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AA23F" w14:textId="77777777" w:rsidR="00130D68" w:rsidRPr="00662C00" w:rsidRDefault="00130D68" w:rsidP="00130D68">
      <w:pPr>
        <w:pStyle w:val="Title"/>
        <w:ind w:left="990" w:right="1530"/>
      </w:pPr>
      <w:bookmarkStart w:id="0" w:name="_Toc190173930"/>
      <w:bookmarkStart w:id="1" w:name="_Toc194650045"/>
      <w:r w:rsidRPr="00662C00">
        <w:t>Agriculture Business &amp; Management Technology</w:t>
      </w:r>
    </w:p>
    <w:p w14:paraId="66FF338F" w14:textId="77777777" w:rsidR="00130D68" w:rsidRPr="00662C00" w:rsidRDefault="00130D68" w:rsidP="00130D68">
      <w:pPr>
        <w:pStyle w:val="Title"/>
      </w:pPr>
      <w:r w:rsidRPr="00662C00">
        <w:t>Mississippi Curriculum Framework</w:t>
      </w:r>
    </w:p>
    <w:p w14:paraId="65819B43" w14:textId="77777777" w:rsidR="00130D68" w:rsidRPr="00662C00" w:rsidRDefault="00130D68" w:rsidP="00130D68">
      <w:pPr>
        <w:spacing w:line="237" w:lineRule="auto"/>
        <w:ind w:left="1301" w:right="1143" w:hanging="7"/>
        <w:jc w:val="center"/>
        <w:rPr>
          <w:b/>
          <w:sz w:val="24"/>
          <w:szCs w:val="24"/>
        </w:rPr>
      </w:pPr>
      <w:r w:rsidRPr="00662C00">
        <w:rPr>
          <w:b/>
          <w:sz w:val="24"/>
          <w:szCs w:val="24"/>
        </w:rPr>
        <w:t>Agribusiness Management Technology (Program CIP: 01.0102 - Agribusiness/Agricultural Business Operations) Animal</w:t>
      </w:r>
      <w:r w:rsidRPr="00662C00">
        <w:rPr>
          <w:b/>
          <w:spacing w:val="-5"/>
          <w:sz w:val="24"/>
          <w:szCs w:val="24"/>
        </w:rPr>
        <w:t xml:space="preserve"> </w:t>
      </w:r>
      <w:r w:rsidRPr="00662C00">
        <w:rPr>
          <w:b/>
          <w:sz w:val="24"/>
          <w:szCs w:val="24"/>
        </w:rPr>
        <w:t>Science</w:t>
      </w:r>
      <w:r w:rsidRPr="00662C00">
        <w:rPr>
          <w:b/>
          <w:spacing w:val="-5"/>
          <w:sz w:val="24"/>
          <w:szCs w:val="24"/>
        </w:rPr>
        <w:t xml:space="preserve"> </w:t>
      </w:r>
      <w:r w:rsidRPr="00662C00">
        <w:rPr>
          <w:b/>
          <w:sz w:val="24"/>
          <w:szCs w:val="24"/>
        </w:rPr>
        <w:t>Technology</w:t>
      </w:r>
      <w:r w:rsidRPr="00662C00">
        <w:rPr>
          <w:b/>
          <w:spacing w:val="-3"/>
          <w:sz w:val="24"/>
          <w:szCs w:val="24"/>
        </w:rPr>
        <w:t xml:space="preserve"> </w:t>
      </w:r>
      <w:r w:rsidRPr="00662C00">
        <w:rPr>
          <w:b/>
          <w:sz w:val="24"/>
          <w:szCs w:val="24"/>
        </w:rPr>
        <w:t>-</w:t>
      </w:r>
      <w:r w:rsidRPr="00662C00">
        <w:rPr>
          <w:b/>
          <w:spacing w:val="-3"/>
          <w:sz w:val="24"/>
          <w:szCs w:val="24"/>
        </w:rPr>
        <w:t xml:space="preserve"> </w:t>
      </w:r>
      <w:r w:rsidRPr="00662C00">
        <w:rPr>
          <w:b/>
          <w:sz w:val="24"/>
          <w:szCs w:val="24"/>
        </w:rPr>
        <w:t>Beef</w:t>
      </w:r>
      <w:r w:rsidRPr="00662C00">
        <w:rPr>
          <w:b/>
          <w:spacing w:val="-5"/>
          <w:sz w:val="24"/>
          <w:szCs w:val="24"/>
        </w:rPr>
        <w:t xml:space="preserve"> </w:t>
      </w:r>
      <w:r w:rsidRPr="00662C00">
        <w:rPr>
          <w:b/>
          <w:sz w:val="24"/>
          <w:szCs w:val="24"/>
        </w:rPr>
        <w:t>Option</w:t>
      </w:r>
      <w:r w:rsidRPr="00662C00">
        <w:rPr>
          <w:b/>
          <w:spacing w:val="-2"/>
          <w:sz w:val="24"/>
          <w:szCs w:val="24"/>
        </w:rPr>
        <w:t xml:space="preserve"> </w:t>
      </w:r>
      <w:r w:rsidRPr="00662C00">
        <w:rPr>
          <w:b/>
          <w:sz w:val="24"/>
          <w:szCs w:val="24"/>
        </w:rPr>
        <w:t>(Program</w:t>
      </w:r>
      <w:r w:rsidRPr="00662C00">
        <w:rPr>
          <w:b/>
          <w:spacing w:val="-2"/>
          <w:sz w:val="24"/>
          <w:szCs w:val="24"/>
        </w:rPr>
        <w:t xml:space="preserve"> </w:t>
      </w:r>
      <w:r w:rsidRPr="00662C00">
        <w:rPr>
          <w:b/>
          <w:sz w:val="24"/>
          <w:szCs w:val="24"/>
        </w:rPr>
        <w:t>CIP:</w:t>
      </w:r>
      <w:r w:rsidRPr="00662C00">
        <w:rPr>
          <w:b/>
          <w:spacing w:val="-5"/>
          <w:sz w:val="24"/>
          <w:szCs w:val="24"/>
        </w:rPr>
        <w:t xml:space="preserve"> </w:t>
      </w:r>
      <w:r w:rsidRPr="00662C00">
        <w:rPr>
          <w:b/>
          <w:sz w:val="24"/>
          <w:szCs w:val="24"/>
        </w:rPr>
        <w:t>01.0302 –</w:t>
      </w:r>
      <w:r w:rsidRPr="00662C00">
        <w:rPr>
          <w:b/>
          <w:spacing w:val="-5"/>
          <w:sz w:val="24"/>
          <w:szCs w:val="24"/>
        </w:rPr>
        <w:t xml:space="preserve"> </w:t>
      </w:r>
      <w:r w:rsidRPr="00662C00">
        <w:rPr>
          <w:b/>
          <w:sz w:val="24"/>
          <w:szCs w:val="24"/>
        </w:rPr>
        <w:t>Animal/Livestock</w:t>
      </w:r>
      <w:r w:rsidRPr="00662C00">
        <w:rPr>
          <w:b/>
          <w:spacing w:val="-5"/>
          <w:sz w:val="24"/>
          <w:szCs w:val="24"/>
        </w:rPr>
        <w:t xml:space="preserve"> </w:t>
      </w:r>
      <w:r w:rsidRPr="00662C00">
        <w:rPr>
          <w:b/>
          <w:sz w:val="24"/>
          <w:szCs w:val="24"/>
        </w:rPr>
        <w:t>Husbandry</w:t>
      </w:r>
      <w:r w:rsidRPr="00662C00">
        <w:rPr>
          <w:b/>
          <w:spacing w:val="-2"/>
          <w:sz w:val="24"/>
          <w:szCs w:val="24"/>
        </w:rPr>
        <w:t xml:space="preserve"> </w:t>
      </w:r>
      <w:r w:rsidRPr="00662C00">
        <w:rPr>
          <w:b/>
          <w:sz w:val="24"/>
          <w:szCs w:val="24"/>
        </w:rPr>
        <w:t>and</w:t>
      </w:r>
      <w:r w:rsidRPr="00662C00">
        <w:rPr>
          <w:b/>
          <w:spacing w:val="-2"/>
          <w:sz w:val="24"/>
          <w:szCs w:val="24"/>
        </w:rPr>
        <w:t xml:space="preserve"> </w:t>
      </w:r>
      <w:r w:rsidRPr="00662C00">
        <w:rPr>
          <w:b/>
          <w:sz w:val="24"/>
          <w:szCs w:val="24"/>
        </w:rPr>
        <w:t>Production) Animal Science Technology - Poultry Option (Program CIP: 01.0907 – Poultry Science)</w:t>
      </w:r>
    </w:p>
    <w:p w14:paraId="382E4B62" w14:textId="77777777" w:rsidR="00130D68" w:rsidRPr="00662C00" w:rsidRDefault="00130D68" w:rsidP="00130D68">
      <w:pPr>
        <w:spacing w:line="235" w:lineRule="exact"/>
        <w:ind w:left="264" w:right="111"/>
        <w:jc w:val="center"/>
        <w:rPr>
          <w:b/>
          <w:sz w:val="24"/>
          <w:szCs w:val="24"/>
        </w:rPr>
      </w:pPr>
      <w:r w:rsidRPr="00662C00">
        <w:rPr>
          <w:b/>
          <w:sz w:val="24"/>
          <w:szCs w:val="24"/>
        </w:rPr>
        <w:t>Field</w:t>
      </w:r>
      <w:r w:rsidRPr="00662C00">
        <w:rPr>
          <w:b/>
          <w:spacing w:val="-5"/>
          <w:sz w:val="24"/>
          <w:szCs w:val="24"/>
        </w:rPr>
        <w:t xml:space="preserve"> </w:t>
      </w:r>
      <w:r w:rsidRPr="00662C00">
        <w:rPr>
          <w:b/>
          <w:sz w:val="24"/>
          <w:szCs w:val="24"/>
        </w:rPr>
        <w:t>Crops</w:t>
      </w:r>
      <w:r w:rsidRPr="00662C00">
        <w:rPr>
          <w:b/>
          <w:spacing w:val="-4"/>
          <w:sz w:val="24"/>
          <w:szCs w:val="24"/>
        </w:rPr>
        <w:t xml:space="preserve"> </w:t>
      </w:r>
      <w:r w:rsidRPr="00662C00">
        <w:rPr>
          <w:b/>
          <w:sz w:val="24"/>
          <w:szCs w:val="24"/>
        </w:rPr>
        <w:t>(Program</w:t>
      </w:r>
      <w:r w:rsidRPr="00662C00">
        <w:rPr>
          <w:b/>
          <w:spacing w:val="-4"/>
          <w:sz w:val="24"/>
          <w:szCs w:val="24"/>
        </w:rPr>
        <w:t xml:space="preserve"> </w:t>
      </w:r>
      <w:r w:rsidRPr="00662C00">
        <w:rPr>
          <w:b/>
          <w:sz w:val="24"/>
          <w:szCs w:val="24"/>
        </w:rPr>
        <w:t>CIP:</w:t>
      </w:r>
      <w:r w:rsidRPr="00662C00">
        <w:rPr>
          <w:b/>
          <w:spacing w:val="-5"/>
          <w:sz w:val="24"/>
          <w:szCs w:val="24"/>
        </w:rPr>
        <w:t xml:space="preserve"> </w:t>
      </w:r>
      <w:r w:rsidRPr="00662C00">
        <w:rPr>
          <w:b/>
          <w:sz w:val="24"/>
          <w:szCs w:val="24"/>
        </w:rPr>
        <w:t>01.0304 –</w:t>
      </w:r>
      <w:r w:rsidRPr="00662C00">
        <w:rPr>
          <w:b/>
          <w:spacing w:val="-4"/>
          <w:sz w:val="24"/>
          <w:szCs w:val="24"/>
        </w:rPr>
        <w:t xml:space="preserve"> </w:t>
      </w:r>
      <w:r w:rsidRPr="00662C00">
        <w:rPr>
          <w:b/>
          <w:sz w:val="24"/>
          <w:szCs w:val="24"/>
        </w:rPr>
        <w:t>Crop</w:t>
      </w:r>
      <w:r w:rsidRPr="00662C00">
        <w:rPr>
          <w:b/>
          <w:spacing w:val="-5"/>
          <w:sz w:val="24"/>
          <w:szCs w:val="24"/>
        </w:rPr>
        <w:t xml:space="preserve"> </w:t>
      </w:r>
      <w:r w:rsidRPr="00662C00">
        <w:rPr>
          <w:b/>
          <w:spacing w:val="-2"/>
          <w:sz w:val="24"/>
          <w:szCs w:val="24"/>
        </w:rPr>
        <w:t>Production)</w:t>
      </w:r>
    </w:p>
    <w:p w14:paraId="630EB39C" w14:textId="77777777" w:rsidR="00130D68" w:rsidRPr="00662C00" w:rsidRDefault="00130D68" w:rsidP="00130D68">
      <w:pPr>
        <w:spacing w:line="235" w:lineRule="exact"/>
        <w:ind w:left="1980" w:right="1530"/>
        <w:jc w:val="center"/>
        <w:rPr>
          <w:b/>
          <w:sz w:val="24"/>
          <w:szCs w:val="24"/>
        </w:rPr>
      </w:pPr>
      <w:r w:rsidRPr="00662C00">
        <w:rPr>
          <w:b/>
          <w:sz w:val="24"/>
          <w:szCs w:val="24"/>
        </w:rPr>
        <w:t>Precision</w:t>
      </w:r>
      <w:r w:rsidRPr="00662C00">
        <w:rPr>
          <w:b/>
          <w:spacing w:val="-4"/>
          <w:sz w:val="24"/>
          <w:szCs w:val="24"/>
        </w:rPr>
        <w:t xml:space="preserve"> </w:t>
      </w:r>
      <w:r w:rsidRPr="00662C00">
        <w:rPr>
          <w:b/>
          <w:sz w:val="24"/>
          <w:szCs w:val="24"/>
        </w:rPr>
        <w:t>Agriculture</w:t>
      </w:r>
      <w:r w:rsidRPr="00662C00">
        <w:rPr>
          <w:b/>
          <w:spacing w:val="-7"/>
          <w:sz w:val="24"/>
          <w:szCs w:val="24"/>
        </w:rPr>
        <w:t xml:space="preserve"> </w:t>
      </w:r>
      <w:r w:rsidRPr="00662C00">
        <w:rPr>
          <w:b/>
          <w:sz w:val="24"/>
          <w:szCs w:val="24"/>
        </w:rPr>
        <w:t>Technology</w:t>
      </w:r>
      <w:r w:rsidRPr="00662C00">
        <w:rPr>
          <w:b/>
          <w:spacing w:val="-6"/>
          <w:sz w:val="24"/>
          <w:szCs w:val="24"/>
        </w:rPr>
        <w:t xml:space="preserve"> </w:t>
      </w:r>
      <w:r w:rsidRPr="00662C00">
        <w:rPr>
          <w:b/>
          <w:sz w:val="24"/>
          <w:szCs w:val="24"/>
        </w:rPr>
        <w:t>(Program</w:t>
      </w:r>
      <w:r w:rsidRPr="00662C00">
        <w:rPr>
          <w:b/>
          <w:spacing w:val="-4"/>
          <w:sz w:val="24"/>
          <w:szCs w:val="24"/>
        </w:rPr>
        <w:t xml:space="preserve"> </w:t>
      </w:r>
      <w:r w:rsidRPr="00662C00">
        <w:rPr>
          <w:b/>
          <w:sz w:val="24"/>
          <w:szCs w:val="24"/>
        </w:rPr>
        <w:t>CIP:</w:t>
      </w:r>
      <w:r w:rsidRPr="00662C00">
        <w:rPr>
          <w:b/>
          <w:spacing w:val="-6"/>
          <w:sz w:val="24"/>
          <w:szCs w:val="24"/>
        </w:rPr>
        <w:t xml:space="preserve"> </w:t>
      </w:r>
      <w:r w:rsidRPr="00662C00">
        <w:rPr>
          <w:b/>
          <w:sz w:val="24"/>
          <w:szCs w:val="24"/>
        </w:rPr>
        <w:t>01.1105</w:t>
      </w:r>
      <w:r w:rsidRPr="00662C00">
        <w:rPr>
          <w:b/>
          <w:spacing w:val="-2"/>
          <w:sz w:val="24"/>
          <w:szCs w:val="24"/>
        </w:rPr>
        <w:t xml:space="preserve"> </w:t>
      </w:r>
      <w:r w:rsidRPr="00662C00">
        <w:rPr>
          <w:b/>
          <w:sz w:val="24"/>
          <w:szCs w:val="24"/>
        </w:rPr>
        <w:t>–</w:t>
      </w:r>
      <w:r w:rsidRPr="00662C00">
        <w:rPr>
          <w:b/>
          <w:spacing w:val="-4"/>
          <w:sz w:val="24"/>
          <w:szCs w:val="24"/>
        </w:rPr>
        <w:t xml:space="preserve"> </w:t>
      </w:r>
      <w:r w:rsidRPr="00662C00">
        <w:rPr>
          <w:b/>
          <w:sz w:val="24"/>
          <w:szCs w:val="24"/>
        </w:rPr>
        <w:t>Plant</w:t>
      </w:r>
      <w:r w:rsidRPr="00662C00">
        <w:rPr>
          <w:b/>
          <w:spacing w:val="-4"/>
          <w:sz w:val="24"/>
          <w:szCs w:val="24"/>
        </w:rPr>
        <w:t xml:space="preserve"> </w:t>
      </w:r>
      <w:r w:rsidRPr="00662C00">
        <w:rPr>
          <w:b/>
          <w:sz w:val="24"/>
          <w:szCs w:val="24"/>
        </w:rPr>
        <w:t>Protection</w:t>
      </w:r>
      <w:r w:rsidRPr="00662C00">
        <w:rPr>
          <w:b/>
          <w:spacing w:val="-4"/>
          <w:sz w:val="24"/>
          <w:szCs w:val="24"/>
        </w:rPr>
        <w:t xml:space="preserve"> </w:t>
      </w:r>
      <w:r w:rsidRPr="00662C00">
        <w:rPr>
          <w:b/>
          <w:sz w:val="24"/>
          <w:szCs w:val="24"/>
        </w:rPr>
        <w:t>and</w:t>
      </w:r>
      <w:r w:rsidRPr="00662C00">
        <w:rPr>
          <w:b/>
          <w:spacing w:val="-4"/>
          <w:sz w:val="24"/>
          <w:szCs w:val="24"/>
        </w:rPr>
        <w:t xml:space="preserve"> </w:t>
      </w:r>
      <w:r w:rsidRPr="00662C00">
        <w:rPr>
          <w:b/>
          <w:sz w:val="24"/>
          <w:szCs w:val="24"/>
        </w:rPr>
        <w:t>Integrated</w:t>
      </w:r>
      <w:r w:rsidRPr="00662C00">
        <w:rPr>
          <w:b/>
          <w:spacing w:val="-6"/>
          <w:sz w:val="24"/>
          <w:szCs w:val="24"/>
        </w:rPr>
        <w:t xml:space="preserve"> </w:t>
      </w:r>
      <w:r w:rsidRPr="00662C00">
        <w:rPr>
          <w:b/>
          <w:sz w:val="24"/>
          <w:szCs w:val="24"/>
        </w:rPr>
        <w:t>Pest</w:t>
      </w:r>
      <w:r w:rsidRPr="00662C00">
        <w:rPr>
          <w:b/>
          <w:spacing w:val="-3"/>
          <w:sz w:val="24"/>
          <w:szCs w:val="24"/>
        </w:rPr>
        <w:t xml:space="preserve"> </w:t>
      </w:r>
      <w:r w:rsidRPr="00662C00">
        <w:rPr>
          <w:b/>
          <w:spacing w:val="-2"/>
          <w:sz w:val="24"/>
          <w:szCs w:val="24"/>
        </w:rPr>
        <w:t>Management)</w:t>
      </w:r>
    </w:p>
    <w:p w14:paraId="460D4CAD" w14:textId="77777777" w:rsidR="00130D68" w:rsidRPr="00662C00" w:rsidRDefault="00130D68" w:rsidP="00130D68">
      <w:pPr>
        <w:pStyle w:val="BodyText"/>
        <w:ind w:left="0" w:firstLine="0"/>
        <w:rPr>
          <w:b/>
          <w:sz w:val="24"/>
        </w:rPr>
      </w:pPr>
    </w:p>
    <w:p w14:paraId="3E535570" w14:textId="77777777" w:rsidR="00130D68" w:rsidRPr="00662C00" w:rsidRDefault="00130D68" w:rsidP="00130D68">
      <w:pPr>
        <w:ind w:right="95"/>
        <w:jc w:val="center"/>
        <w:rPr>
          <w:b/>
          <w:sz w:val="24"/>
        </w:rPr>
      </w:pPr>
      <w:ins w:id="2" w:author="Demarius Tolliver" w:date="2025-02-19T13:31:00Z">
        <w:r w:rsidRPr="00662C00">
          <w:rPr>
            <w:b/>
            <w:spacing w:val="-4"/>
            <w:sz w:val="24"/>
          </w:rPr>
          <w:t xml:space="preserve">May </w:t>
        </w:r>
      </w:ins>
      <w:r w:rsidRPr="00662C00">
        <w:rPr>
          <w:b/>
          <w:spacing w:val="-4"/>
          <w:sz w:val="24"/>
        </w:rPr>
        <w:t>202</w:t>
      </w:r>
      <w:ins w:id="3" w:author="Demarius Tolliver" w:date="2025-02-19T13:31:00Z">
        <w:r w:rsidRPr="00662C00">
          <w:rPr>
            <w:b/>
            <w:spacing w:val="-4"/>
            <w:sz w:val="24"/>
          </w:rPr>
          <w:t>5</w:t>
        </w:r>
      </w:ins>
      <w:del w:id="4" w:author="Demarius Tolliver" w:date="2025-02-19T13:31:00Z">
        <w:r w:rsidRPr="00662C00" w:rsidDel="00096720">
          <w:rPr>
            <w:b/>
            <w:spacing w:val="-4"/>
            <w:sz w:val="24"/>
          </w:rPr>
          <w:delText>1</w:delText>
        </w:r>
      </w:del>
    </w:p>
    <w:p w14:paraId="6194D185" w14:textId="77777777" w:rsidR="00130D68" w:rsidRPr="00662C00" w:rsidRDefault="00130D68" w:rsidP="00130D68">
      <w:pPr>
        <w:spacing w:line="293" w:lineRule="exact"/>
        <w:ind w:left="2746" w:right="2745"/>
        <w:jc w:val="center"/>
        <w:rPr>
          <w:b/>
          <w:sz w:val="24"/>
        </w:rPr>
      </w:pPr>
    </w:p>
    <w:p w14:paraId="442E9363" w14:textId="77777777" w:rsidR="00130D68" w:rsidRPr="00662C00" w:rsidRDefault="00130D68" w:rsidP="00130D68">
      <w:pPr>
        <w:spacing w:line="293" w:lineRule="exact"/>
        <w:ind w:left="2746" w:right="2745"/>
        <w:jc w:val="center"/>
        <w:rPr>
          <w:b/>
          <w:sz w:val="24"/>
        </w:rPr>
      </w:pPr>
    </w:p>
    <w:p w14:paraId="263BC64E" w14:textId="77777777" w:rsidR="00130D68" w:rsidRPr="00662C00" w:rsidRDefault="00130D68" w:rsidP="00130D68">
      <w:pPr>
        <w:spacing w:line="293" w:lineRule="exact"/>
        <w:ind w:left="2746" w:right="2745"/>
        <w:jc w:val="center"/>
        <w:rPr>
          <w:b/>
          <w:sz w:val="24"/>
        </w:rPr>
      </w:pPr>
    </w:p>
    <w:p w14:paraId="762BF850" w14:textId="116723E1" w:rsidR="00130D68" w:rsidRPr="00662C00" w:rsidRDefault="00130D68" w:rsidP="00130D68">
      <w:pPr>
        <w:spacing w:line="293" w:lineRule="exact"/>
        <w:ind w:left="2746" w:right="2745"/>
        <w:jc w:val="center"/>
        <w:rPr>
          <w:b/>
          <w:sz w:val="24"/>
        </w:rPr>
      </w:pPr>
    </w:p>
    <w:p w14:paraId="6C994301" w14:textId="0A140230" w:rsidR="00130D68" w:rsidRPr="00662C00" w:rsidRDefault="00130D68" w:rsidP="00130D68">
      <w:pPr>
        <w:spacing w:line="293" w:lineRule="exact"/>
        <w:ind w:left="2746" w:right="2745"/>
        <w:jc w:val="center"/>
        <w:rPr>
          <w:b/>
          <w:sz w:val="24"/>
        </w:rPr>
      </w:pPr>
    </w:p>
    <w:p w14:paraId="46CABE7E" w14:textId="1C18C547" w:rsidR="00130D68" w:rsidRPr="00662C00" w:rsidRDefault="00130D68" w:rsidP="00130D68">
      <w:pPr>
        <w:spacing w:line="293" w:lineRule="exact"/>
        <w:ind w:left="2746" w:right="2745"/>
        <w:jc w:val="center"/>
        <w:rPr>
          <w:b/>
          <w:sz w:val="24"/>
        </w:rPr>
      </w:pPr>
    </w:p>
    <w:p w14:paraId="33357AF0" w14:textId="1ED351D5" w:rsidR="00130D68" w:rsidRPr="00662C00" w:rsidRDefault="00130D68" w:rsidP="00130D68">
      <w:pPr>
        <w:spacing w:line="293" w:lineRule="exact"/>
        <w:ind w:left="2746" w:right="2745"/>
        <w:jc w:val="center"/>
        <w:rPr>
          <w:b/>
          <w:sz w:val="24"/>
        </w:rPr>
      </w:pPr>
      <w:r w:rsidRPr="00662C00">
        <w:rPr>
          <w:noProof/>
        </w:rPr>
        <w:drawing>
          <wp:anchor distT="0" distB="0" distL="0" distR="0" simplePos="0" relativeHeight="487592960" behindDoc="0" locked="0" layoutInCell="1" allowOverlap="1" wp14:anchorId="70D10DA8" wp14:editId="10860C2F">
            <wp:simplePos x="0" y="0"/>
            <wp:positionH relativeFrom="page">
              <wp:posOffset>4173492</wp:posOffset>
            </wp:positionH>
            <wp:positionV relativeFrom="paragraph">
              <wp:posOffset>197938</wp:posOffset>
            </wp:positionV>
            <wp:extent cx="1706867" cy="1726692"/>
            <wp:effectExtent l="0" t="0" r="0" b="0"/>
            <wp:wrapTopAndBottom/>
            <wp:docPr id="1613160433" name="image2.jpeg"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867" cy="1726692"/>
                    </a:xfrm>
                    <a:prstGeom prst="rect">
                      <a:avLst/>
                    </a:prstGeom>
                  </pic:spPr>
                </pic:pic>
              </a:graphicData>
            </a:graphic>
          </wp:anchor>
        </w:drawing>
      </w:r>
      <w:r w:rsidRPr="00662C00">
        <w:rPr>
          <w:noProof/>
        </w:rPr>
        <w:drawing>
          <wp:anchor distT="0" distB="0" distL="0" distR="0" simplePos="0" relativeHeight="487590912" behindDoc="0" locked="0" layoutInCell="1" allowOverlap="1" wp14:anchorId="1462AE44" wp14:editId="2ED2AB19">
            <wp:simplePos x="0" y="0"/>
            <wp:positionH relativeFrom="page">
              <wp:posOffset>724988</wp:posOffset>
            </wp:positionH>
            <wp:positionV relativeFrom="paragraph">
              <wp:posOffset>312511</wp:posOffset>
            </wp:positionV>
            <wp:extent cx="2735912" cy="1638681"/>
            <wp:effectExtent l="0" t="0" r="0" b="0"/>
            <wp:wrapTopAndBottom/>
            <wp:docPr id="535274516"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9" cstate="print"/>
                    <a:stretch>
                      <a:fillRect/>
                    </a:stretch>
                  </pic:blipFill>
                  <pic:spPr>
                    <a:xfrm>
                      <a:off x="0" y="0"/>
                      <a:ext cx="2735912" cy="1638681"/>
                    </a:xfrm>
                    <a:prstGeom prst="rect">
                      <a:avLst/>
                    </a:prstGeom>
                  </pic:spPr>
                </pic:pic>
              </a:graphicData>
            </a:graphic>
          </wp:anchor>
        </w:drawing>
      </w:r>
    </w:p>
    <w:p w14:paraId="6F746582" w14:textId="50F69588" w:rsidR="00130D68" w:rsidRPr="00662C00" w:rsidRDefault="00130D68" w:rsidP="00130D68">
      <w:pPr>
        <w:spacing w:line="293" w:lineRule="exact"/>
        <w:ind w:left="2746" w:right="2745"/>
        <w:jc w:val="center"/>
        <w:rPr>
          <w:b/>
          <w:sz w:val="24"/>
        </w:rPr>
      </w:pPr>
    </w:p>
    <w:p w14:paraId="1162E944" w14:textId="676615DD" w:rsidR="00130D68" w:rsidRPr="00662C00" w:rsidRDefault="00130D68" w:rsidP="00130D68">
      <w:pPr>
        <w:spacing w:line="293" w:lineRule="exact"/>
        <w:ind w:left="2746" w:right="2745"/>
        <w:jc w:val="center"/>
        <w:rPr>
          <w:b/>
          <w:sz w:val="24"/>
        </w:rPr>
      </w:pPr>
    </w:p>
    <w:p w14:paraId="0E6DF3A5" w14:textId="77777777" w:rsidR="00130D68" w:rsidRPr="00662C00" w:rsidRDefault="00130D68" w:rsidP="00130D68">
      <w:pPr>
        <w:spacing w:line="293" w:lineRule="exact"/>
        <w:ind w:left="2746" w:right="2745"/>
        <w:jc w:val="center"/>
        <w:rPr>
          <w:b/>
          <w:sz w:val="24"/>
        </w:rPr>
      </w:pPr>
    </w:p>
    <w:p w14:paraId="55B7C65C" w14:textId="77777777" w:rsidR="00130D68" w:rsidRPr="00662C00" w:rsidRDefault="00130D68" w:rsidP="00130D68">
      <w:pPr>
        <w:spacing w:line="293" w:lineRule="exact"/>
        <w:ind w:left="2746" w:right="2745"/>
        <w:jc w:val="center"/>
        <w:rPr>
          <w:b/>
          <w:sz w:val="24"/>
        </w:rPr>
      </w:pPr>
    </w:p>
    <w:p w14:paraId="1BDBEF9C" w14:textId="77777777" w:rsidR="00130D68" w:rsidRPr="00662C00" w:rsidRDefault="00130D68" w:rsidP="00130D68">
      <w:pPr>
        <w:spacing w:line="293" w:lineRule="exact"/>
        <w:ind w:left="2746" w:right="2745"/>
        <w:jc w:val="center"/>
        <w:rPr>
          <w:b/>
          <w:sz w:val="24"/>
        </w:rPr>
      </w:pPr>
    </w:p>
    <w:p w14:paraId="5A80AA2E" w14:textId="06418D72" w:rsidR="00130D68" w:rsidRPr="00662C00" w:rsidRDefault="00130D68" w:rsidP="00130D68">
      <w:pPr>
        <w:spacing w:line="293" w:lineRule="exact"/>
        <w:ind w:left="2746" w:right="2745"/>
        <w:jc w:val="center"/>
        <w:rPr>
          <w:b/>
          <w:sz w:val="24"/>
        </w:rPr>
      </w:pPr>
      <w:r w:rsidRPr="00662C00">
        <w:rPr>
          <w:b/>
          <w:sz w:val="24"/>
        </w:rPr>
        <w:t>Published</w:t>
      </w:r>
      <w:r w:rsidRPr="00662C00">
        <w:rPr>
          <w:b/>
          <w:spacing w:val="-2"/>
          <w:sz w:val="24"/>
        </w:rPr>
        <w:t xml:space="preserve"> </w:t>
      </w:r>
      <w:r w:rsidRPr="00662C00">
        <w:rPr>
          <w:b/>
          <w:spacing w:val="-5"/>
          <w:sz w:val="24"/>
        </w:rPr>
        <w:t>by:</w:t>
      </w:r>
    </w:p>
    <w:p w14:paraId="150D8D71" w14:textId="77777777" w:rsidR="00130D68" w:rsidRPr="00662C00" w:rsidRDefault="00130D68" w:rsidP="00130D68">
      <w:pPr>
        <w:ind w:left="2746" w:right="2745"/>
        <w:jc w:val="center"/>
        <w:rPr>
          <w:sz w:val="24"/>
        </w:rPr>
      </w:pPr>
      <w:r w:rsidRPr="00662C00">
        <w:rPr>
          <w:sz w:val="24"/>
        </w:rPr>
        <w:t>Mississippi</w:t>
      </w:r>
      <w:r w:rsidRPr="00662C00">
        <w:rPr>
          <w:spacing w:val="-5"/>
          <w:sz w:val="24"/>
        </w:rPr>
        <w:t xml:space="preserve"> </w:t>
      </w:r>
      <w:r w:rsidRPr="00662C00">
        <w:rPr>
          <w:sz w:val="24"/>
        </w:rPr>
        <w:t>Community</w:t>
      </w:r>
      <w:r w:rsidRPr="00662C00">
        <w:rPr>
          <w:spacing w:val="-2"/>
          <w:sz w:val="24"/>
        </w:rPr>
        <w:t xml:space="preserve"> </w:t>
      </w:r>
      <w:r w:rsidRPr="00662C00">
        <w:rPr>
          <w:sz w:val="24"/>
        </w:rPr>
        <w:t>College</w:t>
      </w:r>
      <w:r w:rsidRPr="00662C00">
        <w:rPr>
          <w:spacing w:val="-1"/>
          <w:sz w:val="24"/>
        </w:rPr>
        <w:t xml:space="preserve"> </w:t>
      </w:r>
      <w:r w:rsidRPr="00662C00">
        <w:rPr>
          <w:spacing w:val="-4"/>
          <w:sz w:val="24"/>
        </w:rPr>
        <w:t>Board</w:t>
      </w:r>
    </w:p>
    <w:p w14:paraId="38D0DC9E" w14:textId="77777777" w:rsidR="0068220A" w:rsidRDefault="00130D68" w:rsidP="00130D68">
      <w:pPr>
        <w:spacing w:line="242" w:lineRule="auto"/>
        <w:ind w:left="2746" w:right="2745"/>
        <w:jc w:val="center"/>
        <w:rPr>
          <w:sz w:val="24"/>
        </w:rPr>
      </w:pPr>
      <w:r w:rsidRPr="00662C00">
        <w:rPr>
          <w:sz w:val="24"/>
        </w:rPr>
        <w:t>Division</w:t>
      </w:r>
      <w:r w:rsidRPr="00662C00">
        <w:rPr>
          <w:spacing w:val="-7"/>
          <w:sz w:val="24"/>
        </w:rPr>
        <w:t xml:space="preserve"> </w:t>
      </w:r>
      <w:r w:rsidRPr="00662C00">
        <w:rPr>
          <w:sz w:val="24"/>
        </w:rPr>
        <w:t>of</w:t>
      </w:r>
      <w:r w:rsidRPr="00662C00">
        <w:rPr>
          <w:spacing w:val="-7"/>
          <w:sz w:val="24"/>
        </w:rPr>
        <w:t xml:space="preserve"> </w:t>
      </w:r>
      <w:r w:rsidRPr="00662C00">
        <w:rPr>
          <w:sz w:val="24"/>
        </w:rPr>
        <w:t>Workforce,</w:t>
      </w:r>
      <w:r w:rsidRPr="00662C00">
        <w:rPr>
          <w:spacing w:val="-8"/>
          <w:sz w:val="24"/>
        </w:rPr>
        <w:t xml:space="preserve"> </w:t>
      </w:r>
      <w:r w:rsidRPr="00662C00">
        <w:rPr>
          <w:sz w:val="24"/>
        </w:rPr>
        <w:t>Career,</w:t>
      </w:r>
      <w:r w:rsidRPr="00662C00">
        <w:rPr>
          <w:spacing w:val="-5"/>
          <w:sz w:val="24"/>
        </w:rPr>
        <w:t xml:space="preserve"> </w:t>
      </w:r>
      <w:r w:rsidRPr="00662C00">
        <w:rPr>
          <w:sz w:val="24"/>
        </w:rPr>
        <w:t>and</w:t>
      </w:r>
      <w:r w:rsidRPr="00662C00">
        <w:rPr>
          <w:spacing w:val="-7"/>
          <w:sz w:val="24"/>
        </w:rPr>
        <w:t xml:space="preserve"> </w:t>
      </w:r>
      <w:r w:rsidRPr="00662C00">
        <w:rPr>
          <w:sz w:val="24"/>
        </w:rPr>
        <w:t>Technical</w:t>
      </w:r>
      <w:r w:rsidRPr="00662C00">
        <w:rPr>
          <w:spacing w:val="-5"/>
          <w:sz w:val="24"/>
        </w:rPr>
        <w:t xml:space="preserve"> </w:t>
      </w:r>
      <w:r w:rsidRPr="00662C00">
        <w:rPr>
          <w:sz w:val="24"/>
        </w:rPr>
        <w:t>Education</w:t>
      </w:r>
    </w:p>
    <w:p w14:paraId="43F7DCA7" w14:textId="5771838F" w:rsidR="00130D68" w:rsidRPr="00662C00" w:rsidRDefault="00130D68" w:rsidP="00130D68">
      <w:pPr>
        <w:spacing w:line="242" w:lineRule="auto"/>
        <w:ind w:left="2746" w:right="2745"/>
        <w:jc w:val="center"/>
        <w:rPr>
          <w:sz w:val="24"/>
        </w:rPr>
      </w:pPr>
      <w:r w:rsidRPr="00662C00">
        <w:rPr>
          <w:sz w:val="24"/>
        </w:rPr>
        <w:t>3825 Ridgewood Road</w:t>
      </w:r>
    </w:p>
    <w:p w14:paraId="16D8B9C7" w14:textId="77777777" w:rsidR="00130D68" w:rsidRPr="00662C00" w:rsidRDefault="00130D68" w:rsidP="00130D68">
      <w:pPr>
        <w:spacing w:line="289" w:lineRule="exact"/>
        <w:ind w:left="2746" w:right="2745"/>
        <w:jc w:val="center"/>
        <w:rPr>
          <w:sz w:val="24"/>
        </w:rPr>
      </w:pPr>
      <w:r w:rsidRPr="00662C00">
        <w:rPr>
          <w:sz w:val="24"/>
        </w:rPr>
        <w:t>Jackson,</w:t>
      </w:r>
      <w:r w:rsidRPr="00662C00">
        <w:rPr>
          <w:spacing w:val="-1"/>
          <w:sz w:val="24"/>
        </w:rPr>
        <w:t xml:space="preserve"> </w:t>
      </w:r>
      <w:r w:rsidRPr="00662C00">
        <w:rPr>
          <w:sz w:val="24"/>
        </w:rPr>
        <w:t>MS</w:t>
      </w:r>
      <w:r w:rsidRPr="00662C00">
        <w:rPr>
          <w:spacing w:val="-4"/>
          <w:sz w:val="24"/>
        </w:rPr>
        <w:t xml:space="preserve"> 39211</w:t>
      </w:r>
    </w:p>
    <w:p w14:paraId="135BC93C" w14:textId="77777777" w:rsidR="00130D68" w:rsidRPr="00662C00" w:rsidRDefault="00130D68" w:rsidP="00130D68">
      <w:pPr>
        <w:spacing w:line="292" w:lineRule="exact"/>
        <w:ind w:left="2746" w:right="2746"/>
        <w:jc w:val="center"/>
        <w:rPr>
          <w:sz w:val="24"/>
        </w:rPr>
      </w:pPr>
      <w:r w:rsidRPr="00662C00">
        <w:rPr>
          <w:sz w:val="24"/>
        </w:rPr>
        <w:t>Phone:</w:t>
      </w:r>
      <w:r w:rsidRPr="00662C00">
        <w:rPr>
          <w:spacing w:val="-7"/>
          <w:sz w:val="24"/>
        </w:rPr>
        <w:t xml:space="preserve"> </w:t>
      </w:r>
      <w:r w:rsidRPr="00662C00">
        <w:rPr>
          <w:sz w:val="24"/>
        </w:rPr>
        <w:t>601-432-</w:t>
      </w:r>
      <w:r w:rsidRPr="00662C00">
        <w:rPr>
          <w:spacing w:val="-4"/>
          <w:sz w:val="24"/>
        </w:rPr>
        <w:t>6155</w:t>
      </w:r>
    </w:p>
    <w:p w14:paraId="08EB6C72" w14:textId="3A60BC6A" w:rsidR="00130D68" w:rsidRDefault="00130D68" w:rsidP="00130D68">
      <w:pPr>
        <w:jc w:val="center"/>
      </w:pPr>
      <w:r w:rsidRPr="00662C00">
        <w:rPr>
          <w:sz w:val="24"/>
        </w:rPr>
        <w:t>Email:</w:t>
      </w:r>
      <w:r w:rsidRPr="00662C00">
        <w:rPr>
          <w:spacing w:val="1"/>
          <w:sz w:val="24"/>
        </w:rPr>
        <w:t xml:space="preserve"> </w:t>
      </w:r>
      <w:hyperlink r:id="rId10">
        <w:r w:rsidR="007E0B7E" w:rsidRPr="00662C00">
          <w:rPr>
            <w:spacing w:val="-2"/>
            <w:sz w:val="24"/>
            <w:u w:val="single" w:color="0000FF"/>
          </w:rPr>
          <w:t>Curriculum Email</w:t>
        </w:r>
      </w:hyperlink>
    </w:p>
    <w:p w14:paraId="5BC10EAC" w14:textId="3FAC77CF" w:rsidR="0068220A" w:rsidRDefault="0068220A">
      <w:r>
        <w:br w:type="page"/>
      </w:r>
    </w:p>
    <w:p w14:paraId="74D38429" w14:textId="4AAC020B" w:rsidR="005562BF" w:rsidRPr="00662C00" w:rsidRDefault="001D7D15">
      <w:pPr>
        <w:pStyle w:val="Heading1"/>
        <w:spacing w:before="79"/>
        <w:ind w:left="780" w:firstLine="300"/>
        <w:rPr>
          <w:rFonts w:ascii="Calibri" w:hAnsi="Calibri" w:cs="Calibri"/>
          <w:rPrChange w:id="5" w:author="LaToya Sterling" w:date="2025-04-04T09:34:00Z">
            <w:rPr/>
          </w:rPrChange>
        </w:rPr>
        <w:pPrChange w:id="6" w:author="LaToya Sterling" w:date="2025-04-04T09:33:00Z">
          <w:pPr>
            <w:pStyle w:val="Heading1"/>
          </w:pPr>
        </w:pPrChange>
      </w:pPr>
      <w:bookmarkStart w:id="7" w:name="_Toc238196395"/>
      <w:r w:rsidRPr="00662C00">
        <w:rPr>
          <w:rFonts w:ascii="Calibri" w:hAnsi="Calibri" w:cs="Calibri"/>
          <w:rPrChange w:id="8" w:author="LaToya Sterling" w:date="2025-04-04T09:34:00Z">
            <w:rPr/>
          </w:rPrChange>
        </w:rPr>
        <w:lastRenderedPageBreak/>
        <w:t>Faculty Writing Team Members</w:t>
      </w:r>
      <w:bookmarkEnd w:id="0"/>
      <w:bookmarkEnd w:id="1"/>
      <w:bookmarkEnd w:id="7"/>
    </w:p>
    <w:p w14:paraId="7182059D" w14:textId="77777777" w:rsidR="004B321E" w:rsidRPr="00662C00" w:rsidRDefault="006D11A8">
      <w:pPr>
        <w:pStyle w:val="BodyText"/>
        <w:spacing w:before="3"/>
        <w:ind w:left="1100" w:right="1620" w:firstLine="0"/>
        <w:rPr>
          <w:ins w:id="9" w:author="Demarius Tolliver" w:date="2025-02-20T10:38:00Z"/>
          <w:sz w:val="24"/>
          <w:szCs w:val="24"/>
          <w:rPrChange w:id="10" w:author="Demarius Tolliver" w:date="2025-02-20T10:44:00Z">
            <w:rPr>
              <w:ins w:id="11" w:author="Demarius Tolliver" w:date="2025-02-20T10:38:00Z"/>
              <w:highlight w:val="yellow"/>
            </w:rPr>
          </w:rPrChange>
        </w:rPr>
        <w:pPrChange w:id="12" w:author="Demarius Tolliver" w:date="2025-02-20T10:38:00Z">
          <w:pPr>
            <w:pStyle w:val="BodyText"/>
            <w:ind w:left="1100" w:right="6319" w:firstLine="0"/>
          </w:pPr>
        </w:pPrChange>
      </w:pPr>
      <w:r w:rsidRPr="00662C00">
        <w:rPr>
          <w:sz w:val="24"/>
          <w:szCs w:val="24"/>
          <w:rPrChange w:id="13" w:author="Demarius Tolliver" w:date="2025-02-20T10:44:00Z">
            <w:rPr>
              <w:highlight w:val="yellow"/>
            </w:rPr>
          </w:rPrChange>
        </w:rPr>
        <w:t>Shelli</w:t>
      </w:r>
      <w:r w:rsidRPr="00662C00">
        <w:rPr>
          <w:spacing w:val="-10"/>
          <w:sz w:val="24"/>
          <w:szCs w:val="24"/>
          <w:rPrChange w:id="14" w:author="Demarius Tolliver" w:date="2025-02-20T10:44:00Z">
            <w:rPr>
              <w:spacing w:val="-10"/>
              <w:highlight w:val="yellow"/>
            </w:rPr>
          </w:rPrChange>
        </w:rPr>
        <w:t xml:space="preserve"> </w:t>
      </w:r>
      <w:r w:rsidRPr="00662C00">
        <w:rPr>
          <w:sz w:val="24"/>
          <w:szCs w:val="24"/>
          <w:rPrChange w:id="15" w:author="Demarius Tolliver" w:date="2025-02-20T10:44:00Z">
            <w:rPr>
              <w:highlight w:val="yellow"/>
            </w:rPr>
          </w:rPrChange>
        </w:rPr>
        <w:t>Benton,</w:t>
      </w:r>
      <w:ins w:id="16" w:author="Demarius Tolliver" w:date="2025-02-20T10:38:00Z">
        <w:r w:rsidR="004B321E" w:rsidRPr="00662C00">
          <w:rPr>
            <w:sz w:val="24"/>
            <w:szCs w:val="24"/>
            <w:rPrChange w:id="17" w:author="Demarius Tolliver" w:date="2025-02-20T10:44:00Z">
              <w:rPr>
                <w:highlight w:val="yellow"/>
              </w:rPr>
            </w:rPrChange>
          </w:rPr>
          <w:t xml:space="preserve"> Instructor</w:t>
        </w:r>
      </w:ins>
      <w:r w:rsidR="00A07DB1" w:rsidRPr="00662C00">
        <w:rPr>
          <w:sz w:val="24"/>
          <w:szCs w:val="24"/>
        </w:rPr>
        <w:t>,</w:t>
      </w:r>
      <w:r w:rsidRPr="00662C00">
        <w:rPr>
          <w:spacing w:val="-9"/>
          <w:sz w:val="24"/>
          <w:szCs w:val="24"/>
          <w:rPrChange w:id="18" w:author="Demarius Tolliver" w:date="2025-02-20T10:44:00Z">
            <w:rPr>
              <w:spacing w:val="-9"/>
              <w:highlight w:val="yellow"/>
            </w:rPr>
          </w:rPrChange>
        </w:rPr>
        <w:t xml:space="preserve"> </w:t>
      </w:r>
      <w:r w:rsidRPr="00662C00">
        <w:rPr>
          <w:sz w:val="24"/>
          <w:szCs w:val="24"/>
          <w:rPrChange w:id="19" w:author="Demarius Tolliver" w:date="2025-02-20T10:44:00Z">
            <w:rPr>
              <w:highlight w:val="yellow"/>
            </w:rPr>
          </w:rPrChange>
        </w:rPr>
        <w:t>Northwest</w:t>
      </w:r>
      <w:r w:rsidRPr="00662C00">
        <w:rPr>
          <w:spacing w:val="-10"/>
          <w:sz w:val="24"/>
          <w:szCs w:val="24"/>
          <w:rPrChange w:id="20" w:author="Demarius Tolliver" w:date="2025-02-20T10:44:00Z">
            <w:rPr>
              <w:spacing w:val="-10"/>
              <w:highlight w:val="yellow"/>
            </w:rPr>
          </w:rPrChange>
        </w:rPr>
        <w:t xml:space="preserve"> </w:t>
      </w:r>
      <w:r w:rsidRPr="00662C00">
        <w:rPr>
          <w:sz w:val="24"/>
          <w:szCs w:val="24"/>
          <w:rPrChange w:id="21" w:author="Demarius Tolliver" w:date="2025-02-20T10:44:00Z">
            <w:rPr>
              <w:highlight w:val="yellow"/>
            </w:rPr>
          </w:rPrChange>
        </w:rPr>
        <w:t>Mississippi</w:t>
      </w:r>
      <w:r w:rsidRPr="00662C00">
        <w:rPr>
          <w:spacing w:val="-10"/>
          <w:sz w:val="24"/>
          <w:szCs w:val="24"/>
          <w:rPrChange w:id="22" w:author="Demarius Tolliver" w:date="2025-02-20T10:44:00Z">
            <w:rPr>
              <w:spacing w:val="-10"/>
              <w:highlight w:val="yellow"/>
            </w:rPr>
          </w:rPrChange>
        </w:rPr>
        <w:t xml:space="preserve"> </w:t>
      </w:r>
      <w:r w:rsidRPr="00662C00">
        <w:rPr>
          <w:sz w:val="24"/>
          <w:szCs w:val="24"/>
          <w:rPrChange w:id="23" w:author="Demarius Tolliver" w:date="2025-02-20T10:44:00Z">
            <w:rPr>
              <w:highlight w:val="yellow"/>
            </w:rPr>
          </w:rPrChange>
        </w:rPr>
        <w:t>Community</w:t>
      </w:r>
      <w:r w:rsidRPr="00662C00">
        <w:rPr>
          <w:spacing w:val="-9"/>
          <w:sz w:val="24"/>
          <w:szCs w:val="24"/>
          <w:rPrChange w:id="24" w:author="Demarius Tolliver" w:date="2025-02-20T10:44:00Z">
            <w:rPr>
              <w:spacing w:val="-9"/>
              <w:highlight w:val="yellow"/>
            </w:rPr>
          </w:rPrChange>
        </w:rPr>
        <w:t xml:space="preserve"> </w:t>
      </w:r>
      <w:r w:rsidRPr="00662C00">
        <w:rPr>
          <w:sz w:val="24"/>
          <w:szCs w:val="24"/>
          <w:rPrChange w:id="25" w:author="Demarius Tolliver" w:date="2025-02-20T10:44:00Z">
            <w:rPr>
              <w:highlight w:val="yellow"/>
            </w:rPr>
          </w:rPrChange>
        </w:rPr>
        <w:t xml:space="preserve">College </w:t>
      </w:r>
    </w:p>
    <w:p w14:paraId="241E4775" w14:textId="77777777" w:rsidR="004B321E" w:rsidRPr="00662C00" w:rsidRDefault="004B321E">
      <w:pPr>
        <w:pStyle w:val="BodyText"/>
        <w:spacing w:before="3"/>
        <w:ind w:left="1100" w:right="1620" w:firstLine="0"/>
        <w:rPr>
          <w:ins w:id="26" w:author="Demarius Tolliver" w:date="2025-02-20T10:43:00Z"/>
          <w:sz w:val="24"/>
          <w:szCs w:val="24"/>
          <w:rPrChange w:id="27" w:author="Demarius Tolliver" w:date="2025-02-20T10:44:00Z">
            <w:rPr>
              <w:ins w:id="28" w:author="Demarius Tolliver" w:date="2025-02-20T10:43:00Z"/>
              <w:highlight w:val="yellow"/>
            </w:rPr>
          </w:rPrChange>
        </w:rPr>
        <w:pPrChange w:id="29" w:author="Demarius Tolliver" w:date="2025-02-20T10:38:00Z">
          <w:pPr>
            <w:pStyle w:val="BodyText"/>
            <w:ind w:left="1100" w:right="6319" w:firstLine="0"/>
          </w:pPr>
        </w:pPrChange>
      </w:pPr>
      <w:ins w:id="30" w:author="Demarius Tolliver" w:date="2025-02-20T10:38:00Z">
        <w:r w:rsidRPr="00662C00">
          <w:rPr>
            <w:sz w:val="24"/>
            <w:szCs w:val="24"/>
            <w:rPrChange w:id="31" w:author="Demarius Tolliver" w:date="2025-02-20T10:44:00Z">
              <w:rPr>
                <w:highlight w:val="yellow"/>
              </w:rPr>
            </w:rPrChange>
          </w:rPr>
          <w:t xml:space="preserve">Wayne Boshart, </w:t>
        </w:r>
      </w:ins>
      <w:ins w:id="32" w:author="Demarius Tolliver" w:date="2025-02-20T10:39:00Z">
        <w:r w:rsidRPr="00662C00">
          <w:rPr>
            <w:sz w:val="24"/>
            <w:szCs w:val="24"/>
            <w:rPrChange w:id="33" w:author="Demarius Tolliver" w:date="2025-02-20T10:44:00Z">
              <w:rPr>
                <w:highlight w:val="yellow"/>
              </w:rPr>
            </w:rPrChange>
          </w:rPr>
          <w:t xml:space="preserve">Agriculture Cluster Coordinator, Hinds Community </w:t>
        </w:r>
      </w:ins>
      <w:ins w:id="34" w:author="Demarius Tolliver" w:date="2025-02-20T10:43:00Z">
        <w:r w:rsidRPr="00662C00">
          <w:rPr>
            <w:sz w:val="24"/>
            <w:szCs w:val="24"/>
            <w:rPrChange w:id="35" w:author="Demarius Tolliver" w:date="2025-02-20T10:44:00Z">
              <w:rPr>
                <w:highlight w:val="yellow"/>
              </w:rPr>
            </w:rPrChange>
          </w:rPr>
          <w:t>College</w:t>
        </w:r>
      </w:ins>
    </w:p>
    <w:p w14:paraId="38A80AE0" w14:textId="77777777" w:rsidR="001D7D15" w:rsidRPr="00662C00" w:rsidRDefault="004B321E">
      <w:pPr>
        <w:pStyle w:val="BodyText"/>
        <w:spacing w:before="3"/>
        <w:ind w:left="1100" w:right="1620" w:firstLine="0"/>
        <w:rPr>
          <w:sz w:val="24"/>
          <w:szCs w:val="24"/>
        </w:rPr>
        <w:pPrChange w:id="36" w:author="Demarius Tolliver" w:date="2025-02-20T10:38:00Z">
          <w:pPr>
            <w:pStyle w:val="BodyText"/>
            <w:ind w:left="1100" w:right="6319" w:firstLine="0"/>
          </w:pPr>
        </w:pPrChange>
      </w:pPr>
      <w:ins w:id="37" w:author="Demarius Tolliver" w:date="2025-02-20T10:43:00Z">
        <w:r w:rsidRPr="00662C00">
          <w:rPr>
            <w:sz w:val="24"/>
            <w:szCs w:val="24"/>
            <w:rPrChange w:id="38" w:author="Demarius Tolliver" w:date="2025-02-20T10:44:00Z">
              <w:rPr>
                <w:highlight w:val="yellow"/>
              </w:rPr>
            </w:rPrChange>
          </w:rPr>
          <w:t xml:space="preserve">Leanna Kilgore, Instructor, Jones County </w:t>
        </w:r>
      </w:ins>
      <w:r w:rsidR="00FF69B4" w:rsidRPr="00662C00">
        <w:rPr>
          <w:sz w:val="24"/>
          <w:szCs w:val="24"/>
        </w:rPr>
        <w:t>Junior</w:t>
      </w:r>
      <w:ins w:id="39" w:author="Demarius Tolliver" w:date="2025-02-20T10:43:00Z">
        <w:r w:rsidRPr="00662C00">
          <w:rPr>
            <w:sz w:val="24"/>
            <w:szCs w:val="24"/>
            <w:rPrChange w:id="40" w:author="Demarius Tolliver" w:date="2025-02-20T10:44:00Z">
              <w:rPr>
                <w:highlight w:val="yellow"/>
              </w:rPr>
            </w:rPrChange>
          </w:rPr>
          <w:t xml:space="preserve"> College</w:t>
        </w:r>
      </w:ins>
    </w:p>
    <w:p w14:paraId="21B61622" w14:textId="77777777" w:rsidR="00A07DB1" w:rsidRPr="00662C00" w:rsidRDefault="00A07DB1" w:rsidP="00A07DB1">
      <w:pPr>
        <w:pStyle w:val="BodyText"/>
        <w:spacing w:before="3"/>
        <w:ind w:left="1100" w:right="1620" w:firstLine="0"/>
        <w:rPr>
          <w:sz w:val="24"/>
          <w:szCs w:val="24"/>
        </w:rPr>
      </w:pPr>
      <w:r w:rsidRPr="00662C00">
        <w:rPr>
          <w:sz w:val="24"/>
          <w:szCs w:val="24"/>
        </w:rPr>
        <w:t>Amanda West, NWCC</w:t>
      </w:r>
      <w:r w:rsidR="00FF69B4" w:rsidRPr="00662C00">
        <w:rPr>
          <w:sz w:val="24"/>
          <w:szCs w:val="24"/>
        </w:rPr>
        <w:t>,</w:t>
      </w:r>
      <w:r w:rsidRPr="00662C00">
        <w:rPr>
          <w:sz w:val="24"/>
          <w:szCs w:val="24"/>
        </w:rPr>
        <w:t xml:space="preserve"> CTE Support Service Coordinator</w:t>
      </w:r>
    </w:p>
    <w:p w14:paraId="617BD943" w14:textId="77777777" w:rsidR="005562BF" w:rsidRPr="00662C00" w:rsidDel="004B321E" w:rsidRDefault="006D11A8" w:rsidP="001D7D15">
      <w:pPr>
        <w:pStyle w:val="BodyText"/>
        <w:spacing w:before="3"/>
        <w:ind w:left="1100" w:right="1620" w:firstLine="0"/>
        <w:rPr>
          <w:del w:id="41" w:author="Demarius Tolliver" w:date="2025-02-20T10:38:00Z"/>
          <w:rPrChange w:id="42" w:author="Demarius Tolliver" w:date="2025-02-20T10:44:00Z">
            <w:rPr>
              <w:del w:id="43" w:author="Demarius Tolliver" w:date="2025-02-20T10:38:00Z"/>
              <w:highlight w:val="yellow"/>
            </w:rPr>
          </w:rPrChange>
        </w:rPr>
      </w:pPr>
      <w:del w:id="44" w:author="Demarius Tolliver" w:date="2025-02-20T10:38:00Z">
        <w:r w:rsidRPr="00662C00" w:rsidDel="004B321E">
          <w:rPr>
            <w:rPrChange w:id="45" w:author="Demarius Tolliver" w:date="2025-02-20T10:44:00Z">
              <w:rPr>
                <w:highlight w:val="yellow"/>
              </w:rPr>
            </w:rPrChange>
          </w:rPr>
          <w:delText>Chad Davis, Hinds Community College</w:delText>
        </w:r>
      </w:del>
    </w:p>
    <w:p w14:paraId="674AC10B" w14:textId="77777777" w:rsidR="005562BF" w:rsidRPr="00662C00" w:rsidDel="004B321E" w:rsidRDefault="006D11A8">
      <w:pPr>
        <w:pStyle w:val="BodyText"/>
        <w:spacing w:before="3"/>
        <w:ind w:left="1100" w:right="1620" w:firstLine="0"/>
        <w:rPr>
          <w:del w:id="46" w:author="Demarius Tolliver" w:date="2025-02-20T10:38:00Z"/>
          <w:highlight w:val="yellow"/>
        </w:rPr>
        <w:pPrChange w:id="47" w:author="Demarius Tolliver" w:date="2025-02-20T10:38:00Z">
          <w:pPr>
            <w:pStyle w:val="BodyText"/>
            <w:spacing w:before="1"/>
            <w:ind w:left="1100" w:right="6797" w:firstLine="0"/>
          </w:pPr>
        </w:pPrChange>
      </w:pPr>
      <w:del w:id="48" w:author="Demarius Tolliver" w:date="2025-02-20T10:38:00Z">
        <w:r w:rsidRPr="00662C00" w:rsidDel="004B321E">
          <w:rPr>
            <w:highlight w:val="yellow"/>
          </w:rPr>
          <w:delText>Wayne Boshart, Hinds Community College Tommy Strickland, Hinds</w:delText>
        </w:r>
        <w:r w:rsidRPr="00662C00" w:rsidDel="004B321E">
          <w:rPr>
            <w:spacing w:val="-4"/>
            <w:highlight w:val="yellow"/>
          </w:rPr>
          <w:delText xml:space="preserve"> </w:delText>
        </w:r>
        <w:r w:rsidRPr="00662C00" w:rsidDel="004B321E">
          <w:rPr>
            <w:highlight w:val="yellow"/>
          </w:rPr>
          <w:delText>Community College Dr. Roger Jones, Hinds Community College, Melissa</w:delText>
        </w:r>
        <w:r w:rsidRPr="00662C00" w:rsidDel="004B321E">
          <w:rPr>
            <w:spacing w:val="-12"/>
            <w:highlight w:val="yellow"/>
          </w:rPr>
          <w:delText xml:space="preserve"> </w:delText>
        </w:r>
        <w:r w:rsidRPr="00662C00" w:rsidDel="004B321E">
          <w:rPr>
            <w:highlight w:val="yellow"/>
          </w:rPr>
          <w:delText>Washburn,</w:delText>
        </w:r>
        <w:r w:rsidRPr="00662C00" w:rsidDel="004B321E">
          <w:rPr>
            <w:spacing w:val="-11"/>
            <w:highlight w:val="yellow"/>
          </w:rPr>
          <w:delText xml:space="preserve"> </w:delText>
        </w:r>
        <w:r w:rsidRPr="00662C00" w:rsidDel="004B321E">
          <w:rPr>
            <w:highlight w:val="yellow"/>
          </w:rPr>
          <w:delText>Hinds</w:delText>
        </w:r>
        <w:r w:rsidRPr="00662C00" w:rsidDel="004B321E">
          <w:rPr>
            <w:spacing w:val="-11"/>
            <w:highlight w:val="yellow"/>
          </w:rPr>
          <w:delText xml:space="preserve"> </w:delText>
        </w:r>
        <w:r w:rsidRPr="00662C00" w:rsidDel="004B321E">
          <w:rPr>
            <w:highlight w:val="yellow"/>
          </w:rPr>
          <w:delText>Community</w:delText>
        </w:r>
        <w:r w:rsidRPr="00662C00" w:rsidDel="004B321E">
          <w:rPr>
            <w:spacing w:val="-10"/>
            <w:highlight w:val="yellow"/>
          </w:rPr>
          <w:delText xml:space="preserve"> </w:delText>
        </w:r>
        <w:r w:rsidRPr="00662C00" w:rsidDel="004B321E">
          <w:rPr>
            <w:highlight w:val="yellow"/>
          </w:rPr>
          <w:delText>College Dennis Lott, Hinds Community College</w:delText>
        </w:r>
      </w:del>
    </w:p>
    <w:p w14:paraId="39DCBDCE" w14:textId="77777777" w:rsidR="005562BF" w:rsidRPr="00662C00" w:rsidRDefault="006D11A8">
      <w:pPr>
        <w:pStyle w:val="BodyText"/>
        <w:spacing w:before="3"/>
        <w:ind w:left="1100" w:right="1620" w:firstLine="0"/>
        <w:pPrChange w:id="49" w:author="Demarius Tolliver" w:date="2025-02-20T10:38:00Z">
          <w:pPr>
            <w:pStyle w:val="BodyText"/>
            <w:ind w:left="1100" w:right="6319" w:firstLine="0"/>
          </w:pPr>
        </w:pPrChange>
      </w:pPr>
      <w:del w:id="50" w:author="Demarius Tolliver" w:date="2025-02-20T10:38:00Z">
        <w:r w:rsidRPr="00662C00" w:rsidDel="004B321E">
          <w:rPr>
            <w:highlight w:val="yellow"/>
          </w:rPr>
          <w:delText>Barry Corley, Mississippi Delta Community College Steele</w:delText>
        </w:r>
        <w:r w:rsidRPr="00662C00" w:rsidDel="004B321E">
          <w:rPr>
            <w:spacing w:val="-10"/>
            <w:highlight w:val="yellow"/>
          </w:rPr>
          <w:delText xml:space="preserve"> </w:delText>
        </w:r>
        <w:r w:rsidRPr="00662C00" w:rsidDel="004B321E">
          <w:rPr>
            <w:highlight w:val="yellow"/>
          </w:rPr>
          <w:delText>Robbins,</w:delText>
        </w:r>
        <w:r w:rsidRPr="00662C00" w:rsidDel="004B321E">
          <w:rPr>
            <w:spacing w:val="-10"/>
            <w:highlight w:val="yellow"/>
          </w:rPr>
          <w:delText xml:space="preserve"> </w:delText>
        </w:r>
        <w:r w:rsidRPr="00662C00" w:rsidDel="004B321E">
          <w:rPr>
            <w:highlight w:val="yellow"/>
          </w:rPr>
          <w:delText>Mississippi</w:delText>
        </w:r>
        <w:r w:rsidRPr="00662C00" w:rsidDel="004B321E">
          <w:rPr>
            <w:spacing w:val="-10"/>
            <w:highlight w:val="yellow"/>
          </w:rPr>
          <w:delText xml:space="preserve"> </w:delText>
        </w:r>
        <w:r w:rsidRPr="00662C00" w:rsidDel="004B321E">
          <w:rPr>
            <w:highlight w:val="yellow"/>
          </w:rPr>
          <w:delText>Delta</w:delText>
        </w:r>
        <w:r w:rsidRPr="00662C00" w:rsidDel="004B321E">
          <w:rPr>
            <w:spacing w:val="-8"/>
            <w:highlight w:val="yellow"/>
          </w:rPr>
          <w:delText xml:space="preserve"> </w:delText>
        </w:r>
        <w:r w:rsidRPr="00662C00" w:rsidDel="004B321E">
          <w:rPr>
            <w:highlight w:val="yellow"/>
          </w:rPr>
          <w:delText>Community</w:delText>
        </w:r>
        <w:r w:rsidRPr="00662C00" w:rsidDel="004B321E">
          <w:rPr>
            <w:spacing w:val="-8"/>
            <w:highlight w:val="yellow"/>
          </w:rPr>
          <w:delText xml:space="preserve"> </w:delText>
        </w:r>
        <w:r w:rsidRPr="00662C00" w:rsidDel="004B321E">
          <w:rPr>
            <w:highlight w:val="yellow"/>
          </w:rPr>
          <w:delText>College</w:delText>
        </w:r>
      </w:del>
    </w:p>
    <w:p w14:paraId="646A5682" w14:textId="77777777" w:rsidR="005562BF" w:rsidRPr="00662C00" w:rsidRDefault="006D11A8">
      <w:pPr>
        <w:pStyle w:val="Heading1"/>
        <w:spacing w:before="79"/>
        <w:ind w:left="780" w:firstLine="300"/>
        <w:rPr>
          <w:rFonts w:ascii="Calibri" w:hAnsi="Calibri" w:cs="Calibri"/>
          <w:rPrChange w:id="51" w:author="LaToya Sterling" w:date="2025-04-04T09:34:00Z">
            <w:rPr/>
          </w:rPrChange>
        </w:rPr>
        <w:pPrChange w:id="52" w:author="LaToya Sterling" w:date="2025-04-04T09:33:00Z">
          <w:pPr>
            <w:pStyle w:val="Heading1"/>
          </w:pPr>
        </w:pPrChange>
      </w:pPr>
      <w:bookmarkStart w:id="53" w:name="_Toc194650046"/>
      <w:bookmarkStart w:id="54" w:name="_Toc238196396"/>
      <w:r w:rsidRPr="00662C00">
        <w:rPr>
          <w:rFonts w:ascii="Calibri" w:hAnsi="Calibri" w:cs="Calibri"/>
          <w:rPrChange w:id="55" w:author="LaToya Sterling" w:date="2025-04-04T09:34:00Z">
            <w:rPr/>
          </w:rPrChange>
        </w:rPr>
        <w:t>Administrator Writing Team Members</w:t>
      </w:r>
      <w:bookmarkEnd w:id="53"/>
      <w:bookmarkEnd w:id="54"/>
    </w:p>
    <w:p w14:paraId="5E85AECA" w14:textId="77777777" w:rsidR="005562BF" w:rsidRPr="00662C00" w:rsidRDefault="006D11A8">
      <w:pPr>
        <w:pStyle w:val="BodyText"/>
        <w:spacing w:before="3"/>
        <w:ind w:left="1100" w:right="1245" w:firstLine="0"/>
        <w:rPr>
          <w:ins w:id="56" w:author="Demarius Tolliver" w:date="2025-02-20T10:41:00Z"/>
          <w:sz w:val="24"/>
          <w:szCs w:val="24"/>
        </w:rPr>
      </w:pPr>
      <w:del w:id="57" w:author="Demarius Tolliver" w:date="2025-02-20T10:39:00Z">
        <w:r w:rsidRPr="00662C00" w:rsidDel="004B321E">
          <w:rPr>
            <w:sz w:val="24"/>
            <w:szCs w:val="24"/>
            <w:highlight w:val="yellow"/>
          </w:rPr>
          <w:delText>Cindy West, Assistant Dean of Career and Technical Education, Hinds Community College, Raymond campus Suzanne</w:delText>
        </w:r>
        <w:r w:rsidRPr="00662C00" w:rsidDel="004B321E">
          <w:rPr>
            <w:spacing w:val="-5"/>
            <w:sz w:val="24"/>
            <w:szCs w:val="24"/>
            <w:highlight w:val="yellow"/>
          </w:rPr>
          <w:delText xml:space="preserve"> </w:delText>
        </w:r>
        <w:r w:rsidRPr="00662C00" w:rsidDel="004B321E">
          <w:rPr>
            <w:sz w:val="24"/>
            <w:szCs w:val="24"/>
            <w:highlight w:val="yellow"/>
          </w:rPr>
          <w:delText>Thompson,</w:delText>
        </w:r>
        <w:r w:rsidRPr="00662C00" w:rsidDel="004B321E">
          <w:rPr>
            <w:spacing w:val="-5"/>
            <w:sz w:val="24"/>
            <w:szCs w:val="24"/>
            <w:highlight w:val="yellow"/>
          </w:rPr>
          <w:delText xml:space="preserve"> </w:delText>
        </w:r>
        <w:r w:rsidRPr="00662C00" w:rsidDel="004B321E">
          <w:rPr>
            <w:sz w:val="24"/>
            <w:szCs w:val="24"/>
            <w:highlight w:val="yellow"/>
          </w:rPr>
          <w:delText>Dean</w:delText>
        </w:r>
        <w:r w:rsidRPr="00662C00" w:rsidDel="004B321E">
          <w:rPr>
            <w:spacing w:val="-5"/>
            <w:sz w:val="24"/>
            <w:szCs w:val="24"/>
            <w:highlight w:val="yellow"/>
          </w:rPr>
          <w:delText xml:space="preserve"> </w:delText>
        </w:r>
        <w:r w:rsidRPr="00662C00" w:rsidDel="004B321E">
          <w:rPr>
            <w:sz w:val="24"/>
            <w:szCs w:val="24"/>
            <w:highlight w:val="yellow"/>
          </w:rPr>
          <w:delText>of</w:delText>
        </w:r>
        <w:r w:rsidRPr="00662C00" w:rsidDel="004B321E">
          <w:rPr>
            <w:spacing w:val="-3"/>
            <w:sz w:val="24"/>
            <w:szCs w:val="24"/>
            <w:highlight w:val="yellow"/>
          </w:rPr>
          <w:delText xml:space="preserve"> </w:delText>
        </w:r>
        <w:r w:rsidRPr="00662C00" w:rsidDel="004B321E">
          <w:rPr>
            <w:sz w:val="24"/>
            <w:szCs w:val="24"/>
            <w:highlight w:val="yellow"/>
          </w:rPr>
          <w:delText>Career</w:delText>
        </w:r>
        <w:r w:rsidRPr="00662C00" w:rsidDel="004B321E">
          <w:rPr>
            <w:spacing w:val="-5"/>
            <w:sz w:val="24"/>
            <w:szCs w:val="24"/>
            <w:highlight w:val="yellow"/>
          </w:rPr>
          <w:delText xml:space="preserve"> </w:delText>
        </w:r>
        <w:r w:rsidRPr="00662C00" w:rsidDel="004B321E">
          <w:rPr>
            <w:sz w:val="24"/>
            <w:szCs w:val="24"/>
            <w:highlight w:val="yellow"/>
          </w:rPr>
          <w:delText>and</w:delText>
        </w:r>
        <w:r w:rsidRPr="00662C00" w:rsidDel="004B321E">
          <w:rPr>
            <w:spacing w:val="-2"/>
            <w:sz w:val="24"/>
            <w:szCs w:val="24"/>
            <w:highlight w:val="yellow"/>
          </w:rPr>
          <w:delText xml:space="preserve"> </w:delText>
        </w:r>
        <w:r w:rsidRPr="00662C00" w:rsidDel="004B321E">
          <w:rPr>
            <w:sz w:val="24"/>
            <w:szCs w:val="24"/>
            <w:highlight w:val="yellow"/>
          </w:rPr>
          <w:delText>Technical</w:delText>
        </w:r>
        <w:r w:rsidRPr="00662C00" w:rsidDel="004B321E">
          <w:rPr>
            <w:spacing w:val="-5"/>
            <w:sz w:val="24"/>
            <w:szCs w:val="24"/>
            <w:highlight w:val="yellow"/>
          </w:rPr>
          <w:delText xml:space="preserve"> </w:delText>
        </w:r>
        <w:r w:rsidRPr="00662C00" w:rsidDel="004B321E">
          <w:rPr>
            <w:sz w:val="24"/>
            <w:szCs w:val="24"/>
            <w:highlight w:val="yellow"/>
          </w:rPr>
          <w:delText>Education,</w:delText>
        </w:r>
        <w:r w:rsidRPr="00662C00" w:rsidDel="004B321E">
          <w:rPr>
            <w:spacing w:val="-5"/>
            <w:sz w:val="24"/>
            <w:szCs w:val="24"/>
            <w:highlight w:val="yellow"/>
          </w:rPr>
          <w:delText xml:space="preserve"> </w:delText>
        </w:r>
        <w:r w:rsidRPr="00662C00" w:rsidDel="004B321E">
          <w:rPr>
            <w:sz w:val="24"/>
            <w:szCs w:val="24"/>
            <w:highlight w:val="yellow"/>
          </w:rPr>
          <w:delText>Mississippi</w:delText>
        </w:r>
        <w:r w:rsidRPr="00662C00" w:rsidDel="004B321E">
          <w:rPr>
            <w:spacing w:val="-5"/>
            <w:sz w:val="24"/>
            <w:szCs w:val="24"/>
            <w:highlight w:val="yellow"/>
          </w:rPr>
          <w:delText xml:space="preserve"> </w:delText>
        </w:r>
        <w:r w:rsidRPr="00662C00" w:rsidDel="004B321E">
          <w:rPr>
            <w:sz w:val="24"/>
            <w:szCs w:val="24"/>
            <w:highlight w:val="yellow"/>
          </w:rPr>
          <w:delText>Delta</w:delText>
        </w:r>
        <w:r w:rsidRPr="00662C00" w:rsidDel="004B321E">
          <w:rPr>
            <w:spacing w:val="-5"/>
            <w:sz w:val="24"/>
            <w:szCs w:val="24"/>
            <w:highlight w:val="yellow"/>
          </w:rPr>
          <w:delText xml:space="preserve"> </w:delText>
        </w:r>
        <w:r w:rsidRPr="00662C00" w:rsidDel="004B321E">
          <w:rPr>
            <w:sz w:val="24"/>
            <w:szCs w:val="24"/>
            <w:highlight w:val="yellow"/>
          </w:rPr>
          <w:delText>Community</w:delText>
        </w:r>
        <w:r w:rsidRPr="00662C00" w:rsidDel="004B321E">
          <w:rPr>
            <w:spacing w:val="-5"/>
            <w:sz w:val="24"/>
            <w:szCs w:val="24"/>
            <w:highlight w:val="yellow"/>
          </w:rPr>
          <w:delText xml:space="preserve"> </w:delText>
        </w:r>
        <w:r w:rsidRPr="00662C00" w:rsidDel="004B321E">
          <w:rPr>
            <w:sz w:val="24"/>
            <w:szCs w:val="24"/>
            <w:highlight w:val="yellow"/>
          </w:rPr>
          <w:delText>College,</w:delText>
        </w:r>
        <w:r w:rsidRPr="00662C00" w:rsidDel="004B321E">
          <w:rPr>
            <w:spacing w:val="-3"/>
            <w:sz w:val="24"/>
            <w:szCs w:val="24"/>
            <w:highlight w:val="yellow"/>
          </w:rPr>
          <w:delText xml:space="preserve"> </w:delText>
        </w:r>
        <w:r w:rsidRPr="00662C00" w:rsidDel="004B321E">
          <w:rPr>
            <w:sz w:val="24"/>
            <w:szCs w:val="24"/>
            <w:highlight w:val="yellow"/>
          </w:rPr>
          <w:delText>Moorhead,</w:delText>
        </w:r>
        <w:r w:rsidRPr="00662C00" w:rsidDel="004B321E">
          <w:rPr>
            <w:spacing w:val="-3"/>
            <w:sz w:val="24"/>
            <w:szCs w:val="24"/>
            <w:highlight w:val="yellow"/>
          </w:rPr>
          <w:delText xml:space="preserve"> </w:delText>
        </w:r>
        <w:r w:rsidRPr="00662C00" w:rsidDel="004B321E">
          <w:rPr>
            <w:sz w:val="24"/>
            <w:szCs w:val="24"/>
            <w:highlight w:val="yellow"/>
          </w:rPr>
          <w:delText>MS</w:delText>
        </w:r>
      </w:del>
      <w:ins w:id="58" w:author="Demarius Tolliver" w:date="2025-02-20T10:39:00Z">
        <w:r w:rsidR="004B321E" w:rsidRPr="00662C00">
          <w:rPr>
            <w:sz w:val="24"/>
            <w:szCs w:val="24"/>
          </w:rPr>
          <w:t xml:space="preserve">Josh </w:t>
        </w:r>
      </w:ins>
      <w:ins w:id="59" w:author="Demarius Tolliver" w:date="2025-02-20T10:40:00Z">
        <w:r w:rsidR="004B321E" w:rsidRPr="00662C00">
          <w:rPr>
            <w:sz w:val="24"/>
            <w:szCs w:val="24"/>
          </w:rPr>
          <w:t>B</w:t>
        </w:r>
      </w:ins>
      <w:ins w:id="60" w:author="Demarius Tolliver" w:date="2025-02-20T10:39:00Z">
        <w:r w:rsidR="004B321E" w:rsidRPr="00662C00">
          <w:rPr>
            <w:sz w:val="24"/>
            <w:szCs w:val="24"/>
          </w:rPr>
          <w:t>ower, Dean of Agriculture and Transportation, Hinds Community College</w:t>
        </w:r>
      </w:ins>
    </w:p>
    <w:p w14:paraId="498F54FF" w14:textId="77777777" w:rsidR="004B321E" w:rsidRPr="00662C00" w:rsidRDefault="004B321E">
      <w:pPr>
        <w:pStyle w:val="BodyText"/>
        <w:spacing w:before="3"/>
        <w:ind w:left="1100" w:right="1245" w:firstLine="0"/>
        <w:rPr>
          <w:ins w:id="61" w:author="Demarius Tolliver" w:date="2025-02-20T10:41:00Z"/>
          <w:sz w:val="24"/>
          <w:szCs w:val="24"/>
        </w:rPr>
      </w:pPr>
      <w:ins w:id="62" w:author="Demarius Tolliver" w:date="2025-02-20T10:41:00Z">
        <w:r w:rsidRPr="00662C00">
          <w:rPr>
            <w:sz w:val="24"/>
            <w:szCs w:val="24"/>
          </w:rPr>
          <w:t>Allison Folk, CTE Dean, Mississippi Delta Community College</w:t>
        </w:r>
      </w:ins>
    </w:p>
    <w:p w14:paraId="1ABC9DC5" w14:textId="77777777" w:rsidR="004B321E" w:rsidRPr="00662C00" w:rsidRDefault="004B321E">
      <w:pPr>
        <w:pStyle w:val="BodyText"/>
        <w:spacing w:before="3"/>
        <w:ind w:left="1100" w:right="1245" w:firstLine="0"/>
        <w:rPr>
          <w:ins w:id="63" w:author="Demarius Tolliver" w:date="2025-02-20T10:42:00Z"/>
          <w:sz w:val="24"/>
          <w:szCs w:val="24"/>
        </w:rPr>
      </w:pPr>
      <w:ins w:id="64" w:author="Demarius Tolliver" w:date="2025-02-20T10:41:00Z">
        <w:r w:rsidRPr="00662C00">
          <w:rPr>
            <w:sz w:val="24"/>
            <w:szCs w:val="24"/>
          </w:rPr>
          <w:t xml:space="preserve">Katie Broadway, Director of CTE and Program Advancement, </w:t>
        </w:r>
      </w:ins>
      <w:ins w:id="65" w:author="Demarius Tolliver" w:date="2025-02-20T10:42:00Z">
        <w:r w:rsidRPr="00662C00">
          <w:rPr>
            <w:sz w:val="24"/>
            <w:szCs w:val="24"/>
          </w:rPr>
          <w:t>Northwest Community College</w:t>
        </w:r>
      </w:ins>
    </w:p>
    <w:p w14:paraId="50FD4DF4" w14:textId="77777777" w:rsidR="005562BF" w:rsidRPr="00662C00" w:rsidRDefault="004B321E" w:rsidP="001D7D15">
      <w:pPr>
        <w:pStyle w:val="BodyText"/>
        <w:spacing w:before="3"/>
        <w:ind w:left="1100" w:right="1245" w:firstLine="0"/>
        <w:rPr>
          <w:sz w:val="24"/>
          <w:szCs w:val="24"/>
        </w:rPr>
      </w:pPr>
      <w:ins w:id="66" w:author="Demarius Tolliver" w:date="2025-02-20T10:42:00Z">
        <w:r w:rsidRPr="00662C00">
          <w:rPr>
            <w:sz w:val="24"/>
            <w:szCs w:val="24"/>
          </w:rPr>
          <w:t xml:space="preserve">Barry Bradshaw, Dean of the School of Agriculture and Industrial Services, Jones </w:t>
        </w:r>
      </w:ins>
      <w:ins w:id="67" w:author="Demarius Tolliver" w:date="2025-02-20T10:43:00Z">
        <w:r w:rsidRPr="00662C00">
          <w:rPr>
            <w:sz w:val="24"/>
            <w:szCs w:val="24"/>
          </w:rPr>
          <w:t xml:space="preserve">County </w:t>
        </w:r>
      </w:ins>
      <w:r w:rsidR="00EB2EC9" w:rsidRPr="00662C00">
        <w:rPr>
          <w:sz w:val="24"/>
          <w:szCs w:val="24"/>
        </w:rPr>
        <w:t>Junior College</w:t>
      </w:r>
    </w:p>
    <w:p w14:paraId="20A47D1B" w14:textId="77777777" w:rsidR="001D7D15" w:rsidRPr="00662C00" w:rsidRDefault="001D7D15" w:rsidP="001D7D15">
      <w:pPr>
        <w:pStyle w:val="BodyText"/>
        <w:spacing w:before="3"/>
        <w:ind w:left="1100" w:right="1245" w:firstLine="0"/>
      </w:pPr>
    </w:p>
    <w:p w14:paraId="61604B20" w14:textId="77777777" w:rsidR="005562BF" w:rsidRPr="00662C00" w:rsidRDefault="006D11A8">
      <w:pPr>
        <w:pStyle w:val="Heading1"/>
        <w:spacing w:before="79"/>
        <w:ind w:left="780" w:firstLine="300"/>
        <w:rPr>
          <w:rFonts w:ascii="Calibri" w:hAnsi="Calibri" w:cs="Calibri"/>
        </w:rPr>
        <w:pPrChange w:id="68" w:author="LaToya Sterling" w:date="2025-04-04T09:33:00Z">
          <w:pPr>
            <w:pStyle w:val="Heading1"/>
          </w:pPr>
        </w:pPrChange>
      </w:pPr>
      <w:bookmarkStart w:id="69" w:name="_Toc194650047"/>
      <w:bookmarkStart w:id="70" w:name="_Toc238196397"/>
      <w:r w:rsidRPr="00662C00">
        <w:rPr>
          <w:rFonts w:ascii="Calibri" w:hAnsi="Calibri" w:cs="Calibri"/>
          <w:rPrChange w:id="71" w:author="LaToya Sterling" w:date="2025-04-04T09:33:00Z">
            <w:rPr/>
          </w:rPrChange>
        </w:rPr>
        <w:t>Business</w:t>
      </w:r>
      <w:r w:rsidRPr="00662C00">
        <w:rPr>
          <w:rFonts w:ascii="Calibri" w:hAnsi="Calibri" w:cs="Calibri"/>
        </w:rPr>
        <w:t xml:space="preserve"> and Industry Writing Team Members</w:t>
      </w:r>
      <w:bookmarkEnd w:id="69"/>
      <w:bookmarkEnd w:id="70"/>
    </w:p>
    <w:p w14:paraId="462EEE0E" w14:textId="77777777" w:rsidR="005562BF" w:rsidRPr="00662C00" w:rsidRDefault="00EB2EC9" w:rsidP="00130D68">
      <w:pPr>
        <w:pStyle w:val="BodyText"/>
        <w:tabs>
          <w:tab w:val="left" w:pos="8190"/>
        </w:tabs>
        <w:spacing w:before="3"/>
        <w:ind w:left="1100" w:right="1530" w:firstLine="0"/>
        <w:rPr>
          <w:sz w:val="24"/>
          <w:szCs w:val="24"/>
        </w:rPr>
      </w:pPr>
      <w:r w:rsidRPr="00662C00">
        <w:rPr>
          <w:sz w:val="24"/>
          <w:szCs w:val="24"/>
        </w:rPr>
        <w:t>Kyle Lewis, Agriculture and Natural Resources Agent, Mississippi State University, Hinds County</w:t>
      </w:r>
      <w:r w:rsidR="00BC5AD2" w:rsidRPr="00662C00">
        <w:rPr>
          <w:sz w:val="24"/>
          <w:szCs w:val="24"/>
        </w:rPr>
        <w:t xml:space="preserve">  </w:t>
      </w:r>
    </w:p>
    <w:p w14:paraId="116F6A5A" w14:textId="77777777" w:rsidR="00CB7C5E" w:rsidRPr="00662C00" w:rsidRDefault="00CB7C5E" w:rsidP="00130D68">
      <w:pPr>
        <w:pStyle w:val="BodyText"/>
        <w:tabs>
          <w:tab w:val="left" w:pos="8190"/>
        </w:tabs>
        <w:spacing w:before="3"/>
        <w:ind w:left="1100" w:right="1530" w:firstLine="0"/>
        <w:rPr>
          <w:sz w:val="24"/>
          <w:szCs w:val="24"/>
        </w:rPr>
      </w:pPr>
      <w:r w:rsidRPr="00662C00">
        <w:rPr>
          <w:sz w:val="24"/>
          <w:szCs w:val="24"/>
        </w:rPr>
        <w:t>Kim Hancock</w:t>
      </w:r>
      <w:r w:rsidR="00030E28" w:rsidRPr="00662C00">
        <w:rPr>
          <w:sz w:val="24"/>
          <w:szCs w:val="24"/>
        </w:rPr>
        <w:t>, Extension Agent County Coordinator/ANR, Mississippi State University, Jones County</w:t>
      </w:r>
    </w:p>
    <w:p w14:paraId="7A4FBB4F" w14:textId="77777777" w:rsidR="005E7439" w:rsidRPr="00662C00" w:rsidRDefault="005E7439" w:rsidP="00130D68">
      <w:pPr>
        <w:pStyle w:val="BodyText"/>
        <w:tabs>
          <w:tab w:val="left" w:pos="8190"/>
        </w:tabs>
        <w:spacing w:before="3"/>
        <w:ind w:left="1100" w:right="1530" w:firstLine="0"/>
        <w:rPr>
          <w:sz w:val="24"/>
          <w:szCs w:val="24"/>
        </w:rPr>
      </w:pPr>
      <w:r w:rsidRPr="00662C00">
        <w:rPr>
          <w:sz w:val="24"/>
          <w:szCs w:val="24"/>
        </w:rPr>
        <w:t>Kali Dunlap, Assistant Teacher Professor/Advisor, Mississippi State University, Starkville, MS</w:t>
      </w:r>
    </w:p>
    <w:p w14:paraId="5FD1C3E0" w14:textId="77777777" w:rsidR="001D7D15" w:rsidRPr="00662C00" w:rsidRDefault="001D7D15">
      <w:pPr>
        <w:pStyle w:val="BodyText"/>
        <w:spacing w:before="3"/>
        <w:ind w:left="1100" w:right="3451" w:firstLine="0"/>
      </w:pPr>
    </w:p>
    <w:p w14:paraId="0D546416" w14:textId="77777777" w:rsidR="005562BF" w:rsidRPr="00662C00" w:rsidRDefault="006D11A8">
      <w:pPr>
        <w:pStyle w:val="Heading1"/>
        <w:spacing w:before="79"/>
        <w:ind w:left="780" w:firstLine="300"/>
        <w:rPr>
          <w:rFonts w:ascii="Calibri" w:hAnsi="Calibri" w:cs="Calibri"/>
          <w:rPrChange w:id="72" w:author="LaToya Sterling" w:date="2025-04-04T09:34:00Z">
            <w:rPr/>
          </w:rPrChange>
        </w:rPr>
        <w:pPrChange w:id="73" w:author="LaToya Sterling" w:date="2025-04-04T09:34:00Z">
          <w:pPr>
            <w:pStyle w:val="Heading1"/>
          </w:pPr>
        </w:pPrChange>
      </w:pPr>
      <w:bookmarkStart w:id="74" w:name="_Toc194650048"/>
      <w:bookmarkStart w:id="75" w:name="_Toc238196398"/>
      <w:r w:rsidRPr="00662C00">
        <w:rPr>
          <w:rFonts w:ascii="Calibri" w:hAnsi="Calibri" w:cs="Calibri"/>
          <w:rPrChange w:id="76" w:author="LaToya Sterling" w:date="2025-04-04T09:34:00Z">
            <w:rPr/>
          </w:rPrChange>
        </w:rPr>
        <w:t xml:space="preserve">Office of Curriculum and </w:t>
      </w:r>
      <w:proofErr w:type="gramStart"/>
      <w:r w:rsidRPr="00662C00">
        <w:rPr>
          <w:rFonts w:ascii="Calibri" w:hAnsi="Calibri" w:cs="Calibri"/>
          <w:rPrChange w:id="77" w:author="LaToya Sterling" w:date="2025-04-04T09:34:00Z">
            <w:rPr/>
          </w:rPrChange>
        </w:rPr>
        <w:t>Instruction Team Members</w:t>
      </w:r>
      <w:bookmarkEnd w:id="74"/>
      <w:bookmarkEnd w:id="75"/>
      <w:proofErr w:type="gramEnd"/>
    </w:p>
    <w:p w14:paraId="79904F32" w14:textId="77777777" w:rsidR="006D11A8" w:rsidRPr="00662C00" w:rsidRDefault="006D11A8" w:rsidP="006D11A8">
      <w:pPr>
        <w:pStyle w:val="BodyText"/>
        <w:spacing w:line="242" w:lineRule="auto"/>
        <w:ind w:left="1100" w:right="1170" w:firstLine="0"/>
        <w:rPr>
          <w:sz w:val="24"/>
          <w:szCs w:val="24"/>
        </w:rPr>
      </w:pPr>
      <w:r w:rsidRPr="00662C00">
        <w:rPr>
          <w:sz w:val="24"/>
          <w:szCs w:val="24"/>
        </w:rPr>
        <w:t>Scott</w:t>
      </w:r>
      <w:r w:rsidRPr="00662C00">
        <w:rPr>
          <w:spacing w:val="-7"/>
          <w:sz w:val="24"/>
          <w:szCs w:val="24"/>
        </w:rPr>
        <w:t xml:space="preserve"> </w:t>
      </w:r>
      <w:r w:rsidRPr="00662C00">
        <w:rPr>
          <w:sz w:val="24"/>
          <w:szCs w:val="24"/>
        </w:rPr>
        <w:t>Kolle,</w:t>
      </w:r>
      <w:r w:rsidRPr="00662C00">
        <w:rPr>
          <w:spacing w:val="-5"/>
          <w:sz w:val="24"/>
          <w:szCs w:val="24"/>
        </w:rPr>
        <w:t xml:space="preserve"> </w:t>
      </w:r>
      <w:r w:rsidRPr="00662C00">
        <w:rPr>
          <w:sz w:val="24"/>
          <w:szCs w:val="24"/>
        </w:rPr>
        <w:t>Ph.D.,</w:t>
      </w:r>
      <w:r w:rsidRPr="00662C00">
        <w:rPr>
          <w:spacing w:val="-7"/>
          <w:sz w:val="24"/>
          <w:szCs w:val="24"/>
        </w:rPr>
        <w:t xml:space="preserve"> </w:t>
      </w:r>
      <w:r w:rsidRPr="00662C00">
        <w:rPr>
          <w:sz w:val="24"/>
          <w:szCs w:val="24"/>
        </w:rPr>
        <w:t>Director</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Curriculum</w:t>
      </w:r>
      <w:r w:rsidRPr="00662C00">
        <w:rPr>
          <w:spacing w:val="-9"/>
          <w:sz w:val="24"/>
          <w:szCs w:val="24"/>
        </w:rPr>
        <w:t xml:space="preserve"> </w:t>
      </w:r>
      <w:r w:rsidRPr="00662C00">
        <w:rPr>
          <w:sz w:val="24"/>
          <w:szCs w:val="24"/>
        </w:rPr>
        <w:t>and</w:t>
      </w:r>
      <w:r w:rsidRPr="00662C00">
        <w:rPr>
          <w:spacing w:val="-4"/>
          <w:sz w:val="24"/>
          <w:szCs w:val="24"/>
        </w:rPr>
        <w:t xml:space="preserve"> </w:t>
      </w:r>
      <w:r w:rsidRPr="00662C00">
        <w:rPr>
          <w:sz w:val="24"/>
          <w:szCs w:val="24"/>
        </w:rPr>
        <w:t>Instruction</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 xml:space="preserve">Assessment, Mississippi Community College Board </w:t>
      </w:r>
    </w:p>
    <w:p w14:paraId="303B1BA3" w14:textId="77777777" w:rsidR="005562BF" w:rsidRPr="00662C00" w:rsidRDefault="006D11A8" w:rsidP="00FF69B4">
      <w:pPr>
        <w:pStyle w:val="BodyText"/>
        <w:tabs>
          <w:tab w:val="left" w:pos="10440"/>
        </w:tabs>
        <w:spacing w:line="242" w:lineRule="auto"/>
        <w:ind w:left="1100" w:right="630" w:firstLine="0"/>
        <w:rPr>
          <w:sz w:val="24"/>
          <w:szCs w:val="24"/>
        </w:rPr>
      </w:pPr>
      <w:r w:rsidRPr="00662C00">
        <w:rPr>
          <w:sz w:val="24"/>
          <w:szCs w:val="24"/>
        </w:rPr>
        <w:t>LaToya Sterling, Ph.D., Assistant Director for Training and Professional Development, Mississippi Community College Board</w:t>
      </w:r>
    </w:p>
    <w:p w14:paraId="66A01A66" w14:textId="77777777" w:rsidR="005562BF" w:rsidRPr="00662C00" w:rsidRDefault="006D11A8">
      <w:pPr>
        <w:pStyle w:val="BodyText"/>
        <w:spacing w:line="241" w:lineRule="exact"/>
        <w:ind w:left="1100" w:firstLine="0"/>
        <w:rPr>
          <w:spacing w:val="-2"/>
          <w:sz w:val="24"/>
          <w:szCs w:val="24"/>
        </w:rPr>
      </w:pPr>
      <w:r w:rsidRPr="00662C00">
        <w:rPr>
          <w:sz w:val="24"/>
          <w:szCs w:val="24"/>
        </w:rPr>
        <w:t>Demarius Tolliver,</w:t>
      </w:r>
      <w:r w:rsidRPr="00662C00">
        <w:rPr>
          <w:spacing w:val="-7"/>
          <w:sz w:val="24"/>
          <w:szCs w:val="24"/>
        </w:rPr>
        <w:t xml:space="preserve"> </w:t>
      </w:r>
      <w:r w:rsidRPr="00662C00">
        <w:rPr>
          <w:sz w:val="24"/>
          <w:szCs w:val="24"/>
        </w:rPr>
        <w:t>Curriculum</w:t>
      </w:r>
      <w:r w:rsidRPr="00662C00">
        <w:rPr>
          <w:spacing w:val="-6"/>
          <w:sz w:val="24"/>
          <w:szCs w:val="24"/>
        </w:rPr>
        <w:t xml:space="preserve"> </w:t>
      </w:r>
      <w:r w:rsidRPr="00662C00">
        <w:rPr>
          <w:spacing w:val="-2"/>
          <w:sz w:val="24"/>
          <w:szCs w:val="24"/>
        </w:rPr>
        <w:t>Specialist, Mississippi Community College Board</w:t>
      </w:r>
    </w:p>
    <w:p w14:paraId="2721A142" w14:textId="77777777" w:rsidR="006D11A8" w:rsidRPr="00662C00" w:rsidRDefault="006D11A8">
      <w:pPr>
        <w:pStyle w:val="BodyText"/>
        <w:spacing w:line="241" w:lineRule="exact"/>
        <w:ind w:left="1100" w:firstLine="0"/>
        <w:rPr>
          <w:sz w:val="24"/>
          <w:szCs w:val="24"/>
        </w:rPr>
      </w:pPr>
      <w:r w:rsidRPr="00662C00">
        <w:rPr>
          <w:spacing w:val="-2"/>
          <w:sz w:val="24"/>
          <w:szCs w:val="24"/>
        </w:rPr>
        <w:t>Ebony Mangum, Curriculum Specialist, Mississippi Community College Board</w:t>
      </w:r>
    </w:p>
    <w:p w14:paraId="1B30B1B6" w14:textId="361E5BE0" w:rsidR="00130D68" w:rsidRPr="00662C00" w:rsidRDefault="00130D68">
      <w:r w:rsidRPr="00662C00">
        <w:br w:type="page"/>
      </w:r>
    </w:p>
    <w:p w14:paraId="45B76229" w14:textId="77777777" w:rsidR="00130D68" w:rsidRPr="00662C00" w:rsidRDefault="00130D68" w:rsidP="00130D68"/>
    <w:p w14:paraId="34AE7D16" w14:textId="77777777" w:rsidR="007E0B7E" w:rsidRPr="00662C00" w:rsidRDefault="007E0B7E" w:rsidP="00130D68"/>
    <w:p w14:paraId="3CEA333D" w14:textId="77777777" w:rsidR="007E0B7E" w:rsidRPr="00662C00" w:rsidRDefault="007E0B7E" w:rsidP="00130D68"/>
    <w:p w14:paraId="7C671844" w14:textId="77777777" w:rsidR="007E0B7E" w:rsidRPr="00662C00" w:rsidRDefault="007E0B7E" w:rsidP="00130D68"/>
    <w:p w14:paraId="14FE62B0" w14:textId="77777777" w:rsidR="007E0B7E" w:rsidRPr="00662C00" w:rsidRDefault="007E0B7E" w:rsidP="00130D68"/>
    <w:p w14:paraId="2D6C2AB9" w14:textId="77777777" w:rsidR="007E0B7E" w:rsidRPr="00662C00" w:rsidRDefault="007E0B7E" w:rsidP="00130D68"/>
    <w:p w14:paraId="59424264" w14:textId="77777777" w:rsidR="007E0B7E" w:rsidRPr="00662C00" w:rsidRDefault="007E0B7E" w:rsidP="00130D68"/>
    <w:p w14:paraId="58319F90" w14:textId="77777777" w:rsidR="007E0B7E" w:rsidRPr="00662C00" w:rsidRDefault="007E0B7E" w:rsidP="00130D68"/>
    <w:p w14:paraId="155E358D" w14:textId="77777777" w:rsidR="007E0B7E" w:rsidRPr="00662C00" w:rsidRDefault="007E0B7E" w:rsidP="00130D68"/>
    <w:p w14:paraId="5A83E264" w14:textId="77777777" w:rsidR="007E0B7E" w:rsidRPr="00662C00" w:rsidRDefault="007E0B7E" w:rsidP="00130D68"/>
    <w:p w14:paraId="261AB39C" w14:textId="77777777" w:rsidR="007E0B7E" w:rsidRPr="00662C00" w:rsidRDefault="007E0B7E" w:rsidP="00130D68"/>
    <w:p w14:paraId="041D461F" w14:textId="77777777" w:rsidR="007E0B7E" w:rsidRPr="00662C00" w:rsidRDefault="007E0B7E" w:rsidP="00130D68"/>
    <w:p w14:paraId="1601E8E5" w14:textId="77777777" w:rsidR="007E0B7E" w:rsidRPr="00662C00" w:rsidRDefault="007E0B7E" w:rsidP="00130D68"/>
    <w:p w14:paraId="3E7483F7" w14:textId="77777777" w:rsidR="007E0B7E" w:rsidRPr="00662C00" w:rsidRDefault="007E0B7E" w:rsidP="00130D68"/>
    <w:p w14:paraId="2D3D225A" w14:textId="77777777" w:rsidR="007E0B7E" w:rsidRPr="00662C00" w:rsidRDefault="007E0B7E" w:rsidP="00130D68"/>
    <w:p w14:paraId="5F966033" w14:textId="77777777" w:rsidR="007E0B7E" w:rsidRPr="00662C00" w:rsidRDefault="007E0B7E" w:rsidP="00130D68"/>
    <w:p w14:paraId="33569297" w14:textId="77777777" w:rsidR="007E0B7E" w:rsidRPr="00662C00" w:rsidRDefault="007E0B7E" w:rsidP="00130D68"/>
    <w:p w14:paraId="60B3004D" w14:textId="77777777" w:rsidR="007E0B7E" w:rsidRPr="00662C00" w:rsidRDefault="007E0B7E" w:rsidP="00130D68"/>
    <w:p w14:paraId="28A90D2E" w14:textId="77777777" w:rsidR="007E0B7E" w:rsidRPr="00662C00" w:rsidRDefault="007E0B7E" w:rsidP="00130D68"/>
    <w:p w14:paraId="4B3B4BE6" w14:textId="77777777" w:rsidR="007E0B7E" w:rsidRPr="00662C00" w:rsidRDefault="007E0B7E" w:rsidP="00130D68"/>
    <w:p w14:paraId="4DC0CA0E" w14:textId="77777777" w:rsidR="007E0B7E" w:rsidRPr="00662C00" w:rsidRDefault="007E0B7E" w:rsidP="00130D68"/>
    <w:p w14:paraId="3D672CA7" w14:textId="77777777" w:rsidR="007E0B7E" w:rsidRPr="00662C00" w:rsidRDefault="007E0B7E" w:rsidP="00130D68"/>
    <w:p w14:paraId="4ABD4EA0" w14:textId="77777777" w:rsidR="007E0B7E" w:rsidRPr="00662C00" w:rsidRDefault="007E0B7E" w:rsidP="00130D68"/>
    <w:p w14:paraId="12507814" w14:textId="77777777" w:rsidR="007E0B7E" w:rsidRPr="00662C00" w:rsidRDefault="007E0B7E" w:rsidP="00130D68"/>
    <w:p w14:paraId="165FA914" w14:textId="77777777" w:rsidR="007E0B7E" w:rsidRPr="00662C00" w:rsidRDefault="007E0B7E" w:rsidP="00130D68"/>
    <w:p w14:paraId="0C0CE6FE" w14:textId="77777777" w:rsidR="007E0B7E" w:rsidRPr="00662C00" w:rsidRDefault="007E0B7E" w:rsidP="00130D68"/>
    <w:p w14:paraId="1BD70049" w14:textId="77777777" w:rsidR="007E0B7E" w:rsidRPr="00662C00" w:rsidRDefault="007E0B7E" w:rsidP="00130D68"/>
    <w:p w14:paraId="0EF4DAD8" w14:textId="77777777" w:rsidR="007E0B7E" w:rsidRPr="00662C00" w:rsidRDefault="007E0B7E" w:rsidP="00130D68"/>
    <w:p w14:paraId="528700C3" w14:textId="77777777" w:rsidR="007E0B7E" w:rsidRPr="00662C00" w:rsidRDefault="007E0B7E" w:rsidP="00130D68"/>
    <w:p w14:paraId="2DA4BFB2" w14:textId="77777777" w:rsidR="007E0B7E" w:rsidRPr="00662C00" w:rsidRDefault="007E0B7E" w:rsidP="00130D68"/>
    <w:p w14:paraId="4E77CEA3" w14:textId="77777777" w:rsidR="007E0B7E" w:rsidRPr="00662C00" w:rsidRDefault="007E0B7E" w:rsidP="00130D68"/>
    <w:p w14:paraId="448C0E41" w14:textId="77777777" w:rsidR="007E0B7E" w:rsidRPr="00662C00" w:rsidRDefault="007E0B7E" w:rsidP="00130D68"/>
    <w:p w14:paraId="761897AC" w14:textId="77777777" w:rsidR="007E0B7E" w:rsidRPr="00662C00" w:rsidRDefault="007E0B7E" w:rsidP="00130D68"/>
    <w:p w14:paraId="437BEDE9" w14:textId="77777777" w:rsidR="007E0B7E" w:rsidRPr="00662C00" w:rsidRDefault="007E0B7E" w:rsidP="00130D68"/>
    <w:p w14:paraId="5D1D2F25" w14:textId="77777777" w:rsidR="007E0B7E" w:rsidRPr="00662C00" w:rsidRDefault="007E0B7E" w:rsidP="00130D68"/>
    <w:p w14:paraId="47419984" w14:textId="77777777" w:rsidR="007E0B7E" w:rsidRPr="00662C00" w:rsidRDefault="007E0B7E" w:rsidP="00130D68"/>
    <w:p w14:paraId="7D5CC5A1" w14:textId="7382457C" w:rsidR="00130D68" w:rsidRPr="00662C00" w:rsidDel="00253EDA" w:rsidRDefault="00130D68" w:rsidP="007E0B7E">
      <w:pPr>
        <w:spacing w:line="241" w:lineRule="exact"/>
        <w:ind w:left="810" w:right="1530"/>
        <w:rPr>
          <w:del w:id="78" w:author="Demarius Tolliver" w:date="2025-03-31T13:26:00Z"/>
          <w:sz w:val="24"/>
          <w:szCs w:val="24"/>
        </w:rPr>
        <w:sectPr w:rsidR="00130D68" w:rsidRPr="00662C00" w:rsidDel="00253EDA" w:rsidSect="0068220A">
          <w:footerReference w:type="default" r:id="rId11"/>
          <w:pgSz w:w="12240" w:h="15840"/>
          <w:pgMar w:top="1400" w:right="200" w:bottom="860" w:left="340" w:header="0" w:footer="576" w:gutter="0"/>
          <w:pgBorders w:display="firstPage" w:offsetFrom="page">
            <w:top w:val="single" w:sz="4" w:space="24" w:color="auto"/>
            <w:left w:val="single" w:sz="4" w:space="24" w:color="auto"/>
            <w:bottom w:val="single" w:sz="4" w:space="24" w:color="auto"/>
            <w:right w:val="single" w:sz="4" w:space="24" w:color="auto"/>
          </w:pgBorders>
          <w:cols w:space="720"/>
          <w:docGrid w:linePitch="299"/>
        </w:sectPr>
      </w:pPr>
    </w:p>
    <w:p w14:paraId="6B16BD87" w14:textId="77777777" w:rsidR="005562BF" w:rsidRPr="00662C00" w:rsidRDefault="006D11A8" w:rsidP="007E0B7E">
      <w:pPr>
        <w:ind w:left="810" w:right="1530"/>
        <w:rPr>
          <w:sz w:val="24"/>
          <w:szCs w:val="24"/>
        </w:rPr>
      </w:pPr>
      <w:r w:rsidRPr="00662C00">
        <w:rPr>
          <w:sz w:val="24"/>
          <w:szCs w:val="24"/>
        </w:rPr>
        <w:t>The Office of Curriculum and Instruction (OCI) was founded in 2013 under the Division of Workforce, Career, and Technical Education at the Mississippi Community College Board (MCCB). The office is funded through a partnership with The Mississippi Department of Education (MDE), who serves as Mississippi’s fiscal agent for state and federal Career and Technical Education (CTE) Funds. The OCI is tasked with developing statewide CTE curriculum, programming, and professional development designed to meet the local and statewide economic demand.</w:t>
      </w:r>
    </w:p>
    <w:p w14:paraId="6271D09D" w14:textId="77777777" w:rsidR="005562BF" w:rsidRPr="00662C00" w:rsidRDefault="005562BF">
      <w:pPr>
        <w:rPr>
          <w:sz w:val="24"/>
          <w:szCs w:val="24"/>
          <w:highlight w:val="yellow"/>
        </w:rPr>
      </w:pPr>
    </w:p>
    <w:p w14:paraId="435CF884" w14:textId="17906C26" w:rsidR="006D11A8" w:rsidRPr="00662C00" w:rsidRDefault="006D11A8" w:rsidP="007E0B7E">
      <w:pPr>
        <w:pStyle w:val="BodyText"/>
        <w:ind w:left="780" w:right="4860" w:firstLine="30"/>
        <w:rPr>
          <w:sz w:val="24"/>
          <w:szCs w:val="24"/>
        </w:rPr>
      </w:pPr>
      <w:r w:rsidRPr="00662C00">
        <w:rPr>
          <w:sz w:val="24"/>
          <w:szCs w:val="24"/>
        </w:rPr>
        <w:t>Copyright© 202</w:t>
      </w:r>
      <w:ins w:id="79" w:author="Demarius Tolliver" w:date="2025-02-19T13:33:00Z">
        <w:r w:rsidR="00096720" w:rsidRPr="00662C00">
          <w:rPr>
            <w:sz w:val="24"/>
            <w:szCs w:val="24"/>
          </w:rPr>
          <w:t>5</w:t>
        </w:r>
      </w:ins>
      <w:del w:id="80" w:author="Demarius Tolliver" w:date="2025-02-19T13:33:00Z">
        <w:r w:rsidRPr="00662C00" w:rsidDel="00096720">
          <w:rPr>
            <w:sz w:val="24"/>
            <w:szCs w:val="24"/>
          </w:rPr>
          <w:delText>0</w:delText>
        </w:r>
      </w:del>
      <w:r w:rsidRPr="00662C00">
        <w:rPr>
          <w:sz w:val="24"/>
          <w:szCs w:val="24"/>
        </w:rPr>
        <w:t xml:space="preserve"> by Mississippi Community College Board</w:t>
      </w:r>
    </w:p>
    <w:p w14:paraId="60B6C5DB" w14:textId="74D4B0BD" w:rsidR="006D11A8" w:rsidRPr="00662C00" w:rsidRDefault="006D11A8" w:rsidP="006D11A8">
      <w:pPr>
        <w:pStyle w:val="BodyText"/>
        <w:ind w:left="780" w:right="5499" w:firstLine="30"/>
        <w:rPr>
          <w:spacing w:val="-2"/>
          <w:sz w:val="24"/>
          <w:szCs w:val="24"/>
          <w:u w:val="single" w:color="0000FF"/>
        </w:rPr>
      </w:pPr>
      <w:r w:rsidRPr="00662C00">
        <w:rPr>
          <w:sz w:val="24"/>
          <w:szCs w:val="24"/>
        </w:rPr>
        <w:t xml:space="preserve">For information, please contact </w:t>
      </w:r>
      <w:hyperlink r:id="rId12">
        <w:r w:rsidR="007E0B7E" w:rsidRPr="00662C00">
          <w:rPr>
            <w:spacing w:val="-2"/>
            <w:sz w:val="24"/>
            <w:szCs w:val="24"/>
            <w:u w:val="single" w:color="0000FF"/>
          </w:rPr>
          <w:t>Curriculum Email</w:t>
        </w:r>
      </w:hyperlink>
    </w:p>
    <w:p w14:paraId="5ED13D98" w14:textId="77777777" w:rsidR="006D11A8" w:rsidRPr="00662C00" w:rsidRDefault="006D11A8">
      <w:pPr>
        <w:sectPr w:rsidR="006D11A8" w:rsidRPr="00662C00" w:rsidSect="0068220A">
          <w:pgSz w:w="12240" w:h="15840"/>
          <w:pgMar w:top="1400" w:right="200" w:bottom="860" w:left="340" w:header="0" w:footer="576" w:gutter="0"/>
          <w:cols w:space="720"/>
          <w:docGrid w:linePitch="299"/>
        </w:sectPr>
      </w:pPr>
    </w:p>
    <w:p w14:paraId="1C34E4A9" w14:textId="77777777" w:rsidR="005562BF" w:rsidRPr="00662C00" w:rsidRDefault="006D11A8">
      <w:pPr>
        <w:pStyle w:val="Heading1"/>
      </w:pPr>
      <w:bookmarkStart w:id="81" w:name="_Toc194650049"/>
      <w:bookmarkStart w:id="82" w:name="_Toc238196399"/>
      <w:r w:rsidRPr="00662C00">
        <w:lastRenderedPageBreak/>
        <w:t>Adoption of National Certification Standards</w:t>
      </w:r>
      <w:bookmarkEnd w:id="81"/>
      <w:bookmarkEnd w:id="82"/>
    </w:p>
    <w:p w14:paraId="3434E536" w14:textId="77777777" w:rsidR="005562BF" w:rsidRPr="00662C00" w:rsidRDefault="006D11A8" w:rsidP="007E0B7E">
      <w:pPr>
        <w:pStyle w:val="BodyText"/>
        <w:spacing w:before="3"/>
        <w:ind w:left="180" w:right="90" w:firstLine="0"/>
        <w:rPr>
          <w:sz w:val="24"/>
          <w:szCs w:val="24"/>
        </w:rPr>
      </w:pPr>
      <w:r w:rsidRPr="00662C00">
        <w:rPr>
          <w:sz w:val="24"/>
          <w:szCs w:val="24"/>
        </w:rPr>
        <w:t>Agriculture is a highly technical and ever-changing industry upon which everyone is dependent. We will</w:t>
      </w:r>
      <w:r w:rsidRPr="00662C00">
        <w:rPr>
          <w:spacing w:val="-4"/>
          <w:sz w:val="24"/>
          <w:szCs w:val="24"/>
        </w:rPr>
        <w:t xml:space="preserve"> </w:t>
      </w:r>
      <w:r w:rsidRPr="00662C00">
        <w:rPr>
          <w:sz w:val="24"/>
          <w:szCs w:val="24"/>
        </w:rPr>
        <w:t>maintain</w:t>
      </w:r>
      <w:r w:rsidRPr="00662C00">
        <w:rPr>
          <w:spacing w:val="-1"/>
          <w:sz w:val="24"/>
          <w:szCs w:val="24"/>
        </w:rPr>
        <w:t xml:space="preserve"> </w:t>
      </w:r>
      <w:r w:rsidRPr="00662C00">
        <w:rPr>
          <w:sz w:val="24"/>
          <w:szCs w:val="24"/>
        </w:rPr>
        <w:t>agriculture</w:t>
      </w:r>
      <w:r w:rsidRPr="00662C00">
        <w:rPr>
          <w:spacing w:val="-5"/>
          <w:sz w:val="24"/>
          <w:szCs w:val="24"/>
        </w:rPr>
        <w:t xml:space="preserve"> </w:t>
      </w:r>
      <w:r w:rsidRPr="00662C00">
        <w:rPr>
          <w:sz w:val="24"/>
          <w:szCs w:val="24"/>
        </w:rPr>
        <w:t>as</w:t>
      </w:r>
      <w:r w:rsidRPr="00662C00">
        <w:rPr>
          <w:spacing w:val="-5"/>
          <w:sz w:val="24"/>
          <w:szCs w:val="24"/>
        </w:rPr>
        <w:t xml:space="preserve"> </w:t>
      </w:r>
      <w:r w:rsidRPr="00662C00">
        <w:rPr>
          <w:sz w:val="24"/>
          <w:szCs w:val="24"/>
        </w:rPr>
        <w:t>our</w:t>
      </w:r>
      <w:r w:rsidRPr="00662C00">
        <w:rPr>
          <w:spacing w:val="-4"/>
          <w:sz w:val="24"/>
          <w:szCs w:val="24"/>
        </w:rPr>
        <w:t xml:space="preserve"> </w:t>
      </w:r>
      <w:r w:rsidRPr="00662C00">
        <w:rPr>
          <w:sz w:val="24"/>
          <w:szCs w:val="24"/>
        </w:rPr>
        <w:t>nation’s</w:t>
      </w:r>
      <w:r w:rsidRPr="00662C00">
        <w:rPr>
          <w:spacing w:val="-5"/>
          <w:sz w:val="24"/>
          <w:szCs w:val="24"/>
        </w:rPr>
        <w:t xml:space="preserve"> </w:t>
      </w:r>
      <w:r w:rsidRPr="00662C00">
        <w:rPr>
          <w:sz w:val="24"/>
          <w:szCs w:val="24"/>
        </w:rPr>
        <w:t>number</w:t>
      </w:r>
      <w:r w:rsidRPr="00662C00">
        <w:rPr>
          <w:spacing w:val="-4"/>
          <w:sz w:val="24"/>
          <w:szCs w:val="24"/>
        </w:rPr>
        <w:t xml:space="preserve"> </w:t>
      </w:r>
      <w:r w:rsidRPr="00662C00">
        <w:rPr>
          <w:sz w:val="24"/>
          <w:szCs w:val="24"/>
        </w:rPr>
        <w:t>one</w:t>
      </w:r>
      <w:r w:rsidRPr="00662C00">
        <w:rPr>
          <w:spacing w:val="-5"/>
          <w:sz w:val="24"/>
          <w:szCs w:val="24"/>
        </w:rPr>
        <w:t xml:space="preserve"> </w:t>
      </w:r>
      <w:r w:rsidRPr="00662C00">
        <w:rPr>
          <w:sz w:val="24"/>
          <w:szCs w:val="24"/>
        </w:rPr>
        <w:t>industry</w:t>
      </w:r>
      <w:r w:rsidRPr="00662C00">
        <w:rPr>
          <w:spacing w:val="-2"/>
          <w:sz w:val="24"/>
          <w:szCs w:val="24"/>
        </w:rPr>
        <w:t xml:space="preserve"> </w:t>
      </w:r>
      <w:r w:rsidRPr="00662C00">
        <w:rPr>
          <w:sz w:val="24"/>
          <w:szCs w:val="24"/>
        </w:rPr>
        <w:t>only</w:t>
      </w:r>
      <w:r w:rsidRPr="00662C00">
        <w:rPr>
          <w:spacing w:val="-4"/>
          <w:sz w:val="24"/>
          <w:szCs w:val="24"/>
        </w:rPr>
        <w:t xml:space="preserve"> </w:t>
      </w:r>
      <w:r w:rsidRPr="00662C00">
        <w:rPr>
          <w:sz w:val="24"/>
          <w:szCs w:val="24"/>
        </w:rPr>
        <w:t>if</w:t>
      </w:r>
      <w:r w:rsidRPr="00662C00">
        <w:rPr>
          <w:spacing w:val="-5"/>
          <w:sz w:val="24"/>
          <w:szCs w:val="24"/>
        </w:rPr>
        <w:t xml:space="preserve"> </w:t>
      </w:r>
      <w:r w:rsidRPr="00662C00">
        <w:rPr>
          <w:sz w:val="24"/>
          <w:szCs w:val="24"/>
        </w:rPr>
        <w:t>we</w:t>
      </w:r>
      <w:r w:rsidRPr="00662C00">
        <w:rPr>
          <w:spacing w:val="-4"/>
          <w:sz w:val="24"/>
          <w:szCs w:val="24"/>
        </w:rPr>
        <w:t xml:space="preserve"> </w:t>
      </w:r>
      <w:r w:rsidRPr="00662C00">
        <w:rPr>
          <w:sz w:val="24"/>
          <w:szCs w:val="24"/>
        </w:rPr>
        <w:t>understand</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importance</w:t>
      </w:r>
      <w:r w:rsidRPr="00662C00">
        <w:rPr>
          <w:spacing w:val="-5"/>
          <w:sz w:val="24"/>
          <w:szCs w:val="24"/>
        </w:rPr>
        <w:t xml:space="preserve"> </w:t>
      </w:r>
      <w:r w:rsidRPr="00662C00">
        <w:rPr>
          <w:sz w:val="24"/>
          <w:szCs w:val="24"/>
        </w:rPr>
        <w:t>of the different agrisciences, of marketing strategies, of safe food production and of the need for continuous research to improve agriculture.</w:t>
      </w:r>
      <w:r w:rsidR="00D50950" w:rsidRPr="00662C00">
        <w:rPr>
          <w:sz w:val="24"/>
          <w:szCs w:val="24"/>
        </w:rPr>
        <w:t xml:space="preserve"> Strong, relevant agriscience programs are one way we can maintain our nation’s agricultural edge.</w:t>
      </w:r>
    </w:p>
    <w:p w14:paraId="6C4A1CD6" w14:textId="77777777" w:rsidR="005562BF" w:rsidRPr="00662C00" w:rsidRDefault="006D11A8" w:rsidP="007E0B7E">
      <w:pPr>
        <w:pStyle w:val="BodyText"/>
        <w:spacing w:before="239"/>
        <w:ind w:left="180" w:right="90" w:firstLine="0"/>
        <w:rPr>
          <w:sz w:val="24"/>
          <w:szCs w:val="24"/>
        </w:rPr>
      </w:pPr>
      <w:r w:rsidRPr="00662C00">
        <w:rPr>
          <w:sz w:val="24"/>
          <w:szCs w:val="24"/>
        </w:rPr>
        <w:t>The</w:t>
      </w:r>
      <w:r w:rsidRPr="00662C00">
        <w:rPr>
          <w:spacing w:val="-6"/>
          <w:sz w:val="24"/>
          <w:szCs w:val="24"/>
        </w:rPr>
        <w:t xml:space="preserve"> </w:t>
      </w:r>
      <w:r w:rsidRPr="00662C00">
        <w:rPr>
          <w:sz w:val="24"/>
          <w:szCs w:val="24"/>
        </w:rPr>
        <w:t>National</w:t>
      </w:r>
      <w:r w:rsidRPr="00662C00">
        <w:rPr>
          <w:spacing w:val="-4"/>
          <w:sz w:val="24"/>
          <w:szCs w:val="24"/>
        </w:rPr>
        <w:t xml:space="preserve"> </w:t>
      </w:r>
      <w:r w:rsidRPr="00662C00">
        <w:rPr>
          <w:sz w:val="24"/>
          <w:szCs w:val="24"/>
        </w:rPr>
        <w:t>AFNR</w:t>
      </w:r>
      <w:r w:rsidRPr="00662C00">
        <w:rPr>
          <w:spacing w:val="-4"/>
          <w:sz w:val="24"/>
          <w:szCs w:val="24"/>
        </w:rPr>
        <w:t xml:space="preserve"> </w:t>
      </w:r>
      <w:r w:rsidRPr="00662C00">
        <w:rPr>
          <w:sz w:val="24"/>
          <w:szCs w:val="24"/>
        </w:rPr>
        <w:t>Career</w:t>
      </w:r>
      <w:r w:rsidRPr="00662C00">
        <w:rPr>
          <w:spacing w:val="-4"/>
          <w:sz w:val="24"/>
          <w:szCs w:val="24"/>
        </w:rPr>
        <w:t xml:space="preserve"> </w:t>
      </w:r>
      <w:r w:rsidRPr="00662C00">
        <w:rPr>
          <w:sz w:val="24"/>
          <w:szCs w:val="24"/>
        </w:rPr>
        <w:t>Cluster</w:t>
      </w:r>
      <w:r w:rsidRPr="00662C00">
        <w:rPr>
          <w:spacing w:val="-4"/>
          <w:sz w:val="24"/>
          <w:szCs w:val="24"/>
        </w:rPr>
        <w:t xml:space="preserve"> </w:t>
      </w:r>
      <w:r w:rsidRPr="00662C00">
        <w:rPr>
          <w:sz w:val="24"/>
          <w:szCs w:val="24"/>
        </w:rPr>
        <w:t>Content</w:t>
      </w:r>
      <w:r w:rsidRPr="00662C00">
        <w:rPr>
          <w:spacing w:val="-4"/>
          <w:sz w:val="24"/>
          <w:szCs w:val="24"/>
        </w:rPr>
        <w:t xml:space="preserve"> </w:t>
      </w:r>
      <w:r w:rsidRPr="00662C00">
        <w:rPr>
          <w:sz w:val="24"/>
          <w:szCs w:val="24"/>
        </w:rPr>
        <w:t>Standards</w:t>
      </w:r>
      <w:r w:rsidRPr="00662C00">
        <w:rPr>
          <w:spacing w:val="-4"/>
          <w:sz w:val="24"/>
          <w:szCs w:val="24"/>
        </w:rPr>
        <w:t xml:space="preserve"> </w:t>
      </w:r>
      <w:r w:rsidRPr="00662C00">
        <w:rPr>
          <w:sz w:val="24"/>
          <w:szCs w:val="24"/>
        </w:rPr>
        <w:t>were</w:t>
      </w:r>
      <w:r w:rsidRPr="00662C00">
        <w:rPr>
          <w:spacing w:val="-4"/>
          <w:sz w:val="24"/>
          <w:szCs w:val="24"/>
        </w:rPr>
        <w:t xml:space="preserve"> </w:t>
      </w:r>
      <w:r w:rsidRPr="00662C00">
        <w:rPr>
          <w:sz w:val="24"/>
          <w:szCs w:val="24"/>
        </w:rPr>
        <w:t>developed</w:t>
      </w:r>
      <w:r w:rsidRPr="00662C00">
        <w:rPr>
          <w:spacing w:val="-4"/>
          <w:sz w:val="24"/>
          <w:szCs w:val="24"/>
        </w:rPr>
        <w:t xml:space="preserve"> </w:t>
      </w:r>
      <w:r w:rsidRPr="00662C00">
        <w:rPr>
          <w:sz w:val="24"/>
          <w:szCs w:val="24"/>
        </w:rPr>
        <w:t>as</w:t>
      </w:r>
      <w:r w:rsidRPr="00662C00">
        <w:rPr>
          <w:spacing w:val="-8"/>
          <w:sz w:val="24"/>
          <w:szCs w:val="24"/>
        </w:rPr>
        <w:t xml:space="preserve"> </w:t>
      </w:r>
      <w:r w:rsidRPr="00662C00">
        <w:rPr>
          <w:sz w:val="24"/>
          <w:szCs w:val="24"/>
        </w:rPr>
        <w:t>part</w:t>
      </w:r>
      <w:r w:rsidRPr="00662C00">
        <w:rPr>
          <w:spacing w:val="-1"/>
          <w:sz w:val="24"/>
          <w:szCs w:val="24"/>
        </w:rPr>
        <w:t xml:space="preserve"> </w:t>
      </w:r>
      <w:r w:rsidRPr="00662C00">
        <w:rPr>
          <w:sz w:val="24"/>
          <w:szCs w:val="24"/>
        </w:rPr>
        <w:t>of</w:t>
      </w:r>
      <w:r w:rsidRPr="00662C00">
        <w:rPr>
          <w:spacing w:val="-9"/>
          <w:sz w:val="24"/>
          <w:szCs w:val="24"/>
        </w:rPr>
        <w:t xml:space="preserve"> </w:t>
      </w:r>
      <w:r w:rsidRPr="00662C00">
        <w:rPr>
          <w:sz w:val="24"/>
          <w:szCs w:val="24"/>
        </w:rPr>
        <w:t>the</w:t>
      </w:r>
      <w:r w:rsidRPr="00662C00">
        <w:rPr>
          <w:spacing w:val="-5"/>
          <w:sz w:val="24"/>
          <w:szCs w:val="24"/>
        </w:rPr>
        <w:t xml:space="preserve"> </w:t>
      </w:r>
      <w:r w:rsidRPr="00662C00">
        <w:rPr>
          <w:sz w:val="24"/>
          <w:szCs w:val="24"/>
        </w:rPr>
        <w:t>National</w:t>
      </w:r>
      <w:r w:rsidRPr="00662C00">
        <w:rPr>
          <w:spacing w:val="-4"/>
          <w:sz w:val="24"/>
          <w:szCs w:val="24"/>
        </w:rPr>
        <w:t xml:space="preserve"> </w:t>
      </w:r>
      <w:r w:rsidRPr="00662C00">
        <w:rPr>
          <w:sz w:val="24"/>
          <w:szCs w:val="24"/>
        </w:rPr>
        <w:t>FFA</w:t>
      </w:r>
      <w:r w:rsidRPr="00662C00">
        <w:rPr>
          <w:spacing w:val="-4"/>
          <w:sz w:val="24"/>
          <w:szCs w:val="24"/>
        </w:rPr>
        <w:t xml:space="preserve"> </w:t>
      </w:r>
      <w:r w:rsidRPr="00662C00">
        <w:rPr>
          <w:sz w:val="24"/>
          <w:szCs w:val="24"/>
        </w:rPr>
        <w:t>10 x 15 project to provide state agricultural education leaders and teachers with a forward-thinking guide</w:t>
      </w:r>
      <w:r w:rsidRPr="00662C00">
        <w:rPr>
          <w:spacing w:val="-2"/>
          <w:sz w:val="24"/>
          <w:szCs w:val="24"/>
        </w:rPr>
        <w:t xml:space="preserve"> </w:t>
      </w:r>
      <w:r w:rsidRPr="00662C00">
        <w:rPr>
          <w:sz w:val="24"/>
          <w:szCs w:val="24"/>
        </w:rPr>
        <w:t>for what</w:t>
      </w:r>
      <w:r w:rsidRPr="00662C00">
        <w:rPr>
          <w:spacing w:val="-2"/>
          <w:sz w:val="24"/>
          <w:szCs w:val="24"/>
        </w:rPr>
        <w:t xml:space="preserve"> </w:t>
      </w:r>
      <w:r w:rsidRPr="00662C00">
        <w:rPr>
          <w:sz w:val="24"/>
          <w:szCs w:val="24"/>
        </w:rPr>
        <w:t>students should know</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be</w:t>
      </w:r>
      <w:r w:rsidRPr="00662C00">
        <w:rPr>
          <w:spacing w:val="-2"/>
          <w:sz w:val="24"/>
          <w:szCs w:val="24"/>
        </w:rPr>
        <w:t xml:space="preserve"> </w:t>
      </w:r>
      <w:r w:rsidRPr="00662C00">
        <w:rPr>
          <w:sz w:val="24"/>
          <w:szCs w:val="24"/>
        </w:rPr>
        <w:t>able</w:t>
      </w:r>
      <w:r w:rsidRPr="00662C00">
        <w:rPr>
          <w:spacing w:val="-2"/>
          <w:sz w:val="24"/>
          <w:szCs w:val="24"/>
        </w:rPr>
        <w:t xml:space="preserve"> </w:t>
      </w:r>
      <w:r w:rsidRPr="00662C00">
        <w:rPr>
          <w:sz w:val="24"/>
          <w:szCs w:val="24"/>
        </w:rPr>
        <w:t>to do</w:t>
      </w:r>
      <w:r w:rsidRPr="00662C00">
        <w:rPr>
          <w:spacing w:val="-2"/>
          <w:sz w:val="24"/>
          <w:szCs w:val="24"/>
        </w:rPr>
        <w:t xml:space="preserve"> </w:t>
      </w:r>
      <w:r w:rsidRPr="00662C00">
        <w:rPr>
          <w:sz w:val="24"/>
          <w:szCs w:val="24"/>
        </w:rPr>
        <w:t>through</w:t>
      </w:r>
      <w:r w:rsidRPr="00662C00">
        <w:rPr>
          <w:spacing w:val="-2"/>
          <w:sz w:val="24"/>
          <w:szCs w:val="24"/>
        </w:rPr>
        <w:t xml:space="preserve"> </w:t>
      </w:r>
      <w:r w:rsidRPr="00662C00">
        <w:rPr>
          <w:sz w:val="24"/>
          <w:szCs w:val="24"/>
        </w:rPr>
        <w:t>the</w:t>
      </w:r>
      <w:r w:rsidRPr="00662C00">
        <w:rPr>
          <w:spacing w:val="-3"/>
          <w:sz w:val="24"/>
          <w:szCs w:val="24"/>
        </w:rPr>
        <w:t xml:space="preserve"> </w:t>
      </w:r>
      <w:r w:rsidRPr="00662C00">
        <w:rPr>
          <w:sz w:val="24"/>
          <w:szCs w:val="24"/>
        </w:rPr>
        <w:t>study of</w:t>
      </w:r>
      <w:r w:rsidRPr="00662C00">
        <w:rPr>
          <w:spacing w:val="-2"/>
          <w:sz w:val="24"/>
          <w:szCs w:val="24"/>
        </w:rPr>
        <w:t xml:space="preserve"> </w:t>
      </w:r>
      <w:r w:rsidRPr="00662C00">
        <w:rPr>
          <w:sz w:val="24"/>
          <w:szCs w:val="24"/>
        </w:rPr>
        <w:t>agriculture</w:t>
      </w:r>
      <w:r w:rsidRPr="00662C00">
        <w:rPr>
          <w:spacing w:val="-3"/>
          <w:sz w:val="24"/>
          <w:szCs w:val="24"/>
        </w:rPr>
        <w:t xml:space="preserve"> </w:t>
      </w:r>
      <w:r w:rsidRPr="00662C00">
        <w:rPr>
          <w:sz w:val="24"/>
          <w:szCs w:val="24"/>
        </w:rPr>
        <w:t>in grades</w:t>
      </w:r>
      <w:r w:rsidRPr="00662C00">
        <w:rPr>
          <w:spacing w:val="-2"/>
          <w:sz w:val="24"/>
          <w:szCs w:val="24"/>
        </w:rPr>
        <w:t xml:space="preserve"> </w:t>
      </w:r>
      <w:r w:rsidRPr="00662C00">
        <w:rPr>
          <w:sz w:val="24"/>
          <w:szCs w:val="24"/>
        </w:rPr>
        <w:t>9 through 14. The National AFNR Career Cluster Content Standards should be used as a guide to develop well-planned curriculum in agriscience education to be delivered to students throughout the country. Just as agriculture varies throughout our nation, so will our agricultural education programs. States should use these standards in conjunction with state and local advisory committees</w:t>
      </w:r>
      <w:r w:rsidRPr="00662C00">
        <w:rPr>
          <w:spacing w:val="-6"/>
          <w:sz w:val="24"/>
          <w:szCs w:val="24"/>
        </w:rPr>
        <w:t xml:space="preserve"> </w:t>
      </w:r>
      <w:r w:rsidRPr="00662C00">
        <w:rPr>
          <w:sz w:val="24"/>
          <w:szCs w:val="24"/>
        </w:rPr>
        <w:t>to</w:t>
      </w:r>
      <w:r w:rsidRPr="00662C00">
        <w:rPr>
          <w:spacing w:val="-4"/>
          <w:sz w:val="24"/>
          <w:szCs w:val="24"/>
        </w:rPr>
        <w:t xml:space="preserve"> </w:t>
      </w:r>
      <w:r w:rsidRPr="00662C00">
        <w:rPr>
          <w:sz w:val="24"/>
          <w:szCs w:val="24"/>
        </w:rPr>
        <w:t>determine</w:t>
      </w:r>
      <w:r w:rsidRPr="00662C00">
        <w:rPr>
          <w:spacing w:val="-4"/>
          <w:sz w:val="24"/>
          <w:szCs w:val="24"/>
        </w:rPr>
        <w:t xml:space="preserve"> </w:t>
      </w:r>
      <w:r w:rsidRPr="00662C00">
        <w:rPr>
          <w:sz w:val="24"/>
          <w:szCs w:val="24"/>
        </w:rPr>
        <w:t>what</w:t>
      </w:r>
      <w:r w:rsidRPr="00662C00">
        <w:rPr>
          <w:spacing w:val="-5"/>
          <w:sz w:val="24"/>
          <w:szCs w:val="24"/>
        </w:rPr>
        <w:t xml:space="preserve"> </w:t>
      </w:r>
      <w:r w:rsidRPr="00662C00">
        <w:rPr>
          <w:sz w:val="24"/>
          <w:szCs w:val="24"/>
        </w:rPr>
        <w:t>is</w:t>
      </w:r>
      <w:r w:rsidRPr="00662C00">
        <w:rPr>
          <w:spacing w:val="-6"/>
          <w:sz w:val="24"/>
          <w:szCs w:val="24"/>
        </w:rPr>
        <w:t xml:space="preserve"> </w:t>
      </w:r>
      <w:r w:rsidRPr="00662C00">
        <w:rPr>
          <w:sz w:val="24"/>
          <w:szCs w:val="24"/>
        </w:rPr>
        <w:t>most</w:t>
      </w:r>
      <w:r w:rsidRPr="00662C00">
        <w:rPr>
          <w:spacing w:val="-4"/>
          <w:sz w:val="24"/>
          <w:szCs w:val="24"/>
        </w:rPr>
        <w:t xml:space="preserve"> </w:t>
      </w:r>
      <w:r w:rsidRPr="00662C00">
        <w:rPr>
          <w:sz w:val="24"/>
          <w:szCs w:val="24"/>
        </w:rPr>
        <w:t>relevant</w:t>
      </w:r>
      <w:r w:rsidRPr="00662C00">
        <w:rPr>
          <w:spacing w:val="-4"/>
          <w:sz w:val="24"/>
          <w:szCs w:val="24"/>
        </w:rPr>
        <w:t xml:space="preserve"> </w:t>
      </w:r>
      <w:r w:rsidRPr="00662C00">
        <w:rPr>
          <w:sz w:val="24"/>
          <w:szCs w:val="24"/>
        </w:rPr>
        <w:t>and</w:t>
      </w:r>
      <w:r w:rsidRPr="00662C00">
        <w:rPr>
          <w:spacing w:val="-1"/>
          <w:sz w:val="24"/>
          <w:szCs w:val="24"/>
        </w:rPr>
        <w:t xml:space="preserve"> </w:t>
      </w:r>
      <w:r w:rsidRPr="00662C00">
        <w:rPr>
          <w:sz w:val="24"/>
          <w:szCs w:val="24"/>
        </w:rPr>
        <w:t>appropriate</w:t>
      </w:r>
      <w:r w:rsidRPr="00662C00">
        <w:rPr>
          <w:spacing w:val="-4"/>
          <w:sz w:val="24"/>
          <w:szCs w:val="24"/>
        </w:rPr>
        <w:t xml:space="preserve"> </w:t>
      </w:r>
      <w:r w:rsidRPr="00662C00">
        <w:rPr>
          <w:sz w:val="24"/>
          <w:szCs w:val="24"/>
        </w:rPr>
        <w:t>for</w:t>
      </w:r>
      <w:r w:rsidRPr="00662C00">
        <w:rPr>
          <w:spacing w:val="-4"/>
          <w:sz w:val="24"/>
          <w:szCs w:val="24"/>
        </w:rPr>
        <w:t xml:space="preserve"> </w:t>
      </w:r>
      <w:r w:rsidRPr="00662C00">
        <w:rPr>
          <w:sz w:val="24"/>
          <w:szCs w:val="24"/>
        </w:rPr>
        <w:t>their</w:t>
      </w:r>
      <w:r w:rsidRPr="00662C00">
        <w:rPr>
          <w:spacing w:val="-4"/>
          <w:sz w:val="24"/>
          <w:szCs w:val="24"/>
        </w:rPr>
        <w:t xml:space="preserve"> </w:t>
      </w:r>
      <w:r w:rsidRPr="00662C00">
        <w:rPr>
          <w:sz w:val="24"/>
          <w:szCs w:val="24"/>
        </w:rPr>
        <w:t>students</w:t>
      </w:r>
      <w:r w:rsidRPr="00662C00">
        <w:rPr>
          <w:spacing w:val="-6"/>
          <w:sz w:val="24"/>
          <w:szCs w:val="24"/>
        </w:rPr>
        <w:t xml:space="preserve"> </w:t>
      </w:r>
      <w:r w:rsidRPr="00662C00">
        <w:rPr>
          <w:sz w:val="24"/>
          <w:szCs w:val="24"/>
        </w:rPr>
        <w:t>in</w:t>
      </w:r>
      <w:r w:rsidRPr="00662C00">
        <w:rPr>
          <w:spacing w:val="-1"/>
          <w:sz w:val="24"/>
          <w:szCs w:val="24"/>
        </w:rPr>
        <w:t xml:space="preserve"> </w:t>
      </w:r>
      <w:r w:rsidRPr="00662C00">
        <w:rPr>
          <w:sz w:val="24"/>
          <w:szCs w:val="24"/>
        </w:rPr>
        <w:t>providing</w:t>
      </w:r>
      <w:r w:rsidRPr="00662C00">
        <w:rPr>
          <w:spacing w:val="-4"/>
          <w:sz w:val="24"/>
          <w:szCs w:val="24"/>
        </w:rPr>
        <w:t xml:space="preserve"> </w:t>
      </w:r>
      <w:r w:rsidRPr="00662C00">
        <w:rPr>
          <w:sz w:val="24"/>
          <w:szCs w:val="24"/>
        </w:rPr>
        <w:t xml:space="preserve">that all-important link between the school and the business community. The standards, performance elements, performance indicators and measurements should be used by educators to guide agricultural education curriculum development at the state and local levels. Structure and Organization </w:t>
      </w:r>
      <w:proofErr w:type="gramStart"/>
      <w:r w:rsidRPr="00662C00">
        <w:rPr>
          <w:sz w:val="24"/>
          <w:szCs w:val="24"/>
        </w:rPr>
        <w:t>The</w:t>
      </w:r>
      <w:proofErr w:type="gramEnd"/>
      <w:r w:rsidRPr="00662C00">
        <w:rPr>
          <w:sz w:val="24"/>
          <w:szCs w:val="24"/>
        </w:rPr>
        <w:t xml:space="preserve"> National AFNR Career Cluster Content Standards are organized into eight pathways. These pathways are:</w:t>
      </w:r>
    </w:p>
    <w:p w14:paraId="72411DDF" w14:textId="77777777" w:rsidR="005562BF" w:rsidRPr="00662C00" w:rsidRDefault="006D11A8" w:rsidP="007E0B7E">
      <w:pPr>
        <w:pStyle w:val="BodyText"/>
        <w:ind w:left="720" w:firstLine="0"/>
        <w:rPr>
          <w:sz w:val="24"/>
          <w:szCs w:val="24"/>
        </w:rPr>
      </w:pPr>
      <w:r w:rsidRPr="00662C00">
        <w:rPr>
          <w:sz w:val="24"/>
          <w:szCs w:val="24"/>
        </w:rPr>
        <w:t>_</w:t>
      </w:r>
      <w:r w:rsidRPr="00662C00">
        <w:rPr>
          <w:spacing w:val="-3"/>
          <w:sz w:val="24"/>
          <w:szCs w:val="24"/>
        </w:rPr>
        <w:t xml:space="preserve"> </w:t>
      </w:r>
      <w:r w:rsidRPr="00662C00">
        <w:rPr>
          <w:b/>
          <w:i/>
          <w:sz w:val="24"/>
          <w:szCs w:val="24"/>
        </w:rPr>
        <w:t>Agribusiness</w:t>
      </w:r>
      <w:r w:rsidRPr="00662C00">
        <w:rPr>
          <w:b/>
          <w:i/>
          <w:spacing w:val="-3"/>
          <w:sz w:val="24"/>
          <w:szCs w:val="24"/>
        </w:rPr>
        <w:t xml:space="preserve"> </w:t>
      </w:r>
      <w:r w:rsidRPr="00662C00">
        <w:rPr>
          <w:b/>
          <w:i/>
          <w:sz w:val="24"/>
          <w:szCs w:val="24"/>
        </w:rPr>
        <w:t>Systems</w:t>
      </w:r>
      <w:r w:rsidRPr="00662C00">
        <w:rPr>
          <w:b/>
          <w:i/>
          <w:spacing w:val="-2"/>
          <w:sz w:val="24"/>
          <w:szCs w:val="24"/>
        </w:rPr>
        <w:t xml:space="preserve"> </w:t>
      </w:r>
      <w:r w:rsidRPr="00662C00">
        <w:rPr>
          <w:b/>
          <w:i/>
          <w:sz w:val="24"/>
          <w:szCs w:val="24"/>
        </w:rPr>
        <w:t>(</w:t>
      </w:r>
      <w:proofErr w:type="gramStart"/>
      <w:r w:rsidRPr="00662C00">
        <w:rPr>
          <w:b/>
          <w:i/>
          <w:sz w:val="24"/>
          <w:szCs w:val="24"/>
        </w:rPr>
        <w:t>ABS)—</w:t>
      </w:r>
      <w:proofErr w:type="gramEnd"/>
      <w:r w:rsidRPr="00662C00">
        <w:rPr>
          <w:sz w:val="24"/>
          <w:szCs w:val="24"/>
        </w:rPr>
        <w:t>the</w:t>
      </w:r>
      <w:r w:rsidRPr="00662C00">
        <w:rPr>
          <w:spacing w:val="-3"/>
          <w:sz w:val="24"/>
          <w:szCs w:val="24"/>
        </w:rPr>
        <w:t xml:space="preserve"> </w:t>
      </w:r>
      <w:r w:rsidRPr="00662C00">
        <w:rPr>
          <w:sz w:val="24"/>
          <w:szCs w:val="24"/>
        </w:rPr>
        <w:t>study</w:t>
      </w:r>
      <w:r w:rsidRPr="00662C00">
        <w:rPr>
          <w:spacing w:val="-2"/>
          <w:sz w:val="24"/>
          <w:szCs w:val="24"/>
        </w:rPr>
        <w:t xml:space="preserve"> </w:t>
      </w:r>
      <w:r w:rsidRPr="00662C00">
        <w:rPr>
          <w:sz w:val="24"/>
          <w:szCs w:val="24"/>
        </w:rPr>
        <w:t>of</w:t>
      </w:r>
      <w:r w:rsidRPr="00662C00">
        <w:rPr>
          <w:spacing w:val="-3"/>
          <w:sz w:val="24"/>
          <w:szCs w:val="24"/>
        </w:rPr>
        <w:t xml:space="preserve"> </w:t>
      </w:r>
      <w:r w:rsidRPr="00662C00">
        <w:rPr>
          <w:sz w:val="24"/>
          <w:szCs w:val="24"/>
        </w:rPr>
        <w:t>business</w:t>
      </w:r>
      <w:r w:rsidRPr="00662C00">
        <w:rPr>
          <w:spacing w:val="-3"/>
          <w:sz w:val="24"/>
          <w:szCs w:val="24"/>
        </w:rPr>
        <w:t xml:space="preserve"> </w:t>
      </w:r>
      <w:r w:rsidRPr="00662C00">
        <w:rPr>
          <w:sz w:val="24"/>
          <w:szCs w:val="24"/>
        </w:rPr>
        <w:t>principles,</w:t>
      </w:r>
      <w:r w:rsidRPr="00662C00">
        <w:rPr>
          <w:spacing w:val="-2"/>
          <w:sz w:val="24"/>
          <w:szCs w:val="24"/>
        </w:rPr>
        <w:t xml:space="preserve"> </w:t>
      </w:r>
      <w:r w:rsidRPr="00662C00">
        <w:rPr>
          <w:sz w:val="24"/>
          <w:szCs w:val="24"/>
        </w:rPr>
        <w:t>including</w:t>
      </w:r>
      <w:r w:rsidRPr="00662C00">
        <w:rPr>
          <w:spacing w:val="-4"/>
          <w:sz w:val="24"/>
          <w:szCs w:val="24"/>
        </w:rPr>
        <w:t xml:space="preserve"> </w:t>
      </w:r>
      <w:r w:rsidRPr="00662C00">
        <w:rPr>
          <w:sz w:val="24"/>
          <w:szCs w:val="24"/>
        </w:rPr>
        <w:t>management, marketing</w:t>
      </w:r>
      <w:r w:rsidRPr="00662C00">
        <w:rPr>
          <w:spacing w:val="-5"/>
          <w:sz w:val="24"/>
          <w:szCs w:val="24"/>
        </w:rPr>
        <w:t xml:space="preserve"> </w:t>
      </w:r>
      <w:r w:rsidRPr="00662C00">
        <w:rPr>
          <w:sz w:val="24"/>
          <w:szCs w:val="24"/>
        </w:rPr>
        <w:t>and</w:t>
      </w:r>
      <w:r w:rsidRPr="00662C00">
        <w:rPr>
          <w:spacing w:val="-4"/>
          <w:sz w:val="24"/>
          <w:szCs w:val="24"/>
        </w:rPr>
        <w:t xml:space="preserve"> </w:t>
      </w:r>
      <w:r w:rsidRPr="00662C00">
        <w:rPr>
          <w:sz w:val="24"/>
          <w:szCs w:val="24"/>
        </w:rPr>
        <w:t>finance,</w:t>
      </w:r>
      <w:r w:rsidRPr="00662C00">
        <w:rPr>
          <w:spacing w:val="-5"/>
          <w:sz w:val="24"/>
          <w:szCs w:val="24"/>
        </w:rPr>
        <w:t xml:space="preserve"> </w:t>
      </w:r>
      <w:r w:rsidRPr="00662C00">
        <w:rPr>
          <w:sz w:val="24"/>
          <w:szCs w:val="24"/>
        </w:rPr>
        <w:t>and</w:t>
      </w:r>
      <w:r w:rsidRPr="00662C00">
        <w:rPr>
          <w:spacing w:val="-4"/>
          <w:sz w:val="24"/>
          <w:szCs w:val="24"/>
        </w:rPr>
        <w:t xml:space="preserve"> </w:t>
      </w:r>
      <w:r w:rsidRPr="00662C00">
        <w:rPr>
          <w:sz w:val="24"/>
          <w:szCs w:val="24"/>
        </w:rPr>
        <w:t>their</w:t>
      </w:r>
      <w:r w:rsidRPr="00662C00">
        <w:rPr>
          <w:spacing w:val="-7"/>
          <w:sz w:val="24"/>
          <w:szCs w:val="24"/>
        </w:rPr>
        <w:t xml:space="preserve"> </w:t>
      </w:r>
      <w:r w:rsidRPr="00662C00">
        <w:rPr>
          <w:sz w:val="24"/>
          <w:szCs w:val="24"/>
        </w:rPr>
        <w:t>application</w:t>
      </w:r>
      <w:r w:rsidRPr="00662C00">
        <w:rPr>
          <w:spacing w:val="-5"/>
          <w:sz w:val="24"/>
          <w:szCs w:val="24"/>
        </w:rPr>
        <w:t xml:space="preserve"> </w:t>
      </w:r>
      <w:r w:rsidRPr="00662C00">
        <w:rPr>
          <w:sz w:val="24"/>
          <w:szCs w:val="24"/>
        </w:rPr>
        <w:t>to</w:t>
      </w:r>
      <w:r w:rsidRPr="00662C00">
        <w:rPr>
          <w:spacing w:val="-4"/>
          <w:sz w:val="24"/>
          <w:szCs w:val="24"/>
        </w:rPr>
        <w:t xml:space="preserve"> </w:t>
      </w:r>
      <w:r w:rsidRPr="00662C00">
        <w:rPr>
          <w:sz w:val="24"/>
          <w:szCs w:val="24"/>
        </w:rPr>
        <w:t>enterprises</w:t>
      </w:r>
      <w:r w:rsidRPr="00662C00">
        <w:rPr>
          <w:spacing w:val="-4"/>
          <w:sz w:val="24"/>
          <w:szCs w:val="24"/>
        </w:rPr>
        <w:t xml:space="preserve"> </w:t>
      </w:r>
      <w:r w:rsidRPr="00662C00">
        <w:rPr>
          <w:sz w:val="24"/>
          <w:szCs w:val="24"/>
        </w:rPr>
        <w:t>engaged</w:t>
      </w:r>
      <w:r w:rsidRPr="00662C00">
        <w:rPr>
          <w:spacing w:val="-4"/>
          <w:sz w:val="24"/>
          <w:szCs w:val="24"/>
        </w:rPr>
        <w:t xml:space="preserve"> </w:t>
      </w:r>
      <w:r w:rsidRPr="00662C00">
        <w:rPr>
          <w:sz w:val="24"/>
          <w:szCs w:val="24"/>
        </w:rPr>
        <w:t>in</w:t>
      </w:r>
      <w:r w:rsidRPr="00662C00">
        <w:rPr>
          <w:spacing w:val="-7"/>
          <w:sz w:val="24"/>
          <w:szCs w:val="24"/>
        </w:rPr>
        <w:t xml:space="preserve"> </w:t>
      </w:r>
      <w:r w:rsidRPr="00662C00">
        <w:rPr>
          <w:sz w:val="24"/>
          <w:szCs w:val="24"/>
        </w:rPr>
        <w:t>Agriculture,</w:t>
      </w:r>
      <w:r w:rsidRPr="00662C00">
        <w:rPr>
          <w:spacing w:val="-6"/>
          <w:sz w:val="24"/>
          <w:szCs w:val="24"/>
        </w:rPr>
        <w:t xml:space="preserve"> </w:t>
      </w:r>
      <w:r w:rsidRPr="00662C00">
        <w:rPr>
          <w:sz w:val="24"/>
          <w:szCs w:val="24"/>
        </w:rPr>
        <w:t>Food and Natural Resources</w:t>
      </w:r>
    </w:p>
    <w:p w14:paraId="4723F603" w14:textId="77777777" w:rsidR="005562BF" w:rsidRPr="00662C00" w:rsidRDefault="006D11A8" w:rsidP="007E0B7E">
      <w:pPr>
        <w:pStyle w:val="BodyText"/>
        <w:spacing w:before="2"/>
        <w:ind w:left="720" w:firstLine="0"/>
        <w:rPr>
          <w:sz w:val="24"/>
          <w:szCs w:val="24"/>
        </w:rPr>
      </w:pPr>
      <w:r w:rsidRPr="00662C00">
        <w:rPr>
          <w:sz w:val="24"/>
          <w:szCs w:val="24"/>
        </w:rPr>
        <w:t>_</w:t>
      </w:r>
      <w:r w:rsidRPr="00662C00">
        <w:rPr>
          <w:spacing w:val="-4"/>
          <w:sz w:val="24"/>
          <w:szCs w:val="24"/>
        </w:rPr>
        <w:t xml:space="preserve"> </w:t>
      </w:r>
      <w:r w:rsidRPr="00662C00">
        <w:rPr>
          <w:b/>
          <w:i/>
          <w:sz w:val="24"/>
          <w:szCs w:val="24"/>
        </w:rPr>
        <w:t>Animal</w:t>
      </w:r>
      <w:r w:rsidRPr="00662C00">
        <w:rPr>
          <w:b/>
          <w:i/>
          <w:spacing w:val="-5"/>
          <w:sz w:val="24"/>
          <w:szCs w:val="24"/>
        </w:rPr>
        <w:t xml:space="preserve"> </w:t>
      </w:r>
      <w:r w:rsidRPr="00662C00">
        <w:rPr>
          <w:b/>
          <w:i/>
          <w:sz w:val="24"/>
          <w:szCs w:val="24"/>
        </w:rPr>
        <w:t>Systems</w:t>
      </w:r>
      <w:r w:rsidRPr="00662C00">
        <w:rPr>
          <w:b/>
          <w:i/>
          <w:spacing w:val="-4"/>
          <w:sz w:val="24"/>
          <w:szCs w:val="24"/>
        </w:rPr>
        <w:t xml:space="preserve"> </w:t>
      </w:r>
      <w:r w:rsidRPr="00662C00">
        <w:rPr>
          <w:b/>
          <w:i/>
          <w:sz w:val="24"/>
          <w:szCs w:val="24"/>
        </w:rPr>
        <w:t>(</w:t>
      </w:r>
      <w:proofErr w:type="gramStart"/>
      <w:r w:rsidRPr="00662C00">
        <w:rPr>
          <w:b/>
          <w:i/>
          <w:sz w:val="24"/>
          <w:szCs w:val="24"/>
        </w:rPr>
        <w:t>AS)—</w:t>
      </w:r>
      <w:proofErr w:type="gramEnd"/>
      <w:r w:rsidRPr="00662C00">
        <w:rPr>
          <w:sz w:val="24"/>
          <w:szCs w:val="24"/>
        </w:rPr>
        <w:t>the</w:t>
      </w:r>
      <w:r w:rsidRPr="00662C00">
        <w:rPr>
          <w:spacing w:val="-4"/>
          <w:sz w:val="24"/>
          <w:szCs w:val="24"/>
        </w:rPr>
        <w:t xml:space="preserve"> </w:t>
      </w:r>
      <w:r w:rsidRPr="00662C00">
        <w:rPr>
          <w:sz w:val="24"/>
          <w:szCs w:val="24"/>
        </w:rPr>
        <w:t>study</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animal</w:t>
      </w:r>
      <w:r w:rsidRPr="00662C00">
        <w:rPr>
          <w:spacing w:val="-4"/>
          <w:sz w:val="24"/>
          <w:szCs w:val="24"/>
        </w:rPr>
        <w:t xml:space="preserve"> </w:t>
      </w:r>
      <w:r w:rsidRPr="00662C00">
        <w:rPr>
          <w:sz w:val="24"/>
          <w:szCs w:val="24"/>
        </w:rPr>
        <w:t>systems,</w:t>
      </w:r>
      <w:r w:rsidRPr="00662C00">
        <w:rPr>
          <w:spacing w:val="-3"/>
          <w:sz w:val="24"/>
          <w:szCs w:val="24"/>
        </w:rPr>
        <w:t xml:space="preserve"> </w:t>
      </w:r>
      <w:r w:rsidRPr="00662C00">
        <w:rPr>
          <w:sz w:val="24"/>
          <w:szCs w:val="24"/>
        </w:rPr>
        <w:t>including</w:t>
      </w:r>
      <w:r w:rsidRPr="00662C00">
        <w:rPr>
          <w:spacing w:val="-3"/>
          <w:sz w:val="24"/>
          <w:szCs w:val="24"/>
        </w:rPr>
        <w:t xml:space="preserve"> </w:t>
      </w:r>
      <w:r w:rsidRPr="00662C00">
        <w:rPr>
          <w:sz w:val="24"/>
          <w:szCs w:val="24"/>
        </w:rPr>
        <w:t>life</w:t>
      </w:r>
      <w:r w:rsidRPr="00662C00">
        <w:rPr>
          <w:spacing w:val="-4"/>
          <w:sz w:val="24"/>
          <w:szCs w:val="24"/>
        </w:rPr>
        <w:t xml:space="preserve"> </w:t>
      </w:r>
      <w:r w:rsidRPr="00662C00">
        <w:rPr>
          <w:sz w:val="24"/>
          <w:szCs w:val="24"/>
        </w:rPr>
        <w:t>processes,</w:t>
      </w:r>
      <w:r w:rsidRPr="00662C00">
        <w:rPr>
          <w:spacing w:val="-4"/>
          <w:sz w:val="24"/>
          <w:szCs w:val="24"/>
        </w:rPr>
        <w:t xml:space="preserve"> </w:t>
      </w:r>
      <w:r w:rsidRPr="00662C00">
        <w:rPr>
          <w:sz w:val="24"/>
          <w:szCs w:val="24"/>
        </w:rPr>
        <w:t>health,</w:t>
      </w:r>
      <w:r w:rsidRPr="00662C00">
        <w:rPr>
          <w:spacing w:val="-4"/>
          <w:sz w:val="24"/>
          <w:szCs w:val="24"/>
        </w:rPr>
        <w:t xml:space="preserve"> </w:t>
      </w:r>
      <w:r w:rsidRPr="00662C00">
        <w:rPr>
          <w:sz w:val="24"/>
          <w:szCs w:val="24"/>
        </w:rPr>
        <w:t>nutrition, genetics, management and processing, through the study of small animals, aquaculture, livestock, dairy, horses and/or poultry</w:t>
      </w:r>
    </w:p>
    <w:p w14:paraId="49A1B0A0" w14:textId="77777777" w:rsidR="005562BF" w:rsidRPr="00662C00" w:rsidRDefault="006D11A8" w:rsidP="007E0B7E">
      <w:pPr>
        <w:pStyle w:val="BodyText"/>
        <w:ind w:left="720" w:firstLine="0"/>
        <w:rPr>
          <w:sz w:val="24"/>
          <w:szCs w:val="24"/>
        </w:rPr>
      </w:pPr>
      <w:r w:rsidRPr="00662C00">
        <w:rPr>
          <w:sz w:val="24"/>
          <w:szCs w:val="24"/>
        </w:rPr>
        <w:t>_</w:t>
      </w:r>
      <w:r w:rsidRPr="00662C00">
        <w:rPr>
          <w:spacing w:val="-5"/>
          <w:sz w:val="24"/>
          <w:szCs w:val="24"/>
        </w:rPr>
        <w:t xml:space="preserve"> </w:t>
      </w:r>
      <w:r w:rsidRPr="00662C00">
        <w:rPr>
          <w:b/>
          <w:i/>
          <w:sz w:val="24"/>
          <w:szCs w:val="24"/>
        </w:rPr>
        <w:t>Biotechnology</w:t>
      </w:r>
      <w:r w:rsidRPr="00662C00">
        <w:rPr>
          <w:b/>
          <w:i/>
          <w:spacing w:val="-3"/>
          <w:sz w:val="24"/>
          <w:szCs w:val="24"/>
        </w:rPr>
        <w:t xml:space="preserve"> </w:t>
      </w:r>
      <w:r w:rsidRPr="00662C00">
        <w:rPr>
          <w:b/>
          <w:i/>
          <w:sz w:val="24"/>
          <w:szCs w:val="24"/>
        </w:rPr>
        <w:t>Systems</w:t>
      </w:r>
      <w:r w:rsidRPr="00662C00">
        <w:rPr>
          <w:b/>
          <w:i/>
          <w:spacing w:val="-4"/>
          <w:sz w:val="24"/>
          <w:szCs w:val="24"/>
        </w:rPr>
        <w:t xml:space="preserve"> </w:t>
      </w:r>
      <w:r w:rsidRPr="00662C00">
        <w:rPr>
          <w:b/>
          <w:i/>
          <w:sz w:val="24"/>
          <w:szCs w:val="24"/>
        </w:rPr>
        <w:t>(BS)—</w:t>
      </w:r>
      <w:r w:rsidRPr="00662C00">
        <w:rPr>
          <w:sz w:val="24"/>
          <w:szCs w:val="24"/>
        </w:rPr>
        <w:t>the</w:t>
      </w:r>
      <w:r w:rsidRPr="00662C00">
        <w:rPr>
          <w:spacing w:val="-5"/>
          <w:sz w:val="24"/>
          <w:szCs w:val="24"/>
        </w:rPr>
        <w:t xml:space="preserve"> </w:t>
      </w:r>
      <w:r w:rsidRPr="00662C00">
        <w:rPr>
          <w:sz w:val="24"/>
          <w:szCs w:val="24"/>
        </w:rPr>
        <w:t>study</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data</w:t>
      </w:r>
      <w:r w:rsidRPr="00662C00">
        <w:rPr>
          <w:spacing w:val="-4"/>
          <w:sz w:val="24"/>
          <w:szCs w:val="24"/>
        </w:rPr>
        <w:t xml:space="preserve"> </w:t>
      </w:r>
      <w:r w:rsidRPr="00662C00">
        <w:rPr>
          <w:sz w:val="24"/>
          <w:szCs w:val="24"/>
        </w:rPr>
        <w:t>and</w:t>
      </w:r>
      <w:r w:rsidRPr="00662C00">
        <w:rPr>
          <w:spacing w:val="-2"/>
          <w:sz w:val="24"/>
          <w:szCs w:val="24"/>
        </w:rPr>
        <w:t xml:space="preserve"> </w:t>
      </w:r>
      <w:r w:rsidRPr="00662C00">
        <w:rPr>
          <w:sz w:val="24"/>
          <w:szCs w:val="24"/>
        </w:rPr>
        <w:t>techniques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applied</w:t>
      </w:r>
      <w:r w:rsidRPr="00662C00">
        <w:rPr>
          <w:spacing w:val="-5"/>
          <w:sz w:val="24"/>
          <w:szCs w:val="24"/>
        </w:rPr>
        <w:t xml:space="preserve"> </w:t>
      </w:r>
      <w:r w:rsidRPr="00662C00">
        <w:rPr>
          <w:sz w:val="24"/>
          <w:szCs w:val="24"/>
        </w:rPr>
        <w:t>science</w:t>
      </w:r>
      <w:r w:rsidRPr="00662C00">
        <w:rPr>
          <w:spacing w:val="-6"/>
          <w:sz w:val="24"/>
          <w:szCs w:val="24"/>
        </w:rPr>
        <w:t xml:space="preserve"> </w:t>
      </w:r>
      <w:r w:rsidRPr="00662C00">
        <w:rPr>
          <w:sz w:val="24"/>
          <w:szCs w:val="24"/>
        </w:rPr>
        <w:t>for the solution of problems concerning living organisms</w:t>
      </w:r>
    </w:p>
    <w:p w14:paraId="5B01B44D" w14:textId="77777777" w:rsidR="005562BF" w:rsidRPr="00662C00" w:rsidRDefault="006D11A8" w:rsidP="007E0B7E">
      <w:pPr>
        <w:spacing w:before="1"/>
        <w:ind w:left="720"/>
        <w:rPr>
          <w:sz w:val="24"/>
          <w:szCs w:val="24"/>
        </w:rPr>
      </w:pPr>
      <w:r w:rsidRPr="00662C00">
        <w:rPr>
          <w:sz w:val="24"/>
          <w:szCs w:val="24"/>
        </w:rPr>
        <w:t>_</w:t>
      </w:r>
      <w:r w:rsidRPr="00662C00">
        <w:rPr>
          <w:spacing w:val="-5"/>
          <w:sz w:val="24"/>
          <w:szCs w:val="24"/>
        </w:rPr>
        <w:t xml:space="preserve"> </w:t>
      </w:r>
      <w:r w:rsidRPr="00662C00">
        <w:rPr>
          <w:b/>
          <w:i/>
          <w:sz w:val="24"/>
          <w:szCs w:val="24"/>
        </w:rPr>
        <w:t>Environmental</w:t>
      </w:r>
      <w:r w:rsidRPr="00662C00">
        <w:rPr>
          <w:b/>
          <w:i/>
          <w:spacing w:val="-6"/>
          <w:sz w:val="24"/>
          <w:szCs w:val="24"/>
        </w:rPr>
        <w:t xml:space="preserve"> </w:t>
      </w:r>
      <w:r w:rsidRPr="00662C00">
        <w:rPr>
          <w:b/>
          <w:i/>
          <w:sz w:val="24"/>
          <w:szCs w:val="24"/>
        </w:rPr>
        <w:t>Service</w:t>
      </w:r>
      <w:r w:rsidRPr="00662C00">
        <w:rPr>
          <w:b/>
          <w:i/>
          <w:spacing w:val="-5"/>
          <w:sz w:val="24"/>
          <w:szCs w:val="24"/>
        </w:rPr>
        <w:t xml:space="preserve"> </w:t>
      </w:r>
      <w:r w:rsidRPr="00662C00">
        <w:rPr>
          <w:b/>
          <w:i/>
          <w:sz w:val="24"/>
          <w:szCs w:val="24"/>
        </w:rPr>
        <w:t>Systems</w:t>
      </w:r>
      <w:r w:rsidRPr="00662C00">
        <w:rPr>
          <w:b/>
          <w:i/>
          <w:spacing w:val="-4"/>
          <w:sz w:val="24"/>
          <w:szCs w:val="24"/>
        </w:rPr>
        <w:t xml:space="preserve"> </w:t>
      </w:r>
      <w:r w:rsidRPr="00662C00">
        <w:rPr>
          <w:b/>
          <w:i/>
          <w:sz w:val="24"/>
          <w:szCs w:val="24"/>
        </w:rPr>
        <w:t>(</w:t>
      </w:r>
      <w:proofErr w:type="gramStart"/>
      <w:r w:rsidRPr="00662C00">
        <w:rPr>
          <w:b/>
          <w:i/>
          <w:sz w:val="24"/>
          <w:szCs w:val="24"/>
        </w:rPr>
        <w:t>ESS)—</w:t>
      </w:r>
      <w:proofErr w:type="gramEnd"/>
      <w:r w:rsidRPr="00662C00">
        <w:rPr>
          <w:sz w:val="24"/>
          <w:szCs w:val="24"/>
        </w:rPr>
        <w:t>the</w:t>
      </w:r>
      <w:r w:rsidRPr="00662C00">
        <w:rPr>
          <w:spacing w:val="-5"/>
          <w:sz w:val="24"/>
          <w:szCs w:val="24"/>
        </w:rPr>
        <w:t xml:space="preserve"> </w:t>
      </w:r>
      <w:r w:rsidRPr="00662C00">
        <w:rPr>
          <w:sz w:val="24"/>
          <w:szCs w:val="24"/>
        </w:rPr>
        <w:t>study</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systems,</w:t>
      </w:r>
      <w:r w:rsidRPr="00662C00">
        <w:rPr>
          <w:spacing w:val="-3"/>
          <w:sz w:val="24"/>
          <w:szCs w:val="24"/>
        </w:rPr>
        <w:t xml:space="preserve"> </w:t>
      </w:r>
      <w:r w:rsidRPr="00662C00">
        <w:rPr>
          <w:sz w:val="24"/>
          <w:szCs w:val="24"/>
        </w:rPr>
        <w:t>instruments</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technology</w:t>
      </w:r>
      <w:r w:rsidRPr="00662C00">
        <w:rPr>
          <w:spacing w:val="-3"/>
          <w:sz w:val="24"/>
          <w:szCs w:val="24"/>
        </w:rPr>
        <w:t xml:space="preserve"> </w:t>
      </w:r>
      <w:r w:rsidRPr="00662C00">
        <w:rPr>
          <w:sz w:val="24"/>
          <w:szCs w:val="24"/>
        </w:rPr>
        <w:t>used in waste management and their influence on the environment</w:t>
      </w:r>
    </w:p>
    <w:p w14:paraId="6B6EE76E" w14:textId="77777777" w:rsidR="005562BF" w:rsidRPr="00662C00" w:rsidRDefault="006D11A8" w:rsidP="007E0B7E">
      <w:pPr>
        <w:pStyle w:val="BodyText"/>
        <w:ind w:left="720" w:firstLine="0"/>
        <w:rPr>
          <w:sz w:val="24"/>
          <w:szCs w:val="24"/>
        </w:rPr>
      </w:pPr>
      <w:r w:rsidRPr="00662C00">
        <w:rPr>
          <w:sz w:val="24"/>
          <w:szCs w:val="24"/>
        </w:rPr>
        <w:t>_</w:t>
      </w:r>
      <w:r w:rsidRPr="00662C00">
        <w:rPr>
          <w:spacing w:val="-5"/>
          <w:sz w:val="24"/>
          <w:szCs w:val="24"/>
        </w:rPr>
        <w:t xml:space="preserve"> </w:t>
      </w:r>
      <w:r w:rsidRPr="00662C00">
        <w:rPr>
          <w:b/>
          <w:i/>
          <w:sz w:val="24"/>
          <w:szCs w:val="24"/>
        </w:rPr>
        <w:t>Food</w:t>
      </w:r>
      <w:r w:rsidRPr="00662C00">
        <w:rPr>
          <w:b/>
          <w:i/>
          <w:spacing w:val="-4"/>
          <w:sz w:val="24"/>
          <w:szCs w:val="24"/>
        </w:rPr>
        <w:t xml:space="preserve"> </w:t>
      </w:r>
      <w:r w:rsidRPr="00662C00">
        <w:rPr>
          <w:b/>
          <w:i/>
          <w:sz w:val="24"/>
          <w:szCs w:val="24"/>
        </w:rPr>
        <w:t>Products</w:t>
      </w:r>
      <w:r w:rsidRPr="00662C00">
        <w:rPr>
          <w:b/>
          <w:i/>
          <w:spacing w:val="-4"/>
          <w:sz w:val="24"/>
          <w:szCs w:val="24"/>
        </w:rPr>
        <w:t xml:space="preserve"> </w:t>
      </w:r>
      <w:r w:rsidRPr="00662C00">
        <w:rPr>
          <w:b/>
          <w:i/>
          <w:sz w:val="24"/>
          <w:szCs w:val="24"/>
        </w:rPr>
        <w:t>and</w:t>
      </w:r>
      <w:r w:rsidRPr="00662C00">
        <w:rPr>
          <w:b/>
          <w:i/>
          <w:spacing w:val="-3"/>
          <w:sz w:val="24"/>
          <w:szCs w:val="24"/>
        </w:rPr>
        <w:t xml:space="preserve"> </w:t>
      </w:r>
      <w:r w:rsidRPr="00662C00">
        <w:rPr>
          <w:b/>
          <w:i/>
          <w:sz w:val="24"/>
          <w:szCs w:val="24"/>
        </w:rPr>
        <w:t>Processing</w:t>
      </w:r>
      <w:r w:rsidRPr="00662C00">
        <w:rPr>
          <w:b/>
          <w:i/>
          <w:spacing w:val="-3"/>
          <w:sz w:val="24"/>
          <w:szCs w:val="24"/>
        </w:rPr>
        <w:t xml:space="preserve"> </w:t>
      </w:r>
      <w:r w:rsidRPr="00662C00">
        <w:rPr>
          <w:b/>
          <w:i/>
          <w:sz w:val="24"/>
          <w:szCs w:val="24"/>
        </w:rPr>
        <w:t>Systems</w:t>
      </w:r>
      <w:r w:rsidRPr="00662C00">
        <w:rPr>
          <w:b/>
          <w:i/>
          <w:spacing w:val="-4"/>
          <w:sz w:val="24"/>
          <w:szCs w:val="24"/>
        </w:rPr>
        <w:t xml:space="preserve"> </w:t>
      </w:r>
      <w:r w:rsidRPr="00662C00">
        <w:rPr>
          <w:b/>
          <w:i/>
          <w:sz w:val="24"/>
          <w:szCs w:val="24"/>
        </w:rPr>
        <w:t>(</w:t>
      </w:r>
      <w:proofErr w:type="gramStart"/>
      <w:r w:rsidRPr="00662C00">
        <w:rPr>
          <w:b/>
          <w:i/>
          <w:sz w:val="24"/>
          <w:szCs w:val="24"/>
        </w:rPr>
        <w:t>FPP)—</w:t>
      </w:r>
      <w:proofErr w:type="gramEnd"/>
      <w:r w:rsidRPr="00662C00">
        <w:rPr>
          <w:sz w:val="24"/>
          <w:szCs w:val="24"/>
        </w:rPr>
        <w:t>the</w:t>
      </w:r>
      <w:r w:rsidRPr="00662C00">
        <w:rPr>
          <w:spacing w:val="-5"/>
          <w:sz w:val="24"/>
          <w:szCs w:val="24"/>
        </w:rPr>
        <w:t xml:space="preserve"> </w:t>
      </w:r>
      <w:r w:rsidRPr="00662C00">
        <w:rPr>
          <w:sz w:val="24"/>
          <w:szCs w:val="24"/>
        </w:rPr>
        <w:t>study</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product</w:t>
      </w:r>
      <w:r w:rsidRPr="00662C00">
        <w:rPr>
          <w:spacing w:val="-6"/>
          <w:sz w:val="24"/>
          <w:szCs w:val="24"/>
        </w:rPr>
        <w:t xml:space="preserve"> </w:t>
      </w:r>
      <w:r w:rsidRPr="00662C00">
        <w:rPr>
          <w:sz w:val="24"/>
          <w:szCs w:val="24"/>
        </w:rPr>
        <w:t>development,</w:t>
      </w:r>
      <w:r w:rsidRPr="00662C00">
        <w:rPr>
          <w:spacing w:val="-3"/>
          <w:sz w:val="24"/>
          <w:szCs w:val="24"/>
        </w:rPr>
        <w:t xml:space="preserve"> </w:t>
      </w:r>
      <w:r w:rsidRPr="00662C00">
        <w:rPr>
          <w:sz w:val="24"/>
          <w:szCs w:val="24"/>
        </w:rPr>
        <w:t>quality assurance, food safety, production, sales and service, regulation and compliance, and food service within the food science industry</w:t>
      </w:r>
    </w:p>
    <w:p w14:paraId="18B151A9" w14:textId="77777777" w:rsidR="005562BF" w:rsidRPr="00662C00" w:rsidRDefault="006D11A8" w:rsidP="007E0B7E">
      <w:pPr>
        <w:ind w:left="720"/>
        <w:rPr>
          <w:sz w:val="24"/>
          <w:szCs w:val="24"/>
        </w:rPr>
      </w:pPr>
      <w:r w:rsidRPr="00662C00">
        <w:rPr>
          <w:sz w:val="24"/>
          <w:szCs w:val="24"/>
        </w:rPr>
        <w:t>_</w:t>
      </w:r>
      <w:r w:rsidRPr="00662C00">
        <w:rPr>
          <w:spacing w:val="-5"/>
          <w:sz w:val="24"/>
          <w:szCs w:val="24"/>
        </w:rPr>
        <w:t xml:space="preserve"> </w:t>
      </w:r>
      <w:r w:rsidRPr="00662C00">
        <w:rPr>
          <w:b/>
          <w:i/>
          <w:sz w:val="24"/>
          <w:szCs w:val="24"/>
        </w:rPr>
        <w:t>Natural</w:t>
      </w:r>
      <w:r w:rsidRPr="00662C00">
        <w:rPr>
          <w:b/>
          <w:i/>
          <w:spacing w:val="-6"/>
          <w:sz w:val="24"/>
          <w:szCs w:val="24"/>
        </w:rPr>
        <w:t xml:space="preserve"> </w:t>
      </w:r>
      <w:r w:rsidRPr="00662C00">
        <w:rPr>
          <w:b/>
          <w:i/>
          <w:sz w:val="24"/>
          <w:szCs w:val="24"/>
        </w:rPr>
        <w:t>Resource</w:t>
      </w:r>
      <w:r w:rsidRPr="00662C00">
        <w:rPr>
          <w:b/>
          <w:i/>
          <w:spacing w:val="-5"/>
          <w:sz w:val="24"/>
          <w:szCs w:val="24"/>
        </w:rPr>
        <w:t xml:space="preserve"> </w:t>
      </w:r>
      <w:r w:rsidRPr="00662C00">
        <w:rPr>
          <w:b/>
          <w:i/>
          <w:sz w:val="24"/>
          <w:szCs w:val="24"/>
        </w:rPr>
        <w:t>Systems</w:t>
      </w:r>
      <w:r w:rsidRPr="00662C00">
        <w:rPr>
          <w:b/>
          <w:i/>
          <w:spacing w:val="-4"/>
          <w:sz w:val="24"/>
          <w:szCs w:val="24"/>
        </w:rPr>
        <w:t xml:space="preserve"> </w:t>
      </w:r>
      <w:r w:rsidRPr="00662C00">
        <w:rPr>
          <w:b/>
          <w:i/>
          <w:sz w:val="24"/>
          <w:szCs w:val="24"/>
        </w:rPr>
        <w:t>(</w:t>
      </w:r>
      <w:proofErr w:type="gramStart"/>
      <w:r w:rsidRPr="00662C00">
        <w:rPr>
          <w:b/>
          <w:i/>
          <w:sz w:val="24"/>
          <w:szCs w:val="24"/>
        </w:rPr>
        <w:t>NRS)—</w:t>
      </w:r>
      <w:proofErr w:type="gramEnd"/>
      <w:r w:rsidRPr="00662C00">
        <w:rPr>
          <w:sz w:val="24"/>
          <w:szCs w:val="24"/>
        </w:rPr>
        <w:t>the</w:t>
      </w:r>
      <w:r w:rsidRPr="00662C00">
        <w:rPr>
          <w:spacing w:val="-5"/>
          <w:sz w:val="24"/>
          <w:szCs w:val="24"/>
        </w:rPr>
        <w:t xml:space="preserve"> </w:t>
      </w:r>
      <w:r w:rsidRPr="00662C00">
        <w:rPr>
          <w:sz w:val="24"/>
          <w:szCs w:val="24"/>
        </w:rPr>
        <w:t>study</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management</w:t>
      </w:r>
      <w:r w:rsidRPr="00662C00">
        <w:rPr>
          <w:spacing w:val="-2"/>
          <w:sz w:val="24"/>
          <w:szCs w:val="24"/>
        </w:rPr>
        <w:t xml:space="preserve"> </w:t>
      </w:r>
      <w:r w:rsidRPr="00662C00">
        <w:rPr>
          <w:sz w:val="24"/>
          <w:szCs w:val="24"/>
        </w:rPr>
        <w:t>of</w:t>
      </w:r>
      <w:r w:rsidRPr="00662C00">
        <w:rPr>
          <w:spacing w:val="-6"/>
          <w:sz w:val="24"/>
          <w:szCs w:val="24"/>
        </w:rPr>
        <w:t xml:space="preserve"> </w:t>
      </w:r>
      <w:r w:rsidRPr="00662C00">
        <w:rPr>
          <w:sz w:val="24"/>
          <w:szCs w:val="24"/>
        </w:rPr>
        <w:t>soil, water,</w:t>
      </w:r>
      <w:r w:rsidRPr="00662C00">
        <w:rPr>
          <w:spacing w:val="-5"/>
          <w:sz w:val="24"/>
          <w:szCs w:val="24"/>
        </w:rPr>
        <w:t xml:space="preserve"> </w:t>
      </w:r>
      <w:r w:rsidRPr="00662C00">
        <w:rPr>
          <w:sz w:val="24"/>
          <w:szCs w:val="24"/>
        </w:rPr>
        <w:t>wildlife, forests and air as natural resources</w:t>
      </w:r>
    </w:p>
    <w:p w14:paraId="65968D0B" w14:textId="77777777" w:rsidR="005562BF" w:rsidRPr="00662C00" w:rsidRDefault="006D11A8" w:rsidP="007E0B7E">
      <w:pPr>
        <w:pStyle w:val="BodyText"/>
        <w:ind w:left="720" w:firstLine="0"/>
        <w:rPr>
          <w:sz w:val="24"/>
          <w:szCs w:val="24"/>
        </w:rPr>
      </w:pPr>
      <w:r w:rsidRPr="00662C00">
        <w:rPr>
          <w:sz w:val="24"/>
          <w:szCs w:val="24"/>
        </w:rPr>
        <w:t xml:space="preserve">_ </w:t>
      </w:r>
      <w:r w:rsidRPr="00662C00">
        <w:rPr>
          <w:b/>
          <w:i/>
          <w:sz w:val="24"/>
          <w:szCs w:val="24"/>
        </w:rPr>
        <w:t>Plant Systems (</w:t>
      </w:r>
      <w:proofErr w:type="gramStart"/>
      <w:r w:rsidRPr="00662C00">
        <w:rPr>
          <w:b/>
          <w:i/>
          <w:sz w:val="24"/>
          <w:szCs w:val="24"/>
        </w:rPr>
        <w:t>PS)—</w:t>
      </w:r>
      <w:proofErr w:type="gramEnd"/>
      <w:r w:rsidRPr="00662C00">
        <w:rPr>
          <w:sz w:val="24"/>
          <w:szCs w:val="24"/>
        </w:rPr>
        <w:t>the study of plant life cycles, classifications, functions, structures, reproduction,</w:t>
      </w:r>
      <w:r w:rsidRPr="00662C00">
        <w:rPr>
          <w:spacing w:val="-5"/>
          <w:sz w:val="24"/>
          <w:szCs w:val="24"/>
        </w:rPr>
        <w:t xml:space="preserve"> </w:t>
      </w:r>
      <w:r w:rsidRPr="00662C00">
        <w:rPr>
          <w:sz w:val="24"/>
          <w:szCs w:val="24"/>
        </w:rPr>
        <w:t>media</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nutrients,</w:t>
      </w:r>
      <w:r w:rsidRPr="00662C00">
        <w:rPr>
          <w:spacing w:val="-3"/>
          <w:sz w:val="24"/>
          <w:szCs w:val="24"/>
        </w:rPr>
        <w:t xml:space="preserve"> </w:t>
      </w:r>
      <w:r w:rsidRPr="00662C00">
        <w:rPr>
          <w:sz w:val="24"/>
          <w:szCs w:val="24"/>
        </w:rPr>
        <w:t>as</w:t>
      </w:r>
      <w:r w:rsidRPr="00662C00">
        <w:rPr>
          <w:spacing w:val="-5"/>
          <w:sz w:val="24"/>
          <w:szCs w:val="24"/>
        </w:rPr>
        <w:t xml:space="preserve"> </w:t>
      </w:r>
      <w:r w:rsidRPr="00662C00">
        <w:rPr>
          <w:sz w:val="24"/>
          <w:szCs w:val="24"/>
        </w:rPr>
        <w:t>well</w:t>
      </w:r>
      <w:r w:rsidRPr="00662C00">
        <w:rPr>
          <w:spacing w:val="-5"/>
          <w:sz w:val="24"/>
          <w:szCs w:val="24"/>
        </w:rPr>
        <w:t xml:space="preserve"> </w:t>
      </w:r>
      <w:r w:rsidRPr="00662C00">
        <w:rPr>
          <w:sz w:val="24"/>
          <w:szCs w:val="24"/>
        </w:rPr>
        <w:t>as</w:t>
      </w:r>
      <w:r w:rsidRPr="00662C00">
        <w:rPr>
          <w:spacing w:val="-6"/>
          <w:sz w:val="24"/>
          <w:szCs w:val="24"/>
        </w:rPr>
        <w:t xml:space="preserve"> </w:t>
      </w:r>
      <w:r w:rsidRPr="00662C00">
        <w:rPr>
          <w:sz w:val="24"/>
          <w:szCs w:val="24"/>
        </w:rPr>
        <w:t>growth</w:t>
      </w:r>
      <w:r w:rsidRPr="00662C00">
        <w:rPr>
          <w:spacing w:val="-2"/>
          <w:sz w:val="24"/>
          <w:szCs w:val="24"/>
        </w:rPr>
        <w:t xml:space="preserve"> </w:t>
      </w:r>
      <w:r w:rsidRPr="00662C00">
        <w:rPr>
          <w:sz w:val="24"/>
          <w:szCs w:val="24"/>
        </w:rPr>
        <w:t>and</w:t>
      </w:r>
      <w:r w:rsidRPr="00662C00">
        <w:rPr>
          <w:spacing w:val="-2"/>
          <w:sz w:val="24"/>
          <w:szCs w:val="24"/>
        </w:rPr>
        <w:t xml:space="preserve"> </w:t>
      </w:r>
      <w:r w:rsidRPr="00662C00">
        <w:rPr>
          <w:sz w:val="24"/>
          <w:szCs w:val="24"/>
        </w:rPr>
        <w:t>cultural</w:t>
      </w:r>
      <w:r w:rsidRPr="00662C00">
        <w:rPr>
          <w:spacing w:val="-5"/>
          <w:sz w:val="24"/>
          <w:szCs w:val="24"/>
        </w:rPr>
        <w:t xml:space="preserve"> </w:t>
      </w:r>
      <w:r w:rsidRPr="00662C00">
        <w:rPr>
          <w:sz w:val="24"/>
          <w:szCs w:val="24"/>
        </w:rPr>
        <w:t>practices,</w:t>
      </w:r>
      <w:r w:rsidRPr="00662C00">
        <w:rPr>
          <w:spacing w:val="-5"/>
          <w:sz w:val="24"/>
          <w:szCs w:val="24"/>
        </w:rPr>
        <w:t xml:space="preserve"> </w:t>
      </w:r>
      <w:r w:rsidRPr="00662C00">
        <w:rPr>
          <w:sz w:val="24"/>
          <w:szCs w:val="24"/>
        </w:rPr>
        <w:t>through</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study</w:t>
      </w:r>
      <w:r w:rsidRPr="00662C00">
        <w:rPr>
          <w:spacing w:val="-3"/>
          <w:sz w:val="24"/>
          <w:szCs w:val="24"/>
        </w:rPr>
        <w:t xml:space="preserve"> </w:t>
      </w:r>
      <w:r w:rsidRPr="00662C00">
        <w:rPr>
          <w:sz w:val="24"/>
          <w:szCs w:val="24"/>
        </w:rPr>
        <w:t>of crops, turf grass, trees and shrubs and/or ornamental plants</w:t>
      </w:r>
    </w:p>
    <w:p w14:paraId="5BADD83B" w14:textId="77777777" w:rsidR="005562BF" w:rsidRPr="00662C00" w:rsidRDefault="006D11A8" w:rsidP="007E0B7E">
      <w:pPr>
        <w:pStyle w:val="BodyText"/>
        <w:ind w:left="720" w:firstLine="0"/>
        <w:rPr>
          <w:sz w:val="24"/>
          <w:szCs w:val="24"/>
        </w:rPr>
      </w:pPr>
      <w:r w:rsidRPr="00662C00">
        <w:rPr>
          <w:sz w:val="24"/>
          <w:szCs w:val="24"/>
        </w:rPr>
        <w:t xml:space="preserve">_ </w:t>
      </w:r>
      <w:r w:rsidRPr="00662C00">
        <w:rPr>
          <w:b/>
          <w:i/>
          <w:sz w:val="24"/>
          <w:szCs w:val="24"/>
        </w:rPr>
        <w:t>Power, Structural and Technical Systems (</w:t>
      </w:r>
      <w:proofErr w:type="gramStart"/>
      <w:r w:rsidRPr="00662C00">
        <w:rPr>
          <w:b/>
          <w:i/>
          <w:sz w:val="24"/>
          <w:szCs w:val="24"/>
        </w:rPr>
        <w:t>PST)—</w:t>
      </w:r>
      <w:proofErr w:type="gramEnd"/>
      <w:r w:rsidRPr="00662C00">
        <w:rPr>
          <w:sz w:val="24"/>
          <w:szCs w:val="24"/>
        </w:rPr>
        <w:t>the study of agricultural equipment, power</w:t>
      </w:r>
      <w:r w:rsidRPr="00662C00">
        <w:rPr>
          <w:spacing w:val="-5"/>
          <w:sz w:val="24"/>
          <w:szCs w:val="24"/>
        </w:rPr>
        <w:t xml:space="preserve"> </w:t>
      </w:r>
      <w:r w:rsidRPr="00662C00">
        <w:rPr>
          <w:sz w:val="24"/>
          <w:szCs w:val="24"/>
        </w:rPr>
        <w:t>systems,</w:t>
      </w:r>
      <w:r w:rsidRPr="00662C00">
        <w:rPr>
          <w:spacing w:val="-3"/>
          <w:sz w:val="24"/>
          <w:szCs w:val="24"/>
        </w:rPr>
        <w:t xml:space="preserve"> </w:t>
      </w:r>
      <w:r w:rsidRPr="00662C00">
        <w:rPr>
          <w:sz w:val="24"/>
          <w:szCs w:val="24"/>
        </w:rPr>
        <w:t>alternative</w:t>
      </w:r>
      <w:r w:rsidRPr="00662C00">
        <w:rPr>
          <w:spacing w:val="-6"/>
          <w:sz w:val="24"/>
          <w:szCs w:val="24"/>
        </w:rPr>
        <w:t xml:space="preserve"> </w:t>
      </w:r>
      <w:r w:rsidRPr="00662C00">
        <w:rPr>
          <w:sz w:val="24"/>
          <w:szCs w:val="24"/>
        </w:rPr>
        <w:t>fuel</w:t>
      </w:r>
      <w:r w:rsidRPr="00662C00">
        <w:rPr>
          <w:spacing w:val="-5"/>
          <w:sz w:val="24"/>
          <w:szCs w:val="24"/>
        </w:rPr>
        <w:t xml:space="preserve"> </w:t>
      </w:r>
      <w:r w:rsidRPr="00662C00">
        <w:rPr>
          <w:sz w:val="24"/>
          <w:szCs w:val="24"/>
        </w:rPr>
        <w:t>sources</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precision</w:t>
      </w:r>
      <w:r w:rsidRPr="00662C00">
        <w:rPr>
          <w:spacing w:val="-2"/>
          <w:sz w:val="24"/>
          <w:szCs w:val="24"/>
        </w:rPr>
        <w:t xml:space="preserve"> </w:t>
      </w:r>
      <w:r w:rsidRPr="00662C00">
        <w:rPr>
          <w:sz w:val="24"/>
          <w:szCs w:val="24"/>
        </w:rPr>
        <w:t>technology,</w:t>
      </w:r>
      <w:r w:rsidRPr="00662C00">
        <w:rPr>
          <w:spacing w:val="-5"/>
          <w:sz w:val="24"/>
          <w:szCs w:val="24"/>
        </w:rPr>
        <w:t xml:space="preserve"> </w:t>
      </w:r>
      <w:r w:rsidRPr="00662C00">
        <w:rPr>
          <w:sz w:val="24"/>
          <w:szCs w:val="24"/>
        </w:rPr>
        <w:t>as</w:t>
      </w:r>
      <w:r w:rsidRPr="00662C00">
        <w:rPr>
          <w:spacing w:val="-7"/>
          <w:sz w:val="24"/>
          <w:szCs w:val="24"/>
        </w:rPr>
        <w:t xml:space="preserve"> </w:t>
      </w:r>
      <w:r w:rsidRPr="00662C00">
        <w:rPr>
          <w:sz w:val="24"/>
          <w:szCs w:val="24"/>
        </w:rPr>
        <w:t>well</w:t>
      </w:r>
      <w:r w:rsidRPr="00662C00">
        <w:rPr>
          <w:spacing w:val="-5"/>
          <w:sz w:val="24"/>
          <w:szCs w:val="24"/>
        </w:rPr>
        <w:t xml:space="preserve"> </w:t>
      </w:r>
      <w:r w:rsidRPr="00662C00">
        <w:rPr>
          <w:sz w:val="24"/>
          <w:szCs w:val="24"/>
        </w:rPr>
        <w:t>as</w:t>
      </w:r>
      <w:r w:rsidRPr="00662C00">
        <w:rPr>
          <w:spacing w:val="-7"/>
          <w:sz w:val="24"/>
          <w:szCs w:val="24"/>
        </w:rPr>
        <w:t xml:space="preserve"> </w:t>
      </w:r>
      <w:r w:rsidRPr="00662C00">
        <w:rPr>
          <w:sz w:val="24"/>
          <w:szCs w:val="24"/>
        </w:rPr>
        <w:t>woodworking, metalworking, welding and project planning for agricultural structures</w:t>
      </w:r>
    </w:p>
    <w:p w14:paraId="374D253A" w14:textId="77777777" w:rsidR="00D50950" w:rsidRPr="00662C00" w:rsidRDefault="00D50950" w:rsidP="007E0B7E">
      <w:pPr>
        <w:pStyle w:val="BodyText"/>
        <w:ind w:left="1460" w:right="1530" w:firstLine="0"/>
        <w:rPr>
          <w:sz w:val="24"/>
          <w:szCs w:val="24"/>
        </w:rPr>
      </w:pPr>
    </w:p>
    <w:p w14:paraId="2599FB16" w14:textId="77777777" w:rsidR="005562BF" w:rsidRPr="00662C00" w:rsidRDefault="006D11A8" w:rsidP="007E0B7E">
      <w:pPr>
        <w:pStyle w:val="BodyText"/>
        <w:ind w:left="270" w:right="90" w:firstLine="0"/>
        <w:rPr>
          <w:sz w:val="24"/>
          <w:szCs w:val="24"/>
        </w:rPr>
      </w:pPr>
      <w:r w:rsidRPr="00662C00">
        <w:rPr>
          <w:sz w:val="24"/>
          <w:szCs w:val="24"/>
        </w:rPr>
        <w:t>Permission</w:t>
      </w:r>
      <w:r w:rsidRPr="00662C00">
        <w:rPr>
          <w:spacing w:val="-3"/>
          <w:sz w:val="24"/>
          <w:szCs w:val="24"/>
        </w:rPr>
        <w:t xml:space="preserve"> </w:t>
      </w:r>
      <w:r w:rsidRPr="00662C00">
        <w:rPr>
          <w:sz w:val="24"/>
          <w:szCs w:val="24"/>
        </w:rPr>
        <w:t>was</w:t>
      </w:r>
      <w:r w:rsidRPr="00662C00">
        <w:rPr>
          <w:spacing w:val="-6"/>
          <w:sz w:val="24"/>
          <w:szCs w:val="24"/>
        </w:rPr>
        <w:t xml:space="preserve"> </w:t>
      </w:r>
      <w:r w:rsidRPr="00662C00">
        <w:rPr>
          <w:sz w:val="24"/>
          <w:szCs w:val="24"/>
        </w:rPr>
        <w:t>granted</w:t>
      </w:r>
      <w:r w:rsidRPr="00662C00">
        <w:rPr>
          <w:spacing w:val="-1"/>
          <w:sz w:val="24"/>
          <w:szCs w:val="24"/>
        </w:rPr>
        <w:t xml:space="preserve"> </w:t>
      </w:r>
      <w:r w:rsidRPr="00662C00">
        <w:rPr>
          <w:sz w:val="24"/>
          <w:szCs w:val="24"/>
        </w:rPr>
        <w:t>from</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National</w:t>
      </w:r>
      <w:r w:rsidRPr="00662C00">
        <w:rPr>
          <w:spacing w:val="-6"/>
          <w:sz w:val="24"/>
          <w:szCs w:val="24"/>
        </w:rPr>
        <w:t xml:space="preserve"> </w:t>
      </w:r>
      <w:r w:rsidRPr="00662C00">
        <w:rPr>
          <w:sz w:val="24"/>
          <w:szCs w:val="24"/>
        </w:rPr>
        <w:t>Council</w:t>
      </w:r>
      <w:r w:rsidRPr="00662C00">
        <w:rPr>
          <w:spacing w:val="-8"/>
          <w:sz w:val="24"/>
          <w:szCs w:val="24"/>
        </w:rPr>
        <w:t xml:space="preserve"> </w:t>
      </w:r>
      <w:r w:rsidRPr="00662C00">
        <w:rPr>
          <w:sz w:val="24"/>
          <w:szCs w:val="24"/>
        </w:rPr>
        <w:t>for</w:t>
      </w:r>
      <w:r w:rsidRPr="00662C00">
        <w:rPr>
          <w:spacing w:val="-3"/>
          <w:sz w:val="24"/>
          <w:szCs w:val="24"/>
        </w:rPr>
        <w:t xml:space="preserve"> </w:t>
      </w:r>
      <w:r w:rsidRPr="00662C00">
        <w:rPr>
          <w:sz w:val="24"/>
          <w:szCs w:val="24"/>
        </w:rPr>
        <w:t>Agricultural</w:t>
      </w:r>
      <w:r w:rsidRPr="00662C00">
        <w:rPr>
          <w:spacing w:val="-6"/>
          <w:sz w:val="24"/>
          <w:szCs w:val="24"/>
        </w:rPr>
        <w:t xml:space="preserve"> </w:t>
      </w:r>
      <w:r w:rsidRPr="00662C00">
        <w:rPr>
          <w:sz w:val="24"/>
          <w:szCs w:val="24"/>
        </w:rPr>
        <w:t>Education.</w:t>
      </w:r>
      <w:r w:rsidRPr="00662C00">
        <w:rPr>
          <w:spacing w:val="-6"/>
          <w:sz w:val="24"/>
          <w:szCs w:val="24"/>
        </w:rPr>
        <w:t xml:space="preserve"> </w:t>
      </w:r>
      <w:r w:rsidRPr="00662C00">
        <w:rPr>
          <w:sz w:val="24"/>
          <w:szCs w:val="24"/>
        </w:rPr>
        <w:t>To</w:t>
      </w:r>
      <w:r w:rsidRPr="00662C00">
        <w:rPr>
          <w:spacing w:val="-3"/>
          <w:sz w:val="24"/>
          <w:szCs w:val="24"/>
        </w:rPr>
        <w:t xml:space="preserve"> </w:t>
      </w:r>
      <w:r w:rsidRPr="00662C00">
        <w:rPr>
          <w:sz w:val="24"/>
          <w:szCs w:val="24"/>
        </w:rPr>
        <w:t>learn</w:t>
      </w:r>
      <w:r w:rsidRPr="00662C00">
        <w:rPr>
          <w:spacing w:val="-4"/>
          <w:sz w:val="24"/>
          <w:szCs w:val="24"/>
        </w:rPr>
        <w:t xml:space="preserve"> </w:t>
      </w:r>
      <w:r w:rsidRPr="00662C00">
        <w:rPr>
          <w:sz w:val="24"/>
          <w:szCs w:val="24"/>
        </w:rPr>
        <w:t xml:space="preserve">more </w:t>
      </w:r>
      <w:r w:rsidRPr="00662C00">
        <w:rPr>
          <w:sz w:val="24"/>
          <w:szCs w:val="24"/>
        </w:rPr>
        <w:lastRenderedPageBreak/>
        <w:t>information about the National AFNR Career Cluster Content Standards contact:</w:t>
      </w:r>
    </w:p>
    <w:p w14:paraId="1F424CBE" w14:textId="77777777" w:rsidR="005562BF" w:rsidRPr="00662C00" w:rsidRDefault="006D11A8" w:rsidP="007E0B7E">
      <w:pPr>
        <w:pStyle w:val="BodyText"/>
        <w:spacing w:before="243"/>
        <w:ind w:left="360" w:firstLine="0"/>
        <w:rPr>
          <w:sz w:val="24"/>
          <w:szCs w:val="24"/>
        </w:rPr>
      </w:pPr>
      <w:r w:rsidRPr="00662C00">
        <w:rPr>
          <w:sz w:val="24"/>
          <w:szCs w:val="24"/>
        </w:rPr>
        <w:t>National</w:t>
      </w:r>
      <w:r w:rsidRPr="00662C00">
        <w:rPr>
          <w:spacing w:val="-12"/>
          <w:sz w:val="24"/>
          <w:szCs w:val="24"/>
        </w:rPr>
        <w:t xml:space="preserve"> </w:t>
      </w:r>
      <w:r w:rsidRPr="00662C00">
        <w:rPr>
          <w:sz w:val="24"/>
          <w:szCs w:val="24"/>
        </w:rPr>
        <w:t>Council</w:t>
      </w:r>
      <w:r w:rsidRPr="00662C00">
        <w:rPr>
          <w:spacing w:val="-11"/>
          <w:sz w:val="24"/>
          <w:szCs w:val="24"/>
        </w:rPr>
        <w:t xml:space="preserve"> </w:t>
      </w:r>
      <w:r w:rsidRPr="00662C00">
        <w:rPr>
          <w:sz w:val="24"/>
          <w:szCs w:val="24"/>
        </w:rPr>
        <w:t>for</w:t>
      </w:r>
      <w:r w:rsidRPr="00662C00">
        <w:rPr>
          <w:spacing w:val="-11"/>
          <w:sz w:val="24"/>
          <w:szCs w:val="24"/>
        </w:rPr>
        <w:t xml:space="preserve"> </w:t>
      </w:r>
      <w:r w:rsidRPr="00662C00">
        <w:rPr>
          <w:sz w:val="24"/>
          <w:szCs w:val="24"/>
        </w:rPr>
        <w:t>Agricultural</w:t>
      </w:r>
      <w:r w:rsidRPr="00662C00">
        <w:rPr>
          <w:spacing w:val="-11"/>
          <w:sz w:val="24"/>
          <w:szCs w:val="24"/>
        </w:rPr>
        <w:t xml:space="preserve"> </w:t>
      </w:r>
      <w:r w:rsidRPr="00662C00">
        <w:rPr>
          <w:sz w:val="24"/>
          <w:szCs w:val="24"/>
        </w:rPr>
        <w:t>Education 6060 FFA Drive</w:t>
      </w:r>
    </w:p>
    <w:p w14:paraId="4D86CF04" w14:textId="77777777" w:rsidR="005562BF" w:rsidRPr="00662C00" w:rsidRDefault="006D11A8" w:rsidP="007E0B7E">
      <w:pPr>
        <w:pStyle w:val="BodyText"/>
        <w:spacing w:line="243" w:lineRule="exact"/>
        <w:ind w:left="360" w:firstLine="0"/>
        <w:rPr>
          <w:sz w:val="24"/>
          <w:szCs w:val="24"/>
        </w:rPr>
      </w:pPr>
      <w:r w:rsidRPr="00662C00">
        <w:rPr>
          <w:sz w:val="24"/>
          <w:szCs w:val="24"/>
        </w:rPr>
        <w:t>Indianapolis,</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pacing w:val="-2"/>
          <w:sz w:val="24"/>
          <w:szCs w:val="24"/>
        </w:rPr>
        <w:t>46268</w:t>
      </w:r>
    </w:p>
    <w:p w14:paraId="47C0BCEC" w14:textId="77777777" w:rsidR="005562BF" w:rsidRPr="00662C00" w:rsidRDefault="006D11A8" w:rsidP="007E0B7E">
      <w:pPr>
        <w:pStyle w:val="BodyText"/>
        <w:spacing w:before="6"/>
        <w:ind w:left="360" w:firstLine="0"/>
        <w:rPr>
          <w:sz w:val="24"/>
          <w:szCs w:val="24"/>
        </w:rPr>
      </w:pPr>
      <w:r w:rsidRPr="00662C00">
        <w:rPr>
          <w:sz w:val="24"/>
          <w:szCs w:val="24"/>
        </w:rPr>
        <w:t>(800)</w:t>
      </w:r>
      <w:r w:rsidRPr="00662C00">
        <w:rPr>
          <w:spacing w:val="-7"/>
          <w:sz w:val="24"/>
          <w:szCs w:val="24"/>
        </w:rPr>
        <w:t xml:space="preserve"> </w:t>
      </w:r>
      <w:r w:rsidRPr="00662C00">
        <w:rPr>
          <w:sz w:val="24"/>
          <w:szCs w:val="24"/>
        </w:rPr>
        <w:t>772-</w:t>
      </w:r>
      <w:r w:rsidRPr="00662C00">
        <w:rPr>
          <w:spacing w:val="-4"/>
          <w:sz w:val="24"/>
          <w:szCs w:val="24"/>
        </w:rPr>
        <w:t>0939</w:t>
      </w:r>
    </w:p>
    <w:p w14:paraId="38344B2E" w14:textId="77777777" w:rsidR="007E0B7E" w:rsidRPr="00662C00" w:rsidRDefault="007E0B7E" w:rsidP="007E0B7E">
      <w:pPr>
        <w:pStyle w:val="BodyText"/>
        <w:spacing w:before="41" w:line="243" w:lineRule="exact"/>
        <w:ind w:left="360" w:firstLine="0"/>
        <w:rPr>
          <w:sz w:val="24"/>
          <w:szCs w:val="24"/>
        </w:rPr>
      </w:pPr>
    </w:p>
    <w:p w14:paraId="55700DDC" w14:textId="77777777" w:rsidR="00B76D95" w:rsidRPr="00662C00" w:rsidRDefault="006D11A8" w:rsidP="007E0B7E">
      <w:pPr>
        <w:pStyle w:val="BodyText"/>
        <w:spacing w:before="41" w:line="243" w:lineRule="exact"/>
        <w:ind w:left="360" w:firstLine="0"/>
        <w:rPr>
          <w:sz w:val="24"/>
          <w:szCs w:val="24"/>
        </w:rPr>
      </w:pPr>
      <w:r w:rsidRPr="00662C00">
        <w:rPr>
          <w:sz w:val="24"/>
          <w:szCs w:val="24"/>
        </w:rPr>
        <w:t>Copyright</w:t>
      </w:r>
      <w:r w:rsidRPr="00662C00">
        <w:rPr>
          <w:spacing w:val="-4"/>
          <w:sz w:val="24"/>
          <w:szCs w:val="24"/>
        </w:rPr>
        <w:t xml:space="preserve"> </w:t>
      </w:r>
      <w:r w:rsidRPr="00662C00">
        <w:rPr>
          <w:sz w:val="24"/>
          <w:szCs w:val="24"/>
        </w:rPr>
        <w:t>©</w:t>
      </w:r>
      <w:r w:rsidRPr="00662C00">
        <w:rPr>
          <w:spacing w:val="-5"/>
          <w:sz w:val="24"/>
          <w:szCs w:val="24"/>
        </w:rPr>
        <w:t xml:space="preserve"> </w:t>
      </w:r>
      <w:r w:rsidRPr="00662C00">
        <w:rPr>
          <w:sz w:val="24"/>
          <w:szCs w:val="24"/>
        </w:rPr>
        <w:t>2015</w:t>
      </w:r>
    </w:p>
    <w:p w14:paraId="06E267BF" w14:textId="05FE8638" w:rsidR="005562BF" w:rsidRPr="00662C00" w:rsidRDefault="006D11A8" w:rsidP="007E0B7E">
      <w:pPr>
        <w:pStyle w:val="BodyText"/>
        <w:spacing w:before="41" w:line="243" w:lineRule="exact"/>
        <w:ind w:left="360" w:firstLine="0"/>
        <w:rPr>
          <w:sz w:val="24"/>
          <w:szCs w:val="24"/>
        </w:rPr>
      </w:pPr>
      <w:r w:rsidRPr="00662C00">
        <w:rPr>
          <w:sz w:val="24"/>
          <w:szCs w:val="24"/>
        </w:rPr>
        <w:fldChar w:fldCharType="begin"/>
      </w:r>
      <w:r w:rsidR="00CF379C">
        <w:rPr>
          <w:sz w:val="24"/>
          <w:szCs w:val="24"/>
        </w:rPr>
        <w:instrText xml:space="preserve">HYPERLINK "http://www.ffa.org/thecouncil" \h </w:instrText>
      </w:r>
      <w:r w:rsidRPr="00662C00">
        <w:rPr>
          <w:sz w:val="24"/>
          <w:szCs w:val="24"/>
        </w:rPr>
      </w:r>
      <w:r w:rsidRPr="00662C00">
        <w:rPr>
          <w:sz w:val="24"/>
          <w:szCs w:val="24"/>
        </w:rPr>
        <w:fldChar w:fldCharType="separate"/>
      </w:r>
      <w:r w:rsidR="00B76D95" w:rsidRPr="00662C00">
        <w:rPr>
          <w:spacing w:val="-2"/>
          <w:sz w:val="24"/>
          <w:szCs w:val="24"/>
          <w:u w:val="single" w:color="0000FF"/>
        </w:rPr>
        <w:t>FFA Council</w:t>
      </w:r>
      <w:r w:rsidRPr="00662C00">
        <w:rPr>
          <w:sz w:val="24"/>
          <w:szCs w:val="24"/>
        </w:rPr>
        <w:fldChar w:fldCharType="end"/>
      </w:r>
    </w:p>
    <w:p w14:paraId="716E8B4D" w14:textId="77777777" w:rsidR="007E0B7E" w:rsidRPr="00662C00" w:rsidRDefault="007E0B7E" w:rsidP="007E0B7E">
      <w:pPr>
        <w:pStyle w:val="BodyText"/>
        <w:tabs>
          <w:tab w:val="left" w:pos="900"/>
        </w:tabs>
        <w:ind w:left="317" w:firstLine="0"/>
        <w:rPr>
          <w:b/>
          <w:sz w:val="24"/>
          <w:szCs w:val="24"/>
        </w:rPr>
      </w:pPr>
    </w:p>
    <w:p w14:paraId="36B2B04D" w14:textId="145A90B7" w:rsidR="005562BF" w:rsidRPr="00662C00" w:rsidRDefault="006D11A8" w:rsidP="007E0B7E">
      <w:pPr>
        <w:pStyle w:val="BodyText"/>
        <w:tabs>
          <w:tab w:val="left" w:pos="900"/>
        </w:tabs>
        <w:ind w:left="317" w:firstLine="0"/>
        <w:rPr>
          <w:b/>
          <w:sz w:val="24"/>
          <w:szCs w:val="24"/>
        </w:rPr>
      </w:pPr>
      <w:proofErr w:type="spellStart"/>
      <w:r w:rsidRPr="00662C00">
        <w:rPr>
          <w:b/>
          <w:sz w:val="24"/>
          <w:szCs w:val="24"/>
        </w:rPr>
        <w:t>iCEV</w:t>
      </w:r>
      <w:proofErr w:type="spellEnd"/>
      <w:r w:rsidRPr="00662C00">
        <w:rPr>
          <w:b/>
          <w:sz w:val="24"/>
          <w:szCs w:val="24"/>
        </w:rPr>
        <w:t xml:space="preserve"> Curriculum adoption</w:t>
      </w:r>
    </w:p>
    <w:p w14:paraId="0022505F" w14:textId="0E3241A0" w:rsidR="005562BF" w:rsidRPr="00662C00" w:rsidRDefault="006D11A8" w:rsidP="007E0B7E">
      <w:pPr>
        <w:pStyle w:val="BodyText"/>
        <w:spacing w:before="243"/>
        <w:ind w:left="360" w:firstLine="0"/>
        <w:rPr>
          <w:sz w:val="24"/>
          <w:szCs w:val="24"/>
        </w:rPr>
      </w:pPr>
      <w:r w:rsidRPr="00662C00">
        <w:rPr>
          <w:sz w:val="24"/>
          <w:szCs w:val="24"/>
        </w:rPr>
        <w:t>The</w:t>
      </w:r>
      <w:r w:rsidRPr="00662C00">
        <w:rPr>
          <w:spacing w:val="-4"/>
          <w:sz w:val="24"/>
          <w:szCs w:val="24"/>
        </w:rPr>
        <w:t xml:space="preserve"> </w:t>
      </w:r>
      <w:r w:rsidR="00B76D95" w:rsidRPr="00662C00">
        <w:rPr>
          <w:sz w:val="24"/>
          <w:szCs w:val="24"/>
        </w:rPr>
        <w:t>Agribusiness</w:t>
      </w:r>
      <w:r w:rsidRPr="00662C00">
        <w:rPr>
          <w:spacing w:val="-5"/>
          <w:sz w:val="24"/>
          <w:szCs w:val="24"/>
        </w:rPr>
        <w:t xml:space="preserve"> </w:t>
      </w:r>
      <w:r w:rsidRPr="00662C00">
        <w:rPr>
          <w:sz w:val="24"/>
          <w:szCs w:val="24"/>
        </w:rPr>
        <w:t>Management</w:t>
      </w:r>
      <w:r w:rsidRPr="00662C00">
        <w:rPr>
          <w:spacing w:val="-4"/>
          <w:sz w:val="24"/>
          <w:szCs w:val="24"/>
        </w:rPr>
        <w:t xml:space="preserve"> </w:t>
      </w:r>
      <w:r w:rsidRPr="00662C00">
        <w:rPr>
          <w:sz w:val="24"/>
          <w:szCs w:val="24"/>
        </w:rPr>
        <w:t>Technology</w:t>
      </w:r>
      <w:r w:rsidRPr="00662C00">
        <w:rPr>
          <w:spacing w:val="-2"/>
          <w:sz w:val="24"/>
          <w:szCs w:val="24"/>
        </w:rPr>
        <w:t xml:space="preserve"> </w:t>
      </w:r>
      <w:r w:rsidRPr="00662C00">
        <w:rPr>
          <w:sz w:val="24"/>
          <w:szCs w:val="24"/>
        </w:rPr>
        <w:t>CIP</w:t>
      </w:r>
      <w:r w:rsidRPr="00662C00">
        <w:rPr>
          <w:spacing w:val="-4"/>
          <w:sz w:val="24"/>
          <w:szCs w:val="24"/>
        </w:rPr>
        <w:t xml:space="preserve"> </w:t>
      </w:r>
      <w:r w:rsidRPr="00662C00">
        <w:rPr>
          <w:sz w:val="24"/>
          <w:szCs w:val="24"/>
        </w:rPr>
        <w:t>01.0102</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Animal</w:t>
      </w:r>
      <w:r w:rsidRPr="00662C00">
        <w:rPr>
          <w:spacing w:val="-4"/>
          <w:sz w:val="24"/>
          <w:szCs w:val="24"/>
        </w:rPr>
        <w:t xml:space="preserve"> </w:t>
      </w:r>
      <w:r w:rsidRPr="00662C00">
        <w:rPr>
          <w:sz w:val="24"/>
          <w:szCs w:val="24"/>
        </w:rPr>
        <w:t>Science-Beef</w:t>
      </w:r>
      <w:r w:rsidRPr="00662C00">
        <w:rPr>
          <w:spacing w:val="-5"/>
          <w:sz w:val="24"/>
          <w:szCs w:val="24"/>
        </w:rPr>
        <w:t xml:space="preserve"> </w:t>
      </w:r>
      <w:r w:rsidRPr="00662C00">
        <w:rPr>
          <w:sz w:val="24"/>
          <w:szCs w:val="24"/>
        </w:rPr>
        <w:t>Option</w:t>
      </w:r>
      <w:r w:rsidRPr="00662C00">
        <w:rPr>
          <w:spacing w:val="-4"/>
          <w:sz w:val="24"/>
          <w:szCs w:val="24"/>
        </w:rPr>
        <w:t xml:space="preserve"> </w:t>
      </w:r>
      <w:r w:rsidRPr="00662C00">
        <w:rPr>
          <w:sz w:val="24"/>
          <w:szCs w:val="24"/>
        </w:rPr>
        <w:t>have</w:t>
      </w:r>
      <w:r w:rsidRPr="00662C00">
        <w:rPr>
          <w:spacing w:val="-5"/>
          <w:sz w:val="24"/>
          <w:szCs w:val="24"/>
        </w:rPr>
        <w:t xml:space="preserve"> </w:t>
      </w:r>
      <w:r w:rsidRPr="00662C00">
        <w:rPr>
          <w:sz w:val="24"/>
          <w:szCs w:val="24"/>
        </w:rPr>
        <w:t>adopted</w:t>
      </w:r>
      <w:r w:rsidRPr="00662C00">
        <w:rPr>
          <w:spacing w:val="-4"/>
          <w:sz w:val="24"/>
          <w:szCs w:val="24"/>
        </w:rPr>
        <w:t xml:space="preserve"> </w:t>
      </w:r>
      <w:r w:rsidRPr="00662C00">
        <w:rPr>
          <w:sz w:val="24"/>
          <w:szCs w:val="24"/>
        </w:rPr>
        <w:t>the</w:t>
      </w:r>
      <w:r w:rsidRPr="00662C00">
        <w:rPr>
          <w:spacing w:val="-4"/>
          <w:sz w:val="24"/>
          <w:szCs w:val="24"/>
        </w:rPr>
        <w:t xml:space="preserve"> </w:t>
      </w:r>
      <w:proofErr w:type="spellStart"/>
      <w:r w:rsidRPr="00662C00">
        <w:rPr>
          <w:sz w:val="24"/>
          <w:szCs w:val="24"/>
        </w:rPr>
        <w:t>iCEV</w:t>
      </w:r>
      <w:proofErr w:type="spellEnd"/>
      <w:r w:rsidRPr="00662C00">
        <w:rPr>
          <w:sz w:val="24"/>
          <w:szCs w:val="24"/>
        </w:rPr>
        <w:t xml:space="preserve"> Curriculum which is aligned to the AFNR standards.</w:t>
      </w:r>
    </w:p>
    <w:p w14:paraId="3F71EA2F" w14:textId="77777777" w:rsidR="005562BF" w:rsidRPr="00662C00" w:rsidRDefault="005562BF" w:rsidP="007E0B7E">
      <w:pPr>
        <w:pStyle w:val="BodyText"/>
        <w:ind w:left="360" w:firstLine="0"/>
        <w:rPr>
          <w:sz w:val="24"/>
          <w:szCs w:val="24"/>
        </w:rPr>
      </w:pPr>
    </w:p>
    <w:p w14:paraId="1031E438" w14:textId="77777777" w:rsidR="005562BF" w:rsidRPr="00662C00" w:rsidRDefault="006D11A8" w:rsidP="007E0B7E">
      <w:pPr>
        <w:pStyle w:val="BodyText"/>
        <w:ind w:left="360" w:firstLine="0"/>
        <w:rPr>
          <w:sz w:val="24"/>
          <w:szCs w:val="24"/>
        </w:rPr>
      </w:pPr>
      <w:proofErr w:type="spellStart"/>
      <w:r w:rsidRPr="00662C00">
        <w:rPr>
          <w:sz w:val="24"/>
          <w:szCs w:val="24"/>
        </w:rPr>
        <w:t>iCEV’s</w:t>
      </w:r>
      <w:proofErr w:type="spellEnd"/>
      <w:r w:rsidRPr="00662C00">
        <w:rPr>
          <w:spacing w:val="-4"/>
          <w:sz w:val="24"/>
          <w:szCs w:val="24"/>
        </w:rPr>
        <w:t xml:space="preserve"> </w:t>
      </w:r>
      <w:r w:rsidRPr="00662C00">
        <w:rPr>
          <w:sz w:val="24"/>
          <w:szCs w:val="24"/>
        </w:rPr>
        <w:t>Agricultural</w:t>
      </w:r>
      <w:r w:rsidRPr="00662C00">
        <w:rPr>
          <w:spacing w:val="-4"/>
          <w:sz w:val="24"/>
          <w:szCs w:val="24"/>
        </w:rPr>
        <w:t xml:space="preserve"> </w:t>
      </w:r>
      <w:r w:rsidRPr="00662C00">
        <w:rPr>
          <w:sz w:val="24"/>
          <w:szCs w:val="24"/>
        </w:rPr>
        <w:t>Science</w:t>
      </w:r>
      <w:r w:rsidRPr="00662C00">
        <w:rPr>
          <w:spacing w:val="-4"/>
          <w:sz w:val="24"/>
          <w:szCs w:val="24"/>
        </w:rPr>
        <w:t xml:space="preserve"> </w:t>
      </w:r>
      <w:r w:rsidRPr="00662C00">
        <w:rPr>
          <w:sz w:val="24"/>
          <w:szCs w:val="24"/>
        </w:rPr>
        <w:t>curriculum</w:t>
      </w:r>
      <w:r w:rsidRPr="00662C00">
        <w:rPr>
          <w:spacing w:val="-4"/>
          <w:sz w:val="24"/>
          <w:szCs w:val="24"/>
        </w:rPr>
        <w:t xml:space="preserve"> </w:t>
      </w:r>
      <w:r w:rsidRPr="00662C00">
        <w:rPr>
          <w:sz w:val="24"/>
          <w:szCs w:val="24"/>
        </w:rPr>
        <w:t>was</w:t>
      </w:r>
      <w:r w:rsidRPr="00662C00">
        <w:rPr>
          <w:spacing w:val="-6"/>
          <w:sz w:val="24"/>
          <w:szCs w:val="24"/>
        </w:rPr>
        <w:t xml:space="preserve"> </w:t>
      </w:r>
      <w:r w:rsidRPr="00662C00">
        <w:rPr>
          <w:sz w:val="24"/>
          <w:szCs w:val="24"/>
        </w:rPr>
        <w:t>created</w:t>
      </w:r>
      <w:r w:rsidRPr="00662C00">
        <w:rPr>
          <w:spacing w:val="-4"/>
          <w:sz w:val="24"/>
          <w:szCs w:val="24"/>
        </w:rPr>
        <w:t xml:space="preserve"> </w:t>
      </w:r>
      <w:r w:rsidRPr="00662C00">
        <w:rPr>
          <w:sz w:val="24"/>
          <w:szCs w:val="24"/>
        </w:rPr>
        <w:t>with</w:t>
      </w:r>
      <w:r w:rsidRPr="00662C00">
        <w:rPr>
          <w:spacing w:val="-1"/>
          <w:sz w:val="24"/>
          <w:szCs w:val="24"/>
        </w:rPr>
        <w:t xml:space="preserve"> </w:t>
      </w:r>
      <w:r w:rsidRPr="00662C00">
        <w:rPr>
          <w:sz w:val="24"/>
          <w:szCs w:val="24"/>
        </w:rPr>
        <w:t>educators</w:t>
      </w:r>
      <w:r w:rsidRPr="00662C00">
        <w:rPr>
          <w:spacing w:val="-6"/>
          <w:sz w:val="24"/>
          <w:szCs w:val="24"/>
        </w:rPr>
        <w:t xml:space="preserve"> </w:t>
      </w:r>
      <w:r w:rsidRPr="00662C00">
        <w:rPr>
          <w:sz w:val="24"/>
          <w:szCs w:val="24"/>
        </w:rPr>
        <w:t>and</w:t>
      </w:r>
      <w:r w:rsidRPr="00662C00">
        <w:rPr>
          <w:spacing w:val="-1"/>
          <w:sz w:val="24"/>
          <w:szCs w:val="24"/>
        </w:rPr>
        <w:t xml:space="preserve"> </w:t>
      </w:r>
      <w:r w:rsidRPr="00662C00">
        <w:rPr>
          <w:sz w:val="24"/>
          <w:szCs w:val="24"/>
        </w:rPr>
        <w:t>students</w:t>
      </w:r>
      <w:r w:rsidRPr="00662C00">
        <w:rPr>
          <w:spacing w:val="-4"/>
          <w:sz w:val="24"/>
          <w:szCs w:val="24"/>
        </w:rPr>
        <w:t xml:space="preserve"> </w:t>
      </w:r>
      <w:r w:rsidRPr="00662C00">
        <w:rPr>
          <w:sz w:val="24"/>
          <w:szCs w:val="24"/>
        </w:rPr>
        <w:t>in</w:t>
      </w:r>
      <w:r w:rsidRPr="00662C00">
        <w:rPr>
          <w:spacing w:val="-1"/>
          <w:sz w:val="24"/>
          <w:szCs w:val="24"/>
        </w:rPr>
        <w:t xml:space="preserve"> </w:t>
      </w:r>
      <w:r w:rsidRPr="00662C00">
        <w:rPr>
          <w:sz w:val="24"/>
          <w:szCs w:val="24"/>
        </w:rPr>
        <w:t>mind.</w:t>
      </w:r>
      <w:r w:rsidRPr="00662C00">
        <w:rPr>
          <w:spacing w:val="-4"/>
          <w:sz w:val="24"/>
          <w:szCs w:val="24"/>
        </w:rPr>
        <w:t xml:space="preserve"> </w:t>
      </w:r>
      <w:r w:rsidRPr="00662C00">
        <w:rPr>
          <w:sz w:val="24"/>
          <w:szCs w:val="24"/>
        </w:rPr>
        <w:t>Educators</w:t>
      </w:r>
      <w:r w:rsidRPr="00662C00">
        <w:rPr>
          <w:spacing w:val="-6"/>
          <w:sz w:val="24"/>
          <w:szCs w:val="24"/>
        </w:rPr>
        <w:t xml:space="preserve"> </w:t>
      </w:r>
      <w:r w:rsidRPr="00662C00">
        <w:rPr>
          <w:sz w:val="24"/>
          <w:szCs w:val="24"/>
        </w:rPr>
        <w:t>have</w:t>
      </w:r>
      <w:r w:rsidRPr="00662C00">
        <w:rPr>
          <w:spacing w:val="-5"/>
          <w:sz w:val="24"/>
          <w:szCs w:val="24"/>
        </w:rPr>
        <w:t xml:space="preserve"> </w:t>
      </w:r>
      <w:r w:rsidRPr="00662C00">
        <w:rPr>
          <w:sz w:val="24"/>
          <w:szCs w:val="24"/>
        </w:rPr>
        <w:t>unlimited access to prebuilt, fully customizable courses, complete with media-rich lessons and supporting coursework.</w:t>
      </w:r>
    </w:p>
    <w:p w14:paraId="650D03B8" w14:textId="77777777" w:rsidR="005562BF" w:rsidRPr="00662C00" w:rsidRDefault="006D11A8" w:rsidP="007E0B7E">
      <w:pPr>
        <w:pStyle w:val="BodyText"/>
        <w:spacing w:before="1"/>
        <w:ind w:left="360" w:firstLine="0"/>
        <w:rPr>
          <w:sz w:val="24"/>
          <w:szCs w:val="24"/>
        </w:rPr>
      </w:pPr>
      <w:r w:rsidRPr="00662C00">
        <w:rPr>
          <w:sz w:val="24"/>
          <w:szCs w:val="24"/>
        </w:rPr>
        <w:t>Lessons</w:t>
      </w:r>
      <w:r w:rsidRPr="00662C00">
        <w:rPr>
          <w:spacing w:val="-6"/>
          <w:sz w:val="24"/>
          <w:szCs w:val="24"/>
        </w:rPr>
        <w:t xml:space="preserve"> </w:t>
      </w:r>
      <w:r w:rsidRPr="00662C00">
        <w:rPr>
          <w:sz w:val="24"/>
          <w:szCs w:val="24"/>
        </w:rPr>
        <w:t>within</w:t>
      </w:r>
      <w:r w:rsidRPr="00662C00">
        <w:rPr>
          <w:spacing w:val="-4"/>
          <w:sz w:val="24"/>
          <w:szCs w:val="24"/>
        </w:rPr>
        <w:t xml:space="preserve"> </w:t>
      </w:r>
      <w:r w:rsidRPr="00662C00">
        <w:rPr>
          <w:sz w:val="24"/>
          <w:szCs w:val="24"/>
        </w:rPr>
        <w:t>this</w:t>
      </w:r>
      <w:r w:rsidRPr="00662C00">
        <w:rPr>
          <w:spacing w:val="-6"/>
          <w:sz w:val="24"/>
          <w:szCs w:val="24"/>
        </w:rPr>
        <w:t xml:space="preserve"> </w:t>
      </w:r>
      <w:r w:rsidRPr="00662C00">
        <w:rPr>
          <w:sz w:val="24"/>
          <w:szCs w:val="24"/>
        </w:rPr>
        <w:t>site</w:t>
      </w:r>
      <w:r w:rsidRPr="00662C00">
        <w:rPr>
          <w:spacing w:val="-1"/>
          <w:sz w:val="24"/>
          <w:szCs w:val="24"/>
        </w:rPr>
        <w:t xml:space="preserve"> </w:t>
      </w:r>
      <w:r w:rsidRPr="00662C00">
        <w:rPr>
          <w:sz w:val="24"/>
          <w:szCs w:val="24"/>
        </w:rPr>
        <w:t>features</w:t>
      </w:r>
      <w:r w:rsidRPr="00662C00">
        <w:rPr>
          <w:spacing w:val="-4"/>
          <w:sz w:val="24"/>
          <w:szCs w:val="24"/>
        </w:rPr>
        <w:t xml:space="preserve"> </w:t>
      </w:r>
      <w:r w:rsidRPr="00662C00">
        <w:rPr>
          <w:sz w:val="24"/>
          <w:szCs w:val="24"/>
        </w:rPr>
        <w:t>industry</w:t>
      </w:r>
      <w:r w:rsidRPr="00662C00">
        <w:rPr>
          <w:spacing w:val="-2"/>
          <w:sz w:val="24"/>
          <w:szCs w:val="24"/>
        </w:rPr>
        <w:t xml:space="preserve"> </w:t>
      </w:r>
      <w:r w:rsidRPr="00662C00">
        <w:rPr>
          <w:sz w:val="24"/>
          <w:szCs w:val="24"/>
        </w:rPr>
        <w:t>experts</w:t>
      </w:r>
      <w:r w:rsidRPr="00662C00">
        <w:rPr>
          <w:spacing w:val="-5"/>
          <w:sz w:val="24"/>
          <w:szCs w:val="24"/>
        </w:rPr>
        <w:t xml:space="preserve"> </w:t>
      </w:r>
      <w:r w:rsidRPr="00662C00">
        <w:rPr>
          <w:sz w:val="24"/>
          <w:szCs w:val="24"/>
        </w:rPr>
        <w:t>and</w:t>
      </w:r>
      <w:r w:rsidRPr="00662C00">
        <w:rPr>
          <w:spacing w:val="-4"/>
          <w:sz w:val="24"/>
          <w:szCs w:val="24"/>
        </w:rPr>
        <w:t xml:space="preserve"> </w:t>
      </w:r>
      <w:r w:rsidRPr="00662C00">
        <w:rPr>
          <w:sz w:val="24"/>
          <w:szCs w:val="24"/>
        </w:rPr>
        <w:t>cover</w:t>
      </w:r>
      <w:r w:rsidRPr="00662C00">
        <w:rPr>
          <w:spacing w:val="-1"/>
          <w:sz w:val="24"/>
          <w:szCs w:val="24"/>
        </w:rPr>
        <w:t xml:space="preserve"> </w:t>
      </w:r>
      <w:r w:rsidRPr="00662C00">
        <w:rPr>
          <w:sz w:val="24"/>
          <w:szCs w:val="24"/>
        </w:rPr>
        <w:t>important</w:t>
      </w:r>
      <w:r w:rsidRPr="00662C00">
        <w:rPr>
          <w:spacing w:val="-2"/>
          <w:sz w:val="24"/>
          <w:szCs w:val="24"/>
        </w:rPr>
        <w:t xml:space="preserve"> </w:t>
      </w:r>
      <w:r w:rsidRPr="00662C00">
        <w:rPr>
          <w:sz w:val="24"/>
          <w:szCs w:val="24"/>
        </w:rPr>
        <w:t>topics</w:t>
      </w:r>
      <w:r w:rsidRPr="00662C00">
        <w:rPr>
          <w:spacing w:val="-5"/>
          <w:sz w:val="24"/>
          <w:szCs w:val="24"/>
        </w:rPr>
        <w:t xml:space="preserve"> </w:t>
      </w:r>
      <w:r w:rsidRPr="00662C00">
        <w:rPr>
          <w:sz w:val="24"/>
          <w:szCs w:val="24"/>
        </w:rPr>
        <w:t>such</w:t>
      </w:r>
      <w:r w:rsidRPr="00662C00">
        <w:rPr>
          <w:spacing w:val="-4"/>
          <w:sz w:val="24"/>
          <w:szCs w:val="24"/>
        </w:rPr>
        <w:t xml:space="preserve"> </w:t>
      </w:r>
      <w:r w:rsidRPr="00662C00">
        <w:rPr>
          <w:sz w:val="24"/>
          <w:szCs w:val="24"/>
        </w:rPr>
        <w:t>as</w:t>
      </w:r>
      <w:r w:rsidRPr="00662C00">
        <w:rPr>
          <w:spacing w:val="-6"/>
          <w:sz w:val="24"/>
          <w:szCs w:val="24"/>
        </w:rPr>
        <w:t xml:space="preserve"> </w:t>
      </w:r>
      <w:r w:rsidRPr="00662C00">
        <w:rPr>
          <w:sz w:val="24"/>
          <w:szCs w:val="24"/>
        </w:rPr>
        <w:t>animal</w:t>
      </w:r>
      <w:r w:rsidRPr="00662C00">
        <w:rPr>
          <w:spacing w:val="-4"/>
          <w:sz w:val="24"/>
          <w:szCs w:val="24"/>
        </w:rPr>
        <w:t xml:space="preserve"> </w:t>
      </w:r>
      <w:r w:rsidRPr="00662C00">
        <w:rPr>
          <w:sz w:val="24"/>
          <w:szCs w:val="24"/>
        </w:rPr>
        <w:t>science,</w:t>
      </w:r>
      <w:r w:rsidRPr="00662C00">
        <w:rPr>
          <w:spacing w:val="-4"/>
          <w:sz w:val="24"/>
          <w:szCs w:val="24"/>
        </w:rPr>
        <w:t xml:space="preserve"> </w:t>
      </w:r>
      <w:r w:rsidRPr="00662C00">
        <w:rPr>
          <w:sz w:val="24"/>
          <w:szCs w:val="24"/>
        </w:rPr>
        <w:t>plant science, power systems, food science, judging, natural resources, veterinary science and more.</w:t>
      </w:r>
    </w:p>
    <w:p w14:paraId="5F738882" w14:textId="31FCFB2B" w:rsidR="007E0B7E" w:rsidRPr="00662C00" w:rsidRDefault="007E0B7E" w:rsidP="007E0B7E">
      <w:pPr>
        <w:pStyle w:val="BodyText"/>
        <w:tabs>
          <w:tab w:val="left" w:pos="900"/>
        </w:tabs>
        <w:ind w:left="317" w:firstLine="0"/>
        <w:rPr>
          <w:spacing w:val="-2"/>
          <w:sz w:val="24"/>
          <w:szCs w:val="24"/>
          <w:u w:val="single" w:color="0000FF"/>
        </w:rPr>
      </w:pPr>
      <w:r w:rsidRPr="00662C00">
        <w:rPr>
          <w:spacing w:val="-2"/>
          <w:sz w:val="24"/>
          <w:szCs w:val="24"/>
          <w:u w:val="single" w:color="0000FF"/>
        </w:rPr>
        <w:fldChar w:fldCharType="begin"/>
      </w:r>
      <w:r w:rsidRPr="00662C00">
        <w:rPr>
          <w:spacing w:val="-2"/>
          <w:sz w:val="24"/>
          <w:szCs w:val="24"/>
          <w:u w:val="single" w:color="0000FF"/>
        </w:rPr>
        <w:instrText>HYPERLINK "http://www.icevonline.com/curriculum"</w:instrText>
      </w:r>
      <w:r w:rsidRPr="00662C00">
        <w:rPr>
          <w:spacing w:val="-2"/>
          <w:sz w:val="24"/>
          <w:szCs w:val="24"/>
          <w:u w:val="single" w:color="0000FF"/>
        </w:rPr>
      </w:r>
      <w:r w:rsidRPr="00662C00">
        <w:rPr>
          <w:spacing w:val="-2"/>
          <w:sz w:val="24"/>
          <w:szCs w:val="24"/>
          <w:u w:val="single" w:color="0000FF"/>
        </w:rPr>
        <w:fldChar w:fldCharType="separate"/>
      </w:r>
      <w:proofErr w:type="spellStart"/>
      <w:r w:rsidRPr="00662C00">
        <w:rPr>
          <w:rStyle w:val="Hyperlink"/>
          <w:color w:val="auto"/>
          <w:spacing w:val="-2"/>
          <w:sz w:val="24"/>
          <w:szCs w:val="24"/>
        </w:rPr>
        <w:t>iCEV</w:t>
      </w:r>
      <w:proofErr w:type="spellEnd"/>
      <w:r w:rsidRPr="00662C00">
        <w:rPr>
          <w:rStyle w:val="Hyperlink"/>
          <w:color w:val="auto"/>
          <w:spacing w:val="-2"/>
          <w:sz w:val="24"/>
          <w:szCs w:val="24"/>
        </w:rPr>
        <w:t xml:space="preserve"> Online Curriculum</w:t>
      </w:r>
      <w:r w:rsidRPr="00662C00">
        <w:rPr>
          <w:spacing w:val="-2"/>
          <w:sz w:val="24"/>
          <w:szCs w:val="24"/>
          <w:u w:val="single" w:color="0000FF"/>
        </w:rPr>
        <w:fldChar w:fldCharType="end"/>
      </w:r>
    </w:p>
    <w:p w14:paraId="7C0AB2FC" w14:textId="77777777" w:rsidR="007E0B7E" w:rsidRPr="00662C00" w:rsidRDefault="007E0B7E" w:rsidP="007E0B7E">
      <w:pPr>
        <w:pStyle w:val="BodyText"/>
        <w:tabs>
          <w:tab w:val="left" w:pos="900"/>
        </w:tabs>
        <w:ind w:left="317" w:firstLine="0"/>
        <w:rPr>
          <w:b/>
          <w:sz w:val="24"/>
          <w:szCs w:val="24"/>
        </w:rPr>
      </w:pPr>
    </w:p>
    <w:p w14:paraId="39D7D763" w14:textId="44381A74" w:rsidR="005562BF" w:rsidRPr="00662C00" w:rsidRDefault="00B76D95" w:rsidP="007E0B7E">
      <w:pPr>
        <w:pStyle w:val="BodyText"/>
        <w:tabs>
          <w:tab w:val="left" w:pos="900"/>
        </w:tabs>
        <w:ind w:left="317" w:firstLine="0"/>
        <w:rPr>
          <w:b/>
          <w:sz w:val="24"/>
          <w:szCs w:val="24"/>
        </w:rPr>
      </w:pPr>
      <w:r w:rsidRPr="00662C00">
        <w:rPr>
          <w:b/>
          <w:sz w:val="24"/>
          <w:szCs w:val="24"/>
        </w:rPr>
        <w:t>Missis</w:t>
      </w:r>
      <w:r w:rsidR="006D11A8" w:rsidRPr="00662C00">
        <w:rPr>
          <w:b/>
          <w:sz w:val="24"/>
          <w:szCs w:val="24"/>
        </w:rPr>
        <w:t>sippi Department of Agriculture and Commerce Bureau of Plant Industry Pesticide Applicator Certification</w:t>
      </w:r>
    </w:p>
    <w:p w14:paraId="286EB1DB" w14:textId="77777777" w:rsidR="005562BF" w:rsidRPr="00662C00" w:rsidRDefault="006D11A8" w:rsidP="007E0B7E">
      <w:pPr>
        <w:pStyle w:val="BodyText"/>
        <w:spacing w:before="116" w:line="352" w:lineRule="auto"/>
        <w:ind w:left="360" w:firstLine="0"/>
        <w:rPr>
          <w:sz w:val="24"/>
          <w:szCs w:val="24"/>
        </w:rPr>
      </w:pPr>
      <w:r w:rsidRPr="00662C00">
        <w:rPr>
          <w:sz w:val="24"/>
          <w:szCs w:val="24"/>
        </w:rPr>
        <w:t>Under</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provisions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Mississippi</w:t>
      </w:r>
      <w:r w:rsidRPr="00662C00">
        <w:rPr>
          <w:spacing w:val="-3"/>
          <w:sz w:val="24"/>
          <w:szCs w:val="24"/>
        </w:rPr>
        <w:t xml:space="preserve"> </w:t>
      </w:r>
      <w:r w:rsidRPr="00662C00">
        <w:rPr>
          <w:sz w:val="24"/>
          <w:szCs w:val="24"/>
        </w:rPr>
        <w:t>Pesticide</w:t>
      </w:r>
      <w:r w:rsidRPr="00662C00">
        <w:rPr>
          <w:spacing w:val="-5"/>
          <w:sz w:val="24"/>
          <w:szCs w:val="24"/>
        </w:rPr>
        <w:t xml:space="preserve"> </w:t>
      </w:r>
      <w:r w:rsidRPr="00662C00">
        <w:rPr>
          <w:sz w:val="24"/>
          <w:szCs w:val="24"/>
        </w:rPr>
        <w:t>Application Law,</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Bureau</w:t>
      </w:r>
      <w:r w:rsidRPr="00662C00">
        <w:rPr>
          <w:spacing w:val="-1"/>
          <w:sz w:val="24"/>
          <w:szCs w:val="24"/>
        </w:rPr>
        <w:t xml:space="preserve"> </w:t>
      </w:r>
      <w:r w:rsidRPr="00662C00">
        <w:rPr>
          <w:sz w:val="24"/>
          <w:szCs w:val="24"/>
        </w:rPr>
        <w:t>carries</w:t>
      </w:r>
      <w:r w:rsidRPr="00662C00">
        <w:rPr>
          <w:spacing w:val="-6"/>
          <w:sz w:val="24"/>
          <w:szCs w:val="24"/>
        </w:rPr>
        <w:t xml:space="preserve"> </w:t>
      </w:r>
      <w:r w:rsidRPr="00662C00">
        <w:rPr>
          <w:sz w:val="24"/>
          <w:szCs w:val="24"/>
        </w:rPr>
        <w:t>out</w:t>
      </w:r>
      <w:r w:rsidRPr="00662C00">
        <w:rPr>
          <w:spacing w:val="-4"/>
          <w:sz w:val="24"/>
          <w:szCs w:val="24"/>
        </w:rPr>
        <w:t xml:space="preserve"> </w:t>
      </w:r>
      <w:r w:rsidRPr="00662C00">
        <w:rPr>
          <w:sz w:val="24"/>
          <w:szCs w:val="24"/>
        </w:rPr>
        <w:t>various</w:t>
      </w:r>
      <w:r w:rsidRPr="00662C00">
        <w:rPr>
          <w:spacing w:val="-4"/>
          <w:sz w:val="24"/>
          <w:szCs w:val="24"/>
        </w:rPr>
        <w:t xml:space="preserve"> </w:t>
      </w:r>
      <w:r w:rsidRPr="00662C00">
        <w:rPr>
          <w:sz w:val="24"/>
          <w:szCs w:val="24"/>
        </w:rPr>
        <w:t>activities</w:t>
      </w:r>
      <w:r w:rsidRPr="00662C00">
        <w:rPr>
          <w:spacing w:val="-5"/>
          <w:sz w:val="24"/>
          <w:szCs w:val="24"/>
        </w:rPr>
        <w:t xml:space="preserve"> </w:t>
      </w:r>
      <w:r w:rsidRPr="00662C00">
        <w:rPr>
          <w:sz w:val="24"/>
          <w:szCs w:val="24"/>
        </w:rPr>
        <w:t>to</w:t>
      </w:r>
      <w:r w:rsidRPr="00662C00">
        <w:rPr>
          <w:spacing w:val="-1"/>
          <w:sz w:val="24"/>
          <w:szCs w:val="24"/>
        </w:rPr>
        <w:t xml:space="preserve"> </w:t>
      </w:r>
      <w:r w:rsidRPr="00662C00">
        <w:rPr>
          <w:sz w:val="24"/>
          <w:szCs w:val="24"/>
        </w:rPr>
        <w:t>certify commercial and private applicators of pesticides, cooperate with EPA on enforcement of federal pesticide laws, inspect records of applications of restricted-use pesticides and investigate pesticide misuse complaints.</w:t>
      </w:r>
    </w:p>
    <w:p w14:paraId="39A9DD93" w14:textId="77777777" w:rsidR="005562BF" w:rsidRPr="00662C00" w:rsidRDefault="005562BF" w:rsidP="007E0B7E">
      <w:pPr>
        <w:pStyle w:val="BodyText"/>
        <w:spacing w:before="47"/>
        <w:ind w:left="360" w:firstLine="0"/>
        <w:rPr>
          <w:sz w:val="24"/>
          <w:szCs w:val="24"/>
        </w:rPr>
      </w:pPr>
    </w:p>
    <w:p w14:paraId="44A62106" w14:textId="77777777" w:rsidR="005562BF" w:rsidRPr="00662C00" w:rsidRDefault="006D11A8" w:rsidP="007E0B7E">
      <w:pPr>
        <w:pStyle w:val="BodyText"/>
        <w:tabs>
          <w:tab w:val="left" w:pos="900"/>
        </w:tabs>
        <w:ind w:left="2970" w:hanging="2659"/>
        <w:rPr>
          <w:b/>
          <w:sz w:val="24"/>
          <w:szCs w:val="24"/>
        </w:rPr>
      </w:pPr>
      <w:r w:rsidRPr="00662C00">
        <w:rPr>
          <w:b/>
          <w:sz w:val="24"/>
          <w:szCs w:val="24"/>
        </w:rPr>
        <w:t>Private</w:t>
      </w:r>
      <w:r w:rsidRPr="00662C00">
        <w:rPr>
          <w:b/>
          <w:spacing w:val="-7"/>
          <w:sz w:val="24"/>
          <w:szCs w:val="24"/>
        </w:rPr>
        <w:t xml:space="preserve"> </w:t>
      </w:r>
      <w:r w:rsidRPr="00662C00">
        <w:rPr>
          <w:b/>
          <w:sz w:val="24"/>
          <w:szCs w:val="24"/>
        </w:rPr>
        <w:t>Applicator</w:t>
      </w:r>
      <w:r w:rsidRPr="00662C00">
        <w:rPr>
          <w:b/>
          <w:spacing w:val="-6"/>
          <w:sz w:val="24"/>
          <w:szCs w:val="24"/>
        </w:rPr>
        <w:t xml:space="preserve"> </w:t>
      </w:r>
      <w:r w:rsidRPr="00662C00">
        <w:rPr>
          <w:b/>
          <w:spacing w:val="-2"/>
          <w:sz w:val="24"/>
          <w:szCs w:val="24"/>
        </w:rPr>
        <w:t>Certification</w:t>
      </w:r>
    </w:p>
    <w:p w14:paraId="344DCE1A" w14:textId="77777777" w:rsidR="005562BF" w:rsidRPr="00662C00" w:rsidRDefault="006D11A8" w:rsidP="007E0B7E">
      <w:pPr>
        <w:pStyle w:val="BodyText"/>
        <w:spacing w:before="115" w:line="352" w:lineRule="auto"/>
        <w:ind w:left="360" w:firstLine="0"/>
        <w:rPr>
          <w:sz w:val="24"/>
          <w:szCs w:val="24"/>
        </w:rPr>
      </w:pPr>
      <w:r w:rsidRPr="00662C00">
        <w:rPr>
          <w:sz w:val="24"/>
          <w:szCs w:val="24"/>
        </w:rPr>
        <w:t>Private</w:t>
      </w:r>
      <w:r w:rsidRPr="00662C00">
        <w:rPr>
          <w:spacing w:val="-5"/>
          <w:sz w:val="24"/>
          <w:szCs w:val="24"/>
        </w:rPr>
        <w:t xml:space="preserve"> </w:t>
      </w:r>
      <w:r w:rsidRPr="00662C00">
        <w:rPr>
          <w:sz w:val="24"/>
          <w:szCs w:val="24"/>
        </w:rPr>
        <w:t>applicators</w:t>
      </w:r>
      <w:r w:rsidRPr="00662C00">
        <w:rPr>
          <w:spacing w:val="-5"/>
          <w:sz w:val="24"/>
          <w:szCs w:val="24"/>
        </w:rPr>
        <w:t xml:space="preserve"> </w:t>
      </w:r>
      <w:r w:rsidRPr="00662C00">
        <w:rPr>
          <w:sz w:val="24"/>
          <w:szCs w:val="24"/>
        </w:rPr>
        <w:t>are</w:t>
      </w:r>
      <w:r w:rsidRPr="00662C00">
        <w:rPr>
          <w:spacing w:val="-6"/>
          <w:sz w:val="24"/>
          <w:szCs w:val="24"/>
        </w:rPr>
        <w:t xml:space="preserve"> </w:t>
      </w:r>
      <w:r w:rsidRPr="00662C00">
        <w:rPr>
          <w:sz w:val="24"/>
          <w:szCs w:val="24"/>
        </w:rPr>
        <w:t>producers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z w:val="24"/>
          <w:szCs w:val="24"/>
        </w:rPr>
        <w:t>commodities</w:t>
      </w:r>
      <w:r w:rsidRPr="00662C00">
        <w:rPr>
          <w:spacing w:val="-6"/>
          <w:sz w:val="24"/>
          <w:szCs w:val="24"/>
        </w:rPr>
        <w:t xml:space="preserve"> </w:t>
      </w:r>
      <w:r w:rsidRPr="00662C00">
        <w:rPr>
          <w:sz w:val="24"/>
          <w:szCs w:val="24"/>
        </w:rPr>
        <w:t>(farmers).</w:t>
      </w:r>
      <w:r w:rsidRPr="00662C00">
        <w:rPr>
          <w:spacing w:val="-2"/>
          <w:sz w:val="24"/>
          <w:szCs w:val="24"/>
        </w:rPr>
        <w:t xml:space="preserve"> </w:t>
      </w:r>
      <w:r w:rsidRPr="00662C00">
        <w:rPr>
          <w:sz w:val="24"/>
          <w:szCs w:val="24"/>
        </w:rPr>
        <w:t>To</w:t>
      </w:r>
      <w:r w:rsidRPr="00662C00">
        <w:rPr>
          <w:spacing w:val="-5"/>
          <w:sz w:val="24"/>
          <w:szCs w:val="24"/>
        </w:rPr>
        <w:t xml:space="preserve"> </w:t>
      </w:r>
      <w:r w:rsidRPr="00662C00">
        <w:rPr>
          <w:sz w:val="24"/>
          <w:szCs w:val="24"/>
        </w:rPr>
        <w:t>meet</w:t>
      </w:r>
      <w:r w:rsidRPr="00662C00">
        <w:rPr>
          <w:spacing w:val="-5"/>
          <w:sz w:val="24"/>
          <w:szCs w:val="24"/>
        </w:rPr>
        <w:t xml:space="preserve"> </w:t>
      </w:r>
      <w:r w:rsidRPr="00662C00">
        <w:rPr>
          <w:sz w:val="24"/>
          <w:szCs w:val="24"/>
        </w:rPr>
        <w:t>certification</w:t>
      </w:r>
      <w:r w:rsidRPr="00662C00">
        <w:rPr>
          <w:spacing w:val="-3"/>
          <w:sz w:val="24"/>
          <w:szCs w:val="24"/>
        </w:rPr>
        <w:t xml:space="preserve"> </w:t>
      </w:r>
      <w:r w:rsidRPr="00662C00">
        <w:rPr>
          <w:sz w:val="24"/>
          <w:szCs w:val="24"/>
        </w:rPr>
        <w:t>requirements,</w:t>
      </w:r>
      <w:r w:rsidRPr="00662C00">
        <w:rPr>
          <w:spacing w:val="-5"/>
          <w:sz w:val="24"/>
          <w:szCs w:val="24"/>
        </w:rPr>
        <w:t xml:space="preserve"> </w:t>
      </w:r>
      <w:r w:rsidRPr="00662C00">
        <w:rPr>
          <w:sz w:val="24"/>
          <w:szCs w:val="24"/>
        </w:rPr>
        <w:t>they must attend an approved training course and pass a written examination.</w:t>
      </w:r>
      <w:r w:rsidRPr="00662C00">
        <w:rPr>
          <w:spacing w:val="40"/>
          <w:sz w:val="24"/>
          <w:szCs w:val="24"/>
        </w:rPr>
        <w:t xml:space="preserve"> </w:t>
      </w:r>
      <w:r w:rsidRPr="00662C00">
        <w:rPr>
          <w:sz w:val="24"/>
          <w:szCs w:val="24"/>
        </w:rPr>
        <w:t>For more information go</w:t>
      </w:r>
    </w:p>
    <w:p w14:paraId="27E89D01" w14:textId="056B85F7" w:rsidR="005562BF" w:rsidRPr="00662C00" w:rsidRDefault="006D11A8" w:rsidP="007E0B7E">
      <w:pPr>
        <w:pStyle w:val="BodyText"/>
        <w:ind w:left="360" w:firstLine="0"/>
        <w:rPr>
          <w:ins w:id="83" w:author="Demarius Tolliver" w:date="2025-02-19T13:40:00Z"/>
          <w:spacing w:val="-2"/>
          <w:sz w:val="24"/>
          <w:szCs w:val="24"/>
        </w:rPr>
      </w:pPr>
      <w:r w:rsidRPr="00662C00">
        <w:rPr>
          <w:spacing w:val="-2"/>
          <w:sz w:val="24"/>
          <w:szCs w:val="24"/>
        </w:rPr>
        <w:t>to</w:t>
      </w:r>
      <w:r w:rsidR="00A07DB1" w:rsidRPr="00662C00">
        <w:rPr>
          <w:spacing w:val="79"/>
          <w:sz w:val="24"/>
          <w:szCs w:val="24"/>
        </w:rPr>
        <w:t xml:space="preserve"> </w:t>
      </w:r>
      <w:r w:rsidR="007E0B7E" w:rsidRPr="00662C00">
        <w:rPr>
          <w:rStyle w:val="Hyperlink"/>
          <w:color w:val="auto"/>
        </w:rPr>
        <w:fldChar w:fldCharType="begin"/>
      </w:r>
      <w:r w:rsidR="007E0B7E" w:rsidRPr="00662C00">
        <w:rPr>
          <w:rStyle w:val="Hyperlink"/>
          <w:color w:val="auto"/>
        </w:rPr>
        <w:instrText>HYPERLINK "https://extension.msstate.edu/agriculture/pesticide-applicator-certification"</w:instrText>
      </w:r>
      <w:r w:rsidR="007E0B7E" w:rsidRPr="00662C00">
        <w:rPr>
          <w:rStyle w:val="Hyperlink"/>
          <w:color w:val="auto"/>
        </w:rPr>
      </w:r>
      <w:r w:rsidR="007E0B7E" w:rsidRPr="00662C00">
        <w:rPr>
          <w:rStyle w:val="Hyperlink"/>
          <w:color w:val="auto"/>
        </w:rPr>
        <w:fldChar w:fldCharType="separate"/>
      </w:r>
      <w:r w:rsidR="007E0B7E" w:rsidRPr="00662C00">
        <w:rPr>
          <w:rStyle w:val="Hyperlink"/>
          <w:color w:val="auto"/>
          <w:sz w:val="24"/>
          <w:szCs w:val="24"/>
        </w:rPr>
        <w:t>Mississippi State Agriculture Pesticide Applicator Certification</w:t>
      </w:r>
      <w:r w:rsidR="007E0B7E" w:rsidRPr="00662C00">
        <w:rPr>
          <w:rStyle w:val="Hyperlink"/>
          <w:color w:val="auto"/>
        </w:rPr>
        <w:fldChar w:fldCharType="end"/>
      </w:r>
      <w:r w:rsidRPr="00662C00">
        <w:rPr>
          <w:spacing w:val="-2"/>
          <w:sz w:val="24"/>
          <w:szCs w:val="24"/>
        </w:rPr>
        <w:t>.</w:t>
      </w:r>
    </w:p>
    <w:p w14:paraId="21DBF5DF" w14:textId="77777777" w:rsidR="00096720" w:rsidRPr="00662C00" w:rsidRDefault="00096720">
      <w:pPr>
        <w:pStyle w:val="BodyText"/>
        <w:ind w:left="1100" w:firstLine="0"/>
        <w:rPr>
          <w:ins w:id="84" w:author="Demarius Tolliver" w:date="2025-02-19T13:40:00Z"/>
          <w:spacing w:val="-2"/>
          <w:sz w:val="24"/>
          <w:szCs w:val="24"/>
        </w:rPr>
      </w:pPr>
    </w:p>
    <w:p w14:paraId="199D354E" w14:textId="56DD9146" w:rsidR="00253EDA" w:rsidRPr="00662C00" w:rsidRDefault="007E0B7E" w:rsidP="007E0B7E">
      <w:pPr>
        <w:ind w:firstLine="270"/>
        <w:rPr>
          <w:ins w:id="85" w:author="Demarius Tolliver" w:date="2025-03-31T13:27:00Z"/>
          <w:sz w:val="24"/>
          <w:szCs w:val="24"/>
          <w:rPrChange w:id="86" w:author="Demarius Tolliver" w:date="2025-03-31T13:29:00Z">
            <w:rPr>
              <w:ins w:id="87" w:author="Demarius Tolliver" w:date="2025-03-31T13:27:00Z"/>
              <w:rStyle w:val="Hyperlink"/>
              <w:spacing w:val="-2"/>
              <w:sz w:val="20"/>
              <w:szCs w:val="20"/>
            </w:rPr>
          </w:rPrChange>
        </w:rPr>
      </w:pPr>
      <w:r w:rsidRPr="00662C00">
        <w:rPr>
          <w:sz w:val="24"/>
          <w:szCs w:val="24"/>
        </w:rPr>
        <w:fldChar w:fldCharType="begin"/>
      </w:r>
      <w:r w:rsidRPr="00662C00">
        <w:rPr>
          <w:sz w:val="24"/>
          <w:szCs w:val="24"/>
        </w:rPr>
        <w:instrText>HYPERLINK "https://www.mccb.edu/assessment"</w:instrText>
      </w:r>
      <w:r w:rsidRPr="00662C00">
        <w:rPr>
          <w:sz w:val="24"/>
          <w:szCs w:val="24"/>
        </w:rPr>
      </w:r>
      <w:r w:rsidRPr="00662C00">
        <w:rPr>
          <w:sz w:val="24"/>
          <w:szCs w:val="24"/>
        </w:rPr>
        <w:fldChar w:fldCharType="separate"/>
      </w:r>
      <w:r w:rsidRPr="00662C00">
        <w:rPr>
          <w:rStyle w:val="Hyperlink"/>
          <w:color w:val="auto"/>
          <w:sz w:val="24"/>
          <w:szCs w:val="24"/>
        </w:rPr>
        <w:t>MCCB Assessment</w:t>
      </w:r>
      <w:r w:rsidRPr="00662C00">
        <w:rPr>
          <w:sz w:val="24"/>
          <w:szCs w:val="24"/>
        </w:rPr>
        <w:fldChar w:fldCharType="end"/>
      </w:r>
    </w:p>
    <w:p w14:paraId="1025FB5D" w14:textId="77777777" w:rsidR="007E0B7E" w:rsidRPr="00662C00" w:rsidRDefault="00253EDA">
      <w:pPr>
        <w:pStyle w:val="TOCHeading"/>
        <w:rPr>
          <w:color w:val="auto"/>
          <w:sz w:val="22"/>
          <w:szCs w:val="22"/>
        </w:rPr>
      </w:pPr>
      <w:ins w:id="88" w:author="Demarius Tolliver" w:date="2025-03-31T13:27:00Z">
        <w:r w:rsidRPr="00662C00">
          <w:rPr>
            <w:color w:val="auto"/>
            <w:sz w:val="22"/>
            <w:szCs w:val="22"/>
            <w:rPrChange w:id="89" w:author="Demarius Tolliver" w:date="2025-03-31T13:29:00Z">
              <w:rPr>
                <w:rStyle w:val="Hyperlink"/>
                <w:spacing w:val="-2"/>
                <w:sz w:val="20"/>
                <w:szCs w:val="20"/>
              </w:rPr>
            </w:rPrChange>
          </w:rPr>
          <w:br w:type="page"/>
        </w:r>
      </w:ins>
    </w:p>
    <w:customXmlInsRangeStart w:id="90" w:author="Demarius Tolliver" w:date="2025-04-09T09:03:00Z"/>
    <w:sdt>
      <w:sdtPr>
        <w:id w:val="-1129474508"/>
        <w:docPartObj>
          <w:docPartGallery w:val="Table of Contents"/>
          <w:docPartUnique/>
        </w:docPartObj>
      </w:sdtPr>
      <w:sdtEndPr>
        <w:rPr>
          <w:b/>
          <w:bCs/>
          <w:noProof/>
        </w:rPr>
      </w:sdtEndPr>
      <w:sdtContent>
        <w:customXmlInsRangeEnd w:id="90"/>
        <w:p w14:paraId="5007B483" w14:textId="62D13D35" w:rsidR="00153D4E" w:rsidRPr="00662C00" w:rsidRDefault="00153D4E" w:rsidP="007E0B7E">
          <w:pPr>
            <w:rPr>
              <w:ins w:id="91" w:author="Demarius Tolliver" w:date="2025-04-09T09:03:00Z"/>
            </w:rPr>
          </w:pPr>
          <w:ins w:id="92" w:author="Demarius Tolliver" w:date="2025-04-09T09:03:00Z">
            <w:r w:rsidRPr="00662C00">
              <w:t>Contents</w:t>
            </w:r>
          </w:ins>
        </w:p>
        <w:p w14:paraId="6EB4964F" w14:textId="50CA9EC8" w:rsidR="00CF379C" w:rsidRPr="00CF379C" w:rsidRDefault="00153D4E"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ins w:id="93" w:author="Demarius Tolliver" w:date="2025-04-09T09:03:00Z">
            <w:r w:rsidRPr="00CF379C">
              <w:rPr>
                <w:sz w:val="24"/>
                <w:szCs w:val="24"/>
              </w:rPr>
              <w:fldChar w:fldCharType="begin"/>
            </w:r>
            <w:r w:rsidRPr="00CF379C">
              <w:rPr>
                <w:sz w:val="24"/>
                <w:szCs w:val="24"/>
              </w:rPr>
              <w:instrText xml:space="preserve"> TOC \o "1-3" \h \z \u </w:instrText>
            </w:r>
            <w:r w:rsidRPr="00CF379C">
              <w:rPr>
                <w:sz w:val="24"/>
                <w:szCs w:val="24"/>
              </w:rPr>
              <w:fldChar w:fldCharType="separate"/>
            </w:r>
          </w:ins>
          <w:r w:rsidR="00CF379C" w:rsidRPr="00CF379C">
            <w:rPr>
              <w:rStyle w:val="Hyperlink"/>
              <w:noProof/>
              <w:sz w:val="24"/>
              <w:szCs w:val="24"/>
            </w:rPr>
            <w:fldChar w:fldCharType="begin"/>
          </w:r>
          <w:r w:rsidR="00CF379C" w:rsidRPr="00CF379C">
            <w:rPr>
              <w:rStyle w:val="Hyperlink"/>
              <w:noProof/>
              <w:sz w:val="24"/>
              <w:szCs w:val="24"/>
            </w:rPr>
            <w:instrText xml:space="preserve"> </w:instrText>
          </w:r>
          <w:r w:rsidR="00CF379C" w:rsidRPr="00CF379C">
            <w:rPr>
              <w:noProof/>
              <w:sz w:val="24"/>
              <w:szCs w:val="24"/>
            </w:rPr>
            <w:instrText>HYPERLINK \l "_Toc238196395"</w:instrText>
          </w:r>
          <w:r w:rsidR="00CF379C" w:rsidRPr="00CF379C">
            <w:rPr>
              <w:rStyle w:val="Hyperlink"/>
              <w:noProof/>
              <w:sz w:val="24"/>
              <w:szCs w:val="24"/>
            </w:rPr>
            <w:instrText xml:space="preserve"> </w:instrText>
          </w:r>
          <w:r w:rsidR="00CF379C" w:rsidRPr="00CF379C">
            <w:rPr>
              <w:rStyle w:val="Hyperlink"/>
              <w:noProof/>
              <w:sz w:val="24"/>
              <w:szCs w:val="24"/>
            </w:rPr>
          </w:r>
          <w:r w:rsidR="00CF379C" w:rsidRPr="00CF379C">
            <w:rPr>
              <w:rStyle w:val="Hyperlink"/>
              <w:noProof/>
              <w:sz w:val="24"/>
              <w:szCs w:val="24"/>
            </w:rPr>
            <w:fldChar w:fldCharType="separate"/>
          </w:r>
          <w:r w:rsidR="00CF379C" w:rsidRPr="00CF379C">
            <w:rPr>
              <w:rStyle w:val="Hyperlink"/>
              <w:noProof/>
              <w:sz w:val="24"/>
              <w:szCs w:val="24"/>
            </w:rPr>
            <w:t>Faculty Writing Team Members</w:t>
          </w:r>
          <w:r w:rsidR="00CF379C" w:rsidRPr="00CF379C">
            <w:rPr>
              <w:noProof/>
              <w:webHidden/>
              <w:sz w:val="24"/>
              <w:szCs w:val="24"/>
            </w:rPr>
            <w:tab/>
          </w:r>
          <w:r w:rsidR="00CF379C" w:rsidRPr="00CF379C">
            <w:rPr>
              <w:noProof/>
              <w:webHidden/>
              <w:sz w:val="24"/>
              <w:szCs w:val="24"/>
            </w:rPr>
            <w:fldChar w:fldCharType="begin"/>
          </w:r>
          <w:r w:rsidR="00CF379C" w:rsidRPr="00CF379C">
            <w:rPr>
              <w:noProof/>
              <w:webHidden/>
              <w:sz w:val="24"/>
              <w:szCs w:val="24"/>
            </w:rPr>
            <w:instrText xml:space="preserve"> PAGEREF _Toc238196395 \h </w:instrText>
          </w:r>
          <w:r w:rsidR="00CF379C" w:rsidRPr="00CF379C">
            <w:rPr>
              <w:noProof/>
              <w:webHidden/>
              <w:sz w:val="24"/>
              <w:szCs w:val="24"/>
            </w:rPr>
          </w:r>
          <w:r w:rsidR="00CF379C" w:rsidRPr="00CF379C">
            <w:rPr>
              <w:noProof/>
              <w:webHidden/>
              <w:sz w:val="24"/>
              <w:szCs w:val="24"/>
            </w:rPr>
            <w:fldChar w:fldCharType="separate"/>
          </w:r>
          <w:r w:rsidR="00CF379C" w:rsidRPr="00CF379C">
            <w:rPr>
              <w:noProof/>
              <w:webHidden/>
              <w:sz w:val="24"/>
              <w:szCs w:val="24"/>
            </w:rPr>
            <w:t>2</w:t>
          </w:r>
          <w:r w:rsidR="00CF379C" w:rsidRPr="00CF379C">
            <w:rPr>
              <w:noProof/>
              <w:webHidden/>
              <w:sz w:val="24"/>
              <w:szCs w:val="24"/>
            </w:rPr>
            <w:fldChar w:fldCharType="end"/>
          </w:r>
          <w:r w:rsidR="00CF379C" w:rsidRPr="00CF379C">
            <w:rPr>
              <w:rStyle w:val="Hyperlink"/>
              <w:noProof/>
              <w:sz w:val="24"/>
              <w:szCs w:val="24"/>
            </w:rPr>
            <w:fldChar w:fldCharType="end"/>
          </w:r>
        </w:p>
        <w:p w14:paraId="20F7465E" w14:textId="3D4B49A9"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"_Toc238196396"</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Administrator Writing Team Members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_Toc238196396 \h </w:instrText>
          </w:r>
          <w:r w:rsidRPr="00CF379C">
            <w:rPr>
              <w:noProof/>
              <w:webHidden/>
              <w:sz w:val="24"/>
              <w:szCs w:val="24"/>
            </w:rPr>
          </w:r>
          <w:r w:rsidRPr="00CF379C">
            <w:rPr>
              <w:noProof/>
              <w:webHidden/>
              <w:sz w:val="24"/>
              <w:szCs w:val="24"/>
            </w:rPr>
            <w:fldChar w:fldCharType="separate"/>
          </w:r>
          <w:r w:rsidRPr="00CF379C">
            <w:rPr>
              <w:noProof/>
              <w:webHidden/>
              <w:sz w:val="24"/>
              <w:szCs w:val="24"/>
            </w:rPr>
            <w:t>2</w:t>
          </w:r>
          <w:r w:rsidRPr="00CF379C">
            <w:rPr>
              <w:noProof/>
              <w:webHidden/>
              <w:sz w:val="24"/>
              <w:szCs w:val="24"/>
            </w:rPr>
            <w:fldChar w:fldCharType="end"/>
          </w:r>
          <w:r w:rsidRPr="00CF379C">
            <w:rPr>
              <w:rStyle w:val="Hyperlink"/>
              <w:noProof/>
              <w:sz w:val="24"/>
              <w:szCs w:val="24"/>
            </w:rPr>
            <w:fldChar w:fldCharType="end"/>
          </w:r>
        </w:p>
        <w:p w14:paraId="49534CC1" w14:textId="4FE84ADB"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"_Toc238196397"</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Business and Industry Writing Team Members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_Toc238196397 \h </w:instrText>
          </w:r>
          <w:r w:rsidRPr="00CF379C">
            <w:rPr>
              <w:noProof/>
              <w:webHidden/>
              <w:sz w:val="24"/>
              <w:szCs w:val="24"/>
            </w:rPr>
          </w:r>
          <w:r w:rsidRPr="00CF379C">
            <w:rPr>
              <w:noProof/>
              <w:webHidden/>
              <w:sz w:val="24"/>
              <w:szCs w:val="24"/>
            </w:rPr>
            <w:fldChar w:fldCharType="separate"/>
          </w:r>
          <w:r w:rsidRPr="00CF379C">
            <w:rPr>
              <w:noProof/>
              <w:webHidden/>
              <w:sz w:val="24"/>
              <w:szCs w:val="24"/>
            </w:rPr>
            <w:t>2</w:t>
          </w:r>
          <w:r w:rsidRPr="00CF379C">
            <w:rPr>
              <w:noProof/>
              <w:webHidden/>
              <w:sz w:val="24"/>
              <w:szCs w:val="24"/>
            </w:rPr>
            <w:fldChar w:fldCharType="end"/>
          </w:r>
          <w:r w:rsidRPr="00CF379C">
            <w:rPr>
              <w:rStyle w:val="Hyperlink"/>
              <w:noProof/>
              <w:sz w:val="24"/>
              <w:szCs w:val="24"/>
            </w:rPr>
            <w:fldChar w:fldCharType="end"/>
          </w:r>
        </w:p>
        <w:p w14:paraId="1BB46254" w14:textId="333BFDB0"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"_Toc238196398"</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Office of Curriculum and Instruction Team Members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_Toc238196398 \h </w:instrText>
          </w:r>
          <w:r w:rsidRPr="00CF379C">
            <w:rPr>
              <w:noProof/>
              <w:webHidden/>
              <w:sz w:val="24"/>
              <w:szCs w:val="24"/>
            </w:rPr>
          </w:r>
          <w:r w:rsidRPr="00CF379C">
            <w:rPr>
              <w:noProof/>
              <w:webHidden/>
              <w:sz w:val="24"/>
              <w:szCs w:val="24"/>
            </w:rPr>
            <w:fldChar w:fldCharType="separate"/>
          </w:r>
          <w:r w:rsidRPr="00CF379C">
            <w:rPr>
              <w:noProof/>
              <w:webHidden/>
              <w:sz w:val="24"/>
              <w:szCs w:val="24"/>
            </w:rPr>
            <w:t>2</w:t>
          </w:r>
          <w:r w:rsidRPr="00CF379C">
            <w:rPr>
              <w:noProof/>
              <w:webHidden/>
              <w:sz w:val="24"/>
              <w:szCs w:val="24"/>
            </w:rPr>
            <w:fldChar w:fldCharType="end"/>
          </w:r>
          <w:r w:rsidRPr="00CF379C">
            <w:rPr>
              <w:rStyle w:val="Hyperlink"/>
              <w:noProof/>
              <w:sz w:val="24"/>
              <w:szCs w:val="24"/>
            </w:rPr>
            <w:fldChar w:fldCharType="end"/>
          </w:r>
        </w:p>
        <w:p w14:paraId="722CFEAA" w14:textId="0D818EFC"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"_Toc238196399"</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Adoption of National Certification Standards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_Toc238196399 \h </w:instrText>
          </w:r>
          <w:r w:rsidRPr="00CF379C">
            <w:rPr>
              <w:noProof/>
              <w:webHidden/>
              <w:sz w:val="24"/>
              <w:szCs w:val="24"/>
            </w:rPr>
          </w:r>
          <w:r w:rsidRPr="00CF379C">
            <w:rPr>
              <w:noProof/>
              <w:webHidden/>
              <w:sz w:val="24"/>
              <w:szCs w:val="24"/>
            </w:rPr>
            <w:fldChar w:fldCharType="separate"/>
          </w:r>
          <w:r w:rsidRPr="00CF379C">
            <w:rPr>
              <w:noProof/>
              <w:webHidden/>
              <w:sz w:val="24"/>
              <w:szCs w:val="24"/>
            </w:rPr>
            <w:t>4</w:t>
          </w:r>
          <w:r w:rsidRPr="00CF379C">
            <w:rPr>
              <w:noProof/>
              <w:webHidden/>
              <w:sz w:val="24"/>
              <w:szCs w:val="24"/>
            </w:rPr>
            <w:fldChar w:fldCharType="end"/>
          </w:r>
          <w:r w:rsidRPr="00CF379C">
            <w:rPr>
              <w:rStyle w:val="Hyperlink"/>
              <w:noProof/>
              <w:sz w:val="24"/>
              <w:szCs w:val="24"/>
            </w:rPr>
            <w:fldChar w:fldCharType="end"/>
          </w:r>
        </w:p>
        <w:p w14:paraId="4332AAE8" w14:textId="2AE3A4A4"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"_Toc238196400"</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Adoption of National Standards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_Toc238196400 \h </w:instrText>
          </w:r>
          <w:r w:rsidRPr="00CF379C">
            <w:rPr>
              <w:noProof/>
              <w:webHidden/>
              <w:sz w:val="24"/>
              <w:szCs w:val="24"/>
            </w:rPr>
          </w:r>
          <w:r w:rsidRPr="00CF379C">
            <w:rPr>
              <w:noProof/>
              <w:webHidden/>
              <w:sz w:val="24"/>
              <w:szCs w:val="24"/>
            </w:rPr>
            <w:fldChar w:fldCharType="separate"/>
          </w:r>
          <w:r w:rsidRPr="00CF379C">
            <w:rPr>
              <w:noProof/>
              <w:webHidden/>
              <w:sz w:val="24"/>
              <w:szCs w:val="24"/>
            </w:rPr>
            <w:t>8</w:t>
          </w:r>
          <w:r w:rsidRPr="00CF379C">
            <w:rPr>
              <w:noProof/>
              <w:webHidden/>
              <w:sz w:val="24"/>
              <w:szCs w:val="24"/>
            </w:rPr>
            <w:fldChar w:fldCharType="end"/>
          </w:r>
          <w:r w:rsidRPr="00CF379C">
            <w:rPr>
              <w:rStyle w:val="Hyperlink"/>
              <w:noProof/>
              <w:sz w:val="24"/>
              <w:szCs w:val="24"/>
            </w:rPr>
            <w:fldChar w:fldCharType="end"/>
          </w:r>
        </w:p>
        <w:p w14:paraId="09D35688" w14:textId="1B633DB2"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"_Toc238196401"</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bdr w:val="none" w:sz="0" w:space="0" w:color="auto" w:frame="1"/>
            </w:rPr>
            <w:t>Dual Enrollment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_Toc238196401 \h </w:instrText>
          </w:r>
          <w:r w:rsidRPr="00CF379C">
            <w:rPr>
              <w:noProof/>
              <w:webHidden/>
              <w:sz w:val="24"/>
              <w:szCs w:val="24"/>
            </w:rPr>
          </w:r>
          <w:r w:rsidRPr="00CF379C">
            <w:rPr>
              <w:noProof/>
              <w:webHidden/>
              <w:sz w:val="24"/>
              <w:szCs w:val="24"/>
            </w:rPr>
            <w:fldChar w:fldCharType="separate"/>
          </w:r>
          <w:r w:rsidRPr="00CF379C">
            <w:rPr>
              <w:noProof/>
              <w:webHidden/>
              <w:sz w:val="24"/>
              <w:szCs w:val="24"/>
            </w:rPr>
            <w:t>9</w:t>
          </w:r>
          <w:r w:rsidRPr="00CF379C">
            <w:rPr>
              <w:noProof/>
              <w:webHidden/>
              <w:sz w:val="24"/>
              <w:szCs w:val="24"/>
            </w:rPr>
            <w:fldChar w:fldCharType="end"/>
          </w:r>
          <w:r w:rsidRPr="00CF379C">
            <w:rPr>
              <w:rStyle w:val="Hyperlink"/>
              <w:noProof/>
              <w:sz w:val="24"/>
              <w:szCs w:val="24"/>
            </w:rPr>
            <w:fldChar w:fldCharType="end"/>
          </w:r>
        </w:p>
        <w:p w14:paraId="0BAB677E" w14:textId="1C7C4EBF"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"_Toc238196402"</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Research Abstract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_Toc238196402 \h </w:instrText>
          </w:r>
          <w:r w:rsidRPr="00CF379C">
            <w:rPr>
              <w:noProof/>
              <w:webHidden/>
              <w:sz w:val="24"/>
              <w:szCs w:val="24"/>
            </w:rPr>
          </w:r>
          <w:r w:rsidRPr="00CF379C">
            <w:rPr>
              <w:noProof/>
              <w:webHidden/>
              <w:sz w:val="24"/>
              <w:szCs w:val="24"/>
            </w:rPr>
            <w:fldChar w:fldCharType="separate"/>
          </w:r>
          <w:r w:rsidRPr="00CF379C">
            <w:rPr>
              <w:noProof/>
              <w:webHidden/>
              <w:sz w:val="24"/>
              <w:szCs w:val="24"/>
            </w:rPr>
            <w:t>10</w:t>
          </w:r>
          <w:r w:rsidRPr="00CF379C">
            <w:rPr>
              <w:noProof/>
              <w:webHidden/>
              <w:sz w:val="24"/>
              <w:szCs w:val="24"/>
            </w:rPr>
            <w:fldChar w:fldCharType="end"/>
          </w:r>
          <w:r w:rsidRPr="00CF379C">
            <w:rPr>
              <w:rStyle w:val="Hyperlink"/>
              <w:noProof/>
              <w:sz w:val="24"/>
              <w:szCs w:val="24"/>
            </w:rPr>
            <w:fldChar w:fldCharType="end"/>
          </w:r>
        </w:p>
        <w:p w14:paraId="49ADF635" w14:textId="74070FDD"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"_Toc238196403"</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Revision History:</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_Toc238196403 \h </w:instrText>
          </w:r>
          <w:r w:rsidRPr="00CF379C">
            <w:rPr>
              <w:noProof/>
              <w:webHidden/>
              <w:sz w:val="24"/>
              <w:szCs w:val="24"/>
            </w:rPr>
          </w:r>
          <w:r w:rsidRPr="00CF379C">
            <w:rPr>
              <w:noProof/>
              <w:webHidden/>
              <w:sz w:val="24"/>
              <w:szCs w:val="24"/>
            </w:rPr>
            <w:fldChar w:fldCharType="separate"/>
          </w:r>
          <w:r w:rsidRPr="00CF379C">
            <w:rPr>
              <w:noProof/>
              <w:webHidden/>
              <w:sz w:val="24"/>
              <w:szCs w:val="24"/>
            </w:rPr>
            <w:t>11</w:t>
          </w:r>
          <w:r w:rsidRPr="00CF379C">
            <w:rPr>
              <w:noProof/>
              <w:webHidden/>
              <w:sz w:val="24"/>
              <w:szCs w:val="24"/>
            </w:rPr>
            <w:fldChar w:fldCharType="end"/>
          </w:r>
          <w:r w:rsidRPr="00CF379C">
            <w:rPr>
              <w:rStyle w:val="Hyperlink"/>
              <w:noProof/>
              <w:sz w:val="24"/>
              <w:szCs w:val="24"/>
            </w:rPr>
            <w:fldChar w:fldCharType="end"/>
          </w:r>
        </w:p>
        <w:p w14:paraId="31CB3A41" w14:textId="52264ED9"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"_Toc238196404"</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Program Descriptions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_Toc238196404 \h </w:instrText>
          </w:r>
          <w:r w:rsidRPr="00CF379C">
            <w:rPr>
              <w:noProof/>
              <w:webHidden/>
              <w:sz w:val="24"/>
              <w:szCs w:val="24"/>
            </w:rPr>
          </w:r>
          <w:r w:rsidRPr="00CF379C">
            <w:rPr>
              <w:noProof/>
              <w:webHidden/>
              <w:sz w:val="24"/>
              <w:szCs w:val="24"/>
            </w:rPr>
            <w:fldChar w:fldCharType="separate"/>
          </w:r>
          <w:r w:rsidRPr="00CF379C">
            <w:rPr>
              <w:noProof/>
              <w:webHidden/>
              <w:sz w:val="24"/>
              <w:szCs w:val="24"/>
            </w:rPr>
            <w:t>12</w:t>
          </w:r>
          <w:r w:rsidRPr="00CF379C">
            <w:rPr>
              <w:noProof/>
              <w:webHidden/>
              <w:sz w:val="24"/>
              <w:szCs w:val="24"/>
            </w:rPr>
            <w:fldChar w:fldCharType="end"/>
          </w:r>
          <w:r w:rsidRPr="00CF379C">
            <w:rPr>
              <w:rStyle w:val="Hyperlink"/>
              <w:noProof/>
              <w:sz w:val="24"/>
              <w:szCs w:val="24"/>
            </w:rPr>
            <w:fldChar w:fldCharType="end"/>
          </w:r>
        </w:p>
        <w:p w14:paraId="5C8691C6" w14:textId="324D047E"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"_Toc238196405"</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Suggested Course Sequence</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_Toc238196405 \h </w:instrText>
          </w:r>
          <w:r w:rsidRPr="00CF379C">
            <w:rPr>
              <w:noProof/>
              <w:webHidden/>
              <w:sz w:val="24"/>
              <w:szCs w:val="24"/>
            </w:rPr>
          </w:r>
          <w:r w:rsidRPr="00CF379C">
            <w:rPr>
              <w:noProof/>
              <w:webHidden/>
              <w:sz w:val="24"/>
              <w:szCs w:val="24"/>
            </w:rPr>
            <w:fldChar w:fldCharType="separate"/>
          </w:r>
          <w:r w:rsidRPr="00CF379C">
            <w:rPr>
              <w:noProof/>
              <w:webHidden/>
              <w:sz w:val="24"/>
              <w:szCs w:val="24"/>
            </w:rPr>
            <w:t>14</w:t>
          </w:r>
          <w:r w:rsidRPr="00CF379C">
            <w:rPr>
              <w:noProof/>
              <w:webHidden/>
              <w:sz w:val="24"/>
              <w:szCs w:val="24"/>
            </w:rPr>
            <w:fldChar w:fldCharType="end"/>
          </w:r>
          <w:r w:rsidRPr="00CF379C">
            <w:rPr>
              <w:rStyle w:val="Hyperlink"/>
              <w:noProof/>
              <w:sz w:val="24"/>
              <w:szCs w:val="24"/>
            </w:rPr>
            <w:fldChar w:fldCharType="end"/>
          </w:r>
        </w:p>
        <w:p w14:paraId="319341AE" w14:textId="7DFF7810"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"_Toc238196406"</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General Education Core Courses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_Toc238196406 \h </w:instrText>
          </w:r>
          <w:r w:rsidRPr="00CF379C">
            <w:rPr>
              <w:noProof/>
              <w:webHidden/>
              <w:sz w:val="24"/>
              <w:szCs w:val="24"/>
            </w:rPr>
          </w:r>
          <w:r w:rsidRPr="00CF379C">
            <w:rPr>
              <w:noProof/>
              <w:webHidden/>
              <w:sz w:val="24"/>
              <w:szCs w:val="24"/>
            </w:rPr>
            <w:fldChar w:fldCharType="separate"/>
          </w:r>
          <w:r w:rsidRPr="00CF379C">
            <w:rPr>
              <w:noProof/>
              <w:webHidden/>
              <w:sz w:val="24"/>
              <w:szCs w:val="24"/>
            </w:rPr>
            <w:t>28</w:t>
          </w:r>
          <w:r w:rsidRPr="00CF379C">
            <w:rPr>
              <w:noProof/>
              <w:webHidden/>
              <w:sz w:val="24"/>
              <w:szCs w:val="24"/>
            </w:rPr>
            <w:fldChar w:fldCharType="end"/>
          </w:r>
          <w:r w:rsidRPr="00CF379C">
            <w:rPr>
              <w:rStyle w:val="Hyperlink"/>
              <w:noProof/>
              <w:sz w:val="24"/>
              <w:szCs w:val="24"/>
            </w:rPr>
            <w:fldChar w:fldCharType="end"/>
          </w:r>
        </w:p>
        <w:p w14:paraId="794B8780" w14:textId="49025C44" w:rsidR="00CF379C" w:rsidRPr="00CF379C" w:rsidRDefault="00CF379C" w:rsidP="00CF379C">
          <w:pPr>
            <w:pStyle w:val="TOC1"/>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"_Toc238196407"</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Course Descriptions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_Toc238196407 \h </w:instrText>
          </w:r>
          <w:r w:rsidRPr="00CF379C">
            <w:rPr>
              <w:noProof/>
              <w:webHidden/>
              <w:sz w:val="24"/>
              <w:szCs w:val="24"/>
            </w:rPr>
          </w:r>
          <w:r w:rsidRPr="00CF379C">
            <w:rPr>
              <w:noProof/>
              <w:webHidden/>
              <w:sz w:val="24"/>
              <w:szCs w:val="24"/>
            </w:rPr>
            <w:fldChar w:fldCharType="separate"/>
          </w:r>
          <w:r w:rsidRPr="00CF379C">
            <w:rPr>
              <w:noProof/>
              <w:webHidden/>
              <w:sz w:val="24"/>
              <w:szCs w:val="24"/>
            </w:rPr>
            <w:t>32</w:t>
          </w:r>
          <w:r w:rsidRPr="00CF379C">
            <w:rPr>
              <w:noProof/>
              <w:webHidden/>
              <w:sz w:val="24"/>
              <w:szCs w:val="24"/>
            </w:rPr>
            <w:fldChar w:fldCharType="end"/>
          </w:r>
          <w:r w:rsidRPr="00CF379C">
            <w:rPr>
              <w:rStyle w:val="Hyperlink"/>
              <w:noProof/>
              <w:sz w:val="24"/>
              <w:szCs w:val="24"/>
            </w:rPr>
            <w:fldChar w:fldCharType="end"/>
          </w:r>
        </w:p>
        <w:p w14:paraId="619A2ACA" w14:textId="1588843A"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"_Toc238196408"</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1111 Survey of Agriculture Technology</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_Toc238196408 \h </w:instrText>
          </w:r>
          <w:r w:rsidRPr="00CF379C">
            <w:rPr>
              <w:noProof/>
              <w:webHidden/>
              <w:sz w:val="24"/>
              <w:szCs w:val="24"/>
            </w:rPr>
          </w:r>
          <w:r w:rsidRPr="00CF379C">
            <w:rPr>
              <w:noProof/>
              <w:webHidden/>
              <w:sz w:val="24"/>
              <w:szCs w:val="24"/>
            </w:rPr>
            <w:fldChar w:fldCharType="separate"/>
          </w:r>
          <w:r w:rsidRPr="00CF379C">
            <w:rPr>
              <w:noProof/>
              <w:webHidden/>
              <w:sz w:val="24"/>
              <w:szCs w:val="24"/>
            </w:rPr>
            <w:t>32</w:t>
          </w:r>
          <w:r w:rsidRPr="00CF379C">
            <w:rPr>
              <w:noProof/>
              <w:webHidden/>
              <w:sz w:val="24"/>
              <w:szCs w:val="24"/>
            </w:rPr>
            <w:fldChar w:fldCharType="end"/>
          </w:r>
          <w:r w:rsidRPr="00CF379C">
            <w:rPr>
              <w:rStyle w:val="Hyperlink"/>
              <w:noProof/>
              <w:sz w:val="24"/>
              <w:szCs w:val="24"/>
            </w:rPr>
            <w:fldChar w:fldCharType="end"/>
          </w:r>
        </w:p>
        <w:p w14:paraId="726879CC" w14:textId="4F036645"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"_Toc238196409"</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1163 Introduction to Spatial Information Systems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_Toc238196409 \h </w:instrText>
          </w:r>
          <w:r w:rsidRPr="00CF379C">
            <w:rPr>
              <w:noProof/>
              <w:webHidden/>
              <w:sz w:val="24"/>
              <w:szCs w:val="24"/>
            </w:rPr>
          </w:r>
          <w:r w:rsidRPr="00CF379C">
            <w:rPr>
              <w:noProof/>
              <w:webHidden/>
              <w:sz w:val="24"/>
              <w:szCs w:val="24"/>
            </w:rPr>
            <w:fldChar w:fldCharType="separate"/>
          </w:r>
          <w:r w:rsidRPr="00CF379C">
            <w:rPr>
              <w:noProof/>
              <w:webHidden/>
              <w:sz w:val="24"/>
              <w:szCs w:val="24"/>
            </w:rPr>
            <w:t>33</w:t>
          </w:r>
          <w:r w:rsidRPr="00CF379C">
            <w:rPr>
              <w:noProof/>
              <w:webHidden/>
              <w:sz w:val="24"/>
              <w:szCs w:val="24"/>
            </w:rPr>
            <w:fldChar w:fldCharType="end"/>
          </w:r>
          <w:r w:rsidRPr="00CF379C">
            <w:rPr>
              <w:rStyle w:val="Hyperlink"/>
              <w:noProof/>
              <w:sz w:val="24"/>
              <w:szCs w:val="24"/>
            </w:rPr>
            <w:fldChar w:fldCharType="end"/>
          </w:r>
        </w:p>
        <w:p w14:paraId="2D156EF6" w14:textId="08DAA5C9"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"_Toc238196410"</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1214 Applied Principles of Animal 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_Toc238196410 \h </w:instrText>
          </w:r>
          <w:r w:rsidRPr="00CF379C">
            <w:rPr>
              <w:noProof/>
              <w:webHidden/>
              <w:sz w:val="24"/>
              <w:szCs w:val="24"/>
            </w:rPr>
          </w:r>
          <w:r w:rsidRPr="00CF379C">
            <w:rPr>
              <w:noProof/>
              <w:webHidden/>
              <w:sz w:val="24"/>
              <w:szCs w:val="24"/>
            </w:rPr>
            <w:fldChar w:fldCharType="separate"/>
          </w:r>
          <w:r w:rsidRPr="00CF379C">
            <w:rPr>
              <w:noProof/>
              <w:webHidden/>
              <w:sz w:val="24"/>
              <w:szCs w:val="24"/>
            </w:rPr>
            <w:t>34</w:t>
          </w:r>
          <w:r w:rsidRPr="00CF379C">
            <w:rPr>
              <w:noProof/>
              <w:webHidden/>
              <w:sz w:val="24"/>
              <w:szCs w:val="24"/>
            </w:rPr>
            <w:fldChar w:fldCharType="end"/>
          </w:r>
          <w:r w:rsidRPr="00CF379C">
            <w:rPr>
              <w:rStyle w:val="Hyperlink"/>
              <w:noProof/>
              <w:sz w:val="24"/>
              <w:szCs w:val="24"/>
            </w:rPr>
            <w:fldChar w:fldCharType="end"/>
          </w:r>
        </w:p>
        <w:p w14:paraId="2A4EA3EB" w14:textId="5036E6B8"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"_Toc238196411"</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1254 GNSS Data Collection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_Toc238196411 \h </w:instrText>
          </w:r>
          <w:r w:rsidRPr="00CF379C">
            <w:rPr>
              <w:noProof/>
              <w:webHidden/>
              <w:sz w:val="24"/>
              <w:szCs w:val="24"/>
            </w:rPr>
          </w:r>
          <w:r w:rsidRPr="00CF379C">
            <w:rPr>
              <w:noProof/>
              <w:webHidden/>
              <w:sz w:val="24"/>
              <w:szCs w:val="24"/>
            </w:rPr>
            <w:fldChar w:fldCharType="separate"/>
          </w:r>
          <w:r w:rsidRPr="00CF379C">
            <w:rPr>
              <w:noProof/>
              <w:webHidden/>
              <w:sz w:val="24"/>
              <w:szCs w:val="24"/>
            </w:rPr>
            <w:t>35</w:t>
          </w:r>
          <w:r w:rsidRPr="00CF379C">
            <w:rPr>
              <w:noProof/>
              <w:webHidden/>
              <w:sz w:val="24"/>
              <w:szCs w:val="24"/>
            </w:rPr>
            <w:fldChar w:fldCharType="end"/>
          </w:r>
          <w:r w:rsidRPr="00CF379C">
            <w:rPr>
              <w:rStyle w:val="Hyperlink"/>
              <w:noProof/>
              <w:sz w:val="24"/>
              <w:szCs w:val="24"/>
            </w:rPr>
            <w:fldChar w:fldCharType="end"/>
          </w:r>
        </w:p>
        <w:p w14:paraId="25F32BF7" w14:textId="1947B4E6"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"_Toc238196412"</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1313 Applied Principles of Plant 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_Toc238196412 \h </w:instrText>
          </w:r>
          <w:r w:rsidRPr="00CF379C">
            <w:rPr>
              <w:noProof/>
              <w:webHidden/>
              <w:sz w:val="24"/>
              <w:szCs w:val="24"/>
            </w:rPr>
          </w:r>
          <w:r w:rsidRPr="00CF379C">
            <w:rPr>
              <w:noProof/>
              <w:webHidden/>
              <w:sz w:val="24"/>
              <w:szCs w:val="24"/>
            </w:rPr>
            <w:fldChar w:fldCharType="separate"/>
          </w:r>
          <w:r w:rsidRPr="00CF379C">
            <w:rPr>
              <w:noProof/>
              <w:webHidden/>
              <w:sz w:val="24"/>
              <w:szCs w:val="24"/>
            </w:rPr>
            <w:t>0</w:t>
          </w:r>
          <w:r w:rsidRPr="00CF379C">
            <w:rPr>
              <w:noProof/>
              <w:webHidden/>
              <w:sz w:val="24"/>
              <w:szCs w:val="24"/>
            </w:rPr>
            <w:fldChar w:fldCharType="end"/>
          </w:r>
          <w:r w:rsidRPr="00CF379C">
            <w:rPr>
              <w:rStyle w:val="Hyperlink"/>
              <w:noProof/>
              <w:sz w:val="24"/>
              <w:szCs w:val="24"/>
            </w:rPr>
            <w:fldChar w:fldCharType="end"/>
          </w:r>
        </w:p>
        <w:p w14:paraId="7CEA620B" w14:textId="137A9849"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"_Toc238196413"</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1333 Vegetable Crop 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_Toc238196413 \h </w:instrText>
          </w:r>
          <w:r w:rsidRPr="00CF379C">
            <w:rPr>
              <w:noProof/>
              <w:webHidden/>
              <w:sz w:val="24"/>
              <w:szCs w:val="24"/>
            </w:rPr>
          </w:r>
          <w:r w:rsidRPr="00CF379C">
            <w:rPr>
              <w:noProof/>
              <w:webHidden/>
              <w:sz w:val="24"/>
              <w:szCs w:val="24"/>
            </w:rPr>
            <w:fldChar w:fldCharType="separate"/>
          </w:r>
          <w:r w:rsidRPr="00CF379C">
            <w:rPr>
              <w:noProof/>
              <w:webHidden/>
              <w:sz w:val="24"/>
              <w:szCs w:val="24"/>
            </w:rPr>
            <w:t>1</w:t>
          </w:r>
          <w:r w:rsidRPr="00CF379C">
            <w:rPr>
              <w:noProof/>
              <w:webHidden/>
              <w:sz w:val="24"/>
              <w:szCs w:val="24"/>
            </w:rPr>
            <w:fldChar w:fldCharType="end"/>
          </w:r>
          <w:r w:rsidRPr="00CF379C">
            <w:rPr>
              <w:rStyle w:val="Hyperlink"/>
              <w:noProof/>
              <w:sz w:val="24"/>
              <w:szCs w:val="24"/>
            </w:rPr>
            <w:fldChar w:fldCharType="end"/>
          </w:r>
        </w:p>
        <w:p w14:paraId="46C02C7E" w14:textId="2A6917D4"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"_Toc238196414"</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1354 Remote Sensing</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_Toc238196414 \h </w:instrText>
          </w:r>
          <w:r w:rsidRPr="00CF379C">
            <w:rPr>
              <w:noProof/>
              <w:webHidden/>
              <w:sz w:val="24"/>
              <w:szCs w:val="24"/>
            </w:rPr>
          </w:r>
          <w:r w:rsidRPr="00CF379C">
            <w:rPr>
              <w:noProof/>
              <w:webHidden/>
              <w:sz w:val="24"/>
              <w:szCs w:val="24"/>
            </w:rPr>
            <w:fldChar w:fldCharType="separate"/>
          </w:r>
          <w:r w:rsidRPr="00CF379C">
            <w:rPr>
              <w:noProof/>
              <w:webHidden/>
              <w:sz w:val="24"/>
              <w:szCs w:val="24"/>
            </w:rPr>
            <w:t>3</w:t>
          </w:r>
          <w:r w:rsidRPr="00CF379C">
            <w:rPr>
              <w:noProof/>
              <w:webHidden/>
              <w:sz w:val="24"/>
              <w:szCs w:val="24"/>
            </w:rPr>
            <w:fldChar w:fldCharType="end"/>
          </w:r>
          <w:r w:rsidRPr="00CF379C">
            <w:rPr>
              <w:rStyle w:val="Hyperlink"/>
              <w:noProof/>
              <w:sz w:val="24"/>
              <w:szCs w:val="24"/>
            </w:rPr>
            <w:fldChar w:fldCharType="end"/>
          </w:r>
        </w:p>
        <w:p w14:paraId="5577B836" w14:textId="21FC7EC6"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"_Toc238196415"</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1413 Principles of Agricultural Management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_Toc238196415 \h </w:instrText>
          </w:r>
          <w:r w:rsidRPr="00CF379C">
            <w:rPr>
              <w:noProof/>
              <w:webHidden/>
              <w:sz w:val="24"/>
              <w:szCs w:val="24"/>
            </w:rPr>
          </w:r>
          <w:r w:rsidRPr="00CF379C">
            <w:rPr>
              <w:noProof/>
              <w:webHidden/>
              <w:sz w:val="24"/>
              <w:szCs w:val="24"/>
            </w:rPr>
            <w:fldChar w:fldCharType="separate"/>
          </w:r>
          <w:r w:rsidRPr="00CF379C">
            <w:rPr>
              <w:noProof/>
              <w:webHidden/>
              <w:sz w:val="24"/>
              <w:szCs w:val="24"/>
            </w:rPr>
            <w:t>5</w:t>
          </w:r>
          <w:r w:rsidRPr="00CF379C">
            <w:rPr>
              <w:noProof/>
              <w:webHidden/>
              <w:sz w:val="24"/>
              <w:szCs w:val="24"/>
            </w:rPr>
            <w:fldChar w:fldCharType="end"/>
          </w:r>
          <w:r w:rsidRPr="00CF379C">
            <w:rPr>
              <w:rStyle w:val="Hyperlink"/>
              <w:noProof/>
              <w:sz w:val="24"/>
              <w:szCs w:val="24"/>
            </w:rPr>
            <w:fldChar w:fldCharType="end"/>
          </w:r>
        </w:p>
        <w:p w14:paraId="6CE2D2AC" w14:textId="5DDFD874"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"_Toc238196416"</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1513 Principles of Agricultural Marketing</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_Toc238196416 \h </w:instrText>
          </w:r>
          <w:r w:rsidRPr="00CF379C">
            <w:rPr>
              <w:noProof/>
              <w:webHidden/>
              <w:sz w:val="24"/>
              <w:szCs w:val="24"/>
            </w:rPr>
          </w:r>
          <w:r w:rsidRPr="00CF379C">
            <w:rPr>
              <w:noProof/>
              <w:webHidden/>
              <w:sz w:val="24"/>
              <w:szCs w:val="24"/>
            </w:rPr>
            <w:fldChar w:fldCharType="separate"/>
          </w:r>
          <w:r w:rsidRPr="00CF379C">
            <w:rPr>
              <w:noProof/>
              <w:webHidden/>
              <w:sz w:val="24"/>
              <w:szCs w:val="24"/>
            </w:rPr>
            <w:t>7</w:t>
          </w:r>
          <w:r w:rsidRPr="00CF379C">
            <w:rPr>
              <w:noProof/>
              <w:webHidden/>
              <w:sz w:val="24"/>
              <w:szCs w:val="24"/>
            </w:rPr>
            <w:fldChar w:fldCharType="end"/>
          </w:r>
          <w:r w:rsidRPr="00CF379C">
            <w:rPr>
              <w:rStyle w:val="Hyperlink"/>
              <w:noProof/>
              <w:sz w:val="24"/>
              <w:szCs w:val="24"/>
            </w:rPr>
            <w:fldChar w:fldCharType="end"/>
          </w:r>
        </w:p>
        <w:p w14:paraId="54B8EF45" w14:textId="111CF660"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"_Toc238196417"</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1613 Agriculture Records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_Toc238196417 \h </w:instrText>
          </w:r>
          <w:r w:rsidRPr="00CF379C">
            <w:rPr>
              <w:noProof/>
              <w:webHidden/>
              <w:sz w:val="24"/>
              <w:szCs w:val="24"/>
            </w:rPr>
          </w:r>
          <w:r w:rsidRPr="00CF379C">
            <w:rPr>
              <w:noProof/>
              <w:webHidden/>
              <w:sz w:val="24"/>
              <w:szCs w:val="24"/>
            </w:rPr>
            <w:fldChar w:fldCharType="separate"/>
          </w:r>
          <w:r w:rsidRPr="00CF379C">
            <w:rPr>
              <w:noProof/>
              <w:webHidden/>
              <w:sz w:val="24"/>
              <w:szCs w:val="24"/>
            </w:rPr>
            <w:t>9</w:t>
          </w:r>
          <w:r w:rsidRPr="00CF379C">
            <w:rPr>
              <w:noProof/>
              <w:webHidden/>
              <w:sz w:val="24"/>
              <w:szCs w:val="24"/>
            </w:rPr>
            <w:fldChar w:fldCharType="end"/>
          </w:r>
          <w:r w:rsidRPr="00CF379C">
            <w:rPr>
              <w:rStyle w:val="Hyperlink"/>
              <w:noProof/>
              <w:sz w:val="24"/>
              <w:szCs w:val="24"/>
            </w:rPr>
            <w:fldChar w:fldCharType="end"/>
          </w:r>
        </w:p>
        <w:p w14:paraId="55BFFB5D" w14:textId="56FD566F"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"_Toc238196418"</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1714 Applied Soils – Conservation Use</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_Toc238196418 \h </w:instrText>
          </w:r>
          <w:r w:rsidRPr="00CF379C">
            <w:rPr>
              <w:noProof/>
              <w:webHidden/>
              <w:sz w:val="24"/>
              <w:szCs w:val="24"/>
            </w:rPr>
          </w:r>
          <w:r w:rsidRPr="00CF379C">
            <w:rPr>
              <w:noProof/>
              <w:webHidden/>
              <w:sz w:val="24"/>
              <w:szCs w:val="24"/>
            </w:rPr>
            <w:fldChar w:fldCharType="separate"/>
          </w:r>
          <w:r w:rsidRPr="00CF379C">
            <w:rPr>
              <w:noProof/>
              <w:webHidden/>
              <w:sz w:val="24"/>
              <w:szCs w:val="24"/>
            </w:rPr>
            <w:t>10</w:t>
          </w:r>
          <w:r w:rsidRPr="00CF379C">
            <w:rPr>
              <w:noProof/>
              <w:webHidden/>
              <w:sz w:val="24"/>
              <w:szCs w:val="24"/>
            </w:rPr>
            <w:fldChar w:fldCharType="end"/>
          </w:r>
          <w:r w:rsidRPr="00CF379C">
            <w:rPr>
              <w:rStyle w:val="Hyperlink"/>
              <w:noProof/>
              <w:sz w:val="24"/>
              <w:szCs w:val="24"/>
            </w:rPr>
            <w:fldChar w:fldCharType="end"/>
          </w:r>
        </w:p>
        <w:p w14:paraId="411AFBB2" w14:textId="535B7D28"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"_Toc238196419"</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1813 Fitting/Grooming/Judging</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_Toc238196419 \h </w:instrText>
          </w:r>
          <w:r w:rsidRPr="00CF379C">
            <w:rPr>
              <w:noProof/>
              <w:webHidden/>
              <w:sz w:val="24"/>
              <w:szCs w:val="24"/>
            </w:rPr>
          </w:r>
          <w:r w:rsidRPr="00CF379C">
            <w:rPr>
              <w:noProof/>
              <w:webHidden/>
              <w:sz w:val="24"/>
              <w:szCs w:val="24"/>
            </w:rPr>
            <w:fldChar w:fldCharType="separate"/>
          </w:r>
          <w:r w:rsidRPr="00CF379C">
            <w:rPr>
              <w:noProof/>
              <w:webHidden/>
              <w:sz w:val="24"/>
              <w:szCs w:val="24"/>
            </w:rPr>
            <w:t>11</w:t>
          </w:r>
          <w:r w:rsidRPr="00CF379C">
            <w:rPr>
              <w:noProof/>
              <w:webHidden/>
              <w:sz w:val="24"/>
              <w:szCs w:val="24"/>
            </w:rPr>
            <w:fldChar w:fldCharType="end"/>
          </w:r>
          <w:r w:rsidRPr="00CF379C">
            <w:rPr>
              <w:rStyle w:val="Hyperlink"/>
              <w:noProof/>
              <w:sz w:val="24"/>
              <w:szCs w:val="24"/>
            </w:rPr>
            <w:fldChar w:fldCharType="end"/>
          </w:r>
        </w:p>
        <w:p w14:paraId="4336BE7F" w14:textId="7D02381D"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"_Toc238196420"</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1913 Animal Reproduction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_Toc238196420 \h </w:instrText>
          </w:r>
          <w:r w:rsidRPr="00CF379C">
            <w:rPr>
              <w:noProof/>
              <w:webHidden/>
              <w:sz w:val="24"/>
              <w:szCs w:val="24"/>
            </w:rPr>
          </w:r>
          <w:r w:rsidRPr="00CF379C">
            <w:rPr>
              <w:noProof/>
              <w:webHidden/>
              <w:sz w:val="24"/>
              <w:szCs w:val="24"/>
            </w:rPr>
            <w:fldChar w:fldCharType="separate"/>
          </w:r>
          <w:r w:rsidRPr="00CF379C">
            <w:rPr>
              <w:noProof/>
              <w:webHidden/>
              <w:sz w:val="24"/>
              <w:szCs w:val="24"/>
            </w:rPr>
            <w:t>13</w:t>
          </w:r>
          <w:r w:rsidRPr="00CF379C">
            <w:rPr>
              <w:noProof/>
              <w:webHidden/>
              <w:sz w:val="24"/>
              <w:szCs w:val="24"/>
            </w:rPr>
            <w:fldChar w:fldCharType="end"/>
          </w:r>
          <w:r w:rsidRPr="00CF379C">
            <w:rPr>
              <w:rStyle w:val="Hyperlink"/>
              <w:noProof/>
              <w:sz w:val="24"/>
              <w:szCs w:val="24"/>
            </w:rPr>
            <w:fldChar w:fldCharType="end"/>
          </w:r>
        </w:p>
        <w:p w14:paraId="2636D805" w14:textId="14152600"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"_Toc238196421"</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2154 Geographic Information Systems I</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_Toc238196421 \h </w:instrText>
          </w:r>
          <w:r w:rsidRPr="00CF379C">
            <w:rPr>
              <w:noProof/>
              <w:webHidden/>
              <w:sz w:val="24"/>
              <w:szCs w:val="24"/>
            </w:rPr>
          </w:r>
          <w:r w:rsidRPr="00CF379C">
            <w:rPr>
              <w:noProof/>
              <w:webHidden/>
              <w:sz w:val="24"/>
              <w:szCs w:val="24"/>
            </w:rPr>
            <w:fldChar w:fldCharType="separate"/>
          </w:r>
          <w:r w:rsidRPr="00CF379C">
            <w:rPr>
              <w:noProof/>
              <w:webHidden/>
              <w:sz w:val="24"/>
              <w:szCs w:val="24"/>
            </w:rPr>
            <w:t>14</w:t>
          </w:r>
          <w:r w:rsidRPr="00CF379C">
            <w:rPr>
              <w:noProof/>
              <w:webHidden/>
              <w:sz w:val="24"/>
              <w:szCs w:val="24"/>
            </w:rPr>
            <w:fldChar w:fldCharType="end"/>
          </w:r>
          <w:r w:rsidRPr="00CF379C">
            <w:rPr>
              <w:rStyle w:val="Hyperlink"/>
              <w:noProof/>
              <w:sz w:val="24"/>
              <w:szCs w:val="24"/>
            </w:rPr>
            <w:fldChar w:fldCharType="end"/>
          </w:r>
        </w:p>
        <w:p w14:paraId="2109EF0A" w14:textId="0BB2259C"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"_Toc238196422"</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2164 Variable Rate Technologies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_Toc238196422 \h </w:instrText>
          </w:r>
          <w:r w:rsidRPr="00CF379C">
            <w:rPr>
              <w:noProof/>
              <w:webHidden/>
              <w:sz w:val="24"/>
              <w:szCs w:val="24"/>
            </w:rPr>
          </w:r>
          <w:r w:rsidRPr="00CF379C">
            <w:rPr>
              <w:noProof/>
              <w:webHidden/>
              <w:sz w:val="24"/>
              <w:szCs w:val="24"/>
            </w:rPr>
            <w:fldChar w:fldCharType="separate"/>
          </w:r>
          <w:r w:rsidRPr="00CF379C">
            <w:rPr>
              <w:noProof/>
              <w:webHidden/>
              <w:sz w:val="24"/>
              <w:szCs w:val="24"/>
            </w:rPr>
            <w:t>16</w:t>
          </w:r>
          <w:r w:rsidRPr="00CF379C">
            <w:rPr>
              <w:noProof/>
              <w:webHidden/>
              <w:sz w:val="24"/>
              <w:szCs w:val="24"/>
            </w:rPr>
            <w:fldChar w:fldCharType="end"/>
          </w:r>
          <w:r w:rsidRPr="00CF379C">
            <w:rPr>
              <w:rStyle w:val="Hyperlink"/>
              <w:noProof/>
              <w:sz w:val="24"/>
              <w:szCs w:val="24"/>
            </w:rPr>
            <w:fldChar w:fldCharType="end"/>
          </w:r>
        </w:p>
        <w:p w14:paraId="15242774" w14:textId="2210AC13"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"_Toc238196423"</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2174 Agricultural Geographic Information Systems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_Toc238196423 \h </w:instrText>
          </w:r>
          <w:r w:rsidRPr="00CF379C">
            <w:rPr>
              <w:noProof/>
              <w:webHidden/>
              <w:sz w:val="24"/>
              <w:szCs w:val="24"/>
            </w:rPr>
          </w:r>
          <w:r w:rsidRPr="00CF379C">
            <w:rPr>
              <w:noProof/>
              <w:webHidden/>
              <w:sz w:val="24"/>
              <w:szCs w:val="24"/>
            </w:rPr>
            <w:fldChar w:fldCharType="separate"/>
          </w:r>
          <w:r w:rsidRPr="00CF379C">
            <w:rPr>
              <w:noProof/>
              <w:webHidden/>
              <w:sz w:val="24"/>
              <w:szCs w:val="24"/>
            </w:rPr>
            <w:t>17</w:t>
          </w:r>
          <w:r w:rsidRPr="00CF379C">
            <w:rPr>
              <w:noProof/>
              <w:webHidden/>
              <w:sz w:val="24"/>
              <w:szCs w:val="24"/>
            </w:rPr>
            <w:fldChar w:fldCharType="end"/>
          </w:r>
          <w:r w:rsidRPr="00CF379C">
            <w:rPr>
              <w:rStyle w:val="Hyperlink"/>
              <w:noProof/>
              <w:sz w:val="24"/>
              <w:szCs w:val="24"/>
            </w:rPr>
            <w:fldChar w:fldCharType="end"/>
          </w:r>
        </w:p>
        <w:p w14:paraId="270A584C" w14:textId="20A4E286"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"_Toc238196424"</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2213 Agricultural Sales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_Toc238196424 \h </w:instrText>
          </w:r>
          <w:r w:rsidRPr="00CF379C">
            <w:rPr>
              <w:noProof/>
              <w:webHidden/>
              <w:sz w:val="24"/>
              <w:szCs w:val="24"/>
            </w:rPr>
          </w:r>
          <w:r w:rsidRPr="00CF379C">
            <w:rPr>
              <w:noProof/>
              <w:webHidden/>
              <w:sz w:val="24"/>
              <w:szCs w:val="24"/>
            </w:rPr>
            <w:fldChar w:fldCharType="separate"/>
          </w:r>
          <w:r w:rsidRPr="00CF379C">
            <w:rPr>
              <w:noProof/>
              <w:webHidden/>
              <w:sz w:val="24"/>
              <w:szCs w:val="24"/>
            </w:rPr>
            <w:t>18</w:t>
          </w:r>
          <w:r w:rsidRPr="00CF379C">
            <w:rPr>
              <w:noProof/>
              <w:webHidden/>
              <w:sz w:val="24"/>
              <w:szCs w:val="24"/>
            </w:rPr>
            <w:fldChar w:fldCharType="end"/>
          </w:r>
          <w:r w:rsidRPr="00CF379C">
            <w:rPr>
              <w:rStyle w:val="Hyperlink"/>
              <w:noProof/>
              <w:sz w:val="24"/>
              <w:szCs w:val="24"/>
            </w:rPr>
            <w:fldChar w:fldCharType="end"/>
          </w:r>
        </w:p>
        <w:p w14:paraId="52EA1634" w14:textId="51D1FDF9"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"_Toc238196425"</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2263 Applied Agricultural Economics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_Toc238196425 \h </w:instrText>
          </w:r>
          <w:r w:rsidRPr="00CF379C">
            <w:rPr>
              <w:noProof/>
              <w:webHidden/>
              <w:sz w:val="24"/>
              <w:szCs w:val="24"/>
            </w:rPr>
          </w:r>
          <w:r w:rsidRPr="00CF379C">
            <w:rPr>
              <w:noProof/>
              <w:webHidden/>
              <w:sz w:val="24"/>
              <w:szCs w:val="24"/>
            </w:rPr>
            <w:fldChar w:fldCharType="separate"/>
          </w:r>
          <w:r w:rsidRPr="00CF379C">
            <w:rPr>
              <w:noProof/>
              <w:webHidden/>
              <w:sz w:val="24"/>
              <w:szCs w:val="24"/>
            </w:rPr>
            <w:t>19</w:t>
          </w:r>
          <w:r w:rsidRPr="00CF379C">
            <w:rPr>
              <w:noProof/>
              <w:webHidden/>
              <w:sz w:val="24"/>
              <w:szCs w:val="24"/>
            </w:rPr>
            <w:fldChar w:fldCharType="end"/>
          </w:r>
          <w:r w:rsidRPr="00CF379C">
            <w:rPr>
              <w:rStyle w:val="Hyperlink"/>
              <w:noProof/>
              <w:sz w:val="24"/>
              <w:szCs w:val="24"/>
            </w:rPr>
            <w:fldChar w:fldCharType="end"/>
          </w:r>
        </w:p>
        <w:p w14:paraId="7962A460" w14:textId="78A60BB9"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"_Toc238196426"</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2363 Crop Production General</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_Toc238196426 \h </w:instrText>
          </w:r>
          <w:r w:rsidRPr="00CF379C">
            <w:rPr>
              <w:noProof/>
              <w:webHidden/>
              <w:sz w:val="24"/>
              <w:szCs w:val="24"/>
            </w:rPr>
          </w:r>
          <w:r w:rsidRPr="00CF379C">
            <w:rPr>
              <w:noProof/>
              <w:webHidden/>
              <w:sz w:val="24"/>
              <w:szCs w:val="24"/>
            </w:rPr>
            <w:fldChar w:fldCharType="separate"/>
          </w:r>
          <w:r w:rsidRPr="00CF379C">
            <w:rPr>
              <w:noProof/>
              <w:webHidden/>
              <w:sz w:val="24"/>
              <w:szCs w:val="24"/>
            </w:rPr>
            <w:t>21</w:t>
          </w:r>
          <w:r w:rsidRPr="00CF379C">
            <w:rPr>
              <w:noProof/>
              <w:webHidden/>
              <w:sz w:val="24"/>
              <w:szCs w:val="24"/>
            </w:rPr>
            <w:fldChar w:fldCharType="end"/>
          </w:r>
          <w:r w:rsidRPr="00CF379C">
            <w:rPr>
              <w:rStyle w:val="Hyperlink"/>
              <w:noProof/>
              <w:sz w:val="24"/>
              <w:szCs w:val="24"/>
            </w:rPr>
            <w:fldChar w:fldCharType="end"/>
          </w:r>
        </w:p>
        <w:p w14:paraId="5848EEC2" w14:textId="0B3A23C1"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lastRenderedPageBreak/>
            <w:fldChar w:fldCharType="begin"/>
          </w:r>
          <w:r w:rsidRPr="00CF379C">
            <w:rPr>
              <w:rStyle w:val="Hyperlink"/>
              <w:noProof/>
              <w:sz w:val="24"/>
              <w:szCs w:val="24"/>
            </w:rPr>
            <w:instrText xml:space="preserve"> </w:instrText>
          </w:r>
          <w:r w:rsidRPr="00CF379C">
            <w:rPr>
              <w:noProof/>
              <w:sz w:val="24"/>
              <w:szCs w:val="24"/>
            </w:rPr>
            <w:instrText>HYPERLINK \l "_Toc238196427"</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2373 Fiber and Oilseed Crops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_Toc238196427 \h </w:instrText>
          </w:r>
          <w:r w:rsidRPr="00CF379C">
            <w:rPr>
              <w:noProof/>
              <w:webHidden/>
              <w:sz w:val="24"/>
              <w:szCs w:val="24"/>
            </w:rPr>
          </w:r>
          <w:r w:rsidRPr="00CF379C">
            <w:rPr>
              <w:noProof/>
              <w:webHidden/>
              <w:sz w:val="24"/>
              <w:szCs w:val="24"/>
            </w:rPr>
            <w:fldChar w:fldCharType="separate"/>
          </w:r>
          <w:r w:rsidRPr="00CF379C">
            <w:rPr>
              <w:noProof/>
              <w:webHidden/>
              <w:sz w:val="24"/>
              <w:szCs w:val="24"/>
            </w:rPr>
            <w:t>22</w:t>
          </w:r>
          <w:r w:rsidRPr="00CF379C">
            <w:rPr>
              <w:noProof/>
              <w:webHidden/>
              <w:sz w:val="24"/>
              <w:szCs w:val="24"/>
            </w:rPr>
            <w:fldChar w:fldCharType="end"/>
          </w:r>
          <w:r w:rsidRPr="00CF379C">
            <w:rPr>
              <w:rStyle w:val="Hyperlink"/>
              <w:noProof/>
              <w:sz w:val="24"/>
              <w:szCs w:val="24"/>
            </w:rPr>
            <w:fldChar w:fldCharType="end"/>
          </w:r>
        </w:p>
        <w:p w14:paraId="00FC7A4C" w14:textId="010DC862"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"_Toc238196428"</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2383 Grain Crops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_Toc238196428 \h </w:instrText>
          </w:r>
          <w:r w:rsidRPr="00CF379C">
            <w:rPr>
              <w:noProof/>
              <w:webHidden/>
              <w:sz w:val="24"/>
              <w:szCs w:val="24"/>
            </w:rPr>
          </w:r>
          <w:r w:rsidRPr="00CF379C">
            <w:rPr>
              <w:noProof/>
              <w:webHidden/>
              <w:sz w:val="24"/>
              <w:szCs w:val="24"/>
            </w:rPr>
            <w:fldChar w:fldCharType="separate"/>
          </w:r>
          <w:r w:rsidRPr="00CF379C">
            <w:rPr>
              <w:noProof/>
              <w:webHidden/>
              <w:sz w:val="24"/>
              <w:szCs w:val="24"/>
            </w:rPr>
            <w:t>23</w:t>
          </w:r>
          <w:r w:rsidRPr="00CF379C">
            <w:rPr>
              <w:noProof/>
              <w:webHidden/>
              <w:sz w:val="24"/>
              <w:szCs w:val="24"/>
            </w:rPr>
            <w:fldChar w:fldCharType="end"/>
          </w:r>
          <w:r w:rsidRPr="00CF379C">
            <w:rPr>
              <w:rStyle w:val="Hyperlink"/>
              <w:noProof/>
              <w:sz w:val="24"/>
              <w:szCs w:val="24"/>
            </w:rPr>
            <w:fldChar w:fldCharType="end"/>
          </w:r>
        </w:p>
        <w:p w14:paraId="70EC65B6" w14:textId="3E73A153"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"_Toc238196429"</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2413 Weed Control</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_Toc238196429 \h </w:instrText>
          </w:r>
          <w:r w:rsidRPr="00CF379C">
            <w:rPr>
              <w:noProof/>
              <w:webHidden/>
              <w:sz w:val="24"/>
              <w:szCs w:val="24"/>
            </w:rPr>
          </w:r>
          <w:r w:rsidRPr="00CF379C">
            <w:rPr>
              <w:noProof/>
              <w:webHidden/>
              <w:sz w:val="24"/>
              <w:szCs w:val="24"/>
            </w:rPr>
            <w:fldChar w:fldCharType="separate"/>
          </w:r>
          <w:r w:rsidRPr="00CF379C">
            <w:rPr>
              <w:noProof/>
              <w:webHidden/>
              <w:sz w:val="24"/>
              <w:szCs w:val="24"/>
            </w:rPr>
            <w:t>25</w:t>
          </w:r>
          <w:r w:rsidRPr="00CF379C">
            <w:rPr>
              <w:noProof/>
              <w:webHidden/>
              <w:sz w:val="24"/>
              <w:szCs w:val="24"/>
            </w:rPr>
            <w:fldChar w:fldCharType="end"/>
          </w:r>
          <w:r w:rsidRPr="00CF379C">
            <w:rPr>
              <w:rStyle w:val="Hyperlink"/>
              <w:noProof/>
              <w:sz w:val="24"/>
              <w:szCs w:val="24"/>
            </w:rPr>
            <w:fldChar w:fldCharType="end"/>
          </w:r>
        </w:p>
        <w:p w14:paraId="3806E87C" w14:textId="3ABAB604"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"_Toc238196430"</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2434 Crop Management Zones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_Toc238196430 \h </w:instrText>
          </w:r>
          <w:r w:rsidRPr="00CF379C">
            <w:rPr>
              <w:noProof/>
              <w:webHidden/>
              <w:sz w:val="24"/>
              <w:szCs w:val="24"/>
            </w:rPr>
          </w:r>
          <w:r w:rsidRPr="00CF379C">
            <w:rPr>
              <w:noProof/>
              <w:webHidden/>
              <w:sz w:val="24"/>
              <w:szCs w:val="24"/>
            </w:rPr>
            <w:fldChar w:fldCharType="separate"/>
          </w:r>
          <w:r w:rsidRPr="00CF379C">
            <w:rPr>
              <w:noProof/>
              <w:webHidden/>
              <w:sz w:val="24"/>
              <w:szCs w:val="24"/>
            </w:rPr>
            <w:t>27</w:t>
          </w:r>
          <w:r w:rsidRPr="00CF379C">
            <w:rPr>
              <w:noProof/>
              <w:webHidden/>
              <w:sz w:val="24"/>
              <w:szCs w:val="24"/>
            </w:rPr>
            <w:fldChar w:fldCharType="end"/>
          </w:r>
          <w:r w:rsidRPr="00CF379C">
            <w:rPr>
              <w:rStyle w:val="Hyperlink"/>
              <w:noProof/>
              <w:sz w:val="24"/>
              <w:szCs w:val="24"/>
            </w:rPr>
            <w:fldChar w:fldCharType="end"/>
          </w:r>
        </w:p>
        <w:p w14:paraId="7C11BBAE" w14:textId="2B2C5121"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"_Toc238196431"</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2463 Insects and Control</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_Toc238196431 \h </w:instrText>
          </w:r>
          <w:r w:rsidRPr="00CF379C">
            <w:rPr>
              <w:noProof/>
              <w:webHidden/>
              <w:sz w:val="24"/>
              <w:szCs w:val="24"/>
            </w:rPr>
          </w:r>
          <w:r w:rsidRPr="00CF379C">
            <w:rPr>
              <w:noProof/>
              <w:webHidden/>
              <w:sz w:val="24"/>
              <w:szCs w:val="24"/>
            </w:rPr>
            <w:fldChar w:fldCharType="separate"/>
          </w:r>
          <w:r w:rsidRPr="00CF379C">
            <w:rPr>
              <w:noProof/>
              <w:webHidden/>
              <w:sz w:val="24"/>
              <w:szCs w:val="24"/>
            </w:rPr>
            <w:t>29</w:t>
          </w:r>
          <w:r w:rsidRPr="00CF379C">
            <w:rPr>
              <w:noProof/>
              <w:webHidden/>
              <w:sz w:val="24"/>
              <w:szCs w:val="24"/>
            </w:rPr>
            <w:fldChar w:fldCharType="end"/>
          </w:r>
          <w:r w:rsidRPr="00CF379C">
            <w:rPr>
              <w:rStyle w:val="Hyperlink"/>
              <w:noProof/>
              <w:sz w:val="24"/>
              <w:szCs w:val="24"/>
            </w:rPr>
            <w:fldChar w:fldCharType="end"/>
          </w:r>
        </w:p>
        <w:p w14:paraId="4F59EBDC" w14:textId="1F1948D0"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"_Toc238196432"</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2474 Site Specific Pest Management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_Toc238196432 \h </w:instrText>
          </w:r>
          <w:r w:rsidRPr="00CF379C">
            <w:rPr>
              <w:noProof/>
              <w:webHidden/>
              <w:sz w:val="24"/>
              <w:szCs w:val="24"/>
            </w:rPr>
          </w:r>
          <w:r w:rsidRPr="00CF379C">
            <w:rPr>
              <w:noProof/>
              <w:webHidden/>
              <w:sz w:val="24"/>
              <w:szCs w:val="24"/>
            </w:rPr>
            <w:fldChar w:fldCharType="separate"/>
          </w:r>
          <w:r w:rsidRPr="00CF379C">
            <w:rPr>
              <w:noProof/>
              <w:webHidden/>
              <w:sz w:val="24"/>
              <w:szCs w:val="24"/>
            </w:rPr>
            <w:t>31</w:t>
          </w:r>
          <w:r w:rsidRPr="00CF379C">
            <w:rPr>
              <w:noProof/>
              <w:webHidden/>
              <w:sz w:val="24"/>
              <w:szCs w:val="24"/>
            </w:rPr>
            <w:fldChar w:fldCharType="end"/>
          </w:r>
          <w:r w:rsidRPr="00CF379C">
            <w:rPr>
              <w:rStyle w:val="Hyperlink"/>
              <w:noProof/>
              <w:sz w:val="24"/>
              <w:szCs w:val="24"/>
            </w:rPr>
            <w:fldChar w:fldCharType="end"/>
          </w:r>
        </w:p>
        <w:p w14:paraId="47BA3542" w14:textId="4E0DAEC8"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"_Toc238196433"</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2483 Agricultural Pest Management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_Toc238196433 \h </w:instrText>
          </w:r>
          <w:r w:rsidRPr="00CF379C">
            <w:rPr>
              <w:noProof/>
              <w:webHidden/>
              <w:sz w:val="24"/>
              <w:szCs w:val="24"/>
            </w:rPr>
          </w:r>
          <w:r w:rsidRPr="00CF379C">
            <w:rPr>
              <w:noProof/>
              <w:webHidden/>
              <w:sz w:val="24"/>
              <w:szCs w:val="24"/>
            </w:rPr>
            <w:fldChar w:fldCharType="separate"/>
          </w:r>
          <w:r w:rsidRPr="00CF379C">
            <w:rPr>
              <w:noProof/>
              <w:webHidden/>
              <w:sz w:val="24"/>
              <w:szCs w:val="24"/>
            </w:rPr>
            <w:t>32</w:t>
          </w:r>
          <w:r w:rsidRPr="00CF379C">
            <w:rPr>
              <w:noProof/>
              <w:webHidden/>
              <w:sz w:val="24"/>
              <w:szCs w:val="24"/>
            </w:rPr>
            <w:fldChar w:fldCharType="end"/>
          </w:r>
          <w:r w:rsidRPr="00CF379C">
            <w:rPr>
              <w:rStyle w:val="Hyperlink"/>
              <w:noProof/>
              <w:sz w:val="24"/>
              <w:szCs w:val="24"/>
            </w:rPr>
            <w:fldChar w:fldCharType="end"/>
          </w:r>
        </w:p>
        <w:p w14:paraId="4D99F2C0" w14:textId="0A10762C"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"_Toc238196434"</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2513 Management of Commercial Layers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_Toc238196434 \h </w:instrText>
          </w:r>
          <w:r w:rsidRPr="00CF379C">
            <w:rPr>
              <w:noProof/>
              <w:webHidden/>
              <w:sz w:val="24"/>
              <w:szCs w:val="24"/>
            </w:rPr>
          </w:r>
          <w:r w:rsidRPr="00CF379C">
            <w:rPr>
              <w:noProof/>
              <w:webHidden/>
              <w:sz w:val="24"/>
              <w:szCs w:val="24"/>
            </w:rPr>
            <w:fldChar w:fldCharType="separate"/>
          </w:r>
          <w:r w:rsidRPr="00CF379C">
            <w:rPr>
              <w:noProof/>
              <w:webHidden/>
              <w:sz w:val="24"/>
              <w:szCs w:val="24"/>
            </w:rPr>
            <w:t>34</w:t>
          </w:r>
          <w:r w:rsidRPr="00CF379C">
            <w:rPr>
              <w:noProof/>
              <w:webHidden/>
              <w:sz w:val="24"/>
              <w:szCs w:val="24"/>
            </w:rPr>
            <w:fldChar w:fldCharType="end"/>
          </w:r>
          <w:r w:rsidRPr="00CF379C">
            <w:rPr>
              <w:rStyle w:val="Hyperlink"/>
              <w:noProof/>
              <w:sz w:val="24"/>
              <w:szCs w:val="24"/>
            </w:rPr>
            <w:fldChar w:fldCharType="end"/>
          </w:r>
        </w:p>
        <w:p w14:paraId="26029E6C" w14:textId="6824D054"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"_Toc238196435"</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2523 Introduction to Poultry 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_Toc238196435 \h </w:instrText>
          </w:r>
          <w:r w:rsidRPr="00CF379C">
            <w:rPr>
              <w:noProof/>
              <w:webHidden/>
              <w:sz w:val="24"/>
              <w:szCs w:val="24"/>
            </w:rPr>
          </w:r>
          <w:r w:rsidRPr="00CF379C">
            <w:rPr>
              <w:noProof/>
              <w:webHidden/>
              <w:sz w:val="24"/>
              <w:szCs w:val="24"/>
            </w:rPr>
            <w:fldChar w:fldCharType="separate"/>
          </w:r>
          <w:r w:rsidRPr="00CF379C">
            <w:rPr>
              <w:noProof/>
              <w:webHidden/>
              <w:sz w:val="24"/>
              <w:szCs w:val="24"/>
            </w:rPr>
            <w:t>35</w:t>
          </w:r>
          <w:r w:rsidRPr="00CF379C">
            <w:rPr>
              <w:noProof/>
              <w:webHidden/>
              <w:sz w:val="24"/>
              <w:szCs w:val="24"/>
            </w:rPr>
            <w:fldChar w:fldCharType="end"/>
          </w:r>
          <w:r w:rsidRPr="00CF379C">
            <w:rPr>
              <w:rStyle w:val="Hyperlink"/>
              <w:noProof/>
              <w:sz w:val="24"/>
              <w:szCs w:val="24"/>
            </w:rPr>
            <w:fldChar w:fldCharType="end"/>
          </w:r>
        </w:p>
        <w:p w14:paraId="4D845393" w14:textId="5E919C28"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"_Toc238196436"</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2533 Poultry Nutrition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_Toc238196436 \h </w:instrText>
          </w:r>
          <w:r w:rsidRPr="00CF379C">
            <w:rPr>
              <w:noProof/>
              <w:webHidden/>
              <w:sz w:val="24"/>
              <w:szCs w:val="24"/>
            </w:rPr>
          </w:r>
          <w:r w:rsidRPr="00CF379C">
            <w:rPr>
              <w:noProof/>
              <w:webHidden/>
              <w:sz w:val="24"/>
              <w:szCs w:val="24"/>
            </w:rPr>
            <w:fldChar w:fldCharType="separate"/>
          </w:r>
          <w:r w:rsidRPr="00CF379C">
            <w:rPr>
              <w:noProof/>
              <w:webHidden/>
              <w:sz w:val="24"/>
              <w:szCs w:val="24"/>
            </w:rPr>
            <w:t>36</w:t>
          </w:r>
          <w:r w:rsidRPr="00CF379C">
            <w:rPr>
              <w:noProof/>
              <w:webHidden/>
              <w:sz w:val="24"/>
              <w:szCs w:val="24"/>
            </w:rPr>
            <w:fldChar w:fldCharType="end"/>
          </w:r>
          <w:r w:rsidRPr="00CF379C">
            <w:rPr>
              <w:rStyle w:val="Hyperlink"/>
              <w:noProof/>
              <w:sz w:val="24"/>
              <w:szCs w:val="24"/>
            </w:rPr>
            <w:fldChar w:fldCharType="end"/>
          </w:r>
        </w:p>
        <w:p w14:paraId="68870D09" w14:textId="64D5DBE7"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"_Toc238196437"</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2543 Hatchery/Feed Mill Management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_Toc238196437 \h </w:instrText>
          </w:r>
          <w:r w:rsidRPr="00CF379C">
            <w:rPr>
              <w:noProof/>
              <w:webHidden/>
              <w:sz w:val="24"/>
              <w:szCs w:val="24"/>
            </w:rPr>
          </w:r>
          <w:r w:rsidRPr="00CF379C">
            <w:rPr>
              <w:noProof/>
              <w:webHidden/>
              <w:sz w:val="24"/>
              <w:szCs w:val="24"/>
            </w:rPr>
            <w:fldChar w:fldCharType="separate"/>
          </w:r>
          <w:r w:rsidRPr="00CF379C">
            <w:rPr>
              <w:noProof/>
              <w:webHidden/>
              <w:sz w:val="24"/>
              <w:szCs w:val="24"/>
            </w:rPr>
            <w:t>37</w:t>
          </w:r>
          <w:r w:rsidRPr="00CF379C">
            <w:rPr>
              <w:noProof/>
              <w:webHidden/>
              <w:sz w:val="24"/>
              <w:szCs w:val="24"/>
            </w:rPr>
            <w:fldChar w:fldCharType="end"/>
          </w:r>
          <w:r w:rsidRPr="00CF379C">
            <w:rPr>
              <w:rStyle w:val="Hyperlink"/>
              <w:noProof/>
              <w:sz w:val="24"/>
              <w:szCs w:val="24"/>
            </w:rPr>
            <w:fldChar w:fldCharType="end"/>
          </w:r>
        </w:p>
        <w:p w14:paraId="200BFBEC" w14:textId="7BC3C579"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"_Toc238196438"</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2553 Broiler 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_Toc238196438 \h </w:instrText>
          </w:r>
          <w:r w:rsidRPr="00CF379C">
            <w:rPr>
              <w:noProof/>
              <w:webHidden/>
              <w:sz w:val="24"/>
              <w:szCs w:val="24"/>
            </w:rPr>
          </w:r>
          <w:r w:rsidRPr="00CF379C">
            <w:rPr>
              <w:noProof/>
              <w:webHidden/>
              <w:sz w:val="24"/>
              <w:szCs w:val="24"/>
            </w:rPr>
            <w:fldChar w:fldCharType="separate"/>
          </w:r>
          <w:r w:rsidRPr="00CF379C">
            <w:rPr>
              <w:noProof/>
              <w:webHidden/>
              <w:sz w:val="24"/>
              <w:szCs w:val="24"/>
            </w:rPr>
            <w:t>38</w:t>
          </w:r>
          <w:r w:rsidRPr="00CF379C">
            <w:rPr>
              <w:noProof/>
              <w:webHidden/>
              <w:sz w:val="24"/>
              <w:szCs w:val="24"/>
            </w:rPr>
            <w:fldChar w:fldCharType="end"/>
          </w:r>
          <w:r w:rsidRPr="00CF379C">
            <w:rPr>
              <w:rStyle w:val="Hyperlink"/>
              <w:noProof/>
              <w:sz w:val="24"/>
              <w:szCs w:val="24"/>
            </w:rPr>
            <w:fldChar w:fldCharType="end"/>
          </w:r>
        </w:p>
        <w:p w14:paraId="06CC448F" w14:textId="417BA156"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"_Toc238196439"</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2563 Agricultural Machinery and Shop Management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_Toc238196439 \h </w:instrText>
          </w:r>
          <w:r w:rsidRPr="00CF379C">
            <w:rPr>
              <w:noProof/>
              <w:webHidden/>
              <w:sz w:val="24"/>
              <w:szCs w:val="24"/>
            </w:rPr>
          </w:r>
          <w:r w:rsidRPr="00CF379C">
            <w:rPr>
              <w:noProof/>
              <w:webHidden/>
              <w:sz w:val="24"/>
              <w:szCs w:val="24"/>
            </w:rPr>
            <w:fldChar w:fldCharType="separate"/>
          </w:r>
          <w:r w:rsidRPr="00CF379C">
            <w:rPr>
              <w:noProof/>
              <w:webHidden/>
              <w:sz w:val="24"/>
              <w:szCs w:val="24"/>
            </w:rPr>
            <w:t>39</w:t>
          </w:r>
          <w:r w:rsidRPr="00CF379C">
            <w:rPr>
              <w:noProof/>
              <w:webHidden/>
              <w:sz w:val="24"/>
              <w:szCs w:val="24"/>
            </w:rPr>
            <w:fldChar w:fldCharType="end"/>
          </w:r>
          <w:r w:rsidRPr="00CF379C">
            <w:rPr>
              <w:rStyle w:val="Hyperlink"/>
              <w:noProof/>
              <w:sz w:val="24"/>
              <w:szCs w:val="24"/>
            </w:rPr>
            <w:fldChar w:fldCharType="end"/>
          </w:r>
        </w:p>
        <w:p w14:paraId="656EE1C9" w14:textId="135AB555"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"_Toc238196440"</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2573 Broiler Processing</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_Toc238196440 \h </w:instrText>
          </w:r>
          <w:r w:rsidRPr="00CF379C">
            <w:rPr>
              <w:noProof/>
              <w:webHidden/>
              <w:sz w:val="24"/>
              <w:szCs w:val="24"/>
            </w:rPr>
          </w:r>
          <w:r w:rsidRPr="00CF379C">
            <w:rPr>
              <w:noProof/>
              <w:webHidden/>
              <w:sz w:val="24"/>
              <w:szCs w:val="24"/>
            </w:rPr>
            <w:fldChar w:fldCharType="separate"/>
          </w:r>
          <w:r w:rsidRPr="00CF379C">
            <w:rPr>
              <w:noProof/>
              <w:webHidden/>
              <w:sz w:val="24"/>
              <w:szCs w:val="24"/>
            </w:rPr>
            <w:t>40</w:t>
          </w:r>
          <w:r w:rsidRPr="00CF379C">
            <w:rPr>
              <w:noProof/>
              <w:webHidden/>
              <w:sz w:val="24"/>
              <w:szCs w:val="24"/>
            </w:rPr>
            <w:fldChar w:fldCharType="end"/>
          </w:r>
          <w:r w:rsidRPr="00CF379C">
            <w:rPr>
              <w:rStyle w:val="Hyperlink"/>
              <w:noProof/>
              <w:sz w:val="24"/>
              <w:szCs w:val="24"/>
            </w:rPr>
            <w:fldChar w:fldCharType="end"/>
          </w:r>
        </w:p>
        <w:p w14:paraId="69D8D2EE" w14:textId="6EB1A327"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"_Toc238196441"</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2583 Poultry Production &amp; Processing Internship</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_Toc238196441 \h </w:instrText>
          </w:r>
          <w:r w:rsidRPr="00CF379C">
            <w:rPr>
              <w:noProof/>
              <w:webHidden/>
              <w:sz w:val="24"/>
              <w:szCs w:val="24"/>
            </w:rPr>
          </w:r>
          <w:r w:rsidRPr="00CF379C">
            <w:rPr>
              <w:noProof/>
              <w:webHidden/>
              <w:sz w:val="24"/>
              <w:szCs w:val="24"/>
            </w:rPr>
            <w:fldChar w:fldCharType="separate"/>
          </w:r>
          <w:r w:rsidRPr="00CF379C">
            <w:rPr>
              <w:noProof/>
              <w:webHidden/>
              <w:sz w:val="24"/>
              <w:szCs w:val="24"/>
            </w:rPr>
            <w:t>41</w:t>
          </w:r>
          <w:r w:rsidRPr="00CF379C">
            <w:rPr>
              <w:noProof/>
              <w:webHidden/>
              <w:sz w:val="24"/>
              <w:szCs w:val="24"/>
            </w:rPr>
            <w:fldChar w:fldCharType="end"/>
          </w:r>
          <w:r w:rsidRPr="00CF379C">
            <w:rPr>
              <w:rStyle w:val="Hyperlink"/>
              <w:noProof/>
              <w:sz w:val="24"/>
              <w:szCs w:val="24"/>
            </w:rPr>
            <w:fldChar w:fldCharType="end"/>
          </w:r>
        </w:p>
        <w:p w14:paraId="3E20D86A" w14:textId="640DD84C"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"_Toc238196442"</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2613 Forage and Pasture Crops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_Toc238196442 \h </w:instrText>
          </w:r>
          <w:r w:rsidRPr="00CF379C">
            <w:rPr>
              <w:noProof/>
              <w:webHidden/>
              <w:sz w:val="24"/>
              <w:szCs w:val="24"/>
            </w:rPr>
          </w:r>
          <w:r w:rsidRPr="00CF379C">
            <w:rPr>
              <w:noProof/>
              <w:webHidden/>
              <w:sz w:val="24"/>
              <w:szCs w:val="24"/>
            </w:rPr>
            <w:fldChar w:fldCharType="separate"/>
          </w:r>
          <w:r w:rsidRPr="00CF379C">
            <w:rPr>
              <w:noProof/>
              <w:webHidden/>
              <w:sz w:val="24"/>
              <w:szCs w:val="24"/>
            </w:rPr>
            <w:t>42</w:t>
          </w:r>
          <w:r w:rsidRPr="00CF379C">
            <w:rPr>
              <w:noProof/>
              <w:webHidden/>
              <w:sz w:val="24"/>
              <w:szCs w:val="24"/>
            </w:rPr>
            <w:fldChar w:fldCharType="end"/>
          </w:r>
          <w:r w:rsidRPr="00CF379C">
            <w:rPr>
              <w:rStyle w:val="Hyperlink"/>
              <w:noProof/>
              <w:sz w:val="24"/>
              <w:szCs w:val="24"/>
            </w:rPr>
            <w:fldChar w:fldCharType="end"/>
          </w:r>
        </w:p>
        <w:p w14:paraId="0D1B4030" w14:textId="7B596E0F"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"_Toc238196443"</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2663 Applied Animal Nutrition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_Toc238196443 \h </w:instrText>
          </w:r>
          <w:r w:rsidRPr="00CF379C">
            <w:rPr>
              <w:noProof/>
              <w:webHidden/>
              <w:sz w:val="24"/>
              <w:szCs w:val="24"/>
            </w:rPr>
          </w:r>
          <w:r w:rsidRPr="00CF379C">
            <w:rPr>
              <w:noProof/>
              <w:webHidden/>
              <w:sz w:val="24"/>
              <w:szCs w:val="24"/>
            </w:rPr>
            <w:fldChar w:fldCharType="separate"/>
          </w:r>
          <w:r w:rsidRPr="00CF379C">
            <w:rPr>
              <w:noProof/>
              <w:webHidden/>
              <w:sz w:val="24"/>
              <w:szCs w:val="24"/>
            </w:rPr>
            <w:t>43</w:t>
          </w:r>
          <w:r w:rsidRPr="00CF379C">
            <w:rPr>
              <w:noProof/>
              <w:webHidden/>
              <w:sz w:val="24"/>
              <w:szCs w:val="24"/>
            </w:rPr>
            <w:fldChar w:fldCharType="end"/>
          </w:r>
          <w:r w:rsidRPr="00CF379C">
            <w:rPr>
              <w:rStyle w:val="Hyperlink"/>
              <w:noProof/>
              <w:sz w:val="24"/>
              <w:szCs w:val="24"/>
            </w:rPr>
            <w:fldChar w:fldCharType="end"/>
          </w:r>
        </w:p>
        <w:p w14:paraId="697A3791" w14:textId="228BA689"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"_Toc238196444"</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2713 Beef Production I</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_Toc238196444 \h </w:instrText>
          </w:r>
          <w:r w:rsidRPr="00CF379C">
            <w:rPr>
              <w:noProof/>
              <w:webHidden/>
              <w:sz w:val="24"/>
              <w:szCs w:val="24"/>
            </w:rPr>
          </w:r>
          <w:r w:rsidRPr="00CF379C">
            <w:rPr>
              <w:noProof/>
              <w:webHidden/>
              <w:sz w:val="24"/>
              <w:szCs w:val="24"/>
            </w:rPr>
            <w:fldChar w:fldCharType="separate"/>
          </w:r>
          <w:r w:rsidRPr="00CF379C">
            <w:rPr>
              <w:noProof/>
              <w:webHidden/>
              <w:sz w:val="24"/>
              <w:szCs w:val="24"/>
            </w:rPr>
            <w:t>44</w:t>
          </w:r>
          <w:r w:rsidRPr="00CF379C">
            <w:rPr>
              <w:noProof/>
              <w:webHidden/>
              <w:sz w:val="24"/>
              <w:szCs w:val="24"/>
            </w:rPr>
            <w:fldChar w:fldCharType="end"/>
          </w:r>
          <w:r w:rsidRPr="00CF379C">
            <w:rPr>
              <w:rStyle w:val="Hyperlink"/>
              <w:noProof/>
              <w:sz w:val="24"/>
              <w:szCs w:val="24"/>
            </w:rPr>
            <w:fldChar w:fldCharType="end"/>
          </w:r>
        </w:p>
        <w:p w14:paraId="10B2B67B" w14:textId="79DB9383"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"_Toc238196445"</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2723 Beef Production II</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_Toc238196445 \h </w:instrText>
          </w:r>
          <w:r w:rsidRPr="00CF379C">
            <w:rPr>
              <w:noProof/>
              <w:webHidden/>
              <w:sz w:val="24"/>
              <w:szCs w:val="24"/>
            </w:rPr>
          </w:r>
          <w:r w:rsidRPr="00CF379C">
            <w:rPr>
              <w:noProof/>
              <w:webHidden/>
              <w:sz w:val="24"/>
              <w:szCs w:val="24"/>
            </w:rPr>
            <w:fldChar w:fldCharType="separate"/>
          </w:r>
          <w:r w:rsidRPr="00CF379C">
            <w:rPr>
              <w:noProof/>
              <w:webHidden/>
              <w:sz w:val="24"/>
              <w:szCs w:val="24"/>
            </w:rPr>
            <w:t>45</w:t>
          </w:r>
          <w:r w:rsidRPr="00CF379C">
            <w:rPr>
              <w:noProof/>
              <w:webHidden/>
              <w:sz w:val="24"/>
              <w:szCs w:val="24"/>
            </w:rPr>
            <w:fldChar w:fldCharType="end"/>
          </w:r>
          <w:r w:rsidRPr="00CF379C">
            <w:rPr>
              <w:rStyle w:val="Hyperlink"/>
              <w:noProof/>
              <w:sz w:val="24"/>
              <w:szCs w:val="24"/>
            </w:rPr>
            <w:fldChar w:fldCharType="end"/>
          </w:r>
        </w:p>
        <w:p w14:paraId="330F4960" w14:textId="400AB142"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"_Toc238196446"</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2813 Swine 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_Toc238196446 \h </w:instrText>
          </w:r>
          <w:r w:rsidRPr="00CF379C">
            <w:rPr>
              <w:noProof/>
              <w:webHidden/>
              <w:sz w:val="24"/>
              <w:szCs w:val="24"/>
            </w:rPr>
          </w:r>
          <w:r w:rsidRPr="00CF379C">
            <w:rPr>
              <w:noProof/>
              <w:webHidden/>
              <w:sz w:val="24"/>
              <w:szCs w:val="24"/>
            </w:rPr>
            <w:fldChar w:fldCharType="separate"/>
          </w:r>
          <w:r w:rsidRPr="00CF379C">
            <w:rPr>
              <w:noProof/>
              <w:webHidden/>
              <w:sz w:val="24"/>
              <w:szCs w:val="24"/>
            </w:rPr>
            <w:t>46</w:t>
          </w:r>
          <w:r w:rsidRPr="00CF379C">
            <w:rPr>
              <w:noProof/>
              <w:webHidden/>
              <w:sz w:val="24"/>
              <w:szCs w:val="24"/>
            </w:rPr>
            <w:fldChar w:fldCharType="end"/>
          </w:r>
          <w:r w:rsidRPr="00CF379C">
            <w:rPr>
              <w:rStyle w:val="Hyperlink"/>
              <w:noProof/>
              <w:sz w:val="24"/>
              <w:szCs w:val="24"/>
            </w:rPr>
            <w:fldChar w:fldCharType="end"/>
          </w:r>
        </w:p>
        <w:p w14:paraId="6C7EC6A8" w14:textId="10E4AAB3"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"_Toc238196447"</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2823 Fish Management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_Toc238196447 \h </w:instrText>
          </w:r>
          <w:r w:rsidRPr="00CF379C">
            <w:rPr>
              <w:noProof/>
              <w:webHidden/>
              <w:sz w:val="24"/>
              <w:szCs w:val="24"/>
            </w:rPr>
          </w:r>
          <w:r w:rsidRPr="00CF379C">
            <w:rPr>
              <w:noProof/>
              <w:webHidden/>
              <w:sz w:val="24"/>
              <w:szCs w:val="24"/>
            </w:rPr>
            <w:fldChar w:fldCharType="separate"/>
          </w:r>
          <w:r w:rsidRPr="00CF379C">
            <w:rPr>
              <w:noProof/>
              <w:webHidden/>
              <w:sz w:val="24"/>
              <w:szCs w:val="24"/>
            </w:rPr>
            <w:t>47</w:t>
          </w:r>
          <w:r w:rsidRPr="00CF379C">
            <w:rPr>
              <w:noProof/>
              <w:webHidden/>
              <w:sz w:val="24"/>
              <w:szCs w:val="24"/>
            </w:rPr>
            <w:fldChar w:fldCharType="end"/>
          </w:r>
          <w:r w:rsidRPr="00CF379C">
            <w:rPr>
              <w:rStyle w:val="Hyperlink"/>
              <w:noProof/>
              <w:sz w:val="24"/>
              <w:szCs w:val="24"/>
            </w:rPr>
            <w:fldChar w:fldCharType="end"/>
          </w:r>
        </w:p>
        <w:p w14:paraId="5698129E" w14:textId="4525A399"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"_Toc238196448"</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2863 Horse Production</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_Toc238196448 \h </w:instrText>
          </w:r>
          <w:r w:rsidRPr="00CF379C">
            <w:rPr>
              <w:noProof/>
              <w:webHidden/>
              <w:sz w:val="24"/>
              <w:szCs w:val="24"/>
            </w:rPr>
          </w:r>
          <w:r w:rsidRPr="00CF379C">
            <w:rPr>
              <w:noProof/>
              <w:webHidden/>
              <w:sz w:val="24"/>
              <w:szCs w:val="24"/>
            </w:rPr>
            <w:fldChar w:fldCharType="separate"/>
          </w:r>
          <w:r w:rsidRPr="00CF379C">
            <w:rPr>
              <w:noProof/>
              <w:webHidden/>
              <w:sz w:val="24"/>
              <w:szCs w:val="24"/>
            </w:rPr>
            <w:t>48</w:t>
          </w:r>
          <w:r w:rsidRPr="00CF379C">
            <w:rPr>
              <w:noProof/>
              <w:webHidden/>
              <w:sz w:val="24"/>
              <w:szCs w:val="24"/>
            </w:rPr>
            <w:fldChar w:fldCharType="end"/>
          </w:r>
          <w:r w:rsidRPr="00CF379C">
            <w:rPr>
              <w:rStyle w:val="Hyperlink"/>
              <w:noProof/>
              <w:sz w:val="24"/>
              <w:szCs w:val="24"/>
            </w:rPr>
            <w:fldChar w:fldCharType="end"/>
          </w:r>
        </w:p>
        <w:p w14:paraId="230F0D58" w14:textId="7967716F"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"_Toc238196449"</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291 (1-3) Special Problems in Agricultural Business and Management Technology</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_Toc238196449 \h </w:instrText>
          </w:r>
          <w:r w:rsidRPr="00CF379C">
            <w:rPr>
              <w:noProof/>
              <w:webHidden/>
              <w:sz w:val="24"/>
              <w:szCs w:val="24"/>
            </w:rPr>
          </w:r>
          <w:r w:rsidRPr="00CF379C">
            <w:rPr>
              <w:noProof/>
              <w:webHidden/>
              <w:sz w:val="24"/>
              <w:szCs w:val="24"/>
            </w:rPr>
            <w:fldChar w:fldCharType="separate"/>
          </w:r>
          <w:r w:rsidRPr="00CF379C">
            <w:rPr>
              <w:noProof/>
              <w:webHidden/>
              <w:sz w:val="24"/>
              <w:szCs w:val="24"/>
            </w:rPr>
            <w:t>49</w:t>
          </w:r>
          <w:r w:rsidRPr="00CF379C">
            <w:rPr>
              <w:noProof/>
              <w:webHidden/>
              <w:sz w:val="24"/>
              <w:szCs w:val="24"/>
            </w:rPr>
            <w:fldChar w:fldCharType="end"/>
          </w:r>
          <w:r w:rsidRPr="00CF379C">
            <w:rPr>
              <w:rStyle w:val="Hyperlink"/>
              <w:noProof/>
              <w:sz w:val="24"/>
              <w:szCs w:val="24"/>
            </w:rPr>
            <w:fldChar w:fldCharType="end"/>
          </w:r>
        </w:p>
        <w:p w14:paraId="137FA98F" w14:textId="5B7B9571" w:rsidR="00CF379C" w:rsidRPr="00CF379C" w:rsidRDefault="00CF379C" w:rsidP="00CF379C">
          <w:pPr>
            <w:pStyle w:val="TOC2"/>
            <w:tabs>
              <w:tab w:val="right" w:leader="dot" w:pos="9350"/>
            </w:tabs>
            <w:ind w:left="540"/>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"_Toc238196450"</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AGT 292 (1-6) Supervised Agricultural Work Experience</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_Toc238196450 \h </w:instrText>
          </w:r>
          <w:r w:rsidRPr="00CF379C">
            <w:rPr>
              <w:noProof/>
              <w:webHidden/>
              <w:sz w:val="24"/>
              <w:szCs w:val="24"/>
            </w:rPr>
          </w:r>
          <w:r w:rsidRPr="00CF379C">
            <w:rPr>
              <w:noProof/>
              <w:webHidden/>
              <w:sz w:val="24"/>
              <w:szCs w:val="24"/>
            </w:rPr>
            <w:fldChar w:fldCharType="separate"/>
          </w:r>
          <w:r w:rsidRPr="00CF379C">
            <w:rPr>
              <w:noProof/>
              <w:webHidden/>
              <w:sz w:val="24"/>
              <w:szCs w:val="24"/>
            </w:rPr>
            <w:t>50</w:t>
          </w:r>
          <w:r w:rsidRPr="00CF379C">
            <w:rPr>
              <w:noProof/>
              <w:webHidden/>
              <w:sz w:val="24"/>
              <w:szCs w:val="24"/>
            </w:rPr>
            <w:fldChar w:fldCharType="end"/>
          </w:r>
          <w:r w:rsidRPr="00CF379C">
            <w:rPr>
              <w:rStyle w:val="Hyperlink"/>
              <w:noProof/>
              <w:sz w:val="24"/>
              <w:szCs w:val="24"/>
            </w:rPr>
            <w:fldChar w:fldCharType="end"/>
          </w:r>
        </w:p>
        <w:p w14:paraId="23989C75" w14:textId="20099B5A" w:rsidR="00CF379C" w:rsidRPr="00CF379C" w:rsidRDefault="00CF379C">
          <w:pPr>
            <w:pStyle w:val="TOC1"/>
            <w:tabs>
              <w:tab w:val="right" w:leader="dot" w:pos="9350"/>
            </w:tabs>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"_Toc238196451"</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Appendix A: Recommended Tools and Equipment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_Toc238196451 \h </w:instrText>
          </w:r>
          <w:r w:rsidRPr="00CF379C">
            <w:rPr>
              <w:noProof/>
              <w:webHidden/>
              <w:sz w:val="24"/>
              <w:szCs w:val="24"/>
            </w:rPr>
          </w:r>
          <w:r w:rsidRPr="00CF379C">
            <w:rPr>
              <w:noProof/>
              <w:webHidden/>
              <w:sz w:val="24"/>
              <w:szCs w:val="24"/>
            </w:rPr>
            <w:fldChar w:fldCharType="separate"/>
          </w:r>
          <w:r w:rsidRPr="00CF379C">
            <w:rPr>
              <w:noProof/>
              <w:webHidden/>
              <w:sz w:val="24"/>
              <w:szCs w:val="24"/>
            </w:rPr>
            <w:t>51</w:t>
          </w:r>
          <w:r w:rsidRPr="00CF379C">
            <w:rPr>
              <w:noProof/>
              <w:webHidden/>
              <w:sz w:val="24"/>
              <w:szCs w:val="24"/>
            </w:rPr>
            <w:fldChar w:fldCharType="end"/>
          </w:r>
          <w:r w:rsidRPr="00CF379C">
            <w:rPr>
              <w:rStyle w:val="Hyperlink"/>
              <w:noProof/>
              <w:sz w:val="24"/>
              <w:szCs w:val="24"/>
            </w:rPr>
            <w:fldChar w:fldCharType="end"/>
          </w:r>
        </w:p>
        <w:p w14:paraId="30B6EF40" w14:textId="3C6858DF" w:rsidR="00CF379C" w:rsidRPr="00CF379C" w:rsidRDefault="00CF379C">
          <w:pPr>
            <w:pStyle w:val="TOC1"/>
            <w:tabs>
              <w:tab w:val="right" w:leader="dot" w:pos="9350"/>
            </w:tabs>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"_Toc238196452"</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Appendix B: Curriculum Definition and Terms</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_Toc238196452 \h </w:instrText>
          </w:r>
          <w:r w:rsidRPr="00CF379C">
            <w:rPr>
              <w:noProof/>
              <w:webHidden/>
              <w:sz w:val="24"/>
              <w:szCs w:val="24"/>
            </w:rPr>
          </w:r>
          <w:r w:rsidRPr="00CF379C">
            <w:rPr>
              <w:noProof/>
              <w:webHidden/>
              <w:sz w:val="24"/>
              <w:szCs w:val="24"/>
            </w:rPr>
            <w:fldChar w:fldCharType="separate"/>
          </w:r>
          <w:r w:rsidRPr="00CF379C">
            <w:rPr>
              <w:noProof/>
              <w:webHidden/>
              <w:sz w:val="24"/>
              <w:szCs w:val="24"/>
            </w:rPr>
            <w:t>55</w:t>
          </w:r>
          <w:r w:rsidRPr="00CF379C">
            <w:rPr>
              <w:noProof/>
              <w:webHidden/>
              <w:sz w:val="24"/>
              <w:szCs w:val="24"/>
            </w:rPr>
            <w:fldChar w:fldCharType="end"/>
          </w:r>
          <w:r w:rsidRPr="00CF379C">
            <w:rPr>
              <w:rStyle w:val="Hyperlink"/>
              <w:noProof/>
              <w:sz w:val="24"/>
              <w:szCs w:val="24"/>
            </w:rPr>
            <w:fldChar w:fldCharType="end"/>
          </w:r>
        </w:p>
        <w:p w14:paraId="75052D4F" w14:textId="7567067B" w:rsidR="00CF379C" w:rsidRPr="00CF379C" w:rsidRDefault="00CF379C">
          <w:pPr>
            <w:pStyle w:val="TOC1"/>
            <w:tabs>
              <w:tab w:val="right" w:leader="dot" w:pos="9350"/>
            </w:tabs>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"_Toc238196453"</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Appendix C: Course Crosswalk</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_Toc238196453 \h </w:instrText>
          </w:r>
          <w:r w:rsidRPr="00CF379C">
            <w:rPr>
              <w:noProof/>
              <w:webHidden/>
              <w:sz w:val="24"/>
              <w:szCs w:val="24"/>
            </w:rPr>
          </w:r>
          <w:r w:rsidRPr="00CF379C">
            <w:rPr>
              <w:noProof/>
              <w:webHidden/>
              <w:sz w:val="24"/>
              <w:szCs w:val="24"/>
            </w:rPr>
            <w:fldChar w:fldCharType="separate"/>
          </w:r>
          <w:r w:rsidRPr="00CF379C">
            <w:rPr>
              <w:noProof/>
              <w:webHidden/>
              <w:sz w:val="24"/>
              <w:szCs w:val="24"/>
            </w:rPr>
            <w:t>59</w:t>
          </w:r>
          <w:r w:rsidRPr="00CF379C">
            <w:rPr>
              <w:noProof/>
              <w:webHidden/>
              <w:sz w:val="24"/>
              <w:szCs w:val="24"/>
            </w:rPr>
            <w:fldChar w:fldCharType="end"/>
          </w:r>
          <w:r w:rsidRPr="00CF379C">
            <w:rPr>
              <w:rStyle w:val="Hyperlink"/>
              <w:noProof/>
              <w:sz w:val="24"/>
              <w:szCs w:val="24"/>
            </w:rPr>
            <w:fldChar w:fldCharType="end"/>
          </w:r>
        </w:p>
        <w:p w14:paraId="62A81F57" w14:textId="54E0FD6C" w:rsidR="00CF379C" w:rsidRPr="00CF379C" w:rsidRDefault="00CF379C">
          <w:pPr>
            <w:pStyle w:val="TOC1"/>
            <w:tabs>
              <w:tab w:val="right" w:leader="dot" w:pos="9350"/>
            </w:tabs>
            <w:rPr>
              <w:rFonts w:asciiTheme="minorHAnsi" w:eastAsiaTheme="minorEastAsia" w:hAnsiTheme="minorHAnsi" w:cstheme="minorBidi"/>
              <w:noProof/>
              <w:kern w:val="2"/>
              <w:sz w:val="24"/>
              <w:szCs w:val="24"/>
              <w14:ligatures w14:val="standardContextual"/>
            </w:rPr>
          </w:pPr>
          <w:r w:rsidRPr="00CF379C">
            <w:rPr>
              <w:rStyle w:val="Hyperlink"/>
              <w:noProof/>
              <w:sz w:val="24"/>
              <w:szCs w:val="24"/>
            </w:rPr>
            <w:fldChar w:fldCharType="begin"/>
          </w:r>
          <w:r w:rsidRPr="00CF379C">
            <w:rPr>
              <w:rStyle w:val="Hyperlink"/>
              <w:noProof/>
              <w:sz w:val="24"/>
              <w:szCs w:val="24"/>
            </w:rPr>
            <w:instrText xml:space="preserve"> </w:instrText>
          </w:r>
          <w:r w:rsidRPr="00CF379C">
            <w:rPr>
              <w:noProof/>
              <w:sz w:val="24"/>
              <w:szCs w:val="24"/>
            </w:rPr>
            <w:instrText>HYPERLINK \l "_Toc238196454"</w:instrText>
          </w:r>
          <w:r w:rsidRPr="00CF379C">
            <w:rPr>
              <w:rStyle w:val="Hyperlink"/>
              <w:noProof/>
              <w:sz w:val="24"/>
              <w:szCs w:val="24"/>
            </w:rPr>
            <w:instrText xml:space="preserve"> </w:instrText>
          </w:r>
          <w:r w:rsidRPr="00CF379C">
            <w:rPr>
              <w:rStyle w:val="Hyperlink"/>
              <w:noProof/>
              <w:sz w:val="24"/>
              <w:szCs w:val="24"/>
            </w:rPr>
          </w:r>
          <w:r w:rsidRPr="00CF379C">
            <w:rPr>
              <w:rStyle w:val="Hyperlink"/>
              <w:noProof/>
              <w:sz w:val="24"/>
              <w:szCs w:val="24"/>
            </w:rPr>
            <w:fldChar w:fldCharType="separate"/>
          </w:r>
          <w:r w:rsidRPr="00CF379C">
            <w:rPr>
              <w:rStyle w:val="Hyperlink"/>
              <w:noProof/>
              <w:sz w:val="24"/>
              <w:szCs w:val="24"/>
            </w:rPr>
            <w:t>Appendix D: Recommended Textbook List</w:t>
          </w:r>
          <w:r w:rsidRPr="00CF379C">
            <w:rPr>
              <w:noProof/>
              <w:webHidden/>
              <w:sz w:val="24"/>
              <w:szCs w:val="24"/>
            </w:rPr>
            <w:tab/>
          </w:r>
          <w:r w:rsidRPr="00CF379C">
            <w:rPr>
              <w:noProof/>
              <w:webHidden/>
              <w:sz w:val="24"/>
              <w:szCs w:val="24"/>
            </w:rPr>
            <w:fldChar w:fldCharType="begin"/>
          </w:r>
          <w:r w:rsidRPr="00CF379C">
            <w:rPr>
              <w:noProof/>
              <w:webHidden/>
              <w:sz w:val="24"/>
              <w:szCs w:val="24"/>
            </w:rPr>
            <w:instrText xml:space="preserve"> PAGEREF _Toc238196454 \h </w:instrText>
          </w:r>
          <w:r w:rsidRPr="00CF379C">
            <w:rPr>
              <w:noProof/>
              <w:webHidden/>
              <w:sz w:val="24"/>
              <w:szCs w:val="24"/>
            </w:rPr>
          </w:r>
          <w:r w:rsidRPr="00CF379C">
            <w:rPr>
              <w:noProof/>
              <w:webHidden/>
              <w:sz w:val="24"/>
              <w:szCs w:val="24"/>
            </w:rPr>
            <w:fldChar w:fldCharType="separate"/>
          </w:r>
          <w:r w:rsidRPr="00CF379C">
            <w:rPr>
              <w:noProof/>
              <w:webHidden/>
              <w:sz w:val="24"/>
              <w:szCs w:val="24"/>
            </w:rPr>
            <w:t>61</w:t>
          </w:r>
          <w:r w:rsidRPr="00CF379C">
            <w:rPr>
              <w:noProof/>
              <w:webHidden/>
              <w:sz w:val="24"/>
              <w:szCs w:val="24"/>
            </w:rPr>
            <w:fldChar w:fldCharType="end"/>
          </w:r>
          <w:r w:rsidRPr="00CF379C">
            <w:rPr>
              <w:rStyle w:val="Hyperlink"/>
              <w:noProof/>
              <w:sz w:val="24"/>
              <w:szCs w:val="24"/>
            </w:rPr>
            <w:fldChar w:fldCharType="end"/>
          </w:r>
        </w:p>
        <w:p w14:paraId="5D3513D7" w14:textId="66C73F52" w:rsidR="00153D4E" w:rsidRPr="00662C00" w:rsidRDefault="00153D4E">
          <w:pPr>
            <w:rPr>
              <w:ins w:id="94" w:author="Demarius Tolliver" w:date="2025-04-09T09:03:00Z"/>
            </w:rPr>
          </w:pPr>
          <w:ins w:id="95" w:author="Demarius Tolliver" w:date="2025-04-09T09:03:00Z">
            <w:r w:rsidRPr="00CF379C">
              <w:rPr>
                <w:b/>
                <w:bCs/>
                <w:noProof/>
                <w:sz w:val="24"/>
                <w:szCs w:val="24"/>
              </w:rPr>
              <w:fldChar w:fldCharType="end"/>
            </w:r>
          </w:ins>
        </w:p>
        <w:customXmlInsRangeStart w:id="96" w:author="Demarius Tolliver" w:date="2025-04-09T09:03:00Z"/>
      </w:sdtContent>
    </w:sdt>
    <w:customXmlInsRangeEnd w:id="96"/>
    <w:p w14:paraId="58470814" w14:textId="77777777" w:rsidR="005562BF" w:rsidRPr="00662C00" w:rsidRDefault="005562BF" w:rsidP="00C91743">
      <w:pPr>
        <w:ind w:firstLine="1080"/>
        <w:rPr>
          <w:rPrChange w:id="97" w:author="Demarius Tolliver" w:date="2025-03-31T13:29:00Z">
            <w:rPr>
              <w:rStyle w:val="Hyperlink"/>
              <w:rFonts w:asciiTheme="majorHAnsi" w:eastAsiaTheme="majorEastAsia" w:hAnsiTheme="majorHAnsi" w:cstheme="majorBidi"/>
              <w:sz w:val="32"/>
              <w:szCs w:val="32"/>
            </w:rPr>
          </w:rPrChange>
        </w:rPr>
        <w:sectPr w:rsidR="005562BF" w:rsidRPr="00662C00" w:rsidSect="009A1A33">
          <w:pgSz w:w="12240" w:h="15840"/>
          <w:pgMar w:top="1440" w:right="1440" w:bottom="1440" w:left="1440" w:header="0" w:footer="678" w:gutter="0"/>
          <w:cols w:space="720"/>
          <w:docGrid w:linePitch="299"/>
          <w:sectPrChange w:id="98" w:author="Demarius Tolliver" w:date="2025-04-08T13:06:00Z">
            <w:sectPr w:rsidR="005562BF" w:rsidRPr="00662C00" w:rsidSect="009A1A33">
              <w:pgMar w:top="1400" w:right="200" w:bottom="860" w:left="340" w:header="0" w:footer="678" w:gutter="0"/>
              <w:docGrid w:linePitch="0"/>
            </w:sectPr>
          </w:sectPrChange>
        </w:sectPr>
      </w:pPr>
    </w:p>
    <w:p w14:paraId="380DD376" w14:textId="77777777" w:rsidR="00182993" w:rsidRPr="00662C00" w:rsidRDefault="00182993" w:rsidP="00B76D95">
      <w:pPr>
        <w:pStyle w:val="Heading1"/>
      </w:pPr>
      <w:bookmarkStart w:id="99" w:name="_Toc190173936"/>
      <w:bookmarkStart w:id="100" w:name="_Toc194650050"/>
      <w:bookmarkStart w:id="101" w:name="_Toc238196400"/>
      <w:r w:rsidRPr="00662C00">
        <w:lastRenderedPageBreak/>
        <w:t>Adoption of National Standards</w:t>
      </w:r>
      <w:bookmarkEnd w:id="99"/>
      <w:bookmarkEnd w:id="100"/>
      <w:bookmarkEnd w:id="101"/>
    </w:p>
    <w:p w14:paraId="05763ACD" w14:textId="77777777" w:rsidR="00182993" w:rsidRPr="00662C00" w:rsidRDefault="00182993" w:rsidP="00182993">
      <w:pPr>
        <w:pStyle w:val="BodyText"/>
        <w:spacing w:before="281"/>
        <w:ind w:left="920" w:right="1032" w:firstLine="0"/>
        <w:rPr>
          <w:sz w:val="24"/>
          <w:szCs w:val="24"/>
        </w:rPr>
      </w:pPr>
      <w:r w:rsidRPr="00662C00">
        <w:rPr>
          <w:sz w:val="24"/>
          <w:szCs w:val="24"/>
        </w:rPr>
        <w:t>Due to the nature of this program, adoption of national standards is not possible. However, the following standards were used as a framework and guide when developing the curriculum.</w:t>
      </w:r>
    </w:p>
    <w:p w14:paraId="23BA714A" w14:textId="77777777" w:rsidR="00E02B99" w:rsidRPr="00662C00" w:rsidRDefault="00E02B99">
      <w:pPr>
        <w:spacing w:line="243" w:lineRule="exact"/>
      </w:pPr>
    </w:p>
    <w:p w14:paraId="4298DACE" w14:textId="77777777" w:rsidR="00E02B99" w:rsidRPr="00662C00" w:rsidRDefault="00E02B99">
      <w:r w:rsidRPr="00662C00">
        <w:br w:type="page"/>
      </w:r>
    </w:p>
    <w:p w14:paraId="7D0EF024" w14:textId="77777777" w:rsidR="00E02B99" w:rsidRPr="00662C00" w:rsidRDefault="00E02B99">
      <w:pPr>
        <w:pStyle w:val="BodyText"/>
        <w:tabs>
          <w:tab w:val="left" w:pos="900"/>
        </w:tabs>
        <w:ind w:hanging="2839"/>
        <w:rPr>
          <w:rPrChange w:id="102" w:author="LaToya Sterling" w:date="2025-04-04T09:16:00Z">
            <w:rPr>
              <w:b/>
            </w:rPr>
          </w:rPrChange>
        </w:rPr>
        <w:pPrChange w:id="103" w:author="LaToya Sterling" w:date="2025-04-04T09:16:00Z">
          <w:pPr>
            <w:pStyle w:val="Heading1"/>
            <w:ind w:hanging="200"/>
          </w:pPr>
        </w:pPrChange>
      </w:pPr>
      <w:bookmarkStart w:id="104" w:name="x__Toc162004720"/>
      <w:bookmarkStart w:id="105" w:name="_Toc190173938"/>
      <w:bookmarkStart w:id="106" w:name="_Toc194650051"/>
      <w:r w:rsidRPr="00662C00">
        <w:rPr>
          <w:sz w:val="36"/>
          <w:szCs w:val="36"/>
          <w:rPrChange w:id="107" w:author="LaToya Sterling" w:date="2025-04-04T09:16:00Z">
            <w:rPr/>
          </w:rPrChange>
        </w:rPr>
        <w:lastRenderedPageBreak/>
        <w:t>Industry Job Projection Data</w:t>
      </w:r>
      <w:bookmarkEnd w:id="104"/>
      <w:bookmarkEnd w:id="105"/>
      <w:bookmarkEnd w:id="106"/>
    </w:p>
    <w:p w14:paraId="411F9714" w14:textId="77777777" w:rsidR="00E02B99" w:rsidRPr="00662C00" w:rsidRDefault="00E02B99" w:rsidP="00E02B99">
      <w:pPr>
        <w:pStyle w:val="xmsonormal"/>
        <w:shd w:val="clear" w:color="auto" w:fill="FFFFFF"/>
        <w:spacing w:before="0" w:beforeAutospacing="0" w:after="0" w:afterAutospacing="0"/>
        <w:ind w:firstLine="900"/>
        <w:rPr>
          <w:rFonts w:ascii="Calibri" w:hAnsi="Calibri" w:cs="Calibri"/>
        </w:rPr>
      </w:pPr>
      <w:r w:rsidRPr="00662C00">
        <w:rPr>
          <w:rFonts w:ascii="Calibri" w:hAnsi="Calibri" w:cs="Calibri"/>
        </w:rPr>
        <w:t>A summary of occupational data is available from the Mississippi Department of Employment Security.</w:t>
      </w:r>
    </w:p>
    <w:p w14:paraId="73F3B9CC" w14:textId="134581DA" w:rsidR="00E02B99" w:rsidRPr="00662C00" w:rsidRDefault="00B76D95" w:rsidP="00E02B99">
      <w:pPr>
        <w:pStyle w:val="xmsonormal"/>
        <w:shd w:val="clear" w:color="auto" w:fill="FFFFFF"/>
        <w:spacing w:before="0" w:beforeAutospacing="0" w:after="0" w:afterAutospacing="0"/>
        <w:ind w:firstLine="900"/>
        <w:rPr>
          <w:rFonts w:ascii="Calibri" w:hAnsi="Calibri" w:cs="Calibri"/>
        </w:rPr>
      </w:pPr>
      <w:hyperlink r:id="rId13" w:tooltip="https://mdes.ms.gov/information-center/labor-market-information/" w:history="1">
        <w:r w:rsidRPr="00662C00">
          <w:rPr>
            <w:rStyle w:val="Hyperlink"/>
            <w:rFonts w:ascii="Calibri" w:hAnsi="Calibri" w:cs="Calibri"/>
            <w:color w:val="auto"/>
            <w:bdr w:val="none" w:sz="0" w:space="0" w:color="auto" w:frame="1"/>
          </w:rPr>
          <w:t>MDES Labor Market Information</w:t>
        </w:r>
      </w:hyperlink>
    </w:p>
    <w:p w14:paraId="682BB7A6" w14:textId="77777777" w:rsidR="00E02B99" w:rsidRPr="00662C00" w:rsidRDefault="00E02B99" w:rsidP="00E02B99">
      <w:pPr>
        <w:pStyle w:val="xmsonormal"/>
        <w:shd w:val="clear" w:color="auto" w:fill="FFFFFF"/>
        <w:spacing w:before="0" w:beforeAutospacing="0" w:after="0" w:afterAutospacing="0"/>
        <w:ind w:firstLine="900"/>
        <w:rPr>
          <w:rFonts w:ascii="Calibri" w:hAnsi="Calibri" w:cs="Calibri"/>
          <w:sz w:val="22"/>
          <w:szCs w:val="22"/>
          <w:highlight w:val="yellow"/>
          <w:bdr w:val="none" w:sz="0" w:space="0" w:color="auto" w:frame="1"/>
        </w:rPr>
      </w:pPr>
      <w:bookmarkStart w:id="108" w:name="x_x_x_x__Toc121491391"/>
      <w:bookmarkStart w:id="109" w:name="x__Toc155613309"/>
      <w:bookmarkStart w:id="110" w:name="x__Toc162004721"/>
      <w:bookmarkEnd w:id="108"/>
      <w:bookmarkEnd w:id="109"/>
    </w:p>
    <w:p w14:paraId="2F936748" w14:textId="77777777" w:rsidR="00E02B99" w:rsidRPr="00662C00" w:rsidRDefault="00E02B99">
      <w:pPr>
        <w:pStyle w:val="BodyText"/>
        <w:ind w:hanging="2839"/>
        <w:rPr>
          <w:rPrChange w:id="111" w:author="LaToya Sterling" w:date="2025-04-04T09:17:00Z">
            <w:rPr>
              <w:b/>
            </w:rPr>
          </w:rPrChange>
        </w:rPr>
        <w:pPrChange w:id="112" w:author="LaToya Sterling" w:date="2025-04-04T09:16:00Z">
          <w:pPr>
            <w:pStyle w:val="Heading1"/>
            <w:ind w:hanging="200"/>
          </w:pPr>
        </w:pPrChange>
      </w:pPr>
      <w:bookmarkStart w:id="113" w:name="_Toc190173939"/>
      <w:bookmarkStart w:id="114" w:name="_Toc194650052"/>
      <w:r w:rsidRPr="00662C00">
        <w:rPr>
          <w:sz w:val="36"/>
          <w:szCs w:val="36"/>
          <w:rPrChange w:id="115" w:author="LaToya Sterling" w:date="2025-04-04T09:17:00Z">
            <w:rPr>
              <w:bdr w:val="none" w:sz="0" w:space="0" w:color="auto" w:frame="1"/>
            </w:rPr>
          </w:rPrChange>
        </w:rPr>
        <w:t>Articulation</w:t>
      </w:r>
      <w:bookmarkEnd w:id="110"/>
      <w:bookmarkEnd w:id="113"/>
      <w:bookmarkEnd w:id="114"/>
    </w:p>
    <w:p w14:paraId="44EDF9B7" w14:textId="77777777" w:rsidR="00E02B99" w:rsidRPr="00662C00" w:rsidRDefault="00E02B99" w:rsidP="00E02B99">
      <w:pPr>
        <w:pStyle w:val="xmsonormal"/>
        <w:shd w:val="clear" w:color="auto" w:fill="FFFFFF"/>
        <w:spacing w:before="0" w:beforeAutospacing="0" w:after="0" w:afterAutospacing="0"/>
        <w:ind w:firstLine="900"/>
        <w:rPr>
          <w:rFonts w:ascii="Calibri" w:hAnsi="Calibri" w:cs="Calibri"/>
        </w:rPr>
      </w:pPr>
      <w:r w:rsidRPr="00662C00">
        <w:rPr>
          <w:rFonts w:ascii="Calibri" w:hAnsi="Calibri" w:cs="Calibri"/>
        </w:rPr>
        <w:t>Check with the local community college CTE administration for articulation agreements.</w:t>
      </w:r>
    </w:p>
    <w:p w14:paraId="0AF41D25" w14:textId="77777777" w:rsidR="00E02B99" w:rsidRPr="00662C00" w:rsidRDefault="00E02B99" w:rsidP="00E02B99">
      <w:pPr>
        <w:pStyle w:val="xmsonormal"/>
        <w:shd w:val="clear" w:color="auto" w:fill="FFFFFF"/>
        <w:spacing w:before="0" w:beforeAutospacing="0" w:after="0" w:afterAutospacing="0"/>
        <w:rPr>
          <w:rFonts w:ascii="Calibri" w:hAnsi="Calibri" w:cs="Calibri"/>
          <w:sz w:val="22"/>
          <w:szCs w:val="22"/>
          <w:highlight w:val="yellow"/>
        </w:rPr>
      </w:pPr>
    </w:p>
    <w:p w14:paraId="520EC512" w14:textId="77777777" w:rsidR="00E02B99" w:rsidRPr="00B11B6B" w:rsidRDefault="00E02B99">
      <w:pPr>
        <w:pStyle w:val="BodyText"/>
        <w:tabs>
          <w:tab w:val="left" w:pos="900"/>
        </w:tabs>
        <w:ind w:hanging="2839"/>
        <w:rPr>
          <w:b/>
        </w:rPr>
        <w:pPrChange w:id="116" w:author="LaToya Sterling" w:date="2025-04-04T09:17:00Z">
          <w:pPr>
            <w:pStyle w:val="Heading1"/>
            <w:ind w:hanging="200"/>
          </w:pPr>
        </w:pPrChange>
      </w:pPr>
      <w:bookmarkStart w:id="117" w:name="x_x_x_x__Toc121491392"/>
      <w:bookmarkStart w:id="118" w:name="x__Toc155613310"/>
      <w:bookmarkStart w:id="119" w:name="x__Toc162004722"/>
      <w:bookmarkStart w:id="120" w:name="_Toc190173940"/>
      <w:bookmarkStart w:id="121" w:name="_Toc194650053"/>
      <w:bookmarkEnd w:id="117"/>
      <w:bookmarkEnd w:id="118"/>
      <w:r w:rsidRPr="00662C00">
        <w:rPr>
          <w:sz w:val="36"/>
          <w:szCs w:val="36"/>
          <w:bdr w:val="none" w:sz="0" w:space="0" w:color="auto" w:frame="1"/>
          <w:rPrChange w:id="122" w:author="LaToya Sterling" w:date="2025-04-04T09:17:00Z">
            <w:rPr>
              <w:bdr w:val="none" w:sz="0" w:space="0" w:color="auto" w:frame="1"/>
            </w:rPr>
          </w:rPrChange>
        </w:rPr>
        <w:t>Industry Credentials, Certifications, and Professional Licensure</w:t>
      </w:r>
      <w:bookmarkEnd w:id="119"/>
      <w:bookmarkEnd w:id="120"/>
      <w:bookmarkEnd w:id="121"/>
    </w:p>
    <w:p w14:paraId="1BAB18F6" w14:textId="77777777" w:rsidR="00E02B99" w:rsidRPr="00662C00" w:rsidRDefault="00E02B99" w:rsidP="00E02B99">
      <w:pPr>
        <w:pStyle w:val="xmsonormal"/>
        <w:shd w:val="clear" w:color="auto" w:fill="FFFFFF"/>
        <w:spacing w:before="0" w:beforeAutospacing="0" w:after="0" w:afterAutospacing="0"/>
        <w:ind w:firstLine="900"/>
        <w:rPr>
          <w:rFonts w:ascii="Calibri" w:hAnsi="Calibri" w:cs="Calibri"/>
        </w:rPr>
      </w:pPr>
      <w:r w:rsidRPr="00662C00">
        <w:rPr>
          <w:rFonts w:ascii="Calibri" w:hAnsi="Calibri" w:cs="Calibri"/>
        </w:rPr>
        <w:t>See the “Industry Credentials, Certifications, and Professional Licensure”</w:t>
      </w:r>
    </w:p>
    <w:p w14:paraId="0DE94B8B" w14:textId="35BF2AB3" w:rsidR="00E02B99" w:rsidRPr="00662C00" w:rsidRDefault="00B76D95" w:rsidP="00E02B99">
      <w:pPr>
        <w:pStyle w:val="xmsonormal"/>
        <w:shd w:val="clear" w:color="auto" w:fill="FFFFFF"/>
        <w:spacing w:before="0" w:beforeAutospacing="0" w:after="0" w:afterAutospacing="0"/>
        <w:ind w:firstLine="900"/>
        <w:rPr>
          <w:rFonts w:ascii="Calibri" w:hAnsi="Calibri" w:cs="Calibri"/>
        </w:rPr>
      </w:pPr>
      <w:hyperlink r:id="rId14" w:tooltip="https://www.mccb.edu/assessment" w:history="1">
        <w:r w:rsidRPr="00662C00">
          <w:rPr>
            <w:rStyle w:val="Hyperlink"/>
            <w:rFonts w:ascii="Calibri" w:hAnsi="Calibri" w:cs="Calibri"/>
            <w:color w:val="auto"/>
            <w:bdr w:val="none" w:sz="0" w:space="0" w:color="auto" w:frame="1"/>
          </w:rPr>
          <w:t>MCCB Assessment</w:t>
        </w:r>
      </w:hyperlink>
    </w:p>
    <w:p w14:paraId="4A03D37C" w14:textId="77777777" w:rsidR="00E02B99" w:rsidRPr="00662C00" w:rsidRDefault="00E02B99" w:rsidP="00E02B99">
      <w:pPr>
        <w:pStyle w:val="xmsonormal"/>
        <w:shd w:val="clear" w:color="auto" w:fill="FFFFFF"/>
        <w:spacing w:before="0" w:beforeAutospacing="0" w:after="0" w:afterAutospacing="0"/>
        <w:rPr>
          <w:rFonts w:ascii="Calibri" w:hAnsi="Calibri" w:cs="Calibri"/>
          <w:highlight w:val="yellow"/>
        </w:rPr>
      </w:pPr>
    </w:p>
    <w:p w14:paraId="7D67AF1D" w14:textId="77777777" w:rsidR="00E02B99" w:rsidRPr="00662C00" w:rsidRDefault="00E02B99" w:rsidP="0002724B">
      <w:pPr>
        <w:pStyle w:val="Heading1"/>
        <w:ind w:hanging="200"/>
        <w:rPr>
          <w:rFonts w:ascii="Calibri" w:hAnsi="Calibri" w:cs="Calibri"/>
          <w:rPrChange w:id="123" w:author="LaToya Sterling" w:date="2025-04-04T09:17:00Z">
            <w:rPr>
              <w:b/>
            </w:rPr>
          </w:rPrChange>
        </w:rPr>
      </w:pPr>
      <w:bookmarkStart w:id="124" w:name="x_x_x_x__Toc121491393"/>
      <w:bookmarkStart w:id="125" w:name="x__Toc155613311"/>
      <w:bookmarkStart w:id="126" w:name="x__Toc162004723"/>
      <w:bookmarkStart w:id="127" w:name="_Toc190173941"/>
      <w:bookmarkStart w:id="128" w:name="_Toc194650054"/>
      <w:bookmarkStart w:id="129" w:name="_Toc238196401"/>
      <w:bookmarkEnd w:id="124"/>
      <w:bookmarkEnd w:id="125"/>
      <w:r w:rsidRPr="00662C00">
        <w:rPr>
          <w:rFonts w:ascii="Calibri" w:hAnsi="Calibri" w:cs="Calibri"/>
          <w:bdr w:val="none" w:sz="0" w:space="0" w:color="auto" w:frame="1"/>
          <w:rPrChange w:id="130" w:author="LaToya Sterling" w:date="2025-04-04T09:17:00Z">
            <w:rPr>
              <w:bdr w:val="none" w:sz="0" w:space="0" w:color="auto" w:frame="1"/>
            </w:rPr>
          </w:rPrChange>
        </w:rPr>
        <w:t>Dual Enrollment</w:t>
      </w:r>
      <w:bookmarkEnd w:id="126"/>
      <w:bookmarkEnd w:id="127"/>
      <w:bookmarkEnd w:id="128"/>
      <w:bookmarkEnd w:id="129"/>
    </w:p>
    <w:p w14:paraId="0DB5F854" w14:textId="77777777" w:rsidR="00E02B99" w:rsidRPr="00662C00" w:rsidRDefault="00E02B99" w:rsidP="00E02B99">
      <w:pPr>
        <w:pStyle w:val="xmsonormal"/>
        <w:shd w:val="clear" w:color="auto" w:fill="FFFFFF"/>
        <w:spacing w:before="0" w:beforeAutospacing="0" w:after="0" w:afterAutospacing="0"/>
        <w:ind w:firstLine="900"/>
        <w:rPr>
          <w:rFonts w:ascii="Calibri" w:hAnsi="Calibri" w:cs="Calibri"/>
        </w:rPr>
      </w:pPr>
      <w:r w:rsidRPr="00662C00">
        <w:rPr>
          <w:rFonts w:ascii="Calibri" w:hAnsi="Calibri" w:cs="Calibri"/>
        </w:rPr>
        <w:t>See the “Procedures Manual for Dual Enrollment and Accelerated Programs”</w:t>
      </w:r>
    </w:p>
    <w:p w14:paraId="19046DAF" w14:textId="448878E0" w:rsidR="00E02B99" w:rsidRPr="00662C00" w:rsidRDefault="00B76D95" w:rsidP="00E02B99">
      <w:pPr>
        <w:pStyle w:val="xmsonormal"/>
        <w:shd w:val="clear" w:color="auto" w:fill="FFFFFF"/>
        <w:spacing w:before="0" w:beforeAutospacing="0" w:after="0" w:afterAutospacing="0"/>
        <w:ind w:firstLine="900"/>
        <w:rPr>
          <w:rFonts w:ascii="Calibri" w:hAnsi="Calibri" w:cs="Calibri"/>
        </w:rPr>
      </w:pPr>
      <w:hyperlink r:id="rId15" w:tooltip="http://www.mississippi.edu/cjc/dual_enrollment.asp" w:history="1">
        <w:r w:rsidRPr="00662C00">
          <w:rPr>
            <w:rStyle w:val="Hyperlink"/>
            <w:rFonts w:ascii="Calibri" w:hAnsi="Calibri" w:cs="Calibri"/>
            <w:color w:val="auto"/>
            <w:bdr w:val="none" w:sz="0" w:space="0" w:color="auto" w:frame="1"/>
          </w:rPr>
          <w:t>Mississippi Dual Enrollment</w:t>
        </w:r>
      </w:hyperlink>
    </w:p>
    <w:p w14:paraId="59F08AC5" w14:textId="77777777" w:rsidR="00182993" w:rsidRPr="00662C00" w:rsidDel="004B321E" w:rsidRDefault="00182993" w:rsidP="00182993">
      <w:pPr>
        <w:pStyle w:val="BodyText"/>
        <w:spacing w:before="36"/>
        <w:rPr>
          <w:del w:id="131" w:author="Demarius Tolliver" w:date="2025-02-20T10:48:00Z"/>
        </w:rPr>
      </w:pPr>
    </w:p>
    <w:p w14:paraId="7C088A3E" w14:textId="77777777" w:rsidR="00182993" w:rsidRPr="00662C00" w:rsidDel="004B321E" w:rsidRDefault="00182993" w:rsidP="00182993">
      <w:pPr>
        <w:pStyle w:val="BodyText"/>
        <w:tabs>
          <w:tab w:val="left" w:pos="3846"/>
        </w:tabs>
        <w:ind w:left="900" w:right="4845" w:firstLine="0"/>
        <w:rPr>
          <w:del w:id="132" w:author="Demarius Tolliver" w:date="2025-02-20T10:48:00Z"/>
          <w:highlight w:val="yellow"/>
          <w:rPrChange w:id="133" w:author="Demarius Tolliver" w:date="2025-02-19T13:42:00Z">
            <w:rPr>
              <w:del w:id="134" w:author="Demarius Tolliver" w:date="2025-02-20T10:48:00Z"/>
            </w:rPr>
          </w:rPrChange>
        </w:rPr>
      </w:pPr>
      <w:del w:id="135" w:author="Demarius Tolliver" w:date="2025-02-20T10:48:00Z">
        <w:r w:rsidRPr="00662C00" w:rsidDel="004B321E">
          <w:rPr>
            <w:highlight w:val="yellow"/>
            <w:rPrChange w:id="136" w:author="Demarius Tolliver" w:date="2025-02-19T13:42:00Z">
              <w:rPr/>
            </w:rPrChange>
          </w:rPr>
          <w:delText xml:space="preserve">Federal Aviation Regulations (Part 61, 65, 91, 141, 139) </w:delText>
        </w:r>
        <w:r w:rsidRPr="00662C00" w:rsidDel="004B321E">
          <w:rPr>
            <w:highlight w:val="yellow"/>
            <w:rPrChange w:id="137" w:author="Demarius Tolliver" w:date="2025-02-19T13:42:00Z">
              <w:rPr/>
            </w:rPrChange>
          </w:rPr>
          <w:fldChar w:fldCharType="begin"/>
        </w:r>
        <w:r w:rsidRPr="00662C00" w:rsidDel="004B321E">
          <w:rPr>
            <w:highlight w:val="yellow"/>
            <w:rPrChange w:id="138" w:author="Demarius Tolliver" w:date="2025-02-19T13:42:00Z">
              <w:rPr/>
            </w:rPrChange>
          </w:rPr>
          <w:delInstrText xml:space="preserve"> HYPERLINK "https://www.faa.gov/regulations_policies/faa_regulations/" \h </w:delInstrText>
        </w:r>
        <w:r w:rsidRPr="00662C00" w:rsidDel="004B321E">
          <w:rPr>
            <w:highlight w:val="yellow"/>
            <w:rPrChange w:id="139" w:author="Demarius Tolliver" w:date="2025-02-19T13:42:00Z">
              <w:rPr>
                <w:highlight w:val="yellow"/>
              </w:rPr>
            </w:rPrChange>
          </w:rPr>
        </w:r>
        <w:r w:rsidRPr="00662C00" w:rsidDel="004B321E">
          <w:rPr>
            <w:highlight w:val="yellow"/>
            <w:rPrChange w:id="140" w:author="Demarius Tolliver" w:date="2025-02-19T13:42:00Z">
              <w:rPr/>
            </w:rPrChange>
          </w:rPr>
          <w:fldChar w:fldCharType="separate"/>
        </w:r>
        <w:r w:rsidRPr="00662C00" w:rsidDel="004B321E">
          <w:rPr>
            <w:highlight w:val="yellow"/>
            <w:rPrChange w:id="141" w:author="Demarius Tolliver" w:date="2025-02-19T13:42:00Z">
              <w:rPr/>
            </w:rPrChange>
          </w:rPr>
          <w:delText>https://www.faa.gov/regulations_policies/faa_regulations/</w:delText>
        </w:r>
        <w:r w:rsidRPr="00662C00" w:rsidDel="004B321E">
          <w:rPr>
            <w:highlight w:val="yellow"/>
            <w:rPrChange w:id="142" w:author="Demarius Tolliver" w:date="2025-02-19T13:42:00Z">
              <w:rPr/>
            </w:rPrChange>
          </w:rPr>
          <w:fldChar w:fldCharType="end"/>
        </w:r>
      </w:del>
    </w:p>
    <w:p w14:paraId="6EAC7531" w14:textId="77777777" w:rsidR="00182993" w:rsidRPr="00662C00" w:rsidDel="004B321E" w:rsidRDefault="00182993" w:rsidP="00182993">
      <w:pPr>
        <w:pStyle w:val="BodyText"/>
        <w:spacing w:before="35"/>
        <w:rPr>
          <w:del w:id="143" w:author="Demarius Tolliver" w:date="2025-02-20T10:48:00Z"/>
          <w:highlight w:val="yellow"/>
          <w:rPrChange w:id="144" w:author="Demarius Tolliver" w:date="2025-02-19T13:42:00Z">
            <w:rPr>
              <w:del w:id="145" w:author="Demarius Tolliver" w:date="2025-02-20T10:48:00Z"/>
            </w:rPr>
          </w:rPrChange>
        </w:rPr>
      </w:pPr>
    </w:p>
    <w:p w14:paraId="6918BEA0" w14:textId="77777777" w:rsidR="00182993" w:rsidRPr="00662C00" w:rsidDel="004B321E" w:rsidRDefault="00182993" w:rsidP="00182993">
      <w:pPr>
        <w:pStyle w:val="BodyText"/>
        <w:tabs>
          <w:tab w:val="left" w:pos="3846"/>
        </w:tabs>
        <w:ind w:left="900" w:right="4845" w:firstLine="0"/>
        <w:rPr>
          <w:del w:id="146" w:author="Demarius Tolliver" w:date="2025-02-20T10:48:00Z"/>
          <w:highlight w:val="yellow"/>
          <w:rPrChange w:id="147" w:author="Demarius Tolliver" w:date="2025-02-19T13:42:00Z">
            <w:rPr>
              <w:del w:id="148" w:author="Demarius Tolliver" w:date="2025-02-20T10:48:00Z"/>
            </w:rPr>
          </w:rPrChange>
        </w:rPr>
      </w:pPr>
      <w:del w:id="149" w:author="Demarius Tolliver" w:date="2025-02-20T10:48:00Z">
        <w:r w:rsidRPr="00662C00" w:rsidDel="004B321E">
          <w:rPr>
            <w:highlight w:val="yellow"/>
            <w:rPrChange w:id="150" w:author="Demarius Tolliver" w:date="2025-02-19T13:42:00Z">
              <w:rPr/>
            </w:rPrChange>
          </w:rPr>
          <w:delText xml:space="preserve">FAA Compliance Manual (Related Components) </w:delText>
        </w:r>
        <w:r w:rsidRPr="00662C00" w:rsidDel="004B321E">
          <w:rPr>
            <w:highlight w:val="yellow"/>
            <w:rPrChange w:id="151" w:author="Demarius Tolliver" w:date="2025-02-19T13:42:00Z">
              <w:rPr/>
            </w:rPrChange>
          </w:rPr>
          <w:fldChar w:fldCharType="begin"/>
        </w:r>
        <w:r w:rsidRPr="00662C00" w:rsidDel="004B321E">
          <w:rPr>
            <w:highlight w:val="yellow"/>
            <w:rPrChange w:id="152" w:author="Demarius Tolliver" w:date="2025-02-19T13:42:00Z">
              <w:rPr/>
            </w:rPrChange>
          </w:rPr>
          <w:delInstrText xml:space="preserve"> HYPERLINK "http://www.faa.gov/airports/resources/publications/orders/compliance_5190_6/" \h </w:delInstrText>
        </w:r>
        <w:r w:rsidRPr="00662C00" w:rsidDel="004B321E">
          <w:rPr>
            <w:highlight w:val="yellow"/>
            <w:rPrChange w:id="153" w:author="Demarius Tolliver" w:date="2025-02-19T13:42:00Z">
              <w:rPr>
                <w:highlight w:val="yellow"/>
              </w:rPr>
            </w:rPrChange>
          </w:rPr>
        </w:r>
        <w:r w:rsidRPr="00662C00" w:rsidDel="004B321E">
          <w:rPr>
            <w:highlight w:val="yellow"/>
            <w:rPrChange w:id="154" w:author="Demarius Tolliver" w:date="2025-02-19T13:42:00Z">
              <w:rPr/>
            </w:rPrChange>
          </w:rPr>
          <w:fldChar w:fldCharType="separate"/>
        </w:r>
        <w:r w:rsidRPr="00662C00" w:rsidDel="004B321E">
          <w:rPr>
            <w:highlight w:val="yellow"/>
            <w:rPrChange w:id="155" w:author="Demarius Tolliver" w:date="2025-02-19T13:42:00Z">
              <w:rPr/>
            </w:rPrChange>
          </w:rPr>
          <w:delText>http://www.faa.gov/airports/resources/publications/orders/compliance_5190_6/</w:delText>
        </w:r>
        <w:r w:rsidRPr="00662C00" w:rsidDel="004B321E">
          <w:rPr>
            <w:highlight w:val="yellow"/>
            <w:rPrChange w:id="156" w:author="Demarius Tolliver" w:date="2025-02-19T13:42:00Z">
              <w:rPr/>
            </w:rPrChange>
          </w:rPr>
          <w:fldChar w:fldCharType="end"/>
        </w:r>
      </w:del>
    </w:p>
    <w:p w14:paraId="7555FAA1" w14:textId="77777777" w:rsidR="00182993" w:rsidRPr="00662C00" w:rsidDel="004B321E" w:rsidRDefault="00182993" w:rsidP="00182993">
      <w:pPr>
        <w:pStyle w:val="BodyText"/>
        <w:spacing w:before="35"/>
        <w:rPr>
          <w:del w:id="157" w:author="Demarius Tolliver" w:date="2025-02-20T10:48:00Z"/>
          <w:highlight w:val="yellow"/>
          <w:rPrChange w:id="158" w:author="Demarius Tolliver" w:date="2025-02-19T13:42:00Z">
            <w:rPr>
              <w:del w:id="159" w:author="Demarius Tolliver" w:date="2025-02-20T10:48:00Z"/>
            </w:rPr>
          </w:rPrChange>
        </w:rPr>
      </w:pPr>
    </w:p>
    <w:p w14:paraId="7E7CF203" w14:textId="77777777" w:rsidR="00182993" w:rsidRPr="00662C00" w:rsidDel="004B321E" w:rsidRDefault="00182993" w:rsidP="00182993">
      <w:pPr>
        <w:pStyle w:val="BodyText"/>
        <w:tabs>
          <w:tab w:val="left" w:pos="3846"/>
        </w:tabs>
        <w:ind w:left="900" w:right="4845" w:firstLine="0"/>
        <w:rPr>
          <w:del w:id="160" w:author="Demarius Tolliver" w:date="2025-02-20T10:48:00Z"/>
        </w:rPr>
      </w:pPr>
      <w:del w:id="161" w:author="Demarius Tolliver" w:date="2025-02-20T10:48:00Z">
        <w:r w:rsidRPr="00662C00" w:rsidDel="004B321E">
          <w:rPr>
            <w:highlight w:val="yellow"/>
            <w:rPrChange w:id="162" w:author="Demarius Tolliver" w:date="2025-02-19T13:42:00Z">
              <w:rPr/>
            </w:rPrChange>
          </w:rPr>
          <w:delText xml:space="preserve">International Civil Aviation Organization (ICAO) Part 14, 17, and Airport Operations </w:delText>
        </w:r>
        <w:r w:rsidRPr="00662C00" w:rsidDel="004B321E">
          <w:rPr>
            <w:highlight w:val="yellow"/>
            <w:rPrChange w:id="163" w:author="Demarius Tolliver" w:date="2025-02-19T13:42:00Z">
              <w:rPr/>
            </w:rPrChange>
          </w:rPr>
          <w:fldChar w:fldCharType="begin"/>
        </w:r>
        <w:r w:rsidRPr="00662C00" w:rsidDel="004B321E">
          <w:rPr>
            <w:highlight w:val="yellow"/>
            <w:rPrChange w:id="164" w:author="Demarius Tolliver" w:date="2025-02-19T13:42:00Z">
              <w:rPr/>
            </w:rPrChange>
          </w:rPr>
          <w:delInstrText xml:space="preserve"> HYPERLINK "http://www.icao.int/Pages/default.aspx" \h </w:delInstrText>
        </w:r>
        <w:r w:rsidRPr="00662C00" w:rsidDel="004B321E">
          <w:rPr>
            <w:highlight w:val="yellow"/>
            <w:rPrChange w:id="165" w:author="Demarius Tolliver" w:date="2025-02-19T13:42:00Z">
              <w:rPr>
                <w:highlight w:val="yellow"/>
              </w:rPr>
            </w:rPrChange>
          </w:rPr>
        </w:r>
        <w:r w:rsidRPr="00662C00" w:rsidDel="004B321E">
          <w:rPr>
            <w:highlight w:val="yellow"/>
            <w:rPrChange w:id="166" w:author="Demarius Tolliver" w:date="2025-02-19T13:42:00Z">
              <w:rPr/>
            </w:rPrChange>
          </w:rPr>
          <w:fldChar w:fldCharType="separate"/>
        </w:r>
        <w:r w:rsidRPr="00662C00" w:rsidDel="004B321E">
          <w:rPr>
            <w:highlight w:val="yellow"/>
            <w:rPrChange w:id="167" w:author="Demarius Tolliver" w:date="2025-02-19T13:42:00Z">
              <w:rPr/>
            </w:rPrChange>
          </w:rPr>
          <w:delText>http://www.icao.int/Pages/default.aspx</w:delText>
        </w:r>
        <w:r w:rsidRPr="00662C00" w:rsidDel="004B321E">
          <w:rPr>
            <w:highlight w:val="yellow"/>
            <w:rPrChange w:id="168" w:author="Demarius Tolliver" w:date="2025-02-19T13:42:00Z">
              <w:rPr/>
            </w:rPrChange>
          </w:rPr>
          <w:fldChar w:fldCharType="end"/>
        </w:r>
      </w:del>
    </w:p>
    <w:p w14:paraId="1A5D634A" w14:textId="77777777" w:rsidR="005562BF" w:rsidRPr="00662C00" w:rsidRDefault="005562BF">
      <w:pPr>
        <w:spacing w:line="243" w:lineRule="exact"/>
        <w:rPr>
          <w:sz w:val="20"/>
        </w:rPr>
        <w:sectPr w:rsidR="005562BF" w:rsidRPr="00662C00">
          <w:pgSz w:w="12240" w:h="15840"/>
          <w:pgMar w:top="1440" w:right="200" w:bottom="860" w:left="340" w:header="0" w:footer="678" w:gutter="0"/>
          <w:cols w:space="720"/>
        </w:sectPr>
      </w:pPr>
    </w:p>
    <w:p w14:paraId="0BB6CDA6" w14:textId="77777777" w:rsidR="001D7D15" w:rsidRPr="00662C00" w:rsidDel="007076BA" w:rsidRDefault="006D11A8" w:rsidP="001D7D15">
      <w:pPr>
        <w:pStyle w:val="Heading1"/>
        <w:rPr>
          <w:del w:id="169" w:author="Demarius Tolliver" w:date="2025-03-26T13:51:00Z"/>
        </w:rPr>
      </w:pPr>
      <w:del w:id="170" w:author="Demarius Tolliver" w:date="2025-03-26T13:51:00Z">
        <w:r w:rsidRPr="00662C00" w:rsidDel="007076BA">
          <w:lastRenderedPageBreak/>
          <w:delText>Articulation</w:delText>
        </w:r>
      </w:del>
    </w:p>
    <w:p w14:paraId="7EFC22E1" w14:textId="77777777" w:rsidR="005562BF" w:rsidRPr="00662C00" w:rsidDel="007076BA" w:rsidRDefault="006D11A8" w:rsidP="001D7D15">
      <w:pPr>
        <w:pStyle w:val="Heading1"/>
        <w:rPr>
          <w:del w:id="171" w:author="Demarius Tolliver" w:date="2025-03-26T13:51:00Z"/>
        </w:rPr>
      </w:pPr>
      <w:del w:id="172" w:author="Demarius Tolliver" w:date="2025-03-26T13:51:00Z">
        <w:r w:rsidRPr="00662C00" w:rsidDel="007076BA">
          <w:delText>Agribusiness</w:delText>
        </w:r>
        <w:r w:rsidRPr="00662C00" w:rsidDel="007076BA">
          <w:rPr>
            <w:spacing w:val="-10"/>
          </w:rPr>
          <w:delText xml:space="preserve"> </w:delText>
        </w:r>
        <w:r w:rsidRPr="00662C00" w:rsidDel="007076BA">
          <w:delText>Management</w:delText>
        </w:r>
        <w:r w:rsidRPr="00662C00" w:rsidDel="007076BA">
          <w:rPr>
            <w:spacing w:val="-9"/>
          </w:rPr>
          <w:delText xml:space="preserve"> </w:delText>
        </w:r>
        <w:r w:rsidRPr="00662C00" w:rsidDel="007076BA">
          <w:rPr>
            <w:spacing w:val="-2"/>
          </w:rPr>
          <w:delText>Concentration</w:delText>
        </w:r>
      </w:del>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3602"/>
        <w:gridCol w:w="2160"/>
      </w:tblGrid>
      <w:tr w:rsidR="005562BF" w:rsidRPr="00662C00" w:rsidDel="007076BA" w14:paraId="03DDCDBA" w14:textId="77777777">
        <w:trPr>
          <w:trHeight w:val="242"/>
          <w:del w:id="173" w:author="Demarius Tolliver" w:date="2025-03-26T13:51:00Z"/>
        </w:trPr>
        <w:tc>
          <w:tcPr>
            <w:tcW w:w="3799" w:type="dxa"/>
            <w:shd w:val="clear" w:color="auto" w:fill="D8D8D8"/>
          </w:tcPr>
          <w:p w14:paraId="29D3202E" w14:textId="77777777" w:rsidR="005562BF" w:rsidRPr="00662C00" w:rsidDel="007076BA" w:rsidRDefault="006D11A8">
            <w:pPr>
              <w:pStyle w:val="TableParagraph"/>
              <w:spacing w:line="222" w:lineRule="exact"/>
              <w:ind w:left="112"/>
              <w:rPr>
                <w:del w:id="174" w:author="Demarius Tolliver" w:date="2025-03-26T13:51:00Z"/>
                <w:b/>
                <w:sz w:val="20"/>
              </w:rPr>
            </w:pPr>
            <w:del w:id="175" w:author="Demarius Tolliver" w:date="2025-03-26T13:51:00Z">
              <w:r w:rsidRPr="00662C00" w:rsidDel="007076BA">
                <w:rPr>
                  <w:b/>
                  <w:sz w:val="20"/>
                </w:rPr>
                <w:delText>SEC</w:delText>
              </w:r>
              <w:r w:rsidRPr="00662C00" w:rsidDel="007076BA">
                <w:rPr>
                  <w:b/>
                  <w:spacing w:val="-6"/>
                  <w:sz w:val="20"/>
                </w:rPr>
                <w:delText xml:space="preserve"> </w:delText>
              </w:r>
              <w:r w:rsidRPr="00662C00" w:rsidDel="007076BA">
                <w:rPr>
                  <w:b/>
                  <w:spacing w:val="-2"/>
                  <w:sz w:val="20"/>
                </w:rPr>
                <w:delText>Program</w:delText>
              </w:r>
            </w:del>
          </w:p>
        </w:tc>
        <w:tc>
          <w:tcPr>
            <w:tcW w:w="3602" w:type="dxa"/>
            <w:shd w:val="clear" w:color="auto" w:fill="D8D8D8"/>
          </w:tcPr>
          <w:p w14:paraId="238643BA" w14:textId="77777777" w:rsidR="005562BF" w:rsidRPr="00662C00" w:rsidDel="007076BA" w:rsidRDefault="006D11A8">
            <w:pPr>
              <w:pStyle w:val="TableParagraph"/>
              <w:spacing w:line="222" w:lineRule="exact"/>
              <w:ind w:left="110"/>
              <w:rPr>
                <w:del w:id="176" w:author="Demarius Tolliver" w:date="2025-03-26T13:51:00Z"/>
                <w:b/>
                <w:sz w:val="20"/>
              </w:rPr>
            </w:pPr>
            <w:del w:id="177" w:author="Demarius Tolliver" w:date="2025-03-26T13:51:00Z">
              <w:r w:rsidRPr="00662C00" w:rsidDel="007076BA">
                <w:rPr>
                  <w:b/>
                  <w:sz w:val="20"/>
                </w:rPr>
                <w:delText>PS</w:delText>
              </w:r>
              <w:r w:rsidRPr="00662C00" w:rsidDel="007076BA">
                <w:rPr>
                  <w:b/>
                  <w:spacing w:val="-6"/>
                  <w:sz w:val="20"/>
                </w:rPr>
                <w:delText xml:space="preserve"> </w:delText>
              </w:r>
              <w:r w:rsidRPr="00662C00" w:rsidDel="007076BA">
                <w:rPr>
                  <w:b/>
                  <w:spacing w:val="-2"/>
                  <w:sz w:val="20"/>
                </w:rPr>
                <w:delText>Program</w:delText>
              </w:r>
            </w:del>
          </w:p>
        </w:tc>
        <w:tc>
          <w:tcPr>
            <w:tcW w:w="2160" w:type="dxa"/>
            <w:shd w:val="clear" w:color="auto" w:fill="D8D8D8"/>
          </w:tcPr>
          <w:p w14:paraId="70E10731" w14:textId="77777777" w:rsidR="005562BF" w:rsidRPr="00662C00" w:rsidDel="007076BA" w:rsidRDefault="006D11A8">
            <w:pPr>
              <w:pStyle w:val="TableParagraph"/>
              <w:spacing w:line="222" w:lineRule="exact"/>
              <w:ind w:left="108"/>
              <w:rPr>
                <w:del w:id="178" w:author="Demarius Tolliver" w:date="2025-03-26T13:51:00Z"/>
                <w:b/>
                <w:sz w:val="20"/>
              </w:rPr>
            </w:pPr>
            <w:del w:id="179" w:author="Demarius Tolliver" w:date="2025-03-26T13:51:00Z">
              <w:r w:rsidRPr="00662C00" w:rsidDel="007076BA">
                <w:rPr>
                  <w:b/>
                  <w:sz w:val="20"/>
                </w:rPr>
                <w:delText>PS</w:delText>
              </w:r>
              <w:r w:rsidRPr="00662C00" w:rsidDel="007076BA">
                <w:rPr>
                  <w:b/>
                  <w:spacing w:val="-6"/>
                  <w:sz w:val="20"/>
                </w:rPr>
                <w:delText xml:space="preserve"> </w:delText>
              </w:r>
              <w:r w:rsidRPr="00662C00" w:rsidDel="007076BA">
                <w:rPr>
                  <w:b/>
                  <w:spacing w:val="-2"/>
                  <w:sz w:val="20"/>
                </w:rPr>
                <w:delText>Courses</w:delText>
              </w:r>
            </w:del>
          </w:p>
        </w:tc>
      </w:tr>
      <w:tr w:rsidR="005562BF" w:rsidRPr="00662C00" w:rsidDel="007076BA" w14:paraId="01E54AA8" w14:textId="77777777">
        <w:trPr>
          <w:trHeight w:val="808"/>
          <w:del w:id="180" w:author="Demarius Tolliver" w:date="2025-03-26T13:51:00Z"/>
        </w:trPr>
        <w:tc>
          <w:tcPr>
            <w:tcW w:w="3799" w:type="dxa"/>
          </w:tcPr>
          <w:p w14:paraId="6F2A13D6" w14:textId="77777777" w:rsidR="005562BF" w:rsidRPr="00662C00" w:rsidDel="007076BA" w:rsidRDefault="006D11A8">
            <w:pPr>
              <w:pStyle w:val="TableParagraph"/>
              <w:spacing w:before="1"/>
              <w:ind w:left="112" w:right="231"/>
              <w:rPr>
                <w:del w:id="181" w:author="Demarius Tolliver" w:date="2025-03-26T13:51:00Z"/>
                <w:sz w:val="20"/>
              </w:rPr>
            </w:pPr>
            <w:del w:id="182"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Animals (CIP 01.0901)</w:delText>
              </w:r>
            </w:del>
          </w:p>
        </w:tc>
        <w:tc>
          <w:tcPr>
            <w:tcW w:w="3602" w:type="dxa"/>
          </w:tcPr>
          <w:p w14:paraId="3C47EC95" w14:textId="77777777" w:rsidR="005562BF" w:rsidRPr="00662C00" w:rsidDel="007076BA" w:rsidRDefault="006D11A8">
            <w:pPr>
              <w:pStyle w:val="TableParagraph"/>
              <w:spacing w:before="6" w:line="242" w:lineRule="exact"/>
              <w:ind w:left="110"/>
              <w:rPr>
                <w:del w:id="183" w:author="Demarius Tolliver" w:date="2025-03-26T13:51:00Z"/>
                <w:sz w:val="20"/>
              </w:rPr>
            </w:pPr>
            <w:del w:id="184"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2E4BE313" w14:textId="77777777" w:rsidR="005562BF" w:rsidRPr="00662C00" w:rsidDel="007076BA" w:rsidRDefault="006D11A8">
            <w:pPr>
              <w:pStyle w:val="TableParagraph"/>
              <w:numPr>
                <w:ilvl w:val="0"/>
                <w:numId w:val="85"/>
              </w:numPr>
              <w:tabs>
                <w:tab w:val="left" w:pos="542"/>
              </w:tabs>
              <w:spacing w:line="237" w:lineRule="auto"/>
              <w:ind w:right="589"/>
              <w:rPr>
                <w:del w:id="185" w:author="Demarius Tolliver" w:date="2025-03-26T13:51:00Z"/>
                <w:sz w:val="20"/>
              </w:rPr>
            </w:pPr>
            <w:del w:id="186"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Animal/Livestock Husbandry and Production)</w:delText>
              </w:r>
            </w:del>
          </w:p>
        </w:tc>
        <w:tc>
          <w:tcPr>
            <w:tcW w:w="2160" w:type="dxa"/>
          </w:tcPr>
          <w:p w14:paraId="30532CAA" w14:textId="77777777" w:rsidR="005562BF" w:rsidRPr="00662C00" w:rsidDel="007076BA" w:rsidRDefault="006D11A8">
            <w:pPr>
              <w:pStyle w:val="TableParagraph"/>
              <w:spacing w:before="1"/>
              <w:ind w:left="108" w:right="430"/>
              <w:jc w:val="both"/>
              <w:rPr>
                <w:del w:id="187" w:author="Demarius Tolliver" w:date="2025-03-26T13:51:00Z"/>
                <w:sz w:val="20"/>
              </w:rPr>
            </w:pPr>
            <w:del w:id="188" w:author="Demarius Tolliver" w:date="2025-03-26T13:51:00Z">
              <w:r w:rsidRPr="00662C00" w:rsidDel="007076BA">
                <w:rPr>
                  <w:sz w:val="20"/>
                </w:rPr>
                <w:delText>AGT 1214 - Applied 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Animal </w:delText>
              </w:r>
              <w:r w:rsidRPr="00662C00" w:rsidDel="007076BA">
                <w:rPr>
                  <w:spacing w:val="-2"/>
                  <w:sz w:val="20"/>
                </w:rPr>
                <w:delText>Production</w:delText>
              </w:r>
            </w:del>
          </w:p>
        </w:tc>
      </w:tr>
      <w:tr w:rsidR="005562BF" w:rsidRPr="00662C00" w:rsidDel="007076BA" w14:paraId="2B8BC23E" w14:textId="77777777">
        <w:trPr>
          <w:trHeight w:val="731"/>
          <w:del w:id="189" w:author="Demarius Tolliver" w:date="2025-03-26T13:51:00Z"/>
        </w:trPr>
        <w:tc>
          <w:tcPr>
            <w:tcW w:w="3799" w:type="dxa"/>
          </w:tcPr>
          <w:p w14:paraId="546DBACA" w14:textId="77777777" w:rsidR="005562BF" w:rsidRPr="00662C00" w:rsidDel="007076BA" w:rsidRDefault="006D11A8">
            <w:pPr>
              <w:pStyle w:val="TableParagraph"/>
              <w:ind w:left="112" w:right="231"/>
              <w:rPr>
                <w:del w:id="190" w:author="Demarius Tolliver" w:date="2025-03-26T13:51:00Z"/>
                <w:sz w:val="20"/>
              </w:rPr>
            </w:pPr>
            <w:del w:id="191"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Plants (CIP 01.1101)</w:delText>
              </w:r>
            </w:del>
          </w:p>
        </w:tc>
        <w:tc>
          <w:tcPr>
            <w:tcW w:w="3602" w:type="dxa"/>
          </w:tcPr>
          <w:p w14:paraId="10A3B439" w14:textId="77777777" w:rsidR="005562BF" w:rsidRPr="00662C00" w:rsidDel="007076BA" w:rsidRDefault="006D11A8">
            <w:pPr>
              <w:pStyle w:val="TableParagraph"/>
              <w:spacing w:before="3" w:line="243" w:lineRule="exact"/>
              <w:ind w:left="110"/>
              <w:rPr>
                <w:del w:id="192" w:author="Demarius Tolliver" w:date="2025-03-26T13:51:00Z"/>
                <w:sz w:val="20"/>
              </w:rPr>
            </w:pPr>
            <w:del w:id="193"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7345BB35" w14:textId="77777777" w:rsidR="005562BF" w:rsidRPr="00662C00" w:rsidDel="007076BA" w:rsidRDefault="006D11A8">
            <w:pPr>
              <w:pStyle w:val="TableParagraph"/>
              <w:numPr>
                <w:ilvl w:val="0"/>
                <w:numId w:val="84"/>
              </w:numPr>
              <w:tabs>
                <w:tab w:val="left" w:pos="542"/>
              </w:tabs>
              <w:spacing w:line="253" w:lineRule="exact"/>
              <w:ind w:hanging="271"/>
              <w:rPr>
                <w:del w:id="194" w:author="Demarius Tolliver" w:date="2025-03-26T13:51:00Z"/>
                <w:sz w:val="20"/>
              </w:rPr>
            </w:pPr>
            <w:del w:id="195"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tc>
        <w:tc>
          <w:tcPr>
            <w:tcW w:w="2160" w:type="dxa"/>
          </w:tcPr>
          <w:p w14:paraId="552BCB8D" w14:textId="77777777" w:rsidR="005562BF" w:rsidRPr="00662C00" w:rsidDel="007076BA" w:rsidRDefault="006D11A8">
            <w:pPr>
              <w:pStyle w:val="TableParagraph"/>
              <w:spacing w:line="243" w:lineRule="exact"/>
              <w:ind w:left="108"/>
              <w:rPr>
                <w:del w:id="196" w:author="Demarius Tolliver" w:date="2025-03-26T13:51:00Z"/>
                <w:sz w:val="20"/>
              </w:rPr>
            </w:pPr>
            <w:del w:id="197" w:author="Demarius Tolliver" w:date="2025-03-26T13:51:00Z">
              <w:r w:rsidRPr="00662C00" w:rsidDel="007076BA">
                <w:rPr>
                  <w:sz w:val="20"/>
                </w:rPr>
                <w:delText>AGT</w:delText>
              </w:r>
              <w:r w:rsidRPr="00662C00" w:rsidDel="007076BA">
                <w:rPr>
                  <w:spacing w:val="-4"/>
                  <w:sz w:val="20"/>
                </w:rPr>
                <w:delText xml:space="preserve"> </w:delText>
              </w:r>
              <w:r w:rsidRPr="00662C00" w:rsidDel="007076BA">
                <w:rPr>
                  <w:sz w:val="20"/>
                </w:rPr>
                <w:delText>1313</w:delText>
              </w:r>
              <w:r w:rsidRPr="00662C00" w:rsidDel="007076BA">
                <w:rPr>
                  <w:spacing w:val="-1"/>
                  <w:sz w:val="20"/>
                </w:rPr>
                <w:delText xml:space="preserve"> </w:delText>
              </w:r>
              <w:r w:rsidRPr="00662C00" w:rsidDel="007076BA">
                <w:rPr>
                  <w:sz w:val="20"/>
                </w:rPr>
                <w:delText>-</w:delText>
              </w:r>
              <w:r w:rsidRPr="00662C00" w:rsidDel="007076BA">
                <w:rPr>
                  <w:spacing w:val="-4"/>
                  <w:sz w:val="20"/>
                </w:rPr>
                <w:delText xml:space="preserve"> </w:delText>
              </w:r>
              <w:r w:rsidRPr="00662C00" w:rsidDel="007076BA">
                <w:rPr>
                  <w:spacing w:val="-2"/>
                  <w:sz w:val="20"/>
                </w:rPr>
                <w:delText>Applied</w:delText>
              </w:r>
            </w:del>
          </w:p>
          <w:p w14:paraId="0C2CBE43" w14:textId="77777777" w:rsidR="005562BF" w:rsidRPr="00662C00" w:rsidDel="007076BA" w:rsidRDefault="006D11A8">
            <w:pPr>
              <w:pStyle w:val="TableParagraph"/>
              <w:spacing w:line="236" w:lineRule="exact"/>
              <w:ind w:left="108"/>
              <w:rPr>
                <w:del w:id="198" w:author="Demarius Tolliver" w:date="2025-03-26T13:51:00Z"/>
                <w:sz w:val="20"/>
              </w:rPr>
            </w:pPr>
            <w:del w:id="199" w:author="Demarius Tolliver" w:date="2025-03-26T13:51:00Z">
              <w:r w:rsidRPr="00662C00" w:rsidDel="007076BA">
                <w:rPr>
                  <w:sz w:val="20"/>
                </w:rPr>
                <w:delText>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Plant </w:delText>
              </w:r>
              <w:r w:rsidRPr="00662C00" w:rsidDel="007076BA">
                <w:rPr>
                  <w:spacing w:val="-2"/>
                  <w:sz w:val="20"/>
                </w:rPr>
                <w:delText>Production</w:delText>
              </w:r>
            </w:del>
          </w:p>
        </w:tc>
      </w:tr>
      <w:tr w:rsidR="005562BF" w:rsidRPr="00662C00" w:rsidDel="007076BA" w14:paraId="4C5443BE" w14:textId="77777777">
        <w:trPr>
          <w:trHeight w:val="1996"/>
          <w:del w:id="200" w:author="Demarius Tolliver" w:date="2025-03-26T13:51:00Z"/>
        </w:trPr>
        <w:tc>
          <w:tcPr>
            <w:tcW w:w="3799" w:type="dxa"/>
          </w:tcPr>
          <w:p w14:paraId="2BA79D51" w14:textId="77777777" w:rsidR="005562BF" w:rsidRPr="00662C00" w:rsidDel="007076BA" w:rsidRDefault="006D11A8">
            <w:pPr>
              <w:pStyle w:val="TableParagraph"/>
              <w:ind w:left="112" w:right="297"/>
              <w:jc w:val="both"/>
              <w:rPr>
                <w:del w:id="201" w:author="Demarius Tolliver" w:date="2025-03-26T13:51:00Z"/>
                <w:sz w:val="20"/>
              </w:rPr>
            </w:pPr>
            <w:del w:id="202" w:author="Demarius Tolliver" w:date="2025-03-26T13:51:00Z">
              <w:r w:rsidRPr="00662C00" w:rsidDel="007076BA">
                <w:rPr>
                  <w:sz w:val="20"/>
                </w:rPr>
                <w:delText>S Agricultural &amp; Environmental Science</w:delText>
              </w:r>
              <w:r w:rsidRPr="00662C00" w:rsidDel="007076BA">
                <w:rPr>
                  <w:spacing w:val="-2"/>
                  <w:sz w:val="20"/>
                </w:rPr>
                <w:delText xml:space="preserve"> </w:delText>
              </w:r>
              <w:r w:rsidRPr="00662C00" w:rsidDel="007076BA">
                <w:rPr>
                  <w:sz w:val="20"/>
                </w:rPr>
                <w:delText>&amp; Tech</w:delText>
              </w:r>
              <w:r w:rsidRPr="00662C00" w:rsidDel="007076BA">
                <w:rPr>
                  <w:spacing w:val="-12"/>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Agribusiness</w:delText>
              </w:r>
              <w:r w:rsidRPr="00662C00" w:rsidDel="007076BA">
                <w:rPr>
                  <w:spacing w:val="-9"/>
                  <w:sz w:val="20"/>
                </w:rPr>
                <w:delText xml:space="preserve"> </w:delText>
              </w:r>
              <w:r w:rsidRPr="00662C00" w:rsidDel="007076BA">
                <w:rPr>
                  <w:sz w:val="20"/>
                </w:rPr>
                <w:delText>and</w:delText>
              </w:r>
              <w:r w:rsidRPr="00662C00" w:rsidDel="007076BA">
                <w:rPr>
                  <w:spacing w:val="-12"/>
                  <w:sz w:val="20"/>
                </w:rPr>
                <w:delText xml:space="preserve"> </w:delText>
              </w:r>
              <w:r w:rsidRPr="00662C00" w:rsidDel="007076BA">
                <w:rPr>
                  <w:sz w:val="20"/>
                </w:rPr>
                <w:delText xml:space="preserve">Entrepreneurship </w:delText>
              </w:r>
              <w:r w:rsidRPr="00662C00" w:rsidDel="007076BA">
                <w:rPr>
                  <w:spacing w:val="-2"/>
                  <w:sz w:val="20"/>
                </w:rPr>
                <w:delText>Technology</w:delText>
              </w:r>
            </w:del>
          </w:p>
          <w:p w14:paraId="584AE944" w14:textId="77777777" w:rsidR="005562BF" w:rsidRPr="00662C00" w:rsidDel="007076BA" w:rsidRDefault="006D11A8">
            <w:pPr>
              <w:pStyle w:val="TableParagraph"/>
              <w:spacing w:before="3"/>
              <w:ind w:left="112"/>
              <w:jc w:val="both"/>
              <w:rPr>
                <w:del w:id="203" w:author="Demarius Tolliver" w:date="2025-03-26T13:51:00Z"/>
                <w:sz w:val="20"/>
              </w:rPr>
            </w:pPr>
            <w:del w:id="204"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pacing w:val="-2"/>
                  <w:sz w:val="20"/>
                </w:rPr>
                <w:delText>01.0102)</w:delText>
              </w:r>
            </w:del>
          </w:p>
        </w:tc>
        <w:tc>
          <w:tcPr>
            <w:tcW w:w="3602" w:type="dxa"/>
          </w:tcPr>
          <w:p w14:paraId="4CE3C26C" w14:textId="77777777" w:rsidR="005562BF" w:rsidRPr="00662C00" w:rsidDel="007076BA" w:rsidRDefault="006D11A8">
            <w:pPr>
              <w:pStyle w:val="TableParagraph"/>
              <w:spacing w:before="3" w:line="242" w:lineRule="exact"/>
              <w:ind w:left="110"/>
              <w:rPr>
                <w:del w:id="205" w:author="Demarius Tolliver" w:date="2025-03-26T13:51:00Z"/>
                <w:sz w:val="20"/>
              </w:rPr>
            </w:pPr>
            <w:del w:id="206"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58A69894" w14:textId="77777777" w:rsidR="005562BF" w:rsidRPr="00662C00" w:rsidDel="007076BA" w:rsidRDefault="006D11A8">
            <w:pPr>
              <w:pStyle w:val="TableParagraph"/>
              <w:numPr>
                <w:ilvl w:val="0"/>
                <w:numId w:val="83"/>
              </w:numPr>
              <w:tabs>
                <w:tab w:val="left" w:pos="542"/>
              </w:tabs>
              <w:ind w:right="986"/>
              <w:rPr>
                <w:del w:id="207" w:author="Demarius Tolliver" w:date="2025-03-26T13:51:00Z"/>
                <w:sz w:val="20"/>
              </w:rPr>
            </w:pPr>
            <w:del w:id="208"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0A383C76" w14:textId="77777777" w:rsidR="005562BF" w:rsidRPr="00662C00" w:rsidDel="007076BA" w:rsidRDefault="006D11A8">
            <w:pPr>
              <w:pStyle w:val="TableParagraph"/>
              <w:numPr>
                <w:ilvl w:val="0"/>
                <w:numId w:val="83"/>
              </w:numPr>
              <w:tabs>
                <w:tab w:val="left" w:pos="542"/>
              </w:tabs>
              <w:spacing w:before="1"/>
              <w:ind w:right="589"/>
              <w:rPr>
                <w:del w:id="209" w:author="Demarius Tolliver" w:date="2025-03-26T13:51:00Z"/>
                <w:sz w:val="20"/>
              </w:rPr>
            </w:pPr>
            <w:del w:id="210"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Animal/Livestock Husbandry and Production)</w:delText>
              </w:r>
            </w:del>
          </w:p>
          <w:p w14:paraId="2A74346A" w14:textId="77777777" w:rsidR="005562BF" w:rsidRPr="00662C00" w:rsidDel="007076BA" w:rsidRDefault="006D11A8">
            <w:pPr>
              <w:pStyle w:val="TableParagraph"/>
              <w:numPr>
                <w:ilvl w:val="0"/>
                <w:numId w:val="83"/>
              </w:numPr>
              <w:tabs>
                <w:tab w:val="left" w:pos="542"/>
              </w:tabs>
              <w:spacing w:before="2" w:line="253" w:lineRule="exact"/>
              <w:ind w:hanging="271"/>
              <w:rPr>
                <w:del w:id="211" w:author="Demarius Tolliver" w:date="2025-03-26T13:51:00Z"/>
                <w:sz w:val="20"/>
              </w:rPr>
            </w:pPr>
            <w:del w:id="212"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470B8D2A" w14:textId="77777777" w:rsidR="005562BF" w:rsidRPr="00662C00" w:rsidDel="007076BA" w:rsidRDefault="006D11A8">
            <w:pPr>
              <w:pStyle w:val="TableParagraph"/>
              <w:numPr>
                <w:ilvl w:val="0"/>
                <w:numId w:val="83"/>
              </w:numPr>
              <w:tabs>
                <w:tab w:val="left" w:pos="542"/>
              </w:tabs>
              <w:spacing w:line="240" w:lineRule="exact"/>
              <w:ind w:right="1067"/>
              <w:rPr>
                <w:del w:id="213" w:author="Demarius Tolliver" w:date="2025-03-26T13:51:00Z"/>
                <w:sz w:val="20"/>
              </w:rPr>
            </w:pPr>
            <w:del w:id="214"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2133691D" w14:textId="77777777" w:rsidR="005562BF" w:rsidRPr="00662C00" w:rsidDel="007076BA" w:rsidRDefault="006D11A8">
            <w:pPr>
              <w:pStyle w:val="TableParagraph"/>
              <w:ind w:left="108"/>
              <w:rPr>
                <w:del w:id="215" w:author="Demarius Tolliver" w:date="2025-03-26T13:51:00Z"/>
                <w:sz w:val="20"/>
              </w:rPr>
            </w:pPr>
            <w:del w:id="216"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1613</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Records</w:delText>
              </w:r>
            </w:del>
          </w:p>
        </w:tc>
      </w:tr>
      <w:tr w:rsidR="005562BF" w:rsidRPr="00662C00" w:rsidDel="007076BA" w14:paraId="2A1B88C5" w14:textId="77777777">
        <w:trPr>
          <w:trHeight w:val="1994"/>
          <w:del w:id="217" w:author="Demarius Tolliver" w:date="2025-03-26T13:51:00Z"/>
        </w:trPr>
        <w:tc>
          <w:tcPr>
            <w:tcW w:w="3799" w:type="dxa"/>
          </w:tcPr>
          <w:p w14:paraId="57B7B16E" w14:textId="77777777" w:rsidR="005562BF" w:rsidRPr="00662C00" w:rsidDel="007076BA" w:rsidRDefault="006D11A8">
            <w:pPr>
              <w:pStyle w:val="TableParagraph"/>
              <w:ind w:left="112"/>
              <w:rPr>
                <w:del w:id="218" w:author="Demarius Tolliver" w:date="2025-03-26T13:51:00Z"/>
                <w:sz w:val="20"/>
              </w:rPr>
            </w:pPr>
            <w:del w:id="219" w:author="Demarius Tolliver" w:date="2025-03-26T13:51:00Z">
              <w:r w:rsidRPr="00662C00" w:rsidDel="007076BA">
                <w:rPr>
                  <w:sz w:val="20"/>
                </w:rPr>
                <w:delText>S</w:delText>
              </w:r>
              <w:r w:rsidRPr="00662C00" w:rsidDel="007076BA">
                <w:rPr>
                  <w:spacing w:val="-9"/>
                  <w:sz w:val="20"/>
                </w:rPr>
                <w:delText xml:space="preserve"> </w:delText>
              </w:r>
              <w:r w:rsidRPr="00662C00" w:rsidDel="007076BA">
                <w:rPr>
                  <w:sz w:val="20"/>
                </w:rPr>
                <w:delText>Agriculture</w:delText>
              </w:r>
              <w:r w:rsidRPr="00662C00" w:rsidDel="007076BA">
                <w:rPr>
                  <w:spacing w:val="-10"/>
                  <w:sz w:val="20"/>
                </w:rPr>
                <w:delText xml:space="preserve"> </w:delText>
              </w:r>
              <w:r w:rsidRPr="00662C00" w:rsidDel="007076BA">
                <w:rPr>
                  <w:sz w:val="20"/>
                </w:rPr>
                <w:delText>&amp;</w:delText>
              </w:r>
              <w:r w:rsidRPr="00662C00" w:rsidDel="007076BA">
                <w:rPr>
                  <w:spacing w:val="-7"/>
                  <w:sz w:val="20"/>
                </w:rPr>
                <w:delText xml:space="preserve"> </w:delText>
              </w:r>
              <w:r w:rsidRPr="00662C00" w:rsidDel="007076BA">
                <w:rPr>
                  <w:sz w:val="20"/>
                </w:rPr>
                <w:delText>Natural</w:delText>
              </w:r>
              <w:r w:rsidRPr="00662C00" w:rsidDel="007076BA">
                <w:rPr>
                  <w:spacing w:val="-9"/>
                  <w:sz w:val="20"/>
                </w:rPr>
                <w:delText xml:space="preserve"> </w:delText>
              </w:r>
              <w:r w:rsidRPr="00662C00" w:rsidDel="007076BA">
                <w:rPr>
                  <w:sz w:val="20"/>
                </w:rPr>
                <w:delText>Resources</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01.0003)</w:delText>
              </w:r>
            </w:del>
          </w:p>
        </w:tc>
        <w:tc>
          <w:tcPr>
            <w:tcW w:w="3602" w:type="dxa"/>
          </w:tcPr>
          <w:p w14:paraId="3D1EA7E5" w14:textId="77777777" w:rsidR="005562BF" w:rsidRPr="00662C00" w:rsidDel="007076BA" w:rsidRDefault="006D11A8">
            <w:pPr>
              <w:pStyle w:val="TableParagraph"/>
              <w:spacing w:before="3" w:line="243" w:lineRule="exact"/>
              <w:ind w:left="110"/>
              <w:rPr>
                <w:del w:id="220" w:author="Demarius Tolliver" w:date="2025-03-26T13:51:00Z"/>
                <w:sz w:val="20"/>
              </w:rPr>
            </w:pPr>
            <w:del w:id="221"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5C1BDB59" w14:textId="77777777" w:rsidR="005562BF" w:rsidRPr="00662C00" w:rsidDel="007076BA" w:rsidRDefault="006D11A8">
            <w:pPr>
              <w:pStyle w:val="TableParagraph"/>
              <w:numPr>
                <w:ilvl w:val="0"/>
                <w:numId w:val="82"/>
              </w:numPr>
              <w:tabs>
                <w:tab w:val="left" w:pos="542"/>
              </w:tabs>
              <w:ind w:right="986"/>
              <w:rPr>
                <w:del w:id="222" w:author="Demarius Tolliver" w:date="2025-03-26T13:51:00Z"/>
                <w:sz w:val="20"/>
              </w:rPr>
            </w:pPr>
            <w:del w:id="223"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33BAD966" w14:textId="77777777" w:rsidR="005562BF" w:rsidRPr="00662C00" w:rsidDel="007076BA" w:rsidRDefault="006D11A8">
            <w:pPr>
              <w:pStyle w:val="TableParagraph"/>
              <w:numPr>
                <w:ilvl w:val="0"/>
                <w:numId w:val="82"/>
              </w:numPr>
              <w:tabs>
                <w:tab w:val="left" w:pos="542"/>
              </w:tabs>
              <w:ind w:right="589"/>
              <w:rPr>
                <w:del w:id="224" w:author="Demarius Tolliver" w:date="2025-03-26T13:51:00Z"/>
                <w:sz w:val="20"/>
              </w:rPr>
            </w:pPr>
            <w:del w:id="225"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Animal/Livestock Husbandry and Production)</w:delText>
              </w:r>
            </w:del>
          </w:p>
          <w:p w14:paraId="2232DF65" w14:textId="77777777" w:rsidR="005562BF" w:rsidRPr="00662C00" w:rsidDel="007076BA" w:rsidRDefault="006D11A8">
            <w:pPr>
              <w:pStyle w:val="TableParagraph"/>
              <w:numPr>
                <w:ilvl w:val="0"/>
                <w:numId w:val="82"/>
              </w:numPr>
              <w:tabs>
                <w:tab w:val="left" w:pos="542"/>
              </w:tabs>
              <w:spacing w:line="255" w:lineRule="exact"/>
              <w:ind w:hanging="271"/>
              <w:rPr>
                <w:del w:id="226" w:author="Demarius Tolliver" w:date="2025-03-26T13:51:00Z"/>
                <w:sz w:val="20"/>
              </w:rPr>
            </w:pPr>
            <w:del w:id="227"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14B0E828" w14:textId="77777777" w:rsidR="005562BF" w:rsidRPr="00662C00" w:rsidDel="007076BA" w:rsidRDefault="006D11A8">
            <w:pPr>
              <w:pStyle w:val="TableParagraph"/>
              <w:numPr>
                <w:ilvl w:val="0"/>
                <w:numId w:val="82"/>
              </w:numPr>
              <w:tabs>
                <w:tab w:val="left" w:pos="542"/>
              </w:tabs>
              <w:spacing w:line="240" w:lineRule="exact"/>
              <w:ind w:right="1067"/>
              <w:rPr>
                <w:del w:id="228" w:author="Demarius Tolliver" w:date="2025-03-26T13:51:00Z"/>
                <w:sz w:val="20"/>
              </w:rPr>
            </w:pPr>
            <w:del w:id="229"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61C6FE6D" w14:textId="77777777" w:rsidR="005562BF" w:rsidRPr="00662C00" w:rsidDel="007076BA" w:rsidRDefault="006D11A8">
            <w:pPr>
              <w:pStyle w:val="TableParagraph"/>
              <w:ind w:left="108"/>
              <w:rPr>
                <w:del w:id="230" w:author="Demarius Tolliver" w:date="2025-03-26T13:51:00Z"/>
                <w:sz w:val="20"/>
              </w:rPr>
            </w:pPr>
            <w:del w:id="231"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r w:rsidR="005562BF" w:rsidRPr="00662C00" w:rsidDel="007076BA" w14:paraId="5A7BAC18" w14:textId="77777777">
        <w:trPr>
          <w:trHeight w:val="1996"/>
          <w:del w:id="232" w:author="Demarius Tolliver" w:date="2025-03-26T13:51:00Z"/>
        </w:trPr>
        <w:tc>
          <w:tcPr>
            <w:tcW w:w="3799" w:type="dxa"/>
          </w:tcPr>
          <w:p w14:paraId="7D5AB9FD" w14:textId="77777777" w:rsidR="005562BF" w:rsidRPr="00662C00" w:rsidDel="007076BA" w:rsidRDefault="006D11A8">
            <w:pPr>
              <w:pStyle w:val="TableParagraph"/>
              <w:spacing w:before="1"/>
              <w:ind w:left="112" w:right="602"/>
              <w:rPr>
                <w:del w:id="233" w:author="Demarius Tolliver" w:date="2025-03-26T13:51:00Z"/>
                <w:sz w:val="20"/>
              </w:rPr>
            </w:pPr>
            <w:del w:id="234"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Concepts</w:delText>
              </w:r>
              <w:r w:rsidRPr="00662C00" w:rsidDel="007076BA">
                <w:rPr>
                  <w:spacing w:val="-12"/>
                  <w:sz w:val="20"/>
                </w:rPr>
                <w:delText xml:space="preserve"> </w:delText>
              </w:r>
              <w:r w:rsidRPr="00662C00" w:rsidDel="007076BA">
                <w:rPr>
                  <w:sz w:val="20"/>
                </w:rPr>
                <w:delText>of</w:delText>
              </w:r>
              <w:r w:rsidRPr="00662C00" w:rsidDel="007076BA">
                <w:rPr>
                  <w:spacing w:val="-10"/>
                  <w:sz w:val="20"/>
                </w:rPr>
                <w:delText xml:space="preserve"> </w:delText>
              </w:r>
              <w:r w:rsidRPr="00662C00" w:rsidDel="007076BA">
                <w:rPr>
                  <w:sz w:val="20"/>
                </w:rPr>
                <w:delText>Agriscience</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01.9999)</w:delText>
              </w:r>
            </w:del>
          </w:p>
          <w:p w14:paraId="1C9E299B" w14:textId="77777777" w:rsidR="005562BF" w:rsidRPr="00662C00" w:rsidDel="007076BA" w:rsidRDefault="006D11A8">
            <w:pPr>
              <w:pStyle w:val="TableParagraph"/>
              <w:spacing w:before="4" w:line="242" w:lineRule="exact"/>
              <w:ind w:left="112"/>
              <w:rPr>
                <w:del w:id="235" w:author="Demarius Tolliver" w:date="2025-03-26T13:51:00Z"/>
                <w:b/>
                <w:i/>
                <w:sz w:val="20"/>
              </w:rPr>
            </w:pPr>
            <w:del w:id="236" w:author="Demarius Tolliver" w:date="2025-03-26T13:51:00Z">
              <w:r w:rsidRPr="00662C00" w:rsidDel="007076BA">
                <w:rPr>
                  <w:b/>
                  <w:i/>
                  <w:spacing w:val="-5"/>
                  <w:sz w:val="20"/>
                  <w:u w:val="single"/>
                </w:rPr>
                <w:delText>OR</w:delText>
              </w:r>
            </w:del>
          </w:p>
          <w:p w14:paraId="7AAEDB2C" w14:textId="77777777" w:rsidR="005562BF" w:rsidRPr="00662C00" w:rsidDel="007076BA" w:rsidRDefault="006D11A8">
            <w:pPr>
              <w:pStyle w:val="TableParagraph"/>
              <w:spacing w:line="237" w:lineRule="auto"/>
              <w:ind w:left="158" w:right="231" w:hanging="46"/>
              <w:rPr>
                <w:del w:id="237" w:author="Demarius Tolliver" w:date="2025-03-26T13:51:00Z"/>
                <w:sz w:val="20"/>
              </w:rPr>
            </w:pPr>
            <w:del w:id="238"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Introduction</w:delText>
              </w:r>
              <w:r w:rsidRPr="00662C00" w:rsidDel="007076BA">
                <w:rPr>
                  <w:spacing w:val="-11"/>
                  <w:sz w:val="20"/>
                </w:rPr>
                <w:delText xml:space="preserve"> </w:delText>
              </w:r>
              <w:r w:rsidRPr="00662C00" w:rsidDel="007076BA">
                <w:rPr>
                  <w:sz w:val="20"/>
                </w:rPr>
                <w:delText>to</w:delText>
              </w:r>
              <w:r w:rsidRPr="00662C00" w:rsidDel="007076BA">
                <w:rPr>
                  <w:spacing w:val="-9"/>
                  <w:sz w:val="20"/>
                </w:rPr>
                <w:delText xml:space="preserve"> </w:delText>
              </w:r>
              <w:r w:rsidRPr="00662C00" w:rsidDel="007076BA">
                <w:rPr>
                  <w:sz w:val="20"/>
                </w:rPr>
                <w:delText>Agriscience</w:delText>
              </w:r>
              <w:r w:rsidRPr="00662C00" w:rsidDel="007076BA">
                <w:rPr>
                  <w:spacing w:val="-11"/>
                  <w:sz w:val="20"/>
                </w:rPr>
                <w:delText xml:space="preserve"> </w:delText>
              </w:r>
              <w:r w:rsidRPr="00662C00" w:rsidDel="007076BA">
                <w:rPr>
                  <w:sz w:val="20"/>
                </w:rPr>
                <w:delText xml:space="preserve">(CIP </w:delText>
              </w:r>
              <w:r w:rsidRPr="00662C00" w:rsidDel="007076BA">
                <w:rPr>
                  <w:spacing w:val="-2"/>
                  <w:sz w:val="20"/>
                </w:rPr>
                <w:delText>01.10001)</w:delText>
              </w:r>
            </w:del>
          </w:p>
        </w:tc>
        <w:tc>
          <w:tcPr>
            <w:tcW w:w="3602" w:type="dxa"/>
          </w:tcPr>
          <w:p w14:paraId="211B2C36" w14:textId="77777777" w:rsidR="005562BF" w:rsidRPr="00662C00" w:rsidDel="007076BA" w:rsidRDefault="006D11A8">
            <w:pPr>
              <w:pStyle w:val="TableParagraph"/>
              <w:spacing w:before="6" w:line="241" w:lineRule="exact"/>
              <w:ind w:left="110"/>
              <w:rPr>
                <w:del w:id="239" w:author="Demarius Tolliver" w:date="2025-03-26T13:51:00Z"/>
                <w:sz w:val="20"/>
              </w:rPr>
            </w:pPr>
            <w:del w:id="240"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2A7BC599" w14:textId="77777777" w:rsidR="005562BF" w:rsidRPr="00662C00" w:rsidDel="007076BA" w:rsidRDefault="006D11A8">
            <w:pPr>
              <w:pStyle w:val="TableParagraph"/>
              <w:numPr>
                <w:ilvl w:val="0"/>
                <w:numId w:val="81"/>
              </w:numPr>
              <w:tabs>
                <w:tab w:val="left" w:pos="542"/>
              </w:tabs>
              <w:spacing w:line="237" w:lineRule="auto"/>
              <w:ind w:right="986"/>
              <w:rPr>
                <w:del w:id="241" w:author="Demarius Tolliver" w:date="2025-03-26T13:51:00Z"/>
                <w:sz w:val="20"/>
              </w:rPr>
            </w:pPr>
            <w:del w:id="242"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695837FA" w14:textId="77777777" w:rsidR="005562BF" w:rsidRPr="00662C00" w:rsidDel="007076BA" w:rsidRDefault="006D11A8">
            <w:pPr>
              <w:pStyle w:val="TableParagraph"/>
              <w:numPr>
                <w:ilvl w:val="0"/>
                <w:numId w:val="81"/>
              </w:numPr>
              <w:tabs>
                <w:tab w:val="left" w:pos="542"/>
              </w:tabs>
              <w:spacing w:before="2"/>
              <w:ind w:right="589"/>
              <w:rPr>
                <w:del w:id="243" w:author="Demarius Tolliver" w:date="2025-03-26T13:51:00Z"/>
                <w:sz w:val="20"/>
              </w:rPr>
            </w:pPr>
            <w:del w:id="244"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Animal/Livestock Husbandry and Production)</w:delText>
              </w:r>
            </w:del>
          </w:p>
          <w:p w14:paraId="786850E7" w14:textId="77777777" w:rsidR="005562BF" w:rsidRPr="00662C00" w:rsidDel="007076BA" w:rsidRDefault="006D11A8">
            <w:pPr>
              <w:pStyle w:val="TableParagraph"/>
              <w:numPr>
                <w:ilvl w:val="0"/>
                <w:numId w:val="81"/>
              </w:numPr>
              <w:tabs>
                <w:tab w:val="left" w:pos="542"/>
              </w:tabs>
              <w:spacing w:before="3" w:line="253" w:lineRule="exact"/>
              <w:ind w:hanging="271"/>
              <w:rPr>
                <w:del w:id="245" w:author="Demarius Tolliver" w:date="2025-03-26T13:51:00Z"/>
                <w:sz w:val="20"/>
              </w:rPr>
            </w:pPr>
            <w:del w:id="246" w:author="Demarius Tolliver" w:date="2025-03-26T13:51:00Z">
              <w:r w:rsidRPr="00662C00" w:rsidDel="007076BA">
                <w:rPr>
                  <w:sz w:val="20"/>
                </w:rPr>
                <w:delText>(CIP:</w:delText>
              </w:r>
              <w:r w:rsidRPr="00662C00" w:rsidDel="007076BA">
                <w:rPr>
                  <w:spacing w:val="-6"/>
                  <w:sz w:val="20"/>
                </w:rPr>
                <w:delText xml:space="preserve"> </w:delText>
              </w:r>
              <w:r w:rsidRPr="00662C00" w:rsidDel="007076BA">
                <w:rPr>
                  <w:sz w:val="20"/>
                </w:rPr>
                <w:delText>01.0304)</w:delText>
              </w:r>
              <w:r w:rsidRPr="00662C00" w:rsidDel="007076BA">
                <w:rPr>
                  <w:spacing w:val="-5"/>
                  <w:sz w:val="20"/>
                </w:rPr>
                <w:delText xml:space="preserve"> </w:delText>
              </w:r>
              <w:r w:rsidRPr="00662C00" w:rsidDel="007076BA">
                <w:rPr>
                  <w:sz w:val="20"/>
                </w:rPr>
                <w:delText>Field</w:delText>
              </w:r>
              <w:r w:rsidRPr="00662C00" w:rsidDel="007076BA">
                <w:rPr>
                  <w:spacing w:val="-4"/>
                  <w:sz w:val="20"/>
                </w:rPr>
                <w:delText xml:space="preserve"> Crops</w:delText>
              </w:r>
            </w:del>
          </w:p>
          <w:p w14:paraId="54F49B03" w14:textId="77777777" w:rsidR="005562BF" w:rsidRPr="00662C00" w:rsidDel="007076BA" w:rsidRDefault="006D11A8">
            <w:pPr>
              <w:pStyle w:val="TableParagraph"/>
              <w:numPr>
                <w:ilvl w:val="0"/>
                <w:numId w:val="81"/>
              </w:numPr>
              <w:tabs>
                <w:tab w:val="left" w:pos="542"/>
              </w:tabs>
              <w:spacing w:line="240" w:lineRule="exact"/>
              <w:ind w:right="179"/>
              <w:rPr>
                <w:del w:id="247" w:author="Demarius Tolliver" w:date="2025-03-26T13:51:00Z"/>
                <w:sz w:val="20"/>
              </w:rPr>
            </w:pPr>
            <w:del w:id="248"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Precision</w:delText>
              </w:r>
              <w:r w:rsidRPr="00662C00" w:rsidDel="007076BA">
                <w:rPr>
                  <w:spacing w:val="-11"/>
                  <w:sz w:val="20"/>
                </w:rPr>
                <w:delText xml:space="preserve"> </w:delText>
              </w:r>
              <w:r w:rsidRPr="00662C00" w:rsidDel="007076BA">
                <w:rPr>
                  <w:sz w:val="20"/>
                </w:rPr>
                <w:delText xml:space="preserve">Agriculture </w:delText>
              </w:r>
              <w:r w:rsidRPr="00662C00" w:rsidDel="007076BA">
                <w:rPr>
                  <w:spacing w:val="-2"/>
                  <w:sz w:val="20"/>
                </w:rPr>
                <w:delText>Technology</w:delText>
              </w:r>
            </w:del>
          </w:p>
        </w:tc>
        <w:tc>
          <w:tcPr>
            <w:tcW w:w="2160" w:type="dxa"/>
          </w:tcPr>
          <w:p w14:paraId="46EBADE9" w14:textId="77777777" w:rsidR="005562BF" w:rsidRPr="00662C00" w:rsidDel="007076BA" w:rsidRDefault="006D11A8">
            <w:pPr>
              <w:pStyle w:val="TableParagraph"/>
              <w:spacing w:before="1"/>
              <w:ind w:left="108"/>
              <w:rPr>
                <w:del w:id="249" w:author="Demarius Tolliver" w:date="2025-03-26T13:51:00Z"/>
                <w:sz w:val="20"/>
              </w:rPr>
            </w:pPr>
            <w:del w:id="250"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bl>
    <w:p w14:paraId="5585F680" w14:textId="77777777" w:rsidR="005562BF" w:rsidRPr="00662C00" w:rsidDel="007076BA" w:rsidRDefault="005562BF">
      <w:pPr>
        <w:rPr>
          <w:del w:id="251" w:author="Demarius Tolliver" w:date="2025-03-26T13:51:00Z"/>
          <w:sz w:val="20"/>
        </w:rPr>
        <w:sectPr w:rsidR="005562BF" w:rsidRPr="00662C00" w:rsidDel="007076BA" w:rsidSect="002D20BE">
          <w:pgSz w:w="12240" w:h="15840"/>
          <w:pgMar w:top="1360" w:right="200" w:bottom="860" w:left="340" w:header="0" w:footer="678" w:gutter="0"/>
          <w:cols w:space="720"/>
        </w:sectPr>
      </w:pPr>
    </w:p>
    <w:p w14:paraId="0F4E67EA" w14:textId="77777777" w:rsidR="005562BF" w:rsidRPr="00662C00" w:rsidDel="007076BA" w:rsidRDefault="006D11A8">
      <w:pPr>
        <w:spacing w:before="37" w:after="4"/>
        <w:ind w:left="1100"/>
        <w:rPr>
          <w:del w:id="252" w:author="Demarius Tolliver" w:date="2025-03-26T13:51:00Z"/>
          <w:b/>
          <w:sz w:val="20"/>
        </w:rPr>
      </w:pPr>
      <w:del w:id="253" w:author="Demarius Tolliver" w:date="2025-03-26T13:51:00Z">
        <w:r w:rsidRPr="00662C00" w:rsidDel="007076BA">
          <w:rPr>
            <w:b/>
            <w:sz w:val="20"/>
          </w:rPr>
          <w:delText>Animal</w:delText>
        </w:r>
        <w:r w:rsidRPr="00662C00" w:rsidDel="007076BA">
          <w:rPr>
            <w:b/>
            <w:spacing w:val="-8"/>
            <w:sz w:val="20"/>
          </w:rPr>
          <w:delText xml:space="preserve"> </w:delText>
        </w:r>
        <w:r w:rsidRPr="00662C00" w:rsidDel="007076BA">
          <w:rPr>
            <w:b/>
            <w:sz w:val="20"/>
          </w:rPr>
          <w:delText>Science</w:delText>
        </w:r>
        <w:r w:rsidRPr="00662C00" w:rsidDel="007076BA">
          <w:rPr>
            <w:b/>
            <w:spacing w:val="-6"/>
            <w:sz w:val="20"/>
          </w:rPr>
          <w:delText xml:space="preserve"> </w:delText>
        </w:r>
        <w:r w:rsidRPr="00662C00" w:rsidDel="007076BA">
          <w:rPr>
            <w:b/>
            <w:sz w:val="20"/>
          </w:rPr>
          <w:delText>Technology</w:delText>
        </w:r>
        <w:r w:rsidRPr="00662C00" w:rsidDel="007076BA">
          <w:rPr>
            <w:b/>
            <w:spacing w:val="-7"/>
            <w:sz w:val="20"/>
          </w:rPr>
          <w:delText xml:space="preserve"> </w:delText>
        </w:r>
        <w:r w:rsidRPr="00662C00" w:rsidDel="007076BA">
          <w:rPr>
            <w:b/>
            <w:spacing w:val="-2"/>
            <w:sz w:val="20"/>
          </w:rPr>
          <w:delText>Concentration</w:delText>
        </w:r>
      </w:del>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3602"/>
        <w:gridCol w:w="2160"/>
      </w:tblGrid>
      <w:tr w:rsidR="005562BF" w:rsidRPr="00662C00" w:rsidDel="007076BA" w14:paraId="54148779" w14:textId="77777777">
        <w:trPr>
          <w:trHeight w:val="244"/>
          <w:del w:id="254" w:author="Demarius Tolliver" w:date="2025-03-26T13:51:00Z"/>
        </w:trPr>
        <w:tc>
          <w:tcPr>
            <w:tcW w:w="3799" w:type="dxa"/>
            <w:shd w:val="clear" w:color="auto" w:fill="D8D8D8"/>
          </w:tcPr>
          <w:p w14:paraId="4DF54690" w14:textId="77777777" w:rsidR="005562BF" w:rsidRPr="00662C00" w:rsidDel="007076BA" w:rsidRDefault="006D11A8">
            <w:pPr>
              <w:pStyle w:val="TableParagraph"/>
              <w:spacing w:line="224" w:lineRule="exact"/>
              <w:ind w:left="112"/>
              <w:rPr>
                <w:del w:id="255" w:author="Demarius Tolliver" w:date="2025-03-26T13:51:00Z"/>
                <w:b/>
                <w:sz w:val="20"/>
              </w:rPr>
            </w:pPr>
            <w:del w:id="256" w:author="Demarius Tolliver" w:date="2025-03-26T13:51:00Z">
              <w:r w:rsidRPr="00662C00" w:rsidDel="007076BA">
                <w:rPr>
                  <w:b/>
                  <w:sz w:val="20"/>
                </w:rPr>
                <w:delText>SEC</w:delText>
              </w:r>
              <w:r w:rsidRPr="00662C00" w:rsidDel="007076BA">
                <w:rPr>
                  <w:b/>
                  <w:spacing w:val="-6"/>
                  <w:sz w:val="20"/>
                </w:rPr>
                <w:delText xml:space="preserve"> </w:delText>
              </w:r>
              <w:r w:rsidRPr="00662C00" w:rsidDel="007076BA">
                <w:rPr>
                  <w:b/>
                  <w:spacing w:val="-2"/>
                  <w:sz w:val="20"/>
                </w:rPr>
                <w:delText>Program</w:delText>
              </w:r>
            </w:del>
          </w:p>
        </w:tc>
        <w:tc>
          <w:tcPr>
            <w:tcW w:w="3602" w:type="dxa"/>
            <w:shd w:val="clear" w:color="auto" w:fill="D8D8D8"/>
          </w:tcPr>
          <w:p w14:paraId="55A0D1E3" w14:textId="77777777" w:rsidR="005562BF" w:rsidRPr="00662C00" w:rsidDel="007076BA" w:rsidRDefault="006D11A8">
            <w:pPr>
              <w:pStyle w:val="TableParagraph"/>
              <w:spacing w:line="224" w:lineRule="exact"/>
              <w:ind w:left="110"/>
              <w:rPr>
                <w:del w:id="257" w:author="Demarius Tolliver" w:date="2025-03-26T13:51:00Z"/>
                <w:b/>
                <w:sz w:val="20"/>
              </w:rPr>
            </w:pPr>
            <w:del w:id="258" w:author="Demarius Tolliver" w:date="2025-03-26T13:51:00Z">
              <w:r w:rsidRPr="00662C00" w:rsidDel="007076BA">
                <w:rPr>
                  <w:b/>
                  <w:sz w:val="20"/>
                </w:rPr>
                <w:delText>PS</w:delText>
              </w:r>
              <w:r w:rsidRPr="00662C00" w:rsidDel="007076BA">
                <w:rPr>
                  <w:b/>
                  <w:spacing w:val="-5"/>
                  <w:sz w:val="20"/>
                </w:rPr>
                <w:delText xml:space="preserve"> </w:delText>
              </w:r>
              <w:r w:rsidRPr="00662C00" w:rsidDel="007076BA">
                <w:rPr>
                  <w:b/>
                  <w:spacing w:val="-2"/>
                  <w:sz w:val="20"/>
                </w:rPr>
                <w:delText>Program</w:delText>
              </w:r>
            </w:del>
          </w:p>
        </w:tc>
        <w:tc>
          <w:tcPr>
            <w:tcW w:w="2160" w:type="dxa"/>
            <w:shd w:val="clear" w:color="auto" w:fill="D8D8D8"/>
          </w:tcPr>
          <w:p w14:paraId="15A0C78F" w14:textId="77777777" w:rsidR="005562BF" w:rsidRPr="00662C00" w:rsidDel="007076BA" w:rsidRDefault="006D11A8">
            <w:pPr>
              <w:pStyle w:val="TableParagraph"/>
              <w:spacing w:line="224" w:lineRule="exact"/>
              <w:ind w:left="108"/>
              <w:rPr>
                <w:del w:id="259" w:author="Demarius Tolliver" w:date="2025-03-26T13:51:00Z"/>
                <w:b/>
                <w:sz w:val="20"/>
              </w:rPr>
            </w:pPr>
            <w:del w:id="260" w:author="Demarius Tolliver" w:date="2025-03-26T13:51:00Z">
              <w:r w:rsidRPr="00662C00" w:rsidDel="007076BA">
                <w:rPr>
                  <w:b/>
                  <w:sz w:val="20"/>
                </w:rPr>
                <w:delText>PS</w:delText>
              </w:r>
              <w:r w:rsidRPr="00662C00" w:rsidDel="007076BA">
                <w:rPr>
                  <w:b/>
                  <w:spacing w:val="-6"/>
                  <w:sz w:val="20"/>
                </w:rPr>
                <w:delText xml:space="preserve"> </w:delText>
              </w:r>
              <w:r w:rsidRPr="00662C00" w:rsidDel="007076BA">
                <w:rPr>
                  <w:b/>
                  <w:spacing w:val="-2"/>
                  <w:sz w:val="20"/>
                </w:rPr>
                <w:delText>Courses</w:delText>
              </w:r>
            </w:del>
          </w:p>
        </w:tc>
      </w:tr>
      <w:tr w:rsidR="005562BF" w:rsidRPr="00662C00" w:rsidDel="007076BA" w14:paraId="2B319B03" w14:textId="77777777">
        <w:trPr>
          <w:trHeight w:val="805"/>
          <w:del w:id="261" w:author="Demarius Tolliver" w:date="2025-03-26T13:51:00Z"/>
        </w:trPr>
        <w:tc>
          <w:tcPr>
            <w:tcW w:w="3799" w:type="dxa"/>
          </w:tcPr>
          <w:p w14:paraId="329E1496" w14:textId="77777777" w:rsidR="005562BF" w:rsidRPr="00662C00" w:rsidDel="007076BA" w:rsidRDefault="006D11A8">
            <w:pPr>
              <w:pStyle w:val="TableParagraph"/>
              <w:ind w:left="112" w:right="231"/>
              <w:rPr>
                <w:del w:id="262" w:author="Demarius Tolliver" w:date="2025-03-26T13:51:00Z"/>
                <w:sz w:val="20"/>
              </w:rPr>
            </w:pPr>
            <w:del w:id="263"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Animals (CIP 01.0901)</w:delText>
              </w:r>
            </w:del>
          </w:p>
        </w:tc>
        <w:tc>
          <w:tcPr>
            <w:tcW w:w="3602" w:type="dxa"/>
          </w:tcPr>
          <w:p w14:paraId="758879FB" w14:textId="77777777" w:rsidR="005562BF" w:rsidRPr="00662C00" w:rsidDel="007076BA" w:rsidRDefault="006D11A8">
            <w:pPr>
              <w:pStyle w:val="TableParagraph"/>
              <w:spacing w:before="3" w:line="242" w:lineRule="exact"/>
              <w:ind w:left="110"/>
              <w:rPr>
                <w:del w:id="264" w:author="Demarius Tolliver" w:date="2025-03-26T13:51:00Z"/>
                <w:sz w:val="20"/>
              </w:rPr>
            </w:pPr>
            <w:del w:id="265"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0FBC9AEE" w14:textId="77777777" w:rsidR="005562BF" w:rsidRPr="00662C00" w:rsidDel="007076BA" w:rsidRDefault="006D11A8">
            <w:pPr>
              <w:pStyle w:val="TableParagraph"/>
              <w:numPr>
                <w:ilvl w:val="0"/>
                <w:numId w:val="80"/>
              </w:numPr>
              <w:tabs>
                <w:tab w:val="left" w:pos="542"/>
              </w:tabs>
              <w:ind w:right="373"/>
              <w:rPr>
                <w:del w:id="266" w:author="Demarius Tolliver" w:date="2025-03-26T13:51:00Z"/>
                <w:sz w:val="20"/>
              </w:rPr>
            </w:pPr>
            <w:del w:id="267"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tc>
        <w:tc>
          <w:tcPr>
            <w:tcW w:w="2160" w:type="dxa"/>
          </w:tcPr>
          <w:p w14:paraId="519062F8" w14:textId="77777777" w:rsidR="005562BF" w:rsidRPr="00662C00" w:rsidDel="007076BA" w:rsidRDefault="006D11A8">
            <w:pPr>
              <w:pStyle w:val="TableParagraph"/>
              <w:ind w:left="108" w:right="430"/>
              <w:jc w:val="both"/>
              <w:rPr>
                <w:del w:id="268" w:author="Demarius Tolliver" w:date="2025-03-26T13:51:00Z"/>
                <w:sz w:val="20"/>
              </w:rPr>
            </w:pPr>
            <w:del w:id="269" w:author="Demarius Tolliver" w:date="2025-03-26T13:51:00Z">
              <w:r w:rsidRPr="00662C00" w:rsidDel="007076BA">
                <w:rPr>
                  <w:sz w:val="20"/>
                </w:rPr>
                <w:delText>AGT 1214 - Applied 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Animal </w:delText>
              </w:r>
              <w:r w:rsidRPr="00662C00" w:rsidDel="007076BA">
                <w:rPr>
                  <w:spacing w:val="-2"/>
                  <w:sz w:val="20"/>
                </w:rPr>
                <w:delText>Production</w:delText>
              </w:r>
            </w:del>
          </w:p>
        </w:tc>
      </w:tr>
      <w:tr w:rsidR="005562BF" w:rsidRPr="00662C00" w:rsidDel="007076BA" w14:paraId="74FF5EA2" w14:textId="77777777">
        <w:trPr>
          <w:trHeight w:val="731"/>
          <w:del w:id="270" w:author="Demarius Tolliver" w:date="2025-03-26T13:51:00Z"/>
        </w:trPr>
        <w:tc>
          <w:tcPr>
            <w:tcW w:w="3799" w:type="dxa"/>
          </w:tcPr>
          <w:p w14:paraId="2914908B" w14:textId="77777777" w:rsidR="005562BF" w:rsidRPr="00662C00" w:rsidDel="007076BA" w:rsidRDefault="006D11A8">
            <w:pPr>
              <w:pStyle w:val="TableParagraph"/>
              <w:spacing w:before="1"/>
              <w:ind w:left="112" w:right="231"/>
              <w:rPr>
                <w:del w:id="271" w:author="Demarius Tolliver" w:date="2025-03-26T13:51:00Z"/>
                <w:sz w:val="20"/>
              </w:rPr>
            </w:pPr>
            <w:del w:id="272"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Plants (CIP 01.1101)</w:delText>
              </w:r>
            </w:del>
          </w:p>
        </w:tc>
        <w:tc>
          <w:tcPr>
            <w:tcW w:w="3602" w:type="dxa"/>
          </w:tcPr>
          <w:p w14:paraId="14F9DECB" w14:textId="77777777" w:rsidR="005562BF" w:rsidRPr="00662C00" w:rsidDel="007076BA" w:rsidRDefault="006D11A8">
            <w:pPr>
              <w:pStyle w:val="TableParagraph"/>
              <w:spacing w:before="6" w:line="242" w:lineRule="exact"/>
              <w:ind w:left="110"/>
              <w:rPr>
                <w:del w:id="273" w:author="Demarius Tolliver" w:date="2025-03-26T13:51:00Z"/>
                <w:sz w:val="20"/>
              </w:rPr>
            </w:pPr>
            <w:del w:id="274"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50E4D15C" w14:textId="77777777" w:rsidR="005562BF" w:rsidRPr="00662C00" w:rsidDel="007076BA" w:rsidRDefault="006D11A8">
            <w:pPr>
              <w:pStyle w:val="TableParagraph"/>
              <w:numPr>
                <w:ilvl w:val="0"/>
                <w:numId w:val="79"/>
              </w:numPr>
              <w:tabs>
                <w:tab w:val="left" w:pos="542"/>
              </w:tabs>
              <w:spacing w:line="252" w:lineRule="exact"/>
              <w:ind w:hanging="271"/>
              <w:rPr>
                <w:del w:id="275" w:author="Demarius Tolliver" w:date="2025-03-26T13:51:00Z"/>
                <w:sz w:val="20"/>
              </w:rPr>
            </w:pPr>
            <w:del w:id="276"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tc>
        <w:tc>
          <w:tcPr>
            <w:tcW w:w="2160" w:type="dxa"/>
          </w:tcPr>
          <w:p w14:paraId="7540986D" w14:textId="77777777" w:rsidR="005562BF" w:rsidRPr="00662C00" w:rsidDel="007076BA" w:rsidRDefault="006D11A8">
            <w:pPr>
              <w:pStyle w:val="TableParagraph"/>
              <w:spacing w:before="1" w:line="243" w:lineRule="exact"/>
              <w:ind w:left="108"/>
              <w:rPr>
                <w:del w:id="277" w:author="Demarius Tolliver" w:date="2025-03-26T13:51:00Z"/>
                <w:sz w:val="20"/>
              </w:rPr>
            </w:pPr>
            <w:del w:id="278" w:author="Demarius Tolliver" w:date="2025-03-26T13:51:00Z">
              <w:r w:rsidRPr="00662C00" w:rsidDel="007076BA">
                <w:rPr>
                  <w:sz w:val="20"/>
                </w:rPr>
                <w:delText>AGT</w:delText>
              </w:r>
              <w:r w:rsidRPr="00662C00" w:rsidDel="007076BA">
                <w:rPr>
                  <w:spacing w:val="-4"/>
                  <w:sz w:val="20"/>
                </w:rPr>
                <w:delText xml:space="preserve"> </w:delText>
              </w:r>
              <w:r w:rsidRPr="00662C00" w:rsidDel="007076BA">
                <w:rPr>
                  <w:sz w:val="20"/>
                </w:rPr>
                <w:delText>1313</w:delText>
              </w:r>
              <w:r w:rsidRPr="00662C00" w:rsidDel="007076BA">
                <w:rPr>
                  <w:spacing w:val="-1"/>
                  <w:sz w:val="20"/>
                </w:rPr>
                <w:delText xml:space="preserve"> </w:delText>
              </w:r>
              <w:r w:rsidRPr="00662C00" w:rsidDel="007076BA">
                <w:rPr>
                  <w:sz w:val="20"/>
                </w:rPr>
                <w:delText>-</w:delText>
              </w:r>
              <w:r w:rsidRPr="00662C00" w:rsidDel="007076BA">
                <w:rPr>
                  <w:spacing w:val="-4"/>
                  <w:sz w:val="20"/>
                </w:rPr>
                <w:delText xml:space="preserve"> </w:delText>
              </w:r>
              <w:r w:rsidRPr="00662C00" w:rsidDel="007076BA">
                <w:rPr>
                  <w:spacing w:val="-2"/>
                  <w:sz w:val="20"/>
                </w:rPr>
                <w:delText>Applied</w:delText>
              </w:r>
            </w:del>
          </w:p>
          <w:p w14:paraId="4A247DEA" w14:textId="77777777" w:rsidR="005562BF" w:rsidRPr="00662C00" w:rsidDel="007076BA" w:rsidRDefault="006D11A8">
            <w:pPr>
              <w:pStyle w:val="TableParagraph"/>
              <w:spacing w:line="236" w:lineRule="exact"/>
              <w:ind w:left="108"/>
              <w:rPr>
                <w:del w:id="279" w:author="Demarius Tolliver" w:date="2025-03-26T13:51:00Z"/>
                <w:sz w:val="20"/>
              </w:rPr>
            </w:pPr>
            <w:del w:id="280" w:author="Demarius Tolliver" w:date="2025-03-26T13:51:00Z">
              <w:r w:rsidRPr="00662C00" w:rsidDel="007076BA">
                <w:rPr>
                  <w:sz w:val="20"/>
                </w:rPr>
                <w:delText>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Plant </w:delText>
              </w:r>
              <w:r w:rsidRPr="00662C00" w:rsidDel="007076BA">
                <w:rPr>
                  <w:spacing w:val="-2"/>
                  <w:sz w:val="20"/>
                </w:rPr>
                <w:delText>Production</w:delText>
              </w:r>
            </w:del>
          </w:p>
        </w:tc>
      </w:tr>
      <w:tr w:rsidR="005562BF" w:rsidRPr="00662C00" w:rsidDel="007076BA" w14:paraId="78687BEF" w14:textId="77777777">
        <w:trPr>
          <w:trHeight w:val="1996"/>
          <w:del w:id="281" w:author="Demarius Tolliver" w:date="2025-03-26T13:51:00Z"/>
        </w:trPr>
        <w:tc>
          <w:tcPr>
            <w:tcW w:w="3799" w:type="dxa"/>
          </w:tcPr>
          <w:p w14:paraId="03DE6AE3" w14:textId="77777777" w:rsidR="005562BF" w:rsidRPr="00662C00" w:rsidDel="007076BA" w:rsidRDefault="006D11A8">
            <w:pPr>
              <w:pStyle w:val="TableParagraph"/>
              <w:ind w:left="112" w:right="297"/>
              <w:jc w:val="both"/>
              <w:rPr>
                <w:del w:id="282" w:author="Demarius Tolliver" w:date="2025-03-26T13:51:00Z"/>
                <w:sz w:val="20"/>
              </w:rPr>
            </w:pPr>
            <w:del w:id="283" w:author="Demarius Tolliver" w:date="2025-03-26T13:51:00Z">
              <w:r w:rsidRPr="00662C00" w:rsidDel="007076BA">
                <w:rPr>
                  <w:sz w:val="20"/>
                </w:rPr>
                <w:delText>S Agricultural &amp; Environmental Science</w:delText>
              </w:r>
              <w:r w:rsidRPr="00662C00" w:rsidDel="007076BA">
                <w:rPr>
                  <w:spacing w:val="-2"/>
                  <w:sz w:val="20"/>
                </w:rPr>
                <w:delText xml:space="preserve"> </w:delText>
              </w:r>
              <w:r w:rsidRPr="00662C00" w:rsidDel="007076BA">
                <w:rPr>
                  <w:sz w:val="20"/>
                </w:rPr>
                <w:delText>&amp; Tech</w:delText>
              </w:r>
              <w:r w:rsidRPr="00662C00" w:rsidDel="007076BA">
                <w:rPr>
                  <w:spacing w:val="-12"/>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Agribusiness</w:delText>
              </w:r>
              <w:r w:rsidRPr="00662C00" w:rsidDel="007076BA">
                <w:rPr>
                  <w:spacing w:val="-9"/>
                  <w:sz w:val="20"/>
                </w:rPr>
                <w:delText xml:space="preserve"> </w:delText>
              </w:r>
              <w:r w:rsidRPr="00662C00" w:rsidDel="007076BA">
                <w:rPr>
                  <w:sz w:val="20"/>
                </w:rPr>
                <w:delText>and</w:delText>
              </w:r>
              <w:r w:rsidRPr="00662C00" w:rsidDel="007076BA">
                <w:rPr>
                  <w:spacing w:val="-12"/>
                  <w:sz w:val="20"/>
                </w:rPr>
                <w:delText xml:space="preserve"> </w:delText>
              </w:r>
              <w:r w:rsidRPr="00662C00" w:rsidDel="007076BA">
                <w:rPr>
                  <w:sz w:val="20"/>
                </w:rPr>
                <w:delText xml:space="preserve">Entrepreneurship </w:delText>
              </w:r>
              <w:r w:rsidRPr="00662C00" w:rsidDel="007076BA">
                <w:rPr>
                  <w:spacing w:val="-2"/>
                  <w:sz w:val="20"/>
                </w:rPr>
                <w:delText>Technology</w:delText>
              </w:r>
            </w:del>
          </w:p>
          <w:p w14:paraId="06B727A9" w14:textId="77777777" w:rsidR="005562BF" w:rsidRPr="00662C00" w:rsidDel="007076BA" w:rsidRDefault="006D11A8">
            <w:pPr>
              <w:pStyle w:val="TableParagraph"/>
              <w:spacing w:before="3"/>
              <w:ind w:left="112"/>
              <w:jc w:val="both"/>
              <w:rPr>
                <w:del w:id="284" w:author="Demarius Tolliver" w:date="2025-03-26T13:51:00Z"/>
                <w:sz w:val="20"/>
              </w:rPr>
            </w:pPr>
            <w:del w:id="285"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pacing w:val="-2"/>
                  <w:sz w:val="20"/>
                </w:rPr>
                <w:delText>01.0102)</w:delText>
              </w:r>
            </w:del>
          </w:p>
        </w:tc>
        <w:tc>
          <w:tcPr>
            <w:tcW w:w="3602" w:type="dxa"/>
          </w:tcPr>
          <w:p w14:paraId="3B7943C7" w14:textId="77777777" w:rsidR="005562BF" w:rsidRPr="00662C00" w:rsidDel="007076BA" w:rsidRDefault="006D11A8">
            <w:pPr>
              <w:pStyle w:val="TableParagraph"/>
              <w:spacing w:before="3" w:line="243" w:lineRule="exact"/>
              <w:ind w:left="110"/>
              <w:rPr>
                <w:del w:id="286" w:author="Demarius Tolliver" w:date="2025-03-26T13:51:00Z"/>
                <w:sz w:val="20"/>
              </w:rPr>
            </w:pPr>
            <w:del w:id="287"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362A0AC7" w14:textId="77777777" w:rsidR="005562BF" w:rsidRPr="00662C00" w:rsidDel="007076BA" w:rsidRDefault="006D11A8">
            <w:pPr>
              <w:pStyle w:val="TableParagraph"/>
              <w:numPr>
                <w:ilvl w:val="0"/>
                <w:numId w:val="78"/>
              </w:numPr>
              <w:tabs>
                <w:tab w:val="left" w:pos="542"/>
              </w:tabs>
              <w:ind w:right="986"/>
              <w:rPr>
                <w:del w:id="288" w:author="Demarius Tolliver" w:date="2025-03-26T13:51:00Z"/>
                <w:sz w:val="20"/>
              </w:rPr>
            </w:pPr>
            <w:del w:id="289"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05EC33D6" w14:textId="77777777" w:rsidR="005562BF" w:rsidRPr="00662C00" w:rsidDel="007076BA" w:rsidRDefault="006D11A8">
            <w:pPr>
              <w:pStyle w:val="TableParagraph"/>
              <w:numPr>
                <w:ilvl w:val="0"/>
                <w:numId w:val="78"/>
              </w:numPr>
              <w:tabs>
                <w:tab w:val="left" w:pos="542"/>
              </w:tabs>
              <w:ind w:right="373"/>
              <w:rPr>
                <w:del w:id="290" w:author="Demarius Tolliver" w:date="2025-03-26T13:51:00Z"/>
                <w:sz w:val="20"/>
              </w:rPr>
            </w:pPr>
            <w:del w:id="291"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518D4D6B" w14:textId="77777777" w:rsidR="005562BF" w:rsidRPr="00662C00" w:rsidDel="007076BA" w:rsidRDefault="006D11A8">
            <w:pPr>
              <w:pStyle w:val="TableParagraph"/>
              <w:numPr>
                <w:ilvl w:val="0"/>
                <w:numId w:val="78"/>
              </w:numPr>
              <w:tabs>
                <w:tab w:val="left" w:pos="542"/>
              </w:tabs>
              <w:spacing w:line="255" w:lineRule="exact"/>
              <w:ind w:hanging="271"/>
              <w:rPr>
                <w:del w:id="292" w:author="Demarius Tolliver" w:date="2025-03-26T13:51:00Z"/>
                <w:sz w:val="20"/>
              </w:rPr>
            </w:pPr>
            <w:del w:id="293"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34DFCFF3" w14:textId="77777777" w:rsidR="005562BF" w:rsidRPr="00662C00" w:rsidDel="007076BA" w:rsidRDefault="006D11A8">
            <w:pPr>
              <w:pStyle w:val="TableParagraph"/>
              <w:numPr>
                <w:ilvl w:val="0"/>
                <w:numId w:val="78"/>
              </w:numPr>
              <w:tabs>
                <w:tab w:val="left" w:pos="542"/>
              </w:tabs>
              <w:spacing w:line="242" w:lineRule="exact"/>
              <w:ind w:right="1067"/>
              <w:rPr>
                <w:del w:id="294" w:author="Demarius Tolliver" w:date="2025-03-26T13:51:00Z"/>
                <w:sz w:val="20"/>
              </w:rPr>
            </w:pPr>
            <w:del w:id="295"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09395B19" w14:textId="77777777" w:rsidR="005562BF" w:rsidRPr="00662C00" w:rsidDel="007076BA" w:rsidRDefault="006D11A8">
            <w:pPr>
              <w:pStyle w:val="TableParagraph"/>
              <w:ind w:left="108"/>
              <w:rPr>
                <w:del w:id="296" w:author="Demarius Tolliver" w:date="2025-03-26T13:51:00Z"/>
                <w:sz w:val="20"/>
              </w:rPr>
            </w:pPr>
            <w:del w:id="297"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1613</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Records</w:delText>
              </w:r>
            </w:del>
          </w:p>
        </w:tc>
      </w:tr>
      <w:tr w:rsidR="005562BF" w:rsidRPr="00662C00" w:rsidDel="007076BA" w14:paraId="08A954AE" w14:textId="77777777">
        <w:trPr>
          <w:trHeight w:val="1996"/>
          <w:del w:id="298" w:author="Demarius Tolliver" w:date="2025-03-26T13:51:00Z"/>
        </w:trPr>
        <w:tc>
          <w:tcPr>
            <w:tcW w:w="3799" w:type="dxa"/>
          </w:tcPr>
          <w:p w14:paraId="5B678652" w14:textId="77777777" w:rsidR="005562BF" w:rsidRPr="00662C00" w:rsidDel="007076BA" w:rsidRDefault="006D11A8">
            <w:pPr>
              <w:pStyle w:val="TableParagraph"/>
              <w:ind w:left="112"/>
              <w:rPr>
                <w:del w:id="299" w:author="Demarius Tolliver" w:date="2025-03-26T13:51:00Z"/>
                <w:sz w:val="20"/>
              </w:rPr>
            </w:pPr>
            <w:del w:id="300" w:author="Demarius Tolliver" w:date="2025-03-26T13:51:00Z">
              <w:r w:rsidRPr="00662C00" w:rsidDel="007076BA">
                <w:rPr>
                  <w:sz w:val="20"/>
                </w:rPr>
                <w:delText>S</w:delText>
              </w:r>
              <w:r w:rsidRPr="00662C00" w:rsidDel="007076BA">
                <w:rPr>
                  <w:spacing w:val="-9"/>
                  <w:sz w:val="20"/>
                </w:rPr>
                <w:delText xml:space="preserve"> </w:delText>
              </w:r>
              <w:r w:rsidRPr="00662C00" w:rsidDel="007076BA">
                <w:rPr>
                  <w:sz w:val="20"/>
                </w:rPr>
                <w:delText>Agriculture</w:delText>
              </w:r>
              <w:r w:rsidRPr="00662C00" w:rsidDel="007076BA">
                <w:rPr>
                  <w:spacing w:val="-10"/>
                  <w:sz w:val="20"/>
                </w:rPr>
                <w:delText xml:space="preserve"> </w:delText>
              </w:r>
              <w:r w:rsidRPr="00662C00" w:rsidDel="007076BA">
                <w:rPr>
                  <w:sz w:val="20"/>
                </w:rPr>
                <w:delText>&amp;</w:delText>
              </w:r>
              <w:r w:rsidRPr="00662C00" w:rsidDel="007076BA">
                <w:rPr>
                  <w:spacing w:val="-7"/>
                  <w:sz w:val="20"/>
                </w:rPr>
                <w:delText xml:space="preserve"> </w:delText>
              </w:r>
              <w:r w:rsidRPr="00662C00" w:rsidDel="007076BA">
                <w:rPr>
                  <w:sz w:val="20"/>
                </w:rPr>
                <w:delText>Natural</w:delText>
              </w:r>
              <w:r w:rsidRPr="00662C00" w:rsidDel="007076BA">
                <w:rPr>
                  <w:spacing w:val="-9"/>
                  <w:sz w:val="20"/>
                </w:rPr>
                <w:delText xml:space="preserve"> </w:delText>
              </w:r>
              <w:r w:rsidRPr="00662C00" w:rsidDel="007076BA">
                <w:rPr>
                  <w:sz w:val="20"/>
                </w:rPr>
                <w:delText>Resources</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01.0003)</w:delText>
              </w:r>
            </w:del>
          </w:p>
        </w:tc>
        <w:tc>
          <w:tcPr>
            <w:tcW w:w="3602" w:type="dxa"/>
          </w:tcPr>
          <w:p w14:paraId="2D98D36E" w14:textId="77777777" w:rsidR="005562BF" w:rsidRPr="00662C00" w:rsidDel="007076BA" w:rsidRDefault="006D11A8">
            <w:pPr>
              <w:pStyle w:val="TableParagraph"/>
              <w:spacing w:before="3" w:line="242" w:lineRule="exact"/>
              <w:ind w:left="110"/>
              <w:rPr>
                <w:del w:id="301" w:author="Demarius Tolliver" w:date="2025-03-26T13:51:00Z"/>
                <w:sz w:val="20"/>
              </w:rPr>
            </w:pPr>
            <w:del w:id="302"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5AF3DC0E" w14:textId="77777777" w:rsidR="005562BF" w:rsidRPr="00662C00" w:rsidDel="007076BA" w:rsidRDefault="006D11A8">
            <w:pPr>
              <w:pStyle w:val="TableParagraph"/>
              <w:numPr>
                <w:ilvl w:val="0"/>
                <w:numId w:val="77"/>
              </w:numPr>
              <w:tabs>
                <w:tab w:val="left" w:pos="542"/>
              </w:tabs>
              <w:ind w:right="986"/>
              <w:rPr>
                <w:del w:id="303" w:author="Demarius Tolliver" w:date="2025-03-26T13:51:00Z"/>
                <w:sz w:val="20"/>
              </w:rPr>
            </w:pPr>
            <w:del w:id="304"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584DEEA9" w14:textId="77777777" w:rsidR="005562BF" w:rsidRPr="00662C00" w:rsidDel="007076BA" w:rsidRDefault="006D11A8">
            <w:pPr>
              <w:pStyle w:val="TableParagraph"/>
              <w:numPr>
                <w:ilvl w:val="0"/>
                <w:numId w:val="77"/>
              </w:numPr>
              <w:tabs>
                <w:tab w:val="left" w:pos="542"/>
              </w:tabs>
              <w:ind w:right="373"/>
              <w:rPr>
                <w:del w:id="305" w:author="Demarius Tolliver" w:date="2025-03-26T13:51:00Z"/>
                <w:sz w:val="20"/>
              </w:rPr>
            </w:pPr>
            <w:del w:id="306"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40C9A09D" w14:textId="77777777" w:rsidR="005562BF" w:rsidRPr="00662C00" w:rsidDel="007076BA" w:rsidRDefault="006D11A8">
            <w:pPr>
              <w:pStyle w:val="TableParagraph"/>
              <w:numPr>
                <w:ilvl w:val="0"/>
                <w:numId w:val="77"/>
              </w:numPr>
              <w:tabs>
                <w:tab w:val="left" w:pos="542"/>
              </w:tabs>
              <w:spacing w:before="3" w:line="253" w:lineRule="exact"/>
              <w:ind w:hanging="271"/>
              <w:rPr>
                <w:del w:id="307" w:author="Demarius Tolliver" w:date="2025-03-26T13:51:00Z"/>
                <w:sz w:val="20"/>
              </w:rPr>
            </w:pPr>
            <w:del w:id="308"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12236B00" w14:textId="77777777" w:rsidR="005562BF" w:rsidRPr="00662C00" w:rsidDel="007076BA" w:rsidRDefault="006D11A8">
            <w:pPr>
              <w:pStyle w:val="TableParagraph"/>
              <w:numPr>
                <w:ilvl w:val="0"/>
                <w:numId w:val="77"/>
              </w:numPr>
              <w:tabs>
                <w:tab w:val="left" w:pos="542"/>
              </w:tabs>
              <w:spacing w:line="240" w:lineRule="exact"/>
              <w:ind w:right="1067"/>
              <w:rPr>
                <w:del w:id="309" w:author="Demarius Tolliver" w:date="2025-03-26T13:51:00Z"/>
                <w:sz w:val="20"/>
              </w:rPr>
            </w:pPr>
            <w:del w:id="310"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73CC88CF" w14:textId="77777777" w:rsidR="005562BF" w:rsidRPr="00662C00" w:rsidDel="007076BA" w:rsidRDefault="006D11A8">
            <w:pPr>
              <w:pStyle w:val="TableParagraph"/>
              <w:ind w:left="108"/>
              <w:rPr>
                <w:del w:id="311" w:author="Demarius Tolliver" w:date="2025-03-26T13:51:00Z"/>
                <w:sz w:val="20"/>
              </w:rPr>
            </w:pPr>
            <w:del w:id="312"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r w:rsidR="005562BF" w:rsidRPr="00662C00" w:rsidDel="007076BA" w14:paraId="6ECCFF87" w14:textId="77777777">
        <w:trPr>
          <w:trHeight w:val="1996"/>
          <w:del w:id="313" w:author="Demarius Tolliver" w:date="2025-03-26T13:51:00Z"/>
        </w:trPr>
        <w:tc>
          <w:tcPr>
            <w:tcW w:w="3799" w:type="dxa"/>
          </w:tcPr>
          <w:p w14:paraId="632244D7" w14:textId="77777777" w:rsidR="005562BF" w:rsidRPr="00662C00" w:rsidDel="007076BA" w:rsidRDefault="006D11A8">
            <w:pPr>
              <w:pStyle w:val="TableParagraph"/>
              <w:ind w:left="112" w:right="602"/>
              <w:rPr>
                <w:del w:id="314" w:author="Demarius Tolliver" w:date="2025-03-26T13:51:00Z"/>
                <w:sz w:val="20"/>
              </w:rPr>
            </w:pPr>
            <w:del w:id="315"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Concepts</w:delText>
              </w:r>
              <w:r w:rsidRPr="00662C00" w:rsidDel="007076BA">
                <w:rPr>
                  <w:spacing w:val="-12"/>
                  <w:sz w:val="20"/>
                </w:rPr>
                <w:delText xml:space="preserve"> </w:delText>
              </w:r>
              <w:r w:rsidRPr="00662C00" w:rsidDel="007076BA">
                <w:rPr>
                  <w:sz w:val="20"/>
                </w:rPr>
                <w:delText>of</w:delText>
              </w:r>
              <w:r w:rsidRPr="00662C00" w:rsidDel="007076BA">
                <w:rPr>
                  <w:spacing w:val="-10"/>
                  <w:sz w:val="20"/>
                </w:rPr>
                <w:delText xml:space="preserve"> </w:delText>
              </w:r>
              <w:r w:rsidRPr="00662C00" w:rsidDel="007076BA">
                <w:rPr>
                  <w:sz w:val="20"/>
                </w:rPr>
                <w:delText>Agriscience</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01.9999)</w:delText>
              </w:r>
            </w:del>
          </w:p>
          <w:p w14:paraId="34B7DDB3" w14:textId="77777777" w:rsidR="005562BF" w:rsidRPr="00662C00" w:rsidDel="007076BA" w:rsidRDefault="006D11A8">
            <w:pPr>
              <w:pStyle w:val="TableParagraph"/>
              <w:spacing w:before="5" w:line="241" w:lineRule="exact"/>
              <w:ind w:left="112"/>
              <w:rPr>
                <w:del w:id="316" w:author="Demarius Tolliver" w:date="2025-03-26T13:51:00Z"/>
                <w:b/>
                <w:i/>
                <w:sz w:val="20"/>
              </w:rPr>
            </w:pPr>
            <w:del w:id="317" w:author="Demarius Tolliver" w:date="2025-03-26T13:51:00Z">
              <w:r w:rsidRPr="00662C00" w:rsidDel="007076BA">
                <w:rPr>
                  <w:b/>
                  <w:i/>
                  <w:spacing w:val="-5"/>
                  <w:sz w:val="20"/>
                  <w:u w:val="single"/>
                </w:rPr>
                <w:delText>OR</w:delText>
              </w:r>
            </w:del>
          </w:p>
          <w:p w14:paraId="0CC0DD98" w14:textId="77777777" w:rsidR="005562BF" w:rsidRPr="00662C00" w:rsidDel="007076BA" w:rsidRDefault="006D11A8">
            <w:pPr>
              <w:pStyle w:val="TableParagraph"/>
              <w:spacing w:line="237" w:lineRule="auto"/>
              <w:ind w:left="158" w:right="231" w:hanging="46"/>
              <w:rPr>
                <w:del w:id="318" w:author="Demarius Tolliver" w:date="2025-03-26T13:51:00Z"/>
                <w:sz w:val="20"/>
              </w:rPr>
            </w:pPr>
            <w:del w:id="319"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Introduction</w:delText>
              </w:r>
              <w:r w:rsidRPr="00662C00" w:rsidDel="007076BA">
                <w:rPr>
                  <w:spacing w:val="-11"/>
                  <w:sz w:val="20"/>
                </w:rPr>
                <w:delText xml:space="preserve"> </w:delText>
              </w:r>
              <w:r w:rsidRPr="00662C00" w:rsidDel="007076BA">
                <w:rPr>
                  <w:sz w:val="20"/>
                </w:rPr>
                <w:delText>to</w:delText>
              </w:r>
              <w:r w:rsidRPr="00662C00" w:rsidDel="007076BA">
                <w:rPr>
                  <w:spacing w:val="-9"/>
                  <w:sz w:val="20"/>
                </w:rPr>
                <w:delText xml:space="preserve"> </w:delText>
              </w:r>
              <w:r w:rsidRPr="00662C00" w:rsidDel="007076BA">
                <w:rPr>
                  <w:sz w:val="20"/>
                </w:rPr>
                <w:delText>Agriscience</w:delText>
              </w:r>
              <w:r w:rsidRPr="00662C00" w:rsidDel="007076BA">
                <w:rPr>
                  <w:spacing w:val="-11"/>
                  <w:sz w:val="20"/>
                </w:rPr>
                <w:delText xml:space="preserve"> </w:delText>
              </w:r>
              <w:r w:rsidRPr="00662C00" w:rsidDel="007076BA">
                <w:rPr>
                  <w:sz w:val="20"/>
                </w:rPr>
                <w:delText xml:space="preserve">(CIP </w:delText>
              </w:r>
              <w:r w:rsidRPr="00662C00" w:rsidDel="007076BA">
                <w:rPr>
                  <w:spacing w:val="-2"/>
                  <w:sz w:val="20"/>
                </w:rPr>
                <w:delText>01.10001)</w:delText>
              </w:r>
            </w:del>
          </w:p>
        </w:tc>
        <w:tc>
          <w:tcPr>
            <w:tcW w:w="3602" w:type="dxa"/>
          </w:tcPr>
          <w:p w14:paraId="5E01C138" w14:textId="77777777" w:rsidR="005562BF" w:rsidRPr="00662C00" w:rsidDel="007076BA" w:rsidRDefault="006D11A8">
            <w:pPr>
              <w:pStyle w:val="TableParagraph"/>
              <w:spacing w:before="3" w:line="242" w:lineRule="exact"/>
              <w:ind w:left="110"/>
              <w:rPr>
                <w:del w:id="320" w:author="Demarius Tolliver" w:date="2025-03-26T13:51:00Z"/>
                <w:sz w:val="20"/>
              </w:rPr>
            </w:pPr>
            <w:del w:id="321"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045E799C" w14:textId="77777777" w:rsidR="005562BF" w:rsidRPr="00662C00" w:rsidDel="007076BA" w:rsidRDefault="006D11A8">
            <w:pPr>
              <w:pStyle w:val="TableParagraph"/>
              <w:numPr>
                <w:ilvl w:val="0"/>
                <w:numId w:val="76"/>
              </w:numPr>
              <w:tabs>
                <w:tab w:val="left" w:pos="542"/>
              </w:tabs>
              <w:ind w:right="986"/>
              <w:rPr>
                <w:del w:id="322" w:author="Demarius Tolliver" w:date="2025-03-26T13:51:00Z"/>
                <w:sz w:val="20"/>
              </w:rPr>
            </w:pPr>
            <w:del w:id="323"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376BF73E" w14:textId="77777777" w:rsidR="005562BF" w:rsidRPr="00662C00" w:rsidDel="007076BA" w:rsidRDefault="006D11A8">
            <w:pPr>
              <w:pStyle w:val="TableParagraph"/>
              <w:numPr>
                <w:ilvl w:val="0"/>
                <w:numId w:val="76"/>
              </w:numPr>
              <w:tabs>
                <w:tab w:val="left" w:pos="542"/>
              </w:tabs>
              <w:ind w:right="373"/>
              <w:rPr>
                <w:del w:id="324" w:author="Demarius Tolliver" w:date="2025-03-26T13:51:00Z"/>
                <w:sz w:val="20"/>
              </w:rPr>
            </w:pPr>
            <w:del w:id="325"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43F8C763" w14:textId="77777777" w:rsidR="005562BF" w:rsidRPr="00662C00" w:rsidDel="007076BA" w:rsidRDefault="006D11A8">
            <w:pPr>
              <w:pStyle w:val="TableParagraph"/>
              <w:numPr>
                <w:ilvl w:val="0"/>
                <w:numId w:val="76"/>
              </w:numPr>
              <w:tabs>
                <w:tab w:val="left" w:pos="542"/>
              </w:tabs>
              <w:spacing w:before="3" w:line="253" w:lineRule="exact"/>
              <w:ind w:hanging="271"/>
              <w:rPr>
                <w:del w:id="326" w:author="Demarius Tolliver" w:date="2025-03-26T13:51:00Z"/>
                <w:sz w:val="20"/>
              </w:rPr>
            </w:pPr>
            <w:del w:id="327" w:author="Demarius Tolliver" w:date="2025-03-26T13:51:00Z">
              <w:r w:rsidRPr="00662C00" w:rsidDel="007076BA">
                <w:rPr>
                  <w:sz w:val="20"/>
                </w:rPr>
                <w:delText>(CIP:</w:delText>
              </w:r>
              <w:r w:rsidRPr="00662C00" w:rsidDel="007076BA">
                <w:rPr>
                  <w:spacing w:val="-6"/>
                  <w:sz w:val="20"/>
                </w:rPr>
                <w:delText xml:space="preserve"> </w:delText>
              </w:r>
              <w:r w:rsidRPr="00662C00" w:rsidDel="007076BA">
                <w:rPr>
                  <w:sz w:val="20"/>
                </w:rPr>
                <w:delText>01.0304)</w:delText>
              </w:r>
              <w:r w:rsidRPr="00662C00" w:rsidDel="007076BA">
                <w:rPr>
                  <w:spacing w:val="-5"/>
                  <w:sz w:val="20"/>
                </w:rPr>
                <w:delText xml:space="preserve"> </w:delText>
              </w:r>
              <w:r w:rsidRPr="00662C00" w:rsidDel="007076BA">
                <w:rPr>
                  <w:sz w:val="20"/>
                </w:rPr>
                <w:delText>Field</w:delText>
              </w:r>
              <w:r w:rsidRPr="00662C00" w:rsidDel="007076BA">
                <w:rPr>
                  <w:spacing w:val="-4"/>
                  <w:sz w:val="20"/>
                </w:rPr>
                <w:delText xml:space="preserve"> Crops</w:delText>
              </w:r>
            </w:del>
          </w:p>
          <w:p w14:paraId="3A05EDD8" w14:textId="77777777" w:rsidR="005562BF" w:rsidRPr="00662C00" w:rsidDel="007076BA" w:rsidRDefault="006D11A8">
            <w:pPr>
              <w:pStyle w:val="TableParagraph"/>
              <w:numPr>
                <w:ilvl w:val="0"/>
                <w:numId w:val="76"/>
              </w:numPr>
              <w:tabs>
                <w:tab w:val="left" w:pos="542"/>
              </w:tabs>
              <w:spacing w:line="242" w:lineRule="exact"/>
              <w:ind w:right="179"/>
              <w:rPr>
                <w:del w:id="328" w:author="Demarius Tolliver" w:date="2025-03-26T13:51:00Z"/>
                <w:sz w:val="20"/>
              </w:rPr>
            </w:pPr>
            <w:del w:id="329"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Precision</w:delText>
              </w:r>
              <w:r w:rsidRPr="00662C00" w:rsidDel="007076BA">
                <w:rPr>
                  <w:spacing w:val="-11"/>
                  <w:sz w:val="20"/>
                </w:rPr>
                <w:delText xml:space="preserve"> </w:delText>
              </w:r>
              <w:r w:rsidRPr="00662C00" w:rsidDel="007076BA">
                <w:rPr>
                  <w:sz w:val="20"/>
                </w:rPr>
                <w:delText xml:space="preserve">Agriculture </w:delText>
              </w:r>
              <w:r w:rsidRPr="00662C00" w:rsidDel="007076BA">
                <w:rPr>
                  <w:spacing w:val="-2"/>
                  <w:sz w:val="20"/>
                </w:rPr>
                <w:delText>Technology</w:delText>
              </w:r>
            </w:del>
          </w:p>
        </w:tc>
        <w:tc>
          <w:tcPr>
            <w:tcW w:w="2160" w:type="dxa"/>
          </w:tcPr>
          <w:p w14:paraId="108238E2" w14:textId="77777777" w:rsidR="005562BF" w:rsidRPr="00662C00" w:rsidDel="007076BA" w:rsidRDefault="006D11A8">
            <w:pPr>
              <w:pStyle w:val="TableParagraph"/>
              <w:ind w:left="108"/>
              <w:rPr>
                <w:del w:id="330" w:author="Demarius Tolliver" w:date="2025-03-26T13:51:00Z"/>
                <w:sz w:val="20"/>
              </w:rPr>
            </w:pPr>
            <w:del w:id="331"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bl>
    <w:p w14:paraId="4973DE8B" w14:textId="77777777" w:rsidR="005562BF" w:rsidRPr="00662C00" w:rsidDel="007076BA" w:rsidRDefault="005562BF">
      <w:pPr>
        <w:rPr>
          <w:del w:id="332" w:author="Demarius Tolliver" w:date="2025-03-26T13:51:00Z"/>
          <w:sz w:val="20"/>
        </w:rPr>
        <w:sectPr w:rsidR="005562BF" w:rsidRPr="00662C00" w:rsidDel="007076BA" w:rsidSect="002D20BE">
          <w:pgSz w:w="12240" w:h="15840"/>
          <w:pgMar w:top="1440" w:right="200" w:bottom="860" w:left="340" w:header="0" w:footer="678" w:gutter="0"/>
          <w:cols w:space="720"/>
        </w:sectPr>
      </w:pPr>
    </w:p>
    <w:p w14:paraId="7D2D681D" w14:textId="77777777" w:rsidR="005562BF" w:rsidRPr="00662C00" w:rsidDel="007076BA" w:rsidRDefault="006D11A8">
      <w:pPr>
        <w:pStyle w:val="BodyText"/>
        <w:spacing w:before="39"/>
        <w:ind w:left="1100" w:firstLine="0"/>
        <w:rPr>
          <w:del w:id="333" w:author="Demarius Tolliver" w:date="2025-03-26T13:51:00Z"/>
        </w:rPr>
      </w:pPr>
      <w:del w:id="334" w:author="Demarius Tolliver" w:date="2025-03-26T13:51:00Z">
        <w:r w:rsidRPr="00662C00" w:rsidDel="007076BA">
          <w:delText>Field</w:delText>
        </w:r>
        <w:r w:rsidRPr="00662C00" w:rsidDel="007076BA">
          <w:rPr>
            <w:spacing w:val="-4"/>
          </w:rPr>
          <w:delText xml:space="preserve"> </w:delText>
        </w:r>
        <w:r w:rsidRPr="00662C00" w:rsidDel="007076BA">
          <w:delText>Crops</w:delText>
        </w:r>
        <w:r w:rsidRPr="00662C00" w:rsidDel="007076BA">
          <w:rPr>
            <w:spacing w:val="-5"/>
          </w:rPr>
          <w:delText xml:space="preserve"> </w:delText>
        </w:r>
        <w:r w:rsidRPr="00662C00" w:rsidDel="007076BA">
          <w:rPr>
            <w:spacing w:val="-2"/>
          </w:rPr>
          <w:delText>Concentration</w:delText>
        </w:r>
      </w:del>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3602"/>
        <w:gridCol w:w="2160"/>
      </w:tblGrid>
      <w:tr w:rsidR="005562BF" w:rsidRPr="00662C00" w:rsidDel="007076BA" w14:paraId="076FB01C" w14:textId="77777777">
        <w:trPr>
          <w:trHeight w:val="244"/>
          <w:del w:id="335" w:author="Demarius Tolliver" w:date="2025-03-26T13:51:00Z"/>
        </w:trPr>
        <w:tc>
          <w:tcPr>
            <w:tcW w:w="3799" w:type="dxa"/>
            <w:shd w:val="clear" w:color="auto" w:fill="D8D8D8"/>
          </w:tcPr>
          <w:p w14:paraId="520016C5" w14:textId="77777777" w:rsidR="005562BF" w:rsidRPr="00662C00" w:rsidDel="007076BA" w:rsidRDefault="006D11A8">
            <w:pPr>
              <w:pStyle w:val="TableParagraph"/>
              <w:spacing w:line="224" w:lineRule="exact"/>
              <w:ind w:left="112"/>
              <w:rPr>
                <w:del w:id="336" w:author="Demarius Tolliver" w:date="2025-03-26T13:51:00Z"/>
                <w:b/>
                <w:sz w:val="20"/>
              </w:rPr>
            </w:pPr>
            <w:del w:id="337" w:author="Demarius Tolliver" w:date="2025-03-26T13:51:00Z">
              <w:r w:rsidRPr="00662C00" w:rsidDel="007076BA">
                <w:rPr>
                  <w:b/>
                  <w:sz w:val="20"/>
                </w:rPr>
                <w:delText>SEC</w:delText>
              </w:r>
              <w:r w:rsidRPr="00662C00" w:rsidDel="007076BA">
                <w:rPr>
                  <w:b/>
                  <w:spacing w:val="-6"/>
                  <w:sz w:val="20"/>
                </w:rPr>
                <w:delText xml:space="preserve"> </w:delText>
              </w:r>
              <w:r w:rsidRPr="00662C00" w:rsidDel="007076BA">
                <w:rPr>
                  <w:b/>
                  <w:spacing w:val="-2"/>
                  <w:sz w:val="20"/>
                </w:rPr>
                <w:delText>Program</w:delText>
              </w:r>
            </w:del>
          </w:p>
        </w:tc>
        <w:tc>
          <w:tcPr>
            <w:tcW w:w="3602" w:type="dxa"/>
            <w:shd w:val="clear" w:color="auto" w:fill="D8D8D8"/>
          </w:tcPr>
          <w:p w14:paraId="687675AE" w14:textId="77777777" w:rsidR="005562BF" w:rsidRPr="00662C00" w:rsidDel="007076BA" w:rsidRDefault="006D11A8">
            <w:pPr>
              <w:pStyle w:val="TableParagraph"/>
              <w:spacing w:line="224" w:lineRule="exact"/>
              <w:ind w:left="110"/>
              <w:rPr>
                <w:del w:id="338" w:author="Demarius Tolliver" w:date="2025-03-26T13:51:00Z"/>
                <w:b/>
                <w:sz w:val="20"/>
              </w:rPr>
            </w:pPr>
            <w:del w:id="339" w:author="Demarius Tolliver" w:date="2025-03-26T13:51:00Z">
              <w:r w:rsidRPr="00662C00" w:rsidDel="007076BA">
                <w:rPr>
                  <w:b/>
                  <w:sz w:val="20"/>
                </w:rPr>
                <w:delText>PS</w:delText>
              </w:r>
              <w:r w:rsidRPr="00662C00" w:rsidDel="007076BA">
                <w:rPr>
                  <w:b/>
                  <w:spacing w:val="-6"/>
                  <w:sz w:val="20"/>
                </w:rPr>
                <w:delText xml:space="preserve"> </w:delText>
              </w:r>
              <w:r w:rsidRPr="00662C00" w:rsidDel="007076BA">
                <w:rPr>
                  <w:b/>
                  <w:spacing w:val="-2"/>
                  <w:sz w:val="20"/>
                </w:rPr>
                <w:delText>Program</w:delText>
              </w:r>
            </w:del>
          </w:p>
        </w:tc>
        <w:tc>
          <w:tcPr>
            <w:tcW w:w="2160" w:type="dxa"/>
            <w:shd w:val="clear" w:color="auto" w:fill="D8D8D8"/>
          </w:tcPr>
          <w:p w14:paraId="238D868E" w14:textId="77777777" w:rsidR="005562BF" w:rsidRPr="00662C00" w:rsidDel="007076BA" w:rsidRDefault="006D11A8">
            <w:pPr>
              <w:pStyle w:val="TableParagraph"/>
              <w:spacing w:line="224" w:lineRule="exact"/>
              <w:ind w:left="108"/>
              <w:rPr>
                <w:del w:id="340" w:author="Demarius Tolliver" w:date="2025-03-26T13:51:00Z"/>
                <w:b/>
                <w:sz w:val="20"/>
              </w:rPr>
            </w:pPr>
            <w:del w:id="341" w:author="Demarius Tolliver" w:date="2025-03-26T13:51:00Z">
              <w:r w:rsidRPr="00662C00" w:rsidDel="007076BA">
                <w:rPr>
                  <w:b/>
                  <w:sz w:val="20"/>
                </w:rPr>
                <w:delText>PS</w:delText>
              </w:r>
              <w:r w:rsidRPr="00662C00" w:rsidDel="007076BA">
                <w:rPr>
                  <w:b/>
                  <w:spacing w:val="-6"/>
                  <w:sz w:val="20"/>
                </w:rPr>
                <w:delText xml:space="preserve"> </w:delText>
              </w:r>
              <w:r w:rsidRPr="00662C00" w:rsidDel="007076BA">
                <w:rPr>
                  <w:b/>
                  <w:spacing w:val="-2"/>
                  <w:sz w:val="20"/>
                </w:rPr>
                <w:delText>Courses</w:delText>
              </w:r>
            </w:del>
          </w:p>
        </w:tc>
      </w:tr>
      <w:tr w:rsidR="005562BF" w:rsidRPr="00662C00" w:rsidDel="007076BA" w14:paraId="4E4FCA06" w14:textId="77777777">
        <w:trPr>
          <w:trHeight w:val="806"/>
          <w:del w:id="342" w:author="Demarius Tolliver" w:date="2025-03-26T13:51:00Z"/>
        </w:trPr>
        <w:tc>
          <w:tcPr>
            <w:tcW w:w="3799" w:type="dxa"/>
          </w:tcPr>
          <w:p w14:paraId="62C3D053" w14:textId="77777777" w:rsidR="005562BF" w:rsidRPr="00662C00" w:rsidDel="007076BA" w:rsidRDefault="006D11A8">
            <w:pPr>
              <w:pStyle w:val="TableParagraph"/>
              <w:ind w:left="112" w:right="231"/>
              <w:rPr>
                <w:del w:id="343" w:author="Demarius Tolliver" w:date="2025-03-26T13:51:00Z"/>
                <w:sz w:val="20"/>
              </w:rPr>
            </w:pPr>
            <w:del w:id="344"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Animals (CIP 01.0901)</w:delText>
              </w:r>
            </w:del>
          </w:p>
        </w:tc>
        <w:tc>
          <w:tcPr>
            <w:tcW w:w="3602" w:type="dxa"/>
          </w:tcPr>
          <w:p w14:paraId="0D1BFC29" w14:textId="77777777" w:rsidR="005562BF" w:rsidRPr="00662C00" w:rsidDel="007076BA" w:rsidRDefault="006D11A8">
            <w:pPr>
              <w:pStyle w:val="TableParagraph"/>
              <w:spacing w:before="3" w:line="242" w:lineRule="exact"/>
              <w:ind w:left="110"/>
              <w:rPr>
                <w:del w:id="345" w:author="Demarius Tolliver" w:date="2025-03-26T13:51:00Z"/>
                <w:sz w:val="20"/>
              </w:rPr>
            </w:pPr>
            <w:del w:id="346"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05A57BFA" w14:textId="77777777" w:rsidR="005562BF" w:rsidRPr="00662C00" w:rsidDel="007076BA" w:rsidRDefault="006D11A8">
            <w:pPr>
              <w:pStyle w:val="TableParagraph"/>
              <w:numPr>
                <w:ilvl w:val="0"/>
                <w:numId w:val="75"/>
              </w:numPr>
              <w:tabs>
                <w:tab w:val="left" w:pos="542"/>
              </w:tabs>
              <w:ind w:right="538"/>
              <w:rPr>
                <w:del w:id="347" w:author="Demarius Tolliver" w:date="2025-03-26T13:51:00Z"/>
                <w:sz w:val="20"/>
              </w:rPr>
            </w:pPr>
            <w:del w:id="348"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Animal/Livestock Husbandry and Production</w:delText>
              </w:r>
            </w:del>
          </w:p>
        </w:tc>
        <w:tc>
          <w:tcPr>
            <w:tcW w:w="2160" w:type="dxa"/>
          </w:tcPr>
          <w:p w14:paraId="3891D972" w14:textId="77777777" w:rsidR="005562BF" w:rsidRPr="00662C00" w:rsidDel="007076BA" w:rsidRDefault="006D11A8">
            <w:pPr>
              <w:pStyle w:val="TableParagraph"/>
              <w:ind w:left="108" w:right="430"/>
              <w:jc w:val="both"/>
              <w:rPr>
                <w:del w:id="349" w:author="Demarius Tolliver" w:date="2025-03-26T13:51:00Z"/>
                <w:sz w:val="20"/>
              </w:rPr>
            </w:pPr>
            <w:del w:id="350" w:author="Demarius Tolliver" w:date="2025-03-26T13:51:00Z">
              <w:r w:rsidRPr="00662C00" w:rsidDel="007076BA">
                <w:rPr>
                  <w:sz w:val="20"/>
                </w:rPr>
                <w:delText>AGT 1214 - Applied 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Animal </w:delText>
              </w:r>
              <w:r w:rsidRPr="00662C00" w:rsidDel="007076BA">
                <w:rPr>
                  <w:spacing w:val="-2"/>
                  <w:sz w:val="20"/>
                </w:rPr>
                <w:delText>Production</w:delText>
              </w:r>
            </w:del>
          </w:p>
        </w:tc>
      </w:tr>
      <w:tr w:rsidR="005562BF" w:rsidRPr="00662C00" w:rsidDel="007076BA" w14:paraId="6814CE7C" w14:textId="77777777">
        <w:trPr>
          <w:trHeight w:val="731"/>
          <w:del w:id="351" w:author="Demarius Tolliver" w:date="2025-03-26T13:51:00Z"/>
        </w:trPr>
        <w:tc>
          <w:tcPr>
            <w:tcW w:w="3799" w:type="dxa"/>
          </w:tcPr>
          <w:p w14:paraId="66061953" w14:textId="77777777" w:rsidR="005562BF" w:rsidRPr="00662C00" w:rsidDel="007076BA" w:rsidRDefault="006D11A8">
            <w:pPr>
              <w:pStyle w:val="TableParagraph"/>
              <w:spacing w:before="1"/>
              <w:ind w:left="112" w:right="231"/>
              <w:rPr>
                <w:del w:id="352" w:author="Demarius Tolliver" w:date="2025-03-26T13:51:00Z"/>
                <w:sz w:val="20"/>
              </w:rPr>
            </w:pPr>
            <w:del w:id="353"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Plants (CIP 01.1101)</w:delText>
              </w:r>
            </w:del>
          </w:p>
        </w:tc>
        <w:tc>
          <w:tcPr>
            <w:tcW w:w="3602" w:type="dxa"/>
          </w:tcPr>
          <w:p w14:paraId="13067A7E" w14:textId="77777777" w:rsidR="005562BF" w:rsidRPr="00662C00" w:rsidDel="007076BA" w:rsidRDefault="006D11A8">
            <w:pPr>
              <w:pStyle w:val="TableParagraph"/>
              <w:spacing w:before="6" w:line="242" w:lineRule="exact"/>
              <w:ind w:left="110"/>
              <w:rPr>
                <w:del w:id="354" w:author="Demarius Tolliver" w:date="2025-03-26T13:51:00Z"/>
                <w:sz w:val="20"/>
              </w:rPr>
            </w:pPr>
            <w:del w:id="355"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7A95F87B" w14:textId="77777777" w:rsidR="005562BF" w:rsidRPr="00662C00" w:rsidDel="007076BA" w:rsidRDefault="006D11A8">
            <w:pPr>
              <w:pStyle w:val="TableParagraph"/>
              <w:numPr>
                <w:ilvl w:val="0"/>
                <w:numId w:val="74"/>
              </w:numPr>
              <w:tabs>
                <w:tab w:val="left" w:pos="542"/>
              </w:tabs>
              <w:spacing w:line="252" w:lineRule="exact"/>
              <w:ind w:hanging="271"/>
              <w:rPr>
                <w:del w:id="356" w:author="Demarius Tolliver" w:date="2025-03-26T13:51:00Z"/>
                <w:sz w:val="20"/>
              </w:rPr>
            </w:pPr>
            <w:del w:id="357"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tc>
        <w:tc>
          <w:tcPr>
            <w:tcW w:w="2160" w:type="dxa"/>
          </w:tcPr>
          <w:p w14:paraId="666A762D" w14:textId="77777777" w:rsidR="005562BF" w:rsidRPr="00662C00" w:rsidDel="007076BA" w:rsidRDefault="006D11A8">
            <w:pPr>
              <w:pStyle w:val="TableParagraph"/>
              <w:spacing w:before="1" w:line="243" w:lineRule="exact"/>
              <w:ind w:left="108"/>
              <w:rPr>
                <w:del w:id="358" w:author="Demarius Tolliver" w:date="2025-03-26T13:51:00Z"/>
                <w:sz w:val="20"/>
              </w:rPr>
            </w:pPr>
            <w:del w:id="359" w:author="Demarius Tolliver" w:date="2025-03-26T13:51:00Z">
              <w:r w:rsidRPr="00662C00" w:rsidDel="007076BA">
                <w:rPr>
                  <w:sz w:val="20"/>
                </w:rPr>
                <w:delText>AGT</w:delText>
              </w:r>
              <w:r w:rsidRPr="00662C00" w:rsidDel="007076BA">
                <w:rPr>
                  <w:spacing w:val="-4"/>
                  <w:sz w:val="20"/>
                </w:rPr>
                <w:delText xml:space="preserve"> </w:delText>
              </w:r>
              <w:r w:rsidRPr="00662C00" w:rsidDel="007076BA">
                <w:rPr>
                  <w:sz w:val="20"/>
                </w:rPr>
                <w:delText>1313</w:delText>
              </w:r>
              <w:r w:rsidRPr="00662C00" w:rsidDel="007076BA">
                <w:rPr>
                  <w:spacing w:val="-1"/>
                  <w:sz w:val="20"/>
                </w:rPr>
                <w:delText xml:space="preserve"> </w:delText>
              </w:r>
              <w:r w:rsidRPr="00662C00" w:rsidDel="007076BA">
                <w:rPr>
                  <w:sz w:val="20"/>
                </w:rPr>
                <w:delText>-</w:delText>
              </w:r>
              <w:r w:rsidRPr="00662C00" w:rsidDel="007076BA">
                <w:rPr>
                  <w:spacing w:val="-4"/>
                  <w:sz w:val="20"/>
                </w:rPr>
                <w:delText xml:space="preserve"> </w:delText>
              </w:r>
              <w:r w:rsidRPr="00662C00" w:rsidDel="007076BA">
                <w:rPr>
                  <w:spacing w:val="-2"/>
                  <w:sz w:val="20"/>
                </w:rPr>
                <w:delText>Applied</w:delText>
              </w:r>
            </w:del>
          </w:p>
          <w:p w14:paraId="1D4480FB" w14:textId="77777777" w:rsidR="005562BF" w:rsidRPr="00662C00" w:rsidDel="007076BA" w:rsidRDefault="006D11A8">
            <w:pPr>
              <w:pStyle w:val="TableParagraph"/>
              <w:spacing w:line="236" w:lineRule="exact"/>
              <w:ind w:left="108"/>
              <w:rPr>
                <w:del w:id="360" w:author="Demarius Tolliver" w:date="2025-03-26T13:51:00Z"/>
                <w:sz w:val="20"/>
              </w:rPr>
            </w:pPr>
            <w:del w:id="361" w:author="Demarius Tolliver" w:date="2025-03-26T13:51:00Z">
              <w:r w:rsidRPr="00662C00" w:rsidDel="007076BA">
                <w:rPr>
                  <w:sz w:val="20"/>
                </w:rPr>
                <w:delText>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Plant </w:delText>
              </w:r>
              <w:r w:rsidRPr="00662C00" w:rsidDel="007076BA">
                <w:rPr>
                  <w:spacing w:val="-2"/>
                  <w:sz w:val="20"/>
                </w:rPr>
                <w:delText>Production</w:delText>
              </w:r>
            </w:del>
          </w:p>
        </w:tc>
      </w:tr>
      <w:tr w:rsidR="005562BF" w:rsidRPr="00662C00" w:rsidDel="007076BA" w14:paraId="2F000280" w14:textId="77777777">
        <w:trPr>
          <w:trHeight w:val="1996"/>
          <w:del w:id="362" w:author="Demarius Tolliver" w:date="2025-03-26T13:51:00Z"/>
        </w:trPr>
        <w:tc>
          <w:tcPr>
            <w:tcW w:w="3799" w:type="dxa"/>
          </w:tcPr>
          <w:p w14:paraId="014258D2" w14:textId="77777777" w:rsidR="005562BF" w:rsidRPr="00662C00" w:rsidDel="007076BA" w:rsidRDefault="006D11A8">
            <w:pPr>
              <w:pStyle w:val="TableParagraph"/>
              <w:ind w:left="112" w:right="297"/>
              <w:jc w:val="both"/>
              <w:rPr>
                <w:del w:id="363" w:author="Demarius Tolliver" w:date="2025-03-26T13:51:00Z"/>
                <w:sz w:val="20"/>
              </w:rPr>
            </w:pPr>
            <w:del w:id="364" w:author="Demarius Tolliver" w:date="2025-03-26T13:51:00Z">
              <w:r w:rsidRPr="00662C00" w:rsidDel="007076BA">
                <w:rPr>
                  <w:sz w:val="20"/>
                </w:rPr>
                <w:delText>S Agricultural &amp; Environmental Science</w:delText>
              </w:r>
              <w:r w:rsidRPr="00662C00" w:rsidDel="007076BA">
                <w:rPr>
                  <w:spacing w:val="-2"/>
                  <w:sz w:val="20"/>
                </w:rPr>
                <w:delText xml:space="preserve"> </w:delText>
              </w:r>
              <w:r w:rsidRPr="00662C00" w:rsidDel="007076BA">
                <w:rPr>
                  <w:sz w:val="20"/>
                </w:rPr>
                <w:delText>&amp; Tech</w:delText>
              </w:r>
              <w:r w:rsidRPr="00662C00" w:rsidDel="007076BA">
                <w:rPr>
                  <w:spacing w:val="-12"/>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Agribusiness</w:delText>
              </w:r>
              <w:r w:rsidRPr="00662C00" w:rsidDel="007076BA">
                <w:rPr>
                  <w:spacing w:val="-9"/>
                  <w:sz w:val="20"/>
                </w:rPr>
                <w:delText xml:space="preserve"> </w:delText>
              </w:r>
              <w:r w:rsidRPr="00662C00" w:rsidDel="007076BA">
                <w:rPr>
                  <w:sz w:val="20"/>
                </w:rPr>
                <w:delText>and</w:delText>
              </w:r>
              <w:r w:rsidRPr="00662C00" w:rsidDel="007076BA">
                <w:rPr>
                  <w:spacing w:val="-12"/>
                  <w:sz w:val="20"/>
                </w:rPr>
                <w:delText xml:space="preserve"> </w:delText>
              </w:r>
              <w:r w:rsidRPr="00662C00" w:rsidDel="007076BA">
                <w:rPr>
                  <w:sz w:val="20"/>
                </w:rPr>
                <w:delText xml:space="preserve">Entrepreneurship </w:delText>
              </w:r>
              <w:r w:rsidRPr="00662C00" w:rsidDel="007076BA">
                <w:rPr>
                  <w:spacing w:val="-2"/>
                  <w:sz w:val="20"/>
                </w:rPr>
                <w:delText>Technology</w:delText>
              </w:r>
            </w:del>
          </w:p>
          <w:p w14:paraId="695627BC" w14:textId="77777777" w:rsidR="005562BF" w:rsidRPr="00662C00" w:rsidDel="007076BA" w:rsidRDefault="006D11A8">
            <w:pPr>
              <w:pStyle w:val="TableParagraph"/>
              <w:spacing w:before="1"/>
              <w:ind w:left="112"/>
              <w:jc w:val="both"/>
              <w:rPr>
                <w:del w:id="365" w:author="Demarius Tolliver" w:date="2025-03-26T13:51:00Z"/>
                <w:sz w:val="20"/>
              </w:rPr>
            </w:pPr>
            <w:del w:id="366"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pacing w:val="-2"/>
                  <w:sz w:val="20"/>
                </w:rPr>
                <w:delText>01.0102)</w:delText>
              </w:r>
            </w:del>
          </w:p>
        </w:tc>
        <w:tc>
          <w:tcPr>
            <w:tcW w:w="3602" w:type="dxa"/>
          </w:tcPr>
          <w:p w14:paraId="293F4106" w14:textId="77777777" w:rsidR="005562BF" w:rsidRPr="00662C00" w:rsidDel="007076BA" w:rsidRDefault="006D11A8">
            <w:pPr>
              <w:pStyle w:val="TableParagraph"/>
              <w:spacing w:before="3" w:line="243" w:lineRule="exact"/>
              <w:ind w:left="110"/>
              <w:rPr>
                <w:del w:id="367" w:author="Demarius Tolliver" w:date="2025-03-26T13:51:00Z"/>
                <w:sz w:val="20"/>
              </w:rPr>
            </w:pPr>
            <w:del w:id="368"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7AAE4D6E" w14:textId="77777777" w:rsidR="005562BF" w:rsidRPr="00662C00" w:rsidDel="007076BA" w:rsidRDefault="006D11A8">
            <w:pPr>
              <w:pStyle w:val="TableParagraph"/>
              <w:numPr>
                <w:ilvl w:val="0"/>
                <w:numId w:val="73"/>
              </w:numPr>
              <w:tabs>
                <w:tab w:val="left" w:pos="542"/>
              </w:tabs>
              <w:ind w:right="986"/>
              <w:rPr>
                <w:del w:id="369" w:author="Demarius Tolliver" w:date="2025-03-26T13:51:00Z"/>
                <w:sz w:val="20"/>
              </w:rPr>
            </w:pPr>
            <w:del w:id="370"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0BDD7564" w14:textId="77777777" w:rsidR="005562BF" w:rsidRPr="00662C00" w:rsidDel="007076BA" w:rsidRDefault="006D11A8">
            <w:pPr>
              <w:pStyle w:val="TableParagraph"/>
              <w:numPr>
                <w:ilvl w:val="0"/>
                <w:numId w:val="73"/>
              </w:numPr>
              <w:tabs>
                <w:tab w:val="left" w:pos="542"/>
              </w:tabs>
              <w:ind w:right="373"/>
              <w:rPr>
                <w:del w:id="371" w:author="Demarius Tolliver" w:date="2025-03-26T13:51:00Z"/>
                <w:sz w:val="20"/>
              </w:rPr>
            </w:pPr>
            <w:del w:id="372"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49ED3DB1" w14:textId="77777777" w:rsidR="005562BF" w:rsidRPr="00662C00" w:rsidDel="007076BA" w:rsidRDefault="006D11A8">
            <w:pPr>
              <w:pStyle w:val="TableParagraph"/>
              <w:numPr>
                <w:ilvl w:val="0"/>
                <w:numId w:val="73"/>
              </w:numPr>
              <w:tabs>
                <w:tab w:val="left" w:pos="542"/>
              </w:tabs>
              <w:spacing w:line="255" w:lineRule="exact"/>
              <w:ind w:hanging="271"/>
              <w:rPr>
                <w:del w:id="373" w:author="Demarius Tolliver" w:date="2025-03-26T13:51:00Z"/>
                <w:sz w:val="20"/>
              </w:rPr>
            </w:pPr>
            <w:del w:id="374"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2D648A44" w14:textId="77777777" w:rsidR="005562BF" w:rsidRPr="00662C00" w:rsidDel="007076BA" w:rsidRDefault="006D11A8">
            <w:pPr>
              <w:pStyle w:val="TableParagraph"/>
              <w:numPr>
                <w:ilvl w:val="0"/>
                <w:numId w:val="73"/>
              </w:numPr>
              <w:tabs>
                <w:tab w:val="left" w:pos="542"/>
              </w:tabs>
              <w:spacing w:line="240" w:lineRule="exact"/>
              <w:ind w:right="1067"/>
              <w:rPr>
                <w:del w:id="375" w:author="Demarius Tolliver" w:date="2025-03-26T13:51:00Z"/>
                <w:sz w:val="20"/>
              </w:rPr>
            </w:pPr>
            <w:del w:id="376"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051919D0" w14:textId="77777777" w:rsidR="005562BF" w:rsidRPr="00662C00" w:rsidDel="007076BA" w:rsidRDefault="006D11A8">
            <w:pPr>
              <w:pStyle w:val="TableParagraph"/>
              <w:ind w:left="108"/>
              <w:rPr>
                <w:del w:id="377" w:author="Demarius Tolliver" w:date="2025-03-26T13:51:00Z"/>
                <w:sz w:val="20"/>
              </w:rPr>
            </w:pPr>
            <w:del w:id="378"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1613</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Records</w:delText>
              </w:r>
            </w:del>
          </w:p>
        </w:tc>
      </w:tr>
      <w:tr w:rsidR="005562BF" w:rsidRPr="00662C00" w:rsidDel="007076BA" w14:paraId="4CB55796" w14:textId="77777777">
        <w:trPr>
          <w:trHeight w:val="1996"/>
          <w:del w:id="379" w:author="Demarius Tolliver" w:date="2025-03-26T13:51:00Z"/>
        </w:trPr>
        <w:tc>
          <w:tcPr>
            <w:tcW w:w="3799" w:type="dxa"/>
          </w:tcPr>
          <w:p w14:paraId="2E6CBC59" w14:textId="77777777" w:rsidR="005562BF" w:rsidRPr="00662C00" w:rsidDel="007076BA" w:rsidRDefault="006D11A8">
            <w:pPr>
              <w:pStyle w:val="TableParagraph"/>
              <w:ind w:left="112"/>
              <w:rPr>
                <w:del w:id="380" w:author="Demarius Tolliver" w:date="2025-03-26T13:51:00Z"/>
                <w:sz w:val="20"/>
              </w:rPr>
            </w:pPr>
            <w:del w:id="381" w:author="Demarius Tolliver" w:date="2025-03-26T13:51:00Z">
              <w:r w:rsidRPr="00662C00" w:rsidDel="007076BA">
                <w:rPr>
                  <w:sz w:val="20"/>
                </w:rPr>
                <w:delText>S</w:delText>
              </w:r>
              <w:r w:rsidRPr="00662C00" w:rsidDel="007076BA">
                <w:rPr>
                  <w:spacing w:val="-9"/>
                  <w:sz w:val="20"/>
                </w:rPr>
                <w:delText xml:space="preserve"> </w:delText>
              </w:r>
              <w:r w:rsidRPr="00662C00" w:rsidDel="007076BA">
                <w:rPr>
                  <w:sz w:val="20"/>
                </w:rPr>
                <w:delText>Agriculture</w:delText>
              </w:r>
              <w:r w:rsidRPr="00662C00" w:rsidDel="007076BA">
                <w:rPr>
                  <w:spacing w:val="-10"/>
                  <w:sz w:val="20"/>
                </w:rPr>
                <w:delText xml:space="preserve"> </w:delText>
              </w:r>
              <w:r w:rsidRPr="00662C00" w:rsidDel="007076BA">
                <w:rPr>
                  <w:sz w:val="20"/>
                </w:rPr>
                <w:delText>&amp;</w:delText>
              </w:r>
              <w:r w:rsidRPr="00662C00" w:rsidDel="007076BA">
                <w:rPr>
                  <w:spacing w:val="-7"/>
                  <w:sz w:val="20"/>
                </w:rPr>
                <w:delText xml:space="preserve"> </w:delText>
              </w:r>
              <w:r w:rsidRPr="00662C00" w:rsidDel="007076BA">
                <w:rPr>
                  <w:sz w:val="20"/>
                </w:rPr>
                <w:delText>Natural</w:delText>
              </w:r>
              <w:r w:rsidRPr="00662C00" w:rsidDel="007076BA">
                <w:rPr>
                  <w:spacing w:val="-9"/>
                  <w:sz w:val="20"/>
                </w:rPr>
                <w:delText xml:space="preserve"> </w:delText>
              </w:r>
              <w:r w:rsidRPr="00662C00" w:rsidDel="007076BA">
                <w:rPr>
                  <w:sz w:val="20"/>
                </w:rPr>
                <w:delText>Resources</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01.0003)</w:delText>
              </w:r>
            </w:del>
          </w:p>
        </w:tc>
        <w:tc>
          <w:tcPr>
            <w:tcW w:w="3602" w:type="dxa"/>
          </w:tcPr>
          <w:p w14:paraId="1C825FA0" w14:textId="77777777" w:rsidR="005562BF" w:rsidRPr="00662C00" w:rsidDel="007076BA" w:rsidRDefault="006D11A8">
            <w:pPr>
              <w:pStyle w:val="TableParagraph"/>
              <w:spacing w:before="3" w:line="242" w:lineRule="exact"/>
              <w:ind w:left="110"/>
              <w:rPr>
                <w:del w:id="382" w:author="Demarius Tolliver" w:date="2025-03-26T13:51:00Z"/>
                <w:sz w:val="20"/>
              </w:rPr>
            </w:pPr>
            <w:del w:id="383"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509B46EE" w14:textId="77777777" w:rsidR="005562BF" w:rsidRPr="00662C00" w:rsidDel="007076BA" w:rsidRDefault="006D11A8">
            <w:pPr>
              <w:pStyle w:val="TableParagraph"/>
              <w:numPr>
                <w:ilvl w:val="0"/>
                <w:numId w:val="72"/>
              </w:numPr>
              <w:tabs>
                <w:tab w:val="left" w:pos="542"/>
              </w:tabs>
              <w:ind w:right="986"/>
              <w:rPr>
                <w:del w:id="384" w:author="Demarius Tolliver" w:date="2025-03-26T13:51:00Z"/>
                <w:sz w:val="20"/>
              </w:rPr>
            </w:pPr>
            <w:del w:id="385"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6FFCEF13" w14:textId="77777777" w:rsidR="005562BF" w:rsidRPr="00662C00" w:rsidDel="007076BA" w:rsidRDefault="006D11A8">
            <w:pPr>
              <w:pStyle w:val="TableParagraph"/>
              <w:numPr>
                <w:ilvl w:val="0"/>
                <w:numId w:val="72"/>
              </w:numPr>
              <w:tabs>
                <w:tab w:val="left" w:pos="542"/>
              </w:tabs>
              <w:spacing w:before="1"/>
              <w:ind w:right="373"/>
              <w:rPr>
                <w:del w:id="386" w:author="Demarius Tolliver" w:date="2025-03-26T13:51:00Z"/>
                <w:sz w:val="20"/>
              </w:rPr>
            </w:pPr>
            <w:del w:id="387"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556CAB34" w14:textId="77777777" w:rsidR="005562BF" w:rsidRPr="00662C00" w:rsidDel="007076BA" w:rsidRDefault="006D11A8">
            <w:pPr>
              <w:pStyle w:val="TableParagraph"/>
              <w:numPr>
                <w:ilvl w:val="0"/>
                <w:numId w:val="72"/>
              </w:numPr>
              <w:tabs>
                <w:tab w:val="left" w:pos="542"/>
              </w:tabs>
              <w:spacing w:before="2" w:line="253" w:lineRule="exact"/>
              <w:ind w:hanging="271"/>
              <w:rPr>
                <w:del w:id="388" w:author="Demarius Tolliver" w:date="2025-03-26T13:51:00Z"/>
                <w:sz w:val="20"/>
              </w:rPr>
            </w:pPr>
            <w:del w:id="389"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44F0DB1B" w14:textId="77777777" w:rsidR="005562BF" w:rsidRPr="00662C00" w:rsidDel="007076BA" w:rsidRDefault="006D11A8">
            <w:pPr>
              <w:pStyle w:val="TableParagraph"/>
              <w:numPr>
                <w:ilvl w:val="0"/>
                <w:numId w:val="72"/>
              </w:numPr>
              <w:tabs>
                <w:tab w:val="left" w:pos="542"/>
              </w:tabs>
              <w:spacing w:line="240" w:lineRule="exact"/>
              <w:ind w:right="1067"/>
              <w:rPr>
                <w:del w:id="390" w:author="Demarius Tolliver" w:date="2025-03-26T13:51:00Z"/>
                <w:sz w:val="20"/>
              </w:rPr>
            </w:pPr>
            <w:del w:id="391"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67128641" w14:textId="77777777" w:rsidR="005562BF" w:rsidRPr="00662C00" w:rsidDel="007076BA" w:rsidRDefault="006D11A8">
            <w:pPr>
              <w:pStyle w:val="TableParagraph"/>
              <w:ind w:left="108"/>
              <w:rPr>
                <w:del w:id="392" w:author="Demarius Tolliver" w:date="2025-03-26T13:51:00Z"/>
                <w:sz w:val="20"/>
              </w:rPr>
            </w:pPr>
            <w:del w:id="393"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r w:rsidR="005562BF" w:rsidRPr="00662C00" w:rsidDel="007076BA" w14:paraId="1B5406E7" w14:textId="77777777">
        <w:trPr>
          <w:trHeight w:val="1996"/>
          <w:del w:id="394" w:author="Demarius Tolliver" w:date="2025-03-26T13:51:00Z"/>
        </w:trPr>
        <w:tc>
          <w:tcPr>
            <w:tcW w:w="3799" w:type="dxa"/>
          </w:tcPr>
          <w:p w14:paraId="63EDE584" w14:textId="77777777" w:rsidR="005562BF" w:rsidRPr="00662C00" w:rsidDel="007076BA" w:rsidRDefault="006D11A8">
            <w:pPr>
              <w:pStyle w:val="TableParagraph"/>
              <w:ind w:left="112" w:right="602"/>
              <w:rPr>
                <w:del w:id="395" w:author="Demarius Tolliver" w:date="2025-03-26T13:51:00Z"/>
                <w:sz w:val="20"/>
              </w:rPr>
            </w:pPr>
            <w:del w:id="396"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Concepts</w:delText>
              </w:r>
              <w:r w:rsidRPr="00662C00" w:rsidDel="007076BA">
                <w:rPr>
                  <w:spacing w:val="-12"/>
                  <w:sz w:val="20"/>
                </w:rPr>
                <w:delText xml:space="preserve"> </w:delText>
              </w:r>
              <w:r w:rsidRPr="00662C00" w:rsidDel="007076BA">
                <w:rPr>
                  <w:sz w:val="20"/>
                </w:rPr>
                <w:delText>of</w:delText>
              </w:r>
              <w:r w:rsidRPr="00662C00" w:rsidDel="007076BA">
                <w:rPr>
                  <w:spacing w:val="-10"/>
                  <w:sz w:val="20"/>
                </w:rPr>
                <w:delText xml:space="preserve"> </w:delText>
              </w:r>
              <w:r w:rsidRPr="00662C00" w:rsidDel="007076BA">
                <w:rPr>
                  <w:sz w:val="20"/>
                </w:rPr>
                <w:delText>Agriscience</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01.9999)</w:delText>
              </w:r>
            </w:del>
          </w:p>
          <w:p w14:paraId="388AD27E" w14:textId="77777777" w:rsidR="005562BF" w:rsidRPr="00662C00" w:rsidDel="007076BA" w:rsidRDefault="006D11A8">
            <w:pPr>
              <w:pStyle w:val="TableParagraph"/>
              <w:spacing w:before="2" w:line="242" w:lineRule="exact"/>
              <w:ind w:left="112"/>
              <w:rPr>
                <w:del w:id="397" w:author="Demarius Tolliver" w:date="2025-03-26T13:51:00Z"/>
                <w:b/>
                <w:i/>
                <w:sz w:val="20"/>
              </w:rPr>
            </w:pPr>
            <w:del w:id="398" w:author="Demarius Tolliver" w:date="2025-03-26T13:51:00Z">
              <w:r w:rsidRPr="00662C00" w:rsidDel="007076BA">
                <w:rPr>
                  <w:b/>
                  <w:i/>
                  <w:spacing w:val="-5"/>
                  <w:sz w:val="20"/>
                  <w:u w:val="single"/>
                </w:rPr>
                <w:delText>OR</w:delText>
              </w:r>
            </w:del>
          </w:p>
          <w:p w14:paraId="40BA07EF" w14:textId="77777777" w:rsidR="005562BF" w:rsidRPr="00662C00" w:rsidDel="007076BA" w:rsidRDefault="006D11A8">
            <w:pPr>
              <w:pStyle w:val="TableParagraph"/>
              <w:spacing w:line="237" w:lineRule="auto"/>
              <w:ind w:left="158" w:right="231" w:hanging="46"/>
              <w:rPr>
                <w:del w:id="399" w:author="Demarius Tolliver" w:date="2025-03-26T13:51:00Z"/>
                <w:sz w:val="20"/>
              </w:rPr>
            </w:pPr>
            <w:del w:id="400"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Introduction</w:delText>
              </w:r>
              <w:r w:rsidRPr="00662C00" w:rsidDel="007076BA">
                <w:rPr>
                  <w:spacing w:val="-11"/>
                  <w:sz w:val="20"/>
                </w:rPr>
                <w:delText xml:space="preserve"> </w:delText>
              </w:r>
              <w:r w:rsidRPr="00662C00" w:rsidDel="007076BA">
                <w:rPr>
                  <w:sz w:val="20"/>
                </w:rPr>
                <w:delText>to</w:delText>
              </w:r>
              <w:r w:rsidRPr="00662C00" w:rsidDel="007076BA">
                <w:rPr>
                  <w:spacing w:val="-9"/>
                  <w:sz w:val="20"/>
                </w:rPr>
                <w:delText xml:space="preserve"> </w:delText>
              </w:r>
              <w:r w:rsidRPr="00662C00" w:rsidDel="007076BA">
                <w:rPr>
                  <w:sz w:val="20"/>
                </w:rPr>
                <w:delText>Agriscience</w:delText>
              </w:r>
              <w:r w:rsidRPr="00662C00" w:rsidDel="007076BA">
                <w:rPr>
                  <w:spacing w:val="-11"/>
                  <w:sz w:val="20"/>
                </w:rPr>
                <w:delText xml:space="preserve"> </w:delText>
              </w:r>
              <w:r w:rsidRPr="00662C00" w:rsidDel="007076BA">
                <w:rPr>
                  <w:sz w:val="20"/>
                </w:rPr>
                <w:delText xml:space="preserve">(CIP </w:delText>
              </w:r>
              <w:r w:rsidRPr="00662C00" w:rsidDel="007076BA">
                <w:rPr>
                  <w:spacing w:val="-2"/>
                  <w:sz w:val="20"/>
                </w:rPr>
                <w:delText>01.10001)</w:delText>
              </w:r>
            </w:del>
          </w:p>
        </w:tc>
        <w:tc>
          <w:tcPr>
            <w:tcW w:w="3602" w:type="dxa"/>
          </w:tcPr>
          <w:p w14:paraId="3BCF45B3" w14:textId="77777777" w:rsidR="005562BF" w:rsidRPr="00662C00" w:rsidDel="007076BA" w:rsidRDefault="006D11A8">
            <w:pPr>
              <w:pStyle w:val="TableParagraph"/>
              <w:spacing w:before="3" w:line="242" w:lineRule="exact"/>
              <w:ind w:left="110"/>
              <w:rPr>
                <w:del w:id="401" w:author="Demarius Tolliver" w:date="2025-03-26T13:51:00Z"/>
                <w:sz w:val="20"/>
              </w:rPr>
            </w:pPr>
            <w:del w:id="402"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19B1B0C2" w14:textId="77777777" w:rsidR="005562BF" w:rsidRPr="00662C00" w:rsidDel="007076BA" w:rsidRDefault="006D11A8">
            <w:pPr>
              <w:pStyle w:val="TableParagraph"/>
              <w:numPr>
                <w:ilvl w:val="0"/>
                <w:numId w:val="71"/>
              </w:numPr>
              <w:tabs>
                <w:tab w:val="left" w:pos="542"/>
              </w:tabs>
              <w:ind w:right="986"/>
              <w:rPr>
                <w:del w:id="403" w:author="Demarius Tolliver" w:date="2025-03-26T13:51:00Z"/>
                <w:sz w:val="20"/>
              </w:rPr>
            </w:pPr>
            <w:del w:id="404"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50D6B5F4" w14:textId="77777777" w:rsidR="005562BF" w:rsidRPr="00662C00" w:rsidDel="007076BA" w:rsidRDefault="006D11A8">
            <w:pPr>
              <w:pStyle w:val="TableParagraph"/>
              <w:numPr>
                <w:ilvl w:val="0"/>
                <w:numId w:val="71"/>
              </w:numPr>
              <w:tabs>
                <w:tab w:val="left" w:pos="542"/>
              </w:tabs>
              <w:spacing w:before="1"/>
              <w:ind w:right="373"/>
              <w:rPr>
                <w:del w:id="405" w:author="Demarius Tolliver" w:date="2025-03-26T13:51:00Z"/>
                <w:sz w:val="20"/>
              </w:rPr>
            </w:pPr>
            <w:del w:id="406"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580F2350" w14:textId="77777777" w:rsidR="005562BF" w:rsidRPr="00662C00" w:rsidDel="007076BA" w:rsidRDefault="006D11A8">
            <w:pPr>
              <w:pStyle w:val="TableParagraph"/>
              <w:numPr>
                <w:ilvl w:val="0"/>
                <w:numId w:val="71"/>
              </w:numPr>
              <w:tabs>
                <w:tab w:val="left" w:pos="542"/>
              </w:tabs>
              <w:spacing w:before="2" w:line="253" w:lineRule="exact"/>
              <w:ind w:hanging="271"/>
              <w:rPr>
                <w:del w:id="407" w:author="Demarius Tolliver" w:date="2025-03-26T13:51:00Z"/>
                <w:sz w:val="20"/>
              </w:rPr>
            </w:pPr>
            <w:del w:id="408" w:author="Demarius Tolliver" w:date="2025-03-26T13:51:00Z">
              <w:r w:rsidRPr="00662C00" w:rsidDel="007076BA">
                <w:rPr>
                  <w:sz w:val="20"/>
                </w:rPr>
                <w:delText>(CIP:</w:delText>
              </w:r>
              <w:r w:rsidRPr="00662C00" w:rsidDel="007076BA">
                <w:rPr>
                  <w:spacing w:val="-6"/>
                  <w:sz w:val="20"/>
                </w:rPr>
                <w:delText xml:space="preserve"> </w:delText>
              </w:r>
              <w:r w:rsidRPr="00662C00" w:rsidDel="007076BA">
                <w:rPr>
                  <w:sz w:val="20"/>
                </w:rPr>
                <w:delText>01.0304)</w:delText>
              </w:r>
              <w:r w:rsidRPr="00662C00" w:rsidDel="007076BA">
                <w:rPr>
                  <w:spacing w:val="-5"/>
                  <w:sz w:val="20"/>
                </w:rPr>
                <w:delText xml:space="preserve"> </w:delText>
              </w:r>
              <w:r w:rsidRPr="00662C00" w:rsidDel="007076BA">
                <w:rPr>
                  <w:sz w:val="20"/>
                </w:rPr>
                <w:delText>Field</w:delText>
              </w:r>
              <w:r w:rsidRPr="00662C00" w:rsidDel="007076BA">
                <w:rPr>
                  <w:spacing w:val="-4"/>
                  <w:sz w:val="20"/>
                </w:rPr>
                <w:delText xml:space="preserve"> Crops</w:delText>
              </w:r>
            </w:del>
          </w:p>
          <w:p w14:paraId="57CA8D73" w14:textId="77777777" w:rsidR="005562BF" w:rsidRPr="00662C00" w:rsidDel="007076BA" w:rsidRDefault="006D11A8">
            <w:pPr>
              <w:pStyle w:val="TableParagraph"/>
              <w:numPr>
                <w:ilvl w:val="0"/>
                <w:numId w:val="71"/>
              </w:numPr>
              <w:tabs>
                <w:tab w:val="left" w:pos="542"/>
              </w:tabs>
              <w:spacing w:line="242" w:lineRule="exact"/>
              <w:ind w:right="179"/>
              <w:rPr>
                <w:del w:id="409" w:author="Demarius Tolliver" w:date="2025-03-26T13:51:00Z"/>
                <w:sz w:val="20"/>
              </w:rPr>
            </w:pPr>
            <w:del w:id="410"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Precision</w:delText>
              </w:r>
              <w:r w:rsidRPr="00662C00" w:rsidDel="007076BA">
                <w:rPr>
                  <w:spacing w:val="-11"/>
                  <w:sz w:val="20"/>
                </w:rPr>
                <w:delText xml:space="preserve"> </w:delText>
              </w:r>
              <w:r w:rsidRPr="00662C00" w:rsidDel="007076BA">
                <w:rPr>
                  <w:sz w:val="20"/>
                </w:rPr>
                <w:delText xml:space="preserve">Agriculture </w:delText>
              </w:r>
              <w:r w:rsidRPr="00662C00" w:rsidDel="007076BA">
                <w:rPr>
                  <w:spacing w:val="-2"/>
                  <w:sz w:val="20"/>
                </w:rPr>
                <w:delText>Technology</w:delText>
              </w:r>
            </w:del>
          </w:p>
        </w:tc>
        <w:tc>
          <w:tcPr>
            <w:tcW w:w="2160" w:type="dxa"/>
          </w:tcPr>
          <w:p w14:paraId="10A1695E" w14:textId="77777777" w:rsidR="005562BF" w:rsidRPr="00662C00" w:rsidDel="007076BA" w:rsidRDefault="006D11A8">
            <w:pPr>
              <w:pStyle w:val="TableParagraph"/>
              <w:ind w:left="108"/>
              <w:rPr>
                <w:del w:id="411" w:author="Demarius Tolliver" w:date="2025-03-26T13:51:00Z"/>
                <w:sz w:val="20"/>
              </w:rPr>
            </w:pPr>
            <w:del w:id="412"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bl>
    <w:p w14:paraId="019997E6" w14:textId="77777777" w:rsidR="005562BF" w:rsidRPr="00662C00" w:rsidDel="007076BA" w:rsidRDefault="005562BF">
      <w:pPr>
        <w:rPr>
          <w:del w:id="413" w:author="Demarius Tolliver" w:date="2025-03-26T13:51:00Z"/>
          <w:sz w:val="20"/>
        </w:rPr>
        <w:sectPr w:rsidR="005562BF" w:rsidRPr="00662C00" w:rsidDel="007076BA" w:rsidSect="002D20BE">
          <w:footerReference w:type="default" r:id="rId16"/>
          <w:pgSz w:w="12240" w:h="15840"/>
          <w:pgMar w:top="1400" w:right="200" w:bottom="860" w:left="340" w:header="0" w:footer="678" w:gutter="0"/>
          <w:cols w:space="720"/>
        </w:sectPr>
      </w:pPr>
    </w:p>
    <w:p w14:paraId="7C650D12" w14:textId="77777777" w:rsidR="00543C5F" w:rsidRPr="00662C00" w:rsidDel="007076BA" w:rsidRDefault="006D11A8">
      <w:pPr>
        <w:spacing w:before="39"/>
        <w:ind w:left="1100"/>
        <w:rPr>
          <w:del w:id="414" w:author="Demarius Tolliver" w:date="2025-03-26T13:51:00Z"/>
          <w:b/>
          <w:sz w:val="20"/>
        </w:rPr>
      </w:pPr>
      <w:del w:id="415" w:author="Demarius Tolliver" w:date="2025-03-26T13:51:00Z">
        <w:r w:rsidRPr="00662C00" w:rsidDel="007076BA">
          <w:rPr>
            <w:b/>
            <w:sz w:val="20"/>
          </w:rPr>
          <w:delText>Precision</w:delText>
        </w:r>
        <w:r w:rsidRPr="00662C00" w:rsidDel="007076BA">
          <w:rPr>
            <w:b/>
            <w:spacing w:val="-8"/>
            <w:sz w:val="20"/>
          </w:rPr>
          <w:delText xml:space="preserve"> </w:delText>
        </w:r>
        <w:r w:rsidRPr="00662C00" w:rsidDel="007076BA">
          <w:rPr>
            <w:b/>
            <w:sz w:val="20"/>
          </w:rPr>
          <w:delText>Agriculture</w:delText>
        </w:r>
        <w:r w:rsidRPr="00662C00" w:rsidDel="007076BA">
          <w:rPr>
            <w:b/>
            <w:spacing w:val="-9"/>
            <w:sz w:val="20"/>
          </w:rPr>
          <w:delText xml:space="preserve"> </w:delText>
        </w:r>
        <w:r w:rsidRPr="00662C00" w:rsidDel="007076BA">
          <w:rPr>
            <w:b/>
            <w:sz w:val="20"/>
          </w:rPr>
          <w:delText>Technology</w:delText>
        </w:r>
        <w:r w:rsidRPr="00662C00" w:rsidDel="007076BA">
          <w:rPr>
            <w:b/>
            <w:spacing w:val="-10"/>
            <w:sz w:val="20"/>
          </w:rPr>
          <w:delText xml:space="preserve"> </w:delText>
        </w:r>
        <w:r w:rsidRPr="00662C00" w:rsidDel="007076BA">
          <w:rPr>
            <w:b/>
            <w:spacing w:val="-2"/>
            <w:sz w:val="20"/>
          </w:rPr>
          <w:delText>Concentration</w:delText>
        </w:r>
      </w:del>
    </w:p>
    <w:p w14:paraId="4BB3666C" w14:textId="77777777" w:rsidR="005562BF" w:rsidRPr="00662C00" w:rsidDel="007076BA" w:rsidRDefault="005562BF">
      <w:pPr>
        <w:pStyle w:val="BodyText"/>
        <w:spacing w:before="2"/>
        <w:ind w:left="0" w:firstLine="0"/>
        <w:rPr>
          <w:del w:id="416" w:author="Demarius Tolliver" w:date="2025-03-26T13:51:00Z"/>
          <w:b/>
          <w:sz w:val="6"/>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3602"/>
        <w:gridCol w:w="2160"/>
      </w:tblGrid>
      <w:tr w:rsidR="005562BF" w:rsidRPr="00662C00" w:rsidDel="007076BA" w14:paraId="6A353AD7" w14:textId="77777777">
        <w:trPr>
          <w:trHeight w:val="244"/>
          <w:del w:id="417" w:author="Demarius Tolliver" w:date="2025-03-26T13:51:00Z"/>
        </w:trPr>
        <w:tc>
          <w:tcPr>
            <w:tcW w:w="3799" w:type="dxa"/>
            <w:shd w:val="clear" w:color="auto" w:fill="D8D8D8"/>
          </w:tcPr>
          <w:p w14:paraId="3C6D1E6B" w14:textId="77777777" w:rsidR="005562BF" w:rsidRPr="00662C00" w:rsidDel="007076BA" w:rsidRDefault="006D11A8">
            <w:pPr>
              <w:pStyle w:val="TableParagraph"/>
              <w:spacing w:line="224" w:lineRule="exact"/>
              <w:ind w:left="112"/>
              <w:rPr>
                <w:del w:id="418" w:author="Demarius Tolliver" w:date="2025-03-26T13:51:00Z"/>
                <w:b/>
                <w:sz w:val="20"/>
              </w:rPr>
            </w:pPr>
            <w:del w:id="419" w:author="Demarius Tolliver" w:date="2025-03-26T13:51:00Z">
              <w:r w:rsidRPr="00662C00" w:rsidDel="007076BA">
                <w:rPr>
                  <w:b/>
                  <w:sz w:val="20"/>
                </w:rPr>
                <w:delText>SEC</w:delText>
              </w:r>
              <w:r w:rsidRPr="00662C00" w:rsidDel="007076BA">
                <w:rPr>
                  <w:b/>
                  <w:spacing w:val="-6"/>
                  <w:sz w:val="20"/>
                </w:rPr>
                <w:delText xml:space="preserve"> </w:delText>
              </w:r>
              <w:r w:rsidRPr="00662C00" w:rsidDel="007076BA">
                <w:rPr>
                  <w:b/>
                  <w:spacing w:val="-2"/>
                  <w:sz w:val="20"/>
                </w:rPr>
                <w:delText>Program</w:delText>
              </w:r>
            </w:del>
          </w:p>
        </w:tc>
        <w:tc>
          <w:tcPr>
            <w:tcW w:w="3602" w:type="dxa"/>
            <w:shd w:val="clear" w:color="auto" w:fill="D8D8D8"/>
          </w:tcPr>
          <w:p w14:paraId="4134B8E7" w14:textId="77777777" w:rsidR="005562BF" w:rsidRPr="00662C00" w:rsidDel="007076BA" w:rsidRDefault="006D11A8">
            <w:pPr>
              <w:pStyle w:val="TableParagraph"/>
              <w:spacing w:line="224" w:lineRule="exact"/>
              <w:ind w:left="112"/>
              <w:rPr>
                <w:del w:id="420" w:author="Demarius Tolliver" w:date="2025-03-26T13:51:00Z"/>
                <w:b/>
                <w:sz w:val="20"/>
              </w:rPr>
            </w:pPr>
            <w:del w:id="421" w:author="Demarius Tolliver" w:date="2025-03-26T13:51:00Z">
              <w:r w:rsidRPr="00662C00" w:rsidDel="007076BA">
                <w:rPr>
                  <w:b/>
                  <w:sz w:val="20"/>
                </w:rPr>
                <w:delText>PS</w:delText>
              </w:r>
              <w:r w:rsidRPr="00662C00" w:rsidDel="007076BA">
                <w:rPr>
                  <w:b/>
                  <w:spacing w:val="-6"/>
                  <w:sz w:val="20"/>
                </w:rPr>
                <w:delText xml:space="preserve"> </w:delText>
              </w:r>
              <w:r w:rsidRPr="00662C00" w:rsidDel="007076BA">
                <w:rPr>
                  <w:b/>
                  <w:spacing w:val="-2"/>
                  <w:sz w:val="20"/>
                </w:rPr>
                <w:delText>Program</w:delText>
              </w:r>
            </w:del>
          </w:p>
        </w:tc>
        <w:tc>
          <w:tcPr>
            <w:tcW w:w="2160" w:type="dxa"/>
            <w:shd w:val="clear" w:color="auto" w:fill="D8D8D8"/>
          </w:tcPr>
          <w:p w14:paraId="1EA63B14" w14:textId="77777777" w:rsidR="005562BF" w:rsidRPr="00662C00" w:rsidDel="007076BA" w:rsidRDefault="006D11A8">
            <w:pPr>
              <w:pStyle w:val="TableParagraph"/>
              <w:spacing w:line="224" w:lineRule="exact"/>
              <w:ind w:left="108"/>
              <w:rPr>
                <w:del w:id="422" w:author="Demarius Tolliver" w:date="2025-03-26T13:51:00Z"/>
                <w:b/>
                <w:sz w:val="20"/>
              </w:rPr>
            </w:pPr>
            <w:del w:id="423" w:author="Demarius Tolliver" w:date="2025-03-26T13:51:00Z">
              <w:r w:rsidRPr="00662C00" w:rsidDel="007076BA">
                <w:rPr>
                  <w:b/>
                  <w:sz w:val="20"/>
                </w:rPr>
                <w:delText>PS</w:delText>
              </w:r>
              <w:r w:rsidRPr="00662C00" w:rsidDel="007076BA">
                <w:rPr>
                  <w:b/>
                  <w:spacing w:val="-6"/>
                  <w:sz w:val="20"/>
                </w:rPr>
                <w:delText xml:space="preserve"> </w:delText>
              </w:r>
              <w:r w:rsidRPr="00662C00" w:rsidDel="007076BA">
                <w:rPr>
                  <w:b/>
                  <w:spacing w:val="-2"/>
                  <w:sz w:val="20"/>
                </w:rPr>
                <w:delText>Courses</w:delText>
              </w:r>
            </w:del>
          </w:p>
        </w:tc>
      </w:tr>
      <w:tr w:rsidR="005562BF" w:rsidRPr="00662C00" w:rsidDel="007076BA" w14:paraId="204947B6" w14:textId="77777777">
        <w:trPr>
          <w:trHeight w:val="808"/>
          <w:del w:id="424" w:author="Demarius Tolliver" w:date="2025-03-26T13:51:00Z"/>
        </w:trPr>
        <w:tc>
          <w:tcPr>
            <w:tcW w:w="3799" w:type="dxa"/>
          </w:tcPr>
          <w:p w14:paraId="171F3C60" w14:textId="77777777" w:rsidR="005562BF" w:rsidRPr="00662C00" w:rsidDel="007076BA" w:rsidRDefault="006D11A8">
            <w:pPr>
              <w:pStyle w:val="TableParagraph"/>
              <w:ind w:left="112" w:right="231"/>
              <w:rPr>
                <w:del w:id="425" w:author="Demarius Tolliver" w:date="2025-03-26T13:51:00Z"/>
                <w:sz w:val="20"/>
              </w:rPr>
            </w:pPr>
            <w:del w:id="426"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Animals (CIP 01.0901)</w:delText>
              </w:r>
            </w:del>
          </w:p>
        </w:tc>
        <w:tc>
          <w:tcPr>
            <w:tcW w:w="3602" w:type="dxa"/>
          </w:tcPr>
          <w:p w14:paraId="245BE26D" w14:textId="77777777" w:rsidR="005562BF" w:rsidRPr="00662C00" w:rsidDel="007076BA" w:rsidRDefault="006D11A8">
            <w:pPr>
              <w:pStyle w:val="TableParagraph"/>
              <w:spacing w:before="3" w:line="242" w:lineRule="exact"/>
              <w:ind w:left="112"/>
              <w:rPr>
                <w:del w:id="427" w:author="Demarius Tolliver" w:date="2025-03-26T13:51:00Z"/>
                <w:sz w:val="20"/>
              </w:rPr>
            </w:pPr>
            <w:del w:id="428"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740A483C" w14:textId="77777777" w:rsidR="005562BF" w:rsidRPr="00662C00" w:rsidDel="007076BA" w:rsidRDefault="006D11A8">
            <w:pPr>
              <w:pStyle w:val="TableParagraph"/>
              <w:numPr>
                <w:ilvl w:val="0"/>
                <w:numId w:val="70"/>
              </w:numPr>
              <w:tabs>
                <w:tab w:val="left" w:pos="544"/>
              </w:tabs>
              <w:ind w:right="371"/>
              <w:rPr>
                <w:del w:id="429" w:author="Demarius Tolliver" w:date="2025-03-26T13:51:00Z"/>
                <w:sz w:val="20"/>
              </w:rPr>
            </w:pPr>
            <w:del w:id="430"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tc>
        <w:tc>
          <w:tcPr>
            <w:tcW w:w="2160" w:type="dxa"/>
          </w:tcPr>
          <w:p w14:paraId="4982216E" w14:textId="77777777" w:rsidR="005562BF" w:rsidRPr="00662C00" w:rsidDel="007076BA" w:rsidRDefault="006D11A8">
            <w:pPr>
              <w:pStyle w:val="TableParagraph"/>
              <w:ind w:left="108" w:right="430"/>
              <w:jc w:val="both"/>
              <w:rPr>
                <w:del w:id="431" w:author="Demarius Tolliver" w:date="2025-03-26T13:51:00Z"/>
                <w:sz w:val="20"/>
              </w:rPr>
            </w:pPr>
            <w:del w:id="432" w:author="Demarius Tolliver" w:date="2025-03-26T13:51:00Z">
              <w:r w:rsidRPr="00662C00" w:rsidDel="007076BA">
                <w:rPr>
                  <w:sz w:val="20"/>
                </w:rPr>
                <w:delText>AGT 1214 - Applied 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Animal </w:delText>
              </w:r>
              <w:r w:rsidRPr="00662C00" w:rsidDel="007076BA">
                <w:rPr>
                  <w:spacing w:val="-2"/>
                  <w:sz w:val="20"/>
                </w:rPr>
                <w:delText>Production</w:delText>
              </w:r>
            </w:del>
          </w:p>
        </w:tc>
      </w:tr>
      <w:tr w:rsidR="005562BF" w:rsidRPr="00662C00" w:rsidDel="007076BA" w14:paraId="1EC49768" w14:textId="77777777">
        <w:trPr>
          <w:trHeight w:val="729"/>
          <w:del w:id="433" w:author="Demarius Tolliver" w:date="2025-03-26T13:51:00Z"/>
        </w:trPr>
        <w:tc>
          <w:tcPr>
            <w:tcW w:w="3799" w:type="dxa"/>
          </w:tcPr>
          <w:p w14:paraId="3650E749" w14:textId="77777777" w:rsidR="005562BF" w:rsidRPr="00662C00" w:rsidDel="007076BA" w:rsidRDefault="006D11A8">
            <w:pPr>
              <w:pStyle w:val="TableParagraph"/>
              <w:ind w:left="112" w:right="231"/>
              <w:rPr>
                <w:del w:id="434" w:author="Demarius Tolliver" w:date="2025-03-26T13:51:00Z"/>
                <w:sz w:val="20"/>
              </w:rPr>
            </w:pPr>
            <w:del w:id="435" w:author="Demarius Tolliver" w:date="2025-03-26T13:51:00Z">
              <w:r w:rsidRPr="00662C00" w:rsidDel="007076BA">
                <w:rPr>
                  <w:sz w:val="20"/>
                </w:rPr>
                <w:delText>S</w:delText>
              </w:r>
              <w:r w:rsidRPr="00662C00" w:rsidDel="007076BA">
                <w:rPr>
                  <w:spacing w:val="-10"/>
                  <w:sz w:val="20"/>
                </w:rPr>
                <w:delText xml:space="preserve"> </w:delText>
              </w:r>
              <w:r w:rsidRPr="00662C00" w:rsidDel="007076BA">
                <w:rPr>
                  <w:sz w:val="20"/>
                </w:rPr>
                <w:delText>Agricultural</w:delText>
              </w:r>
              <w:r w:rsidRPr="00662C00" w:rsidDel="007076BA">
                <w:rPr>
                  <w:spacing w:val="-10"/>
                  <w:sz w:val="20"/>
                </w:rPr>
                <w:delText xml:space="preserve"> </w:delText>
              </w:r>
              <w:r w:rsidRPr="00662C00" w:rsidDel="007076BA">
                <w:rPr>
                  <w:sz w:val="20"/>
                </w:rPr>
                <w:delText>&amp;</w:delText>
              </w:r>
              <w:r w:rsidRPr="00662C00" w:rsidDel="007076BA">
                <w:rPr>
                  <w:spacing w:val="-8"/>
                  <w:sz w:val="20"/>
                </w:rPr>
                <w:delText xml:space="preserve"> </w:delText>
              </w:r>
              <w:r w:rsidRPr="00662C00" w:rsidDel="007076BA">
                <w:rPr>
                  <w:sz w:val="20"/>
                </w:rPr>
                <w:delText>Environmental</w:delText>
              </w:r>
              <w:r w:rsidRPr="00662C00" w:rsidDel="007076BA">
                <w:rPr>
                  <w:spacing w:val="-10"/>
                  <w:sz w:val="20"/>
                </w:rPr>
                <w:delText xml:space="preserve"> </w:delText>
              </w:r>
              <w:r w:rsidRPr="00662C00" w:rsidDel="007076BA">
                <w:rPr>
                  <w:sz w:val="20"/>
                </w:rPr>
                <w:delText>Science</w:delText>
              </w:r>
              <w:r w:rsidRPr="00662C00" w:rsidDel="007076BA">
                <w:rPr>
                  <w:spacing w:val="-10"/>
                  <w:sz w:val="20"/>
                </w:rPr>
                <w:delText xml:space="preserve"> </w:delText>
              </w:r>
              <w:r w:rsidRPr="00662C00" w:rsidDel="007076BA">
                <w:rPr>
                  <w:sz w:val="20"/>
                </w:rPr>
                <w:delText>&amp; Tech – Plants (CIP 01.1101)</w:delText>
              </w:r>
            </w:del>
          </w:p>
        </w:tc>
        <w:tc>
          <w:tcPr>
            <w:tcW w:w="3602" w:type="dxa"/>
          </w:tcPr>
          <w:p w14:paraId="58C5B103" w14:textId="77777777" w:rsidR="005562BF" w:rsidRPr="00662C00" w:rsidDel="007076BA" w:rsidRDefault="006D11A8">
            <w:pPr>
              <w:pStyle w:val="TableParagraph"/>
              <w:spacing w:before="3" w:line="242" w:lineRule="exact"/>
              <w:ind w:left="112"/>
              <w:rPr>
                <w:del w:id="436" w:author="Demarius Tolliver" w:date="2025-03-26T13:51:00Z"/>
                <w:sz w:val="20"/>
              </w:rPr>
            </w:pPr>
            <w:del w:id="437"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2"/>
                  <w:sz w:val="20"/>
                </w:rPr>
                <w:delText>Technology</w:delText>
              </w:r>
            </w:del>
          </w:p>
          <w:p w14:paraId="3324A399" w14:textId="77777777" w:rsidR="005562BF" w:rsidRPr="00662C00" w:rsidDel="007076BA" w:rsidRDefault="006D11A8">
            <w:pPr>
              <w:pStyle w:val="TableParagraph"/>
              <w:numPr>
                <w:ilvl w:val="0"/>
                <w:numId w:val="69"/>
              </w:numPr>
              <w:tabs>
                <w:tab w:val="left" w:pos="544"/>
              </w:tabs>
              <w:spacing w:line="252" w:lineRule="exact"/>
              <w:ind w:hanging="271"/>
              <w:rPr>
                <w:del w:id="438" w:author="Demarius Tolliver" w:date="2025-03-26T13:51:00Z"/>
                <w:sz w:val="20"/>
              </w:rPr>
            </w:pPr>
            <w:del w:id="439"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tc>
        <w:tc>
          <w:tcPr>
            <w:tcW w:w="2160" w:type="dxa"/>
          </w:tcPr>
          <w:p w14:paraId="1FA4E074" w14:textId="77777777" w:rsidR="005562BF" w:rsidRPr="00662C00" w:rsidDel="007076BA" w:rsidRDefault="006D11A8">
            <w:pPr>
              <w:pStyle w:val="TableParagraph"/>
              <w:spacing w:line="242" w:lineRule="exact"/>
              <w:ind w:left="108"/>
              <w:rPr>
                <w:del w:id="440" w:author="Demarius Tolliver" w:date="2025-03-26T13:51:00Z"/>
                <w:sz w:val="20"/>
              </w:rPr>
            </w:pPr>
            <w:del w:id="441" w:author="Demarius Tolliver" w:date="2025-03-26T13:51:00Z">
              <w:r w:rsidRPr="00662C00" w:rsidDel="007076BA">
                <w:rPr>
                  <w:sz w:val="20"/>
                </w:rPr>
                <w:delText>AGT</w:delText>
              </w:r>
              <w:r w:rsidRPr="00662C00" w:rsidDel="007076BA">
                <w:rPr>
                  <w:spacing w:val="-4"/>
                  <w:sz w:val="20"/>
                </w:rPr>
                <w:delText xml:space="preserve"> </w:delText>
              </w:r>
              <w:r w:rsidRPr="00662C00" w:rsidDel="007076BA">
                <w:rPr>
                  <w:sz w:val="20"/>
                </w:rPr>
                <w:delText>1313</w:delText>
              </w:r>
              <w:r w:rsidRPr="00662C00" w:rsidDel="007076BA">
                <w:rPr>
                  <w:spacing w:val="-1"/>
                  <w:sz w:val="20"/>
                </w:rPr>
                <w:delText xml:space="preserve"> </w:delText>
              </w:r>
              <w:r w:rsidRPr="00662C00" w:rsidDel="007076BA">
                <w:rPr>
                  <w:sz w:val="20"/>
                </w:rPr>
                <w:delText>-</w:delText>
              </w:r>
              <w:r w:rsidRPr="00662C00" w:rsidDel="007076BA">
                <w:rPr>
                  <w:spacing w:val="-4"/>
                  <w:sz w:val="20"/>
                </w:rPr>
                <w:delText xml:space="preserve"> </w:delText>
              </w:r>
              <w:r w:rsidRPr="00662C00" w:rsidDel="007076BA">
                <w:rPr>
                  <w:spacing w:val="-2"/>
                  <w:sz w:val="20"/>
                </w:rPr>
                <w:delText>Applied</w:delText>
              </w:r>
            </w:del>
          </w:p>
          <w:p w14:paraId="13437AA4" w14:textId="77777777" w:rsidR="005562BF" w:rsidRPr="00662C00" w:rsidDel="007076BA" w:rsidRDefault="006D11A8">
            <w:pPr>
              <w:pStyle w:val="TableParagraph"/>
              <w:spacing w:line="236" w:lineRule="exact"/>
              <w:ind w:left="108"/>
              <w:rPr>
                <w:del w:id="442" w:author="Demarius Tolliver" w:date="2025-03-26T13:51:00Z"/>
                <w:sz w:val="20"/>
              </w:rPr>
            </w:pPr>
            <w:del w:id="443" w:author="Demarius Tolliver" w:date="2025-03-26T13:51:00Z">
              <w:r w:rsidRPr="00662C00" w:rsidDel="007076BA">
                <w:rPr>
                  <w:sz w:val="20"/>
                </w:rPr>
                <w:delText>Principles</w:delText>
              </w:r>
              <w:r w:rsidRPr="00662C00" w:rsidDel="007076BA">
                <w:rPr>
                  <w:spacing w:val="-12"/>
                  <w:sz w:val="20"/>
                </w:rPr>
                <w:delText xml:space="preserve"> </w:delText>
              </w:r>
              <w:r w:rsidRPr="00662C00" w:rsidDel="007076BA">
                <w:rPr>
                  <w:sz w:val="20"/>
                </w:rPr>
                <w:delText>of</w:delText>
              </w:r>
              <w:r w:rsidRPr="00662C00" w:rsidDel="007076BA">
                <w:rPr>
                  <w:spacing w:val="-11"/>
                  <w:sz w:val="20"/>
                </w:rPr>
                <w:delText xml:space="preserve"> </w:delText>
              </w:r>
              <w:r w:rsidRPr="00662C00" w:rsidDel="007076BA">
                <w:rPr>
                  <w:sz w:val="20"/>
                </w:rPr>
                <w:delText xml:space="preserve">Plant </w:delText>
              </w:r>
              <w:r w:rsidRPr="00662C00" w:rsidDel="007076BA">
                <w:rPr>
                  <w:spacing w:val="-2"/>
                  <w:sz w:val="20"/>
                </w:rPr>
                <w:delText>Production</w:delText>
              </w:r>
            </w:del>
          </w:p>
        </w:tc>
      </w:tr>
      <w:tr w:rsidR="005562BF" w:rsidRPr="00662C00" w:rsidDel="007076BA" w14:paraId="51488E35" w14:textId="77777777">
        <w:trPr>
          <w:trHeight w:val="1996"/>
          <w:del w:id="444" w:author="Demarius Tolliver" w:date="2025-03-26T13:51:00Z"/>
        </w:trPr>
        <w:tc>
          <w:tcPr>
            <w:tcW w:w="3799" w:type="dxa"/>
          </w:tcPr>
          <w:p w14:paraId="76F1429A" w14:textId="77777777" w:rsidR="005562BF" w:rsidRPr="00662C00" w:rsidDel="007076BA" w:rsidRDefault="006D11A8">
            <w:pPr>
              <w:pStyle w:val="TableParagraph"/>
              <w:ind w:left="112" w:right="297"/>
              <w:jc w:val="both"/>
              <w:rPr>
                <w:del w:id="445" w:author="Demarius Tolliver" w:date="2025-03-26T13:51:00Z"/>
                <w:sz w:val="20"/>
              </w:rPr>
            </w:pPr>
            <w:del w:id="446" w:author="Demarius Tolliver" w:date="2025-03-26T13:51:00Z">
              <w:r w:rsidRPr="00662C00" w:rsidDel="007076BA">
                <w:rPr>
                  <w:sz w:val="20"/>
                </w:rPr>
                <w:delText>S Agricultural &amp; Environmental Science</w:delText>
              </w:r>
              <w:r w:rsidRPr="00662C00" w:rsidDel="007076BA">
                <w:rPr>
                  <w:spacing w:val="-2"/>
                  <w:sz w:val="20"/>
                </w:rPr>
                <w:delText xml:space="preserve"> </w:delText>
              </w:r>
              <w:r w:rsidRPr="00662C00" w:rsidDel="007076BA">
                <w:rPr>
                  <w:sz w:val="20"/>
                </w:rPr>
                <w:delText>&amp; Tech</w:delText>
              </w:r>
              <w:r w:rsidRPr="00662C00" w:rsidDel="007076BA">
                <w:rPr>
                  <w:spacing w:val="-12"/>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Agribusiness</w:delText>
              </w:r>
              <w:r w:rsidRPr="00662C00" w:rsidDel="007076BA">
                <w:rPr>
                  <w:spacing w:val="-9"/>
                  <w:sz w:val="20"/>
                </w:rPr>
                <w:delText xml:space="preserve"> </w:delText>
              </w:r>
              <w:r w:rsidRPr="00662C00" w:rsidDel="007076BA">
                <w:rPr>
                  <w:sz w:val="20"/>
                </w:rPr>
                <w:delText>and</w:delText>
              </w:r>
              <w:r w:rsidRPr="00662C00" w:rsidDel="007076BA">
                <w:rPr>
                  <w:spacing w:val="-12"/>
                  <w:sz w:val="20"/>
                </w:rPr>
                <w:delText xml:space="preserve"> </w:delText>
              </w:r>
              <w:r w:rsidRPr="00662C00" w:rsidDel="007076BA">
                <w:rPr>
                  <w:sz w:val="20"/>
                </w:rPr>
                <w:delText xml:space="preserve">Entrepreneurship </w:delText>
              </w:r>
              <w:r w:rsidRPr="00662C00" w:rsidDel="007076BA">
                <w:rPr>
                  <w:spacing w:val="-2"/>
                  <w:sz w:val="20"/>
                </w:rPr>
                <w:delText>Technology</w:delText>
              </w:r>
            </w:del>
          </w:p>
          <w:p w14:paraId="2094F546" w14:textId="77777777" w:rsidR="005562BF" w:rsidRPr="00662C00" w:rsidDel="007076BA" w:rsidRDefault="006D11A8">
            <w:pPr>
              <w:pStyle w:val="TableParagraph"/>
              <w:spacing w:before="3"/>
              <w:ind w:left="112"/>
              <w:jc w:val="both"/>
              <w:rPr>
                <w:del w:id="447" w:author="Demarius Tolliver" w:date="2025-03-26T13:51:00Z"/>
                <w:sz w:val="20"/>
              </w:rPr>
            </w:pPr>
            <w:del w:id="448"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pacing w:val="-2"/>
                  <w:sz w:val="20"/>
                </w:rPr>
                <w:delText>01.0102)</w:delText>
              </w:r>
            </w:del>
          </w:p>
        </w:tc>
        <w:tc>
          <w:tcPr>
            <w:tcW w:w="3602" w:type="dxa"/>
          </w:tcPr>
          <w:p w14:paraId="0D92447E" w14:textId="77777777" w:rsidR="005562BF" w:rsidRPr="00662C00" w:rsidDel="007076BA" w:rsidRDefault="006D11A8">
            <w:pPr>
              <w:pStyle w:val="TableParagraph"/>
              <w:spacing w:before="3" w:line="243" w:lineRule="exact"/>
              <w:ind w:left="112"/>
              <w:rPr>
                <w:del w:id="449" w:author="Demarius Tolliver" w:date="2025-03-26T13:51:00Z"/>
                <w:sz w:val="20"/>
              </w:rPr>
            </w:pPr>
            <w:del w:id="450"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3F5A42E1" w14:textId="77777777" w:rsidR="005562BF" w:rsidRPr="00662C00" w:rsidDel="007076BA" w:rsidRDefault="006D11A8">
            <w:pPr>
              <w:pStyle w:val="TableParagraph"/>
              <w:numPr>
                <w:ilvl w:val="0"/>
                <w:numId w:val="68"/>
              </w:numPr>
              <w:tabs>
                <w:tab w:val="left" w:pos="544"/>
              </w:tabs>
              <w:ind w:right="983"/>
              <w:rPr>
                <w:del w:id="451" w:author="Demarius Tolliver" w:date="2025-03-26T13:51:00Z"/>
                <w:sz w:val="20"/>
              </w:rPr>
            </w:pPr>
            <w:del w:id="452"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04C498EB" w14:textId="77777777" w:rsidR="005562BF" w:rsidRPr="00662C00" w:rsidDel="007076BA" w:rsidRDefault="006D11A8">
            <w:pPr>
              <w:pStyle w:val="TableParagraph"/>
              <w:numPr>
                <w:ilvl w:val="0"/>
                <w:numId w:val="68"/>
              </w:numPr>
              <w:tabs>
                <w:tab w:val="left" w:pos="544"/>
              </w:tabs>
              <w:ind w:right="371"/>
              <w:rPr>
                <w:del w:id="453" w:author="Demarius Tolliver" w:date="2025-03-26T13:51:00Z"/>
                <w:sz w:val="20"/>
              </w:rPr>
            </w:pPr>
            <w:del w:id="454"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052B276C" w14:textId="77777777" w:rsidR="005562BF" w:rsidRPr="00662C00" w:rsidDel="007076BA" w:rsidRDefault="006D11A8">
            <w:pPr>
              <w:pStyle w:val="TableParagraph"/>
              <w:numPr>
                <w:ilvl w:val="0"/>
                <w:numId w:val="68"/>
              </w:numPr>
              <w:tabs>
                <w:tab w:val="left" w:pos="544"/>
              </w:tabs>
              <w:ind w:hanging="271"/>
              <w:rPr>
                <w:del w:id="455" w:author="Demarius Tolliver" w:date="2025-03-26T13:51:00Z"/>
                <w:sz w:val="20"/>
              </w:rPr>
            </w:pPr>
            <w:del w:id="456"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6394089D" w14:textId="77777777" w:rsidR="005562BF" w:rsidRPr="00662C00" w:rsidDel="007076BA" w:rsidRDefault="006D11A8">
            <w:pPr>
              <w:pStyle w:val="TableParagraph"/>
              <w:numPr>
                <w:ilvl w:val="0"/>
                <w:numId w:val="68"/>
              </w:numPr>
              <w:tabs>
                <w:tab w:val="left" w:pos="544"/>
              </w:tabs>
              <w:spacing w:line="240" w:lineRule="exact"/>
              <w:ind w:right="1065"/>
              <w:rPr>
                <w:del w:id="457" w:author="Demarius Tolliver" w:date="2025-03-26T13:51:00Z"/>
                <w:sz w:val="20"/>
              </w:rPr>
            </w:pPr>
            <w:del w:id="458"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411B5995" w14:textId="77777777" w:rsidR="005562BF" w:rsidRPr="00662C00" w:rsidDel="007076BA" w:rsidRDefault="006D11A8">
            <w:pPr>
              <w:pStyle w:val="TableParagraph"/>
              <w:ind w:left="108"/>
              <w:rPr>
                <w:del w:id="459" w:author="Demarius Tolliver" w:date="2025-03-26T13:51:00Z"/>
                <w:sz w:val="20"/>
              </w:rPr>
            </w:pPr>
            <w:del w:id="460"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1613</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Records</w:delText>
              </w:r>
            </w:del>
          </w:p>
        </w:tc>
      </w:tr>
      <w:tr w:rsidR="005562BF" w:rsidRPr="00662C00" w:rsidDel="007076BA" w14:paraId="11CD0812" w14:textId="77777777">
        <w:trPr>
          <w:trHeight w:val="1996"/>
          <w:del w:id="461" w:author="Demarius Tolliver" w:date="2025-03-26T13:51:00Z"/>
        </w:trPr>
        <w:tc>
          <w:tcPr>
            <w:tcW w:w="3799" w:type="dxa"/>
          </w:tcPr>
          <w:p w14:paraId="6784625D" w14:textId="77777777" w:rsidR="005562BF" w:rsidRPr="00662C00" w:rsidDel="007076BA" w:rsidRDefault="006D11A8">
            <w:pPr>
              <w:pStyle w:val="TableParagraph"/>
              <w:ind w:left="112"/>
              <w:rPr>
                <w:del w:id="462" w:author="Demarius Tolliver" w:date="2025-03-26T13:51:00Z"/>
                <w:sz w:val="20"/>
              </w:rPr>
            </w:pPr>
            <w:del w:id="463" w:author="Demarius Tolliver" w:date="2025-03-26T13:51:00Z">
              <w:r w:rsidRPr="00662C00" w:rsidDel="007076BA">
                <w:rPr>
                  <w:sz w:val="20"/>
                </w:rPr>
                <w:delText>S</w:delText>
              </w:r>
              <w:r w:rsidRPr="00662C00" w:rsidDel="007076BA">
                <w:rPr>
                  <w:spacing w:val="-9"/>
                  <w:sz w:val="20"/>
                </w:rPr>
                <w:delText xml:space="preserve"> </w:delText>
              </w:r>
              <w:r w:rsidRPr="00662C00" w:rsidDel="007076BA">
                <w:rPr>
                  <w:sz w:val="20"/>
                </w:rPr>
                <w:delText>Agriculture</w:delText>
              </w:r>
              <w:r w:rsidRPr="00662C00" w:rsidDel="007076BA">
                <w:rPr>
                  <w:spacing w:val="-10"/>
                  <w:sz w:val="20"/>
                </w:rPr>
                <w:delText xml:space="preserve"> </w:delText>
              </w:r>
              <w:r w:rsidRPr="00662C00" w:rsidDel="007076BA">
                <w:rPr>
                  <w:sz w:val="20"/>
                </w:rPr>
                <w:delText>&amp;</w:delText>
              </w:r>
              <w:r w:rsidRPr="00662C00" w:rsidDel="007076BA">
                <w:rPr>
                  <w:spacing w:val="-7"/>
                  <w:sz w:val="20"/>
                </w:rPr>
                <w:delText xml:space="preserve"> </w:delText>
              </w:r>
              <w:r w:rsidRPr="00662C00" w:rsidDel="007076BA">
                <w:rPr>
                  <w:sz w:val="20"/>
                </w:rPr>
                <w:delText>Natural</w:delText>
              </w:r>
              <w:r w:rsidRPr="00662C00" w:rsidDel="007076BA">
                <w:rPr>
                  <w:spacing w:val="-9"/>
                  <w:sz w:val="20"/>
                </w:rPr>
                <w:delText xml:space="preserve"> </w:delText>
              </w:r>
              <w:r w:rsidRPr="00662C00" w:rsidDel="007076BA">
                <w:rPr>
                  <w:sz w:val="20"/>
                </w:rPr>
                <w:delText>Resources</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01.0003)</w:delText>
              </w:r>
            </w:del>
          </w:p>
        </w:tc>
        <w:tc>
          <w:tcPr>
            <w:tcW w:w="3602" w:type="dxa"/>
          </w:tcPr>
          <w:p w14:paraId="5CBE8531" w14:textId="77777777" w:rsidR="005562BF" w:rsidRPr="00662C00" w:rsidDel="007076BA" w:rsidRDefault="006D11A8">
            <w:pPr>
              <w:pStyle w:val="TableParagraph"/>
              <w:spacing w:before="3" w:line="243" w:lineRule="exact"/>
              <w:ind w:left="112"/>
              <w:rPr>
                <w:del w:id="464" w:author="Demarius Tolliver" w:date="2025-03-26T13:51:00Z"/>
                <w:sz w:val="20"/>
              </w:rPr>
            </w:pPr>
            <w:del w:id="465"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140888DD" w14:textId="77777777" w:rsidR="005562BF" w:rsidRPr="00662C00" w:rsidDel="007076BA" w:rsidRDefault="006D11A8">
            <w:pPr>
              <w:pStyle w:val="TableParagraph"/>
              <w:numPr>
                <w:ilvl w:val="0"/>
                <w:numId w:val="67"/>
              </w:numPr>
              <w:tabs>
                <w:tab w:val="left" w:pos="544"/>
              </w:tabs>
              <w:ind w:right="983"/>
              <w:rPr>
                <w:del w:id="466" w:author="Demarius Tolliver" w:date="2025-03-26T13:51:00Z"/>
                <w:sz w:val="20"/>
              </w:rPr>
            </w:pPr>
            <w:del w:id="467"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26773485" w14:textId="77777777" w:rsidR="005562BF" w:rsidRPr="00662C00" w:rsidDel="007076BA" w:rsidRDefault="006D11A8">
            <w:pPr>
              <w:pStyle w:val="TableParagraph"/>
              <w:numPr>
                <w:ilvl w:val="0"/>
                <w:numId w:val="67"/>
              </w:numPr>
              <w:tabs>
                <w:tab w:val="left" w:pos="544"/>
              </w:tabs>
              <w:ind w:right="371"/>
              <w:rPr>
                <w:del w:id="468" w:author="Demarius Tolliver" w:date="2025-03-26T13:51:00Z"/>
                <w:sz w:val="20"/>
              </w:rPr>
            </w:pPr>
            <w:del w:id="469"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46268890" w14:textId="77777777" w:rsidR="005562BF" w:rsidRPr="00662C00" w:rsidDel="007076BA" w:rsidRDefault="006D11A8">
            <w:pPr>
              <w:pStyle w:val="TableParagraph"/>
              <w:numPr>
                <w:ilvl w:val="0"/>
                <w:numId w:val="67"/>
              </w:numPr>
              <w:tabs>
                <w:tab w:val="left" w:pos="544"/>
              </w:tabs>
              <w:spacing w:before="2" w:line="253" w:lineRule="exact"/>
              <w:ind w:hanging="271"/>
              <w:rPr>
                <w:del w:id="470" w:author="Demarius Tolliver" w:date="2025-03-26T13:51:00Z"/>
                <w:sz w:val="20"/>
              </w:rPr>
            </w:pPr>
            <w:del w:id="471" w:author="Demarius Tolliver" w:date="2025-03-26T13:51:00Z">
              <w:r w:rsidRPr="00662C00" w:rsidDel="007076BA">
                <w:rPr>
                  <w:sz w:val="20"/>
                </w:rPr>
                <w:delText>(CIP:</w:delText>
              </w:r>
              <w:r w:rsidRPr="00662C00" w:rsidDel="007076BA">
                <w:rPr>
                  <w:spacing w:val="-5"/>
                  <w:sz w:val="20"/>
                </w:rPr>
                <w:delText xml:space="preserve"> </w:delText>
              </w:r>
              <w:r w:rsidRPr="00662C00" w:rsidDel="007076BA">
                <w:rPr>
                  <w:sz w:val="20"/>
                </w:rPr>
                <w:delText>01.0304 –</w:delText>
              </w:r>
              <w:r w:rsidRPr="00662C00" w:rsidDel="007076BA">
                <w:rPr>
                  <w:spacing w:val="-4"/>
                  <w:sz w:val="20"/>
                </w:rPr>
                <w:delText xml:space="preserve"> </w:delText>
              </w:r>
              <w:r w:rsidRPr="00662C00" w:rsidDel="007076BA">
                <w:rPr>
                  <w:sz w:val="20"/>
                </w:rPr>
                <w:delText>Field</w:delText>
              </w:r>
              <w:r w:rsidRPr="00662C00" w:rsidDel="007076BA">
                <w:rPr>
                  <w:spacing w:val="-5"/>
                  <w:sz w:val="20"/>
                </w:rPr>
                <w:delText xml:space="preserve"> </w:delText>
              </w:r>
              <w:r w:rsidRPr="00662C00" w:rsidDel="007076BA">
                <w:rPr>
                  <w:spacing w:val="-2"/>
                  <w:sz w:val="20"/>
                </w:rPr>
                <w:delText>Crops)</w:delText>
              </w:r>
            </w:del>
          </w:p>
          <w:p w14:paraId="4F51E9A2" w14:textId="77777777" w:rsidR="005562BF" w:rsidRPr="00662C00" w:rsidDel="007076BA" w:rsidRDefault="006D11A8">
            <w:pPr>
              <w:pStyle w:val="TableParagraph"/>
              <w:numPr>
                <w:ilvl w:val="0"/>
                <w:numId w:val="67"/>
              </w:numPr>
              <w:tabs>
                <w:tab w:val="left" w:pos="544"/>
              </w:tabs>
              <w:spacing w:line="242" w:lineRule="exact"/>
              <w:ind w:right="1065"/>
              <w:rPr>
                <w:del w:id="472" w:author="Demarius Tolliver" w:date="2025-03-26T13:51:00Z"/>
                <w:sz w:val="20"/>
              </w:rPr>
            </w:pPr>
            <w:del w:id="473"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w:delText>
              </w:r>
              <w:r w:rsidRPr="00662C00" w:rsidDel="007076BA">
                <w:rPr>
                  <w:spacing w:val="-11"/>
                  <w:sz w:val="20"/>
                </w:rPr>
                <w:delText xml:space="preserve"> </w:delText>
              </w:r>
              <w:r w:rsidRPr="00662C00" w:rsidDel="007076BA">
                <w:rPr>
                  <w:sz w:val="20"/>
                </w:rPr>
                <w:delText>Precision Agriculture</w:delText>
              </w:r>
              <w:r w:rsidRPr="00662C00" w:rsidDel="007076BA">
                <w:rPr>
                  <w:spacing w:val="-1"/>
                  <w:sz w:val="20"/>
                </w:rPr>
                <w:delText xml:space="preserve"> </w:delText>
              </w:r>
              <w:r w:rsidRPr="00662C00" w:rsidDel="007076BA">
                <w:rPr>
                  <w:sz w:val="20"/>
                </w:rPr>
                <w:delText>Technology)</w:delText>
              </w:r>
            </w:del>
          </w:p>
        </w:tc>
        <w:tc>
          <w:tcPr>
            <w:tcW w:w="2160" w:type="dxa"/>
          </w:tcPr>
          <w:p w14:paraId="147CC638" w14:textId="77777777" w:rsidR="005562BF" w:rsidRPr="00662C00" w:rsidDel="007076BA" w:rsidRDefault="006D11A8">
            <w:pPr>
              <w:pStyle w:val="TableParagraph"/>
              <w:ind w:left="108"/>
              <w:rPr>
                <w:del w:id="474" w:author="Demarius Tolliver" w:date="2025-03-26T13:51:00Z"/>
                <w:sz w:val="20"/>
              </w:rPr>
            </w:pPr>
            <w:del w:id="475"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r w:rsidR="005562BF" w:rsidRPr="00662C00" w:rsidDel="007076BA" w14:paraId="2E955A5B" w14:textId="77777777">
        <w:trPr>
          <w:trHeight w:val="1996"/>
          <w:del w:id="476" w:author="Demarius Tolliver" w:date="2025-03-26T13:51:00Z"/>
        </w:trPr>
        <w:tc>
          <w:tcPr>
            <w:tcW w:w="3799" w:type="dxa"/>
          </w:tcPr>
          <w:p w14:paraId="01BB5716" w14:textId="77777777" w:rsidR="005562BF" w:rsidRPr="00662C00" w:rsidDel="007076BA" w:rsidRDefault="006D11A8">
            <w:pPr>
              <w:pStyle w:val="TableParagraph"/>
              <w:ind w:left="112" w:right="602"/>
              <w:rPr>
                <w:del w:id="477" w:author="Demarius Tolliver" w:date="2025-03-26T13:51:00Z"/>
                <w:sz w:val="20"/>
              </w:rPr>
            </w:pPr>
            <w:del w:id="478"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Concepts</w:delText>
              </w:r>
              <w:r w:rsidRPr="00662C00" w:rsidDel="007076BA">
                <w:rPr>
                  <w:spacing w:val="-12"/>
                  <w:sz w:val="20"/>
                </w:rPr>
                <w:delText xml:space="preserve"> </w:delText>
              </w:r>
              <w:r w:rsidRPr="00662C00" w:rsidDel="007076BA">
                <w:rPr>
                  <w:sz w:val="20"/>
                </w:rPr>
                <w:delText>of</w:delText>
              </w:r>
              <w:r w:rsidRPr="00662C00" w:rsidDel="007076BA">
                <w:rPr>
                  <w:spacing w:val="-10"/>
                  <w:sz w:val="20"/>
                </w:rPr>
                <w:delText xml:space="preserve"> </w:delText>
              </w:r>
              <w:r w:rsidRPr="00662C00" w:rsidDel="007076BA">
                <w:rPr>
                  <w:sz w:val="20"/>
                </w:rPr>
                <w:delText>Agriscience</w:delText>
              </w:r>
              <w:r w:rsidRPr="00662C00" w:rsidDel="007076BA">
                <w:rPr>
                  <w:spacing w:val="-10"/>
                  <w:sz w:val="20"/>
                </w:rPr>
                <w:delText xml:space="preserve"> </w:delText>
              </w:r>
              <w:r w:rsidRPr="00662C00" w:rsidDel="007076BA">
                <w:rPr>
                  <w:sz w:val="20"/>
                </w:rPr>
                <w:delText xml:space="preserve">(CIP </w:delText>
              </w:r>
              <w:r w:rsidRPr="00662C00" w:rsidDel="007076BA">
                <w:rPr>
                  <w:spacing w:val="-2"/>
                  <w:sz w:val="20"/>
                </w:rPr>
                <w:delText>01.9999)</w:delText>
              </w:r>
            </w:del>
          </w:p>
          <w:p w14:paraId="0B08917B" w14:textId="77777777" w:rsidR="005562BF" w:rsidRPr="00662C00" w:rsidDel="007076BA" w:rsidRDefault="006D11A8">
            <w:pPr>
              <w:pStyle w:val="TableParagraph"/>
              <w:spacing w:before="5" w:line="241" w:lineRule="exact"/>
              <w:ind w:left="112"/>
              <w:rPr>
                <w:del w:id="479" w:author="Demarius Tolliver" w:date="2025-03-26T13:51:00Z"/>
                <w:b/>
                <w:i/>
                <w:sz w:val="20"/>
              </w:rPr>
            </w:pPr>
            <w:del w:id="480" w:author="Demarius Tolliver" w:date="2025-03-26T13:51:00Z">
              <w:r w:rsidRPr="00662C00" w:rsidDel="007076BA">
                <w:rPr>
                  <w:b/>
                  <w:i/>
                  <w:spacing w:val="-5"/>
                  <w:sz w:val="20"/>
                  <w:u w:val="single"/>
                </w:rPr>
                <w:delText>OR</w:delText>
              </w:r>
            </w:del>
          </w:p>
          <w:p w14:paraId="62C1CEC9" w14:textId="77777777" w:rsidR="005562BF" w:rsidRPr="00662C00" w:rsidDel="007076BA" w:rsidRDefault="006D11A8">
            <w:pPr>
              <w:pStyle w:val="TableParagraph"/>
              <w:ind w:left="158" w:right="231" w:hanging="46"/>
              <w:rPr>
                <w:del w:id="481" w:author="Demarius Tolliver" w:date="2025-03-26T13:51:00Z"/>
                <w:sz w:val="20"/>
              </w:rPr>
            </w:pPr>
            <w:del w:id="482" w:author="Demarius Tolliver" w:date="2025-03-26T13:51:00Z">
              <w:r w:rsidRPr="00662C00" w:rsidDel="007076BA">
                <w:rPr>
                  <w:sz w:val="20"/>
                </w:rPr>
                <w:delText>S</w:delText>
              </w:r>
              <w:r w:rsidRPr="00662C00" w:rsidDel="007076BA">
                <w:rPr>
                  <w:spacing w:val="-11"/>
                  <w:sz w:val="20"/>
                </w:rPr>
                <w:delText xml:space="preserve"> </w:delText>
              </w:r>
              <w:r w:rsidRPr="00662C00" w:rsidDel="007076BA">
                <w:rPr>
                  <w:sz w:val="20"/>
                </w:rPr>
                <w:delText>Introduction</w:delText>
              </w:r>
              <w:r w:rsidRPr="00662C00" w:rsidDel="007076BA">
                <w:rPr>
                  <w:spacing w:val="-11"/>
                  <w:sz w:val="20"/>
                </w:rPr>
                <w:delText xml:space="preserve"> </w:delText>
              </w:r>
              <w:r w:rsidRPr="00662C00" w:rsidDel="007076BA">
                <w:rPr>
                  <w:sz w:val="20"/>
                </w:rPr>
                <w:delText>to</w:delText>
              </w:r>
              <w:r w:rsidRPr="00662C00" w:rsidDel="007076BA">
                <w:rPr>
                  <w:spacing w:val="-9"/>
                  <w:sz w:val="20"/>
                </w:rPr>
                <w:delText xml:space="preserve"> </w:delText>
              </w:r>
              <w:r w:rsidRPr="00662C00" w:rsidDel="007076BA">
                <w:rPr>
                  <w:sz w:val="20"/>
                </w:rPr>
                <w:delText>Agriscience</w:delText>
              </w:r>
              <w:r w:rsidRPr="00662C00" w:rsidDel="007076BA">
                <w:rPr>
                  <w:spacing w:val="-11"/>
                  <w:sz w:val="20"/>
                </w:rPr>
                <w:delText xml:space="preserve"> </w:delText>
              </w:r>
              <w:r w:rsidRPr="00662C00" w:rsidDel="007076BA">
                <w:rPr>
                  <w:sz w:val="20"/>
                </w:rPr>
                <w:delText xml:space="preserve">(CIP </w:delText>
              </w:r>
              <w:r w:rsidRPr="00662C00" w:rsidDel="007076BA">
                <w:rPr>
                  <w:spacing w:val="-2"/>
                  <w:sz w:val="20"/>
                </w:rPr>
                <w:delText>01.10001)</w:delText>
              </w:r>
            </w:del>
          </w:p>
        </w:tc>
        <w:tc>
          <w:tcPr>
            <w:tcW w:w="3602" w:type="dxa"/>
          </w:tcPr>
          <w:p w14:paraId="4026E135" w14:textId="77777777" w:rsidR="005562BF" w:rsidRPr="00662C00" w:rsidDel="007076BA" w:rsidRDefault="006D11A8">
            <w:pPr>
              <w:pStyle w:val="TableParagraph"/>
              <w:spacing w:before="3" w:line="242" w:lineRule="exact"/>
              <w:ind w:left="112"/>
              <w:rPr>
                <w:del w:id="483" w:author="Demarius Tolliver" w:date="2025-03-26T13:51:00Z"/>
                <w:sz w:val="20"/>
              </w:rPr>
            </w:pPr>
            <w:del w:id="484" w:author="Demarius Tolliver" w:date="2025-03-26T13:51:00Z">
              <w:r w:rsidRPr="00662C00" w:rsidDel="007076BA">
                <w:rPr>
                  <w:sz w:val="20"/>
                </w:rPr>
                <w:delText>PS</w:delText>
              </w:r>
              <w:r w:rsidRPr="00662C00" w:rsidDel="007076BA">
                <w:rPr>
                  <w:spacing w:val="-4"/>
                  <w:sz w:val="20"/>
                </w:rPr>
                <w:delText xml:space="preserve"> </w:delText>
              </w:r>
              <w:r w:rsidRPr="00662C00" w:rsidDel="007076BA">
                <w:rPr>
                  <w:sz w:val="20"/>
                </w:rPr>
                <w:delText>Ag</w:delText>
              </w:r>
              <w:r w:rsidRPr="00662C00" w:rsidDel="007076BA">
                <w:rPr>
                  <w:spacing w:val="-4"/>
                  <w:sz w:val="20"/>
                </w:rPr>
                <w:delText xml:space="preserve"> </w:delText>
              </w:r>
              <w:r w:rsidRPr="00662C00" w:rsidDel="007076BA">
                <w:rPr>
                  <w:sz w:val="20"/>
                </w:rPr>
                <w:delText>Business</w:delText>
              </w:r>
              <w:r w:rsidRPr="00662C00" w:rsidDel="007076BA">
                <w:rPr>
                  <w:spacing w:val="-4"/>
                  <w:sz w:val="20"/>
                </w:rPr>
                <w:delText xml:space="preserve"> </w:delText>
              </w:r>
              <w:r w:rsidRPr="00662C00" w:rsidDel="007076BA">
                <w:rPr>
                  <w:sz w:val="20"/>
                </w:rPr>
                <w:delText>&amp;</w:delText>
              </w:r>
              <w:r w:rsidRPr="00662C00" w:rsidDel="007076BA">
                <w:rPr>
                  <w:spacing w:val="-3"/>
                  <w:sz w:val="20"/>
                </w:rPr>
                <w:delText xml:space="preserve"> </w:delText>
              </w:r>
              <w:r w:rsidRPr="00662C00" w:rsidDel="007076BA">
                <w:rPr>
                  <w:sz w:val="20"/>
                </w:rPr>
                <w:delText xml:space="preserve">Mgmt </w:delText>
              </w:r>
              <w:r w:rsidRPr="00662C00" w:rsidDel="007076BA">
                <w:rPr>
                  <w:spacing w:val="-4"/>
                  <w:sz w:val="20"/>
                </w:rPr>
                <w:delText>Tech</w:delText>
              </w:r>
            </w:del>
          </w:p>
          <w:p w14:paraId="2E9A83E6" w14:textId="77777777" w:rsidR="005562BF" w:rsidRPr="00662C00" w:rsidDel="007076BA" w:rsidRDefault="006D11A8">
            <w:pPr>
              <w:pStyle w:val="TableParagraph"/>
              <w:numPr>
                <w:ilvl w:val="0"/>
                <w:numId w:val="66"/>
              </w:numPr>
              <w:tabs>
                <w:tab w:val="left" w:pos="544"/>
              </w:tabs>
              <w:ind w:right="983"/>
              <w:rPr>
                <w:del w:id="485" w:author="Demarius Tolliver" w:date="2025-03-26T13:51:00Z"/>
                <w:sz w:val="20"/>
              </w:rPr>
            </w:pPr>
            <w:del w:id="486"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01.0102)</w:delText>
              </w:r>
              <w:r w:rsidRPr="00662C00" w:rsidDel="007076BA">
                <w:rPr>
                  <w:spacing w:val="-11"/>
                  <w:sz w:val="20"/>
                </w:rPr>
                <w:delText xml:space="preserve"> </w:delText>
              </w:r>
              <w:r w:rsidRPr="00662C00" w:rsidDel="007076BA">
                <w:rPr>
                  <w:sz w:val="20"/>
                </w:rPr>
                <w:delText xml:space="preserve">Agricultural </w:delText>
              </w:r>
              <w:r w:rsidRPr="00662C00" w:rsidDel="007076BA">
                <w:rPr>
                  <w:spacing w:val="-2"/>
                  <w:sz w:val="20"/>
                </w:rPr>
                <w:delText>Business/Agribusiness</w:delText>
              </w:r>
            </w:del>
          </w:p>
          <w:p w14:paraId="78C2D9A1" w14:textId="77777777" w:rsidR="005562BF" w:rsidRPr="00662C00" w:rsidDel="007076BA" w:rsidRDefault="006D11A8">
            <w:pPr>
              <w:pStyle w:val="TableParagraph"/>
              <w:numPr>
                <w:ilvl w:val="0"/>
                <w:numId w:val="66"/>
              </w:numPr>
              <w:tabs>
                <w:tab w:val="left" w:pos="544"/>
              </w:tabs>
              <w:spacing w:before="1"/>
              <w:ind w:right="371"/>
              <w:rPr>
                <w:del w:id="487" w:author="Demarius Tolliver" w:date="2025-03-26T13:51:00Z"/>
                <w:sz w:val="20"/>
              </w:rPr>
            </w:pPr>
            <w:del w:id="488"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01.0302)</w:delText>
              </w:r>
              <w:r w:rsidRPr="00662C00" w:rsidDel="007076BA">
                <w:rPr>
                  <w:spacing w:val="-11"/>
                  <w:sz w:val="20"/>
                </w:rPr>
                <w:delText xml:space="preserve"> </w:delText>
              </w:r>
              <w:r w:rsidRPr="00662C00" w:rsidDel="007076BA">
                <w:rPr>
                  <w:sz w:val="20"/>
                </w:rPr>
                <w:delText>Agricultural</w:delText>
              </w:r>
              <w:r w:rsidRPr="00662C00" w:rsidDel="007076BA">
                <w:rPr>
                  <w:spacing w:val="-11"/>
                  <w:sz w:val="20"/>
                </w:rPr>
                <w:delText xml:space="preserve"> </w:delText>
              </w:r>
              <w:r w:rsidRPr="00662C00" w:rsidDel="007076BA">
                <w:rPr>
                  <w:sz w:val="20"/>
                </w:rPr>
                <w:delText>Animal Science</w:delText>
              </w:r>
              <w:r w:rsidRPr="00662C00" w:rsidDel="007076BA">
                <w:rPr>
                  <w:spacing w:val="-7"/>
                  <w:sz w:val="20"/>
                </w:rPr>
                <w:delText xml:space="preserve"> </w:delText>
              </w:r>
              <w:r w:rsidRPr="00662C00" w:rsidDel="007076BA">
                <w:rPr>
                  <w:sz w:val="20"/>
                </w:rPr>
                <w:delText>Technology/Production)</w:delText>
              </w:r>
            </w:del>
          </w:p>
          <w:p w14:paraId="6623F5D7" w14:textId="77777777" w:rsidR="005562BF" w:rsidRPr="00662C00" w:rsidDel="007076BA" w:rsidRDefault="006D11A8">
            <w:pPr>
              <w:pStyle w:val="TableParagraph"/>
              <w:numPr>
                <w:ilvl w:val="0"/>
                <w:numId w:val="66"/>
              </w:numPr>
              <w:tabs>
                <w:tab w:val="left" w:pos="544"/>
              </w:tabs>
              <w:spacing w:before="2" w:line="253" w:lineRule="exact"/>
              <w:ind w:hanging="271"/>
              <w:rPr>
                <w:del w:id="489" w:author="Demarius Tolliver" w:date="2025-03-26T13:51:00Z"/>
                <w:sz w:val="20"/>
              </w:rPr>
            </w:pPr>
            <w:del w:id="490" w:author="Demarius Tolliver" w:date="2025-03-26T13:51:00Z">
              <w:r w:rsidRPr="00662C00" w:rsidDel="007076BA">
                <w:rPr>
                  <w:sz w:val="20"/>
                </w:rPr>
                <w:delText>(CIP:</w:delText>
              </w:r>
              <w:r w:rsidRPr="00662C00" w:rsidDel="007076BA">
                <w:rPr>
                  <w:spacing w:val="-6"/>
                  <w:sz w:val="20"/>
                </w:rPr>
                <w:delText xml:space="preserve"> </w:delText>
              </w:r>
              <w:r w:rsidRPr="00662C00" w:rsidDel="007076BA">
                <w:rPr>
                  <w:sz w:val="20"/>
                </w:rPr>
                <w:delText>01.0304)</w:delText>
              </w:r>
              <w:r w:rsidRPr="00662C00" w:rsidDel="007076BA">
                <w:rPr>
                  <w:spacing w:val="-5"/>
                  <w:sz w:val="20"/>
                </w:rPr>
                <w:delText xml:space="preserve"> </w:delText>
              </w:r>
              <w:r w:rsidRPr="00662C00" w:rsidDel="007076BA">
                <w:rPr>
                  <w:sz w:val="20"/>
                </w:rPr>
                <w:delText>Field</w:delText>
              </w:r>
              <w:r w:rsidRPr="00662C00" w:rsidDel="007076BA">
                <w:rPr>
                  <w:spacing w:val="-4"/>
                  <w:sz w:val="20"/>
                </w:rPr>
                <w:delText xml:space="preserve"> Crops</w:delText>
              </w:r>
            </w:del>
          </w:p>
          <w:p w14:paraId="0C9B18CB" w14:textId="77777777" w:rsidR="005562BF" w:rsidRPr="00662C00" w:rsidDel="007076BA" w:rsidRDefault="006D11A8">
            <w:pPr>
              <w:pStyle w:val="TableParagraph"/>
              <w:numPr>
                <w:ilvl w:val="0"/>
                <w:numId w:val="66"/>
              </w:numPr>
              <w:tabs>
                <w:tab w:val="left" w:pos="544"/>
              </w:tabs>
              <w:spacing w:line="242" w:lineRule="exact"/>
              <w:ind w:right="177"/>
              <w:rPr>
                <w:del w:id="491" w:author="Demarius Tolliver" w:date="2025-03-26T13:51:00Z"/>
                <w:sz w:val="20"/>
              </w:rPr>
            </w:pPr>
            <w:del w:id="492" w:author="Demarius Tolliver" w:date="2025-03-26T13:51:00Z">
              <w:r w:rsidRPr="00662C00" w:rsidDel="007076BA">
                <w:rPr>
                  <w:sz w:val="20"/>
                </w:rPr>
                <w:delText>(CIP:</w:delText>
              </w:r>
              <w:r w:rsidRPr="00662C00" w:rsidDel="007076BA">
                <w:rPr>
                  <w:spacing w:val="-12"/>
                  <w:sz w:val="20"/>
                </w:rPr>
                <w:delText xml:space="preserve"> </w:delText>
              </w:r>
              <w:r w:rsidRPr="00662C00" w:rsidDel="007076BA">
                <w:rPr>
                  <w:sz w:val="20"/>
                </w:rPr>
                <w:delText>01.1105)</w:delText>
              </w:r>
              <w:r w:rsidRPr="00662C00" w:rsidDel="007076BA">
                <w:rPr>
                  <w:spacing w:val="-11"/>
                  <w:sz w:val="20"/>
                </w:rPr>
                <w:delText xml:space="preserve"> </w:delText>
              </w:r>
              <w:r w:rsidRPr="00662C00" w:rsidDel="007076BA">
                <w:rPr>
                  <w:sz w:val="20"/>
                </w:rPr>
                <w:delText>Precision</w:delText>
              </w:r>
              <w:r w:rsidRPr="00662C00" w:rsidDel="007076BA">
                <w:rPr>
                  <w:spacing w:val="-11"/>
                  <w:sz w:val="20"/>
                </w:rPr>
                <w:delText xml:space="preserve"> </w:delText>
              </w:r>
              <w:r w:rsidRPr="00662C00" w:rsidDel="007076BA">
                <w:rPr>
                  <w:sz w:val="20"/>
                </w:rPr>
                <w:delText xml:space="preserve">Agriculture </w:delText>
              </w:r>
              <w:r w:rsidRPr="00662C00" w:rsidDel="007076BA">
                <w:rPr>
                  <w:spacing w:val="-2"/>
                  <w:sz w:val="20"/>
                </w:rPr>
                <w:delText>Technology</w:delText>
              </w:r>
            </w:del>
          </w:p>
        </w:tc>
        <w:tc>
          <w:tcPr>
            <w:tcW w:w="2160" w:type="dxa"/>
          </w:tcPr>
          <w:p w14:paraId="3512D580" w14:textId="77777777" w:rsidR="005562BF" w:rsidRPr="00662C00" w:rsidDel="007076BA" w:rsidRDefault="006D11A8">
            <w:pPr>
              <w:pStyle w:val="TableParagraph"/>
              <w:ind w:left="108"/>
              <w:rPr>
                <w:del w:id="493" w:author="Demarius Tolliver" w:date="2025-03-26T13:51:00Z"/>
                <w:sz w:val="20"/>
              </w:rPr>
            </w:pPr>
            <w:del w:id="494" w:author="Demarius Tolliver" w:date="2025-03-26T13:51:00Z">
              <w:r w:rsidRPr="00662C00" w:rsidDel="007076BA">
                <w:rPr>
                  <w:sz w:val="20"/>
                </w:rPr>
                <w:delText>AGT</w:delText>
              </w:r>
              <w:r w:rsidRPr="00662C00" w:rsidDel="007076BA">
                <w:rPr>
                  <w:spacing w:val="-12"/>
                  <w:sz w:val="20"/>
                </w:rPr>
                <w:delText xml:space="preserve"> </w:delText>
              </w:r>
              <w:r w:rsidRPr="00662C00" w:rsidDel="007076BA">
                <w:rPr>
                  <w:sz w:val="20"/>
                </w:rPr>
                <w:delText>1111</w:delText>
              </w:r>
              <w:r w:rsidRPr="00662C00" w:rsidDel="007076BA">
                <w:rPr>
                  <w:spacing w:val="-9"/>
                  <w:sz w:val="20"/>
                </w:rPr>
                <w:delText xml:space="preserve"> </w:delText>
              </w:r>
              <w:r w:rsidRPr="00662C00" w:rsidDel="007076BA">
                <w:rPr>
                  <w:sz w:val="20"/>
                </w:rPr>
                <w:delText>-</w:delText>
              </w:r>
              <w:r w:rsidRPr="00662C00" w:rsidDel="007076BA">
                <w:rPr>
                  <w:spacing w:val="-12"/>
                  <w:sz w:val="20"/>
                </w:rPr>
                <w:delText xml:space="preserve"> </w:delText>
              </w:r>
              <w:r w:rsidRPr="00662C00" w:rsidDel="007076BA">
                <w:rPr>
                  <w:sz w:val="20"/>
                </w:rPr>
                <w:delText>Survey</w:delText>
              </w:r>
              <w:r w:rsidRPr="00662C00" w:rsidDel="007076BA">
                <w:rPr>
                  <w:spacing w:val="-9"/>
                  <w:sz w:val="20"/>
                </w:rPr>
                <w:delText xml:space="preserve"> </w:delText>
              </w:r>
              <w:r w:rsidRPr="00662C00" w:rsidDel="007076BA">
                <w:rPr>
                  <w:sz w:val="20"/>
                </w:rPr>
                <w:delText xml:space="preserve">of </w:delText>
              </w:r>
              <w:r w:rsidRPr="00662C00" w:rsidDel="007076BA">
                <w:rPr>
                  <w:spacing w:val="-2"/>
                  <w:sz w:val="20"/>
                </w:rPr>
                <w:delText>Agriculture</w:delText>
              </w:r>
            </w:del>
          </w:p>
        </w:tc>
      </w:tr>
    </w:tbl>
    <w:p w14:paraId="32B81A25" w14:textId="77777777" w:rsidR="005562BF" w:rsidRPr="00662C00" w:rsidDel="007076BA" w:rsidRDefault="005562BF">
      <w:pPr>
        <w:rPr>
          <w:del w:id="495" w:author="Demarius Tolliver" w:date="2025-03-26T13:51:00Z"/>
          <w:sz w:val="20"/>
        </w:rPr>
        <w:sectPr w:rsidR="005562BF" w:rsidRPr="00662C00" w:rsidDel="007076BA" w:rsidSect="002D20BE">
          <w:footerReference w:type="default" r:id="rId17"/>
          <w:pgSz w:w="12240" w:h="15840"/>
          <w:pgMar w:top="1400" w:right="200" w:bottom="860" w:left="340" w:header="0" w:footer="678" w:gutter="0"/>
          <w:pgNumType w:start="0"/>
          <w:cols w:space="720"/>
        </w:sectPr>
      </w:pPr>
    </w:p>
    <w:p w14:paraId="5BCFC30C" w14:textId="77777777" w:rsidR="005562BF" w:rsidRPr="00662C00" w:rsidDel="00543C5F" w:rsidRDefault="006D11A8">
      <w:pPr>
        <w:pStyle w:val="Heading1"/>
        <w:spacing w:before="74"/>
        <w:rPr>
          <w:del w:id="496" w:author="Demarius Tolliver" w:date="2025-02-19T13:50:00Z"/>
        </w:rPr>
      </w:pPr>
      <w:del w:id="497" w:author="Demarius Tolliver" w:date="2025-02-19T13:50:00Z">
        <w:r w:rsidRPr="00662C00" w:rsidDel="00543C5F">
          <w:rPr>
            <w:smallCaps/>
          </w:rPr>
          <w:delText>Technical</w:delText>
        </w:r>
        <w:r w:rsidRPr="00662C00" w:rsidDel="00543C5F">
          <w:rPr>
            <w:smallCaps/>
            <w:spacing w:val="-2"/>
          </w:rPr>
          <w:delText xml:space="preserve"> </w:delText>
        </w:r>
        <w:r w:rsidRPr="00662C00" w:rsidDel="00543C5F">
          <w:rPr>
            <w:smallCaps/>
          </w:rPr>
          <w:delText>Skills</w:delText>
        </w:r>
        <w:r w:rsidRPr="00662C00" w:rsidDel="00543C5F">
          <w:rPr>
            <w:smallCaps/>
            <w:spacing w:val="-1"/>
          </w:rPr>
          <w:delText xml:space="preserve"> </w:delText>
        </w:r>
        <w:r w:rsidRPr="00662C00" w:rsidDel="00543C5F">
          <w:rPr>
            <w:smallCaps/>
            <w:spacing w:val="-2"/>
          </w:rPr>
          <w:delText>Assessment</w:delText>
        </w:r>
      </w:del>
    </w:p>
    <w:p w14:paraId="4C7A99BF" w14:textId="77777777" w:rsidR="005562BF" w:rsidRPr="00662C00" w:rsidDel="00543C5F" w:rsidRDefault="006D11A8">
      <w:pPr>
        <w:pStyle w:val="Heading2"/>
        <w:spacing w:before="245" w:line="240" w:lineRule="auto"/>
        <w:ind w:left="1100" w:right="1245"/>
        <w:rPr>
          <w:del w:id="498" w:author="Demarius Tolliver" w:date="2025-02-19T13:50:00Z"/>
          <w:highlight w:val="yellow"/>
          <w:rPrChange w:id="499" w:author="Demarius Tolliver" w:date="2025-02-19T13:49:00Z">
            <w:rPr>
              <w:del w:id="500" w:author="Demarius Tolliver" w:date="2025-02-19T13:50:00Z"/>
            </w:rPr>
          </w:rPrChange>
        </w:rPr>
      </w:pPr>
      <w:del w:id="501" w:author="Demarius Tolliver" w:date="2025-02-19T13:50:00Z">
        <w:r w:rsidRPr="00662C00" w:rsidDel="00543C5F">
          <w:rPr>
            <w:b w:val="0"/>
            <w:highlight w:val="yellow"/>
            <w:rPrChange w:id="502" w:author="Demarius Tolliver" w:date="2025-02-19T13:49:00Z">
              <w:rPr>
                <w:b w:val="0"/>
                <w:color w:val="1F497C"/>
              </w:rPr>
            </w:rPrChange>
          </w:rPr>
          <w:delText>Colleges should report the following for students who complete the program with a career certificate, technical certificate, or an Associate of Applied Science Degrees for technical skills attainment.</w:delText>
        </w:r>
        <w:r w:rsidRPr="00662C00" w:rsidDel="00543C5F">
          <w:rPr>
            <w:b w:val="0"/>
            <w:spacing w:val="40"/>
            <w:highlight w:val="yellow"/>
            <w:rPrChange w:id="503" w:author="Demarius Tolliver" w:date="2025-02-19T13:49:00Z">
              <w:rPr>
                <w:b w:val="0"/>
                <w:color w:val="1F497C"/>
                <w:spacing w:val="40"/>
              </w:rPr>
            </w:rPrChange>
          </w:rPr>
          <w:delText xml:space="preserve"> </w:delText>
        </w:r>
        <w:r w:rsidRPr="00662C00" w:rsidDel="00543C5F">
          <w:rPr>
            <w:b w:val="0"/>
            <w:highlight w:val="yellow"/>
            <w:rPrChange w:id="504" w:author="Demarius Tolliver" w:date="2025-02-19T13:49:00Z">
              <w:rPr>
                <w:b w:val="0"/>
                <w:color w:val="1F497C"/>
              </w:rPr>
            </w:rPrChange>
          </w:rPr>
          <w:delText>To use the</w:delText>
        </w:r>
        <w:r w:rsidRPr="00662C00" w:rsidDel="00543C5F">
          <w:rPr>
            <w:b w:val="0"/>
            <w:spacing w:val="-2"/>
            <w:highlight w:val="yellow"/>
            <w:rPrChange w:id="505" w:author="Demarius Tolliver" w:date="2025-02-19T13:49:00Z">
              <w:rPr>
                <w:b w:val="0"/>
                <w:color w:val="1F497C"/>
                <w:spacing w:val="-2"/>
              </w:rPr>
            </w:rPrChange>
          </w:rPr>
          <w:delText xml:space="preserve"> </w:delText>
        </w:r>
        <w:r w:rsidRPr="00662C00" w:rsidDel="00543C5F">
          <w:rPr>
            <w:b w:val="0"/>
            <w:highlight w:val="yellow"/>
            <w:rPrChange w:id="506" w:author="Demarius Tolliver" w:date="2025-02-19T13:49:00Z">
              <w:rPr>
                <w:b w:val="0"/>
                <w:color w:val="1F497C"/>
              </w:rPr>
            </w:rPrChange>
          </w:rPr>
          <w:delText>approved</w:delText>
        </w:r>
        <w:r w:rsidRPr="00662C00" w:rsidDel="00543C5F">
          <w:rPr>
            <w:b w:val="0"/>
            <w:spacing w:val="-3"/>
            <w:highlight w:val="yellow"/>
            <w:rPrChange w:id="507" w:author="Demarius Tolliver" w:date="2025-02-19T13:49:00Z">
              <w:rPr>
                <w:b w:val="0"/>
                <w:color w:val="1F497C"/>
                <w:spacing w:val="-3"/>
              </w:rPr>
            </w:rPrChange>
          </w:rPr>
          <w:delText xml:space="preserve"> </w:delText>
        </w:r>
        <w:r w:rsidRPr="00662C00" w:rsidDel="00543C5F">
          <w:rPr>
            <w:b w:val="0"/>
            <w:highlight w:val="yellow"/>
            <w:rPrChange w:id="508" w:author="Demarius Tolliver" w:date="2025-02-19T13:49:00Z">
              <w:rPr>
                <w:b w:val="0"/>
                <w:color w:val="1F497C"/>
              </w:rPr>
            </w:rPrChange>
          </w:rPr>
          <w:delText>Alternate</w:delText>
        </w:r>
        <w:r w:rsidRPr="00662C00" w:rsidDel="00543C5F">
          <w:rPr>
            <w:b w:val="0"/>
            <w:spacing w:val="-3"/>
            <w:highlight w:val="yellow"/>
            <w:rPrChange w:id="509" w:author="Demarius Tolliver" w:date="2025-02-19T13:49:00Z">
              <w:rPr>
                <w:b w:val="0"/>
                <w:color w:val="1F497C"/>
                <w:spacing w:val="-3"/>
              </w:rPr>
            </w:rPrChange>
          </w:rPr>
          <w:delText xml:space="preserve"> </w:delText>
        </w:r>
        <w:r w:rsidRPr="00662C00" w:rsidDel="00543C5F">
          <w:rPr>
            <w:b w:val="0"/>
            <w:highlight w:val="yellow"/>
            <w:rPrChange w:id="510" w:author="Demarius Tolliver" w:date="2025-02-19T13:49:00Z">
              <w:rPr>
                <w:b w:val="0"/>
                <w:color w:val="1F497C"/>
              </w:rPr>
            </w:rPrChange>
          </w:rPr>
          <w:delText>Assessment</w:delText>
        </w:r>
        <w:r w:rsidRPr="00662C00" w:rsidDel="00543C5F">
          <w:rPr>
            <w:b w:val="0"/>
            <w:spacing w:val="-3"/>
            <w:highlight w:val="yellow"/>
            <w:rPrChange w:id="511" w:author="Demarius Tolliver" w:date="2025-02-19T13:49:00Z">
              <w:rPr>
                <w:b w:val="0"/>
                <w:color w:val="1F497C"/>
                <w:spacing w:val="-3"/>
              </w:rPr>
            </w:rPrChange>
          </w:rPr>
          <w:delText xml:space="preserve"> </w:delText>
        </w:r>
        <w:r w:rsidRPr="00662C00" w:rsidDel="00543C5F">
          <w:rPr>
            <w:b w:val="0"/>
            <w:highlight w:val="yellow"/>
            <w:rPrChange w:id="512" w:author="Demarius Tolliver" w:date="2025-02-19T13:49:00Z">
              <w:rPr>
                <w:b w:val="0"/>
                <w:color w:val="1F497C"/>
              </w:rPr>
            </w:rPrChange>
          </w:rPr>
          <w:delText>for</w:delText>
        </w:r>
        <w:r w:rsidRPr="00662C00" w:rsidDel="00543C5F">
          <w:rPr>
            <w:b w:val="0"/>
            <w:spacing w:val="-5"/>
            <w:highlight w:val="yellow"/>
            <w:rPrChange w:id="513" w:author="Demarius Tolliver" w:date="2025-02-19T13:49:00Z">
              <w:rPr>
                <w:b w:val="0"/>
                <w:color w:val="1F497C"/>
                <w:spacing w:val="-5"/>
              </w:rPr>
            </w:rPrChange>
          </w:rPr>
          <w:delText xml:space="preserve"> </w:delText>
        </w:r>
        <w:r w:rsidRPr="00662C00" w:rsidDel="00543C5F">
          <w:rPr>
            <w:b w:val="0"/>
            <w:highlight w:val="yellow"/>
            <w:rPrChange w:id="514" w:author="Demarius Tolliver" w:date="2025-02-19T13:49:00Z">
              <w:rPr>
                <w:b w:val="0"/>
                <w:color w:val="1F497C"/>
              </w:rPr>
            </w:rPrChange>
          </w:rPr>
          <w:delText>the</w:delText>
        </w:r>
        <w:r w:rsidRPr="00662C00" w:rsidDel="00543C5F">
          <w:rPr>
            <w:b w:val="0"/>
            <w:spacing w:val="-3"/>
            <w:highlight w:val="yellow"/>
            <w:rPrChange w:id="515" w:author="Demarius Tolliver" w:date="2025-02-19T13:49:00Z">
              <w:rPr>
                <w:b w:val="0"/>
                <w:color w:val="1F497C"/>
                <w:spacing w:val="-3"/>
              </w:rPr>
            </w:rPrChange>
          </w:rPr>
          <w:delText xml:space="preserve"> </w:delText>
        </w:r>
        <w:r w:rsidRPr="00662C00" w:rsidDel="00543C5F">
          <w:rPr>
            <w:b w:val="0"/>
            <w:highlight w:val="yellow"/>
            <w:rPrChange w:id="516" w:author="Demarius Tolliver" w:date="2025-02-19T13:49:00Z">
              <w:rPr>
                <w:b w:val="0"/>
                <w:color w:val="1F497C"/>
              </w:rPr>
            </w:rPrChange>
          </w:rPr>
          <w:delText>following</w:delText>
        </w:r>
        <w:r w:rsidRPr="00662C00" w:rsidDel="00543C5F">
          <w:rPr>
            <w:b w:val="0"/>
            <w:spacing w:val="-3"/>
            <w:highlight w:val="yellow"/>
            <w:rPrChange w:id="517" w:author="Demarius Tolliver" w:date="2025-02-19T13:49:00Z">
              <w:rPr>
                <w:b w:val="0"/>
                <w:color w:val="1F497C"/>
                <w:spacing w:val="-3"/>
              </w:rPr>
            </w:rPrChange>
          </w:rPr>
          <w:delText xml:space="preserve"> </w:delText>
        </w:r>
        <w:r w:rsidRPr="00662C00" w:rsidDel="00543C5F">
          <w:rPr>
            <w:b w:val="0"/>
            <w:highlight w:val="yellow"/>
            <w:rPrChange w:id="518" w:author="Demarius Tolliver" w:date="2025-02-19T13:49:00Z">
              <w:rPr>
                <w:b w:val="0"/>
                <w:color w:val="1F497C"/>
              </w:rPr>
            </w:rPrChange>
          </w:rPr>
          <w:delText>programs</w:delText>
        </w:r>
        <w:r w:rsidRPr="00662C00" w:rsidDel="00543C5F">
          <w:rPr>
            <w:b w:val="0"/>
            <w:spacing w:val="-6"/>
            <w:highlight w:val="yellow"/>
            <w:rPrChange w:id="519" w:author="Demarius Tolliver" w:date="2025-02-19T13:49:00Z">
              <w:rPr>
                <w:b w:val="0"/>
                <w:color w:val="1F497C"/>
                <w:spacing w:val="-6"/>
              </w:rPr>
            </w:rPrChange>
          </w:rPr>
          <w:delText xml:space="preserve"> </w:delText>
        </w:r>
        <w:r w:rsidRPr="00662C00" w:rsidDel="00543C5F">
          <w:rPr>
            <w:b w:val="0"/>
            <w:highlight w:val="yellow"/>
            <w:rPrChange w:id="520" w:author="Demarius Tolliver" w:date="2025-02-19T13:49:00Z">
              <w:rPr>
                <w:b w:val="0"/>
                <w:color w:val="1F497C"/>
              </w:rPr>
            </w:rPrChange>
          </w:rPr>
          <w:delText>of</w:delText>
        </w:r>
        <w:r w:rsidRPr="00662C00" w:rsidDel="00543C5F">
          <w:rPr>
            <w:b w:val="0"/>
            <w:spacing w:val="-5"/>
            <w:highlight w:val="yellow"/>
            <w:rPrChange w:id="521" w:author="Demarius Tolliver" w:date="2025-02-19T13:49:00Z">
              <w:rPr>
                <w:b w:val="0"/>
                <w:color w:val="1F497C"/>
                <w:spacing w:val="-5"/>
              </w:rPr>
            </w:rPrChange>
          </w:rPr>
          <w:delText xml:space="preserve"> </w:delText>
        </w:r>
        <w:r w:rsidRPr="00662C00" w:rsidDel="00543C5F">
          <w:rPr>
            <w:b w:val="0"/>
            <w:highlight w:val="yellow"/>
            <w:rPrChange w:id="522" w:author="Demarius Tolliver" w:date="2025-02-19T13:49:00Z">
              <w:rPr>
                <w:b w:val="0"/>
                <w:color w:val="1F497C"/>
              </w:rPr>
            </w:rPrChange>
          </w:rPr>
          <w:delText>study,</w:delText>
        </w:r>
        <w:r w:rsidRPr="00662C00" w:rsidDel="00543C5F">
          <w:rPr>
            <w:b w:val="0"/>
            <w:spacing w:val="-3"/>
            <w:highlight w:val="yellow"/>
            <w:rPrChange w:id="523" w:author="Demarius Tolliver" w:date="2025-02-19T13:49:00Z">
              <w:rPr>
                <w:b w:val="0"/>
                <w:color w:val="1F497C"/>
                <w:spacing w:val="-3"/>
              </w:rPr>
            </w:rPrChange>
          </w:rPr>
          <w:delText xml:space="preserve"> </w:delText>
        </w:r>
        <w:r w:rsidRPr="00662C00" w:rsidDel="00543C5F">
          <w:rPr>
            <w:b w:val="0"/>
            <w:highlight w:val="yellow"/>
            <w:rPrChange w:id="524" w:author="Demarius Tolliver" w:date="2025-02-19T13:49:00Z">
              <w:rPr>
                <w:b w:val="0"/>
                <w:color w:val="1F497C"/>
              </w:rPr>
            </w:rPrChange>
          </w:rPr>
          <w:delText>colleges</w:delText>
        </w:r>
        <w:r w:rsidRPr="00662C00" w:rsidDel="00543C5F">
          <w:rPr>
            <w:b w:val="0"/>
            <w:spacing w:val="-6"/>
            <w:highlight w:val="yellow"/>
            <w:rPrChange w:id="525" w:author="Demarius Tolliver" w:date="2025-02-19T13:49:00Z">
              <w:rPr>
                <w:b w:val="0"/>
                <w:color w:val="1F497C"/>
                <w:spacing w:val="-6"/>
              </w:rPr>
            </w:rPrChange>
          </w:rPr>
          <w:delText xml:space="preserve"> </w:delText>
        </w:r>
        <w:r w:rsidRPr="00662C00" w:rsidDel="00543C5F">
          <w:rPr>
            <w:b w:val="0"/>
            <w:highlight w:val="yellow"/>
            <w:rPrChange w:id="526" w:author="Demarius Tolliver" w:date="2025-02-19T13:49:00Z">
              <w:rPr>
                <w:b w:val="0"/>
                <w:color w:val="1F497C"/>
              </w:rPr>
            </w:rPrChange>
          </w:rPr>
          <w:delText>should</w:delText>
        </w:r>
        <w:r w:rsidRPr="00662C00" w:rsidDel="00543C5F">
          <w:rPr>
            <w:b w:val="0"/>
            <w:spacing w:val="-5"/>
            <w:highlight w:val="yellow"/>
            <w:rPrChange w:id="527" w:author="Demarius Tolliver" w:date="2025-02-19T13:49:00Z">
              <w:rPr>
                <w:b w:val="0"/>
                <w:color w:val="1F497C"/>
                <w:spacing w:val="-5"/>
              </w:rPr>
            </w:rPrChange>
          </w:rPr>
          <w:delText xml:space="preserve"> </w:delText>
        </w:r>
        <w:r w:rsidRPr="00662C00" w:rsidDel="00543C5F">
          <w:rPr>
            <w:b w:val="0"/>
            <w:highlight w:val="yellow"/>
            <w:rPrChange w:id="528" w:author="Demarius Tolliver" w:date="2025-02-19T13:49:00Z">
              <w:rPr>
                <w:b w:val="0"/>
                <w:color w:val="1F497C"/>
              </w:rPr>
            </w:rPrChange>
          </w:rPr>
          <w:delText>provide</w:delText>
        </w:r>
        <w:r w:rsidRPr="00662C00" w:rsidDel="00543C5F">
          <w:rPr>
            <w:b w:val="0"/>
            <w:spacing w:val="-3"/>
            <w:highlight w:val="yellow"/>
            <w:rPrChange w:id="529" w:author="Demarius Tolliver" w:date="2025-02-19T13:49:00Z">
              <w:rPr>
                <w:b w:val="0"/>
                <w:color w:val="1F497C"/>
                <w:spacing w:val="-3"/>
              </w:rPr>
            </w:rPrChange>
          </w:rPr>
          <w:delText xml:space="preserve"> </w:delText>
        </w:r>
        <w:r w:rsidRPr="00662C00" w:rsidDel="00543C5F">
          <w:rPr>
            <w:b w:val="0"/>
            <w:highlight w:val="yellow"/>
            <w:rPrChange w:id="530" w:author="Demarius Tolliver" w:date="2025-02-19T13:49:00Z">
              <w:rPr>
                <w:b w:val="0"/>
                <w:color w:val="1F497C"/>
              </w:rPr>
            </w:rPrChange>
          </w:rPr>
          <w:delText>a</w:delText>
        </w:r>
        <w:r w:rsidRPr="00662C00" w:rsidDel="00543C5F">
          <w:rPr>
            <w:b w:val="0"/>
            <w:spacing w:val="-5"/>
            <w:highlight w:val="yellow"/>
            <w:rPrChange w:id="531" w:author="Demarius Tolliver" w:date="2025-02-19T13:49:00Z">
              <w:rPr>
                <w:b w:val="0"/>
                <w:color w:val="1F497C"/>
                <w:spacing w:val="-5"/>
              </w:rPr>
            </w:rPrChange>
          </w:rPr>
          <w:delText xml:space="preserve"> </w:delText>
        </w:r>
        <w:r w:rsidRPr="00662C00" w:rsidDel="00543C5F">
          <w:rPr>
            <w:b w:val="0"/>
            <w:highlight w:val="yellow"/>
            <w:rPrChange w:id="532" w:author="Demarius Tolliver" w:date="2025-02-19T13:49:00Z">
              <w:rPr>
                <w:b w:val="0"/>
                <w:color w:val="1F497C"/>
              </w:rPr>
            </w:rPrChange>
          </w:rPr>
          <w:delText>Letter of Notification to the Director of Career Technical Education at the MS Community College</w:delText>
        </w:r>
      </w:del>
    </w:p>
    <w:p w14:paraId="16690DEE" w14:textId="77777777" w:rsidR="005562BF" w:rsidRPr="00662C00" w:rsidDel="00543C5F" w:rsidRDefault="006D11A8">
      <w:pPr>
        <w:spacing w:before="1"/>
        <w:ind w:left="1100" w:right="1245"/>
        <w:rPr>
          <w:del w:id="533" w:author="Demarius Tolliver" w:date="2025-02-19T13:50:00Z"/>
        </w:rPr>
      </w:pPr>
      <w:del w:id="534" w:author="Demarius Tolliver" w:date="2025-02-19T13:50:00Z">
        <w:r w:rsidRPr="00662C00" w:rsidDel="00543C5F">
          <w:rPr>
            <w:highlight w:val="yellow"/>
            <w:rPrChange w:id="535" w:author="Demarius Tolliver" w:date="2025-02-19T13:49:00Z">
              <w:rPr>
                <w:color w:val="1F497C"/>
              </w:rPr>
            </w:rPrChange>
          </w:rPr>
          <w:delText>Board.</w:delText>
        </w:r>
        <w:r w:rsidRPr="00662C00" w:rsidDel="00543C5F">
          <w:rPr>
            <w:spacing w:val="39"/>
            <w:highlight w:val="yellow"/>
            <w:rPrChange w:id="536" w:author="Demarius Tolliver" w:date="2025-02-19T13:49:00Z">
              <w:rPr>
                <w:color w:val="1F497C"/>
                <w:spacing w:val="39"/>
              </w:rPr>
            </w:rPrChange>
          </w:rPr>
          <w:delText xml:space="preserve"> </w:delText>
        </w:r>
        <w:r w:rsidRPr="00662C00" w:rsidDel="00543C5F">
          <w:rPr>
            <w:highlight w:val="yellow"/>
            <w:rPrChange w:id="537" w:author="Demarius Tolliver" w:date="2025-02-19T13:49:00Z">
              <w:rPr>
                <w:color w:val="1F497C"/>
              </w:rPr>
            </w:rPrChange>
          </w:rPr>
          <w:delText>Please</w:delText>
        </w:r>
        <w:r w:rsidRPr="00662C00" w:rsidDel="00543C5F">
          <w:rPr>
            <w:spacing w:val="-2"/>
            <w:highlight w:val="yellow"/>
            <w:rPrChange w:id="538" w:author="Demarius Tolliver" w:date="2025-02-19T13:49:00Z">
              <w:rPr>
                <w:color w:val="1F497C"/>
                <w:spacing w:val="-2"/>
              </w:rPr>
            </w:rPrChange>
          </w:rPr>
          <w:delText xml:space="preserve"> </w:delText>
        </w:r>
        <w:r w:rsidRPr="00662C00" w:rsidDel="00543C5F">
          <w:rPr>
            <w:highlight w:val="yellow"/>
            <w:rPrChange w:id="539" w:author="Demarius Tolliver" w:date="2025-02-19T13:49:00Z">
              <w:rPr>
                <w:color w:val="1F497C"/>
              </w:rPr>
            </w:rPrChange>
          </w:rPr>
          <w:delText>see</w:delText>
        </w:r>
        <w:r w:rsidRPr="00662C00" w:rsidDel="00543C5F">
          <w:rPr>
            <w:spacing w:val="-6"/>
            <w:highlight w:val="yellow"/>
            <w:rPrChange w:id="540" w:author="Demarius Tolliver" w:date="2025-02-19T13:49:00Z">
              <w:rPr>
                <w:color w:val="1F497C"/>
                <w:spacing w:val="-6"/>
              </w:rPr>
            </w:rPrChange>
          </w:rPr>
          <w:delText xml:space="preserve"> </w:delText>
        </w:r>
        <w:r w:rsidRPr="00662C00" w:rsidDel="00543C5F">
          <w:rPr>
            <w:highlight w:val="yellow"/>
            <w:rPrChange w:id="541" w:author="Demarius Tolliver" w:date="2025-02-19T13:49:00Z">
              <w:rPr>
                <w:color w:val="1F497C"/>
              </w:rPr>
            </w:rPrChange>
          </w:rPr>
          <w:delText>the</w:delText>
        </w:r>
        <w:r w:rsidRPr="00662C00" w:rsidDel="00543C5F">
          <w:rPr>
            <w:spacing w:val="-5"/>
            <w:highlight w:val="yellow"/>
            <w:rPrChange w:id="542" w:author="Demarius Tolliver" w:date="2025-02-19T13:49:00Z">
              <w:rPr>
                <w:color w:val="1F497C"/>
                <w:spacing w:val="-5"/>
              </w:rPr>
            </w:rPrChange>
          </w:rPr>
          <w:delText xml:space="preserve"> </w:delText>
        </w:r>
        <w:r w:rsidRPr="00662C00" w:rsidDel="00543C5F">
          <w:rPr>
            <w:highlight w:val="yellow"/>
            <w:rPrChange w:id="543" w:author="Demarius Tolliver" w:date="2025-02-19T13:49:00Z">
              <w:rPr>
                <w:color w:val="1F497C"/>
              </w:rPr>
            </w:rPrChange>
          </w:rPr>
          <w:delText>following</w:delText>
        </w:r>
        <w:r w:rsidRPr="00662C00" w:rsidDel="00543C5F">
          <w:rPr>
            <w:spacing w:val="-5"/>
            <w:highlight w:val="yellow"/>
            <w:rPrChange w:id="544" w:author="Demarius Tolliver" w:date="2025-02-19T13:49:00Z">
              <w:rPr>
                <w:color w:val="1F497C"/>
                <w:spacing w:val="-5"/>
              </w:rPr>
            </w:rPrChange>
          </w:rPr>
          <w:delText xml:space="preserve"> </w:delText>
        </w:r>
        <w:r w:rsidRPr="00662C00" w:rsidDel="00543C5F">
          <w:rPr>
            <w:highlight w:val="yellow"/>
            <w:rPrChange w:id="545" w:author="Demarius Tolliver" w:date="2025-02-19T13:49:00Z">
              <w:rPr>
                <w:color w:val="1F497C"/>
              </w:rPr>
            </w:rPrChange>
          </w:rPr>
          <w:delText>link</w:delText>
        </w:r>
        <w:r w:rsidRPr="00662C00" w:rsidDel="00543C5F">
          <w:rPr>
            <w:spacing w:val="-5"/>
            <w:highlight w:val="yellow"/>
            <w:rPrChange w:id="546" w:author="Demarius Tolliver" w:date="2025-02-19T13:49:00Z">
              <w:rPr>
                <w:color w:val="1F497C"/>
                <w:spacing w:val="-5"/>
              </w:rPr>
            </w:rPrChange>
          </w:rPr>
          <w:delText xml:space="preserve"> </w:delText>
        </w:r>
        <w:r w:rsidRPr="00662C00" w:rsidDel="00543C5F">
          <w:rPr>
            <w:highlight w:val="yellow"/>
            <w:rPrChange w:id="547" w:author="Demarius Tolliver" w:date="2025-02-19T13:49:00Z">
              <w:rPr>
                <w:color w:val="1F497C"/>
              </w:rPr>
            </w:rPrChange>
          </w:rPr>
          <w:delText>for</w:delText>
        </w:r>
        <w:r w:rsidRPr="00662C00" w:rsidDel="00543C5F">
          <w:rPr>
            <w:spacing w:val="-8"/>
            <w:highlight w:val="yellow"/>
            <w:rPrChange w:id="548" w:author="Demarius Tolliver" w:date="2025-02-19T13:49:00Z">
              <w:rPr>
                <w:color w:val="1F497C"/>
                <w:spacing w:val="-8"/>
              </w:rPr>
            </w:rPrChange>
          </w:rPr>
          <w:delText xml:space="preserve"> </w:delText>
        </w:r>
        <w:r w:rsidRPr="00662C00" w:rsidDel="00543C5F">
          <w:rPr>
            <w:highlight w:val="yellow"/>
            <w:rPrChange w:id="549" w:author="Demarius Tolliver" w:date="2025-02-19T13:49:00Z">
              <w:rPr>
                <w:color w:val="1F497C"/>
              </w:rPr>
            </w:rPrChange>
          </w:rPr>
          <w:delText>further</w:delText>
        </w:r>
        <w:r w:rsidRPr="00662C00" w:rsidDel="00543C5F">
          <w:rPr>
            <w:spacing w:val="-5"/>
            <w:highlight w:val="yellow"/>
            <w:rPrChange w:id="550" w:author="Demarius Tolliver" w:date="2025-02-19T13:49:00Z">
              <w:rPr>
                <w:color w:val="1F497C"/>
                <w:spacing w:val="-5"/>
              </w:rPr>
            </w:rPrChange>
          </w:rPr>
          <w:delText xml:space="preserve"> </w:delText>
        </w:r>
        <w:r w:rsidRPr="00662C00" w:rsidDel="00543C5F">
          <w:rPr>
            <w:highlight w:val="yellow"/>
            <w:rPrChange w:id="551" w:author="Demarius Tolliver" w:date="2025-02-19T13:49:00Z">
              <w:rPr>
                <w:color w:val="1F497C"/>
              </w:rPr>
            </w:rPrChange>
          </w:rPr>
          <w:delText>instructions:</w:delText>
        </w:r>
        <w:r w:rsidRPr="00662C00" w:rsidDel="00543C5F">
          <w:delText xml:space="preserve"> </w:delText>
        </w:r>
        <w:r w:rsidRPr="00662C00" w:rsidDel="00543C5F">
          <w:fldChar w:fldCharType="begin"/>
        </w:r>
        <w:r w:rsidRPr="00662C00" w:rsidDel="00543C5F">
          <w:delInstrText xml:space="preserve"> HYPERLINK "http://www.mccb.edu/wkfEdu/CTDefault.aspx" \h </w:delInstrText>
        </w:r>
        <w:r w:rsidRPr="00662C00" w:rsidDel="00543C5F">
          <w:fldChar w:fldCharType="separate"/>
        </w:r>
        <w:r w:rsidRPr="00662C00" w:rsidDel="00543C5F">
          <w:rPr>
            <w:spacing w:val="-2"/>
            <w:u w:val="single" w:color="0000FF"/>
          </w:rPr>
          <w:delText>http://www.mccb.edu/wkfEdu/CTDefault.aspx</w:delText>
        </w:r>
        <w:r w:rsidRPr="00662C00" w:rsidDel="00543C5F">
          <w:rPr>
            <w:spacing w:val="-2"/>
          </w:rPr>
          <w:delText>.</w:delText>
        </w:r>
        <w:r w:rsidRPr="00662C00" w:rsidDel="00543C5F">
          <w:rPr>
            <w:spacing w:val="-2"/>
          </w:rPr>
          <w:fldChar w:fldCharType="end"/>
        </w:r>
      </w:del>
    </w:p>
    <w:p w14:paraId="57481942" w14:textId="77777777" w:rsidR="005562BF" w:rsidRPr="00662C00" w:rsidDel="00543C5F" w:rsidRDefault="005562BF">
      <w:pPr>
        <w:pStyle w:val="BodyText"/>
        <w:spacing w:before="26"/>
        <w:ind w:left="0" w:firstLine="0"/>
        <w:rPr>
          <w:del w:id="552" w:author="Demarius Tolliver" w:date="2025-02-19T13:50:00Z"/>
        </w:rPr>
      </w:pPr>
    </w:p>
    <w:tbl>
      <w:tblPr>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6"/>
        <w:gridCol w:w="4361"/>
        <w:gridCol w:w="3828"/>
      </w:tblGrid>
      <w:tr w:rsidR="005562BF" w:rsidRPr="00662C00" w:rsidDel="00543C5F" w14:paraId="6A8EE492" w14:textId="77777777">
        <w:trPr>
          <w:trHeight w:val="270"/>
          <w:del w:id="553" w:author="Demarius Tolliver" w:date="2025-02-19T13:50:00Z"/>
        </w:trPr>
        <w:tc>
          <w:tcPr>
            <w:tcW w:w="1546" w:type="dxa"/>
            <w:shd w:val="clear" w:color="auto" w:fill="5B9AD4"/>
          </w:tcPr>
          <w:p w14:paraId="03FDE2DB" w14:textId="77777777" w:rsidR="005562BF" w:rsidRPr="00662C00" w:rsidDel="00543C5F" w:rsidRDefault="006D11A8">
            <w:pPr>
              <w:pStyle w:val="TableParagraph"/>
              <w:spacing w:line="250" w:lineRule="exact"/>
              <w:ind w:left="107"/>
              <w:rPr>
                <w:del w:id="554" w:author="Demarius Tolliver" w:date="2025-02-19T13:50:00Z"/>
              </w:rPr>
            </w:pPr>
            <w:del w:id="555" w:author="Demarius Tolliver" w:date="2025-02-19T13:50:00Z">
              <w:r w:rsidRPr="00662C00" w:rsidDel="00543C5F">
                <w:delText>CIP</w:delText>
              </w:r>
              <w:r w:rsidRPr="00662C00" w:rsidDel="00543C5F">
                <w:rPr>
                  <w:spacing w:val="-2"/>
                </w:rPr>
                <w:delText xml:space="preserve"> </w:delText>
              </w:r>
              <w:r w:rsidRPr="00662C00" w:rsidDel="00543C5F">
                <w:rPr>
                  <w:spacing w:val="-4"/>
                </w:rPr>
                <w:delText>Code</w:delText>
              </w:r>
            </w:del>
          </w:p>
        </w:tc>
        <w:tc>
          <w:tcPr>
            <w:tcW w:w="8189" w:type="dxa"/>
            <w:gridSpan w:val="2"/>
            <w:tcBorders>
              <w:right w:val="single" w:sz="4" w:space="0" w:color="000000"/>
            </w:tcBorders>
            <w:shd w:val="clear" w:color="auto" w:fill="5B9AD4"/>
          </w:tcPr>
          <w:p w14:paraId="3DF491EC" w14:textId="77777777" w:rsidR="005562BF" w:rsidRPr="00662C00" w:rsidDel="00543C5F" w:rsidRDefault="006D11A8">
            <w:pPr>
              <w:pStyle w:val="TableParagraph"/>
              <w:spacing w:line="250" w:lineRule="exact"/>
              <w:ind w:left="107"/>
              <w:rPr>
                <w:del w:id="556" w:author="Demarius Tolliver" w:date="2025-02-19T13:50:00Z"/>
              </w:rPr>
            </w:pPr>
            <w:del w:id="557" w:author="Demarius Tolliver" w:date="2025-02-19T13:50:00Z">
              <w:r w:rsidRPr="00662C00" w:rsidDel="00543C5F">
                <w:delText>Program of</w:delText>
              </w:r>
              <w:r w:rsidRPr="00662C00" w:rsidDel="00543C5F">
                <w:rPr>
                  <w:spacing w:val="-1"/>
                </w:rPr>
                <w:delText xml:space="preserve"> </w:delText>
              </w:r>
              <w:r w:rsidRPr="00662C00" w:rsidDel="00543C5F">
                <w:rPr>
                  <w:spacing w:val="-4"/>
                </w:rPr>
                <w:delText>Study</w:delText>
              </w:r>
            </w:del>
          </w:p>
        </w:tc>
      </w:tr>
      <w:tr w:rsidR="005562BF" w:rsidRPr="00662C00" w:rsidDel="00543C5F" w14:paraId="40D40FB6" w14:textId="77777777">
        <w:trPr>
          <w:trHeight w:val="268"/>
          <w:del w:id="558" w:author="Demarius Tolliver" w:date="2025-02-19T13:50:00Z"/>
        </w:trPr>
        <w:tc>
          <w:tcPr>
            <w:tcW w:w="1546" w:type="dxa"/>
          </w:tcPr>
          <w:p w14:paraId="06E3AD14" w14:textId="77777777" w:rsidR="005562BF" w:rsidRPr="00662C00" w:rsidDel="00543C5F" w:rsidRDefault="006D11A8">
            <w:pPr>
              <w:pStyle w:val="TableParagraph"/>
              <w:spacing w:line="243" w:lineRule="exact"/>
              <w:ind w:left="107"/>
              <w:rPr>
                <w:del w:id="559" w:author="Demarius Tolliver" w:date="2025-02-19T13:50:00Z"/>
                <w:sz w:val="20"/>
              </w:rPr>
            </w:pPr>
            <w:del w:id="560" w:author="Demarius Tolliver" w:date="2025-02-19T13:50:00Z">
              <w:r w:rsidRPr="00662C00" w:rsidDel="00543C5F">
                <w:rPr>
                  <w:spacing w:val="-2"/>
                  <w:sz w:val="20"/>
                </w:rPr>
                <w:delText>01.0102</w:delText>
              </w:r>
            </w:del>
          </w:p>
        </w:tc>
        <w:tc>
          <w:tcPr>
            <w:tcW w:w="4361" w:type="dxa"/>
          </w:tcPr>
          <w:p w14:paraId="67738B4A" w14:textId="77777777" w:rsidR="005562BF" w:rsidRPr="00662C00" w:rsidDel="00543C5F" w:rsidRDefault="006D11A8">
            <w:pPr>
              <w:pStyle w:val="TableParagraph"/>
              <w:spacing w:line="243" w:lineRule="exact"/>
              <w:ind w:left="106"/>
              <w:rPr>
                <w:del w:id="561" w:author="Demarius Tolliver" w:date="2025-02-19T13:50:00Z"/>
                <w:sz w:val="20"/>
              </w:rPr>
            </w:pPr>
            <w:del w:id="562" w:author="Demarius Tolliver" w:date="2025-02-19T13:50:00Z">
              <w:r w:rsidRPr="00662C00" w:rsidDel="00543C5F">
                <w:rPr>
                  <w:sz w:val="20"/>
                </w:rPr>
                <w:delText>Agribusiness/</w:delText>
              </w:r>
              <w:r w:rsidRPr="00662C00" w:rsidDel="00543C5F">
                <w:rPr>
                  <w:spacing w:val="-8"/>
                  <w:sz w:val="20"/>
                </w:rPr>
                <w:delText xml:space="preserve"> </w:delText>
              </w:r>
              <w:r w:rsidRPr="00662C00" w:rsidDel="00543C5F">
                <w:rPr>
                  <w:sz w:val="20"/>
                </w:rPr>
                <w:delText>Agriculture</w:delText>
              </w:r>
              <w:r w:rsidRPr="00662C00" w:rsidDel="00543C5F">
                <w:rPr>
                  <w:spacing w:val="-6"/>
                  <w:sz w:val="20"/>
                </w:rPr>
                <w:delText xml:space="preserve"> </w:delText>
              </w:r>
              <w:r w:rsidRPr="00662C00" w:rsidDel="00543C5F">
                <w:rPr>
                  <w:sz w:val="20"/>
                </w:rPr>
                <w:delText>Business</w:delText>
              </w:r>
              <w:r w:rsidRPr="00662C00" w:rsidDel="00543C5F">
                <w:rPr>
                  <w:spacing w:val="-8"/>
                  <w:sz w:val="20"/>
                </w:rPr>
                <w:delText xml:space="preserve"> </w:delText>
              </w:r>
              <w:r w:rsidRPr="00662C00" w:rsidDel="00543C5F">
                <w:rPr>
                  <w:spacing w:val="-2"/>
                  <w:sz w:val="20"/>
                </w:rPr>
                <w:delText>Operations</w:delText>
              </w:r>
            </w:del>
          </w:p>
        </w:tc>
        <w:tc>
          <w:tcPr>
            <w:tcW w:w="3828" w:type="dxa"/>
          </w:tcPr>
          <w:p w14:paraId="56B38A78" w14:textId="77777777" w:rsidR="005562BF" w:rsidRPr="00662C00" w:rsidDel="00543C5F" w:rsidRDefault="005562BF">
            <w:pPr>
              <w:pStyle w:val="TableParagraph"/>
              <w:rPr>
                <w:del w:id="563" w:author="Demarius Tolliver" w:date="2025-02-19T13:50:00Z"/>
                <w:rFonts w:ascii="Times New Roman"/>
                <w:sz w:val="18"/>
              </w:rPr>
            </w:pPr>
          </w:p>
        </w:tc>
      </w:tr>
      <w:tr w:rsidR="005562BF" w:rsidRPr="00662C00" w:rsidDel="00543C5F" w14:paraId="46DF8CE0" w14:textId="77777777">
        <w:trPr>
          <w:trHeight w:val="267"/>
          <w:del w:id="564" w:author="Demarius Tolliver" w:date="2025-02-19T13:50:00Z"/>
        </w:trPr>
        <w:tc>
          <w:tcPr>
            <w:tcW w:w="1546" w:type="dxa"/>
            <w:shd w:val="clear" w:color="auto" w:fill="5B9AD4"/>
          </w:tcPr>
          <w:p w14:paraId="226B8519" w14:textId="77777777" w:rsidR="005562BF" w:rsidRPr="00662C00" w:rsidDel="00543C5F" w:rsidRDefault="006D11A8">
            <w:pPr>
              <w:pStyle w:val="TableParagraph"/>
              <w:spacing w:line="243" w:lineRule="exact"/>
              <w:ind w:left="107"/>
              <w:rPr>
                <w:del w:id="565" w:author="Demarius Tolliver" w:date="2025-02-19T13:50:00Z"/>
                <w:sz w:val="20"/>
              </w:rPr>
            </w:pPr>
            <w:del w:id="566" w:author="Demarius Tolliver" w:date="2025-02-19T13:50:00Z">
              <w:r w:rsidRPr="00662C00" w:rsidDel="00543C5F">
                <w:rPr>
                  <w:spacing w:val="-2"/>
                  <w:sz w:val="20"/>
                </w:rPr>
                <w:delText>Level</w:delText>
              </w:r>
            </w:del>
          </w:p>
        </w:tc>
        <w:tc>
          <w:tcPr>
            <w:tcW w:w="4361" w:type="dxa"/>
            <w:shd w:val="clear" w:color="auto" w:fill="5B9AD4"/>
          </w:tcPr>
          <w:p w14:paraId="11DDCA9B" w14:textId="77777777" w:rsidR="005562BF" w:rsidRPr="00662C00" w:rsidDel="00543C5F" w:rsidRDefault="006D11A8">
            <w:pPr>
              <w:pStyle w:val="TableParagraph"/>
              <w:spacing w:line="243" w:lineRule="exact"/>
              <w:ind w:left="107"/>
              <w:rPr>
                <w:del w:id="567" w:author="Demarius Tolliver" w:date="2025-02-19T13:50:00Z"/>
                <w:sz w:val="20"/>
              </w:rPr>
            </w:pPr>
            <w:del w:id="568" w:author="Demarius Tolliver" w:date="2025-02-19T13:50:00Z">
              <w:r w:rsidRPr="00662C00" w:rsidDel="00543C5F">
                <w:rPr>
                  <w:sz w:val="20"/>
                </w:rPr>
                <w:delText>Standard</w:delText>
              </w:r>
              <w:r w:rsidRPr="00662C00" w:rsidDel="00543C5F">
                <w:rPr>
                  <w:spacing w:val="-4"/>
                  <w:sz w:val="20"/>
                </w:rPr>
                <w:delText xml:space="preserve"> </w:delText>
              </w:r>
              <w:r w:rsidRPr="00662C00" w:rsidDel="00543C5F">
                <w:rPr>
                  <w:spacing w:val="-2"/>
                  <w:sz w:val="20"/>
                </w:rPr>
                <w:delText>Assessment</w:delText>
              </w:r>
            </w:del>
          </w:p>
        </w:tc>
        <w:tc>
          <w:tcPr>
            <w:tcW w:w="3828" w:type="dxa"/>
            <w:shd w:val="clear" w:color="auto" w:fill="5B9AD4"/>
          </w:tcPr>
          <w:p w14:paraId="04B24A78" w14:textId="77777777" w:rsidR="005562BF" w:rsidRPr="00662C00" w:rsidDel="00543C5F" w:rsidRDefault="006D11A8">
            <w:pPr>
              <w:pStyle w:val="TableParagraph"/>
              <w:spacing w:line="248" w:lineRule="exact"/>
              <w:ind w:left="106"/>
              <w:rPr>
                <w:del w:id="569" w:author="Demarius Tolliver" w:date="2025-02-19T13:50:00Z"/>
              </w:rPr>
            </w:pPr>
            <w:del w:id="570"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7EBBE368" w14:textId="77777777">
        <w:trPr>
          <w:trHeight w:val="536"/>
          <w:del w:id="571" w:author="Demarius Tolliver" w:date="2025-02-19T13:50:00Z"/>
        </w:trPr>
        <w:tc>
          <w:tcPr>
            <w:tcW w:w="1546" w:type="dxa"/>
          </w:tcPr>
          <w:p w14:paraId="092C3875" w14:textId="77777777" w:rsidR="005562BF" w:rsidRPr="00662C00" w:rsidDel="00543C5F" w:rsidRDefault="006D11A8">
            <w:pPr>
              <w:pStyle w:val="TableParagraph"/>
              <w:spacing w:line="243" w:lineRule="exact"/>
              <w:ind w:left="107"/>
              <w:rPr>
                <w:del w:id="572" w:author="Demarius Tolliver" w:date="2025-02-19T13:50:00Z"/>
                <w:sz w:val="20"/>
              </w:rPr>
            </w:pPr>
            <w:del w:id="573" w:author="Demarius Tolliver" w:date="2025-02-19T13:50:00Z">
              <w:r w:rsidRPr="00662C00" w:rsidDel="00543C5F">
                <w:rPr>
                  <w:spacing w:val="-2"/>
                  <w:sz w:val="20"/>
                </w:rPr>
                <w:delText>Accelerated</w:delText>
              </w:r>
            </w:del>
          </w:p>
          <w:p w14:paraId="007E9422" w14:textId="77777777" w:rsidR="005562BF" w:rsidRPr="00662C00" w:rsidDel="00543C5F" w:rsidRDefault="006D11A8">
            <w:pPr>
              <w:pStyle w:val="TableParagraph"/>
              <w:ind w:left="107"/>
              <w:rPr>
                <w:del w:id="574" w:author="Demarius Tolliver" w:date="2025-02-19T13:50:00Z"/>
                <w:sz w:val="20"/>
              </w:rPr>
            </w:pPr>
            <w:del w:id="575" w:author="Demarius Tolliver" w:date="2025-02-19T13:50:00Z">
              <w:r w:rsidRPr="00662C00" w:rsidDel="00543C5F">
                <w:rPr>
                  <w:sz w:val="20"/>
                </w:rPr>
                <w:delText>/15</w:delText>
              </w:r>
              <w:r w:rsidRPr="00662C00" w:rsidDel="00543C5F">
                <w:rPr>
                  <w:spacing w:val="-4"/>
                  <w:sz w:val="20"/>
                </w:rPr>
                <w:delText xml:space="preserve"> Hour</w:delText>
              </w:r>
            </w:del>
          </w:p>
        </w:tc>
        <w:tc>
          <w:tcPr>
            <w:tcW w:w="4361" w:type="dxa"/>
          </w:tcPr>
          <w:p w14:paraId="1305959A" w14:textId="77777777" w:rsidR="005562BF" w:rsidRPr="00662C00" w:rsidDel="00543C5F" w:rsidRDefault="005562BF">
            <w:pPr>
              <w:pStyle w:val="TableParagraph"/>
              <w:rPr>
                <w:del w:id="576" w:author="Demarius Tolliver" w:date="2025-02-19T13:50:00Z"/>
                <w:rFonts w:ascii="Times New Roman"/>
                <w:sz w:val="20"/>
              </w:rPr>
            </w:pPr>
          </w:p>
        </w:tc>
        <w:tc>
          <w:tcPr>
            <w:tcW w:w="3828" w:type="dxa"/>
          </w:tcPr>
          <w:p w14:paraId="5848DFBB" w14:textId="77777777" w:rsidR="005562BF" w:rsidRPr="00662C00" w:rsidDel="00543C5F" w:rsidRDefault="005562BF">
            <w:pPr>
              <w:pStyle w:val="TableParagraph"/>
              <w:rPr>
                <w:del w:id="577" w:author="Demarius Tolliver" w:date="2025-02-19T13:50:00Z"/>
                <w:rFonts w:ascii="Times New Roman"/>
                <w:sz w:val="20"/>
              </w:rPr>
            </w:pPr>
          </w:p>
        </w:tc>
      </w:tr>
      <w:tr w:rsidR="005562BF" w:rsidRPr="00662C00" w:rsidDel="00543C5F" w14:paraId="72671AE1" w14:textId="77777777">
        <w:trPr>
          <w:trHeight w:val="325"/>
          <w:del w:id="578" w:author="Demarius Tolliver" w:date="2025-02-19T13:50:00Z"/>
        </w:trPr>
        <w:tc>
          <w:tcPr>
            <w:tcW w:w="1546" w:type="dxa"/>
            <w:shd w:val="clear" w:color="auto" w:fill="5B9AD4"/>
          </w:tcPr>
          <w:p w14:paraId="09100678" w14:textId="77777777" w:rsidR="005562BF" w:rsidRPr="00662C00" w:rsidDel="00543C5F" w:rsidRDefault="006D11A8">
            <w:pPr>
              <w:pStyle w:val="TableParagraph"/>
              <w:spacing w:line="267" w:lineRule="exact"/>
              <w:ind w:left="107"/>
              <w:rPr>
                <w:del w:id="579" w:author="Demarius Tolliver" w:date="2025-02-19T13:50:00Z"/>
              </w:rPr>
            </w:pPr>
            <w:del w:id="580" w:author="Demarius Tolliver" w:date="2025-02-19T13:50:00Z">
              <w:r w:rsidRPr="00662C00" w:rsidDel="00543C5F">
                <w:rPr>
                  <w:spacing w:val="-2"/>
                </w:rPr>
                <w:delText>Level</w:delText>
              </w:r>
            </w:del>
          </w:p>
        </w:tc>
        <w:tc>
          <w:tcPr>
            <w:tcW w:w="4361" w:type="dxa"/>
            <w:shd w:val="clear" w:color="auto" w:fill="5B9AD4"/>
          </w:tcPr>
          <w:p w14:paraId="46D4DC78" w14:textId="77777777" w:rsidR="005562BF" w:rsidRPr="00662C00" w:rsidDel="00543C5F" w:rsidRDefault="006D11A8">
            <w:pPr>
              <w:pStyle w:val="TableParagraph"/>
              <w:spacing w:line="267" w:lineRule="exact"/>
              <w:ind w:left="107"/>
              <w:rPr>
                <w:del w:id="581" w:author="Demarius Tolliver" w:date="2025-02-19T13:50:00Z"/>
              </w:rPr>
            </w:pPr>
            <w:del w:id="582"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6F1ACE3E" w14:textId="77777777" w:rsidR="005562BF" w:rsidRPr="00662C00" w:rsidDel="00543C5F" w:rsidRDefault="006D11A8">
            <w:pPr>
              <w:pStyle w:val="TableParagraph"/>
              <w:spacing w:line="267" w:lineRule="exact"/>
              <w:ind w:left="106"/>
              <w:rPr>
                <w:del w:id="583" w:author="Demarius Tolliver" w:date="2025-02-19T13:50:00Z"/>
              </w:rPr>
            </w:pPr>
            <w:del w:id="584" w:author="Demarius Tolliver" w:date="2025-02-19T13:50:00Z">
              <w:r w:rsidRPr="00662C00" w:rsidDel="00543C5F">
                <w:delText>Alternate</w:delText>
              </w:r>
              <w:r w:rsidRPr="00662C00" w:rsidDel="00543C5F">
                <w:rPr>
                  <w:spacing w:val="-2"/>
                </w:rPr>
                <w:delText xml:space="preserve"> Assessment</w:delText>
              </w:r>
            </w:del>
          </w:p>
        </w:tc>
      </w:tr>
      <w:tr w:rsidR="005562BF" w:rsidRPr="00662C00" w:rsidDel="00543C5F" w14:paraId="6D69F527" w14:textId="77777777">
        <w:trPr>
          <w:trHeight w:val="2442"/>
          <w:del w:id="585" w:author="Demarius Tolliver" w:date="2025-02-19T13:50:00Z"/>
        </w:trPr>
        <w:tc>
          <w:tcPr>
            <w:tcW w:w="1546" w:type="dxa"/>
          </w:tcPr>
          <w:p w14:paraId="787F1B67" w14:textId="77777777" w:rsidR="005562BF" w:rsidRPr="00662C00" w:rsidDel="00543C5F" w:rsidRDefault="006D11A8">
            <w:pPr>
              <w:pStyle w:val="TableParagraph"/>
              <w:spacing w:before="1"/>
              <w:ind w:left="107"/>
              <w:rPr>
                <w:del w:id="586" w:author="Demarius Tolliver" w:date="2025-02-19T13:50:00Z"/>
                <w:sz w:val="20"/>
              </w:rPr>
            </w:pPr>
            <w:del w:id="587" w:author="Demarius Tolliver" w:date="2025-02-19T13:50:00Z">
              <w:r w:rsidRPr="00662C00" w:rsidDel="00543C5F">
                <w:rPr>
                  <w:spacing w:val="-2"/>
                  <w:sz w:val="20"/>
                </w:rPr>
                <w:delText>Career</w:delText>
              </w:r>
            </w:del>
          </w:p>
        </w:tc>
        <w:tc>
          <w:tcPr>
            <w:tcW w:w="4361" w:type="dxa"/>
          </w:tcPr>
          <w:p w14:paraId="3F4B2D63" w14:textId="77777777" w:rsidR="005562BF" w:rsidRPr="00662C00" w:rsidDel="00543C5F" w:rsidRDefault="005562BF">
            <w:pPr>
              <w:pStyle w:val="TableParagraph"/>
              <w:spacing w:before="1"/>
              <w:rPr>
                <w:del w:id="588" w:author="Demarius Tolliver" w:date="2025-02-19T13:50:00Z"/>
                <w:sz w:val="20"/>
              </w:rPr>
            </w:pPr>
          </w:p>
          <w:p w14:paraId="42190941" w14:textId="77777777" w:rsidR="005562BF" w:rsidRPr="00662C00" w:rsidDel="00543C5F" w:rsidRDefault="006D11A8">
            <w:pPr>
              <w:pStyle w:val="TableParagraph"/>
              <w:spacing w:before="1"/>
              <w:ind w:left="107" w:right="124"/>
              <w:rPr>
                <w:del w:id="589" w:author="Demarius Tolliver" w:date="2025-02-19T13:50:00Z"/>
                <w:b/>
                <w:sz w:val="20"/>
              </w:rPr>
            </w:pPr>
            <w:del w:id="590" w:author="Demarius Tolliver" w:date="2025-02-19T13:50:00Z">
              <w:r w:rsidRPr="00662C00" w:rsidDel="00543C5F">
                <w:rPr>
                  <w:sz w:val="20"/>
                </w:rPr>
                <w:delText>Express</w:delText>
              </w:r>
              <w:r w:rsidRPr="00662C00" w:rsidDel="00543C5F">
                <w:rPr>
                  <w:spacing w:val="-12"/>
                  <w:sz w:val="20"/>
                </w:rPr>
                <w:delText xml:space="preserve"> </w:delText>
              </w:r>
              <w:r w:rsidRPr="00662C00" w:rsidDel="00543C5F">
                <w:rPr>
                  <w:sz w:val="20"/>
                </w:rPr>
                <w:delText>Employment</w:delText>
              </w:r>
              <w:r w:rsidRPr="00662C00" w:rsidDel="00543C5F">
                <w:rPr>
                  <w:spacing w:val="-10"/>
                  <w:sz w:val="20"/>
                </w:rPr>
                <w:delText xml:space="preserve"> </w:delText>
              </w:r>
              <w:r w:rsidRPr="00662C00" w:rsidDel="00543C5F">
                <w:rPr>
                  <w:sz w:val="20"/>
                </w:rPr>
                <w:delText>Professionals</w:delText>
              </w:r>
              <w:r w:rsidRPr="00662C00" w:rsidDel="00543C5F">
                <w:rPr>
                  <w:spacing w:val="-12"/>
                  <w:sz w:val="20"/>
                </w:rPr>
                <w:delText xml:space="preserve"> </w:delText>
              </w:r>
              <w:r w:rsidRPr="00662C00" w:rsidDel="00543C5F">
                <w:rPr>
                  <w:sz w:val="20"/>
                </w:rPr>
                <w:delText>Business</w:delText>
              </w:r>
              <w:r w:rsidRPr="00662C00" w:rsidDel="00543C5F">
                <w:rPr>
                  <w:spacing w:val="-10"/>
                  <w:sz w:val="20"/>
                </w:rPr>
                <w:delText xml:space="preserve"> </w:delText>
              </w:r>
              <w:r w:rsidRPr="00662C00" w:rsidDel="00543C5F">
                <w:rPr>
                  <w:sz w:val="20"/>
                </w:rPr>
                <w:delText xml:space="preserve">Office Technology Certification (iCEV Testing Platform) </w:delText>
              </w:r>
              <w:r w:rsidRPr="00662C00" w:rsidDel="00543C5F">
                <w:rPr>
                  <w:b/>
                  <w:spacing w:val="-6"/>
                  <w:sz w:val="20"/>
                </w:rPr>
                <w:delText>OR</w:delText>
              </w:r>
            </w:del>
          </w:p>
          <w:p w14:paraId="5584D7BB" w14:textId="77777777" w:rsidR="005562BF" w:rsidRPr="00662C00" w:rsidDel="00543C5F" w:rsidRDefault="006D11A8">
            <w:pPr>
              <w:pStyle w:val="TableParagraph"/>
              <w:ind w:left="107"/>
              <w:rPr>
                <w:del w:id="591" w:author="Demarius Tolliver" w:date="2025-02-19T13:50:00Z"/>
                <w:sz w:val="20"/>
              </w:rPr>
            </w:pPr>
            <w:del w:id="592" w:author="Demarius Tolliver" w:date="2025-02-19T13:50:00Z">
              <w:r w:rsidRPr="00662C00" w:rsidDel="00543C5F">
                <w:rPr>
                  <w:sz w:val="20"/>
                </w:rPr>
                <w:delText>BASF</w:delText>
              </w:r>
              <w:r w:rsidRPr="00662C00" w:rsidDel="00543C5F">
                <w:rPr>
                  <w:spacing w:val="-12"/>
                  <w:sz w:val="20"/>
                </w:rPr>
                <w:delText xml:space="preserve"> </w:delText>
              </w:r>
              <w:r w:rsidRPr="00662C00" w:rsidDel="00543C5F">
                <w:rPr>
                  <w:sz w:val="20"/>
                </w:rPr>
                <w:delText>Plant</w:delText>
              </w:r>
              <w:r w:rsidRPr="00662C00" w:rsidDel="00543C5F">
                <w:rPr>
                  <w:spacing w:val="-7"/>
                  <w:sz w:val="20"/>
                </w:rPr>
                <w:delText xml:space="preserve"> </w:delText>
              </w:r>
              <w:r w:rsidRPr="00662C00" w:rsidDel="00543C5F">
                <w:rPr>
                  <w:sz w:val="20"/>
                </w:rPr>
                <w:delText>Science</w:delText>
              </w:r>
              <w:r w:rsidRPr="00662C00" w:rsidDel="00543C5F">
                <w:rPr>
                  <w:spacing w:val="-8"/>
                  <w:sz w:val="20"/>
                </w:rPr>
                <w:delText xml:space="preserve"> </w:delText>
              </w:r>
              <w:r w:rsidRPr="00662C00" w:rsidDel="00543C5F">
                <w:rPr>
                  <w:sz w:val="20"/>
                </w:rPr>
                <w:delText>Certification</w:delText>
              </w:r>
              <w:r w:rsidRPr="00662C00" w:rsidDel="00543C5F">
                <w:rPr>
                  <w:spacing w:val="-10"/>
                  <w:sz w:val="20"/>
                </w:rPr>
                <w:delText xml:space="preserve"> </w:delText>
              </w:r>
              <w:r w:rsidRPr="00662C00" w:rsidDel="00543C5F">
                <w:rPr>
                  <w:sz w:val="20"/>
                </w:rPr>
                <w:delText>(iCEV</w:delText>
              </w:r>
              <w:r w:rsidRPr="00662C00" w:rsidDel="00543C5F">
                <w:rPr>
                  <w:spacing w:val="-10"/>
                  <w:sz w:val="20"/>
                </w:rPr>
                <w:delText xml:space="preserve"> </w:delText>
              </w:r>
              <w:r w:rsidRPr="00662C00" w:rsidDel="00543C5F">
                <w:rPr>
                  <w:sz w:val="20"/>
                </w:rPr>
                <w:delText xml:space="preserve">Testing </w:delText>
              </w:r>
              <w:r w:rsidRPr="00662C00" w:rsidDel="00543C5F">
                <w:rPr>
                  <w:spacing w:val="-2"/>
                  <w:sz w:val="20"/>
                </w:rPr>
                <w:delText>Platform)</w:delText>
              </w:r>
            </w:del>
          </w:p>
          <w:p w14:paraId="645507F5" w14:textId="77777777" w:rsidR="005562BF" w:rsidRPr="00662C00" w:rsidDel="00543C5F" w:rsidRDefault="006D11A8">
            <w:pPr>
              <w:pStyle w:val="TableParagraph"/>
              <w:spacing w:line="243" w:lineRule="exact"/>
              <w:ind w:left="107"/>
              <w:rPr>
                <w:del w:id="593" w:author="Demarius Tolliver" w:date="2025-02-19T13:50:00Z"/>
                <w:b/>
                <w:sz w:val="20"/>
              </w:rPr>
            </w:pPr>
            <w:del w:id="594" w:author="Demarius Tolliver" w:date="2025-02-19T13:50:00Z">
              <w:r w:rsidRPr="00662C00" w:rsidDel="00543C5F">
                <w:rPr>
                  <w:b/>
                  <w:spacing w:val="-5"/>
                  <w:sz w:val="20"/>
                </w:rPr>
                <w:delText>OR</w:delText>
              </w:r>
            </w:del>
          </w:p>
          <w:p w14:paraId="2D1F38D7" w14:textId="77777777" w:rsidR="005562BF" w:rsidRPr="00662C00" w:rsidDel="00543C5F" w:rsidRDefault="006D11A8">
            <w:pPr>
              <w:pStyle w:val="TableParagraph"/>
              <w:ind w:left="107" w:right="124"/>
              <w:rPr>
                <w:del w:id="595" w:author="Demarius Tolliver" w:date="2025-02-19T13:50:00Z"/>
                <w:sz w:val="20"/>
              </w:rPr>
            </w:pPr>
            <w:del w:id="596" w:author="Demarius Tolliver" w:date="2025-02-19T13:50:00Z">
              <w:r w:rsidRPr="00662C00" w:rsidDel="00543C5F">
                <w:rPr>
                  <w:sz w:val="20"/>
                </w:rPr>
                <w:delText>Elanco</w:delText>
              </w:r>
              <w:r w:rsidRPr="00662C00" w:rsidDel="00543C5F">
                <w:rPr>
                  <w:spacing w:val="-10"/>
                  <w:sz w:val="20"/>
                </w:rPr>
                <w:delText xml:space="preserve"> </w:delText>
              </w:r>
              <w:r w:rsidRPr="00662C00" w:rsidDel="00543C5F">
                <w:rPr>
                  <w:sz w:val="20"/>
                </w:rPr>
                <w:delText>Fundamentals</w:delText>
              </w:r>
              <w:r w:rsidRPr="00662C00" w:rsidDel="00543C5F">
                <w:rPr>
                  <w:spacing w:val="-12"/>
                  <w:sz w:val="20"/>
                </w:rPr>
                <w:delText xml:space="preserve"> </w:delText>
              </w:r>
              <w:r w:rsidRPr="00662C00" w:rsidDel="00543C5F">
                <w:rPr>
                  <w:sz w:val="20"/>
                </w:rPr>
                <w:delText>of</w:delText>
              </w:r>
              <w:r w:rsidRPr="00662C00" w:rsidDel="00543C5F">
                <w:rPr>
                  <w:spacing w:val="-10"/>
                  <w:sz w:val="20"/>
                </w:rPr>
                <w:delText xml:space="preserve"> </w:delText>
              </w:r>
              <w:r w:rsidRPr="00662C00" w:rsidDel="00543C5F">
                <w:rPr>
                  <w:sz w:val="20"/>
                </w:rPr>
                <w:delText>Animal</w:delText>
              </w:r>
              <w:r w:rsidRPr="00662C00" w:rsidDel="00543C5F">
                <w:rPr>
                  <w:spacing w:val="-11"/>
                  <w:sz w:val="20"/>
                </w:rPr>
                <w:delText xml:space="preserve"> </w:delText>
              </w:r>
              <w:r w:rsidRPr="00662C00" w:rsidDel="00543C5F">
                <w:rPr>
                  <w:sz w:val="20"/>
                </w:rPr>
                <w:delText>Science Certification (iCEV Testing Platform)</w:delText>
              </w:r>
            </w:del>
          </w:p>
        </w:tc>
        <w:tc>
          <w:tcPr>
            <w:tcW w:w="3828" w:type="dxa"/>
          </w:tcPr>
          <w:p w14:paraId="21D46D18" w14:textId="77777777" w:rsidR="005562BF" w:rsidRPr="00662C00" w:rsidDel="00543C5F" w:rsidRDefault="005562BF">
            <w:pPr>
              <w:pStyle w:val="TableParagraph"/>
              <w:rPr>
                <w:del w:id="597" w:author="Demarius Tolliver" w:date="2025-02-19T13:50:00Z"/>
                <w:rFonts w:ascii="Times New Roman"/>
                <w:sz w:val="20"/>
              </w:rPr>
            </w:pPr>
          </w:p>
        </w:tc>
      </w:tr>
      <w:tr w:rsidR="005562BF" w:rsidRPr="00662C00" w:rsidDel="00543C5F" w14:paraId="70592601" w14:textId="77777777">
        <w:trPr>
          <w:trHeight w:val="327"/>
          <w:del w:id="598" w:author="Demarius Tolliver" w:date="2025-02-19T13:50:00Z"/>
        </w:trPr>
        <w:tc>
          <w:tcPr>
            <w:tcW w:w="1546" w:type="dxa"/>
            <w:shd w:val="clear" w:color="auto" w:fill="5B9AD4"/>
          </w:tcPr>
          <w:p w14:paraId="14EEC54B" w14:textId="77777777" w:rsidR="005562BF" w:rsidRPr="00662C00" w:rsidDel="00543C5F" w:rsidRDefault="006D11A8">
            <w:pPr>
              <w:pStyle w:val="TableParagraph"/>
              <w:spacing w:line="267" w:lineRule="exact"/>
              <w:ind w:left="107"/>
              <w:rPr>
                <w:del w:id="599" w:author="Demarius Tolliver" w:date="2025-02-19T13:50:00Z"/>
              </w:rPr>
            </w:pPr>
            <w:del w:id="600" w:author="Demarius Tolliver" w:date="2025-02-19T13:50:00Z">
              <w:r w:rsidRPr="00662C00" w:rsidDel="00543C5F">
                <w:rPr>
                  <w:spacing w:val="-2"/>
                </w:rPr>
                <w:delText>Level</w:delText>
              </w:r>
            </w:del>
          </w:p>
        </w:tc>
        <w:tc>
          <w:tcPr>
            <w:tcW w:w="4361" w:type="dxa"/>
            <w:shd w:val="clear" w:color="auto" w:fill="5B9AD4"/>
          </w:tcPr>
          <w:p w14:paraId="271385EB" w14:textId="77777777" w:rsidR="005562BF" w:rsidRPr="00662C00" w:rsidDel="00543C5F" w:rsidRDefault="006D11A8">
            <w:pPr>
              <w:pStyle w:val="TableParagraph"/>
              <w:spacing w:line="267" w:lineRule="exact"/>
              <w:ind w:left="107"/>
              <w:rPr>
                <w:del w:id="601" w:author="Demarius Tolliver" w:date="2025-02-19T13:50:00Z"/>
              </w:rPr>
            </w:pPr>
            <w:del w:id="602"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330560A3" w14:textId="77777777" w:rsidR="005562BF" w:rsidRPr="00662C00" w:rsidDel="00543C5F" w:rsidRDefault="006D11A8">
            <w:pPr>
              <w:pStyle w:val="TableParagraph"/>
              <w:spacing w:line="267" w:lineRule="exact"/>
              <w:ind w:left="106"/>
              <w:rPr>
                <w:del w:id="603" w:author="Demarius Tolliver" w:date="2025-02-19T13:50:00Z"/>
              </w:rPr>
            </w:pPr>
            <w:del w:id="604"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13C80BF7" w14:textId="77777777">
        <w:trPr>
          <w:trHeight w:val="731"/>
          <w:del w:id="605" w:author="Demarius Tolliver" w:date="2025-02-19T13:50:00Z"/>
        </w:trPr>
        <w:tc>
          <w:tcPr>
            <w:tcW w:w="1546" w:type="dxa"/>
          </w:tcPr>
          <w:p w14:paraId="2713D792" w14:textId="77777777" w:rsidR="005562BF" w:rsidRPr="00662C00" w:rsidDel="00543C5F" w:rsidRDefault="006D11A8">
            <w:pPr>
              <w:pStyle w:val="TableParagraph"/>
              <w:spacing w:line="243" w:lineRule="exact"/>
              <w:ind w:left="107"/>
              <w:rPr>
                <w:del w:id="606" w:author="Demarius Tolliver" w:date="2025-02-19T13:50:00Z"/>
                <w:sz w:val="20"/>
              </w:rPr>
            </w:pPr>
            <w:del w:id="607" w:author="Demarius Tolliver" w:date="2025-02-19T13:50:00Z">
              <w:r w:rsidRPr="00662C00" w:rsidDel="00543C5F">
                <w:rPr>
                  <w:spacing w:val="-2"/>
                  <w:sz w:val="20"/>
                </w:rPr>
                <w:delText>Technical/AAS</w:delText>
              </w:r>
            </w:del>
          </w:p>
        </w:tc>
        <w:tc>
          <w:tcPr>
            <w:tcW w:w="4361" w:type="dxa"/>
          </w:tcPr>
          <w:p w14:paraId="3F41C266" w14:textId="77777777" w:rsidR="005562BF" w:rsidRPr="00662C00" w:rsidDel="00543C5F" w:rsidRDefault="006D11A8">
            <w:pPr>
              <w:pStyle w:val="TableParagraph"/>
              <w:ind w:left="107" w:hanging="1"/>
              <w:rPr>
                <w:del w:id="608" w:author="Demarius Tolliver" w:date="2025-02-19T13:50:00Z"/>
                <w:sz w:val="20"/>
              </w:rPr>
            </w:pPr>
            <w:del w:id="609" w:author="Demarius Tolliver" w:date="2025-02-19T13:50:00Z">
              <w:r w:rsidRPr="00662C00" w:rsidDel="00543C5F">
                <w:rPr>
                  <w:sz w:val="20"/>
                </w:rPr>
                <w:delText>Express</w:delText>
              </w:r>
              <w:r w:rsidRPr="00662C00" w:rsidDel="00543C5F">
                <w:rPr>
                  <w:spacing w:val="-12"/>
                  <w:sz w:val="20"/>
                </w:rPr>
                <w:delText xml:space="preserve"> </w:delText>
              </w:r>
              <w:r w:rsidRPr="00662C00" w:rsidDel="00543C5F">
                <w:rPr>
                  <w:sz w:val="20"/>
                </w:rPr>
                <w:delText>Employment</w:delText>
              </w:r>
              <w:r w:rsidRPr="00662C00" w:rsidDel="00543C5F">
                <w:rPr>
                  <w:spacing w:val="-10"/>
                  <w:sz w:val="20"/>
                </w:rPr>
                <w:delText xml:space="preserve"> </w:delText>
              </w:r>
              <w:r w:rsidRPr="00662C00" w:rsidDel="00543C5F">
                <w:rPr>
                  <w:sz w:val="20"/>
                </w:rPr>
                <w:delText>Professionals</w:delText>
              </w:r>
              <w:r w:rsidRPr="00662C00" w:rsidDel="00543C5F">
                <w:rPr>
                  <w:spacing w:val="-11"/>
                  <w:sz w:val="20"/>
                </w:rPr>
                <w:delText xml:space="preserve"> </w:delText>
              </w:r>
              <w:r w:rsidRPr="00662C00" w:rsidDel="00543C5F">
                <w:rPr>
                  <w:sz w:val="20"/>
                </w:rPr>
                <w:delText>Business</w:delText>
              </w:r>
              <w:r w:rsidRPr="00662C00" w:rsidDel="00543C5F">
                <w:rPr>
                  <w:spacing w:val="-11"/>
                  <w:sz w:val="20"/>
                </w:rPr>
                <w:delText xml:space="preserve"> </w:delText>
              </w:r>
              <w:r w:rsidRPr="00662C00" w:rsidDel="00543C5F">
                <w:rPr>
                  <w:sz w:val="20"/>
                </w:rPr>
                <w:delText>Office Technology Certification (iCEV Testing Platform)</w:delText>
              </w:r>
            </w:del>
          </w:p>
        </w:tc>
        <w:tc>
          <w:tcPr>
            <w:tcW w:w="3828" w:type="dxa"/>
          </w:tcPr>
          <w:p w14:paraId="58CB8C09" w14:textId="77777777" w:rsidR="005562BF" w:rsidRPr="00662C00" w:rsidDel="00543C5F" w:rsidRDefault="005562BF">
            <w:pPr>
              <w:pStyle w:val="TableParagraph"/>
              <w:rPr>
                <w:del w:id="610" w:author="Demarius Tolliver" w:date="2025-02-19T13:50:00Z"/>
                <w:rFonts w:ascii="Times New Roman"/>
                <w:sz w:val="20"/>
              </w:rPr>
            </w:pPr>
          </w:p>
        </w:tc>
      </w:tr>
    </w:tbl>
    <w:p w14:paraId="7C7FBC46" w14:textId="77777777" w:rsidR="005562BF" w:rsidRPr="00662C00" w:rsidDel="00543C5F" w:rsidRDefault="006D11A8">
      <w:pPr>
        <w:pStyle w:val="BodyText"/>
        <w:spacing w:line="242" w:lineRule="auto"/>
        <w:ind w:left="1100" w:right="1245" w:firstLine="0"/>
        <w:rPr>
          <w:del w:id="611" w:author="Demarius Tolliver" w:date="2025-02-19T13:50:00Z"/>
        </w:rPr>
      </w:pPr>
      <w:del w:id="612" w:author="Demarius Tolliver" w:date="2025-02-19T13:50:00Z">
        <w:r w:rsidRPr="00662C00" w:rsidDel="00543C5F">
          <w:rPr>
            <w:sz w:val="22"/>
          </w:rPr>
          <w:delText>*If</w:delText>
        </w:r>
        <w:r w:rsidRPr="00662C00" w:rsidDel="00543C5F">
          <w:rPr>
            <w:spacing w:val="-4"/>
            <w:sz w:val="22"/>
          </w:rPr>
          <w:delText xml:space="preserve"> </w:delText>
        </w:r>
        <w:r w:rsidRPr="00662C00" w:rsidDel="00543C5F">
          <w:delText>Express</w:delText>
        </w:r>
        <w:r w:rsidRPr="00662C00" w:rsidDel="00543C5F">
          <w:rPr>
            <w:spacing w:val="-6"/>
          </w:rPr>
          <w:delText xml:space="preserve"> </w:delText>
        </w:r>
        <w:r w:rsidRPr="00662C00" w:rsidDel="00543C5F">
          <w:delText>Employment</w:delText>
        </w:r>
        <w:r w:rsidRPr="00662C00" w:rsidDel="00543C5F">
          <w:rPr>
            <w:spacing w:val="-2"/>
          </w:rPr>
          <w:delText xml:space="preserve"> </w:delText>
        </w:r>
        <w:r w:rsidRPr="00662C00" w:rsidDel="00543C5F">
          <w:delText>Professionals</w:delText>
        </w:r>
        <w:r w:rsidRPr="00662C00" w:rsidDel="00543C5F">
          <w:rPr>
            <w:spacing w:val="-5"/>
          </w:rPr>
          <w:delText xml:space="preserve"> </w:delText>
        </w:r>
        <w:r w:rsidRPr="00662C00" w:rsidDel="00543C5F">
          <w:delText>Business</w:delText>
        </w:r>
        <w:r w:rsidRPr="00662C00" w:rsidDel="00543C5F">
          <w:rPr>
            <w:spacing w:val="-5"/>
          </w:rPr>
          <w:delText xml:space="preserve"> </w:delText>
        </w:r>
        <w:r w:rsidRPr="00662C00" w:rsidDel="00543C5F">
          <w:delText>Office</w:delText>
        </w:r>
        <w:r w:rsidRPr="00662C00" w:rsidDel="00543C5F">
          <w:rPr>
            <w:spacing w:val="-5"/>
          </w:rPr>
          <w:delText xml:space="preserve"> </w:delText>
        </w:r>
        <w:r w:rsidRPr="00662C00" w:rsidDel="00543C5F">
          <w:delText>Technology</w:delText>
        </w:r>
        <w:r w:rsidRPr="00662C00" w:rsidDel="00543C5F">
          <w:rPr>
            <w:spacing w:val="-3"/>
          </w:rPr>
          <w:delText xml:space="preserve"> </w:delText>
        </w:r>
        <w:r w:rsidRPr="00662C00" w:rsidDel="00543C5F">
          <w:delText>Certification</w:delText>
        </w:r>
        <w:r w:rsidRPr="00662C00" w:rsidDel="00543C5F">
          <w:rPr>
            <w:spacing w:val="-3"/>
          </w:rPr>
          <w:delText xml:space="preserve"> </w:delText>
        </w:r>
        <w:r w:rsidRPr="00662C00" w:rsidDel="00543C5F">
          <w:delText>(iCEV</w:delText>
        </w:r>
        <w:r w:rsidRPr="00662C00" w:rsidDel="00543C5F">
          <w:rPr>
            <w:spacing w:val="-5"/>
          </w:rPr>
          <w:delText xml:space="preserve"> </w:delText>
        </w:r>
        <w:r w:rsidRPr="00662C00" w:rsidDel="00543C5F">
          <w:delText>Testing</w:delText>
        </w:r>
        <w:r w:rsidRPr="00662C00" w:rsidDel="00543C5F">
          <w:rPr>
            <w:spacing w:val="-5"/>
          </w:rPr>
          <w:delText xml:space="preserve"> </w:delText>
        </w:r>
        <w:r w:rsidRPr="00662C00" w:rsidDel="00543C5F">
          <w:delText>Platform)</w:delText>
        </w:r>
        <w:r w:rsidRPr="00662C00" w:rsidDel="00543C5F">
          <w:rPr>
            <w:spacing w:val="-5"/>
          </w:rPr>
          <w:delText xml:space="preserve"> </w:delText>
        </w:r>
        <w:r w:rsidRPr="00662C00" w:rsidDel="00543C5F">
          <w:delText>is</w:delText>
        </w:r>
        <w:r w:rsidRPr="00662C00" w:rsidDel="00543C5F">
          <w:rPr>
            <w:spacing w:val="-5"/>
          </w:rPr>
          <w:delText xml:space="preserve"> </w:delText>
        </w:r>
        <w:r w:rsidRPr="00662C00" w:rsidDel="00543C5F">
          <w:delText>taken</w:delText>
        </w:r>
        <w:r w:rsidRPr="00662C00" w:rsidDel="00543C5F">
          <w:rPr>
            <w:spacing w:val="-5"/>
          </w:rPr>
          <w:delText xml:space="preserve"> </w:delText>
        </w:r>
        <w:r w:rsidRPr="00662C00" w:rsidDel="00543C5F">
          <w:delText>at the Career Certificate level it should not be taken again at the Technical/ AAS level.</w:delText>
        </w:r>
      </w:del>
    </w:p>
    <w:p w14:paraId="4B66B673" w14:textId="77777777" w:rsidR="005562BF" w:rsidRPr="00662C00" w:rsidDel="00543C5F" w:rsidRDefault="005562BF">
      <w:pPr>
        <w:spacing w:line="242" w:lineRule="auto"/>
        <w:rPr>
          <w:del w:id="613" w:author="Demarius Tolliver" w:date="2025-02-19T13:50:00Z"/>
        </w:rPr>
        <w:sectPr w:rsidR="005562BF" w:rsidRPr="00662C00" w:rsidDel="00543C5F" w:rsidSect="002D20BE">
          <w:pgSz w:w="12240" w:h="15840"/>
          <w:pgMar w:top="1360" w:right="200" w:bottom="860" w:left="340" w:header="0" w:footer="678" w:gutter="0"/>
          <w:cols w:space="720"/>
        </w:sectPr>
      </w:pPr>
    </w:p>
    <w:p w14:paraId="3E723EB5" w14:textId="77777777" w:rsidR="005562BF" w:rsidRPr="00662C00" w:rsidDel="00543C5F" w:rsidRDefault="005562BF">
      <w:pPr>
        <w:pStyle w:val="BodyText"/>
        <w:spacing w:before="9"/>
        <w:ind w:left="0" w:firstLine="0"/>
        <w:rPr>
          <w:del w:id="614" w:author="Demarius Tolliver" w:date="2025-02-19T13:50:00Z"/>
          <w:sz w:val="8"/>
        </w:rPr>
      </w:pPr>
    </w:p>
    <w:tbl>
      <w:tblPr>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6"/>
        <w:gridCol w:w="4361"/>
        <w:gridCol w:w="3828"/>
      </w:tblGrid>
      <w:tr w:rsidR="005562BF" w:rsidRPr="00662C00" w:rsidDel="00543C5F" w14:paraId="22140BB3" w14:textId="77777777">
        <w:trPr>
          <w:trHeight w:val="270"/>
          <w:del w:id="615" w:author="Demarius Tolliver" w:date="2025-02-19T13:50:00Z"/>
        </w:trPr>
        <w:tc>
          <w:tcPr>
            <w:tcW w:w="1546" w:type="dxa"/>
            <w:shd w:val="clear" w:color="auto" w:fill="5B9AD4"/>
          </w:tcPr>
          <w:p w14:paraId="3FDC72EE" w14:textId="77777777" w:rsidR="005562BF" w:rsidRPr="00662C00" w:rsidDel="00543C5F" w:rsidRDefault="006D11A8">
            <w:pPr>
              <w:pStyle w:val="TableParagraph"/>
              <w:spacing w:line="250" w:lineRule="exact"/>
              <w:ind w:left="107"/>
              <w:rPr>
                <w:del w:id="616" w:author="Demarius Tolliver" w:date="2025-02-19T13:50:00Z"/>
              </w:rPr>
            </w:pPr>
            <w:del w:id="617" w:author="Demarius Tolliver" w:date="2025-02-19T13:50:00Z">
              <w:r w:rsidRPr="00662C00" w:rsidDel="00543C5F">
                <w:delText>CIP</w:delText>
              </w:r>
              <w:r w:rsidRPr="00662C00" w:rsidDel="00543C5F">
                <w:rPr>
                  <w:spacing w:val="-2"/>
                </w:rPr>
                <w:delText xml:space="preserve"> </w:delText>
              </w:r>
              <w:r w:rsidRPr="00662C00" w:rsidDel="00543C5F">
                <w:rPr>
                  <w:spacing w:val="-4"/>
                </w:rPr>
                <w:delText>Code</w:delText>
              </w:r>
            </w:del>
          </w:p>
        </w:tc>
        <w:tc>
          <w:tcPr>
            <w:tcW w:w="8189" w:type="dxa"/>
            <w:gridSpan w:val="2"/>
            <w:tcBorders>
              <w:right w:val="single" w:sz="4" w:space="0" w:color="000000"/>
            </w:tcBorders>
            <w:shd w:val="clear" w:color="auto" w:fill="5B9AD4"/>
          </w:tcPr>
          <w:p w14:paraId="0731F1C0" w14:textId="77777777" w:rsidR="005562BF" w:rsidRPr="00662C00" w:rsidDel="00543C5F" w:rsidRDefault="006D11A8">
            <w:pPr>
              <w:pStyle w:val="TableParagraph"/>
              <w:spacing w:line="250" w:lineRule="exact"/>
              <w:ind w:left="107"/>
              <w:rPr>
                <w:del w:id="618" w:author="Demarius Tolliver" w:date="2025-02-19T13:50:00Z"/>
              </w:rPr>
            </w:pPr>
            <w:del w:id="619" w:author="Demarius Tolliver" w:date="2025-02-19T13:50:00Z">
              <w:r w:rsidRPr="00662C00" w:rsidDel="00543C5F">
                <w:delText>Program of</w:delText>
              </w:r>
              <w:r w:rsidRPr="00662C00" w:rsidDel="00543C5F">
                <w:rPr>
                  <w:spacing w:val="-1"/>
                </w:rPr>
                <w:delText xml:space="preserve"> </w:delText>
              </w:r>
              <w:r w:rsidRPr="00662C00" w:rsidDel="00543C5F">
                <w:rPr>
                  <w:spacing w:val="-4"/>
                </w:rPr>
                <w:delText>Study</w:delText>
              </w:r>
            </w:del>
          </w:p>
        </w:tc>
      </w:tr>
      <w:tr w:rsidR="005562BF" w:rsidRPr="00662C00" w:rsidDel="00543C5F" w14:paraId="3951E3BA" w14:textId="77777777">
        <w:trPr>
          <w:trHeight w:val="268"/>
          <w:del w:id="620" w:author="Demarius Tolliver" w:date="2025-02-19T13:50:00Z"/>
        </w:trPr>
        <w:tc>
          <w:tcPr>
            <w:tcW w:w="1546" w:type="dxa"/>
          </w:tcPr>
          <w:p w14:paraId="7611874C" w14:textId="77777777" w:rsidR="005562BF" w:rsidRPr="00662C00" w:rsidDel="00543C5F" w:rsidRDefault="006D11A8">
            <w:pPr>
              <w:pStyle w:val="TableParagraph"/>
              <w:spacing w:line="243" w:lineRule="exact"/>
              <w:ind w:left="107"/>
              <w:rPr>
                <w:del w:id="621" w:author="Demarius Tolliver" w:date="2025-02-19T13:50:00Z"/>
                <w:sz w:val="20"/>
              </w:rPr>
            </w:pPr>
            <w:del w:id="622" w:author="Demarius Tolliver" w:date="2025-02-19T13:50:00Z">
              <w:r w:rsidRPr="00662C00" w:rsidDel="00543C5F">
                <w:rPr>
                  <w:spacing w:val="-2"/>
                  <w:sz w:val="20"/>
                </w:rPr>
                <w:delText>01.0302</w:delText>
              </w:r>
            </w:del>
          </w:p>
        </w:tc>
        <w:tc>
          <w:tcPr>
            <w:tcW w:w="4361" w:type="dxa"/>
          </w:tcPr>
          <w:p w14:paraId="1980746F" w14:textId="77777777" w:rsidR="005562BF" w:rsidRPr="00662C00" w:rsidDel="00543C5F" w:rsidRDefault="006D11A8">
            <w:pPr>
              <w:pStyle w:val="TableParagraph"/>
              <w:spacing w:line="243" w:lineRule="exact"/>
              <w:ind w:left="106"/>
              <w:rPr>
                <w:del w:id="623" w:author="Demarius Tolliver" w:date="2025-02-19T13:50:00Z"/>
                <w:sz w:val="20"/>
              </w:rPr>
            </w:pPr>
            <w:del w:id="624" w:author="Demarius Tolliver" w:date="2025-02-19T13:50:00Z">
              <w:r w:rsidRPr="00662C00" w:rsidDel="00543C5F">
                <w:rPr>
                  <w:sz w:val="20"/>
                </w:rPr>
                <w:delText>Animal/Livestock</w:delText>
              </w:r>
              <w:r w:rsidRPr="00662C00" w:rsidDel="00543C5F">
                <w:rPr>
                  <w:spacing w:val="-8"/>
                  <w:sz w:val="20"/>
                </w:rPr>
                <w:delText xml:space="preserve"> </w:delText>
              </w:r>
              <w:r w:rsidRPr="00662C00" w:rsidDel="00543C5F">
                <w:rPr>
                  <w:sz w:val="20"/>
                </w:rPr>
                <w:delText>Husbandry</w:delText>
              </w:r>
              <w:r w:rsidRPr="00662C00" w:rsidDel="00543C5F">
                <w:rPr>
                  <w:spacing w:val="-6"/>
                  <w:sz w:val="20"/>
                </w:rPr>
                <w:delText xml:space="preserve"> </w:delText>
              </w:r>
              <w:r w:rsidRPr="00662C00" w:rsidDel="00543C5F">
                <w:rPr>
                  <w:sz w:val="20"/>
                </w:rPr>
                <w:delText>and</w:delText>
              </w:r>
              <w:r w:rsidRPr="00662C00" w:rsidDel="00543C5F">
                <w:rPr>
                  <w:spacing w:val="-3"/>
                  <w:sz w:val="20"/>
                </w:rPr>
                <w:delText xml:space="preserve"> </w:delText>
              </w:r>
              <w:r w:rsidRPr="00662C00" w:rsidDel="00543C5F">
                <w:rPr>
                  <w:spacing w:val="-2"/>
                  <w:sz w:val="20"/>
                </w:rPr>
                <w:delText>Production</w:delText>
              </w:r>
            </w:del>
          </w:p>
        </w:tc>
        <w:tc>
          <w:tcPr>
            <w:tcW w:w="3828" w:type="dxa"/>
          </w:tcPr>
          <w:p w14:paraId="6FFF89AF" w14:textId="77777777" w:rsidR="005562BF" w:rsidRPr="00662C00" w:rsidDel="00543C5F" w:rsidRDefault="005562BF">
            <w:pPr>
              <w:pStyle w:val="TableParagraph"/>
              <w:rPr>
                <w:del w:id="625" w:author="Demarius Tolliver" w:date="2025-02-19T13:50:00Z"/>
                <w:rFonts w:ascii="Times New Roman"/>
                <w:sz w:val="18"/>
              </w:rPr>
            </w:pPr>
          </w:p>
        </w:tc>
      </w:tr>
      <w:tr w:rsidR="005562BF" w:rsidRPr="00662C00" w:rsidDel="00543C5F" w14:paraId="7BF04C5C" w14:textId="77777777">
        <w:trPr>
          <w:trHeight w:val="268"/>
          <w:del w:id="626" w:author="Demarius Tolliver" w:date="2025-02-19T13:50:00Z"/>
        </w:trPr>
        <w:tc>
          <w:tcPr>
            <w:tcW w:w="1546" w:type="dxa"/>
            <w:shd w:val="clear" w:color="auto" w:fill="5B9AD4"/>
          </w:tcPr>
          <w:p w14:paraId="159A38CE" w14:textId="77777777" w:rsidR="005562BF" w:rsidRPr="00662C00" w:rsidDel="00543C5F" w:rsidRDefault="006D11A8">
            <w:pPr>
              <w:pStyle w:val="TableParagraph"/>
              <w:spacing w:line="248" w:lineRule="exact"/>
              <w:ind w:left="107"/>
              <w:rPr>
                <w:del w:id="627" w:author="Demarius Tolliver" w:date="2025-02-19T13:50:00Z"/>
              </w:rPr>
            </w:pPr>
            <w:del w:id="628" w:author="Demarius Tolliver" w:date="2025-02-19T13:50:00Z">
              <w:r w:rsidRPr="00662C00" w:rsidDel="00543C5F">
                <w:rPr>
                  <w:spacing w:val="-2"/>
                </w:rPr>
                <w:delText>Level</w:delText>
              </w:r>
            </w:del>
          </w:p>
        </w:tc>
        <w:tc>
          <w:tcPr>
            <w:tcW w:w="4361" w:type="dxa"/>
            <w:shd w:val="clear" w:color="auto" w:fill="5B9AD4"/>
          </w:tcPr>
          <w:p w14:paraId="5881EF55" w14:textId="77777777" w:rsidR="005562BF" w:rsidRPr="00662C00" w:rsidDel="00543C5F" w:rsidRDefault="006D11A8">
            <w:pPr>
              <w:pStyle w:val="TableParagraph"/>
              <w:spacing w:line="248" w:lineRule="exact"/>
              <w:ind w:left="107"/>
              <w:rPr>
                <w:del w:id="629" w:author="Demarius Tolliver" w:date="2025-02-19T13:50:00Z"/>
              </w:rPr>
            </w:pPr>
            <w:del w:id="630"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0BC76813" w14:textId="77777777" w:rsidR="005562BF" w:rsidRPr="00662C00" w:rsidDel="00543C5F" w:rsidRDefault="006D11A8">
            <w:pPr>
              <w:pStyle w:val="TableParagraph"/>
              <w:spacing w:line="248" w:lineRule="exact"/>
              <w:ind w:left="106"/>
              <w:rPr>
                <w:del w:id="631" w:author="Demarius Tolliver" w:date="2025-02-19T13:50:00Z"/>
              </w:rPr>
            </w:pPr>
            <w:del w:id="632"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544DA805" w14:textId="77777777">
        <w:trPr>
          <w:trHeight w:val="536"/>
          <w:del w:id="633" w:author="Demarius Tolliver" w:date="2025-02-19T13:50:00Z"/>
        </w:trPr>
        <w:tc>
          <w:tcPr>
            <w:tcW w:w="1546" w:type="dxa"/>
          </w:tcPr>
          <w:p w14:paraId="4CAE4CBF" w14:textId="77777777" w:rsidR="005562BF" w:rsidRPr="00662C00" w:rsidDel="00543C5F" w:rsidRDefault="006D11A8">
            <w:pPr>
              <w:pStyle w:val="TableParagraph"/>
              <w:spacing w:line="243" w:lineRule="exact"/>
              <w:ind w:left="107"/>
              <w:rPr>
                <w:del w:id="634" w:author="Demarius Tolliver" w:date="2025-02-19T13:50:00Z"/>
                <w:sz w:val="20"/>
              </w:rPr>
            </w:pPr>
            <w:del w:id="635" w:author="Demarius Tolliver" w:date="2025-02-19T13:50:00Z">
              <w:r w:rsidRPr="00662C00" w:rsidDel="00543C5F">
                <w:rPr>
                  <w:spacing w:val="-2"/>
                  <w:sz w:val="20"/>
                </w:rPr>
                <w:delText>Accelerated</w:delText>
              </w:r>
            </w:del>
          </w:p>
          <w:p w14:paraId="55C327CF" w14:textId="77777777" w:rsidR="005562BF" w:rsidRPr="00662C00" w:rsidDel="00543C5F" w:rsidRDefault="006D11A8">
            <w:pPr>
              <w:pStyle w:val="TableParagraph"/>
              <w:ind w:left="107"/>
              <w:rPr>
                <w:del w:id="636" w:author="Demarius Tolliver" w:date="2025-02-19T13:50:00Z"/>
                <w:sz w:val="20"/>
              </w:rPr>
            </w:pPr>
            <w:del w:id="637" w:author="Demarius Tolliver" w:date="2025-02-19T13:50:00Z">
              <w:r w:rsidRPr="00662C00" w:rsidDel="00543C5F">
                <w:rPr>
                  <w:sz w:val="20"/>
                </w:rPr>
                <w:delText>/15</w:delText>
              </w:r>
              <w:r w:rsidRPr="00662C00" w:rsidDel="00543C5F">
                <w:rPr>
                  <w:spacing w:val="-4"/>
                  <w:sz w:val="20"/>
                </w:rPr>
                <w:delText xml:space="preserve"> Hour</w:delText>
              </w:r>
            </w:del>
          </w:p>
        </w:tc>
        <w:tc>
          <w:tcPr>
            <w:tcW w:w="4361" w:type="dxa"/>
          </w:tcPr>
          <w:p w14:paraId="3ADB03AC" w14:textId="77777777" w:rsidR="005562BF" w:rsidRPr="00662C00" w:rsidDel="00543C5F" w:rsidRDefault="005562BF">
            <w:pPr>
              <w:pStyle w:val="TableParagraph"/>
              <w:rPr>
                <w:del w:id="638" w:author="Demarius Tolliver" w:date="2025-02-19T13:50:00Z"/>
                <w:rFonts w:ascii="Times New Roman"/>
                <w:sz w:val="20"/>
              </w:rPr>
            </w:pPr>
          </w:p>
        </w:tc>
        <w:tc>
          <w:tcPr>
            <w:tcW w:w="3828" w:type="dxa"/>
          </w:tcPr>
          <w:p w14:paraId="7F289E4B" w14:textId="77777777" w:rsidR="005562BF" w:rsidRPr="00662C00" w:rsidDel="00543C5F" w:rsidRDefault="005562BF">
            <w:pPr>
              <w:pStyle w:val="TableParagraph"/>
              <w:rPr>
                <w:del w:id="639" w:author="Demarius Tolliver" w:date="2025-02-19T13:50:00Z"/>
                <w:rFonts w:ascii="Times New Roman"/>
                <w:sz w:val="20"/>
              </w:rPr>
            </w:pPr>
          </w:p>
        </w:tc>
      </w:tr>
      <w:tr w:rsidR="005562BF" w:rsidRPr="00662C00" w:rsidDel="00543C5F" w14:paraId="34AD5618" w14:textId="77777777">
        <w:trPr>
          <w:trHeight w:val="325"/>
          <w:del w:id="640" w:author="Demarius Tolliver" w:date="2025-02-19T13:50:00Z"/>
        </w:trPr>
        <w:tc>
          <w:tcPr>
            <w:tcW w:w="1546" w:type="dxa"/>
            <w:shd w:val="clear" w:color="auto" w:fill="5B9AD4"/>
          </w:tcPr>
          <w:p w14:paraId="42339C8F" w14:textId="77777777" w:rsidR="005562BF" w:rsidRPr="00662C00" w:rsidDel="00543C5F" w:rsidRDefault="006D11A8">
            <w:pPr>
              <w:pStyle w:val="TableParagraph"/>
              <w:spacing w:line="267" w:lineRule="exact"/>
              <w:ind w:left="107"/>
              <w:rPr>
                <w:del w:id="641" w:author="Demarius Tolliver" w:date="2025-02-19T13:50:00Z"/>
              </w:rPr>
            </w:pPr>
            <w:del w:id="642" w:author="Demarius Tolliver" w:date="2025-02-19T13:50:00Z">
              <w:r w:rsidRPr="00662C00" w:rsidDel="00543C5F">
                <w:rPr>
                  <w:spacing w:val="-2"/>
                </w:rPr>
                <w:delText>Level</w:delText>
              </w:r>
            </w:del>
          </w:p>
        </w:tc>
        <w:tc>
          <w:tcPr>
            <w:tcW w:w="4361" w:type="dxa"/>
            <w:shd w:val="clear" w:color="auto" w:fill="5B9AD4"/>
          </w:tcPr>
          <w:p w14:paraId="510A047F" w14:textId="77777777" w:rsidR="005562BF" w:rsidRPr="00662C00" w:rsidDel="00543C5F" w:rsidRDefault="006D11A8">
            <w:pPr>
              <w:pStyle w:val="TableParagraph"/>
              <w:spacing w:line="267" w:lineRule="exact"/>
              <w:ind w:left="107"/>
              <w:rPr>
                <w:del w:id="643" w:author="Demarius Tolliver" w:date="2025-02-19T13:50:00Z"/>
              </w:rPr>
            </w:pPr>
            <w:del w:id="644"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085B6138" w14:textId="77777777" w:rsidR="005562BF" w:rsidRPr="00662C00" w:rsidDel="00543C5F" w:rsidRDefault="006D11A8">
            <w:pPr>
              <w:pStyle w:val="TableParagraph"/>
              <w:spacing w:line="267" w:lineRule="exact"/>
              <w:ind w:left="106"/>
              <w:rPr>
                <w:del w:id="645" w:author="Demarius Tolliver" w:date="2025-02-19T13:50:00Z"/>
              </w:rPr>
            </w:pPr>
            <w:del w:id="646"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3DA13211" w14:textId="77777777">
        <w:trPr>
          <w:trHeight w:val="2442"/>
          <w:del w:id="647" w:author="Demarius Tolliver" w:date="2025-02-19T13:50:00Z"/>
        </w:trPr>
        <w:tc>
          <w:tcPr>
            <w:tcW w:w="1546" w:type="dxa"/>
          </w:tcPr>
          <w:p w14:paraId="78CCABC2" w14:textId="77777777" w:rsidR="005562BF" w:rsidRPr="00662C00" w:rsidDel="00543C5F" w:rsidRDefault="006D11A8">
            <w:pPr>
              <w:pStyle w:val="TableParagraph"/>
              <w:spacing w:before="1"/>
              <w:ind w:left="107"/>
              <w:rPr>
                <w:del w:id="648" w:author="Demarius Tolliver" w:date="2025-02-19T13:50:00Z"/>
                <w:sz w:val="20"/>
              </w:rPr>
            </w:pPr>
            <w:del w:id="649" w:author="Demarius Tolliver" w:date="2025-02-19T13:50:00Z">
              <w:r w:rsidRPr="00662C00" w:rsidDel="00543C5F">
                <w:rPr>
                  <w:spacing w:val="-2"/>
                  <w:sz w:val="20"/>
                </w:rPr>
                <w:delText>Career</w:delText>
              </w:r>
            </w:del>
          </w:p>
        </w:tc>
        <w:tc>
          <w:tcPr>
            <w:tcW w:w="4361" w:type="dxa"/>
          </w:tcPr>
          <w:p w14:paraId="5EE637E5" w14:textId="77777777" w:rsidR="005562BF" w:rsidRPr="00662C00" w:rsidDel="00543C5F" w:rsidRDefault="006D11A8">
            <w:pPr>
              <w:pStyle w:val="TableParagraph"/>
              <w:spacing w:before="1"/>
              <w:ind w:left="107" w:right="124" w:hanging="2"/>
              <w:rPr>
                <w:del w:id="650" w:author="Demarius Tolliver" w:date="2025-02-19T13:50:00Z"/>
                <w:b/>
                <w:sz w:val="20"/>
              </w:rPr>
            </w:pPr>
            <w:del w:id="651" w:author="Demarius Tolliver" w:date="2025-02-19T13:50:00Z">
              <w:r w:rsidRPr="00662C00" w:rsidDel="00543C5F">
                <w:rPr>
                  <w:sz w:val="20"/>
                </w:rPr>
                <w:delText>Express</w:delText>
              </w:r>
              <w:r w:rsidRPr="00662C00" w:rsidDel="00543C5F">
                <w:rPr>
                  <w:spacing w:val="-12"/>
                  <w:sz w:val="20"/>
                </w:rPr>
                <w:delText xml:space="preserve"> </w:delText>
              </w:r>
              <w:r w:rsidRPr="00662C00" w:rsidDel="00543C5F">
                <w:rPr>
                  <w:sz w:val="20"/>
                </w:rPr>
                <w:delText>Employment</w:delText>
              </w:r>
              <w:r w:rsidRPr="00662C00" w:rsidDel="00543C5F">
                <w:rPr>
                  <w:spacing w:val="-10"/>
                  <w:sz w:val="20"/>
                </w:rPr>
                <w:delText xml:space="preserve"> </w:delText>
              </w:r>
              <w:r w:rsidRPr="00662C00" w:rsidDel="00543C5F">
                <w:rPr>
                  <w:sz w:val="20"/>
                </w:rPr>
                <w:delText>Professionals</w:delText>
              </w:r>
              <w:r w:rsidRPr="00662C00" w:rsidDel="00543C5F">
                <w:rPr>
                  <w:spacing w:val="-11"/>
                  <w:sz w:val="20"/>
                </w:rPr>
                <w:delText xml:space="preserve"> </w:delText>
              </w:r>
              <w:r w:rsidRPr="00662C00" w:rsidDel="00543C5F">
                <w:rPr>
                  <w:sz w:val="20"/>
                </w:rPr>
                <w:delText>Business</w:delText>
              </w:r>
              <w:r w:rsidRPr="00662C00" w:rsidDel="00543C5F">
                <w:rPr>
                  <w:spacing w:val="-9"/>
                  <w:sz w:val="20"/>
                </w:rPr>
                <w:delText xml:space="preserve"> </w:delText>
              </w:r>
              <w:r w:rsidRPr="00662C00" w:rsidDel="00543C5F">
                <w:rPr>
                  <w:sz w:val="20"/>
                </w:rPr>
                <w:delText xml:space="preserve">Office Technology Certification (iCEV Testing Platform) </w:delText>
              </w:r>
              <w:r w:rsidRPr="00662C00" w:rsidDel="00543C5F">
                <w:rPr>
                  <w:b/>
                  <w:spacing w:val="-6"/>
                  <w:sz w:val="20"/>
                </w:rPr>
                <w:delText>OR</w:delText>
              </w:r>
            </w:del>
          </w:p>
          <w:p w14:paraId="40FB474D" w14:textId="77777777" w:rsidR="005562BF" w:rsidRPr="00662C00" w:rsidDel="00543C5F" w:rsidRDefault="006D11A8">
            <w:pPr>
              <w:pStyle w:val="TableParagraph"/>
              <w:ind w:left="107"/>
              <w:rPr>
                <w:del w:id="652" w:author="Demarius Tolliver" w:date="2025-02-19T13:50:00Z"/>
                <w:sz w:val="20"/>
              </w:rPr>
            </w:pPr>
            <w:del w:id="653" w:author="Demarius Tolliver" w:date="2025-02-19T13:50:00Z">
              <w:r w:rsidRPr="00662C00" w:rsidDel="00543C5F">
                <w:rPr>
                  <w:sz w:val="20"/>
                </w:rPr>
                <w:delText>BASF</w:delText>
              </w:r>
              <w:r w:rsidRPr="00662C00" w:rsidDel="00543C5F">
                <w:rPr>
                  <w:spacing w:val="-12"/>
                  <w:sz w:val="20"/>
                </w:rPr>
                <w:delText xml:space="preserve"> </w:delText>
              </w:r>
              <w:r w:rsidRPr="00662C00" w:rsidDel="00543C5F">
                <w:rPr>
                  <w:sz w:val="20"/>
                </w:rPr>
                <w:delText>Plant</w:delText>
              </w:r>
              <w:r w:rsidRPr="00662C00" w:rsidDel="00543C5F">
                <w:rPr>
                  <w:spacing w:val="-7"/>
                  <w:sz w:val="20"/>
                </w:rPr>
                <w:delText xml:space="preserve"> </w:delText>
              </w:r>
              <w:r w:rsidRPr="00662C00" w:rsidDel="00543C5F">
                <w:rPr>
                  <w:sz w:val="20"/>
                </w:rPr>
                <w:delText>Science</w:delText>
              </w:r>
              <w:r w:rsidRPr="00662C00" w:rsidDel="00543C5F">
                <w:rPr>
                  <w:spacing w:val="-8"/>
                  <w:sz w:val="20"/>
                </w:rPr>
                <w:delText xml:space="preserve"> </w:delText>
              </w:r>
              <w:r w:rsidRPr="00662C00" w:rsidDel="00543C5F">
                <w:rPr>
                  <w:sz w:val="20"/>
                </w:rPr>
                <w:delText>Certification</w:delText>
              </w:r>
              <w:r w:rsidRPr="00662C00" w:rsidDel="00543C5F">
                <w:rPr>
                  <w:spacing w:val="-10"/>
                  <w:sz w:val="20"/>
                </w:rPr>
                <w:delText xml:space="preserve"> </w:delText>
              </w:r>
              <w:r w:rsidRPr="00662C00" w:rsidDel="00543C5F">
                <w:rPr>
                  <w:sz w:val="20"/>
                </w:rPr>
                <w:delText>(iCEV</w:delText>
              </w:r>
              <w:r w:rsidRPr="00662C00" w:rsidDel="00543C5F">
                <w:rPr>
                  <w:spacing w:val="-10"/>
                  <w:sz w:val="20"/>
                </w:rPr>
                <w:delText xml:space="preserve"> </w:delText>
              </w:r>
              <w:r w:rsidRPr="00662C00" w:rsidDel="00543C5F">
                <w:rPr>
                  <w:sz w:val="20"/>
                </w:rPr>
                <w:delText xml:space="preserve">Testing </w:delText>
              </w:r>
              <w:r w:rsidRPr="00662C00" w:rsidDel="00543C5F">
                <w:rPr>
                  <w:spacing w:val="-2"/>
                  <w:sz w:val="20"/>
                </w:rPr>
                <w:delText>Platform)</w:delText>
              </w:r>
            </w:del>
          </w:p>
          <w:p w14:paraId="02EB1929" w14:textId="77777777" w:rsidR="005562BF" w:rsidRPr="00662C00" w:rsidDel="00543C5F" w:rsidRDefault="006D11A8">
            <w:pPr>
              <w:pStyle w:val="TableParagraph"/>
              <w:spacing w:line="243" w:lineRule="exact"/>
              <w:ind w:left="107"/>
              <w:rPr>
                <w:del w:id="654" w:author="Demarius Tolliver" w:date="2025-02-19T13:50:00Z"/>
                <w:b/>
                <w:sz w:val="20"/>
              </w:rPr>
            </w:pPr>
            <w:del w:id="655" w:author="Demarius Tolliver" w:date="2025-02-19T13:50:00Z">
              <w:r w:rsidRPr="00662C00" w:rsidDel="00543C5F">
                <w:rPr>
                  <w:b/>
                  <w:spacing w:val="-5"/>
                  <w:sz w:val="20"/>
                </w:rPr>
                <w:delText>OR</w:delText>
              </w:r>
            </w:del>
          </w:p>
          <w:p w14:paraId="1030F89D" w14:textId="77777777" w:rsidR="005562BF" w:rsidRPr="00662C00" w:rsidDel="00543C5F" w:rsidRDefault="006D11A8">
            <w:pPr>
              <w:pStyle w:val="TableParagraph"/>
              <w:ind w:left="107" w:right="124"/>
              <w:rPr>
                <w:del w:id="656" w:author="Demarius Tolliver" w:date="2025-02-19T13:50:00Z"/>
                <w:sz w:val="20"/>
              </w:rPr>
            </w:pPr>
            <w:del w:id="657" w:author="Demarius Tolliver" w:date="2025-02-19T13:50:00Z">
              <w:r w:rsidRPr="00662C00" w:rsidDel="00543C5F">
                <w:rPr>
                  <w:sz w:val="20"/>
                </w:rPr>
                <w:delText>Elanco</w:delText>
              </w:r>
              <w:r w:rsidRPr="00662C00" w:rsidDel="00543C5F">
                <w:rPr>
                  <w:spacing w:val="-10"/>
                  <w:sz w:val="20"/>
                </w:rPr>
                <w:delText xml:space="preserve"> </w:delText>
              </w:r>
              <w:r w:rsidRPr="00662C00" w:rsidDel="00543C5F">
                <w:rPr>
                  <w:sz w:val="20"/>
                </w:rPr>
                <w:delText>Fundamentals</w:delText>
              </w:r>
              <w:r w:rsidRPr="00662C00" w:rsidDel="00543C5F">
                <w:rPr>
                  <w:spacing w:val="-12"/>
                  <w:sz w:val="20"/>
                </w:rPr>
                <w:delText xml:space="preserve"> </w:delText>
              </w:r>
              <w:r w:rsidRPr="00662C00" w:rsidDel="00543C5F">
                <w:rPr>
                  <w:sz w:val="20"/>
                </w:rPr>
                <w:delText>of</w:delText>
              </w:r>
              <w:r w:rsidRPr="00662C00" w:rsidDel="00543C5F">
                <w:rPr>
                  <w:spacing w:val="-10"/>
                  <w:sz w:val="20"/>
                </w:rPr>
                <w:delText xml:space="preserve"> </w:delText>
              </w:r>
              <w:r w:rsidRPr="00662C00" w:rsidDel="00543C5F">
                <w:rPr>
                  <w:sz w:val="20"/>
                </w:rPr>
                <w:delText>Animal</w:delText>
              </w:r>
              <w:r w:rsidRPr="00662C00" w:rsidDel="00543C5F">
                <w:rPr>
                  <w:spacing w:val="-11"/>
                  <w:sz w:val="20"/>
                </w:rPr>
                <w:delText xml:space="preserve"> </w:delText>
              </w:r>
              <w:r w:rsidRPr="00662C00" w:rsidDel="00543C5F">
                <w:rPr>
                  <w:sz w:val="20"/>
                </w:rPr>
                <w:delText>Science Certification (iCEV Testing Platform)</w:delText>
              </w:r>
            </w:del>
          </w:p>
        </w:tc>
        <w:tc>
          <w:tcPr>
            <w:tcW w:w="3828" w:type="dxa"/>
          </w:tcPr>
          <w:p w14:paraId="41BE53CA" w14:textId="77777777" w:rsidR="005562BF" w:rsidRPr="00662C00" w:rsidDel="00543C5F" w:rsidRDefault="005562BF">
            <w:pPr>
              <w:pStyle w:val="TableParagraph"/>
              <w:rPr>
                <w:del w:id="658" w:author="Demarius Tolliver" w:date="2025-02-19T13:50:00Z"/>
                <w:rFonts w:ascii="Times New Roman"/>
                <w:sz w:val="20"/>
              </w:rPr>
            </w:pPr>
          </w:p>
        </w:tc>
      </w:tr>
      <w:tr w:rsidR="005562BF" w:rsidRPr="00662C00" w:rsidDel="00543C5F" w14:paraId="18DD440D" w14:textId="77777777">
        <w:trPr>
          <w:trHeight w:val="328"/>
          <w:del w:id="659" w:author="Demarius Tolliver" w:date="2025-02-19T13:50:00Z"/>
        </w:trPr>
        <w:tc>
          <w:tcPr>
            <w:tcW w:w="1546" w:type="dxa"/>
            <w:shd w:val="clear" w:color="auto" w:fill="5B9AD4"/>
          </w:tcPr>
          <w:p w14:paraId="6C0A8D2A" w14:textId="77777777" w:rsidR="005562BF" w:rsidRPr="00662C00" w:rsidDel="00543C5F" w:rsidRDefault="006D11A8">
            <w:pPr>
              <w:pStyle w:val="TableParagraph"/>
              <w:spacing w:line="267" w:lineRule="exact"/>
              <w:ind w:left="107"/>
              <w:rPr>
                <w:del w:id="660" w:author="Demarius Tolliver" w:date="2025-02-19T13:50:00Z"/>
              </w:rPr>
            </w:pPr>
            <w:del w:id="661" w:author="Demarius Tolliver" w:date="2025-02-19T13:50:00Z">
              <w:r w:rsidRPr="00662C00" w:rsidDel="00543C5F">
                <w:rPr>
                  <w:spacing w:val="-2"/>
                </w:rPr>
                <w:delText>Level</w:delText>
              </w:r>
            </w:del>
          </w:p>
        </w:tc>
        <w:tc>
          <w:tcPr>
            <w:tcW w:w="4361" w:type="dxa"/>
            <w:shd w:val="clear" w:color="auto" w:fill="5B9AD4"/>
          </w:tcPr>
          <w:p w14:paraId="6BD68009" w14:textId="77777777" w:rsidR="005562BF" w:rsidRPr="00662C00" w:rsidDel="00543C5F" w:rsidRDefault="006D11A8">
            <w:pPr>
              <w:pStyle w:val="TableParagraph"/>
              <w:spacing w:line="267" w:lineRule="exact"/>
              <w:ind w:left="107"/>
              <w:rPr>
                <w:del w:id="662" w:author="Demarius Tolliver" w:date="2025-02-19T13:50:00Z"/>
              </w:rPr>
            </w:pPr>
            <w:del w:id="663"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1EFADC2C" w14:textId="77777777" w:rsidR="005562BF" w:rsidRPr="00662C00" w:rsidDel="00543C5F" w:rsidRDefault="006D11A8">
            <w:pPr>
              <w:pStyle w:val="TableParagraph"/>
              <w:spacing w:line="267" w:lineRule="exact"/>
              <w:ind w:left="106"/>
              <w:rPr>
                <w:del w:id="664" w:author="Demarius Tolliver" w:date="2025-02-19T13:50:00Z"/>
              </w:rPr>
            </w:pPr>
            <w:del w:id="665"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7079476B" w14:textId="77777777">
        <w:trPr>
          <w:trHeight w:val="488"/>
          <w:del w:id="666" w:author="Demarius Tolliver" w:date="2025-02-19T13:50:00Z"/>
        </w:trPr>
        <w:tc>
          <w:tcPr>
            <w:tcW w:w="1546" w:type="dxa"/>
          </w:tcPr>
          <w:p w14:paraId="7B8865CF" w14:textId="77777777" w:rsidR="005562BF" w:rsidRPr="00662C00" w:rsidDel="00543C5F" w:rsidRDefault="006D11A8">
            <w:pPr>
              <w:pStyle w:val="TableParagraph"/>
              <w:spacing w:line="243" w:lineRule="exact"/>
              <w:ind w:left="107"/>
              <w:rPr>
                <w:del w:id="667" w:author="Demarius Tolliver" w:date="2025-02-19T13:50:00Z"/>
                <w:sz w:val="20"/>
              </w:rPr>
            </w:pPr>
            <w:del w:id="668" w:author="Demarius Tolliver" w:date="2025-02-19T13:50:00Z">
              <w:r w:rsidRPr="00662C00" w:rsidDel="00543C5F">
                <w:rPr>
                  <w:spacing w:val="-2"/>
                  <w:sz w:val="20"/>
                </w:rPr>
                <w:delText>Technical/AAS</w:delText>
              </w:r>
            </w:del>
          </w:p>
        </w:tc>
        <w:tc>
          <w:tcPr>
            <w:tcW w:w="4361" w:type="dxa"/>
          </w:tcPr>
          <w:p w14:paraId="3AB6B428" w14:textId="77777777" w:rsidR="005562BF" w:rsidRPr="00662C00" w:rsidDel="00543C5F" w:rsidRDefault="006D11A8">
            <w:pPr>
              <w:pStyle w:val="TableParagraph"/>
              <w:spacing w:line="243" w:lineRule="exact"/>
              <w:ind w:left="106"/>
              <w:rPr>
                <w:del w:id="669" w:author="Demarius Tolliver" w:date="2025-02-19T13:50:00Z"/>
                <w:sz w:val="20"/>
              </w:rPr>
            </w:pPr>
            <w:del w:id="670" w:author="Demarius Tolliver" w:date="2025-02-19T13:50:00Z">
              <w:r w:rsidRPr="00662C00" w:rsidDel="00543C5F">
                <w:rPr>
                  <w:sz w:val="20"/>
                </w:rPr>
                <w:delText>Elanco</w:delText>
              </w:r>
              <w:r w:rsidRPr="00662C00" w:rsidDel="00543C5F">
                <w:rPr>
                  <w:spacing w:val="-5"/>
                  <w:sz w:val="20"/>
                </w:rPr>
                <w:delText xml:space="preserve"> </w:delText>
              </w:r>
              <w:r w:rsidRPr="00662C00" w:rsidDel="00543C5F">
                <w:rPr>
                  <w:sz w:val="20"/>
                </w:rPr>
                <w:delText>Fundamentals</w:delText>
              </w:r>
              <w:r w:rsidRPr="00662C00" w:rsidDel="00543C5F">
                <w:rPr>
                  <w:spacing w:val="-6"/>
                  <w:sz w:val="20"/>
                </w:rPr>
                <w:delText xml:space="preserve"> </w:delText>
              </w:r>
              <w:r w:rsidRPr="00662C00" w:rsidDel="00543C5F">
                <w:rPr>
                  <w:sz w:val="20"/>
                </w:rPr>
                <w:delText>of</w:delText>
              </w:r>
              <w:r w:rsidRPr="00662C00" w:rsidDel="00543C5F">
                <w:rPr>
                  <w:spacing w:val="-5"/>
                  <w:sz w:val="20"/>
                </w:rPr>
                <w:delText xml:space="preserve"> </w:delText>
              </w:r>
              <w:r w:rsidRPr="00662C00" w:rsidDel="00543C5F">
                <w:rPr>
                  <w:sz w:val="20"/>
                </w:rPr>
                <w:delText>Animal</w:delText>
              </w:r>
              <w:r w:rsidRPr="00662C00" w:rsidDel="00543C5F">
                <w:rPr>
                  <w:spacing w:val="-5"/>
                  <w:sz w:val="20"/>
                </w:rPr>
                <w:delText xml:space="preserve"> </w:delText>
              </w:r>
              <w:r w:rsidRPr="00662C00" w:rsidDel="00543C5F">
                <w:rPr>
                  <w:spacing w:val="-2"/>
                  <w:sz w:val="20"/>
                </w:rPr>
                <w:delText>Science</w:delText>
              </w:r>
            </w:del>
          </w:p>
          <w:p w14:paraId="0E2A230C" w14:textId="77777777" w:rsidR="005562BF" w:rsidRPr="00662C00" w:rsidDel="00543C5F" w:rsidRDefault="006D11A8">
            <w:pPr>
              <w:pStyle w:val="TableParagraph"/>
              <w:spacing w:line="225" w:lineRule="exact"/>
              <w:ind w:left="107"/>
              <w:rPr>
                <w:del w:id="671" w:author="Demarius Tolliver" w:date="2025-02-19T13:50:00Z"/>
                <w:sz w:val="20"/>
              </w:rPr>
            </w:pPr>
            <w:del w:id="672" w:author="Demarius Tolliver" w:date="2025-02-19T13:50:00Z">
              <w:r w:rsidRPr="00662C00" w:rsidDel="00543C5F">
                <w:rPr>
                  <w:sz w:val="20"/>
                </w:rPr>
                <w:delText>Certification</w:delText>
              </w:r>
              <w:r w:rsidRPr="00662C00" w:rsidDel="00543C5F">
                <w:rPr>
                  <w:spacing w:val="-6"/>
                  <w:sz w:val="20"/>
                </w:rPr>
                <w:delText xml:space="preserve"> </w:delText>
              </w:r>
              <w:r w:rsidRPr="00662C00" w:rsidDel="00543C5F">
                <w:rPr>
                  <w:sz w:val="20"/>
                </w:rPr>
                <w:delText>(iCEV</w:delText>
              </w:r>
              <w:r w:rsidRPr="00662C00" w:rsidDel="00543C5F">
                <w:rPr>
                  <w:spacing w:val="-5"/>
                  <w:sz w:val="20"/>
                </w:rPr>
                <w:delText xml:space="preserve"> </w:delText>
              </w:r>
              <w:r w:rsidRPr="00662C00" w:rsidDel="00543C5F">
                <w:rPr>
                  <w:sz w:val="20"/>
                </w:rPr>
                <w:delText>Testing</w:delText>
              </w:r>
              <w:r w:rsidRPr="00662C00" w:rsidDel="00543C5F">
                <w:rPr>
                  <w:spacing w:val="-8"/>
                  <w:sz w:val="20"/>
                </w:rPr>
                <w:delText xml:space="preserve"> </w:delText>
              </w:r>
              <w:r w:rsidRPr="00662C00" w:rsidDel="00543C5F">
                <w:rPr>
                  <w:spacing w:val="-2"/>
                  <w:sz w:val="20"/>
                </w:rPr>
                <w:delText>Platform)</w:delText>
              </w:r>
            </w:del>
          </w:p>
        </w:tc>
        <w:tc>
          <w:tcPr>
            <w:tcW w:w="3828" w:type="dxa"/>
          </w:tcPr>
          <w:p w14:paraId="018F45E6" w14:textId="77777777" w:rsidR="005562BF" w:rsidRPr="00662C00" w:rsidDel="00543C5F" w:rsidRDefault="005562BF">
            <w:pPr>
              <w:pStyle w:val="TableParagraph"/>
              <w:rPr>
                <w:del w:id="673" w:author="Demarius Tolliver" w:date="2025-02-19T13:50:00Z"/>
                <w:rFonts w:ascii="Times New Roman"/>
                <w:sz w:val="20"/>
              </w:rPr>
            </w:pPr>
          </w:p>
        </w:tc>
      </w:tr>
    </w:tbl>
    <w:p w14:paraId="77B5BCEB" w14:textId="77777777" w:rsidR="005562BF" w:rsidRPr="00662C00" w:rsidDel="00543C5F" w:rsidRDefault="005562BF">
      <w:pPr>
        <w:rPr>
          <w:del w:id="674" w:author="Demarius Tolliver" w:date="2025-02-19T13:50:00Z"/>
          <w:rFonts w:ascii="Times New Roman"/>
          <w:sz w:val="20"/>
        </w:rPr>
        <w:sectPr w:rsidR="005562BF" w:rsidRPr="00662C00" w:rsidDel="00543C5F" w:rsidSect="002D20BE">
          <w:pgSz w:w="12240" w:h="15840"/>
          <w:pgMar w:top="1820" w:right="200" w:bottom="860" w:left="340" w:header="0" w:footer="678" w:gutter="0"/>
          <w:cols w:space="720"/>
        </w:sectPr>
      </w:pPr>
    </w:p>
    <w:p w14:paraId="121D8214" w14:textId="77777777" w:rsidR="005562BF" w:rsidRPr="00662C00" w:rsidDel="00543C5F" w:rsidRDefault="005562BF">
      <w:pPr>
        <w:pStyle w:val="BodyText"/>
        <w:spacing w:before="9"/>
        <w:ind w:left="0" w:firstLine="0"/>
        <w:rPr>
          <w:del w:id="675" w:author="Demarius Tolliver" w:date="2025-02-19T13:50:00Z"/>
          <w:sz w:val="8"/>
        </w:rPr>
      </w:pPr>
    </w:p>
    <w:tbl>
      <w:tblPr>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6"/>
        <w:gridCol w:w="4361"/>
        <w:gridCol w:w="3828"/>
      </w:tblGrid>
      <w:tr w:rsidR="005562BF" w:rsidRPr="00662C00" w:rsidDel="00543C5F" w14:paraId="4204CB4F" w14:textId="77777777">
        <w:trPr>
          <w:trHeight w:val="270"/>
          <w:del w:id="676" w:author="Demarius Tolliver" w:date="2025-02-19T13:50:00Z"/>
        </w:trPr>
        <w:tc>
          <w:tcPr>
            <w:tcW w:w="1546" w:type="dxa"/>
            <w:shd w:val="clear" w:color="auto" w:fill="5B9AD4"/>
          </w:tcPr>
          <w:p w14:paraId="1113F2BD" w14:textId="77777777" w:rsidR="005562BF" w:rsidRPr="00662C00" w:rsidDel="00543C5F" w:rsidRDefault="006D11A8">
            <w:pPr>
              <w:pStyle w:val="TableParagraph"/>
              <w:spacing w:line="250" w:lineRule="exact"/>
              <w:ind w:left="107"/>
              <w:rPr>
                <w:del w:id="677" w:author="Demarius Tolliver" w:date="2025-02-19T13:50:00Z"/>
              </w:rPr>
            </w:pPr>
            <w:del w:id="678" w:author="Demarius Tolliver" w:date="2025-02-19T13:50:00Z">
              <w:r w:rsidRPr="00662C00" w:rsidDel="00543C5F">
                <w:delText>CIP</w:delText>
              </w:r>
              <w:r w:rsidRPr="00662C00" w:rsidDel="00543C5F">
                <w:rPr>
                  <w:spacing w:val="-2"/>
                </w:rPr>
                <w:delText xml:space="preserve"> </w:delText>
              </w:r>
              <w:r w:rsidRPr="00662C00" w:rsidDel="00543C5F">
                <w:rPr>
                  <w:spacing w:val="-4"/>
                </w:rPr>
                <w:delText>Code</w:delText>
              </w:r>
            </w:del>
          </w:p>
        </w:tc>
        <w:tc>
          <w:tcPr>
            <w:tcW w:w="8189" w:type="dxa"/>
            <w:gridSpan w:val="2"/>
            <w:tcBorders>
              <w:right w:val="single" w:sz="4" w:space="0" w:color="000000"/>
            </w:tcBorders>
            <w:shd w:val="clear" w:color="auto" w:fill="5B9AD4"/>
          </w:tcPr>
          <w:p w14:paraId="4553FC59" w14:textId="77777777" w:rsidR="005562BF" w:rsidRPr="00662C00" w:rsidDel="00543C5F" w:rsidRDefault="006D11A8">
            <w:pPr>
              <w:pStyle w:val="TableParagraph"/>
              <w:spacing w:line="250" w:lineRule="exact"/>
              <w:ind w:left="107"/>
              <w:rPr>
                <w:del w:id="679" w:author="Demarius Tolliver" w:date="2025-02-19T13:50:00Z"/>
              </w:rPr>
            </w:pPr>
            <w:del w:id="680" w:author="Demarius Tolliver" w:date="2025-02-19T13:50:00Z">
              <w:r w:rsidRPr="00662C00" w:rsidDel="00543C5F">
                <w:delText>Program of</w:delText>
              </w:r>
              <w:r w:rsidRPr="00662C00" w:rsidDel="00543C5F">
                <w:rPr>
                  <w:spacing w:val="-1"/>
                </w:rPr>
                <w:delText xml:space="preserve"> </w:delText>
              </w:r>
              <w:r w:rsidRPr="00662C00" w:rsidDel="00543C5F">
                <w:rPr>
                  <w:spacing w:val="-4"/>
                </w:rPr>
                <w:delText>Study</w:delText>
              </w:r>
            </w:del>
          </w:p>
        </w:tc>
      </w:tr>
      <w:tr w:rsidR="005562BF" w:rsidRPr="00662C00" w:rsidDel="00543C5F" w14:paraId="6451934E" w14:textId="77777777">
        <w:trPr>
          <w:trHeight w:val="268"/>
          <w:del w:id="681" w:author="Demarius Tolliver" w:date="2025-02-19T13:50:00Z"/>
        </w:trPr>
        <w:tc>
          <w:tcPr>
            <w:tcW w:w="1546" w:type="dxa"/>
          </w:tcPr>
          <w:p w14:paraId="4CF85B88" w14:textId="77777777" w:rsidR="005562BF" w:rsidRPr="00662C00" w:rsidDel="00543C5F" w:rsidRDefault="006D11A8">
            <w:pPr>
              <w:pStyle w:val="TableParagraph"/>
              <w:spacing w:line="243" w:lineRule="exact"/>
              <w:ind w:left="107"/>
              <w:rPr>
                <w:del w:id="682" w:author="Demarius Tolliver" w:date="2025-02-19T13:50:00Z"/>
                <w:sz w:val="20"/>
              </w:rPr>
            </w:pPr>
            <w:del w:id="683" w:author="Demarius Tolliver" w:date="2025-02-19T13:50:00Z">
              <w:r w:rsidRPr="00662C00" w:rsidDel="00543C5F">
                <w:rPr>
                  <w:spacing w:val="-2"/>
                  <w:sz w:val="20"/>
                </w:rPr>
                <w:delText>01.09007</w:delText>
              </w:r>
            </w:del>
          </w:p>
        </w:tc>
        <w:tc>
          <w:tcPr>
            <w:tcW w:w="4361" w:type="dxa"/>
          </w:tcPr>
          <w:p w14:paraId="6EDC5555" w14:textId="77777777" w:rsidR="005562BF" w:rsidRPr="00662C00" w:rsidDel="00543C5F" w:rsidRDefault="006D11A8">
            <w:pPr>
              <w:pStyle w:val="TableParagraph"/>
              <w:spacing w:line="243" w:lineRule="exact"/>
              <w:ind w:left="106"/>
              <w:rPr>
                <w:del w:id="684" w:author="Demarius Tolliver" w:date="2025-02-19T13:50:00Z"/>
                <w:sz w:val="20"/>
              </w:rPr>
            </w:pPr>
            <w:del w:id="685" w:author="Demarius Tolliver" w:date="2025-02-19T13:50:00Z">
              <w:r w:rsidRPr="00662C00" w:rsidDel="00543C5F">
                <w:rPr>
                  <w:sz w:val="20"/>
                </w:rPr>
                <w:delText>Poultry</w:delText>
              </w:r>
              <w:r w:rsidRPr="00662C00" w:rsidDel="00543C5F">
                <w:rPr>
                  <w:spacing w:val="-5"/>
                  <w:sz w:val="20"/>
                </w:rPr>
                <w:delText xml:space="preserve"> </w:delText>
              </w:r>
              <w:r w:rsidRPr="00662C00" w:rsidDel="00543C5F">
                <w:rPr>
                  <w:spacing w:val="-2"/>
                  <w:sz w:val="20"/>
                </w:rPr>
                <w:delText>Science</w:delText>
              </w:r>
            </w:del>
          </w:p>
        </w:tc>
        <w:tc>
          <w:tcPr>
            <w:tcW w:w="3828" w:type="dxa"/>
          </w:tcPr>
          <w:p w14:paraId="15C2916C" w14:textId="77777777" w:rsidR="005562BF" w:rsidRPr="00662C00" w:rsidDel="00543C5F" w:rsidRDefault="005562BF">
            <w:pPr>
              <w:pStyle w:val="TableParagraph"/>
              <w:rPr>
                <w:del w:id="686" w:author="Demarius Tolliver" w:date="2025-02-19T13:50:00Z"/>
                <w:rFonts w:ascii="Times New Roman"/>
                <w:sz w:val="18"/>
              </w:rPr>
            </w:pPr>
          </w:p>
        </w:tc>
      </w:tr>
      <w:tr w:rsidR="005562BF" w:rsidRPr="00662C00" w:rsidDel="00543C5F" w14:paraId="77A53DFE" w14:textId="77777777">
        <w:trPr>
          <w:trHeight w:val="268"/>
          <w:del w:id="687" w:author="Demarius Tolliver" w:date="2025-02-19T13:50:00Z"/>
        </w:trPr>
        <w:tc>
          <w:tcPr>
            <w:tcW w:w="1546" w:type="dxa"/>
            <w:shd w:val="clear" w:color="auto" w:fill="5B9AD4"/>
          </w:tcPr>
          <w:p w14:paraId="288D0495" w14:textId="77777777" w:rsidR="005562BF" w:rsidRPr="00662C00" w:rsidDel="00543C5F" w:rsidRDefault="006D11A8">
            <w:pPr>
              <w:pStyle w:val="TableParagraph"/>
              <w:spacing w:line="248" w:lineRule="exact"/>
              <w:ind w:left="107"/>
              <w:rPr>
                <w:del w:id="688" w:author="Demarius Tolliver" w:date="2025-02-19T13:50:00Z"/>
              </w:rPr>
            </w:pPr>
            <w:del w:id="689" w:author="Demarius Tolliver" w:date="2025-02-19T13:50:00Z">
              <w:r w:rsidRPr="00662C00" w:rsidDel="00543C5F">
                <w:rPr>
                  <w:spacing w:val="-2"/>
                </w:rPr>
                <w:delText>Level</w:delText>
              </w:r>
            </w:del>
          </w:p>
        </w:tc>
        <w:tc>
          <w:tcPr>
            <w:tcW w:w="4361" w:type="dxa"/>
            <w:shd w:val="clear" w:color="auto" w:fill="5B9AD4"/>
          </w:tcPr>
          <w:p w14:paraId="44F59B86" w14:textId="77777777" w:rsidR="005562BF" w:rsidRPr="00662C00" w:rsidDel="00543C5F" w:rsidRDefault="006D11A8">
            <w:pPr>
              <w:pStyle w:val="TableParagraph"/>
              <w:spacing w:line="248" w:lineRule="exact"/>
              <w:ind w:left="107"/>
              <w:rPr>
                <w:del w:id="690" w:author="Demarius Tolliver" w:date="2025-02-19T13:50:00Z"/>
              </w:rPr>
            </w:pPr>
            <w:del w:id="691"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1D5C43E4" w14:textId="77777777" w:rsidR="005562BF" w:rsidRPr="00662C00" w:rsidDel="00543C5F" w:rsidRDefault="006D11A8">
            <w:pPr>
              <w:pStyle w:val="TableParagraph"/>
              <w:spacing w:line="248" w:lineRule="exact"/>
              <w:ind w:left="106"/>
              <w:rPr>
                <w:del w:id="692" w:author="Demarius Tolliver" w:date="2025-02-19T13:50:00Z"/>
              </w:rPr>
            </w:pPr>
            <w:del w:id="693"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52669EC5" w14:textId="77777777">
        <w:trPr>
          <w:trHeight w:val="536"/>
          <w:del w:id="694" w:author="Demarius Tolliver" w:date="2025-02-19T13:50:00Z"/>
        </w:trPr>
        <w:tc>
          <w:tcPr>
            <w:tcW w:w="1546" w:type="dxa"/>
          </w:tcPr>
          <w:p w14:paraId="19483402" w14:textId="77777777" w:rsidR="005562BF" w:rsidRPr="00662C00" w:rsidDel="00543C5F" w:rsidRDefault="006D11A8">
            <w:pPr>
              <w:pStyle w:val="TableParagraph"/>
              <w:spacing w:line="243" w:lineRule="exact"/>
              <w:ind w:left="107"/>
              <w:rPr>
                <w:del w:id="695" w:author="Demarius Tolliver" w:date="2025-02-19T13:50:00Z"/>
                <w:sz w:val="20"/>
              </w:rPr>
            </w:pPr>
            <w:del w:id="696" w:author="Demarius Tolliver" w:date="2025-02-19T13:50:00Z">
              <w:r w:rsidRPr="00662C00" w:rsidDel="00543C5F">
                <w:rPr>
                  <w:spacing w:val="-2"/>
                  <w:sz w:val="20"/>
                </w:rPr>
                <w:delText>Accelerated</w:delText>
              </w:r>
            </w:del>
          </w:p>
          <w:p w14:paraId="01FFF896" w14:textId="77777777" w:rsidR="005562BF" w:rsidRPr="00662C00" w:rsidDel="00543C5F" w:rsidRDefault="006D11A8">
            <w:pPr>
              <w:pStyle w:val="TableParagraph"/>
              <w:ind w:left="107"/>
              <w:rPr>
                <w:del w:id="697" w:author="Demarius Tolliver" w:date="2025-02-19T13:50:00Z"/>
                <w:sz w:val="20"/>
              </w:rPr>
            </w:pPr>
            <w:del w:id="698" w:author="Demarius Tolliver" w:date="2025-02-19T13:50:00Z">
              <w:r w:rsidRPr="00662C00" w:rsidDel="00543C5F">
                <w:rPr>
                  <w:sz w:val="20"/>
                </w:rPr>
                <w:delText>/15</w:delText>
              </w:r>
              <w:r w:rsidRPr="00662C00" w:rsidDel="00543C5F">
                <w:rPr>
                  <w:spacing w:val="-4"/>
                  <w:sz w:val="20"/>
                </w:rPr>
                <w:delText xml:space="preserve"> Hour</w:delText>
              </w:r>
            </w:del>
          </w:p>
        </w:tc>
        <w:tc>
          <w:tcPr>
            <w:tcW w:w="4361" w:type="dxa"/>
          </w:tcPr>
          <w:p w14:paraId="53F04D63" w14:textId="77777777" w:rsidR="005562BF" w:rsidRPr="00662C00" w:rsidDel="00543C5F" w:rsidRDefault="005562BF">
            <w:pPr>
              <w:pStyle w:val="TableParagraph"/>
              <w:rPr>
                <w:del w:id="699" w:author="Demarius Tolliver" w:date="2025-02-19T13:50:00Z"/>
                <w:rFonts w:ascii="Times New Roman"/>
                <w:sz w:val="20"/>
              </w:rPr>
            </w:pPr>
          </w:p>
        </w:tc>
        <w:tc>
          <w:tcPr>
            <w:tcW w:w="3828" w:type="dxa"/>
          </w:tcPr>
          <w:p w14:paraId="44D59FF7" w14:textId="77777777" w:rsidR="005562BF" w:rsidRPr="00662C00" w:rsidDel="00543C5F" w:rsidRDefault="005562BF">
            <w:pPr>
              <w:pStyle w:val="TableParagraph"/>
              <w:rPr>
                <w:del w:id="700" w:author="Demarius Tolliver" w:date="2025-02-19T13:50:00Z"/>
                <w:rFonts w:ascii="Times New Roman"/>
                <w:sz w:val="20"/>
              </w:rPr>
            </w:pPr>
          </w:p>
        </w:tc>
      </w:tr>
      <w:tr w:rsidR="005562BF" w:rsidRPr="00662C00" w:rsidDel="00543C5F" w14:paraId="1CE3F30A" w14:textId="77777777">
        <w:trPr>
          <w:trHeight w:val="325"/>
          <w:del w:id="701" w:author="Demarius Tolliver" w:date="2025-02-19T13:50:00Z"/>
        </w:trPr>
        <w:tc>
          <w:tcPr>
            <w:tcW w:w="1546" w:type="dxa"/>
            <w:shd w:val="clear" w:color="auto" w:fill="5B9AD4"/>
          </w:tcPr>
          <w:p w14:paraId="45E5D5D1" w14:textId="77777777" w:rsidR="005562BF" w:rsidRPr="00662C00" w:rsidDel="00543C5F" w:rsidRDefault="006D11A8">
            <w:pPr>
              <w:pStyle w:val="TableParagraph"/>
              <w:spacing w:line="267" w:lineRule="exact"/>
              <w:ind w:left="107"/>
              <w:rPr>
                <w:del w:id="702" w:author="Demarius Tolliver" w:date="2025-02-19T13:50:00Z"/>
              </w:rPr>
            </w:pPr>
            <w:del w:id="703" w:author="Demarius Tolliver" w:date="2025-02-19T13:50:00Z">
              <w:r w:rsidRPr="00662C00" w:rsidDel="00543C5F">
                <w:rPr>
                  <w:spacing w:val="-2"/>
                </w:rPr>
                <w:delText>Level</w:delText>
              </w:r>
            </w:del>
          </w:p>
        </w:tc>
        <w:tc>
          <w:tcPr>
            <w:tcW w:w="4361" w:type="dxa"/>
            <w:shd w:val="clear" w:color="auto" w:fill="5B9AD4"/>
          </w:tcPr>
          <w:p w14:paraId="1D487C22" w14:textId="77777777" w:rsidR="005562BF" w:rsidRPr="00662C00" w:rsidDel="00543C5F" w:rsidRDefault="006D11A8">
            <w:pPr>
              <w:pStyle w:val="TableParagraph"/>
              <w:spacing w:line="267" w:lineRule="exact"/>
              <w:ind w:left="107"/>
              <w:rPr>
                <w:del w:id="704" w:author="Demarius Tolliver" w:date="2025-02-19T13:50:00Z"/>
              </w:rPr>
            </w:pPr>
            <w:del w:id="705"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00CEE997" w14:textId="77777777" w:rsidR="005562BF" w:rsidRPr="00662C00" w:rsidDel="00543C5F" w:rsidRDefault="006D11A8">
            <w:pPr>
              <w:pStyle w:val="TableParagraph"/>
              <w:spacing w:line="267" w:lineRule="exact"/>
              <w:ind w:left="106"/>
              <w:rPr>
                <w:del w:id="706" w:author="Demarius Tolliver" w:date="2025-02-19T13:50:00Z"/>
              </w:rPr>
            </w:pPr>
            <w:del w:id="707"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2F5A331F" w14:textId="77777777">
        <w:trPr>
          <w:trHeight w:val="328"/>
          <w:del w:id="708" w:author="Demarius Tolliver" w:date="2025-02-19T13:50:00Z"/>
        </w:trPr>
        <w:tc>
          <w:tcPr>
            <w:tcW w:w="1546" w:type="dxa"/>
          </w:tcPr>
          <w:p w14:paraId="6FEF8E6A" w14:textId="77777777" w:rsidR="005562BF" w:rsidRPr="00662C00" w:rsidDel="00543C5F" w:rsidRDefault="006D11A8">
            <w:pPr>
              <w:pStyle w:val="TableParagraph"/>
              <w:spacing w:before="1"/>
              <w:ind w:left="107"/>
              <w:rPr>
                <w:del w:id="709" w:author="Demarius Tolliver" w:date="2025-02-19T13:50:00Z"/>
                <w:sz w:val="20"/>
              </w:rPr>
            </w:pPr>
            <w:del w:id="710" w:author="Demarius Tolliver" w:date="2025-02-19T13:50:00Z">
              <w:r w:rsidRPr="00662C00" w:rsidDel="00543C5F">
                <w:rPr>
                  <w:spacing w:val="-2"/>
                  <w:sz w:val="20"/>
                </w:rPr>
                <w:delText>Career</w:delText>
              </w:r>
            </w:del>
          </w:p>
        </w:tc>
        <w:tc>
          <w:tcPr>
            <w:tcW w:w="4361" w:type="dxa"/>
          </w:tcPr>
          <w:p w14:paraId="54375E4C" w14:textId="77777777" w:rsidR="005562BF" w:rsidRPr="00662C00" w:rsidDel="00543C5F" w:rsidRDefault="005562BF">
            <w:pPr>
              <w:pStyle w:val="TableParagraph"/>
              <w:rPr>
                <w:del w:id="711" w:author="Demarius Tolliver" w:date="2025-02-19T13:50:00Z"/>
                <w:rFonts w:ascii="Times New Roman"/>
                <w:sz w:val="20"/>
              </w:rPr>
            </w:pPr>
          </w:p>
        </w:tc>
        <w:tc>
          <w:tcPr>
            <w:tcW w:w="3828" w:type="dxa"/>
          </w:tcPr>
          <w:p w14:paraId="6B296D7D" w14:textId="77777777" w:rsidR="005562BF" w:rsidRPr="00662C00" w:rsidDel="00543C5F" w:rsidRDefault="005562BF">
            <w:pPr>
              <w:pStyle w:val="TableParagraph"/>
              <w:rPr>
                <w:del w:id="712" w:author="Demarius Tolliver" w:date="2025-02-19T13:50:00Z"/>
                <w:rFonts w:ascii="Times New Roman"/>
                <w:sz w:val="20"/>
              </w:rPr>
            </w:pPr>
          </w:p>
        </w:tc>
      </w:tr>
      <w:tr w:rsidR="005562BF" w:rsidRPr="00662C00" w:rsidDel="00543C5F" w14:paraId="28667FEF" w14:textId="77777777">
        <w:trPr>
          <w:trHeight w:val="325"/>
          <w:del w:id="713" w:author="Demarius Tolliver" w:date="2025-02-19T13:50:00Z"/>
        </w:trPr>
        <w:tc>
          <w:tcPr>
            <w:tcW w:w="1546" w:type="dxa"/>
            <w:shd w:val="clear" w:color="auto" w:fill="5B9AD4"/>
          </w:tcPr>
          <w:p w14:paraId="3267F684" w14:textId="77777777" w:rsidR="005562BF" w:rsidRPr="00662C00" w:rsidDel="00543C5F" w:rsidRDefault="006D11A8">
            <w:pPr>
              <w:pStyle w:val="TableParagraph"/>
              <w:spacing w:line="265" w:lineRule="exact"/>
              <w:ind w:left="107"/>
              <w:rPr>
                <w:del w:id="714" w:author="Demarius Tolliver" w:date="2025-02-19T13:50:00Z"/>
              </w:rPr>
            </w:pPr>
            <w:del w:id="715" w:author="Demarius Tolliver" w:date="2025-02-19T13:50:00Z">
              <w:r w:rsidRPr="00662C00" w:rsidDel="00543C5F">
                <w:rPr>
                  <w:spacing w:val="-2"/>
                </w:rPr>
                <w:delText>Level</w:delText>
              </w:r>
            </w:del>
          </w:p>
        </w:tc>
        <w:tc>
          <w:tcPr>
            <w:tcW w:w="4361" w:type="dxa"/>
            <w:shd w:val="clear" w:color="auto" w:fill="5B9AD4"/>
          </w:tcPr>
          <w:p w14:paraId="59690004" w14:textId="77777777" w:rsidR="005562BF" w:rsidRPr="00662C00" w:rsidDel="00543C5F" w:rsidRDefault="006D11A8">
            <w:pPr>
              <w:pStyle w:val="TableParagraph"/>
              <w:spacing w:line="265" w:lineRule="exact"/>
              <w:ind w:left="107"/>
              <w:rPr>
                <w:del w:id="716" w:author="Demarius Tolliver" w:date="2025-02-19T13:50:00Z"/>
              </w:rPr>
            </w:pPr>
            <w:del w:id="717"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2C328008" w14:textId="77777777" w:rsidR="005562BF" w:rsidRPr="00662C00" w:rsidDel="00543C5F" w:rsidRDefault="006D11A8">
            <w:pPr>
              <w:pStyle w:val="TableParagraph"/>
              <w:spacing w:line="265" w:lineRule="exact"/>
              <w:ind w:left="106"/>
              <w:rPr>
                <w:del w:id="718" w:author="Demarius Tolliver" w:date="2025-02-19T13:50:00Z"/>
              </w:rPr>
            </w:pPr>
            <w:del w:id="719"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50A3F346" w14:textId="77777777">
        <w:trPr>
          <w:trHeight w:val="733"/>
          <w:del w:id="720" w:author="Demarius Tolliver" w:date="2025-02-19T13:50:00Z"/>
        </w:trPr>
        <w:tc>
          <w:tcPr>
            <w:tcW w:w="1546" w:type="dxa"/>
          </w:tcPr>
          <w:p w14:paraId="7F46C32B" w14:textId="77777777" w:rsidR="005562BF" w:rsidRPr="00662C00" w:rsidDel="00543C5F" w:rsidRDefault="006D11A8">
            <w:pPr>
              <w:pStyle w:val="TableParagraph"/>
              <w:spacing w:line="243" w:lineRule="exact"/>
              <w:ind w:left="107"/>
              <w:rPr>
                <w:del w:id="721" w:author="Demarius Tolliver" w:date="2025-02-19T13:50:00Z"/>
                <w:sz w:val="20"/>
              </w:rPr>
            </w:pPr>
            <w:del w:id="722" w:author="Demarius Tolliver" w:date="2025-02-19T13:50:00Z">
              <w:r w:rsidRPr="00662C00" w:rsidDel="00543C5F">
                <w:rPr>
                  <w:spacing w:val="-2"/>
                  <w:sz w:val="20"/>
                </w:rPr>
                <w:delText>Technical/AAS</w:delText>
              </w:r>
            </w:del>
          </w:p>
        </w:tc>
        <w:tc>
          <w:tcPr>
            <w:tcW w:w="4361" w:type="dxa"/>
          </w:tcPr>
          <w:p w14:paraId="58BA5689" w14:textId="77777777" w:rsidR="005562BF" w:rsidRPr="00662C00" w:rsidDel="00543C5F" w:rsidRDefault="006D11A8">
            <w:pPr>
              <w:pStyle w:val="TableParagraph"/>
              <w:spacing w:before="225" w:line="240" w:lineRule="atLeast"/>
              <w:ind w:left="107"/>
              <w:rPr>
                <w:del w:id="723" w:author="Demarius Tolliver" w:date="2025-02-19T13:50:00Z"/>
                <w:sz w:val="20"/>
              </w:rPr>
            </w:pPr>
            <w:del w:id="724" w:author="Demarius Tolliver" w:date="2025-02-19T13:50:00Z">
              <w:r w:rsidRPr="00662C00" w:rsidDel="00543C5F">
                <w:rPr>
                  <w:sz w:val="20"/>
                </w:rPr>
                <w:delText>MS</w:delText>
              </w:r>
              <w:r w:rsidRPr="00662C00" w:rsidDel="00543C5F">
                <w:rPr>
                  <w:spacing w:val="-7"/>
                  <w:sz w:val="20"/>
                </w:rPr>
                <w:delText xml:space="preserve"> </w:delText>
              </w:r>
              <w:r w:rsidRPr="00662C00" w:rsidDel="00543C5F">
                <w:rPr>
                  <w:sz w:val="20"/>
                </w:rPr>
                <w:delText>CPAS</w:delText>
              </w:r>
              <w:r w:rsidRPr="00662C00" w:rsidDel="00543C5F">
                <w:rPr>
                  <w:spacing w:val="-7"/>
                  <w:sz w:val="20"/>
                </w:rPr>
                <w:delText xml:space="preserve"> </w:delText>
              </w:r>
              <w:r w:rsidRPr="00662C00" w:rsidDel="00543C5F">
                <w:rPr>
                  <w:sz w:val="20"/>
                </w:rPr>
                <w:delText>3</w:delText>
              </w:r>
              <w:r w:rsidRPr="00662C00" w:rsidDel="00543C5F">
                <w:rPr>
                  <w:spacing w:val="-7"/>
                  <w:sz w:val="20"/>
                </w:rPr>
                <w:delText xml:space="preserve"> </w:delText>
              </w:r>
              <w:r w:rsidRPr="00662C00" w:rsidDel="00543C5F">
                <w:rPr>
                  <w:sz w:val="20"/>
                </w:rPr>
                <w:delText>Postsecondary:</w:delText>
              </w:r>
              <w:r w:rsidRPr="00662C00" w:rsidDel="00543C5F">
                <w:rPr>
                  <w:spacing w:val="-7"/>
                  <w:sz w:val="20"/>
                </w:rPr>
                <w:delText xml:space="preserve"> </w:delText>
              </w:r>
              <w:r w:rsidRPr="00662C00" w:rsidDel="00543C5F">
                <w:rPr>
                  <w:sz w:val="20"/>
                </w:rPr>
                <w:delText>Year</w:delText>
              </w:r>
              <w:r w:rsidRPr="00662C00" w:rsidDel="00543C5F">
                <w:rPr>
                  <w:spacing w:val="-7"/>
                  <w:sz w:val="20"/>
                </w:rPr>
                <w:delText xml:space="preserve"> </w:delText>
              </w:r>
              <w:r w:rsidRPr="00662C00" w:rsidDel="00543C5F">
                <w:rPr>
                  <w:sz w:val="20"/>
                </w:rPr>
                <w:delText>2</w:delText>
              </w:r>
              <w:r w:rsidRPr="00662C00" w:rsidDel="00543C5F">
                <w:rPr>
                  <w:spacing w:val="33"/>
                  <w:sz w:val="20"/>
                </w:rPr>
                <w:delText xml:space="preserve"> </w:delText>
              </w:r>
              <w:r w:rsidRPr="00662C00" w:rsidDel="00543C5F">
                <w:rPr>
                  <w:sz w:val="20"/>
                </w:rPr>
                <w:delText>Agricultural Business and Management Technology Test</w:delText>
              </w:r>
            </w:del>
          </w:p>
        </w:tc>
        <w:tc>
          <w:tcPr>
            <w:tcW w:w="3828" w:type="dxa"/>
          </w:tcPr>
          <w:p w14:paraId="7F96A0CE" w14:textId="77777777" w:rsidR="005562BF" w:rsidRPr="00662C00" w:rsidDel="00543C5F" w:rsidRDefault="005562BF">
            <w:pPr>
              <w:pStyle w:val="TableParagraph"/>
              <w:rPr>
                <w:del w:id="725" w:author="Demarius Tolliver" w:date="2025-02-19T13:50:00Z"/>
                <w:rFonts w:ascii="Times New Roman"/>
                <w:sz w:val="20"/>
              </w:rPr>
            </w:pPr>
          </w:p>
        </w:tc>
      </w:tr>
    </w:tbl>
    <w:p w14:paraId="3CB8A8C2" w14:textId="77777777" w:rsidR="005562BF" w:rsidRPr="00662C00" w:rsidDel="00543C5F" w:rsidRDefault="005562BF">
      <w:pPr>
        <w:pStyle w:val="BodyText"/>
        <w:ind w:left="0" w:firstLine="0"/>
        <w:rPr>
          <w:del w:id="726" w:author="Demarius Tolliver" w:date="2025-02-19T13:50:00Z"/>
        </w:rPr>
      </w:pPr>
    </w:p>
    <w:p w14:paraId="132EFCA3" w14:textId="77777777" w:rsidR="005562BF" w:rsidRPr="00662C00" w:rsidDel="00543C5F" w:rsidRDefault="005562BF">
      <w:pPr>
        <w:pStyle w:val="BodyText"/>
        <w:ind w:left="0" w:firstLine="0"/>
        <w:rPr>
          <w:del w:id="727" w:author="Demarius Tolliver" w:date="2025-02-19T13:50:00Z"/>
        </w:rPr>
      </w:pPr>
    </w:p>
    <w:p w14:paraId="0C9EAABF" w14:textId="77777777" w:rsidR="005562BF" w:rsidRPr="00662C00" w:rsidDel="00543C5F" w:rsidRDefault="005562BF">
      <w:pPr>
        <w:pStyle w:val="BodyText"/>
        <w:spacing w:before="1"/>
        <w:ind w:left="0" w:firstLine="0"/>
        <w:rPr>
          <w:del w:id="728" w:author="Demarius Tolliver" w:date="2025-02-19T13:50:00Z"/>
        </w:rPr>
      </w:pPr>
    </w:p>
    <w:tbl>
      <w:tblPr>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6"/>
        <w:gridCol w:w="4361"/>
        <w:gridCol w:w="3828"/>
      </w:tblGrid>
      <w:tr w:rsidR="005562BF" w:rsidRPr="00662C00" w:rsidDel="00543C5F" w14:paraId="5853BDC9" w14:textId="77777777">
        <w:trPr>
          <w:trHeight w:val="268"/>
          <w:del w:id="729" w:author="Demarius Tolliver" w:date="2025-02-19T13:50:00Z"/>
        </w:trPr>
        <w:tc>
          <w:tcPr>
            <w:tcW w:w="1546" w:type="dxa"/>
            <w:shd w:val="clear" w:color="auto" w:fill="5B9AD4"/>
          </w:tcPr>
          <w:p w14:paraId="3E091756" w14:textId="77777777" w:rsidR="005562BF" w:rsidRPr="00662C00" w:rsidDel="00543C5F" w:rsidRDefault="006D11A8">
            <w:pPr>
              <w:pStyle w:val="TableParagraph"/>
              <w:spacing w:line="248" w:lineRule="exact"/>
              <w:ind w:left="107"/>
              <w:rPr>
                <w:del w:id="730" w:author="Demarius Tolliver" w:date="2025-02-19T13:50:00Z"/>
              </w:rPr>
            </w:pPr>
            <w:del w:id="731" w:author="Demarius Tolliver" w:date="2025-02-19T13:50:00Z">
              <w:r w:rsidRPr="00662C00" w:rsidDel="00543C5F">
                <w:delText>CIP</w:delText>
              </w:r>
              <w:r w:rsidRPr="00662C00" w:rsidDel="00543C5F">
                <w:rPr>
                  <w:spacing w:val="-2"/>
                </w:rPr>
                <w:delText xml:space="preserve"> </w:delText>
              </w:r>
              <w:r w:rsidRPr="00662C00" w:rsidDel="00543C5F">
                <w:rPr>
                  <w:spacing w:val="-4"/>
                </w:rPr>
                <w:delText>Code</w:delText>
              </w:r>
            </w:del>
          </w:p>
        </w:tc>
        <w:tc>
          <w:tcPr>
            <w:tcW w:w="8189" w:type="dxa"/>
            <w:gridSpan w:val="2"/>
            <w:tcBorders>
              <w:right w:val="single" w:sz="4" w:space="0" w:color="000000"/>
            </w:tcBorders>
            <w:shd w:val="clear" w:color="auto" w:fill="5B9AD4"/>
          </w:tcPr>
          <w:p w14:paraId="7DD10FB0" w14:textId="77777777" w:rsidR="005562BF" w:rsidRPr="00662C00" w:rsidDel="00543C5F" w:rsidRDefault="006D11A8">
            <w:pPr>
              <w:pStyle w:val="TableParagraph"/>
              <w:spacing w:line="248" w:lineRule="exact"/>
              <w:ind w:left="107"/>
              <w:rPr>
                <w:del w:id="732" w:author="Demarius Tolliver" w:date="2025-02-19T13:50:00Z"/>
              </w:rPr>
            </w:pPr>
            <w:del w:id="733" w:author="Demarius Tolliver" w:date="2025-02-19T13:50:00Z">
              <w:r w:rsidRPr="00662C00" w:rsidDel="00543C5F">
                <w:delText>Program of</w:delText>
              </w:r>
              <w:r w:rsidRPr="00662C00" w:rsidDel="00543C5F">
                <w:rPr>
                  <w:spacing w:val="-1"/>
                </w:rPr>
                <w:delText xml:space="preserve"> </w:delText>
              </w:r>
              <w:r w:rsidRPr="00662C00" w:rsidDel="00543C5F">
                <w:rPr>
                  <w:spacing w:val="-4"/>
                </w:rPr>
                <w:delText>Study</w:delText>
              </w:r>
            </w:del>
          </w:p>
        </w:tc>
      </w:tr>
      <w:tr w:rsidR="005562BF" w:rsidRPr="00662C00" w:rsidDel="00543C5F" w14:paraId="72C00754" w14:textId="77777777">
        <w:trPr>
          <w:trHeight w:val="270"/>
          <w:del w:id="734" w:author="Demarius Tolliver" w:date="2025-02-19T13:50:00Z"/>
        </w:trPr>
        <w:tc>
          <w:tcPr>
            <w:tcW w:w="1546" w:type="dxa"/>
          </w:tcPr>
          <w:p w14:paraId="1FA4A2C3" w14:textId="77777777" w:rsidR="005562BF" w:rsidRPr="00662C00" w:rsidDel="00543C5F" w:rsidRDefault="006D11A8">
            <w:pPr>
              <w:pStyle w:val="TableParagraph"/>
              <w:spacing w:before="1"/>
              <w:ind w:left="107"/>
              <w:rPr>
                <w:del w:id="735" w:author="Demarius Tolliver" w:date="2025-02-19T13:50:00Z"/>
                <w:sz w:val="20"/>
              </w:rPr>
            </w:pPr>
            <w:del w:id="736" w:author="Demarius Tolliver" w:date="2025-02-19T13:50:00Z">
              <w:r w:rsidRPr="00662C00" w:rsidDel="00543C5F">
                <w:rPr>
                  <w:spacing w:val="-2"/>
                  <w:sz w:val="20"/>
                </w:rPr>
                <w:delText>01.0304</w:delText>
              </w:r>
            </w:del>
          </w:p>
        </w:tc>
        <w:tc>
          <w:tcPr>
            <w:tcW w:w="4361" w:type="dxa"/>
          </w:tcPr>
          <w:p w14:paraId="0A04C50C" w14:textId="77777777" w:rsidR="005562BF" w:rsidRPr="00662C00" w:rsidDel="00543C5F" w:rsidRDefault="006D11A8">
            <w:pPr>
              <w:pStyle w:val="TableParagraph"/>
              <w:spacing w:before="1"/>
              <w:ind w:left="106"/>
              <w:rPr>
                <w:del w:id="737" w:author="Demarius Tolliver" w:date="2025-02-19T13:50:00Z"/>
                <w:sz w:val="20"/>
              </w:rPr>
            </w:pPr>
            <w:del w:id="738" w:author="Demarius Tolliver" w:date="2025-02-19T13:50:00Z">
              <w:r w:rsidRPr="00662C00" w:rsidDel="00543C5F">
                <w:rPr>
                  <w:sz w:val="20"/>
                </w:rPr>
                <w:delText>Crop</w:delText>
              </w:r>
              <w:r w:rsidRPr="00662C00" w:rsidDel="00543C5F">
                <w:rPr>
                  <w:spacing w:val="-5"/>
                  <w:sz w:val="20"/>
                </w:rPr>
                <w:delText xml:space="preserve"> </w:delText>
              </w:r>
              <w:r w:rsidRPr="00662C00" w:rsidDel="00543C5F">
                <w:rPr>
                  <w:spacing w:val="-2"/>
                  <w:sz w:val="20"/>
                </w:rPr>
                <w:delText>Production</w:delText>
              </w:r>
            </w:del>
          </w:p>
        </w:tc>
        <w:tc>
          <w:tcPr>
            <w:tcW w:w="3828" w:type="dxa"/>
          </w:tcPr>
          <w:p w14:paraId="7408054B" w14:textId="77777777" w:rsidR="005562BF" w:rsidRPr="00662C00" w:rsidDel="00543C5F" w:rsidRDefault="005562BF">
            <w:pPr>
              <w:pStyle w:val="TableParagraph"/>
              <w:rPr>
                <w:del w:id="739" w:author="Demarius Tolliver" w:date="2025-02-19T13:50:00Z"/>
                <w:rFonts w:ascii="Times New Roman"/>
                <w:sz w:val="20"/>
              </w:rPr>
            </w:pPr>
          </w:p>
        </w:tc>
      </w:tr>
      <w:tr w:rsidR="005562BF" w:rsidRPr="00662C00" w:rsidDel="00543C5F" w14:paraId="5D66DD6B" w14:textId="77777777">
        <w:trPr>
          <w:trHeight w:val="268"/>
          <w:del w:id="740" w:author="Demarius Tolliver" w:date="2025-02-19T13:50:00Z"/>
        </w:trPr>
        <w:tc>
          <w:tcPr>
            <w:tcW w:w="1546" w:type="dxa"/>
            <w:shd w:val="clear" w:color="auto" w:fill="5B9AD4"/>
          </w:tcPr>
          <w:p w14:paraId="4BE60FBC" w14:textId="77777777" w:rsidR="005562BF" w:rsidRPr="00662C00" w:rsidDel="00543C5F" w:rsidRDefault="006D11A8">
            <w:pPr>
              <w:pStyle w:val="TableParagraph"/>
              <w:spacing w:line="248" w:lineRule="exact"/>
              <w:ind w:left="107"/>
              <w:rPr>
                <w:del w:id="741" w:author="Demarius Tolliver" w:date="2025-02-19T13:50:00Z"/>
              </w:rPr>
            </w:pPr>
            <w:del w:id="742" w:author="Demarius Tolliver" w:date="2025-02-19T13:50:00Z">
              <w:r w:rsidRPr="00662C00" w:rsidDel="00543C5F">
                <w:rPr>
                  <w:spacing w:val="-2"/>
                </w:rPr>
                <w:delText>Level</w:delText>
              </w:r>
            </w:del>
          </w:p>
        </w:tc>
        <w:tc>
          <w:tcPr>
            <w:tcW w:w="4361" w:type="dxa"/>
            <w:shd w:val="clear" w:color="auto" w:fill="5B9AD4"/>
          </w:tcPr>
          <w:p w14:paraId="53F680A1" w14:textId="77777777" w:rsidR="005562BF" w:rsidRPr="00662C00" w:rsidDel="00543C5F" w:rsidRDefault="006D11A8">
            <w:pPr>
              <w:pStyle w:val="TableParagraph"/>
              <w:spacing w:line="248" w:lineRule="exact"/>
              <w:ind w:left="107"/>
              <w:rPr>
                <w:del w:id="743" w:author="Demarius Tolliver" w:date="2025-02-19T13:50:00Z"/>
              </w:rPr>
            </w:pPr>
            <w:del w:id="744"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32B17875" w14:textId="77777777" w:rsidR="005562BF" w:rsidRPr="00662C00" w:rsidDel="00543C5F" w:rsidRDefault="006D11A8">
            <w:pPr>
              <w:pStyle w:val="TableParagraph"/>
              <w:spacing w:line="248" w:lineRule="exact"/>
              <w:ind w:left="106"/>
              <w:rPr>
                <w:del w:id="745" w:author="Demarius Tolliver" w:date="2025-02-19T13:50:00Z"/>
              </w:rPr>
            </w:pPr>
            <w:del w:id="746"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4B2F3654" w14:textId="77777777">
        <w:trPr>
          <w:trHeight w:val="488"/>
          <w:del w:id="747" w:author="Demarius Tolliver" w:date="2025-02-19T13:50:00Z"/>
        </w:trPr>
        <w:tc>
          <w:tcPr>
            <w:tcW w:w="1546" w:type="dxa"/>
          </w:tcPr>
          <w:p w14:paraId="4E49458F" w14:textId="77777777" w:rsidR="005562BF" w:rsidRPr="00662C00" w:rsidDel="00543C5F" w:rsidRDefault="006D11A8">
            <w:pPr>
              <w:pStyle w:val="TableParagraph"/>
              <w:spacing w:line="243" w:lineRule="exact"/>
              <w:ind w:left="107"/>
              <w:rPr>
                <w:del w:id="748" w:author="Demarius Tolliver" w:date="2025-02-19T13:50:00Z"/>
                <w:sz w:val="20"/>
              </w:rPr>
            </w:pPr>
            <w:del w:id="749" w:author="Demarius Tolliver" w:date="2025-02-19T13:50:00Z">
              <w:r w:rsidRPr="00662C00" w:rsidDel="00543C5F">
                <w:rPr>
                  <w:spacing w:val="-2"/>
                  <w:sz w:val="20"/>
                </w:rPr>
                <w:delText>Accelerated</w:delText>
              </w:r>
            </w:del>
          </w:p>
          <w:p w14:paraId="6BFE6A2B" w14:textId="77777777" w:rsidR="005562BF" w:rsidRPr="00662C00" w:rsidDel="00543C5F" w:rsidRDefault="006D11A8">
            <w:pPr>
              <w:pStyle w:val="TableParagraph"/>
              <w:spacing w:line="225" w:lineRule="exact"/>
              <w:ind w:left="107"/>
              <w:rPr>
                <w:del w:id="750" w:author="Demarius Tolliver" w:date="2025-02-19T13:50:00Z"/>
                <w:sz w:val="20"/>
              </w:rPr>
            </w:pPr>
            <w:del w:id="751" w:author="Demarius Tolliver" w:date="2025-02-19T13:50:00Z">
              <w:r w:rsidRPr="00662C00" w:rsidDel="00543C5F">
                <w:rPr>
                  <w:sz w:val="20"/>
                </w:rPr>
                <w:delText>/15</w:delText>
              </w:r>
              <w:r w:rsidRPr="00662C00" w:rsidDel="00543C5F">
                <w:rPr>
                  <w:spacing w:val="-4"/>
                  <w:sz w:val="20"/>
                </w:rPr>
                <w:delText xml:space="preserve"> Hour</w:delText>
              </w:r>
            </w:del>
          </w:p>
        </w:tc>
        <w:tc>
          <w:tcPr>
            <w:tcW w:w="4361" w:type="dxa"/>
          </w:tcPr>
          <w:p w14:paraId="1A3BF10E" w14:textId="77777777" w:rsidR="005562BF" w:rsidRPr="00662C00" w:rsidDel="00543C5F" w:rsidRDefault="006D11A8">
            <w:pPr>
              <w:pStyle w:val="TableParagraph"/>
              <w:spacing w:line="243" w:lineRule="exact"/>
              <w:ind w:left="107"/>
              <w:rPr>
                <w:del w:id="752" w:author="Demarius Tolliver" w:date="2025-02-19T13:50:00Z"/>
                <w:sz w:val="20"/>
              </w:rPr>
            </w:pPr>
            <w:del w:id="753" w:author="Demarius Tolliver" w:date="2025-02-19T13:50:00Z">
              <w:r w:rsidRPr="00662C00" w:rsidDel="00543C5F">
                <w:rPr>
                  <w:sz w:val="20"/>
                </w:rPr>
                <w:delText>OSHA</w:delText>
              </w:r>
              <w:r w:rsidRPr="00662C00" w:rsidDel="00543C5F">
                <w:rPr>
                  <w:spacing w:val="-6"/>
                  <w:sz w:val="20"/>
                </w:rPr>
                <w:delText xml:space="preserve"> </w:delText>
              </w:r>
              <w:r w:rsidRPr="00662C00" w:rsidDel="00543C5F">
                <w:rPr>
                  <w:sz w:val="20"/>
                </w:rPr>
                <w:delText>-10</w:delText>
              </w:r>
              <w:r w:rsidRPr="00662C00" w:rsidDel="00543C5F">
                <w:rPr>
                  <w:spacing w:val="-3"/>
                  <w:sz w:val="20"/>
                </w:rPr>
                <w:delText xml:space="preserve"> </w:delText>
              </w:r>
              <w:r w:rsidRPr="00662C00" w:rsidDel="00543C5F">
                <w:rPr>
                  <w:sz w:val="20"/>
                </w:rPr>
                <w:delText>General</w:delText>
              </w:r>
              <w:r w:rsidRPr="00662C00" w:rsidDel="00543C5F">
                <w:rPr>
                  <w:spacing w:val="-6"/>
                  <w:sz w:val="20"/>
                </w:rPr>
                <w:delText xml:space="preserve"> </w:delText>
              </w:r>
              <w:r w:rsidRPr="00662C00" w:rsidDel="00543C5F">
                <w:rPr>
                  <w:spacing w:val="-2"/>
                  <w:sz w:val="20"/>
                </w:rPr>
                <w:delText>Industry</w:delText>
              </w:r>
            </w:del>
          </w:p>
        </w:tc>
        <w:tc>
          <w:tcPr>
            <w:tcW w:w="3828" w:type="dxa"/>
          </w:tcPr>
          <w:p w14:paraId="089B5C43" w14:textId="77777777" w:rsidR="005562BF" w:rsidRPr="00662C00" w:rsidDel="00543C5F" w:rsidRDefault="005562BF">
            <w:pPr>
              <w:pStyle w:val="TableParagraph"/>
              <w:rPr>
                <w:del w:id="754" w:author="Demarius Tolliver" w:date="2025-02-19T13:50:00Z"/>
                <w:rFonts w:ascii="Times New Roman"/>
                <w:sz w:val="20"/>
              </w:rPr>
            </w:pPr>
          </w:p>
        </w:tc>
      </w:tr>
      <w:tr w:rsidR="005562BF" w:rsidRPr="00662C00" w:rsidDel="00543C5F" w14:paraId="093507F4" w14:textId="77777777">
        <w:trPr>
          <w:trHeight w:val="325"/>
          <w:del w:id="755" w:author="Demarius Tolliver" w:date="2025-02-19T13:50:00Z"/>
        </w:trPr>
        <w:tc>
          <w:tcPr>
            <w:tcW w:w="1546" w:type="dxa"/>
            <w:shd w:val="clear" w:color="auto" w:fill="5B9AD4"/>
          </w:tcPr>
          <w:p w14:paraId="6D4412FF" w14:textId="77777777" w:rsidR="005562BF" w:rsidRPr="00662C00" w:rsidDel="00543C5F" w:rsidRDefault="006D11A8">
            <w:pPr>
              <w:pStyle w:val="TableParagraph"/>
              <w:spacing w:line="265" w:lineRule="exact"/>
              <w:ind w:left="107"/>
              <w:rPr>
                <w:del w:id="756" w:author="Demarius Tolliver" w:date="2025-02-19T13:50:00Z"/>
              </w:rPr>
            </w:pPr>
            <w:del w:id="757" w:author="Demarius Tolliver" w:date="2025-02-19T13:50:00Z">
              <w:r w:rsidRPr="00662C00" w:rsidDel="00543C5F">
                <w:rPr>
                  <w:spacing w:val="-2"/>
                </w:rPr>
                <w:delText>Level</w:delText>
              </w:r>
            </w:del>
          </w:p>
        </w:tc>
        <w:tc>
          <w:tcPr>
            <w:tcW w:w="4361" w:type="dxa"/>
            <w:shd w:val="clear" w:color="auto" w:fill="5B9AD4"/>
          </w:tcPr>
          <w:p w14:paraId="6799C2B6" w14:textId="77777777" w:rsidR="005562BF" w:rsidRPr="00662C00" w:rsidDel="00543C5F" w:rsidRDefault="006D11A8">
            <w:pPr>
              <w:pStyle w:val="TableParagraph"/>
              <w:spacing w:line="265" w:lineRule="exact"/>
              <w:ind w:left="107"/>
              <w:rPr>
                <w:del w:id="758" w:author="Demarius Tolliver" w:date="2025-02-19T13:50:00Z"/>
              </w:rPr>
            </w:pPr>
            <w:del w:id="759"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10CFA68C" w14:textId="77777777" w:rsidR="005562BF" w:rsidRPr="00662C00" w:rsidDel="00543C5F" w:rsidRDefault="006D11A8">
            <w:pPr>
              <w:pStyle w:val="TableParagraph"/>
              <w:spacing w:line="265" w:lineRule="exact"/>
              <w:ind w:left="106"/>
              <w:rPr>
                <w:del w:id="760" w:author="Demarius Tolliver" w:date="2025-02-19T13:50:00Z"/>
              </w:rPr>
            </w:pPr>
            <w:del w:id="761"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4549A454" w14:textId="77777777">
        <w:trPr>
          <w:trHeight w:val="1952"/>
          <w:del w:id="762" w:author="Demarius Tolliver" w:date="2025-02-19T13:50:00Z"/>
        </w:trPr>
        <w:tc>
          <w:tcPr>
            <w:tcW w:w="1546" w:type="dxa"/>
          </w:tcPr>
          <w:p w14:paraId="527ECCDE" w14:textId="77777777" w:rsidR="005562BF" w:rsidRPr="00662C00" w:rsidDel="00543C5F" w:rsidRDefault="006D11A8">
            <w:pPr>
              <w:pStyle w:val="TableParagraph"/>
              <w:spacing w:line="243" w:lineRule="exact"/>
              <w:ind w:left="107"/>
              <w:rPr>
                <w:del w:id="763" w:author="Demarius Tolliver" w:date="2025-02-19T13:50:00Z"/>
                <w:sz w:val="20"/>
              </w:rPr>
            </w:pPr>
            <w:del w:id="764" w:author="Demarius Tolliver" w:date="2025-02-19T13:50:00Z">
              <w:r w:rsidRPr="00662C00" w:rsidDel="00543C5F">
                <w:rPr>
                  <w:spacing w:val="-2"/>
                  <w:sz w:val="20"/>
                </w:rPr>
                <w:delText>Career</w:delText>
              </w:r>
            </w:del>
          </w:p>
        </w:tc>
        <w:tc>
          <w:tcPr>
            <w:tcW w:w="4361" w:type="dxa"/>
          </w:tcPr>
          <w:p w14:paraId="65864773" w14:textId="77777777" w:rsidR="005562BF" w:rsidRPr="00662C00" w:rsidDel="00543C5F" w:rsidRDefault="006D11A8">
            <w:pPr>
              <w:pStyle w:val="TableParagraph"/>
              <w:spacing w:before="243"/>
              <w:ind w:left="107" w:right="124"/>
              <w:rPr>
                <w:del w:id="765" w:author="Demarius Tolliver" w:date="2025-02-19T13:50:00Z"/>
                <w:sz w:val="20"/>
              </w:rPr>
            </w:pPr>
            <w:del w:id="766" w:author="Demarius Tolliver" w:date="2025-02-19T13:50:00Z">
              <w:r w:rsidRPr="00662C00" w:rsidDel="00543C5F">
                <w:rPr>
                  <w:sz w:val="20"/>
                </w:rPr>
                <w:delText>MS</w:delText>
              </w:r>
              <w:r w:rsidRPr="00662C00" w:rsidDel="00543C5F">
                <w:rPr>
                  <w:spacing w:val="-10"/>
                  <w:sz w:val="20"/>
                </w:rPr>
                <w:delText xml:space="preserve"> </w:delText>
              </w:r>
              <w:r w:rsidRPr="00662C00" w:rsidDel="00543C5F">
                <w:rPr>
                  <w:sz w:val="20"/>
                </w:rPr>
                <w:delText>CPAS:</w:delText>
              </w:r>
              <w:r w:rsidRPr="00662C00" w:rsidDel="00543C5F">
                <w:rPr>
                  <w:spacing w:val="-10"/>
                  <w:sz w:val="20"/>
                </w:rPr>
                <w:delText xml:space="preserve"> </w:delText>
              </w:r>
              <w:r w:rsidRPr="00662C00" w:rsidDel="00543C5F">
                <w:rPr>
                  <w:sz w:val="20"/>
                </w:rPr>
                <w:delText>Year</w:delText>
              </w:r>
              <w:r w:rsidRPr="00662C00" w:rsidDel="00543C5F">
                <w:rPr>
                  <w:spacing w:val="-10"/>
                  <w:sz w:val="20"/>
                </w:rPr>
                <w:delText xml:space="preserve"> </w:delText>
              </w:r>
              <w:r w:rsidRPr="00662C00" w:rsidDel="00543C5F">
                <w:rPr>
                  <w:sz w:val="20"/>
                </w:rPr>
                <w:delText>1</w:delText>
              </w:r>
              <w:r w:rsidRPr="00662C00" w:rsidDel="00543C5F">
                <w:rPr>
                  <w:spacing w:val="-7"/>
                  <w:sz w:val="20"/>
                </w:rPr>
                <w:delText xml:space="preserve"> </w:delText>
              </w:r>
              <w:r w:rsidRPr="00662C00" w:rsidDel="00543C5F">
                <w:rPr>
                  <w:sz w:val="20"/>
                </w:rPr>
                <w:delText>Postsecondary</w:delText>
              </w:r>
              <w:r w:rsidRPr="00662C00" w:rsidDel="00543C5F">
                <w:rPr>
                  <w:spacing w:val="-8"/>
                  <w:sz w:val="20"/>
                </w:rPr>
                <w:delText xml:space="preserve"> </w:delText>
              </w:r>
              <w:r w:rsidRPr="00662C00" w:rsidDel="00543C5F">
                <w:rPr>
                  <w:sz w:val="20"/>
                </w:rPr>
                <w:delText>Agricultural Business</w:delText>
              </w:r>
              <w:r w:rsidRPr="00662C00" w:rsidDel="00543C5F">
                <w:rPr>
                  <w:spacing w:val="-7"/>
                  <w:sz w:val="20"/>
                </w:rPr>
                <w:delText xml:space="preserve"> </w:delText>
              </w:r>
              <w:r w:rsidRPr="00662C00" w:rsidDel="00543C5F">
                <w:rPr>
                  <w:sz w:val="20"/>
                </w:rPr>
                <w:delText>and</w:delText>
              </w:r>
              <w:r w:rsidRPr="00662C00" w:rsidDel="00543C5F">
                <w:rPr>
                  <w:spacing w:val="-6"/>
                  <w:sz w:val="20"/>
                </w:rPr>
                <w:delText xml:space="preserve"> </w:delText>
              </w:r>
              <w:r w:rsidRPr="00662C00" w:rsidDel="00543C5F">
                <w:rPr>
                  <w:sz w:val="20"/>
                </w:rPr>
                <w:delText>Management</w:delText>
              </w:r>
              <w:r w:rsidRPr="00662C00" w:rsidDel="00543C5F">
                <w:rPr>
                  <w:spacing w:val="-6"/>
                  <w:sz w:val="20"/>
                </w:rPr>
                <w:delText xml:space="preserve"> </w:delText>
              </w:r>
              <w:r w:rsidRPr="00662C00" w:rsidDel="00543C5F">
                <w:rPr>
                  <w:sz w:val="20"/>
                </w:rPr>
                <w:delText>Technology</w:delText>
              </w:r>
              <w:r w:rsidRPr="00662C00" w:rsidDel="00543C5F">
                <w:rPr>
                  <w:spacing w:val="-4"/>
                  <w:sz w:val="20"/>
                </w:rPr>
                <w:delText xml:space="preserve"> Test</w:delText>
              </w:r>
            </w:del>
          </w:p>
          <w:p w14:paraId="6B6FE8B5" w14:textId="77777777" w:rsidR="005562BF" w:rsidRPr="00662C00" w:rsidDel="00543C5F" w:rsidRDefault="005562BF">
            <w:pPr>
              <w:pStyle w:val="TableParagraph"/>
              <w:spacing w:before="2"/>
              <w:rPr>
                <w:del w:id="767" w:author="Demarius Tolliver" w:date="2025-02-19T13:50:00Z"/>
                <w:sz w:val="20"/>
              </w:rPr>
            </w:pPr>
          </w:p>
          <w:p w14:paraId="3F3F511A" w14:textId="77777777" w:rsidR="005562BF" w:rsidRPr="00662C00" w:rsidDel="00543C5F" w:rsidRDefault="006D11A8">
            <w:pPr>
              <w:pStyle w:val="TableParagraph"/>
              <w:ind w:left="107" w:right="620"/>
              <w:rPr>
                <w:del w:id="768" w:author="Demarius Tolliver" w:date="2025-02-19T13:50:00Z"/>
                <w:sz w:val="20"/>
              </w:rPr>
            </w:pPr>
            <w:del w:id="769" w:author="Demarius Tolliver" w:date="2025-02-19T13:50:00Z">
              <w:r w:rsidRPr="00662C00" w:rsidDel="00543C5F">
                <w:rPr>
                  <w:sz w:val="20"/>
                </w:rPr>
                <w:delText>Mississippi</w:delText>
              </w:r>
              <w:r w:rsidRPr="00662C00" w:rsidDel="00543C5F">
                <w:rPr>
                  <w:spacing w:val="-12"/>
                  <w:sz w:val="20"/>
                </w:rPr>
                <w:delText xml:space="preserve"> </w:delText>
              </w:r>
              <w:r w:rsidRPr="00662C00" w:rsidDel="00543C5F">
                <w:rPr>
                  <w:sz w:val="20"/>
                </w:rPr>
                <w:delText>Department</w:delText>
              </w:r>
              <w:r w:rsidRPr="00662C00" w:rsidDel="00543C5F">
                <w:rPr>
                  <w:spacing w:val="-9"/>
                  <w:sz w:val="20"/>
                </w:rPr>
                <w:delText xml:space="preserve"> </w:delText>
              </w:r>
              <w:r w:rsidRPr="00662C00" w:rsidDel="00543C5F">
                <w:rPr>
                  <w:sz w:val="20"/>
                </w:rPr>
                <w:delText>of</w:delText>
              </w:r>
              <w:r w:rsidRPr="00662C00" w:rsidDel="00543C5F">
                <w:rPr>
                  <w:spacing w:val="-11"/>
                  <w:sz w:val="20"/>
                </w:rPr>
                <w:delText xml:space="preserve"> </w:delText>
              </w:r>
              <w:r w:rsidRPr="00662C00" w:rsidDel="00543C5F">
                <w:rPr>
                  <w:sz w:val="20"/>
                </w:rPr>
                <w:delText>Agriculture</w:delText>
              </w:r>
              <w:r w:rsidRPr="00662C00" w:rsidDel="00543C5F">
                <w:rPr>
                  <w:spacing w:val="-12"/>
                  <w:sz w:val="20"/>
                </w:rPr>
                <w:delText xml:space="preserve"> </w:delText>
              </w:r>
              <w:r w:rsidRPr="00662C00" w:rsidDel="00543C5F">
                <w:rPr>
                  <w:sz w:val="20"/>
                </w:rPr>
                <w:delText>and Commerce Bureau of Plant Industry Pesticide Applicator Certification</w:delText>
              </w:r>
            </w:del>
          </w:p>
        </w:tc>
        <w:tc>
          <w:tcPr>
            <w:tcW w:w="3828" w:type="dxa"/>
          </w:tcPr>
          <w:p w14:paraId="7B173B44" w14:textId="77777777" w:rsidR="005562BF" w:rsidRPr="00662C00" w:rsidDel="00543C5F" w:rsidRDefault="005562BF">
            <w:pPr>
              <w:pStyle w:val="TableParagraph"/>
              <w:rPr>
                <w:del w:id="770" w:author="Demarius Tolliver" w:date="2025-02-19T13:50:00Z"/>
                <w:rFonts w:ascii="Times New Roman"/>
                <w:sz w:val="20"/>
              </w:rPr>
            </w:pPr>
          </w:p>
        </w:tc>
      </w:tr>
      <w:tr w:rsidR="005562BF" w:rsidRPr="00662C00" w:rsidDel="00543C5F" w14:paraId="0F707649" w14:textId="77777777">
        <w:trPr>
          <w:trHeight w:val="328"/>
          <w:del w:id="771" w:author="Demarius Tolliver" w:date="2025-02-19T13:50:00Z"/>
        </w:trPr>
        <w:tc>
          <w:tcPr>
            <w:tcW w:w="1546" w:type="dxa"/>
            <w:shd w:val="clear" w:color="auto" w:fill="5B9AD4"/>
          </w:tcPr>
          <w:p w14:paraId="3531F179" w14:textId="77777777" w:rsidR="005562BF" w:rsidRPr="00662C00" w:rsidDel="00543C5F" w:rsidRDefault="006D11A8">
            <w:pPr>
              <w:pStyle w:val="TableParagraph"/>
              <w:spacing w:line="267" w:lineRule="exact"/>
              <w:ind w:left="107"/>
              <w:rPr>
                <w:del w:id="772" w:author="Demarius Tolliver" w:date="2025-02-19T13:50:00Z"/>
              </w:rPr>
            </w:pPr>
            <w:del w:id="773" w:author="Demarius Tolliver" w:date="2025-02-19T13:50:00Z">
              <w:r w:rsidRPr="00662C00" w:rsidDel="00543C5F">
                <w:rPr>
                  <w:spacing w:val="-2"/>
                </w:rPr>
                <w:delText>Level</w:delText>
              </w:r>
            </w:del>
          </w:p>
        </w:tc>
        <w:tc>
          <w:tcPr>
            <w:tcW w:w="4361" w:type="dxa"/>
            <w:shd w:val="clear" w:color="auto" w:fill="5B9AD4"/>
          </w:tcPr>
          <w:p w14:paraId="58098952" w14:textId="77777777" w:rsidR="005562BF" w:rsidRPr="00662C00" w:rsidDel="00543C5F" w:rsidRDefault="006D11A8">
            <w:pPr>
              <w:pStyle w:val="TableParagraph"/>
              <w:spacing w:line="267" w:lineRule="exact"/>
              <w:ind w:left="107"/>
              <w:rPr>
                <w:del w:id="774" w:author="Demarius Tolliver" w:date="2025-02-19T13:50:00Z"/>
              </w:rPr>
            </w:pPr>
            <w:del w:id="775"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00E5EAE1" w14:textId="77777777" w:rsidR="005562BF" w:rsidRPr="00662C00" w:rsidDel="00543C5F" w:rsidRDefault="006D11A8">
            <w:pPr>
              <w:pStyle w:val="TableParagraph"/>
              <w:spacing w:line="267" w:lineRule="exact"/>
              <w:ind w:left="106"/>
              <w:rPr>
                <w:del w:id="776" w:author="Demarius Tolliver" w:date="2025-02-19T13:50:00Z"/>
              </w:rPr>
            </w:pPr>
            <w:del w:id="777"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267BF6C8" w14:textId="77777777">
        <w:trPr>
          <w:trHeight w:val="1707"/>
          <w:del w:id="778" w:author="Demarius Tolliver" w:date="2025-02-19T13:50:00Z"/>
        </w:trPr>
        <w:tc>
          <w:tcPr>
            <w:tcW w:w="1546" w:type="dxa"/>
          </w:tcPr>
          <w:p w14:paraId="68767901" w14:textId="77777777" w:rsidR="005562BF" w:rsidRPr="00662C00" w:rsidDel="00543C5F" w:rsidRDefault="006D11A8">
            <w:pPr>
              <w:pStyle w:val="TableParagraph"/>
              <w:spacing w:line="243" w:lineRule="exact"/>
              <w:ind w:left="107"/>
              <w:rPr>
                <w:del w:id="779" w:author="Demarius Tolliver" w:date="2025-02-19T13:50:00Z"/>
                <w:sz w:val="20"/>
              </w:rPr>
            </w:pPr>
            <w:del w:id="780" w:author="Demarius Tolliver" w:date="2025-02-19T13:50:00Z">
              <w:r w:rsidRPr="00662C00" w:rsidDel="00543C5F">
                <w:rPr>
                  <w:spacing w:val="-2"/>
                  <w:sz w:val="20"/>
                </w:rPr>
                <w:delText>Technical/AAS</w:delText>
              </w:r>
            </w:del>
          </w:p>
        </w:tc>
        <w:tc>
          <w:tcPr>
            <w:tcW w:w="4361" w:type="dxa"/>
          </w:tcPr>
          <w:p w14:paraId="240D0055" w14:textId="77777777" w:rsidR="005562BF" w:rsidRPr="00662C00" w:rsidDel="00543C5F" w:rsidRDefault="006D11A8">
            <w:pPr>
              <w:pStyle w:val="TableParagraph"/>
              <w:ind w:left="107" w:hanging="1"/>
              <w:rPr>
                <w:del w:id="781" w:author="Demarius Tolliver" w:date="2025-02-19T13:50:00Z"/>
                <w:sz w:val="20"/>
              </w:rPr>
            </w:pPr>
            <w:del w:id="782" w:author="Demarius Tolliver" w:date="2025-02-19T13:50:00Z">
              <w:r w:rsidRPr="00662C00" w:rsidDel="00543C5F">
                <w:rPr>
                  <w:sz w:val="20"/>
                </w:rPr>
                <w:delText>MS</w:delText>
              </w:r>
              <w:r w:rsidRPr="00662C00" w:rsidDel="00543C5F">
                <w:rPr>
                  <w:spacing w:val="-8"/>
                  <w:sz w:val="20"/>
                </w:rPr>
                <w:delText xml:space="preserve"> </w:delText>
              </w:r>
              <w:r w:rsidRPr="00662C00" w:rsidDel="00543C5F">
                <w:rPr>
                  <w:sz w:val="20"/>
                </w:rPr>
                <w:delText>CPAS</w:delText>
              </w:r>
              <w:r w:rsidRPr="00662C00" w:rsidDel="00543C5F">
                <w:rPr>
                  <w:spacing w:val="-8"/>
                  <w:sz w:val="20"/>
                </w:rPr>
                <w:delText xml:space="preserve"> </w:delText>
              </w:r>
              <w:r w:rsidRPr="00662C00" w:rsidDel="00543C5F">
                <w:rPr>
                  <w:sz w:val="20"/>
                </w:rPr>
                <w:delText>3</w:delText>
              </w:r>
              <w:r w:rsidRPr="00662C00" w:rsidDel="00543C5F">
                <w:rPr>
                  <w:spacing w:val="-3"/>
                  <w:sz w:val="20"/>
                </w:rPr>
                <w:delText xml:space="preserve"> </w:delText>
              </w:r>
              <w:r w:rsidRPr="00662C00" w:rsidDel="00543C5F">
                <w:rPr>
                  <w:sz w:val="20"/>
                </w:rPr>
                <w:delText>Year</w:delText>
              </w:r>
              <w:r w:rsidRPr="00662C00" w:rsidDel="00543C5F">
                <w:rPr>
                  <w:spacing w:val="-8"/>
                  <w:sz w:val="20"/>
                </w:rPr>
                <w:delText xml:space="preserve"> </w:delText>
              </w:r>
              <w:r w:rsidRPr="00662C00" w:rsidDel="00543C5F">
                <w:rPr>
                  <w:sz w:val="20"/>
                </w:rPr>
                <w:delText>2:</w:delText>
              </w:r>
              <w:r w:rsidRPr="00662C00" w:rsidDel="00543C5F">
                <w:rPr>
                  <w:spacing w:val="32"/>
                  <w:sz w:val="20"/>
                </w:rPr>
                <w:delText xml:space="preserve"> </w:delText>
              </w:r>
              <w:r w:rsidRPr="00662C00" w:rsidDel="00543C5F">
                <w:rPr>
                  <w:sz w:val="20"/>
                </w:rPr>
                <w:delText>Postsecondary</w:delText>
              </w:r>
              <w:r w:rsidRPr="00662C00" w:rsidDel="00543C5F">
                <w:rPr>
                  <w:spacing w:val="-6"/>
                  <w:sz w:val="20"/>
                </w:rPr>
                <w:delText xml:space="preserve"> </w:delText>
              </w:r>
              <w:r w:rsidRPr="00662C00" w:rsidDel="00543C5F">
                <w:rPr>
                  <w:sz w:val="20"/>
                </w:rPr>
                <w:delText>Agricultural Business and Management Technology Test</w:delText>
              </w:r>
            </w:del>
          </w:p>
          <w:p w14:paraId="21D27A53" w14:textId="77777777" w:rsidR="005562BF" w:rsidRPr="00662C00" w:rsidDel="00543C5F" w:rsidRDefault="006D11A8">
            <w:pPr>
              <w:pStyle w:val="TableParagraph"/>
              <w:spacing w:before="242"/>
              <w:ind w:left="107" w:right="620"/>
              <w:rPr>
                <w:del w:id="783" w:author="Demarius Tolliver" w:date="2025-02-19T13:50:00Z"/>
                <w:sz w:val="20"/>
              </w:rPr>
            </w:pPr>
            <w:del w:id="784" w:author="Demarius Tolliver" w:date="2025-02-19T13:50:00Z">
              <w:r w:rsidRPr="00662C00" w:rsidDel="00543C5F">
                <w:rPr>
                  <w:sz w:val="20"/>
                </w:rPr>
                <w:delText>Mississippi</w:delText>
              </w:r>
              <w:r w:rsidRPr="00662C00" w:rsidDel="00543C5F">
                <w:rPr>
                  <w:spacing w:val="-12"/>
                  <w:sz w:val="20"/>
                </w:rPr>
                <w:delText xml:space="preserve"> </w:delText>
              </w:r>
              <w:r w:rsidRPr="00662C00" w:rsidDel="00543C5F">
                <w:rPr>
                  <w:sz w:val="20"/>
                </w:rPr>
                <w:delText>Department</w:delText>
              </w:r>
              <w:r w:rsidRPr="00662C00" w:rsidDel="00543C5F">
                <w:rPr>
                  <w:spacing w:val="-9"/>
                  <w:sz w:val="20"/>
                </w:rPr>
                <w:delText xml:space="preserve"> </w:delText>
              </w:r>
              <w:r w:rsidRPr="00662C00" w:rsidDel="00543C5F">
                <w:rPr>
                  <w:sz w:val="20"/>
                </w:rPr>
                <w:delText>of</w:delText>
              </w:r>
              <w:r w:rsidRPr="00662C00" w:rsidDel="00543C5F">
                <w:rPr>
                  <w:spacing w:val="-11"/>
                  <w:sz w:val="20"/>
                </w:rPr>
                <w:delText xml:space="preserve"> </w:delText>
              </w:r>
              <w:r w:rsidRPr="00662C00" w:rsidDel="00543C5F">
                <w:rPr>
                  <w:sz w:val="20"/>
                </w:rPr>
                <w:delText>Agriculture</w:delText>
              </w:r>
              <w:r w:rsidRPr="00662C00" w:rsidDel="00543C5F">
                <w:rPr>
                  <w:spacing w:val="-12"/>
                  <w:sz w:val="20"/>
                </w:rPr>
                <w:delText xml:space="preserve"> </w:delText>
              </w:r>
              <w:r w:rsidRPr="00662C00" w:rsidDel="00543C5F">
                <w:rPr>
                  <w:sz w:val="20"/>
                </w:rPr>
                <w:delText>and Commerce Bureau of Plant Industry Pesticide Applicator Certification</w:delText>
              </w:r>
            </w:del>
          </w:p>
        </w:tc>
        <w:tc>
          <w:tcPr>
            <w:tcW w:w="3828" w:type="dxa"/>
          </w:tcPr>
          <w:p w14:paraId="22AB7388" w14:textId="77777777" w:rsidR="005562BF" w:rsidRPr="00662C00" w:rsidDel="00543C5F" w:rsidRDefault="005562BF">
            <w:pPr>
              <w:pStyle w:val="TableParagraph"/>
              <w:rPr>
                <w:del w:id="785" w:author="Demarius Tolliver" w:date="2025-02-19T13:50:00Z"/>
                <w:rFonts w:ascii="Times New Roman"/>
                <w:sz w:val="20"/>
              </w:rPr>
            </w:pPr>
          </w:p>
        </w:tc>
      </w:tr>
    </w:tbl>
    <w:p w14:paraId="7CB73058" w14:textId="77777777" w:rsidR="005562BF" w:rsidRPr="00662C00" w:rsidDel="00543C5F" w:rsidRDefault="006D11A8">
      <w:pPr>
        <w:pStyle w:val="BodyText"/>
        <w:spacing w:before="2"/>
        <w:ind w:left="1100" w:right="2297" w:firstLine="0"/>
        <w:rPr>
          <w:del w:id="786" w:author="Demarius Tolliver" w:date="2025-02-19T13:50:00Z"/>
        </w:rPr>
      </w:pPr>
      <w:del w:id="787" w:author="Demarius Tolliver" w:date="2025-02-19T13:50:00Z">
        <w:r w:rsidRPr="00662C00" w:rsidDel="00543C5F">
          <w:delText>*The certifications do not meet the current standard of 50% for Student Learning Outcomes (SLO) Alignment.</w:delText>
        </w:r>
        <w:r w:rsidRPr="00662C00" w:rsidDel="00543C5F">
          <w:rPr>
            <w:spacing w:val="-2"/>
          </w:rPr>
          <w:delText xml:space="preserve"> </w:delText>
        </w:r>
        <w:r w:rsidRPr="00662C00" w:rsidDel="00543C5F">
          <w:delText>CPAS</w:delText>
        </w:r>
        <w:r w:rsidRPr="00662C00" w:rsidDel="00543C5F">
          <w:rPr>
            <w:spacing w:val="-1"/>
          </w:rPr>
          <w:delText xml:space="preserve"> </w:delText>
        </w:r>
        <w:r w:rsidRPr="00662C00" w:rsidDel="00543C5F">
          <w:delText>will</w:delText>
        </w:r>
        <w:r w:rsidRPr="00662C00" w:rsidDel="00543C5F">
          <w:rPr>
            <w:spacing w:val="-4"/>
          </w:rPr>
          <w:delText xml:space="preserve"> </w:delText>
        </w:r>
        <w:r w:rsidRPr="00662C00" w:rsidDel="00543C5F">
          <w:delText>still</w:delText>
        </w:r>
        <w:r w:rsidRPr="00662C00" w:rsidDel="00543C5F">
          <w:rPr>
            <w:spacing w:val="-6"/>
          </w:rPr>
          <w:delText xml:space="preserve"> </w:delText>
        </w:r>
        <w:r w:rsidRPr="00662C00" w:rsidDel="00543C5F">
          <w:delText>be</w:delText>
        </w:r>
        <w:r w:rsidRPr="00662C00" w:rsidDel="00543C5F">
          <w:rPr>
            <w:spacing w:val="-5"/>
          </w:rPr>
          <w:delText xml:space="preserve"> </w:delText>
        </w:r>
        <w:r w:rsidRPr="00662C00" w:rsidDel="00543C5F">
          <w:delText>used</w:delText>
        </w:r>
        <w:r w:rsidRPr="00662C00" w:rsidDel="00543C5F">
          <w:rPr>
            <w:spacing w:val="-4"/>
          </w:rPr>
          <w:delText xml:space="preserve"> </w:delText>
        </w:r>
        <w:r w:rsidRPr="00662C00" w:rsidDel="00543C5F">
          <w:delText>as</w:delText>
        </w:r>
        <w:r w:rsidRPr="00662C00" w:rsidDel="00543C5F">
          <w:rPr>
            <w:spacing w:val="-5"/>
          </w:rPr>
          <w:delText xml:space="preserve"> </w:delText>
        </w:r>
        <w:r w:rsidRPr="00662C00" w:rsidDel="00543C5F">
          <w:delText>the</w:delText>
        </w:r>
        <w:r w:rsidRPr="00662C00" w:rsidDel="00543C5F">
          <w:rPr>
            <w:spacing w:val="-5"/>
          </w:rPr>
          <w:delText xml:space="preserve"> </w:delText>
        </w:r>
        <w:r w:rsidRPr="00662C00" w:rsidDel="00543C5F">
          <w:delText>assessment.</w:delText>
        </w:r>
        <w:r w:rsidRPr="00662C00" w:rsidDel="00543C5F">
          <w:rPr>
            <w:spacing w:val="-2"/>
          </w:rPr>
          <w:delText xml:space="preserve"> </w:delText>
        </w:r>
        <w:r w:rsidRPr="00662C00" w:rsidDel="00543C5F">
          <w:delText>The</w:delText>
        </w:r>
        <w:r w:rsidRPr="00662C00" w:rsidDel="00543C5F">
          <w:rPr>
            <w:spacing w:val="-5"/>
          </w:rPr>
          <w:delText xml:space="preserve"> </w:delText>
        </w:r>
        <w:r w:rsidRPr="00662C00" w:rsidDel="00543C5F">
          <w:delText>certification</w:delText>
        </w:r>
        <w:r w:rsidRPr="00662C00" w:rsidDel="00543C5F">
          <w:rPr>
            <w:spacing w:val="-1"/>
          </w:rPr>
          <w:delText xml:space="preserve"> </w:delText>
        </w:r>
        <w:r w:rsidRPr="00662C00" w:rsidDel="00543C5F">
          <w:delText>may</w:delText>
        </w:r>
        <w:r w:rsidRPr="00662C00" w:rsidDel="00543C5F">
          <w:rPr>
            <w:spacing w:val="-2"/>
          </w:rPr>
          <w:delText xml:space="preserve"> </w:delText>
        </w:r>
        <w:r w:rsidRPr="00662C00" w:rsidDel="00543C5F">
          <w:delText>be</w:delText>
        </w:r>
        <w:r w:rsidRPr="00662C00" w:rsidDel="00543C5F">
          <w:rPr>
            <w:spacing w:val="-4"/>
          </w:rPr>
          <w:delText xml:space="preserve"> </w:delText>
        </w:r>
        <w:r w:rsidRPr="00662C00" w:rsidDel="00543C5F">
          <w:delText>offered</w:delText>
        </w:r>
        <w:r w:rsidRPr="00662C00" w:rsidDel="00543C5F">
          <w:rPr>
            <w:spacing w:val="-4"/>
          </w:rPr>
          <w:delText xml:space="preserve"> </w:delText>
        </w:r>
        <w:r w:rsidRPr="00662C00" w:rsidDel="00543C5F">
          <w:delText>by</w:delText>
        </w:r>
        <w:r w:rsidRPr="00662C00" w:rsidDel="00543C5F">
          <w:rPr>
            <w:spacing w:val="-2"/>
          </w:rPr>
          <w:delText xml:space="preserve"> </w:delText>
        </w:r>
        <w:r w:rsidRPr="00662C00" w:rsidDel="00543C5F">
          <w:delText>a</w:delText>
        </w:r>
        <w:r w:rsidRPr="00662C00" w:rsidDel="00543C5F">
          <w:rPr>
            <w:spacing w:val="-4"/>
          </w:rPr>
          <w:delText xml:space="preserve"> </w:delText>
        </w:r>
        <w:r w:rsidRPr="00662C00" w:rsidDel="00543C5F">
          <w:delText xml:space="preserve">community </w:delText>
        </w:r>
        <w:r w:rsidRPr="00662C00" w:rsidDel="00543C5F">
          <w:rPr>
            <w:spacing w:val="-2"/>
          </w:rPr>
          <w:delText>college.</w:delText>
        </w:r>
      </w:del>
    </w:p>
    <w:p w14:paraId="1AC68A12" w14:textId="77777777" w:rsidR="005562BF" w:rsidRPr="00662C00" w:rsidDel="00543C5F" w:rsidRDefault="005562BF">
      <w:pPr>
        <w:rPr>
          <w:del w:id="788" w:author="Demarius Tolliver" w:date="2025-02-19T13:50:00Z"/>
        </w:rPr>
        <w:sectPr w:rsidR="005562BF" w:rsidRPr="00662C00" w:rsidDel="00543C5F" w:rsidSect="002D20BE">
          <w:pgSz w:w="12240" w:h="15840"/>
          <w:pgMar w:top="1820" w:right="200" w:bottom="860" w:left="340" w:header="0" w:footer="678" w:gutter="0"/>
          <w:cols w:space="720"/>
        </w:sectPr>
      </w:pPr>
    </w:p>
    <w:p w14:paraId="4DAB8FCF" w14:textId="77777777" w:rsidR="005562BF" w:rsidRPr="00662C00" w:rsidDel="00543C5F" w:rsidRDefault="005562BF">
      <w:pPr>
        <w:pStyle w:val="BodyText"/>
        <w:spacing w:before="9"/>
        <w:ind w:left="0" w:firstLine="0"/>
        <w:rPr>
          <w:del w:id="789" w:author="Demarius Tolliver" w:date="2025-02-19T13:50:00Z"/>
          <w:sz w:val="8"/>
        </w:rPr>
      </w:pPr>
    </w:p>
    <w:tbl>
      <w:tblPr>
        <w:tblW w:w="0" w:type="auto"/>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6"/>
        <w:gridCol w:w="4361"/>
        <w:gridCol w:w="3828"/>
      </w:tblGrid>
      <w:tr w:rsidR="005562BF" w:rsidRPr="00662C00" w:rsidDel="00543C5F" w14:paraId="7F1698C3" w14:textId="77777777">
        <w:trPr>
          <w:trHeight w:val="270"/>
          <w:del w:id="790" w:author="Demarius Tolliver" w:date="2025-02-19T13:50:00Z"/>
        </w:trPr>
        <w:tc>
          <w:tcPr>
            <w:tcW w:w="1546" w:type="dxa"/>
            <w:shd w:val="clear" w:color="auto" w:fill="5B9AD4"/>
          </w:tcPr>
          <w:p w14:paraId="49B8C5AD" w14:textId="77777777" w:rsidR="005562BF" w:rsidRPr="00662C00" w:rsidDel="00543C5F" w:rsidRDefault="006D11A8">
            <w:pPr>
              <w:pStyle w:val="TableParagraph"/>
              <w:spacing w:line="250" w:lineRule="exact"/>
              <w:ind w:left="107"/>
              <w:rPr>
                <w:del w:id="791" w:author="Demarius Tolliver" w:date="2025-02-19T13:50:00Z"/>
                <w:b/>
              </w:rPr>
            </w:pPr>
            <w:del w:id="792" w:author="Demarius Tolliver" w:date="2025-02-19T13:50:00Z">
              <w:r w:rsidRPr="00662C00" w:rsidDel="00543C5F">
                <w:rPr>
                  <w:b/>
                </w:rPr>
                <w:delText>CIP</w:delText>
              </w:r>
              <w:r w:rsidRPr="00662C00" w:rsidDel="00543C5F">
                <w:rPr>
                  <w:b/>
                  <w:spacing w:val="-3"/>
                </w:rPr>
                <w:delText xml:space="preserve"> </w:delText>
              </w:r>
              <w:r w:rsidRPr="00662C00" w:rsidDel="00543C5F">
                <w:rPr>
                  <w:b/>
                  <w:spacing w:val="-4"/>
                </w:rPr>
                <w:delText>Code</w:delText>
              </w:r>
            </w:del>
          </w:p>
        </w:tc>
        <w:tc>
          <w:tcPr>
            <w:tcW w:w="8189" w:type="dxa"/>
            <w:gridSpan w:val="2"/>
            <w:tcBorders>
              <w:right w:val="single" w:sz="4" w:space="0" w:color="000000"/>
            </w:tcBorders>
            <w:shd w:val="clear" w:color="auto" w:fill="5B9AD4"/>
          </w:tcPr>
          <w:p w14:paraId="508450A5" w14:textId="77777777" w:rsidR="005562BF" w:rsidRPr="00662C00" w:rsidDel="00543C5F" w:rsidRDefault="006D11A8">
            <w:pPr>
              <w:pStyle w:val="TableParagraph"/>
              <w:spacing w:line="250" w:lineRule="exact"/>
              <w:ind w:left="107"/>
              <w:rPr>
                <w:del w:id="793" w:author="Demarius Tolliver" w:date="2025-02-19T13:50:00Z"/>
                <w:b/>
              </w:rPr>
            </w:pPr>
            <w:del w:id="794" w:author="Demarius Tolliver" w:date="2025-02-19T13:50:00Z">
              <w:r w:rsidRPr="00662C00" w:rsidDel="00543C5F">
                <w:rPr>
                  <w:b/>
                </w:rPr>
                <w:delText>Program</w:delText>
              </w:r>
              <w:r w:rsidRPr="00662C00" w:rsidDel="00543C5F">
                <w:rPr>
                  <w:b/>
                  <w:spacing w:val="-5"/>
                </w:rPr>
                <w:delText xml:space="preserve"> </w:delText>
              </w:r>
              <w:r w:rsidRPr="00662C00" w:rsidDel="00543C5F">
                <w:rPr>
                  <w:b/>
                </w:rPr>
                <w:delText>of</w:delText>
              </w:r>
              <w:r w:rsidRPr="00662C00" w:rsidDel="00543C5F">
                <w:rPr>
                  <w:b/>
                  <w:spacing w:val="-1"/>
                </w:rPr>
                <w:delText xml:space="preserve"> </w:delText>
              </w:r>
              <w:r w:rsidRPr="00662C00" w:rsidDel="00543C5F">
                <w:rPr>
                  <w:b/>
                  <w:spacing w:val="-4"/>
                </w:rPr>
                <w:delText>Study</w:delText>
              </w:r>
            </w:del>
          </w:p>
        </w:tc>
      </w:tr>
      <w:tr w:rsidR="005562BF" w:rsidRPr="00662C00" w:rsidDel="00543C5F" w14:paraId="3AA03BA1" w14:textId="77777777">
        <w:trPr>
          <w:trHeight w:val="268"/>
          <w:del w:id="795" w:author="Demarius Tolliver" w:date="2025-02-19T13:50:00Z"/>
        </w:trPr>
        <w:tc>
          <w:tcPr>
            <w:tcW w:w="1546" w:type="dxa"/>
          </w:tcPr>
          <w:p w14:paraId="20EF7457" w14:textId="77777777" w:rsidR="005562BF" w:rsidRPr="00662C00" w:rsidDel="00543C5F" w:rsidRDefault="006D11A8">
            <w:pPr>
              <w:pStyle w:val="TableParagraph"/>
              <w:spacing w:line="243" w:lineRule="exact"/>
              <w:ind w:left="107"/>
              <w:rPr>
                <w:del w:id="796" w:author="Demarius Tolliver" w:date="2025-02-19T13:50:00Z"/>
                <w:sz w:val="20"/>
              </w:rPr>
            </w:pPr>
            <w:del w:id="797" w:author="Demarius Tolliver" w:date="2025-02-19T13:50:00Z">
              <w:r w:rsidRPr="00662C00" w:rsidDel="00543C5F">
                <w:rPr>
                  <w:spacing w:val="-2"/>
                  <w:sz w:val="20"/>
                </w:rPr>
                <w:delText>01.1105</w:delText>
              </w:r>
            </w:del>
          </w:p>
        </w:tc>
        <w:tc>
          <w:tcPr>
            <w:tcW w:w="4361" w:type="dxa"/>
          </w:tcPr>
          <w:p w14:paraId="1D4EFF0E" w14:textId="77777777" w:rsidR="005562BF" w:rsidRPr="00662C00" w:rsidDel="00543C5F" w:rsidRDefault="006D11A8">
            <w:pPr>
              <w:pStyle w:val="TableParagraph"/>
              <w:spacing w:line="243" w:lineRule="exact"/>
              <w:ind w:left="106"/>
              <w:rPr>
                <w:del w:id="798" w:author="Demarius Tolliver" w:date="2025-02-19T13:50:00Z"/>
                <w:sz w:val="20"/>
              </w:rPr>
            </w:pPr>
            <w:del w:id="799" w:author="Demarius Tolliver" w:date="2025-02-19T13:50:00Z">
              <w:r w:rsidRPr="00662C00" w:rsidDel="00543C5F">
                <w:rPr>
                  <w:sz w:val="20"/>
                </w:rPr>
                <w:delText>Plant</w:delText>
              </w:r>
              <w:r w:rsidRPr="00662C00" w:rsidDel="00543C5F">
                <w:rPr>
                  <w:spacing w:val="-4"/>
                  <w:sz w:val="20"/>
                </w:rPr>
                <w:delText xml:space="preserve"> </w:delText>
              </w:r>
              <w:r w:rsidRPr="00662C00" w:rsidDel="00543C5F">
                <w:rPr>
                  <w:sz w:val="20"/>
                </w:rPr>
                <w:delText>Protection</w:delText>
              </w:r>
              <w:r w:rsidRPr="00662C00" w:rsidDel="00543C5F">
                <w:rPr>
                  <w:spacing w:val="-4"/>
                  <w:sz w:val="20"/>
                </w:rPr>
                <w:delText xml:space="preserve"> </w:delText>
              </w:r>
              <w:r w:rsidRPr="00662C00" w:rsidDel="00543C5F">
                <w:rPr>
                  <w:sz w:val="20"/>
                </w:rPr>
                <w:delText>and</w:delText>
              </w:r>
              <w:r w:rsidRPr="00662C00" w:rsidDel="00543C5F">
                <w:rPr>
                  <w:spacing w:val="-3"/>
                  <w:sz w:val="20"/>
                </w:rPr>
                <w:delText xml:space="preserve"> </w:delText>
              </w:r>
              <w:r w:rsidRPr="00662C00" w:rsidDel="00543C5F">
                <w:rPr>
                  <w:sz w:val="20"/>
                </w:rPr>
                <w:delText>Integrated</w:delText>
              </w:r>
              <w:r w:rsidRPr="00662C00" w:rsidDel="00543C5F">
                <w:rPr>
                  <w:spacing w:val="-6"/>
                  <w:sz w:val="20"/>
                </w:rPr>
                <w:delText xml:space="preserve"> </w:delText>
              </w:r>
              <w:r w:rsidRPr="00662C00" w:rsidDel="00543C5F">
                <w:rPr>
                  <w:sz w:val="20"/>
                </w:rPr>
                <w:delText>Pest</w:delText>
              </w:r>
              <w:r w:rsidRPr="00662C00" w:rsidDel="00543C5F">
                <w:rPr>
                  <w:spacing w:val="-7"/>
                  <w:sz w:val="20"/>
                </w:rPr>
                <w:delText xml:space="preserve"> </w:delText>
              </w:r>
              <w:r w:rsidRPr="00662C00" w:rsidDel="00543C5F">
                <w:rPr>
                  <w:spacing w:val="-2"/>
                  <w:sz w:val="20"/>
                </w:rPr>
                <w:delText>Management</w:delText>
              </w:r>
            </w:del>
          </w:p>
        </w:tc>
        <w:tc>
          <w:tcPr>
            <w:tcW w:w="3828" w:type="dxa"/>
          </w:tcPr>
          <w:p w14:paraId="7A9B8091" w14:textId="77777777" w:rsidR="005562BF" w:rsidRPr="00662C00" w:rsidDel="00543C5F" w:rsidRDefault="005562BF">
            <w:pPr>
              <w:pStyle w:val="TableParagraph"/>
              <w:rPr>
                <w:del w:id="800" w:author="Demarius Tolliver" w:date="2025-02-19T13:50:00Z"/>
                <w:rFonts w:ascii="Times New Roman"/>
                <w:sz w:val="18"/>
              </w:rPr>
            </w:pPr>
          </w:p>
        </w:tc>
      </w:tr>
      <w:tr w:rsidR="005562BF" w:rsidRPr="00662C00" w:rsidDel="00543C5F" w14:paraId="1F09A149" w14:textId="77777777">
        <w:trPr>
          <w:trHeight w:val="268"/>
          <w:del w:id="801" w:author="Demarius Tolliver" w:date="2025-02-19T13:50:00Z"/>
        </w:trPr>
        <w:tc>
          <w:tcPr>
            <w:tcW w:w="1546" w:type="dxa"/>
            <w:shd w:val="clear" w:color="auto" w:fill="5B9AD4"/>
          </w:tcPr>
          <w:p w14:paraId="301C5A31" w14:textId="77777777" w:rsidR="005562BF" w:rsidRPr="00662C00" w:rsidDel="00543C5F" w:rsidRDefault="006D11A8">
            <w:pPr>
              <w:pStyle w:val="TableParagraph"/>
              <w:spacing w:line="248" w:lineRule="exact"/>
              <w:ind w:left="107"/>
              <w:rPr>
                <w:del w:id="802" w:author="Demarius Tolliver" w:date="2025-02-19T13:50:00Z"/>
              </w:rPr>
            </w:pPr>
            <w:del w:id="803" w:author="Demarius Tolliver" w:date="2025-02-19T13:50:00Z">
              <w:r w:rsidRPr="00662C00" w:rsidDel="00543C5F">
                <w:rPr>
                  <w:spacing w:val="-2"/>
                </w:rPr>
                <w:delText>Level</w:delText>
              </w:r>
            </w:del>
          </w:p>
        </w:tc>
        <w:tc>
          <w:tcPr>
            <w:tcW w:w="4361" w:type="dxa"/>
            <w:shd w:val="clear" w:color="auto" w:fill="5B9AD4"/>
          </w:tcPr>
          <w:p w14:paraId="4ABCE750" w14:textId="77777777" w:rsidR="005562BF" w:rsidRPr="00662C00" w:rsidDel="00543C5F" w:rsidRDefault="006D11A8">
            <w:pPr>
              <w:pStyle w:val="TableParagraph"/>
              <w:spacing w:line="248" w:lineRule="exact"/>
              <w:ind w:left="107"/>
              <w:rPr>
                <w:del w:id="804" w:author="Demarius Tolliver" w:date="2025-02-19T13:50:00Z"/>
              </w:rPr>
            </w:pPr>
            <w:del w:id="805"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4C02B5EA" w14:textId="77777777" w:rsidR="005562BF" w:rsidRPr="00662C00" w:rsidDel="00543C5F" w:rsidRDefault="006D11A8">
            <w:pPr>
              <w:pStyle w:val="TableParagraph"/>
              <w:spacing w:line="248" w:lineRule="exact"/>
              <w:ind w:left="106"/>
              <w:rPr>
                <w:del w:id="806" w:author="Demarius Tolliver" w:date="2025-02-19T13:50:00Z"/>
              </w:rPr>
            </w:pPr>
            <w:del w:id="807"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39AE8F3E" w14:textId="77777777">
        <w:trPr>
          <w:trHeight w:val="536"/>
          <w:del w:id="808" w:author="Demarius Tolliver" w:date="2025-02-19T13:50:00Z"/>
        </w:trPr>
        <w:tc>
          <w:tcPr>
            <w:tcW w:w="1546" w:type="dxa"/>
          </w:tcPr>
          <w:p w14:paraId="4F7D27BD" w14:textId="77777777" w:rsidR="005562BF" w:rsidRPr="00662C00" w:rsidDel="00543C5F" w:rsidRDefault="006D11A8">
            <w:pPr>
              <w:pStyle w:val="TableParagraph"/>
              <w:spacing w:line="243" w:lineRule="exact"/>
              <w:ind w:left="107"/>
              <w:rPr>
                <w:del w:id="809" w:author="Demarius Tolliver" w:date="2025-02-19T13:50:00Z"/>
                <w:sz w:val="20"/>
              </w:rPr>
            </w:pPr>
            <w:del w:id="810" w:author="Demarius Tolliver" w:date="2025-02-19T13:50:00Z">
              <w:r w:rsidRPr="00662C00" w:rsidDel="00543C5F">
                <w:rPr>
                  <w:spacing w:val="-2"/>
                  <w:sz w:val="20"/>
                </w:rPr>
                <w:delText>Accelerated</w:delText>
              </w:r>
            </w:del>
          </w:p>
          <w:p w14:paraId="0F6A5CAC" w14:textId="77777777" w:rsidR="005562BF" w:rsidRPr="00662C00" w:rsidDel="00543C5F" w:rsidRDefault="006D11A8">
            <w:pPr>
              <w:pStyle w:val="TableParagraph"/>
              <w:ind w:left="107"/>
              <w:rPr>
                <w:del w:id="811" w:author="Demarius Tolliver" w:date="2025-02-19T13:50:00Z"/>
                <w:sz w:val="20"/>
              </w:rPr>
            </w:pPr>
            <w:del w:id="812" w:author="Demarius Tolliver" w:date="2025-02-19T13:50:00Z">
              <w:r w:rsidRPr="00662C00" w:rsidDel="00543C5F">
                <w:rPr>
                  <w:sz w:val="20"/>
                </w:rPr>
                <w:delText>/15</w:delText>
              </w:r>
              <w:r w:rsidRPr="00662C00" w:rsidDel="00543C5F">
                <w:rPr>
                  <w:spacing w:val="-4"/>
                  <w:sz w:val="20"/>
                </w:rPr>
                <w:delText xml:space="preserve"> Hour</w:delText>
              </w:r>
            </w:del>
          </w:p>
        </w:tc>
        <w:tc>
          <w:tcPr>
            <w:tcW w:w="4361" w:type="dxa"/>
          </w:tcPr>
          <w:p w14:paraId="7E71F23F" w14:textId="77777777" w:rsidR="005562BF" w:rsidRPr="00662C00" w:rsidDel="00543C5F" w:rsidRDefault="006D11A8">
            <w:pPr>
              <w:pStyle w:val="TableParagraph"/>
              <w:spacing w:line="243" w:lineRule="exact"/>
              <w:ind w:left="107"/>
              <w:rPr>
                <w:del w:id="813" w:author="Demarius Tolliver" w:date="2025-02-19T13:50:00Z"/>
                <w:sz w:val="20"/>
              </w:rPr>
            </w:pPr>
            <w:del w:id="814" w:author="Demarius Tolliver" w:date="2025-02-19T13:50:00Z">
              <w:r w:rsidRPr="00662C00" w:rsidDel="00543C5F">
                <w:rPr>
                  <w:sz w:val="20"/>
                </w:rPr>
                <w:delText>OSHA-10</w:delText>
              </w:r>
              <w:r w:rsidRPr="00662C00" w:rsidDel="00543C5F">
                <w:rPr>
                  <w:spacing w:val="-8"/>
                  <w:sz w:val="20"/>
                </w:rPr>
                <w:delText xml:space="preserve"> </w:delText>
              </w:r>
              <w:r w:rsidRPr="00662C00" w:rsidDel="00543C5F">
                <w:rPr>
                  <w:sz w:val="20"/>
                </w:rPr>
                <w:delText>General</w:delText>
              </w:r>
              <w:r w:rsidRPr="00662C00" w:rsidDel="00543C5F">
                <w:rPr>
                  <w:spacing w:val="-6"/>
                  <w:sz w:val="20"/>
                </w:rPr>
                <w:delText xml:space="preserve"> </w:delText>
              </w:r>
              <w:r w:rsidRPr="00662C00" w:rsidDel="00543C5F">
                <w:rPr>
                  <w:spacing w:val="-2"/>
                  <w:sz w:val="20"/>
                </w:rPr>
                <w:delText>Industry</w:delText>
              </w:r>
            </w:del>
          </w:p>
        </w:tc>
        <w:tc>
          <w:tcPr>
            <w:tcW w:w="3828" w:type="dxa"/>
          </w:tcPr>
          <w:p w14:paraId="74674AD4" w14:textId="77777777" w:rsidR="005562BF" w:rsidRPr="00662C00" w:rsidDel="00543C5F" w:rsidRDefault="005562BF">
            <w:pPr>
              <w:pStyle w:val="TableParagraph"/>
              <w:rPr>
                <w:del w:id="815" w:author="Demarius Tolliver" w:date="2025-02-19T13:50:00Z"/>
                <w:rFonts w:ascii="Times New Roman"/>
                <w:sz w:val="20"/>
              </w:rPr>
            </w:pPr>
          </w:p>
        </w:tc>
      </w:tr>
      <w:tr w:rsidR="005562BF" w:rsidRPr="00662C00" w:rsidDel="00543C5F" w14:paraId="7A773547" w14:textId="77777777">
        <w:trPr>
          <w:trHeight w:val="325"/>
          <w:del w:id="816" w:author="Demarius Tolliver" w:date="2025-02-19T13:50:00Z"/>
        </w:trPr>
        <w:tc>
          <w:tcPr>
            <w:tcW w:w="1546" w:type="dxa"/>
            <w:shd w:val="clear" w:color="auto" w:fill="5B9AD4"/>
          </w:tcPr>
          <w:p w14:paraId="78BA0A79" w14:textId="77777777" w:rsidR="005562BF" w:rsidRPr="00662C00" w:rsidDel="00543C5F" w:rsidRDefault="006D11A8">
            <w:pPr>
              <w:pStyle w:val="TableParagraph"/>
              <w:spacing w:line="267" w:lineRule="exact"/>
              <w:ind w:left="107"/>
              <w:rPr>
                <w:del w:id="817" w:author="Demarius Tolliver" w:date="2025-02-19T13:50:00Z"/>
                <w:b/>
              </w:rPr>
            </w:pPr>
            <w:del w:id="818" w:author="Demarius Tolliver" w:date="2025-02-19T13:50:00Z">
              <w:r w:rsidRPr="00662C00" w:rsidDel="00543C5F">
                <w:rPr>
                  <w:b/>
                  <w:spacing w:val="-2"/>
                </w:rPr>
                <w:delText>Level</w:delText>
              </w:r>
            </w:del>
          </w:p>
        </w:tc>
        <w:tc>
          <w:tcPr>
            <w:tcW w:w="4361" w:type="dxa"/>
            <w:shd w:val="clear" w:color="auto" w:fill="5B9AD4"/>
          </w:tcPr>
          <w:p w14:paraId="1430B2B4" w14:textId="77777777" w:rsidR="005562BF" w:rsidRPr="00662C00" w:rsidDel="00543C5F" w:rsidRDefault="006D11A8">
            <w:pPr>
              <w:pStyle w:val="TableParagraph"/>
              <w:spacing w:line="267" w:lineRule="exact"/>
              <w:ind w:left="107"/>
              <w:rPr>
                <w:del w:id="819" w:author="Demarius Tolliver" w:date="2025-02-19T13:50:00Z"/>
                <w:b/>
              </w:rPr>
            </w:pPr>
            <w:del w:id="820" w:author="Demarius Tolliver" w:date="2025-02-19T13:50:00Z">
              <w:r w:rsidRPr="00662C00" w:rsidDel="00543C5F">
                <w:rPr>
                  <w:b/>
                </w:rPr>
                <w:delText>Standard</w:delText>
              </w:r>
              <w:r w:rsidRPr="00662C00" w:rsidDel="00543C5F">
                <w:rPr>
                  <w:b/>
                  <w:spacing w:val="-6"/>
                </w:rPr>
                <w:delText xml:space="preserve"> </w:delText>
              </w:r>
              <w:r w:rsidRPr="00662C00" w:rsidDel="00543C5F">
                <w:rPr>
                  <w:b/>
                  <w:spacing w:val="-2"/>
                </w:rPr>
                <w:delText>Assessment</w:delText>
              </w:r>
            </w:del>
          </w:p>
        </w:tc>
        <w:tc>
          <w:tcPr>
            <w:tcW w:w="3828" w:type="dxa"/>
            <w:shd w:val="clear" w:color="auto" w:fill="5B9AD4"/>
          </w:tcPr>
          <w:p w14:paraId="2B4468DA" w14:textId="77777777" w:rsidR="005562BF" w:rsidRPr="00662C00" w:rsidDel="00543C5F" w:rsidRDefault="006D11A8">
            <w:pPr>
              <w:pStyle w:val="TableParagraph"/>
              <w:spacing w:line="267" w:lineRule="exact"/>
              <w:ind w:left="106"/>
              <w:rPr>
                <w:del w:id="821" w:author="Demarius Tolliver" w:date="2025-02-19T13:50:00Z"/>
                <w:b/>
              </w:rPr>
            </w:pPr>
            <w:del w:id="822" w:author="Demarius Tolliver" w:date="2025-02-19T13:50:00Z">
              <w:r w:rsidRPr="00662C00" w:rsidDel="00543C5F">
                <w:rPr>
                  <w:b/>
                </w:rPr>
                <w:delText>Alternate</w:delText>
              </w:r>
              <w:r w:rsidRPr="00662C00" w:rsidDel="00543C5F">
                <w:rPr>
                  <w:b/>
                  <w:spacing w:val="-4"/>
                </w:rPr>
                <w:delText xml:space="preserve"> </w:delText>
              </w:r>
              <w:r w:rsidRPr="00662C00" w:rsidDel="00543C5F">
                <w:rPr>
                  <w:b/>
                  <w:spacing w:val="-2"/>
                </w:rPr>
                <w:delText>Assessment</w:delText>
              </w:r>
            </w:del>
          </w:p>
        </w:tc>
      </w:tr>
      <w:tr w:rsidR="005562BF" w:rsidRPr="00662C00" w:rsidDel="00543C5F" w14:paraId="5C2A5932" w14:textId="77777777">
        <w:trPr>
          <w:trHeight w:val="488"/>
          <w:del w:id="823" w:author="Demarius Tolliver" w:date="2025-02-19T13:50:00Z"/>
        </w:trPr>
        <w:tc>
          <w:tcPr>
            <w:tcW w:w="1546" w:type="dxa"/>
          </w:tcPr>
          <w:p w14:paraId="4A43ECF0" w14:textId="77777777" w:rsidR="005562BF" w:rsidRPr="00662C00" w:rsidDel="00543C5F" w:rsidRDefault="006D11A8">
            <w:pPr>
              <w:pStyle w:val="TableParagraph"/>
              <w:spacing w:before="1"/>
              <w:ind w:left="107"/>
              <w:rPr>
                <w:del w:id="824" w:author="Demarius Tolliver" w:date="2025-02-19T13:50:00Z"/>
                <w:sz w:val="20"/>
              </w:rPr>
            </w:pPr>
            <w:del w:id="825" w:author="Demarius Tolliver" w:date="2025-02-19T13:50:00Z">
              <w:r w:rsidRPr="00662C00" w:rsidDel="00543C5F">
                <w:rPr>
                  <w:spacing w:val="-2"/>
                  <w:sz w:val="20"/>
                </w:rPr>
                <w:delText>Career</w:delText>
              </w:r>
            </w:del>
          </w:p>
        </w:tc>
        <w:tc>
          <w:tcPr>
            <w:tcW w:w="4361" w:type="dxa"/>
          </w:tcPr>
          <w:p w14:paraId="2AE58EAD" w14:textId="77777777" w:rsidR="005562BF" w:rsidRPr="00662C00" w:rsidDel="00543C5F" w:rsidRDefault="006D11A8">
            <w:pPr>
              <w:pStyle w:val="TableParagraph"/>
              <w:spacing w:before="1" w:line="243" w:lineRule="exact"/>
              <w:ind w:left="106"/>
              <w:rPr>
                <w:del w:id="826" w:author="Demarius Tolliver" w:date="2025-02-19T13:50:00Z"/>
                <w:sz w:val="20"/>
              </w:rPr>
            </w:pPr>
            <w:del w:id="827" w:author="Demarius Tolliver" w:date="2025-02-19T13:50:00Z">
              <w:r w:rsidRPr="00662C00" w:rsidDel="00543C5F">
                <w:rPr>
                  <w:sz w:val="20"/>
                </w:rPr>
                <w:delText>MS</w:delText>
              </w:r>
              <w:r w:rsidRPr="00662C00" w:rsidDel="00543C5F">
                <w:rPr>
                  <w:spacing w:val="-4"/>
                  <w:sz w:val="20"/>
                </w:rPr>
                <w:delText xml:space="preserve"> </w:delText>
              </w:r>
              <w:r w:rsidRPr="00662C00" w:rsidDel="00543C5F">
                <w:rPr>
                  <w:sz w:val="20"/>
                </w:rPr>
                <w:delText>CPAS</w:delText>
              </w:r>
              <w:r w:rsidRPr="00662C00" w:rsidDel="00543C5F">
                <w:rPr>
                  <w:spacing w:val="-4"/>
                  <w:sz w:val="20"/>
                </w:rPr>
                <w:delText xml:space="preserve"> </w:delText>
              </w:r>
              <w:r w:rsidRPr="00662C00" w:rsidDel="00543C5F">
                <w:rPr>
                  <w:sz w:val="20"/>
                </w:rPr>
                <w:delText>3</w:delText>
              </w:r>
              <w:r w:rsidRPr="00662C00" w:rsidDel="00543C5F">
                <w:rPr>
                  <w:spacing w:val="-1"/>
                  <w:sz w:val="20"/>
                </w:rPr>
                <w:delText xml:space="preserve"> </w:delText>
              </w:r>
              <w:r w:rsidRPr="00662C00" w:rsidDel="00543C5F">
                <w:rPr>
                  <w:sz w:val="20"/>
                </w:rPr>
                <w:delText>Year</w:delText>
              </w:r>
              <w:r w:rsidRPr="00662C00" w:rsidDel="00543C5F">
                <w:rPr>
                  <w:spacing w:val="-4"/>
                  <w:sz w:val="20"/>
                </w:rPr>
                <w:delText xml:space="preserve"> </w:delText>
              </w:r>
              <w:r w:rsidRPr="00662C00" w:rsidDel="00543C5F">
                <w:rPr>
                  <w:sz w:val="20"/>
                </w:rPr>
                <w:delText>1:</w:delText>
              </w:r>
              <w:r w:rsidRPr="00662C00" w:rsidDel="00543C5F">
                <w:rPr>
                  <w:spacing w:val="-5"/>
                  <w:sz w:val="20"/>
                </w:rPr>
                <w:delText xml:space="preserve"> </w:delText>
              </w:r>
              <w:r w:rsidRPr="00662C00" w:rsidDel="00543C5F">
                <w:rPr>
                  <w:sz w:val="20"/>
                </w:rPr>
                <w:delText>Postsecondary</w:delText>
              </w:r>
              <w:r w:rsidRPr="00662C00" w:rsidDel="00543C5F">
                <w:rPr>
                  <w:spacing w:val="-2"/>
                  <w:sz w:val="20"/>
                </w:rPr>
                <w:delText xml:space="preserve"> Agricultural</w:delText>
              </w:r>
            </w:del>
          </w:p>
          <w:p w14:paraId="439F545F" w14:textId="77777777" w:rsidR="005562BF" w:rsidRPr="00662C00" w:rsidDel="00543C5F" w:rsidRDefault="006D11A8">
            <w:pPr>
              <w:pStyle w:val="TableParagraph"/>
              <w:spacing w:line="224" w:lineRule="exact"/>
              <w:ind w:left="107"/>
              <w:rPr>
                <w:del w:id="828" w:author="Demarius Tolliver" w:date="2025-02-19T13:50:00Z"/>
                <w:sz w:val="20"/>
              </w:rPr>
            </w:pPr>
            <w:del w:id="829" w:author="Demarius Tolliver" w:date="2025-02-19T13:50:00Z">
              <w:r w:rsidRPr="00662C00" w:rsidDel="00543C5F">
                <w:rPr>
                  <w:sz w:val="20"/>
                </w:rPr>
                <w:delText>Business</w:delText>
              </w:r>
              <w:r w:rsidRPr="00662C00" w:rsidDel="00543C5F">
                <w:rPr>
                  <w:spacing w:val="-7"/>
                  <w:sz w:val="20"/>
                </w:rPr>
                <w:delText xml:space="preserve"> </w:delText>
              </w:r>
              <w:r w:rsidRPr="00662C00" w:rsidDel="00543C5F">
                <w:rPr>
                  <w:sz w:val="20"/>
                </w:rPr>
                <w:delText>and</w:delText>
              </w:r>
              <w:r w:rsidRPr="00662C00" w:rsidDel="00543C5F">
                <w:rPr>
                  <w:spacing w:val="-6"/>
                  <w:sz w:val="20"/>
                </w:rPr>
                <w:delText xml:space="preserve"> </w:delText>
              </w:r>
              <w:r w:rsidRPr="00662C00" w:rsidDel="00543C5F">
                <w:rPr>
                  <w:sz w:val="20"/>
                </w:rPr>
                <w:delText>Management</w:delText>
              </w:r>
              <w:r w:rsidRPr="00662C00" w:rsidDel="00543C5F">
                <w:rPr>
                  <w:spacing w:val="-6"/>
                  <w:sz w:val="20"/>
                </w:rPr>
                <w:delText xml:space="preserve"> </w:delText>
              </w:r>
              <w:r w:rsidRPr="00662C00" w:rsidDel="00543C5F">
                <w:rPr>
                  <w:sz w:val="20"/>
                </w:rPr>
                <w:delText>Technology</w:delText>
              </w:r>
              <w:r w:rsidRPr="00662C00" w:rsidDel="00543C5F">
                <w:rPr>
                  <w:spacing w:val="-4"/>
                  <w:sz w:val="20"/>
                </w:rPr>
                <w:delText xml:space="preserve"> Test</w:delText>
              </w:r>
            </w:del>
          </w:p>
        </w:tc>
        <w:tc>
          <w:tcPr>
            <w:tcW w:w="3828" w:type="dxa"/>
          </w:tcPr>
          <w:p w14:paraId="52748BF7" w14:textId="77777777" w:rsidR="005562BF" w:rsidRPr="00662C00" w:rsidDel="00543C5F" w:rsidRDefault="005562BF">
            <w:pPr>
              <w:pStyle w:val="TableParagraph"/>
              <w:rPr>
                <w:del w:id="830" w:author="Demarius Tolliver" w:date="2025-02-19T13:50:00Z"/>
                <w:rFonts w:ascii="Times New Roman"/>
                <w:sz w:val="20"/>
              </w:rPr>
            </w:pPr>
          </w:p>
        </w:tc>
      </w:tr>
      <w:tr w:rsidR="005562BF" w:rsidRPr="00662C00" w:rsidDel="00543C5F" w14:paraId="4B22C44A" w14:textId="77777777">
        <w:trPr>
          <w:trHeight w:val="325"/>
          <w:del w:id="831" w:author="Demarius Tolliver" w:date="2025-02-19T13:50:00Z"/>
        </w:trPr>
        <w:tc>
          <w:tcPr>
            <w:tcW w:w="1546" w:type="dxa"/>
            <w:shd w:val="clear" w:color="auto" w:fill="5B9AD4"/>
          </w:tcPr>
          <w:p w14:paraId="5FACC487" w14:textId="77777777" w:rsidR="005562BF" w:rsidRPr="00662C00" w:rsidDel="00543C5F" w:rsidRDefault="006D11A8">
            <w:pPr>
              <w:pStyle w:val="TableParagraph"/>
              <w:spacing w:line="267" w:lineRule="exact"/>
              <w:ind w:left="107"/>
              <w:rPr>
                <w:del w:id="832" w:author="Demarius Tolliver" w:date="2025-02-19T13:50:00Z"/>
              </w:rPr>
            </w:pPr>
            <w:del w:id="833" w:author="Demarius Tolliver" w:date="2025-02-19T13:50:00Z">
              <w:r w:rsidRPr="00662C00" w:rsidDel="00543C5F">
                <w:rPr>
                  <w:spacing w:val="-2"/>
                </w:rPr>
                <w:delText>Level</w:delText>
              </w:r>
            </w:del>
          </w:p>
        </w:tc>
        <w:tc>
          <w:tcPr>
            <w:tcW w:w="4361" w:type="dxa"/>
            <w:shd w:val="clear" w:color="auto" w:fill="5B9AD4"/>
          </w:tcPr>
          <w:p w14:paraId="01FC686E" w14:textId="77777777" w:rsidR="005562BF" w:rsidRPr="00662C00" w:rsidDel="00543C5F" w:rsidRDefault="006D11A8">
            <w:pPr>
              <w:pStyle w:val="TableParagraph"/>
              <w:spacing w:line="267" w:lineRule="exact"/>
              <w:ind w:left="107"/>
              <w:rPr>
                <w:del w:id="834" w:author="Demarius Tolliver" w:date="2025-02-19T13:50:00Z"/>
              </w:rPr>
            </w:pPr>
            <w:del w:id="835" w:author="Demarius Tolliver" w:date="2025-02-19T13:50:00Z">
              <w:r w:rsidRPr="00662C00" w:rsidDel="00543C5F">
                <w:delText>Standard</w:delText>
              </w:r>
              <w:r w:rsidRPr="00662C00" w:rsidDel="00543C5F">
                <w:rPr>
                  <w:spacing w:val="-6"/>
                </w:rPr>
                <w:delText xml:space="preserve"> </w:delText>
              </w:r>
              <w:r w:rsidRPr="00662C00" w:rsidDel="00543C5F">
                <w:rPr>
                  <w:spacing w:val="-2"/>
                </w:rPr>
                <w:delText>Assessment</w:delText>
              </w:r>
            </w:del>
          </w:p>
        </w:tc>
        <w:tc>
          <w:tcPr>
            <w:tcW w:w="3828" w:type="dxa"/>
            <w:shd w:val="clear" w:color="auto" w:fill="5B9AD4"/>
          </w:tcPr>
          <w:p w14:paraId="4B3F0154" w14:textId="77777777" w:rsidR="005562BF" w:rsidRPr="00662C00" w:rsidDel="00543C5F" w:rsidRDefault="006D11A8">
            <w:pPr>
              <w:pStyle w:val="TableParagraph"/>
              <w:spacing w:line="267" w:lineRule="exact"/>
              <w:ind w:left="106"/>
              <w:rPr>
                <w:del w:id="836" w:author="Demarius Tolliver" w:date="2025-02-19T13:50:00Z"/>
              </w:rPr>
            </w:pPr>
            <w:del w:id="837" w:author="Demarius Tolliver" w:date="2025-02-19T13:50:00Z">
              <w:r w:rsidRPr="00662C00" w:rsidDel="00543C5F">
                <w:delText>Alternate</w:delText>
              </w:r>
              <w:r w:rsidRPr="00662C00" w:rsidDel="00543C5F">
                <w:rPr>
                  <w:spacing w:val="-4"/>
                </w:rPr>
                <w:delText xml:space="preserve"> </w:delText>
              </w:r>
              <w:r w:rsidRPr="00662C00" w:rsidDel="00543C5F">
                <w:rPr>
                  <w:spacing w:val="-2"/>
                </w:rPr>
                <w:delText>Assessment</w:delText>
              </w:r>
            </w:del>
          </w:p>
        </w:tc>
      </w:tr>
      <w:tr w:rsidR="005562BF" w:rsidRPr="00662C00" w:rsidDel="00543C5F" w14:paraId="64C98CDA" w14:textId="77777777">
        <w:trPr>
          <w:trHeight w:val="1710"/>
          <w:del w:id="838" w:author="Demarius Tolliver" w:date="2025-02-19T13:50:00Z"/>
        </w:trPr>
        <w:tc>
          <w:tcPr>
            <w:tcW w:w="1546" w:type="dxa"/>
          </w:tcPr>
          <w:p w14:paraId="0FD13463" w14:textId="77777777" w:rsidR="005562BF" w:rsidRPr="00662C00" w:rsidDel="00543C5F" w:rsidRDefault="006D11A8">
            <w:pPr>
              <w:pStyle w:val="TableParagraph"/>
              <w:spacing w:before="1"/>
              <w:ind w:left="107"/>
              <w:rPr>
                <w:del w:id="839" w:author="Demarius Tolliver" w:date="2025-02-19T13:50:00Z"/>
                <w:sz w:val="20"/>
              </w:rPr>
            </w:pPr>
            <w:del w:id="840" w:author="Demarius Tolliver" w:date="2025-02-19T13:50:00Z">
              <w:r w:rsidRPr="00662C00" w:rsidDel="00543C5F">
                <w:rPr>
                  <w:spacing w:val="-2"/>
                  <w:sz w:val="20"/>
                </w:rPr>
                <w:delText>Technical/AAS</w:delText>
              </w:r>
            </w:del>
          </w:p>
        </w:tc>
        <w:tc>
          <w:tcPr>
            <w:tcW w:w="4361" w:type="dxa"/>
          </w:tcPr>
          <w:p w14:paraId="67D363D9" w14:textId="77777777" w:rsidR="005562BF" w:rsidRPr="00662C00" w:rsidDel="00543C5F" w:rsidRDefault="006D11A8">
            <w:pPr>
              <w:pStyle w:val="TableParagraph"/>
              <w:spacing w:before="1"/>
              <w:ind w:left="107" w:hanging="1"/>
              <w:rPr>
                <w:del w:id="841" w:author="Demarius Tolliver" w:date="2025-02-19T13:50:00Z"/>
                <w:sz w:val="20"/>
              </w:rPr>
            </w:pPr>
            <w:del w:id="842" w:author="Demarius Tolliver" w:date="2025-02-19T13:50:00Z">
              <w:r w:rsidRPr="00662C00" w:rsidDel="00543C5F">
                <w:rPr>
                  <w:sz w:val="20"/>
                </w:rPr>
                <w:delText>MS</w:delText>
              </w:r>
              <w:r w:rsidRPr="00662C00" w:rsidDel="00543C5F">
                <w:rPr>
                  <w:spacing w:val="-8"/>
                  <w:sz w:val="20"/>
                </w:rPr>
                <w:delText xml:space="preserve"> </w:delText>
              </w:r>
              <w:r w:rsidRPr="00662C00" w:rsidDel="00543C5F">
                <w:rPr>
                  <w:sz w:val="20"/>
                </w:rPr>
                <w:delText>CPAS</w:delText>
              </w:r>
              <w:r w:rsidRPr="00662C00" w:rsidDel="00543C5F">
                <w:rPr>
                  <w:spacing w:val="-8"/>
                  <w:sz w:val="20"/>
                </w:rPr>
                <w:delText xml:space="preserve"> </w:delText>
              </w:r>
              <w:r w:rsidRPr="00662C00" w:rsidDel="00543C5F">
                <w:rPr>
                  <w:sz w:val="20"/>
                </w:rPr>
                <w:delText>3</w:delText>
              </w:r>
              <w:r w:rsidRPr="00662C00" w:rsidDel="00543C5F">
                <w:rPr>
                  <w:spacing w:val="-3"/>
                  <w:sz w:val="20"/>
                </w:rPr>
                <w:delText xml:space="preserve"> </w:delText>
              </w:r>
              <w:r w:rsidRPr="00662C00" w:rsidDel="00543C5F">
                <w:rPr>
                  <w:sz w:val="20"/>
                </w:rPr>
                <w:delText>Year</w:delText>
              </w:r>
              <w:r w:rsidRPr="00662C00" w:rsidDel="00543C5F">
                <w:rPr>
                  <w:spacing w:val="-8"/>
                  <w:sz w:val="20"/>
                </w:rPr>
                <w:delText xml:space="preserve"> </w:delText>
              </w:r>
              <w:r w:rsidRPr="00662C00" w:rsidDel="00543C5F">
                <w:rPr>
                  <w:sz w:val="20"/>
                </w:rPr>
                <w:delText>2:</w:delText>
              </w:r>
              <w:r w:rsidRPr="00662C00" w:rsidDel="00543C5F">
                <w:rPr>
                  <w:spacing w:val="32"/>
                  <w:sz w:val="20"/>
                </w:rPr>
                <w:delText xml:space="preserve"> </w:delText>
              </w:r>
              <w:r w:rsidRPr="00662C00" w:rsidDel="00543C5F">
                <w:rPr>
                  <w:sz w:val="20"/>
                </w:rPr>
                <w:delText>Postsecondary</w:delText>
              </w:r>
              <w:r w:rsidRPr="00662C00" w:rsidDel="00543C5F">
                <w:rPr>
                  <w:spacing w:val="-6"/>
                  <w:sz w:val="20"/>
                </w:rPr>
                <w:delText xml:space="preserve"> </w:delText>
              </w:r>
              <w:r w:rsidRPr="00662C00" w:rsidDel="00543C5F">
                <w:rPr>
                  <w:sz w:val="20"/>
                </w:rPr>
                <w:delText>Agricultural Business and Management Technology Test</w:delText>
              </w:r>
            </w:del>
          </w:p>
          <w:p w14:paraId="33AA6A47" w14:textId="77777777" w:rsidR="005562BF" w:rsidRPr="00662C00" w:rsidDel="00543C5F" w:rsidRDefault="006D11A8">
            <w:pPr>
              <w:pStyle w:val="TableParagraph"/>
              <w:spacing w:before="244"/>
              <w:ind w:left="107" w:right="620"/>
              <w:rPr>
                <w:del w:id="843" w:author="Demarius Tolliver" w:date="2025-02-19T13:50:00Z"/>
                <w:sz w:val="20"/>
              </w:rPr>
            </w:pPr>
            <w:del w:id="844" w:author="Demarius Tolliver" w:date="2025-02-19T13:50:00Z">
              <w:r w:rsidRPr="00662C00" w:rsidDel="00543C5F">
                <w:rPr>
                  <w:sz w:val="20"/>
                </w:rPr>
                <w:delText>Mississippi</w:delText>
              </w:r>
              <w:r w:rsidRPr="00662C00" w:rsidDel="00543C5F">
                <w:rPr>
                  <w:spacing w:val="-12"/>
                  <w:sz w:val="20"/>
                </w:rPr>
                <w:delText xml:space="preserve"> </w:delText>
              </w:r>
              <w:r w:rsidRPr="00662C00" w:rsidDel="00543C5F">
                <w:rPr>
                  <w:sz w:val="20"/>
                </w:rPr>
                <w:delText>Department</w:delText>
              </w:r>
              <w:r w:rsidRPr="00662C00" w:rsidDel="00543C5F">
                <w:rPr>
                  <w:spacing w:val="-9"/>
                  <w:sz w:val="20"/>
                </w:rPr>
                <w:delText xml:space="preserve"> </w:delText>
              </w:r>
              <w:r w:rsidRPr="00662C00" w:rsidDel="00543C5F">
                <w:rPr>
                  <w:sz w:val="20"/>
                </w:rPr>
                <w:delText>of</w:delText>
              </w:r>
              <w:r w:rsidRPr="00662C00" w:rsidDel="00543C5F">
                <w:rPr>
                  <w:spacing w:val="-11"/>
                  <w:sz w:val="20"/>
                </w:rPr>
                <w:delText xml:space="preserve"> </w:delText>
              </w:r>
              <w:r w:rsidRPr="00662C00" w:rsidDel="00543C5F">
                <w:rPr>
                  <w:sz w:val="20"/>
                </w:rPr>
                <w:delText>Agriculture</w:delText>
              </w:r>
              <w:r w:rsidRPr="00662C00" w:rsidDel="00543C5F">
                <w:rPr>
                  <w:spacing w:val="-12"/>
                  <w:sz w:val="20"/>
                </w:rPr>
                <w:delText xml:space="preserve"> </w:delText>
              </w:r>
              <w:r w:rsidRPr="00662C00" w:rsidDel="00543C5F">
                <w:rPr>
                  <w:sz w:val="20"/>
                </w:rPr>
                <w:delText>and Commerce Bureau of Plant Industry Pesticide Applicator Certification</w:delText>
              </w:r>
            </w:del>
          </w:p>
        </w:tc>
        <w:tc>
          <w:tcPr>
            <w:tcW w:w="3828" w:type="dxa"/>
          </w:tcPr>
          <w:p w14:paraId="2BBBF598" w14:textId="77777777" w:rsidR="005562BF" w:rsidRPr="00662C00" w:rsidDel="00543C5F" w:rsidRDefault="005562BF">
            <w:pPr>
              <w:pStyle w:val="TableParagraph"/>
              <w:rPr>
                <w:del w:id="845" w:author="Demarius Tolliver" w:date="2025-02-19T13:50:00Z"/>
                <w:rFonts w:ascii="Times New Roman"/>
                <w:sz w:val="20"/>
              </w:rPr>
            </w:pPr>
          </w:p>
        </w:tc>
      </w:tr>
    </w:tbl>
    <w:p w14:paraId="232D6FB9" w14:textId="77777777" w:rsidR="005562BF" w:rsidRPr="00662C00" w:rsidDel="00543C5F" w:rsidRDefault="006D11A8" w:rsidP="001D7D15">
      <w:pPr>
        <w:pStyle w:val="Heading1"/>
        <w:ind w:hanging="290"/>
        <w:rPr>
          <w:del w:id="846" w:author="Demarius Tolliver" w:date="2025-02-19T13:50:00Z"/>
          <w:rFonts w:ascii="Calibri" w:hAnsi="Calibri" w:cs="Calibri"/>
        </w:rPr>
      </w:pPr>
      <w:del w:id="847" w:author="Demarius Tolliver" w:date="2025-02-19T13:50:00Z">
        <w:r w:rsidRPr="00662C00" w:rsidDel="00543C5F">
          <w:rPr>
            <w:rFonts w:ascii="Calibri" w:hAnsi="Calibri" w:cs="Calibri"/>
          </w:rPr>
          <w:delText>*The certifications do not meet the current standard of 50% for Student Learning Outcomes (SLO) Alignment. CPAS will still be used as the assessment. The certification may be offered by a community college.</w:delText>
        </w:r>
      </w:del>
    </w:p>
    <w:p w14:paraId="2123CE99" w14:textId="77777777" w:rsidR="005562BF" w:rsidRPr="00662C00" w:rsidRDefault="006D11A8" w:rsidP="001D7D15">
      <w:pPr>
        <w:pStyle w:val="Heading1"/>
        <w:ind w:hanging="290"/>
        <w:rPr>
          <w:rFonts w:ascii="Calibri" w:hAnsi="Calibri" w:cs="Calibri"/>
        </w:rPr>
      </w:pPr>
      <w:bookmarkStart w:id="848" w:name="_Toc194650055"/>
      <w:bookmarkStart w:id="849" w:name="_Toc238196402"/>
      <w:r w:rsidRPr="00662C00">
        <w:rPr>
          <w:rFonts w:ascii="Calibri" w:hAnsi="Calibri" w:cs="Calibri"/>
        </w:rPr>
        <w:t>Research Abstract</w:t>
      </w:r>
      <w:bookmarkEnd w:id="848"/>
      <w:bookmarkEnd w:id="849"/>
    </w:p>
    <w:p w14:paraId="75B97482" w14:textId="77777777" w:rsidR="005562BF" w:rsidRPr="00662C00" w:rsidRDefault="006D11A8" w:rsidP="00B16F6E">
      <w:pPr>
        <w:pStyle w:val="BodyText"/>
        <w:spacing w:before="1"/>
        <w:ind w:left="780" w:right="1034" w:firstLine="0"/>
        <w:rPr>
          <w:sz w:val="24"/>
          <w:szCs w:val="24"/>
        </w:rPr>
      </w:pPr>
      <w:r w:rsidRPr="00662C00">
        <w:rPr>
          <w:sz w:val="24"/>
          <w:szCs w:val="24"/>
        </w:rPr>
        <w:t>The curriculum framework in this document reflects the changes in the workplace and a number of other factors that impact local vocational–technical programs.</w:t>
      </w:r>
    </w:p>
    <w:p w14:paraId="4F1FFDD1" w14:textId="77777777" w:rsidR="00B76D95" w:rsidRPr="00662C00" w:rsidRDefault="00B76D95" w:rsidP="00B16F6E">
      <w:pPr>
        <w:pStyle w:val="BodyText"/>
        <w:spacing w:before="1"/>
        <w:ind w:left="780" w:right="1034" w:firstLine="0"/>
        <w:rPr>
          <w:sz w:val="24"/>
          <w:szCs w:val="24"/>
        </w:rPr>
      </w:pPr>
    </w:p>
    <w:p w14:paraId="66B79084" w14:textId="46EEB845" w:rsidR="005562BF" w:rsidRPr="00662C00" w:rsidRDefault="006D11A8" w:rsidP="00B16F6E">
      <w:pPr>
        <w:pStyle w:val="BodyText"/>
        <w:spacing w:before="1"/>
        <w:ind w:left="780" w:right="1034" w:firstLine="0"/>
        <w:rPr>
          <w:sz w:val="24"/>
          <w:szCs w:val="24"/>
        </w:rPr>
      </w:pPr>
      <w:del w:id="850" w:author="Demarius Tolliver" w:date="2025-02-19T13:53:00Z">
        <w:r w:rsidRPr="00662C00" w:rsidDel="00636099">
          <w:rPr>
            <w:sz w:val="24"/>
            <w:szCs w:val="24"/>
          </w:rPr>
          <w:delText>Federal and state legislation calls for articulation between high school and community college programs, integration</w:delText>
        </w:r>
      </w:del>
      <w:ins w:id="851" w:author="Demarius Tolliver" w:date="2025-02-19T13:53:00Z">
        <w:r w:rsidR="00636099" w:rsidRPr="00662C00">
          <w:rPr>
            <w:sz w:val="24"/>
            <w:szCs w:val="24"/>
            <w:rPrChange w:id="852" w:author="Demarius Tolliver" w:date="2025-03-26T13:51:00Z">
              <w:rPr>
                <w:highlight w:val="yellow"/>
              </w:rPr>
            </w:rPrChange>
          </w:rPr>
          <w:t>Integration</w:t>
        </w:r>
      </w:ins>
      <w:r w:rsidRPr="00662C00">
        <w:rPr>
          <w:sz w:val="24"/>
          <w:szCs w:val="24"/>
        </w:rPr>
        <w:t xml:space="preserve"> of academic and vocational skills, and the development of sequential courses of study that provide students with the optimum educational path for achieving successful employment. National skills standards, developed by industry groups and sponsored by the U.S. Department of Education and Labor, provide vocational educators with the expectations of employers across the United States. All of these factors are reflected in the framework found in this document.</w:t>
      </w:r>
    </w:p>
    <w:p w14:paraId="2B300A5F" w14:textId="77777777" w:rsidR="005562BF" w:rsidRPr="00662C00" w:rsidRDefault="005562BF" w:rsidP="00B16F6E">
      <w:pPr>
        <w:pStyle w:val="BodyText"/>
        <w:spacing w:before="1"/>
        <w:ind w:left="780" w:right="1034" w:firstLine="0"/>
      </w:pPr>
    </w:p>
    <w:p w14:paraId="6D0A9FFF" w14:textId="77777777" w:rsidR="005562BF" w:rsidRPr="00662C00" w:rsidDel="007076BA" w:rsidRDefault="006D11A8" w:rsidP="00B16F6E">
      <w:pPr>
        <w:pStyle w:val="BodyText"/>
        <w:spacing w:before="1"/>
        <w:ind w:left="780" w:right="1034" w:firstLine="0"/>
        <w:rPr>
          <w:del w:id="853" w:author="Demarius Tolliver" w:date="2025-03-26T13:52:00Z"/>
        </w:rPr>
      </w:pPr>
      <w:del w:id="854" w:author="Demarius Tolliver" w:date="2025-03-26T13:52:00Z">
        <w:r w:rsidRPr="00662C00" w:rsidDel="007076BA">
          <w:delText>An industry questionnaire was used to gather feedback concerning the trends and needs, both current and future, of their field. Industry members stated the curriculum was strong, but wanted to encourage students who complete the program to continue becoming certified in additional agricultural areas.</w:delText>
        </w:r>
      </w:del>
    </w:p>
    <w:p w14:paraId="2B1B4F26" w14:textId="77777777" w:rsidR="00B16F6E" w:rsidRPr="00662C00" w:rsidRDefault="00B16F6E">
      <w:pPr>
        <w:rPr>
          <w:sz w:val="20"/>
          <w:szCs w:val="20"/>
        </w:rPr>
      </w:pPr>
      <w:r w:rsidRPr="00662C00">
        <w:br w:type="page"/>
      </w:r>
    </w:p>
    <w:p w14:paraId="51B83354" w14:textId="77777777" w:rsidR="005562BF" w:rsidRPr="00662C00" w:rsidRDefault="005562BF">
      <w:pPr>
        <w:pStyle w:val="BodyText"/>
        <w:spacing w:before="25"/>
        <w:ind w:left="0" w:firstLine="0"/>
      </w:pPr>
    </w:p>
    <w:p w14:paraId="22960525" w14:textId="77777777" w:rsidR="005562BF" w:rsidRPr="00662C00" w:rsidRDefault="006D11A8" w:rsidP="001D7D15">
      <w:pPr>
        <w:pStyle w:val="Heading1"/>
        <w:ind w:hanging="290"/>
        <w:rPr>
          <w:rFonts w:ascii="Calibri" w:hAnsi="Calibri" w:cs="Calibri"/>
        </w:rPr>
      </w:pPr>
      <w:bookmarkStart w:id="855" w:name="_Toc194650056"/>
      <w:bookmarkStart w:id="856" w:name="_Toc238196403"/>
      <w:r w:rsidRPr="00662C00">
        <w:rPr>
          <w:rFonts w:ascii="Calibri" w:hAnsi="Calibri" w:cs="Calibri"/>
        </w:rPr>
        <w:t>Revision History</w:t>
      </w:r>
      <w:r w:rsidR="00B16F6E" w:rsidRPr="00662C00">
        <w:rPr>
          <w:rFonts w:ascii="Calibri" w:hAnsi="Calibri" w:cs="Calibri"/>
        </w:rPr>
        <w:t>:</w:t>
      </w:r>
      <w:bookmarkEnd w:id="855"/>
      <w:bookmarkEnd w:id="856"/>
    </w:p>
    <w:p w14:paraId="705017EF" w14:textId="77777777" w:rsidR="005562BF" w:rsidRPr="00662C00" w:rsidRDefault="006D11A8" w:rsidP="00B16F6E">
      <w:pPr>
        <w:pStyle w:val="BodyText"/>
        <w:spacing w:before="1"/>
        <w:ind w:left="780" w:firstLine="0"/>
        <w:rPr>
          <w:sz w:val="24"/>
          <w:szCs w:val="24"/>
        </w:rPr>
      </w:pPr>
      <w:r w:rsidRPr="00662C00">
        <w:rPr>
          <w:sz w:val="24"/>
          <w:szCs w:val="24"/>
        </w:rPr>
        <w:t>2009-Research &amp; Curriculum Unit, Mississippi State University</w:t>
      </w:r>
    </w:p>
    <w:p w14:paraId="4BB30E34" w14:textId="77777777" w:rsidR="00B16F6E" w:rsidRPr="00662C00" w:rsidRDefault="006D11A8" w:rsidP="00B16F6E">
      <w:pPr>
        <w:pStyle w:val="BodyText"/>
        <w:spacing w:before="1"/>
        <w:ind w:left="780" w:firstLine="0"/>
        <w:rPr>
          <w:sz w:val="24"/>
          <w:szCs w:val="24"/>
        </w:rPr>
      </w:pPr>
      <w:r w:rsidRPr="00662C00">
        <w:rPr>
          <w:sz w:val="24"/>
          <w:szCs w:val="24"/>
        </w:rPr>
        <w:t xml:space="preserve">2015-Office of Curriculum &amp; Instruction, Mississippi Community College Board </w:t>
      </w:r>
    </w:p>
    <w:p w14:paraId="2F34CDC3" w14:textId="77777777" w:rsidR="005562BF" w:rsidRPr="00662C00" w:rsidRDefault="006D11A8" w:rsidP="00B16F6E">
      <w:pPr>
        <w:pStyle w:val="BodyText"/>
        <w:spacing w:before="1"/>
        <w:ind w:left="780" w:firstLine="0"/>
        <w:rPr>
          <w:sz w:val="24"/>
          <w:szCs w:val="24"/>
        </w:rPr>
      </w:pPr>
      <w:r w:rsidRPr="00662C00">
        <w:rPr>
          <w:sz w:val="24"/>
          <w:szCs w:val="24"/>
        </w:rPr>
        <w:t>2021-Office of Curriculum &amp; Instruction, Mississippi Community College Board</w:t>
      </w:r>
    </w:p>
    <w:p w14:paraId="17C688C2" w14:textId="77777777" w:rsidR="00B16F6E" w:rsidRPr="00662C00" w:rsidRDefault="00B16F6E" w:rsidP="00B16F6E">
      <w:pPr>
        <w:pStyle w:val="BodyText"/>
        <w:spacing w:before="1"/>
        <w:ind w:left="780" w:firstLine="0"/>
        <w:rPr>
          <w:sz w:val="24"/>
          <w:szCs w:val="24"/>
        </w:rPr>
      </w:pPr>
      <w:r w:rsidRPr="00662C00">
        <w:rPr>
          <w:sz w:val="24"/>
          <w:szCs w:val="24"/>
        </w:rPr>
        <w:t>202</w:t>
      </w:r>
      <w:ins w:id="857" w:author="Demarius Tolliver" w:date="2025-02-19T13:51:00Z">
        <w:r w:rsidR="00636099" w:rsidRPr="00662C00">
          <w:rPr>
            <w:sz w:val="24"/>
            <w:szCs w:val="24"/>
          </w:rPr>
          <w:t>5</w:t>
        </w:r>
      </w:ins>
      <w:del w:id="858" w:author="Demarius Tolliver" w:date="2025-02-19T13:51:00Z">
        <w:r w:rsidRPr="00662C00" w:rsidDel="00636099">
          <w:rPr>
            <w:sz w:val="24"/>
            <w:szCs w:val="24"/>
          </w:rPr>
          <w:delText>4</w:delText>
        </w:r>
      </w:del>
      <w:r w:rsidRPr="00662C00">
        <w:rPr>
          <w:sz w:val="24"/>
          <w:szCs w:val="24"/>
        </w:rPr>
        <w:t>, Revised, Office of Curriculum and Instruction, Mississippi Community College Board</w:t>
      </w:r>
    </w:p>
    <w:p w14:paraId="367948ED" w14:textId="77777777" w:rsidR="005562BF" w:rsidRPr="00662C00" w:rsidRDefault="005562BF">
      <w:pPr>
        <w:sectPr w:rsidR="005562BF" w:rsidRPr="00662C00" w:rsidSect="002D20BE">
          <w:pgSz w:w="12240" w:h="15840"/>
          <w:pgMar w:top="1600" w:right="200" w:bottom="860" w:left="340" w:header="0" w:footer="678" w:gutter="0"/>
          <w:cols w:space="720"/>
        </w:sectPr>
      </w:pPr>
    </w:p>
    <w:p w14:paraId="65EF8CC1" w14:textId="77777777" w:rsidR="005562BF" w:rsidRPr="00662C00" w:rsidRDefault="006D11A8" w:rsidP="001D7D15">
      <w:pPr>
        <w:pStyle w:val="Heading1"/>
        <w:ind w:hanging="290"/>
        <w:rPr>
          <w:rFonts w:ascii="Calibri" w:hAnsi="Calibri" w:cs="Calibri"/>
        </w:rPr>
      </w:pPr>
      <w:bookmarkStart w:id="859" w:name="_Toc194650057"/>
      <w:bookmarkStart w:id="860" w:name="_Toc238196404"/>
      <w:r w:rsidRPr="00662C00">
        <w:rPr>
          <w:rFonts w:ascii="Calibri" w:hAnsi="Calibri" w:cs="Calibri"/>
        </w:rPr>
        <w:lastRenderedPageBreak/>
        <w:t>Program Descriptions</w:t>
      </w:r>
      <w:bookmarkEnd w:id="859"/>
      <w:bookmarkEnd w:id="860"/>
    </w:p>
    <w:p w14:paraId="31F7AE18" w14:textId="77777777" w:rsidR="005562BF" w:rsidRPr="00662C00" w:rsidRDefault="006D11A8" w:rsidP="00B16F6E">
      <w:pPr>
        <w:pStyle w:val="BodyText"/>
        <w:spacing w:before="1"/>
        <w:ind w:left="780" w:right="1072" w:firstLine="0"/>
        <w:rPr>
          <w:b/>
          <w:bCs/>
          <w:sz w:val="24"/>
          <w:szCs w:val="24"/>
        </w:rPr>
      </w:pPr>
      <w:r w:rsidRPr="00662C00">
        <w:rPr>
          <w:b/>
          <w:bCs/>
          <w:sz w:val="24"/>
          <w:szCs w:val="24"/>
        </w:rPr>
        <w:t>Agribusiness Management Concentration</w:t>
      </w:r>
    </w:p>
    <w:p w14:paraId="05DE8A5E" w14:textId="77777777" w:rsidR="005562BF" w:rsidRPr="00662C00" w:rsidRDefault="006D11A8" w:rsidP="00B16F6E">
      <w:pPr>
        <w:pStyle w:val="BodyText"/>
        <w:spacing w:before="1"/>
        <w:ind w:left="780" w:right="1072" w:firstLine="0"/>
        <w:rPr>
          <w:sz w:val="24"/>
          <w:szCs w:val="24"/>
        </w:rPr>
      </w:pPr>
      <w:r w:rsidRPr="00662C00">
        <w:rPr>
          <w:sz w:val="24"/>
          <w:szCs w:val="24"/>
        </w:rPr>
        <w:t xml:space="preserve">The Agribusiness Management option is a program designed to provide students with training in a variety of agriculturally related areas. The program is designed for students desiring to enter </w:t>
      </w:r>
      <w:proofErr w:type="gramStart"/>
      <w:r w:rsidRPr="00662C00">
        <w:rPr>
          <w:sz w:val="24"/>
          <w:szCs w:val="24"/>
        </w:rPr>
        <w:t>the</w:t>
      </w:r>
      <w:proofErr w:type="gramEnd"/>
      <w:r w:rsidRPr="00662C00">
        <w:rPr>
          <w:sz w:val="24"/>
          <w:szCs w:val="24"/>
        </w:rPr>
        <w:t xml:space="preserve"> broad range of jobs related to the management of agricultural enterprises and the marketing and sales of agricultural supplies and products. The program involves both technical and academic courses, with provisions for related activities along with on-the- job training (internships).</w:t>
      </w:r>
    </w:p>
    <w:p w14:paraId="456EDBBD" w14:textId="77777777" w:rsidR="005562BF" w:rsidRPr="00662C00" w:rsidRDefault="005562BF" w:rsidP="00B16F6E">
      <w:pPr>
        <w:pStyle w:val="BodyText"/>
        <w:spacing w:before="1"/>
        <w:ind w:left="780" w:right="1072" w:firstLine="0"/>
        <w:rPr>
          <w:sz w:val="24"/>
          <w:szCs w:val="24"/>
        </w:rPr>
      </w:pPr>
    </w:p>
    <w:p w14:paraId="48F0C637" w14:textId="77777777" w:rsidR="005562BF" w:rsidRPr="00662C00" w:rsidRDefault="006D11A8" w:rsidP="00B16F6E">
      <w:pPr>
        <w:pStyle w:val="BodyText"/>
        <w:spacing w:before="1"/>
        <w:ind w:left="780" w:right="1072" w:firstLine="0"/>
        <w:rPr>
          <w:sz w:val="24"/>
          <w:szCs w:val="24"/>
        </w:rPr>
      </w:pPr>
      <w:r w:rsidRPr="00662C00">
        <w:rPr>
          <w:sz w:val="24"/>
          <w:szCs w:val="24"/>
        </w:rPr>
        <w:t xml:space="preserve">Emphasis is placed on plant, animal, and soil sciences, along with training in management techniques in production, marketing, and sales. Competencies and objectives for the courses in this program have been correlated to the knowledge and skill </w:t>
      </w:r>
      <w:proofErr w:type="gramStart"/>
      <w:r w:rsidRPr="00662C00">
        <w:rPr>
          <w:sz w:val="24"/>
          <w:szCs w:val="24"/>
        </w:rPr>
        <w:t>statements as</w:t>
      </w:r>
      <w:proofErr w:type="gramEnd"/>
      <w:r w:rsidRPr="00662C00">
        <w:rPr>
          <w:sz w:val="24"/>
          <w:szCs w:val="24"/>
        </w:rPr>
        <w:t xml:space="preserve"> listed in Career Cluster Resources for Agriculture, Food and Natural Resources as published by the National Association of State Directors of Career and Technical Education Consortium.</w:t>
      </w:r>
    </w:p>
    <w:p w14:paraId="57F0FCAD" w14:textId="77777777" w:rsidR="005562BF" w:rsidRPr="00662C00" w:rsidRDefault="005562BF" w:rsidP="00B16F6E">
      <w:pPr>
        <w:pStyle w:val="BodyText"/>
        <w:spacing w:before="1"/>
        <w:ind w:left="780" w:right="1072" w:firstLine="0"/>
        <w:rPr>
          <w:sz w:val="24"/>
          <w:szCs w:val="24"/>
        </w:rPr>
      </w:pPr>
    </w:p>
    <w:p w14:paraId="531A6ABD" w14:textId="77777777" w:rsidR="005562BF" w:rsidRPr="00662C00" w:rsidRDefault="006D11A8" w:rsidP="00B16F6E">
      <w:pPr>
        <w:pStyle w:val="BodyText"/>
        <w:spacing w:before="1"/>
        <w:ind w:left="780" w:right="1072" w:firstLine="0"/>
        <w:rPr>
          <w:sz w:val="24"/>
          <w:szCs w:val="24"/>
        </w:rPr>
      </w:pPr>
      <w:r w:rsidRPr="00662C00">
        <w:rPr>
          <w:sz w:val="24"/>
          <w:szCs w:val="24"/>
        </w:rPr>
        <w:t>The Associate of Applied Science degree is awarded upon successful completion of 60 semester credit hours of coursework. Students completing the following 30 semester credit hours are eligible to receive a certificate in Agriculture Business and Management. After completing 45 hours, students can receive the technical certificate.</w:t>
      </w:r>
    </w:p>
    <w:p w14:paraId="6C262FF6" w14:textId="77777777" w:rsidR="005562BF" w:rsidRPr="00662C00" w:rsidRDefault="005562BF">
      <w:pPr>
        <w:pStyle w:val="BodyText"/>
        <w:spacing w:before="76"/>
        <w:ind w:left="0" w:firstLine="0"/>
        <w:rPr>
          <w:sz w:val="24"/>
          <w:szCs w:val="24"/>
        </w:rPr>
      </w:pPr>
    </w:p>
    <w:p w14:paraId="100AEA21" w14:textId="77777777" w:rsidR="005562BF" w:rsidRPr="00662C00" w:rsidRDefault="006D11A8" w:rsidP="00B16F6E">
      <w:pPr>
        <w:pStyle w:val="BodyText"/>
        <w:spacing w:before="1"/>
        <w:ind w:left="780" w:right="1072" w:firstLine="0"/>
        <w:rPr>
          <w:b/>
          <w:bCs/>
          <w:sz w:val="24"/>
          <w:szCs w:val="24"/>
        </w:rPr>
      </w:pPr>
      <w:r w:rsidRPr="00662C00">
        <w:rPr>
          <w:b/>
          <w:bCs/>
          <w:sz w:val="24"/>
          <w:szCs w:val="24"/>
        </w:rPr>
        <w:t>Animal Science Technology Concentration</w:t>
      </w:r>
    </w:p>
    <w:p w14:paraId="0DC4ADE9" w14:textId="77777777" w:rsidR="005562BF" w:rsidRPr="00662C00" w:rsidRDefault="006D11A8" w:rsidP="00B16F6E">
      <w:pPr>
        <w:pStyle w:val="BodyText"/>
        <w:spacing w:before="1"/>
        <w:ind w:left="780" w:right="1072" w:firstLine="0"/>
        <w:rPr>
          <w:sz w:val="24"/>
          <w:szCs w:val="24"/>
        </w:rPr>
      </w:pPr>
      <w:r w:rsidRPr="00662C00">
        <w:rPr>
          <w:sz w:val="24"/>
          <w:szCs w:val="24"/>
        </w:rPr>
        <w:t xml:space="preserve">The Animal Science Technology Concentration of Agriculture Business and Management Technology are designed to prepare the student for a career in the Animal Science Technology industry. Students will receive instruction in feeding, breeding, management, and health care of cattle, sheep, horses, swine, and poultry. In addition, the student will complete course work dealing with agricultural business management, marketing, record keeping, feed crops, and soils. Competencies and objectives for the courses in this program have been correlated to the knowledge and skill </w:t>
      </w:r>
      <w:proofErr w:type="gramStart"/>
      <w:r w:rsidRPr="00662C00">
        <w:rPr>
          <w:sz w:val="24"/>
          <w:szCs w:val="24"/>
        </w:rPr>
        <w:t>statements as</w:t>
      </w:r>
      <w:proofErr w:type="gramEnd"/>
      <w:r w:rsidRPr="00662C00">
        <w:rPr>
          <w:sz w:val="24"/>
          <w:szCs w:val="24"/>
        </w:rPr>
        <w:t xml:space="preserve"> listed in Career Cluster Resources for Agriculture, Food and Natural Resources as published by the National Association of State Directors of Career and Technical Education Consortium.</w:t>
      </w:r>
    </w:p>
    <w:p w14:paraId="4D5086C8" w14:textId="77777777" w:rsidR="005562BF" w:rsidRPr="00662C00" w:rsidRDefault="005562BF" w:rsidP="00B16F6E">
      <w:pPr>
        <w:pStyle w:val="BodyText"/>
        <w:spacing w:before="1"/>
        <w:ind w:left="780" w:right="1072" w:firstLine="0"/>
        <w:rPr>
          <w:sz w:val="24"/>
          <w:szCs w:val="24"/>
        </w:rPr>
      </w:pPr>
    </w:p>
    <w:p w14:paraId="254F76E8" w14:textId="77777777" w:rsidR="005562BF" w:rsidRPr="00662C00" w:rsidRDefault="006D11A8" w:rsidP="00B16F6E">
      <w:pPr>
        <w:pStyle w:val="BodyText"/>
        <w:spacing w:before="1"/>
        <w:ind w:left="780" w:right="1072" w:firstLine="0"/>
        <w:rPr>
          <w:sz w:val="24"/>
          <w:szCs w:val="24"/>
        </w:rPr>
      </w:pPr>
      <w:r w:rsidRPr="00662C00">
        <w:rPr>
          <w:sz w:val="24"/>
          <w:szCs w:val="24"/>
        </w:rPr>
        <w:t>The Associate of Applied Science degree is awarded upon successful completion of 60 semester credit hours of coursework. Students completing the following 30 semester credit hours are eligible to receive a certificate in Agriculture Business and Management. After completing 45 hours, students can receive the technical certificate.</w:t>
      </w:r>
    </w:p>
    <w:p w14:paraId="09AA4196" w14:textId="77777777" w:rsidR="005562BF" w:rsidRPr="00662C00" w:rsidRDefault="005562BF" w:rsidP="00B16F6E">
      <w:pPr>
        <w:pStyle w:val="BodyText"/>
        <w:spacing w:before="1"/>
        <w:ind w:left="780" w:right="1072" w:firstLine="0"/>
        <w:rPr>
          <w:sz w:val="24"/>
          <w:szCs w:val="24"/>
        </w:rPr>
      </w:pPr>
    </w:p>
    <w:p w14:paraId="63A2DC33" w14:textId="77777777" w:rsidR="005562BF" w:rsidRPr="00662C00" w:rsidRDefault="006D11A8" w:rsidP="00B16F6E">
      <w:pPr>
        <w:pStyle w:val="BodyText"/>
        <w:spacing w:before="1"/>
        <w:ind w:left="780" w:right="1072" w:firstLine="0"/>
        <w:rPr>
          <w:b/>
          <w:bCs/>
          <w:sz w:val="24"/>
          <w:szCs w:val="24"/>
        </w:rPr>
      </w:pPr>
      <w:r w:rsidRPr="00662C00">
        <w:rPr>
          <w:b/>
          <w:bCs/>
          <w:sz w:val="24"/>
          <w:szCs w:val="24"/>
        </w:rPr>
        <w:t>Field Crops Concentration</w:t>
      </w:r>
    </w:p>
    <w:p w14:paraId="79E68004" w14:textId="77777777" w:rsidR="00B16F6E" w:rsidRPr="00662C00" w:rsidRDefault="006D11A8" w:rsidP="00B16F6E">
      <w:pPr>
        <w:pStyle w:val="BodyText"/>
        <w:spacing w:before="1"/>
        <w:ind w:left="780" w:right="1072" w:firstLine="0"/>
        <w:rPr>
          <w:sz w:val="24"/>
          <w:szCs w:val="24"/>
        </w:rPr>
      </w:pPr>
      <w:r w:rsidRPr="00662C00">
        <w:rPr>
          <w:sz w:val="24"/>
          <w:szCs w:val="24"/>
        </w:rPr>
        <w:t>The Field Crops Concentration of the Agriculture Business and Management Technology program is designed to provide students with a common core of management skills and additional training related to the production of agricultural crops. Emphasis in the second year is placed on production of field crops and weed and insect control. This program relies upon computerized agricultural business simulations. Elective courses in the second year allow the students to tailor their educational programs to their occupational objectives. Competencies and objectives for the courses in this program have been correlated to the knowledge and skill</w:t>
      </w:r>
      <w:r w:rsidR="00B16F6E" w:rsidRPr="00662C00">
        <w:rPr>
          <w:sz w:val="24"/>
          <w:szCs w:val="24"/>
        </w:rPr>
        <w:t xml:space="preserve"> </w:t>
      </w:r>
      <w:proofErr w:type="gramStart"/>
      <w:r w:rsidR="00B16F6E" w:rsidRPr="00662C00">
        <w:rPr>
          <w:sz w:val="24"/>
          <w:szCs w:val="24"/>
        </w:rPr>
        <w:t>statements as</w:t>
      </w:r>
      <w:proofErr w:type="gramEnd"/>
      <w:r w:rsidR="00B16F6E" w:rsidRPr="00662C00">
        <w:rPr>
          <w:sz w:val="24"/>
          <w:szCs w:val="24"/>
        </w:rPr>
        <w:t xml:space="preserve"> listed in Career Cluster Resources for Agriculture, Food, and Natural Resources as published by the National </w:t>
      </w:r>
      <w:r w:rsidR="00B16F6E" w:rsidRPr="00662C00">
        <w:rPr>
          <w:sz w:val="24"/>
          <w:szCs w:val="24"/>
        </w:rPr>
        <w:lastRenderedPageBreak/>
        <w:t>Association of State Directors of Career and Technical Education Consortium. The Associate of Applied Science degree is awarded upon successful completion of 60 semester credit hours of coursework. Students completing the following 30 semester credit hours are eligible to receive a certificate in Agriculture Business and Management. After completing 45 hours, students can receive the technical certificate. Precision Agriculture Technology Concentration.</w:t>
      </w:r>
    </w:p>
    <w:p w14:paraId="325198CB" w14:textId="77777777" w:rsidR="00B76D95" w:rsidRPr="00662C00" w:rsidRDefault="00B76D95" w:rsidP="00B16F6E">
      <w:pPr>
        <w:pStyle w:val="BodyText"/>
        <w:spacing w:before="1"/>
        <w:ind w:left="780" w:right="1072" w:firstLine="0"/>
        <w:rPr>
          <w:sz w:val="24"/>
          <w:szCs w:val="24"/>
        </w:rPr>
      </w:pPr>
    </w:p>
    <w:p w14:paraId="0ED682F9" w14:textId="5709E98D" w:rsidR="005562BF" w:rsidRPr="00662C00" w:rsidRDefault="006D11A8" w:rsidP="00B16F6E">
      <w:pPr>
        <w:pStyle w:val="BodyText"/>
        <w:spacing w:before="1"/>
        <w:ind w:left="780" w:right="1072" w:firstLine="0"/>
        <w:rPr>
          <w:sz w:val="24"/>
          <w:szCs w:val="24"/>
        </w:rPr>
      </w:pPr>
      <w:r w:rsidRPr="00662C00">
        <w:rPr>
          <w:sz w:val="24"/>
          <w:szCs w:val="24"/>
        </w:rPr>
        <w:t>Recent developments in entomology, plant pathology, and weed science in conjunction with advanced technologies such as remote sensing, global navigation satellite systems (GNSS), geographic information systems, and variable rate technology and equipment autonomy are dynamically influencing agricultural productivity. In addition, the implementation of these technologies can greatly improve environmental quality by reducing the volume of agricultural chemicals applied. The emergence of these technologies has increased the demand for technically trained workers.</w:t>
      </w:r>
    </w:p>
    <w:p w14:paraId="566B4E31" w14:textId="77777777" w:rsidR="005562BF" w:rsidRPr="00662C00" w:rsidRDefault="006D11A8" w:rsidP="00B16F6E">
      <w:pPr>
        <w:pStyle w:val="BodyText"/>
        <w:spacing w:before="1"/>
        <w:ind w:left="780" w:right="1072" w:firstLine="0"/>
        <w:rPr>
          <w:sz w:val="24"/>
          <w:szCs w:val="24"/>
        </w:rPr>
      </w:pPr>
      <w:r w:rsidRPr="00662C00">
        <w:rPr>
          <w:sz w:val="24"/>
          <w:szCs w:val="24"/>
        </w:rPr>
        <w:t xml:space="preserve">Competencies and objectives for the courses in this program have been correlated to the knowledge and skill </w:t>
      </w:r>
      <w:proofErr w:type="gramStart"/>
      <w:r w:rsidRPr="00662C00">
        <w:rPr>
          <w:sz w:val="24"/>
          <w:szCs w:val="24"/>
        </w:rPr>
        <w:t>statements as</w:t>
      </w:r>
      <w:proofErr w:type="gramEnd"/>
      <w:r w:rsidRPr="00662C00">
        <w:rPr>
          <w:sz w:val="24"/>
          <w:szCs w:val="24"/>
        </w:rPr>
        <w:t xml:space="preserve"> listed in Career Cluster Resources for Agriculture, Food, and Natural Resources as published by the National Association of State Directors of Career and Technical Education Consortium.</w:t>
      </w:r>
    </w:p>
    <w:p w14:paraId="6DA38F6E" w14:textId="77777777" w:rsidR="005562BF" w:rsidRPr="00662C00" w:rsidRDefault="005562BF" w:rsidP="00B16F6E">
      <w:pPr>
        <w:pStyle w:val="BodyText"/>
        <w:spacing w:before="1"/>
        <w:ind w:left="780" w:right="1072" w:firstLine="0"/>
        <w:rPr>
          <w:sz w:val="24"/>
          <w:szCs w:val="24"/>
        </w:rPr>
      </w:pPr>
    </w:p>
    <w:p w14:paraId="36C262CD" w14:textId="77777777" w:rsidR="005562BF" w:rsidRPr="00662C00" w:rsidRDefault="006D11A8" w:rsidP="00B16F6E">
      <w:pPr>
        <w:pStyle w:val="BodyText"/>
        <w:spacing w:before="1"/>
        <w:ind w:left="780" w:right="1072" w:firstLine="0"/>
        <w:rPr>
          <w:sz w:val="24"/>
          <w:szCs w:val="24"/>
        </w:rPr>
      </w:pPr>
      <w:r w:rsidRPr="00662C00">
        <w:rPr>
          <w:sz w:val="24"/>
          <w:szCs w:val="24"/>
        </w:rPr>
        <w:t>Upon completion of this associate degree program, graduates will possess a working knowledge of these emerging technologies as well as practical hands-on experience in their application and use. The Associate of Applied Science degree is awarded upon successful completion of 60 semester credit hours of coursework. Students completing the following 30 semester credit hours are eligible to receive a certificate in Agriculture Business and Management. After completing 45 hours, students can receive the technical certificate.</w:t>
      </w:r>
    </w:p>
    <w:p w14:paraId="5A55256B" w14:textId="77777777" w:rsidR="005562BF" w:rsidRPr="00662C00" w:rsidRDefault="005562BF">
      <w:pPr>
        <w:sectPr w:rsidR="005562BF" w:rsidRPr="00662C00">
          <w:pgSz w:w="12240" w:h="15840"/>
          <w:pgMar w:top="1400" w:right="200" w:bottom="860" w:left="340" w:header="0" w:footer="678" w:gutter="0"/>
          <w:cols w:space="720"/>
        </w:sectPr>
      </w:pPr>
    </w:p>
    <w:p w14:paraId="0F8956A3" w14:textId="77777777" w:rsidR="005562BF" w:rsidRPr="00662C00" w:rsidRDefault="006D11A8" w:rsidP="00B76D95">
      <w:pPr>
        <w:pStyle w:val="Heading1"/>
      </w:pPr>
      <w:bookmarkStart w:id="861" w:name="_Toc194650058"/>
      <w:bookmarkStart w:id="862" w:name="_Toc238196405"/>
      <w:r w:rsidRPr="00662C00">
        <w:lastRenderedPageBreak/>
        <w:t>Suggested Course Sequence</w:t>
      </w:r>
      <w:bookmarkEnd w:id="861"/>
      <w:bookmarkEnd w:id="862"/>
    </w:p>
    <w:p w14:paraId="22CD59BF" w14:textId="77777777" w:rsidR="005562BF" w:rsidRPr="00662C00" w:rsidRDefault="006D11A8" w:rsidP="005D0259">
      <w:pPr>
        <w:pStyle w:val="BodyText"/>
        <w:ind w:left="200" w:firstLine="0"/>
        <w:rPr>
          <w:sz w:val="24"/>
          <w:szCs w:val="24"/>
        </w:rPr>
      </w:pPr>
      <w:r w:rsidRPr="00662C00">
        <w:rPr>
          <w:sz w:val="24"/>
          <w:szCs w:val="24"/>
        </w:rPr>
        <w:t>Agribusiness</w:t>
      </w:r>
      <w:r w:rsidRPr="00662C00">
        <w:rPr>
          <w:spacing w:val="-11"/>
          <w:sz w:val="24"/>
          <w:szCs w:val="24"/>
        </w:rPr>
        <w:t xml:space="preserve"> </w:t>
      </w:r>
      <w:r w:rsidRPr="00662C00">
        <w:rPr>
          <w:sz w:val="24"/>
          <w:szCs w:val="24"/>
        </w:rPr>
        <w:t>Management</w:t>
      </w:r>
      <w:r w:rsidRPr="00662C00">
        <w:rPr>
          <w:spacing w:val="-6"/>
          <w:sz w:val="24"/>
          <w:szCs w:val="24"/>
        </w:rPr>
        <w:t xml:space="preserve"> </w:t>
      </w:r>
      <w:r w:rsidRPr="00662C00">
        <w:rPr>
          <w:sz w:val="24"/>
          <w:szCs w:val="24"/>
        </w:rPr>
        <w:t>Concentration</w:t>
      </w:r>
      <w:r w:rsidRPr="00662C00">
        <w:rPr>
          <w:spacing w:val="-6"/>
          <w:sz w:val="24"/>
          <w:szCs w:val="24"/>
        </w:rPr>
        <w:t xml:space="preserve"> </w:t>
      </w:r>
      <w:r w:rsidRPr="00662C00">
        <w:rPr>
          <w:sz w:val="24"/>
          <w:szCs w:val="24"/>
        </w:rPr>
        <w:t>Accelerated</w:t>
      </w:r>
      <w:r w:rsidRPr="00662C00">
        <w:rPr>
          <w:spacing w:val="-6"/>
          <w:sz w:val="24"/>
          <w:szCs w:val="24"/>
        </w:rPr>
        <w:t xml:space="preserve"> </w:t>
      </w:r>
      <w:r w:rsidRPr="00662C00">
        <w:rPr>
          <w:sz w:val="24"/>
          <w:szCs w:val="24"/>
        </w:rPr>
        <w:t>Pathway</w:t>
      </w:r>
      <w:r w:rsidRPr="00662C00">
        <w:rPr>
          <w:spacing w:val="-7"/>
          <w:sz w:val="24"/>
          <w:szCs w:val="24"/>
        </w:rPr>
        <w:t xml:space="preserve"> </w:t>
      </w:r>
      <w:r w:rsidRPr="00662C00">
        <w:rPr>
          <w:spacing w:val="-2"/>
          <w:sz w:val="24"/>
          <w:szCs w:val="24"/>
        </w:rPr>
        <w:t>Credential</w:t>
      </w: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3242"/>
        <w:gridCol w:w="1080"/>
        <w:gridCol w:w="900"/>
        <w:gridCol w:w="540"/>
        <w:gridCol w:w="847"/>
        <w:gridCol w:w="885"/>
        <w:gridCol w:w="616"/>
        <w:gridCol w:w="1270"/>
      </w:tblGrid>
      <w:tr w:rsidR="00091907" w:rsidRPr="00662C00" w14:paraId="1AB1CD98" w14:textId="77777777" w:rsidTr="00091907">
        <w:trPr>
          <w:trHeight w:val="897"/>
        </w:trPr>
        <w:tc>
          <w:tcPr>
            <w:tcW w:w="1442" w:type="dxa"/>
            <w:vAlign w:val="bottom"/>
          </w:tcPr>
          <w:p w14:paraId="38569EFA" w14:textId="14E2DE6E" w:rsidR="00091907" w:rsidRPr="00662C00" w:rsidRDefault="00091907" w:rsidP="00091907">
            <w:pPr>
              <w:pStyle w:val="TableParagraph"/>
              <w:spacing w:line="242" w:lineRule="exact"/>
              <w:ind w:left="112"/>
              <w:rPr>
                <w:sz w:val="24"/>
                <w:szCs w:val="24"/>
              </w:rPr>
            </w:pPr>
            <w:r w:rsidRPr="00662C00">
              <w:rPr>
                <w:spacing w:val="-2"/>
                <w:sz w:val="24"/>
                <w:szCs w:val="24"/>
              </w:rPr>
              <w:t>Course Number</w:t>
            </w:r>
          </w:p>
        </w:tc>
        <w:tc>
          <w:tcPr>
            <w:tcW w:w="3242" w:type="dxa"/>
            <w:vAlign w:val="bottom"/>
          </w:tcPr>
          <w:p w14:paraId="5E82FF0C" w14:textId="77777777" w:rsidR="00091907" w:rsidRPr="00662C00" w:rsidRDefault="00091907" w:rsidP="00091907">
            <w:pPr>
              <w:pStyle w:val="TableParagraph"/>
              <w:spacing w:line="237" w:lineRule="exact"/>
              <w:ind w:left="110"/>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80" w:type="dxa"/>
            <w:vAlign w:val="bottom"/>
          </w:tcPr>
          <w:p w14:paraId="627F6140" w14:textId="77777777" w:rsidR="00091907" w:rsidRPr="00662C00" w:rsidRDefault="00091907" w:rsidP="00091907">
            <w:pPr>
              <w:pStyle w:val="TableParagraph"/>
              <w:spacing w:before="151" w:line="242" w:lineRule="exact"/>
              <w:ind w:left="108" w:right="28"/>
              <w:rPr>
                <w:sz w:val="24"/>
                <w:szCs w:val="24"/>
              </w:rPr>
            </w:pPr>
            <w:r w:rsidRPr="00662C00">
              <w:rPr>
                <w:spacing w:val="-2"/>
                <w:w w:val="90"/>
                <w:sz w:val="24"/>
                <w:szCs w:val="24"/>
              </w:rPr>
              <w:t>Semester</w:t>
            </w:r>
            <w:r w:rsidRPr="00662C00">
              <w:rPr>
                <w:spacing w:val="-2"/>
                <w:sz w:val="24"/>
                <w:szCs w:val="24"/>
              </w:rPr>
              <w:t xml:space="preserve"> Credit Hours</w:t>
            </w:r>
          </w:p>
        </w:tc>
        <w:tc>
          <w:tcPr>
            <w:tcW w:w="900" w:type="dxa"/>
            <w:shd w:val="clear" w:color="auto" w:fill="DBE6EF"/>
            <w:vAlign w:val="bottom"/>
          </w:tcPr>
          <w:p w14:paraId="77A85BF4" w14:textId="0936E103" w:rsidR="00091907" w:rsidRPr="00662C00" w:rsidRDefault="00091907" w:rsidP="00091907">
            <w:pPr>
              <w:pStyle w:val="TableParagraph"/>
              <w:spacing w:before="151"/>
              <w:rPr>
                <w:sz w:val="24"/>
                <w:szCs w:val="24"/>
              </w:rPr>
            </w:pPr>
            <w:r w:rsidRPr="00662C00">
              <w:rPr>
                <w:spacing w:val="-5"/>
                <w:sz w:val="24"/>
                <w:szCs w:val="24"/>
              </w:rPr>
              <w:t xml:space="preserve">SCH </w:t>
            </w:r>
            <w:r w:rsidRPr="00662C00">
              <w:rPr>
                <w:spacing w:val="-2"/>
                <w:sz w:val="24"/>
                <w:szCs w:val="24"/>
              </w:rPr>
              <w:t>Breakdown Lecture</w:t>
            </w:r>
          </w:p>
        </w:tc>
        <w:tc>
          <w:tcPr>
            <w:tcW w:w="540" w:type="dxa"/>
            <w:shd w:val="clear" w:color="auto" w:fill="DBE6EF"/>
            <w:vAlign w:val="bottom"/>
          </w:tcPr>
          <w:p w14:paraId="7B5F6C5C" w14:textId="540FA949" w:rsidR="00091907" w:rsidRPr="00662C00" w:rsidRDefault="00091907" w:rsidP="00091907">
            <w:pPr>
              <w:pStyle w:val="TableParagraph"/>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7" w:type="dxa"/>
            <w:vAlign w:val="bottom"/>
          </w:tcPr>
          <w:p w14:paraId="16CD016E" w14:textId="77777777" w:rsidR="00091907" w:rsidRPr="00662C00" w:rsidRDefault="00091907" w:rsidP="00091907">
            <w:pPr>
              <w:pStyle w:val="TableParagraph"/>
              <w:spacing w:before="151" w:line="242" w:lineRule="exact"/>
              <w:ind w:left="110"/>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5" w:type="dxa"/>
            <w:shd w:val="clear" w:color="auto" w:fill="EBEFDD"/>
            <w:vAlign w:val="bottom"/>
          </w:tcPr>
          <w:p w14:paraId="4D083643" w14:textId="1C035D53" w:rsidR="00091907" w:rsidRPr="00662C00" w:rsidRDefault="00091907" w:rsidP="00091907">
            <w:pPr>
              <w:pStyle w:val="TableParagraph"/>
              <w:spacing w:line="237"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16" w:type="dxa"/>
            <w:shd w:val="clear" w:color="auto" w:fill="EBEFDD"/>
            <w:vAlign w:val="bottom"/>
          </w:tcPr>
          <w:p w14:paraId="4266CF21" w14:textId="6FD33609" w:rsidR="00091907" w:rsidRPr="00662C00" w:rsidRDefault="00091907" w:rsidP="00091907">
            <w:pPr>
              <w:pStyle w:val="TableParagraph"/>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270" w:type="dxa"/>
            <w:shd w:val="clear" w:color="auto" w:fill="FBE8D8"/>
          </w:tcPr>
          <w:p w14:paraId="178AFA81" w14:textId="0BC91023" w:rsidR="00091907" w:rsidRPr="00662C00" w:rsidDel="007076BA" w:rsidRDefault="00D654F1">
            <w:pPr>
              <w:pStyle w:val="TableParagraph"/>
              <w:spacing w:before="157"/>
              <w:rPr>
                <w:sz w:val="24"/>
                <w:szCs w:val="24"/>
              </w:rPr>
            </w:pPr>
            <w:r w:rsidRPr="00662C00">
              <w:rPr>
                <w:sz w:val="24"/>
                <w:szCs w:val="24"/>
              </w:rPr>
              <w:t>-</w:t>
            </w:r>
          </w:p>
        </w:tc>
      </w:tr>
      <w:tr w:rsidR="00091907" w:rsidRPr="00662C00" w14:paraId="6230C596" w14:textId="77777777" w:rsidTr="00091907">
        <w:trPr>
          <w:trHeight w:val="342"/>
        </w:trPr>
        <w:tc>
          <w:tcPr>
            <w:tcW w:w="1442" w:type="dxa"/>
          </w:tcPr>
          <w:p w14:paraId="074DA967" w14:textId="77777777" w:rsidR="00091907" w:rsidRPr="00662C00" w:rsidRDefault="00091907" w:rsidP="00091907">
            <w:pPr>
              <w:pStyle w:val="TableParagraph"/>
              <w:rPr>
                <w:spacing w:val="-4"/>
                <w:sz w:val="24"/>
                <w:szCs w:val="24"/>
              </w:rPr>
            </w:pPr>
            <w:r w:rsidRPr="00662C00">
              <w:rPr>
                <w:sz w:val="24"/>
                <w:szCs w:val="24"/>
              </w:rPr>
              <w:t>AGT</w:t>
            </w:r>
            <w:r w:rsidRPr="00662C00">
              <w:rPr>
                <w:spacing w:val="-6"/>
                <w:sz w:val="24"/>
                <w:szCs w:val="24"/>
              </w:rPr>
              <w:t xml:space="preserve"> </w:t>
            </w:r>
            <w:r w:rsidRPr="00662C00">
              <w:rPr>
                <w:spacing w:val="-4"/>
                <w:sz w:val="24"/>
                <w:szCs w:val="24"/>
              </w:rPr>
              <w:t>1111</w:t>
            </w:r>
          </w:p>
          <w:p w14:paraId="126222BA" w14:textId="49687FF3" w:rsidR="00091907" w:rsidRPr="00662C00" w:rsidRDefault="00091907" w:rsidP="00091907">
            <w:pPr>
              <w:pStyle w:val="TableParagraph"/>
              <w:rPr>
                <w:sz w:val="24"/>
                <w:szCs w:val="24"/>
              </w:rPr>
            </w:pPr>
            <w:r w:rsidRPr="00662C00">
              <w:rPr>
                <w:b/>
                <w:i/>
                <w:spacing w:val="-5"/>
                <w:sz w:val="24"/>
                <w:szCs w:val="24"/>
                <w:u w:val="single"/>
              </w:rPr>
              <w:t>OR</w:t>
            </w:r>
            <w:r w:rsidRPr="00662C00">
              <w:rPr>
                <w:sz w:val="24"/>
                <w:szCs w:val="24"/>
              </w:rPr>
              <w:t xml:space="preserve"> AGR</w:t>
            </w:r>
            <w:r w:rsidRPr="00662C00">
              <w:rPr>
                <w:spacing w:val="-6"/>
                <w:sz w:val="24"/>
                <w:szCs w:val="24"/>
              </w:rPr>
              <w:t xml:space="preserve"> </w:t>
            </w:r>
            <w:r w:rsidRPr="00662C00">
              <w:rPr>
                <w:spacing w:val="-4"/>
                <w:sz w:val="24"/>
                <w:szCs w:val="24"/>
              </w:rPr>
              <w:t>1111</w:t>
            </w:r>
          </w:p>
        </w:tc>
        <w:tc>
          <w:tcPr>
            <w:tcW w:w="3242" w:type="dxa"/>
          </w:tcPr>
          <w:p w14:paraId="59DB076B" w14:textId="67311DB5" w:rsidR="00091907" w:rsidRPr="00662C00" w:rsidRDefault="00091907" w:rsidP="00091907">
            <w:pPr>
              <w:pStyle w:val="TableParagraph"/>
              <w:spacing w:before="85" w:line="237" w:lineRule="exact"/>
              <w:ind w:left="110"/>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tc>
        <w:tc>
          <w:tcPr>
            <w:tcW w:w="1080" w:type="dxa"/>
          </w:tcPr>
          <w:p w14:paraId="42B88982" w14:textId="374C9595" w:rsidR="00091907" w:rsidRPr="00662C00" w:rsidRDefault="00091907" w:rsidP="00091907">
            <w:pPr>
              <w:pStyle w:val="TableParagraph"/>
              <w:spacing w:before="85" w:line="237" w:lineRule="exact"/>
              <w:ind w:right="93"/>
              <w:jc w:val="center"/>
              <w:rPr>
                <w:spacing w:val="-10"/>
                <w:sz w:val="24"/>
                <w:szCs w:val="24"/>
              </w:rPr>
            </w:pPr>
            <w:r w:rsidRPr="00662C00">
              <w:rPr>
                <w:spacing w:val="-10"/>
                <w:sz w:val="24"/>
                <w:szCs w:val="24"/>
              </w:rPr>
              <w:t>1</w:t>
            </w:r>
          </w:p>
        </w:tc>
        <w:tc>
          <w:tcPr>
            <w:tcW w:w="900" w:type="dxa"/>
            <w:shd w:val="clear" w:color="auto" w:fill="DBE6EF"/>
          </w:tcPr>
          <w:p w14:paraId="3C8020CF" w14:textId="10133964" w:rsidR="00091907" w:rsidRPr="00662C00" w:rsidRDefault="00091907" w:rsidP="00091907">
            <w:pPr>
              <w:pStyle w:val="TableParagraph"/>
              <w:jc w:val="center"/>
              <w:rPr>
                <w:spacing w:val="-10"/>
                <w:sz w:val="24"/>
                <w:szCs w:val="24"/>
              </w:rPr>
            </w:pPr>
            <w:r w:rsidRPr="00662C00">
              <w:rPr>
                <w:spacing w:val="-10"/>
                <w:sz w:val="24"/>
                <w:szCs w:val="24"/>
              </w:rPr>
              <w:t>1</w:t>
            </w:r>
          </w:p>
        </w:tc>
        <w:tc>
          <w:tcPr>
            <w:tcW w:w="540" w:type="dxa"/>
            <w:shd w:val="clear" w:color="auto" w:fill="DBE6EF"/>
          </w:tcPr>
          <w:p w14:paraId="1A778436" w14:textId="77777777" w:rsidR="00091907" w:rsidRPr="00662C00" w:rsidRDefault="00091907" w:rsidP="00091907">
            <w:pPr>
              <w:pStyle w:val="TableParagraph"/>
              <w:jc w:val="center"/>
              <w:rPr>
                <w:spacing w:val="-10"/>
                <w:sz w:val="24"/>
                <w:szCs w:val="24"/>
              </w:rPr>
            </w:pPr>
          </w:p>
        </w:tc>
        <w:tc>
          <w:tcPr>
            <w:tcW w:w="847" w:type="dxa"/>
          </w:tcPr>
          <w:p w14:paraId="7617CB61" w14:textId="4C8D7703" w:rsidR="00091907" w:rsidRPr="00662C00" w:rsidRDefault="00091907" w:rsidP="00091907">
            <w:pPr>
              <w:pStyle w:val="TableParagraph"/>
              <w:jc w:val="center"/>
              <w:rPr>
                <w:spacing w:val="-5"/>
                <w:sz w:val="24"/>
                <w:szCs w:val="24"/>
              </w:rPr>
            </w:pPr>
            <w:r w:rsidRPr="00662C00">
              <w:rPr>
                <w:spacing w:val="-5"/>
                <w:sz w:val="24"/>
                <w:szCs w:val="24"/>
              </w:rPr>
              <w:t>15</w:t>
            </w:r>
          </w:p>
        </w:tc>
        <w:tc>
          <w:tcPr>
            <w:tcW w:w="885" w:type="dxa"/>
            <w:shd w:val="clear" w:color="auto" w:fill="EBEFDD"/>
          </w:tcPr>
          <w:p w14:paraId="09E2382F" w14:textId="6A1B8514" w:rsidR="00091907" w:rsidRPr="00662C00" w:rsidRDefault="00091907" w:rsidP="00091907">
            <w:pPr>
              <w:pStyle w:val="TableParagraph"/>
              <w:jc w:val="center"/>
              <w:rPr>
                <w:spacing w:val="-5"/>
                <w:sz w:val="24"/>
                <w:szCs w:val="24"/>
              </w:rPr>
            </w:pPr>
            <w:r w:rsidRPr="00662C00">
              <w:rPr>
                <w:spacing w:val="-5"/>
                <w:sz w:val="24"/>
                <w:szCs w:val="24"/>
              </w:rPr>
              <w:t>15</w:t>
            </w:r>
          </w:p>
        </w:tc>
        <w:tc>
          <w:tcPr>
            <w:tcW w:w="616" w:type="dxa"/>
            <w:shd w:val="clear" w:color="auto" w:fill="EBEFDD"/>
          </w:tcPr>
          <w:p w14:paraId="469224F0" w14:textId="77777777" w:rsidR="00091907" w:rsidRPr="00662C00" w:rsidRDefault="00091907" w:rsidP="00091907">
            <w:pPr>
              <w:pStyle w:val="TableParagraph"/>
              <w:jc w:val="center"/>
              <w:rPr>
                <w:spacing w:val="-5"/>
                <w:sz w:val="24"/>
                <w:szCs w:val="24"/>
              </w:rPr>
            </w:pPr>
          </w:p>
        </w:tc>
        <w:tc>
          <w:tcPr>
            <w:tcW w:w="1270" w:type="dxa"/>
            <w:shd w:val="clear" w:color="auto" w:fill="FBE8D8"/>
          </w:tcPr>
          <w:p w14:paraId="54F03E04" w14:textId="3B7CD35A" w:rsidR="00091907" w:rsidRPr="00662C00" w:rsidRDefault="00D654F1" w:rsidP="00091907">
            <w:pPr>
              <w:rPr>
                <w:sz w:val="24"/>
                <w:szCs w:val="24"/>
              </w:rPr>
            </w:pPr>
            <w:r w:rsidRPr="00662C00">
              <w:rPr>
                <w:sz w:val="24"/>
                <w:szCs w:val="24"/>
              </w:rPr>
              <w:t>-</w:t>
            </w:r>
          </w:p>
        </w:tc>
      </w:tr>
      <w:tr w:rsidR="00091907" w:rsidRPr="00662C00" w14:paraId="175F2B6D" w14:textId="77777777" w:rsidTr="00091907">
        <w:trPr>
          <w:trHeight w:val="342"/>
        </w:trPr>
        <w:tc>
          <w:tcPr>
            <w:tcW w:w="1442" w:type="dxa"/>
          </w:tcPr>
          <w:p w14:paraId="281916F0" w14:textId="77777777" w:rsidR="00091907" w:rsidRPr="00662C00" w:rsidRDefault="00091907" w:rsidP="00091907">
            <w:pPr>
              <w:pStyle w:val="TableParagraph"/>
              <w:rPr>
                <w:b/>
                <w:i/>
                <w:spacing w:val="-5"/>
                <w:sz w:val="24"/>
                <w:szCs w:val="24"/>
                <w:u w:val="single"/>
              </w:rPr>
            </w:pPr>
            <w:r w:rsidRPr="00662C00">
              <w:rPr>
                <w:sz w:val="24"/>
                <w:szCs w:val="24"/>
              </w:rPr>
              <w:t>AGT</w:t>
            </w:r>
            <w:r w:rsidRPr="00662C00">
              <w:rPr>
                <w:spacing w:val="-6"/>
                <w:sz w:val="24"/>
                <w:szCs w:val="24"/>
              </w:rPr>
              <w:t xml:space="preserve"> </w:t>
            </w:r>
            <w:r w:rsidRPr="00662C00">
              <w:rPr>
                <w:spacing w:val="-4"/>
                <w:sz w:val="24"/>
                <w:szCs w:val="24"/>
              </w:rPr>
              <w:t>1214</w:t>
            </w:r>
            <w:r w:rsidRPr="00662C00">
              <w:rPr>
                <w:b/>
                <w:i/>
                <w:spacing w:val="-5"/>
                <w:sz w:val="24"/>
                <w:szCs w:val="24"/>
                <w:u w:val="single"/>
              </w:rPr>
              <w:t xml:space="preserve"> </w:t>
            </w:r>
          </w:p>
          <w:p w14:paraId="043D5FAF" w14:textId="42FE97E5" w:rsidR="00091907" w:rsidRPr="00662C00" w:rsidRDefault="00091907" w:rsidP="00091907">
            <w:pPr>
              <w:pStyle w:val="TableParagraph"/>
              <w:rPr>
                <w:sz w:val="24"/>
                <w:szCs w:val="24"/>
              </w:rPr>
            </w:pPr>
            <w:r w:rsidRPr="00662C00">
              <w:rPr>
                <w:b/>
                <w:i/>
                <w:spacing w:val="-5"/>
                <w:sz w:val="24"/>
                <w:szCs w:val="24"/>
                <w:u w:val="single"/>
              </w:rPr>
              <w:t>OR</w:t>
            </w:r>
            <w:r w:rsidRPr="00662C00">
              <w:rPr>
                <w:sz w:val="24"/>
                <w:szCs w:val="24"/>
              </w:rPr>
              <w:t xml:space="preserve"> AGR</w:t>
            </w:r>
            <w:r w:rsidRPr="00662C00">
              <w:rPr>
                <w:spacing w:val="-6"/>
                <w:sz w:val="24"/>
                <w:szCs w:val="24"/>
              </w:rPr>
              <w:t xml:space="preserve"> </w:t>
            </w:r>
            <w:r w:rsidRPr="00662C00">
              <w:rPr>
                <w:spacing w:val="-4"/>
                <w:sz w:val="24"/>
                <w:szCs w:val="24"/>
              </w:rPr>
              <w:t>1214</w:t>
            </w:r>
          </w:p>
        </w:tc>
        <w:tc>
          <w:tcPr>
            <w:tcW w:w="3242" w:type="dxa"/>
          </w:tcPr>
          <w:p w14:paraId="52F855A7" w14:textId="77777777" w:rsidR="00091907" w:rsidRPr="00662C00" w:rsidRDefault="00091907" w:rsidP="00091907">
            <w:pPr>
              <w:pStyle w:val="TableParagraph"/>
              <w:spacing w:before="85" w:line="237" w:lineRule="exact"/>
              <w:ind w:left="110"/>
              <w:rPr>
                <w:spacing w:val="-2"/>
                <w:sz w:val="24"/>
                <w:szCs w:val="24"/>
              </w:rPr>
            </w:pPr>
            <w:r w:rsidRPr="00662C00">
              <w:rPr>
                <w:sz w:val="24"/>
                <w:szCs w:val="24"/>
              </w:rPr>
              <w:t>Applied</w:t>
            </w:r>
            <w:r w:rsidRPr="00662C00">
              <w:rPr>
                <w:spacing w:val="-7"/>
                <w:sz w:val="24"/>
                <w:szCs w:val="24"/>
              </w:rPr>
              <w:t xml:space="preserve"> </w:t>
            </w:r>
            <w:r w:rsidRPr="00662C00">
              <w:rPr>
                <w:sz w:val="24"/>
                <w:szCs w:val="24"/>
              </w:rPr>
              <w:t>Principles</w:t>
            </w:r>
            <w:r w:rsidRPr="00662C00">
              <w:rPr>
                <w:spacing w:val="-6"/>
                <w:sz w:val="24"/>
                <w:szCs w:val="24"/>
              </w:rPr>
              <w:t xml:space="preserve"> </w:t>
            </w:r>
            <w:r w:rsidRPr="00662C00">
              <w:rPr>
                <w:sz w:val="24"/>
                <w:szCs w:val="24"/>
              </w:rPr>
              <w:t>of</w:t>
            </w:r>
            <w:r w:rsidRPr="00662C00">
              <w:rPr>
                <w:spacing w:val="-21"/>
                <w:sz w:val="24"/>
                <w:szCs w:val="24"/>
              </w:rPr>
              <w:t xml:space="preserve"> </w:t>
            </w:r>
            <w:r w:rsidRPr="00662C00">
              <w:rPr>
                <w:spacing w:val="-2"/>
                <w:sz w:val="24"/>
                <w:szCs w:val="24"/>
              </w:rPr>
              <w:t xml:space="preserve">Animal </w:t>
            </w:r>
          </w:p>
          <w:p w14:paraId="418C687C" w14:textId="176F0263" w:rsidR="00091907" w:rsidRPr="00662C00" w:rsidRDefault="00091907" w:rsidP="00091907">
            <w:pPr>
              <w:pStyle w:val="TableParagraph"/>
              <w:spacing w:before="85" w:line="237" w:lineRule="exact"/>
              <w:ind w:left="110"/>
              <w:rPr>
                <w:sz w:val="24"/>
                <w:szCs w:val="24"/>
              </w:rPr>
            </w:pPr>
            <w:r w:rsidRPr="00662C00">
              <w:rPr>
                <w:b/>
                <w:i/>
                <w:spacing w:val="-5"/>
                <w:sz w:val="24"/>
                <w:szCs w:val="24"/>
                <w:u w:val="single"/>
              </w:rPr>
              <w:t>OR</w:t>
            </w:r>
            <w:r w:rsidRPr="00662C00">
              <w:rPr>
                <w:spacing w:val="-2"/>
                <w:sz w:val="24"/>
                <w:szCs w:val="24"/>
              </w:rPr>
              <w:t xml:space="preserve"> Animal</w:t>
            </w:r>
            <w:r w:rsidRPr="00662C00">
              <w:rPr>
                <w:sz w:val="24"/>
                <w:szCs w:val="24"/>
              </w:rPr>
              <w:t xml:space="preserve"> </w:t>
            </w:r>
            <w:r w:rsidRPr="00662C00">
              <w:rPr>
                <w:spacing w:val="-2"/>
                <w:sz w:val="24"/>
                <w:szCs w:val="24"/>
              </w:rPr>
              <w:t>Science</w:t>
            </w:r>
          </w:p>
        </w:tc>
        <w:tc>
          <w:tcPr>
            <w:tcW w:w="1080" w:type="dxa"/>
          </w:tcPr>
          <w:p w14:paraId="42912175" w14:textId="3FDDB56B" w:rsidR="00091907" w:rsidRPr="00662C00" w:rsidRDefault="00091907" w:rsidP="00091907">
            <w:pPr>
              <w:pStyle w:val="TableParagraph"/>
              <w:spacing w:before="85" w:line="237" w:lineRule="exact"/>
              <w:ind w:right="93"/>
              <w:jc w:val="center"/>
              <w:rPr>
                <w:spacing w:val="-10"/>
                <w:sz w:val="24"/>
                <w:szCs w:val="24"/>
              </w:rPr>
            </w:pPr>
            <w:r w:rsidRPr="00662C00">
              <w:rPr>
                <w:spacing w:val="-10"/>
                <w:sz w:val="24"/>
                <w:szCs w:val="24"/>
              </w:rPr>
              <w:t>4</w:t>
            </w:r>
          </w:p>
        </w:tc>
        <w:tc>
          <w:tcPr>
            <w:tcW w:w="900" w:type="dxa"/>
            <w:shd w:val="clear" w:color="auto" w:fill="DBE6EF"/>
          </w:tcPr>
          <w:p w14:paraId="54BD591F" w14:textId="378593C0" w:rsidR="00091907" w:rsidRPr="00662C00" w:rsidRDefault="00091907" w:rsidP="00091907">
            <w:pPr>
              <w:pStyle w:val="TableParagraph"/>
              <w:jc w:val="center"/>
              <w:rPr>
                <w:spacing w:val="-10"/>
                <w:sz w:val="24"/>
                <w:szCs w:val="24"/>
              </w:rPr>
            </w:pPr>
            <w:r w:rsidRPr="00662C00">
              <w:rPr>
                <w:spacing w:val="-10"/>
                <w:sz w:val="24"/>
                <w:szCs w:val="24"/>
              </w:rPr>
              <w:t>3</w:t>
            </w:r>
          </w:p>
        </w:tc>
        <w:tc>
          <w:tcPr>
            <w:tcW w:w="540" w:type="dxa"/>
            <w:shd w:val="clear" w:color="auto" w:fill="DBE6EF"/>
          </w:tcPr>
          <w:p w14:paraId="7F10EF5F" w14:textId="1A820A57" w:rsidR="00091907" w:rsidRPr="00662C00" w:rsidRDefault="00091907" w:rsidP="00091907">
            <w:pPr>
              <w:pStyle w:val="TableParagraph"/>
              <w:jc w:val="center"/>
              <w:rPr>
                <w:spacing w:val="-10"/>
                <w:sz w:val="24"/>
                <w:szCs w:val="24"/>
              </w:rPr>
            </w:pPr>
            <w:r w:rsidRPr="00662C00">
              <w:rPr>
                <w:spacing w:val="-10"/>
                <w:sz w:val="24"/>
                <w:szCs w:val="24"/>
              </w:rPr>
              <w:t>2</w:t>
            </w:r>
          </w:p>
        </w:tc>
        <w:tc>
          <w:tcPr>
            <w:tcW w:w="847" w:type="dxa"/>
          </w:tcPr>
          <w:p w14:paraId="47BC0C0B" w14:textId="09D35A11" w:rsidR="00091907" w:rsidRPr="00662C00" w:rsidRDefault="00091907" w:rsidP="00091907">
            <w:pPr>
              <w:pStyle w:val="TableParagraph"/>
              <w:jc w:val="center"/>
              <w:rPr>
                <w:spacing w:val="-5"/>
                <w:sz w:val="24"/>
                <w:szCs w:val="24"/>
              </w:rPr>
            </w:pPr>
            <w:r w:rsidRPr="00662C00">
              <w:rPr>
                <w:spacing w:val="-5"/>
                <w:sz w:val="24"/>
                <w:szCs w:val="24"/>
              </w:rPr>
              <w:t>75</w:t>
            </w:r>
          </w:p>
        </w:tc>
        <w:tc>
          <w:tcPr>
            <w:tcW w:w="885" w:type="dxa"/>
            <w:shd w:val="clear" w:color="auto" w:fill="EBEFDD"/>
          </w:tcPr>
          <w:p w14:paraId="1426D7A4" w14:textId="0C32E2F8" w:rsidR="00091907" w:rsidRPr="00662C00" w:rsidRDefault="00091907" w:rsidP="00091907">
            <w:pPr>
              <w:pStyle w:val="TableParagraph"/>
              <w:jc w:val="center"/>
              <w:rPr>
                <w:spacing w:val="-5"/>
                <w:sz w:val="24"/>
                <w:szCs w:val="24"/>
              </w:rPr>
            </w:pPr>
            <w:r w:rsidRPr="00662C00">
              <w:rPr>
                <w:spacing w:val="-5"/>
                <w:sz w:val="24"/>
                <w:szCs w:val="24"/>
              </w:rPr>
              <w:t>45</w:t>
            </w:r>
          </w:p>
        </w:tc>
        <w:tc>
          <w:tcPr>
            <w:tcW w:w="616" w:type="dxa"/>
            <w:shd w:val="clear" w:color="auto" w:fill="EBEFDD"/>
          </w:tcPr>
          <w:p w14:paraId="312B79A8" w14:textId="1739FEB1" w:rsidR="00091907" w:rsidRPr="00662C00" w:rsidRDefault="00091907" w:rsidP="00091907">
            <w:pPr>
              <w:pStyle w:val="TableParagraph"/>
              <w:jc w:val="center"/>
              <w:rPr>
                <w:spacing w:val="-5"/>
                <w:sz w:val="24"/>
                <w:szCs w:val="24"/>
              </w:rPr>
            </w:pPr>
            <w:r w:rsidRPr="00662C00">
              <w:rPr>
                <w:spacing w:val="-5"/>
                <w:sz w:val="24"/>
                <w:szCs w:val="24"/>
              </w:rPr>
              <w:t>30</w:t>
            </w:r>
          </w:p>
        </w:tc>
        <w:tc>
          <w:tcPr>
            <w:tcW w:w="1270" w:type="dxa"/>
            <w:shd w:val="clear" w:color="auto" w:fill="FBE8D8"/>
          </w:tcPr>
          <w:p w14:paraId="403F6F3A" w14:textId="3EC4E5DB" w:rsidR="00091907" w:rsidRPr="00662C00" w:rsidRDefault="00D654F1" w:rsidP="00091907">
            <w:pPr>
              <w:rPr>
                <w:sz w:val="24"/>
                <w:szCs w:val="24"/>
              </w:rPr>
            </w:pPr>
            <w:r w:rsidRPr="00662C00">
              <w:rPr>
                <w:sz w:val="24"/>
                <w:szCs w:val="24"/>
              </w:rPr>
              <w:t>-</w:t>
            </w:r>
          </w:p>
        </w:tc>
      </w:tr>
      <w:tr w:rsidR="00091907" w:rsidRPr="00662C00" w14:paraId="60E574FC" w14:textId="77777777" w:rsidTr="00091907">
        <w:trPr>
          <w:trHeight w:val="342"/>
        </w:trPr>
        <w:tc>
          <w:tcPr>
            <w:tcW w:w="1442" w:type="dxa"/>
          </w:tcPr>
          <w:p w14:paraId="3EBB0966" w14:textId="77777777" w:rsidR="00091907" w:rsidRPr="00662C00" w:rsidRDefault="00091907" w:rsidP="00091907">
            <w:pPr>
              <w:pStyle w:val="TableParagraph"/>
              <w:rPr>
                <w:b/>
                <w:i/>
                <w:spacing w:val="-5"/>
                <w:sz w:val="24"/>
                <w:szCs w:val="24"/>
                <w:u w:val="single"/>
              </w:rPr>
            </w:pPr>
            <w:r w:rsidRPr="00662C00">
              <w:rPr>
                <w:sz w:val="24"/>
                <w:szCs w:val="24"/>
              </w:rPr>
              <w:t>AGT</w:t>
            </w:r>
            <w:r w:rsidRPr="00662C00">
              <w:rPr>
                <w:spacing w:val="-6"/>
                <w:sz w:val="24"/>
                <w:szCs w:val="24"/>
              </w:rPr>
              <w:t xml:space="preserve"> </w:t>
            </w:r>
            <w:r w:rsidRPr="00662C00">
              <w:rPr>
                <w:spacing w:val="-4"/>
                <w:sz w:val="24"/>
                <w:szCs w:val="24"/>
              </w:rPr>
              <w:t>1313</w:t>
            </w:r>
            <w:r w:rsidRPr="00662C00">
              <w:rPr>
                <w:b/>
                <w:i/>
                <w:spacing w:val="-5"/>
                <w:sz w:val="24"/>
                <w:szCs w:val="24"/>
                <w:u w:val="single"/>
              </w:rPr>
              <w:t xml:space="preserve"> </w:t>
            </w:r>
          </w:p>
          <w:p w14:paraId="1A943AA2" w14:textId="1DB8344C" w:rsidR="00091907" w:rsidRPr="00662C00" w:rsidRDefault="00091907" w:rsidP="00091907">
            <w:pPr>
              <w:pStyle w:val="TableParagraph"/>
              <w:rPr>
                <w:rFonts w:ascii="Times New Roman"/>
                <w:sz w:val="24"/>
                <w:szCs w:val="24"/>
              </w:rPr>
            </w:pPr>
            <w:r w:rsidRPr="00662C00">
              <w:rPr>
                <w:b/>
                <w:i/>
                <w:spacing w:val="-5"/>
                <w:sz w:val="24"/>
                <w:szCs w:val="24"/>
                <w:u w:val="single"/>
              </w:rPr>
              <w:t>OR</w:t>
            </w:r>
            <w:r w:rsidRPr="00662C00">
              <w:rPr>
                <w:sz w:val="24"/>
                <w:szCs w:val="24"/>
              </w:rPr>
              <w:t xml:space="preserve"> AGR</w:t>
            </w:r>
            <w:r w:rsidRPr="00662C00">
              <w:rPr>
                <w:spacing w:val="-6"/>
                <w:sz w:val="24"/>
                <w:szCs w:val="24"/>
              </w:rPr>
              <w:t xml:space="preserve"> </w:t>
            </w:r>
            <w:r w:rsidRPr="00662C00">
              <w:rPr>
                <w:spacing w:val="-4"/>
                <w:sz w:val="24"/>
                <w:szCs w:val="24"/>
              </w:rPr>
              <w:t>1313</w:t>
            </w:r>
          </w:p>
        </w:tc>
        <w:tc>
          <w:tcPr>
            <w:tcW w:w="3242" w:type="dxa"/>
          </w:tcPr>
          <w:p w14:paraId="28A2864A" w14:textId="77777777" w:rsidR="00091907" w:rsidRPr="00662C00" w:rsidRDefault="00091907" w:rsidP="00091907">
            <w:pPr>
              <w:pStyle w:val="TableParagraph"/>
              <w:spacing w:before="85" w:line="237" w:lineRule="exact"/>
              <w:ind w:left="110"/>
              <w:rPr>
                <w:spacing w:val="-2"/>
                <w:sz w:val="24"/>
                <w:szCs w:val="24"/>
              </w:rPr>
            </w:pPr>
            <w:r w:rsidRPr="00662C00">
              <w:rPr>
                <w:sz w:val="24"/>
                <w:szCs w:val="24"/>
              </w:rPr>
              <w:t>Applied</w:t>
            </w:r>
            <w:r w:rsidRPr="00662C00">
              <w:rPr>
                <w:spacing w:val="-5"/>
                <w:sz w:val="24"/>
                <w:szCs w:val="24"/>
              </w:rPr>
              <w:t xml:space="preserve"> </w:t>
            </w:r>
            <w:r w:rsidRPr="00662C00">
              <w:rPr>
                <w:sz w:val="24"/>
                <w:szCs w:val="24"/>
              </w:rPr>
              <w:t>Principles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pacing w:val="-2"/>
                <w:sz w:val="24"/>
                <w:szCs w:val="24"/>
              </w:rPr>
              <w:t>Plant Production</w:t>
            </w:r>
          </w:p>
          <w:p w14:paraId="439A135F" w14:textId="2BF5F044" w:rsidR="00091907" w:rsidRPr="00662C00" w:rsidRDefault="00091907" w:rsidP="00091907">
            <w:pPr>
              <w:pStyle w:val="TableParagraph"/>
              <w:spacing w:before="85" w:line="237" w:lineRule="exact"/>
              <w:ind w:left="110"/>
              <w:rPr>
                <w:spacing w:val="-2"/>
                <w:sz w:val="24"/>
                <w:szCs w:val="24"/>
              </w:rPr>
            </w:pPr>
            <w:r w:rsidRPr="00662C00">
              <w:rPr>
                <w:b/>
                <w:i/>
                <w:spacing w:val="-5"/>
                <w:sz w:val="24"/>
                <w:szCs w:val="24"/>
                <w:u w:val="single"/>
              </w:rPr>
              <w:t xml:space="preserve">OR </w:t>
            </w:r>
            <w:r w:rsidRPr="00662C00">
              <w:rPr>
                <w:sz w:val="24"/>
                <w:szCs w:val="24"/>
              </w:rPr>
              <w:t>Plant</w:t>
            </w:r>
            <w:r w:rsidRPr="00662C00">
              <w:rPr>
                <w:spacing w:val="-3"/>
                <w:sz w:val="24"/>
                <w:szCs w:val="24"/>
              </w:rPr>
              <w:t xml:space="preserve"> </w:t>
            </w:r>
            <w:r w:rsidRPr="00662C00">
              <w:rPr>
                <w:spacing w:val="-2"/>
                <w:sz w:val="24"/>
                <w:szCs w:val="24"/>
              </w:rPr>
              <w:t>Science</w:t>
            </w:r>
          </w:p>
        </w:tc>
        <w:tc>
          <w:tcPr>
            <w:tcW w:w="1080" w:type="dxa"/>
          </w:tcPr>
          <w:p w14:paraId="08E5F809" w14:textId="2FAA4312" w:rsidR="00091907" w:rsidRPr="00662C00" w:rsidRDefault="00091907" w:rsidP="00091907">
            <w:pPr>
              <w:pStyle w:val="TableParagraph"/>
              <w:spacing w:before="85" w:line="237" w:lineRule="exact"/>
              <w:ind w:right="93"/>
              <w:jc w:val="center"/>
              <w:rPr>
                <w:spacing w:val="-10"/>
                <w:sz w:val="24"/>
                <w:szCs w:val="24"/>
              </w:rPr>
            </w:pPr>
            <w:r w:rsidRPr="00662C00">
              <w:rPr>
                <w:spacing w:val="-10"/>
                <w:sz w:val="24"/>
                <w:szCs w:val="24"/>
              </w:rPr>
              <w:t>3</w:t>
            </w:r>
          </w:p>
        </w:tc>
        <w:tc>
          <w:tcPr>
            <w:tcW w:w="900" w:type="dxa"/>
            <w:shd w:val="clear" w:color="auto" w:fill="DBE6EF"/>
          </w:tcPr>
          <w:p w14:paraId="7969208C" w14:textId="31DBC64F" w:rsidR="00091907" w:rsidRPr="00662C00" w:rsidRDefault="00091907" w:rsidP="00091907">
            <w:pPr>
              <w:pStyle w:val="TableParagraph"/>
              <w:jc w:val="center"/>
              <w:rPr>
                <w:rFonts w:ascii="Times New Roman"/>
                <w:sz w:val="24"/>
                <w:szCs w:val="24"/>
              </w:rPr>
            </w:pPr>
            <w:r w:rsidRPr="00662C00">
              <w:rPr>
                <w:spacing w:val="-10"/>
                <w:sz w:val="24"/>
                <w:szCs w:val="24"/>
              </w:rPr>
              <w:t>2</w:t>
            </w:r>
          </w:p>
        </w:tc>
        <w:tc>
          <w:tcPr>
            <w:tcW w:w="540" w:type="dxa"/>
            <w:shd w:val="clear" w:color="auto" w:fill="DBE6EF"/>
          </w:tcPr>
          <w:p w14:paraId="51128C4D" w14:textId="57538416" w:rsidR="00091907" w:rsidRPr="00662C00" w:rsidRDefault="00091907" w:rsidP="00091907">
            <w:pPr>
              <w:pStyle w:val="TableParagraph"/>
              <w:jc w:val="center"/>
              <w:rPr>
                <w:rFonts w:ascii="Times New Roman"/>
                <w:sz w:val="24"/>
                <w:szCs w:val="24"/>
              </w:rPr>
            </w:pPr>
            <w:r w:rsidRPr="00662C00">
              <w:rPr>
                <w:spacing w:val="-10"/>
                <w:sz w:val="24"/>
                <w:szCs w:val="24"/>
              </w:rPr>
              <w:t>2</w:t>
            </w:r>
          </w:p>
        </w:tc>
        <w:tc>
          <w:tcPr>
            <w:tcW w:w="847" w:type="dxa"/>
          </w:tcPr>
          <w:p w14:paraId="4F9D401C" w14:textId="39FF3375" w:rsidR="00091907" w:rsidRPr="00662C00" w:rsidRDefault="00091907" w:rsidP="00091907">
            <w:pPr>
              <w:pStyle w:val="TableParagraph"/>
              <w:jc w:val="center"/>
              <w:rPr>
                <w:rFonts w:ascii="Times New Roman"/>
                <w:sz w:val="24"/>
                <w:szCs w:val="24"/>
              </w:rPr>
            </w:pPr>
            <w:r w:rsidRPr="00662C00">
              <w:rPr>
                <w:spacing w:val="-5"/>
                <w:sz w:val="24"/>
                <w:szCs w:val="24"/>
              </w:rPr>
              <w:t>60</w:t>
            </w:r>
          </w:p>
        </w:tc>
        <w:tc>
          <w:tcPr>
            <w:tcW w:w="885" w:type="dxa"/>
            <w:shd w:val="clear" w:color="auto" w:fill="EBEFDD"/>
          </w:tcPr>
          <w:p w14:paraId="5EB15FB7" w14:textId="0E65E5D3" w:rsidR="00091907" w:rsidRPr="00662C00" w:rsidRDefault="00091907" w:rsidP="00091907">
            <w:pPr>
              <w:pStyle w:val="TableParagraph"/>
              <w:jc w:val="center"/>
              <w:rPr>
                <w:rFonts w:ascii="Times New Roman"/>
                <w:sz w:val="24"/>
                <w:szCs w:val="24"/>
              </w:rPr>
            </w:pPr>
            <w:r w:rsidRPr="00662C00">
              <w:rPr>
                <w:spacing w:val="-5"/>
                <w:sz w:val="24"/>
                <w:szCs w:val="24"/>
              </w:rPr>
              <w:t>30</w:t>
            </w:r>
          </w:p>
        </w:tc>
        <w:tc>
          <w:tcPr>
            <w:tcW w:w="616" w:type="dxa"/>
            <w:shd w:val="clear" w:color="auto" w:fill="EBEFDD"/>
          </w:tcPr>
          <w:p w14:paraId="55B1DEBF" w14:textId="762E8CB7" w:rsidR="00091907" w:rsidRPr="00662C00" w:rsidRDefault="00091907" w:rsidP="00091907">
            <w:pPr>
              <w:pStyle w:val="TableParagraph"/>
              <w:jc w:val="center"/>
              <w:rPr>
                <w:rFonts w:ascii="Times New Roman"/>
                <w:sz w:val="24"/>
                <w:szCs w:val="24"/>
              </w:rPr>
            </w:pPr>
            <w:r w:rsidRPr="00662C00">
              <w:rPr>
                <w:spacing w:val="-5"/>
                <w:sz w:val="24"/>
                <w:szCs w:val="24"/>
              </w:rPr>
              <w:t>30</w:t>
            </w:r>
          </w:p>
        </w:tc>
        <w:tc>
          <w:tcPr>
            <w:tcW w:w="1270" w:type="dxa"/>
            <w:shd w:val="clear" w:color="auto" w:fill="FBE8D8"/>
          </w:tcPr>
          <w:p w14:paraId="3B1AD282" w14:textId="22B2EB4F" w:rsidR="00091907" w:rsidRPr="00662C00" w:rsidRDefault="00D654F1" w:rsidP="00091907">
            <w:pPr>
              <w:rPr>
                <w:sz w:val="24"/>
                <w:szCs w:val="24"/>
              </w:rPr>
            </w:pPr>
            <w:r w:rsidRPr="00662C00">
              <w:rPr>
                <w:sz w:val="24"/>
                <w:szCs w:val="24"/>
              </w:rPr>
              <w:t>-</w:t>
            </w:r>
          </w:p>
        </w:tc>
      </w:tr>
      <w:tr w:rsidR="00091907" w:rsidRPr="00662C00" w14:paraId="4D01F502" w14:textId="77777777" w:rsidTr="00091907">
        <w:trPr>
          <w:trHeight w:val="342"/>
        </w:trPr>
        <w:tc>
          <w:tcPr>
            <w:tcW w:w="1442" w:type="dxa"/>
          </w:tcPr>
          <w:p w14:paraId="09D3D118" w14:textId="61CEB266" w:rsidR="00091907" w:rsidRPr="00662C00" w:rsidRDefault="00D654F1" w:rsidP="00091907">
            <w:pPr>
              <w:pStyle w:val="TableParagraph"/>
              <w:rPr>
                <w:rFonts w:ascii="Times New Roman"/>
                <w:sz w:val="24"/>
                <w:szCs w:val="24"/>
              </w:rPr>
            </w:pPr>
            <w:r w:rsidRPr="00662C00">
              <w:rPr>
                <w:rFonts w:ascii="Times New Roman"/>
                <w:sz w:val="24"/>
                <w:szCs w:val="24"/>
              </w:rPr>
              <w:t>-</w:t>
            </w:r>
          </w:p>
        </w:tc>
        <w:tc>
          <w:tcPr>
            <w:tcW w:w="3242" w:type="dxa"/>
          </w:tcPr>
          <w:p w14:paraId="1E093B5F" w14:textId="77777777" w:rsidR="00091907" w:rsidRPr="00662C00" w:rsidRDefault="00091907" w:rsidP="00091907">
            <w:pPr>
              <w:pStyle w:val="TableParagraph"/>
              <w:spacing w:before="85" w:line="237" w:lineRule="exact"/>
              <w:ind w:left="110"/>
              <w:rPr>
                <w:sz w:val="24"/>
                <w:szCs w:val="24"/>
              </w:rPr>
            </w:pPr>
            <w:r w:rsidRPr="00662C00">
              <w:rPr>
                <w:spacing w:val="-2"/>
                <w:sz w:val="24"/>
                <w:szCs w:val="24"/>
              </w:rPr>
              <w:t>Electives</w:t>
            </w:r>
          </w:p>
        </w:tc>
        <w:tc>
          <w:tcPr>
            <w:tcW w:w="1080" w:type="dxa"/>
          </w:tcPr>
          <w:p w14:paraId="63376115" w14:textId="77777777" w:rsidR="00091907" w:rsidRPr="00662C00" w:rsidRDefault="00091907">
            <w:pPr>
              <w:pStyle w:val="TableParagraph"/>
              <w:spacing w:before="85" w:line="237" w:lineRule="exact"/>
              <w:ind w:right="93"/>
              <w:jc w:val="center"/>
              <w:rPr>
                <w:sz w:val="24"/>
                <w:szCs w:val="24"/>
              </w:rPr>
              <w:pPrChange w:id="863" w:author="Demarius Tolliver" w:date="2025-03-31T10:46:00Z">
                <w:pPr>
                  <w:pStyle w:val="TableParagraph"/>
                  <w:spacing w:before="85" w:line="237" w:lineRule="exact"/>
                  <w:ind w:right="93"/>
                  <w:jc w:val="right"/>
                </w:pPr>
              </w:pPrChange>
            </w:pPr>
            <w:r w:rsidRPr="00662C00">
              <w:rPr>
                <w:spacing w:val="-10"/>
                <w:sz w:val="24"/>
                <w:szCs w:val="24"/>
              </w:rPr>
              <w:t>7</w:t>
            </w:r>
          </w:p>
        </w:tc>
        <w:tc>
          <w:tcPr>
            <w:tcW w:w="900" w:type="dxa"/>
            <w:shd w:val="clear" w:color="auto" w:fill="DBE6EF"/>
          </w:tcPr>
          <w:p w14:paraId="5E945DF6" w14:textId="519EE9D1" w:rsidR="00091907" w:rsidRPr="00662C00" w:rsidRDefault="00D654F1">
            <w:pPr>
              <w:pStyle w:val="TableParagraph"/>
              <w:jc w:val="center"/>
              <w:rPr>
                <w:rFonts w:ascii="Times New Roman"/>
                <w:sz w:val="24"/>
                <w:szCs w:val="24"/>
              </w:rPr>
              <w:pPrChange w:id="864" w:author="Demarius Tolliver" w:date="2025-03-31T10:46:00Z">
                <w:pPr>
                  <w:pStyle w:val="TableParagraph"/>
                </w:pPr>
              </w:pPrChange>
            </w:pPr>
            <w:r w:rsidRPr="00662C00">
              <w:rPr>
                <w:rFonts w:ascii="Times New Roman"/>
                <w:sz w:val="24"/>
                <w:szCs w:val="24"/>
              </w:rPr>
              <w:t>-</w:t>
            </w:r>
          </w:p>
        </w:tc>
        <w:tc>
          <w:tcPr>
            <w:tcW w:w="540" w:type="dxa"/>
            <w:shd w:val="clear" w:color="auto" w:fill="DBE6EF"/>
          </w:tcPr>
          <w:p w14:paraId="7CE57F74" w14:textId="587CCCF1" w:rsidR="00091907" w:rsidRPr="00662C00" w:rsidRDefault="00D654F1">
            <w:pPr>
              <w:pStyle w:val="TableParagraph"/>
              <w:jc w:val="center"/>
              <w:rPr>
                <w:rFonts w:ascii="Times New Roman"/>
                <w:sz w:val="24"/>
                <w:szCs w:val="24"/>
              </w:rPr>
              <w:pPrChange w:id="865" w:author="Demarius Tolliver" w:date="2025-03-31T10:46:00Z">
                <w:pPr>
                  <w:pStyle w:val="TableParagraph"/>
                </w:pPr>
              </w:pPrChange>
            </w:pPr>
            <w:r w:rsidRPr="00662C00">
              <w:rPr>
                <w:rFonts w:ascii="Times New Roman"/>
                <w:sz w:val="24"/>
                <w:szCs w:val="24"/>
              </w:rPr>
              <w:t>-</w:t>
            </w:r>
          </w:p>
        </w:tc>
        <w:tc>
          <w:tcPr>
            <w:tcW w:w="847" w:type="dxa"/>
          </w:tcPr>
          <w:p w14:paraId="0B578439" w14:textId="46CF2778" w:rsidR="00091907" w:rsidRPr="00662C00" w:rsidRDefault="00D654F1">
            <w:pPr>
              <w:pStyle w:val="TableParagraph"/>
              <w:jc w:val="center"/>
              <w:rPr>
                <w:rFonts w:ascii="Times New Roman"/>
                <w:sz w:val="24"/>
                <w:szCs w:val="24"/>
              </w:rPr>
              <w:pPrChange w:id="866" w:author="Demarius Tolliver" w:date="2025-03-31T10:46:00Z">
                <w:pPr>
                  <w:pStyle w:val="TableParagraph"/>
                </w:pPr>
              </w:pPrChange>
            </w:pPr>
            <w:r w:rsidRPr="00662C00">
              <w:rPr>
                <w:rFonts w:ascii="Times New Roman"/>
                <w:sz w:val="24"/>
                <w:szCs w:val="24"/>
              </w:rPr>
              <w:t>-</w:t>
            </w:r>
          </w:p>
        </w:tc>
        <w:tc>
          <w:tcPr>
            <w:tcW w:w="885" w:type="dxa"/>
            <w:shd w:val="clear" w:color="auto" w:fill="EBEFDD"/>
          </w:tcPr>
          <w:p w14:paraId="37783495" w14:textId="142A1258" w:rsidR="00091907" w:rsidRPr="00662C00" w:rsidRDefault="00D654F1">
            <w:pPr>
              <w:pStyle w:val="TableParagraph"/>
              <w:jc w:val="center"/>
              <w:rPr>
                <w:rFonts w:ascii="Times New Roman"/>
                <w:sz w:val="24"/>
                <w:szCs w:val="24"/>
              </w:rPr>
              <w:pPrChange w:id="867" w:author="Demarius Tolliver" w:date="2025-03-31T10:46:00Z">
                <w:pPr>
                  <w:pStyle w:val="TableParagraph"/>
                </w:pPr>
              </w:pPrChange>
            </w:pPr>
            <w:r w:rsidRPr="00662C00">
              <w:rPr>
                <w:rFonts w:ascii="Times New Roman"/>
                <w:sz w:val="24"/>
                <w:szCs w:val="24"/>
              </w:rPr>
              <w:t>-</w:t>
            </w:r>
          </w:p>
        </w:tc>
        <w:tc>
          <w:tcPr>
            <w:tcW w:w="616" w:type="dxa"/>
            <w:shd w:val="clear" w:color="auto" w:fill="EBEFDD"/>
          </w:tcPr>
          <w:p w14:paraId="1986029C" w14:textId="2D0E7517" w:rsidR="00091907" w:rsidRPr="00662C00" w:rsidRDefault="00D654F1">
            <w:pPr>
              <w:pStyle w:val="TableParagraph"/>
              <w:jc w:val="center"/>
              <w:rPr>
                <w:rFonts w:ascii="Times New Roman"/>
                <w:sz w:val="24"/>
                <w:szCs w:val="24"/>
              </w:rPr>
              <w:pPrChange w:id="868" w:author="Demarius Tolliver" w:date="2025-03-31T10:46:00Z">
                <w:pPr>
                  <w:pStyle w:val="TableParagraph"/>
                </w:pPr>
              </w:pPrChange>
            </w:pPr>
            <w:r w:rsidRPr="00662C00">
              <w:rPr>
                <w:rFonts w:ascii="Times New Roman"/>
                <w:sz w:val="24"/>
                <w:szCs w:val="24"/>
              </w:rPr>
              <w:t>-</w:t>
            </w:r>
          </w:p>
        </w:tc>
        <w:tc>
          <w:tcPr>
            <w:tcW w:w="1270" w:type="dxa"/>
            <w:shd w:val="clear" w:color="auto" w:fill="FBE8D8"/>
          </w:tcPr>
          <w:p w14:paraId="2534A479" w14:textId="44FA0CFE" w:rsidR="00091907" w:rsidRPr="00662C00" w:rsidRDefault="00D654F1" w:rsidP="00091907">
            <w:pPr>
              <w:rPr>
                <w:sz w:val="24"/>
                <w:szCs w:val="24"/>
              </w:rPr>
            </w:pPr>
            <w:r w:rsidRPr="00662C00">
              <w:rPr>
                <w:sz w:val="24"/>
                <w:szCs w:val="24"/>
              </w:rPr>
              <w:t>-</w:t>
            </w:r>
          </w:p>
        </w:tc>
      </w:tr>
      <w:tr w:rsidR="00091907" w:rsidRPr="00662C00" w14:paraId="267ADB8E" w14:textId="77777777" w:rsidTr="00091907">
        <w:trPr>
          <w:trHeight w:val="340"/>
        </w:trPr>
        <w:tc>
          <w:tcPr>
            <w:tcW w:w="1442" w:type="dxa"/>
          </w:tcPr>
          <w:p w14:paraId="5F211BE0" w14:textId="403F91F1" w:rsidR="00091907" w:rsidRPr="00662C00" w:rsidRDefault="00D654F1" w:rsidP="00091907">
            <w:pPr>
              <w:pStyle w:val="TableParagraph"/>
              <w:rPr>
                <w:rFonts w:ascii="Times New Roman"/>
                <w:sz w:val="24"/>
                <w:szCs w:val="24"/>
              </w:rPr>
            </w:pPr>
            <w:r w:rsidRPr="00662C00">
              <w:rPr>
                <w:rFonts w:ascii="Times New Roman"/>
                <w:sz w:val="24"/>
                <w:szCs w:val="24"/>
              </w:rPr>
              <w:t>-</w:t>
            </w:r>
          </w:p>
        </w:tc>
        <w:tc>
          <w:tcPr>
            <w:tcW w:w="3242" w:type="dxa"/>
          </w:tcPr>
          <w:p w14:paraId="14374B87" w14:textId="77777777" w:rsidR="00091907" w:rsidRPr="00662C00" w:rsidRDefault="00091907" w:rsidP="00091907">
            <w:pPr>
              <w:pStyle w:val="TableParagraph"/>
              <w:spacing w:before="83" w:line="237" w:lineRule="exact"/>
              <w:ind w:left="110"/>
              <w:rPr>
                <w:b/>
                <w:sz w:val="24"/>
                <w:szCs w:val="24"/>
              </w:rPr>
            </w:pPr>
            <w:r w:rsidRPr="00662C00">
              <w:rPr>
                <w:b/>
                <w:spacing w:val="-2"/>
                <w:sz w:val="24"/>
                <w:szCs w:val="24"/>
              </w:rPr>
              <w:t>TOTAL</w:t>
            </w:r>
          </w:p>
        </w:tc>
        <w:tc>
          <w:tcPr>
            <w:tcW w:w="1080" w:type="dxa"/>
          </w:tcPr>
          <w:p w14:paraId="285923C8" w14:textId="77777777" w:rsidR="00091907" w:rsidRPr="00662C00" w:rsidRDefault="00091907" w:rsidP="00091907">
            <w:pPr>
              <w:pStyle w:val="TableParagraph"/>
              <w:spacing w:before="83" w:line="237" w:lineRule="exact"/>
              <w:ind w:right="94"/>
              <w:jc w:val="right"/>
              <w:rPr>
                <w:b/>
                <w:sz w:val="24"/>
                <w:szCs w:val="24"/>
              </w:rPr>
            </w:pPr>
            <w:r w:rsidRPr="00662C00">
              <w:rPr>
                <w:b/>
                <w:spacing w:val="-5"/>
                <w:sz w:val="24"/>
                <w:szCs w:val="24"/>
              </w:rPr>
              <w:t>15</w:t>
            </w:r>
          </w:p>
        </w:tc>
        <w:tc>
          <w:tcPr>
            <w:tcW w:w="900" w:type="dxa"/>
          </w:tcPr>
          <w:p w14:paraId="7EBE69CC" w14:textId="77777777" w:rsidR="00091907" w:rsidRPr="00662C00" w:rsidRDefault="00091907" w:rsidP="00091907">
            <w:pPr>
              <w:pStyle w:val="TableParagraph"/>
              <w:spacing w:before="83" w:line="237" w:lineRule="exact"/>
              <w:ind w:right="93"/>
              <w:jc w:val="right"/>
              <w:rPr>
                <w:b/>
                <w:sz w:val="24"/>
                <w:szCs w:val="24"/>
              </w:rPr>
            </w:pPr>
            <w:r w:rsidRPr="00662C00">
              <w:rPr>
                <w:b/>
                <w:spacing w:val="-10"/>
                <w:sz w:val="24"/>
                <w:szCs w:val="24"/>
              </w:rPr>
              <w:t>6</w:t>
            </w:r>
          </w:p>
        </w:tc>
        <w:tc>
          <w:tcPr>
            <w:tcW w:w="540" w:type="dxa"/>
          </w:tcPr>
          <w:p w14:paraId="69EDB583" w14:textId="77777777" w:rsidR="00091907" w:rsidRPr="00662C00" w:rsidRDefault="00091907" w:rsidP="00091907">
            <w:pPr>
              <w:pStyle w:val="TableParagraph"/>
              <w:spacing w:before="83" w:line="237" w:lineRule="exact"/>
              <w:ind w:right="93"/>
              <w:jc w:val="right"/>
              <w:rPr>
                <w:b/>
                <w:sz w:val="24"/>
                <w:szCs w:val="24"/>
              </w:rPr>
            </w:pPr>
            <w:r w:rsidRPr="00662C00">
              <w:rPr>
                <w:b/>
                <w:spacing w:val="-10"/>
                <w:sz w:val="24"/>
                <w:szCs w:val="24"/>
              </w:rPr>
              <w:t>4</w:t>
            </w:r>
          </w:p>
        </w:tc>
        <w:tc>
          <w:tcPr>
            <w:tcW w:w="847" w:type="dxa"/>
          </w:tcPr>
          <w:p w14:paraId="5F594CE9" w14:textId="77777777" w:rsidR="00091907" w:rsidRPr="00662C00" w:rsidRDefault="00091907" w:rsidP="00091907">
            <w:pPr>
              <w:pStyle w:val="TableParagraph"/>
              <w:spacing w:before="83" w:line="237" w:lineRule="exact"/>
              <w:ind w:right="97"/>
              <w:jc w:val="right"/>
              <w:rPr>
                <w:b/>
                <w:sz w:val="24"/>
                <w:szCs w:val="24"/>
              </w:rPr>
            </w:pPr>
            <w:r w:rsidRPr="00662C00">
              <w:rPr>
                <w:b/>
                <w:spacing w:val="-5"/>
                <w:sz w:val="24"/>
                <w:szCs w:val="24"/>
              </w:rPr>
              <w:t>150</w:t>
            </w:r>
          </w:p>
        </w:tc>
        <w:tc>
          <w:tcPr>
            <w:tcW w:w="885" w:type="dxa"/>
          </w:tcPr>
          <w:p w14:paraId="7FE87D2D" w14:textId="77777777" w:rsidR="00091907" w:rsidRPr="00662C00" w:rsidRDefault="00091907" w:rsidP="00091907">
            <w:pPr>
              <w:pStyle w:val="TableParagraph"/>
              <w:spacing w:before="83" w:line="237" w:lineRule="exact"/>
              <w:ind w:right="88"/>
              <w:jc w:val="right"/>
              <w:rPr>
                <w:b/>
                <w:sz w:val="24"/>
                <w:szCs w:val="24"/>
              </w:rPr>
            </w:pPr>
            <w:r w:rsidRPr="00662C00">
              <w:rPr>
                <w:b/>
                <w:spacing w:val="-5"/>
                <w:sz w:val="24"/>
                <w:szCs w:val="24"/>
              </w:rPr>
              <w:t>90</w:t>
            </w:r>
          </w:p>
        </w:tc>
        <w:tc>
          <w:tcPr>
            <w:tcW w:w="616" w:type="dxa"/>
          </w:tcPr>
          <w:p w14:paraId="15173531" w14:textId="77777777" w:rsidR="00091907" w:rsidRPr="00662C00" w:rsidRDefault="00091907" w:rsidP="00091907">
            <w:pPr>
              <w:pStyle w:val="TableParagraph"/>
              <w:spacing w:before="83" w:line="237" w:lineRule="exact"/>
              <w:ind w:right="92"/>
              <w:jc w:val="right"/>
              <w:rPr>
                <w:b/>
                <w:sz w:val="24"/>
                <w:szCs w:val="24"/>
              </w:rPr>
            </w:pPr>
            <w:r w:rsidRPr="00662C00">
              <w:rPr>
                <w:b/>
                <w:spacing w:val="-5"/>
                <w:sz w:val="24"/>
                <w:szCs w:val="24"/>
              </w:rPr>
              <w:t>60</w:t>
            </w:r>
          </w:p>
        </w:tc>
        <w:tc>
          <w:tcPr>
            <w:tcW w:w="1270" w:type="dxa"/>
          </w:tcPr>
          <w:p w14:paraId="7851D940" w14:textId="47D13734" w:rsidR="00091907" w:rsidRPr="00662C00" w:rsidRDefault="00D654F1" w:rsidP="00091907">
            <w:pPr>
              <w:pStyle w:val="TableParagraph"/>
              <w:rPr>
                <w:rFonts w:ascii="Times New Roman"/>
                <w:sz w:val="24"/>
                <w:szCs w:val="24"/>
              </w:rPr>
            </w:pPr>
            <w:r w:rsidRPr="00662C00">
              <w:rPr>
                <w:rFonts w:ascii="Times New Roman"/>
                <w:sz w:val="24"/>
                <w:szCs w:val="24"/>
              </w:rPr>
              <w:t>-</w:t>
            </w:r>
          </w:p>
        </w:tc>
      </w:tr>
    </w:tbl>
    <w:p w14:paraId="52459826" w14:textId="77777777" w:rsidR="005562BF" w:rsidRPr="00662C00" w:rsidRDefault="005562BF">
      <w:pPr>
        <w:rPr>
          <w:rFonts w:ascii="Times New Roman"/>
          <w:sz w:val="18"/>
        </w:rPr>
        <w:sectPr w:rsidR="005562BF" w:rsidRPr="00662C00">
          <w:pgSz w:w="12240" w:h="15840"/>
          <w:pgMar w:top="1400" w:right="200" w:bottom="860" w:left="340" w:header="0" w:footer="678" w:gutter="0"/>
          <w:cols w:space="720"/>
        </w:sectPr>
      </w:pPr>
    </w:p>
    <w:p w14:paraId="130186E2" w14:textId="77777777" w:rsidR="005562BF" w:rsidRPr="00662C00" w:rsidRDefault="006D11A8" w:rsidP="005D0259">
      <w:pPr>
        <w:pStyle w:val="BodyText"/>
        <w:ind w:left="200" w:firstLine="70"/>
        <w:rPr>
          <w:sz w:val="24"/>
          <w:szCs w:val="24"/>
        </w:rPr>
      </w:pPr>
      <w:r w:rsidRPr="00662C00">
        <w:rPr>
          <w:sz w:val="24"/>
          <w:szCs w:val="24"/>
        </w:rPr>
        <w:lastRenderedPageBreak/>
        <w:t>Agribusiness</w:t>
      </w:r>
      <w:r w:rsidRPr="00662C00">
        <w:rPr>
          <w:spacing w:val="-10"/>
          <w:sz w:val="24"/>
          <w:szCs w:val="24"/>
        </w:rPr>
        <w:t xml:space="preserve"> </w:t>
      </w:r>
      <w:r w:rsidRPr="00662C00">
        <w:rPr>
          <w:sz w:val="24"/>
          <w:szCs w:val="24"/>
        </w:rPr>
        <w:t>Management</w:t>
      </w:r>
      <w:r w:rsidRPr="00662C00">
        <w:rPr>
          <w:spacing w:val="-5"/>
          <w:sz w:val="24"/>
          <w:szCs w:val="24"/>
        </w:rPr>
        <w:t xml:space="preserve"> </w:t>
      </w:r>
      <w:r w:rsidRPr="00662C00">
        <w:rPr>
          <w:sz w:val="24"/>
          <w:szCs w:val="24"/>
        </w:rPr>
        <w:t>Concentration</w:t>
      </w:r>
      <w:r w:rsidRPr="00662C00">
        <w:rPr>
          <w:spacing w:val="-6"/>
          <w:sz w:val="24"/>
          <w:szCs w:val="24"/>
        </w:rPr>
        <w:t xml:space="preserve"> </w:t>
      </w:r>
      <w:r w:rsidRPr="00662C00">
        <w:rPr>
          <w:sz w:val="24"/>
          <w:szCs w:val="24"/>
        </w:rPr>
        <w:t>Career</w:t>
      </w:r>
      <w:r w:rsidRPr="00662C00">
        <w:rPr>
          <w:spacing w:val="-7"/>
          <w:sz w:val="24"/>
          <w:szCs w:val="24"/>
        </w:rPr>
        <w:t xml:space="preserve"> </w:t>
      </w:r>
      <w:r w:rsidRPr="00662C00">
        <w:rPr>
          <w:sz w:val="24"/>
          <w:szCs w:val="24"/>
        </w:rPr>
        <w:t>Certificate</w:t>
      </w:r>
      <w:r w:rsidRPr="00662C00">
        <w:rPr>
          <w:spacing w:val="-6"/>
          <w:sz w:val="24"/>
          <w:szCs w:val="24"/>
        </w:rPr>
        <w:t xml:space="preserve"> </w:t>
      </w:r>
      <w:r w:rsidRPr="00662C00">
        <w:rPr>
          <w:sz w:val="24"/>
          <w:szCs w:val="24"/>
        </w:rPr>
        <w:t>Required</w:t>
      </w:r>
      <w:r w:rsidRPr="00662C00">
        <w:rPr>
          <w:spacing w:val="-7"/>
          <w:sz w:val="24"/>
          <w:szCs w:val="24"/>
        </w:rPr>
        <w:t xml:space="preserve"> </w:t>
      </w:r>
      <w:r w:rsidRPr="00662C00">
        <w:rPr>
          <w:spacing w:val="-2"/>
          <w:sz w:val="24"/>
          <w:szCs w:val="24"/>
        </w:rPr>
        <w:t>Courses</w:t>
      </w: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3242"/>
        <w:gridCol w:w="1080"/>
        <w:gridCol w:w="900"/>
        <w:gridCol w:w="540"/>
        <w:gridCol w:w="847"/>
        <w:gridCol w:w="885"/>
        <w:gridCol w:w="616"/>
        <w:gridCol w:w="1518"/>
      </w:tblGrid>
      <w:tr w:rsidR="00D654F1" w:rsidRPr="00662C00" w14:paraId="2E3B4AF1" w14:textId="77777777" w:rsidTr="00D654F1">
        <w:trPr>
          <w:trHeight w:val="926"/>
        </w:trPr>
        <w:tc>
          <w:tcPr>
            <w:tcW w:w="1442" w:type="dxa"/>
            <w:vAlign w:val="bottom"/>
          </w:tcPr>
          <w:p w14:paraId="57489F75" w14:textId="28761D8B" w:rsidR="00D654F1" w:rsidRPr="00662C00" w:rsidRDefault="00D654F1" w:rsidP="00091907">
            <w:pPr>
              <w:pStyle w:val="TableParagraph"/>
              <w:spacing w:line="214" w:lineRule="exact"/>
              <w:ind w:left="112"/>
              <w:rPr>
                <w:sz w:val="24"/>
                <w:szCs w:val="24"/>
              </w:rPr>
            </w:pPr>
            <w:r w:rsidRPr="00662C00">
              <w:rPr>
                <w:spacing w:val="-2"/>
                <w:sz w:val="24"/>
                <w:szCs w:val="24"/>
              </w:rPr>
              <w:t>Course Number</w:t>
            </w:r>
          </w:p>
        </w:tc>
        <w:tc>
          <w:tcPr>
            <w:tcW w:w="3242" w:type="dxa"/>
            <w:vAlign w:val="bottom"/>
          </w:tcPr>
          <w:p w14:paraId="3597B665" w14:textId="1094D853" w:rsidR="00D654F1" w:rsidRPr="00662C00" w:rsidRDefault="00D654F1" w:rsidP="00091907">
            <w:pPr>
              <w:pStyle w:val="TableParagraph"/>
              <w:spacing w:line="214" w:lineRule="exact"/>
              <w:ind w:left="110"/>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80" w:type="dxa"/>
            <w:vAlign w:val="bottom"/>
          </w:tcPr>
          <w:p w14:paraId="390D5EA6" w14:textId="3EA3231A" w:rsidR="00D654F1" w:rsidRPr="00662C00" w:rsidRDefault="00D654F1" w:rsidP="00091907">
            <w:pPr>
              <w:pStyle w:val="TableParagraph"/>
              <w:spacing w:line="213" w:lineRule="exact"/>
              <w:ind w:left="108"/>
              <w:rPr>
                <w:sz w:val="24"/>
                <w:szCs w:val="24"/>
              </w:rPr>
            </w:pPr>
            <w:r w:rsidRPr="00662C00">
              <w:rPr>
                <w:spacing w:val="-2"/>
                <w:w w:val="90"/>
                <w:sz w:val="24"/>
                <w:szCs w:val="24"/>
              </w:rPr>
              <w:t>Semester</w:t>
            </w:r>
            <w:r w:rsidRPr="00662C00">
              <w:rPr>
                <w:spacing w:val="-2"/>
                <w:sz w:val="24"/>
                <w:szCs w:val="24"/>
              </w:rPr>
              <w:t xml:space="preserve"> Credit Hours</w:t>
            </w:r>
          </w:p>
        </w:tc>
        <w:tc>
          <w:tcPr>
            <w:tcW w:w="900" w:type="dxa"/>
            <w:shd w:val="clear" w:color="auto" w:fill="DBE6EF"/>
            <w:vAlign w:val="bottom"/>
          </w:tcPr>
          <w:p w14:paraId="0BBD5214" w14:textId="26275AB4" w:rsidR="00D654F1" w:rsidRPr="00662C00" w:rsidRDefault="00D654F1" w:rsidP="00091907">
            <w:pPr>
              <w:pStyle w:val="TableParagraph"/>
              <w:spacing w:line="214" w:lineRule="exact"/>
              <w:ind w:left="108"/>
              <w:rPr>
                <w:sz w:val="24"/>
                <w:szCs w:val="24"/>
              </w:rPr>
            </w:pPr>
            <w:r w:rsidRPr="00662C00">
              <w:rPr>
                <w:spacing w:val="-5"/>
                <w:sz w:val="24"/>
                <w:szCs w:val="24"/>
              </w:rPr>
              <w:t xml:space="preserve">SCH </w:t>
            </w:r>
            <w:r w:rsidRPr="00662C00">
              <w:rPr>
                <w:spacing w:val="-2"/>
                <w:sz w:val="24"/>
                <w:szCs w:val="24"/>
              </w:rPr>
              <w:t>Breakdown Lecture</w:t>
            </w:r>
          </w:p>
        </w:tc>
        <w:tc>
          <w:tcPr>
            <w:tcW w:w="540" w:type="dxa"/>
            <w:shd w:val="clear" w:color="auto" w:fill="DBE6EF"/>
            <w:vAlign w:val="bottom"/>
          </w:tcPr>
          <w:p w14:paraId="2B2F3070" w14:textId="0A455976" w:rsidR="00D654F1" w:rsidRPr="00662C00" w:rsidRDefault="00D654F1" w:rsidP="00091907">
            <w:pPr>
              <w:pStyle w:val="TableParagraph"/>
              <w:spacing w:line="214" w:lineRule="exact"/>
              <w:ind w:left="111"/>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7" w:type="dxa"/>
            <w:vAlign w:val="bottom"/>
          </w:tcPr>
          <w:p w14:paraId="460D5EAA" w14:textId="246F7EC5" w:rsidR="00D654F1" w:rsidRPr="00662C00" w:rsidRDefault="00D654F1" w:rsidP="00091907">
            <w:pPr>
              <w:pStyle w:val="TableParagraph"/>
              <w:spacing w:line="213" w:lineRule="exact"/>
              <w:ind w:left="111"/>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5" w:type="dxa"/>
            <w:shd w:val="clear" w:color="auto" w:fill="EBEFDD"/>
            <w:vAlign w:val="bottom"/>
          </w:tcPr>
          <w:p w14:paraId="441BB55C" w14:textId="2C6AEF29" w:rsidR="00D654F1" w:rsidRPr="00662C00" w:rsidRDefault="00D654F1" w:rsidP="00091907">
            <w:pPr>
              <w:pStyle w:val="TableParagraph"/>
              <w:spacing w:line="214"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16" w:type="dxa"/>
            <w:shd w:val="clear" w:color="auto" w:fill="EBEFDD"/>
            <w:vAlign w:val="bottom"/>
          </w:tcPr>
          <w:p w14:paraId="5F291B3B" w14:textId="62E1B0DC" w:rsidR="00D654F1" w:rsidRPr="00662C00" w:rsidRDefault="00D654F1" w:rsidP="00091907">
            <w:pPr>
              <w:pStyle w:val="TableParagraph"/>
              <w:spacing w:line="214" w:lineRule="exact"/>
              <w:ind w:left="114"/>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518" w:type="dxa"/>
            <w:shd w:val="clear" w:color="auto" w:fill="FBE8D8"/>
          </w:tcPr>
          <w:p w14:paraId="59A91EAF" w14:textId="1EAEB2E6" w:rsidR="00D654F1" w:rsidRPr="00662C00" w:rsidDel="007076BA" w:rsidRDefault="00D654F1" w:rsidP="00091907">
            <w:pPr>
              <w:pStyle w:val="TableParagraph"/>
              <w:rPr>
                <w:sz w:val="24"/>
                <w:szCs w:val="24"/>
              </w:rPr>
            </w:pPr>
            <w:r w:rsidRPr="00662C00">
              <w:rPr>
                <w:sz w:val="24"/>
                <w:szCs w:val="24"/>
              </w:rPr>
              <w:t>-</w:t>
            </w:r>
          </w:p>
        </w:tc>
      </w:tr>
      <w:tr w:rsidR="00D654F1" w:rsidRPr="00662C00" w14:paraId="60555AB2" w14:textId="77777777" w:rsidTr="00D654F1">
        <w:trPr>
          <w:trHeight w:val="657"/>
        </w:trPr>
        <w:tc>
          <w:tcPr>
            <w:tcW w:w="1442" w:type="dxa"/>
          </w:tcPr>
          <w:p w14:paraId="33B6C828" w14:textId="77777777" w:rsidR="00D654F1" w:rsidRPr="00662C00" w:rsidRDefault="00D654F1">
            <w:pPr>
              <w:pStyle w:val="TableParagraph"/>
              <w:spacing w:line="214" w:lineRule="exact"/>
              <w:ind w:left="112"/>
              <w:rPr>
                <w:sz w:val="24"/>
                <w:szCs w:val="24"/>
              </w:rPr>
            </w:pPr>
            <w:r w:rsidRPr="00662C00">
              <w:rPr>
                <w:sz w:val="24"/>
                <w:szCs w:val="24"/>
              </w:rPr>
              <w:t>AGT</w:t>
            </w:r>
            <w:r w:rsidRPr="00662C00">
              <w:rPr>
                <w:spacing w:val="-7"/>
                <w:sz w:val="24"/>
                <w:szCs w:val="24"/>
              </w:rPr>
              <w:t xml:space="preserve"> </w:t>
            </w:r>
            <w:r w:rsidRPr="00662C00">
              <w:rPr>
                <w:spacing w:val="-4"/>
                <w:sz w:val="24"/>
                <w:szCs w:val="24"/>
              </w:rPr>
              <w:t>1111</w:t>
            </w:r>
          </w:p>
          <w:p w14:paraId="062980C0" w14:textId="77777777" w:rsidR="00D654F1" w:rsidRPr="00662C00" w:rsidRDefault="00D654F1">
            <w:pPr>
              <w:pStyle w:val="TableParagraph"/>
              <w:spacing w:line="215" w:lineRule="exact"/>
              <w:ind w:left="112"/>
              <w:rPr>
                <w:b/>
                <w:i/>
                <w:sz w:val="24"/>
                <w:szCs w:val="24"/>
              </w:rPr>
            </w:pPr>
            <w:r w:rsidRPr="00662C00">
              <w:rPr>
                <w:b/>
                <w:i/>
                <w:spacing w:val="-5"/>
                <w:sz w:val="24"/>
                <w:szCs w:val="24"/>
                <w:u w:val="single"/>
              </w:rPr>
              <w:t>OR</w:t>
            </w:r>
          </w:p>
          <w:p w14:paraId="013CED8B" w14:textId="77777777" w:rsidR="00D654F1" w:rsidRPr="00662C00" w:rsidRDefault="00D654F1">
            <w:pPr>
              <w:pStyle w:val="TableParagraph"/>
              <w:spacing w:line="208" w:lineRule="exact"/>
              <w:ind w:left="112"/>
              <w:rPr>
                <w:sz w:val="24"/>
                <w:szCs w:val="24"/>
              </w:rPr>
            </w:pPr>
            <w:r w:rsidRPr="00662C00">
              <w:rPr>
                <w:sz w:val="24"/>
                <w:szCs w:val="24"/>
              </w:rPr>
              <w:t>AGR</w:t>
            </w:r>
            <w:r w:rsidRPr="00662C00">
              <w:rPr>
                <w:spacing w:val="-5"/>
                <w:sz w:val="24"/>
                <w:szCs w:val="24"/>
              </w:rPr>
              <w:t xml:space="preserve"> </w:t>
            </w:r>
            <w:r w:rsidRPr="00662C00">
              <w:rPr>
                <w:spacing w:val="-4"/>
                <w:sz w:val="24"/>
                <w:szCs w:val="24"/>
              </w:rPr>
              <w:t>1111</w:t>
            </w:r>
          </w:p>
        </w:tc>
        <w:tc>
          <w:tcPr>
            <w:tcW w:w="3242" w:type="dxa"/>
          </w:tcPr>
          <w:p w14:paraId="19718BEB" w14:textId="77777777" w:rsidR="00D654F1" w:rsidRPr="00662C00" w:rsidRDefault="00D654F1">
            <w:pPr>
              <w:pStyle w:val="TableParagraph"/>
              <w:spacing w:before="203"/>
              <w:rPr>
                <w:sz w:val="24"/>
                <w:szCs w:val="24"/>
              </w:rPr>
            </w:pPr>
          </w:p>
          <w:p w14:paraId="34118679" w14:textId="77777777" w:rsidR="00D654F1" w:rsidRPr="00662C00" w:rsidRDefault="00D654F1">
            <w:pPr>
              <w:pStyle w:val="TableParagraph"/>
              <w:spacing w:before="1" w:line="214" w:lineRule="exact"/>
              <w:ind w:left="110"/>
              <w:rPr>
                <w:sz w:val="24"/>
                <w:szCs w:val="24"/>
              </w:rPr>
            </w:pPr>
            <w:r w:rsidRPr="00662C00">
              <w:rPr>
                <w:sz w:val="24"/>
                <w:szCs w:val="24"/>
              </w:rPr>
              <w:t>Survey</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Agricultural</w:t>
            </w:r>
            <w:r w:rsidRPr="00662C00">
              <w:rPr>
                <w:spacing w:val="-7"/>
                <w:sz w:val="24"/>
                <w:szCs w:val="24"/>
              </w:rPr>
              <w:t xml:space="preserve"> </w:t>
            </w:r>
            <w:r w:rsidRPr="00662C00">
              <w:rPr>
                <w:spacing w:val="-2"/>
                <w:sz w:val="24"/>
                <w:szCs w:val="24"/>
              </w:rPr>
              <w:t>Technology</w:t>
            </w:r>
          </w:p>
        </w:tc>
        <w:tc>
          <w:tcPr>
            <w:tcW w:w="1080" w:type="dxa"/>
          </w:tcPr>
          <w:p w14:paraId="1F60959B" w14:textId="77777777" w:rsidR="00D654F1" w:rsidRPr="00662C00" w:rsidRDefault="00D654F1">
            <w:pPr>
              <w:pStyle w:val="TableParagraph"/>
              <w:spacing w:before="203"/>
              <w:jc w:val="center"/>
              <w:rPr>
                <w:sz w:val="24"/>
                <w:szCs w:val="24"/>
              </w:rPr>
              <w:pPrChange w:id="869" w:author="Demarius Tolliver" w:date="2025-03-31T10:45:00Z">
                <w:pPr>
                  <w:pStyle w:val="TableParagraph"/>
                  <w:spacing w:before="203"/>
                </w:pPr>
              </w:pPrChange>
            </w:pPr>
          </w:p>
          <w:p w14:paraId="57581BA2" w14:textId="77777777" w:rsidR="00D654F1" w:rsidRPr="00662C00" w:rsidRDefault="00D654F1">
            <w:pPr>
              <w:pStyle w:val="TableParagraph"/>
              <w:spacing w:before="1" w:line="214" w:lineRule="exact"/>
              <w:ind w:right="90"/>
              <w:jc w:val="center"/>
              <w:rPr>
                <w:sz w:val="24"/>
                <w:szCs w:val="24"/>
              </w:rPr>
              <w:pPrChange w:id="870" w:author="Demarius Tolliver" w:date="2025-03-31T10:45:00Z">
                <w:pPr>
                  <w:pStyle w:val="TableParagraph"/>
                  <w:spacing w:before="1" w:line="214" w:lineRule="exact"/>
                  <w:ind w:right="90"/>
                  <w:jc w:val="right"/>
                </w:pPr>
              </w:pPrChange>
            </w:pPr>
            <w:r w:rsidRPr="00662C00">
              <w:rPr>
                <w:spacing w:val="-10"/>
                <w:sz w:val="24"/>
                <w:szCs w:val="24"/>
              </w:rPr>
              <w:t>1</w:t>
            </w:r>
          </w:p>
        </w:tc>
        <w:tc>
          <w:tcPr>
            <w:tcW w:w="900" w:type="dxa"/>
            <w:shd w:val="clear" w:color="auto" w:fill="DBE6EF"/>
          </w:tcPr>
          <w:p w14:paraId="6A290082" w14:textId="77777777" w:rsidR="00D654F1" w:rsidRPr="00662C00" w:rsidRDefault="00D654F1">
            <w:pPr>
              <w:pStyle w:val="TableParagraph"/>
              <w:spacing w:before="203"/>
              <w:jc w:val="center"/>
              <w:rPr>
                <w:sz w:val="24"/>
                <w:szCs w:val="24"/>
              </w:rPr>
              <w:pPrChange w:id="871" w:author="Demarius Tolliver" w:date="2025-03-31T10:45:00Z">
                <w:pPr>
                  <w:pStyle w:val="TableParagraph"/>
                  <w:spacing w:before="203"/>
                </w:pPr>
              </w:pPrChange>
            </w:pPr>
          </w:p>
          <w:p w14:paraId="42057DE7" w14:textId="77777777" w:rsidR="00D654F1" w:rsidRPr="00662C00" w:rsidRDefault="00D654F1">
            <w:pPr>
              <w:pStyle w:val="TableParagraph"/>
              <w:spacing w:before="1" w:line="214" w:lineRule="exact"/>
              <w:ind w:right="90"/>
              <w:jc w:val="center"/>
              <w:rPr>
                <w:sz w:val="24"/>
                <w:szCs w:val="24"/>
              </w:rPr>
              <w:pPrChange w:id="872" w:author="Demarius Tolliver" w:date="2025-03-31T10:45:00Z">
                <w:pPr>
                  <w:pStyle w:val="TableParagraph"/>
                  <w:spacing w:before="1" w:line="214" w:lineRule="exact"/>
                  <w:ind w:right="90"/>
                  <w:jc w:val="right"/>
                </w:pPr>
              </w:pPrChange>
            </w:pPr>
            <w:r w:rsidRPr="00662C00">
              <w:rPr>
                <w:spacing w:val="-10"/>
                <w:sz w:val="24"/>
                <w:szCs w:val="24"/>
              </w:rPr>
              <w:t>1</w:t>
            </w:r>
          </w:p>
        </w:tc>
        <w:tc>
          <w:tcPr>
            <w:tcW w:w="540" w:type="dxa"/>
            <w:shd w:val="clear" w:color="auto" w:fill="DBE6EF"/>
          </w:tcPr>
          <w:p w14:paraId="67BBD85D" w14:textId="5302C296" w:rsidR="00D654F1" w:rsidRPr="00662C00" w:rsidRDefault="00D654F1">
            <w:pPr>
              <w:pStyle w:val="TableParagraph"/>
              <w:jc w:val="center"/>
              <w:rPr>
                <w:rFonts w:ascii="Times New Roman"/>
                <w:sz w:val="24"/>
                <w:szCs w:val="24"/>
              </w:rPr>
              <w:pPrChange w:id="873" w:author="Demarius Tolliver" w:date="2025-03-31T10:45:00Z">
                <w:pPr>
                  <w:pStyle w:val="TableParagraph"/>
                </w:pPr>
              </w:pPrChange>
            </w:pPr>
            <w:r w:rsidRPr="00662C00">
              <w:rPr>
                <w:rFonts w:ascii="Times New Roman"/>
                <w:sz w:val="24"/>
                <w:szCs w:val="24"/>
              </w:rPr>
              <w:t>-</w:t>
            </w:r>
          </w:p>
        </w:tc>
        <w:tc>
          <w:tcPr>
            <w:tcW w:w="847" w:type="dxa"/>
          </w:tcPr>
          <w:p w14:paraId="2C6852A2" w14:textId="77777777" w:rsidR="00D654F1" w:rsidRPr="00662C00" w:rsidRDefault="00D654F1">
            <w:pPr>
              <w:pStyle w:val="TableParagraph"/>
              <w:spacing w:before="203"/>
              <w:jc w:val="center"/>
              <w:rPr>
                <w:sz w:val="24"/>
                <w:szCs w:val="24"/>
              </w:rPr>
              <w:pPrChange w:id="874" w:author="Demarius Tolliver" w:date="2025-03-31T10:45:00Z">
                <w:pPr>
                  <w:pStyle w:val="TableParagraph"/>
                  <w:spacing w:before="203"/>
                </w:pPr>
              </w:pPrChange>
            </w:pPr>
          </w:p>
          <w:p w14:paraId="3936EB71" w14:textId="77777777" w:rsidR="00D654F1" w:rsidRPr="00662C00" w:rsidRDefault="00D654F1">
            <w:pPr>
              <w:pStyle w:val="TableParagraph"/>
              <w:spacing w:before="1" w:line="214" w:lineRule="exact"/>
              <w:ind w:right="90"/>
              <w:jc w:val="center"/>
              <w:rPr>
                <w:sz w:val="24"/>
                <w:szCs w:val="24"/>
              </w:rPr>
              <w:pPrChange w:id="875" w:author="Demarius Tolliver" w:date="2025-03-31T10:45:00Z">
                <w:pPr>
                  <w:pStyle w:val="TableParagraph"/>
                  <w:spacing w:before="1" w:line="214" w:lineRule="exact"/>
                  <w:ind w:right="90"/>
                  <w:jc w:val="right"/>
                </w:pPr>
              </w:pPrChange>
            </w:pPr>
            <w:r w:rsidRPr="00662C00">
              <w:rPr>
                <w:spacing w:val="-5"/>
                <w:sz w:val="24"/>
                <w:szCs w:val="24"/>
              </w:rPr>
              <w:t>15</w:t>
            </w:r>
          </w:p>
        </w:tc>
        <w:tc>
          <w:tcPr>
            <w:tcW w:w="885" w:type="dxa"/>
            <w:shd w:val="clear" w:color="auto" w:fill="EBEFDD"/>
          </w:tcPr>
          <w:p w14:paraId="0AF318AF" w14:textId="77777777" w:rsidR="00D654F1" w:rsidRPr="00662C00" w:rsidRDefault="00D654F1">
            <w:pPr>
              <w:pStyle w:val="TableParagraph"/>
              <w:spacing w:before="203"/>
              <w:jc w:val="center"/>
              <w:rPr>
                <w:sz w:val="24"/>
                <w:szCs w:val="24"/>
              </w:rPr>
              <w:pPrChange w:id="876" w:author="Demarius Tolliver" w:date="2025-03-31T10:45:00Z">
                <w:pPr>
                  <w:pStyle w:val="TableParagraph"/>
                  <w:spacing w:before="203"/>
                </w:pPr>
              </w:pPrChange>
            </w:pPr>
          </w:p>
          <w:p w14:paraId="2B06A1C1" w14:textId="77777777" w:rsidR="00D654F1" w:rsidRPr="00662C00" w:rsidRDefault="00D654F1">
            <w:pPr>
              <w:pStyle w:val="TableParagraph"/>
              <w:spacing w:before="1" w:line="214" w:lineRule="exact"/>
              <w:ind w:right="85"/>
              <w:jc w:val="center"/>
              <w:rPr>
                <w:sz w:val="24"/>
                <w:szCs w:val="24"/>
              </w:rPr>
              <w:pPrChange w:id="877" w:author="Demarius Tolliver" w:date="2025-03-31T10:45:00Z">
                <w:pPr>
                  <w:pStyle w:val="TableParagraph"/>
                  <w:spacing w:before="1" w:line="214" w:lineRule="exact"/>
                  <w:ind w:right="85"/>
                  <w:jc w:val="right"/>
                </w:pPr>
              </w:pPrChange>
            </w:pPr>
            <w:r w:rsidRPr="00662C00">
              <w:rPr>
                <w:spacing w:val="-5"/>
                <w:sz w:val="24"/>
                <w:szCs w:val="24"/>
              </w:rPr>
              <w:t>15</w:t>
            </w:r>
          </w:p>
        </w:tc>
        <w:tc>
          <w:tcPr>
            <w:tcW w:w="616" w:type="dxa"/>
            <w:shd w:val="clear" w:color="auto" w:fill="EBEFDD"/>
          </w:tcPr>
          <w:p w14:paraId="38783B16" w14:textId="2BEFE171" w:rsidR="00D654F1" w:rsidRPr="00662C00" w:rsidRDefault="00D654F1">
            <w:pPr>
              <w:pStyle w:val="TableParagraph"/>
              <w:jc w:val="center"/>
              <w:rPr>
                <w:rFonts w:ascii="Times New Roman"/>
                <w:sz w:val="24"/>
                <w:szCs w:val="24"/>
              </w:rPr>
              <w:pPrChange w:id="878" w:author="Demarius Tolliver" w:date="2025-03-31T10:45:00Z">
                <w:pPr>
                  <w:pStyle w:val="TableParagraph"/>
                </w:pPr>
              </w:pPrChange>
            </w:pPr>
            <w:r w:rsidRPr="00662C00">
              <w:rPr>
                <w:rFonts w:ascii="Times New Roman"/>
                <w:sz w:val="24"/>
                <w:szCs w:val="24"/>
              </w:rPr>
              <w:t>-</w:t>
            </w:r>
          </w:p>
        </w:tc>
        <w:tc>
          <w:tcPr>
            <w:tcW w:w="1518" w:type="dxa"/>
            <w:shd w:val="clear" w:color="auto" w:fill="FBE8D8"/>
          </w:tcPr>
          <w:p w14:paraId="692E9C3F" w14:textId="2F11D63B" w:rsidR="00D654F1" w:rsidRPr="00662C00" w:rsidDel="007076BA" w:rsidRDefault="00D654F1">
            <w:pPr>
              <w:pStyle w:val="TableParagraph"/>
              <w:ind w:left="6" w:right="265"/>
              <w:rPr>
                <w:spacing w:val="-2"/>
                <w:sz w:val="24"/>
                <w:szCs w:val="24"/>
              </w:rPr>
            </w:pPr>
            <w:r w:rsidRPr="00662C00">
              <w:rPr>
                <w:spacing w:val="-2"/>
                <w:sz w:val="24"/>
                <w:szCs w:val="24"/>
              </w:rPr>
              <w:t>-</w:t>
            </w:r>
          </w:p>
        </w:tc>
      </w:tr>
      <w:tr w:rsidR="00D654F1" w:rsidRPr="00662C00" w14:paraId="47D93CFB" w14:textId="77777777" w:rsidTr="00D654F1">
        <w:trPr>
          <w:trHeight w:val="659"/>
        </w:trPr>
        <w:tc>
          <w:tcPr>
            <w:tcW w:w="1442" w:type="dxa"/>
          </w:tcPr>
          <w:p w14:paraId="45855679" w14:textId="77777777" w:rsidR="00D654F1" w:rsidRPr="00662C00" w:rsidRDefault="00D654F1">
            <w:pPr>
              <w:pStyle w:val="TableParagraph"/>
              <w:spacing w:line="217" w:lineRule="exact"/>
              <w:ind w:left="112"/>
              <w:rPr>
                <w:sz w:val="24"/>
                <w:szCs w:val="24"/>
              </w:rPr>
            </w:pPr>
            <w:r w:rsidRPr="00662C00">
              <w:rPr>
                <w:sz w:val="24"/>
                <w:szCs w:val="24"/>
              </w:rPr>
              <w:t>AGT</w:t>
            </w:r>
            <w:r w:rsidRPr="00662C00">
              <w:rPr>
                <w:spacing w:val="-7"/>
                <w:sz w:val="24"/>
                <w:szCs w:val="24"/>
              </w:rPr>
              <w:t xml:space="preserve"> </w:t>
            </w:r>
            <w:r w:rsidRPr="00662C00">
              <w:rPr>
                <w:spacing w:val="-4"/>
                <w:sz w:val="24"/>
                <w:szCs w:val="24"/>
              </w:rPr>
              <w:t>1214</w:t>
            </w:r>
          </w:p>
          <w:p w14:paraId="27534ACE" w14:textId="77777777" w:rsidR="00D654F1" w:rsidRPr="00662C00" w:rsidRDefault="00D654F1">
            <w:pPr>
              <w:pStyle w:val="TableParagraph"/>
              <w:spacing w:line="214" w:lineRule="exact"/>
              <w:ind w:left="112"/>
              <w:rPr>
                <w:b/>
                <w:i/>
                <w:sz w:val="24"/>
                <w:szCs w:val="24"/>
              </w:rPr>
            </w:pPr>
            <w:r w:rsidRPr="00662C00">
              <w:rPr>
                <w:b/>
                <w:i/>
                <w:spacing w:val="-5"/>
                <w:sz w:val="24"/>
                <w:szCs w:val="24"/>
                <w:u w:val="single"/>
              </w:rPr>
              <w:t>OR</w:t>
            </w:r>
          </w:p>
          <w:p w14:paraId="41699B6D" w14:textId="77777777" w:rsidR="00D654F1" w:rsidRPr="00662C00" w:rsidRDefault="00D654F1">
            <w:pPr>
              <w:pStyle w:val="TableParagraph"/>
              <w:spacing w:line="209" w:lineRule="exact"/>
              <w:ind w:left="112"/>
              <w:rPr>
                <w:sz w:val="24"/>
                <w:szCs w:val="24"/>
              </w:rPr>
            </w:pPr>
            <w:r w:rsidRPr="00662C00">
              <w:rPr>
                <w:sz w:val="24"/>
                <w:szCs w:val="24"/>
              </w:rPr>
              <w:t>AGR</w:t>
            </w:r>
            <w:r w:rsidRPr="00662C00">
              <w:rPr>
                <w:spacing w:val="-5"/>
                <w:sz w:val="24"/>
                <w:szCs w:val="24"/>
              </w:rPr>
              <w:t xml:space="preserve"> </w:t>
            </w:r>
            <w:r w:rsidRPr="00662C00">
              <w:rPr>
                <w:spacing w:val="-4"/>
                <w:sz w:val="24"/>
                <w:szCs w:val="24"/>
              </w:rPr>
              <w:t>1214</w:t>
            </w:r>
          </w:p>
        </w:tc>
        <w:tc>
          <w:tcPr>
            <w:tcW w:w="3242" w:type="dxa"/>
          </w:tcPr>
          <w:p w14:paraId="0B7C6F3B" w14:textId="77777777" w:rsidR="00D654F1" w:rsidRPr="00662C00" w:rsidRDefault="00D654F1">
            <w:pPr>
              <w:pStyle w:val="TableParagraph"/>
              <w:spacing w:line="217" w:lineRule="exact"/>
              <w:ind w:left="110"/>
              <w:rPr>
                <w:sz w:val="24"/>
                <w:szCs w:val="24"/>
              </w:rPr>
            </w:pPr>
            <w:r w:rsidRPr="00662C00">
              <w:rPr>
                <w:sz w:val="24"/>
                <w:szCs w:val="24"/>
              </w:rPr>
              <w:t>Applied</w:t>
            </w:r>
            <w:r w:rsidRPr="00662C00">
              <w:rPr>
                <w:spacing w:val="-8"/>
                <w:sz w:val="24"/>
                <w:szCs w:val="24"/>
              </w:rPr>
              <w:t xml:space="preserve"> </w:t>
            </w:r>
            <w:r w:rsidRPr="00662C00">
              <w:rPr>
                <w:sz w:val="24"/>
                <w:szCs w:val="24"/>
              </w:rPr>
              <w:t>Principles</w:t>
            </w:r>
            <w:r w:rsidRPr="00662C00">
              <w:rPr>
                <w:spacing w:val="-8"/>
                <w:sz w:val="24"/>
                <w:szCs w:val="24"/>
              </w:rPr>
              <w:t xml:space="preserve"> </w:t>
            </w:r>
            <w:r w:rsidRPr="00662C00">
              <w:rPr>
                <w:sz w:val="24"/>
                <w:szCs w:val="24"/>
              </w:rPr>
              <w:t>of</w:t>
            </w:r>
            <w:r w:rsidRPr="00662C00">
              <w:rPr>
                <w:spacing w:val="-7"/>
                <w:sz w:val="24"/>
                <w:szCs w:val="24"/>
              </w:rPr>
              <w:t xml:space="preserve"> </w:t>
            </w:r>
            <w:r w:rsidRPr="00662C00">
              <w:rPr>
                <w:sz w:val="24"/>
                <w:szCs w:val="24"/>
              </w:rPr>
              <w:t>Animal</w:t>
            </w:r>
            <w:r w:rsidRPr="00662C00">
              <w:rPr>
                <w:spacing w:val="-7"/>
                <w:sz w:val="24"/>
                <w:szCs w:val="24"/>
              </w:rPr>
              <w:t xml:space="preserve"> </w:t>
            </w:r>
            <w:r w:rsidRPr="00662C00">
              <w:rPr>
                <w:spacing w:val="-2"/>
                <w:sz w:val="24"/>
                <w:szCs w:val="24"/>
              </w:rPr>
              <w:t>Production</w:t>
            </w:r>
          </w:p>
          <w:p w14:paraId="3FC3DA9D" w14:textId="77777777" w:rsidR="00D654F1" w:rsidRPr="00662C00" w:rsidRDefault="00D654F1">
            <w:pPr>
              <w:pStyle w:val="TableParagraph"/>
              <w:spacing w:line="214" w:lineRule="exact"/>
              <w:ind w:left="110"/>
              <w:rPr>
                <w:b/>
                <w:i/>
                <w:sz w:val="24"/>
                <w:szCs w:val="24"/>
              </w:rPr>
            </w:pPr>
            <w:r w:rsidRPr="00662C00">
              <w:rPr>
                <w:b/>
                <w:i/>
                <w:spacing w:val="-5"/>
                <w:sz w:val="24"/>
                <w:szCs w:val="24"/>
                <w:u w:val="single"/>
              </w:rPr>
              <w:t>OR</w:t>
            </w:r>
          </w:p>
          <w:p w14:paraId="57A68B01" w14:textId="77777777" w:rsidR="00D654F1" w:rsidRPr="00662C00" w:rsidRDefault="00D654F1">
            <w:pPr>
              <w:pStyle w:val="TableParagraph"/>
              <w:spacing w:line="209" w:lineRule="exact"/>
              <w:ind w:left="110"/>
              <w:rPr>
                <w:sz w:val="24"/>
                <w:szCs w:val="24"/>
              </w:rPr>
            </w:pPr>
            <w:r w:rsidRPr="00662C00">
              <w:rPr>
                <w:sz w:val="24"/>
                <w:szCs w:val="24"/>
              </w:rPr>
              <w:t>Animal</w:t>
            </w:r>
            <w:r w:rsidRPr="00662C00">
              <w:rPr>
                <w:spacing w:val="-10"/>
                <w:sz w:val="24"/>
                <w:szCs w:val="24"/>
              </w:rPr>
              <w:t xml:space="preserve"> </w:t>
            </w:r>
            <w:r w:rsidRPr="00662C00">
              <w:rPr>
                <w:spacing w:val="-2"/>
                <w:sz w:val="24"/>
                <w:szCs w:val="24"/>
              </w:rPr>
              <w:t>Science</w:t>
            </w:r>
          </w:p>
        </w:tc>
        <w:tc>
          <w:tcPr>
            <w:tcW w:w="1080" w:type="dxa"/>
          </w:tcPr>
          <w:p w14:paraId="2B2F9AA1" w14:textId="77777777" w:rsidR="00D654F1" w:rsidRPr="00662C00" w:rsidRDefault="00D654F1">
            <w:pPr>
              <w:pStyle w:val="TableParagraph"/>
              <w:spacing w:before="206"/>
              <w:jc w:val="center"/>
              <w:rPr>
                <w:sz w:val="24"/>
                <w:szCs w:val="24"/>
              </w:rPr>
              <w:pPrChange w:id="879" w:author="Demarius Tolliver" w:date="2025-03-31T10:45:00Z">
                <w:pPr>
                  <w:pStyle w:val="TableParagraph"/>
                  <w:spacing w:before="206"/>
                </w:pPr>
              </w:pPrChange>
            </w:pPr>
          </w:p>
          <w:p w14:paraId="5C4BD03A" w14:textId="77777777" w:rsidR="00D654F1" w:rsidRPr="00662C00" w:rsidRDefault="00D654F1">
            <w:pPr>
              <w:pStyle w:val="TableParagraph"/>
              <w:spacing w:line="214" w:lineRule="exact"/>
              <w:ind w:right="90"/>
              <w:jc w:val="center"/>
              <w:rPr>
                <w:sz w:val="24"/>
                <w:szCs w:val="24"/>
              </w:rPr>
              <w:pPrChange w:id="880" w:author="Demarius Tolliver" w:date="2025-03-31T10:45:00Z">
                <w:pPr>
                  <w:pStyle w:val="TableParagraph"/>
                  <w:spacing w:line="214" w:lineRule="exact"/>
                  <w:ind w:right="90"/>
                  <w:jc w:val="right"/>
                </w:pPr>
              </w:pPrChange>
            </w:pPr>
            <w:r w:rsidRPr="00662C00">
              <w:rPr>
                <w:spacing w:val="-10"/>
                <w:sz w:val="24"/>
                <w:szCs w:val="24"/>
              </w:rPr>
              <w:t>4</w:t>
            </w:r>
          </w:p>
        </w:tc>
        <w:tc>
          <w:tcPr>
            <w:tcW w:w="900" w:type="dxa"/>
            <w:shd w:val="clear" w:color="auto" w:fill="DBE6EF"/>
          </w:tcPr>
          <w:p w14:paraId="638034AF" w14:textId="77777777" w:rsidR="00D654F1" w:rsidRPr="00662C00" w:rsidRDefault="00D654F1">
            <w:pPr>
              <w:pStyle w:val="TableParagraph"/>
              <w:spacing w:before="206"/>
              <w:jc w:val="center"/>
              <w:rPr>
                <w:sz w:val="24"/>
                <w:szCs w:val="24"/>
              </w:rPr>
              <w:pPrChange w:id="881" w:author="Demarius Tolliver" w:date="2025-03-31T10:45:00Z">
                <w:pPr>
                  <w:pStyle w:val="TableParagraph"/>
                  <w:spacing w:before="206"/>
                </w:pPr>
              </w:pPrChange>
            </w:pPr>
          </w:p>
          <w:p w14:paraId="487201D4" w14:textId="77777777" w:rsidR="00D654F1" w:rsidRPr="00662C00" w:rsidRDefault="00D654F1">
            <w:pPr>
              <w:pStyle w:val="TableParagraph"/>
              <w:spacing w:line="214" w:lineRule="exact"/>
              <w:ind w:right="90"/>
              <w:jc w:val="center"/>
              <w:rPr>
                <w:sz w:val="24"/>
                <w:szCs w:val="24"/>
              </w:rPr>
              <w:pPrChange w:id="882" w:author="Demarius Tolliver" w:date="2025-03-31T10:45:00Z">
                <w:pPr>
                  <w:pStyle w:val="TableParagraph"/>
                  <w:spacing w:line="214" w:lineRule="exact"/>
                  <w:ind w:right="90"/>
                  <w:jc w:val="right"/>
                </w:pPr>
              </w:pPrChange>
            </w:pPr>
            <w:r w:rsidRPr="00662C00">
              <w:rPr>
                <w:spacing w:val="-10"/>
                <w:sz w:val="24"/>
                <w:szCs w:val="24"/>
              </w:rPr>
              <w:t>3</w:t>
            </w:r>
          </w:p>
        </w:tc>
        <w:tc>
          <w:tcPr>
            <w:tcW w:w="540" w:type="dxa"/>
            <w:shd w:val="clear" w:color="auto" w:fill="DBE6EF"/>
          </w:tcPr>
          <w:p w14:paraId="58BCFD34" w14:textId="77777777" w:rsidR="00D654F1" w:rsidRPr="00662C00" w:rsidRDefault="00D654F1">
            <w:pPr>
              <w:pStyle w:val="TableParagraph"/>
              <w:spacing w:before="206"/>
              <w:jc w:val="center"/>
              <w:rPr>
                <w:sz w:val="24"/>
                <w:szCs w:val="24"/>
              </w:rPr>
              <w:pPrChange w:id="883" w:author="Demarius Tolliver" w:date="2025-03-31T10:45:00Z">
                <w:pPr>
                  <w:pStyle w:val="TableParagraph"/>
                  <w:spacing w:before="206"/>
                </w:pPr>
              </w:pPrChange>
            </w:pPr>
          </w:p>
          <w:p w14:paraId="654A8FE7" w14:textId="77777777" w:rsidR="00D654F1" w:rsidRPr="00662C00" w:rsidRDefault="00D654F1">
            <w:pPr>
              <w:pStyle w:val="TableParagraph"/>
              <w:spacing w:line="214" w:lineRule="exact"/>
              <w:ind w:right="90"/>
              <w:jc w:val="center"/>
              <w:rPr>
                <w:sz w:val="24"/>
                <w:szCs w:val="24"/>
              </w:rPr>
              <w:pPrChange w:id="884" w:author="Demarius Tolliver" w:date="2025-03-31T10:45:00Z">
                <w:pPr>
                  <w:pStyle w:val="TableParagraph"/>
                  <w:spacing w:line="214" w:lineRule="exact"/>
                  <w:ind w:right="90"/>
                  <w:jc w:val="right"/>
                </w:pPr>
              </w:pPrChange>
            </w:pPr>
            <w:r w:rsidRPr="00662C00">
              <w:rPr>
                <w:spacing w:val="-10"/>
                <w:sz w:val="24"/>
                <w:szCs w:val="24"/>
              </w:rPr>
              <w:t>2</w:t>
            </w:r>
          </w:p>
        </w:tc>
        <w:tc>
          <w:tcPr>
            <w:tcW w:w="847" w:type="dxa"/>
          </w:tcPr>
          <w:p w14:paraId="787F6CDA" w14:textId="77777777" w:rsidR="00D654F1" w:rsidRPr="00662C00" w:rsidRDefault="00D654F1">
            <w:pPr>
              <w:pStyle w:val="TableParagraph"/>
              <w:spacing w:before="206"/>
              <w:jc w:val="center"/>
              <w:rPr>
                <w:sz w:val="24"/>
                <w:szCs w:val="24"/>
              </w:rPr>
              <w:pPrChange w:id="885" w:author="Demarius Tolliver" w:date="2025-03-31T10:45:00Z">
                <w:pPr>
                  <w:pStyle w:val="TableParagraph"/>
                  <w:spacing w:before="206"/>
                </w:pPr>
              </w:pPrChange>
            </w:pPr>
          </w:p>
          <w:p w14:paraId="4B7FE287" w14:textId="77777777" w:rsidR="00D654F1" w:rsidRPr="00662C00" w:rsidRDefault="00D654F1">
            <w:pPr>
              <w:pStyle w:val="TableParagraph"/>
              <w:spacing w:line="214" w:lineRule="exact"/>
              <w:ind w:right="90"/>
              <w:jc w:val="center"/>
              <w:rPr>
                <w:sz w:val="24"/>
                <w:szCs w:val="24"/>
              </w:rPr>
              <w:pPrChange w:id="886" w:author="Demarius Tolliver" w:date="2025-03-31T10:45:00Z">
                <w:pPr>
                  <w:pStyle w:val="TableParagraph"/>
                  <w:spacing w:line="214" w:lineRule="exact"/>
                  <w:ind w:right="90"/>
                  <w:jc w:val="right"/>
                </w:pPr>
              </w:pPrChange>
            </w:pPr>
            <w:r w:rsidRPr="00662C00">
              <w:rPr>
                <w:spacing w:val="-5"/>
                <w:sz w:val="24"/>
                <w:szCs w:val="24"/>
              </w:rPr>
              <w:t>75</w:t>
            </w:r>
          </w:p>
        </w:tc>
        <w:tc>
          <w:tcPr>
            <w:tcW w:w="885" w:type="dxa"/>
            <w:shd w:val="clear" w:color="auto" w:fill="EBEFDD"/>
          </w:tcPr>
          <w:p w14:paraId="04222E49" w14:textId="77777777" w:rsidR="00D654F1" w:rsidRPr="00662C00" w:rsidRDefault="00D654F1">
            <w:pPr>
              <w:pStyle w:val="TableParagraph"/>
              <w:spacing w:before="206"/>
              <w:jc w:val="center"/>
              <w:rPr>
                <w:sz w:val="24"/>
                <w:szCs w:val="24"/>
              </w:rPr>
              <w:pPrChange w:id="887" w:author="Demarius Tolliver" w:date="2025-03-31T10:45:00Z">
                <w:pPr>
                  <w:pStyle w:val="TableParagraph"/>
                  <w:spacing w:before="206"/>
                </w:pPr>
              </w:pPrChange>
            </w:pPr>
          </w:p>
          <w:p w14:paraId="2E5666CF" w14:textId="77777777" w:rsidR="00D654F1" w:rsidRPr="00662C00" w:rsidRDefault="00D654F1">
            <w:pPr>
              <w:pStyle w:val="TableParagraph"/>
              <w:spacing w:line="214" w:lineRule="exact"/>
              <w:ind w:right="85"/>
              <w:jc w:val="center"/>
              <w:rPr>
                <w:sz w:val="24"/>
                <w:szCs w:val="24"/>
              </w:rPr>
              <w:pPrChange w:id="888" w:author="Demarius Tolliver" w:date="2025-03-31T10:45:00Z">
                <w:pPr>
                  <w:pStyle w:val="TableParagraph"/>
                  <w:spacing w:line="214" w:lineRule="exact"/>
                  <w:ind w:right="85"/>
                  <w:jc w:val="right"/>
                </w:pPr>
              </w:pPrChange>
            </w:pPr>
            <w:r w:rsidRPr="00662C00">
              <w:rPr>
                <w:spacing w:val="-5"/>
                <w:sz w:val="24"/>
                <w:szCs w:val="24"/>
              </w:rPr>
              <w:t>45</w:t>
            </w:r>
          </w:p>
        </w:tc>
        <w:tc>
          <w:tcPr>
            <w:tcW w:w="616" w:type="dxa"/>
            <w:shd w:val="clear" w:color="auto" w:fill="EBEFDD"/>
          </w:tcPr>
          <w:p w14:paraId="43B2E732" w14:textId="77777777" w:rsidR="00D654F1" w:rsidRPr="00662C00" w:rsidRDefault="00D654F1">
            <w:pPr>
              <w:pStyle w:val="TableParagraph"/>
              <w:spacing w:before="206"/>
              <w:jc w:val="center"/>
              <w:rPr>
                <w:sz w:val="24"/>
                <w:szCs w:val="24"/>
              </w:rPr>
              <w:pPrChange w:id="889" w:author="Demarius Tolliver" w:date="2025-03-31T10:45:00Z">
                <w:pPr>
                  <w:pStyle w:val="TableParagraph"/>
                  <w:spacing w:before="206"/>
                </w:pPr>
              </w:pPrChange>
            </w:pPr>
          </w:p>
          <w:p w14:paraId="415C3464" w14:textId="77777777" w:rsidR="00D654F1" w:rsidRPr="00662C00" w:rsidRDefault="00D654F1">
            <w:pPr>
              <w:pStyle w:val="TableParagraph"/>
              <w:spacing w:line="214" w:lineRule="exact"/>
              <w:ind w:right="89"/>
              <w:jc w:val="center"/>
              <w:rPr>
                <w:sz w:val="24"/>
                <w:szCs w:val="24"/>
              </w:rPr>
              <w:pPrChange w:id="890" w:author="Demarius Tolliver" w:date="2025-03-31T10:45:00Z">
                <w:pPr>
                  <w:pStyle w:val="TableParagraph"/>
                  <w:spacing w:line="214" w:lineRule="exact"/>
                  <w:ind w:right="89"/>
                  <w:jc w:val="right"/>
                </w:pPr>
              </w:pPrChange>
            </w:pPr>
            <w:r w:rsidRPr="00662C00">
              <w:rPr>
                <w:spacing w:val="-5"/>
                <w:sz w:val="24"/>
                <w:szCs w:val="24"/>
              </w:rPr>
              <w:t>30</w:t>
            </w:r>
          </w:p>
        </w:tc>
        <w:tc>
          <w:tcPr>
            <w:tcW w:w="1518" w:type="dxa"/>
            <w:shd w:val="clear" w:color="auto" w:fill="FBE8D8"/>
          </w:tcPr>
          <w:p w14:paraId="256C3EF3" w14:textId="5A546382" w:rsidR="00D654F1" w:rsidRPr="00662C00" w:rsidRDefault="00D654F1">
            <w:pPr>
              <w:rPr>
                <w:sz w:val="24"/>
                <w:szCs w:val="24"/>
              </w:rPr>
            </w:pPr>
            <w:r w:rsidRPr="00662C00">
              <w:rPr>
                <w:sz w:val="24"/>
                <w:szCs w:val="24"/>
              </w:rPr>
              <w:t>-</w:t>
            </w:r>
          </w:p>
        </w:tc>
      </w:tr>
      <w:tr w:rsidR="00D654F1" w:rsidRPr="00662C00" w14:paraId="31D1EAC4" w14:textId="77777777" w:rsidTr="00D654F1">
        <w:trPr>
          <w:trHeight w:val="1198"/>
        </w:trPr>
        <w:tc>
          <w:tcPr>
            <w:tcW w:w="1442" w:type="dxa"/>
          </w:tcPr>
          <w:p w14:paraId="74053B14" w14:textId="77777777" w:rsidR="00D654F1" w:rsidRPr="00662C00" w:rsidRDefault="00D654F1">
            <w:pPr>
              <w:pStyle w:val="TableParagraph"/>
              <w:spacing w:line="213" w:lineRule="exact"/>
              <w:ind w:left="112"/>
              <w:rPr>
                <w:sz w:val="24"/>
                <w:szCs w:val="24"/>
              </w:rPr>
            </w:pPr>
            <w:r w:rsidRPr="00662C00">
              <w:rPr>
                <w:sz w:val="24"/>
                <w:szCs w:val="24"/>
              </w:rPr>
              <w:t>AGT</w:t>
            </w:r>
            <w:r w:rsidRPr="00662C00">
              <w:rPr>
                <w:spacing w:val="-7"/>
                <w:sz w:val="24"/>
                <w:szCs w:val="24"/>
              </w:rPr>
              <w:t xml:space="preserve"> </w:t>
            </w:r>
            <w:r w:rsidRPr="00662C00">
              <w:rPr>
                <w:spacing w:val="-4"/>
                <w:sz w:val="24"/>
                <w:szCs w:val="24"/>
              </w:rPr>
              <w:t>1313</w:t>
            </w:r>
          </w:p>
          <w:p w14:paraId="07B85C90" w14:textId="77777777" w:rsidR="00D654F1" w:rsidRPr="00662C00" w:rsidRDefault="00D654F1">
            <w:pPr>
              <w:pStyle w:val="TableParagraph"/>
              <w:spacing w:line="216" w:lineRule="exact"/>
              <w:ind w:left="112"/>
              <w:rPr>
                <w:b/>
                <w:i/>
                <w:sz w:val="24"/>
                <w:szCs w:val="24"/>
              </w:rPr>
            </w:pPr>
            <w:r w:rsidRPr="00662C00">
              <w:rPr>
                <w:b/>
                <w:i/>
                <w:spacing w:val="-5"/>
                <w:sz w:val="24"/>
                <w:szCs w:val="24"/>
                <w:u w:val="single"/>
              </w:rPr>
              <w:t>OR</w:t>
            </w:r>
          </w:p>
          <w:p w14:paraId="46C3C22D" w14:textId="77777777" w:rsidR="00D654F1" w:rsidRPr="00662C00" w:rsidRDefault="00D654F1">
            <w:pPr>
              <w:pStyle w:val="TableParagraph"/>
              <w:spacing w:line="217" w:lineRule="exact"/>
              <w:ind w:left="112"/>
              <w:rPr>
                <w:sz w:val="24"/>
                <w:szCs w:val="24"/>
              </w:rPr>
            </w:pPr>
            <w:r w:rsidRPr="00662C00">
              <w:rPr>
                <w:sz w:val="24"/>
                <w:szCs w:val="24"/>
              </w:rPr>
              <w:t>AGR</w:t>
            </w:r>
            <w:r w:rsidRPr="00662C00">
              <w:rPr>
                <w:spacing w:val="-5"/>
                <w:sz w:val="24"/>
                <w:szCs w:val="24"/>
              </w:rPr>
              <w:t xml:space="preserve"> </w:t>
            </w:r>
            <w:r w:rsidRPr="00662C00">
              <w:rPr>
                <w:spacing w:val="-4"/>
                <w:sz w:val="24"/>
                <w:szCs w:val="24"/>
              </w:rPr>
              <w:t>1313</w:t>
            </w:r>
          </w:p>
          <w:p w14:paraId="5EFD0539" w14:textId="77777777" w:rsidR="00D654F1" w:rsidRPr="00662C00" w:rsidRDefault="00D654F1">
            <w:pPr>
              <w:pStyle w:val="TableParagraph"/>
              <w:spacing w:before="6" w:line="217" w:lineRule="exact"/>
              <w:ind w:left="112"/>
              <w:rPr>
                <w:b/>
                <w:i/>
                <w:sz w:val="24"/>
                <w:szCs w:val="24"/>
              </w:rPr>
            </w:pPr>
            <w:r w:rsidRPr="00662C00">
              <w:rPr>
                <w:b/>
                <w:i/>
                <w:spacing w:val="-5"/>
                <w:sz w:val="24"/>
                <w:szCs w:val="24"/>
                <w:u w:val="single"/>
              </w:rPr>
              <w:t>OR</w:t>
            </w:r>
          </w:p>
          <w:p w14:paraId="2BBE437C" w14:textId="77777777" w:rsidR="00D654F1" w:rsidRPr="00662C00" w:rsidRDefault="00D654F1">
            <w:pPr>
              <w:pStyle w:val="TableParagraph"/>
              <w:spacing w:line="217" w:lineRule="exact"/>
              <w:ind w:left="112"/>
              <w:rPr>
                <w:sz w:val="24"/>
                <w:szCs w:val="24"/>
              </w:rPr>
            </w:pPr>
            <w:r w:rsidRPr="00662C00">
              <w:rPr>
                <w:sz w:val="24"/>
                <w:szCs w:val="24"/>
              </w:rPr>
              <w:t>BIO</w:t>
            </w:r>
            <w:r w:rsidRPr="00662C00">
              <w:rPr>
                <w:spacing w:val="-2"/>
                <w:sz w:val="24"/>
                <w:szCs w:val="24"/>
              </w:rPr>
              <w:t xml:space="preserve"> </w:t>
            </w:r>
            <w:r w:rsidRPr="00662C00">
              <w:rPr>
                <w:spacing w:val="-4"/>
                <w:sz w:val="24"/>
                <w:szCs w:val="24"/>
              </w:rPr>
              <w:t>1314</w:t>
            </w:r>
          </w:p>
        </w:tc>
        <w:tc>
          <w:tcPr>
            <w:tcW w:w="3242" w:type="dxa"/>
          </w:tcPr>
          <w:p w14:paraId="6A51E375" w14:textId="77777777" w:rsidR="00D654F1" w:rsidRPr="00662C00" w:rsidRDefault="00D654F1">
            <w:pPr>
              <w:pStyle w:val="TableParagraph"/>
              <w:spacing w:line="219" w:lineRule="exact"/>
              <w:ind w:left="110"/>
              <w:rPr>
                <w:sz w:val="24"/>
                <w:szCs w:val="24"/>
              </w:rPr>
            </w:pPr>
            <w:r w:rsidRPr="00662C00">
              <w:rPr>
                <w:sz w:val="24"/>
                <w:szCs w:val="24"/>
              </w:rPr>
              <w:t>Applied</w:t>
            </w:r>
            <w:r w:rsidRPr="00662C00">
              <w:rPr>
                <w:spacing w:val="-8"/>
                <w:sz w:val="24"/>
                <w:szCs w:val="24"/>
              </w:rPr>
              <w:t xml:space="preserve"> </w:t>
            </w: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Plant</w:t>
            </w:r>
            <w:r w:rsidRPr="00662C00">
              <w:rPr>
                <w:spacing w:val="-6"/>
                <w:sz w:val="24"/>
                <w:szCs w:val="24"/>
              </w:rPr>
              <w:t xml:space="preserve"> </w:t>
            </w:r>
            <w:r w:rsidRPr="00662C00">
              <w:rPr>
                <w:spacing w:val="-2"/>
                <w:sz w:val="24"/>
                <w:szCs w:val="24"/>
              </w:rPr>
              <w:t>Production</w:t>
            </w:r>
          </w:p>
          <w:p w14:paraId="4685D4A1" w14:textId="70B9A351" w:rsidR="00D654F1" w:rsidRPr="00662C00" w:rsidRDefault="00D654F1" w:rsidP="00D654F1">
            <w:pPr>
              <w:pStyle w:val="TableParagraph"/>
              <w:spacing w:line="219" w:lineRule="exact"/>
              <w:ind w:left="110"/>
              <w:rPr>
                <w:sz w:val="24"/>
                <w:szCs w:val="24"/>
              </w:rPr>
            </w:pPr>
            <w:r w:rsidRPr="00662C00">
              <w:rPr>
                <w:b/>
                <w:i/>
                <w:spacing w:val="-5"/>
                <w:sz w:val="24"/>
                <w:szCs w:val="24"/>
                <w:u w:val="single"/>
              </w:rPr>
              <w:t xml:space="preserve">OR </w:t>
            </w:r>
            <w:r w:rsidRPr="00662C00">
              <w:rPr>
                <w:sz w:val="24"/>
                <w:szCs w:val="24"/>
              </w:rPr>
              <w:t>Plant</w:t>
            </w:r>
            <w:r w:rsidRPr="00662C00">
              <w:rPr>
                <w:spacing w:val="-6"/>
                <w:sz w:val="24"/>
                <w:szCs w:val="24"/>
              </w:rPr>
              <w:t xml:space="preserve"> </w:t>
            </w:r>
            <w:r w:rsidRPr="00662C00">
              <w:rPr>
                <w:spacing w:val="-2"/>
                <w:sz w:val="24"/>
                <w:szCs w:val="24"/>
              </w:rPr>
              <w:t>Science</w:t>
            </w:r>
          </w:p>
          <w:p w14:paraId="4BB79FA5" w14:textId="5ABEA22A" w:rsidR="00D654F1" w:rsidRPr="00662C00" w:rsidRDefault="00D654F1" w:rsidP="00D654F1">
            <w:pPr>
              <w:pStyle w:val="TableParagraph"/>
              <w:spacing w:before="1" w:line="215" w:lineRule="exact"/>
              <w:ind w:left="110"/>
              <w:rPr>
                <w:sz w:val="24"/>
                <w:szCs w:val="24"/>
              </w:rPr>
            </w:pPr>
            <w:r w:rsidRPr="00662C00">
              <w:rPr>
                <w:b/>
                <w:i/>
                <w:spacing w:val="-5"/>
                <w:sz w:val="24"/>
                <w:szCs w:val="24"/>
                <w:u w:val="single"/>
              </w:rPr>
              <w:t xml:space="preserve">OR </w:t>
            </w:r>
            <w:r w:rsidRPr="00662C00">
              <w:rPr>
                <w:sz w:val="24"/>
                <w:szCs w:val="24"/>
              </w:rPr>
              <w:t>Botany</w:t>
            </w:r>
            <w:r w:rsidRPr="00662C00">
              <w:rPr>
                <w:spacing w:val="-5"/>
                <w:sz w:val="24"/>
                <w:szCs w:val="24"/>
              </w:rPr>
              <w:t xml:space="preserve"> </w:t>
            </w:r>
            <w:r w:rsidRPr="00662C00">
              <w:rPr>
                <w:spacing w:val="-10"/>
                <w:sz w:val="24"/>
                <w:szCs w:val="24"/>
              </w:rPr>
              <w:t>I</w:t>
            </w:r>
          </w:p>
        </w:tc>
        <w:tc>
          <w:tcPr>
            <w:tcW w:w="1080" w:type="dxa"/>
          </w:tcPr>
          <w:p w14:paraId="330387DE" w14:textId="77777777" w:rsidR="00D654F1" w:rsidRPr="00662C00" w:rsidRDefault="00D654F1">
            <w:pPr>
              <w:pStyle w:val="TableParagraph"/>
              <w:jc w:val="center"/>
              <w:rPr>
                <w:sz w:val="24"/>
                <w:szCs w:val="24"/>
              </w:rPr>
              <w:pPrChange w:id="891" w:author="Demarius Tolliver" w:date="2025-03-31T10:45:00Z">
                <w:pPr>
                  <w:pStyle w:val="TableParagraph"/>
                </w:pPr>
              </w:pPrChange>
            </w:pPr>
          </w:p>
          <w:p w14:paraId="29802A77" w14:textId="77777777" w:rsidR="00D654F1" w:rsidRPr="00662C00" w:rsidRDefault="00D654F1">
            <w:pPr>
              <w:pStyle w:val="TableParagraph"/>
              <w:spacing w:before="203"/>
              <w:jc w:val="center"/>
              <w:rPr>
                <w:sz w:val="24"/>
                <w:szCs w:val="24"/>
              </w:rPr>
              <w:pPrChange w:id="892" w:author="Demarius Tolliver" w:date="2025-03-31T10:45:00Z">
                <w:pPr>
                  <w:pStyle w:val="TableParagraph"/>
                  <w:spacing w:before="203"/>
                </w:pPr>
              </w:pPrChange>
            </w:pPr>
          </w:p>
          <w:p w14:paraId="34E9D067" w14:textId="77777777" w:rsidR="00D654F1" w:rsidRPr="00662C00" w:rsidRDefault="00D654F1">
            <w:pPr>
              <w:pStyle w:val="TableParagraph"/>
              <w:ind w:right="90"/>
              <w:jc w:val="center"/>
              <w:rPr>
                <w:sz w:val="24"/>
                <w:szCs w:val="24"/>
              </w:rPr>
              <w:pPrChange w:id="893" w:author="Demarius Tolliver" w:date="2025-03-31T10:45:00Z">
                <w:pPr>
                  <w:pStyle w:val="TableParagraph"/>
                  <w:ind w:right="90"/>
                  <w:jc w:val="right"/>
                </w:pPr>
              </w:pPrChange>
            </w:pPr>
            <w:r w:rsidRPr="00662C00">
              <w:rPr>
                <w:spacing w:val="-10"/>
                <w:sz w:val="24"/>
                <w:szCs w:val="24"/>
              </w:rPr>
              <w:t>3</w:t>
            </w:r>
          </w:p>
        </w:tc>
        <w:tc>
          <w:tcPr>
            <w:tcW w:w="900" w:type="dxa"/>
            <w:shd w:val="clear" w:color="auto" w:fill="DBE6EF"/>
          </w:tcPr>
          <w:p w14:paraId="7EFEC5AD" w14:textId="77777777" w:rsidR="00D654F1" w:rsidRPr="00662C00" w:rsidRDefault="00D654F1">
            <w:pPr>
              <w:pStyle w:val="TableParagraph"/>
              <w:jc w:val="center"/>
              <w:rPr>
                <w:sz w:val="24"/>
                <w:szCs w:val="24"/>
              </w:rPr>
              <w:pPrChange w:id="894" w:author="Demarius Tolliver" w:date="2025-03-31T10:45:00Z">
                <w:pPr>
                  <w:pStyle w:val="TableParagraph"/>
                </w:pPr>
              </w:pPrChange>
            </w:pPr>
          </w:p>
          <w:p w14:paraId="0EF2688D" w14:textId="77777777" w:rsidR="00D654F1" w:rsidRPr="00662C00" w:rsidRDefault="00D654F1">
            <w:pPr>
              <w:pStyle w:val="TableParagraph"/>
              <w:spacing w:before="203"/>
              <w:jc w:val="center"/>
              <w:rPr>
                <w:sz w:val="24"/>
                <w:szCs w:val="24"/>
              </w:rPr>
              <w:pPrChange w:id="895" w:author="Demarius Tolliver" w:date="2025-03-31T10:45:00Z">
                <w:pPr>
                  <w:pStyle w:val="TableParagraph"/>
                  <w:spacing w:before="203"/>
                </w:pPr>
              </w:pPrChange>
            </w:pPr>
          </w:p>
          <w:p w14:paraId="04A18F84" w14:textId="77777777" w:rsidR="00D654F1" w:rsidRPr="00662C00" w:rsidRDefault="00D654F1">
            <w:pPr>
              <w:pStyle w:val="TableParagraph"/>
              <w:ind w:right="90"/>
              <w:jc w:val="center"/>
              <w:rPr>
                <w:sz w:val="24"/>
                <w:szCs w:val="24"/>
              </w:rPr>
              <w:pPrChange w:id="896" w:author="Demarius Tolliver" w:date="2025-03-31T10:45:00Z">
                <w:pPr>
                  <w:pStyle w:val="TableParagraph"/>
                  <w:ind w:right="90"/>
                  <w:jc w:val="right"/>
                </w:pPr>
              </w:pPrChange>
            </w:pPr>
            <w:r w:rsidRPr="00662C00">
              <w:rPr>
                <w:spacing w:val="-10"/>
                <w:sz w:val="24"/>
                <w:szCs w:val="24"/>
              </w:rPr>
              <w:t>2</w:t>
            </w:r>
          </w:p>
        </w:tc>
        <w:tc>
          <w:tcPr>
            <w:tcW w:w="540" w:type="dxa"/>
            <w:shd w:val="clear" w:color="auto" w:fill="DBE6EF"/>
          </w:tcPr>
          <w:p w14:paraId="618CEFA9" w14:textId="77777777" w:rsidR="00D654F1" w:rsidRPr="00662C00" w:rsidRDefault="00D654F1">
            <w:pPr>
              <w:pStyle w:val="TableParagraph"/>
              <w:jc w:val="center"/>
              <w:rPr>
                <w:sz w:val="24"/>
                <w:szCs w:val="24"/>
              </w:rPr>
              <w:pPrChange w:id="897" w:author="Demarius Tolliver" w:date="2025-03-31T10:45:00Z">
                <w:pPr>
                  <w:pStyle w:val="TableParagraph"/>
                </w:pPr>
              </w:pPrChange>
            </w:pPr>
          </w:p>
          <w:p w14:paraId="76D2FF68" w14:textId="77777777" w:rsidR="00D654F1" w:rsidRPr="00662C00" w:rsidRDefault="00D654F1">
            <w:pPr>
              <w:pStyle w:val="TableParagraph"/>
              <w:spacing w:before="203"/>
              <w:jc w:val="center"/>
              <w:rPr>
                <w:sz w:val="24"/>
                <w:szCs w:val="24"/>
              </w:rPr>
              <w:pPrChange w:id="898" w:author="Demarius Tolliver" w:date="2025-03-31T10:45:00Z">
                <w:pPr>
                  <w:pStyle w:val="TableParagraph"/>
                  <w:spacing w:before="203"/>
                </w:pPr>
              </w:pPrChange>
            </w:pPr>
          </w:p>
          <w:p w14:paraId="179D30E5" w14:textId="77777777" w:rsidR="00D654F1" w:rsidRPr="00662C00" w:rsidRDefault="00D654F1">
            <w:pPr>
              <w:pStyle w:val="TableParagraph"/>
              <w:ind w:right="90"/>
              <w:jc w:val="center"/>
              <w:rPr>
                <w:sz w:val="24"/>
                <w:szCs w:val="24"/>
              </w:rPr>
              <w:pPrChange w:id="899" w:author="Demarius Tolliver" w:date="2025-03-31T10:45:00Z">
                <w:pPr>
                  <w:pStyle w:val="TableParagraph"/>
                  <w:ind w:right="90"/>
                  <w:jc w:val="right"/>
                </w:pPr>
              </w:pPrChange>
            </w:pPr>
            <w:r w:rsidRPr="00662C00">
              <w:rPr>
                <w:spacing w:val="-10"/>
                <w:sz w:val="24"/>
                <w:szCs w:val="24"/>
              </w:rPr>
              <w:t>2</w:t>
            </w:r>
          </w:p>
        </w:tc>
        <w:tc>
          <w:tcPr>
            <w:tcW w:w="847" w:type="dxa"/>
          </w:tcPr>
          <w:p w14:paraId="5DAA8A69" w14:textId="77777777" w:rsidR="00D654F1" w:rsidRPr="00662C00" w:rsidRDefault="00D654F1">
            <w:pPr>
              <w:pStyle w:val="TableParagraph"/>
              <w:jc w:val="center"/>
              <w:rPr>
                <w:sz w:val="24"/>
                <w:szCs w:val="24"/>
              </w:rPr>
              <w:pPrChange w:id="900" w:author="Demarius Tolliver" w:date="2025-03-31T10:45:00Z">
                <w:pPr>
                  <w:pStyle w:val="TableParagraph"/>
                </w:pPr>
              </w:pPrChange>
            </w:pPr>
          </w:p>
          <w:p w14:paraId="728CCC83" w14:textId="77777777" w:rsidR="00D654F1" w:rsidRPr="00662C00" w:rsidRDefault="00D654F1">
            <w:pPr>
              <w:pStyle w:val="TableParagraph"/>
              <w:spacing w:before="203"/>
              <w:jc w:val="center"/>
              <w:rPr>
                <w:sz w:val="24"/>
                <w:szCs w:val="24"/>
              </w:rPr>
              <w:pPrChange w:id="901" w:author="Demarius Tolliver" w:date="2025-03-31T10:45:00Z">
                <w:pPr>
                  <w:pStyle w:val="TableParagraph"/>
                  <w:spacing w:before="203"/>
                </w:pPr>
              </w:pPrChange>
            </w:pPr>
          </w:p>
          <w:p w14:paraId="1E8EACC9" w14:textId="77777777" w:rsidR="00D654F1" w:rsidRPr="00662C00" w:rsidRDefault="00D654F1">
            <w:pPr>
              <w:pStyle w:val="TableParagraph"/>
              <w:ind w:right="90"/>
              <w:jc w:val="center"/>
              <w:rPr>
                <w:sz w:val="24"/>
                <w:szCs w:val="24"/>
              </w:rPr>
              <w:pPrChange w:id="902" w:author="Demarius Tolliver" w:date="2025-03-31T10:45:00Z">
                <w:pPr>
                  <w:pStyle w:val="TableParagraph"/>
                  <w:ind w:right="90"/>
                  <w:jc w:val="right"/>
                </w:pPr>
              </w:pPrChange>
            </w:pPr>
            <w:r w:rsidRPr="00662C00">
              <w:rPr>
                <w:spacing w:val="-5"/>
                <w:sz w:val="24"/>
                <w:szCs w:val="24"/>
              </w:rPr>
              <w:t>60</w:t>
            </w:r>
          </w:p>
        </w:tc>
        <w:tc>
          <w:tcPr>
            <w:tcW w:w="885" w:type="dxa"/>
            <w:shd w:val="clear" w:color="auto" w:fill="EBEFDD"/>
          </w:tcPr>
          <w:p w14:paraId="7F0B8B14" w14:textId="77777777" w:rsidR="00D654F1" w:rsidRPr="00662C00" w:rsidRDefault="00D654F1">
            <w:pPr>
              <w:pStyle w:val="TableParagraph"/>
              <w:jc w:val="center"/>
              <w:rPr>
                <w:sz w:val="24"/>
                <w:szCs w:val="24"/>
              </w:rPr>
              <w:pPrChange w:id="903" w:author="Demarius Tolliver" w:date="2025-03-31T10:45:00Z">
                <w:pPr>
                  <w:pStyle w:val="TableParagraph"/>
                </w:pPr>
              </w:pPrChange>
            </w:pPr>
          </w:p>
          <w:p w14:paraId="78E36A89" w14:textId="77777777" w:rsidR="00D654F1" w:rsidRPr="00662C00" w:rsidRDefault="00D654F1">
            <w:pPr>
              <w:pStyle w:val="TableParagraph"/>
              <w:spacing w:before="203"/>
              <w:jc w:val="center"/>
              <w:rPr>
                <w:sz w:val="24"/>
                <w:szCs w:val="24"/>
              </w:rPr>
              <w:pPrChange w:id="904" w:author="Demarius Tolliver" w:date="2025-03-31T10:45:00Z">
                <w:pPr>
                  <w:pStyle w:val="TableParagraph"/>
                  <w:spacing w:before="203"/>
                </w:pPr>
              </w:pPrChange>
            </w:pPr>
          </w:p>
          <w:p w14:paraId="477AF5BE" w14:textId="77777777" w:rsidR="00D654F1" w:rsidRPr="00662C00" w:rsidRDefault="00D654F1">
            <w:pPr>
              <w:pStyle w:val="TableParagraph"/>
              <w:ind w:right="85"/>
              <w:jc w:val="center"/>
              <w:rPr>
                <w:sz w:val="24"/>
                <w:szCs w:val="24"/>
              </w:rPr>
              <w:pPrChange w:id="905" w:author="Demarius Tolliver" w:date="2025-03-31T10:45:00Z">
                <w:pPr>
                  <w:pStyle w:val="TableParagraph"/>
                  <w:ind w:right="85"/>
                  <w:jc w:val="right"/>
                </w:pPr>
              </w:pPrChange>
            </w:pPr>
            <w:r w:rsidRPr="00662C00">
              <w:rPr>
                <w:spacing w:val="-5"/>
                <w:sz w:val="24"/>
                <w:szCs w:val="24"/>
              </w:rPr>
              <w:t>30</w:t>
            </w:r>
          </w:p>
        </w:tc>
        <w:tc>
          <w:tcPr>
            <w:tcW w:w="616" w:type="dxa"/>
            <w:shd w:val="clear" w:color="auto" w:fill="EBEFDD"/>
          </w:tcPr>
          <w:p w14:paraId="4B5267C5" w14:textId="77777777" w:rsidR="00D654F1" w:rsidRPr="00662C00" w:rsidRDefault="00D654F1">
            <w:pPr>
              <w:pStyle w:val="TableParagraph"/>
              <w:jc w:val="center"/>
              <w:rPr>
                <w:sz w:val="24"/>
                <w:szCs w:val="24"/>
              </w:rPr>
              <w:pPrChange w:id="906" w:author="Demarius Tolliver" w:date="2025-03-31T10:45:00Z">
                <w:pPr>
                  <w:pStyle w:val="TableParagraph"/>
                </w:pPr>
              </w:pPrChange>
            </w:pPr>
          </w:p>
          <w:p w14:paraId="3363C89C" w14:textId="77777777" w:rsidR="00D654F1" w:rsidRPr="00662C00" w:rsidRDefault="00D654F1">
            <w:pPr>
              <w:pStyle w:val="TableParagraph"/>
              <w:spacing w:before="203"/>
              <w:jc w:val="center"/>
              <w:rPr>
                <w:sz w:val="24"/>
                <w:szCs w:val="24"/>
              </w:rPr>
              <w:pPrChange w:id="907" w:author="Demarius Tolliver" w:date="2025-03-31T10:45:00Z">
                <w:pPr>
                  <w:pStyle w:val="TableParagraph"/>
                  <w:spacing w:before="203"/>
                </w:pPr>
              </w:pPrChange>
            </w:pPr>
          </w:p>
          <w:p w14:paraId="1613CC8F" w14:textId="77777777" w:rsidR="00D654F1" w:rsidRPr="00662C00" w:rsidRDefault="00D654F1">
            <w:pPr>
              <w:pStyle w:val="TableParagraph"/>
              <w:ind w:right="89"/>
              <w:jc w:val="center"/>
              <w:rPr>
                <w:sz w:val="24"/>
                <w:szCs w:val="24"/>
              </w:rPr>
              <w:pPrChange w:id="908" w:author="Demarius Tolliver" w:date="2025-03-31T10:45:00Z">
                <w:pPr>
                  <w:pStyle w:val="TableParagraph"/>
                  <w:ind w:right="89"/>
                  <w:jc w:val="right"/>
                </w:pPr>
              </w:pPrChange>
            </w:pPr>
            <w:r w:rsidRPr="00662C00">
              <w:rPr>
                <w:spacing w:val="-5"/>
                <w:sz w:val="24"/>
                <w:szCs w:val="24"/>
              </w:rPr>
              <w:t>30</w:t>
            </w:r>
          </w:p>
        </w:tc>
        <w:tc>
          <w:tcPr>
            <w:tcW w:w="1518" w:type="dxa"/>
            <w:shd w:val="clear" w:color="auto" w:fill="FBE8D8"/>
          </w:tcPr>
          <w:p w14:paraId="56ACD6C8" w14:textId="727A5667" w:rsidR="00D654F1" w:rsidRPr="00662C00" w:rsidRDefault="00D654F1">
            <w:pPr>
              <w:rPr>
                <w:sz w:val="24"/>
                <w:szCs w:val="24"/>
              </w:rPr>
            </w:pPr>
            <w:r w:rsidRPr="00662C00">
              <w:rPr>
                <w:sz w:val="24"/>
                <w:szCs w:val="24"/>
              </w:rPr>
              <w:t>-</w:t>
            </w:r>
          </w:p>
        </w:tc>
      </w:tr>
      <w:tr w:rsidR="00D654F1" w:rsidRPr="00662C00" w14:paraId="5C9C5D3D" w14:textId="77777777" w:rsidTr="00D654F1">
        <w:trPr>
          <w:trHeight w:val="657"/>
        </w:trPr>
        <w:tc>
          <w:tcPr>
            <w:tcW w:w="1442" w:type="dxa"/>
          </w:tcPr>
          <w:p w14:paraId="5D2834BF" w14:textId="77777777" w:rsidR="00D654F1" w:rsidRPr="00662C00" w:rsidRDefault="00D654F1">
            <w:pPr>
              <w:pStyle w:val="TableParagraph"/>
              <w:spacing w:line="214" w:lineRule="exact"/>
              <w:ind w:left="112"/>
              <w:rPr>
                <w:sz w:val="24"/>
                <w:szCs w:val="24"/>
              </w:rPr>
            </w:pPr>
            <w:r w:rsidRPr="00662C00">
              <w:rPr>
                <w:sz w:val="24"/>
                <w:szCs w:val="24"/>
              </w:rPr>
              <w:t>AGT</w:t>
            </w:r>
            <w:r w:rsidRPr="00662C00">
              <w:rPr>
                <w:spacing w:val="-7"/>
                <w:sz w:val="24"/>
                <w:szCs w:val="24"/>
              </w:rPr>
              <w:t xml:space="preserve"> </w:t>
            </w:r>
            <w:r w:rsidRPr="00662C00">
              <w:rPr>
                <w:spacing w:val="-4"/>
                <w:sz w:val="24"/>
                <w:szCs w:val="24"/>
              </w:rPr>
              <w:t>1413</w:t>
            </w:r>
          </w:p>
          <w:p w14:paraId="6A7C7187" w14:textId="77777777" w:rsidR="00D654F1" w:rsidRPr="00662C00" w:rsidRDefault="00D654F1">
            <w:pPr>
              <w:pStyle w:val="TableParagraph"/>
              <w:spacing w:line="215" w:lineRule="exact"/>
              <w:ind w:left="112"/>
              <w:rPr>
                <w:b/>
                <w:i/>
                <w:sz w:val="24"/>
                <w:szCs w:val="24"/>
              </w:rPr>
            </w:pPr>
            <w:r w:rsidRPr="00662C00">
              <w:rPr>
                <w:b/>
                <w:i/>
                <w:spacing w:val="-5"/>
                <w:sz w:val="24"/>
                <w:szCs w:val="24"/>
                <w:u w:val="single"/>
              </w:rPr>
              <w:t>OR</w:t>
            </w:r>
          </w:p>
          <w:p w14:paraId="431C48B2" w14:textId="77777777" w:rsidR="00D654F1" w:rsidRPr="00662C00" w:rsidRDefault="00D654F1">
            <w:pPr>
              <w:pStyle w:val="TableParagraph"/>
              <w:spacing w:line="208" w:lineRule="exact"/>
              <w:ind w:left="112"/>
              <w:rPr>
                <w:sz w:val="24"/>
                <w:szCs w:val="24"/>
              </w:rPr>
            </w:pPr>
            <w:r w:rsidRPr="00662C00">
              <w:rPr>
                <w:sz w:val="24"/>
                <w:szCs w:val="24"/>
              </w:rPr>
              <w:t>AGR</w:t>
            </w:r>
            <w:r w:rsidRPr="00662C00">
              <w:rPr>
                <w:spacing w:val="-5"/>
                <w:sz w:val="24"/>
                <w:szCs w:val="24"/>
              </w:rPr>
              <w:t xml:space="preserve"> </w:t>
            </w:r>
            <w:r w:rsidRPr="00662C00">
              <w:rPr>
                <w:spacing w:val="-4"/>
                <w:sz w:val="24"/>
                <w:szCs w:val="24"/>
              </w:rPr>
              <w:t>2413</w:t>
            </w:r>
          </w:p>
        </w:tc>
        <w:tc>
          <w:tcPr>
            <w:tcW w:w="3242" w:type="dxa"/>
          </w:tcPr>
          <w:p w14:paraId="2F1DA9C9" w14:textId="77777777" w:rsidR="00D654F1" w:rsidRPr="00662C00" w:rsidRDefault="00D654F1">
            <w:pPr>
              <w:pStyle w:val="TableParagraph"/>
              <w:spacing w:line="214" w:lineRule="exact"/>
              <w:ind w:left="110"/>
              <w:rPr>
                <w:sz w:val="24"/>
                <w:szCs w:val="24"/>
              </w:rPr>
            </w:pPr>
            <w:r w:rsidRPr="00662C00">
              <w:rPr>
                <w:sz w:val="24"/>
                <w:szCs w:val="24"/>
              </w:rPr>
              <w:t>Principles</w:t>
            </w:r>
            <w:r w:rsidRPr="00662C00">
              <w:rPr>
                <w:spacing w:val="-8"/>
                <w:sz w:val="24"/>
                <w:szCs w:val="24"/>
              </w:rPr>
              <w:t xml:space="preserve"> </w:t>
            </w:r>
            <w:r w:rsidRPr="00662C00">
              <w:rPr>
                <w:sz w:val="24"/>
                <w:szCs w:val="24"/>
              </w:rPr>
              <w:t>of</w:t>
            </w:r>
            <w:r w:rsidRPr="00662C00">
              <w:rPr>
                <w:spacing w:val="-8"/>
                <w:sz w:val="24"/>
                <w:szCs w:val="24"/>
              </w:rPr>
              <w:t xml:space="preserve"> </w:t>
            </w:r>
            <w:r w:rsidRPr="00662C00">
              <w:rPr>
                <w:sz w:val="24"/>
                <w:szCs w:val="24"/>
              </w:rPr>
              <w:t>Agricultural</w:t>
            </w:r>
            <w:r w:rsidRPr="00662C00">
              <w:rPr>
                <w:spacing w:val="-8"/>
                <w:sz w:val="24"/>
                <w:szCs w:val="24"/>
              </w:rPr>
              <w:t xml:space="preserve"> </w:t>
            </w:r>
            <w:r w:rsidRPr="00662C00">
              <w:rPr>
                <w:spacing w:val="-2"/>
                <w:sz w:val="24"/>
                <w:szCs w:val="24"/>
              </w:rPr>
              <w:t>Management</w:t>
            </w:r>
          </w:p>
          <w:p w14:paraId="51E2BE0C" w14:textId="514BAF81" w:rsidR="00D654F1" w:rsidRPr="00662C00" w:rsidRDefault="00D654F1" w:rsidP="00D654F1">
            <w:pPr>
              <w:pStyle w:val="TableParagraph"/>
              <w:spacing w:line="215" w:lineRule="exact"/>
              <w:ind w:left="110"/>
              <w:rPr>
                <w:sz w:val="24"/>
                <w:szCs w:val="24"/>
              </w:rPr>
            </w:pPr>
            <w:r w:rsidRPr="00662C00">
              <w:rPr>
                <w:b/>
                <w:i/>
                <w:spacing w:val="-5"/>
                <w:sz w:val="24"/>
                <w:szCs w:val="24"/>
                <w:u w:val="single"/>
              </w:rPr>
              <w:t xml:space="preserve">OR </w:t>
            </w:r>
            <w:r w:rsidRPr="00662C00">
              <w:rPr>
                <w:sz w:val="24"/>
                <w:szCs w:val="24"/>
              </w:rPr>
              <w:t>Farm</w:t>
            </w:r>
            <w:r w:rsidRPr="00662C00">
              <w:rPr>
                <w:spacing w:val="-8"/>
                <w:sz w:val="24"/>
                <w:szCs w:val="24"/>
              </w:rPr>
              <w:t xml:space="preserve"> </w:t>
            </w:r>
            <w:r w:rsidRPr="00662C00">
              <w:rPr>
                <w:spacing w:val="-2"/>
                <w:sz w:val="24"/>
                <w:szCs w:val="24"/>
              </w:rPr>
              <w:t>Management</w:t>
            </w:r>
          </w:p>
        </w:tc>
        <w:tc>
          <w:tcPr>
            <w:tcW w:w="1080" w:type="dxa"/>
          </w:tcPr>
          <w:p w14:paraId="02A1AF59" w14:textId="77777777" w:rsidR="00D654F1" w:rsidRPr="00662C00" w:rsidRDefault="00D654F1">
            <w:pPr>
              <w:pStyle w:val="TableParagraph"/>
              <w:spacing w:before="206"/>
              <w:jc w:val="center"/>
              <w:rPr>
                <w:sz w:val="24"/>
                <w:szCs w:val="24"/>
              </w:rPr>
              <w:pPrChange w:id="909" w:author="Demarius Tolliver" w:date="2025-03-31T10:45:00Z">
                <w:pPr>
                  <w:pStyle w:val="TableParagraph"/>
                  <w:spacing w:before="206"/>
                </w:pPr>
              </w:pPrChange>
            </w:pPr>
          </w:p>
          <w:p w14:paraId="0FD0ACC5" w14:textId="77777777" w:rsidR="00D654F1" w:rsidRPr="00662C00" w:rsidRDefault="00D654F1">
            <w:pPr>
              <w:pStyle w:val="TableParagraph"/>
              <w:spacing w:line="211" w:lineRule="exact"/>
              <w:ind w:right="90"/>
              <w:jc w:val="center"/>
              <w:rPr>
                <w:sz w:val="24"/>
                <w:szCs w:val="24"/>
              </w:rPr>
              <w:pPrChange w:id="910" w:author="Demarius Tolliver" w:date="2025-03-31T10:45:00Z">
                <w:pPr>
                  <w:pStyle w:val="TableParagraph"/>
                  <w:spacing w:line="211" w:lineRule="exact"/>
                  <w:ind w:right="90"/>
                  <w:jc w:val="right"/>
                </w:pPr>
              </w:pPrChange>
            </w:pPr>
            <w:r w:rsidRPr="00662C00">
              <w:rPr>
                <w:spacing w:val="-10"/>
                <w:sz w:val="24"/>
                <w:szCs w:val="24"/>
              </w:rPr>
              <w:t>3</w:t>
            </w:r>
          </w:p>
        </w:tc>
        <w:tc>
          <w:tcPr>
            <w:tcW w:w="900" w:type="dxa"/>
            <w:shd w:val="clear" w:color="auto" w:fill="DBE6EF"/>
          </w:tcPr>
          <w:p w14:paraId="5380C753" w14:textId="77777777" w:rsidR="00D654F1" w:rsidRPr="00662C00" w:rsidRDefault="00D654F1">
            <w:pPr>
              <w:pStyle w:val="TableParagraph"/>
              <w:spacing w:before="206"/>
              <w:jc w:val="center"/>
              <w:rPr>
                <w:sz w:val="24"/>
                <w:szCs w:val="24"/>
              </w:rPr>
              <w:pPrChange w:id="911" w:author="Demarius Tolliver" w:date="2025-03-31T10:45:00Z">
                <w:pPr>
                  <w:pStyle w:val="TableParagraph"/>
                  <w:spacing w:before="206"/>
                </w:pPr>
              </w:pPrChange>
            </w:pPr>
          </w:p>
          <w:p w14:paraId="0E6BB01E" w14:textId="77777777" w:rsidR="00D654F1" w:rsidRPr="00662C00" w:rsidRDefault="00D654F1">
            <w:pPr>
              <w:pStyle w:val="TableParagraph"/>
              <w:spacing w:line="211" w:lineRule="exact"/>
              <w:ind w:right="90"/>
              <w:jc w:val="center"/>
              <w:rPr>
                <w:sz w:val="24"/>
                <w:szCs w:val="24"/>
              </w:rPr>
              <w:pPrChange w:id="912" w:author="Demarius Tolliver" w:date="2025-03-31T10:45:00Z">
                <w:pPr>
                  <w:pStyle w:val="TableParagraph"/>
                  <w:spacing w:line="211" w:lineRule="exact"/>
                  <w:ind w:right="90"/>
                  <w:jc w:val="right"/>
                </w:pPr>
              </w:pPrChange>
            </w:pPr>
            <w:r w:rsidRPr="00662C00">
              <w:rPr>
                <w:spacing w:val="-10"/>
                <w:sz w:val="24"/>
                <w:szCs w:val="24"/>
              </w:rPr>
              <w:t>2</w:t>
            </w:r>
          </w:p>
        </w:tc>
        <w:tc>
          <w:tcPr>
            <w:tcW w:w="540" w:type="dxa"/>
            <w:shd w:val="clear" w:color="auto" w:fill="DBE6EF"/>
          </w:tcPr>
          <w:p w14:paraId="54503721" w14:textId="77777777" w:rsidR="00D654F1" w:rsidRPr="00662C00" w:rsidRDefault="00D654F1">
            <w:pPr>
              <w:pStyle w:val="TableParagraph"/>
              <w:spacing w:before="206"/>
              <w:jc w:val="center"/>
              <w:rPr>
                <w:sz w:val="24"/>
                <w:szCs w:val="24"/>
              </w:rPr>
              <w:pPrChange w:id="913" w:author="Demarius Tolliver" w:date="2025-03-31T10:45:00Z">
                <w:pPr>
                  <w:pStyle w:val="TableParagraph"/>
                  <w:spacing w:before="206"/>
                </w:pPr>
              </w:pPrChange>
            </w:pPr>
          </w:p>
          <w:p w14:paraId="245FCABA" w14:textId="77777777" w:rsidR="00D654F1" w:rsidRPr="00662C00" w:rsidRDefault="00D654F1">
            <w:pPr>
              <w:pStyle w:val="TableParagraph"/>
              <w:spacing w:line="211" w:lineRule="exact"/>
              <w:ind w:right="90"/>
              <w:jc w:val="center"/>
              <w:rPr>
                <w:sz w:val="24"/>
                <w:szCs w:val="24"/>
              </w:rPr>
              <w:pPrChange w:id="914" w:author="Demarius Tolliver" w:date="2025-03-31T10:45:00Z">
                <w:pPr>
                  <w:pStyle w:val="TableParagraph"/>
                  <w:spacing w:line="211" w:lineRule="exact"/>
                  <w:ind w:right="90"/>
                  <w:jc w:val="right"/>
                </w:pPr>
              </w:pPrChange>
            </w:pPr>
            <w:r w:rsidRPr="00662C00">
              <w:rPr>
                <w:spacing w:val="-10"/>
                <w:sz w:val="24"/>
                <w:szCs w:val="24"/>
              </w:rPr>
              <w:t>2</w:t>
            </w:r>
          </w:p>
        </w:tc>
        <w:tc>
          <w:tcPr>
            <w:tcW w:w="847" w:type="dxa"/>
          </w:tcPr>
          <w:p w14:paraId="09F0FDF7" w14:textId="77777777" w:rsidR="00D654F1" w:rsidRPr="00662C00" w:rsidRDefault="00D654F1">
            <w:pPr>
              <w:pStyle w:val="TableParagraph"/>
              <w:spacing w:before="206"/>
              <w:jc w:val="center"/>
              <w:rPr>
                <w:sz w:val="24"/>
                <w:szCs w:val="24"/>
              </w:rPr>
              <w:pPrChange w:id="915" w:author="Demarius Tolliver" w:date="2025-03-31T10:45:00Z">
                <w:pPr>
                  <w:pStyle w:val="TableParagraph"/>
                  <w:spacing w:before="206"/>
                </w:pPr>
              </w:pPrChange>
            </w:pPr>
          </w:p>
          <w:p w14:paraId="7D4BAFA3" w14:textId="77777777" w:rsidR="00D654F1" w:rsidRPr="00662C00" w:rsidRDefault="00D654F1">
            <w:pPr>
              <w:pStyle w:val="TableParagraph"/>
              <w:spacing w:line="211" w:lineRule="exact"/>
              <w:ind w:right="90"/>
              <w:jc w:val="center"/>
              <w:rPr>
                <w:sz w:val="24"/>
                <w:szCs w:val="24"/>
              </w:rPr>
              <w:pPrChange w:id="916" w:author="Demarius Tolliver" w:date="2025-03-31T10:45:00Z">
                <w:pPr>
                  <w:pStyle w:val="TableParagraph"/>
                  <w:spacing w:line="211" w:lineRule="exact"/>
                  <w:ind w:right="90"/>
                  <w:jc w:val="right"/>
                </w:pPr>
              </w:pPrChange>
            </w:pPr>
            <w:r w:rsidRPr="00662C00">
              <w:rPr>
                <w:spacing w:val="-5"/>
                <w:sz w:val="24"/>
                <w:szCs w:val="24"/>
              </w:rPr>
              <w:t>60</w:t>
            </w:r>
          </w:p>
        </w:tc>
        <w:tc>
          <w:tcPr>
            <w:tcW w:w="885" w:type="dxa"/>
            <w:shd w:val="clear" w:color="auto" w:fill="EBEFDD"/>
          </w:tcPr>
          <w:p w14:paraId="5B9E0849" w14:textId="77777777" w:rsidR="00D654F1" w:rsidRPr="00662C00" w:rsidRDefault="00D654F1">
            <w:pPr>
              <w:pStyle w:val="TableParagraph"/>
              <w:spacing w:before="206"/>
              <w:jc w:val="center"/>
              <w:rPr>
                <w:sz w:val="24"/>
                <w:szCs w:val="24"/>
              </w:rPr>
              <w:pPrChange w:id="917" w:author="Demarius Tolliver" w:date="2025-03-31T10:45:00Z">
                <w:pPr>
                  <w:pStyle w:val="TableParagraph"/>
                  <w:spacing w:before="206"/>
                </w:pPr>
              </w:pPrChange>
            </w:pPr>
          </w:p>
          <w:p w14:paraId="58B0ACF6" w14:textId="77777777" w:rsidR="00D654F1" w:rsidRPr="00662C00" w:rsidRDefault="00D654F1">
            <w:pPr>
              <w:pStyle w:val="TableParagraph"/>
              <w:spacing w:line="211" w:lineRule="exact"/>
              <w:ind w:right="85"/>
              <w:jc w:val="center"/>
              <w:rPr>
                <w:sz w:val="24"/>
                <w:szCs w:val="24"/>
              </w:rPr>
              <w:pPrChange w:id="918" w:author="Demarius Tolliver" w:date="2025-03-31T10:45:00Z">
                <w:pPr>
                  <w:pStyle w:val="TableParagraph"/>
                  <w:spacing w:line="211" w:lineRule="exact"/>
                  <w:ind w:right="85"/>
                  <w:jc w:val="right"/>
                </w:pPr>
              </w:pPrChange>
            </w:pPr>
            <w:r w:rsidRPr="00662C00">
              <w:rPr>
                <w:spacing w:val="-5"/>
                <w:sz w:val="24"/>
                <w:szCs w:val="24"/>
              </w:rPr>
              <w:t>30</w:t>
            </w:r>
          </w:p>
        </w:tc>
        <w:tc>
          <w:tcPr>
            <w:tcW w:w="616" w:type="dxa"/>
            <w:shd w:val="clear" w:color="auto" w:fill="EBEFDD"/>
          </w:tcPr>
          <w:p w14:paraId="0CE84E69" w14:textId="77777777" w:rsidR="00D654F1" w:rsidRPr="00662C00" w:rsidRDefault="00D654F1">
            <w:pPr>
              <w:pStyle w:val="TableParagraph"/>
              <w:spacing w:before="206"/>
              <w:jc w:val="center"/>
              <w:rPr>
                <w:sz w:val="24"/>
                <w:szCs w:val="24"/>
              </w:rPr>
              <w:pPrChange w:id="919" w:author="Demarius Tolliver" w:date="2025-03-31T10:45:00Z">
                <w:pPr>
                  <w:pStyle w:val="TableParagraph"/>
                  <w:spacing w:before="206"/>
                </w:pPr>
              </w:pPrChange>
            </w:pPr>
          </w:p>
          <w:p w14:paraId="4714BAFB" w14:textId="77777777" w:rsidR="00D654F1" w:rsidRPr="00662C00" w:rsidRDefault="00D654F1">
            <w:pPr>
              <w:pStyle w:val="TableParagraph"/>
              <w:spacing w:line="211" w:lineRule="exact"/>
              <w:ind w:right="89"/>
              <w:jc w:val="center"/>
              <w:rPr>
                <w:sz w:val="24"/>
                <w:szCs w:val="24"/>
              </w:rPr>
              <w:pPrChange w:id="920" w:author="Demarius Tolliver" w:date="2025-03-31T10:45:00Z">
                <w:pPr>
                  <w:pStyle w:val="TableParagraph"/>
                  <w:spacing w:line="211" w:lineRule="exact"/>
                  <w:ind w:right="89"/>
                  <w:jc w:val="right"/>
                </w:pPr>
              </w:pPrChange>
            </w:pPr>
            <w:r w:rsidRPr="00662C00">
              <w:rPr>
                <w:spacing w:val="-5"/>
                <w:sz w:val="24"/>
                <w:szCs w:val="24"/>
              </w:rPr>
              <w:t>30</w:t>
            </w:r>
          </w:p>
        </w:tc>
        <w:tc>
          <w:tcPr>
            <w:tcW w:w="1518" w:type="dxa"/>
            <w:shd w:val="clear" w:color="auto" w:fill="FBE8D8"/>
          </w:tcPr>
          <w:p w14:paraId="26EDE56A" w14:textId="5A51A800" w:rsidR="00D654F1" w:rsidRPr="00662C00" w:rsidRDefault="00D654F1">
            <w:pPr>
              <w:rPr>
                <w:sz w:val="24"/>
                <w:szCs w:val="24"/>
              </w:rPr>
            </w:pPr>
            <w:r w:rsidRPr="00662C00">
              <w:rPr>
                <w:sz w:val="24"/>
                <w:szCs w:val="24"/>
              </w:rPr>
              <w:t>-</w:t>
            </w:r>
          </w:p>
        </w:tc>
      </w:tr>
      <w:tr w:rsidR="00D654F1" w:rsidRPr="00662C00" w14:paraId="0E76163A" w14:textId="77777777" w:rsidTr="00D654F1">
        <w:trPr>
          <w:trHeight w:val="622"/>
        </w:trPr>
        <w:tc>
          <w:tcPr>
            <w:tcW w:w="1442" w:type="dxa"/>
            <w:vAlign w:val="bottom"/>
          </w:tcPr>
          <w:p w14:paraId="7A274B79" w14:textId="77777777" w:rsidR="00D654F1" w:rsidRPr="00662C00" w:rsidRDefault="00D654F1" w:rsidP="00D654F1">
            <w:pPr>
              <w:pStyle w:val="TableParagraph"/>
              <w:spacing w:line="215" w:lineRule="exact"/>
              <w:ind w:left="112"/>
              <w:rPr>
                <w:sz w:val="24"/>
                <w:szCs w:val="24"/>
              </w:rPr>
            </w:pPr>
            <w:r w:rsidRPr="00662C00">
              <w:rPr>
                <w:sz w:val="24"/>
                <w:szCs w:val="24"/>
              </w:rPr>
              <w:t>AGT</w:t>
            </w:r>
            <w:r w:rsidRPr="00662C00">
              <w:rPr>
                <w:spacing w:val="-7"/>
                <w:sz w:val="24"/>
                <w:szCs w:val="24"/>
              </w:rPr>
              <w:t xml:space="preserve"> </w:t>
            </w:r>
            <w:r w:rsidRPr="00662C00">
              <w:rPr>
                <w:spacing w:val="-4"/>
                <w:sz w:val="24"/>
                <w:szCs w:val="24"/>
              </w:rPr>
              <w:t>1714</w:t>
            </w:r>
          </w:p>
          <w:p w14:paraId="5087522C" w14:textId="77777777" w:rsidR="00D654F1" w:rsidRPr="00662C00" w:rsidRDefault="00D654F1" w:rsidP="00D654F1">
            <w:pPr>
              <w:pStyle w:val="TableParagraph"/>
              <w:spacing w:line="215" w:lineRule="exact"/>
              <w:ind w:left="112"/>
              <w:rPr>
                <w:b/>
                <w:i/>
                <w:sz w:val="24"/>
                <w:szCs w:val="24"/>
              </w:rPr>
            </w:pPr>
            <w:r w:rsidRPr="00662C00">
              <w:rPr>
                <w:b/>
                <w:i/>
                <w:spacing w:val="-5"/>
                <w:sz w:val="24"/>
                <w:szCs w:val="24"/>
                <w:u w:val="single"/>
              </w:rPr>
              <w:t>OR</w:t>
            </w:r>
          </w:p>
          <w:p w14:paraId="009BED47" w14:textId="72684D81" w:rsidR="00D654F1" w:rsidRPr="00662C00" w:rsidRDefault="00D654F1" w:rsidP="00D654F1">
            <w:pPr>
              <w:pStyle w:val="TableParagraph"/>
              <w:spacing w:line="214" w:lineRule="exact"/>
              <w:ind w:left="112"/>
              <w:rPr>
                <w:sz w:val="24"/>
                <w:szCs w:val="24"/>
              </w:rPr>
            </w:pPr>
            <w:r w:rsidRPr="00662C00">
              <w:rPr>
                <w:sz w:val="24"/>
                <w:szCs w:val="24"/>
              </w:rPr>
              <w:t>AGR</w:t>
            </w:r>
            <w:r w:rsidRPr="00662C00">
              <w:rPr>
                <w:spacing w:val="-5"/>
                <w:sz w:val="24"/>
                <w:szCs w:val="24"/>
              </w:rPr>
              <w:t xml:space="preserve"> </w:t>
            </w:r>
            <w:r w:rsidRPr="00662C00">
              <w:rPr>
                <w:spacing w:val="-4"/>
                <w:sz w:val="24"/>
                <w:szCs w:val="24"/>
              </w:rPr>
              <w:t>2314</w:t>
            </w:r>
          </w:p>
        </w:tc>
        <w:tc>
          <w:tcPr>
            <w:tcW w:w="3242" w:type="dxa"/>
            <w:vAlign w:val="bottom"/>
          </w:tcPr>
          <w:p w14:paraId="267240CE" w14:textId="77777777" w:rsidR="00D654F1" w:rsidRPr="00662C00" w:rsidRDefault="00D654F1" w:rsidP="00D654F1">
            <w:pPr>
              <w:pStyle w:val="TableParagraph"/>
              <w:spacing w:before="210" w:line="219" w:lineRule="exact"/>
              <w:ind w:left="110"/>
              <w:rPr>
                <w:sz w:val="24"/>
                <w:szCs w:val="24"/>
              </w:rPr>
            </w:pPr>
            <w:r w:rsidRPr="00662C00">
              <w:rPr>
                <w:sz w:val="24"/>
                <w:szCs w:val="24"/>
              </w:rPr>
              <w:t>Applied</w:t>
            </w:r>
            <w:r w:rsidRPr="00662C00">
              <w:rPr>
                <w:spacing w:val="-4"/>
                <w:sz w:val="24"/>
                <w:szCs w:val="24"/>
              </w:rPr>
              <w:t xml:space="preserve"> </w:t>
            </w:r>
            <w:r w:rsidRPr="00662C00">
              <w:rPr>
                <w:sz w:val="24"/>
                <w:szCs w:val="24"/>
              </w:rPr>
              <w:t>Soils</w:t>
            </w:r>
            <w:r w:rsidRPr="00662C00">
              <w:rPr>
                <w:spacing w:val="-7"/>
                <w:sz w:val="24"/>
                <w:szCs w:val="24"/>
              </w:rPr>
              <w:t xml:space="preserve"> </w:t>
            </w:r>
            <w:r w:rsidRPr="00662C00">
              <w:rPr>
                <w:sz w:val="24"/>
                <w:szCs w:val="24"/>
              </w:rPr>
              <w:t>–</w:t>
            </w:r>
            <w:r w:rsidRPr="00662C00">
              <w:rPr>
                <w:spacing w:val="-6"/>
                <w:sz w:val="24"/>
                <w:szCs w:val="24"/>
              </w:rPr>
              <w:t xml:space="preserve"> </w:t>
            </w:r>
            <w:r w:rsidRPr="00662C00">
              <w:rPr>
                <w:sz w:val="24"/>
                <w:szCs w:val="24"/>
              </w:rPr>
              <w:t>Conservation</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pacing w:val="-5"/>
                <w:sz w:val="24"/>
                <w:szCs w:val="24"/>
              </w:rPr>
              <w:t>Use</w:t>
            </w:r>
          </w:p>
          <w:p w14:paraId="78EA6B8C" w14:textId="082CEAE4" w:rsidR="00D654F1" w:rsidRPr="00662C00" w:rsidRDefault="00D654F1" w:rsidP="00D654F1">
            <w:pPr>
              <w:pStyle w:val="TableParagraph"/>
              <w:spacing w:line="214" w:lineRule="exact"/>
              <w:ind w:left="110"/>
              <w:rPr>
                <w:sz w:val="24"/>
                <w:szCs w:val="24"/>
              </w:rPr>
            </w:pPr>
            <w:r w:rsidRPr="00662C00">
              <w:rPr>
                <w:b/>
                <w:i/>
                <w:spacing w:val="-5"/>
                <w:sz w:val="24"/>
                <w:szCs w:val="24"/>
                <w:u w:val="single"/>
              </w:rPr>
              <w:t xml:space="preserve">OR </w:t>
            </w:r>
            <w:r w:rsidRPr="00662C00">
              <w:rPr>
                <w:sz w:val="24"/>
                <w:szCs w:val="24"/>
              </w:rPr>
              <w:t>Basic</w:t>
            </w:r>
            <w:r w:rsidRPr="00662C00">
              <w:rPr>
                <w:spacing w:val="-4"/>
                <w:sz w:val="24"/>
                <w:szCs w:val="24"/>
              </w:rPr>
              <w:t xml:space="preserve"> </w:t>
            </w:r>
            <w:r w:rsidRPr="00662C00">
              <w:rPr>
                <w:spacing w:val="-2"/>
                <w:sz w:val="24"/>
                <w:szCs w:val="24"/>
              </w:rPr>
              <w:t>Soils</w:t>
            </w:r>
          </w:p>
        </w:tc>
        <w:tc>
          <w:tcPr>
            <w:tcW w:w="1080" w:type="dxa"/>
            <w:vAlign w:val="bottom"/>
          </w:tcPr>
          <w:p w14:paraId="542CC0E3" w14:textId="3E3BEE51" w:rsidR="00D654F1" w:rsidRPr="00662C00" w:rsidRDefault="00D654F1" w:rsidP="00D654F1">
            <w:pPr>
              <w:pStyle w:val="TableParagraph"/>
              <w:spacing w:before="206"/>
              <w:jc w:val="center"/>
              <w:rPr>
                <w:sz w:val="24"/>
                <w:szCs w:val="24"/>
              </w:rPr>
            </w:pPr>
            <w:r w:rsidRPr="00662C00">
              <w:rPr>
                <w:spacing w:val="-10"/>
                <w:sz w:val="24"/>
                <w:szCs w:val="24"/>
              </w:rPr>
              <w:t>4</w:t>
            </w:r>
          </w:p>
        </w:tc>
        <w:tc>
          <w:tcPr>
            <w:tcW w:w="900" w:type="dxa"/>
            <w:shd w:val="clear" w:color="auto" w:fill="DBE6EF"/>
            <w:vAlign w:val="bottom"/>
          </w:tcPr>
          <w:p w14:paraId="53F0A08D" w14:textId="1C3269D4" w:rsidR="00D654F1" w:rsidRPr="00662C00" w:rsidRDefault="00D654F1" w:rsidP="00D654F1">
            <w:pPr>
              <w:pStyle w:val="TableParagraph"/>
              <w:spacing w:before="206"/>
              <w:jc w:val="center"/>
              <w:rPr>
                <w:sz w:val="24"/>
                <w:szCs w:val="24"/>
              </w:rPr>
            </w:pPr>
            <w:r w:rsidRPr="00662C00">
              <w:rPr>
                <w:spacing w:val="-10"/>
                <w:sz w:val="24"/>
                <w:szCs w:val="24"/>
              </w:rPr>
              <w:t>3</w:t>
            </w:r>
          </w:p>
        </w:tc>
        <w:tc>
          <w:tcPr>
            <w:tcW w:w="540" w:type="dxa"/>
            <w:shd w:val="clear" w:color="auto" w:fill="DBE6EF"/>
            <w:vAlign w:val="bottom"/>
          </w:tcPr>
          <w:p w14:paraId="514C2421" w14:textId="551299AB" w:rsidR="00D654F1" w:rsidRPr="00662C00" w:rsidRDefault="00D654F1" w:rsidP="00D654F1">
            <w:pPr>
              <w:pStyle w:val="TableParagraph"/>
              <w:spacing w:before="206"/>
              <w:jc w:val="center"/>
              <w:rPr>
                <w:sz w:val="24"/>
                <w:szCs w:val="24"/>
              </w:rPr>
            </w:pPr>
            <w:r w:rsidRPr="00662C00">
              <w:rPr>
                <w:spacing w:val="-10"/>
                <w:sz w:val="24"/>
                <w:szCs w:val="24"/>
              </w:rPr>
              <w:t>2</w:t>
            </w:r>
          </w:p>
        </w:tc>
        <w:tc>
          <w:tcPr>
            <w:tcW w:w="847" w:type="dxa"/>
            <w:vAlign w:val="bottom"/>
          </w:tcPr>
          <w:p w14:paraId="7112D6D5" w14:textId="459E230A" w:rsidR="00D654F1" w:rsidRPr="00662C00" w:rsidRDefault="00D654F1" w:rsidP="00D654F1">
            <w:pPr>
              <w:pStyle w:val="TableParagraph"/>
              <w:spacing w:before="206"/>
              <w:jc w:val="center"/>
              <w:rPr>
                <w:sz w:val="24"/>
                <w:szCs w:val="24"/>
              </w:rPr>
            </w:pPr>
            <w:r w:rsidRPr="00662C00">
              <w:rPr>
                <w:spacing w:val="-5"/>
                <w:sz w:val="24"/>
                <w:szCs w:val="24"/>
              </w:rPr>
              <w:t>75</w:t>
            </w:r>
          </w:p>
        </w:tc>
        <w:tc>
          <w:tcPr>
            <w:tcW w:w="885" w:type="dxa"/>
            <w:shd w:val="clear" w:color="auto" w:fill="EBEFDD"/>
            <w:vAlign w:val="bottom"/>
          </w:tcPr>
          <w:p w14:paraId="7AC8A934" w14:textId="5EB32261" w:rsidR="00D654F1" w:rsidRPr="00662C00" w:rsidRDefault="00D654F1" w:rsidP="00D654F1">
            <w:pPr>
              <w:pStyle w:val="TableParagraph"/>
              <w:spacing w:before="206"/>
              <w:jc w:val="center"/>
              <w:rPr>
                <w:sz w:val="24"/>
                <w:szCs w:val="24"/>
              </w:rPr>
            </w:pPr>
            <w:r w:rsidRPr="00662C00">
              <w:rPr>
                <w:spacing w:val="-5"/>
                <w:sz w:val="24"/>
                <w:szCs w:val="24"/>
              </w:rPr>
              <w:t>45</w:t>
            </w:r>
          </w:p>
        </w:tc>
        <w:tc>
          <w:tcPr>
            <w:tcW w:w="616" w:type="dxa"/>
            <w:shd w:val="clear" w:color="auto" w:fill="EBEFDD"/>
            <w:vAlign w:val="bottom"/>
          </w:tcPr>
          <w:p w14:paraId="7F102B98" w14:textId="193AC4B9" w:rsidR="00D654F1" w:rsidRPr="00662C00" w:rsidRDefault="00D654F1" w:rsidP="00D654F1">
            <w:pPr>
              <w:pStyle w:val="TableParagraph"/>
              <w:spacing w:before="206"/>
              <w:jc w:val="center"/>
              <w:rPr>
                <w:sz w:val="24"/>
                <w:szCs w:val="24"/>
              </w:rPr>
            </w:pPr>
            <w:r w:rsidRPr="00662C00">
              <w:rPr>
                <w:spacing w:val="-5"/>
                <w:sz w:val="24"/>
                <w:szCs w:val="24"/>
              </w:rPr>
              <w:t>30</w:t>
            </w:r>
          </w:p>
        </w:tc>
        <w:tc>
          <w:tcPr>
            <w:tcW w:w="1518" w:type="dxa"/>
            <w:shd w:val="clear" w:color="auto" w:fill="FBE8D8"/>
          </w:tcPr>
          <w:p w14:paraId="2A65623A" w14:textId="09A6E823" w:rsidR="00D654F1" w:rsidRPr="00662C00" w:rsidRDefault="00D654F1" w:rsidP="00D654F1">
            <w:pPr>
              <w:rPr>
                <w:sz w:val="24"/>
                <w:szCs w:val="24"/>
              </w:rPr>
            </w:pPr>
            <w:r w:rsidRPr="00662C00">
              <w:rPr>
                <w:sz w:val="24"/>
                <w:szCs w:val="24"/>
              </w:rPr>
              <w:t>-</w:t>
            </w:r>
          </w:p>
        </w:tc>
      </w:tr>
      <w:tr w:rsidR="00D654F1" w:rsidRPr="00662C00" w14:paraId="55D125B2" w14:textId="77777777" w:rsidTr="00D654F1">
        <w:trPr>
          <w:trHeight w:val="649"/>
        </w:trPr>
        <w:tc>
          <w:tcPr>
            <w:tcW w:w="1442" w:type="dxa"/>
          </w:tcPr>
          <w:p w14:paraId="108F2181" w14:textId="001B5881" w:rsidR="00D654F1" w:rsidRPr="00662C00" w:rsidRDefault="00D654F1" w:rsidP="00D654F1">
            <w:pPr>
              <w:pStyle w:val="TableParagraph"/>
              <w:rPr>
                <w:rFonts w:ascii="Times New Roman"/>
                <w:sz w:val="24"/>
                <w:szCs w:val="24"/>
              </w:rPr>
            </w:pPr>
            <w:r w:rsidRPr="00662C00">
              <w:rPr>
                <w:rFonts w:ascii="Times New Roman"/>
                <w:sz w:val="24"/>
                <w:szCs w:val="24"/>
              </w:rPr>
              <w:t>-</w:t>
            </w:r>
          </w:p>
        </w:tc>
        <w:tc>
          <w:tcPr>
            <w:tcW w:w="3242" w:type="dxa"/>
          </w:tcPr>
          <w:p w14:paraId="5E0509AF" w14:textId="77777777" w:rsidR="00D654F1" w:rsidRPr="00662C00" w:rsidRDefault="00D654F1" w:rsidP="00D654F1">
            <w:pPr>
              <w:pStyle w:val="TableParagraph"/>
              <w:spacing w:before="3" w:line="230" w:lineRule="auto"/>
              <w:ind w:left="110"/>
              <w:rPr>
                <w:sz w:val="24"/>
                <w:szCs w:val="24"/>
              </w:rPr>
            </w:pPr>
            <w:r w:rsidRPr="00662C00">
              <w:rPr>
                <w:sz w:val="24"/>
                <w:szCs w:val="24"/>
              </w:rPr>
              <w:t>Instructor</w:t>
            </w:r>
            <w:r w:rsidRPr="00662C00">
              <w:rPr>
                <w:spacing w:val="-10"/>
                <w:sz w:val="24"/>
                <w:szCs w:val="24"/>
              </w:rPr>
              <w:t xml:space="preserve"> </w:t>
            </w:r>
            <w:r w:rsidRPr="00662C00">
              <w:rPr>
                <w:sz w:val="24"/>
                <w:szCs w:val="24"/>
              </w:rPr>
              <w:t>Approved</w:t>
            </w:r>
            <w:r w:rsidRPr="00662C00">
              <w:rPr>
                <w:spacing w:val="-10"/>
                <w:sz w:val="24"/>
                <w:szCs w:val="24"/>
              </w:rPr>
              <w:t xml:space="preserve"> </w:t>
            </w:r>
            <w:r w:rsidRPr="00662C00">
              <w:rPr>
                <w:sz w:val="24"/>
                <w:szCs w:val="24"/>
              </w:rPr>
              <w:t>Electives</w:t>
            </w:r>
            <w:r w:rsidRPr="00662C00">
              <w:rPr>
                <w:spacing w:val="-10"/>
                <w:sz w:val="24"/>
                <w:szCs w:val="24"/>
              </w:rPr>
              <w:t xml:space="preserve"> </w:t>
            </w:r>
            <w:proofErr w:type="gramStart"/>
            <w:r w:rsidRPr="00662C00">
              <w:rPr>
                <w:sz w:val="24"/>
                <w:szCs w:val="24"/>
              </w:rPr>
              <w:t>per</w:t>
            </w:r>
            <w:proofErr w:type="gramEnd"/>
            <w:r w:rsidRPr="00662C00">
              <w:rPr>
                <w:spacing w:val="-7"/>
                <w:sz w:val="24"/>
                <w:szCs w:val="24"/>
              </w:rPr>
              <w:t xml:space="preserve"> </w:t>
            </w:r>
            <w:r w:rsidRPr="00662C00">
              <w:rPr>
                <w:sz w:val="24"/>
                <w:szCs w:val="24"/>
              </w:rPr>
              <w:t>Local Community College</w:t>
            </w:r>
          </w:p>
        </w:tc>
        <w:tc>
          <w:tcPr>
            <w:tcW w:w="1080" w:type="dxa"/>
          </w:tcPr>
          <w:p w14:paraId="025164C8" w14:textId="77777777" w:rsidR="00D654F1" w:rsidRPr="00662C00" w:rsidRDefault="00D654F1">
            <w:pPr>
              <w:pStyle w:val="TableParagraph"/>
              <w:spacing w:before="207"/>
              <w:ind w:right="90"/>
              <w:jc w:val="center"/>
              <w:rPr>
                <w:sz w:val="24"/>
                <w:szCs w:val="24"/>
              </w:rPr>
              <w:pPrChange w:id="921" w:author="Demarius Tolliver" w:date="2025-03-31T10:45:00Z">
                <w:pPr>
                  <w:pStyle w:val="TableParagraph"/>
                  <w:spacing w:before="207"/>
                  <w:ind w:right="90"/>
                  <w:jc w:val="right"/>
                </w:pPr>
              </w:pPrChange>
            </w:pPr>
            <w:r w:rsidRPr="00662C00">
              <w:rPr>
                <w:spacing w:val="-5"/>
                <w:sz w:val="24"/>
                <w:szCs w:val="24"/>
              </w:rPr>
              <w:t>15</w:t>
            </w:r>
          </w:p>
        </w:tc>
        <w:tc>
          <w:tcPr>
            <w:tcW w:w="900" w:type="dxa"/>
            <w:shd w:val="clear" w:color="auto" w:fill="DBE6EF"/>
          </w:tcPr>
          <w:p w14:paraId="0793F6D8" w14:textId="341EEDD5" w:rsidR="00D654F1" w:rsidRPr="00662C00" w:rsidRDefault="00D654F1" w:rsidP="00D654F1">
            <w:pPr>
              <w:pStyle w:val="TableParagraph"/>
              <w:rPr>
                <w:rFonts w:ascii="Times New Roman"/>
                <w:sz w:val="24"/>
                <w:szCs w:val="24"/>
              </w:rPr>
            </w:pPr>
            <w:r w:rsidRPr="00662C00">
              <w:rPr>
                <w:rFonts w:ascii="Times New Roman"/>
                <w:sz w:val="24"/>
                <w:szCs w:val="24"/>
              </w:rPr>
              <w:t>-</w:t>
            </w:r>
          </w:p>
        </w:tc>
        <w:tc>
          <w:tcPr>
            <w:tcW w:w="540" w:type="dxa"/>
            <w:shd w:val="clear" w:color="auto" w:fill="DBE6EF"/>
          </w:tcPr>
          <w:p w14:paraId="52717A10" w14:textId="2196DB39" w:rsidR="00D654F1" w:rsidRPr="00662C00" w:rsidRDefault="00D654F1" w:rsidP="00D654F1">
            <w:pPr>
              <w:pStyle w:val="TableParagraph"/>
              <w:rPr>
                <w:rFonts w:ascii="Times New Roman"/>
                <w:sz w:val="24"/>
                <w:szCs w:val="24"/>
              </w:rPr>
            </w:pPr>
            <w:r w:rsidRPr="00662C00">
              <w:rPr>
                <w:rFonts w:ascii="Times New Roman"/>
                <w:sz w:val="24"/>
                <w:szCs w:val="24"/>
              </w:rPr>
              <w:t>-</w:t>
            </w:r>
          </w:p>
        </w:tc>
        <w:tc>
          <w:tcPr>
            <w:tcW w:w="847" w:type="dxa"/>
          </w:tcPr>
          <w:p w14:paraId="66648E1E" w14:textId="3364EF93" w:rsidR="00D654F1" w:rsidRPr="00662C00" w:rsidRDefault="00D654F1" w:rsidP="00D654F1">
            <w:pPr>
              <w:pStyle w:val="TableParagraph"/>
              <w:rPr>
                <w:rFonts w:ascii="Times New Roman"/>
                <w:sz w:val="24"/>
                <w:szCs w:val="24"/>
              </w:rPr>
            </w:pPr>
            <w:r w:rsidRPr="00662C00">
              <w:rPr>
                <w:rFonts w:ascii="Times New Roman"/>
                <w:sz w:val="24"/>
                <w:szCs w:val="24"/>
              </w:rPr>
              <w:t>-</w:t>
            </w:r>
          </w:p>
        </w:tc>
        <w:tc>
          <w:tcPr>
            <w:tcW w:w="885" w:type="dxa"/>
            <w:shd w:val="clear" w:color="auto" w:fill="EBEFDD"/>
          </w:tcPr>
          <w:p w14:paraId="3AAD0F68" w14:textId="4247BA63" w:rsidR="00D654F1" w:rsidRPr="00662C00" w:rsidRDefault="00D654F1" w:rsidP="00D654F1">
            <w:pPr>
              <w:pStyle w:val="TableParagraph"/>
              <w:rPr>
                <w:rFonts w:ascii="Times New Roman"/>
                <w:sz w:val="24"/>
                <w:szCs w:val="24"/>
              </w:rPr>
            </w:pPr>
            <w:r w:rsidRPr="00662C00">
              <w:rPr>
                <w:rFonts w:ascii="Times New Roman"/>
                <w:sz w:val="24"/>
                <w:szCs w:val="24"/>
              </w:rPr>
              <w:t>-</w:t>
            </w:r>
          </w:p>
        </w:tc>
        <w:tc>
          <w:tcPr>
            <w:tcW w:w="616" w:type="dxa"/>
            <w:shd w:val="clear" w:color="auto" w:fill="EBEFDD"/>
          </w:tcPr>
          <w:p w14:paraId="1C34E1F3" w14:textId="54C63597" w:rsidR="00D654F1" w:rsidRPr="00662C00" w:rsidRDefault="00D654F1" w:rsidP="00D654F1">
            <w:pPr>
              <w:pStyle w:val="TableParagraph"/>
              <w:rPr>
                <w:rFonts w:ascii="Times New Roman"/>
                <w:sz w:val="24"/>
                <w:szCs w:val="24"/>
              </w:rPr>
            </w:pPr>
            <w:r w:rsidRPr="00662C00">
              <w:rPr>
                <w:rFonts w:ascii="Times New Roman"/>
                <w:sz w:val="24"/>
                <w:szCs w:val="24"/>
              </w:rPr>
              <w:t>-</w:t>
            </w:r>
          </w:p>
        </w:tc>
        <w:tc>
          <w:tcPr>
            <w:tcW w:w="1518" w:type="dxa"/>
            <w:shd w:val="clear" w:color="auto" w:fill="FBE8D8"/>
          </w:tcPr>
          <w:p w14:paraId="783DE165" w14:textId="63243BEA" w:rsidR="00D654F1" w:rsidRPr="00662C00" w:rsidRDefault="00D654F1" w:rsidP="00D654F1">
            <w:pPr>
              <w:rPr>
                <w:sz w:val="24"/>
                <w:szCs w:val="24"/>
              </w:rPr>
            </w:pPr>
            <w:r w:rsidRPr="00662C00">
              <w:rPr>
                <w:sz w:val="24"/>
                <w:szCs w:val="24"/>
              </w:rPr>
              <w:t>-</w:t>
            </w:r>
          </w:p>
        </w:tc>
      </w:tr>
      <w:tr w:rsidR="00D654F1" w:rsidRPr="00662C00" w14:paraId="29362BC8" w14:textId="77777777" w:rsidTr="00D6014E">
        <w:trPr>
          <w:trHeight w:val="298"/>
        </w:trPr>
        <w:tc>
          <w:tcPr>
            <w:tcW w:w="1442" w:type="dxa"/>
          </w:tcPr>
          <w:p w14:paraId="48FB7D04" w14:textId="3C4ECE36" w:rsidR="00D654F1" w:rsidRPr="00662C00" w:rsidRDefault="00D6014E" w:rsidP="00D654F1">
            <w:pPr>
              <w:pStyle w:val="TableParagraph"/>
              <w:rPr>
                <w:rFonts w:ascii="Times New Roman"/>
                <w:sz w:val="24"/>
                <w:szCs w:val="24"/>
              </w:rPr>
            </w:pPr>
            <w:r w:rsidRPr="00662C00">
              <w:rPr>
                <w:rFonts w:ascii="Times New Roman"/>
                <w:sz w:val="24"/>
                <w:szCs w:val="24"/>
              </w:rPr>
              <w:t>-</w:t>
            </w:r>
          </w:p>
        </w:tc>
        <w:tc>
          <w:tcPr>
            <w:tcW w:w="3242" w:type="dxa"/>
          </w:tcPr>
          <w:p w14:paraId="72F7E6F7" w14:textId="00B582E3" w:rsidR="00D654F1" w:rsidRPr="00662C00" w:rsidRDefault="00D654F1" w:rsidP="00D654F1">
            <w:pPr>
              <w:pStyle w:val="TableParagraph"/>
              <w:spacing w:before="3" w:line="230" w:lineRule="auto"/>
              <w:ind w:left="110"/>
              <w:rPr>
                <w:sz w:val="24"/>
                <w:szCs w:val="24"/>
              </w:rPr>
            </w:pPr>
            <w:r w:rsidRPr="00662C00">
              <w:rPr>
                <w:b/>
                <w:spacing w:val="-2"/>
                <w:sz w:val="24"/>
                <w:szCs w:val="24"/>
              </w:rPr>
              <w:t>TOTAL</w:t>
            </w:r>
          </w:p>
        </w:tc>
        <w:tc>
          <w:tcPr>
            <w:tcW w:w="1080" w:type="dxa"/>
          </w:tcPr>
          <w:p w14:paraId="2B649874" w14:textId="4E6AF1CA" w:rsidR="00D654F1" w:rsidRPr="00662C00" w:rsidRDefault="00D654F1" w:rsidP="00D6014E">
            <w:pPr>
              <w:rPr>
                <w:b/>
                <w:bCs/>
              </w:rPr>
            </w:pPr>
            <w:r w:rsidRPr="00662C00">
              <w:rPr>
                <w:b/>
                <w:bCs/>
              </w:rPr>
              <w:t>30</w:t>
            </w:r>
          </w:p>
        </w:tc>
        <w:tc>
          <w:tcPr>
            <w:tcW w:w="900" w:type="dxa"/>
            <w:shd w:val="clear" w:color="auto" w:fill="DBE6EF"/>
          </w:tcPr>
          <w:p w14:paraId="4D396465" w14:textId="77CABC7B" w:rsidR="00D654F1" w:rsidRPr="00662C00" w:rsidRDefault="00D654F1" w:rsidP="00D6014E">
            <w:pPr>
              <w:rPr>
                <w:b/>
                <w:bCs/>
              </w:rPr>
            </w:pPr>
            <w:r w:rsidRPr="00662C00">
              <w:rPr>
                <w:b/>
                <w:bCs/>
              </w:rPr>
              <w:t>11</w:t>
            </w:r>
          </w:p>
        </w:tc>
        <w:tc>
          <w:tcPr>
            <w:tcW w:w="540" w:type="dxa"/>
            <w:shd w:val="clear" w:color="auto" w:fill="DBE6EF"/>
          </w:tcPr>
          <w:p w14:paraId="2DCD50C2" w14:textId="37ADA7C8" w:rsidR="00D654F1" w:rsidRPr="00662C00" w:rsidRDefault="00D654F1" w:rsidP="00D6014E">
            <w:pPr>
              <w:rPr>
                <w:b/>
                <w:bCs/>
              </w:rPr>
            </w:pPr>
            <w:r w:rsidRPr="00662C00">
              <w:rPr>
                <w:b/>
                <w:bCs/>
              </w:rPr>
              <w:t>8</w:t>
            </w:r>
          </w:p>
        </w:tc>
        <w:tc>
          <w:tcPr>
            <w:tcW w:w="847" w:type="dxa"/>
          </w:tcPr>
          <w:p w14:paraId="389FE2B1" w14:textId="1C0A691E" w:rsidR="00D654F1" w:rsidRPr="00662C00" w:rsidRDefault="00D654F1" w:rsidP="00D6014E">
            <w:pPr>
              <w:rPr>
                <w:b/>
                <w:bCs/>
              </w:rPr>
            </w:pPr>
            <w:r w:rsidRPr="00662C00">
              <w:rPr>
                <w:b/>
                <w:bCs/>
              </w:rPr>
              <w:t>285</w:t>
            </w:r>
          </w:p>
        </w:tc>
        <w:tc>
          <w:tcPr>
            <w:tcW w:w="885" w:type="dxa"/>
            <w:shd w:val="clear" w:color="auto" w:fill="EBEFDD"/>
          </w:tcPr>
          <w:p w14:paraId="68C86D53" w14:textId="566F65FC" w:rsidR="00D654F1" w:rsidRPr="00662C00" w:rsidRDefault="00D654F1" w:rsidP="00D6014E">
            <w:pPr>
              <w:rPr>
                <w:b/>
                <w:bCs/>
              </w:rPr>
            </w:pPr>
            <w:r w:rsidRPr="00662C00">
              <w:rPr>
                <w:b/>
                <w:bCs/>
              </w:rPr>
              <w:t>165</w:t>
            </w:r>
          </w:p>
        </w:tc>
        <w:tc>
          <w:tcPr>
            <w:tcW w:w="616" w:type="dxa"/>
            <w:shd w:val="clear" w:color="auto" w:fill="EBEFDD"/>
          </w:tcPr>
          <w:p w14:paraId="6C16FEDD" w14:textId="0AA85655" w:rsidR="00D654F1" w:rsidRPr="00662C00" w:rsidRDefault="00D654F1" w:rsidP="00D6014E">
            <w:pPr>
              <w:rPr>
                <w:b/>
                <w:bCs/>
              </w:rPr>
            </w:pPr>
            <w:r w:rsidRPr="00662C00">
              <w:rPr>
                <w:b/>
                <w:bCs/>
              </w:rPr>
              <w:t>120</w:t>
            </w:r>
          </w:p>
        </w:tc>
        <w:tc>
          <w:tcPr>
            <w:tcW w:w="1518" w:type="dxa"/>
            <w:shd w:val="clear" w:color="auto" w:fill="FBE8D8"/>
          </w:tcPr>
          <w:p w14:paraId="493C4BD6" w14:textId="3649BB2B" w:rsidR="00D654F1" w:rsidRPr="00662C00" w:rsidRDefault="00D6014E" w:rsidP="00D654F1">
            <w:pPr>
              <w:rPr>
                <w:sz w:val="24"/>
                <w:szCs w:val="24"/>
              </w:rPr>
            </w:pPr>
            <w:r w:rsidRPr="00662C00">
              <w:rPr>
                <w:sz w:val="24"/>
                <w:szCs w:val="24"/>
              </w:rPr>
              <w:t>-</w:t>
            </w:r>
          </w:p>
        </w:tc>
      </w:tr>
    </w:tbl>
    <w:p w14:paraId="22DF2965" w14:textId="1D93829A" w:rsidR="00D654F1" w:rsidRPr="00662C00" w:rsidRDefault="00D654F1" w:rsidP="00D654F1">
      <w:pPr>
        <w:tabs>
          <w:tab w:val="left" w:pos="2119"/>
        </w:tabs>
        <w:ind w:left="1440" w:right="1530"/>
        <w:rPr>
          <w:sz w:val="24"/>
          <w:szCs w:val="24"/>
        </w:rPr>
      </w:pPr>
      <w:r w:rsidRPr="00662C00">
        <w:rPr>
          <w:spacing w:val="-10"/>
          <w:sz w:val="24"/>
          <w:szCs w:val="24"/>
        </w:rPr>
        <w:t>The asterisk (</w:t>
      </w:r>
      <w:r w:rsidR="006D11A8" w:rsidRPr="00662C00">
        <w:rPr>
          <w:spacing w:val="-10"/>
          <w:sz w:val="24"/>
          <w:szCs w:val="24"/>
        </w:rPr>
        <w:t>*</w:t>
      </w:r>
      <w:r w:rsidRPr="00662C00">
        <w:rPr>
          <w:spacing w:val="-10"/>
          <w:sz w:val="24"/>
          <w:szCs w:val="24"/>
        </w:rPr>
        <w:t xml:space="preserve">) denotes </w:t>
      </w:r>
      <w:r w:rsidR="006D11A8" w:rsidRPr="00662C00">
        <w:rPr>
          <w:sz w:val="24"/>
          <w:szCs w:val="24"/>
        </w:rPr>
        <w:t>AGR 2713 Principles of Agricultural Economics, ECO 2113 Principles of Economics Macroeconomics,</w:t>
      </w:r>
      <w:r w:rsidR="006D11A8" w:rsidRPr="00662C00">
        <w:rPr>
          <w:spacing w:val="-6"/>
          <w:sz w:val="24"/>
          <w:szCs w:val="24"/>
        </w:rPr>
        <w:t xml:space="preserve"> </w:t>
      </w:r>
      <w:r w:rsidR="006D11A8" w:rsidRPr="00662C00">
        <w:rPr>
          <w:sz w:val="24"/>
          <w:szCs w:val="24"/>
        </w:rPr>
        <w:t>or</w:t>
      </w:r>
      <w:r w:rsidR="006D11A8" w:rsidRPr="00662C00">
        <w:rPr>
          <w:spacing w:val="-8"/>
          <w:sz w:val="24"/>
          <w:szCs w:val="24"/>
        </w:rPr>
        <w:t xml:space="preserve"> </w:t>
      </w:r>
      <w:r w:rsidR="006D11A8" w:rsidRPr="00662C00">
        <w:rPr>
          <w:sz w:val="24"/>
          <w:szCs w:val="24"/>
        </w:rPr>
        <w:t>ECO</w:t>
      </w:r>
      <w:r w:rsidR="006D11A8" w:rsidRPr="00662C00">
        <w:rPr>
          <w:spacing w:val="-6"/>
          <w:sz w:val="24"/>
          <w:szCs w:val="24"/>
        </w:rPr>
        <w:t xml:space="preserve"> </w:t>
      </w:r>
      <w:r w:rsidR="006D11A8" w:rsidRPr="00662C00">
        <w:rPr>
          <w:sz w:val="24"/>
          <w:szCs w:val="24"/>
        </w:rPr>
        <w:t>2123</w:t>
      </w:r>
      <w:r w:rsidR="006D11A8" w:rsidRPr="00662C00">
        <w:rPr>
          <w:spacing w:val="-8"/>
          <w:sz w:val="24"/>
          <w:szCs w:val="24"/>
        </w:rPr>
        <w:t xml:space="preserve"> </w:t>
      </w:r>
      <w:r w:rsidR="006D11A8" w:rsidRPr="00662C00">
        <w:rPr>
          <w:sz w:val="24"/>
          <w:szCs w:val="24"/>
        </w:rPr>
        <w:t>Principles</w:t>
      </w:r>
      <w:r w:rsidR="006D11A8" w:rsidRPr="00662C00">
        <w:rPr>
          <w:spacing w:val="-6"/>
          <w:sz w:val="24"/>
          <w:szCs w:val="24"/>
        </w:rPr>
        <w:t xml:space="preserve"> </w:t>
      </w:r>
      <w:r w:rsidR="006D11A8" w:rsidRPr="00662C00">
        <w:rPr>
          <w:sz w:val="24"/>
          <w:szCs w:val="24"/>
        </w:rPr>
        <w:t>of</w:t>
      </w:r>
      <w:r w:rsidR="006D11A8" w:rsidRPr="00662C00">
        <w:rPr>
          <w:spacing w:val="-4"/>
          <w:sz w:val="24"/>
          <w:szCs w:val="24"/>
        </w:rPr>
        <w:t xml:space="preserve"> </w:t>
      </w:r>
      <w:r w:rsidR="006D11A8" w:rsidRPr="00662C00">
        <w:rPr>
          <w:sz w:val="24"/>
          <w:szCs w:val="24"/>
        </w:rPr>
        <w:t>Economics</w:t>
      </w:r>
      <w:r w:rsidR="006D11A8" w:rsidRPr="00662C00">
        <w:rPr>
          <w:spacing w:val="-5"/>
          <w:sz w:val="24"/>
          <w:szCs w:val="24"/>
        </w:rPr>
        <w:t xml:space="preserve"> </w:t>
      </w:r>
      <w:r w:rsidR="006D11A8" w:rsidRPr="00662C00">
        <w:rPr>
          <w:sz w:val="24"/>
          <w:szCs w:val="24"/>
        </w:rPr>
        <w:t>Microeconomics</w:t>
      </w:r>
      <w:r w:rsidR="006D11A8" w:rsidRPr="00662C00">
        <w:rPr>
          <w:spacing w:val="-5"/>
          <w:sz w:val="24"/>
          <w:szCs w:val="24"/>
        </w:rPr>
        <w:t xml:space="preserve"> </w:t>
      </w:r>
      <w:r w:rsidR="006D11A8" w:rsidRPr="00662C00">
        <w:rPr>
          <w:sz w:val="24"/>
          <w:szCs w:val="24"/>
        </w:rPr>
        <w:t>may</w:t>
      </w:r>
      <w:r w:rsidR="006D11A8" w:rsidRPr="00662C00">
        <w:rPr>
          <w:spacing w:val="-2"/>
          <w:sz w:val="24"/>
          <w:szCs w:val="24"/>
        </w:rPr>
        <w:t xml:space="preserve"> </w:t>
      </w:r>
      <w:r w:rsidR="006D11A8" w:rsidRPr="00662C00">
        <w:rPr>
          <w:sz w:val="24"/>
          <w:szCs w:val="24"/>
        </w:rPr>
        <w:t>be</w:t>
      </w:r>
      <w:r w:rsidR="006D11A8" w:rsidRPr="00662C00">
        <w:rPr>
          <w:spacing w:val="-5"/>
          <w:sz w:val="24"/>
          <w:szCs w:val="24"/>
        </w:rPr>
        <w:t xml:space="preserve"> </w:t>
      </w:r>
      <w:r w:rsidR="006D11A8" w:rsidRPr="00662C00">
        <w:rPr>
          <w:sz w:val="24"/>
          <w:szCs w:val="24"/>
        </w:rPr>
        <w:t>taken</w:t>
      </w:r>
      <w:r w:rsidR="006D11A8" w:rsidRPr="00662C00">
        <w:rPr>
          <w:spacing w:val="-5"/>
          <w:sz w:val="24"/>
          <w:szCs w:val="24"/>
        </w:rPr>
        <w:t xml:space="preserve"> </w:t>
      </w:r>
      <w:r w:rsidR="006D11A8" w:rsidRPr="00662C00">
        <w:rPr>
          <w:sz w:val="24"/>
          <w:szCs w:val="24"/>
        </w:rPr>
        <w:t>in</w:t>
      </w:r>
      <w:r w:rsidR="006D11A8" w:rsidRPr="00662C00">
        <w:rPr>
          <w:spacing w:val="-5"/>
          <w:sz w:val="24"/>
          <w:szCs w:val="24"/>
        </w:rPr>
        <w:t xml:space="preserve"> </w:t>
      </w:r>
      <w:r w:rsidR="006D11A8" w:rsidRPr="00662C00">
        <w:rPr>
          <w:sz w:val="24"/>
          <w:szCs w:val="24"/>
        </w:rPr>
        <w:t>lieu of AGT 2263 Applied Agricultural Economics</w:t>
      </w:r>
    </w:p>
    <w:p w14:paraId="3F0604A5" w14:textId="77777777" w:rsidR="00D654F1" w:rsidRPr="00662C00" w:rsidRDefault="00D654F1">
      <w:pPr>
        <w:rPr>
          <w:sz w:val="24"/>
          <w:szCs w:val="24"/>
        </w:rPr>
      </w:pPr>
      <w:r w:rsidRPr="00662C00">
        <w:rPr>
          <w:sz w:val="24"/>
          <w:szCs w:val="24"/>
        </w:rPr>
        <w:br w:type="page"/>
      </w:r>
    </w:p>
    <w:p w14:paraId="10D02919" w14:textId="77777777" w:rsidR="005562BF" w:rsidRPr="00662C00" w:rsidRDefault="006D11A8">
      <w:pPr>
        <w:pStyle w:val="BodyText"/>
        <w:ind w:left="468" w:firstLine="0"/>
        <w:rPr>
          <w:rFonts w:ascii="Cambria"/>
          <w:sz w:val="24"/>
          <w:szCs w:val="24"/>
        </w:rPr>
      </w:pPr>
      <w:r w:rsidRPr="00662C00">
        <w:rPr>
          <w:rFonts w:ascii="Cambria"/>
          <w:sz w:val="24"/>
          <w:szCs w:val="24"/>
        </w:rPr>
        <w:lastRenderedPageBreak/>
        <w:t>Agribusiness</w:t>
      </w:r>
      <w:r w:rsidRPr="00662C00">
        <w:rPr>
          <w:rFonts w:ascii="Cambria"/>
          <w:spacing w:val="-7"/>
          <w:sz w:val="24"/>
          <w:szCs w:val="24"/>
        </w:rPr>
        <w:t xml:space="preserve"> </w:t>
      </w:r>
      <w:r w:rsidRPr="00662C00">
        <w:rPr>
          <w:rFonts w:ascii="Cambria"/>
          <w:sz w:val="24"/>
          <w:szCs w:val="24"/>
        </w:rPr>
        <w:t>Management</w:t>
      </w:r>
      <w:r w:rsidRPr="00662C00">
        <w:rPr>
          <w:rFonts w:ascii="Cambria"/>
          <w:spacing w:val="-9"/>
          <w:sz w:val="24"/>
          <w:szCs w:val="24"/>
        </w:rPr>
        <w:t xml:space="preserve"> </w:t>
      </w:r>
      <w:r w:rsidRPr="00662C00">
        <w:rPr>
          <w:rFonts w:ascii="Cambria"/>
          <w:sz w:val="24"/>
          <w:szCs w:val="24"/>
        </w:rPr>
        <w:t>Concentration</w:t>
      </w:r>
      <w:r w:rsidRPr="00662C00">
        <w:rPr>
          <w:rFonts w:ascii="Cambria"/>
          <w:spacing w:val="-6"/>
          <w:sz w:val="24"/>
          <w:szCs w:val="24"/>
        </w:rPr>
        <w:t xml:space="preserve"> </w:t>
      </w:r>
      <w:r w:rsidRPr="00662C00">
        <w:rPr>
          <w:rFonts w:ascii="Cambria"/>
          <w:sz w:val="24"/>
          <w:szCs w:val="24"/>
        </w:rPr>
        <w:t>Technical</w:t>
      </w:r>
      <w:r w:rsidRPr="00662C00">
        <w:rPr>
          <w:rFonts w:ascii="Cambria"/>
          <w:spacing w:val="-9"/>
          <w:sz w:val="24"/>
          <w:szCs w:val="24"/>
        </w:rPr>
        <w:t xml:space="preserve"> </w:t>
      </w:r>
      <w:r w:rsidRPr="00662C00">
        <w:rPr>
          <w:rFonts w:ascii="Cambria"/>
          <w:sz w:val="24"/>
          <w:szCs w:val="24"/>
        </w:rPr>
        <w:t>Certificate</w:t>
      </w:r>
      <w:r w:rsidRPr="00662C00">
        <w:rPr>
          <w:rFonts w:ascii="Cambria"/>
          <w:spacing w:val="-9"/>
          <w:sz w:val="24"/>
          <w:szCs w:val="24"/>
        </w:rPr>
        <w:t xml:space="preserve"> </w:t>
      </w:r>
      <w:r w:rsidRPr="00662C00">
        <w:rPr>
          <w:rFonts w:ascii="Cambria"/>
          <w:sz w:val="24"/>
          <w:szCs w:val="24"/>
        </w:rPr>
        <w:t>Required</w:t>
      </w:r>
      <w:r w:rsidRPr="00662C00">
        <w:rPr>
          <w:rFonts w:ascii="Cambria"/>
          <w:spacing w:val="-8"/>
          <w:sz w:val="24"/>
          <w:szCs w:val="24"/>
        </w:rPr>
        <w:t xml:space="preserve"> </w:t>
      </w:r>
      <w:r w:rsidRPr="00662C00">
        <w:rPr>
          <w:rFonts w:ascii="Cambria"/>
          <w:spacing w:val="-2"/>
          <w:sz w:val="24"/>
          <w:szCs w:val="24"/>
        </w:rPr>
        <w:t>Courses</w:t>
      </w:r>
    </w:p>
    <w:p w14:paraId="1CC55696" w14:textId="77777777" w:rsidR="005562BF" w:rsidRPr="00662C00" w:rsidDel="00920E8C" w:rsidRDefault="005562BF">
      <w:pPr>
        <w:rPr>
          <w:del w:id="922" w:author="Demarius Tolliver" w:date="2025-02-20T10:49:00Z"/>
          <w:rFonts w:ascii="Cambria"/>
        </w:rPr>
        <w:sectPr w:rsidR="005562BF" w:rsidRPr="00662C00" w:rsidDel="00920E8C" w:rsidSect="00025299">
          <w:footerReference w:type="default" r:id="rId18"/>
          <w:pgSz w:w="12240" w:h="15840"/>
          <w:pgMar w:top="1820" w:right="200" w:bottom="860" w:left="340" w:header="0" w:footer="678" w:gutter="0"/>
          <w:cols w:space="720"/>
        </w:sectPr>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3351"/>
        <w:gridCol w:w="942"/>
        <w:gridCol w:w="883"/>
        <w:gridCol w:w="605"/>
        <w:gridCol w:w="768"/>
        <w:gridCol w:w="883"/>
        <w:gridCol w:w="779"/>
        <w:gridCol w:w="1125"/>
      </w:tblGrid>
      <w:tr w:rsidR="00D6014E" w:rsidRPr="00662C00" w14:paraId="67AA123A" w14:textId="77777777" w:rsidTr="00D6014E">
        <w:trPr>
          <w:trHeight w:val="899"/>
        </w:trPr>
        <w:tc>
          <w:tcPr>
            <w:tcW w:w="1320" w:type="dxa"/>
            <w:vAlign w:val="bottom"/>
          </w:tcPr>
          <w:p w14:paraId="5DE4EEA7" w14:textId="1B0208DA" w:rsidR="00D6014E" w:rsidRPr="00662C00" w:rsidRDefault="00D6014E" w:rsidP="00D654F1">
            <w:pPr>
              <w:pStyle w:val="TableParagraph"/>
              <w:spacing w:before="1" w:line="235" w:lineRule="exact"/>
              <w:ind w:left="114"/>
              <w:rPr>
                <w:sz w:val="24"/>
                <w:szCs w:val="24"/>
              </w:rPr>
            </w:pPr>
            <w:r w:rsidRPr="00662C00">
              <w:rPr>
                <w:spacing w:val="-2"/>
                <w:sz w:val="24"/>
                <w:szCs w:val="24"/>
              </w:rPr>
              <w:t>Course Number</w:t>
            </w:r>
          </w:p>
        </w:tc>
        <w:tc>
          <w:tcPr>
            <w:tcW w:w="3351" w:type="dxa"/>
            <w:vAlign w:val="bottom"/>
          </w:tcPr>
          <w:p w14:paraId="34C016FF" w14:textId="63D69D7D" w:rsidR="00D6014E" w:rsidRPr="00662C00" w:rsidRDefault="00D6014E" w:rsidP="00D654F1">
            <w:pPr>
              <w:pStyle w:val="TableParagraph"/>
              <w:spacing w:line="237" w:lineRule="exact"/>
              <w:ind w:left="112"/>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942" w:type="dxa"/>
            <w:vAlign w:val="bottom"/>
          </w:tcPr>
          <w:p w14:paraId="79BD4BD7" w14:textId="22A3FA8C" w:rsidR="00D6014E" w:rsidRPr="00662C00" w:rsidRDefault="00D6014E" w:rsidP="00D654F1">
            <w:pPr>
              <w:pStyle w:val="TableParagraph"/>
              <w:spacing w:line="235" w:lineRule="exact"/>
              <w:ind w:left="115"/>
              <w:rPr>
                <w:sz w:val="24"/>
                <w:szCs w:val="24"/>
              </w:rPr>
            </w:pPr>
            <w:r w:rsidRPr="00662C00">
              <w:rPr>
                <w:spacing w:val="-2"/>
                <w:w w:val="90"/>
                <w:sz w:val="24"/>
                <w:szCs w:val="24"/>
              </w:rPr>
              <w:t>Semester</w:t>
            </w:r>
            <w:r w:rsidRPr="00662C00">
              <w:rPr>
                <w:spacing w:val="-2"/>
                <w:sz w:val="24"/>
                <w:szCs w:val="24"/>
              </w:rPr>
              <w:t xml:space="preserve"> Credit Hours</w:t>
            </w:r>
          </w:p>
        </w:tc>
        <w:tc>
          <w:tcPr>
            <w:tcW w:w="883" w:type="dxa"/>
            <w:shd w:val="clear" w:color="auto" w:fill="DBE6EF"/>
            <w:vAlign w:val="bottom"/>
          </w:tcPr>
          <w:p w14:paraId="6A9A8BDB" w14:textId="414134F9" w:rsidR="00D6014E" w:rsidRPr="00662C00" w:rsidRDefault="00D6014E" w:rsidP="00D654F1">
            <w:pPr>
              <w:pStyle w:val="TableParagraph"/>
              <w:spacing w:line="237" w:lineRule="exact"/>
              <w:ind w:right="151"/>
              <w:jc w:val="right"/>
              <w:rPr>
                <w:sz w:val="24"/>
                <w:szCs w:val="24"/>
              </w:rPr>
            </w:pPr>
            <w:r w:rsidRPr="00662C00">
              <w:rPr>
                <w:spacing w:val="-5"/>
                <w:sz w:val="24"/>
                <w:szCs w:val="24"/>
              </w:rPr>
              <w:t xml:space="preserve">SCH </w:t>
            </w:r>
            <w:r w:rsidRPr="00662C00">
              <w:rPr>
                <w:spacing w:val="-2"/>
                <w:sz w:val="24"/>
                <w:szCs w:val="24"/>
              </w:rPr>
              <w:t>Breakdown Lecture</w:t>
            </w:r>
          </w:p>
        </w:tc>
        <w:tc>
          <w:tcPr>
            <w:tcW w:w="605" w:type="dxa"/>
            <w:shd w:val="clear" w:color="auto" w:fill="DBE6EF"/>
            <w:vAlign w:val="bottom"/>
          </w:tcPr>
          <w:p w14:paraId="24F83C1B" w14:textId="17014F5E" w:rsidR="00D6014E" w:rsidRPr="00662C00" w:rsidRDefault="00D6014E" w:rsidP="00D654F1">
            <w:pPr>
              <w:pStyle w:val="TableParagraph"/>
              <w:spacing w:line="237" w:lineRule="exact"/>
              <w:ind w:right="116"/>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768" w:type="dxa"/>
            <w:vAlign w:val="bottom"/>
          </w:tcPr>
          <w:p w14:paraId="369604C9" w14:textId="65D65A62" w:rsidR="00D6014E" w:rsidRPr="00662C00" w:rsidRDefault="00D6014E" w:rsidP="00D654F1">
            <w:pPr>
              <w:pStyle w:val="TableParagraph"/>
              <w:spacing w:line="235" w:lineRule="exact"/>
              <w:ind w:left="115"/>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3" w:type="dxa"/>
            <w:shd w:val="clear" w:color="auto" w:fill="EBEFDD"/>
            <w:vAlign w:val="bottom"/>
          </w:tcPr>
          <w:p w14:paraId="06B02C9E" w14:textId="66FC66AB" w:rsidR="00D6014E" w:rsidRPr="00662C00" w:rsidRDefault="00D6014E" w:rsidP="00D654F1">
            <w:pPr>
              <w:pStyle w:val="TableParagraph"/>
              <w:spacing w:line="237" w:lineRule="exact"/>
              <w:ind w:left="118"/>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779" w:type="dxa"/>
            <w:shd w:val="clear" w:color="auto" w:fill="EBEFDD"/>
            <w:vAlign w:val="bottom"/>
          </w:tcPr>
          <w:p w14:paraId="202743D0" w14:textId="7E4D9AFF" w:rsidR="00D6014E" w:rsidRPr="00662C00" w:rsidRDefault="00D6014E" w:rsidP="00D654F1">
            <w:pPr>
              <w:pStyle w:val="TableParagraph"/>
              <w:spacing w:line="237" w:lineRule="exact"/>
              <w:ind w:left="118"/>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125" w:type="dxa"/>
            <w:shd w:val="clear" w:color="auto" w:fill="FBE8D8"/>
          </w:tcPr>
          <w:p w14:paraId="58C77D5D" w14:textId="7EA4D458" w:rsidR="00D6014E" w:rsidRPr="00662C00" w:rsidRDefault="001D307C" w:rsidP="00D654F1">
            <w:pPr>
              <w:pStyle w:val="TableParagraph"/>
              <w:spacing w:before="165"/>
              <w:rPr>
                <w:rFonts w:ascii="Cambria"/>
                <w:sz w:val="24"/>
                <w:szCs w:val="24"/>
              </w:rPr>
            </w:pPr>
            <w:r w:rsidRPr="00662C00">
              <w:rPr>
                <w:rFonts w:ascii="Cambria"/>
                <w:sz w:val="24"/>
                <w:szCs w:val="24"/>
              </w:rPr>
              <w:t>-</w:t>
            </w:r>
          </w:p>
        </w:tc>
      </w:tr>
      <w:tr w:rsidR="00D6014E" w:rsidRPr="00662C00" w14:paraId="33A9E579" w14:textId="77777777" w:rsidTr="00D6014E">
        <w:trPr>
          <w:trHeight w:val="297"/>
        </w:trPr>
        <w:tc>
          <w:tcPr>
            <w:tcW w:w="1320" w:type="dxa"/>
          </w:tcPr>
          <w:p w14:paraId="028A3030" w14:textId="77777777" w:rsidR="00D6014E" w:rsidRPr="00662C00" w:rsidRDefault="00D6014E">
            <w:pPr>
              <w:pStyle w:val="TableParagraph"/>
              <w:spacing w:line="241"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1613</w:t>
            </w:r>
          </w:p>
        </w:tc>
        <w:tc>
          <w:tcPr>
            <w:tcW w:w="3351" w:type="dxa"/>
          </w:tcPr>
          <w:p w14:paraId="0A67513F" w14:textId="77777777" w:rsidR="00D6014E" w:rsidRPr="00662C00" w:rsidRDefault="00D6014E">
            <w:pPr>
              <w:pStyle w:val="TableParagraph"/>
              <w:spacing w:line="241" w:lineRule="exact"/>
              <w:ind w:left="112"/>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942" w:type="dxa"/>
          </w:tcPr>
          <w:p w14:paraId="38A48D05" w14:textId="77777777" w:rsidR="00D6014E" w:rsidRPr="00662C00" w:rsidRDefault="00D6014E">
            <w:pPr>
              <w:pStyle w:val="TableParagraph"/>
              <w:spacing w:before="42" w:line="235" w:lineRule="exact"/>
              <w:ind w:right="91"/>
              <w:jc w:val="center"/>
              <w:rPr>
                <w:sz w:val="24"/>
                <w:szCs w:val="24"/>
              </w:rPr>
              <w:pPrChange w:id="923" w:author="Demarius Tolliver" w:date="2025-03-31T10:45:00Z">
                <w:pPr>
                  <w:pStyle w:val="TableParagraph"/>
                  <w:spacing w:before="42" w:line="235" w:lineRule="exact"/>
                  <w:ind w:right="91"/>
                  <w:jc w:val="right"/>
                </w:pPr>
              </w:pPrChange>
            </w:pPr>
            <w:r w:rsidRPr="00662C00">
              <w:rPr>
                <w:spacing w:val="-10"/>
                <w:sz w:val="24"/>
                <w:szCs w:val="24"/>
              </w:rPr>
              <w:t>3</w:t>
            </w:r>
          </w:p>
        </w:tc>
        <w:tc>
          <w:tcPr>
            <w:tcW w:w="883" w:type="dxa"/>
            <w:shd w:val="clear" w:color="auto" w:fill="DBE6EF"/>
          </w:tcPr>
          <w:p w14:paraId="1B3D7686" w14:textId="4706BF7D" w:rsidR="00D6014E" w:rsidRPr="00662C00" w:rsidRDefault="00D6014E">
            <w:pPr>
              <w:pStyle w:val="TableParagraph"/>
              <w:spacing w:before="42" w:line="235" w:lineRule="exact"/>
              <w:ind w:right="88"/>
              <w:jc w:val="center"/>
              <w:rPr>
                <w:sz w:val="24"/>
                <w:szCs w:val="24"/>
              </w:rPr>
              <w:pPrChange w:id="924" w:author="Demarius Tolliver" w:date="2025-03-31T10:45:00Z">
                <w:pPr>
                  <w:pStyle w:val="TableParagraph"/>
                  <w:spacing w:before="42" w:line="235" w:lineRule="exact"/>
                  <w:ind w:right="88"/>
                  <w:jc w:val="right"/>
                </w:pPr>
              </w:pPrChange>
            </w:pPr>
            <w:r w:rsidRPr="00662C00">
              <w:rPr>
                <w:spacing w:val="-10"/>
                <w:sz w:val="24"/>
                <w:szCs w:val="24"/>
              </w:rPr>
              <w:t>2-</w:t>
            </w:r>
            <w:ins w:id="925" w:author="Demarius Tolliver" w:date="2025-03-26T13:57:00Z">
              <w:r w:rsidRPr="00662C00">
                <w:rPr>
                  <w:spacing w:val="-10"/>
                  <w:sz w:val="24"/>
                  <w:szCs w:val="24"/>
                </w:rPr>
                <w:t>3</w:t>
              </w:r>
            </w:ins>
          </w:p>
        </w:tc>
        <w:tc>
          <w:tcPr>
            <w:tcW w:w="605" w:type="dxa"/>
            <w:shd w:val="clear" w:color="auto" w:fill="DBE6EF"/>
          </w:tcPr>
          <w:p w14:paraId="219AD7BD" w14:textId="651C4B02" w:rsidR="00D6014E" w:rsidRPr="00662C00" w:rsidRDefault="00D6014E">
            <w:pPr>
              <w:pStyle w:val="TableParagraph"/>
              <w:spacing w:before="42" w:line="235" w:lineRule="exact"/>
              <w:ind w:right="88"/>
              <w:jc w:val="center"/>
              <w:rPr>
                <w:sz w:val="24"/>
                <w:szCs w:val="24"/>
              </w:rPr>
              <w:pPrChange w:id="926" w:author="Demarius Tolliver" w:date="2025-03-31T10:45:00Z">
                <w:pPr>
                  <w:pStyle w:val="TableParagraph"/>
                  <w:spacing w:before="42" w:line="235" w:lineRule="exact"/>
                  <w:ind w:right="88"/>
                  <w:jc w:val="right"/>
                </w:pPr>
              </w:pPrChange>
            </w:pPr>
            <w:r w:rsidRPr="00662C00">
              <w:rPr>
                <w:spacing w:val="-10"/>
                <w:sz w:val="24"/>
                <w:szCs w:val="24"/>
              </w:rPr>
              <w:t>2-</w:t>
            </w:r>
            <w:ins w:id="927" w:author="Demarius Tolliver" w:date="2025-03-26T13:57:00Z">
              <w:r w:rsidRPr="00662C00">
                <w:rPr>
                  <w:spacing w:val="-10"/>
                  <w:sz w:val="24"/>
                  <w:szCs w:val="24"/>
                </w:rPr>
                <w:t>0</w:t>
              </w:r>
            </w:ins>
          </w:p>
        </w:tc>
        <w:tc>
          <w:tcPr>
            <w:tcW w:w="768" w:type="dxa"/>
          </w:tcPr>
          <w:p w14:paraId="2FB76485" w14:textId="203FA509" w:rsidR="00D6014E" w:rsidRPr="00662C00" w:rsidRDefault="00D6014E" w:rsidP="00D654F1">
            <w:pPr>
              <w:pStyle w:val="TableParagraph"/>
              <w:spacing w:before="42" w:line="235" w:lineRule="exact"/>
              <w:ind w:right="86"/>
              <w:jc w:val="center"/>
              <w:rPr>
                <w:sz w:val="24"/>
                <w:szCs w:val="24"/>
              </w:rPr>
            </w:pPr>
            <w:r w:rsidRPr="00662C00">
              <w:rPr>
                <w:spacing w:val="-5"/>
                <w:sz w:val="24"/>
                <w:szCs w:val="24"/>
              </w:rPr>
              <w:t>60-45</w:t>
            </w:r>
          </w:p>
        </w:tc>
        <w:tc>
          <w:tcPr>
            <w:tcW w:w="883" w:type="dxa"/>
            <w:shd w:val="clear" w:color="auto" w:fill="EBEFDD"/>
          </w:tcPr>
          <w:p w14:paraId="4BBC395C" w14:textId="7364658D" w:rsidR="00D6014E" w:rsidRPr="00662C00" w:rsidRDefault="00D6014E" w:rsidP="00D654F1">
            <w:pPr>
              <w:pStyle w:val="TableParagraph"/>
              <w:spacing w:before="42" w:line="235" w:lineRule="exact"/>
              <w:ind w:right="86"/>
              <w:jc w:val="center"/>
              <w:rPr>
                <w:sz w:val="24"/>
                <w:szCs w:val="24"/>
              </w:rPr>
            </w:pPr>
            <w:r w:rsidRPr="00662C00">
              <w:rPr>
                <w:spacing w:val="-5"/>
                <w:sz w:val="24"/>
                <w:szCs w:val="24"/>
              </w:rPr>
              <w:t>30-45</w:t>
            </w:r>
          </w:p>
        </w:tc>
        <w:tc>
          <w:tcPr>
            <w:tcW w:w="779" w:type="dxa"/>
            <w:shd w:val="clear" w:color="auto" w:fill="EBEFDD"/>
          </w:tcPr>
          <w:p w14:paraId="0EF149E1" w14:textId="77777777" w:rsidR="00D6014E" w:rsidRPr="00662C00" w:rsidRDefault="00D6014E">
            <w:pPr>
              <w:pStyle w:val="TableParagraph"/>
              <w:spacing w:before="42" w:line="235" w:lineRule="exact"/>
              <w:ind w:right="86"/>
              <w:jc w:val="center"/>
              <w:rPr>
                <w:sz w:val="24"/>
                <w:szCs w:val="24"/>
              </w:rPr>
              <w:pPrChange w:id="928" w:author="Demarius Tolliver" w:date="2025-03-31T10:45:00Z">
                <w:pPr>
                  <w:pStyle w:val="TableParagraph"/>
                  <w:spacing w:before="42" w:line="235" w:lineRule="exact"/>
                  <w:ind w:right="86"/>
                  <w:jc w:val="right"/>
                </w:pPr>
              </w:pPrChange>
            </w:pPr>
            <w:r w:rsidRPr="00662C00">
              <w:rPr>
                <w:spacing w:val="-5"/>
                <w:sz w:val="24"/>
                <w:szCs w:val="24"/>
              </w:rPr>
              <w:t>30</w:t>
            </w:r>
          </w:p>
        </w:tc>
        <w:tc>
          <w:tcPr>
            <w:tcW w:w="1125" w:type="dxa"/>
            <w:shd w:val="clear" w:color="auto" w:fill="FBE8D8"/>
          </w:tcPr>
          <w:p w14:paraId="2BC85F7F" w14:textId="14733BD1" w:rsidR="00D6014E" w:rsidRPr="00662C00" w:rsidRDefault="001D307C">
            <w:pPr>
              <w:pStyle w:val="TableParagraph"/>
              <w:ind w:left="5" w:right="67" w:firstLine="44"/>
              <w:rPr>
                <w:spacing w:val="-2"/>
                <w:sz w:val="24"/>
                <w:szCs w:val="24"/>
              </w:rPr>
            </w:pPr>
            <w:r w:rsidRPr="00662C00">
              <w:rPr>
                <w:spacing w:val="-2"/>
                <w:sz w:val="24"/>
                <w:szCs w:val="24"/>
              </w:rPr>
              <w:t>-</w:t>
            </w:r>
          </w:p>
        </w:tc>
      </w:tr>
      <w:tr w:rsidR="00D6014E" w:rsidRPr="00662C00" w14:paraId="72FD78F4" w14:textId="77777777" w:rsidTr="00D6014E">
        <w:trPr>
          <w:trHeight w:val="299"/>
        </w:trPr>
        <w:tc>
          <w:tcPr>
            <w:tcW w:w="1320" w:type="dxa"/>
          </w:tcPr>
          <w:p w14:paraId="17D525FB" w14:textId="77777777" w:rsidR="00D6014E" w:rsidRPr="00662C00" w:rsidRDefault="00D6014E">
            <w:pPr>
              <w:pStyle w:val="TableParagraph"/>
              <w:spacing w:before="44" w:line="235"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2263</w:t>
            </w:r>
          </w:p>
        </w:tc>
        <w:tc>
          <w:tcPr>
            <w:tcW w:w="3351" w:type="dxa"/>
          </w:tcPr>
          <w:p w14:paraId="671ECB8C" w14:textId="77777777" w:rsidR="00D6014E" w:rsidRPr="00662C00" w:rsidRDefault="00D6014E">
            <w:pPr>
              <w:pStyle w:val="TableParagraph"/>
              <w:spacing w:before="44" w:line="235" w:lineRule="exact"/>
              <w:ind w:left="111"/>
              <w:rPr>
                <w:sz w:val="24"/>
                <w:szCs w:val="24"/>
              </w:rPr>
            </w:pPr>
            <w:r w:rsidRPr="00662C00">
              <w:rPr>
                <w:sz w:val="24"/>
                <w:szCs w:val="24"/>
              </w:rPr>
              <w:t>Applied</w:t>
            </w:r>
            <w:r w:rsidRPr="00662C00">
              <w:rPr>
                <w:spacing w:val="-5"/>
                <w:sz w:val="24"/>
                <w:szCs w:val="24"/>
              </w:rPr>
              <w:t xml:space="preserve"> </w:t>
            </w:r>
            <w:r w:rsidRPr="00662C00">
              <w:rPr>
                <w:sz w:val="24"/>
                <w:szCs w:val="24"/>
              </w:rPr>
              <w:t>Agricultural</w:t>
            </w:r>
            <w:r w:rsidRPr="00662C00">
              <w:rPr>
                <w:spacing w:val="-6"/>
                <w:sz w:val="24"/>
                <w:szCs w:val="24"/>
              </w:rPr>
              <w:t xml:space="preserve"> </w:t>
            </w:r>
            <w:r w:rsidRPr="00662C00">
              <w:rPr>
                <w:sz w:val="24"/>
                <w:szCs w:val="24"/>
              </w:rPr>
              <w:t>Economics</w:t>
            </w:r>
            <w:r w:rsidRPr="00662C00">
              <w:rPr>
                <w:spacing w:val="-9"/>
                <w:sz w:val="24"/>
                <w:szCs w:val="24"/>
              </w:rPr>
              <w:t xml:space="preserve"> </w:t>
            </w:r>
            <w:r w:rsidRPr="00662C00">
              <w:rPr>
                <w:spacing w:val="-10"/>
                <w:sz w:val="24"/>
                <w:szCs w:val="24"/>
              </w:rPr>
              <w:t>*</w:t>
            </w:r>
          </w:p>
        </w:tc>
        <w:tc>
          <w:tcPr>
            <w:tcW w:w="942" w:type="dxa"/>
          </w:tcPr>
          <w:p w14:paraId="2373B0FF" w14:textId="77777777" w:rsidR="00D6014E" w:rsidRPr="00662C00" w:rsidRDefault="00D6014E">
            <w:pPr>
              <w:pStyle w:val="TableParagraph"/>
              <w:spacing w:before="44" w:line="235" w:lineRule="exact"/>
              <w:ind w:right="91"/>
              <w:jc w:val="center"/>
              <w:rPr>
                <w:sz w:val="24"/>
                <w:szCs w:val="24"/>
              </w:rPr>
              <w:pPrChange w:id="929" w:author="Demarius Tolliver" w:date="2025-03-31T10:45:00Z">
                <w:pPr>
                  <w:pStyle w:val="TableParagraph"/>
                  <w:spacing w:before="44" w:line="235" w:lineRule="exact"/>
                  <w:ind w:right="91"/>
                  <w:jc w:val="right"/>
                </w:pPr>
              </w:pPrChange>
            </w:pPr>
            <w:r w:rsidRPr="00662C00">
              <w:rPr>
                <w:spacing w:val="-10"/>
                <w:sz w:val="24"/>
                <w:szCs w:val="24"/>
              </w:rPr>
              <w:t>3</w:t>
            </w:r>
          </w:p>
        </w:tc>
        <w:tc>
          <w:tcPr>
            <w:tcW w:w="883" w:type="dxa"/>
            <w:shd w:val="clear" w:color="auto" w:fill="DBE6EF"/>
          </w:tcPr>
          <w:p w14:paraId="2859F922" w14:textId="77777777" w:rsidR="00D6014E" w:rsidRPr="00662C00" w:rsidRDefault="00D6014E">
            <w:pPr>
              <w:pStyle w:val="TableParagraph"/>
              <w:spacing w:before="44" w:line="235" w:lineRule="exact"/>
              <w:ind w:right="88"/>
              <w:jc w:val="center"/>
              <w:rPr>
                <w:sz w:val="24"/>
                <w:szCs w:val="24"/>
              </w:rPr>
              <w:pPrChange w:id="930" w:author="Demarius Tolliver" w:date="2025-03-31T10:45:00Z">
                <w:pPr>
                  <w:pStyle w:val="TableParagraph"/>
                  <w:spacing w:before="44" w:line="235" w:lineRule="exact"/>
                  <w:ind w:right="88"/>
                  <w:jc w:val="right"/>
                </w:pPr>
              </w:pPrChange>
            </w:pPr>
            <w:r w:rsidRPr="00662C00">
              <w:rPr>
                <w:spacing w:val="-10"/>
                <w:sz w:val="24"/>
                <w:szCs w:val="24"/>
              </w:rPr>
              <w:t>3</w:t>
            </w:r>
          </w:p>
        </w:tc>
        <w:tc>
          <w:tcPr>
            <w:tcW w:w="605" w:type="dxa"/>
            <w:shd w:val="clear" w:color="auto" w:fill="DBE6EF"/>
          </w:tcPr>
          <w:p w14:paraId="1EB766AB" w14:textId="3AC46915" w:rsidR="00D6014E" w:rsidRPr="00662C00" w:rsidRDefault="00D6014E">
            <w:pPr>
              <w:pStyle w:val="TableParagraph"/>
              <w:jc w:val="center"/>
              <w:rPr>
                <w:rFonts w:ascii="Times New Roman"/>
                <w:sz w:val="24"/>
                <w:szCs w:val="24"/>
              </w:rPr>
              <w:pPrChange w:id="931" w:author="Demarius Tolliver" w:date="2025-03-31T10:45:00Z">
                <w:pPr>
                  <w:pStyle w:val="TableParagraph"/>
                </w:pPr>
              </w:pPrChange>
            </w:pPr>
            <w:r w:rsidRPr="00662C00">
              <w:rPr>
                <w:rFonts w:ascii="Times New Roman"/>
                <w:sz w:val="24"/>
                <w:szCs w:val="24"/>
              </w:rPr>
              <w:t>-</w:t>
            </w:r>
          </w:p>
        </w:tc>
        <w:tc>
          <w:tcPr>
            <w:tcW w:w="768" w:type="dxa"/>
          </w:tcPr>
          <w:p w14:paraId="7CEA7560" w14:textId="77777777" w:rsidR="00D6014E" w:rsidRPr="00662C00" w:rsidRDefault="00D6014E">
            <w:pPr>
              <w:pStyle w:val="TableParagraph"/>
              <w:spacing w:before="44" w:line="235" w:lineRule="exact"/>
              <w:ind w:right="86"/>
              <w:jc w:val="center"/>
              <w:rPr>
                <w:sz w:val="24"/>
                <w:szCs w:val="24"/>
              </w:rPr>
              <w:pPrChange w:id="932" w:author="Demarius Tolliver" w:date="2025-03-31T10:45:00Z">
                <w:pPr>
                  <w:pStyle w:val="TableParagraph"/>
                  <w:spacing w:before="44" w:line="235" w:lineRule="exact"/>
                  <w:ind w:right="86"/>
                  <w:jc w:val="right"/>
                </w:pPr>
              </w:pPrChange>
            </w:pPr>
            <w:r w:rsidRPr="00662C00">
              <w:rPr>
                <w:spacing w:val="-5"/>
                <w:sz w:val="24"/>
                <w:szCs w:val="24"/>
              </w:rPr>
              <w:t>45</w:t>
            </w:r>
          </w:p>
        </w:tc>
        <w:tc>
          <w:tcPr>
            <w:tcW w:w="883" w:type="dxa"/>
            <w:shd w:val="clear" w:color="auto" w:fill="EBEFDD"/>
          </w:tcPr>
          <w:p w14:paraId="49A5DA1D" w14:textId="77777777" w:rsidR="00D6014E" w:rsidRPr="00662C00" w:rsidRDefault="00D6014E">
            <w:pPr>
              <w:pStyle w:val="TableParagraph"/>
              <w:spacing w:before="44" w:line="235" w:lineRule="exact"/>
              <w:ind w:right="86"/>
              <w:jc w:val="center"/>
              <w:rPr>
                <w:sz w:val="24"/>
                <w:szCs w:val="24"/>
              </w:rPr>
              <w:pPrChange w:id="933" w:author="Demarius Tolliver" w:date="2025-03-31T10:45:00Z">
                <w:pPr>
                  <w:pStyle w:val="TableParagraph"/>
                  <w:spacing w:before="44" w:line="235" w:lineRule="exact"/>
                  <w:ind w:right="86"/>
                  <w:jc w:val="right"/>
                </w:pPr>
              </w:pPrChange>
            </w:pPr>
            <w:r w:rsidRPr="00662C00">
              <w:rPr>
                <w:spacing w:val="-5"/>
                <w:sz w:val="24"/>
                <w:szCs w:val="24"/>
              </w:rPr>
              <w:t>45</w:t>
            </w:r>
          </w:p>
        </w:tc>
        <w:tc>
          <w:tcPr>
            <w:tcW w:w="779" w:type="dxa"/>
            <w:shd w:val="clear" w:color="auto" w:fill="EBEFDD"/>
          </w:tcPr>
          <w:p w14:paraId="7AAD5649" w14:textId="1C00285E" w:rsidR="00D6014E" w:rsidRPr="00662C00" w:rsidRDefault="00D6014E">
            <w:pPr>
              <w:pStyle w:val="TableParagraph"/>
              <w:jc w:val="center"/>
              <w:rPr>
                <w:rFonts w:ascii="Times New Roman"/>
                <w:sz w:val="24"/>
                <w:szCs w:val="24"/>
              </w:rPr>
              <w:pPrChange w:id="934" w:author="Demarius Tolliver" w:date="2025-03-31T10:45:00Z">
                <w:pPr>
                  <w:pStyle w:val="TableParagraph"/>
                </w:pPr>
              </w:pPrChange>
            </w:pPr>
            <w:r w:rsidRPr="00662C00">
              <w:rPr>
                <w:rFonts w:ascii="Times New Roman"/>
                <w:sz w:val="24"/>
                <w:szCs w:val="24"/>
              </w:rPr>
              <w:t>-</w:t>
            </w:r>
          </w:p>
        </w:tc>
        <w:tc>
          <w:tcPr>
            <w:tcW w:w="1125" w:type="dxa"/>
            <w:shd w:val="clear" w:color="auto" w:fill="FBE8D8"/>
          </w:tcPr>
          <w:p w14:paraId="60E79963" w14:textId="23CA808B" w:rsidR="00D6014E" w:rsidRPr="00662C00" w:rsidRDefault="001D307C">
            <w:pPr>
              <w:rPr>
                <w:sz w:val="24"/>
                <w:szCs w:val="24"/>
              </w:rPr>
            </w:pPr>
            <w:r w:rsidRPr="00662C00">
              <w:rPr>
                <w:sz w:val="24"/>
                <w:szCs w:val="24"/>
              </w:rPr>
              <w:t>-</w:t>
            </w:r>
          </w:p>
        </w:tc>
      </w:tr>
      <w:tr w:rsidR="00D6014E" w:rsidRPr="00662C00" w14:paraId="414BC810" w14:textId="77777777" w:rsidTr="00D6014E">
        <w:trPr>
          <w:trHeight w:val="489"/>
        </w:trPr>
        <w:tc>
          <w:tcPr>
            <w:tcW w:w="1320" w:type="dxa"/>
          </w:tcPr>
          <w:p w14:paraId="01160B1A" w14:textId="77777777" w:rsidR="00D6014E" w:rsidRPr="00662C00" w:rsidRDefault="00D6014E">
            <w:pPr>
              <w:pStyle w:val="TableParagraph"/>
              <w:spacing w:line="241"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1513</w:t>
            </w:r>
          </w:p>
        </w:tc>
        <w:tc>
          <w:tcPr>
            <w:tcW w:w="3351" w:type="dxa"/>
          </w:tcPr>
          <w:p w14:paraId="45B48BA2" w14:textId="77777777" w:rsidR="00D6014E" w:rsidRPr="00662C00" w:rsidRDefault="00D6014E">
            <w:pPr>
              <w:pStyle w:val="TableParagraph"/>
              <w:spacing w:line="241" w:lineRule="exact"/>
              <w:ind w:left="112"/>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4"/>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Marketing</w:t>
            </w:r>
          </w:p>
        </w:tc>
        <w:tc>
          <w:tcPr>
            <w:tcW w:w="942" w:type="dxa"/>
          </w:tcPr>
          <w:p w14:paraId="3A5D9F9E" w14:textId="77777777" w:rsidR="00D6014E" w:rsidRPr="00662C00" w:rsidRDefault="00D6014E">
            <w:pPr>
              <w:pStyle w:val="TableParagraph"/>
              <w:spacing w:before="231" w:line="237" w:lineRule="exact"/>
              <w:ind w:right="91"/>
              <w:jc w:val="center"/>
              <w:rPr>
                <w:sz w:val="24"/>
                <w:szCs w:val="24"/>
              </w:rPr>
              <w:pPrChange w:id="935" w:author="Demarius Tolliver" w:date="2025-03-31T10:45:00Z">
                <w:pPr>
                  <w:pStyle w:val="TableParagraph"/>
                  <w:spacing w:before="231" w:line="237" w:lineRule="exact"/>
                  <w:ind w:right="91"/>
                  <w:jc w:val="right"/>
                </w:pPr>
              </w:pPrChange>
            </w:pPr>
            <w:r w:rsidRPr="00662C00">
              <w:rPr>
                <w:spacing w:val="-10"/>
                <w:sz w:val="24"/>
                <w:szCs w:val="24"/>
              </w:rPr>
              <w:t>3</w:t>
            </w:r>
          </w:p>
        </w:tc>
        <w:tc>
          <w:tcPr>
            <w:tcW w:w="883" w:type="dxa"/>
            <w:shd w:val="clear" w:color="auto" w:fill="DBE6EF"/>
          </w:tcPr>
          <w:p w14:paraId="75BCFE2A" w14:textId="17359ABB" w:rsidR="00D6014E" w:rsidRPr="00662C00" w:rsidRDefault="00D6014E">
            <w:pPr>
              <w:pStyle w:val="TableParagraph"/>
              <w:spacing w:before="231" w:line="237" w:lineRule="exact"/>
              <w:ind w:right="88"/>
              <w:jc w:val="center"/>
              <w:rPr>
                <w:sz w:val="24"/>
                <w:szCs w:val="24"/>
              </w:rPr>
              <w:pPrChange w:id="936" w:author="Demarius Tolliver" w:date="2025-03-31T10:45:00Z">
                <w:pPr>
                  <w:pStyle w:val="TableParagraph"/>
                  <w:spacing w:before="231" w:line="237" w:lineRule="exact"/>
                  <w:ind w:right="88"/>
                  <w:jc w:val="right"/>
                </w:pPr>
              </w:pPrChange>
            </w:pPr>
            <w:r w:rsidRPr="00662C00">
              <w:rPr>
                <w:spacing w:val="-10"/>
                <w:sz w:val="24"/>
                <w:szCs w:val="24"/>
              </w:rPr>
              <w:t>3-</w:t>
            </w:r>
            <w:ins w:id="937" w:author="Demarius Tolliver" w:date="2025-03-26T14:05:00Z">
              <w:r w:rsidRPr="00662C00">
                <w:rPr>
                  <w:spacing w:val="-10"/>
                  <w:sz w:val="24"/>
                  <w:szCs w:val="24"/>
                </w:rPr>
                <w:t>2</w:t>
              </w:r>
            </w:ins>
          </w:p>
        </w:tc>
        <w:tc>
          <w:tcPr>
            <w:tcW w:w="605" w:type="dxa"/>
            <w:shd w:val="clear" w:color="auto" w:fill="DBE6EF"/>
          </w:tcPr>
          <w:p w14:paraId="4A9EFCDB" w14:textId="394A889B" w:rsidR="00D6014E" w:rsidRPr="00662C00" w:rsidRDefault="00D6014E">
            <w:pPr>
              <w:pStyle w:val="TableParagraph"/>
              <w:spacing w:before="231" w:line="237" w:lineRule="exact"/>
              <w:ind w:right="88"/>
              <w:jc w:val="center"/>
              <w:rPr>
                <w:rFonts w:asciiTheme="minorHAnsi" w:hAnsiTheme="minorHAnsi" w:cstheme="minorHAnsi"/>
                <w:sz w:val="24"/>
                <w:szCs w:val="24"/>
                <w:rPrChange w:id="938" w:author="Demarius Tolliver" w:date="2025-03-26T14:05:00Z">
                  <w:rPr>
                    <w:rFonts w:ascii="Times New Roman"/>
                    <w:sz w:val="18"/>
                  </w:rPr>
                </w:rPrChange>
              </w:rPr>
              <w:pPrChange w:id="939" w:author="Demarius Tolliver" w:date="2025-03-31T10:45:00Z">
                <w:pPr>
                  <w:pStyle w:val="TableParagraph"/>
                </w:pPr>
              </w:pPrChange>
            </w:pPr>
            <w:ins w:id="940" w:author="Demarius Tolliver" w:date="2025-03-26T14:06:00Z">
              <w:r w:rsidRPr="00662C00">
                <w:rPr>
                  <w:spacing w:val="-10"/>
                  <w:sz w:val="24"/>
                  <w:szCs w:val="24"/>
                </w:rPr>
                <w:t>0</w:t>
              </w:r>
            </w:ins>
            <w:r w:rsidRPr="00662C00">
              <w:rPr>
                <w:spacing w:val="-10"/>
                <w:sz w:val="24"/>
                <w:szCs w:val="24"/>
              </w:rPr>
              <w:t>-</w:t>
            </w:r>
            <w:ins w:id="941" w:author="Demarius Tolliver" w:date="2025-03-26T14:06:00Z">
              <w:r w:rsidRPr="00662C00">
                <w:rPr>
                  <w:spacing w:val="-10"/>
                  <w:sz w:val="24"/>
                  <w:szCs w:val="24"/>
                </w:rPr>
                <w:t>2</w:t>
              </w:r>
            </w:ins>
          </w:p>
        </w:tc>
        <w:tc>
          <w:tcPr>
            <w:tcW w:w="768" w:type="dxa"/>
          </w:tcPr>
          <w:p w14:paraId="50573C7E" w14:textId="77777777" w:rsidR="00D6014E" w:rsidRPr="00662C00" w:rsidRDefault="00D6014E">
            <w:pPr>
              <w:pStyle w:val="TableParagraph"/>
              <w:spacing w:before="231" w:line="237" w:lineRule="exact"/>
              <w:ind w:right="86"/>
              <w:jc w:val="center"/>
              <w:rPr>
                <w:sz w:val="24"/>
                <w:szCs w:val="24"/>
              </w:rPr>
              <w:pPrChange w:id="942" w:author="Demarius Tolliver" w:date="2025-03-31T10:45:00Z">
                <w:pPr>
                  <w:pStyle w:val="TableParagraph"/>
                  <w:spacing w:before="231" w:line="237" w:lineRule="exact"/>
                  <w:ind w:right="86"/>
                  <w:jc w:val="right"/>
                </w:pPr>
              </w:pPrChange>
            </w:pPr>
            <w:r w:rsidRPr="00662C00">
              <w:rPr>
                <w:spacing w:val="-5"/>
                <w:sz w:val="24"/>
                <w:szCs w:val="24"/>
              </w:rPr>
              <w:t>45</w:t>
            </w:r>
          </w:p>
        </w:tc>
        <w:tc>
          <w:tcPr>
            <w:tcW w:w="883" w:type="dxa"/>
            <w:shd w:val="clear" w:color="auto" w:fill="EBEFDD"/>
          </w:tcPr>
          <w:p w14:paraId="3DB88CEF" w14:textId="77777777" w:rsidR="00D6014E" w:rsidRPr="00662C00" w:rsidRDefault="00D6014E">
            <w:pPr>
              <w:pStyle w:val="TableParagraph"/>
              <w:spacing w:before="231" w:line="237" w:lineRule="exact"/>
              <w:ind w:right="86"/>
              <w:jc w:val="center"/>
              <w:rPr>
                <w:sz w:val="24"/>
                <w:szCs w:val="24"/>
              </w:rPr>
              <w:pPrChange w:id="943" w:author="Demarius Tolliver" w:date="2025-03-31T10:45:00Z">
                <w:pPr>
                  <w:pStyle w:val="TableParagraph"/>
                  <w:spacing w:before="231" w:line="237" w:lineRule="exact"/>
                  <w:ind w:right="86"/>
                  <w:jc w:val="right"/>
                </w:pPr>
              </w:pPrChange>
            </w:pPr>
            <w:r w:rsidRPr="00662C00">
              <w:rPr>
                <w:spacing w:val="-5"/>
                <w:sz w:val="24"/>
                <w:szCs w:val="24"/>
              </w:rPr>
              <w:t>45</w:t>
            </w:r>
          </w:p>
        </w:tc>
        <w:tc>
          <w:tcPr>
            <w:tcW w:w="779" w:type="dxa"/>
            <w:shd w:val="clear" w:color="auto" w:fill="EBEFDD"/>
          </w:tcPr>
          <w:p w14:paraId="6C037A86" w14:textId="4D195A8A" w:rsidR="00D6014E" w:rsidRPr="00662C00" w:rsidRDefault="00D6014E">
            <w:pPr>
              <w:pStyle w:val="TableParagraph"/>
              <w:jc w:val="center"/>
              <w:rPr>
                <w:rFonts w:ascii="Times New Roman"/>
                <w:sz w:val="24"/>
                <w:szCs w:val="24"/>
              </w:rPr>
              <w:pPrChange w:id="944" w:author="Demarius Tolliver" w:date="2025-03-31T10:45:00Z">
                <w:pPr>
                  <w:pStyle w:val="TableParagraph"/>
                </w:pPr>
              </w:pPrChange>
            </w:pPr>
            <w:r w:rsidRPr="00662C00">
              <w:rPr>
                <w:rFonts w:ascii="Times New Roman"/>
                <w:sz w:val="24"/>
                <w:szCs w:val="24"/>
              </w:rPr>
              <w:t>-</w:t>
            </w:r>
          </w:p>
        </w:tc>
        <w:tc>
          <w:tcPr>
            <w:tcW w:w="1125" w:type="dxa"/>
            <w:shd w:val="clear" w:color="auto" w:fill="FBE8D8"/>
          </w:tcPr>
          <w:p w14:paraId="4B5C0959" w14:textId="2AB21024" w:rsidR="00D6014E" w:rsidRPr="00662C00" w:rsidRDefault="001D307C">
            <w:pPr>
              <w:rPr>
                <w:sz w:val="24"/>
                <w:szCs w:val="24"/>
              </w:rPr>
            </w:pPr>
            <w:r w:rsidRPr="00662C00">
              <w:rPr>
                <w:sz w:val="24"/>
                <w:szCs w:val="24"/>
              </w:rPr>
              <w:t>-</w:t>
            </w:r>
          </w:p>
        </w:tc>
      </w:tr>
      <w:tr w:rsidR="00D6014E" w:rsidRPr="00662C00" w14:paraId="55609923" w14:textId="77777777" w:rsidTr="00D6014E">
        <w:trPr>
          <w:trHeight w:val="388"/>
        </w:trPr>
        <w:tc>
          <w:tcPr>
            <w:tcW w:w="1320" w:type="dxa"/>
          </w:tcPr>
          <w:p w14:paraId="1346EC13" w14:textId="6626D346" w:rsidR="00D6014E" w:rsidRPr="00662C00" w:rsidRDefault="00D6014E">
            <w:pPr>
              <w:pStyle w:val="TableParagraph"/>
              <w:rPr>
                <w:rFonts w:ascii="Times New Roman"/>
                <w:sz w:val="24"/>
                <w:szCs w:val="24"/>
              </w:rPr>
            </w:pPr>
            <w:r w:rsidRPr="00662C00">
              <w:rPr>
                <w:rFonts w:ascii="Times New Roman"/>
                <w:sz w:val="24"/>
                <w:szCs w:val="24"/>
              </w:rPr>
              <w:t>-</w:t>
            </w:r>
          </w:p>
        </w:tc>
        <w:tc>
          <w:tcPr>
            <w:tcW w:w="3351" w:type="dxa"/>
          </w:tcPr>
          <w:p w14:paraId="22DB5BB6" w14:textId="77777777" w:rsidR="00D6014E" w:rsidRPr="00662C00" w:rsidRDefault="00D6014E">
            <w:pPr>
              <w:pStyle w:val="TableParagraph"/>
              <w:spacing w:before="42"/>
              <w:ind w:left="112"/>
              <w:rPr>
                <w:sz w:val="24"/>
                <w:szCs w:val="24"/>
              </w:rPr>
            </w:pPr>
            <w:del w:id="945" w:author="Demarius Tolliver" w:date="2025-03-26T14:10:00Z">
              <w:r w:rsidRPr="00662C00" w:rsidDel="00157CE6">
                <w:rPr>
                  <w:sz w:val="24"/>
                  <w:szCs w:val="24"/>
                </w:rPr>
                <w:delText>Instructor</w:delText>
              </w:r>
              <w:r w:rsidRPr="00662C00" w:rsidDel="00157CE6">
                <w:rPr>
                  <w:spacing w:val="-6"/>
                  <w:sz w:val="24"/>
                  <w:szCs w:val="24"/>
                </w:rPr>
                <w:delText xml:space="preserve"> </w:delText>
              </w:r>
              <w:r w:rsidRPr="00662C00" w:rsidDel="00157CE6">
                <w:rPr>
                  <w:sz w:val="24"/>
                  <w:szCs w:val="24"/>
                </w:rPr>
                <w:delText>Approved</w:delText>
              </w:r>
              <w:r w:rsidRPr="00662C00" w:rsidDel="00157CE6">
                <w:rPr>
                  <w:spacing w:val="-8"/>
                  <w:sz w:val="24"/>
                  <w:szCs w:val="24"/>
                </w:rPr>
                <w:delText xml:space="preserve"> </w:delText>
              </w:r>
            </w:del>
            <w:r w:rsidRPr="00662C00">
              <w:rPr>
                <w:spacing w:val="-2"/>
                <w:sz w:val="24"/>
                <w:szCs w:val="24"/>
              </w:rPr>
              <w:t>Electives</w:t>
            </w:r>
          </w:p>
        </w:tc>
        <w:tc>
          <w:tcPr>
            <w:tcW w:w="942" w:type="dxa"/>
          </w:tcPr>
          <w:p w14:paraId="545A218B" w14:textId="77777777" w:rsidR="00D6014E" w:rsidRPr="00662C00" w:rsidRDefault="00D6014E">
            <w:pPr>
              <w:pStyle w:val="TableParagraph"/>
              <w:spacing w:before="42"/>
              <w:ind w:right="91"/>
              <w:jc w:val="center"/>
              <w:rPr>
                <w:sz w:val="24"/>
                <w:szCs w:val="24"/>
              </w:rPr>
              <w:pPrChange w:id="946" w:author="Demarius Tolliver" w:date="2025-03-31T10:45:00Z">
                <w:pPr>
                  <w:pStyle w:val="TableParagraph"/>
                  <w:spacing w:before="42"/>
                  <w:ind w:right="91"/>
                  <w:jc w:val="right"/>
                </w:pPr>
              </w:pPrChange>
            </w:pPr>
            <w:r w:rsidRPr="00662C00">
              <w:rPr>
                <w:spacing w:val="-10"/>
                <w:sz w:val="24"/>
                <w:szCs w:val="24"/>
              </w:rPr>
              <w:t>6</w:t>
            </w:r>
          </w:p>
        </w:tc>
        <w:tc>
          <w:tcPr>
            <w:tcW w:w="883" w:type="dxa"/>
            <w:shd w:val="clear" w:color="auto" w:fill="DBE6EF"/>
          </w:tcPr>
          <w:p w14:paraId="20C5B5D4" w14:textId="6E3322A1" w:rsidR="00D6014E" w:rsidRPr="00662C00" w:rsidRDefault="00D6014E">
            <w:pPr>
              <w:pStyle w:val="TableParagraph"/>
              <w:rPr>
                <w:rFonts w:ascii="Times New Roman"/>
                <w:sz w:val="24"/>
                <w:szCs w:val="24"/>
              </w:rPr>
            </w:pPr>
            <w:r w:rsidRPr="00662C00">
              <w:rPr>
                <w:rFonts w:ascii="Times New Roman"/>
                <w:sz w:val="24"/>
                <w:szCs w:val="24"/>
              </w:rPr>
              <w:t>-</w:t>
            </w:r>
          </w:p>
        </w:tc>
        <w:tc>
          <w:tcPr>
            <w:tcW w:w="605" w:type="dxa"/>
            <w:shd w:val="clear" w:color="auto" w:fill="DBE6EF"/>
          </w:tcPr>
          <w:p w14:paraId="5BDD41CF" w14:textId="1D4153A8" w:rsidR="00D6014E" w:rsidRPr="00662C00" w:rsidRDefault="00D6014E">
            <w:pPr>
              <w:pStyle w:val="TableParagraph"/>
              <w:rPr>
                <w:rFonts w:ascii="Times New Roman"/>
                <w:sz w:val="24"/>
                <w:szCs w:val="24"/>
              </w:rPr>
            </w:pPr>
            <w:r w:rsidRPr="00662C00">
              <w:rPr>
                <w:rFonts w:ascii="Times New Roman"/>
                <w:sz w:val="24"/>
                <w:szCs w:val="24"/>
              </w:rPr>
              <w:t>-</w:t>
            </w:r>
          </w:p>
        </w:tc>
        <w:tc>
          <w:tcPr>
            <w:tcW w:w="768" w:type="dxa"/>
          </w:tcPr>
          <w:p w14:paraId="52327A17" w14:textId="1B5B6BC0" w:rsidR="00D6014E" w:rsidRPr="00662C00" w:rsidRDefault="00D6014E">
            <w:pPr>
              <w:pStyle w:val="TableParagraph"/>
              <w:rPr>
                <w:rFonts w:ascii="Times New Roman"/>
                <w:sz w:val="24"/>
                <w:szCs w:val="24"/>
              </w:rPr>
            </w:pPr>
            <w:r w:rsidRPr="00662C00">
              <w:rPr>
                <w:rFonts w:ascii="Times New Roman"/>
                <w:sz w:val="24"/>
                <w:szCs w:val="24"/>
              </w:rPr>
              <w:t>-</w:t>
            </w:r>
          </w:p>
        </w:tc>
        <w:tc>
          <w:tcPr>
            <w:tcW w:w="883" w:type="dxa"/>
            <w:shd w:val="clear" w:color="auto" w:fill="EBEFDD"/>
          </w:tcPr>
          <w:p w14:paraId="7582A0AA" w14:textId="2BEC17D7" w:rsidR="00D6014E" w:rsidRPr="00662C00" w:rsidRDefault="00D6014E">
            <w:pPr>
              <w:pStyle w:val="TableParagraph"/>
              <w:rPr>
                <w:rFonts w:ascii="Times New Roman"/>
                <w:sz w:val="24"/>
                <w:szCs w:val="24"/>
              </w:rPr>
            </w:pPr>
            <w:r w:rsidRPr="00662C00">
              <w:rPr>
                <w:rFonts w:ascii="Times New Roman"/>
                <w:sz w:val="24"/>
                <w:szCs w:val="24"/>
              </w:rPr>
              <w:t>-</w:t>
            </w:r>
          </w:p>
        </w:tc>
        <w:tc>
          <w:tcPr>
            <w:tcW w:w="779" w:type="dxa"/>
            <w:shd w:val="clear" w:color="auto" w:fill="EBEFDD"/>
          </w:tcPr>
          <w:p w14:paraId="2F5A9192" w14:textId="771CEE3A" w:rsidR="00D6014E" w:rsidRPr="00662C00" w:rsidRDefault="00D6014E">
            <w:pPr>
              <w:pStyle w:val="TableParagraph"/>
              <w:rPr>
                <w:rFonts w:ascii="Times New Roman"/>
                <w:sz w:val="24"/>
                <w:szCs w:val="24"/>
              </w:rPr>
            </w:pPr>
            <w:r w:rsidRPr="00662C00">
              <w:rPr>
                <w:rFonts w:ascii="Times New Roman"/>
                <w:sz w:val="24"/>
                <w:szCs w:val="24"/>
              </w:rPr>
              <w:t>-</w:t>
            </w:r>
          </w:p>
        </w:tc>
        <w:tc>
          <w:tcPr>
            <w:tcW w:w="1125" w:type="dxa"/>
            <w:shd w:val="clear" w:color="auto" w:fill="FBE8D8"/>
          </w:tcPr>
          <w:p w14:paraId="2E174E35" w14:textId="0C21FF09" w:rsidR="00D6014E" w:rsidRPr="00662C00" w:rsidRDefault="001D307C">
            <w:pPr>
              <w:rPr>
                <w:sz w:val="24"/>
                <w:szCs w:val="24"/>
              </w:rPr>
            </w:pPr>
            <w:r w:rsidRPr="00662C00">
              <w:rPr>
                <w:sz w:val="24"/>
                <w:szCs w:val="24"/>
              </w:rPr>
              <w:t>-</w:t>
            </w:r>
          </w:p>
        </w:tc>
      </w:tr>
      <w:tr w:rsidR="00D6014E" w:rsidRPr="00662C00" w14:paraId="118E71EB" w14:textId="77777777" w:rsidTr="00D6014E">
        <w:trPr>
          <w:trHeight w:val="388"/>
        </w:trPr>
        <w:tc>
          <w:tcPr>
            <w:tcW w:w="1320" w:type="dxa"/>
          </w:tcPr>
          <w:p w14:paraId="1CD003B1" w14:textId="141AE098" w:rsidR="00D6014E" w:rsidRPr="00662C00" w:rsidRDefault="00D6014E" w:rsidP="00D6014E">
            <w:pPr>
              <w:pStyle w:val="TableParagraph"/>
              <w:rPr>
                <w:rFonts w:ascii="Times New Roman"/>
                <w:sz w:val="24"/>
                <w:szCs w:val="24"/>
              </w:rPr>
            </w:pPr>
            <w:r w:rsidRPr="00662C00">
              <w:rPr>
                <w:rFonts w:ascii="Times New Roman"/>
                <w:sz w:val="24"/>
                <w:szCs w:val="24"/>
              </w:rPr>
              <w:t>-</w:t>
            </w:r>
          </w:p>
        </w:tc>
        <w:tc>
          <w:tcPr>
            <w:tcW w:w="3351" w:type="dxa"/>
          </w:tcPr>
          <w:p w14:paraId="732A581E" w14:textId="455D93C2" w:rsidR="00D6014E" w:rsidRPr="00662C00" w:rsidDel="00157CE6" w:rsidRDefault="00D6014E" w:rsidP="00D6014E">
            <w:pPr>
              <w:pStyle w:val="TableParagraph"/>
              <w:spacing w:before="42"/>
              <w:ind w:left="112"/>
              <w:rPr>
                <w:sz w:val="24"/>
                <w:szCs w:val="24"/>
              </w:rPr>
            </w:pPr>
            <w:r w:rsidRPr="00662C00">
              <w:rPr>
                <w:b/>
                <w:spacing w:val="-2"/>
                <w:sz w:val="24"/>
                <w:szCs w:val="24"/>
              </w:rPr>
              <w:t>TOTAL</w:t>
            </w:r>
          </w:p>
        </w:tc>
        <w:tc>
          <w:tcPr>
            <w:tcW w:w="942" w:type="dxa"/>
          </w:tcPr>
          <w:p w14:paraId="3A83674B" w14:textId="31FA466E" w:rsidR="00D6014E" w:rsidRPr="00662C00" w:rsidRDefault="00D6014E" w:rsidP="00D6014E">
            <w:pPr>
              <w:pStyle w:val="TableParagraph"/>
              <w:spacing w:before="42"/>
              <w:ind w:right="91"/>
              <w:jc w:val="center"/>
              <w:rPr>
                <w:spacing w:val="-10"/>
                <w:sz w:val="24"/>
                <w:szCs w:val="24"/>
              </w:rPr>
            </w:pPr>
            <w:r w:rsidRPr="00662C00">
              <w:rPr>
                <w:b/>
                <w:spacing w:val="-5"/>
                <w:sz w:val="24"/>
                <w:szCs w:val="24"/>
              </w:rPr>
              <w:t>15</w:t>
            </w:r>
          </w:p>
        </w:tc>
        <w:tc>
          <w:tcPr>
            <w:tcW w:w="883" w:type="dxa"/>
            <w:shd w:val="clear" w:color="auto" w:fill="DBE6EF"/>
          </w:tcPr>
          <w:p w14:paraId="5E1E6D67" w14:textId="696CB257" w:rsidR="00D6014E" w:rsidRPr="00662C00" w:rsidRDefault="00D6014E" w:rsidP="00D6014E">
            <w:pPr>
              <w:pStyle w:val="TableParagraph"/>
              <w:rPr>
                <w:rFonts w:ascii="Times New Roman"/>
                <w:sz w:val="24"/>
                <w:szCs w:val="24"/>
              </w:rPr>
            </w:pPr>
            <w:r w:rsidRPr="00662C00">
              <w:rPr>
                <w:b/>
                <w:spacing w:val="-10"/>
                <w:sz w:val="24"/>
                <w:szCs w:val="24"/>
              </w:rPr>
              <w:t>8</w:t>
            </w:r>
          </w:p>
        </w:tc>
        <w:tc>
          <w:tcPr>
            <w:tcW w:w="605" w:type="dxa"/>
            <w:shd w:val="clear" w:color="auto" w:fill="DBE6EF"/>
          </w:tcPr>
          <w:p w14:paraId="5057FB5B" w14:textId="0A029F48" w:rsidR="00D6014E" w:rsidRPr="00662C00" w:rsidRDefault="00D6014E" w:rsidP="00D6014E">
            <w:pPr>
              <w:pStyle w:val="TableParagraph"/>
              <w:rPr>
                <w:rFonts w:ascii="Times New Roman"/>
                <w:sz w:val="24"/>
                <w:szCs w:val="24"/>
              </w:rPr>
            </w:pPr>
            <w:r w:rsidRPr="00662C00">
              <w:rPr>
                <w:b/>
                <w:spacing w:val="-10"/>
                <w:sz w:val="24"/>
                <w:szCs w:val="24"/>
              </w:rPr>
              <w:t>2</w:t>
            </w:r>
          </w:p>
        </w:tc>
        <w:tc>
          <w:tcPr>
            <w:tcW w:w="768" w:type="dxa"/>
          </w:tcPr>
          <w:p w14:paraId="5A52C453" w14:textId="21A5414F" w:rsidR="00D6014E" w:rsidRPr="00662C00" w:rsidRDefault="00D6014E" w:rsidP="00D6014E">
            <w:pPr>
              <w:pStyle w:val="TableParagraph"/>
              <w:rPr>
                <w:rFonts w:ascii="Times New Roman"/>
                <w:sz w:val="24"/>
                <w:szCs w:val="24"/>
              </w:rPr>
            </w:pPr>
            <w:r w:rsidRPr="00662C00">
              <w:rPr>
                <w:b/>
                <w:spacing w:val="-5"/>
                <w:sz w:val="24"/>
                <w:szCs w:val="24"/>
              </w:rPr>
              <w:t>150</w:t>
            </w:r>
          </w:p>
        </w:tc>
        <w:tc>
          <w:tcPr>
            <w:tcW w:w="883" w:type="dxa"/>
            <w:shd w:val="clear" w:color="auto" w:fill="EBEFDD"/>
          </w:tcPr>
          <w:p w14:paraId="34427E11" w14:textId="5BC7375C" w:rsidR="00D6014E" w:rsidRPr="00662C00" w:rsidRDefault="00D6014E" w:rsidP="00D6014E">
            <w:pPr>
              <w:pStyle w:val="TableParagraph"/>
              <w:rPr>
                <w:rFonts w:ascii="Times New Roman"/>
                <w:sz w:val="24"/>
                <w:szCs w:val="24"/>
              </w:rPr>
            </w:pPr>
            <w:r w:rsidRPr="00662C00">
              <w:rPr>
                <w:b/>
                <w:spacing w:val="-5"/>
                <w:sz w:val="24"/>
                <w:szCs w:val="24"/>
              </w:rPr>
              <w:t>120</w:t>
            </w:r>
          </w:p>
        </w:tc>
        <w:tc>
          <w:tcPr>
            <w:tcW w:w="779" w:type="dxa"/>
            <w:shd w:val="clear" w:color="auto" w:fill="EBEFDD"/>
          </w:tcPr>
          <w:p w14:paraId="75EB2AD0" w14:textId="04A39F17" w:rsidR="00D6014E" w:rsidRPr="00662C00" w:rsidRDefault="00D6014E" w:rsidP="00D6014E">
            <w:pPr>
              <w:pStyle w:val="TableParagraph"/>
              <w:rPr>
                <w:rFonts w:ascii="Times New Roman"/>
                <w:sz w:val="24"/>
                <w:szCs w:val="24"/>
              </w:rPr>
            </w:pPr>
            <w:r w:rsidRPr="00662C00">
              <w:rPr>
                <w:b/>
                <w:spacing w:val="-5"/>
                <w:sz w:val="24"/>
                <w:szCs w:val="24"/>
              </w:rPr>
              <w:t>30</w:t>
            </w:r>
          </w:p>
        </w:tc>
        <w:tc>
          <w:tcPr>
            <w:tcW w:w="1125" w:type="dxa"/>
            <w:shd w:val="clear" w:color="auto" w:fill="FBE8D8"/>
          </w:tcPr>
          <w:p w14:paraId="1AEDD212" w14:textId="0F41BA77" w:rsidR="00D6014E" w:rsidRPr="00662C00" w:rsidRDefault="001D307C" w:rsidP="00D6014E">
            <w:pPr>
              <w:rPr>
                <w:sz w:val="24"/>
                <w:szCs w:val="24"/>
              </w:rPr>
            </w:pPr>
            <w:r w:rsidRPr="00662C00">
              <w:rPr>
                <w:sz w:val="24"/>
                <w:szCs w:val="24"/>
              </w:rPr>
              <w:t>-</w:t>
            </w:r>
          </w:p>
        </w:tc>
      </w:tr>
    </w:tbl>
    <w:p w14:paraId="7A6193A3" w14:textId="262FF28C" w:rsidR="00D654F1" w:rsidRPr="00662C00" w:rsidRDefault="00D654F1" w:rsidP="00D6014E">
      <w:pPr>
        <w:tabs>
          <w:tab w:val="left" w:pos="1530"/>
        </w:tabs>
        <w:ind w:left="630" w:right="1170"/>
        <w:rPr>
          <w:sz w:val="24"/>
          <w:szCs w:val="24"/>
        </w:rPr>
      </w:pPr>
      <w:r w:rsidRPr="00662C00">
        <w:rPr>
          <w:sz w:val="24"/>
          <w:szCs w:val="24"/>
        </w:rPr>
        <w:t>The asterisk (</w:t>
      </w:r>
      <w:r w:rsidR="005D0259" w:rsidRPr="00662C00">
        <w:rPr>
          <w:sz w:val="24"/>
          <w:szCs w:val="24"/>
        </w:rPr>
        <w:t>*</w:t>
      </w:r>
      <w:r w:rsidRPr="00662C00">
        <w:rPr>
          <w:sz w:val="24"/>
          <w:szCs w:val="24"/>
        </w:rPr>
        <w:t xml:space="preserve">) </w:t>
      </w:r>
      <w:r w:rsidR="006D11A8" w:rsidRPr="00662C00">
        <w:rPr>
          <w:sz w:val="24"/>
          <w:szCs w:val="24"/>
          <w:rPrChange w:id="947" w:author="Demarius Tolliver" w:date="2025-03-26T13:56:00Z">
            <w:rPr>
              <w:sz w:val="18"/>
              <w:highlight w:val="yellow"/>
            </w:rPr>
          </w:rPrChange>
        </w:rPr>
        <w:t>AGR 2713 Principles of Agricultural Economics, ECO 2113 Principles of Economics Macroeconomics,</w:t>
      </w:r>
      <w:r w:rsidR="006D11A8" w:rsidRPr="00662C00">
        <w:rPr>
          <w:spacing w:val="-5"/>
          <w:sz w:val="24"/>
          <w:szCs w:val="24"/>
          <w:rPrChange w:id="948" w:author="Demarius Tolliver" w:date="2025-03-26T13:56:00Z">
            <w:rPr>
              <w:spacing w:val="-5"/>
              <w:sz w:val="18"/>
              <w:highlight w:val="yellow"/>
            </w:rPr>
          </w:rPrChange>
        </w:rPr>
        <w:t xml:space="preserve"> </w:t>
      </w:r>
      <w:r w:rsidR="006D11A8" w:rsidRPr="00662C00">
        <w:rPr>
          <w:sz w:val="24"/>
          <w:szCs w:val="24"/>
          <w:rPrChange w:id="949" w:author="Demarius Tolliver" w:date="2025-03-26T13:56:00Z">
            <w:rPr>
              <w:sz w:val="18"/>
              <w:highlight w:val="yellow"/>
            </w:rPr>
          </w:rPrChange>
        </w:rPr>
        <w:t>or</w:t>
      </w:r>
      <w:r w:rsidR="006D11A8" w:rsidRPr="00662C00">
        <w:rPr>
          <w:spacing w:val="-7"/>
          <w:sz w:val="24"/>
          <w:szCs w:val="24"/>
          <w:rPrChange w:id="950" w:author="Demarius Tolliver" w:date="2025-03-26T13:56:00Z">
            <w:rPr>
              <w:spacing w:val="-7"/>
              <w:sz w:val="18"/>
              <w:highlight w:val="yellow"/>
            </w:rPr>
          </w:rPrChange>
        </w:rPr>
        <w:t xml:space="preserve"> </w:t>
      </w:r>
      <w:r w:rsidR="006D11A8" w:rsidRPr="00662C00">
        <w:rPr>
          <w:sz w:val="24"/>
          <w:szCs w:val="24"/>
          <w:rPrChange w:id="951" w:author="Demarius Tolliver" w:date="2025-03-26T13:56:00Z">
            <w:rPr>
              <w:sz w:val="18"/>
              <w:highlight w:val="yellow"/>
            </w:rPr>
          </w:rPrChange>
        </w:rPr>
        <w:t>ECO</w:t>
      </w:r>
      <w:r w:rsidR="006D11A8" w:rsidRPr="00662C00">
        <w:rPr>
          <w:spacing w:val="-3"/>
          <w:sz w:val="24"/>
          <w:szCs w:val="24"/>
          <w:rPrChange w:id="952" w:author="Demarius Tolliver" w:date="2025-03-26T13:56:00Z">
            <w:rPr>
              <w:spacing w:val="-3"/>
              <w:sz w:val="18"/>
              <w:highlight w:val="yellow"/>
            </w:rPr>
          </w:rPrChange>
        </w:rPr>
        <w:t xml:space="preserve"> </w:t>
      </w:r>
      <w:r w:rsidR="006D11A8" w:rsidRPr="00662C00">
        <w:rPr>
          <w:sz w:val="24"/>
          <w:szCs w:val="24"/>
          <w:rPrChange w:id="953" w:author="Demarius Tolliver" w:date="2025-03-26T13:56:00Z">
            <w:rPr>
              <w:sz w:val="18"/>
              <w:highlight w:val="yellow"/>
            </w:rPr>
          </w:rPrChange>
        </w:rPr>
        <w:t>2123</w:t>
      </w:r>
      <w:r w:rsidR="006D11A8" w:rsidRPr="00662C00">
        <w:rPr>
          <w:spacing w:val="-9"/>
          <w:sz w:val="24"/>
          <w:szCs w:val="24"/>
          <w:rPrChange w:id="954" w:author="Demarius Tolliver" w:date="2025-03-26T13:56:00Z">
            <w:rPr>
              <w:spacing w:val="-9"/>
              <w:sz w:val="18"/>
              <w:highlight w:val="yellow"/>
            </w:rPr>
          </w:rPrChange>
        </w:rPr>
        <w:t xml:space="preserve"> </w:t>
      </w:r>
      <w:r w:rsidR="006D11A8" w:rsidRPr="00662C00">
        <w:rPr>
          <w:sz w:val="24"/>
          <w:szCs w:val="24"/>
          <w:rPrChange w:id="955" w:author="Demarius Tolliver" w:date="2025-03-26T13:56:00Z">
            <w:rPr>
              <w:sz w:val="18"/>
              <w:highlight w:val="yellow"/>
            </w:rPr>
          </w:rPrChange>
        </w:rPr>
        <w:t>Principles</w:t>
      </w:r>
      <w:r w:rsidR="006D11A8" w:rsidRPr="00662C00">
        <w:rPr>
          <w:spacing w:val="-5"/>
          <w:sz w:val="24"/>
          <w:szCs w:val="24"/>
          <w:rPrChange w:id="956" w:author="Demarius Tolliver" w:date="2025-03-26T13:56:00Z">
            <w:rPr>
              <w:spacing w:val="-5"/>
              <w:sz w:val="18"/>
              <w:highlight w:val="yellow"/>
            </w:rPr>
          </w:rPrChange>
        </w:rPr>
        <w:t xml:space="preserve"> </w:t>
      </w:r>
      <w:r w:rsidR="006D11A8" w:rsidRPr="00662C00">
        <w:rPr>
          <w:sz w:val="24"/>
          <w:szCs w:val="24"/>
          <w:rPrChange w:id="957" w:author="Demarius Tolliver" w:date="2025-03-26T13:56:00Z">
            <w:rPr>
              <w:sz w:val="18"/>
              <w:highlight w:val="yellow"/>
            </w:rPr>
          </w:rPrChange>
        </w:rPr>
        <w:t>of</w:t>
      </w:r>
      <w:r w:rsidR="006D11A8" w:rsidRPr="00662C00">
        <w:rPr>
          <w:spacing w:val="-3"/>
          <w:sz w:val="24"/>
          <w:szCs w:val="24"/>
          <w:rPrChange w:id="958" w:author="Demarius Tolliver" w:date="2025-03-26T13:56:00Z">
            <w:rPr>
              <w:spacing w:val="-3"/>
              <w:sz w:val="18"/>
              <w:highlight w:val="yellow"/>
            </w:rPr>
          </w:rPrChange>
        </w:rPr>
        <w:t xml:space="preserve"> </w:t>
      </w:r>
      <w:r w:rsidR="006D11A8" w:rsidRPr="00662C00">
        <w:rPr>
          <w:sz w:val="24"/>
          <w:szCs w:val="24"/>
          <w:rPrChange w:id="959" w:author="Demarius Tolliver" w:date="2025-03-26T13:56:00Z">
            <w:rPr>
              <w:sz w:val="18"/>
              <w:highlight w:val="yellow"/>
            </w:rPr>
          </w:rPrChange>
        </w:rPr>
        <w:t>Economics</w:t>
      </w:r>
      <w:r w:rsidR="006D11A8" w:rsidRPr="00662C00">
        <w:rPr>
          <w:spacing w:val="-4"/>
          <w:sz w:val="24"/>
          <w:szCs w:val="24"/>
          <w:rPrChange w:id="960" w:author="Demarius Tolliver" w:date="2025-03-26T13:56:00Z">
            <w:rPr>
              <w:spacing w:val="-4"/>
              <w:sz w:val="18"/>
              <w:highlight w:val="yellow"/>
            </w:rPr>
          </w:rPrChange>
        </w:rPr>
        <w:t xml:space="preserve"> </w:t>
      </w:r>
      <w:r w:rsidR="006D11A8" w:rsidRPr="00662C00">
        <w:rPr>
          <w:sz w:val="24"/>
          <w:szCs w:val="24"/>
          <w:rPrChange w:id="961" w:author="Demarius Tolliver" w:date="2025-03-26T13:56:00Z">
            <w:rPr>
              <w:sz w:val="18"/>
              <w:highlight w:val="yellow"/>
            </w:rPr>
          </w:rPrChange>
        </w:rPr>
        <w:t>Microeconomics</w:t>
      </w:r>
      <w:r w:rsidR="006D11A8" w:rsidRPr="00662C00">
        <w:rPr>
          <w:spacing w:val="-4"/>
          <w:sz w:val="24"/>
          <w:szCs w:val="24"/>
          <w:rPrChange w:id="962" w:author="Demarius Tolliver" w:date="2025-03-26T13:56:00Z">
            <w:rPr>
              <w:spacing w:val="-4"/>
              <w:sz w:val="18"/>
              <w:highlight w:val="yellow"/>
            </w:rPr>
          </w:rPrChange>
        </w:rPr>
        <w:t xml:space="preserve"> </w:t>
      </w:r>
      <w:r w:rsidR="006D11A8" w:rsidRPr="00662C00">
        <w:rPr>
          <w:sz w:val="24"/>
          <w:szCs w:val="24"/>
          <w:rPrChange w:id="963" w:author="Demarius Tolliver" w:date="2025-03-26T13:56:00Z">
            <w:rPr>
              <w:sz w:val="18"/>
              <w:highlight w:val="yellow"/>
            </w:rPr>
          </w:rPrChange>
        </w:rPr>
        <w:t>may</w:t>
      </w:r>
      <w:r w:rsidR="006D11A8" w:rsidRPr="00662C00">
        <w:rPr>
          <w:spacing w:val="-4"/>
          <w:sz w:val="24"/>
          <w:szCs w:val="24"/>
          <w:rPrChange w:id="964" w:author="Demarius Tolliver" w:date="2025-03-26T13:56:00Z">
            <w:rPr>
              <w:spacing w:val="-4"/>
              <w:sz w:val="18"/>
              <w:highlight w:val="yellow"/>
            </w:rPr>
          </w:rPrChange>
        </w:rPr>
        <w:t xml:space="preserve"> </w:t>
      </w:r>
      <w:r w:rsidR="006D11A8" w:rsidRPr="00662C00">
        <w:rPr>
          <w:sz w:val="24"/>
          <w:szCs w:val="24"/>
          <w:rPrChange w:id="965" w:author="Demarius Tolliver" w:date="2025-03-26T13:56:00Z">
            <w:rPr>
              <w:sz w:val="18"/>
              <w:highlight w:val="yellow"/>
            </w:rPr>
          </w:rPrChange>
        </w:rPr>
        <w:t>be</w:t>
      </w:r>
      <w:r w:rsidR="006D11A8" w:rsidRPr="00662C00">
        <w:rPr>
          <w:spacing w:val="-3"/>
          <w:sz w:val="24"/>
          <w:szCs w:val="24"/>
          <w:rPrChange w:id="966" w:author="Demarius Tolliver" w:date="2025-03-26T13:56:00Z">
            <w:rPr>
              <w:spacing w:val="-3"/>
              <w:sz w:val="18"/>
              <w:highlight w:val="yellow"/>
            </w:rPr>
          </w:rPrChange>
        </w:rPr>
        <w:t xml:space="preserve"> </w:t>
      </w:r>
      <w:r w:rsidR="006D11A8" w:rsidRPr="00662C00">
        <w:rPr>
          <w:sz w:val="24"/>
          <w:szCs w:val="24"/>
          <w:rPrChange w:id="967" w:author="Demarius Tolliver" w:date="2025-03-26T13:56:00Z">
            <w:rPr>
              <w:sz w:val="18"/>
              <w:highlight w:val="yellow"/>
            </w:rPr>
          </w:rPrChange>
        </w:rPr>
        <w:t>taken</w:t>
      </w:r>
      <w:r w:rsidR="006D11A8" w:rsidRPr="00662C00">
        <w:rPr>
          <w:spacing w:val="-4"/>
          <w:sz w:val="24"/>
          <w:szCs w:val="24"/>
          <w:rPrChange w:id="968" w:author="Demarius Tolliver" w:date="2025-03-26T13:56:00Z">
            <w:rPr>
              <w:spacing w:val="-4"/>
              <w:sz w:val="18"/>
              <w:highlight w:val="yellow"/>
            </w:rPr>
          </w:rPrChange>
        </w:rPr>
        <w:t xml:space="preserve"> </w:t>
      </w:r>
      <w:r w:rsidR="006D11A8" w:rsidRPr="00662C00">
        <w:rPr>
          <w:sz w:val="24"/>
          <w:szCs w:val="24"/>
          <w:rPrChange w:id="969" w:author="Demarius Tolliver" w:date="2025-03-26T13:56:00Z">
            <w:rPr>
              <w:sz w:val="18"/>
              <w:highlight w:val="yellow"/>
            </w:rPr>
          </w:rPrChange>
        </w:rPr>
        <w:t>in</w:t>
      </w:r>
      <w:r w:rsidR="006D11A8" w:rsidRPr="00662C00">
        <w:rPr>
          <w:spacing w:val="-5"/>
          <w:sz w:val="24"/>
          <w:szCs w:val="24"/>
          <w:rPrChange w:id="970" w:author="Demarius Tolliver" w:date="2025-03-26T13:56:00Z">
            <w:rPr>
              <w:spacing w:val="-5"/>
              <w:sz w:val="18"/>
              <w:highlight w:val="yellow"/>
            </w:rPr>
          </w:rPrChange>
        </w:rPr>
        <w:t xml:space="preserve"> </w:t>
      </w:r>
      <w:r w:rsidR="006D11A8" w:rsidRPr="00662C00">
        <w:rPr>
          <w:sz w:val="24"/>
          <w:szCs w:val="24"/>
          <w:rPrChange w:id="971" w:author="Demarius Tolliver" w:date="2025-03-26T13:56:00Z">
            <w:rPr>
              <w:sz w:val="18"/>
              <w:highlight w:val="yellow"/>
            </w:rPr>
          </w:rPrChange>
        </w:rPr>
        <w:t xml:space="preserve">lieu </w:t>
      </w:r>
      <w:r w:rsidR="006D11A8" w:rsidRPr="00662C00">
        <w:rPr>
          <w:sz w:val="24"/>
          <w:szCs w:val="24"/>
          <w:rPrChange w:id="972" w:author="Demarius Tolliver" w:date="2025-03-26T13:56:00Z">
            <w:rPr>
              <w:sz w:val="20"/>
              <w:highlight w:val="yellow"/>
            </w:rPr>
          </w:rPrChange>
        </w:rPr>
        <w:t>of AGT 2263 Applied Agricultural Economics</w:t>
      </w:r>
    </w:p>
    <w:p w14:paraId="1878AAC5" w14:textId="77777777" w:rsidR="00D654F1" w:rsidRPr="00662C00" w:rsidRDefault="00D654F1">
      <w:pPr>
        <w:rPr>
          <w:sz w:val="24"/>
          <w:szCs w:val="24"/>
        </w:rPr>
      </w:pPr>
      <w:r w:rsidRPr="00662C00">
        <w:rPr>
          <w:sz w:val="24"/>
          <w:szCs w:val="24"/>
        </w:rPr>
        <w:br w:type="page"/>
      </w:r>
    </w:p>
    <w:p w14:paraId="0C69C177" w14:textId="77777777" w:rsidR="005562BF" w:rsidRPr="00662C00" w:rsidDel="007076BA" w:rsidRDefault="006D11A8">
      <w:pPr>
        <w:tabs>
          <w:tab w:val="left" w:pos="2114"/>
        </w:tabs>
        <w:spacing w:before="1"/>
        <w:ind w:left="1100"/>
        <w:rPr>
          <w:del w:id="973" w:author="Demarius Tolliver" w:date="2025-03-26T13:56:00Z"/>
          <w:spacing w:val="-2"/>
          <w:sz w:val="18"/>
        </w:rPr>
      </w:pPr>
      <w:del w:id="974" w:author="Demarius Tolliver" w:date="2025-03-26T13:56:00Z">
        <w:r w:rsidRPr="00662C00" w:rsidDel="007076BA">
          <w:rPr>
            <w:sz w:val="18"/>
            <w:highlight w:val="yellow"/>
          </w:rPr>
          <w:lastRenderedPageBreak/>
          <w:tab/>
        </w:r>
        <w:r w:rsidR="005D0259" w:rsidRPr="00662C00" w:rsidDel="007076BA">
          <w:rPr>
            <w:sz w:val="18"/>
            <w:highlight w:val="yellow"/>
          </w:rPr>
          <w:delText>**</w:delText>
        </w:r>
        <w:r w:rsidRPr="00662C00" w:rsidDel="007076BA">
          <w:rPr>
            <w:sz w:val="18"/>
            <w:highlight w:val="yellow"/>
          </w:rPr>
          <w:delText>Please</w:delText>
        </w:r>
        <w:r w:rsidRPr="00662C00" w:rsidDel="007076BA">
          <w:rPr>
            <w:spacing w:val="-7"/>
            <w:sz w:val="18"/>
            <w:highlight w:val="yellow"/>
          </w:rPr>
          <w:delText xml:space="preserve"> </w:delText>
        </w:r>
        <w:r w:rsidRPr="00662C00" w:rsidDel="007076BA">
          <w:rPr>
            <w:sz w:val="18"/>
            <w:highlight w:val="yellow"/>
          </w:rPr>
          <w:delText>see</w:delText>
        </w:r>
        <w:r w:rsidRPr="00662C00" w:rsidDel="007076BA">
          <w:rPr>
            <w:spacing w:val="-5"/>
            <w:sz w:val="18"/>
            <w:highlight w:val="yellow"/>
          </w:rPr>
          <w:delText xml:space="preserve"> </w:delText>
        </w:r>
        <w:r w:rsidRPr="00662C00" w:rsidDel="007076BA">
          <w:rPr>
            <w:sz w:val="18"/>
            <w:highlight w:val="yellow"/>
          </w:rPr>
          <w:delText>Appendix</w:delText>
        </w:r>
        <w:r w:rsidRPr="00662C00" w:rsidDel="007076BA">
          <w:rPr>
            <w:spacing w:val="-5"/>
            <w:sz w:val="18"/>
            <w:highlight w:val="yellow"/>
          </w:rPr>
          <w:delText xml:space="preserve"> </w:delText>
        </w:r>
        <w:r w:rsidRPr="00662C00" w:rsidDel="007076BA">
          <w:rPr>
            <w:sz w:val="18"/>
            <w:highlight w:val="yellow"/>
          </w:rPr>
          <w:delText>E</w:delText>
        </w:r>
        <w:r w:rsidRPr="00662C00" w:rsidDel="007076BA">
          <w:rPr>
            <w:spacing w:val="-3"/>
            <w:sz w:val="18"/>
            <w:highlight w:val="yellow"/>
          </w:rPr>
          <w:delText xml:space="preserve"> </w:delText>
        </w:r>
        <w:r w:rsidRPr="00662C00" w:rsidDel="007076BA">
          <w:rPr>
            <w:sz w:val="18"/>
            <w:highlight w:val="yellow"/>
          </w:rPr>
          <w:delText>for</w:delText>
        </w:r>
        <w:r w:rsidRPr="00662C00" w:rsidDel="007076BA">
          <w:rPr>
            <w:spacing w:val="-4"/>
            <w:sz w:val="18"/>
            <w:highlight w:val="yellow"/>
          </w:rPr>
          <w:delText xml:space="preserve"> </w:delText>
        </w:r>
        <w:r w:rsidRPr="00662C00" w:rsidDel="007076BA">
          <w:rPr>
            <w:sz w:val="18"/>
            <w:highlight w:val="yellow"/>
          </w:rPr>
          <w:delText>iCEV</w:delText>
        </w:r>
        <w:r w:rsidRPr="00662C00" w:rsidDel="007076BA">
          <w:rPr>
            <w:spacing w:val="-3"/>
            <w:sz w:val="18"/>
            <w:highlight w:val="yellow"/>
          </w:rPr>
          <w:delText xml:space="preserve"> </w:delText>
        </w:r>
        <w:r w:rsidRPr="00662C00" w:rsidDel="007076BA">
          <w:rPr>
            <w:sz w:val="18"/>
            <w:highlight w:val="yellow"/>
          </w:rPr>
          <w:delText>course</w:delText>
        </w:r>
        <w:r w:rsidRPr="00662C00" w:rsidDel="007076BA">
          <w:rPr>
            <w:spacing w:val="-5"/>
            <w:sz w:val="18"/>
            <w:highlight w:val="yellow"/>
          </w:rPr>
          <w:delText xml:space="preserve"> </w:delText>
        </w:r>
        <w:r w:rsidRPr="00662C00" w:rsidDel="007076BA">
          <w:rPr>
            <w:spacing w:val="-2"/>
            <w:sz w:val="18"/>
            <w:highlight w:val="yellow"/>
          </w:rPr>
          <w:delText>alignment</w:delText>
        </w:r>
      </w:del>
    </w:p>
    <w:p w14:paraId="2384412F" w14:textId="77777777" w:rsidR="00D654F1" w:rsidRPr="00662C00" w:rsidRDefault="006D11A8">
      <w:pPr>
        <w:pStyle w:val="BodyText"/>
        <w:spacing w:before="80"/>
        <w:ind w:left="468" w:firstLine="0"/>
        <w:rPr>
          <w:sz w:val="24"/>
          <w:szCs w:val="24"/>
        </w:rPr>
      </w:pPr>
      <w:r w:rsidRPr="00662C00">
        <w:rPr>
          <w:sz w:val="24"/>
          <w:szCs w:val="24"/>
        </w:rPr>
        <w:t>Agribusiness</w:t>
      </w:r>
      <w:r w:rsidRPr="00662C00">
        <w:rPr>
          <w:spacing w:val="-9"/>
          <w:sz w:val="24"/>
          <w:szCs w:val="24"/>
        </w:rPr>
        <w:t xml:space="preserve"> </w:t>
      </w:r>
      <w:r w:rsidRPr="00662C00">
        <w:rPr>
          <w:sz w:val="24"/>
          <w:szCs w:val="24"/>
        </w:rPr>
        <w:t>Management</w:t>
      </w:r>
      <w:r w:rsidRPr="00662C00">
        <w:rPr>
          <w:spacing w:val="-4"/>
          <w:sz w:val="24"/>
          <w:szCs w:val="24"/>
        </w:rPr>
        <w:t xml:space="preserve"> </w:t>
      </w:r>
      <w:r w:rsidRPr="00662C00">
        <w:rPr>
          <w:sz w:val="24"/>
          <w:szCs w:val="24"/>
        </w:rPr>
        <w:t>Concentration</w:t>
      </w:r>
      <w:r w:rsidRPr="00662C00">
        <w:rPr>
          <w:spacing w:val="-5"/>
          <w:sz w:val="24"/>
          <w:szCs w:val="24"/>
        </w:rPr>
        <w:t xml:space="preserve"> </w:t>
      </w:r>
      <w:r w:rsidRPr="00662C00">
        <w:rPr>
          <w:sz w:val="24"/>
          <w:szCs w:val="24"/>
        </w:rPr>
        <w:t>–</w:t>
      </w:r>
    </w:p>
    <w:p w14:paraId="4E036D4A" w14:textId="2CBB2B98" w:rsidR="005562BF" w:rsidRPr="00662C00" w:rsidRDefault="006D11A8">
      <w:pPr>
        <w:pStyle w:val="BodyText"/>
        <w:spacing w:before="80"/>
        <w:ind w:left="468" w:firstLine="0"/>
        <w:rPr>
          <w:sz w:val="24"/>
          <w:szCs w:val="24"/>
        </w:rPr>
      </w:pPr>
      <w:r w:rsidRPr="00662C00">
        <w:rPr>
          <w:spacing w:val="-7"/>
          <w:sz w:val="24"/>
          <w:szCs w:val="24"/>
        </w:rPr>
        <w:t xml:space="preserve"> </w:t>
      </w:r>
      <w:r w:rsidRPr="00662C00">
        <w:rPr>
          <w:sz w:val="24"/>
          <w:szCs w:val="24"/>
        </w:rPr>
        <w:t>Vegetable</w:t>
      </w:r>
      <w:r w:rsidRPr="00662C00">
        <w:rPr>
          <w:spacing w:val="-7"/>
          <w:sz w:val="24"/>
          <w:szCs w:val="24"/>
        </w:rPr>
        <w:t xml:space="preserve"> </w:t>
      </w:r>
      <w:r w:rsidRPr="00662C00">
        <w:rPr>
          <w:sz w:val="24"/>
          <w:szCs w:val="24"/>
        </w:rPr>
        <w:t>Production</w:t>
      </w:r>
      <w:r w:rsidRPr="00662C00">
        <w:rPr>
          <w:spacing w:val="-5"/>
          <w:sz w:val="24"/>
          <w:szCs w:val="24"/>
        </w:rPr>
        <w:t xml:space="preserve"> </w:t>
      </w:r>
      <w:r w:rsidRPr="00662C00">
        <w:rPr>
          <w:sz w:val="24"/>
          <w:szCs w:val="24"/>
        </w:rPr>
        <w:t>Option</w:t>
      </w:r>
      <w:r w:rsidRPr="00662C00">
        <w:rPr>
          <w:spacing w:val="-7"/>
          <w:sz w:val="24"/>
          <w:szCs w:val="24"/>
        </w:rPr>
        <w:t xml:space="preserve"> </w:t>
      </w:r>
      <w:r w:rsidRPr="00662C00">
        <w:rPr>
          <w:sz w:val="24"/>
          <w:szCs w:val="24"/>
        </w:rPr>
        <w:t>Technical</w:t>
      </w:r>
      <w:r w:rsidRPr="00662C00">
        <w:rPr>
          <w:spacing w:val="-7"/>
          <w:sz w:val="24"/>
          <w:szCs w:val="24"/>
        </w:rPr>
        <w:t xml:space="preserve"> </w:t>
      </w:r>
      <w:r w:rsidRPr="00662C00">
        <w:rPr>
          <w:sz w:val="24"/>
          <w:szCs w:val="24"/>
        </w:rPr>
        <w:t>Certificate</w:t>
      </w:r>
      <w:r w:rsidRPr="00662C00">
        <w:rPr>
          <w:spacing w:val="-7"/>
          <w:sz w:val="24"/>
          <w:szCs w:val="24"/>
        </w:rPr>
        <w:t xml:space="preserve"> </w:t>
      </w:r>
      <w:r w:rsidRPr="00662C00">
        <w:rPr>
          <w:sz w:val="24"/>
          <w:szCs w:val="24"/>
        </w:rPr>
        <w:t>Required</w:t>
      </w:r>
      <w:r w:rsidRPr="00662C00">
        <w:rPr>
          <w:spacing w:val="-1"/>
          <w:sz w:val="24"/>
          <w:szCs w:val="24"/>
        </w:rPr>
        <w:t xml:space="preserve"> </w:t>
      </w:r>
      <w:r w:rsidRPr="00662C00">
        <w:rPr>
          <w:spacing w:val="-2"/>
          <w:sz w:val="24"/>
          <w:szCs w:val="24"/>
        </w:rPr>
        <w:t>Courses</w:t>
      </w: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1"/>
        <w:gridCol w:w="3377"/>
        <w:gridCol w:w="1075"/>
        <w:gridCol w:w="883"/>
        <w:gridCol w:w="528"/>
        <w:gridCol w:w="845"/>
        <w:gridCol w:w="883"/>
        <w:gridCol w:w="593"/>
        <w:gridCol w:w="1311"/>
      </w:tblGrid>
      <w:tr w:rsidR="00D6014E" w:rsidRPr="00662C00" w14:paraId="6AE6C6E8" w14:textId="77777777" w:rsidTr="00D6014E">
        <w:trPr>
          <w:trHeight w:val="981"/>
        </w:trPr>
        <w:tc>
          <w:tcPr>
            <w:tcW w:w="1161" w:type="dxa"/>
            <w:vAlign w:val="bottom"/>
          </w:tcPr>
          <w:p w14:paraId="734C342F" w14:textId="472A6094" w:rsidR="00D6014E" w:rsidRPr="00662C00" w:rsidRDefault="00D6014E" w:rsidP="00D654F1">
            <w:pPr>
              <w:pStyle w:val="TableParagraph"/>
              <w:spacing w:line="243" w:lineRule="exact"/>
              <w:ind w:left="114"/>
              <w:rPr>
                <w:sz w:val="24"/>
                <w:szCs w:val="24"/>
              </w:rPr>
            </w:pPr>
            <w:r w:rsidRPr="00662C00">
              <w:rPr>
                <w:spacing w:val="-2"/>
                <w:sz w:val="24"/>
                <w:szCs w:val="24"/>
              </w:rPr>
              <w:t>Course Number</w:t>
            </w:r>
          </w:p>
        </w:tc>
        <w:tc>
          <w:tcPr>
            <w:tcW w:w="3377" w:type="dxa"/>
            <w:vAlign w:val="bottom"/>
          </w:tcPr>
          <w:p w14:paraId="56FDB67D" w14:textId="718EA82E" w:rsidR="00D6014E" w:rsidRPr="00662C00" w:rsidRDefault="00D6014E" w:rsidP="00D654F1">
            <w:pPr>
              <w:pStyle w:val="TableParagraph"/>
              <w:spacing w:before="1"/>
              <w:ind w:left="112"/>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75" w:type="dxa"/>
            <w:vAlign w:val="bottom"/>
          </w:tcPr>
          <w:p w14:paraId="5E4EC9E1" w14:textId="34212EA9" w:rsidR="00D6014E" w:rsidRPr="00662C00" w:rsidRDefault="00D6014E" w:rsidP="00D654F1">
            <w:pPr>
              <w:pStyle w:val="TableParagraph"/>
              <w:spacing w:before="161" w:line="237" w:lineRule="auto"/>
              <w:ind w:left="115" w:right="16" w:hanging="1"/>
              <w:rPr>
                <w:sz w:val="24"/>
                <w:szCs w:val="24"/>
              </w:rPr>
            </w:pPr>
            <w:r w:rsidRPr="00662C00">
              <w:rPr>
                <w:spacing w:val="-2"/>
                <w:w w:val="90"/>
                <w:sz w:val="24"/>
                <w:szCs w:val="24"/>
              </w:rPr>
              <w:t>Semester</w:t>
            </w:r>
            <w:r w:rsidRPr="00662C00">
              <w:rPr>
                <w:spacing w:val="-2"/>
                <w:sz w:val="24"/>
                <w:szCs w:val="24"/>
              </w:rPr>
              <w:t xml:space="preserve"> Credit Hours</w:t>
            </w:r>
          </w:p>
        </w:tc>
        <w:tc>
          <w:tcPr>
            <w:tcW w:w="883" w:type="dxa"/>
            <w:shd w:val="clear" w:color="auto" w:fill="DBE6EF"/>
            <w:vAlign w:val="bottom"/>
          </w:tcPr>
          <w:p w14:paraId="0056C419" w14:textId="60BC70F1" w:rsidR="00D6014E" w:rsidRPr="00662C00" w:rsidRDefault="00D6014E" w:rsidP="00D654F1">
            <w:pPr>
              <w:pStyle w:val="TableParagraph"/>
              <w:spacing w:before="1"/>
              <w:ind w:right="151"/>
              <w:jc w:val="right"/>
              <w:rPr>
                <w:sz w:val="24"/>
                <w:szCs w:val="24"/>
              </w:rPr>
            </w:pPr>
            <w:r w:rsidRPr="00662C00">
              <w:rPr>
                <w:spacing w:val="-5"/>
                <w:sz w:val="24"/>
                <w:szCs w:val="24"/>
              </w:rPr>
              <w:t xml:space="preserve">SCH </w:t>
            </w:r>
            <w:r w:rsidRPr="00662C00">
              <w:rPr>
                <w:spacing w:val="-2"/>
                <w:sz w:val="24"/>
                <w:szCs w:val="24"/>
              </w:rPr>
              <w:t>Breakdown Lecture</w:t>
            </w:r>
          </w:p>
        </w:tc>
        <w:tc>
          <w:tcPr>
            <w:tcW w:w="528" w:type="dxa"/>
            <w:shd w:val="clear" w:color="auto" w:fill="DBE6EF"/>
            <w:vAlign w:val="bottom"/>
          </w:tcPr>
          <w:p w14:paraId="72937490" w14:textId="672D0B37" w:rsidR="00D6014E" w:rsidRPr="00662C00" w:rsidRDefault="00D6014E" w:rsidP="00D654F1">
            <w:pPr>
              <w:pStyle w:val="TableParagraph"/>
              <w:spacing w:before="1"/>
              <w:ind w:right="116"/>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5" w:type="dxa"/>
            <w:vAlign w:val="bottom"/>
          </w:tcPr>
          <w:p w14:paraId="1DEBA556" w14:textId="11428856" w:rsidR="00D6014E" w:rsidRPr="00662C00" w:rsidRDefault="00D6014E" w:rsidP="00D654F1">
            <w:pPr>
              <w:pStyle w:val="TableParagraph"/>
              <w:spacing w:before="161" w:line="237" w:lineRule="auto"/>
              <w:ind w:left="115"/>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3" w:type="dxa"/>
            <w:shd w:val="clear" w:color="auto" w:fill="EBEFDD"/>
            <w:vAlign w:val="bottom"/>
          </w:tcPr>
          <w:p w14:paraId="7AB12C4F" w14:textId="6425E176" w:rsidR="00D6014E" w:rsidRPr="00662C00" w:rsidRDefault="00D6014E" w:rsidP="00D654F1">
            <w:pPr>
              <w:pStyle w:val="TableParagraph"/>
              <w:spacing w:before="1"/>
              <w:ind w:left="118"/>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593" w:type="dxa"/>
            <w:shd w:val="clear" w:color="auto" w:fill="EBEFDD"/>
            <w:vAlign w:val="bottom"/>
          </w:tcPr>
          <w:p w14:paraId="649BC8B9" w14:textId="77FBE362" w:rsidR="00D6014E" w:rsidRPr="00662C00" w:rsidRDefault="00D6014E" w:rsidP="00D654F1">
            <w:pPr>
              <w:pStyle w:val="TableParagraph"/>
              <w:spacing w:before="1"/>
              <w:ind w:left="118"/>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311" w:type="dxa"/>
            <w:shd w:val="clear" w:color="auto" w:fill="FBE8D8"/>
          </w:tcPr>
          <w:p w14:paraId="6C9FEC4B" w14:textId="36997982" w:rsidR="00D6014E" w:rsidRPr="00662C00" w:rsidDel="004F1095" w:rsidRDefault="00D6014E" w:rsidP="00D654F1">
            <w:pPr>
              <w:pStyle w:val="TableParagraph"/>
              <w:spacing w:before="157"/>
              <w:rPr>
                <w:sz w:val="24"/>
                <w:szCs w:val="24"/>
              </w:rPr>
            </w:pPr>
            <w:r w:rsidRPr="00662C00">
              <w:rPr>
                <w:sz w:val="24"/>
                <w:szCs w:val="24"/>
              </w:rPr>
              <w:t>-</w:t>
            </w:r>
          </w:p>
        </w:tc>
      </w:tr>
      <w:tr w:rsidR="00D6014E" w:rsidRPr="00662C00" w14:paraId="1934C545" w14:textId="77777777" w:rsidTr="00D6014E">
        <w:trPr>
          <w:trHeight w:val="388"/>
        </w:trPr>
        <w:tc>
          <w:tcPr>
            <w:tcW w:w="1161" w:type="dxa"/>
          </w:tcPr>
          <w:p w14:paraId="3269A107" w14:textId="77777777" w:rsidR="00D6014E" w:rsidRPr="00662C00" w:rsidRDefault="00D6014E">
            <w:pPr>
              <w:pStyle w:val="TableParagraph"/>
              <w:spacing w:line="241"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1613</w:t>
            </w:r>
          </w:p>
        </w:tc>
        <w:tc>
          <w:tcPr>
            <w:tcW w:w="3377" w:type="dxa"/>
          </w:tcPr>
          <w:p w14:paraId="19534F01" w14:textId="77777777" w:rsidR="00D6014E" w:rsidRPr="00662C00" w:rsidRDefault="00D6014E">
            <w:pPr>
              <w:pStyle w:val="TableParagraph"/>
              <w:spacing w:line="241" w:lineRule="exact"/>
              <w:ind w:left="112"/>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1075" w:type="dxa"/>
          </w:tcPr>
          <w:p w14:paraId="2C0A9B74" w14:textId="77777777" w:rsidR="00D6014E" w:rsidRPr="00662C00" w:rsidRDefault="00D6014E">
            <w:pPr>
              <w:pStyle w:val="TableParagraph"/>
              <w:spacing w:before="42"/>
              <w:ind w:right="91"/>
              <w:jc w:val="center"/>
              <w:rPr>
                <w:sz w:val="24"/>
                <w:szCs w:val="24"/>
              </w:rPr>
              <w:pPrChange w:id="975" w:author="Demarius Tolliver" w:date="2025-03-31T10:45:00Z">
                <w:pPr>
                  <w:pStyle w:val="TableParagraph"/>
                  <w:spacing w:before="42"/>
                  <w:ind w:right="91"/>
                  <w:jc w:val="right"/>
                </w:pPr>
              </w:pPrChange>
            </w:pPr>
            <w:r w:rsidRPr="00662C00">
              <w:rPr>
                <w:spacing w:val="-10"/>
                <w:sz w:val="24"/>
                <w:szCs w:val="24"/>
              </w:rPr>
              <w:t>3</w:t>
            </w:r>
          </w:p>
        </w:tc>
        <w:tc>
          <w:tcPr>
            <w:tcW w:w="883" w:type="dxa"/>
            <w:shd w:val="clear" w:color="auto" w:fill="DBE6EF"/>
          </w:tcPr>
          <w:p w14:paraId="7B23855C" w14:textId="595E20C8" w:rsidR="00D6014E" w:rsidRPr="00662C00" w:rsidRDefault="00D6014E">
            <w:pPr>
              <w:pStyle w:val="TableParagraph"/>
              <w:spacing w:before="42"/>
              <w:ind w:right="88"/>
              <w:jc w:val="center"/>
              <w:rPr>
                <w:sz w:val="24"/>
                <w:szCs w:val="24"/>
              </w:rPr>
              <w:pPrChange w:id="976" w:author="Demarius Tolliver" w:date="2025-03-31T10:45:00Z">
                <w:pPr>
                  <w:pStyle w:val="TableParagraph"/>
                  <w:spacing w:before="42"/>
                  <w:ind w:right="88"/>
                  <w:jc w:val="right"/>
                </w:pPr>
              </w:pPrChange>
            </w:pPr>
            <w:r w:rsidRPr="00662C00">
              <w:rPr>
                <w:spacing w:val="-10"/>
                <w:sz w:val="24"/>
                <w:szCs w:val="24"/>
              </w:rPr>
              <w:t>2-</w:t>
            </w:r>
            <w:ins w:id="977" w:author="Demarius Tolliver" w:date="2025-03-26T14:01:00Z">
              <w:r w:rsidRPr="00662C00">
                <w:rPr>
                  <w:spacing w:val="-10"/>
                  <w:sz w:val="24"/>
                  <w:szCs w:val="24"/>
                  <w:rPrChange w:id="978" w:author="Demarius Tolliver" w:date="2025-03-26T14:08:00Z">
                    <w:rPr>
                      <w:spacing w:val="-10"/>
                      <w:sz w:val="20"/>
                      <w:highlight w:val="yellow"/>
                    </w:rPr>
                  </w:rPrChange>
                </w:rPr>
                <w:t>3</w:t>
              </w:r>
            </w:ins>
          </w:p>
        </w:tc>
        <w:tc>
          <w:tcPr>
            <w:tcW w:w="528" w:type="dxa"/>
            <w:shd w:val="clear" w:color="auto" w:fill="DBE6EF"/>
          </w:tcPr>
          <w:p w14:paraId="0E7FD842" w14:textId="5EE2727A" w:rsidR="00D6014E" w:rsidRPr="00662C00" w:rsidRDefault="00D6014E">
            <w:pPr>
              <w:pStyle w:val="TableParagraph"/>
              <w:spacing w:before="42"/>
              <w:ind w:right="88"/>
              <w:jc w:val="center"/>
              <w:rPr>
                <w:sz w:val="24"/>
                <w:szCs w:val="24"/>
              </w:rPr>
              <w:pPrChange w:id="979" w:author="Demarius Tolliver" w:date="2025-03-31T10:44:00Z">
                <w:pPr>
                  <w:pStyle w:val="TableParagraph"/>
                  <w:spacing w:before="42"/>
                  <w:ind w:right="88"/>
                  <w:jc w:val="right"/>
                </w:pPr>
              </w:pPrChange>
            </w:pPr>
            <w:r w:rsidRPr="00662C00">
              <w:rPr>
                <w:spacing w:val="-10"/>
                <w:sz w:val="24"/>
                <w:szCs w:val="24"/>
              </w:rPr>
              <w:t>2-</w:t>
            </w:r>
            <w:ins w:id="980" w:author="Demarius Tolliver" w:date="2025-03-26T14:00:00Z">
              <w:r w:rsidRPr="00662C00">
                <w:rPr>
                  <w:spacing w:val="-10"/>
                  <w:sz w:val="24"/>
                  <w:szCs w:val="24"/>
                  <w:rPrChange w:id="981" w:author="Demarius Tolliver" w:date="2025-03-26T14:08:00Z">
                    <w:rPr>
                      <w:spacing w:val="-10"/>
                      <w:sz w:val="20"/>
                      <w:highlight w:val="yellow"/>
                    </w:rPr>
                  </w:rPrChange>
                </w:rPr>
                <w:t>0</w:t>
              </w:r>
            </w:ins>
          </w:p>
        </w:tc>
        <w:tc>
          <w:tcPr>
            <w:tcW w:w="845" w:type="dxa"/>
          </w:tcPr>
          <w:p w14:paraId="599812AC" w14:textId="77777777" w:rsidR="00D6014E" w:rsidRPr="00662C00" w:rsidRDefault="00D6014E">
            <w:pPr>
              <w:pStyle w:val="TableParagraph"/>
              <w:spacing w:before="42"/>
              <w:ind w:right="86"/>
              <w:jc w:val="center"/>
              <w:rPr>
                <w:sz w:val="24"/>
                <w:szCs w:val="24"/>
              </w:rPr>
              <w:pPrChange w:id="982" w:author="Demarius Tolliver" w:date="2025-03-31T10:45:00Z">
                <w:pPr>
                  <w:pStyle w:val="TableParagraph"/>
                  <w:spacing w:before="42"/>
                  <w:ind w:right="86"/>
                  <w:jc w:val="right"/>
                </w:pPr>
              </w:pPrChange>
            </w:pPr>
            <w:r w:rsidRPr="00662C00">
              <w:rPr>
                <w:spacing w:val="-5"/>
                <w:sz w:val="24"/>
                <w:szCs w:val="24"/>
              </w:rPr>
              <w:t>60</w:t>
            </w:r>
          </w:p>
        </w:tc>
        <w:tc>
          <w:tcPr>
            <w:tcW w:w="883" w:type="dxa"/>
            <w:shd w:val="clear" w:color="auto" w:fill="EBEFDD"/>
          </w:tcPr>
          <w:p w14:paraId="3A114141" w14:textId="77777777" w:rsidR="00D6014E" w:rsidRPr="00662C00" w:rsidRDefault="00D6014E">
            <w:pPr>
              <w:pStyle w:val="TableParagraph"/>
              <w:spacing w:before="42"/>
              <w:ind w:right="86"/>
              <w:jc w:val="center"/>
              <w:rPr>
                <w:sz w:val="24"/>
                <w:szCs w:val="24"/>
              </w:rPr>
              <w:pPrChange w:id="983" w:author="Demarius Tolliver" w:date="2025-03-31T10:45:00Z">
                <w:pPr>
                  <w:pStyle w:val="TableParagraph"/>
                  <w:spacing w:before="42"/>
                  <w:ind w:right="86"/>
                  <w:jc w:val="right"/>
                </w:pPr>
              </w:pPrChange>
            </w:pPr>
            <w:r w:rsidRPr="00662C00">
              <w:rPr>
                <w:spacing w:val="-5"/>
                <w:sz w:val="24"/>
                <w:szCs w:val="24"/>
              </w:rPr>
              <w:t>30</w:t>
            </w:r>
          </w:p>
        </w:tc>
        <w:tc>
          <w:tcPr>
            <w:tcW w:w="593" w:type="dxa"/>
            <w:shd w:val="clear" w:color="auto" w:fill="EBEFDD"/>
          </w:tcPr>
          <w:p w14:paraId="43011C40" w14:textId="77777777" w:rsidR="00D6014E" w:rsidRPr="00662C00" w:rsidRDefault="00D6014E">
            <w:pPr>
              <w:pStyle w:val="TableParagraph"/>
              <w:spacing w:before="42"/>
              <w:ind w:right="86"/>
              <w:jc w:val="center"/>
              <w:rPr>
                <w:sz w:val="24"/>
                <w:szCs w:val="24"/>
              </w:rPr>
              <w:pPrChange w:id="984" w:author="Demarius Tolliver" w:date="2025-03-31T10:45:00Z">
                <w:pPr>
                  <w:pStyle w:val="TableParagraph"/>
                  <w:spacing w:before="42"/>
                  <w:ind w:right="86"/>
                  <w:jc w:val="right"/>
                </w:pPr>
              </w:pPrChange>
            </w:pPr>
            <w:r w:rsidRPr="00662C00">
              <w:rPr>
                <w:spacing w:val="-5"/>
                <w:sz w:val="24"/>
                <w:szCs w:val="24"/>
              </w:rPr>
              <w:t>30</w:t>
            </w:r>
          </w:p>
        </w:tc>
        <w:tc>
          <w:tcPr>
            <w:tcW w:w="1311" w:type="dxa"/>
            <w:shd w:val="clear" w:color="auto" w:fill="FBE8D8"/>
          </w:tcPr>
          <w:p w14:paraId="75F55A14" w14:textId="7E810493" w:rsidR="00D6014E" w:rsidRPr="00662C00" w:rsidRDefault="00D6014E">
            <w:pPr>
              <w:pStyle w:val="TableParagraph"/>
              <w:rPr>
                <w:rFonts w:ascii="Times New Roman"/>
                <w:sz w:val="24"/>
                <w:szCs w:val="24"/>
              </w:rPr>
            </w:pPr>
            <w:r w:rsidRPr="00662C00">
              <w:rPr>
                <w:rFonts w:ascii="Times New Roman"/>
                <w:sz w:val="24"/>
                <w:szCs w:val="24"/>
              </w:rPr>
              <w:t>-</w:t>
            </w:r>
          </w:p>
        </w:tc>
      </w:tr>
      <w:tr w:rsidR="00D6014E" w:rsidRPr="00662C00" w14:paraId="3C2DDBB6" w14:textId="77777777" w:rsidTr="00D6014E">
        <w:trPr>
          <w:trHeight w:val="757"/>
        </w:trPr>
        <w:tc>
          <w:tcPr>
            <w:tcW w:w="1161" w:type="dxa"/>
          </w:tcPr>
          <w:p w14:paraId="1880B060" w14:textId="77777777" w:rsidR="00D6014E" w:rsidRPr="00662C00" w:rsidRDefault="00D6014E">
            <w:pPr>
              <w:pStyle w:val="TableParagraph"/>
              <w:spacing w:before="44"/>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2263</w:t>
            </w:r>
          </w:p>
        </w:tc>
        <w:tc>
          <w:tcPr>
            <w:tcW w:w="3377" w:type="dxa"/>
          </w:tcPr>
          <w:p w14:paraId="1BFB1138" w14:textId="77777777" w:rsidR="00D6014E" w:rsidRPr="00662C00" w:rsidRDefault="00D6014E" w:rsidP="00D6014E">
            <w:pPr>
              <w:pStyle w:val="TableParagraph"/>
              <w:spacing w:before="44"/>
              <w:ind w:left="111" w:right="-134"/>
              <w:rPr>
                <w:sz w:val="24"/>
                <w:szCs w:val="24"/>
              </w:rPr>
            </w:pPr>
            <w:r w:rsidRPr="00662C00">
              <w:rPr>
                <w:sz w:val="24"/>
                <w:szCs w:val="24"/>
              </w:rPr>
              <w:t>Applied</w:t>
            </w:r>
            <w:r w:rsidRPr="00662C00">
              <w:rPr>
                <w:spacing w:val="-5"/>
                <w:sz w:val="24"/>
                <w:szCs w:val="24"/>
              </w:rPr>
              <w:t xml:space="preserve"> </w:t>
            </w:r>
            <w:r w:rsidRPr="00662C00">
              <w:rPr>
                <w:sz w:val="24"/>
                <w:szCs w:val="24"/>
              </w:rPr>
              <w:t>Agricultural</w:t>
            </w:r>
            <w:r w:rsidRPr="00662C00">
              <w:rPr>
                <w:spacing w:val="-6"/>
                <w:sz w:val="24"/>
                <w:szCs w:val="24"/>
              </w:rPr>
              <w:t xml:space="preserve"> </w:t>
            </w:r>
            <w:r w:rsidRPr="00662C00">
              <w:rPr>
                <w:sz w:val="24"/>
                <w:szCs w:val="24"/>
              </w:rPr>
              <w:t>Economics</w:t>
            </w:r>
            <w:r w:rsidRPr="00662C00">
              <w:rPr>
                <w:spacing w:val="-9"/>
                <w:sz w:val="24"/>
                <w:szCs w:val="24"/>
              </w:rPr>
              <w:t xml:space="preserve"> </w:t>
            </w:r>
            <w:r w:rsidRPr="00662C00">
              <w:rPr>
                <w:spacing w:val="-10"/>
                <w:sz w:val="24"/>
                <w:szCs w:val="24"/>
              </w:rPr>
              <w:t>*</w:t>
            </w:r>
          </w:p>
        </w:tc>
        <w:tc>
          <w:tcPr>
            <w:tcW w:w="1075" w:type="dxa"/>
          </w:tcPr>
          <w:p w14:paraId="09D0499E" w14:textId="77777777" w:rsidR="00D6014E" w:rsidRPr="00662C00" w:rsidRDefault="00D6014E">
            <w:pPr>
              <w:pStyle w:val="TableParagraph"/>
              <w:spacing w:before="44"/>
              <w:ind w:right="91"/>
              <w:jc w:val="center"/>
              <w:rPr>
                <w:sz w:val="24"/>
                <w:szCs w:val="24"/>
              </w:rPr>
              <w:pPrChange w:id="985" w:author="Demarius Tolliver" w:date="2025-03-31T10:45:00Z">
                <w:pPr>
                  <w:pStyle w:val="TableParagraph"/>
                  <w:spacing w:before="44"/>
                  <w:ind w:right="91"/>
                  <w:jc w:val="right"/>
                </w:pPr>
              </w:pPrChange>
            </w:pPr>
            <w:r w:rsidRPr="00662C00">
              <w:rPr>
                <w:spacing w:val="-10"/>
                <w:sz w:val="24"/>
                <w:szCs w:val="24"/>
              </w:rPr>
              <w:t>3</w:t>
            </w:r>
          </w:p>
        </w:tc>
        <w:tc>
          <w:tcPr>
            <w:tcW w:w="883" w:type="dxa"/>
            <w:shd w:val="clear" w:color="auto" w:fill="DBE6EF"/>
          </w:tcPr>
          <w:p w14:paraId="16A4F5B0" w14:textId="77777777" w:rsidR="00D6014E" w:rsidRPr="00662C00" w:rsidRDefault="00D6014E">
            <w:pPr>
              <w:pStyle w:val="TableParagraph"/>
              <w:spacing w:before="44"/>
              <w:ind w:right="88"/>
              <w:jc w:val="center"/>
              <w:rPr>
                <w:sz w:val="24"/>
                <w:szCs w:val="24"/>
              </w:rPr>
              <w:pPrChange w:id="986" w:author="Demarius Tolliver" w:date="2025-03-31T10:45:00Z">
                <w:pPr>
                  <w:pStyle w:val="TableParagraph"/>
                  <w:spacing w:before="44"/>
                  <w:ind w:right="88"/>
                  <w:jc w:val="right"/>
                </w:pPr>
              </w:pPrChange>
            </w:pPr>
            <w:r w:rsidRPr="00662C00">
              <w:rPr>
                <w:spacing w:val="-10"/>
                <w:sz w:val="24"/>
                <w:szCs w:val="24"/>
              </w:rPr>
              <w:t>3</w:t>
            </w:r>
          </w:p>
        </w:tc>
        <w:tc>
          <w:tcPr>
            <w:tcW w:w="528" w:type="dxa"/>
            <w:shd w:val="clear" w:color="auto" w:fill="DBE6EF"/>
          </w:tcPr>
          <w:p w14:paraId="517218C2" w14:textId="348C5382" w:rsidR="00D6014E" w:rsidRPr="00662C00" w:rsidRDefault="00D6014E">
            <w:pPr>
              <w:pStyle w:val="TableParagraph"/>
              <w:jc w:val="center"/>
              <w:rPr>
                <w:rFonts w:ascii="Times New Roman"/>
                <w:sz w:val="24"/>
                <w:szCs w:val="24"/>
              </w:rPr>
              <w:pPrChange w:id="987" w:author="Demarius Tolliver" w:date="2025-03-31T10:44:00Z">
                <w:pPr>
                  <w:pStyle w:val="TableParagraph"/>
                </w:pPr>
              </w:pPrChange>
            </w:pPr>
            <w:r w:rsidRPr="00662C00">
              <w:rPr>
                <w:rFonts w:ascii="Times New Roman"/>
                <w:sz w:val="24"/>
                <w:szCs w:val="24"/>
              </w:rPr>
              <w:t>-</w:t>
            </w:r>
          </w:p>
        </w:tc>
        <w:tc>
          <w:tcPr>
            <w:tcW w:w="845" w:type="dxa"/>
          </w:tcPr>
          <w:p w14:paraId="212CB0AE" w14:textId="77777777" w:rsidR="00D6014E" w:rsidRPr="00662C00" w:rsidRDefault="00D6014E">
            <w:pPr>
              <w:pStyle w:val="TableParagraph"/>
              <w:spacing w:before="44"/>
              <w:ind w:right="86"/>
              <w:jc w:val="center"/>
              <w:rPr>
                <w:sz w:val="24"/>
                <w:szCs w:val="24"/>
              </w:rPr>
              <w:pPrChange w:id="988" w:author="Demarius Tolliver" w:date="2025-03-31T10:45:00Z">
                <w:pPr>
                  <w:pStyle w:val="TableParagraph"/>
                  <w:spacing w:before="44"/>
                  <w:ind w:right="86"/>
                  <w:jc w:val="right"/>
                </w:pPr>
              </w:pPrChange>
            </w:pPr>
            <w:r w:rsidRPr="00662C00">
              <w:rPr>
                <w:spacing w:val="-5"/>
                <w:sz w:val="24"/>
                <w:szCs w:val="24"/>
              </w:rPr>
              <w:t>45</w:t>
            </w:r>
          </w:p>
        </w:tc>
        <w:tc>
          <w:tcPr>
            <w:tcW w:w="883" w:type="dxa"/>
            <w:shd w:val="clear" w:color="auto" w:fill="EBEFDD"/>
          </w:tcPr>
          <w:p w14:paraId="4A82D3C2" w14:textId="77777777" w:rsidR="00D6014E" w:rsidRPr="00662C00" w:rsidRDefault="00D6014E">
            <w:pPr>
              <w:pStyle w:val="TableParagraph"/>
              <w:spacing w:before="44"/>
              <w:ind w:right="86"/>
              <w:jc w:val="center"/>
              <w:rPr>
                <w:sz w:val="24"/>
                <w:szCs w:val="24"/>
              </w:rPr>
              <w:pPrChange w:id="989" w:author="Demarius Tolliver" w:date="2025-03-31T10:45:00Z">
                <w:pPr>
                  <w:pStyle w:val="TableParagraph"/>
                  <w:spacing w:before="44"/>
                  <w:ind w:right="86"/>
                  <w:jc w:val="right"/>
                </w:pPr>
              </w:pPrChange>
            </w:pPr>
            <w:r w:rsidRPr="00662C00">
              <w:rPr>
                <w:spacing w:val="-5"/>
                <w:sz w:val="24"/>
                <w:szCs w:val="24"/>
              </w:rPr>
              <w:t>45</w:t>
            </w:r>
          </w:p>
        </w:tc>
        <w:tc>
          <w:tcPr>
            <w:tcW w:w="593" w:type="dxa"/>
            <w:shd w:val="clear" w:color="auto" w:fill="EBEFDD"/>
          </w:tcPr>
          <w:p w14:paraId="18029D6F" w14:textId="38D73EAD" w:rsidR="00D6014E" w:rsidRPr="00662C00" w:rsidRDefault="00D6014E">
            <w:pPr>
              <w:pStyle w:val="TableParagraph"/>
              <w:jc w:val="center"/>
              <w:rPr>
                <w:rFonts w:ascii="Times New Roman"/>
                <w:sz w:val="24"/>
                <w:szCs w:val="24"/>
              </w:rPr>
              <w:pPrChange w:id="990" w:author="Demarius Tolliver" w:date="2025-03-31T10:45:00Z">
                <w:pPr>
                  <w:pStyle w:val="TableParagraph"/>
                </w:pPr>
              </w:pPrChange>
            </w:pPr>
            <w:r w:rsidRPr="00662C00">
              <w:rPr>
                <w:rFonts w:ascii="Times New Roman"/>
                <w:sz w:val="24"/>
                <w:szCs w:val="24"/>
              </w:rPr>
              <w:t>-</w:t>
            </w:r>
          </w:p>
        </w:tc>
        <w:tc>
          <w:tcPr>
            <w:tcW w:w="1311" w:type="dxa"/>
            <w:shd w:val="clear" w:color="auto" w:fill="FBE8D8"/>
          </w:tcPr>
          <w:p w14:paraId="339F5FCB" w14:textId="6E744B7E" w:rsidR="00D6014E" w:rsidRPr="00662C00" w:rsidRDefault="00D6014E">
            <w:pPr>
              <w:rPr>
                <w:sz w:val="24"/>
                <w:szCs w:val="24"/>
              </w:rPr>
            </w:pPr>
            <w:r w:rsidRPr="00662C00">
              <w:rPr>
                <w:sz w:val="24"/>
                <w:szCs w:val="24"/>
              </w:rPr>
              <w:t>-</w:t>
            </w:r>
          </w:p>
        </w:tc>
      </w:tr>
      <w:tr w:rsidR="00D6014E" w:rsidRPr="00662C00" w14:paraId="03755188" w14:textId="77777777" w:rsidTr="00D6014E">
        <w:trPr>
          <w:trHeight w:val="298"/>
        </w:trPr>
        <w:tc>
          <w:tcPr>
            <w:tcW w:w="1161" w:type="dxa"/>
          </w:tcPr>
          <w:p w14:paraId="111397AE" w14:textId="4D6DBB16" w:rsidR="00D6014E" w:rsidRPr="00662C00" w:rsidRDefault="00D6014E" w:rsidP="00D6014E">
            <w:pPr>
              <w:pStyle w:val="TableParagraph"/>
              <w:rPr>
                <w:sz w:val="24"/>
                <w:szCs w:val="24"/>
              </w:rPr>
            </w:pPr>
            <w:r w:rsidRPr="00662C00">
              <w:rPr>
                <w:sz w:val="24"/>
                <w:szCs w:val="24"/>
              </w:rPr>
              <w:t>AGR</w:t>
            </w:r>
            <w:r w:rsidRPr="00662C00">
              <w:rPr>
                <w:spacing w:val="-6"/>
                <w:sz w:val="24"/>
                <w:szCs w:val="24"/>
              </w:rPr>
              <w:t xml:space="preserve"> </w:t>
            </w:r>
            <w:r w:rsidRPr="00662C00">
              <w:rPr>
                <w:spacing w:val="-4"/>
                <w:sz w:val="24"/>
                <w:szCs w:val="24"/>
              </w:rPr>
              <w:t>1333</w:t>
            </w:r>
            <w:r w:rsidRPr="00662C00">
              <w:rPr>
                <w:b/>
                <w:i/>
                <w:spacing w:val="-5"/>
                <w:sz w:val="24"/>
                <w:szCs w:val="24"/>
                <w:u w:val="single"/>
              </w:rPr>
              <w:t xml:space="preserve"> </w:t>
            </w:r>
            <w:r w:rsidRPr="00662C00">
              <w:rPr>
                <w:sz w:val="24"/>
                <w:szCs w:val="24"/>
              </w:rPr>
              <w:t>AGT</w:t>
            </w:r>
            <w:r w:rsidRPr="00662C00">
              <w:rPr>
                <w:spacing w:val="-6"/>
                <w:sz w:val="24"/>
                <w:szCs w:val="24"/>
              </w:rPr>
              <w:t xml:space="preserve"> </w:t>
            </w:r>
            <w:r w:rsidRPr="00662C00">
              <w:rPr>
                <w:spacing w:val="-4"/>
                <w:sz w:val="24"/>
                <w:szCs w:val="24"/>
              </w:rPr>
              <w:t>1333</w:t>
            </w:r>
          </w:p>
        </w:tc>
        <w:tc>
          <w:tcPr>
            <w:tcW w:w="3377" w:type="dxa"/>
          </w:tcPr>
          <w:p w14:paraId="37AEB5EB" w14:textId="2906DDD2" w:rsidR="00D6014E" w:rsidRPr="00662C00" w:rsidRDefault="00D6014E" w:rsidP="00D6014E">
            <w:pPr>
              <w:pStyle w:val="TableParagraph"/>
              <w:spacing w:before="42"/>
              <w:ind w:left="112"/>
              <w:rPr>
                <w:sz w:val="24"/>
                <w:szCs w:val="24"/>
              </w:rPr>
            </w:pPr>
            <w:r w:rsidRPr="00662C00">
              <w:rPr>
                <w:sz w:val="24"/>
                <w:szCs w:val="24"/>
              </w:rPr>
              <w:t>Vegetable</w:t>
            </w:r>
            <w:r w:rsidRPr="00662C00">
              <w:rPr>
                <w:spacing w:val="-7"/>
                <w:sz w:val="24"/>
                <w:szCs w:val="24"/>
              </w:rPr>
              <w:t xml:space="preserve"> </w:t>
            </w:r>
            <w:r w:rsidRPr="00662C00">
              <w:rPr>
                <w:sz w:val="24"/>
                <w:szCs w:val="24"/>
              </w:rPr>
              <w:t>Crop</w:t>
            </w:r>
            <w:r w:rsidRPr="00662C00">
              <w:rPr>
                <w:spacing w:val="-6"/>
                <w:sz w:val="24"/>
                <w:szCs w:val="24"/>
              </w:rPr>
              <w:t xml:space="preserve"> </w:t>
            </w:r>
            <w:r w:rsidRPr="00662C00">
              <w:rPr>
                <w:spacing w:val="-2"/>
                <w:sz w:val="24"/>
                <w:szCs w:val="24"/>
              </w:rPr>
              <w:t>Production</w:t>
            </w:r>
            <w:r w:rsidRPr="00662C00">
              <w:rPr>
                <w:sz w:val="24"/>
                <w:szCs w:val="24"/>
              </w:rPr>
              <w:t xml:space="preserve"> </w:t>
            </w:r>
            <w:r w:rsidRPr="00662C00">
              <w:rPr>
                <w:b/>
                <w:i/>
                <w:spacing w:val="-5"/>
                <w:sz w:val="24"/>
                <w:szCs w:val="24"/>
                <w:u w:val="single"/>
              </w:rPr>
              <w:t>OR</w:t>
            </w:r>
            <w:r w:rsidRPr="00662C00">
              <w:rPr>
                <w:sz w:val="24"/>
                <w:szCs w:val="24"/>
              </w:rPr>
              <w:t xml:space="preserve"> Vegetable</w:t>
            </w:r>
            <w:r w:rsidRPr="00662C00">
              <w:rPr>
                <w:spacing w:val="-9"/>
                <w:sz w:val="24"/>
                <w:szCs w:val="24"/>
              </w:rPr>
              <w:t xml:space="preserve"> </w:t>
            </w:r>
            <w:r w:rsidRPr="00662C00">
              <w:rPr>
                <w:spacing w:val="-2"/>
                <w:sz w:val="24"/>
                <w:szCs w:val="24"/>
              </w:rPr>
              <w:t>Production</w:t>
            </w:r>
          </w:p>
        </w:tc>
        <w:tc>
          <w:tcPr>
            <w:tcW w:w="1075" w:type="dxa"/>
          </w:tcPr>
          <w:p w14:paraId="4485CBB1" w14:textId="58546866" w:rsidR="00D6014E" w:rsidRPr="00662C00" w:rsidRDefault="00D6014E" w:rsidP="00D6014E">
            <w:pPr>
              <w:pStyle w:val="TableParagraph"/>
              <w:spacing w:before="42"/>
              <w:ind w:right="91"/>
              <w:jc w:val="center"/>
              <w:rPr>
                <w:spacing w:val="-10"/>
                <w:sz w:val="24"/>
                <w:szCs w:val="24"/>
              </w:rPr>
            </w:pPr>
            <w:r w:rsidRPr="00662C00">
              <w:rPr>
                <w:spacing w:val="-10"/>
                <w:sz w:val="24"/>
                <w:szCs w:val="24"/>
              </w:rPr>
              <w:t>3</w:t>
            </w:r>
          </w:p>
        </w:tc>
        <w:tc>
          <w:tcPr>
            <w:tcW w:w="883" w:type="dxa"/>
            <w:shd w:val="clear" w:color="auto" w:fill="DBE6EF"/>
          </w:tcPr>
          <w:p w14:paraId="5BE41E8A" w14:textId="3935F90F" w:rsidR="00D6014E" w:rsidRPr="00662C00" w:rsidRDefault="00D6014E" w:rsidP="00D6014E">
            <w:pPr>
              <w:pStyle w:val="TableParagraph"/>
              <w:jc w:val="center"/>
              <w:rPr>
                <w:spacing w:val="-10"/>
                <w:sz w:val="24"/>
                <w:szCs w:val="24"/>
              </w:rPr>
            </w:pPr>
            <w:r w:rsidRPr="00662C00">
              <w:rPr>
                <w:spacing w:val="-10"/>
                <w:sz w:val="24"/>
                <w:szCs w:val="24"/>
              </w:rPr>
              <w:t>2</w:t>
            </w:r>
          </w:p>
        </w:tc>
        <w:tc>
          <w:tcPr>
            <w:tcW w:w="528" w:type="dxa"/>
            <w:shd w:val="clear" w:color="auto" w:fill="DBE6EF"/>
          </w:tcPr>
          <w:p w14:paraId="59747AC9" w14:textId="66A0836C" w:rsidR="00D6014E" w:rsidRPr="00662C00" w:rsidRDefault="00D6014E" w:rsidP="00D6014E">
            <w:pPr>
              <w:pStyle w:val="TableParagraph"/>
              <w:rPr>
                <w:spacing w:val="-10"/>
                <w:sz w:val="24"/>
                <w:szCs w:val="24"/>
              </w:rPr>
            </w:pPr>
            <w:r w:rsidRPr="00662C00">
              <w:rPr>
                <w:spacing w:val="-10"/>
                <w:sz w:val="24"/>
                <w:szCs w:val="24"/>
              </w:rPr>
              <w:t>2</w:t>
            </w:r>
          </w:p>
        </w:tc>
        <w:tc>
          <w:tcPr>
            <w:tcW w:w="845" w:type="dxa"/>
          </w:tcPr>
          <w:p w14:paraId="64974503" w14:textId="36DEB14F" w:rsidR="00D6014E" w:rsidRPr="00662C00" w:rsidRDefault="00D6014E" w:rsidP="00D6014E">
            <w:pPr>
              <w:pStyle w:val="TableParagraph"/>
              <w:rPr>
                <w:spacing w:val="-10"/>
                <w:sz w:val="24"/>
                <w:szCs w:val="24"/>
              </w:rPr>
            </w:pPr>
            <w:r w:rsidRPr="00662C00">
              <w:rPr>
                <w:spacing w:val="-5"/>
                <w:sz w:val="24"/>
                <w:szCs w:val="24"/>
              </w:rPr>
              <w:t>60</w:t>
            </w:r>
          </w:p>
        </w:tc>
        <w:tc>
          <w:tcPr>
            <w:tcW w:w="883" w:type="dxa"/>
            <w:shd w:val="clear" w:color="auto" w:fill="EBEFDD"/>
          </w:tcPr>
          <w:p w14:paraId="1A3F75AF" w14:textId="1844ECD5" w:rsidR="00D6014E" w:rsidRPr="00662C00" w:rsidRDefault="00D6014E" w:rsidP="00D6014E">
            <w:pPr>
              <w:pStyle w:val="TableParagraph"/>
              <w:rPr>
                <w:spacing w:val="-10"/>
                <w:sz w:val="24"/>
                <w:szCs w:val="24"/>
              </w:rPr>
            </w:pPr>
            <w:r w:rsidRPr="00662C00">
              <w:rPr>
                <w:spacing w:val="-5"/>
                <w:sz w:val="24"/>
                <w:szCs w:val="24"/>
              </w:rPr>
              <w:t>30</w:t>
            </w:r>
          </w:p>
        </w:tc>
        <w:tc>
          <w:tcPr>
            <w:tcW w:w="593" w:type="dxa"/>
            <w:shd w:val="clear" w:color="auto" w:fill="EBEFDD"/>
          </w:tcPr>
          <w:p w14:paraId="0F927C24" w14:textId="273E65A5" w:rsidR="00D6014E" w:rsidRPr="00662C00" w:rsidRDefault="00D6014E" w:rsidP="00D6014E">
            <w:pPr>
              <w:pStyle w:val="TableParagraph"/>
              <w:rPr>
                <w:spacing w:val="-10"/>
                <w:sz w:val="24"/>
                <w:szCs w:val="24"/>
              </w:rPr>
            </w:pPr>
            <w:r w:rsidRPr="00662C00">
              <w:rPr>
                <w:spacing w:val="-5"/>
                <w:sz w:val="24"/>
                <w:szCs w:val="24"/>
              </w:rPr>
              <w:t>30</w:t>
            </w:r>
          </w:p>
        </w:tc>
        <w:tc>
          <w:tcPr>
            <w:tcW w:w="1311" w:type="dxa"/>
            <w:shd w:val="clear" w:color="auto" w:fill="FBE8D8"/>
          </w:tcPr>
          <w:p w14:paraId="01B12216" w14:textId="6589B1BB" w:rsidR="00D6014E" w:rsidRPr="00662C00" w:rsidRDefault="00D6014E" w:rsidP="00D6014E">
            <w:pPr>
              <w:rPr>
                <w:sz w:val="24"/>
                <w:szCs w:val="24"/>
              </w:rPr>
            </w:pPr>
            <w:r w:rsidRPr="00662C00">
              <w:rPr>
                <w:sz w:val="24"/>
                <w:szCs w:val="24"/>
              </w:rPr>
              <w:t>-</w:t>
            </w:r>
          </w:p>
        </w:tc>
      </w:tr>
      <w:tr w:rsidR="00D6014E" w:rsidRPr="00662C00" w14:paraId="0A5CA0B1" w14:textId="77777777" w:rsidTr="00D6014E">
        <w:trPr>
          <w:trHeight w:val="298"/>
        </w:trPr>
        <w:tc>
          <w:tcPr>
            <w:tcW w:w="1161" w:type="dxa"/>
          </w:tcPr>
          <w:p w14:paraId="65F681CB" w14:textId="4966EBB0" w:rsidR="00D6014E" w:rsidRPr="00662C00" w:rsidRDefault="00D6014E" w:rsidP="00D6014E">
            <w:pPr>
              <w:pStyle w:val="TableParagraph"/>
              <w:rPr>
                <w:rFonts w:ascii="Times New Roman"/>
                <w:sz w:val="24"/>
                <w:szCs w:val="24"/>
              </w:rPr>
            </w:pPr>
            <w:r w:rsidRPr="00662C00">
              <w:rPr>
                <w:sz w:val="24"/>
                <w:szCs w:val="24"/>
              </w:rPr>
              <w:t>AGT</w:t>
            </w:r>
            <w:r w:rsidRPr="00662C00">
              <w:rPr>
                <w:spacing w:val="-6"/>
                <w:sz w:val="24"/>
                <w:szCs w:val="24"/>
              </w:rPr>
              <w:t xml:space="preserve"> </w:t>
            </w:r>
            <w:r w:rsidRPr="00662C00">
              <w:rPr>
                <w:spacing w:val="-4"/>
                <w:sz w:val="24"/>
                <w:szCs w:val="24"/>
              </w:rPr>
              <w:t>1513</w:t>
            </w:r>
          </w:p>
        </w:tc>
        <w:tc>
          <w:tcPr>
            <w:tcW w:w="3377" w:type="dxa"/>
          </w:tcPr>
          <w:p w14:paraId="3CDE47C0" w14:textId="3B53126E" w:rsidR="00D6014E" w:rsidRPr="00662C00" w:rsidDel="00157CE6" w:rsidRDefault="00D6014E" w:rsidP="00D6014E">
            <w:pPr>
              <w:pStyle w:val="TableParagraph"/>
              <w:spacing w:before="42"/>
              <w:ind w:left="112"/>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Marketing</w:t>
            </w:r>
          </w:p>
        </w:tc>
        <w:tc>
          <w:tcPr>
            <w:tcW w:w="1075" w:type="dxa"/>
          </w:tcPr>
          <w:p w14:paraId="36736605" w14:textId="79B54046" w:rsidR="00D6014E" w:rsidRPr="00662C00" w:rsidRDefault="00D6014E" w:rsidP="00D6014E">
            <w:pPr>
              <w:pStyle w:val="TableParagraph"/>
              <w:spacing w:before="42"/>
              <w:ind w:right="91"/>
              <w:jc w:val="center"/>
              <w:rPr>
                <w:spacing w:val="-10"/>
                <w:sz w:val="24"/>
                <w:szCs w:val="24"/>
              </w:rPr>
            </w:pPr>
            <w:r w:rsidRPr="00662C00">
              <w:rPr>
                <w:spacing w:val="-10"/>
                <w:sz w:val="24"/>
                <w:szCs w:val="24"/>
              </w:rPr>
              <w:t>3</w:t>
            </w:r>
          </w:p>
        </w:tc>
        <w:tc>
          <w:tcPr>
            <w:tcW w:w="883" w:type="dxa"/>
            <w:shd w:val="clear" w:color="auto" w:fill="DBE6EF"/>
          </w:tcPr>
          <w:p w14:paraId="041D9C6C" w14:textId="5351A937" w:rsidR="00D6014E" w:rsidRPr="00662C00" w:rsidRDefault="00D6014E" w:rsidP="00D6014E">
            <w:pPr>
              <w:pStyle w:val="TableParagraph"/>
              <w:jc w:val="center"/>
              <w:rPr>
                <w:rFonts w:ascii="Times New Roman"/>
                <w:sz w:val="24"/>
                <w:szCs w:val="24"/>
              </w:rPr>
            </w:pPr>
            <w:r w:rsidRPr="00662C00">
              <w:rPr>
                <w:spacing w:val="-10"/>
                <w:sz w:val="24"/>
                <w:szCs w:val="24"/>
              </w:rPr>
              <w:t>3-</w:t>
            </w:r>
            <w:ins w:id="991" w:author="Demarius Tolliver" w:date="2025-03-26T14:09:00Z">
              <w:r w:rsidRPr="00662C00">
                <w:rPr>
                  <w:spacing w:val="-10"/>
                  <w:sz w:val="24"/>
                  <w:szCs w:val="24"/>
                </w:rPr>
                <w:t>2</w:t>
              </w:r>
            </w:ins>
          </w:p>
        </w:tc>
        <w:tc>
          <w:tcPr>
            <w:tcW w:w="528" w:type="dxa"/>
            <w:shd w:val="clear" w:color="auto" w:fill="DBE6EF"/>
          </w:tcPr>
          <w:p w14:paraId="7F067D19" w14:textId="62B7981C" w:rsidR="00D6014E" w:rsidRPr="00662C00" w:rsidRDefault="00D6014E" w:rsidP="00D6014E">
            <w:pPr>
              <w:pStyle w:val="TableParagraph"/>
              <w:rPr>
                <w:rFonts w:ascii="Times New Roman"/>
                <w:sz w:val="24"/>
                <w:szCs w:val="24"/>
              </w:rPr>
            </w:pPr>
            <w:ins w:id="992" w:author="Demarius Tolliver" w:date="2025-03-26T14:09:00Z">
              <w:r w:rsidRPr="00662C00">
                <w:rPr>
                  <w:spacing w:val="-10"/>
                  <w:sz w:val="24"/>
                  <w:szCs w:val="24"/>
                  <w:rPrChange w:id="993" w:author="Demarius Tolliver" w:date="2025-03-26T14:10:00Z">
                    <w:rPr>
                      <w:rFonts w:ascii="Times New Roman"/>
                      <w:sz w:val="18"/>
                    </w:rPr>
                  </w:rPrChange>
                </w:rPr>
                <w:t>0</w:t>
              </w:r>
            </w:ins>
            <w:r w:rsidRPr="00662C00">
              <w:rPr>
                <w:spacing w:val="-10"/>
                <w:sz w:val="24"/>
                <w:szCs w:val="24"/>
              </w:rPr>
              <w:t>-2</w:t>
            </w:r>
          </w:p>
        </w:tc>
        <w:tc>
          <w:tcPr>
            <w:tcW w:w="845" w:type="dxa"/>
          </w:tcPr>
          <w:p w14:paraId="36FA2C2E" w14:textId="5E927EB1" w:rsidR="00D6014E" w:rsidRPr="00662C00" w:rsidRDefault="00D6014E" w:rsidP="00D6014E">
            <w:pPr>
              <w:pStyle w:val="TableParagraph"/>
              <w:rPr>
                <w:rFonts w:ascii="Times New Roman"/>
                <w:sz w:val="24"/>
                <w:szCs w:val="24"/>
              </w:rPr>
            </w:pPr>
            <w:r w:rsidRPr="00662C00">
              <w:rPr>
                <w:spacing w:val="-10"/>
                <w:sz w:val="24"/>
                <w:szCs w:val="24"/>
              </w:rPr>
              <w:t>45-60</w:t>
            </w:r>
          </w:p>
        </w:tc>
        <w:tc>
          <w:tcPr>
            <w:tcW w:w="883" w:type="dxa"/>
            <w:shd w:val="clear" w:color="auto" w:fill="EBEFDD"/>
          </w:tcPr>
          <w:p w14:paraId="367DC38B" w14:textId="35132790" w:rsidR="00D6014E" w:rsidRPr="00662C00" w:rsidRDefault="00D6014E" w:rsidP="00D6014E">
            <w:pPr>
              <w:pStyle w:val="TableParagraph"/>
              <w:rPr>
                <w:rFonts w:ascii="Times New Roman"/>
                <w:sz w:val="24"/>
                <w:szCs w:val="24"/>
              </w:rPr>
            </w:pPr>
            <w:r w:rsidRPr="00662C00">
              <w:rPr>
                <w:spacing w:val="-10"/>
                <w:sz w:val="24"/>
                <w:szCs w:val="24"/>
              </w:rPr>
              <w:t>45-30</w:t>
            </w:r>
          </w:p>
        </w:tc>
        <w:tc>
          <w:tcPr>
            <w:tcW w:w="593" w:type="dxa"/>
            <w:shd w:val="clear" w:color="auto" w:fill="EBEFDD"/>
          </w:tcPr>
          <w:p w14:paraId="11C37561" w14:textId="73D63AE8" w:rsidR="00D6014E" w:rsidRPr="00662C00" w:rsidRDefault="00D6014E" w:rsidP="00D6014E">
            <w:pPr>
              <w:pStyle w:val="TableParagraph"/>
              <w:rPr>
                <w:rFonts w:ascii="Times New Roman"/>
                <w:sz w:val="24"/>
                <w:szCs w:val="24"/>
              </w:rPr>
            </w:pPr>
            <w:r w:rsidRPr="00662C00">
              <w:rPr>
                <w:spacing w:val="-10"/>
                <w:sz w:val="24"/>
                <w:szCs w:val="24"/>
              </w:rPr>
              <w:t>30</w:t>
            </w:r>
          </w:p>
        </w:tc>
        <w:tc>
          <w:tcPr>
            <w:tcW w:w="1311" w:type="dxa"/>
            <w:shd w:val="clear" w:color="auto" w:fill="FBE8D8"/>
          </w:tcPr>
          <w:p w14:paraId="127AC177" w14:textId="0545E5B3" w:rsidR="00D6014E" w:rsidRPr="00662C00" w:rsidRDefault="00D6014E" w:rsidP="00D6014E">
            <w:pPr>
              <w:rPr>
                <w:sz w:val="24"/>
                <w:szCs w:val="24"/>
              </w:rPr>
            </w:pPr>
            <w:r w:rsidRPr="00662C00">
              <w:rPr>
                <w:sz w:val="24"/>
                <w:szCs w:val="24"/>
              </w:rPr>
              <w:t>-</w:t>
            </w:r>
          </w:p>
        </w:tc>
      </w:tr>
      <w:tr w:rsidR="00D6014E" w:rsidRPr="00662C00" w14:paraId="331E1C6F" w14:textId="77777777" w:rsidTr="00D6014E">
        <w:trPr>
          <w:trHeight w:val="298"/>
        </w:trPr>
        <w:tc>
          <w:tcPr>
            <w:tcW w:w="1161" w:type="dxa"/>
          </w:tcPr>
          <w:p w14:paraId="7E49C87C" w14:textId="2DB07B53" w:rsidR="00D6014E" w:rsidRPr="00662C00" w:rsidRDefault="00D6014E" w:rsidP="00D6014E">
            <w:pPr>
              <w:pStyle w:val="TableParagraph"/>
              <w:rPr>
                <w:rFonts w:ascii="Times New Roman"/>
                <w:sz w:val="24"/>
                <w:szCs w:val="24"/>
              </w:rPr>
            </w:pPr>
            <w:r w:rsidRPr="00662C00">
              <w:rPr>
                <w:rFonts w:ascii="Times New Roman"/>
                <w:sz w:val="24"/>
                <w:szCs w:val="24"/>
              </w:rPr>
              <w:t>-</w:t>
            </w:r>
          </w:p>
        </w:tc>
        <w:tc>
          <w:tcPr>
            <w:tcW w:w="3377" w:type="dxa"/>
          </w:tcPr>
          <w:p w14:paraId="6F9D2C9D" w14:textId="77777777" w:rsidR="00D6014E" w:rsidRPr="00662C00" w:rsidRDefault="00D6014E" w:rsidP="00D6014E">
            <w:pPr>
              <w:pStyle w:val="TableParagraph"/>
              <w:spacing w:before="42"/>
              <w:ind w:left="112"/>
              <w:rPr>
                <w:sz w:val="24"/>
                <w:szCs w:val="24"/>
              </w:rPr>
            </w:pPr>
            <w:del w:id="994" w:author="Demarius Tolliver" w:date="2025-03-26T14:10:00Z">
              <w:r w:rsidRPr="00662C00" w:rsidDel="00157CE6">
                <w:rPr>
                  <w:sz w:val="24"/>
                  <w:szCs w:val="24"/>
                </w:rPr>
                <w:delText>Instructor</w:delText>
              </w:r>
              <w:r w:rsidRPr="00662C00" w:rsidDel="00157CE6">
                <w:rPr>
                  <w:spacing w:val="-6"/>
                  <w:sz w:val="24"/>
                  <w:szCs w:val="24"/>
                </w:rPr>
                <w:delText xml:space="preserve"> </w:delText>
              </w:r>
              <w:r w:rsidRPr="00662C00" w:rsidDel="00157CE6">
                <w:rPr>
                  <w:sz w:val="24"/>
                  <w:szCs w:val="24"/>
                </w:rPr>
                <w:delText>Approved</w:delText>
              </w:r>
              <w:r w:rsidRPr="00662C00" w:rsidDel="00157CE6">
                <w:rPr>
                  <w:spacing w:val="-8"/>
                  <w:sz w:val="24"/>
                  <w:szCs w:val="24"/>
                </w:rPr>
                <w:delText xml:space="preserve"> </w:delText>
              </w:r>
            </w:del>
            <w:r w:rsidRPr="00662C00">
              <w:rPr>
                <w:spacing w:val="-2"/>
                <w:sz w:val="24"/>
                <w:szCs w:val="24"/>
              </w:rPr>
              <w:t>Electives</w:t>
            </w:r>
          </w:p>
        </w:tc>
        <w:tc>
          <w:tcPr>
            <w:tcW w:w="1075" w:type="dxa"/>
          </w:tcPr>
          <w:p w14:paraId="7BC56EB4" w14:textId="77777777" w:rsidR="00D6014E" w:rsidRPr="00662C00" w:rsidRDefault="00D6014E">
            <w:pPr>
              <w:pStyle w:val="TableParagraph"/>
              <w:spacing w:before="42"/>
              <w:ind w:right="91"/>
              <w:jc w:val="center"/>
              <w:rPr>
                <w:sz w:val="24"/>
                <w:szCs w:val="24"/>
              </w:rPr>
              <w:pPrChange w:id="995" w:author="Demarius Tolliver" w:date="2025-03-31T10:45:00Z">
                <w:pPr>
                  <w:pStyle w:val="TableParagraph"/>
                  <w:spacing w:before="42"/>
                  <w:ind w:right="91"/>
                  <w:jc w:val="right"/>
                </w:pPr>
              </w:pPrChange>
            </w:pPr>
            <w:r w:rsidRPr="00662C00">
              <w:rPr>
                <w:spacing w:val="-10"/>
                <w:sz w:val="24"/>
                <w:szCs w:val="24"/>
              </w:rPr>
              <w:t>3</w:t>
            </w:r>
          </w:p>
        </w:tc>
        <w:tc>
          <w:tcPr>
            <w:tcW w:w="883" w:type="dxa"/>
            <w:shd w:val="clear" w:color="auto" w:fill="DBE6EF"/>
          </w:tcPr>
          <w:p w14:paraId="6034F057" w14:textId="1F2E4CC6" w:rsidR="00D6014E" w:rsidRPr="00662C00" w:rsidRDefault="00D6014E">
            <w:pPr>
              <w:pStyle w:val="TableParagraph"/>
              <w:jc w:val="center"/>
              <w:rPr>
                <w:rFonts w:ascii="Times New Roman"/>
                <w:sz w:val="24"/>
                <w:szCs w:val="24"/>
              </w:rPr>
              <w:pPrChange w:id="996" w:author="Demarius Tolliver" w:date="2025-03-31T10:45:00Z">
                <w:pPr>
                  <w:pStyle w:val="TableParagraph"/>
                </w:pPr>
              </w:pPrChange>
            </w:pPr>
            <w:r w:rsidRPr="00662C00">
              <w:rPr>
                <w:rFonts w:ascii="Times New Roman"/>
                <w:sz w:val="24"/>
                <w:szCs w:val="24"/>
              </w:rPr>
              <w:t>-</w:t>
            </w:r>
          </w:p>
        </w:tc>
        <w:tc>
          <w:tcPr>
            <w:tcW w:w="528" w:type="dxa"/>
            <w:shd w:val="clear" w:color="auto" w:fill="DBE6EF"/>
          </w:tcPr>
          <w:p w14:paraId="69F52AAC" w14:textId="4E440346" w:rsidR="00D6014E" w:rsidRPr="00662C00" w:rsidRDefault="00D6014E" w:rsidP="00D6014E">
            <w:pPr>
              <w:pStyle w:val="TableParagraph"/>
              <w:rPr>
                <w:rFonts w:ascii="Times New Roman"/>
                <w:sz w:val="24"/>
                <w:szCs w:val="24"/>
              </w:rPr>
            </w:pPr>
            <w:r w:rsidRPr="00662C00">
              <w:rPr>
                <w:rFonts w:ascii="Times New Roman"/>
                <w:sz w:val="24"/>
                <w:szCs w:val="24"/>
              </w:rPr>
              <w:t>-</w:t>
            </w:r>
          </w:p>
        </w:tc>
        <w:tc>
          <w:tcPr>
            <w:tcW w:w="845" w:type="dxa"/>
          </w:tcPr>
          <w:p w14:paraId="7D72E5FE" w14:textId="223E68E0" w:rsidR="00D6014E" w:rsidRPr="00662C00" w:rsidRDefault="00D6014E" w:rsidP="00D6014E">
            <w:pPr>
              <w:pStyle w:val="TableParagraph"/>
              <w:rPr>
                <w:rFonts w:ascii="Times New Roman"/>
                <w:sz w:val="24"/>
                <w:szCs w:val="24"/>
              </w:rPr>
            </w:pPr>
            <w:r w:rsidRPr="00662C00">
              <w:rPr>
                <w:rFonts w:ascii="Times New Roman"/>
                <w:sz w:val="24"/>
                <w:szCs w:val="24"/>
              </w:rPr>
              <w:t>-</w:t>
            </w:r>
          </w:p>
        </w:tc>
        <w:tc>
          <w:tcPr>
            <w:tcW w:w="883" w:type="dxa"/>
            <w:shd w:val="clear" w:color="auto" w:fill="EBEFDD"/>
          </w:tcPr>
          <w:p w14:paraId="3BEE357D" w14:textId="4F4A280D" w:rsidR="00D6014E" w:rsidRPr="00662C00" w:rsidRDefault="00D6014E" w:rsidP="00D6014E">
            <w:pPr>
              <w:pStyle w:val="TableParagraph"/>
              <w:rPr>
                <w:rFonts w:ascii="Times New Roman"/>
                <w:sz w:val="24"/>
                <w:szCs w:val="24"/>
              </w:rPr>
            </w:pPr>
            <w:r w:rsidRPr="00662C00">
              <w:rPr>
                <w:rFonts w:ascii="Times New Roman"/>
                <w:sz w:val="24"/>
                <w:szCs w:val="24"/>
              </w:rPr>
              <w:t>-</w:t>
            </w:r>
          </w:p>
        </w:tc>
        <w:tc>
          <w:tcPr>
            <w:tcW w:w="593" w:type="dxa"/>
            <w:shd w:val="clear" w:color="auto" w:fill="EBEFDD"/>
          </w:tcPr>
          <w:p w14:paraId="3C86CBC2" w14:textId="6AEF49EB" w:rsidR="00D6014E" w:rsidRPr="00662C00" w:rsidRDefault="00D6014E" w:rsidP="00D6014E">
            <w:pPr>
              <w:pStyle w:val="TableParagraph"/>
              <w:rPr>
                <w:rFonts w:ascii="Times New Roman"/>
                <w:sz w:val="24"/>
                <w:szCs w:val="24"/>
              </w:rPr>
            </w:pPr>
            <w:r w:rsidRPr="00662C00">
              <w:rPr>
                <w:rFonts w:ascii="Times New Roman"/>
                <w:sz w:val="24"/>
                <w:szCs w:val="24"/>
              </w:rPr>
              <w:t>-</w:t>
            </w:r>
          </w:p>
        </w:tc>
        <w:tc>
          <w:tcPr>
            <w:tcW w:w="1311" w:type="dxa"/>
            <w:shd w:val="clear" w:color="auto" w:fill="FBE8D8"/>
          </w:tcPr>
          <w:p w14:paraId="3EDF2BFF" w14:textId="78F3BC58" w:rsidR="00D6014E" w:rsidRPr="00662C00" w:rsidRDefault="00D6014E" w:rsidP="00D6014E">
            <w:pPr>
              <w:rPr>
                <w:sz w:val="24"/>
                <w:szCs w:val="24"/>
              </w:rPr>
            </w:pPr>
            <w:r w:rsidRPr="00662C00">
              <w:rPr>
                <w:sz w:val="24"/>
                <w:szCs w:val="24"/>
              </w:rPr>
              <w:t>-</w:t>
            </w:r>
          </w:p>
        </w:tc>
      </w:tr>
      <w:tr w:rsidR="00D6014E" w:rsidRPr="00662C00" w14:paraId="6B73BF99" w14:textId="77777777" w:rsidTr="00D6014E">
        <w:trPr>
          <w:trHeight w:val="271"/>
        </w:trPr>
        <w:tc>
          <w:tcPr>
            <w:tcW w:w="1161" w:type="dxa"/>
          </w:tcPr>
          <w:p w14:paraId="5EB1D903" w14:textId="6677DB8B" w:rsidR="00D6014E" w:rsidRPr="00662C00" w:rsidRDefault="00D6014E" w:rsidP="00D6014E">
            <w:pPr>
              <w:pStyle w:val="TableParagraph"/>
              <w:rPr>
                <w:rFonts w:ascii="Times New Roman"/>
                <w:sz w:val="24"/>
                <w:szCs w:val="24"/>
              </w:rPr>
            </w:pPr>
            <w:r w:rsidRPr="00662C00">
              <w:rPr>
                <w:rFonts w:ascii="Times New Roman"/>
                <w:sz w:val="24"/>
                <w:szCs w:val="24"/>
              </w:rPr>
              <w:t>-</w:t>
            </w:r>
          </w:p>
        </w:tc>
        <w:tc>
          <w:tcPr>
            <w:tcW w:w="3377" w:type="dxa"/>
          </w:tcPr>
          <w:p w14:paraId="67DF21B4" w14:textId="72CF2A52" w:rsidR="00D6014E" w:rsidRPr="00662C00" w:rsidDel="00157CE6" w:rsidRDefault="00D6014E" w:rsidP="00D6014E">
            <w:pPr>
              <w:pStyle w:val="TableParagraph"/>
              <w:spacing w:before="42"/>
              <w:ind w:left="112"/>
              <w:rPr>
                <w:sz w:val="24"/>
                <w:szCs w:val="24"/>
              </w:rPr>
            </w:pPr>
            <w:r w:rsidRPr="00662C00">
              <w:rPr>
                <w:b/>
                <w:spacing w:val="-2"/>
                <w:sz w:val="24"/>
                <w:szCs w:val="24"/>
              </w:rPr>
              <w:t>TOTAL</w:t>
            </w:r>
          </w:p>
        </w:tc>
        <w:tc>
          <w:tcPr>
            <w:tcW w:w="1075" w:type="dxa"/>
          </w:tcPr>
          <w:p w14:paraId="761CD985" w14:textId="10977750" w:rsidR="00D6014E" w:rsidRPr="00662C00" w:rsidRDefault="00D6014E" w:rsidP="00D6014E">
            <w:pPr>
              <w:pStyle w:val="TableParagraph"/>
              <w:spacing w:before="42"/>
              <w:ind w:right="91"/>
              <w:jc w:val="center"/>
              <w:rPr>
                <w:spacing w:val="-10"/>
                <w:sz w:val="24"/>
                <w:szCs w:val="24"/>
              </w:rPr>
            </w:pPr>
            <w:r w:rsidRPr="00662C00">
              <w:rPr>
                <w:b/>
                <w:spacing w:val="-5"/>
                <w:sz w:val="24"/>
                <w:szCs w:val="24"/>
              </w:rPr>
              <w:t>15</w:t>
            </w:r>
          </w:p>
        </w:tc>
        <w:tc>
          <w:tcPr>
            <w:tcW w:w="883" w:type="dxa"/>
            <w:shd w:val="clear" w:color="auto" w:fill="DBE6EF"/>
          </w:tcPr>
          <w:p w14:paraId="4BD1A912" w14:textId="1DC904B7" w:rsidR="00D6014E" w:rsidRPr="00662C00" w:rsidRDefault="00D6014E" w:rsidP="00D6014E">
            <w:pPr>
              <w:pStyle w:val="TableParagraph"/>
              <w:jc w:val="center"/>
              <w:rPr>
                <w:rFonts w:ascii="Times New Roman"/>
                <w:sz w:val="24"/>
                <w:szCs w:val="24"/>
              </w:rPr>
            </w:pPr>
            <w:r w:rsidRPr="00662C00">
              <w:rPr>
                <w:b/>
                <w:spacing w:val="-5"/>
                <w:sz w:val="24"/>
                <w:szCs w:val="24"/>
              </w:rPr>
              <w:t>10</w:t>
            </w:r>
          </w:p>
        </w:tc>
        <w:tc>
          <w:tcPr>
            <w:tcW w:w="528" w:type="dxa"/>
            <w:shd w:val="clear" w:color="auto" w:fill="DBE6EF"/>
          </w:tcPr>
          <w:p w14:paraId="454FE4CA" w14:textId="43C6B35A" w:rsidR="00D6014E" w:rsidRPr="00662C00" w:rsidRDefault="00D6014E" w:rsidP="00D6014E">
            <w:pPr>
              <w:pStyle w:val="TableParagraph"/>
              <w:rPr>
                <w:rFonts w:ascii="Times New Roman"/>
                <w:sz w:val="24"/>
                <w:szCs w:val="24"/>
              </w:rPr>
            </w:pPr>
            <w:r w:rsidRPr="00662C00">
              <w:rPr>
                <w:b/>
                <w:spacing w:val="-10"/>
                <w:sz w:val="24"/>
                <w:szCs w:val="24"/>
              </w:rPr>
              <w:t>4</w:t>
            </w:r>
          </w:p>
        </w:tc>
        <w:tc>
          <w:tcPr>
            <w:tcW w:w="845" w:type="dxa"/>
          </w:tcPr>
          <w:p w14:paraId="2508FDA4" w14:textId="38DB597D" w:rsidR="00D6014E" w:rsidRPr="00662C00" w:rsidRDefault="00D6014E" w:rsidP="00D6014E">
            <w:pPr>
              <w:pStyle w:val="TableParagraph"/>
              <w:rPr>
                <w:rFonts w:ascii="Times New Roman"/>
                <w:sz w:val="24"/>
                <w:szCs w:val="24"/>
              </w:rPr>
            </w:pPr>
            <w:r w:rsidRPr="00662C00">
              <w:rPr>
                <w:b/>
                <w:spacing w:val="-5"/>
                <w:sz w:val="24"/>
                <w:szCs w:val="24"/>
              </w:rPr>
              <w:t>210</w:t>
            </w:r>
          </w:p>
        </w:tc>
        <w:tc>
          <w:tcPr>
            <w:tcW w:w="883" w:type="dxa"/>
            <w:shd w:val="clear" w:color="auto" w:fill="EBEFDD"/>
          </w:tcPr>
          <w:p w14:paraId="64F73167" w14:textId="5204E96D" w:rsidR="00D6014E" w:rsidRPr="00662C00" w:rsidRDefault="00D6014E" w:rsidP="00D6014E">
            <w:pPr>
              <w:pStyle w:val="TableParagraph"/>
              <w:rPr>
                <w:rFonts w:ascii="Times New Roman"/>
                <w:sz w:val="24"/>
                <w:szCs w:val="24"/>
              </w:rPr>
            </w:pPr>
            <w:r w:rsidRPr="00662C00">
              <w:rPr>
                <w:b/>
                <w:spacing w:val="-5"/>
                <w:sz w:val="24"/>
                <w:szCs w:val="24"/>
              </w:rPr>
              <w:t>150</w:t>
            </w:r>
          </w:p>
        </w:tc>
        <w:tc>
          <w:tcPr>
            <w:tcW w:w="593" w:type="dxa"/>
            <w:shd w:val="clear" w:color="auto" w:fill="EBEFDD"/>
          </w:tcPr>
          <w:p w14:paraId="7A2F186D" w14:textId="217BCC59" w:rsidR="00D6014E" w:rsidRPr="00662C00" w:rsidRDefault="00D6014E" w:rsidP="00D6014E">
            <w:pPr>
              <w:pStyle w:val="TableParagraph"/>
              <w:rPr>
                <w:rFonts w:ascii="Times New Roman"/>
                <w:sz w:val="24"/>
                <w:szCs w:val="24"/>
              </w:rPr>
            </w:pPr>
            <w:r w:rsidRPr="00662C00">
              <w:rPr>
                <w:b/>
                <w:spacing w:val="-5"/>
                <w:sz w:val="24"/>
                <w:szCs w:val="24"/>
              </w:rPr>
              <w:t>60</w:t>
            </w:r>
          </w:p>
        </w:tc>
        <w:tc>
          <w:tcPr>
            <w:tcW w:w="1311" w:type="dxa"/>
            <w:shd w:val="clear" w:color="auto" w:fill="FBE8D8"/>
          </w:tcPr>
          <w:p w14:paraId="7BC90FE5" w14:textId="398D8576" w:rsidR="00D6014E" w:rsidRPr="00662C00" w:rsidRDefault="00D6014E" w:rsidP="00D6014E">
            <w:pPr>
              <w:rPr>
                <w:sz w:val="24"/>
                <w:szCs w:val="24"/>
              </w:rPr>
            </w:pPr>
            <w:r w:rsidRPr="00662C00">
              <w:rPr>
                <w:sz w:val="24"/>
                <w:szCs w:val="24"/>
              </w:rPr>
              <w:t>-</w:t>
            </w:r>
          </w:p>
        </w:tc>
      </w:tr>
    </w:tbl>
    <w:p w14:paraId="5CF96A1E" w14:textId="593E312D" w:rsidR="005562BF" w:rsidRPr="00662C00" w:rsidRDefault="00D6014E" w:rsidP="00D6014E">
      <w:pPr>
        <w:tabs>
          <w:tab w:val="left" w:pos="1710"/>
        </w:tabs>
        <w:ind w:left="450" w:right="1407"/>
        <w:rPr>
          <w:sz w:val="24"/>
          <w:szCs w:val="24"/>
        </w:rPr>
      </w:pPr>
      <w:r w:rsidRPr="00662C00">
        <w:rPr>
          <w:sz w:val="24"/>
          <w:szCs w:val="24"/>
        </w:rPr>
        <w:t xml:space="preserve">The asterisk (*) denotes </w:t>
      </w:r>
      <w:r w:rsidR="006D11A8" w:rsidRPr="00662C00">
        <w:rPr>
          <w:sz w:val="24"/>
          <w:szCs w:val="24"/>
        </w:rPr>
        <w:t>AGR</w:t>
      </w:r>
      <w:r w:rsidR="006D11A8" w:rsidRPr="00662C00">
        <w:rPr>
          <w:spacing w:val="-5"/>
          <w:sz w:val="24"/>
          <w:szCs w:val="24"/>
        </w:rPr>
        <w:t xml:space="preserve"> </w:t>
      </w:r>
      <w:r w:rsidR="006D11A8" w:rsidRPr="00662C00">
        <w:rPr>
          <w:sz w:val="24"/>
          <w:szCs w:val="24"/>
        </w:rPr>
        <w:t>2713</w:t>
      </w:r>
      <w:r w:rsidR="006D11A8" w:rsidRPr="00662C00">
        <w:rPr>
          <w:spacing w:val="-6"/>
          <w:sz w:val="24"/>
          <w:szCs w:val="24"/>
        </w:rPr>
        <w:t xml:space="preserve"> </w:t>
      </w:r>
      <w:r w:rsidR="006D11A8" w:rsidRPr="00662C00">
        <w:rPr>
          <w:sz w:val="24"/>
          <w:szCs w:val="24"/>
        </w:rPr>
        <w:t>Principles</w:t>
      </w:r>
      <w:r w:rsidR="006D11A8" w:rsidRPr="00662C00">
        <w:rPr>
          <w:spacing w:val="-6"/>
          <w:sz w:val="24"/>
          <w:szCs w:val="24"/>
        </w:rPr>
        <w:t xml:space="preserve"> </w:t>
      </w:r>
      <w:r w:rsidR="006D11A8" w:rsidRPr="00662C00">
        <w:rPr>
          <w:sz w:val="24"/>
          <w:szCs w:val="24"/>
        </w:rPr>
        <w:t>of</w:t>
      </w:r>
      <w:r w:rsidR="006D11A8" w:rsidRPr="00662C00">
        <w:rPr>
          <w:spacing w:val="-6"/>
          <w:sz w:val="24"/>
          <w:szCs w:val="24"/>
        </w:rPr>
        <w:t xml:space="preserve"> </w:t>
      </w:r>
      <w:r w:rsidR="006D11A8" w:rsidRPr="00662C00">
        <w:rPr>
          <w:sz w:val="24"/>
          <w:szCs w:val="24"/>
        </w:rPr>
        <w:t>Agricultural</w:t>
      </w:r>
      <w:r w:rsidR="006D11A8" w:rsidRPr="00662C00">
        <w:rPr>
          <w:spacing w:val="-6"/>
          <w:sz w:val="24"/>
          <w:szCs w:val="24"/>
        </w:rPr>
        <w:t xml:space="preserve"> </w:t>
      </w:r>
      <w:r w:rsidR="006D11A8" w:rsidRPr="00662C00">
        <w:rPr>
          <w:sz w:val="24"/>
          <w:szCs w:val="24"/>
        </w:rPr>
        <w:t>Economics,</w:t>
      </w:r>
      <w:r w:rsidR="006D11A8" w:rsidRPr="00662C00">
        <w:rPr>
          <w:spacing w:val="-8"/>
          <w:sz w:val="24"/>
          <w:szCs w:val="24"/>
        </w:rPr>
        <w:t xml:space="preserve"> </w:t>
      </w:r>
      <w:r w:rsidR="006D11A8" w:rsidRPr="00662C00">
        <w:rPr>
          <w:sz w:val="24"/>
          <w:szCs w:val="24"/>
        </w:rPr>
        <w:t>ECO</w:t>
      </w:r>
      <w:r w:rsidR="006D11A8" w:rsidRPr="00662C00">
        <w:rPr>
          <w:spacing w:val="-5"/>
          <w:sz w:val="24"/>
          <w:szCs w:val="24"/>
        </w:rPr>
        <w:t xml:space="preserve"> </w:t>
      </w:r>
      <w:r w:rsidR="006D11A8" w:rsidRPr="00662C00">
        <w:rPr>
          <w:sz w:val="24"/>
          <w:szCs w:val="24"/>
        </w:rPr>
        <w:t>2113</w:t>
      </w:r>
      <w:r w:rsidR="006D11A8" w:rsidRPr="00662C00">
        <w:rPr>
          <w:spacing w:val="-6"/>
          <w:sz w:val="24"/>
          <w:szCs w:val="24"/>
        </w:rPr>
        <w:t xml:space="preserve"> </w:t>
      </w:r>
      <w:r w:rsidR="006D11A8" w:rsidRPr="00662C00">
        <w:rPr>
          <w:sz w:val="24"/>
          <w:szCs w:val="24"/>
        </w:rPr>
        <w:t>Principles</w:t>
      </w:r>
      <w:r w:rsidR="006D11A8" w:rsidRPr="00662C00">
        <w:rPr>
          <w:spacing w:val="-6"/>
          <w:sz w:val="24"/>
          <w:szCs w:val="24"/>
        </w:rPr>
        <w:t xml:space="preserve"> </w:t>
      </w:r>
      <w:r w:rsidR="006D11A8" w:rsidRPr="00662C00">
        <w:rPr>
          <w:sz w:val="24"/>
          <w:szCs w:val="24"/>
        </w:rPr>
        <w:t>of</w:t>
      </w:r>
      <w:r w:rsidR="006D11A8" w:rsidRPr="00662C00">
        <w:rPr>
          <w:spacing w:val="-6"/>
          <w:sz w:val="24"/>
          <w:szCs w:val="24"/>
        </w:rPr>
        <w:t xml:space="preserve"> </w:t>
      </w:r>
      <w:r w:rsidR="006D11A8" w:rsidRPr="00662C00">
        <w:rPr>
          <w:sz w:val="24"/>
          <w:szCs w:val="24"/>
        </w:rPr>
        <w:t>Economics</w:t>
      </w:r>
      <w:r w:rsidR="006D11A8" w:rsidRPr="00662C00">
        <w:rPr>
          <w:spacing w:val="-6"/>
          <w:sz w:val="24"/>
          <w:szCs w:val="24"/>
        </w:rPr>
        <w:t xml:space="preserve"> </w:t>
      </w:r>
      <w:r w:rsidR="006D11A8" w:rsidRPr="00662C00">
        <w:rPr>
          <w:sz w:val="24"/>
          <w:szCs w:val="24"/>
        </w:rPr>
        <w:t>Macroeconomics,</w:t>
      </w:r>
      <w:r w:rsidR="006D11A8" w:rsidRPr="00662C00">
        <w:rPr>
          <w:spacing w:val="-8"/>
          <w:sz w:val="24"/>
          <w:szCs w:val="24"/>
        </w:rPr>
        <w:t xml:space="preserve"> </w:t>
      </w:r>
      <w:r w:rsidR="006D11A8" w:rsidRPr="00662C00">
        <w:rPr>
          <w:sz w:val="24"/>
          <w:szCs w:val="24"/>
        </w:rPr>
        <w:t>or</w:t>
      </w:r>
      <w:r w:rsidR="006D11A8" w:rsidRPr="00662C00">
        <w:rPr>
          <w:spacing w:val="-5"/>
          <w:sz w:val="24"/>
          <w:szCs w:val="24"/>
        </w:rPr>
        <w:t xml:space="preserve"> </w:t>
      </w:r>
      <w:r w:rsidR="006D11A8" w:rsidRPr="00662C00">
        <w:rPr>
          <w:sz w:val="24"/>
          <w:szCs w:val="24"/>
        </w:rPr>
        <w:t>ECO 2123 Principles of Economics Microeconomics may be taken in lieu of AGT 2263 Applied Agricultural</w:t>
      </w:r>
      <w:r w:rsidR="006D11A8" w:rsidRPr="00662C00">
        <w:rPr>
          <w:spacing w:val="-10"/>
          <w:sz w:val="24"/>
          <w:szCs w:val="24"/>
        </w:rPr>
        <w:t xml:space="preserve"> </w:t>
      </w:r>
      <w:r w:rsidR="006D11A8" w:rsidRPr="00662C00">
        <w:rPr>
          <w:sz w:val="24"/>
          <w:szCs w:val="24"/>
        </w:rPr>
        <w:t>Economics</w:t>
      </w:r>
    </w:p>
    <w:p w14:paraId="6768E0F5" w14:textId="77777777" w:rsidR="005562BF" w:rsidRPr="00662C00" w:rsidRDefault="005562BF">
      <w:pPr>
        <w:rPr>
          <w:sz w:val="18"/>
        </w:rPr>
        <w:sectPr w:rsidR="005562BF" w:rsidRPr="00662C00" w:rsidSect="00025299">
          <w:footerReference w:type="default" r:id="rId19"/>
          <w:pgSz w:w="12240" w:h="15840"/>
          <w:pgMar w:top="1420" w:right="200" w:bottom="860" w:left="340" w:header="0" w:footer="678" w:gutter="0"/>
          <w:cols w:space="720"/>
        </w:sectPr>
      </w:pPr>
    </w:p>
    <w:p w14:paraId="3D8B029A" w14:textId="77777777" w:rsidR="005562BF" w:rsidRPr="00662C00" w:rsidRDefault="006D11A8" w:rsidP="005D0259">
      <w:pPr>
        <w:pStyle w:val="BodyText"/>
        <w:spacing w:before="39"/>
        <w:ind w:left="468" w:firstLine="162"/>
      </w:pPr>
      <w:r w:rsidRPr="00662C00">
        <w:t>Agribusiness</w:t>
      </w:r>
      <w:r w:rsidRPr="00662C00">
        <w:rPr>
          <w:spacing w:val="-11"/>
        </w:rPr>
        <w:t xml:space="preserve"> </w:t>
      </w:r>
      <w:r w:rsidRPr="00662C00">
        <w:t>Management</w:t>
      </w:r>
      <w:r w:rsidRPr="00662C00">
        <w:rPr>
          <w:spacing w:val="-5"/>
        </w:rPr>
        <w:t xml:space="preserve"> </w:t>
      </w:r>
      <w:r w:rsidRPr="00662C00">
        <w:t>Concentration</w:t>
      </w:r>
      <w:r w:rsidRPr="00662C00">
        <w:rPr>
          <w:spacing w:val="-6"/>
        </w:rPr>
        <w:t xml:space="preserve"> </w:t>
      </w:r>
      <w:r w:rsidRPr="00662C00">
        <w:rPr>
          <w:spacing w:val="-2"/>
        </w:rPr>
        <w:t>Electives</w:t>
      </w: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2"/>
        <w:gridCol w:w="2368"/>
        <w:gridCol w:w="928"/>
        <w:gridCol w:w="825"/>
        <w:gridCol w:w="501"/>
        <w:gridCol w:w="1077"/>
        <w:gridCol w:w="847"/>
        <w:gridCol w:w="842"/>
        <w:gridCol w:w="559"/>
        <w:gridCol w:w="1401"/>
      </w:tblGrid>
      <w:tr w:rsidR="00D6014E" w:rsidRPr="00662C00" w14:paraId="19FA446B" w14:textId="77777777" w:rsidTr="00D6014E">
        <w:trPr>
          <w:trHeight w:val="894"/>
        </w:trPr>
        <w:tc>
          <w:tcPr>
            <w:tcW w:w="1052" w:type="dxa"/>
            <w:vAlign w:val="bottom"/>
          </w:tcPr>
          <w:p w14:paraId="5CA98BE3" w14:textId="5FDEF4E6" w:rsidR="00D6014E" w:rsidRPr="00662C00" w:rsidRDefault="00D6014E" w:rsidP="00D6014E">
            <w:pPr>
              <w:pStyle w:val="TableParagraph"/>
              <w:spacing w:before="1" w:line="233" w:lineRule="exact"/>
              <w:ind w:left="114"/>
              <w:rPr>
                <w:sz w:val="24"/>
                <w:szCs w:val="24"/>
              </w:rPr>
            </w:pPr>
            <w:r w:rsidRPr="00662C00">
              <w:rPr>
                <w:spacing w:val="-2"/>
                <w:sz w:val="24"/>
                <w:szCs w:val="24"/>
              </w:rPr>
              <w:t>Course Number</w:t>
            </w:r>
          </w:p>
        </w:tc>
        <w:tc>
          <w:tcPr>
            <w:tcW w:w="2368" w:type="dxa"/>
            <w:vAlign w:val="bottom"/>
          </w:tcPr>
          <w:p w14:paraId="62A571E8" w14:textId="71104C7E" w:rsidR="00D6014E" w:rsidRPr="00662C00" w:rsidRDefault="00D6014E" w:rsidP="00D6014E">
            <w:pPr>
              <w:pStyle w:val="TableParagraph"/>
              <w:spacing w:line="237" w:lineRule="exact"/>
              <w:ind w:left="115"/>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928" w:type="dxa"/>
            <w:vAlign w:val="bottom"/>
          </w:tcPr>
          <w:p w14:paraId="52070D84" w14:textId="3353EEB9" w:rsidR="00D6014E" w:rsidRPr="00662C00" w:rsidRDefault="00D6014E" w:rsidP="00D6014E">
            <w:pPr>
              <w:pStyle w:val="TableParagraph"/>
              <w:spacing w:line="233" w:lineRule="exact"/>
              <w:ind w:left="113"/>
              <w:rPr>
                <w:sz w:val="24"/>
                <w:szCs w:val="24"/>
              </w:rPr>
            </w:pPr>
            <w:r w:rsidRPr="00662C00">
              <w:rPr>
                <w:spacing w:val="-2"/>
                <w:w w:val="90"/>
                <w:sz w:val="24"/>
                <w:szCs w:val="24"/>
              </w:rPr>
              <w:t>Semester</w:t>
            </w:r>
            <w:r w:rsidRPr="00662C00">
              <w:rPr>
                <w:spacing w:val="-2"/>
                <w:sz w:val="24"/>
                <w:szCs w:val="24"/>
              </w:rPr>
              <w:t xml:space="preserve"> Credit Hours</w:t>
            </w:r>
          </w:p>
        </w:tc>
        <w:tc>
          <w:tcPr>
            <w:tcW w:w="825" w:type="dxa"/>
            <w:shd w:val="clear" w:color="auto" w:fill="DBE6EF"/>
            <w:vAlign w:val="bottom"/>
          </w:tcPr>
          <w:p w14:paraId="20F437BA" w14:textId="531D4FD5" w:rsidR="00D6014E" w:rsidRPr="00662C00" w:rsidRDefault="00D6014E" w:rsidP="00D6014E">
            <w:pPr>
              <w:pStyle w:val="TableParagraph"/>
              <w:spacing w:line="237" w:lineRule="exact"/>
              <w:ind w:right="90"/>
              <w:jc w:val="right"/>
              <w:rPr>
                <w:sz w:val="24"/>
                <w:szCs w:val="24"/>
              </w:rPr>
            </w:pPr>
            <w:r w:rsidRPr="00662C00">
              <w:rPr>
                <w:spacing w:val="-5"/>
                <w:sz w:val="24"/>
                <w:szCs w:val="24"/>
              </w:rPr>
              <w:t xml:space="preserve">SCH </w:t>
            </w:r>
            <w:r w:rsidRPr="00662C00">
              <w:rPr>
                <w:spacing w:val="-2"/>
                <w:sz w:val="24"/>
                <w:szCs w:val="24"/>
              </w:rPr>
              <w:t>Breakdown Lecture</w:t>
            </w:r>
          </w:p>
        </w:tc>
        <w:tc>
          <w:tcPr>
            <w:tcW w:w="501" w:type="dxa"/>
            <w:shd w:val="clear" w:color="auto" w:fill="DBE6EF"/>
            <w:vAlign w:val="bottom"/>
          </w:tcPr>
          <w:p w14:paraId="2DFB4E7B" w14:textId="7981C4C2" w:rsidR="00D6014E" w:rsidRPr="00662C00" w:rsidRDefault="00D6014E" w:rsidP="00D6014E">
            <w:pPr>
              <w:pStyle w:val="TableParagraph"/>
              <w:spacing w:line="237" w:lineRule="exact"/>
              <w:ind w:right="88"/>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1077" w:type="dxa"/>
            <w:shd w:val="clear" w:color="auto" w:fill="DBE6EF"/>
            <w:vAlign w:val="bottom"/>
          </w:tcPr>
          <w:p w14:paraId="4FD853E3" w14:textId="27174561" w:rsidR="00D6014E" w:rsidRPr="00662C00" w:rsidRDefault="00D6014E" w:rsidP="00D6014E">
            <w:pPr>
              <w:pStyle w:val="TableParagraph"/>
              <w:spacing w:before="1" w:line="233" w:lineRule="exact"/>
              <w:ind w:left="115"/>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47" w:type="dxa"/>
            <w:vAlign w:val="bottom"/>
          </w:tcPr>
          <w:p w14:paraId="4577F8E2" w14:textId="5B2DD701" w:rsidR="00D6014E" w:rsidRPr="00662C00" w:rsidRDefault="00D6014E" w:rsidP="00D6014E">
            <w:pPr>
              <w:pStyle w:val="TableParagraph"/>
              <w:spacing w:line="232"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842" w:type="dxa"/>
            <w:shd w:val="clear" w:color="auto" w:fill="EBEFDD"/>
            <w:vAlign w:val="bottom"/>
          </w:tcPr>
          <w:p w14:paraId="5AEBF5EA" w14:textId="3788C8E7" w:rsidR="00D6014E" w:rsidRPr="00662C00" w:rsidRDefault="00D6014E" w:rsidP="00D6014E">
            <w:pPr>
              <w:pStyle w:val="TableParagraph"/>
              <w:spacing w:line="237" w:lineRule="exact"/>
              <w:ind w:right="105"/>
              <w:jc w:val="right"/>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559" w:type="dxa"/>
            <w:shd w:val="clear" w:color="auto" w:fill="EBEFDD"/>
            <w:vAlign w:val="bottom"/>
          </w:tcPr>
          <w:p w14:paraId="02D52146" w14:textId="564459F5" w:rsidR="00D6014E" w:rsidRPr="00662C00" w:rsidRDefault="00D6014E" w:rsidP="00D6014E">
            <w:pPr>
              <w:pStyle w:val="TableParagraph"/>
              <w:spacing w:line="237" w:lineRule="exact"/>
              <w:ind w:left="116"/>
              <w:rPr>
                <w:sz w:val="24"/>
                <w:szCs w:val="24"/>
              </w:rPr>
            </w:pPr>
            <w:r w:rsidRPr="00662C00">
              <w:rPr>
                <w:spacing w:val="-2"/>
                <w:sz w:val="24"/>
                <w:szCs w:val="24"/>
              </w:rPr>
              <w:t>Course Number</w:t>
            </w:r>
          </w:p>
        </w:tc>
        <w:tc>
          <w:tcPr>
            <w:tcW w:w="1401" w:type="dxa"/>
            <w:shd w:val="clear" w:color="auto" w:fill="FBE8D8"/>
          </w:tcPr>
          <w:p w14:paraId="547EA7DA" w14:textId="52FFC959" w:rsidR="00D6014E" w:rsidRPr="00662C00" w:rsidRDefault="00D6014E" w:rsidP="00D6014E">
            <w:pPr>
              <w:pStyle w:val="TableParagraph"/>
              <w:spacing w:before="153"/>
              <w:rPr>
                <w:sz w:val="24"/>
                <w:szCs w:val="24"/>
              </w:rPr>
            </w:pPr>
            <w:r w:rsidRPr="00662C00">
              <w:rPr>
                <w:spacing w:val="-2"/>
                <w:sz w:val="24"/>
                <w:szCs w:val="24"/>
              </w:rPr>
              <w:t>Certification</w:t>
            </w:r>
            <w:r w:rsidRPr="00662C00">
              <w:rPr>
                <w:sz w:val="24"/>
                <w:szCs w:val="24"/>
              </w:rPr>
              <w:t xml:space="preserve"> </w:t>
            </w:r>
            <w:r w:rsidRPr="00662C00">
              <w:rPr>
                <w:spacing w:val="-2"/>
                <w:sz w:val="24"/>
                <w:szCs w:val="24"/>
              </w:rPr>
              <w:t>Information</w:t>
            </w:r>
          </w:p>
        </w:tc>
      </w:tr>
      <w:tr w:rsidR="005562BF" w:rsidRPr="00662C00" w14:paraId="4F7C34F9" w14:textId="77777777" w:rsidTr="00D6014E">
        <w:trPr>
          <w:trHeight w:val="395"/>
        </w:trPr>
        <w:tc>
          <w:tcPr>
            <w:tcW w:w="1052" w:type="dxa"/>
          </w:tcPr>
          <w:p w14:paraId="311F77C4" w14:textId="77777777" w:rsidR="005562BF" w:rsidRPr="00662C00" w:rsidRDefault="006D11A8">
            <w:pPr>
              <w:pStyle w:val="TableParagraph"/>
              <w:spacing w:before="138" w:line="237" w:lineRule="exact"/>
              <w:ind w:left="18"/>
              <w:jc w:val="center"/>
              <w:rPr>
                <w:sz w:val="24"/>
                <w:szCs w:val="24"/>
              </w:rPr>
            </w:pPr>
            <w:r w:rsidRPr="00662C00">
              <w:rPr>
                <w:sz w:val="24"/>
                <w:szCs w:val="24"/>
              </w:rPr>
              <w:t>SSP</w:t>
            </w:r>
            <w:r w:rsidRPr="00662C00">
              <w:rPr>
                <w:spacing w:val="-4"/>
                <w:sz w:val="24"/>
                <w:szCs w:val="24"/>
              </w:rPr>
              <w:t xml:space="preserve"> 1003</w:t>
            </w:r>
          </w:p>
        </w:tc>
        <w:tc>
          <w:tcPr>
            <w:tcW w:w="2368" w:type="dxa"/>
          </w:tcPr>
          <w:p w14:paraId="1F426B34" w14:textId="77777777" w:rsidR="005562BF" w:rsidRPr="00662C00" w:rsidRDefault="006D11A8">
            <w:pPr>
              <w:pStyle w:val="TableParagraph"/>
              <w:spacing w:before="138" w:line="237" w:lineRule="exact"/>
              <w:ind w:left="115"/>
              <w:rPr>
                <w:sz w:val="24"/>
                <w:szCs w:val="24"/>
              </w:rPr>
            </w:pPr>
            <w:r w:rsidRPr="00662C00">
              <w:rPr>
                <w:sz w:val="24"/>
                <w:szCs w:val="24"/>
              </w:rPr>
              <w:t>Smart</w:t>
            </w:r>
            <w:r w:rsidRPr="00662C00">
              <w:rPr>
                <w:spacing w:val="-6"/>
                <w:sz w:val="24"/>
                <w:szCs w:val="24"/>
              </w:rPr>
              <w:t xml:space="preserve"> </w:t>
            </w:r>
            <w:r w:rsidRPr="00662C00">
              <w:rPr>
                <w:spacing w:val="-2"/>
                <w:sz w:val="24"/>
                <w:szCs w:val="24"/>
              </w:rPr>
              <w:t>Start</w:t>
            </w:r>
          </w:p>
        </w:tc>
        <w:tc>
          <w:tcPr>
            <w:tcW w:w="928" w:type="dxa"/>
          </w:tcPr>
          <w:p w14:paraId="52176AED" w14:textId="77777777" w:rsidR="005562BF" w:rsidRPr="00662C00" w:rsidRDefault="006D11A8">
            <w:pPr>
              <w:pStyle w:val="TableParagraph"/>
              <w:spacing w:before="138" w:line="237" w:lineRule="exact"/>
              <w:ind w:right="89"/>
              <w:jc w:val="center"/>
              <w:rPr>
                <w:sz w:val="24"/>
                <w:szCs w:val="24"/>
              </w:rPr>
              <w:pPrChange w:id="997" w:author="Demarius Tolliver" w:date="2025-03-31T10:46:00Z">
                <w:pPr>
                  <w:pStyle w:val="TableParagraph"/>
                  <w:spacing w:before="138" w:line="237" w:lineRule="exact"/>
                  <w:ind w:right="89"/>
                  <w:jc w:val="right"/>
                </w:pPr>
              </w:pPrChange>
            </w:pPr>
            <w:r w:rsidRPr="00662C00">
              <w:rPr>
                <w:spacing w:val="-10"/>
                <w:sz w:val="24"/>
                <w:szCs w:val="24"/>
              </w:rPr>
              <w:t>3</w:t>
            </w:r>
          </w:p>
        </w:tc>
        <w:tc>
          <w:tcPr>
            <w:tcW w:w="825" w:type="dxa"/>
            <w:shd w:val="clear" w:color="auto" w:fill="DBE6EF"/>
          </w:tcPr>
          <w:p w14:paraId="676DF969" w14:textId="77777777" w:rsidR="005562BF" w:rsidRPr="00662C00" w:rsidRDefault="006D11A8">
            <w:pPr>
              <w:pStyle w:val="TableParagraph"/>
              <w:spacing w:before="138" w:line="237" w:lineRule="exact"/>
              <w:ind w:right="91"/>
              <w:jc w:val="center"/>
              <w:rPr>
                <w:sz w:val="24"/>
                <w:szCs w:val="24"/>
              </w:rPr>
              <w:pPrChange w:id="998" w:author="Demarius Tolliver" w:date="2025-03-31T10:46:00Z">
                <w:pPr>
                  <w:pStyle w:val="TableParagraph"/>
                  <w:spacing w:before="138" w:line="237" w:lineRule="exact"/>
                  <w:ind w:right="91"/>
                  <w:jc w:val="right"/>
                </w:pPr>
              </w:pPrChange>
            </w:pPr>
            <w:r w:rsidRPr="00662C00">
              <w:rPr>
                <w:spacing w:val="-10"/>
                <w:sz w:val="24"/>
                <w:szCs w:val="24"/>
              </w:rPr>
              <w:t>3</w:t>
            </w:r>
          </w:p>
        </w:tc>
        <w:tc>
          <w:tcPr>
            <w:tcW w:w="501" w:type="dxa"/>
            <w:shd w:val="clear" w:color="auto" w:fill="DBE6EF"/>
          </w:tcPr>
          <w:p w14:paraId="01061FE5" w14:textId="77777777" w:rsidR="005562BF" w:rsidRPr="00662C00" w:rsidRDefault="006D11A8">
            <w:pPr>
              <w:pStyle w:val="TableParagraph"/>
              <w:spacing w:before="119" w:line="237" w:lineRule="exact"/>
              <w:ind w:right="88"/>
              <w:jc w:val="center"/>
              <w:rPr>
                <w:spacing w:val="-10"/>
                <w:sz w:val="24"/>
                <w:szCs w:val="24"/>
              </w:rPr>
              <w:pPrChange w:id="999" w:author="Demarius Tolliver" w:date="2025-03-31T10:46:00Z">
                <w:pPr>
                  <w:pStyle w:val="TableParagraph"/>
                  <w:spacing w:before="160"/>
                  <w:ind w:right="87"/>
                  <w:jc w:val="right"/>
                </w:pPr>
              </w:pPrChange>
            </w:pPr>
            <w:r w:rsidRPr="00662C00">
              <w:rPr>
                <w:spacing w:val="-10"/>
                <w:sz w:val="24"/>
                <w:szCs w:val="24"/>
              </w:rPr>
              <w:t>0</w:t>
            </w:r>
          </w:p>
        </w:tc>
        <w:tc>
          <w:tcPr>
            <w:tcW w:w="1077" w:type="dxa"/>
            <w:shd w:val="clear" w:color="auto" w:fill="DBE6EF"/>
          </w:tcPr>
          <w:p w14:paraId="63023323" w14:textId="7F2F3BD5"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6670A03A" w14:textId="17ADBCC3" w:rsidR="005562BF" w:rsidRPr="00662C00" w:rsidRDefault="001D307C">
            <w:pPr>
              <w:pStyle w:val="TableParagraph"/>
              <w:rPr>
                <w:rFonts w:ascii="Times New Roman"/>
                <w:sz w:val="24"/>
                <w:szCs w:val="24"/>
              </w:rPr>
            </w:pPr>
            <w:r w:rsidRPr="00662C00">
              <w:rPr>
                <w:rFonts w:ascii="Times New Roman"/>
                <w:sz w:val="24"/>
                <w:szCs w:val="24"/>
              </w:rPr>
              <w:t>-</w:t>
            </w:r>
          </w:p>
        </w:tc>
        <w:tc>
          <w:tcPr>
            <w:tcW w:w="842" w:type="dxa"/>
            <w:shd w:val="clear" w:color="auto" w:fill="EBEFDD"/>
          </w:tcPr>
          <w:p w14:paraId="09BFC690" w14:textId="38F7DB88" w:rsidR="005562BF" w:rsidRPr="00662C00" w:rsidRDefault="001D307C">
            <w:pPr>
              <w:pStyle w:val="TableParagraph"/>
              <w:rPr>
                <w:rFonts w:ascii="Times New Roman"/>
                <w:sz w:val="24"/>
                <w:szCs w:val="24"/>
              </w:rPr>
            </w:pPr>
            <w:r w:rsidRPr="00662C00">
              <w:rPr>
                <w:rFonts w:ascii="Times New Roman"/>
                <w:sz w:val="24"/>
                <w:szCs w:val="24"/>
              </w:rPr>
              <w:t>-</w:t>
            </w:r>
          </w:p>
        </w:tc>
        <w:tc>
          <w:tcPr>
            <w:tcW w:w="559" w:type="dxa"/>
            <w:shd w:val="clear" w:color="auto" w:fill="EBEFDD"/>
          </w:tcPr>
          <w:p w14:paraId="1D312E99" w14:textId="214D991E" w:rsidR="005562BF" w:rsidRPr="00662C00" w:rsidRDefault="001D307C">
            <w:pPr>
              <w:pStyle w:val="TableParagraph"/>
              <w:rPr>
                <w:rFonts w:ascii="Times New Roman"/>
                <w:sz w:val="24"/>
                <w:szCs w:val="24"/>
              </w:rPr>
            </w:pPr>
            <w:r w:rsidRPr="00662C00">
              <w:rPr>
                <w:rFonts w:ascii="Times New Roman"/>
                <w:sz w:val="24"/>
                <w:szCs w:val="24"/>
              </w:rPr>
              <w:t>-</w:t>
            </w:r>
          </w:p>
        </w:tc>
        <w:tc>
          <w:tcPr>
            <w:tcW w:w="1401" w:type="dxa"/>
            <w:shd w:val="clear" w:color="auto" w:fill="FBE8D8"/>
          </w:tcPr>
          <w:p w14:paraId="02D56479" w14:textId="51D45B5B"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7B92D014" w14:textId="77777777" w:rsidTr="00D6014E">
        <w:trPr>
          <w:trHeight w:val="393"/>
        </w:trPr>
        <w:tc>
          <w:tcPr>
            <w:tcW w:w="1052" w:type="dxa"/>
          </w:tcPr>
          <w:p w14:paraId="6B090514" w14:textId="77777777" w:rsidR="005562BF" w:rsidRPr="00662C00" w:rsidRDefault="006D11A8" w:rsidP="00D6014E">
            <w:pPr>
              <w:pStyle w:val="TableParagraph"/>
              <w:spacing w:before="138" w:line="235" w:lineRule="exact"/>
              <w:ind w:left="-178" w:right="-120"/>
              <w:jc w:val="center"/>
              <w:rPr>
                <w:sz w:val="24"/>
                <w:szCs w:val="24"/>
              </w:rPr>
            </w:pPr>
            <w:r w:rsidRPr="00662C00">
              <w:rPr>
                <w:sz w:val="24"/>
                <w:szCs w:val="24"/>
              </w:rPr>
              <w:t>ACC</w:t>
            </w:r>
            <w:r w:rsidRPr="00662C00">
              <w:rPr>
                <w:spacing w:val="-6"/>
                <w:sz w:val="24"/>
                <w:szCs w:val="24"/>
              </w:rPr>
              <w:t xml:space="preserve"> </w:t>
            </w:r>
            <w:r w:rsidRPr="00662C00">
              <w:rPr>
                <w:spacing w:val="-4"/>
                <w:sz w:val="24"/>
                <w:szCs w:val="24"/>
              </w:rPr>
              <w:t>1213</w:t>
            </w:r>
          </w:p>
        </w:tc>
        <w:tc>
          <w:tcPr>
            <w:tcW w:w="2368" w:type="dxa"/>
          </w:tcPr>
          <w:p w14:paraId="5414D231" w14:textId="77777777" w:rsidR="005562BF" w:rsidRPr="00662C00" w:rsidRDefault="006D11A8">
            <w:pPr>
              <w:pStyle w:val="TableParagraph"/>
              <w:spacing w:before="138" w:line="235" w:lineRule="exact"/>
              <w:ind w:left="115"/>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Accounting</w:t>
            </w:r>
            <w:r w:rsidRPr="00662C00">
              <w:rPr>
                <w:spacing w:val="-5"/>
                <w:sz w:val="24"/>
                <w:szCs w:val="24"/>
              </w:rPr>
              <w:t xml:space="preserve"> </w:t>
            </w:r>
            <w:r w:rsidRPr="00662C00">
              <w:rPr>
                <w:spacing w:val="-10"/>
                <w:sz w:val="24"/>
                <w:szCs w:val="24"/>
              </w:rPr>
              <w:t>I</w:t>
            </w:r>
          </w:p>
        </w:tc>
        <w:tc>
          <w:tcPr>
            <w:tcW w:w="928" w:type="dxa"/>
          </w:tcPr>
          <w:p w14:paraId="3DD07A71" w14:textId="77777777" w:rsidR="005562BF" w:rsidRPr="00662C00" w:rsidRDefault="006D11A8">
            <w:pPr>
              <w:pStyle w:val="TableParagraph"/>
              <w:spacing w:before="138" w:line="235" w:lineRule="exact"/>
              <w:ind w:right="89"/>
              <w:jc w:val="center"/>
              <w:rPr>
                <w:sz w:val="24"/>
                <w:szCs w:val="24"/>
              </w:rPr>
              <w:pPrChange w:id="1000" w:author="Demarius Tolliver" w:date="2025-03-31T10:46:00Z">
                <w:pPr>
                  <w:pStyle w:val="TableParagraph"/>
                  <w:spacing w:before="138" w:line="235" w:lineRule="exact"/>
                  <w:ind w:right="89"/>
                  <w:jc w:val="right"/>
                </w:pPr>
              </w:pPrChange>
            </w:pPr>
            <w:r w:rsidRPr="00662C00">
              <w:rPr>
                <w:spacing w:val="-10"/>
                <w:sz w:val="24"/>
                <w:szCs w:val="24"/>
              </w:rPr>
              <w:t>3</w:t>
            </w:r>
          </w:p>
        </w:tc>
        <w:tc>
          <w:tcPr>
            <w:tcW w:w="825" w:type="dxa"/>
            <w:shd w:val="clear" w:color="auto" w:fill="DBE6EF"/>
          </w:tcPr>
          <w:p w14:paraId="01F61653" w14:textId="77777777" w:rsidR="005562BF" w:rsidRPr="00662C00" w:rsidRDefault="006D11A8">
            <w:pPr>
              <w:pStyle w:val="TableParagraph"/>
              <w:spacing w:before="138" w:line="235" w:lineRule="exact"/>
              <w:ind w:right="91"/>
              <w:jc w:val="center"/>
              <w:rPr>
                <w:sz w:val="24"/>
                <w:szCs w:val="24"/>
              </w:rPr>
              <w:pPrChange w:id="1001" w:author="Demarius Tolliver" w:date="2025-03-31T10:46:00Z">
                <w:pPr>
                  <w:pStyle w:val="TableParagraph"/>
                  <w:spacing w:before="138" w:line="235" w:lineRule="exact"/>
                  <w:ind w:right="91"/>
                  <w:jc w:val="right"/>
                </w:pPr>
              </w:pPrChange>
            </w:pPr>
            <w:r w:rsidRPr="00662C00">
              <w:rPr>
                <w:spacing w:val="-10"/>
                <w:sz w:val="24"/>
                <w:szCs w:val="24"/>
              </w:rPr>
              <w:t>3</w:t>
            </w:r>
          </w:p>
        </w:tc>
        <w:tc>
          <w:tcPr>
            <w:tcW w:w="501" w:type="dxa"/>
            <w:shd w:val="clear" w:color="auto" w:fill="DBE6EF"/>
          </w:tcPr>
          <w:p w14:paraId="58C31663" w14:textId="77777777" w:rsidR="005562BF" w:rsidRPr="00662C00" w:rsidRDefault="006D11A8">
            <w:pPr>
              <w:pStyle w:val="TableParagraph"/>
              <w:spacing w:before="119" w:line="237" w:lineRule="exact"/>
              <w:ind w:right="88"/>
              <w:jc w:val="center"/>
              <w:rPr>
                <w:spacing w:val="-10"/>
                <w:sz w:val="24"/>
                <w:szCs w:val="24"/>
              </w:rPr>
              <w:pPrChange w:id="1002" w:author="Demarius Tolliver" w:date="2025-03-31T10:46:00Z">
                <w:pPr>
                  <w:pStyle w:val="TableParagraph"/>
                  <w:spacing w:before="160"/>
                  <w:ind w:right="87"/>
                  <w:jc w:val="right"/>
                </w:pPr>
              </w:pPrChange>
            </w:pPr>
            <w:r w:rsidRPr="00662C00">
              <w:rPr>
                <w:spacing w:val="-10"/>
                <w:sz w:val="24"/>
                <w:szCs w:val="24"/>
              </w:rPr>
              <w:t>0</w:t>
            </w:r>
          </w:p>
        </w:tc>
        <w:tc>
          <w:tcPr>
            <w:tcW w:w="1077" w:type="dxa"/>
            <w:shd w:val="clear" w:color="auto" w:fill="DBE6EF"/>
          </w:tcPr>
          <w:p w14:paraId="4F3EC290" w14:textId="52176705"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35BADCB0" w14:textId="77777777" w:rsidR="005562BF" w:rsidRPr="00662C00" w:rsidRDefault="006D11A8">
            <w:pPr>
              <w:pStyle w:val="TableParagraph"/>
              <w:spacing w:before="138" w:line="235" w:lineRule="exact"/>
              <w:ind w:right="90"/>
              <w:jc w:val="center"/>
              <w:rPr>
                <w:sz w:val="24"/>
                <w:szCs w:val="24"/>
              </w:rPr>
              <w:pPrChange w:id="1003" w:author="Demarius Tolliver" w:date="2025-03-31T10:46:00Z">
                <w:pPr>
                  <w:pStyle w:val="TableParagraph"/>
                  <w:spacing w:before="138" w:line="235" w:lineRule="exact"/>
                  <w:ind w:right="90"/>
                  <w:jc w:val="right"/>
                </w:pPr>
              </w:pPrChange>
            </w:pPr>
            <w:r w:rsidRPr="00662C00">
              <w:rPr>
                <w:spacing w:val="-5"/>
                <w:sz w:val="24"/>
                <w:szCs w:val="24"/>
              </w:rPr>
              <w:t>45</w:t>
            </w:r>
          </w:p>
        </w:tc>
        <w:tc>
          <w:tcPr>
            <w:tcW w:w="842" w:type="dxa"/>
            <w:shd w:val="clear" w:color="auto" w:fill="EBEFDD"/>
          </w:tcPr>
          <w:p w14:paraId="5CB125A0" w14:textId="77777777" w:rsidR="005562BF" w:rsidRPr="00662C00" w:rsidRDefault="006D11A8">
            <w:pPr>
              <w:pStyle w:val="TableParagraph"/>
              <w:spacing w:before="138" w:line="235" w:lineRule="exact"/>
              <w:ind w:right="87"/>
              <w:jc w:val="center"/>
              <w:rPr>
                <w:sz w:val="24"/>
                <w:szCs w:val="24"/>
              </w:rPr>
              <w:pPrChange w:id="1004" w:author="Demarius Tolliver" w:date="2025-03-31T10:46:00Z">
                <w:pPr>
                  <w:pStyle w:val="TableParagraph"/>
                  <w:spacing w:before="138" w:line="235" w:lineRule="exact"/>
                  <w:ind w:right="87"/>
                  <w:jc w:val="right"/>
                </w:pPr>
              </w:pPrChange>
            </w:pPr>
            <w:r w:rsidRPr="00662C00">
              <w:rPr>
                <w:spacing w:val="-5"/>
                <w:sz w:val="24"/>
                <w:szCs w:val="24"/>
              </w:rPr>
              <w:t>45</w:t>
            </w:r>
          </w:p>
        </w:tc>
        <w:tc>
          <w:tcPr>
            <w:tcW w:w="559" w:type="dxa"/>
            <w:shd w:val="clear" w:color="auto" w:fill="EBEFDD"/>
          </w:tcPr>
          <w:p w14:paraId="12FD553A" w14:textId="1B8A3CDD" w:rsidR="005562BF" w:rsidRPr="00662C00" w:rsidRDefault="001D307C">
            <w:pPr>
              <w:pStyle w:val="TableParagraph"/>
              <w:jc w:val="center"/>
              <w:rPr>
                <w:rFonts w:ascii="Times New Roman"/>
                <w:sz w:val="24"/>
                <w:szCs w:val="24"/>
              </w:rPr>
              <w:pPrChange w:id="1005"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1BBB4D57" w14:textId="5AC197E3"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109B28F5" w14:textId="77777777" w:rsidTr="00D6014E">
        <w:trPr>
          <w:trHeight w:val="376"/>
        </w:trPr>
        <w:tc>
          <w:tcPr>
            <w:tcW w:w="1052" w:type="dxa"/>
          </w:tcPr>
          <w:p w14:paraId="4A45886D" w14:textId="77777777" w:rsidR="005562BF" w:rsidRPr="00662C00" w:rsidRDefault="006D11A8" w:rsidP="00D6014E">
            <w:pPr>
              <w:pStyle w:val="TableParagraph"/>
              <w:spacing w:before="121" w:line="235" w:lineRule="exact"/>
              <w:ind w:left="-178" w:right="-120"/>
              <w:jc w:val="center"/>
              <w:rPr>
                <w:sz w:val="24"/>
                <w:szCs w:val="24"/>
              </w:rPr>
            </w:pPr>
            <w:r w:rsidRPr="00662C00">
              <w:rPr>
                <w:sz w:val="24"/>
                <w:szCs w:val="24"/>
              </w:rPr>
              <w:t>AGR</w:t>
            </w:r>
            <w:r w:rsidRPr="00662C00">
              <w:rPr>
                <w:spacing w:val="-6"/>
                <w:sz w:val="24"/>
                <w:szCs w:val="24"/>
              </w:rPr>
              <w:t xml:space="preserve"> </w:t>
            </w:r>
            <w:r w:rsidRPr="00662C00">
              <w:rPr>
                <w:spacing w:val="-4"/>
                <w:sz w:val="24"/>
                <w:szCs w:val="24"/>
              </w:rPr>
              <w:t>1333</w:t>
            </w:r>
          </w:p>
        </w:tc>
        <w:tc>
          <w:tcPr>
            <w:tcW w:w="2368" w:type="dxa"/>
          </w:tcPr>
          <w:p w14:paraId="688F8C7F" w14:textId="77777777" w:rsidR="005562BF" w:rsidRPr="00662C00" w:rsidRDefault="006D11A8">
            <w:pPr>
              <w:pStyle w:val="TableParagraph"/>
              <w:spacing w:before="121" w:line="235" w:lineRule="exact"/>
              <w:ind w:left="115"/>
              <w:rPr>
                <w:sz w:val="24"/>
                <w:szCs w:val="24"/>
              </w:rPr>
            </w:pPr>
            <w:r w:rsidRPr="00662C00">
              <w:rPr>
                <w:sz w:val="24"/>
                <w:szCs w:val="24"/>
              </w:rPr>
              <w:t>Vegetable</w:t>
            </w:r>
            <w:r w:rsidRPr="00662C00">
              <w:rPr>
                <w:spacing w:val="-9"/>
                <w:sz w:val="24"/>
                <w:szCs w:val="24"/>
              </w:rPr>
              <w:t xml:space="preserve"> </w:t>
            </w:r>
            <w:r w:rsidRPr="00662C00">
              <w:rPr>
                <w:spacing w:val="-2"/>
                <w:sz w:val="24"/>
                <w:szCs w:val="24"/>
              </w:rPr>
              <w:t>Production</w:t>
            </w:r>
          </w:p>
        </w:tc>
        <w:tc>
          <w:tcPr>
            <w:tcW w:w="928" w:type="dxa"/>
          </w:tcPr>
          <w:p w14:paraId="660DC83D" w14:textId="77777777" w:rsidR="005562BF" w:rsidRPr="00662C00" w:rsidRDefault="006D11A8">
            <w:pPr>
              <w:pStyle w:val="TableParagraph"/>
              <w:spacing w:before="121" w:line="235" w:lineRule="exact"/>
              <w:ind w:right="89"/>
              <w:jc w:val="center"/>
              <w:rPr>
                <w:sz w:val="24"/>
                <w:szCs w:val="24"/>
              </w:rPr>
              <w:pPrChange w:id="1006" w:author="Demarius Tolliver" w:date="2025-03-31T10:46:00Z">
                <w:pPr>
                  <w:pStyle w:val="TableParagraph"/>
                  <w:spacing w:before="121" w:line="235" w:lineRule="exact"/>
                  <w:ind w:right="89"/>
                  <w:jc w:val="right"/>
                </w:pPr>
              </w:pPrChange>
            </w:pPr>
            <w:r w:rsidRPr="00662C00">
              <w:rPr>
                <w:spacing w:val="-10"/>
                <w:sz w:val="24"/>
                <w:szCs w:val="24"/>
              </w:rPr>
              <w:t>3</w:t>
            </w:r>
          </w:p>
        </w:tc>
        <w:tc>
          <w:tcPr>
            <w:tcW w:w="825" w:type="dxa"/>
            <w:shd w:val="clear" w:color="auto" w:fill="DBE6EF"/>
          </w:tcPr>
          <w:p w14:paraId="39C7BFC6" w14:textId="77777777" w:rsidR="005562BF" w:rsidRPr="00662C00" w:rsidRDefault="006D11A8">
            <w:pPr>
              <w:pStyle w:val="TableParagraph"/>
              <w:spacing w:before="121" w:line="235" w:lineRule="exact"/>
              <w:ind w:right="91"/>
              <w:jc w:val="center"/>
              <w:rPr>
                <w:sz w:val="24"/>
                <w:szCs w:val="24"/>
              </w:rPr>
              <w:pPrChange w:id="1007" w:author="Demarius Tolliver" w:date="2025-03-31T10:46:00Z">
                <w:pPr>
                  <w:pStyle w:val="TableParagraph"/>
                  <w:spacing w:before="121" w:line="235" w:lineRule="exact"/>
                  <w:ind w:right="91"/>
                  <w:jc w:val="right"/>
                </w:pPr>
              </w:pPrChange>
            </w:pPr>
            <w:r w:rsidRPr="00662C00">
              <w:rPr>
                <w:spacing w:val="-10"/>
                <w:sz w:val="24"/>
                <w:szCs w:val="24"/>
              </w:rPr>
              <w:t>3</w:t>
            </w:r>
          </w:p>
        </w:tc>
        <w:tc>
          <w:tcPr>
            <w:tcW w:w="501" w:type="dxa"/>
            <w:shd w:val="clear" w:color="auto" w:fill="DBE6EF"/>
          </w:tcPr>
          <w:p w14:paraId="3F14F32F" w14:textId="77777777" w:rsidR="005562BF" w:rsidRPr="00662C00" w:rsidRDefault="006D11A8">
            <w:pPr>
              <w:pStyle w:val="TableParagraph"/>
              <w:spacing w:before="119" w:line="237" w:lineRule="exact"/>
              <w:ind w:right="88"/>
              <w:jc w:val="center"/>
              <w:rPr>
                <w:spacing w:val="-10"/>
                <w:sz w:val="24"/>
                <w:szCs w:val="24"/>
              </w:rPr>
              <w:pPrChange w:id="1008" w:author="Demarius Tolliver" w:date="2025-03-31T10:46:00Z">
                <w:pPr>
                  <w:pStyle w:val="TableParagraph"/>
                  <w:spacing w:before="163" w:line="193" w:lineRule="exact"/>
                  <w:ind w:right="87"/>
                  <w:jc w:val="right"/>
                </w:pPr>
              </w:pPrChange>
            </w:pPr>
            <w:r w:rsidRPr="00662C00">
              <w:rPr>
                <w:spacing w:val="-10"/>
                <w:sz w:val="24"/>
                <w:szCs w:val="24"/>
              </w:rPr>
              <w:t>0</w:t>
            </w:r>
          </w:p>
        </w:tc>
        <w:tc>
          <w:tcPr>
            <w:tcW w:w="1077" w:type="dxa"/>
            <w:shd w:val="clear" w:color="auto" w:fill="DBE6EF"/>
          </w:tcPr>
          <w:p w14:paraId="21C22D44" w14:textId="66D80268"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314F3F5A" w14:textId="77777777" w:rsidR="005562BF" w:rsidRPr="00662C00" w:rsidRDefault="006D11A8">
            <w:pPr>
              <w:pStyle w:val="TableParagraph"/>
              <w:spacing w:before="121" w:line="235" w:lineRule="exact"/>
              <w:ind w:right="90"/>
              <w:jc w:val="center"/>
              <w:rPr>
                <w:sz w:val="24"/>
                <w:szCs w:val="24"/>
              </w:rPr>
              <w:pPrChange w:id="1009" w:author="Demarius Tolliver" w:date="2025-03-31T10:46:00Z">
                <w:pPr>
                  <w:pStyle w:val="TableParagraph"/>
                  <w:spacing w:before="121" w:line="235" w:lineRule="exact"/>
                  <w:ind w:right="90"/>
                  <w:jc w:val="right"/>
                </w:pPr>
              </w:pPrChange>
            </w:pPr>
            <w:r w:rsidRPr="00662C00">
              <w:rPr>
                <w:spacing w:val="-5"/>
                <w:sz w:val="24"/>
                <w:szCs w:val="24"/>
              </w:rPr>
              <w:t>45</w:t>
            </w:r>
          </w:p>
        </w:tc>
        <w:tc>
          <w:tcPr>
            <w:tcW w:w="842" w:type="dxa"/>
            <w:shd w:val="clear" w:color="auto" w:fill="EBEFDD"/>
          </w:tcPr>
          <w:p w14:paraId="483E3BA2" w14:textId="77777777" w:rsidR="005562BF" w:rsidRPr="00662C00" w:rsidRDefault="006D11A8">
            <w:pPr>
              <w:pStyle w:val="TableParagraph"/>
              <w:spacing w:before="121" w:line="235" w:lineRule="exact"/>
              <w:ind w:right="87"/>
              <w:jc w:val="center"/>
              <w:rPr>
                <w:sz w:val="24"/>
                <w:szCs w:val="24"/>
              </w:rPr>
              <w:pPrChange w:id="1010" w:author="Demarius Tolliver" w:date="2025-03-31T10:46:00Z">
                <w:pPr>
                  <w:pStyle w:val="TableParagraph"/>
                  <w:spacing w:before="121" w:line="235" w:lineRule="exact"/>
                  <w:ind w:right="87"/>
                  <w:jc w:val="right"/>
                </w:pPr>
              </w:pPrChange>
            </w:pPr>
            <w:r w:rsidRPr="00662C00">
              <w:rPr>
                <w:spacing w:val="-5"/>
                <w:sz w:val="24"/>
                <w:szCs w:val="24"/>
              </w:rPr>
              <w:t>45</w:t>
            </w:r>
          </w:p>
        </w:tc>
        <w:tc>
          <w:tcPr>
            <w:tcW w:w="559" w:type="dxa"/>
            <w:shd w:val="clear" w:color="auto" w:fill="EBEFDD"/>
          </w:tcPr>
          <w:p w14:paraId="16828AD3" w14:textId="519350A9" w:rsidR="005562BF" w:rsidRPr="00662C00" w:rsidRDefault="001D307C">
            <w:pPr>
              <w:pStyle w:val="TableParagraph"/>
              <w:jc w:val="center"/>
              <w:rPr>
                <w:rFonts w:ascii="Times New Roman"/>
                <w:sz w:val="24"/>
                <w:szCs w:val="24"/>
              </w:rPr>
              <w:pPrChange w:id="1011"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29147361" w14:textId="4FECB389"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71E55A93" w14:textId="77777777" w:rsidTr="00D6014E">
        <w:trPr>
          <w:trHeight w:val="376"/>
        </w:trPr>
        <w:tc>
          <w:tcPr>
            <w:tcW w:w="1052" w:type="dxa"/>
          </w:tcPr>
          <w:p w14:paraId="2B7EF4E1" w14:textId="77777777" w:rsidR="005562BF" w:rsidRPr="00662C00" w:rsidRDefault="006D11A8" w:rsidP="00D6014E">
            <w:pPr>
              <w:pStyle w:val="TableParagraph"/>
              <w:spacing w:before="119" w:line="237" w:lineRule="exact"/>
              <w:ind w:left="-178" w:right="-120"/>
              <w:jc w:val="center"/>
              <w:rPr>
                <w:sz w:val="24"/>
                <w:szCs w:val="24"/>
              </w:rPr>
            </w:pPr>
            <w:r w:rsidRPr="00662C00">
              <w:rPr>
                <w:sz w:val="24"/>
                <w:szCs w:val="24"/>
              </w:rPr>
              <w:t>AGR</w:t>
            </w:r>
            <w:r w:rsidRPr="00662C00">
              <w:rPr>
                <w:spacing w:val="-6"/>
                <w:sz w:val="24"/>
                <w:szCs w:val="24"/>
              </w:rPr>
              <w:t xml:space="preserve"> </w:t>
            </w:r>
            <w:r w:rsidRPr="00662C00">
              <w:rPr>
                <w:spacing w:val="-4"/>
                <w:sz w:val="24"/>
                <w:szCs w:val="24"/>
              </w:rPr>
              <w:t>1413</w:t>
            </w:r>
          </w:p>
        </w:tc>
        <w:tc>
          <w:tcPr>
            <w:tcW w:w="2368" w:type="dxa"/>
          </w:tcPr>
          <w:p w14:paraId="40852638" w14:textId="77777777" w:rsidR="005562BF" w:rsidRPr="00662C00" w:rsidRDefault="006D11A8">
            <w:pPr>
              <w:pStyle w:val="TableParagraph"/>
              <w:spacing w:before="119" w:line="237" w:lineRule="exact"/>
              <w:ind w:left="115"/>
              <w:rPr>
                <w:sz w:val="24"/>
                <w:szCs w:val="24"/>
              </w:rPr>
            </w:pPr>
            <w:r w:rsidRPr="00662C00">
              <w:rPr>
                <w:sz w:val="24"/>
                <w:szCs w:val="24"/>
              </w:rPr>
              <w:t>Farm</w:t>
            </w:r>
            <w:r w:rsidRPr="00662C00">
              <w:rPr>
                <w:spacing w:val="-6"/>
                <w:sz w:val="24"/>
                <w:szCs w:val="24"/>
              </w:rPr>
              <w:t xml:space="preserve"> </w:t>
            </w:r>
            <w:r w:rsidRPr="00662C00">
              <w:rPr>
                <w:spacing w:val="-2"/>
                <w:sz w:val="24"/>
                <w:szCs w:val="24"/>
              </w:rPr>
              <w:t>Machinery</w:t>
            </w:r>
          </w:p>
        </w:tc>
        <w:tc>
          <w:tcPr>
            <w:tcW w:w="928" w:type="dxa"/>
          </w:tcPr>
          <w:p w14:paraId="4F17FAF3" w14:textId="77777777" w:rsidR="005562BF" w:rsidRPr="00662C00" w:rsidRDefault="006D11A8">
            <w:pPr>
              <w:pStyle w:val="TableParagraph"/>
              <w:spacing w:before="119" w:line="237" w:lineRule="exact"/>
              <w:ind w:right="89"/>
              <w:jc w:val="center"/>
              <w:rPr>
                <w:sz w:val="24"/>
                <w:szCs w:val="24"/>
              </w:rPr>
              <w:pPrChange w:id="1012" w:author="Demarius Tolliver" w:date="2025-03-31T10:46:00Z">
                <w:pPr>
                  <w:pStyle w:val="TableParagraph"/>
                  <w:spacing w:before="119" w:line="237" w:lineRule="exact"/>
                  <w:ind w:right="89"/>
                  <w:jc w:val="right"/>
                </w:pPr>
              </w:pPrChange>
            </w:pPr>
            <w:r w:rsidRPr="00662C00">
              <w:rPr>
                <w:spacing w:val="-10"/>
                <w:sz w:val="24"/>
                <w:szCs w:val="24"/>
              </w:rPr>
              <w:t>3</w:t>
            </w:r>
          </w:p>
        </w:tc>
        <w:tc>
          <w:tcPr>
            <w:tcW w:w="825" w:type="dxa"/>
            <w:shd w:val="clear" w:color="auto" w:fill="DBE6EF"/>
          </w:tcPr>
          <w:p w14:paraId="6603167D" w14:textId="77777777" w:rsidR="005562BF" w:rsidRPr="00662C00" w:rsidRDefault="006D11A8">
            <w:pPr>
              <w:pStyle w:val="TableParagraph"/>
              <w:spacing w:before="119" w:line="237" w:lineRule="exact"/>
              <w:ind w:right="91"/>
              <w:jc w:val="center"/>
              <w:rPr>
                <w:sz w:val="24"/>
                <w:szCs w:val="24"/>
              </w:rPr>
              <w:pPrChange w:id="1013" w:author="Demarius Tolliver" w:date="2025-03-31T10:46:00Z">
                <w:pPr>
                  <w:pStyle w:val="TableParagraph"/>
                  <w:spacing w:before="119" w:line="237" w:lineRule="exact"/>
                  <w:ind w:right="91"/>
                  <w:jc w:val="right"/>
                </w:pPr>
              </w:pPrChange>
            </w:pPr>
            <w:r w:rsidRPr="00662C00">
              <w:rPr>
                <w:spacing w:val="-10"/>
                <w:sz w:val="24"/>
                <w:szCs w:val="24"/>
              </w:rPr>
              <w:t>2</w:t>
            </w:r>
          </w:p>
        </w:tc>
        <w:tc>
          <w:tcPr>
            <w:tcW w:w="501" w:type="dxa"/>
            <w:shd w:val="clear" w:color="auto" w:fill="DBE6EF"/>
          </w:tcPr>
          <w:p w14:paraId="1F82ADED" w14:textId="77777777" w:rsidR="005562BF" w:rsidRPr="00662C00" w:rsidRDefault="006D11A8">
            <w:pPr>
              <w:pStyle w:val="TableParagraph"/>
              <w:spacing w:before="119" w:line="237" w:lineRule="exact"/>
              <w:ind w:right="88"/>
              <w:jc w:val="center"/>
              <w:rPr>
                <w:sz w:val="24"/>
                <w:szCs w:val="24"/>
              </w:rPr>
              <w:pPrChange w:id="1014" w:author="Demarius Tolliver" w:date="2025-03-31T10:46:00Z">
                <w:pPr>
                  <w:pStyle w:val="TableParagraph"/>
                  <w:spacing w:before="119" w:line="237" w:lineRule="exact"/>
                  <w:ind w:right="88"/>
                  <w:jc w:val="right"/>
                </w:pPr>
              </w:pPrChange>
            </w:pPr>
            <w:r w:rsidRPr="00662C00">
              <w:rPr>
                <w:spacing w:val="-10"/>
                <w:sz w:val="24"/>
                <w:szCs w:val="24"/>
              </w:rPr>
              <w:t>2</w:t>
            </w:r>
          </w:p>
        </w:tc>
        <w:tc>
          <w:tcPr>
            <w:tcW w:w="1077" w:type="dxa"/>
            <w:shd w:val="clear" w:color="auto" w:fill="DBE6EF"/>
          </w:tcPr>
          <w:p w14:paraId="735721E1" w14:textId="07E13696"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70BBAB33" w14:textId="77777777" w:rsidR="005562BF" w:rsidRPr="00662C00" w:rsidRDefault="006D11A8">
            <w:pPr>
              <w:pStyle w:val="TableParagraph"/>
              <w:spacing w:before="119" w:line="237" w:lineRule="exact"/>
              <w:ind w:right="90"/>
              <w:jc w:val="center"/>
              <w:rPr>
                <w:sz w:val="24"/>
                <w:szCs w:val="24"/>
              </w:rPr>
              <w:pPrChange w:id="1015" w:author="Demarius Tolliver" w:date="2025-03-31T10:46:00Z">
                <w:pPr>
                  <w:pStyle w:val="TableParagraph"/>
                  <w:spacing w:before="119" w:line="237" w:lineRule="exact"/>
                  <w:ind w:right="90"/>
                  <w:jc w:val="right"/>
                </w:pPr>
              </w:pPrChange>
            </w:pPr>
            <w:r w:rsidRPr="00662C00">
              <w:rPr>
                <w:spacing w:val="-5"/>
                <w:sz w:val="24"/>
                <w:szCs w:val="24"/>
              </w:rPr>
              <w:t>60</w:t>
            </w:r>
          </w:p>
        </w:tc>
        <w:tc>
          <w:tcPr>
            <w:tcW w:w="842" w:type="dxa"/>
            <w:shd w:val="clear" w:color="auto" w:fill="EBEFDD"/>
          </w:tcPr>
          <w:p w14:paraId="6AA3A41C" w14:textId="77777777" w:rsidR="005562BF" w:rsidRPr="00662C00" w:rsidRDefault="006D11A8">
            <w:pPr>
              <w:pStyle w:val="TableParagraph"/>
              <w:spacing w:before="119" w:line="237" w:lineRule="exact"/>
              <w:ind w:right="87"/>
              <w:jc w:val="center"/>
              <w:rPr>
                <w:sz w:val="24"/>
                <w:szCs w:val="24"/>
              </w:rPr>
              <w:pPrChange w:id="1016" w:author="Demarius Tolliver" w:date="2025-03-31T10:46:00Z">
                <w:pPr>
                  <w:pStyle w:val="TableParagraph"/>
                  <w:spacing w:before="119" w:line="237" w:lineRule="exact"/>
                  <w:ind w:right="87"/>
                  <w:jc w:val="right"/>
                </w:pPr>
              </w:pPrChange>
            </w:pPr>
            <w:r w:rsidRPr="00662C00">
              <w:rPr>
                <w:spacing w:val="-5"/>
                <w:sz w:val="24"/>
                <w:szCs w:val="24"/>
              </w:rPr>
              <w:t>30</w:t>
            </w:r>
          </w:p>
        </w:tc>
        <w:tc>
          <w:tcPr>
            <w:tcW w:w="559" w:type="dxa"/>
            <w:shd w:val="clear" w:color="auto" w:fill="EBEFDD"/>
          </w:tcPr>
          <w:p w14:paraId="22DBA542" w14:textId="77777777" w:rsidR="005562BF" w:rsidRPr="00662C00" w:rsidRDefault="006D11A8">
            <w:pPr>
              <w:pStyle w:val="TableParagraph"/>
              <w:spacing w:before="119" w:line="237" w:lineRule="exact"/>
              <w:ind w:right="87"/>
              <w:jc w:val="center"/>
              <w:rPr>
                <w:sz w:val="24"/>
                <w:szCs w:val="24"/>
              </w:rPr>
              <w:pPrChange w:id="1017" w:author="Demarius Tolliver" w:date="2025-03-31T10:46:00Z">
                <w:pPr>
                  <w:pStyle w:val="TableParagraph"/>
                  <w:spacing w:before="119" w:line="237" w:lineRule="exact"/>
                  <w:ind w:right="87"/>
                  <w:jc w:val="right"/>
                </w:pPr>
              </w:pPrChange>
            </w:pPr>
            <w:r w:rsidRPr="00662C00">
              <w:rPr>
                <w:spacing w:val="-5"/>
                <w:sz w:val="24"/>
                <w:szCs w:val="24"/>
              </w:rPr>
              <w:t>30</w:t>
            </w:r>
          </w:p>
        </w:tc>
        <w:tc>
          <w:tcPr>
            <w:tcW w:w="1401" w:type="dxa"/>
            <w:shd w:val="clear" w:color="auto" w:fill="FBE8D8"/>
          </w:tcPr>
          <w:p w14:paraId="5F5F9BB5" w14:textId="46B060F7"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0697EE6B" w14:textId="77777777" w:rsidTr="00D6014E">
        <w:trPr>
          <w:trHeight w:val="376"/>
        </w:trPr>
        <w:tc>
          <w:tcPr>
            <w:tcW w:w="1052" w:type="dxa"/>
          </w:tcPr>
          <w:p w14:paraId="06D0A1DB" w14:textId="77777777" w:rsidR="005562BF" w:rsidRPr="00662C00" w:rsidRDefault="006D11A8" w:rsidP="00D6014E">
            <w:pPr>
              <w:pStyle w:val="TableParagraph"/>
              <w:spacing w:before="119" w:line="237" w:lineRule="exact"/>
              <w:ind w:left="-178" w:right="-120"/>
              <w:jc w:val="center"/>
              <w:rPr>
                <w:sz w:val="24"/>
                <w:szCs w:val="24"/>
              </w:rPr>
            </w:pPr>
            <w:r w:rsidRPr="00662C00">
              <w:rPr>
                <w:sz w:val="24"/>
                <w:szCs w:val="24"/>
              </w:rPr>
              <w:t>AGR</w:t>
            </w:r>
            <w:r w:rsidRPr="00662C00">
              <w:rPr>
                <w:spacing w:val="-6"/>
                <w:sz w:val="24"/>
                <w:szCs w:val="24"/>
              </w:rPr>
              <w:t xml:space="preserve"> </w:t>
            </w:r>
            <w:r w:rsidRPr="00662C00">
              <w:rPr>
                <w:spacing w:val="-4"/>
                <w:sz w:val="24"/>
                <w:szCs w:val="24"/>
              </w:rPr>
              <w:t>2314</w:t>
            </w:r>
          </w:p>
        </w:tc>
        <w:tc>
          <w:tcPr>
            <w:tcW w:w="2368" w:type="dxa"/>
          </w:tcPr>
          <w:p w14:paraId="0CDE0A21" w14:textId="77777777" w:rsidR="005562BF" w:rsidRPr="00662C00" w:rsidRDefault="006D11A8">
            <w:pPr>
              <w:pStyle w:val="TableParagraph"/>
              <w:spacing w:before="119" w:line="237" w:lineRule="exact"/>
              <w:ind w:left="115"/>
              <w:rPr>
                <w:sz w:val="24"/>
                <w:szCs w:val="24"/>
              </w:rPr>
            </w:pPr>
            <w:r w:rsidRPr="00662C00">
              <w:rPr>
                <w:sz w:val="24"/>
                <w:szCs w:val="24"/>
              </w:rPr>
              <w:t>Basic</w:t>
            </w:r>
            <w:r w:rsidRPr="00662C00">
              <w:rPr>
                <w:spacing w:val="-6"/>
                <w:sz w:val="24"/>
                <w:szCs w:val="24"/>
              </w:rPr>
              <w:t xml:space="preserve"> </w:t>
            </w:r>
            <w:r w:rsidRPr="00662C00">
              <w:rPr>
                <w:spacing w:val="-2"/>
                <w:sz w:val="24"/>
                <w:szCs w:val="24"/>
              </w:rPr>
              <w:t>Soils</w:t>
            </w:r>
          </w:p>
        </w:tc>
        <w:tc>
          <w:tcPr>
            <w:tcW w:w="928" w:type="dxa"/>
          </w:tcPr>
          <w:p w14:paraId="3D3756FA" w14:textId="77777777" w:rsidR="005562BF" w:rsidRPr="00662C00" w:rsidRDefault="006D11A8">
            <w:pPr>
              <w:pStyle w:val="TableParagraph"/>
              <w:spacing w:before="119" w:line="237" w:lineRule="exact"/>
              <w:ind w:right="89"/>
              <w:jc w:val="center"/>
              <w:rPr>
                <w:sz w:val="24"/>
                <w:szCs w:val="24"/>
              </w:rPr>
              <w:pPrChange w:id="1018" w:author="Demarius Tolliver" w:date="2025-03-31T10:46:00Z">
                <w:pPr>
                  <w:pStyle w:val="TableParagraph"/>
                  <w:spacing w:before="119" w:line="237" w:lineRule="exact"/>
                  <w:ind w:right="89"/>
                  <w:jc w:val="right"/>
                </w:pPr>
              </w:pPrChange>
            </w:pPr>
            <w:r w:rsidRPr="00662C00">
              <w:rPr>
                <w:spacing w:val="-10"/>
                <w:sz w:val="24"/>
                <w:szCs w:val="24"/>
              </w:rPr>
              <w:t>3</w:t>
            </w:r>
          </w:p>
        </w:tc>
        <w:tc>
          <w:tcPr>
            <w:tcW w:w="825" w:type="dxa"/>
            <w:shd w:val="clear" w:color="auto" w:fill="DBE6EF"/>
          </w:tcPr>
          <w:p w14:paraId="0F107723" w14:textId="77777777" w:rsidR="005562BF" w:rsidRPr="00662C00" w:rsidRDefault="006D11A8">
            <w:pPr>
              <w:pStyle w:val="TableParagraph"/>
              <w:spacing w:before="119" w:line="237" w:lineRule="exact"/>
              <w:ind w:right="91"/>
              <w:jc w:val="center"/>
              <w:rPr>
                <w:sz w:val="24"/>
                <w:szCs w:val="24"/>
              </w:rPr>
              <w:pPrChange w:id="1019" w:author="Demarius Tolliver" w:date="2025-03-31T10:46:00Z">
                <w:pPr>
                  <w:pStyle w:val="TableParagraph"/>
                  <w:spacing w:before="119" w:line="237" w:lineRule="exact"/>
                  <w:ind w:right="91"/>
                  <w:jc w:val="right"/>
                </w:pPr>
              </w:pPrChange>
            </w:pPr>
            <w:r w:rsidRPr="00662C00">
              <w:rPr>
                <w:spacing w:val="-10"/>
                <w:sz w:val="24"/>
                <w:szCs w:val="24"/>
              </w:rPr>
              <w:t>2</w:t>
            </w:r>
          </w:p>
        </w:tc>
        <w:tc>
          <w:tcPr>
            <w:tcW w:w="501" w:type="dxa"/>
            <w:shd w:val="clear" w:color="auto" w:fill="DBE6EF"/>
          </w:tcPr>
          <w:p w14:paraId="05B723AE" w14:textId="77777777" w:rsidR="005562BF" w:rsidRPr="00662C00" w:rsidRDefault="006D11A8">
            <w:pPr>
              <w:pStyle w:val="TableParagraph"/>
              <w:spacing w:before="119" w:line="237" w:lineRule="exact"/>
              <w:ind w:right="88"/>
              <w:jc w:val="center"/>
              <w:rPr>
                <w:sz w:val="24"/>
                <w:szCs w:val="24"/>
              </w:rPr>
              <w:pPrChange w:id="1020" w:author="Demarius Tolliver" w:date="2025-03-31T10:46:00Z">
                <w:pPr>
                  <w:pStyle w:val="TableParagraph"/>
                  <w:spacing w:before="119" w:line="237" w:lineRule="exact"/>
                  <w:ind w:right="88"/>
                  <w:jc w:val="right"/>
                </w:pPr>
              </w:pPrChange>
            </w:pPr>
            <w:r w:rsidRPr="00662C00">
              <w:rPr>
                <w:spacing w:val="-10"/>
                <w:sz w:val="24"/>
                <w:szCs w:val="24"/>
              </w:rPr>
              <w:t>2</w:t>
            </w:r>
          </w:p>
        </w:tc>
        <w:tc>
          <w:tcPr>
            <w:tcW w:w="1077" w:type="dxa"/>
            <w:shd w:val="clear" w:color="auto" w:fill="DBE6EF"/>
          </w:tcPr>
          <w:p w14:paraId="5DE072E5" w14:textId="65F7D40F"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06A4AD3C" w14:textId="77777777" w:rsidR="005562BF" w:rsidRPr="00662C00" w:rsidRDefault="006D11A8">
            <w:pPr>
              <w:pStyle w:val="TableParagraph"/>
              <w:spacing w:before="119" w:line="237" w:lineRule="exact"/>
              <w:ind w:right="90"/>
              <w:jc w:val="center"/>
              <w:rPr>
                <w:sz w:val="24"/>
                <w:szCs w:val="24"/>
              </w:rPr>
              <w:pPrChange w:id="1021" w:author="Demarius Tolliver" w:date="2025-03-31T10:46:00Z">
                <w:pPr>
                  <w:pStyle w:val="TableParagraph"/>
                  <w:spacing w:before="119" w:line="237" w:lineRule="exact"/>
                  <w:ind w:right="90"/>
                  <w:jc w:val="right"/>
                </w:pPr>
              </w:pPrChange>
            </w:pPr>
            <w:r w:rsidRPr="00662C00">
              <w:rPr>
                <w:spacing w:val="-5"/>
                <w:sz w:val="24"/>
                <w:szCs w:val="24"/>
              </w:rPr>
              <w:t>60</w:t>
            </w:r>
          </w:p>
        </w:tc>
        <w:tc>
          <w:tcPr>
            <w:tcW w:w="842" w:type="dxa"/>
            <w:shd w:val="clear" w:color="auto" w:fill="EBEFDD"/>
          </w:tcPr>
          <w:p w14:paraId="76969BCE" w14:textId="77777777" w:rsidR="005562BF" w:rsidRPr="00662C00" w:rsidRDefault="006D11A8">
            <w:pPr>
              <w:pStyle w:val="TableParagraph"/>
              <w:spacing w:before="119" w:line="237" w:lineRule="exact"/>
              <w:ind w:right="87"/>
              <w:jc w:val="center"/>
              <w:rPr>
                <w:sz w:val="24"/>
                <w:szCs w:val="24"/>
              </w:rPr>
              <w:pPrChange w:id="1022" w:author="Demarius Tolliver" w:date="2025-03-31T10:46:00Z">
                <w:pPr>
                  <w:pStyle w:val="TableParagraph"/>
                  <w:spacing w:before="119" w:line="237" w:lineRule="exact"/>
                  <w:ind w:right="87"/>
                  <w:jc w:val="right"/>
                </w:pPr>
              </w:pPrChange>
            </w:pPr>
            <w:r w:rsidRPr="00662C00">
              <w:rPr>
                <w:spacing w:val="-5"/>
                <w:sz w:val="24"/>
                <w:szCs w:val="24"/>
              </w:rPr>
              <w:t>30</w:t>
            </w:r>
          </w:p>
        </w:tc>
        <w:tc>
          <w:tcPr>
            <w:tcW w:w="559" w:type="dxa"/>
            <w:shd w:val="clear" w:color="auto" w:fill="EBEFDD"/>
          </w:tcPr>
          <w:p w14:paraId="0AE412D8" w14:textId="77777777" w:rsidR="005562BF" w:rsidRPr="00662C00" w:rsidRDefault="006D11A8">
            <w:pPr>
              <w:pStyle w:val="TableParagraph"/>
              <w:spacing w:before="119" w:line="237" w:lineRule="exact"/>
              <w:ind w:right="87"/>
              <w:jc w:val="center"/>
              <w:rPr>
                <w:sz w:val="24"/>
                <w:szCs w:val="24"/>
              </w:rPr>
              <w:pPrChange w:id="1023" w:author="Demarius Tolliver" w:date="2025-03-31T10:46:00Z">
                <w:pPr>
                  <w:pStyle w:val="TableParagraph"/>
                  <w:spacing w:before="119" w:line="237" w:lineRule="exact"/>
                  <w:ind w:right="87"/>
                  <w:jc w:val="right"/>
                </w:pPr>
              </w:pPrChange>
            </w:pPr>
            <w:r w:rsidRPr="00662C00">
              <w:rPr>
                <w:spacing w:val="-5"/>
                <w:sz w:val="24"/>
                <w:szCs w:val="24"/>
              </w:rPr>
              <w:t>30</w:t>
            </w:r>
          </w:p>
        </w:tc>
        <w:tc>
          <w:tcPr>
            <w:tcW w:w="1401" w:type="dxa"/>
            <w:shd w:val="clear" w:color="auto" w:fill="FBE8D8"/>
          </w:tcPr>
          <w:p w14:paraId="6AB3963F" w14:textId="7784C788"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27D7CDBA" w14:textId="77777777" w:rsidTr="00D6014E">
        <w:trPr>
          <w:trHeight w:val="357"/>
        </w:trPr>
        <w:tc>
          <w:tcPr>
            <w:tcW w:w="1052" w:type="dxa"/>
          </w:tcPr>
          <w:p w14:paraId="0DA23832" w14:textId="77777777" w:rsidR="005562BF" w:rsidRPr="00662C00" w:rsidRDefault="006D11A8" w:rsidP="00D6014E">
            <w:pPr>
              <w:pStyle w:val="TableParagraph"/>
              <w:spacing w:line="243" w:lineRule="exact"/>
              <w:ind w:left="-178" w:right="-120"/>
              <w:jc w:val="center"/>
              <w:rPr>
                <w:sz w:val="24"/>
                <w:szCs w:val="24"/>
              </w:rPr>
            </w:pPr>
            <w:r w:rsidRPr="00662C00">
              <w:rPr>
                <w:sz w:val="24"/>
                <w:szCs w:val="24"/>
              </w:rPr>
              <w:t>AGR</w:t>
            </w:r>
            <w:r w:rsidRPr="00662C00">
              <w:rPr>
                <w:spacing w:val="-6"/>
                <w:sz w:val="24"/>
                <w:szCs w:val="24"/>
              </w:rPr>
              <w:t xml:space="preserve"> </w:t>
            </w:r>
            <w:r w:rsidRPr="00662C00">
              <w:rPr>
                <w:spacing w:val="-4"/>
                <w:sz w:val="24"/>
                <w:szCs w:val="24"/>
              </w:rPr>
              <w:t>2613</w:t>
            </w:r>
          </w:p>
        </w:tc>
        <w:tc>
          <w:tcPr>
            <w:tcW w:w="2368" w:type="dxa"/>
          </w:tcPr>
          <w:p w14:paraId="235287EB" w14:textId="77777777" w:rsidR="005562BF" w:rsidRPr="00662C00" w:rsidRDefault="006D11A8">
            <w:pPr>
              <w:pStyle w:val="TableParagraph"/>
              <w:spacing w:line="243" w:lineRule="exact"/>
              <w:ind w:left="115"/>
              <w:rPr>
                <w:sz w:val="24"/>
                <w:szCs w:val="24"/>
              </w:rPr>
            </w:pPr>
            <w:r w:rsidRPr="00662C00">
              <w:rPr>
                <w:sz w:val="24"/>
                <w:szCs w:val="24"/>
              </w:rPr>
              <w:t>Poultry</w:t>
            </w:r>
            <w:r w:rsidRPr="00662C00">
              <w:rPr>
                <w:spacing w:val="-3"/>
                <w:sz w:val="24"/>
                <w:szCs w:val="24"/>
              </w:rPr>
              <w:t xml:space="preserve"> </w:t>
            </w:r>
            <w:r w:rsidRPr="00662C00">
              <w:rPr>
                <w:spacing w:val="-2"/>
                <w:sz w:val="24"/>
                <w:szCs w:val="24"/>
              </w:rPr>
              <w:t>Production</w:t>
            </w:r>
          </w:p>
        </w:tc>
        <w:tc>
          <w:tcPr>
            <w:tcW w:w="928" w:type="dxa"/>
          </w:tcPr>
          <w:p w14:paraId="30350D3A" w14:textId="77777777" w:rsidR="005562BF" w:rsidRPr="00662C00" w:rsidRDefault="006D11A8">
            <w:pPr>
              <w:pStyle w:val="TableParagraph"/>
              <w:spacing w:before="3"/>
              <w:ind w:right="89"/>
              <w:jc w:val="center"/>
              <w:rPr>
                <w:sz w:val="24"/>
                <w:szCs w:val="24"/>
              </w:rPr>
              <w:pPrChange w:id="1024" w:author="Demarius Tolliver" w:date="2025-03-31T10:46:00Z">
                <w:pPr>
                  <w:pStyle w:val="TableParagraph"/>
                  <w:spacing w:before="3"/>
                  <w:ind w:right="89"/>
                  <w:jc w:val="right"/>
                </w:pPr>
              </w:pPrChange>
            </w:pPr>
            <w:r w:rsidRPr="00662C00">
              <w:rPr>
                <w:spacing w:val="-10"/>
                <w:sz w:val="24"/>
                <w:szCs w:val="24"/>
              </w:rPr>
              <w:t>3</w:t>
            </w:r>
          </w:p>
        </w:tc>
        <w:tc>
          <w:tcPr>
            <w:tcW w:w="825" w:type="dxa"/>
            <w:shd w:val="clear" w:color="auto" w:fill="DBE6EF"/>
          </w:tcPr>
          <w:p w14:paraId="7E492F27" w14:textId="77777777" w:rsidR="005562BF" w:rsidRPr="00662C00" w:rsidRDefault="006D11A8">
            <w:pPr>
              <w:pStyle w:val="TableParagraph"/>
              <w:spacing w:before="3"/>
              <w:ind w:right="91"/>
              <w:jc w:val="center"/>
              <w:rPr>
                <w:sz w:val="24"/>
                <w:szCs w:val="24"/>
              </w:rPr>
              <w:pPrChange w:id="1025" w:author="Demarius Tolliver" w:date="2025-03-31T10:46:00Z">
                <w:pPr>
                  <w:pStyle w:val="TableParagraph"/>
                  <w:spacing w:before="3"/>
                  <w:ind w:right="91"/>
                  <w:jc w:val="right"/>
                </w:pPr>
              </w:pPrChange>
            </w:pPr>
            <w:r w:rsidRPr="00662C00">
              <w:rPr>
                <w:spacing w:val="-10"/>
                <w:sz w:val="24"/>
                <w:szCs w:val="24"/>
              </w:rPr>
              <w:t>3</w:t>
            </w:r>
          </w:p>
        </w:tc>
        <w:tc>
          <w:tcPr>
            <w:tcW w:w="501" w:type="dxa"/>
            <w:shd w:val="clear" w:color="auto" w:fill="DBE6EF"/>
          </w:tcPr>
          <w:p w14:paraId="58A2D723" w14:textId="77777777" w:rsidR="005562BF" w:rsidRPr="00662C00" w:rsidRDefault="006D11A8">
            <w:pPr>
              <w:pStyle w:val="TableParagraph"/>
              <w:spacing w:line="238" w:lineRule="exact"/>
              <w:ind w:right="88"/>
              <w:jc w:val="center"/>
              <w:rPr>
                <w:rFonts w:ascii="Times New Roman"/>
                <w:sz w:val="24"/>
                <w:szCs w:val="24"/>
              </w:rPr>
              <w:pPrChange w:id="1026" w:author="Demarius Tolliver" w:date="2025-03-31T10:46:00Z">
                <w:pPr>
                  <w:pStyle w:val="TableParagraph"/>
                  <w:spacing w:before="141" w:line="196" w:lineRule="exact"/>
                  <w:ind w:right="87"/>
                  <w:jc w:val="right"/>
                </w:pPr>
              </w:pPrChange>
            </w:pPr>
            <w:r w:rsidRPr="00662C00">
              <w:rPr>
                <w:spacing w:val="-10"/>
                <w:sz w:val="24"/>
                <w:szCs w:val="24"/>
              </w:rPr>
              <w:t>0</w:t>
            </w:r>
          </w:p>
        </w:tc>
        <w:tc>
          <w:tcPr>
            <w:tcW w:w="1077" w:type="dxa"/>
            <w:shd w:val="clear" w:color="auto" w:fill="DBE6EF"/>
          </w:tcPr>
          <w:p w14:paraId="7A24502C" w14:textId="6F8F2CCC"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5E24AEDB" w14:textId="77777777" w:rsidR="005562BF" w:rsidRPr="00662C00" w:rsidRDefault="006D11A8">
            <w:pPr>
              <w:pStyle w:val="TableParagraph"/>
              <w:spacing w:before="3"/>
              <w:ind w:right="90"/>
              <w:jc w:val="center"/>
              <w:rPr>
                <w:sz w:val="24"/>
                <w:szCs w:val="24"/>
              </w:rPr>
              <w:pPrChange w:id="1027" w:author="Demarius Tolliver" w:date="2025-03-31T10:46:00Z">
                <w:pPr>
                  <w:pStyle w:val="TableParagraph"/>
                  <w:spacing w:before="3"/>
                  <w:ind w:right="90"/>
                  <w:jc w:val="right"/>
                </w:pPr>
              </w:pPrChange>
            </w:pPr>
            <w:r w:rsidRPr="00662C00">
              <w:rPr>
                <w:spacing w:val="-5"/>
                <w:sz w:val="24"/>
                <w:szCs w:val="24"/>
              </w:rPr>
              <w:t>45</w:t>
            </w:r>
          </w:p>
        </w:tc>
        <w:tc>
          <w:tcPr>
            <w:tcW w:w="842" w:type="dxa"/>
            <w:shd w:val="clear" w:color="auto" w:fill="EBEFDD"/>
          </w:tcPr>
          <w:p w14:paraId="4054DF9A" w14:textId="77777777" w:rsidR="005562BF" w:rsidRPr="00662C00" w:rsidRDefault="006D11A8">
            <w:pPr>
              <w:pStyle w:val="TableParagraph"/>
              <w:spacing w:before="3"/>
              <w:ind w:right="87"/>
              <w:jc w:val="center"/>
              <w:rPr>
                <w:sz w:val="24"/>
                <w:szCs w:val="24"/>
              </w:rPr>
              <w:pPrChange w:id="1028" w:author="Demarius Tolliver" w:date="2025-03-31T10:46:00Z">
                <w:pPr>
                  <w:pStyle w:val="TableParagraph"/>
                  <w:spacing w:before="3"/>
                  <w:ind w:right="87"/>
                  <w:jc w:val="right"/>
                </w:pPr>
              </w:pPrChange>
            </w:pPr>
            <w:r w:rsidRPr="00662C00">
              <w:rPr>
                <w:spacing w:val="-5"/>
                <w:sz w:val="24"/>
                <w:szCs w:val="24"/>
              </w:rPr>
              <w:t>45</w:t>
            </w:r>
          </w:p>
        </w:tc>
        <w:tc>
          <w:tcPr>
            <w:tcW w:w="559" w:type="dxa"/>
            <w:shd w:val="clear" w:color="auto" w:fill="EBEFDD"/>
          </w:tcPr>
          <w:p w14:paraId="1312DAD5" w14:textId="10DEE211" w:rsidR="005562BF" w:rsidRPr="00662C00" w:rsidRDefault="001D307C">
            <w:pPr>
              <w:pStyle w:val="TableParagraph"/>
              <w:jc w:val="center"/>
              <w:rPr>
                <w:rFonts w:ascii="Times New Roman"/>
                <w:sz w:val="24"/>
                <w:szCs w:val="24"/>
              </w:rPr>
              <w:pPrChange w:id="1029"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5561E695" w14:textId="3BE7AA83"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51B0FCFF" w14:textId="77777777" w:rsidTr="00D6014E">
        <w:trPr>
          <w:trHeight w:val="486"/>
        </w:trPr>
        <w:tc>
          <w:tcPr>
            <w:tcW w:w="1052" w:type="dxa"/>
          </w:tcPr>
          <w:p w14:paraId="1CFC2C1E" w14:textId="77777777" w:rsidR="005562BF" w:rsidRPr="00662C00" w:rsidRDefault="006D11A8" w:rsidP="00D6014E">
            <w:pPr>
              <w:pStyle w:val="TableParagraph"/>
              <w:spacing w:line="243" w:lineRule="exact"/>
              <w:ind w:left="-178" w:right="-120"/>
              <w:jc w:val="center"/>
              <w:rPr>
                <w:sz w:val="24"/>
                <w:szCs w:val="24"/>
              </w:rPr>
            </w:pPr>
            <w:r w:rsidRPr="00662C00">
              <w:rPr>
                <w:sz w:val="24"/>
                <w:szCs w:val="24"/>
              </w:rPr>
              <w:t>AGR</w:t>
            </w:r>
            <w:r w:rsidRPr="00662C00">
              <w:rPr>
                <w:spacing w:val="-6"/>
                <w:sz w:val="24"/>
                <w:szCs w:val="24"/>
              </w:rPr>
              <w:t xml:space="preserve"> </w:t>
            </w:r>
            <w:r w:rsidRPr="00662C00">
              <w:rPr>
                <w:spacing w:val="-4"/>
                <w:sz w:val="24"/>
                <w:szCs w:val="24"/>
              </w:rPr>
              <w:t>2713</w:t>
            </w:r>
          </w:p>
        </w:tc>
        <w:tc>
          <w:tcPr>
            <w:tcW w:w="2368" w:type="dxa"/>
          </w:tcPr>
          <w:p w14:paraId="113542AF" w14:textId="77777777" w:rsidR="005562BF" w:rsidRPr="00662C00" w:rsidRDefault="006D11A8" w:rsidP="00D6014E">
            <w:pPr>
              <w:pStyle w:val="TableParagraph"/>
              <w:spacing w:before="5" w:line="230" w:lineRule="exact"/>
              <w:ind w:left="115" w:right="-66"/>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Economics</w:t>
            </w:r>
          </w:p>
        </w:tc>
        <w:tc>
          <w:tcPr>
            <w:tcW w:w="928" w:type="dxa"/>
          </w:tcPr>
          <w:p w14:paraId="434BE780" w14:textId="77777777" w:rsidR="005562BF" w:rsidRPr="00662C00" w:rsidRDefault="006D11A8">
            <w:pPr>
              <w:pStyle w:val="TableParagraph"/>
              <w:spacing w:before="231" w:line="235" w:lineRule="exact"/>
              <w:ind w:right="89"/>
              <w:jc w:val="center"/>
              <w:rPr>
                <w:sz w:val="24"/>
                <w:szCs w:val="24"/>
              </w:rPr>
              <w:pPrChange w:id="1030" w:author="Demarius Tolliver" w:date="2025-03-31T10:46:00Z">
                <w:pPr>
                  <w:pStyle w:val="TableParagraph"/>
                  <w:spacing w:before="231" w:line="235" w:lineRule="exact"/>
                  <w:ind w:right="89"/>
                  <w:jc w:val="right"/>
                </w:pPr>
              </w:pPrChange>
            </w:pPr>
            <w:r w:rsidRPr="00662C00">
              <w:rPr>
                <w:spacing w:val="-10"/>
                <w:sz w:val="24"/>
                <w:szCs w:val="24"/>
              </w:rPr>
              <w:t>3</w:t>
            </w:r>
          </w:p>
        </w:tc>
        <w:tc>
          <w:tcPr>
            <w:tcW w:w="825" w:type="dxa"/>
            <w:shd w:val="clear" w:color="auto" w:fill="DBE6EF"/>
          </w:tcPr>
          <w:p w14:paraId="51FCEE9E" w14:textId="77777777" w:rsidR="005562BF" w:rsidRPr="00662C00" w:rsidRDefault="006D11A8">
            <w:pPr>
              <w:pStyle w:val="TableParagraph"/>
              <w:spacing w:before="231" w:line="235" w:lineRule="exact"/>
              <w:ind w:right="91"/>
              <w:jc w:val="center"/>
              <w:rPr>
                <w:sz w:val="24"/>
                <w:szCs w:val="24"/>
              </w:rPr>
              <w:pPrChange w:id="1031" w:author="Demarius Tolliver" w:date="2025-03-31T10:46:00Z">
                <w:pPr>
                  <w:pStyle w:val="TableParagraph"/>
                  <w:spacing w:before="231" w:line="235" w:lineRule="exact"/>
                  <w:ind w:right="91"/>
                  <w:jc w:val="right"/>
                </w:pPr>
              </w:pPrChange>
            </w:pPr>
            <w:r w:rsidRPr="00662C00">
              <w:rPr>
                <w:spacing w:val="-10"/>
                <w:sz w:val="24"/>
                <w:szCs w:val="24"/>
              </w:rPr>
              <w:t>2</w:t>
            </w:r>
          </w:p>
        </w:tc>
        <w:tc>
          <w:tcPr>
            <w:tcW w:w="501" w:type="dxa"/>
            <w:shd w:val="clear" w:color="auto" w:fill="DBE6EF"/>
          </w:tcPr>
          <w:p w14:paraId="6F5B0A6C" w14:textId="77777777" w:rsidR="005562BF" w:rsidRPr="00662C00" w:rsidRDefault="006D11A8">
            <w:pPr>
              <w:pStyle w:val="TableParagraph"/>
              <w:spacing w:before="231" w:line="235" w:lineRule="exact"/>
              <w:ind w:right="88"/>
              <w:jc w:val="center"/>
              <w:rPr>
                <w:sz w:val="24"/>
                <w:szCs w:val="24"/>
              </w:rPr>
              <w:pPrChange w:id="1032" w:author="Demarius Tolliver" w:date="2025-03-31T10:46:00Z">
                <w:pPr>
                  <w:pStyle w:val="TableParagraph"/>
                  <w:spacing w:before="231" w:line="235" w:lineRule="exact"/>
                  <w:ind w:right="88"/>
                  <w:jc w:val="right"/>
                </w:pPr>
              </w:pPrChange>
            </w:pPr>
            <w:r w:rsidRPr="00662C00">
              <w:rPr>
                <w:spacing w:val="-10"/>
                <w:sz w:val="24"/>
                <w:szCs w:val="24"/>
              </w:rPr>
              <w:t>2</w:t>
            </w:r>
          </w:p>
        </w:tc>
        <w:tc>
          <w:tcPr>
            <w:tcW w:w="1077" w:type="dxa"/>
            <w:shd w:val="clear" w:color="auto" w:fill="DBE6EF"/>
          </w:tcPr>
          <w:p w14:paraId="12ABC813" w14:textId="62B676C8"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632737AC" w14:textId="77777777" w:rsidR="005562BF" w:rsidRPr="00662C00" w:rsidRDefault="006D11A8">
            <w:pPr>
              <w:pStyle w:val="TableParagraph"/>
              <w:spacing w:before="231" w:line="235" w:lineRule="exact"/>
              <w:ind w:right="90"/>
              <w:jc w:val="center"/>
              <w:rPr>
                <w:sz w:val="24"/>
                <w:szCs w:val="24"/>
              </w:rPr>
              <w:pPrChange w:id="1033" w:author="Demarius Tolliver" w:date="2025-03-31T10:46:00Z">
                <w:pPr>
                  <w:pStyle w:val="TableParagraph"/>
                  <w:spacing w:before="231" w:line="235" w:lineRule="exact"/>
                  <w:ind w:right="90"/>
                  <w:jc w:val="right"/>
                </w:pPr>
              </w:pPrChange>
            </w:pPr>
            <w:r w:rsidRPr="00662C00">
              <w:rPr>
                <w:spacing w:val="-5"/>
                <w:sz w:val="24"/>
                <w:szCs w:val="24"/>
              </w:rPr>
              <w:t>60</w:t>
            </w:r>
          </w:p>
        </w:tc>
        <w:tc>
          <w:tcPr>
            <w:tcW w:w="842" w:type="dxa"/>
            <w:shd w:val="clear" w:color="auto" w:fill="EBEFDD"/>
          </w:tcPr>
          <w:p w14:paraId="728FB938" w14:textId="77777777" w:rsidR="005562BF" w:rsidRPr="00662C00" w:rsidRDefault="006D11A8">
            <w:pPr>
              <w:pStyle w:val="TableParagraph"/>
              <w:spacing w:before="231" w:line="235" w:lineRule="exact"/>
              <w:ind w:right="87"/>
              <w:jc w:val="center"/>
              <w:rPr>
                <w:sz w:val="24"/>
                <w:szCs w:val="24"/>
              </w:rPr>
              <w:pPrChange w:id="1034" w:author="Demarius Tolliver" w:date="2025-03-31T10:46:00Z">
                <w:pPr>
                  <w:pStyle w:val="TableParagraph"/>
                  <w:spacing w:before="231" w:line="235" w:lineRule="exact"/>
                  <w:ind w:right="87"/>
                  <w:jc w:val="right"/>
                </w:pPr>
              </w:pPrChange>
            </w:pPr>
            <w:r w:rsidRPr="00662C00">
              <w:rPr>
                <w:spacing w:val="-5"/>
                <w:sz w:val="24"/>
                <w:szCs w:val="24"/>
              </w:rPr>
              <w:t>30</w:t>
            </w:r>
          </w:p>
        </w:tc>
        <w:tc>
          <w:tcPr>
            <w:tcW w:w="559" w:type="dxa"/>
            <w:shd w:val="clear" w:color="auto" w:fill="EBEFDD"/>
          </w:tcPr>
          <w:p w14:paraId="0EC17D3A" w14:textId="77777777" w:rsidR="005562BF" w:rsidRPr="00662C00" w:rsidRDefault="006D11A8">
            <w:pPr>
              <w:pStyle w:val="TableParagraph"/>
              <w:spacing w:before="231" w:line="235" w:lineRule="exact"/>
              <w:ind w:right="87"/>
              <w:jc w:val="center"/>
              <w:rPr>
                <w:sz w:val="24"/>
                <w:szCs w:val="24"/>
              </w:rPr>
              <w:pPrChange w:id="1035" w:author="Demarius Tolliver" w:date="2025-03-31T10:46:00Z">
                <w:pPr>
                  <w:pStyle w:val="TableParagraph"/>
                  <w:spacing w:before="231" w:line="235" w:lineRule="exact"/>
                  <w:ind w:right="87"/>
                  <w:jc w:val="right"/>
                </w:pPr>
              </w:pPrChange>
            </w:pPr>
            <w:r w:rsidRPr="00662C00">
              <w:rPr>
                <w:spacing w:val="-5"/>
                <w:sz w:val="24"/>
                <w:szCs w:val="24"/>
              </w:rPr>
              <w:t>30</w:t>
            </w:r>
          </w:p>
        </w:tc>
        <w:tc>
          <w:tcPr>
            <w:tcW w:w="1401" w:type="dxa"/>
            <w:shd w:val="clear" w:color="auto" w:fill="FBE8D8"/>
          </w:tcPr>
          <w:p w14:paraId="2FEDD27E" w14:textId="4185320A"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33475CAB" w14:textId="77777777" w:rsidTr="00D6014E">
        <w:trPr>
          <w:trHeight w:val="549"/>
        </w:trPr>
        <w:tc>
          <w:tcPr>
            <w:tcW w:w="1052" w:type="dxa"/>
          </w:tcPr>
          <w:p w14:paraId="0DE69895" w14:textId="77777777" w:rsidR="005562BF" w:rsidRPr="00662C00" w:rsidRDefault="006D11A8" w:rsidP="00D6014E">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1163</w:t>
            </w:r>
          </w:p>
        </w:tc>
        <w:tc>
          <w:tcPr>
            <w:tcW w:w="2368" w:type="dxa"/>
          </w:tcPr>
          <w:p w14:paraId="62784CB7" w14:textId="77777777" w:rsidR="005562BF" w:rsidRPr="00662C00" w:rsidRDefault="006D11A8">
            <w:pPr>
              <w:pStyle w:val="TableParagraph"/>
              <w:spacing w:before="49" w:line="240" w:lineRule="exact"/>
              <w:ind w:left="115"/>
              <w:rPr>
                <w:sz w:val="24"/>
                <w:szCs w:val="24"/>
              </w:rPr>
            </w:pPr>
            <w:r w:rsidRPr="00662C00">
              <w:rPr>
                <w:sz w:val="24"/>
                <w:szCs w:val="24"/>
              </w:rPr>
              <w:t>Introduction</w:t>
            </w:r>
            <w:r w:rsidRPr="00662C00">
              <w:rPr>
                <w:spacing w:val="-12"/>
                <w:sz w:val="24"/>
                <w:szCs w:val="24"/>
              </w:rPr>
              <w:t xml:space="preserve"> </w:t>
            </w:r>
            <w:r w:rsidRPr="00662C00">
              <w:rPr>
                <w:sz w:val="24"/>
                <w:szCs w:val="24"/>
              </w:rPr>
              <w:t>to</w:t>
            </w:r>
            <w:r w:rsidRPr="00662C00">
              <w:rPr>
                <w:spacing w:val="-11"/>
                <w:sz w:val="24"/>
                <w:szCs w:val="24"/>
              </w:rPr>
              <w:t xml:space="preserve"> </w:t>
            </w:r>
            <w:r w:rsidRPr="00662C00">
              <w:rPr>
                <w:sz w:val="24"/>
                <w:szCs w:val="24"/>
              </w:rPr>
              <w:t>Spatial Information Systems</w:t>
            </w:r>
          </w:p>
        </w:tc>
        <w:tc>
          <w:tcPr>
            <w:tcW w:w="928" w:type="dxa"/>
          </w:tcPr>
          <w:p w14:paraId="3C23F859" w14:textId="77777777" w:rsidR="005562BF" w:rsidRPr="00662C00" w:rsidRDefault="005562BF">
            <w:pPr>
              <w:pStyle w:val="TableParagraph"/>
              <w:spacing w:before="47"/>
              <w:jc w:val="center"/>
              <w:rPr>
                <w:sz w:val="24"/>
                <w:szCs w:val="24"/>
              </w:rPr>
              <w:pPrChange w:id="1036" w:author="Demarius Tolliver" w:date="2025-03-31T10:46:00Z">
                <w:pPr>
                  <w:pStyle w:val="TableParagraph"/>
                  <w:spacing w:before="47"/>
                </w:pPr>
              </w:pPrChange>
            </w:pPr>
          </w:p>
          <w:p w14:paraId="4AFB4F70" w14:textId="77777777" w:rsidR="005562BF" w:rsidRPr="00662C00" w:rsidRDefault="006D11A8">
            <w:pPr>
              <w:pStyle w:val="TableParagraph"/>
              <w:spacing w:line="237" w:lineRule="exact"/>
              <w:ind w:right="89"/>
              <w:jc w:val="center"/>
              <w:rPr>
                <w:sz w:val="24"/>
                <w:szCs w:val="24"/>
              </w:rPr>
              <w:pPrChange w:id="1037" w:author="Demarius Tolliver" w:date="2025-03-31T10:46:00Z">
                <w:pPr>
                  <w:pStyle w:val="TableParagraph"/>
                  <w:spacing w:line="237" w:lineRule="exact"/>
                  <w:ind w:right="89"/>
                  <w:jc w:val="right"/>
                </w:pPr>
              </w:pPrChange>
            </w:pPr>
            <w:r w:rsidRPr="00662C00">
              <w:rPr>
                <w:spacing w:val="-10"/>
                <w:sz w:val="24"/>
                <w:szCs w:val="24"/>
              </w:rPr>
              <w:t>3</w:t>
            </w:r>
          </w:p>
        </w:tc>
        <w:tc>
          <w:tcPr>
            <w:tcW w:w="825" w:type="dxa"/>
            <w:shd w:val="clear" w:color="auto" w:fill="DBE6EF"/>
          </w:tcPr>
          <w:p w14:paraId="2623651D" w14:textId="77777777" w:rsidR="005562BF" w:rsidRPr="00662C00" w:rsidRDefault="005562BF">
            <w:pPr>
              <w:pStyle w:val="TableParagraph"/>
              <w:spacing w:before="47"/>
              <w:jc w:val="center"/>
              <w:rPr>
                <w:sz w:val="24"/>
                <w:szCs w:val="24"/>
              </w:rPr>
              <w:pPrChange w:id="1038" w:author="Demarius Tolliver" w:date="2025-03-31T10:46:00Z">
                <w:pPr>
                  <w:pStyle w:val="TableParagraph"/>
                  <w:spacing w:before="47"/>
                </w:pPr>
              </w:pPrChange>
            </w:pPr>
          </w:p>
          <w:p w14:paraId="36EAD2D1" w14:textId="77777777" w:rsidR="005562BF" w:rsidRPr="00662C00" w:rsidRDefault="006D11A8">
            <w:pPr>
              <w:pStyle w:val="TableParagraph"/>
              <w:spacing w:line="237" w:lineRule="exact"/>
              <w:ind w:right="91"/>
              <w:jc w:val="center"/>
              <w:rPr>
                <w:sz w:val="24"/>
                <w:szCs w:val="24"/>
              </w:rPr>
              <w:pPrChange w:id="1039" w:author="Demarius Tolliver" w:date="2025-03-31T10:46:00Z">
                <w:pPr>
                  <w:pStyle w:val="TableParagraph"/>
                  <w:spacing w:line="237" w:lineRule="exact"/>
                  <w:ind w:right="91"/>
                  <w:jc w:val="right"/>
                </w:pPr>
              </w:pPrChange>
            </w:pPr>
            <w:r w:rsidRPr="00662C00">
              <w:rPr>
                <w:spacing w:val="-10"/>
                <w:sz w:val="24"/>
                <w:szCs w:val="24"/>
              </w:rPr>
              <w:t>3</w:t>
            </w:r>
          </w:p>
        </w:tc>
        <w:tc>
          <w:tcPr>
            <w:tcW w:w="501" w:type="dxa"/>
            <w:shd w:val="clear" w:color="auto" w:fill="DBE6EF"/>
          </w:tcPr>
          <w:p w14:paraId="69A66820" w14:textId="77777777" w:rsidR="000469F8" w:rsidRPr="00662C00" w:rsidRDefault="000469F8" w:rsidP="00D6014E">
            <w:pPr>
              <w:pStyle w:val="TableParagraph"/>
              <w:spacing w:line="237" w:lineRule="exact"/>
              <w:ind w:right="91"/>
              <w:jc w:val="center"/>
              <w:rPr>
                <w:spacing w:val="-10"/>
                <w:sz w:val="24"/>
                <w:szCs w:val="24"/>
              </w:rPr>
            </w:pPr>
          </w:p>
          <w:p w14:paraId="2FF5896A" w14:textId="77777777" w:rsidR="005562BF" w:rsidRPr="00662C00" w:rsidRDefault="006D11A8">
            <w:pPr>
              <w:pStyle w:val="TableParagraph"/>
              <w:spacing w:line="237" w:lineRule="exact"/>
              <w:ind w:right="91"/>
              <w:jc w:val="center"/>
              <w:rPr>
                <w:spacing w:val="-10"/>
                <w:sz w:val="24"/>
                <w:szCs w:val="24"/>
              </w:rPr>
              <w:pPrChange w:id="1040" w:author="Demarius Tolliver" w:date="2025-03-31T10:46:00Z">
                <w:pPr>
                  <w:pStyle w:val="TableParagraph"/>
                  <w:spacing w:before="141"/>
                  <w:ind w:right="87"/>
                  <w:jc w:val="right"/>
                </w:pPr>
              </w:pPrChange>
            </w:pPr>
            <w:r w:rsidRPr="00662C00">
              <w:rPr>
                <w:spacing w:val="-10"/>
                <w:sz w:val="24"/>
                <w:szCs w:val="24"/>
              </w:rPr>
              <w:t>0</w:t>
            </w:r>
          </w:p>
        </w:tc>
        <w:tc>
          <w:tcPr>
            <w:tcW w:w="1077" w:type="dxa"/>
            <w:shd w:val="clear" w:color="auto" w:fill="DBE6EF"/>
          </w:tcPr>
          <w:p w14:paraId="79A56FA9" w14:textId="0CF7CD6C"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5AB9A386" w14:textId="77777777" w:rsidR="005562BF" w:rsidRPr="00662C00" w:rsidRDefault="005562BF">
            <w:pPr>
              <w:pStyle w:val="TableParagraph"/>
              <w:spacing w:before="47"/>
              <w:jc w:val="center"/>
              <w:rPr>
                <w:sz w:val="24"/>
                <w:szCs w:val="24"/>
              </w:rPr>
              <w:pPrChange w:id="1041" w:author="Demarius Tolliver" w:date="2025-03-31T10:46:00Z">
                <w:pPr>
                  <w:pStyle w:val="TableParagraph"/>
                  <w:spacing w:before="47"/>
                </w:pPr>
              </w:pPrChange>
            </w:pPr>
          </w:p>
          <w:p w14:paraId="1EC332B5" w14:textId="77777777" w:rsidR="005562BF" w:rsidRPr="00662C00" w:rsidRDefault="006D11A8">
            <w:pPr>
              <w:pStyle w:val="TableParagraph"/>
              <w:spacing w:line="237" w:lineRule="exact"/>
              <w:ind w:right="90"/>
              <w:jc w:val="center"/>
              <w:rPr>
                <w:sz w:val="24"/>
                <w:szCs w:val="24"/>
              </w:rPr>
              <w:pPrChange w:id="1042" w:author="Demarius Tolliver" w:date="2025-03-31T10:46:00Z">
                <w:pPr>
                  <w:pStyle w:val="TableParagraph"/>
                  <w:spacing w:line="237" w:lineRule="exact"/>
                  <w:ind w:right="90"/>
                  <w:jc w:val="right"/>
                </w:pPr>
              </w:pPrChange>
            </w:pPr>
            <w:r w:rsidRPr="00662C00">
              <w:rPr>
                <w:spacing w:val="-5"/>
                <w:sz w:val="24"/>
                <w:szCs w:val="24"/>
              </w:rPr>
              <w:t>45</w:t>
            </w:r>
          </w:p>
        </w:tc>
        <w:tc>
          <w:tcPr>
            <w:tcW w:w="842" w:type="dxa"/>
            <w:shd w:val="clear" w:color="auto" w:fill="EBEFDD"/>
          </w:tcPr>
          <w:p w14:paraId="417D1A3A" w14:textId="77777777" w:rsidR="005562BF" w:rsidRPr="00662C00" w:rsidRDefault="005562BF">
            <w:pPr>
              <w:pStyle w:val="TableParagraph"/>
              <w:spacing w:before="47"/>
              <w:jc w:val="center"/>
              <w:rPr>
                <w:sz w:val="24"/>
                <w:szCs w:val="24"/>
              </w:rPr>
              <w:pPrChange w:id="1043" w:author="Demarius Tolliver" w:date="2025-03-31T10:46:00Z">
                <w:pPr>
                  <w:pStyle w:val="TableParagraph"/>
                  <w:spacing w:before="47"/>
                </w:pPr>
              </w:pPrChange>
            </w:pPr>
          </w:p>
          <w:p w14:paraId="7764000E" w14:textId="77777777" w:rsidR="005562BF" w:rsidRPr="00662C00" w:rsidRDefault="006D11A8">
            <w:pPr>
              <w:pStyle w:val="TableParagraph"/>
              <w:spacing w:line="237" w:lineRule="exact"/>
              <w:ind w:right="87"/>
              <w:jc w:val="center"/>
              <w:rPr>
                <w:sz w:val="24"/>
                <w:szCs w:val="24"/>
              </w:rPr>
              <w:pPrChange w:id="1044" w:author="Demarius Tolliver" w:date="2025-03-31T10:46:00Z">
                <w:pPr>
                  <w:pStyle w:val="TableParagraph"/>
                  <w:spacing w:line="237" w:lineRule="exact"/>
                  <w:ind w:right="87"/>
                  <w:jc w:val="right"/>
                </w:pPr>
              </w:pPrChange>
            </w:pPr>
            <w:r w:rsidRPr="00662C00">
              <w:rPr>
                <w:spacing w:val="-5"/>
                <w:sz w:val="24"/>
                <w:szCs w:val="24"/>
              </w:rPr>
              <w:t>45</w:t>
            </w:r>
          </w:p>
        </w:tc>
        <w:tc>
          <w:tcPr>
            <w:tcW w:w="559" w:type="dxa"/>
            <w:shd w:val="clear" w:color="auto" w:fill="EBEFDD"/>
          </w:tcPr>
          <w:p w14:paraId="526302E2" w14:textId="7F12D769" w:rsidR="005562BF" w:rsidRPr="00662C00" w:rsidRDefault="001D307C">
            <w:pPr>
              <w:pStyle w:val="TableParagraph"/>
              <w:jc w:val="center"/>
              <w:rPr>
                <w:rFonts w:ascii="Times New Roman"/>
                <w:sz w:val="24"/>
                <w:szCs w:val="24"/>
              </w:rPr>
              <w:pPrChange w:id="1045"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3B728439" w14:textId="2DDD8A4B"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4D3A2F23" w14:textId="77777777" w:rsidTr="00D6014E">
        <w:trPr>
          <w:trHeight w:val="549"/>
        </w:trPr>
        <w:tc>
          <w:tcPr>
            <w:tcW w:w="1052" w:type="dxa"/>
          </w:tcPr>
          <w:p w14:paraId="53BADD6B"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1333</w:t>
            </w:r>
          </w:p>
        </w:tc>
        <w:tc>
          <w:tcPr>
            <w:tcW w:w="2368" w:type="dxa"/>
          </w:tcPr>
          <w:p w14:paraId="42CD2EC8" w14:textId="77777777" w:rsidR="005562BF" w:rsidRPr="00662C00" w:rsidRDefault="006D11A8" w:rsidP="00D6014E">
            <w:pPr>
              <w:pStyle w:val="TableParagraph"/>
              <w:spacing w:before="45" w:line="242" w:lineRule="exact"/>
              <w:ind w:left="115" w:right="474"/>
              <w:rPr>
                <w:sz w:val="24"/>
                <w:szCs w:val="24"/>
              </w:rPr>
            </w:pPr>
            <w:r w:rsidRPr="00662C00">
              <w:rPr>
                <w:sz w:val="24"/>
                <w:szCs w:val="24"/>
              </w:rPr>
              <w:t>Vegetable</w:t>
            </w:r>
            <w:r w:rsidRPr="00662C00">
              <w:rPr>
                <w:spacing w:val="-12"/>
                <w:sz w:val="24"/>
                <w:szCs w:val="24"/>
              </w:rPr>
              <w:t xml:space="preserve"> </w:t>
            </w:r>
            <w:r w:rsidRPr="00662C00">
              <w:rPr>
                <w:sz w:val="24"/>
                <w:szCs w:val="24"/>
              </w:rPr>
              <w:t xml:space="preserve">Crop </w:t>
            </w:r>
            <w:r w:rsidRPr="00662C00">
              <w:rPr>
                <w:spacing w:val="-2"/>
                <w:sz w:val="24"/>
                <w:szCs w:val="24"/>
              </w:rPr>
              <w:t>Production</w:t>
            </w:r>
          </w:p>
        </w:tc>
        <w:tc>
          <w:tcPr>
            <w:tcW w:w="928" w:type="dxa"/>
          </w:tcPr>
          <w:p w14:paraId="5488917C" w14:textId="77777777" w:rsidR="005562BF" w:rsidRPr="00662C00" w:rsidRDefault="005562BF">
            <w:pPr>
              <w:pStyle w:val="TableParagraph"/>
              <w:spacing w:before="47"/>
              <w:jc w:val="center"/>
              <w:rPr>
                <w:sz w:val="24"/>
                <w:szCs w:val="24"/>
              </w:rPr>
              <w:pPrChange w:id="1046" w:author="Demarius Tolliver" w:date="2025-03-31T10:46:00Z">
                <w:pPr>
                  <w:pStyle w:val="TableParagraph"/>
                  <w:spacing w:before="47"/>
                </w:pPr>
              </w:pPrChange>
            </w:pPr>
          </w:p>
          <w:p w14:paraId="1642324B" w14:textId="77777777" w:rsidR="005562BF" w:rsidRPr="00662C00" w:rsidRDefault="006D11A8">
            <w:pPr>
              <w:pStyle w:val="TableParagraph"/>
              <w:spacing w:line="237" w:lineRule="exact"/>
              <w:ind w:right="89"/>
              <w:jc w:val="center"/>
              <w:rPr>
                <w:sz w:val="24"/>
                <w:szCs w:val="24"/>
              </w:rPr>
              <w:pPrChange w:id="1047" w:author="Demarius Tolliver" w:date="2025-03-31T10:46:00Z">
                <w:pPr>
                  <w:pStyle w:val="TableParagraph"/>
                  <w:spacing w:line="237" w:lineRule="exact"/>
                  <w:ind w:right="89"/>
                  <w:jc w:val="right"/>
                </w:pPr>
              </w:pPrChange>
            </w:pPr>
            <w:r w:rsidRPr="00662C00">
              <w:rPr>
                <w:spacing w:val="-10"/>
                <w:sz w:val="24"/>
                <w:szCs w:val="24"/>
              </w:rPr>
              <w:t>3</w:t>
            </w:r>
          </w:p>
        </w:tc>
        <w:tc>
          <w:tcPr>
            <w:tcW w:w="825" w:type="dxa"/>
            <w:shd w:val="clear" w:color="auto" w:fill="DBE6EF"/>
          </w:tcPr>
          <w:p w14:paraId="04901E79" w14:textId="77777777" w:rsidR="005562BF" w:rsidRPr="00662C00" w:rsidRDefault="005562BF">
            <w:pPr>
              <w:pStyle w:val="TableParagraph"/>
              <w:spacing w:before="47"/>
              <w:jc w:val="center"/>
              <w:rPr>
                <w:sz w:val="24"/>
                <w:szCs w:val="24"/>
              </w:rPr>
              <w:pPrChange w:id="1048" w:author="Demarius Tolliver" w:date="2025-03-31T10:46:00Z">
                <w:pPr>
                  <w:pStyle w:val="TableParagraph"/>
                  <w:spacing w:before="47"/>
                </w:pPr>
              </w:pPrChange>
            </w:pPr>
          </w:p>
          <w:p w14:paraId="27EDB66A" w14:textId="77777777" w:rsidR="005562BF" w:rsidRPr="00662C00" w:rsidRDefault="006D11A8">
            <w:pPr>
              <w:pStyle w:val="TableParagraph"/>
              <w:spacing w:line="237" w:lineRule="exact"/>
              <w:ind w:right="91"/>
              <w:jc w:val="center"/>
              <w:rPr>
                <w:sz w:val="24"/>
                <w:szCs w:val="24"/>
              </w:rPr>
              <w:pPrChange w:id="1049" w:author="Demarius Tolliver" w:date="2025-03-31T10:46:00Z">
                <w:pPr>
                  <w:pStyle w:val="TableParagraph"/>
                  <w:spacing w:line="237" w:lineRule="exact"/>
                  <w:ind w:right="91"/>
                  <w:jc w:val="right"/>
                </w:pPr>
              </w:pPrChange>
            </w:pPr>
            <w:r w:rsidRPr="00662C00">
              <w:rPr>
                <w:spacing w:val="-10"/>
                <w:sz w:val="24"/>
                <w:szCs w:val="24"/>
              </w:rPr>
              <w:t>2</w:t>
            </w:r>
          </w:p>
        </w:tc>
        <w:tc>
          <w:tcPr>
            <w:tcW w:w="501" w:type="dxa"/>
            <w:shd w:val="clear" w:color="auto" w:fill="DBE6EF"/>
          </w:tcPr>
          <w:p w14:paraId="657BCBA9" w14:textId="77777777" w:rsidR="005562BF" w:rsidRPr="00662C00" w:rsidRDefault="005562BF">
            <w:pPr>
              <w:pStyle w:val="TableParagraph"/>
              <w:spacing w:before="47"/>
              <w:jc w:val="center"/>
              <w:rPr>
                <w:sz w:val="24"/>
                <w:szCs w:val="24"/>
              </w:rPr>
              <w:pPrChange w:id="1050" w:author="Demarius Tolliver" w:date="2025-03-31T10:46:00Z">
                <w:pPr>
                  <w:pStyle w:val="TableParagraph"/>
                  <w:spacing w:before="47"/>
                </w:pPr>
              </w:pPrChange>
            </w:pPr>
          </w:p>
          <w:p w14:paraId="5940F35A" w14:textId="77777777" w:rsidR="005562BF" w:rsidRPr="00662C00" w:rsidRDefault="006D11A8">
            <w:pPr>
              <w:pStyle w:val="TableParagraph"/>
              <w:spacing w:line="237" w:lineRule="exact"/>
              <w:ind w:right="88"/>
              <w:jc w:val="center"/>
              <w:rPr>
                <w:sz w:val="24"/>
                <w:szCs w:val="24"/>
              </w:rPr>
              <w:pPrChange w:id="1051" w:author="Demarius Tolliver" w:date="2025-03-31T10:46:00Z">
                <w:pPr>
                  <w:pStyle w:val="TableParagraph"/>
                  <w:spacing w:line="237" w:lineRule="exact"/>
                  <w:ind w:right="88"/>
                  <w:jc w:val="right"/>
                </w:pPr>
              </w:pPrChange>
            </w:pPr>
            <w:r w:rsidRPr="00662C00">
              <w:rPr>
                <w:spacing w:val="-10"/>
                <w:sz w:val="24"/>
                <w:szCs w:val="24"/>
              </w:rPr>
              <w:t>2</w:t>
            </w:r>
          </w:p>
        </w:tc>
        <w:tc>
          <w:tcPr>
            <w:tcW w:w="1077" w:type="dxa"/>
            <w:shd w:val="clear" w:color="auto" w:fill="DBE6EF"/>
          </w:tcPr>
          <w:p w14:paraId="2BC49F2F" w14:textId="199057E4"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311B9F99" w14:textId="77777777" w:rsidR="005562BF" w:rsidRPr="00662C00" w:rsidRDefault="005562BF">
            <w:pPr>
              <w:pStyle w:val="TableParagraph"/>
              <w:spacing w:before="47"/>
              <w:jc w:val="center"/>
              <w:rPr>
                <w:sz w:val="24"/>
                <w:szCs w:val="24"/>
              </w:rPr>
              <w:pPrChange w:id="1052" w:author="Demarius Tolliver" w:date="2025-03-31T10:46:00Z">
                <w:pPr>
                  <w:pStyle w:val="TableParagraph"/>
                  <w:spacing w:before="47"/>
                </w:pPr>
              </w:pPrChange>
            </w:pPr>
          </w:p>
          <w:p w14:paraId="0BC67C0A" w14:textId="77777777" w:rsidR="005562BF" w:rsidRPr="00662C00" w:rsidRDefault="006D11A8">
            <w:pPr>
              <w:pStyle w:val="TableParagraph"/>
              <w:spacing w:line="237" w:lineRule="exact"/>
              <w:ind w:right="90"/>
              <w:jc w:val="center"/>
              <w:rPr>
                <w:sz w:val="24"/>
                <w:szCs w:val="24"/>
              </w:rPr>
              <w:pPrChange w:id="1053" w:author="Demarius Tolliver" w:date="2025-03-31T10:46:00Z">
                <w:pPr>
                  <w:pStyle w:val="TableParagraph"/>
                  <w:spacing w:line="237" w:lineRule="exact"/>
                  <w:ind w:right="90"/>
                  <w:jc w:val="right"/>
                </w:pPr>
              </w:pPrChange>
            </w:pPr>
            <w:r w:rsidRPr="00662C00">
              <w:rPr>
                <w:spacing w:val="-5"/>
                <w:sz w:val="24"/>
                <w:szCs w:val="24"/>
              </w:rPr>
              <w:t>60</w:t>
            </w:r>
          </w:p>
        </w:tc>
        <w:tc>
          <w:tcPr>
            <w:tcW w:w="842" w:type="dxa"/>
            <w:shd w:val="clear" w:color="auto" w:fill="EBEFDD"/>
          </w:tcPr>
          <w:p w14:paraId="58913BBC" w14:textId="77777777" w:rsidR="005562BF" w:rsidRPr="00662C00" w:rsidRDefault="005562BF">
            <w:pPr>
              <w:pStyle w:val="TableParagraph"/>
              <w:spacing w:before="47"/>
              <w:jc w:val="center"/>
              <w:rPr>
                <w:sz w:val="24"/>
                <w:szCs w:val="24"/>
              </w:rPr>
              <w:pPrChange w:id="1054" w:author="Demarius Tolliver" w:date="2025-03-31T10:46:00Z">
                <w:pPr>
                  <w:pStyle w:val="TableParagraph"/>
                  <w:spacing w:before="47"/>
                </w:pPr>
              </w:pPrChange>
            </w:pPr>
          </w:p>
          <w:p w14:paraId="56AD8CAA" w14:textId="77777777" w:rsidR="005562BF" w:rsidRPr="00662C00" w:rsidRDefault="006D11A8">
            <w:pPr>
              <w:pStyle w:val="TableParagraph"/>
              <w:spacing w:line="237" w:lineRule="exact"/>
              <w:ind w:right="87"/>
              <w:jc w:val="center"/>
              <w:rPr>
                <w:sz w:val="24"/>
                <w:szCs w:val="24"/>
              </w:rPr>
              <w:pPrChange w:id="1055" w:author="Demarius Tolliver" w:date="2025-03-31T10:46:00Z">
                <w:pPr>
                  <w:pStyle w:val="TableParagraph"/>
                  <w:spacing w:line="237" w:lineRule="exact"/>
                  <w:ind w:right="87"/>
                  <w:jc w:val="right"/>
                </w:pPr>
              </w:pPrChange>
            </w:pPr>
            <w:r w:rsidRPr="00662C00">
              <w:rPr>
                <w:spacing w:val="-5"/>
                <w:sz w:val="24"/>
                <w:szCs w:val="24"/>
              </w:rPr>
              <w:t>30</w:t>
            </w:r>
          </w:p>
        </w:tc>
        <w:tc>
          <w:tcPr>
            <w:tcW w:w="559" w:type="dxa"/>
            <w:shd w:val="clear" w:color="auto" w:fill="EBEFDD"/>
          </w:tcPr>
          <w:p w14:paraId="5AFA28C7" w14:textId="77777777" w:rsidR="005562BF" w:rsidRPr="00662C00" w:rsidRDefault="005562BF">
            <w:pPr>
              <w:pStyle w:val="TableParagraph"/>
              <w:spacing w:before="47"/>
              <w:jc w:val="center"/>
              <w:rPr>
                <w:sz w:val="24"/>
                <w:szCs w:val="24"/>
              </w:rPr>
              <w:pPrChange w:id="1056" w:author="Demarius Tolliver" w:date="2025-03-31T10:46:00Z">
                <w:pPr>
                  <w:pStyle w:val="TableParagraph"/>
                  <w:spacing w:before="47"/>
                </w:pPr>
              </w:pPrChange>
            </w:pPr>
          </w:p>
          <w:p w14:paraId="49FB3E06" w14:textId="77777777" w:rsidR="005562BF" w:rsidRPr="00662C00" w:rsidRDefault="006D11A8">
            <w:pPr>
              <w:pStyle w:val="TableParagraph"/>
              <w:spacing w:line="237" w:lineRule="exact"/>
              <w:ind w:right="87"/>
              <w:jc w:val="center"/>
              <w:rPr>
                <w:sz w:val="24"/>
                <w:szCs w:val="24"/>
              </w:rPr>
              <w:pPrChange w:id="1057" w:author="Demarius Tolliver" w:date="2025-03-31T10:46:00Z">
                <w:pPr>
                  <w:pStyle w:val="TableParagraph"/>
                  <w:spacing w:line="237" w:lineRule="exact"/>
                  <w:ind w:right="87"/>
                  <w:jc w:val="right"/>
                </w:pPr>
              </w:pPrChange>
            </w:pPr>
            <w:r w:rsidRPr="00662C00">
              <w:rPr>
                <w:spacing w:val="-5"/>
                <w:sz w:val="24"/>
                <w:szCs w:val="24"/>
              </w:rPr>
              <w:t>30</w:t>
            </w:r>
          </w:p>
        </w:tc>
        <w:tc>
          <w:tcPr>
            <w:tcW w:w="1401" w:type="dxa"/>
            <w:shd w:val="clear" w:color="auto" w:fill="FBE8D8"/>
          </w:tcPr>
          <w:p w14:paraId="46873CF4" w14:textId="270F1EDD"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2E3C830A" w14:textId="77777777" w:rsidTr="00D6014E">
        <w:trPr>
          <w:trHeight w:val="311"/>
        </w:trPr>
        <w:tc>
          <w:tcPr>
            <w:tcW w:w="1052" w:type="dxa"/>
          </w:tcPr>
          <w:p w14:paraId="4C2F2B07" w14:textId="77777777" w:rsidR="005562BF" w:rsidRPr="00662C00" w:rsidRDefault="006D11A8" w:rsidP="00D6014E">
            <w:pPr>
              <w:pStyle w:val="TableParagraph"/>
              <w:spacing w:before="51" w:line="240" w:lineRule="exact"/>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1613</w:t>
            </w:r>
          </w:p>
        </w:tc>
        <w:tc>
          <w:tcPr>
            <w:tcW w:w="2368" w:type="dxa"/>
          </w:tcPr>
          <w:p w14:paraId="4892992A" w14:textId="77777777" w:rsidR="005562BF" w:rsidRPr="00662C00" w:rsidRDefault="006D11A8">
            <w:pPr>
              <w:pStyle w:val="TableParagraph"/>
              <w:spacing w:before="51" w:line="240" w:lineRule="exact"/>
              <w:ind w:left="115"/>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928" w:type="dxa"/>
          </w:tcPr>
          <w:p w14:paraId="3B0AB022" w14:textId="77777777" w:rsidR="005562BF" w:rsidRPr="00662C00" w:rsidRDefault="006D11A8">
            <w:pPr>
              <w:pStyle w:val="TableParagraph"/>
              <w:spacing w:before="54" w:line="237" w:lineRule="exact"/>
              <w:ind w:right="89"/>
              <w:jc w:val="center"/>
              <w:rPr>
                <w:sz w:val="24"/>
                <w:szCs w:val="24"/>
              </w:rPr>
              <w:pPrChange w:id="1058" w:author="Demarius Tolliver" w:date="2025-03-31T10:46:00Z">
                <w:pPr>
                  <w:pStyle w:val="TableParagraph"/>
                  <w:spacing w:before="54" w:line="237" w:lineRule="exact"/>
                  <w:ind w:right="89"/>
                  <w:jc w:val="right"/>
                </w:pPr>
              </w:pPrChange>
            </w:pPr>
            <w:r w:rsidRPr="00662C00">
              <w:rPr>
                <w:spacing w:val="-10"/>
                <w:sz w:val="24"/>
                <w:szCs w:val="24"/>
              </w:rPr>
              <w:t>3</w:t>
            </w:r>
          </w:p>
        </w:tc>
        <w:tc>
          <w:tcPr>
            <w:tcW w:w="825" w:type="dxa"/>
            <w:shd w:val="clear" w:color="auto" w:fill="DBE6EF"/>
          </w:tcPr>
          <w:p w14:paraId="2413D3F5" w14:textId="77777777" w:rsidR="005562BF" w:rsidRPr="00662C00" w:rsidRDefault="006D11A8">
            <w:pPr>
              <w:pStyle w:val="TableParagraph"/>
              <w:spacing w:before="54" w:line="237" w:lineRule="exact"/>
              <w:ind w:right="91"/>
              <w:jc w:val="center"/>
              <w:rPr>
                <w:sz w:val="24"/>
                <w:szCs w:val="24"/>
              </w:rPr>
              <w:pPrChange w:id="1059" w:author="Demarius Tolliver" w:date="2025-03-31T10:46:00Z">
                <w:pPr>
                  <w:pStyle w:val="TableParagraph"/>
                  <w:spacing w:before="54" w:line="237" w:lineRule="exact"/>
                  <w:ind w:right="91"/>
                  <w:jc w:val="right"/>
                </w:pPr>
              </w:pPrChange>
            </w:pPr>
            <w:r w:rsidRPr="00662C00">
              <w:rPr>
                <w:spacing w:val="-10"/>
                <w:sz w:val="24"/>
                <w:szCs w:val="24"/>
              </w:rPr>
              <w:t>2</w:t>
            </w:r>
          </w:p>
        </w:tc>
        <w:tc>
          <w:tcPr>
            <w:tcW w:w="501" w:type="dxa"/>
            <w:shd w:val="clear" w:color="auto" w:fill="DBE6EF"/>
          </w:tcPr>
          <w:p w14:paraId="27B71C0C" w14:textId="77777777" w:rsidR="005562BF" w:rsidRPr="00662C00" w:rsidRDefault="006D11A8">
            <w:pPr>
              <w:pStyle w:val="TableParagraph"/>
              <w:spacing w:before="54" w:line="237" w:lineRule="exact"/>
              <w:ind w:right="88"/>
              <w:jc w:val="center"/>
              <w:rPr>
                <w:sz w:val="24"/>
                <w:szCs w:val="24"/>
              </w:rPr>
              <w:pPrChange w:id="1060" w:author="Demarius Tolliver" w:date="2025-03-31T10:46:00Z">
                <w:pPr>
                  <w:pStyle w:val="TableParagraph"/>
                  <w:spacing w:before="54" w:line="237" w:lineRule="exact"/>
                  <w:ind w:right="88"/>
                  <w:jc w:val="right"/>
                </w:pPr>
              </w:pPrChange>
            </w:pPr>
            <w:r w:rsidRPr="00662C00">
              <w:rPr>
                <w:spacing w:val="-10"/>
                <w:sz w:val="24"/>
                <w:szCs w:val="24"/>
              </w:rPr>
              <w:t>2</w:t>
            </w:r>
          </w:p>
        </w:tc>
        <w:tc>
          <w:tcPr>
            <w:tcW w:w="1077" w:type="dxa"/>
            <w:shd w:val="clear" w:color="auto" w:fill="DBE6EF"/>
          </w:tcPr>
          <w:p w14:paraId="36BBBB1F" w14:textId="51888D62"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5B066808" w14:textId="77777777" w:rsidR="005562BF" w:rsidRPr="00662C00" w:rsidRDefault="006D11A8">
            <w:pPr>
              <w:pStyle w:val="TableParagraph"/>
              <w:spacing w:before="54" w:line="237" w:lineRule="exact"/>
              <w:ind w:right="90"/>
              <w:jc w:val="center"/>
              <w:rPr>
                <w:sz w:val="24"/>
                <w:szCs w:val="24"/>
              </w:rPr>
              <w:pPrChange w:id="1061" w:author="Demarius Tolliver" w:date="2025-03-31T10:46:00Z">
                <w:pPr>
                  <w:pStyle w:val="TableParagraph"/>
                  <w:spacing w:before="54" w:line="237" w:lineRule="exact"/>
                  <w:ind w:right="90"/>
                  <w:jc w:val="right"/>
                </w:pPr>
              </w:pPrChange>
            </w:pPr>
            <w:r w:rsidRPr="00662C00">
              <w:rPr>
                <w:spacing w:val="-5"/>
                <w:sz w:val="24"/>
                <w:szCs w:val="24"/>
              </w:rPr>
              <w:t>60</w:t>
            </w:r>
          </w:p>
        </w:tc>
        <w:tc>
          <w:tcPr>
            <w:tcW w:w="842" w:type="dxa"/>
            <w:shd w:val="clear" w:color="auto" w:fill="EBEFDD"/>
          </w:tcPr>
          <w:p w14:paraId="1FD1D798" w14:textId="77777777" w:rsidR="005562BF" w:rsidRPr="00662C00" w:rsidRDefault="006D11A8">
            <w:pPr>
              <w:pStyle w:val="TableParagraph"/>
              <w:spacing w:before="54" w:line="237" w:lineRule="exact"/>
              <w:ind w:right="87"/>
              <w:jc w:val="center"/>
              <w:rPr>
                <w:sz w:val="24"/>
                <w:szCs w:val="24"/>
              </w:rPr>
              <w:pPrChange w:id="1062" w:author="Demarius Tolliver" w:date="2025-03-31T10:46:00Z">
                <w:pPr>
                  <w:pStyle w:val="TableParagraph"/>
                  <w:spacing w:before="54" w:line="237" w:lineRule="exact"/>
                  <w:ind w:right="87"/>
                  <w:jc w:val="right"/>
                </w:pPr>
              </w:pPrChange>
            </w:pPr>
            <w:r w:rsidRPr="00662C00">
              <w:rPr>
                <w:spacing w:val="-5"/>
                <w:sz w:val="24"/>
                <w:szCs w:val="24"/>
              </w:rPr>
              <w:t>30</w:t>
            </w:r>
          </w:p>
        </w:tc>
        <w:tc>
          <w:tcPr>
            <w:tcW w:w="559" w:type="dxa"/>
            <w:shd w:val="clear" w:color="auto" w:fill="EBEFDD"/>
          </w:tcPr>
          <w:p w14:paraId="5048B025" w14:textId="77777777" w:rsidR="005562BF" w:rsidRPr="00662C00" w:rsidRDefault="006D11A8">
            <w:pPr>
              <w:pStyle w:val="TableParagraph"/>
              <w:spacing w:before="54" w:line="237" w:lineRule="exact"/>
              <w:ind w:right="87"/>
              <w:jc w:val="center"/>
              <w:rPr>
                <w:sz w:val="24"/>
                <w:szCs w:val="24"/>
              </w:rPr>
              <w:pPrChange w:id="1063" w:author="Demarius Tolliver" w:date="2025-03-31T10:46:00Z">
                <w:pPr>
                  <w:pStyle w:val="TableParagraph"/>
                  <w:spacing w:before="54" w:line="237" w:lineRule="exact"/>
                  <w:ind w:right="87"/>
                  <w:jc w:val="right"/>
                </w:pPr>
              </w:pPrChange>
            </w:pPr>
            <w:r w:rsidRPr="00662C00">
              <w:rPr>
                <w:spacing w:val="-5"/>
                <w:sz w:val="24"/>
                <w:szCs w:val="24"/>
              </w:rPr>
              <w:t>30</w:t>
            </w:r>
          </w:p>
        </w:tc>
        <w:tc>
          <w:tcPr>
            <w:tcW w:w="1401" w:type="dxa"/>
            <w:shd w:val="clear" w:color="auto" w:fill="FBE8D8"/>
          </w:tcPr>
          <w:p w14:paraId="0F9A51B0" w14:textId="0A1FBFEF"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1BB97EC8" w14:textId="77777777" w:rsidTr="00D6014E">
        <w:trPr>
          <w:trHeight w:val="309"/>
        </w:trPr>
        <w:tc>
          <w:tcPr>
            <w:tcW w:w="1052" w:type="dxa"/>
          </w:tcPr>
          <w:p w14:paraId="627BCFA7" w14:textId="77777777" w:rsidR="005562BF" w:rsidRPr="00662C00" w:rsidRDefault="006D11A8" w:rsidP="00D6014E">
            <w:pPr>
              <w:pStyle w:val="TableParagraph"/>
              <w:spacing w:before="51" w:line="237" w:lineRule="exact"/>
              <w:ind w:left="-178" w:right="-120"/>
              <w:jc w:val="center"/>
              <w:rPr>
                <w:sz w:val="24"/>
                <w:szCs w:val="24"/>
              </w:rPr>
            </w:pPr>
            <w:r w:rsidRPr="00662C00">
              <w:rPr>
                <w:sz w:val="24"/>
                <w:szCs w:val="24"/>
              </w:rPr>
              <w:lastRenderedPageBreak/>
              <w:t>AGT</w:t>
            </w:r>
            <w:r w:rsidRPr="00662C00">
              <w:rPr>
                <w:spacing w:val="-6"/>
                <w:sz w:val="24"/>
                <w:szCs w:val="24"/>
              </w:rPr>
              <w:t xml:space="preserve"> </w:t>
            </w:r>
            <w:r w:rsidRPr="00662C00">
              <w:rPr>
                <w:spacing w:val="-4"/>
                <w:sz w:val="24"/>
                <w:szCs w:val="24"/>
              </w:rPr>
              <w:t>1813</w:t>
            </w:r>
          </w:p>
        </w:tc>
        <w:tc>
          <w:tcPr>
            <w:tcW w:w="2368" w:type="dxa"/>
          </w:tcPr>
          <w:p w14:paraId="42DA1C46" w14:textId="77777777" w:rsidR="005562BF" w:rsidRPr="00662C00" w:rsidRDefault="006D11A8" w:rsidP="00D6014E">
            <w:pPr>
              <w:pStyle w:val="TableParagraph"/>
              <w:spacing w:before="51" w:line="237" w:lineRule="exact"/>
              <w:ind w:left="115" w:right="447"/>
              <w:rPr>
                <w:sz w:val="24"/>
                <w:szCs w:val="24"/>
              </w:rPr>
            </w:pPr>
            <w:r w:rsidRPr="00662C00">
              <w:rPr>
                <w:spacing w:val="-2"/>
                <w:sz w:val="24"/>
                <w:szCs w:val="24"/>
              </w:rPr>
              <w:t>Fitting/Grooming/Judging</w:t>
            </w:r>
          </w:p>
        </w:tc>
        <w:tc>
          <w:tcPr>
            <w:tcW w:w="928" w:type="dxa"/>
          </w:tcPr>
          <w:p w14:paraId="447B84C4" w14:textId="77777777" w:rsidR="005562BF" w:rsidRPr="00662C00" w:rsidRDefault="006D11A8">
            <w:pPr>
              <w:pStyle w:val="TableParagraph"/>
              <w:spacing w:before="54" w:line="235" w:lineRule="exact"/>
              <w:ind w:right="89"/>
              <w:jc w:val="center"/>
              <w:rPr>
                <w:sz w:val="24"/>
                <w:szCs w:val="24"/>
              </w:rPr>
              <w:pPrChange w:id="1064" w:author="Demarius Tolliver" w:date="2025-03-31T10:46:00Z">
                <w:pPr>
                  <w:pStyle w:val="TableParagraph"/>
                  <w:spacing w:before="54" w:line="235" w:lineRule="exact"/>
                  <w:ind w:right="89"/>
                  <w:jc w:val="right"/>
                </w:pPr>
              </w:pPrChange>
            </w:pPr>
            <w:r w:rsidRPr="00662C00">
              <w:rPr>
                <w:spacing w:val="-10"/>
                <w:sz w:val="24"/>
                <w:szCs w:val="24"/>
              </w:rPr>
              <w:t>3</w:t>
            </w:r>
          </w:p>
        </w:tc>
        <w:tc>
          <w:tcPr>
            <w:tcW w:w="825" w:type="dxa"/>
            <w:shd w:val="clear" w:color="auto" w:fill="DBE6EF"/>
          </w:tcPr>
          <w:p w14:paraId="51A13D27" w14:textId="77777777" w:rsidR="005562BF" w:rsidRPr="00662C00" w:rsidRDefault="006D11A8">
            <w:pPr>
              <w:pStyle w:val="TableParagraph"/>
              <w:spacing w:before="54" w:line="235" w:lineRule="exact"/>
              <w:ind w:right="91"/>
              <w:jc w:val="center"/>
              <w:rPr>
                <w:sz w:val="24"/>
                <w:szCs w:val="24"/>
              </w:rPr>
              <w:pPrChange w:id="1065" w:author="Demarius Tolliver" w:date="2025-03-31T10:46:00Z">
                <w:pPr>
                  <w:pStyle w:val="TableParagraph"/>
                  <w:spacing w:before="54" w:line="235" w:lineRule="exact"/>
                  <w:ind w:right="91"/>
                  <w:jc w:val="right"/>
                </w:pPr>
              </w:pPrChange>
            </w:pPr>
            <w:r w:rsidRPr="00662C00">
              <w:rPr>
                <w:spacing w:val="-10"/>
                <w:sz w:val="24"/>
                <w:szCs w:val="24"/>
              </w:rPr>
              <w:t>2</w:t>
            </w:r>
          </w:p>
        </w:tc>
        <w:tc>
          <w:tcPr>
            <w:tcW w:w="501" w:type="dxa"/>
            <w:shd w:val="clear" w:color="auto" w:fill="DBE6EF"/>
          </w:tcPr>
          <w:p w14:paraId="31B3D4DD" w14:textId="77777777" w:rsidR="005562BF" w:rsidRPr="00662C00" w:rsidRDefault="006D11A8">
            <w:pPr>
              <w:pStyle w:val="TableParagraph"/>
              <w:spacing w:before="54" w:line="235" w:lineRule="exact"/>
              <w:ind w:right="88"/>
              <w:jc w:val="center"/>
              <w:rPr>
                <w:sz w:val="24"/>
                <w:szCs w:val="24"/>
              </w:rPr>
              <w:pPrChange w:id="1066" w:author="Demarius Tolliver" w:date="2025-03-31T10:46:00Z">
                <w:pPr>
                  <w:pStyle w:val="TableParagraph"/>
                  <w:spacing w:before="54" w:line="235" w:lineRule="exact"/>
                  <w:ind w:right="88"/>
                  <w:jc w:val="right"/>
                </w:pPr>
              </w:pPrChange>
            </w:pPr>
            <w:r w:rsidRPr="00662C00">
              <w:rPr>
                <w:spacing w:val="-10"/>
                <w:sz w:val="24"/>
                <w:szCs w:val="24"/>
              </w:rPr>
              <w:t>2</w:t>
            </w:r>
          </w:p>
        </w:tc>
        <w:tc>
          <w:tcPr>
            <w:tcW w:w="1077" w:type="dxa"/>
            <w:shd w:val="clear" w:color="auto" w:fill="DBE6EF"/>
          </w:tcPr>
          <w:p w14:paraId="5AF9F800" w14:textId="3E0CC068"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42AC1069" w14:textId="77777777" w:rsidR="005562BF" w:rsidRPr="00662C00" w:rsidRDefault="006D11A8">
            <w:pPr>
              <w:pStyle w:val="TableParagraph"/>
              <w:spacing w:before="54" w:line="235" w:lineRule="exact"/>
              <w:ind w:right="90"/>
              <w:jc w:val="center"/>
              <w:rPr>
                <w:sz w:val="24"/>
                <w:szCs w:val="24"/>
              </w:rPr>
              <w:pPrChange w:id="1067" w:author="Demarius Tolliver" w:date="2025-03-31T10:46:00Z">
                <w:pPr>
                  <w:pStyle w:val="TableParagraph"/>
                  <w:spacing w:before="54" w:line="235" w:lineRule="exact"/>
                  <w:ind w:right="90"/>
                  <w:jc w:val="right"/>
                </w:pPr>
              </w:pPrChange>
            </w:pPr>
            <w:r w:rsidRPr="00662C00">
              <w:rPr>
                <w:spacing w:val="-5"/>
                <w:sz w:val="24"/>
                <w:szCs w:val="24"/>
              </w:rPr>
              <w:t>60</w:t>
            </w:r>
          </w:p>
        </w:tc>
        <w:tc>
          <w:tcPr>
            <w:tcW w:w="842" w:type="dxa"/>
            <w:shd w:val="clear" w:color="auto" w:fill="EBEFDD"/>
          </w:tcPr>
          <w:p w14:paraId="5DFE6203" w14:textId="77777777" w:rsidR="005562BF" w:rsidRPr="00662C00" w:rsidRDefault="006D11A8">
            <w:pPr>
              <w:pStyle w:val="TableParagraph"/>
              <w:spacing w:before="54" w:line="235" w:lineRule="exact"/>
              <w:ind w:right="87"/>
              <w:jc w:val="center"/>
              <w:rPr>
                <w:sz w:val="24"/>
                <w:szCs w:val="24"/>
              </w:rPr>
              <w:pPrChange w:id="1068" w:author="Demarius Tolliver" w:date="2025-03-31T10:46:00Z">
                <w:pPr>
                  <w:pStyle w:val="TableParagraph"/>
                  <w:spacing w:before="54" w:line="235" w:lineRule="exact"/>
                  <w:ind w:right="87"/>
                  <w:jc w:val="right"/>
                </w:pPr>
              </w:pPrChange>
            </w:pPr>
            <w:r w:rsidRPr="00662C00">
              <w:rPr>
                <w:spacing w:val="-5"/>
                <w:sz w:val="24"/>
                <w:szCs w:val="24"/>
              </w:rPr>
              <w:t>30</w:t>
            </w:r>
          </w:p>
        </w:tc>
        <w:tc>
          <w:tcPr>
            <w:tcW w:w="559" w:type="dxa"/>
            <w:shd w:val="clear" w:color="auto" w:fill="EBEFDD"/>
          </w:tcPr>
          <w:p w14:paraId="0302ED14" w14:textId="77777777" w:rsidR="005562BF" w:rsidRPr="00662C00" w:rsidRDefault="006D11A8">
            <w:pPr>
              <w:pStyle w:val="TableParagraph"/>
              <w:spacing w:before="54" w:line="235" w:lineRule="exact"/>
              <w:ind w:right="87"/>
              <w:jc w:val="center"/>
              <w:rPr>
                <w:sz w:val="24"/>
                <w:szCs w:val="24"/>
              </w:rPr>
              <w:pPrChange w:id="1069" w:author="Demarius Tolliver" w:date="2025-03-31T10:46:00Z">
                <w:pPr>
                  <w:pStyle w:val="TableParagraph"/>
                  <w:spacing w:before="54" w:line="235" w:lineRule="exact"/>
                  <w:ind w:right="87"/>
                  <w:jc w:val="right"/>
                </w:pPr>
              </w:pPrChange>
            </w:pPr>
            <w:r w:rsidRPr="00662C00">
              <w:rPr>
                <w:spacing w:val="-5"/>
                <w:sz w:val="24"/>
                <w:szCs w:val="24"/>
              </w:rPr>
              <w:t>30</w:t>
            </w:r>
          </w:p>
        </w:tc>
        <w:tc>
          <w:tcPr>
            <w:tcW w:w="1401" w:type="dxa"/>
            <w:shd w:val="clear" w:color="auto" w:fill="FBE8D8"/>
          </w:tcPr>
          <w:p w14:paraId="224DBF88" w14:textId="1C57E67E"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12820C82" w14:textId="77777777" w:rsidTr="00396EF4">
        <w:trPr>
          <w:trHeight w:val="309"/>
        </w:trPr>
        <w:tc>
          <w:tcPr>
            <w:tcW w:w="1052" w:type="dxa"/>
          </w:tcPr>
          <w:p w14:paraId="364175E1"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2213</w:t>
            </w:r>
          </w:p>
        </w:tc>
        <w:tc>
          <w:tcPr>
            <w:tcW w:w="2368" w:type="dxa"/>
          </w:tcPr>
          <w:p w14:paraId="08540D90" w14:textId="77777777" w:rsidR="005562BF" w:rsidRPr="00662C00" w:rsidRDefault="006D11A8">
            <w:pPr>
              <w:pStyle w:val="TableParagraph"/>
              <w:spacing w:before="51"/>
              <w:ind w:left="115"/>
              <w:rPr>
                <w:sz w:val="24"/>
                <w:szCs w:val="24"/>
              </w:rPr>
            </w:pPr>
            <w:r w:rsidRPr="00662C00">
              <w:rPr>
                <w:sz w:val="24"/>
                <w:szCs w:val="24"/>
              </w:rPr>
              <w:t>Agricultural</w:t>
            </w:r>
            <w:r w:rsidRPr="00662C00">
              <w:rPr>
                <w:spacing w:val="-9"/>
                <w:sz w:val="24"/>
                <w:szCs w:val="24"/>
              </w:rPr>
              <w:t xml:space="preserve"> </w:t>
            </w:r>
            <w:r w:rsidRPr="00662C00">
              <w:rPr>
                <w:spacing w:val="-4"/>
                <w:sz w:val="24"/>
                <w:szCs w:val="24"/>
              </w:rPr>
              <w:t>Sales</w:t>
            </w:r>
          </w:p>
        </w:tc>
        <w:tc>
          <w:tcPr>
            <w:tcW w:w="928" w:type="dxa"/>
          </w:tcPr>
          <w:p w14:paraId="558CB067" w14:textId="77777777" w:rsidR="005562BF" w:rsidRPr="00662C00" w:rsidRDefault="006D11A8">
            <w:pPr>
              <w:pStyle w:val="TableParagraph"/>
              <w:spacing w:line="235" w:lineRule="exact"/>
              <w:ind w:right="89"/>
              <w:jc w:val="center"/>
              <w:rPr>
                <w:sz w:val="24"/>
                <w:szCs w:val="24"/>
              </w:rPr>
              <w:pPrChange w:id="1070" w:author="Demarius Tolliver" w:date="2025-03-31T10:46:00Z">
                <w:pPr>
                  <w:pStyle w:val="TableParagraph"/>
                  <w:spacing w:line="235" w:lineRule="exact"/>
                  <w:ind w:right="89"/>
                  <w:jc w:val="right"/>
                </w:pPr>
              </w:pPrChange>
            </w:pPr>
            <w:r w:rsidRPr="00662C00">
              <w:rPr>
                <w:spacing w:val="-10"/>
                <w:sz w:val="24"/>
                <w:szCs w:val="24"/>
              </w:rPr>
              <w:t>3</w:t>
            </w:r>
          </w:p>
        </w:tc>
        <w:tc>
          <w:tcPr>
            <w:tcW w:w="825" w:type="dxa"/>
            <w:shd w:val="clear" w:color="auto" w:fill="DBE6EF"/>
          </w:tcPr>
          <w:p w14:paraId="00D8A7CF" w14:textId="77777777" w:rsidR="005562BF" w:rsidRPr="00662C00" w:rsidRDefault="00157CE6">
            <w:pPr>
              <w:pStyle w:val="TableParagraph"/>
              <w:spacing w:line="235" w:lineRule="exact"/>
              <w:ind w:right="91"/>
              <w:jc w:val="center"/>
              <w:rPr>
                <w:sz w:val="24"/>
                <w:szCs w:val="24"/>
              </w:rPr>
              <w:pPrChange w:id="1071" w:author="Demarius Tolliver" w:date="2025-03-31T10:46:00Z">
                <w:pPr>
                  <w:pStyle w:val="TableParagraph"/>
                  <w:spacing w:line="235" w:lineRule="exact"/>
                  <w:ind w:right="91"/>
                  <w:jc w:val="right"/>
                </w:pPr>
              </w:pPrChange>
            </w:pPr>
            <w:ins w:id="1072" w:author="Demarius Tolliver" w:date="2025-03-26T14:11:00Z">
              <w:r w:rsidRPr="00662C00">
                <w:rPr>
                  <w:spacing w:val="-10"/>
                  <w:sz w:val="24"/>
                  <w:szCs w:val="24"/>
                </w:rPr>
                <w:t>2</w:t>
              </w:r>
            </w:ins>
            <w:del w:id="1073" w:author="Demarius Tolliver" w:date="2025-03-26T14:11:00Z">
              <w:r w:rsidR="006D11A8" w:rsidRPr="00662C00" w:rsidDel="00157CE6">
                <w:rPr>
                  <w:spacing w:val="-10"/>
                  <w:sz w:val="24"/>
                  <w:szCs w:val="24"/>
                </w:rPr>
                <w:delText>2</w:delText>
              </w:r>
            </w:del>
          </w:p>
        </w:tc>
        <w:tc>
          <w:tcPr>
            <w:tcW w:w="501" w:type="dxa"/>
            <w:shd w:val="clear" w:color="auto" w:fill="DBE6EF"/>
          </w:tcPr>
          <w:p w14:paraId="2B96CE5A" w14:textId="77777777" w:rsidR="005562BF" w:rsidRPr="00662C00" w:rsidRDefault="006D11A8">
            <w:pPr>
              <w:pStyle w:val="TableParagraph"/>
              <w:spacing w:line="235" w:lineRule="exact"/>
              <w:ind w:right="88"/>
              <w:jc w:val="center"/>
              <w:rPr>
                <w:sz w:val="24"/>
                <w:szCs w:val="24"/>
              </w:rPr>
              <w:pPrChange w:id="1074" w:author="Demarius Tolliver" w:date="2025-03-31T10:46:00Z">
                <w:pPr>
                  <w:pStyle w:val="TableParagraph"/>
                  <w:spacing w:line="235" w:lineRule="exact"/>
                  <w:ind w:right="88"/>
                  <w:jc w:val="right"/>
                </w:pPr>
              </w:pPrChange>
            </w:pPr>
            <w:r w:rsidRPr="00662C00">
              <w:rPr>
                <w:spacing w:val="-10"/>
                <w:sz w:val="24"/>
                <w:szCs w:val="24"/>
              </w:rPr>
              <w:t>2</w:t>
            </w:r>
          </w:p>
        </w:tc>
        <w:tc>
          <w:tcPr>
            <w:tcW w:w="1077" w:type="dxa"/>
            <w:shd w:val="clear" w:color="auto" w:fill="DBE6EF"/>
          </w:tcPr>
          <w:p w14:paraId="53772933" w14:textId="0A3E3AE7"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16414145" w14:textId="77777777" w:rsidR="005562BF" w:rsidRPr="00662C00" w:rsidRDefault="006D11A8">
            <w:pPr>
              <w:pStyle w:val="TableParagraph"/>
              <w:spacing w:line="235" w:lineRule="exact"/>
              <w:ind w:right="90"/>
              <w:jc w:val="center"/>
              <w:rPr>
                <w:sz w:val="24"/>
                <w:szCs w:val="24"/>
              </w:rPr>
              <w:pPrChange w:id="1075" w:author="Demarius Tolliver" w:date="2025-03-31T10:46:00Z">
                <w:pPr>
                  <w:pStyle w:val="TableParagraph"/>
                  <w:spacing w:line="235" w:lineRule="exact"/>
                  <w:ind w:right="90"/>
                  <w:jc w:val="right"/>
                </w:pPr>
              </w:pPrChange>
            </w:pPr>
            <w:r w:rsidRPr="00662C00">
              <w:rPr>
                <w:spacing w:val="-5"/>
                <w:sz w:val="24"/>
                <w:szCs w:val="24"/>
              </w:rPr>
              <w:t>60</w:t>
            </w:r>
          </w:p>
        </w:tc>
        <w:tc>
          <w:tcPr>
            <w:tcW w:w="842" w:type="dxa"/>
            <w:shd w:val="clear" w:color="auto" w:fill="EBEFDD"/>
          </w:tcPr>
          <w:p w14:paraId="071224AF" w14:textId="77777777" w:rsidR="005562BF" w:rsidRPr="00662C00" w:rsidRDefault="006D11A8">
            <w:pPr>
              <w:pStyle w:val="TableParagraph"/>
              <w:spacing w:line="235" w:lineRule="exact"/>
              <w:ind w:right="87"/>
              <w:jc w:val="center"/>
              <w:rPr>
                <w:sz w:val="24"/>
                <w:szCs w:val="24"/>
              </w:rPr>
              <w:pPrChange w:id="1076" w:author="Demarius Tolliver" w:date="2025-03-31T10:46:00Z">
                <w:pPr>
                  <w:pStyle w:val="TableParagraph"/>
                  <w:spacing w:line="235" w:lineRule="exact"/>
                  <w:ind w:right="87"/>
                  <w:jc w:val="right"/>
                </w:pPr>
              </w:pPrChange>
            </w:pPr>
            <w:r w:rsidRPr="00662C00">
              <w:rPr>
                <w:spacing w:val="-5"/>
                <w:sz w:val="24"/>
                <w:szCs w:val="24"/>
              </w:rPr>
              <w:t>30</w:t>
            </w:r>
          </w:p>
        </w:tc>
        <w:tc>
          <w:tcPr>
            <w:tcW w:w="559" w:type="dxa"/>
            <w:shd w:val="clear" w:color="auto" w:fill="EBEFDD"/>
          </w:tcPr>
          <w:p w14:paraId="0D66DF12" w14:textId="77777777" w:rsidR="005562BF" w:rsidRPr="00662C00" w:rsidRDefault="006D11A8">
            <w:pPr>
              <w:pStyle w:val="TableParagraph"/>
              <w:spacing w:line="235" w:lineRule="exact"/>
              <w:ind w:right="87"/>
              <w:jc w:val="center"/>
              <w:rPr>
                <w:sz w:val="24"/>
                <w:szCs w:val="24"/>
              </w:rPr>
              <w:pPrChange w:id="1077" w:author="Demarius Tolliver" w:date="2025-03-31T10:46:00Z">
                <w:pPr>
                  <w:pStyle w:val="TableParagraph"/>
                  <w:spacing w:line="235" w:lineRule="exact"/>
                  <w:ind w:right="87"/>
                  <w:jc w:val="right"/>
                </w:pPr>
              </w:pPrChange>
            </w:pPr>
            <w:r w:rsidRPr="00662C00">
              <w:rPr>
                <w:spacing w:val="-5"/>
                <w:sz w:val="24"/>
                <w:szCs w:val="24"/>
              </w:rPr>
              <w:t>30</w:t>
            </w:r>
          </w:p>
        </w:tc>
        <w:tc>
          <w:tcPr>
            <w:tcW w:w="1401" w:type="dxa"/>
            <w:shd w:val="clear" w:color="auto" w:fill="FBE8D8"/>
          </w:tcPr>
          <w:p w14:paraId="3E886B1D" w14:textId="73323980"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2E2FDDBB" w14:textId="77777777" w:rsidTr="00D6014E">
        <w:trPr>
          <w:trHeight w:val="549"/>
        </w:trPr>
        <w:tc>
          <w:tcPr>
            <w:tcW w:w="1052" w:type="dxa"/>
          </w:tcPr>
          <w:p w14:paraId="222689F5" w14:textId="77777777" w:rsidR="005562BF" w:rsidRPr="00662C00" w:rsidRDefault="006D11A8" w:rsidP="00D6014E">
            <w:pPr>
              <w:pStyle w:val="TableParagraph"/>
              <w:spacing w:before="51"/>
              <w:ind w:left="-178" w:right="-120"/>
              <w:jc w:val="center"/>
              <w:rPr>
                <w:sz w:val="24"/>
                <w:szCs w:val="24"/>
                <w:highlight w:val="yellow"/>
              </w:rPr>
            </w:pPr>
            <w:r w:rsidRPr="00662C00">
              <w:rPr>
                <w:sz w:val="24"/>
                <w:szCs w:val="24"/>
              </w:rPr>
              <w:t>AGT</w:t>
            </w:r>
            <w:r w:rsidRPr="00662C00">
              <w:rPr>
                <w:spacing w:val="-6"/>
                <w:sz w:val="24"/>
                <w:szCs w:val="24"/>
              </w:rPr>
              <w:t xml:space="preserve"> </w:t>
            </w:r>
            <w:r w:rsidRPr="00662C00">
              <w:rPr>
                <w:spacing w:val="-4"/>
                <w:sz w:val="24"/>
                <w:szCs w:val="24"/>
              </w:rPr>
              <w:t>2263</w:t>
            </w:r>
          </w:p>
        </w:tc>
        <w:tc>
          <w:tcPr>
            <w:tcW w:w="2368" w:type="dxa"/>
          </w:tcPr>
          <w:p w14:paraId="3B872E5B" w14:textId="77777777" w:rsidR="005562BF" w:rsidRPr="00662C00" w:rsidRDefault="006D11A8" w:rsidP="00D6014E">
            <w:pPr>
              <w:pStyle w:val="TableParagraph"/>
              <w:spacing w:before="41" w:line="240" w:lineRule="atLeast"/>
              <w:ind w:left="115" w:right="204"/>
              <w:rPr>
                <w:sz w:val="24"/>
                <w:szCs w:val="24"/>
                <w:highlight w:val="yellow"/>
              </w:rPr>
            </w:pPr>
            <w:r w:rsidRPr="00662C00">
              <w:rPr>
                <w:sz w:val="24"/>
                <w:szCs w:val="24"/>
              </w:rPr>
              <w:t>Applied</w:t>
            </w:r>
            <w:r w:rsidRPr="00662C00">
              <w:rPr>
                <w:spacing w:val="-12"/>
                <w:sz w:val="24"/>
                <w:szCs w:val="24"/>
              </w:rPr>
              <w:t xml:space="preserve"> </w:t>
            </w:r>
            <w:r w:rsidRPr="00662C00">
              <w:rPr>
                <w:sz w:val="24"/>
                <w:szCs w:val="24"/>
              </w:rPr>
              <w:t xml:space="preserve">Agricultural </w:t>
            </w:r>
            <w:r w:rsidRPr="00662C00">
              <w:rPr>
                <w:spacing w:val="-2"/>
                <w:sz w:val="24"/>
                <w:szCs w:val="24"/>
              </w:rPr>
              <w:t>Economics***</w:t>
            </w:r>
          </w:p>
        </w:tc>
        <w:tc>
          <w:tcPr>
            <w:tcW w:w="928" w:type="dxa"/>
          </w:tcPr>
          <w:p w14:paraId="4C0A354B" w14:textId="77777777" w:rsidR="005562BF" w:rsidRPr="00662C00" w:rsidRDefault="005562BF">
            <w:pPr>
              <w:pStyle w:val="TableParagraph"/>
              <w:spacing w:before="47"/>
              <w:jc w:val="center"/>
              <w:rPr>
                <w:sz w:val="24"/>
                <w:szCs w:val="24"/>
              </w:rPr>
              <w:pPrChange w:id="1078" w:author="Demarius Tolliver" w:date="2025-03-31T10:46:00Z">
                <w:pPr>
                  <w:pStyle w:val="TableParagraph"/>
                  <w:spacing w:before="47"/>
                </w:pPr>
              </w:pPrChange>
            </w:pPr>
          </w:p>
          <w:p w14:paraId="3EAB6F17" w14:textId="77777777" w:rsidR="005562BF" w:rsidRPr="00662C00" w:rsidRDefault="006D11A8">
            <w:pPr>
              <w:pStyle w:val="TableParagraph"/>
              <w:spacing w:line="238" w:lineRule="exact"/>
              <w:ind w:right="89"/>
              <w:jc w:val="center"/>
              <w:rPr>
                <w:sz w:val="24"/>
                <w:szCs w:val="24"/>
              </w:rPr>
              <w:pPrChange w:id="1079" w:author="Demarius Tolliver" w:date="2025-03-31T10:46:00Z">
                <w:pPr>
                  <w:pStyle w:val="TableParagraph"/>
                  <w:spacing w:line="238" w:lineRule="exact"/>
                  <w:ind w:right="89"/>
                  <w:jc w:val="right"/>
                </w:pPr>
              </w:pPrChange>
            </w:pPr>
            <w:r w:rsidRPr="00662C00">
              <w:rPr>
                <w:spacing w:val="-10"/>
                <w:sz w:val="24"/>
                <w:szCs w:val="24"/>
              </w:rPr>
              <w:t>3</w:t>
            </w:r>
          </w:p>
        </w:tc>
        <w:tc>
          <w:tcPr>
            <w:tcW w:w="825" w:type="dxa"/>
            <w:shd w:val="clear" w:color="auto" w:fill="DBE6EF"/>
          </w:tcPr>
          <w:p w14:paraId="51D18DF6" w14:textId="77777777" w:rsidR="005562BF" w:rsidRPr="00662C00" w:rsidRDefault="005562BF">
            <w:pPr>
              <w:pStyle w:val="TableParagraph"/>
              <w:spacing w:before="47"/>
              <w:jc w:val="center"/>
              <w:rPr>
                <w:sz w:val="24"/>
                <w:szCs w:val="24"/>
              </w:rPr>
              <w:pPrChange w:id="1080" w:author="Demarius Tolliver" w:date="2025-03-31T10:46:00Z">
                <w:pPr>
                  <w:pStyle w:val="TableParagraph"/>
                  <w:spacing w:before="47"/>
                </w:pPr>
              </w:pPrChange>
            </w:pPr>
          </w:p>
          <w:p w14:paraId="6F3FF094" w14:textId="77777777" w:rsidR="005562BF" w:rsidRPr="00662C00" w:rsidRDefault="00157CE6">
            <w:pPr>
              <w:pStyle w:val="TableParagraph"/>
              <w:spacing w:line="238" w:lineRule="exact"/>
              <w:ind w:right="91"/>
              <w:jc w:val="center"/>
              <w:rPr>
                <w:sz w:val="24"/>
                <w:szCs w:val="24"/>
              </w:rPr>
              <w:pPrChange w:id="1081" w:author="Demarius Tolliver" w:date="2025-03-31T10:46:00Z">
                <w:pPr>
                  <w:pStyle w:val="TableParagraph"/>
                  <w:spacing w:line="238" w:lineRule="exact"/>
                  <w:ind w:right="91"/>
                  <w:jc w:val="right"/>
                </w:pPr>
              </w:pPrChange>
            </w:pPr>
            <w:ins w:id="1082" w:author="Demarius Tolliver" w:date="2025-03-26T14:11:00Z">
              <w:r w:rsidRPr="00662C00">
                <w:rPr>
                  <w:spacing w:val="-10"/>
                  <w:sz w:val="24"/>
                  <w:szCs w:val="24"/>
                </w:rPr>
                <w:t>3</w:t>
              </w:r>
            </w:ins>
            <w:del w:id="1083" w:author="Demarius Tolliver" w:date="2025-03-26T14:11:00Z">
              <w:r w:rsidR="006D11A8" w:rsidRPr="00662C00" w:rsidDel="00157CE6">
                <w:rPr>
                  <w:spacing w:val="-10"/>
                  <w:sz w:val="24"/>
                  <w:szCs w:val="24"/>
                </w:rPr>
                <w:delText>2</w:delText>
              </w:r>
            </w:del>
          </w:p>
        </w:tc>
        <w:tc>
          <w:tcPr>
            <w:tcW w:w="501" w:type="dxa"/>
            <w:shd w:val="clear" w:color="auto" w:fill="DBE6EF"/>
          </w:tcPr>
          <w:p w14:paraId="02FD5248" w14:textId="77777777" w:rsidR="005562BF" w:rsidRPr="00662C00" w:rsidRDefault="005562BF">
            <w:pPr>
              <w:pStyle w:val="TableParagraph"/>
              <w:spacing w:before="47"/>
              <w:jc w:val="center"/>
              <w:rPr>
                <w:sz w:val="24"/>
                <w:szCs w:val="24"/>
              </w:rPr>
              <w:pPrChange w:id="1084" w:author="Demarius Tolliver" w:date="2025-03-31T10:46:00Z">
                <w:pPr>
                  <w:pStyle w:val="TableParagraph"/>
                  <w:spacing w:before="47"/>
                </w:pPr>
              </w:pPrChange>
            </w:pPr>
          </w:p>
          <w:p w14:paraId="4B4A5904" w14:textId="77777777" w:rsidR="005562BF" w:rsidRPr="00662C00" w:rsidRDefault="00157CE6">
            <w:pPr>
              <w:pStyle w:val="TableParagraph"/>
              <w:spacing w:line="238" w:lineRule="exact"/>
              <w:ind w:right="88"/>
              <w:jc w:val="center"/>
              <w:rPr>
                <w:sz w:val="24"/>
                <w:szCs w:val="24"/>
              </w:rPr>
              <w:pPrChange w:id="1085" w:author="Demarius Tolliver" w:date="2025-03-31T10:46:00Z">
                <w:pPr>
                  <w:pStyle w:val="TableParagraph"/>
                  <w:spacing w:line="238" w:lineRule="exact"/>
                  <w:ind w:right="88"/>
                  <w:jc w:val="right"/>
                </w:pPr>
              </w:pPrChange>
            </w:pPr>
            <w:ins w:id="1086" w:author="Demarius Tolliver" w:date="2025-03-26T14:11:00Z">
              <w:r w:rsidRPr="00662C00">
                <w:rPr>
                  <w:spacing w:val="-10"/>
                  <w:sz w:val="24"/>
                  <w:szCs w:val="24"/>
                </w:rPr>
                <w:t>0</w:t>
              </w:r>
            </w:ins>
            <w:del w:id="1087" w:author="Demarius Tolliver" w:date="2025-03-26T14:11:00Z">
              <w:r w:rsidR="006D11A8" w:rsidRPr="00662C00" w:rsidDel="00157CE6">
                <w:rPr>
                  <w:spacing w:val="-10"/>
                  <w:sz w:val="24"/>
                  <w:szCs w:val="24"/>
                </w:rPr>
                <w:delText>2</w:delText>
              </w:r>
            </w:del>
          </w:p>
        </w:tc>
        <w:tc>
          <w:tcPr>
            <w:tcW w:w="1077" w:type="dxa"/>
            <w:shd w:val="clear" w:color="auto" w:fill="DBE6EF"/>
          </w:tcPr>
          <w:p w14:paraId="7E45C585" w14:textId="106654F0"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55B772B4" w14:textId="77777777" w:rsidR="005562BF" w:rsidRPr="00662C00" w:rsidRDefault="005562BF">
            <w:pPr>
              <w:pStyle w:val="TableParagraph"/>
              <w:spacing w:before="47"/>
              <w:jc w:val="center"/>
              <w:rPr>
                <w:sz w:val="24"/>
                <w:szCs w:val="24"/>
              </w:rPr>
              <w:pPrChange w:id="1088" w:author="Demarius Tolliver" w:date="2025-03-31T10:46:00Z">
                <w:pPr>
                  <w:pStyle w:val="TableParagraph"/>
                  <w:spacing w:before="47"/>
                </w:pPr>
              </w:pPrChange>
            </w:pPr>
          </w:p>
          <w:p w14:paraId="79B8591A" w14:textId="77777777" w:rsidR="005562BF" w:rsidRPr="00662C00" w:rsidRDefault="006D11A8">
            <w:pPr>
              <w:pStyle w:val="TableParagraph"/>
              <w:spacing w:line="238" w:lineRule="exact"/>
              <w:ind w:right="90"/>
              <w:jc w:val="center"/>
              <w:rPr>
                <w:sz w:val="24"/>
                <w:szCs w:val="24"/>
              </w:rPr>
              <w:pPrChange w:id="1089" w:author="Demarius Tolliver" w:date="2025-03-31T10:46:00Z">
                <w:pPr>
                  <w:pStyle w:val="TableParagraph"/>
                  <w:spacing w:line="238" w:lineRule="exact"/>
                  <w:ind w:right="90"/>
                  <w:jc w:val="right"/>
                </w:pPr>
              </w:pPrChange>
            </w:pPr>
            <w:del w:id="1090" w:author="Demarius Tolliver" w:date="2025-03-26T14:12:00Z">
              <w:r w:rsidRPr="00662C00" w:rsidDel="0098043C">
                <w:rPr>
                  <w:spacing w:val="-5"/>
                  <w:sz w:val="24"/>
                  <w:szCs w:val="24"/>
                </w:rPr>
                <w:delText>60</w:delText>
              </w:r>
            </w:del>
            <w:ins w:id="1091" w:author="Demarius Tolliver" w:date="2025-03-26T14:12:00Z">
              <w:r w:rsidR="0098043C" w:rsidRPr="00662C00">
                <w:rPr>
                  <w:spacing w:val="-5"/>
                  <w:sz w:val="24"/>
                  <w:szCs w:val="24"/>
                </w:rPr>
                <w:t>45</w:t>
              </w:r>
            </w:ins>
          </w:p>
        </w:tc>
        <w:tc>
          <w:tcPr>
            <w:tcW w:w="842" w:type="dxa"/>
            <w:shd w:val="clear" w:color="auto" w:fill="EBEFDD"/>
          </w:tcPr>
          <w:p w14:paraId="303F21FF" w14:textId="77777777" w:rsidR="00793574" w:rsidRPr="00662C00" w:rsidRDefault="00793574">
            <w:pPr>
              <w:pStyle w:val="TableParagraph"/>
              <w:spacing w:line="238" w:lineRule="exact"/>
              <w:ind w:right="87"/>
              <w:jc w:val="center"/>
              <w:rPr>
                <w:sz w:val="24"/>
                <w:szCs w:val="24"/>
                <w:highlight w:val="red"/>
              </w:rPr>
            </w:pPr>
          </w:p>
          <w:p w14:paraId="01080EAE" w14:textId="77777777" w:rsidR="005562BF" w:rsidRPr="00662C00" w:rsidRDefault="00793574">
            <w:pPr>
              <w:pStyle w:val="TableParagraph"/>
              <w:spacing w:line="238" w:lineRule="exact"/>
              <w:ind w:right="90"/>
              <w:jc w:val="center"/>
              <w:rPr>
                <w:sz w:val="24"/>
                <w:szCs w:val="24"/>
                <w:highlight w:val="red"/>
              </w:rPr>
              <w:pPrChange w:id="1092" w:author="Demarius Tolliver" w:date="2025-03-31T10:46:00Z">
                <w:pPr>
                  <w:pStyle w:val="TableParagraph"/>
                  <w:spacing w:line="238" w:lineRule="exact"/>
                  <w:ind w:right="87"/>
                  <w:jc w:val="right"/>
                </w:pPr>
              </w:pPrChange>
            </w:pPr>
            <w:r w:rsidRPr="00662C00">
              <w:rPr>
                <w:spacing w:val="-5"/>
                <w:sz w:val="24"/>
                <w:szCs w:val="24"/>
              </w:rPr>
              <w:t>45</w:t>
            </w:r>
          </w:p>
        </w:tc>
        <w:tc>
          <w:tcPr>
            <w:tcW w:w="559" w:type="dxa"/>
            <w:shd w:val="clear" w:color="auto" w:fill="EBEFDD"/>
          </w:tcPr>
          <w:p w14:paraId="2D27D0ED" w14:textId="20C198B9" w:rsidR="005562BF" w:rsidRPr="00662C00" w:rsidRDefault="001D307C">
            <w:pPr>
              <w:pStyle w:val="TableParagraph"/>
              <w:spacing w:line="238" w:lineRule="exact"/>
              <w:ind w:right="87"/>
              <w:jc w:val="center"/>
              <w:rPr>
                <w:sz w:val="24"/>
                <w:szCs w:val="24"/>
                <w:highlight w:val="red"/>
              </w:rPr>
              <w:pPrChange w:id="1093" w:author="Demarius Tolliver" w:date="2025-03-31T10:46:00Z">
                <w:pPr>
                  <w:pStyle w:val="TableParagraph"/>
                  <w:spacing w:line="238" w:lineRule="exact"/>
                  <w:ind w:right="87"/>
                  <w:jc w:val="right"/>
                </w:pPr>
              </w:pPrChange>
            </w:pPr>
            <w:r w:rsidRPr="00662C00">
              <w:rPr>
                <w:sz w:val="24"/>
                <w:szCs w:val="24"/>
              </w:rPr>
              <w:t>-</w:t>
            </w:r>
          </w:p>
        </w:tc>
        <w:tc>
          <w:tcPr>
            <w:tcW w:w="1401" w:type="dxa"/>
            <w:shd w:val="clear" w:color="auto" w:fill="FBE8D8"/>
          </w:tcPr>
          <w:p w14:paraId="6B86D1EA" w14:textId="68D4D983"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5D6FA881" w14:textId="77777777" w:rsidTr="00D6014E">
        <w:trPr>
          <w:trHeight w:val="549"/>
        </w:trPr>
        <w:tc>
          <w:tcPr>
            <w:tcW w:w="1052" w:type="dxa"/>
          </w:tcPr>
          <w:p w14:paraId="7D5A1763"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2363</w:t>
            </w:r>
          </w:p>
        </w:tc>
        <w:tc>
          <w:tcPr>
            <w:tcW w:w="2368" w:type="dxa"/>
          </w:tcPr>
          <w:p w14:paraId="0440239C" w14:textId="77777777" w:rsidR="005562BF" w:rsidRPr="00662C00" w:rsidRDefault="006D11A8">
            <w:pPr>
              <w:pStyle w:val="TableParagraph"/>
              <w:spacing w:before="41" w:line="240" w:lineRule="atLeast"/>
              <w:ind w:left="115" w:right="567"/>
              <w:rPr>
                <w:sz w:val="24"/>
                <w:szCs w:val="24"/>
              </w:rPr>
            </w:pPr>
            <w:r w:rsidRPr="00662C00">
              <w:rPr>
                <w:sz w:val="24"/>
                <w:szCs w:val="24"/>
              </w:rPr>
              <w:t>Crop</w:t>
            </w:r>
            <w:r w:rsidRPr="00662C00">
              <w:rPr>
                <w:spacing w:val="-12"/>
                <w:sz w:val="24"/>
                <w:szCs w:val="24"/>
              </w:rPr>
              <w:t xml:space="preserve"> </w:t>
            </w:r>
            <w:r w:rsidRPr="00662C00">
              <w:rPr>
                <w:sz w:val="24"/>
                <w:szCs w:val="24"/>
              </w:rPr>
              <w:t>Production</w:t>
            </w:r>
            <w:r w:rsidRPr="00662C00">
              <w:rPr>
                <w:spacing w:val="-11"/>
                <w:sz w:val="24"/>
                <w:szCs w:val="24"/>
              </w:rPr>
              <w:t xml:space="preserve"> </w:t>
            </w:r>
            <w:r w:rsidRPr="00662C00">
              <w:rPr>
                <w:sz w:val="24"/>
                <w:szCs w:val="24"/>
              </w:rPr>
              <w:t xml:space="preserve">– </w:t>
            </w:r>
            <w:r w:rsidRPr="00662C00">
              <w:rPr>
                <w:spacing w:val="-2"/>
                <w:sz w:val="24"/>
                <w:szCs w:val="24"/>
              </w:rPr>
              <w:t>General</w:t>
            </w:r>
          </w:p>
        </w:tc>
        <w:tc>
          <w:tcPr>
            <w:tcW w:w="928" w:type="dxa"/>
          </w:tcPr>
          <w:p w14:paraId="2BA2C7DA" w14:textId="77777777" w:rsidR="005562BF" w:rsidRPr="00662C00" w:rsidRDefault="005562BF">
            <w:pPr>
              <w:pStyle w:val="TableParagraph"/>
              <w:spacing w:before="47"/>
              <w:jc w:val="center"/>
              <w:rPr>
                <w:sz w:val="24"/>
                <w:szCs w:val="24"/>
              </w:rPr>
              <w:pPrChange w:id="1094" w:author="Demarius Tolliver" w:date="2025-03-31T10:46:00Z">
                <w:pPr>
                  <w:pStyle w:val="TableParagraph"/>
                  <w:spacing w:before="47"/>
                </w:pPr>
              </w:pPrChange>
            </w:pPr>
          </w:p>
          <w:p w14:paraId="1ED9C82B" w14:textId="77777777" w:rsidR="005562BF" w:rsidRPr="00662C00" w:rsidRDefault="006D11A8">
            <w:pPr>
              <w:pStyle w:val="TableParagraph"/>
              <w:spacing w:line="237" w:lineRule="exact"/>
              <w:ind w:right="89"/>
              <w:jc w:val="center"/>
              <w:rPr>
                <w:sz w:val="24"/>
                <w:szCs w:val="24"/>
              </w:rPr>
              <w:pPrChange w:id="1095" w:author="Demarius Tolliver" w:date="2025-03-31T10:46:00Z">
                <w:pPr>
                  <w:pStyle w:val="TableParagraph"/>
                  <w:spacing w:line="237" w:lineRule="exact"/>
                  <w:ind w:right="89"/>
                  <w:jc w:val="right"/>
                </w:pPr>
              </w:pPrChange>
            </w:pPr>
            <w:r w:rsidRPr="00662C00">
              <w:rPr>
                <w:spacing w:val="-10"/>
                <w:sz w:val="24"/>
                <w:szCs w:val="24"/>
              </w:rPr>
              <w:t>3</w:t>
            </w:r>
          </w:p>
        </w:tc>
        <w:tc>
          <w:tcPr>
            <w:tcW w:w="825" w:type="dxa"/>
            <w:shd w:val="clear" w:color="auto" w:fill="DBE6EF"/>
          </w:tcPr>
          <w:p w14:paraId="23E0E886" w14:textId="77777777" w:rsidR="005562BF" w:rsidRPr="00662C00" w:rsidRDefault="005562BF">
            <w:pPr>
              <w:pStyle w:val="TableParagraph"/>
              <w:spacing w:before="47"/>
              <w:jc w:val="center"/>
              <w:rPr>
                <w:sz w:val="24"/>
                <w:szCs w:val="24"/>
              </w:rPr>
              <w:pPrChange w:id="1096" w:author="Demarius Tolliver" w:date="2025-03-31T10:46:00Z">
                <w:pPr>
                  <w:pStyle w:val="TableParagraph"/>
                  <w:spacing w:before="47"/>
                </w:pPr>
              </w:pPrChange>
            </w:pPr>
          </w:p>
          <w:p w14:paraId="06451A6D" w14:textId="77777777" w:rsidR="005562BF" w:rsidRPr="00662C00" w:rsidRDefault="006D11A8">
            <w:pPr>
              <w:pStyle w:val="TableParagraph"/>
              <w:spacing w:line="237" w:lineRule="exact"/>
              <w:ind w:right="91"/>
              <w:jc w:val="center"/>
              <w:rPr>
                <w:sz w:val="24"/>
                <w:szCs w:val="24"/>
              </w:rPr>
              <w:pPrChange w:id="1097" w:author="Demarius Tolliver" w:date="2025-03-31T10:46:00Z">
                <w:pPr>
                  <w:pStyle w:val="TableParagraph"/>
                  <w:spacing w:line="237" w:lineRule="exact"/>
                  <w:ind w:right="91"/>
                  <w:jc w:val="right"/>
                </w:pPr>
              </w:pPrChange>
            </w:pPr>
            <w:r w:rsidRPr="00662C00">
              <w:rPr>
                <w:spacing w:val="-10"/>
                <w:sz w:val="24"/>
                <w:szCs w:val="24"/>
              </w:rPr>
              <w:t>2</w:t>
            </w:r>
          </w:p>
        </w:tc>
        <w:tc>
          <w:tcPr>
            <w:tcW w:w="501" w:type="dxa"/>
            <w:shd w:val="clear" w:color="auto" w:fill="DBE6EF"/>
          </w:tcPr>
          <w:p w14:paraId="24136E7D" w14:textId="77777777" w:rsidR="005562BF" w:rsidRPr="00662C00" w:rsidRDefault="005562BF">
            <w:pPr>
              <w:pStyle w:val="TableParagraph"/>
              <w:spacing w:before="47"/>
              <w:jc w:val="center"/>
              <w:rPr>
                <w:sz w:val="24"/>
                <w:szCs w:val="24"/>
              </w:rPr>
              <w:pPrChange w:id="1098" w:author="Demarius Tolliver" w:date="2025-03-31T10:46:00Z">
                <w:pPr>
                  <w:pStyle w:val="TableParagraph"/>
                  <w:spacing w:before="47"/>
                </w:pPr>
              </w:pPrChange>
            </w:pPr>
          </w:p>
          <w:p w14:paraId="18826F4E" w14:textId="77777777" w:rsidR="005562BF" w:rsidRPr="00662C00" w:rsidRDefault="006D11A8">
            <w:pPr>
              <w:pStyle w:val="TableParagraph"/>
              <w:spacing w:line="237" w:lineRule="exact"/>
              <w:ind w:right="88"/>
              <w:jc w:val="center"/>
              <w:rPr>
                <w:sz w:val="24"/>
                <w:szCs w:val="24"/>
              </w:rPr>
              <w:pPrChange w:id="1099" w:author="Demarius Tolliver" w:date="2025-03-31T10:46:00Z">
                <w:pPr>
                  <w:pStyle w:val="TableParagraph"/>
                  <w:spacing w:line="237" w:lineRule="exact"/>
                  <w:ind w:right="88"/>
                  <w:jc w:val="right"/>
                </w:pPr>
              </w:pPrChange>
            </w:pPr>
            <w:r w:rsidRPr="00662C00">
              <w:rPr>
                <w:spacing w:val="-10"/>
                <w:sz w:val="24"/>
                <w:szCs w:val="24"/>
              </w:rPr>
              <w:t>2</w:t>
            </w:r>
          </w:p>
        </w:tc>
        <w:tc>
          <w:tcPr>
            <w:tcW w:w="1077" w:type="dxa"/>
            <w:shd w:val="clear" w:color="auto" w:fill="DBE6EF"/>
          </w:tcPr>
          <w:p w14:paraId="5EF4B829" w14:textId="40D52453"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6D49D8E7" w14:textId="77777777" w:rsidR="005562BF" w:rsidRPr="00662C00" w:rsidRDefault="005562BF">
            <w:pPr>
              <w:pStyle w:val="TableParagraph"/>
              <w:spacing w:before="47"/>
              <w:jc w:val="center"/>
              <w:rPr>
                <w:sz w:val="24"/>
                <w:szCs w:val="24"/>
              </w:rPr>
              <w:pPrChange w:id="1100" w:author="Demarius Tolliver" w:date="2025-03-31T10:46:00Z">
                <w:pPr>
                  <w:pStyle w:val="TableParagraph"/>
                  <w:spacing w:before="47"/>
                </w:pPr>
              </w:pPrChange>
            </w:pPr>
          </w:p>
          <w:p w14:paraId="45131838" w14:textId="77777777" w:rsidR="005562BF" w:rsidRPr="00662C00" w:rsidRDefault="006D11A8">
            <w:pPr>
              <w:pStyle w:val="TableParagraph"/>
              <w:spacing w:line="237" w:lineRule="exact"/>
              <w:ind w:right="90"/>
              <w:jc w:val="center"/>
              <w:rPr>
                <w:sz w:val="24"/>
                <w:szCs w:val="24"/>
              </w:rPr>
              <w:pPrChange w:id="1101" w:author="Demarius Tolliver" w:date="2025-03-31T10:46:00Z">
                <w:pPr>
                  <w:pStyle w:val="TableParagraph"/>
                  <w:spacing w:line="237" w:lineRule="exact"/>
                  <w:ind w:right="90"/>
                  <w:jc w:val="right"/>
                </w:pPr>
              </w:pPrChange>
            </w:pPr>
            <w:r w:rsidRPr="00662C00">
              <w:rPr>
                <w:spacing w:val="-5"/>
                <w:sz w:val="24"/>
                <w:szCs w:val="24"/>
              </w:rPr>
              <w:t>60</w:t>
            </w:r>
          </w:p>
        </w:tc>
        <w:tc>
          <w:tcPr>
            <w:tcW w:w="842" w:type="dxa"/>
            <w:shd w:val="clear" w:color="auto" w:fill="EBEFDD"/>
          </w:tcPr>
          <w:p w14:paraId="0894F164" w14:textId="77777777" w:rsidR="005562BF" w:rsidRPr="00662C00" w:rsidRDefault="005562BF">
            <w:pPr>
              <w:pStyle w:val="TableParagraph"/>
              <w:spacing w:before="47"/>
              <w:jc w:val="center"/>
              <w:rPr>
                <w:sz w:val="24"/>
                <w:szCs w:val="24"/>
              </w:rPr>
              <w:pPrChange w:id="1102" w:author="Demarius Tolliver" w:date="2025-03-31T10:46:00Z">
                <w:pPr>
                  <w:pStyle w:val="TableParagraph"/>
                  <w:spacing w:before="47"/>
                </w:pPr>
              </w:pPrChange>
            </w:pPr>
          </w:p>
          <w:p w14:paraId="54FD4306" w14:textId="77777777" w:rsidR="005562BF" w:rsidRPr="00662C00" w:rsidRDefault="006D11A8">
            <w:pPr>
              <w:pStyle w:val="TableParagraph"/>
              <w:spacing w:line="237" w:lineRule="exact"/>
              <w:ind w:right="87"/>
              <w:jc w:val="center"/>
              <w:rPr>
                <w:sz w:val="24"/>
                <w:szCs w:val="24"/>
              </w:rPr>
              <w:pPrChange w:id="1103" w:author="Demarius Tolliver" w:date="2025-03-31T10:46:00Z">
                <w:pPr>
                  <w:pStyle w:val="TableParagraph"/>
                  <w:spacing w:line="237" w:lineRule="exact"/>
                  <w:ind w:right="87"/>
                  <w:jc w:val="right"/>
                </w:pPr>
              </w:pPrChange>
            </w:pPr>
            <w:r w:rsidRPr="00662C00">
              <w:rPr>
                <w:spacing w:val="-5"/>
                <w:sz w:val="24"/>
                <w:szCs w:val="24"/>
              </w:rPr>
              <w:t>30</w:t>
            </w:r>
          </w:p>
        </w:tc>
        <w:tc>
          <w:tcPr>
            <w:tcW w:w="559" w:type="dxa"/>
            <w:shd w:val="clear" w:color="auto" w:fill="EBEFDD"/>
          </w:tcPr>
          <w:p w14:paraId="130111C7" w14:textId="77777777" w:rsidR="005562BF" w:rsidRPr="00662C00" w:rsidRDefault="005562BF">
            <w:pPr>
              <w:pStyle w:val="TableParagraph"/>
              <w:spacing w:before="47"/>
              <w:jc w:val="center"/>
              <w:rPr>
                <w:sz w:val="24"/>
                <w:szCs w:val="24"/>
              </w:rPr>
              <w:pPrChange w:id="1104" w:author="Demarius Tolliver" w:date="2025-03-31T10:46:00Z">
                <w:pPr>
                  <w:pStyle w:val="TableParagraph"/>
                  <w:spacing w:before="47"/>
                </w:pPr>
              </w:pPrChange>
            </w:pPr>
          </w:p>
          <w:p w14:paraId="2B13B58B" w14:textId="77777777" w:rsidR="005562BF" w:rsidRPr="00662C00" w:rsidRDefault="006D11A8">
            <w:pPr>
              <w:pStyle w:val="TableParagraph"/>
              <w:spacing w:line="237" w:lineRule="exact"/>
              <w:ind w:right="87"/>
              <w:jc w:val="center"/>
              <w:rPr>
                <w:sz w:val="24"/>
                <w:szCs w:val="24"/>
              </w:rPr>
              <w:pPrChange w:id="1105" w:author="Demarius Tolliver" w:date="2025-03-31T10:46:00Z">
                <w:pPr>
                  <w:pStyle w:val="TableParagraph"/>
                  <w:spacing w:line="237" w:lineRule="exact"/>
                  <w:ind w:right="87"/>
                  <w:jc w:val="right"/>
                </w:pPr>
              </w:pPrChange>
            </w:pPr>
            <w:r w:rsidRPr="00662C00">
              <w:rPr>
                <w:spacing w:val="-5"/>
                <w:sz w:val="24"/>
                <w:szCs w:val="24"/>
              </w:rPr>
              <w:t>30</w:t>
            </w:r>
          </w:p>
        </w:tc>
        <w:tc>
          <w:tcPr>
            <w:tcW w:w="1401" w:type="dxa"/>
            <w:shd w:val="clear" w:color="auto" w:fill="FBE8D8"/>
          </w:tcPr>
          <w:p w14:paraId="2E285C74" w14:textId="48A953BA"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6B821735" w14:textId="77777777" w:rsidTr="00D6014E">
        <w:trPr>
          <w:trHeight w:val="546"/>
        </w:trPr>
        <w:tc>
          <w:tcPr>
            <w:tcW w:w="1052" w:type="dxa"/>
          </w:tcPr>
          <w:p w14:paraId="1FA038F4"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2483</w:t>
            </w:r>
          </w:p>
        </w:tc>
        <w:tc>
          <w:tcPr>
            <w:tcW w:w="2368" w:type="dxa"/>
          </w:tcPr>
          <w:p w14:paraId="60B5A52E" w14:textId="77777777" w:rsidR="005562BF" w:rsidRPr="00662C00" w:rsidRDefault="006D11A8" w:rsidP="00396EF4">
            <w:pPr>
              <w:pStyle w:val="TableParagraph"/>
              <w:spacing w:before="46" w:line="240" w:lineRule="exact"/>
              <w:ind w:left="115" w:right="627"/>
              <w:rPr>
                <w:sz w:val="24"/>
                <w:szCs w:val="24"/>
              </w:rPr>
            </w:pPr>
            <w:r w:rsidRPr="00662C00">
              <w:rPr>
                <w:sz w:val="24"/>
                <w:szCs w:val="24"/>
              </w:rPr>
              <w:t>Agricultural</w:t>
            </w:r>
            <w:r w:rsidRPr="00662C00">
              <w:rPr>
                <w:spacing w:val="-12"/>
                <w:sz w:val="24"/>
                <w:szCs w:val="24"/>
              </w:rPr>
              <w:t xml:space="preserve"> </w:t>
            </w:r>
            <w:r w:rsidRPr="00662C00">
              <w:rPr>
                <w:sz w:val="24"/>
                <w:szCs w:val="24"/>
              </w:rPr>
              <w:t xml:space="preserve">Pest </w:t>
            </w:r>
            <w:r w:rsidRPr="00662C00">
              <w:rPr>
                <w:spacing w:val="-2"/>
                <w:sz w:val="24"/>
                <w:szCs w:val="24"/>
              </w:rPr>
              <w:t>Management</w:t>
            </w:r>
          </w:p>
        </w:tc>
        <w:tc>
          <w:tcPr>
            <w:tcW w:w="928" w:type="dxa"/>
          </w:tcPr>
          <w:p w14:paraId="338ECCEC" w14:textId="77777777" w:rsidR="005562BF" w:rsidRPr="00662C00" w:rsidRDefault="005562BF">
            <w:pPr>
              <w:pStyle w:val="TableParagraph"/>
              <w:spacing w:before="47"/>
              <w:jc w:val="center"/>
              <w:rPr>
                <w:sz w:val="24"/>
                <w:szCs w:val="24"/>
              </w:rPr>
              <w:pPrChange w:id="1106" w:author="Demarius Tolliver" w:date="2025-03-31T10:46:00Z">
                <w:pPr>
                  <w:pStyle w:val="TableParagraph"/>
                  <w:spacing w:before="47"/>
                </w:pPr>
              </w:pPrChange>
            </w:pPr>
          </w:p>
          <w:p w14:paraId="08585334" w14:textId="77777777" w:rsidR="005562BF" w:rsidRPr="00662C00" w:rsidRDefault="006D11A8">
            <w:pPr>
              <w:pStyle w:val="TableParagraph"/>
              <w:spacing w:line="235" w:lineRule="exact"/>
              <w:ind w:right="89"/>
              <w:jc w:val="center"/>
              <w:rPr>
                <w:sz w:val="24"/>
                <w:szCs w:val="24"/>
              </w:rPr>
              <w:pPrChange w:id="1107" w:author="Demarius Tolliver" w:date="2025-03-31T10:46:00Z">
                <w:pPr>
                  <w:pStyle w:val="TableParagraph"/>
                  <w:spacing w:line="235" w:lineRule="exact"/>
                  <w:ind w:right="89"/>
                  <w:jc w:val="right"/>
                </w:pPr>
              </w:pPrChange>
            </w:pPr>
            <w:r w:rsidRPr="00662C00">
              <w:rPr>
                <w:spacing w:val="-10"/>
                <w:sz w:val="24"/>
                <w:szCs w:val="24"/>
              </w:rPr>
              <w:t>3</w:t>
            </w:r>
          </w:p>
        </w:tc>
        <w:tc>
          <w:tcPr>
            <w:tcW w:w="825" w:type="dxa"/>
            <w:shd w:val="clear" w:color="auto" w:fill="DBE6EF"/>
          </w:tcPr>
          <w:p w14:paraId="3F7CA0B9" w14:textId="77777777" w:rsidR="005562BF" w:rsidRPr="00662C00" w:rsidRDefault="005562BF">
            <w:pPr>
              <w:pStyle w:val="TableParagraph"/>
              <w:spacing w:before="47"/>
              <w:jc w:val="center"/>
              <w:rPr>
                <w:sz w:val="24"/>
                <w:szCs w:val="24"/>
              </w:rPr>
              <w:pPrChange w:id="1108" w:author="Demarius Tolliver" w:date="2025-03-31T10:46:00Z">
                <w:pPr>
                  <w:pStyle w:val="TableParagraph"/>
                  <w:spacing w:before="47"/>
                </w:pPr>
              </w:pPrChange>
            </w:pPr>
          </w:p>
          <w:p w14:paraId="2B2EA0D7" w14:textId="77777777" w:rsidR="005562BF" w:rsidRPr="00662C00" w:rsidRDefault="006D11A8">
            <w:pPr>
              <w:pStyle w:val="TableParagraph"/>
              <w:spacing w:line="235" w:lineRule="exact"/>
              <w:ind w:right="91"/>
              <w:jc w:val="center"/>
              <w:rPr>
                <w:sz w:val="24"/>
                <w:szCs w:val="24"/>
              </w:rPr>
              <w:pPrChange w:id="1109" w:author="Demarius Tolliver" w:date="2025-03-31T10:46:00Z">
                <w:pPr>
                  <w:pStyle w:val="TableParagraph"/>
                  <w:spacing w:line="235" w:lineRule="exact"/>
                  <w:ind w:right="91"/>
                  <w:jc w:val="right"/>
                </w:pPr>
              </w:pPrChange>
            </w:pPr>
            <w:r w:rsidRPr="00662C00">
              <w:rPr>
                <w:spacing w:val="-10"/>
                <w:sz w:val="24"/>
                <w:szCs w:val="24"/>
              </w:rPr>
              <w:t>2</w:t>
            </w:r>
          </w:p>
        </w:tc>
        <w:tc>
          <w:tcPr>
            <w:tcW w:w="501" w:type="dxa"/>
            <w:shd w:val="clear" w:color="auto" w:fill="DBE6EF"/>
          </w:tcPr>
          <w:p w14:paraId="36DD2475" w14:textId="77777777" w:rsidR="005562BF" w:rsidRPr="00662C00" w:rsidRDefault="005562BF">
            <w:pPr>
              <w:pStyle w:val="TableParagraph"/>
              <w:spacing w:before="47"/>
              <w:jc w:val="center"/>
              <w:rPr>
                <w:sz w:val="24"/>
                <w:szCs w:val="24"/>
              </w:rPr>
              <w:pPrChange w:id="1110" w:author="Demarius Tolliver" w:date="2025-03-31T10:46:00Z">
                <w:pPr>
                  <w:pStyle w:val="TableParagraph"/>
                  <w:spacing w:before="47"/>
                </w:pPr>
              </w:pPrChange>
            </w:pPr>
          </w:p>
          <w:p w14:paraId="5CCC79DD" w14:textId="77777777" w:rsidR="005562BF" w:rsidRPr="00662C00" w:rsidRDefault="006D11A8">
            <w:pPr>
              <w:pStyle w:val="TableParagraph"/>
              <w:spacing w:line="235" w:lineRule="exact"/>
              <w:ind w:right="88"/>
              <w:jc w:val="center"/>
              <w:rPr>
                <w:sz w:val="24"/>
                <w:szCs w:val="24"/>
              </w:rPr>
              <w:pPrChange w:id="1111" w:author="Demarius Tolliver" w:date="2025-03-31T10:46:00Z">
                <w:pPr>
                  <w:pStyle w:val="TableParagraph"/>
                  <w:spacing w:line="235" w:lineRule="exact"/>
                  <w:ind w:right="88"/>
                  <w:jc w:val="right"/>
                </w:pPr>
              </w:pPrChange>
            </w:pPr>
            <w:r w:rsidRPr="00662C00">
              <w:rPr>
                <w:spacing w:val="-10"/>
                <w:sz w:val="24"/>
                <w:szCs w:val="24"/>
              </w:rPr>
              <w:t>2</w:t>
            </w:r>
          </w:p>
        </w:tc>
        <w:tc>
          <w:tcPr>
            <w:tcW w:w="1077" w:type="dxa"/>
            <w:shd w:val="clear" w:color="auto" w:fill="DBE6EF"/>
          </w:tcPr>
          <w:p w14:paraId="2B6BF990" w14:textId="4BDF5347"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6851E0D4" w14:textId="77777777" w:rsidR="005562BF" w:rsidRPr="00662C00" w:rsidRDefault="005562BF">
            <w:pPr>
              <w:pStyle w:val="TableParagraph"/>
              <w:spacing w:before="47"/>
              <w:jc w:val="center"/>
              <w:rPr>
                <w:sz w:val="24"/>
                <w:szCs w:val="24"/>
              </w:rPr>
              <w:pPrChange w:id="1112" w:author="Demarius Tolliver" w:date="2025-03-31T10:46:00Z">
                <w:pPr>
                  <w:pStyle w:val="TableParagraph"/>
                  <w:spacing w:before="47"/>
                </w:pPr>
              </w:pPrChange>
            </w:pPr>
          </w:p>
          <w:p w14:paraId="282B04DA" w14:textId="77777777" w:rsidR="005562BF" w:rsidRPr="00662C00" w:rsidRDefault="006D11A8">
            <w:pPr>
              <w:pStyle w:val="TableParagraph"/>
              <w:spacing w:line="235" w:lineRule="exact"/>
              <w:ind w:right="90"/>
              <w:jc w:val="center"/>
              <w:rPr>
                <w:sz w:val="24"/>
                <w:szCs w:val="24"/>
              </w:rPr>
              <w:pPrChange w:id="1113" w:author="Demarius Tolliver" w:date="2025-03-31T10:46:00Z">
                <w:pPr>
                  <w:pStyle w:val="TableParagraph"/>
                  <w:spacing w:line="235" w:lineRule="exact"/>
                  <w:ind w:right="90"/>
                  <w:jc w:val="right"/>
                </w:pPr>
              </w:pPrChange>
            </w:pPr>
            <w:r w:rsidRPr="00662C00">
              <w:rPr>
                <w:spacing w:val="-5"/>
                <w:sz w:val="24"/>
                <w:szCs w:val="24"/>
              </w:rPr>
              <w:t>60</w:t>
            </w:r>
          </w:p>
        </w:tc>
        <w:tc>
          <w:tcPr>
            <w:tcW w:w="842" w:type="dxa"/>
            <w:shd w:val="clear" w:color="auto" w:fill="EBEFDD"/>
          </w:tcPr>
          <w:p w14:paraId="1565DEE3" w14:textId="77777777" w:rsidR="005562BF" w:rsidRPr="00662C00" w:rsidRDefault="005562BF">
            <w:pPr>
              <w:pStyle w:val="TableParagraph"/>
              <w:spacing w:before="47"/>
              <w:jc w:val="center"/>
              <w:rPr>
                <w:sz w:val="24"/>
                <w:szCs w:val="24"/>
              </w:rPr>
              <w:pPrChange w:id="1114" w:author="Demarius Tolliver" w:date="2025-03-31T10:46:00Z">
                <w:pPr>
                  <w:pStyle w:val="TableParagraph"/>
                  <w:spacing w:before="47"/>
                </w:pPr>
              </w:pPrChange>
            </w:pPr>
          </w:p>
          <w:p w14:paraId="00246D15" w14:textId="77777777" w:rsidR="005562BF" w:rsidRPr="00662C00" w:rsidRDefault="006D11A8">
            <w:pPr>
              <w:pStyle w:val="TableParagraph"/>
              <w:spacing w:line="235" w:lineRule="exact"/>
              <w:ind w:right="87"/>
              <w:jc w:val="center"/>
              <w:rPr>
                <w:sz w:val="24"/>
                <w:szCs w:val="24"/>
              </w:rPr>
              <w:pPrChange w:id="1115" w:author="Demarius Tolliver" w:date="2025-03-31T10:46:00Z">
                <w:pPr>
                  <w:pStyle w:val="TableParagraph"/>
                  <w:spacing w:line="235" w:lineRule="exact"/>
                  <w:ind w:right="87"/>
                  <w:jc w:val="right"/>
                </w:pPr>
              </w:pPrChange>
            </w:pPr>
            <w:r w:rsidRPr="00662C00">
              <w:rPr>
                <w:spacing w:val="-5"/>
                <w:sz w:val="24"/>
                <w:szCs w:val="24"/>
              </w:rPr>
              <w:t>30</w:t>
            </w:r>
          </w:p>
        </w:tc>
        <w:tc>
          <w:tcPr>
            <w:tcW w:w="559" w:type="dxa"/>
            <w:shd w:val="clear" w:color="auto" w:fill="EBEFDD"/>
          </w:tcPr>
          <w:p w14:paraId="10795E1A" w14:textId="77777777" w:rsidR="005562BF" w:rsidRPr="00662C00" w:rsidRDefault="005562BF">
            <w:pPr>
              <w:pStyle w:val="TableParagraph"/>
              <w:spacing w:before="47"/>
              <w:jc w:val="center"/>
              <w:rPr>
                <w:sz w:val="24"/>
                <w:szCs w:val="24"/>
              </w:rPr>
              <w:pPrChange w:id="1116" w:author="Demarius Tolliver" w:date="2025-03-31T10:46:00Z">
                <w:pPr>
                  <w:pStyle w:val="TableParagraph"/>
                  <w:spacing w:before="47"/>
                </w:pPr>
              </w:pPrChange>
            </w:pPr>
          </w:p>
          <w:p w14:paraId="1B1BCA04" w14:textId="77777777" w:rsidR="005562BF" w:rsidRPr="00662C00" w:rsidRDefault="006D11A8">
            <w:pPr>
              <w:pStyle w:val="TableParagraph"/>
              <w:spacing w:line="235" w:lineRule="exact"/>
              <w:ind w:right="87"/>
              <w:jc w:val="center"/>
              <w:rPr>
                <w:sz w:val="24"/>
                <w:szCs w:val="24"/>
              </w:rPr>
              <w:pPrChange w:id="1117" w:author="Demarius Tolliver" w:date="2025-03-31T10:46:00Z">
                <w:pPr>
                  <w:pStyle w:val="TableParagraph"/>
                  <w:spacing w:line="235" w:lineRule="exact"/>
                  <w:ind w:right="87"/>
                  <w:jc w:val="right"/>
                </w:pPr>
              </w:pPrChange>
            </w:pPr>
            <w:r w:rsidRPr="00662C00">
              <w:rPr>
                <w:spacing w:val="-5"/>
                <w:sz w:val="24"/>
                <w:szCs w:val="24"/>
              </w:rPr>
              <w:t>30</w:t>
            </w:r>
          </w:p>
        </w:tc>
        <w:tc>
          <w:tcPr>
            <w:tcW w:w="1401" w:type="dxa"/>
            <w:shd w:val="clear" w:color="auto" w:fill="FBE8D8"/>
          </w:tcPr>
          <w:p w14:paraId="1421B0A3" w14:textId="22FDD7F2"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03541027" w14:textId="77777777" w:rsidTr="00D6014E">
        <w:trPr>
          <w:trHeight w:val="549"/>
        </w:trPr>
        <w:tc>
          <w:tcPr>
            <w:tcW w:w="1052" w:type="dxa"/>
          </w:tcPr>
          <w:p w14:paraId="78C13CB8"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2513</w:t>
            </w:r>
          </w:p>
        </w:tc>
        <w:tc>
          <w:tcPr>
            <w:tcW w:w="2368" w:type="dxa"/>
          </w:tcPr>
          <w:p w14:paraId="28435169" w14:textId="77777777" w:rsidR="005562BF" w:rsidRPr="00662C00" w:rsidRDefault="006D11A8" w:rsidP="00396EF4">
            <w:pPr>
              <w:pStyle w:val="TableParagraph"/>
              <w:spacing w:before="45" w:line="242" w:lineRule="exact"/>
              <w:ind w:left="115" w:right="357"/>
              <w:rPr>
                <w:sz w:val="24"/>
                <w:szCs w:val="24"/>
              </w:rPr>
            </w:pPr>
            <w:r w:rsidRPr="00662C00">
              <w:rPr>
                <w:sz w:val="24"/>
                <w:szCs w:val="24"/>
              </w:rPr>
              <w:t>Management of Commercial</w:t>
            </w:r>
            <w:r w:rsidRPr="00662C00">
              <w:rPr>
                <w:spacing w:val="-12"/>
                <w:sz w:val="24"/>
                <w:szCs w:val="24"/>
              </w:rPr>
              <w:t xml:space="preserve"> </w:t>
            </w:r>
            <w:r w:rsidRPr="00662C00">
              <w:rPr>
                <w:sz w:val="24"/>
                <w:szCs w:val="24"/>
              </w:rPr>
              <w:t>Layers</w:t>
            </w:r>
          </w:p>
        </w:tc>
        <w:tc>
          <w:tcPr>
            <w:tcW w:w="928" w:type="dxa"/>
          </w:tcPr>
          <w:p w14:paraId="3996F8A5" w14:textId="77777777" w:rsidR="005562BF" w:rsidRPr="00662C00" w:rsidRDefault="005562BF">
            <w:pPr>
              <w:pStyle w:val="TableParagraph"/>
              <w:spacing w:before="47"/>
              <w:jc w:val="center"/>
              <w:rPr>
                <w:sz w:val="24"/>
                <w:szCs w:val="24"/>
              </w:rPr>
              <w:pPrChange w:id="1118" w:author="Demarius Tolliver" w:date="2025-03-31T10:46:00Z">
                <w:pPr>
                  <w:pStyle w:val="TableParagraph"/>
                  <w:spacing w:before="47"/>
                </w:pPr>
              </w:pPrChange>
            </w:pPr>
          </w:p>
          <w:p w14:paraId="6FCDA110" w14:textId="77777777" w:rsidR="005562BF" w:rsidRPr="00662C00" w:rsidRDefault="006D11A8">
            <w:pPr>
              <w:pStyle w:val="TableParagraph"/>
              <w:spacing w:line="238" w:lineRule="exact"/>
              <w:ind w:right="89"/>
              <w:jc w:val="center"/>
              <w:rPr>
                <w:sz w:val="24"/>
                <w:szCs w:val="24"/>
              </w:rPr>
              <w:pPrChange w:id="1119" w:author="Demarius Tolliver" w:date="2025-03-31T10:46:00Z">
                <w:pPr>
                  <w:pStyle w:val="TableParagraph"/>
                  <w:spacing w:line="238" w:lineRule="exact"/>
                  <w:ind w:right="89"/>
                  <w:jc w:val="right"/>
                </w:pPr>
              </w:pPrChange>
            </w:pPr>
            <w:r w:rsidRPr="00662C00">
              <w:rPr>
                <w:spacing w:val="-10"/>
                <w:sz w:val="24"/>
                <w:szCs w:val="24"/>
              </w:rPr>
              <w:t>3</w:t>
            </w:r>
          </w:p>
        </w:tc>
        <w:tc>
          <w:tcPr>
            <w:tcW w:w="825" w:type="dxa"/>
            <w:shd w:val="clear" w:color="auto" w:fill="DBE6EF"/>
          </w:tcPr>
          <w:p w14:paraId="3EA8DBD2" w14:textId="77777777" w:rsidR="005562BF" w:rsidRPr="00662C00" w:rsidRDefault="005562BF">
            <w:pPr>
              <w:pStyle w:val="TableParagraph"/>
              <w:spacing w:before="47"/>
              <w:jc w:val="center"/>
              <w:rPr>
                <w:sz w:val="24"/>
                <w:szCs w:val="24"/>
              </w:rPr>
              <w:pPrChange w:id="1120" w:author="Demarius Tolliver" w:date="2025-03-31T10:46:00Z">
                <w:pPr>
                  <w:pStyle w:val="TableParagraph"/>
                  <w:spacing w:before="47"/>
                </w:pPr>
              </w:pPrChange>
            </w:pPr>
          </w:p>
          <w:p w14:paraId="6F05EE9D" w14:textId="77777777" w:rsidR="005562BF" w:rsidRPr="00662C00" w:rsidRDefault="006D11A8">
            <w:pPr>
              <w:pStyle w:val="TableParagraph"/>
              <w:spacing w:line="238" w:lineRule="exact"/>
              <w:ind w:right="91"/>
              <w:jc w:val="center"/>
              <w:rPr>
                <w:sz w:val="24"/>
                <w:szCs w:val="24"/>
              </w:rPr>
              <w:pPrChange w:id="1121" w:author="Demarius Tolliver" w:date="2025-03-31T10:46:00Z">
                <w:pPr>
                  <w:pStyle w:val="TableParagraph"/>
                  <w:spacing w:line="238" w:lineRule="exact"/>
                  <w:ind w:right="91"/>
                  <w:jc w:val="right"/>
                </w:pPr>
              </w:pPrChange>
            </w:pPr>
            <w:r w:rsidRPr="00662C00">
              <w:rPr>
                <w:spacing w:val="-10"/>
                <w:sz w:val="24"/>
                <w:szCs w:val="24"/>
              </w:rPr>
              <w:t>3</w:t>
            </w:r>
          </w:p>
        </w:tc>
        <w:tc>
          <w:tcPr>
            <w:tcW w:w="501" w:type="dxa"/>
            <w:shd w:val="clear" w:color="auto" w:fill="DBE6EF"/>
          </w:tcPr>
          <w:p w14:paraId="519FE961" w14:textId="77777777" w:rsidR="00745EC7" w:rsidRPr="00662C00" w:rsidRDefault="00745EC7" w:rsidP="00745EC7">
            <w:pPr>
              <w:pStyle w:val="TableParagraph"/>
              <w:spacing w:line="235" w:lineRule="exact"/>
              <w:ind w:right="88"/>
              <w:jc w:val="center"/>
              <w:rPr>
                <w:spacing w:val="-10"/>
                <w:sz w:val="24"/>
                <w:szCs w:val="24"/>
              </w:rPr>
            </w:pPr>
          </w:p>
          <w:p w14:paraId="7EC92140" w14:textId="77777777" w:rsidR="005562BF" w:rsidRPr="00662C00" w:rsidRDefault="006D11A8">
            <w:pPr>
              <w:pStyle w:val="TableParagraph"/>
              <w:spacing w:line="235" w:lineRule="exact"/>
              <w:ind w:right="88"/>
              <w:jc w:val="center"/>
              <w:rPr>
                <w:spacing w:val="-10"/>
                <w:sz w:val="24"/>
                <w:szCs w:val="24"/>
              </w:rPr>
              <w:pPrChange w:id="1122" w:author="Demarius Tolliver" w:date="2025-03-31T10:46:00Z">
                <w:pPr>
                  <w:pStyle w:val="TableParagraph"/>
                  <w:spacing w:before="141"/>
                  <w:ind w:right="87"/>
                  <w:jc w:val="right"/>
                </w:pPr>
              </w:pPrChange>
            </w:pPr>
            <w:r w:rsidRPr="00662C00">
              <w:rPr>
                <w:spacing w:val="-10"/>
                <w:sz w:val="24"/>
                <w:szCs w:val="24"/>
              </w:rPr>
              <w:t>0</w:t>
            </w:r>
          </w:p>
        </w:tc>
        <w:tc>
          <w:tcPr>
            <w:tcW w:w="1077" w:type="dxa"/>
            <w:shd w:val="clear" w:color="auto" w:fill="DBE6EF"/>
          </w:tcPr>
          <w:p w14:paraId="050D8D7D" w14:textId="518A9D70"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73F9A3FD" w14:textId="77777777" w:rsidR="005562BF" w:rsidRPr="00662C00" w:rsidRDefault="005562BF">
            <w:pPr>
              <w:pStyle w:val="TableParagraph"/>
              <w:spacing w:before="47"/>
              <w:jc w:val="center"/>
              <w:rPr>
                <w:sz w:val="24"/>
                <w:szCs w:val="24"/>
              </w:rPr>
              <w:pPrChange w:id="1123" w:author="Demarius Tolliver" w:date="2025-03-31T10:46:00Z">
                <w:pPr>
                  <w:pStyle w:val="TableParagraph"/>
                  <w:spacing w:before="47"/>
                </w:pPr>
              </w:pPrChange>
            </w:pPr>
          </w:p>
          <w:p w14:paraId="4B1507DC" w14:textId="77777777" w:rsidR="005562BF" w:rsidRPr="00662C00" w:rsidRDefault="006D11A8">
            <w:pPr>
              <w:pStyle w:val="TableParagraph"/>
              <w:spacing w:line="238" w:lineRule="exact"/>
              <w:ind w:right="90"/>
              <w:jc w:val="center"/>
              <w:rPr>
                <w:sz w:val="24"/>
                <w:szCs w:val="24"/>
              </w:rPr>
              <w:pPrChange w:id="1124" w:author="Demarius Tolliver" w:date="2025-03-31T10:46:00Z">
                <w:pPr>
                  <w:pStyle w:val="TableParagraph"/>
                  <w:spacing w:line="238" w:lineRule="exact"/>
                  <w:ind w:right="90"/>
                  <w:jc w:val="right"/>
                </w:pPr>
              </w:pPrChange>
            </w:pPr>
            <w:r w:rsidRPr="00662C00">
              <w:rPr>
                <w:spacing w:val="-5"/>
                <w:sz w:val="24"/>
                <w:szCs w:val="24"/>
              </w:rPr>
              <w:t>45</w:t>
            </w:r>
          </w:p>
        </w:tc>
        <w:tc>
          <w:tcPr>
            <w:tcW w:w="842" w:type="dxa"/>
            <w:shd w:val="clear" w:color="auto" w:fill="EBEFDD"/>
          </w:tcPr>
          <w:p w14:paraId="00DB72F2" w14:textId="77777777" w:rsidR="005562BF" w:rsidRPr="00662C00" w:rsidRDefault="005562BF">
            <w:pPr>
              <w:pStyle w:val="TableParagraph"/>
              <w:spacing w:before="47"/>
              <w:jc w:val="center"/>
              <w:rPr>
                <w:sz w:val="24"/>
                <w:szCs w:val="24"/>
              </w:rPr>
              <w:pPrChange w:id="1125" w:author="Demarius Tolliver" w:date="2025-03-31T10:46:00Z">
                <w:pPr>
                  <w:pStyle w:val="TableParagraph"/>
                  <w:spacing w:before="47"/>
                </w:pPr>
              </w:pPrChange>
            </w:pPr>
          </w:p>
          <w:p w14:paraId="7DD5503A" w14:textId="77777777" w:rsidR="005562BF" w:rsidRPr="00662C00" w:rsidRDefault="006D11A8">
            <w:pPr>
              <w:pStyle w:val="TableParagraph"/>
              <w:spacing w:line="238" w:lineRule="exact"/>
              <w:ind w:right="87"/>
              <w:jc w:val="center"/>
              <w:rPr>
                <w:sz w:val="24"/>
                <w:szCs w:val="24"/>
              </w:rPr>
              <w:pPrChange w:id="1126" w:author="Demarius Tolliver" w:date="2025-03-31T10:46:00Z">
                <w:pPr>
                  <w:pStyle w:val="TableParagraph"/>
                  <w:spacing w:line="238" w:lineRule="exact"/>
                  <w:ind w:right="87"/>
                  <w:jc w:val="right"/>
                </w:pPr>
              </w:pPrChange>
            </w:pPr>
            <w:r w:rsidRPr="00662C00">
              <w:rPr>
                <w:spacing w:val="-5"/>
                <w:sz w:val="24"/>
                <w:szCs w:val="24"/>
              </w:rPr>
              <w:t>45</w:t>
            </w:r>
          </w:p>
        </w:tc>
        <w:tc>
          <w:tcPr>
            <w:tcW w:w="559" w:type="dxa"/>
            <w:shd w:val="clear" w:color="auto" w:fill="EBEFDD"/>
          </w:tcPr>
          <w:p w14:paraId="7B73C89D" w14:textId="00FDB97D" w:rsidR="005562BF" w:rsidRPr="00662C00" w:rsidRDefault="001D307C">
            <w:pPr>
              <w:pStyle w:val="TableParagraph"/>
              <w:jc w:val="center"/>
              <w:rPr>
                <w:rFonts w:ascii="Times New Roman"/>
                <w:sz w:val="24"/>
                <w:szCs w:val="24"/>
              </w:rPr>
              <w:pPrChange w:id="1127"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23E42B0B" w14:textId="7F521C6D"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6ABF02B3" w14:textId="77777777" w:rsidTr="00D6014E">
        <w:trPr>
          <w:trHeight w:val="544"/>
        </w:trPr>
        <w:tc>
          <w:tcPr>
            <w:tcW w:w="1052" w:type="dxa"/>
          </w:tcPr>
          <w:p w14:paraId="4AFC62C3"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2523</w:t>
            </w:r>
          </w:p>
        </w:tc>
        <w:tc>
          <w:tcPr>
            <w:tcW w:w="2368" w:type="dxa"/>
          </w:tcPr>
          <w:p w14:paraId="4F65AE54" w14:textId="77777777" w:rsidR="005562BF" w:rsidRPr="00662C00" w:rsidRDefault="006D11A8">
            <w:pPr>
              <w:pStyle w:val="TableParagraph"/>
              <w:spacing w:before="40" w:line="242" w:lineRule="exact"/>
              <w:ind w:left="115"/>
              <w:rPr>
                <w:sz w:val="24"/>
                <w:szCs w:val="24"/>
              </w:rPr>
            </w:pPr>
            <w:r w:rsidRPr="00662C00">
              <w:rPr>
                <w:sz w:val="24"/>
                <w:szCs w:val="24"/>
              </w:rPr>
              <w:t>Introduction</w:t>
            </w:r>
            <w:r w:rsidRPr="00662C00">
              <w:rPr>
                <w:spacing w:val="-12"/>
                <w:sz w:val="24"/>
                <w:szCs w:val="24"/>
              </w:rPr>
              <w:t xml:space="preserve"> </w:t>
            </w:r>
            <w:r w:rsidRPr="00662C00">
              <w:rPr>
                <w:sz w:val="24"/>
                <w:szCs w:val="24"/>
              </w:rPr>
              <w:t>to</w:t>
            </w:r>
            <w:r w:rsidRPr="00662C00">
              <w:rPr>
                <w:spacing w:val="-11"/>
                <w:sz w:val="24"/>
                <w:szCs w:val="24"/>
              </w:rPr>
              <w:t xml:space="preserve"> </w:t>
            </w:r>
            <w:r w:rsidRPr="00662C00">
              <w:rPr>
                <w:sz w:val="24"/>
                <w:szCs w:val="24"/>
              </w:rPr>
              <w:t xml:space="preserve">Poultry </w:t>
            </w:r>
            <w:r w:rsidRPr="00662C00">
              <w:rPr>
                <w:spacing w:val="-2"/>
                <w:sz w:val="24"/>
                <w:szCs w:val="24"/>
              </w:rPr>
              <w:t>Production</w:t>
            </w:r>
          </w:p>
        </w:tc>
        <w:tc>
          <w:tcPr>
            <w:tcW w:w="928" w:type="dxa"/>
          </w:tcPr>
          <w:p w14:paraId="0ADDB50B" w14:textId="77777777" w:rsidR="005562BF" w:rsidRPr="00662C00" w:rsidRDefault="005562BF">
            <w:pPr>
              <w:pStyle w:val="TableParagraph"/>
              <w:spacing w:before="42"/>
              <w:jc w:val="center"/>
              <w:rPr>
                <w:sz w:val="24"/>
                <w:szCs w:val="24"/>
              </w:rPr>
              <w:pPrChange w:id="1128" w:author="Demarius Tolliver" w:date="2025-03-31T10:46:00Z">
                <w:pPr>
                  <w:pStyle w:val="TableParagraph"/>
                  <w:spacing w:before="42"/>
                </w:pPr>
              </w:pPrChange>
            </w:pPr>
          </w:p>
          <w:p w14:paraId="76772961" w14:textId="77777777" w:rsidR="005562BF" w:rsidRPr="00662C00" w:rsidRDefault="006D11A8">
            <w:pPr>
              <w:pStyle w:val="TableParagraph"/>
              <w:spacing w:line="238" w:lineRule="exact"/>
              <w:ind w:right="89"/>
              <w:jc w:val="center"/>
              <w:rPr>
                <w:sz w:val="24"/>
                <w:szCs w:val="24"/>
              </w:rPr>
              <w:pPrChange w:id="1129" w:author="Demarius Tolliver" w:date="2025-03-31T10:46:00Z">
                <w:pPr>
                  <w:pStyle w:val="TableParagraph"/>
                  <w:spacing w:line="238" w:lineRule="exact"/>
                  <w:ind w:right="89"/>
                  <w:jc w:val="right"/>
                </w:pPr>
              </w:pPrChange>
            </w:pPr>
            <w:r w:rsidRPr="00662C00">
              <w:rPr>
                <w:spacing w:val="-10"/>
                <w:sz w:val="24"/>
                <w:szCs w:val="24"/>
              </w:rPr>
              <w:t>3</w:t>
            </w:r>
          </w:p>
        </w:tc>
        <w:tc>
          <w:tcPr>
            <w:tcW w:w="825" w:type="dxa"/>
            <w:shd w:val="clear" w:color="auto" w:fill="DBE6EF"/>
          </w:tcPr>
          <w:p w14:paraId="547B6BE4" w14:textId="77777777" w:rsidR="005562BF" w:rsidRPr="00662C00" w:rsidRDefault="005562BF">
            <w:pPr>
              <w:pStyle w:val="TableParagraph"/>
              <w:spacing w:before="42"/>
              <w:jc w:val="center"/>
              <w:rPr>
                <w:sz w:val="24"/>
                <w:szCs w:val="24"/>
              </w:rPr>
              <w:pPrChange w:id="1130" w:author="Demarius Tolliver" w:date="2025-03-31T10:46:00Z">
                <w:pPr>
                  <w:pStyle w:val="TableParagraph"/>
                  <w:spacing w:before="42"/>
                </w:pPr>
              </w:pPrChange>
            </w:pPr>
          </w:p>
          <w:p w14:paraId="1DE6FB32" w14:textId="77777777" w:rsidR="005562BF" w:rsidRPr="00662C00" w:rsidRDefault="006D11A8">
            <w:pPr>
              <w:pStyle w:val="TableParagraph"/>
              <w:spacing w:line="238" w:lineRule="exact"/>
              <w:ind w:right="91"/>
              <w:jc w:val="center"/>
              <w:rPr>
                <w:sz w:val="24"/>
                <w:szCs w:val="24"/>
              </w:rPr>
              <w:pPrChange w:id="1131" w:author="Demarius Tolliver" w:date="2025-03-31T10:46:00Z">
                <w:pPr>
                  <w:pStyle w:val="TableParagraph"/>
                  <w:spacing w:line="238" w:lineRule="exact"/>
                  <w:ind w:right="91"/>
                  <w:jc w:val="right"/>
                </w:pPr>
              </w:pPrChange>
            </w:pPr>
            <w:r w:rsidRPr="00662C00">
              <w:rPr>
                <w:spacing w:val="-10"/>
                <w:sz w:val="24"/>
                <w:szCs w:val="24"/>
              </w:rPr>
              <w:t>3</w:t>
            </w:r>
          </w:p>
        </w:tc>
        <w:tc>
          <w:tcPr>
            <w:tcW w:w="501" w:type="dxa"/>
            <w:shd w:val="clear" w:color="auto" w:fill="DBE6EF"/>
          </w:tcPr>
          <w:p w14:paraId="413F802F" w14:textId="77777777" w:rsidR="005562BF" w:rsidRPr="00662C00" w:rsidRDefault="006D11A8">
            <w:pPr>
              <w:pStyle w:val="TableParagraph"/>
              <w:spacing w:before="119" w:line="237" w:lineRule="exact"/>
              <w:ind w:right="88"/>
              <w:jc w:val="center"/>
              <w:rPr>
                <w:spacing w:val="-10"/>
                <w:sz w:val="24"/>
                <w:szCs w:val="24"/>
              </w:rPr>
              <w:pPrChange w:id="1132" w:author="Demarius Tolliver" w:date="2025-03-31T10:46:00Z">
                <w:pPr>
                  <w:pStyle w:val="TableParagraph"/>
                  <w:spacing w:before="141"/>
                  <w:ind w:right="87"/>
                  <w:jc w:val="right"/>
                </w:pPr>
              </w:pPrChange>
            </w:pPr>
            <w:r w:rsidRPr="00662C00">
              <w:rPr>
                <w:spacing w:val="-10"/>
                <w:sz w:val="24"/>
                <w:szCs w:val="24"/>
              </w:rPr>
              <w:t>0</w:t>
            </w:r>
          </w:p>
        </w:tc>
        <w:tc>
          <w:tcPr>
            <w:tcW w:w="1077" w:type="dxa"/>
            <w:shd w:val="clear" w:color="auto" w:fill="DBE6EF"/>
          </w:tcPr>
          <w:p w14:paraId="3C256ECE" w14:textId="4DC6B8F0"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0318A59D" w14:textId="77777777" w:rsidR="005562BF" w:rsidRPr="00662C00" w:rsidRDefault="005562BF">
            <w:pPr>
              <w:pStyle w:val="TableParagraph"/>
              <w:spacing w:before="42"/>
              <w:jc w:val="center"/>
              <w:rPr>
                <w:sz w:val="24"/>
                <w:szCs w:val="24"/>
              </w:rPr>
              <w:pPrChange w:id="1133" w:author="Demarius Tolliver" w:date="2025-03-31T10:46:00Z">
                <w:pPr>
                  <w:pStyle w:val="TableParagraph"/>
                  <w:spacing w:before="42"/>
                </w:pPr>
              </w:pPrChange>
            </w:pPr>
          </w:p>
          <w:p w14:paraId="6396242B" w14:textId="77777777" w:rsidR="005562BF" w:rsidRPr="00662C00" w:rsidRDefault="006D11A8">
            <w:pPr>
              <w:pStyle w:val="TableParagraph"/>
              <w:spacing w:line="238" w:lineRule="exact"/>
              <w:ind w:right="90"/>
              <w:jc w:val="center"/>
              <w:rPr>
                <w:sz w:val="24"/>
                <w:szCs w:val="24"/>
              </w:rPr>
              <w:pPrChange w:id="1134" w:author="Demarius Tolliver" w:date="2025-03-31T10:46:00Z">
                <w:pPr>
                  <w:pStyle w:val="TableParagraph"/>
                  <w:spacing w:line="238" w:lineRule="exact"/>
                  <w:ind w:right="90"/>
                  <w:jc w:val="right"/>
                </w:pPr>
              </w:pPrChange>
            </w:pPr>
            <w:r w:rsidRPr="00662C00">
              <w:rPr>
                <w:spacing w:val="-5"/>
                <w:sz w:val="24"/>
                <w:szCs w:val="24"/>
              </w:rPr>
              <w:t>45</w:t>
            </w:r>
          </w:p>
        </w:tc>
        <w:tc>
          <w:tcPr>
            <w:tcW w:w="842" w:type="dxa"/>
            <w:shd w:val="clear" w:color="auto" w:fill="EBEFDD"/>
          </w:tcPr>
          <w:p w14:paraId="11F65EF1" w14:textId="77777777" w:rsidR="005562BF" w:rsidRPr="00662C00" w:rsidRDefault="005562BF">
            <w:pPr>
              <w:pStyle w:val="TableParagraph"/>
              <w:spacing w:before="42"/>
              <w:jc w:val="center"/>
              <w:rPr>
                <w:sz w:val="24"/>
                <w:szCs w:val="24"/>
              </w:rPr>
              <w:pPrChange w:id="1135" w:author="Demarius Tolliver" w:date="2025-03-31T10:46:00Z">
                <w:pPr>
                  <w:pStyle w:val="TableParagraph"/>
                  <w:spacing w:before="42"/>
                </w:pPr>
              </w:pPrChange>
            </w:pPr>
          </w:p>
          <w:p w14:paraId="33A4FB73" w14:textId="77777777" w:rsidR="005562BF" w:rsidRPr="00662C00" w:rsidRDefault="006D11A8">
            <w:pPr>
              <w:pStyle w:val="TableParagraph"/>
              <w:spacing w:line="238" w:lineRule="exact"/>
              <w:ind w:right="87"/>
              <w:jc w:val="center"/>
              <w:rPr>
                <w:sz w:val="24"/>
                <w:szCs w:val="24"/>
              </w:rPr>
              <w:pPrChange w:id="1136" w:author="Demarius Tolliver" w:date="2025-03-31T10:46:00Z">
                <w:pPr>
                  <w:pStyle w:val="TableParagraph"/>
                  <w:spacing w:line="238" w:lineRule="exact"/>
                  <w:ind w:right="87"/>
                  <w:jc w:val="right"/>
                </w:pPr>
              </w:pPrChange>
            </w:pPr>
            <w:r w:rsidRPr="00662C00">
              <w:rPr>
                <w:spacing w:val="-5"/>
                <w:sz w:val="24"/>
                <w:szCs w:val="24"/>
              </w:rPr>
              <w:t>45</w:t>
            </w:r>
          </w:p>
        </w:tc>
        <w:tc>
          <w:tcPr>
            <w:tcW w:w="559" w:type="dxa"/>
            <w:shd w:val="clear" w:color="auto" w:fill="EBEFDD"/>
          </w:tcPr>
          <w:p w14:paraId="5B4F3195" w14:textId="110ED493" w:rsidR="005562BF" w:rsidRPr="00662C00" w:rsidRDefault="001D307C">
            <w:pPr>
              <w:pStyle w:val="TableParagraph"/>
              <w:jc w:val="center"/>
              <w:rPr>
                <w:rFonts w:ascii="Times New Roman"/>
                <w:sz w:val="24"/>
                <w:szCs w:val="24"/>
              </w:rPr>
              <w:pPrChange w:id="1137"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082E13EC" w14:textId="0C1986AC"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20044B7F" w14:textId="77777777" w:rsidTr="00396EF4">
        <w:trPr>
          <w:trHeight w:val="363"/>
        </w:trPr>
        <w:tc>
          <w:tcPr>
            <w:tcW w:w="1052" w:type="dxa"/>
          </w:tcPr>
          <w:p w14:paraId="3CD76F2F" w14:textId="77777777" w:rsidR="005562BF" w:rsidRPr="00662C00" w:rsidRDefault="006D11A8" w:rsidP="00D6014E">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2533</w:t>
            </w:r>
          </w:p>
        </w:tc>
        <w:tc>
          <w:tcPr>
            <w:tcW w:w="2368" w:type="dxa"/>
          </w:tcPr>
          <w:p w14:paraId="2FD135F7" w14:textId="77777777" w:rsidR="005562BF" w:rsidRPr="00662C00" w:rsidRDefault="006D11A8">
            <w:pPr>
              <w:pStyle w:val="TableParagraph"/>
              <w:spacing w:before="54"/>
              <w:ind w:left="115"/>
              <w:rPr>
                <w:sz w:val="24"/>
                <w:szCs w:val="24"/>
              </w:rPr>
            </w:pPr>
            <w:r w:rsidRPr="00662C00">
              <w:rPr>
                <w:sz w:val="24"/>
                <w:szCs w:val="24"/>
              </w:rPr>
              <w:t>Poultry</w:t>
            </w:r>
            <w:r w:rsidRPr="00662C00">
              <w:rPr>
                <w:spacing w:val="-3"/>
                <w:sz w:val="24"/>
                <w:szCs w:val="24"/>
              </w:rPr>
              <w:t xml:space="preserve"> </w:t>
            </w:r>
            <w:r w:rsidRPr="00662C00">
              <w:rPr>
                <w:spacing w:val="-2"/>
                <w:sz w:val="24"/>
                <w:szCs w:val="24"/>
              </w:rPr>
              <w:t>Nutrition</w:t>
            </w:r>
          </w:p>
        </w:tc>
        <w:tc>
          <w:tcPr>
            <w:tcW w:w="928" w:type="dxa"/>
          </w:tcPr>
          <w:p w14:paraId="6DD07471" w14:textId="77777777" w:rsidR="005562BF" w:rsidRPr="00662C00" w:rsidRDefault="006D11A8">
            <w:pPr>
              <w:pStyle w:val="TableParagraph"/>
              <w:spacing w:line="235" w:lineRule="exact"/>
              <w:ind w:right="89"/>
              <w:jc w:val="center"/>
              <w:rPr>
                <w:sz w:val="24"/>
                <w:szCs w:val="24"/>
              </w:rPr>
              <w:pPrChange w:id="1138" w:author="Demarius Tolliver" w:date="2025-03-31T10:46:00Z">
                <w:pPr>
                  <w:pStyle w:val="TableParagraph"/>
                  <w:spacing w:line="235" w:lineRule="exact"/>
                  <w:ind w:right="89"/>
                  <w:jc w:val="right"/>
                </w:pPr>
              </w:pPrChange>
            </w:pPr>
            <w:r w:rsidRPr="00662C00">
              <w:rPr>
                <w:spacing w:val="-10"/>
                <w:sz w:val="24"/>
                <w:szCs w:val="24"/>
              </w:rPr>
              <w:t>3</w:t>
            </w:r>
          </w:p>
        </w:tc>
        <w:tc>
          <w:tcPr>
            <w:tcW w:w="825" w:type="dxa"/>
            <w:shd w:val="clear" w:color="auto" w:fill="DBE6EF"/>
          </w:tcPr>
          <w:p w14:paraId="0D8C3B4C" w14:textId="77777777" w:rsidR="005562BF" w:rsidRPr="00662C00" w:rsidRDefault="006D11A8">
            <w:pPr>
              <w:pStyle w:val="TableParagraph"/>
              <w:spacing w:line="235" w:lineRule="exact"/>
              <w:ind w:right="91"/>
              <w:jc w:val="center"/>
              <w:rPr>
                <w:sz w:val="24"/>
                <w:szCs w:val="24"/>
              </w:rPr>
              <w:pPrChange w:id="1139" w:author="Demarius Tolliver" w:date="2025-03-31T10:46:00Z">
                <w:pPr>
                  <w:pStyle w:val="TableParagraph"/>
                  <w:spacing w:line="235" w:lineRule="exact"/>
                  <w:ind w:right="91"/>
                  <w:jc w:val="right"/>
                </w:pPr>
              </w:pPrChange>
            </w:pPr>
            <w:r w:rsidRPr="00662C00">
              <w:rPr>
                <w:spacing w:val="-10"/>
                <w:sz w:val="24"/>
                <w:szCs w:val="24"/>
              </w:rPr>
              <w:t>3</w:t>
            </w:r>
          </w:p>
        </w:tc>
        <w:tc>
          <w:tcPr>
            <w:tcW w:w="501" w:type="dxa"/>
            <w:shd w:val="clear" w:color="auto" w:fill="DBE6EF"/>
          </w:tcPr>
          <w:p w14:paraId="57CB84E3" w14:textId="77777777" w:rsidR="005562BF" w:rsidRPr="00662C00" w:rsidRDefault="006D11A8">
            <w:pPr>
              <w:pStyle w:val="TableParagraph"/>
              <w:spacing w:line="235" w:lineRule="exact"/>
              <w:ind w:right="91"/>
              <w:jc w:val="center"/>
              <w:rPr>
                <w:spacing w:val="-10"/>
                <w:sz w:val="24"/>
                <w:szCs w:val="24"/>
              </w:rPr>
              <w:pPrChange w:id="1140" w:author="Demarius Tolliver" w:date="2025-03-31T10:46:00Z">
                <w:pPr>
                  <w:pStyle w:val="TableParagraph"/>
                  <w:spacing w:before="141"/>
                  <w:ind w:right="87"/>
                  <w:jc w:val="right"/>
                </w:pPr>
              </w:pPrChange>
            </w:pPr>
            <w:r w:rsidRPr="00662C00">
              <w:rPr>
                <w:spacing w:val="-10"/>
                <w:sz w:val="24"/>
                <w:szCs w:val="24"/>
              </w:rPr>
              <w:t>0</w:t>
            </w:r>
          </w:p>
        </w:tc>
        <w:tc>
          <w:tcPr>
            <w:tcW w:w="1077" w:type="dxa"/>
            <w:shd w:val="clear" w:color="auto" w:fill="DBE6EF"/>
          </w:tcPr>
          <w:p w14:paraId="35B5CDBC" w14:textId="5BB1B490"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654506C9" w14:textId="77777777" w:rsidR="005562BF" w:rsidRPr="00662C00" w:rsidRDefault="006D11A8">
            <w:pPr>
              <w:pStyle w:val="TableParagraph"/>
              <w:spacing w:line="235" w:lineRule="exact"/>
              <w:ind w:right="90"/>
              <w:jc w:val="center"/>
              <w:rPr>
                <w:sz w:val="24"/>
                <w:szCs w:val="24"/>
              </w:rPr>
              <w:pPrChange w:id="1141" w:author="Demarius Tolliver" w:date="2025-03-31T10:46:00Z">
                <w:pPr>
                  <w:pStyle w:val="TableParagraph"/>
                  <w:spacing w:line="235" w:lineRule="exact"/>
                  <w:ind w:right="90"/>
                  <w:jc w:val="right"/>
                </w:pPr>
              </w:pPrChange>
            </w:pPr>
            <w:r w:rsidRPr="00662C00">
              <w:rPr>
                <w:spacing w:val="-5"/>
                <w:sz w:val="24"/>
                <w:szCs w:val="24"/>
              </w:rPr>
              <w:t>45</w:t>
            </w:r>
          </w:p>
        </w:tc>
        <w:tc>
          <w:tcPr>
            <w:tcW w:w="842" w:type="dxa"/>
            <w:shd w:val="clear" w:color="auto" w:fill="EBEFDD"/>
          </w:tcPr>
          <w:p w14:paraId="4DCF10DE" w14:textId="77777777" w:rsidR="005562BF" w:rsidRPr="00662C00" w:rsidRDefault="006D11A8">
            <w:pPr>
              <w:pStyle w:val="TableParagraph"/>
              <w:spacing w:line="235" w:lineRule="exact"/>
              <w:ind w:right="87"/>
              <w:jc w:val="center"/>
              <w:rPr>
                <w:sz w:val="24"/>
                <w:szCs w:val="24"/>
              </w:rPr>
              <w:pPrChange w:id="1142" w:author="Demarius Tolliver" w:date="2025-03-31T10:46:00Z">
                <w:pPr>
                  <w:pStyle w:val="TableParagraph"/>
                  <w:spacing w:line="235" w:lineRule="exact"/>
                  <w:ind w:right="87"/>
                  <w:jc w:val="right"/>
                </w:pPr>
              </w:pPrChange>
            </w:pPr>
            <w:r w:rsidRPr="00662C00">
              <w:rPr>
                <w:spacing w:val="-5"/>
                <w:sz w:val="24"/>
                <w:szCs w:val="24"/>
              </w:rPr>
              <w:t>45</w:t>
            </w:r>
          </w:p>
        </w:tc>
        <w:tc>
          <w:tcPr>
            <w:tcW w:w="559" w:type="dxa"/>
            <w:shd w:val="clear" w:color="auto" w:fill="EBEFDD"/>
          </w:tcPr>
          <w:p w14:paraId="1BC6FDED" w14:textId="736F54A3" w:rsidR="005562BF" w:rsidRPr="00662C00" w:rsidRDefault="001D307C">
            <w:pPr>
              <w:pStyle w:val="TableParagraph"/>
              <w:jc w:val="center"/>
              <w:rPr>
                <w:rFonts w:ascii="Times New Roman"/>
                <w:sz w:val="24"/>
                <w:szCs w:val="24"/>
              </w:rPr>
              <w:pPrChange w:id="1143"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3C082871" w14:textId="4A503EBD"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253CA3F9" w14:textId="77777777" w:rsidTr="00D6014E">
        <w:trPr>
          <w:trHeight w:val="546"/>
        </w:trPr>
        <w:tc>
          <w:tcPr>
            <w:tcW w:w="1052" w:type="dxa"/>
          </w:tcPr>
          <w:p w14:paraId="5FD115CF"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2543</w:t>
            </w:r>
          </w:p>
        </w:tc>
        <w:tc>
          <w:tcPr>
            <w:tcW w:w="2368" w:type="dxa"/>
          </w:tcPr>
          <w:p w14:paraId="733E9BC2" w14:textId="77777777" w:rsidR="005562BF" w:rsidRPr="00662C00" w:rsidRDefault="006D11A8" w:rsidP="00D6014E">
            <w:pPr>
              <w:pStyle w:val="TableParagraph"/>
              <w:spacing w:before="42" w:line="242" w:lineRule="exact"/>
              <w:ind w:left="115" w:right="447"/>
              <w:rPr>
                <w:sz w:val="24"/>
                <w:szCs w:val="24"/>
              </w:rPr>
            </w:pPr>
            <w:r w:rsidRPr="00662C00">
              <w:rPr>
                <w:sz w:val="24"/>
                <w:szCs w:val="24"/>
              </w:rPr>
              <w:t>Hatchery/Feed</w:t>
            </w:r>
            <w:r w:rsidRPr="00662C00">
              <w:rPr>
                <w:spacing w:val="-12"/>
                <w:sz w:val="24"/>
                <w:szCs w:val="24"/>
              </w:rPr>
              <w:t xml:space="preserve"> </w:t>
            </w:r>
            <w:r w:rsidRPr="00662C00">
              <w:rPr>
                <w:sz w:val="24"/>
                <w:szCs w:val="24"/>
              </w:rPr>
              <w:t xml:space="preserve">Mill </w:t>
            </w:r>
            <w:r w:rsidRPr="00662C00">
              <w:rPr>
                <w:spacing w:val="-2"/>
                <w:sz w:val="24"/>
                <w:szCs w:val="24"/>
              </w:rPr>
              <w:t>Management</w:t>
            </w:r>
          </w:p>
        </w:tc>
        <w:tc>
          <w:tcPr>
            <w:tcW w:w="928" w:type="dxa"/>
          </w:tcPr>
          <w:p w14:paraId="43EA6174" w14:textId="77777777" w:rsidR="005562BF" w:rsidRPr="00662C00" w:rsidRDefault="005562BF">
            <w:pPr>
              <w:pStyle w:val="TableParagraph"/>
              <w:spacing w:before="45"/>
              <w:jc w:val="center"/>
              <w:rPr>
                <w:sz w:val="24"/>
                <w:szCs w:val="24"/>
              </w:rPr>
              <w:pPrChange w:id="1144" w:author="Demarius Tolliver" w:date="2025-03-31T10:46:00Z">
                <w:pPr>
                  <w:pStyle w:val="TableParagraph"/>
                  <w:spacing w:before="45"/>
                </w:pPr>
              </w:pPrChange>
            </w:pPr>
          </w:p>
          <w:p w14:paraId="11A98246" w14:textId="77777777" w:rsidR="005562BF" w:rsidRPr="00662C00" w:rsidRDefault="006D11A8">
            <w:pPr>
              <w:pStyle w:val="TableParagraph"/>
              <w:spacing w:line="238" w:lineRule="exact"/>
              <w:ind w:right="89"/>
              <w:jc w:val="center"/>
              <w:rPr>
                <w:sz w:val="24"/>
                <w:szCs w:val="24"/>
              </w:rPr>
              <w:pPrChange w:id="1145" w:author="Demarius Tolliver" w:date="2025-03-31T10:46:00Z">
                <w:pPr>
                  <w:pStyle w:val="TableParagraph"/>
                  <w:spacing w:line="238" w:lineRule="exact"/>
                  <w:ind w:right="89"/>
                  <w:jc w:val="right"/>
                </w:pPr>
              </w:pPrChange>
            </w:pPr>
            <w:r w:rsidRPr="00662C00">
              <w:rPr>
                <w:spacing w:val="-10"/>
                <w:sz w:val="24"/>
                <w:szCs w:val="24"/>
              </w:rPr>
              <w:t>3</w:t>
            </w:r>
          </w:p>
        </w:tc>
        <w:tc>
          <w:tcPr>
            <w:tcW w:w="825" w:type="dxa"/>
            <w:shd w:val="clear" w:color="auto" w:fill="DBE6EF"/>
          </w:tcPr>
          <w:p w14:paraId="2EF776D2" w14:textId="77777777" w:rsidR="005562BF" w:rsidRPr="00662C00" w:rsidRDefault="005562BF">
            <w:pPr>
              <w:pStyle w:val="TableParagraph"/>
              <w:spacing w:before="45"/>
              <w:jc w:val="center"/>
              <w:rPr>
                <w:sz w:val="24"/>
                <w:szCs w:val="24"/>
              </w:rPr>
              <w:pPrChange w:id="1146" w:author="Demarius Tolliver" w:date="2025-03-31T10:46:00Z">
                <w:pPr>
                  <w:pStyle w:val="TableParagraph"/>
                  <w:spacing w:before="45"/>
                </w:pPr>
              </w:pPrChange>
            </w:pPr>
          </w:p>
          <w:p w14:paraId="66962363" w14:textId="77777777" w:rsidR="005562BF" w:rsidRPr="00662C00" w:rsidRDefault="006D11A8">
            <w:pPr>
              <w:pStyle w:val="TableParagraph"/>
              <w:spacing w:line="238" w:lineRule="exact"/>
              <w:ind w:right="91"/>
              <w:jc w:val="center"/>
              <w:rPr>
                <w:sz w:val="24"/>
                <w:szCs w:val="24"/>
              </w:rPr>
              <w:pPrChange w:id="1147" w:author="Demarius Tolliver" w:date="2025-03-31T10:46:00Z">
                <w:pPr>
                  <w:pStyle w:val="TableParagraph"/>
                  <w:spacing w:line="238" w:lineRule="exact"/>
                  <w:ind w:right="91"/>
                  <w:jc w:val="right"/>
                </w:pPr>
              </w:pPrChange>
            </w:pPr>
            <w:r w:rsidRPr="00662C00">
              <w:rPr>
                <w:spacing w:val="-10"/>
                <w:sz w:val="24"/>
                <w:szCs w:val="24"/>
              </w:rPr>
              <w:t>3</w:t>
            </w:r>
          </w:p>
        </w:tc>
        <w:tc>
          <w:tcPr>
            <w:tcW w:w="501" w:type="dxa"/>
            <w:shd w:val="clear" w:color="auto" w:fill="DBE6EF"/>
          </w:tcPr>
          <w:p w14:paraId="28D889A6" w14:textId="77777777" w:rsidR="005562BF" w:rsidRPr="00662C00" w:rsidRDefault="006D11A8">
            <w:pPr>
              <w:pStyle w:val="TableParagraph"/>
              <w:spacing w:before="119" w:line="237" w:lineRule="exact"/>
              <w:ind w:right="88"/>
              <w:jc w:val="center"/>
              <w:rPr>
                <w:spacing w:val="-10"/>
                <w:sz w:val="24"/>
                <w:szCs w:val="24"/>
              </w:rPr>
              <w:pPrChange w:id="1148" w:author="Demarius Tolliver" w:date="2025-03-31T10:46:00Z">
                <w:pPr>
                  <w:pStyle w:val="TableParagraph"/>
                  <w:spacing w:before="141"/>
                  <w:ind w:right="87"/>
                  <w:jc w:val="right"/>
                </w:pPr>
              </w:pPrChange>
            </w:pPr>
            <w:r w:rsidRPr="00662C00">
              <w:rPr>
                <w:spacing w:val="-10"/>
                <w:sz w:val="24"/>
                <w:szCs w:val="24"/>
              </w:rPr>
              <w:t>0</w:t>
            </w:r>
          </w:p>
        </w:tc>
        <w:tc>
          <w:tcPr>
            <w:tcW w:w="1077" w:type="dxa"/>
            <w:shd w:val="clear" w:color="auto" w:fill="DBE6EF"/>
          </w:tcPr>
          <w:p w14:paraId="16256260" w14:textId="4B68EF4C"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333BB1C7" w14:textId="77777777" w:rsidR="005562BF" w:rsidRPr="00662C00" w:rsidRDefault="005562BF">
            <w:pPr>
              <w:pStyle w:val="TableParagraph"/>
              <w:spacing w:before="45"/>
              <w:jc w:val="center"/>
              <w:rPr>
                <w:sz w:val="24"/>
                <w:szCs w:val="24"/>
              </w:rPr>
              <w:pPrChange w:id="1149" w:author="Demarius Tolliver" w:date="2025-03-31T10:46:00Z">
                <w:pPr>
                  <w:pStyle w:val="TableParagraph"/>
                  <w:spacing w:before="45"/>
                </w:pPr>
              </w:pPrChange>
            </w:pPr>
          </w:p>
          <w:p w14:paraId="141FDBEA" w14:textId="77777777" w:rsidR="005562BF" w:rsidRPr="00662C00" w:rsidRDefault="006D11A8">
            <w:pPr>
              <w:pStyle w:val="TableParagraph"/>
              <w:spacing w:line="238" w:lineRule="exact"/>
              <w:ind w:right="90"/>
              <w:jc w:val="center"/>
              <w:rPr>
                <w:sz w:val="24"/>
                <w:szCs w:val="24"/>
              </w:rPr>
              <w:pPrChange w:id="1150" w:author="Demarius Tolliver" w:date="2025-03-31T10:46:00Z">
                <w:pPr>
                  <w:pStyle w:val="TableParagraph"/>
                  <w:spacing w:line="238" w:lineRule="exact"/>
                  <w:ind w:right="90"/>
                  <w:jc w:val="right"/>
                </w:pPr>
              </w:pPrChange>
            </w:pPr>
            <w:r w:rsidRPr="00662C00">
              <w:rPr>
                <w:spacing w:val="-5"/>
                <w:sz w:val="24"/>
                <w:szCs w:val="24"/>
              </w:rPr>
              <w:t>45</w:t>
            </w:r>
          </w:p>
        </w:tc>
        <w:tc>
          <w:tcPr>
            <w:tcW w:w="842" w:type="dxa"/>
            <w:shd w:val="clear" w:color="auto" w:fill="EBEFDD"/>
          </w:tcPr>
          <w:p w14:paraId="25445176" w14:textId="77777777" w:rsidR="005562BF" w:rsidRPr="00662C00" w:rsidRDefault="005562BF">
            <w:pPr>
              <w:pStyle w:val="TableParagraph"/>
              <w:spacing w:before="45"/>
              <w:jc w:val="center"/>
              <w:rPr>
                <w:sz w:val="24"/>
                <w:szCs w:val="24"/>
              </w:rPr>
              <w:pPrChange w:id="1151" w:author="Demarius Tolliver" w:date="2025-03-31T10:46:00Z">
                <w:pPr>
                  <w:pStyle w:val="TableParagraph"/>
                  <w:spacing w:before="45"/>
                </w:pPr>
              </w:pPrChange>
            </w:pPr>
          </w:p>
          <w:p w14:paraId="48F5F136" w14:textId="77777777" w:rsidR="005562BF" w:rsidRPr="00662C00" w:rsidRDefault="006D11A8">
            <w:pPr>
              <w:pStyle w:val="TableParagraph"/>
              <w:spacing w:line="238" w:lineRule="exact"/>
              <w:ind w:right="87"/>
              <w:jc w:val="center"/>
              <w:rPr>
                <w:sz w:val="24"/>
                <w:szCs w:val="24"/>
              </w:rPr>
              <w:pPrChange w:id="1152" w:author="Demarius Tolliver" w:date="2025-03-31T10:46:00Z">
                <w:pPr>
                  <w:pStyle w:val="TableParagraph"/>
                  <w:spacing w:line="238" w:lineRule="exact"/>
                  <w:ind w:right="87"/>
                  <w:jc w:val="right"/>
                </w:pPr>
              </w:pPrChange>
            </w:pPr>
            <w:r w:rsidRPr="00662C00">
              <w:rPr>
                <w:spacing w:val="-5"/>
                <w:sz w:val="24"/>
                <w:szCs w:val="24"/>
              </w:rPr>
              <w:t>45</w:t>
            </w:r>
          </w:p>
        </w:tc>
        <w:tc>
          <w:tcPr>
            <w:tcW w:w="559" w:type="dxa"/>
            <w:shd w:val="clear" w:color="auto" w:fill="EBEFDD"/>
          </w:tcPr>
          <w:p w14:paraId="1E337A30" w14:textId="1637BD8C" w:rsidR="005562BF" w:rsidRPr="00662C00" w:rsidRDefault="001D307C">
            <w:pPr>
              <w:pStyle w:val="TableParagraph"/>
              <w:jc w:val="center"/>
              <w:rPr>
                <w:rFonts w:ascii="Times New Roman"/>
                <w:sz w:val="24"/>
                <w:szCs w:val="24"/>
              </w:rPr>
              <w:pPrChange w:id="1153"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37E3478C" w14:textId="0383B2BA"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51236D3C" w14:textId="77777777" w:rsidTr="00D6014E">
        <w:trPr>
          <w:trHeight w:val="354"/>
        </w:trPr>
        <w:tc>
          <w:tcPr>
            <w:tcW w:w="1052" w:type="dxa"/>
          </w:tcPr>
          <w:p w14:paraId="226B4054"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2553</w:t>
            </w:r>
          </w:p>
        </w:tc>
        <w:tc>
          <w:tcPr>
            <w:tcW w:w="2368" w:type="dxa"/>
          </w:tcPr>
          <w:p w14:paraId="078FAB30" w14:textId="77777777" w:rsidR="005562BF" w:rsidRPr="00662C00" w:rsidRDefault="006D11A8">
            <w:pPr>
              <w:pStyle w:val="TableParagraph"/>
              <w:spacing w:before="51"/>
              <w:ind w:left="115"/>
              <w:rPr>
                <w:sz w:val="24"/>
                <w:szCs w:val="24"/>
              </w:rPr>
            </w:pPr>
            <w:r w:rsidRPr="00662C00">
              <w:rPr>
                <w:sz w:val="24"/>
                <w:szCs w:val="24"/>
              </w:rPr>
              <w:t>Broiler</w:t>
            </w:r>
            <w:r w:rsidRPr="00662C00">
              <w:rPr>
                <w:spacing w:val="-7"/>
                <w:sz w:val="24"/>
                <w:szCs w:val="24"/>
              </w:rPr>
              <w:t xml:space="preserve"> </w:t>
            </w:r>
            <w:r w:rsidRPr="00662C00">
              <w:rPr>
                <w:spacing w:val="-2"/>
                <w:sz w:val="24"/>
                <w:szCs w:val="24"/>
              </w:rPr>
              <w:t>Production</w:t>
            </w:r>
          </w:p>
        </w:tc>
        <w:tc>
          <w:tcPr>
            <w:tcW w:w="928" w:type="dxa"/>
          </w:tcPr>
          <w:p w14:paraId="7CC3A8DD" w14:textId="77777777" w:rsidR="005562BF" w:rsidRPr="00662C00" w:rsidRDefault="006D11A8">
            <w:pPr>
              <w:pStyle w:val="TableParagraph"/>
              <w:spacing w:line="238" w:lineRule="exact"/>
              <w:ind w:right="89"/>
              <w:jc w:val="center"/>
              <w:rPr>
                <w:sz w:val="24"/>
                <w:szCs w:val="24"/>
              </w:rPr>
              <w:pPrChange w:id="1154" w:author="Demarius Tolliver" w:date="2025-03-31T10:46:00Z">
                <w:pPr>
                  <w:pStyle w:val="TableParagraph"/>
                  <w:spacing w:line="238" w:lineRule="exact"/>
                  <w:ind w:right="89"/>
                  <w:jc w:val="right"/>
                </w:pPr>
              </w:pPrChange>
            </w:pPr>
            <w:r w:rsidRPr="00662C00">
              <w:rPr>
                <w:spacing w:val="-10"/>
                <w:sz w:val="24"/>
                <w:szCs w:val="24"/>
              </w:rPr>
              <w:t>3</w:t>
            </w:r>
          </w:p>
        </w:tc>
        <w:tc>
          <w:tcPr>
            <w:tcW w:w="825" w:type="dxa"/>
            <w:shd w:val="clear" w:color="auto" w:fill="DBE6EF"/>
          </w:tcPr>
          <w:p w14:paraId="141DD99C" w14:textId="77777777" w:rsidR="005562BF" w:rsidRPr="00662C00" w:rsidRDefault="006D11A8">
            <w:pPr>
              <w:pStyle w:val="TableParagraph"/>
              <w:spacing w:line="238" w:lineRule="exact"/>
              <w:ind w:right="91"/>
              <w:jc w:val="center"/>
              <w:rPr>
                <w:sz w:val="24"/>
                <w:szCs w:val="24"/>
              </w:rPr>
              <w:pPrChange w:id="1155" w:author="Demarius Tolliver" w:date="2025-03-31T10:46:00Z">
                <w:pPr>
                  <w:pStyle w:val="TableParagraph"/>
                  <w:spacing w:line="238" w:lineRule="exact"/>
                  <w:ind w:right="91"/>
                  <w:jc w:val="right"/>
                </w:pPr>
              </w:pPrChange>
            </w:pPr>
            <w:r w:rsidRPr="00662C00">
              <w:rPr>
                <w:spacing w:val="-10"/>
                <w:sz w:val="24"/>
                <w:szCs w:val="24"/>
              </w:rPr>
              <w:t>3</w:t>
            </w:r>
          </w:p>
        </w:tc>
        <w:tc>
          <w:tcPr>
            <w:tcW w:w="501" w:type="dxa"/>
            <w:shd w:val="clear" w:color="auto" w:fill="DBE6EF"/>
          </w:tcPr>
          <w:p w14:paraId="5831E4A7" w14:textId="77777777" w:rsidR="005562BF" w:rsidRPr="00662C00" w:rsidRDefault="006D11A8">
            <w:pPr>
              <w:pStyle w:val="TableParagraph"/>
              <w:spacing w:line="238" w:lineRule="exact"/>
              <w:ind w:right="89"/>
              <w:jc w:val="center"/>
              <w:rPr>
                <w:spacing w:val="-10"/>
                <w:sz w:val="24"/>
                <w:szCs w:val="24"/>
              </w:rPr>
              <w:pPrChange w:id="1156" w:author="Demarius Tolliver" w:date="2025-03-31T10:46:00Z">
                <w:pPr>
                  <w:pStyle w:val="TableParagraph"/>
                  <w:spacing w:before="141"/>
                  <w:ind w:right="87"/>
                  <w:jc w:val="right"/>
                </w:pPr>
              </w:pPrChange>
            </w:pPr>
            <w:r w:rsidRPr="00662C00">
              <w:rPr>
                <w:spacing w:val="-10"/>
                <w:sz w:val="24"/>
                <w:szCs w:val="24"/>
              </w:rPr>
              <w:t>0</w:t>
            </w:r>
          </w:p>
        </w:tc>
        <w:tc>
          <w:tcPr>
            <w:tcW w:w="1077" w:type="dxa"/>
            <w:shd w:val="clear" w:color="auto" w:fill="DBE6EF"/>
          </w:tcPr>
          <w:p w14:paraId="0D1DB03D" w14:textId="13B12189"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39BBAD2D" w14:textId="77777777" w:rsidR="005562BF" w:rsidRPr="00662C00" w:rsidRDefault="006D11A8">
            <w:pPr>
              <w:pStyle w:val="TableParagraph"/>
              <w:spacing w:line="238" w:lineRule="exact"/>
              <w:ind w:right="90"/>
              <w:jc w:val="center"/>
              <w:rPr>
                <w:sz w:val="24"/>
                <w:szCs w:val="24"/>
              </w:rPr>
              <w:pPrChange w:id="1157" w:author="Demarius Tolliver" w:date="2025-03-31T10:46:00Z">
                <w:pPr>
                  <w:pStyle w:val="TableParagraph"/>
                  <w:spacing w:line="238" w:lineRule="exact"/>
                  <w:ind w:right="90"/>
                  <w:jc w:val="right"/>
                </w:pPr>
              </w:pPrChange>
            </w:pPr>
            <w:r w:rsidRPr="00662C00">
              <w:rPr>
                <w:spacing w:val="-5"/>
                <w:sz w:val="24"/>
                <w:szCs w:val="24"/>
              </w:rPr>
              <w:t>45</w:t>
            </w:r>
          </w:p>
        </w:tc>
        <w:tc>
          <w:tcPr>
            <w:tcW w:w="842" w:type="dxa"/>
            <w:shd w:val="clear" w:color="auto" w:fill="EBEFDD"/>
          </w:tcPr>
          <w:p w14:paraId="50A506CC" w14:textId="77777777" w:rsidR="005562BF" w:rsidRPr="00662C00" w:rsidRDefault="006D11A8">
            <w:pPr>
              <w:pStyle w:val="TableParagraph"/>
              <w:spacing w:line="238" w:lineRule="exact"/>
              <w:ind w:right="87"/>
              <w:jc w:val="center"/>
              <w:rPr>
                <w:sz w:val="24"/>
                <w:szCs w:val="24"/>
              </w:rPr>
              <w:pPrChange w:id="1158" w:author="Demarius Tolliver" w:date="2025-03-31T10:46:00Z">
                <w:pPr>
                  <w:pStyle w:val="TableParagraph"/>
                  <w:spacing w:line="238" w:lineRule="exact"/>
                  <w:ind w:right="87"/>
                  <w:jc w:val="right"/>
                </w:pPr>
              </w:pPrChange>
            </w:pPr>
            <w:r w:rsidRPr="00662C00">
              <w:rPr>
                <w:spacing w:val="-5"/>
                <w:sz w:val="24"/>
                <w:szCs w:val="24"/>
              </w:rPr>
              <w:t>45</w:t>
            </w:r>
          </w:p>
        </w:tc>
        <w:tc>
          <w:tcPr>
            <w:tcW w:w="559" w:type="dxa"/>
            <w:shd w:val="clear" w:color="auto" w:fill="EBEFDD"/>
          </w:tcPr>
          <w:p w14:paraId="6602A3D6" w14:textId="6AC80369" w:rsidR="005562BF" w:rsidRPr="00662C00" w:rsidRDefault="001D307C">
            <w:pPr>
              <w:pStyle w:val="TableParagraph"/>
              <w:jc w:val="center"/>
              <w:rPr>
                <w:rFonts w:ascii="Times New Roman"/>
                <w:sz w:val="24"/>
                <w:szCs w:val="24"/>
              </w:rPr>
              <w:pPrChange w:id="1159" w:author="Demarius Tolliver" w:date="2025-03-31T10:46:00Z">
                <w:pPr>
                  <w:pStyle w:val="TableParagraph"/>
                </w:pPr>
              </w:pPrChange>
            </w:pPr>
            <w:r w:rsidRPr="00662C00">
              <w:rPr>
                <w:rFonts w:ascii="Times New Roman"/>
                <w:sz w:val="24"/>
                <w:szCs w:val="24"/>
              </w:rPr>
              <w:t>-</w:t>
            </w:r>
          </w:p>
        </w:tc>
        <w:tc>
          <w:tcPr>
            <w:tcW w:w="1401" w:type="dxa"/>
            <w:shd w:val="clear" w:color="auto" w:fill="FBE8D8"/>
          </w:tcPr>
          <w:p w14:paraId="0E543FE2" w14:textId="6E6C49C8"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5FD33B55" w14:textId="77777777" w:rsidTr="00D6014E">
        <w:trPr>
          <w:trHeight w:val="435"/>
        </w:trPr>
        <w:tc>
          <w:tcPr>
            <w:tcW w:w="1052" w:type="dxa"/>
          </w:tcPr>
          <w:p w14:paraId="5722701C" w14:textId="77777777" w:rsidR="005562BF" w:rsidRPr="00662C00" w:rsidRDefault="006D11A8" w:rsidP="00D6014E">
            <w:pPr>
              <w:pStyle w:val="TableParagraph"/>
              <w:spacing w:before="51"/>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2573</w:t>
            </w:r>
          </w:p>
        </w:tc>
        <w:tc>
          <w:tcPr>
            <w:tcW w:w="2368" w:type="dxa"/>
          </w:tcPr>
          <w:p w14:paraId="5F33CFCA" w14:textId="77777777" w:rsidR="005562BF" w:rsidRPr="00662C00" w:rsidRDefault="006D11A8">
            <w:pPr>
              <w:pStyle w:val="TableParagraph"/>
              <w:spacing w:before="51"/>
              <w:ind w:left="115"/>
              <w:rPr>
                <w:sz w:val="24"/>
                <w:szCs w:val="24"/>
              </w:rPr>
            </w:pPr>
            <w:r w:rsidRPr="00662C00">
              <w:rPr>
                <w:sz w:val="24"/>
                <w:szCs w:val="24"/>
              </w:rPr>
              <w:t>Broiler</w:t>
            </w:r>
            <w:r w:rsidRPr="00662C00">
              <w:rPr>
                <w:spacing w:val="-7"/>
                <w:sz w:val="24"/>
                <w:szCs w:val="24"/>
              </w:rPr>
              <w:t xml:space="preserve"> </w:t>
            </w:r>
            <w:r w:rsidRPr="00662C00">
              <w:rPr>
                <w:spacing w:val="-2"/>
                <w:sz w:val="24"/>
                <w:szCs w:val="24"/>
              </w:rPr>
              <w:t>Processing</w:t>
            </w:r>
          </w:p>
        </w:tc>
        <w:tc>
          <w:tcPr>
            <w:tcW w:w="928" w:type="dxa"/>
          </w:tcPr>
          <w:p w14:paraId="551B955D" w14:textId="77777777" w:rsidR="005562BF" w:rsidRPr="00662C00" w:rsidRDefault="006D11A8">
            <w:pPr>
              <w:pStyle w:val="TableParagraph"/>
              <w:spacing w:line="238" w:lineRule="exact"/>
              <w:ind w:right="89"/>
              <w:jc w:val="center"/>
              <w:rPr>
                <w:sz w:val="24"/>
                <w:szCs w:val="24"/>
              </w:rPr>
              <w:pPrChange w:id="1160" w:author="Demarius Tolliver" w:date="2025-03-31T10:46:00Z">
                <w:pPr>
                  <w:pStyle w:val="TableParagraph"/>
                  <w:spacing w:line="238" w:lineRule="exact"/>
                  <w:ind w:right="89"/>
                  <w:jc w:val="right"/>
                </w:pPr>
              </w:pPrChange>
            </w:pPr>
            <w:r w:rsidRPr="00662C00">
              <w:rPr>
                <w:spacing w:val="-10"/>
                <w:sz w:val="24"/>
                <w:szCs w:val="24"/>
              </w:rPr>
              <w:t>3</w:t>
            </w:r>
          </w:p>
        </w:tc>
        <w:tc>
          <w:tcPr>
            <w:tcW w:w="825" w:type="dxa"/>
            <w:shd w:val="clear" w:color="auto" w:fill="DBE6EF"/>
          </w:tcPr>
          <w:p w14:paraId="49F41B90" w14:textId="77777777" w:rsidR="005562BF" w:rsidRPr="00662C00" w:rsidRDefault="006D11A8">
            <w:pPr>
              <w:pStyle w:val="TableParagraph"/>
              <w:spacing w:line="238" w:lineRule="exact"/>
              <w:ind w:right="91"/>
              <w:jc w:val="center"/>
              <w:rPr>
                <w:sz w:val="24"/>
                <w:szCs w:val="24"/>
              </w:rPr>
              <w:pPrChange w:id="1161" w:author="Demarius Tolliver" w:date="2025-03-31T10:46:00Z">
                <w:pPr>
                  <w:pStyle w:val="TableParagraph"/>
                  <w:spacing w:line="238" w:lineRule="exact"/>
                  <w:ind w:right="91"/>
                  <w:jc w:val="right"/>
                </w:pPr>
              </w:pPrChange>
            </w:pPr>
            <w:r w:rsidRPr="00662C00">
              <w:rPr>
                <w:spacing w:val="-10"/>
                <w:sz w:val="24"/>
                <w:szCs w:val="24"/>
              </w:rPr>
              <w:t>2</w:t>
            </w:r>
          </w:p>
        </w:tc>
        <w:tc>
          <w:tcPr>
            <w:tcW w:w="501" w:type="dxa"/>
            <w:shd w:val="clear" w:color="auto" w:fill="DBE6EF"/>
          </w:tcPr>
          <w:p w14:paraId="7F97FD50" w14:textId="77777777" w:rsidR="005562BF" w:rsidRPr="00662C00" w:rsidRDefault="006D11A8">
            <w:pPr>
              <w:pStyle w:val="TableParagraph"/>
              <w:spacing w:line="238" w:lineRule="exact"/>
              <w:ind w:right="88"/>
              <w:jc w:val="center"/>
              <w:rPr>
                <w:sz w:val="24"/>
                <w:szCs w:val="24"/>
              </w:rPr>
              <w:pPrChange w:id="1162" w:author="Demarius Tolliver" w:date="2025-03-31T10:46:00Z">
                <w:pPr>
                  <w:pStyle w:val="TableParagraph"/>
                  <w:spacing w:line="238" w:lineRule="exact"/>
                  <w:ind w:right="88"/>
                  <w:jc w:val="right"/>
                </w:pPr>
              </w:pPrChange>
            </w:pPr>
            <w:r w:rsidRPr="00662C00">
              <w:rPr>
                <w:spacing w:val="-10"/>
                <w:sz w:val="24"/>
                <w:szCs w:val="24"/>
              </w:rPr>
              <w:t>2</w:t>
            </w:r>
          </w:p>
        </w:tc>
        <w:tc>
          <w:tcPr>
            <w:tcW w:w="1077" w:type="dxa"/>
            <w:shd w:val="clear" w:color="auto" w:fill="DBE6EF"/>
          </w:tcPr>
          <w:p w14:paraId="04DDDA5B" w14:textId="0D603FF7"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1E0EC7A7" w14:textId="77777777" w:rsidR="005562BF" w:rsidRPr="00662C00" w:rsidRDefault="006D11A8">
            <w:pPr>
              <w:pStyle w:val="TableParagraph"/>
              <w:spacing w:line="238" w:lineRule="exact"/>
              <w:ind w:right="90"/>
              <w:jc w:val="center"/>
              <w:rPr>
                <w:sz w:val="24"/>
                <w:szCs w:val="24"/>
              </w:rPr>
              <w:pPrChange w:id="1163" w:author="Demarius Tolliver" w:date="2025-03-31T10:46:00Z">
                <w:pPr>
                  <w:pStyle w:val="TableParagraph"/>
                  <w:spacing w:line="238" w:lineRule="exact"/>
                  <w:ind w:right="90"/>
                  <w:jc w:val="right"/>
                </w:pPr>
              </w:pPrChange>
            </w:pPr>
            <w:r w:rsidRPr="00662C00">
              <w:rPr>
                <w:spacing w:val="-5"/>
                <w:sz w:val="24"/>
                <w:szCs w:val="24"/>
              </w:rPr>
              <w:t>60</w:t>
            </w:r>
          </w:p>
        </w:tc>
        <w:tc>
          <w:tcPr>
            <w:tcW w:w="842" w:type="dxa"/>
            <w:shd w:val="clear" w:color="auto" w:fill="EBEFDD"/>
          </w:tcPr>
          <w:p w14:paraId="0DBCE48C" w14:textId="77777777" w:rsidR="005562BF" w:rsidRPr="00662C00" w:rsidRDefault="006D11A8">
            <w:pPr>
              <w:pStyle w:val="TableParagraph"/>
              <w:spacing w:line="238" w:lineRule="exact"/>
              <w:ind w:right="87"/>
              <w:jc w:val="center"/>
              <w:rPr>
                <w:sz w:val="24"/>
                <w:szCs w:val="24"/>
              </w:rPr>
              <w:pPrChange w:id="1164" w:author="Demarius Tolliver" w:date="2025-03-31T10:46:00Z">
                <w:pPr>
                  <w:pStyle w:val="TableParagraph"/>
                  <w:spacing w:line="238" w:lineRule="exact"/>
                  <w:ind w:right="87"/>
                  <w:jc w:val="right"/>
                </w:pPr>
              </w:pPrChange>
            </w:pPr>
            <w:r w:rsidRPr="00662C00">
              <w:rPr>
                <w:spacing w:val="-5"/>
                <w:sz w:val="24"/>
                <w:szCs w:val="24"/>
              </w:rPr>
              <w:t>30</w:t>
            </w:r>
          </w:p>
        </w:tc>
        <w:tc>
          <w:tcPr>
            <w:tcW w:w="559" w:type="dxa"/>
            <w:shd w:val="clear" w:color="auto" w:fill="EBEFDD"/>
          </w:tcPr>
          <w:p w14:paraId="50066C54" w14:textId="77777777" w:rsidR="005562BF" w:rsidRPr="00662C00" w:rsidRDefault="006D11A8">
            <w:pPr>
              <w:pStyle w:val="TableParagraph"/>
              <w:spacing w:line="238" w:lineRule="exact"/>
              <w:ind w:right="87"/>
              <w:jc w:val="center"/>
              <w:rPr>
                <w:sz w:val="24"/>
                <w:szCs w:val="24"/>
              </w:rPr>
              <w:pPrChange w:id="1165" w:author="Demarius Tolliver" w:date="2025-03-31T10:46:00Z">
                <w:pPr>
                  <w:pStyle w:val="TableParagraph"/>
                  <w:spacing w:line="238" w:lineRule="exact"/>
                  <w:ind w:right="87"/>
                  <w:jc w:val="right"/>
                </w:pPr>
              </w:pPrChange>
            </w:pPr>
            <w:r w:rsidRPr="00662C00">
              <w:rPr>
                <w:spacing w:val="-5"/>
                <w:sz w:val="24"/>
                <w:szCs w:val="24"/>
              </w:rPr>
              <w:t>30</w:t>
            </w:r>
          </w:p>
        </w:tc>
        <w:tc>
          <w:tcPr>
            <w:tcW w:w="1401" w:type="dxa"/>
            <w:shd w:val="clear" w:color="auto" w:fill="FBE8D8"/>
          </w:tcPr>
          <w:p w14:paraId="2176A636" w14:textId="4B57710C" w:rsidR="005562BF" w:rsidRPr="00662C00" w:rsidRDefault="001D307C">
            <w:pPr>
              <w:pStyle w:val="TableParagraph"/>
              <w:rPr>
                <w:rFonts w:ascii="Times New Roman"/>
                <w:sz w:val="24"/>
                <w:szCs w:val="24"/>
              </w:rPr>
            </w:pPr>
            <w:r w:rsidRPr="00662C00">
              <w:rPr>
                <w:rFonts w:ascii="Times New Roman"/>
                <w:sz w:val="24"/>
                <w:szCs w:val="24"/>
              </w:rPr>
              <w:t>-</w:t>
            </w:r>
          </w:p>
        </w:tc>
      </w:tr>
      <w:tr w:rsidR="005562BF" w:rsidRPr="00662C00" w14:paraId="237AA53C" w14:textId="77777777" w:rsidTr="00D6014E">
        <w:trPr>
          <w:trHeight w:val="399"/>
        </w:trPr>
        <w:tc>
          <w:tcPr>
            <w:tcW w:w="1052" w:type="dxa"/>
          </w:tcPr>
          <w:p w14:paraId="4598244A" w14:textId="77777777" w:rsidR="005562BF" w:rsidRPr="00662C00" w:rsidRDefault="006D11A8" w:rsidP="00D6014E">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2823</w:t>
            </w:r>
          </w:p>
        </w:tc>
        <w:tc>
          <w:tcPr>
            <w:tcW w:w="2368" w:type="dxa"/>
          </w:tcPr>
          <w:p w14:paraId="78B500BF" w14:textId="77777777" w:rsidR="005562BF" w:rsidRPr="00662C00" w:rsidRDefault="006D11A8">
            <w:pPr>
              <w:pStyle w:val="TableParagraph"/>
              <w:spacing w:before="54"/>
              <w:ind w:left="115"/>
              <w:rPr>
                <w:sz w:val="24"/>
                <w:szCs w:val="24"/>
              </w:rPr>
            </w:pPr>
            <w:r w:rsidRPr="00662C00">
              <w:rPr>
                <w:sz w:val="24"/>
                <w:szCs w:val="24"/>
              </w:rPr>
              <w:t>Fish</w:t>
            </w:r>
            <w:r w:rsidRPr="00662C00">
              <w:rPr>
                <w:spacing w:val="-6"/>
                <w:sz w:val="24"/>
                <w:szCs w:val="24"/>
              </w:rPr>
              <w:t xml:space="preserve"> </w:t>
            </w:r>
            <w:r w:rsidRPr="00662C00">
              <w:rPr>
                <w:spacing w:val="-2"/>
                <w:sz w:val="24"/>
                <w:szCs w:val="24"/>
              </w:rPr>
              <w:t>Management</w:t>
            </w:r>
          </w:p>
        </w:tc>
        <w:tc>
          <w:tcPr>
            <w:tcW w:w="928" w:type="dxa"/>
          </w:tcPr>
          <w:p w14:paraId="0EE4EB00" w14:textId="77777777" w:rsidR="005562BF" w:rsidRPr="00662C00" w:rsidRDefault="006D11A8">
            <w:pPr>
              <w:pStyle w:val="TableParagraph"/>
              <w:spacing w:line="238" w:lineRule="exact"/>
              <w:ind w:right="89"/>
              <w:jc w:val="center"/>
              <w:rPr>
                <w:sz w:val="24"/>
                <w:szCs w:val="24"/>
              </w:rPr>
              <w:pPrChange w:id="1166" w:author="Demarius Tolliver" w:date="2025-03-31T10:46:00Z">
                <w:pPr>
                  <w:pStyle w:val="TableParagraph"/>
                  <w:spacing w:line="238" w:lineRule="exact"/>
                  <w:ind w:right="89"/>
                  <w:jc w:val="right"/>
                </w:pPr>
              </w:pPrChange>
            </w:pPr>
            <w:r w:rsidRPr="00662C00">
              <w:rPr>
                <w:spacing w:val="-10"/>
                <w:sz w:val="24"/>
                <w:szCs w:val="24"/>
              </w:rPr>
              <w:t>3</w:t>
            </w:r>
          </w:p>
        </w:tc>
        <w:tc>
          <w:tcPr>
            <w:tcW w:w="825" w:type="dxa"/>
            <w:shd w:val="clear" w:color="auto" w:fill="DBE6EF"/>
          </w:tcPr>
          <w:p w14:paraId="5B9D6C11" w14:textId="77777777" w:rsidR="005562BF" w:rsidRPr="00662C00" w:rsidRDefault="006D11A8">
            <w:pPr>
              <w:pStyle w:val="TableParagraph"/>
              <w:spacing w:line="238" w:lineRule="exact"/>
              <w:ind w:right="91"/>
              <w:jc w:val="center"/>
              <w:rPr>
                <w:sz w:val="24"/>
                <w:szCs w:val="24"/>
              </w:rPr>
              <w:pPrChange w:id="1167" w:author="Demarius Tolliver" w:date="2025-03-31T10:46:00Z">
                <w:pPr>
                  <w:pStyle w:val="TableParagraph"/>
                  <w:spacing w:line="238" w:lineRule="exact"/>
                  <w:ind w:right="91"/>
                  <w:jc w:val="right"/>
                </w:pPr>
              </w:pPrChange>
            </w:pPr>
            <w:r w:rsidRPr="00662C00">
              <w:rPr>
                <w:spacing w:val="-10"/>
                <w:sz w:val="24"/>
                <w:szCs w:val="24"/>
              </w:rPr>
              <w:t>2</w:t>
            </w:r>
          </w:p>
        </w:tc>
        <w:tc>
          <w:tcPr>
            <w:tcW w:w="501" w:type="dxa"/>
            <w:shd w:val="clear" w:color="auto" w:fill="DBE6EF"/>
          </w:tcPr>
          <w:p w14:paraId="74CBBD5D" w14:textId="77777777" w:rsidR="005562BF" w:rsidRPr="00662C00" w:rsidRDefault="006D11A8">
            <w:pPr>
              <w:pStyle w:val="TableParagraph"/>
              <w:spacing w:line="238" w:lineRule="exact"/>
              <w:ind w:right="88"/>
              <w:jc w:val="center"/>
              <w:rPr>
                <w:sz w:val="24"/>
                <w:szCs w:val="24"/>
              </w:rPr>
              <w:pPrChange w:id="1168" w:author="Demarius Tolliver" w:date="2025-03-31T10:46:00Z">
                <w:pPr>
                  <w:pStyle w:val="TableParagraph"/>
                  <w:spacing w:line="238" w:lineRule="exact"/>
                  <w:ind w:right="88"/>
                  <w:jc w:val="right"/>
                </w:pPr>
              </w:pPrChange>
            </w:pPr>
            <w:r w:rsidRPr="00662C00">
              <w:rPr>
                <w:spacing w:val="-10"/>
                <w:sz w:val="24"/>
                <w:szCs w:val="24"/>
              </w:rPr>
              <w:t>2</w:t>
            </w:r>
          </w:p>
        </w:tc>
        <w:tc>
          <w:tcPr>
            <w:tcW w:w="1077" w:type="dxa"/>
            <w:shd w:val="clear" w:color="auto" w:fill="DBE6EF"/>
          </w:tcPr>
          <w:p w14:paraId="472C8774" w14:textId="4082AD3D" w:rsidR="005562BF" w:rsidRPr="00662C00" w:rsidRDefault="001D307C">
            <w:pPr>
              <w:pStyle w:val="TableParagraph"/>
              <w:rPr>
                <w:rFonts w:ascii="Times New Roman"/>
                <w:sz w:val="24"/>
                <w:szCs w:val="24"/>
              </w:rPr>
            </w:pPr>
            <w:r w:rsidRPr="00662C00">
              <w:rPr>
                <w:rFonts w:ascii="Times New Roman"/>
                <w:sz w:val="24"/>
                <w:szCs w:val="24"/>
              </w:rPr>
              <w:t>-</w:t>
            </w:r>
          </w:p>
        </w:tc>
        <w:tc>
          <w:tcPr>
            <w:tcW w:w="847" w:type="dxa"/>
          </w:tcPr>
          <w:p w14:paraId="6E3489F9" w14:textId="77777777" w:rsidR="005562BF" w:rsidRPr="00662C00" w:rsidRDefault="006D11A8">
            <w:pPr>
              <w:pStyle w:val="TableParagraph"/>
              <w:spacing w:line="238" w:lineRule="exact"/>
              <w:ind w:right="90"/>
              <w:jc w:val="center"/>
              <w:rPr>
                <w:sz w:val="24"/>
                <w:szCs w:val="24"/>
              </w:rPr>
              <w:pPrChange w:id="1169" w:author="Demarius Tolliver" w:date="2025-03-31T10:46:00Z">
                <w:pPr>
                  <w:pStyle w:val="TableParagraph"/>
                  <w:spacing w:line="238" w:lineRule="exact"/>
                  <w:ind w:right="90"/>
                  <w:jc w:val="right"/>
                </w:pPr>
              </w:pPrChange>
            </w:pPr>
            <w:r w:rsidRPr="00662C00">
              <w:rPr>
                <w:spacing w:val="-5"/>
                <w:sz w:val="24"/>
                <w:szCs w:val="24"/>
              </w:rPr>
              <w:t>60</w:t>
            </w:r>
          </w:p>
        </w:tc>
        <w:tc>
          <w:tcPr>
            <w:tcW w:w="842" w:type="dxa"/>
            <w:shd w:val="clear" w:color="auto" w:fill="EBEFDD"/>
          </w:tcPr>
          <w:p w14:paraId="77B2742E" w14:textId="77777777" w:rsidR="005562BF" w:rsidRPr="00662C00" w:rsidRDefault="006D11A8">
            <w:pPr>
              <w:pStyle w:val="TableParagraph"/>
              <w:spacing w:line="238" w:lineRule="exact"/>
              <w:ind w:right="87"/>
              <w:jc w:val="center"/>
              <w:rPr>
                <w:sz w:val="24"/>
                <w:szCs w:val="24"/>
              </w:rPr>
              <w:pPrChange w:id="1170" w:author="Demarius Tolliver" w:date="2025-03-31T10:46:00Z">
                <w:pPr>
                  <w:pStyle w:val="TableParagraph"/>
                  <w:spacing w:line="238" w:lineRule="exact"/>
                  <w:ind w:right="87"/>
                  <w:jc w:val="right"/>
                </w:pPr>
              </w:pPrChange>
            </w:pPr>
            <w:r w:rsidRPr="00662C00">
              <w:rPr>
                <w:spacing w:val="-5"/>
                <w:sz w:val="24"/>
                <w:szCs w:val="24"/>
              </w:rPr>
              <w:t>30</w:t>
            </w:r>
          </w:p>
        </w:tc>
        <w:tc>
          <w:tcPr>
            <w:tcW w:w="559" w:type="dxa"/>
            <w:shd w:val="clear" w:color="auto" w:fill="EBEFDD"/>
          </w:tcPr>
          <w:p w14:paraId="28A4718E" w14:textId="77777777" w:rsidR="005562BF" w:rsidRPr="00662C00" w:rsidRDefault="006D11A8">
            <w:pPr>
              <w:pStyle w:val="TableParagraph"/>
              <w:spacing w:line="238" w:lineRule="exact"/>
              <w:ind w:right="87"/>
              <w:jc w:val="center"/>
              <w:rPr>
                <w:sz w:val="24"/>
                <w:szCs w:val="24"/>
              </w:rPr>
              <w:pPrChange w:id="1171" w:author="Demarius Tolliver" w:date="2025-03-31T10:46:00Z">
                <w:pPr>
                  <w:pStyle w:val="TableParagraph"/>
                  <w:spacing w:line="238" w:lineRule="exact"/>
                  <w:ind w:right="87"/>
                  <w:jc w:val="right"/>
                </w:pPr>
              </w:pPrChange>
            </w:pPr>
            <w:r w:rsidRPr="00662C00">
              <w:rPr>
                <w:spacing w:val="-5"/>
                <w:sz w:val="24"/>
                <w:szCs w:val="24"/>
              </w:rPr>
              <w:t>30</w:t>
            </w:r>
          </w:p>
        </w:tc>
        <w:tc>
          <w:tcPr>
            <w:tcW w:w="1401" w:type="dxa"/>
            <w:shd w:val="clear" w:color="auto" w:fill="FBE8D8"/>
          </w:tcPr>
          <w:p w14:paraId="47A51746" w14:textId="7498A8B5" w:rsidR="005562BF" w:rsidRPr="00662C00" w:rsidRDefault="001D307C">
            <w:pPr>
              <w:pStyle w:val="TableParagraph"/>
              <w:rPr>
                <w:rFonts w:ascii="Times New Roman"/>
                <w:sz w:val="24"/>
                <w:szCs w:val="24"/>
              </w:rPr>
            </w:pPr>
            <w:r w:rsidRPr="00662C00">
              <w:rPr>
                <w:rFonts w:ascii="Times New Roman"/>
                <w:sz w:val="24"/>
                <w:szCs w:val="24"/>
              </w:rPr>
              <w:t>-</w:t>
            </w:r>
          </w:p>
        </w:tc>
      </w:tr>
      <w:tr w:rsidR="00396EF4" w:rsidRPr="00662C00" w14:paraId="38C28764" w14:textId="77777777" w:rsidTr="00D6014E">
        <w:trPr>
          <w:trHeight w:val="399"/>
        </w:trPr>
        <w:tc>
          <w:tcPr>
            <w:tcW w:w="1052" w:type="dxa"/>
          </w:tcPr>
          <w:p w14:paraId="1BF76E87" w14:textId="645AE50A" w:rsidR="00396EF4" w:rsidRPr="00662C00" w:rsidRDefault="00396EF4" w:rsidP="00396EF4">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2563</w:t>
            </w:r>
          </w:p>
        </w:tc>
        <w:tc>
          <w:tcPr>
            <w:tcW w:w="2368" w:type="dxa"/>
          </w:tcPr>
          <w:p w14:paraId="7E57E7BD" w14:textId="0E11A500" w:rsidR="00396EF4" w:rsidRPr="00662C00" w:rsidRDefault="00396EF4" w:rsidP="00396EF4">
            <w:pPr>
              <w:pStyle w:val="TableParagraph"/>
              <w:spacing w:before="54"/>
              <w:ind w:left="115"/>
              <w:rPr>
                <w:sz w:val="24"/>
                <w:szCs w:val="24"/>
              </w:rPr>
            </w:pPr>
            <w:r w:rsidRPr="00662C00">
              <w:rPr>
                <w:sz w:val="24"/>
                <w:szCs w:val="24"/>
              </w:rPr>
              <w:t>Agricultural Machinery and</w:t>
            </w:r>
            <w:r w:rsidRPr="00662C00">
              <w:rPr>
                <w:spacing w:val="-12"/>
                <w:sz w:val="24"/>
                <w:szCs w:val="24"/>
              </w:rPr>
              <w:t xml:space="preserve"> </w:t>
            </w:r>
            <w:r w:rsidRPr="00662C00">
              <w:rPr>
                <w:sz w:val="24"/>
                <w:szCs w:val="24"/>
              </w:rPr>
              <w:t>Shop</w:t>
            </w:r>
            <w:r w:rsidRPr="00662C00">
              <w:rPr>
                <w:spacing w:val="-11"/>
                <w:sz w:val="24"/>
                <w:szCs w:val="24"/>
              </w:rPr>
              <w:t xml:space="preserve"> </w:t>
            </w:r>
            <w:r w:rsidRPr="00662C00">
              <w:rPr>
                <w:sz w:val="24"/>
                <w:szCs w:val="24"/>
              </w:rPr>
              <w:t>Management</w:t>
            </w:r>
            <w:r w:rsidRPr="00662C00">
              <w:rPr>
                <w:spacing w:val="-11"/>
                <w:sz w:val="24"/>
                <w:szCs w:val="24"/>
              </w:rPr>
              <w:t xml:space="preserve"> </w:t>
            </w:r>
            <w:r w:rsidRPr="00662C00">
              <w:rPr>
                <w:sz w:val="24"/>
                <w:szCs w:val="24"/>
              </w:rPr>
              <w:t>*</w:t>
            </w:r>
          </w:p>
        </w:tc>
        <w:tc>
          <w:tcPr>
            <w:tcW w:w="928" w:type="dxa"/>
          </w:tcPr>
          <w:p w14:paraId="55F3B34F" w14:textId="77777777" w:rsidR="00396EF4" w:rsidRPr="00662C00" w:rsidRDefault="00396EF4">
            <w:pPr>
              <w:pStyle w:val="TableParagraph"/>
              <w:spacing w:before="47"/>
              <w:jc w:val="center"/>
              <w:rPr>
                <w:sz w:val="24"/>
                <w:szCs w:val="24"/>
              </w:rPr>
              <w:pPrChange w:id="1172" w:author="Demarius Tolliver" w:date="2025-03-31T10:46:00Z">
                <w:pPr>
                  <w:pStyle w:val="TableParagraph"/>
                  <w:spacing w:before="47"/>
                </w:pPr>
              </w:pPrChange>
            </w:pPr>
          </w:p>
          <w:p w14:paraId="0D622E6E" w14:textId="0132D464" w:rsidR="00396EF4" w:rsidRPr="00662C00" w:rsidRDefault="00396EF4" w:rsidP="00396EF4">
            <w:pPr>
              <w:pStyle w:val="TableParagraph"/>
              <w:spacing w:line="238" w:lineRule="exact"/>
              <w:ind w:right="89"/>
              <w:jc w:val="center"/>
              <w:rPr>
                <w:spacing w:val="-10"/>
                <w:sz w:val="24"/>
                <w:szCs w:val="24"/>
              </w:rPr>
            </w:pPr>
            <w:r w:rsidRPr="00662C00">
              <w:rPr>
                <w:spacing w:val="-10"/>
                <w:sz w:val="24"/>
                <w:szCs w:val="24"/>
              </w:rPr>
              <w:t>3</w:t>
            </w:r>
          </w:p>
        </w:tc>
        <w:tc>
          <w:tcPr>
            <w:tcW w:w="825" w:type="dxa"/>
            <w:shd w:val="clear" w:color="auto" w:fill="DBE6EF"/>
          </w:tcPr>
          <w:p w14:paraId="160AA904" w14:textId="77777777" w:rsidR="00396EF4" w:rsidRPr="00662C00" w:rsidRDefault="00396EF4">
            <w:pPr>
              <w:pStyle w:val="TableParagraph"/>
              <w:spacing w:before="47"/>
              <w:jc w:val="center"/>
              <w:rPr>
                <w:sz w:val="24"/>
                <w:szCs w:val="24"/>
              </w:rPr>
              <w:pPrChange w:id="1173" w:author="Demarius Tolliver" w:date="2025-03-31T10:46:00Z">
                <w:pPr>
                  <w:pStyle w:val="TableParagraph"/>
                  <w:spacing w:before="47"/>
                </w:pPr>
              </w:pPrChange>
            </w:pPr>
          </w:p>
          <w:p w14:paraId="0A9BF3AD" w14:textId="3202CA22" w:rsidR="00396EF4" w:rsidRPr="00662C00" w:rsidRDefault="00396EF4" w:rsidP="00396EF4">
            <w:pPr>
              <w:pStyle w:val="TableParagraph"/>
              <w:spacing w:line="238" w:lineRule="exact"/>
              <w:ind w:right="91"/>
              <w:jc w:val="center"/>
              <w:rPr>
                <w:spacing w:val="-10"/>
                <w:sz w:val="24"/>
                <w:szCs w:val="24"/>
              </w:rPr>
            </w:pPr>
            <w:r w:rsidRPr="00662C00">
              <w:rPr>
                <w:spacing w:val="-10"/>
                <w:sz w:val="24"/>
                <w:szCs w:val="24"/>
              </w:rPr>
              <w:t>2</w:t>
            </w:r>
          </w:p>
        </w:tc>
        <w:tc>
          <w:tcPr>
            <w:tcW w:w="501" w:type="dxa"/>
            <w:shd w:val="clear" w:color="auto" w:fill="DBE6EF"/>
          </w:tcPr>
          <w:p w14:paraId="30114ADD" w14:textId="77777777" w:rsidR="00396EF4" w:rsidRPr="00662C00" w:rsidRDefault="00396EF4">
            <w:pPr>
              <w:pStyle w:val="TableParagraph"/>
              <w:spacing w:before="47"/>
              <w:jc w:val="center"/>
              <w:rPr>
                <w:sz w:val="24"/>
                <w:szCs w:val="24"/>
              </w:rPr>
              <w:pPrChange w:id="1174" w:author="Demarius Tolliver" w:date="2025-03-31T10:46:00Z">
                <w:pPr>
                  <w:pStyle w:val="TableParagraph"/>
                  <w:spacing w:before="47"/>
                </w:pPr>
              </w:pPrChange>
            </w:pPr>
          </w:p>
          <w:p w14:paraId="1BDFF2CA" w14:textId="2271CD93" w:rsidR="00396EF4" w:rsidRPr="00662C00" w:rsidRDefault="00396EF4" w:rsidP="00396EF4">
            <w:pPr>
              <w:pStyle w:val="TableParagraph"/>
              <w:spacing w:line="238" w:lineRule="exact"/>
              <w:ind w:right="88"/>
              <w:jc w:val="center"/>
              <w:rPr>
                <w:spacing w:val="-10"/>
                <w:sz w:val="24"/>
                <w:szCs w:val="24"/>
              </w:rPr>
            </w:pPr>
            <w:r w:rsidRPr="00662C00">
              <w:rPr>
                <w:spacing w:val="-10"/>
                <w:sz w:val="24"/>
                <w:szCs w:val="24"/>
              </w:rPr>
              <w:t>2</w:t>
            </w:r>
          </w:p>
        </w:tc>
        <w:tc>
          <w:tcPr>
            <w:tcW w:w="1077" w:type="dxa"/>
            <w:shd w:val="clear" w:color="auto" w:fill="DBE6EF"/>
          </w:tcPr>
          <w:p w14:paraId="7971F909" w14:textId="703CD413"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02E854F7" w14:textId="77777777" w:rsidR="00396EF4" w:rsidRPr="00662C00" w:rsidRDefault="00396EF4">
            <w:pPr>
              <w:pStyle w:val="TableParagraph"/>
              <w:spacing w:before="47"/>
              <w:jc w:val="center"/>
              <w:rPr>
                <w:sz w:val="24"/>
                <w:szCs w:val="24"/>
              </w:rPr>
              <w:pPrChange w:id="1175" w:author="Demarius Tolliver" w:date="2025-03-31T10:47:00Z">
                <w:pPr>
                  <w:pStyle w:val="TableParagraph"/>
                  <w:spacing w:before="47"/>
                </w:pPr>
              </w:pPrChange>
            </w:pPr>
          </w:p>
          <w:p w14:paraId="246BBD51" w14:textId="26102751" w:rsidR="00396EF4" w:rsidRPr="00662C00" w:rsidRDefault="00396EF4" w:rsidP="00396EF4">
            <w:pPr>
              <w:pStyle w:val="TableParagraph"/>
              <w:spacing w:line="238" w:lineRule="exact"/>
              <w:ind w:right="90"/>
              <w:jc w:val="center"/>
              <w:rPr>
                <w:spacing w:val="-5"/>
                <w:sz w:val="24"/>
                <w:szCs w:val="24"/>
              </w:rPr>
            </w:pPr>
            <w:r w:rsidRPr="00662C00">
              <w:rPr>
                <w:sz w:val="24"/>
                <w:szCs w:val="24"/>
                <w:rPrChange w:id="1176" w:author="Demarius Tolliver" w:date="2025-03-31T10:47:00Z">
                  <w:rPr>
                    <w:spacing w:val="-5"/>
                    <w:sz w:val="20"/>
                  </w:rPr>
                </w:rPrChange>
              </w:rPr>
              <w:t>60</w:t>
            </w:r>
          </w:p>
        </w:tc>
        <w:tc>
          <w:tcPr>
            <w:tcW w:w="842" w:type="dxa"/>
            <w:shd w:val="clear" w:color="auto" w:fill="EBEFDD"/>
          </w:tcPr>
          <w:p w14:paraId="54C10443" w14:textId="77777777" w:rsidR="00396EF4" w:rsidRPr="00662C00" w:rsidRDefault="00396EF4">
            <w:pPr>
              <w:pStyle w:val="TableParagraph"/>
              <w:spacing w:before="47"/>
              <w:jc w:val="center"/>
              <w:rPr>
                <w:sz w:val="24"/>
                <w:szCs w:val="24"/>
              </w:rPr>
              <w:pPrChange w:id="1177" w:author="Demarius Tolliver" w:date="2025-03-31T10:47:00Z">
                <w:pPr>
                  <w:pStyle w:val="TableParagraph"/>
                  <w:spacing w:before="47"/>
                </w:pPr>
              </w:pPrChange>
            </w:pPr>
          </w:p>
          <w:p w14:paraId="544A8765" w14:textId="0BCD6F86" w:rsidR="00396EF4" w:rsidRPr="00662C00" w:rsidRDefault="00396EF4" w:rsidP="00396EF4">
            <w:pPr>
              <w:pStyle w:val="TableParagraph"/>
              <w:spacing w:line="238" w:lineRule="exact"/>
              <w:ind w:right="87"/>
              <w:jc w:val="center"/>
              <w:rPr>
                <w:spacing w:val="-5"/>
                <w:sz w:val="24"/>
                <w:szCs w:val="24"/>
              </w:rPr>
            </w:pPr>
            <w:r w:rsidRPr="00662C00">
              <w:rPr>
                <w:sz w:val="24"/>
                <w:szCs w:val="24"/>
                <w:rPrChange w:id="1178" w:author="Demarius Tolliver" w:date="2025-03-31T10:47:00Z">
                  <w:rPr>
                    <w:spacing w:val="-5"/>
                    <w:sz w:val="20"/>
                  </w:rPr>
                </w:rPrChange>
              </w:rPr>
              <w:t>30</w:t>
            </w:r>
          </w:p>
        </w:tc>
        <w:tc>
          <w:tcPr>
            <w:tcW w:w="559" w:type="dxa"/>
            <w:shd w:val="clear" w:color="auto" w:fill="EBEFDD"/>
          </w:tcPr>
          <w:p w14:paraId="633C1622" w14:textId="77777777" w:rsidR="00396EF4" w:rsidRPr="00662C00" w:rsidRDefault="00396EF4">
            <w:pPr>
              <w:pStyle w:val="TableParagraph"/>
              <w:spacing w:before="47"/>
              <w:jc w:val="center"/>
              <w:rPr>
                <w:sz w:val="24"/>
                <w:szCs w:val="24"/>
              </w:rPr>
              <w:pPrChange w:id="1179" w:author="Demarius Tolliver" w:date="2025-03-31T10:47:00Z">
                <w:pPr>
                  <w:pStyle w:val="TableParagraph"/>
                  <w:spacing w:before="47"/>
                </w:pPr>
              </w:pPrChange>
            </w:pPr>
          </w:p>
          <w:p w14:paraId="4A3905A8" w14:textId="132A07DF" w:rsidR="00396EF4" w:rsidRPr="00662C00" w:rsidRDefault="00396EF4" w:rsidP="00396EF4">
            <w:pPr>
              <w:pStyle w:val="TableParagraph"/>
              <w:spacing w:line="238" w:lineRule="exact"/>
              <w:ind w:right="87"/>
              <w:jc w:val="center"/>
              <w:rPr>
                <w:spacing w:val="-5"/>
                <w:sz w:val="24"/>
                <w:szCs w:val="24"/>
              </w:rPr>
            </w:pPr>
            <w:r w:rsidRPr="00662C00">
              <w:rPr>
                <w:sz w:val="24"/>
                <w:szCs w:val="24"/>
                <w:rPrChange w:id="1180" w:author="Demarius Tolliver" w:date="2025-03-31T10:47:00Z">
                  <w:rPr>
                    <w:spacing w:val="-5"/>
                    <w:sz w:val="20"/>
                  </w:rPr>
                </w:rPrChange>
              </w:rPr>
              <w:t>30</w:t>
            </w:r>
          </w:p>
        </w:tc>
        <w:tc>
          <w:tcPr>
            <w:tcW w:w="1401" w:type="dxa"/>
            <w:shd w:val="clear" w:color="auto" w:fill="FBE8D8"/>
          </w:tcPr>
          <w:p w14:paraId="089AE151" w14:textId="1F8D0F4F"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1279C9AE" w14:textId="77777777" w:rsidTr="00D6014E">
        <w:trPr>
          <w:trHeight w:val="399"/>
        </w:trPr>
        <w:tc>
          <w:tcPr>
            <w:tcW w:w="1052" w:type="dxa"/>
          </w:tcPr>
          <w:p w14:paraId="19D0CC31" w14:textId="4E7CB09B" w:rsidR="00396EF4" w:rsidRPr="00662C00" w:rsidRDefault="00396EF4" w:rsidP="00396EF4">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2613</w:t>
            </w:r>
          </w:p>
        </w:tc>
        <w:tc>
          <w:tcPr>
            <w:tcW w:w="2368" w:type="dxa"/>
          </w:tcPr>
          <w:p w14:paraId="7A362480" w14:textId="209005CC" w:rsidR="00396EF4" w:rsidRPr="00662C00" w:rsidRDefault="00396EF4" w:rsidP="00396EF4">
            <w:pPr>
              <w:pStyle w:val="TableParagraph"/>
              <w:spacing w:before="54"/>
              <w:ind w:left="115"/>
              <w:rPr>
                <w:sz w:val="24"/>
                <w:szCs w:val="24"/>
              </w:rPr>
            </w:pPr>
            <w:r w:rsidRPr="00662C00">
              <w:rPr>
                <w:sz w:val="24"/>
                <w:szCs w:val="24"/>
              </w:rPr>
              <w:t>Forage</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Pasture</w:t>
            </w:r>
            <w:r w:rsidRPr="00662C00">
              <w:rPr>
                <w:spacing w:val="-6"/>
                <w:sz w:val="24"/>
                <w:szCs w:val="24"/>
              </w:rPr>
              <w:t xml:space="preserve"> </w:t>
            </w:r>
            <w:r w:rsidRPr="00662C00">
              <w:rPr>
                <w:spacing w:val="-4"/>
                <w:sz w:val="24"/>
                <w:szCs w:val="24"/>
              </w:rPr>
              <w:t>Crops</w:t>
            </w:r>
          </w:p>
        </w:tc>
        <w:tc>
          <w:tcPr>
            <w:tcW w:w="928" w:type="dxa"/>
          </w:tcPr>
          <w:p w14:paraId="503B34A1" w14:textId="77777777" w:rsidR="00396EF4" w:rsidRPr="00662C00" w:rsidRDefault="00396EF4">
            <w:pPr>
              <w:pStyle w:val="TableParagraph"/>
              <w:spacing w:before="42"/>
              <w:jc w:val="center"/>
              <w:rPr>
                <w:sz w:val="24"/>
                <w:szCs w:val="24"/>
              </w:rPr>
              <w:pPrChange w:id="1181" w:author="Demarius Tolliver" w:date="2025-03-31T10:46:00Z">
                <w:pPr>
                  <w:pStyle w:val="TableParagraph"/>
                  <w:spacing w:before="42"/>
                </w:pPr>
              </w:pPrChange>
            </w:pPr>
          </w:p>
          <w:p w14:paraId="0A234541" w14:textId="0A5EF64F" w:rsidR="00396EF4" w:rsidRPr="00662C00" w:rsidRDefault="00396EF4" w:rsidP="00396EF4">
            <w:pPr>
              <w:pStyle w:val="TableParagraph"/>
              <w:spacing w:line="238" w:lineRule="exact"/>
              <w:ind w:right="89"/>
              <w:jc w:val="center"/>
              <w:rPr>
                <w:spacing w:val="-10"/>
                <w:sz w:val="24"/>
                <w:szCs w:val="24"/>
              </w:rPr>
            </w:pPr>
            <w:r w:rsidRPr="00662C00">
              <w:rPr>
                <w:spacing w:val="-10"/>
                <w:sz w:val="24"/>
                <w:szCs w:val="24"/>
              </w:rPr>
              <w:t>3</w:t>
            </w:r>
          </w:p>
        </w:tc>
        <w:tc>
          <w:tcPr>
            <w:tcW w:w="825" w:type="dxa"/>
            <w:shd w:val="clear" w:color="auto" w:fill="DBE6EF"/>
          </w:tcPr>
          <w:p w14:paraId="781BE4CD" w14:textId="77777777" w:rsidR="00396EF4" w:rsidRPr="00662C00" w:rsidRDefault="00396EF4">
            <w:pPr>
              <w:pStyle w:val="TableParagraph"/>
              <w:spacing w:before="42"/>
              <w:jc w:val="center"/>
              <w:rPr>
                <w:sz w:val="24"/>
                <w:szCs w:val="24"/>
              </w:rPr>
              <w:pPrChange w:id="1182" w:author="Demarius Tolliver" w:date="2025-03-31T10:46:00Z">
                <w:pPr>
                  <w:pStyle w:val="TableParagraph"/>
                  <w:spacing w:before="42"/>
                </w:pPr>
              </w:pPrChange>
            </w:pPr>
          </w:p>
          <w:p w14:paraId="062480BF" w14:textId="61257DD6" w:rsidR="00396EF4" w:rsidRPr="00662C00" w:rsidRDefault="00396EF4" w:rsidP="00396EF4">
            <w:pPr>
              <w:pStyle w:val="TableParagraph"/>
              <w:spacing w:line="238" w:lineRule="exact"/>
              <w:ind w:right="91"/>
              <w:jc w:val="center"/>
              <w:rPr>
                <w:spacing w:val="-10"/>
                <w:sz w:val="24"/>
                <w:szCs w:val="24"/>
              </w:rPr>
            </w:pPr>
            <w:r w:rsidRPr="00662C00">
              <w:rPr>
                <w:spacing w:val="-10"/>
                <w:sz w:val="24"/>
                <w:szCs w:val="24"/>
              </w:rPr>
              <w:t>2</w:t>
            </w:r>
          </w:p>
        </w:tc>
        <w:tc>
          <w:tcPr>
            <w:tcW w:w="501" w:type="dxa"/>
            <w:shd w:val="clear" w:color="auto" w:fill="DBE6EF"/>
          </w:tcPr>
          <w:p w14:paraId="76597433" w14:textId="77777777" w:rsidR="00396EF4" w:rsidRPr="00662C00" w:rsidRDefault="00396EF4">
            <w:pPr>
              <w:pStyle w:val="TableParagraph"/>
              <w:spacing w:before="42"/>
              <w:jc w:val="center"/>
              <w:rPr>
                <w:sz w:val="24"/>
                <w:szCs w:val="24"/>
              </w:rPr>
              <w:pPrChange w:id="1183" w:author="Demarius Tolliver" w:date="2025-03-31T10:46:00Z">
                <w:pPr>
                  <w:pStyle w:val="TableParagraph"/>
                  <w:spacing w:before="42"/>
                </w:pPr>
              </w:pPrChange>
            </w:pPr>
          </w:p>
          <w:p w14:paraId="416BC05B" w14:textId="60CBB339" w:rsidR="00396EF4" w:rsidRPr="00662C00" w:rsidRDefault="00396EF4" w:rsidP="00396EF4">
            <w:pPr>
              <w:pStyle w:val="TableParagraph"/>
              <w:spacing w:line="238" w:lineRule="exact"/>
              <w:ind w:right="88"/>
              <w:jc w:val="center"/>
              <w:rPr>
                <w:spacing w:val="-10"/>
                <w:sz w:val="24"/>
                <w:szCs w:val="24"/>
              </w:rPr>
            </w:pPr>
            <w:r w:rsidRPr="00662C00">
              <w:rPr>
                <w:spacing w:val="-10"/>
                <w:sz w:val="24"/>
                <w:szCs w:val="24"/>
              </w:rPr>
              <w:t>2</w:t>
            </w:r>
          </w:p>
        </w:tc>
        <w:tc>
          <w:tcPr>
            <w:tcW w:w="1077" w:type="dxa"/>
            <w:shd w:val="clear" w:color="auto" w:fill="DBE6EF"/>
          </w:tcPr>
          <w:p w14:paraId="5DBF39E6" w14:textId="68A0D1B7"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01A784BA" w14:textId="77777777" w:rsidR="00396EF4" w:rsidRPr="00662C00" w:rsidRDefault="00396EF4">
            <w:pPr>
              <w:pStyle w:val="TableParagraph"/>
              <w:spacing w:before="47"/>
              <w:jc w:val="center"/>
              <w:rPr>
                <w:sz w:val="24"/>
                <w:szCs w:val="24"/>
              </w:rPr>
              <w:pPrChange w:id="1184" w:author="Demarius Tolliver" w:date="2025-03-31T10:47:00Z">
                <w:pPr>
                  <w:pStyle w:val="TableParagraph"/>
                  <w:spacing w:before="42"/>
                </w:pPr>
              </w:pPrChange>
            </w:pPr>
          </w:p>
          <w:p w14:paraId="0C1D1A67" w14:textId="129B8015" w:rsidR="00396EF4" w:rsidRPr="00662C00" w:rsidRDefault="00396EF4" w:rsidP="00396EF4">
            <w:pPr>
              <w:pStyle w:val="TableParagraph"/>
              <w:spacing w:line="238" w:lineRule="exact"/>
              <w:ind w:right="90"/>
              <w:jc w:val="center"/>
              <w:rPr>
                <w:spacing w:val="-5"/>
                <w:sz w:val="24"/>
                <w:szCs w:val="24"/>
              </w:rPr>
            </w:pPr>
            <w:r w:rsidRPr="00662C00">
              <w:rPr>
                <w:sz w:val="24"/>
                <w:szCs w:val="24"/>
                <w:rPrChange w:id="1185" w:author="Demarius Tolliver" w:date="2025-03-31T10:47:00Z">
                  <w:rPr>
                    <w:spacing w:val="-5"/>
                    <w:sz w:val="20"/>
                  </w:rPr>
                </w:rPrChange>
              </w:rPr>
              <w:t>60</w:t>
            </w:r>
          </w:p>
        </w:tc>
        <w:tc>
          <w:tcPr>
            <w:tcW w:w="842" w:type="dxa"/>
            <w:shd w:val="clear" w:color="auto" w:fill="EBEFDD"/>
          </w:tcPr>
          <w:p w14:paraId="728D550F" w14:textId="77777777" w:rsidR="00396EF4" w:rsidRPr="00662C00" w:rsidRDefault="00396EF4">
            <w:pPr>
              <w:pStyle w:val="TableParagraph"/>
              <w:spacing w:before="47"/>
              <w:jc w:val="center"/>
              <w:rPr>
                <w:sz w:val="24"/>
                <w:szCs w:val="24"/>
              </w:rPr>
              <w:pPrChange w:id="1186" w:author="Demarius Tolliver" w:date="2025-03-31T10:47:00Z">
                <w:pPr>
                  <w:pStyle w:val="TableParagraph"/>
                  <w:spacing w:before="42"/>
                </w:pPr>
              </w:pPrChange>
            </w:pPr>
          </w:p>
          <w:p w14:paraId="538A9FD5" w14:textId="330504F7" w:rsidR="00396EF4" w:rsidRPr="00662C00" w:rsidRDefault="00396EF4" w:rsidP="00396EF4">
            <w:pPr>
              <w:pStyle w:val="TableParagraph"/>
              <w:spacing w:line="238" w:lineRule="exact"/>
              <w:ind w:right="87"/>
              <w:jc w:val="center"/>
              <w:rPr>
                <w:spacing w:val="-5"/>
                <w:sz w:val="24"/>
                <w:szCs w:val="24"/>
              </w:rPr>
            </w:pPr>
            <w:r w:rsidRPr="00662C00">
              <w:rPr>
                <w:sz w:val="24"/>
                <w:szCs w:val="24"/>
                <w:rPrChange w:id="1187" w:author="Demarius Tolliver" w:date="2025-03-31T10:47:00Z">
                  <w:rPr>
                    <w:spacing w:val="-5"/>
                    <w:sz w:val="20"/>
                  </w:rPr>
                </w:rPrChange>
              </w:rPr>
              <w:t>30</w:t>
            </w:r>
          </w:p>
        </w:tc>
        <w:tc>
          <w:tcPr>
            <w:tcW w:w="559" w:type="dxa"/>
            <w:shd w:val="clear" w:color="auto" w:fill="EBEFDD"/>
          </w:tcPr>
          <w:p w14:paraId="629C5829" w14:textId="77777777" w:rsidR="00396EF4" w:rsidRPr="00662C00" w:rsidRDefault="00396EF4">
            <w:pPr>
              <w:pStyle w:val="TableParagraph"/>
              <w:spacing w:before="47"/>
              <w:jc w:val="center"/>
              <w:rPr>
                <w:sz w:val="24"/>
                <w:szCs w:val="24"/>
              </w:rPr>
              <w:pPrChange w:id="1188" w:author="Demarius Tolliver" w:date="2025-03-31T10:47:00Z">
                <w:pPr>
                  <w:pStyle w:val="TableParagraph"/>
                  <w:spacing w:before="42"/>
                </w:pPr>
              </w:pPrChange>
            </w:pPr>
          </w:p>
          <w:p w14:paraId="082293FC" w14:textId="22EF1455" w:rsidR="00396EF4" w:rsidRPr="00662C00" w:rsidRDefault="00396EF4" w:rsidP="00396EF4">
            <w:pPr>
              <w:pStyle w:val="TableParagraph"/>
              <w:spacing w:line="238" w:lineRule="exact"/>
              <w:ind w:right="87"/>
              <w:jc w:val="center"/>
              <w:rPr>
                <w:spacing w:val="-5"/>
                <w:sz w:val="24"/>
                <w:szCs w:val="24"/>
              </w:rPr>
            </w:pPr>
            <w:r w:rsidRPr="00662C00">
              <w:rPr>
                <w:sz w:val="24"/>
                <w:szCs w:val="24"/>
                <w:rPrChange w:id="1189" w:author="Demarius Tolliver" w:date="2025-03-31T10:47:00Z">
                  <w:rPr>
                    <w:spacing w:val="-5"/>
                    <w:sz w:val="20"/>
                  </w:rPr>
                </w:rPrChange>
              </w:rPr>
              <w:t>30</w:t>
            </w:r>
          </w:p>
        </w:tc>
        <w:tc>
          <w:tcPr>
            <w:tcW w:w="1401" w:type="dxa"/>
            <w:shd w:val="clear" w:color="auto" w:fill="FBE8D8"/>
          </w:tcPr>
          <w:p w14:paraId="3193E9B6" w14:textId="0190FE61"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3082F191" w14:textId="77777777" w:rsidTr="00D6014E">
        <w:trPr>
          <w:trHeight w:val="399"/>
        </w:trPr>
        <w:tc>
          <w:tcPr>
            <w:tcW w:w="1052" w:type="dxa"/>
          </w:tcPr>
          <w:p w14:paraId="0FA96928" w14:textId="760FF72B" w:rsidR="00396EF4" w:rsidRPr="00662C00" w:rsidRDefault="00396EF4" w:rsidP="00396EF4">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2663</w:t>
            </w:r>
          </w:p>
        </w:tc>
        <w:tc>
          <w:tcPr>
            <w:tcW w:w="2368" w:type="dxa"/>
          </w:tcPr>
          <w:p w14:paraId="7133D85A" w14:textId="5D8A1A2A" w:rsidR="00396EF4" w:rsidRPr="00662C00" w:rsidRDefault="00396EF4" w:rsidP="00396EF4">
            <w:pPr>
              <w:pStyle w:val="TableParagraph"/>
              <w:spacing w:before="54"/>
              <w:ind w:left="115"/>
              <w:rPr>
                <w:sz w:val="24"/>
                <w:szCs w:val="24"/>
              </w:rPr>
            </w:pPr>
            <w:r w:rsidRPr="00662C00">
              <w:rPr>
                <w:sz w:val="24"/>
                <w:szCs w:val="24"/>
              </w:rPr>
              <w:t>Applied</w:t>
            </w:r>
            <w:r w:rsidRPr="00662C00">
              <w:rPr>
                <w:spacing w:val="-6"/>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Nutrition</w:t>
            </w:r>
          </w:p>
        </w:tc>
        <w:tc>
          <w:tcPr>
            <w:tcW w:w="928" w:type="dxa"/>
          </w:tcPr>
          <w:p w14:paraId="6CFFF711" w14:textId="161AACAE" w:rsidR="00396EF4" w:rsidRPr="00662C00" w:rsidRDefault="00396EF4" w:rsidP="00396EF4">
            <w:pPr>
              <w:pStyle w:val="TableParagraph"/>
              <w:spacing w:before="42"/>
              <w:jc w:val="center"/>
              <w:rPr>
                <w:sz w:val="24"/>
                <w:szCs w:val="24"/>
              </w:rPr>
            </w:pPr>
            <w:r w:rsidRPr="00662C00">
              <w:rPr>
                <w:spacing w:val="-10"/>
                <w:sz w:val="24"/>
                <w:szCs w:val="24"/>
              </w:rPr>
              <w:t>3</w:t>
            </w:r>
          </w:p>
        </w:tc>
        <w:tc>
          <w:tcPr>
            <w:tcW w:w="825" w:type="dxa"/>
            <w:shd w:val="clear" w:color="auto" w:fill="DBE6EF"/>
          </w:tcPr>
          <w:p w14:paraId="32B6497A" w14:textId="185F4683" w:rsidR="00396EF4" w:rsidRPr="00662C00" w:rsidRDefault="00396EF4" w:rsidP="00396EF4">
            <w:pPr>
              <w:pStyle w:val="TableParagraph"/>
              <w:spacing w:before="42"/>
              <w:jc w:val="center"/>
              <w:rPr>
                <w:sz w:val="24"/>
                <w:szCs w:val="24"/>
              </w:rPr>
            </w:pPr>
            <w:r w:rsidRPr="00662C00">
              <w:rPr>
                <w:spacing w:val="-10"/>
                <w:sz w:val="24"/>
                <w:szCs w:val="24"/>
              </w:rPr>
              <w:t>2</w:t>
            </w:r>
          </w:p>
        </w:tc>
        <w:tc>
          <w:tcPr>
            <w:tcW w:w="501" w:type="dxa"/>
            <w:shd w:val="clear" w:color="auto" w:fill="DBE6EF"/>
          </w:tcPr>
          <w:p w14:paraId="162DA25E" w14:textId="1A20C504" w:rsidR="00396EF4" w:rsidRPr="00662C00" w:rsidRDefault="00396EF4" w:rsidP="00396EF4">
            <w:pPr>
              <w:pStyle w:val="TableParagraph"/>
              <w:spacing w:before="42"/>
              <w:jc w:val="center"/>
              <w:rPr>
                <w:sz w:val="24"/>
                <w:szCs w:val="24"/>
              </w:rPr>
            </w:pPr>
            <w:r w:rsidRPr="00662C00">
              <w:rPr>
                <w:spacing w:val="-10"/>
                <w:sz w:val="24"/>
                <w:szCs w:val="24"/>
              </w:rPr>
              <w:t>2</w:t>
            </w:r>
          </w:p>
        </w:tc>
        <w:tc>
          <w:tcPr>
            <w:tcW w:w="1077" w:type="dxa"/>
            <w:shd w:val="clear" w:color="auto" w:fill="DBE6EF"/>
          </w:tcPr>
          <w:p w14:paraId="6FBAA9D7" w14:textId="7C9A3A36"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67129810" w14:textId="7632F17B" w:rsidR="00396EF4" w:rsidRPr="00662C00" w:rsidRDefault="00396EF4" w:rsidP="00396EF4">
            <w:pPr>
              <w:pStyle w:val="TableParagraph"/>
              <w:spacing w:before="47"/>
              <w:jc w:val="center"/>
              <w:rPr>
                <w:sz w:val="24"/>
                <w:szCs w:val="24"/>
              </w:rPr>
            </w:pPr>
            <w:r w:rsidRPr="00662C00">
              <w:rPr>
                <w:sz w:val="24"/>
                <w:szCs w:val="24"/>
                <w:rPrChange w:id="1190" w:author="Demarius Tolliver" w:date="2025-03-31T10:47:00Z">
                  <w:rPr>
                    <w:spacing w:val="-5"/>
                    <w:sz w:val="20"/>
                  </w:rPr>
                </w:rPrChange>
              </w:rPr>
              <w:t>60</w:t>
            </w:r>
          </w:p>
        </w:tc>
        <w:tc>
          <w:tcPr>
            <w:tcW w:w="842" w:type="dxa"/>
            <w:shd w:val="clear" w:color="auto" w:fill="EBEFDD"/>
          </w:tcPr>
          <w:p w14:paraId="4F607A80" w14:textId="1B670362" w:rsidR="00396EF4" w:rsidRPr="00662C00" w:rsidRDefault="00396EF4" w:rsidP="00396EF4">
            <w:pPr>
              <w:pStyle w:val="TableParagraph"/>
              <w:spacing w:before="47"/>
              <w:jc w:val="center"/>
              <w:rPr>
                <w:sz w:val="24"/>
                <w:szCs w:val="24"/>
              </w:rPr>
            </w:pPr>
            <w:r w:rsidRPr="00662C00">
              <w:rPr>
                <w:sz w:val="24"/>
                <w:szCs w:val="24"/>
                <w:rPrChange w:id="1191" w:author="Demarius Tolliver" w:date="2025-03-31T10:47:00Z">
                  <w:rPr>
                    <w:spacing w:val="-5"/>
                    <w:sz w:val="20"/>
                  </w:rPr>
                </w:rPrChange>
              </w:rPr>
              <w:t>30</w:t>
            </w:r>
          </w:p>
        </w:tc>
        <w:tc>
          <w:tcPr>
            <w:tcW w:w="559" w:type="dxa"/>
            <w:shd w:val="clear" w:color="auto" w:fill="EBEFDD"/>
          </w:tcPr>
          <w:p w14:paraId="43484E6D" w14:textId="59F97847" w:rsidR="00396EF4" w:rsidRPr="00662C00" w:rsidRDefault="00396EF4" w:rsidP="00396EF4">
            <w:pPr>
              <w:pStyle w:val="TableParagraph"/>
              <w:spacing w:before="47"/>
              <w:jc w:val="center"/>
              <w:rPr>
                <w:sz w:val="24"/>
                <w:szCs w:val="24"/>
              </w:rPr>
            </w:pPr>
            <w:r w:rsidRPr="00662C00">
              <w:rPr>
                <w:sz w:val="24"/>
                <w:szCs w:val="24"/>
                <w:rPrChange w:id="1192" w:author="Demarius Tolliver" w:date="2025-03-31T10:47:00Z">
                  <w:rPr>
                    <w:spacing w:val="-5"/>
                    <w:sz w:val="20"/>
                  </w:rPr>
                </w:rPrChange>
              </w:rPr>
              <w:t>30</w:t>
            </w:r>
          </w:p>
        </w:tc>
        <w:tc>
          <w:tcPr>
            <w:tcW w:w="1401" w:type="dxa"/>
            <w:shd w:val="clear" w:color="auto" w:fill="FBE8D8"/>
          </w:tcPr>
          <w:p w14:paraId="47F581D7" w14:textId="327B76F4"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7C12F7ED" w14:textId="77777777" w:rsidTr="00D6014E">
        <w:trPr>
          <w:trHeight w:val="399"/>
        </w:trPr>
        <w:tc>
          <w:tcPr>
            <w:tcW w:w="1052" w:type="dxa"/>
          </w:tcPr>
          <w:p w14:paraId="768F1500" w14:textId="1098352D" w:rsidR="00396EF4" w:rsidRPr="00662C00" w:rsidRDefault="00396EF4" w:rsidP="00396EF4">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2713</w:t>
            </w:r>
          </w:p>
        </w:tc>
        <w:tc>
          <w:tcPr>
            <w:tcW w:w="2368" w:type="dxa"/>
          </w:tcPr>
          <w:p w14:paraId="6A258E18" w14:textId="3A3CB91E" w:rsidR="00396EF4" w:rsidRPr="00662C00" w:rsidRDefault="00396EF4" w:rsidP="00396EF4">
            <w:pPr>
              <w:pStyle w:val="TableParagraph"/>
              <w:spacing w:before="54"/>
              <w:ind w:left="115"/>
              <w:rPr>
                <w:sz w:val="24"/>
                <w:szCs w:val="24"/>
              </w:rPr>
            </w:pPr>
            <w:r w:rsidRPr="00662C00">
              <w:rPr>
                <w:sz w:val="24"/>
                <w:szCs w:val="24"/>
              </w:rPr>
              <w:t>Beef</w:t>
            </w:r>
            <w:r w:rsidRPr="00662C00">
              <w:rPr>
                <w:spacing w:val="-7"/>
                <w:sz w:val="24"/>
                <w:szCs w:val="24"/>
              </w:rPr>
              <w:t xml:space="preserve"> </w:t>
            </w:r>
            <w:r w:rsidRPr="00662C00">
              <w:rPr>
                <w:sz w:val="24"/>
                <w:szCs w:val="24"/>
              </w:rPr>
              <w:t>Production</w:t>
            </w:r>
            <w:r w:rsidRPr="00662C00">
              <w:rPr>
                <w:spacing w:val="-3"/>
                <w:sz w:val="24"/>
                <w:szCs w:val="24"/>
              </w:rPr>
              <w:t xml:space="preserve"> </w:t>
            </w:r>
            <w:r w:rsidRPr="00662C00">
              <w:rPr>
                <w:spacing w:val="-10"/>
                <w:sz w:val="24"/>
                <w:szCs w:val="24"/>
              </w:rPr>
              <w:t>I</w:t>
            </w:r>
          </w:p>
        </w:tc>
        <w:tc>
          <w:tcPr>
            <w:tcW w:w="928" w:type="dxa"/>
          </w:tcPr>
          <w:p w14:paraId="3DC91A8B" w14:textId="46968F76" w:rsidR="00396EF4" w:rsidRPr="00662C00" w:rsidRDefault="00396EF4" w:rsidP="00396EF4">
            <w:pPr>
              <w:pStyle w:val="TableParagraph"/>
              <w:spacing w:before="42"/>
              <w:jc w:val="center"/>
              <w:rPr>
                <w:spacing w:val="-10"/>
                <w:sz w:val="24"/>
                <w:szCs w:val="24"/>
              </w:rPr>
            </w:pPr>
            <w:r w:rsidRPr="00662C00">
              <w:rPr>
                <w:spacing w:val="-10"/>
                <w:sz w:val="24"/>
                <w:szCs w:val="24"/>
              </w:rPr>
              <w:t>3</w:t>
            </w:r>
          </w:p>
        </w:tc>
        <w:tc>
          <w:tcPr>
            <w:tcW w:w="825" w:type="dxa"/>
            <w:shd w:val="clear" w:color="auto" w:fill="DBE6EF"/>
          </w:tcPr>
          <w:p w14:paraId="670C0895" w14:textId="190A7A5C"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501" w:type="dxa"/>
            <w:shd w:val="clear" w:color="auto" w:fill="DBE6EF"/>
          </w:tcPr>
          <w:p w14:paraId="53B21DE9" w14:textId="4204E2C1"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1077" w:type="dxa"/>
            <w:shd w:val="clear" w:color="auto" w:fill="DBE6EF"/>
          </w:tcPr>
          <w:p w14:paraId="73324F0E" w14:textId="43B81690"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6C0FBD00" w14:textId="507BDCF4" w:rsidR="00396EF4" w:rsidRPr="00662C00" w:rsidRDefault="00396EF4" w:rsidP="00396EF4">
            <w:pPr>
              <w:pStyle w:val="TableParagraph"/>
              <w:spacing w:before="47"/>
              <w:jc w:val="center"/>
              <w:rPr>
                <w:sz w:val="24"/>
                <w:szCs w:val="24"/>
              </w:rPr>
            </w:pPr>
            <w:r w:rsidRPr="00662C00">
              <w:rPr>
                <w:sz w:val="24"/>
                <w:szCs w:val="24"/>
                <w:rPrChange w:id="1193" w:author="Demarius Tolliver" w:date="2025-03-31T10:47:00Z">
                  <w:rPr>
                    <w:spacing w:val="-5"/>
                    <w:sz w:val="20"/>
                  </w:rPr>
                </w:rPrChange>
              </w:rPr>
              <w:t>60</w:t>
            </w:r>
          </w:p>
        </w:tc>
        <w:tc>
          <w:tcPr>
            <w:tcW w:w="842" w:type="dxa"/>
            <w:shd w:val="clear" w:color="auto" w:fill="EBEFDD"/>
          </w:tcPr>
          <w:p w14:paraId="32D29F03" w14:textId="3AD86A7C" w:rsidR="00396EF4" w:rsidRPr="00662C00" w:rsidRDefault="00396EF4" w:rsidP="00396EF4">
            <w:pPr>
              <w:pStyle w:val="TableParagraph"/>
              <w:spacing w:before="47"/>
              <w:jc w:val="center"/>
              <w:rPr>
                <w:sz w:val="24"/>
                <w:szCs w:val="24"/>
              </w:rPr>
            </w:pPr>
            <w:r w:rsidRPr="00662C00">
              <w:rPr>
                <w:sz w:val="24"/>
                <w:szCs w:val="24"/>
                <w:rPrChange w:id="1194" w:author="Demarius Tolliver" w:date="2025-03-31T10:47:00Z">
                  <w:rPr>
                    <w:spacing w:val="-5"/>
                    <w:sz w:val="20"/>
                  </w:rPr>
                </w:rPrChange>
              </w:rPr>
              <w:t>30</w:t>
            </w:r>
          </w:p>
        </w:tc>
        <w:tc>
          <w:tcPr>
            <w:tcW w:w="559" w:type="dxa"/>
            <w:shd w:val="clear" w:color="auto" w:fill="EBEFDD"/>
          </w:tcPr>
          <w:p w14:paraId="552B133A" w14:textId="1B79FBD4" w:rsidR="00396EF4" w:rsidRPr="00662C00" w:rsidRDefault="00396EF4" w:rsidP="00396EF4">
            <w:pPr>
              <w:pStyle w:val="TableParagraph"/>
              <w:spacing w:before="47"/>
              <w:jc w:val="center"/>
              <w:rPr>
                <w:sz w:val="24"/>
                <w:szCs w:val="24"/>
              </w:rPr>
            </w:pPr>
            <w:r w:rsidRPr="00662C00">
              <w:rPr>
                <w:sz w:val="24"/>
                <w:szCs w:val="24"/>
                <w:rPrChange w:id="1195" w:author="Demarius Tolliver" w:date="2025-03-31T10:47:00Z">
                  <w:rPr>
                    <w:spacing w:val="-5"/>
                    <w:sz w:val="20"/>
                  </w:rPr>
                </w:rPrChange>
              </w:rPr>
              <w:t>30</w:t>
            </w:r>
          </w:p>
        </w:tc>
        <w:tc>
          <w:tcPr>
            <w:tcW w:w="1401" w:type="dxa"/>
            <w:shd w:val="clear" w:color="auto" w:fill="FBE8D8"/>
          </w:tcPr>
          <w:p w14:paraId="708D6971" w14:textId="458F2C75"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59D14361" w14:textId="77777777" w:rsidTr="00D6014E">
        <w:trPr>
          <w:trHeight w:val="399"/>
        </w:trPr>
        <w:tc>
          <w:tcPr>
            <w:tcW w:w="1052" w:type="dxa"/>
          </w:tcPr>
          <w:p w14:paraId="7EBE443E" w14:textId="31BEB342" w:rsidR="00396EF4" w:rsidRPr="00662C00" w:rsidRDefault="00396EF4" w:rsidP="00396EF4">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2723</w:t>
            </w:r>
          </w:p>
        </w:tc>
        <w:tc>
          <w:tcPr>
            <w:tcW w:w="2368" w:type="dxa"/>
          </w:tcPr>
          <w:p w14:paraId="644CF62F" w14:textId="7BEFAA23" w:rsidR="00396EF4" w:rsidRPr="00662C00" w:rsidRDefault="00396EF4" w:rsidP="00396EF4">
            <w:pPr>
              <w:pStyle w:val="TableParagraph"/>
              <w:spacing w:before="54"/>
              <w:ind w:left="115"/>
              <w:rPr>
                <w:sz w:val="24"/>
                <w:szCs w:val="24"/>
              </w:rPr>
            </w:pPr>
            <w:r w:rsidRPr="00662C00">
              <w:rPr>
                <w:sz w:val="24"/>
                <w:szCs w:val="24"/>
              </w:rPr>
              <w:t>Beef</w:t>
            </w:r>
            <w:r w:rsidRPr="00662C00">
              <w:rPr>
                <w:spacing w:val="-7"/>
                <w:sz w:val="24"/>
                <w:szCs w:val="24"/>
              </w:rPr>
              <w:t xml:space="preserve"> </w:t>
            </w:r>
            <w:r w:rsidRPr="00662C00">
              <w:rPr>
                <w:sz w:val="24"/>
                <w:szCs w:val="24"/>
              </w:rPr>
              <w:t>Production</w:t>
            </w:r>
            <w:r w:rsidRPr="00662C00">
              <w:rPr>
                <w:spacing w:val="-3"/>
                <w:sz w:val="24"/>
                <w:szCs w:val="24"/>
              </w:rPr>
              <w:t xml:space="preserve"> </w:t>
            </w:r>
            <w:r w:rsidRPr="00662C00">
              <w:rPr>
                <w:spacing w:val="-5"/>
                <w:sz w:val="24"/>
                <w:szCs w:val="24"/>
              </w:rPr>
              <w:t>II</w:t>
            </w:r>
          </w:p>
        </w:tc>
        <w:tc>
          <w:tcPr>
            <w:tcW w:w="928" w:type="dxa"/>
          </w:tcPr>
          <w:p w14:paraId="778D460F" w14:textId="345F05A4" w:rsidR="00396EF4" w:rsidRPr="00662C00" w:rsidRDefault="00396EF4" w:rsidP="00396EF4">
            <w:pPr>
              <w:pStyle w:val="TableParagraph"/>
              <w:spacing w:before="42"/>
              <w:jc w:val="center"/>
              <w:rPr>
                <w:spacing w:val="-10"/>
                <w:sz w:val="24"/>
                <w:szCs w:val="24"/>
              </w:rPr>
            </w:pPr>
            <w:r w:rsidRPr="00662C00">
              <w:rPr>
                <w:spacing w:val="-10"/>
                <w:sz w:val="24"/>
                <w:szCs w:val="24"/>
              </w:rPr>
              <w:t>3</w:t>
            </w:r>
          </w:p>
        </w:tc>
        <w:tc>
          <w:tcPr>
            <w:tcW w:w="825" w:type="dxa"/>
            <w:shd w:val="clear" w:color="auto" w:fill="DBE6EF"/>
          </w:tcPr>
          <w:p w14:paraId="01C59741" w14:textId="3C68210C"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501" w:type="dxa"/>
            <w:shd w:val="clear" w:color="auto" w:fill="DBE6EF"/>
          </w:tcPr>
          <w:p w14:paraId="14483803" w14:textId="01C8933E"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1077" w:type="dxa"/>
            <w:shd w:val="clear" w:color="auto" w:fill="DBE6EF"/>
          </w:tcPr>
          <w:p w14:paraId="319982B1" w14:textId="0846705A"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6937823C" w14:textId="06C568C0" w:rsidR="00396EF4" w:rsidRPr="00662C00" w:rsidRDefault="00396EF4" w:rsidP="00396EF4">
            <w:pPr>
              <w:pStyle w:val="TableParagraph"/>
              <w:spacing w:before="47"/>
              <w:jc w:val="center"/>
              <w:rPr>
                <w:sz w:val="24"/>
                <w:szCs w:val="24"/>
              </w:rPr>
            </w:pPr>
            <w:r w:rsidRPr="00662C00">
              <w:rPr>
                <w:sz w:val="24"/>
                <w:szCs w:val="24"/>
                <w:rPrChange w:id="1196" w:author="Demarius Tolliver" w:date="2025-03-31T10:47:00Z">
                  <w:rPr>
                    <w:spacing w:val="-5"/>
                    <w:sz w:val="20"/>
                  </w:rPr>
                </w:rPrChange>
              </w:rPr>
              <w:t>60</w:t>
            </w:r>
          </w:p>
        </w:tc>
        <w:tc>
          <w:tcPr>
            <w:tcW w:w="842" w:type="dxa"/>
            <w:shd w:val="clear" w:color="auto" w:fill="EBEFDD"/>
          </w:tcPr>
          <w:p w14:paraId="118C3202" w14:textId="5E503C35" w:rsidR="00396EF4" w:rsidRPr="00662C00" w:rsidRDefault="00396EF4" w:rsidP="00396EF4">
            <w:pPr>
              <w:pStyle w:val="TableParagraph"/>
              <w:spacing w:before="47"/>
              <w:jc w:val="center"/>
              <w:rPr>
                <w:sz w:val="24"/>
                <w:szCs w:val="24"/>
              </w:rPr>
            </w:pPr>
            <w:r w:rsidRPr="00662C00">
              <w:rPr>
                <w:sz w:val="24"/>
                <w:szCs w:val="24"/>
                <w:rPrChange w:id="1197" w:author="Demarius Tolliver" w:date="2025-03-31T10:47:00Z">
                  <w:rPr>
                    <w:spacing w:val="-5"/>
                    <w:sz w:val="20"/>
                  </w:rPr>
                </w:rPrChange>
              </w:rPr>
              <w:t>30</w:t>
            </w:r>
          </w:p>
        </w:tc>
        <w:tc>
          <w:tcPr>
            <w:tcW w:w="559" w:type="dxa"/>
            <w:shd w:val="clear" w:color="auto" w:fill="EBEFDD"/>
          </w:tcPr>
          <w:p w14:paraId="4A673405" w14:textId="47229F67" w:rsidR="00396EF4" w:rsidRPr="00662C00" w:rsidRDefault="00396EF4" w:rsidP="00396EF4">
            <w:pPr>
              <w:pStyle w:val="TableParagraph"/>
              <w:spacing w:before="47"/>
              <w:jc w:val="center"/>
              <w:rPr>
                <w:sz w:val="24"/>
                <w:szCs w:val="24"/>
              </w:rPr>
            </w:pPr>
            <w:r w:rsidRPr="00662C00">
              <w:rPr>
                <w:sz w:val="24"/>
                <w:szCs w:val="24"/>
                <w:rPrChange w:id="1198" w:author="Demarius Tolliver" w:date="2025-03-31T10:47:00Z">
                  <w:rPr>
                    <w:spacing w:val="-5"/>
                    <w:sz w:val="20"/>
                  </w:rPr>
                </w:rPrChange>
              </w:rPr>
              <w:t>30</w:t>
            </w:r>
          </w:p>
        </w:tc>
        <w:tc>
          <w:tcPr>
            <w:tcW w:w="1401" w:type="dxa"/>
            <w:shd w:val="clear" w:color="auto" w:fill="FBE8D8"/>
          </w:tcPr>
          <w:p w14:paraId="74436D9E" w14:textId="20A9643A"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28A31040" w14:textId="77777777" w:rsidTr="00D6014E">
        <w:trPr>
          <w:trHeight w:val="399"/>
        </w:trPr>
        <w:tc>
          <w:tcPr>
            <w:tcW w:w="1052" w:type="dxa"/>
          </w:tcPr>
          <w:p w14:paraId="7C372EBD" w14:textId="7DE41B12" w:rsidR="00396EF4" w:rsidRPr="00662C00" w:rsidRDefault="00396EF4" w:rsidP="00396EF4">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2813</w:t>
            </w:r>
          </w:p>
        </w:tc>
        <w:tc>
          <w:tcPr>
            <w:tcW w:w="2368" w:type="dxa"/>
          </w:tcPr>
          <w:p w14:paraId="6C091659" w14:textId="32EF8CC2" w:rsidR="00396EF4" w:rsidRPr="00662C00" w:rsidRDefault="00396EF4" w:rsidP="00396EF4">
            <w:pPr>
              <w:pStyle w:val="TableParagraph"/>
              <w:spacing w:before="54"/>
              <w:ind w:left="115"/>
              <w:rPr>
                <w:sz w:val="24"/>
                <w:szCs w:val="24"/>
              </w:rPr>
            </w:pPr>
            <w:r w:rsidRPr="00662C00">
              <w:rPr>
                <w:sz w:val="24"/>
                <w:szCs w:val="24"/>
              </w:rPr>
              <w:t>Swine</w:t>
            </w:r>
            <w:r w:rsidRPr="00662C00">
              <w:rPr>
                <w:spacing w:val="-7"/>
                <w:sz w:val="24"/>
                <w:szCs w:val="24"/>
              </w:rPr>
              <w:t xml:space="preserve"> </w:t>
            </w:r>
            <w:r w:rsidRPr="00662C00">
              <w:rPr>
                <w:spacing w:val="-2"/>
                <w:sz w:val="24"/>
                <w:szCs w:val="24"/>
              </w:rPr>
              <w:t>Production</w:t>
            </w:r>
          </w:p>
        </w:tc>
        <w:tc>
          <w:tcPr>
            <w:tcW w:w="928" w:type="dxa"/>
          </w:tcPr>
          <w:p w14:paraId="33AB40C1" w14:textId="2AF7B4D6" w:rsidR="00396EF4" w:rsidRPr="00662C00" w:rsidRDefault="00396EF4" w:rsidP="00396EF4">
            <w:pPr>
              <w:pStyle w:val="TableParagraph"/>
              <w:spacing w:before="42"/>
              <w:jc w:val="center"/>
              <w:rPr>
                <w:spacing w:val="-10"/>
                <w:sz w:val="24"/>
                <w:szCs w:val="24"/>
              </w:rPr>
            </w:pPr>
            <w:r w:rsidRPr="00662C00">
              <w:rPr>
                <w:spacing w:val="-10"/>
                <w:sz w:val="24"/>
                <w:szCs w:val="24"/>
              </w:rPr>
              <w:t>3</w:t>
            </w:r>
          </w:p>
        </w:tc>
        <w:tc>
          <w:tcPr>
            <w:tcW w:w="825" w:type="dxa"/>
            <w:shd w:val="clear" w:color="auto" w:fill="DBE6EF"/>
          </w:tcPr>
          <w:p w14:paraId="4BDFFFA8" w14:textId="7BE13EB8"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501" w:type="dxa"/>
            <w:shd w:val="clear" w:color="auto" w:fill="DBE6EF"/>
          </w:tcPr>
          <w:p w14:paraId="6B5FBE2C" w14:textId="0B3015E7"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1077" w:type="dxa"/>
            <w:shd w:val="clear" w:color="auto" w:fill="DBE6EF"/>
          </w:tcPr>
          <w:p w14:paraId="530F9EA3" w14:textId="1150DE9A"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1945A869" w14:textId="4EC4F88A" w:rsidR="00396EF4" w:rsidRPr="00662C00" w:rsidRDefault="00396EF4" w:rsidP="00396EF4">
            <w:pPr>
              <w:pStyle w:val="TableParagraph"/>
              <w:spacing w:before="47"/>
              <w:jc w:val="center"/>
              <w:rPr>
                <w:sz w:val="24"/>
                <w:szCs w:val="24"/>
              </w:rPr>
            </w:pPr>
            <w:r w:rsidRPr="00662C00">
              <w:rPr>
                <w:sz w:val="24"/>
                <w:szCs w:val="24"/>
                <w:rPrChange w:id="1199" w:author="Demarius Tolliver" w:date="2025-03-31T10:47:00Z">
                  <w:rPr>
                    <w:spacing w:val="-5"/>
                    <w:sz w:val="20"/>
                  </w:rPr>
                </w:rPrChange>
              </w:rPr>
              <w:t>60</w:t>
            </w:r>
          </w:p>
        </w:tc>
        <w:tc>
          <w:tcPr>
            <w:tcW w:w="842" w:type="dxa"/>
            <w:shd w:val="clear" w:color="auto" w:fill="EBEFDD"/>
          </w:tcPr>
          <w:p w14:paraId="205A8BC7" w14:textId="757F93C1" w:rsidR="00396EF4" w:rsidRPr="00662C00" w:rsidRDefault="00396EF4" w:rsidP="00396EF4">
            <w:pPr>
              <w:pStyle w:val="TableParagraph"/>
              <w:spacing w:before="47"/>
              <w:jc w:val="center"/>
              <w:rPr>
                <w:sz w:val="24"/>
                <w:szCs w:val="24"/>
              </w:rPr>
            </w:pPr>
            <w:r w:rsidRPr="00662C00">
              <w:rPr>
                <w:sz w:val="24"/>
                <w:szCs w:val="24"/>
                <w:rPrChange w:id="1200" w:author="Demarius Tolliver" w:date="2025-03-31T10:47:00Z">
                  <w:rPr>
                    <w:spacing w:val="-5"/>
                    <w:sz w:val="20"/>
                  </w:rPr>
                </w:rPrChange>
              </w:rPr>
              <w:t>30</w:t>
            </w:r>
          </w:p>
        </w:tc>
        <w:tc>
          <w:tcPr>
            <w:tcW w:w="559" w:type="dxa"/>
            <w:shd w:val="clear" w:color="auto" w:fill="EBEFDD"/>
          </w:tcPr>
          <w:p w14:paraId="4CB11DA5" w14:textId="3A545A36" w:rsidR="00396EF4" w:rsidRPr="00662C00" w:rsidRDefault="00396EF4" w:rsidP="00396EF4">
            <w:pPr>
              <w:pStyle w:val="TableParagraph"/>
              <w:spacing w:before="47"/>
              <w:jc w:val="center"/>
              <w:rPr>
                <w:sz w:val="24"/>
                <w:szCs w:val="24"/>
              </w:rPr>
            </w:pPr>
            <w:r w:rsidRPr="00662C00">
              <w:rPr>
                <w:sz w:val="24"/>
                <w:szCs w:val="24"/>
                <w:rPrChange w:id="1201" w:author="Demarius Tolliver" w:date="2025-03-31T10:47:00Z">
                  <w:rPr>
                    <w:spacing w:val="-5"/>
                    <w:sz w:val="20"/>
                  </w:rPr>
                </w:rPrChange>
              </w:rPr>
              <w:t>30</w:t>
            </w:r>
          </w:p>
        </w:tc>
        <w:tc>
          <w:tcPr>
            <w:tcW w:w="1401" w:type="dxa"/>
            <w:shd w:val="clear" w:color="auto" w:fill="FBE8D8"/>
          </w:tcPr>
          <w:p w14:paraId="41CB204D" w14:textId="1D76CD74"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0F41D8E8" w14:textId="77777777" w:rsidTr="00D6014E">
        <w:trPr>
          <w:trHeight w:val="399"/>
        </w:trPr>
        <w:tc>
          <w:tcPr>
            <w:tcW w:w="1052" w:type="dxa"/>
          </w:tcPr>
          <w:p w14:paraId="12B33EC5" w14:textId="51159046" w:rsidR="00396EF4" w:rsidRPr="00662C00" w:rsidRDefault="00396EF4" w:rsidP="00396EF4">
            <w:pPr>
              <w:pStyle w:val="TableParagraph"/>
              <w:spacing w:before="54"/>
              <w:ind w:left="-178" w:right="-120"/>
              <w:jc w:val="center"/>
              <w:rPr>
                <w:sz w:val="24"/>
                <w:szCs w:val="24"/>
              </w:rPr>
            </w:pPr>
            <w:r w:rsidRPr="00662C00">
              <w:rPr>
                <w:sz w:val="24"/>
                <w:szCs w:val="24"/>
              </w:rPr>
              <w:t>AGT</w:t>
            </w:r>
            <w:r w:rsidRPr="00662C00">
              <w:rPr>
                <w:spacing w:val="-6"/>
                <w:sz w:val="24"/>
                <w:szCs w:val="24"/>
              </w:rPr>
              <w:t xml:space="preserve"> </w:t>
            </w:r>
            <w:r w:rsidRPr="00662C00">
              <w:rPr>
                <w:spacing w:val="-4"/>
                <w:sz w:val="24"/>
                <w:szCs w:val="24"/>
              </w:rPr>
              <w:t>2863</w:t>
            </w:r>
          </w:p>
        </w:tc>
        <w:tc>
          <w:tcPr>
            <w:tcW w:w="2368" w:type="dxa"/>
          </w:tcPr>
          <w:p w14:paraId="017BC50A" w14:textId="434CB249" w:rsidR="00396EF4" w:rsidRPr="00662C00" w:rsidRDefault="00396EF4" w:rsidP="00396EF4">
            <w:pPr>
              <w:pStyle w:val="TableParagraph"/>
              <w:spacing w:before="54"/>
              <w:ind w:left="115"/>
              <w:rPr>
                <w:sz w:val="24"/>
                <w:szCs w:val="24"/>
              </w:rPr>
            </w:pPr>
            <w:r w:rsidRPr="00662C00">
              <w:rPr>
                <w:sz w:val="24"/>
                <w:szCs w:val="24"/>
              </w:rPr>
              <w:t>Horse</w:t>
            </w:r>
            <w:r w:rsidRPr="00662C00">
              <w:rPr>
                <w:spacing w:val="-6"/>
                <w:sz w:val="24"/>
                <w:szCs w:val="24"/>
              </w:rPr>
              <w:t xml:space="preserve"> </w:t>
            </w:r>
            <w:r w:rsidRPr="00662C00">
              <w:rPr>
                <w:spacing w:val="-2"/>
                <w:sz w:val="24"/>
                <w:szCs w:val="24"/>
              </w:rPr>
              <w:t>Production</w:t>
            </w:r>
          </w:p>
        </w:tc>
        <w:tc>
          <w:tcPr>
            <w:tcW w:w="928" w:type="dxa"/>
          </w:tcPr>
          <w:p w14:paraId="0442D053" w14:textId="706060BA" w:rsidR="00396EF4" w:rsidRPr="00662C00" w:rsidRDefault="00396EF4" w:rsidP="00396EF4">
            <w:pPr>
              <w:pStyle w:val="TableParagraph"/>
              <w:spacing w:before="42"/>
              <w:jc w:val="center"/>
              <w:rPr>
                <w:spacing w:val="-10"/>
                <w:sz w:val="24"/>
                <w:szCs w:val="24"/>
              </w:rPr>
            </w:pPr>
            <w:r w:rsidRPr="00662C00">
              <w:rPr>
                <w:spacing w:val="-10"/>
                <w:sz w:val="24"/>
                <w:szCs w:val="24"/>
              </w:rPr>
              <w:t>3</w:t>
            </w:r>
          </w:p>
        </w:tc>
        <w:tc>
          <w:tcPr>
            <w:tcW w:w="825" w:type="dxa"/>
            <w:shd w:val="clear" w:color="auto" w:fill="DBE6EF"/>
          </w:tcPr>
          <w:p w14:paraId="123EC2C5" w14:textId="3C6BA0FA"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501" w:type="dxa"/>
            <w:shd w:val="clear" w:color="auto" w:fill="DBE6EF"/>
          </w:tcPr>
          <w:p w14:paraId="0CC2AA89" w14:textId="080B75C2" w:rsidR="00396EF4" w:rsidRPr="00662C00" w:rsidRDefault="00396EF4" w:rsidP="00396EF4">
            <w:pPr>
              <w:pStyle w:val="TableParagraph"/>
              <w:spacing w:before="42"/>
              <w:jc w:val="center"/>
              <w:rPr>
                <w:spacing w:val="-10"/>
                <w:sz w:val="24"/>
                <w:szCs w:val="24"/>
              </w:rPr>
            </w:pPr>
            <w:r w:rsidRPr="00662C00">
              <w:rPr>
                <w:spacing w:val="-10"/>
                <w:sz w:val="24"/>
                <w:szCs w:val="24"/>
              </w:rPr>
              <w:t>2</w:t>
            </w:r>
          </w:p>
        </w:tc>
        <w:tc>
          <w:tcPr>
            <w:tcW w:w="1077" w:type="dxa"/>
            <w:shd w:val="clear" w:color="auto" w:fill="DBE6EF"/>
          </w:tcPr>
          <w:p w14:paraId="23150F5C" w14:textId="66786C5F"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79FB144A" w14:textId="3AB14C46" w:rsidR="00396EF4" w:rsidRPr="00662C00" w:rsidRDefault="00396EF4" w:rsidP="00396EF4">
            <w:pPr>
              <w:pStyle w:val="TableParagraph"/>
              <w:spacing w:before="47"/>
              <w:jc w:val="center"/>
              <w:rPr>
                <w:sz w:val="24"/>
                <w:szCs w:val="24"/>
              </w:rPr>
            </w:pPr>
            <w:r w:rsidRPr="00662C00">
              <w:rPr>
                <w:sz w:val="24"/>
                <w:szCs w:val="24"/>
                <w:rPrChange w:id="1202" w:author="Demarius Tolliver" w:date="2025-03-31T10:47:00Z">
                  <w:rPr>
                    <w:spacing w:val="-5"/>
                    <w:sz w:val="20"/>
                  </w:rPr>
                </w:rPrChange>
              </w:rPr>
              <w:t>60</w:t>
            </w:r>
          </w:p>
        </w:tc>
        <w:tc>
          <w:tcPr>
            <w:tcW w:w="842" w:type="dxa"/>
            <w:shd w:val="clear" w:color="auto" w:fill="EBEFDD"/>
          </w:tcPr>
          <w:p w14:paraId="3046656D" w14:textId="3EC7E721" w:rsidR="00396EF4" w:rsidRPr="00662C00" w:rsidRDefault="00396EF4" w:rsidP="00396EF4">
            <w:pPr>
              <w:pStyle w:val="TableParagraph"/>
              <w:spacing w:before="47"/>
              <w:jc w:val="center"/>
              <w:rPr>
                <w:sz w:val="24"/>
                <w:szCs w:val="24"/>
              </w:rPr>
            </w:pPr>
            <w:r w:rsidRPr="00662C00">
              <w:rPr>
                <w:sz w:val="24"/>
                <w:szCs w:val="24"/>
                <w:rPrChange w:id="1203" w:author="Demarius Tolliver" w:date="2025-03-31T10:47:00Z">
                  <w:rPr>
                    <w:spacing w:val="-5"/>
                    <w:sz w:val="20"/>
                  </w:rPr>
                </w:rPrChange>
              </w:rPr>
              <w:t>30</w:t>
            </w:r>
          </w:p>
        </w:tc>
        <w:tc>
          <w:tcPr>
            <w:tcW w:w="559" w:type="dxa"/>
            <w:shd w:val="clear" w:color="auto" w:fill="EBEFDD"/>
          </w:tcPr>
          <w:p w14:paraId="17ADDAE5" w14:textId="15FAC4B1" w:rsidR="00396EF4" w:rsidRPr="00662C00" w:rsidRDefault="00396EF4" w:rsidP="00396EF4">
            <w:pPr>
              <w:pStyle w:val="TableParagraph"/>
              <w:spacing w:before="47"/>
              <w:jc w:val="center"/>
              <w:rPr>
                <w:sz w:val="24"/>
                <w:szCs w:val="24"/>
              </w:rPr>
            </w:pPr>
            <w:r w:rsidRPr="00662C00">
              <w:rPr>
                <w:sz w:val="24"/>
                <w:szCs w:val="24"/>
                <w:rPrChange w:id="1204" w:author="Demarius Tolliver" w:date="2025-03-31T10:47:00Z">
                  <w:rPr>
                    <w:spacing w:val="-5"/>
                    <w:sz w:val="20"/>
                  </w:rPr>
                </w:rPrChange>
              </w:rPr>
              <w:t>30</w:t>
            </w:r>
          </w:p>
        </w:tc>
        <w:tc>
          <w:tcPr>
            <w:tcW w:w="1401" w:type="dxa"/>
            <w:shd w:val="clear" w:color="auto" w:fill="FBE8D8"/>
          </w:tcPr>
          <w:p w14:paraId="03B343EF" w14:textId="71B4A072"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1FC62821" w14:textId="77777777" w:rsidTr="00D6014E">
        <w:trPr>
          <w:trHeight w:val="399"/>
        </w:trPr>
        <w:tc>
          <w:tcPr>
            <w:tcW w:w="1052" w:type="dxa"/>
          </w:tcPr>
          <w:p w14:paraId="6C2AEEC8" w14:textId="5576A1BA" w:rsidR="00396EF4" w:rsidRPr="00662C00" w:rsidRDefault="00396EF4" w:rsidP="00396EF4">
            <w:pPr>
              <w:pStyle w:val="TableParagraph"/>
              <w:spacing w:before="59"/>
              <w:ind w:left="115"/>
              <w:rPr>
                <w:sz w:val="24"/>
                <w:szCs w:val="24"/>
              </w:rPr>
            </w:pPr>
            <w:r w:rsidRPr="00662C00">
              <w:rPr>
                <w:sz w:val="24"/>
                <w:szCs w:val="24"/>
              </w:rPr>
              <w:t>AGT</w:t>
            </w:r>
            <w:r w:rsidRPr="00662C00">
              <w:rPr>
                <w:spacing w:val="-6"/>
                <w:sz w:val="24"/>
                <w:szCs w:val="24"/>
              </w:rPr>
              <w:t xml:space="preserve"> </w:t>
            </w:r>
            <w:r w:rsidRPr="00662C00">
              <w:rPr>
                <w:spacing w:val="-5"/>
                <w:sz w:val="24"/>
                <w:szCs w:val="24"/>
              </w:rPr>
              <w:t xml:space="preserve">291 </w:t>
            </w:r>
            <w:r w:rsidRPr="00662C00">
              <w:rPr>
                <w:spacing w:val="-2"/>
                <w:sz w:val="24"/>
                <w:szCs w:val="24"/>
              </w:rPr>
              <w:t>(1-</w:t>
            </w:r>
            <w:r w:rsidRPr="00662C00">
              <w:rPr>
                <w:spacing w:val="-5"/>
                <w:sz w:val="24"/>
                <w:szCs w:val="24"/>
              </w:rPr>
              <w:t>3)</w:t>
            </w:r>
          </w:p>
        </w:tc>
        <w:tc>
          <w:tcPr>
            <w:tcW w:w="2368" w:type="dxa"/>
          </w:tcPr>
          <w:p w14:paraId="461758D4" w14:textId="65A35935" w:rsidR="00396EF4" w:rsidRPr="00662C00" w:rsidRDefault="00396EF4" w:rsidP="00396EF4">
            <w:pPr>
              <w:pStyle w:val="TableParagraph"/>
              <w:spacing w:before="59"/>
              <w:ind w:left="115"/>
              <w:rPr>
                <w:sz w:val="24"/>
                <w:szCs w:val="24"/>
              </w:rPr>
            </w:pPr>
            <w:r w:rsidRPr="00662C00">
              <w:rPr>
                <w:sz w:val="24"/>
                <w:szCs w:val="24"/>
              </w:rPr>
              <w:t>Special Problem in Agriculture</w:t>
            </w:r>
            <w:r w:rsidRPr="00662C00">
              <w:rPr>
                <w:spacing w:val="-12"/>
                <w:sz w:val="24"/>
                <w:szCs w:val="24"/>
              </w:rPr>
              <w:t xml:space="preserve"> </w:t>
            </w:r>
            <w:r w:rsidRPr="00662C00">
              <w:rPr>
                <w:sz w:val="24"/>
                <w:szCs w:val="24"/>
              </w:rPr>
              <w:t>Business</w:t>
            </w:r>
            <w:r w:rsidRPr="00662C00">
              <w:rPr>
                <w:spacing w:val="-11"/>
                <w:sz w:val="24"/>
                <w:szCs w:val="24"/>
              </w:rPr>
              <w:t xml:space="preserve"> </w:t>
            </w:r>
            <w:r w:rsidRPr="00662C00">
              <w:rPr>
                <w:sz w:val="24"/>
                <w:szCs w:val="24"/>
              </w:rPr>
              <w:t xml:space="preserve">and </w:t>
            </w:r>
            <w:r w:rsidRPr="00662C00">
              <w:rPr>
                <w:spacing w:val="-2"/>
                <w:sz w:val="24"/>
                <w:szCs w:val="24"/>
              </w:rPr>
              <w:t>Management</w:t>
            </w:r>
          </w:p>
        </w:tc>
        <w:tc>
          <w:tcPr>
            <w:tcW w:w="928" w:type="dxa"/>
          </w:tcPr>
          <w:p w14:paraId="3EBC20D5" w14:textId="77777777" w:rsidR="00396EF4" w:rsidRPr="00662C00" w:rsidRDefault="00396EF4">
            <w:pPr>
              <w:pStyle w:val="TableParagraph"/>
              <w:jc w:val="center"/>
              <w:rPr>
                <w:sz w:val="24"/>
                <w:szCs w:val="24"/>
              </w:rPr>
              <w:pPrChange w:id="1205" w:author="Demarius Tolliver" w:date="2025-03-31T10:46:00Z">
                <w:pPr>
                  <w:pStyle w:val="TableParagraph"/>
                </w:pPr>
              </w:pPrChange>
            </w:pPr>
          </w:p>
          <w:p w14:paraId="5244696A" w14:textId="77777777" w:rsidR="00396EF4" w:rsidRPr="00662C00" w:rsidRDefault="00396EF4">
            <w:pPr>
              <w:pStyle w:val="TableParagraph"/>
              <w:spacing w:before="48"/>
              <w:jc w:val="center"/>
              <w:rPr>
                <w:sz w:val="24"/>
                <w:szCs w:val="24"/>
              </w:rPr>
              <w:pPrChange w:id="1206" w:author="Demarius Tolliver" w:date="2025-03-31T10:46:00Z">
                <w:pPr>
                  <w:pStyle w:val="TableParagraph"/>
                  <w:spacing w:before="48"/>
                </w:pPr>
              </w:pPrChange>
            </w:pPr>
          </w:p>
          <w:p w14:paraId="08B7A5B2" w14:textId="258CDFC6" w:rsidR="00396EF4" w:rsidRPr="00662C00" w:rsidRDefault="00396EF4" w:rsidP="00396EF4">
            <w:pPr>
              <w:pStyle w:val="TableParagraph"/>
              <w:spacing w:before="42"/>
              <w:jc w:val="center"/>
              <w:rPr>
                <w:spacing w:val="-10"/>
                <w:sz w:val="24"/>
                <w:szCs w:val="24"/>
              </w:rPr>
            </w:pPr>
            <w:r w:rsidRPr="00662C00">
              <w:rPr>
                <w:w w:val="90"/>
                <w:sz w:val="24"/>
                <w:szCs w:val="24"/>
              </w:rPr>
              <w:t>1-</w:t>
            </w:r>
            <w:r w:rsidRPr="00662C00">
              <w:rPr>
                <w:spacing w:val="-10"/>
                <w:sz w:val="24"/>
                <w:szCs w:val="24"/>
              </w:rPr>
              <w:t>3</w:t>
            </w:r>
          </w:p>
        </w:tc>
        <w:tc>
          <w:tcPr>
            <w:tcW w:w="825" w:type="dxa"/>
            <w:shd w:val="clear" w:color="auto" w:fill="DBE6EF"/>
          </w:tcPr>
          <w:p w14:paraId="085C47A1" w14:textId="75803093" w:rsidR="00396EF4" w:rsidRPr="00662C00" w:rsidRDefault="001D307C" w:rsidP="00396EF4">
            <w:pPr>
              <w:pStyle w:val="TableParagraph"/>
              <w:spacing w:before="42"/>
              <w:jc w:val="center"/>
              <w:rPr>
                <w:spacing w:val="-10"/>
                <w:sz w:val="24"/>
                <w:szCs w:val="24"/>
              </w:rPr>
            </w:pPr>
            <w:r w:rsidRPr="00662C00">
              <w:rPr>
                <w:spacing w:val="-10"/>
                <w:sz w:val="24"/>
                <w:szCs w:val="24"/>
              </w:rPr>
              <w:t>-</w:t>
            </w:r>
          </w:p>
        </w:tc>
        <w:tc>
          <w:tcPr>
            <w:tcW w:w="501" w:type="dxa"/>
            <w:shd w:val="clear" w:color="auto" w:fill="DBE6EF"/>
          </w:tcPr>
          <w:p w14:paraId="287187B9" w14:textId="77777777" w:rsidR="00396EF4" w:rsidRPr="00662C00" w:rsidRDefault="00396EF4">
            <w:pPr>
              <w:pStyle w:val="TableParagraph"/>
              <w:jc w:val="center"/>
              <w:rPr>
                <w:sz w:val="24"/>
                <w:szCs w:val="24"/>
              </w:rPr>
              <w:pPrChange w:id="1207" w:author="Demarius Tolliver" w:date="2025-03-31T10:46:00Z">
                <w:pPr>
                  <w:pStyle w:val="TableParagraph"/>
                </w:pPr>
              </w:pPrChange>
            </w:pPr>
          </w:p>
          <w:p w14:paraId="2670810D" w14:textId="77777777" w:rsidR="00396EF4" w:rsidRPr="00662C00" w:rsidRDefault="00396EF4">
            <w:pPr>
              <w:pStyle w:val="TableParagraph"/>
              <w:spacing w:before="48"/>
              <w:jc w:val="center"/>
              <w:rPr>
                <w:sz w:val="24"/>
                <w:szCs w:val="24"/>
              </w:rPr>
              <w:pPrChange w:id="1208" w:author="Demarius Tolliver" w:date="2025-03-31T10:46:00Z">
                <w:pPr>
                  <w:pStyle w:val="TableParagraph"/>
                  <w:spacing w:before="48"/>
                </w:pPr>
              </w:pPrChange>
            </w:pPr>
          </w:p>
          <w:p w14:paraId="5734942C" w14:textId="45139615" w:rsidR="00396EF4" w:rsidRPr="00662C00" w:rsidRDefault="00396EF4" w:rsidP="00396EF4">
            <w:pPr>
              <w:pStyle w:val="TableParagraph"/>
              <w:spacing w:before="42"/>
              <w:jc w:val="center"/>
              <w:rPr>
                <w:spacing w:val="-10"/>
                <w:sz w:val="24"/>
                <w:szCs w:val="24"/>
              </w:rPr>
            </w:pPr>
            <w:r w:rsidRPr="00662C00">
              <w:rPr>
                <w:w w:val="90"/>
                <w:sz w:val="24"/>
                <w:szCs w:val="24"/>
              </w:rPr>
              <w:t>2-</w:t>
            </w:r>
            <w:r w:rsidRPr="00662C00">
              <w:rPr>
                <w:spacing w:val="-10"/>
                <w:sz w:val="24"/>
                <w:szCs w:val="24"/>
              </w:rPr>
              <w:t>6</w:t>
            </w:r>
          </w:p>
        </w:tc>
        <w:tc>
          <w:tcPr>
            <w:tcW w:w="1077" w:type="dxa"/>
            <w:shd w:val="clear" w:color="auto" w:fill="DBE6EF"/>
          </w:tcPr>
          <w:p w14:paraId="17254E07" w14:textId="34E25BB8" w:rsidR="00396EF4" w:rsidRPr="00662C00" w:rsidRDefault="001D307C" w:rsidP="00396EF4">
            <w:pPr>
              <w:pStyle w:val="TableParagraph"/>
              <w:rPr>
                <w:rFonts w:ascii="Times New Roman"/>
                <w:sz w:val="24"/>
                <w:szCs w:val="24"/>
              </w:rPr>
            </w:pPr>
            <w:r w:rsidRPr="00662C00">
              <w:rPr>
                <w:rFonts w:ascii="Times New Roman"/>
                <w:sz w:val="24"/>
                <w:szCs w:val="24"/>
              </w:rPr>
              <w:t>-</w:t>
            </w:r>
          </w:p>
        </w:tc>
        <w:tc>
          <w:tcPr>
            <w:tcW w:w="847" w:type="dxa"/>
          </w:tcPr>
          <w:p w14:paraId="1B716C9D" w14:textId="77777777" w:rsidR="00396EF4" w:rsidRPr="00662C00" w:rsidRDefault="00396EF4">
            <w:pPr>
              <w:pStyle w:val="TableParagraph"/>
              <w:spacing w:before="47"/>
              <w:jc w:val="center"/>
              <w:rPr>
                <w:sz w:val="24"/>
                <w:szCs w:val="24"/>
              </w:rPr>
              <w:pPrChange w:id="1209" w:author="Demarius Tolliver" w:date="2025-03-31T10:47:00Z">
                <w:pPr>
                  <w:pStyle w:val="TableParagraph"/>
                </w:pPr>
              </w:pPrChange>
            </w:pPr>
          </w:p>
          <w:p w14:paraId="6960735D" w14:textId="77777777" w:rsidR="00396EF4" w:rsidRPr="00662C00" w:rsidRDefault="00396EF4">
            <w:pPr>
              <w:pStyle w:val="TableParagraph"/>
              <w:spacing w:before="47"/>
              <w:jc w:val="center"/>
              <w:rPr>
                <w:sz w:val="24"/>
                <w:szCs w:val="24"/>
              </w:rPr>
              <w:pPrChange w:id="1210" w:author="Demarius Tolliver" w:date="2025-03-31T10:47:00Z">
                <w:pPr>
                  <w:pStyle w:val="TableParagraph"/>
                  <w:spacing w:before="48"/>
                </w:pPr>
              </w:pPrChange>
            </w:pPr>
          </w:p>
          <w:p w14:paraId="0D2F278E" w14:textId="343696B2" w:rsidR="00396EF4" w:rsidRPr="00662C00" w:rsidRDefault="00396EF4" w:rsidP="00396EF4">
            <w:pPr>
              <w:pStyle w:val="TableParagraph"/>
              <w:spacing w:before="47"/>
              <w:jc w:val="center"/>
              <w:rPr>
                <w:sz w:val="24"/>
                <w:szCs w:val="24"/>
              </w:rPr>
            </w:pPr>
            <w:r w:rsidRPr="00662C00">
              <w:rPr>
                <w:sz w:val="24"/>
                <w:szCs w:val="24"/>
                <w:rPrChange w:id="1211" w:author="Demarius Tolliver" w:date="2025-03-31T10:47:00Z">
                  <w:rPr>
                    <w:w w:val="90"/>
                    <w:sz w:val="20"/>
                  </w:rPr>
                </w:rPrChange>
              </w:rPr>
              <w:t>30-</w:t>
            </w:r>
            <w:r w:rsidRPr="00662C00">
              <w:rPr>
                <w:sz w:val="24"/>
                <w:szCs w:val="24"/>
                <w:rPrChange w:id="1212" w:author="Demarius Tolliver" w:date="2025-03-31T10:47:00Z">
                  <w:rPr>
                    <w:spacing w:val="-5"/>
                    <w:sz w:val="20"/>
                  </w:rPr>
                </w:rPrChange>
              </w:rPr>
              <w:t>90</w:t>
            </w:r>
          </w:p>
        </w:tc>
        <w:tc>
          <w:tcPr>
            <w:tcW w:w="842" w:type="dxa"/>
            <w:shd w:val="clear" w:color="auto" w:fill="EBEFDD"/>
          </w:tcPr>
          <w:p w14:paraId="650D3139" w14:textId="18FDA38C" w:rsidR="00396EF4" w:rsidRPr="00662C00" w:rsidRDefault="001D307C" w:rsidP="00396EF4">
            <w:pPr>
              <w:pStyle w:val="TableParagraph"/>
              <w:spacing w:before="47"/>
              <w:jc w:val="center"/>
              <w:rPr>
                <w:sz w:val="24"/>
                <w:szCs w:val="24"/>
              </w:rPr>
            </w:pPr>
            <w:r w:rsidRPr="00662C00">
              <w:rPr>
                <w:sz w:val="24"/>
                <w:szCs w:val="24"/>
              </w:rPr>
              <w:t>-</w:t>
            </w:r>
          </w:p>
        </w:tc>
        <w:tc>
          <w:tcPr>
            <w:tcW w:w="559" w:type="dxa"/>
            <w:shd w:val="clear" w:color="auto" w:fill="EBEFDD"/>
          </w:tcPr>
          <w:p w14:paraId="0919BBA5" w14:textId="77777777" w:rsidR="00396EF4" w:rsidRPr="00662C00" w:rsidRDefault="00396EF4">
            <w:pPr>
              <w:pStyle w:val="TableParagraph"/>
              <w:spacing w:before="47"/>
              <w:jc w:val="center"/>
              <w:rPr>
                <w:sz w:val="24"/>
                <w:szCs w:val="24"/>
              </w:rPr>
              <w:pPrChange w:id="1213" w:author="Demarius Tolliver" w:date="2025-03-31T10:47:00Z">
                <w:pPr>
                  <w:pStyle w:val="TableParagraph"/>
                  <w:spacing w:before="48"/>
                </w:pPr>
              </w:pPrChange>
            </w:pPr>
          </w:p>
          <w:p w14:paraId="46265237" w14:textId="3B406F26" w:rsidR="00396EF4" w:rsidRPr="00662C00" w:rsidRDefault="00396EF4" w:rsidP="00396EF4">
            <w:pPr>
              <w:pStyle w:val="TableParagraph"/>
              <w:spacing w:before="47"/>
              <w:jc w:val="center"/>
              <w:rPr>
                <w:sz w:val="24"/>
                <w:szCs w:val="24"/>
              </w:rPr>
            </w:pPr>
            <w:r w:rsidRPr="00662C00">
              <w:rPr>
                <w:sz w:val="24"/>
                <w:szCs w:val="24"/>
                <w:rPrChange w:id="1214" w:author="Demarius Tolliver" w:date="2025-03-31T10:47:00Z">
                  <w:rPr>
                    <w:w w:val="90"/>
                    <w:sz w:val="20"/>
                  </w:rPr>
                </w:rPrChange>
              </w:rPr>
              <w:t>30-</w:t>
            </w:r>
            <w:r w:rsidRPr="00662C00">
              <w:rPr>
                <w:sz w:val="24"/>
                <w:szCs w:val="24"/>
                <w:rPrChange w:id="1215" w:author="Demarius Tolliver" w:date="2025-03-31T10:47:00Z">
                  <w:rPr>
                    <w:spacing w:val="-5"/>
                    <w:sz w:val="20"/>
                  </w:rPr>
                </w:rPrChange>
              </w:rPr>
              <w:t>90</w:t>
            </w:r>
          </w:p>
        </w:tc>
        <w:tc>
          <w:tcPr>
            <w:tcW w:w="1401" w:type="dxa"/>
            <w:shd w:val="clear" w:color="auto" w:fill="FBE8D8"/>
          </w:tcPr>
          <w:p w14:paraId="472CE125" w14:textId="397C364B"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45040E13" w14:textId="77777777" w:rsidTr="00D6014E">
        <w:trPr>
          <w:trHeight w:val="399"/>
        </w:trPr>
        <w:tc>
          <w:tcPr>
            <w:tcW w:w="1052" w:type="dxa"/>
          </w:tcPr>
          <w:p w14:paraId="0FFE2BBE" w14:textId="10B28804" w:rsidR="00396EF4" w:rsidRPr="00662C00" w:rsidRDefault="00396EF4" w:rsidP="00396EF4">
            <w:pPr>
              <w:pStyle w:val="TableParagraph"/>
              <w:spacing w:before="59"/>
              <w:ind w:left="115" w:right="60"/>
              <w:rPr>
                <w:sz w:val="24"/>
                <w:szCs w:val="24"/>
              </w:rPr>
            </w:pPr>
            <w:r w:rsidRPr="00662C00">
              <w:rPr>
                <w:spacing w:val="-4"/>
                <w:sz w:val="24"/>
                <w:szCs w:val="24"/>
              </w:rPr>
              <w:t xml:space="preserve">AGT </w:t>
            </w:r>
            <w:r w:rsidRPr="00662C00">
              <w:rPr>
                <w:spacing w:val="-2"/>
                <w:sz w:val="24"/>
                <w:szCs w:val="24"/>
              </w:rPr>
              <w:t>292(1-</w:t>
            </w:r>
            <w:r w:rsidRPr="00662C00">
              <w:rPr>
                <w:spacing w:val="-5"/>
                <w:sz w:val="24"/>
                <w:szCs w:val="24"/>
              </w:rPr>
              <w:t>6)</w:t>
            </w:r>
          </w:p>
        </w:tc>
        <w:tc>
          <w:tcPr>
            <w:tcW w:w="2368" w:type="dxa"/>
          </w:tcPr>
          <w:p w14:paraId="24E0E2E1" w14:textId="2F59F462" w:rsidR="00396EF4" w:rsidRPr="00662C00" w:rsidRDefault="00396EF4" w:rsidP="00396EF4">
            <w:pPr>
              <w:pStyle w:val="TableParagraph"/>
              <w:spacing w:before="54"/>
              <w:ind w:left="115"/>
              <w:rPr>
                <w:sz w:val="24"/>
                <w:szCs w:val="24"/>
              </w:rPr>
            </w:pPr>
            <w:r w:rsidRPr="00662C00">
              <w:rPr>
                <w:sz w:val="24"/>
                <w:szCs w:val="24"/>
              </w:rPr>
              <w:t>Supervised</w:t>
            </w:r>
            <w:r w:rsidRPr="00662C00">
              <w:rPr>
                <w:spacing w:val="-12"/>
                <w:sz w:val="24"/>
                <w:szCs w:val="24"/>
              </w:rPr>
              <w:t xml:space="preserve"> </w:t>
            </w:r>
            <w:r w:rsidRPr="00662C00">
              <w:rPr>
                <w:sz w:val="24"/>
                <w:szCs w:val="24"/>
              </w:rPr>
              <w:t xml:space="preserve">Agricultural </w:t>
            </w:r>
            <w:r w:rsidRPr="00662C00">
              <w:rPr>
                <w:spacing w:val="-2"/>
                <w:sz w:val="24"/>
                <w:szCs w:val="24"/>
              </w:rPr>
              <w:t>Experience</w:t>
            </w:r>
          </w:p>
        </w:tc>
        <w:tc>
          <w:tcPr>
            <w:tcW w:w="928" w:type="dxa"/>
          </w:tcPr>
          <w:p w14:paraId="2901214E" w14:textId="77777777" w:rsidR="00396EF4" w:rsidRPr="00662C00" w:rsidRDefault="00396EF4">
            <w:pPr>
              <w:pStyle w:val="TableParagraph"/>
              <w:spacing w:before="47"/>
              <w:jc w:val="center"/>
              <w:rPr>
                <w:sz w:val="24"/>
                <w:szCs w:val="24"/>
              </w:rPr>
              <w:pPrChange w:id="1216" w:author="Demarius Tolliver" w:date="2025-03-31T10:46:00Z">
                <w:pPr>
                  <w:pStyle w:val="TableParagraph"/>
                  <w:spacing w:before="47"/>
                </w:pPr>
              </w:pPrChange>
            </w:pPr>
          </w:p>
          <w:p w14:paraId="626C96D2" w14:textId="2B676EAD" w:rsidR="00396EF4" w:rsidRPr="00662C00" w:rsidRDefault="00396EF4" w:rsidP="00396EF4">
            <w:pPr>
              <w:pStyle w:val="TableParagraph"/>
              <w:spacing w:before="42"/>
              <w:jc w:val="center"/>
              <w:rPr>
                <w:spacing w:val="-10"/>
                <w:sz w:val="24"/>
                <w:szCs w:val="24"/>
              </w:rPr>
            </w:pPr>
            <w:r w:rsidRPr="00662C00">
              <w:rPr>
                <w:w w:val="90"/>
                <w:sz w:val="24"/>
                <w:szCs w:val="24"/>
              </w:rPr>
              <w:t>1-</w:t>
            </w:r>
            <w:r w:rsidRPr="00662C00">
              <w:rPr>
                <w:spacing w:val="-10"/>
                <w:sz w:val="24"/>
                <w:szCs w:val="24"/>
              </w:rPr>
              <w:t>6</w:t>
            </w:r>
          </w:p>
        </w:tc>
        <w:tc>
          <w:tcPr>
            <w:tcW w:w="825" w:type="dxa"/>
            <w:shd w:val="clear" w:color="auto" w:fill="DBE6EF"/>
          </w:tcPr>
          <w:p w14:paraId="7AE2E242" w14:textId="5577F1B3" w:rsidR="00396EF4" w:rsidRPr="00662C00" w:rsidRDefault="001D307C" w:rsidP="00396EF4">
            <w:pPr>
              <w:pStyle w:val="TableParagraph"/>
              <w:spacing w:before="42"/>
              <w:jc w:val="center"/>
              <w:rPr>
                <w:spacing w:val="-10"/>
                <w:sz w:val="24"/>
                <w:szCs w:val="24"/>
              </w:rPr>
            </w:pPr>
            <w:r w:rsidRPr="00662C00">
              <w:rPr>
                <w:spacing w:val="-10"/>
                <w:sz w:val="24"/>
                <w:szCs w:val="24"/>
              </w:rPr>
              <w:t>-</w:t>
            </w:r>
          </w:p>
        </w:tc>
        <w:tc>
          <w:tcPr>
            <w:tcW w:w="501" w:type="dxa"/>
            <w:shd w:val="clear" w:color="auto" w:fill="DBE6EF"/>
          </w:tcPr>
          <w:p w14:paraId="6D0EF45C" w14:textId="77777777" w:rsidR="00396EF4" w:rsidRPr="00662C00" w:rsidRDefault="00396EF4" w:rsidP="00396EF4">
            <w:pPr>
              <w:pStyle w:val="TableParagraph"/>
              <w:spacing w:before="42"/>
              <w:jc w:val="center"/>
              <w:rPr>
                <w:spacing w:val="-10"/>
                <w:sz w:val="24"/>
                <w:szCs w:val="24"/>
              </w:rPr>
            </w:pPr>
          </w:p>
        </w:tc>
        <w:tc>
          <w:tcPr>
            <w:tcW w:w="1077" w:type="dxa"/>
            <w:shd w:val="clear" w:color="auto" w:fill="DBE6EF"/>
          </w:tcPr>
          <w:p w14:paraId="3A0DA54F" w14:textId="6AE56833" w:rsidR="00396EF4" w:rsidRPr="00662C00" w:rsidRDefault="001D307C" w:rsidP="00396EF4">
            <w:pPr>
              <w:pStyle w:val="TableParagraph"/>
              <w:spacing w:line="235" w:lineRule="exact"/>
              <w:ind w:right="92"/>
              <w:jc w:val="center"/>
              <w:rPr>
                <w:w w:val="90"/>
                <w:sz w:val="24"/>
                <w:szCs w:val="24"/>
              </w:rPr>
            </w:pPr>
            <w:r w:rsidRPr="00662C00">
              <w:rPr>
                <w:w w:val="90"/>
                <w:sz w:val="24"/>
                <w:szCs w:val="24"/>
              </w:rPr>
              <w:t>-</w:t>
            </w:r>
          </w:p>
          <w:p w14:paraId="71C16D52" w14:textId="388BA5F6" w:rsidR="00396EF4" w:rsidRPr="00662C00" w:rsidRDefault="00396EF4" w:rsidP="00396EF4">
            <w:pPr>
              <w:pStyle w:val="TableParagraph"/>
              <w:spacing w:before="47"/>
              <w:jc w:val="center"/>
              <w:rPr>
                <w:rFonts w:ascii="Times New Roman"/>
                <w:sz w:val="24"/>
                <w:szCs w:val="24"/>
              </w:rPr>
            </w:pPr>
            <w:r w:rsidRPr="00662C00">
              <w:rPr>
                <w:sz w:val="24"/>
                <w:szCs w:val="24"/>
              </w:rPr>
              <w:t>3-18</w:t>
            </w:r>
          </w:p>
        </w:tc>
        <w:tc>
          <w:tcPr>
            <w:tcW w:w="847" w:type="dxa"/>
          </w:tcPr>
          <w:p w14:paraId="606A952C" w14:textId="77777777" w:rsidR="00396EF4" w:rsidRPr="00662C00" w:rsidRDefault="00396EF4">
            <w:pPr>
              <w:pStyle w:val="TableParagraph"/>
              <w:spacing w:before="47"/>
              <w:jc w:val="center"/>
              <w:rPr>
                <w:sz w:val="24"/>
                <w:szCs w:val="24"/>
              </w:rPr>
              <w:pPrChange w:id="1217" w:author="Demarius Tolliver" w:date="2025-03-31T10:47:00Z">
                <w:pPr>
                  <w:pStyle w:val="TableParagraph"/>
                  <w:spacing w:before="47"/>
                </w:pPr>
              </w:pPrChange>
            </w:pPr>
          </w:p>
          <w:p w14:paraId="248BE564" w14:textId="73E9ABC6" w:rsidR="00396EF4" w:rsidRPr="00662C00" w:rsidRDefault="00396EF4" w:rsidP="00396EF4">
            <w:pPr>
              <w:pStyle w:val="TableParagraph"/>
              <w:spacing w:before="47"/>
              <w:jc w:val="center"/>
              <w:rPr>
                <w:sz w:val="24"/>
                <w:szCs w:val="24"/>
              </w:rPr>
            </w:pPr>
            <w:r w:rsidRPr="00662C00">
              <w:rPr>
                <w:sz w:val="24"/>
                <w:szCs w:val="24"/>
                <w:rPrChange w:id="1218" w:author="Demarius Tolliver" w:date="2025-03-31T10:47:00Z">
                  <w:rPr>
                    <w:spacing w:val="-2"/>
                    <w:sz w:val="20"/>
                  </w:rPr>
                </w:rPrChange>
              </w:rPr>
              <w:t>45-</w:t>
            </w:r>
            <w:r w:rsidRPr="00662C00">
              <w:rPr>
                <w:sz w:val="24"/>
                <w:szCs w:val="24"/>
                <w:rPrChange w:id="1219" w:author="Demarius Tolliver" w:date="2025-03-31T10:47:00Z">
                  <w:rPr>
                    <w:spacing w:val="-5"/>
                    <w:sz w:val="20"/>
                  </w:rPr>
                </w:rPrChange>
              </w:rPr>
              <w:t>270</w:t>
            </w:r>
          </w:p>
        </w:tc>
        <w:tc>
          <w:tcPr>
            <w:tcW w:w="842" w:type="dxa"/>
            <w:shd w:val="clear" w:color="auto" w:fill="EBEFDD"/>
          </w:tcPr>
          <w:p w14:paraId="25EBF7E2" w14:textId="2BA94D0D" w:rsidR="00396EF4" w:rsidRPr="00662C00" w:rsidRDefault="001D307C" w:rsidP="00396EF4">
            <w:pPr>
              <w:pStyle w:val="TableParagraph"/>
              <w:spacing w:before="47"/>
              <w:jc w:val="center"/>
              <w:rPr>
                <w:sz w:val="24"/>
                <w:szCs w:val="24"/>
              </w:rPr>
            </w:pPr>
            <w:r w:rsidRPr="00662C00">
              <w:rPr>
                <w:sz w:val="24"/>
                <w:szCs w:val="24"/>
              </w:rPr>
              <w:t>-</w:t>
            </w:r>
          </w:p>
        </w:tc>
        <w:tc>
          <w:tcPr>
            <w:tcW w:w="559" w:type="dxa"/>
            <w:shd w:val="clear" w:color="auto" w:fill="EBEFDD"/>
          </w:tcPr>
          <w:p w14:paraId="689168AC" w14:textId="146466CA" w:rsidR="00396EF4" w:rsidRPr="00662C00" w:rsidRDefault="001D307C" w:rsidP="00396EF4">
            <w:pPr>
              <w:pStyle w:val="TableParagraph"/>
              <w:spacing w:before="47"/>
              <w:jc w:val="center"/>
              <w:rPr>
                <w:sz w:val="24"/>
                <w:szCs w:val="24"/>
              </w:rPr>
            </w:pPr>
            <w:r w:rsidRPr="00662C00">
              <w:rPr>
                <w:sz w:val="24"/>
                <w:szCs w:val="24"/>
              </w:rPr>
              <w:t>-</w:t>
            </w:r>
          </w:p>
        </w:tc>
        <w:tc>
          <w:tcPr>
            <w:tcW w:w="1401" w:type="dxa"/>
            <w:shd w:val="clear" w:color="auto" w:fill="FBE8D8"/>
          </w:tcPr>
          <w:p w14:paraId="2D698AF1" w14:textId="6D3B9EE7"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470D672D" w14:textId="77777777" w:rsidTr="00D6014E">
        <w:trPr>
          <w:trHeight w:val="399"/>
        </w:trPr>
        <w:tc>
          <w:tcPr>
            <w:tcW w:w="1052" w:type="dxa"/>
          </w:tcPr>
          <w:p w14:paraId="250FA8BC" w14:textId="42AE29CA" w:rsidR="00396EF4" w:rsidRPr="00662C00" w:rsidRDefault="00396EF4" w:rsidP="00396EF4">
            <w:pPr>
              <w:pStyle w:val="TableParagraph"/>
              <w:spacing w:before="59"/>
              <w:ind w:left="2" w:right="-120"/>
              <w:rPr>
                <w:spacing w:val="-4"/>
                <w:sz w:val="24"/>
                <w:szCs w:val="24"/>
              </w:rPr>
            </w:pPr>
            <w:r w:rsidRPr="00662C00">
              <w:rPr>
                <w:sz w:val="24"/>
                <w:szCs w:val="24"/>
              </w:rPr>
              <w:t>ATE</w:t>
            </w:r>
            <w:r w:rsidRPr="00662C00">
              <w:rPr>
                <w:spacing w:val="-4"/>
                <w:sz w:val="24"/>
                <w:szCs w:val="24"/>
              </w:rPr>
              <w:t xml:space="preserve"> 1113</w:t>
            </w:r>
          </w:p>
        </w:tc>
        <w:tc>
          <w:tcPr>
            <w:tcW w:w="2368" w:type="dxa"/>
          </w:tcPr>
          <w:p w14:paraId="64C8EB5E" w14:textId="2E860ECA" w:rsidR="00396EF4" w:rsidRPr="00662C00" w:rsidRDefault="00396EF4" w:rsidP="00396EF4">
            <w:pPr>
              <w:pStyle w:val="TableParagraph"/>
              <w:spacing w:before="54"/>
              <w:ind w:left="115"/>
              <w:rPr>
                <w:sz w:val="24"/>
                <w:szCs w:val="24"/>
              </w:rPr>
            </w:pPr>
            <w:r w:rsidRPr="00662C00">
              <w:rPr>
                <w:sz w:val="24"/>
                <w:szCs w:val="24"/>
              </w:rPr>
              <w:t>Science</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pacing w:val="-2"/>
                <w:sz w:val="24"/>
                <w:szCs w:val="24"/>
              </w:rPr>
              <w:t>Technology</w:t>
            </w:r>
          </w:p>
        </w:tc>
        <w:tc>
          <w:tcPr>
            <w:tcW w:w="928" w:type="dxa"/>
          </w:tcPr>
          <w:p w14:paraId="0AFA6266" w14:textId="67F21E24" w:rsidR="00396EF4" w:rsidRPr="00662C00" w:rsidRDefault="00396EF4" w:rsidP="00396EF4">
            <w:pPr>
              <w:pStyle w:val="TableParagraph"/>
              <w:spacing w:before="47"/>
              <w:jc w:val="center"/>
              <w:rPr>
                <w:sz w:val="24"/>
                <w:szCs w:val="24"/>
              </w:rPr>
            </w:pPr>
            <w:r w:rsidRPr="00662C00">
              <w:rPr>
                <w:spacing w:val="-10"/>
                <w:sz w:val="24"/>
                <w:szCs w:val="24"/>
              </w:rPr>
              <w:t>3</w:t>
            </w:r>
          </w:p>
        </w:tc>
        <w:tc>
          <w:tcPr>
            <w:tcW w:w="825" w:type="dxa"/>
            <w:shd w:val="clear" w:color="auto" w:fill="DBE6EF"/>
          </w:tcPr>
          <w:p w14:paraId="429D9016" w14:textId="4E7B4536" w:rsidR="00396EF4" w:rsidRPr="00662C00" w:rsidRDefault="00396EF4" w:rsidP="00396EF4">
            <w:pPr>
              <w:pStyle w:val="TableParagraph"/>
              <w:spacing w:before="42"/>
              <w:jc w:val="center"/>
              <w:rPr>
                <w:spacing w:val="-10"/>
                <w:sz w:val="24"/>
                <w:szCs w:val="24"/>
              </w:rPr>
            </w:pPr>
            <w:r w:rsidRPr="00662C00">
              <w:rPr>
                <w:spacing w:val="-10"/>
                <w:sz w:val="24"/>
                <w:szCs w:val="24"/>
              </w:rPr>
              <w:t>3</w:t>
            </w:r>
          </w:p>
        </w:tc>
        <w:tc>
          <w:tcPr>
            <w:tcW w:w="501" w:type="dxa"/>
            <w:shd w:val="clear" w:color="auto" w:fill="DBE6EF"/>
          </w:tcPr>
          <w:p w14:paraId="31AD7C34" w14:textId="6A1B054D" w:rsidR="00396EF4" w:rsidRPr="00662C00" w:rsidRDefault="00396EF4" w:rsidP="00396EF4">
            <w:pPr>
              <w:pStyle w:val="TableParagraph"/>
              <w:spacing w:before="42"/>
              <w:jc w:val="center"/>
              <w:rPr>
                <w:spacing w:val="-10"/>
                <w:sz w:val="24"/>
                <w:szCs w:val="24"/>
              </w:rPr>
            </w:pPr>
            <w:r w:rsidRPr="00662C00">
              <w:rPr>
                <w:spacing w:val="-10"/>
                <w:sz w:val="24"/>
                <w:szCs w:val="24"/>
                <w:rPrChange w:id="1220" w:author="Demarius Tolliver" w:date="2025-03-31T10:47:00Z">
                  <w:rPr>
                    <w:rFonts w:ascii="Times New Roman"/>
                    <w:spacing w:val="-10"/>
                    <w:sz w:val="18"/>
                  </w:rPr>
                </w:rPrChange>
              </w:rPr>
              <w:t>0</w:t>
            </w:r>
          </w:p>
        </w:tc>
        <w:tc>
          <w:tcPr>
            <w:tcW w:w="1077" w:type="dxa"/>
            <w:shd w:val="clear" w:color="auto" w:fill="DBE6EF"/>
          </w:tcPr>
          <w:p w14:paraId="6782930E" w14:textId="3BFDC7D2"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17507AD2" w14:textId="7DDB5BDE" w:rsidR="00396EF4" w:rsidRPr="00662C00" w:rsidRDefault="001D307C" w:rsidP="00396EF4">
            <w:pPr>
              <w:pStyle w:val="TableParagraph"/>
              <w:spacing w:before="47"/>
              <w:jc w:val="center"/>
              <w:rPr>
                <w:sz w:val="24"/>
                <w:szCs w:val="24"/>
              </w:rPr>
            </w:pPr>
            <w:r w:rsidRPr="00662C00">
              <w:rPr>
                <w:sz w:val="24"/>
                <w:szCs w:val="24"/>
              </w:rPr>
              <w:t>-</w:t>
            </w:r>
          </w:p>
        </w:tc>
        <w:tc>
          <w:tcPr>
            <w:tcW w:w="842" w:type="dxa"/>
            <w:shd w:val="clear" w:color="auto" w:fill="EBEFDD"/>
          </w:tcPr>
          <w:p w14:paraId="05849200" w14:textId="56202E9E" w:rsidR="00396EF4" w:rsidRPr="00662C00" w:rsidRDefault="001D307C" w:rsidP="00396EF4">
            <w:pPr>
              <w:pStyle w:val="TableParagraph"/>
              <w:spacing w:before="47"/>
              <w:jc w:val="center"/>
              <w:rPr>
                <w:sz w:val="24"/>
                <w:szCs w:val="24"/>
              </w:rPr>
            </w:pPr>
            <w:r w:rsidRPr="00662C00">
              <w:rPr>
                <w:sz w:val="24"/>
                <w:szCs w:val="24"/>
              </w:rPr>
              <w:t>-</w:t>
            </w:r>
          </w:p>
        </w:tc>
        <w:tc>
          <w:tcPr>
            <w:tcW w:w="559" w:type="dxa"/>
            <w:shd w:val="clear" w:color="auto" w:fill="EBEFDD"/>
          </w:tcPr>
          <w:p w14:paraId="49E1B6F5" w14:textId="337B186A" w:rsidR="00396EF4" w:rsidRPr="00662C00" w:rsidRDefault="001D307C" w:rsidP="00396EF4">
            <w:pPr>
              <w:pStyle w:val="TableParagraph"/>
              <w:spacing w:before="47"/>
              <w:jc w:val="center"/>
              <w:rPr>
                <w:sz w:val="24"/>
                <w:szCs w:val="24"/>
              </w:rPr>
            </w:pPr>
            <w:r w:rsidRPr="00662C00">
              <w:rPr>
                <w:sz w:val="24"/>
                <w:szCs w:val="24"/>
              </w:rPr>
              <w:t>-</w:t>
            </w:r>
          </w:p>
        </w:tc>
        <w:tc>
          <w:tcPr>
            <w:tcW w:w="1401" w:type="dxa"/>
            <w:shd w:val="clear" w:color="auto" w:fill="FBE8D8"/>
          </w:tcPr>
          <w:p w14:paraId="7334AE3E" w14:textId="234C04F2"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258B9CEE" w14:textId="77777777" w:rsidTr="00D6014E">
        <w:trPr>
          <w:trHeight w:val="399"/>
        </w:trPr>
        <w:tc>
          <w:tcPr>
            <w:tcW w:w="1052" w:type="dxa"/>
          </w:tcPr>
          <w:p w14:paraId="683BFD7D" w14:textId="29A74F43" w:rsidR="00396EF4" w:rsidRPr="00662C00" w:rsidRDefault="00396EF4" w:rsidP="00396EF4">
            <w:pPr>
              <w:pStyle w:val="TableParagraph"/>
              <w:spacing w:before="59"/>
              <w:ind w:left="2" w:right="-120"/>
              <w:rPr>
                <w:spacing w:val="-4"/>
                <w:sz w:val="24"/>
                <w:szCs w:val="24"/>
              </w:rPr>
            </w:pPr>
            <w:r w:rsidRPr="00662C00">
              <w:rPr>
                <w:sz w:val="24"/>
                <w:szCs w:val="24"/>
              </w:rPr>
              <w:t>BAD</w:t>
            </w:r>
            <w:r w:rsidRPr="00662C00">
              <w:rPr>
                <w:spacing w:val="-6"/>
                <w:sz w:val="24"/>
                <w:szCs w:val="24"/>
              </w:rPr>
              <w:t xml:space="preserve"> </w:t>
            </w:r>
            <w:r w:rsidRPr="00662C00">
              <w:rPr>
                <w:spacing w:val="-4"/>
                <w:sz w:val="24"/>
                <w:szCs w:val="24"/>
              </w:rPr>
              <w:t>1313</w:t>
            </w:r>
          </w:p>
        </w:tc>
        <w:tc>
          <w:tcPr>
            <w:tcW w:w="2368" w:type="dxa"/>
          </w:tcPr>
          <w:p w14:paraId="6078A3F0" w14:textId="12989396" w:rsidR="00396EF4" w:rsidRPr="00662C00" w:rsidRDefault="00396EF4" w:rsidP="00396EF4">
            <w:pPr>
              <w:pStyle w:val="TableParagraph"/>
              <w:spacing w:before="54"/>
              <w:ind w:left="115"/>
              <w:rPr>
                <w:sz w:val="24"/>
                <w:szCs w:val="24"/>
              </w:rPr>
            </w:pPr>
            <w:r w:rsidRPr="00662C00">
              <w:rPr>
                <w:sz w:val="24"/>
                <w:szCs w:val="24"/>
              </w:rPr>
              <w:t>Business</w:t>
            </w:r>
            <w:r w:rsidRPr="00662C00">
              <w:rPr>
                <w:spacing w:val="-9"/>
                <w:sz w:val="24"/>
                <w:szCs w:val="24"/>
              </w:rPr>
              <w:t xml:space="preserve"> </w:t>
            </w:r>
            <w:r w:rsidRPr="00662C00">
              <w:rPr>
                <w:spacing w:val="-2"/>
                <w:sz w:val="24"/>
                <w:szCs w:val="24"/>
              </w:rPr>
              <w:t>Mathematics</w:t>
            </w:r>
          </w:p>
        </w:tc>
        <w:tc>
          <w:tcPr>
            <w:tcW w:w="928" w:type="dxa"/>
          </w:tcPr>
          <w:p w14:paraId="0F360DE0" w14:textId="02629798" w:rsidR="00396EF4" w:rsidRPr="00662C00" w:rsidRDefault="00396EF4" w:rsidP="00396EF4">
            <w:pPr>
              <w:pStyle w:val="TableParagraph"/>
              <w:spacing w:before="47"/>
              <w:jc w:val="center"/>
              <w:rPr>
                <w:sz w:val="24"/>
                <w:szCs w:val="24"/>
              </w:rPr>
            </w:pPr>
            <w:r w:rsidRPr="00662C00">
              <w:rPr>
                <w:spacing w:val="-10"/>
                <w:sz w:val="24"/>
                <w:szCs w:val="24"/>
              </w:rPr>
              <w:t>3</w:t>
            </w:r>
          </w:p>
        </w:tc>
        <w:tc>
          <w:tcPr>
            <w:tcW w:w="825" w:type="dxa"/>
            <w:shd w:val="clear" w:color="auto" w:fill="DBE6EF"/>
          </w:tcPr>
          <w:p w14:paraId="27BEFC21" w14:textId="1B5E5B3E" w:rsidR="00396EF4" w:rsidRPr="00662C00" w:rsidRDefault="00396EF4" w:rsidP="00396EF4">
            <w:pPr>
              <w:pStyle w:val="TableParagraph"/>
              <w:spacing w:before="42"/>
              <w:jc w:val="center"/>
              <w:rPr>
                <w:spacing w:val="-10"/>
                <w:sz w:val="24"/>
                <w:szCs w:val="24"/>
              </w:rPr>
            </w:pPr>
            <w:r w:rsidRPr="00662C00">
              <w:rPr>
                <w:spacing w:val="-10"/>
                <w:sz w:val="24"/>
                <w:szCs w:val="24"/>
              </w:rPr>
              <w:t>3</w:t>
            </w:r>
          </w:p>
        </w:tc>
        <w:tc>
          <w:tcPr>
            <w:tcW w:w="501" w:type="dxa"/>
            <w:shd w:val="clear" w:color="auto" w:fill="DBE6EF"/>
          </w:tcPr>
          <w:p w14:paraId="64DB48D7" w14:textId="0DDF15C6" w:rsidR="00396EF4" w:rsidRPr="00662C00" w:rsidRDefault="00396EF4" w:rsidP="00396EF4">
            <w:pPr>
              <w:pStyle w:val="TableParagraph"/>
              <w:spacing w:before="42"/>
              <w:jc w:val="center"/>
              <w:rPr>
                <w:spacing w:val="-10"/>
                <w:sz w:val="24"/>
                <w:szCs w:val="24"/>
              </w:rPr>
            </w:pPr>
            <w:r w:rsidRPr="00662C00">
              <w:rPr>
                <w:spacing w:val="-10"/>
                <w:sz w:val="24"/>
                <w:szCs w:val="24"/>
                <w:rPrChange w:id="1221" w:author="Demarius Tolliver" w:date="2025-03-31T10:47:00Z">
                  <w:rPr>
                    <w:rFonts w:ascii="Times New Roman"/>
                    <w:spacing w:val="-10"/>
                    <w:sz w:val="18"/>
                  </w:rPr>
                </w:rPrChange>
              </w:rPr>
              <w:t>0</w:t>
            </w:r>
          </w:p>
        </w:tc>
        <w:tc>
          <w:tcPr>
            <w:tcW w:w="1077" w:type="dxa"/>
            <w:shd w:val="clear" w:color="auto" w:fill="DBE6EF"/>
          </w:tcPr>
          <w:p w14:paraId="4B864B8D" w14:textId="3A326FF4"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7A0D4C31" w14:textId="636050DA" w:rsidR="00396EF4" w:rsidRPr="00662C00" w:rsidRDefault="001D307C" w:rsidP="00396EF4">
            <w:pPr>
              <w:pStyle w:val="TableParagraph"/>
              <w:spacing w:before="47"/>
              <w:jc w:val="center"/>
              <w:rPr>
                <w:sz w:val="24"/>
                <w:szCs w:val="24"/>
              </w:rPr>
            </w:pPr>
            <w:r w:rsidRPr="00662C00">
              <w:rPr>
                <w:sz w:val="24"/>
                <w:szCs w:val="24"/>
              </w:rPr>
              <w:t>-</w:t>
            </w:r>
          </w:p>
        </w:tc>
        <w:tc>
          <w:tcPr>
            <w:tcW w:w="842" w:type="dxa"/>
            <w:shd w:val="clear" w:color="auto" w:fill="EBEFDD"/>
          </w:tcPr>
          <w:p w14:paraId="6B30EA2F" w14:textId="479910A4" w:rsidR="00396EF4" w:rsidRPr="00662C00" w:rsidRDefault="001D307C" w:rsidP="00396EF4">
            <w:pPr>
              <w:pStyle w:val="TableParagraph"/>
              <w:spacing w:before="47"/>
              <w:jc w:val="center"/>
              <w:rPr>
                <w:sz w:val="24"/>
                <w:szCs w:val="24"/>
              </w:rPr>
            </w:pPr>
            <w:r w:rsidRPr="00662C00">
              <w:rPr>
                <w:sz w:val="24"/>
                <w:szCs w:val="24"/>
              </w:rPr>
              <w:t>-</w:t>
            </w:r>
          </w:p>
        </w:tc>
        <w:tc>
          <w:tcPr>
            <w:tcW w:w="559" w:type="dxa"/>
            <w:shd w:val="clear" w:color="auto" w:fill="EBEFDD"/>
          </w:tcPr>
          <w:p w14:paraId="4E950CFA" w14:textId="51EE0678" w:rsidR="00396EF4" w:rsidRPr="00662C00" w:rsidRDefault="001D307C" w:rsidP="00396EF4">
            <w:pPr>
              <w:pStyle w:val="TableParagraph"/>
              <w:spacing w:before="47"/>
              <w:jc w:val="center"/>
              <w:rPr>
                <w:sz w:val="24"/>
                <w:szCs w:val="24"/>
              </w:rPr>
            </w:pPr>
            <w:r w:rsidRPr="00662C00">
              <w:rPr>
                <w:sz w:val="24"/>
                <w:szCs w:val="24"/>
              </w:rPr>
              <w:t>-</w:t>
            </w:r>
          </w:p>
        </w:tc>
        <w:tc>
          <w:tcPr>
            <w:tcW w:w="1401" w:type="dxa"/>
            <w:shd w:val="clear" w:color="auto" w:fill="FBE8D8"/>
          </w:tcPr>
          <w:p w14:paraId="471FAF0F" w14:textId="366689A9"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56430DC9" w14:textId="77777777" w:rsidTr="00D6014E">
        <w:trPr>
          <w:trHeight w:val="399"/>
        </w:trPr>
        <w:tc>
          <w:tcPr>
            <w:tcW w:w="1052" w:type="dxa"/>
          </w:tcPr>
          <w:p w14:paraId="78101F10" w14:textId="4252F28B" w:rsidR="00396EF4" w:rsidRPr="00662C00" w:rsidRDefault="00396EF4" w:rsidP="00396EF4">
            <w:pPr>
              <w:pStyle w:val="TableParagraph"/>
              <w:spacing w:before="59"/>
              <w:ind w:left="2" w:right="-120"/>
              <w:rPr>
                <w:spacing w:val="-4"/>
                <w:sz w:val="24"/>
                <w:szCs w:val="24"/>
              </w:rPr>
            </w:pPr>
            <w:r w:rsidRPr="00662C00">
              <w:rPr>
                <w:sz w:val="24"/>
                <w:szCs w:val="24"/>
              </w:rPr>
              <w:t>BAD</w:t>
            </w:r>
            <w:r w:rsidRPr="00662C00">
              <w:rPr>
                <w:spacing w:val="-6"/>
                <w:sz w:val="24"/>
                <w:szCs w:val="24"/>
              </w:rPr>
              <w:t xml:space="preserve"> </w:t>
            </w:r>
            <w:r w:rsidRPr="00662C00">
              <w:rPr>
                <w:spacing w:val="-4"/>
                <w:sz w:val="24"/>
                <w:szCs w:val="24"/>
              </w:rPr>
              <w:t>2413</w:t>
            </w:r>
          </w:p>
        </w:tc>
        <w:tc>
          <w:tcPr>
            <w:tcW w:w="2368" w:type="dxa"/>
          </w:tcPr>
          <w:p w14:paraId="1D84A964" w14:textId="032F9F62" w:rsidR="00396EF4" w:rsidRPr="00662C00" w:rsidRDefault="00396EF4" w:rsidP="00396EF4">
            <w:pPr>
              <w:pStyle w:val="TableParagraph"/>
              <w:spacing w:before="54"/>
              <w:ind w:left="115"/>
              <w:rPr>
                <w:sz w:val="24"/>
                <w:szCs w:val="24"/>
              </w:rPr>
            </w:pPr>
            <w:r w:rsidRPr="00662C00">
              <w:rPr>
                <w:sz w:val="24"/>
                <w:szCs w:val="24"/>
              </w:rPr>
              <w:t>Business</w:t>
            </w:r>
            <w:r w:rsidRPr="00662C00">
              <w:rPr>
                <w:spacing w:val="-9"/>
                <w:sz w:val="24"/>
                <w:szCs w:val="24"/>
              </w:rPr>
              <w:t xml:space="preserve"> </w:t>
            </w:r>
            <w:r w:rsidRPr="00662C00">
              <w:rPr>
                <w:spacing w:val="-5"/>
                <w:sz w:val="24"/>
                <w:szCs w:val="24"/>
              </w:rPr>
              <w:t>Law</w:t>
            </w:r>
          </w:p>
        </w:tc>
        <w:tc>
          <w:tcPr>
            <w:tcW w:w="928" w:type="dxa"/>
          </w:tcPr>
          <w:p w14:paraId="05632F7B" w14:textId="550220C2" w:rsidR="00396EF4" w:rsidRPr="00662C00" w:rsidRDefault="00396EF4" w:rsidP="00396EF4">
            <w:pPr>
              <w:pStyle w:val="TableParagraph"/>
              <w:spacing w:before="47"/>
              <w:jc w:val="center"/>
              <w:rPr>
                <w:sz w:val="24"/>
                <w:szCs w:val="24"/>
              </w:rPr>
            </w:pPr>
            <w:r w:rsidRPr="00662C00">
              <w:rPr>
                <w:spacing w:val="-10"/>
                <w:sz w:val="24"/>
                <w:szCs w:val="24"/>
              </w:rPr>
              <w:t>3</w:t>
            </w:r>
          </w:p>
        </w:tc>
        <w:tc>
          <w:tcPr>
            <w:tcW w:w="825" w:type="dxa"/>
            <w:shd w:val="clear" w:color="auto" w:fill="DBE6EF"/>
          </w:tcPr>
          <w:p w14:paraId="49214678" w14:textId="4DAF881F" w:rsidR="00396EF4" w:rsidRPr="00662C00" w:rsidRDefault="00396EF4" w:rsidP="00396EF4">
            <w:pPr>
              <w:pStyle w:val="TableParagraph"/>
              <w:spacing w:before="42"/>
              <w:jc w:val="center"/>
              <w:rPr>
                <w:spacing w:val="-10"/>
                <w:sz w:val="24"/>
                <w:szCs w:val="24"/>
              </w:rPr>
            </w:pPr>
            <w:r w:rsidRPr="00662C00">
              <w:rPr>
                <w:spacing w:val="-10"/>
                <w:sz w:val="24"/>
                <w:szCs w:val="24"/>
              </w:rPr>
              <w:t>3</w:t>
            </w:r>
          </w:p>
        </w:tc>
        <w:tc>
          <w:tcPr>
            <w:tcW w:w="501" w:type="dxa"/>
            <w:shd w:val="clear" w:color="auto" w:fill="DBE6EF"/>
          </w:tcPr>
          <w:p w14:paraId="1C9939B2" w14:textId="6205EF57" w:rsidR="00396EF4" w:rsidRPr="00662C00" w:rsidRDefault="00396EF4" w:rsidP="00396EF4">
            <w:pPr>
              <w:pStyle w:val="TableParagraph"/>
              <w:spacing w:before="42"/>
              <w:jc w:val="center"/>
              <w:rPr>
                <w:spacing w:val="-10"/>
                <w:sz w:val="24"/>
                <w:szCs w:val="24"/>
              </w:rPr>
            </w:pPr>
            <w:r w:rsidRPr="00662C00">
              <w:rPr>
                <w:spacing w:val="-10"/>
                <w:sz w:val="24"/>
                <w:szCs w:val="24"/>
                <w:rPrChange w:id="1222" w:author="Demarius Tolliver" w:date="2025-03-31T10:47:00Z">
                  <w:rPr>
                    <w:rFonts w:ascii="Times New Roman"/>
                    <w:spacing w:val="-10"/>
                    <w:sz w:val="18"/>
                  </w:rPr>
                </w:rPrChange>
              </w:rPr>
              <w:t>0</w:t>
            </w:r>
          </w:p>
        </w:tc>
        <w:tc>
          <w:tcPr>
            <w:tcW w:w="1077" w:type="dxa"/>
            <w:shd w:val="clear" w:color="auto" w:fill="DBE6EF"/>
          </w:tcPr>
          <w:p w14:paraId="3D471BCF" w14:textId="05842956"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6C02AC3D" w14:textId="010AA91F" w:rsidR="00396EF4" w:rsidRPr="00662C00" w:rsidRDefault="001D307C" w:rsidP="00396EF4">
            <w:pPr>
              <w:pStyle w:val="TableParagraph"/>
              <w:spacing w:before="47"/>
              <w:jc w:val="center"/>
              <w:rPr>
                <w:sz w:val="24"/>
                <w:szCs w:val="24"/>
              </w:rPr>
            </w:pPr>
            <w:r w:rsidRPr="00662C00">
              <w:rPr>
                <w:sz w:val="24"/>
                <w:szCs w:val="24"/>
              </w:rPr>
              <w:t>-</w:t>
            </w:r>
          </w:p>
        </w:tc>
        <w:tc>
          <w:tcPr>
            <w:tcW w:w="842" w:type="dxa"/>
            <w:shd w:val="clear" w:color="auto" w:fill="EBEFDD"/>
          </w:tcPr>
          <w:p w14:paraId="3D968A69" w14:textId="1106A949" w:rsidR="00396EF4" w:rsidRPr="00662C00" w:rsidRDefault="001D307C" w:rsidP="00396EF4">
            <w:pPr>
              <w:pStyle w:val="TableParagraph"/>
              <w:spacing w:before="47"/>
              <w:jc w:val="center"/>
              <w:rPr>
                <w:sz w:val="24"/>
                <w:szCs w:val="24"/>
              </w:rPr>
            </w:pPr>
            <w:r w:rsidRPr="00662C00">
              <w:rPr>
                <w:sz w:val="24"/>
                <w:szCs w:val="24"/>
              </w:rPr>
              <w:t>-</w:t>
            </w:r>
          </w:p>
        </w:tc>
        <w:tc>
          <w:tcPr>
            <w:tcW w:w="559" w:type="dxa"/>
            <w:shd w:val="clear" w:color="auto" w:fill="EBEFDD"/>
          </w:tcPr>
          <w:p w14:paraId="5348A780" w14:textId="4442CE38" w:rsidR="00396EF4" w:rsidRPr="00662C00" w:rsidRDefault="001D307C" w:rsidP="00396EF4">
            <w:pPr>
              <w:pStyle w:val="TableParagraph"/>
              <w:spacing w:before="47"/>
              <w:jc w:val="center"/>
              <w:rPr>
                <w:sz w:val="24"/>
                <w:szCs w:val="24"/>
              </w:rPr>
            </w:pPr>
            <w:r w:rsidRPr="00662C00">
              <w:rPr>
                <w:sz w:val="24"/>
                <w:szCs w:val="24"/>
              </w:rPr>
              <w:t>-</w:t>
            </w:r>
          </w:p>
        </w:tc>
        <w:tc>
          <w:tcPr>
            <w:tcW w:w="1401" w:type="dxa"/>
            <w:shd w:val="clear" w:color="auto" w:fill="FBE8D8"/>
          </w:tcPr>
          <w:p w14:paraId="254EACAC" w14:textId="16BBF8C1" w:rsidR="00396EF4" w:rsidRPr="00662C00" w:rsidRDefault="001D307C" w:rsidP="00396EF4">
            <w:pPr>
              <w:pStyle w:val="TableParagraph"/>
              <w:rPr>
                <w:rFonts w:ascii="Times New Roman"/>
                <w:sz w:val="24"/>
                <w:szCs w:val="24"/>
              </w:rPr>
            </w:pPr>
            <w:r w:rsidRPr="00662C00">
              <w:rPr>
                <w:rFonts w:ascii="Times New Roman"/>
                <w:sz w:val="24"/>
                <w:szCs w:val="24"/>
              </w:rPr>
              <w:t>-</w:t>
            </w:r>
          </w:p>
        </w:tc>
      </w:tr>
      <w:tr w:rsidR="00396EF4" w:rsidRPr="00662C00" w14:paraId="2AF19C2B" w14:textId="77777777" w:rsidTr="00D6014E">
        <w:trPr>
          <w:trHeight w:val="399"/>
        </w:trPr>
        <w:tc>
          <w:tcPr>
            <w:tcW w:w="1052" w:type="dxa"/>
          </w:tcPr>
          <w:p w14:paraId="6574C6E9" w14:textId="18BBD3E5" w:rsidR="00396EF4" w:rsidRPr="00662C00" w:rsidRDefault="00396EF4" w:rsidP="00396EF4">
            <w:pPr>
              <w:pStyle w:val="TableParagraph"/>
              <w:spacing w:before="59"/>
              <w:ind w:left="2" w:right="-120"/>
              <w:rPr>
                <w:spacing w:val="-4"/>
                <w:sz w:val="24"/>
                <w:szCs w:val="24"/>
              </w:rPr>
            </w:pPr>
            <w:r w:rsidRPr="00662C00">
              <w:rPr>
                <w:sz w:val="24"/>
                <w:szCs w:val="24"/>
              </w:rPr>
              <w:lastRenderedPageBreak/>
              <w:t>BOT</w:t>
            </w:r>
            <w:r w:rsidRPr="00662C00">
              <w:rPr>
                <w:spacing w:val="-6"/>
                <w:sz w:val="24"/>
                <w:szCs w:val="24"/>
              </w:rPr>
              <w:t xml:space="preserve"> </w:t>
            </w:r>
            <w:r w:rsidRPr="00662C00">
              <w:rPr>
                <w:spacing w:val="-4"/>
                <w:sz w:val="24"/>
                <w:szCs w:val="24"/>
              </w:rPr>
              <w:t>1313</w:t>
            </w:r>
          </w:p>
        </w:tc>
        <w:tc>
          <w:tcPr>
            <w:tcW w:w="2368" w:type="dxa"/>
          </w:tcPr>
          <w:p w14:paraId="4BFFD241" w14:textId="78BCB242" w:rsidR="00396EF4" w:rsidRPr="00662C00" w:rsidRDefault="00396EF4" w:rsidP="00396EF4">
            <w:pPr>
              <w:pStyle w:val="TableParagraph"/>
              <w:spacing w:before="54"/>
              <w:ind w:left="115"/>
              <w:rPr>
                <w:sz w:val="24"/>
                <w:szCs w:val="24"/>
              </w:rPr>
            </w:pPr>
            <w:r w:rsidRPr="00662C00">
              <w:rPr>
                <w:sz w:val="24"/>
                <w:szCs w:val="24"/>
              </w:rPr>
              <w:t>Applied</w:t>
            </w:r>
            <w:r w:rsidRPr="00662C00">
              <w:rPr>
                <w:spacing w:val="-12"/>
                <w:sz w:val="24"/>
                <w:szCs w:val="24"/>
              </w:rPr>
              <w:t xml:space="preserve"> </w:t>
            </w:r>
            <w:r w:rsidRPr="00662C00">
              <w:rPr>
                <w:sz w:val="24"/>
                <w:szCs w:val="24"/>
              </w:rPr>
              <w:t xml:space="preserve">Business </w:t>
            </w:r>
            <w:r w:rsidRPr="00662C00">
              <w:rPr>
                <w:spacing w:val="-2"/>
                <w:sz w:val="24"/>
                <w:szCs w:val="24"/>
              </w:rPr>
              <w:t>Mathematics</w:t>
            </w:r>
          </w:p>
        </w:tc>
        <w:tc>
          <w:tcPr>
            <w:tcW w:w="928" w:type="dxa"/>
          </w:tcPr>
          <w:p w14:paraId="3031D9E3" w14:textId="407DFBAA" w:rsidR="00396EF4" w:rsidRPr="00662C00" w:rsidRDefault="00396EF4" w:rsidP="00396EF4">
            <w:pPr>
              <w:pStyle w:val="TableParagraph"/>
              <w:spacing w:before="47"/>
              <w:jc w:val="center"/>
              <w:rPr>
                <w:sz w:val="24"/>
                <w:szCs w:val="24"/>
              </w:rPr>
            </w:pPr>
            <w:r w:rsidRPr="00662C00">
              <w:rPr>
                <w:spacing w:val="-10"/>
                <w:sz w:val="24"/>
                <w:szCs w:val="24"/>
              </w:rPr>
              <w:t>3</w:t>
            </w:r>
          </w:p>
        </w:tc>
        <w:tc>
          <w:tcPr>
            <w:tcW w:w="825" w:type="dxa"/>
            <w:shd w:val="clear" w:color="auto" w:fill="DBE6EF"/>
          </w:tcPr>
          <w:p w14:paraId="03809DE1" w14:textId="3C2C7F9A" w:rsidR="00396EF4" w:rsidRPr="00662C00" w:rsidRDefault="00396EF4" w:rsidP="00396EF4">
            <w:pPr>
              <w:pStyle w:val="TableParagraph"/>
              <w:spacing w:before="42"/>
              <w:jc w:val="center"/>
              <w:rPr>
                <w:spacing w:val="-10"/>
                <w:sz w:val="24"/>
                <w:szCs w:val="24"/>
              </w:rPr>
            </w:pPr>
            <w:r w:rsidRPr="00662C00">
              <w:rPr>
                <w:spacing w:val="-10"/>
                <w:sz w:val="24"/>
                <w:szCs w:val="24"/>
                <w:rPrChange w:id="1223" w:author="Demarius Tolliver" w:date="2025-03-31T10:47:00Z">
                  <w:rPr>
                    <w:rFonts w:ascii="Times New Roman"/>
                    <w:spacing w:val="-10"/>
                    <w:sz w:val="18"/>
                  </w:rPr>
                </w:rPrChange>
              </w:rPr>
              <w:t>3</w:t>
            </w:r>
          </w:p>
        </w:tc>
        <w:tc>
          <w:tcPr>
            <w:tcW w:w="501" w:type="dxa"/>
            <w:shd w:val="clear" w:color="auto" w:fill="DBE6EF"/>
          </w:tcPr>
          <w:p w14:paraId="78356DFE" w14:textId="1227FE6E" w:rsidR="00396EF4" w:rsidRPr="00662C00" w:rsidRDefault="00396EF4" w:rsidP="00396EF4">
            <w:pPr>
              <w:pStyle w:val="TableParagraph"/>
              <w:spacing w:before="42"/>
              <w:jc w:val="center"/>
              <w:rPr>
                <w:spacing w:val="-10"/>
                <w:sz w:val="24"/>
                <w:szCs w:val="24"/>
              </w:rPr>
            </w:pPr>
            <w:r w:rsidRPr="00662C00">
              <w:rPr>
                <w:spacing w:val="-10"/>
                <w:sz w:val="24"/>
                <w:szCs w:val="24"/>
                <w:rPrChange w:id="1224" w:author="Demarius Tolliver" w:date="2025-03-31T10:47:00Z">
                  <w:rPr>
                    <w:rFonts w:ascii="Times New Roman"/>
                    <w:spacing w:val="-10"/>
                    <w:sz w:val="18"/>
                  </w:rPr>
                </w:rPrChange>
              </w:rPr>
              <w:t>0</w:t>
            </w:r>
          </w:p>
        </w:tc>
        <w:tc>
          <w:tcPr>
            <w:tcW w:w="1077" w:type="dxa"/>
            <w:shd w:val="clear" w:color="auto" w:fill="DBE6EF"/>
          </w:tcPr>
          <w:p w14:paraId="34C99E63" w14:textId="03AFACC8"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35CE1235" w14:textId="11E79783" w:rsidR="00396EF4" w:rsidRPr="00662C00" w:rsidRDefault="00305671" w:rsidP="00396EF4">
            <w:pPr>
              <w:pStyle w:val="TableParagraph"/>
              <w:spacing w:before="47"/>
              <w:jc w:val="center"/>
              <w:rPr>
                <w:sz w:val="24"/>
                <w:szCs w:val="24"/>
              </w:rPr>
            </w:pPr>
            <w:r w:rsidRPr="00662C00">
              <w:rPr>
                <w:sz w:val="24"/>
                <w:szCs w:val="24"/>
              </w:rPr>
              <w:t>-</w:t>
            </w:r>
          </w:p>
        </w:tc>
        <w:tc>
          <w:tcPr>
            <w:tcW w:w="842" w:type="dxa"/>
            <w:shd w:val="clear" w:color="auto" w:fill="EBEFDD"/>
          </w:tcPr>
          <w:p w14:paraId="3D9D57B7" w14:textId="7CAC365B" w:rsidR="00396EF4" w:rsidRPr="00662C00" w:rsidRDefault="00305671" w:rsidP="00396EF4">
            <w:pPr>
              <w:pStyle w:val="TableParagraph"/>
              <w:spacing w:before="47"/>
              <w:jc w:val="center"/>
              <w:rPr>
                <w:sz w:val="24"/>
                <w:szCs w:val="24"/>
              </w:rPr>
            </w:pPr>
            <w:r w:rsidRPr="00662C00">
              <w:rPr>
                <w:sz w:val="24"/>
                <w:szCs w:val="24"/>
              </w:rPr>
              <w:t>-</w:t>
            </w:r>
          </w:p>
        </w:tc>
        <w:tc>
          <w:tcPr>
            <w:tcW w:w="559" w:type="dxa"/>
            <w:shd w:val="clear" w:color="auto" w:fill="EBEFDD"/>
          </w:tcPr>
          <w:p w14:paraId="583AE6DD" w14:textId="75AE42FB"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66B78EE4" w14:textId="394C9630"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38FEAAC0" w14:textId="77777777" w:rsidTr="00D6014E">
        <w:trPr>
          <w:trHeight w:val="399"/>
        </w:trPr>
        <w:tc>
          <w:tcPr>
            <w:tcW w:w="1052" w:type="dxa"/>
          </w:tcPr>
          <w:p w14:paraId="0124A77F" w14:textId="5D2F9FB2" w:rsidR="00396EF4" w:rsidRPr="00662C00" w:rsidRDefault="00396EF4" w:rsidP="00396EF4">
            <w:pPr>
              <w:pStyle w:val="TableParagraph"/>
              <w:spacing w:before="59"/>
              <w:ind w:left="2" w:right="-120"/>
              <w:rPr>
                <w:sz w:val="24"/>
                <w:szCs w:val="24"/>
              </w:rPr>
            </w:pPr>
            <w:r w:rsidRPr="00662C00">
              <w:rPr>
                <w:sz w:val="24"/>
                <w:szCs w:val="24"/>
              </w:rPr>
              <w:t>CPT</w:t>
            </w:r>
            <w:r w:rsidRPr="00662C00">
              <w:rPr>
                <w:spacing w:val="-6"/>
                <w:sz w:val="24"/>
                <w:szCs w:val="24"/>
              </w:rPr>
              <w:t xml:space="preserve"> </w:t>
            </w:r>
            <w:r w:rsidRPr="00662C00">
              <w:rPr>
                <w:spacing w:val="-4"/>
                <w:sz w:val="24"/>
                <w:szCs w:val="24"/>
              </w:rPr>
              <w:t>1113</w:t>
            </w:r>
          </w:p>
        </w:tc>
        <w:tc>
          <w:tcPr>
            <w:tcW w:w="2368" w:type="dxa"/>
          </w:tcPr>
          <w:p w14:paraId="763A60B1" w14:textId="070E569F" w:rsidR="00396EF4" w:rsidRPr="00662C00" w:rsidRDefault="00396EF4" w:rsidP="00396EF4">
            <w:pPr>
              <w:pStyle w:val="TableParagraph"/>
              <w:spacing w:before="54"/>
              <w:ind w:left="115"/>
              <w:rPr>
                <w:sz w:val="24"/>
                <w:szCs w:val="24"/>
              </w:rPr>
            </w:pPr>
            <w:r w:rsidRPr="00662C00">
              <w:rPr>
                <w:sz w:val="24"/>
                <w:szCs w:val="24"/>
              </w:rPr>
              <w:t>Fundamentals</w:t>
            </w:r>
            <w:r w:rsidRPr="00662C00">
              <w:rPr>
                <w:spacing w:val="-12"/>
                <w:sz w:val="24"/>
                <w:szCs w:val="24"/>
              </w:rPr>
              <w:t xml:space="preserve"> </w:t>
            </w:r>
            <w:r w:rsidRPr="00662C00">
              <w:rPr>
                <w:sz w:val="24"/>
                <w:szCs w:val="24"/>
              </w:rPr>
              <w:t xml:space="preserve">of </w:t>
            </w:r>
            <w:r w:rsidRPr="00662C00">
              <w:rPr>
                <w:spacing w:val="-2"/>
                <w:sz w:val="24"/>
                <w:szCs w:val="24"/>
              </w:rPr>
              <w:t xml:space="preserve">Microcomputer </w:t>
            </w:r>
            <w:r w:rsidRPr="00662C00">
              <w:rPr>
                <w:sz w:val="24"/>
                <w:szCs w:val="24"/>
              </w:rPr>
              <w:t>Applications</w:t>
            </w:r>
            <w:r w:rsidRPr="00662C00">
              <w:rPr>
                <w:spacing w:val="-10"/>
                <w:sz w:val="24"/>
                <w:szCs w:val="24"/>
              </w:rPr>
              <w:t xml:space="preserve"> </w:t>
            </w:r>
            <w:r w:rsidRPr="00662C00">
              <w:rPr>
                <w:spacing w:val="-5"/>
                <w:sz w:val="24"/>
                <w:szCs w:val="24"/>
              </w:rPr>
              <w:t>**</w:t>
            </w:r>
          </w:p>
        </w:tc>
        <w:tc>
          <w:tcPr>
            <w:tcW w:w="928" w:type="dxa"/>
          </w:tcPr>
          <w:p w14:paraId="4C1DB4E7" w14:textId="77777777" w:rsidR="00396EF4" w:rsidRPr="00662C00" w:rsidRDefault="00396EF4">
            <w:pPr>
              <w:pStyle w:val="TableParagraph"/>
              <w:spacing w:line="228" w:lineRule="exact"/>
              <w:ind w:right="89"/>
              <w:jc w:val="center"/>
              <w:rPr>
                <w:spacing w:val="-10"/>
                <w:sz w:val="24"/>
                <w:szCs w:val="24"/>
              </w:rPr>
              <w:pPrChange w:id="1225" w:author="Demarius Tolliver" w:date="2025-03-31T10:46:00Z">
                <w:pPr>
                  <w:pStyle w:val="TableParagraph"/>
                </w:pPr>
              </w:pPrChange>
            </w:pPr>
          </w:p>
          <w:p w14:paraId="2AB1E307" w14:textId="77777777" w:rsidR="00396EF4" w:rsidRPr="00662C00" w:rsidRDefault="00396EF4">
            <w:pPr>
              <w:pStyle w:val="TableParagraph"/>
              <w:spacing w:before="48" w:line="228" w:lineRule="exact"/>
              <w:ind w:right="89"/>
              <w:jc w:val="center"/>
              <w:rPr>
                <w:spacing w:val="-10"/>
                <w:sz w:val="24"/>
                <w:szCs w:val="24"/>
              </w:rPr>
              <w:pPrChange w:id="1226" w:author="Demarius Tolliver" w:date="2025-03-31T10:46:00Z">
                <w:pPr>
                  <w:pStyle w:val="TableParagraph"/>
                  <w:spacing w:before="48"/>
                </w:pPr>
              </w:pPrChange>
            </w:pPr>
          </w:p>
          <w:p w14:paraId="389C50ED" w14:textId="055F469C" w:rsidR="00396EF4" w:rsidRPr="00662C00" w:rsidRDefault="00396EF4" w:rsidP="00396EF4">
            <w:pPr>
              <w:pStyle w:val="TableParagraph"/>
              <w:spacing w:before="47"/>
              <w:jc w:val="center"/>
              <w:rPr>
                <w:spacing w:val="-10"/>
                <w:sz w:val="24"/>
                <w:szCs w:val="24"/>
              </w:rPr>
            </w:pPr>
            <w:r w:rsidRPr="00662C00">
              <w:rPr>
                <w:spacing w:val="-10"/>
                <w:sz w:val="24"/>
                <w:szCs w:val="24"/>
              </w:rPr>
              <w:t>3</w:t>
            </w:r>
          </w:p>
        </w:tc>
        <w:tc>
          <w:tcPr>
            <w:tcW w:w="825" w:type="dxa"/>
            <w:shd w:val="clear" w:color="auto" w:fill="DBE6EF"/>
          </w:tcPr>
          <w:p w14:paraId="33247197" w14:textId="77777777" w:rsidR="00396EF4" w:rsidRPr="00662C00" w:rsidRDefault="00396EF4">
            <w:pPr>
              <w:pStyle w:val="TableParagraph"/>
              <w:spacing w:before="47"/>
              <w:jc w:val="center"/>
              <w:rPr>
                <w:sz w:val="24"/>
                <w:szCs w:val="24"/>
              </w:rPr>
              <w:pPrChange w:id="1227" w:author="Demarius Tolliver" w:date="2025-03-31T10:47:00Z">
                <w:pPr>
                  <w:pStyle w:val="TableParagraph"/>
                </w:pPr>
              </w:pPrChange>
            </w:pPr>
          </w:p>
          <w:p w14:paraId="18267A0F" w14:textId="77777777" w:rsidR="00396EF4" w:rsidRPr="00662C00" w:rsidRDefault="00396EF4">
            <w:pPr>
              <w:pStyle w:val="TableParagraph"/>
              <w:spacing w:before="47"/>
              <w:jc w:val="center"/>
              <w:rPr>
                <w:sz w:val="24"/>
                <w:szCs w:val="24"/>
              </w:rPr>
              <w:pPrChange w:id="1228" w:author="Demarius Tolliver" w:date="2025-03-31T10:47:00Z">
                <w:pPr>
                  <w:pStyle w:val="TableParagraph"/>
                  <w:spacing w:before="48"/>
                </w:pPr>
              </w:pPrChange>
            </w:pPr>
          </w:p>
          <w:p w14:paraId="5FD96565" w14:textId="172560E0" w:rsidR="00396EF4" w:rsidRPr="00662C00" w:rsidRDefault="00396EF4" w:rsidP="00396EF4">
            <w:pPr>
              <w:pStyle w:val="TableParagraph"/>
              <w:spacing w:before="42"/>
              <w:jc w:val="center"/>
              <w:rPr>
                <w:spacing w:val="-10"/>
                <w:sz w:val="24"/>
                <w:szCs w:val="24"/>
              </w:rPr>
            </w:pPr>
            <w:r w:rsidRPr="00662C00">
              <w:rPr>
                <w:sz w:val="24"/>
                <w:szCs w:val="24"/>
                <w:rPrChange w:id="1229" w:author="Demarius Tolliver" w:date="2025-03-31T10:47:00Z">
                  <w:rPr>
                    <w:spacing w:val="-10"/>
                    <w:sz w:val="20"/>
                  </w:rPr>
                </w:rPrChange>
              </w:rPr>
              <w:t>3</w:t>
            </w:r>
          </w:p>
        </w:tc>
        <w:tc>
          <w:tcPr>
            <w:tcW w:w="501" w:type="dxa"/>
            <w:shd w:val="clear" w:color="auto" w:fill="DBE6EF"/>
          </w:tcPr>
          <w:p w14:paraId="10023989" w14:textId="77777777" w:rsidR="00396EF4" w:rsidRPr="00662C00" w:rsidRDefault="00396EF4" w:rsidP="00396EF4">
            <w:pPr>
              <w:pStyle w:val="TableParagraph"/>
              <w:spacing w:before="171"/>
              <w:ind w:right="89"/>
              <w:jc w:val="center"/>
              <w:rPr>
                <w:spacing w:val="-10"/>
                <w:sz w:val="24"/>
                <w:szCs w:val="24"/>
              </w:rPr>
            </w:pPr>
          </w:p>
          <w:p w14:paraId="3213B09B" w14:textId="4065ED2C" w:rsidR="00396EF4" w:rsidRPr="00662C00" w:rsidRDefault="00396EF4" w:rsidP="00396EF4">
            <w:pPr>
              <w:pStyle w:val="TableParagraph"/>
              <w:spacing w:before="42"/>
              <w:jc w:val="center"/>
              <w:rPr>
                <w:spacing w:val="-10"/>
                <w:sz w:val="24"/>
                <w:szCs w:val="24"/>
              </w:rPr>
            </w:pPr>
            <w:r w:rsidRPr="00662C00">
              <w:rPr>
                <w:spacing w:val="-10"/>
                <w:sz w:val="24"/>
                <w:szCs w:val="24"/>
                <w:rPrChange w:id="1230" w:author="Demarius Tolliver" w:date="2025-03-31T10:47:00Z">
                  <w:rPr>
                    <w:rFonts w:ascii="Times New Roman"/>
                    <w:spacing w:val="-10"/>
                    <w:sz w:val="18"/>
                  </w:rPr>
                </w:rPrChange>
              </w:rPr>
              <w:t>0</w:t>
            </w:r>
          </w:p>
        </w:tc>
        <w:tc>
          <w:tcPr>
            <w:tcW w:w="1077" w:type="dxa"/>
            <w:shd w:val="clear" w:color="auto" w:fill="DBE6EF"/>
          </w:tcPr>
          <w:p w14:paraId="386AE6C7" w14:textId="1457B461"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214897DD" w14:textId="77777777" w:rsidR="00396EF4" w:rsidRPr="00662C00" w:rsidRDefault="00396EF4">
            <w:pPr>
              <w:pStyle w:val="TableParagraph"/>
              <w:spacing w:before="47"/>
              <w:jc w:val="center"/>
              <w:rPr>
                <w:sz w:val="24"/>
                <w:szCs w:val="24"/>
              </w:rPr>
              <w:pPrChange w:id="1231" w:author="Demarius Tolliver" w:date="2025-03-31T10:48:00Z">
                <w:pPr>
                  <w:pStyle w:val="TableParagraph"/>
                </w:pPr>
              </w:pPrChange>
            </w:pPr>
          </w:p>
          <w:p w14:paraId="78F6BBD1" w14:textId="77777777" w:rsidR="00396EF4" w:rsidRPr="00662C00" w:rsidRDefault="00396EF4">
            <w:pPr>
              <w:pStyle w:val="TableParagraph"/>
              <w:spacing w:before="47"/>
              <w:jc w:val="center"/>
              <w:rPr>
                <w:sz w:val="24"/>
                <w:szCs w:val="24"/>
              </w:rPr>
              <w:pPrChange w:id="1232" w:author="Demarius Tolliver" w:date="2025-03-31T10:48:00Z">
                <w:pPr>
                  <w:pStyle w:val="TableParagraph"/>
                  <w:spacing w:before="48"/>
                </w:pPr>
              </w:pPrChange>
            </w:pPr>
          </w:p>
          <w:p w14:paraId="78242A2B" w14:textId="2C904C85" w:rsidR="00396EF4" w:rsidRPr="00662C00" w:rsidRDefault="00396EF4" w:rsidP="00396EF4">
            <w:pPr>
              <w:pStyle w:val="TableParagraph"/>
              <w:spacing w:before="47"/>
              <w:jc w:val="center"/>
              <w:rPr>
                <w:sz w:val="24"/>
                <w:szCs w:val="24"/>
              </w:rPr>
            </w:pPr>
            <w:r w:rsidRPr="00662C00">
              <w:rPr>
                <w:sz w:val="24"/>
                <w:szCs w:val="24"/>
                <w:rPrChange w:id="1233" w:author="Demarius Tolliver" w:date="2025-03-31T10:48:00Z">
                  <w:rPr>
                    <w:spacing w:val="-5"/>
                    <w:sz w:val="20"/>
                  </w:rPr>
                </w:rPrChange>
              </w:rPr>
              <w:t>45</w:t>
            </w:r>
          </w:p>
        </w:tc>
        <w:tc>
          <w:tcPr>
            <w:tcW w:w="842" w:type="dxa"/>
            <w:shd w:val="clear" w:color="auto" w:fill="EBEFDD"/>
          </w:tcPr>
          <w:p w14:paraId="36D44D14" w14:textId="77777777" w:rsidR="00396EF4" w:rsidRPr="00662C00" w:rsidRDefault="00396EF4">
            <w:pPr>
              <w:pStyle w:val="TableParagraph"/>
              <w:spacing w:before="47"/>
              <w:jc w:val="center"/>
              <w:rPr>
                <w:sz w:val="24"/>
                <w:szCs w:val="24"/>
              </w:rPr>
              <w:pPrChange w:id="1234" w:author="Demarius Tolliver" w:date="2025-03-31T10:48:00Z">
                <w:pPr>
                  <w:pStyle w:val="TableParagraph"/>
                </w:pPr>
              </w:pPrChange>
            </w:pPr>
          </w:p>
          <w:p w14:paraId="099DCC0A" w14:textId="77777777" w:rsidR="00396EF4" w:rsidRPr="00662C00" w:rsidRDefault="00396EF4">
            <w:pPr>
              <w:pStyle w:val="TableParagraph"/>
              <w:spacing w:before="47"/>
              <w:jc w:val="center"/>
              <w:rPr>
                <w:sz w:val="24"/>
                <w:szCs w:val="24"/>
              </w:rPr>
              <w:pPrChange w:id="1235" w:author="Demarius Tolliver" w:date="2025-03-31T10:48:00Z">
                <w:pPr>
                  <w:pStyle w:val="TableParagraph"/>
                  <w:spacing w:before="48"/>
                </w:pPr>
              </w:pPrChange>
            </w:pPr>
          </w:p>
          <w:p w14:paraId="1E72B792" w14:textId="05A951F6" w:rsidR="00396EF4" w:rsidRPr="00662C00" w:rsidRDefault="00396EF4" w:rsidP="00396EF4">
            <w:pPr>
              <w:pStyle w:val="TableParagraph"/>
              <w:spacing w:before="47"/>
              <w:jc w:val="center"/>
              <w:rPr>
                <w:sz w:val="24"/>
                <w:szCs w:val="24"/>
              </w:rPr>
            </w:pPr>
            <w:r w:rsidRPr="00662C00">
              <w:rPr>
                <w:sz w:val="24"/>
                <w:szCs w:val="24"/>
                <w:rPrChange w:id="1236" w:author="Demarius Tolliver" w:date="2025-03-31T10:48:00Z">
                  <w:rPr>
                    <w:spacing w:val="-5"/>
                    <w:sz w:val="20"/>
                  </w:rPr>
                </w:rPrChange>
              </w:rPr>
              <w:t>45</w:t>
            </w:r>
          </w:p>
        </w:tc>
        <w:tc>
          <w:tcPr>
            <w:tcW w:w="559" w:type="dxa"/>
            <w:shd w:val="clear" w:color="auto" w:fill="EBEFDD"/>
          </w:tcPr>
          <w:p w14:paraId="31F930EF" w14:textId="7A9DD1D7"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3FD712F2" w14:textId="4A2A84C8"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4BB1E14E" w14:textId="77777777" w:rsidTr="00D6014E">
        <w:trPr>
          <w:trHeight w:val="399"/>
        </w:trPr>
        <w:tc>
          <w:tcPr>
            <w:tcW w:w="1052" w:type="dxa"/>
          </w:tcPr>
          <w:p w14:paraId="1CE9639D" w14:textId="4BB9F1EE" w:rsidR="00396EF4" w:rsidRPr="00662C00" w:rsidRDefault="00396EF4" w:rsidP="00396EF4">
            <w:pPr>
              <w:pStyle w:val="TableParagraph"/>
              <w:spacing w:before="59"/>
              <w:ind w:left="2" w:right="-120"/>
              <w:rPr>
                <w:sz w:val="24"/>
                <w:szCs w:val="24"/>
              </w:rPr>
            </w:pPr>
            <w:r w:rsidRPr="00662C00">
              <w:rPr>
                <w:sz w:val="24"/>
                <w:szCs w:val="24"/>
              </w:rPr>
              <w:t>CSC</w:t>
            </w:r>
            <w:r w:rsidRPr="00662C00">
              <w:rPr>
                <w:spacing w:val="-6"/>
                <w:sz w:val="24"/>
                <w:szCs w:val="24"/>
              </w:rPr>
              <w:t xml:space="preserve"> </w:t>
            </w:r>
            <w:r w:rsidRPr="00662C00">
              <w:rPr>
                <w:spacing w:val="-4"/>
                <w:sz w:val="24"/>
                <w:szCs w:val="24"/>
              </w:rPr>
              <w:t>1113</w:t>
            </w:r>
          </w:p>
        </w:tc>
        <w:tc>
          <w:tcPr>
            <w:tcW w:w="2368" w:type="dxa"/>
          </w:tcPr>
          <w:p w14:paraId="409F4C09" w14:textId="37830DB4" w:rsidR="00396EF4" w:rsidRPr="00662C00" w:rsidRDefault="00396EF4" w:rsidP="00396EF4">
            <w:pPr>
              <w:pStyle w:val="TableParagraph"/>
              <w:spacing w:before="54"/>
              <w:ind w:left="115"/>
              <w:rPr>
                <w:sz w:val="24"/>
                <w:szCs w:val="24"/>
              </w:rPr>
            </w:pPr>
            <w:r w:rsidRPr="00662C00">
              <w:rPr>
                <w:sz w:val="24"/>
                <w:szCs w:val="24"/>
              </w:rPr>
              <w:t>Introduction</w:t>
            </w:r>
            <w:r w:rsidRPr="00662C00">
              <w:rPr>
                <w:spacing w:val="-12"/>
                <w:sz w:val="24"/>
                <w:szCs w:val="24"/>
              </w:rPr>
              <w:t xml:space="preserve"> </w:t>
            </w:r>
            <w:r w:rsidRPr="00662C00">
              <w:rPr>
                <w:sz w:val="24"/>
                <w:szCs w:val="24"/>
              </w:rPr>
              <w:t>to</w:t>
            </w:r>
            <w:r w:rsidRPr="00662C00">
              <w:rPr>
                <w:spacing w:val="-11"/>
                <w:sz w:val="24"/>
                <w:szCs w:val="24"/>
              </w:rPr>
              <w:t xml:space="preserve"> </w:t>
            </w:r>
            <w:r w:rsidRPr="00662C00">
              <w:rPr>
                <w:sz w:val="24"/>
                <w:szCs w:val="24"/>
              </w:rPr>
              <w:t xml:space="preserve">Computer </w:t>
            </w:r>
            <w:r w:rsidRPr="00662C00">
              <w:rPr>
                <w:spacing w:val="-2"/>
                <w:sz w:val="24"/>
                <w:szCs w:val="24"/>
              </w:rPr>
              <w:t>Concepts</w:t>
            </w:r>
          </w:p>
        </w:tc>
        <w:tc>
          <w:tcPr>
            <w:tcW w:w="928" w:type="dxa"/>
          </w:tcPr>
          <w:p w14:paraId="3A34D27B" w14:textId="6BC22094" w:rsidR="00396EF4" w:rsidRPr="00662C00" w:rsidRDefault="00396EF4" w:rsidP="00396EF4">
            <w:pPr>
              <w:pStyle w:val="TableParagraph"/>
              <w:spacing w:before="47"/>
              <w:jc w:val="center"/>
              <w:rPr>
                <w:spacing w:val="-10"/>
                <w:sz w:val="24"/>
                <w:szCs w:val="24"/>
              </w:rPr>
            </w:pPr>
            <w:r w:rsidRPr="00662C00">
              <w:rPr>
                <w:spacing w:val="-10"/>
                <w:sz w:val="24"/>
                <w:szCs w:val="24"/>
              </w:rPr>
              <w:t>3</w:t>
            </w:r>
          </w:p>
        </w:tc>
        <w:tc>
          <w:tcPr>
            <w:tcW w:w="825" w:type="dxa"/>
            <w:shd w:val="clear" w:color="auto" w:fill="DBE6EF"/>
          </w:tcPr>
          <w:p w14:paraId="177B9107" w14:textId="784307D9" w:rsidR="00396EF4" w:rsidRPr="00662C00" w:rsidRDefault="00396EF4" w:rsidP="00396EF4">
            <w:pPr>
              <w:pStyle w:val="TableParagraph"/>
              <w:spacing w:before="42"/>
              <w:jc w:val="center"/>
              <w:rPr>
                <w:spacing w:val="-10"/>
                <w:sz w:val="24"/>
                <w:szCs w:val="24"/>
              </w:rPr>
            </w:pPr>
            <w:r w:rsidRPr="00662C00">
              <w:rPr>
                <w:sz w:val="24"/>
                <w:szCs w:val="24"/>
                <w:rPrChange w:id="1237" w:author="Demarius Tolliver" w:date="2025-03-31T10:47:00Z">
                  <w:rPr>
                    <w:spacing w:val="-10"/>
                    <w:sz w:val="20"/>
                  </w:rPr>
                </w:rPrChange>
              </w:rPr>
              <w:t>3</w:t>
            </w:r>
          </w:p>
        </w:tc>
        <w:tc>
          <w:tcPr>
            <w:tcW w:w="501" w:type="dxa"/>
            <w:shd w:val="clear" w:color="auto" w:fill="DBE6EF"/>
          </w:tcPr>
          <w:p w14:paraId="7A7772EF" w14:textId="3E90F9C8" w:rsidR="00396EF4" w:rsidRPr="00662C00" w:rsidRDefault="00396EF4" w:rsidP="00396EF4">
            <w:pPr>
              <w:pStyle w:val="TableParagraph"/>
              <w:spacing w:before="42"/>
              <w:jc w:val="center"/>
              <w:rPr>
                <w:spacing w:val="-10"/>
                <w:sz w:val="24"/>
                <w:szCs w:val="24"/>
              </w:rPr>
            </w:pPr>
            <w:r w:rsidRPr="00662C00">
              <w:rPr>
                <w:spacing w:val="-10"/>
                <w:sz w:val="24"/>
                <w:szCs w:val="24"/>
                <w:rPrChange w:id="1238" w:author="Demarius Tolliver" w:date="2025-03-31T10:47:00Z">
                  <w:rPr>
                    <w:rFonts w:ascii="Times New Roman"/>
                    <w:spacing w:val="-10"/>
                    <w:sz w:val="18"/>
                  </w:rPr>
                </w:rPrChange>
              </w:rPr>
              <w:t>0</w:t>
            </w:r>
          </w:p>
        </w:tc>
        <w:tc>
          <w:tcPr>
            <w:tcW w:w="1077" w:type="dxa"/>
            <w:shd w:val="clear" w:color="auto" w:fill="DBE6EF"/>
          </w:tcPr>
          <w:p w14:paraId="53814045" w14:textId="46F08629"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208B843D" w14:textId="429CAF28" w:rsidR="00396EF4" w:rsidRPr="00662C00" w:rsidRDefault="00396EF4" w:rsidP="00396EF4">
            <w:pPr>
              <w:pStyle w:val="TableParagraph"/>
              <w:spacing w:before="47"/>
              <w:jc w:val="center"/>
              <w:rPr>
                <w:sz w:val="24"/>
                <w:szCs w:val="24"/>
              </w:rPr>
            </w:pPr>
            <w:r w:rsidRPr="00662C00">
              <w:rPr>
                <w:sz w:val="24"/>
                <w:szCs w:val="24"/>
                <w:rPrChange w:id="1239" w:author="Demarius Tolliver" w:date="2025-03-31T10:48:00Z">
                  <w:rPr>
                    <w:spacing w:val="-5"/>
                    <w:sz w:val="20"/>
                  </w:rPr>
                </w:rPrChange>
              </w:rPr>
              <w:t>45</w:t>
            </w:r>
          </w:p>
        </w:tc>
        <w:tc>
          <w:tcPr>
            <w:tcW w:w="842" w:type="dxa"/>
            <w:shd w:val="clear" w:color="auto" w:fill="EBEFDD"/>
          </w:tcPr>
          <w:p w14:paraId="235CE497" w14:textId="45D4C8DC" w:rsidR="00396EF4" w:rsidRPr="00662C00" w:rsidRDefault="00396EF4" w:rsidP="00396EF4">
            <w:pPr>
              <w:pStyle w:val="TableParagraph"/>
              <w:spacing w:before="47"/>
              <w:jc w:val="center"/>
              <w:rPr>
                <w:sz w:val="24"/>
                <w:szCs w:val="24"/>
              </w:rPr>
            </w:pPr>
            <w:r w:rsidRPr="00662C00">
              <w:rPr>
                <w:sz w:val="24"/>
                <w:szCs w:val="24"/>
                <w:rPrChange w:id="1240" w:author="Demarius Tolliver" w:date="2025-03-31T10:48:00Z">
                  <w:rPr>
                    <w:spacing w:val="-5"/>
                    <w:sz w:val="20"/>
                  </w:rPr>
                </w:rPrChange>
              </w:rPr>
              <w:t>45</w:t>
            </w:r>
          </w:p>
        </w:tc>
        <w:tc>
          <w:tcPr>
            <w:tcW w:w="559" w:type="dxa"/>
            <w:shd w:val="clear" w:color="auto" w:fill="EBEFDD"/>
          </w:tcPr>
          <w:p w14:paraId="3DBA32D2" w14:textId="068A16EA"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2B3C8472" w14:textId="5C34C239"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4CBE4ECC" w14:textId="77777777" w:rsidTr="00D6014E">
        <w:trPr>
          <w:trHeight w:val="399"/>
        </w:trPr>
        <w:tc>
          <w:tcPr>
            <w:tcW w:w="1052" w:type="dxa"/>
          </w:tcPr>
          <w:p w14:paraId="021D49A7" w14:textId="0F2A78DD" w:rsidR="00396EF4" w:rsidRPr="00662C00" w:rsidRDefault="00396EF4" w:rsidP="00396EF4">
            <w:pPr>
              <w:pStyle w:val="TableParagraph"/>
              <w:spacing w:before="59"/>
              <w:ind w:left="2" w:right="-120"/>
              <w:rPr>
                <w:sz w:val="24"/>
                <w:szCs w:val="24"/>
              </w:rPr>
            </w:pPr>
            <w:r w:rsidRPr="00662C00">
              <w:rPr>
                <w:sz w:val="24"/>
                <w:szCs w:val="24"/>
              </w:rPr>
              <w:t>DDT</w:t>
            </w:r>
            <w:r w:rsidRPr="00662C00">
              <w:rPr>
                <w:spacing w:val="-7"/>
                <w:sz w:val="24"/>
                <w:szCs w:val="24"/>
              </w:rPr>
              <w:t xml:space="preserve"> </w:t>
            </w:r>
            <w:r w:rsidRPr="00662C00">
              <w:rPr>
                <w:spacing w:val="-4"/>
                <w:sz w:val="24"/>
                <w:szCs w:val="24"/>
              </w:rPr>
              <w:t>1413</w:t>
            </w:r>
          </w:p>
        </w:tc>
        <w:tc>
          <w:tcPr>
            <w:tcW w:w="2368" w:type="dxa"/>
          </w:tcPr>
          <w:p w14:paraId="389F36C1" w14:textId="6B6B8110" w:rsidR="00396EF4" w:rsidRPr="00662C00" w:rsidRDefault="00396EF4" w:rsidP="00396EF4">
            <w:pPr>
              <w:pStyle w:val="TableParagraph"/>
              <w:spacing w:before="54"/>
              <w:ind w:left="115"/>
              <w:rPr>
                <w:sz w:val="24"/>
                <w:szCs w:val="24"/>
              </w:rPr>
            </w:pPr>
            <w:r w:rsidRPr="00662C00">
              <w:rPr>
                <w:sz w:val="24"/>
                <w:szCs w:val="24"/>
              </w:rPr>
              <w:t>Elementary</w:t>
            </w:r>
            <w:r w:rsidRPr="00662C00">
              <w:rPr>
                <w:spacing w:val="-9"/>
                <w:sz w:val="24"/>
                <w:szCs w:val="24"/>
              </w:rPr>
              <w:t xml:space="preserve"> </w:t>
            </w:r>
            <w:r w:rsidRPr="00662C00">
              <w:rPr>
                <w:spacing w:val="-2"/>
                <w:sz w:val="24"/>
                <w:szCs w:val="24"/>
              </w:rPr>
              <w:t>Surveying</w:t>
            </w:r>
          </w:p>
        </w:tc>
        <w:tc>
          <w:tcPr>
            <w:tcW w:w="928" w:type="dxa"/>
          </w:tcPr>
          <w:p w14:paraId="4F044E99" w14:textId="1643274B" w:rsidR="00396EF4" w:rsidRPr="00662C00" w:rsidRDefault="00396EF4" w:rsidP="00396EF4">
            <w:pPr>
              <w:pStyle w:val="TableParagraph"/>
              <w:spacing w:before="47"/>
              <w:jc w:val="center"/>
              <w:rPr>
                <w:spacing w:val="-10"/>
                <w:sz w:val="24"/>
                <w:szCs w:val="24"/>
              </w:rPr>
            </w:pPr>
            <w:r w:rsidRPr="00662C00">
              <w:rPr>
                <w:sz w:val="24"/>
                <w:szCs w:val="24"/>
              </w:rPr>
              <w:t>3</w:t>
            </w:r>
          </w:p>
        </w:tc>
        <w:tc>
          <w:tcPr>
            <w:tcW w:w="825" w:type="dxa"/>
            <w:shd w:val="clear" w:color="auto" w:fill="DBE6EF"/>
          </w:tcPr>
          <w:p w14:paraId="7348352C" w14:textId="2947320D" w:rsidR="00396EF4" w:rsidRPr="00662C00" w:rsidRDefault="00396EF4" w:rsidP="00396EF4">
            <w:pPr>
              <w:pStyle w:val="TableParagraph"/>
              <w:spacing w:before="42"/>
              <w:jc w:val="center"/>
              <w:rPr>
                <w:spacing w:val="-10"/>
                <w:sz w:val="24"/>
                <w:szCs w:val="24"/>
              </w:rPr>
            </w:pPr>
            <w:r w:rsidRPr="00662C00">
              <w:rPr>
                <w:sz w:val="24"/>
                <w:szCs w:val="24"/>
                <w:rPrChange w:id="1241" w:author="Demarius Tolliver" w:date="2025-03-31T10:47:00Z">
                  <w:rPr>
                    <w:spacing w:val="-10"/>
                    <w:sz w:val="20"/>
                  </w:rPr>
                </w:rPrChange>
              </w:rPr>
              <w:t>3</w:t>
            </w:r>
          </w:p>
        </w:tc>
        <w:tc>
          <w:tcPr>
            <w:tcW w:w="501" w:type="dxa"/>
            <w:shd w:val="clear" w:color="auto" w:fill="DBE6EF"/>
          </w:tcPr>
          <w:p w14:paraId="342CC0E9" w14:textId="2B57F357" w:rsidR="00396EF4" w:rsidRPr="00662C00" w:rsidRDefault="00396EF4" w:rsidP="00396EF4">
            <w:pPr>
              <w:pStyle w:val="TableParagraph"/>
              <w:spacing w:before="42"/>
              <w:jc w:val="center"/>
              <w:rPr>
                <w:spacing w:val="-10"/>
                <w:sz w:val="24"/>
                <w:szCs w:val="24"/>
              </w:rPr>
            </w:pPr>
            <w:r w:rsidRPr="00662C00">
              <w:rPr>
                <w:sz w:val="24"/>
                <w:szCs w:val="24"/>
                <w:rPrChange w:id="1242" w:author="Demarius Tolliver" w:date="2025-03-31T10:47:00Z">
                  <w:rPr>
                    <w:rFonts w:ascii="Times New Roman"/>
                    <w:spacing w:val="-10"/>
                    <w:sz w:val="18"/>
                  </w:rPr>
                </w:rPrChange>
              </w:rPr>
              <w:t>0</w:t>
            </w:r>
          </w:p>
        </w:tc>
        <w:tc>
          <w:tcPr>
            <w:tcW w:w="1077" w:type="dxa"/>
            <w:shd w:val="clear" w:color="auto" w:fill="DBE6EF"/>
          </w:tcPr>
          <w:p w14:paraId="33F18216" w14:textId="124A4973"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53185EDB" w14:textId="681F298B" w:rsidR="00396EF4" w:rsidRPr="00662C00" w:rsidRDefault="00396EF4" w:rsidP="00396EF4">
            <w:pPr>
              <w:pStyle w:val="TableParagraph"/>
              <w:spacing w:before="47"/>
              <w:jc w:val="center"/>
              <w:rPr>
                <w:sz w:val="24"/>
                <w:szCs w:val="24"/>
              </w:rPr>
            </w:pPr>
            <w:r w:rsidRPr="00662C00">
              <w:rPr>
                <w:sz w:val="24"/>
                <w:szCs w:val="24"/>
                <w:rPrChange w:id="1243" w:author="Demarius Tolliver" w:date="2025-03-31T10:48:00Z">
                  <w:rPr>
                    <w:spacing w:val="-5"/>
                    <w:sz w:val="20"/>
                  </w:rPr>
                </w:rPrChange>
              </w:rPr>
              <w:t>45</w:t>
            </w:r>
          </w:p>
        </w:tc>
        <w:tc>
          <w:tcPr>
            <w:tcW w:w="842" w:type="dxa"/>
            <w:shd w:val="clear" w:color="auto" w:fill="EBEFDD"/>
          </w:tcPr>
          <w:p w14:paraId="68FBE1BB" w14:textId="0E89AAA4" w:rsidR="00396EF4" w:rsidRPr="00662C00" w:rsidRDefault="00396EF4" w:rsidP="00396EF4">
            <w:pPr>
              <w:pStyle w:val="TableParagraph"/>
              <w:spacing w:before="47"/>
              <w:jc w:val="center"/>
              <w:rPr>
                <w:sz w:val="24"/>
                <w:szCs w:val="24"/>
              </w:rPr>
            </w:pPr>
            <w:r w:rsidRPr="00662C00">
              <w:rPr>
                <w:sz w:val="24"/>
                <w:szCs w:val="24"/>
                <w:rPrChange w:id="1244" w:author="Demarius Tolliver" w:date="2025-03-31T10:48:00Z">
                  <w:rPr>
                    <w:spacing w:val="-5"/>
                    <w:sz w:val="20"/>
                  </w:rPr>
                </w:rPrChange>
              </w:rPr>
              <w:t>45</w:t>
            </w:r>
          </w:p>
        </w:tc>
        <w:tc>
          <w:tcPr>
            <w:tcW w:w="559" w:type="dxa"/>
            <w:shd w:val="clear" w:color="auto" w:fill="EBEFDD"/>
          </w:tcPr>
          <w:p w14:paraId="220FAB89" w14:textId="20D7815A"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4E347020" w14:textId="6F0BEF2D"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5FB6ED42" w14:textId="77777777" w:rsidTr="00D6014E">
        <w:trPr>
          <w:trHeight w:val="399"/>
        </w:trPr>
        <w:tc>
          <w:tcPr>
            <w:tcW w:w="1052" w:type="dxa"/>
          </w:tcPr>
          <w:p w14:paraId="3BE1B36A" w14:textId="526413B1" w:rsidR="00396EF4" w:rsidRPr="00662C00" w:rsidRDefault="00396EF4" w:rsidP="00396EF4">
            <w:pPr>
              <w:pStyle w:val="TableParagraph"/>
              <w:spacing w:before="59"/>
              <w:ind w:left="2" w:right="-120"/>
              <w:rPr>
                <w:sz w:val="24"/>
                <w:szCs w:val="24"/>
              </w:rPr>
            </w:pPr>
            <w:r w:rsidRPr="00662C00">
              <w:rPr>
                <w:sz w:val="24"/>
                <w:szCs w:val="24"/>
              </w:rPr>
              <w:t>ECO</w:t>
            </w:r>
            <w:r w:rsidRPr="00662C00">
              <w:rPr>
                <w:spacing w:val="-4"/>
                <w:sz w:val="24"/>
                <w:szCs w:val="24"/>
              </w:rPr>
              <w:t xml:space="preserve"> 2113</w:t>
            </w:r>
          </w:p>
        </w:tc>
        <w:tc>
          <w:tcPr>
            <w:tcW w:w="2368" w:type="dxa"/>
          </w:tcPr>
          <w:p w14:paraId="5CACB209" w14:textId="64545D64" w:rsidR="00396EF4" w:rsidRPr="00662C00" w:rsidRDefault="00396EF4" w:rsidP="00396EF4">
            <w:pPr>
              <w:pStyle w:val="TableParagraph"/>
              <w:spacing w:before="54"/>
              <w:ind w:left="115"/>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Economics </w:t>
            </w:r>
            <w:r w:rsidRPr="00662C00">
              <w:rPr>
                <w:spacing w:val="-2"/>
                <w:sz w:val="24"/>
                <w:szCs w:val="24"/>
              </w:rPr>
              <w:t>(Macroeconomics)</w:t>
            </w:r>
          </w:p>
        </w:tc>
        <w:tc>
          <w:tcPr>
            <w:tcW w:w="928" w:type="dxa"/>
          </w:tcPr>
          <w:p w14:paraId="6836FCE0" w14:textId="0C12D5AB" w:rsidR="00396EF4" w:rsidRPr="00662C00" w:rsidRDefault="00396EF4" w:rsidP="00396EF4">
            <w:pPr>
              <w:pStyle w:val="TableParagraph"/>
              <w:spacing w:before="47"/>
              <w:jc w:val="center"/>
              <w:rPr>
                <w:spacing w:val="-10"/>
                <w:sz w:val="24"/>
                <w:szCs w:val="24"/>
              </w:rPr>
            </w:pPr>
            <w:r w:rsidRPr="00662C00">
              <w:rPr>
                <w:sz w:val="24"/>
                <w:szCs w:val="24"/>
              </w:rPr>
              <w:t>3</w:t>
            </w:r>
          </w:p>
        </w:tc>
        <w:tc>
          <w:tcPr>
            <w:tcW w:w="825" w:type="dxa"/>
            <w:shd w:val="clear" w:color="auto" w:fill="DBE6EF"/>
          </w:tcPr>
          <w:p w14:paraId="20901603" w14:textId="78DBBBAD" w:rsidR="00396EF4" w:rsidRPr="00662C00" w:rsidRDefault="00396EF4" w:rsidP="00396EF4">
            <w:pPr>
              <w:pStyle w:val="TableParagraph"/>
              <w:spacing w:before="42"/>
              <w:jc w:val="center"/>
              <w:rPr>
                <w:spacing w:val="-10"/>
                <w:sz w:val="24"/>
                <w:szCs w:val="24"/>
              </w:rPr>
            </w:pPr>
            <w:r w:rsidRPr="00662C00">
              <w:rPr>
                <w:sz w:val="24"/>
                <w:szCs w:val="24"/>
                <w:rPrChange w:id="1245" w:author="Demarius Tolliver" w:date="2025-03-31T10:47:00Z">
                  <w:rPr>
                    <w:spacing w:val="-10"/>
                    <w:sz w:val="20"/>
                  </w:rPr>
                </w:rPrChange>
              </w:rPr>
              <w:t>3</w:t>
            </w:r>
          </w:p>
        </w:tc>
        <w:tc>
          <w:tcPr>
            <w:tcW w:w="501" w:type="dxa"/>
            <w:shd w:val="clear" w:color="auto" w:fill="DBE6EF"/>
          </w:tcPr>
          <w:p w14:paraId="52A93580" w14:textId="20BBE08C" w:rsidR="00396EF4" w:rsidRPr="00662C00" w:rsidRDefault="00396EF4" w:rsidP="00396EF4">
            <w:pPr>
              <w:pStyle w:val="TableParagraph"/>
              <w:spacing w:before="42"/>
              <w:jc w:val="center"/>
              <w:rPr>
                <w:spacing w:val="-10"/>
                <w:sz w:val="24"/>
                <w:szCs w:val="24"/>
              </w:rPr>
            </w:pPr>
            <w:r w:rsidRPr="00662C00">
              <w:rPr>
                <w:sz w:val="24"/>
                <w:szCs w:val="24"/>
                <w:rPrChange w:id="1246" w:author="Demarius Tolliver" w:date="2025-03-31T10:47:00Z">
                  <w:rPr>
                    <w:rFonts w:ascii="Times New Roman"/>
                    <w:spacing w:val="-10"/>
                    <w:sz w:val="18"/>
                  </w:rPr>
                </w:rPrChange>
              </w:rPr>
              <w:t>0</w:t>
            </w:r>
          </w:p>
        </w:tc>
        <w:tc>
          <w:tcPr>
            <w:tcW w:w="1077" w:type="dxa"/>
            <w:shd w:val="clear" w:color="auto" w:fill="DBE6EF"/>
          </w:tcPr>
          <w:p w14:paraId="4076431F" w14:textId="4C632333"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13F9CB04" w14:textId="02009D65" w:rsidR="00396EF4" w:rsidRPr="00662C00" w:rsidRDefault="00396EF4" w:rsidP="00396EF4">
            <w:pPr>
              <w:pStyle w:val="TableParagraph"/>
              <w:spacing w:before="47"/>
              <w:jc w:val="center"/>
              <w:rPr>
                <w:sz w:val="24"/>
                <w:szCs w:val="24"/>
              </w:rPr>
            </w:pPr>
            <w:r w:rsidRPr="00662C00">
              <w:rPr>
                <w:sz w:val="24"/>
                <w:szCs w:val="24"/>
                <w:rPrChange w:id="1247" w:author="Demarius Tolliver" w:date="2025-03-31T10:48:00Z">
                  <w:rPr>
                    <w:spacing w:val="-5"/>
                    <w:sz w:val="20"/>
                  </w:rPr>
                </w:rPrChange>
              </w:rPr>
              <w:t>45</w:t>
            </w:r>
          </w:p>
        </w:tc>
        <w:tc>
          <w:tcPr>
            <w:tcW w:w="842" w:type="dxa"/>
            <w:shd w:val="clear" w:color="auto" w:fill="EBEFDD"/>
          </w:tcPr>
          <w:p w14:paraId="70EE0841" w14:textId="405AFAA8" w:rsidR="00396EF4" w:rsidRPr="00662C00" w:rsidRDefault="00396EF4" w:rsidP="00396EF4">
            <w:pPr>
              <w:pStyle w:val="TableParagraph"/>
              <w:spacing w:before="47"/>
              <w:jc w:val="center"/>
              <w:rPr>
                <w:sz w:val="24"/>
                <w:szCs w:val="24"/>
              </w:rPr>
            </w:pPr>
            <w:r w:rsidRPr="00662C00">
              <w:rPr>
                <w:sz w:val="24"/>
                <w:szCs w:val="24"/>
                <w:rPrChange w:id="1248" w:author="Demarius Tolliver" w:date="2025-03-31T10:48:00Z">
                  <w:rPr>
                    <w:spacing w:val="-5"/>
                    <w:sz w:val="20"/>
                  </w:rPr>
                </w:rPrChange>
              </w:rPr>
              <w:t>45</w:t>
            </w:r>
          </w:p>
        </w:tc>
        <w:tc>
          <w:tcPr>
            <w:tcW w:w="559" w:type="dxa"/>
            <w:shd w:val="clear" w:color="auto" w:fill="EBEFDD"/>
          </w:tcPr>
          <w:p w14:paraId="76BFA177" w14:textId="30F77886"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30A25C2D" w14:textId="37E395D2"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19D32A25" w14:textId="77777777" w:rsidTr="00D6014E">
        <w:trPr>
          <w:trHeight w:val="399"/>
        </w:trPr>
        <w:tc>
          <w:tcPr>
            <w:tcW w:w="1052" w:type="dxa"/>
          </w:tcPr>
          <w:p w14:paraId="57F4AE85" w14:textId="2A4CFF87" w:rsidR="00396EF4" w:rsidRPr="00662C00" w:rsidRDefault="00396EF4" w:rsidP="00396EF4">
            <w:pPr>
              <w:pStyle w:val="TableParagraph"/>
              <w:spacing w:before="59"/>
              <w:ind w:left="2" w:right="-120"/>
              <w:rPr>
                <w:sz w:val="24"/>
                <w:szCs w:val="24"/>
              </w:rPr>
            </w:pPr>
            <w:r w:rsidRPr="00662C00">
              <w:rPr>
                <w:sz w:val="24"/>
                <w:szCs w:val="24"/>
              </w:rPr>
              <w:t>ECO</w:t>
            </w:r>
            <w:r w:rsidRPr="00662C00">
              <w:rPr>
                <w:spacing w:val="-4"/>
                <w:sz w:val="24"/>
                <w:szCs w:val="24"/>
              </w:rPr>
              <w:t xml:space="preserve"> 2123</w:t>
            </w:r>
          </w:p>
        </w:tc>
        <w:tc>
          <w:tcPr>
            <w:tcW w:w="2368" w:type="dxa"/>
          </w:tcPr>
          <w:p w14:paraId="60D816BB" w14:textId="66F3A945" w:rsidR="00396EF4" w:rsidRPr="00662C00" w:rsidRDefault="00396EF4" w:rsidP="00396EF4">
            <w:pPr>
              <w:pStyle w:val="TableParagraph"/>
              <w:spacing w:before="54"/>
              <w:ind w:left="115"/>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Economics </w:t>
            </w:r>
            <w:r w:rsidRPr="00662C00">
              <w:rPr>
                <w:spacing w:val="-2"/>
                <w:sz w:val="24"/>
                <w:szCs w:val="24"/>
              </w:rPr>
              <w:t>(Microeconomics)</w:t>
            </w:r>
          </w:p>
        </w:tc>
        <w:tc>
          <w:tcPr>
            <w:tcW w:w="928" w:type="dxa"/>
          </w:tcPr>
          <w:p w14:paraId="2CB1A3FE" w14:textId="77777777" w:rsidR="00396EF4" w:rsidRPr="00662C00" w:rsidRDefault="00396EF4">
            <w:pPr>
              <w:pStyle w:val="TableParagraph"/>
              <w:spacing w:before="47" w:line="230" w:lineRule="exact"/>
              <w:ind w:right="87"/>
              <w:jc w:val="center"/>
              <w:rPr>
                <w:sz w:val="24"/>
                <w:szCs w:val="24"/>
              </w:rPr>
              <w:pPrChange w:id="1249" w:author="Demarius Tolliver" w:date="2025-03-31T10:46:00Z">
                <w:pPr>
                  <w:pStyle w:val="TableParagraph"/>
                  <w:spacing w:before="45"/>
                </w:pPr>
              </w:pPrChange>
            </w:pPr>
          </w:p>
          <w:p w14:paraId="5CECEBC8" w14:textId="35ED1EA4" w:rsidR="00396EF4" w:rsidRPr="00662C00" w:rsidRDefault="00396EF4" w:rsidP="00396EF4">
            <w:pPr>
              <w:pStyle w:val="TableParagraph"/>
              <w:spacing w:before="47"/>
              <w:jc w:val="center"/>
              <w:rPr>
                <w:sz w:val="24"/>
                <w:szCs w:val="24"/>
              </w:rPr>
            </w:pPr>
            <w:r w:rsidRPr="00662C00">
              <w:rPr>
                <w:sz w:val="24"/>
                <w:szCs w:val="24"/>
              </w:rPr>
              <w:t>3</w:t>
            </w:r>
          </w:p>
        </w:tc>
        <w:tc>
          <w:tcPr>
            <w:tcW w:w="825" w:type="dxa"/>
            <w:shd w:val="clear" w:color="auto" w:fill="DBE6EF"/>
          </w:tcPr>
          <w:p w14:paraId="64BD4B79" w14:textId="77777777" w:rsidR="00396EF4" w:rsidRPr="00662C00" w:rsidRDefault="00396EF4">
            <w:pPr>
              <w:pStyle w:val="TableParagraph"/>
              <w:spacing w:before="47" w:line="230" w:lineRule="exact"/>
              <w:ind w:right="87"/>
              <w:jc w:val="center"/>
              <w:rPr>
                <w:sz w:val="24"/>
                <w:szCs w:val="24"/>
              </w:rPr>
              <w:pPrChange w:id="1250" w:author="Demarius Tolliver" w:date="2025-03-31T10:47:00Z">
                <w:pPr>
                  <w:pStyle w:val="TableParagraph"/>
                  <w:spacing w:before="45"/>
                </w:pPr>
              </w:pPrChange>
            </w:pPr>
          </w:p>
          <w:p w14:paraId="081E4E6C" w14:textId="4D054F40" w:rsidR="00396EF4" w:rsidRPr="00662C00" w:rsidRDefault="00396EF4" w:rsidP="00396EF4">
            <w:pPr>
              <w:pStyle w:val="TableParagraph"/>
              <w:spacing w:before="42"/>
              <w:jc w:val="center"/>
              <w:rPr>
                <w:sz w:val="24"/>
                <w:szCs w:val="24"/>
              </w:rPr>
            </w:pPr>
            <w:r w:rsidRPr="00662C00">
              <w:rPr>
                <w:sz w:val="24"/>
                <w:szCs w:val="24"/>
                <w:rPrChange w:id="1251" w:author="Demarius Tolliver" w:date="2025-03-31T10:47:00Z">
                  <w:rPr>
                    <w:spacing w:val="-10"/>
                    <w:sz w:val="20"/>
                  </w:rPr>
                </w:rPrChange>
              </w:rPr>
              <w:t>3</w:t>
            </w:r>
          </w:p>
        </w:tc>
        <w:tc>
          <w:tcPr>
            <w:tcW w:w="501" w:type="dxa"/>
            <w:shd w:val="clear" w:color="auto" w:fill="DBE6EF"/>
          </w:tcPr>
          <w:p w14:paraId="0DB334E4" w14:textId="5FBE3279" w:rsidR="00396EF4" w:rsidRPr="00662C00" w:rsidRDefault="00396EF4" w:rsidP="00396EF4">
            <w:pPr>
              <w:pStyle w:val="TableParagraph"/>
              <w:spacing w:before="42"/>
              <w:jc w:val="center"/>
              <w:rPr>
                <w:sz w:val="24"/>
                <w:szCs w:val="24"/>
              </w:rPr>
            </w:pPr>
            <w:r w:rsidRPr="00662C00">
              <w:rPr>
                <w:sz w:val="24"/>
                <w:szCs w:val="24"/>
                <w:rPrChange w:id="1252" w:author="Demarius Tolliver" w:date="2025-03-31T10:47:00Z">
                  <w:rPr>
                    <w:rFonts w:ascii="Times New Roman"/>
                    <w:spacing w:val="-10"/>
                    <w:sz w:val="18"/>
                  </w:rPr>
                </w:rPrChange>
              </w:rPr>
              <w:t>0</w:t>
            </w:r>
          </w:p>
        </w:tc>
        <w:tc>
          <w:tcPr>
            <w:tcW w:w="1077" w:type="dxa"/>
            <w:shd w:val="clear" w:color="auto" w:fill="DBE6EF"/>
          </w:tcPr>
          <w:p w14:paraId="2F00D663" w14:textId="4B8870FB"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1EA33F33" w14:textId="77777777" w:rsidR="00396EF4" w:rsidRPr="00662C00" w:rsidRDefault="00396EF4">
            <w:pPr>
              <w:pStyle w:val="TableParagraph"/>
              <w:spacing w:before="47"/>
              <w:jc w:val="center"/>
              <w:rPr>
                <w:sz w:val="24"/>
                <w:szCs w:val="24"/>
              </w:rPr>
              <w:pPrChange w:id="1253" w:author="Demarius Tolliver" w:date="2025-03-31T10:48:00Z">
                <w:pPr>
                  <w:pStyle w:val="TableParagraph"/>
                  <w:spacing w:before="45"/>
                </w:pPr>
              </w:pPrChange>
            </w:pPr>
          </w:p>
          <w:p w14:paraId="4E2D5959" w14:textId="77BC48F0" w:rsidR="00396EF4" w:rsidRPr="00662C00" w:rsidRDefault="00396EF4" w:rsidP="00396EF4">
            <w:pPr>
              <w:pStyle w:val="TableParagraph"/>
              <w:spacing w:before="47"/>
              <w:jc w:val="center"/>
              <w:rPr>
                <w:sz w:val="24"/>
                <w:szCs w:val="24"/>
              </w:rPr>
            </w:pPr>
            <w:r w:rsidRPr="00662C00">
              <w:rPr>
                <w:sz w:val="24"/>
                <w:szCs w:val="24"/>
                <w:rPrChange w:id="1254" w:author="Demarius Tolliver" w:date="2025-03-31T10:48:00Z">
                  <w:rPr>
                    <w:spacing w:val="-5"/>
                    <w:sz w:val="20"/>
                  </w:rPr>
                </w:rPrChange>
              </w:rPr>
              <w:t>45</w:t>
            </w:r>
          </w:p>
        </w:tc>
        <w:tc>
          <w:tcPr>
            <w:tcW w:w="842" w:type="dxa"/>
            <w:shd w:val="clear" w:color="auto" w:fill="EBEFDD"/>
          </w:tcPr>
          <w:p w14:paraId="0D470EFC" w14:textId="77777777" w:rsidR="00396EF4" w:rsidRPr="00662C00" w:rsidRDefault="00396EF4">
            <w:pPr>
              <w:pStyle w:val="TableParagraph"/>
              <w:spacing w:before="47"/>
              <w:jc w:val="center"/>
              <w:rPr>
                <w:sz w:val="24"/>
                <w:szCs w:val="24"/>
              </w:rPr>
              <w:pPrChange w:id="1255" w:author="Demarius Tolliver" w:date="2025-03-31T10:48:00Z">
                <w:pPr>
                  <w:pStyle w:val="TableParagraph"/>
                  <w:spacing w:before="45"/>
                </w:pPr>
              </w:pPrChange>
            </w:pPr>
          </w:p>
          <w:p w14:paraId="3CC98CD0" w14:textId="7A168D52" w:rsidR="00396EF4" w:rsidRPr="00662C00" w:rsidRDefault="00396EF4" w:rsidP="00396EF4">
            <w:pPr>
              <w:pStyle w:val="TableParagraph"/>
              <w:spacing w:before="47"/>
              <w:jc w:val="center"/>
              <w:rPr>
                <w:sz w:val="24"/>
                <w:szCs w:val="24"/>
              </w:rPr>
            </w:pPr>
            <w:r w:rsidRPr="00662C00">
              <w:rPr>
                <w:sz w:val="24"/>
                <w:szCs w:val="24"/>
                <w:rPrChange w:id="1256" w:author="Demarius Tolliver" w:date="2025-03-31T10:48:00Z">
                  <w:rPr>
                    <w:spacing w:val="-5"/>
                    <w:sz w:val="20"/>
                  </w:rPr>
                </w:rPrChange>
              </w:rPr>
              <w:t>45</w:t>
            </w:r>
          </w:p>
        </w:tc>
        <w:tc>
          <w:tcPr>
            <w:tcW w:w="559" w:type="dxa"/>
            <w:shd w:val="clear" w:color="auto" w:fill="EBEFDD"/>
          </w:tcPr>
          <w:p w14:paraId="1B2BED78" w14:textId="11E64F9A"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7F41C944" w14:textId="087F2CCC"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7A77E914" w14:textId="77777777" w:rsidTr="00D6014E">
        <w:trPr>
          <w:trHeight w:val="399"/>
        </w:trPr>
        <w:tc>
          <w:tcPr>
            <w:tcW w:w="1052" w:type="dxa"/>
          </w:tcPr>
          <w:p w14:paraId="55048B68" w14:textId="4E387055" w:rsidR="00396EF4" w:rsidRPr="00662C00" w:rsidRDefault="00396EF4" w:rsidP="00396EF4">
            <w:pPr>
              <w:pStyle w:val="TableParagraph"/>
              <w:spacing w:before="59"/>
              <w:ind w:left="2" w:right="-120"/>
              <w:rPr>
                <w:sz w:val="24"/>
                <w:szCs w:val="24"/>
              </w:rPr>
            </w:pPr>
            <w:r w:rsidRPr="00662C00">
              <w:rPr>
                <w:sz w:val="24"/>
                <w:szCs w:val="24"/>
              </w:rPr>
              <w:t>FOT</w:t>
            </w:r>
            <w:r w:rsidRPr="00662C00">
              <w:rPr>
                <w:spacing w:val="-6"/>
                <w:sz w:val="24"/>
                <w:szCs w:val="24"/>
              </w:rPr>
              <w:t xml:space="preserve"> </w:t>
            </w:r>
            <w:r w:rsidRPr="00662C00">
              <w:rPr>
                <w:spacing w:val="-4"/>
                <w:sz w:val="24"/>
                <w:szCs w:val="24"/>
              </w:rPr>
              <w:t>2124</w:t>
            </w:r>
          </w:p>
        </w:tc>
        <w:tc>
          <w:tcPr>
            <w:tcW w:w="2368" w:type="dxa"/>
          </w:tcPr>
          <w:p w14:paraId="2A64F6F0" w14:textId="663A5C4C" w:rsidR="00396EF4" w:rsidRPr="00662C00" w:rsidRDefault="00396EF4" w:rsidP="00396EF4">
            <w:pPr>
              <w:pStyle w:val="TableParagraph"/>
              <w:spacing w:before="54"/>
              <w:ind w:left="115"/>
              <w:rPr>
                <w:sz w:val="24"/>
                <w:szCs w:val="24"/>
              </w:rPr>
            </w:pPr>
            <w:r w:rsidRPr="00662C00">
              <w:rPr>
                <w:sz w:val="24"/>
                <w:szCs w:val="24"/>
              </w:rPr>
              <w:t>Forest</w:t>
            </w:r>
            <w:r w:rsidRPr="00662C00">
              <w:rPr>
                <w:spacing w:val="-7"/>
                <w:sz w:val="24"/>
                <w:szCs w:val="24"/>
              </w:rPr>
              <w:t xml:space="preserve"> </w:t>
            </w:r>
            <w:r w:rsidRPr="00662C00">
              <w:rPr>
                <w:spacing w:val="-2"/>
                <w:sz w:val="24"/>
                <w:szCs w:val="24"/>
              </w:rPr>
              <w:t>Surveying</w:t>
            </w:r>
          </w:p>
        </w:tc>
        <w:tc>
          <w:tcPr>
            <w:tcW w:w="928" w:type="dxa"/>
          </w:tcPr>
          <w:p w14:paraId="7E622D13" w14:textId="67F3AD45" w:rsidR="00396EF4" w:rsidRPr="00662C00" w:rsidRDefault="00396EF4" w:rsidP="00396EF4">
            <w:pPr>
              <w:pStyle w:val="TableParagraph"/>
              <w:spacing w:before="47"/>
              <w:jc w:val="center"/>
              <w:rPr>
                <w:sz w:val="24"/>
                <w:szCs w:val="24"/>
              </w:rPr>
            </w:pPr>
            <w:r w:rsidRPr="00662C00">
              <w:rPr>
                <w:spacing w:val="-10"/>
                <w:sz w:val="24"/>
                <w:szCs w:val="24"/>
              </w:rPr>
              <w:t>4</w:t>
            </w:r>
          </w:p>
        </w:tc>
        <w:tc>
          <w:tcPr>
            <w:tcW w:w="825" w:type="dxa"/>
            <w:shd w:val="clear" w:color="auto" w:fill="DBE6EF"/>
          </w:tcPr>
          <w:p w14:paraId="17683495" w14:textId="0A4B0BDB" w:rsidR="00396EF4" w:rsidRPr="00662C00" w:rsidRDefault="00396EF4" w:rsidP="00396EF4">
            <w:pPr>
              <w:pStyle w:val="TableParagraph"/>
              <w:spacing w:before="42"/>
              <w:jc w:val="center"/>
              <w:rPr>
                <w:sz w:val="24"/>
                <w:szCs w:val="24"/>
              </w:rPr>
            </w:pPr>
            <w:r w:rsidRPr="00662C00">
              <w:rPr>
                <w:spacing w:val="-10"/>
                <w:sz w:val="24"/>
                <w:szCs w:val="24"/>
              </w:rPr>
              <w:t>3</w:t>
            </w:r>
          </w:p>
        </w:tc>
        <w:tc>
          <w:tcPr>
            <w:tcW w:w="501" w:type="dxa"/>
            <w:shd w:val="clear" w:color="auto" w:fill="DBE6EF"/>
          </w:tcPr>
          <w:p w14:paraId="13B5E337" w14:textId="7C129796" w:rsidR="00396EF4" w:rsidRPr="00662C00" w:rsidRDefault="00396EF4" w:rsidP="00396EF4">
            <w:pPr>
              <w:pStyle w:val="TableParagraph"/>
              <w:spacing w:before="42"/>
              <w:jc w:val="center"/>
              <w:rPr>
                <w:sz w:val="24"/>
                <w:szCs w:val="24"/>
              </w:rPr>
            </w:pPr>
            <w:r w:rsidRPr="00662C00">
              <w:rPr>
                <w:spacing w:val="-10"/>
                <w:sz w:val="24"/>
                <w:szCs w:val="24"/>
              </w:rPr>
              <w:t>2</w:t>
            </w:r>
          </w:p>
        </w:tc>
        <w:tc>
          <w:tcPr>
            <w:tcW w:w="1077" w:type="dxa"/>
            <w:shd w:val="clear" w:color="auto" w:fill="DBE6EF"/>
          </w:tcPr>
          <w:p w14:paraId="43DA7977" w14:textId="13882636"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2F72A4D2" w14:textId="704E5D2F" w:rsidR="00396EF4" w:rsidRPr="00662C00" w:rsidRDefault="00396EF4" w:rsidP="00396EF4">
            <w:pPr>
              <w:pStyle w:val="TableParagraph"/>
              <w:spacing w:before="47"/>
              <w:jc w:val="center"/>
              <w:rPr>
                <w:sz w:val="24"/>
                <w:szCs w:val="24"/>
              </w:rPr>
            </w:pPr>
            <w:r w:rsidRPr="00662C00">
              <w:rPr>
                <w:sz w:val="24"/>
                <w:szCs w:val="24"/>
                <w:rPrChange w:id="1257" w:author="Demarius Tolliver" w:date="2025-03-31T10:48:00Z">
                  <w:rPr>
                    <w:spacing w:val="-5"/>
                    <w:sz w:val="20"/>
                  </w:rPr>
                </w:rPrChange>
              </w:rPr>
              <w:t>75</w:t>
            </w:r>
          </w:p>
        </w:tc>
        <w:tc>
          <w:tcPr>
            <w:tcW w:w="842" w:type="dxa"/>
            <w:shd w:val="clear" w:color="auto" w:fill="EBEFDD"/>
          </w:tcPr>
          <w:p w14:paraId="5C29D6EB" w14:textId="0959D27B" w:rsidR="00396EF4" w:rsidRPr="00662C00" w:rsidRDefault="00396EF4" w:rsidP="00396EF4">
            <w:pPr>
              <w:pStyle w:val="TableParagraph"/>
              <w:spacing w:before="47"/>
              <w:jc w:val="center"/>
              <w:rPr>
                <w:sz w:val="24"/>
                <w:szCs w:val="24"/>
              </w:rPr>
            </w:pPr>
            <w:r w:rsidRPr="00662C00">
              <w:rPr>
                <w:sz w:val="24"/>
                <w:szCs w:val="24"/>
                <w:rPrChange w:id="1258" w:author="Demarius Tolliver" w:date="2025-03-31T10:48:00Z">
                  <w:rPr>
                    <w:spacing w:val="-5"/>
                    <w:sz w:val="20"/>
                  </w:rPr>
                </w:rPrChange>
              </w:rPr>
              <w:t>45</w:t>
            </w:r>
          </w:p>
        </w:tc>
        <w:tc>
          <w:tcPr>
            <w:tcW w:w="559" w:type="dxa"/>
            <w:shd w:val="clear" w:color="auto" w:fill="EBEFDD"/>
          </w:tcPr>
          <w:p w14:paraId="4C26CBEA" w14:textId="55EC7CA4" w:rsidR="00396EF4" w:rsidRPr="00662C00" w:rsidRDefault="00396EF4" w:rsidP="00396EF4">
            <w:pPr>
              <w:pStyle w:val="TableParagraph"/>
              <w:spacing w:before="47"/>
              <w:jc w:val="center"/>
              <w:rPr>
                <w:sz w:val="24"/>
                <w:szCs w:val="24"/>
              </w:rPr>
            </w:pPr>
            <w:r w:rsidRPr="00662C00">
              <w:rPr>
                <w:sz w:val="24"/>
                <w:szCs w:val="24"/>
                <w:rPrChange w:id="1259" w:author="Demarius Tolliver" w:date="2025-03-31T10:48:00Z">
                  <w:rPr>
                    <w:spacing w:val="-5"/>
                    <w:sz w:val="20"/>
                  </w:rPr>
                </w:rPrChange>
              </w:rPr>
              <w:t>30</w:t>
            </w:r>
          </w:p>
        </w:tc>
        <w:tc>
          <w:tcPr>
            <w:tcW w:w="1401" w:type="dxa"/>
            <w:shd w:val="clear" w:color="auto" w:fill="FBE8D8"/>
          </w:tcPr>
          <w:p w14:paraId="0769A1FC" w14:textId="1CF89BD6"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364FD28D" w14:textId="77777777" w:rsidTr="00D6014E">
        <w:trPr>
          <w:trHeight w:val="399"/>
        </w:trPr>
        <w:tc>
          <w:tcPr>
            <w:tcW w:w="1052" w:type="dxa"/>
          </w:tcPr>
          <w:p w14:paraId="6535AEBB" w14:textId="23ED1645" w:rsidR="00396EF4" w:rsidRPr="00662C00" w:rsidRDefault="00396EF4" w:rsidP="00396EF4">
            <w:pPr>
              <w:pStyle w:val="TableParagraph"/>
              <w:spacing w:before="59" w:line="243" w:lineRule="exact"/>
              <w:ind w:left="2"/>
              <w:rPr>
                <w:sz w:val="24"/>
                <w:szCs w:val="24"/>
              </w:rPr>
            </w:pPr>
            <w:r w:rsidRPr="00662C00">
              <w:rPr>
                <w:spacing w:val="-5"/>
                <w:sz w:val="24"/>
                <w:szCs w:val="24"/>
              </w:rPr>
              <w:t>M</w:t>
            </w:r>
            <w:ins w:id="1260" w:author="Demarius Tolliver" w:date="2025-02-19T14:03:00Z">
              <w:r w:rsidRPr="00662C00">
                <w:rPr>
                  <w:spacing w:val="-5"/>
                  <w:sz w:val="24"/>
                  <w:szCs w:val="24"/>
                </w:rPr>
                <w:t>QT</w:t>
              </w:r>
            </w:ins>
            <w:del w:id="1261" w:author="Demarius Tolliver" w:date="2025-02-19T14:03:00Z">
              <w:r w:rsidRPr="00662C00" w:rsidDel="004E3991">
                <w:rPr>
                  <w:spacing w:val="-5"/>
                  <w:sz w:val="24"/>
                  <w:szCs w:val="24"/>
                </w:rPr>
                <w:delText>TV</w:delText>
              </w:r>
            </w:del>
            <w:r w:rsidRPr="00662C00">
              <w:rPr>
                <w:spacing w:val="-5"/>
                <w:sz w:val="24"/>
                <w:szCs w:val="24"/>
              </w:rPr>
              <w:t xml:space="preserve"> </w:t>
            </w:r>
            <w:r w:rsidRPr="00662C00">
              <w:rPr>
                <w:spacing w:val="-4"/>
                <w:sz w:val="24"/>
                <w:szCs w:val="24"/>
              </w:rPr>
              <w:t>1214</w:t>
            </w:r>
          </w:p>
        </w:tc>
        <w:tc>
          <w:tcPr>
            <w:tcW w:w="2368" w:type="dxa"/>
          </w:tcPr>
          <w:p w14:paraId="577D2F8C" w14:textId="1FAB4D16" w:rsidR="00396EF4" w:rsidRPr="00662C00" w:rsidRDefault="00396EF4" w:rsidP="00396EF4">
            <w:pPr>
              <w:pStyle w:val="TableParagraph"/>
              <w:spacing w:before="54"/>
              <w:ind w:left="115"/>
              <w:rPr>
                <w:sz w:val="24"/>
                <w:szCs w:val="24"/>
              </w:rPr>
            </w:pPr>
            <w:r w:rsidRPr="00662C00">
              <w:rPr>
                <w:sz w:val="24"/>
                <w:szCs w:val="24"/>
              </w:rPr>
              <w:t>Identification of Wholesale</w:t>
            </w:r>
            <w:r w:rsidRPr="00662C00">
              <w:rPr>
                <w:spacing w:val="-12"/>
                <w:sz w:val="24"/>
                <w:szCs w:val="24"/>
              </w:rPr>
              <w:t xml:space="preserve"> </w:t>
            </w:r>
            <w:r w:rsidRPr="00662C00">
              <w:rPr>
                <w:sz w:val="24"/>
                <w:szCs w:val="24"/>
              </w:rPr>
              <w:t>&amp;</w:t>
            </w:r>
            <w:r w:rsidRPr="00662C00">
              <w:rPr>
                <w:spacing w:val="-11"/>
                <w:sz w:val="24"/>
                <w:szCs w:val="24"/>
              </w:rPr>
              <w:t xml:space="preserve"> </w:t>
            </w:r>
            <w:r w:rsidRPr="00662C00">
              <w:rPr>
                <w:sz w:val="24"/>
                <w:szCs w:val="24"/>
              </w:rPr>
              <w:t>Retail</w:t>
            </w:r>
            <w:r w:rsidRPr="00662C00">
              <w:rPr>
                <w:spacing w:val="-11"/>
                <w:sz w:val="24"/>
                <w:szCs w:val="24"/>
              </w:rPr>
              <w:t xml:space="preserve"> </w:t>
            </w:r>
            <w:r w:rsidRPr="00662C00">
              <w:rPr>
                <w:sz w:val="24"/>
                <w:szCs w:val="24"/>
              </w:rPr>
              <w:t>Cuts</w:t>
            </w:r>
          </w:p>
        </w:tc>
        <w:tc>
          <w:tcPr>
            <w:tcW w:w="928" w:type="dxa"/>
          </w:tcPr>
          <w:p w14:paraId="7895F21C" w14:textId="1BB01C46" w:rsidR="00396EF4" w:rsidRPr="00662C00" w:rsidRDefault="00396EF4" w:rsidP="00396EF4">
            <w:pPr>
              <w:pStyle w:val="TableParagraph"/>
              <w:spacing w:before="47"/>
              <w:jc w:val="center"/>
              <w:rPr>
                <w:sz w:val="24"/>
                <w:szCs w:val="24"/>
              </w:rPr>
            </w:pPr>
            <w:r w:rsidRPr="00662C00">
              <w:rPr>
                <w:spacing w:val="-10"/>
                <w:sz w:val="24"/>
                <w:szCs w:val="24"/>
              </w:rPr>
              <w:t>4</w:t>
            </w:r>
          </w:p>
        </w:tc>
        <w:tc>
          <w:tcPr>
            <w:tcW w:w="825" w:type="dxa"/>
            <w:shd w:val="clear" w:color="auto" w:fill="DBE6EF"/>
          </w:tcPr>
          <w:p w14:paraId="2B761DB9" w14:textId="094F2639" w:rsidR="00396EF4" w:rsidRPr="00662C00" w:rsidRDefault="00396EF4" w:rsidP="00396EF4">
            <w:pPr>
              <w:pStyle w:val="TableParagraph"/>
              <w:spacing w:before="42"/>
              <w:jc w:val="center"/>
              <w:rPr>
                <w:sz w:val="24"/>
                <w:szCs w:val="24"/>
              </w:rPr>
            </w:pPr>
            <w:r w:rsidRPr="00662C00">
              <w:rPr>
                <w:sz w:val="24"/>
                <w:szCs w:val="24"/>
                <w:rPrChange w:id="1262" w:author="Demarius Tolliver" w:date="2025-03-31T10:47:00Z">
                  <w:rPr>
                    <w:rFonts w:ascii="Times New Roman"/>
                    <w:spacing w:val="-10"/>
                    <w:sz w:val="18"/>
                  </w:rPr>
                </w:rPrChange>
              </w:rPr>
              <w:t>4</w:t>
            </w:r>
          </w:p>
        </w:tc>
        <w:tc>
          <w:tcPr>
            <w:tcW w:w="501" w:type="dxa"/>
            <w:shd w:val="clear" w:color="auto" w:fill="DBE6EF"/>
          </w:tcPr>
          <w:p w14:paraId="6D5F1E4B" w14:textId="3442F571" w:rsidR="00396EF4" w:rsidRPr="00662C00" w:rsidRDefault="00396EF4" w:rsidP="00396EF4">
            <w:pPr>
              <w:pStyle w:val="TableParagraph"/>
              <w:spacing w:before="42"/>
              <w:jc w:val="center"/>
              <w:rPr>
                <w:sz w:val="24"/>
                <w:szCs w:val="24"/>
              </w:rPr>
            </w:pPr>
            <w:r w:rsidRPr="00662C00">
              <w:rPr>
                <w:sz w:val="24"/>
                <w:szCs w:val="24"/>
                <w:rPrChange w:id="1263" w:author="Demarius Tolliver" w:date="2025-03-31T10:47:00Z">
                  <w:rPr>
                    <w:rFonts w:ascii="Times New Roman"/>
                    <w:spacing w:val="-10"/>
                    <w:sz w:val="18"/>
                  </w:rPr>
                </w:rPrChange>
              </w:rPr>
              <w:t>0</w:t>
            </w:r>
          </w:p>
        </w:tc>
        <w:tc>
          <w:tcPr>
            <w:tcW w:w="1077" w:type="dxa"/>
            <w:shd w:val="clear" w:color="auto" w:fill="DBE6EF"/>
          </w:tcPr>
          <w:p w14:paraId="751A0626" w14:textId="7D4110A4"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026AD705" w14:textId="44285984" w:rsidR="00396EF4" w:rsidRPr="00662C00" w:rsidRDefault="00305671" w:rsidP="00396EF4">
            <w:pPr>
              <w:pStyle w:val="TableParagraph"/>
              <w:spacing w:before="47"/>
              <w:jc w:val="center"/>
              <w:rPr>
                <w:sz w:val="24"/>
                <w:szCs w:val="24"/>
              </w:rPr>
            </w:pPr>
            <w:r w:rsidRPr="00662C00">
              <w:rPr>
                <w:sz w:val="24"/>
                <w:szCs w:val="24"/>
              </w:rPr>
              <w:t>-</w:t>
            </w:r>
          </w:p>
        </w:tc>
        <w:tc>
          <w:tcPr>
            <w:tcW w:w="842" w:type="dxa"/>
            <w:shd w:val="clear" w:color="auto" w:fill="EBEFDD"/>
          </w:tcPr>
          <w:p w14:paraId="57C78DFE" w14:textId="5AFEF332" w:rsidR="00396EF4" w:rsidRPr="00662C00" w:rsidRDefault="00305671" w:rsidP="00396EF4">
            <w:pPr>
              <w:pStyle w:val="TableParagraph"/>
              <w:spacing w:before="47"/>
              <w:jc w:val="center"/>
              <w:rPr>
                <w:sz w:val="24"/>
                <w:szCs w:val="24"/>
              </w:rPr>
            </w:pPr>
            <w:r w:rsidRPr="00662C00">
              <w:rPr>
                <w:sz w:val="24"/>
                <w:szCs w:val="24"/>
              </w:rPr>
              <w:t>-</w:t>
            </w:r>
          </w:p>
        </w:tc>
        <w:tc>
          <w:tcPr>
            <w:tcW w:w="559" w:type="dxa"/>
            <w:shd w:val="clear" w:color="auto" w:fill="EBEFDD"/>
          </w:tcPr>
          <w:p w14:paraId="1D9F2571" w14:textId="01C4A1A1"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7D6C1433" w14:textId="6F795682"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1A77A746" w14:textId="77777777" w:rsidTr="00D6014E">
        <w:trPr>
          <w:trHeight w:val="399"/>
        </w:trPr>
        <w:tc>
          <w:tcPr>
            <w:tcW w:w="1052" w:type="dxa"/>
          </w:tcPr>
          <w:p w14:paraId="10D6DB4B" w14:textId="1395A4FB" w:rsidR="00396EF4" w:rsidRPr="00662C00" w:rsidRDefault="00396EF4" w:rsidP="00396EF4">
            <w:pPr>
              <w:pStyle w:val="TableParagraph"/>
              <w:spacing w:before="59"/>
              <w:ind w:left="115" w:right="60"/>
              <w:rPr>
                <w:sz w:val="24"/>
                <w:szCs w:val="24"/>
              </w:rPr>
            </w:pPr>
            <w:r w:rsidRPr="00662C00">
              <w:rPr>
                <w:spacing w:val="-4"/>
                <w:sz w:val="24"/>
                <w:szCs w:val="24"/>
              </w:rPr>
              <w:t>WBL 191(1-</w:t>
            </w:r>
            <w:r w:rsidRPr="00662C00">
              <w:rPr>
                <w:spacing w:val="-5"/>
                <w:sz w:val="24"/>
                <w:szCs w:val="24"/>
              </w:rPr>
              <w:t>3) WBL</w:t>
            </w:r>
            <w:r w:rsidRPr="00662C00">
              <w:rPr>
                <w:spacing w:val="-2"/>
                <w:sz w:val="24"/>
                <w:szCs w:val="24"/>
              </w:rPr>
              <w:t>192(1-</w:t>
            </w:r>
            <w:r w:rsidRPr="00662C00">
              <w:rPr>
                <w:spacing w:val="-6"/>
                <w:sz w:val="24"/>
                <w:szCs w:val="24"/>
              </w:rPr>
              <w:t>3)</w:t>
            </w:r>
            <w:r w:rsidRPr="00662C00">
              <w:rPr>
                <w:spacing w:val="40"/>
                <w:sz w:val="24"/>
                <w:szCs w:val="24"/>
              </w:rPr>
              <w:t xml:space="preserve"> </w:t>
            </w:r>
            <w:r w:rsidRPr="00662C00">
              <w:rPr>
                <w:spacing w:val="-4"/>
                <w:sz w:val="24"/>
                <w:szCs w:val="24"/>
              </w:rPr>
              <w:t>WBL 193(1-</w:t>
            </w:r>
            <w:r w:rsidRPr="00662C00">
              <w:rPr>
                <w:spacing w:val="-5"/>
                <w:sz w:val="24"/>
                <w:szCs w:val="24"/>
              </w:rPr>
              <w:t>3)</w:t>
            </w:r>
          </w:p>
          <w:p w14:paraId="3E5A2830" w14:textId="2BEF4964" w:rsidR="00396EF4" w:rsidRPr="00662C00" w:rsidRDefault="00396EF4" w:rsidP="00396EF4">
            <w:pPr>
              <w:pStyle w:val="TableParagraph"/>
              <w:spacing w:before="60"/>
              <w:ind w:left="115" w:right="60"/>
              <w:rPr>
                <w:sz w:val="24"/>
                <w:szCs w:val="24"/>
              </w:rPr>
            </w:pPr>
            <w:r w:rsidRPr="00662C00">
              <w:rPr>
                <w:spacing w:val="-4"/>
                <w:sz w:val="24"/>
                <w:szCs w:val="24"/>
              </w:rPr>
              <w:t>WBL 291(1-</w:t>
            </w:r>
            <w:r w:rsidRPr="00662C00">
              <w:rPr>
                <w:spacing w:val="-5"/>
                <w:sz w:val="24"/>
                <w:szCs w:val="24"/>
              </w:rPr>
              <w:t>3)</w:t>
            </w:r>
          </w:p>
          <w:p w14:paraId="48D40B23" w14:textId="3EBF5774" w:rsidR="00396EF4" w:rsidRPr="00662C00" w:rsidRDefault="00396EF4" w:rsidP="00396EF4">
            <w:pPr>
              <w:pStyle w:val="TableParagraph"/>
              <w:tabs>
                <w:tab w:val="center" w:pos="452"/>
              </w:tabs>
              <w:spacing w:before="63"/>
              <w:ind w:left="115" w:right="60"/>
              <w:rPr>
                <w:sz w:val="24"/>
                <w:szCs w:val="24"/>
              </w:rPr>
            </w:pPr>
            <w:r w:rsidRPr="00662C00">
              <w:rPr>
                <w:spacing w:val="-4"/>
                <w:sz w:val="24"/>
                <w:szCs w:val="24"/>
              </w:rPr>
              <w:t>WBL 292(1-</w:t>
            </w:r>
            <w:r w:rsidRPr="00662C00">
              <w:rPr>
                <w:spacing w:val="-5"/>
                <w:sz w:val="24"/>
                <w:szCs w:val="24"/>
              </w:rPr>
              <w:t>3)</w:t>
            </w:r>
          </w:p>
          <w:p w14:paraId="2F4D45F6" w14:textId="19462CEC" w:rsidR="00396EF4" w:rsidRPr="00662C00" w:rsidRDefault="00396EF4" w:rsidP="00396EF4">
            <w:pPr>
              <w:pStyle w:val="TableParagraph"/>
              <w:spacing w:before="59"/>
              <w:ind w:left="115" w:right="60"/>
              <w:rPr>
                <w:sz w:val="24"/>
                <w:szCs w:val="24"/>
              </w:rPr>
            </w:pPr>
            <w:r w:rsidRPr="00662C00">
              <w:rPr>
                <w:spacing w:val="-4"/>
                <w:sz w:val="24"/>
                <w:szCs w:val="24"/>
              </w:rPr>
              <w:t>WBL 293(1-</w:t>
            </w:r>
            <w:r w:rsidRPr="00662C00">
              <w:rPr>
                <w:spacing w:val="-5"/>
                <w:sz w:val="24"/>
                <w:szCs w:val="24"/>
              </w:rPr>
              <w:t>3)</w:t>
            </w:r>
          </w:p>
        </w:tc>
        <w:tc>
          <w:tcPr>
            <w:tcW w:w="2368" w:type="dxa"/>
          </w:tcPr>
          <w:p w14:paraId="4281C6EF" w14:textId="674B19F9" w:rsidR="00396EF4" w:rsidRPr="00662C00" w:rsidRDefault="00396EF4" w:rsidP="00396EF4">
            <w:pPr>
              <w:pStyle w:val="TableParagraph"/>
              <w:spacing w:before="54"/>
              <w:ind w:left="115"/>
              <w:rPr>
                <w:sz w:val="24"/>
                <w:szCs w:val="24"/>
              </w:rPr>
            </w:pPr>
            <w:r w:rsidRPr="00662C00">
              <w:rPr>
                <w:sz w:val="24"/>
                <w:szCs w:val="24"/>
              </w:rPr>
              <w:t>Work</w:t>
            </w:r>
            <w:r w:rsidRPr="00662C00">
              <w:rPr>
                <w:spacing w:val="-4"/>
                <w:sz w:val="24"/>
                <w:szCs w:val="24"/>
              </w:rPr>
              <w:t xml:space="preserve"> </w:t>
            </w:r>
            <w:r w:rsidRPr="00662C00">
              <w:rPr>
                <w:sz w:val="24"/>
                <w:szCs w:val="24"/>
              </w:rPr>
              <w:t>Based</w:t>
            </w:r>
            <w:r w:rsidRPr="00662C00">
              <w:rPr>
                <w:spacing w:val="-7"/>
                <w:sz w:val="24"/>
                <w:szCs w:val="24"/>
              </w:rPr>
              <w:t xml:space="preserve"> </w:t>
            </w:r>
            <w:r w:rsidRPr="00662C00">
              <w:rPr>
                <w:spacing w:val="-2"/>
                <w:sz w:val="24"/>
                <w:szCs w:val="24"/>
              </w:rPr>
              <w:t>Learning</w:t>
            </w:r>
          </w:p>
        </w:tc>
        <w:tc>
          <w:tcPr>
            <w:tcW w:w="928" w:type="dxa"/>
          </w:tcPr>
          <w:p w14:paraId="07B98D21" w14:textId="74E3FCC8" w:rsidR="00396EF4" w:rsidRPr="00662C00" w:rsidRDefault="00305671" w:rsidP="00396EF4">
            <w:pPr>
              <w:pStyle w:val="TableParagraph"/>
              <w:spacing w:before="47"/>
              <w:jc w:val="center"/>
              <w:rPr>
                <w:sz w:val="24"/>
                <w:szCs w:val="24"/>
              </w:rPr>
            </w:pPr>
            <w:r w:rsidRPr="00662C00">
              <w:rPr>
                <w:sz w:val="24"/>
                <w:szCs w:val="24"/>
              </w:rPr>
              <w:t>-</w:t>
            </w:r>
          </w:p>
        </w:tc>
        <w:tc>
          <w:tcPr>
            <w:tcW w:w="825" w:type="dxa"/>
            <w:shd w:val="clear" w:color="auto" w:fill="DBE6EF"/>
          </w:tcPr>
          <w:p w14:paraId="7467D758" w14:textId="69656C0E" w:rsidR="00396EF4" w:rsidRPr="00662C00" w:rsidRDefault="00305671" w:rsidP="00396EF4">
            <w:pPr>
              <w:pStyle w:val="TableParagraph"/>
              <w:spacing w:before="42"/>
              <w:jc w:val="center"/>
              <w:rPr>
                <w:sz w:val="24"/>
                <w:szCs w:val="24"/>
              </w:rPr>
            </w:pPr>
            <w:r w:rsidRPr="00662C00">
              <w:rPr>
                <w:sz w:val="24"/>
                <w:szCs w:val="24"/>
              </w:rPr>
              <w:t>-</w:t>
            </w:r>
          </w:p>
        </w:tc>
        <w:tc>
          <w:tcPr>
            <w:tcW w:w="501" w:type="dxa"/>
            <w:shd w:val="clear" w:color="auto" w:fill="DBE6EF"/>
          </w:tcPr>
          <w:p w14:paraId="4EBD3930" w14:textId="72EF4866" w:rsidR="00396EF4" w:rsidRPr="00662C00" w:rsidRDefault="00305671" w:rsidP="00396EF4">
            <w:pPr>
              <w:pStyle w:val="TableParagraph"/>
              <w:spacing w:before="42"/>
              <w:jc w:val="center"/>
              <w:rPr>
                <w:sz w:val="24"/>
                <w:szCs w:val="24"/>
              </w:rPr>
            </w:pPr>
            <w:r w:rsidRPr="00662C00">
              <w:rPr>
                <w:sz w:val="24"/>
                <w:szCs w:val="24"/>
              </w:rPr>
              <w:t>-</w:t>
            </w:r>
          </w:p>
        </w:tc>
        <w:tc>
          <w:tcPr>
            <w:tcW w:w="1077" w:type="dxa"/>
            <w:shd w:val="clear" w:color="auto" w:fill="DBE6EF"/>
          </w:tcPr>
          <w:p w14:paraId="4C47C7C5" w14:textId="60B95FCC"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78C7A887" w14:textId="429D00EE" w:rsidR="00396EF4" w:rsidRPr="00662C00" w:rsidRDefault="00305671" w:rsidP="00396EF4">
            <w:pPr>
              <w:pStyle w:val="TableParagraph"/>
              <w:spacing w:before="47"/>
              <w:jc w:val="center"/>
              <w:rPr>
                <w:sz w:val="24"/>
                <w:szCs w:val="24"/>
              </w:rPr>
            </w:pPr>
            <w:r w:rsidRPr="00662C00">
              <w:rPr>
                <w:sz w:val="24"/>
                <w:szCs w:val="24"/>
              </w:rPr>
              <w:t>-</w:t>
            </w:r>
          </w:p>
        </w:tc>
        <w:tc>
          <w:tcPr>
            <w:tcW w:w="842" w:type="dxa"/>
            <w:shd w:val="clear" w:color="auto" w:fill="EBEFDD"/>
          </w:tcPr>
          <w:p w14:paraId="1E994CB0" w14:textId="1C3992EA" w:rsidR="00396EF4" w:rsidRPr="00662C00" w:rsidRDefault="00305671" w:rsidP="00396EF4">
            <w:pPr>
              <w:pStyle w:val="TableParagraph"/>
              <w:spacing w:before="47"/>
              <w:jc w:val="center"/>
              <w:rPr>
                <w:sz w:val="24"/>
                <w:szCs w:val="24"/>
              </w:rPr>
            </w:pPr>
            <w:r w:rsidRPr="00662C00">
              <w:rPr>
                <w:sz w:val="24"/>
                <w:szCs w:val="24"/>
              </w:rPr>
              <w:t>-</w:t>
            </w:r>
          </w:p>
        </w:tc>
        <w:tc>
          <w:tcPr>
            <w:tcW w:w="559" w:type="dxa"/>
            <w:shd w:val="clear" w:color="auto" w:fill="EBEFDD"/>
          </w:tcPr>
          <w:p w14:paraId="7A1FC956" w14:textId="67C5D66D"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307BDA6F" w14:textId="2BBFEF03" w:rsidR="00396EF4" w:rsidRPr="00662C00" w:rsidRDefault="00305671" w:rsidP="00396EF4">
            <w:pPr>
              <w:pStyle w:val="TableParagraph"/>
              <w:rPr>
                <w:rFonts w:ascii="Times New Roman"/>
                <w:sz w:val="24"/>
                <w:szCs w:val="24"/>
              </w:rPr>
            </w:pPr>
            <w:r w:rsidRPr="00662C00">
              <w:rPr>
                <w:rFonts w:ascii="Times New Roman"/>
                <w:sz w:val="24"/>
                <w:szCs w:val="24"/>
              </w:rPr>
              <w:t>-</w:t>
            </w:r>
          </w:p>
        </w:tc>
      </w:tr>
      <w:tr w:rsidR="00396EF4" w:rsidRPr="00662C00" w14:paraId="48487E13" w14:textId="77777777" w:rsidTr="00D6014E">
        <w:trPr>
          <w:trHeight w:val="399"/>
        </w:trPr>
        <w:tc>
          <w:tcPr>
            <w:tcW w:w="1052" w:type="dxa"/>
          </w:tcPr>
          <w:p w14:paraId="70F008A6" w14:textId="692E97E4" w:rsidR="00396EF4" w:rsidRPr="00662C00" w:rsidRDefault="00305671" w:rsidP="00396EF4">
            <w:pPr>
              <w:pStyle w:val="TableParagraph"/>
              <w:spacing w:before="59"/>
              <w:ind w:left="115" w:right="305"/>
              <w:rPr>
                <w:spacing w:val="-4"/>
                <w:sz w:val="24"/>
                <w:szCs w:val="24"/>
              </w:rPr>
            </w:pPr>
            <w:r w:rsidRPr="00662C00">
              <w:rPr>
                <w:spacing w:val="-4"/>
                <w:sz w:val="24"/>
                <w:szCs w:val="24"/>
              </w:rPr>
              <w:t>-</w:t>
            </w:r>
          </w:p>
        </w:tc>
        <w:tc>
          <w:tcPr>
            <w:tcW w:w="2368" w:type="dxa"/>
          </w:tcPr>
          <w:p w14:paraId="4388CDFA" w14:textId="399FF9DC" w:rsidR="00396EF4" w:rsidRPr="00662C00" w:rsidRDefault="00396EF4" w:rsidP="00396EF4">
            <w:pPr>
              <w:pStyle w:val="TableParagraph"/>
              <w:spacing w:before="54"/>
              <w:ind w:left="115"/>
              <w:rPr>
                <w:sz w:val="24"/>
                <w:szCs w:val="24"/>
              </w:rPr>
            </w:pPr>
            <w:r w:rsidRPr="00662C00">
              <w:rPr>
                <w:sz w:val="24"/>
                <w:szCs w:val="24"/>
              </w:rPr>
              <w:t>Other</w:t>
            </w:r>
            <w:r w:rsidRPr="00662C00">
              <w:rPr>
                <w:spacing w:val="-6"/>
                <w:sz w:val="24"/>
                <w:szCs w:val="24"/>
              </w:rPr>
              <w:t xml:space="preserve"> </w:t>
            </w:r>
            <w:r w:rsidRPr="00662C00">
              <w:rPr>
                <w:spacing w:val="-2"/>
                <w:sz w:val="24"/>
                <w:szCs w:val="24"/>
              </w:rPr>
              <w:t xml:space="preserve">Instructor </w:t>
            </w:r>
            <w:r w:rsidRPr="00662C00">
              <w:rPr>
                <w:sz w:val="24"/>
                <w:szCs w:val="24"/>
              </w:rPr>
              <w:t>Approved</w:t>
            </w:r>
            <w:r w:rsidRPr="00662C00">
              <w:rPr>
                <w:spacing w:val="-12"/>
                <w:sz w:val="24"/>
                <w:szCs w:val="24"/>
              </w:rPr>
              <w:t xml:space="preserve"> </w:t>
            </w:r>
            <w:r w:rsidRPr="00662C00">
              <w:rPr>
                <w:sz w:val="24"/>
                <w:szCs w:val="24"/>
              </w:rPr>
              <w:t>Elective(s)per local</w:t>
            </w:r>
            <w:r w:rsidRPr="00662C00">
              <w:rPr>
                <w:spacing w:val="-8"/>
                <w:sz w:val="24"/>
                <w:szCs w:val="24"/>
              </w:rPr>
              <w:t xml:space="preserve"> </w:t>
            </w:r>
            <w:r w:rsidRPr="00662C00">
              <w:rPr>
                <w:sz w:val="24"/>
                <w:szCs w:val="24"/>
              </w:rPr>
              <w:t>community</w:t>
            </w:r>
            <w:r w:rsidRPr="00662C00">
              <w:rPr>
                <w:spacing w:val="-3"/>
                <w:sz w:val="24"/>
                <w:szCs w:val="24"/>
              </w:rPr>
              <w:t xml:space="preserve"> </w:t>
            </w:r>
            <w:r w:rsidRPr="00662C00">
              <w:rPr>
                <w:spacing w:val="-2"/>
                <w:sz w:val="24"/>
                <w:szCs w:val="24"/>
              </w:rPr>
              <w:t>college</w:t>
            </w:r>
          </w:p>
        </w:tc>
        <w:tc>
          <w:tcPr>
            <w:tcW w:w="928" w:type="dxa"/>
          </w:tcPr>
          <w:p w14:paraId="7252CB74" w14:textId="66D2E16D" w:rsidR="00396EF4" w:rsidRPr="00662C00" w:rsidRDefault="00305671" w:rsidP="00396EF4">
            <w:pPr>
              <w:pStyle w:val="TableParagraph"/>
              <w:spacing w:before="47"/>
              <w:jc w:val="center"/>
              <w:rPr>
                <w:sz w:val="24"/>
                <w:szCs w:val="24"/>
              </w:rPr>
            </w:pPr>
            <w:r w:rsidRPr="00662C00">
              <w:rPr>
                <w:sz w:val="24"/>
                <w:szCs w:val="24"/>
              </w:rPr>
              <w:t>-</w:t>
            </w:r>
          </w:p>
        </w:tc>
        <w:tc>
          <w:tcPr>
            <w:tcW w:w="825" w:type="dxa"/>
            <w:shd w:val="clear" w:color="auto" w:fill="DBE6EF"/>
          </w:tcPr>
          <w:p w14:paraId="6D5426F6" w14:textId="087E03AB" w:rsidR="00396EF4" w:rsidRPr="00662C00" w:rsidRDefault="00305671" w:rsidP="00396EF4">
            <w:pPr>
              <w:pStyle w:val="TableParagraph"/>
              <w:spacing w:before="42"/>
              <w:jc w:val="center"/>
              <w:rPr>
                <w:sz w:val="24"/>
                <w:szCs w:val="24"/>
              </w:rPr>
            </w:pPr>
            <w:r w:rsidRPr="00662C00">
              <w:rPr>
                <w:sz w:val="24"/>
                <w:szCs w:val="24"/>
              </w:rPr>
              <w:t>-</w:t>
            </w:r>
          </w:p>
        </w:tc>
        <w:tc>
          <w:tcPr>
            <w:tcW w:w="501" w:type="dxa"/>
            <w:shd w:val="clear" w:color="auto" w:fill="DBE6EF"/>
          </w:tcPr>
          <w:p w14:paraId="50679517" w14:textId="655F686C" w:rsidR="00396EF4" w:rsidRPr="00662C00" w:rsidRDefault="00305671" w:rsidP="00396EF4">
            <w:pPr>
              <w:pStyle w:val="TableParagraph"/>
              <w:spacing w:before="42"/>
              <w:jc w:val="center"/>
              <w:rPr>
                <w:sz w:val="24"/>
                <w:szCs w:val="24"/>
              </w:rPr>
            </w:pPr>
            <w:r w:rsidRPr="00662C00">
              <w:rPr>
                <w:sz w:val="24"/>
                <w:szCs w:val="24"/>
              </w:rPr>
              <w:t>-</w:t>
            </w:r>
          </w:p>
        </w:tc>
        <w:tc>
          <w:tcPr>
            <w:tcW w:w="1077" w:type="dxa"/>
            <w:shd w:val="clear" w:color="auto" w:fill="DBE6EF"/>
          </w:tcPr>
          <w:p w14:paraId="30CF7896" w14:textId="1835E502" w:rsidR="00396EF4" w:rsidRPr="00662C00" w:rsidRDefault="00305671" w:rsidP="00396EF4">
            <w:pPr>
              <w:pStyle w:val="TableParagraph"/>
              <w:spacing w:line="235" w:lineRule="exact"/>
              <w:ind w:right="92"/>
              <w:jc w:val="center"/>
              <w:rPr>
                <w:w w:val="90"/>
                <w:sz w:val="24"/>
                <w:szCs w:val="24"/>
              </w:rPr>
            </w:pPr>
            <w:r w:rsidRPr="00662C00">
              <w:rPr>
                <w:w w:val="90"/>
                <w:sz w:val="24"/>
                <w:szCs w:val="24"/>
              </w:rPr>
              <w:t>-</w:t>
            </w:r>
          </w:p>
        </w:tc>
        <w:tc>
          <w:tcPr>
            <w:tcW w:w="847" w:type="dxa"/>
          </w:tcPr>
          <w:p w14:paraId="2251D52E" w14:textId="669F352C" w:rsidR="00396EF4" w:rsidRPr="00662C00" w:rsidRDefault="00305671" w:rsidP="00396EF4">
            <w:pPr>
              <w:pStyle w:val="TableParagraph"/>
              <w:spacing w:before="47"/>
              <w:jc w:val="center"/>
              <w:rPr>
                <w:sz w:val="24"/>
                <w:szCs w:val="24"/>
              </w:rPr>
            </w:pPr>
            <w:r w:rsidRPr="00662C00">
              <w:rPr>
                <w:sz w:val="24"/>
                <w:szCs w:val="24"/>
              </w:rPr>
              <w:t>-</w:t>
            </w:r>
          </w:p>
        </w:tc>
        <w:tc>
          <w:tcPr>
            <w:tcW w:w="842" w:type="dxa"/>
            <w:shd w:val="clear" w:color="auto" w:fill="EBEFDD"/>
          </w:tcPr>
          <w:p w14:paraId="386C1283" w14:textId="04C7C2B6" w:rsidR="00396EF4" w:rsidRPr="00662C00" w:rsidRDefault="00305671" w:rsidP="00396EF4">
            <w:pPr>
              <w:pStyle w:val="TableParagraph"/>
              <w:spacing w:before="47"/>
              <w:jc w:val="center"/>
              <w:rPr>
                <w:sz w:val="24"/>
                <w:szCs w:val="24"/>
              </w:rPr>
            </w:pPr>
            <w:r w:rsidRPr="00662C00">
              <w:rPr>
                <w:sz w:val="24"/>
                <w:szCs w:val="24"/>
              </w:rPr>
              <w:t>-</w:t>
            </w:r>
          </w:p>
        </w:tc>
        <w:tc>
          <w:tcPr>
            <w:tcW w:w="559" w:type="dxa"/>
            <w:shd w:val="clear" w:color="auto" w:fill="EBEFDD"/>
          </w:tcPr>
          <w:p w14:paraId="250F0C66" w14:textId="7E857EE7" w:rsidR="00396EF4" w:rsidRPr="00662C00" w:rsidRDefault="00305671" w:rsidP="00396EF4">
            <w:pPr>
              <w:pStyle w:val="TableParagraph"/>
              <w:spacing w:before="47"/>
              <w:jc w:val="center"/>
              <w:rPr>
                <w:sz w:val="24"/>
                <w:szCs w:val="24"/>
              </w:rPr>
            </w:pPr>
            <w:r w:rsidRPr="00662C00">
              <w:rPr>
                <w:sz w:val="24"/>
                <w:szCs w:val="24"/>
              </w:rPr>
              <w:t>-</w:t>
            </w:r>
          </w:p>
        </w:tc>
        <w:tc>
          <w:tcPr>
            <w:tcW w:w="1401" w:type="dxa"/>
            <w:shd w:val="clear" w:color="auto" w:fill="FBE8D8"/>
          </w:tcPr>
          <w:p w14:paraId="4D5B729B" w14:textId="62626C5C" w:rsidR="00396EF4" w:rsidRPr="00662C00" w:rsidRDefault="00305671" w:rsidP="00396EF4">
            <w:pPr>
              <w:pStyle w:val="TableParagraph"/>
              <w:rPr>
                <w:rFonts w:ascii="Times New Roman"/>
                <w:sz w:val="24"/>
                <w:szCs w:val="24"/>
              </w:rPr>
            </w:pPr>
            <w:r w:rsidRPr="00662C00">
              <w:rPr>
                <w:rFonts w:ascii="Times New Roman"/>
                <w:sz w:val="24"/>
                <w:szCs w:val="24"/>
              </w:rPr>
              <w:t>-</w:t>
            </w:r>
          </w:p>
        </w:tc>
      </w:tr>
    </w:tbl>
    <w:p w14:paraId="495EBC37" w14:textId="7E6F5E2F" w:rsidR="005562BF" w:rsidRPr="00662C00" w:rsidRDefault="00396EF4" w:rsidP="00396EF4">
      <w:pPr>
        <w:tabs>
          <w:tab w:val="left" w:pos="2340"/>
        </w:tabs>
        <w:ind w:left="540" w:right="1550"/>
        <w:rPr>
          <w:sz w:val="24"/>
          <w:szCs w:val="24"/>
          <w:rPrChange w:id="1264" w:author="Demarius Tolliver" w:date="2025-03-31T10:48:00Z">
            <w:rPr>
              <w:sz w:val="18"/>
              <w:highlight w:val="yellow"/>
            </w:rPr>
          </w:rPrChange>
        </w:rPr>
      </w:pPr>
      <w:r w:rsidRPr="00662C00">
        <w:rPr>
          <w:spacing w:val="-10"/>
          <w:sz w:val="24"/>
          <w:szCs w:val="24"/>
        </w:rPr>
        <w:t>The asterisk (</w:t>
      </w:r>
      <w:r w:rsidR="006D11A8" w:rsidRPr="00662C00">
        <w:rPr>
          <w:spacing w:val="-10"/>
          <w:sz w:val="24"/>
          <w:szCs w:val="24"/>
          <w:rPrChange w:id="1265" w:author="Demarius Tolliver" w:date="2025-03-31T10:48:00Z">
            <w:rPr>
              <w:spacing w:val="-10"/>
              <w:sz w:val="18"/>
              <w:highlight w:val="yellow"/>
            </w:rPr>
          </w:rPrChange>
        </w:rPr>
        <w:t>*</w:t>
      </w:r>
      <w:r w:rsidRPr="00662C00">
        <w:rPr>
          <w:spacing w:val="-10"/>
          <w:sz w:val="24"/>
          <w:szCs w:val="24"/>
        </w:rPr>
        <w:t xml:space="preserve">) denotes </w:t>
      </w:r>
      <w:r w:rsidR="006D11A8" w:rsidRPr="00662C00">
        <w:rPr>
          <w:sz w:val="24"/>
          <w:szCs w:val="24"/>
          <w:rPrChange w:id="1266" w:author="Demarius Tolliver" w:date="2025-03-31T10:48:00Z">
            <w:rPr>
              <w:sz w:val="18"/>
              <w:highlight w:val="yellow"/>
            </w:rPr>
          </w:rPrChange>
        </w:rPr>
        <w:t>AGR</w:t>
      </w:r>
      <w:r w:rsidR="006D11A8" w:rsidRPr="00662C00">
        <w:rPr>
          <w:spacing w:val="-4"/>
          <w:sz w:val="24"/>
          <w:szCs w:val="24"/>
          <w:rPrChange w:id="1267" w:author="Demarius Tolliver" w:date="2025-03-31T10:48:00Z">
            <w:rPr>
              <w:spacing w:val="-4"/>
              <w:sz w:val="18"/>
              <w:highlight w:val="yellow"/>
            </w:rPr>
          </w:rPrChange>
        </w:rPr>
        <w:t xml:space="preserve"> </w:t>
      </w:r>
      <w:r w:rsidR="006D11A8" w:rsidRPr="00662C00">
        <w:rPr>
          <w:sz w:val="24"/>
          <w:szCs w:val="24"/>
          <w:rPrChange w:id="1268" w:author="Demarius Tolliver" w:date="2025-03-31T10:48:00Z">
            <w:rPr>
              <w:sz w:val="18"/>
              <w:highlight w:val="yellow"/>
            </w:rPr>
          </w:rPrChange>
        </w:rPr>
        <w:t>1413</w:t>
      </w:r>
      <w:r w:rsidR="006D11A8" w:rsidRPr="00662C00">
        <w:rPr>
          <w:spacing w:val="-5"/>
          <w:sz w:val="24"/>
          <w:szCs w:val="24"/>
          <w:rPrChange w:id="1269" w:author="Demarius Tolliver" w:date="2025-03-31T10:48:00Z">
            <w:rPr>
              <w:spacing w:val="-5"/>
              <w:sz w:val="18"/>
              <w:highlight w:val="yellow"/>
            </w:rPr>
          </w:rPrChange>
        </w:rPr>
        <w:t xml:space="preserve"> </w:t>
      </w:r>
      <w:r w:rsidR="006D11A8" w:rsidRPr="00662C00">
        <w:rPr>
          <w:sz w:val="24"/>
          <w:szCs w:val="24"/>
          <w:rPrChange w:id="1270" w:author="Demarius Tolliver" w:date="2025-03-31T10:48:00Z">
            <w:rPr>
              <w:sz w:val="18"/>
              <w:highlight w:val="yellow"/>
            </w:rPr>
          </w:rPrChange>
        </w:rPr>
        <w:t>Farm</w:t>
      </w:r>
      <w:r w:rsidR="006D11A8" w:rsidRPr="00662C00">
        <w:rPr>
          <w:spacing w:val="-4"/>
          <w:sz w:val="24"/>
          <w:szCs w:val="24"/>
          <w:rPrChange w:id="1271" w:author="Demarius Tolliver" w:date="2025-03-31T10:48:00Z">
            <w:rPr>
              <w:spacing w:val="-4"/>
              <w:sz w:val="18"/>
              <w:highlight w:val="yellow"/>
            </w:rPr>
          </w:rPrChange>
        </w:rPr>
        <w:t xml:space="preserve"> </w:t>
      </w:r>
      <w:r w:rsidR="006D11A8" w:rsidRPr="00662C00">
        <w:rPr>
          <w:sz w:val="24"/>
          <w:szCs w:val="24"/>
          <w:rPrChange w:id="1272" w:author="Demarius Tolliver" w:date="2025-03-31T10:48:00Z">
            <w:rPr>
              <w:sz w:val="18"/>
              <w:highlight w:val="yellow"/>
            </w:rPr>
          </w:rPrChange>
        </w:rPr>
        <w:t>Machinery</w:t>
      </w:r>
      <w:r w:rsidR="006D11A8" w:rsidRPr="00662C00">
        <w:rPr>
          <w:spacing w:val="-2"/>
          <w:sz w:val="24"/>
          <w:szCs w:val="24"/>
          <w:rPrChange w:id="1273" w:author="Demarius Tolliver" w:date="2025-03-31T10:48:00Z">
            <w:rPr>
              <w:spacing w:val="-2"/>
              <w:sz w:val="18"/>
              <w:highlight w:val="yellow"/>
            </w:rPr>
          </w:rPrChange>
        </w:rPr>
        <w:t xml:space="preserve"> </w:t>
      </w:r>
      <w:r w:rsidR="006D11A8" w:rsidRPr="00662C00">
        <w:rPr>
          <w:sz w:val="24"/>
          <w:szCs w:val="24"/>
          <w:rPrChange w:id="1274" w:author="Demarius Tolliver" w:date="2025-03-31T10:48:00Z">
            <w:rPr>
              <w:sz w:val="18"/>
              <w:highlight w:val="yellow"/>
            </w:rPr>
          </w:rPrChange>
        </w:rPr>
        <w:t>may</w:t>
      </w:r>
      <w:r w:rsidR="006D11A8" w:rsidRPr="00662C00">
        <w:rPr>
          <w:spacing w:val="-3"/>
          <w:sz w:val="24"/>
          <w:szCs w:val="24"/>
          <w:rPrChange w:id="1275" w:author="Demarius Tolliver" w:date="2025-03-31T10:48:00Z">
            <w:rPr>
              <w:spacing w:val="-3"/>
              <w:sz w:val="18"/>
              <w:highlight w:val="yellow"/>
            </w:rPr>
          </w:rPrChange>
        </w:rPr>
        <w:t xml:space="preserve"> </w:t>
      </w:r>
      <w:r w:rsidR="006D11A8" w:rsidRPr="00662C00">
        <w:rPr>
          <w:sz w:val="24"/>
          <w:szCs w:val="24"/>
          <w:rPrChange w:id="1276" w:author="Demarius Tolliver" w:date="2025-03-31T10:48:00Z">
            <w:rPr>
              <w:sz w:val="18"/>
              <w:highlight w:val="yellow"/>
            </w:rPr>
          </w:rPrChange>
        </w:rPr>
        <w:t>be</w:t>
      </w:r>
      <w:r w:rsidR="006D11A8" w:rsidRPr="00662C00">
        <w:rPr>
          <w:spacing w:val="-5"/>
          <w:sz w:val="24"/>
          <w:szCs w:val="24"/>
          <w:rPrChange w:id="1277" w:author="Demarius Tolliver" w:date="2025-03-31T10:48:00Z">
            <w:rPr>
              <w:spacing w:val="-5"/>
              <w:sz w:val="18"/>
              <w:highlight w:val="yellow"/>
            </w:rPr>
          </w:rPrChange>
        </w:rPr>
        <w:t xml:space="preserve"> </w:t>
      </w:r>
      <w:r w:rsidR="006D11A8" w:rsidRPr="00662C00">
        <w:rPr>
          <w:sz w:val="24"/>
          <w:szCs w:val="24"/>
          <w:rPrChange w:id="1278" w:author="Demarius Tolliver" w:date="2025-03-31T10:48:00Z">
            <w:rPr>
              <w:sz w:val="18"/>
              <w:highlight w:val="yellow"/>
            </w:rPr>
          </w:rPrChange>
        </w:rPr>
        <w:t>taken</w:t>
      </w:r>
      <w:r w:rsidR="006D11A8" w:rsidRPr="00662C00">
        <w:rPr>
          <w:spacing w:val="-4"/>
          <w:sz w:val="24"/>
          <w:szCs w:val="24"/>
          <w:rPrChange w:id="1279" w:author="Demarius Tolliver" w:date="2025-03-31T10:48:00Z">
            <w:rPr>
              <w:spacing w:val="-4"/>
              <w:sz w:val="18"/>
              <w:highlight w:val="yellow"/>
            </w:rPr>
          </w:rPrChange>
        </w:rPr>
        <w:t xml:space="preserve"> </w:t>
      </w:r>
      <w:r w:rsidR="006D11A8" w:rsidRPr="00662C00">
        <w:rPr>
          <w:sz w:val="24"/>
          <w:szCs w:val="24"/>
          <w:rPrChange w:id="1280" w:author="Demarius Tolliver" w:date="2025-03-31T10:48:00Z">
            <w:rPr>
              <w:sz w:val="18"/>
              <w:highlight w:val="yellow"/>
            </w:rPr>
          </w:rPrChange>
        </w:rPr>
        <w:t>in</w:t>
      </w:r>
      <w:r w:rsidR="006D11A8" w:rsidRPr="00662C00">
        <w:rPr>
          <w:spacing w:val="-5"/>
          <w:sz w:val="24"/>
          <w:szCs w:val="24"/>
          <w:rPrChange w:id="1281" w:author="Demarius Tolliver" w:date="2025-03-31T10:48:00Z">
            <w:rPr>
              <w:spacing w:val="-5"/>
              <w:sz w:val="18"/>
              <w:highlight w:val="yellow"/>
            </w:rPr>
          </w:rPrChange>
        </w:rPr>
        <w:t xml:space="preserve"> </w:t>
      </w:r>
      <w:r w:rsidR="006D11A8" w:rsidRPr="00662C00">
        <w:rPr>
          <w:sz w:val="24"/>
          <w:szCs w:val="24"/>
          <w:rPrChange w:id="1282" w:author="Demarius Tolliver" w:date="2025-03-31T10:48:00Z">
            <w:rPr>
              <w:sz w:val="18"/>
              <w:highlight w:val="yellow"/>
            </w:rPr>
          </w:rPrChange>
        </w:rPr>
        <w:t>lieu</w:t>
      </w:r>
      <w:r w:rsidR="006D11A8" w:rsidRPr="00662C00">
        <w:rPr>
          <w:spacing w:val="-4"/>
          <w:sz w:val="24"/>
          <w:szCs w:val="24"/>
          <w:rPrChange w:id="1283" w:author="Demarius Tolliver" w:date="2025-03-31T10:48:00Z">
            <w:rPr>
              <w:spacing w:val="-4"/>
              <w:sz w:val="18"/>
              <w:highlight w:val="yellow"/>
            </w:rPr>
          </w:rPrChange>
        </w:rPr>
        <w:t xml:space="preserve"> </w:t>
      </w:r>
      <w:r w:rsidR="006D11A8" w:rsidRPr="00662C00">
        <w:rPr>
          <w:sz w:val="24"/>
          <w:szCs w:val="24"/>
          <w:rPrChange w:id="1284" w:author="Demarius Tolliver" w:date="2025-03-31T10:48:00Z">
            <w:rPr>
              <w:sz w:val="18"/>
              <w:highlight w:val="yellow"/>
            </w:rPr>
          </w:rPrChange>
        </w:rPr>
        <w:t>of</w:t>
      </w:r>
      <w:r w:rsidR="006D11A8" w:rsidRPr="00662C00">
        <w:rPr>
          <w:spacing w:val="-1"/>
          <w:sz w:val="24"/>
          <w:szCs w:val="24"/>
          <w:rPrChange w:id="1285" w:author="Demarius Tolliver" w:date="2025-03-31T10:48:00Z">
            <w:rPr>
              <w:spacing w:val="-1"/>
              <w:sz w:val="18"/>
              <w:highlight w:val="yellow"/>
            </w:rPr>
          </w:rPrChange>
        </w:rPr>
        <w:t xml:space="preserve"> </w:t>
      </w:r>
      <w:r w:rsidR="006D11A8" w:rsidRPr="00662C00">
        <w:rPr>
          <w:sz w:val="24"/>
          <w:szCs w:val="24"/>
          <w:rPrChange w:id="1286" w:author="Demarius Tolliver" w:date="2025-03-31T10:48:00Z">
            <w:rPr>
              <w:sz w:val="18"/>
              <w:highlight w:val="yellow"/>
            </w:rPr>
          </w:rPrChange>
        </w:rPr>
        <w:t>AGT</w:t>
      </w:r>
      <w:r w:rsidR="006D11A8" w:rsidRPr="00662C00">
        <w:rPr>
          <w:spacing w:val="-4"/>
          <w:sz w:val="24"/>
          <w:szCs w:val="24"/>
          <w:rPrChange w:id="1287" w:author="Demarius Tolliver" w:date="2025-03-31T10:48:00Z">
            <w:rPr>
              <w:spacing w:val="-4"/>
              <w:sz w:val="18"/>
              <w:highlight w:val="yellow"/>
            </w:rPr>
          </w:rPrChange>
        </w:rPr>
        <w:t xml:space="preserve"> </w:t>
      </w:r>
      <w:r w:rsidR="006D11A8" w:rsidRPr="00662C00">
        <w:rPr>
          <w:sz w:val="24"/>
          <w:szCs w:val="24"/>
          <w:rPrChange w:id="1288" w:author="Demarius Tolliver" w:date="2025-03-31T10:48:00Z">
            <w:rPr>
              <w:sz w:val="18"/>
              <w:highlight w:val="yellow"/>
            </w:rPr>
          </w:rPrChange>
        </w:rPr>
        <w:t>2563</w:t>
      </w:r>
      <w:r w:rsidR="006D11A8" w:rsidRPr="00662C00">
        <w:rPr>
          <w:spacing w:val="-4"/>
          <w:sz w:val="24"/>
          <w:szCs w:val="24"/>
          <w:rPrChange w:id="1289" w:author="Demarius Tolliver" w:date="2025-03-31T10:48:00Z">
            <w:rPr>
              <w:spacing w:val="-4"/>
              <w:sz w:val="18"/>
              <w:highlight w:val="yellow"/>
            </w:rPr>
          </w:rPrChange>
        </w:rPr>
        <w:t xml:space="preserve"> </w:t>
      </w:r>
      <w:r w:rsidR="006D11A8" w:rsidRPr="00662C00">
        <w:rPr>
          <w:sz w:val="24"/>
          <w:szCs w:val="24"/>
          <w:rPrChange w:id="1290" w:author="Demarius Tolliver" w:date="2025-03-31T10:48:00Z">
            <w:rPr>
              <w:sz w:val="18"/>
              <w:highlight w:val="yellow"/>
            </w:rPr>
          </w:rPrChange>
        </w:rPr>
        <w:t>Agricultural</w:t>
      </w:r>
      <w:r w:rsidR="006D11A8" w:rsidRPr="00662C00">
        <w:rPr>
          <w:spacing w:val="-1"/>
          <w:sz w:val="24"/>
          <w:szCs w:val="24"/>
          <w:rPrChange w:id="1291" w:author="Demarius Tolliver" w:date="2025-03-31T10:48:00Z">
            <w:rPr>
              <w:spacing w:val="-1"/>
              <w:sz w:val="18"/>
              <w:highlight w:val="yellow"/>
            </w:rPr>
          </w:rPrChange>
        </w:rPr>
        <w:t xml:space="preserve"> </w:t>
      </w:r>
      <w:r w:rsidR="006D11A8" w:rsidRPr="00662C00">
        <w:rPr>
          <w:sz w:val="24"/>
          <w:szCs w:val="24"/>
          <w:rPrChange w:id="1292" w:author="Demarius Tolliver" w:date="2025-03-31T10:48:00Z">
            <w:rPr>
              <w:sz w:val="18"/>
              <w:highlight w:val="yellow"/>
            </w:rPr>
          </w:rPrChange>
        </w:rPr>
        <w:t>Machinery</w:t>
      </w:r>
      <w:r w:rsidR="006D11A8" w:rsidRPr="00662C00">
        <w:rPr>
          <w:spacing w:val="-4"/>
          <w:sz w:val="24"/>
          <w:szCs w:val="24"/>
          <w:rPrChange w:id="1293" w:author="Demarius Tolliver" w:date="2025-03-31T10:48:00Z">
            <w:rPr>
              <w:spacing w:val="-4"/>
              <w:sz w:val="18"/>
              <w:highlight w:val="yellow"/>
            </w:rPr>
          </w:rPrChange>
        </w:rPr>
        <w:t xml:space="preserve"> </w:t>
      </w:r>
      <w:r w:rsidR="006D11A8" w:rsidRPr="00662C00">
        <w:rPr>
          <w:sz w:val="24"/>
          <w:szCs w:val="24"/>
          <w:rPrChange w:id="1294" w:author="Demarius Tolliver" w:date="2025-03-31T10:48:00Z">
            <w:rPr>
              <w:sz w:val="18"/>
              <w:highlight w:val="yellow"/>
            </w:rPr>
          </w:rPrChange>
        </w:rPr>
        <w:t>and</w:t>
      </w:r>
      <w:r w:rsidR="006D11A8" w:rsidRPr="00662C00">
        <w:rPr>
          <w:spacing w:val="-2"/>
          <w:sz w:val="24"/>
          <w:szCs w:val="24"/>
          <w:rPrChange w:id="1295" w:author="Demarius Tolliver" w:date="2025-03-31T10:48:00Z">
            <w:rPr>
              <w:spacing w:val="-2"/>
              <w:sz w:val="18"/>
              <w:highlight w:val="yellow"/>
            </w:rPr>
          </w:rPrChange>
        </w:rPr>
        <w:t xml:space="preserve"> </w:t>
      </w:r>
      <w:r w:rsidR="006D11A8" w:rsidRPr="00662C00">
        <w:rPr>
          <w:sz w:val="24"/>
          <w:szCs w:val="24"/>
          <w:rPrChange w:id="1296" w:author="Demarius Tolliver" w:date="2025-03-31T10:48:00Z">
            <w:rPr>
              <w:sz w:val="18"/>
              <w:highlight w:val="yellow"/>
            </w:rPr>
          </w:rPrChange>
        </w:rPr>
        <w:t>Shop</w:t>
      </w:r>
      <w:r w:rsidR="006D11A8" w:rsidRPr="00662C00">
        <w:rPr>
          <w:spacing w:val="-12"/>
          <w:sz w:val="24"/>
          <w:szCs w:val="24"/>
          <w:rPrChange w:id="1297" w:author="Demarius Tolliver" w:date="2025-03-31T10:48:00Z">
            <w:rPr>
              <w:spacing w:val="-12"/>
              <w:sz w:val="18"/>
              <w:highlight w:val="yellow"/>
            </w:rPr>
          </w:rPrChange>
        </w:rPr>
        <w:t xml:space="preserve"> </w:t>
      </w:r>
      <w:r w:rsidR="006D11A8" w:rsidRPr="00662C00">
        <w:rPr>
          <w:sz w:val="24"/>
          <w:szCs w:val="24"/>
          <w:rPrChange w:id="1298" w:author="Demarius Tolliver" w:date="2025-03-31T10:48:00Z">
            <w:rPr>
              <w:sz w:val="18"/>
              <w:highlight w:val="yellow"/>
            </w:rPr>
          </w:rPrChange>
        </w:rPr>
        <w:t>Management** CSC 1123 Microcomputer Applications or ATE 1113 Science and Technology may be taken in lieu of CPT</w:t>
      </w:r>
      <w:r w:rsidR="006D11A8" w:rsidRPr="00662C00">
        <w:rPr>
          <w:spacing w:val="-7"/>
          <w:sz w:val="24"/>
          <w:szCs w:val="24"/>
          <w:rPrChange w:id="1299" w:author="Demarius Tolliver" w:date="2025-03-31T10:48:00Z">
            <w:rPr>
              <w:spacing w:val="-7"/>
              <w:sz w:val="18"/>
              <w:highlight w:val="yellow"/>
            </w:rPr>
          </w:rPrChange>
        </w:rPr>
        <w:t xml:space="preserve"> </w:t>
      </w:r>
      <w:r w:rsidR="006D11A8" w:rsidRPr="00662C00">
        <w:rPr>
          <w:sz w:val="24"/>
          <w:szCs w:val="24"/>
          <w:rPrChange w:id="1300" w:author="Demarius Tolliver" w:date="2025-03-31T10:48:00Z">
            <w:rPr>
              <w:sz w:val="18"/>
              <w:highlight w:val="yellow"/>
            </w:rPr>
          </w:rPrChange>
        </w:rPr>
        <w:t>1113</w:t>
      </w:r>
    </w:p>
    <w:p w14:paraId="483D0B03" w14:textId="77777777" w:rsidR="00396EF4" w:rsidRPr="00662C00" w:rsidRDefault="00396EF4" w:rsidP="00396EF4">
      <w:pPr>
        <w:pStyle w:val="BodyText"/>
        <w:tabs>
          <w:tab w:val="left" w:pos="2340"/>
        </w:tabs>
        <w:ind w:left="540" w:right="2297" w:firstLine="0"/>
        <w:rPr>
          <w:sz w:val="24"/>
          <w:szCs w:val="24"/>
        </w:rPr>
      </w:pPr>
    </w:p>
    <w:p w14:paraId="52675A61" w14:textId="0C0573ED" w:rsidR="005562BF" w:rsidRPr="00662C00" w:rsidRDefault="00396EF4" w:rsidP="00396EF4">
      <w:pPr>
        <w:pStyle w:val="BodyText"/>
        <w:tabs>
          <w:tab w:val="left" w:pos="2340"/>
        </w:tabs>
        <w:ind w:left="540" w:right="2297" w:firstLine="0"/>
        <w:rPr>
          <w:sz w:val="24"/>
          <w:szCs w:val="24"/>
        </w:rPr>
      </w:pPr>
      <w:r w:rsidRPr="00662C00">
        <w:rPr>
          <w:sz w:val="24"/>
          <w:szCs w:val="24"/>
        </w:rPr>
        <w:t>The triple asterisk (</w:t>
      </w:r>
      <w:r w:rsidR="006D11A8" w:rsidRPr="00662C00">
        <w:rPr>
          <w:sz w:val="24"/>
          <w:szCs w:val="24"/>
          <w:rPrChange w:id="1301" w:author="Demarius Tolliver" w:date="2025-03-31T10:48:00Z">
            <w:rPr>
              <w:highlight w:val="yellow"/>
            </w:rPr>
          </w:rPrChange>
        </w:rPr>
        <w:t>***</w:t>
      </w:r>
      <w:r w:rsidRPr="00662C00">
        <w:rPr>
          <w:sz w:val="24"/>
          <w:szCs w:val="24"/>
        </w:rPr>
        <w:t xml:space="preserve">) denotes </w:t>
      </w:r>
      <w:r w:rsidR="006D11A8" w:rsidRPr="00662C00">
        <w:rPr>
          <w:sz w:val="24"/>
          <w:szCs w:val="24"/>
          <w:rPrChange w:id="1302" w:author="Demarius Tolliver" w:date="2025-03-31T10:48:00Z">
            <w:rPr>
              <w:highlight w:val="yellow"/>
            </w:rPr>
          </w:rPrChange>
        </w:rPr>
        <w:t>AGR</w:t>
      </w:r>
      <w:r w:rsidR="006D11A8" w:rsidRPr="00662C00">
        <w:rPr>
          <w:spacing w:val="-5"/>
          <w:sz w:val="24"/>
          <w:szCs w:val="24"/>
          <w:rPrChange w:id="1303" w:author="Demarius Tolliver" w:date="2025-03-31T10:48:00Z">
            <w:rPr>
              <w:spacing w:val="-5"/>
              <w:highlight w:val="yellow"/>
            </w:rPr>
          </w:rPrChange>
        </w:rPr>
        <w:t xml:space="preserve"> </w:t>
      </w:r>
      <w:r w:rsidR="006D11A8" w:rsidRPr="00662C00">
        <w:rPr>
          <w:sz w:val="24"/>
          <w:szCs w:val="24"/>
          <w:rPrChange w:id="1304" w:author="Demarius Tolliver" w:date="2025-03-31T10:48:00Z">
            <w:rPr>
              <w:highlight w:val="yellow"/>
            </w:rPr>
          </w:rPrChange>
        </w:rPr>
        <w:t>2713</w:t>
      </w:r>
      <w:r w:rsidR="006D11A8" w:rsidRPr="00662C00">
        <w:rPr>
          <w:spacing w:val="-4"/>
          <w:sz w:val="24"/>
          <w:szCs w:val="24"/>
          <w:rPrChange w:id="1305" w:author="Demarius Tolliver" w:date="2025-03-31T10:48:00Z">
            <w:rPr>
              <w:spacing w:val="-4"/>
              <w:highlight w:val="yellow"/>
            </w:rPr>
          </w:rPrChange>
        </w:rPr>
        <w:t xml:space="preserve"> </w:t>
      </w:r>
      <w:r w:rsidR="006D11A8" w:rsidRPr="00662C00">
        <w:rPr>
          <w:sz w:val="24"/>
          <w:szCs w:val="24"/>
          <w:rPrChange w:id="1306" w:author="Demarius Tolliver" w:date="2025-03-31T10:48:00Z">
            <w:rPr>
              <w:highlight w:val="yellow"/>
            </w:rPr>
          </w:rPrChange>
        </w:rPr>
        <w:t>Principles</w:t>
      </w:r>
      <w:r w:rsidR="006D11A8" w:rsidRPr="00662C00">
        <w:rPr>
          <w:spacing w:val="-4"/>
          <w:sz w:val="24"/>
          <w:szCs w:val="24"/>
          <w:rPrChange w:id="1307" w:author="Demarius Tolliver" w:date="2025-03-31T10:48:00Z">
            <w:rPr>
              <w:spacing w:val="-4"/>
              <w:highlight w:val="yellow"/>
            </w:rPr>
          </w:rPrChange>
        </w:rPr>
        <w:t xml:space="preserve"> </w:t>
      </w:r>
      <w:r w:rsidR="006D11A8" w:rsidRPr="00662C00">
        <w:rPr>
          <w:sz w:val="24"/>
          <w:szCs w:val="24"/>
          <w:rPrChange w:id="1308" w:author="Demarius Tolliver" w:date="2025-03-31T10:48:00Z">
            <w:rPr>
              <w:highlight w:val="yellow"/>
            </w:rPr>
          </w:rPrChange>
        </w:rPr>
        <w:t>of</w:t>
      </w:r>
      <w:r w:rsidR="006D11A8" w:rsidRPr="00662C00">
        <w:rPr>
          <w:spacing w:val="-5"/>
          <w:sz w:val="24"/>
          <w:szCs w:val="24"/>
          <w:rPrChange w:id="1309" w:author="Demarius Tolliver" w:date="2025-03-31T10:48:00Z">
            <w:rPr>
              <w:spacing w:val="-5"/>
              <w:highlight w:val="yellow"/>
            </w:rPr>
          </w:rPrChange>
        </w:rPr>
        <w:t xml:space="preserve"> </w:t>
      </w:r>
      <w:r w:rsidR="006D11A8" w:rsidRPr="00662C00">
        <w:rPr>
          <w:sz w:val="24"/>
          <w:szCs w:val="24"/>
          <w:rPrChange w:id="1310" w:author="Demarius Tolliver" w:date="2025-03-31T10:48:00Z">
            <w:rPr>
              <w:highlight w:val="yellow"/>
            </w:rPr>
          </w:rPrChange>
        </w:rPr>
        <w:t>Agricultural</w:t>
      </w:r>
      <w:r w:rsidR="006D11A8" w:rsidRPr="00662C00">
        <w:rPr>
          <w:spacing w:val="-4"/>
          <w:sz w:val="24"/>
          <w:szCs w:val="24"/>
          <w:rPrChange w:id="1311" w:author="Demarius Tolliver" w:date="2025-03-31T10:48:00Z">
            <w:rPr>
              <w:spacing w:val="-4"/>
              <w:highlight w:val="yellow"/>
            </w:rPr>
          </w:rPrChange>
        </w:rPr>
        <w:t xml:space="preserve"> </w:t>
      </w:r>
      <w:r w:rsidR="006D11A8" w:rsidRPr="00662C00">
        <w:rPr>
          <w:sz w:val="24"/>
          <w:szCs w:val="24"/>
          <w:rPrChange w:id="1312" w:author="Demarius Tolliver" w:date="2025-03-31T10:48:00Z">
            <w:rPr>
              <w:highlight w:val="yellow"/>
            </w:rPr>
          </w:rPrChange>
        </w:rPr>
        <w:t>Economics,</w:t>
      </w:r>
      <w:r w:rsidR="006D11A8" w:rsidRPr="00662C00">
        <w:rPr>
          <w:spacing w:val="-4"/>
          <w:sz w:val="24"/>
          <w:szCs w:val="24"/>
          <w:rPrChange w:id="1313" w:author="Demarius Tolliver" w:date="2025-03-31T10:48:00Z">
            <w:rPr>
              <w:spacing w:val="-4"/>
              <w:highlight w:val="yellow"/>
            </w:rPr>
          </w:rPrChange>
        </w:rPr>
        <w:t xml:space="preserve"> </w:t>
      </w:r>
      <w:r w:rsidR="006D11A8" w:rsidRPr="00662C00">
        <w:rPr>
          <w:sz w:val="24"/>
          <w:szCs w:val="24"/>
          <w:rPrChange w:id="1314" w:author="Demarius Tolliver" w:date="2025-03-31T10:48:00Z">
            <w:rPr>
              <w:highlight w:val="yellow"/>
            </w:rPr>
          </w:rPrChange>
        </w:rPr>
        <w:t>ECO</w:t>
      </w:r>
      <w:r w:rsidR="006D11A8" w:rsidRPr="00662C00">
        <w:rPr>
          <w:spacing w:val="-5"/>
          <w:sz w:val="24"/>
          <w:szCs w:val="24"/>
          <w:rPrChange w:id="1315" w:author="Demarius Tolliver" w:date="2025-03-31T10:48:00Z">
            <w:rPr>
              <w:spacing w:val="-5"/>
              <w:highlight w:val="yellow"/>
            </w:rPr>
          </w:rPrChange>
        </w:rPr>
        <w:t xml:space="preserve"> </w:t>
      </w:r>
      <w:r w:rsidR="006D11A8" w:rsidRPr="00662C00">
        <w:rPr>
          <w:sz w:val="24"/>
          <w:szCs w:val="24"/>
          <w:rPrChange w:id="1316" w:author="Demarius Tolliver" w:date="2025-03-31T10:48:00Z">
            <w:rPr>
              <w:highlight w:val="yellow"/>
            </w:rPr>
          </w:rPrChange>
        </w:rPr>
        <w:t>2113</w:t>
      </w:r>
      <w:r w:rsidR="006D11A8" w:rsidRPr="00662C00">
        <w:rPr>
          <w:spacing w:val="-4"/>
          <w:sz w:val="24"/>
          <w:szCs w:val="24"/>
          <w:rPrChange w:id="1317" w:author="Demarius Tolliver" w:date="2025-03-31T10:48:00Z">
            <w:rPr>
              <w:spacing w:val="-4"/>
              <w:highlight w:val="yellow"/>
            </w:rPr>
          </w:rPrChange>
        </w:rPr>
        <w:t xml:space="preserve"> </w:t>
      </w:r>
      <w:r w:rsidR="006D11A8" w:rsidRPr="00662C00">
        <w:rPr>
          <w:sz w:val="24"/>
          <w:szCs w:val="24"/>
          <w:rPrChange w:id="1318" w:author="Demarius Tolliver" w:date="2025-03-31T10:48:00Z">
            <w:rPr>
              <w:highlight w:val="yellow"/>
            </w:rPr>
          </w:rPrChange>
        </w:rPr>
        <w:t>Principles</w:t>
      </w:r>
      <w:r w:rsidR="006D11A8" w:rsidRPr="00662C00">
        <w:rPr>
          <w:spacing w:val="-5"/>
          <w:sz w:val="24"/>
          <w:szCs w:val="24"/>
          <w:rPrChange w:id="1319" w:author="Demarius Tolliver" w:date="2025-03-31T10:48:00Z">
            <w:rPr>
              <w:spacing w:val="-5"/>
              <w:highlight w:val="yellow"/>
            </w:rPr>
          </w:rPrChange>
        </w:rPr>
        <w:t xml:space="preserve"> </w:t>
      </w:r>
      <w:r w:rsidR="006D11A8" w:rsidRPr="00662C00">
        <w:rPr>
          <w:sz w:val="24"/>
          <w:szCs w:val="24"/>
          <w:rPrChange w:id="1320" w:author="Demarius Tolliver" w:date="2025-03-31T10:48:00Z">
            <w:rPr>
              <w:highlight w:val="yellow"/>
            </w:rPr>
          </w:rPrChange>
        </w:rPr>
        <w:t>of</w:t>
      </w:r>
      <w:r w:rsidR="006D11A8" w:rsidRPr="00662C00">
        <w:rPr>
          <w:spacing w:val="-5"/>
          <w:sz w:val="24"/>
          <w:szCs w:val="24"/>
          <w:rPrChange w:id="1321" w:author="Demarius Tolliver" w:date="2025-03-31T10:48:00Z">
            <w:rPr>
              <w:spacing w:val="-5"/>
              <w:highlight w:val="yellow"/>
            </w:rPr>
          </w:rPrChange>
        </w:rPr>
        <w:t xml:space="preserve"> </w:t>
      </w:r>
      <w:r w:rsidR="006D11A8" w:rsidRPr="00662C00">
        <w:rPr>
          <w:sz w:val="24"/>
          <w:szCs w:val="24"/>
          <w:rPrChange w:id="1322" w:author="Demarius Tolliver" w:date="2025-03-31T10:48:00Z">
            <w:rPr>
              <w:highlight w:val="yellow"/>
            </w:rPr>
          </w:rPrChange>
        </w:rPr>
        <w:t>Macroeconomics,</w:t>
      </w:r>
      <w:r w:rsidR="006D11A8" w:rsidRPr="00662C00">
        <w:rPr>
          <w:spacing w:val="-2"/>
          <w:sz w:val="24"/>
          <w:szCs w:val="24"/>
          <w:rPrChange w:id="1323" w:author="Demarius Tolliver" w:date="2025-03-31T10:48:00Z">
            <w:rPr>
              <w:spacing w:val="-2"/>
              <w:highlight w:val="yellow"/>
            </w:rPr>
          </w:rPrChange>
        </w:rPr>
        <w:t xml:space="preserve"> </w:t>
      </w:r>
      <w:r w:rsidR="006D11A8" w:rsidRPr="00662C00">
        <w:rPr>
          <w:sz w:val="24"/>
          <w:szCs w:val="24"/>
          <w:rPrChange w:id="1324" w:author="Demarius Tolliver" w:date="2025-03-31T10:48:00Z">
            <w:rPr>
              <w:highlight w:val="yellow"/>
            </w:rPr>
          </w:rPrChange>
        </w:rPr>
        <w:t>or ECO 2123 Principles of Microeconomics may be taken in lieu of AGT 2263 Applied Agricultural Economics</w:t>
      </w:r>
    </w:p>
    <w:p w14:paraId="62031141" w14:textId="77777777" w:rsidR="005562BF" w:rsidRPr="00662C00" w:rsidRDefault="005562BF">
      <w:pPr>
        <w:sectPr w:rsidR="005562BF" w:rsidRPr="00662C00">
          <w:type w:val="continuous"/>
          <w:pgSz w:w="12240" w:h="15840"/>
          <w:pgMar w:top="1420" w:right="200" w:bottom="860" w:left="340" w:header="0" w:footer="678" w:gutter="0"/>
          <w:cols w:space="720"/>
        </w:sectPr>
      </w:pPr>
    </w:p>
    <w:p w14:paraId="2AB9D889" w14:textId="77777777" w:rsidR="005562BF" w:rsidRPr="00662C00" w:rsidRDefault="006D11A8" w:rsidP="00AC66C4">
      <w:pPr>
        <w:pStyle w:val="BodyText"/>
        <w:spacing w:before="79"/>
        <w:ind w:left="468" w:hanging="198"/>
        <w:rPr>
          <w:rFonts w:ascii="Cambria"/>
          <w:sz w:val="24"/>
          <w:szCs w:val="24"/>
        </w:rPr>
      </w:pPr>
      <w:r w:rsidRPr="00662C00">
        <w:rPr>
          <w:rFonts w:ascii="Cambria"/>
          <w:sz w:val="24"/>
          <w:szCs w:val="24"/>
        </w:rPr>
        <w:lastRenderedPageBreak/>
        <w:t>Animal</w:t>
      </w:r>
      <w:r w:rsidRPr="00662C00">
        <w:rPr>
          <w:rFonts w:ascii="Cambria"/>
          <w:spacing w:val="-7"/>
          <w:sz w:val="24"/>
          <w:szCs w:val="24"/>
        </w:rPr>
        <w:t xml:space="preserve"> </w:t>
      </w:r>
      <w:r w:rsidRPr="00662C00">
        <w:rPr>
          <w:rFonts w:ascii="Cambria"/>
          <w:sz w:val="24"/>
          <w:szCs w:val="24"/>
        </w:rPr>
        <w:t>Science</w:t>
      </w:r>
      <w:r w:rsidRPr="00662C00">
        <w:rPr>
          <w:rFonts w:ascii="Cambria"/>
          <w:spacing w:val="-7"/>
          <w:sz w:val="24"/>
          <w:szCs w:val="24"/>
        </w:rPr>
        <w:t xml:space="preserve"> </w:t>
      </w:r>
      <w:r w:rsidRPr="00662C00">
        <w:rPr>
          <w:rFonts w:ascii="Cambria"/>
          <w:sz w:val="24"/>
          <w:szCs w:val="24"/>
        </w:rPr>
        <w:t>Technology</w:t>
      </w:r>
      <w:r w:rsidRPr="00662C00">
        <w:rPr>
          <w:rFonts w:ascii="Cambria"/>
          <w:spacing w:val="-4"/>
          <w:sz w:val="24"/>
          <w:szCs w:val="24"/>
        </w:rPr>
        <w:t xml:space="preserve"> </w:t>
      </w:r>
      <w:r w:rsidRPr="00662C00">
        <w:rPr>
          <w:rFonts w:ascii="Cambria"/>
          <w:sz w:val="24"/>
          <w:szCs w:val="24"/>
        </w:rPr>
        <w:t>Accelerated</w:t>
      </w:r>
      <w:r w:rsidRPr="00662C00">
        <w:rPr>
          <w:rFonts w:ascii="Cambria"/>
          <w:spacing w:val="-8"/>
          <w:sz w:val="24"/>
          <w:szCs w:val="24"/>
        </w:rPr>
        <w:t xml:space="preserve"> </w:t>
      </w:r>
      <w:r w:rsidRPr="00662C00">
        <w:rPr>
          <w:rFonts w:ascii="Cambria"/>
          <w:sz w:val="24"/>
          <w:szCs w:val="24"/>
        </w:rPr>
        <w:t>Pathway</w:t>
      </w:r>
      <w:r w:rsidRPr="00662C00">
        <w:rPr>
          <w:rFonts w:ascii="Cambria"/>
          <w:spacing w:val="-8"/>
          <w:sz w:val="24"/>
          <w:szCs w:val="24"/>
        </w:rPr>
        <w:t xml:space="preserve"> </w:t>
      </w:r>
      <w:r w:rsidRPr="00662C00">
        <w:rPr>
          <w:rFonts w:ascii="Cambria"/>
          <w:spacing w:val="-2"/>
          <w:sz w:val="24"/>
          <w:szCs w:val="24"/>
        </w:rPr>
        <w:t>Credential</w:t>
      </w: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3242"/>
        <w:gridCol w:w="1080"/>
        <w:gridCol w:w="900"/>
        <w:gridCol w:w="540"/>
        <w:gridCol w:w="847"/>
        <w:gridCol w:w="885"/>
        <w:gridCol w:w="616"/>
        <w:gridCol w:w="1528"/>
      </w:tblGrid>
      <w:tr w:rsidR="001D307C" w:rsidRPr="00662C00" w14:paraId="5FB5A7CC" w14:textId="77777777" w:rsidTr="001D307C">
        <w:trPr>
          <w:trHeight w:val="899"/>
        </w:trPr>
        <w:tc>
          <w:tcPr>
            <w:tcW w:w="1442" w:type="dxa"/>
            <w:vAlign w:val="bottom"/>
          </w:tcPr>
          <w:p w14:paraId="55ABD8E4" w14:textId="326107AF" w:rsidR="001D307C" w:rsidRPr="00662C00" w:rsidRDefault="001D307C" w:rsidP="00396EF4">
            <w:pPr>
              <w:pStyle w:val="TableParagraph"/>
              <w:spacing w:before="1" w:line="214" w:lineRule="exact"/>
              <w:ind w:left="83"/>
              <w:rPr>
                <w:sz w:val="24"/>
                <w:szCs w:val="24"/>
              </w:rPr>
            </w:pPr>
            <w:r w:rsidRPr="00662C00">
              <w:rPr>
                <w:spacing w:val="-2"/>
                <w:sz w:val="24"/>
                <w:szCs w:val="24"/>
              </w:rPr>
              <w:t>Course Number</w:t>
            </w:r>
          </w:p>
        </w:tc>
        <w:tc>
          <w:tcPr>
            <w:tcW w:w="3242" w:type="dxa"/>
            <w:vAlign w:val="bottom"/>
          </w:tcPr>
          <w:p w14:paraId="0131E1C4" w14:textId="2C94500A" w:rsidR="001D307C" w:rsidRPr="00662C00" w:rsidRDefault="001D307C" w:rsidP="00396EF4">
            <w:pPr>
              <w:pStyle w:val="TableParagraph"/>
              <w:spacing w:before="1" w:line="214" w:lineRule="exact"/>
              <w:ind w:left="81"/>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80" w:type="dxa"/>
            <w:vAlign w:val="bottom"/>
          </w:tcPr>
          <w:p w14:paraId="5B1F47F6" w14:textId="3B203167" w:rsidR="001D307C" w:rsidRPr="00662C00" w:rsidRDefault="001D307C" w:rsidP="00396EF4">
            <w:pPr>
              <w:pStyle w:val="TableParagraph"/>
              <w:spacing w:line="211" w:lineRule="exact"/>
              <w:ind w:left="82"/>
              <w:rPr>
                <w:sz w:val="24"/>
                <w:szCs w:val="24"/>
              </w:rPr>
            </w:pPr>
            <w:r w:rsidRPr="00662C00">
              <w:rPr>
                <w:spacing w:val="-2"/>
                <w:w w:val="90"/>
                <w:sz w:val="24"/>
                <w:szCs w:val="24"/>
              </w:rPr>
              <w:t>Semester</w:t>
            </w:r>
            <w:r w:rsidRPr="00662C00">
              <w:rPr>
                <w:spacing w:val="-2"/>
                <w:sz w:val="24"/>
                <w:szCs w:val="24"/>
              </w:rPr>
              <w:t xml:space="preserve"> Credit Hours</w:t>
            </w:r>
          </w:p>
        </w:tc>
        <w:tc>
          <w:tcPr>
            <w:tcW w:w="900" w:type="dxa"/>
            <w:shd w:val="clear" w:color="auto" w:fill="DBE6EF"/>
            <w:vAlign w:val="bottom"/>
          </w:tcPr>
          <w:p w14:paraId="7F7F25BB" w14:textId="677E49F2" w:rsidR="001D307C" w:rsidRPr="00662C00" w:rsidRDefault="001D307C" w:rsidP="00396EF4">
            <w:pPr>
              <w:pStyle w:val="TableParagraph"/>
              <w:spacing w:before="1" w:line="214" w:lineRule="exact"/>
              <w:ind w:left="82"/>
              <w:rPr>
                <w:sz w:val="24"/>
                <w:szCs w:val="24"/>
              </w:rPr>
            </w:pPr>
            <w:r w:rsidRPr="00662C00">
              <w:rPr>
                <w:spacing w:val="-5"/>
                <w:sz w:val="24"/>
                <w:szCs w:val="24"/>
              </w:rPr>
              <w:t xml:space="preserve">SCH </w:t>
            </w:r>
            <w:r w:rsidRPr="00662C00">
              <w:rPr>
                <w:spacing w:val="-2"/>
                <w:sz w:val="24"/>
                <w:szCs w:val="24"/>
              </w:rPr>
              <w:t>Breakdown Lecture</w:t>
            </w:r>
          </w:p>
        </w:tc>
        <w:tc>
          <w:tcPr>
            <w:tcW w:w="540" w:type="dxa"/>
            <w:shd w:val="clear" w:color="auto" w:fill="DBE6EF"/>
            <w:vAlign w:val="bottom"/>
          </w:tcPr>
          <w:p w14:paraId="1A589528" w14:textId="40B6BA19" w:rsidR="001D307C" w:rsidRPr="00662C00" w:rsidRDefault="001D307C" w:rsidP="00396EF4">
            <w:pPr>
              <w:pStyle w:val="TableParagraph"/>
              <w:spacing w:before="1" w:line="214" w:lineRule="exact"/>
              <w:ind w:left="82"/>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7" w:type="dxa"/>
            <w:vAlign w:val="bottom"/>
          </w:tcPr>
          <w:p w14:paraId="66412FD9" w14:textId="622181F5" w:rsidR="001D307C" w:rsidRPr="00662C00" w:rsidRDefault="001D307C" w:rsidP="00396EF4">
            <w:pPr>
              <w:pStyle w:val="TableParagraph"/>
              <w:spacing w:line="211" w:lineRule="exact"/>
              <w:ind w:left="82"/>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5" w:type="dxa"/>
            <w:shd w:val="clear" w:color="auto" w:fill="EBEFDD"/>
            <w:vAlign w:val="bottom"/>
          </w:tcPr>
          <w:p w14:paraId="16FCA400" w14:textId="63585841" w:rsidR="001D307C" w:rsidRPr="00662C00" w:rsidRDefault="001D307C" w:rsidP="00396EF4">
            <w:pPr>
              <w:pStyle w:val="TableParagraph"/>
              <w:spacing w:before="1" w:line="214" w:lineRule="exact"/>
              <w:ind w:left="84"/>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16" w:type="dxa"/>
            <w:shd w:val="clear" w:color="auto" w:fill="EBEFDD"/>
            <w:vAlign w:val="bottom"/>
          </w:tcPr>
          <w:p w14:paraId="499297E0" w14:textId="30458D77" w:rsidR="001D307C" w:rsidRPr="00662C00" w:rsidRDefault="001D307C" w:rsidP="00396EF4">
            <w:pPr>
              <w:pStyle w:val="TableParagraph"/>
              <w:spacing w:before="1" w:line="214" w:lineRule="exact"/>
              <w:ind w:left="85"/>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528" w:type="dxa"/>
            <w:shd w:val="clear" w:color="auto" w:fill="FBE8D8"/>
          </w:tcPr>
          <w:p w14:paraId="32DA90B8" w14:textId="4B589436" w:rsidR="001D307C" w:rsidRPr="00662C00" w:rsidRDefault="001D307C" w:rsidP="00396EF4">
            <w:pPr>
              <w:pStyle w:val="TableParagraph"/>
              <w:spacing w:line="220" w:lineRule="atLeast"/>
              <w:ind w:left="114" w:right="159" w:hanging="29"/>
              <w:rPr>
                <w:spacing w:val="-2"/>
                <w:sz w:val="24"/>
                <w:szCs w:val="24"/>
              </w:rPr>
            </w:pPr>
            <w:r w:rsidRPr="00662C00">
              <w:rPr>
                <w:spacing w:val="-2"/>
                <w:sz w:val="24"/>
                <w:szCs w:val="24"/>
              </w:rPr>
              <w:t>Certification</w:t>
            </w:r>
            <w:r w:rsidRPr="00662C00">
              <w:rPr>
                <w:sz w:val="24"/>
                <w:szCs w:val="24"/>
              </w:rPr>
              <w:t xml:space="preserve"> </w:t>
            </w:r>
            <w:r w:rsidRPr="00662C00">
              <w:rPr>
                <w:spacing w:val="-2"/>
                <w:sz w:val="24"/>
                <w:szCs w:val="24"/>
              </w:rPr>
              <w:t>Information</w:t>
            </w:r>
          </w:p>
        </w:tc>
      </w:tr>
      <w:tr w:rsidR="001D307C" w:rsidRPr="00662C00" w14:paraId="1D62AC13" w14:textId="77777777" w:rsidTr="001D307C">
        <w:trPr>
          <w:trHeight w:val="659"/>
        </w:trPr>
        <w:tc>
          <w:tcPr>
            <w:tcW w:w="1442" w:type="dxa"/>
          </w:tcPr>
          <w:p w14:paraId="56F32D47" w14:textId="77777777" w:rsidR="001D307C" w:rsidRPr="00662C00" w:rsidRDefault="001D307C">
            <w:pPr>
              <w:pStyle w:val="TableParagraph"/>
              <w:spacing w:line="215" w:lineRule="exact"/>
              <w:ind w:left="83"/>
              <w:rPr>
                <w:sz w:val="24"/>
                <w:szCs w:val="24"/>
              </w:rPr>
            </w:pPr>
            <w:r w:rsidRPr="00662C00">
              <w:rPr>
                <w:sz w:val="24"/>
                <w:szCs w:val="24"/>
              </w:rPr>
              <w:t>AGT</w:t>
            </w:r>
            <w:r w:rsidRPr="00662C00">
              <w:rPr>
                <w:spacing w:val="-7"/>
                <w:sz w:val="24"/>
                <w:szCs w:val="24"/>
              </w:rPr>
              <w:t xml:space="preserve"> </w:t>
            </w:r>
            <w:r w:rsidRPr="00662C00">
              <w:rPr>
                <w:spacing w:val="-4"/>
                <w:sz w:val="24"/>
                <w:szCs w:val="24"/>
              </w:rPr>
              <w:t>1111</w:t>
            </w:r>
          </w:p>
          <w:p w14:paraId="4A1CD369" w14:textId="77777777" w:rsidR="001D307C" w:rsidRPr="00662C00" w:rsidRDefault="001D307C">
            <w:pPr>
              <w:pStyle w:val="TableParagraph"/>
              <w:spacing w:line="215" w:lineRule="exact"/>
              <w:ind w:left="83"/>
              <w:rPr>
                <w:b/>
                <w:i/>
                <w:sz w:val="24"/>
                <w:szCs w:val="24"/>
              </w:rPr>
            </w:pPr>
            <w:r w:rsidRPr="00662C00">
              <w:rPr>
                <w:b/>
                <w:i/>
                <w:spacing w:val="-5"/>
                <w:sz w:val="24"/>
                <w:szCs w:val="24"/>
                <w:u w:val="single"/>
              </w:rPr>
              <w:t>OR</w:t>
            </w:r>
          </w:p>
          <w:p w14:paraId="4EE73C15" w14:textId="77777777" w:rsidR="001D307C" w:rsidRPr="00662C00" w:rsidRDefault="001D307C">
            <w:pPr>
              <w:pStyle w:val="TableParagraph"/>
              <w:spacing w:line="209" w:lineRule="exact"/>
              <w:ind w:left="83"/>
              <w:rPr>
                <w:sz w:val="24"/>
                <w:szCs w:val="24"/>
              </w:rPr>
            </w:pPr>
            <w:r w:rsidRPr="00662C00">
              <w:rPr>
                <w:sz w:val="24"/>
                <w:szCs w:val="24"/>
              </w:rPr>
              <w:t>AGR</w:t>
            </w:r>
            <w:r w:rsidRPr="00662C00">
              <w:rPr>
                <w:spacing w:val="-5"/>
                <w:sz w:val="24"/>
                <w:szCs w:val="24"/>
              </w:rPr>
              <w:t xml:space="preserve"> </w:t>
            </w:r>
            <w:r w:rsidRPr="00662C00">
              <w:rPr>
                <w:spacing w:val="-4"/>
                <w:sz w:val="24"/>
                <w:szCs w:val="24"/>
              </w:rPr>
              <w:t>1111</w:t>
            </w:r>
          </w:p>
        </w:tc>
        <w:tc>
          <w:tcPr>
            <w:tcW w:w="3242" w:type="dxa"/>
          </w:tcPr>
          <w:p w14:paraId="74768A16" w14:textId="77777777" w:rsidR="001D307C" w:rsidRPr="00662C00" w:rsidRDefault="001D307C">
            <w:pPr>
              <w:pStyle w:val="TableParagraph"/>
              <w:spacing w:before="1" w:line="214" w:lineRule="exact"/>
              <w:ind w:left="81"/>
              <w:rPr>
                <w:sz w:val="24"/>
                <w:szCs w:val="24"/>
              </w:rPr>
            </w:pPr>
            <w:r w:rsidRPr="00662C00">
              <w:rPr>
                <w:sz w:val="24"/>
                <w:szCs w:val="24"/>
              </w:rPr>
              <w:t>Survey</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Agricultural</w:t>
            </w:r>
            <w:r w:rsidRPr="00662C00">
              <w:rPr>
                <w:spacing w:val="-7"/>
                <w:sz w:val="24"/>
                <w:szCs w:val="24"/>
              </w:rPr>
              <w:t xml:space="preserve"> </w:t>
            </w:r>
            <w:r w:rsidRPr="00662C00">
              <w:rPr>
                <w:spacing w:val="-2"/>
                <w:sz w:val="24"/>
                <w:szCs w:val="24"/>
              </w:rPr>
              <w:t>Technology</w:t>
            </w:r>
          </w:p>
        </w:tc>
        <w:tc>
          <w:tcPr>
            <w:tcW w:w="1080" w:type="dxa"/>
          </w:tcPr>
          <w:p w14:paraId="44B55780" w14:textId="77777777" w:rsidR="001D307C" w:rsidRPr="00662C00" w:rsidRDefault="001D307C">
            <w:pPr>
              <w:pStyle w:val="TableParagraph"/>
              <w:spacing w:before="3"/>
              <w:jc w:val="center"/>
              <w:rPr>
                <w:rFonts w:ascii="Cambria"/>
                <w:sz w:val="24"/>
                <w:szCs w:val="24"/>
              </w:rPr>
              <w:pPrChange w:id="1325" w:author="Demarius Tolliver" w:date="2025-03-31T10:49:00Z">
                <w:pPr>
                  <w:pStyle w:val="TableParagraph"/>
                  <w:spacing w:before="3"/>
                </w:pPr>
              </w:pPrChange>
            </w:pPr>
          </w:p>
          <w:p w14:paraId="7BEA9ADF" w14:textId="77777777" w:rsidR="001D307C" w:rsidRPr="00662C00" w:rsidRDefault="001D307C">
            <w:pPr>
              <w:pStyle w:val="TableParagraph"/>
              <w:spacing w:before="1" w:line="214" w:lineRule="exact"/>
              <w:ind w:right="90"/>
              <w:jc w:val="center"/>
              <w:rPr>
                <w:sz w:val="24"/>
                <w:szCs w:val="24"/>
              </w:rPr>
              <w:pPrChange w:id="1326" w:author="Demarius Tolliver" w:date="2025-03-31T10:49:00Z">
                <w:pPr>
                  <w:pStyle w:val="TableParagraph"/>
                  <w:spacing w:before="1" w:line="214" w:lineRule="exact"/>
                  <w:ind w:right="90"/>
                  <w:jc w:val="right"/>
                </w:pPr>
              </w:pPrChange>
            </w:pPr>
            <w:r w:rsidRPr="00662C00">
              <w:rPr>
                <w:spacing w:val="-10"/>
                <w:sz w:val="24"/>
                <w:szCs w:val="24"/>
              </w:rPr>
              <w:t>1</w:t>
            </w:r>
          </w:p>
        </w:tc>
        <w:tc>
          <w:tcPr>
            <w:tcW w:w="900" w:type="dxa"/>
            <w:shd w:val="clear" w:color="auto" w:fill="DBE6EF"/>
          </w:tcPr>
          <w:p w14:paraId="42ECC1D6" w14:textId="77777777" w:rsidR="001D307C" w:rsidRPr="00662C00" w:rsidRDefault="001D307C">
            <w:pPr>
              <w:pStyle w:val="TableParagraph"/>
              <w:spacing w:before="3"/>
              <w:jc w:val="center"/>
              <w:rPr>
                <w:rFonts w:ascii="Cambria"/>
                <w:sz w:val="24"/>
                <w:szCs w:val="24"/>
              </w:rPr>
              <w:pPrChange w:id="1327" w:author="Demarius Tolliver" w:date="2025-03-31T10:49:00Z">
                <w:pPr>
                  <w:pStyle w:val="TableParagraph"/>
                  <w:spacing w:before="3"/>
                </w:pPr>
              </w:pPrChange>
            </w:pPr>
          </w:p>
          <w:p w14:paraId="0FD4F9E6" w14:textId="77777777" w:rsidR="001D307C" w:rsidRPr="00662C00" w:rsidRDefault="001D307C">
            <w:pPr>
              <w:pStyle w:val="TableParagraph"/>
              <w:spacing w:before="1" w:line="214" w:lineRule="exact"/>
              <w:ind w:right="90"/>
              <w:jc w:val="center"/>
              <w:rPr>
                <w:sz w:val="24"/>
                <w:szCs w:val="24"/>
              </w:rPr>
              <w:pPrChange w:id="1328" w:author="Demarius Tolliver" w:date="2025-03-31T10:49:00Z">
                <w:pPr>
                  <w:pStyle w:val="TableParagraph"/>
                  <w:spacing w:before="1" w:line="214" w:lineRule="exact"/>
                  <w:ind w:right="90"/>
                  <w:jc w:val="right"/>
                </w:pPr>
              </w:pPrChange>
            </w:pPr>
            <w:r w:rsidRPr="00662C00">
              <w:rPr>
                <w:spacing w:val="-10"/>
                <w:sz w:val="24"/>
                <w:szCs w:val="24"/>
              </w:rPr>
              <w:t>1</w:t>
            </w:r>
          </w:p>
        </w:tc>
        <w:tc>
          <w:tcPr>
            <w:tcW w:w="540" w:type="dxa"/>
            <w:shd w:val="clear" w:color="auto" w:fill="DBE6EF"/>
          </w:tcPr>
          <w:p w14:paraId="6DB0384A" w14:textId="77777777" w:rsidR="001D307C" w:rsidRPr="00662C00" w:rsidRDefault="001D307C">
            <w:pPr>
              <w:pStyle w:val="TableParagraph"/>
              <w:spacing w:before="28"/>
              <w:jc w:val="center"/>
              <w:rPr>
                <w:rFonts w:ascii="Cambria"/>
                <w:sz w:val="24"/>
                <w:szCs w:val="24"/>
              </w:rPr>
              <w:pPrChange w:id="1329" w:author="Demarius Tolliver" w:date="2025-03-31T10:49:00Z">
                <w:pPr>
                  <w:pStyle w:val="TableParagraph"/>
                  <w:spacing w:before="28"/>
                </w:pPr>
              </w:pPrChange>
            </w:pPr>
          </w:p>
          <w:p w14:paraId="1C6C66D8" w14:textId="77777777" w:rsidR="001D307C" w:rsidRPr="00662C00" w:rsidRDefault="001D307C">
            <w:pPr>
              <w:pStyle w:val="TableParagraph"/>
              <w:spacing w:before="1" w:line="214" w:lineRule="exact"/>
              <w:ind w:right="90"/>
              <w:jc w:val="center"/>
              <w:rPr>
                <w:rFonts w:ascii="Times New Roman"/>
                <w:sz w:val="24"/>
                <w:szCs w:val="24"/>
              </w:rPr>
              <w:pPrChange w:id="1330" w:author="Demarius Tolliver" w:date="2025-03-31T10:49:00Z">
                <w:pPr>
                  <w:pStyle w:val="TableParagraph"/>
                  <w:spacing w:before="1" w:line="189" w:lineRule="exact"/>
                  <w:ind w:right="91"/>
                  <w:jc w:val="right"/>
                </w:pPr>
              </w:pPrChange>
            </w:pPr>
            <w:r w:rsidRPr="00662C00">
              <w:rPr>
                <w:spacing w:val="-5"/>
                <w:sz w:val="24"/>
                <w:szCs w:val="24"/>
              </w:rPr>
              <w:t>0</w:t>
            </w:r>
          </w:p>
        </w:tc>
        <w:tc>
          <w:tcPr>
            <w:tcW w:w="847" w:type="dxa"/>
          </w:tcPr>
          <w:p w14:paraId="2226630C" w14:textId="77777777" w:rsidR="001D307C" w:rsidRPr="00662C00" w:rsidRDefault="001D307C">
            <w:pPr>
              <w:pStyle w:val="TableParagraph"/>
              <w:spacing w:before="3"/>
              <w:jc w:val="center"/>
              <w:rPr>
                <w:rFonts w:ascii="Cambria"/>
                <w:sz w:val="24"/>
                <w:szCs w:val="24"/>
              </w:rPr>
              <w:pPrChange w:id="1331" w:author="Demarius Tolliver" w:date="2025-03-31T10:49:00Z">
                <w:pPr>
                  <w:pStyle w:val="TableParagraph"/>
                  <w:spacing w:before="3"/>
                </w:pPr>
              </w:pPrChange>
            </w:pPr>
          </w:p>
          <w:p w14:paraId="35B28A9E" w14:textId="77777777" w:rsidR="001D307C" w:rsidRPr="00662C00" w:rsidRDefault="001D307C">
            <w:pPr>
              <w:pStyle w:val="TableParagraph"/>
              <w:spacing w:before="1" w:line="214" w:lineRule="exact"/>
              <w:ind w:right="90"/>
              <w:jc w:val="center"/>
              <w:rPr>
                <w:sz w:val="24"/>
                <w:szCs w:val="24"/>
              </w:rPr>
              <w:pPrChange w:id="1332" w:author="Demarius Tolliver" w:date="2025-03-31T10:49:00Z">
                <w:pPr>
                  <w:pStyle w:val="TableParagraph"/>
                  <w:spacing w:before="1" w:line="214" w:lineRule="exact"/>
                  <w:ind w:right="90"/>
                  <w:jc w:val="right"/>
                </w:pPr>
              </w:pPrChange>
            </w:pPr>
            <w:r w:rsidRPr="00662C00">
              <w:rPr>
                <w:spacing w:val="-5"/>
                <w:sz w:val="24"/>
                <w:szCs w:val="24"/>
              </w:rPr>
              <w:t>15</w:t>
            </w:r>
          </w:p>
        </w:tc>
        <w:tc>
          <w:tcPr>
            <w:tcW w:w="885" w:type="dxa"/>
            <w:shd w:val="clear" w:color="auto" w:fill="EBEFDD"/>
          </w:tcPr>
          <w:p w14:paraId="50F70C08" w14:textId="77777777" w:rsidR="001D307C" w:rsidRPr="00662C00" w:rsidRDefault="001D307C">
            <w:pPr>
              <w:pStyle w:val="TableParagraph"/>
              <w:spacing w:before="3"/>
              <w:jc w:val="center"/>
              <w:rPr>
                <w:rFonts w:ascii="Cambria"/>
                <w:sz w:val="24"/>
                <w:szCs w:val="24"/>
              </w:rPr>
              <w:pPrChange w:id="1333" w:author="Demarius Tolliver" w:date="2025-03-31T10:49:00Z">
                <w:pPr>
                  <w:pStyle w:val="TableParagraph"/>
                  <w:spacing w:before="3"/>
                </w:pPr>
              </w:pPrChange>
            </w:pPr>
          </w:p>
          <w:p w14:paraId="30957350" w14:textId="77777777" w:rsidR="001D307C" w:rsidRPr="00662C00" w:rsidRDefault="001D307C">
            <w:pPr>
              <w:pStyle w:val="TableParagraph"/>
              <w:spacing w:before="1" w:line="214" w:lineRule="exact"/>
              <w:ind w:right="85"/>
              <w:jc w:val="center"/>
              <w:rPr>
                <w:sz w:val="24"/>
                <w:szCs w:val="24"/>
              </w:rPr>
              <w:pPrChange w:id="1334" w:author="Demarius Tolliver" w:date="2025-03-31T10:49:00Z">
                <w:pPr>
                  <w:pStyle w:val="TableParagraph"/>
                  <w:spacing w:before="1" w:line="214" w:lineRule="exact"/>
                  <w:ind w:right="85"/>
                  <w:jc w:val="right"/>
                </w:pPr>
              </w:pPrChange>
            </w:pPr>
            <w:r w:rsidRPr="00662C00">
              <w:rPr>
                <w:spacing w:val="-5"/>
                <w:sz w:val="24"/>
                <w:szCs w:val="24"/>
              </w:rPr>
              <w:t>15</w:t>
            </w:r>
          </w:p>
        </w:tc>
        <w:tc>
          <w:tcPr>
            <w:tcW w:w="616" w:type="dxa"/>
            <w:shd w:val="clear" w:color="auto" w:fill="EBEFDD"/>
          </w:tcPr>
          <w:p w14:paraId="707586D2" w14:textId="25813821" w:rsidR="001D307C" w:rsidRPr="00662C00" w:rsidRDefault="001D307C">
            <w:pPr>
              <w:pStyle w:val="TableParagraph"/>
              <w:jc w:val="center"/>
              <w:rPr>
                <w:rFonts w:ascii="Times New Roman"/>
                <w:sz w:val="24"/>
                <w:szCs w:val="24"/>
              </w:rPr>
              <w:pPrChange w:id="1335" w:author="Demarius Tolliver" w:date="2025-03-31T10:49:00Z">
                <w:pPr>
                  <w:pStyle w:val="TableParagraph"/>
                </w:pPr>
              </w:pPrChange>
            </w:pPr>
            <w:r w:rsidRPr="00662C00">
              <w:rPr>
                <w:rFonts w:ascii="Times New Roman"/>
                <w:sz w:val="24"/>
                <w:szCs w:val="24"/>
              </w:rPr>
              <w:t>-</w:t>
            </w:r>
          </w:p>
        </w:tc>
        <w:tc>
          <w:tcPr>
            <w:tcW w:w="1528" w:type="dxa"/>
            <w:shd w:val="clear" w:color="auto" w:fill="FBE8D8"/>
          </w:tcPr>
          <w:p w14:paraId="32679BA5" w14:textId="3B2883DF" w:rsidR="001D307C" w:rsidRPr="00662C00" w:rsidRDefault="001D307C">
            <w:pPr>
              <w:pStyle w:val="TableParagraph"/>
              <w:rPr>
                <w:rFonts w:ascii="Times New Roman"/>
                <w:sz w:val="24"/>
                <w:szCs w:val="24"/>
              </w:rPr>
            </w:pPr>
            <w:r w:rsidRPr="00662C00">
              <w:rPr>
                <w:rFonts w:ascii="Times New Roman"/>
                <w:sz w:val="24"/>
                <w:szCs w:val="24"/>
              </w:rPr>
              <w:t>-</w:t>
            </w:r>
          </w:p>
        </w:tc>
      </w:tr>
      <w:tr w:rsidR="001D307C" w:rsidRPr="00662C00" w14:paraId="67552329" w14:textId="77777777" w:rsidTr="001D307C">
        <w:trPr>
          <w:trHeight w:val="657"/>
        </w:trPr>
        <w:tc>
          <w:tcPr>
            <w:tcW w:w="1442" w:type="dxa"/>
          </w:tcPr>
          <w:p w14:paraId="6D700A66" w14:textId="77777777" w:rsidR="001D307C" w:rsidRPr="00662C00" w:rsidRDefault="001D307C">
            <w:pPr>
              <w:pStyle w:val="TableParagraph"/>
              <w:spacing w:line="215" w:lineRule="exact"/>
              <w:ind w:left="83"/>
              <w:rPr>
                <w:sz w:val="24"/>
                <w:szCs w:val="24"/>
              </w:rPr>
            </w:pPr>
            <w:r w:rsidRPr="00662C00">
              <w:rPr>
                <w:sz w:val="24"/>
                <w:szCs w:val="24"/>
              </w:rPr>
              <w:t>AGT</w:t>
            </w:r>
            <w:r w:rsidRPr="00662C00">
              <w:rPr>
                <w:spacing w:val="-7"/>
                <w:sz w:val="24"/>
                <w:szCs w:val="24"/>
              </w:rPr>
              <w:t xml:space="preserve"> </w:t>
            </w:r>
            <w:r w:rsidRPr="00662C00">
              <w:rPr>
                <w:spacing w:val="-4"/>
                <w:sz w:val="24"/>
                <w:szCs w:val="24"/>
              </w:rPr>
              <w:t>1214</w:t>
            </w:r>
          </w:p>
          <w:p w14:paraId="7E4BDF6A" w14:textId="77777777" w:rsidR="001D307C" w:rsidRPr="00662C00" w:rsidRDefault="001D307C">
            <w:pPr>
              <w:pStyle w:val="TableParagraph"/>
              <w:spacing w:line="214" w:lineRule="exact"/>
              <w:ind w:left="83"/>
              <w:rPr>
                <w:b/>
                <w:i/>
                <w:sz w:val="24"/>
                <w:szCs w:val="24"/>
              </w:rPr>
            </w:pPr>
            <w:r w:rsidRPr="00662C00">
              <w:rPr>
                <w:b/>
                <w:i/>
                <w:spacing w:val="-5"/>
                <w:sz w:val="24"/>
                <w:szCs w:val="24"/>
                <w:u w:val="single"/>
              </w:rPr>
              <w:t>OR</w:t>
            </w:r>
          </w:p>
          <w:p w14:paraId="3FC6E928" w14:textId="77777777" w:rsidR="001D307C" w:rsidRPr="00662C00" w:rsidRDefault="001D307C">
            <w:pPr>
              <w:pStyle w:val="TableParagraph"/>
              <w:spacing w:line="208" w:lineRule="exact"/>
              <w:ind w:left="83"/>
              <w:rPr>
                <w:sz w:val="24"/>
                <w:szCs w:val="24"/>
              </w:rPr>
            </w:pPr>
            <w:r w:rsidRPr="00662C00">
              <w:rPr>
                <w:sz w:val="24"/>
                <w:szCs w:val="24"/>
              </w:rPr>
              <w:t>AGR</w:t>
            </w:r>
            <w:r w:rsidRPr="00662C00">
              <w:rPr>
                <w:spacing w:val="-5"/>
                <w:sz w:val="24"/>
                <w:szCs w:val="24"/>
              </w:rPr>
              <w:t xml:space="preserve"> </w:t>
            </w:r>
            <w:r w:rsidRPr="00662C00">
              <w:rPr>
                <w:spacing w:val="-4"/>
                <w:sz w:val="24"/>
                <w:szCs w:val="24"/>
              </w:rPr>
              <w:t>1214</w:t>
            </w:r>
          </w:p>
        </w:tc>
        <w:tc>
          <w:tcPr>
            <w:tcW w:w="3242" w:type="dxa"/>
          </w:tcPr>
          <w:p w14:paraId="4CEB82EA" w14:textId="77777777" w:rsidR="001D307C" w:rsidRPr="00662C00" w:rsidRDefault="001D307C">
            <w:pPr>
              <w:pStyle w:val="TableParagraph"/>
              <w:spacing w:line="215" w:lineRule="exact"/>
              <w:ind w:left="81"/>
              <w:rPr>
                <w:sz w:val="24"/>
                <w:szCs w:val="24"/>
              </w:rPr>
            </w:pPr>
            <w:r w:rsidRPr="00662C00">
              <w:rPr>
                <w:sz w:val="24"/>
                <w:szCs w:val="24"/>
              </w:rPr>
              <w:t>Applied</w:t>
            </w:r>
            <w:r w:rsidRPr="00662C00">
              <w:rPr>
                <w:spacing w:val="-8"/>
                <w:sz w:val="24"/>
                <w:szCs w:val="24"/>
              </w:rPr>
              <w:t xml:space="preserve"> </w:t>
            </w:r>
            <w:r w:rsidRPr="00662C00">
              <w:rPr>
                <w:sz w:val="24"/>
                <w:szCs w:val="24"/>
              </w:rPr>
              <w:t>Principles</w:t>
            </w:r>
            <w:r w:rsidRPr="00662C00">
              <w:rPr>
                <w:spacing w:val="-8"/>
                <w:sz w:val="24"/>
                <w:szCs w:val="24"/>
              </w:rPr>
              <w:t xml:space="preserve"> </w:t>
            </w:r>
            <w:r w:rsidRPr="00662C00">
              <w:rPr>
                <w:sz w:val="24"/>
                <w:szCs w:val="24"/>
              </w:rPr>
              <w:t>of</w:t>
            </w:r>
            <w:r w:rsidRPr="00662C00">
              <w:rPr>
                <w:spacing w:val="-7"/>
                <w:sz w:val="24"/>
                <w:szCs w:val="24"/>
              </w:rPr>
              <w:t xml:space="preserve"> </w:t>
            </w:r>
            <w:r w:rsidRPr="00662C00">
              <w:rPr>
                <w:sz w:val="24"/>
                <w:szCs w:val="24"/>
              </w:rPr>
              <w:t>Animal</w:t>
            </w:r>
            <w:r w:rsidRPr="00662C00">
              <w:rPr>
                <w:spacing w:val="-7"/>
                <w:sz w:val="24"/>
                <w:szCs w:val="24"/>
              </w:rPr>
              <w:t xml:space="preserve"> </w:t>
            </w:r>
            <w:r w:rsidRPr="00662C00">
              <w:rPr>
                <w:spacing w:val="-2"/>
                <w:sz w:val="24"/>
                <w:szCs w:val="24"/>
              </w:rPr>
              <w:t>Production</w:t>
            </w:r>
          </w:p>
          <w:p w14:paraId="5B84BB5F" w14:textId="1EF2DA78" w:rsidR="001D307C" w:rsidRPr="00662C00" w:rsidRDefault="001D307C" w:rsidP="00305671">
            <w:pPr>
              <w:pStyle w:val="TableParagraph"/>
              <w:spacing w:line="214" w:lineRule="exact"/>
              <w:ind w:left="81"/>
              <w:rPr>
                <w:sz w:val="24"/>
                <w:szCs w:val="24"/>
              </w:rPr>
            </w:pPr>
            <w:r w:rsidRPr="00662C00">
              <w:rPr>
                <w:b/>
                <w:i/>
                <w:spacing w:val="-5"/>
                <w:sz w:val="24"/>
                <w:szCs w:val="24"/>
                <w:u w:val="single"/>
              </w:rPr>
              <w:t xml:space="preserve">OR </w:t>
            </w:r>
            <w:r w:rsidRPr="00662C00">
              <w:rPr>
                <w:sz w:val="24"/>
                <w:szCs w:val="24"/>
              </w:rPr>
              <w:t>Animal</w:t>
            </w:r>
            <w:r w:rsidRPr="00662C00">
              <w:rPr>
                <w:spacing w:val="-10"/>
                <w:sz w:val="24"/>
                <w:szCs w:val="24"/>
              </w:rPr>
              <w:t xml:space="preserve"> </w:t>
            </w:r>
            <w:r w:rsidRPr="00662C00">
              <w:rPr>
                <w:spacing w:val="-2"/>
                <w:sz w:val="24"/>
                <w:szCs w:val="24"/>
              </w:rPr>
              <w:t>Science</w:t>
            </w:r>
          </w:p>
        </w:tc>
        <w:tc>
          <w:tcPr>
            <w:tcW w:w="1080" w:type="dxa"/>
          </w:tcPr>
          <w:p w14:paraId="59E53A90" w14:textId="77777777" w:rsidR="001D307C" w:rsidRPr="00662C00" w:rsidRDefault="001D307C">
            <w:pPr>
              <w:pStyle w:val="TableParagraph"/>
              <w:spacing w:before="1"/>
              <w:jc w:val="center"/>
              <w:rPr>
                <w:rFonts w:ascii="Cambria"/>
                <w:sz w:val="24"/>
                <w:szCs w:val="24"/>
              </w:rPr>
              <w:pPrChange w:id="1336" w:author="Demarius Tolliver" w:date="2025-03-31T10:49:00Z">
                <w:pPr>
                  <w:pStyle w:val="TableParagraph"/>
                  <w:spacing w:before="1"/>
                </w:pPr>
              </w:pPrChange>
            </w:pPr>
          </w:p>
          <w:p w14:paraId="4A049954" w14:textId="77777777" w:rsidR="001D307C" w:rsidRPr="00662C00" w:rsidRDefault="001D307C">
            <w:pPr>
              <w:pStyle w:val="TableParagraph"/>
              <w:spacing w:line="214" w:lineRule="exact"/>
              <w:ind w:right="90"/>
              <w:jc w:val="center"/>
              <w:rPr>
                <w:sz w:val="24"/>
                <w:szCs w:val="24"/>
              </w:rPr>
              <w:pPrChange w:id="1337" w:author="Demarius Tolliver" w:date="2025-03-31T10:49:00Z">
                <w:pPr>
                  <w:pStyle w:val="TableParagraph"/>
                  <w:spacing w:line="214" w:lineRule="exact"/>
                  <w:ind w:right="90"/>
                  <w:jc w:val="right"/>
                </w:pPr>
              </w:pPrChange>
            </w:pPr>
            <w:r w:rsidRPr="00662C00">
              <w:rPr>
                <w:spacing w:val="-10"/>
                <w:sz w:val="24"/>
                <w:szCs w:val="24"/>
              </w:rPr>
              <w:t>4</w:t>
            </w:r>
          </w:p>
        </w:tc>
        <w:tc>
          <w:tcPr>
            <w:tcW w:w="900" w:type="dxa"/>
            <w:shd w:val="clear" w:color="auto" w:fill="DBE6EF"/>
          </w:tcPr>
          <w:p w14:paraId="627DF1C2" w14:textId="77777777" w:rsidR="001D307C" w:rsidRPr="00662C00" w:rsidRDefault="001D307C">
            <w:pPr>
              <w:pStyle w:val="TableParagraph"/>
              <w:spacing w:before="1"/>
              <w:jc w:val="center"/>
              <w:rPr>
                <w:rFonts w:ascii="Cambria"/>
                <w:sz w:val="24"/>
                <w:szCs w:val="24"/>
              </w:rPr>
              <w:pPrChange w:id="1338" w:author="Demarius Tolliver" w:date="2025-03-31T10:49:00Z">
                <w:pPr>
                  <w:pStyle w:val="TableParagraph"/>
                  <w:spacing w:before="1"/>
                </w:pPr>
              </w:pPrChange>
            </w:pPr>
          </w:p>
          <w:p w14:paraId="14B0787F" w14:textId="77777777" w:rsidR="001D307C" w:rsidRPr="00662C00" w:rsidRDefault="001D307C">
            <w:pPr>
              <w:pStyle w:val="TableParagraph"/>
              <w:spacing w:line="214" w:lineRule="exact"/>
              <w:ind w:right="90"/>
              <w:jc w:val="center"/>
              <w:rPr>
                <w:sz w:val="24"/>
                <w:szCs w:val="24"/>
              </w:rPr>
              <w:pPrChange w:id="1339" w:author="Demarius Tolliver" w:date="2025-03-31T10:49:00Z">
                <w:pPr>
                  <w:pStyle w:val="TableParagraph"/>
                  <w:spacing w:line="214" w:lineRule="exact"/>
                  <w:ind w:right="90"/>
                  <w:jc w:val="right"/>
                </w:pPr>
              </w:pPrChange>
            </w:pPr>
            <w:r w:rsidRPr="00662C00">
              <w:rPr>
                <w:spacing w:val="-10"/>
                <w:sz w:val="24"/>
                <w:szCs w:val="24"/>
              </w:rPr>
              <w:t>3</w:t>
            </w:r>
          </w:p>
        </w:tc>
        <w:tc>
          <w:tcPr>
            <w:tcW w:w="540" w:type="dxa"/>
            <w:shd w:val="clear" w:color="auto" w:fill="DBE6EF"/>
          </w:tcPr>
          <w:p w14:paraId="395D0DAD" w14:textId="77777777" w:rsidR="001D307C" w:rsidRPr="00662C00" w:rsidRDefault="001D307C">
            <w:pPr>
              <w:pStyle w:val="TableParagraph"/>
              <w:spacing w:before="1"/>
              <w:jc w:val="center"/>
              <w:rPr>
                <w:rFonts w:ascii="Cambria"/>
                <w:sz w:val="24"/>
                <w:szCs w:val="24"/>
              </w:rPr>
              <w:pPrChange w:id="1340" w:author="Demarius Tolliver" w:date="2025-03-31T10:49:00Z">
                <w:pPr>
                  <w:pStyle w:val="TableParagraph"/>
                  <w:spacing w:before="1"/>
                </w:pPr>
              </w:pPrChange>
            </w:pPr>
          </w:p>
          <w:p w14:paraId="41E26FF4" w14:textId="77777777" w:rsidR="001D307C" w:rsidRPr="00662C00" w:rsidRDefault="001D307C">
            <w:pPr>
              <w:pStyle w:val="TableParagraph"/>
              <w:spacing w:line="214" w:lineRule="exact"/>
              <w:ind w:right="90"/>
              <w:jc w:val="center"/>
              <w:rPr>
                <w:sz w:val="24"/>
                <w:szCs w:val="24"/>
              </w:rPr>
              <w:pPrChange w:id="1341" w:author="Demarius Tolliver" w:date="2025-03-31T10:49:00Z">
                <w:pPr>
                  <w:pStyle w:val="TableParagraph"/>
                  <w:spacing w:line="214" w:lineRule="exact"/>
                  <w:ind w:right="90"/>
                  <w:jc w:val="right"/>
                </w:pPr>
              </w:pPrChange>
            </w:pPr>
            <w:r w:rsidRPr="00662C00">
              <w:rPr>
                <w:spacing w:val="-10"/>
                <w:sz w:val="24"/>
                <w:szCs w:val="24"/>
              </w:rPr>
              <w:t>2</w:t>
            </w:r>
          </w:p>
        </w:tc>
        <w:tc>
          <w:tcPr>
            <w:tcW w:w="847" w:type="dxa"/>
          </w:tcPr>
          <w:p w14:paraId="077CE107" w14:textId="77777777" w:rsidR="001D307C" w:rsidRPr="00662C00" w:rsidRDefault="001D307C">
            <w:pPr>
              <w:pStyle w:val="TableParagraph"/>
              <w:spacing w:before="1"/>
              <w:jc w:val="center"/>
              <w:rPr>
                <w:rFonts w:ascii="Cambria"/>
                <w:sz w:val="24"/>
                <w:szCs w:val="24"/>
              </w:rPr>
              <w:pPrChange w:id="1342" w:author="Demarius Tolliver" w:date="2025-03-31T10:49:00Z">
                <w:pPr>
                  <w:pStyle w:val="TableParagraph"/>
                  <w:spacing w:before="1"/>
                </w:pPr>
              </w:pPrChange>
            </w:pPr>
          </w:p>
          <w:p w14:paraId="5CD16F75" w14:textId="77777777" w:rsidR="001D307C" w:rsidRPr="00662C00" w:rsidRDefault="001D307C">
            <w:pPr>
              <w:pStyle w:val="TableParagraph"/>
              <w:spacing w:line="214" w:lineRule="exact"/>
              <w:ind w:right="90"/>
              <w:jc w:val="center"/>
              <w:rPr>
                <w:sz w:val="24"/>
                <w:szCs w:val="24"/>
              </w:rPr>
              <w:pPrChange w:id="1343" w:author="Demarius Tolliver" w:date="2025-03-31T10:49:00Z">
                <w:pPr>
                  <w:pStyle w:val="TableParagraph"/>
                  <w:spacing w:line="214" w:lineRule="exact"/>
                  <w:ind w:right="90"/>
                  <w:jc w:val="right"/>
                </w:pPr>
              </w:pPrChange>
            </w:pPr>
            <w:r w:rsidRPr="00662C00">
              <w:rPr>
                <w:spacing w:val="-5"/>
                <w:sz w:val="24"/>
                <w:szCs w:val="24"/>
              </w:rPr>
              <w:t>75</w:t>
            </w:r>
          </w:p>
        </w:tc>
        <w:tc>
          <w:tcPr>
            <w:tcW w:w="885" w:type="dxa"/>
            <w:shd w:val="clear" w:color="auto" w:fill="EBEFDD"/>
          </w:tcPr>
          <w:p w14:paraId="478E8897" w14:textId="77777777" w:rsidR="001D307C" w:rsidRPr="00662C00" w:rsidRDefault="001D307C">
            <w:pPr>
              <w:pStyle w:val="TableParagraph"/>
              <w:spacing w:before="1"/>
              <w:jc w:val="center"/>
              <w:rPr>
                <w:rFonts w:ascii="Cambria"/>
                <w:sz w:val="24"/>
                <w:szCs w:val="24"/>
              </w:rPr>
              <w:pPrChange w:id="1344" w:author="Demarius Tolliver" w:date="2025-03-31T10:49:00Z">
                <w:pPr>
                  <w:pStyle w:val="TableParagraph"/>
                  <w:spacing w:before="1"/>
                </w:pPr>
              </w:pPrChange>
            </w:pPr>
          </w:p>
          <w:p w14:paraId="421ADFFF" w14:textId="77777777" w:rsidR="001D307C" w:rsidRPr="00662C00" w:rsidRDefault="001D307C">
            <w:pPr>
              <w:pStyle w:val="TableParagraph"/>
              <w:spacing w:line="214" w:lineRule="exact"/>
              <w:ind w:right="85"/>
              <w:jc w:val="center"/>
              <w:rPr>
                <w:sz w:val="24"/>
                <w:szCs w:val="24"/>
              </w:rPr>
              <w:pPrChange w:id="1345" w:author="Demarius Tolliver" w:date="2025-03-31T10:49:00Z">
                <w:pPr>
                  <w:pStyle w:val="TableParagraph"/>
                  <w:spacing w:line="214" w:lineRule="exact"/>
                  <w:ind w:right="85"/>
                  <w:jc w:val="right"/>
                </w:pPr>
              </w:pPrChange>
            </w:pPr>
            <w:r w:rsidRPr="00662C00">
              <w:rPr>
                <w:spacing w:val="-5"/>
                <w:sz w:val="24"/>
                <w:szCs w:val="24"/>
              </w:rPr>
              <w:t>45</w:t>
            </w:r>
          </w:p>
        </w:tc>
        <w:tc>
          <w:tcPr>
            <w:tcW w:w="616" w:type="dxa"/>
            <w:shd w:val="clear" w:color="auto" w:fill="EBEFDD"/>
          </w:tcPr>
          <w:p w14:paraId="31351092" w14:textId="77777777" w:rsidR="001D307C" w:rsidRPr="00662C00" w:rsidRDefault="001D307C">
            <w:pPr>
              <w:pStyle w:val="TableParagraph"/>
              <w:spacing w:before="1"/>
              <w:jc w:val="center"/>
              <w:rPr>
                <w:rFonts w:ascii="Cambria"/>
                <w:sz w:val="24"/>
                <w:szCs w:val="24"/>
              </w:rPr>
              <w:pPrChange w:id="1346" w:author="Demarius Tolliver" w:date="2025-03-31T10:49:00Z">
                <w:pPr>
                  <w:pStyle w:val="TableParagraph"/>
                  <w:spacing w:before="1"/>
                </w:pPr>
              </w:pPrChange>
            </w:pPr>
          </w:p>
          <w:p w14:paraId="5BC971C7" w14:textId="77777777" w:rsidR="001D307C" w:rsidRPr="00662C00" w:rsidRDefault="001D307C">
            <w:pPr>
              <w:pStyle w:val="TableParagraph"/>
              <w:spacing w:line="214" w:lineRule="exact"/>
              <w:ind w:right="89"/>
              <w:jc w:val="center"/>
              <w:rPr>
                <w:sz w:val="24"/>
                <w:szCs w:val="24"/>
              </w:rPr>
              <w:pPrChange w:id="1347" w:author="Demarius Tolliver" w:date="2025-03-31T10:49:00Z">
                <w:pPr>
                  <w:pStyle w:val="TableParagraph"/>
                  <w:spacing w:line="214" w:lineRule="exact"/>
                  <w:ind w:right="89"/>
                  <w:jc w:val="right"/>
                </w:pPr>
              </w:pPrChange>
            </w:pPr>
            <w:r w:rsidRPr="00662C00">
              <w:rPr>
                <w:spacing w:val="-5"/>
                <w:sz w:val="24"/>
                <w:szCs w:val="24"/>
              </w:rPr>
              <w:t>30</w:t>
            </w:r>
          </w:p>
        </w:tc>
        <w:tc>
          <w:tcPr>
            <w:tcW w:w="1528" w:type="dxa"/>
            <w:shd w:val="clear" w:color="auto" w:fill="FBE8D8"/>
          </w:tcPr>
          <w:p w14:paraId="3F59FC20" w14:textId="1F69DBF8" w:rsidR="001D307C" w:rsidRPr="00662C00" w:rsidRDefault="001D307C">
            <w:pPr>
              <w:rPr>
                <w:sz w:val="24"/>
                <w:szCs w:val="24"/>
              </w:rPr>
            </w:pPr>
            <w:r w:rsidRPr="00662C00">
              <w:rPr>
                <w:sz w:val="24"/>
                <w:szCs w:val="24"/>
              </w:rPr>
              <w:t>-</w:t>
            </w:r>
          </w:p>
        </w:tc>
      </w:tr>
      <w:tr w:rsidR="001D307C" w:rsidRPr="00662C00" w14:paraId="5CA7DF6E" w14:textId="77777777" w:rsidTr="001D307C">
        <w:trPr>
          <w:trHeight w:val="858"/>
        </w:trPr>
        <w:tc>
          <w:tcPr>
            <w:tcW w:w="1442" w:type="dxa"/>
          </w:tcPr>
          <w:p w14:paraId="4832C611" w14:textId="77777777" w:rsidR="001D307C" w:rsidRPr="00662C00" w:rsidRDefault="001D307C">
            <w:pPr>
              <w:pStyle w:val="TableParagraph"/>
              <w:spacing w:line="217" w:lineRule="exact"/>
              <w:ind w:left="83"/>
              <w:rPr>
                <w:sz w:val="24"/>
                <w:szCs w:val="24"/>
              </w:rPr>
            </w:pPr>
            <w:r w:rsidRPr="00662C00">
              <w:rPr>
                <w:sz w:val="24"/>
                <w:szCs w:val="24"/>
              </w:rPr>
              <w:t>AGT</w:t>
            </w:r>
            <w:r w:rsidRPr="00662C00">
              <w:rPr>
                <w:spacing w:val="-7"/>
                <w:sz w:val="24"/>
                <w:szCs w:val="24"/>
              </w:rPr>
              <w:t xml:space="preserve"> </w:t>
            </w:r>
            <w:r w:rsidRPr="00662C00">
              <w:rPr>
                <w:spacing w:val="-4"/>
                <w:sz w:val="24"/>
                <w:szCs w:val="24"/>
              </w:rPr>
              <w:t>1313</w:t>
            </w:r>
          </w:p>
          <w:p w14:paraId="5EE562C6" w14:textId="77777777" w:rsidR="001D307C" w:rsidRPr="00662C00" w:rsidRDefault="001D307C">
            <w:pPr>
              <w:pStyle w:val="TableParagraph"/>
              <w:spacing w:line="214" w:lineRule="exact"/>
              <w:ind w:left="83"/>
              <w:rPr>
                <w:b/>
                <w:i/>
                <w:sz w:val="24"/>
                <w:szCs w:val="24"/>
              </w:rPr>
            </w:pPr>
            <w:r w:rsidRPr="00662C00">
              <w:rPr>
                <w:b/>
                <w:i/>
                <w:spacing w:val="-5"/>
                <w:sz w:val="24"/>
                <w:szCs w:val="24"/>
                <w:u w:val="single"/>
              </w:rPr>
              <w:t>OR</w:t>
            </w:r>
          </w:p>
          <w:p w14:paraId="210B35A6" w14:textId="77777777" w:rsidR="001D307C" w:rsidRPr="00662C00" w:rsidRDefault="001D307C">
            <w:pPr>
              <w:pStyle w:val="TableParagraph"/>
              <w:spacing w:line="215" w:lineRule="exact"/>
              <w:ind w:left="83"/>
              <w:rPr>
                <w:sz w:val="24"/>
                <w:szCs w:val="24"/>
              </w:rPr>
            </w:pPr>
            <w:r w:rsidRPr="00662C00">
              <w:rPr>
                <w:sz w:val="24"/>
                <w:szCs w:val="24"/>
              </w:rPr>
              <w:t>AGR</w:t>
            </w:r>
            <w:r w:rsidRPr="00662C00">
              <w:rPr>
                <w:spacing w:val="-5"/>
                <w:sz w:val="24"/>
                <w:szCs w:val="24"/>
              </w:rPr>
              <w:t xml:space="preserve"> </w:t>
            </w:r>
            <w:r w:rsidRPr="00662C00">
              <w:rPr>
                <w:spacing w:val="-4"/>
                <w:sz w:val="24"/>
                <w:szCs w:val="24"/>
              </w:rPr>
              <w:t>1313</w:t>
            </w:r>
          </w:p>
        </w:tc>
        <w:tc>
          <w:tcPr>
            <w:tcW w:w="3242" w:type="dxa"/>
          </w:tcPr>
          <w:p w14:paraId="4615F47A" w14:textId="77777777" w:rsidR="001D307C" w:rsidRPr="00662C00" w:rsidRDefault="001D307C">
            <w:pPr>
              <w:pStyle w:val="TableParagraph"/>
              <w:spacing w:before="210"/>
              <w:ind w:left="81"/>
              <w:rPr>
                <w:sz w:val="24"/>
                <w:szCs w:val="24"/>
              </w:rPr>
            </w:pPr>
            <w:r w:rsidRPr="00662C00">
              <w:rPr>
                <w:sz w:val="24"/>
                <w:szCs w:val="24"/>
              </w:rPr>
              <w:t>Applied</w:t>
            </w:r>
            <w:r w:rsidRPr="00662C00">
              <w:rPr>
                <w:spacing w:val="-8"/>
                <w:sz w:val="24"/>
                <w:szCs w:val="24"/>
              </w:rPr>
              <w:t xml:space="preserve"> </w:t>
            </w: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Plant</w:t>
            </w:r>
            <w:r w:rsidRPr="00662C00">
              <w:rPr>
                <w:spacing w:val="-6"/>
                <w:sz w:val="24"/>
                <w:szCs w:val="24"/>
              </w:rPr>
              <w:t xml:space="preserve"> </w:t>
            </w:r>
            <w:r w:rsidRPr="00662C00">
              <w:rPr>
                <w:spacing w:val="-2"/>
                <w:sz w:val="24"/>
                <w:szCs w:val="24"/>
              </w:rPr>
              <w:t>Production</w:t>
            </w:r>
          </w:p>
          <w:p w14:paraId="5AA13DA7" w14:textId="43EA7D63" w:rsidR="001D307C" w:rsidRPr="00662C00" w:rsidRDefault="001D307C" w:rsidP="00305671">
            <w:pPr>
              <w:pStyle w:val="TableParagraph"/>
              <w:spacing w:before="1" w:line="218" w:lineRule="exact"/>
              <w:ind w:left="81"/>
              <w:rPr>
                <w:sz w:val="24"/>
                <w:szCs w:val="24"/>
              </w:rPr>
            </w:pPr>
            <w:r w:rsidRPr="00662C00">
              <w:rPr>
                <w:b/>
                <w:i/>
                <w:spacing w:val="-5"/>
                <w:sz w:val="24"/>
                <w:szCs w:val="24"/>
                <w:u w:val="single"/>
              </w:rPr>
              <w:t xml:space="preserve">OR </w:t>
            </w:r>
            <w:r w:rsidRPr="00662C00">
              <w:rPr>
                <w:sz w:val="24"/>
                <w:szCs w:val="24"/>
              </w:rPr>
              <w:t>Plant</w:t>
            </w:r>
            <w:r w:rsidRPr="00662C00">
              <w:rPr>
                <w:spacing w:val="-6"/>
                <w:sz w:val="24"/>
                <w:szCs w:val="24"/>
              </w:rPr>
              <w:t xml:space="preserve"> </w:t>
            </w:r>
            <w:r w:rsidRPr="00662C00">
              <w:rPr>
                <w:spacing w:val="-2"/>
                <w:sz w:val="24"/>
                <w:szCs w:val="24"/>
              </w:rPr>
              <w:t>Science</w:t>
            </w:r>
          </w:p>
        </w:tc>
        <w:tc>
          <w:tcPr>
            <w:tcW w:w="1080" w:type="dxa"/>
          </w:tcPr>
          <w:p w14:paraId="51875B10" w14:textId="77777777" w:rsidR="001D307C" w:rsidRPr="00662C00" w:rsidRDefault="001D307C">
            <w:pPr>
              <w:pStyle w:val="TableParagraph"/>
              <w:spacing w:before="3"/>
              <w:jc w:val="center"/>
              <w:rPr>
                <w:rFonts w:ascii="Cambria"/>
                <w:sz w:val="24"/>
                <w:szCs w:val="24"/>
              </w:rPr>
              <w:pPrChange w:id="1348" w:author="Demarius Tolliver" w:date="2025-03-31T10:49:00Z">
                <w:pPr>
                  <w:pStyle w:val="TableParagraph"/>
                  <w:spacing w:before="3"/>
                </w:pPr>
              </w:pPrChange>
            </w:pPr>
          </w:p>
          <w:p w14:paraId="50BD5FBC" w14:textId="77777777" w:rsidR="001D307C" w:rsidRPr="00662C00" w:rsidRDefault="001D307C">
            <w:pPr>
              <w:pStyle w:val="TableParagraph"/>
              <w:spacing w:before="1"/>
              <w:ind w:right="90"/>
              <w:jc w:val="center"/>
              <w:rPr>
                <w:sz w:val="24"/>
                <w:szCs w:val="24"/>
              </w:rPr>
              <w:pPrChange w:id="1349" w:author="Demarius Tolliver" w:date="2025-03-31T10:49:00Z">
                <w:pPr>
                  <w:pStyle w:val="TableParagraph"/>
                  <w:spacing w:before="1"/>
                  <w:ind w:right="90"/>
                  <w:jc w:val="right"/>
                </w:pPr>
              </w:pPrChange>
            </w:pPr>
            <w:r w:rsidRPr="00662C00">
              <w:rPr>
                <w:spacing w:val="-10"/>
                <w:sz w:val="24"/>
                <w:szCs w:val="24"/>
              </w:rPr>
              <w:t>3</w:t>
            </w:r>
          </w:p>
        </w:tc>
        <w:tc>
          <w:tcPr>
            <w:tcW w:w="900" w:type="dxa"/>
            <w:shd w:val="clear" w:color="auto" w:fill="DBE6EF"/>
          </w:tcPr>
          <w:p w14:paraId="25D7E811" w14:textId="77777777" w:rsidR="001D307C" w:rsidRPr="00662C00" w:rsidRDefault="001D307C">
            <w:pPr>
              <w:pStyle w:val="TableParagraph"/>
              <w:spacing w:before="3"/>
              <w:jc w:val="center"/>
              <w:rPr>
                <w:rFonts w:ascii="Cambria"/>
                <w:sz w:val="24"/>
                <w:szCs w:val="24"/>
              </w:rPr>
              <w:pPrChange w:id="1350" w:author="Demarius Tolliver" w:date="2025-03-31T10:49:00Z">
                <w:pPr>
                  <w:pStyle w:val="TableParagraph"/>
                  <w:spacing w:before="3"/>
                </w:pPr>
              </w:pPrChange>
            </w:pPr>
          </w:p>
          <w:p w14:paraId="66EEAB17" w14:textId="77777777" w:rsidR="001D307C" w:rsidRPr="00662C00" w:rsidRDefault="001D307C">
            <w:pPr>
              <w:pStyle w:val="TableParagraph"/>
              <w:spacing w:before="1"/>
              <w:ind w:right="90"/>
              <w:jc w:val="center"/>
              <w:rPr>
                <w:sz w:val="24"/>
                <w:szCs w:val="24"/>
              </w:rPr>
              <w:pPrChange w:id="1351" w:author="Demarius Tolliver" w:date="2025-03-31T10:49:00Z">
                <w:pPr>
                  <w:pStyle w:val="TableParagraph"/>
                  <w:spacing w:before="1"/>
                  <w:ind w:right="90"/>
                  <w:jc w:val="right"/>
                </w:pPr>
              </w:pPrChange>
            </w:pPr>
            <w:r w:rsidRPr="00662C00">
              <w:rPr>
                <w:spacing w:val="-10"/>
                <w:sz w:val="24"/>
                <w:szCs w:val="24"/>
              </w:rPr>
              <w:t>2</w:t>
            </w:r>
          </w:p>
        </w:tc>
        <w:tc>
          <w:tcPr>
            <w:tcW w:w="540" w:type="dxa"/>
            <w:shd w:val="clear" w:color="auto" w:fill="DBE6EF"/>
          </w:tcPr>
          <w:p w14:paraId="79F60047" w14:textId="77777777" w:rsidR="001D307C" w:rsidRPr="00662C00" w:rsidRDefault="001D307C">
            <w:pPr>
              <w:pStyle w:val="TableParagraph"/>
              <w:spacing w:before="3"/>
              <w:jc w:val="center"/>
              <w:rPr>
                <w:rFonts w:ascii="Cambria"/>
                <w:sz w:val="24"/>
                <w:szCs w:val="24"/>
              </w:rPr>
              <w:pPrChange w:id="1352" w:author="Demarius Tolliver" w:date="2025-03-31T10:49:00Z">
                <w:pPr>
                  <w:pStyle w:val="TableParagraph"/>
                  <w:spacing w:before="3"/>
                </w:pPr>
              </w:pPrChange>
            </w:pPr>
          </w:p>
          <w:p w14:paraId="6D7589EB" w14:textId="77777777" w:rsidR="001D307C" w:rsidRPr="00662C00" w:rsidRDefault="001D307C">
            <w:pPr>
              <w:pStyle w:val="TableParagraph"/>
              <w:spacing w:before="1"/>
              <w:ind w:right="90"/>
              <w:jc w:val="center"/>
              <w:rPr>
                <w:sz w:val="24"/>
                <w:szCs w:val="24"/>
              </w:rPr>
              <w:pPrChange w:id="1353" w:author="Demarius Tolliver" w:date="2025-03-31T10:49:00Z">
                <w:pPr>
                  <w:pStyle w:val="TableParagraph"/>
                  <w:spacing w:before="1"/>
                  <w:ind w:right="90"/>
                  <w:jc w:val="right"/>
                </w:pPr>
              </w:pPrChange>
            </w:pPr>
            <w:r w:rsidRPr="00662C00">
              <w:rPr>
                <w:spacing w:val="-10"/>
                <w:sz w:val="24"/>
                <w:szCs w:val="24"/>
              </w:rPr>
              <w:t>2</w:t>
            </w:r>
          </w:p>
        </w:tc>
        <w:tc>
          <w:tcPr>
            <w:tcW w:w="847" w:type="dxa"/>
          </w:tcPr>
          <w:p w14:paraId="0FD18116" w14:textId="77777777" w:rsidR="001D307C" w:rsidRPr="00662C00" w:rsidRDefault="001D307C">
            <w:pPr>
              <w:pStyle w:val="TableParagraph"/>
              <w:spacing w:before="3"/>
              <w:jc w:val="center"/>
              <w:rPr>
                <w:rFonts w:ascii="Cambria"/>
                <w:sz w:val="24"/>
                <w:szCs w:val="24"/>
              </w:rPr>
              <w:pPrChange w:id="1354" w:author="Demarius Tolliver" w:date="2025-03-31T10:49:00Z">
                <w:pPr>
                  <w:pStyle w:val="TableParagraph"/>
                  <w:spacing w:before="3"/>
                </w:pPr>
              </w:pPrChange>
            </w:pPr>
          </w:p>
          <w:p w14:paraId="7351EAC7" w14:textId="77777777" w:rsidR="001D307C" w:rsidRPr="00662C00" w:rsidRDefault="001D307C">
            <w:pPr>
              <w:pStyle w:val="TableParagraph"/>
              <w:spacing w:before="1"/>
              <w:ind w:right="90"/>
              <w:jc w:val="center"/>
              <w:rPr>
                <w:sz w:val="24"/>
                <w:szCs w:val="24"/>
              </w:rPr>
              <w:pPrChange w:id="1355" w:author="Demarius Tolliver" w:date="2025-03-31T10:49:00Z">
                <w:pPr>
                  <w:pStyle w:val="TableParagraph"/>
                  <w:spacing w:before="1"/>
                  <w:ind w:right="90"/>
                  <w:jc w:val="right"/>
                </w:pPr>
              </w:pPrChange>
            </w:pPr>
            <w:r w:rsidRPr="00662C00">
              <w:rPr>
                <w:spacing w:val="-5"/>
                <w:sz w:val="24"/>
                <w:szCs w:val="24"/>
              </w:rPr>
              <w:t>60</w:t>
            </w:r>
          </w:p>
        </w:tc>
        <w:tc>
          <w:tcPr>
            <w:tcW w:w="885" w:type="dxa"/>
            <w:shd w:val="clear" w:color="auto" w:fill="EBEFDD"/>
          </w:tcPr>
          <w:p w14:paraId="6CF04048" w14:textId="77777777" w:rsidR="001D307C" w:rsidRPr="00662C00" w:rsidRDefault="001D307C">
            <w:pPr>
              <w:pStyle w:val="TableParagraph"/>
              <w:spacing w:before="3"/>
              <w:jc w:val="center"/>
              <w:rPr>
                <w:rFonts w:ascii="Cambria"/>
                <w:sz w:val="24"/>
                <w:szCs w:val="24"/>
              </w:rPr>
              <w:pPrChange w:id="1356" w:author="Demarius Tolliver" w:date="2025-03-31T10:49:00Z">
                <w:pPr>
                  <w:pStyle w:val="TableParagraph"/>
                  <w:spacing w:before="3"/>
                </w:pPr>
              </w:pPrChange>
            </w:pPr>
          </w:p>
          <w:p w14:paraId="57DF008B" w14:textId="77777777" w:rsidR="001D307C" w:rsidRPr="00662C00" w:rsidRDefault="001D307C">
            <w:pPr>
              <w:pStyle w:val="TableParagraph"/>
              <w:spacing w:before="1"/>
              <w:ind w:right="85"/>
              <w:jc w:val="center"/>
              <w:rPr>
                <w:sz w:val="24"/>
                <w:szCs w:val="24"/>
              </w:rPr>
              <w:pPrChange w:id="1357" w:author="Demarius Tolliver" w:date="2025-03-31T10:49:00Z">
                <w:pPr>
                  <w:pStyle w:val="TableParagraph"/>
                  <w:spacing w:before="1"/>
                  <w:ind w:right="85"/>
                  <w:jc w:val="right"/>
                </w:pPr>
              </w:pPrChange>
            </w:pPr>
            <w:r w:rsidRPr="00662C00">
              <w:rPr>
                <w:spacing w:val="-5"/>
                <w:sz w:val="24"/>
                <w:szCs w:val="24"/>
              </w:rPr>
              <w:t>30</w:t>
            </w:r>
          </w:p>
        </w:tc>
        <w:tc>
          <w:tcPr>
            <w:tcW w:w="616" w:type="dxa"/>
            <w:shd w:val="clear" w:color="auto" w:fill="EBEFDD"/>
          </w:tcPr>
          <w:p w14:paraId="2124AE0A" w14:textId="77777777" w:rsidR="001D307C" w:rsidRPr="00662C00" w:rsidRDefault="001D307C">
            <w:pPr>
              <w:pStyle w:val="TableParagraph"/>
              <w:jc w:val="center"/>
              <w:rPr>
                <w:rFonts w:ascii="Cambria"/>
                <w:sz w:val="24"/>
                <w:szCs w:val="24"/>
              </w:rPr>
              <w:pPrChange w:id="1358" w:author="Demarius Tolliver" w:date="2025-03-31T10:49:00Z">
                <w:pPr>
                  <w:pStyle w:val="TableParagraph"/>
                </w:pPr>
              </w:pPrChange>
            </w:pPr>
          </w:p>
          <w:p w14:paraId="17356B6F" w14:textId="77777777" w:rsidR="001D307C" w:rsidRPr="00662C00" w:rsidRDefault="001D307C">
            <w:pPr>
              <w:pStyle w:val="TableParagraph"/>
              <w:spacing w:before="3"/>
              <w:jc w:val="center"/>
              <w:rPr>
                <w:rFonts w:ascii="Cambria"/>
                <w:sz w:val="24"/>
                <w:szCs w:val="24"/>
              </w:rPr>
              <w:pPrChange w:id="1359" w:author="Demarius Tolliver" w:date="2025-03-31T10:49:00Z">
                <w:pPr>
                  <w:pStyle w:val="TableParagraph"/>
                  <w:spacing w:before="3"/>
                </w:pPr>
              </w:pPrChange>
            </w:pPr>
          </w:p>
          <w:p w14:paraId="776744D5" w14:textId="77777777" w:rsidR="001D307C" w:rsidRPr="00662C00" w:rsidRDefault="001D307C">
            <w:pPr>
              <w:pStyle w:val="TableParagraph"/>
              <w:spacing w:before="1"/>
              <w:ind w:right="89"/>
              <w:jc w:val="center"/>
              <w:rPr>
                <w:sz w:val="24"/>
                <w:szCs w:val="24"/>
              </w:rPr>
              <w:pPrChange w:id="1360" w:author="Demarius Tolliver" w:date="2025-03-31T10:49:00Z">
                <w:pPr>
                  <w:pStyle w:val="TableParagraph"/>
                  <w:spacing w:before="1"/>
                  <w:ind w:right="89"/>
                  <w:jc w:val="right"/>
                </w:pPr>
              </w:pPrChange>
            </w:pPr>
            <w:r w:rsidRPr="00662C00">
              <w:rPr>
                <w:spacing w:val="-5"/>
                <w:sz w:val="24"/>
                <w:szCs w:val="24"/>
              </w:rPr>
              <w:t>30</w:t>
            </w:r>
          </w:p>
        </w:tc>
        <w:tc>
          <w:tcPr>
            <w:tcW w:w="1528" w:type="dxa"/>
            <w:shd w:val="clear" w:color="auto" w:fill="FBE8D8"/>
          </w:tcPr>
          <w:p w14:paraId="3E4E4433" w14:textId="66C7F0B2" w:rsidR="001D307C" w:rsidRPr="00662C00" w:rsidRDefault="001D307C">
            <w:pPr>
              <w:rPr>
                <w:sz w:val="24"/>
                <w:szCs w:val="24"/>
              </w:rPr>
            </w:pPr>
            <w:r w:rsidRPr="00662C00">
              <w:rPr>
                <w:sz w:val="24"/>
                <w:szCs w:val="24"/>
              </w:rPr>
              <w:t>-</w:t>
            </w:r>
          </w:p>
        </w:tc>
      </w:tr>
      <w:tr w:rsidR="001D307C" w:rsidRPr="00662C00" w14:paraId="3CC89CA4" w14:textId="77777777" w:rsidTr="001D307C">
        <w:trPr>
          <w:trHeight w:val="342"/>
        </w:trPr>
        <w:tc>
          <w:tcPr>
            <w:tcW w:w="1442" w:type="dxa"/>
          </w:tcPr>
          <w:p w14:paraId="2F3376FF" w14:textId="4931E898" w:rsidR="001D307C" w:rsidRPr="00662C00" w:rsidRDefault="001D307C">
            <w:pPr>
              <w:pStyle w:val="TableParagraph"/>
              <w:rPr>
                <w:rFonts w:ascii="Times New Roman"/>
                <w:sz w:val="24"/>
                <w:szCs w:val="24"/>
              </w:rPr>
            </w:pPr>
            <w:r w:rsidRPr="00662C00">
              <w:rPr>
                <w:rFonts w:ascii="Times New Roman"/>
                <w:sz w:val="24"/>
                <w:szCs w:val="24"/>
              </w:rPr>
              <w:t>-</w:t>
            </w:r>
          </w:p>
        </w:tc>
        <w:tc>
          <w:tcPr>
            <w:tcW w:w="3242" w:type="dxa"/>
          </w:tcPr>
          <w:p w14:paraId="6468EE06" w14:textId="77777777" w:rsidR="001D307C" w:rsidRPr="00662C00" w:rsidRDefault="001D307C">
            <w:pPr>
              <w:pStyle w:val="TableParagraph"/>
              <w:spacing w:before="109" w:line="214" w:lineRule="exact"/>
              <w:ind w:left="81"/>
              <w:rPr>
                <w:sz w:val="24"/>
                <w:szCs w:val="24"/>
              </w:rPr>
            </w:pPr>
            <w:r w:rsidRPr="00662C00">
              <w:rPr>
                <w:sz w:val="24"/>
                <w:szCs w:val="24"/>
              </w:rPr>
              <w:t>Instructor</w:t>
            </w:r>
            <w:r w:rsidRPr="00662C00">
              <w:rPr>
                <w:spacing w:val="-10"/>
                <w:sz w:val="24"/>
                <w:szCs w:val="24"/>
              </w:rPr>
              <w:t xml:space="preserve"> </w:t>
            </w:r>
            <w:r w:rsidRPr="00662C00">
              <w:rPr>
                <w:sz w:val="24"/>
                <w:szCs w:val="24"/>
              </w:rPr>
              <w:t>Approved</w:t>
            </w:r>
            <w:r w:rsidRPr="00662C00">
              <w:rPr>
                <w:spacing w:val="-10"/>
                <w:sz w:val="24"/>
                <w:szCs w:val="24"/>
              </w:rPr>
              <w:t xml:space="preserve"> </w:t>
            </w:r>
            <w:r w:rsidRPr="00662C00">
              <w:rPr>
                <w:spacing w:val="-2"/>
                <w:sz w:val="24"/>
                <w:szCs w:val="24"/>
              </w:rPr>
              <w:t>Electives</w:t>
            </w:r>
          </w:p>
        </w:tc>
        <w:tc>
          <w:tcPr>
            <w:tcW w:w="1080" w:type="dxa"/>
          </w:tcPr>
          <w:p w14:paraId="288050C5" w14:textId="77777777" w:rsidR="001D307C" w:rsidRPr="00662C00" w:rsidRDefault="001D307C">
            <w:pPr>
              <w:pStyle w:val="TableParagraph"/>
              <w:spacing w:before="109" w:line="214" w:lineRule="exact"/>
              <w:ind w:right="91"/>
              <w:jc w:val="center"/>
              <w:rPr>
                <w:sz w:val="24"/>
                <w:szCs w:val="24"/>
              </w:rPr>
              <w:pPrChange w:id="1361" w:author="Demarius Tolliver" w:date="2025-03-31T10:49:00Z">
                <w:pPr>
                  <w:pStyle w:val="TableParagraph"/>
                  <w:spacing w:before="109" w:line="214" w:lineRule="exact"/>
                  <w:ind w:right="91"/>
                  <w:jc w:val="right"/>
                </w:pPr>
              </w:pPrChange>
            </w:pPr>
            <w:r w:rsidRPr="00662C00">
              <w:rPr>
                <w:spacing w:val="-10"/>
                <w:sz w:val="24"/>
                <w:szCs w:val="24"/>
              </w:rPr>
              <w:t>7</w:t>
            </w:r>
          </w:p>
        </w:tc>
        <w:tc>
          <w:tcPr>
            <w:tcW w:w="900" w:type="dxa"/>
            <w:shd w:val="clear" w:color="auto" w:fill="DBE6EF"/>
          </w:tcPr>
          <w:p w14:paraId="5DA76151" w14:textId="29271894" w:rsidR="001D307C" w:rsidRPr="00662C00" w:rsidRDefault="001D307C">
            <w:pPr>
              <w:pStyle w:val="TableParagraph"/>
              <w:jc w:val="center"/>
              <w:rPr>
                <w:rFonts w:ascii="Times New Roman"/>
                <w:sz w:val="24"/>
                <w:szCs w:val="24"/>
              </w:rPr>
              <w:pPrChange w:id="1362" w:author="Demarius Tolliver" w:date="2025-03-31T10:49:00Z">
                <w:pPr>
                  <w:pStyle w:val="TableParagraph"/>
                </w:pPr>
              </w:pPrChange>
            </w:pPr>
            <w:r w:rsidRPr="00662C00">
              <w:rPr>
                <w:rFonts w:ascii="Times New Roman"/>
                <w:sz w:val="24"/>
                <w:szCs w:val="24"/>
              </w:rPr>
              <w:t>-</w:t>
            </w:r>
          </w:p>
        </w:tc>
        <w:tc>
          <w:tcPr>
            <w:tcW w:w="540" w:type="dxa"/>
            <w:shd w:val="clear" w:color="auto" w:fill="DBE6EF"/>
          </w:tcPr>
          <w:p w14:paraId="794D52C3" w14:textId="5BE6C0BA" w:rsidR="001D307C" w:rsidRPr="00662C00" w:rsidRDefault="001D307C">
            <w:pPr>
              <w:pStyle w:val="TableParagraph"/>
              <w:jc w:val="center"/>
              <w:rPr>
                <w:rFonts w:ascii="Times New Roman"/>
                <w:sz w:val="24"/>
                <w:szCs w:val="24"/>
              </w:rPr>
              <w:pPrChange w:id="1363" w:author="Demarius Tolliver" w:date="2025-03-31T10:49:00Z">
                <w:pPr>
                  <w:pStyle w:val="TableParagraph"/>
                </w:pPr>
              </w:pPrChange>
            </w:pPr>
            <w:r w:rsidRPr="00662C00">
              <w:rPr>
                <w:rFonts w:ascii="Times New Roman"/>
                <w:sz w:val="24"/>
                <w:szCs w:val="24"/>
              </w:rPr>
              <w:t>-</w:t>
            </w:r>
          </w:p>
        </w:tc>
        <w:tc>
          <w:tcPr>
            <w:tcW w:w="847" w:type="dxa"/>
          </w:tcPr>
          <w:p w14:paraId="266D0A16" w14:textId="3E7C8D0A" w:rsidR="001D307C" w:rsidRPr="00662C00" w:rsidRDefault="001D307C">
            <w:pPr>
              <w:pStyle w:val="TableParagraph"/>
              <w:jc w:val="center"/>
              <w:rPr>
                <w:rFonts w:ascii="Times New Roman"/>
                <w:sz w:val="24"/>
                <w:szCs w:val="24"/>
              </w:rPr>
              <w:pPrChange w:id="1364" w:author="Demarius Tolliver" w:date="2025-03-31T10:49:00Z">
                <w:pPr>
                  <w:pStyle w:val="TableParagraph"/>
                </w:pPr>
              </w:pPrChange>
            </w:pPr>
            <w:r w:rsidRPr="00662C00">
              <w:rPr>
                <w:rFonts w:ascii="Times New Roman"/>
                <w:sz w:val="24"/>
                <w:szCs w:val="24"/>
              </w:rPr>
              <w:t>-</w:t>
            </w:r>
          </w:p>
        </w:tc>
        <w:tc>
          <w:tcPr>
            <w:tcW w:w="885" w:type="dxa"/>
            <w:shd w:val="clear" w:color="auto" w:fill="EBEFDD"/>
          </w:tcPr>
          <w:p w14:paraId="4028C296" w14:textId="4B3BA0EF" w:rsidR="001D307C" w:rsidRPr="00662C00" w:rsidRDefault="001D307C">
            <w:pPr>
              <w:pStyle w:val="TableParagraph"/>
              <w:jc w:val="center"/>
              <w:rPr>
                <w:rFonts w:ascii="Times New Roman"/>
                <w:sz w:val="24"/>
                <w:szCs w:val="24"/>
              </w:rPr>
              <w:pPrChange w:id="1365" w:author="Demarius Tolliver" w:date="2025-03-31T10:49:00Z">
                <w:pPr>
                  <w:pStyle w:val="TableParagraph"/>
                </w:pPr>
              </w:pPrChange>
            </w:pPr>
            <w:r w:rsidRPr="00662C00">
              <w:rPr>
                <w:rFonts w:ascii="Times New Roman"/>
                <w:sz w:val="24"/>
                <w:szCs w:val="24"/>
              </w:rPr>
              <w:t>-</w:t>
            </w:r>
          </w:p>
        </w:tc>
        <w:tc>
          <w:tcPr>
            <w:tcW w:w="616" w:type="dxa"/>
            <w:shd w:val="clear" w:color="auto" w:fill="EBEFDD"/>
          </w:tcPr>
          <w:p w14:paraId="76BDD11A" w14:textId="4999C4AB" w:rsidR="001D307C" w:rsidRPr="00662C00" w:rsidRDefault="001D307C">
            <w:pPr>
              <w:pStyle w:val="TableParagraph"/>
              <w:jc w:val="center"/>
              <w:rPr>
                <w:rFonts w:ascii="Times New Roman"/>
                <w:sz w:val="24"/>
                <w:szCs w:val="24"/>
              </w:rPr>
              <w:pPrChange w:id="1366" w:author="Demarius Tolliver" w:date="2025-03-31T10:49:00Z">
                <w:pPr>
                  <w:pStyle w:val="TableParagraph"/>
                </w:pPr>
              </w:pPrChange>
            </w:pPr>
            <w:r w:rsidRPr="00662C00">
              <w:rPr>
                <w:rFonts w:ascii="Times New Roman"/>
                <w:sz w:val="24"/>
                <w:szCs w:val="24"/>
              </w:rPr>
              <w:t>-</w:t>
            </w:r>
          </w:p>
        </w:tc>
        <w:tc>
          <w:tcPr>
            <w:tcW w:w="1528" w:type="dxa"/>
            <w:shd w:val="clear" w:color="auto" w:fill="FBE8D8"/>
          </w:tcPr>
          <w:p w14:paraId="692AB160" w14:textId="2B1AB7C7" w:rsidR="001D307C" w:rsidRPr="00662C00" w:rsidRDefault="001D307C">
            <w:pPr>
              <w:rPr>
                <w:sz w:val="24"/>
                <w:szCs w:val="24"/>
              </w:rPr>
            </w:pPr>
            <w:r w:rsidRPr="00662C00">
              <w:rPr>
                <w:sz w:val="24"/>
                <w:szCs w:val="24"/>
              </w:rPr>
              <w:t>-</w:t>
            </w:r>
          </w:p>
        </w:tc>
      </w:tr>
      <w:tr w:rsidR="001D307C" w:rsidRPr="00662C00" w14:paraId="2E27AAB8" w14:textId="77777777" w:rsidTr="001D307C">
        <w:trPr>
          <w:trHeight w:val="340"/>
        </w:trPr>
        <w:tc>
          <w:tcPr>
            <w:tcW w:w="1442" w:type="dxa"/>
          </w:tcPr>
          <w:p w14:paraId="772E22B5" w14:textId="1AB4E7A3" w:rsidR="001D307C" w:rsidRPr="00662C00" w:rsidRDefault="001D307C">
            <w:pPr>
              <w:pStyle w:val="TableParagraph"/>
              <w:rPr>
                <w:rFonts w:ascii="Times New Roman"/>
                <w:sz w:val="24"/>
                <w:szCs w:val="24"/>
              </w:rPr>
            </w:pPr>
            <w:r w:rsidRPr="00662C00">
              <w:rPr>
                <w:rFonts w:ascii="Times New Roman"/>
                <w:sz w:val="24"/>
                <w:szCs w:val="24"/>
              </w:rPr>
              <w:t>-</w:t>
            </w:r>
          </w:p>
        </w:tc>
        <w:tc>
          <w:tcPr>
            <w:tcW w:w="3242" w:type="dxa"/>
          </w:tcPr>
          <w:p w14:paraId="3FF65F82" w14:textId="77777777" w:rsidR="001D307C" w:rsidRPr="00662C00" w:rsidRDefault="001D307C">
            <w:pPr>
              <w:pStyle w:val="TableParagraph"/>
              <w:spacing w:before="107" w:line="214" w:lineRule="exact"/>
              <w:ind w:left="81"/>
              <w:rPr>
                <w:b/>
                <w:sz w:val="24"/>
                <w:szCs w:val="24"/>
              </w:rPr>
            </w:pPr>
            <w:r w:rsidRPr="00662C00">
              <w:rPr>
                <w:b/>
                <w:spacing w:val="-2"/>
                <w:sz w:val="24"/>
                <w:szCs w:val="24"/>
              </w:rPr>
              <w:t>TOTAL</w:t>
            </w:r>
          </w:p>
        </w:tc>
        <w:tc>
          <w:tcPr>
            <w:tcW w:w="1080" w:type="dxa"/>
          </w:tcPr>
          <w:p w14:paraId="69BACB7A" w14:textId="77777777" w:rsidR="001D307C" w:rsidRPr="00662C00" w:rsidRDefault="001D307C" w:rsidP="007711FD">
            <w:pPr>
              <w:pStyle w:val="TableParagraph"/>
              <w:spacing w:before="107" w:line="214" w:lineRule="exact"/>
              <w:ind w:right="91"/>
              <w:jc w:val="center"/>
              <w:rPr>
                <w:b/>
                <w:sz w:val="24"/>
                <w:szCs w:val="24"/>
              </w:rPr>
            </w:pPr>
            <w:r w:rsidRPr="00662C00">
              <w:rPr>
                <w:b/>
                <w:spacing w:val="-5"/>
                <w:sz w:val="24"/>
                <w:szCs w:val="24"/>
              </w:rPr>
              <w:t>15</w:t>
            </w:r>
          </w:p>
        </w:tc>
        <w:tc>
          <w:tcPr>
            <w:tcW w:w="900" w:type="dxa"/>
          </w:tcPr>
          <w:p w14:paraId="3E1CEB93" w14:textId="77777777" w:rsidR="001D307C" w:rsidRPr="00662C00" w:rsidRDefault="001D307C" w:rsidP="007711FD">
            <w:pPr>
              <w:pStyle w:val="TableParagraph"/>
              <w:spacing w:before="107" w:line="214" w:lineRule="exact"/>
              <w:ind w:right="91"/>
              <w:jc w:val="center"/>
              <w:rPr>
                <w:b/>
                <w:sz w:val="24"/>
                <w:szCs w:val="24"/>
              </w:rPr>
            </w:pPr>
            <w:r w:rsidRPr="00662C00">
              <w:rPr>
                <w:b/>
                <w:spacing w:val="-10"/>
                <w:sz w:val="24"/>
                <w:szCs w:val="24"/>
              </w:rPr>
              <w:t>6</w:t>
            </w:r>
          </w:p>
        </w:tc>
        <w:tc>
          <w:tcPr>
            <w:tcW w:w="540" w:type="dxa"/>
          </w:tcPr>
          <w:p w14:paraId="76864196" w14:textId="77777777" w:rsidR="001D307C" w:rsidRPr="00662C00" w:rsidRDefault="001D307C" w:rsidP="007711FD">
            <w:pPr>
              <w:pStyle w:val="TableParagraph"/>
              <w:spacing w:before="107" w:line="214" w:lineRule="exact"/>
              <w:ind w:right="91"/>
              <w:jc w:val="center"/>
              <w:rPr>
                <w:b/>
                <w:sz w:val="24"/>
                <w:szCs w:val="24"/>
              </w:rPr>
            </w:pPr>
            <w:r w:rsidRPr="00662C00">
              <w:rPr>
                <w:b/>
                <w:spacing w:val="-10"/>
                <w:sz w:val="24"/>
                <w:szCs w:val="24"/>
              </w:rPr>
              <w:t>4</w:t>
            </w:r>
          </w:p>
        </w:tc>
        <w:tc>
          <w:tcPr>
            <w:tcW w:w="847" w:type="dxa"/>
          </w:tcPr>
          <w:p w14:paraId="178F19DF" w14:textId="77777777" w:rsidR="001D307C" w:rsidRPr="00662C00" w:rsidRDefault="001D307C" w:rsidP="007711FD">
            <w:pPr>
              <w:pStyle w:val="TableParagraph"/>
              <w:spacing w:before="107" w:line="214" w:lineRule="exact"/>
              <w:ind w:right="92"/>
              <w:jc w:val="center"/>
              <w:rPr>
                <w:b/>
                <w:sz w:val="24"/>
                <w:szCs w:val="24"/>
              </w:rPr>
            </w:pPr>
            <w:r w:rsidRPr="00662C00">
              <w:rPr>
                <w:b/>
                <w:spacing w:val="-5"/>
                <w:sz w:val="24"/>
                <w:szCs w:val="24"/>
              </w:rPr>
              <w:t>150</w:t>
            </w:r>
          </w:p>
        </w:tc>
        <w:tc>
          <w:tcPr>
            <w:tcW w:w="885" w:type="dxa"/>
          </w:tcPr>
          <w:p w14:paraId="67E03595" w14:textId="77777777" w:rsidR="001D307C" w:rsidRPr="00662C00" w:rsidRDefault="001D307C" w:rsidP="007711FD">
            <w:pPr>
              <w:pStyle w:val="TableParagraph"/>
              <w:spacing w:before="107" w:line="214" w:lineRule="exact"/>
              <w:ind w:right="86"/>
              <w:jc w:val="center"/>
              <w:rPr>
                <w:b/>
                <w:sz w:val="24"/>
                <w:szCs w:val="24"/>
              </w:rPr>
            </w:pPr>
            <w:r w:rsidRPr="00662C00">
              <w:rPr>
                <w:b/>
                <w:spacing w:val="-5"/>
                <w:sz w:val="24"/>
                <w:szCs w:val="24"/>
              </w:rPr>
              <w:t>90</w:t>
            </w:r>
          </w:p>
        </w:tc>
        <w:tc>
          <w:tcPr>
            <w:tcW w:w="616" w:type="dxa"/>
          </w:tcPr>
          <w:p w14:paraId="1F749077" w14:textId="77777777" w:rsidR="001D307C" w:rsidRPr="00662C00" w:rsidRDefault="001D307C" w:rsidP="007711FD">
            <w:pPr>
              <w:pStyle w:val="TableParagraph"/>
              <w:spacing w:before="107" w:line="214" w:lineRule="exact"/>
              <w:ind w:right="91"/>
              <w:jc w:val="center"/>
              <w:rPr>
                <w:b/>
                <w:sz w:val="24"/>
                <w:szCs w:val="24"/>
              </w:rPr>
            </w:pPr>
            <w:r w:rsidRPr="00662C00">
              <w:rPr>
                <w:b/>
                <w:spacing w:val="-5"/>
                <w:sz w:val="24"/>
                <w:szCs w:val="24"/>
              </w:rPr>
              <w:t>60</w:t>
            </w:r>
          </w:p>
        </w:tc>
        <w:tc>
          <w:tcPr>
            <w:tcW w:w="1528" w:type="dxa"/>
          </w:tcPr>
          <w:p w14:paraId="264C35F7" w14:textId="3B091719" w:rsidR="001D307C" w:rsidRPr="00662C00" w:rsidRDefault="001D307C">
            <w:pPr>
              <w:pStyle w:val="TableParagraph"/>
              <w:rPr>
                <w:rFonts w:ascii="Times New Roman"/>
                <w:sz w:val="24"/>
                <w:szCs w:val="24"/>
              </w:rPr>
            </w:pPr>
            <w:r w:rsidRPr="00662C00">
              <w:rPr>
                <w:rFonts w:ascii="Times New Roman"/>
                <w:sz w:val="24"/>
                <w:szCs w:val="24"/>
              </w:rPr>
              <w:t>-</w:t>
            </w:r>
          </w:p>
        </w:tc>
      </w:tr>
    </w:tbl>
    <w:p w14:paraId="42CD3115" w14:textId="77777777" w:rsidR="005562BF" w:rsidRPr="00662C00" w:rsidRDefault="005562BF">
      <w:pPr>
        <w:rPr>
          <w:rFonts w:ascii="Times New Roman"/>
          <w:sz w:val="18"/>
        </w:rPr>
        <w:sectPr w:rsidR="005562BF" w:rsidRPr="00662C00">
          <w:pgSz w:w="12240" w:h="15840"/>
          <w:pgMar w:top="1360" w:right="200" w:bottom="860" w:left="340" w:header="0" w:footer="678" w:gutter="0"/>
          <w:cols w:space="720"/>
        </w:sectPr>
      </w:pPr>
    </w:p>
    <w:p w14:paraId="54E0BD1B" w14:textId="77777777" w:rsidR="005562BF" w:rsidRPr="00662C00" w:rsidRDefault="006D11A8" w:rsidP="005A5E48">
      <w:pPr>
        <w:pStyle w:val="BodyText"/>
        <w:spacing w:before="79"/>
        <w:ind w:left="468" w:hanging="198"/>
        <w:rPr>
          <w:sz w:val="24"/>
          <w:szCs w:val="24"/>
        </w:rPr>
      </w:pPr>
      <w:r w:rsidRPr="00662C00">
        <w:rPr>
          <w:sz w:val="24"/>
          <w:szCs w:val="24"/>
        </w:rPr>
        <w:lastRenderedPageBreak/>
        <w:t>Animal</w:t>
      </w:r>
      <w:r w:rsidRPr="00662C00">
        <w:rPr>
          <w:spacing w:val="-7"/>
          <w:sz w:val="24"/>
          <w:szCs w:val="24"/>
        </w:rPr>
        <w:t xml:space="preserve"> </w:t>
      </w:r>
      <w:r w:rsidRPr="00662C00">
        <w:rPr>
          <w:sz w:val="24"/>
          <w:szCs w:val="24"/>
        </w:rPr>
        <w:t>Science</w:t>
      </w:r>
      <w:r w:rsidRPr="00662C00">
        <w:rPr>
          <w:spacing w:val="-7"/>
          <w:sz w:val="24"/>
          <w:szCs w:val="24"/>
        </w:rPr>
        <w:t xml:space="preserve"> </w:t>
      </w:r>
      <w:r w:rsidRPr="00662C00">
        <w:rPr>
          <w:sz w:val="24"/>
          <w:szCs w:val="24"/>
        </w:rPr>
        <w:t>Technology</w:t>
      </w:r>
      <w:r w:rsidRPr="00662C00">
        <w:rPr>
          <w:spacing w:val="-3"/>
          <w:sz w:val="24"/>
          <w:szCs w:val="24"/>
        </w:rPr>
        <w:t xml:space="preserve"> </w:t>
      </w:r>
      <w:r w:rsidRPr="00662C00">
        <w:rPr>
          <w:sz w:val="24"/>
          <w:szCs w:val="24"/>
        </w:rPr>
        <w:t>Career</w:t>
      </w:r>
      <w:r w:rsidRPr="00662C00">
        <w:rPr>
          <w:spacing w:val="-10"/>
          <w:sz w:val="24"/>
          <w:szCs w:val="24"/>
        </w:rPr>
        <w:t xml:space="preserve"> </w:t>
      </w:r>
      <w:r w:rsidRPr="00662C00">
        <w:rPr>
          <w:sz w:val="24"/>
          <w:szCs w:val="24"/>
        </w:rPr>
        <w:t>Certificate</w:t>
      </w:r>
      <w:r w:rsidRPr="00662C00">
        <w:rPr>
          <w:spacing w:val="-5"/>
          <w:sz w:val="24"/>
          <w:szCs w:val="24"/>
        </w:rPr>
        <w:t xml:space="preserve"> </w:t>
      </w:r>
      <w:r w:rsidRPr="00662C00">
        <w:rPr>
          <w:sz w:val="24"/>
          <w:szCs w:val="24"/>
        </w:rPr>
        <w:t>Required</w:t>
      </w:r>
      <w:r w:rsidRPr="00662C00">
        <w:rPr>
          <w:spacing w:val="-7"/>
          <w:sz w:val="24"/>
          <w:szCs w:val="24"/>
        </w:rPr>
        <w:t xml:space="preserve"> </w:t>
      </w:r>
      <w:r w:rsidRPr="00662C00">
        <w:rPr>
          <w:spacing w:val="-2"/>
          <w:sz w:val="24"/>
          <w:szCs w:val="24"/>
        </w:rPr>
        <w:t>Course</w:t>
      </w: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3242"/>
        <w:gridCol w:w="1080"/>
        <w:gridCol w:w="900"/>
        <w:gridCol w:w="540"/>
        <w:gridCol w:w="847"/>
        <w:gridCol w:w="885"/>
        <w:gridCol w:w="616"/>
        <w:gridCol w:w="1518"/>
      </w:tblGrid>
      <w:tr w:rsidR="00380613" w:rsidRPr="00662C00" w14:paraId="2386F09D" w14:textId="77777777" w:rsidTr="00380613">
        <w:trPr>
          <w:trHeight w:val="925"/>
        </w:trPr>
        <w:tc>
          <w:tcPr>
            <w:tcW w:w="1442" w:type="dxa"/>
            <w:vAlign w:val="bottom"/>
          </w:tcPr>
          <w:p w14:paraId="4E22E3DA" w14:textId="44D3EE4A" w:rsidR="00380613" w:rsidRPr="00662C00" w:rsidRDefault="00380613" w:rsidP="001D307C">
            <w:pPr>
              <w:pStyle w:val="TableParagraph"/>
              <w:spacing w:line="214" w:lineRule="exact"/>
              <w:ind w:left="112"/>
              <w:rPr>
                <w:sz w:val="24"/>
                <w:szCs w:val="24"/>
              </w:rPr>
            </w:pPr>
            <w:r w:rsidRPr="00662C00">
              <w:rPr>
                <w:spacing w:val="-2"/>
                <w:sz w:val="24"/>
                <w:szCs w:val="24"/>
              </w:rPr>
              <w:t>Course Number</w:t>
            </w:r>
          </w:p>
        </w:tc>
        <w:tc>
          <w:tcPr>
            <w:tcW w:w="3242" w:type="dxa"/>
            <w:vAlign w:val="bottom"/>
          </w:tcPr>
          <w:p w14:paraId="22E46F70" w14:textId="153A4600" w:rsidR="00380613" w:rsidRPr="00662C00" w:rsidRDefault="00380613" w:rsidP="001D307C">
            <w:pPr>
              <w:pStyle w:val="TableParagraph"/>
              <w:spacing w:line="214" w:lineRule="exact"/>
              <w:ind w:left="110"/>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80" w:type="dxa"/>
            <w:vAlign w:val="bottom"/>
          </w:tcPr>
          <w:p w14:paraId="33E0B483" w14:textId="3D7D82D1" w:rsidR="00380613" w:rsidRPr="00662C00" w:rsidRDefault="00380613" w:rsidP="001D307C">
            <w:pPr>
              <w:pStyle w:val="TableParagraph"/>
              <w:spacing w:before="1" w:line="218" w:lineRule="exact"/>
              <w:ind w:left="108" w:right="269"/>
              <w:rPr>
                <w:sz w:val="24"/>
                <w:szCs w:val="24"/>
              </w:rPr>
            </w:pPr>
            <w:r w:rsidRPr="00662C00">
              <w:rPr>
                <w:spacing w:val="-2"/>
                <w:w w:val="90"/>
                <w:sz w:val="24"/>
                <w:szCs w:val="24"/>
              </w:rPr>
              <w:t>Semester</w:t>
            </w:r>
            <w:r w:rsidRPr="00662C00">
              <w:rPr>
                <w:spacing w:val="-2"/>
                <w:sz w:val="24"/>
                <w:szCs w:val="24"/>
              </w:rPr>
              <w:t xml:space="preserve"> Credit Hours</w:t>
            </w:r>
          </w:p>
        </w:tc>
        <w:tc>
          <w:tcPr>
            <w:tcW w:w="900" w:type="dxa"/>
            <w:shd w:val="clear" w:color="auto" w:fill="DBE6EF"/>
            <w:vAlign w:val="bottom"/>
          </w:tcPr>
          <w:p w14:paraId="4F90FF0D" w14:textId="7875D25A" w:rsidR="00380613" w:rsidRPr="00662C00" w:rsidRDefault="00380613" w:rsidP="001D307C">
            <w:pPr>
              <w:pStyle w:val="TableParagraph"/>
              <w:spacing w:line="214" w:lineRule="exact"/>
              <w:ind w:left="108"/>
              <w:rPr>
                <w:sz w:val="24"/>
                <w:szCs w:val="24"/>
              </w:rPr>
            </w:pPr>
            <w:r w:rsidRPr="00662C00">
              <w:rPr>
                <w:spacing w:val="-5"/>
                <w:sz w:val="24"/>
                <w:szCs w:val="24"/>
              </w:rPr>
              <w:t xml:space="preserve">SCH </w:t>
            </w:r>
            <w:r w:rsidRPr="00662C00">
              <w:rPr>
                <w:spacing w:val="-2"/>
                <w:sz w:val="24"/>
                <w:szCs w:val="24"/>
              </w:rPr>
              <w:t>Breakdown Lecture</w:t>
            </w:r>
          </w:p>
        </w:tc>
        <w:tc>
          <w:tcPr>
            <w:tcW w:w="540" w:type="dxa"/>
            <w:shd w:val="clear" w:color="auto" w:fill="DBE6EF"/>
            <w:vAlign w:val="bottom"/>
          </w:tcPr>
          <w:p w14:paraId="7B9EC10B" w14:textId="2151F0D6" w:rsidR="00380613" w:rsidRPr="00662C00" w:rsidRDefault="00380613" w:rsidP="001D307C">
            <w:pPr>
              <w:pStyle w:val="TableParagraph"/>
              <w:spacing w:line="214" w:lineRule="exact"/>
              <w:ind w:left="111"/>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7" w:type="dxa"/>
            <w:vAlign w:val="bottom"/>
          </w:tcPr>
          <w:p w14:paraId="5D3EE384" w14:textId="5BB3E21F" w:rsidR="00380613" w:rsidRPr="00662C00" w:rsidRDefault="00380613" w:rsidP="001D307C">
            <w:pPr>
              <w:pStyle w:val="TableParagraph"/>
              <w:spacing w:before="1" w:line="218" w:lineRule="exact"/>
              <w:ind w:left="111" w:right="151"/>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5" w:type="dxa"/>
            <w:shd w:val="clear" w:color="auto" w:fill="EBEFDD"/>
            <w:vAlign w:val="bottom"/>
          </w:tcPr>
          <w:p w14:paraId="4BE002AE" w14:textId="75A9E89F" w:rsidR="00380613" w:rsidRPr="00662C00" w:rsidRDefault="00380613" w:rsidP="001D307C">
            <w:pPr>
              <w:pStyle w:val="TableParagraph"/>
              <w:spacing w:line="214"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16" w:type="dxa"/>
            <w:shd w:val="clear" w:color="auto" w:fill="EBEFDD"/>
            <w:vAlign w:val="bottom"/>
          </w:tcPr>
          <w:p w14:paraId="3A67507A" w14:textId="5A14FE95" w:rsidR="00380613" w:rsidRPr="00662C00" w:rsidRDefault="00380613" w:rsidP="001D307C">
            <w:pPr>
              <w:pStyle w:val="TableParagraph"/>
              <w:spacing w:line="214" w:lineRule="exact"/>
              <w:ind w:left="114"/>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518" w:type="dxa"/>
            <w:shd w:val="clear" w:color="auto" w:fill="FBE8D8"/>
            <w:vAlign w:val="bottom"/>
          </w:tcPr>
          <w:p w14:paraId="1AFBC1DF" w14:textId="721F2B03" w:rsidR="00380613" w:rsidRPr="00662C00" w:rsidRDefault="00380613" w:rsidP="00380613">
            <w:pPr>
              <w:pStyle w:val="TableParagraph"/>
              <w:spacing w:before="1" w:line="216" w:lineRule="exact"/>
              <w:ind w:left="115" w:right="119"/>
              <w:rPr>
                <w:spacing w:val="-2"/>
                <w:sz w:val="24"/>
                <w:szCs w:val="24"/>
              </w:rPr>
            </w:pPr>
            <w:r w:rsidRPr="00662C00">
              <w:rPr>
                <w:spacing w:val="-2"/>
                <w:sz w:val="24"/>
                <w:szCs w:val="24"/>
              </w:rPr>
              <w:t>Certification</w:t>
            </w:r>
            <w:r w:rsidRPr="00662C00">
              <w:rPr>
                <w:sz w:val="24"/>
                <w:szCs w:val="24"/>
              </w:rPr>
              <w:t xml:space="preserve"> </w:t>
            </w:r>
            <w:r w:rsidRPr="00662C00">
              <w:rPr>
                <w:spacing w:val="-2"/>
                <w:sz w:val="24"/>
                <w:szCs w:val="24"/>
              </w:rPr>
              <w:t>Information</w:t>
            </w:r>
          </w:p>
        </w:tc>
      </w:tr>
      <w:tr w:rsidR="00380613" w:rsidRPr="00662C00" w14:paraId="61C44C14" w14:textId="77777777" w:rsidTr="00380613">
        <w:trPr>
          <w:trHeight w:val="700"/>
        </w:trPr>
        <w:tc>
          <w:tcPr>
            <w:tcW w:w="1442" w:type="dxa"/>
          </w:tcPr>
          <w:p w14:paraId="0AC98C15" w14:textId="77777777" w:rsidR="00380613" w:rsidRPr="00662C00" w:rsidRDefault="00380613">
            <w:pPr>
              <w:pStyle w:val="TableParagraph"/>
              <w:spacing w:line="209"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1111</w:t>
            </w:r>
          </w:p>
          <w:p w14:paraId="710FBB52" w14:textId="77777777" w:rsidR="00380613" w:rsidRPr="00662C00" w:rsidRDefault="00380613">
            <w:pPr>
              <w:pStyle w:val="TableParagraph"/>
              <w:spacing w:line="215" w:lineRule="exact"/>
              <w:ind w:left="112"/>
              <w:rPr>
                <w:b/>
                <w:i/>
                <w:sz w:val="24"/>
                <w:szCs w:val="24"/>
              </w:rPr>
            </w:pPr>
            <w:r w:rsidRPr="00662C00">
              <w:rPr>
                <w:b/>
                <w:i/>
                <w:spacing w:val="-5"/>
                <w:sz w:val="24"/>
                <w:szCs w:val="24"/>
                <w:u w:val="single"/>
              </w:rPr>
              <w:t>OR</w:t>
            </w:r>
          </w:p>
          <w:p w14:paraId="039233C0" w14:textId="77777777" w:rsidR="00380613" w:rsidRPr="00662C00" w:rsidRDefault="00380613">
            <w:pPr>
              <w:pStyle w:val="TableParagraph"/>
              <w:spacing w:line="228"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1111</w:t>
            </w:r>
          </w:p>
        </w:tc>
        <w:tc>
          <w:tcPr>
            <w:tcW w:w="3242" w:type="dxa"/>
            <w:vAlign w:val="bottom"/>
          </w:tcPr>
          <w:p w14:paraId="6BFABDD3" w14:textId="77777777" w:rsidR="00380613" w:rsidRPr="00662C00" w:rsidRDefault="00380613" w:rsidP="001D307C">
            <w:pPr>
              <w:pStyle w:val="TableParagraph"/>
              <w:spacing w:line="213" w:lineRule="exact"/>
              <w:ind w:left="110"/>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tc>
        <w:tc>
          <w:tcPr>
            <w:tcW w:w="1080" w:type="dxa"/>
            <w:vAlign w:val="bottom"/>
          </w:tcPr>
          <w:p w14:paraId="01B47484" w14:textId="77777777" w:rsidR="00380613" w:rsidRPr="00662C00" w:rsidRDefault="00380613" w:rsidP="001D307C">
            <w:pPr>
              <w:pStyle w:val="TableParagraph"/>
              <w:spacing w:line="213" w:lineRule="exact"/>
              <w:ind w:right="90"/>
              <w:jc w:val="center"/>
              <w:rPr>
                <w:sz w:val="24"/>
                <w:szCs w:val="24"/>
              </w:rPr>
            </w:pPr>
            <w:r w:rsidRPr="00662C00">
              <w:rPr>
                <w:spacing w:val="-10"/>
                <w:sz w:val="24"/>
                <w:szCs w:val="24"/>
              </w:rPr>
              <w:t>1</w:t>
            </w:r>
          </w:p>
        </w:tc>
        <w:tc>
          <w:tcPr>
            <w:tcW w:w="900" w:type="dxa"/>
            <w:shd w:val="clear" w:color="auto" w:fill="DBE6EF"/>
            <w:vAlign w:val="bottom"/>
          </w:tcPr>
          <w:p w14:paraId="665F1B09" w14:textId="77777777" w:rsidR="00380613" w:rsidRPr="00662C00" w:rsidRDefault="00380613" w:rsidP="001D307C">
            <w:pPr>
              <w:pStyle w:val="TableParagraph"/>
              <w:spacing w:line="213" w:lineRule="exact"/>
              <w:ind w:right="90"/>
              <w:jc w:val="center"/>
              <w:rPr>
                <w:sz w:val="24"/>
                <w:szCs w:val="24"/>
              </w:rPr>
            </w:pPr>
            <w:r w:rsidRPr="00662C00">
              <w:rPr>
                <w:spacing w:val="-10"/>
                <w:sz w:val="24"/>
                <w:szCs w:val="24"/>
              </w:rPr>
              <w:t>1</w:t>
            </w:r>
          </w:p>
        </w:tc>
        <w:tc>
          <w:tcPr>
            <w:tcW w:w="540" w:type="dxa"/>
            <w:shd w:val="clear" w:color="auto" w:fill="DBE6EF"/>
            <w:vAlign w:val="bottom"/>
          </w:tcPr>
          <w:p w14:paraId="47FA43F7" w14:textId="77777777" w:rsidR="00380613" w:rsidRPr="00662C00" w:rsidRDefault="00380613" w:rsidP="00156B40">
            <w:pPr>
              <w:pStyle w:val="TableParagraph"/>
              <w:ind w:right="90"/>
              <w:jc w:val="center"/>
              <w:rPr>
                <w:rFonts w:ascii="Times New Roman"/>
                <w:sz w:val="24"/>
                <w:szCs w:val="24"/>
              </w:rPr>
            </w:pPr>
            <w:r w:rsidRPr="00662C00">
              <w:rPr>
                <w:spacing w:val="-10"/>
                <w:sz w:val="24"/>
                <w:szCs w:val="24"/>
              </w:rPr>
              <w:t>0</w:t>
            </w:r>
          </w:p>
        </w:tc>
        <w:tc>
          <w:tcPr>
            <w:tcW w:w="847" w:type="dxa"/>
            <w:vAlign w:val="bottom"/>
          </w:tcPr>
          <w:p w14:paraId="266B3D91" w14:textId="77777777" w:rsidR="00380613" w:rsidRPr="00662C00" w:rsidRDefault="00380613" w:rsidP="001D307C">
            <w:pPr>
              <w:pStyle w:val="TableParagraph"/>
              <w:spacing w:line="213" w:lineRule="exact"/>
              <w:ind w:right="90"/>
              <w:jc w:val="center"/>
              <w:rPr>
                <w:sz w:val="24"/>
                <w:szCs w:val="24"/>
              </w:rPr>
            </w:pPr>
            <w:r w:rsidRPr="00662C00">
              <w:rPr>
                <w:spacing w:val="-5"/>
                <w:sz w:val="24"/>
                <w:szCs w:val="24"/>
              </w:rPr>
              <w:t>15</w:t>
            </w:r>
          </w:p>
        </w:tc>
        <w:tc>
          <w:tcPr>
            <w:tcW w:w="885" w:type="dxa"/>
            <w:shd w:val="clear" w:color="auto" w:fill="EBEFDD"/>
            <w:vAlign w:val="bottom"/>
          </w:tcPr>
          <w:p w14:paraId="700FB7B4" w14:textId="77777777" w:rsidR="00380613" w:rsidRPr="00662C00" w:rsidRDefault="00380613" w:rsidP="001D307C">
            <w:pPr>
              <w:pStyle w:val="TableParagraph"/>
              <w:spacing w:line="213" w:lineRule="exact"/>
              <w:ind w:right="85"/>
              <w:jc w:val="center"/>
              <w:rPr>
                <w:sz w:val="24"/>
                <w:szCs w:val="24"/>
              </w:rPr>
            </w:pPr>
            <w:r w:rsidRPr="00662C00">
              <w:rPr>
                <w:spacing w:val="-5"/>
                <w:sz w:val="24"/>
                <w:szCs w:val="24"/>
              </w:rPr>
              <w:t>15</w:t>
            </w:r>
          </w:p>
        </w:tc>
        <w:tc>
          <w:tcPr>
            <w:tcW w:w="616" w:type="dxa"/>
            <w:shd w:val="clear" w:color="auto" w:fill="EBEFDD"/>
            <w:vAlign w:val="bottom"/>
          </w:tcPr>
          <w:p w14:paraId="2607616A" w14:textId="3F59D5A8" w:rsidR="00380613" w:rsidRPr="00662C00" w:rsidRDefault="00380613" w:rsidP="001D307C">
            <w:pPr>
              <w:pStyle w:val="TableParagraph"/>
              <w:jc w:val="center"/>
              <w:rPr>
                <w:rFonts w:ascii="Times New Roman"/>
                <w:sz w:val="24"/>
                <w:szCs w:val="24"/>
              </w:rPr>
            </w:pPr>
            <w:r w:rsidRPr="00662C00">
              <w:rPr>
                <w:rFonts w:ascii="Times New Roman"/>
                <w:sz w:val="24"/>
                <w:szCs w:val="24"/>
              </w:rPr>
              <w:t>-</w:t>
            </w:r>
          </w:p>
        </w:tc>
        <w:tc>
          <w:tcPr>
            <w:tcW w:w="1518" w:type="dxa"/>
            <w:shd w:val="clear" w:color="auto" w:fill="FBE8D8"/>
          </w:tcPr>
          <w:p w14:paraId="5F81BBD2" w14:textId="74665DAD" w:rsidR="00380613" w:rsidRPr="00662C00" w:rsidRDefault="00380613">
            <w:pPr>
              <w:pStyle w:val="TableParagraph"/>
              <w:ind w:left="6" w:right="27"/>
              <w:rPr>
                <w:i/>
                <w:sz w:val="24"/>
                <w:szCs w:val="24"/>
              </w:rPr>
            </w:pPr>
            <w:r w:rsidRPr="00662C00">
              <w:rPr>
                <w:i/>
                <w:sz w:val="24"/>
                <w:szCs w:val="24"/>
              </w:rPr>
              <w:t>-</w:t>
            </w:r>
          </w:p>
        </w:tc>
      </w:tr>
      <w:tr w:rsidR="00380613" w:rsidRPr="00662C00" w14:paraId="3E264506" w14:textId="77777777" w:rsidTr="00380613">
        <w:trPr>
          <w:trHeight w:val="846"/>
        </w:trPr>
        <w:tc>
          <w:tcPr>
            <w:tcW w:w="1442" w:type="dxa"/>
          </w:tcPr>
          <w:p w14:paraId="42A7788D" w14:textId="77777777" w:rsidR="00380613" w:rsidRPr="00662C00" w:rsidRDefault="00380613">
            <w:pPr>
              <w:pStyle w:val="TableParagraph"/>
              <w:spacing w:line="209"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1214</w:t>
            </w:r>
          </w:p>
          <w:p w14:paraId="2DC89888" w14:textId="77777777" w:rsidR="00380613" w:rsidRPr="00662C00" w:rsidRDefault="00380613">
            <w:pPr>
              <w:pStyle w:val="TableParagraph"/>
              <w:spacing w:line="214" w:lineRule="exact"/>
              <w:ind w:left="112"/>
              <w:rPr>
                <w:b/>
                <w:i/>
                <w:sz w:val="24"/>
                <w:szCs w:val="24"/>
              </w:rPr>
            </w:pPr>
            <w:r w:rsidRPr="00662C00">
              <w:rPr>
                <w:b/>
                <w:i/>
                <w:spacing w:val="-5"/>
                <w:sz w:val="24"/>
                <w:szCs w:val="24"/>
                <w:u w:val="single"/>
              </w:rPr>
              <w:t>OR</w:t>
            </w:r>
          </w:p>
          <w:p w14:paraId="0390750C" w14:textId="77777777" w:rsidR="00380613" w:rsidRPr="00662C00" w:rsidRDefault="00380613">
            <w:pPr>
              <w:pStyle w:val="TableParagraph"/>
              <w:spacing w:line="226"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1214</w:t>
            </w:r>
          </w:p>
        </w:tc>
        <w:tc>
          <w:tcPr>
            <w:tcW w:w="3242" w:type="dxa"/>
          </w:tcPr>
          <w:p w14:paraId="57E70674" w14:textId="77777777" w:rsidR="00380613" w:rsidRPr="00662C00" w:rsidRDefault="00380613">
            <w:pPr>
              <w:pStyle w:val="TableParagraph"/>
              <w:spacing w:before="2" w:line="208" w:lineRule="auto"/>
              <w:ind w:left="110" w:right="53"/>
              <w:rPr>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Animal </w:t>
            </w:r>
            <w:r w:rsidRPr="00662C00">
              <w:rPr>
                <w:spacing w:val="-2"/>
                <w:sz w:val="24"/>
                <w:szCs w:val="24"/>
              </w:rPr>
              <w:t>Production</w:t>
            </w:r>
          </w:p>
          <w:p w14:paraId="021D38B3" w14:textId="702B11E1" w:rsidR="00380613" w:rsidRPr="00662C00" w:rsidRDefault="00380613" w:rsidP="00380613">
            <w:pPr>
              <w:pStyle w:val="TableParagraph"/>
              <w:spacing w:line="204" w:lineRule="exact"/>
              <w:ind w:left="110"/>
              <w:rPr>
                <w:sz w:val="24"/>
                <w:szCs w:val="24"/>
              </w:rPr>
            </w:pPr>
            <w:r w:rsidRPr="00662C00">
              <w:rPr>
                <w:b/>
                <w:i/>
                <w:spacing w:val="-5"/>
                <w:sz w:val="24"/>
                <w:szCs w:val="24"/>
                <w:u w:val="single"/>
              </w:rPr>
              <w:t xml:space="preserve">OR </w:t>
            </w:r>
            <w:r w:rsidRPr="00662C00">
              <w:rPr>
                <w:sz w:val="24"/>
                <w:szCs w:val="24"/>
              </w:rPr>
              <w:t>Animal</w:t>
            </w:r>
            <w:r w:rsidRPr="00662C00">
              <w:rPr>
                <w:spacing w:val="-7"/>
                <w:sz w:val="24"/>
                <w:szCs w:val="24"/>
              </w:rPr>
              <w:t xml:space="preserve"> </w:t>
            </w:r>
            <w:r w:rsidRPr="00662C00">
              <w:rPr>
                <w:spacing w:val="-2"/>
                <w:sz w:val="24"/>
                <w:szCs w:val="24"/>
              </w:rPr>
              <w:t>Science</w:t>
            </w:r>
          </w:p>
        </w:tc>
        <w:tc>
          <w:tcPr>
            <w:tcW w:w="1080" w:type="dxa"/>
          </w:tcPr>
          <w:p w14:paraId="3614EEFD" w14:textId="77777777" w:rsidR="00380613" w:rsidRPr="00662C00" w:rsidRDefault="00380613" w:rsidP="007711FD">
            <w:pPr>
              <w:pStyle w:val="TableParagraph"/>
              <w:spacing w:before="230"/>
              <w:jc w:val="center"/>
              <w:rPr>
                <w:rFonts w:ascii="Cambria"/>
                <w:sz w:val="24"/>
                <w:szCs w:val="24"/>
              </w:rPr>
            </w:pPr>
          </w:p>
          <w:p w14:paraId="5C213016" w14:textId="77777777" w:rsidR="00380613" w:rsidRPr="00662C00" w:rsidRDefault="00380613" w:rsidP="007711FD">
            <w:pPr>
              <w:pStyle w:val="TableParagraph"/>
              <w:ind w:right="90"/>
              <w:jc w:val="center"/>
              <w:rPr>
                <w:sz w:val="24"/>
                <w:szCs w:val="24"/>
              </w:rPr>
            </w:pPr>
            <w:r w:rsidRPr="00662C00">
              <w:rPr>
                <w:spacing w:val="-10"/>
                <w:sz w:val="24"/>
                <w:szCs w:val="24"/>
              </w:rPr>
              <w:t>4</w:t>
            </w:r>
          </w:p>
        </w:tc>
        <w:tc>
          <w:tcPr>
            <w:tcW w:w="900" w:type="dxa"/>
            <w:shd w:val="clear" w:color="auto" w:fill="DBE6EF"/>
          </w:tcPr>
          <w:p w14:paraId="003E941D" w14:textId="77777777" w:rsidR="00380613" w:rsidRPr="00662C00" w:rsidRDefault="00380613" w:rsidP="007711FD">
            <w:pPr>
              <w:pStyle w:val="TableParagraph"/>
              <w:spacing w:before="230"/>
              <w:jc w:val="center"/>
              <w:rPr>
                <w:rFonts w:ascii="Cambria"/>
                <w:sz w:val="24"/>
                <w:szCs w:val="24"/>
              </w:rPr>
            </w:pPr>
          </w:p>
          <w:p w14:paraId="7BC4C106" w14:textId="77777777" w:rsidR="00380613" w:rsidRPr="00662C00" w:rsidRDefault="00380613" w:rsidP="007711FD">
            <w:pPr>
              <w:pStyle w:val="TableParagraph"/>
              <w:ind w:right="90"/>
              <w:jc w:val="center"/>
              <w:rPr>
                <w:sz w:val="24"/>
                <w:szCs w:val="24"/>
              </w:rPr>
            </w:pPr>
            <w:r w:rsidRPr="00662C00">
              <w:rPr>
                <w:spacing w:val="-10"/>
                <w:sz w:val="24"/>
                <w:szCs w:val="24"/>
              </w:rPr>
              <w:t>3</w:t>
            </w:r>
          </w:p>
        </w:tc>
        <w:tc>
          <w:tcPr>
            <w:tcW w:w="540" w:type="dxa"/>
            <w:shd w:val="clear" w:color="auto" w:fill="DBE6EF"/>
          </w:tcPr>
          <w:p w14:paraId="462DEEA1" w14:textId="77777777" w:rsidR="00380613" w:rsidRPr="00662C00" w:rsidRDefault="00380613" w:rsidP="007711FD">
            <w:pPr>
              <w:pStyle w:val="TableParagraph"/>
              <w:spacing w:before="230"/>
              <w:jc w:val="center"/>
              <w:rPr>
                <w:rFonts w:ascii="Cambria"/>
                <w:sz w:val="24"/>
                <w:szCs w:val="24"/>
              </w:rPr>
            </w:pPr>
          </w:p>
          <w:p w14:paraId="6B286A7B" w14:textId="77777777" w:rsidR="00380613" w:rsidRPr="00662C00" w:rsidRDefault="00380613" w:rsidP="007711FD">
            <w:pPr>
              <w:pStyle w:val="TableParagraph"/>
              <w:ind w:right="90"/>
              <w:jc w:val="center"/>
              <w:rPr>
                <w:sz w:val="24"/>
                <w:szCs w:val="24"/>
              </w:rPr>
            </w:pPr>
            <w:r w:rsidRPr="00662C00">
              <w:rPr>
                <w:spacing w:val="-10"/>
                <w:sz w:val="24"/>
                <w:szCs w:val="24"/>
              </w:rPr>
              <w:t>2</w:t>
            </w:r>
          </w:p>
        </w:tc>
        <w:tc>
          <w:tcPr>
            <w:tcW w:w="847" w:type="dxa"/>
          </w:tcPr>
          <w:p w14:paraId="0889E247" w14:textId="77777777" w:rsidR="00380613" w:rsidRPr="00662C00" w:rsidRDefault="00380613" w:rsidP="007711FD">
            <w:pPr>
              <w:pStyle w:val="TableParagraph"/>
              <w:spacing w:before="230"/>
              <w:jc w:val="center"/>
              <w:rPr>
                <w:rFonts w:ascii="Cambria"/>
                <w:sz w:val="24"/>
                <w:szCs w:val="24"/>
              </w:rPr>
            </w:pPr>
          </w:p>
          <w:p w14:paraId="2CBA7F5B" w14:textId="77777777" w:rsidR="00380613" w:rsidRPr="00662C00" w:rsidRDefault="00380613" w:rsidP="007711FD">
            <w:pPr>
              <w:pStyle w:val="TableParagraph"/>
              <w:ind w:right="90"/>
              <w:jc w:val="center"/>
              <w:rPr>
                <w:sz w:val="24"/>
                <w:szCs w:val="24"/>
              </w:rPr>
            </w:pPr>
            <w:r w:rsidRPr="00662C00">
              <w:rPr>
                <w:spacing w:val="-5"/>
                <w:sz w:val="24"/>
                <w:szCs w:val="24"/>
              </w:rPr>
              <w:t>75</w:t>
            </w:r>
          </w:p>
        </w:tc>
        <w:tc>
          <w:tcPr>
            <w:tcW w:w="885" w:type="dxa"/>
            <w:shd w:val="clear" w:color="auto" w:fill="EBEFDD"/>
          </w:tcPr>
          <w:p w14:paraId="09B49D6E" w14:textId="77777777" w:rsidR="00380613" w:rsidRPr="00662C00" w:rsidRDefault="00380613" w:rsidP="007711FD">
            <w:pPr>
              <w:pStyle w:val="TableParagraph"/>
              <w:spacing w:before="230"/>
              <w:jc w:val="center"/>
              <w:rPr>
                <w:rFonts w:ascii="Cambria"/>
                <w:sz w:val="24"/>
                <w:szCs w:val="24"/>
              </w:rPr>
            </w:pPr>
          </w:p>
          <w:p w14:paraId="7108307E" w14:textId="77777777" w:rsidR="00380613" w:rsidRPr="00662C00" w:rsidRDefault="00380613" w:rsidP="007711FD">
            <w:pPr>
              <w:pStyle w:val="TableParagraph"/>
              <w:ind w:right="85"/>
              <w:jc w:val="center"/>
              <w:rPr>
                <w:sz w:val="24"/>
                <w:szCs w:val="24"/>
              </w:rPr>
            </w:pPr>
            <w:r w:rsidRPr="00662C00">
              <w:rPr>
                <w:spacing w:val="-5"/>
                <w:sz w:val="24"/>
                <w:szCs w:val="24"/>
              </w:rPr>
              <w:t>45</w:t>
            </w:r>
          </w:p>
        </w:tc>
        <w:tc>
          <w:tcPr>
            <w:tcW w:w="616" w:type="dxa"/>
            <w:shd w:val="clear" w:color="auto" w:fill="EBEFDD"/>
          </w:tcPr>
          <w:p w14:paraId="62394011" w14:textId="77777777" w:rsidR="00380613" w:rsidRPr="00662C00" w:rsidRDefault="00380613" w:rsidP="007711FD">
            <w:pPr>
              <w:pStyle w:val="TableParagraph"/>
              <w:spacing w:before="230"/>
              <w:jc w:val="center"/>
              <w:rPr>
                <w:rFonts w:ascii="Cambria"/>
                <w:sz w:val="24"/>
                <w:szCs w:val="24"/>
              </w:rPr>
            </w:pPr>
          </w:p>
          <w:p w14:paraId="495BB467" w14:textId="77777777" w:rsidR="00380613" w:rsidRPr="00662C00" w:rsidRDefault="00380613" w:rsidP="007711FD">
            <w:pPr>
              <w:pStyle w:val="TableParagraph"/>
              <w:ind w:right="89"/>
              <w:jc w:val="center"/>
              <w:rPr>
                <w:sz w:val="24"/>
                <w:szCs w:val="24"/>
              </w:rPr>
            </w:pPr>
            <w:r w:rsidRPr="00662C00">
              <w:rPr>
                <w:spacing w:val="-5"/>
                <w:sz w:val="24"/>
                <w:szCs w:val="24"/>
              </w:rPr>
              <w:t>30</w:t>
            </w:r>
          </w:p>
        </w:tc>
        <w:tc>
          <w:tcPr>
            <w:tcW w:w="1518" w:type="dxa"/>
            <w:shd w:val="clear" w:color="auto" w:fill="FBE8D8"/>
          </w:tcPr>
          <w:p w14:paraId="5BB4AD72" w14:textId="1624B946" w:rsidR="00380613" w:rsidRPr="00662C00" w:rsidRDefault="00380613">
            <w:pPr>
              <w:rPr>
                <w:sz w:val="24"/>
                <w:szCs w:val="24"/>
              </w:rPr>
            </w:pPr>
            <w:r w:rsidRPr="00662C00">
              <w:rPr>
                <w:sz w:val="24"/>
                <w:szCs w:val="24"/>
              </w:rPr>
              <w:t>-</w:t>
            </w:r>
          </w:p>
        </w:tc>
      </w:tr>
      <w:tr w:rsidR="00380613" w:rsidRPr="00662C00" w14:paraId="4EB8268F" w14:textId="77777777" w:rsidTr="00380613">
        <w:trPr>
          <w:trHeight w:val="1105"/>
        </w:trPr>
        <w:tc>
          <w:tcPr>
            <w:tcW w:w="1442" w:type="dxa"/>
          </w:tcPr>
          <w:p w14:paraId="5D32C09C" w14:textId="77777777" w:rsidR="00380613" w:rsidRPr="00662C00" w:rsidRDefault="00380613">
            <w:pPr>
              <w:pStyle w:val="TableParagraph"/>
              <w:spacing w:line="210"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1313</w:t>
            </w:r>
          </w:p>
          <w:p w14:paraId="7F13FACF" w14:textId="77777777" w:rsidR="00380613" w:rsidRPr="00662C00" w:rsidRDefault="00380613">
            <w:pPr>
              <w:pStyle w:val="TableParagraph"/>
              <w:spacing w:line="218" w:lineRule="exact"/>
              <w:ind w:left="112"/>
              <w:rPr>
                <w:b/>
                <w:i/>
                <w:sz w:val="24"/>
                <w:szCs w:val="24"/>
              </w:rPr>
            </w:pPr>
            <w:r w:rsidRPr="00662C00">
              <w:rPr>
                <w:b/>
                <w:i/>
                <w:spacing w:val="-5"/>
                <w:sz w:val="24"/>
                <w:szCs w:val="24"/>
                <w:u w:val="single"/>
              </w:rPr>
              <w:t>OR</w:t>
            </w:r>
          </w:p>
          <w:p w14:paraId="3C89C4BF" w14:textId="77777777" w:rsidR="00380613" w:rsidRPr="00662C00" w:rsidRDefault="00380613">
            <w:pPr>
              <w:pStyle w:val="TableParagraph"/>
              <w:spacing w:line="220"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1313</w:t>
            </w:r>
          </w:p>
          <w:p w14:paraId="0C4D9C72" w14:textId="77777777" w:rsidR="00380613" w:rsidRPr="00662C00" w:rsidRDefault="00380613">
            <w:pPr>
              <w:pStyle w:val="TableParagraph"/>
              <w:spacing w:line="215" w:lineRule="exact"/>
              <w:ind w:left="112"/>
              <w:rPr>
                <w:b/>
                <w:i/>
                <w:sz w:val="24"/>
                <w:szCs w:val="24"/>
              </w:rPr>
            </w:pPr>
            <w:r w:rsidRPr="00662C00">
              <w:rPr>
                <w:b/>
                <w:i/>
                <w:spacing w:val="-5"/>
                <w:sz w:val="24"/>
                <w:szCs w:val="24"/>
                <w:u w:val="single"/>
              </w:rPr>
              <w:t>OR</w:t>
            </w:r>
          </w:p>
          <w:p w14:paraId="187778B7" w14:textId="77777777" w:rsidR="00380613" w:rsidRPr="00662C00" w:rsidRDefault="00380613">
            <w:pPr>
              <w:pStyle w:val="TableParagraph"/>
              <w:spacing w:line="228" w:lineRule="exact"/>
              <w:ind w:left="112"/>
              <w:rPr>
                <w:sz w:val="24"/>
                <w:szCs w:val="24"/>
              </w:rPr>
            </w:pPr>
            <w:r w:rsidRPr="00662C00">
              <w:rPr>
                <w:sz w:val="24"/>
                <w:szCs w:val="24"/>
              </w:rPr>
              <w:t>BIO</w:t>
            </w:r>
            <w:r w:rsidRPr="00662C00">
              <w:rPr>
                <w:spacing w:val="-4"/>
                <w:sz w:val="24"/>
                <w:szCs w:val="24"/>
              </w:rPr>
              <w:t xml:space="preserve"> 1314</w:t>
            </w:r>
          </w:p>
        </w:tc>
        <w:tc>
          <w:tcPr>
            <w:tcW w:w="3242" w:type="dxa"/>
          </w:tcPr>
          <w:p w14:paraId="53F49E65" w14:textId="77777777" w:rsidR="00380613" w:rsidRPr="00662C00" w:rsidRDefault="00380613">
            <w:pPr>
              <w:pStyle w:val="TableParagraph"/>
              <w:spacing w:line="231" w:lineRule="exact"/>
              <w:ind w:left="110"/>
              <w:rPr>
                <w:sz w:val="24"/>
                <w:szCs w:val="24"/>
              </w:rPr>
            </w:pPr>
            <w:r w:rsidRPr="00662C00">
              <w:rPr>
                <w:sz w:val="24"/>
                <w:szCs w:val="24"/>
              </w:rPr>
              <w:t>Applied</w:t>
            </w:r>
            <w:r w:rsidRPr="00662C00">
              <w:rPr>
                <w:spacing w:val="-4"/>
                <w:sz w:val="24"/>
                <w:szCs w:val="24"/>
              </w:rPr>
              <w:t xml:space="preserve"> </w:t>
            </w:r>
            <w:r w:rsidRPr="00662C00">
              <w:rPr>
                <w:sz w:val="24"/>
                <w:szCs w:val="24"/>
              </w:rPr>
              <w:t>Principles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Plant</w:t>
            </w:r>
            <w:r w:rsidRPr="00662C00">
              <w:rPr>
                <w:spacing w:val="-4"/>
                <w:sz w:val="24"/>
                <w:szCs w:val="24"/>
              </w:rPr>
              <w:t xml:space="preserve"> </w:t>
            </w:r>
            <w:r w:rsidRPr="00662C00">
              <w:rPr>
                <w:spacing w:val="-2"/>
                <w:sz w:val="24"/>
                <w:szCs w:val="24"/>
              </w:rPr>
              <w:t>Production</w:t>
            </w:r>
          </w:p>
          <w:p w14:paraId="0121F051" w14:textId="0FCD68BD" w:rsidR="00380613" w:rsidRPr="00662C00" w:rsidRDefault="00380613">
            <w:pPr>
              <w:pStyle w:val="TableParagraph"/>
              <w:spacing w:line="218" w:lineRule="exact"/>
              <w:ind w:left="110"/>
              <w:rPr>
                <w:sz w:val="24"/>
                <w:szCs w:val="24"/>
              </w:rPr>
            </w:pPr>
            <w:r w:rsidRPr="00662C00">
              <w:rPr>
                <w:b/>
                <w:i/>
                <w:spacing w:val="-5"/>
                <w:sz w:val="24"/>
                <w:szCs w:val="24"/>
                <w:u w:val="single"/>
              </w:rPr>
              <w:t xml:space="preserve">OR </w:t>
            </w:r>
            <w:r w:rsidRPr="00662C00">
              <w:rPr>
                <w:sz w:val="24"/>
                <w:szCs w:val="24"/>
              </w:rPr>
              <w:t>Plant</w:t>
            </w:r>
            <w:r w:rsidRPr="00662C00">
              <w:rPr>
                <w:spacing w:val="-3"/>
                <w:sz w:val="24"/>
                <w:szCs w:val="24"/>
              </w:rPr>
              <w:t xml:space="preserve"> </w:t>
            </w:r>
            <w:r w:rsidRPr="00662C00">
              <w:rPr>
                <w:spacing w:val="-2"/>
                <w:sz w:val="24"/>
                <w:szCs w:val="24"/>
              </w:rPr>
              <w:t>Science</w:t>
            </w:r>
          </w:p>
          <w:p w14:paraId="22EE9331" w14:textId="381F4D0A" w:rsidR="00380613" w:rsidRPr="00662C00" w:rsidRDefault="00380613" w:rsidP="00380613">
            <w:pPr>
              <w:pStyle w:val="TableParagraph"/>
              <w:spacing w:line="215" w:lineRule="exact"/>
              <w:ind w:left="110"/>
              <w:rPr>
                <w:sz w:val="24"/>
                <w:szCs w:val="24"/>
              </w:rPr>
            </w:pPr>
            <w:r w:rsidRPr="00662C00">
              <w:rPr>
                <w:b/>
                <w:i/>
                <w:spacing w:val="-5"/>
                <w:sz w:val="24"/>
                <w:szCs w:val="24"/>
                <w:u w:val="single"/>
              </w:rPr>
              <w:t xml:space="preserve">OR </w:t>
            </w:r>
            <w:r w:rsidRPr="00662C00">
              <w:rPr>
                <w:sz w:val="24"/>
                <w:szCs w:val="24"/>
              </w:rPr>
              <w:t>Botany</w:t>
            </w:r>
            <w:r w:rsidRPr="00662C00">
              <w:rPr>
                <w:spacing w:val="-3"/>
                <w:sz w:val="24"/>
                <w:szCs w:val="24"/>
              </w:rPr>
              <w:t xml:space="preserve"> </w:t>
            </w:r>
            <w:r w:rsidRPr="00662C00">
              <w:rPr>
                <w:spacing w:val="-10"/>
                <w:sz w:val="24"/>
                <w:szCs w:val="24"/>
              </w:rPr>
              <w:t>I</w:t>
            </w:r>
          </w:p>
        </w:tc>
        <w:tc>
          <w:tcPr>
            <w:tcW w:w="1080" w:type="dxa"/>
          </w:tcPr>
          <w:p w14:paraId="2928C066" w14:textId="77777777" w:rsidR="00380613" w:rsidRPr="00662C00" w:rsidRDefault="00380613" w:rsidP="007711FD">
            <w:pPr>
              <w:pStyle w:val="TableParagraph"/>
              <w:jc w:val="center"/>
              <w:rPr>
                <w:rFonts w:ascii="Cambria"/>
                <w:sz w:val="24"/>
                <w:szCs w:val="24"/>
              </w:rPr>
            </w:pPr>
          </w:p>
          <w:p w14:paraId="1B69E1EC" w14:textId="77777777" w:rsidR="00380613" w:rsidRPr="00662C00" w:rsidRDefault="00380613" w:rsidP="007711FD">
            <w:pPr>
              <w:pStyle w:val="TableParagraph"/>
              <w:jc w:val="center"/>
              <w:rPr>
                <w:rFonts w:ascii="Cambria"/>
                <w:sz w:val="24"/>
                <w:szCs w:val="24"/>
              </w:rPr>
            </w:pPr>
          </w:p>
          <w:p w14:paraId="480CDE8B" w14:textId="77777777" w:rsidR="00380613" w:rsidRPr="00662C00" w:rsidRDefault="00380613" w:rsidP="007711FD">
            <w:pPr>
              <w:pStyle w:val="TableParagraph"/>
              <w:spacing w:before="18"/>
              <w:jc w:val="center"/>
              <w:rPr>
                <w:rFonts w:ascii="Cambria"/>
                <w:sz w:val="24"/>
                <w:szCs w:val="24"/>
              </w:rPr>
            </w:pPr>
          </w:p>
          <w:p w14:paraId="30C26319" w14:textId="77777777" w:rsidR="00380613" w:rsidRPr="00662C00" w:rsidRDefault="00380613" w:rsidP="007711FD">
            <w:pPr>
              <w:pStyle w:val="TableParagraph"/>
              <w:ind w:right="90"/>
              <w:jc w:val="center"/>
              <w:rPr>
                <w:sz w:val="24"/>
                <w:szCs w:val="24"/>
              </w:rPr>
            </w:pPr>
            <w:r w:rsidRPr="00662C00">
              <w:rPr>
                <w:spacing w:val="-10"/>
                <w:sz w:val="24"/>
                <w:szCs w:val="24"/>
              </w:rPr>
              <w:t>3</w:t>
            </w:r>
          </w:p>
        </w:tc>
        <w:tc>
          <w:tcPr>
            <w:tcW w:w="900" w:type="dxa"/>
            <w:shd w:val="clear" w:color="auto" w:fill="DBE6EF"/>
          </w:tcPr>
          <w:p w14:paraId="0D05BEDD" w14:textId="77777777" w:rsidR="00380613" w:rsidRPr="00662C00" w:rsidRDefault="00380613" w:rsidP="007711FD">
            <w:pPr>
              <w:pStyle w:val="TableParagraph"/>
              <w:jc w:val="center"/>
              <w:rPr>
                <w:rFonts w:ascii="Cambria"/>
                <w:sz w:val="24"/>
                <w:szCs w:val="24"/>
              </w:rPr>
            </w:pPr>
          </w:p>
          <w:p w14:paraId="3077C93A" w14:textId="77777777" w:rsidR="00380613" w:rsidRPr="00662C00" w:rsidRDefault="00380613" w:rsidP="007711FD">
            <w:pPr>
              <w:pStyle w:val="TableParagraph"/>
              <w:jc w:val="center"/>
              <w:rPr>
                <w:rFonts w:ascii="Cambria"/>
                <w:sz w:val="24"/>
                <w:szCs w:val="24"/>
              </w:rPr>
            </w:pPr>
          </w:p>
          <w:p w14:paraId="7E6F7E99" w14:textId="77777777" w:rsidR="00380613" w:rsidRPr="00662C00" w:rsidRDefault="00380613" w:rsidP="007711FD">
            <w:pPr>
              <w:pStyle w:val="TableParagraph"/>
              <w:spacing w:before="18"/>
              <w:jc w:val="center"/>
              <w:rPr>
                <w:rFonts w:ascii="Cambria"/>
                <w:sz w:val="24"/>
                <w:szCs w:val="24"/>
              </w:rPr>
            </w:pPr>
          </w:p>
          <w:p w14:paraId="1658AD32" w14:textId="77777777" w:rsidR="00380613" w:rsidRPr="00662C00" w:rsidRDefault="00380613" w:rsidP="007711FD">
            <w:pPr>
              <w:pStyle w:val="TableParagraph"/>
              <w:ind w:right="90"/>
              <w:jc w:val="center"/>
              <w:rPr>
                <w:sz w:val="24"/>
                <w:szCs w:val="24"/>
              </w:rPr>
            </w:pPr>
            <w:r w:rsidRPr="00662C00">
              <w:rPr>
                <w:spacing w:val="-10"/>
                <w:sz w:val="24"/>
                <w:szCs w:val="24"/>
              </w:rPr>
              <w:t>2</w:t>
            </w:r>
          </w:p>
        </w:tc>
        <w:tc>
          <w:tcPr>
            <w:tcW w:w="540" w:type="dxa"/>
            <w:shd w:val="clear" w:color="auto" w:fill="DBE6EF"/>
          </w:tcPr>
          <w:p w14:paraId="05FA9430" w14:textId="77777777" w:rsidR="00380613" w:rsidRPr="00662C00" w:rsidRDefault="00380613" w:rsidP="007711FD">
            <w:pPr>
              <w:pStyle w:val="TableParagraph"/>
              <w:jc w:val="center"/>
              <w:rPr>
                <w:rFonts w:ascii="Cambria"/>
                <w:sz w:val="24"/>
                <w:szCs w:val="24"/>
              </w:rPr>
            </w:pPr>
          </w:p>
          <w:p w14:paraId="79139E92" w14:textId="77777777" w:rsidR="00380613" w:rsidRPr="00662C00" w:rsidRDefault="00380613" w:rsidP="007711FD">
            <w:pPr>
              <w:pStyle w:val="TableParagraph"/>
              <w:jc w:val="center"/>
              <w:rPr>
                <w:rFonts w:ascii="Cambria"/>
                <w:sz w:val="24"/>
                <w:szCs w:val="24"/>
              </w:rPr>
            </w:pPr>
          </w:p>
          <w:p w14:paraId="00B73C88" w14:textId="77777777" w:rsidR="00380613" w:rsidRPr="00662C00" w:rsidRDefault="00380613" w:rsidP="007711FD">
            <w:pPr>
              <w:pStyle w:val="TableParagraph"/>
              <w:spacing w:before="18"/>
              <w:jc w:val="center"/>
              <w:rPr>
                <w:rFonts w:ascii="Cambria"/>
                <w:sz w:val="24"/>
                <w:szCs w:val="24"/>
              </w:rPr>
            </w:pPr>
          </w:p>
          <w:p w14:paraId="1099D9B1" w14:textId="77777777" w:rsidR="00380613" w:rsidRPr="00662C00" w:rsidRDefault="00380613" w:rsidP="007711FD">
            <w:pPr>
              <w:pStyle w:val="TableParagraph"/>
              <w:ind w:right="90"/>
              <w:jc w:val="center"/>
              <w:rPr>
                <w:sz w:val="24"/>
                <w:szCs w:val="24"/>
              </w:rPr>
            </w:pPr>
            <w:r w:rsidRPr="00662C00">
              <w:rPr>
                <w:spacing w:val="-10"/>
                <w:sz w:val="24"/>
                <w:szCs w:val="24"/>
              </w:rPr>
              <w:t>2</w:t>
            </w:r>
          </w:p>
        </w:tc>
        <w:tc>
          <w:tcPr>
            <w:tcW w:w="847" w:type="dxa"/>
          </w:tcPr>
          <w:p w14:paraId="51E34E51" w14:textId="77777777" w:rsidR="00380613" w:rsidRPr="00662C00" w:rsidRDefault="00380613" w:rsidP="007711FD">
            <w:pPr>
              <w:pStyle w:val="TableParagraph"/>
              <w:jc w:val="center"/>
              <w:rPr>
                <w:rFonts w:ascii="Cambria"/>
                <w:sz w:val="24"/>
                <w:szCs w:val="24"/>
              </w:rPr>
            </w:pPr>
          </w:p>
          <w:p w14:paraId="184058D0" w14:textId="77777777" w:rsidR="00380613" w:rsidRPr="00662C00" w:rsidRDefault="00380613" w:rsidP="007711FD">
            <w:pPr>
              <w:pStyle w:val="TableParagraph"/>
              <w:jc w:val="center"/>
              <w:rPr>
                <w:rFonts w:ascii="Cambria"/>
                <w:sz w:val="24"/>
                <w:szCs w:val="24"/>
              </w:rPr>
            </w:pPr>
          </w:p>
          <w:p w14:paraId="779BDFCD" w14:textId="77777777" w:rsidR="00380613" w:rsidRPr="00662C00" w:rsidRDefault="00380613" w:rsidP="007711FD">
            <w:pPr>
              <w:pStyle w:val="TableParagraph"/>
              <w:spacing w:before="18"/>
              <w:jc w:val="center"/>
              <w:rPr>
                <w:rFonts w:ascii="Cambria"/>
                <w:sz w:val="24"/>
                <w:szCs w:val="24"/>
              </w:rPr>
            </w:pPr>
          </w:p>
          <w:p w14:paraId="31E5BD2D" w14:textId="77777777" w:rsidR="00380613" w:rsidRPr="00662C00" w:rsidRDefault="00380613" w:rsidP="007711FD">
            <w:pPr>
              <w:pStyle w:val="TableParagraph"/>
              <w:ind w:right="90"/>
              <w:jc w:val="center"/>
              <w:rPr>
                <w:sz w:val="24"/>
                <w:szCs w:val="24"/>
              </w:rPr>
            </w:pPr>
            <w:r w:rsidRPr="00662C00">
              <w:rPr>
                <w:spacing w:val="-5"/>
                <w:sz w:val="24"/>
                <w:szCs w:val="24"/>
              </w:rPr>
              <w:t>60</w:t>
            </w:r>
          </w:p>
        </w:tc>
        <w:tc>
          <w:tcPr>
            <w:tcW w:w="885" w:type="dxa"/>
            <w:shd w:val="clear" w:color="auto" w:fill="EBEFDD"/>
          </w:tcPr>
          <w:p w14:paraId="2359C664" w14:textId="77777777" w:rsidR="00380613" w:rsidRPr="00662C00" w:rsidRDefault="00380613" w:rsidP="007711FD">
            <w:pPr>
              <w:pStyle w:val="TableParagraph"/>
              <w:jc w:val="center"/>
              <w:rPr>
                <w:rFonts w:ascii="Cambria"/>
                <w:sz w:val="24"/>
                <w:szCs w:val="24"/>
              </w:rPr>
            </w:pPr>
          </w:p>
          <w:p w14:paraId="461CBBED" w14:textId="77777777" w:rsidR="00380613" w:rsidRPr="00662C00" w:rsidRDefault="00380613" w:rsidP="007711FD">
            <w:pPr>
              <w:pStyle w:val="TableParagraph"/>
              <w:jc w:val="center"/>
              <w:rPr>
                <w:rFonts w:ascii="Cambria"/>
                <w:sz w:val="24"/>
                <w:szCs w:val="24"/>
              </w:rPr>
            </w:pPr>
          </w:p>
          <w:p w14:paraId="57624585" w14:textId="77777777" w:rsidR="00380613" w:rsidRPr="00662C00" w:rsidRDefault="00380613" w:rsidP="007711FD">
            <w:pPr>
              <w:pStyle w:val="TableParagraph"/>
              <w:spacing w:before="18"/>
              <w:jc w:val="center"/>
              <w:rPr>
                <w:rFonts w:ascii="Cambria"/>
                <w:sz w:val="24"/>
                <w:szCs w:val="24"/>
              </w:rPr>
            </w:pPr>
          </w:p>
          <w:p w14:paraId="7011D1A9" w14:textId="77777777" w:rsidR="00380613" w:rsidRPr="00662C00" w:rsidRDefault="00380613" w:rsidP="007711FD">
            <w:pPr>
              <w:pStyle w:val="TableParagraph"/>
              <w:ind w:right="85"/>
              <w:jc w:val="center"/>
              <w:rPr>
                <w:sz w:val="24"/>
                <w:szCs w:val="24"/>
              </w:rPr>
            </w:pPr>
            <w:r w:rsidRPr="00662C00">
              <w:rPr>
                <w:spacing w:val="-5"/>
                <w:sz w:val="24"/>
                <w:szCs w:val="24"/>
              </w:rPr>
              <w:t>30</w:t>
            </w:r>
          </w:p>
        </w:tc>
        <w:tc>
          <w:tcPr>
            <w:tcW w:w="616" w:type="dxa"/>
            <w:shd w:val="clear" w:color="auto" w:fill="EBEFDD"/>
          </w:tcPr>
          <w:p w14:paraId="3A81385D" w14:textId="77777777" w:rsidR="00380613" w:rsidRPr="00662C00" w:rsidRDefault="00380613" w:rsidP="007711FD">
            <w:pPr>
              <w:pStyle w:val="TableParagraph"/>
              <w:jc w:val="center"/>
              <w:rPr>
                <w:rFonts w:ascii="Cambria"/>
                <w:sz w:val="24"/>
                <w:szCs w:val="24"/>
              </w:rPr>
            </w:pPr>
          </w:p>
          <w:p w14:paraId="0A5C24ED" w14:textId="77777777" w:rsidR="00380613" w:rsidRPr="00662C00" w:rsidRDefault="00380613" w:rsidP="007711FD">
            <w:pPr>
              <w:pStyle w:val="TableParagraph"/>
              <w:jc w:val="center"/>
              <w:rPr>
                <w:rFonts w:ascii="Cambria"/>
                <w:sz w:val="24"/>
                <w:szCs w:val="24"/>
              </w:rPr>
            </w:pPr>
          </w:p>
          <w:p w14:paraId="0C01431C" w14:textId="77777777" w:rsidR="00380613" w:rsidRPr="00662C00" w:rsidRDefault="00380613" w:rsidP="007711FD">
            <w:pPr>
              <w:pStyle w:val="TableParagraph"/>
              <w:spacing w:before="18"/>
              <w:jc w:val="center"/>
              <w:rPr>
                <w:rFonts w:ascii="Cambria"/>
                <w:sz w:val="24"/>
                <w:szCs w:val="24"/>
              </w:rPr>
            </w:pPr>
          </w:p>
          <w:p w14:paraId="277846B1" w14:textId="77777777" w:rsidR="00380613" w:rsidRPr="00662C00" w:rsidRDefault="00380613" w:rsidP="007711FD">
            <w:pPr>
              <w:pStyle w:val="TableParagraph"/>
              <w:ind w:right="89"/>
              <w:jc w:val="center"/>
              <w:rPr>
                <w:sz w:val="24"/>
                <w:szCs w:val="24"/>
              </w:rPr>
            </w:pPr>
            <w:r w:rsidRPr="00662C00">
              <w:rPr>
                <w:spacing w:val="-5"/>
                <w:sz w:val="24"/>
                <w:szCs w:val="24"/>
              </w:rPr>
              <w:t>30</w:t>
            </w:r>
          </w:p>
        </w:tc>
        <w:tc>
          <w:tcPr>
            <w:tcW w:w="1518" w:type="dxa"/>
            <w:shd w:val="clear" w:color="auto" w:fill="FBE8D8"/>
          </w:tcPr>
          <w:p w14:paraId="609A598A" w14:textId="19E47CFC" w:rsidR="00380613" w:rsidRPr="00662C00" w:rsidRDefault="00380613">
            <w:pPr>
              <w:rPr>
                <w:sz w:val="24"/>
                <w:szCs w:val="24"/>
              </w:rPr>
            </w:pPr>
            <w:r w:rsidRPr="00662C00">
              <w:rPr>
                <w:sz w:val="24"/>
                <w:szCs w:val="24"/>
              </w:rPr>
              <w:t>-</w:t>
            </w:r>
          </w:p>
        </w:tc>
      </w:tr>
      <w:tr w:rsidR="00380613" w:rsidRPr="00662C00" w14:paraId="099E3AD6" w14:textId="77777777" w:rsidTr="00380613">
        <w:trPr>
          <w:trHeight w:val="700"/>
        </w:trPr>
        <w:tc>
          <w:tcPr>
            <w:tcW w:w="1442" w:type="dxa"/>
          </w:tcPr>
          <w:p w14:paraId="09AC1604" w14:textId="77777777" w:rsidR="00380613" w:rsidRPr="00662C00" w:rsidRDefault="00380613">
            <w:pPr>
              <w:pStyle w:val="TableParagraph"/>
              <w:spacing w:line="211"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1413</w:t>
            </w:r>
          </w:p>
          <w:p w14:paraId="29D557AB" w14:textId="77777777" w:rsidR="00380613" w:rsidRPr="00662C00" w:rsidRDefault="00380613">
            <w:pPr>
              <w:pStyle w:val="TableParagraph"/>
              <w:spacing w:line="214" w:lineRule="exact"/>
              <w:ind w:left="112"/>
              <w:rPr>
                <w:b/>
                <w:i/>
                <w:sz w:val="24"/>
                <w:szCs w:val="24"/>
              </w:rPr>
            </w:pPr>
            <w:r w:rsidRPr="00662C00">
              <w:rPr>
                <w:b/>
                <w:i/>
                <w:spacing w:val="-5"/>
                <w:sz w:val="24"/>
                <w:szCs w:val="24"/>
                <w:u w:val="single"/>
              </w:rPr>
              <w:t>OR</w:t>
            </w:r>
          </w:p>
          <w:p w14:paraId="78910825" w14:textId="77777777" w:rsidR="00380613" w:rsidRPr="00662C00" w:rsidRDefault="00380613">
            <w:pPr>
              <w:pStyle w:val="TableParagraph"/>
              <w:spacing w:line="226"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2413</w:t>
            </w:r>
          </w:p>
        </w:tc>
        <w:tc>
          <w:tcPr>
            <w:tcW w:w="3242" w:type="dxa"/>
          </w:tcPr>
          <w:p w14:paraId="6EF26927" w14:textId="77777777" w:rsidR="00380613" w:rsidRPr="00662C00" w:rsidRDefault="00380613">
            <w:pPr>
              <w:pStyle w:val="TableParagraph"/>
              <w:spacing w:line="211" w:lineRule="exact"/>
              <w:ind w:left="110"/>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Management</w:t>
            </w:r>
          </w:p>
          <w:p w14:paraId="64B8E4CB" w14:textId="77777777" w:rsidR="00380613" w:rsidRPr="00662C00" w:rsidRDefault="00380613">
            <w:pPr>
              <w:pStyle w:val="TableParagraph"/>
              <w:spacing w:line="214" w:lineRule="exact"/>
              <w:ind w:left="110"/>
              <w:rPr>
                <w:b/>
                <w:i/>
                <w:sz w:val="24"/>
                <w:szCs w:val="24"/>
              </w:rPr>
            </w:pPr>
            <w:r w:rsidRPr="00662C00">
              <w:rPr>
                <w:b/>
                <w:i/>
                <w:spacing w:val="-5"/>
                <w:sz w:val="24"/>
                <w:szCs w:val="24"/>
                <w:u w:val="single"/>
              </w:rPr>
              <w:t>OR</w:t>
            </w:r>
          </w:p>
          <w:p w14:paraId="242E21AE" w14:textId="77777777" w:rsidR="00380613" w:rsidRPr="00662C00" w:rsidRDefault="00380613">
            <w:pPr>
              <w:pStyle w:val="TableParagraph"/>
              <w:spacing w:line="226" w:lineRule="exact"/>
              <w:ind w:left="110"/>
              <w:rPr>
                <w:sz w:val="24"/>
                <w:szCs w:val="24"/>
              </w:rPr>
            </w:pPr>
            <w:r w:rsidRPr="00662C00">
              <w:rPr>
                <w:sz w:val="24"/>
                <w:szCs w:val="24"/>
              </w:rPr>
              <w:t>Farm</w:t>
            </w:r>
            <w:r w:rsidRPr="00662C00">
              <w:rPr>
                <w:spacing w:val="-6"/>
                <w:sz w:val="24"/>
                <w:szCs w:val="24"/>
              </w:rPr>
              <w:t xml:space="preserve"> </w:t>
            </w:r>
            <w:r w:rsidRPr="00662C00">
              <w:rPr>
                <w:spacing w:val="-2"/>
                <w:sz w:val="24"/>
                <w:szCs w:val="24"/>
              </w:rPr>
              <w:t>Management</w:t>
            </w:r>
          </w:p>
        </w:tc>
        <w:tc>
          <w:tcPr>
            <w:tcW w:w="1080" w:type="dxa"/>
          </w:tcPr>
          <w:p w14:paraId="18CED333" w14:textId="77777777" w:rsidR="00380613" w:rsidRPr="00662C00" w:rsidRDefault="00380613" w:rsidP="006029AE">
            <w:pPr>
              <w:pStyle w:val="TableParagraph"/>
              <w:spacing w:line="211" w:lineRule="exact"/>
              <w:ind w:right="90"/>
              <w:jc w:val="center"/>
              <w:rPr>
                <w:spacing w:val="-10"/>
                <w:sz w:val="24"/>
                <w:szCs w:val="24"/>
              </w:rPr>
            </w:pPr>
          </w:p>
          <w:p w14:paraId="51890DD7" w14:textId="77777777" w:rsidR="00380613" w:rsidRPr="00662C00" w:rsidRDefault="00380613" w:rsidP="006029AE">
            <w:pPr>
              <w:pStyle w:val="TableParagraph"/>
              <w:spacing w:line="211" w:lineRule="exact"/>
              <w:ind w:right="90"/>
              <w:jc w:val="center"/>
              <w:rPr>
                <w:spacing w:val="-10"/>
                <w:sz w:val="24"/>
                <w:szCs w:val="24"/>
              </w:rPr>
            </w:pPr>
          </w:p>
          <w:p w14:paraId="11E4C16F" w14:textId="77777777" w:rsidR="00380613" w:rsidRPr="00662C00" w:rsidRDefault="00380613" w:rsidP="006029AE">
            <w:pPr>
              <w:pStyle w:val="TableParagraph"/>
              <w:spacing w:line="211" w:lineRule="exact"/>
              <w:ind w:right="90"/>
              <w:jc w:val="center"/>
              <w:rPr>
                <w:spacing w:val="-10"/>
                <w:sz w:val="24"/>
                <w:szCs w:val="24"/>
              </w:rPr>
            </w:pPr>
            <w:r w:rsidRPr="00662C00">
              <w:rPr>
                <w:spacing w:val="-10"/>
                <w:sz w:val="24"/>
                <w:szCs w:val="24"/>
              </w:rPr>
              <w:t>3</w:t>
            </w:r>
          </w:p>
        </w:tc>
        <w:tc>
          <w:tcPr>
            <w:tcW w:w="900" w:type="dxa"/>
            <w:shd w:val="clear" w:color="auto" w:fill="DBE6EF"/>
          </w:tcPr>
          <w:p w14:paraId="68CC7893" w14:textId="33C5FCF3" w:rsidR="00380613" w:rsidRPr="00662C00" w:rsidRDefault="00380613" w:rsidP="00156B40">
            <w:pPr>
              <w:pStyle w:val="TableParagraph"/>
              <w:spacing w:line="211" w:lineRule="exact"/>
              <w:ind w:right="90"/>
              <w:jc w:val="center"/>
              <w:rPr>
                <w:spacing w:val="-5"/>
                <w:sz w:val="24"/>
                <w:szCs w:val="24"/>
              </w:rPr>
            </w:pPr>
            <w:r w:rsidRPr="00662C00">
              <w:rPr>
                <w:spacing w:val="-5"/>
                <w:sz w:val="24"/>
                <w:szCs w:val="24"/>
              </w:rPr>
              <w:t>3</w:t>
            </w:r>
            <w:r w:rsidR="00156B40" w:rsidRPr="00662C00">
              <w:rPr>
                <w:spacing w:val="-5"/>
                <w:sz w:val="24"/>
                <w:szCs w:val="24"/>
              </w:rPr>
              <w:t>-</w:t>
            </w:r>
            <w:r w:rsidRPr="00662C00">
              <w:rPr>
                <w:spacing w:val="-5"/>
                <w:sz w:val="24"/>
                <w:szCs w:val="24"/>
              </w:rPr>
              <w:t>2</w:t>
            </w:r>
          </w:p>
        </w:tc>
        <w:tc>
          <w:tcPr>
            <w:tcW w:w="540" w:type="dxa"/>
            <w:shd w:val="clear" w:color="auto" w:fill="DBE6EF"/>
          </w:tcPr>
          <w:p w14:paraId="087E2644" w14:textId="6B80A2FC" w:rsidR="00380613" w:rsidRPr="00662C00" w:rsidRDefault="00380613" w:rsidP="00156B40">
            <w:pPr>
              <w:pStyle w:val="TableParagraph"/>
              <w:spacing w:line="211" w:lineRule="exact"/>
              <w:ind w:right="90"/>
              <w:jc w:val="center"/>
              <w:rPr>
                <w:spacing w:val="-5"/>
                <w:sz w:val="24"/>
                <w:szCs w:val="24"/>
              </w:rPr>
            </w:pPr>
            <w:r w:rsidRPr="00662C00">
              <w:rPr>
                <w:spacing w:val="-5"/>
                <w:sz w:val="24"/>
                <w:szCs w:val="24"/>
              </w:rPr>
              <w:t>0</w:t>
            </w:r>
            <w:r w:rsidR="00156B40" w:rsidRPr="00662C00">
              <w:rPr>
                <w:spacing w:val="-5"/>
                <w:sz w:val="24"/>
                <w:szCs w:val="24"/>
              </w:rPr>
              <w:t>-</w:t>
            </w:r>
            <w:r w:rsidRPr="00662C00">
              <w:rPr>
                <w:spacing w:val="-5"/>
                <w:sz w:val="24"/>
                <w:szCs w:val="24"/>
              </w:rPr>
              <w:t>2</w:t>
            </w:r>
          </w:p>
        </w:tc>
        <w:tc>
          <w:tcPr>
            <w:tcW w:w="847" w:type="dxa"/>
          </w:tcPr>
          <w:p w14:paraId="25BD803F" w14:textId="2FA023BE" w:rsidR="00380613" w:rsidRPr="00662C00" w:rsidRDefault="00380613" w:rsidP="00156B40">
            <w:pPr>
              <w:pStyle w:val="TableParagraph"/>
              <w:ind w:right="85"/>
              <w:jc w:val="center"/>
              <w:rPr>
                <w:sz w:val="24"/>
                <w:szCs w:val="24"/>
              </w:rPr>
            </w:pPr>
            <w:r w:rsidRPr="00662C00">
              <w:rPr>
                <w:spacing w:val="-5"/>
                <w:sz w:val="24"/>
                <w:szCs w:val="24"/>
              </w:rPr>
              <w:t>45</w:t>
            </w:r>
            <w:r w:rsidR="00156B40" w:rsidRPr="00662C00">
              <w:rPr>
                <w:spacing w:val="-5"/>
                <w:sz w:val="24"/>
                <w:szCs w:val="24"/>
              </w:rPr>
              <w:t>-</w:t>
            </w:r>
            <w:r w:rsidRPr="00662C00">
              <w:rPr>
                <w:spacing w:val="-5"/>
                <w:sz w:val="24"/>
                <w:szCs w:val="24"/>
              </w:rPr>
              <w:t>60</w:t>
            </w:r>
          </w:p>
        </w:tc>
        <w:tc>
          <w:tcPr>
            <w:tcW w:w="885" w:type="dxa"/>
            <w:shd w:val="clear" w:color="auto" w:fill="EBEFDD"/>
          </w:tcPr>
          <w:p w14:paraId="39B1815A" w14:textId="14AC85E7" w:rsidR="00380613" w:rsidRPr="00662C00" w:rsidRDefault="00380613" w:rsidP="00156B40">
            <w:pPr>
              <w:pStyle w:val="TableParagraph"/>
              <w:ind w:right="85"/>
              <w:jc w:val="center"/>
              <w:rPr>
                <w:sz w:val="24"/>
                <w:szCs w:val="24"/>
              </w:rPr>
            </w:pPr>
            <w:r w:rsidRPr="00662C00">
              <w:rPr>
                <w:spacing w:val="-5"/>
                <w:sz w:val="24"/>
                <w:szCs w:val="24"/>
              </w:rPr>
              <w:t>45</w:t>
            </w:r>
            <w:r w:rsidR="00156B40" w:rsidRPr="00662C00">
              <w:rPr>
                <w:spacing w:val="-5"/>
                <w:sz w:val="24"/>
                <w:szCs w:val="24"/>
              </w:rPr>
              <w:t>-</w:t>
            </w:r>
            <w:r w:rsidRPr="00662C00">
              <w:rPr>
                <w:spacing w:val="-5"/>
                <w:sz w:val="24"/>
                <w:szCs w:val="24"/>
              </w:rPr>
              <w:t>30</w:t>
            </w:r>
          </w:p>
        </w:tc>
        <w:tc>
          <w:tcPr>
            <w:tcW w:w="616" w:type="dxa"/>
            <w:shd w:val="clear" w:color="auto" w:fill="EBEFDD"/>
          </w:tcPr>
          <w:p w14:paraId="75134A3A" w14:textId="77777777" w:rsidR="00380613" w:rsidRPr="00662C00" w:rsidRDefault="00380613" w:rsidP="007711FD">
            <w:pPr>
              <w:pStyle w:val="TableParagraph"/>
              <w:spacing w:line="211" w:lineRule="exact"/>
              <w:ind w:right="89"/>
              <w:jc w:val="center"/>
              <w:rPr>
                <w:sz w:val="24"/>
                <w:szCs w:val="24"/>
              </w:rPr>
            </w:pPr>
            <w:r w:rsidRPr="00662C00">
              <w:rPr>
                <w:spacing w:val="-5"/>
                <w:sz w:val="24"/>
                <w:szCs w:val="24"/>
              </w:rPr>
              <w:t>30</w:t>
            </w:r>
          </w:p>
        </w:tc>
        <w:tc>
          <w:tcPr>
            <w:tcW w:w="1518" w:type="dxa"/>
            <w:shd w:val="clear" w:color="auto" w:fill="FBE8D8"/>
          </w:tcPr>
          <w:p w14:paraId="25ECFB82" w14:textId="6D9B9F1E" w:rsidR="00380613" w:rsidRPr="00662C00" w:rsidRDefault="00380613">
            <w:pPr>
              <w:rPr>
                <w:sz w:val="24"/>
                <w:szCs w:val="24"/>
              </w:rPr>
            </w:pPr>
            <w:r w:rsidRPr="00662C00">
              <w:rPr>
                <w:sz w:val="24"/>
                <w:szCs w:val="24"/>
              </w:rPr>
              <w:t>-</w:t>
            </w:r>
          </w:p>
        </w:tc>
      </w:tr>
      <w:tr w:rsidR="00380613" w:rsidRPr="00662C00" w14:paraId="191D40AC" w14:textId="77777777" w:rsidTr="00380613">
        <w:trPr>
          <w:trHeight w:val="458"/>
        </w:trPr>
        <w:tc>
          <w:tcPr>
            <w:tcW w:w="1442" w:type="dxa"/>
          </w:tcPr>
          <w:p w14:paraId="1643D8A5" w14:textId="77777777" w:rsidR="00380613" w:rsidRPr="00662C00" w:rsidRDefault="00380613">
            <w:pPr>
              <w:pStyle w:val="TableParagraph"/>
              <w:spacing w:line="222"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1513</w:t>
            </w:r>
          </w:p>
        </w:tc>
        <w:tc>
          <w:tcPr>
            <w:tcW w:w="3242" w:type="dxa"/>
          </w:tcPr>
          <w:p w14:paraId="43DAFC37" w14:textId="77777777" w:rsidR="00380613" w:rsidRPr="00662C00" w:rsidRDefault="00380613">
            <w:pPr>
              <w:pStyle w:val="TableParagraph"/>
              <w:spacing w:line="222" w:lineRule="exact"/>
              <w:ind w:left="110"/>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Marketing</w:t>
            </w:r>
          </w:p>
        </w:tc>
        <w:tc>
          <w:tcPr>
            <w:tcW w:w="1080" w:type="dxa"/>
          </w:tcPr>
          <w:p w14:paraId="430A9C32" w14:textId="77777777" w:rsidR="00380613" w:rsidRPr="00662C00" w:rsidRDefault="00380613" w:rsidP="007711FD">
            <w:pPr>
              <w:pStyle w:val="TableParagraph"/>
              <w:spacing w:before="224" w:line="213" w:lineRule="exact"/>
              <w:ind w:right="90"/>
              <w:jc w:val="center"/>
              <w:rPr>
                <w:sz w:val="24"/>
                <w:szCs w:val="24"/>
              </w:rPr>
            </w:pPr>
            <w:r w:rsidRPr="00662C00">
              <w:rPr>
                <w:spacing w:val="-10"/>
                <w:sz w:val="24"/>
                <w:szCs w:val="24"/>
              </w:rPr>
              <w:t>3</w:t>
            </w:r>
          </w:p>
        </w:tc>
        <w:tc>
          <w:tcPr>
            <w:tcW w:w="900" w:type="dxa"/>
            <w:shd w:val="clear" w:color="auto" w:fill="DBE6EF"/>
          </w:tcPr>
          <w:p w14:paraId="0917061B" w14:textId="77777777" w:rsidR="00380613" w:rsidRPr="00662C00" w:rsidRDefault="00380613" w:rsidP="007711FD">
            <w:pPr>
              <w:pStyle w:val="TableParagraph"/>
              <w:spacing w:before="224" w:line="213" w:lineRule="exact"/>
              <w:ind w:right="90"/>
              <w:jc w:val="center"/>
              <w:rPr>
                <w:sz w:val="24"/>
                <w:szCs w:val="24"/>
              </w:rPr>
            </w:pPr>
            <w:r w:rsidRPr="00662C00">
              <w:rPr>
                <w:spacing w:val="-10"/>
                <w:sz w:val="24"/>
                <w:szCs w:val="24"/>
              </w:rPr>
              <w:t>3</w:t>
            </w:r>
          </w:p>
        </w:tc>
        <w:tc>
          <w:tcPr>
            <w:tcW w:w="540" w:type="dxa"/>
            <w:shd w:val="clear" w:color="auto" w:fill="DBE6EF"/>
          </w:tcPr>
          <w:p w14:paraId="5351E86A" w14:textId="3BC93552" w:rsidR="00380613" w:rsidRPr="00662C00" w:rsidRDefault="00156B40" w:rsidP="007711FD">
            <w:pPr>
              <w:pStyle w:val="TableParagraph"/>
              <w:jc w:val="center"/>
              <w:rPr>
                <w:rFonts w:ascii="Times New Roman"/>
                <w:sz w:val="24"/>
                <w:szCs w:val="24"/>
              </w:rPr>
            </w:pPr>
            <w:r w:rsidRPr="00662C00">
              <w:rPr>
                <w:rFonts w:ascii="Times New Roman"/>
                <w:sz w:val="24"/>
                <w:szCs w:val="24"/>
              </w:rPr>
              <w:t>-</w:t>
            </w:r>
          </w:p>
        </w:tc>
        <w:tc>
          <w:tcPr>
            <w:tcW w:w="847" w:type="dxa"/>
          </w:tcPr>
          <w:p w14:paraId="084E039A" w14:textId="77777777" w:rsidR="00380613" w:rsidRPr="00662C00" w:rsidRDefault="00380613" w:rsidP="007711FD">
            <w:pPr>
              <w:pStyle w:val="TableParagraph"/>
              <w:spacing w:before="224" w:line="213" w:lineRule="exact"/>
              <w:ind w:right="90"/>
              <w:jc w:val="center"/>
              <w:rPr>
                <w:sz w:val="24"/>
                <w:szCs w:val="24"/>
              </w:rPr>
            </w:pPr>
            <w:r w:rsidRPr="00662C00">
              <w:rPr>
                <w:spacing w:val="-5"/>
                <w:sz w:val="24"/>
                <w:szCs w:val="24"/>
              </w:rPr>
              <w:t>45</w:t>
            </w:r>
          </w:p>
        </w:tc>
        <w:tc>
          <w:tcPr>
            <w:tcW w:w="885" w:type="dxa"/>
            <w:shd w:val="clear" w:color="auto" w:fill="EBEFDD"/>
          </w:tcPr>
          <w:p w14:paraId="33ECDD4C" w14:textId="77777777" w:rsidR="00380613" w:rsidRPr="00662C00" w:rsidRDefault="00380613" w:rsidP="007711FD">
            <w:pPr>
              <w:pStyle w:val="TableParagraph"/>
              <w:spacing w:before="224" w:line="213" w:lineRule="exact"/>
              <w:ind w:right="85"/>
              <w:jc w:val="center"/>
              <w:rPr>
                <w:sz w:val="24"/>
                <w:szCs w:val="24"/>
              </w:rPr>
            </w:pPr>
            <w:r w:rsidRPr="00662C00">
              <w:rPr>
                <w:spacing w:val="-5"/>
                <w:sz w:val="24"/>
                <w:szCs w:val="24"/>
              </w:rPr>
              <w:t>45</w:t>
            </w:r>
          </w:p>
        </w:tc>
        <w:tc>
          <w:tcPr>
            <w:tcW w:w="616" w:type="dxa"/>
            <w:shd w:val="clear" w:color="auto" w:fill="EBEFDD"/>
          </w:tcPr>
          <w:p w14:paraId="20F288D9" w14:textId="1D48F7A9" w:rsidR="00380613" w:rsidRPr="00662C00" w:rsidRDefault="00380613" w:rsidP="007711FD">
            <w:pPr>
              <w:pStyle w:val="TableParagraph"/>
              <w:jc w:val="center"/>
              <w:rPr>
                <w:rFonts w:ascii="Times New Roman"/>
                <w:sz w:val="24"/>
                <w:szCs w:val="24"/>
              </w:rPr>
            </w:pPr>
            <w:r w:rsidRPr="00662C00">
              <w:rPr>
                <w:rFonts w:ascii="Times New Roman"/>
                <w:sz w:val="24"/>
                <w:szCs w:val="24"/>
              </w:rPr>
              <w:t>-</w:t>
            </w:r>
          </w:p>
        </w:tc>
        <w:tc>
          <w:tcPr>
            <w:tcW w:w="1518" w:type="dxa"/>
            <w:shd w:val="clear" w:color="auto" w:fill="FBE8D8"/>
          </w:tcPr>
          <w:p w14:paraId="410931A9" w14:textId="06343E5C" w:rsidR="00380613" w:rsidRPr="00662C00" w:rsidRDefault="00380613">
            <w:pPr>
              <w:rPr>
                <w:sz w:val="24"/>
                <w:szCs w:val="24"/>
              </w:rPr>
            </w:pPr>
            <w:r w:rsidRPr="00662C00">
              <w:rPr>
                <w:sz w:val="24"/>
                <w:szCs w:val="24"/>
              </w:rPr>
              <w:t>-</w:t>
            </w:r>
          </w:p>
        </w:tc>
      </w:tr>
      <w:tr w:rsidR="00380613" w:rsidRPr="00662C00" w14:paraId="7C499800" w14:textId="77777777" w:rsidTr="00380613">
        <w:trPr>
          <w:trHeight w:val="700"/>
        </w:trPr>
        <w:tc>
          <w:tcPr>
            <w:tcW w:w="1442" w:type="dxa"/>
          </w:tcPr>
          <w:p w14:paraId="1246BA56" w14:textId="77777777" w:rsidR="00380613" w:rsidRPr="00662C00" w:rsidRDefault="00380613">
            <w:pPr>
              <w:pStyle w:val="TableParagraph"/>
              <w:spacing w:line="209"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1714</w:t>
            </w:r>
          </w:p>
          <w:p w14:paraId="3E674365" w14:textId="77777777" w:rsidR="00380613" w:rsidRPr="00662C00" w:rsidRDefault="00380613">
            <w:pPr>
              <w:pStyle w:val="TableParagraph"/>
              <w:spacing w:line="215" w:lineRule="exact"/>
              <w:ind w:left="112"/>
              <w:rPr>
                <w:b/>
                <w:i/>
                <w:sz w:val="24"/>
                <w:szCs w:val="24"/>
              </w:rPr>
            </w:pPr>
            <w:r w:rsidRPr="00662C00">
              <w:rPr>
                <w:b/>
                <w:i/>
                <w:spacing w:val="-5"/>
                <w:sz w:val="24"/>
                <w:szCs w:val="24"/>
                <w:u w:val="single"/>
              </w:rPr>
              <w:t>OR</w:t>
            </w:r>
          </w:p>
          <w:p w14:paraId="1A913E7A" w14:textId="77777777" w:rsidR="00380613" w:rsidRPr="00662C00" w:rsidRDefault="00380613">
            <w:pPr>
              <w:pStyle w:val="TableParagraph"/>
              <w:spacing w:line="228" w:lineRule="exact"/>
              <w:ind w:left="153"/>
              <w:rPr>
                <w:sz w:val="24"/>
                <w:szCs w:val="24"/>
              </w:rPr>
            </w:pPr>
            <w:r w:rsidRPr="00662C00">
              <w:rPr>
                <w:sz w:val="24"/>
                <w:szCs w:val="24"/>
              </w:rPr>
              <w:t>AGR</w:t>
            </w:r>
            <w:r w:rsidRPr="00662C00">
              <w:rPr>
                <w:spacing w:val="-6"/>
                <w:sz w:val="24"/>
                <w:szCs w:val="24"/>
              </w:rPr>
              <w:t xml:space="preserve"> </w:t>
            </w:r>
            <w:r w:rsidRPr="00662C00">
              <w:rPr>
                <w:spacing w:val="-4"/>
                <w:sz w:val="24"/>
                <w:szCs w:val="24"/>
              </w:rPr>
              <w:t>2314</w:t>
            </w:r>
          </w:p>
        </w:tc>
        <w:tc>
          <w:tcPr>
            <w:tcW w:w="3242" w:type="dxa"/>
          </w:tcPr>
          <w:p w14:paraId="51169E6B" w14:textId="77777777" w:rsidR="00380613" w:rsidRPr="00662C00" w:rsidRDefault="00380613">
            <w:pPr>
              <w:pStyle w:val="TableParagraph"/>
              <w:spacing w:line="209" w:lineRule="exact"/>
              <w:ind w:left="110"/>
              <w:rPr>
                <w:sz w:val="24"/>
                <w:szCs w:val="24"/>
              </w:rPr>
            </w:pPr>
            <w:r w:rsidRPr="00662C00">
              <w:rPr>
                <w:sz w:val="24"/>
                <w:szCs w:val="24"/>
              </w:rPr>
              <w:t>Applied</w:t>
            </w:r>
            <w:r w:rsidRPr="00662C00">
              <w:rPr>
                <w:spacing w:val="-5"/>
                <w:sz w:val="24"/>
                <w:szCs w:val="24"/>
              </w:rPr>
              <w:t xml:space="preserve"> </w:t>
            </w:r>
            <w:r w:rsidRPr="00662C00">
              <w:rPr>
                <w:sz w:val="24"/>
                <w:szCs w:val="24"/>
              </w:rPr>
              <w:t>Soils</w:t>
            </w:r>
            <w:r w:rsidRPr="00662C00">
              <w:rPr>
                <w:spacing w:val="-1"/>
                <w:sz w:val="24"/>
                <w:szCs w:val="24"/>
              </w:rPr>
              <w:t xml:space="preserve"> </w:t>
            </w:r>
            <w:r w:rsidRPr="00662C00">
              <w:rPr>
                <w:sz w:val="24"/>
                <w:szCs w:val="24"/>
              </w:rPr>
              <w:t>–</w:t>
            </w:r>
            <w:r w:rsidRPr="00662C00">
              <w:rPr>
                <w:spacing w:val="-4"/>
                <w:sz w:val="24"/>
                <w:szCs w:val="24"/>
              </w:rPr>
              <w:t xml:space="preserve"> </w:t>
            </w:r>
            <w:r w:rsidRPr="00662C00">
              <w:rPr>
                <w:sz w:val="24"/>
                <w:szCs w:val="24"/>
              </w:rPr>
              <w:t>Conservation</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pacing w:val="-5"/>
                <w:sz w:val="24"/>
                <w:szCs w:val="24"/>
              </w:rPr>
              <w:t>Use</w:t>
            </w:r>
          </w:p>
          <w:p w14:paraId="7E9A1447" w14:textId="0ACC969E" w:rsidR="00380613" w:rsidRPr="00662C00" w:rsidRDefault="00380613" w:rsidP="00380613">
            <w:pPr>
              <w:pStyle w:val="TableParagraph"/>
              <w:spacing w:line="215" w:lineRule="exact"/>
              <w:ind w:left="110"/>
              <w:rPr>
                <w:sz w:val="24"/>
                <w:szCs w:val="24"/>
              </w:rPr>
            </w:pPr>
            <w:r w:rsidRPr="00662C00">
              <w:rPr>
                <w:b/>
                <w:i/>
                <w:spacing w:val="-5"/>
                <w:sz w:val="24"/>
                <w:szCs w:val="24"/>
                <w:u w:val="single"/>
              </w:rPr>
              <w:t xml:space="preserve">OR </w:t>
            </w:r>
            <w:r w:rsidRPr="00662C00">
              <w:rPr>
                <w:sz w:val="24"/>
                <w:szCs w:val="24"/>
              </w:rPr>
              <w:t>Basic</w:t>
            </w:r>
            <w:r w:rsidRPr="00662C00">
              <w:rPr>
                <w:spacing w:val="-6"/>
                <w:sz w:val="24"/>
                <w:szCs w:val="24"/>
              </w:rPr>
              <w:t xml:space="preserve"> </w:t>
            </w:r>
            <w:r w:rsidRPr="00662C00">
              <w:rPr>
                <w:spacing w:val="-2"/>
                <w:sz w:val="24"/>
                <w:szCs w:val="24"/>
              </w:rPr>
              <w:t>Soils</w:t>
            </w:r>
          </w:p>
        </w:tc>
        <w:tc>
          <w:tcPr>
            <w:tcW w:w="1080" w:type="dxa"/>
          </w:tcPr>
          <w:p w14:paraId="7808D21D" w14:textId="77777777" w:rsidR="00380613" w:rsidRPr="00662C00" w:rsidRDefault="00380613" w:rsidP="007711FD">
            <w:pPr>
              <w:pStyle w:val="TableParagraph"/>
              <w:jc w:val="center"/>
              <w:rPr>
                <w:rFonts w:ascii="Cambria"/>
                <w:sz w:val="24"/>
                <w:szCs w:val="24"/>
              </w:rPr>
            </w:pPr>
          </w:p>
          <w:p w14:paraId="05719927" w14:textId="77777777" w:rsidR="00380613" w:rsidRPr="00662C00" w:rsidRDefault="00380613" w:rsidP="007711FD">
            <w:pPr>
              <w:pStyle w:val="TableParagraph"/>
              <w:jc w:val="center"/>
              <w:rPr>
                <w:rFonts w:ascii="Cambria"/>
                <w:sz w:val="24"/>
                <w:szCs w:val="24"/>
              </w:rPr>
            </w:pPr>
          </w:p>
          <w:p w14:paraId="720D0EF5" w14:textId="77777777" w:rsidR="00380613" w:rsidRPr="00662C00" w:rsidRDefault="00380613" w:rsidP="007711FD">
            <w:pPr>
              <w:pStyle w:val="TableParagraph"/>
              <w:spacing w:line="211" w:lineRule="exact"/>
              <w:ind w:right="90"/>
              <w:jc w:val="center"/>
              <w:rPr>
                <w:sz w:val="24"/>
                <w:szCs w:val="24"/>
              </w:rPr>
            </w:pPr>
            <w:r w:rsidRPr="00662C00">
              <w:rPr>
                <w:spacing w:val="-10"/>
                <w:sz w:val="24"/>
                <w:szCs w:val="24"/>
              </w:rPr>
              <w:t>4</w:t>
            </w:r>
          </w:p>
        </w:tc>
        <w:tc>
          <w:tcPr>
            <w:tcW w:w="900" w:type="dxa"/>
            <w:shd w:val="clear" w:color="auto" w:fill="DBE6EF"/>
          </w:tcPr>
          <w:p w14:paraId="7A03CA22" w14:textId="77777777" w:rsidR="00380613" w:rsidRPr="00662C00" w:rsidRDefault="00380613" w:rsidP="007711FD">
            <w:pPr>
              <w:pStyle w:val="TableParagraph"/>
              <w:jc w:val="center"/>
              <w:rPr>
                <w:rFonts w:ascii="Cambria"/>
                <w:sz w:val="24"/>
                <w:szCs w:val="24"/>
              </w:rPr>
            </w:pPr>
          </w:p>
          <w:p w14:paraId="7E6E6160" w14:textId="77777777" w:rsidR="00380613" w:rsidRPr="00662C00" w:rsidRDefault="00380613" w:rsidP="007711FD">
            <w:pPr>
              <w:pStyle w:val="TableParagraph"/>
              <w:jc w:val="center"/>
              <w:rPr>
                <w:rFonts w:ascii="Cambria"/>
                <w:sz w:val="24"/>
                <w:szCs w:val="24"/>
              </w:rPr>
            </w:pPr>
          </w:p>
          <w:p w14:paraId="6B9A96C9" w14:textId="77777777" w:rsidR="00380613" w:rsidRPr="00662C00" w:rsidRDefault="00380613" w:rsidP="007711FD">
            <w:pPr>
              <w:pStyle w:val="TableParagraph"/>
              <w:spacing w:line="211" w:lineRule="exact"/>
              <w:ind w:right="90"/>
              <w:jc w:val="center"/>
              <w:rPr>
                <w:sz w:val="24"/>
                <w:szCs w:val="24"/>
              </w:rPr>
            </w:pPr>
            <w:r w:rsidRPr="00662C00">
              <w:rPr>
                <w:spacing w:val="-10"/>
                <w:sz w:val="24"/>
                <w:szCs w:val="24"/>
              </w:rPr>
              <w:t>3</w:t>
            </w:r>
          </w:p>
        </w:tc>
        <w:tc>
          <w:tcPr>
            <w:tcW w:w="540" w:type="dxa"/>
            <w:shd w:val="clear" w:color="auto" w:fill="DBE6EF"/>
          </w:tcPr>
          <w:p w14:paraId="2497810D" w14:textId="77777777" w:rsidR="00380613" w:rsidRPr="00662C00" w:rsidRDefault="00380613" w:rsidP="007711FD">
            <w:pPr>
              <w:pStyle w:val="TableParagraph"/>
              <w:jc w:val="center"/>
              <w:rPr>
                <w:rFonts w:ascii="Cambria"/>
                <w:sz w:val="24"/>
                <w:szCs w:val="24"/>
              </w:rPr>
            </w:pPr>
          </w:p>
          <w:p w14:paraId="633E9614" w14:textId="77777777" w:rsidR="00380613" w:rsidRPr="00662C00" w:rsidRDefault="00380613" w:rsidP="007711FD">
            <w:pPr>
              <w:pStyle w:val="TableParagraph"/>
              <w:jc w:val="center"/>
              <w:rPr>
                <w:rFonts w:ascii="Cambria"/>
                <w:sz w:val="24"/>
                <w:szCs w:val="24"/>
              </w:rPr>
            </w:pPr>
          </w:p>
          <w:p w14:paraId="73106C9B" w14:textId="77777777" w:rsidR="00380613" w:rsidRPr="00662C00" w:rsidRDefault="00380613" w:rsidP="007711FD">
            <w:pPr>
              <w:pStyle w:val="TableParagraph"/>
              <w:spacing w:line="211" w:lineRule="exact"/>
              <w:ind w:right="90"/>
              <w:jc w:val="center"/>
              <w:rPr>
                <w:sz w:val="24"/>
                <w:szCs w:val="24"/>
              </w:rPr>
            </w:pPr>
            <w:r w:rsidRPr="00662C00">
              <w:rPr>
                <w:spacing w:val="-10"/>
                <w:sz w:val="24"/>
                <w:szCs w:val="24"/>
              </w:rPr>
              <w:t>2</w:t>
            </w:r>
          </w:p>
        </w:tc>
        <w:tc>
          <w:tcPr>
            <w:tcW w:w="847" w:type="dxa"/>
          </w:tcPr>
          <w:p w14:paraId="5823735D" w14:textId="77777777" w:rsidR="00380613" w:rsidRPr="00662C00" w:rsidRDefault="00380613" w:rsidP="007711FD">
            <w:pPr>
              <w:pStyle w:val="TableParagraph"/>
              <w:jc w:val="center"/>
              <w:rPr>
                <w:rFonts w:ascii="Cambria"/>
                <w:sz w:val="24"/>
                <w:szCs w:val="24"/>
              </w:rPr>
            </w:pPr>
          </w:p>
          <w:p w14:paraId="630D96C4" w14:textId="77777777" w:rsidR="00380613" w:rsidRPr="00662C00" w:rsidRDefault="00380613" w:rsidP="007711FD">
            <w:pPr>
              <w:pStyle w:val="TableParagraph"/>
              <w:jc w:val="center"/>
              <w:rPr>
                <w:rFonts w:ascii="Cambria"/>
                <w:sz w:val="24"/>
                <w:szCs w:val="24"/>
              </w:rPr>
            </w:pPr>
          </w:p>
          <w:p w14:paraId="1B5DD132" w14:textId="77777777" w:rsidR="00380613" w:rsidRPr="00662C00" w:rsidRDefault="00380613" w:rsidP="007711FD">
            <w:pPr>
              <w:pStyle w:val="TableParagraph"/>
              <w:spacing w:line="211" w:lineRule="exact"/>
              <w:ind w:right="90"/>
              <w:jc w:val="center"/>
              <w:rPr>
                <w:sz w:val="24"/>
                <w:szCs w:val="24"/>
              </w:rPr>
            </w:pPr>
            <w:r w:rsidRPr="00662C00">
              <w:rPr>
                <w:spacing w:val="-5"/>
                <w:sz w:val="24"/>
                <w:szCs w:val="24"/>
              </w:rPr>
              <w:t>75</w:t>
            </w:r>
          </w:p>
        </w:tc>
        <w:tc>
          <w:tcPr>
            <w:tcW w:w="885" w:type="dxa"/>
            <w:shd w:val="clear" w:color="auto" w:fill="EBEFDD"/>
          </w:tcPr>
          <w:p w14:paraId="792F2588" w14:textId="77777777" w:rsidR="00380613" w:rsidRPr="00662C00" w:rsidRDefault="00380613" w:rsidP="007711FD">
            <w:pPr>
              <w:pStyle w:val="TableParagraph"/>
              <w:jc w:val="center"/>
              <w:rPr>
                <w:rFonts w:ascii="Cambria"/>
                <w:sz w:val="24"/>
                <w:szCs w:val="24"/>
              </w:rPr>
            </w:pPr>
          </w:p>
          <w:p w14:paraId="20BFBF5B" w14:textId="77777777" w:rsidR="00380613" w:rsidRPr="00662C00" w:rsidRDefault="00380613" w:rsidP="007711FD">
            <w:pPr>
              <w:pStyle w:val="TableParagraph"/>
              <w:jc w:val="center"/>
              <w:rPr>
                <w:rFonts w:ascii="Cambria"/>
                <w:sz w:val="24"/>
                <w:szCs w:val="24"/>
              </w:rPr>
            </w:pPr>
          </w:p>
          <w:p w14:paraId="771CBDBA" w14:textId="77777777" w:rsidR="00380613" w:rsidRPr="00662C00" w:rsidRDefault="00380613" w:rsidP="007711FD">
            <w:pPr>
              <w:pStyle w:val="TableParagraph"/>
              <w:spacing w:line="211" w:lineRule="exact"/>
              <w:ind w:right="85"/>
              <w:jc w:val="center"/>
              <w:rPr>
                <w:sz w:val="24"/>
                <w:szCs w:val="24"/>
              </w:rPr>
            </w:pPr>
            <w:r w:rsidRPr="00662C00">
              <w:rPr>
                <w:spacing w:val="-5"/>
                <w:sz w:val="24"/>
                <w:szCs w:val="24"/>
              </w:rPr>
              <w:t>45</w:t>
            </w:r>
          </w:p>
        </w:tc>
        <w:tc>
          <w:tcPr>
            <w:tcW w:w="616" w:type="dxa"/>
            <w:shd w:val="clear" w:color="auto" w:fill="EBEFDD"/>
          </w:tcPr>
          <w:p w14:paraId="24A78733" w14:textId="77777777" w:rsidR="00380613" w:rsidRPr="00662C00" w:rsidRDefault="00380613" w:rsidP="007711FD">
            <w:pPr>
              <w:pStyle w:val="TableParagraph"/>
              <w:jc w:val="center"/>
              <w:rPr>
                <w:rFonts w:ascii="Cambria"/>
                <w:sz w:val="24"/>
                <w:szCs w:val="24"/>
              </w:rPr>
            </w:pPr>
          </w:p>
          <w:p w14:paraId="49FA8878" w14:textId="77777777" w:rsidR="00380613" w:rsidRPr="00662C00" w:rsidRDefault="00380613" w:rsidP="007711FD">
            <w:pPr>
              <w:pStyle w:val="TableParagraph"/>
              <w:jc w:val="center"/>
              <w:rPr>
                <w:rFonts w:ascii="Cambria"/>
                <w:sz w:val="24"/>
                <w:szCs w:val="24"/>
              </w:rPr>
            </w:pPr>
          </w:p>
          <w:p w14:paraId="2B522E60" w14:textId="77777777" w:rsidR="00380613" w:rsidRPr="00662C00" w:rsidRDefault="00380613" w:rsidP="007711FD">
            <w:pPr>
              <w:pStyle w:val="TableParagraph"/>
              <w:spacing w:line="211" w:lineRule="exact"/>
              <w:ind w:right="89"/>
              <w:jc w:val="center"/>
              <w:rPr>
                <w:sz w:val="24"/>
                <w:szCs w:val="24"/>
              </w:rPr>
            </w:pPr>
            <w:r w:rsidRPr="00662C00">
              <w:rPr>
                <w:spacing w:val="-5"/>
                <w:sz w:val="24"/>
                <w:szCs w:val="24"/>
              </w:rPr>
              <w:t>30</w:t>
            </w:r>
          </w:p>
        </w:tc>
        <w:tc>
          <w:tcPr>
            <w:tcW w:w="1518" w:type="dxa"/>
            <w:shd w:val="clear" w:color="auto" w:fill="FBE8D8"/>
          </w:tcPr>
          <w:p w14:paraId="0D68060E" w14:textId="1351D6A1" w:rsidR="00380613" w:rsidRPr="00662C00" w:rsidRDefault="00380613">
            <w:pPr>
              <w:rPr>
                <w:sz w:val="24"/>
                <w:szCs w:val="24"/>
              </w:rPr>
            </w:pPr>
            <w:r w:rsidRPr="00662C00">
              <w:rPr>
                <w:sz w:val="24"/>
                <w:szCs w:val="24"/>
              </w:rPr>
              <w:t>-</w:t>
            </w:r>
          </w:p>
        </w:tc>
      </w:tr>
      <w:tr w:rsidR="00380613" w:rsidRPr="00662C00" w14:paraId="0208F26C" w14:textId="77777777" w:rsidTr="00380613">
        <w:trPr>
          <w:trHeight w:val="412"/>
        </w:trPr>
        <w:tc>
          <w:tcPr>
            <w:tcW w:w="1442" w:type="dxa"/>
          </w:tcPr>
          <w:p w14:paraId="2E592E03" w14:textId="77777777" w:rsidR="00380613" w:rsidRPr="00662C00" w:rsidRDefault="00380613">
            <w:pPr>
              <w:pStyle w:val="TableParagraph"/>
              <w:spacing w:line="229"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1613</w:t>
            </w:r>
          </w:p>
        </w:tc>
        <w:tc>
          <w:tcPr>
            <w:tcW w:w="3242" w:type="dxa"/>
          </w:tcPr>
          <w:p w14:paraId="2E47063A" w14:textId="77777777" w:rsidR="00380613" w:rsidRPr="00662C00" w:rsidRDefault="00380613">
            <w:pPr>
              <w:pStyle w:val="TableParagraph"/>
              <w:spacing w:line="229" w:lineRule="exact"/>
              <w:ind w:left="110"/>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1080" w:type="dxa"/>
          </w:tcPr>
          <w:p w14:paraId="75C6B071" w14:textId="77777777" w:rsidR="00380613" w:rsidRPr="00662C00" w:rsidRDefault="00380613" w:rsidP="007711FD">
            <w:pPr>
              <w:pStyle w:val="TableParagraph"/>
              <w:spacing w:before="109"/>
              <w:ind w:right="90"/>
              <w:jc w:val="center"/>
              <w:rPr>
                <w:sz w:val="24"/>
                <w:szCs w:val="24"/>
              </w:rPr>
            </w:pPr>
            <w:r w:rsidRPr="00662C00">
              <w:rPr>
                <w:spacing w:val="-10"/>
                <w:sz w:val="24"/>
                <w:szCs w:val="24"/>
              </w:rPr>
              <w:t>3</w:t>
            </w:r>
          </w:p>
        </w:tc>
        <w:tc>
          <w:tcPr>
            <w:tcW w:w="900" w:type="dxa"/>
            <w:shd w:val="clear" w:color="auto" w:fill="DBE6EF"/>
          </w:tcPr>
          <w:p w14:paraId="5B22033E" w14:textId="4CBB7BB3" w:rsidR="00380613" w:rsidRPr="00662C00" w:rsidRDefault="00380613" w:rsidP="00380613">
            <w:pPr>
              <w:pStyle w:val="TableParagraph"/>
              <w:spacing w:before="109"/>
              <w:ind w:right="90"/>
              <w:jc w:val="center"/>
              <w:rPr>
                <w:sz w:val="24"/>
                <w:szCs w:val="24"/>
              </w:rPr>
            </w:pPr>
            <w:r w:rsidRPr="00662C00">
              <w:rPr>
                <w:spacing w:val="-10"/>
                <w:sz w:val="24"/>
                <w:szCs w:val="24"/>
              </w:rPr>
              <w:t>3-2</w:t>
            </w:r>
          </w:p>
        </w:tc>
        <w:tc>
          <w:tcPr>
            <w:tcW w:w="540" w:type="dxa"/>
            <w:shd w:val="clear" w:color="auto" w:fill="DBE6EF"/>
          </w:tcPr>
          <w:p w14:paraId="26DE5D1E" w14:textId="4D5B2034" w:rsidR="00380613" w:rsidRPr="00662C00" w:rsidRDefault="00380613" w:rsidP="00380613">
            <w:pPr>
              <w:pStyle w:val="TableParagraph"/>
              <w:spacing w:before="109"/>
              <w:ind w:right="90"/>
              <w:jc w:val="center"/>
              <w:rPr>
                <w:sz w:val="24"/>
                <w:szCs w:val="24"/>
              </w:rPr>
            </w:pPr>
            <w:r w:rsidRPr="00662C00">
              <w:rPr>
                <w:spacing w:val="-10"/>
                <w:sz w:val="24"/>
                <w:szCs w:val="24"/>
              </w:rPr>
              <w:t>0-2</w:t>
            </w:r>
          </w:p>
        </w:tc>
        <w:tc>
          <w:tcPr>
            <w:tcW w:w="847" w:type="dxa"/>
          </w:tcPr>
          <w:p w14:paraId="42482E1D" w14:textId="32ADF933" w:rsidR="00380613" w:rsidRPr="00662C00" w:rsidRDefault="00380613" w:rsidP="00380613">
            <w:pPr>
              <w:pStyle w:val="TableParagraph"/>
              <w:spacing w:before="109"/>
              <w:ind w:right="90"/>
              <w:jc w:val="center"/>
              <w:rPr>
                <w:sz w:val="24"/>
                <w:szCs w:val="24"/>
              </w:rPr>
            </w:pPr>
            <w:r w:rsidRPr="00662C00">
              <w:rPr>
                <w:spacing w:val="-10"/>
                <w:sz w:val="24"/>
                <w:szCs w:val="24"/>
              </w:rPr>
              <w:t>45-60</w:t>
            </w:r>
          </w:p>
        </w:tc>
        <w:tc>
          <w:tcPr>
            <w:tcW w:w="885" w:type="dxa"/>
            <w:shd w:val="clear" w:color="auto" w:fill="EBEFDD"/>
          </w:tcPr>
          <w:p w14:paraId="26BE61A6" w14:textId="64D20BAD" w:rsidR="00380613" w:rsidRPr="00662C00" w:rsidRDefault="00380613" w:rsidP="00380613">
            <w:pPr>
              <w:pStyle w:val="TableParagraph"/>
              <w:spacing w:before="109"/>
              <w:ind w:right="85"/>
              <w:jc w:val="center"/>
              <w:rPr>
                <w:sz w:val="24"/>
                <w:szCs w:val="24"/>
              </w:rPr>
            </w:pPr>
            <w:r w:rsidRPr="00662C00">
              <w:rPr>
                <w:spacing w:val="-5"/>
                <w:sz w:val="24"/>
                <w:szCs w:val="24"/>
              </w:rPr>
              <w:t>45-30</w:t>
            </w:r>
          </w:p>
        </w:tc>
        <w:tc>
          <w:tcPr>
            <w:tcW w:w="616" w:type="dxa"/>
            <w:shd w:val="clear" w:color="auto" w:fill="EBEFDD"/>
          </w:tcPr>
          <w:p w14:paraId="676EEFA6" w14:textId="77777777" w:rsidR="00380613" w:rsidRPr="00662C00" w:rsidRDefault="00380613" w:rsidP="007711FD">
            <w:pPr>
              <w:pStyle w:val="TableParagraph"/>
              <w:spacing w:before="109"/>
              <w:ind w:right="89"/>
              <w:jc w:val="center"/>
              <w:rPr>
                <w:sz w:val="24"/>
                <w:szCs w:val="24"/>
              </w:rPr>
            </w:pPr>
            <w:r w:rsidRPr="00662C00">
              <w:rPr>
                <w:spacing w:val="-5"/>
                <w:sz w:val="24"/>
                <w:szCs w:val="24"/>
              </w:rPr>
              <w:t>30</w:t>
            </w:r>
          </w:p>
        </w:tc>
        <w:tc>
          <w:tcPr>
            <w:tcW w:w="1518" w:type="dxa"/>
            <w:shd w:val="clear" w:color="auto" w:fill="FBE8D8"/>
          </w:tcPr>
          <w:p w14:paraId="702169C2" w14:textId="45A395DC" w:rsidR="00380613" w:rsidRPr="00662C00" w:rsidRDefault="00380613">
            <w:pPr>
              <w:rPr>
                <w:sz w:val="24"/>
                <w:szCs w:val="24"/>
              </w:rPr>
            </w:pPr>
            <w:r w:rsidRPr="00662C00">
              <w:rPr>
                <w:sz w:val="24"/>
                <w:szCs w:val="24"/>
              </w:rPr>
              <w:t>-</w:t>
            </w:r>
          </w:p>
        </w:tc>
      </w:tr>
      <w:tr w:rsidR="00380613" w:rsidRPr="00662C00" w14:paraId="3D1085E8" w14:textId="77777777" w:rsidTr="00380613">
        <w:trPr>
          <w:trHeight w:val="659"/>
        </w:trPr>
        <w:tc>
          <w:tcPr>
            <w:tcW w:w="1442" w:type="dxa"/>
          </w:tcPr>
          <w:p w14:paraId="2C48D9C0" w14:textId="2FB8FBAE" w:rsidR="00380613" w:rsidRPr="00662C00" w:rsidRDefault="00380613">
            <w:pPr>
              <w:pStyle w:val="TableParagraph"/>
              <w:rPr>
                <w:rFonts w:ascii="Times New Roman"/>
                <w:sz w:val="24"/>
                <w:szCs w:val="24"/>
              </w:rPr>
            </w:pPr>
            <w:r w:rsidRPr="00662C00">
              <w:rPr>
                <w:rFonts w:ascii="Times New Roman"/>
                <w:sz w:val="24"/>
                <w:szCs w:val="24"/>
              </w:rPr>
              <w:t>-</w:t>
            </w:r>
          </w:p>
        </w:tc>
        <w:tc>
          <w:tcPr>
            <w:tcW w:w="3242" w:type="dxa"/>
          </w:tcPr>
          <w:p w14:paraId="17C5B5C1" w14:textId="7D77BCC9" w:rsidR="00380613" w:rsidRPr="00662C00" w:rsidRDefault="00380613" w:rsidP="00380613">
            <w:pPr>
              <w:pStyle w:val="TableParagraph"/>
              <w:spacing w:before="3" w:line="213" w:lineRule="auto"/>
              <w:ind w:left="110" w:right="53"/>
              <w:rPr>
                <w:sz w:val="24"/>
                <w:szCs w:val="24"/>
              </w:rPr>
            </w:pPr>
            <w:r w:rsidRPr="00662C00">
              <w:rPr>
                <w:sz w:val="24"/>
                <w:szCs w:val="24"/>
              </w:rPr>
              <w:t>Instructor</w:t>
            </w:r>
            <w:r w:rsidRPr="00662C00">
              <w:rPr>
                <w:spacing w:val="-12"/>
                <w:sz w:val="24"/>
                <w:szCs w:val="24"/>
              </w:rPr>
              <w:t xml:space="preserve"> </w:t>
            </w:r>
            <w:r w:rsidRPr="00662C00">
              <w:rPr>
                <w:sz w:val="24"/>
                <w:szCs w:val="24"/>
              </w:rPr>
              <w:t>Approved</w:t>
            </w:r>
            <w:r w:rsidRPr="00662C00">
              <w:rPr>
                <w:spacing w:val="-11"/>
                <w:sz w:val="24"/>
                <w:szCs w:val="24"/>
              </w:rPr>
              <w:t xml:space="preserve"> </w:t>
            </w:r>
            <w:r w:rsidRPr="00662C00">
              <w:rPr>
                <w:sz w:val="24"/>
                <w:szCs w:val="24"/>
              </w:rPr>
              <w:t>Electives</w:t>
            </w:r>
            <w:r w:rsidRPr="00662C00">
              <w:rPr>
                <w:spacing w:val="-11"/>
                <w:sz w:val="24"/>
                <w:szCs w:val="24"/>
              </w:rPr>
              <w:t xml:space="preserve"> </w:t>
            </w:r>
            <w:proofErr w:type="gramStart"/>
            <w:r w:rsidRPr="00662C00">
              <w:rPr>
                <w:sz w:val="24"/>
                <w:szCs w:val="24"/>
              </w:rPr>
              <w:t>per</w:t>
            </w:r>
            <w:proofErr w:type="gramEnd"/>
            <w:r w:rsidRPr="00662C00">
              <w:rPr>
                <w:sz w:val="24"/>
                <w:szCs w:val="24"/>
              </w:rPr>
              <w:t xml:space="preserve"> </w:t>
            </w:r>
            <w:r w:rsidRPr="00662C00">
              <w:rPr>
                <w:spacing w:val="-2"/>
                <w:sz w:val="24"/>
                <w:szCs w:val="24"/>
              </w:rPr>
              <w:t xml:space="preserve">Local </w:t>
            </w:r>
            <w:r w:rsidRPr="00662C00">
              <w:rPr>
                <w:sz w:val="24"/>
                <w:szCs w:val="24"/>
              </w:rPr>
              <w:t>Community</w:t>
            </w:r>
            <w:r w:rsidRPr="00662C00">
              <w:rPr>
                <w:spacing w:val="-7"/>
                <w:sz w:val="24"/>
                <w:szCs w:val="24"/>
              </w:rPr>
              <w:t xml:space="preserve"> </w:t>
            </w:r>
            <w:r w:rsidRPr="00662C00">
              <w:rPr>
                <w:spacing w:val="-2"/>
                <w:sz w:val="24"/>
                <w:szCs w:val="24"/>
              </w:rPr>
              <w:t>College</w:t>
            </w:r>
          </w:p>
        </w:tc>
        <w:tc>
          <w:tcPr>
            <w:tcW w:w="1080" w:type="dxa"/>
          </w:tcPr>
          <w:p w14:paraId="16DA66BD" w14:textId="77777777" w:rsidR="00380613" w:rsidRPr="00662C00" w:rsidRDefault="00380613" w:rsidP="007711FD">
            <w:pPr>
              <w:pStyle w:val="TableParagraph"/>
              <w:spacing w:before="227"/>
              <w:ind w:right="90"/>
              <w:jc w:val="center"/>
              <w:rPr>
                <w:sz w:val="24"/>
                <w:szCs w:val="24"/>
              </w:rPr>
            </w:pPr>
            <w:r w:rsidRPr="00662C00">
              <w:rPr>
                <w:spacing w:val="-10"/>
                <w:sz w:val="24"/>
                <w:szCs w:val="24"/>
              </w:rPr>
              <w:t>9</w:t>
            </w:r>
          </w:p>
        </w:tc>
        <w:tc>
          <w:tcPr>
            <w:tcW w:w="900" w:type="dxa"/>
            <w:shd w:val="clear" w:color="auto" w:fill="DBE6EF"/>
          </w:tcPr>
          <w:p w14:paraId="53A41EED" w14:textId="3999B953" w:rsidR="00380613" w:rsidRPr="00662C00" w:rsidRDefault="00156B40" w:rsidP="007711FD">
            <w:pPr>
              <w:pStyle w:val="TableParagraph"/>
              <w:jc w:val="center"/>
              <w:rPr>
                <w:rFonts w:ascii="Times New Roman"/>
                <w:sz w:val="24"/>
                <w:szCs w:val="24"/>
              </w:rPr>
            </w:pPr>
            <w:r w:rsidRPr="00662C00">
              <w:rPr>
                <w:rFonts w:ascii="Times New Roman"/>
                <w:sz w:val="24"/>
                <w:szCs w:val="24"/>
              </w:rPr>
              <w:t>-</w:t>
            </w:r>
          </w:p>
        </w:tc>
        <w:tc>
          <w:tcPr>
            <w:tcW w:w="540" w:type="dxa"/>
            <w:shd w:val="clear" w:color="auto" w:fill="DBE6EF"/>
          </w:tcPr>
          <w:p w14:paraId="5A4341C3" w14:textId="596766CA" w:rsidR="00380613" w:rsidRPr="00662C00" w:rsidRDefault="00156B40" w:rsidP="007711FD">
            <w:pPr>
              <w:pStyle w:val="TableParagraph"/>
              <w:jc w:val="center"/>
              <w:rPr>
                <w:rFonts w:ascii="Times New Roman"/>
                <w:sz w:val="24"/>
                <w:szCs w:val="24"/>
              </w:rPr>
            </w:pPr>
            <w:r w:rsidRPr="00662C00">
              <w:rPr>
                <w:rFonts w:ascii="Times New Roman"/>
                <w:sz w:val="24"/>
                <w:szCs w:val="24"/>
              </w:rPr>
              <w:t>-</w:t>
            </w:r>
          </w:p>
        </w:tc>
        <w:tc>
          <w:tcPr>
            <w:tcW w:w="847" w:type="dxa"/>
          </w:tcPr>
          <w:p w14:paraId="613EC39C" w14:textId="6EDF31B7" w:rsidR="00380613" w:rsidRPr="00662C00" w:rsidRDefault="00156B40" w:rsidP="007711FD">
            <w:pPr>
              <w:pStyle w:val="TableParagraph"/>
              <w:jc w:val="center"/>
              <w:rPr>
                <w:rFonts w:ascii="Times New Roman"/>
                <w:sz w:val="24"/>
                <w:szCs w:val="24"/>
              </w:rPr>
            </w:pPr>
            <w:r w:rsidRPr="00662C00">
              <w:rPr>
                <w:rFonts w:ascii="Times New Roman"/>
                <w:sz w:val="24"/>
                <w:szCs w:val="24"/>
              </w:rPr>
              <w:t>-</w:t>
            </w:r>
          </w:p>
        </w:tc>
        <w:tc>
          <w:tcPr>
            <w:tcW w:w="885" w:type="dxa"/>
            <w:shd w:val="clear" w:color="auto" w:fill="EBEFDD"/>
          </w:tcPr>
          <w:p w14:paraId="3FE3157C" w14:textId="0A7D57F9" w:rsidR="00380613" w:rsidRPr="00662C00" w:rsidRDefault="00380613" w:rsidP="007711FD">
            <w:pPr>
              <w:pStyle w:val="TableParagraph"/>
              <w:jc w:val="center"/>
              <w:rPr>
                <w:rFonts w:ascii="Times New Roman"/>
                <w:sz w:val="24"/>
                <w:szCs w:val="24"/>
              </w:rPr>
            </w:pPr>
            <w:r w:rsidRPr="00662C00">
              <w:rPr>
                <w:rFonts w:ascii="Times New Roman"/>
                <w:sz w:val="24"/>
                <w:szCs w:val="24"/>
              </w:rPr>
              <w:t>-</w:t>
            </w:r>
          </w:p>
        </w:tc>
        <w:tc>
          <w:tcPr>
            <w:tcW w:w="616" w:type="dxa"/>
            <w:shd w:val="clear" w:color="auto" w:fill="EBEFDD"/>
          </w:tcPr>
          <w:p w14:paraId="05BBF969" w14:textId="05A4998B" w:rsidR="00380613" w:rsidRPr="00662C00" w:rsidRDefault="00380613" w:rsidP="007711FD">
            <w:pPr>
              <w:pStyle w:val="TableParagraph"/>
              <w:jc w:val="center"/>
              <w:rPr>
                <w:rFonts w:ascii="Times New Roman"/>
                <w:sz w:val="24"/>
                <w:szCs w:val="24"/>
              </w:rPr>
            </w:pPr>
            <w:r w:rsidRPr="00662C00">
              <w:rPr>
                <w:rFonts w:ascii="Times New Roman"/>
                <w:sz w:val="24"/>
                <w:szCs w:val="24"/>
              </w:rPr>
              <w:t>-</w:t>
            </w:r>
          </w:p>
        </w:tc>
        <w:tc>
          <w:tcPr>
            <w:tcW w:w="1518" w:type="dxa"/>
            <w:shd w:val="clear" w:color="auto" w:fill="FBE8D8"/>
          </w:tcPr>
          <w:p w14:paraId="3F1916CB" w14:textId="16A311CF" w:rsidR="00380613" w:rsidRPr="00662C00" w:rsidRDefault="00380613">
            <w:pPr>
              <w:rPr>
                <w:sz w:val="24"/>
                <w:szCs w:val="24"/>
              </w:rPr>
            </w:pPr>
            <w:r w:rsidRPr="00662C00">
              <w:rPr>
                <w:sz w:val="24"/>
                <w:szCs w:val="24"/>
              </w:rPr>
              <w:t>-</w:t>
            </w:r>
          </w:p>
        </w:tc>
      </w:tr>
      <w:tr w:rsidR="00380613" w:rsidRPr="00662C00" w14:paraId="0AAF723E" w14:textId="77777777" w:rsidTr="00380613">
        <w:trPr>
          <w:trHeight w:val="659"/>
        </w:trPr>
        <w:tc>
          <w:tcPr>
            <w:tcW w:w="1442" w:type="dxa"/>
          </w:tcPr>
          <w:p w14:paraId="3DEDE634" w14:textId="669C051F" w:rsidR="00380613" w:rsidRPr="00662C00" w:rsidRDefault="00380613">
            <w:pPr>
              <w:pStyle w:val="TableParagraph"/>
              <w:rPr>
                <w:rFonts w:ascii="Times New Roman"/>
                <w:sz w:val="24"/>
                <w:szCs w:val="24"/>
              </w:rPr>
            </w:pPr>
            <w:r w:rsidRPr="00662C00">
              <w:rPr>
                <w:rFonts w:ascii="Times New Roman"/>
                <w:sz w:val="24"/>
                <w:szCs w:val="24"/>
              </w:rPr>
              <w:t>-</w:t>
            </w:r>
          </w:p>
        </w:tc>
        <w:tc>
          <w:tcPr>
            <w:tcW w:w="3242" w:type="dxa"/>
          </w:tcPr>
          <w:p w14:paraId="6AA53952" w14:textId="77777777" w:rsidR="00380613" w:rsidRPr="00662C00" w:rsidRDefault="00380613">
            <w:pPr>
              <w:pStyle w:val="TableParagraph"/>
              <w:spacing w:before="49"/>
              <w:ind w:right="95"/>
              <w:jc w:val="right"/>
              <w:rPr>
                <w:b/>
                <w:sz w:val="24"/>
                <w:szCs w:val="24"/>
              </w:rPr>
            </w:pPr>
            <w:r w:rsidRPr="00662C00">
              <w:rPr>
                <w:b/>
                <w:spacing w:val="-2"/>
                <w:sz w:val="24"/>
                <w:szCs w:val="24"/>
              </w:rPr>
              <w:t>TOTAL</w:t>
            </w:r>
          </w:p>
        </w:tc>
        <w:tc>
          <w:tcPr>
            <w:tcW w:w="1080" w:type="dxa"/>
          </w:tcPr>
          <w:p w14:paraId="5F94F639" w14:textId="77777777" w:rsidR="00380613" w:rsidRPr="00662C00" w:rsidRDefault="00380613" w:rsidP="007711FD">
            <w:pPr>
              <w:pStyle w:val="TableParagraph"/>
              <w:spacing w:before="49"/>
              <w:ind w:right="91"/>
              <w:jc w:val="center"/>
              <w:rPr>
                <w:b/>
                <w:sz w:val="24"/>
                <w:szCs w:val="24"/>
              </w:rPr>
            </w:pPr>
            <w:r w:rsidRPr="00662C00">
              <w:rPr>
                <w:b/>
                <w:spacing w:val="-5"/>
                <w:sz w:val="24"/>
                <w:szCs w:val="24"/>
              </w:rPr>
              <w:t>30</w:t>
            </w:r>
          </w:p>
        </w:tc>
        <w:tc>
          <w:tcPr>
            <w:tcW w:w="900" w:type="dxa"/>
          </w:tcPr>
          <w:p w14:paraId="70B6D713" w14:textId="77777777" w:rsidR="00380613" w:rsidRPr="00662C00" w:rsidRDefault="00380613" w:rsidP="007711FD">
            <w:pPr>
              <w:pStyle w:val="TableParagraph"/>
              <w:spacing w:before="49"/>
              <w:ind w:right="90"/>
              <w:jc w:val="center"/>
              <w:rPr>
                <w:b/>
                <w:sz w:val="24"/>
                <w:szCs w:val="24"/>
              </w:rPr>
            </w:pPr>
            <w:r w:rsidRPr="00662C00">
              <w:rPr>
                <w:b/>
                <w:spacing w:val="-5"/>
                <w:sz w:val="24"/>
                <w:szCs w:val="24"/>
              </w:rPr>
              <w:t>16</w:t>
            </w:r>
          </w:p>
        </w:tc>
        <w:tc>
          <w:tcPr>
            <w:tcW w:w="540" w:type="dxa"/>
          </w:tcPr>
          <w:p w14:paraId="3165E319" w14:textId="77777777" w:rsidR="00380613" w:rsidRPr="00662C00" w:rsidRDefault="00380613" w:rsidP="007711FD">
            <w:pPr>
              <w:pStyle w:val="TableParagraph"/>
              <w:spacing w:before="49"/>
              <w:ind w:right="90"/>
              <w:jc w:val="center"/>
              <w:rPr>
                <w:b/>
                <w:sz w:val="24"/>
                <w:szCs w:val="24"/>
              </w:rPr>
            </w:pPr>
            <w:r w:rsidRPr="00662C00">
              <w:rPr>
                <w:b/>
                <w:spacing w:val="-5"/>
                <w:sz w:val="24"/>
                <w:szCs w:val="24"/>
              </w:rPr>
              <w:t>10</w:t>
            </w:r>
          </w:p>
        </w:tc>
        <w:tc>
          <w:tcPr>
            <w:tcW w:w="847" w:type="dxa"/>
          </w:tcPr>
          <w:p w14:paraId="2CC5FED7" w14:textId="77777777" w:rsidR="00380613" w:rsidRPr="00662C00" w:rsidRDefault="00380613" w:rsidP="007711FD">
            <w:pPr>
              <w:pStyle w:val="TableParagraph"/>
              <w:spacing w:before="49"/>
              <w:ind w:right="92"/>
              <w:jc w:val="center"/>
              <w:rPr>
                <w:b/>
                <w:sz w:val="24"/>
                <w:szCs w:val="24"/>
              </w:rPr>
            </w:pPr>
            <w:r w:rsidRPr="00662C00">
              <w:rPr>
                <w:b/>
                <w:spacing w:val="-5"/>
                <w:sz w:val="24"/>
                <w:szCs w:val="24"/>
              </w:rPr>
              <w:t>390</w:t>
            </w:r>
          </w:p>
        </w:tc>
        <w:tc>
          <w:tcPr>
            <w:tcW w:w="885" w:type="dxa"/>
          </w:tcPr>
          <w:p w14:paraId="42CE3FE5" w14:textId="77777777" w:rsidR="00380613" w:rsidRPr="00662C00" w:rsidRDefault="00380613" w:rsidP="007711FD">
            <w:pPr>
              <w:pStyle w:val="TableParagraph"/>
              <w:spacing w:before="49"/>
              <w:ind w:right="87"/>
              <w:jc w:val="center"/>
              <w:rPr>
                <w:b/>
                <w:sz w:val="24"/>
                <w:szCs w:val="24"/>
              </w:rPr>
            </w:pPr>
            <w:r w:rsidRPr="00662C00">
              <w:rPr>
                <w:b/>
                <w:spacing w:val="-5"/>
                <w:sz w:val="24"/>
                <w:szCs w:val="24"/>
              </w:rPr>
              <w:t>240</w:t>
            </w:r>
          </w:p>
        </w:tc>
        <w:tc>
          <w:tcPr>
            <w:tcW w:w="616" w:type="dxa"/>
          </w:tcPr>
          <w:p w14:paraId="7D75FA19" w14:textId="77777777" w:rsidR="00380613" w:rsidRPr="00662C00" w:rsidRDefault="00380613" w:rsidP="007711FD">
            <w:pPr>
              <w:pStyle w:val="TableParagraph"/>
              <w:spacing w:before="49"/>
              <w:ind w:right="91"/>
              <w:jc w:val="center"/>
              <w:rPr>
                <w:b/>
                <w:sz w:val="24"/>
                <w:szCs w:val="24"/>
              </w:rPr>
            </w:pPr>
            <w:r w:rsidRPr="00662C00">
              <w:rPr>
                <w:b/>
                <w:spacing w:val="-5"/>
                <w:sz w:val="24"/>
                <w:szCs w:val="24"/>
              </w:rPr>
              <w:t>150</w:t>
            </w:r>
          </w:p>
        </w:tc>
        <w:tc>
          <w:tcPr>
            <w:tcW w:w="1518" w:type="dxa"/>
          </w:tcPr>
          <w:p w14:paraId="5E68D5EA" w14:textId="08EF0167" w:rsidR="00380613" w:rsidRPr="00662C00" w:rsidRDefault="00380613">
            <w:pPr>
              <w:pStyle w:val="TableParagraph"/>
              <w:rPr>
                <w:rFonts w:ascii="Times New Roman"/>
                <w:sz w:val="24"/>
                <w:szCs w:val="24"/>
              </w:rPr>
            </w:pPr>
            <w:r w:rsidRPr="00662C00">
              <w:rPr>
                <w:rFonts w:ascii="Times New Roman"/>
                <w:sz w:val="24"/>
                <w:szCs w:val="24"/>
              </w:rPr>
              <w:t>-</w:t>
            </w:r>
          </w:p>
        </w:tc>
      </w:tr>
    </w:tbl>
    <w:p w14:paraId="07BE6BD3" w14:textId="048191EF" w:rsidR="005562BF" w:rsidRPr="00662C00" w:rsidRDefault="00380613" w:rsidP="00380613">
      <w:pPr>
        <w:ind w:left="270" w:right="540" w:hanging="20"/>
        <w:rPr>
          <w:sz w:val="24"/>
          <w:szCs w:val="24"/>
        </w:rPr>
      </w:pPr>
      <w:r w:rsidRPr="00662C00">
        <w:rPr>
          <w:sz w:val="24"/>
          <w:szCs w:val="24"/>
        </w:rPr>
        <w:t>The asterisk (</w:t>
      </w:r>
      <w:r w:rsidR="006D11A8" w:rsidRPr="00662C00">
        <w:rPr>
          <w:sz w:val="24"/>
          <w:szCs w:val="24"/>
        </w:rPr>
        <w:t>*</w:t>
      </w:r>
      <w:r w:rsidRPr="00662C00">
        <w:rPr>
          <w:sz w:val="24"/>
          <w:szCs w:val="24"/>
        </w:rPr>
        <w:t xml:space="preserve">) denotes </w:t>
      </w:r>
      <w:r w:rsidR="006D11A8" w:rsidRPr="00662C00">
        <w:rPr>
          <w:sz w:val="24"/>
          <w:szCs w:val="24"/>
        </w:rPr>
        <w:t>Students</w:t>
      </w:r>
      <w:r w:rsidR="006D11A8" w:rsidRPr="00662C00">
        <w:rPr>
          <w:spacing w:val="-4"/>
          <w:sz w:val="24"/>
          <w:szCs w:val="24"/>
        </w:rPr>
        <w:t xml:space="preserve"> </w:t>
      </w:r>
      <w:r w:rsidR="006D11A8" w:rsidRPr="00662C00">
        <w:rPr>
          <w:sz w:val="24"/>
          <w:szCs w:val="24"/>
        </w:rPr>
        <w:t>who</w:t>
      </w:r>
      <w:r w:rsidR="006D11A8" w:rsidRPr="00662C00">
        <w:rPr>
          <w:spacing w:val="-1"/>
          <w:sz w:val="24"/>
          <w:szCs w:val="24"/>
        </w:rPr>
        <w:t xml:space="preserve"> </w:t>
      </w:r>
      <w:r w:rsidR="006D11A8" w:rsidRPr="00662C00">
        <w:rPr>
          <w:sz w:val="24"/>
          <w:szCs w:val="24"/>
        </w:rPr>
        <w:t>wish</w:t>
      </w:r>
      <w:r w:rsidR="006D11A8" w:rsidRPr="00662C00">
        <w:rPr>
          <w:spacing w:val="-4"/>
          <w:sz w:val="24"/>
          <w:szCs w:val="24"/>
        </w:rPr>
        <w:t xml:space="preserve"> </w:t>
      </w:r>
      <w:r w:rsidR="006D11A8" w:rsidRPr="00662C00">
        <w:rPr>
          <w:sz w:val="24"/>
          <w:szCs w:val="24"/>
        </w:rPr>
        <w:t>to</w:t>
      </w:r>
      <w:r w:rsidR="006D11A8" w:rsidRPr="00662C00">
        <w:rPr>
          <w:spacing w:val="-1"/>
          <w:sz w:val="24"/>
          <w:szCs w:val="24"/>
        </w:rPr>
        <w:t xml:space="preserve"> </w:t>
      </w:r>
      <w:r w:rsidR="006D11A8" w:rsidRPr="00662C00">
        <w:rPr>
          <w:sz w:val="24"/>
          <w:szCs w:val="24"/>
        </w:rPr>
        <w:t>receive</w:t>
      </w:r>
      <w:r w:rsidR="006D11A8" w:rsidRPr="00662C00">
        <w:rPr>
          <w:spacing w:val="-4"/>
          <w:sz w:val="24"/>
          <w:szCs w:val="24"/>
        </w:rPr>
        <w:t xml:space="preserve"> </w:t>
      </w:r>
      <w:r w:rsidR="006D11A8" w:rsidRPr="00662C00">
        <w:rPr>
          <w:sz w:val="24"/>
          <w:szCs w:val="24"/>
        </w:rPr>
        <w:t>a</w:t>
      </w:r>
      <w:r w:rsidR="006D11A8" w:rsidRPr="00662C00">
        <w:rPr>
          <w:spacing w:val="-3"/>
          <w:sz w:val="24"/>
          <w:szCs w:val="24"/>
        </w:rPr>
        <w:t xml:space="preserve"> </w:t>
      </w:r>
      <w:r w:rsidR="006D11A8" w:rsidRPr="00662C00">
        <w:rPr>
          <w:sz w:val="24"/>
          <w:szCs w:val="24"/>
        </w:rPr>
        <w:t>career</w:t>
      </w:r>
      <w:r w:rsidR="006D11A8" w:rsidRPr="00662C00">
        <w:rPr>
          <w:spacing w:val="-4"/>
          <w:sz w:val="24"/>
          <w:szCs w:val="24"/>
        </w:rPr>
        <w:t xml:space="preserve"> </w:t>
      </w:r>
      <w:r w:rsidR="006D11A8" w:rsidRPr="00662C00">
        <w:rPr>
          <w:sz w:val="24"/>
          <w:szCs w:val="24"/>
        </w:rPr>
        <w:t>certificate</w:t>
      </w:r>
      <w:r w:rsidR="006D11A8" w:rsidRPr="00662C00">
        <w:rPr>
          <w:spacing w:val="-4"/>
          <w:sz w:val="24"/>
          <w:szCs w:val="24"/>
        </w:rPr>
        <w:t xml:space="preserve"> </w:t>
      </w:r>
      <w:r w:rsidR="006D11A8" w:rsidRPr="00662C00">
        <w:rPr>
          <w:sz w:val="24"/>
          <w:szCs w:val="24"/>
        </w:rPr>
        <w:t>in</w:t>
      </w:r>
      <w:r w:rsidR="006D11A8" w:rsidRPr="00662C00">
        <w:rPr>
          <w:spacing w:val="-5"/>
          <w:sz w:val="24"/>
          <w:szCs w:val="24"/>
        </w:rPr>
        <w:t xml:space="preserve"> </w:t>
      </w:r>
      <w:r w:rsidR="006D11A8" w:rsidRPr="00662C00">
        <w:rPr>
          <w:sz w:val="24"/>
          <w:szCs w:val="24"/>
        </w:rPr>
        <w:t>Animal</w:t>
      </w:r>
      <w:r w:rsidR="006D11A8" w:rsidRPr="00662C00">
        <w:rPr>
          <w:spacing w:val="-3"/>
          <w:sz w:val="24"/>
          <w:szCs w:val="24"/>
        </w:rPr>
        <w:t xml:space="preserve"> </w:t>
      </w:r>
      <w:r w:rsidR="006D11A8" w:rsidRPr="00662C00">
        <w:rPr>
          <w:sz w:val="24"/>
          <w:szCs w:val="24"/>
        </w:rPr>
        <w:t>Science</w:t>
      </w:r>
      <w:r w:rsidR="006D11A8" w:rsidRPr="00662C00">
        <w:rPr>
          <w:spacing w:val="-3"/>
          <w:sz w:val="24"/>
          <w:szCs w:val="24"/>
        </w:rPr>
        <w:t xml:space="preserve"> </w:t>
      </w:r>
      <w:r w:rsidR="006D11A8" w:rsidRPr="00662C00">
        <w:rPr>
          <w:sz w:val="24"/>
          <w:szCs w:val="24"/>
        </w:rPr>
        <w:t>Poultry</w:t>
      </w:r>
      <w:r w:rsidR="006D11A8" w:rsidRPr="00662C00">
        <w:rPr>
          <w:spacing w:val="-3"/>
          <w:sz w:val="24"/>
          <w:szCs w:val="24"/>
        </w:rPr>
        <w:t xml:space="preserve"> </w:t>
      </w:r>
      <w:r w:rsidR="006D11A8" w:rsidRPr="00662C00">
        <w:rPr>
          <w:sz w:val="24"/>
          <w:szCs w:val="24"/>
        </w:rPr>
        <w:t>option</w:t>
      </w:r>
      <w:r w:rsidR="006D11A8" w:rsidRPr="00662C00">
        <w:rPr>
          <w:spacing w:val="-3"/>
          <w:sz w:val="24"/>
          <w:szCs w:val="24"/>
        </w:rPr>
        <w:t xml:space="preserve"> </w:t>
      </w:r>
      <w:r w:rsidR="006D11A8" w:rsidRPr="00662C00">
        <w:rPr>
          <w:sz w:val="24"/>
          <w:szCs w:val="24"/>
        </w:rPr>
        <w:t>are</w:t>
      </w:r>
      <w:r w:rsidR="006D11A8" w:rsidRPr="00662C00">
        <w:rPr>
          <w:spacing w:val="-4"/>
          <w:sz w:val="24"/>
          <w:szCs w:val="24"/>
        </w:rPr>
        <w:t xml:space="preserve"> </w:t>
      </w:r>
      <w:r w:rsidR="006D11A8" w:rsidRPr="00662C00">
        <w:rPr>
          <w:sz w:val="24"/>
          <w:szCs w:val="24"/>
        </w:rPr>
        <w:t>required</w:t>
      </w:r>
      <w:r w:rsidR="006D11A8" w:rsidRPr="00662C00">
        <w:rPr>
          <w:spacing w:val="-5"/>
          <w:sz w:val="24"/>
          <w:szCs w:val="24"/>
        </w:rPr>
        <w:t xml:space="preserve"> </w:t>
      </w:r>
      <w:r w:rsidR="006D11A8" w:rsidRPr="00662C00">
        <w:rPr>
          <w:sz w:val="24"/>
          <w:szCs w:val="24"/>
        </w:rPr>
        <w:t>to take AGT 2523 Introduction to Poultry Production.</w:t>
      </w:r>
    </w:p>
    <w:p w14:paraId="695E952C" w14:textId="77777777" w:rsidR="00380613" w:rsidRPr="00662C00" w:rsidRDefault="00380613" w:rsidP="00FA4329">
      <w:pPr>
        <w:tabs>
          <w:tab w:val="left" w:pos="2114"/>
        </w:tabs>
        <w:spacing w:before="2"/>
        <w:ind w:left="1100" w:hanging="830"/>
        <w:rPr>
          <w:sz w:val="24"/>
          <w:szCs w:val="24"/>
        </w:rPr>
      </w:pPr>
    </w:p>
    <w:p w14:paraId="2F3B3314" w14:textId="5EC93E0E" w:rsidR="005562BF" w:rsidRPr="00662C00" w:rsidRDefault="006D11A8" w:rsidP="00FA4329">
      <w:pPr>
        <w:tabs>
          <w:tab w:val="left" w:pos="2114"/>
        </w:tabs>
        <w:spacing w:before="2"/>
        <w:ind w:left="1100" w:hanging="830"/>
        <w:rPr>
          <w:sz w:val="24"/>
          <w:szCs w:val="24"/>
        </w:rPr>
      </w:pPr>
      <w:r w:rsidRPr="00662C00">
        <w:rPr>
          <w:sz w:val="24"/>
          <w:szCs w:val="24"/>
        </w:rPr>
        <w:t>Please</w:t>
      </w:r>
      <w:r w:rsidRPr="00662C00">
        <w:rPr>
          <w:spacing w:val="-7"/>
          <w:sz w:val="24"/>
          <w:szCs w:val="24"/>
        </w:rPr>
        <w:t xml:space="preserve"> </w:t>
      </w:r>
      <w:r w:rsidRPr="00662C00">
        <w:rPr>
          <w:sz w:val="24"/>
          <w:szCs w:val="24"/>
        </w:rPr>
        <w:t>see</w:t>
      </w:r>
      <w:r w:rsidRPr="00662C00">
        <w:rPr>
          <w:spacing w:val="-5"/>
          <w:sz w:val="24"/>
          <w:szCs w:val="24"/>
        </w:rPr>
        <w:t xml:space="preserve"> </w:t>
      </w:r>
      <w:r w:rsidRPr="00662C00">
        <w:rPr>
          <w:sz w:val="24"/>
          <w:szCs w:val="24"/>
        </w:rPr>
        <w:t>Appendix</w:t>
      </w:r>
      <w:r w:rsidRPr="00662C00">
        <w:rPr>
          <w:spacing w:val="-5"/>
          <w:sz w:val="24"/>
          <w:szCs w:val="24"/>
        </w:rPr>
        <w:t xml:space="preserve"> </w:t>
      </w:r>
      <w:r w:rsidRPr="00662C00">
        <w:rPr>
          <w:sz w:val="24"/>
          <w:szCs w:val="24"/>
        </w:rPr>
        <w:t>E</w:t>
      </w:r>
      <w:r w:rsidRPr="00662C00">
        <w:rPr>
          <w:spacing w:val="-3"/>
          <w:sz w:val="24"/>
          <w:szCs w:val="24"/>
        </w:rPr>
        <w:t xml:space="preserve"> </w:t>
      </w:r>
      <w:r w:rsidRPr="00662C00">
        <w:rPr>
          <w:sz w:val="24"/>
          <w:szCs w:val="24"/>
        </w:rPr>
        <w:t>for</w:t>
      </w:r>
      <w:r w:rsidRPr="00662C00">
        <w:rPr>
          <w:spacing w:val="-4"/>
          <w:sz w:val="24"/>
          <w:szCs w:val="24"/>
        </w:rPr>
        <w:t xml:space="preserve"> </w:t>
      </w:r>
      <w:proofErr w:type="spellStart"/>
      <w:r w:rsidRPr="00662C00">
        <w:rPr>
          <w:sz w:val="24"/>
          <w:szCs w:val="24"/>
        </w:rPr>
        <w:t>iCEV</w:t>
      </w:r>
      <w:proofErr w:type="spellEnd"/>
      <w:r w:rsidRPr="00662C00">
        <w:rPr>
          <w:spacing w:val="-3"/>
          <w:sz w:val="24"/>
          <w:szCs w:val="24"/>
        </w:rPr>
        <w:t xml:space="preserve"> </w:t>
      </w:r>
      <w:r w:rsidRPr="00662C00">
        <w:rPr>
          <w:sz w:val="24"/>
          <w:szCs w:val="24"/>
        </w:rPr>
        <w:t>course</w:t>
      </w:r>
      <w:r w:rsidRPr="00662C00">
        <w:rPr>
          <w:spacing w:val="-5"/>
          <w:sz w:val="24"/>
          <w:szCs w:val="24"/>
        </w:rPr>
        <w:t xml:space="preserve"> </w:t>
      </w:r>
      <w:r w:rsidRPr="00662C00">
        <w:rPr>
          <w:spacing w:val="-2"/>
          <w:sz w:val="24"/>
          <w:szCs w:val="24"/>
        </w:rPr>
        <w:t>alignment</w:t>
      </w:r>
    </w:p>
    <w:p w14:paraId="0D234D4D" w14:textId="03832DA0" w:rsidR="00156B40" w:rsidRPr="00662C00" w:rsidRDefault="00156B40">
      <w:pPr>
        <w:rPr>
          <w:sz w:val="18"/>
        </w:rPr>
      </w:pPr>
      <w:r w:rsidRPr="00662C00">
        <w:rPr>
          <w:sz w:val="18"/>
        </w:rPr>
        <w:br w:type="page"/>
      </w:r>
    </w:p>
    <w:p w14:paraId="5A79F537" w14:textId="77777777" w:rsidR="005562BF" w:rsidRPr="00662C00" w:rsidRDefault="005562BF">
      <w:pPr>
        <w:rPr>
          <w:sz w:val="18"/>
        </w:rPr>
        <w:sectPr w:rsidR="005562BF" w:rsidRPr="00662C00">
          <w:pgSz w:w="12240" w:h="15840"/>
          <w:pgMar w:top="1360" w:right="200" w:bottom="860" w:left="340" w:header="0" w:footer="678" w:gutter="0"/>
          <w:cols w:space="720"/>
        </w:sectPr>
      </w:pPr>
    </w:p>
    <w:p w14:paraId="1E593DF2" w14:textId="77777777" w:rsidR="005562BF" w:rsidRPr="00662C00" w:rsidRDefault="006D11A8" w:rsidP="00FA4329">
      <w:pPr>
        <w:pStyle w:val="BodyText"/>
        <w:spacing w:before="83"/>
        <w:ind w:left="468" w:hanging="18"/>
        <w:rPr>
          <w:sz w:val="24"/>
          <w:szCs w:val="24"/>
        </w:rPr>
      </w:pPr>
      <w:r w:rsidRPr="00662C00">
        <w:rPr>
          <w:sz w:val="24"/>
          <w:szCs w:val="24"/>
        </w:rPr>
        <w:lastRenderedPageBreak/>
        <w:t>Animal</w:t>
      </w:r>
      <w:r w:rsidRPr="00662C00">
        <w:rPr>
          <w:spacing w:val="-6"/>
          <w:sz w:val="24"/>
          <w:szCs w:val="24"/>
        </w:rPr>
        <w:t xml:space="preserve"> </w:t>
      </w:r>
      <w:r w:rsidRPr="00662C00">
        <w:rPr>
          <w:sz w:val="24"/>
          <w:szCs w:val="24"/>
        </w:rPr>
        <w:t>Science</w:t>
      </w:r>
      <w:r w:rsidRPr="00662C00">
        <w:rPr>
          <w:spacing w:val="-6"/>
          <w:sz w:val="24"/>
          <w:szCs w:val="24"/>
        </w:rPr>
        <w:t xml:space="preserve"> </w:t>
      </w:r>
      <w:r w:rsidRPr="00662C00">
        <w:rPr>
          <w:sz w:val="24"/>
          <w:szCs w:val="24"/>
        </w:rPr>
        <w:t>Technology</w:t>
      </w:r>
      <w:r w:rsidRPr="00662C00">
        <w:rPr>
          <w:spacing w:val="-2"/>
          <w:sz w:val="24"/>
          <w:szCs w:val="24"/>
        </w:rPr>
        <w:t xml:space="preserve"> </w:t>
      </w:r>
      <w:r w:rsidRPr="00662C00">
        <w:rPr>
          <w:sz w:val="24"/>
          <w:szCs w:val="24"/>
        </w:rPr>
        <w:t>–</w:t>
      </w:r>
      <w:r w:rsidRPr="00662C00">
        <w:rPr>
          <w:spacing w:val="-7"/>
          <w:sz w:val="24"/>
          <w:szCs w:val="24"/>
        </w:rPr>
        <w:t xml:space="preserve"> </w:t>
      </w:r>
      <w:r w:rsidRPr="00662C00">
        <w:rPr>
          <w:sz w:val="24"/>
          <w:szCs w:val="24"/>
        </w:rPr>
        <w:t>Beef</w:t>
      </w:r>
      <w:r w:rsidRPr="00662C00">
        <w:rPr>
          <w:spacing w:val="-9"/>
          <w:sz w:val="24"/>
          <w:szCs w:val="24"/>
        </w:rPr>
        <w:t xml:space="preserve"> </w:t>
      </w:r>
      <w:r w:rsidRPr="00662C00">
        <w:rPr>
          <w:sz w:val="24"/>
          <w:szCs w:val="24"/>
        </w:rPr>
        <w:t>Option</w:t>
      </w:r>
      <w:r w:rsidRPr="00662C00">
        <w:rPr>
          <w:spacing w:val="-5"/>
          <w:sz w:val="24"/>
          <w:szCs w:val="24"/>
        </w:rPr>
        <w:t xml:space="preserve"> </w:t>
      </w:r>
      <w:r w:rsidRPr="00662C00">
        <w:rPr>
          <w:sz w:val="24"/>
          <w:szCs w:val="24"/>
        </w:rPr>
        <w:t>Technical</w:t>
      </w:r>
      <w:r w:rsidRPr="00662C00">
        <w:rPr>
          <w:spacing w:val="-6"/>
          <w:sz w:val="24"/>
          <w:szCs w:val="24"/>
        </w:rPr>
        <w:t xml:space="preserve"> </w:t>
      </w:r>
      <w:r w:rsidRPr="00662C00">
        <w:rPr>
          <w:sz w:val="24"/>
          <w:szCs w:val="24"/>
        </w:rPr>
        <w:t>Certificate</w:t>
      </w:r>
      <w:r w:rsidRPr="00662C00">
        <w:rPr>
          <w:spacing w:val="-7"/>
          <w:sz w:val="24"/>
          <w:szCs w:val="24"/>
        </w:rPr>
        <w:t xml:space="preserve"> </w:t>
      </w:r>
      <w:r w:rsidRPr="00662C00">
        <w:rPr>
          <w:sz w:val="24"/>
          <w:szCs w:val="24"/>
        </w:rPr>
        <w:t>Required</w:t>
      </w:r>
      <w:r w:rsidRPr="00662C00">
        <w:rPr>
          <w:spacing w:val="-7"/>
          <w:sz w:val="24"/>
          <w:szCs w:val="24"/>
        </w:rPr>
        <w:t xml:space="preserve"> </w:t>
      </w:r>
      <w:r w:rsidRPr="00662C00">
        <w:rPr>
          <w:spacing w:val="-2"/>
          <w:sz w:val="24"/>
          <w:szCs w:val="24"/>
        </w:rPr>
        <w:t>Courses</w:t>
      </w:r>
    </w:p>
    <w:tbl>
      <w:tblPr>
        <w:tblW w:w="10735"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3218"/>
        <w:gridCol w:w="1075"/>
        <w:gridCol w:w="883"/>
        <w:gridCol w:w="501"/>
        <w:gridCol w:w="959"/>
        <w:gridCol w:w="880"/>
        <w:gridCol w:w="592"/>
        <w:gridCol w:w="1307"/>
      </w:tblGrid>
      <w:tr w:rsidR="00380613" w:rsidRPr="00662C00" w14:paraId="0C995A65" w14:textId="77777777" w:rsidTr="00380613">
        <w:trPr>
          <w:trHeight w:val="899"/>
        </w:trPr>
        <w:tc>
          <w:tcPr>
            <w:tcW w:w="1320" w:type="dxa"/>
            <w:vAlign w:val="bottom"/>
          </w:tcPr>
          <w:p w14:paraId="2C731AD3" w14:textId="1A6B7693" w:rsidR="00380613" w:rsidRPr="00662C00" w:rsidRDefault="00380613" w:rsidP="00380613">
            <w:pPr>
              <w:pStyle w:val="TableParagraph"/>
              <w:spacing w:line="235" w:lineRule="exact"/>
              <w:ind w:left="115"/>
              <w:rPr>
                <w:sz w:val="24"/>
                <w:szCs w:val="24"/>
              </w:rPr>
            </w:pPr>
            <w:r w:rsidRPr="00662C00">
              <w:rPr>
                <w:spacing w:val="-2"/>
                <w:sz w:val="24"/>
                <w:szCs w:val="24"/>
              </w:rPr>
              <w:t>Course Number</w:t>
            </w:r>
          </w:p>
        </w:tc>
        <w:tc>
          <w:tcPr>
            <w:tcW w:w="3218" w:type="dxa"/>
            <w:vAlign w:val="bottom"/>
          </w:tcPr>
          <w:p w14:paraId="2BC5F6E6" w14:textId="3C44C8A7" w:rsidR="00380613" w:rsidRPr="00662C00" w:rsidRDefault="00380613" w:rsidP="00380613">
            <w:pPr>
              <w:pStyle w:val="TableParagraph"/>
              <w:spacing w:line="235" w:lineRule="exact"/>
              <w:ind w:left="112"/>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75" w:type="dxa"/>
            <w:vAlign w:val="bottom"/>
          </w:tcPr>
          <w:p w14:paraId="649D9504" w14:textId="68D174A3" w:rsidR="00380613" w:rsidRPr="00662C00" w:rsidRDefault="00380613" w:rsidP="00380613">
            <w:pPr>
              <w:pStyle w:val="TableParagraph"/>
              <w:spacing w:before="153" w:line="242" w:lineRule="exact"/>
              <w:ind w:left="115" w:right="16" w:hanging="1"/>
              <w:rPr>
                <w:sz w:val="24"/>
                <w:szCs w:val="24"/>
              </w:rPr>
            </w:pPr>
            <w:r w:rsidRPr="00662C00">
              <w:rPr>
                <w:spacing w:val="-2"/>
                <w:w w:val="90"/>
                <w:sz w:val="24"/>
                <w:szCs w:val="24"/>
              </w:rPr>
              <w:t>Semester</w:t>
            </w:r>
            <w:r w:rsidRPr="00662C00">
              <w:rPr>
                <w:spacing w:val="-2"/>
                <w:sz w:val="24"/>
                <w:szCs w:val="24"/>
              </w:rPr>
              <w:t xml:space="preserve"> Credit Hours</w:t>
            </w:r>
          </w:p>
        </w:tc>
        <w:tc>
          <w:tcPr>
            <w:tcW w:w="883" w:type="dxa"/>
            <w:shd w:val="clear" w:color="auto" w:fill="DBE6EF"/>
            <w:vAlign w:val="bottom"/>
          </w:tcPr>
          <w:p w14:paraId="41994933" w14:textId="7FAE168B" w:rsidR="00380613" w:rsidRPr="00662C00" w:rsidRDefault="00380613" w:rsidP="00380613">
            <w:pPr>
              <w:pStyle w:val="TableParagraph"/>
              <w:spacing w:line="235" w:lineRule="exact"/>
              <w:ind w:right="151"/>
              <w:jc w:val="right"/>
              <w:rPr>
                <w:sz w:val="24"/>
                <w:szCs w:val="24"/>
              </w:rPr>
            </w:pPr>
            <w:r w:rsidRPr="00662C00">
              <w:rPr>
                <w:spacing w:val="-5"/>
                <w:sz w:val="24"/>
                <w:szCs w:val="24"/>
              </w:rPr>
              <w:t xml:space="preserve">SCH </w:t>
            </w:r>
            <w:r w:rsidRPr="00662C00">
              <w:rPr>
                <w:spacing w:val="-2"/>
                <w:sz w:val="24"/>
                <w:szCs w:val="24"/>
              </w:rPr>
              <w:t>Breakdown Lecture</w:t>
            </w:r>
          </w:p>
        </w:tc>
        <w:tc>
          <w:tcPr>
            <w:tcW w:w="501" w:type="dxa"/>
            <w:shd w:val="clear" w:color="auto" w:fill="DBE6EF"/>
            <w:vAlign w:val="bottom"/>
          </w:tcPr>
          <w:p w14:paraId="7CAC02BD" w14:textId="28AC533F" w:rsidR="00380613" w:rsidRPr="00662C00" w:rsidRDefault="00380613" w:rsidP="00380613">
            <w:pPr>
              <w:pStyle w:val="TableParagraph"/>
              <w:spacing w:line="235" w:lineRule="exact"/>
              <w:ind w:right="89"/>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959" w:type="dxa"/>
            <w:vAlign w:val="bottom"/>
          </w:tcPr>
          <w:p w14:paraId="6DF1F6C2" w14:textId="53BB41CE" w:rsidR="00380613" w:rsidRPr="00662C00" w:rsidRDefault="00380613" w:rsidP="00380613">
            <w:pPr>
              <w:pStyle w:val="TableParagraph"/>
              <w:spacing w:before="153" w:line="242" w:lineRule="exact"/>
              <w:ind w:left="113" w:right="198"/>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0" w:type="dxa"/>
            <w:shd w:val="clear" w:color="auto" w:fill="EBEFDD"/>
            <w:vAlign w:val="bottom"/>
          </w:tcPr>
          <w:p w14:paraId="3F2D980C" w14:textId="76697C57" w:rsidR="00380613" w:rsidRPr="00662C00" w:rsidRDefault="00380613" w:rsidP="00380613">
            <w:pPr>
              <w:pStyle w:val="TableParagraph"/>
              <w:spacing w:line="235" w:lineRule="exact"/>
              <w:ind w:left="114"/>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592" w:type="dxa"/>
            <w:shd w:val="clear" w:color="auto" w:fill="EBEFDD"/>
            <w:vAlign w:val="bottom"/>
          </w:tcPr>
          <w:p w14:paraId="12BE93D6" w14:textId="2D024735" w:rsidR="00380613" w:rsidRPr="00662C00" w:rsidRDefault="00380613" w:rsidP="00380613">
            <w:pPr>
              <w:pStyle w:val="TableParagraph"/>
              <w:spacing w:line="235" w:lineRule="exact"/>
              <w:ind w:left="118"/>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307" w:type="dxa"/>
            <w:shd w:val="clear" w:color="auto" w:fill="FBE8D8"/>
            <w:vAlign w:val="bottom"/>
          </w:tcPr>
          <w:p w14:paraId="17240674" w14:textId="77777777" w:rsidR="00380613" w:rsidRPr="00662C00" w:rsidRDefault="00380613" w:rsidP="00380613">
            <w:pPr>
              <w:pStyle w:val="TableParagraph"/>
              <w:spacing w:line="242" w:lineRule="exact"/>
              <w:ind w:left="121"/>
              <w:rPr>
                <w:sz w:val="24"/>
                <w:szCs w:val="24"/>
              </w:rPr>
            </w:pPr>
            <w:r w:rsidRPr="00662C00">
              <w:rPr>
                <w:spacing w:val="-2"/>
                <w:sz w:val="24"/>
                <w:szCs w:val="24"/>
              </w:rPr>
              <w:t>Certification</w:t>
            </w:r>
          </w:p>
          <w:p w14:paraId="4B5F798E" w14:textId="5C1845CA" w:rsidR="00380613" w:rsidRPr="00662C00" w:rsidRDefault="00380613" w:rsidP="00380613">
            <w:pPr>
              <w:pStyle w:val="TableParagraph"/>
              <w:spacing w:line="242" w:lineRule="exact"/>
              <w:ind w:left="121"/>
              <w:rPr>
                <w:spacing w:val="-2"/>
                <w:sz w:val="24"/>
                <w:szCs w:val="24"/>
              </w:rPr>
            </w:pPr>
            <w:r w:rsidRPr="00662C00">
              <w:rPr>
                <w:spacing w:val="-4"/>
                <w:sz w:val="24"/>
                <w:szCs w:val="24"/>
              </w:rPr>
              <w:t>Name</w:t>
            </w:r>
          </w:p>
        </w:tc>
      </w:tr>
      <w:tr w:rsidR="00380613" w:rsidRPr="00662C00" w14:paraId="425CB8A3" w14:textId="77777777" w:rsidTr="00380613">
        <w:trPr>
          <w:trHeight w:val="489"/>
        </w:trPr>
        <w:tc>
          <w:tcPr>
            <w:tcW w:w="1320" w:type="dxa"/>
          </w:tcPr>
          <w:p w14:paraId="722D83F8" w14:textId="77777777" w:rsidR="00380613" w:rsidRPr="00662C00" w:rsidRDefault="00380613" w:rsidP="00380613">
            <w:pPr>
              <w:pStyle w:val="TableParagraph"/>
              <w:spacing w:line="241"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2663</w:t>
            </w:r>
          </w:p>
        </w:tc>
        <w:tc>
          <w:tcPr>
            <w:tcW w:w="3218" w:type="dxa"/>
          </w:tcPr>
          <w:p w14:paraId="572CB289" w14:textId="77777777" w:rsidR="00380613" w:rsidRPr="00662C00" w:rsidRDefault="00380613" w:rsidP="00380613">
            <w:pPr>
              <w:pStyle w:val="TableParagraph"/>
              <w:spacing w:before="231" w:line="237" w:lineRule="exact"/>
              <w:ind w:left="112"/>
              <w:rPr>
                <w:sz w:val="24"/>
                <w:szCs w:val="24"/>
              </w:rPr>
            </w:pPr>
            <w:r w:rsidRPr="00662C00">
              <w:rPr>
                <w:sz w:val="24"/>
                <w:szCs w:val="24"/>
              </w:rPr>
              <w:t>Applied</w:t>
            </w:r>
            <w:r w:rsidRPr="00662C00">
              <w:rPr>
                <w:spacing w:val="-6"/>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Nutrition</w:t>
            </w:r>
          </w:p>
        </w:tc>
        <w:tc>
          <w:tcPr>
            <w:tcW w:w="1075" w:type="dxa"/>
          </w:tcPr>
          <w:p w14:paraId="68CA0BE8" w14:textId="77777777" w:rsidR="00380613" w:rsidRPr="00662C00" w:rsidRDefault="00380613" w:rsidP="00380613">
            <w:pPr>
              <w:pStyle w:val="TableParagraph"/>
              <w:spacing w:before="231" w:line="237" w:lineRule="exact"/>
              <w:ind w:right="91"/>
              <w:jc w:val="center"/>
              <w:rPr>
                <w:sz w:val="24"/>
                <w:szCs w:val="24"/>
              </w:rPr>
            </w:pPr>
            <w:r w:rsidRPr="00662C00">
              <w:rPr>
                <w:spacing w:val="-10"/>
                <w:sz w:val="24"/>
                <w:szCs w:val="24"/>
              </w:rPr>
              <w:t>3</w:t>
            </w:r>
          </w:p>
        </w:tc>
        <w:tc>
          <w:tcPr>
            <w:tcW w:w="883" w:type="dxa"/>
            <w:shd w:val="clear" w:color="auto" w:fill="DBE6EF"/>
          </w:tcPr>
          <w:p w14:paraId="2A37B0D4" w14:textId="77777777" w:rsidR="00380613" w:rsidRPr="00662C00" w:rsidRDefault="00380613" w:rsidP="00380613">
            <w:pPr>
              <w:pStyle w:val="TableParagraph"/>
              <w:spacing w:before="231" w:line="237" w:lineRule="exact"/>
              <w:ind w:right="88"/>
              <w:jc w:val="center"/>
              <w:rPr>
                <w:sz w:val="24"/>
                <w:szCs w:val="24"/>
              </w:rPr>
            </w:pPr>
            <w:r w:rsidRPr="00662C00">
              <w:rPr>
                <w:spacing w:val="-10"/>
                <w:sz w:val="24"/>
                <w:szCs w:val="24"/>
              </w:rPr>
              <w:t>2</w:t>
            </w:r>
          </w:p>
        </w:tc>
        <w:tc>
          <w:tcPr>
            <w:tcW w:w="501" w:type="dxa"/>
            <w:shd w:val="clear" w:color="auto" w:fill="DBE6EF"/>
          </w:tcPr>
          <w:p w14:paraId="35877DEC" w14:textId="77777777" w:rsidR="00380613" w:rsidRPr="00662C00" w:rsidRDefault="00380613" w:rsidP="00380613">
            <w:pPr>
              <w:pStyle w:val="TableParagraph"/>
              <w:spacing w:before="231" w:line="237" w:lineRule="exact"/>
              <w:ind w:right="90"/>
              <w:jc w:val="center"/>
              <w:rPr>
                <w:sz w:val="24"/>
                <w:szCs w:val="24"/>
              </w:rPr>
            </w:pPr>
            <w:r w:rsidRPr="00662C00">
              <w:rPr>
                <w:spacing w:val="-10"/>
                <w:sz w:val="24"/>
                <w:szCs w:val="24"/>
              </w:rPr>
              <w:t>2</w:t>
            </w:r>
          </w:p>
        </w:tc>
        <w:tc>
          <w:tcPr>
            <w:tcW w:w="959" w:type="dxa"/>
          </w:tcPr>
          <w:p w14:paraId="29F69676" w14:textId="77777777" w:rsidR="00380613" w:rsidRPr="00662C00" w:rsidRDefault="00380613" w:rsidP="00380613">
            <w:pPr>
              <w:pStyle w:val="TableParagraph"/>
              <w:spacing w:before="231" w:line="237" w:lineRule="exact"/>
              <w:ind w:right="87"/>
              <w:jc w:val="center"/>
              <w:rPr>
                <w:sz w:val="24"/>
                <w:szCs w:val="24"/>
              </w:rPr>
            </w:pPr>
            <w:r w:rsidRPr="00662C00">
              <w:rPr>
                <w:spacing w:val="-5"/>
                <w:sz w:val="24"/>
                <w:szCs w:val="24"/>
              </w:rPr>
              <w:t>60</w:t>
            </w:r>
          </w:p>
        </w:tc>
        <w:tc>
          <w:tcPr>
            <w:tcW w:w="880" w:type="dxa"/>
            <w:shd w:val="clear" w:color="auto" w:fill="EBEFDD"/>
          </w:tcPr>
          <w:p w14:paraId="73F6EA88" w14:textId="77777777" w:rsidR="00380613" w:rsidRPr="00662C00" w:rsidRDefault="00380613" w:rsidP="00380613">
            <w:pPr>
              <w:pStyle w:val="TableParagraph"/>
              <w:spacing w:before="231" w:line="237" w:lineRule="exact"/>
              <w:ind w:right="86"/>
              <w:jc w:val="center"/>
              <w:rPr>
                <w:sz w:val="24"/>
                <w:szCs w:val="24"/>
              </w:rPr>
            </w:pPr>
            <w:r w:rsidRPr="00662C00">
              <w:rPr>
                <w:spacing w:val="-5"/>
                <w:sz w:val="24"/>
                <w:szCs w:val="24"/>
              </w:rPr>
              <w:t>30</w:t>
            </w:r>
          </w:p>
        </w:tc>
        <w:tc>
          <w:tcPr>
            <w:tcW w:w="592" w:type="dxa"/>
            <w:shd w:val="clear" w:color="auto" w:fill="EBEFDD"/>
          </w:tcPr>
          <w:p w14:paraId="6290500D" w14:textId="77777777" w:rsidR="00380613" w:rsidRPr="00662C00" w:rsidRDefault="00380613" w:rsidP="00380613">
            <w:pPr>
              <w:pStyle w:val="TableParagraph"/>
              <w:spacing w:before="231" w:line="237" w:lineRule="exact"/>
              <w:ind w:right="83"/>
              <w:jc w:val="center"/>
              <w:rPr>
                <w:sz w:val="24"/>
                <w:szCs w:val="24"/>
              </w:rPr>
            </w:pPr>
            <w:r w:rsidRPr="00662C00">
              <w:rPr>
                <w:spacing w:val="-5"/>
                <w:sz w:val="24"/>
                <w:szCs w:val="24"/>
              </w:rPr>
              <w:t>30</w:t>
            </w:r>
          </w:p>
        </w:tc>
        <w:tc>
          <w:tcPr>
            <w:tcW w:w="1307" w:type="dxa"/>
            <w:shd w:val="clear" w:color="auto" w:fill="FBE8D8"/>
          </w:tcPr>
          <w:p w14:paraId="7AD64CB2" w14:textId="51C33096" w:rsidR="00380613" w:rsidRPr="00662C00" w:rsidRDefault="00380613" w:rsidP="00380613">
            <w:pPr>
              <w:pStyle w:val="TableParagraph"/>
              <w:ind w:left="8" w:right="134" w:firstLine="50"/>
              <w:rPr>
                <w:i/>
                <w:sz w:val="24"/>
                <w:szCs w:val="24"/>
              </w:rPr>
            </w:pPr>
            <w:r w:rsidRPr="00662C00">
              <w:rPr>
                <w:i/>
                <w:sz w:val="24"/>
                <w:szCs w:val="24"/>
              </w:rPr>
              <w:t>-</w:t>
            </w:r>
          </w:p>
        </w:tc>
      </w:tr>
      <w:tr w:rsidR="00380613" w:rsidRPr="00662C00" w14:paraId="3F1AA659" w14:textId="77777777" w:rsidTr="00380613">
        <w:trPr>
          <w:trHeight w:val="486"/>
        </w:trPr>
        <w:tc>
          <w:tcPr>
            <w:tcW w:w="1320" w:type="dxa"/>
          </w:tcPr>
          <w:p w14:paraId="7A241C81" w14:textId="77777777" w:rsidR="00380613" w:rsidRPr="00662C00" w:rsidRDefault="00380613" w:rsidP="00380613">
            <w:pPr>
              <w:pStyle w:val="TableParagraph"/>
              <w:spacing w:line="241"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1913</w:t>
            </w:r>
          </w:p>
        </w:tc>
        <w:tc>
          <w:tcPr>
            <w:tcW w:w="3218" w:type="dxa"/>
          </w:tcPr>
          <w:p w14:paraId="56667227" w14:textId="77777777" w:rsidR="00380613" w:rsidRPr="00662C00" w:rsidRDefault="00380613" w:rsidP="00380613">
            <w:pPr>
              <w:pStyle w:val="TableParagraph"/>
              <w:spacing w:before="229" w:line="237" w:lineRule="exact"/>
              <w:ind w:left="112"/>
              <w:rPr>
                <w:sz w:val="24"/>
                <w:szCs w:val="24"/>
              </w:rPr>
            </w:pPr>
            <w:r w:rsidRPr="00662C00">
              <w:rPr>
                <w:sz w:val="24"/>
                <w:szCs w:val="24"/>
              </w:rPr>
              <w:t>Animal</w:t>
            </w:r>
            <w:r w:rsidRPr="00662C00">
              <w:rPr>
                <w:spacing w:val="-7"/>
                <w:sz w:val="24"/>
                <w:szCs w:val="24"/>
              </w:rPr>
              <w:t xml:space="preserve"> </w:t>
            </w:r>
            <w:r w:rsidRPr="00662C00">
              <w:rPr>
                <w:spacing w:val="-2"/>
                <w:sz w:val="24"/>
                <w:szCs w:val="24"/>
              </w:rPr>
              <w:t>Reproduction</w:t>
            </w:r>
          </w:p>
        </w:tc>
        <w:tc>
          <w:tcPr>
            <w:tcW w:w="1075" w:type="dxa"/>
          </w:tcPr>
          <w:p w14:paraId="33363496" w14:textId="77777777" w:rsidR="00380613" w:rsidRPr="00662C00" w:rsidRDefault="00380613" w:rsidP="00380613">
            <w:pPr>
              <w:pStyle w:val="TableParagraph"/>
              <w:spacing w:before="229" w:line="237" w:lineRule="exact"/>
              <w:ind w:right="91"/>
              <w:jc w:val="center"/>
              <w:rPr>
                <w:sz w:val="24"/>
                <w:szCs w:val="24"/>
              </w:rPr>
            </w:pPr>
            <w:r w:rsidRPr="00662C00">
              <w:rPr>
                <w:spacing w:val="-10"/>
                <w:sz w:val="24"/>
                <w:szCs w:val="24"/>
              </w:rPr>
              <w:t>3</w:t>
            </w:r>
          </w:p>
        </w:tc>
        <w:tc>
          <w:tcPr>
            <w:tcW w:w="883" w:type="dxa"/>
            <w:shd w:val="clear" w:color="auto" w:fill="DBE6EF"/>
          </w:tcPr>
          <w:p w14:paraId="418C1FFB" w14:textId="77777777" w:rsidR="00380613" w:rsidRPr="00662C00" w:rsidRDefault="00380613" w:rsidP="00380613">
            <w:pPr>
              <w:pStyle w:val="TableParagraph"/>
              <w:spacing w:before="229" w:line="237" w:lineRule="exact"/>
              <w:ind w:right="88"/>
              <w:jc w:val="center"/>
              <w:rPr>
                <w:sz w:val="24"/>
                <w:szCs w:val="24"/>
              </w:rPr>
            </w:pPr>
            <w:r w:rsidRPr="00662C00">
              <w:rPr>
                <w:spacing w:val="-10"/>
                <w:sz w:val="24"/>
                <w:szCs w:val="24"/>
              </w:rPr>
              <w:t>2</w:t>
            </w:r>
          </w:p>
        </w:tc>
        <w:tc>
          <w:tcPr>
            <w:tcW w:w="501" w:type="dxa"/>
            <w:shd w:val="clear" w:color="auto" w:fill="DBE6EF"/>
          </w:tcPr>
          <w:p w14:paraId="37B3B095" w14:textId="77777777" w:rsidR="00380613" w:rsidRPr="00662C00" w:rsidRDefault="00380613" w:rsidP="00380613">
            <w:pPr>
              <w:pStyle w:val="TableParagraph"/>
              <w:spacing w:before="229" w:line="237" w:lineRule="exact"/>
              <w:ind w:right="90"/>
              <w:jc w:val="center"/>
              <w:rPr>
                <w:sz w:val="24"/>
                <w:szCs w:val="24"/>
              </w:rPr>
            </w:pPr>
            <w:r w:rsidRPr="00662C00">
              <w:rPr>
                <w:spacing w:val="-10"/>
                <w:sz w:val="24"/>
                <w:szCs w:val="24"/>
              </w:rPr>
              <w:t>2</w:t>
            </w:r>
          </w:p>
        </w:tc>
        <w:tc>
          <w:tcPr>
            <w:tcW w:w="959" w:type="dxa"/>
          </w:tcPr>
          <w:p w14:paraId="038A1A27" w14:textId="77777777" w:rsidR="00380613" w:rsidRPr="00662C00" w:rsidRDefault="00380613" w:rsidP="00380613">
            <w:pPr>
              <w:pStyle w:val="TableParagraph"/>
              <w:spacing w:before="229" w:line="237" w:lineRule="exact"/>
              <w:ind w:right="87"/>
              <w:jc w:val="center"/>
              <w:rPr>
                <w:sz w:val="24"/>
                <w:szCs w:val="24"/>
              </w:rPr>
            </w:pPr>
            <w:r w:rsidRPr="00662C00">
              <w:rPr>
                <w:spacing w:val="-5"/>
                <w:sz w:val="24"/>
                <w:szCs w:val="24"/>
              </w:rPr>
              <w:t>60</w:t>
            </w:r>
          </w:p>
        </w:tc>
        <w:tc>
          <w:tcPr>
            <w:tcW w:w="880" w:type="dxa"/>
            <w:shd w:val="clear" w:color="auto" w:fill="EBEFDD"/>
          </w:tcPr>
          <w:p w14:paraId="6419EB5C" w14:textId="77777777" w:rsidR="00380613" w:rsidRPr="00662C00" w:rsidRDefault="00380613" w:rsidP="00380613">
            <w:pPr>
              <w:pStyle w:val="TableParagraph"/>
              <w:spacing w:before="229" w:line="237" w:lineRule="exact"/>
              <w:ind w:right="86"/>
              <w:jc w:val="center"/>
              <w:rPr>
                <w:sz w:val="24"/>
                <w:szCs w:val="24"/>
              </w:rPr>
            </w:pPr>
            <w:r w:rsidRPr="00662C00">
              <w:rPr>
                <w:spacing w:val="-5"/>
                <w:sz w:val="24"/>
                <w:szCs w:val="24"/>
              </w:rPr>
              <w:t>30</w:t>
            </w:r>
          </w:p>
        </w:tc>
        <w:tc>
          <w:tcPr>
            <w:tcW w:w="592" w:type="dxa"/>
            <w:shd w:val="clear" w:color="auto" w:fill="EBEFDD"/>
          </w:tcPr>
          <w:p w14:paraId="5167142B" w14:textId="77777777" w:rsidR="00380613" w:rsidRPr="00662C00" w:rsidRDefault="00380613" w:rsidP="00380613">
            <w:pPr>
              <w:pStyle w:val="TableParagraph"/>
              <w:spacing w:before="229" w:line="237" w:lineRule="exact"/>
              <w:ind w:right="83"/>
              <w:jc w:val="center"/>
              <w:rPr>
                <w:sz w:val="24"/>
                <w:szCs w:val="24"/>
              </w:rPr>
            </w:pPr>
            <w:r w:rsidRPr="00662C00">
              <w:rPr>
                <w:spacing w:val="-5"/>
                <w:sz w:val="24"/>
                <w:szCs w:val="24"/>
              </w:rPr>
              <w:t>30</w:t>
            </w:r>
          </w:p>
        </w:tc>
        <w:tc>
          <w:tcPr>
            <w:tcW w:w="1307" w:type="dxa"/>
            <w:shd w:val="clear" w:color="auto" w:fill="FBE8D8"/>
          </w:tcPr>
          <w:p w14:paraId="36105A55" w14:textId="482BD065" w:rsidR="00380613" w:rsidRPr="00662C00" w:rsidRDefault="00380613" w:rsidP="00380613">
            <w:pPr>
              <w:rPr>
                <w:sz w:val="24"/>
                <w:szCs w:val="24"/>
              </w:rPr>
            </w:pPr>
            <w:r w:rsidRPr="00662C00">
              <w:rPr>
                <w:sz w:val="24"/>
                <w:szCs w:val="24"/>
              </w:rPr>
              <w:t>-</w:t>
            </w:r>
          </w:p>
        </w:tc>
      </w:tr>
      <w:tr w:rsidR="00380613" w:rsidRPr="00662C00" w14:paraId="06C231B1" w14:textId="77777777" w:rsidTr="00380613">
        <w:trPr>
          <w:trHeight w:val="297"/>
        </w:trPr>
        <w:tc>
          <w:tcPr>
            <w:tcW w:w="1320" w:type="dxa"/>
          </w:tcPr>
          <w:p w14:paraId="7C6C7F5E" w14:textId="77777777" w:rsidR="00380613" w:rsidRPr="00662C00" w:rsidRDefault="00380613" w:rsidP="00380613">
            <w:pPr>
              <w:pStyle w:val="TableParagraph"/>
              <w:spacing w:before="42" w:line="235"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2613</w:t>
            </w:r>
          </w:p>
        </w:tc>
        <w:tc>
          <w:tcPr>
            <w:tcW w:w="3218" w:type="dxa"/>
          </w:tcPr>
          <w:p w14:paraId="695F2D96" w14:textId="77777777" w:rsidR="00380613" w:rsidRPr="00662C00" w:rsidRDefault="00380613" w:rsidP="00380613">
            <w:pPr>
              <w:pStyle w:val="TableParagraph"/>
              <w:spacing w:before="42" w:line="235" w:lineRule="exact"/>
              <w:ind w:left="111"/>
              <w:rPr>
                <w:sz w:val="24"/>
                <w:szCs w:val="24"/>
              </w:rPr>
            </w:pPr>
            <w:r w:rsidRPr="00662C00">
              <w:rPr>
                <w:sz w:val="24"/>
                <w:szCs w:val="24"/>
              </w:rPr>
              <w:t>Forage</w:t>
            </w:r>
            <w:r w:rsidRPr="00662C00">
              <w:rPr>
                <w:spacing w:val="-6"/>
                <w:sz w:val="24"/>
                <w:szCs w:val="24"/>
              </w:rPr>
              <w:t xml:space="preserve"> </w:t>
            </w:r>
            <w:r w:rsidRPr="00662C00">
              <w:rPr>
                <w:sz w:val="24"/>
                <w:szCs w:val="24"/>
              </w:rPr>
              <w:t>and</w:t>
            </w:r>
            <w:r w:rsidRPr="00662C00">
              <w:rPr>
                <w:spacing w:val="-1"/>
                <w:sz w:val="24"/>
                <w:szCs w:val="24"/>
              </w:rPr>
              <w:t xml:space="preserve"> </w:t>
            </w:r>
            <w:r w:rsidRPr="00662C00">
              <w:rPr>
                <w:sz w:val="24"/>
                <w:szCs w:val="24"/>
              </w:rPr>
              <w:t>Pasture</w:t>
            </w:r>
            <w:r w:rsidRPr="00662C00">
              <w:rPr>
                <w:spacing w:val="-5"/>
                <w:sz w:val="24"/>
                <w:szCs w:val="24"/>
              </w:rPr>
              <w:t xml:space="preserve"> </w:t>
            </w:r>
            <w:r w:rsidRPr="00662C00">
              <w:rPr>
                <w:spacing w:val="-4"/>
                <w:sz w:val="24"/>
                <w:szCs w:val="24"/>
              </w:rPr>
              <w:t>Crops</w:t>
            </w:r>
          </w:p>
        </w:tc>
        <w:tc>
          <w:tcPr>
            <w:tcW w:w="1075" w:type="dxa"/>
          </w:tcPr>
          <w:p w14:paraId="0364B7D3" w14:textId="77777777" w:rsidR="00380613" w:rsidRPr="00662C00" w:rsidRDefault="00380613" w:rsidP="00380613">
            <w:pPr>
              <w:pStyle w:val="TableParagraph"/>
              <w:spacing w:before="42" w:line="235" w:lineRule="exact"/>
              <w:ind w:right="91"/>
              <w:jc w:val="center"/>
              <w:rPr>
                <w:sz w:val="24"/>
                <w:szCs w:val="24"/>
              </w:rPr>
            </w:pPr>
            <w:r w:rsidRPr="00662C00">
              <w:rPr>
                <w:spacing w:val="-10"/>
                <w:sz w:val="24"/>
                <w:szCs w:val="24"/>
              </w:rPr>
              <w:t>3</w:t>
            </w:r>
          </w:p>
        </w:tc>
        <w:tc>
          <w:tcPr>
            <w:tcW w:w="883" w:type="dxa"/>
            <w:shd w:val="clear" w:color="auto" w:fill="DBE6EF"/>
          </w:tcPr>
          <w:p w14:paraId="49ECD572" w14:textId="77777777" w:rsidR="00380613" w:rsidRPr="00662C00" w:rsidRDefault="00380613" w:rsidP="00380613">
            <w:pPr>
              <w:pStyle w:val="TableParagraph"/>
              <w:spacing w:before="42" w:line="235" w:lineRule="exact"/>
              <w:ind w:right="88"/>
              <w:jc w:val="center"/>
              <w:rPr>
                <w:sz w:val="24"/>
                <w:szCs w:val="24"/>
              </w:rPr>
            </w:pPr>
            <w:r w:rsidRPr="00662C00">
              <w:rPr>
                <w:spacing w:val="-10"/>
                <w:sz w:val="24"/>
                <w:szCs w:val="24"/>
              </w:rPr>
              <w:t>2</w:t>
            </w:r>
          </w:p>
        </w:tc>
        <w:tc>
          <w:tcPr>
            <w:tcW w:w="501" w:type="dxa"/>
            <w:shd w:val="clear" w:color="auto" w:fill="DBE6EF"/>
          </w:tcPr>
          <w:p w14:paraId="1DC54E4F" w14:textId="77777777" w:rsidR="00380613" w:rsidRPr="00662C00" w:rsidRDefault="00380613" w:rsidP="00380613">
            <w:pPr>
              <w:pStyle w:val="TableParagraph"/>
              <w:spacing w:before="42" w:line="235" w:lineRule="exact"/>
              <w:ind w:right="90"/>
              <w:jc w:val="center"/>
              <w:rPr>
                <w:sz w:val="24"/>
                <w:szCs w:val="24"/>
              </w:rPr>
            </w:pPr>
            <w:r w:rsidRPr="00662C00">
              <w:rPr>
                <w:spacing w:val="-10"/>
                <w:sz w:val="24"/>
                <w:szCs w:val="24"/>
              </w:rPr>
              <w:t>2</w:t>
            </w:r>
          </w:p>
        </w:tc>
        <w:tc>
          <w:tcPr>
            <w:tcW w:w="959" w:type="dxa"/>
          </w:tcPr>
          <w:p w14:paraId="3559E2A6" w14:textId="77777777" w:rsidR="00380613" w:rsidRPr="00662C00" w:rsidRDefault="00380613" w:rsidP="00380613">
            <w:pPr>
              <w:pStyle w:val="TableParagraph"/>
              <w:spacing w:before="42" w:line="235" w:lineRule="exact"/>
              <w:ind w:right="87"/>
              <w:jc w:val="center"/>
              <w:rPr>
                <w:sz w:val="24"/>
                <w:szCs w:val="24"/>
              </w:rPr>
            </w:pPr>
            <w:r w:rsidRPr="00662C00">
              <w:rPr>
                <w:spacing w:val="-5"/>
                <w:sz w:val="24"/>
                <w:szCs w:val="24"/>
              </w:rPr>
              <w:t>60</w:t>
            </w:r>
          </w:p>
        </w:tc>
        <w:tc>
          <w:tcPr>
            <w:tcW w:w="880" w:type="dxa"/>
            <w:shd w:val="clear" w:color="auto" w:fill="EBEFDD"/>
          </w:tcPr>
          <w:p w14:paraId="5458CBC0" w14:textId="77777777" w:rsidR="00380613" w:rsidRPr="00662C00" w:rsidRDefault="00380613" w:rsidP="00380613">
            <w:pPr>
              <w:pStyle w:val="TableParagraph"/>
              <w:spacing w:before="42" w:line="235" w:lineRule="exact"/>
              <w:ind w:right="86"/>
              <w:jc w:val="center"/>
              <w:rPr>
                <w:sz w:val="24"/>
                <w:szCs w:val="24"/>
              </w:rPr>
            </w:pPr>
            <w:r w:rsidRPr="00662C00">
              <w:rPr>
                <w:spacing w:val="-5"/>
                <w:sz w:val="24"/>
                <w:szCs w:val="24"/>
              </w:rPr>
              <w:t>30</w:t>
            </w:r>
          </w:p>
        </w:tc>
        <w:tc>
          <w:tcPr>
            <w:tcW w:w="592" w:type="dxa"/>
            <w:shd w:val="clear" w:color="auto" w:fill="EBEFDD"/>
          </w:tcPr>
          <w:p w14:paraId="6D8D6F98" w14:textId="77777777" w:rsidR="00380613" w:rsidRPr="00662C00" w:rsidRDefault="00380613" w:rsidP="00380613">
            <w:pPr>
              <w:pStyle w:val="TableParagraph"/>
              <w:spacing w:before="42" w:line="235" w:lineRule="exact"/>
              <w:ind w:right="83"/>
              <w:jc w:val="center"/>
              <w:rPr>
                <w:sz w:val="24"/>
                <w:szCs w:val="24"/>
              </w:rPr>
            </w:pPr>
            <w:r w:rsidRPr="00662C00">
              <w:rPr>
                <w:spacing w:val="-5"/>
                <w:sz w:val="24"/>
                <w:szCs w:val="24"/>
              </w:rPr>
              <w:t>30</w:t>
            </w:r>
          </w:p>
        </w:tc>
        <w:tc>
          <w:tcPr>
            <w:tcW w:w="1307" w:type="dxa"/>
            <w:shd w:val="clear" w:color="auto" w:fill="FBE8D8"/>
          </w:tcPr>
          <w:p w14:paraId="6765D607" w14:textId="53E68DBA" w:rsidR="00380613" w:rsidRPr="00662C00" w:rsidRDefault="00380613" w:rsidP="00380613">
            <w:pPr>
              <w:rPr>
                <w:sz w:val="24"/>
                <w:szCs w:val="24"/>
              </w:rPr>
            </w:pPr>
            <w:r w:rsidRPr="00662C00">
              <w:rPr>
                <w:sz w:val="24"/>
                <w:szCs w:val="24"/>
              </w:rPr>
              <w:t>-</w:t>
            </w:r>
          </w:p>
        </w:tc>
      </w:tr>
      <w:tr w:rsidR="00380613" w:rsidRPr="00662C00" w14:paraId="3202321F" w14:textId="77777777" w:rsidTr="00380613">
        <w:trPr>
          <w:trHeight w:val="614"/>
        </w:trPr>
        <w:tc>
          <w:tcPr>
            <w:tcW w:w="1320" w:type="dxa"/>
          </w:tcPr>
          <w:p w14:paraId="62F90A72" w14:textId="6F7D72CD" w:rsidR="00380613" w:rsidRPr="00662C00" w:rsidRDefault="00380613" w:rsidP="00380613">
            <w:pPr>
              <w:pStyle w:val="TableParagraph"/>
              <w:rPr>
                <w:rFonts w:ascii="Times New Roman"/>
                <w:sz w:val="24"/>
                <w:szCs w:val="24"/>
              </w:rPr>
            </w:pPr>
            <w:r w:rsidRPr="00662C00">
              <w:rPr>
                <w:rFonts w:ascii="Times New Roman"/>
                <w:sz w:val="24"/>
                <w:szCs w:val="24"/>
              </w:rPr>
              <w:t>-</w:t>
            </w:r>
          </w:p>
        </w:tc>
        <w:tc>
          <w:tcPr>
            <w:tcW w:w="3218" w:type="dxa"/>
          </w:tcPr>
          <w:p w14:paraId="0712ABA2" w14:textId="77777777" w:rsidR="00380613" w:rsidRPr="00662C00" w:rsidRDefault="00380613" w:rsidP="00380613">
            <w:pPr>
              <w:pStyle w:val="TableParagraph"/>
              <w:spacing w:before="8" w:line="228" w:lineRule="auto"/>
              <w:ind w:left="112"/>
              <w:rPr>
                <w:sz w:val="24"/>
                <w:szCs w:val="24"/>
              </w:rPr>
            </w:pPr>
            <w:r w:rsidRPr="00662C00">
              <w:rPr>
                <w:sz w:val="24"/>
                <w:szCs w:val="24"/>
              </w:rPr>
              <w:t>Instructor</w:t>
            </w:r>
            <w:r w:rsidRPr="00662C00">
              <w:rPr>
                <w:spacing w:val="-12"/>
                <w:sz w:val="24"/>
                <w:szCs w:val="24"/>
              </w:rPr>
              <w:t xml:space="preserve"> </w:t>
            </w:r>
            <w:r w:rsidRPr="00662C00">
              <w:rPr>
                <w:sz w:val="24"/>
                <w:szCs w:val="24"/>
              </w:rPr>
              <w:t>Approved</w:t>
            </w:r>
            <w:r w:rsidRPr="00662C00">
              <w:rPr>
                <w:spacing w:val="-11"/>
                <w:sz w:val="24"/>
                <w:szCs w:val="24"/>
              </w:rPr>
              <w:t xml:space="preserve"> </w:t>
            </w:r>
            <w:r w:rsidRPr="00662C00">
              <w:rPr>
                <w:sz w:val="24"/>
                <w:szCs w:val="24"/>
              </w:rPr>
              <w:t xml:space="preserve">Technical </w:t>
            </w:r>
            <w:r w:rsidRPr="00662C00">
              <w:rPr>
                <w:spacing w:val="-2"/>
                <w:sz w:val="24"/>
                <w:szCs w:val="24"/>
              </w:rPr>
              <w:t>Electives</w:t>
            </w:r>
          </w:p>
        </w:tc>
        <w:tc>
          <w:tcPr>
            <w:tcW w:w="1075" w:type="dxa"/>
          </w:tcPr>
          <w:p w14:paraId="724F0EC2" w14:textId="77777777" w:rsidR="00380613" w:rsidRPr="00662C00" w:rsidRDefault="00380613" w:rsidP="00380613">
            <w:pPr>
              <w:pStyle w:val="TableParagraph"/>
              <w:spacing w:before="234"/>
              <w:ind w:right="91"/>
              <w:jc w:val="center"/>
              <w:rPr>
                <w:sz w:val="24"/>
                <w:szCs w:val="24"/>
              </w:rPr>
            </w:pPr>
            <w:r w:rsidRPr="00662C00">
              <w:rPr>
                <w:spacing w:val="-10"/>
                <w:sz w:val="24"/>
                <w:szCs w:val="24"/>
              </w:rPr>
              <w:t>6</w:t>
            </w:r>
          </w:p>
        </w:tc>
        <w:tc>
          <w:tcPr>
            <w:tcW w:w="883" w:type="dxa"/>
            <w:shd w:val="clear" w:color="auto" w:fill="DBE6EF"/>
          </w:tcPr>
          <w:p w14:paraId="5DF62F6C" w14:textId="288BC06E"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501" w:type="dxa"/>
            <w:shd w:val="clear" w:color="auto" w:fill="DBE6EF"/>
          </w:tcPr>
          <w:p w14:paraId="48862151" w14:textId="1461F941"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959" w:type="dxa"/>
          </w:tcPr>
          <w:p w14:paraId="5CB90D85" w14:textId="0DA3FC6C"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880" w:type="dxa"/>
            <w:shd w:val="clear" w:color="auto" w:fill="EBEFDD"/>
          </w:tcPr>
          <w:p w14:paraId="42489323" w14:textId="35ED0E7A"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592" w:type="dxa"/>
            <w:shd w:val="clear" w:color="auto" w:fill="EBEFDD"/>
          </w:tcPr>
          <w:p w14:paraId="75418E29" w14:textId="62511C6F"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1307" w:type="dxa"/>
            <w:shd w:val="clear" w:color="auto" w:fill="FBE8D8"/>
          </w:tcPr>
          <w:p w14:paraId="09F3D61C" w14:textId="4ED80D02" w:rsidR="00380613" w:rsidRPr="00662C00" w:rsidRDefault="00380613" w:rsidP="00380613">
            <w:pPr>
              <w:rPr>
                <w:sz w:val="24"/>
                <w:szCs w:val="24"/>
              </w:rPr>
            </w:pPr>
            <w:r w:rsidRPr="00662C00">
              <w:rPr>
                <w:sz w:val="24"/>
                <w:szCs w:val="24"/>
              </w:rPr>
              <w:t>-</w:t>
            </w:r>
          </w:p>
        </w:tc>
      </w:tr>
      <w:tr w:rsidR="00380613" w:rsidRPr="00662C00" w14:paraId="4919F344" w14:textId="77777777" w:rsidTr="00380613">
        <w:trPr>
          <w:trHeight w:val="389"/>
        </w:trPr>
        <w:tc>
          <w:tcPr>
            <w:tcW w:w="1320" w:type="dxa"/>
          </w:tcPr>
          <w:p w14:paraId="009EB21A" w14:textId="3AAA0B99" w:rsidR="00380613" w:rsidRPr="00662C00" w:rsidRDefault="00380613" w:rsidP="00380613">
            <w:pPr>
              <w:pStyle w:val="TableParagraph"/>
              <w:rPr>
                <w:rFonts w:ascii="Times New Roman"/>
                <w:sz w:val="24"/>
                <w:szCs w:val="24"/>
              </w:rPr>
            </w:pPr>
            <w:r w:rsidRPr="00662C00">
              <w:rPr>
                <w:rFonts w:ascii="Times New Roman"/>
                <w:sz w:val="24"/>
                <w:szCs w:val="24"/>
              </w:rPr>
              <w:t>-</w:t>
            </w:r>
          </w:p>
        </w:tc>
        <w:tc>
          <w:tcPr>
            <w:tcW w:w="3218" w:type="dxa"/>
          </w:tcPr>
          <w:p w14:paraId="63233FB3" w14:textId="30850F0B" w:rsidR="00380613" w:rsidRPr="00662C00" w:rsidRDefault="00380613" w:rsidP="00380613">
            <w:pPr>
              <w:pStyle w:val="TableParagraph"/>
              <w:spacing w:before="8" w:line="228" w:lineRule="auto"/>
              <w:ind w:left="112"/>
              <w:rPr>
                <w:sz w:val="24"/>
                <w:szCs w:val="24"/>
              </w:rPr>
            </w:pPr>
            <w:r w:rsidRPr="00662C00">
              <w:rPr>
                <w:b/>
                <w:spacing w:val="-2"/>
                <w:sz w:val="24"/>
                <w:szCs w:val="24"/>
              </w:rPr>
              <w:t>TOTAL</w:t>
            </w:r>
          </w:p>
        </w:tc>
        <w:tc>
          <w:tcPr>
            <w:tcW w:w="1075" w:type="dxa"/>
          </w:tcPr>
          <w:p w14:paraId="5A4F8EF8" w14:textId="7B9EEEDC" w:rsidR="00380613" w:rsidRPr="00662C00" w:rsidRDefault="00380613" w:rsidP="00380613">
            <w:pPr>
              <w:pStyle w:val="TableParagraph"/>
              <w:jc w:val="center"/>
            </w:pPr>
            <w:r w:rsidRPr="00662C00">
              <w:rPr>
                <w:b/>
                <w:spacing w:val="-10"/>
                <w:sz w:val="24"/>
                <w:szCs w:val="24"/>
              </w:rPr>
              <w:t>15</w:t>
            </w:r>
          </w:p>
        </w:tc>
        <w:tc>
          <w:tcPr>
            <w:tcW w:w="883" w:type="dxa"/>
            <w:shd w:val="clear" w:color="auto" w:fill="DBE6EF"/>
          </w:tcPr>
          <w:p w14:paraId="392C9656" w14:textId="1B3E7445" w:rsidR="00380613" w:rsidRPr="00662C00" w:rsidRDefault="00380613" w:rsidP="00380613">
            <w:pPr>
              <w:pStyle w:val="TableParagraph"/>
              <w:jc w:val="center"/>
              <w:rPr>
                <w:rFonts w:ascii="Times New Roman"/>
                <w:sz w:val="24"/>
                <w:szCs w:val="24"/>
              </w:rPr>
            </w:pPr>
            <w:r w:rsidRPr="00662C00">
              <w:rPr>
                <w:b/>
                <w:spacing w:val="-10"/>
                <w:sz w:val="24"/>
                <w:szCs w:val="24"/>
              </w:rPr>
              <w:t>6</w:t>
            </w:r>
          </w:p>
        </w:tc>
        <w:tc>
          <w:tcPr>
            <w:tcW w:w="501" w:type="dxa"/>
            <w:shd w:val="clear" w:color="auto" w:fill="DBE6EF"/>
          </w:tcPr>
          <w:p w14:paraId="7E903DB3" w14:textId="45FF48C4" w:rsidR="00380613" w:rsidRPr="00662C00" w:rsidRDefault="00380613" w:rsidP="00380613">
            <w:pPr>
              <w:pStyle w:val="TableParagraph"/>
              <w:jc w:val="center"/>
              <w:rPr>
                <w:rFonts w:ascii="Times New Roman"/>
                <w:sz w:val="24"/>
                <w:szCs w:val="24"/>
              </w:rPr>
            </w:pPr>
            <w:r w:rsidRPr="00662C00">
              <w:rPr>
                <w:b/>
                <w:spacing w:val="-10"/>
                <w:sz w:val="24"/>
                <w:szCs w:val="24"/>
              </w:rPr>
              <w:t>6</w:t>
            </w:r>
          </w:p>
        </w:tc>
        <w:tc>
          <w:tcPr>
            <w:tcW w:w="959" w:type="dxa"/>
          </w:tcPr>
          <w:p w14:paraId="7E9C01C5" w14:textId="6D976EE7" w:rsidR="00380613" w:rsidRPr="00662C00" w:rsidRDefault="00380613" w:rsidP="00380613">
            <w:pPr>
              <w:pStyle w:val="TableParagraph"/>
              <w:jc w:val="center"/>
              <w:rPr>
                <w:rFonts w:ascii="Times New Roman"/>
                <w:sz w:val="24"/>
                <w:szCs w:val="24"/>
              </w:rPr>
            </w:pPr>
            <w:r w:rsidRPr="00662C00">
              <w:rPr>
                <w:b/>
                <w:spacing w:val="-5"/>
                <w:sz w:val="24"/>
                <w:szCs w:val="24"/>
              </w:rPr>
              <w:t>180</w:t>
            </w:r>
          </w:p>
        </w:tc>
        <w:tc>
          <w:tcPr>
            <w:tcW w:w="880" w:type="dxa"/>
            <w:shd w:val="clear" w:color="auto" w:fill="EBEFDD"/>
          </w:tcPr>
          <w:p w14:paraId="41FCEB9C" w14:textId="65867CBE" w:rsidR="00380613" w:rsidRPr="00662C00" w:rsidRDefault="00380613" w:rsidP="00380613">
            <w:pPr>
              <w:pStyle w:val="TableParagraph"/>
              <w:jc w:val="center"/>
              <w:rPr>
                <w:rFonts w:ascii="Times New Roman"/>
                <w:sz w:val="24"/>
                <w:szCs w:val="24"/>
              </w:rPr>
            </w:pPr>
            <w:r w:rsidRPr="00662C00">
              <w:rPr>
                <w:b/>
                <w:spacing w:val="-5"/>
                <w:sz w:val="24"/>
                <w:szCs w:val="24"/>
              </w:rPr>
              <w:t>90</w:t>
            </w:r>
          </w:p>
        </w:tc>
        <w:tc>
          <w:tcPr>
            <w:tcW w:w="592" w:type="dxa"/>
            <w:shd w:val="clear" w:color="auto" w:fill="EBEFDD"/>
          </w:tcPr>
          <w:p w14:paraId="1EE7A20E" w14:textId="736C635B" w:rsidR="00380613" w:rsidRPr="00662C00" w:rsidRDefault="00380613" w:rsidP="00380613">
            <w:pPr>
              <w:pStyle w:val="TableParagraph"/>
              <w:jc w:val="center"/>
              <w:rPr>
                <w:rFonts w:ascii="Times New Roman"/>
                <w:sz w:val="24"/>
                <w:szCs w:val="24"/>
              </w:rPr>
            </w:pPr>
            <w:r w:rsidRPr="00662C00">
              <w:rPr>
                <w:b/>
                <w:spacing w:val="-5"/>
                <w:sz w:val="24"/>
                <w:szCs w:val="24"/>
              </w:rPr>
              <w:t>90</w:t>
            </w:r>
          </w:p>
        </w:tc>
        <w:tc>
          <w:tcPr>
            <w:tcW w:w="1307" w:type="dxa"/>
            <w:shd w:val="clear" w:color="auto" w:fill="FBE8D8"/>
          </w:tcPr>
          <w:p w14:paraId="724A8261" w14:textId="5177E9E8" w:rsidR="00380613" w:rsidRPr="00662C00" w:rsidRDefault="00380613" w:rsidP="00380613">
            <w:pPr>
              <w:rPr>
                <w:sz w:val="24"/>
                <w:szCs w:val="24"/>
              </w:rPr>
            </w:pPr>
            <w:r w:rsidRPr="00662C00">
              <w:rPr>
                <w:sz w:val="24"/>
                <w:szCs w:val="24"/>
              </w:rPr>
              <w:t>-</w:t>
            </w:r>
          </w:p>
        </w:tc>
      </w:tr>
    </w:tbl>
    <w:p w14:paraId="3CA97A14" w14:textId="77777777" w:rsidR="005562BF" w:rsidRPr="00662C00" w:rsidRDefault="005562BF">
      <w:pPr>
        <w:pStyle w:val="BodyText"/>
        <w:spacing w:before="108"/>
        <w:ind w:left="0" w:firstLine="0"/>
        <w:rPr>
          <w:rFonts w:ascii="Cambria"/>
        </w:rPr>
      </w:pPr>
    </w:p>
    <w:p w14:paraId="4CBD15D3" w14:textId="77777777" w:rsidR="005562BF" w:rsidRPr="00662C00" w:rsidRDefault="006D11A8" w:rsidP="00FA4329">
      <w:pPr>
        <w:pStyle w:val="BodyText"/>
        <w:spacing w:before="38"/>
        <w:ind w:left="108" w:firstLine="342"/>
        <w:rPr>
          <w:sz w:val="24"/>
          <w:szCs w:val="24"/>
        </w:rPr>
      </w:pPr>
      <w:r w:rsidRPr="00662C00">
        <w:rPr>
          <w:sz w:val="24"/>
          <w:szCs w:val="24"/>
        </w:rPr>
        <w:t>Animal Science Technology – Poultry Option Technical Certificate Required Courses</w:t>
      </w:r>
    </w:p>
    <w:tbl>
      <w:tblPr>
        <w:tblW w:w="10740"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3221"/>
        <w:gridCol w:w="1075"/>
        <w:gridCol w:w="881"/>
        <w:gridCol w:w="502"/>
        <w:gridCol w:w="960"/>
        <w:gridCol w:w="883"/>
        <w:gridCol w:w="590"/>
        <w:gridCol w:w="1308"/>
      </w:tblGrid>
      <w:tr w:rsidR="00380613" w:rsidRPr="00662C00" w14:paraId="55592D22" w14:textId="77777777" w:rsidTr="00380613">
        <w:trPr>
          <w:trHeight w:val="901"/>
        </w:trPr>
        <w:tc>
          <w:tcPr>
            <w:tcW w:w="1320" w:type="dxa"/>
            <w:vAlign w:val="bottom"/>
          </w:tcPr>
          <w:p w14:paraId="449517E0" w14:textId="41CFD37C" w:rsidR="00380613" w:rsidRPr="00662C00" w:rsidRDefault="00380613" w:rsidP="00380613">
            <w:pPr>
              <w:pStyle w:val="TableParagraph"/>
              <w:spacing w:line="234" w:lineRule="exact"/>
              <w:ind w:left="115"/>
              <w:rPr>
                <w:sz w:val="24"/>
                <w:szCs w:val="24"/>
              </w:rPr>
            </w:pPr>
            <w:r w:rsidRPr="00662C00">
              <w:rPr>
                <w:spacing w:val="-2"/>
                <w:sz w:val="24"/>
                <w:szCs w:val="24"/>
              </w:rPr>
              <w:t>Course Number</w:t>
            </w:r>
          </w:p>
        </w:tc>
        <w:tc>
          <w:tcPr>
            <w:tcW w:w="3221" w:type="dxa"/>
            <w:vAlign w:val="bottom"/>
          </w:tcPr>
          <w:p w14:paraId="353DE1F3" w14:textId="26D0636D" w:rsidR="00380613" w:rsidRPr="00662C00" w:rsidRDefault="00380613" w:rsidP="00380613">
            <w:pPr>
              <w:pStyle w:val="TableParagraph"/>
              <w:spacing w:line="237" w:lineRule="exact"/>
              <w:ind w:left="112"/>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75" w:type="dxa"/>
            <w:vAlign w:val="bottom"/>
          </w:tcPr>
          <w:p w14:paraId="2211E6BE" w14:textId="74C33DC5" w:rsidR="00380613" w:rsidRPr="00662C00" w:rsidRDefault="00380613" w:rsidP="00380613">
            <w:pPr>
              <w:pStyle w:val="TableParagraph"/>
              <w:spacing w:before="149" w:line="240" w:lineRule="atLeast"/>
              <w:ind w:left="114" w:right="16" w:hanging="1"/>
              <w:rPr>
                <w:sz w:val="24"/>
                <w:szCs w:val="24"/>
              </w:rPr>
            </w:pPr>
            <w:r w:rsidRPr="00662C00">
              <w:rPr>
                <w:spacing w:val="-2"/>
                <w:w w:val="90"/>
                <w:sz w:val="24"/>
                <w:szCs w:val="24"/>
              </w:rPr>
              <w:t>Semester</w:t>
            </w:r>
            <w:r w:rsidRPr="00662C00">
              <w:rPr>
                <w:spacing w:val="-2"/>
                <w:sz w:val="24"/>
                <w:szCs w:val="24"/>
              </w:rPr>
              <w:t xml:space="preserve"> Credit Hours</w:t>
            </w:r>
          </w:p>
        </w:tc>
        <w:tc>
          <w:tcPr>
            <w:tcW w:w="881" w:type="dxa"/>
            <w:shd w:val="clear" w:color="auto" w:fill="DBE6EF"/>
            <w:vAlign w:val="bottom"/>
          </w:tcPr>
          <w:p w14:paraId="5C3269D0" w14:textId="19F7180C" w:rsidR="00380613" w:rsidRPr="00662C00" w:rsidRDefault="00380613" w:rsidP="00380613">
            <w:pPr>
              <w:pStyle w:val="TableParagraph"/>
              <w:spacing w:line="237" w:lineRule="exact"/>
              <w:ind w:right="148"/>
              <w:jc w:val="right"/>
              <w:rPr>
                <w:sz w:val="24"/>
                <w:szCs w:val="24"/>
              </w:rPr>
            </w:pPr>
            <w:r w:rsidRPr="00662C00">
              <w:rPr>
                <w:spacing w:val="-5"/>
                <w:sz w:val="24"/>
                <w:szCs w:val="24"/>
              </w:rPr>
              <w:t xml:space="preserve">SCH </w:t>
            </w:r>
            <w:r w:rsidRPr="00662C00">
              <w:rPr>
                <w:spacing w:val="-2"/>
                <w:sz w:val="24"/>
                <w:szCs w:val="24"/>
              </w:rPr>
              <w:t>Breakdown Lecture</w:t>
            </w:r>
          </w:p>
        </w:tc>
        <w:tc>
          <w:tcPr>
            <w:tcW w:w="502" w:type="dxa"/>
            <w:shd w:val="clear" w:color="auto" w:fill="DBE6EF"/>
            <w:vAlign w:val="bottom"/>
          </w:tcPr>
          <w:p w14:paraId="608B4DCE" w14:textId="5126E5D5" w:rsidR="00380613" w:rsidRPr="00662C00" w:rsidRDefault="00380613" w:rsidP="00380613">
            <w:pPr>
              <w:pStyle w:val="TableParagraph"/>
              <w:spacing w:line="237" w:lineRule="exact"/>
              <w:ind w:right="94"/>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960" w:type="dxa"/>
            <w:vAlign w:val="bottom"/>
          </w:tcPr>
          <w:p w14:paraId="5B34C202" w14:textId="6B7ED980" w:rsidR="00380613" w:rsidRPr="00662C00" w:rsidRDefault="00380613" w:rsidP="00380613">
            <w:pPr>
              <w:pStyle w:val="TableParagraph"/>
              <w:spacing w:before="149" w:line="240" w:lineRule="atLeast"/>
              <w:ind w:left="111" w:right="201"/>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3" w:type="dxa"/>
            <w:shd w:val="clear" w:color="auto" w:fill="EBEFDD"/>
            <w:vAlign w:val="bottom"/>
          </w:tcPr>
          <w:p w14:paraId="2597282F" w14:textId="3049046A" w:rsidR="00380613" w:rsidRPr="00662C00" w:rsidRDefault="00380613" w:rsidP="00380613">
            <w:pPr>
              <w:pStyle w:val="TableParagraph"/>
              <w:spacing w:line="237" w:lineRule="exact"/>
              <w:ind w:left="114"/>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590" w:type="dxa"/>
            <w:shd w:val="clear" w:color="auto" w:fill="EBEFDD"/>
            <w:vAlign w:val="bottom"/>
          </w:tcPr>
          <w:p w14:paraId="5EE193CF" w14:textId="01034E53" w:rsidR="00380613" w:rsidRPr="00662C00" w:rsidRDefault="00380613" w:rsidP="00380613">
            <w:pPr>
              <w:pStyle w:val="TableParagraph"/>
              <w:spacing w:line="237" w:lineRule="exact"/>
              <w:ind w:left="114"/>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308" w:type="dxa"/>
            <w:shd w:val="clear" w:color="auto" w:fill="FBE8D8"/>
            <w:vAlign w:val="bottom"/>
          </w:tcPr>
          <w:p w14:paraId="206F8763" w14:textId="77777777" w:rsidR="00380613" w:rsidRPr="00662C00" w:rsidRDefault="00380613" w:rsidP="00380613">
            <w:pPr>
              <w:pStyle w:val="TableParagraph"/>
              <w:spacing w:line="243" w:lineRule="exact"/>
              <w:ind w:left="117"/>
              <w:rPr>
                <w:sz w:val="24"/>
                <w:szCs w:val="24"/>
              </w:rPr>
            </w:pPr>
            <w:r w:rsidRPr="00662C00">
              <w:rPr>
                <w:spacing w:val="-2"/>
                <w:sz w:val="24"/>
                <w:szCs w:val="24"/>
              </w:rPr>
              <w:t>Certification</w:t>
            </w:r>
          </w:p>
          <w:p w14:paraId="009D215C" w14:textId="71A9B542" w:rsidR="00380613" w:rsidRPr="00662C00" w:rsidRDefault="00380613" w:rsidP="00380613">
            <w:pPr>
              <w:pStyle w:val="TableParagraph"/>
              <w:spacing w:line="243" w:lineRule="exact"/>
              <w:ind w:left="117"/>
              <w:rPr>
                <w:spacing w:val="-2"/>
                <w:sz w:val="24"/>
                <w:szCs w:val="24"/>
              </w:rPr>
            </w:pPr>
            <w:r w:rsidRPr="00662C00">
              <w:rPr>
                <w:spacing w:val="-2"/>
                <w:sz w:val="24"/>
                <w:szCs w:val="24"/>
              </w:rPr>
              <w:t>Information</w:t>
            </w:r>
            <w:r w:rsidRPr="00662C00">
              <w:rPr>
                <w:spacing w:val="-4"/>
                <w:sz w:val="24"/>
                <w:szCs w:val="24"/>
              </w:rPr>
              <w:t xml:space="preserve"> </w:t>
            </w:r>
          </w:p>
        </w:tc>
      </w:tr>
      <w:tr w:rsidR="00380613" w:rsidRPr="00662C00" w14:paraId="299DCCC9" w14:textId="77777777" w:rsidTr="00380613">
        <w:trPr>
          <w:trHeight w:val="486"/>
        </w:trPr>
        <w:tc>
          <w:tcPr>
            <w:tcW w:w="1320" w:type="dxa"/>
          </w:tcPr>
          <w:p w14:paraId="59254798" w14:textId="77777777" w:rsidR="00380613" w:rsidRPr="00662C00" w:rsidRDefault="00380613" w:rsidP="00380613">
            <w:pPr>
              <w:pStyle w:val="TableParagraph"/>
              <w:spacing w:line="243"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2533</w:t>
            </w:r>
          </w:p>
        </w:tc>
        <w:tc>
          <w:tcPr>
            <w:tcW w:w="3221" w:type="dxa"/>
          </w:tcPr>
          <w:p w14:paraId="06386EAF" w14:textId="77777777" w:rsidR="00380613" w:rsidRPr="00662C00" w:rsidRDefault="00380613" w:rsidP="00380613">
            <w:pPr>
              <w:pStyle w:val="TableParagraph"/>
              <w:spacing w:before="231" w:line="235" w:lineRule="exact"/>
              <w:ind w:left="112"/>
              <w:rPr>
                <w:sz w:val="24"/>
                <w:szCs w:val="24"/>
              </w:rPr>
            </w:pPr>
            <w:r w:rsidRPr="00662C00">
              <w:rPr>
                <w:sz w:val="24"/>
                <w:szCs w:val="24"/>
              </w:rPr>
              <w:t>Poultry</w:t>
            </w:r>
            <w:r w:rsidRPr="00662C00">
              <w:rPr>
                <w:spacing w:val="-3"/>
                <w:sz w:val="24"/>
                <w:szCs w:val="24"/>
              </w:rPr>
              <w:t xml:space="preserve"> </w:t>
            </w:r>
            <w:r w:rsidRPr="00662C00">
              <w:rPr>
                <w:spacing w:val="-2"/>
                <w:sz w:val="24"/>
                <w:szCs w:val="24"/>
              </w:rPr>
              <w:t>Nutrition</w:t>
            </w:r>
          </w:p>
        </w:tc>
        <w:tc>
          <w:tcPr>
            <w:tcW w:w="1075" w:type="dxa"/>
          </w:tcPr>
          <w:p w14:paraId="3DFAE898" w14:textId="77777777" w:rsidR="00380613" w:rsidRPr="00662C00" w:rsidRDefault="00380613" w:rsidP="00380613">
            <w:pPr>
              <w:pStyle w:val="TableParagraph"/>
              <w:spacing w:before="231" w:line="235" w:lineRule="exact"/>
              <w:ind w:right="91"/>
              <w:jc w:val="center"/>
              <w:rPr>
                <w:sz w:val="24"/>
                <w:szCs w:val="24"/>
              </w:rPr>
            </w:pPr>
            <w:r w:rsidRPr="00662C00">
              <w:rPr>
                <w:spacing w:val="-10"/>
                <w:sz w:val="24"/>
                <w:szCs w:val="24"/>
              </w:rPr>
              <w:t>3</w:t>
            </w:r>
          </w:p>
        </w:tc>
        <w:tc>
          <w:tcPr>
            <w:tcW w:w="881" w:type="dxa"/>
            <w:shd w:val="clear" w:color="auto" w:fill="DBE6EF"/>
          </w:tcPr>
          <w:p w14:paraId="5DB9F1D3" w14:textId="77777777" w:rsidR="00380613" w:rsidRPr="00662C00" w:rsidRDefault="00380613" w:rsidP="00380613">
            <w:pPr>
              <w:pStyle w:val="TableParagraph"/>
              <w:spacing w:before="231" w:line="235" w:lineRule="exact"/>
              <w:ind w:right="87"/>
              <w:jc w:val="center"/>
              <w:rPr>
                <w:sz w:val="24"/>
                <w:szCs w:val="24"/>
              </w:rPr>
            </w:pPr>
            <w:r w:rsidRPr="00662C00">
              <w:rPr>
                <w:spacing w:val="-10"/>
                <w:sz w:val="24"/>
                <w:szCs w:val="24"/>
              </w:rPr>
              <w:t>2</w:t>
            </w:r>
          </w:p>
        </w:tc>
        <w:tc>
          <w:tcPr>
            <w:tcW w:w="502" w:type="dxa"/>
            <w:shd w:val="clear" w:color="auto" w:fill="DBE6EF"/>
          </w:tcPr>
          <w:p w14:paraId="417F06FD" w14:textId="77777777" w:rsidR="00380613" w:rsidRPr="00662C00" w:rsidRDefault="00380613" w:rsidP="00380613">
            <w:pPr>
              <w:pStyle w:val="TableParagraph"/>
              <w:spacing w:before="231" w:line="235" w:lineRule="exact"/>
              <w:ind w:right="92"/>
              <w:jc w:val="center"/>
              <w:rPr>
                <w:sz w:val="24"/>
                <w:szCs w:val="24"/>
              </w:rPr>
            </w:pPr>
            <w:r w:rsidRPr="00662C00">
              <w:rPr>
                <w:spacing w:val="-10"/>
                <w:sz w:val="24"/>
                <w:szCs w:val="24"/>
              </w:rPr>
              <w:t>2</w:t>
            </w:r>
          </w:p>
        </w:tc>
        <w:tc>
          <w:tcPr>
            <w:tcW w:w="960" w:type="dxa"/>
          </w:tcPr>
          <w:p w14:paraId="413C01DC" w14:textId="77777777" w:rsidR="00380613" w:rsidRPr="00662C00" w:rsidRDefault="00380613" w:rsidP="00380613">
            <w:pPr>
              <w:pStyle w:val="TableParagraph"/>
              <w:spacing w:before="231" w:line="235" w:lineRule="exact"/>
              <w:ind w:right="90"/>
              <w:jc w:val="center"/>
              <w:rPr>
                <w:sz w:val="24"/>
                <w:szCs w:val="24"/>
              </w:rPr>
            </w:pPr>
            <w:r w:rsidRPr="00662C00">
              <w:rPr>
                <w:spacing w:val="-5"/>
                <w:sz w:val="24"/>
                <w:szCs w:val="24"/>
              </w:rPr>
              <w:t>60</w:t>
            </w:r>
          </w:p>
        </w:tc>
        <w:tc>
          <w:tcPr>
            <w:tcW w:w="883" w:type="dxa"/>
            <w:shd w:val="clear" w:color="auto" w:fill="EBEFDD"/>
          </w:tcPr>
          <w:p w14:paraId="3620289E" w14:textId="77777777" w:rsidR="00380613" w:rsidRPr="00662C00" w:rsidRDefault="00380613" w:rsidP="00380613">
            <w:pPr>
              <w:pStyle w:val="TableParagraph"/>
              <w:spacing w:before="231" w:line="235" w:lineRule="exact"/>
              <w:ind w:right="89"/>
              <w:jc w:val="center"/>
              <w:rPr>
                <w:sz w:val="24"/>
                <w:szCs w:val="24"/>
              </w:rPr>
            </w:pPr>
            <w:r w:rsidRPr="00662C00">
              <w:rPr>
                <w:spacing w:val="-5"/>
                <w:sz w:val="24"/>
                <w:szCs w:val="24"/>
              </w:rPr>
              <w:t>30</w:t>
            </w:r>
          </w:p>
        </w:tc>
        <w:tc>
          <w:tcPr>
            <w:tcW w:w="590" w:type="dxa"/>
            <w:shd w:val="clear" w:color="auto" w:fill="EBEFDD"/>
          </w:tcPr>
          <w:p w14:paraId="0AC30B1F" w14:textId="77777777" w:rsidR="00380613" w:rsidRPr="00662C00" w:rsidRDefault="00380613" w:rsidP="00380613">
            <w:pPr>
              <w:pStyle w:val="TableParagraph"/>
              <w:spacing w:before="231" w:line="235" w:lineRule="exact"/>
              <w:ind w:right="84"/>
              <w:jc w:val="center"/>
              <w:rPr>
                <w:sz w:val="24"/>
                <w:szCs w:val="24"/>
              </w:rPr>
            </w:pPr>
            <w:r w:rsidRPr="00662C00">
              <w:rPr>
                <w:spacing w:val="-5"/>
                <w:sz w:val="24"/>
                <w:szCs w:val="24"/>
              </w:rPr>
              <w:t>30</w:t>
            </w:r>
          </w:p>
        </w:tc>
        <w:tc>
          <w:tcPr>
            <w:tcW w:w="1308" w:type="dxa"/>
            <w:shd w:val="clear" w:color="auto" w:fill="FBE8D8"/>
          </w:tcPr>
          <w:p w14:paraId="7D31A6E4" w14:textId="09633BA6" w:rsidR="00380613" w:rsidRPr="00662C00" w:rsidRDefault="00380613" w:rsidP="00380613">
            <w:pPr>
              <w:pStyle w:val="TableParagraph"/>
              <w:spacing w:line="225" w:lineRule="exact"/>
              <w:ind w:left="4"/>
              <w:rPr>
                <w:sz w:val="24"/>
                <w:szCs w:val="24"/>
              </w:rPr>
            </w:pPr>
            <w:r w:rsidRPr="00662C00">
              <w:rPr>
                <w:sz w:val="24"/>
                <w:szCs w:val="24"/>
              </w:rPr>
              <w:t>-</w:t>
            </w:r>
          </w:p>
        </w:tc>
      </w:tr>
      <w:tr w:rsidR="00380613" w:rsidRPr="00662C00" w14:paraId="4F33489F" w14:textId="77777777" w:rsidTr="00380613">
        <w:trPr>
          <w:trHeight w:val="297"/>
        </w:trPr>
        <w:tc>
          <w:tcPr>
            <w:tcW w:w="1320" w:type="dxa"/>
          </w:tcPr>
          <w:p w14:paraId="25C5F4CB" w14:textId="77777777" w:rsidR="00380613" w:rsidRPr="00662C00" w:rsidRDefault="00380613" w:rsidP="00380613">
            <w:pPr>
              <w:pStyle w:val="TableParagraph"/>
              <w:spacing w:before="42" w:line="235"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2543</w:t>
            </w:r>
          </w:p>
        </w:tc>
        <w:tc>
          <w:tcPr>
            <w:tcW w:w="3221" w:type="dxa"/>
          </w:tcPr>
          <w:p w14:paraId="364CC4F2" w14:textId="77777777" w:rsidR="00380613" w:rsidRPr="00662C00" w:rsidRDefault="00380613" w:rsidP="00380613">
            <w:pPr>
              <w:pStyle w:val="TableParagraph"/>
              <w:spacing w:before="42" w:line="235" w:lineRule="exact"/>
              <w:ind w:left="111"/>
              <w:rPr>
                <w:sz w:val="24"/>
                <w:szCs w:val="24"/>
              </w:rPr>
            </w:pPr>
            <w:r w:rsidRPr="00662C00">
              <w:rPr>
                <w:sz w:val="24"/>
                <w:szCs w:val="24"/>
              </w:rPr>
              <w:t>Hatchery/Feed</w:t>
            </w:r>
            <w:r w:rsidRPr="00662C00">
              <w:rPr>
                <w:spacing w:val="-7"/>
                <w:sz w:val="24"/>
                <w:szCs w:val="24"/>
              </w:rPr>
              <w:t xml:space="preserve"> </w:t>
            </w:r>
            <w:r w:rsidRPr="00662C00">
              <w:rPr>
                <w:sz w:val="24"/>
                <w:szCs w:val="24"/>
              </w:rPr>
              <w:t>Mill</w:t>
            </w:r>
            <w:r w:rsidRPr="00662C00">
              <w:rPr>
                <w:spacing w:val="-6"/>
                <w:sz w:val="24"/>
                <w:szCs w:val="24"/>
              </w:rPr>
              <w:t xml:space="preserve"> </w:t>
            </w:r>
            <w:r w:rsidRPr="00662C00">
              <w:rPr>
                <w:spacing w:val="-2"/>
                <w:sz w:val="24"/>
                <w:szCs w:val="24"/>
              </w:rPr>
              <w:t>Management</w:t>
            </w:r>
          </w:p>
        </w:tc>
        <w:tc>
          <w:tcPr>
            <w:tcW w:w="1075" w:type="dxa"/>
          </w:tcPr>
          <w:p w14:paraId="3A2C5068" w14:textId="77777777" w:rsidR="00380613" w:rsidRPr="00662C00" w:rsidRDefault="00380613" w:rsidP="00380613">
            <w:pPr>
              <w:pStyle w:val="TableParagraph"/>
              <w:spacing w:before="42" w:line="235" w:lineRule="exact"/>
              <w:ind w:right="91"/>
              <w:jc w:val="center"/>
              <w:rPr>
                <w:sz w:val="24"/>
                <w:szCs w:val="24"/>
              </w:rPr>
            </w:pPr>
            <w:r w:rsidRPr="00662C00">
              <w:rPr>
                <w:spacing w:val="-10"/>
                <w:sz w:val="24"/>
                <w:szCs w:val="24"/>
              </w:rPr>
              <w:t>3</w:t>
            </w:r>
          </w:p>
        </w:tc>
        <w:tc>
          <w:tcPr>
            <w:tcW w:w="881" w:type="dxa"/>
            <w:shd w:val="clear" w:color="auto" w:fill="DBE6EF"/>
          </w:tcPr>
          <w:p w14:paraId="51156D1D" w14:textId="77777777" w:rsidR="00380613" w:rsidRPr="00662C00" w:rsidRDefault="00380613" w:rsidP="00380613">
            <w:pPr>
              <w:pStyle w:val="TableParagraph"/>
              <w:spacing w:before="42" w:line="235" w:lineRule="exact"/>
              <w:ind w:right="87"/>
              <w:jc w:val="center"/>
              <w:rPr>
                <w:sz w:val="24"/>
                <w:szCs w:val="24"/>
              </w:rPr>
            </w:pPr>
            <w:r w:rsidRPr="00662C00">
              <w:rPr>
                <w:spacing w:val="-10"/>
                <w:sz w:val="24"/>
                <w:szCs w:val="24"/>
              </w:rPr>
              <w:t>3</w:t>
            </w:r>
          </w:p>
        </w:tc>
        <w:tc>
          <w:tcPr>
            <w:tcW w:w="502" w:type="dxa"/>
            <w:shd w:val="clear" w:color="auto" w:fill="DBE6EF"/>
          </w:tcPr>
          <w:p w14:paraId="3E07C861" w14:textId="77777777" w:rsidR="00380613" w:rsidRPr="00662C00" w:rsidRDefault="00380613" w:rsidP="00380613">
            <w:pPr>
              <w:pStyle w:val="TableParagraph"/>
              <w:spacing w:before="42" w:line="235" w:lineRule="exact"/>
              <w:ind w:right="87"/>
              <w:jc w:val="center"/>
              <w:rPr>
                <w:spacing w:val="-10"/>
                <w:sz w:val="24"/>
                <w:szCs w:val="24"/>
              </w:rPr>
            </w:pPr>
            <w:r w:rsidRPr="00662C00">
              <w:rPr>
                <w:spacing w:val="-10"/>
                <w:sz w:val="24"/>
                <w:szCs w:val="24"/>
              </w:rPr>
              <w:t>0</w:t>
            </w:r>
          </w:p>
        </w:tc>
        <w:tc>
          <w:tcPr>
            <w:tcW w:w="960" w:type="dxa"/>
          </w:tcPr>
          <w:p w14:paraId="4B9EF8B8" w14:textId="77777777" w:rsidR="00380613" w:rsidRPr="00662C00" w:rsidRDefault="00380613" w:rsidP="00380613">
            <w:pPr>
              <w:pStyle w:val="TableParagraph"/>
              <w:spacing w:before="42" w:line="235" w:lineRule="exact"/>
              <w:ind w:right="90"/>
              <w:jc w:val="center"/>
              <w:rPr>
                <w:sz w:val="24"/>
                <w:szCs w:val="24"/>
              </w:rPr>
            </w:pPr>
            <w:r w:rsidRPr="00662C00">
              <w:rPr>
                <w:spacing w:val="-5"/>
                <w:sz w:val="24"/>
                <w:szCs w:val="24"/>
              </w:rPr>
              <w:t>45</w:t>
            </w:r>
          </w:p>
        </w:tc>
        <w:tc>
          <w:tcPr>
            <w:tcW w:w="883" w:type="dxa"/>
            <w:shd w:val="clear" w:color="auto" w:fill="EBEFDD"/>
          </w:tcPr>
          <w:p w14:paraId="2CB88FA0" w14:textId="77777777" w:rsidR="00380613" w:rsidRPr="00662C00" w:rsidRDefault="00380613" w:rsidP="00380613">
            <w:pPr>
              <w:pStyle w:val="TableParagraph"/>
              <w:spacing w:before="42" w:line="235" w:lineRule="exact"/>
              <w:ind w:right="89"/>
              <w:jc w:val="center"/>
              <w:rPr>
                <w:sz w:val="24"/>
                <w:szCs w:val="24"/>
              </w:rPr>
            </w:pPr>
            <w:r w:rsidRPr="00662C00">
              <w:rPr>
                <w:spacing w:val="-5"/>
                <w:sz w:val="24"/>
                <w:szCs w:val="24"/>
              </w:rPr>
              <w:t>45</w:t>
            </w:r>
          </w:p>
        </w:tc>
        <w:tc>
          <w:tcPr>
            <w:tcW w:w="590" w:type="dxa"/>
            <w:shd w:val="clear" w:color="auto" w:fill="EBEFDD"/>
          </w:tcPr>
          <w:p w14:paraId="3F6AAC5D" w14:textId="4A20CDFB"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1308" w:type="dxa"/>
            <w:shd w:val="clear" w:color="auto" w:fill="FBE8D8"/>
          </w:tcPr>
          <w:p w14:paraId="46268BB1" w14:textId="3EF413DD" w:rsidR="00380613" w:rsidRPr="00662C00" w:rsidRDefault="00380613" w:rsidP="00380613">
            <w:pPr>
              <w:rPr>
                <w:sz w:val="24"/>
                <w:szCs w:val="24"/>
              </w:rPr>
            </w:pPr>
            <w:r w:rsidRPr="00662C00">
              <w:rPr>
                <w:sz w:val="24"/>
                <w:szCs w:val="24"/>
              </w:rPr>
              <w:t>-</w:t>
            </w:r>
          </w:p>
        </w:tc>
      </w:tr>
      <w:tr w:rsidR="00380613" w:rsidRPr="00662C00" w14:paraId="77C043C3" w14:textId="77777777" w:rsidTr="00380613">
        <w:trPr>
          <w:trHeight w:val="614"/>
        </w:trPr>
        <w:tc>
          <w:tcPr>
            <w:tcW w:w="1320" w:type="dxa"/>
          </w:tcPr>
          <w:p w14:paraId="7D75DE97" w14:textId="2CA75D6F" w:rsidR="00380613" w:rsidRPr="00662C00" w:rsidRDefault="00380613" w:rsidP="00380613">
            <w:pPr>
              <w:pStyle w:val="TableParagraph"/>
              <w:rPr>
                <w:rFonts w:ascii="Times New Roman"/>
                <w:sz w:val="24"/>
                <w:szCs w:val="24"/>
              </w:rPr>
            </w:pPr>
            <w:r w:rsidRPr="00662C00">
              <w:rPr>
                <w:rFonts w:ascii="Times New Roman"/>
                <w:sz w:val="24"/>
                <w:szCs w:val="24"/>
              </w:rPr>
              <w:t>-</w:t>
            </w:r>
          </w:p>
        </w:tc>
        <w:tc>
          <w:tcPr>
            <w:tcW w:w="3221" w:type="dxa"/>
          </w:tcPr>
          <w:p w14:paraId="2DE93719" w14:textId="77777777" w:rsidR="00380613" w:rsidRPr="00662C00" w:rsidRDefault="00380613" w:rsidP="00380613">
            <w:pPr>
              <w:pStyle w:val="TableParagraph"/>
              <w:spacing w:before="12" w:line="225" w:lineRule="auto"/>
              <w:ind w:left="112"/>
              <w:rPr>
                <w:sz w:val="24"/>
                <w:szCs w:val="24"/>
              </w:rPr>
            </w:pPr>
            <w:r w:rsidRPr="00662C00">
              <w:rPr>
                <w:sz w:val="24"/>
                <w:szCs w:val="24"/>
              </w:rPr>
              <w:t>Instructor</w:t>
            </w:r>
            <w:r w:rsidRPr="00662C00">
              <w:rPr>
                <w:spacing w:val="-12"/>
                <w:sz w:val="24"/>
                <w:szCs w:val="24"/>
              </w:rPr>
              <w:t xml:space="preserve"> </w:t>
            </w:r>
            <w:r w:rsidRPr="00662C00">
              <w:rPr>
                <w:sz w:val="24"/>
                <w:szCs w:val="24"/>
              </w:rPr>
              <w:t>Approved</w:t>
            </w:r>
            <w:r w:rsidRPr="00662C00">
              <w:rPr>
                <w:spacing w:val="-11"/>
                <w:sz w:val="24"/>
                <w:szCs w:val="24"/>
              </w:rPr>
              <w:t xml:space="preserve"> </w:t>
            </w:r>
            <w:r w:rsidRPr="00662C00">
              <w:rPr>
                <w:sz w:val="24"/>
                <w:szCs w:val="24"/>
              </w:rPr>
              <w:t xml:space="preserve">Technical </w:t>
            </w:r>
            <w:r w:rsidRPr="00662C00">
              <w:rPr>
                <w:spacing w:val="-2"/>
                <w:sz w:val="24"/>
                <w:szCs w:val="24"/>
              </w:rPr>
              <w:t>Electives</w:t>
            </w:r>
          </w:p>
        </w:tc>
        <w:tc>
          <w:tcPr>
            <w:tcW w:w="1075" w:type="dxa"/>
          </w:tcPr>
          <w:p w14:paraId="66F397D1" w14:textId="77777777" w:rsidR="00380613" w:rsidRPr="00662C00" w:rsidRDefault="00380613" w:rsidP="00380613">
            <w:pPr>
              <w:pStyle w:val="TableParagraph"/>
              <w:spacing w:before="234"/>
              <w:ind w:right="91"/>
              <w:jc w:val="center"/>
              <w:rPr>
                <w:sz w:val="24"/>
                <w:szCs w:val="24"/>
              </w:rPr>
            </w:pPr>
            <w:r w:rsidRPr="00662C00">
              <w:rPr>
                <w:spacing w:val="-10"/>
                <w:sz w:val="24"/>
                <w:szCs w:val="24"/>
              </w:rPr>
              <w:t>9</w:t>
            </w:r>
          </w:p>
        </w:tc>
        <w:tc>
          <w:tcPr>
            <w:tcW w:w="881" w:type="dxa"/>
            <w:shd w:val="clear" w:color="auto" w:fill="DBE6EF"/>
          </w:tcPr>
          <w:p w14:paraId="2A140FAF" w14:textId="16E8DC1D"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502" w:type="dxa"/>
            <w:shd w:val="clear" w:color="auto" w:fill="DBE6EF"/>
          </w:tcPr>
          <w:p w14:paraId="5EAA6F7C" w14:textId="7E50FED3"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960" w:type="dxa"/>
          </w:tcPr>
          <w:p w14:paraId="4B83C9C1" w14:textId="044CF0FF"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883" w:type="dxa"/>
            <w:shd w:val="clear" w:color="auto" w:fill="EBEFDD"/>
          </w:tcPr>
          <w:p w14:paraId="19DFC58F" w14:textId="16C6225B"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590" w:type="dxa"/>
            <w:shd w:val="clear" w:color="auto" w:fill="EBEFDD"/>
          </w:tcPr>
          <w:p w14:paraId="38AACDA0" w14:textId="4DECF7BD"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1308" w:type="dxa"/>
            <w:shd w:val="clear" w:color="auto" w:fill="FBE8D8"/>
          </w:tcPr>
          <w:p w14:paraId="10BB6026" w14:textId="34AAE6D8" w:rsidR="00380613" w:rsidRPr="00662C00" w:rsidRDefault="00380613" w:rsidP="00380613">
            <w:pPr>
              <w:rPr>
                <w:sz w:val="24"/>
                <w:szCs w:val="24"/>
              </w:rPr>
            </w:pPr>
            <w:r w:rsidRPr="00662C00">
              <w:rPr>
                <w:sz w:val="24"/>
                <w:szCs w:val="24"/>
              </w:rPr>
              <w:t>-</w:t>
            </w:r>
          </w:p>
        </w:tc>
      </w:tr>
      <w:tr w:rsidR="00380613" w:rsidRPr="00662C00" w14:paraId="34FE5F4B" w14:textId="77777777" w:rsidTr="00380613">
        <w:trPr>
          <w:trHeight w:val="362"/>
        </w:trPr>
        <w:tc>
          <w:tcPr>
            <w:tcW w:w="1320" w:type="dxa"/>
          </w:tcPr>
          <w:p w14:paraId="7DAEE7B5" w14:textId="5DDF97C3" w:rsidR="00380613" w:rsidRPr="00662C00" w:rsidRDefault="00140F87" w:rsidP="00380613">
            <w:pPr>
              <w:pStyle w:val="TableParagraph"/>
              <w:rPr>
                <w:rFonts w:ascii="Times New Roman"/>
                <w:sz w:val="24"/>
                <w:szCs w:val="24"/>
              </w:rPr>
            </w:pPr>
            <w:r w:rsidRPr="00662C00">
              <w:rPr>
                <w:rFonts w:ascii="Times New Roman"/>
                <w:sz w:val="24"/>
                <w:szCs w:val="24"/>
              </w:rPr>
              <w:t>-</w:t>
            </w:r>
          </w:p>
        </w:tc>
        <w:tc>
          <w:tcPr>
            <w:tcW w:w="3221" w:type="dxa"/>
          </w:tcPr>
          <w:p w14:paraId="39FBF407" w14:textId="7D0A95C8" w:rsidR="00380613" w:rsidRPr="00662C00" w:rsidRDefault="00380613" w:rsidP="00380613">
            <w:pPr>
              <w:pStyle w:val="TableParagraph"/>
              <w:spacing w:before="12" w:line="225" w:lineRule="auto"/>
              <w:ind w:left="112"/>
              <w:rPr>
                <w:sz w:val="24"/>
                <w:szCs w:val="24"/>
              </w:rPr>
            </w:pPr>
            <w:r w:rsidRPr="00662C00">
              <w:rPr>
                <w:b/>
                <w:spacing w:val="-2"/>
                <w:sz w:val="24"/>
                <w:szCs w:val="24"/>
              </w:rPr>
              <w:t>TOTAL</w:t>
            </w:r>
          </w:p>
        </w:tc>
        <w:tc>
          <w:tcPr>
            <w:tcW w:w="1075" w:type="dxa"/>
          </w:tcPr>
          <w:p w14:paraId="11CD9254" w14:textId="1A21051B" w:rsidR="00380613" w:rsidRPr="00662C00" w:rsidRDefault="00380613" w:rsidP="00380613">
            <w:pPr>
              <w:pStyle w:val="TableParagraph"/>
              <w:jc w:val="center"/>
            </w:pPr>
            <w:r w:rsidRPr="00662C00">
              <w:rPr>
                <w:b/>
                <w:spacing w:val="-10"/>
                <w:sz w:val="24"/>
                <w:szCs w:val="24"/>
              </w:rPr>
              <w:t>15</w:t>
            </w:r>
          </w:p>
        </w:tc>
        <w:tc>
          <w:tcPr>
            <w:tcW w:w="881" w:type="dxa"/>
            <w:shd w:val="clear" w:color="auto" w:fill="DBE6EF"/>
          </w:tcPr>
          <w:p w14:paraId="16735591" w14:textId="7FCDA290" w:rsidR="00380613" w:rsidRPr="00662C00" w:rsidRDefault="00380613" w:rsidP="00380613">
            <w:pPr>
              <w:pStyle w:val="TableParagraph"/>
              <w:jc w:val="center"/>
              <w:rPr>
                <w:rFonts w:ascii="Times New Roman"/>
                <w:sz w:val="24"/>
                <w:szCs w:val="24"/>
              </w:rPr>
            </w:pPr>
            <w:r w:rsidRPr="00662C00">
              <w:rPr>
                <w:rFonts w:ascii="Times New Roman"/>
                <w:sz w:val="24"/>
                <w:szCs w:val="24"/>
              </w:rPr>
              <w:t>-</w:t>
            </w:r>
          </w:p>
        </w:tc>
        <w:tc>
          <w:tcPr>
            <w:tcW w:w="502" w:type="dxa"/>
            <w:shd w:val="clear" w:color="auto" w:fill="DBE6EF"/>
          </w:tcPr>
          <w:p w14:paraId="61A6663A" w14:textId="0EE272A4" w:rsidR="00380613" w:rsidRPr="00662C00" w:rsidRDefault="00380613" w:rsidP="00380613">
            <w:pPr>
              <w:pStyle w:val="TableParagraph"/>
              <w:jc w:val="center"/>
              <w:rPr>
                <w:rFonts w:ascii="Times New Roman"/>
                <w:sz w:val="24"/>
                <w:szCs w:val="24"/>
              </w:rPr>
            </w:pPr>
            <w:r w:rsidRPr="00662C00">
              <w:rPr>
                <w:b/>
                <w:spacing w:val="-10"/>
                <w:sz w:val="24"/>
                <w:szCs w:val="24"/>
              </w:rPr>
              <w:t>6</w:t>
            </w:r>
          </w:p>
        </w:tc>
        <w:tc>
          <w:tcPr>
            <w:tcW w:w="960" w:type="dxa"/>
          </w:tcPr>
          <w:p w14:paraId="47ACB502" w14:textId="2054A8AA" w:rsidR="00380613" w:rsidRPr="00662C00" w:rsidRDefault="00380613" w:rsidP="00380613">
            <w:pPr>
              <w:pStyle w:val="TableParagraph"/>
              <w:jc w:val="center"/>
              <w:rPr>
                <w:rFonts w:ascii="Times New Roman"/>
                <w:sz w:val="24"/>
                <w:szCs w:val="24"/>
              </w:rPr>
            </w:pPr>
            <w:r w:rsidRPr="00662C00">
              <w:rPr>
                <w:b/>
                <w:spacing w:val="-5"/>
                <w:sz w:val="24"/>
                <w:szCs w:val="24"/>
              </w:rPr>
              <w:t>180</w:t>
            </w:r>
          </w:p>
        </w:tc>
        <w:tc>
          <w:tcPr>
            <w:tcW w:w="883" w:type="dxa"/>
            <w:shd w:val="clear" w:color="auto" w:fill="EBEFDD"/>
          </w:tcPr>
          <w:p w14:paraId="47A8E3D2" w14:textId="6AD7463D" w:rsidR="00380613" w:rsidRPr="00662C00" w:rsidRDefault="00380613" w:rsidP="00380613">
            <w:pPr>
              <w:pStyle w:val="TableParagraph"/>
              <w:jc w:val="center"/>
              <w:rPr>
                <w:rFonts w:ascii="Times New Roman"/>
                <w:sz w:val="24"/>
                <w:szCs w:val="24"/>
              </w:rPr>
            </w:pPr>
            <w:r w:rsidRPr="00662C00">
              <w:rPr>
                <w:b/>
                <w:spacing w:val="-5"/>
                <w:sz w:val="24"/>
                <w:szCs w:val="24"/>
              </w:rPr>
              <w:t>90</w:t>
            </w:r>
          </w:p>
        </w:tc>
        <w:tc>
          <w:tcPr>
            <w:tcW w:w="590" w:type="dxa"/>
            <w:shd w:val="clear" w:color="auto" w:fill="EBEFDD"/>
          </w:tcPr>
          <w:p w14:paraId="3538BDD1" w14:textId="5FAE931C" w:rsidR="00380613" w:rsidRPr="00662C00" w:rsidRDefault="00380613" w:rsidP="00380613">
            <w:pPr>
              <w:pStyle w:val="TableParagraph"/>
              <w:jc w:val="center"/>
              <w:rPr>
                <w:rFonts w:ascii="Times New Roman"/>
                <w:sz w:val="24"/>
                <w:szCs w:val="24"/>
              </w:rPr>
            </w:pPr>
            <w:r w:rsidRPr="00662C00">
              <w:rPr>
                <w:b/>
                <w:spacing w:val="-5"/>
                <w:sz w:val="24"/>
                <w:szCs w:val="24"/>
              </w:rPr>
              <w:t>90</w:t>
            </w:r>
          </w:p>
        </w:tc>
        <w:tc>
          <w:tcPr>
            <w:tcW w:w="1308" w:type="dxa"/>
            <w:shd w:val="clear" w:color="auto" w:fill="FBE8D8"/>
          </w:tcPr>
          <w:p w14:paraId="5CD6BC30" w14:textId="474E8A3D" w:rsidR="00380613" w:rsidRPr="00662C00" w:rsidRDefault="00380613" w:rsidP="00380613">
            <w:pPr>
              <w:rPr>
                <w:sz w:val="24"/>
                <w:szCs w:val="24"/>
              </w:rPr>
            </w:pPr>
            <w:r w:rsidRPr="00662C00">
              <w:rPr>
                <w:rFonts w:ascii="Times New Roman"/>
                <w:sz w:val="24"/>
                <w:szCs w:val="24"/>
              </w:rPr>
              <w:t>-</w:t>
            </w:r>
          </w:p>
        </w:tc>
      </w:tr>
    </w:tbl>
    <w:p w14:paraId="31F2CEFF" w14:textId="77777777" w:rsidR="00921E22" w:rsidRPr="00662C00" w:rsidRDefault="00921E22" w:rsidP="005A5E48">
      <w:pPr>
        <w:pStyle w:val="BodyText"/>
        <w:spacing w:before="38"/>
        <w:ind w:left="108" w:firstLine="162"/>
        <w:rPr>
          <w:sz w:val="24"/>
          <w:szCs w:val="24"/>
        </w:rPr>
      </w:pPr>
    </w:p>
    <w:p w14:paraId="75997727" w14:textId="77777777" w:rsidR="00156B40" w:rsidRPr="00662C00" w:rsidRDefault="00156B40">
      <w:pPr>
        <w:rPr>
          <w:sz w:val="24"/>
          <w:szCs w:val="24"/>
        </w:rPr>
      </w:pPr>
      <w:r w:rsidRPr="00662C00">
        <w:rPr>
          <w:sz w:val="24"/>
          <w:szCs w:val="24"/>
        </w:rPr>
        <w:br w:type="page"/>
      </w:r>
    </w:p>
    <w:p w14:paraId="16EFB997" w14:textId="13C131A0" w:rsidR="005562BF" w:rsidRPr="00662C00" w:rsidRDefault="006D11A8" w:rsidP="005A5E48">
      <w:pPr>
        <w:pStyle w:val="BodyText"/>
        <w:spacing w:before="38"/>
        <w:ind w:left="108" w:firstLine="162"/>
        <w:rPr>
          <w:sz w:val="24"/>
          <w:szCs w:val="24"/>
        </w:rPr>
      </w:pPr>
      <w:r w:rsidRPr="00662C00">
        <w:rPr>
          <w:sz w:val="24"/>
          <w:szCs w:val="24"/>
        </w:rPr>
        <w:lastRenderedPageBreak/>
        <w:t>Field</w:t>
      </w:r>
      <w:r w:rsidRPr="00662C00">
        <w:rPr>
          <w:spacing w:val="-6"/>
          <w:sz w:val="24"/>
          <w:szCs w:val="24"/>
        </w:rPr>
        <w:t xml:space="preserve"> </w:t>
      </w:r>
      <w:r w:rsidRPr="00662C00">
        <w:rPr>
          <w:sz w:val="24"/>
          <w:szCs w:val="24"/>
        </w:rPr>
        <w:t>Crops</w:t>
      </w:r>
      <w:r w:rsidRPr="00662C00">
        <w:rPr>
          <w:spacing w:val="-7"/>
          <w:sz w:val="24"/>
          <w:szCs w:val="24"/>
        </w:rPr>
        <w:t xml:space="preserve"> </w:t>
      </w:r>
      <w:r w:rsidRPr="00662C00">
        <w:rPr>
          <w:sz w:val="24"/>
          <w:szCs w:val="24"/>
        </w:rPr>
        <w:t>Concentration</w:t>
      </w:r>
      <w:r w:rsidRPr="00662C00">
        <w:rPr>
          <w:spacing w:val="-6"/>
          <w:sz w:val="24"/>
          <w:szCs w:val="24"/>
        </w:rPr>
        <w:t xml:space="preserve"> </w:t>
      </w:r>
      <w:r w:rsidRPr="00662C00">
        <w:rPr>
          <w:sz w:val="24"/>
          <w:szCs w:val="24"/>
        </w:rPr>
        <w:t>Accelerated</w:t>
      </w:r>
      <w:r w:rsidRPr="00662C00">
        <w:rPr>
          <w:spacing w:val="-5"/>
          <w:sz w:val="24"/>
          <w:szCs w:val="24"/>
        </w:rPr>
        <w:t xml:space="preserve"> </w:t>
      </w:r>
      <w:r w:rsidRPr="00662C00">
        <w:rPr>
          <w:sz w:val="24"/>
          <w:szCs w:val="24"/>
        </w:rPr>
        <w:t>Pathway</w:t>
      </w:r>
      <w:r w:rsidRPr="00662C00">
        <w:rPr>
          <w:spacing w:val="-6"/>
          <w:sz w:val="24"/>
          <w:szCs w:val="24"/>
        </w:rPr>
        <w:t xml:space="preserve"> </w:t>
      </w:r>
      <w:r w:rsidRPr="00662C00">
        <w:rPr>
          <w:spacing w:val="-2"/>
          <w:sz w:val="24"/>
          <w:szCs w:val="24"/>
        </w:rPr>
        <w:t>Credential</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3213"/>
        <w:gridCol w:w="1070"/>
        <w:gridCol w:w="892"/>
        <w:gridCol w:w="537"/>
        <w:gridCol w:w="837"/>
        <w:gridCol w:w="880"/>
        <w:gridCol w:w="606"/>
        <w:gridCol w:w="1518"/>
      </w:tblGrid>
      <w:tr w:rsidR="00140F87" w:rsidRPr="00662C00" w14:paraId="1E4FA7FF" w14:textId="77777777" w:rsidTr="00140F87">
        <w:trPr>
          <w:trHeight w:val="887"/>
        </w:trPr>
        <w:tc>
          <w:tcPr>
            <w:tcW w:w="1430" w:type="dxa"/>
            <w:vAlign w:val="bottom"/>
          </w:tcPr>
          <w:p w14:paraId="22344FD1" w14:textId="38441C19" w:rsidR="00140F87" w:rsidRPr="00662C00" w:rsidRDefault="00140F87" w:rsidP="00380613">
            <w:pPr>
              <w:pStyle w:val="TableParagraph"/>
              <w:spacing w:before="1" w:line="211" w:lineRule="exact"/>
              <w:ind w:left="112"/>
              <w:rPr>
                <w:sz w:val="24"/>
                <w:szCs w:val="24"/>
              </w:rPr>
            </w:pPr>
            <w:r w:rsidRPr="00662C00">
              <w:rPr>
                <w:spacing w:val="-2"/>
                <w:sz w:val="24"/>
                <w:szCs w:val="24"/>
              </w:rPr>
              <w:t>Course Number</w:t>
            </w:r>
          </w:p>
        </w:tc>
        <w:tc>
          <w:tcPr>
            <w:tcW w:w="3213" w:type="dxa"/>
            <w:vAlign w:val="bottom"/>
          </w:tcPr>
          <w:p w14:paraId="63D22B36" w14:textId="4199F2A6" w:rsidR="00140F87" w:rsidRPr="00662C00" w:rsidRDefault="00140F87" w:rsidP="00380613">
            <w:pPr>
              <w:pStyle w:val="TableParagraph"/>
              <w:spacing w:before="1" w:line="211" w:lineRule="exact"/>
              <w:ind w:left="113"/>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70" w:type="dxa"/>
            <w:vAlign w:val="bottom"/>
          </w:tcPr>
          <w:p w14:paraId="3110F2D3" w14:textId="4AAF3CCF" w:rsidR="00140F87" w:rsidRPr="00662C00" w:rsidRDefault="00140F87" w:rsidP="00380613">
            <w:pPr>
              <w:pStyle w:val="TableParagraph"/>
              <w:spacing w:line="211" w:lineRule="exact"/>
              <w:ind w:left="113"/>
              <w:rPr>
                <w:sz w:val="24"/>
                <w:szCs w:val="24"/>
              </w:rPr>
            </w:pPr>
            <w:r w:rsidRPr="00662C00">
              <w:rPr>
                <w:spacing w:val="-2"/>
                <w:w w:val="90"/>
                <w:sz w:val="24"/>
                <w:szCs w:val="24"/>
              </w:rPr>
              <w:t>Semester</w:t>
            </w:r>
            <w:r w:rsidRPr="00662C00">
              <w:rPr>
                <w:spacing w:val="-2"/>
                <w:sz w:val="24"/>
                <w:szCs w:val="24"/>
              </w:rPr>
              <w:t xml:space="preserve"> Credit Hours</w:t>
            </w:r>
          </w:p>
        </w:tc>
        <w:tc>
          <w:tcPr>
            <w:tcW w:w="892" w:type="dxa"/>
            <w:shd w:val="clear" w:color="auto" w:fill="DBE6EF"/>
            <w:vAlign w:val="bottom"/>
          </w:tcPr>
          <w:p w14:paraId="1AC16326" w14:textId="44AF8828" w:rsidR="00140F87" w:rsidRPr="00662C00" w:rsidRDefault="00140F87" w:rsidP="00380613">
            <w:pPr>
              <w:pStyle w:val="TableParagraph"/>
              <w:spacing w:before="1" w:line="211" w:lineRule="exact"/>
              <w:ind w:left="114"/>
              <w:rPr>
                <w:sz w:val="24"/>
                <w:szCs w:val="24"/>
              </w:rPr>
            </w:pPr>
            <w:r w:rsidRPr="00662C00">
              <w:rPr>
                <w:spacing w:val="-5"/>
                <w:sz w:val="24"/>
                <w:szCs w:val="24"/>
              </w:rPr>
              <w:t xml:space="preserve">SCH </w:t>
            </w:r>
            <w:r w:rsidRPr="00662C00">
              <w:rPr>
                <w:spacing w:val="-2"/>
                <w:sz w:val="24"/>
                <w:szCs w:val="24"/>
              </w:rPr>
              <w:t>Breakdown Lecture</w:t>
            </w:r>
          </w:p>
        </w:tc>
        <w:tc>
          <w:tcPr>
            <w:tcW w:w="537" w:type="dxa"/>
            <w:shd w:val="clear" w:color="auto" w:fill="DBE6EF"/>
            <w:vAlign w:val="bottom"/>
          </w:tcPr>
          <w:p w14:paraId="0D553D18" w14:textId="3B821F92" w:rsidR="00140F87" w:rsidRPr="00662C00" w:rsidRDefault="00140F87" w:rsidP="00380613">
            <w:pPr>
              <w:pStyle w:val="TableParagraph"/>
              <w:spacing w:before="1" w:line="211" w:lineRule="exact"/>
              <w:ind w:right="150"/>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37" w:type="dxa"/>
            <w:vAlign w:val="bottom"/>
          </w:tcPr>
          <w:p w14:paraId="46FB3148" w14:textId="08981C5F" w:rsidR="00140F87" w:rsidRPr="00662C00" w:rsidRDefault="00140F87" w:rsidP="00380613">
            <w:pPr>
              <w:pStyle w:val="TableParagraph"/>
              <w:spacing w:line="211" w:lineRule="exact"/>
              <w:ind w:left="115"/>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0" w:type="dxa"/>
            <w:shd w:val="clear" w:color="auto" w:fill="EBEFDD"/>
            <w:vAlign w:val="bottom"/>
          </w:tcPr>
          <w:p w14:paraId="4E8D608D" w14:textId="650DD961" w:rsidR="00140F87" w:rsidRPr="00662C00" w:rsidRDefault="00140F87" w:rsidP="00380613">
            <w:pPr>
              <w:pStyle w:val="TableParagraph"/>
              <w:spacing w:before="1" w:line="211" w:lineRule="exact"/>
              <w:ind w:left="118"/>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06" w:type="dxa"/>
            <w:shd w:val="clear" w:color="auto" w:fill="EBEFDD"/>
            <w:vAlign w:val="bottom"/>
          </w:tcPr>
          <w:p w14:paraId="42CE09BF" w14:textId="00D11A83" w:rsidR="00140F87" w:rsidRPr="00662C00" w:rsidRDefault="00140F87" w:rsidP="00380613">
            <w:pPr>
              <w:pStyle w:val="TableParagraph"/>
              <w:spacing w:before="1" w:line="211" w:lineRule="exact"/>
              <w:ind w:left="119"/>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518" w:type="dxa"/>
            <w:shd w:val="clear" w:color="auto" w:fill="FBE8D8"/>
            <w:vAlign w:val="bottom"/>
          </w:tcPr>
          <w:p w14:paraId="03D39860" w14:textId="6EF9CEFB" w:rsidR="00140F87" w:rsidRPr="00662C00" w:rsidRDefault="00140F87" w:rsidP="00140F87">
            <w:pPr>
              <w:pStyle w:val="TableParagraph"/>
              <w:spacing w:before="211"/>
              <w:rPr>
                <w:sz w:val="24"/>
                <w:szCs w:val="24"/>
              </w:rPr>
            </w:pPr>
            <w:r w:rsidRPr="00662C00">
              <w:rPr>
                <w:spacing w:val="-2"/>
                <w:sz w:val="24"/>
                <w:szCs w:val="24"/>
              </w:rPr>
              <w:t>Certification</w:t>
            </w:r>
            <w:r w:rsidRPr="00662C00">
              <w:rPr>
                <w:sz w:val="24"/>
                <w:szCs w:val="24"/>
              </w:rPr>
              <w:t xml:space="preserve"> </w:t>
            </w:r>
            <w:r w:rsidRPr="00662C00">
              <w:rPr>
                <w:spacing w:val="-2"/>
                <w:sz w:val="24"/>
                <w:szCs w:val="24"/>
              </w:rPr>
              <w:t>Information</w:t>
            </w:r>
          </w:p>
        </w:tc>
      </w:tr>
      <w:tr w:rsidR="00140F87" w:rsidRPr="00662C00" w14:paraId="658657C0" w14:textId="77777777" w:rsidTr="00140F87">
        <w:trPr>
          <w:trHeight w:val="702"/>
        </w:trPr>
        <w:tc>
          <w:tcPr>
            <w:tcW w:w="1430" w:type="dxa"/>
          </w:tcPr>
          <w:p w14:paraId="70EC9ABB" w14:textId="77777777" w:rsidR="00140F87" w:rsidRPr="00662C00" w:rsidRDefault="00140F87">
            <w:pPr>
              <w:pStyle w:val="TableParagraph"/>
              <w:spacing w:line="207"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1111</w:t>
            </w:r>
          </w:p>
          <w:p w14:paraId="3FF8E182" w14:textId="77777777" w:rsidR="00140F87" w:rsidRPr="00662C00" w:rsidRDefault="00140F87">
            <w:pPr>
              <w:pStyle w:val="TableParagraph"/>
              <w:spacing w:line="215" w:lineRule="exact"/>
              <w:ind w:left="112"/>
              <w:rPr>
                <w:b/>
                <w:i/>
                <w:sz w:val="24"/>
                <w:szCs w:val="24"/>
              </w:rPr>
            </w:pPr>
            <w:r w:rsidRPr="00662C00">
              <w:rPr>
                <w:b/>
                <w:i/>
                <w:spacing w:val="-5"/>
                <w:sz w:val="24"/>
                <w:szCs w:val="24"/>
                <w:u w:val="single"/>
              </w:rPr>
              <w:t>OR</w:t>
            </w:r>
          </w:p>
          <w:p w14:paraId="49F00F85" w14:textId="77777777" w:rsidR="00140F87" w:rsidRPr="00662C00" w:rsidRDefault="00140F87">
            <w:pPr>
              <w:pStyle w:val="TableParagraph"/>
              <w:spacing w:line="229"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1111</w:t>
            </w:r>
          </w:p>
        </w:tc>
        <w:tc>
          <w:tcPr>
            <w:tcW w:w="3213" w:type="dxa"/>
          </w:tcPr>
          <w:p w14:paraId="19902C3F" w14:textId="77777777" w:rsidR="00140F87" w:rsidRPr="00662C00" w:rsidRDefault="00140F87">
            <w:pPr>
              <w:pStyle w:val="TableParagraph"/>
              <w:spacing w:before="225"/>
              <w:rPr>
                <w:sz w:val="24"/>
                <w:szCs w:val="24"/>
              </w:rPr>
            </w:pPr>
          </w:p>
          <w:p w14:paraId="4AFE38F0" w14:textId="77777777" w:rsidR="00140F87" w:rsidRPr="00662C00" w:rsidRDefault="00140F87">
            <w:pPr>
              <w:pStyle w:val="TableParagraph"/>
              <w:spacing w:line="213" w:lineRule="exact"/>
              <w:ind w:left="113"/>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tc>
        <w:tc>
          <w:tcPr>
            <w:tcW w:w="1070" w:type="dxa"/>
          </w:tcPr>
          <w:p w14:paraId="15DB370A" w14:textId="77777777" w:rsidR="00140F87" w:rsidRPr="00662C00" w:rsidRDefault="00140F87" w:rsidP="00E731FE">
            <w:pPr>
              <w:pStyle w:val="TableParagraph"/>
              <w:spacing w:before="225"/>
              <w:jc w:val="center"/>
              <w:rPr>
                <w:sz w:val="24"/>
                <w:szCs w:val="24"/>
              </w:rPr>
            </w:pPr>
          </w:p>
          <w:p w14:paraId="15DB4B09" w14:textId="77777777" w:rsidR="00140F87" w:rsidRPr="00662C00" w:rsidRDefault="00140F87" w:rsidP="00E731FE">
            <w:pPr>
              <w:pStyle w:val="TableParagraph"/>
              <w:spacing w:line="213" w:lineRule="exact"/>
              <w:ind w:right="87"/>
              <w:jc w:val="center"/>
              <w:rPr>
                <w:sz w:val="24"/>
                <w:szCs w:val="24"/>
              </w:rPr>
            </w:pPr>
            <w:r w:rsidRPr="00662C00">
              <w:rPr>
                <w:spacing w:val="-10"/>
                <w:sz w:val="24"/>
                <w:szCs w:val="24"/>
              </w:rPr>
              <w:t>1</w:t>
            </w:r>
          </w:p>
        </w:tc>
        <w:tc>
          <w:tcPr>
            <w:tcW w:w="892" w:type="dxa"/>
            <w:shd w:val="clear" w:color="auto" w:fill="DBE6EF"/>
          </w:tcPr>
          <w:p w14:paraId="18DA47ED" w14:textId="77777777" w:rsidR="00140F87" w:rsidRPr="00662C00" w:rsidRDefault="00140F87" w:rsidP="00E731FE">
            <w:pPr>
              <w:pStyle w:val="TableParagraph"/>
              <w:spacing w:before="225"/>
              <w:jc w:val="center"/>
              <w:rPr>
                <w:sz w:val="24"/>
                <w:szCs w:val="24"/>
              </w:rPr>
            </w:pPr>
          </w:p>
          <w:p w14:paraId="090616A8" w14:textId="77777777" w:rsidR="00140F87" w:rsidRPr="00662C00" w:rsidRDefault="00140F87" w:rsidP="00E731FE">
            <w:pPr>
              <w:pStyle w:val="TableParagraph"/>
              <w:spacing w:line="213" w:lineRule="exact"/>
              <w:ind w:right="86"/>
              <w:jc w:val="center"/>
              <w:rPr>
                <w:sz w:val="24"/>
                <w:szCs w:val="24"/>
              </w:rPr>
            </w:pPr>
            <w:r w:rsidRPr="00662C00">
              <w:rPr>
                <w:spacing w:val="-10"/>
                <w:sz w:val="24"/>
                <w:szCs w:val="24"/>
              </w:rPr>
              <w:t>1</w:t>
            </w:r>
          </w:p>
        </w:tc>
        <w:tc>
          <w:tcPr>
            <w:tcW w:w="537" w:type="dxa"/>
            <w:shd w:val="clear" w:color="auto" w:fill="DBE6EF"/>
          </w:tcPr>
          <w:p w14:paraId="499FF06A" w14:textId="77777777" w:rsidR="00140F87" w:rsidRPr="00662C00" w:rsidRDefault="00140F87" w:rsidP="00E731FE">
            <w:pPr>
              <w:pStyle w:val="TableParagraph"/>
              <w:spacing w:before="228"/>
              <w:jc w:val="center"/>
              <w:rPr>
                <w:sz w:val="24"/>
                <w:szCs w:val="24"/>
              </w:rPr>
            </w:pPr>
          </w:p>
          <w:p w14:paraId="17D6F3FE" w14:textId="77777777" w:rsidR="00140F87" w:rsidRPr="00662C00" w:rsidRDefault="00140F87" w:rsidP="00E731FE">
            <w:pPr>
              <w:pStyle w:val="TableParagraph"/>
              <w:spacing w:before="1" w:line="210" w:lineRule="exact"/>
              <w:ind w:right="89"/>
              <w:jc w:val="center"/>
              <w:rPr>
                <w:rFonts w:ascii="Times New Roman"/>
                <w:sz w:val="24"/>
                <w:szCs w:val="24"/>
              </w:rPr>
            </w:pPr>
            <w:r w:rsidRPr="00662C00">
              <w:rPr>
                <w:rFonts w:ascii="Times New Roman"/>
                <w:spacing w:val="-10"/>
                <w:sz w:val="24"/>
                <w:szCs w:val="24"/>
              </w:rPr>
              <w:t>0</w:t>
            </w:r>
          </w:p>
        </w:tc>
        <w:tc>
          <w:tcPr>
            <w:tcW w:w="837" w:type="dxa"/>
          </w:tcPr>
          <w:p w14:paraId="2C5B16D0" w14:textId="77777777" w:rsidR="00140F87" w:rsidRPr="00662C00" w:rsidRDefault="00140F87" w:rsidP="00E731FE">
            <w:pPr>
              <w:pStyle w:val="TableParagraph"/>
              <w:spacing w:before="225"/>
              <w:jc w:val="center"/>
              <w:rPr>
                <w:sz w:val="24"/>
                <w:szCs w:val="24"/>
              </w:rPr>
            </w:pPr>
          </w:p>
          <w:p w14:paraId="3D87049A" w14:textId="77777777" w:rsidR="00140F87" w:rsidRPr="00662C00" w:rsidRDefault="00140F87" w:rsidP="00E731FE">
            <w:pPr>
              <w:pStyle w:val="TableParagraph"/>
              <w:spacing w:line="213" w:lineRule="exact"/>
              <w:ind w:right="83"/>
              <w:jc w:val="center"/>
              <w:rPr>
                <w:sz w:val="24"/>
                <w:szCs w:val="24"/>
              </w:rPr>
            </w:pPr>
            <w:r w:rsidRPr="00662C00">
              <w:rPr>
                <w:spacing w:val="-5"/>
                <w:sz w:val="24"/>
                <w:szCs w:val="24"/>
              </w:rPr>
              <w:t>15</w:t>
            </w:r>
          </w:p>
        </w:tc>
        <w:tc>
          <w:tcPr>
            <w:tcW w:w="880" w:type="dxa"/>
            <w:shd w:val="clear" w:color="auto" w:fill="EBEFDD"/>
          </w:tcPr>
          <w:p w14:paraId="7FC85604" w14:textId="77777777" w:rsidR="00140F87" w:rsidRPr="00662C00" w:rsidRDefault="00140F87" w:rsidP="00E731FE">
            <w:pPr>
              <w:pStyle w:val="TableParagraph"/>
              <w:spacing w:before="225"/>
              <w:jc w:val="center"/>
              <w:rPr>
                <w:sz w:val="24"/>
                <w:szCs w:val="24"/>
              </w:rPr>
            </w:pPr>
          </w:p>
          <w:p w14:paraId="4398E1FF" w14:textId="77777777" w:rsidR="00140F87" w:rsidRPr="00662C00" w:rsidRDefault="00140F87" w:rsidP="00E731FE">
            <w:pPr>
              <w:pStyle w:val="TableParagraph"/>
              <w:spacing w:line="213" w:lineRule="exact"/>
              <w:ind w:right="82"/>
              <w:jc w:val="center"/>
              <w:rPr>
                <w:sz w:val="24"/>
                <w:szCs w:val="24"/>
              </w:rPr>
            </w:pPr>
            <w:r w:rsidRPr="00662C00">
              <w:rPr>
                <w:spacing w:val="-5"/>
                <w:sz w:val="24"/>
                <w:szCs w:val="24"/>
              </w:rPr>
              <w:t>15</w:t>
            </w:r>
          </w:p>
        </w:tc>
        <w:tc>
          <w:tcPr>
            <w:tcW w:w="606" w:type="dxa"/>
            <w:shd w:val="clear" w:color="auto" w:fill="EBEFDD"/>
          </w:tcPr>
          <w:p w14:paraId="5B22C7EE" w14:textId="1A937000" w:rsidR="00140F87" w:rsidRPr="00662C00" w:rsidRDefault="00140F87" w:rsidP="00E731FE">
            <w:pPr>
              <w:pStyle w:val="TableParagraph"/>
              <w:jc w:val="center"/>
              <w:rPr>
                <w:rFonts w:ascii="Times New Roman"/>
                <w:sz w:val="24"/>
                <w:szCs w:val="24"/>
              </w:rPr>
            </w:pPr>
            <w:r w:rsidRPr="00662C00">
              <w:rPr>
                <w:rFonts w:ascii="Times New Roman"/>
                <w:sz w:val="24"/>
                <w:szCs w:val="24"/>
              </w:rPr>
              <w:t>-</w:t>
            </w:r>
          </w:p>
        </w:tc>
        <w:tc>
          <w:tcPr>
            <w:tcW w:w="1518" w:type="dxa"/>
            <w:shd w:val="clear" w:color="auto" w:fill="FBE8D8"/>
          </w:tcPr>
          <w:p w14:paraId="177EBC2A" w14:textId="6AC63BD9" w:rsidR="00140F87" w:rsidRPr="00662C00" w:rsidRDefault="00140F87">
            <w:pPr>
              <w:pStyle w:val="TableParagraph"/>
              <w:ind w:left="10"/>
              <w:rPr>
                <w:spacing w:val="-2"/>
                <w:sz w:val="24"/>
                <w:szCs w:val="24"/>
              </w:rPr>
            </w:pPr>
            <w:r w:rsidRPr="00662C00">
              <w:rPr>
                <w:spacing w:val="-2"/>
                <w:sz w:val="24"/>
                <w:szCs w:val="24"/>
              </w:rPr>
              <w:t>OSHA-10</w:t>
            </w:r>
            <w:r w:rsidRPr="00662C00">
              <w:rPr>
                <w:spacing w:val="-10"/>
                <w:sz w:val="24"/>
                <w:szCs w:val="24"/>
              </w:rPr>
              <w:t xml:space="preserve"> </w:t>
            </w:r>
            <w:r w:rsidRPr="00662C00">
              <w:rPr>
                <w:spacing w:val="-2"/>
                <w:sz w:val="24"/>
                <w:szCs w:val="24"/>
              </w:rPr>
              <w:t>General Industry</w:t>
            </w:r>
          </w:p>
        </w:tc>
      </w:tr>
      <w:tr w:rsidR="00140F87" w:rsidRPr="00662C00" w14:paraId="46534E2C" w14:textId="77777777" w:rsidTr="00140F87">
        <w:trPr>
          <w:trHeight w:val="292"/>
        </w:trPr>
        <w:tc>
          <w:tcPr>
            <w:tcW w:w="1430" w:type="dxa"/>
          </w:tcPr>
          <w:p w14:paraId="6DE15FFA" w14:textId="77777777" w:rsidR="00140F87" w:rsidRPr="00662C00" w:rsidRDefault="00140F87">
            <w:pPr>
              <w:pStyle w:val="TableParagraph"/>
              <w:spacing w:before="42" w:line="230"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1163</w:t>
            </w:r>
          </w:p>
        </w:tc>
        <w:tc>
          <w:tcPr>
            <w:tcW w:w="3213" w:type="dxa"/>
          </w:tcPr>
          <w:p w14:paraId="7A2BE3FE" w14:textId="77777777" w:rsidR="00140F87" w:rsidRPr="00662C00" w:rsidRDefault="00140F87">
            <w:pPr>
              <w:pStyle w:val="TableParagraph"/>
              <w:spacing w:before="42" w:line="230" w:lineRule="exact"/>
              <w:ind w:left="111"/>
              <w:rPr>
                <w:sz w:val="24"/>
                <w:szCs w:val="24"/>
              </w:rPr>
            </w:pPr>
            <w:r w:rsidRPr="00662C00">
              <w:rPr>
                <w:sz w:val="24"/>
                <w:szCs w:val="24"/>
              </w:rPr>
              <w:t>Spatial</w:t>
            </w:r>
            <w:r w:rsidRPr="00662C00">
              <w:rPr>
                <w:spacing w:val="-7"/>
                <w:sz w:val="24"/>
                <w:szCs w:val="24"/>
              </w:rPr>
              <w:t xml:space="preserve"> </w:t>
            </w:r>
            <w:r w:rsidRPr="00662C00">
              <w:rPr>
                <w:sz w:val="24"/>
                <w:szCs w:val="24"/>
              </w:rPr>
              <w:t>Information</w:t>
            </w:r>
            <w:r w:rsidRPr="00662C00">
              <w:rPr>
                <w:spacing w:val="-6"/>
                <w:sz w:val="24"/>
                <w:szCs w:val="24"/>
              </w:rPr>
              <w:t xml:space="preserve"> </w:t>
            </w:r>
            <w:r w:rsidRPr="00662C00">
              <w:rPr>
                <w:spacing w:val="-2"/>
                <w:sz w:val="24"/>
                <w:szCs w:val="24"/>
              </w:rPr>
              <w:t>Systems</w:t>
            </w:r>
          </w:p>
        </w:tc>
        <w:tc>
          <w:tcPr>
            <w:tcW w:w="1070" w:type="dxa"/>
          </w:tcPr>
          <w:p w14:paraId="00D66FF4" w14:textId="77777777" w:rsidR="00140F87" w:rsidRPr="00662C00" w:rsidRDefault="00140F87" w:rsidP="00E731FE">
            <w:pPr>
              <w:pStyle w:val="TableParagraph"/>
              <w:spacing w:before="42" w:line="230" w:lineRule="exact"/>
              <w:ind w:right="90"/>
              <w:jc w:val="center"/>
              <w:rPr>
                <w:sz w:val="24"/>
                <w:szCs w:val="24"/>
              </w:rPr>
            </w:pPr>
            <w:r w:rsidRPr="00662C00">
              <w:rPr>
                <w:spacing w:val="-10"/>
                <w:sz w:val="24"/>
                <w:szCs w:val="24"/>
              </w:rPr>
              <w:t>3</w:t>
            </w:r>
          </w:p>
        </w:tc>
        <w:tc>
          <w:tcPr>
            <w:tcW w:w="892" w:type="dxa"/>
            <w:shd w:val="clear" w:color="auto" w:fill="DBE6EF"/>
          </w:tcPr>
          <w:p w14:paraId="3D918DAD" w14:textId="77777777" w:rsidR="00140F87" w:rsidRPr="00662C00" w:rsidRDefault="00140F87" w:rsidP="00E731FE">
            <w:pPr>
              <w:pStyle w:val="TableParagraph"/>
              <w:spacing w:before="42" w:line="230" w:lineRule="exact"/>
              <w:ind w:right="86"/>
              <w:jc w:val="center"/>
              <w:rPr>
                <w:sz w:val="24"/>
                <w:szCs w:val="24"/>
              </w:rPr>
            </w:pPr>
            <w:r w:rsidRPr="00662C00">
              <w:rPr>
                <w:spacing w:val="-10"/>
                <w:sz w:val="24"/>
                <w:szCs w:val="24"/>
              </w:rPr>
              <w:t>2</w:t>
            </w:r>
          </w:p>
        </w:tc>
        <w:tc>
          <w:tcPr>
            <w:tcW w:w="537" w:type="dxa"/>
            <w:shd w:val="clear" w:color="auto" w:fill="DBE6EF"/>
          </w:tcPr>
          <w:p w14:paraId="13F4FBDF" w14:textId="77777777" w:rsidR="00140F87" w:rsidRPr="00662C00" w:rsidRDefault="00140F87" w:rsidP="00E731FE">
            <w:pPr>
              <w:pStyle w:val="TableParagraph"/>
              <w:spacing w:before="42" w:line="230" w:lineRule="exact"/>
              <w:ind w:right="88"/>
              <w:jc w:val="center"/>
              <w:rPr>
                <w:sz w:val="24"/>
                <w:szCs w:val="24"/>
              </w:rPr>
            </w:pPr>
            <w:r w:rsidRPr="00662C00">
              <w:rPr>
                <w:spacing w:val="-10"/>
                <w:sz w:val="24"/>
                <w:szCs w:val="24"/>
              </w:rPr>
              <w:t>2</w:t>
            </w:r>
          </w:p>
        </w:tc>
        <w:tc>
          <w:tcPr>
            <w:tcW w:w="837" w:type="dxa"/>
          </w:tcPr>
          <w:p w14:paraId="386F46AB" w14:textId="77777777" w:rsidR="00140F87" w:rsidRPr="00662C00" w:rsidRDefault="00140F87" w:rsidP="00E731FE">
            <w:pPr>
              <w:pStyle w:val="TableParagraph"/>
              <w:spacing w:before="42" w:line="230" w:lineRule="exact"/>
              <w:ind w:right="83"/>
              <w:jc w:val="center"/>
              <w:rPr>
                <w:sz w:val="24"/>
                <w:szCs w:val="24"/>
              </w:rPr>
            </w:pPr>
            <w:r w:rsidRPr="00662C00">
              <w:rPr>
                <w:spacing w:val="-5"/>
                <w:sz w:val="24"/>
                <w:szCs w:val="24"/>
              </w:rPr>
              <w:t>60</w:t>
            </w:r>
          </w:p>
        </w:tc>
        <w:tc>
          <w:tcPr>
            <w:tcW w:w="880" w:type="dxa"/>
            <w:shd w:val="clear" w:color="auto" w:fill="EBEFDD"/>
          </w:tcPr>
          <w:p w14:paraId="1FF6F1DA" w14:textId="77777777" w:rsidR="00140F87" w:rsidRPr="00662C00" w:rsidRDefault="00140F87" w:rsidP="00E731FE">
            <w:pPr>
              <w:pStyle w:val="TableParagraph"/>
              <w:spacing w:before="42" w:line="230" w:lineRule="exact"/>
              <w:ind w:right="82"/>
              <w:jc w:val="center"/>
              <w:rPr>
                <w:sz w:val="24"/>
                <w:szCs w:val="24"/>
              </w:rPr>
            </w:pPr>
            <w:r w:rsidRPr="00662C00">
              <w:rPr>
                <w:spacing w:val="-5"/>
                <w:sz w:val="24"/>
                <w:szCs w:val="24"/>
              </w:rPr>
              <w:t>30</w:t>
            </w:r>
          </w:p>
        </w:tc>
        <w:tc>
          <w:tcPr>
            <w:tcW w:w="606" w:type="dxa"/>
            <w:shd w:val="clear" w:color="auto" w:fill="EBEFDD"/>
          </w:tcPr>
          <w:p w14:paraId="5FA908F7" w14:textId="77777777" w:rsidR="00140F87" w:rsidRPr="00662C00" w:rsidRDefault="00140F87" w:rsidP="00E731FE">
            <w:pPr>
              <w:pStyle w:val="TableParagraph"/>
              <w:spacing w:before="42" w:line="230" w:lineRule="exact"/>
              <w:ind w:right="78"/>
              <w:jc w:val="center"/>
              <w:rPr>
                <w:sz w:val="24"/>
                <w:szCs w:val="24"/>
              </w:rPr>
            </w:pPr>
            <w:r w:rsidRPr="00662C00">
              <w:rPr>
                <w:spacing w:val="-5"/>
                <w:sz w:val="24"/>
                <w:szCs w:val="24"/>
              </w:rPr>
              <w:t>30</w:t>
            </w:r>
          </w:p>
        </w:tc>
        <w:tc>
          <w:tcPr>
            <w:tcW w:w="1518" w:type="dxa"/>
            <w:shd w:val="clear" w:color="auto" w:fill="FBE8D8"/>
          </w:tcPr>
          <w:p w14:paraId="0E666E0D" w14:textId="5EAC99EF" w:rsidR="00140F87" w:rsidRPr="00662C00" w:rsidRDefault="00140F87">
            <w:pPr>
              <w:rPr>
                <w:sz w:val="24"/>
                <w:szCs w:val="24"/>
              </w:rPr>
            </w:pPr>
            <w:r w:rsidRPr="00662C00">
              <w:rPr>
                <w:sz w:val="24"/>
                <w:szCs w:val="24"/>
              </w:rPr>
              <w:t>-</w:t>
            </w:r>
          </w:p>
        </w:tc>
      </w:tr>
      <w:tr w:rsidR="00140F87" w:rsidRPr="00662C00" w14:paraId="2DCA18CE" w14:textId="77777777" w:rsidTr="00140F87">
        <w:trPr>
          <w:trHeight w:val="337"/>
        </w:trPr>
        <w:tc>
          <w:tcPr>
            <w:tcW w:w="1430" w:type="dxa"/>
          </w:tcPr>
          <w:p w14:paraId="04EAB53F" w14:textId="77777777" w:rsidR="00140F87" w:rsidRPr="00662C00" w:rsidRDefault="00140F87">
            <w:pPr>
              <w:pStyle w:val="TableParagraph"/>
              <w:spacing w:before="85" w:line="233"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2314</w:t>
            </w:r>
          </w:p>
        </w:tc>
        <w:tc>
          <w:tcPr>
            <w:tcW w:w="3213" w:type="dxa"/>
          </w:tcPr>
          <w:p w14:paraId="3B37DB66" w14:textId="77777777" w:rsidR="00140F87" w:rsidRPr="00662C00" w:rsidRDefault="00140F87">
            <w:pPr>
              <w:pStyle w:val="TableParagraph"/>
              <w:spacing w:before="85" w:line="233" w:lineRule="exact"/>
              <w:ind w:left="111"/>
              <w:rPr>
                <w:sz w:val="24"/>
                <w:szCs w:val="24"/>
              </w:rPr>
            </w:pPr>
            <w:r w:rsidRPr="00662C00">
              <w:rPr>
                <w:sz w:val="24"/>
                <w:szCs w:val="24"/>
              </w:rPr>
              <w:t>Basic</w:t>
            </w:r>
            <w:r w:rsidRPr="00662C00">
              <w:rPr>
                <w:spacing w:val="-7"/>
                <w:sz w:val="24"/>
                <w:szCs w:val="24"/>
              </w:rPr>
              <w:t xml:space="preserve"> </w:t>
            </w:r>
            <w:r w:rsidRPr="00662C00">
              <w:rPr>
                <w:spacing w:val="-2"/>
                <w:sz w:val="24"/>
                <w:szCs w:val="24"/>
              </w:rPr>
              <w:t>Soils</w:t>
            </w:r>
          </w:p>
        </w:tc>
        <w:tc>
          <w:tcPr>
            <w:tcW w:w="1070" w:type="dxa"/>
          </w:tcPr>
          <w:p w14:paraId="68E8A3A8" w14:textId="77777777" w:rsidR="00140F87" w:rsidRPr="00662C00" w:rsidRDefault="00140F87" w:rsidP="00E731FE">
            <w:pPr>
              <w:pStyle w:val="TableParagraph"/>
              <w:spacing w:before="85" w:line="233" w:lineRule="exact"/>
              <w:ind w:right="89"/>
              <w:jc w:val="center"/>
              <w:rPr>
                <w:sz w:val="24"/>
                <w:szCs w:val="24"/>
              </w:rPr>
            </w:pPr>
            <w:r w:rsidRPr="00662C00">
              <w:rPr>
                <w:spacing w:val="-10"/>
                <w:sz w:val="24"/>
                <w:szCs w:val="24"/>
              </w:rPr>
              <w:t>4</w:t>
            </w:r>
          </w:p>
        </w:tc>
        <w:tc>
          <w:tcPr>
            <w:tcW w:w="892" w:type="dxa"/>
            <w:shd w:val="clear" w:color="auto" w:fill="DBE6EF"/>
          </w:tcPr>
          <w:p w14:paraId="3FDB486F" w14:textId="77777777" w:rsidR="00140F87" w:rsidRPr="00662C00" w:rsidRDefault="00140F87" w:rsidP="00E731FE">
            <w:pPr>
              <w:pStyle w:val="TableParagraph"/>
              <w:spacing w:before="85" w:line="233" w:lineRule="exact"/>
              <w:ind w:right="86"/>
              <w:jc w:val="center"/>
              <w:rPr>
                <w:sz w:val="24"/>
                <w:szCs w:val="24"/>
              </w:rPr>
            </w:pPr>
            <w:r w:rsidRPr="00662C00">
              <w:rPr>
                <w:spacing w:val="-10"/>
                <w:sz w:val="24"/>
                <w:szCs w:val="24"/>
              </w:rPr>
              <w:t>3</w:t>
            </w:r>
          </w:p>
        </w:tc>
        <w:tc>
          <w:tcPr>
            <w:tcW w:w="537" w:type="dxa"/>
            <w:shd w:val="clear" w:color="auto" w:fill="DBE6EF"/>
          </w:tcPr>
          <w:p w14:paraId="5A76B373" w14:textId="77777777" w:rsidR="00140F87" w:rsidRPr="00662C00" w:rsidRDefault="00140F87" w:rsidP="00E731FE">
            <w:pPr>
              <w:pStyle w:val="TableParagraph"/>
              <w:spacing w:before="85" w:line="233" w:lineRule="exact"/>
              <w:ind w:right="88"/>
              <w:jc w:val="center"/>
              <w:rPr>
                <w:sz w:val="24"/>
                <w:szCs w:val="24"/>
              </w:rPr>
            </w:pPr>
            <w:r w:rsidRPr="00662C00">
              <w:rPr>
                <w:spacing w:val="-10"/>
                <w:sz w:val="24"/>
                <w:szCs w:val="24"/>
              </w:rPr>
              <w:t>2</w:t>
            </w:r>
          </w:p>
        </w:tc>
        <w:tc>
          <w:tcPr>
            <w:tcW w:w="837" w:type="dxa"/>
          </w:tcPr>
          <w:p w14:paraId="16CF168D" w14:textId="77777777" w:rsidR="00140F87" w:rsidRPr="00662C00" w:rsidRDefault="00140F87" w:rsidP="00E731FE">
            <w:pPr>
              <w:pStyle w:val="TableParagraph"/>
              <w:spacing w:before="85" w:line="233" w:lineRule="exact"/>
              <w:ind w:right="83"/>
              <w:jc w:val="center"/>
              <w:rPr>
                <w:sz w:val="24"/>
                <w:szCs w:val="24"/>
              </w:rPr>
            </w:pPr>
            <w:r w:rsidRPr="00662C00">
              <w:rPr>
                <w:spacing w:val="-5"/>
                <w:sz w:val="24"/>
                <w:szCs w:val="24"/>
              </w:rPr>
              <w:t>75</w:t>
            </w:r>
          </w:p>
        </w:tc>
        <w:tc>
          <w:tcPr>
            <w:tcW w:w="880" w:type="dxa"/>
            <w:shd w:val="clear" w:color="auto" w:fill="EBEFDD"/>
          </w:tcPr>
          <w:p w14:paraId="21A0D58C" w14:textId="77777777" w:rsidR="00140F87" w:rsidRPr="00662C00" w:rsidRDefault="00140F87" w:rsidP="00E731FE">
            <w:pPr>
              <w:pStyle w:val="TableParagraph"/>
              <w:spacing w:before="85" w:line="233" w:lineRule="exact"/>
              <w:ind w:right="82"/>
              <w:jc w:val="center"/>
              <w:rPr>
                <w:sz w:val="24"/>
                <w:szCs w:val="24"/>
              </w:rPr>
            </w:pPr>
            <w:r w:rsidRPr="00662C00">
              <w:rPr>
                <w:spacing w:val="-5"/>
                <w:sz w:val="24"/>
                <w:szCs w:val="24"/>
              </w:rPr>
              <w:t>45</w:t>
            </w:r>
          </w:p>
        </w:tc>
        <w:tc>
          <w:tcPr>
            <w:tcW w:w="606" w:type="dxa"/>
            <w:shd w:val="clear" w:color="auto" w:fill="EBEFDD"/>
          </w:tcPr>
          <w:p w14:paraId="322D29C9" w14:textId="77777777" w:rsidR="00140F87" w:rsidRPr="00662C00" w:rsidRDefault="00140F87" w:rsidP="00E731FE">
            <w:pPr>
              <w:pStyle w:val="TableParagraph"/>
              <w:spacing w:before="85" w:line="233" w:lineRule="exact"/>
              <w:ind w:right="78"/>
              <w:jc w:val="center"/>
              <w:rPr>
                <w:sz w:val="24"/>
                <w:szCs w:val="24"/>
              </w:rPr>
            </w:pPr>
            <w:r w:rsidRPr="00662C00">
              <w:rPr>
                <w:spacing w:val="-5"/>
                <w:sz w:val="24"/>
                <w:szCs w:val="24"/>
              </w:rPr>
              <w:t>30</w:t>
            </w:r>
          </w:p>
        </w:tc>
        <w:tc>
          <w:tcPr>
            <w:tcW w:w="1518" w:type="dxa"/>
            <w:shd w:val="clear" w:color="auto" w:fill="FBE8D8"/>
          </w:tcPr>
          <w:p w14:paraId="1EAF7F8B" w14:textId="1E9A3D45" w:rsidR="00140F87" w:rsidRPr="00662C00" w:rsidRDefault="00140F87">
            <w:pPr>
              <w:rPr>
                <w:sz w:val="24"/>
                <w:szCs w:val="24"/>
              </w:rPr>
            </w:pPr>
            <w:r w:rsidRPr="00662C00">
              <w:rPr>
                <w:sz w:val="24"/>
                <w:szCs w:val="24"/>
              </w:rPr>
              <w:t>-</w:t>
            </w:r>
          </w:p>
        </w:tc>
      </w:tr>
      <w:tr w:rsidR="00140F87" w:rsidRPr="00662C00" w14:paraId="03309FAE" w14:textId="77777777" w:rsidTr="00140F87">
        <w:trPr>
          <w:trHeight w:val="738"/>
        </w:trPr>
        <w:tc>
          <w:tcPr>
            <w:tcW w:w="1430" w:type="dxa"/>
          </w:tcPr>
          <w:p w14:paraId="3D264FDB" w14:textId="5F0A0D12" w:rsidR="00140F87" w:rsidRPr="00662C00" w:rsidRDefault="00140F87">
            <w:pPr>
              <w:pStyle w:val="TableParagraph"/>
              <w:rPr>
                <w:rFonts w:ascii="Times New Roman"/>
                <w:sz w:val="24"/>
                <w:szCs w:val="24"/>
              </w:rPr>
            </w:pPr>
            <w:r w:rsidRPr="00662C00">
              <w:rPr>
                <w:rFonts w:ascii="Times New Roman"/>
                <w:sz w:val="24"/>
                <w:szCs w:val="24"/>
              </w:rPr>
              <w:t>-</w:t>
            </w:r>
          </w:p>
        </w:tc>
        <w:tc>
          <w:tcPr>
            <w:tcW w:w="3213" w:type="dxa"/>
          </w:tcPr>
          <w:p w14:paraId="01D2672B" w14:textId="77777777" w:rsidR="00140F87" w:rsidRPr="00662C00" w:rsidRDefault="00140F87">
            <w:pPr>
              <w:pStyle w:val="TableParagraph"/>
              <w:spacing w:before="2" w:line="208" w:lineRule="auto"/>
              <w:ind w:left="113" w:right="21"/>
              <w:rPr>
                <w:sz w:val="24"/>
                <w:szCs w:val="24"/>
              </w:rPr>
            </w:pPr>
            <w:r w:rsidRPr="00662C00">
              <w:rPr>
                <w:sz w:val="24"/>
                <w:szCs w:val="24"/>
              </w:rPr>
              <w:t>Instructor</w:t>
            </w:r>
            <w:r w:rsidRPr="00662C00">
              <w:rPr>
                <w:spacing w:val="-12"/>
                <w:sz w:val="24"/>
                <w:szCs w:val="24"/>
              </w:rPr>
              <w:t xml:space="preserve"> </w:t>
            </w:r>
            <w:r w:rsidRPr="00662C00">
              <w:rPr>
                <w:sz w:val="24"/>
                <w:szCs w:val="24"/>
              </w:rPr>
              <w:t>Approved</w:t>
            </w:r>
            <w:r w:rsidRPr="00662C00">
              <w:rPr>
                <w:spacing w:val="-11"/>
                <w:sz w:val="24"/>
                <w:szCs w:val="24"/>
              </w:rPr>
              <w:t xml:space="preserve"> </w:t>
            </w:r>
            <w:r w:rsidRPr="00662C00">
              <w:rPr>
                <w:sz w:val="24"/>
                <w:szCs w:val="24"/>
              </w:rPr>
              <w:t>Electives</w:t>
            </w:r>
            <w:r w:rsidRPr="00662C00">
              <w:rPr>
                <w:spacing w:val="-11"/>
                <w:sz w:val="24"/>
                <w:szCs w:val="24"/>
              </w:rPr>
              <w:t xml:space="preserve"> </w:t>
            </w:r>
            <w:r w:rsidRPr="00662C00">
              <w:rPr>
                <w:sz w:val="24"/>
                <w:szCs w:val="24"/>
              </w:rPr>
              <w:t xml:space="preserve">per </w:t>
            </w:r>
            <w:r w:rsidRPr="00662C00">
              <w:rPr>
                <w:spacing w:val="-2"/>
                <w:sz w:val="24"/>
                <w:szCs w:val="24"/>
              </w:rPr>
              <w:t>Local</w:t>
            </w:r>
          </w:p>
          <w:p w14:paraId="7FCC9198" w14:textId="77777777" w:rsidR="00140F87" w:rsidRPr="00662C00" w:rsidRDefault="00140F87">
            <w:pPr>
              <w:pStyle w:val="TableParagraph"/>
              <w:spacing w:before="78" w:line="213" w:lineRule="exact"/>
              <w:ind w:left="113"/>
              <w:rPr>
                <w:sz w:val="24"/>
                <w:szCs w:val="24"/>
              </w:rPr>
            </w:pPr>
            <w:r w:rsidRPr="00662C00">
              <w:rPr>
                <w:sz w:val="24"/>
                <w:szCs w:val="24"/>
              </w:rPr>
              <w:t>Community</w:t>
            </w:r>
            <w:r w:rsidRPr="00662C00">
              <w:rPr>
                <w:spacing w:val="-7"/>
                <w:sz w:val="24"/>
                <w:szCs w:val="24"/>
              </w:rPr>
              <w:t xml:space="preserve"> </w:t>
            </w:r>
            <w:r w:rsidRPr="00662C00">
              <w:rPr>
                <w:spacing w:val="-2"/>
                <w:sz w:val="24"/>
                <w:szCs w:val="24"/>
              </w:rPr>
              <w:t>College</w:t>
            </w:r>
          </w:p>
        </w:tc>
        <w:tc>
          <w:tcPr>
            <w:tcW w:w="1070" w:type="dxa"/>
          </w:tcPr>
          <w:p w14:paraId="65FA5E2B" w14:textId="77777777" w:rsidR="00140F87" w:rsidRPr="00662C00" w:rsidRDefault="00140F87" w:rsidP="00E731FE">
            <w:pPr>
              <w:pStyle w:val="TableParagraph"/>
              <w:spacing w:before="83"/>
              <w:ind w:right="87"/>
              <w:jc w:val="center"/>
              <w:rPr>
                <w:sz w:val="24"/>
                <w:szCs w:val="24"/>
              </w:rPr>
            </w:pPr>
            <w:r w:rsidRPr="00662C00">
              <w:rPr>
                <w:spacing w:val="-10"/>
                <w:sz w:val="24"/>
                <w:szCs w:val="24"/>
              </w:rPr>
              <w:t>7</w:t>
            </w:r>
          </w:p>
        </w:tc>
        <w:tc>
          <w:tcPr>
            <w:tcW w:w="892" w:type="dxa"/>
            <w:shd w:val="clear" w:color="auto" w:fill="DBE6EF"/>
          </w:tcPr>
          <w:p w14:paraId="50FB8265" w14:textId="7EE36AEE" w:rsidR="00140F87" w:rsidRPr="00662C00" w:rsidRDefault="00140F87" w:rsidP="00E731FE">
            <w:pPr>
              <w:pStyle w:val="TableParagraph"/>
              <w:jc w:val="center"/>
              <w:rPr>
                <w:rFonts w:ascii="Times New Roman"/>
                <w:sz w:val="24"/>
                <w:szCs w:val="24"/>
              </w:rPr>
            </w:pPr>
            <w:r w:rsidRPr="00662C00">
              <w:rPr>
                <w:rFonts w:ascii="Times New Roman"/>
                <w:sz w:val="24"/>
                <w:szCs w:val="24"/>
              </w:rPr>
              <w:t>-</w:t>
            </w:r>
          </w:p>
        </w:tc>
        <w:tc>
          <w:tcPr>
            <w:tcW w:w="537" w:type="dxa"/>
            <w:shd w:val="clear" w:color="auto" w:fill="DBE6EF"/>
          </w:tcPr>
          <w:p w14:paraId="5BC6304F" w14:textId="758A1D26" w:rsidR="00140F87" w:rsidRPr="00662C00" w:rsidRDefault="00140F87" w:rsidP="00E731FE">
            <w:pPr>
              <w:pStyle w:val="TableParagraph"/>
              <w:jc w:val="center"/>
              <w:rPr>
                <w:rFonts w:ascii="Times New Roman"/>
                <w:sz w:val="24"/>
                <w:szCs w:val="24"/>
              </w:rPr>
            </w:pPr>
            <w:r w:rsidRPr="00662C00">
              <w:rPr>
                <w:rFonts w:ascii="Times New Roman"/>
                <w:sz w:val="24"/>
                <w:szCs w:val="24"/>
              </w:rPr>
              <w:t>-</w:t>
            </w:r>
          </w:p>
        </w:tc>
        <w:tc>
          <w:tcPr>
            <w:tcW w:w="837" w:type="dxa"/>
          </w:tcPr>
          <w:p w14:paraId="5D383BD0" w14:textId="4E8D4233" w:rsidR="00140F87" w:rsidRPr="00662C00" w:rsidRDefault="00140F87" w:rsidP="00E731FE">
            <w:pPr>
              <w:pStyle w:val="TableParagraph"/>
              <w:jc w:val="center"/>
              <w:rPr>
                <w:rFonts w:ascii="Times New Roman"/>
                <w:sz w:val="24"/>
                <w:szCs w:val="24"/>
              </w:rPr>
            </w:pPr>
            <w:r w:rsidRPr="00662C00">
              <w:rPr>
                <w:rFonts w:ascii="Times New Roman"/>
                <w:sz w:val="24"/>
                <w:szCs w:val="24"/>
              </w:rPr>
              <w:t>-</w:t>
            </w:r>
          </w:p>
        </w:tc>
        <w:tc>
          <w:tcPr>
            <w:tcW w:w="880" w:type="dxa"/>
            <w:shd w:val="clear" w:color="auto" w:fill="EBEFDD"/>
          </w:tcPr>
          <w:p w14:paraId="515B70BB" w14:textId="1C318110" w:rsidR="00140F87" w:rsidRPr="00662C00" w:rsidRDefault="00140F87" w:rsidP="00E731FE">
            <w:pPr>
              <w:pStyle w:val="TableParagraph"/>
              <w:jc w:val="center"/>
              <w:rPr>
                <w:rFonts w:ascii="Times New Roman"/>
                <w:sz w:val="24"/>
                <w:szCs w:val="24"/>
              </w:rPr>
            </w:pPr>
            <w:r w:rsidRPr="00662C00">
              <w:rPr>
                <w:rFonts w:ascii="Times New Roman"/>
                <w:sz w:val="24"/>
                <w:szCs w:val="24"/>
              </w:rPr>
              <w:t>-</w:t>
            </w:r>
          </w:p>
        </w:tc>
        <w:tc>
          <w:tcPr>
            <w:tcW w:w="606" w:type="dxa"/>
            <w:shd w:val="clear" w:color="auto" w:fill="EBEFDD"/>
          </w:tcPr>
          <w:p w14:paraId="3C008B6D" w14:textId="3230F0D2" w:rsidR="00140F87" w:rsidRPr="00662C00" w:rsidRDefault="00140F87" w:rsidP="00E731FE">
            <w:pPr>
              <w:pStyle w:val="TableParagraph"/>
              <w:jc w:val="center"/>
              <w:rPr>
                <w:rFonts w:ascii="Times New Roman"/>
                <w:sz w:val="24"/>
                <w:szCs w:val="24"/>
              </w:rPr>
            </w:pPr>
            <w:r w:rsidRPr="00662C00">
              <w:rPr>
                <w:rFonts w:ascii="Times New Roman"/>
                <w:sz w:val="24"/>
                <w:szCs w:val="24"/>
              </w:rPr>
              <w:t>-</w:t>
            </w:r>
          </w:p>
        </w:tc>
        <w:tc>
          <w:tcPr>
            <w:tcW w:w="1518" w:type="dxa"/>
            <w:shd w:val="clear" w:color="auto" w:fill="FBE8D8"/>
          </w:tcPr>
          <w:p w14:paraId="5B1D16F0" w14:textId="1E2D3292" w:rsidR="00140F87" w:rsidRPr="00662C00" w:rsidRDefault="00140F87">
            <w:pPr>
              <w:rPr>
                <w:sz w:val="24"/>
                <w:szCs w:val="24"/>
              </w:rPr>
            </w:pPr>
            <w:r w:rsidRPr="00662C00">
              <w:rPr>
                <w:sz w:val="24"/>
                <w:szCs w:val="24"/>
              </w:rPr>
              <w:t>-</w:t>
            </w:r>
          </w:p>
        </w:tc>
      </w:tr>
      <w:tr w:rsidR="00140F87" w:rsidRPr="00662C00" w14:paraId="66B26C54" w14:textId="77777777" w:rsidTr="00140F87">
        <w:trPr>
          <w:trHeight w:val="335"/>
        </w:trPr>
        <w:tc>
          <w:tcPr>
            <w:tcW w:w="1430" w:type="dxa"/>
          </w:tcPr>
          <w:p w14:paraId="7B6A8EC7" w14:textId="1FA4587D" w:rsidR="00140F87" w:rsidRPr="00662C00" w:rsidRDefault="00140F87">
            <w:pPr>
              <w:pStyle w:val="TableParagraph"/>
              <w:rPr>
                <w:rFonts w:ascii="Times New Roman"/>
                <w:sz w:val="24"/>
                <w:szCs w:val="24"/>
              </w:rPr>
            </w:pPr>
            <w:r w:rsidRPr="00662C00">
              <w:rPr>
                <w:rFonts w:ascii="Times New Roman"/>
                <w:sz w:val="24"/>
                <w:szCs w:val="24"/>
              </w:rPr>
              <w:t>-</w:t>
            </w:r>
          </w:p>
        </w:tc>
        <w:tc>
          <w:tcPr>
            <w:tcW w:w="3213" w:type="dxa"/>
          </w:tcPr>
          <w:p w14:paraId="41F46DD1" w14:textId="77777777" w:rsidR="00140F87" w:rsidRPr="00662C00" w:rsidRDefault="00140F87">
            <w:pPr>
              <w:pStyle w:val="TableParagraph"/>
              <w:spacing w:before="83" w:line="233" w:lineRule="exact"/>
              <w:ind w:left="113"/>
              <w:rPr>
                <w:b/>
                <w:sz w:val="24"/>
                <w:szCs w:val="24"/>
              </w:rPr>
            </w:pPr>
            <w:r w:rsidRPr="00662C00">
              <w:rPr>
                <w:b/>
                <w:spacing w:val="-2"/>
                <w:sz w:val="24"/>
                <w:szCs w:val="24"/>
              </w:rPr>
              <w:t>TOTAL</w:t>
            </w:r>
          </w:p>
        </w:tc>
        <w:tc>
          <w:tcPr>
            <w:tcW w:w="1070" w:type="dxa"/>
          </w:tcPr>
          <w:p w14:paraId="5925CFB4" w14:textId="77777777" w:rsidR="00140F87" w:rsidRPr="00662C00" w:rsidRDefault="00140F87" w:rsidP="00E731FE">
            <w:pPr>
              <w:pStyle w:val="TableParagraph"/>
              <w:spacing w:before="83" w:line="233" w:lineRule="exact"/>
              <w:ind w:right="89"/>
              <w:jc w:val="center"/>
              <w:rPr>
                <w:b/>
                <w:sz w:val="24"/>
                <w:szCs w:val="24"/>
              </w:rPr>
            </w:pPr>
            <w:r w:rsidRPr="00662C00">
              <w:rPr>
                <w:b/>
                <w:spacing w:val="-5"/>
                <w:sz w:val="24"/>
                <w:szCs w:val="24"/>
              </w:rPr>
              <w:t>15</w:t>
            </w:r>
          </w:p>
        </w:tc>
        <w:tc>
          <w:tcPr>
            <w:tcW w:w="892" w:type="dxa"/>
          </w:tcPr>
          <w:p w14:paraId="1A9E11FF" w14:textId="77777777" w:rsidR="00140F87" w:rsidRPr="00662C00" w:rsidRDefault="00140F87" w:rsidP="00E731FE">
            <w:pPr>
              <w:pStyle w:val="TableParagraph"/>
              <w:spacing w:before="83" w:line="233" w:lineRule="exact"/>
              <w:ind w:right="86"/>
              <w:jc w:val="center"/>
              <w:rPr>
                <w:b/>
                <w:sz w:val="24"/>
                <w:szCs w:val="24"/>
              </w:rPr>
            </w:pPr>
            <w:r w:rsidRPr="00662C00">
              <w:rPr>
                <w:b/>
                <w:spacing w:val="-10"/>
                <w:sz w:val="24"/>
                <w:szCs w:val="24"/>
              </w:rPr>
              <w:t>6</w:t>
            </w:r>
          </w:p>
        </w:tc>
        <w:tc>
          <w:tcPr>
            <w:tcW w:w="537" w:type="dxa"/>
          </w:tcPr>
          <w:p w14:paraId="3D2522CD" w14:textId="77777777" w:rsidR="00140F87" w:rsidRPr="00662C00" w:rsidRDefault="00140F87" w:rsidP="00E731FE">
            <w:pPr>
              <w:pStyle w:val="TableParagraph"/>
              <w:spacing w:before="83" w:line="233" w:lineRule="exact"/>
              <w:ind w:right="88"/>
              <w:jc w:val="center"/>
              <w:rPr>
                <w:b/>
                <w:sz w:val="24"/>
                <w:szCs w:val="24"/>
              </w:rPr>
            </w:pPr>
            <w:r w:rsidRPr="00662C00">
              <w:rPr>
                <w:b/>
                <w:spacing w:val="-10"/>
                <w:sz w:val="24"/>
                <w:szCs w:val="24"/>
              </w:rPr>
              <w:t>4</w:t>
            </w:r>
          </w:p>
        </w:tc>
        <w:tc>
          <w:tcPr>
            <w:tcW w:w="837" w:type="dxa"/>
          </w:tcPr>
          <w:p w14:paraId="54B4F108" w14:textId="77777777" w:rsidR="00140F87" w:rsidRPr="00662C00" w:rsidRDefault="00140F87" w:rsidP="00E731FE">
            <w:pPr>
              <w:pStyle w:val="TableParagraph"/>
              <w:spacing w:before="83" w:line="233" w:lineRule="exact"/>
              <w:ind w:right="85"/>
              <w:jc w:val="center"/>
              <w:rPr>
                <w:b/>
                <w:sz w:val="24"/>
                <w:szCs w:val="24"/>
              </w:rPr>
            </w:pPr>
            <w:r w:rsidRPr="00662C00">
              <w:rPr>
                <w:b/>
                <w:spacing w:val="-5"/>
                <w:sz w:val="24"/>
                <w:szCs w:val="24"/>
              </w:rPr>
              <w:t>150</w:t>
            </w:r>
          </w:p>
        </w:tc>
        <w:tc>
          <w:tcPr>
            <w:tcW w:w="880" w:type="dxa"/>
          </w:tcPr>
          <w:p w14:paraId="3C8FA296" w14:textId="77777777" w:rsidR="00140F87" w:rsidRPr="00662C00" w:rsidRDefault="00140F87" w:rsidP="00E731FE">
            <w:pPr>
              <w:pStyle w:val="TableParagraph"/>
              <w:spacing w:before="83" w:line="233" w:lineRule="exact"/>
              <w:ind w:right="82"/>
              <w:jc w:val="center"/>
              <w:rPr>
                <w:b/>
                <w:sz w:val="24"/>
                <w:szCs w:val="24"/>
              </w:rPr>
            </w:pPr>
            <w:r w:rsidRPr="00662C00">
              <w:rPr>
                <w:b/>
                <w:spacing w:val="-5"/>
                <w:sz w:val="24"/>
                <w:szCs w:val="24"/>
              </w:rPr>
              <w:t>90</w:t>
            </w:r>
          </w:p>
        </w:tc>
        <w:tc>
          <w:tcPr>
            <w:tcW w:w="606" w:type="dxa"/>
          </w:tcPr>
          <w:p w14:paraId="6D5D36CC" w14:textId="77777777" w:rsidR="00140F87" w:rsidRPr="00662C00" w:rsidRDefault="00140F87" w:rsidP="00E731FE">
            <w:pPr>
              <w:pStyle w:val="TableParagraph"/>
              <w:spacing w:before="83" w:line="233" w:lineRule="exact"/>
              <w:ind w:right="78"/>
              <w:jc w:val="center"/>
              <w:rPr>
                <w:b/>
                <w:sz w:val="24"/>
                <w:szCs w:val="24"/>
              </w:rPr>
            </w:pPr>
            <w:r w:rsidRPr="00662C00">
              <w:rPr>
                <w:b/>
                <w:spacing w:val="-5"/>
                <w:sz w:val="24"/>
                <w:szCs w:val="24"/>
              </w:rPr>
              <w:t>60</w:t>
            </w:r>
          </w:p>
        </w:tc>
        <w:tc>
          <w:tcPr>
            <w:tcW w:w="1518" w:type="dxa"/>
          </w:tcPr>
          <w:p w14:paraId="28120F26" w14:textId="46F9CED9" w:rsidR="00140F87" w:rsidRPr="00662C00" w:rsidRDefault="00140F87">
            <w:pPr>
              <w:pStyle w:val="TableParagraph"/>
              <w:rPr>
                <w:rFonts w:ascii="Times New Roman"/>
                <w:sz w:val="24"/>
                <w:szCs w:val="24"/>
              </w:rPr>
            </w:pPr>
            <w:r w:rsidRPr="00662C00">
              <w:rPr>
                <w:rFonts w:ascii="Times New Roman"/>
                <w:sz w:val="24"/>
                <w:szCs w:val="24"/>
              </w:rPr>
              <w:t>-</w:t>
            </w:r>
          </w:p>
        </w:tc>
      </w:tr>
    </w:tbl>
    <w:p w14:paraId="65F2D20B" w14:textId="75271415" w:rsidR="00CB1014" w:rsidRPr="00662C00" w:rsidRDefault="00CB1014">
      <w:pPr>
        <w:pStyle w:val="BodyText"/>
        <w:spacing w:before="76"/>
        <w:ind w:left="108" w:firstLine="0"/>
      </w:pPr>
    </w:p>
    <w:p w14:paraId="773A65A2" w14:textId="77777777" w:rsidR="00CB1014" w:rsidRPr="00662C00" w:rsidRDefault="00CB1014">
      <w:pPr>
        <w:rPr>
          <w:sz w:val="20"/>
          <w:szCs w:val="20"/>
        </w:rPr>
      </w:pPr>
      <w:r w:rsidRPr="00662C00">
        <w:br w:type="page"/>
      </w:r>
    </w:p>
    <w:p w14:paraId="15DC1E54" w14:textId="1204C2AF" w:rsidR="005562BF" w:rsidRPr="00662C00" w:rsidRDefault="006D11A8" w:rsidP="00140F87">
      <w:pPr>
        <w:pStyle w:val="BodyText"/>
        <w:spacing w:before="76"/>
        <w:ind w:left="108" w:firstLine="162"/>
        <w:rPr>
          <w:sz w:val="24"/>
          <w:szCs w:val="24"/>
        </w:rPr>
      </w:pPr>
      <w:r w:rsidRPr="00662C00">
        <w:rPr>
          <w:sz w:val="24"/>
          <w:szCs w:val="24"/>
        </w:rPr>
        <w:lastRenderedPageBreak/>
        <w:t>Field</w:t>
      </w:r>
      <w:r w:rsidRPr="00662C00">
        <w:rPr>
          <w:spacing w:val="-4"/>
          <w:sz w:val="24"/>
          <w:szCs w:val="24"/>
        </w:rPr>
        <w:t xml:space="preserve"> </w:t>
      </w:r>
      <w:r w:rsidRPr="00662C00">
        <w:rPr>
          <w:sz w:val="24"/>
          <w:szCs w:val="24"/>
        </w:rPr>
        <w:t>Crops</w:t>
      </w:r>
      <w:r w:rsidRPr="00662C00">
        <w:rPr>
          <w:spacing w:val="-5"/>
          <w:sz w:val="24"/>
          <w:szCs w:val="24"/>
        </w:rPr>
        <w:t xml:space="preserve"> </w:t>
      </w:r>
      <w:r w:rsidRPr="00662C00">
        <w:rPr>
          <w:spacing w:val="-2"/>
          <w:sz w:val="24"/>
          <w:szCs w:val="24"/>
        </w:rPr>
        <w:t>Concentration</w:t>
      </w:r>
      <w:r w:rsidR="00140F87" w:rsidRPr="00662C00">
        <w:rPr>
          <w:spacing w:val="-2"/>
          <w:sz w:val="24"/>
          <w:szCs w:val="24"/>
        </w:rPr>
        <w:t xml:space="preserve"> </w:t>
      </w:r>
      <w:r w:rsidRPr="00662C00">
        <w:rPr>
          <w:sz w:val="24"/>
          <w:szCs w:val="24"/>
        </w:rPr>
        <w:t>Career</w:t>
      </w:r>
      <w:r w:rsidRPr="00662C00">
        <w:rPr>
          <w:spacing w:val="-6"/>
          <w:sz w:val="24"/>
          <w:szCs w:val="24"/>
        </w:rPr>
        <w:t xml:space="preserve"> </w:t>
      </w:r>
      <w:r w:rsidRPr="00662C00">
        <w:rPr>
          <w:sz w:val="24"/>
          <w:szCs w:val="24"/>
        </w:rPr>
        <w:t>Certificate</w:t>
      </w:r>
      <w:r w:rsidRPr="00662C00">
        <w:rPr>
          <w:spacing w:val="-7"/>
          <w:sz w:val="24"/>
          <w:szCs w:val="24"/>
        </w:rPr>
        <w:t xml:space="preserve"> </w:t>
      </w:r>
      <w:r w:rsidRPr="00662C00">
        <w:rPr>
          <w:sz w:val="24"/>
          <w:szCs w:val="24"/>
        </w:rPr>
        <w:t>Required</w:t>
      </w:r>
      <w:r w:rsidRPr="00662C00">
        <w:rPr>
          <w:spacing w:val="-6"/>
          <w:sz w:val="24"/>
          <w:szCs w:val="24"/>
        </w:rPr>
        <w:t xml:space="preserve"> </w:t>
      </w:r>
      <w:r w:rsidRPr="00662C00">
        <w:rPr>
          <w:spacing w:val="-2"/>
          <w:sz w:val="24"/>
          <w:szCs w:val="24"/>
        </w:rPr>
        <w:t>Courses</w:t>
      </w: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3228"/>
        <w:gridCol w:w="1075"/>
        <w:gridCol w:w="897"/>
        <w:gridCol w:w="537"/>
        <w:gridCol w:w="849"/>
        <w:gridCol w:w="883"/>
        <w:gridCol w:w="612"/>
        <w:gridCol w:w="1514"/>
      </w:tblGrid>
      <w:tr w:rsidR="00140F87" w:rsidRPr="00662C00" w14:paraId="01F41A12" w14:textId="77777777" w:rsidTr="00140F87">
        <w:trPr>
          <w:trHeight w:val="659"/>
        </w:trPr>
        <w:tc>
          <w:tcPr>
            <w:tcW w:w="1435" w:type="dxa"/>
            <w:vAlign w:val="bottom"/>
          </w:tcPr>
          <w:p w14:paraId="661141F0" w14:textId="06CEEC81" w:rsidR="00140F87" w:rsidRPr="00662C00" w:rsidRDefault="00140F87" w:rsidP="00140F87">
            <w:pPr>
              <w:pStyle w:val="TableParagraph"/>
              <w:spacing w:line="214" w:lineRule="exact"/>
              <w:ind w:left="115"/>
              <w:rPr>
                <w:sz w:val="24"/>
                <w:szCs w:val="24"/>
              </w:rPr>
            </w:pPr>
            <w:r w:rsidRPr="00662C00">
              <w:rPr>
                <w:spacing w:val="-2"/>
                <w:sz w:val="24"/>
                <w:szCs w:val="24"/>
              </w:rPr>
              <w:t>Course Number</w:t>
            </w:r>
          </w:p>
        </w:tc>
        <w:tc>
          <w:tcPr>
            <w:tcW w:w="3228" w:type="dxa"/>
            <w:vAlign w:val="bottom"/>
          </w:tcPr>
          <w:p w14:paraId="1E0A89AB" w14:textId="67DF4C6E" w:rsidR="00140F87" w:rsidRPr="00662C00" w:rsidRDefault="00140F87" w:rsidP="00140F87">
            <w:pPr>
              <w:pStyle w:val="TableParagraph"/>
              <w:spacing w:line="214" w:lineRule="exact"/>
              <w:ind w:left="115"/>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75" w:type="dxa"/>
            <w:vAlign w:val="bottom"/>
          </w:tcPr>
          <w:p w14:paraId="4083EC73" w14:textId="7077EDC2" w:rsidR="00140F87" w:rsidRPr="00662C00" w:rsidRDefault="00140F87" w:rsidP="00140F87">
            <w:pPr>
              <w:pStyle w:val="TableParagraph"/>
              <w:spacing w:line="201" w:lineRule="exact"/>
              <w:ind w:left="110"/>
              <w:rPr>
                <w:sz w:val="24"/>
                <w:szCs w:val="24"/>
              </w:rPr>
            </w:pPr>
            <w:r w:rsidRPr="00662C00">
              <w:rPr>
                <w:spacing w:val="-2"/>
                <w:w w:val="90"/>
                <w:sz w:val="24"/>
                <w:szCs w:val="24"/>
              </w:rPr>
              <w:t>Semester</w:t>
            </w:r>
            <w:r w:rsidRPr="00662C00">
              <w:rPr>
                <w:spacing w:val="-2"/>
                <w:sz w:val="24"/>
                <w:szCs w:val="24"/>
              </w:rPr>
              <w:t xml:space="preserve"> Credit Hours</w:t>
            </w:r>
          </w:p>
        </w:tc>
        <w:tc>
          <w:tcPr>
            <w:tcW w:w="897" w:type="dxa"/>
            <w:shd w:val="clear" w:color="auto" w:fill="DBE6EF"/>
            <w:vAlign w:val="bottom"/>
          </w:tcPr>
          <w:p w14:paraId="09BBF1B5" w14:textId="610A1D4E" w:rsidR="00140F87" w:rsidRPr="00662C00" w:rsidRDefault="00140F87" w:rsidP="00140F87">
            <w:pPr>
              <w:pStyle w:val="TableParagraph"/>
              <w:spacing w:line="214" w:lineRule="exact"/>
              <w:ind w:left="113"/>
              <w:rPr>
                <w:sz w:val="24"/>
                <w:szCs w:val="24"/>
              </w:rPr>
            </w:pPr>
            <w:r w:rsidRPr="00662C00">
              <w:rPr>
                <w:spacing w:val="-5"/>
                <w:sz w:val="24"/>
                <w:szCs w:val="24"/>
              </w:rPr>
              <w:t xml:space="preserve">SCH </w:t>
            </w:r>
            <w:r w:rsidRPr="00662C00">
              <w:rPr>
                <w:spacing w:val="-2"/>
                <w:sz w:val="24"/>
                <w:szCs w:val="24"/>
              </w:rPr>
              <w:t>Breakdown Lecture</w:t>
            </w:r>
          </w:p>
        </w:tc>
        <w:tc>
          <w:tcPr>
            <w:tcW w:w="537" w:type="dxa"/>
            <w:shd w:val="clear" w:color="auto" w:fill="DBE6EF"/>
            <w:vAlign w:val="bottom"/>
          </w:tcPr>
          <w:p w14:paraId="17C998AF" w14:textId="641E0825" w:rsidR="00140F87" w:rsidRPr="00662C00" w:rsidRDefault="00140F87" w:rsidP="00140F87">
            <w:pPr>
              <w:pStyle w:val="TableParagraph"/>
              <w:spacing w:line="214" w:lineRule="exact"/>
              <w:ind w:left="111"/>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9" w:type="dxa"/>
            <w:vAlign w:val="bottom"/>
          </w:tcPr>
          <w:p w14:paraId="2BDDFE81" w14:textId="6EE6CACB" w:rsidR="00140F87" w:rsidRPr="00662C00" w:rsidRDefault="00140F87" w:rsidP="00140F87">
            <w:pPr>
              <w:pStyle w:val="TableParagraph"/>
              <w:spacing w:line="201" w:lineRule="exact"/>
              <w:ind w:left="111"/>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3" w:type="dxa"/>
            <w:shd w:val="clear" w:color="auto" w:fill="EBEFDD"/>
            <w:vAlign w:val="bottom"/>
          </w:tcPr>
          <w:p w14:paraId="145990BF" w14:textId="18A2AFDB" w:rsidR="00140F87" w:rsidRPr="00662C00" w:rsidRDefault="00140F87" w:rsidP="00140F87">
            <w:pPr>
              <w:pStyle w:val="TableParagraph"/>
              <w:spacing w:line="214" w:lineRule="exact"/>
              <w:ind w:left="110"/>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12" w:type="dxa"/>
            <w:shd w:val="clear" w:color="auto" w:fill="EBEFDD"/>
            <w:vAlign w:val="bottom"/>
          </w:tcPr>
          <w:p w14:paraId="2737F05A" w14:textId="3F890B59" w:rsidR="00140F87" w:rsidRPr="00662C00" w:rsidRDefault="00140F87" w:rsidP="00140F87">
            <w:pPr>
              <w:pStyle w:val="TableParagraph"/>
              <w:spacing w:line="214" w:lineRule="exact"/>
              <w:ind w:left="110"/>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514" w:type="dxa"/>
            <w:shd w:val="clear" w:color="auto" w:fill="FBE8D8"/>
            <w:vAlign w:val="bottom"/>
          </w:tcPr>
          <w:p w14:paraId="1F7C2FE9" w14:textId="7AD42CEC" w:rsidR="00140F87" w:rsidRPr="00662C00" w:rsidRDefault="00140F87" w:rsidP="00140F87">
            <w:pPr>
              <w:pStyle w:val="TableParagraph"/>
              <w:spacing w:before="203" w:line="218" w:lineRule="exact"/>
              <w:ind w:left="110" w:right="120"/>
              <w:rPr>
                <w:spacing w:val="-2"/>
                <w:sz w:val="24"/>
                <w:szCs w:val="24"/>
              </w:rPr>
            </w:pPr>
            <w:r w:rsidRPr="00662C00">
              <w:rPr>
                <w:spacing w:val="-2"/>
                <w:sz w:val="24"/>
                <w:szCs w:val="24"/>
              </w:rPr>
              <w:t>Certification</w:t>
            </w:r>
            <w:r w:rsidRPr="00662C00">
              <w:rPr>
                <w:sz w:val="24"/>
                <w:szCs w:val="24"/>
              </w:rPr>
              <w:t xml:space="preserve"> </w:t>
            </w:r>
            <w:r w:rsidRPr="00662C00">
              <w:rPr>
                <w:spacing w:val="-2"/>
                <w:sz w:val="24"/>
                <w:szCs w:val="24"/>
              </w:rPr>
              <w:t>Information</w:t>
            </w:r>
          </w:p>
        </w:tc>
      </w:tr>
      <w:tr w:rsidR="00140F87" w:rsidRPr="00662C00" w14:paraId="2761DE43" w14:textId="77777777" w:rsidTr="00140F87">
        <w:trPr>
          <w:trHeight w:val="371"/>
        </w:trPr>
        <w:tc>
          <w:tcPr>
            <w:tcW w:w="1435" w:type="dxa"/>
          </w:tcPr>
          <w:p w14:paraId="7ADEF8D9" w14:textId="74604A8B" w:rsidR="00140F87" w:rsidRPr="00662C00" w:rsidRDefault="00140F87" w:rsidP="00140F87">
            <w:pPr>
              <w:pStyle w:val="TableParagraph"/>
              <w:spacing w:before="121" w:line="230"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1111</w:t>
            </w:r>
            <w:r w:rsidRPr="00662C00">
              <w:rPr>
                <w:b/>
                <w:i/>
                <w:spacing w:val="-5"/>
                <w:sz w:val="24"/>
                <w:szCs w:val="24"/>
                <w:u w:val="single"/>
              </w:rPr>
              <w:t xml:space="preserve"> OR</w:t>
            </w:r>
            <w:r w:rsidRPr="00662C00">
              <w:rPr>
                <w:sz w:val="24"/>
                <w:szCs w:val="24"/>
              </w:rPr>
              <w:t xml:space="preserve"> AGR</w:t>
            </w:r>
            <w:r w:rsidRPr="00662C00">
              <w:rPr>
                <w:spacing w:val="-6"/>
                <w:sz w:val="24"/>
                <w:szCs w:val="24"/>
              </w:rPr>
              <w:t xml:space="preserve"> </w:t>
            </w:r>
            <w:r w:rsidRPr="00662C00">
              <w:rPr>
                <w:spacing w:val="-4"/>
                <w:sz w:val="24"/>
                <w:szCs w:val="24"/>
              </w:rPr>
              <w:t>1111</w:t>
            </w:r>
          </w:p>
        </w:tc>
        <w:tc>
          <w:tcPr>
            <w:tcW w:w="3228" w:type="dxa"/>
          </w:tcPr>
          <w:p w14:paraId="56FD9923" w14:textId="7CD6825B" w:rsidR="00140F87" w:rsidRPr="00662C00" w:rsidRDefault="00140F87" w:rsidP="00140F87">
            <w:pPr>
              <w:pStyle w:val="TableParagraph"/>
              <w:spacing w:before="121" w:line="230" w:lineRule="exact"/>
              <w:ind w:left="113"/>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tc>
        <w:tc>
          <w:tcPr>
            <w:tcW w:w="1075" w:type="dxa"/>
          </w:tcPr>
          <w:p w14:paraId="59E8BABD" w14:textId="7EA2EE4A" w:rsidR="00140F87" w:rsidRPr="00662C00" w:rsidRDefault="00140F87" w:rsidP="00140F87">
            <w:pPr>
              <w:pStyle w:val="TableParagraph"/>
              <w:spacing w:before="121" w:line="230" w:lineRule="exact"/>
              <w:ind w:right="95"/>
              <w:jc w:val="center"/>
              <w:rPr>
                <w:spacing w:val="-10"/>
                <w:sz w:val="24"/>
                <w:szCs w:val="24"/>
              </w:rPr>
            </w:pPr>
            <w:r w:rsidRPr="00662C00">
              <w:rPr>
                <w:spacing w:val="-10"/>
                <w:sz w:val="24"/>
                <w:szCs w:val="24"/>
              </w:rPr>
              <w:t>1</w:t>
            </w:r>
          </w:p>
        </w:tc>
        <w:tc>
          <w:tcPr>
            <w:tcW w:w="897" w:type="dxa"/>
            <w:shd w:val="clear" w:color="auto" w:fill="DBE6EF"/>
          </w:tcPr>
          <w:p w14:paraId="5050DB7F" w14:textId="4B9C9481" w:rsidR="00140F87" w:rsidRPr="00662C00" w:rsidRDefault="00140F87" w:rsidP="00140F87">
            <w:pPr>
              <w:pStyle w:val="TableParagraph"/>
              <w:spacing w:before="121" w:line="230" w:lineRule="exact"/>
              <w:ind w:right="90"/>
              <w:jc w:val="center"/>
              <w:rPr>
                <w:spacing w:val="-10"/>
                <w:sz w:val="24"/>
                <w:szCs w:val="24"/>
              </w:rPr>
            </w:pPr>
            <w:r w:rsidRPr="00662C00">
              <w:rPr>
                <w:spacing w:val="-10"/>
                <w:sz w:val="24"/>
                <w:szCs w:val="24"/>
              </w:rPr>
              <w:t>1</w:t>
            </w:r>
          </w:p>
        </w:tc>
        <w:tc>
          <w:tcPr>
            <w:tcW w:w="537" w:type="dxa"/>
            <w:shd w:val="clear" w:color="auto" w:fill="DBE6EF"/>
          </w:tcPr>
          <w:p w14:paraId="4901741F" w14:textId="50F9EA03" w:rsidR="00140F87" w:rsidRPr="00662C00" w:rsidRDefault="00140F87" w:rsidP="00140F87">
            <w:pPr>
              <w:pStyle w:val="TableParagraph"/>
              <w:spacing w:before="121" w:line="230" w:lineRule="exact"/>
              <w:ind w:right="90"/>
              <w:jc w:val="center"/>
              <w:rPr>
                <w:spacing w:val="-10"/>
                <w:sz w:val="24"/>
                <w:szCs w:val="24"/>
              </w:rPr>
            </w:pPr>
            <w:r w:rsidRPr="00662C00">
              <w:rPr>
                <w:spacing w:val="-5"/>
                <w:sz w:val="24"/>
                <w:szCs w:val="24"/>
              </w:rPr>
              <w:t>0</w:t>
            </w:r>
          </w:p>
        </w:tc>
        <w:tc>
          <w:tcPr>
            <w:tcW w:w="849" w:type="dxa"/>
          </w:tcPr>
          <w:p w14:paraId="57D0B30F" w14:textId="1E934411" w:rsidR="00140F87" w:rsidRPr="00662C00" w:rsidRDefault="00140F87" w:rsidP="00140F87">
            <w:pPr>
              <w:pStyle w:val="TableParagraph"/>
              <w:spacing w:before="121" w:line="230" w:lineRule="exact"/>
              <w:ind w:right="91"/>
              <w:jc w:val="center"/>
              <w:rPr>
                <w:spacing w:val="-5"/>
                <w:sz w:val="24"/>
                <w:szCs w:val="24"/>
              </w:rPr>
            </w:pPr>
            <w:r w:rsidRPr="00662C00">
              <w:rPr>
                <w:spacing w:val="-5"/>
                <w:sz w:val="24"/>
                <w:szCs w:val="24"/>
              </w:rPr>
              <w:t>15</w:t>
            </w:r>
          </w:p>
        </w:tc>
        <w:tc>
          <w:tcPr>
            <w:tcW w:w="883" w:type="dxa"/>
            <w:shd w:val="clear" w:color="auto" w:fill="EBEFDD"/>
          </w:tcPr>
          <w:p w14:paraId="7C723291" w14:textId="12A704E3" w:rsidR="00140F87" w:rsidRPr="00662C00" w:rsidRDefault="00140F87" w:rsidP="00140F87">
            <w:pPr>
              <w:pStyle w:val="TableParagraph"/>
              <w:spacing w:before="121" w:line="230" w:lineRule="exact"/>
              <w:ind w:right="93"/>
              <w:jc w:val="center"/>
              <w:rPr>
                <w:spacing w:val="-5"/>
                <w:sz w:val="24"/>
                <w:szCs w:val="24"/>
              </w:rPr>
            </w:pPr>
            <w:r w:rsidRPr="00662C00">
              <w:rPr>
                <w:spacing w:val="-5"/>
                <w:sz w:val="24"/>
                <w:szCs w:val="24"/>
              </w:rPr>
              <w:t>15</w:t>
            </w:r>
          </w:p>
        </w:tc>
        <w:tc>
          <w:tcPr>
            <w:tcW w:w="612" w:type="dxa"/>
            <w:shd w:val="clear" w:color="auto" w:fill="EBEFDD"/>
          </w:tcPr>
          <w:p w14:paraId="440AE900" w14:textId="77777777" w:rsidR="00140F87" w:rsidRPr="00662C00" w:rsidRDefault="00140F87" w:rsidP="00140F87">
            <w:pPr>
              <w:pStyle w:val="TableParagraph"/>
              <w:spacing w:before="121" w:line="230" w:lineRule="exact"/>
              <w:ind w:right="91"/>
              <w:jc w:val="center"/>
              <w:rPr>
                <w:spacing w:val="-5"/>
                <w:sz w:val="24"/>
                <w:szCs w:val="24"/>
              </w:rPr>
            </w:pPr>
          </w:p>
        </w:tc>
        <w:tc>
          <w:tcPr>
            <w:tcW w:w="1514" w:type="dxa"/>
            <w:shd w:val="clear" w:color="auto" w:fill="FBE8D8"/>
          </w:tcPr>
          <w:p w14:paraId="71997672" w14:textId="4AFBCA01" w:rsidR="00140F87" w:rsidRPr="00662C00" w:rsidRDefault="00921E22" w:rsidP="00140F87">
            <w:pPr>
              <w:rPr>
                <w:sz w:val="24"/>
                <w:szCs w:val="24"/>
              </w:rPr>
            </w:pPr>
            <w:r w:rsidRPr="00662C00">
              <w:rPr>
                <w:sz w:val="24"/>
                <w:szCs w:val="24"/>
              </w:rPr>
              <w:t>-</w:t>
            </w:r>
          </w:p>
        </w:tc>
      </w:tr>
      <w:tr w:rsidR="00140F87" w:rsidRPr="00662C00" w14:paraId="0CDA490D" w14:textId="77777777" w:rsidTr="00140F87">
        <w:trPr>
          <w:trHeight w:val="371"/>
        </w:trPr>
        <w:tc>
          <w:tcPr>
            <w:tcW w:w="1435" w:type="dxa"/>
          </w:tcPr>
          <w:p w14:paraId="09F85F1C" w14:textId="77777777" w:rsidR="00140F87" w:rsidRPr="00662C00" w:rsidRDefault="00140F87" w:rsidP="00140F87">
            <w:pPr>
              <w:pStyle w:val="TableParagraph"/>
              <w:spacing w:before="121" w:line="230"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1163</w:t>
            </w:r>
          </w:p>
        </w:tc>
        <w:tc>
          <w:tcPr>
            <w:tcW w:w="3228" w:type="dxa"/>
          </w:tcPr>
          <w:p w14:paraId="186576D0" w14:textId="77777777" w:rsidR="00140F87" w:rsidRPr="00662C00" w:rsidRDefault="00140F87" w:rsidP="00140F87">
            <w:pPr>
              <w:pStyle w:val="TableParagraph"/>
              <w:spacing w:before="121" w:line="230" w:lineRule="exact"/>
              <w:ind w:left="113"/>
              <w:rPr>
                <w:sz w:val="24"/>
                <w:szCs w:val="24"/>
              </w:rPr>
            </w:pPr>
            <w:r w:rsidRPr="00662C00">
              <w:rPr>
                <w:sz w:val="24"/>
                <w:szCs w:val="24"/>
              </w:rPr>
              <w:t>Spatial</w:t>
            </w:r>
            <w:r w:rsidRPr="00662C00">
              <w:rPr>
                <w:spacing w:val="-7"/>
                <w:sz w:val="24"/>
                <w:szCs w:val="24"/>
              </w:rPr>
              <w:t xml:space="preserve"> </w:t>
            </w:r>
            <w:r w:rsidRPr="00662C00">
              <w:rPr>
                <w:sz w:val="24"/>
                <w:szCs w:val="24"/>
              </w:rPr>
              <w:t>Information</w:t>
            </w:r>
            <w:r w:rsidRPr="00662C00">
              <w:rPr>
                <w:spacing w:val="-6"/>
                <w:sz w:val="24"/>
                <w:szCs w:val="24"/>
              </w:rPr>
              <w:t xml:space="preserve"> </w:t>
            </w:r>
            <w:r w:rsidRPr="00662C00">
              <w:rPr>
                <w:spacing w:val="-2"/>
                <w:sz w:val="24"/>
                <w:szCs w:val="24"/>
              </w:rPr>
              <w:t>Systems</w:t>
            </w:r>
          </w:p>
        </w:tc>
        <w:tc>
          <w:tcPr>
            <w:tcW w:w="1075" w:type="dxa"/>
          </w:tcPr>
          <w:p w14:paraId="078BC18A" w14:textId="77777777" w:rsidR="00140F87" w:rsidRPr="00662C00" w:rsidRDefault="00140F87" w:rsidP="00140F87">
            <w:pPr>
              <w:pStyle w:val="TableParagraph"/>
              <w:spacing w:before="121" w:line="230" w:lineRule="exact"/>
              <w:ind w:right="95"/>
              <w:jc w:val="center"/>
              <w:rPr>
                <w:sz w:val="24"/>
                <w:szCs w:val="24"/>
              </w:rPr>
            </w:pPr>
            <w:r w:rsidRPr="00662C00">
              <w:rPr>
                <w:spacing w:val="-10"/>
                <w:sz w:val="24"/>
                <w:szCs w:val="24"/>
              </w:rPr>
              <w:t>3</w:t>
            </w:r>
          </w:p>
        </w:tc>
        <w:tc>
          <w:tcPr>
            <w:tcW w:w="897" w:type="dxa"/>
            <w:shd w:val="clear" w:color="auto" w:fill="DBE6EF"/>
          </w:tcPr>
          <w:p w14:paraId="178C728C" w14:textId="77777777" w:rsidR="00140F87" w:rsidRPr="00662C00" w:rsidRDefault="00140F87" w:rsidP="00140F87">
            <w:pPr>
              <w:pStyle w:val="TableParagraph"/>
              <w:spacing w:before="121" w:line="230" w:lineRule="exact"/>
              <w:ind w:right="90"/>
              <w:jc w:val="center"/>
              <w:rPr>
                <w:sz w:val="24"/>
                <w:szCs w:val="24"/>
              </w:rPr>
            </w:pPr>
            <w:r w:rsidRPr="00662C00">
              <w:rPr>
                <w:spacing w:val="-10"/>
                <w:sz w:val="24"/>
                <w:szCs w:val="24"/>
              </w:rPr>
              <w:t>2</w:t>
            </w:r>
          </w:p>
        </w:tc>
        <w:tc>
          <w:tcPr>
            <w:tcW w:w="537" w:type="dxa"/>
            <w:shd w:val="clear" w:color="auto" w:fill="DBE6EF"/>
          </w:tcPr>
          <w:p w14:paraId="02132D2B" w14:textId="77777777" w:rsidR="00140F87" w:rsidRPr="00662C00" w:rsidRDefault="00140F87" w:rsidP="00140F87">
            <w:pPr>
              <w:pStyle w:val="TableParagraph"/>
              <w:spacing w:before="121" w:line="230" w:lineRule="exact"/>
              <w:ind w:right="90"/>
              <w:jc w:val="center"/>
              <w:rPr>
                <w:spacing w:val="-10"/>
                <w:sz w:val="24"/>
                <w:szCs w:val="24"/>
              </w:rPr>
            </w:pPr>
            <w:r w:rsidRPr="00662C00">
              <w:rPr>
                <w:spacing w:val="-10"/>
                <w:sz w:val="24"/>
                <w:szCs w:val="24"/>
              </w:rPr>
              <w:t>2</w:t>
            </w:r>
          </w:p>
        </w:tc>
        <w:tc>
          <w:tcPr>
            <w:tcW w:w="849" w:type="dxa"/>
          </w:tcPr>
          <w:p w14:paraId="34B888F6" w14:textId="77777777" w:rsidR="00140F87" w:rsidRPr="00662C00" w:rsidRDefault="00140F87" w:rsidP="00140F87">
            <w:pPr>
              <w:pStyle w:val="TableParagraph"/>
              <w:spacing w:before="121" w:line="230" w:lineRule="exact"/>
              <w:ind w:right="91"/>
              <w:jc w:val="center"/>
              <w:rPr>
                <w:sz w:val="24"/>
                <w:szCs w:val="24"/>
              </w:rPr>
            </w:pPr>
            <w:r w:rsidRPr="00662C00">
              <w:rPr>
                <w:spacing w:val="-5"/>
                <w:sz w:val="24"/>
                <w:szCs w:val="24"/>
              </w:rPr>
              <w:t>60</w:t>
            </w:r>
          </w:p>
        </w:tc>
        <w:tc>
          <w:tcPr>
            <w:tcW w:w="883" w:type="dxa"/>
            <w:shd w:val="clear" w:color="auto" w:fill="EBEFDD"/>
          </w:tcPr>
          <w:p w14:paraId="266B2401" w14:textId="77777777" w:rsidR="00140F87" w:rsidRPr="00662C00" w:rsidRDefault="00140F87" w:rsidP="00140F87">
            <w:pPr>
              <w:pStyle w:val="TableParagraph"/>
              <w:spacing w:before="121" w:line="230" w:lineRule="exact"/>
              <w:ind w:right="93"/>
              <w:jc w:val="center"/>
              <w:rPr>
                <w:sz w:val="24"/>
                <w:szCs w:val="24"/>
              </w:rPr>
            </w:pPr>
            <w:r w:rsidRPr="00662C00">
              <w:rPr>
                <w:spacing w:val="-5"/>
                <w:sz w:val="24"/>
                <w:szCs w:val="24"/>
              </w:rPr>
              <w:t>30</w:t>
            </w:r>
          </w:p>
        </w:tc>
        <w:tc>
          <w:tcPr>
            <w:tcW w:w="612" w:type="dxa"/>
            <w:shd w:val="clear" w:color="auto" w:fill="EBEFDD"/>
          </w:tcPr>
          <w:p w14:paraId="775114A6" w14:textId="77777777" w:rsidR="00140F87" w:rsidRPr="00662C00" w:rsidRDefault="00140F87" w:rsidP="00140F87">
            <w:pPr>
              <w:pStyle w:val="TableParagraph"/>
              <w:spacing w:before="121" w:line="230" w:lineRule="exact"/>
              <w:ind w:right="91"/>
              <w:jc w:val="center"/>
              <w:rPr>
                <w:sz w:val="24"/>
                <w:szCs w:val="24"/>
              </w:rPr>
            </w:pPr>
            <w:r w:rsidRPr="00662C00">
              <w:rPr>
                <w:spacing w:val="-5"/>
                <w:sz w:val="24"/>
                <w:szCs w:val="24"/>
              </w:rPr>
              <w:t>30</w:t>
            </w:r>
          </w:p>
        </w:tc>
        <w:tc>
          <w:tcPr>
            <w:tcW w:w="1514" w:type="dxa"/>
            <w:shd w:val="clear" w:color="auto" w:fill="FBE8D8"/>
          </w:tcPr>
          <w:p w14:paraId="60D8CFA1" w14:textId="38815923" w:rsidR="00140F87" w:rsidRPr="00662C00" w:rsidRDefault="00921E22" w:rsidP="00140F87">
            <w:pPr>
              <w:rPr>
                <w:sz w:val="24"/>
                <w:szCs w:val="24"/>
              </w:rPr>
            </w:pPr>
            <w:r w:rsidRPr="00662C00">
              <w:rPr>
                <w:sz w:val="24"/>
                <w:szCs w:val="24"/>
              </w:rPr>
              <w:t>-</w:t>
            </w:r>
          </w:p>
        </w:tc>
      </w:tr>
      <w:tr w:rsidR="00140F87" w:rsidRPr="00662C00" w14:paraId="2D7CC98E" w14:textId="77777777" w:rsidTr="00140F87">
        <w:trPr>
          <w:trHeight w:val="371"/>
        </w:trPr>
        <w:tc>
          <w:tcPr>
            <w:tcW w:w="1435" w:type="dxa"/>
          </w:tcPr>
          <w:p w14:paraId="40AEB6BF" w14:textId="215E2E74" w:rsidR="00140F87" w:rsidRPr="00662C00" w:rsidRDefault="00140F87" w:rsidP="00140F87">
            <w:pPr>
              <w:pStyle w:val="TableParagraph"/>
              <w:spacing w:before="121" w:line="230" w:lineRule="exact"/>
              <w:ind w:left="115"/>
              <w:rPr>
                <w:sz w:val="24"/>
                <w:szCs w:val="24"/>
              </w:rPr>
            </w:pPr>
            <w:r w:rsidRPr="00662C00">
              <w:rPr>
                <w:sz w:val="24"/>
                <w:szCs w:val="24"/>
              </w:rPr>
              <w:t>AGR</w:t>
            </w:r>
            <w:r w:rsidRPr="00662C00">
              <w:rPr>
                <w:spacing w:val="-5"/>
                <w:sz w:val="24"/>
                <w:szCs w:val="24"/>
              </w:rPr>
              <w:t xml:space="preserve"> </w:t>
            </w:r>
            <w:r w:rsidRPr="00662C00">
              <w:rPr>
                <w:spacing w:val="-4"/>
                <w:sz w:val="24"/>
                <w:szCs w:val="24"/>
              </w:rPr>
              <w:t>2314</w:t>
            </w:r>
            <w:r w:rsidRPr="00662C00">
              <w:rPr>
                <w:b/>
                <w:i/>
                <w:spacing w:val="-5"/>
                <w:sz w:val="24"/>
                <w:szCs w:val="24"/>
                <w:u w:val="single"/>
              </w:rPr>
              <w:t xml:space="preserve"> OR</w:t>
            </w:r>
            <w:r w:rsidRPr="00662C00">
              <w:rPr>
                <w:sz w:val="24"/>
                <w:szCs w:val="24"/>
              </w:rPr>
              <w:t xml:space="preserve"> AGT</w:t>
            </w:r>
            <w:r w:rsidRPr="00662C00">
              <w:rPr>
                <w:spacing w:val="-6"/>
                <w:sz w:val="24"/>
                <w:szCs w:val="24"/>
              </w:rPr>
              <w:t xml:space="preserve"> </w:t>
            </w:r>
            <w:r w:rsidRPr="00662C00">
              <w:rPr>
                <w:spacing w:val="-4"/>
                <w:sz w:val="24"/>
                <w:szCs w:val="24"/>
              </w:rPr>
              <w:t>1714</w:t>
            </w:r>
          </w:p>
        </w:tc>
        <w:tc>
          <w:tcPr>
            <w:tcW w:w="3228" w:type="dxa"/>
          </w:tcPr>
          <w:p w14:paraId="320EFDCB" w14:textId="77777777" w:rsidR="00140F87" w:rsidRPr="00662C00" w:rsidRDefault="00140F87" w:rsidP="00140F87">
            <w:pPr>
              <w:pStyle w:val="TableParagraph"/>
              <w:spacing w:before="121" w:line="230" w:lineRule="exact"/>
              <w:ind w:left="113"/>
              <w:rPr>
                <w:sz w:val="24"/>
                <w:szCs w:val="24"/>
              </w:rPr>
            </w:pPr>
            <w:r w:rsidRPr="00662C00">
              <w:rPr>
                <w:sz w:val="24"/>
                <w:szCs w:val="24"/>
              </w:rPr>
              <w:t>Basic</w:t>
            </w:r>
            <w:r w:rsidRPr="00662C00">
              <w:rPr>
                <w:spacing w:val="-6"/>
                <w:sz w:val="24"/>
                <w:szCs w:val="24"/>
              </w:rPr>
              <w:t xml:space="preserve"> </w:t>
            </w:r>
            <w:r w:rsidRPr="00662C00">
              <w:rPr>
                <w:spacing w:val="-2"/>
                <w:sz w:val="24"/>
                <w:szCs w:val="24"/>
              </w:rPr>
              <w:t>Soils</w:t>
            </w:r>
            <w:r w:rsidRPr="00662C00">
              <w:rPr>
                <w:b/>
                <w:i/>
                <w:spacing w:val="-5"/>
                <w:sz w:val="24"/>
                <w:szCs w:val="24"/>
                <w:u w:val="single"/>
              </w:rPr>
              <w:t xml:space="preserve"> OR</w:t>
            </w:r>
          </w:p>
          <w:p w14:paraId="09A58E76" w14:textId="40770BDD" w:rsidR="00140F87" w:rsidRPr="00662C00" w:rsidRDefault="00140F87" w:rsidP="00140F87">
            <w:pPr>
              <w:pStyle w:val="TableParagraph"/>
              <w:spacing w:before="121" w:line="230" w:lineRule="exact"/>
              <w:ind w:left="113"/>
              <w:rPr>
                <w:sz w:val="24"/>
                <w:szCs w:val="24"/>
              </w:rPr>
            </w:pPr>
            <w:r w:rsidRPr="00662C00">
              <w:rPr>
                <w:sz w:val="24"/>
                <w:szCs w:val="24"/>
              </w:rPr>
              <w:t>Applied</w:t>
            </w:r>
            <w:r w:rsidRPr="00662C00">
              <w:rPr>
                <w:spacing w:val="-7"/>
                <w:sz w:val="24"/>
                <w:szCs w:val="24"/>
              </w:rPr>
              <w:t xml:space="preserve"> </w:t>
            </w:r>
            <w:r w:rsidRPr="00662C00">
              <w:rPr>
                <w:sz w:val="24"/>
                <w:szCs w:val="24"/>
              </w:rPr>
              <w:t>Soils</w:t>
            </w:r>
            <w:r w:rsidRPr="00662C00">
              <w:rPr>
                <w:spacing w:val="-4"/>
                <w:sz w:val="24"/>
                <w:szCs w:val="24"/>
              </w:rPr>
              <w:t xml:space="preserve"> </w:t>
            </w:r>
            <w:r w:rsidRPr="00662C00">
              <w:rPr>
                <w:sz w:val="24"/>
                <w:szCs w:val="24"/>
              </w:rPr>
              <w:t>Conservation</w:t>
            </w:r>
            <w:r w:rsidRPr="00662C00">
              <w:rPr>
                <w:spacing w:val="-3"/>
                <w:sz w:val="24"/>
                <w:szCs w:val="24"/>
              </w:rPr>
              <w:t xml:space="preserve"> </w:t>
            </w:r>
            <w:r w:rsidRPr="00662C00">
              <w:rPr>
                <w:sz w:val="24"/>
                <w:szCs w:val="24"/>
              </w:rPr>
              <w:t>and</w:t>
            </w:r>
            <w:r w:rsidRPr="00662C00">
              <w:rPr>
                <w:spacing w:val="-4"/>
                <w:sz w:val="24"/>
                <w:szCs w:val="24"/>
              </w:rPr>
              <w:t xml:space="preserve"> </w:t>
            </w:r>
            <w:r w:rsidRPr="00662C00">
              <w:rPr>
                <w:spacing w:val="-5"/>
                <w:sz w:val="24"/>
                <w:szCs w:val="24"/>
              </w:rPr>
              <w:t>Use</w:t>
            </w:r>
          </w:p>
        </w:tc>
        <w:tc>
          <w:tcPr>
            <w:tcW w:w="1075" w:type="dxa"/>
          </w:tcPr>
          <w:p w14:paraId="2F570CE0" w14:textId="0662672E" w:rsidR="00140F87" w:rsidRPr="00662C00" w:rsidRDefault="00140F87" w:rsidP="00140F87">
            <w:pPr>
              <w:pStyle w:val="TableParagraph"/>
              <w:spacing w:before="121" w:line="230" w:lineRule="exact"/>
              <w:ind w:right="95"/>
              <w:jc w:val="center"/>
              <w:rPr>
                <w:spacing w:val="-10"/>
                <w:sz w:val="24"/>
                <w:szCs w:val="24"/>
              </w:rPr>
            </w:pPr>
            <w:r w:rsidRPr="00662C00">
              <w:rPr>
                <w:spacing w:val="-10"/>
                <w:sz w:val="24"/>
                <w:szCs w:val="24"/>
              </w:rPr>
              <w:t>4</w:t>
            </w:r>
          </w:p>
        </w:tc>
        <w:tc>
          <w:tcPr>
            <w:tcW w:w="897" w:type="dxa"/>
            <w:shd w:val="clear" w:color="auto" w:fill="DBE6EF"/>
          </w:tcPr>
          <w:p w14:paraId="3995B635" w14:textId="081D165F" w:rsidR="00140F87" w:rsidRPr="00662C00" w:rsidRDefault="00140F87" w:rsidP="00140F87">
            <w:pPr>
              <w:pStyle w:val="TableParagraph"/>
              <w:spacing w:before="121" w:line="230" w:lineRule="exact"/>
              <w:ind w:right="90"/>
              <w:jc w:val="center"/>
              <w:rPr>
                <w:spacing w:val="-10"/>
                <w:sz w:val="24"/>
                <w:szCs w:val="24"/>
              </w:rPr>
            </w:pPr>
            <w:r w:rsidRPr="00662C00">
              <w:rPr>
                <w:spacing w:val="-10"/>
                <w:sz w:val="24"/>
                <w:szCs w:val="24"/>
              </w:rPr>
              <w:t>3</w:t>
            </w:r>
          </w:p>
        </w:tc>
        <w:tc>
          <w:tcPr>
            <w:tcW w:w="537" w:type="dxa"/>
            <w:shd w:val="clear" w:color="auto" w:fill="DBE6EF"/>
          </w:tcPr>
          <w:p w14:paraId="3F7BD802" w14:textId="5EEFF900" w:rsidR="00140F87" w:rsidRPr="00662C00" w:rsidRDefault="00140F87" w:rsidP="00140F87">
            <w:pPr>
              <w:pStyle w:val="TableParagraph"/>
              <w:spacing w:before="121" w:line="230" w:lineRule="exact"/>
              <w:ind w:right="90"/>
              <w:jc w:val="center"/>
              <w:rPr>
                <w:spacing w:val="-10"/>
                <w:sz w:val="24"/>
                <w:szCs w:val="24"/>
              </w:rPr>
            </w:pPr>
            <w:r w:rsidRPr="00662C00">
              <w:rPr>
                <w:spacing w:val="-10"/>
                <w:sz w:val="24"/>
                <w:szCs w:val="24"/>
              </w:rPr>
              <w:t>2</w:t>
            </w:r>
          </w:p>
        </w:tc>
        <w:tc>
          <w:tcPr>
            <w:tcW w:w="849" w:type="dxa"/>
          </w:tcPr>
          <w:p w14:paraId="0D1AACE1" w14:textId="37306192" w:rsidR="00140F87" w:rsidRPr="00662C00" w:rsidRDefault="00140F87" w:rsidP="00140F87">
            <w:pPr>
              <w:pStyle w:val="TableParagraph"/>
              <w:spacing w:before="121" w:line="230" w:lineRule="exact"/>
              <w:ind w:right="91"/>
              <w:jc w:val="center"/>
              <w:rPr>
                <w:spacing w:val="-5"/>
                <w:sz w:val="24"/>
                <w:szCs w:val="24"/>
              </w:rPr>
            </w:pPr>
            <w:r w:rsidRPr="00662C00">
              <w:rPr>
                <w:spacing w:val="-5"/>
                <w:sz w:val="24"/>
                <w:szCs w:val="24"/>
              </w:rPr>
              <w:t>75</w:t>
            </w:r>
          </w:p>
        </w:tc>
        <w:tc>
          <w:tcPr>
            <w:tcW w:w="883" w:type="dxa"/>
            <w:shd w:val="clear" w:color="auto" w:fill="EBEFDD"/>
          </w:tcPr>
          <w:p w14:paraId="5366F9A5" w14:textId="561BFF72" w:rsidR="00140F87" w:rsidRPr="00662C00" w:rsidRDefault="00140F87" w:rsidP="00140F87">
            <w:pPr>
              <w:pStyle w:val="TableParagraph"/>
              <w:spacing w:before="121" w:line="230" w:lineRule="exact"/>
              <w:ind w:right="93"/>
              <w:jc w:val="center"/>
              <w:rPr>
                <w:spacing w:val="-5"/>
                <w:sz w:val="24"/>
                <w:szCs w:val="24"/>
              </w:rPr>
            </w:pPr>
            <w:r w:rsidRPr="00662C00">
              <w:rPr>
                <w:spacing w:val="-5"/>
                <w:sz w:val="24"/>
                <w:szCs w:val="24"/>
              </w:rPr>
              <w:t>45</w:t>
            </w:r>
          </w:p>
        </w:tc>
        <w:tc>
          <w:tcPr>
            <w:tcW w:w="612" w:type="dxa"/>
            <w:shd w:val="clear" w:color="auto" w:fill="EBEFDD"/>
          </w:tcPr>
          <w:p w14:paraId="30841AD7" w14:textId="0B23975A" w:rsidR="00140F87" w:rsidRPr="00662C00" w:rsidRDefault="00140F87" w:rsidP="00140F87">
            <w:pPr>
              <w:pStyle w:val="TableParagraph"/>
              <w:spacing w:before="121" w:line="230" w:lineRule="exact"/>
              <w:ind w:right="91"/>
              <w:jc w:val="center"/>
              <w:rPr>
                <w:spacing w:val="-5"/>
                <w:sz w:val="24"/>
                <w:szCs w:val="24"/>
              </w:rPr>
            </w:pPr>
            <w:r w:rsidRPr="00662C00">
              <w:rPr>
                <w:spacing w:val="-5"/>
                <w:sz w:val="24"/>
                <w:szCs w:val="24"/>
              </w:rPr>
              <w:t>30</w:t>
            </w:r>
          </w:p>
        </w:tc>
        <w:tc>
          <w:tcPr>
            <w:tcW w:w="1514" w:type="dxa"/>
            <w:shd w:val="clear" w:color="auto" w:fill="FBE8D8"/>
          </w:tcPr>
          <w:p w14:paraId="57067329" w14:textId="55456636" w:rsidR="00140F87" w:rsidRPr="00662C00" w:rsidRDefault="00921E22" w:rsidP="00140F87">
            <w:pPr>
              <w:rPr>
                <w:sz w:val="24"/>
                <w:szCs w:val="24"/>
              </w:rPr>
            </w:pPr>
            <w:r w:rsidRPr="00662C00">
              <w:rPr>
                <w:sz w:val="24"/>
                <w:szCs w:val="24"/>
              </w:rPr>
              <w:t>-</w:t>
            </w:r>
          </w:p>
        </w:tc>
      </w:tr>
      <w:tr w:rsidR="00140F87" w:rsidRPr="00662C00" w14:paraId="05413564" w14:textId="77777777" w:rsidTr="00140F87">
        <w:trPr>
          <w:trHeight w:val="371"/>
        </w:trPr>
        <w:tc>
          <w:tcPr>
            <w:tcW w:w="1435" w:type="dxa"/>
          </w:tcPr>
          <w:p w14:paraId="34594BEA" w14:textId="4725FF59" w:rsidR="00140F87" w:rsidRPr="00662C00" w:rsidRDefault="00140F87" w:rsidP="00140F87">
            <w:pPr>
              <w:pStyle w:val="TableParagraph"/>
              <w:spacing w:before="121" w:line="230" w:lineRule="exact"/>
              <w:ind w:left="115"/>
              <w:rPr>
                <w:sz w:val="24"/>
                <w:szCs w:val="24"/>
              </w:rPr>
            </w:pPr>
            <w:r w:rsidRPr="00662C00">
              <w:rPr>
                <w:sz w:val="24"/>
                <w:szCs w:val="24"/>
              </w:rPr>
              <w:t>AGR</w:t>
            </w:r>
            <w:r w:rsidRPr="00662C00">
              <w:rPr>
                <w:spacing w:val="-6"/>
                <w:sz w:val="24"/>
                <w:szCs w:val="24"/>
              </w:rPr>
              <w:t xml:space="preserve"> </w:t>
            </w:r>
            <w:r w:rsidRPr="00662C00">
              <w:rPr>
                <w:spacing w:val="-4"/>
                <w:sz w:val="24"/>
                <w:szCs w:val="24"/>
              </w:rPr>
              <w:t>2413</w:t>
            </w:r>
            <w:r w:rsidRPr="00662C00">
              <w:rPr>
                <w:b/>
                <w:i/>
                <w:spacing w:val="-5"/>
                <w:sz w:val="24"/>
                <w:szCs w:val="24"/>
                <w:u w:val="single"/>
              </w:rPr>
              <w:t xml:space="preserve"> OR</w:t>
            </w:r>
            <w:r w:rsidRPr="00662C00">
              <w:rPr>
                <w:sz w:val="24"/>
                <w:szCs w:val="24"/>
              </w:rPr>
              <w:t xml:space="preserve"> AGT</w:t>
            </w:r>
            <w:r w:rsidRPr="00662C00">
              <w:rPr>
                <w:spacing w:val="-6"/>
                <w:sz w:val="24"/>
                <w:szCs w:val="24"/>
              </w:rPr>
              <w:t xml:space="preserve"> </w:t>
            </w:r>
            <w:r w:rsidRPr="00662C00">
              <w:rPr>
                <w:spacing w:val="-4"/>
                <w:sz w:val="24"/>
                <w:szCs w:val="24"/>
              </w:rPr>
              <w:t>1413</w:t>
            </w:r>
          </w:p>
        </w:tc>
        <w:tc>
          <w:tcPr>
            <w:tcW w:w="3228" w:type="dxa"/>
          </w:tcPr>
          <w:p w14:paraId="60C218FC" w14:textId="3AFA90F2" w:rsidR="00140F87" w:rsidRPr="00662C00" w:rsidRDefault="00CB1014" w:rsidP="00140F87">
            <w:pPr>
              <w:pStyle w:val="TableParagraph"/>
              <w:spacing w:before="121" w:line="230" w:lineRule="exact"/>
              <w:ind w:left="113"/>
              <w:rPr>
                <w:sz w:val="24"/>
                <w:szCs w:val="24"/>
              </w:rPr>
            </w:pPr>
            <w:r w:rsidRPr="00662C00">
              <w:rPr>
                <w:sz w:val="24"/>
                <w:szCs w:val="24"/>
              </w:rPr>
              <w:t>Farm</w:t>
            </w:r>
            <w:r w:rsidRPr="00662C00">
              <w:rPr>
                <w:spacing w:val="-6"/>
                <w:sz w:val="24"/>
                <w:szCs w:val="24"/>
              </w:rPr>
              <w:t xml:space="preserve"> </w:t>
            </w:r>
            <w:r w:rsidRPr="00662C00">
              <w:rPr>
                <w:spacing w:val="-2"/>
                <w:sz w:val="24"/>
                <w:szCs w:val="24"/>
              </w:rPr>
              <w:t>Management</w:t>
            </w:r>
            <w:r w:rsidRPr="00662C00">
              <w:rPr>
                <w:b/>
                <w:i/>
                <w:spacing w:val="-5"/>
                <w:sz w:val="24"/>
                <w:szCs w:val="24"/>
                <w:u w:val="single"/>
              </w:rPr>
              <w:t xml:space="preserve"> OR</w:t>
            </w:r>
            <w:r w:rsidRPr="00662C00">
              <w:rPr>
                <w:sz w:val="24"/>
                <w:szCs w:val="24"/>
              </w:rPr>
              <w:t xml:space="preserve"> Principles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pacing w:val="-2"/>
                <w:sz w:val="24"/>
                <w:szCs w:val="24"/>
              </w:rPr>
              <w:t>Agricultural Management</w:t>
            </w:r>
          </w:p>
        </w:tc>
        <w:tc>
          <w:tcPr>
            <w:tcW w:w="1075" w:type="dxa"/>
          </w:tcPr>
          <w:p w14:paraId="1145789B" w14:textId="31066E23" w:rsidR="00140F87" w:rsidRPr="00662C00" w:rsidRDefault="00CB1014" w:rsidP="00140F87">
            <w:pPr>
              <w:pStyle w:val="TableParagraph"/>
              <w:spacing w:before="121" w:line="230" w:lineRule="exact"/>
              <w:ind w:right="95"/>
              <w:jc w:val="center"/>
              <w:rPr>
                <w:spacing w:val="-10"/>
                <w:sz w:val="24"/>
                <w:szCs w:val="24"/>
              </w:rPr>
            </w:pPr>
            <w:r w:rsidRPr="00662C00">
              <w:rPr>
                <w:spacing w:val="-10"/>
                <w:sz w:val="24"/>
                <w:szCs w:val="24"/>
              </w:rPr>
              <w:t>3</w:t>
            </w:r>
          </w:p>
        </w:tc>
        <w:tc>
          <w:tcPr>
            <w:tcW w:w="897" w:type="dxa"/>
            <w:shd w:val="clear" w:color="auto" w:fill="DBE6EF"/>
          </w:tcPr>
          <w:p w14:paraId="31308BDB" w14:textId="545AAB3A" w:rsidR="00140F87" w:rsidRPr="00662C00" w:rsidRDefault="00CB1014" w:rsidP="00140F87">
            <w:pPr>
              <w:pStyle w:val="TableParagraph"/>
              <w:spacing w:before="121" w:line="230" w:lineRule="exact"/>
              <w:ind w:right="90"/>
              <w:jc w:val="center"/>
              <w:rPr>
                <w:spacing w:val="-10"/>
                <w:sz w:val="24"/>
                <w:szCs w:val="24"/>
              </w:rPr>
            </w:pPr>
            <w:r w:rsidRPr="00662C00">
              <w:rPr>
                <w:spacing w:val="-10"/>
                <w:sz w:val="24"/>
                <w:szCs w:val="24"/>
              </w:rPr>
              <w:t>2-3</w:t>
            </w:r>
          </w:p>
        </w:tc>
        <w:tc>
          <w:tcPr>
            <w:tcW w:w="537" w:type="dxa"/>
            <w:shd w:val="clear" w:color="auto" w:fill="DBE6EF"/>
          </w:tcPr>
          <w:p w14:paraId="2E721738" w14:textId="3059AD08" w:rsidR="00140F87" w:rsidRPr="00662C00" w:rsidRDefault="00CB1014" w:rsidP="00140F87">
            <w:pPr>
              <w:pStyle w:val="TableParagraph"/>
              <w:spacing w:before="121" w:line="230" w:lineRule="exact"/>
              <w:ind w:right="90"/>
              <w:jc w:val="center"/>
              <w:rPr>
                <w:spacing w:val="-10"/>
                <w:sz w:val="24"/>
                <w:szCs w:val="24"/>
              </w:rPr>
            </w:pPr>
            <w:r w:rsidRPr="00662C00">
              <w:rPr>
                <w:spacing w:val="-10"/>
                <w:sz w:val="24"/>
                <w:szCs w:val="24"/>
              </w:rPr>
              <w:t>2-0</w:t>
            </w:r>
          </w:p>
        </w:tc>
        <w:tc>
          <w:tcPr>
            <w:tcW w:w="849" w:type="dxa"/>
          </w:tcPr>
          <w:p w14:paraId="69F17DD5" w14:textId="129BD97D" w:rsidR="00140F87" w:rsidRPr="00662C00" w:rsidRDefault="00CB1014" w:rsidP="00140F87">
            <w:pPr>
              <w:pStyle w:val="TableParagraph"/>
              <w:spacing w:before="121" w:line="230" w:lineRule="exact"/>
              <w:ind w:right="91"/>
              <w:jc w:val="center"/>
              <w:rPr>
                <w:spacing w:val="-5"/>
                <w:sz w:val="24"/>
                <w:szCs w:val="24"/>
              </w:rPr>
            </w:pPr>
            <w:r w:rsidRPr="00662C00">
              <w:rPr>
                <w:spacing w:val="-5"/>
                <w:sz w:val="24"/>
                <w:szCs w:val="24"/>
              </w:rPr>
              <w:t>60-45</w:t>
            </w:r>
          </w:p>
        </w:tc>
        <w:tc>
          <w:tcPr>
            <w:tcW w:w="883" w:type="dxa"/>
            <w:shd w:val="clear" w:color="auto" w:fill="EBEFDD"/>
          </w:tcPr>
          <w:p w14:paraId="707540F3" w14:textId="0B849297" w:rsidR="00140F87" w:rsidRPr="00662C00" w:rsidRDefault="00CB1014" w:rsidP="00140F87">
            <w:pPr>
              <w:pStyle w:val="TableParagraph"/>
              <w:spacing w:before="121" w:line="230" w:lineRule="exact"/>
              <w:ind w:right="93"/>
              <w:jc w:val="center"/>
              <w:rPr>
                <w:spacing w:val="-5"/>
                <w:sz w:val="24"/>
                <w:szCs w:val="24"/>
              </w:rPr>
            </w:pPr>
            <w:r w:rsidRPr="00662C00">
              <w:rPr>
                <w:spacing w:val="-5"/>
                <w:sz w:val="24"/>
                <w:szCs w:val="24"/>
              </w:rPr>
              <w:t>30-45</w:t>
            </w:r>
          </w:p>
        </w:tc>
        <w:tc>
          <w:tcPr>
            <w:tcW w:w="612" w:type="dxa"/>
            <w:shd w:val="clear" w:color="auto" w:fill="EBEFDD"/>
          </w:tcPr>
          <w:p w14:paraId="5D498BAF" w14:textId="10641C3E" w:rsidR="00140F87" w:rsidRPr="00662C00" w:rsidRDefault="00CB1014" w:rsidP="00140F87">
            <w:pPr>
              <w:pStyle w:val="TableParagraph"/>
              <w:spacing w:before="121" w:line="230" w:lineRule="exact"/>
              <w:ind w:right="91"/>
              <w:jc w:val="center"/>
              <w:rPr>
                <w:spacing w:val="-5"/>
                <w:sz w:val="24"/>
                <w:szCs w:val="24"/>
              </w:rPr>
            </w:pPr>
            <w:r w:rsidRPr="00662C00">
              <w:rPr>
                <w:spacing w:val="-5"/>
                <w:sz w:val="24"/>
                <w:szCs w:val="24"/>
              </w:rPr>
              <w:t>30</w:t>
            </w:r>
          </w:p>
        </w:tc>
        <w:tc>
          <w:tcPr>
            <w:tcW w:w="1514" w:type="dxa"/>
            <w:shd w:val="clear" w:color="auto" w:fill="FBE8D8"/>
          </w:tcPr>
          <w:p w14:paraId="69809782" w14:textId="626EFEEE" w:rsidR="00140F87" w:rsidRPr="00662C00" w:rsidRDefault="00921E22" w:rsidP="00140F87">
            <w:pPr>
              <w:rPr>
                <w:sz w:val="24"/>
                <w:szCs w:val="24"/>
              </w:rPr>
            </w:pPr>
            <w:r w:rsidRPr="00662C00">
              <w:rPr>
                <w:sz w:val="24"/>
                <w:szCs w:val="24"/>
              </w:rPr>
              <w:t>-</w:t>
            </w:r>
          </w:p>
        </w:tc>
      </w:tr>
      <w:tr w:rsidR="00CB1014" w:rsidRPr="00662C00" w14:paraId="52A2DD8E" w14:textId="77777777" w:rsidTr="00140F87">
        <w:trPr>
          <w:trHeight w:val="371"/>
        </w:trPr>
        <w:tc>
          <w:tcPr>
            <w:tcW w:w="1435" w:type="dxa"/>
          </w:tcPr>
          <w:p w14:paraId="2C194B10" w14:textId="77777777" w:rsidR="00CB1014" w:rsidRPr="00662C00" w:rsidRDefault="00CB1014" w:rsidP="00CB1014">
            <w:pPr>
              <w:pStyle w:val="TableParagraph"/>
              <w:spacing w:before="121" w:line="230" w:lineRule="exact"/>
              <w:ind w:left="115"/>
              <w:rPr>
                <w:b/>
                <w:i/>
                <w:spacing w:val="-5"/>
                <w:sz w:val="24"/>
                <w:szCs w:val="24"/>
                <w:u w:val="single"/>
              </w:rPr>
            </w:pPr>
            <w:r w:rsidRPr="00662C00">
              <w:rPr>
                <w:sz w:val="24"/>
                <w:szCs w:val="24"/>
              </w:rPr>
              <w:t>AGT</w:t>
            </w:r>
            <w:r w:rsidRPr="00662C00">
              <w:rPr>
                <w:spacing w:val="-6"/>
                <w:sz w:val="24"/>
                <w:szCs w:val="24"/>
              </w:rPr>
              <w:t xml:space="preserve"> </w:t>
            </w:r>
            <w:r w:rsidRPr="00662C00">
              <w:rPr>
                <w:spacing w:val="-4"/>
                <w:sz w:val="24"/>
                <w:szCs w:val="24"/>
              </w:rPr>
              <w:t>1214</w:t>
            </w:r>
            <w:r w:rsidRPr="00662C00">
              <w:rPr>
                <w:b/>
                <w:i/>
                <w:spacing w:val="-5"/>
                <w:sz w:val="24"/>
                <w:szCs w:val="24"/>
                <w:u w:val="single"/>
              </w:rPr>
              <w:t xml:space="preserve"> </w:t>
            </w:r>
          </w:p>
          <w:p w14:paraId="4528DEE5" w14:textId="2655292C" w:rsidR="00CB1014" w:rsidRPr="00662C00" w:rsidRDefault="00CB1014" w:rsidP="00CB1014">
            <w:pPr>
              <w:pStyle w:val="TableParagraph"/>
              <w:spacing w:before="121" w:line="230" w:lineRule="exact"/>
              <w:ind w:left="115"/>
              <w:rPr>
                <w:sz w:val="24"/>
                <w:szCs w:val="24"/>
              </w:rPr>
            </w:pPr>
            <w:r w:rsidRPr="00662C00">
              <w:rPr>
                <w:b/>
                <w:i/>
                <w:spacing w:val="-5"/>
                <w:sz w:val="24"/>
                <w:szCs w:val="24"/>
                <w:u w:val="single"/>
              </w:rPr>
              <w:t>OR</w:t>
            </w:r>
            <w:r w:rsidRPr="00662C00">
              <w:rPr>
                <w:sz w:val="24"/>
                <w:szCs w:val="24"/>
              </w:rPr>
              <w:t xml:space="preserve"> AGR</w:t>
            </w:r>
            <w:r w:rsidRPr="00662C00">
              <w:rPr>
                <w:spacing w:val="-6"/>
                <w:sz w:val="24"/>
                <w:szCs w:val="24"/>
              </w:rPr>
              <w:t xml:space="preserve"> </w:t>
            </w:r>
            <w:r w:rsidRPr="00662C00">
              <w:rPr>
                <w:spacing w:val="-4"/>
                <w:sz w:val="24"/>
                <w:szCs w:val="24"/>
              </w:rPr>
              <w:t>1214</w:t>
            </w:r>
          </w:p>
        </w:tc>
        <w:tc>
          <w:tcPr>
            <w:tcW w:w="3228" w:type="dxa"/>
          </w:tcPr>
          <w:p w14:paraId="406F48B1" w14:textId="77777777" w:rsidR="00CB1014" w:rsidRPr="00662C00" w:rsidRDefault="00CB1014" w:rsidP="00CB1014">
            <w:pPr>
              <w:pStyle w:val="TableParagraph"/>
              <w:spacing w:before="121" w:line="230" w:lineRule="exact"/>
              <w:ind w:left="113"/>
              <w:rPr>
                <w:b/>
                <w:i/>
                <w:spacing w:val="-5"/>
                <w:sz w:val="24"/>
                <w:szCs w:val="24"/>
                <w:u w:val="single"/>
              </w:rPr>
            </w:pPr>
            <w:r w:rsidRPr="00662C00">
              <w:rPr>
                <w:sz w:val="24"/>
                <w:szCs w:val="24"/>
              </w:rPr>
              <w:t>Applied</w:t>
            </w:r>
            <w:r w:rsidRPr="00662C00">
              <w:rPr>
                <w:spacing w:val="-5"/>
                <w:sz w:val="24"/>
                <w:szCs w:val="24"/>
              </w:rPr>
              <w:t xml:space="preserve"> </w:t>
            </w:r>
            <w:r w:rsidRPr="00662C00">
              <w:rPr>
                <w:sz w:val="24"/>
                <w:szCs w:val="24"/>
              </w:rPr>
              <w:t>Principles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pacing w:val="-2"/>
                <w:sz w:val="24"/>
                <w:szCs w:val="24"/>
              </w:rPr>
              <w:t>Animal Production</w:t>
            </w:r>
          </w:p>
          <w:p w14:paraId="4BFBDB72" w14:textId="584093B4" w:rsidR="00CB1014" w:rsidRPr="00662C00" w:rsidRDefault="00CB1014" w:rsidP="00CB1014">
            <w:pPr>
              <w:pStyle w:val="TableParagraph"/>
              <w:spacing w:before="121" w:line="230" w:lineRule="exact"/>
              <w:ind w:left="113"/>
              <w:rPr>
                <w:sz w:val="24"/>
                <w:szCs w:val="24"/>
              </w:rPr>
            </w:pPr>
            <w:r w:rsidRPr="00662C00">
              <w:rPr>
                <w:b/>
                <w:i/>
                <w:spacing w:val="-5"/>
                <w:sz w:val="24"/>
                <w:szCs w:val="24"/>
                <w:u w:val="single"/>
              </w:rPr>
              <w:t>OR</w:t>
            </w:r>
            <w:r w:rsidRPr="00662C00">
              <w:rPr>
                <w:sz w:val="24"/>
                <w:szCs w:val="24"/>
              </w:rPr>
              <w:t xml:space="preserve"> Animal</w:t>
            </w:r>
            <w:r w:rsidRPr="00662C00">
              <w:rPr>
                <w:spacing w:val="-7"/>
                <w:sz w:val="24"/>
                <w:szCs w:val="24"/>
              </w:rPr>
              <w:t xml:space="preserve"> </w:t>
            </w:r>
            <w:r w:rsidRPr="00662C00">
              <w:rPr>
                <w:spacing w:val="-2"/>
                <w:sz w:val="24"/>
                <w:szCs w:val="24"/>
              </w:rPr>
              <w:t>Science</w:t>
            </w:r>
          </w:p>
        </w:tc>
        <w:tc>
          <w:tcPr>
            <w:tcW w:w="1075" w:type="dxa"/>
          </w:tcPr>
          <w:p w14:paraId="181E7F9B" w14:textId="776EDAE9" w:rsidR="00CB1014" w:rsidRPr="00662C00" w:rsidRDefault="00CB1014" w:rsidP="00CB1014">
            <w:pPr>
              <w:pStyle w:val="TableParagraph"/>
              <w:spacing w:before="121" w:line="230" w:lineRule="exact"/>
              <w:ind w:right="95"/>
              <w:jc w:val="center"/>
              <w:rPr>
                <w:spacing w:val="-10"/>
                <w:sz w:val="24"/>
                <w:szCs w:val="24"/>
              </w:rPr>
            </w:pPr>
            <w:r w:rsidRPr="00662C00">
              <w:rPr>
                <w:spacing w:val="-10"/>
                <w:sz w:val="24"/>
                <w:szCs w:val="24"/>
              </w:rPr>
              <w:t>4</w:t>
            </w:r>
          </w:p>
        </w:tc>
        <w:tc>
          <w:tcPr>
            <w:tcW w:w="897" w:type="dxa"/>
            <w:shd w:val="clear" w:color="auto" w:fill="DBE6EF"/>
          </w:tcPr>
          <w:p w14:paraId="651212F5" w14:textId="72D10EAF" w:rsidR="00CB1014" w:rsidRPr="00662C00" w:rsidRDefault="00CB1014" w:rsidP="00CB1014">
            <w:pPr>
              <w:pStyle w:val="TableParagraph"/>
              <w:spacing w:before="121" w:line="230" w:lineRule="exact"/>
              <w:ind w:right="90"/>
              <w:jc w:val="center"/>
              <w:rPr>
                <w:spacing w:val="-10"/>
                <w:sz w:val="24"/>
                <w:szCs w:val="24"/>
              </w:rPr>
            </w:pPr>
            <w:r w:rsidRPr="00662C00">
              <w:rPr>
                <w:spacing w:val="-10"/>
                <w:sz w:val="24"/>
                <w:szCs w:val="24"/>
              </w:rPr>
              <w:t>3</w:t>
            </w:r>
          </w:p>
        </w:tc>
        <w:tc>
          <w:tcPr>
            <w:tcW w:w="537" w:type="dxa"/>
            <w:shd w:val="clear" w:color="auto" w:fill="DBE6EF"/>
          </w:tcPr>
          <w:p w14:paraId="016E1CF2" w14:textId="592D3B18" w:rsidR="00CB1014" w:rsidRPr="00662C00" w:rsidRDefault="00CB1014" w:rsidP="00CB1014">
            <w:pPr>
              <w:pStyle w:val="TableParagraph"/>
              <w:spacing w:before="121" w:line="230" w:lineRule="exact"/>
              <w:ind w:right="90"/>
              <w:jc w:val="center"/>
              <w:rPr>
                <w:spacing w:val="-10"/>
                <w:sz w:val="24"/>
                <w:szCs w:val="24"/>
              </w:rPr>
            </w:pPr>
            <w:r w:rsidRPr="00662C00">
              <w:rPr>
                <w:spacing w:val="-10"/>
                <w:sz w:val="24"/>
                <w:szCs w:val="24"/>
              </w:rPr>
              <w:t>2</w:t>
            </w:r>
          </w:p>
        </w:tc>
        <w:tc>
          <w:tcPr>
            <w:tcW w:w="849" w:type="dxa"/>
          </w:tcPr>
          <w:p w14:paraId="78591E84" w14:textId="3740FABC" w:rsidR="00CB1014" w:rsidRPr="00662C00" w:rsidRDefault="00CB1014" w:rsidP="00CB1014">
            <w:pPr>
              <w:pStyle w:val="TableParagraph"/>
              <w:spacing w:before="121" w:line="230" w:lineRule="exact"/>
              <w:ind w:right="91"/>
              <w:jc w:val="center"/>
              <w:rPr>
                <w:spacing w:val="-5"/>
                <w:sz w:val="24"/>
                <w:szCs w:val="24"/>
              </w:rPr>
            </w:pPr>
            <w:r w:rsidRPr="00662C00">
              <w:rPr>
                <w:spacing w:val="-5"/>
                <w:sz w:val="24"/>
                <w:szCs w:val="24"/>
              </w:rPr>
              <w:t>75</w:t>
            </w:r>
          </w:p>
        </w:tc>
        <w:tc>
          <w:tcPr>
            <w:tcW w:w="883" w:type="dxa"/>
            <w:shd w:val="clear" w:color="auto" w:fill="EBEFDD"/>
          </w:tcPr>
          <w:p w14:paraId="0DF4AD69" w14:textId="52DFD12B" w:rsidR="00CB1014" w:rsidRPr="00662C00" w:rsidRDefault="00CB1014" w:rsidP="00CB1014">
            <w:pPr>
              <w:pStyle w:val="TableParagraph"/>
              <w:spacing w:before="121" w:line="230" w:lineRule="exact"/>
              <w:ind w:right="93"/>
              <w:jc w:val="center"/>
              <w:rPr>
                <w:spacing w:val="-5"/>
                <w:sz w:val="24"/>
                <w:szCs w:val="24"/>
              </w:rPr>
            </w:pPr>
            <w:r w:rsidRPr="00662C00">
              <w:rPr>
                <w:spacing w:val="-5"/>
                <w:sz w:val="24"/>
                <w:szCs w:val="24"/>
              </w:rPr>
              <w:t>45</w:t>
            </w:r>
          </w:p>
        </w:tc>
        <w:tc>
          <w:tcPr>
            <w:tcW w:w="612" w:type="dxa"/>
            <w:shd w:val="clear" w:color="auto" w:fill="EBEFDD"/>
          </w:tcPr>
          <w:p w14:paraId="7EAD531B" w14:textId="6F683469" w:rsidR="00CB1014" w:rsidRPr="00662C00" w:rsidRDefault="00CB1014" w:rsidP="00CB1014">
            <w:pPr>
              <w:pStyle w:val="TableParagraph"/>
              <w:spacing w:before="121" w:line="230" w:lineRule="exact"/>
              <w:ind w:right="91"/>
              <w:jc w:val="center"/>
              <w:rPr>
                <w:spacing w:val="-5"/>
                <w:sz w:val="24"/>
                <w:szCs w:val="24"/>
              </w:rPr>
            </w:pPr>
            <w:r w:rsidRPr="00662C00">
              <w:rPr>
                <w:spacing w:val="-5"/>
                <w:sz w:val="24"/>
                <w:szCs w:val="24"/>
              </w:rPr>
              <w:t>30</w:t>
            </w:r>
          </w:p>
        </w:tc>
        <w:tc>
          <w:tcPr>
            <w:tcW w:w="1514" w:type="dxa"/>
            <w:shd w:val="clear" w:color="auto" w:fill="FBE8D8"/>
          </w:tcPr>
          <w:p w14:paraId="5A5A3B54" w14:textId="5736DE14" w:rsidR="00CB1014" w:rsidRPr="00662C00" w:rsidRDefault="00921E22" w:rsidP="00CB1014">
            <w:pPr>
              <w:rPr>
                <w:sz w:val="24"/>
                <w:szCs w:val="24"/>
              </w:rPr>
            </w:pPr>
            <w:r w:rsidRPr="00662C00">
              <w:rPr>
                <w:sz w:val="24"/>
                <w:szCs w:val="24"/>
              </w:rPr>
              <w:t>-</w:t>
            </w:r>
          </w:p>
        </w:tc>
      </w:tr>
      <w:tr w:rsidR="00CB1014" w:rsidRPr="00662C00" w14:paraId="51F16095" w14:textId="77777777" w:rsidTr="00140F87">
        <w:trPr>
          <w:trHeight w:val="371"/>
        </w:trPr>
        <w:tc>
          <w:tcPr>
            <w:tcW w:w="1435" w:type="dxa"/>
          </w:tcPr>
          <w:p w14:paraId="3A0DD58A" w14:textId="77777777" w:rsidR="00CB1014" w:rsidRPr="00662C00" w:rsidRDefault="00CB1014" w:rsidP="00CB1014">
            <w:pPr>
              <w:pStyle w:val="TableParagraph"/>
              <w:spacing w:before="121" w:line="230" w:lineRule="exact"/>
              <w:ind w:left="115"/>
              <w:rPr>
                <w:b/>
                <w:i/>
                <w:spacing w:val="-5"/>
                <w:sz w:val="24"/>
                <w:szCs w:val="24"/>
                <w:u w:val="single"/>
              </w:rPr>
            </w:pPr>
            <w:r w:rsidRPr="00662C00">
              <w:rPr>
                <w:sz w:val="24"/>
                <w:szCs w:val="24"/>
              </w:rPr>
              <w:t>AGT</w:t>
            </w:r>
            <w:r w:rsidRPr="00662C00">
              <w:rPr>
                <w:spacing w:val="-6"/>
                <w:sz w:val="24"/>
                <w:szCs w:val="24"/>
              </w:rPr>
              <w:t xml:space="preserve"> </w:t>
            </w:r>
            <w:r w:rsidRPr="00662C00">
              <w:rPr>
                <w:spacing w:val="-4"/>
                <w:sz w:val="24"/>
                <w:szCs w:val="24"/>
              </w:rPr>
              <w:t>1313</w:t>
            </w:r>
          </w:p>
          <w:p w14:paraId="77309199" w14:textId="498979AE" w:rsidR="00CB1014" w:rsidRPr="00662C00" w:rsidRDefault="00CB1014" w:rsidP="00CB1014">
            <w:pPr>
              <w:pStyle w:val="TableParagraph"/>
              <w:spacing w:before="121" w:line="230" w:lineRule="exact"/>
              <w:ind w:left="115"/>
              <w:rPr>
                <w:sz w:val="24"/>
                <w:szCs w:val="24"/>
              </w:rPr>
            </w:pPr>
            <w:r w:rsidRPr="00662C00">
              <w:rPr>
                <w:b/>
                <w:i/>
                <w:spacing w:val="-5"/>
                <w:sz w:val="24"/>
                <w:szCs w:val="24"/>
                <w:u w:val="single"/>
              </w:rPr>
              <w:t>OR</w:t>
            </w:r>
            <w:r w:rsidRPr="00662C00">
              <w:rPr>
                <w:sz w:val="24"/>
                <w:szCs w:val="24"/>
              </w:rPr>
              <w:t xml:space="preserve"> AGR</w:t>
            </w:r>
            <w:r w:rsidRPr="00662C00">
              <w:rPr>
                <w:spacing w:val="-6"/>
                <w:sz w:val="24"/>
                <w:szCs w:val="24"/>
              </w:rPr>
              <w:t xml:space="preserve"> </w:t>
            </w:r>
            <w:r w:rsidRPr="00662C00">
              <w:rPr>
                <w:spacing w:val="-4"/>
                <w:sz w:val="24"/>
                <w:szCs w:val="24"/>
              </w:rPr>
              <w:t>1313</w:t>
            </w:r>
          </w:p>
        </w:tc>
        <w:tc>
          <w:tcPr>
            <w:tcW w:w="3228" w:type="dxa"/>
          </w:tcPr>
          <w:p w14:paraId="6278EE39" w14:textId="77777777" w:rsidR="00CB1014" w:rsidRPr="00662C00" w:rsidRDefault="00CB1014" w:rsidP="00CB1014">
            <w:pPr>
              <w:pStyle w:val="TableParagraph"/>
              <w:spacing w:before="121" w:line="230" w:lineRule="exact"/>
              <w:ind w:left="113"/>
              <w:rPr>
                <w:spacing w:val="-2"/>
                <w:sz w:val="24"/>
                <w:szCs w:val="24"/>
              </w:rPr>
            </w:pPr>
            <w:r w:rsidRPr="00662C00">
              <w:rPr>
                <w:sz w:val="24"/>
                <w:szCs w:val="24"/>
              </w:rPr>
              <w:t>Applied</w:t>
            </w:r>
            <w:r w:rsidRPr="00662C00">
              <w:rPr>
                <w:spacing w:val="-4"/>
                <w:sz w:val="24"/>
                <w:szCs w:val="24"/>
              </w:rPr>
              <w:t xml:space="preserve"> </w:t>
            </w:r>
            <w:r w:rsidRPr="00662C00">
              <w:rPr>
                <w:sz w:val="24"/>
                <w:szCs w:val="24"/>
              </w:rPr>
              <w:t>Principles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Plant</w:t>
            </w:r>
            <w:r w:rsidRPr="00662C00">
              <w:rPr>
                <w:spacing w:val="-4"/>
                <w:sz w:val="24"/>
                <w:szCs w:val="24"/>
              </w:rPr>
              <w:t xml:space="preserve"> </w:t>
            </w:r>
            <w:r w:rsidRPr="00662C00">
              <w:rPr>
                <w:spacing w:val="-2"/>
                <w:sz w:val="24"/>
                <w:szCs w:val="24"/>
              </w:rPr>
              <w:t>Production</w:t>
            </w:r>
          </w:p>
          <w:p w14:paraId="1D4EA13B" w14:textId="75B23B89" w:rsidR="00CB1014" w:rsidRPr="00662C00" w:rsidRDefault="00CB1014" w:rsidP="00CB1014">
            <w:pPr>
              <w:pStyle w:val="TableParagraph"/>
              <w:spacing w:before="121" w:line="230" w:lineRule="exact"/>
              <w:ind w:left="113"/>
              <w:rPr>
                <w:sz w:val="24"/>
                <w:szCs w:val="24"/>
              </w:rPr>
            </w:pPr>
            <w:r w:rsidRPr="00662C00">
              <w:rPr>
                <w:b/>
                <w:i/>
                <w:spacing w:val="-5"/>
                <w:sz w:val="24"/>
                <w:szCs w:val="24"/>
                <w:u w:val="single"/>
              </w:rPr>
              <w:t>OR</w:t>
            </w:r>
            <w:r w:rsidRPr="00662C00">
              <w:rPr>
                <w:sz w:val="24"/>
                <w:szCs w:val="24"/>
              </w:rPr>
              <w:t xml:space="preserve"> Plant</w:t>
            </w:r>
            <w:r w:rsidRPr="00662C00">
              <w:rPr>
                <w:spacing w:val="-3"/>
                <w:sz w:val="24"/>
                <w:szCs w:val="24"/>
              </w:rPr>
              <w:t xml:space="preserve"> </w:t>
            </w:r>
            <w:r w:rsidRPr="00662C00">
              <w:rPr>
                <w:spacing w:val="-2"/>
                <w:sz w:val="24"/>
                <w:szCs w:val="24"/>
              </w:rPr>
              <w:t>Science</w:t>
            </w:r>
          </w:p>
        </w:tc>
        <w:tc>
          <w:tcPr>
            <w:tcW w:w="1075" w:type="dxa"/>
          </w:tcPr>
          <w:p w14:paraId="6C8C17A4" w14:textId="3AFDBFF6" w:rsidR="00CB1014" w:rsidRPr="00662C00" w:rsidRDefault="00CB1014" w:rsidP="00CB1014">
            <w:pPr>
              <w:pStyle w:val="TableParagraph"/>
              <w:spacing w:before="121" w:line="230" w:lineRule="exact"/>
              <w:ind w:right="95"/>
              <w:jc w:val="center"/>
              <w:rPr>
                <w:spacing w:val="-10"/>
                <w:sz w:val="24"/>
                <w:szCs w:val="24"/>
              </w:rPr>
            </w:pPr>
            <w:r w:rsidRPr="00662C00">
              <w:rPr>
                <w:spacing w:val="-10"/>
                <w:sz w:val="24"/>
                <w:szCs w:val="24"/>
              </w:rPr>
              <w:t>3</w:t>
            </w:r>
          </w:p>
        </w:tc>
        <w:tc>
          <w:tcPr>
            <w:tcW w:w="897" w:type="dxa"/>
            <w:shd w:val="clear" w:color="auto" w:fill="DBE6EF"/>
          </w:tcPr>
          <w:p w14:paraId="5573EC28" w14:textId="33BA06BA" w:rsidR="00CB1014" w:rsidRPr="00662C00" w:rsidRDefault="00CB1014" w:rsidP="00CB1014">
            <w:pPr>
              <w:pStyle w:val="TableParagraph"/>
              <w:spacing w:before="121" w:line="230" w:lineRule="exact"/>
              <w:ind w:right="90"/>
              <w:jc w:val="center"/>
              <w:rPr>
                <w:spacing w:val="-10"/>
                <w:sz w:val="24"/>
                <w:szCs w:val="24"/>
              </w:rPr>
            </w:pPr>
            <w:r w:rsidRPr="00662C00">
              <w:rPr>
                <w:spacing w:val="-10"/>
                <w:sz w:val="24"/>
                <w:szCs w:val="24"/>
              </w:rPr>
              <w:t>2</w:t>
            </w:r>
          </w:p>
        </w:tc>
        <w:tc>
          <w:tcPr>
            <w:tcW w:w="537" w:type="dxa"/>
            <w:shd w:val="clear" w:color="auto" w:fill="DBE6EF"/>
          </w:tcPr>
          <w:p w14:paraId="5B37A4DA" w14:textId="02A0D68E" w:rsidR="00CB1014" w:rsidRPr="00662C00" w:rsidRDefault="00CB1014" w:rsidP="00CB1014">
            <w:pPr>
              <w:pStyle w:val="TableParagraph"/>
              <w:spacing w:before="121" w:line="230" w:lineRule="exact"/>
              <w:ind w:right="90"/>
              <w:jc w:val="center"/>
              <w:rPr>
                <w:spacing w:val="-10"/>
                <w:sz w:val="24"/>
                <w:szCs w:val="24"/>
              </w:rPr>
            </w:pPr>
            <w:r w:rsidRPr="00662C00">
              <w:rPr>
                <w:spacing w:val="-10"/>
                <w:sz w:val="24"/>
                <w:szCs w:val="24"/>
              </w:rPr>
              <w:t>2</w:t>
            </w:r>
          </w:p>
        </w:tc>
        <w:tc>
          <w:tcPr>
            <w:tcW w:w="849" w:type="dxa"/>
          </w:tcPr>
          <w:p w14:paraId="00BC35BC" w14:textId="6F53B5EA" w:rsidR="00CB1014" w:rsidRPr="00662C00" w:rsidRDefault="00CB1014" w:rsidP="00CB1014">
            <w:pPr>
              <w:pStyle w:val="TableParagraph"/>
              <w:spacing w:before="121" w:line="230" w:lineRule="exact"/>
              <w:ind w:right="91"/>
              <w:jc w:val="center"/>
              <w:rPr>
                <w:spacing w:val="-5"/>
                <w:sz w:val="24"/>
                <w:szCs w:val="24"/>
              </w:rPr>
            </w:pPr>
            <w:r w:rsidRPr="00662C00">
              <w:rPr>
                <w:spacing w:val="-5"/>
                <w:sz w:val="24"/>
                <w:szCs w:val="24"/>
              </w:rPr>
              <w:t>60</w:t>
            </w:r>
          </w:p>
        </w:tc>
        <w:tc>
          <w:tcPr>
            <w:tcW w:w="883" w:type="dxa"/>
            <w:shd w:val="clear" w:color="auto" w:fill="EBEFDD"/>
          </w:tcPr>
          <w:p w14:paraId="4F662E69" w14:textId="7976B1EA" w:rsidR="00CB1014" w:rsidRPr="00662C00" w:rsidRDefault="00CB1014" w:rsidP="00CB1014">
            <w:pPr>
              <w:pStyle w:val="TableParagraph"/>
              <w:spacing w:before="121" w:line="230" w:lineRule="exact"/>
              <w:ind w:right="93"/>
              <w:jc w:val="center"/>
              <w:rPr>
                <w:spacing w:val="-5"/>
                <w:sz w:val="24"/>
                <w:szCs w:val="24"/>
              </w:rPr>
            </w:pPr>
            <w:r w:rsidRPr="00662C00">
              <w:rPr>
                <w:spacing w:val="-5"/>
                <w:sz w:val="24"/>
                <w:szCs w:val="24"/>
              </w:rPr>
              <w:t>30</w:t>
            </w:r>
          </w:p>
        </w:tc>
        <w:tc>
          <w:tcPr>
            <w:tcW w:w="612" w:type="dxa"/>
            <w:shd w:val="clear" w:color="auto" w:fill="EBEFDD"/>
          </w:tcPr>
          <w:p w14:paraId="1E0F4611" w14:textId="5994621B" w:rsidR="00CB1014" w:rsidRPr="00662C00" w:rsidRDefault="00CB1014" w:rsidP="00CB1014">
            <w:pPr>
              <w:pStyle w:val="TableParagraph"/>
              <w:spacing w:before="121" w:line="230" w:lineRule="exact"/>
              <w:ind w:right="91"/>
              <w:jc w:val="center"/>
              <w:rPr>
                <w:spacing w:val="-5"/>
                <w:sz w:val="24"/>
                <w:szCs w:val="24"/>
              </w:rPr>
            </w:pPr>
            <w:r w:rsidRPr="00662C00">
              <w:rPr>
                <w:spacing w:val="-5"/>
                <w:sz w:val="24"/>
                <w:szCs w:val="24"/>
              </w:rPr>
              <w:t>30</w:t>
            </w:r>
          </w:p>
        </w:tc>
        <w:tc>
          <w:tcPr>
            <w:tcW w:w="1514" w:type="dxa"/>
            <w:shd w:val="clear" w:color="auto" w:fill="FBE8D8"/>
          </w:tcPr>
          <w:p w14:paraId="4AFFC9E6" w14:textId="6EF29B80" w:rsidR="00CB1014" w:rsidRPr="00662C00" w:rsidRDefault="00921E22" w:rsidP="00CB1014">
            <w:pPr>
              <w:rPr>
                <w:sz w:val="24"/>
                <w:szCs w:val="24"/>
              </w:rPr>
            </w:pPr>
            <w:r w:rsidRPr="00662C00">
              <w:rPr>
                <w:sz w:val="24"/>
                <w:szCs w:val="24"/>
              </w:rPr>
              <w:t>-</w:t>
            </w:r>
          </w:p>
        </w:tc>
      </w:tr>
      <w:tr w:rsidR="00CB1014" w:rsidRPr="00662C00" w14:paraId="6F100D54" w14:textId="77777777" w:rsidTr="00140F87">
        <w:trPr>
          <w:trHeight w:val="371"/>
        </w:trPr>
        <w:tc>
          <w:tcPr>
            <w:tcW w:w="1435" w:type="dxa"/>
          </w:tcPr>
          <w:p w14:paraId="4FA5EDE8" w14:textId="77777777" w:rsidR="00CB1014" w:rsidRPr="00662C00" w:rsidRDefault="00CB1014" w:rsidP="00CB1014">
            <w:pPr>
              <w:pStyle w:val="TableParagraph"/>
              <w:spacing w:before="121" w:line="230" w:lineRule="exact"/>
              <w:ind w:left="115"/>
              <w:rPr>
                <w:b/>
                <w:i/>
                <w:spacing w:val="-5"/>
                <w:sz w:val="24"/>
                <w:szCs w:val="24"/>
                <w:u w:val="single"/>
              </w:rPr>
            </w:pPr>
            <w:r w:rsidRPr="00662C00">
              <w:rPr>
                <w:sz w:val="24"/>
                <w:szCs w:val="24"/>
              </w:rPr>
              <w:t>AGR</w:t>
            </w:r>
            <w:r w:rsidRPr="00662C00">
              <w:rPr>
                <w:spacing w:val="-6"/>
                <w:sz w:val="24"/>
                <w:szCs w:val="24"/>
              </w:rPr>
              <w:t xml:space="preserve"> </w:t>
            </w:r>
            <w:r w:rsidRPr="00662C00">
              <w:rPr>
                <w:spacing w:val="-4"/>
                <w:sz w:val="24"/>
                <w:szCs w:val="24"/>
              </w:rPr>
              <w:t>1413</w:t>
            </w:r>
          </w:p>
          <w:p w14:paraId="0F5CB1CF" w14:textId="1718BD1B" w:rsidR="00CB1014" w:rsidRPr="00662C00" w:rsidRDefault="00CB1014" w:rsidP="00CB1014">
            <w:pPr>
              <w:pStyle w:val="TableParagraph"/>
              <w:spacing w:before="121" w:line="230" w:lineRule="exact"/>
              <w:ind w:left="115"/>
              <w:rPr>
                <w:sz w:val="24"/>
                <w:szCs w:val="24"/>
              </w:rPr>
            </w:pPr>
            <w:r w:rsidRPr="00662C00">
              <w:rPr>
                <w:b/>
                <w:i/>
                <w:spacing w:val="-5"/>
                <w:sz w:val="24"/>
                <w:szCs w:val="24"/>
                <w:u w:val="single"/>
              </w:rPr>
              <w:t>OR</w:t>
            </w:r>
            <w:r w:rsidRPr="00662C00">
              <w:rPr>
                <w:sz w:val="24"/>
                <w:szCs w:val="24"/>
              </w:rPr>
              <w:t xml:space="preserve"> AGT</w:t>
            </w:r>
            <w:r w:rsidRPr="00662C00">
              <w:rPr>
                <w:spacing w:val="-6"/>
                <w:sz w:val="24"/>
                <w:szCs w:val="24"/>
              </w:rPr>
              <w:t xml:space="preserve"> </w:t>
            </w:r>
            <w:r w:rsidRPr="00662C00">
              <w:rPr>
                <w:spacing w:val="-4"/>
                <w:sz w:val="24"/>
                <w:szCs w:val="24"/>
              </w:rPr>
              <w:t>2563</w:t>
            </w:r>
          </w:p>
        </w:tc>
        <w:tc>
          <w:tcPr>
            <w:tcW w:w="3228" w:type="dxa"/>
          </w:tcPr>
          <w:p w14:paraId="6CB3BFCB" w14:textId="77777777" w:rsidR="00CB1014" w:rsidRPr="00662C00" w:rsidRDefault="00CB1014" w:rsidP="00CB1014">
            <w:pPr>
              <w:pStyle w:val="TableParagraph"/>
              <w:spacing w:before="121" w:line="230" w:lineRule="exact"/>
              <w:ind w:left="113"/>
              <w:rPr>
                <w:spacing w:val="-2"/>
                <w:sz w:val="24"/>
                <w:szCs w:val="24"/>
              </w:rPr>
            </w:pPr>
            <w:r w:rsidRPr="00662C00">
              <w:rPr>
                <w:sz w:val="24"/>
                <w:szCs w:val="24"/>
              </w:rPr>
              <w:t>Farm</w:t>
            </w:r>
            <w:r w:rsidRPr="00662C00">
              <w:rPr>
                <w:spacing w:val="-6"/>
                <w:sz w:val="24"/>
                <w:szCs w:val="24"/>
              </w:rPr>
              <w:t xml:space="preserve"> </w:t>
            </w:r>
            <w:r w:rsidRPr="00662C00">
              <w:rPr>
                <w:spacing w:val="-2"/>
                <w:sz w:val="24"/>
                <w:szCs w:val="24"/>
              </w:rPr>
              <w:t>Machinery</w:t>
            </w:r>
          </w:p>
          <w:p w14:paraId="721E1E79" w14:textId="0AE77658" w:rsidR="00CB1014" w:rsidRPr="00662C00" w:rsidRDefault="00CB1014" w:rsidP="00CB1014">
            <w:pPr>
              <w:pStyle w:val="TableParagraph"/>
              <w:spacing w:before="121" w:line="230" w:lineRule="exact"/>
              <w:ind w:left="113"/>
              <w:rPr>
                <w:sz w:val="24"/>
                <w:szCs w:val="24"/>
              </w:rPr>
            </w:pPr>
            <w:r w:rsidRPr="00662C00">
              <w:rPr>
                <w:b/>
                <w:i/>
                <w:spacing w:val="-5"/>
                <w:sz w:val="24"/>
                <w:szCs w:val="24"/>
                <w:u w:val="single"/>
              </w:rPr>
              <w:t>OR</w:t>
            </w:r>
            <w:r w:rsidRPr="00662C00">
              <w:rPr>
                <w:sz w:val="24"/>
                <w:szCs w:val="24"/>
              </w:rPr>
              <w:t xml:space="preserve"> Agricultural</w:t>
            </w:r>
            <w:r w:rsidRPr="00662C00">
              <w:rPr>
                <w:spacing w:val="-7"/>
                <w:sz w:val="24"/>
                <w:szCs w:val="24"/>
              </w:rPr>
              <w:t xml:space="preserve"> </w:t>
            </w:r>
            <w:r w:rsidRPr="00662C00">
              <w:rPr>
                <w:sz w:val="24"/>
                <w:szCs w:val="24"/>
              </w:rPr>
              <w:t>Machinery</w:t>
            </w:r>
            <w:r w:rsidRPr="00662C00">
              <w:rPr>
                <w:spacing w:val="-4"/>
                <w:sz w:val="24"/>
                <w:szCs w:val="24"/>
              </w:rPr>
              <w:t xml:space="preserve"> </w:t>
            </w:r>
            <w:r w:rsidRPr="00662C00">
              <w:rPr>
                <w:sz w:val="24"/>
                <w:szCs w:val="24"/>
              </w:rPr>
              <w:t>and</w:t>
            </w:r>
            <w:r w:rsidRPr="00662C00">
              <w:rPr>
                <w:spacing w:val="-4"/>
                <w:sz w:val="24"/>
                <w:szCs w:val="24"/>
              </w:rPr>
              <w:t xml:space="preserve"> Shop </w:t>
            </w:r>
            <w:r w:rsidRPr="00662C00">
              <w:rPr>
                <w:spacing w:val="-2"/>
                <w:sz w:val="24"/>
                <w:szCs w:val="24"/>
              </w:rPr>
              <w:t>Management</w:t>
            </w:r>
          </w:p>
        </w:tc>
        <w:tc>
          <w:tcPr>
            <w:tcW w:w="1075" w:type="dxa"/>
          </w:tcPr>
          <w:p w14:paraId="088404B7" w14:textId="4F209365" w:rsidR="00CB1014" w:rsidRPr="00662C00" w:rsidRDefault="00CB1014" w:rsidP="00CB1014">
            <w:pPr>
              <w:pStyle w:val="TableParagraph"/>
              <w:spacing w:before="121" w:line="230" w:lineRule="exact"/>
              <w:ind w:right="95"/>
              <w:jc w:val="center"/>
              <w:rPr>
                <w:spacing w:val="-10"/>
                <w:sz w:val="24"/>
                <w:szCs w:val="24"/>
              </w:rPr>
            </w:pPr>
            <w:r w:rsidRPr="00662C00">
              <w:rPr>
                <w:spacing w:val="-10"/>
                <w:sz w:val="24"/>
                <w:szCs w:val="24"/>
              </w:rPr>
              <w:t>3</w:t>
            </w:r>
          </w:p>
        </w:tc>
        <w:tc>
          <w:tcPr>
            <w:tcW w:w="897" w:type="dxa"/>
            <w:shd w:val="clear" w:color="auto" w:fill="DBE6EF"/>
          </w:tcPr>
          <w:p w14:paraId="4BB5A497" w14:textId="2FC376DD" w:rsidR="00CB1014" w:rsidRPr="00662C00" w:rsidRDefault="00CB1014" w:rsidP="00CB1014">
            <w:pPr>
              <w:pStyle w:val="TableParagraph"/>
              <w:spacing w:before="121" w:line="230" w:lineRule="exact"/>
              <w:ind w:right="90"/>
              <w:jc w:val="center"/>
              <w:rPr>
                <w:spacing w:val="-10"/>
                <w:sz w:val="24"/>
                <w:szCs w:val="24"/>
              </w:rPr>
            </w:pPr>
            <w:r w:rsidRPr="00662C00">
              <w:rPr>
                <w:spacing w:val="-10"/>
                <w:sz w:val="24"/>
                <w:szCs w:val="24"/>
              </w:rPr>
              <w:t>2</w:t>
            </w:r>
          </w:p>
        </w:tc>
        <w:tc>
          <w:tcPr>
            <w:tcW w:w="537" w:type="dxa"/>
            <w:shd w:val="clear" w:color="auto" w:fill="DBE6EF"/>
          </w:tcPr>
          <w:p w14:paraId="127812F8" w14:textId="78B3C8B5" w:rsidR="00CB1014" w:rsidRPr="00662C00" w:rsidRDefault="00CB1014" w:rsidP="00CB1014">
            <w:pPr>
              <w:pStyle w:val="TableParagraph"/>
              <w:spacing w:before="121" w:line="230" w:lineRule="exact"/>
              <w:ind w:right="90"/>
              <w:jc w:val="center"/>
              <w:rPr>
                <w:spacing w:val="-10"/>
                <w:sz w:val="24"/>
                <w:szCs w:val="24"/>
              </w:rPr>
            </w:pPr>
            <w:r w:rsidRPr="00662C00">
              <w:rPr>
                <w:spacing w:val="-10"/>
                <w:sz w:val="24"/>
                <w:szCs w:val="24"/>
              </w:rPr>
              <w:t>2</w:t>
            </w:r>
          </w:p>
        </w:tc>
        <w:tc>
          <w:tcPr>
            <w:tcW w:w="849" w:type="dxa"/>
          </w:tcPr>
          <w:p w14:paraId="237C6CF7" w14:textId="2427D273" w:rsidR="00CB1014" w:rsidRPr="00662C00" w:rsidRDefault="00CB1014" w:rsidP="00CB1014">
            <w:pPr>
              <w:pStyle w:val="TableParagraph"/>
              <w:spacing w:before="121" w:line="230" w:lineRule="exact"/>
              <w:ind w:right="91"/>
              <w:jc w:val="center"/>
              <w:rPr>
                <w:spacing w:val="-5"/>
                <w:sz w:val="24"/>
                <w:szCs w:val="24"/>
              </w:rPr>
            </w:pPr>
            <w:r w:rsidRPr="00662C00">
              <w:rPr>
                <w:spacing w:val="-5"/>
                <w:sz w:val="24"/>
                <w:szCs w:val="24"/>
              </w:rPr>
              <w:t>60</w:t>
            </w:r>
          </w:p>
        </w:tc>
        <w:tc>
          <w:tcPr>
            <w:tcW w:w="883" w:type="dxa"/>
            <w:shd w:val="clear" w:color="auto" w:fill="EBEFDD"/>
          </w:tcPr>
          <w:p w14:paraId="776D1465" w14:textId="26C141A6" w:rsidR="00CB1014" w:rsidRPr="00662C00" w:rsidRDefault="00CB1014" w:rsidP="00CB1014">
            <w:pPr>
              <w:pStyle w:val="TableParagraph"/>
              <w:spacing w:before="121" w:line="230" w:lineRule="exact"/>
              <w:ind w:right="93"/>
              <w:jc w:val="center"/>
              <w:rPr>
                <w:spacing w:val="-5"/>
                <w:sz w:val="24"/>
                <w:szCs w:val="24"/>
              </w:rPr>
            </w:pPr>
            <w:r w:rsidRPr="00662C00">
              <w:rPr>
                <w:spacing w:val="-5"/>
                <w:sz w:val="24"/>
                <w:szCs w:val="24"/>
              </w:rPr>
              <w:t>30</w:t>
            </w:r>
          </w:p>
        </w:tc>
        <w:tc>
          <w:tcPr>
            <w:tcW w:w="612" w:type="dxa"/>
            <w:shd w:val="clear" w:color="auto" w:fill="EBEFDD"/>
          </w:tcPr>
          <w:p w14:paraId="2EB470A3" w14:textId="5F0035CD" w:rsidR="00CB1014" w:rsidRPr="00662C00" w:rsidRDefault="00CB1014" w:rsidP="00CB1014">
            <w:pPr>
              <w:pStyle w:val="TableParagraph"/>
              <w:spacing w:before="121" w:line="230" w:lineRule="exact"/>
              <w:ind w:right="91"/>
              <w:jc w:val="center"/>
              <w:rPr>
                <w:spacing w:val="-5"/>
                <w:sz w:val="24"/>
                <w:szCs w:val="24"/>
              </w:rPr>
            </w:pPr>
            <w:r w:rsidRPr="00662C00">
              <w:rPr>
                <w:spacing w:val="-5"/>
                <w:sz w:val="24"/>
                <w:szCs w:val="24"/>
              </w:rPr>
              <w:t>30</w:t>
            </w:r>
          </w:p>
        </w:tc>
        <w:tc>
          <w:tcPr>
            <w:tcW w:w="1514" w:type="dxa"/>
            <w:shd w:val="clear" w:color="auto" w:fill="FBE8D8"/>
          </w:tcPr>
          <w:p w14:paraId="5B51E020" w14:textId="6C446F77" w:rsidR="00CB1014" w:rsidRPr="00662C00" w:rsidRDefault="00921E22" w:rsidP="00CB1014">
            <w:pPr>
              <w:rPr>
                <w:sz w:val="24"/>
                <w:szCs w:val="24"/>
              </w:rPr>
            </w:pPr>
            <w:r w:rsidRPr="00662C00">
              <w:rPr>
                <w:sz w:val="24"/>
                <w:szCs w:val="24"/>
              </w:rPr>
              <w:t>-</w:t>
            </w:r>
          </w:p>
        </w:tc>
      </w:tr>
      <w:tr w:rsidR="00CB1014" w:rsidRPr="00662C00" w14:paraId="1BD2224F" w14:textId="77777777" w:rsidTr="00140F87">
        <w:trPr>
          <w:trHeight w:val="455"/>
        </w:trPr>
        <w:tc>
          <w:tcPr>
            <w:tcW w:w="1435" w:type="dxa"/>
          </w:tcPr>
          <w:p w14:paraId="184D6781" w14:textId="77777777" w:rsidR="00CB1014" w:rsidRPr="00662C00" w:rsidRDefault="00CB1014" w:rsidP="00CB1014">
            <w:pPr>
              <w:pStyle w:val="TableParagraph"/>
              <w:spacing w:before="224" w:line="211"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1513</w:t>
            </w:r>
          </w:p>
        </w:tc>
        <w:tc>
          <w:tcPr>
            <w:tcW w:w="3228" w:type="dxa"/>
          </w:tcPr>
          <w:p w14:paraId="6C887536" w14:textId="77777777" w:rsidR="00CB1014" w:rsidRPr="00662C00" w:rsidRDefault="00CB1014" w:rsidP="00CB1014">
            <w:pPr>
              <w:pStyle w:val="TableParagraph"/>
              <w:spacing w:before="224" w:line="211" w:lineRule="exact"/>
              <w:ind w:left="115"/>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Marketing</w:t>
            </w:r>
          </w:p>
        </w:tc>
        <w:tc>
          <w:tcPr>
            <w:tcW w:w="1075" w:type="dxa"/>
          </w:tcPr>
          <w:p w14:paraId="4A057F0B" w14:textId="77777777" w:rsidR="00CB1014" w:rsidRPr="00662C00" w:rsidRDefault="00CB1014" w:rsidP="00CB1014">
            <w:pPr>
              <w:pStyle w:val="TableParagraph"/>
              <w:spacing w:before="224" w:line="211" w:lineRule="exact"/>
              <w:ind w:right="91"/>
              <w:jc w:val="center"/>
              <w:rPr>
                <w:sz w:val="24"/>
                <w:szCs w:val="24"/>
              </w:rPr>
            </w:pPr>
            <w:r w:rsidRPr="00662C00">
              <w:rPr>
                <w:spacing w:val="-10"/>
                <w:sz w:val="24"/>
                <w:szCs w:val="24"/>
              </w:rPr>
              <w:t>3</w:t>
            </w:r>
          </w:p>
        </w:tc>
        <w:tc>
          <w:tcPr>
            <w:tcW w:w="897" w:type="dxa"/>
            <w:shd w:val="clear" w:color="auto" w:fill="DBE6EF"/>
          </w:tcPr>
          <w:p w14:paraId="061F293E" w14:textId="78C97FC9" w:rsidR="00CB1014" w:rsidRPr="00662C00" w:rsidRDefault="00CB1014" w:rsidP="00CB1014">
            <w:pPr>
              <w:pStyle w:val="TableParagraph"/>
              <w:spacing w:before="224" w:line="211" w:lineRule="exact"/>
              <w:ind w:right="90"/>
              <w:jc w:val="center"/>
              <w:rPr>
                <w:sz w:val="24"/>
                <w:szCs w:val="24"/>
              </w:rPr>
            </w:pPr>
            <w:r w:rsidRPr="00662C00">
              <w:rPr>
                <w:spacing w:val="-10"/>
                <w:sz w:val="24"/>
                <w:szCs w:val="24"/>
              </w:rPr>
              <w:t>2-3</w:t>
            </w:r>
          </w:p>
        </w:tc>
        <w:tc>
          <w:tcPr>
            <w:tcW w:w="537" w:type="dxa"/>
            <w:shd w:val="clear" w:color="auto" w:fill="DBE6EF"/>
          </w:tcPr>
          <w:p w14:paraId="1DCD796A" w14:textId="375798CD" w:rsidR="00CB1014" w:rsidRPr="00662C00" w:rsidRDefault="00CB1014" w:rsidP="00CB1014">
            <w:pPr>
              <w:pStyle w:val="TableParagraph"/>
              <w:spacing w:before="224" w:line="211" w:lineRule="exact"/>
              <w:ind w:right="90"/>
              <w:jc w:val="center"/>
              <w:rPr>
                <w:spacing w:val="-10"/>
                <w:sz w:val="24"/>
                <w:szCs w:val="24"/>
              </w:rPr>
            </w:pPr>
            <w:r w:rsidRPr="00662C00">
              <w:rPr>
                <w:spacing w:val="-10"/>
                <w:sz w:val="24"/>
                <w:szCs w:val="24"/>
              </w:rPr>
              <w:t>2-0</w:t>
            </w:r>
          </w:p>
        </w:tc>
        <w:tc>
          <w:tcPr>
            <w:tcW w:w="849" w:type="dxa"/>
          </w:tcPr>
          <w:p w14:paraId="1427A288" w14:textId="778BDCC2" w:rsidR="00CB1014" w:rsidRPr="00662C00" w:rsidRDefault="00CB1014" w:rsidP="00CB1014">
            <w:pPr>
              <w:pStyle w:val="TableParagraph"/>
              <w:spacing w:before="224" w:line="211" w:lineRule="exact"/>
              <w:ind w:right="91"/>
              <w:jc w:val="center"/>
              <w:rPr>
                <w:sz w:val="24"/>
                <w:szCs w:val="24"/>
              </w:rPr>
            </w:pPr>
            <w:r w:rsidRPr="00662C00">
              <w:rPr>
                <w:spacing w:val="-5"/>
                <w:sz w:val="24"/>
                <w:szCs w:val="24"/>
              </w:rPr>
              <w:t>60-45</w:t>
            </w:r>
          </w:p>
        </w:tc>
        <w:tc>
          <w:tcPr>
            <w:tcW w:w="883" w:type="dxa"/>
            <w:shd w:val="clear" w:color="auto" w:fill="EBEFDD"/>
          </w:tcPr>
          <w:p w14:paraId="51C3B2B5" w14:textId="7A378C4D" w:rsidR="00CB1014" w:rsidRPr="00662C00" w:rsidRDefault="00CB1014" w:rsidP="00CB1014">
            <w:pPr>
              <w:pStyle w:val="TableParagraph"/>
              <w:spacing w:before="224" w:line="211" w:lineRule="exact"/>
              <w:ind w:right="93"/>
              <w:jc w:val="center"/>
              <w:rPr>
                <w:sz w:val="24"/>
                <w:szCs w:val="24"/>
              </w:rPr>
            </w:pPr>
            <w:r w:rsidRPr="00662C00">
              <w:rPr>
                <w:spacing w:val="-5"/>
                <w:sz w:val="24"/>
                <w:szCs w:val="24"/>
              </w:rPr>
              <w:t>30-45</w:t>
            </w:r>
          </w:p>
        </w:tc>
        <w:tc>
          <w:tcPr>
            <w:tcW w:w="612" w:type="dxa"/>
            <w:shd w:val="clear" w:color="auto" w:fill="EBEFDD"/>
          </w:tcPr>
          <w:p w14:paraId="5BAB9940" w14:textId="77777777" w:rsidR="00CB1014" w:rsidRPr="00662C00" w:rsidRDefault="00CB1014" w:rsidP="00CB1014">
            <w:pPr>
              <w:pStyle w:val="TableParagraph"/>
              <w:spacing w:before="224" w:line="211" w:lineRule="exact"/>
              <w:ind w:right="91"/>
              <w:jc w:val="center"/>
              <w:rPr>
                <w:sz w:val="24"/>
                <w:szCs w:val="24"/>
              </w:rPr>
            </w:pPr>
            <w:r w:rsidRPr="00662C00">
              <w:rPr>
                <w:spacing w:val="-5"/>
                <w:sz w:val="24"/>
                <w:szCs w:val="24"/>
              </w:rPr>
              <w:t>30</w:t>
            </w:r>
          </w:p>
        </w:tc>
        <w:tc>
          <w:tcPr>
            <w:tcW w:w="1514" w:type="dxa"/>
            <w:shd w:val="clear" w:color="auto" w:fill="FBE8D8"/>
          </w:tcPr>
          <w:p w14:paraId="6041B67F" w14:textId="18750CB6" w:rsidR="00CB1014" w:rsidRPr="00662C00" w:rsidRDefault="00921E22" w:rsidP="00CB1014">
            <w:pPr>
              <w:rPr>
                <w:sz w:val="24"/>
                <w:szCs w:val="24"/>
              </w:rPr>
            </w:pPr>
            <w:r w:rsidRPr="00662C00">
              <w:rPr>
                <w:sz w:val="24"/>
                <w:szCs w:val="24"/>
              </w:rPr>
              <w:t>-</w:t>
            </w:r>
          </w:p>
        </w:tc>
      </w:tr>
      <w:tr w:rsidR="00CB1014" w:rsidRPr="00662C00" w14:paraId="0B8C0E71" w14:textId="77777777" w:rsidTr="00140F87">
        <w:trPr>
          <w:trHeight w:val="455"/>
        </w:trPr>
        <w:tc>
          <w:tcPr>
            <w:tcW w:w="1435" w:type="dxa"/>
          </w:tcPr>
          <w:p w14:paraId="4D02E944" w14:textId="77777777" w:rsidR="00CB1014" w:rsidRPr="00662C00" w:rsidRDefault="00CB1014" w:rsidP="00CB1014">
            <w:pPr>
              <w:pStyle w:val="TableParagraph"/>
              <w:spacing w:line="211" w:lineRule="exact"/>
              <w:ind w:left="115"/>
              <w:rPr>
                <w:sz w:val="24"/>
                <w:szCs w:val="24"/>
              </w:rPr>
            </w:pPr>
            <w:r w:rsidRPr="00662C00">
              <w:rPr>
                <w:sz w:val="24"/>
                <w:szCs w:val="24"/>
              </w:rPr>
              <w:t>AGT</w:t>
            </w:r>
            <w:r w:rsidRPr="00662C00">
              <w:rPr>
                <w:spacing w:val="-6"/>
                <w:sz w:val="24"/>
                <w:szCs w:val="24"/>
              </w:rPr>
              <w:t xml:space="preserve"> </w:t>
            </w:r>
            <w:r w:rsidRPr="00662C00">
              <w:rPr>
                <w:spacing w:val="-4"/>
                <w:sz w:val="24"/>
                <w:szCs w:val="24"/>
              </w:rPr>
              <w:t>2263</w:t>
            </w:r>
          </w:p>
          <w:p w14:paraId="6CEF1979" w14:textId="54783A12" w:rsidR="00CB1014" w:rsidRPr="00662C00" w:rsidRDefault="00CB1014" w:rsidP="00CB1014">
            <w:pPr>
              <w:pStyle w:val="TableParagraph"/>
              <w:spacing w:line="214" w:lineRule="exact"/>
              <w:ind w:left="115"/>
              <w:rPr>
                <w:sz w:val="24"/>
                <w:szCs w:val="24"/>
              </w:rPr>
            </w:pPr>
            <w:r w:rsidRPr="00662C00">
              <w:rPr>
                <w:b/>
                <w:i/>
                <w:spacing w:val="-5"/>
                <w:sz w:val="24"/>
                <w:szCs w:val="24"/>
                <w:u w:val="single"/>
              </w:rPr>
              <w:t xml:space="preserve">OR </w:t>
            </w:r>
            <w:r w:rsidRPr="00662C00">
              <w:rPr>
                <w:sz w:val="24"/>
                <w:szCs w:val="24"/>
              </w:rPr>
              <w:t>AGR</w:t>
            </w:r>
            <w:r w:rsidRPr="00662C00">
              <w:rPr>
                <w:spacing w:val="-6"/>
                <w:sz w:val="24"/>
                <w:szCs w:val="24"/>
              </w:rPr>
              <w:t xml:space="preserve"> </w:t>
            </w:r>
            <w:r w:rsidRPr="00662C00">
              <w:rPr>
                <w:spacing w:val="-4"/>
                <w:sz w:val="24"/>
                <w:szCs w:val="24"/>
              </w:rPr>
              <w:t>2713</w:t>
            </w:r>
          </w:p>
        </w:tc>
        <w:tc>
          <w:tcPr>
            <w:tcW w:w="3228" w:type="dxa"/>
          </w:tcPr>
          <w:p w14:paraId="5C38F58B" w14:textId="77777777" w:rsidR="00CB1014" w:rsidRPr="00662C00" w:rsidRDefault="00CB1014" w:rsidP="00921E22">
            <w:pPr>
              <w:pStyle w:val="TableParagraph"/>
              <w:spacing w:before="121" w:line="230" w:lineRule="exact"/>
              <w:ind w:left="113"/>
              <w:rPr>
                <w:sz w:val="24"/>
                <w:szCs w:val="24"/>
              </w:rPr>
            </w:pPr>
            <w:r w:rsidRPr="00662C00">
              <w:rPr>
                <w:sz w:val="24"/>
                <w:szCs w:val="24"/>
              </w:rPr>
              <w:t>Applied Agricultural Economics</w:t>
            </w:r>
          </w:p>
          <w:p w14:paraId="1030BF4C" w14:textId="77777777" w:rsidR="00CB1014" w:rsidRPr="00662C00" w:rsidRDefault="00CB1014" w:rsidP="00921E22">
            <w:pPr>
              <w:pStyle w:val="TableParagraph"/>
              <w:spacing w:before="121" w:line="230" w:lineRule="exact"/>
              <w:ind w:left="113"/>
              <w:rPr>
                <w:sz w:val="24"/>
                <w:szCs w:val="24"/>
              </w:rPr>
            </w:pPr>
            <w:r w:rsidRPr="00662C00">
              <w:rPr>
                <w:sz w:val="24"/>
                <w:szCs w:val="24"/>
              </w:rPr>
              <w:t>OR</w:t>
            </w:r>
          </w:p>
          <w:p w14:paraId="2BB12CAC" w14:textId="39278C5E" w:rsidR="00CB1014" w:rsidRPr="00662C00" w:rsidRDefault="00CB1014" w:rsidP="00921E22">
            <w:pPr>
              <w:pStyle w:val="TableParagraph"/>
              <w:spacing w:before="121" w:line="230" w:lineRule="exact"/>
              <w:ind w:left="113"/>
              <w:rPr>
                <w:sz w:val="24"/>
                <w:szCs w:val="24"/>
              </w:rPr>
            </w:pPr>
            <w:r w:rsidRPr="00662C00">
              <w:rPr>
                <w:sz w:val="24"/>
                <w:szCs w:val="24"/>
              </w:rPr>
              <w:t>Principles of Agricultural Economics</w:t>
            </w:r>
          </w:p>
        </w:tc>
        <w:tc>
          <w:tcPr>
            <w:tcW w:w="1075" w:type="dxa"/>
          </w:tcPr>
          <w:p w14:paraId="470B83BF" w14:textId="16450919" w:rsidR="00CB1014" w:rsidRPr="00662C00" w:rsidRDefault="00CB1014" w:rsidP="00CB1014">
            <w:pPr>
              <w:pStyle w:val="TableParagraph"/>
              <w:spacing w:before="224" w:line="211" w:lineRule="exact"/>
              <w:ind w:right="91"/>
              <w:jc w:val="center"/>
              <w:rPr>
                <w:spacing w:val="-10"/>
                <w:sz w:val="24"/>
                <w:szCs w:val="24"/>
              </w:rPr>
            </w:pPr>
            <w:r w:rsidRPr="00662C00">
              <w:rPr>
                <w:spacing w:val="-10"/>
                <w:sz w:val="24"/>
                <w:szCs w:val="24"/>
              </w:rPr>
              <w:t>3</w:t>
            </w:r>
          </w:p>
        </w:tc>
        <w:tc>
          <w:tcPr>
            <w:tcW w:w="897" w:type="dxa"/>
            <w:shd w:val="clear" w:color="auto" w:fill="DBE6EF"/>
          </w:tcPr>
          <w:p w14:paraId="1FCA183F" w14:textId="717AB6E1" w:rsidR="00CB1014" w:rsidRPr="00662C00" w:rsidRDefault="00CB1014" w:rsidP="00CB1014">
            <w:pPr>
              <w:pStyle w:val="TableParagraph"/>
              <w:spacing w:before="224" w:line="211" w:lineRule="exact"/>
              <w:ind w:right="90"/>
              <w:jc w:val="center"/>
              <w:rPr>
                <w:spacing w:val="-10"/>
                <w:sz w:val="24"/>
                <w:szCs w:val="24"/>
              </w:rPr>
            </w:pPr>
            <w:r w:rsidRPr="00662C00">
              <w:rPr>
                <w:spacing w:val="-10"/>
                <w:sz w:val="24"/>
                <w:szCs w:val="24"/>
              </w:rPr>
              <w:t>2-3</w:t>
            </w:r>
          </w:p>
        </w:tc>
        <w:tc>
          <w:tcPr>
            <w:tcW w:w="537" w:type="dxa"/>
            <w:shd w:val="clear" w:color="auto" w:fill="DBE6EF"/>
          </w:tcPr>
          <w:p w14:paraId="2710E4E8" w14:textId="0BC6DBCA" w:rsidR="00CB1014" w:rsidRPr="00662C00" w:rsidRDefault="00CB1014" w:rsidP="00CB1014">
            <w:pPr>
              <w:pStyle w:val="TableParagraph"/>
              <w:spacing w:before="224" w:line="211" w:lineRule="exact"/>
              <w:ind w:right="90"/>
              <w:jc w:val="center"/>
              <w:rPr>
                <w:spacing w:val="-10"/>
                <w:sz w:val="24"/>
                <w:szCs w:val="24"/>
              </w:rPr>
            </w:pPr>
            <w:r w:rsidRPr="00662C00">
              <w:rPr>
                <w:spacing w:val="-10"/>
                <w:sz w:val="24"/>
                <w:szCs w:val="24"/>
              </w:rPr>
              <w:t>2-0</w:t>
            </w:r>
          </w:p>
        </w:tc>
        <w:tc>
          <w:tcPr>
            <w:tcW w:w="849" w:type="dxa"/>
          </w:tcPr>
          <w:p w14:paraId="4E2A5EB7" w14:textId="66EA8635" w:rsidR="00CB1014" w:rsidRPr="00662C00" w:rsidRDefault="00CB1014" w:rsidP="00CB1014">
            <w:pPr>
              <w:pStyle w:val="TableParagraph"/>
              <w:spacing w:before="224" w:line="211" w:lineRule="exact"/>
              <w:ind w:right="91"/>
              <w:jc w:val="center"/>
              <w:rPr>
                <w:spacing w:val="-5"/>
                <w:sz w:val="24"/>
                <w:szCs w:val="24"/>
              </w:rPr>
            </w:pPr>
            <w:r w:rsidRPr="00662C00">
              <w:rPr>
                <w:spacing w:val="-5"/>
                <w:sz w:val="24"/>
                <w:szCs w:val="24"/>
              </w:rPr>
              <w:t xml:space="preserve">60-45 </w:t>
            </w:r>
          </w:p>
        </w:tc>
        <w:tc>
          <w:tcPr>
            <w:tcW w:w="883" w:type="dxa"/>
            <w:shd w:val="clear" w:color="auto" w:fill="EBEFDD"/>
          </w:tcPr>
          <w:p w14:paraId="4A80626E" w14:textId="4E2B9770" w:rsidR="00CB1014" w:rsidRPr="00662C00" w:rsidRDefault="00CB1014" w:rsidP="00CB1014">
            <w:pPr>
              <w:pStyle w:val="TableParagraph"/>
              <w:spacing w:before="224" w:line="211" w:lineRule="exact"/>
              <w:ind w:right="93"/>
              <w:jc w:val="center"/>
              <w:rPr>
                <w:spacing w:val="-5"/>
                <w:sz w:val="24"/>
                <w:szCs w:val="24"/>
              </w:rPr>
            </w:pPr>
            <w:r w:rsidRPr="00662C00">
              <w:rPr>
                <w:spacing w:val="-5"/>
                <w:sz w:val="24"/>
                <w:szCs w:val="24"/>
              </w:rPr>
              <w:t>30-45</w:t>
            </w:r>
          </w:p>
        </w:tc>
        <w:tc>
          <w:tcPr>
            <w:tcW w:w="612" w:type="dxa"/>
            <w:shd w:val="clear" w:color="auto" w:fill="EBEFDD"/>
          </w:tcPr>
          <w:p w14:paraId="3A4CE888" w14:textId="795D8B03" w:rsidR="00CB1014" w:rsidRPr="00662C00" w:rsidRDefault="00CB1014" w:rsidP="00CB1014">
            <w:pPr>
              <w:pStyle w:val="TableParagraph"/>
              <w:spacing w:before="224" w:line="211" w:lineRule="exact"/>
              <w:ind w:right="91"/>
              <w:jc w:val="center"/>
              <w:rPr>
                <w:spacing w:val="-5"/>
                <w:sz w:val="24"/>
                <w:szCs w:val="24"/>
              </w:rPr>
            </w:pPr>
            <w:r w:rsidRPr="00662C00">
              <w:rPr>
                <w:spacing w:val="-5"/>
                <w:sz w:val="24"/>
                <w:szCs w:val="24"/>
              </w:rPr>
              <w:t>30</w:t>
            </w:r>
          </w:p>
        </w:tc>
        <w:tc>
          <w:tcPr>
            <w:tcW w:w="1514" w:type="dxa"/>
            <w:shd w:val="clear" w:color="auto" w:fill="FBE8D8"/>
          </w:tcPr>
          <w:p w14:paraId="338189B1" w14:textId="5D756BEC" w:rsidR="00CB1014" w:rsidRPr="00662C00" w:rsidRDefault="00921E22" w:rsidP="00CB1014">
            <w:pPr>
              <w:rPr>
                <w:sz w:val="24"/>
                <w:szCs w:val="24"/>
              </w:rPr>
            </w:pPr>
            <w:r w:rsidRPr="00662C00">
              <w:rPr>
                <w:sz w:val="24"/>
                <w:szCs w:val="24"/>
              </w:rPr>
              <w:t>-</w:t>
            </w:r>
          </w:p>
        </w:tc>
      </w:tr>
      <w:tr w:rsidR="00CB1014" w:rsidRPr="00662C00" w14:paraId="0C76AF2A" w14:textId="77777777" w:rsidTr="00140F87">
        <w:trPr>
          <w:trHeight w:val="455"/>
        </w:trPr>
        <w:tc>
          <w:tcPr>
            <w:tcW w:w="1435" w:type="dxa"/>
          </w:tcPr>
          <w:p w14:paraId="2F8A7BF5" w14:textId="57740411" w:rsidR="00CB1014" w:rsidRPr="00662C00" w:rsidRDefault="00921E22" w:rsidP="00CB1014">
            <w:pPr>
              <w:pStyle w:val="TableParagraph"/>
              <w:spacing w:line="211" w:lineRule="exact"/>
              <w:ind w:left="115"/>
              <w:rPr>
                <w:sz w:val="24"/>
                <w:szCs w:val="24"/>
              </w:rPr>
            </w:pPr>
            <w:r w:rsidRPr="00662C00">
              <w:rPr>
                <w:sz w:val="24"/>
                <w:szCs w:val="24"/>
              </w:rPr>
              <w:t>-</w:t>
            </w:r>
          </w:p>
        </w:tc>
        <w:tc>
          <w:tcPr>
            <w:tcW w:w="3228" w:type="dxa"/>
          </w:tcPr>
          <w:p w14:paraId="6EC232A7" w14:textId="5C79C7B7" w:rsidR="00CB1014" w:rsidRPr="00662C00" w:rsidRDefault="00CB1014" w:rsidP="00CB1014">
            <w:pPr>
              <w:pStyle w:val="TableParagraph"/>
              <w:spacing w:line="211" w:lineRule="exact"/>
              <w:ind w:left="115"/>
              <w:rPr>
                <w:sz w:val="24"/>
                <w:szCs w:val="24"/>
              </w:rPr>
            </w:pPr>
            <w:r w:rsidRPr="00662C00">
              <w:rPr>
                <w:sz w:val="24"/>
                <w:szCs w:val="24"/>
              </w:rPr>
              <w:t>Instructor</w:t>
            </w:r>
            <w:r w:rsidRPr="00662C00">
              <w:rPr>
                <w:spacing w:val="-12"/>
                <w:sz w:val="24"/>
                <w:szCs w:val="24"/>
              </w:rPr>
              <w:t xml:space="preserve"> </w:t>
            </w:r>
            <w:r w:rsidRPr="00662C00">
              <w:rPr>
                <w:sz w:val="24"/>
                <w:szCs w:val="24"/>
              </w:rPr>
              <w:t>Approved</w:t>
            </w:r>
            <w:r w:rsidRPr="00662C00">
              <w:rPr>
                <w:spacing w:val="-11"/>
                <w:sz w:val="24"/>
                <w:szCs w:val="24"/>
              </w:rPr>
              <w:t xml:space="preserve"> </w:t>
            </w:r>
            <w:r w:rsidRPr="00662C00">
              <w:rPr>
                <w:sz w:val="24"/>
                <w:szCs w:val="24"/>
              </w:rPr>
              <w:t>Electives</w:t>
            </w:r>
            <w:r w:rsidRPr="00662C00">
              <w:rPr>
                <w:spacing w:val="-11"/>
                <w:sz w:val="24"/>
                <w:szCs w:val="24"/>
              </w:rPr>
              <w:t xml:space="preserve"> </w:t>
            </w:r>
            <w:proofErr w:type="gramStart"/>
            <w:r w:rsidRPr="00662C00">
              <w:rPr>
                <w:sz w:val="24"/>
                <w:szCs w:val="24"/>
              </w:rPr>
              <w:t>per</w:t>
            </w:r>
            <w:proofErr w:type="gramEnd"/>
            <w:r w:rsidRPr="00662C00">
              <w:rPr>
                <w:sz w:val="24"/>
                <w:szCs w:val="24"/>
              </w:rPr>
              <w:t xml:space="preserve"> </w:t>
            </w:r>
            <w:r w:rsidRPr="00662C00">
              <w:rPr>
                <w:spacing w:val="-2"/>
                <w:sz w:val="24"/>
                <w:szCs w:val="24"/>
              </w:rPr>
              <w:t>Local</w:t>
            </w:r>
            <w:r w:rsidRPr="00662C00">
              <w:rPr>
                <w:sz w:val="24"/>
                <w:szCs w:val="24"/>
              </w:rPr>
              <w:t xml:space="preserve"> Community</w:t>
            </w:r>
            <w:r w:rsidRPr="00662C00">
              <w:rPr>
                <w:spacing w:val="-7"/>
                <w:sz w:val="24"/>
                <w:szCs w:val="24"/>
              </w:rPr>
              <w:t xml:space="preserve"> </w:t>
            </w:r>
            <w:r w:rsidRPr="00662C00">
              <w:rPr>
                <w:spacing w:val="-2"/>
                <w:sz w:val="24"/>
                <w:szCs w:val="24"/>
              </w:rPr>
              <w:t>College</w:t>
            </w:r>
          </w:p>
        </w:tc>
        <w:tc>
          <w:tcPr>
            <w:tcW w:w="1075" w:type="dxa"/>
          </w:tcPr>
          <w:p w14:paraId="2B1E29E7" w14:textId="06D8A153" w:rsidR="00CB1014" w:rsidRPr="00662C00" w:rsidRDefault="00CB1014" w:rsidP="00CB1014">
            <w:pPr>
              <w:pStyle w:val="TableParagraph"/>
              <w:spacing w:before="224" w:line="211" w:lineRule="exact"/>
              <w:ind w:right="91"/>
              <w:jc w:val="center"/>
              <w:rPr>
                <w:spacing w:val="-10"/>
                <w:sz w:val="24"/>
                <w:szCs w:val="24"/>
              </w:rPr>
            </w:pPr>
            <w:r w:rsidRPr="00662C00">
              <w:rPr>
                <w:spacing w:val="-10"/>
                <w:sz w:val="24"/>
                <w:szCs w:val="24"/>
              </w:rPr>
              <w:t>3</w:t>
            </w:r>
          </w:p>
        </w:tc>
        <w:tc>
          <w:tcPr>
            <w:tcW w:w="897" w:type="dxa"/>
            <w:shd w:val="clear" w:color="auto" w:fill="DBE6EF"/>
          </w:tcPr>
          <w:p w14:paraId="3F3A58DC" w14:textId="08781EBD" w:rsidR="00CB1014" w:rsidRPr="00662C00" w:rsidRDefault="00921E22" w:rsidP="00CB1014">
            <w:pPr>
              <w:pStyle w:val="TableParagraph"/>
              <w:spacing w:before="224" w:line="211" w:lineRule="exact"/>
              <w:ind w:right="90"/>
              <w:jc w:val="center"/>
              <w:rPr>
                <w:spacing w:val="-10"/>
                <w:sz w:val="24"/>
                <w:szCs w:val="24"/>
              </w:rPr>
            </w:pPr>
            <w:r w:rsidRPr="00662C00">
              <w:rPr>
                <w:spacing w:val="-10"/>
                <w:sz w:val="24"/>
                <w:szCs w:val="24"/>
              </w:rPr>
              <w:t>-</w:t>
            </w:r>
          </w:p>
        </w:tc>
        <w:tc>
          <w:tcPr>
            <w:tcW w:w="537" w:type="dxa"/>
            <w:shd w:val="clear" w:color="auto" w:fill="DBE6EF"/>
          </w:tcPr>
          <w:p w14:paraId="3C6FD6E0" w14:textId="033FE253" w:rsidR="00CB1014" w:rsidRPr="00662C00" w:rsidRDefault="00921E22" w:rsidP="00CB1014">
            <w:pPr>
              <w:pStyle w:val="TableParagraph"/>
              <w:spacing w:before="224" w:line="211" w:lineRule="exact"/>
              <w:ind w:right="90"/>
              <w:jc w:val="center"/>
              <w:rPr>
                <w:spacing w:val="-10"/>
                <w:sz w:val="24"/>
                <w:szCs w:val="24"/>
              </w:rPr>
            </w:pPr>
            <w:r w:rsidRPr="00662C00">
              <w:rPr>
                <w:spacing w:val="-10"/>
                <w:sz w:val="24"/>
                <w:szCs w:val="24"/>
              </w:rPr>
              <w:t>-</w:t>
            </w:r>
          </w:p>
        </w:tc>
        <w:tc>
          <w:tcPr>
            <w:tcW w:w="849" w:type="dxa"/>
          </w:tcPr>
          <w:p w14:paraId="299318E2" w14:textId="44DA3D54" w:rsidR="00CB1014" w:rsidRPr="00662C00" w:rsidRDefault="00921E22" w:rsidP="00CB1014">
            <w:pPr>
              <w:pStyle w:val="TableParagraph"/>
              <w:spacing w:before="224" w:line="211" w:lineRule="exact"/>
              <w:ind w:right="91"/>
              <w:jc w:val="center"/>
              <w:rPr>
                <w:spacing w:val="-5"/>
                <w:sz w:val="24"/>
                <w:szCs w:val="24"/>
              </w:rPr>
            </w:pPr>
            <w:r w:rsidRPr="00662C00">
              <w:rPr>
                <w:spacing w:val="-5"/>
                <w:sz w:val="24"/>
                <w:szCs w:val="24"/>
              </w:rPr>
              <w:t>-</w:t>
            </w:r>
          </w:p>
        </w:tc>
        <w:tc>
          <w:tcPr>
            <w:tcW w:w="883" w:type="dxa"/>
            <w:shd w:val="clear" w:color="auto" w:fill="EBEFDD"/>
          </w:tcPr>
          <w:p w14:paraId="0B2E50D9" w14:textId="036F9BAF" w:rsidR="00CB1014" w:rsidRPr="00662C00" w:rsidRDefault="00921E22" w:rsidP="00CB1014">
            <w:pPr>
              <w:pStyle w:val="TableParagraph"/>
              <w:spacing w:before="224" w:line="211" w:lineRule="exact"/>
              <w:ind w:right="93"/>
              <w:jc w:val="center"/>
              <w:rPr>
                <w:spacing w:val="-5"/>
                <w:sz w:val="24"/>
                <w:szCs w:val="24"/>
              </w:rPr>
            </w:pPr>
            <w:r w:rsidRPr="00662C00">
              <w:rPr>
                <w:spacing w:val="-5"/>
                <w:sz w:val="24"/>
                <w:szCs w:val="24"/>
              </w:rPr>
              <w:t>-</w:t>
            </w:r>
          </w:p>
        </w:tc>
        <w:tc>
          <w:tcPr>
            <w:tcW w:w="612" w:type="dxa"/>
            <w:shd w:val="clear" w:color="auto" w:fill="EBEFDD"/>
          </w:tcPr>
          <w:p w14:paraId="0AE057E5" w14:textId="6BB43CB9" w:rsidR="00CB1014" w:rsidRPr="00662C00" w:rsidRDefault="00921E22" w:rsidP="00CB1014">
            <w:pPr>
              <w:pStyle w:val="TableParagraph"/>
              <w:spacing w:before="224" w:line="211" w:lineRule="exact"/>
              <w:ind w:right="91"/>
              <w:jc w:val="center"/>
              <w:rPr>
                <w:spacing w:val="-5"/>
                <w:sz w:val="24"/>
                <w:szCs w:val="24"/>
              </w:rPr>
            </w:pPr>
            <w:r w:rsidRPr="00662C00">
              <w:rPr>
                <w:spacing w:val="-5"/>
                <w:sz w:val="24"/>
                <w:szCs w:val="24"/>
              </w:rPr>
              <w:t>-</w:t>
            </w:r>
          </w:p>
        </w:tc>
        <w:tc>
          <w:tcPr>
            <w:tcW w:w="1514" w:type="dxa"/>
            <w:shd w:val="clear" w:color="auto" w:fill="FBE8D8"/>
          </w:tcPr>
          <w:p w14:paraId="5B98B578" w14:textId="7CBA1359" w:rsidR="00CB1014" w:rsidRPr="00662C00" w:rsidRDefault="00921E22" w:rsidP="00CB1014">
            <w:pPr>
              <w:rPr>
                <w:sz w:val="24"/>
                <w:szCs w:val="24"/>
              </w:rPr>
            </w:pPr>
            <w:r w:rsidRPr="00662C00">
              <w:rPr>
                <w:sz w:val="24"/>
                <w:szCs w:val="24"/>
              </w:rPr>
              <w:t>-</w:t>
            </w:r>
          </w:p>
        </w:tc>
      </w:tr>
      <w:tr w:rsidR="00CB1014" w:rsidRPr="00662C00" w14:paraId="01ECB9CD" w14:textId="77777777" w:rsidTr="00140F87">
        <w:trPr>
          <w:trHeight w:val="455"/>
        </w:trPr>
        <w:tc>
          <w:tcPr>
            <w:tcW w:w="1435" w:type="dxa"/>
          </w:tcPr>
          <w:p w14:paraId="3A2793AF" w14:textId="18CCEBA0" w:rsidR="00CB1014" w:rsidRPr="00662C00" w:rsidRDefault="00921E22" w:rsidP="00CB1014">
            <w:pPr>
              <w:pStyle w:val="TableParagraph"/>
              <w:spacing w:line="211" w:lineRule="exact"/>
              <w:ind w:left="115"/>
              <w:rPr>
                <w:sz w:val="24"/>
                <w:szCs w:val="24"/>
              </w:rPr>
            </w:pPr>
            <w:r w:rsidRPr="00662C00">
              <w:rPr>
                <w:sz w:val="24"/>
                <w:szCs w:val="24"/>
              </w:rPr>
              <w:t>-</w:t>
            </w:r>
          </w:p>
        </w:tc>
        <w:tc>
          <w:tcPr>
            <w:tcW w:w="3228" w:type="dxa"/>
          </w:tcPr>
          <w:p w14:paraId="1B596FC7" w14:textId="705B88B7" w:rsidR="00CB1014" w:rsidRPr="00662C00" w:rsidRDefault="00CB1014" w:rsidP="00CB1014">
            <w:pPr>
              <w:pStyle w:val="TableParagraph"/>
              <w:spacing w:line="211" w:lineRule="exact"/>
              <w:ind w:left="115"/>
              <w:rPr>
                <w:sz w:val="24"/>
                <w:szCs w:val="24"/>
              </w:rPr>
            </w:pPr>
            <w:r w:rsidRPr="00662C00">
              <w:rPr>
                <w:b/>
                <w:spacing w:val="-2"/>
                <w:sz w:val="24"/>
                <w:szCs w:val="24"/>
              </w:rPr>
              <w:t>TOTAL</w:t>
            </w:r>
          </w:p>
        </w:tc>
        <w:tc>
          <w:tcPr>
            <w:tcW w:w="1075" w:type="dxa"/>
          </w:tcPr>
          <w:p w14:paraId="5121D88B" w14:textId="0298D67C" w:rsidR="00CB1014" w:rsidRPr="00662C00" w:rsidRDefault="00CB1014" w:rsidP="00CB1014">
            <w:pPr>
              <w:pStyle w:val="TableParagraph"/>
              <w:spacing w:before="224" w:line="211" w:lineRule="exact"/>
              <w:ind w:right="91"/>
              <w:jc w:val="center"/>
              <w:rPr>
                <w:spacing w:val="-10"/>
                <w:sz w:val="24"/>
                <w:szCs w:val="24"/>
              </w:rPr>
            </w:pPr>
            <w:r w:rsidRPr="00662C00">
              <w:rPr>
                <w:b/>
                <w:spacing w:val="-5"/>
                <w:sz w:val="24"/>
                <w:szCs w:val="24"/>
              </w:rPr>
              <w:t>30</w:t>
            </w:r>
          </w:p>
        </w:tc>
        <w:tc>
          <w:tcPr>
            <w:tcW w:w="897" w:type="dxa"/>
            <w:shd w:val="clear" w:color="auto" w:fill="DBE6EF"/>
          </w:tcPr>
          <w:p w14:paraId="1A7D2FA1" w14:textId="3C690C38" w:rsidR="00CB1014" w:rsidRPr="00662C00" w:rsidRDefault="00CB1014" w:rsidP="00CB1014">
            <w:pPr>
              <w:pStyle w:val="TableParagraph"/>
              <w:spacing w:before="224" w:line="211" w:lineRule="exact"/>
              <w:ind w:right="90"/>
              <w:jc w:val="center"/>
              <w:rPr>
                <w:spacing w:val="-10"/>
                <w:sz w:val="24"/>
                <w:szCs w:val="24"/>
              </w:rPr>
            </w:pPr>
            <w:r w:rsidRPr="00662C00">
              <w:rPr>
                <w:b/>
                <w:spacing w:val="-5"/>
                <w:sz w:val="24"/>
                <w:szCs w:val="24"/>
              </w:rPr>
              <w:t>19</w:t>
            </w:r>
          </w:p>
        </w:tc>
        <w:tc>
          <w:tcPr>
            <w:tcW w:w="537" w:type="dxa"/>
            <w:shd w:val="clear" w:color="auto" w:fill="DBE6EF"/>
          </w:tcPr>
          <w:p w14:paraId="4F98F2E1" w14:textId="25068A87" w:rsidR="00CB1014" w:rsidRPr="00662C00" w:rsidRDefault="00CB1014" w:rsidP="00CB1014">
            <w:pPr>
              <w:pStyle w:val="TableParagraph"/>
              <w:spacing w:before="224" w:line="211" w:lineRule="exact"/>
              <w:ind w:right="90"/>
              <w:jc w:val="center"/>
              <w:rPr>
                <w:spacing w:val="-10"/>
                <w:sz w:val="24"/>
                <w:szCs w:val="24"/>
              </w:rPr>
            </w:pPr>
            <w:r w:rsidRPr="00662C00">
              <w:rPr>
                <w:b/>
                <w:spacing w:val="-5"/>
                <w:sz w:val="24"/>
                <w:szCs w:val="24"/>
              </w:rPr>
              <w:t>16</w:t>
            </w:r>
          </w:p>
        </w:tc>
        <w:tc>
          <w:tcPr>
            <w:tcW w:w="849" w:type="dxa"/>
          </w:tcPr>
          <w:p w14:paraId="39AA6ED7" w14:textId="06FD20C8" w:rsidR="00CB1014" w:rsidRPr="00662C00" w:rsidRDefault="00CB1014" w:rsidP="00CB1014">
            <w:pPr>
              <w:pStyle w:val="TableParagraph"/>
              <w:spacing w:before="224" w:line="211" w:lineRule="exact"/>
              <w:ind w:right="91"/>
              <w:jc w:val="center"/>
              <w:rPr>
                <w:spacing w:val="-5"/>
                <w:sz w:val="24"/>
                <w:szCs w:val="24"/>
              </w:rPr>
            </w:pPr>
            <w:r w:rsidRPr="00662C00">
              <w:rPr>
                <w:b/>
                <w:spacing w:val="-5"/>
                <w:sz w:val="24"/>
                <w:szCs w:val="24"/>
              </w:rPr>
              <w:t>525</w:t>
            </w:r>
          </w:p>
        </w:tc>
        <w:tc>
          <w:tcPr>
            <w:tcW w:w="883" w:type="dxa"/>
            <w:shd w:val="clear" w:color="auto" w:fill="EBEFDD"/>
          </w:tcPr>
          <w:p w14:paraId="5A6B046C" w14:textId="37DF53ED" w:rsidR="00CB1014" w:rsidRPr="00662C00" w:rsidRDefault="00CB1014" w:rsidP="00CB1014">
            <w:pPr>
              <w:pStyle w:val="TableParagraph"/>
              <w:spacing w:before="224" w:line="211" w:lineRule="exact"/>
              <w:ind w:right="93"/>
              <w:jc w:val="center"/>
              <w:rPr>
                <w:spacing w:val="-5"/>
                <w:sz w:val="24"/>
                <w:szCs w:val="24"/>
              </w:rPr>
            </w:pPr>
            <w:r w:rsidRPr="00662C00">
              <w:rPr>
                <w:b/>
                <w:spacing w:val="-5"/>
                <w:sz w:val="24"/>
                <w:szCs w:val="24"/>
              </w:rPr>
              <w:t>285</w:t>
            </w:r>
          </w:p>
        </w:tc>
        <w:tc>
          <w:tcPr>
            <w:tcW w:w="612" w:type="dxa"/>
            <w:shd w:val="clear" w:color="auto" w:fill="EBEFDD"/>
          </w:tcPr>
          <w:p w14:paraId="569586AA" w14:textId="0DA37894" w:rsidR="00CB1014" w:rsidRPr="00662C00" w:rsidRDefault="00CB1014" w:rsidP="00CB1014">
            <w:pPr>
              <w:pStyle w:val="TableParagraph"/>
              <w:spacing w:before="224" w:line="211" w:lineRule="exact"/>
              <w:ind w:right="91"/>
              <w:jc w:val="center"/>
              <w:rPr>
                <w:spacing w:val="-5"/>
                <w:sz w:val="24"/>
                <w:szCs w:val="24"/>
              </w:rPr>
            </w:pPr>
            <w:r w:rsidRPr="00662C00">
              <w:rPr>
                <w:b/>
                <w:spacing w:val="-5"/>
                <w:sz w:val="24"/>
                <w:szCs w:val="24"/>
              </w:rPr>
              <w:t>240</w:t>
            </w:r>
          </w:p>
        </w:tc>
        <w:tc>
          <w:tcPr>
            <w:tcW w:w="1514" w:type="dxa"/>
            <w:shd w:val="clear" w:color="auto" w:fill="FBE8D8"/>
          </w:tcPr>
          <w:p w14:paraId="415C0305" w14:textId="09853CA4" w:rsidR="00CB1014" w:rsidRPr="00662C00" w:rsidRDefault="00921E22" w:rsidP="00CB1014">
            <w:pPr>
              <w:rPr>
                <w:sz w:val="24"/>
                <w:szCs w:val="24"/>
              </w:rPr>
            </w:pPr>
            <w:r w:rsidRPr="00662C00">
              <w:rPr>
                <w:sz w:val="24"/>
                <w:szCs w:val="24"/>
              </w:rPr>
              <w:t>-</w:t>
            </w:r>
          </w:p>
        </w:tc>
      </w:tr>
    </w:tbl>
    <w:p w14:paraId="393CF6E3" w14:textId="2BA07D08" w:rsidR="005562BF" w:rsidRPr="00662C00" w:rsidRDefault="00CB1014" w:rsidP="00921E22">
      <w:pPr>
        <w:tabs>
          <w:tab w:val="left" w:pos="2299"/>
        </w:tabs>
        <w:spacing w:before="19" w:line="219" w:lineRule="exact"/>
        <w:ind w:left="900" w:right="1620" w:hanging="180"/>
        <w:rPr>
          <w:sz w:val="24"/>
          <w:szCs w:val="24"/>
        </w:rPr>
      </w:pPr>
      <w:r w:rsidRPr="00662C00">
        <w:rPr>
          <w:spacing w:val="-10"/>
          <w:sz w:val="24"/>
          <w:szCs w:val="24"/>
        </w:rPr>
        <w:t>The asterisk (</w:t>
      </w:r>
      <w:r w:rsidR="006D11A8" w:rsidRPr="00662C00">
        <w:rPr>
          <w:spacing w:val="-10"/>
          <w:sz w:val="24"/>
          <w:szCs w:val="24"/>
        </w:rPr>
        <w:t>*</w:t>
      </w:r>
      <w:r w:rsidRPr="00662C00">
        <w:rPr>
          <w:spacing w:val="-10"/>
          <w:sz w:val="24"/>
          <w:szCs w:val="24"/>
        </w:rPr>
        <w:t>)</w:t>
      </w:r>
      <w:r w:rsidR="00921E22" w:rsidRPr="00662C00">
        <w:rPr>
          <w:spacing w:val="-10"/>
          <w:sz w:val="24"/>
          <w:szCs w:val="24"/>
        </w:rPr>
        <w:t xml:space="preserve"> denotes </w:t>
      </w:r>
      <w:r w:rsidR="006D11A8" w:rsidRPr="00662C00">
        <w:rPr>
          <w:sz w:val="24"/>
          <w:szCs w:val="24"/>
        </w:rPr>
        <w:t>CSC</w:t>
      </w:r>
      <w:r w:rsidR="006D11A8" w:rsidRPr="00662C00">
        <w:rPr>
          <w:spacing w:val="-7"/>
          <w:sz w:val="24"/>
          <w:szCs w:val="24"/>
        </w:rPr>
        <w:t xml:space="preserve"> </w:t>
      </w:r>
      <w:r w:rsidR="006D11A8" w:rsidRPr="00662C00">
        <w:rPr>
          <w:sz w:val="24"/>
          <w:szCs w:val="24"/>
        </w:rPr>
        <w:t>1123</w:t>
      </w:r>
      <w:r w:rsidR="006D11A8" w:rsidRPr="00662C00">
        <w:rPr>
          <w:spacing w:val="-5"/>
          <w:sz w:val="24"/>
          <w:szCs w:val="24"/>
        </w:rPr>
        <w:t xml:space="preserve"> </w:t>
      </w:r>
      <w:r w:rsidR="006D11A8" w:rsidRPr="00662C00">
        <w:rPr>
          <w:sz w:val="24"/>
          <w:szCs w:val="24"/>
        </w:rPr>
        <w:t>Microcomputer</w:t>
      </w:r>
      <w:r w:rsidR="006D11A8" w:rsidRPr="00662C00">
        <w:rPr>
          <w:spacing w:val="-5"/>
          <w:sz w:val="24"/>
          <w:szCs w:val="24"/>
        </w:rPr>
        <w:t xml:space="preserve"> </w:t>
      </w:r>
      <w:r w:rsidR="006D11A8" w:rsidRPr="00662C00">
        <w:rPr>
          <w:sz w:val="24"/>
          <w:szCs w:val="24"/>
        </w:rPr>
        <w:t>Applications</w:t>
      </w:r>
      <w:r w:rsidR="006D11A8" w:rsidRPr="00662C00">
        <w:rPr>
          <w:spacing w:val="-7"/>
          <w:sz w:val="24"/>
          <w:szCs w:val="24"/>
        </w:rPr>
        <w:t xml:space="preserve"> </w:t>
      </w:r>
      <w:r w:rsidR="006D11A8" w:rsidRPr="00662C00">
        <w:rPr>
          <w:sz w:val="24"/>
          <w:szCs w:val="24"/>
        </w:rPr>
        <w:t>or</w:t>
      </w:r>
      <w:r w:rsidR="006D11A8" w:rsidRPr="00662C00">
        <w:rPr>
          <w:spacing w:val="-6"/>
          <w:sz w:val="24"/>
          <w:szCs w:val="24"/>
        </w:rPr>
        <w:t xml:space="preserve"> </w:t>
      </w:r>
      <w:r w:rsidR="006D11A8" w:rsidRPr="00662C00">
        <w:rPr>
          <w:sz w:val="24"/>
          <w:szCs w:val="24"/>
        </w:rPr>
        <w:t>ATE</w:t>
      </w:r>
      <w:r w:rsidR="006D11A8" w:rsidRPr="00662C00">
        <w:rPr>
          <w:spacing w:val="-2"/>
          <w:sz w:val="24"/>
          <w:szCs w:val="24"/>
        </w:rPr>
        <w:t xml:space="preserve"> </w:t>
      </w:r>
      <w:r w:rsidR="006D11A8" w:rsidRPr="00662C00">
        <w:rPr>
          <w:sz w:val="24"/>
          <w:szCs w:val="24"/>
        </w:rPr>
        <w:t>1113</w:t>
      </w:r>
      <w:r w:rsidR="006D11A8" w:rsidRPr="00662C00">
        <w:rPr>
          <w:spacing w:val="-5"/>
          <w:sz w:val="24"/>
          <w:szCs w:val="24"/>
        </w:rPr>
        <w:t xml:space="preserve"> </w:t>
      </w:r>
      <w:r w:rsidR="006D11A8" w:rsidRPr="00662C00">
        <w:rPr>
          <w:sz w:val="24"/>
          <w:szCs w:val="24"/>
        </w:rPr>
        <w:t>Science</w:t>
      </w:r>
      <w:r w:rsidR="006D11A8" w:rsidRPr="00662C00">
        <w:rPr>
          <w:spacing w:val="-6"/>
          <w:sz w:val="24"/>
          <w:szCs w:val="24"/>
        </w:rPr>
        <w:t xml:space="preserve"> </w:t>
      </w:r>
      <w:r w:rsidR="006D11A8" w:rsidRPr="00662C00">
        <w:rPr>
          <w:sz w:val="24"/>
          <w:szCs w:val="24"/>
        </w:rPr>
        <w:t>and</w:t>
      </w:r>
      <w:r w:rsidR="006D11A8" w:rsidRPr="00662C00">
        <w:rPr>
          <w:spacing w:val="-6"/>
          <w:sz w:val="24"/>
          <w:szCs w:val="24"/>
        </w:rPr>
        <w:t xml:space="preserve"> </w:t>
      </w:r>
      <w:r w:rsidR="006D11A8" w:rsidRPr="00662C00">
        <w:rPr>
          <w:sz w:val="24"/>
          <w:szCs w:val="24"/>
        </w:rPr>
        <w:t>Technology</w:t>
      </w:r>
      <w:r w:rsidR="006D11A8" w:rsidRPr="00662C00">
        <w:rPr>
          <w:spacing w:val="-6"/>
          <w:sz w:val="24"/>
          <w:szCs w:val="24"/>
        </w:rPr>
        <w:t xml:space="preserve"> </w:t>
      </w:r>
      <w:r w:rsidR="006D11A8" w:rsidRPr="00662C00">
        <w:rPr>
          <w:sz w:val="24"/>
          <w:szCs w:val="24"/>
        </w:rPr>
        <w:t>may</w:t>
      </w:r>
      <w:r w:rsidR="006D11A8" w:rsidRPr="00662C00">
        <w:rPr>
          <w:spacing w:val="-3"/>
          <w:sz w:val="24"/>
          <w:szCs w:val="24"/>
        </w:rPr>
        <w:t xml:space="preserve"> </w:t>
      </w:r>
      <w:r w:rsidR="006D11A8" w:rsidRPr="00662C00">
        <w:rPr>
          <w:sz w:val="24"/>
          <w:szCs w:val="24"/>
        </w:rPr>
        <w:t>be</w:t>
      </w:r>
      <w:r w:rsidR="006D11A8" w:rsidRPr="00662C00">
        <w:rPr>
          <w:spacing w:val="-6"/>
          <w:sz w:val="24"/>
          <w:szCs w:val="24"/>
        </w:rPr>
        <w:t xml:space="preserve"> </w:t>
      </w:r>
      <w:r w:rsidR="006D11A8" w:rsidRPr="00662C00">
        <w:rPr>
          <w:sz w:val="24"/>
          <w:szCs w:val="24"/>
        </w:rPr>
        <w:t>taken</w:t>
      </w:r>
      <w:r w:rsidR="006D11A8" w:rsidRPr="00662C00">
        <w:rPr>
          <w:spacing w:val="-3"/>
          <w:sz w:val="24"/>
          <w:szCs w:val="24"/>
        </w:rPr>
        <w:t xml:space="preserve"> </w:t>
      </w:r>
      <w:r w:rsidR="006D11A8" w:rsidRPr="00662C00">
        <w:rPr>
          <w:sz w:val="24"/>
          <w:szCs w:val="24"/>
        </w:rPr>
        <w:t>in</w:t>
      </w:r>
      <w:r w:rsidR="006D11A8" w:rsidRPr="00662C00">
        <w:rPr>
          <w:spacing w:val="-6"/>
          <w:sz w:val="24"/>
          <w:szCs w:val="24"/>
        </w:rPr>
        <w:t xml:space="preserve"> </w:t>
      </w:r>
      <w:r w:rsidR="006D11A8" w:rsidRPr="00662C00">
        <w:rPr>
          <w:sz w:val="24"/>
          <w:szCs w:val="24"/>
        </w:rPr>
        <w:t>lieu</w:t>
      </w:r>
      <w:r w:rsidR="006D11A8" w:rsidRPr="00662C00">
        <w:rPr>
          <w:spacing w:val="-6"/>
          <w:sz w:val="24"/>
          <w:szCs w:val="24"/>
        </w:rPr>
        <w:t xml:space="preserve"> </w:t>
      </w:r>
      <w:r w:rsidR="006D11A8" w:rsidRPr="00662C00">
        <w:rPr>
          <w:sz w:val="24"/>
          <w:szCs w:val="24"/>
        </w:rPr>
        <w:t>of</w:t>
      </w:r>
      <w:r w:rsidR="006D11A8" w:rsidRPr="00662C00">
        <w:rPr>
          <w:spacing w:val="-5"/>
          <w:sz w:val="24"/>
          <w:szCs w:val="24"/>
        </w:rPr>
        <w:t xml:space="preserve"> </w:t>
      </w:r>
      <w:r w:rsidR="006D11A8" w:rsidRPr="00662C00">
        <w:rPr>
          <w:sz w:val="24"/>
          <w:szCs w:val="24"/>
        </w:rPr>
        <w:t>CPT</w:t>
      </w:r>
      <w:r w:rsidR="006D11A8" w:rsidRPr="00662C00">
        <w:rPr>
          <w:spacing w:val="-10"/>
          <w:sz w:val="24"/>
          <w:szCs w:val="24"/>
        </w:rPr>
        <w:t xml:space="preserve"> </w:t>
      </w:r>
      <w:r w:rsidR="006D11A8" w:rsidRPr="00662C00">
        <w:rPr>
          <w:spacing w:val="-4"/>
          <w:sz w:val="24"/>
          <w:szCs w:val="24"/>
        </w:rPr>
        <w:t>1113</w:t>
      </w:r>
    </w:p>
    <w:p w14:paraId="72D8401F" w14:textId="13FB8EE0" w:rsidR="005562BF" w:rsidRPr="00662C00" w:rsidRDefault="00921E22" w:rsidP="00921E22">
      <w:pPr>
        <w:tabs>
          <w:tab w:val="left" w:pos="2287"/>
        </w:tabs>
        <w:ind w:left="900" w:right="1620" w:hanging="180"/>
        <w:rPr>
          <w:sz w:val="24"/>
          <w:szCs w:val="24"/>
        </w:rPr>
      </w:pPr>
      <w:r w:rsidRPr="00662C00">
        <w:rPr>
          <w:spacing w:val="-6"/>
          <w:sz w:val="24"/>
          <w:szCs w:val="24"/>
        </w:rPr>
        <w:t>The double asterisk (</w:t>
      </w:r>
      <w:r w:rsidR="006D11A8" w:rsidRPr="00662C00">
        <w:rPr>
          <w:spacing w:val="-6"/>
          <w:sz w:val="24"/>
          <w:szCs w:val="24"/>
        </w:rPr>
        <w:t>**</w:t>
      </w:r>
      <w:r w:rsidRPr="00662C00">
        <w:rPr>
          <w:spacing w:val="-6"/>
          <w:sz w:val="24"/>
          <w:szCs w:val="24"/>
        </w:rPr>
        <w:t xml:space="preserve">) denotes </w:t>
      </w:r>
      <w:r w:rsidR="006D11A8" w:rsidRPr="00662C00">
        <w:rPr>
          <w:sz w:val="24"/>
          <w:szCs w:val="24"/>
        </w:rPr>
        <w:t>ECO</w:t>
      </w:r>
      <w:r w:rsidR="006D11A8" w:rsidRPr="00662C00">
        <w:rPr>
          <w:spacing w:val="-2"/>
          <w:sz w:val="24"/>
          <w:szCs w:val="24"/>
        </w:rPr>
        <w:t xml:space="preserve"> </w:t>
      </w:r>
      <w:r w:rsidR="006D11A8" w:rsidRPr="00662C00">
        <w:rPr>
          <w:sz w:val="24"/>
          <w:szCs w:val="24"/>
        </w:rPr>
        <w:t>2113</w:t>
      </w:r>
      <w:r w:rsidR="006D11A8" w:rsidRPr="00662C00">
        <w:rPr>
          <w:spacing w:val="-1"/>
          <w:sz w:val="24"/>
          <w:szCs w:val="24"/>
        </w:rPr>
        <w:t xml:space="preserve"> </w:t>
      </w:r>
      <w:r w:rsidR="006D11A8" w:rsidRPr="00662C00">
        <w:rPr>
          <w:sz w:val="24"/>
          <w:szCs w:val="24"/>
        </w:rPr>
        <w:t>Principles</w:t>
      </w:r>
      <w:r w:rsidR="006D11A8" w:rsidRPr="00662C00">
        <w:rPr>
          <w:spacing w:val="-2"/>
          <w:sz w:val="24"/>
          <w:szCs w:val="24"/>
        </w:rPr>
        <w:t xml:space="preserve"> </w:t>
      </w:r>
      <w:r w:rsidR="006D11A8" w:rsidRPr="00662C00">
        <w:rPr>
          <w:sz w:val="24"/>
          <w:szCs w:val="24"/>
        </w:rPr>
        <w:t>of</w:t>
      </w:r>
      <w:r w:rsidR="006D11A8" w:rsidRPr="00662C00">
        <w:rPr>
          <w:spacing w:val="-1"/>
          <w:sz w:val="24"/>
          <w:szCs w:val="24"/>
        </w:rPr>
        <w:t xml:space="preserve"> </w:t>
      </w:r>
      <w:r w:rsidR="006D11A8" w:rsidRPr="00662C00">
        <w:rPr>
          <w:sz w:val="24"/>
          <w:szCs w:val="24"/>
        </w:rPr>
        <w:t>Economics</w:t>
      </w:r>
      <w:r w:rsidR="006D11A8" w:rsidRPr="00662C00">
        <w:rPr>
          <w:spacing w:val="-4"/>
          <w:sz w:val="24"/>
          <w:szCs w:val="24"/>
        </w:rPr>
        <w:t xml:space="preserve"> </w:t>
      </w:r>
      <w:r w:rsidR="006D11A8" w:rsidRPr="00662C00">
        <w:rPr>
          <w:sz w:val="24"/>
          <w:szCs w:val="24"/>
        </w:rPr>
        <w:t>Macroeconomics,</w:t>
      </w:r>
      <w:r w:rsidR="006D11A8" w:rsidRPr="00662C00">
        <w:rPr>
          <w:spacing w:val="-4"/>
          <w:sz w:val="24"/>
          <w:szCs w:val="24"/>
        </w:rPr>
        <w:t xml:space="preserve"> </w:t>
      </w:r>
      <w:r w:rsidR="006D11A8" w:rsidRPr="00662C00">
        <w:rPr>
          <w:sz w:val="24"/>
          <w:szCs w:val="24"/>
        </w:rPr>
        <w:t>or</w:t>
      </w:r>
      <w:r w:rsidR="006D11A8" w:rsidRPr="00662C00">
        <w:rPr>
          <w:spacing w:val="-2"/>
          <w:sz w:val="24"/>
          <w:szCs w:val="24"/>
        </w:rPr>
        <w:t xml:space="preserve"> </w:t>
      </w:r>
      <w:r w:rsidR="006D11A8" w:rsidRPr="00662C00">
        <w:rPr>
          <w:sz w:val="24"/>
          <w:szCs w:val="24"/>
        </w:rPr>
        <w:t>ECO</w:t>
      </w:r>
      <w:r w:rsidR="006D11A8" w:rsidRPr="00662C00">
        <w:rPr>
          <w:spacing w:val="-2"/>
          <w:sz w:val="24"/>
          <w:szCs w:val="24"/>
        </w:rPr>
        <w:t xml:space="preserve"> </w:t>
      </w:r>
      <w:r w:rsidR="006D11A8" w:rsidRPr="00662C00">
        <w:rPr>
          <w:sz w:val="24"/>
          <w:szCs w:val="24"/>
        </w:rPr>
        <w:t>2123</w:t>
      </w:r>
      <w:r w:rsidR="006D11A8" w:rsidRPr="00662C00">
        <w:rPr>
          <w:spacing w:val="-4"/>
          <w:sz w:val="24"/>
          <w:szCs w:val="24"/>
        </w:rPr>
        <w:t xml:space="preserve"> </w:t>
      </w:r>
      <w:r w:rsidR="006D11A8" w:rsidRPr="00662C00">
        <w:rPr>
          <w:sz w:val="24"/>
          <w:szCs w:val="24"/>
        </w:rPr>
        <w:t>Principles</w:t>
      </w:r>
      <w:r w:rsidR="006D11A8" w:rsidRPr="00662C00">
        <w:rPr>
          <w:spacing w:val="-2"/>
          <w:sz w:val="24"/>
          <w:szCs w:val="24"/>
        </w:rPr>
        <w:t xml:space="preserve"> </w:t>
      </w:r>
      <w:r w:rsidR="006D11A8" w:rsidRPr="00662C00">
        <w:rPr>
          <w:sz w:val="24"/>
          <w:szCs w:val="24"/>
        </w:rPr>
        <w:t>of</w:t>
      </w:r>
      <w:r w:rsidR="006D11A8" w:rsidRPr="00662C00">
        <w:rPr>
          <w:spacing w:val="-2"/>
          <w:sz w:val="24"/>
          <w:szCs w:val="24"/>
        </w:rPr>
        <w:t xml:space="preserve"> </w:t>
      </w:r>
      <w:r w:rsidR="006D11A8" w:rsidRPr="00662C00">
        <w:rPr>
          <w:sz w:val="24"/>
          <w:szCs w:val="24"/>
        </w:rPr>
        <w:t>Economics Microeconomics</w:t>
      </w:r>
      <w:r w:rsidR="006D11A8" w:rsidRPr="00662C00">
        <w:rPr>
          <w:spacing w:val="-5"/>
          <w:sz w:val="24"/>
          <w:szCs w:val="24"/>
        </w:rPr>
        <w:t xml:space="preserve"> </w:t>
      </w:r>
      <w:r w:rsidR="006D11A8" w:rsidRPr="00662C00">
        <w:rPr>
          <w:sz w:val="24"/>
          <w:szCs w:val="24"/>
        </w:rPr>
        <w:t>may</w:t>
      </w:r>
      <w:r w:rsidR="006D11A8" w:rsidRPr="00662C00">
        <w:rPr>
          <w:spacing w:val="-4"/>
          <w:sz w:val="24"/>
          <w:szCs w:val="24"/>
        </w:rPr>
        <w:t xml:space="preserve"> </w:t>
      </w:r>
      <w:r w:rsidR="006D11A8" w:rsidRPr="00662C00">
        <w:rPr>
          <w:sz w:val="24"/>
          <w:szCs w:val="24"/>
        </w:rPr>
        <w:t>be</w:t>
      </w:r>
      <w:r w:rsidR="006D11A8" w:rsidRPr="00662C00">
        <w:rPr>
          <w:spacing w:val="-5"/>
          <w:sz w:val="24"/>
          <w:szCs w:val="24"/>
        </w:rPr>
        <w:t xml:space="preserve"> </w:t>
      </w:r>
      <w:r w:rsidR="006D11A8" w:rsidRPr="00662C00">
        <w:rPr>
          <w:sz w:val="24"/>
          <w:szCs w:val="24"/>
        </w:rPr>
        <w:t>taken</w:t>
      </w:r>
      <w:r w:rsidR="006D11A8" w:rsidRPr="00662C00">
        <w:rPr>
          <w:spacing w:val="-5"/>
          <w:sz w:val="24"/>
          <w:szCs w:val="24"/>
        </w:rPr>
        <w:t xml:space="preserve"> </w:t>
      </w:r>
      <w:r w:rsidR="006D11A8" w:rsidRPr="00662C00">
        <w:rPr>
          <w:sz w:val="24"/>
          <w:szCs w:val="24"/>
        </w:rPr>
        <w:t>in</w:t>
      </w:r>
      <w:r w:rsidR="006D11A8" w:rsidRPr="00662C00">
        <w:rPr>
          <w:spacing w:val="-4"/>
          <w:sz w:val="24"/>
          <w:szCs w:val="24"/>
        </w:rPr>
        <w:t xml:space="preserve"> </w:t>
      </w:r>
      <w:r w:rsidR="006D11A8" w:rsidRPr="00662C00">
        <w:rPr>
          <w:sz w:val="24"/>
          <w:szCs w:val="24"/>
        </w:rPr>
        <w:t>lieu</w:t>
      </w:r>
      <w:r w:rsidR="006D11A8" w:rsidRPr="00662C00">
        <w:rPr>
          <w:spacing w:val="-5"/>
          <w:sz w:val="24"/>
          <w:szCs w:val="24"/>
        </w:rPr>
        <w:t xml:space="preserve"> </w:t>
      </w:r>
      <w:r w:rsidR="006D11A8" w:rsidRPr="00662C00">
        <w:rPr>
          <w:sz w:val="24"/>
          <w:szCs w:val="24"/>
        </w:rPr>
        <w:t>of</w:t>
      </w:r>
      <w:r w:rsidR="006D11A8" w:rsidRPr="00662C00">
        <w:rPr>
          <w:spacing w:val="-4"/>
          <w:sz w:val="24"/>
          <w:szCs w:val="24"/>
        </w:rPr>
        <w:t xml:space="preserve"> </w:t>
      </w:r>
      <w:r w:rsidR="006D11A8" w:rsidRPr="00662C00">
        <w:rPr>
          <w:sz w:val="24"/>
          <w:szCs w:val="24"/>
        </w:rPr>
        <w:t>AGT</w:t>
      </w:r>
      <w:r w:rsidR="006D11A8" w:rsidRPr="00662C00">
        <w:rPr>
          <w:spacing w:val="-4"/>
          <w:sz w:val="24"/>
          <w:szCs w:val="24"/>
        </w:rPr>
        <w:t xml:space="preserve"> </w:t>
      </w:r>
      <w:r w:rsidR="006D11A8" w:rsidRPr="00662C00">
        <w:rPr>
          <w:sz w:val="24"/>
          <w:szCs w:val="24"/>
        </w:rPr>
        <w:t>2263</w:t>
      </w:r>
      <w:r w:rsidR="006D11A8" w:rsidRPr="00662C00">
        <w:rPr>
          <w:spacing w:val="-4"/>
          <w:sz w:val="24"/>
          <w:szCs w:val="24"/>
        </w:rPr>
        <w:t xml:space="preserve"> </w:t>
      </w:r>
      <w:r w:rsidR="006D11A8" w:rsidRPr="00662C00">
        <w:rPr>
          <w:sz w:val="24"/>
          <w:szCs w:val="24"/>
        </w:rPr>
        <w:t>Applied</w:t>
      </w:r>
      <w:r w:rsidR="006D11A8" w:rsidRPr="00662C00">
        <w:rPr>
          <w:spacing w:val="-4"/>
          <w:sz w:val="24"/>
          <w:szCs w:val="24"/>
        </w:rPr>
        <w:t xml:space="preserve"> </w:t>
      </w:r>
      <w:r w:rsidR="006D11A8" w:rsidRPr="00662C00">
        <w:rPr>
          <w:sz w:val="24"/>
          <w:szCs w:val="24"/>
        </w:rPr>
        <w:t>Agricultural</w:t>
      </w:r>
      <w:r w:rsidR="006D11A8" w:rsidRPr="00662C00">
        <w:rPr>
          <w:spacing w:val="-5"/>
          <w:sz w:val="24"/>
          <w:szCs w:val="24"/>
        </w:rPr>
        <w:t xml:space="preserve"> </w:t>
      </w:r>
      <w:r w:rsidR="006D11A8" w:rsidRPr="00662C00">
        <w:rPr>
          <w:sz w:val="24"/>
          <w:szCs w:val="24"/>
        </w:rPr>
        <w:t>Economics</w:t>
      </w:r>
      <w:r w:rsidR="006D11A8" w:rsidRPr="00662C00">
        <w:rPr>
          <w:spacing w:val="-4"/>
          <w:sz w:val="24"/>
          <w:szCs w:val="24"/>
        </w:rPr>
        <w:t xml:space="preserve"> </w:t>
      </w:r>
      <w:r w:rsidR="006D11A8" w:rsidRPr="00662C00">
        <w:rPr>
          <w:sz w:val="24"/>
          <w:szCs w:val="24"/>
        </w:rPr>
        <w:t>or</w:t>
      </w:r>
      <w:r w:rsidR="006D11A8" w:rsidRPr="00662C00">
        <w:rPr>
          <w:spacing w:val="-5"/>
          <w:sz w:val="24"/>
          <w:szCs w:val="24"/>
        </w:rPr>
        <w:t xml:space="preserve"> </w:t>
      </w:r>
      <w:r w:rsidR="006D11A8" w:rsidRPr="00662C00">
        <w:rPr>
          <w:sz w:val="24"/>
          <w:szCs w:val="24"/>
        </w:rPr>
        <w:t>AGR 2713 Principles of Agricultural Economics</w:t>
      </w:r>
    </w:p>
    <w:p w14:paraId="125A9C2F" w14:textId="77777777" w:rsidR="00CB1014" w:rsidRPr="00662C00" w:rsidRDefault="00CB1014">
      <w:pPr>
        <w:rPr>
          <w:sz w:val="20"/>
          <w:szCs w:val="20"/>
        </w:rPr>
      </w:pPr>
      <w:r w:rsidRPr="00662C00">
        <w:br w:type="page"/>
      </w:r>
    </w:p>
    <w:p w14:paraId="225A949E" w14:textId="6C3974A6" w:rsidR="005562BF" w:rsidRPr="00662C00" w:rsidRDefault="006D11A8" w:rsidP="005A5E48">
      <w:pPr>
        <w:pStyle w:val="BodyText"/>
        <w:spacing w:before="80"/>
        <w:ind w:left="108" w:firstLine="252"/>
        <w:rPr>
          <w:sz w:val="24"/>
          <w:szCs w:val="24"/>
        </w:rPr>
      </w:pPr>
      <w:r w:rsidRPr="00662C00">
        <w:rPr>
          <w:sz w:val="24"/>
          <w:szCs w:val="24"/>
        </w:rPr>
        <w:lastRenderedPageBreak/>
        <w:t>Field</w:t>
      </w:r>
      <w:r w:rsidRPr="00662C00">
        <w:rPr>
          <w:spacing w:val="-4"/>
          <w:sz w:val="24"/>
          <w:szCs w:val="24"/>
        </w:rPr>
        <w:t xml:space="preserve"> </w:t>
      </w:r>
      <w:r w:rsidRPr="00662C00">
        <w:rPr>
          <w:sz w:val="24"/>
          <w:szCs w:val="24"/>
        </w:rPr>
        <w:t>Crops</w:t>
      </w:r>
      <w:r w:rsidRPr="00662C00">
        <w:rPr>
          <w:spacing w:val="-5"/>
          <w:sz w:val="24"/>
          <w:szCs w:val="24"/>
        </w:rPr>
        <w:t xml:space="preserve"> </w:t>
      </w:r>
      <w:r w:rsidRPr="00662C00">
        <w:rPr>
          <w:spacing w:val="-2"/>
          <w:sz w:val="24"/>
          <w:szCs w:val="24"/>
        </w:rPr>
        <w:t>Concentration</w:t>
      </w:r>
      <w:r w:rsidR="00281E6F" w:rsidRPr="00662C00">
        <w:rPr>
          <w:spacing w:val="-2"/>
          <w:sz w:val="24"/>
          <w:szCs w:val="24"/>
        </w:rPr>
        <w:t xml:space="preserve"> </w:t>
      </w:r>
      <w:r w:rsidRPr="00662C00">
        <w:rPr>
          <w:sz w:val="24"/>
          <w:szCs w:val="24"/>
        </w:rPr>
        <w:t>Technical</w:t>
      </w:r>
      <w:r w:rsidRPr="00662C00">
        <w:rPr>
          <w:spacing w:val="-6"/>
          <w:sz w:val="24"/>
          <w:szCs w:val="24"/>
        </w:rPr>
        <w:t xml:space="preserve"> </w:t>
      </w:r>
      <w:r w:rsidRPr="00662C00">
        <w:rPr>
          <w:sz w:val="24"/>
          <w:szCs w:val="24"/>
        </w:rPr>
        <w:t>Certificate</w:t>
      </w:r>
      <w:r w:rsidRPr="00662C00">
        <w:rPr>
          <w:spacing w:val="-8"/>
          <w:sz w:val="24"/>
          <w:szCs w:val="24"/>
        </w:rPr>
        <w:t xml:space="preserve"> </w:t>
      </w:r>
      <w:r w:rsidRPr="00662C00">
        <w:rPr>
          <w:sz w:val="24"/>
          <w:szCs w:val="24"/>
        </w:rPr>
        <w:t>Required</w:t>
      </w:r>
      <w:r w:rsidRPr="00662C00">
        <w:rPr>
          <w:spacing w:val="-6"/>
          <w:sz w:val="24"/>
          <w:szCs w:val="24"/>
        </w:rPr>
        <w:t xml:space="preserve"> </w:t>
      </w:r>
      <w:r w:rsidRPr="00662C00">
        <w:rPr>
          <w:spacing w:val="-2"/>
          <w:sz w:val="24"/>
          <w:szCs w:val="24"/>
        </w:rPr>
        <w:t>Courses</w:t>
      </w:r>
    </w:p>
    <w:tbl>
      <w:tblPr>
        <w:tblW w:w="10850" w:type="dxa"/>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2"/>
        <w:gridCol w:w="3250"/>
        <w:gridCol w:w="1085"/>
        <w:gridCol w:w="891"/>
        <w:gridCol w:w="509"/>
        <w:gridCol w:w="970"/>
        <w:gridCol w:w="891"/>
        <w:gridCol w:w="601"/>
        <w:gridCol w:w="1321"/>
      </w:tblGrid>
      <w:tr w:rsidR="00281E6F" w:rsidRPr="00662C00" w14:paraId="5D1FA221" w14:textId="77777777" w:rsidTr="00281E6F">
        <w:trPr>
          <w:trHeight w:val="928"/>
        </w:trPr>
        <w:tc>
          <w:tcPr>
            <w:tcW w:w="1332" w:type="dxa"/>
            <w:vAlign w:val="bottom"/>
          </w:tcPr>
          <w:p w14:paraId="2443A91A" w14:textId="0F72B7EB" w:rsidR="00281E6F" w:rsidRPr="00662C00" w:rsidRDefault="00281E6F" w:rsidP="00281E6F">
            <w:pPr>
              <w:pStyle w:val="TableParagraph"/>
              <w:spacing w:line="238" w:lineRule="exact"/>
              <w:ind w:left="115"/>
              <w:rPr>
                <w:sz w:val="24"/>
                <w:szCs w:val="24"/>
              </w:rPr>
            </w:pPr>
            <w:r w:rsidRPr="00662C00">
              <w:rPr>
                <w:spacing w:val="-2"/>
                <w:sz w:val="24"/>
                <w:szCs w:val="24"/>
              </w:rPr>
              <w:t>Course Number</w:t>
            </w:r>
          </w:p>
        </w:tc>
        <w:tc>
          <w:tcPr>
            <w:tcW w:w="3250" w:type="dxa"/>
            <w:vAlign w:val="bottom"/>
          </w:tcPr>
          <w:p w14:paraId="60C1CC56" w14:textId="7552926C" w:rsidR="00281E6F" w:rsidRPr="00662C00" w:rsidRDefault="00281E6F" w:rsidP="00281E6F">
            <w:pPr>
              <w:pStyle w:val="TableParagraph"/>
              <w:spacing w:line="237" w:lineRule="exact"/>
              <w:ind w:left="112"/>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85" w:type="dxa"/>
            <w:vAlign w:val="bottom"/>
          </w:tcPr>
          <w:p w14:paraId="784675FE" w14:textId="4850D1E4" w:rsidR="00281E6F" w:rsidRPr="00662C00" w:rsidRDefault="00281E6F" w:rsidP="00281E6F">
            <w:pPr>
              <w:pStyle w:val="TableParagraph"/>
              <w:spacing w:line="237" w:lineRule="exact"/>
              <w:ind w:left="114"/>
              <w:rPr>
                <w:sz w:val="24"/>
                <w:szCs w:val="24"/>
              </w:rPr>
            </w:pPr>
            <w:r w:rsidRPr="00662C00">
              <w:rPr>
                <w:spacing w:val="-2"/>
                <w:w w:val="90"/>
                <w:sz w:val="24"/>
                <w:szCs w:val="24"/>
              </w:rPr>
              <w:t>Semester</w:t>
            </w:r>
            <w:r w:rsidRPr="00662C00">
              <w:rPr>
                <w:spacing w:val="-2"/>
                <w:sz w:val="24"/>
                <w:szCs w:val="24"/>
              </w:rPr>
              <w:t xml:space="preserve"> Credit Hours</w:t>
            </w:r>
          </w:p>
        </w:tc>
        <w:tc>
          <w:tcPr>
            <w:tcW w:w="891" w:type="dxa"/>
            <w:shd w:val="clear" w:color="auto" w:fill="DBE6EF"/>
            <w:vAlign w:val="bottom"/>
          </w:tcPr>
          <w:p w14:paraId="35AAFBBE" w14:textId="54B11485" w:rsidR="00281E6F" w:rsidRPr="00662C00" w:rsidRDefault="00281E6F" w:rsidP="00281E6F">
            <w:pPr>
              <w:pStyle w:val="TableParagraph"/>
              <w:spacing w:line="237" w:lineRule="exact"/>
              <w:ind w:right="159"/>
              <w:jc w:val="right"/>
              <w:rPr>
                <w:sz w:val="24"/>
                <w:szCs w:val="24"/>
              </w:rPr>
            </w:pPr>
            <w:r w:rsidRPr="00662C00">
              <w:rPr>
                <w:spacing w:val="-5"/>
                <w:sz w:val="24"/>
                <w:szCs w:val="24"/>
              </w:rPr>
              <w:t xml:space="preserve">SCH </w:t>
            </w:r>
            <w:r w:rsidRPr="00662C00">
              <w:rPr>
                <w:spacing w:val="-2"/>
                <w:sz w:val="24"/>
                <w:szCs w:val="24"/>
              </w:rPr>
              <w:t>Breakdown Lecture</w:t>
            </w:r>
          </w:p>
        </w:tc>
        <w:tc>
          <w:tcPr>
            <w:tcW w:w="509" w:type="dxa"/>
            <w:shd w:val="clear" w:color="auto" w:fill="DBE6EF"/>
            <w:vAlign w:val="bottom"/>
          </w:tcPr>
          <w:p w14:paraId="200243BB" w14:textId="7AABE9DF" w:rsidR="00281E6F" w:rsidRPr="00662C00" w:rsidRDefault="00281E6F" w:rsidP="00281E6F">
            <w:pPr>
              <w:pStyle w:val="TableParagraph"/>
              <w:spacing w:line="237" w:lineRule="exact"/>
              <w:ind w:right="99"/>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970" w:type="dxa"/>
            <w:vAlign w:val="bottom"/>
          </w:tcPr>
          <w:p w14:paraId="277323FE" w14:textId="72235C1A" w:rsidR="00281E6F" w:rsidRPr="00662C00" w:rsidRDefault="00281E6F" w:rsidP="00281E6F">
            <w:pPr>
              <w:pStyle w:val="TableParagraph"/>
              <w:spacing w:line="237" w:lineRule="exact"/>
              <w:ind w:left="111"/>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91" w:type="dxa"/>
            <w:shd w:val="clear" w:color="auto" w:fill="EBEFDD"/>
            <w:vAlign w:val="bottom"/>
          </w:tcPr>
          <w:p w14:paraId="6A937EF4" w14:textId="4FE4B464" w:rsidR="00281E6F" w:rsidRPr="00662C00" w:rsidRDefault="00281E6F" w:rsidP="00281E6F">
            <w:pPr>
              <w:pStyle w:val="TableParagraph"/>
              <w:spacing w:line="237"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01" w:type="dxa"/>
            <w:shd w:val="clear" w:color="auto" w:fill="EBEFDD"/>
            <w:vAlign w:val="bottom"/>
          </w:tcPr>
          <w:p w14:paraId="1D0545FA" w14:textId="77EA5873" w:rsidR="00281E6F" w:rsidRPr="00662C00" w:rsidRDefault="00281E6F" w:rsidP="00281E6F">
            <w:pPr>
              <w:pStyle w:val="TableParagraph"/>
              <w:spacing w:line="237" w:lineRule="exact"/>
              <w:ind w:left="110"/>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321" w:type="dxa"/>
            <w:shd w:val="clear" w:color="auto" w:fill="FBE8D8"/>
            <w:vAlign w:val="bottom"/>
          </w:tcPr>
          <w:p w14:paraId="4659F6CF" w14:textId="6F6BD2C5" w:rsidR="00281E6F" w:rsidRPr="00662C00" w:rsidRDefault="00281E6F" w:rsidP="00281E6F">
            <w:pPr>
              <w:pStyle w:val="TableParagraph"/>
              <w:spacing w:before="1"/>
              <w:ind w:left="106"/>
              <w:rPr>
                <w:spacing w:val="-2"/>
                <w:sz w:val="24"/>
                <w:szCs w:val="24"/>
              </w:rPr>
            </w:pPr>
            <w:r w:rsidRPr="00662C00">
              <w:rPr>
                <w:spacing w:val="-2"/>
                <w:sz w:val="24"/>
                <w:szCs w:val="24"/>
              </w:rPr>
              <w:t>Certification Information</w:t>
            </w:r>
          </w:p>
        </w:tc>
      </w:tr>
      <w:tr w:rsidR="00281E6F" w:rsidRPr="00662C00" w14:paraId="2074F983" w14:textId="77777777" w:rsidTr="00281E6F">
        <w:trPr>
          <w:trHeight w:val="309"/>
        </w:trPr>
        <w:tc>
          <w:tcPr>
            <w:tcW w:w="1332" w:type="dxa"/>
          </w:tcPr>
          <w:p w14:paraId="219BBAA9" w14:textId="77777777" w:rsidR="00281E6F" w:rsidRPr="00662C00" w:rsidRDefault="00281E6F" w:rsidP="00281E6F">
            <w:pPr>
              <w:pStyle w:val="TableParagraph"/>
              <w:spacing w:before="51" w:line="237" w:lineRule="exact"/>
              <w:ind w:left="114"/>
              <w:rPr>
                <w:sz w:val="24"/>
                <w:szCs w:val="24"/>
              </w:rPr>
            </w:pPr>
            <w:r w:rsidRPr="00662C00">
              <w:rPr>
                <w:sz w:val="24"/>
                <w:szCs w:val="24"/>
              </w:rPr>
              <w:t>AGT</w:t>
            </w:r>
            <w:r w:rsidRPr="00662C00">
              <w:rPr>
                <w:spacing w:val="-6"/>
                <w:sz w:val="24"/>
                <w:szCs w:val="24"/>
              </w:rPr>
              <w:t xml:space="preserve"> </w:t>
            </w:r>
            <w:r w:rsidRPr="00662C00">
              <w:rPr>
                <w:spacing w:val="-4"/>
                <w:sz w:val="24"/>
                <w:szCs w:val="24"/>
              </w:rPr>
              <w:t>2373</w:t>
            </w:r>
          </w:p>
        </w:tc>
        <w:tc>
          <w:tcPr>
            <w:tcW w:w="3250" w:type="dxa"/>
          </w:tcPr>
          <w:p w14:paraId="6E54A3BB" w14:textId="77777777" w:rsidR="00281E6F" w:rsidRPr="00662C00" w:rsidRDefault="00281E6F" w:rsidP="00281E6F">
            <w:pPr>
              <w:pStyle w:val="TableParagraph"/>
              <w:spacing w:before="51" w:line="237" w:lineRule="exact"/>
              <w:ind w:left="110"/>
              <w:rPr>
                <w:sz w:val="24"/>
                <w:szCs w:val="24"/>
              </w:rPr>
            </w:pPr>
            <w:r w:rsidRPr="00662C00">
              <w:rPr>
                <w:sz w:val="24"/>
                <w:szCs w:val="24"/>
              </w:rPr>
              <w:t>Fiber</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Oilseed</w:t>
            </w:r>
            <w:r w:rsidRPr="00662C00">
              <w:rPr>
                <w:spacing w:val="-5"/>
                <w:sz w:val="24"/>
                <w:szCs w:val="24"/>
              </w:rPr>
              <w:t xml:space="preserve"> </w:t>
            </w:r>
            <w:r w:rsidRPr="00662C00">
              <w:rPr>
                <w:spacing w:val="-2"/>
                <w:sz w:val="24"/>
                <w:szCs w:val="24"/>
              </w:rPr>
              <w:t>Crops</w:t>
            </w:r>
          </w:p>
        </w:tc>
        <w:tc>
          <w:tcPr>
            <w:tcW w:w="1085" w:type="dxa"/>
          </w:tcPr>
          <w:p w14:paraId="401A41EE" w14:textId="77777777" w:rsidR="00281E6F" w:rsidRPr="00662C00" w:rsidRDefault="00281E6F" w:rsidP="00281E6F">
            <w:pPr>
              <w:pStyle w:val="TableParagraph"/>
              <w:spacing w:before="51" w:line="237" w:lineRule="exact"/>
              <w:ind w:right="89"/>
              <w:jc w:val="center"/>
              <w:rPr>
                <w:sz w:val="24"/>
                <w:szCs w:val="24"/>
              </w:rPr>
            </w:pPr>
            <w:r w:rsidRPr="00662C00">
              <w:rPr>
                <w:spacing w:val="-10"/>
                <w:sz w:val="24"/>
                <w:szCs w:val="24"/>
              </w:rPr>
              <w:t>3</w:t>
            </w:r>
          </w:p>
        </w:tc>
        <w:tc>
          <w:tcPr>
            <w:tcW w:w="891" w:type="dxa"/>
            <w:shd w:val="clear" w:color="auto" w:fill="DBE6EF"/>
          </w:tcPr>
          <w:p w14:paraId="4A60312F" w14:textId="77777777" w:rsidR="00281E6F" w:rsidRPr="00662C00" w:rsidRDefault="00281E6F" w:rsidP="00281E6F">
            <w:pPr>
              <w:pStyle w:val="TableParagraph"/>
              <w:spacing w:before="51" w:line="237" w:lineRule="exact"/>
              <w:ind w:right="90"/>
              <w:jc w:val="center"/>
              <w:rPr>
                <w:sz w:val="24"/>
                <w:szCs w:val="24"/>
              </w:rPr>
            </w:pPr>
            <w:r w:rsidRPr="00662C00">
              <w:rPr>
                <w:spacing w:val="-10"/>
                <w:sz w:val="24"/>
                <w:szCs w:val="24"/>
              </w:rPr>
              <w:t>2</w:t>
            </w:r>
          </w:p>
        </w:tc>
        <w:tc>
          <w:tcPr>
            <w:tcW w:w="509" w:type="dxa"/>
            <w:shd w:val="clear" w:color="auto" w:fill="DBE6EF"/>
          </w:tcPr>
          <w:p w14:paraId="674BBD3A" w14:textId="77777777" w:rsidR="00281E6F" w:rsidRPr="00662C00" w:rsidRDefault="00281E6F" w:rsidP="00281E6F">
            <w:pPr>
              <w:pStyle w:val="TableParagraph"/>
              <w:spacing w:before="51" w:line="237" w:lineRule="exact"/>
              <w:ind w:right="93"/>
              <w:jc w:val="center"/>
              <w:rPr>
                <w:sz w:val="24"/>
                <w:szCs w:val="24"/>
              </w:rPr>
            </w:pPr>
            <w:r w:rsidRPr="00662C00">
              <w:rPr>
                <w:spacing w:val="-10"/>
                <w:sz w:val="24"/>
                <w:szCs w:val="24"/>
              </w:rPr>
              <w:t>2</w:t>
            </w:r>
          </w:p>
        </w:tc>
        <w:tc>
          <w:tcPr>
            <w:tcW w:w="970" w:type="dxa"/>
          </w:tcPr>
          <w:p w14:paraId="5FA73C26" w14:textId="77777777" w:rsidR="00281E6F" w:rsidRPr="00662C00" w:rsidRDefault="00281E6F" w:rsidP="00281E6F">
            <w:pPr>
              <w:pStyle w:val="TableParagraph"/>
              <w:spacing w:before="51" w:line="237" w:lineRule="exact"/>
              <w:ind w:right="96"/>
              <w:jc w:val="center"/>
              <w:rPr>
                <w:sz w:val="24"/>
                <w:szCs w:val="24"/>
              </w:rPr>
            </w:pPr>
            <w:r w:rsidRPr="00662C00">
              <w:rPr>
                <w:spacing w:val="-5"/>
                <w:sz w:val="24"/>
                <w:szCs w:val="24"/>
              </w:rPr>
              <w:t>60</w:t>
            </w:r>
          </w:p>
        </w:tc>
        <w:tc>
          <w:tcPr>
            <w:tcW w:w="891" w:type="dxa"/>
            <w:shd w:val="clear" w:color="auto" w:fill="EBEFDD"/>
          </w:tcPr>
          <w:p w14:paraId="2DBB7518" w14:textId="77777777" w:rsidR="00281E6F" w:rsidRPr="00662C00" w:rsidRDefault="00281E6F" w:rsidP="00281E6F">
            <w:pPr>
              <w:pStyle w:val="TableParagraph"/>
              <w:spacing w:before="51" w:line="237" w:lineRule="exact"/>
              <w:ind w:right="91"/>
              <w:jc w:val="center"/>
              <w:rPr>
                <w:sz w:val="24"/>
                <w:szCs w:val="24"/>
              </w:rPr>
            </w:pPr>
            <w:r w:rsidRPr="00662C00">
              <w:rPr>
                <w:spacing w:val="-5"/>
                <w:sz w:val="24"/>
                <w:szCs w:val="24"/>
              </w:rPr>
              <w:t>30</w:t>
            </w:r>
          </w:p>
        </w:tc>
        <w:tc>
          <w:tcPr>
            <w:tcW w:w="601" w:type="dxa"/>
            <w:shd w:val="clear" w:color="auto" w:fill="EBEFDD"/>
          </w:tcPr>
          <w:p w14:paraId="0B87D3CB" w14:textId="77777777" w:rsidR="00281E6F" w:rsidRPr="00662C00" w:rsidRDefault="00281E6F" w:rsidP="00281E6F">
            <w:pPr>
              <w:pStyle w:val="TableParagraph"/>
              <w:spacing w:before="51" w:line="237" w:lineRule="exact"/>
              <w:ind w:right="92"/>
              <w:jc w:val="center"/>
              <w:rPr>
                <w:sz w:val="24"/>
                <w:szCs w:val="24"/>
              </w:rPr>
            </w:pPr>
            <w:r w:rsidRPr="00662C00">
              <w:rPr>
                <w:spacing w:val="-5"/>
                <w:sz w:val="24"/>
                <w:szCs w:val="24"/>
              </w:rPr>
              <w:t>30</w:t>
            </w:r>
          </w:p>
        </w:tc>
        <w:tc>
          <w:tcPr>
            <w:tcW w:w="1321" w:type="dxa"/>
            <w:shd w:val="clear" w:color="auto" w:fill="FBE8D8"/>
          </w:tcPr>
          <w:p w14:paraId="2D6CC4E9" w14:textId="70BFBF14" w:rsidR="00281E6F" w:rsidRPr="00662C00" w:rsidRDefault="00281E6F" w:rsidP="00281E6F">
            <w:pPr>
              <w:pStyle w:val="TableParagraph"/>
              <w:spacing w:line="225" w:lineRule="exact"/>
              <w:ind w:left="1"/>
              <w:rPr>
                <w:sz w:val="24"/>
                <w:szCs w:val="24"/>
              </w:rPr>
            </w:pPr>
            <w:r w:rsidRPr="00662C00">
              <w:rPr>
                <w:sz w:val="24"/>
                <w:szCs w:val="24"/>
              </w:rPr>
              <w:t>-</w:t>
            </w:r>
          </w:p>
        </w:tc>
      </w:tr>
      <w:tr w:rsidR="00281E6F" w:rsidRPr="00662C00" w14:paraId="1CC886F2" w14:textId="77777777" w:rsidTr="00281E6F">
        <w:trPr>
          <w:trHeight w:val="309"/>
        </w:trPr>
        <w:tc>
          <w:tcPr>
            <w:tcW w:w="1332" w:type="dxa"/>
          </w:tcPr>
          <w:p w14:paraId="4294DF7F" w14:textId="77777777" w:rsidR="00281E6F" w:rsidRPr="00662C00" w:rsidRDefault="00281E6F" w:rsidP="00281E6F">
            <w:pPr>
              <w:pStyle w:val="TableParagraph"/>
              <w:spacing w:before="51" w:line="237" w:lineRule="exact"/>
              <w:ind w:left="114"/>
              <w:rPr>
                <w:sz w:val="24"/>
                <w:szCs w:val="24"/>
              </w:rPr>
            </w:pPr>
            <w:r w:rsidRPr="00662C00">
              <w:rPr>
                <w:sz w:val="24"/>
                <w:szCs w:val="24"/>
              </w:rPr>
              <w:t>AGT</w:t>
            </w:r>
            <w:r w:rsidRPr="00662C00">
              <w:rPr>
                <w:spacing w:val="-6"/>
                <w:sz w:val="24"/>
                <w:szCs w:val="24"/>
              </w:rPr>
              <w:t xml:space="preserve"> </w:t>
            </w:r>
            <w:r w:rsidRPr="00662C00">
              <w:rPr>
                <w:spacing w:val="-4"/>
                <w:sz w:val="24"/>
                <w:szCs w:val="24"/>
              </w:rPr>
              <w:t>2383</w:t>
            </w:r>
          </w:p>
        </w:tc>
        <w:tc>
          <w:tcPr>
            <w:tcW w:w="3250" w:type="dxa"/>
          </w:tcPr>
          <w:p w14:paraId="644EDADC" w14:textId="77777777" w:rsidR="00281E6F" w:rsidRPr="00662C00" w:rsidRDefault="00281E6F" w:rsidP="00281E6F">
            <w:pPr>
              <w:pStyle w:val="TableParagraph"/>
              <w:spacing w:before="51" w:line="237" w:lineRule="exact"/>
              <w:ind w:left="110"/>
              <w:rPr>
                <w:sz w:val="24"/>
                <w:szCs w:val="24"/>
              </w:rPr>
            </w:pPr>
            <w:r w:rsidRPr="00662C00">
              <w:rPr>
                <w:sz w:val="24"/>
                <w:szCs w:val="24"/>
              </w:rPr>
              <w:t>Grain</w:t>
            </w:r>
            <w:r w:rsidRPr="00662C00">
              <w:rPr>
                <w:spacing w:val="-3"/>
                <w:sz w:val="24"/>
                <w:szCs w:val="24"/>
              </w:rPr>
              <w:t xml:space="preserve"> </w:t>
            </w:r>
            <w:r w:rsidRPr="00662C00">
              <w:rPr>
                <w:spacing w:val="-2"/>
                <w:sz w:val="24"/>
                <w:szCs w:val="24"/>
              </w:rPr>
              <w:t>Crops</w:t>
            </w:r>
          </w:p>
        </w:tc>
        <w:tc>
          <w:tcPr>
            <w:tcW w:w="1085" w:type="dxa"/>
          </w:tcPr>
          <w:p w14:paraId="402F0DF4" w14:textId="77777777" w:rsidR="00281E6F" w:rsidRPr="00662C00" w:rsidRDefault="00281E6F" w:rsidP="00281E6F">
            <w:pPr>
              <w:pStyle w:val="TableParagraph"/>
              <w:spacing w:before="51" w:line="238" w:lineRule="exact"/>
              <w:ind w:right="89"/>
              <w:jc w:val="center"/>
              <w:rPr>
                <w:sz w:val="24"/>
                <w:szCs w:val="24"/>
              </w:rPr>
            </w:pPr>
            <w:r w:rsidRPr="00662C00">
              <w:rPr>
                <w:spacing w:val="-10"/>
                <w:sz w:val="24"/>
                <w:szCs w:val="24"/>
              </w:rPr>
              <w:t>3</w:t>
            </w:r>
          </w:p>
        </w:tc>
        <w:tc>
          <w:tcPr>
            <w:tcW w:w="891" w:type="dxa"/>
            <w:shd w:val="clear" w:color="auto" w:fill="DBE6EF"/>
          </w:tcPr>
          <w:p w14:paraId="68370FEC" w14:textId="77777777" w:rsidR="00281E6F" w:rsidRPr="00662C00" w:rsidRDefault="00281E6F" w:rsidP="00281E6F">
            <w:pPr>
              <w:pStyle w:val="TableParagraph"/>
              <w:spacing w:before="51" w:line="238" w:lineRule="exact"/>
              <w:ind w:right="90"/>
              <w:jc w:val="center"/>
              <w:rPr>
                <w:sz w:val="24"/>
                <w:szCs w:val="24"/>
              </w:rPr>
            </w:pPr>
            <w:r w:rsidRPr="00662C00">
              <w:rPr>
                <w:spacing w:val="-10"/>
                <w:sz w:val="24"/>
                <w:szCs w:val="24"/>
              </w:rPr>
              <w:t>2</w:t>
            </w:r>
          </w:p>
        </w:tc>
        <w:tc>
          <w:tcPr>
            <w:tcW w:w="509" w:type="dxa"/>
            <w:shd w:val="clear" w:color="auto" w:fill="DBE6EF"/>
          </w:tcPr>
          <w:p w14:paraId="236AB91D" w14:textId="77777777" w:rsidR="00281E6F" w:rsidRPr="00662C00" w:rsidRDefault="00281E6F" w:rsidP="00281E6F">
            <w:pPr>
              <w:pStyle w:val="TableParagraph"/>
              <w:spacing w:before="51" w:line="238" w:lineRule="exact"/>
              <w:ind w:right="93"/>
              <w:jc w:val="center"/>
              <w:rPr>
                <w:sz w:val="24"/>
                <w:szCs w:val="24"/>
              </w:rPr>
            </w:pPr>
            <w:r w:rsidRPr="00662C00">
              <w:rPr>
                <w:spacing w:val="-10"/>
                <w:sz w:val="24"/>
                <w:szCs w:val="24"/>
              </w:rPr>
              <w:t>2</w:t>
            </w:r>
          </w:p>
        </w:tc>
        <w:tc>
          <w:tcPr>
            <w:tcW w:w="970" w:type="dxa"/>
          </w:tcPr>
          <w:p w14:paraId="504C41FC" w14:textId="77777777" w:rsidR="00281E6F" w:rsidRPr="00662C00" w:rsidRDefault="00281E6F" w:rsidP="00281E6F">
            <w:pPr>
              <w:pStyle w:val="TableParagraph"/>
              <w:spacing w:before="51" w:line="238" w:lineRule="exact"/>
              <w:ind w:right="96"/>
              <w:jc w:val="center"/>
              <w:rPr>
                <w:sz w:val="24"/>
                <w:szCs w:val="24"/>
              </w:rPr>
            </w:pPr>
            <w:r w:rsidRPr="00662C00">
              <w:rPr>
                <w:spacing w:val="-5"/>
                <w:sz w:val="24"/>
                <w:szCs w:val="24"/>
              </w:rPr>
              <w:t>60</w:t>
            </w:r>
          </w:p>
        </w:tc>
        <w:tc>
          <w:tcPr>
            <w:tcW w:w="891" w:type="dxa"/>
            <w:shd w:val="clear" w:color="auto" w:fill="EBEFDD"/>
          </w:tcPr>
          <w:p w14:paraId="188C4015" w14:textId="77777777" w:rsidR="00281E6F" w:rsidRPr="00662C00" w:rsidRDefault="00281E6F" w:rsidP="00281E6F">
            <w:pPr>
              <w:pStyle w:val="TableParagraph"/>
              <w:spacing w:before="51" w:line="238" w:lineRule="exact"/>
              <w:ind w:right="91"/>
              <w:jc w:val="center"/>
              <w:rPr>
                <w:sz w:val="24"/>
                <w:szCs w:val="24"/>
              </w:rPr>
            </w:pPr>
            <w:r w:rsidRPr="00662C00">
              <w:rPr>
                <w:spacing w:val="-5"/>
                <w:sz w:val="24"/>
                <w:szCs w:val="24"/>
              </w:rPr>
              <w:t>30</w:t>
            </w:r>
          </w:p>
        </w:tc>
        <w:tc>
          <w:tcPr>
            <w:tcW w:w="601" w:type="dxa"/>
            <w:shd w:val="clear" w:color="auto" w:fill="EBEFDD"/>
          </w:tcPr>
          <w:p w14:paraId="57832FCF" w14:textId="77777777" w:rsidR="00281E6F" w:rsidRPr="00662C00" w:rsidRDefault="00281E6F" w:rsidP="00281E6F">
            <w:pPr>
              <w:pStyle w:val="TableParagraph"/>
              <w:spacing w:before="51" w:line="238" w:lineRule="exact"/>
              <w:ind w:right="92"/>
              <w:jc w:val="center"/>
              <w:rPr>
                <w:sz w:val="24"/>
                <w:szCs w:val="24"/>
              </w:rPr>
            </w:pPr>
            <w:r w:rsidRPr="00662C00">
              <w:rPr>
                <w:spacing w:val="-5"/>
                <w:sz w:val="24"/>
                <w:szCs w:val="24"/>
              </w:rPr>
              <w:t>30</w:t>
            </w:r>
          </w:p>
        </w:tc>
        <w:tc>
          <w:tcPr>
            <w:tcW w:w="1321" w:type="dxa"/>
            <w:shd w:val="clear" w:color="auto" w:fill="FBE8D8"/>
          </w:tcPr>
          <w:p w14:paraId="44808C2B" w14:textId="07126073" w:rsidR="00281E6F" w:rsidRPr="00662C00" w:rsidRDefault="00281E6F" w:rsidP="00281E6F">
            <w:pPr>
              <w:rPr>
                <w:sz w:val="24"/>
                <w:szCs w:val="24"/>
              </w:rPr>
            </w:pPr>
            <w:r w:rsidRPr="00662C00">
              <w:rPr>
                <w:sz w:val="24"/>
                <w:szCs w:val="24"/>
              </w:rPr>
              <w:t>-</w:t>
            </w:r>
          </w:p>
        </w:tc>
      </w:tr>
      <w:tr w:rsidR="00281E6F" w:rsidRPr="00662C00" w14:paraId="44C4AD9C" w14:textId="77777777" w:rsidTr="00281E6F">
        <w:trPr>
          <w:trHeight w:val="309"/>
        </w:trPr>
        <w:tc>
          <w:tcPr>
            <w:tcW w:w="1332" w:type="dxa"/>
          </w:tcPr>
          <w:p w14:paraId="53EDBE91" w14:textId="77777777" w:rsidR="00281E6F" w:rsidRPr="00662C00" w:rsidRDefault="00281E6F" w:rsidP="00281E6F">
            <w:pPr>
              <w:pStyle w:val="TableParagraph"/>
              <w:spacing w:before="54" w:line="235" w:lineRule="exact"/>
              <w:ind w:left="114"/>
              <w:rPr>
                <w:sz w:val="24"/>
                <w:szCs w:val="24"/>
              </w:rPr>
            </w:pPr>
            <w:r w:rsidRPr="00662C00">
              <w:rPr>
                <w:sz w:val="24"/>
                <w:szCs w:val="24"/>
              </w:rPr>
              <w:t>AGT</w:t>
            </w:r>
            <w:r w:rsidRPr="00662C00">
              <w:rPr>
                <w:spacing w:val="-6"/>
                <w:sz w:val="24"/>
                <w:szCs w:val="24"/>
              </w:rPr>
              <w:t xml:space="preserve"> </w:t>
            </w:r>
            <w:r w:rsidRPr="00662C00">
              <w:rPr>
                <w:spacing w:val="-4"/>
                <w:sz w:val="24"/>
                <w:szCs w:val="24"/>
              </w:rPr>
              <w:t>2413</w:t>
            </w:r>
          </w:p>
        </w:tc>
        <w:tc>
          <w:tcPr>
            <w:tcW w:w="3250" w:type="dxa"/>
          </w:tcPr>
          <w:p w14:paraId="62B4938B" w14:textId="77777777" w:rsidR="00281E6F" w:rsidRPr="00662C00" w:rsidRDefault="00281E6F" w:rsidP="00281E6F">
            <w:pPr>
              <w:pStyle w:val="TableParagraph"/>
              <w:spacing w:before="54" w:line="235" w:lineRule="exact"/>
              <w:ind w:left="110"/>
              <w:rPr>
                <w:sz w:val="24"/>
                <w:szCs w:val="24"/>
              </w:rPr>
            </w:pPr>
            <w:r w:rsidRPr="00662C00">
              <w:rPr>
                <w:sz w:val="24"/>
                <w:szCs w:val="24"/>
              </w:rPr>
              <w:t>Weed</w:t>
            </w:r>
            <w:r w:rsidRPr="00662C00">
              <w:rPr>
                <w:spacing w:val="-6"/>
                <w:sz w:val="24"/>
                <w:szCs w:val="24"/>
              </w:rPr>
              <w:t xml:space="preserve"> </w:t>
            </w:r>
            <w:r w:rsidRPr="00662C00">
              <w:rPr>
                <w:spacing w:val="-2"/>
                <w:sz w:val="24"/>
                <w:szCs w:val="24"/>
              </w:rPr>
              <w:t>Control</w:t>
            </w:r>
          </w:p>
        </w:tc>
        <w:tc>
          <w:tcPr>
            <w:tcW w:w="1085" w:type="dxa"/>
          </w:tcPr>
          <w:p w14:paraId="448D37A7" w14:textId="77777777" w:rsidR="00281E6F" w:rsidRPr="00662C00" w:rsidRDefault="00281E6F" w:rsidP="00281E6F">
            <w:pPr>
              <w:pStyle w:val="TableParagraph"/>
              <w:spacing w:before="54" w:line="235" w:lineRule="exact"/>
              <w:ind w:right="89"/>
              <w:jc w:val="center"/>
              <w:rPr>
                <w:sz w:val="24"/>
                <w:szCs w:val="24"/>
              </w:rPr>
            </w:pPr>
            <w:r w:rsidRPr="00662C00">
              <w:rPr>
                <w:spacing w:val="-10"/>
                <w:sz w:val="24"/>
                <w:szCs w:val="24"/>
              </w:rPr>
              <w:t>3</w:t>
            </w:r>
          </w:p>
        </w:tc>
        <w:tc>
          <w:tcPr>
            <w:tcW w:w="891" w:type="dxa"/>
            <w:shd w:val="clear" w:color="auto" w:fill="DBE6EF"/>
          </w:tcPr>
          <w:p w14:paraId="789CDAAE" w14:textId="77777777" w:rsidR="00281E6F" w:rsidRPr="00662C00" w:rsidRDefault="00281E6F" w:rsidP="00281E6F">
            <w:pPr>
              <w:pStyle w:val="TableParagraph"/>
              <w:spacing w:before="54" w:line="235" w:lineRule="exact"/>
              <w:ind w:right="90"/>
              <w:jc w:val="center"/>
              <w:rPr>
                <w:sz w:val="24"/>
                <w:szCs w:val="24"/>
              </w:rPr>
            </w:pPr>
            <w:r w:rsidRPr="00662C00">
              <w:rPr>
                <w:spacing w:val="-10"/>
                <w:sz w:val="24"/>
                <w:szCs w:val="24"/>
              </w:rPr>
              <w:t>2</w:t>
            </w:r>
          </w:p>
        </w:tc>
        <w:tc>
          <w:tcPr>
            <w:tcW w:w="509" w:type="dxa"/>
            <w:shd w:val="clear" w:color="auto" w:fill="DBE6EF"/>
          </w:tcPr>
          <w:p w14:paraId="347E3D52" w14:textId="77777777" w:rsidR="00281E6F" w:rsidRPr="00662C00" w:rsidRDefault="00281E6F" w:rsidP="00281E6F">
            <w:pPr>
              <w:pStyle w:val="TableParagraph"/>
              <w:spacing w:before="54" w:line="235" w:lineRule="exact"/>
              <w:ind w:right="93"/>
              <w:jc w:val="center"/>
              <w:rPr>
                <w:sz w:val="24"/>
                <w:szCs w:val="24"/>
              </w:rPr>
            </w:pPr>
            <w:r w:rsidRPr="00662C00">
              <w:rPr>
                <w:spacing w:val="-10"/>
                <w:sz w:val="24"/>
                <w:szCs w:val="24"/>
              </w:rPr>
              <w:t>2</w:t>
            </w:r>
          </w:p>
        </w:tc>
        <w:tc>
          <w:tcPr>
            <w:tcW w:w="970" w:type="dxa"/>
          </w:tcPr>
          <w:p w14:paraId="6A035338" w14:textId="77777777" w:rsidR="00281E6F" w:rsidRPr="00662C00" w:rsidRDefault="00281E6F" w:rsidP="00281E6F">
            <w:pPr>
              <w:pStyle w:val="TableParagraph"/>
              <w:spacing w:before="54" w:line="235" w:lineRule="exact"/>
              <w:ind w:right="96"/>
              <w:jc w:val="center"/>
              <w:rPr>
                <w:sz w:val="24"/>
                <w:szCs w:val="24"/>
              </w:rPr>
            </w:pPr>
            <w:r w:rsidRPr="00662C00">
              <w:rPr>
                <w:spacing w:val="-5"/>
                <w:sz w:val="24"/>
                <w:szCs w:val="24"/>
              </w:rPr>
              <w:t>60</w:t>
            </w:r>
          </w:p>
        </w:tc>
        <w:tc>
          <w:tcPr>
            <w:tcW w:w="891" w:type="dxa"/>
            <w:shd w:val="clear" w:color="auto" w:fill="EBEFDD"/>
          </w:tcPr>
          <w:p w14:paraId="1C9C82C8" w14:textId="77777777" w:rsidR="00281E6F" w:rsidRPr="00662C00" w:rsidRDefault="00281E6F" w:rsidP="00281E6F">
            <w:pPr>
              <w:pStyle w:val="TableParagraph"/>
              <w:spacing w:before="54" w:line="235" w:lineRule="exact"/>
              <w:ind w:right="91"/>
              <w:jc w:val="center"/>
              <w:rPr>
                <w:sz w:val="24"/>
                <w:szCs w:val="24"/>
              </w:rPr>
            </w:pPr>
            <w:r w:rsidRPr="00662C00">
              <w:rPr>
                <w:spacing w:val="-5"/>
                <w:sz w:val="24"/>
                <w:szCs w:val="24"/>
              </w:rPr>
              <w:t>30</w:t>
            </w:r>
          </w:p>
        </w:tc>
        <w:tc>
          <w:tcPr>
            <w:tcW w:w="601" w:type="dxa"/>
            <w:shd w:val="clear" w:color="auto" w:fill="EBEFDD"/>
          </w:tcPr>
          <w:p w14:paraId="3B51FAAA" w14:textId="77777777" w:rsidR="00281E6F" w:rsidRPr="00662C00" w:rsidRDefault="00281E6F" w:rsidP="00281E6F">
            <w:pPr>
              <w:pStyle w:val="TableParagraph"/>
              <w:spacing w:before="54" w:line="235" w:lineRule="exact"/>
              <w:ind w:right="92"/>
              <w:jc w:val="center"/>
              <w:rPr>
                <w:sz w:val="24"/>
                <w:szCs w:val="24"/>
              </w:rPr>
            </w:pPr>
            <w:r w:rsidRPr="00662C00">
              <w:rPr>
                <w:spacing w:val="-5"/>
                <w:sz w:val="24"/>
                <w:szCs w:val="24"/>
              </w:rPr>
              <w:t>30</w:t>
            </w:r>
          </w:p>
        </w:tc>
        <w:tc>
          <w:tcPr>
            <w:tcW w:w="1321" w:type="dxa"/>
            <w:shd w:val="clear" w:color="auto" w:fill="FBE8D8"/>
          </w:tcPr>
          <w:p w14:paraId="737860EE" w14:textId="670ACAC1" w:rsidR="00281E6F" w:rsidRPr="00662C00" w:rsidRDefault="00281E6F" w:rsidP="00281E6F">
            <w:pPr>
              <w:rPr>
                <w:sz w:val="24"/>
                <w:szCs w:val="24"/>
              </w:rPr>
            </w:pPr>
            <w:r w:rsidRPr="00662C00">
              <w:rPr>
                <w:sz w:val="24"/>
                <w:szCs w:val="24"/>
              </w:rPr>
              <w:t>-</w:t>
            </w:r>
          </w:p>
        </w:tc>
      </w:tr>
      <w:tr w:rsidR="00281E6F" w:rsidRPr="00662C00" w14:paraId="28B3755A" w14:textId="77777777" w:rsidTr="00281E6F">
        <w:trPr>
          <w:trHeight w:val="309"/>
        </w:trPr>
        <w:tc>
          <w:tcPr>
            <w:tcW w:w="1332" w:type="dxa"/>
          </w:tcPr>
          <w:p w14:paraId="484521D2" w14:textId="77777777" w:rsidR="00281E6F" w:rsidRPr="00662C00" w:rsidRDefault="00281E6F" w:rsidP="00281E6F">
            <w:pPr>
              <w:pStyle w:val="TableParagraph"/>
              <w:spacing w:before="51" w:line="237" w:lineRule="exact"/>
              <w:ind w:left="114"/>
              <w:rPr>
                <w:sz w:val="24"/>
                <w:szCs w:val="24"/>
              </w:rPr>
            </w:pPr>
            <w:r w:rsidRPr="00662C00">
              <w:rPr>
                <w:sz w:val="24"/>
                <w:szCs w:val="24"/>
              </w:rPr>
              <w:t>AGT</w:t>
            </w:r>
            <w:r w:rsidRPr="00662C00">
              <w:rPr>
                <w:spacing w:val="-6"/>
                <w:sz w:val="24"/>
                <w:szCs w:val="24"/>
              </w:rPr>
              <w:t xml:space="preserve"> </w:t>
            </w:r>
            <w:r w:rsidRPr="00662C00">
              <w:rPr>
                <w:spacing w:val="-4"/>
                <w:sz w:val="24"/>
                <w:szCs w:val="24"/>
              </w:rPr>
              <w:t>2463</w:t>
            </w:r>
          </w:p>
        </w:tc>
        <w:tc>
          <w:tcPr>
            <w:tcW w:w="3250" w:type="dxa"/>
          </w:tcPr>
          <w:p w14:paraId="1F2F6190" w14:textId="77777777" w:rsidR="00281E6F" w:rsidRPr="00662C00" w:rsidRDefault="00281E6F" w:rsidP="00281E6F">
            <w:pPr>
              <w:pStyle w:val="TableParagraph"/>
              <w:spacing w:before="51" w:line="237" w:lineRule="exact"/>
              <w:ind w:left="110"/>
              <w:rPr>
                <w:sz w:val="24"/>
                <w:szCs w:val="24"/>
              </w:rPr>
            </w:pPr>
            <w:r w:rsidRPr="00662C00">
              <w:rPr>
                <w:sz w:val="24"/>
                <w:szCs w:val="24"/>
              </w:rPr>
              <w:t>Insects</w:t>
            </w:r>
            <w:r w:rsidRPr="00662C00">
              <w:rPr>
                <w:spacing w:val="-5"/>
                <w:sz w:val="24"/>
                <w:szCs w:val="24"/>
              </w:rPr>
              <w:t xml:space="preserve"> </w:t>
            </w:r>
            <w:r w:rsidRPr="00662C00">
              <w:rPr>
                <w:sz w:val="24"/>
                <w:szCs w:val="24"/>
              </w:rPr>
              <w:t xml:space="preserve">and </w:t>
            </w:r>
            <w:r w:rsidRPr="00662C00">
              <w:rPr>
                <w:spacing w:val="-2"/>
                <w:sz w:val="24"/>
                <w:szCs w:val="24"/>
              </w:rPr>
              <w:t>Controls</w:t>
            </w:r>
          </w:p>
        </w:tc>
        <w:tc>
          <w:tcPr>
            <w:tcW w:w="1085" w:type="dxa"/>
          </w:tcPr>
          <w:p w14:paraId="77BE96D8" w14:textId="77777777" w:rsidR="00281E6F" w:rsidRPr="00662C00" w:rsidRDefault="00281E6F" w:rsidP="00281E6F">
            <w:pPr>
              <w:pStyle w:val="TableParagraph"/>
              <w:spacing w:before="51" w:line="237" w:lineRule="exact"/>
              <w:ind w:right="89"/>
              <w:jc w:val="center"/>
              <w:rPr>
                <w:sz w:val="24"/>
                <w:szCs w:val="24"/>
              </w:rPr>
            </w:pPr>
            <w:r w:rsidRPr="00662C00">
              <w:rPr>
                <w:spacing w:val="-10"/>
                <w:sz w:val="24"/>
                <w:szCs w:val="24"/>
              </w:rPr>
              <w:t>3</w:t>
            </w:r>
          </w:p>
        </w:tc>
        <w:tc>
          <w:tcPr>
            <w:tcW w:w="891" w:type="dxa"/>
            <w:shd w:val="clear" w:color="auto" w:fill="DBE6EF"/>
          </w:tcPr>
          <w:p w14:paraId="65ADCBE3" w14:textId="77777777" w:rsidR="00281E6F" w:rsidRPr="00662C00" w:rsidRDefault="00281E6F" w:rsidP="00281E6F">
            <w:pPr>
              <w:pStyle w:val="TableParagraph"/>
              <w:spacing w:before="51" w:line="237" w:lineRule="exact"/>
              <w:ind w:right="90"/>
              <w:jc w:val="center"/>
              <w:rPr>
                <w:sz w:val="24"/>
                <w:szCs w:val="24"/>
              </w:rPr>
            </w:pPr>
            <w:r w:rsidRPr="00662C00">
              <w:rPr>
                <w:spacing w:val="-10"/>
                <w:sz w:val="24"/>
                <w:szCs w:val="24"/>
              </w:rPr>
              <w:t>2</w:t>
            </w:r>
          </w:p>
        </w:tc>
        <w:tc>
          <w:tcPr>
            <w:tcW w:w="509" w:type="dxa"/>
            <w:shd w:val="clear" w:color="auto" w:fill="DBE6EF"/>
          </w:tcPr>
          <w:p w14:paraId="5773A133" w14:textId="77777777" w:rsidR="00281E6F" w:rsidRPr="00662C00" w:rsidRDefault="00281E6F" w:rsidP="00281E6F">
            <w:pPr>
              <w:pStyle w:val="TableParagraph"/>
              <w:spacing w:before="51" w:line="237" w:lineRule="exact"/>
              <w:ind w:right="93"/>
              <w:jc w:val="center"/>
              <w:rPr>
                <w:sz w:val="24"/>
                <w:szCs w:val="24"/>
              </w:rPr>
            </w:pPr>
            <w:r w:rsidRPr="00662C00">
              <w:rPr>
                <w:spacing w:val="-10"/>
                <w:sz w:val="24"/>
                <w:szCs w:val="24"/>
              </w:rPr>
              <w:t>2</w:t>
            </w:r>
          </w:p>
        </w:tc>
        <w:tc>
          <w:tcPr>
            <w:tcW w:w="970" w:type="dxa"/>
          </w:tcPr>
          <w:p w14:paraId="09FC0449" w14:textId="77777777" w:rsidR="00281E6F" w:rsidRPr="00662C00" w:rsidRDefault="00281E6F" w:rsidP="00281E6F">
            <w:pPr>
              <w:pStyle w:val="TableParagraph"/>
              <w:spacing w:before="51" w:line="237" w:lineRule="exact"/>
              <w:ind w:right="96"/>
              <w:jc w:val="center"/>
              <w:rPr>
                <w:sz w:val="24"/>
                <w:szCs w:val="24"/>
              </w:rPr>
            </w:pPr>
            <w:r w:rsidRPr="00662C00">
              <w:rPr>
                <w:spacing w:val="-5"/>
                <w:sz w:val="24"/>
                <w:szCs w:val="24"/>
              </w:rPr>
              <w:t>60</w:t>
            </w:r>
          </w:p>
        </w:tc>
        <w:tc>
          <w:tcPr>
            <w:tcW w:w="891" w:type="dxa"/>
            <w:shd w:val="clear" w:color="auto" w:fill="EBEFDD"/>
          </w:tcPr>
          <w:p w14:paraId="243D276F" w14:textId="77777777" w:rsidR="00281E6F" w:rsidRPr="00662C00" w:rsidRDefault="00281E6F" w:rsidP="00281E6F">
            <w:pPr>
              <w:pStyle w:val="TableParagraph"/>
              <w:spacing w:before="51" w:line="237" w:lineRule="exact"/>
              <w:ind w:right="91"/>
              <w:jc w:val="center"/>
              <w:rPr>
                <w:sz w:val="24"/>
                <w:szCs w:val="24"/>
              </w:rPr>
            </w:pPr>
            <w:r w:rsidRPr="00662C00">
              <w:rPr>
                <w:spacing w:val="-5"/>
                <w:sz w:val="24"/>
                <w:szCs w:val="24"/>
              </w:rPr>
              <w:t>30</w:t>
            </w:r>
          </w:p>
        </w:tc>
        <w:tc>
          <w:tcPr>
            <w:tcW w:w="601" w:type="dxa"/>
            <w:shd w:val="clear" w:color="auto" w:fill="EBEFDD"/>
          </w:tcPr>
          <w:p w14:paraId="591E88AB" w14:textId="77777777" w:rsidR="00281E6F" w:rsidRPr="00662C00" w:rsidRDefault="00281E6F" w:rsidP="00281E6F">
            <w:pPr>
              <w:pStyle w:val="TableParagraph"/>
              <w:spacing w:before="51" w:line="237" w:lineRule="exact"/>
              <w:ind w:right="92"/>
              <w:jc w:val="center"/>
              <w:rPr>
                <w:sz w:val="24"/>
                <w:szCs w:val="24"/>
              </w:rPr>
            </w:pPr>
            <w:r w:rsidRPr="00662C00">
              <w:rPr>
                <w:spacing w:val="-5"/>
                <w:sz w:val="24"/>
                <w:szCs w:val="24"/>
              </w:rPr>
              <w:t>30</w:t>
            </w:r>
          </w:p>
        </w:tc>
        <w:tc>
          <w:tcPr>
            <w:tcW w:w="1321" w:type="dxa"/>
            <w:shd w:val="clear" w:color="auto" w:fill="FBE8D8"/>
          </w:tcPr>
          <w:p w14:paraId="5E7BE19B" w14:textId="24114A0C" w:rsidR="00281E6F" w:rsidRPr="00662C00" w:rsidRDefault="00281E6F" w:rsidP="00281E6F">
            <w:pPr>
              <w:rPr>
                <w:sz w:val="24"/>
                <w:szCs w:val="24"/>
              </w:rPr>
            </w:pPr>
            <w:r w:rsidRPr="00662C00">
              <w:rPr>
                <w:sz w:val="24"/>
                <w:szCs w:val="24"/>
              </w:rPr>
              <w:t>-</w:t>
            </w:r>
          </w:p>
        </w:tc>
      </w:tr>
      <w:tr w:rsidR="00281E6F" w:rsidRPr="00662C00" w14:paraId="4ABD7F23" w14:textId="77777777" w:rsidTr="00281E6F">
        <w:trPr>
          <w:trHeight w:val="559"/>
        </w:trPr>
        <w:tc>
          <w:tcPr>
            <w:tcW w:w="1332" w:type="dxa"/>
          </w:tcPr>
          <w:p w14:paraId="07A9CCE6" w14:textId="099C522C" w:rsidR="00281E6F" w:rsidRPr="00662C00" w:rsidRDefault="00281E6F" w:rsidP="00281E6F">
            <w:pPr>
              <w:pStyle w:val="TableParagraph"/>
              <w:rPr>
                <w:rFonts w:ascii="Times New Roman"/>
                <w:sz w:val="24"/>
                <w:szCs w:val="24"/>
              </w:rPr>
            </w:pPr>
            <w:r w:rsidRPr="00662C00">
              <w:rPr>
                <w:rFonts w:ascii="Times New Roman"/>
                <w:sz w:val="24"/>
                <w:szCs w:val="24"/>
              </w:rPr>
              <w:t>-</w:t>
            </w:r>
          </w:p>
        </w:tc>
        <w:tc>
          <w:tcPr>
            <w:tcW w:w="3250" w:type="dxa"/>
          </w:tcPr>
          <w:p w14:paraId="182646CF" w14:textId="77777777" w:rsidR="00281E6F" w:rsidRPr="00662C00" w:rsidRDefault="00281E6F" w:rsidP="00281E6F">
            <w:pPr>
              <w:pStyle w:val="TableParagraph"/>
              <w:spacing w:line="312" w:lineRule="auto"/>
              <w:ind w:left="112"/>
              <w:rPr>
                <w:sz w:val="24"/>
                <w:szCs w:val="24"/>
              </w:rPr>
            </w:pPr>
            <w:r w:rsidRPr="00662C00">
              <w:rPr>
                <w:sz w:val="24"/>
                <w:szCs w:val="24"/>
              </w:rPr>
              <w:t>Instructor</w:t>
            </w:r>
            <w:r w:rsidRPr="00662C00">
              <w:rPr>
                <w:spacing w:val="-10"/>
                <w:sz w:val="24"/>
                <w:szCs w:val="24"/>
              </w:rPr>
              <w:t xml:space="preserve"> </w:t>
            </w:r>
            <w:r w:rsidRPr="00662C00">
              <w:rPr>
                <w:sz w:val="24"/>
                <w:szCs w:val="24"/>
              </w:rPr>
              <w:t>Approved</w:t>
            </w:r>
            <w:r w:rsidRPr="00662C00">
              <w:rPr>
                <w:spacing w:val="-10"/>
                <w:sz w:val="24"/>
                <w:szCs w:val="24"/>
              </w:rPr>
              <w:t xml:space="preserve"> </w:t>
            </w:r>
            <w:r w:rsidRPr="00662C00">
              <w:rPr>
                <w:sz w:val="24"/>
                <w:szCs w:val="24"/>
              </w:rPr>
              <w:t>Electives</w:t>
            </w:r>
            <w:r w:rsidRPr="00662C00">
              <w:rPr>
                <w:spacing w:val="-10"/>
                <w:sz w:val="24"/>
                <w:szCs w:val="24"/>
              </w:rPr>
              <w:t xml:space="preserve"> </w:t>
            </w:r>
            <w:proofErr w:type="gramStart"/>
            <w:r w:rsidRPr="00662C00">
              <w:rPr>
                <w:sz w:val="24"/>
                <w:szCs w:val="24"/>
              </w:rPr>
              <w:t>per</w:t>
            </w:r>
            <w:proofErr w:type="gramEnd"/>
            <w:r w:rsidRPr="00662C00">
              <w:rPr>
                <w:spacing w:val="-7"/>
                <w:sz w:val="24"/>
                <w:szCs w:val="24"/>
              </w:rPr>
              <w:t xml:space="preserve"> </w:t>
            </w:r>
            <w:r w:rsidRPr="00662C00">
              <w:rPr>
                <w:sz w:val="24"/>
                <w:szCs w:val="24"/>
              </w:rPr>
              <w:t>Local Community College</w:t>
            </w:r>
          </w:p>
        </w:tc>
        <w:tc>
          <w:tcPr>
            <w:tcW w:w="1085" w:type="dxa"/>
          </w:tcPr>
          <w:p w14:paraId="0F772FF8" w14:textId="77777777" w:rsidR="00281E6F" w:rsidRPr="00662C00" w:rsidRDefault="00281E6F" w:rsidP="00281E6F">
            <w:pPr>
              <w:pStyle w:val="TableParagraph"/>
              <w:spacing w:before="51"/>
              <w:ind w:right="89"/>
              <w:jc w:val="center"/>
              <w:rPr>
                <w:sz w:val="24"/>
                <w:szCs w:val="24"/>
              </w:rPr>
            </w:pPr>
            <w:r w:rsidRPr="00662C00">
              <w:rPr>
                <w:spacing w:val="-10"/>
                <w:sz w:val="24"/>
                <w:szCs w:val="24"/>
              </w:rPr>
              <w:t>3</w:t>
            </w:r>
          </w:p>
        </w:tc>
        <w:tc>
          <w:tcPr>
            <w:tcW w:w="891" w:type="dxa"/>
            <w:shd w:val="clear" w:color="auto" w:fill="DBE6EF"/>
          </w:tcPr>
          <w:p w14:paraId="6A77FC7B" w14:textId="2C782FA0" w:rsidR="00281E6F" w:rsidRPr="00662C00" w:rsidRDefault="00281E6F" w:rsidP="00281E6F">
            <w:pPr>
              <w:pStyle w:val="TableParagraph"/>
              <w:jc w:val="center"/>
              <w:rPr>
                <w:rFonts w:ascii="Times New Roman"/>
                <w:sz w:val="24"/>
                <w:szCs w:val="24"/>
              </w:rPr>
            </w:pPr>
            <w:r w:rsidRPr="00662C00">
              <w:rPr>
                <w:rFonts w:ascii="Times New Roman"/>
                <w:sz w:val="24"/>
                <w:szCs w:val="24"/>
              </w:rPr>
              <w:t>-</w:t>
            </w:r>
          </w:p>
        </w:tc>
        <w:tc>
          <w:tcPr>
            <w:tcW w:w="509" w:type="dxa"/>
            <w:shd w:val="clear" w:color="auto" w:fill="DBE6EF"/>
          </w:tcPr>
          <w:p w14:paraId="181DEE27" w14:textId="19C7E1CC" w:rsidR="00281E6F" w:rsidRPr="00662C00" w:rsidRDefault="00281E6F" w:rsidP="00281E6F">
            <w:pPr>
              <w:pStyle w:val="TableParagraph"/>
              <w:jc w:val="center"/>
              <w:rPr>
                <w:rFonts w:ascii="Times New Roman"/>
                <w:sz w:val="24"/>
                <w:szCs w:val="24"/>
              </w:rPr>
            </w:pPr>
            <w:r w:rsidRPr="00662C00">
              <w:rPr>
                <w:rFonts w:ascii="Times New Roman"/>
                <w:sz w:val="24"/>
                <w:szCs w:val="24"/>
              </w:rPr>
              <w:t>-</w:t>
            </w:r>
          </w:p>
        </w:tc>
        <w:tc>
          <w:tcPr>
            <w:tcW w:w="970" w:type="dxa"/>
          </w:tcPr>
          <w:p w14:paraId="4F45FE1F" w14:textId="242E0C54" w:rsidR="00281E6F" w:rsidRPr="00662C00" w:rsidRDefault="00281E6F" w:rsidP="00281E6F">
            <w:pPr>
              <w:pStyle w:val="TableParagraph"/>
              <w:jc w:val="center"/>
              <w:rPr>
                <w:rFonts w:ascii="Times New Roman"/>
                <w:sz w:val="24"/>
                <w:szCs w:val="24"/>
              </w:rPr>
            </w:pPr>
            <w:r w:rsidRPr="00662C00">
              <w:rPr>
                <w:rFonts w:ascii="Times New Roman"/>
                <w:sz w:val="24"/>
                <w:szCs w:val="24"/>
              </w:rPr>
              <w:t>-</w:t>
            </w:r>
          </w:p>
        </w:tc>
        <w:tc>
          <w:tcPr>
            <w:tcW w:w="891" w:type="dxa"/>
            <w:shd w:val="clear" w:color="auto" w:fill="EBEFDD"/>
          </w:tcPr>
          <w:p w14:paraId="4B32CEB1" w14:textId="159BB55B" w:rsidR="00281E6F" w:rsidRPr="00662C00" w:rsidRDefault="00281E6F" w:rsidP="00281E6F">
            <w:pPr>
              <w:pStyle w:val="TableParagraph"/>
              <w:jc w:val="center"/>
              <w:rPr>
                <w:rFonts w:ascii="Times New Roman"/>
                <w:sz w:val="24"/>
                <w:szCs w:val="24"/>
              </w:rPr>
            </w:pPr>
            <w:r w:rsidRPr="00662C00">
              <w:rPr>
                <w:rFonts w:ascii="Times New Roman"/>
                <w:sz w:val="24"/>
                <w:szCs w:val="24"/>
              </w:rPr>
              <w:t>-</w:t>
            </w:r>
          </w:p>
        </w:tc>
        <w:tc>
          <w:tcPr>
            <w:tcW w:w="601" w:type="dxa"/>
            <w:shd w:val="clear" w:color="auto" w:fill="EBEFDD"/>
          </w:tcPr>
          <w:p w14:paraId="7730378F" w14:textId="11891870" w:rsidR="00281E6F" w:rsidRPr="00662C00" w:rsidRDefault="00281E6F" w:rsidP="00281E6F">
            <w:pPr>
              <w:pStyle w:val="TableParagraph"/>
              <w:jc w:val="center"/>
              <w:rPr>
                <w:rFonts w:ascii="Times New Roman"/>
                <w:sz w:val="24"/>
                <w:szCs w:val="24"/>
              </w:rPr>
            </w:pPr>
            <w:r w:rsidRPr="00662C00">
              <w:rPr>
                <w:rFonts w:ascii="Times New Roman"/>
                <w:sz w:val="24"/>
                <w:szCs w:val="24"/>
              </w:rPr>
              <w:t>-</w:t>
            </w:r>
          </w:p>
        </w:tc>
        <w:tc>
          <w:tcPr>
            <w:tcW w:w="1321" w:type="dxa"/>
            <w:shd w:val="clear" w:color="auto" w:fill="FBE8D8"/>
          </w:tcPr>
          <w:p w14:paraId="572FDD56" w14:textId="46527278" w:rsidR="00281E6F" w:rsidRPr="00662C00" w:rsidRDefault="00281E6F" w:rsidP="00281E6F">
            <w:pPr>
              <w:rPr>
                <w:sz w:val="24"/>
                <w:szCs w:val="24"/>
              </w:rPr>
            </w:pPr>
            <w:r w:rsidRPr="00662C00">
              <w:rPr>
                <w:sz w:val="24"/>
                <w:szCs w:val="24"/>
              </w:rPr>
              <w:t>-</w:t>
            </w:r>
          </w:p>
        </w:tc>
      </w:tr>
      <w:tr w:rsidR="00281E6F" w:rsidRPr="00662C00" w14:paraId="520C9E32" w14:textId="77777777" w:rsidTr="00281E6F">
        <w:trPr>
          <w:trHeight w:val="262"/>
        </w:trPr>
        <w:tc>
          <w:tcPr>
            <w:tcW w:w="1332" w:type="dxa"/>
          </w:tcPr>
          <w:p w14:paraId="75BB4598" w14:textId="4D0916E2" w:rsidR="00281E6F" w:rsidRPr="00662C00" w:rsidRDefault="00281E6F" w:rsidP="00281E6F">
            <w:pPr>
              <w:pStyle w:val="TableParagraph"/>
              <w:rPr>
                <w:rFonts w:ascii="Times New Roman"/>
                <w:sz w:val="24"/>
                <w:szCs w:val="24"/>
              </w:rPr>
            </w:pPr>
            <w:r w:rsidRPr="00662C00">
              <w:rPr>
                <w:rFonts w:ascii="Times New Roman"/>
                <w:sz w:val="24"/>
                <w:szCs w:val="24"/>
              </w:rPr>
              <w:t>-</w:t>
            </w:r>
          </w:p>
        </w:tc>
        <w:tc>
          <w:tcPr>
            <w:tcW w:w="3250" w:type="dxa"/>
          </w:tcPr>
          <w:p w14:paraId="2C69CB29" w14:textId="5319A114" w:rsidR="00281E6F" w:rsidRPr="00662C00" w:rsidRDefault="00281E6F" w:rsidP="00281E6F">
            <w:pPr>
              <w:pStyle w:val="TableParagraph"/>
              <w:spacing w:line="312" w:lineRule="auto"/>
              <w:ind w:left="112"/>
              <w:rPr>
                <w:sz w:val="24"/>
                <w:szCs w:val="24"/>
              </w:rPr>
            </w:pPr>
            <w:r w:rsidRPr="00662C00">
              <w:rPr>
                <w:b/>
                <w:spacing w:val="-2"/>
                <w:sz w:val="24"/>
                <w:szCs w:val="24"/>
              </w:rPr>
              <w:t>TOTAL</w:t>
            </w:r>
          </w:p>
        </w:tc>
        <w:tc>
          <w:tcPr>
            <w:tcW w:w="1085" w:type="dxa"/>
          </w:tcPr>
          <w:p w14:paraId="71A3AFF2" w14:textId="19457102" w:rsidR="00281E6F" w:rsidRPr="00662C00" w:rsidRDefault="00281E6F" w:rsidP="00281E6F">
            <w:pPr>
              <w:pStyle w:val="TableParagraph"/>
              <w:spacing w:before="51"/>
              <w:ind w:right="89"/>
              <w:jc w:val="center"/>
              <w:rPr>
                <w:spacing w:val="-10"/>
                <w:sz w:val="24"/>
                <w:szCs w:val="24"/>
              </w:rPr>
            </w:pPr>
            <w:r w:rsidRPr="00662C00">
              <w:rPr>
                <w:b/>
                <w:spacing w:val="-5"/>
                <w:sz w:val="24"/>
                <w:szCs w:val="24"/>
              </w:rPr>
              <w:t>15</w:t>
            </w:r>
          </w:p>
        </w:tc>
        <w:tc>
          <w:tcPr>
            <w:tcW w:w="891" w:type="dxa"/>
            <w:shd w:val="clear" w:color="auto" w:fill="DBE6EF"/>
          </w:tcPr>
          <w:p w14:paraId="2FA1BEC4" w14:textId="180D0D0E" w:rsidR="00281E6F" w:rsidRPr="00662C00" w:rsidRDefault="00281E6F" w:rsidP="00281E6F">
            <w:pPr>
              <w:pStyle w:val="TableParagraph"/>
              <w:jc w:val="center"/>
              <w:rPr>
                <w:rFonts w:ascii="Times New Roman"/>
                <w:sz w:val="24"/>
                <w:szCs w:val="24"/>
              </w:rPr>
            </w:pPr>
            <w:r w:rsidRPr="00662C00">
              <w:rPr>
                <w:b/>
                <w:spacing w:val="-10"/>
                <w:sz w:val="24"/>
                <w:szCs w:val="24"/>
              </w:rPr>
              <w:t>8</w:t>
            </w:r>
          </w:p>
        </w:tc>
        <w:tc>
          <w:tcPr>
            <w:tcW w:w="509" w:type="dxa"/>
            <w:shd w:val="clear" w:color="auto" w:fill="DBE6EF"/>
          </w:tcPr>
          <w:p w14:paraId="6B2035C0" w14:textId="47BA95D2" w:rsidR="00281E6F" w:rsidRPr="00662C00" w:rsidRDefault="00281E6F" w:rsidP="00281E6F">
            <w:pPr>
              <w:pStyle w:val="TableParagraph"/>
              <w:jc w:val="center"/>
              <w:rPr>
                <w:rFonts w:ascii="Times New Roman"/>
                <w:sz w:val="24"/>
                <w:szCs w:val="24"/>
              </w:rPr>
            </w:pPr>
            <w:r w:rsidRPr="00662C00">
              <w:rPr>
                <w:b/>
                <w:spacing w:val="-10"/>
                <w:sz w:val="24"/>
                <w:szCs w:val="24"/>
              </w:rPr>
              <w:t>8</w:t>
            </w:r>
          </w:p>
        </w:tc>
        <w:tc>
          <w:tcPr>
            <w:tcW w:w="970" w:type="dxa"/>
          </w:tcPr>
          <w:p w14:paraId="4DBAEAB4" w14:textId="5C127AEB" w:rsidR="00281E6F" w:rsidRPr="00662C00" w:rsidRDefault="00281E6F" w:rsidP="00281E6F">
            <w:pPr>
              <w:pStyle w:val="TableParagraph"/>
              <w:jc w:val="center"/>
              <w:rPr>
                <w:rFonts w:ascii="Times New Roman"/>
                <w:sz w:val="24"/>
                <w:szCs w:val="24"/>
              </w:rPr>
            </w:pPr>
            <w:r w:rsidRPr="00662C00">
              <w:rPr>
                <w:b/>
                <w:spacing w:val="-5"/>
                <w:sz w:val="24"/>
                <w:szCs w:val="24"/>
              </w:rPr>
              <w:t>240</w:t>
            </w:r>
          </w:p>
        </w:tc>
        <w:tc>
          <w:tcPr>
            <w:tcW w:w="891" w:type="dxa"/>
            <w:shd w:val="clear" w:color="auto" w:fill="EBEFDD"/>
          </w:tcPr>
          <w:p w14:paraId="16CAE139" w14:textId="4C027D36" w:rsidR="00281E6F" w:rsidRPr="00662C00" w:rsidRDefault="00281E6F" w:rsidP="00281E6F">
            <w:pPr>
              <w:pStyle w:val="TableParagraph"/>
              <w:jc w:val="center"/>
              <w:rPr>
                <w:rFonts w:ascii="Times New Roman"/>
                <w:sz w:val="24"/>
                <w:szCs w:val="24"/>
              </w:rPr>
            </w:pPr>
            <w:r w:rsidRPr="00662C00">
              <w:rPr>
                <w:b/>
                <w:spacing w:val="-5"/>
                <w:sz w:val="24"/>
                <w:szCs w:val="24"/>
              </w:rPr>
              <w:t>120</w:t>
            </w:r>
          </w:p>
        </w:tc>
        <w:tc>
          <w:tcPr>
            <w:tcW w:w="601" w:type="dxa"/>
            <w:shd w:val="clear" w:color="auto" w:fill="EBEFDD"/>
          </w:tcPr>
          <w:p w14:paraId="002EF56B" w14:textId="168A536A" w:rsidR="00281E6F" w:rsidRPr="00662C00" w:rsidRDefault="00281E6F" w:rsidP="00281E6F">
            <w:pPr>
              <w:pStyle w:val="TableParagraph"/>
              <w:jc w:val="center"/>
              <w:rPr>
                <w:rFonts w:ascii="Times New Roman"/>
                <w:sz w:val="24"/>
                <w:szCs w:val="24"/>
              </w:rPr>
            </w:pPr>
            <w:r w:rsidRPr="00662C00">
              <w:rPr>
                <w:b/>
                <w:spacing w:val="-5"/>
                <w:sz w:val="24"/>
                <w:szCs w:val="24"/>
              </w:rPr>
              <w:t>120</w:t>
            </w:r>
          </w:p>
        </w:tc>
        <w:tc>
          <w:tcPr>
            <w:tcW w:w="1321" w:type="dxa"/>
            <w:shd w:val="clear" w:color="auto" w:fill="FBE8D8"/>
          </w:tcPr>
          <w:p w14:paraId="2489B5B5" w14:textId="63FE43B4" w:rsidR="00281E6F" w:rsidRPr="00662C00" w:rsidRDefault="00281E6F" w:rsidP="00281E6F">
            <w:pPr>
              <w:rPr>
                <w:sz w:val="24"/>
                <w:szCs w:val="24"/>
              </w:rPr>
            </w:pPr>
            <w:r w:rsidRPr="00662C00">
              <w:rPr>
                <w:sz w:val="24"/>
                <w:szCs w:val="24"/>
              </w:rPr>
              <w:t>-</w:t>
            </w:r>
          </w:p>
        </w:tc>
      </w:tr>
    </w:tbl>
    <w:p w14:paraId="0EEEAF4A" w14:textId="77777777" w:rsidR="005562BF" w:rsidRPr="00662C00" w:rsidRDefault="006D11A8" w:rsidP="00281E6F">
      <w:pPr>
        <w:spacing w:before="239"/>
        <w:ind w:left="450" w:right="1550" w:hanging="15"/>
        <w:rPr>
          <w:sz w:val="24"/>
          <w:szCs w:val="24"/>
        </w:rPr>
      </w:pPr>
      <w:r w:rsidRPr="00662C00">
        <w:rPr>
          <w:sz w:val="24"/>
          <w:szCs w:val="24"/>
        </w:rPr>
        <w:t>ECO</w:t>
      </w:r>
      <w:r w:rsidRPr="00662C00">
        <w:rPr>
          <w:spacing w:val="-2"/>
          <w:sz w:val="24"/>
          <w:szCs w:val="24"/>
        </w:rPr>
        <w:t xml:space="preserve"> </w:t>
      </w:r>
      <w:r w:rsidRPr="00662C00">
        <w:rPr>
          <w:sz w:val="24"/>
          <w:szCs w:val="24"/>
        </w:rPr>
        <w:t>2113</w:t>
      </w:r>
      <w:r w:rsidRPr="00662C00">
        <w:rPr>
          <w:spacing w:val="-3"/>
          <w:sz w:val="24"/>
          <w:szCs w:val="24"/>
        </w:rPr>
        <w:t xml:space="preserve"> </w:t>
      </w:r>
      <w:r w:rsidRPr="00662C00">
        <w:rPr>
          <w:sz w:val="24"/>
          <w:szCs w:val="24"/>
        </w:rPr>
        <w:t>Principles</w:t>
      </w:r>
      <w:r w:rsidRPr="00662C00">
        <w:rPr>
          <w:spacing w:val="-4"/>
          <w:sz w:val="24"/>
          <w:szCs w:val="24"/>
        </w:rPr>
        <w:t xml:space="preserve"> </w:t>
      </w:r>
      <w:r w:rsidRPr="00662C00">
        <w:rPr>
          <w:sz w:val="24"/>
          <w:szCs w:val="24"/>
        </w:rPr>
        <w:t>of</w:t>
      </w:r>
      <w:r w:rsidRPr="00662C00">
        <w:rPr>
          <w:spacing w:val="-3"/>
          <w:sz w:val="24"/>
          <w:szCs w:val="24"/>
        </w:rPr>
        <w:t xml:space="preserve"> </w:t>
      </w:r>
      <w:r w:rsidRPr="00662C00">
        <w:rPr>
          <w:sz w:val="24"/>
          <w:szCs w:val="24"/>
        </w:rPr>
        <w:t>Economics</w:t>
      </w:r>
      <w:r w:rsidRPr="00662C00">
        <w:rPr>
          <w:spacing w:val="-4"/>
          <w:sz w:val="24"/>
          <w:szCs w:val="24"/>
        </w:rPr>
        <w:t xml:space="preserve"> </w:t>
      </w:r>
      <w:r w:rsidRPr="00662C00">
        <w:rPr>
          <w:sz w:val="24"/>
          <w:szCs w:val="24"/>
        </w:rPr>
        <w:t>Macroeconomics,</w:t>
      </w:r>
      <w:r w:rsidRPr="00662C00">
        <w:rPr>
          <w:spacing w:val="-3"/>
          <w:sz w:val="24"/>
          <w:szCs w:val="24"/>
        </w:rPr>
        <w:t xml:space="preserve"> </w:t>
      </w:r>
      <w:r w:rsidRPr="00662C00">
        <w:rPr>
          <w:sz w:val="24"/>
          <w:szCs w:val="24"/>
        </w:rPr>
        <w:t>or</w:t>
      </w:r>
      <w:r w:rsidRPr="00662C00">
        <w:rPr>
          <w:spacing w:val="-4"/>
          <w:sz w:val="24"/>
          <w:szCs w:val="24"/>
        </w:rPr>
        <w:t xml:space="preserve"> </w:t>
      </w:r>
      <w:r w:rsidRPr="00662C00">
        <w:rPr>
          <w:sz w:val="24"/>
          <w:szCs w:val="24"/>
        </w:rPr>
        <w:t>ECO</w:t>
      </w:r>
      <w:r w:rsidRPr="00662C00">
        <w:rPr>
          <w:spacing w:val="-3"/>
          <w:sz w:val="24"/>
          <w:szCs w:val="24"/>
        </w:rPr>
        <w:t xml:space="preserve"> </w:t>
      </w:r>
      <w:r w:rsidRPr="00662C00">
        <w:rPr>
          <w:sz w:val="24"/>
          <w:szCs w:val="24"/>
        </w:rPr>
        <w:t>2123</w:t>
      </w:r>
      <w:r w:rsidRPr="00662C00">
        <w:rPr>
          <w:spacing w:val="-4"/>
          <w:sz w:val="24"/>
          <w:szCs w:val="24"/>
        </w:rPr>
        <w:t xml:space="preserve"> </w:t>
      </w:r>
      <w:r w:rsidRPr="00662C00">
        <w:rPr>
          <w:sz w:val="24"/>
          <w:szCs w:val="24"/>
        </w:rPr>
        <w:t>Principles</w:t>
      </w:r>
      <w:r w:rsidRPr="00662C00">
        <w:rPr>
          <w:spacing w:val="-5"/>
          <w:sz w:val="24"/>
          <w:szCs w:val="24"/>
        </w:rPr>
        <w:t xml:space="preserve"> </w:t>
      </w:r>
      <w:r w:rsidRPr="00662C00">
        <w:rPr>
          <w:sz w:val="24"/>
          <w:szCs w:val="24"/>
        </w:rPr>
        <w:t>of</w:t>
      </w:r>
      <w:r w:rsidRPr="00662C00">
        <w:rPr>
          <w:spacing w:val="-3"/>
          <w:sz w:val="24"/>
          <w:szCs w:val="24"/>
        </w:rPr>
        <w:t xml:space="preserve"> </w:t>
      </w:r>
      <w:r w:rsidRPr="00662C00">
        <w:rPr>
          <w:sz w:val="24"/>
          <w:szCs w:val="24"/>
        </w:rPr>
        <w:t>Economics</w:t>
      </w:r>
      <w:r w:rsidRPr="00662C00">
        <w:rPr>
          <w:spacing w:val="-4"/>
          <w:sz w:val="24"/>
          <w:szCs w:val="24"/>
        </w:rPr>
        <w:t xml:space="preserve"> </w:t>
      </w:r>
      <w:r w:rsidRPr="00662C00">
        <w:rPr>
          <w:sz w:val="24"/>
          <w:szCs w:val="24"/>
        </w:rPr>
        <w:t>Microeconomics</w:t>
      </w:r>
      <w:r w:rsidRPr="00662C00">
        <w:rPr>
          <w:spacing w:val="-4"/>
          <w:sz w:val="24"/>
          <w:szCs w:val="24"/>
        </w:rPr>
        <w:t xml:space="preserve"> </w:t>
      </w:r>
      <w:r w:rsidRPr="00662C00">
        <w:rPr>
          <w:sz w:val="24"/>
          <w:szCs w:val="24"/>
        </w:rPr>
        <w:t>may</w:t>
      </w:r>
      <w:r w:rsidRPr="00662C00">
        <w:rPr>
          <w:spacing w:val="-4"/>
          <w:sz w:val="24"/>
          <w:szCs w:val="24"/>
        </w:rPr>
        <w:t xml:space="preserve"> </w:t>
      </w:r>
      <w:r w:rsidRPr="00662C00">
        <w:rPr>
          <w:sz w:val="24"/>
          <w:szCs w:val="24"/>
        </w:rPr>
        <w:t>be taken in lieu of AGT 2263 Applied Agricultural Economics or AGR 2713 Principles of Agricultural Economics</w:t>
      </w:r>
    </w:p>
    <w:p w14:paraId="75C7582F" w14:textId="77777777" w:rsidR="005562BF" w:rsidRPr="00662C00" w:rsidRDefault="005562BF">
      <w:pPr>
        <w:rPr>
          <w:sz w:val="18"/>
        </w:rPr>
        <w:sectPr w:rsidR="005562BF" w:rsidRPr="00662C00">
          <w:type w:val="continuous"/>
          <w:pgSz w:w="12240" w:h="15840"/>
          <w:pgMar w:top="1420" w:right="200" w:bottom="860" w:left="340" w:header="0" w:footer="678" w:gutter="0"/>
          <w:cols w:space="720"/>
        </w:sectPr>
      </w:pPr>
    </w:p>
    <w:p w14:paraId="7B8F0D04" w14:textId="77777777" w:rsidR="005562BF" w:rsidRPr="00662C00" w:rsidRDefault="006D11A8" w:rsidP="00FA4329">
      <w:pPr>
        <w:pStyle w:val="BodyText"/>
        <w:spacing w:before="38"/>
        <w:ind w:left="108" w:firstLine="162"/>
        <w:rPr>
          <w:sz w:val="24"/>
          <w:szCs w:val="24"/>
        </w:rPr>
      </w:pPr>
      <w:r w:rsidRPr="00662C00">
        <w:rPr>
          <w:sz w:val="24"/>
          <w:szCs w:val="24"/>
        </w:rPr>
        <w:lastRenderedPageBreak/>
        <w:t>Precision</w:t>
      </w:r>
      <w:r w:rsidRPr="00662C00">
        <w:rPr>
          <w:spacing w:val="-6"/>
          <w:sz w:val="24"/>
          <w:szCs w:val="24"/>
        </w:rPr>
        <w:t xml:space="preserve"> </w:t>
      </w:r>
      <w:r w:rsidRPr="00662C00">
        <w:rPr>
          <w:sz w:val="24"/>
          <w:szCs w:val="24"/>
        </w:rPr>
        <w:t>Agriculture</w:t>
      </w:r>
      <w:r w:rsidRPr="00662C00">
        <w:rPr>
          <w:spacing w:val="-5"/>
          <w:sz w:val="24"/>
          <w:szCs w:val="24"/>
        </w:rPr>
        <w:t xml:space="preserve"> </w:t>
      </w:r>
      <w:r w:rsidRPr="00662C00">
        <w:rPr>
          <w:sz w:val="24"/>
          <w:szCs w:val="24"/>
        </w:rPr>
        <w:t>Technology</w:t>
      </w:r>
      <w:r w:rsidRPr="00662C00">
        <w:rPr>
          <w:spacing w:val="-6"/>
          <w:sz w:val="24"/>
          <w:szCs w:val="24"/>
        </w:rPr>
        <w:t xml:space="preserve"> </w:t>
      </w:r>
      <w:r w:rsidRPr="00662C00">
        <w:rPr>
          <w:sz w:val="24"/>
          <w:szCs w:val="24"/>
        </w:rPr>
        <w:t>Concentration</w:t>
      </w:r>
      <w:r w:rsidRPr="00662C00">
        <w:rPr>
          <w:spacing w:val="-5"/>
          <w:sz w:val="24"/>
          <w:szCs w:val="24"/>
        </w:rPr>
        <w:t xml:space="preserve"> </w:t>
      </w:r>
      <w:r w:rsidRPr="00662C00">
        <w:rPr>
          <w:sz w:val="24"/>
          <w:szCs w:val="24"/>
        </w:rPr>
        <w:t>Accelerated</w:t>
      </w:r>
      <w:r w:rsidRPr="00662C00">
        <w:rPr>
          <w:spacing w:val="-8"/>
          <w:sz w:val="24"/>
          <w:szCs w:val="24"/>
        </w:rPr>
        <w:t xml:space="preserve"> </w:t>
      </w:r>
      <w:r w:rsidRPr="00662C00">
        <w:rPr>
          <w:sz w:val="24"/>
          <w:szCs w:val="24"/>
        </w:rPr>
        <w:t>Pathway</w:t>
      </w:r>
      <w:r w:rsidRPr="00662C00">
        <w:rPr>
          <w:spacing w:val="-8"/>
          <w:sz w:val="24"/>
          <w:szCs w:val="24"/>
        </w:rPr>
        <w:t xml:space="preserve"> </w:t>
      </w:r>
      <w:r w:rsidRPr="00662C00">
        <w:rPr>
          <w:spacing w:val="-2"/>
          <w:sz w:val="24"/>
          <w:szCs w:val="24"/>
        </w:rPr>
        <w:t>Credential</w:t>
      </w: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3240"/>
        <w:gridCol w:w="1080"/>
        <w:gridCol w:w="900"/>
        <w:gridCol w:w="540"/>
        <w:gridCol w:w="847"/>
        <w:gridCol w:w="885"/>
        <w:gridCol w:w="616"/>
        <w:gridCol w:w="1528"/>
      </w:tblGrid>
      <w:tr w:rsidR="00281E6F" w:rsidRPr="00662C00" w14:paraId="060E2E0E" w14:textId="77777777" w:rsidTr="00281E6F">
        <w:trPr>
          <w:trHeight w:val="897"/>
        </w:trPr>
        <w:tc>
          <w:tcPr>
            <w:tcW w:w="1445" w:type="dxa"/>
            <w:vAlign w:val="bottom"/>
          </w:tcPr>
          <w:p w14:paraId="65813F67" w14:textId="6FBF6836" w:rsidR="00281E6F" w:rsidRPr="00662C00" w:rsidRDefault="00281E6F" w:rsidP="00281E6F">
            <w:pPr>
              <w:pStyle w:val="TableParagraph"/>
              <w:spacing w:line="235" w:lineRule="exact"/>
              <w:ind w:left="114"/>
              <w:rPr>
                <w:sz w:val="24"/>
                <w:szCs w:val="24"/>
              </w:rPr>
            </w:pPr>
            <w:r w:rsidRPr="00662C00">
              <w:rPr>
                <w:spacing w:val="-2"/>
                <w:sz w:val="24"/>
                <w:szCs w:val="24"/>
              </w:rPr>
              <w:t>Course Number</w:t>
            </w:r>
          </w:p>
        </w:tc>
        <w:tc>
          <w:tcPr>
            <w:tcW w:w="3240" w:type="dxa"/>
            <w:vAlign w:val="bottom"/>
          </w:tcPr>
          <w:p w14:paraId="5E02E97A" w14:textId="36A6E02D" w:rsidR="00281E6F" w:rsidRPr="00662C00" w:rsidRDefault="00281E6F" w:rsidP="00281E6F">
            <w:pPr>
              <w:pStyle w:val="TableParagraph"/>
              <w:spacing w:line="237" w:lineRule="exact"/>
              <w:ind w:left="109"/>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80" w:type="dxa"/>
            <w:vAlign w:val="bottom"/>
          </w:tcPr>
          <w:p w14:paraId="30C3DF4A" w14:textId="168CB696" w:rsidR="00281E6F" w:rsidRPr="00662C00" w:rsidRDefault="00281E6F" w:rsidP="00281E6F">
            <w:pPr>
              <w:pStyle w:val="TableParagraph"/>
              <w:spacing w:before="151" w:line="242" w:lineRule="exact"/>
              <w:ind w:left="107" w:right="28" w:hanging="1"/>
              <w:rPr>
                <w:sz w:val="24"/>
                <w:szCs w:val="24"/>
              </w:rPr>
            </w:pPr>
            <w:r w:rsidRPr="00662C00">
              <w:rPr>
                <w:spacing w:val="-2"/>
                <w:w w:val="90"/>
                <w:sz w:val="24"/>
                <w:szCs w:val="24"/>
              </w:rPr>
              <w:t>Semester</w:t>
            </w:r>
            <w:r w:rsidRPr="00662C00">
              <w:rPr>
                <w:spacing w:val="-2"/>
                <w:sz w:val="24"/>
                <w:szCs w:val="24"/>
              </w:rPr>
              <w:t xml:space="preserve"> Credit Hours</w:t>
            </w:r>
          </w:p>
        </w:tc>
        <w:tc>
          <w:tcPr>
            <w:tcW w:w="900" w:type="dxa"/>
            <w:shd w:val="clear" w:color="auto" w:fill="DBE6EF"/>
            <w:vAlign w:val="bottom"/>
          </w:tcPr>
          <w:p w14:paraId="766008B0" w14:textId="11D08BA3" w:rsidR="00281E6F" w:rsidRPr="00662C00" w:rsidRDefault="00281E6F" w:rsidP="00281E6F">
            <w:pPr>
              <w:pStyle w:val="TableParagraph"/>
              <w:spacing w:line="237" w:lineRule="exact"/>
              <w:ind w:left="107"/>
              <w:rPr>
                <w:sz w:val="24"/>
                <w:szCs w:val="24"/>
              </w:rPr>
            </w:pPr>
            <w:r w:rsidRPr="00662C00">
              <w:rPr>
                <w:spacing w:val="-5"/>
                <w:sz w:val="24"/>
                <w:szCs w:val="24"/>
              </w:rPr>
              <w:t xml:space="preserve">SCH </w:t>
            </w:r>
            <w:r w:rsidRPr="00662C00">
              <w:rPr>
                <w:spacing w:val="-2"/>
                <w:sz w:val="24"/>
                <w:szCs w:val="24"/>
              </w:rPr>
              <w:t>Breakdown Lecture</w:t>
            </w:r>
          </w:p>
        </w:tc>
        <w:tc>
          <w:tcPr>
            <w:tcW w:w="540" w:type="dxa"/>
            <w:shd w:val="clear" w:color="auto" w:fill="DBE6EF"/>
            <w:vAlign w:val="bottom"/>
          </w:tcPr>
          <w:p w14:paraId="752C5CDA" w14:textId="252A1F2B" w:rsidR="00281E6F" w:rsidRPr="00662C00" w:rsidRDefault="00281E6F" w:rsidP="00281E6F">
            <w:pPr>
              <w:pStyle w:val="TableParagraph"/>
              <w:spacing w:line="237" w:lineRule="exact"/>
              <w:ind w:right="134"/>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7" w:type="dxa"/>
            <w:vAlign w:val="bottom"/>
          </w:tcPr>
          <w:p w14:paraId="41F315E6" w14:textId="3599FDA7" w:rsidR="00281E6F" w:rsidRPr="00662C00" w:rsidRDefault="00281E6F" w:rsidP="00281E6F">
            <w:pPr>
              <w:pStyle w:val="TableParagraph"/>
              <w:spacing w:before="151" w:line="242" w:lineRule="exact"/>
              <w:ind w:left="109"/>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5" w:type="dxa"/>
            <w:shd w:val="clear" w:color="auto" w:fill="EBEFDD"/>
            <w:vAlign w:val="bottom"/>
          </w:tcPr>
          <w:p w14:paraId="4796866D" w14:textId="1F3AF8C1" w:rsidR="00281E6F" w:rsidRPr="00662C00" w:rsidRDefault="00281E6F" w:rsidP="00281E6F">
            <w:pPr>
              <w:pStyle w:val="TableParagraph"/>
              <w:spacing w:line="237" w:lineRule="exact"/>
              <w:ind w:left="112"/>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16" w:type="dxa"/>
            <w:shd w:val="clear" w:color="auto" w:fill="EBEFDD"/>
            <w:vAlign w:val="bottom"/>
          </w:tcPr>
          <w:p w14:paraId="289EDAEB" w14:textId="412F0043" w:rsidR="00281E6F" w:rsidRPr="00662C00" w:rsidRDefault="00281E6F" w:rsidP="00281E6F">
            <w:pPr>
              <w:pStyle w:val="TableParagraph"/>
              <w:spacing w:line="237"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528" w:type="dxa"/>
            <w:shd w:val="clear" w:color="auto" w:fill="FBE8D8"/>
            <w:vAlign w:val="bottom"/>
          </w:tcPr>
          <w:p w14:paraId="53CCC510" w14:textId="3FB65048" w:rsidR="00281E6F" w:rsidRPr="00662C00" w:rsidRDefault="00281E6F" w:rsidP="00281E6F">
            <w:pPr>
              <w:pStyle w:val="TableParagraph"/>
              <w:spacing w:line="242" w:lineRule="exact"/>
              <w:ind w:left="113"/>
              <w:rPr>
                <w:sz w:val="24"/>
                <w:szCs w:val="24"/>
              </w:rPr>
            </w:pPr>
            <w:r w:rsidRPr="00662C00">
              <w:rPr>
                <w:spacing w:val="-2"/>
                <w:sz w:val="24"/>
                <w:szCs w:val="24"/>
              </w:rPr>
              <w:t>Certification Information</w:t>
            </w:r>
          </w:p>
        </w:tc>
      </w:tr>
      <w:tr w:rsidR="00281E6F" w:rsidRPr="00662C00" w14:paraId="118EA669" w14:textId="77777777" w:rsidTr="00281E6F">
        <w:trPr>
          <w:trHeight w:val="299"/>
        </w:trPr>
        <w:tc>
          <w:tcPr>
            <w:tcW w:w="1445" w:type="dxa"/>
          </w:tcPr>
          <w:p w14:paraId="75EAFF81" w14:textId="77777777" w:rsidR="00281E6F" w:rsidRPr="00662C00" w:rsidRDefault="00281E6F" w:rsidP="00281E6F">
            <w:pPr>
              <w:pStyle w:val="TableParagraph"/>
              <w:spacing w:line="237" w:lineRule="exact"/>
              <w:ind w:left="114"/>
              <w:rPr>
                <w:sz w:val="24"/>
                <w:szCs w:val="24"/>
              </w:rPr>
            </w:pPr>
            <w:r w:rsidRPr="00662C00">
              <w:rPr>
                <w:sz w:val="24"/>
                <w:szCs w:val="24"/>
              </w:rPr>
              <w:t>AGR</w:t>
            </w:r>
            <w:r w:rsidRPr="00662C00">
              <w:rPr>
                <w:spacing w:val="-6"/>
                <w:sz w:val="24"/>
                <w:szCs w:val="24"/>
              </w:rPr>
              <w:t xml:space="preserve"> </w:t>
            </w:r>
            <w:r w:rsidRPr="00662C00">
              <w:rPr>
                <w:spacing w:val="-4"/>
                <w:sz w:val="24"/>
                <w:szCs w:val="24"/>
              </w:rPr>
              <w:t>1111</w:t>
            </w:r>
          </w:p>
          <w:p w14:paraId="5358EF86" w14:textId="77777777" w:rsidR="00281E6F" w:rsidRPr="00662C00" w:rsidRDefault="00281E6F" w:rsidP="00281E6F">
            <w:pPr>
              <w:pStyle w:val="TableParagraph"/>
              <w:spacing w:line="240" w:lineRule="exact"/>
              <w:ind w:left="114"/>
              <w:rPr>
                <w:b/>
                <w:i/>
                <w:sz w:val="24"/>
                <w:szCs w:val="24"/>
              </w:rPr>
            </w:pPr>
            <w:r w:rsidRPr="00662C00">
              <w:rPr>
                <w:b/>
                <w:i/>
                <w:spacing w:val="-5"/>
                <w:sz w:val="24"/>
                <w:szCs w:val="24"/>
                <w:u w:val="single"/>
              </w:rPr>
              <w:t>OR</w:t>
            </w:r>
          </w:p>
          <w:p w14:paraId="2A98D176" w14:textId="15E9C4AB" w:rsidR="00281E6F" w:rsidRPr="00662C00" w:rsidRDefault="00281E6F" w:rsidP="00281E6F">
            <w:pPr>
              <w:pStyle w:val="TableParagraph"/>
              <w:spacing w:before="42" w:line="237" w:lineRule="exact"/>
              <w:ind w:left="114"/>
              <w:rPr>
                <w:sz w:val="24"/>
                <w:szCs w:val="24"/>
              </w:rPr>
            </w:pPr>
            <w:r w:rsidRPr="00662C00">
              <w:rPr>
                <w:sz w:val="24"/>
                <w:szCs w:val="24"/>
              </w:rPr>
              <w:t>AGT</w:t>
            </w:r>
            <w:r w:rsidRPr="00662C00">
              <w:rPr>
                <w:spacing w:val="-6"/>
                <w:sz w:val="24"/>
                <w:szCs w:val="24"/>
              </w:rPr>
              <w:t xml:space="preserve"> </w:t>
            </w:r>
            <w:r w:rsidRPr="00662C00">
              <w:rPr>
                <w:spacing w:val="-4"/>
                <w:sz w:val="24"/>
                <w:szCs w:val="24"/>
              </w:rPr>
              <w:t>1111</w:t>
            </w:r>
          </w:p>
        </w:tc>
        <w:tc>
          <w:tcPr>
            <w:tcW w:w="3240" w:type="dxa"/>
          </w:tcPr>
          <w:p w14:paraId="1242D1FD" w14:textId="77777777" w:rsidR="00281E6F" w:rsidRPr="00662C00" w:rsidRDefault="00281E6F" w:rsidP="00281E6F">
            <w:pPr>
              <w:pStyle w:val="TableParagraph"/>
              <w:spacing w:before="42" w:line="237" w:lineRule="exact"/>
              <w:ind w:left="109"/>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 xml:space="preserve">Technology </w:t>
            </w:r>
            <w:r w:rsidRPr="00662C00">
              <w:rPr>
                <w:b/>
                <w:i/>
                <w:spacing w:val="-5"/>
                <w:sz w:val="24"/>
                <w:szCs w:val="24"/>
                <w:u w:val="single"/>
              </w:rPr>
              <w:t>OR</w:t>
            </w:r>
          </w:p>
          <w:p w14:paraId="43A859D5" w14:textId="1C415ABD" w:rsidR="00281E6F" w:rsidRPr="00662C00" w:rsidRDefault="00281E6F" w:rsidP="00281E6F">
            <w:pPr>
              <w:pStyle w:val="TableParagraph"/>
              <w:spacing w:before="42" w:line="237" w:lineRule="exact"/>
              <w:ind w:left="109"/>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tc>
        <w:tc>
          <w:tcPr>
            <w:tcW w:w="1080" w:type="dxa"/>
          </w:tcPr>
          <w:p w14:paraId="2C8B2289" w14:textId="4355926F" w:rsidR="00281E6F" w:rsidRPr="00662C00" w:rsidRDefault="00281E6F" w:rsidP="00281E6F">
            <w:pPr>
              <w:pStyle w:val="TableParagraph"/>
              <w:spacing w:before="42" w:line="238" w:lineRule="exact"/>
              <w:ind w:right="94"/>
              <w:jc w:val="center"/>
              <w:rPr>
                <w:spacing w:val="-10"/>
                <w:sz w:val="24"/>
                <w:szCs w:val="24"/>
              </w:rPr>
            </w:pPr>
            <w:r w:rsidRPr="00662C00">
              <w:rPr>
                <w:spacing w:val="-10"/>
                <w:sz w:val="24"/>
                <w:szCs w:val="24"/>
              </w:rPr>
              <w:t>1</w:t>
            </w:r>
          </w:p>
        </w:tc>
        <w:tc>
          <w:tcPr>
            <w:tcW w:w="900" w:type="dxa"/>
            <w:shd w:val="clear" w:color="auto" w:fill="DBE6EF"/>
          </w:tcPr>
          <w:p w14:paraId="70B8B9A8" w14:textId="44DF7CCC" w:rsidR="00281E6F" w:rsidRPr="00662C00" w:rsidRDefault="00281E6F" w:rsidP="00281E6F">
            <w:pPr>
              <w:pStyle w:val="TableParagraph"/>
              <w:spacing w:before="42" w:line="238" w:lineRule="exact"/>
              <w:ind w:right="94"/>
              <w:jc w:val="center"/>
              <w:rPr>
                <w:spacing w:val="-10"/>
                <w:sz w:val="24"/>
                <w:szCs w:val="24"/>
              </w:rPr>
            </w:pPr>
            <w:r w:rsidRPr="00662C00">
              <w:rPr>
                <w:spacing w:val="-10"/>
                <w:sz w:val="24"/>
                <w:szCs w:val="24"/>
              </w:rPr>
              <w:t>1</w:t>
            </w:r>
          </w:p>
        </w:tc>
        <w:tc>
          <w:tcPr>
            <w:tcW w:w="540" w:type="dxa"/>
            <w:shd w:val="clear" w:color="auto" w:fill="DBE6EF"/>
          </w:tcPr>
          <w:p w14:paraId="79B764B4" w14:textId="4CC37B18" w:rsidR="00281E6F" w:rsidRPr="00662C00" w:rsidRDefault="00281E6F" w:rsidP="00281E6F">
            <w:pPr>
              <w:pStyle w:val="TableParagraph"/>
              <w:spacing w:before="42" w:line="238" w:lineRule="exact"/>
              <w:ind w:right="94"/>
              <w:jc w:val="center"/>
              <w:rPr>
                <w:spacing w:val="-10"/>
                <w:sz w:val="24"/>
                <w:szCs w:val="24"/>
              </w:rPr>
            </w:pPr>
            <w:r w:rsidRPr="00662C00">
              <w:rPr>
                <w:spacing w:val="-10"/>
                <w:sz w:val="24"/>
                <w:szCs w:val="24"/>
              </w:rPr>
              <w:t>0</w:t>
            </w:r>
          </w:p>
        </w:tc>
        <w:tc>
          <w:tcPr>
            <w:tcW w:w="847" w:type="dxa"/>
          </w:tcPr>
          <w:p w14:paraId="0B9F4534" w14:textId="02563186" w:rsidR="00281E6F" w:rsidRPr="00662C00" w:rsidRDefault="00281E6F" w:rsidP="00281E6F">
            <w:pPr>
              <w:pStyle w:val="TableParagraph"/>
              <w:spacing w:before="42" w:line="238" w:lineRule="exact"/>
              <w:ind w:right="94"/>
              <w:jc w:val="center"/>
              <w:rPr>
                <w:spacing w:val="-5"/>
                <w:sz w:val="24"/>
                <w:szCs w:val="24"/>
              </w:rPr>
            </w:pPr>
            <w:r w:rsidRPr="00662C00">
              <w:rPr>
                <w:spacing w:val="-5"/>
                <w:sz w:val="24"/>
                <w:szCs w:val="24"/>
              </w:rPr>
              <w:t>15</w:t>
            </w:r>
          </w:p>
        </w:tc>
        <w:tc>
          <w:tcPr>
            <w:tcW w:w="885" w:type="dxa"/>
            <w:shd w:val="clear" w:color="auto" w:fill="EBEFDD"/>
          </w:tcPr>
          <w:p w14:paraId="782EA072" w14:textId="3FB68113" w:rsidR="00281E6F" w:rsidRPr="00662C00" w:rsidRDefault="00281E6F" w:rsidP="00281E6F">
            <w:pPr>
              <w:pStyle w:val="TableParagraph"/>
              <w:spacing w:before="42" w:line="238" w:lineRule="exact"/>
              <w:ind w:right="88"/>
              <w:jc w:val="center"/>
              <w:rPr>
                <w:spacing w:val="-5"/>
                <w:sz w:val="24"/>
                <w:szCs w:val="24"/>
              </w:rPr>
            </w:pPr>
            <w:r w:rsidRPr="00662C00">
              <w:rPr>
                <w:spacing w:val="-5"/>
                <w:sz w:val="24"/>
                <w:szCs w:val="24"/>
              </w:rPr>
              <w:t>15</w:t>
            </w:r>
          </w:p>
        </w:tc>
        <w:tc>
          <w:tcPr>
            <w:tcW w:w="616" w:type="dxa"/>
            <w:shd w:val="clear" w:color="auto" w:fill="EBEFDD"/>
          </w:tcPr>
          <w:p w14:paraId="2FCE3D56" w14:textId="112DE75C" w:rsidR="00281E6F" w:rsidRPr="00662C00" w:rsidRDefault="00B82CCE" w:rsidP="00281E6F">
            <w:pPr>
              <w:pStyle w:val="TableParagraph"/>
              <w:spacing w:before="42" w:line="238" w:lineRule="exact"/>
              <w:ind w:right="92"/>
              <w:jc w:val="center"/>
              <w:rPr>
                <w:spacing w:val="-5"/>
                <w:sz w:val="24"/>
                <w:szCs w:val="24"/>
              </w:rPr>
            </w:pPr>
            <w:r w:rsidRPr="00662C00">
              <w:rPr>
                <w:spacing w:val="-5"/>
                <w:sz w:val="24"/>
                <w:szCs w:val="24"/>
              </w:rPr>
              <w:t>-</w:t>
            </w:r>
          </w:p>
        </w:tc>
        <w:tc>
          <w:tcPr>
            <w:tcW w:w="1528" w:type="dxa"/>
            <w:shd w:val="clear" w:color="auto" w:fill="FBE8D8"/>
          </w:tcPr>
          <w:p w14:paraId="1613D2E7" w14:textId="282B4C75" w:rsidR="00281E6F" w:rsidRPr="00662C00" w:rsidRDefault="00281E6F" w:rsidP="00281E6F">
            <w:pPr>
              <w:rPr>
                <w:sz w:val="24"/>
                <w:szCs w:val="24"/>
              </w:rPr>
            </w:pPr>
            <w:r w:rsidRPr="00662C00">
              <w:rPr>
                <w:sz w:val="24"/>
                <w:szCs w:val="24"/>
              </w:rPr>
              <w:t>OSHA-10</w:t>
            </w:r>
            <w:r w:rsidRPr="00662C00">
              <w:rPr>
                <w:spacing w:val="-12"/>
                <w:sz w:val="24"/>
                <w:szCs w:val="24"/>
              </w:rPr>
              <w:t xml:space="preserve"> </w:t>
            </w:r>
            <w:r w:rsidRPr="00662C00">
              <w:rPr>
                <w:sz w:val="24"/>
                <w:szCs w:val="24"/>
              </w:rPr>
              <w:t xml:space="preserve">General </w:t>
            </w:r>
            <w:r w:rsidRPr="00662C00">
              <w:rPr>
                <w:spacing w:val="-2"/>
                <w:sz w:val="24"/>
                <w:szCs w:val="24"/>
              </w:rPr>
              <w:t>Industry</w:t>
            </w:r>
          </w:p>
        </w:tc>
      </w:tr>
      <w:tr w:rsidR="00281E6F" w:rsidRPr="00662C00" w14:paraId="395FEC04" w14:textId="77777777" w:rsidTr="00281E6F">
        <w:trPr>
          <w:trHeight w:val="299"/>
        </w:trPr>
        <w:tc>
          <w:tcPr>
            <w:tcW w:w="1445" w:type="dxa"/>
          </w:tcPr>
          <w:p w14:paraId="15BA7224" w14:textId="77777777" w:rsidR="00281E6F" w:rsidRPr="00662C00" w:rsidRDefault="00281E6F" w:rsidP="00281E6F">
            <w:pPr>
              <w:pStyle w:val="TableParagraph"/>
              <w:spacing w:before="42" w:line="237" w:lineRule="exact"/>
              <w:ind w:left="114"/>
              <w:rPr>
                <w:sz w:val="24"/>
                <w:szCs w:val="24"/>
              </w:rPr>
            </w:pPr>
            <w:r w:rsidRPr="00662C00">
              <w:rPr>
                <w:sz w:val="24"/>
                <w:szCs w:val="24"/>
              </w:rPr>
              <w:t>AGT</w:t>
            </w:r>
            <w:r w:rsidRPr="00662C00">
              <w:rPr>
                <w:spacing w:val="-6"/>
                <w:sz w:val="24"/>
                <w:szCs w:val="24"/>
              </w:rPr>
              <w:t xml:space="preserve"> </w:t>
            </w:r>
            <w:r w:rsidRPr="00662C00">
              <w:rPr>
                <w:spacing w:val="-4"/>
                <w:sz w:val="24"/>
                <w:szCs w:val="24"/>
              </w:rPr>
              <w:t>1163</w:t>
            </w:r>
          </w:p>
        </w:tc>
        <w:tc>
          <w:tcPr>
            <w:tcW w:w="3240" w:type="dxa"/>
          </w:tcPr>
          <w:p w14:paraId="2CB98F98" w14:textId="77777777" w:rsidR="00281E6F" w:rsidRPr="00662C00" w:rsidRDefault="00281E6F" w:rsidP="00281E6F">
            <w:pPr>
              <w:pStyle w:val="TableParagraph"/>
              <w:spacing w:before="42" w:line="237" w:lineRule="exact"/>
              <w:ind w:left="109"/>
              <w:rPr>
                <w:sz w:val="24"/>
                <w:szCs w:val="24"/>
              </w:rPr>
            </w:pPr>
            <w:r w:rsidRPr="00662C00">
              <w:rPr>
                <w:sz w:val="24"/>
                <w:szCs w:val="24"/>
              </w:rPr>
              <w:t>Spatial</w:t>
            </w:r>
            <w:r w:rsidRPr="00662C00">
              <w:rPr>
                <w:spacing w:val="-8"/>
                <w:sz w:val="24"/>
                <w:szCs w:val="24"/>
              </w:rPr>
              <w:t xml:space="preserve"> </w:t>
            </w:r>
            <w:r w:rsidRPr="00662C00">
              <w:rPr>
                <w:sz w:val="24"/>
                <w:szCs w:val="24"/>
              </w:rPr>
              <w:t>Information</w:t>
            </w:r>
            <w:r w:rsidRPr="00662C00">
              <w:rPr>
                <w:spacing w:val="-7"/>
                <w:sz w:val="24"/>
                <w:szCs w:val="24"/>
              </w:rPr>
              <w:t xml:space="preserve"> </w:t>
            </w:r>
            <w:r w:rsidRPr="00662C00">
              <w:rPr>
                <w:spacing w:val="-2"/>
                <w:sz w:val="24"/>
                <w:szCs w:val="24"/>
              </w:rPr>
              <w:t>Systems</w:t>
            </w:r>
          </w:p>
        </w:tc>
        <w:tc>
          <w:tcPr>
            <w:tcW w:w="1080" w:type="dxa"/>
          </w:tcPr>
          <w:p w14:paraId="65C67CC1" w14:textId="77777777" w:rsidR="00281E6F" w:rsidRPr="00662C00" w:rsidRDefault="00281E6F" w:rsidP="00281E6F">
            <w:pPr>
              <w:pStyle w:val="TableParagraph"/>
              <w:spacing w:before="42" w:line="238" w:lineRule="exact"/>
              <w:ind w:right="94"/>
              <w:jc w:val="center"/>
              <w:rPr>
                <w:sz w:val="24"/>
                <w:szCs w:val="24"/>
              </w:rPr>
            </w:pPr>
            <w:r w:rsidRPr="00662C00">
              <w:rPr>
                <w:spacing w:val="-10"/>
                <w:sz w:val="24"/>
                <w:szCs w:val="24"/>
              </w:rPr>
              <w:t>3</w:t>
            </w:r>
          </w:p>
        </w:tc>
        <w:tc>
          <w:tcPr>
            <w:tcW w:w="900" w:type="dxa"/>
            <w:shd w:val="clear" w:color="auto" w:fill="DBE6EF"/>
          </w:tcPr>
          <w:p w14:paraId="0AACDD58" w14:textId="77777777" w:rsidR="00281E6F" w:rsidRPr="00662C00" w:rsidRDefault="00281E6F" w:rsidP="00281E6F">
            <w:pPr>
              <w:pStyle w:val="TableParagraph"/>
              <w:spacing w:before="42" w:line="238" w:lineRule="exact"/>
              <w:ind w:right="94"/>
              <w:jc w:val="center"/>
              <w:rPr>
                <w:sz w:val="24"/>
                <w:szCs w:val="24"/>
              </w:rPr>
            </w:pPr>
            <w:r w:rsidRPr="00662C00">
              <w:rPr>
                <w:spacing w:val="-10"/>
                <w:sz w:val="24"/>
                <w:szCs w:val="24"/>
              </w:rPr>
              <w:t>2</w:t>
            </w:r>
          </w:p>
        </w:tc>
        <w:tc>
          <w:tcPr>
            <w:tcW w:w="540" w:type="dxa"/>
            <w:shd w:val="clear" w:color="auto" w:fill="DBE6EF"/>
          </w:tcPr>
          <w:p w14:paraId="24B43BA8" w14:textId="77777777" w:rsidR="00281E6F" w:rsidRPr="00662C00" w:rsidRDefault="00281E6F" w:rsidP="00281E6F">
            <w:pPr>
              <w:pStyle w:val="TableParagraph"/>
              <w:spacing w:before="42" w:line="238" w:lineRule="exact"/>
              <w:ind w:right="94"/>
              <w:jc w:val="center"/>
              <w:rPr>
                <w:sz w:val="24"/>
                <w:szCs w:val="24"/>
              </w:rPr>
            </w:pPr>
            <w:r w:rsidRPr="00662C00">
              <w:rPr>
                <w:spacing w:val="-10"/>
                <w:sz w:val="24"/>
                <w:szCs w:val="24"/>
              </w:rPr>
              <w:t>2</w:t>
            </w:r>
          </w:p>
        </w:tc>
        <w:tc>
          <w:tcPr>
            <w:tcW w:w="847" w:type="dxa"/>
          </w:tcPr>
          <w:p w14:paraId="316168D5" w14:textId="77777777" w:rsidR="00281E6F" w:rsidRPr="00662C00" w:rsidRDefault="00281E6F" w:rsidP="00281E6F">
            <w:pPr>
              <w:pStyle w:val="TableParagraph"/>
              <w:spacing w:before="42" w:line="238" w:lineRule="exact"/>
              <w:ind w:right="94"/>
              <w:jc w:val="center"/>
              <w:rPr>
                <w:sz w:val="24"/>
                <w:szCs w:val="24"/>
              </w:rPr>
            </w:pPr>
            <w:r w:rsidRPr="00662C00">
              <w:rPr>
                <w:spacing w:val="-5"/>
                <w:sz w:val="24"/>
                <w:szCs w:val="24"/>
              </w:rPr>
              <w:t>60</w:t>
            </w:r>
          </w:p>
        </w:tc>
        <w:tc>
          <w:tcPr>
            <w:tcW w:w="885" w:type="dxa"/>
            <w:shd w:val="clear" w:color="auto" w:fill="EBEFDD"/>
          </w:tcPr>
          <w:p w14:paraId="00FF9431" w14:textId="77777777" w:rsidR="00281E6F" w:rsidRPr="00662C00" w:rsidRDefault="00281E6F" w:rsidP="00281E6F">
            <w:pPr>
              <w:pStyle w:val="TableParagraph"/>
              <w:spacing w:before="42" w:line="238" w:lineRule="exact"/>
              <w:ind w:right="88"/>
              <w:jc w:val="center"/>
              <w:rPr>
                <w:sz w:val="24"/>
                <w:szCs w:val="24"/>
              </w:rPr>
            </w:pPr>
            <w:r w:rsidRPr="00662C00">
              <w:rPr>
                <w:spacing w:val="-5"/>
                <w:sz w:val="24"/>
                <w:szCs w:val="24"/>
              </w:rPr>
              <w:t>30</w:t>
            </w:r>
          </w:p>
        </w:tc>
        <w:tc>
          <w:tcPr>
            <w:tcW w:w="616" w:type="dxa"/>
            <w:shd w:val="clear" w:color="auto" w:fill="EBEFDD"/>
          </w:tcPr>
          <w:p w14:paraId="67E4C2FC" w14:textId="77777777" w:rsidR="00281E6F" w:rsidRPr="00662C00" w:rsidRDefault="00281E6F" w:rsidP="00281E6F">
            <w:pPr>
              <w:pStyle w:val="TableParagraph"/>
              <w:spacing w:before="42" w:line="238" w:lineRule="exact"/>
              <w:ind w:right="92"/>
              <w:jc w:val="center"/>
              <w:rPr>
                <w:sz w:val="24"/>
                <w:szCs w:val="24"/>
              </w:rPr>
            </w:pPr>
            <w:r w:rsidRPr="00662C00">
              <w:rPr>
                <w:spacing w:val="-5"/>
                <w:sz w:val="24"/>
                <w:szCs w:val="24"/>
              </w:rPr>
              <w:t>30</w:t>
            </w:r>
          </w:p>
        </w:tc>
        <w:tc>
          <w:tcPr>
            <w:tcW w:w="1528" w:type="dxa"/>
            <w:shd w:val="clear" w:color="auto" w:fill="FBE8D8"/>
          </w:tcPr>
          <w:p w14:paraId="240AF815" w14:textId="0FAE2A29" w:rsidR="00281E6F" w:rsidRPr="00662C00" w:rsidRDefault="00B82CCE" w:rsidP="00281E6F">
            <w:pPr>
              <w:rPr>
                <w:sz w:val="24"/>
                <w:szCs w:val="24"/>
              </w:rPr>
            </w:pPr>
            <w:r w:rsidRPr="00662C00">
              <w:rPr>
                <w:sz w:val="24"/>
                <w:szCs w:val="24"/>
              </w:rPr>
              <w:t>-</w:t>
            </w:r>
          </w:p>
        </w:tc>
      </w:tr>
      <w:tr w:rsidR="00281E6F" w:rsidRPr="00662C00" w14:paraId="03730AC5" w14:textId="77777777" w:rsidTr="00281E6F">
        <w:trPr>
          <w:trHeight w:val="337"/>
        </w:trPr>
        <w:tc>
          <w:tcPr>
            <w:tcW w:w="1445" w:type="dxa"/>
          </w:tcPr>
          <w:p w14:paraId="2FEE2AF3" w14:textId="77777777" w:rsidR="00281E6F" w:rsidRPr="00662C00" w:rsidRDefault="00281E6F" w:rsidP="00281E6F">
            <w:pPr>
              <w:pStyle w:val="TableParagraph"/>
              <w:spacing w:before="83" w:line="235" w:lineRule="exact"/>
              <w:ind w:left="114"/>
              <w:rPr>
                <w:sz w:val="24"/>
                <w:szCs w:val="24"/>
              </w:rPr>
            </w:pPr>
            <w:r w:rsidRPr="00662C00">
              <w:rPr>
                <w:sz w:val="24"/>
                <w:szCs w:val="24"/>
              </w:rPr>
              <w:t>AGT</w:t>
            </w:r>
            <w:r w:rsidRPr="00662C00">
              <w:rPr>
                <w:spacing w:val="-6"/>
                <w:sz w:val="24"/>
                <w:szCs w:val="24"/>
              </w:rPr>
              <w:t xml:space="preserve"> </w:t>
            </w:r>
            <w:r w:rsidRPr="00662C00">
              <w:rPr>
                <w:spacing w:val="-4"/>
                <w:sz w:val="24"/>
                <w:szCs w:val="24"/>
              </w:rPr>
              <w:t>1254</w:t>
            </w:r>
          </w:p>
        </w:tc>
        <w:tc>
          <w:tcPr>
            <w:tcW w:w="3240" w:type="dxa"/>
          </w:tcPr>
          <w:p w14:paraId="5EF2696B" w14:textId="77777777" w:rsidR="00281E6F" w:rsidRPr="00662C00" w:rsidRDefault="00281E6F" w:rsidP="00281E6F">
            <w:pPr>
              <w:pStyle w:val="TableParagraph"/>
              <w:spacing w:before="83" w:line="235" w:lineRule="exact"/>
              <w:ind w:left="109"/>
              <w:rPr>
                <w:sz w:val="24"/>
                <w:szCs w:val="24"/>
              </w:rPr>
            </w:pPr>
            <w:r w:rsidRPr="00662C00">
              <w:rPr>
                <w:sz w:val="24"/>
                <w:szCs w:val="24"/>
              </w:rPr>
              <w:t>GNSS</w:t>
            </w:r>
            <w:r w:rsidRPr="00662C00">
              <w:rPr>
                <w:spacing w:val="-6"/>
                <w:sz w:val="24"/>
                <w:szCs w:val="24"/>
              </w:rPr>
              <w:t xml:space="preserve"> </w:t>
            </w:r>
            <w:r w:rsidRPr="00662C00">
              <w:rPr>
                <w:sz w:val="24"/>
                <w:szCs w:val="24"/>
              </w:rPr>
              <w:t>Data</w:t>
            </w:r>
            <w:r w:rsidRPr="00662C00">
              <w:rPr>
                <w:spacing w:val="-5"/>
                <w:sz w:val="24"/>
                <w:szCs w:val="24"/>
              </w:rPr>
              <w:t xml:space="preserve"> </w:t>
            </w:r>
            <w:r w:rsidRPr="00662C00">
              <w:rPr>
                <w:spacing w:val="-2"/>
                <w:sz w:val="24"/>
                <w:szCs w:val="24"/>
              </w:rPr>
              <w:t>Collection</w:t>
            </w:r>
          </w:p>
        </w:tc>
        <w:tc>
          <w:tcPr>
            <w:tcW w:w="1080" w:type="dxa"/>
          </w:tcPr>
          <w:p w14:paraId="14C3101B" w14:textId="77777777" w:rsidR="00281E6F" w:rsidRPr="00662C00" w:rsidRDefault="00281E6F" w:rsidP="00281E6F">
            <w:pPr>
              <w:pStyle w:val="TableParagraph"/>
              <w:spacing w:before="83" w:line="235" w:lineRule="exact"/>
              <w:ind w:right="94"/>
              <w:jc w:val="center"/>
              <w:rPr>
                <w:sz w:val="24"/>
                <w:szCs w:val="24"/>
              </w:rPr>
            </w:pPr>
            <w:r w:rsidRPr="00662C00">
              <w:rPr>
                <w:spacing w:val="-10"/>
                <w:sz w:val="24"/>
                <w:szCs w:val="24"/>
              </w:rPr>
              <w:t>4</w:t>
            </w:r>
          </w:p>
        </w:tc>
        <w:tc>
          <w:tcPr>
            <w:tcW w:w="900" w:type="dxa"/>
            <w:shd w:val="clear" w:color="auto" w:fill="DBE6EF"/>
          </w:tcPr>
          <w:p w14:paraId="1A4D944F" w14:textId="77777777" w:rsidR="00281E6F" w:rsidRPr="00662C00" w:rsidRDefault="00281E6F" w:rsidP="00281E6F">
            <w:pPr>
              <w:pStyle w:val="TableParagraph"/>
              <w:spacing w:before="83" w:line="235" w:lineRule="exact"/>
              <w:ind w:right="94"/>
              <w:jc w:val="center"/>
              <w:rPr>
                <w:sz w:val="24"/>
                <w:szCs w:val="24"/>
              </w:rPr>
            </w:pPr>
            <w:r w:rsidRPr="00662C00">
              <w:rPr>
                <w:spacing w:val="-10"/>
                <w:sz w:val="24"/>
                <w:szCs w:val="24"/>
              </w:rPr>
              <w:t>3</w:t>
            </w:r>
          </w:p>
        </w:tc>
        <w:tc>
          <w:tcPr>
            <w:tcW w:w="540" w:type="dxa"/>
            <w:shd w:val="clear" w:color="auto" w:fill="DBE6EF"/>
          </w:tcPr>
          <w:p w14:paraId="2D3F4C87" w14:textId="77777777" w:rsidR="00281E6F" w:rsidRPr="00662C00" w:rsidRDefault="00281E6F" w:rsidP="00281E6F">
            <w:pPr>
              <w:pStyle w:val="TableParagraph"/>
              <w:spacing w:before="83" w:line="235" w:lineRule="exact"/>
              <w:ind w:right="94"/>
              <w:jc w:val="center"/>
              <w:rPr>
                <w:sz w:val="24"/>
                <w:szCs w:val="24"/>
              </w:rPr>
            </w:pPr>
            <w:r w:rsidRPr="00662C00">
              <w:rPr>
                <w:spacing w:val="-10"/>
                <w:sz w:val="24"/>
                <w:szCs w:val="24"/>
              </w:rPr>
              <w:t>2</w:t>
            </w:r>
          </w:p>
        </w:tc>
        <w:tc>
          <w:tcPr>
            <w:tcW w:w="847" w:type="dxa"/>
          </w:tcPr>
          <w:p w14:paraId="7067A8DD" w14:textId="77777777" w:rsidR="00281E6F" w:rsidRPr="00662C00" w:rsidRDefault="00281E6F" w:rsidP="00281E6F">
            <w:pPr>
              <w:pStyle w:val="TableParagraph"/>
              <w:spacing w:before="83" w:line="235" w:lineRule="exact"/>
              <w:ind w:right="94"/>
              <w:jc w:val="center"/>
              <w:rPr>
                <w:sz w:val="24"/>
                <w:szCs w:val="24"/>
              </w:rPr>
            </w:pPr>
            <w:r w:rsidRPr="00662C00">
              <w:rPr>
                <w:spacing w:val="-5"/>
                <w:sz w:val="24"/>
                <w:szCs w:val="24"/>
              </w:rPr>
              <w:t>75</w:t>
            </w:r>
          </w:p>
        </w:tc>
        <w:tc>
          <w:tcPr>
            <w:tcW w:w="885" w:type="dxa"/>
            <w:shd w:val="clear" w:color="auto" w:fill="EBEFDD"/>
          </w:tcPr>
          <w:p w14:paraId="53C60D9C" w14:textId="77777777" w:rsidR="00281E6F" w:rsidRPr="00662C00" w:rsidRDefault="00281E6F" w:rsidP="00281E6F">
            <w:pPr>
              <w:pStyle w:val="TableParagraph"/>
              <w:spacing w:before="83" w:line="235" w:lineRule="exact"/>
              <w:ind w:right="88"/>
              <w:jc w:val="center"/>
              <w:rPr>
                <w:sz w:val="24"/>
                <w:szCs w:val="24"/>
              </w:rPr>
            </w:pPr>
            <w:r w:rsidRPr="00662C00">
              <w:rPr>
                <w:spacing w:val="-5"/>
                <w:sz w:val="24"/>
                <w:szCs w:val="24"/>
              </w:rPr>
              <w:t>45</w:t>
            </w:r>
          </w:p>
        </w:tc>
        <w:tc>
          <w:tcPr>
            <w:tcW w:w="616" w:type="dxa"/>
            <w:shd w:val="clear" w:color="auto" w:fill="EBEFDD"/>
          </w:tcPr>
          <w:p w14:paraId="70050617" w14:textId="77777777" w:rsidR="00281E6F" w:rsidRPr="00662C00" w:rsidRDefault="00281E6F" w:rsidP="00281E6F">
            <w:pPr>
              <w:pStyle w:val="TableParagraph"/>
              <w:spacing w:before="83" w:line="235" w:lineRule="exact"/>
              <w:ind w:right="92"/>
              <w:jc w:val="center"/>
              <w:rPr>
                <w:sz w:val="24"/>
                <w:szCs w:val="24"/>
              </w:rPr>
            </w:pPr>
            <w:r w:rsidRPr="00662C00">
              <w:rPr>
                <w:spacing w:val="-5"/>
                <w:sz w:val="24"/>
                <w:szCs w:val="24"/>
              </w:rPr>
              <w:t>30</w:t>
            </w:r>
          </w:p>
        </w:tc>
        <w:tc>
          <w:tcPr>
            <w:tcW w:w="1528" w:type="dxa"/>
            <w:shd w:val="clear" w:color="auto" w:fill="FBE8D8"/>
          </w:tcPr>
          <w:p w14:paraId="37DA2930" w14:textId="279414E7" w:rsidR="00281E6F" w:rsidRPr="00662C00" w:rsidRDefault="00B82CCE" w:rsidP="00281E6F">
            <w:pPr>
              <w:rPr>
                <w:sz w:val="24"/>
                <w:szCs w:val="24"/>
              </w:rPr>
            </w:pPr>
            <w:r w:rsidRPr="00662C00">
              <w:rPr>
                <w:sz w:val="24"/>
                <w:szCs w:val="24"/>
              </w:rPr>
              <w:t>-</w:t>
            </w:r>
          </w:p>
        </w:tc>
      </w:tr>
      <w:tr w:rsidR="00281E6F" w:rsidRPr="00662C00" w14:paraId="219656AC" w14:textId="77777777" w:rsidTr="00281E6F">
        <w:trPr>
          <w:trHeight w:val="532"/>
        </w:trPr>
        <w:tc>
          <w:tcPr>
            <w:tcW w:w="1445" w:type="dxa"/>
          </w:tcPr>
          <w:p w14:paraId="6F70C72F" w14:textId="103618A8" w:rsidR="00281E6F" w:rsidRPr="00662C00" w:rsidRDefault="00B82CCE" w:rsidP="00281E6F">
            <w:pPr>
              <w:pStyle w:val="TableParagraph"/>
              <w:rPr>
                <w:rFonts w:ascii="Times New Roman"/>
                <w:sz w:val="24"/>
                <w:szCs w:val="24"/>
              </w:rPr>
            </w:pPr>
            <w:r w:rsidRPr="00662C00">
              <w:rPr>
                <w:rFonts w:ascii="Times New Roman"/>
                <w:sz w:val="24"/>
                <w:szCs w:val="24"/>
              </w:rPr>
              <w:t>-</w:t>
            </w:r>
          </w:p>
        </w:tc>
        <w:tc>
          <w:tcPr>
            <w:tcW w:w="3240" w:type="dxa"/>
          </w:tcPr>
          <w:p w14:paraId="24790A90" w14:textId="03251FDB" w:rsidR="00281E6F" w:rsidRPr="00662C00" w:rsidRDefault="00281E6F" w:rsidP="00281E6F">
            <w:pPr>
              <w:pStyle w:val="TableParagraph"/>
              <w:spacing w:line="219" w:lineRule="exact"/>
              <w:ind w:left="112"/>
              <w:rPr>
                <w:sz w:val="24"/>
                <w:szCs w:val="24"/>
              </w:rPr>
            </w:pPr>
            <w:r w:rsidRPr="00662C00">
              <w:rPr>
                <w:sz w:val="24"/>
                <w:szCs w:val="24"/>
              </w:rPr>
              <w:t>Instructor</w:t>
            </w:r>
            <w:r w:rsidRPr="00662C00">
              <w:rPr>
                <w:spacing w:val="-8"/>
                <w:sz w:val="24"/>
                <w:szCs w:val="24"/>
              </w:rPr>
              <w:t xml:space="preserve"> </w:t>
            </w:r>
            <w:r w:rsidRPr="00662C00">
              <w:rPr>
                <w:sz w:val="24"/>
                <w:szCs w:val="24"/>
              </w:rPr>
              <w:t>Approved</w:t>
            </w:r>
            <w:r w:rsidRPr="00662C00">
              <w:rPr>
                <w:spacing w:val="-8"/>
                <w:sz w:val="24"/>
                <w:szCs w:val="24"/>
              </w:rPr>
              <w:t xml:space="preserve"> </w:t>
            </w:r>
            <w:r w:rsidRPr="00662C00">
              <w:rPr>
                <w:sz w:val="24"/>
                <w:szCs w:val="24"/>
              </w:rPr>
              <w:t>Electives</w:t>
            </w:r>
            <w:r w:rsidRPr="00662C00">
              <w:rPr>
                <w:spacing w:val="-8"/>
                <w:sz w:val="24"/>
                <w:szCs w:val="24"/>
              </w:rPr>
              <w:t xml:space="preserve"> </w:t>
            </w:r>
            <w:proofErr w:type="gramStart"/>
            <w:r w:rsidRPr="00662C00">
              <w:rPr>
                <w:sz w:val="24"/>
                <w:szCs w:val="24"/>
              </w:rPr>
              <w:t>per</w:t>
            </w:r>
            <w:proofErr w:type="gramEnd"/>
            <w:r w:rsidRPr="00662C00">
              <w:rPr>
                <w:spacing w:val="-6"/>
                <w:sz w:val="24"/>
                <w:szCs w:val="24"/>
              </w:rPr>
              <w:t xml:space="preserve"> </w:t>
            </w:r>
            <w:r w:rsidRPr="00662C00">
              <w:rPr>
                <w:spacing w:val="-2"/>
                <w:sz w:val="24"/>
                <w:szCs w:val="24"/>
              </w:rPr>
              <w:t xml:space="preserve">Local </w:t>
            </w:r>
            <w:r w:rsidRPr="00662C00">
              <w:rPr>
                <w:sz w:val="24"/>
                <w:szCs w:val="24"/>
              </w:rPr>
              <w:t>Community</w:t>
            </w:r>
            <w:r w:rsidRPr="00662C00">
              <w:rPr>
                <w:spacing w:val="-10"/>
                <w:sz w:val="24"/>
                <w:szCs w:val="24"/>
              </w:rPr>
              <w:t xml:space="preserve"> </w:t>
            </w:r>
            <w:r w:rsidRPr="00662C00">
              <w:rPr>
                <w:spacing w:val="-2"/>
                <w:sz w:val="24"/>
                <w:szCs w:val="24"/>
              </w:rPr>
              <w:t>College</w:t>
            </w:r>
          </w:p>
        </w:tc>
        <w:tc>
          <w:tcPr>
            <w:tcW w:w="1080" w:type="dxa"/>
          </w:tcPr>
          <w:p w14:paraId="5296F4F4" w14:textId="77777777" w:rsidR="00281E6F" w:rsidRPr="00662C00" w:rsidRDefault="00281E6F" w:rsidP="00281E6F">
            <w:pPr>
              <w:pStyle w:val="TableParagraph"/>
              <w:spacing w:before="85"/>
              <w:ind w:right="94"/>
              <w:jc w:val="center"/>
              <w:rPr>
                <w:sz w:val="24"/>
                <w:szCs w:val="24"/>
              </w:rPr>
            </w:pPr>
            <w:r w:rsidRPr="00662C00">
              <w:rPr>
                <w:spacing w:val="-10"/>
                <w:sz w:val="24"/>
                <w:szCs w:val="24"/>
              </w:rPr>
              <w:t>7</w:t>
            </w:r>
          </w:p>
        </w:tc>
        <w:tc>
          <w:tcPr>
            <w:tcW w:w="900" w:type="dxa"/>
            <w:shd w:val="clear" w:color="auto" w:fill="DBE6EF"/>
          </w:tcPr>
          <w:p w14:paraId="044008CA" w14:textId="2B3F0EC9" w:rsidR="00281E6F" w:rsidRPr="00662C00" w:rsidRDefault="00B82CCE" w:rsidP="00281E6F">
            <w:pPr>
              <w:pStyle w:val="TableParagraph"/>
              <w:jc w:val="center"/>
              <w:rPr>
                <w:rFonts w:ascii="Times New Roman"/>
                <w:sz w:val="24"/>
                <w:szCs w:val="24"/>
              </w:rPr>
            </w:pPr>
            <w:r w:rsidRPr="00662C00">
              <w:rPr>
                <w:rFonts w:ascii="Times New Roman"/>
                <w:sz w:val="24"/>
                <w:szCs w:val="24"/>
              </w:rPr>
              <w:t>-</w:t>
            </w:r>
          </w:p>
        </w:tc>
        <w:tc>
          <w:tcPr>
            <w:tcW w:w="540" w:type="dxa"/>
            <w:shd w:val="clear" w:color="auto" w:fill="DBE6EF"/>
          </w:tcPr>
          <w:p w14:paraId="279DE030" w14:textId="2D270040" w:rsidR="00281E6F" w:rsidRPr="00662C00" w:rsidRDefault="00B82CCE" w:rsidP="00281E6F">
            <w:pPr>
              <w:pStyle w:val="TableParagraph"/>
              <w:jc w:val="center"/>
              <w:rPr>
                <w:rFonts w:ascii="Times New Roman"/>
                <w:sz w:val="24"/>
                <w:szCs w:val="24"/>
              </w:rPr>
            </w:pPr>
            <w:r w:rsidRPr="00662C00">
              <w:rPr>
                <w:rFonts w:ascii="Times New Roman"/>
                <w:sz w:val="24"/>
                <w:szCs w:val="24"/>
              </w:rPr>
              <w:t>-</w:t>
            </w:r>
          </w:p>
        </w:tc>
        <w:tc>
          <w:tcPr>
            <w:tcW w:w="847" w:type="dxa"/>
          </w:tcPr>
          <w:p w14:paraId="6EAE4AC1" w14:textId="4C4158D0" w:rsidR="00281E6F" w:rsidRPr="00662C00" w:rsidRDefault="00B82CCE" w:rsidP="00281E6F">
            <w:pPr>
              <w:pStyle w:val="TableParagraph"/>
              <w:jc w:val="center"/>
              <w:rPr>
                <w:rFonts w:ascii="Times New Roman"/>
                <w:sz w:val="24"/>
                <w:szCs w:val="24"/>
              </w:rPr>
            </w:pPr>
            <w:r w:rsidRPr="00662C00">
              <w:rPr>
                <w:rFonts w:ascii="Times New Roman"/>
                <w:sz w:val="24"/>
                <w:szCs w:val="24"/>
              </w:rPr>
              <w:t>-</w:t>
            </w:r>
          </w:p>
        </w:tc>
        <w:tc>
          <w:tcPr>
            <w:tcW w:w="885" w:type="dxa"/>
            <w:shd w:val="clear" w:color="auto" w:fill="EBEFDD"/>
          </w:tcPr>
          <w:p w14:paraId="2F76CC98" w14:textId="01F8FAEF" w:rsidR="00281E6F" w:rsidRPr="00662C00" w:rsidRDefault="00B82CCE" w:rsidP="00281E6F">
            <w:pPr>
              <w:pStyle w:val="TableParagraph"/>
              <w:jc w:val="center"/>
              <w:rPr>
                <w:rFonts w:ascii="Times New Roman"/>
                <w:sz w:val="24"/>
                <w:szCs w:val="24"/>
              </w:rPr>
            </w:pPr>
            <w:r w:rsidRPr="00662C00">
              <w:rPr>
                <w:rFonts w:ascii="Times New Roman"/>
                <w:sz w:val="24"/>
                <w:szCs w:val="24"/>
              </w:rPr>
              <w:t>-</w:t>
            </w:r>
          </w:p>
        </w:tc>
        <w:tc>
          <w:tcPr>
            <w:tcW w:w="616" w:type="dxa"/>
            <w:shd w:val="clear" w:color="auto" w:fill="EBEFDD"/>
          </w:tcPr>
          <w:p w14:paraId="7B93AE12" w14:textId="47BF4E5B" w:rsidR="00281E6F" w:rsidRPr="00662C00" w:rsidRDefault="00B82CCE" w:rsidP="00281E6F">
            <w:pPr>
              <w:pStyle w:val="TableParagraph"/>
              <w:jc w:val="center"/>
              <w:rPr>
                <w:rFonts w:ascii="Times New Roman"/>
                <w:sz w:val="24"/>
                <w:szCs w:val="24"/>
              </w:rPr>
            </w:pPr>
            <w:r w:rsidRPr="00662C00">
              <w:rPr>
                <w:rFonts w:ascii="Times New Roman"/>
                <w:sz w:val="24"/>
                <w:szCs w:val="24"/>
              </w:rPr>
              <w:t>-</w:t>
            </w:r>
          </w:p>
        </w:tc>
        <w:tc>
          <w:tcPr>
            <w:tcW w:w="1528" w:type="dxa"/>
            <w:shd w:val="clear" w:color="auto" w:fill="FBE8D8"/>
          </w:tcPr>
          <w:p w14:paraId="6C122B27" w14:textId="76F2A99F" w:rsidR="00281E6F" w:rsidRPr="00662C00" w:rsidRDefault="00B82CCE" w:rsidP="00281E6F">
            <w:pPr>
              <w:rPr>
                <w:sz w:val="24"/>
                <w:szCs w:val="24"/>
              </w:rPr>
            </w:pPr>
            <w:r w:rsidRPr="00662C00">
              <w:rPr>
                <w:sz w:val="24"/>
                <w:szCs w:val="24"/>
              </w:rPr>
              <w:t>-</w:t>
            </w:r>
          </w:p>
        </w:tc>
      </w:tr>
      <w:tr w:rsidR="00281E6F" w:rsidRPr="00662C00" w14:paraId="2D5C92D3" w14:textId="77777777" w:rsidTr="00281E6F">
        <w:trPr>
          <w:trHeight w:val="342"/>
        </w:trPr>
        <w:tc>
          <w:tcPr>
            <w:tcW w:w="1445" w:type="dxa"/>
          </w:tcPr>
          <w:p w14:paraId="1F87BC29" w14:textId="065CA553" w:rsidR="00281E6F" w:rsidRPr="00662C00" w:rsidRDefault="00B82CCE" w:rsidP="00281E6F">
            <w:pPr>
              <w:pStyle w:val="TableParagraph"/>
              <w:rPr>
                <w:rFonts w:ascii="Times New Roman"/>
                <w:sz w:val="24"/>
                <w:szCs w:val="24"/>
              </w:rPr>
            </w:pPr>
            <w:r w:rsidRPr="00662C00">
              <w:rPr>
                <w:rFonts w:ascii="Times New Roman"/>
                <w:sz w:val="24"/>
                <w:szCs w:val="24"/>
              </w:rPr>
              <w:t>-</w:t>
            </w:r>
          </w:p>
        </w:tc>
        <w:tc>
          <w:tcPr>
            <w:tcW w:w="3240" w:type="dxa"/>
          </w:tcPr>
          <w:p w14:paraId="354A22CC" w14:textId="77777777" w:rsidR="00281E6F" w:rsidRPr="00662C00" w:rsidRDefault="00281E6F" w:rsidP="00281E6F">
            <w:pPr>
              <w:pStyle w:val="TableParagraph"/>
              <w:spacing w:before="85" w:line="237" w:lineRule="exact"/>
              <w:ind w:left="109"/>
              <w:rPr>
                <w:b/>
                <w:sz w:val="24"/>
                <w:szCs w:val="24"/>
              </w:rPr>
            </w:pPr>
            <w:r w:rsidRPr="00662C00">
              <w:rPr>
                <w:b/>
                <w:spacing w:val="-2"/>
                <w:sz w:val="24"/>
                <w:szCs w:val="24"/>
              </w:rPr>
              <w:t>TOTAL</w:t>
            </w:r>
          </w:p>
        </w:tc>
        <w:tc>
          <w:tcPr>
            <w:tcW w:w="1080" w:type="dxa"/>
          </w:tcPr>
          <w:p w14:paraId="7825C4E5" w14:textId="77777777" w:rsidR="00281E6F" w:rsidRPr="00662C00" w:rsidRDefault="00281E6F" w:rsidP="00281E6F">
            <w:pPr>
              <w:pStyle w:val="TableParagraph"/>
              <w:spacing w:before="85" w:line="237" w:lineRule="exact"/>
              <w:ind w:right="95"/>
              <w:jc w:val="center"/>
              <w:rPr>
                <w:b/>
                <w:sz w:val="24"/>
                <w:szCs w:val="24"/>
              </w:rPr>
            </w:pPr>
            <w:r w:rsidRPr="00662C00">
              <w:rPr>
                <w:b/>
                <w:spacing w:val="-5"/>
                <w:sz w:val="24"/>
                <w:szCs w:val="24"/>
              </w:rPr>
              <w:t>15</w:t>
            </w:r>
          </w:p>
        </w:tc>
        <w:tc>
          <w:tcPr>
            <w:tcW w:w="900" w:type="dxa"/>
          </w:tcPr>
          <w:p w14:paraId="5BFF8EC2" w14:textId="77777777" w:rsidR="00281E6F" w:rsidRPr="00662C00" w:rsidRDefault="00281E6F" w:rsidP="00281E6F">
            <w:pPr>
              <w:pStyle w:val="TableParagraph"/>
              <w:spacing w:before="85" w:line="237" w:lineRule="exact"/>
              <w:ind w:right="94"/>
              <w:jc w:val="center"/>
              <w:rPr>
                <w:b/>
                <w:sz w:val="24"/>
                <w:szCs w:val="24"/>
              </w:rPr>
            </w:pPr>
            <w:r w:rsidRPr="00662C00">
              <w:rPr>
                <w:b/>
                <w:spacing w:val="-10"/>
                <w:sz w:val="24"/>
                <w:szCs w:val="24"/>
              </w:rPr>
              <w:t>6</w:t>
            </w:r>
          </w:p>
        </w:tc>
        <w:tc>
          <w:tcPr>
            <w:tcW w:w="540" w:type="dxa"/>
          </w:tcPr>
          <w:p w14:paraId="76149532" w14:textId="77777777" w:rsidR="00281E6F" w:rsidRPr="00662C00" w:rsidRDefault="00281E6F" w:rsidP="00281E6F">
            <w:pPr>
              <w:pStyle w:val="TableParagraph"/>
              <w:spacing w:before="85" w:line="237" w:lineRule="exact"/>
              <w:ind w:right="94"/>
              <w:jc w:val="center"/>
              <w:rPr>
                <w:b/>
                <w:sz w:val="24"/>
                <w:szCs w:val="24"/>
              </w:rPr>
            </w:pPr>
            <w:r w:rsidRPr="00662C00">
              <w:rPr>
                <w:b/>
                <w:spacing w:val="-10"/>
                <w:sz w:val="24"/>
                <w:szCs w:val="24"/>
              </w:rPr>
              <w:t>4</w:t>
            </w:r>
          </w:p>
        </w:tc>
        <w:tc>
          <w:tcPr>
            <w:tcW w:w="847" w:type="dxa"/>
          </w:tcPr>
          <w:p w14:paraId="0EAC8E83" w14:textId="77777777" w:rsidR="00281E6F" w:rsidRPr="00662C00" w:rsidRDefault="00281E6F" w:rsidP="00281E6F">
            <w:pPr>
              <w:pStyle w:val="TableParagraph"/>
              <w:spacing w:before="85" w:line="237" w:lineRule="exact"/>
              <w:ind w:right="98"/>
              <w:jc w:val="center"/>
              <w:rPr>
                <w:b/>
                <w:sz w:val="24"/>
                <w:szCs w:val="24"/>
              </w:rPr>
            </w:pPr>
            <w:r w:rsidRPr="00662C00">
              <w:rPr>
                <w:b/>
                <w:spacing w:val="-5"/>
                <w:sz w:val="24"/>
                <w:szCs w:val="24"/>
              </w:rPr>
              <w:t>150</w:t>
            </w:r>
          </w:p>
        </w:tc>
        <w:tc>
          <w:tcPr>
            <w:tcW w:w="885" w:type="dxa"/>
          </w:tcPr>
          <w:p w14:paraId="0CE3E812" w14:textId="77777777" w:rsidR="00281E6F" w:rsidRPr="00662C00" w:rsidRDefault="00281E6F" w:rsidP="00281E6F">
            <w:pPr>
              <w:pStyle w:val="TableParagraph"/>
              <w:spacing w:before="85" w:line="237" w:lineRule="exact"/>
              <w:ind w:right="89"/>
              <w:jc w:val="center"/>
              <w:rPr>
                <w:b/>
                <w:sz w:val="24"/>
                <w:szCs w:val="24"/>
              </w:rPr>
            </w:pPr>
            <w:r w:rsidRPr="00662C00">
              <w:rPr>
                <w:b/>
                <w:spacing w:val="-5"/>
                <w:sz w:val="24"/>
                <w:szCs w:val="24"/>
              </w:rPr>
              <w:t>90</w:t>
            </w:r>
          </w:p>
        </w:tc>
        <w:tc>
          <w:tcPr>
            <w:tcW w:w="616" w:type="dxa"/>
          </w:tcPr>
          <w:p w14:paraId="1E4AC206" w14:textId="77777777" w:rsidR="00281E6F" w:rsidRPr="00662C00" w:rsidRDefault="00281E6F" w:rsidP="00281E6F">
            <w:pPr>
              <w:pStyle w:val="TableParagraph"/>
              <w:spacing w:before="85" w:line="237" w:lineRule="exact"/>
              <w:ind w:right="93"/>
              <w:jc w:val="center"/>
              <w:rPr>
                <w:b/>
                <w:sz w:val="24"/>
                <w:szCs w:val="24"/>
              </w:rPr>
            </w:pPr>
            <w:r w:rsidRPr="00662C00">
              <w:rPr>
                <w:b/>
                <w:spacing w:val="-5"/>
                <w:sz w:val="24"/>
                <w:szCs w:val="24"/>
              </w:rPr>
              <w:t>60</w:t>
            </w:r>
          </w:p>
        </w:tc>
        <w:tc>
          <w:tcPr>
            <w:tcW w:w="1528" w:type="dxa"/>
          </w:tcPr>
          <w:p w14:paraId="14629C25" w14:textId="56623272" w:rsidR="00281E6F" w:rsidRPr="00662C00" w:rsidRDefault="00B82CCE" w:rsidP="00281E6F">
            <w:pPr>
              <w:pStyle w:val="TableParagraph"/>
              <w:rPr>
                <w:rFonts w:ascii="Times New Roman"/>
                <w:sz w:val="24"/>
                <w:szCs w:val="24"/>
              </w:rPr>
            </w:pPr>
            <w:r w:rsidRPr="00662C00">
              <w:rPr>
                <w:rFonts w:ascii="Times New Roman"/>
                <w:sz w:val="24"/>
                <w:szCs w:val="24"/>
              </w:rPr>
              <w:t>-</w:t>
            </w:r>
          </w:p>
        </w:tc>
      </w:tr>
    </w:tbl>
    <w:p w14:paraId="537967D1" w14:textId="77777777" w:rsidR="005562BF" w:rsidRPr="00662C00" w:rsidRDefault="005562BF">
      <w:pPr>
        <w:pStyle w:val="BodyText"/>
        <w:spacing w:before="96"/>
        <w:ind w:left="0" w:firstLine="0"/>
      </w:pPr>
    </w:p>
    <w:p w14:paraId="73909B7C" w14:textId="77777777" w:rsidR="005562BF" w:rsidRPr="00662C00" w:rsidRDefault="006D11A8" w:rsidP="00FA4329">
      <w:pPr>
        <w:pStyle w:val="BodyText"/>
        <w:ind w:left="108" w:firstLine="162"/>
        <w:rPr>
          <w:sz w:val="24"/>
          <w:szCs w:val="24"/>
        </w:rPr>
      </w:pPr>
      <w:r w:rsidRPr="00662C00">
        <w:rPr>
          <w:sz w:val="24"/>
          <w:szCs w:val="24"/>
        </w:rPr>
        <w:t>Precision</w:t>
      </w:r>
      <w:r w:rsidRPr="00662C00">
        <w:rPr>
          <w:spacing w:val="-6"/>
          <w:sz w:val="24"/>
          <w:szCs w:val="24"/>
        </w:rPr>
        <w:t xml:space="preserve"> </w:t>
      </w:r>
      <w:r w:rsidRPr="00662C00">
        <w:rPr>
          <w:sz w:val="24"/>
          <w:szCs w:val="24"/>
        </w:rPr>
        <w:t>Agriculture</w:t>
      </w:r>
      <w:r w:rsidRPr="00662C00">
        <w:rPr>
          <w:spacing w:val="-7"/>
          <w:sz w:val="24"/>
          <w:szCs w:val="24"/>
        </w:rPr>
        <w:t xml:space="preserve"> </w:t>
      </w:r>
      <w:r w:rsidRPr="00662C00">
        <w:rPr>
          <w:sz w:val="24"/>
          <w:szCs w:val="24"/>
        </w:rPr>
        <w:t>Technology</w:t>
      </w:r>
      <w:r w:rsidRPr="00662C00">
        <w:rPr>
          <w:spacing w:val="-6"/>
          <w:sz w:val="24"/>
          <w:szCs w:val="24"/>
        </w:rPr>
        <w:t xml:space="preserve"> </w:t>
      </w:r>
      <w:r w:rsidRPr="00662C00">
        <w:rPr>
          <w:sz w:val="24"/>
          <w:szCs w:val="24"/>
        </w:rPr>
        <w:t>Concentration</w:t>
      </w:r>
      <w:r w:rsidRPr="00662C00">
        <w:rPr>
          <w:spacing w:val="-6"/>
          <w:sz w:val="24"/>
          <w:szCs w:val="24"/>
        </w:rPr>
        <w:t xml:space="preserve"> </w:t>
      </w:r>
      <w:r w:rsidRPr="00662C00">
        <w:rPr>
          <w:sz w:val="24"/>
          <w:szCs w:val="24"/>
        </w:rPr>
        <w:t>Career</w:t>
      </w:r>
      <w:r w:rsidRPr="00662C00">
        <w:rPr>
          <w:spacing w:val="-5"/>
          <w:sz w:val="24"/>
          <w:szCs w:val="24"/>
        </w:rPr>
        <w:t xml:space="preserve"> </w:t>
      </w:r>
      <w:r w:rsidRPr="00662C00">
        <w:rPr>
          <w:sz w:val="24"/>
          <w:szCs w:val="24"/>
        </w:rPr>
        <w:t>Certificate</w:t>
      </w:r>
      <w:r w:rsidRPr="00662C00">
        <w:rPr>
          <w:spacing w:val="-8"/>
          <w:sz w:val="24"/>
          <w:szCs w:val="24"/>
        </w:rPr>
        <w:t xml:space="preserve"> </w:t>
      </w:r>
      <w:r w:rsidRPr="00662C00">
        <w:rPr>
          <w:sz w:val="24"/>
          <w:szCs w:val="24"/>
        </w:rPr>
        <w:t>Required</w:t>
      </w:r>
      <w:r w:rsidRPr="00662C00">
        <w:rPr>
          <w:spacing w:val="-6"/>
          <w:sz w:val="24"/>
          <w:szCs w:val="24"/>
        </w:rPr>
        <w:t xml:space="preserve"> </w:t>
      </w:r>
      <w:r w:rsidRPr="00662C00">
        <w:rPr>
          <w:spacing w:val="-2"/>
          <w:sz w:val="24"/>
          <w:szCs w:val="24"/>
        </w:rPr>
        <w:t>Courses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3240"/>
        <w:gridCol w:w="1080"/>
        <w:gridCol w:w="900"/>
        <w:gridCol w:w="540"/>
        <w:gridCol w:w="847"/>
        <w:gridCol w:w="888"/>
        <w:gridCol w:w="617"/>
        <w:gridCol w:w="1519"/>
      </w:tblGrid>
      <w:tr w:rsidR="00B82CCE" w:rsidRPr="00662C00" w14:paraId="5165794E" w14:textId="77777777" w:rsidTr="00156B40">
        <w:trPr>
          <w:trHeight w:val="926"/>
        </w:trPr>
        <w:tc>
          <w:tcPr>
            <w:tcW w:w="1442" w:type="dxa"/>
            <w:vAlign w:val="bottom"/>
          </w:tcPr>
          <w:p w14:paraId="4C13CE10" w14:textId="24C95E9D" w:rsidR="00B82CCE" w:rsidRPr="00662C00" w:rsidRDefault="00B82CCE" w:rsidP="00281E6F">
            <w:pPr>
              <w:pStyle w:val="TableParagraph"/>
              <w:spacing w:line="237" w:lineRule="exact"/>
              <w:ind w:left="112"/>
              <w:rPr>
                <w:sz w:val="24"/>
                <w:szCs w:val="24"/>
              </w:rPr>
            </w:pPr>
            <w:r w:rsidRPr="00662C00">
              <w:rPr>
                <w:spacing w:val="-2"/>
                <w:sz w:val="24"/>
                <w:szCs w:val="24"/>
              </w:rPr>
              <w:t>Course Number</w:t>
            </w:r>
          </w:p>
        </w:tc>
        <w:tc>
          <w:tcPr>
            <w:tcW w:w="3240" w:type="dxa"/>
            <w:vAlign w:val="bottom"/>
          </w:tcPr>
          <w:p w14:paraId="488DCFCD" w14:textId="0797058F" w:rsidR="00B82CCE" w:rsidRPr="00662C00" w:rsidRDefault="00B82CCE" w:rsidP="00281E6F">
            <w:pPr>
              <w:pStyle w:val="TableParagraph"/>
              <w:spacing w:line="237" w:lineRule="exact"/>
              <w:ind w:left="110"/>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80" w:type="dxa"/>
            <w:vAlign w:val="bottom"/>
          </w:tcPr>
          <w:p w14:paraId="3C20B29E" w14:textId="3462ABA7" w:rsidR="00B82CCE" w:rsidRPr="00662C00" w:rsidRDefault="00B82CCE" w:rsidP="00281E6F">
            <w:pPr>
              <w:pStyle w:val="TableParagraph"/>
              <w:spacing w:line="235" w:lineRule="exact"/>
              <w:ind w:left="108"/>
              <w:rPr>
                <w:sz w:val="24"/>
                <w:szCs w:val="24"/>
              </w:rPr>
            </w:pPr>
            <w:r w:rsidRPr="00662C00">
              <w:rPr>
                <w:spacing w:val="-2"/>
                <w:w w:val="90"/>
                <w:sz w:val="24"/>
                <w:szCs w:val="24"/>
              </w:rPr>
              <w:t>Semester</w:t>
            </w:r>
            <w:r w:rsidRPr="00662C00">
              <w:rPr>
                <w:spacing w:val="-2"/>
                <w:sz w:val="24"/>
                <w:szCs w:val="24"/>
              </w:rPr>
              <w:t xml:space="preserve"> Credit Hours</w:t>
            </w:r>
          </w:p>
        </w:tc>
        <w:tc>
          <w:tcPr>
            <w:tcW w:w="900" w:type="dxa"/>
            <w:shd w:val="clear" w:color="auto" w:fill="DBE6EF"/>
            <w:vAlign w:val="bottom"/>
          </w:tcPr>
          <w:p w14:paraId="3E0B8369" w14:textId="254A365E" w:rsidR="00B82CCE" w:rsidRPr="00662C00" w:rsidRDefault="00B82CCE" w:rsidP="00281E6F">
            <w:pPr>
              <w:pStyle w:val="TableParagraph"/>
              <w:spacing w:line="237" w:lineRule="exact"/>
              <w:ind w:left="108"/>
              <w:rPr>
                <w:sz w:val="24"/>
                <w:szCs w:val="24"/>
              </w:rPr>
            </w:pPr>
            <w:r w:rsidRPr="00662C00">
              <w:rPr>
                <w:spacing w:val="-5"/>
                <w:sz w:val="24"/>
                <w:szCs w:val="24"/>
              </w:rPr>
              <w:t xml:space="preserve">SCH </w:t>
            </w:r>
            <w:r w:rsidRPr="00662C00">
              <w:rPr>
                <w:spacing w:val="-2"/>
                <w:sz w:val="24"/>
                <w:szCs w:val="24"/>
              </w:rPr>
              <w:t>Breakdown Lecture</w:t>
            </w:r>
          </w:p>
        </w:tc>
        <w:tc>
          <w:tcPr>
            <w:tcW w:w="540" w:type="dxa"/>
            <w:shd w:val="clear" w:color="auto" w:fill="DBE6EF"/>
            <w:vAlign w:val="bottom"/>
          </w:tcPr>
          <w:p w14:paraId="7F5824E4" w14:textId="4AE91F00" w:rsidR="00B82CCE" w:rsidRPr="00662C00" w:rsidRDefault="00B82CCE" w:rsidP="00281E6F">
            <w:pPr>
              <w:pStyle w:val="TableParagraph"/>
              <w:spacing w:line="237" w:lineRule="exact"/>
              <w:ind w:right="134"/>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847" w:type="dxa"/>
            <w:vAlign w:val="bottom"/>
          </w:tcPr>
          <w:p w14:paraId="4EC8EFB2" w14:textId="6641E708" w:rsidR="00B82CCE" w:rsidRPr="00662C00" w:rsidRDefault="00B82CCE" w:rsidP="00281E6F">
            <w:pPr>
              <w:pStyle w:val="TableParagraph"/>
              <w:spacing w:line="235" w:lineRule="exact"/>
              <w:ind w:left="110"/>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8" w:type="dxa"/>
            <w:shd w:val="clear" w:color="auto" w:fill="EBEFDD"/>
            <w:vAlign w:val="bottom"/>
          </w:tcPr>
          <w:p w14:paraId="65CB77A7" w14:textId="53997AEA" w:rsidR="00B82CCE" w:rsidRPr="00662C00" w:rsidRDefault="00B82CCE" w:rsidP="00281E6F">
            <w:pPr>
              <w:pStyle w:val="TableParagraph"/>
              <w:spacing w:line="237"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617" w:type="dxa"/>
            <w:shd w:val="clear" w:color="auto" w:fill="EBEFDD"/>
            <w:vAlign w:val="bottom"/>
          </w:tcPr>
          <w:p w14:paraId="3AAA7854" w14:textId="11DB5763" w:rsidR="00B82CCE" w:rsidRPr="00662C00" w:rsidRDefault="00B82CCE" w:rsidP="00281E6F">
            <w:pPr>
              <w:pStyle w:val="TableParagraph"/>
              <w:spacing w:line="237" w:lineRule="exact"/>
              <w:ind w:left="113"/>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519" w:type="dxa"/>
            <w:shd w:val="clear" w:color="auto" w:fill="FBE8D8"/>
            <w:vAlign w:val="bottom"/>
          </w:tcPr>
          <w:p w14:paraId="26D640EB" w14:textId="3FDFEFAB" w:rsidR="00B82CCE" w:rsidRPr="00662C00" w:rsidRDefault="00B82CCE" w:rsidP="00156B40">
            <w:pPr>
              <w:pStyle w:val="TableParagraph"/>
              <w:spacing w:line="237" w:lineRule="exact"/>
              <w:ind w:left="113"/>
              <w:rPr>
                <w:spacing w:val="-2"/>
                <w:sz w:val="24"/>
                <w:szCs w:val="24"/>
              </w:rPr>
            </w:pPr>
            <w:r w:rsidRPr="00662C00">
              <w:rPr>
                <w:spacing w:val="-2"/>
                <w:sz w:val="24"/>
                <w:szCs w:val="24"/>
              </w:rPr>
              <w:t>Certification Information</w:t>
            </w:r>
          </w:p>
        </w:tc>
      </w:tr>
      <w:tr w:rsidR="00B82CCE" w:rsidRPr="00662C00" w14:paraId="1B488B9A" w14:textId="77777777" w:rsidTr="00B82CCE">
        <w:trPr>
          <w:trHeight w:val="808"/>
        </w:trPr>
        <w:tc>
          <w:tcPr>
            <w:tcW w:w="1442" w:type="dxa"/>
          </w:tcPr>
          <w:p w14:paraId="3CEB7476" w14:textId="77777777" w:rsidR="00B82CCE" w:rsidRPr="00662C00" w:rsidRDefault="00B82CCE">
            <w:pPr>
              <w:pStyle w:val="TableParagraph"/>
              <w:spacing w:before="66"/>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1111</w:t>
            </w:r>
          </w:p>
          <w:p w14:paraId="2FDFA584" w14:textId="77777777" w:rsidR="00B82CCE" w:rsidRPr="00662C00" w:rsidRDefault="00B82CCE">
            <w:pPr>
              <w:pStyle w:val="TableParagraph"/>
              <w:spacing w:before="3" w:line="241" w:lineRule="exact"/>
              <w:ind w:left="112"/>
              <w:rPr>
                <w:b/>
                <w:i/>
                <w:sz w:val="24"/>
                <w:szCs w:val="24"/>
              </w:rPr>
            </w:pPr>
            <w:r w:rsidRPr="00662C00">
              <w:rPr>
                <w:b/>
                <w:i/>
                <w:spacing w:val="-5"/>
                <w:sz w:val="24"/>
                <w:szCs w:val="24"/>
                <w:u w:val="single"/>
              </w:rPr>
              <w:t>OR</w:t>
            </w:r>
          </w:p>
          <w:p w14:paraId="31DD79D8" w14:textId="77777777" w:rsidR="00B82CCE" w:rsidRPr="00662C00" w:rsidRDefault="00B82CCE">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1111</w:t>
            </w:r>
          </w:p>
        </w:tc>
        <w:tc>
          <w:tcPr>
            <w:tcW w:w="3240" w:type="dxa"/>
          </w:tcPr>
          <w:p w14:paraId="1898127C" w14:textId="77777777" w:rsidR="00B82CCE" w:rsidRPr="00662C00" w:rsidRDefault="00B82CCE">
            <w:pPr>
              <w:pStyle w:val="TableParagraph"/>
              <w:spacing w:line="240" w:lineRule="exact"/>
              <w:ind w:left="110"/>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p w14:paraId="213C5E0C" w14:textId="2DDE5E45" w:rsidR="00B82CCE" w:rsidRPr="00662C00" w:rsidRDefault="00B82CCE" w:rsidP="00B82CCE">
            <w:pPr>
              <w:pStyle w:val="TableParagraph"/>
              <w:spacing w:line="240" w:lineRule="exact"/>
              <w:ind w:left="112"/>
              <w:rPr>
                <w:b/>
                <w:i/>
                <w:sz w:val="24"/>
                <w:szCs w:val="24"/>
              </w:rPr>
            </w:pPr>
            <w:r w:rsidRPr="00662C00">
              <w:rPr>
                <w:b/>
                <w:i/>
                <w:spacing w:val="-5"/>
                <w:sz w:val="24"/>
                <w:szCs w:val="24"/>
                <w:u w:val="single"/>
              </w:rPr>
              <w:t>OR</w:t>
            </w:r>
            <w:r w:rsidRPr="00662C00">
              <w:rPr>
                <w:b/>
                <w:i/>
                <w:sz w:val="24"/>
                <w:szCs w:val="24"/>
              </w:rPr>
              <w:t xml:space="preserve"> </w:t>
            </w: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tc>
        <w:tc>
          <w:tcPr>
            <w:tcW w:w="1080" w:type="dxa"/>
          </w:tcPr>
          <w:p w14:paraId="23F0AD8E" w14:textId="77777777" w:rsidR="00B82CCE" w:rsidRPr="00662C00" w:rsidRDefault="00B82CCE" w:rsidP="003B4EE9">
            <w:pPr>
              <w:pStyle w:val="TableParagraph"/>
              <w:jc w:val="center"/>
              <w:rPr>
                <w:sz w:val="24"/>
                <w:szCs w:val="24"/>
              </w:rPr>
            </w:pPr>
          </w:p>
          <w:p w14:paraId="633EE717" w14:textId="77777777" w:rsidR="00B82CCE" w:rsidRPr="00662C00" w:rsidRDefault="00B82CCE" w:rsidP="003B4EE9">
            <w:pPr>
              <w:pStyle w:val="TableParagraph"/>
              <w:spacing w:before="62"/>
              <w:jc w:val="center"/>
              <w:rPr>
                <w:sz w:val="24"/>
                <w:szCs w:val="24"/>
              </w:rPr>
            </w:pPr>
          </w:p>
          <w:p w14:paraId="7F345AA2" w14:textId="77777777" w:rsidR="00B82CCE" w:rsidRPr="00662C00" w:rsidRDefault="00B82CCE" w:rsidP="003B4EE9">
            <w:pPr>
              <w:pStyle w:val="TableParagraph"/>
              <w:spacing w:line="237" w:lineRule="exact"/>
              <w:ind w:right="93"/>
              <w:jc w:val="center"/>
              <w:rPr>
                <w:sz w:val="24"/>
                <w:szCs w:val="24"/>
              </w:rPr>
            </w:pPr>
            <w:r w:rsidRPr="00662C00">
              <w:rPr>
                <w:spacing w:val="-10"/>
                <w:sz w:val="24"/>
                <w:szCs w:val="24"/>
              </w:rPr>
              <w:t>1</w:t>
            </w:r>
          </w:p>
        </w:tc>
        <w:tc>
          <w:tcPr>
            <w:tcW w:w="900" w:type="dxa"/>
            <w:shd w:val="clear" w:color="auto" w:fill="DBE6EF"/>
          </w:tcPr>
          <w:p w14:paraId="1685EDAB" w14:textId="77777777" w:rsidR="00B82CCE" w:rsidRPr="00662C00" w:rsidRDefault="00B82CCE" w:rsidP="003B4EE9">
            <w:pPr>
              <w:pStyle w:val="TableParagraph"/>
              <w:jc w:val="center"/>
              <w:rPr>
                <w:sz w:val="24"/>
                <w:szCs w:val="24"/>
              </w:rPr>
            </w:pPr>
          </w:p>
          <w:p w14:paraId="2AFB737E" w14:textId="77777777" w:rsidR="00B82CCE" w:rsidRPr="00662C00" w:rsidRDefault="00B82CCE" w:rsidP="003B4EE9">
            <w:pPr>
              <w:pStyle w:val="TableParagraph"/>
              <w:spacing w:before="62"/>
              <w:jc w:val="center"/>
              <w:rPr>
                <w:sz w:val="24"/>
                <w:szCs w:val="24"/>
              </w:rPr>
            </w:pPr>
          </w:p>
          <w:p w14:paraId="0B8A6F5C" w14:textId="77777777" w:rsidR="00B82CCE" w:rsidRPr="00662C00" w:rsidRDefault="00B82CCE" w:rsidP="003B4EE9">
            <w:pPr>
              <w:pStyle w:val="TableParagraph"/>
              <w:spacing w:line="237" w:lineRule="exact"/>
              <w:ind w:right="93"/>
              <w:jc w:val="center"/>
              <w:rPr>
                <w:sz w:val="24"/>
                <w:szCs w:val="24"/>
              </w:rPr>
            </w:pPr>
            <w:r w:rsidRPr="00662C00">
              <w:rPr>
                <w:spacing w:val="-10"/>
                <w:sz w:val="24"/>
                <w:szCs w:val="24"/>
              </w:rPr>
              <w:t>1</w:t>
            </w:r>
          </w:p>
        </w:tc>
        <w:tc>
          <w:tcPr>
            <w:tcW w:w="540" w:type="dxa"/>
            <w:shd w:val="clear" w:color="auto" w:fill="DBE6EF"/>
          </w:tcPr>
          <w:p w14:paraId="58DED3F1" w14:textId="77777777" w:rsidR="00B82CCE" w:rsidRPr="00662C00" w:rsidRDefault="00B82CCE" w:rsidP="003B4EE9">
            <w:pPr>
              <w:pStyle w:val="TableParagraph"/>
              <w:jc w:val="center"/>
              <w:rPr>
                <w:sz w:val="24"/>
                <w:szCs w:val="24"/>
              </w:rPr>
            </w:pPr>
          </w:p>
          <w:p w14:paraId="7775B53D" w14:textId="77777777" w:rsidR="00B82CCE" w:rsidRPr="00662C00" w:rsidRDefault="00B82CCE" w:rsidP="003B4EE9">
            <w:pPr>
              <w:pStyle w:val="TableParagraph"/>
              <w:spacing w:before="81"/>
              <w:jc w:val="center"/>
              <w:rPr>
                <w:sz w:val="24"/>
                <w:szCs w:val="24"/>
              </w:rPr>
            </w:pPr>
          </w:p>
          <w:p w14:paraId="79B6EC8D" w14:textId="77777777" w:rsidR="00B82CCE" w:rsidRPr="00662C00" w:rsidRDefault="00B82CCE" w:rsidP="003B4EE9">
            <w:pPr>
              <w:pStyle w:val="TableParagraph"/>
              <w:spacing w:line="218" w:lineRule="exact"/>
              <w:ind w:right="93"/>
              <w:jc w:val="center"/>
              <w:rPr>
                <w:sz w:val="24"/>
                <w:szCs w:val="24"/>
              </w:rPr>
            </w:pPr>
            <w:r w:rsidRPr="00662C00">
              <w:rPr>
                <w:spacing w:val="-10"/>
                <w:sz w:val="24"/>
                <w:szCs w:val="24"/>
              </w:rPr>
              <w:t>0</w:t>
            </w:r>
          </w:p>
        </w:tc>
        <w:tc>
          <w:tcPr>
            <w:tcW w:w="847" w:type="dxa"/>
          </w:tcPr>
          <w:p w14:paraId="799DE61D" w14:textId="77777777" w:rsidR="00B82CCE" w:rsidRPr="00662C00" w:rsidRDefault="00B82CCE" w:rsidP="003B4EE9">
            <w:pPr>
              <w:pStyle w:val="TableParagraph"/>
              <w:jc w:val="center"/>
              <w:rPr>
                <w:sz w:val="24"/>
                <w:szCs w:val="24"/>
              </w:rPr>
            </w:pPr>
          </w:p>
          <w:p w14:paraId="3991E158" w14:textId="77777777" w:rsidR="00B82CCE" w:rsidRPr="00662C00" w:rsidRDefault="00B82CCE" w:rsidP="003B4EE9">
            <w:pPr>
              <w:pStyle w:val="TableParagraph"/>
              <w:spacing w:before="62"/>
              <w:jc w:val="center"/>
              <w:rPr>
                <w:sz w:val="24"/>
                <w:szCs w:val="24"/>
              </w:rPr>
            </w:pPr>
          </w:p>
          <w:p w14:paraId="2C7EBBB8" w14:textId="77777777" w:rsidR="00B82CCE" w:rsidRPr="00662C00" w:rsidRDefault="00B82CCE" w:rsidP="003B4EE9">
            <w:pPr>
              <w:pStyle w:val="TableParagraph"/>
              <w:spacing w:line="237" w:lineRule="exact"/>
              <w:ind w:right="93"/>
              <w:jc w:val="center"/>
              <w:rPr>
                <w:sz w:val="24"/>
                <w:szCs w:val="24"/>
              </w:rPr>
            </w:pPr>
            <w:r w:rsidRPr="00662C00">
              <w:rPr>
                <w:spacing w:val="-5"/>
                <w:sz w:val="24"/>
                <w:szCs w:val="24"/>
              </w:rPr>
              <w:t>15</w:t>
            </w:r>
          </w:p>
        </w:tc>
        <w:tc>
          <w:tcPr>
            <w:tcW w:w="888" w:type="dxa"/>
            <w:shd w:val="clear" w:color="auto" w:fill="EBEFDD"/>
          </w:tcPr>
          <w:p w14:paraId="14F45804" w14:textId="77777777" w:rsidR="00B82CCE" w:rsidRPr="00662C00" w:rsidRDefault="00B82CCE" w:rsidP="003B4EE9">
            <w:pPr>
              <w:pStyle w:val="TableParagraph"/>
              <w:jc w:val="center"/>
              <w:rPr>
                <w:sz w:val="24"/>
                <w:szCs w:val="24"/>
              </w:rPr>
            </w:pPr>
          </w:p>
          <w:p w14:paraId="7CE14094" w14:textId="77777777" w:rsidR="00B82CCE" w:rsidRPr="00662C00" w:rsidRDefault="00B82CCE" w:rsidP="003B4EE9">
            <w:pPr>
              <w:pStyle w:val="TableParagraph"/>
              <w:spacing w:before="62"/>
              <w:jc w:val="center"/>
              <w:rPr>
                <w:sz w:val="24"/>
                <w:szCs w:val="24"/>
              </w:rPr>
            </w:pPr>
          </w:p>
          <w:p w14:paraId="687777A2" w14:textId="77777777" w:rsidR="00B82CCE" w:rsidRPr="00662C00" w:rsidRDefault="00B82CCE" w:rsidP="003B4EE9">
            <w:pPr>
              <w:pStyle w:val="TableParagraph"/>
              <w:spacing w:line="237" w:lineRule="exact"/>
              <w:ind w:right="91"/>
              <w:jc w:val="center"/>
              <w:rPr>
                <w:sz w:val="24"/>
                <w:szCs w:val="24"/>
              </w:rPr>
            </w:pPr>
            <w:r w:rsidRPr="00662C00">
              <w:rPr>
                <w:spacing w:val="-5"/>
                <w:sz w:val="24"/>
                <w:szCs w:val="24"/>
              </w:rPr>
              <w:t>15</w:t>
            </w:r>
          </w:p>
        </w:tc>
        <w:tc>
          <w:tcPr>
            <w:tcW w:w="617" w:type="dxa"/>
            <w:shd w:val="clear" w:color="auto" w:fill="EBEFDD"/>
          </w:tcPr>
          <w:p w14:paraId="4A356415" w14:textId="4B6F6DB3" w:rsidR="00B82CCE" w:rsidRPr="00662C00" w:rsidRDefault="00B82CCE" w:rsidP="003B4EE9">
            <w:pPr>
              <w:pStyle w:val="TableParagraph"/>
              <w:jc w:val="center"/>
              <w:rPr>
                <w:rFonts w:ascii="Times New Roman"/>
                <w:sz w:val="24"/>
                <w:szCs w:val="24"/>
              </w:rPr>
            </w:pPr>
            <w:r w:rsidRPr="00662C00">
              <w:rPr>
                <w:rFonts w:ascii="Times New Roman"/>
                <w:sz w:val="24"/>
                <w:szCs w:val="24"/>
              </w:rPr>
              <w:t>-</w:t>
            </w:r>
          </w:p>
        </w:tc>
        <w:tc>
          <w:tcPr>
            <w:tcW w:w="1519" w:type="dxa"/>
            <w:shd w:val="clear" w:color="auto" w:fill="FBE8D8"/>
          </w:tcPr>
          <w:p w14:paraId="08784294" w14:textId="673B8FFB" w:rsidR="00B82CCE" w:rsidRPr="00662C00" w:rsidRDefault="00B82CCE">
            <w:pPr>
              <w:pStyle w:val="TableParagraph"/>
              <w:ind w:left="5"/>
              <w:rPr>
                <w:sz w:val="24"/>
                <w:szCs w:val="24"/>
              </w:rPr>
            </w:pPr>
            <w:r w:rsidRPr="00662C00">
              <w:rPr>
                <w:sz w:val="24"/>
                <w:szCs w:val="24"/>
              </w:rPr>
              <w:t>-</w:t>
            </w:r>
          </w:p>
        </w:tc>
      </w:tr>
      <w:tr w:rsidR="00B82CCE" w:rsidRPr="00662C00" w14:paraId="4D4C30C9" w14:textId="77777777" w:rsidTr="00B82CCE">
        <w:trPr>
          <w:trHeight w:val="489"/>
        </w:trPr>
        <w:tc>
          <w:tcPr>
            <w:tcW w:w="1442" w:type="dxa"/>
          </w:tcPr>
          <w:p w14:paraId="492064D7" w14:textId="77777777" w:rsidR="00B82CCE" w:rsidRPr="00662C00" w:rsidRDefault="00B82CCE">
            <w:pPr>
              <w:pStyle w:val="TableParagraph"/>
              <w:spacing w:line="241"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1163</w:t>
            </w:r>
          </w:p>
        </w:tc>
        <w:tc>
          <w:tcPr>
            <w:tcW w:w="3240" w:type="dxa"/>
          </w:tcPr>
          <w:p w14:paraId="7AC97A66" w14:textId="77777777" w:rsidR="00B82CCE" w:rsidRPr="00662C00" w:rsidRDefault="00B82CCE">
            <w:pPr>
              <w:pStyle w:val="TableParagraph"/>
              <w:spacing w:before="1" w:line="232" w:lineRule="exact"/>
              <w:ind w:left="110"/>
              <w:rPr>
                <w:sz w:val="24"/>
                <w:szCs w:val="24"/>
              </w:rPr>
            </w:pPr>
            <w:r w:rsidRPr="00662C00">
              <w:rPr>
                <w:sz w:val="24"/>
                <w:szCs w:val="24"/>
              </w:rPr>
              <w:t>Introduction</w:t>
            </w:r>
            <w:r w:rsidRPr="00662C00">
              <w:rPr>
                <w:spacing w:val="-12"/>
                <w:sz w:val="24"/>
                <w:szCs w:val="24"/>
              </w:rPr>
              <w:t xml:space="preserve"> </w:t>
            </w:r>
            <w:r w:rsidRPr="00662C00">
              <w:rPr>
                <w:sz w:val="24"/>
                <w:szCs w:val="24"/>
              </w:rPr>
              <w:t>to</w:t>
            </w:r>
            <w:r w:rsidRPr="00662C00">
              <w:rPr>
                <w:spacing w:val="-11"/>
                <w:sz w:val="24"/>
                <w:szCs w:val="24"/>
              </w:rPr>
              <w:t xml:space="preserve"> </w:t>
            </w:r>
            <w:r w:rsidRPr="00662C00">
              <w:rPr>
                <w:sz w:val="24"/>
                <w:szCs w:val="24"/>
              </w:rPr>
              <w:t>Spatial</w:t>
            </w:r>
            <w:r w:rsidRPr="00662C00">
              <w:rPr>
                <w:spacing w:val="-11"/>
                <w:sz w:val="24"/>
                <w:szCs w:val="24"/>
              </w:rPr>
              <w:t xml:space="preserve"> </w:t>
            </w:r>
            <w:r w:rsidRPr="00662C00">
              <w:rPr>
                <w:sz w:val="24"/>
                <w:szCs w:val="24"/>
              </w:rPr>
              <w:t xml:space="preserve">Information </w:t>
            </w:r>
            <w:r w:rsidRPr="00662C00">
              <w:rPr>
                <w:spacing w:val="-2"/>
                <w:sz w:val="24"/>
                <w:szCs w:val="24"/>
              </w:rPr>
              <w:t>Systems</w:t>
            </w:r>
          </w:p>
        </w:tc>
        <w:tc>
          <w:tcPr>
            <w:tcW w:w="1080" w:type="dxa"/>
          </w:tcPr>
          <w:p w14:paraId="1E698348" w14:textId="77777777" w:rsidR="00B82CCE" w:rsidRPr="00662C00" w:rsidRDefault="00B82CCE" w:rsidP="003B4EE9">
            <w:pPr>
              <w:pStyle w:val="TableParagraph"/>
              <w:spacing w:before="231" w:line="238" w:lineRule="exact"/>
              <w:ind w:right="93"/>
              <w:jc w:val="center"/>
              <w:rPr>
                <w:sz w:val="24"/>
                <w:szCs w:val="24"/>
              </w:rPr>
            </w:pPr>
            <w:r w:rsidRPr="00662C00">
              <w:rPr>
                <w:spacing w:val="-10"/>
                <w:sz w:val="24"/>
                <w:szCs w:val="24"/>
              </w:rPr>
              <w:t>3</w:t>
            </w:r>
          </w:p>
        </w:tc>
        <w:tc>
          <w:tcPr>
            <w:tcW w:w="900" w:type="dxa"/>
            <w:shd w:val="clear" w:color="auto" w:fill="DBE6EF"/>
          </w:tcPr>
          <w:p w14:paraId="50DE2E1B" w14:textId="77777777" w:rsidR="00B82CCE" w:rsidRPr="00662C00" w:rsidRDefault="00B82CCE" w:rsidP="003B4EE9">
            <w:pPr>
              <w:pStyle w:val="TableParagraph"/>
              <w:spacing w:before="231" w:line="238" w:lineRule="exact"/>
              <w:ind w:right="93"/>
              <w:jc w:val="center"/>
              <w:rPr>
                <w:sz w:val="24"/>
                <w:szCs w:val="24"/>
              </w:rPr>
            </w:pPr>
            <w:r w:rsidRPr="00662C00">
              <w:rPr>
                <w:spacing w:val="-10"/>
                <w:sz w:val="24"/>
                <w:szCs w:val="24"/>
              </w:rPr>
              <w:t>2</w:t>
            </w:r>
          </w:p>
        </w:tc>
        <w:tc>
          <w:tcPr>
            <w:tcW w:w="540" w:type="dxa"/>
            <w:shd w:val="clear" w:color="auto" w:fill="DBE6EF"/>
          </w:tcPr>
          <w:p w14:paraId="769BB08D" w14:textId="77777777" w:rsidR="00B82CCE" w:rsidRPr="00662C00" w:rsidRDefault="00B82CCE" w:rsidP="003B4EE9">
            <w:pPr>
              <w:pStyle w:val="TableParagraph"/>
              <w:spacing w:before="231" w:line="238" w:lineRule="exact"/>
              <w:ind w:right="93"/>
              <w:jc w:val="center"/>
              <w:rPr>
                <w:sz w:val="24"/>
                <w:szCs w:val="24"/>
              </w:rPr>
            </w:pPr>
            <w:r w:rsidRPr="00662C00">
              <w:rPr>
                <w:spacing w:val="-10"/>
                <w:sz w:val="24"/>
                <w:szCs w:val="24"/>
              </w:rPr>
              <w:t>2</w:t>
            </w:r>
          </w:p>
        </w:tc>
        <w:tc>
          <w:tcPr>
            <w:tcW w:w="847" w:type="dxa"/>
          </w:tcPr>
          <w:p w14:paraId="4DD0FCE5" w14:textId="77777777" w:rsidR="00B82CCE" w:rsidRPr="00662C00" w:rsidRDefault="00B82CCE" w:rsidP="003B4EE9">
            <w:pPr>
              <w:pStyle w:val="TableParagraph"/>
              <w:spacing w:before="231" w:line="238" w:lineRule="exact"/>
              <w:ind w:right="93"/>
              <w:jc w:val="center"/>
              <w:rPr>
                <w:sz w:val="24"/>
                <w:szCs w:val="24"/>
              </w:rPr>
            </w:pPr>
            <w:r w:rsidRPr="00662C00">
              <w:rPr>
                <w:spacing w:val="-5"/>
                <w:sz w:val="24"/>
                <w:szCs w:val="24"/>
              </w:rPr>
              <w:t>60</w:t>
            </w:r>
          </w:p>
        </w:tc>
        <w:tc>
          <w:tcPr>
            <w:tcW w:w="888" w:type="dxa"/>
            <w:shd w:val="clear" w:color="auto" w:fill="EBEFDD"/>
          </w:tcPr>
          <w:p w14:paraId="6582B7C7" w14:textId="77777777" w:rsidR="00B82CCE" w:rsidRPr="00662C00" w:rsidRDefault="00B82CCE" w:rsidP="003B4EE9">
            <w:pPr>
              <w:pStyle w:val="TableParagraph"/>
              <w:spacing w:before="231" w:line="238" w:lineRule="exact"/>
              <w:ind w:right="91"/>
              <w:jc w:val="center"/>
              <w:rPr>
                <w:sz w:val="24"/>
                <w:szCs w:val="24"/>
              </w:rPr>
            </w:pPr>
            <w:r w:rsidRPr="00662C00">
              <w:rPr>
                <w:spacing w:val="-5"/>
                <w:sz w:val="24"/>
                <w:szCs w:val="24"/>
              </w:rPr>
              <w:t>30</w:t>
            </w:r>
          </w:p>
        </w:tc>
        <w:tc>
          <w:tcPr>
            <w:tcW w:w="617" w:type="dxa"/>
            <w:shd w:val="clear" w:color="auto" w:fill="EBEFDD"/>
          </w:tcPr>
          <w:p w14:paraId="62D13E48" w14:textId="77777777" w:rsidR="00B82CCE" w:rsidRPr="00662C00" w:rsidRDefault="00B82CCE" w:rsidP="003B4EE9">
            <w:pPr>
              <w:pStyle w:val="TableParagraph"/>
              <w:spacing w:before="231" w:line="238" w:lineRule="exact"/>
              <w:ind w:right="93"/>
              <w:jc w:val="center"/>
              <w:rPr>
                <w:sz w:val="24"/>
                <w:szCs w:val="24"/>
              </w:rPr>
            </w:pPr>
            <w:r w:rsidRPr="00662C00">
              <w:rPr>
                <w:spacing w:val="-5"/>
                <w:sz w:val="24"/>
                <w:szCs w:val="24"/>
              </w:rPr>
              <w:t>30</w:t>
            </w:r>
          </w:p>
        </w:tc>
        <w:tc>
          <w:tcPr>
            <w:tcW w:w="1519" w:type="dxa"/>
            <w:shd w:val="clear" w:color="auto" w:fill="FBE8D8"/>
          </w:tcPr>
          <w:p w14:paraId="526A3E64" w14:textId="730F87D7" w:rsidR="00B82CCE" w:rsidRPr="00662C00" w:rsidRDefault="00B82CCE">
            <w:pPr>
              <w:rPr>
                <w:sz w:val="24"/>
                <w:szCs w:val="24"/>
              </w:rPr>
            </w:pPr>
            <w:r w:rsidRPr="00662C00">
              <w:rPr>
                <w:sz w:val="24"/>
                <w:szCs w:val="24"/>
              </w:rPr>
              <w:t>-</w:t>
            </w:r>
          </w:p>
        </w:tc>
      </w:tr>
      <w:tr w:rsidR="00B82CCE" w:rsidRPr="00662C00" w14:paraId="38CC3FF6" w14:textId="77777777" w:rsidTr="00B82CCE">
        <w:trPr>
          <w:trHeight w:val="643"/>
        </w:trPr>
        <w:tc>
          <w:tcPr>
            <w:tcW w:w="1442" w:type="dxa"/>
          </w:tcPr>
          <w:p w14:paraId="7EF85DEA" w14:textId="77777777" w:rsidR="00B82CCE" w:rsidRPr="00662C00" w:rsidRDefault="00B82CCE">
            <w:pPr>
              <w:pStyle w:val="TableParagraph"/>
              <w:spacing w:before="8"/>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2413</w:t>
            </w:r>
          </w:p>
          <w:p w14:paraId="1044E993" w14:textId="47845964" w:rsidR="00B82CCE" w:rsidRPr="00662C00" w:rsidRDefault="00B82CCE" w:rsidP="00B82CCE">
            <w:pPr>
              <w:pStyle w:val="TableParagraph"/>
              <w:spacing w:before="3" w:line="242" w:lineRule="exact"/>
              <w:ind w:left="112"/>
              <w:rPr>
                <w:sz w:val="24"/>
                <w:szCs w:val="24"/>
              </w:rPr>
            </w:pPr>
            <w:r w:rsidRPr="00662C00">
              <w:rPr>
                <w:b/>
                <w:i/>
                <w:spacing w:val="-5"/>
                <w:sz w:val="24"/>
                <w:szCs w:val="24"/>
                <w:u w:val="single"/>
              </w:rPr>
              <w:t xml:space="preserve">OR </w:t>
            </w:r>
            <w:r w:rsidRPr="00662C00">
              <w:rPr>
                <w:sz w:val="24"/>
                <w:szCs w:val="24"/>
              </w:rPr>
              <w:t>AGT</w:t>
            </w:r>
            <w:r w:rsidRPr="00662C00">
              <w:rPr>
                <w:spacing w:val="-6"/>
                <w:sz w:val="24"/>
                <w:szCs w:val="24"/>
              </w:rPr>
              <w:t xml:space="preserve"> </w:t>
            </w:r>
            <w:r w:rsidRPr="00662C00">
              <w:rPr>
                <w:spacing w:val="-4"/>
                <w:sz w:val="24"/>
                <w:szCs w:val="24"/>
              </w:rPr>
              <w:t>2463</w:t>
            </w:r>
          </w:p>
        </w:tc>
        <w:tc>
          <w:tcPr>
            <w:tcW w:w="3240" w:type="dxa"/>
          </w:tcPr>
          <w:p w14:paraId="3EC16A4B" w14:textId="77777777" w:rsidR="00B82CCE" w:rsidRPr="00662C00" w:rsidRDefault="00B82CCE">
            <w:pPr>
              <w:pStyle w:val="TableParagraph"/>
              <w:spacing w:before="8"/>
              <w:ind w:left="110"/>
              <w:rPr>
                <w:sz w:val="24"/>
                <w:szCs w:val="24"/>
              </w:rPr>
            </w:pPr>
            <w:r w:rsidRPr="00662C00">
              <w:rPr>
                <w:sz w:val="24"/>
                <w:szCs w:val="24"/>
              </w:rPr>
              <w:t>Weed</w:t>
            </w:r>
            <w:r w:rsidRPr="00662C00">
              <w:rPr>
                <w:spacing w:val="-5"/>
                <w:sz w:val="24"/>
                <w:szCs w:val="24"/>
              </w:rPr>
              <w:t xml:space="preserve"> </w:t>
            </w:r>
            <w:r w:rsidRPr="00662C00">
              <w:rPr>
                <w:spacing w:val="-2"/>
                <w:sz w:val="24"/>
                <w:szCs w:val="24"/>
              </w:rPr>
              <w:t>Control</w:t>
            </w:r>
          </w:p>
          <w:p w14:paraId="2D8C7056" w14:textId="471752A6" w:rsidR="00B82CCE" w:rsidRPr="00662C00" w:rsidRDefault="00B82CCE" w:rsidP="00B82CCE">
            <w:pPr>
              <w:pStyle w:val="TableParagraph"/>
              <w:spacing w:before="11"/>
              <w:ind w:left="110"/>
              <w:rPr>
                <w:sz w:val="24"/>
                <w:szCs w:val="24"/>
              </w:rPr>
            </w:pPr>
            <w:r w:rsidRPr="00662C00">
              <w:rPr>
                <w:b/>
                <w:i/>
                <w:spacing w:val="-5"/>
                <w:sz w:val="24"/>
                <w:szCs w:val="24"/>
                <w:u w:val="single"/>
              </w:rPr>
              <w:t xml:space="preserve">OR </w:t>
            </w:r>
            <w:r w:rsidRPr="00662C00">
              <w:rPr>
                <w:sz w:val="24"/>
                <w:szCs w:val="24"/>
              </w:rPr>
              <w:t>Insect</w:t>
            </w:r>
            <w:r w:rsidRPr="00662C00">
              <w:rPr>
                <w:spacing w:val="-6"/>
                <w:sz w:val="24"/>
                <w:szCs w:val="24"/>
              </w:rPr>
              <w:t xml:space="preserve"> </w:t>
            </w:r>
            <w:r w:rsidRPr="00662C00">
              <w:rPr>
                <w:sz w:val="24"/>
                <w:szCs w:val="24"/>
              </w:rPr>
              <w:t>Control</w:t>
            </w:r>
            <w:r w:rsidRPr="00662C00">
              <w:rPr>
                <w:spacing w:val="-5"/>
                <w:sz w:val="24"/>
                <w:szCs w:val="24"/>
              </w:rPr>
              <w:t xml:space="preserve"> </w:t>
            </w:r>
            <w:r w:rsidRPr="00662C00">
              <w:rPr>
                <w:spacing w:val="-12"/>
                <w:sz w:val="24"/>
                <w:szCs w:val="24"/>
              </w:rPr>
              <w:t>*</w:t>
            </w:r>
          </w:p>
        </w:tc>
        <w:tc>
          <w:tcPr>
            <w:tcW w:w="1080" w:type="dxa"/>
          </w:tcPr>
          <w:p w14:paraId="47BC0CAE" w14:textId="77777777" w:rsidR="00B82CCE" w:rsidRPr="00662C00" w:rsidRDefault="00B82CCE" w:rsidP="003B4EE9">
            <w:pPr>
              <w:pStyle w:val="TableParagraph"/>
              <w:spacing w:before="7"/>
              <w:jc w:val="center"/>
              <w:rPr>
                <w:sz w:val="24"/>
                <w:szCs w:val="24"/>
              </w:rPr>
            </w:pPr>
          </w:p>
          <w:p w14:paraId="143F4874" w14:textId="77777777" w:rsidR="00B82CCE" w:rsidRPr="00662C00" w:rsidRDefault="00B82CCE" w:rsidP="003B4EE9">
            <w:pPr>
              <w:pStyle w:val="TableParagraph"/>
              <w:spacing w:line="237" w:lineRule="exact"/>
              <w:ind w:right="93"/>
              <w:jc w:val="center"/>
              <w:rPr>
                <w:sz w:val="24"/>
                <w:szCs w:val="24"/>
              </w:rPr>
            </w:pPr>
            <w:r w:rsidRPr="00662C00">
              <w:rPr>
                <w:spacing w:val="-10"/>
                <w:sz w:val="24"/>
                <w:szCs w:val="24"/>
              </w:rPr>
              <w:t>3</w:t>
            </w:r>
          </w:p>
        </w:tc>
        <w:tc>
          <w:tcPr>
            <w:tcW w:w="900" w:type="dxa"/>
            <w:shd w:val="clear" w:color="auto" w:fill="DBE6EF"/>
          </w:tcPr>
          <w:p w14:paraId="43F331F5" w14:textId="77777777" w:rsidR="00B82CCE" w:rsidRPr="00662C00" w:rsidRDefault="00B82CCE" w:rsidP="003B4EE9">
            <w:pPr>
              <w:pStyle w:val="TableParagraph"/>
              <w:spacing w:before="7"/>
              <w:jc w:val="center"/>
              <w:rPr>
                <w:sz w:val="24"/>
                <w:szCs w:val="24"/>
              </w:rPr>
            </w:pPr>
          </w:p>
          <w:p w14:paraId="63D04F3B" w14:textId="77777777" w:rsidR="00B82CCE" w:rsidRPr="00662C00" w:rsidRDefault="00B82CCE" w:rsidP="003B4EE9">
            <w:pPr>
              <w:pStyle w:val="TableParagraph"/>
              <w:spacing w:line="237" w:lineRule="exact"/>
              <w:ind w:right="93"/>
              <w:jc w:val="center"/>
              <w:rPr>
                <w:sz w:val="24"/>
                <w:szCs w:val="24"/>
              </w:rPr>
            </w:pPr>
            <w:r w:rsidRPr="00662C00">
              <w:rPr>
                <w:spacing w:val="-10"/>
                <w:sz w:val="24"/>
                <w:szCs w:val="24"/>
              </w:rPr>
              <w:t>2</w:t>
            </w:r>
          </w:p>
        </w:tc>
        <w:tc>
          <w:tcPr>
            <w:tcW w:w="540" w:type="dxa"/>
            <w:shd w:val="clear" w:color="auto" w:fill="DBE6EF"/>
          </w:tcPr>
          <w:p w14:paraId="463C0ACA" w14:textId="77777777" w:rsidR="00B82CCE" w:rsidRPr="00662C00" w:rsidRDefault="00B82CCE" w:rsidP="003B4EE9">
            <w:pPr>
              <w:pStyle w:val="TableParagraph"/>
              <w:spacing w:before="7"/>
              <w:jc w:val="center"/>
              <w:rPr>
                <w:sz w:val="24"/>
                <w:szCs w:val="24"/>
              </w:rPr>
            </w:pPr>
          </w:p>
          <w:p w14:paraId="0876B948" w14:textId="77777777" w:rsidR="00B82CCE" w:rsidRPr="00662C00" w:rsidRDefault="00B82CCE" w:rsidP="003B4EE9">
            <w:pPr>
              <w:pStyle w:val="TableParagraph"/>
              <w:spacing w:line="237" w:lineRule="exact"/>
              <w:ind w:right="93"/>
              <w:jc w:val="center"/>
              <w:rPr>
                <w:sz w:val="24"/>
                <w:szCs w:val="24"/>
              </w:rPr>
            </w:pPr>
            <w:r w:rsidRPr="00662C00">
              <w:rPr>
                <w:spacing w:val="-10"/>
                <w:sz w:val="24"/>
                <w:szCs w:val="24"/>
              </w:rPr>
              <w:t>2</w:t>
            </w:r>
          </w:p>
        </w:tc>
        <w:tc>
          <w:tcPr>
            <w:tcW w:w="847" w:type="dxa"/>
          </w:tcPr>
          <w:p w14:paraId="45187F38" w14:textId="77777777" w:rsidR="00B82CCE" w:rsidRPr="00662C00" w:rsidRDefault="00B82CCE" w:rsidP="003B4EE9">
            <w:pPr>
              <w:pStyle w:val="TableParagraph"/>
              <w:spacing w:before="7"/>
              <w:jc w:val="center"/>
              <w:rPr>
                <w:sz w:val="24"/>
                <w:szCs w:val="24"/>
              </w:rPr>
            </w:pPr>
          </w:p>
          <w:p w14:paraId="57D55438" w14:textId="77777777" w:rsidR="00B82CCE" w:rsidRPr="00662C00" w:rsidRDefault="00B82CCE" w:rsidP="003B4EE9">
            <w:pPr>
              <w:pStyle w:val="TableParagraph"/>
              <w:spacing w:line="237" w:lineRule="exact"/>
              <w:ind w:right="93"/>
              <w:jc w:val="center"/>
              <w:rPr>
                <w:sz w:val="24"/>
                <w:szCs w:val="24"/>
              </w:rPr>
            </w:pPr>
            <w:r w:rsidRPr="00662C00">
              <w:rPr>
                <w:spacing w:val="-5"/>
                <w:sz w:val="24"/>
                <w:szCs w:val="24"/>
              </w:rPr>
              <w:t>60</w:t>
            </w:r>
          </w:p>
        </w:tc>
        <w:tc>
          <w:tcPr>
            <w:tcW w:w="888" w:type="dxa"/>
            <w:shd w:val="clear" w:color="auto" w:fill="EBEFDD"/>
          </w:tcPr>
          <w:p w14:paraId="3C98FEB1" w14:textId="77777777" w:rsidR="00B82CCE" w:rsidRPr="00662C00" w:rsidRDefault="00B82CCE" w:rsidP="003B4EE9">
            <w:pPr>
              <w:pStyle w:val="TableParagraph"/>
              <w:spacing w:before="7"/>
              <w:jc w:val="center"/>
              <w:rPr>
                <w:sz w:val="24"/>
                <w:szCs w:val="24"/>
              </w:rPr>
            </w:pPr>
          </w:p>
          <w:p w14:paraId="546FA670" w14:textId="77777777" w:rsidR="00B82CCE" w:rsidRPr="00662C00" w:rsidRDefault="00B82CCE" w:rsidP="003B4EE9">
            <w:pPr>
              <w:pStyle w:val="TableParagraph"/>
              <w:spacing w:line="237" w:lineRule="exact"/>
              <w:ind w:right="91"/>
              <w:jc w:val="center"/>
              <w:rPr>
                <w:sz w:val="24"/>
                <w:szCs w:val="24"/>
              </w:rPr>
            </w:pPr>
            <w:r w:rsidRPr="00662C00">
              <w:rPr>
                <w:spacing w:val="-5"/>
                <w:sz w:val="24"/>
                <w:szCs w:val="24"/>
              </w:rPr>
              <w:t>30</w:t>
            </w:r>
          </w:p>
        </w:tc>
        <w:tc>
          <w:tcPr>
            <w:tcW w:w="617" w:type="dxa"/>
            <w:shd w:val="clear" w:color="auto" w:fill="EBEFDD"/>
          </w:tcPr>
          <w:p w14:paraId="711C3AB3" w14:textId="77777777" w:rsidR="00B82CCE" w:rsidRPr="00662C00" w:rsidRDefault="00B82CCE" w:rsidP="003B4EE9">
            <w:pPr>
              <w:pStyle w:val="TableParagraph"/>
              <w:spacing w:before="7"/>
              <w:jc w:val="center"/>
              <w:rPr>
                <w:sz w:val="24"/>
                <w:szCs w:val="24"/>
              </w:rPr>
            </w:pPr>
          </w:p>
          <w:p w14:paraId="6304DB1D" w14:textId="77777777" w:rsidR="00B82CCE" w:rsidRPr="00662C00" w:rsidRDefault="00B82CCE" w:rsidP="003B4EE9">
            <w:pPr>
              <w:pStyle w:val="TableParagraph"/>
              <w:spacing w:line="237" w:lineRule="exact"/>
              <w:ind w:right="93"/>
              <w:jc w:val="center"/>
              <w:rPr>
                <w:sz w:val="24"/>
                <w:szCs w:val="24"/>
              </w:rPr>
            </w:pPr>
            <w:r w:rsidRPr="00662C00">
              <w:rPr>
                <w:spacing w:val="-5"/>
                <w:sz w:val="24"/>
                <w:szCs w:val="24"/>
              </w:rPr>
              <w:t>30</w:t>
            </w:r>
          </w:p>
        </w:tc>
        <w:tc>
          <w:tcPr>
            <w:tcW w:w="1519" w:type="dxa"/>
            <w:shd w:val="clear" w:color="auto" w:fill="FBE8D8"/>
          </w:tcPr>
          <w:p w14:paraId="7F2CF7E2" w14:textId="35DB4661" w:rsidR="00B82CCE" w:rsidRPr="00662C00" w:rsidRDefault="00B82CCE">
            <w:pPr>
              <w:rPr>
                <w:sz w:val="24"/>
                <w:szCs w:val="24"/>
              </w:rPr>
            </w:pPr>
            <w:r w:rsidRPr="00662C00">
              <w:rPr>
                <w:sz w:val="24"/>
                <w:szCs w:val="24"/>
              </w:rPr>
              <w:t>-</w:t>
            </w:r>
          </w:p>
        </w:tc>
      </w:tr>
      <w:tr w:rsidR="00B82CCE" w:rsidRPr="00662C00" w14:paraId="16C3D91E" w14:textId="77777777" w:rsidTr="00B82CCE">
        <w:trPr>
          <w:trHeight w:val="301"/>
        </w:trPr>
        <w:tc>
          <w:tcPr>
            <w:tcW w:w="1442" w:type="dxa"/>
          </w:tcPr>
          <w:p w14:paraId="0EBE8262" w14:textId="77777777" w:rsidR="00B82CCE" w:rsidRPr="00662C00" w:rsidRDefault="00B82CCE">
            <w:pPr>
              <w:pStyle w:val="TableParagraph"/>
              <w:spacing w:before="44" w:line="237"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1354</w:t>
            </w:r>
          </w:p>
        </w:tc>
        <w:tc>
          <w:tcPr>
            <w:tcW w:w="3240" w:type="dxa"/>
          </w:tcPr>
          <w:p w14:paraId="3D9C9E0D" w14:textId="77777777" w:rsidR="00B82CCE" w:rsidRPr="00662C00" w:rsidRDefault="00B82CCE">
            <w:pPr>
              <w:pStyle w:val="TableParagraph"/>
              <w:spacing w:before="44" w:line="237" w:lineRule="exact"/>
              <w:ind w:left="109"/>
              <w:rPr>
                <w:sz w:val="24"/>
                <w:szCs w:val="24"/>
              </w:rPr>
            </w:pPr>
            <w:r w:rsidRPr="00662C00">
              <w:rPr>
                <w:sz w:val="24"/>
                <w:szCs w:val="24"/>
              </w:rPr>
              <w:t>Remote</w:t>
            </w:r>
            <w:r w:rsidRPr="00662C00">
              <w:rPr>
                <w:spacing w:val="-7"/>
                <w:sz w:val="24"/>
                <w:szCs w:val="24"/>
              </w:rPr>
              <w:t xml:space="preserve"> </w:t>
            </w:r>
            <w:r w:rsidRPr="00662C00">
              <w:rPr>
                <w:spacing w:val="-2"/>
                <w:sz w:val="24"/>
                <w:szCs w:val="24"/>
              </w:rPr>
              <w:t>Sensing</w:t>
            </w:r>
          </w:p>
        </w:tc>
        <w:tc>
          <w:tcPr>
            <w:tcW w:w="1080" w:type="dxa"/>
          </w:tcPr>
          <w:p w14:paraId="3C683842" w14:textId="77777777" w:rsidR="00B82CCE" w:rsidRPr="00662C00" w:rsidRDefault="00B82CCE" w:rsidP="003B4EE9">
            <w:pPr>
              <w:pStyle w:val="TableParagraph"/>
              <w:spacing w:before="44" w:line="238" w:lineRule="exact"/>
              <w:ind w:right="93"/>
              <w:jc w:val="center"/>
              <w:rPr>
                <w:sz w:val="24"/>
                <w:szCs w:val="24"/>
              </w:rPr>
            </w:pPr>
            <w:r w:rsidRPr="00662C00">
              <w:rPr>
                <w:spacing w:val="-10"/>
                <w:sz w:val="24"/>
                <w:szCs w:val="24"/>
              </w:rPr>
              <w:t>4</w:t>
            </w:r>
          </w:p>
        </w:tc>
        <w:tc>
          <w:tcPr>
            <w:tcW w:w="900" w:type="dxa"/>
            <w:shd w:val="clear" w:color="auto" w:fill="DBE6EF"/>
          </w:tcPr>
          <w:p w14:paraId="05430629" w14:textId="77777777" w:rsidR="00B82CCE" w:rsidRPr="00662C00" w:rsidRDefault="00B82CCE" w:rsidP="003B4EE9">
            <w:pPr>
              <w:pStyle w:val="TableParagraph"/>
              <w:spacing w:before="44" w:line="238" w:lineRule="exact"/>
              <w:ind w:right="93"/>
              <w:jc w:val="center"/>
              <w:rPr>
                <w:sz w:val="24"/>
                <w:szCs w:val="24"/>
              </w:rPr>
            </w:pPr>
            <w:r w:rsidRPr="00662C00">
              <w:rPr>
                <w:spacing w:val="-10"/>
                <w:sz w:val="24"/>
                <w:szCs w:val="24"/>
              </w:rPr>
              <w:t>3</w:t>
            </w:r>
          </w:p>
        </w:tc>
        <w:tc>
          <w:tcPr>
            <w:tcW w:w="540" w:type="dxa"/>
            <w:shd w:val="clear" w:color="auto" w:fill="DBE6EF"/>
          </w:tcPr>
          <w:p w14:paraId="774FFFA0" w14:textId="77777777" w:rsidR="00B82CCE" w:rsidRPr="00662C00" w:rsidRDefault="00B82CCE" w:rsidP="003B4EE9">
            <w:pPr>
              <w:pStyle w:val="TableParagraph"/>
              <w:spacing w:before="44" w:line="238" w:lineRule="exact"/>
              <w:ind w:right="93"/>
              <w:jc w:val="center"/>
              <w:rPr>
                <w:sz w:val="24"/>
                <w:szCs w:val="24"/>
              </w:rPr>
            </w:pPr>
            <w:r w:rsidRPr="00662C00">
              <w:rPr>
                <w:spacing w:val="-10"/>
                <w:sz w:val="24"/>
                <w:szCs w:val="24"/>
              </w:rPr>
              <w:t>2</w:t>
            </w:r>
          </w:p>
        </w:tc>
        <w:tc>
          <w:tcPr>
            <w:tcW w:w="847" w:type="dxa"/>
          </w:tcPr>
          <w:p w14:paraId="530E87D2" w14:textId="77777777" w:rsidR="00B82CCE" w:rsidRPr="00662C00" w:rsidRDefault="00B82CCE" w:rsidP="003B4EE9">
            <w:pPr>
              <w:pStyle w:val="TableParagraph"/>
              <w:spacing w:before="44" w:line="238" w:lineRule="exact"/>
              <w:ind w:right="93"/>
              <w:jc w:val="center"/>
              <w:rPr>
                <w:sz w:val="24"/>
                <w:szCs w:val="24"/>
              </w:rPr>
            </w:pPr>
            <w:r w:rsidRPr="00662C00">
              <w:rPr>
                <w:spacing w:val="-5"/>
                <w:sz w:val="24"/>
                <w:szCs w:val="24"/>
              </w:rPr>
              <w:t>75</w:t>
            </w:r>
          </w:p>
        </w:tc>
        <w:tc>
          <w:tcPr>
            <w:tcW w:w="888" w:type="dxa"/>
            <w:shd w:val="clear" w:color="auto" w:fill="EBEFDD"/>
          </w:tcPr>
          <w:p w14:paraId="6F7D764D" w14:textId="77777777" w:rsidR="00B82CCE" w:rsidRPr="00662C00" w:rsidRDefault="00B82CCE" w:rsidP="003B4EE9">
            <w:pPr>
              <w:pStyle w:val="TableParagraph"/>
              <w:spacing w:before="44" w:line="238" w:lineRule="exact"/>
              <w:ind w:right="91"/>
              <w:jc w:val="center"/>
              <w:rPr>
                <w:sz w:val="24"/>
                <w:szCs w:val="24"/>
              </w:rPr>
            </w:pPr>
            <w:r w:rsidRPr="00662C00">
              <w:rPr>
                <w:spacing w:val="-5"/>
                <w:sz w:val="24"/>
                <w:szCs w:val="24"/>
              </w:rPr>
              <w:t>45</w:t>
            </w:r>
          </w:p>
        </w:tc>
        <w:tc>
          <w:tcPr>
            <w:tcW w:w="617" w:type="dxa"/>
            <w:shd w:val="clear" w:color="auto" w:fill="EBEFDD"/>
          </w:tcPr>
          <w:p w14:paraId="3B306135" w14:textId="77777777" w:rsidR="00B82CCE" w:rsidRPr="00662C00" w:rsidRDefault="00B82CCE" w:rsidP="003B4EE9">
            <w:pPr>
              <w:pStyle w:val="TableParagraph"/>
              <w:spacing w:before="44" w:line="238" w:lineRule="exact"/>
              <w:ind w:right="93"/>
              <w:jc w:val="center"/>
              <w:rPr>
                <w:sz w:val="24"/>
                <w:szCs w:val="24"/>
              </w:rPr>
            </w:pPr>
            <w:r w:rsidRPr="00662C00">
              <w:rPr>
                <w:spacing w:val="-5"/>
                <w:sz w:val="24"/>
                <w:szCs w:val="24"/>
              </w:rPr>
              <w:t>30</w:t>
            </w:r>
          </w:p>
        </w:tc>
        <w:tc>
          <w:tcPr>
            <w:tcW w:w="1519" w:type="dxa"/>
            <w:shd w:val="clear" w:color="auto" w:fill="FBE8D8"/>
          </w:tcPr>
          <w:p w14:paraId="431E554A" w14:textId="3827DA12" w:rsidR="00B82CCE" w:rsidRPr="00662C00" w:rsidRDefault="00B82CCE">
            <w:pPr>
              <w:rPr>
                <w:sz w:val="24"/>
                <w:szCs w:val="24"/>
              </w:rPr>
            </w:pPr>
            <w:r w:rsidRPr="00662C00">
              <w:rPr>
                <w:sz w:val="24"/>
                <w:szCs w:val="24"/>
              </w:rPr>
              <w:t>-</w:t>
            </w:r>
          </w:p>
        </w:tc>
      </w:tr>
      <w:tr w:rsidR="00B82CCE" w:rsidRPr="00662C00" w14:paraId="3148C253" w14:textId="77777777" w:rsidTr="00B82CCE">
        <w:trPr>
          <w:trHeight w:val="299"/>
        </w:trPr>
        <w:tc>
          <w:tcPr>
            <w:tcW w:w="1442" w:type="dxa"/>
          </w:tcPr>
          <w:p w14:paraId="726D1D66" w14:textId="77777777" w:rsidR="00B82CCE" w:rsidRPr="00662C00" w:rsidRDefault="00B82CCE">
            <w:pPr>
              <w:pStyle w:val="TableParagraph"/>
              <w:spacing w:before="42" w:line="237"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1254</w:t>
            </w:r>
          </w:p>
        </w:tc>
        <w:tc>
          <w:tcPr>
            <w:tcW w:w="3240" w:type="dxa"/>
          </w:tcPr>
          <w:p w14:paraId="5F0DD986" w14:textId="77777777" w:rsidR="00B82CCE" w:rsidRPr="00662C00" w:rsidRDefault="00B82CCE">
            <w:pPr>
              <w:pStyle w:val="TableParagraph"/>
              <w:spacing w:before="42" w:line="237" w:lineRule="exact"/>
              <w:ind w:left="109"/>
              <w:rPr>
                <w:sz w:val="24"/>
                <w:szCs w:val="24"/>
              </w:rPr>
            </w:pPr>
            <w:r w:rsidRPr="00662C00">
              <w:rPr>
                <w:sz w:val="24"/>
                <w:szCs w:val="24"/>
              </w:rPr>
              <w:t>GNSS</w:t>
            </w:r>
            <w:r w:rsidRPr="00662C00">
              <w:rPr>
                <w:spacing w:val="-6"/>
                <w:sz w:val="24"/>
                <w:szCs w:val="24"/>
              </w:rPr>
              <w:t xml:space="preserve"> </w:t>
            </w:r>
            <w:r w:rsidRPr="00662C00">
              <w:rPr>
                <w:sz w:val="24"/>
                <w:szCs w:val="24"/>
              </w:rPr>
              <w:t>Data</w:t>
            </w:r>
            <w:r w:rsidRPr="00662C00">
              <w:rPr>
                <w:spacing w:val="-5"/>
                <w:sz w:val="24"/>
                <w:szCs w:val="24"/>
              </w:rPr>
              <w:t xml:space="preserve"> </w:t>
            </w:r>
            <w:r w:rsidRPr="00662C00">
              <w:rPr>
                <w:spacing w:val="-2"/>
                <w:sz w:val="24"/>
                <w:szCs w:val="24"/>
              </w:rPr>
              <w:t>Collection</w:t>
            </w:r>
          </w:p>
        </w:tc>
        <w:tc>
          <w:tcPr>
            <w:tcW w:w="1080" w:type="dxa"/>
          </w:tcPr>
          <w:p w14:paraId="315ED31B" w14:textId="77777777" w:rsidR="00B82CCE" w:rsidRPr="00662C00" w:rsidRDefault="00B82CCE" w:rsidP="003B4EE9">
            <w:pPr>
              <w:pStyle w:val="TableParagraph"/>
              <w:spacing w:before="42" w:line="238" w:lineRule="exact"/>
              <w:ind w:right="93"/>
              <w:jc w:val="center"/>
              <w:rPr>
                <w:sz w:val="24"/>
                <w:szCs w:val="24"/>
              </w:rPr>
            </w:pPr>
            <w:r w:rsidRPr="00662C00">
              <w:rPr>
                <w:spacing w:val="-10"/>
                <w:sz w:val="24"/>
                <w:szCs w:val="24"/>
              </w:rPr>
              <w:t>4</w:t>
            </w:r>
          </w:p>
        </w:tc>
        <w:tc>
          <w:tcPr>
            <w:tcW w:w="900" w:type="dxa"/>
            <w:shd w:val="clear" w:color="auto" w:fill="DBE6EF"/>
          </w:tcPr>
          <w:p w14:paraId="1DD57C17" w14:textId="77777777" w:rsidR="00B82CCE" w:rsidRPr="00662C00" w:rsidRDefault="00B82CCE" w:rsidP="003B4EE9">
            <w:pPr>
              <w:pStyle w:val="TableParagraph"/>
              <w:spacing w:before="42" w:line="238" w:lineRule="exact"/>
              <w:ind w:right="93"/>
              <w:jc w:val="center"/>
              <w:rPr>
                <w:sz w:val="24"/>
                <w:szCs w:val="24"/>
              </w:rPr>
            </w:pPr>
            <w:r w:rsidRPr="00662C00">
              <w:rPr>
                <w:spacing w:val="-10"/>
                <w:sz w:val="24"/>
                <w:szCs w:val="24"/>
              </w:rPr>
              <w:t>3</w:t>
            </w:r>
          </w:p>
        </w:tc>
        <w:tc>
          <w:tcPr>
            <w:tcW w:w="540" w:type="dxa"/>
            <w:shd w:val="clear" w:color="auto" w:fill="DBE6EF"/>
          </w:tcPr>
          <w:p w14:paraId="22064A8F" w14:textId="77777777" w:rsidR="00B82CCE" w:rsidRPr="00662C00" w:rsidRDefault="00B82CCE" w:rsidP="003B4EE9">
            <w:pPr>
              <w:pStyle w:val="TableParagraph"/>
              <w:spacing w:before="42" w:line="238" w:lineRule="exact"/>
              <w:ind w:right="93"/>
              <w:jc w:val="center"/>
              <w:rPr>
                <w:sz w:val="24"/>
                <w:szCs w:val="24"/>
              </w:rPr>
            </w:pPr>
            <w:r w:rsidRPr="00662C00">
              <w:rPr>
                <w:spacing w:val="-10"/>
                <w:sz w:val="24"/>
                <w:szCs w:val="24"/>
              </w:rPr>
              <w:t>2</w:t>
            </w:r>
          </w:p>
        </w:tc>
        <w:tc>
          <w:tcPr>
            <w:tcW w:w="847" w:type="dxa"/>
          </w:tcPr>
          <w:p w14:paraId="66671F5F" w14:textId="77777777" w:rsidR="00B82CCE" w:rsidRPr="00662C00" w:rsidRDefault="00B82CCE" w:rsidP="003B4EE9">
            <w:pPr>
              <w:pStyle w:val="TableParagraph"/>
              <w:spacing w:before="42" w:line="238" w:lineRule="exact"/>
              <w:ind w:right="93"/>
              <w:jc w:val="center"/>
              <w:rPr>
                <w:sz w:val="24"/>
                <w:szCs w:val="24"/>
              </w:rPr>
            </w:pPr>
            <w:r w:rsidRPr="00662C00">
              <w:rPr>
                <w:spacing w:val="-5"/>
                <w:sz w:val="24"/>
                <w:szCs w:val="24"/>
              </w:rPr>
              <w:t>75</w:t>
            </w:r>
          </w:p>
        </w:tc>
        <w:tc>
          <w:tcPr>
            <w:tcW w:w="888" w:type="dxa"/>
            <w:shd w:val="clear" w:color="auto" w:fill="EBEFDD"/>
          </w:tcPr>
          <w:p w14:paraId="1D2B6E09" w14:textId="77777777" w:rsidR="00B82CCE" w:rsidRPr="00662C00" w:rsidRDefault="00B82CCE" w:rsidP="003B4EE9">
            <w:pPr>
              <w:pStyle w:val="TableParagraph"/>
              <w:spacing w:before="42" w:line="238" w:lineRule="exact"/>
              <w:ind w:right="91"/>
              <w:jc w:val="center"/>
              <w:rPr>
                <w:sz w:val="24"/>
                <w:szCs w:val="24"/>
              </w:rPr>
            </w:pPr>
            <w:r w:rsidRPr="00662C00">
              <w:rPr>
                <w:spacing w:val="-5"/>
                <w:sz w:val="24"/>
                <w:szCs w:val="24"/>
              </w:rPr>
              <w:t>45</w:t>
            </w:r>
          </w:p>
        </w:tc>
        <w:tc>
          <w:tcPr>
            <w:tcW w:w="617" w:type="dxa"/>
            <w:shd w:val="clear" w:color="auto" w:fill="EBEFDD"/>
          </w:tcPr>
          <w:p w14:paraId="2628FFAD" w14:textId="77777777" w:rsidR="00B82CCE" w:rsidRPr="00662C00" w:rsidRDefault="00B82CCE" w:rsidP="003B4EE9">
            <w:pPr>
              <w:pStyle w:val="TableParagraph"/>
              <w:spacing w:before="42" w:line="238" w:lineRule="exact"/>
              <w:ind w:right="93"/>
              <w:jc w:val="center"/>
              <w:rPr>
                <w:sz w:val="24"/>
                <w:szCs w:val="24"/>
              </w:rPr>
            </w:pPr>
            <w:r w:rsidRPr="00662C00">
              <w:rPr>
                <w:spacing w:val="-5"/>
                <w:sz w:val="24"/>
                <w:szCs w:val="24"/>
              </w:rPr>
              <w:t>30</w:t>
            </w:r>
          </w:p>
        </w:tc>
        <w:tc>
          <w:tcPr>
            <w:tcW w:w="1519" w:type="dxa"/>
            <w:shd w:val="clear" w:color="auto" w:fill="FBE8D8"/>
          </w:tcPr>
          <w:p w14:paraId="053FDE89" w14:textId="6BE5AE6A" w:rsidR="00B82CCE" w:rsidRPr="00662C00" w:rsidRDefault="00B82CCE">
            <w:pPr>
              <w:rPr>
                <w:sz w:val="24"/>
                <w:szCs w:val="24"/>
              </w:rPr>
            </w:pPr>
            <w:r w:rsidRPr="00662C00">
              <w:rPr>
                <w:sz w:val="24"/>
                <w:szCs w:val="24"/>
              </w:rPr>
              <w:t>-</w:t>
            </w:r>
          </w:p>
        </w:tc>
      </w:tr>
      <w:tr w:rsidR="00B82CCE" w:rsidRPr="00662C00" w14:paraId="31B64C8D" w14:textId="77777777" w:rsidTr="00B82CCE">
        <w:trPr>
          <w:trHeight w:val="297"/>
        </w:trPr>
        <w:tc>
          <w:tcPr>
            <w:tcW w:w="1442" w:type="dxa"/>
          </w:tcPr>
          <w:p w14:paraId="4F53A904" w14:textId="77777777" w:rsidR="00B82CCE" w:rsidRPr="00662C00" w:rsidRDefault="00B82CCE">
            <w:pPr>
              <w:pStyle w:val="TableParagraph"/>
              <w:spacing w:before="42" w:line="235"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2154</w:t>
            </w:r>
          </w:p>
        </w:tc>
        <w:tc>
          <w:tcPr>
            <w:tcW w:w="3240" w:type="dxa"/>
          </w:tcPr>
          <w:p w14:paraId="5787E780" w14:textId="77777777" w:rsidR="00B82CCE" w:rsidRPr="00662C00" w:rsidRDefault="00B82CCE">
            <w:pPr>
              <w:pStyle w:val="TableParagraph"/>
              <w:spacing w:before="42" w:line="235" w:lineRule="exact"/>
              <w:ind w:left="109"/>
              <w:rPr>
                <w:sz w:val="24"/>
                <w:szCs w:val="24"/>
              </w:rPr>
            </w:pPr>
            <w:r w:rsidRPr="00662C00">
              <w:rPr>
                <w:sz w:val="24"/>
                <w:szCs w:val="24"/>
              </w:rPr>
              <w:t>Geographic</w:t>
            </w:r>
            <w:r w:rsidRPr="00662C00">
              <w:rPr>
                <w:spacing w:val="-9"/>
                <w:sz w:val="24"/>
                <w:szCs w:val="24"/>
              </w:rPr>
              <w:t xml:space="preserve"> </w:t>
            </w:r>
            <w:r w:rsidRPr="00662C00">
              <w:rPr>
                <w:sz w:val="24"/>
                <w:szCs w:val="24"/>
              </w:rPr>
              <w:t>Information</w:t>
            </w:r>
            <w:r w:rsidRPr="00662C00">
              <w:rPr>
                <w:spacing w:val="-7"/>
                <w:sz w:val="24"/>
                <w:szCs w:val="24"/>
              </w:rPr>
              <w:t xml:space="preserve"> </w:t>
            </w:r>
            <w:r w:rsidRPr="00662C00">
              <w:rPr>
                <w:sz w:val="24"/>
                <w:szCs w:val="24"/>
              </w:rPr>
              <w:t>Systems</w:t>
            </w:r>
            <w:r w:rsidRPr="00662C00">
              <w:rPr>
                <w:spacing w:val="-9"/>
                <w:sz w:val="24"/>
                <w:szCs w:val="24"/>
              </w:rPr>
              <w:t xml:space="preserve"> </w:t>
            </w:r>
            <w:r w:rsidRPr="00662C00">
              <w:rPr>
                <w:spacing w:val="-10"/>
                <w:sz w:val="24"/>
                <w:szCs w:val="24"/>
              </w:rPr>
              <w:t>I</w:t>
            </w:r>
          </w:p>
        </w:tc>
        <w:tc>
          <w:tcPr>
            <w:tcW w:w="1080" w:type="dxa"/>
          </w:tcPr>
          <w:p w14:paraId="13C90CAB" w14:textId="77777777" w:rsidR="00B82CCE" w:rsidRPr="00662C00" w:rsidRDefault="00B82CCE" w:rsidP="003B4EE9">
            <w:pPr>
              <w:pStyle w:val="TableParagraph"/>
              <w:spacing w:before="42" w:line="235" w:lineRule="exact"/>
              <w:ind w:right="93"/>
              <w:jc w:val="center"/>
              <w:rPr>
                <w:sz w:val="24"/>
                <w:szCs w:val="24"/>
              </w:rPr>
            </w:pPr>
            <w:r w:rsidRPr="00662C00">
              <w:rPr>
                <w:spacing w:val="-10"/>
                <w:sz w:val="24"/>
                <w:szCs w:val="24"/>
              </w:rPr>
              <w:t>4</w:t>
            </w:r>
          </w:p>
        </w:tc>
        <w:tc>
          <w:tcPr>
            <w:tcW w:w="900" w:type="dxa"/>
            <w:shd w:val="clear" w:color="auto" w:fill="DBE6EF"/>
          </w:tcPr>
          <w:p w14:paraId="22F7B691" w14:textId="77777777" w:rsidR="00B82CCE" w:rsidRPr="00662C00" w:rsidRDefault="00B82CCE" w:rsidP="003B4EE9">
            <w:pPr>
              <w:pStyle w:val="TableParagraph"/>
              <w:spacing w:before="42" w:line="235" w:lineRule="exact"/>
              <w:ind w:right="93"/>
              <w:jc w:val="center"/>
              <w:rPr>
                <w:sz w:val="24"/>
                <w:szCs w:val="24"/>
              </w:rPr>
            </w:pPr>
            <w:r w:rsidRPr="00662C00">
              <w:rPr>
                <w:spacing w:val="-10"/>
                <w:sz w:val="24"/>
                <w:szCs w:val="24"/>
              </w:rPr>
              <w:t>3</w:t>
            </w:r>
          </w:p>
        </w:tc>
        <w:tc>
          <w:tcPr>
            <w:tcW w:w="540" w:type="dxa"/>
            <w:shd w:val="clear" w:color="auto" w:fill="DBE6EF"/>
          </w:tcPr>
          <w:p w14:paraId="1423A63B" w14:textId="77777777" w:rsidR="00B82CCE" w:rsidRPr="00662C00" w:rsidRDefault="00B82CCE" w:rsidP="003B4EE9">
            <w:pPr>
              <w:pStyle w:val="TableParagraph"/>
              <w:spacing w:before="42" w:line="235" w:lineRule="exact"/>
              <w:ind w:right="93"/>
              <w:jc w:val="center"/>
              <w:rPr>
                <w:sz w:val="24"/>
                <w:szCs w:val="24"/>
              </w:rPr>
            </w:pPr>
            <w:r w:rsidRPr="00662C00">
              <w:rPr>
                <w:spacing w:val="-10"/>
                <w:sz w:val="24"/>
                <w:szCs w:val="24"/>
              </w:rPr>
              <w:t>2</w:t>
            </w:r>
          </w:p>
        </w:tc>
        <w:tc>
          <w:tcPr>
            <w:tcW w:w="847" w:type="dxa"/>
          </w:tcPr>
          <w:p w14:paraId="36ACD8D6" w14:textId="77777777" w:rsidR="00B82CCE" w:rsidRPr="00662C00" w:rsidRDefault="00B82CCE" w:rsidP="003B4EE9">
            <w:pPr>
              <w:pStyle w:val="TableParagraph"/>
              <w:spacing w:before="42" w:line="235" w:lineRule="exact"/>
              <w:ind w:right="93"/>
              <w:jc w:val="center"/>
              <w:rPr>
                <w:sz w:val="24"/>
                <w:szCs w:val="24"/>
              </w:rPr>
            </w:pPr>
            <w:r w:rsidRPr="00662C00">
              <w:rPr>
                <w:spacing w:val="-5"/>
                <w:sz w:val="24"/>
                <w:szCs w:val="24"/>
              </w:rPr>
              <w:t>75</w:t>
            </w:r>
          </w:p>
        </w:tc>
        <w:tc>
          <w:tcPr>
            <w:tcW w:w="888" w:type="dxa"/>
            <w:shd w:val="clear" w:color="auto" w:fill="EBEFDD"/>
          </w:tcPr>
          <w:p w14:paraId="20075473" w14:textId="77777777" w:rsidR="00B82CCE" w:rsidRPr="00662C00" w:rsidRDefault="00B82CCE" w:rsidP="003B4EE9">
            <w:pPr>
              <w:pStyle w:val="TableParagraph"/>
              <w:spacing w:before="42" w:line="235" w:lineRule="exact"/>
              <w:ind w:right="91"/>
              <w:jc w:val="center"/>
              <w:rPr>
                <w:sz w:val="24"/>
                <w:szCs w:val="24"/>
              </w:rPr>
            </w:pPr>
            <w:r w:rsidRPr="00662C00">
              <w:rPr>
                <w:spacing w:val="-5"/>
                <w:sz w:val="24"/>
                <w:szCs w:val="24"/>
              </w:rPr>
              <w:t>45</w:t>
            </w:r>
          </w:p>
        </w:tc>
        <w:tc>
          <w:tcPr>
            <w:tcW w:w="617" w:type="dxa"/>
            <w:shd w:val="clear" w:color="auto" w:fill="EBEFDD"/>
          </w:tcPr>
          <w:p w14:paraId="543F76EC" w14:textId="77777777" w:rsidR="00B82CCE" w:rsidRPr="00662C00" w:rsidRDefault="00B82CCE" w:rsidP="003B4EE9">
            <w:pPr>
              <w:pStyle w:val="TableParagraph"/>
              <w:spacing w:before="42" w:line="235" w:lineRule="exact"/>
              <w:ind w:right="91"/>
              <w:jc w:val="center"/>
              <w:rPr>
                <w:sz w:val="24"/>
                <w:szCs w:val="24"/>
              </w:rPr>
            </w:pPr>
            <w:r w:rsidRPr="00662C00">
              <w:rPr>
                <w:spacing w:val="-5"/>
                <w:sz w:val="24"/>
                <w:szCs w:val="24"/>
              </w:rPr>
              <w:t>30</w:t>
            </w:r>
          </w:p>
        </w:tc>
        <w:tc>
          <w:tcPr>
            <w:tcW w:w="1519" w:type="dxa"/>
            <w:shd w:val="clear" w:color="auto" w:fill="FBE8D8"/>
          </w:tcPr>
          <w:p w14:paraId="4C9A03B2" w14:textId="65611C74" w:rsidR="00B82CCE" w:rsidRPr="00662C00" w:rsidRDefault="00B82CCE">
            <w:pPr>
              <w:rPr>
                <w:sz w:val="24"/>
                <w:szCs w:val="24"/>
              </w:rPr>
            </w:pPr>
            <w:r w:rsidRPr="00662C00">
              <w:rPr>
                <w:sz w:val="24"/>
                <w:szCs w:val="24"/>
              </w:rPr>
              <w:t>-</w:t>
            </w:r>
          </w:p>
        </w:tc>
      </w:tr>
      <w:tr w:rsidR="00B82CCE" w:rsidRPr="00662C00" w14:paraId="69A67A46" w14:textId="77777777" w:rsidTr="00B82CCE">
        <w:trPr>
          <w:trHeight w:val="299"/>
        </w:trPr>
        <w:tc>
          <w:tcPr>
            <w:tcW w:w="1442" w:type="dxa"/>
          </w:tcPr>
          <w:p w14:paraId="39A39DCE" w14:textId="77777777" w:rsidR="00B82CCE" w:rsidRPr="00662C00" w:rsidRDefault="00B82CCE">
            <w:pPr>
              <w:pStyle w:val="TableParagraph"/>
              <w:spacing w:before="44" w:line="235"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2434</w:t>
            </w:r>
          </w:p>
        </w:tc>
        <w:tc>
          <w:tcPr>
            <w:tcW w:w="3240" w:type="dxa"/>
          </w:tcPr>
          <w:p w14:paraId="54E9C6D8" w14:textId="77777777" w:rsidR="00B82CCE" w:rsidRPr="00662C00" w:rsidRDefault="00B82CCE">
            <w:pPr>
              <w:pStyle w:val="TableParagraph"/>
              <w:spacing w:before="44" w:line="235" w:lineRule="exact"/>
              <w:ind w:left="109"/>
              <w:rPr>
                <w:sz w:val="24"/>
                <w:szCs w:val="24"/>
              </w:rPr>
            </w:pPr>
            <w:r w:rsidRPr="00662C00">
              <w:rPr>
                <w:sz w:val="24"/>
                <w:szCs w:val="24"/>
              </w:rPr>
              <w:t>Crop</w:t>
            </w:r>
            <w:r w:rsidRPr="00662C00">
              <w:rPr>
                <w:spacing w:val="-7"/>
                <w:sz w:val="24"/>
                <w:szCs w:val="24"/>
              </w:rPr>
              <w:t xml:space="preserve"> </w:t>
            </w:r>
            <w:r w:rsidRPr="00662C00">
              <w:rPr>
                <w:sz w:val="24"/>
                <w:szCs w:val="24"/>
              </w:rPr>
              <w:t>Management</w:t>
            </w:r>
            <w:r w:rsidRPr="00662C00">
              <w:rPr>
                <w:spacing w:val="-6"/>
                <w:sz w:val="24"/>
                <w:szCs w:val="24"/>
              </w:rPr>
              <w:t xml:space="preserve"> </w:t>
            </w:r>
            <w:r w:rsidRPr="00662C00">
              <w:rPr>
                <w:spacing w:val="-2"/>
                <w:sz w:val="24"/>
                <w:szCs w:val="24"/>
              </w:rPr>
              <w:t>Zones</w:t>
            </w:r>
          </w:p>
        </w:tc>
        <w:tc>
          <w:tcPr>
            <w:tcW w:w="1080" w:type="dxa"/>
          </w:tcPr>
          <w:p w14:paraId="277E3299" w14:textId="77777777" w:rsidR="00B82CCE" w:rsidRPr="00662C00" w:rsidRDefault="00B82CCE" w:rsidP="003B4EE9">
            <w:pPr>
              <w:pStyle w:val="TableParagraph"/>
              <w:spacing w:before="44" w:line="235" w:lineRule="exact"/>
              <w:ind w:right="93"/>
              <w:jc w:val="center"/>
              <w:rPr>
                <w:sz w:val="24"/>
                <w:szCs w:val="24"/>
              </w:rPr>
            </w:pPr>
            <w:r w:rsidRPr="00662C00">
              <w:rPr>
                <w:spacing w:val="-10"/>
                <w:sz w:val="24"/>
                <w:szCs w:val="24"/>
              </w:rPr>
              <w:t>4</w:t>
            </w:r>
          </w:p>
        </w:tc>
        <w:tc>
          <w:tcPr>
            <w:tcW w:w="900" w:type="dxa"/>
            <w:shd w:val="clear" w:color="auto" w:fill="DBE6EF"/>
          </w:tcPr>
          <w:p w14:paraId="2F67E12A" w14:textId="77777777" w:rsidR="00B82CCE" w:rsidRPr="00662C00" w:rsidRDefault="00B82CCE" w:rsidP="003B4EE9">
            <w:pPr>
              <w:pStyle w:val="TableParagraph"/>
              <w:spacing w:before="44" w:line="235" w:lineRule="exact"/>
              <w:ind w:right="93"/>
              <w:jc w:val="center"/>
              <w:rPr>
                <w:sz w:val="24"/>
                <w:szCs w:val="24"/>
              </w:rPr>
            </w:pPr>
            <w:r w:rsidRPr="00662C00">
              <w:rPr>
                <w:spacing w:val="-10"/>
                <w:sz w:val="24"/>
                <w:szCs w:val="24"/>
              </w:rPr>
              <w:t>3</w:t>
            </w:r>
          </w:p>
        </w:tc>
        <w:tc>
          <w:tcPr>
            <w:tcW w:w="540" w:type="dxa"/>
            <w:shd w:val="clear" w:color="auto" w:fill="DBE6EF"/>
          </w:tcPr>
          <w:p w14:paraId="3F35C9F8" w14:textId="77777777" w:rsidR="00B82CCE" w:rsidRPr="00662C00" w:rsidRDefault="00B82CCE" w:rsidP="003B4EE9">
            <w:pPr>
              <w:pStyle w:val="TableParagraph"/>
              <w:spacing w:before="44" w:line="235" w:lineRule="exact"/>
              <w:ind w:right="93"/>
              <w:jc w:val="center"/>
              <w:rPr>
                <w:sz w:val="24"/>
                <w:szCs w:val="24"/>
              </w:rPr>
            </w:pPr>
            <w:r w:rsidRPr="00662C00">
              <w:rPr>
                <w:spacing w:val="-10"/>
                <w:sz w:val="24"/>
                <w:szCs w:val="24"/>
              </w:rPr>
              <w:t>2</w:t>
            </w:r>
          </w:p>
        </w:tc>
        <w:tc>
          <w:tcPr>
            <w:tcW w:w="847" w:type="dxa"/>
          </w:tcPr>
          <w:p w14:paraId="0D921466" w14:textId="77777777" w:rsidR="00B82CCE" w:rsidRPr="00662C00" w:rsidRDefault="00B82CCE" w:rsidP="003B4EE9">
            <w:pPr>
              <w:pStyle w:val="TableParagraph"/>
              <w:spacing w:before="44" w:line="235" w:lineRule="exact"/>
              <w:ind w:right="93"/>
              <w:jc w:val="center"/>
              <w:rPr>
                <w:sz w:val="24"/>
                <w:szCs w:val="24"/>
              </w:rPr>
            </w:pPr>
            <w:r w:rsidRPr="00662C00">
              <w:rPr>
                <w:spacing w:val="-5"/>
                <w:sz w:val="24"/>
                <w:szCs w:val="24"/>
              </w:rPr>
              <w:t>75</w:t>
            </w:r>
          </w:p>
        </w:tc>
        <w:tc>
          <w:tcPr>
            <w:tcW w:w="888" w:type="dxa"/>
            <w:shd w:val="clear" w:color="auto" w:fill="EBEFDD"/>
          </w:tcPr>
          <w:p w14:paraId="382556B6" w14:textId="77777777" w:rsidR="00B82CCE" w:rsidRPr="00662C00" w:rsidRDefault="00B82CCE" w:rsidP="003B4EE9">
            <w:pPr>
              <w:pStyle w:val="TableParagraph"/>
              <w:spacing w:before="44" w:line="235" w:lineRule="exact"/>
              <w:ind w:right="91"/>
              <w:jc w:val="center"/>
              <w:rPr>
                <w:sz w:val="24"/>
                <w:szCs w:val="24"/>
              </w:rPr>
            </w:pPr>
            <w:r w:rsidRPr="00662C00">
              <w:rPr>
                <w:spacing w:val="-5"/>
                <w:sz w:val="24"/>
                <w:szCs w:val="24"/>
              </w:rPr>
              <w:t>45</w:t>
            </w:r>
          </w:p>
        </w:tc>
        <w:tc>
          <w:tcPr>
            <w:tcW w:w="617" w:type="dxa"/>
            <w:shd w:val="clear" w:color="auto" w:fill="EBEFDD"/>
          </w:tcPr>
          <w:p w14:paraId="0B7C4CCD" w14:textId="77777777" w:rsidR="00B82CCE" w:rsidRPr="00662C00" w:rsidRDefault="00B82CCE" w:rsidP="003B4EE9">
            <w:pPr>
              <w:pStyle w:val="TableParagraph"/>
              <w:spacing w:before="44" w:line="235" w:lineRule="exact"/>
              <w:ind w:right="93"/>
              <w:jc w:val="center"/>
              <w:rPr>
                <w:sz w:val="24"/>
                <w:szCs w:val="24"/>
              </w:rPr>
            </w:pPr>
            <w:r w:rsidRPr="00662C00">
              <w:rPr>
                <w:spacing w:val="-5"/>
                <w:sz w:val="24"/>
                <w:szCs w:val="24"/>
              </w:rPr>
              <w:t>30</w:t>
            </w:r>
          </w:p>
        </w:tc>
        <w:tc>
          <w:tcPr>
            <w:tcW w:w="1519" w:type="dxa"/>
            <w:shd w:val="clear" w:color="auto" w:fill="FBE8D8"/>
          </w:tcPr>
          <w:p w14:paraId="6EFB9315" w14:textId="598D8965" w:rsidR="00B82CCE" w:rsidRPr="00662C00" w:rsidRDefault="00B82CCE">
            <w:pPr>
              <w:rPr>
                <w:sz w:val="24"/>
                <w:szCs w:val="24"/>
              </w:rPr>
            </w:pPr>
            <w:r w:rsidRPr="00662C00">
              <w:rPr>
                <w:sz w:val="24"/>
                <w:szCs w:val="24"/>
              </w:rPr>
              <w:t>-</w:t>
            </w:r>
          </w:p>
        </w:tc>
      </w:tr>
      <w:tr w:rsidR="00B82CCE" w:rsidRPr="00662C00" w14:paraId="2EC273A4" w14:textId="77777777" w:rsidTr="00B82CCE">
        <w:trPr>
          <w:trHeight w:val="489"/>
        </w:trPr>
        <w:tc>
          <w:tcPr>
            <w:tcW w:w="1442" w:type="dxa"/>
          </w:tcPr>
          <w:p w14:paraId="32ADBAF4" w14:textId="7E7B9CCE" w:rsidR="00B82CCE" w:rsidRPr="00662C00" w:rsidRDefault="00B82CCE">
            <w:pPr>
              <w:pStyle w:val="TableParagraph"/>
              <w:rPr>
                <w:rFonts w:ascii="Times New Roman"/>
                <w:sz w:val="24"/>
                <w:szCs w:val="24"/>
              </w:rPr>
            </w:pPr>
            <w:r w:rsidRPr="00662C00">
              <w:rPr>
                <w:rFonts w:ascii="Times New Roman"/>
                <w:sz w:val="24"/>
                <w:szCs w:val="24"/>
              </w:rPr>
              <w:t>-</w:t>
            </w:r>
          </w:p>
        </w:tc>
        <w:tc>
          <w:tcPr>
            <w:tcW w:w="3240" w:type="dxa"/>
          </w:tcPr>
          <w:p w14:paraId="4DE9EF38" w14:textId="77777777" w:rsidR="00B82CCE" w:rsidRPr="00662C00" w:rsidRDefault="00B82CCE">
            <w:pPr>
              <w:pStyle w:val="TableParagraph"/>
              <w:spacing w:line="254" w:lineRule="auto"/>
              <w:ind w:left="110" w:firstLine="2"/>
              <w:rPr>
                <w:sz w:val="24"/>
                <w:szCs w:val="24"/>
              </w:rPr>
            </w:pPr>
            <w:r w:rsidRPr="00662C00">
              <w:rPr>
                <w:sz w:val="24"/>
                <w:szCs w:val="24"/>
              </w:rPr>
              <w:t>Instructor</w:t>
            </w:r>
            <w:r w:rsidRPr="00662C00">
              <w:rPr>
                <w:spacing w:val="-10"/>
                <w:sz w:val="24"/>
                <w:szCs w:val="24"/>
              </w:rPr>
              <w:t xml:space="preserve"> </w:t>
            </w:r>
            <w:r w:rsidRPr="00662C00">
              <w:rPr>
                <w:sz w:val="24"/>
                <w:szCs w:val="24"/>
              </w:rPr>
              <w:t>Approved</w:t>
            </w:r>
            <w:r w:rsidRPr="00662C00">
              <w:rPr>
                <w:spacing w:val="-10"/>
                <w:sz w:val="24"/>
                <w:szCs w:val="24"/>
              </w:rPr>
              <w:t xml:space="preserve"> </w:t>
            </w:r>
            <w:r w:rsidRPr="00662C00">
              <w:rPr>
                <w:sz w:val="24"/>
                <w:szCs w:val="24"/>
              </w:rPr>
              <w:t>Electives</w:t>
            </w:r>
            <w:r w:rsidRPr="00662C00">
              <w:rPr>
                <w:spacing w:val="-10"/>
                <w:sz w:val="24"/>
                <w:szCs w:val="24"/>
              </w:rPr>
              <w:t xml:space="preserve"> </w:t>
            </w:r>
            <w:proofErr w:type="gramStart"/>
            <w:r w:rsidRPr="00662C00">
              <w:rPr>
                <w:sz w:val="24"/>
                <w:szCs w:val="24"/>
              </w:rPr>
              <w:t>per</w:t>
            </w:r>
            <w:proofErr w:type="gramEnd"/>
            <w:r w:rsidRPr="00662C00">
              <w:rPr>
                <w:spacing w:val="-7"/>
                <w:sz w:val="24"/>
                <w:szCs w:val="24"/>
              </w:rPr>
              <w:t xml:space="preserve"> </w:t>
            </w:r>
            <w:r w:rsidRPr="00662C00">
              <w:rPr>
                <w:sz w:val="24"/>
                <w:szCs w:val="24"/>
              </w:rPr>
              <w:t>Local Community College</w:t>
            </w:r>
          </w:p>
        </w:tc>
        <w:tc>
          <w:tcPr>
            <w:tcW w:w="1080" w:type="dxa"/>
          </w:tcPr>
          <w:p w14:paraId="228B0340" w14:textId="77777777" w:rsidR="00B82CCE" w:rsidRPr="00662C00" w:rsidRDefault="00B82CCE" w:rsidP="003B4EE9">
            <w:pPr>
              <w:pStyle w:val="TableParagraph"/>
              <w:spacing w:before="231" w:line="238" w:lineRule="exact"/>
              <w:ind w:right="93"/>
              <w:jc w:val="center"/>
              <w:rPr>
                <w:sz w:val="24"/>
                <w:szCs w:val="24"/>
              </w:rPr>
            </w:pPr>
            <w:r w:rsidRPr="00662C00">
              <w:rPr>
                <w:spacing w:val="-10"/>
                <w:sz w:val="24"/>
                <w:szCs w:val="24"/>
              </w:rPr>
              <w:t>7</w:t>
            </w:r>
          </w:p>
        </w:tc>
        <w:tc>
          <w:tcPr>
            <w:tcW w:w="900" w:type="dxa"/>
            <w:shd w:val="clear" w:color="auto" w:fill="DBE6EF"/>
          </w:tcPr>
          <w:p w14:paraId="4A0861CD" w14:textId="46ABE4A5" w:rsidR="00B82CCE" w:rsidRPr="00662C00" w:rsidRDefault="00B82CCE" w:rsidP="003B4EE9">
            <w:pPr>
              <w:pStyle w:val="TableParagraph"/>
              <w:jc w:val="center"/>
              <w:rPr>
                <w:rFonts w:ascii="Times New Roman"/>
                <w:sz w:val="24"/>
                <w:szCs w:val="24"/>
              </w:rPr>
            </w:pPr>
            <w:r w:rsidRPr="00662C00">
              <w:rPr>
                <w:rFonts w:ascii="Times New Roman"/>
                <w:sz w:val="24"/>
                <w:szCs w:val="24"/>
              </w:rPr>
              <w:t>-</w:t>
            </w:r>
          </w:p>
        </w:tc>
        <w:tc>
          <w:tcPr>
            <w:tcW w:w="540" w:type="dxa"/>
            <w:shd w:val="clear" w:color="auto" w:fill="DBE6EF"/>
          </w:tcPr>
          <w:p w14:paraId="3E9CCE1D" w14:textId="27641CA6" w:rsidR="00B82CCE" w:rsidRPr="00662C00" w:rsidRDefault="00B82CCE" w:rsidP="003B4EE9">
            <w:pPr>
              <w:pStyle w:val="TableParagraph"/>
              <w:jc w:val="center"/>
              <w:rPr>
                <w:rFonts w:ascii="Times New Roman"/>
                <w:sz w:val="24"/>
                <w:szCs w:val="24"/>
              </w:rPr>
            </w:pPr>
            <w:r w:rsidRPr="00662C00">
              <w:rPr>
                <w:rFonts w:ascii="Times New Roman"/>
                <w:sz w:val="24"/>
                <w:szCs w:val="24"/>
              </w:rPr>
              <w:t>-</w:t>
            </w:r>
          </w:p>
        </w:tc>
        <w:tc>
          <w:tcPr>
            <w:tcW w:w="847" w:type="dxa"/>
          </w:tcPr>
          <w:p w14:paraId="209C03CE" w14:textId="32B36630" w:rsidR="00B82CCE" w:rsidRPr="00662C00" w:rsidRDefault="00B82CCE" w:rsidP="003B4EE9">
            <w:pPr>
              <w:pStyle w:val="TableParagraph"/>
              <w:jc w:val="center"/>
              <w:rPr>
                <w:rFonts w:ascii="Times New Roman"/>
                <w:sz w:val="24"/>
                <w:szCs w:val="24"/>
              </w:rPr>
            </w:pPr>
            <w:r w:rsidRPr="00662C00">
              <w:rPr>
                <w:rFonts w:ascii="Times New Roman"/>
                <w:sz w:val="24"/>
                <w:szCs w:val="24"/>
              </w:rPr>
              <w:t>-</w:t>
            </w:r>
          </w:p>
        </w:tc>
        <w:tc>
          <w:tcPr>
            <w:tcW w:w="888" w:type="dxa"/>
            <w:shd w:val="clear" w:color="auto" w:fill="EBEFDD"/>
          </w:tcPr>
          <w:p w14:paraId="1C4AC470" w14:textId="460115F0" w:rsidR="00B82CCE" w:rsidRPr="00662C00" w:rsidRDefault="00B82CCE" w:rsidP="003B4EE9">
            <w:pPr>
              <w:pStyle w:val="TableParagraph"/>
              <w:jc w:val="center"/>
              <w:rPr>
                <w:rFonts w:ascii="Times New Roman"/>
                <w:sz w:val="24"/>
                <w:szCs w:val="24"/>
              </w:rPr>
            </w:pPr>
            <w:r w:rsidRPr="00662C00">
              <w:rPr>
                <w:rFonts w:ascii="Times New Roman"/>
                <w:sz w:val="24"/>
                <w:szCs w:val="24"/>
              </w:rPr>
              <w:t>-</w:t>
            </w:r>
          </w:p>
        </w:tc>
        <w:tc>
          <w:tcPr>
            <w:tcW w:w="617" w:type="dxa"/>
            <w:shd w:val="clear" w:color="auto" w:fill="EBEFDD"/>
          </w:tcPr>
          <w:p w14:paraId="7B5EC4EA" w14:textId="2590FB30" w:rsidR="00B82CCE" w:rsidRPr="00662C00" w:rsidRDefault="00B82CCE" w:rsidP="003B4EE9">
            <w:pPr>
              <w:pStyle w:val="TableParagraph"/>
              <w:jc w:val="center"/>
              <w:rPr>
                <w:rFonts w:ascii="Times New Roman"/>
                <w:sz w:val="24"/>
                <w:szCs w:val="24"/>
              </w:rPr>
            </w:pPr>
            <w:r w:rsidRPr="00662C00">
              <w:rPr>
                <w:rFonts w:ascii="Times New Roman"/>
                <w:sz w:val="24"/>
                <w:szCs w:val="24"/>
              </w:rPr>
              <w:t>-</w:t>
            </w:r>
          </w:p>
        </w:tc>
        <w:tc>
          <w:tcPr>
            <w:tcW w:w="1519" w:type="dxa"/>
            <w:shd w:val="clear" w:color="auto" w:fill="FBE8D8"/>
          </w:tcPr>
          <w:p w14:paraId="5DE103CD" w14:textId="25DCE02E" w:rsidR="00B82CCE" w:rsidRPr="00662C00" w:rsidRDefault="00B82CCE">
            <w:pPr>
              <w:rPr>
                <w:sz w:val="24"/>
                <w:szCs w:val="24"/>
              </w:rPr>
            </w:pPr>
            <w:r w:rsidRPr="00662C00">
              <w:rPr>
                <w:sz w:val="24"/>
                <w:szCs w:val="24"/>
              </w:rPr>
              <w:t>-</w:t>
            </w:r>
          </w:p>
        </w:tc>
      </w:tr>
      <w:tr w:rsidR="00B82CCE" w:rsidRPr="00662C00" w14:paraId="578F36E3" w14:textId="77777777" w:rsidTr="00B82CCE">
        <w:trPr>
          <w:trHeight w:val="299"/>
        </w:trPr>
        <w:tc>
          <w:tcPr>
            <w:tcW w:w="4682" w:type="dxa"/>
            <w:gridSpan w:val="2"/>
          </w:tcPr>
          <w:p w14:paraId="74DB2488" w14:textId="77777777" w:rsidR="00B82CCE" w:rsidRPr="00662C00" w:rsidRDefault="00B82CCE">
            <w:pPr>
              <w:pStyle w:val="TableParagraph"/>
              <w:spacing w:before="42" w:line="237" w:lineRule="exact"/>
              <w:ind w:right="95"/>
              <w:jc w:val="right"/>
              <w:rPr>
                <w:b/>
                <w:sz w:val="24"/>
                <w:szCs w:val="24"/>
              </w:rPr>
            </w:pPr>
            <w:r w:rsidRPr="00662C00">
              <w:rPr>
                <w:b/>
                <w:spacing w:val="-2"/>
                <w:sz w:val="24"/>
                <w:szCs w:val="24"/>
              </w:rPr>
              <w:t>TOTAL</w:t>
            </w:r>
          </w:p>
        </w:tc>
        <w:tc>
          <w:tcPr>
            <w:tcW w:w="1080" w:type="dxa"/>
          </w:tcPr>
          <w:p w14:paraId="161559F7" w14:textId="77777777" w:rsidR="00B82CCE" w:rsidRPr="00662C00" w:rsidRDefault="00B82CCE" w:rsidP="003B4EE9">
            <w:pPr>
              <w:pStyle w:val="TableParagraph"/>
              <w:spacing w:before="42" w:line="238" w:lineRule="exact"/>
              <w:ind w:right="94"/>
              <w:jc w:val="center"/>
              <w:rPr>
                <w:b/>
                <w:sz w:val="24"/>
                <w:szCs w:val="24"/>
              </w:rPr>
            </w:pPr>
            <w:r w:rsidRPr="00662C00">
              <w:rPr>
                <w:b/>
                <w:spacing w:val="-5"/>
                <w:sz w:val="24"/>
                <w:szCs w:val="24"/>
              </w:rPr>
              <w:t>30</w:t>
            </w:r>
          </w:p>
        </w:tc>
        <w:tc>
          <w:tcPr>
            <w:tcW w:w="900" w:type="dxa"/>
          </w:tcPr>
          <w:p w14:paraId="4C290337" w14:textId="77777777" w:rsidR="00B82CCE" w:rsidRPr="00662C00" w:rsidRDefault="00B82CCE" w:rsidP="003B4EE9">
            <w:pPr>
              <w:pStyle w:val="TableParagraph"/>
              <w:spacing w:before="42" w:line="238" w:lineRule="exact"/>
              <w:ind w:right="94"/>
              <w:jc w:val="center"/>
              <w:rPr>
                <w:b/>
                <w:sz w:val="24"/>
                <w:szCs w:val="24"/>
              </w:rPr>
            </w:pPr>
            <w:r w:rsidRPr="00662C00">
              <w:rPr>
                <w:b/>
                <w:spacing w:val="-5"/>
                <w:sz w:val="24"/>
                <w:szCs w:val="24"/>
              </w:rPr>
              <w:t>17</w:t>
            </w:r>
          </w:p>
        </w:tc>
        <w:tc>
          <w:tcPr>
            <w:tcW w:w="540" w:type="dxa"/>
          </w:tcPr>
          <w:p w14:paraId="5C6D2E72" w14:textId="77777777" w:rsidR="00B82CCE" w:rsidRPr="00662C00" w:rsidRDefault="00B82CCE" w:rsidP="003B4EE9">
            <w:pPr>
              <w:pStyle w:val="TableParagraph"/>
              <w:spacing w:before="42" w:line="238" w:lineRule="exact"/>
              <w:ind w:right="94"/>
              <w:jc w:val="center"/>
              <w:rPr>
                <w:b/>
                <w:sz w:val="24"/>
                <w:szCs w:val="24"/>
              </w:rPr>
            </w:pPr>
            <w:r w:rsidRPr="00662C00">
              <w:rPr>
                <w:b/>
                <w:spacing w:val="-5"/>
                <w:sz w:val="24"/>
                <w:szCs w:val="24"/>
              </w:rPr>
              <w:t>12</w:t>
            </w:r>
          </w:p>
        </w:tc>
        <w:tc>
          <w:tcPr>
            <w:tcW w:w="847" w:type="dxa"/>
          </w:tcPr>
          <w:p w14:paraId="639BA09B" w14:textId="77777777" w:rsidR="00B82CCE" w:rsidRPr="00662C00" w:rsidRDefault="00B82CCE" w:rsidP="003B4EE9">
            <w:pPr>
              <w:pStyle w:val="TableParagraph"/>
              <w:spacing w:before="42" w:line="238" w:lineRule="exact"/>
              <w:ind w:right="97"/>
              <w:jc w:val="center"/>
              <w:rPr>
                <w:b/>
                <w:sz w:val="24"/>
                <w:szCs w:val="24"/>
              </w:rPr>
            </w:pPr>
            <w:r w:rsidRPr="00662C00">
              <w:rPr>
                <w:b/>
                <w:spacing w:val="-5"/>
                <w:sz w:val="24"/>
                <w:szCs w:val="24"/>
              </w:rPr>
              <w:t>435</w:t>
            </w:r>
          </w:p>
        </w:tc>
        <w:tc>
          <w:tcPr>
            <w:tcW w:w="888" w:type="dxa"/>
          </w:tcPr>
          <w:p w14:paraId="646D484D" w14:textId="77777777" w:rsidR="00B82CCE" w:rsidRPr="00662C00" w:rsidRDefault="00B82CCE" w:rsidP="003B4EE9">
            <w:pPr>
              <w:pStyle w:val="TableParagraph"/>
              <w:spacing w:before="42" w:line="238" w:lineRule="exact"/>
              <w:ind w:right="92"/>
              <w:jc w:val="center"/>
              <w:rPr>
                <w:b/>
                <w:sz w:val="24"/>
                <w:szCs w:val="24"/>
              </w:rPr>
            </w:pPr>
            <w:r w:rsidRPr="00662C00">
              <w:rPr>
                <w:b/>
                <w:spacing w:val="-5"/>
                <w:sz w:val="24"/>
                <w:szCs w:val="24"/>
              </w:rPr>
              <w:t>255</w:t>
            </w:r>
          </w:p>
        </w:tc>
        <w:tc>
          <w:tcPr>
            <w:tcW w:w="617" w:type="dxa"/>
          </w:tcPr>
          <w:p w14:paraId="4F7BA4B0" w14:textId="77777777" w:rsidR="00B82CCE" w:rsidRPr="00662C00" w:rsidRDefault="00B82CCE" w:rsidP="003B4EE9">
            <w:pPr>
              <w:pStyle w:val="TableParagraph"/>
              <w:spacing w:before="42" w:line="238" w:lineRule="exact"/>
              <w:ind w:right="97"/>
              <w:jc w:val="center"/>
              <w:rPr>
                <w:b/>
                <w:sz w:val="24"/>
                <w:szCs w:val="24"/>
              </w:rPr>
            </w:pPr>
            <w:r w:rsidRPr="00662C00">
              <w:rPr>
                <w:b/>
                <w:spacing w:val="-5"/>
                <w:sz w:val="24"/>
                <w:szCs w:val="24"/>
              </w:rPr>
              <w:t>180</w:t>
            </w:r>
          </w:p>
        </w:tc>
        <w:tc>
          <w:tcPr>
            <w:tcW w:w="1519" w:type="dxa"/>
          </w:tcPr>
          <w:p w14:paraId="070A6ABE" w14:textId="77777777" w:rsidR="00B82CCE" w:rsidRPr="00662C00" w:rsidRDefault="00B82CCE">
            <w:pPr>
              <w:pStyle w:val="TableParagraph"/>
              <w:rPr>
                <w:rFonts w:ascii="Times New Roman"/>
                <w:sz w:val="24"/>
                <w:szCs w:val="24"/>
              </w:rPr>
            </w:pPr>
          </w:p>
        </w:tc>
      </w:tr>
    </w:tbl>
    <w:p w14:paraId="2C3979FC" w14:textId="6ACA30D6" w:rsidR="005562BF" w:rsidRPr="00662C00" w:rsidRDefault="00B82CCE" w:rsidP="00B82CCE">
      <w:pPr>
        <w:ind w:left="360"/>
        <w:rPr>
          <w:sz w:val="24"/>
          <w:szCs w:val="24"/>
        </w:rPr>
      </w:pPr>
      <w:r w:rsidRPr="00662C00">
        <w:rPr>
          <w:sz w:val="24"/>
          <w:szCs w:val="24"/>
        </w:rPr>
        <w:t>The asterisk (</w:t>
      </w:r>
      <w:r w:rsidR="006D11A8" w:rsidRPr="00662C00">
        <w:rPr>
          <w:sz w:val="24"/>
          <w:szCs w:val="24"/>
        </w:rPr>
        <w:t>*</w:t>
      </w:r>
      <w:r w:rsidRPr="00662C00">
        <w:rPr>
          <w:sz w:val="24"/>
          <w:szCs w:val="24"/>
        </w:rPr>
        <w:t>) denotes the class m</w:t>
      </w:r>
      <w:r w:rsidR="006D11A8" w:rsidRPr="00662C00">
        <w:rPr>
          <w:sz w:val="24"/>
          <w:szCs w:val="24"/>
        </w:rPr>
        <w:t>ay</w:t>
      </w:r>
      <w:r w:rsidR="006D11A8" w:rsidRPr="00662C00">
        <w:rPr>
          <w:spacing w:val="-2"/>
          <w:sz w:val="24"/>
          <w:szCs w:val="24"/>
        </w:rPr>
        <w:t xml:space="preserve"> </w:t>
      </w:r>
      <w:r w:rsidR="006D11A8" w:rsidRPr="00662C00">
        <w:rPr>
          <w:sz w:val="24"/>
          <w:szCs w:val="24"/>
        </w:rPr>
        <w:t>be</w:t>
      </w:r>
      <w:r w:rsidR="006D11A8" w:rsidRPr="00662C00">
        <w:rPr>
          <w:spacing w:val="-5"/>
          <w:sz w:val="24"/>
          <w:szCs w:val="24"/>
        </w:rPr>
        <w:t xml:space="preserve"> </w:t>
      </w:r>
      <w:r w:rsidR="006D11A8" w:rsidRPr="00662C00">
        <w:rPr>
          <w:sz w:val="24"/>
          <w:szCs w:val="24"/>
        </w:rPr>
        <w:t>substituted</w:t>
      </w:r>
      <w:r w:rsidR="006D11A8" w:rsidRPr="00662C00">
        <w:rPr>
          <w:spacing w:val="-6"/>
          <w:sz w:val="24"/>
          <w:szCs w:val="24"/>
        </w:rPr>
        <w:t xml:space="preserve"> </w:t>
      </w:r>
      <w:r w:rsidR="006D11A8" w:rsidRPr="00662C00">
        <w:rPr>
          <w:sz w:val="24"/>
          <w:szCs w:val="24"/>
        </w:rPr>
        <w:t>with</w:t>
      </w:r>
      <w:r w:rsidR="006D11A8" w:rsidRPr="00662C00">
        <w:rPr>
          <w:spacing w:val="-5"/>
          <w:sz w:val="24"/>
          <w:szCs w:val="24"/>
        </w:rPr>
        <w:t xml:space="preserve"> </w:t>
      </w:r>
      <w:r w:rsidR="006D11A8" w:rsidRPr="00662C00">
        <w:rPr>
          <w:sz w:val="24"/>
          <w:szCs w:val="24"/>
        </w:rPr>
        <w:t>HLT</w:t>
      </w:r>
      <w:r w:rsidR="006D11A8" w:rsidRPr="00662C00">
        <w:rPr>
          <w:spacing w:val="-4"/>
          <w:sz w:val="24"/>
          <w:szCs w:val="24"/>
        </w:rPr>
        <w:t xml:space="preserve"> </w:t>
      </w:r>
      <w:r w:rsidR="006D11A8" w:rsidRPr="00662C00">
        <w:rPr>
          <w:sz w:val="24"/>
          <w:szCs w:val="24"/>
        </w:rPr>
        <w:t>2133</w:t>
      </w:r>
      <w:r w:rsidR="006D11A8" w:rsidRPr="00662C00">
        <w:rPr>
          <w:spacing w:val="-4"/>
          <w:sz w:val="24"/>
          <w:szCs w:val="24"/>
        </w:rPr>
        <w:t xml:space="preserve"> </w:t>
      </w:r>
      <w:r w:rsidR="006D11A8" w:rsidRPr="00662C00">
        <w:rPr>
          <w:sz w:val="24"/>
          <w:szCs w:val="24"/>
        </w:rPr>
        <w:t>Entomology</w:t>
      </w:r>
      <w:r w:rsidR="006D11A8" w:rsidRPr="00662C00">
        <w:rPr>
          <w:spacing w:val="-4"/>
          <w:sz w:val="24"/>
          <w:szCs w:val="24"/>
        </w:rPr>
        <w:t xml:space="preserve"> </w:t>
      </w:r>
      <w:r w:rsidR="006D11A8" w:rsidRPr="00662C00">
        <w:rPr>
          <w:sz w:val="24"/>
          <w:szCs w:val="24"/>
        </w:rPr>
        <w:t>or</w:t>
      </w:r>
      <w:r w:rsidR="006D11A8" w:rsidRPr="00662C00">
        <w:rPr>
          <w:spacing w:val="-5"/>
          <w:sz w:val="24"/>
          <w:szCs w:val="24"/>
        </w:rPr>
        <w:t xml:space="preserve"> </w:t>
      </w:r>
      <w:r w:rsidR="006D11A8" w:rsidRPr="00662C00">
        <w:rPr>
          <w:sz w:val="24"/>
          <w:szCs w:val="24"/>
        </w:rPr>
        <w:t>HLT</w:t>
      </w:r>
      <w:r w:rsidR="006D11A8" w:rsidRPr="00662C00">
        <w:rPr>
          <w:spacing w:val="-4"/>
          <w:sz w:val="24"/>
          <w:szCs w:val="24"/>
        </w:rPr>
        <w:t xml:space="preserve"> </w:t>
      </w:r>
      <w:r w:rsidR="006D11A8" w:rsidRPr="00662C00">
        <w:rPr>
          <w:sz w:val="24"/>
          <w:szCs w:val="24"/>
        </w:rPr>
        <w:t>2143</w:t>
      </w:r>
      <w:r w:rsidR="006D11A8" w:rsidRPr="00662C00">
        <w:rPr>
          <w:spacing w:val="-6"/>
          <w:sz w:val="24"/>
          <w:szCs w:val="24"/>
        </w:rPr>
        <w:t xml:space="preserve"> </w:t>
      </w:r>
      <w:r w:rsidR="006D11A8" w:rsidRPr="00662C00">
        <w:rPr>
          <w:sz w:val="24"/>
          <w:szCs w:val="24"/>
        </w:rPr>
        <w:t>Plant</w:t>
      </w:r>
      <w:r w:rsidR="006D11A8" w:rsidRPr="00662C00">
        <w:rPr>
          <w:spacing w:val="-4"/>
          <w:sz w:val="24"/>
          <w:szCs w:val="24"/>
        </w:rPr>
        <w:t xml:space="preserve"> </w:t>
      </w:r>
      <w:r w:rsidR="006D11A8" w:rsidRPr="00662C00">
        <w:rPr>
          <w:spacing w:val="-2"/>
          <w:sz w:val="24"/>
          <w:szCs w:val="24"/>
        </w:rPr>
        <w:t>Pathology.</w:t>
      </w:r>
    </w:p>
    <w:p w14:paraId="34097205" w14:textId="77777777" w:rsidR="005562BF" w:rsidRPr="00662C00" w:rsidRDefault="005562BF">
      <w:pPr>
        <w:rPr>
          <w:sz w:val="18"/>
        </w:rPr>
        <w:sectPr w:rsidR="005562BF" w:rsidRPr="00662C00">
          <w:footerReference w:type="default" r:id="rId20"/>
          <w:pgSz w:w="12240" w:h="15840"/>
          <w:pgMar w:top="1480" w:right="200" w:bottom="860" w:left="340" w:header="0" w:footer="678" w:gutter="0"/>
          <w:cols w:space="720"/>
        </w:sectPr>
      </w:pPr>
    </w:p>
    <w:p w14:paraId="6967E981" w14:textId="77777777" w:rsidR="005562BF" w:rsidRPr="00662C00" w:rsidRDefault="006D11A8" w:rsidP="005A5E48">
      <w:pPr>
        <w:pStyle w:val="BodyText"/>
        <w:spacing w:before="38"/>
        <w:ind w:left="468" w:hanging="108"/>
        <w:rPr>
          <w:sz w:val="24"/>
          <w:szCs w:val="24"/>
        </w:rPr>
      </w:pPr>
      <w:r w:rsidRPr="00662C00">
        <w:rPr>
          <w:sz w:val="24"/>
          <w:szCs w:val="24"/>
        </w:rPr>
        <w:lastRenderedPageBreak/>
        <w:t>Precision</w:t>
      </w:r>
      <w:r w:rsidRPr="00662C00">
        <w:rPr>
          <w:spacing w:val="-6"/>
          <w:sz w:val="24"/>
          <w:szCs w:val="24"/>
        </w:rPr>
        <w:t xml:space="preserve"> </w:t>
      </w:r>
      <w:r w:rsidRPr="00662C00">
        <w:rPr>
          <w:sz w:val="24"/>
          <w:szCs w:val="24"/>
        </w:rPr>
        <w:t>Agriculture</w:t>
      </w:r>
      <w:r w:rsidRPr="00662C00">
        <w:rPr>
          <w:spacing w:val="-6"/>
          <w:sz w:val="24"/>
          <w:szCs w:val="24"/>
        </w:rPr>
        <w:t xml:space="preserve"> </w:t>
      </w:r>
      <w:r w:rsidRPr="00662C00">
        <w:rPr>
          <w:sz w:val="24"/>
          <w:szCs w:val="24"/>
        </w:rPr>
        <w:t>Technology</w:t>
      </w:r>
      <w:r w:rsidRPr="00662C00">
        <w:rPr>
          <w:spacing w:val="-7"/>
          <w:sz w:val="24"/>
          <w:szCs w:val="24"/>
        </w:rPr>
        <w:t xml:space="preserve"> </w:t>
      </w:r>
      <w:r w:rsidRPr="00662C00">
        <w:rPr>
          <w:sz w:val="24"/>
          <w:szCs w:val="24"/>
        </w:rPr>
        <w:t>Concentration</w:t>
      </w:r>
      <w:r w:rsidRPr="00662C00">
        <w:rPr>
          <w:spacing w:val="-5"/>
          <w:sz w:val="24"/>
          <w:szCs w:val="24"/>
        </w:rPr>
        <w:t xml:space="preserve"> </w:t>
      </w:r>
      <w:r w:rsidRPr="00662C00">
        <w:rPr>
          <w:sz w:val="24"/>
          <w:szCs w:val="24"/>
        </w:rPr>
        <w:t>Technical</w:t>
      </w:r>
      <w:r w:rsidRPr="00662C00">
        <w:rPr>
          <w:spacing w:val="-6"/>
          <w:sz w:val="24"/>
          <w:szCs w:val="24"/>
        </w:rPr>
        <w:t xml:space="preserve"> </w:t>
      </w:r>
      <w:r w:rsidRPr="00662C00">
        <w:rPr>
          <w:sz w:val="24"/>
          <w:szCs w:val="24"/>
        </w:rPr>
        <w:t>Certificate</w:t>
      </w:r>
      <w:r w:rsidRPr="00662C00">
        <w:rPr>
          <w:spacing w:val="-9"/>
          <w:sz w:val="24"/>
          <w:szCs w:val="24"/>
        </w:rPr>
        <w:t xml:space="preserve"> </w:t>
      </w:r>
      <w:r w:rsidRPr="00662C00">
        <w:rPr>
          <w:sz w:val="24"/>
          <w:szCs w:val="24"/>
        </w:rPr>
        <w:t>Required</w:t>
      </w:r>
      <w:r w:rsidRPr="00662C00">
        <w:rPr>
          <w:spacing w:val="-5"/>
          <w:sz w:val="24"/>
          <w:szCs w:val="24"/>
        </w:rPr>
        <w:t xml:space="preserve"> </w:t>
      </w:r>
      <w:r w:rsidRPr="00662C00">
        <w:rPr>
          <w:spacing w:val="-2"/>
          <w:sz w:val="24"/>
          <w:szCs w:val="24"/>
        </w:rPr>
        <w:t>Courses</w:t>
      </w: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3218"/>
        <w:gridCol w:w="1075"/>
        <w:gridCol w:w="883"/>
        <w:gridCol w:w="501"/>
        <w:gridCol w:w="959"/>
        <w:gridCol w:w="882"/>
        <w:gridCol w:w="589"/>
        <w:gridCol w:w="1307"/>
      </w:tblGrid>
      <w:tr w:rsidR="00156B40" w:rsidRPr="00662C00" w14:paraId="76F5DE9D" w14:textId="77777777" w:rsidTr="00156B40">
        <w:trPr>
          <w:trHeight w:hRule="exact" w:val="1932"/>
        </w:trPr>
        <w:tc>
          <w:tcPr>
            <w:tcW w:w="1320" w:type="dxa"/>
            <w:vAlign w:val="bottom"/>
          </w:tcPr>
          <w:p w14:paraId="4410DD74" w14:textId="33430D8B" w:rsidR="00156B40" w:rsidRPr="00662C00" w:rsidRDefault="00156B40" w:rsidP="00B82CCE">
            <w:pPr>
              <w:pStyle w:val="TableParagraph"/>
              <w:spacing w:before="1" w:line="233" w:lineRule="exact"/>
              <w:ind w:left="110"/>
              <w:rPr>
                <w:sz w:val="24"/>
                <w:szCs w:val="24"/>
              </w:rPr>
            </w:pPr>
            <w:r w:rsidRPr="00662C00">
              <w:rPr>
                <w:spacing w:val="-2"/>
                <w:sz w:val="24"/>
                <w:szCs w:val="24"/>
              </w:rPr>
              <w:t>Course Number</w:t>
            </w:r>
          </w:p>
        </w:tc>
        <w:tc>
          <w:tcPr>
            <w:tcW w:w="3218" w:type="dxa"/>
            <w:vAlign w:val="bottom"/>
          </w:tcPr>
          <w:p w14:paraId="341059DC" w14:textId="69BE5C08" w:rsidR="00156B40" w:rsidRPr="00662C00" w:rsidRDefault="00156B40" w:rsidP="00B82CCE">
            <w:pPr>
              <w:pStyle w:val="TableParagraph"/>
              <w:spacing w:line="237" w:lineRule="exact"/>
              <w:ind w:left="107"/>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075" w:type="dxa"/>
            <w:vAlign w:val="bottom"/>
          </w:tcPr>
          <w:p w14:paraId="5D55768A" w14:textId="3DD4D65D" w:rsidR="00156B40" w:rsidRPr="00662C00" w:rsidRDefault="00156B40" w:rsidP="00B82CCE">
            <w:pPr>
              <w:pStyle w:val="TableParagraph"/>
              <w:spacing w:before="1" w:line="233" w:lineRule="exact"/>
              <w:ind w:left="112"/>
              <w:rPr>
                <w:sz w:val="24"/>
                <w:szCs w:val="24"/>
              </w:rPr>
            </w:pPr>
            <w:r w:rsidRPr="00662C00">
              <w:rPr>
                <w:spacing w:val="-2"/>
                <w:w w:val="90"/>
                <w:sz w:val="24"/>
                <w:szCs w:val="24"/>
              </w:rPr>
              <w:t>Semester</w:t>
            </w:r>
            <w:r w:rsidRPr="00662C00">
              <w:rPr>
                <w:spacing w:val="-2"/>
                <w:sz w:val="24"/>
                <w:szCs w:val="24"/>
              </w:rPr>
              <w:t xml:space="preserve"> Credit Hours</w:t>
            </w:r>
          </w:p>
        </w:tc>
        <w:tc>
          <w:tcPr>
            <w:tcW w:w="883" w:type="dxa"/>
            <w:shd w:val="clear" w:color="auto" w:fill="DBE6EF"/>
            <w:vAlign w:val="bottom"/>
          </w:tcPr>
          <w:p w14:paraId="61C15E95" w14:textId="451D9ED1" w:rsidR="00156B40" w:rsidRPr="00662C00" w:rsidRDefault="00156B40" w:rsidP="00B82CCE">
            <w:pPr>
              <w:pStyle w:val="TableParagraph"/>
              <w:spacing w:line="237" w:lineRule="exact"/>
              <w:ind w:left="107"/>
              <w:rPr>
                <w:sz w:val="24"/>
                <w:szCs w:val="24"/>
              </w:rPr>
            </w:pPr>
            <w:r w:rsidRPr="00662C00">
              <w:rPr>
                <w:spacing w:val="-5"/>
                <w:sz w:val="24"/>
                <w:szCs w:val="24"/>
              </w:rPr>
              <w:t xml:space="preserve">SCH </w:t>
            </w:r>
            <w:r w:rsidRPr="00662C00">
              <w:rPr>
                <w:spacing w:val="-2"/>
                <w:sz w:val="24"/>
                <w:szCs w:val="24"/>
              </w:rPr>
              <w:t>Breakdown Lecture</w:t>
            </w:r>
          </w:p>
        </w:tc>
        <w:tc>
          <w:tcPr>
            <w:tcW w:w="501" w:type="dxa"/>
            <w:shd w:val="clear" w:color="auto" w:fill="DBE6EF"/>
            <w:vAlign w:val="bottom"/>
          </w:tcPr>
          <w:p w14:paraId="17E41291" w14:textId="0A797528" w:rsidR="00156B40" w:rsidRPr="00662C00" w:rsidRDefault="00156B40" w:rsidP="00B82CCE">
            <w:pPr>
              <w:pStyle w:val="TableParagraph"/>
              <w:spacing w:line="237" w:lineRule="exact"/>
              <w:ind w:right="96"/>
              <w:jc w:val="right"/>
              <w:rPr>
                <w:sz w:val="24"/>
                <w:szCs w:val="24"/>
              </w:rPr>
            </w:pPr>
            <w:r w:rsidRPr="00662C00">
              <w:rPr>
                <w:spacing w:val="-5"/>
                <w:sz w:val="24"/>
                <w:szCs w:val="24"/>
              </w:rPr>
              <w:t xml:space="preserve">SCH </w:t>
            </w:r>
            <w:r w:rsidRPr="00662C00">
              <w:rPr>
                <w:spacing w:val="-2"/>
                <w:sz w:val="24"/>
                <w:szCs w:val="24"/>
              </w:rPr>
              <w:t xml:space="preserve">Breakdown </w:t>
            </w:r>
            <w:r w:rsidRPr="00662C00">
              <w:rPr>
                <w:spacing w:val="-5"/>
                <w:sz w:val="24"/>
                <w:szCs w:val="24"/>
              </w:rPr>
              <w:t>Lab</w:t>
            </w:r>
          </w:p>
        </w:tc>
        <w:tc>
          <w:tcPr>
            <w:tcW w:w="959" w:type="dxa"/>
            <w:vAlign w:val="bottom"/>
          </w:tcPr>
          <w:p w14:paraId="28B42EC2" w14:textId="68DECFEE" w:rsidR="00156B40" w:rsidRPr="00662C00" w:rsidRDefault="00156B40" w:rsidP="00B82CCE">
            <w:pPr>
              <w:pStyle w:val="TableParagraph"/>
              <w:spacing w:line="232" w:lineRule="exact"/>
              <w:ind w:left="107"/>
              <w:rPr>
                <w:sz w:val="24"/>
                <w:szCs w:val="24"/>
              </w:rPr>
            </w:pPr>
            <w:r w:rsidRPr="00662C00">
              <w:rPr>
                <w:spacing w:val="-2"/>
                <w:sz w:val="24"/>
                <w:szCs w:val="24"/>
              </w:rPr>
              <w:t xml:space="preserve">Total </w:t>
            </w:r>
            <w:r w:rsidRPr="00662C00">
              <w:rPr>
                <w:spacing w:val="-2"/>
                <w:w w:val="90"/>
                <w:sz w:val="24"/>
                <w:szCs w:val="24"/>
              </w:rPr>
              <w:t>Contact</w:t>
            </w:r>
            <w:r w:rsidRPr="00662C00">
              <w:rPr>
                <w:spacing w:val="-2"/>
                <w:sz w:val="24"/>
                <w:szCs w:val="24"/>
              </w:rPr>
              <w:t xml:space="preserve"> Hours</w:t>
            </w:r>
          </w:p>
        </w:tc>
        <w:tc>
          <w:tcPr>
            <w:tcW w:w="882" w:type="dxa"/>
            <w:shd w:val="clear" w:color="auto" w:fill="EBEFDD"/>
            <w:vAlign w:val="bottom"/>
          </w:tcPr>
          <w:p w14:paraId="33AAE64B" w14:textId="76F9CC4C" w:rsidR="00156B40" w:rsidRPr="00662C00" w:rsidRDefault="00156B40" w:rsidP="00B82CCE">
            <w:pPr>
              <w:pStyle w:val="TableParagraph"/>
              <w:spacing w:line="237" w:lineRule="exact"/>
              <w:ind w:left="110"/>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Breakdown Lecture</w:t>
            </w:r>
          </w:p>
        </w:tc>
        <w:tc>
          <w:tcPr>
            <w:tcW w:w="589" w:type="dxa"/>
            <w:shd w:val="clear" w:color="auto" w:fill="EBEFDD"/>
            <w:vAlign w:val="bottom"/>
          </w:tcPr>
          <w:p w14:paraId="6B9D3603" w14:textId="17FC0867" w:rsidR="00156B40" w:rsidRPr="00662C00" w:rsidRDefault="00156B40" w:rsidP="00B82CCE">
            <w:pPr>
              <w:pStyle w:val="TableParagraph"/>
              <w:spacing w:line="237" w:lineRule="exact"/>
              <w:ind w:left="110"/>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Pr="00662C00">
              <w:rPr>
                <w:spacing w:val="-5"/>
                <w:sz w:val="24"/>
                <w:szCs w:val="24"/>
              </w:rPr>
              <w:t>Lab</w:t>
            </w:r>
          </w:p>
        </w:tc>
        <w:tc>
          <w:tcPr>
            <w:tcW w:w="1307" w:type="dxa"/>
            <w:shd w:val="clear" w:color="auto" w:fill="FBE8D8"/>
            <w:vAlign w:val="bottom"/>
          </w:tcPr>
          <w:p w14:paraId="616E3621" w14:textId="186458CA" w:rsidR="00156B40" w:rsidRPr="00662C00" w:rsidRDefault="00156B40" w:rsidP="00156B40">
            <w:pPr>
              <w:pStyle w:val="TableParagraph"/>
              <w:spacing w:before="1" w:line="233" w:lineRule="exact"/>
              <w:ind w:left="112"/>
              <w:rPr>
                <w:spacing w:val="-2"/>
                <w:sz w:val="24"/>
                <w:szCs w:val="24"/>
              </w:rPr>
            </w:pPr>
            <w:r w:rsidRPr="00662C00">
              <w:rPr>
                <w:spacing w:val="-2"/>
                <w:sz w:val="24"/>
                <w:szCs w:val="24"/>
              </w:rPr>
              <w:t>Certification Information</w:t>
            </w:r>
          </w:p>
        </w:tc>
      </w:tr>
      <w:tr w:rsidR="00156B40" w:rsidRPr="00662C00" w14:paraId="617B0268" w14:textId="77777777" w:rsidTr="00156B40">
        <w:trPr>
          <w:trHeight w:hRule="exact" w:val="496"/>
        </w:trPr>
        <w:tc>
          <w:tcPr>
            <w:tcW w:w="1320" w:type="dxa"/>
          </w:tcPr>
          <w:p w14:paraId="068F6FDF" w14:textId="46C01D3A" w:rsidR="00156B40" w:rsidRPr="00662C00" w:rsidRDefault="00156B40" w:rsidP="00156B40">
            <w:pPr>
              <w:pStyle w:val="TableParagraph"/>
              <w:spacing w:before="229" w:line="237" w:lineRule="exact"/>
              <w:ind w:left="110"/>
              <w:rPr>
                <w:sz w:val="24"/>
                <w:szCs w:val="24"/>
              </w:rPr>
            </w:pPr>
            <w:r w:rsidRPr="00662C00">
              <w:rPr>
                <w:sz w:val="24"/>
                <w:szCs w:val="24"/>
              </w:rPr>
              <w:t>AGT</w:t>
            </w:r>
            <w:r w:rsidRPr="00662C00">
              <w:rPr>
                <w:spacing w:val="-6"/>
                <w:sz w:val="24"/>
                <w:szCs w:val="24"/>
              </w:rPr>
              <w:t xml:space="preserve"> </w:t>
            </w:r>
            <w:r w:rsidRPr="00662C00">
              <w:rPr>
                <w:spacing w:val="-4"/>
                <w:sz w:val="24"/>
                <w:szCs w:val="24"/>
              </w:rPr>
              <w:t>2164</w:t>
            </w:r>
          </w:p>
        </w:tc>
        <w:tc>
          <w:tcPr>
            <w:tcW w:w="3218" w:type="dxa"/>
          </w:tcPr>
          <w:p w14:paraId="47C364C0" w14:textId="532E08AB" w:rsidR="00156B40" w:rsidRPr="00662C00" w:rsidRDefault="00156B40" w:rsidP="00156B40">
            <w:pPr>
              <w:pStyle w:val="TableParagraph"/>
              <w:spacing w:before="1" w:line="232" w:lineRule="exact"/>
              <w:ind w:left="107"/>
              <w:rPr>
                <w:sz w:val="24"/>
                <w:szCs w:val="24"/>
              </w:rPr>
            </w:pPr>
            <w:r w:rsidRPr="00662C00">
              <w:rPr>
                <w:sz w:val="24"/>
                <w:szCs w:val="24"/>
              </w:rPr>
              <w:t>Variable</w:t>
            </w:r>
            <w:r w:rsidRPr="00662C00">
              <w:rPr>
                <w:spacing w:val="-6"/>
                <w:sz w:val="24"/>
                <w:szCs w:val="24"/>
              </w:rPr>
              <w:t xml:space="preserve"> </w:t>
            </w:r>
            <w:r w:rsidRPr="00662C00">
              <w:rPr>
                <w:sz w:val="24"/>
                <w:szCs w:val="24"/>
              </w:rPr>
              <w:t>Rate</w:t>
            </w:r>
            <w:r w:rsidRPr="00662C00">
              <w:rPr>
                <w:spacing w:val="-2"/>
                <w:sz w:val="24"/>
                <w:szCs w:val="24"/>
              </w:rPr>
              <w:t xml:space="preserve"> Technology</w:t>
            </w:r>
          </w:p>
        </w:tc>
        <w:tc>
          <w:tcPr>
            <w:tcW w:w="1075" w:type="dxa"/>
          </w:tcPr>
          <w:p w14:paraId="2DFCF012" w14:textId="280F76B8" w:rsidR="00156B40" w:rsidRPr="00662C00" w:rsidRDefault="00156B40" w:rsidP="00156B40">
            <w:pPr>
              <w:pStyle w:val="TableParagraph"/>
              <w:spacing w:before="229" w:line="237" w:lineRule="exact"/>
              <w:ind w:right="94"/>
              <w:jc w:val="center"/>
              <w:rPr>
                <w:spacing w:val="-10"/>
                <w:sz w:val="24"/>
                <w:szCs w:val="24"/>
              </w:rPr>
            </w:pPr>
            <w:r w:rsidRPr="00662C00">
              <w:rPr>
                <w:spacing w:val="-10"/>
                <w:sz w:val="24"/>
                <w:szCs w:val="24"/>
              </w:rPr>
              <w:t>4</w:t>
            </w:r>
          </w:p>
        </w:tc>
        <w:tc>
          <w:tcPr>
            <w:tcW w:w="883" w:type="dxa"/>
            <w:shd w:val="clear" w:color="auto" w:fill="DBE6EF"/>
          </w:tcPr>
          <w:p w14:paraId="5B929F9B" w14:textId="744A2837" w:rsidR="00156B40" w:rsidRPr="00662C00" w:rsidRDefault="00156B40" w:rsidP="00156B40">
            <w:pPr>
              <w:pStyle w:val="TableParagraph"/>
              <w:spacing w:before="229" w:line="237" w:lineRule="exact"/>
              <w:ind w:right="94"/>
              <w:jc w:val="center"/>
              <w:rPr>
                <w:spacing w:val="-10"/>
                <w:sz w:val="24"/>
                <w:szCs w:val="24"/>
              </w:rPr>
            </w:pPr>
            <w:r w:rsidRPr="00662C00">
              <w:rPr>
                <w:spacing w:val="-10"/>
                <w:sz w:val="24"/>
                <w:szCs w:val="24"/>
              </w:rPr>
              <w:t>3</w:t>
            </w:r>
          </w:p>
        </w:tc>
        <w:tc>
          <w:tcPr>
            <w:tcW w:w="501" w:type="dxa"/>
            <w:shd w:val="clear" w:color="auto" w:fill="DBE6EF"/>
          </w:tcPr>
          <w:p w14:paraId="2301D893" w14:textId="5BF5A8BC" w:rsidR="00156B40" w:rsidRPr="00662C00" w:rsidRDefault="00156B40" w:rsidP="00156B40">
            <w:pPr>
              <w:pStyle w:val="TableParagraph"/>
              <w:spacing w:before="229" w:line="237" w:lineRule="exact"/>
              <w:ind w:right="96"/>
              <w:jc w:val="center"/>
              <w:rPr>
                <w:spacing w:val="-10"/>
                <w:sz w:val="24"/>
                <w:szCs w:val="24"/>
              </w:rPr>
            </w:pPr>
            <w:r w:rsidRPr="00662C00">
              <w:rPr>
                <w:spacing w:val="-10"/>
                <w:sz w:val="24"/>
                <w:szCs w:val="24"/>
              </w:rPr>
              <w:t>2</w:t>
            </w:r>
          </w:p>
        </w:tc>
        <w:tc>
          <w:tcPr>
            <w:tcW w:w="959" w:type="dxa"/>
          </w:tcPr>
          <w:p w14:paraId="18DE3C06" w14:textId="7A571DB8" w:rsidR="00156B40" w:rsidRPr="00662C00" w:rsidRDefault="00156B40" w:rsidP="00156B40">
            <w:pPr>
              <w:pStyle w:val="TableParagraph"/>
              <w:spacing w:before="229" w:line="237" w:lineRule="exact"/>
              <w:ind w:right="94"/>
              <w:jc w:val="center"/>
              <w:rPr>
                <w:spacing w:val="-5"/>
                <w:sz w:val="24"/>
                <w:szCs w:val="24"/>
              </w:rPr>
            </w:pPr>
            <w:r w:rsidRPr="00662C00">
              <w:rPr>
                <w:spacing w:val="-5"/>
                <w:sz w:val="24"/>
                <w:szCs w:val="24"/>
              </w:rPr>
              <w:t>75</w:t>
            </w:r>
          </w:p>
        </w:tc>
        <w:tc>
          <w:tcPr>
            <w:tcW w:w="882" w:type="dxa"/>
            <w:shd w:val="clear" w:color="auto" w:fill="EBEFDD"/>
          </w:tcPr>
          <w:p w14:paraId="20B163A2" w14:textId="7B1C0B7C" w:rsidR="00156B40" w:rsidRPr="00662C00" w:rsidRDefault="00156B40" w:rsidP="00156B40">
            <w:pPr>
              <w:pStyle w:val="TableParagraph"/>
              <w:spacing w:before="229" w:line="237" w:lineRule="exact"/>
              <w:ind w:right="94"/>
              <w:jc w:val="center"/>
              <w:rPr>
                <w:spacing w:val="-5"/>
                <w:sz w:val="24"/>
                <w:szCs w:val="24"/>
              </w:rPr>
            </w:pPr>
            <w:r w:rsidRPr="00662C00">
              <w:rPr>
                <w:spacing w:val="-5"/>
                <w:sz w:val="24"/>
                <w:szCs w:val="24"/>
              </w:rPr>
              <w:t>45</w:t>
            </w:r>
          </w:p>
        </w:tc>
        <w:tc>
          <w:tcPr>
            <w:tcW w:w="589" w:type="dxa"/>
            <w:tcBorders>
              <w:right w:val="single" w:sz="4" w:space="0" w:color="auto"/>
            </w:tcBorders>
            <w:shd w:val="clear" w:color="auto" w:fill="EBEFDD"/>
          </w:tcPr>
          <w:p w14:paraId="50481332" w14:textId="7DF186C2" w:rsidR="00156B40" w:rsidRPr="00662C00" w:rsidRDefault="00156B40" w:rsidP="00156B40">
            <w:pPr>
              <w:pStyle w:val="TableParagraph"/>
              <w:spacing w:before="229" w:line="237" w:lineRule="exact"/>
              <w:ind w:right="89"/>
              <w:jc w:val="center"/>
              <w:rPr>
                <w:spacing w:val="-5"/>
                <w:sz w:val="24"/>
                <w:szCs w:val="24"/>
              </w:rPr>
            </w:pPr>
            <w:r w:rsidRPr="00662C00">
              <w:rPr>
                <w:spacing w:val="-5"/>
                <w:sz w:val="24"/>
                <w:szCs w:val="24"/>
              </w:rPr>
              <w:t>30</w:t>
            </w:r>
          </w:p>
        </w:tc>
        <w:tc>
          <w:tcPr>
            <w:tcW w:w="1307" w:type="dxa"/>
            <w:tcBorders>
              <w:right w:val="single" w:sz="4" w:space="0" w:color="auto"/>
            </w:tcBorders>
            <w:shd w:val="clear" w:color="auto" w:fill="FBE8D8"/>
          </w:tcPr>
          <w:p w14:paraId="3D00721E" w14:textId="24B01CD6" w:rsidR="00156B40" w:rsidRPr="00662C00" w:rsidRDefault="00156B40" w:rsidP="00156B40">
            <w:pPr>
              <w:rPr>
                <w:sz w:val="24"/>
                <w:szCs w:val="24"/>
              </w:rPr>
            </w:pPr>
            <w:r w:rsidRPr="00662C00">
              <w:rPr>
                <w:sz w:val="24"/>
                <w:szCs w:val="24"/>
              </w:rPr>
              <w:t>-</w:t>
            </w:r>
          </w:p>
        </w:tc>
      </w:tr>
      <w:tr w:rsidR="00156B40" w:rsidRPr="00662C00" w14:paraId="3BA80351" w14:textId="77777777" w:rsidTr="00156B40">
        <w:trPr>
          <w:trHeight w:hRule="exact" w:val="496"/>
        </w:trPr>
        <w:tc>
          <w:tcPr>
            <w:tcW w:w="1320" w:type="dxa"/>
          </w:tcPr>
          <w:p w14:paraId="03B8B6C2" w14:textId="77777777" w:rsidR="00156B40" w:rsidRPr="00662C00" w:rsidRDefault="00156B40" w:rsidP="00156B40">
            <w:pPr>
              <w:pStyle w:val="TableParagraph"/>
              <w:spacing w:before="229" w:line="237" w:lineRule="exact"/>
              <w:ind w:left="110"/>
              <w:rPr>
                <w:sz w:val="24"/>
                <w:szCs w:val="24"/>
              </w:rPr>
            </w:pPr>
            <w:r w:rsidRPr="00662C00">
              <w:rPr>
                <w:sz w:val="24"/>
                <w:szCs w:val="24"/>
              </w:rPr>
              <w:t>AGT</w:t>
            </w:r>
            <w:r w:rsidRPr="00662C00">
              <w:rPr>
                <w:spacing w:val="-6"/>
                <w:sz w:val="24"/>
                <w:szCs w:val="24"/>
              </w:rPr>
              <w:t xml:space="preserve"> </w:t>
            </w:r>
            <w:r w:rsidRPr="00662C00">
              <w:rPr>
                <w:spacing w:val="-4"/>
                <w:sz w:val="24"/>
                <w:szCs w:val="24"/>
              </w:rPr>
              <w:t>2174</w:t>
            </w:r>
          </w:p>
        </w:tc>
        <w:tc>
          <w:tcPr>
            <w:tcW w:w="3218" w:type="dxa"/>
          </w:tcPr>
          <w:p w14:paraId="6047F064" w14:textId="77777777" w:rsidR="00156B40" w:rsidRPr="00662C00" w:rsidRDefault="00156B40" w:rsidP="00156B40">
            <w:pPr>
              <w:pStyle w:val="TableParagraph"/>
              <w:spacing w:before="1" w:line="232" w:lineRule="exact"/>
              <w:ind w:left="107"/>
              <w:rPr>
                <w:sz w:val="24"/>
                <w:szCs w:val="24"/>
              </w:rPr>
            </w:pPr>
            <w:r w:rsidRPr="00662C00">
              <w:rPr>
                <w:sz w:val="24"/>
                <w:szCs w:val="24"/>
              </w:rPr>
              <w:t>Agricultural</w:t>
            </w:r>
            <w:r w:rsidRPr="00662C00">
              <w:rPr>
                <w:spacing w:val="-12"/>
                <w:sz w:val="24"/>
                <w:szCs w:val="24"/>
              </w:rPr>
              <w:t xml:space="preserve"> </w:t>
            </w:r>
            <w:r w:rsidRPr="00662C00">
              <w:rPr>
                <w:sz w:val="24"/>
                <w:szCs w:val="24"/>
              </w:rPr>
              <w:t>Geographic</w:t>
            </w:r>
            <w:r w:rsidRPr="00662C00">
              <w:rPr>
                <w:spacing w:val="-11"/>
                <w:sz w:val="24"/>
                <w:szCs w:val="24"/>
              </w:rPr>
              <w:t xml:space="preserve"> </w:t>
            </w:r>
            <w:r w:rsidRPr="00662C00">
              <w:rPr>
                <w:sz w:val="24"/>
                <w:szCs w:val="24"/>
              </w:rPr>
              <w:t xml:space="preserve">Information </w:t>
            </w:r>
            <w:r w:rsidRPr="00662C00">
              <w:rPr>
                <w:spacing w:val="-2"/>
                <w:sz w:val="24"/>
                <w:szCs w:val="24"/>
              </w:rPr>
              <w:t>Systems</w:t>
            </w:r>
          </w:p>
        </w:tc>
        <w:tc>
          <w:tcPr>
            <w:tcW w:w="1075" w:type="dxa"/>
          </w:tcPr>
          <w:p w14:paraId="42DE03D8" w14:textId="77777777" w:rsidR="00156B40" w:rsidRPr="00662C00" w:rsidRDefault="00156B40" w:rsidP="00156B40">
            <w:pPr>
              <w:pStyle w:val="TableParagraph"/>
              <w:spacing w:before="229" w:line="237" w:lineRule="exact"/>
              <w:ind w:right="94"/>
              <w:jc w:val="center"/>
              <w:rPr>
                <w:sz w:val="24"/>
                <w:szCs w:val="24"/>
              </w:rPr>
            </w:pPr>
            <w:r w:rsidRPr="00662C00">
              <w:rPr>
                <w:spacing w:val="-10"/>
                <w:sz w:val="24"/>
                <w:szCs w:val="24"/>
              </w:rPr>
              <w:t>4</w:t>
            </w:r>
          </w:p>
        </w:tc>
        <w:tc>
          <w:tcPr>
            <w:tcW w:w="883" w:type="dxa"/>
            <w:shd w:val="clear" w:color="auto" w:fill="DBE6EF"/>
          </w:tcPr>
          <w:p w14:paraId="5A46554D" w14:textId="77777777" w:rsidR="00156B40" w:rsidRPr="00662C00" w:rsidRDefault="00156B40" w:rsidP="00156B40">
            <w:pPr>
              <w:pStyle w:val="TableParagraph"/>
              <w:spacing w:before="229" w:line="237" w:lineRule="exact"/>
              <w:ind w:right="94"/>
              <w:jc w:val="center"/>
              <w:rPr>
                <w:sz w:val="24"/>
                <w:szCs w:val="24"/>
              </w:rPr>
            </w:pPr>
            <w:r w:rsidRPr="00662C00">
              <w:rPr>
                <w:spacing w:val="-10"/>
                <w:sz w:val="24"/>
                <w:szCs w:val="24"/>
              </w:rPr>
              <w:t>3</w:t>
            </w:r>
          </w:p>
        </w:tc>
        <w:tc>
          <w:tcPr>
            <w:tcW w:w="501" w:type="dxa"/>
            <w:shd w:val="clear" w:color="auto" w:fill="DBE6EF"/>
          </w:tcPr>
          <w:p w14:paraId="57435106" w14:textId="77777777" w:rsidR="00156B40" w:rsidRPr="00662C00" w:rsidRDefault="00156B40" w:rsidP="00156B40">
            <w:pPr>
              <w:pStyle w:val="TableParagraph"/>
              <w:spacing w:before="229" w:line="237" w:lineRule="exact"/>
              <w:ind w:right="96"/>
              <w:jc w:val="center"/>
              <w:rPr>
                <w:sz w:val="24"/>
                <w:szCs w:val="24"/>
              </w:rPr>
            </w:pPr>
            <w:r w:rsidRPr="00662C00">
              <w:rPr>
                <w:spacing w:val="-10"/>
                <w:sz w:val="24"/>
                <w:szCs w:val="24"/>
              </w:rPr>
              <w:t>2</w:t>
            </w:r>
          </w:p>
        </w:tc>
        <w:tc>
          <w:tcPr>
            <w:tcW w:w="959" w:type="dxa"/>
          </w:tcPr>
          <w:p w14:paraId="4C883C27" w14:textId="77777777" w:rsidR="00156B40" w:rsidRPr="00662C00" w:rsidRDefault="00156B40" w:rsidP="00156B40">
            <w:pPr>
              <w:pStyle w:val="TableParagraph"/>
              <w:spacing w:before="229" w:line="237" w:lineRule="exact"/>
              <w:ind w:right="94"/>
              <w:jc w:val="center"/>
              <w:rPr>
                <w:sz w:val="24"/>
                <w:szCs w:val="24"/>
              </w:rPr>
            </w:pPr>
            <w:r w:rsidRPr="00662C00">
              <w:rPr>
                <w:spacing w:val="-5"/>
                <w:sz w:val="24"/>
                <w:szCs w:val="24"/>
              </w:rPr>
              <w:t>75</w:t>
            </w:r>
          </w:p>
        </w:tc>
        <w:tc>
          <w:tcPr>
            <w:tcW w:w="882" w:type="dxa"/>
            <w:shd w:val="clear" w:color="auto" w:fill="EBEFDD"/>
          </w:tcPr>
          <w:p w14:paraId="2178905E" w14:textId="77777777" w:rsidR="00156B40" w:rsidRPr="00662C00" w:rsidRDefault="00156B40" w:rsidP="00156B40">
            <w:pPr>
              <w:pStyle w:val="TableParagraph"/>
              <w:spacing w:before="229" w:line="237" w:lineRule="exact"/>
              <w:ind w:right="94"/>
              <w:jc w:val="center"/>
              <w:rPr>
                <w:sz w:val="24"/>
                <w:szCs w:val="24"/>
              </w:rPr>
            </w:pPr>
            <w:r w:rsidRPr="00662C00">
              <w:rPr>
                <w:spacing w:val="-5"/>
                <w:sz w:val="24"/>
                <w:szCs w:val="24"/>
              </w:rPr>
              <w:t>45</w:t>
            </w:r>
          </w:p>
        </w:tc>
        <w:tc>
          <w:tcPr>
            <w:tcW w:w="589" w:type="dxa"/>
            <w:tcBorders>
              <w:right w:val="single" w:sz="4" w:space="0" w:color="auto"/>
            </w:tcBorders>
            <w:shd w:val="clear" w:color="auto" w:fill="EBEFDD"/>
          </w:tcPr>
          <w:p w14:paraId="294724B7" w14:textId="77777777" w:rsidR="00156B40" w:rsidRPr="00662C00" w:rsidRDefault="00156B40" w:rsidP="00156B40">
            <w:pPr>
              <w:pStyle w:val="TableParagraph"/>
              <w:spacing w:before="229" w:line="237" w:lineRule="exact"/>
              <w:ind w:right="89"/>
              <w:jc w:val="center"/>
              <w:rPr>
                <w:sz w:val="24"/>
                <w:szCs w:val="24"/>
              </w:rPr>
            </w:pPr>
            <w:r w:rsidRPr="00662C00">
              <w:rPr>
                <w:spacing w:val="-5"/>
                <w:sz w:val="24"/>
                <w:szCs w:val="24"/>
              </w:rPr>
              <w:t>30</w:t>
            </w:r>
          </w:p>
        </w:tc>
        <w:tc>
          <w:tcPr>
            <w:tcW w:w="1307" w:type="dxa"/>
            <w:tcBorders>
              <w:right w:val="single" w:sz="4" w:space="0" w:color="auto"/>
            </w:tcBorders>
            <w:shd w:val="clear" w:color="auto" w:fill="FBE8D8"/>
          </w:tcPr>
          <w:p w14:paraId="4B431BBF" w14:textId="134F042E" w:rsidR="00156B40" w:rsidRPr="00662C00" w:rsidRDefault="00156B40" w:rsidP="00156B40">
            <w:pPr>
              <w:rPr>
                <w:sz w:val="24"/>
                <w:szCs w:val="24"/>
              </w:rPr>
            </w:pPr>
            <w:r w:rsidRPr="00662C00">
              <w:rPr>
                <w:sz w:val="24"/>
                <w:szCs w:val="24"/>
              </w:rPr>
              <w:t>-</w:t>
            </w:r>
          </w:p>
        </w:tc>
      </w:tr>
      <w:tr w:rsidR="00156B40" w:rsidRPr="00662C00" w14:paraId="6225E043" w14:textId="77777777" w:rsidTr="00156B40">
        <w:trPr>
          <w:trHeight w:hRule="exact" w:val="402"/>
        </w:trPr>
        <w:tc>
          <w:tcPr>
            <w:tcW w:w="1320" w:type="dxa"/>
          </w:tcPr>
          <w:p w14:paraId="0299F9F0" w14:textId="3C55B409" w:rsidR="00156B40" w:rsidRPr="00662C00" w:rsidRDefault="00156B40" w:rsidP="00156B40">
            <w:pPr>
              <w:pStyle w:val="TableParagraph"/>
              <w:ind w:left="129"/>
              <w:rPr>
                <w:rFonts w:ascii="Times New Roman"/>
                <w:sz w:val="24"/>
                <w:szCs w:val="24"/>
              </w:rPr>
            </w:pPr>
            <w:r w:rsidRPr="00662C00">
              <w:rPr>
                <w:sz w:val="24"/>
                <w:szCs w:val="24"/>
              </w:rPr>
              <w:t>AGT</w:t>
            </w:r>
            <w:r w:rsidRPr="00662C00">
              <w:rPr>
                <w:spacing w:val="-6"/>
                <w:sz w:val="24"/>
                <w:szCs w:val="24"/>
              </w:rPr>
              <w:t xml:space="preserve"> </w:t>
            </w:r>
            <w:r w:rsidRPr="00662C00">
              <w:rPr>
                <w:spacing w:val="-4"/>
                <w:sz w:val="24"/>
                <w:szCs w:val="24"/>
              </w:rPr>
              <w:t>2474</w:t>
            </w:r>
          </w:p>
        </w:tc>
        <w:tc>
          <w:tcPr>
            <w:tcW w:w="3218" w:type="dxa"/>
            <w:tcBorders>
              <w:bottom w:val="nil"/>
            </w:tcBorders>
          </w:tcPr>
          <w:p w14:paraId="681620EF" w14:textId="3EE88AAC" w:rsidR="00156B40" w:rsidRPr="00662C00" w:rsidRDefault="00156B40" w:rsidP="00156B40">
            <w:pPr>
              <w:pStyle w:val="TableParagraph"/>
              <w:spacing w:line="252" w:lineRule="auto"/>
              <w:ind w:left="107"/>
              <w:rPr>
                <w:sz w:val="24"/>
                <w:szCs w:val="24"/>
              </w:rPr>
            </w:pPr>
            <w:r w:rsidRPr="00662C00">
              <w:rPr>
                <w:sz w:val="24"/>
                <w:szCs w:val="24"/>
              </w:rPr>
              <w:t>Site</w:t>
            </w:r>
            <w:r w:rsidRPr="00662C00">
              <w:rPr>
                <w:spacing w:val="-5"/>
                <w:sz w:val="24"/>
                <w:szCs w:val="24"/>
              </w:rPr>
              <w:t xml:space="preserve"> </w:t>
            </w:r>
            <w:r w:rsidRPr="00662C00">
              <w:rPr>
                <w:sz w:val="24"/>
                <w:szCs w:val="24"/>
              </w:rPr>
              <w:t>Specific</w:t>
            </w:r>
            <w:r w:rsidRPr="00662C00">
              <w:rPr>
                <w:spacing w:val="-5"/>
                <w:sz w:val="24"/>
                <w:szCs w:val="24"/>
              </w:rPr>
              <w:t xml:space="preserve"> </w:t>
            </w:r>
            <w:r w:rsidRPr="00662C00">
              <w:rPr>
                <w:sz w:val="24"/>
                <w:szCs w:val="24"/>
              </w:rPr>
              <w:t>Pest</w:t>
            </w:r>
            <w:r w:rsidRPr="00662C00">
              <w:rPr>
                <w:spacing w:val="-5"/>
                <w:sz w:val="24"/>
                <w:szCs w:val="24"/>
              </w:rPr>
              <w:t xml:space="preserve"> </w:t>
            </w:r>
            <w:r w:rsidRPr="00662C00">
              <w:rPr>
                <w:spacing w:val="-2"/>
                <w:sz w:val="24"/>
                <w:szCs w:val="24"/>
              </w:rPr>
              <w:t>Management</w:t>
            </w:r>
          </w:p>
        </w:tc>
        <w:tc>
          <w:tcPr>
            <w:tcW w:w="1075" w:type="dxa"/>
            <w:tcBorders>
              <w:bottom w:val="nil"/>
            </w:tcBorders>
          </w:tcPr>
          <w:p w14:paraId="33FA6C3C" w14:textId="7A1CB44F" w:rsidR="00156B40" w:rsidRPr="00662C00" w:rsidRDefault="00156B40" w:rsidP="00156B40">
            <w:pPr>
              <w:jc w:val="center"/>
            </w:pPr>
            <w:r w:rsidRPr="00662C00">
              <w:t>4</w:t>
            </w:r>
          </w:p>
        </w:tc>
        <w:tc>
          <w:tcPr>
            <w:tcW w:w="883" w:type="dxa"/>
            <w:shd w:val="clear" w:color="auto" w:fill="DBE6EF"/>
          </w:tcPr>
          <w:p w14:paraId="29170A7F" w14:textId="3A3E3402" w:rsidR="00156B40" w:rsidRPr="00662C00" w:rsidRDefault="00156B40" w:rsidP="00156B40">
            <w:r w:rsidRPr="00662C00">
              <w:t>3</w:t>
            </w:r>
          </w:p>
        </w:tc>
        <w:tc>
          <w:tcPr>
            <w:tcW w:w="501" w:type="dxa"/>
            <w:shd w:val="clear" w:color="auto" w:fill="DBE6EF"/>
          </w:tcPr>
          <w:p w14:paraId="73FA75A9" w14:textId="3E0C1324" w:rsidR="00156B40" w:rsidRPr="00662C00" w:rsidRDefault="00156B40" w:rsidP="00156B40">
            <w:r w:rsidRPr="00662C00">
              <w:t>2</w:t>
            </w:r>
          </w:p>
        </w:tc>
        <w:tc>
          <w:tcPr>
            <w:tcW w:w="959" w:type="dxa"/>
          </w:tcPr>
          <w:p w14:paraId="6A80D831" w14:textId="563B292C" w:rsidR="00156B40" w:rsidRPr="00662C00" w:rsidRDefault="00156B40" w:rsidP="00156B40">
            <w:r w:rsidRPr="00662C00">
              <w:t>75</w:t>
            </w:r>
          </w:p>
        </w:tc>
        <w:tc>
          <w:tcPr>
            <w:tcW w:w="882" w:type="dxa"/>
            <w:shd w:val="clear" w:color="auto" w:fill="EBEFDD"/>
          </w:tcPr>
          <w:p w14:paraId="6BF2BD1E" w14:textId="36A77180" w:rsidR="00156B40" w:rsidRPr="00662C00" w:rsidRDefault="00156B40" w:rsidP="00156B40">
            <w:r w:rsidRPr="00662C00">
              <w:t>45</w:t>
            </w:r>
          </w:p>
        </w:tc>
        <w:tc>
          <w:tcPr>
            <w:tcW w:w="589" w:type="dxa"/>
            <w:tcBorders>
              <w:right w:val="single" w:sz="4" w:space="0" w:color="auto"/>
            </w:tcBorders>
            <w:shd w:val="clear" w:color="auto" w:fill="EBEFDD"/>
          </w:tcPr>
          <w:p w14:paraId="5A4E28A0" w14:textId="3B27FFE8" w:rsidR="00156B40" w:rsidRPr="00662C00" w:rsidRDefault="00156B40" w:rsidP="00156B40">
            <w:r w:rsidRPr="00662C00">
              <w:t>30</w:t>
            </w:r>
          </w:p>
        </w:tc>
        <w:tc>
          <w:tcPr>
            <w:tcW w:w="1307" w:type="dxa"/>
            <w:tcBorders>
              <w:right w:val="single" w:sz="4" w:space="0" w:color="auto"/>
            </w:tcBorders>
            <w:shd w:val="clear" w:color="auto" w:fill="FBE8D8"/>
          </w:tcPr>
          <w:p w14:paraId="67CFF558" w14:textId="5960024B" w:rsidR="00156B40" w:rsidRPr="00662C00" w:rsidRDefault="00156B40" w:rsidP="00156B40">
            <w:pPr>
              <w:rPr>
                <w:sz w:val="24"/>
                <w:szCs w:val="24"/>
              </w:rPr>
            </w:pPr>
            <w:r w:rsidRPr="00662C00">
              <w:rPr>
                <w:sz w:val="24"/>
                <w:szCs w:val="24"/>
              </w:rPr>
              <w:t>-</w:t>
            </w:r>
          </w:p>
        </w:tc>
      </w:tr>
      <w:tr w:rsidR="00156B40" w:rsidRPr="00662C00" w14:paraId="2F2A9C70" w14:textId="77777777" w:rsidTr="00156B40">
        <w:trPr>
          <w:trHeight w:hRule="exact" w:val="617"/>
        </w:trPr>
        <w:tc>
          <w:tcPr>
            <w:tcW w:w="1320" w:type="dxa"/>
            <w:tcBorders>
              <w:bottom w:val="single" w:sz="4" w:space="0" w:color="auto"/>
            </w:tcBorders>
          </w:tcPr>
          <w:p w14:paraId="55E8B45B" w14:textId="07114515" w:rsidR="00156B40" w:rsidRPr="00662C00" w:rsidRDefault="00156B40" w:rsidP="00156B40">
            <w:pPr>
              <w:pStyle w:val="TableParagraph"/>
              <w:rPr>
                <w:rFonts w:ascii="Times New Roman"/>
                <w:sz w:val="24"/>
                <w:szCs w:val="24"/>
              </w:rPr>
            </w:pPr>
            <w:r w:rsidRPr="00662C00">
              <w:rPr>
                <w:rFonts w:ascii="Times New Roman"/>
                <w:sz w:val="24"/>
                <w:szCs w:val="24"/>
              </w:rPr>
              <w:t>-</w:t>
            </w:r>
          </w:p>
        </w:tc>
        <w:tc>
          <w:tcPr>
            <w:tcW w:w="3218" w:type="dxa"/>
            <w:tcBorders>
              <w:bottom w:val="single" w:sz="4" w:space="0" w:color="auto"/>
            </w:tcBorders>
          </w:tcPr>
          <w:p w14:paraId="5B5BF773" w14:textId="77777777" w:rsidR="00156B40" w:rsidRPr="00662C00" w:rsidRDefault="00156B40" w:rsidP="00156B40">
            <w:pPr>
              <w:pStyle w:val="TableParagraph"/>
              <w:spacing w:line="252" w:lineRule="auto"/>
              <w:ind w:left="107"/>
              <w:rPr>
                <w:sz w:val="24"/>
                <w:szCs w:val="24"/>
              </w:rPr>
            </w:pPr>
            <w:r w:rsidRPr="00662C00">
              <w:rPr>
                <w:sz w:val="24"/>
                <w:szCs w:val="24"/>
              </w:rPr>
              <w:t>Instructor</w:t>
            </w:r>
            <w:r w:rsidRPr="00662C00">
              <w:rPr>
                <w:spacing w:val="-10"/>
                <w:sz w:val="24"/>
                <w:szCs w:val="24"/>
              </w:rPr>
              <w:t xml:space="preserve"> </w:t>
            </w:r>
            <w:r w:rsidRPr="00662C00">
              <w:rPr>
                <w:sz w:val="24"/>
                <w:szCs w:val="24"/>
              </w:rPr>
              <w:t>Approved</w:t>
            </w:r>
            <w:r w:rsidRPr="00662C00">
              <w:rPr>
                <w:spacing w:val="-10"/>
                <w:sz w:val="24"/>
                <w:szCs w:val="24"/>
              </w:rPr>
              <w:t xml:space="preserve"> </w:t>
            </w:r>
            <w:r w:rsidRPr="00662C00">
              <w:rPr>
                <w:sz w:val="24"/>
                <w:szCs w:val="24"/>
              </w:rPr>
              <w:t>Electives</w:t>
            </w:r>
            <w:r w:rsidRPr="00662C00">
              <w:rPr>
                <w:spacing w:val="-10"/>
                <w:sz w:val="24"/>
                <w:szCs w:val="24"/>
              </w:rPr>
              <w:t xml:space="preserve"> </w:t>
            </w:r>
            <w:proofErr w:type="gramStart"/>
            <w:r w:rsidRPr="00662C00">
              <w:rPr>
                <w:sz w:val="24"/>
                <w:szCs w:val="24"/>
              </w:rPr>
              <w:t>per</w:t>
            </w:r>
            <w:proofErr w:type="gramEnd"/>
            <w:r w:rsidRPr="00662C00">
              <w:rPr>
                <w:spacing w:val="-7"/>
                <w:sz w:val="24"/>
                <w:szCs w:val="24"/>
              </w:rPr>
              <w:t xml:space="preserve"> </w:t>
            </w:r>
            <w:r w:rsidRPr="00662C00">
              <w:rPr>
                <w:sz w:val="24"/>
                <w:szCs w:val="24"/>
              </w:rPr>
              <w:t>Local Community College</w:t>
            </w:r>
          </w:p>
        </w:tc>
        <w:tc>
          <w:tcPr>
            <w:tcW w:w="1075" w:type="dxa"/>
            <w:tcBorders>
              <w:bottom w:val="single" w:sz="4" w:space="0" w:color="auto"/>
            </w:tcBorders>
          </w:tcPr>
          <w:p w14:paraId="7230E24C" w14:textId="77777777" w:rsidR="00156B40" w:rsidRPr="00662C00" w:rsidRDefault="00156B40" w:rsidP="00156B40">
            <w:pPr>
              <w:pStyle w:val="TableParagraph"/>
              <w:spacing w:before="231"/>
              <w:ind w:right="94"/>
              <w:jc w:val="center"/>
              <w:rPr>
                <w:sz w:val="24"/>
                <w:szCs w:val="24"/>
              </w:rPr>
            </w:pPr>
            <w:r w:rsidRPr="00662C00">
              <w:rPr>
                <w:spacing w:val="-10"/>
                <w:sz w:val="24"/>
                <w:szCs w:val="24"/>
              </w:rPr>
              <w:t>3</w:t>
            </w:r>
          </w:p>
        </w:tc>
        <w:tc>
          <w:tcPr>
            <w:tcW w:w="883" w:type="dxa"/>
            <w:tcBorders>
              <w:bottom w:val="single" w:sz="4" w:space="0" w:color="auto"/>
            </w:tcBorders>
            <w:shd w:val="clear" w:color="auto" w:fill="DBE6EF"/>
          </w:tcPr>
          <w:p w14:paraId="5866708C" w14:textId="36C99DC6" w:rsidR="00156B40" w:rsidRPr="00662C00" w:rsidRDefault="00156B40" w:rsidP="00156B40">
            <w:pPr>
              <w:pStyle w:val="TableParagraph"/>
              <w:rPr>
                <w:rFonts w:ascii="Times New Roman"/>
                <w:sz w:val="24"/>
                <w:szCs w:val="24"/>
              </w:rPr>
            </w:pPr>
            <w:r w:rsidRPr="00662C00">
              <w:rPr>
                <w:rFonts w:ascii="Times New Roman"/>
                <w:sz w:val="24"/>
                <w:szCs w:val="24"/>
              </w:rPr>
              <w:t>-</w:t>
            </w:r>
          </w:p>
        </w:tc>
        <w:tc>
          <w:tcPr>
            <w:tcW w:w="501" w:type="dxa"/>
            <w:shd w:val="clear" w:color="auto" w:fill="DBE6EF"/>
          </w:tcPr>
          <w:p w14:paraId="6CF89D46" w14:textId="6FB6852D" w:rsidR="00156B40" w:rsidRPr="00662C00" w:rsidRDefault="00156B40" w:rsidP="00156B40">
            <w:pPr>
              <w:pStyle w:val="TableParagraph"/>
              <w:rPr>
                <w:rFonts w:ascii="Times New Roman"/>
                <w:sz w:val="24"/>
                <w:szCs w:val="24"/>
              </w:rPr>
            </w:pPr>
            <w:r w:rsidRPr="00662C00">
              <w:rPr>
                <w:rFonts w:ascii="Times New Roman"/>
                <w:sz w:val="24"/>
                <w:szCs w:val="24"/>
              </w:rPr>
              <w:t>-</w:t>
            </w:r>
          </w:p>
        </w:tc>
        <w:tc>
          <w:tcPr>
            <w:tcW w:w="959" w:type="dxa"/>
          </w:tcPr>
          <w:p w14:paraId="18B66E48" w14:textId="481FFDCB" w:rsidR="00156B40" w:rsidRPr="00662C00" w:rsidRDefault="00156B40" w:rsidP="00156B40">
            <w:pPr>
              <w:pStyle w:val="TableParagraph"/>
              <w:rPr>
                <w:rFonts w:ascii="Times New Roman"/>
                <w:sz w:val="24"/>
                <w:szCs w:val="24"/>
              </w:rPr>
            </w:pPr>
            <w:r w:rsidRPr="00662C00">
              <w:rPr>
                <w:rFonts w:ascii="Times New Roman"/>
                <w:sz w:val="24"/>
                <w:szCs w:val="24"/>
              </w:rPr>
              <w:t>-</w:t>
            </w:r>
          </w:p>
        </w:tc>
        <w:tc>
          <w:tcPr>
            <w:tcW w:w="882" w:type="dxa"/>
            <w:shd w:val="clear" w:color="auto" w:fill="EBEFDD"/>
          </w:tcPr>
          <w:p w14:paraId="29B190B5" w14:textId="0E5824B3" w:rsidR="00156B40" w:rsidRPr="00662C00" w:rsidRDefault="00156B40" w:rsidP="00156B40">
            <w:pPr>
              <w:pStyle w:val="TableParagraph"/>
              <w:rPr>
                <w:rFonts w:ascii="Times New Roman"/>
                <w:sz w:val="24"/>
                <w:szCs w:val="24"/>
              </w:rPr>
            </w:pPr>
            <w:r w:rsidRPr="00662C00">
              <w:rPr>
                <w:rFonts w:ascii="Times New Roman"/>
                <w:sz w:val="24"/>
                <w:szCs w:val="24"/>
              </w:rPr>
              <w:t>-</w:t>
            </w:r>
          </w:p>
        </w:tc>
        <w:tc>
          <w:tcPr>
            <w:tcW w:w="589" w:type="dxa"/>
            <w:tcBorders>
              <w:right w:val="single" w:sz="4" w:space="0" w:color="auto"/>
            </w:tcBorders>
            <w:shd w:val="clear" w:color="auto" w:fill="EBEFDD"/>
          </w:tcPr>
          <w:p w14:paraId="1C092D59" w14:textId="6684933C" w:rsidR="00156B40" w:rsidRPr="00662C00" w:rsidRDefault="00156B40" w:rsidP="00156B40">
            <w:pPr>
              <w:pStyle w:val="TableParagraph"/>
              <w:rPr>
                <w:rFonts w:ascii="Times New Roman"/>
                <w:sz w:val="24"/>
                <w:szCs w:val="24"/>
              </w:rPr>
            </w:pPr>
            <w:r w:rsidRPr="00662C00">
              <w:rPr>
                <w:rFonts w:ascii="Times New Roman"/>
                <w:sz w:val="24"/>
                <w:szCs w:val="24"/>
              </w:rPr>
              <w:t>-</w:t>
            </w:r>
          </w:p>
        </w:tc>
        <w:tc>
          <w:tcPr>
            <w:tcW w:w="1307" w:type="dxa"/>
            <w:tcBorders>
              <w:right w:val="single" w:sz="4" w:space="0" w:color="auto"/>
            </w:tcBorders>
            <w:shd w:val="clear" w:color="auto" w:fill="FBE8D8"/>
          </w:tcPr>
          <w:p w14:paraId="2AB4441C" w14:textId="5344F02E" w:rsidR="00156B40" w:rsidRPr="00662C00" w:rsidRDefault="00156B40" w:rsidP="00156B40">
            <w:pPr>
              <w:rPr>
                <w:sz w:val="24"/>
                <w:szCs w:val="24"/>
              </w:rPr>
            </w:pPr>
            <w:r w:rsidRPr="00662C00">
              <w:rPr>
                <w:sz w:val="24"/>
                <w:szCs w:val="24"/>
              </w:rPr>
              <w:t>-</w:t>
            </w:r>
          </w:p>
        </w:tc>
      </w:tr>
      <w:tr w:rsidR="00156B40" w:rsidRPr="00662C00" w14:paraId="5DD8A6B8" w14:textId="77777777" w:rsidTr="00156B40">
        <w:trPr>
          <w:trHeight w:hRule="exact" w:val="339"/>
        </w:trPr>
        <w:tc>
          <w:tcPr>
            <w:tcW w:w="1320" w:type="dxa"/>
            <w:tcBorders>
              <w:top w:val="single" w:sz="4" w:space="0" w:color="auto"/>
              <w:left w:val="single" w:sz="4" w:space="0" w:color="auto"/>
              <w:bottom w:val="single" w:sz="4" w:space="0" w:color="auto"/>
              <w:right w:val="single" w:sz="4" w:space="0" w:color="auto"/>
            </w:tcBorders>
          </w:tcPr>
          <w:p w14:paraId="4AFE7D96" w14:textId="3C93F9C4" w:rsidR="00156B40" w:rsidRPr="00662C00" w:rsidRDefault="00156B40" w:rsidP="00156B40">
            <w:pPr>
              <w:pStyle w:val="TableParagraph"/>
              <w:rPr>
                <w:rFonts w:ascii="Times New Roman"/>
                <w:sz w:val="24"/>
                <w:szCs w:val="24"/>
              </w:rPr>
            </w:pPr>
            <w:r w:rsidRPr="00662C00">
              <w:rPr>
                <w:rFonts w:ascii="Times New Roman"/>
                <w:sz w:val="24"/>
                <w:szCs w:val="24"/>
              </w:rPr>
              <w:t>-</w:t>
            </w:r>
          </w:p>
        </w:tc>
        <w:tc>
          <w:tcPr>
            <w:tcW w:w="3218" w:type="dxa"/>
            <w:tcBorders>
              <w:top w:val="single" w:sz="4" w:space="0" w:color="auto"/>
              <w:left w:val="single" w:sz="4" w:space="0" w:color="auto"/>
              <w:bottom w:val="single" w:sz="4" w:space="0" w:color="auto"/>
              <w:right w:val="single" w:sz="4" w:space="0" w:color="auto"/>
            </w:tcBorders>
          </w:tcPr>
          <w:p w14:paraId="2024B0D2" w14:textId="36624F8F" w:rsidR="00156B40" w:rsidRPr="00662C00" w:rsidRDefault="00156B40" w:rsidP="00156B40">
            <w:pPr>
              <w:pStyle w:val="TableParagraph"/>
              <w:spacing w:line="252" w:lineRule="auto"/>
              <w:ind w:left="107"/>
              <w:rPr>
                <w:sz w:val="24"/>
                <w:szCs w:val="24"/>
              </w:rPr>
            </w:pPr>
            <w:r w:rsidRPr="00662C00">
              <w:rPr>
                <w:b/>
                <w:spacing w:val="-2"/>
                <w:sz w:val="24"/>
                <w:szCs w:val="24"/>
              </w:rPr>
              <w:t>TOTAL</w:t>
            </w:r>
          </w:p>
        </w:tc>
        <w:tc>
          <w:tcPr>
            <w:tcW w:w="1075" w:type="dxa"/>
            <w:tcBorders>
              <w:top w:val="single" w:sz="4" w:space="0" w:color="auto"/>
              <w:left w:val="single" w:sz="4" w:space="0" w:color="auto"/>
              <w:bottom w:val="single" w:sz="4" w:space="0" w:color="auto"/>
              <w:right w:val="single" w:sz="4" w:space="0" w:color="auto"/>
            </w:tcBorders>
          </w:tcPr>
          <w:p w14:paraId="3AA02D26" w14:textId="7492EE59" w:rsidR="00156B40" w:rsidRPr="00662C00" w:rsidRDefault="00156B40" w:rsidP="00156B40">
            <w:pPr>
              <w:pStyle w:val="TableParagraph"/>
              <w:jc w:val="center"/>
              <w:rPr>
                <w:spacing w:val="-10"/>
                <w:sz w:val="24"/>
                <w:szCs w:val="24"/>
              </w:rPr>
            </w:pPr>
            <w:r w:rsidRPr="00662C00">
              <w:rPr>
                <w:b/>
                <w:spacing w:val="-10"/>
                <w:sz w:val="24"/>
                <w:szCs w:val="24"/>
              </w:rPr>
              <w:t>15</w:t>
            </w:r>
          </w:p>
        </w:tc>
        <w:tc>
          <w:tcPr>
            <w:tcW w:w="883" w:type="dxa"/>
            <w:tcBorders>
              <w:top w:val="single" w:sz="4" w:space="0" w:color="auto"/>
              <w:left w:val="single" w:sz="4" w:space="0" w:color="auto"/>
              <w:bottom w:val="single" w:sz="4" w:space="0" w:color="auto"/>
              <w:right w:val="single" w:sz="4" w:space="0" w:color="auto"/>
            </w:tcBorders>
            <w:shd w:val="clear" w:color="auto" w:fill="DBE6EF"/>
          </w:tcPr>
          <w:p w14:paraId="2DF0E1DF" w14:textId="43CEBE86" w:rsidR="00156B40" w:rsidRPr="00662C00" w:rsidRDefault="00156B40" w:rsidP="00156B40">
            <w:pPr>
              <w:pStyle w:val="TableParagraph"/>
              <w:rPr>
                <w:rFonts w:ascii="Times New Roman"/>
                <w:sz w:val="24"/>
                <w:szCs w:val="24"/>
              </w:rPr>
            </w:pPr>
            <w:r w:rsidRPr="00662C00">
              <w:rPr>
                <w:b/>
                <w:spacing w:val="-10"/>
                <w:sz w:val="24"/>
                <w:szCs w:val="24"/>
              </w:rPr>
              <w:t>9</w:t>
            </w:r>
          </w:p>
        </w:tc>
        <w:tc>
          <w:tcPr>
            <w:tcW w:w="501" w:type="dxa"/>
            <w:tcBorders>
              <w:left w:val="single" w:sz="4" w:space="0" w:color="auto"/>
            </w:tcBorders>
            <w:shd w:val="clear" w:color="auto" w:fill="DBE6EF"/>
          </w:tcPr>
          <w:p w14:paraId="0D160467" w14:textId="6D6FED9F" w:rsidR="00156B40" w:rsidRPr="00662C00" w:rsidRDefault="00156B40" w:rsidP="00156B40">
            <w:pPr>
              <w:pStyle w:val="TableParagraph"/>
              <w:rPr>
                <w:rFonts w:ascii="Times New Roman"/>
                <w:sz w:val="24"/>
                <w:szCs w:val="24"/>
              </w:rPr>
            </w:pPr>
            <w:r w:rsidRPr="00662C00">
              <w:rPr>
                <w:b/>
                <w:spacing w:val="-10"/>
                <w:sz w:val="24"/>
                <w:szCs w:val="24"/>
              </w:rPr>
              <w:t>6</w:t>
            </w:r>
          </w:p>
        </w:tc>
        <w:tc>
          <w:tcPr>
            <w:tcW w:w="959" w:type="dxa"/>
          </w:tcPr>
          <w:p w14:paraId="20B39579" w14:textId="79FBEFE2" w:rsidR="00156B40" w:rsidRPr="00662C00" w:rsidRDefault="00156B40" w:rsidP="00156B40">
            <w:pPr>
              <w:pStyle w:val="TableParagraph"/>
              <w:rPr>
                <w:rFonts w:ascii="Times New Roman"/>
                <w:sz w:val="24"/>
                <w:szCs w:val="24"/>
              </w:rPr>
            </w:pPr>
            <w:r w:rsidRPr="00662C00">
              <w:rPr>
                <w:b/>
                <w:spacing w:val="-5"/>
                <w:sz w:val="24"/>
                <w:szCs w:val="24"/>
              </w:rPr>
              <w:t>225</w:t>
            </w:r>
          </w:p>
        </w:tc>
        <w:tc>
          <w:tcPr>
            <w:tcW w:w="882" w:type="dxa"/>
            <w:shd w:val="clear" w:color="auto" w:fill="EBEFDD"/>
          </w:tcPr>
          <w:p w14:paraId="247A0353" w14:textId="512EAC82" w:rsidR="00156B40" w:rsidRPr="00662C00" w:rsidRDefault="00156B40" w:rsidP="00156B40">
            <w:pPr>
              <w:pStyle w:val="TableParagraph"/>
              <w:rPr>
                <w:rFonts w:ascii="Times New Roman"/>
                <w:sz w:val="24"/>
                <w:szCs w:val="24"/>
              </w:rPr>
            </w:pPr>
            <w:r w:rsidRPr="00662C00">
              <w:rPr>
                <w:b/>
                <w:spacing w:val="-5"/>
                <w:sz w:val="24"/>
                <w:szCs w:val="24"/>
              </w:rPr>
              <w:t>135</w:t>
            </w:r>
          </w:p>
        </w:tc>
        <w:tc>
          <w:tcPr>
            <w:tcW w:w="589" w:type="dxa"/>
            <w:tcBorders>
              <w:right w:val="single" w:sz="4" w:space="0" w:color="auto"/>
            </w:tcBorders>
            <w:shd w:val="clear" w:color="auto" w:fill="EBEFDD"/>
          </w:tcPr>
          <w:p w14:paraId="77DE3BC0" w14:textId="069CD75D" w:rsidR="00156B40" w:rsidRPr="00662C00" w:rsidRDefault="00156B40" w:rsidP="00156B40">
            <w:pPr>
              <w:pStyle w:val="TableParagraph"/>
              <w:rPr>
                <w:rFonts w:ascii="Times New Roman"/>
                <w:sz w:val="24"/>
                <w:szCs w:val="24"/>
              </w:rPr>
            </w:pPr>
            <w:r w:rsidRPr="00662C00">
              <w:rPr>
                <w:b/>
                <w:spacing w:val="-5"/>
                <w:sz w:val="24"/>
                <w:szCs w:val="24"/>
              </w:rPr>
              <w:t>90</w:t>
            </w:r>
          </w:p>
        </w:tc>
        <w:tc>
          <w:tcPr>
            <w:tcW w:w="1307" w:type="dxa"/>
            <w:tcBorders>
              <w:right w:val="single" w:sz="4" w:space="0" w:color="auto"/>
            </w:tcBorders>
            <w:shd w:val="clear" w:color="auto" w:fill="FBE8D8"/>
          </w:tcPr>
          <w:p w14:paraId="4CEFFC5F" w14:textId="16BEF4FF" w:rsidR="00156B40" w:rsidRPr="00662C00" w:rsidRDefault="00156B40" w:rsidP="00156B40">
            <w:pPr>
              <w:rPr>
                <w:sz w:val="24"/>
                <w:szCs w:val="24"/>
              </w:rPr>
            </w:pPr>
            <w:r w:rsidRPr="00662C00">
              <w:rPr>
                <w:sz w:val="24"/>
                <w:szCs w:val="24"/>
              </w:rPr>
              <w:t>-</w:t>
            </w:r>
          </w:p>
        </w:tc>
      </w:tr>
    </w:tbl>
    <w:p w14:paraId="7F37A2E0" w14:textId="77777777" w:rsidR="005562BF" w:rsidRPr="00662C00" w:rsidRDefault="005562BF">
      <w:pPr>
        <w:rPr>
          <w:rFonts w:ascii="Times New Roman"/>
          <w:sz w:val="18"/>
        </w:rPr>
        <w:sectPr w:rsidR="005562BF" w:rsidRPr="00662C00" w:rsidSect="00025299">
          <w:footerReference w:type="default" r:id="rId21"/>
          <w:pgSz w:w="12240" w:h="15840"/>
          <w:pgMar w:top="1480" w:right="200" w:bottom="860" w:left="340" w:header="0" w:footer="678" w:gutter="0"/>
          <w:cols w:space="720"/>
        </w:sectPr>
      </w:pPr>
    </w:p>
    <w:p w14:paraId="147066A3" w14:textId="77777777" w:rsidR="005562BF" w:rsidRPr="00662C00" w:rsidRDefault="006D11A8" w:rsidP="00B76D95">
      <w:pPr>
        <w:pStyle w:val="Heading1"/>
      </w:pPr>
      <w:bookmarkStart w:id="1367" w:name="_Toc194650059"/>
      <w:bookmarkStart w:id="1368" w:name="_Toc238196406"/>
      <w:r w:rsidRPr="00662C00">
        <w:lastRenderedPageBreak/>
        <w:t>General Education Core Courses</w:t>
      </w:r>
      <w:bookmarkEnd w:id="1367"/>
      <w:bookmarkEnd w:id="1368"/>
    </w:p>
    <w:p w14:paraId="371E270C" w14:textId="77777777" w:rsidR="005562BF" w:rsidRPr="00662C00" w:rsidRDefault="006D11A8">
      <w:pPr>
        <w:pStyle w:val="BodyText"/>
        <w:spacing w:before="178" w:line="259" w:lineRule="auto"/>
        <w:ind w:left="1100" w:right="1284" w:firstLine="0"/>
        <w:rPr>
          <w:sz w:val="24"/>
          <w:szCs w:val="24"/>
        </w:rPr>
      </w:pPr>
      <w:r w:rsidRPr="00662C00">
        <w:rPr>
          <w:sz w:val="24"/>
          <w:szCs w:val="24"/>
        </w:rPr>
        <w:t>To</w:t>
      </w:r>
      <w:r w:rsidRPr="00662C00">
        <w:rPr>
          <w:spacing w:val="-4"/>
          <w:sz w:val="24"/>
          <w:szCs w:val="24"/>
        </w:rPr>
        <w:t xml:space="preserve"> </w:t>
      </w:r>
      <w:r w:rsidRPr="00662C00">
        <w:rPr>
          <w:sz w:val="24"/>
          <w:szCs w:val="24"/>
        </w:rPr>
        <w:t>receive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Associate</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Applied</w:t>
      </w:r>
      <w:r w:rsidRPr="00662C00">
        <w:rPr>
          <w:spacing w:val="-4"/>
          <w:sz w:val="24"/>
          <w:szCs w:val="24"/>
        </w:rPr>
        <w:t xml:space="preserve"> </w:t>
      </w:r>
      <w:r w:rsidRPr="00662C00">
        <w:rPr>
          <w:sz w:val="24"/>
          <w:szCs w:val="24"/>
        </w:rPr>
        <w:t>Science</w:t>
      </w:r>
      <w:r w:rsidRPr="00662C00">
        <w:rPr>
          <w:spacing w:val="-4"/>
          <w:sz w:val="24"/>
          <w:szCs w:val="24"/>
        </w:rPr>
        <w:t xml:space="preserve"> </w:t>
      </w:r>
      <w:r w:rsidRPr="00662C00">
        <w:rPr>
          <w:sz w:val="24"/>
          <w:szCs w:val="24"/>
        </w:rPr>
        <w:t>degree,</w:t>
      </w:r>
      <w:r w:rsidRPr="00662C00">
        <w:rPr>
          <w:spacing w:val="-2"/>
          <w:sz w:val="24"/>
          <w:szCs w:val="24"/>
        </w:rPr>
        <w:t xml:space="preserve"> </w:t>
      </w:r>
      <w:r w:rsidRPr="00662C00">
        <w:rPr>
          <w:sz w:val="24"/>
          <w:szCs w:val="24"/>
        </w:rPr>
        <w:t>a</w:t>
      </w:r>
      <w:r w:rsidRPr="00662C00">
        <w:rPr>
          <w:spacing w:val="-4"/>
          <w:sz w:val="24"/>
          <w:szCs w:val="24"/>
        </w:rPr>
        <w:t xml:space="preserve"> </w:t>
      </w:r>
      <w:r w:rsidRPr="00662C00">
        <w:rPr>
          <w:sz w:val="24"/>
          <w:szCs w:val="24"/>
        </w:rPr>
        <w:t>student</w:t>
      </w:r>
      <w:r w:rsidRPr="00662C00">
        <w:rPr>
          <w:spacing w:val="-4"/>
          <w:sz w:val="24"/>
          <w:szCs w:val="24"/>
        </w:rPr>
        <w:t xml:space="preserve"> </w:t>
      </w:r>
      <w:r w:rsidRPr="00662C00">
        <w:rPr>
          <w:sz w:val="24"/>
          <w:szCs w:val="24"/>
        </w:rPr>
        <w:t>must</w:t>
      </w:r>
      <w:r w:rsidRPr="00662C00">
        <w:rPr>
          <w:spacing w:val="-4"/>
          <w:sz w:val="24"/>
          <w:szCs w:val="24"/>
        </w:rPr>
        <w:t xml:space="preserve"> </w:t>
      </w:r>
      <w:r w:rsidRPr="00662C00">
        <w:rPr>
          <w:sz w:val="24"/>
          <w:szCs w:val="24"/>
        </w:rPr>
        <w:t>complete</w:t>
      </w:r>
      <w:r w:rsidRPr="00662C00">
        <w:rPr>
          <w:spacing w:val="-4"/>
          <w:sz w:val="24"/>
          <w:szCs w:val="24"/>
        </w:rPr>
        <w:t xml:space="preserve"> </w:t>
      </w:r>
      <w:r w:rsidRPr="00662C00">
        <w:rPr>
          <w:sz w:val="24"/>
          <w:szCs w:val="24"/>
        </w:rPr>
        <w:t>all</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4"/>
          <w:sz w:val="24"/>
          <w:szCs w:val="24"/>
        </w:rPr>
        <w:t xml:space="preserve"> </w:t>
      </w:r>
      <w:r w:rsidRPr="00662C00">
        <w:rPr>
          <w:sz w:val="24"/>
          <w:szCs w:val="24"/>
        </w:rPr>
        <w:t>required</w:t>
      </w:r>
      <w:r w:rsidRPr="00662C00">
        <w:rPr>
          <w:spacing w:val="-4"/>
          <w:sz w:val="24"/>
          <w:szCs w:val="24"/>
        </w:rPr>
        <w:t xml:space="preserve"> </w:t>
      </w:r>
      <w:r w:rsidRPr="00662C00">
        <w:rPr>
          <w:sz w:val="24"/>
          <w:szCs w:val="24"/>
        </w:rPr>
        <w:t>coursework</w:t>
      </w:r>
      <w:r w:rsidRPr="00662C00">
        <w:rPr>
          <w:spacing w:val="-1"/>
          <w:sz w:val="24"/>
          <w:szCs w:val="24"/>
        </w:rPr>
        <w:t xml:space="preserve"> </w:t>
      </w:r>
      <w:r w:rsidRPr="00662C00">
        <w:rPr>
          <w:sz w:val="24"/>
          <w:szCs w:val="24"/>
        </w:rPr>
        <w:t xml:space="preserve">found in the Career Certificate option, </w:t>
      </w:r>
      <w:proofErr w:type="gramStart"/>
      <w:r w:rsidRPr="00662C00">
        <w:rPr>
          <w:sz w:val="24"/>
          <w:szCs w:val="24"/>
        </w:rPr>
        <w:t>Technical</w:t>
      </w:r>
      <w:proofErr w:type="gramEnd"/>
      <w:r w:rsidRPr="00662C00">
        <w:rPr>
          <w:sz w:val="24"/>
          <w:szCs w:val="24"/>
        </w:rPr>
        <w:t xml:space="preserve"> certificate option, and a minimum of 15 semester hours of General Education core.</w:t>
      </w:r>
      <w:r w:rsidRPr="00662C00">
        <w:rPr>
          <w:spacing w:val="40"/>
          <w:sz w:val="24"/>
          <w:szCs w:val="24"/>
        </w:rPr>
        <w:t xml:space="preserve"> </w:t>
      </w:r>
      <w:r w:rsidRPr="00662C00">
        <w:rPr>
          <w:sz w:val="24"/>
          <w:szCs w:val="24"/>
        </w:rPr>
        <w:t xml:space="preserve">The courses in the General Education Core may be spaced out over the entire length of the program so that students complete some academic and </w:t>
      </w:r>
      <w:proofErr w:type="gramStart"/>
      <w:r w:rsidRPr="00662C00">
        <w:rPr>
          <w:sz w:val="24"/>
          <w:szCs w:val="24"/>
        </w:rPr>
        <w:t>Career Technical</w:t>
      </w:r>
      <w:proofErr w:type="gramEnd"/>
      <w:r w:rsidRPr="00662C00">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 college. The Southern Association of Colleges and Schools Commission on Colleges (SACSCOC) Section 9 Standard 3 of the </w:t>
      </w:r>
      <w:r w:rsidRPr="00662C00">
        <w:rPr>
          <w:i/>
          <w:sz w:val="24"/>
          <w:szCs w:val="24"/>
        </w:rPr>
        <w:t>Principles of Accreditation: Foundations for Quality Enhancement</w:t>
      </w:r>
      <w:r w:rsidRPr="00662C00">
        <w:rPr>
          <w:i/>
          <w:sz w:val="24"/>
          <w:szCs w:val="24"/>
          <w:vertAlign w:val="superscript"/>
        </w:rPr>
        <w:t>1</w:t>
      </w:r>
      <w:r w:rsidRPr="00662C00">
        <w:rPr>
          <w:i/>
          <w:spacing w:val="-10"/>
          <w:sz w:val="24"/>
          <w:szCs w:val="24"/>
        </w:rPr>
        <w:t xml:space="preserve"> </w:t>
      </w:r>
      <w:r w:rsidRPr="00662C00">
        <w:rPr>
          <w:sz w:val="24"/>
          <w:szCs w:val="24"/>
        </w:rPr>
        <w:t>describes the general education core.</w:t>
      </w:r>
    </w:p>
    <w:p w14:paraId="1ACCDB2B" w14:textId="77777777" w:rsidR="005562BF" w:rsidRPr="00662C00" w:rsidRDefault="006D11A8">
      <w:pPr>
        <w:pStyle w:val="BodyText"/>
        <w:spacing w:before="159"/>
        <w:ind w:left="1100" w:firstLine="0"/>
        <w:rPr>
          <w:sz w:val="24"/>
          <w:szCs w:val="24"/>
        </w:rPr>
      </w:pPr>
      <w:r w:rsidRPr="00662C00">
        <w:rPr>
          <w:sz w:val="24"/>
          <w:szCs w:val="24"/>
        </w:rPr>
        <w:t>Section</w:t>
      </w:r>
      <w:r w:rsidRPr="00662C00">
        <w:rPr>
          <w:spacing w:val="-3"/>
          <w:sz w:val="24"/>
          <w:szCs w:val="24"/>
        </w:rPr>
        <w:t xml:space="preserve"> </w:t>
      </w:r>
      <w:r w:rsidRPr="00662C00">
        <w:rPr>
          <w:sz w:val="24"/>
          <w:szCs w:val="24"/>
        </w:rPr>
        <w:t>9</w:t>
      </w:r>
      <w:r w:rsidRPr="00662C00">
        <w:rPr>
          <w:spacing w:val="-5"/>
          <w:sz w:val="24"/>
          <w:szCs w:val="24"/>
        </w:rPr>
        <w:t xml:space="preserve"> </w:t>
      </w:r>
      <w:r w:rsidRPr="00662C00">
        <w:rPr>
          <w:sz w:val="24"/>
          <w:szCs w:val="24"/>
        </w:rPr>
        <w:t>Standard</w:t>
      </w:r>
      <w:r w:rsidRPr="00662C00">
        <w:rPr>
          <w:spacing w:val="-5"/>
          <w:sz w:val="24"/>
          <w:szCs w:val="24"/>
        </w:rPr>
        <w:t xml:space="preserve"> 3:</w:t>
      </w:r>
    </w:p>
    <w:p w14:paraId="4000B200" w14:textId="77777777" w:rsidR="005562BF" w:rsidRPr="00662C00" w:rsidRDefault="006D11A8" w:rsidP="00296933">
      <w:pPr>
        <w:pStyle w:val="ListParagraph"/>
        <w:numPr>
          <w:ilvl w:val="0"/>
          <w:numId w:val="65"/>
        </w:numPr>
        <w:tabs>
          <w:tab w:val="left" w:pos="1818"/>
          <w:tab w:val="left" w:pos="1820"/>
        </w:tabs>
        <w:ind w:right="1627" w:hanging="720"/>
        <w:rPr>
          <w:sz w:val="24"/>
          <w:szCs w:val="24"/>
        </w:rPr>
      </w:pPr>
      <w:r w:rsidRPr="00662C00">
        <w:rPr>
          <w:sz w:val="24"/>
          <w:szCs w:val="24"/>
        </w:rPr>
        <w:t>The</w:t>
      </w:r>
      <w:r w:rsidRPr="00662C00">
        <w:rPr>
          <w:spacing w:val="-4"/>
          <w:sz w:val="24"/>
          <w:szCs w:val="24"/>
        </w:rPr>
        <w:t xml:space="preserve"> </w:t>
      </w:r>
      <w:r w:rsidRPr="00662C00">
        <w:rPr>
          <w:sz w:val="24"/>
          <w:szCs w:val="24"/>
        </w:rPr>
        <w:t>institution</w:t>
      </w:r>
      <w:r w:rsidRPr="00662C00">
        <w:rPr>
          <w:spacing w:val="-4"/>
          <w:sz w:val="24"/>
          <w:szCs w:val="24"/>
        </w:rPr>
        <w:t xml:space="preserve"> </w:t>
      </w:r>
      <w:r w:rsidRPr="00662C00">
        <w:rPr>
          <w:sz w:val="24"/>
          <w:szCs w:val="24"/>
        </w:rPr>
        <w:t>requires</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successful</w:t>
      </w:r>
      <w:r w:rsidRPr="00662C00">
        <w:rPr>
          <w:spacing w:val="-2"/>
          <w:sz w:val="24"/>
          <w:szCs w:val="24"/>
        </w:rPr>
        <w:t xml:space="preserve"> </w:t>
      </w:r>
      <w:r w:rsidRPr="00662C00">
        <w:rPr>
          <w:sz w:val="24"/>
          <w:szCs w:val="24"/>
        </w:rPr>
        <w:t>completion</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a</w:t>
      </w:r>
      <w:r w:rsidRPr="00662C00">
        <w:rPr>
          <w:spacing w:val="-3"/>
          <w:sz w:val="24"/>
          <w:szCs w:val="24"/>
        </w:rPr>
        <w:t xml:space="preserve"> </w:t>
      </w:r>
      <w:r w:rsidRPr="00662C00">
        <w:rPr>
          <w:sz w:val="24"/>
          <w:szCs w:val="24"/>
        </w:rPr>
        <w:t>general</w:t>
      </w:r>
      <w:r w:rsidRPr="00662C00">
        <w:rPr>
          <w:spacing w:val="-5"/>
          <w:sz w:val="24"/>
          <w:szCs w:val="24"/>
        </w:rPr>
        <w:t xml:space="preserve"> </w:t>
      </w:r>
      <w:r w:rsidRPr="00662C00">
        <w:rPr>
          <w:sz w:val="24"/>
          <w:szCs w:val="24"/>
        </w:rPr>
        <w:t>education</w:t>
      </w:r>
      <w:r w:rsidRPr="00662C00">
        <w:rPr>
          <w:spacing w:val="-1"/>
          <w:sz w:val="24"/>
          <w:szCs w:val="24"/>
        </w:rPr>
        <w:t xml:space="preserve"> </w:t>
      </w:r>
      <w:r w:rsidRPr="00662C00">
        <w:rPr>
          <w:sz w:val="24"/>
          <w:szCs w:val="24"/>
        </w:rPr>
        <w:t>component</w:t>
      </w:r>
      <w:r w:rsidRPr="00662C00">
        <w:rPr>
          <w:spacing w:val="-5"/>
          <w:sz w:val="24"/>
          <w:szCs w:val="24"/>
        </w:rPr>
        <w:t xml:space="preserve"> </w:t>
      </w:r>
      <w:r w:rsidRPr="00662C00">
        <w:rPr>
          <w:sz w:val="24"/>
          <w:szCs w:val="24"/>
        </w:rPr>
        <w:t>at</w:t>
      </w:r>
      <w:r w:rsidRPr="00662C00">
        <w:rPr>
          <w:spacing w:val="-4"/>
          <w:sz w:val="24"/>
          <w:szCs w:val="24"/>
        </w:rPr>
        <w:t xml:space="preserve"> </w:t>
      </w:r>
      <w:r w:rsidRPr="00662C00">
        <w:rPr>
          <w:sz w:val="24"/>
          <w:szCs w:val="24"/>
        </w:rPr>
        <w:t>the undergraduate level that</w:t>
      </w:r>
    </w:p>
    <w:p w14:paraId="75B9785F" w14:textId="77777777" w:rsidR="005562BF" w:rsidRPr="00662C00" w:rsidRDefault="006D11A8" w:rsidP="00296933">
      <w:pPr>
        <w:pStyle w:val="ListParagraph"/>
        <w:numPr>
          <w:ilvl w:val="1"/>
          <w:numId w:val="65"/>
        </w:numPr>
        <w:tabs>
          <w:tab w:val="left" w:pos="2019"/>
        </w:tabs>
        <w:ind w:left="2019" w:right="1627" w:hanging="199"/>
        <w:rPr>
          <w:sz w:val="24"/>
          <w:szCs w:val="24"/>
        </w:rPr>
      </w:pPr>
      <w:r w:rsidRPr="00662C00">
        <w:rPr>
          <w:sz w:val="24"/>
          <w:szCs w:val="24"/>
        </w:rPr>
        <w:t>is</w:t>
      </w:r>
      <w:r w:rsidRPr="00662C00">
        <w:rPr>
          <w:spacing w:val="-4"/>
          <w:sz w:val="24"/>
          <w:szCs w:val="24"/>
        </w:rPr>
        <w:t xml:space="preserve"> </w:t>
      </w:r>
      <w:r w:rsidRPr="00662C00">
        <w:rPr>
          <w:sz w:val="24"/>
          <w:szCs w:val="24"/>
        </w:rPr>
        <w:t>based</w:t>
      </w:r>
      <w:r w:rsidRPr="00662C00">
        <w:rPr>
          <w:spacing w:val="-4"/>
          <w:sz w:val="24"/>
          <w:szCs w:val="24"/>
        </w:rPr>
        <w:t xml:space="preserve"> </w:t>
      </w:r>
      <w:r w:rsidRPr="00662C00">
        <w:rPr>
          <w:sz w:val="24"/>
          <w:szCs w:val="24"/>
        </w:rPr>
        <w:t>on</w:t>
      </w:r>
      <w:r w:rsidRPr="00662C00">
        <w:rPr>
          <w:spacing w:val="-4"/>
          <w:sz w:val="24"/>
          <w:szCs w:val="24"/>
        </w:rPr>
        <w:t xml:space="preserve"> </w:t>
      </w:r>
      <w:r w:rsidRPr="00662C00">
        <w:rPr>
          <w:sz w:val="24"/>
          <w:szCs w:val="24"/>
        </w:rPr>
        <w:t>a</w:t>
      </w:r>
      <w:r w:rsidRPr="00662C00">
        <w:rPr>
          <w:spacing w:val="-2"/>
          <w:sz w:val="24"/>
          <w:szCs w:val="24"/>
        </w:rPr>
        <w:t xml:space="preserve"> </w:t>
      </w:r>
      <w:r w:rsidRPr="00662C00">
        <w:rPr>
          <w:sz w:val="24"/>
          <w:szCs w:val="24"/>
        </w:rPr>
        <w:t>coherent</w:t>
      </w:r>
      <w:r w:rsidRPr="00662C00">
        <w:rPr>
          <w:spacing w:val="-5"/>
          <w:sz w:val="24"/>
          <w:szCs w:val="24"/>
        </w:rPr>
        <w:t xml:space="preserve"> </w:t>
      </w:r>
      <w:r w:rsidRPr="00662C00">
        <w:rPr>
          <w:spacing w:val="-2"/>
          <w:sz w:val="24"/>
          <w:szCs w:val="24"/>
        </w:rPr>
        <w:t>rationale.</w:t>
      </w:r>
    </w:p>
    <w:p w14:paraId="674BD490" w14:textId="77777777" w:rsidR="005562BF" w:rsidRPr="00662C00" w:rsidRDefault="006D11A8" w:rsidP="00296933">
      <w:pPr>
        <w:pStyle w:val="ListParagraph"/>
        <w:numPr>
          <w:ilvl w:val="1"/>
          <w:numId w:val="65"/>
        </w:numPr>
        <w:tabs>
          <w:tab w:val="left" w:pos="2030"/>
        </w:tabs>
        <w:ind w:left="1820" w:right="1627" w:firstLine="0"/>
        <w:rPr>
          <w:sz w:val="24"/>
          <w:szCs w:val="24"/>
        </w:rPr>
      </w:pPr>
      <w:r w:rsidRPr="00662C00">
        <w:rPr>
          <w:sz w:val="24"/>
          <w:szCs w:val="24"/>
        </w:rPr>
        <w:t>is</w:t>
      </w:r>
      <w:r w:rsidRPr="00662C00">
        <w:rPr>
          <w:spacing w:val="-6"/>
          <w:sz w:val="24"/>
          <w:szCs w:val="24"/>
        </w:rPr>
        <w:t xml:space="preserve"> </w:t>
      </w:r>
      <w:r w:rsidRPr="00662C00">
        <w:rPr>
          <w:sz w:val="24"/>
          <w:szCs w:val="24"/>
        </w:rPr>
        <w:t>a</w:t>
      </w:r>
      <w:r w:rsidRPr="00662C00">
        <w:rPr>
          <w:spacing w:val="-4"/>
          <w:sz w:val="24"/>
          <w:szCs w:val="24"/>
        </w:rPr>
        <w:t xml:space="preserve"> </w:t>
      </w:r>
      <w:r w:rsidRPr="00662C00">
        <w:rPr>
          <w:sz w:val="24"/>
          <w:szCs w:val="24"/>
        </w:rPr>
        <w:t>substantial</w:t>
      </w:r>
      <w:r w:rsidRPr="00662C00">
        <w:rPr>
          <w:spacing w:val="-6"/>
          <w:sz w:val="24"/>
          <w:szCs w:val="24"/>
        </w:rPr>
        <w:t xml:space="preserve"> </w:t>
      </w:r>
      <w:r w:rsidRPr="00662C00">
        <w:rPr>
          <w:sz w:val="24"/>
          <w:szCs w:val="24"/>
        </w:rPr>
        <w:t>component</w:t>
      </w:r>
      <w:r w:rsidRPr="00662C00">
        <w:rPr>
          <w:spacing w:val="-1"/>
          <w:sz w:val="24"/>
          <w:szCs w:val="24"/>
        </w:rPr>
        <w:t xml:space="preserve"> </w:t>
      </w:r>
      <w:r w:rsidRPr="00662C00">
        <w:rPr>
          <w:sz w:val="24"/>
          <w:szCs w:val="24"/>
        </w:rPr>
        <w:t>of</w:t>
      </w:r>
      <w:r w:rsidRPr="00662C00">
        <w:rPr>
          <w:spacing w:val="-6"/>
          <w:sz w:val="24"/>
          <w:szCs w:val="24"/>
        </w:rPr>
        <w:t xml:space="preserve"> </w:t>
      </w:r>
      <w:r w:rsidRPr="00662C00">
        <w:rPr>
          <w:sz w:val="24"/>
          <w:szCs w:val="24"/>
        </w:rPr>
        <w:t>each</w:t>
      </w:r>
      <w:r w:rsidRPr="00662C00">
        <w:rPr>
          <w:spacing w:val="-2"/>
          <w:sz w:val="24"/>
          <w:szCs w:val="24"/>
        </w:rPr>
        <w:t xml:space="preserve"> </w:t>
      </w:r>
      <w:r w:rsidRPr="00662C00">
        <w:rPr>
          <w:sz w:val="24"/>
          <w:szCs w:val="24"/>
        </w:rPr>
        <w:t>undergraduate</w:t>
      </w:r>
      <w:r w:rsidRPr="00662C00">
        <w:rPr>
          <w:spacing w:val="-5"/>
          <w:sz w:val="24"/>
          <w:szCs w:val="24"/>
        </w:rPr>
        <w:t xml:space="preserve"> </w:t>
      </w:r>
      <w:r w:rsidRPr="00662C00">
        <w:rPr>
          <w:sz w:val="24"/>
          <w:szCs w:val="24"/>
        </w:rPr>
        <w:t>degree</w:t>
      </w:r>
      <w:r w:rsidRPr="00662C00">
        <w:rPr>
          <w:spacing w:val="-6"/>
          <w:sz w:val="24"/>
          <w:szCs w:val="24"/>
        </w:rPr>
        <w:t xml:space="preserve"> </w:t>
      </w:r>
      <w:r w:rsidRPr="00662C00">
        <w:rPr>
          <w:sz w:val="24"/>
          <w:szCs w:val="24"/>
        </w:rPr>
        <w:t>program.</w:t>
      </w:r>
      <w:r w:rsidRPr="00662C00">
        <w:rPr>
          <w:spacing w:val="-5"/>
          <w:sz w:val="24"/>
          <w:szCs w:val="24"/>
        </w:rPr>
        <w:t xml:space="preserve"> </w:t>
      </w:r>
      <w:r w:rsidRPr="00662C00">
        <w:rPr>
          <w:sz w:val="24"/>
          <w:szCs w:val="24"/>
        </w:rPr>
        <w:t>For</w:t>
      </w:r>
      <w:r w:rsidRPr="00662C00">
        <w:rPr>
          <w:spacing w:val="-5"/>
          <w:sz w:val="24"/>
          <w:szCs w:val="24"/>
        </w:rPr>
        <w:t xml:space="preserve"> </w:t>
      </w:r>
      <w:r w:rsidRPr="00662C00">
        <w:rPr>
          <w:sz w:val="24"/>
          <w:szCs w:val="24"/>
        </w:rPr>
        <w:t>degree</w:t>
      </w:r>
      <w:r w:rsidRPr="00662C00">
        <w:rPr>
          <w:spacing w:val="-5"/>
          <w:sz w:val="24"/>
          <w:szCs w:val="24"/>
        </w:rPr>
        <w:t xml:space="preserve"> </w:t>
      </w:r>
      <w:r w:rsidRPr="00662C00">
        <w:rPr>
          <w:sz w:val="24"/>
          <w:szCs w:val="24"/>
        </w:rPr>
        <w:t>completion</w:t>
      </w:r>
      <w:r w:rsidRPr="00662C00">
        <w:rPr>
          <w:spacing w:val="-2"/>
          <w:sz w:val="24"/>
          <w:szCs w:val="24"/>
        </w:rPr>
        <w:t xml:space="preserve"> </w:t>
      </w:r>
      <w:r w:rsidRPr="00662C00">
        <w:rPr>
          <w:sz w:val="24"/>
          <w:szCs w:val="24"/>
        </w:rPr>
        <w:t>in</w:t>
      </w:r>
      <w:r w:rsidRPr="00662C00">
        <w:rPr>
          <w:spacing w:val="-5"/>
          <w:sz w:val="24"/>
          <w:szCs w:val="24"/>
        </w:rPr>
        <w:t xml:space="preserve"> </w:t>
      </w:r>
      <w:r w:rsidRPr="00662C00">
        <w:rPr>
          <w:sz w:val="24"/>
          <w:szCs w:val="24"/>
        </w:rPr>
        <w:t>associate programs, the component constitutes a minimum of 15 semester hours of the equivalent; for baccalaureate programs, a minimum of 30 semester hours or the equivalent.</w:t>
      </w:r>
    </w:p>
    <w:p w14:paraId="6326827C" w14:textId="77777777" w:rsidR="005562BF" w:rsidRPr="00662C00" w:rsidRDefault="006D11A8" w:rsidP="00296933">
      <w:pPr>
        <w:pStyle w:val="ListParagraph"/>
        <w:numPr>
          <w:ilvl w:val="1"/>
          <w:numId w:val="65"/>
        </w:numPr>
        <w:tabs>
          <w:tab w:val="left" w:pos="2008"/>
        </w:tabs>
        <w:ind w:left="1820" w:right="1627" w:firstLine="0"/>
        <w:rPr>
          <w:sz w:val="24"/>
          <w:szCs w:val="24"/>
        </w:rPr>
      </w:pPr>
      <w:r w:rsidRPr="00662C00">
        <w:rPr>
          <w:sz w:val="24"/>
          <w:szCs w:val="24"/>
        </w:rPr>
        <w:t>ensures breadth of knowledge. These credit hours include at least one course from each of the following</w:t>
      </w:r>
      <w:r w:rsidRPr="00662C00">
        <w:rPr>
          <w:spacing w:val="-5"/>
          <w:sz w:val="24"/>
          <w:szCs w:val="24"/>
        </w:rPr>
        <w:t xml:space="preserve"> </w:t>
      </w:r>
      <w:r w:rsidRPr="00662C00">
        <w:rPr>
          <w:sz w:val="24"/>
          <w:szCs w:val="24"/>
        </w:rPr>
        <w:t>areas:</w:t>
      </w:r>
      <w:r w:rsidRPr="00662C00">
        <w:rPr>
          <w:spacing w:val="-8"/>
          <w:sz w:val="24"/>
          <w:szCs w:val="24"/>
        </w:rPr>
        <w:t xml:space="preserve"> </w:t>
      </w:r>
      <w:r w:rsidRPr="00662C00">
        <w:rPr>
          <w:sz w:val="24"/>
          <w:szCs w:val="24"/>
        </w:rPr>
        <w:t>humanities/fine</w:t>
      </w:r>
      <w:r w:rsidRPr="00662C00">
        <w:rPr>
          <w:spacing w:val="-8"/>
          <w:sz w:val="24"/>
          <w:szCs w:val="24"/>
        </w:rPr>
        <w:t xml:space="preserve"> </w:t>
      </w:r>
      <w:r w:rsidRPr="00662C00">
        <w:rPr>
          <w:sz w:val="24"/>
          <w:szCs w:val="24"/>
        </w:rPr>
        <w:t>arts,</w:t>
      </w:r>
      <w:r w:rsidRPr="00662C00">
        <w:rPr>
          <w:spacing w:val="-7"/>
          <w:sz w:val="24"/>
          <w:szCs w:val="24"/>
        </w:rPr>
        <w:t xml:space="preserve"> </w:t>
      </w:r>
      <w:r w:rsidRPr="00662C00">
        <w:rPr>
          <w:sz w:val="24"/>
          <w:szCs w:val="24"/>
        </w:rPr>
        <w:t>social/behavioral</w:t>
      </w:r>
      <w:r w:rsidRPr="00662C00">
        <w:rPr>
          <w:spacing w:val="-4"/>
          <w:sz w:val="24"/>
          <w:szCs w:val="24"/>
        </w:rPr>
        <w:t xml:space="preserve"> </w:t>
      </w:r>
      <w:r w:rsidRPr="00662C00">
        <w:rPr>
          <w:sz w:val="24"/>
          <w:szCs w:val="24"/>
        </w:rPr>
        <w:t>sciences,</w:t>
      </w:r>
      <w:r w:rsidRPr="00662C00">
        <w:rPr>
          <w:spacing w:val="-7"/>
          <w:sz w:val="24"/>
          <w:szCs w:val="24"/>
        </w:rPr>
        <w:t xml:space="preserve"> </w:t>
      </w:r>
      <w:r w:rsidRPr="00662C00">
        <w:rPr>
          <w:sz w:val="24"/>
          <w:szCs w:val="24"/>
        </w:rPr>
        <w:t>and</w:t>
      </w:r>
      <w:r w:rsidRPr="00662C00">
        <w:rPr>
          <w:spacing w:val="-7"/>
          <w:sz w:val="24"/>
          <w:szCs w:val="24"/>
        </w:rPr>
        <w:t xml:space="preserve"> </w:t>
      </w:r>
      <w:r w:rsidRPr="00662C00">
        <w:rPr>
          <w:sz w:val="24"/>
          <w:szCs w:val="24"/>
        </w:rPr>
        <w:t>natural</w:t>
      </w:r>
      <w:r w:rsidRPr="00662C00">
        <w:rPr>
          <w:spacing w:val="-7"/>
          <w:sz w:val="24"/>
          <w:szCs w:val="24"/>
        </w:rPr>
        <w:t xml:space="preserve"> </w:t>
      </w:r>
      <w:r w:rsidRPr="00662C00">
        <w:rPr>
          <w:sz w:val="24"/>
          <w:szCs w:val="24"/>
        </w:rPr>
        <w:t>science/mathematics.</w:t>
      </w:r>
      <w:r w:rsidRPr="00662C00">
        <w:rPr>
          <w:spacing w:val="-5"/>
          <w:sz w:val="24"/>
          <w:szCs w:val="24"/>
        </w:rPr>
        <w:t xml:space="preserve"> </w:t>
      </w:r>
      <w:r w:rsidRPr="00662C00">
        <w:rPr>
          <w:sz w:val="24"/>
          <w:szCs w:val="24"/>
        </w:rPr>
        <w:t>These courses do not narrowly focus on those skills, techniques, and procedures specific to a particular occupation or profession.</w:t>
      </w:r>
    </w:p>
    <w:p w14:paraId="69E7DE49" w14:textId="77777777" w:rsidR="00296933" w:rsidRPr="00662C00" w:rsidRDefault="00296933" w:rsidP="00372AB0">
      <w:pPr>
        <w:pStyle w:val="BodyText"/>
        <w:ind w:hanging="2659"/>
        <w:rPr>
          <w:b/>
          <w:sz w:val="24"/>
          <w:szCs w:val="24"/>
        </w:rPr>
      </w:pPr>
    </w:p>
    <w:p w14:paraId="675A24A8" w14:textId="341D7A41" w:rsidR="005562BF" w:rsidRPr="00662C00" w:rsidRDefault="006D11A8" w:rsidP="00372AB0">
      <w:pPr>
        <w:pStyle w:val="BodyText"/>
        <w:ind w:hanging="2659"/>
        <w:rPr>
          <w:b/>
          <w:sz w:val="24"/>
          <w:szCs w:val="24"/>
        </w:rPr>
      </w:pPr>
      <w:r w:rsidRPr="00662C00">
        <w:rPr>
          <w:b/>
          <w:sz w:val="24"/>
          <w:szCs w:val="24"/>
        </w:rPr>
        <w:t>General</w:t>
      </w:r>
      <w:r w:rsidRPr="00662C00">
        <w:rPr>
          <w:b/>
          <w:spacing w:val="-8"/>
          <w:sz w:val="24"/>
          <w:szCs w:val="24"/>
        </w:rPr>
        <w:t xml:space="preserve"> </w:t>
      </w:r>
      <w:r w:rsidRPr="00662C00">
        <w:rPr>
          <w:b/>
          <w:sz w:val="24"/>
          <w:szCs w:val="24"/>
        </w:rPr>
        <w:t>Education</w:t>
      </w:r>
      <w:r w:rsidRPr="00662C00">
        <w:rPr>
          <w:b/>
          <w:spacing w:val="-3"/>
          <w:sz w:val="24"/>
          <w:szCs w:val="24"/>
        </w:rPr>
        <w:t xml:space="preserve"> </w:t>
      </w:r>
      <w:r w:rsidRPr="00662C00">
        <w:rPr>
          <w:b/>
          <w:spacing w:val="-2"/>
          <w:sz w:val="24"/>
          <w:szCs w:val="24"/>
        </w:rPr>
        <w:t>Courses</w:t>
      </w: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2253"/>
        <w:gridCol w:w="1166"/>
        <w:gridCol w:w="900"/>
        <w:gridCol w:w="540"/>
        <w:gridCol w:w="900"/>
        <w:gridCol w:w="989"/>
        <w:gridCol w:w="631"/>
        <w:gridCol w:w="1533"/>
      </w:tblGrid>
      <w:tr w:rsidR="005562BF" w:rsidRPr="00662C00" w14:paraId="4C1F0412" w14:textId="77777777">
        <w:trPr>
          <w:trHeight w:val="950"/>
        </w:trPr>
        <w:tc>
          <w:tcPr>
            <w:tcW w:w="1166" w:type="dxa"/>
          </w:tcPr>
          <w:p w14:paraId="31ECB8AA" w14:textId="77777777" w:rsidR="005562BF" w:rsidRPr="00662C00" w:rsidRDefault="006D11A8">
            <w:pPr>
              <w:pStyle w:val="TableParagraph"/>
              <w:spacing w:before="183" w:line="256" w:lineRule="auto"/>
              <w:ind w:left="107" w:right="506"/>
              <w:rPr>
                <w:sz w:val="24"/>
                <w:szCs w:val="24"/>
              </w:rPr>
            </w:pPr>
            <w:r w:rsidRPr="00662C00">
              <w:rPr>
                <w:spacing w:val="-2"/>
                <w:sz w:val="24"/>
                <w:szCs w:val="24"/>
              </w:rPr>
              <w:t>Course</w:t>
            </w:r>
            <w:r w:rsidRPr="00662C00">
              <w:rPr>
                <w:spacing w:val="40"/>
                <w:sz w:val="24"/>
                <w:szCs w:val="24"/>
              </w:rPr>
              <w:t xml:space="preserve"> </w:t>
            </w:r>
            <w:r w:rsidRPr="00662C00">
              <w:rPr>
                <w:spacing w:val="-2"/>
                <w:sz w:val="24"/>
                <w:szCs w:val="24"/>
              </w:rPr>
              <w:t>Number</w:t>
            </w:r>
          </w:p>
        </w:tc>
        <w:tc>
          <w:tcPr>
            <w:tcW w:w="2253" w:type="dxa"/>
          </w:tcPr>
          <w:p w14:paraId="61750EE6" w14:textId="77777777" w:rsidR="005562BF" w:rsidRPr="00662C00" w:rsidRDefault="005562BF">
            <w:pPr>
              <w:pStyle w:val="TableParagraph"/>
              <w:spacing w:before="16"/>
              <w:rPr>
                <w:b/>
                <w:sz w:val="24"/>
                <w:szCs w:val="24"/>
              </w:rPr>
            </w:pPr>
          </w:p>
          <w:p w14:paraId="62C96FC9" w14:textId="77777777" w:rsidR="005562BF" w:rsidRPr="00662C00" w:rsidRDefault="006D11A8">
            <w:pPr>
              <w:pStyle w:val="TableParagraph"/>
              <w:ind w:left="105"/>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166" w:type="dxa"/>
          </w:tcPr>
          <w:p w14:paraId="64D250E0" w14:textId="77777777" w:rsidR="005562BF" w:rsidRPr="00662C00" w:rsidRDefault="006D11A8">
            <w:pPr>
              <w:pStyle w:val="TableParagraph"/>
              <w:spacing w:line="259" w:lineRule="auto"/>
              <w:ind w:left="108" w:right="278"/>
              <w:rPr>
                <w:sz w:val="24"/>
                <w:szCs w:val="24"/>
              </w:rPr>
            </w:pPr>
            <w:r w:rsidRPr="00662C00">
              <w:rPr>
                <w:spacing w:val="-2"/>
                <w:sz w:val="24"/>
                <w:szCs w:val="24"/>
              </w:rPr>
              <w:t>Semester Credit Hours</w:t>
            </w:r>
          </w:p>
        </w:tc>
        <w:tc>
          <w:tcPr>
            <w:tcW w:w="900" w:type="dxa"/>
            <w:shd w:val="clear" w:color="auto" w:fill="DBE6F0"/>
          </w:tcPr>
          <w:p w14:paraId="02853F49" w14:textId="3455D236" w:rsidR="005562BF" w:rsidRPr="00662C00" w:rsidRDefault="00296933" w:rsidP="00296933">
            <w:pPr>
              <w:pStyle w:val="TableParagraph"/>
              <w:spacing w:before="16"/>
              <w:rPr>
                <w:sz w:val="24"/>
                <w:szCs w:val="24"/>
              </w:rPr>
            </w:pPr>
            <w:r w:rsidRPr="00662C00">
              <w:rPr>
                <w:spacing w:val="-5"/>
                <w:sz w:val="24"/>
                <w:szCs w:val="24"/>
              </w:rPr>
              <w:t xml:space="preserve">SCH </w:t>
            </w:r>
            <w:r w:rsidRPr="00662C00">
              <w:rPr>
                <w:spacing w:val="-2"/>
                <w:sz w:val="24"/>
                <w:szCs w:val="24"/>
              </w:rPr>
              <w:t xml:space="preserve">Breakdown </w:t>
            </w:r>
            <w:r w:rsidR="006D11A8" w:rsidRPr="00662C00">
              <w:rPr>
                <w:spacing w:val="-2"/>
                <w:sz w:val="24"/>
                <w:szCs w:val="24"/>
              </w:rPr>
              <w:t>Lecture</w:t>
            </w:r>
          </w:p>
        </w:tc>
        <w:tc>
          <w:tcPr>
            <w:tcW w:w="540" w:type="dxa"/>
            <w:shd w:val="clear" w:color="auto" w:fill="DBE6F0"/>
          </w:tcPr>
          <w:p w14:paraId="52221F08" w14:textId="00CBAA4B" w:rsidR="005562BF" w:rsidRPr="00662C00" w:rsidRDefault="00296933" w:rsidP="00296933">
            <w:pPr>
              <w:pStyle w:val="TableParagraph"/>
              <w:spacing w:before="16"/>
              <w:rPr>
                <w:sz w:val="24"/>
                <w:szCs w:val="24"/>
              </w:rPr>
            </w:pPr>
            <w:r w:rsidRPr="00662C00">
              <w:rPr>
                <w:spacing w:val="-5"/>
                <w:sz w:val="24"/>
                <w:szCs w:val="24"/>
              </w:rPr>
              <w:t xml:space="preserve">SCH </w:t>
            </w:r>
            <w:r w:rsidRPr="00662C00">
              <w:rPr>
                <w:spacing w:val="-2"/>
                <w:sz w:val="24"/>
                <w:szCs w:val="24"/>
              </w:rPr>
              <w:t xml:space="preserve">Breakdown </w:t>
            </w:r>
            <w:r w:rsidR="006D11A8" w:rsidRPr="00662C00">
              <w:rPr>
                <w:spacing w:val="-5"/>
                <w:sz w:val="24"/>
                <w:szCs w:val="24"/>
              </w:rPr>
              <w:t>Lab</w:t>
            </w:r>
          </w:p>
        </w:tc>
        <w:tc>
          <w:tcPr>
            <w:tcW w:w="900" w:type="dxa"/>
          </w:tcPr>
          <w:p w14:paraId="020D596A" w14:textId="77777777" w:rsidR="005562BF" w:rsidRPr="00662C00" w:rsidRDefault="006D11A8">
            <w:pPr>
              <w:pStyle w:val="TableParagraph"/>
              <w:spacing w:line="259" w:lineRule="auto"/>
              <w:ind w:left="106" w:right="146"/>
              <w:rPr>
                <w:sz w:val="24"/>
                <w:szCs w:val="24"/>
              </w:rPr>
            </w:pPr>
            <w:r w:rsidRPr="00662C00">
              <w:rPr>
                <w:spacing w:val="-2"/>
                <w:sz w:val="24"/>
                <w:szCs w:val="24"/>
              </w:rPr>
              <w:t>Total Contact Hours</w:t>
            </w:r>
          </w:p>
        </w:tc>
        <w:tc>
          <w:tcPr>
            <w:tcW w:w="989" w:type="dxa"/>
            <w:shd w:val="clear" w:color="auto" w:fill="EBF0DD"/>
          </w:tcPr>
          <w:p w14:paraId="122488BD" w14:textId="3578B4CC" w:rsidR="005562BF" w:rsidRPr="00662C00" w:rsidRDefault="00296933" w:rsidP="00296933">
            <w:pPr>
              <w:pStyle w:val="TableParagraph"/>
              <w:spacing w:before="16"/>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006D11A8" w:rsidRPr="00662C00">
              <w:rPr>
                <w:spacing w:val="-2"/>
                <w:sz w:val="24"/>
                <w:szCs w:val="24"/>
              </w:rPr>
              <w:t>Lecture</w:t>
            </w:r>
          </w:p>
        </w:tc>
        <w:tc>
          <w:tcPr>
            <w:tcW w:w="631" w:type="dxa"/>
            <w:shd w:val="clear" w:color="auto" w:fill="EBF0DD"/>
          </w:tcPr>
          <w:p w14:paraId="42274187" w14:textId="4F72A557" w:rsidR="005562BF" w:rsidRPr="00662C00" w:rsidRDefault="00296933" w:rsidP="00296933">
            <w:pPr>
              <w:pStyle w:val="TableParagraph"/>
              <w:spacing w:before="16"/>
              <w:rPr>
                <w:sz w:val="24"/>
                <w:szCs w:val="24"/>
              </w:rPr>
            </w:pPr>
            <w:r w:rsidRPr="00662C00">
              <w:rPr>
                <w:sz w:val="24"/>
                <w:szCs w:val="24"/>
              </w:rPr>
              <w:t>Contact</w:t>
            </w:r>
            <w:r w:rsidRPr="00662C00">
              <w:rPr>
                <w:spacing w:val="-12"/>
                <w:sz w:val="24"/>
                <w:szCs w:val="24"/>
              </w:rPr>
              <w:t xml:space="preserve"> </w:t>
            </w:r>
            <w:r w:rsidRPr="00662C00">
              <w:rPr>
                <w:sz w:val="24"/>
                <w:szCs w:val="24"/>
              </w:rPr>
              <w:t xml:space="preserve">Hour </w:t>
            </w:r>
            <w:r w:rsidRPr="00662C00">
              <w:rPr>
                <w:spacing w:val="-2"/>
                <w:sz w:val="24"/>
                <w:szCs w:val="24"/>
              </w:rPr>
              <w:t xml:space="preserve">Breakdown </w:t>
            </w:r>
            <w:r w:rsidR="006D11A8" w:rsidRPr="00662C00">
              <w:rPr>
                <w:spacing w:val="-5"/>
                <w:sz w:val="24"/>
                <w:szCs w:val="24"/>
              </w:rPr>
              <w:t>Lab</w:t>
            </w:r>
          </w:p>
        </w:tc>
        <w:tc>
          <w:tcPr>
            <w:tcW w:w="1533" w:type="dxa"/>
            <w:shd w:val="clear" w:color="auto" w:fill="FDE8D8"/>
          </w:tcPr>
          <w:p w14:paraId="7709C031" w14:textId="2E1F7007" w:rsidR="005562BF" w:rsidRPr="00662C00" w:rsidRDefault="00296933">
            <w:pPr>
              <w:pStyle w:val="TableParagraph"/>
              <w:spacing w:before="131" w:line="256" w:lineRule="auto"/>
              <w:ind w:left="106"/>
              <w:rPr>
                <w:sz w:val="24"/>
                <w:szCs w:val="24"/>
              </w:rPr>
            </w:pPr>
            <w:r w:rsidRPr="00662C00">
              <w:rPr>
                <w:spacing w:val="-2"/>
                <w:sz w:val="24"/>
                <w:szCs w:val="24"/>
              </w:rPr>
              <w:t>Certification Information</w:t>
            </w:r>
          </w:p>
        </w:tc>
      </w:tr>
      <w:tr w:rsidR="005562BF" w:rsidRPr="00662C00" w14:paraId="44550407" w14:textId="77777777">
        <w:trPr>
          <w:trHeight w:val="421"/>
        </w:trPr>
        <w:tc>
          <w:tcPr>
            <w:tcW w:w="1166" w:type="dxa"/>
          </w:tcPr>
          <w:p w14:paraId="5CEC1282" w14:textId="1EF33055" w:rsidR="005562BF" w:rsidRPr="00662C00" w:rsidRDefault="00296933">
            <w:pPr>
              <w:pStyle w:val="TableParagraph"/>
              <w:rPr>
                <w:rFonts w:ascii="Times New Roman"/>
                <w:sz w:val="24"/>
                <w:szCs w:val="24"/>
              </w:rPr>
            </w:pPr>
            <w:r w:rsidRPr="00662C00">
              <w:rPr>
                <w:rFonts w:ascii="Times New Roman"/>
                <w:sz w:val="24"/>
                <w:szCs w:val="24"/>
              </w:rPr>
              <w:t>-</w:t>
            </w:r>
          </w:p>
        </w:tc>
        <w:tc>
          <w:tcPr>
            <w:tcW w:w="2253" w:type="dxa"/>
          </w:tcPr>
          <w:p w14:paraId="678EFB9C" w14:textId="77777777" w:rsidR="005562BF" w:rsidRPr="00662C00" w:rsidRDefault="006D11A8">
            <w:pPr>
              <w:pStyle w:val="TableParagraph"/>
              <w:spacing w:line="243" w:lineRule="exact"/>
              <w:ind w:left="105"/>
              <w:rPr>
                <w:sz w:val="24"/>
                <w:szCs w:val="24"/>
              </w:rPr>
            </w:pPr>
            <w:r w:rsidRPr="00662C00">
              <w:rPr>
                <w:spacing w:val="-2"/>
                <w:sz w:val="24"/>
                <w:szCs w:val="24"/>
              </w:rPr>
              <w:t>Humanities/Fine</w:t>
            </w:r>
            <w:r w:rsidRPr="00662C00">
              <w:rPr>
                <w:spacing w:val="17"/>
                <w:sz w:val="24"/>
                <w:szCs w:val="24"/>
              </w:rPr>
              <w:t xml:space="preserve"> </w:t>
            </w:r>
            <w:r w:rsidRPr="00662C00">
              <w:rPr>
                <w:spacing w:val="-4"/>
                <w:sz w:val="24"/>
                <w:szCs w:val="24"/>
              </w:rPr>
              <w:t>Arts</w:t>
            </w:r>
          </w:p>
        </w:tc>
        <w:tc>
          <w:tcPr>
            <w:tcW w:w="1166" w:type="dxa"/>
          </w:tcPr>
          <w:p w14:paraId="73578F92" w14:textId="77777777" w:rsidR="005562BF" w:rsidRPr="00662C00" w:rsidRDefault="006D11A8">
            <w:pPr>
              <w:pStyle w:val="TableParagraph"/>
              <w:spacing w:line="243" w:lineRule="exact"/>
              <w:ind w:left="9" w:right="7"/>
              <w:jc w:val="center"/>
              <w:rPr>
                <w:sz w:val="24"/>
                <w:szCs w:val="24"/>
              </w:rPr>
            </w:pPr>
            <w:r w:rsidRPr="00662C00">
              <w:rPr>
                <w:spacing w:val="-10"/>
                <w:sz w:val="24"/>
                <w:szCs w:val="24"/>
              </w:rPr>
              <w:t>3</w:t>
            </w:r>
          </w:p>
        </w:tc>
        <w:tc>
          <w:tcPr>
            <w:tcW w:w="900" w:type="dxa"/>
            <w:shd w:val="clear" w:color="auto" w:fill="DBE6F0"/>
          </w:tcPr>
          <w:p w14:paraId="012BD691" w14:textId="72CF79BF" w:rsidR="005562BF" w:rsidRPr="00662C00" w:rsidRDefault="00296933">
            <w:pPr>
              <w:pStyle w:val="TableParagraph"/>
              <w:rPr>
                <w:rFonts w:ascii="Times New Roman"/>
                <w:sz w:val="24"/>
                <w:szCs w:val="24"/>
              </w:rPr>
            </w:pPr>
            <w:r w:rsidRPr="00662C00">
              <w:rPr>
                <w:rFonts w:ascii="Times New Roman"/>
                <w:sz w:val="24"/>
                <w:szCs w:val="24"/>
              </w:rPr>
              <w:t>-</w:t>
            </w:r>
          </w:p>
        </w:tc>
        <w:tc>
          <w:tcPr>
            <w:tcW w:w="540" w:type="dxa"/>
            <w:shd w:val="clear" w:color="auto" w:fill="DBE6F0"/>
          </w:tcPr>
          <w:p w14:paraId="09D33C57" w14:textId="4AD64045" w:rsidR="005562BF" w:rsidRPr="00662C00" w:rsidRDefault="00296933">
            <w:pPr>
              <w:pStyle w:val="TableParagraph"/>
              <w:rPr>
                <w:rFonts w:ascii="Times New Roman"/>
                <w:sz w:val="24"/>
                <w:szCs w:val="24"/>
              </w:rPr>
            </w:pPr>
            <w:r w:rsidRPr="00662C00">
              <w:rPr>
                <w:rFonts w:ascii="Times New Roman"/>
                <w:sz w:val="24"/>
                <w:szCs w:val="24"/>
              </w:rPr>
              <w:t>-</w:t>
            </w:r>
          </w:p>
        </w:tc>
        <w:tc>
          <w:tcPr>
            <w:tcW w:w="900" w:type="dxa"/>
          </w:tcPr>
          <w:p w14:paraId="07BE89E9" w14:textId="186C69B7" w:rsidR="005562BF" w:rsidRPr="00662C00" w:rsidRDefault="00296933">
            <w:pPr>
              <w:pStyle w:val="TableParagraph"/>
              <w:rPr>
                <w:rFonts w:ascii="Times New Roman"/>
                <w:sz w:val="24"/>
                <w:szCs w:val="24"/>
              </w:rPr>
            </w:pPr>
            <w:r w:rsidRPr="00662C00">
              <w:rPr>
                <w:rFonts w:ascii="Times New Roman"/>
                <w:sz w:val="24"/>
                <w:szCs w:val="24"/>
              </w:rPr>
              <w:t>-</w:t>
            </w:r>
          </w:p>
        </w:tc>
        <w:tc>
          <w:tcPr>
            <w:tcW w:w="989" w:type="dxa"/>
            <w:shd w:val="clear" w:color="auto" w:fill="EBF0DD"/>
          </w:tcPr>
          <w:p w14:paraId="33BD6661" w14:textId="3BA68851" w:rsidR="005562BF" w:rsidRPr="00662C00" w:rsidRDefault="00296933">
            <w:pPr>
              <w:pStyle w:val="TableParagraph"/>
              <w:rPr>
                <w:rFonts w:ascii="Times New Roman"/>
                <w:sz w:val="24"/>
                <w:szCs w:val="24"/>
              </w:rPr>
            </w:pPr>
            <w:r w:rsidRPr="00662C00">
              <w:rPr>
                <w:rFonts w:ascii="Times New Roman"/>
                <w:sz w:val="24"/>
                <w:szCs w:val="24"/>
              </w:rPr>
              <w:t>-</w:t>
            </w:r>
          </w:p>
        </w:tc>
        <w:tc>
          <w:tcPr>
            <w:tcW w:w="631" w:type="dxa"/>
            <w:shd w:val="clear" w:color="auto" w:fill="EBF0DD"/>
          </w:tcPr>
          <w:p w14:paraId="040D7850" w14:textId="7EC8718D" w:rsidR="005562BF" w:rsidRPr="00662C00" w:rsidRDefault="00296933">
            <w:pPr>
              <w:pStyle w:val="TableParagraph"/>
              <w:rPr>
                <w:rFonts w:ascii="Times New Roman"/>
                <w:sz w:val="24"/>
                <w:szCs w:val="24"/>
              </w:rPr>
            </w:pPr>
            <w:r w:rsidRPr="00662C00">
              <w:rPr>
                <w:rFonts w:ascii="Times New Roman"/>
                <w:sz w:val="24"/>
                <w:szCs w:val="24"/>
              </w:rPr>
              <w:t>-</w:t>
            </w:r>
          </w:p>
        </w:tc>
        <w:tc>
          <w:tcPr>
            <w:tcW w:w="1533" w:type="dxa"/>
            <w:shd w:val="clear" w:color="auto" w:fill="FDE8D8"/>
          </w:tcPr>
          <w:p w14:paraId="13CD4176" w14:textId="11F27EB2" w:rsidR="005562BF" w:rsidRPr="00662C00" w:rsidRDefault="00296933">
            <w:pPr>
              <w:pStyle w:val="TableParagraph"/>
              <w:rPr>
                <w:rFonts w:ascii="Times New Roman"/>
                <w:sz w:val="24"/>
                <w:szCs w:val="24"/>
              </w:rPr>
            </w:pPr>
            <w:r w:rsidRPr="00662C00">
              <w:rPr>
                <w:rFonts w:ascii="Times New Roman"/>
                <w:sz w:val="24"/>
                <w:szCs w:val="24"/>
              </w:rPr>
              <w:t>-</w:t>
            </w:r>
          </w:p>
        </w:tc>
      </w:tr>
      <w:tr w:rsidR="005562BF" w:rsidRPr="00662C00" w14:paraId="34583BB7" w14:textId="77777777">
        <w:trPr>
          <w:trHeight w:val="688"/>
        </w:trPr>
        <w:tc>
          <w:tcPr>
            <w:tcW w:w="1166" w:type="dxa"/>
          </w:tcPr>
          <w:p w14:paraId="0C884C90" w14:textId="7291F329" w:rsidR="005562BF" w:rsidRPr="00662C00" w:rsidRDefault="00296933">
            <w:pPr>
              <w:pStyle w:val="TableParagraph"/>
              <w:rPr>
                <w:rFonts w:ascii="Times New Roman"/>
                <w:sz w:val="24"/>
                <w:szCs w:val="24"/>
              </w:rPr>
            </w:pPr>
            <w:r w:rsidRPr="00662C00">
              <w:rPr>
                <w:rFonts w:ascii="Times New Roman"/>
                <w:sz w:val="24"/>
                <w:szCs w:val="24"/>
              </w:rPr>
              <w:t>-</w:t>
            </w:r>
          </w:p>
        </w:tc>
        <w:tc>
          <w:tcPr>
            <w:tcW w:w="2253" w:type="dxa"/>
          </w:tcPr>
          <w:p w14:paraId="63EDDB2B" w14:textId="77777777" w:rsidR="005562BF" w:rsidRPr="00662C00" w:rsidRDefault="006D11A8">
            <w:pPr>
              <w:pStyle w:val="TableParagraph"/>
              <w:spacing w:line="259" w:lineRule="auto"/>
              <w:ind w:left="105" w:right="109"/>
              <w:rPr>
                <w:sz w:val="24"/>
                <w:szCs w:val="24"/>
              </w:rPr>
            </w:pPr>
            <w:r w:rsidRPr="00662C00">
              <w:rPr>
                <w:spacing w:val="-2"/>
                <w:sz w:val="24"/>
                <w:szCs w:val="24"/>
              </w:rPr>
              <w:t>Social/Behavioral Sciences</w:t>
            </w:r>
          </w:p>
        </w:tc>
        <w:tc>
          <w:tcPr>
            <w:tcW w:w="1166" w:type="dxa"/>
          </w:tcPr>
          <w:p w14:paraId="36FDFCEE" w14:textId="77777777" w:rsidR="005562BF" w:rsidRPr="00662C00" w:rsidRDefault="006D11A8">
            <w:pPr>
              <w:pStyle w:val="TableParagraph"/>
              <w:spacing w:before="131"/>
              <w:ind w:left="9" w:right="2"/>
              <w:jc w:val="center"/>
              <w:rPr>
                <w:sz w:val="24"/>
                <w:szCs w:val="24"/>
              </w:rPr>
            </w:pPr>
            <w:r w:rsidRPr="00662C00">
              <w:rPr>
                <w:spacing w:val="-10"/>
                <w:sz w:val="24"/>
                <w:szCs w:val="24"/>
              </w:rPr>
              <w:t>3</w:t>
            </w:r>
          </w:p>
        </w:tc>
        <w:tc>
          <w:tcPr>
            <w:tcW w:w="900" w:type="dxa"/>
            <w:shd w:val="clear" w:color="auto" w:fill="DBE6F0"/>
          </w:tcPr>
          <w:p w14:paraId="48DCF70D" w14:textId="1C7E9617" w:rsidR="005562BF" w:rsidRPr="00662C00" w:rsidRDefault="00296933">
            <w:pPr>
              <w:pStyle w:val="TableParagraph"/>
              <w:rPr>
                <w:rFonts w:ascii="Times New Roman"/>
                <w:sz w:val="24"/>
                <w:szCs w:val="24"/>
              </w:rPr>
            </w:pPr>
            <w:r w:rsidRPr="00662C00">
              <w:rPr>
                <w:rFonts w:ascii="Times New Roman"/>
                <w:sz w:val="24"/>
                <w:szCs w:val="24"/>
              </w:rPr>
              <w:t>-</w:t>
            </w:r>
          </w:p>
        </w:tc>
        <w:tc>
          <w:tcPr>
            <w:tcW w:w="540" w:type="dxa"/>
            <w:shd w:val="clear" w:color="auto" w:fill="DBE6F0"/>
          </w:tcPr>
          <w:p w14:paraId="5FFE773A" w14:textId="12FB396A" w:rsidR="005562BF" w:rsidRPr="00662C00" w:rsidRDefault="00296933">
            <w:pPr>
              <w:pStyle w:val="TableParagraph"/>
              <w:rPr>
                <w:rFonts w:ascii="Times New Roman"/>
                <w:sz w:val="24"/>
                <w:szCs w:val="24"/>
              </w:rPr>
            </w:pPr>
            <w:r w:rsidRPr="00662C00">
              <w:rPr>
                <w:rFonts w:ascii="Times New Roman"/>
                <w:sz w:val="24"/>
                <w:szCs w:val="24"/>
              </w:rPr>
              <w:t>-</w:t>
            </w:r>
          </w:p>
        </w:tc>
        <w:tc>
          <w:tcPr>
            <w:tcW w:w="900" w:type="dxa"/>
          </w:tcPr>
          <w:p w14:paraId="4030CD2D" w14:textId="1220525F" w:rsidR="005562BF" w:rsidRPr="00662C00" w:rsidRDefault="00296933">
            <w:pPr>
              <w:pStyle w:val="TableParagraph"/>
              <w:rPr>
                <w:rFonts w:ascii="Times New Roman"/>
                <w:sz w:val="24"/>
                <w:szCs w:val="24"/>
              </w:rPr>
            </w:pPr>
            <w:r w:rsidRPr="00662C00">
              <w:rPr>
                <w:rFonts w:ascii="Times New Roman"/>
                <w:sz w:val="24"/>
                <w:szCs w:val="24"/>
              </w:rPr>
              <w:t>-</w:t>
            </w:r>
          </w:p>
        </w:tc>
        <w:tc>
          <w:tcPr>
            <w:tcW w:w="989" w:type="dxa"/>
            <w:shd w:val="clear" w:color="auto" w:fill="EBF0DD"/>
          </w:tcPr>
          <w:p w14:paraId="2B3C20C6" w14:textId="7F5359BC" w:rsidR="005562BF" w:rsidRPr="00662C00" w:rsidRDefault="00296933">
            <w:pPr>
              <w:pStyle w:val="TableParagraph"/>
              <w:rPr>
                <w:rFonts w:ascii="Times New Roman"/>
                <w:sz w:val="24"/>
                <w:szCs w:val="24"/>
              </w:rPr>
            </w:pPr>
            <w:r w:rsidRPr="00662C00">
              <w:rPr>
                <w:rFonts w:ascii="Times New Roman"/>
                <w:sz w:val="24"/>
                <w:szCs w:val="24"/>
              </w:rPr>
              <w:t>-</w:t>
            </w:r>
          </w:p>
        </w:tc>
        <w:tc>
          <w:tcPr>
            <w:tcW w:w="631" w:type="dxa"/>
            <w:shd w:val="clear" w:color="auto" w:fill="EBF0DD"/>
          </w:tcPr>
          <w:p w14:paraId="3CC21536" w14:textId="6AB91E2A" w:rsidR="005562BF" w:rsidRPr="00662C00" w:rsidRDefault="00296933">
            <w:pPr>
              <w:pStyle w:val="TableParagraph"/>
              <w:rPr>
                <w:rFonts w:ascii="Times New Roman"/>
                <w:sz w:val="24"/>
                <w:szCs w:val="24"/>
              </w:rPr>
            </w:pPr>
            <w:r w:rsidRPr="00662C00">
              <w:rPr>
                <w:rFonts w:ascii="Times New Roman"/>
                <w:sz w:val="24"/>
                <w:szCs w:val="24"/>
              </w:rPr>
              <w:t>-</w:t>
            </w:r>
          </w:p>
        </w:tc>
        <w:tc>
          <w:tcPr>
            <w:tcW w:w="1533" w:type="dxa"/>
            <w:shd w:val="clear" w:color="auto" w:fill="FDE8D8"/>
          </w:tcPr>
          <w:p w14:paraId="7CB484D1" w14:textId="41D48B58" w:rsidR="005562BF" w:rsidRPr="00662C00" w:rsidRDefault="00296933">
            <w:pPr>
              <w:pStyle w:val="TableParagraph"/>
              <w:rPr>
                <w:rFonts w:ascii="Times New Roman"/>
                <w:sz w:val="24"/>
                <w:szCs w:val="24"/>
              </w:rPr>
            </w:pPr>
            <w:r w:rsidRPr="00662C00">
              <w:rPr>
                <w:rFonts w:ascii="Times New Roman"/>
                <w:sz w:val="24"/>
                <w:szCs w:val="24"/>
              </w:rPr>
              <w:t>-</w:t>
            </w:r>
          </w:p>
        </w:tc>
      </w:tr>
      <w:tr w:rsidR="005562BF" w:rsidRPr="00662C00" w14:paraId="11200D99" w14:textId="77777777" w:rsidTr="00296933">
        <w:trPr>
          <w:trHeight w:val="399"/>
        </w:trPr>
        <w:tc>
          <w:tcPr>
            <w:tcW w:w="1166" w:type="dxa"/>
          </w:tcPr>
          <w:p w14:paraId="37F7A3A3" w14:textId="642A5445" w:rsidR="005562BF" w:rsidRPr="00662C00" w:rsidRDefault="00296933">
            <w:pPr>
              <w:pStyle w:val="TableParagraph"/>
              <w:rPr>
                <w:rFonts w:ascii="Times New Roman"/>
                <w:sz w:val="24"/>
                <w:szCs w:val="24"/>
              </w:rPr>
            </w:pPr>
            <w:r w:rsidRPr="00662C00">
              <w:rPr>
                <w:rFonts w:ascii="Times New Roman"/>
                <w:sz w:val="24"/>
                <w:szCs w:val="24"/>
              </w:rPr>
              <w:t>-</w:t>
            </w:r>
          </w:p>
        </w:tc>
        <w:tc>
          <w:tcPr>
            <w:tcW w:w="2253" w:type="dxa"/>
          </w:tcPr>
          <w:p w14:paraId="324D7AFC" w14:textId="77777777" w:rsidR="005562BF" w:rsidRPr="00662C00" w:rsidRDefault="006D11A8">
            <w:pPr>
              <w:pStyle w:val="TableParagraph"/>
              <w:spacing w:before="30"/>
              <w:ind w:left="104"/>
              <w:rPr>
                <w:sz w:val="24"/>
                <w:szCs w:val="24"/>
              </w:rPr>
            </w:pPr>
            <w:r w:rsidRPr="00662C00">
              <w:rPr>
                <w:spacing w:val="-2"/>
                <w:sz w:val="24"/>
                <w:szCs w:val="24"/>
              </w:rPr>
              <w:t>Math/Science</w:t>
            </w:r>
          </w:p>
        </w:tc>
        <w:tc>
          <w:tcPr>
            <w:tcW w:w="1166" w:type="dxa"/>
          </w:tcPr>
          <w:p w14:paraId="6173D60F" w14:textId="77777777" w:rsidR="005562BF" w:rsidRPr="00662C00" w:rsidRDefault="006D11A8">
            <w:pPr>
              <w:pStyle w:val="TableParagraph"/>
              <w:spacing w:before="30"/>
              <w:ind w:left="9" w:right="4"/>
              <w:jc w:val="center"/>
              <w:rPr>
                <w:sz w:val="24"/>
                <w:szCs w:val="24"/>
              </w:rPr>
            </w:pPr>
            <w:r w:rsidRPr="00662C00">
              <w:rPr>
                <w:spacing w:val="-10"/>
                <w:sz w:val="24"/>
                <w:szCs w:val="24"/>
              </w:rPr>
              <w:t>3</w:t>
            </w:r>
          </w:p>
        </w:tc>
        <w:tc>
          <w:tcPr>
            <w:tcW w:w="900" w:type="dxa"/>
            <w:shd w:val="clear" w:color="auto" w:fill="DBE6F0"/>
          </w:tcPr>
          <w:p w14:paraId="33E7E65A" w14:textId="3F50B404" w:rsidR="005562BF" w:rsidRPr="00662C00" w:rsidRDefault="00296933">
            <w:pPr>
              <w:pStyle w:val="TableParagraph"/>
              <w:rPr>
                <w:rFonts w:ascii="Times New Roman"/>
                <w:sz w:val="24"/>
                <w:szCs w:val="24"/>
              </w:rPr>
            </w:pPr>
            <w:r w:rsidRPr="00662C00">
              <w:rPr>
                <w:rFonts w:ascii="Times New Roman"/>
                <w:sz w:val="24"/>
                <w:szCs w:val="24"/>
              </w:rPr>
              <w:t>-</w:t>
            </w:r>
          </w:p>
        </w:tc>
        <w:tc>
          <w:tcPr>
            <w:tcW w:w="540" w:type="dxa"/>
            <w:shd w:val="clear" w:color="auto" w:fill="DBE6F0"/>
          </w:tcPr>
          <w:p w14:paraId="627CC98F" w14:textId="396280FD" w:rsidR="005562BF" w:rsidRPr="00662C00" w:rsidRDefault="00296933">
            <w:pPr>
              <w:pStyle w:val="TableParagraph"/>
              <w:rPr>
                <w:rFonts w:ascii="Times New Roman"/>
                <w:sz w:val="24"/>
                <w:szCs w:val="24"/>
              </w:rPr>
            </w:pPr>
            <w:r w:rsidRPr="00662C00">
              <w:rPr>
                <w:rFonts w:ascii="Times New Roman"/>
                <w:sz w:val="24"/>
                <w:szCs w:val="24"/>
              </w:rPr>
              <w:t>-</w:t>
            </w:r>
          </w:p>
        </w:tc>
        <w:tc>
          <w:tcPr>
            <w:tcW w:w="900" w:type="dxa"/>
          </w:tcPr>
          <w:p w14:paraId="684D5BFF" w14:textId="7D04C586" w:rsidR="005562BF" w:rsidRPr="00662C00" w:rsidRDefault="00296933">
            <w:pPr>
              <w:pStyle w:val="TableParagraph"/>
              <w:rPr>
                <w:rFonts w:ascii="Times New Roman"/>
                <w:sz w:val="24"/>
                <w:szCs w:val="24"/>
              </w:rPr>
            </w:pPr>
            <w:r w:rsidRPr="00662C00">
              <w:rPr>
                <w:rFonts w:ascii="Times New Roman"/>
                <w:sz w:val="24"/>
                <w:szCs w:val="24"/>
              </w:rPr>
              <w:t>-</w:t>
            </w:r>
          </w:p>
        </w:tc>
        <w:tc>
          <w:tcPr>
            <w:tcW w:w="989" w:type="dxa"/>
            <w:shd w:val="clear" w:color="auto" w:fill="EBF0DD"/>
          </w:tcPr>
          <w:p w14:paraId="7ACF38CC" w14:textId="47CC2FD2" w:rsidR="005562BF" w:rsidRPr="00662C00" w:rsidRDefault="00296933">
            <w:pPr>
              <w:pStyle w:val="TableParagraph"/>
              <w:rPr>
                <w:rFonts w:ascii="Times New Roman"/>
                <w:sz w:val="24"/>
                <w:szCs w:val="24"/>
              </w:rPr>
            </w:pPr>
            <w:r w:rsidRPr="00662C00">
              <w:rPr>
                <w:rFonts w:ascii="Times New Roman"/>
                <w:sz w:val="24"/>
                <w:szCs w:val="24"/>
              </w:rPr>
              <w:t>-</w:t>
            </w:r>
          </w:p>
        </w:tc>
        <w:tc>
          <w:tcPr>
            <w:tcW w:w="631" w:type="dxa"/>
            <w:shd w:val="clear" w:color="auto" w:fill="EBF0DD"/>
          </w:tcPr>
          <w:p w14:paraId="7AC2F147" w14:textId="5AC7197B" w:rsidR="005562BF" w:rsidRPr="00662C00" w:rsidRDefault="00296933">
            <w:pPr>
              <w:pStyle w:val="TableParagraph"/>
              <w:rPr>
                <w:rFonts w:ascii="Times New Roman"/>
                <w:sz w:val="24"/>
                <w:szCs w:val="24"/>
              </w:rPr>
            </w:pPr>
            <w:r w:rsidRPr="00662C00">
              <w:rPr>
                <w:rFonts w:ascii="Times New Roman"/>
                <w:sz w:val="24"/>
                <w:szCs w:val="24"/>
              </w:rPr>
              <w:t>-</w:t>
            </w:r>
          </w:p>
        </w:tc>
        <w:tc>
          <w:tcPr>
            <w:tcW w:w="1533" w:type="dxa"/>
            <w:shd w:val="clear" w:color="auto" w:fill="FDE8D8"/>
          </w:tcPr>
          <w:p w14:paraId="23AF24B6" w14:textId="4477C530" w:rsidR="005562BF" w:rsidRPr="00662C00" w:rsidRDefault="00296933">
            <w:pPr>
              <w:pStyle w:val="TableParagraph"/>
              <w:rPr>
                <w:rFonts w:ascii="Times New Roman"/>
                <w:sz w:val="24"/>
                <w:szCs w:val="24"/>
              </w:rPr>
            </w:pPr>
            <w:r w:rsidRPr="00662C00">
              <w:rPr>
                <w:rFonts w:ascii="Times New Roman"/>
                <w:sz w:val="24"/>
                <w:szCs w:val="24"/>
              </w:rPr>
              <w:t>-</w:t>
            </w:r>
          </w:p>
        </w:tc>
      </w:tr>
      <w:tr w:rsidR="005562BF" w:rsidRPr="00662C00" w14:paraId="09F0262F" w14:textId="77777777" w:rsidTr="00296933">
        <w:trPr>
          <w:trHeight w:val="363"/>
        </w:trPr>
        <w:tc>
          <w:tcPr>
            <w:tcW w:w="1166" w:type="dxa"/>
          </w:tcPr>
          <w:p w14:paraId="15B651E5" w14:textId="46EFB5F4" w:rsidR="005562BF" w:rsidRPr="00662C00" w:rsidRDefault="00296933">
            <w:pPr>
              <w:pStyle w:val="TableParagraph"/>
              <w:rPr>
                <w:rFonts w:ascii="Times New Roman"/>
                <w:sz w:val="24"/>
                <w:szCs w:val="24"/>
              </w:rPr>
            </w:pPr>
            <w:r w:rsidRPr="00662C00">
              <w:rPr>
                <w:rFonts w:ascii="Times New Roman"/>
                <w:sz w:val="24"/>
                <w:szCs w:val="24"/>
              </w:rPr>
              <w:t>-</w:t>
            </w:r>
          </w:p>
        </w:tc>
        <w:tc>
          <w:tcPr>
            <w:tcW w:w="2253" w:type="dxa"/>
          </w:tcPr>
          <w:p w14:paraId="0E707139" w14:textId="77777777" w:rsidR="005562BF" w:rsidRPr="00662C00" w:rsidRDefault="006D11A8">
            <w:pPr>
              <w:pStyle w:val="TableParagraph"/>
              <w:spacing w:line="243" w:lineRule="exact"/>
              <w:ind w:left="104"/>
              <w:rPr>
                <w:sz w:val="24"/>
                <w:szCs w:val="24"/>
              </w:rPr>
            </w:pPr>
            <w:r w:rsidRPr="00662C00">
              <w:rPr>
                <w:sz w:val="24"/>
                <w:szCs w:val="24"/>
              </w:rPr>
              <w:t>Academic</w:t>
            </w:r>
            <w:r w:rsidRPr="00662C00">
              <w:rPr>
                <w:spacing w:val="-6"/>
                <w:sz w:val="24"/>
                <w:szCs w:val="24"/>
              </w:rPr>
              <w:t xml:space="preserve"> </w:t>
            </w:r>
            <w:r w:rsidRPr="00662C00">
              <w:rPr>
                <w:spacing w:val="-2"/>
                <w:sz w:val="24"/>
                <w:szCs w:val="24"/>
              </w:rPr>
              <w:t>electives</w:t>
            </w:r>
          </w:p>
        </w:tc>
        <w:tc>
          <w:tcPr>
            <w:tcW w:w="1166" w:type="dxa"/>
          </w:tcPr>
          <w:p w14:paraId="0AB43F93" w14:textId="77777777" w:rsidR="005562BF" w:rsidRPr="00662C00" w:rsidRDefault="006D11A8">
            <w:pPr>
              <w:pStyle w:val="TableParagraph"/>
              <w:spacing w:line="243" w:lineRule="exact"/>
              <w:ind w:left="9" w:right="5"/>
              <w:jc w:val="center"/>
              <w:rPr>
                <w:sz w:val="24"/>
                <w:szCs w:val="24"/>
              </w:rPr>
            </w:pPr>
            <w:r w:rsidRPr="00662C00">
              <w:rPr>
                <w:spacing w:val="-10"/>
                <w:sz w:val="24"/>
                <w:szCs w:val="24"/>
              </w:rPr>
              <w:t>6</w:t>
            </w:r>
          </w:p>
        </w:tc>
        <w:tc>
          <w:tcPr>
            <w:tcW w:w="900" w:type="dxa"/>
            <w:shd w:val="clear" w:color="auto" w:fill="DBE6F0"/>
          </w:tcPr>
          <w:p w14:paraId="3FF78FCB" w14:textId="1616D81F" w:rsidR="005562BF" w:rsidRPr="00662C00" w:rsidRDefault="00296933">
            <w:pPr>
              <w:pStyle w:val="TableParagraph"/>
              <w:rPr>
                <w:rFonts w:ascii="Times New Roman"/>
                <w:sz w:val="24"/>
                <w:szCs w:val="24"/>
              </w:rPr>
            </w:pPr>
            <w:r w:rsidRPr="00662C00">
              <w:rPr>
                <w:rFonts w:ascii="Times New Roman"/>
                <w:sz w:val="24"/>
                <w:szCs w:val="24"/>
              </w:rPr>
              <w:t>-</w:t>
            </w:r>
          </w:p>
        </w:tc>
        <w:tc>
          <w:tcPr>
            <w:tcW w:w="540" w:type="dxa"/>
            <w:shd w:val="clear" w:color="auto" w:fill="DBE6F0"/>
          </w:tcPr>
          <w:p w14:paraId="17542ABA" w14:textId="37EA7A4C" w:rsidR="005562BF" w:rsidRPr="00662C00" w:rsidRDefault="00296933">
            <w:pPr>
              <w:pStyle w:val="TableParagraph"/>
              <w:rPr>
                <w:rFonts w:ascii="Times New Roman"/>
                <w:sz w:val="24"/>
                <w:szCs w:val="24"/>
              </w:rPr>
            </w:pPr>
            <w:r w:rsidRPr="00662C00">
              <w:rPr>
                <w:rFonts w:ascii="Times New Roman"/>
                <w:sz w:val="24"/>
                <w:szCs w:val="24"/>
              </w:rPr>
              <w:t>-</w:t>
            </w:r>
          </w:p>
        </w:tc>
        <w:tc>
          <w:tcPr>
            <w:tcW w:w="900" w:type="dxa"/>
          </w:tcPr>
          <w:p w14:paraId="12F7DC18" w14:textId="3B1A9CAB" w:rsidR="005562BF" w:rsidRPr="00662C00" w:rsidRDefault="00296933">
            <w:pPr>
              <w:pStyle w:val="TableParagraph"/>
              <w:rPr>
                <w:rFonts w:ascii="Times New Roman"/>
                <w:sz w:val="24"/>
                <w:szCs w:val="24"/>
              </w:rPr>
            </w:pPr>
            <w:r w:rsidRPr="00662C00">
              <w:rPr>
                <w:rFonts w:ascii="Times New Roman"/>
                <w:sz w:val="24"/>
                <w:szCs w:val="24"/>
              </w:rPr>
              <w:t>-</w:t>
            </w:r>
          </w:p>
        </w:tc>
        <w:tc>
          <w:tcPr>
            <w:tcW w:w="989" w:type="dxa"/>
            <w:shd w:val="clear" w:color="auto" w:fill="EBF0DD"/>
          </w:tcPr>
          <w:p w14:paraId="49C332E0" w14:textId="0AE68014" w:rsidR="005562BF" w:rsidRPr="00662C00" w:rsidRDefault="00296933">
            <w:pPr>
              <w:pStyle w:val="TableParagraph"/>
              <w:rPr>
                <w:rFonts w:ascii="Times New Roman"/>
                <w:sz w:val="24"/>
                <w:szCs w:val="24"/>
              </w:rPr>
            </w:pPr>
            <w:r w:rsidRPr="00662C00">
              <w:rPr>
                <w:rFonts w:ascii="Times New Roman"/>
                <w:sz w:val="24"/>
                <w:szCs w:val="24"/>
              </w:rPr>
              <w:t>-</w:t>
            </w:r>
          </w:p>
        </w:tc>
        <w:tc>
          <w:tcPr>
            <w:tcW w:w="631" w:type="dxa"/>
            <w:shd w:val="clear" w:color="auto" w:fill="EBF0DD"/>
          </w:tcPr>
          <w:p w14:paraId="60839104" w14:textId="232976ED" w:rsidR="005562BF" w:rsidRPr="00662C00" w:rsidRDefault="00296933">
            <w:pPr>
              <w:pStyle w:val="TableParagraph"/>
              <w:rPr>
                <w:rFonts w:ascii="Times New Roman"/>
                <w:sz w:val="24"/>
                <w:szCs w:val="24"/>
              </w:rPr>
            </w:pPr>
            <w:r w:rsidRPr="00662C00">
              <w:rPr>
                <w:rFonts w:ascii="Times New Roman"/>
                <w:sz w:val="24"/>
                <w:szCs w:val="24"/>
              </w:rPr>
              <w:t>-</w:t>
            </w:r>
          </w:p>
        </w:tc>
        <w:tc>
          <w:tcPr>
            <w:tcW w:w="1533" w:type="dxa"/>
            <w:shd w:val="clear" w:color="auto" w:fill="FDE8D8"/>
          </w:tcPr>
          <w:p w14:paraId="325F37E5" w14:textId="128CF3F5" w:rsidR="005562BF" w:rsidRPr="00662C00" w:rsidRDefault="00296933">
            <w:pPr>
              <w:pStyle w:val="TableParagraph"/>
              <w:rPr>
                <w:rFonts w:ascii="Times New Roman"/>
                <w:sz w:val="24"/>
                <w:szCs w:val="24"/>
              </w:rPr>
            </w:pPr>
            <w:r w:rsidRPr="00662C00">
              <w:rPr>
                <w:rFonts w:ascii="Times New Roman"/>
                <w:sz w:val="24"/>
                <w:szCs w:val="24"/>
              </w:rPr>
              <w:t>-</w:t>
            </w:r>
          </w:p>
        </w:tc>
      </w:tr>
      <w:tr w:rsidR="005562BF" w:rsidRPr="00662C00" w14:paraId="7F632E20" w14:textId="77777777" w:rsidTr="00296933">
        <w:trPr>
          <w:trHeight w:val="282"/>
        </w:trPr>
        <w:tc>
          <w:tcPr>
            <w:tcW w:w="1166" w:type="dxa"/>
          </w:tcPr>
          <w:p w14:paraId="5CF59251" w14:textId="75243824" w:rsidR="005562BF" w:rsidRPr="00662C00" w:rsidRDefault="00296933">
            <w:pPr>
              <w:pStyle w:val="TableParagraph"/>
              <w:rPr>
                <w:rFonts w:ascii="Times New Roman"/>
                <w:sz w:val="24"/>
                <w:szCs w:val="24"/>
              </w:rPr>
            </w:pPr>
            <w:r w:rsidRPr="00662C00">
              <w:rPr>
                <w:rFonts w:ascii="Times New Roman"/>
                <w:sz w:val="24"/>
                <w:szCs w:val="24"/>
              </w:rPr>
              <w:t>-</w:t>
            </w:r>
          </w:p>
        </w:tc>
        <w:tc>
          <w:tcPr>
            <w:tcW w:w="2253" w:type="dxa"/>
          </w:tcPr>
          <w:p w14:paraId="53FB24EF" w14:textId="77777777" w:rsidR="005562BF" w:rsidRPr="00662C00" w:rsidRDefault="006D11A8">
            <w:pPr>
              <w:pStyle w:val="TableParagraph"/>
              <w:spacing w:line="265" w:lineRule="exact"/>
              <w:ind w:left="105"/>
              <w:rPr>
                <w:b/>
                <w:sz w:val="24"/>
                <w:szCs w:val="24"/>
              </w:rPr>
            </w:pPr>
            <w:r w:rsidRPr="00662C00">
              <w:rPr>
                <w:b/>
                <w:spacing w:val="-4"/>
                <w:sz w:val="24"/>
                <w:szCs w:val="24"/>
              </w:rPr>
              <w:t>TOTAL</w:t>
            </w:r>
          </w:p>
        </w:tc>
        <w:tc>
          <w:tcPr>
            <w:tcW w:w="1166" w:type="dxa"/>
          </w:tcPr>
          <w:p w14:paraId="64C4DA29" w14:textId="77777777" w:rsidR="005562BF" w:rsidRPr="00662C00" w:rsidRDefault="006D11A8">
            <w:pPr>
              <w:pStyle w:val="TableParagraph"/>
              <w:spacing w:line="265" w:lineRule="exact"/>
              <w:ind w:left="9"/>
              <w:jc w:val="center"/>
              <w:rPr>
                <w:b/>
                <w:sz w:val="24"/>
                <w:szCs w:val="24"/>
              </w:rPr>
            </w:pPr>
            <w:r w:rsidRPr="00662C00">
              <w:rPr>
                <w:b/>
                <w:spacing w:val="-5"/>
                <w:sz w:val="24"/>
                <w:szCs w:val="24"/>
              </w:rPr>
              <w:t>15</w:t>
            </w:r>
          </w:p>
        </w:tc>
        <w:tc>
          <w:tcPr>
            <w:tcW w:w="900" w:type="dxa"/>
            <w:shd w:val="clear" w:color="auto" w:fill="DBE6F0"/>
          </w:tcPr>
          <w:p w14:paraId="6EF241F7" w14:textId="056DC880" w:rsidR="005562BF" w:rsidRPr="00662C00" w:rsidRDefault="00296933">
            <w:pPr>
              <w:pStyle w:val="TableParagraph"/>
              <w:rPr>
                <w:rFonts w:ascii="Times New Roman"/>
                <w:sz w:val="24"/>
                <w:szCs w:val="24"/>
              </w:rPr>
            </w:pPr>
            <w:r w:rsidRPr="00662C00">
              <w:rPr>
                <w:rFonts w:ascii="Times New Roman"/>
                <w:sz w:val="24"/>
                <w:szCs w:val="24"/>
              </w:rPr>
              <w:t>-</w:t>
            </w:r>
          </w:p>
        </w:tc>
        <w:tc>
          <w:tcPr>
            <w:tcW w:w="540" w:type="dxa"/>
            <w:shd w:val="clear" w:color="auto" w:fill="DBE6F0"/>
          </w:tcPr>
          <w:p w14:paraId="5ED99039" w14:textId="5FB1828E" w:rsidR="005562BF" w:rsidRPr="00662C00" w:rsidRDefault="00296933">
            <w:pPr>
              <w:pStyle w:val="TableParagraph"/>
              <w:rPr>
                <w:rFonts w:ascii="Times New Roman"/>
                <w:sz w:val="24"/>
                <w:szCs w:val="24"/>
              </w:rPr>
            </w:pPr>
            <w:r w:rsidRPr="00662C00">
              <w:rPr>
                <w:rFonts w:ascii="Times New Roman"/>
                <w:sz w:val="24"/>
                <w:szCs w:val="24"/>
              </w:rPr>
              <w:t>-</w:t>
            </w:r>
          </w:p>
        </w:tc>
        <w:tc>
          <w:tcPr>
            <w:tcW w:w="900" w:type="dxa"/>
          </w:tcPr>
          <w:p w14:paraId="5B7EBF56" w14:textId="06F910AF" w:rsidR="005562BF" w:rsidRPr="00662C00" w:rsidRDefault="00296933">
            <w:pPr>
              <w:pStyle w:val="TableParagraph"/>
              <w:rPr>
                <w:rFonts w:ascii="Times New Roman"/>
                <w:sz w:val="24"/>
                <w:szCs w:val="24"/>
              </w:rPr>
            </w:pPr>
            <w:r w:rsidRPr="00662C00">
              <w:rPr>
                <w:rFonts w:ascii="Times New Roman"/>
                <w:sz w:val="24"/>
                <w:szCs w:val="24"/>
              </w:rPr>
              <w:t>-</w:t>
            </w:r>
          </w:p>
        </w:tc>
        <w:tc>
          <w:tcPr>
            <w:tcW w:w="989" w:type="dxa"/>
            <w:shd w:val="clear" w:color="auto" w:fill="EBF0DD"/>
          </w:tcPr>
          <w:p w14:paraId="287F1DE9" w14:textId="1C01C4C5" w:rsidR="005562BF" w:rsidRPr="00662C00" w:rsidRDefault="00296933">
            <w:pPr>
              <w:pStyle w:val="TableParagraph"/>
              <w:rPr>
                <w:rFonts w:ascii="Times New Roman"/>
                <w:sz w:val="24"/>
                <w:szCs w:val="24"/>
              </w:rPr>
            </w:pPr>
            <w:r w:rsidRPr="00662C00">
              <w:rPr>
                <w:rFonts w:ascii="Times New Roman"/>
                <w:sz w:val="24"/>
                <w:szCs w:val="24"/>
              </w:rPr>
              <w:t>-</w:t>
            </w:r>
          </w:p>
        </w:tc>
        <w:tc>
          <w:tcPr>
            <w:tcW w:w="631" w:type="dxa"/>
            <w:shd w:val="clear" w:color="auto" w:fill="EBF0DD"/>
          </w:tcPr>
          <w:p w14:paraId="2FAB3B0D" w14:textId="08C42384" w:rsidR="005562BF" w:rsidRPr="00662C00" w:rsidRDefault="00296933">
            <w:pPr>
              <w:pStyle w:val="TableParagraph"/>
              <w:rPr>
                <w:rFonts w:ascii="Times New Roman"/>
                <w:sz w:val="24"/>
                <w:szCs w:val="24"/>
              </w:rPr>
            </w:pPr>
            <w:r w:rsidRPr="00662C00">
              <w:rPr>
                <w:rFonts w:ascii="Times New Roman"/>
                <w:sz w:val="24"/>
                <w:szCs w:val="24"/>
              </w:rPr>
              <w:t>-</w:t>
            </w:r>
          </w:p>
        </w:tc>
        <w:tc>
          <w:tcPr>
            <w:tcW w:w="1533" w:type="dxa"/>
            <w:shd w:val="clear" w:color="auto" w:fill="FDE8D8"/>
          </w:tcPr>
          <w:p w14:paraId="57053F88" w14:textId="67932204" w:rsidR="005562BF" w:rsidRPr="00662C00" w:rsidRDefault="00296933">
            <w:pPr>
              <w:pStyle w:val="TableParagraph"/>
              <w:rPr>
                <w:rFonts w:ascii="Times New Roman"/>
                <w:sz w:val="24"/>
                <w:szCs w:val="24"/>
              </w:rPr>
            </w:pPr>
            <w:r w:rsidRPr="00662C00">
              <w:rPr>
                <w:rFonts w:ascii="Times New Roman"/>
                <w:sz w:val="24"/>
                <w:szCs w:val="24"/>
              </w:rPr>
              <w:t>-</w:t>
            </w:r>
          </w:p>
        </w:tc>
      </w:tr>
    </w:tbl>
    <w:p w14:paraId="264C8050" w14:textId="53AEE25E" w:rsidR="005562BF" w:rsidRPr="00662C00" w:rsidRDefault="006D11A8">
      <w:pPr>
        <w:spacing w:before="102"/>
        <w:ind w:left="1100" w:right="1245"/>
        <w:rPr>
          <w:sz w:val="24"/>
          <w:szCs w:val="24"/>
        </w:rPr>
      </w:pPr>
      <w:r w:rsidRPr="00662C00">
        <w:rPr>
          <w:sz w:val="24"/>
          <w:szCs w:val="24"/>
        </w:rPr>
        <w:t>Southern</w:t>
      </w:r>
      <w:r w:rsidRPr="00662C00">
        <w:rPr>
          <w:spacing w:val="-2"/>
          <w:sz w:val="24"/>
          <w:szCs w:val="24"/>
        </w:rPr>
        <w:t xml:space="preserve"> </w:t>
      </w:r>
      <w:r w:rsidRPr="00662C00">
        <w:rPr>
          <w:sz w:val="24"/>
          <w:szCs w:val="24"/>
        </w:rPr>
        <w:t>Association</w:t>
      </w:r>
      <w:r w:rsidRPr="00662C00">
        <w:rPr>
          <w:spacing w:val="-5"/>
          <w:sz w:val="24"/>
          <w:szCs w:val="24"/>
        </w:rPr>
        <w:t xml:space="preserve"> </w:t>
      </w:r>
      <w:r w:rsidRPr="00662C00">
        <w:rPr>
          <w:sz w:val="24"/>
          <w:szCs w:val="24"/>
        </w:rPr>
        <w:t>of</w:t>
      </w:r>
      <w:r w:rsidRPr="00662C00">
        <w:rPr>
          <w:spacing w:val="-3"/>
          <w:sz w:val="24"/>
          <w:szCs w:val="24"/>
        </w:rPr>
        <w:t xml:space="preserve"> </w:t>
      </w:r>
      <w:r w:rsidRPr="00662C00">
        <w:rPr>
          <w:sz w:val="24"/>
          <w:szCs w:val="24"/>
        </w:rPr>
        <w:t>Colleges</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Schools</w:t>
      </w:r>
      <w:r w:rsidRPr="00662C00">
        <w:rPr>
          <w:spacing w:val="-4"/>
          <w:sz w:val="24"/>
          <w:szCs w:val="24"/>
        </w:rPr>
        <w:t xml:space="preserve"> </w:t>
      </w:r>
      <w:r w:rsidRPr="00662C00">
        <w:rPr>
          <w:sz w:val="24"/>
          <w:szCs w:val="24"/>
        </w:rPr>
        <w:t>Commission on</w:t>
      </w:r>
      <w:r w:rsidRPr="00662C00">
        <w:rPr>
          <w:spacing w:val="-5"/>
          <w:sz w:val="24"/>
          <w:szCs w:val="24"/>
        </w:rPr>
        <w:t xml:space="preserve"> </w:t>
      </w:r>
      <w:r w:rsidRPr="00662C00">
        <w:rPr>
          <w:sz w:val="24"/>
          <w:szCs w:val="24"/>
        </w:rPr>
        <w:t>Colleges.</w:t>
      </w:r>
      <w:r w:rsidRPr="00662C00">
        <w:rPr>
          <w:spacing w:val="-5"/>
          <w:sz w:val="24"/>
          <w:szCs w:val="24"/>
        </w:rPr>
        <w:t xml:space="preserve"> </w:t>
      </w:r>
      <w:r w:rsidR="005A5E48" w:rsidRPr="00662C00">
        <w:rPr>
          <w:sz w:val="24"/>
          <w:szCs w:val="24"/>
        </w:rPr>
        <w:t>(2024</w:t>
      </w:r>
      <w:r w:rsidRPr="00662C00">
        <w:rPr>
          <w:sz w:val="24"/>
          <w:szCs w:val="24"/>
        </w:rPr>
        <w:t xml:space="preserve">). </w:t>
      </w:r>
      <w:r w:rsidRPr="00662C00">
        <w:rPr>
          <w:i/>
          <w:sz w:val="24"/>
          <w:szCs w:val="24"/>
        </w:rPr>
        <w:t>The</w:t>
      </w:r>
      <w:r w:rsidRPr="00662C00">
        <w:rPr>
          <w:i/>
          <w:spacing w:val="-2"/>
          <w:sz w:val="24"/>
          <w:szCs w:val="24"/>
        </w:rPr>
        <w:t xml:space="preserve"> </w:t>
      </w:r>
      <w:r w:rsidRPr="00662C00">
        <w:rPr>
          <w:i/>
          <w:sz w:val="24"/>
          <w:szCs w:val="24"/>
        </w:rPr>
        <w:t>Principles</w:t>
      </w:r>
      <w:r w:rsidRPr="00662C00">
        <w:rPr>
          <w:i/>
          <w:spacing w:val="-7"/>
          <w:sz w:val="24"/>
          <w:szCs w:val="24"/>
        </w:rPr>
        <w:t xml:space="preserve"> </w:t>
      </w:r>
      <w:r w:rsidRPr="00662C00">
        <w:rPr>
          <w:i/>
          <w:sz w:val="24"/>
          <w:szCs w:val="24"/>
        </w:rPr>
        <w:t>of</w:t>
      </w:r>
      <w:r w:rsidRPr="00662C00">
        <w:rPr>
          <w:i/>
          <w:spacing w:val="-5"/>
          <w:sz w:val="24"/>
          <w:szCs w:val="24"/>
        </w:rPr>
        <w:t xml:space="preserve"> </w:t>
      </w:r>
      <w:r w:rsidRPr="00662C00">
        <w:rPr>
          <w:i/>
          <w:sz w:val="24"/>
          <w:szCs w:val="24"/>
        </w:rPr>
        <w:t>Accreditation: Foundations for Quality Enhancement</w:t>
      </w:r>
      <w:r w:rsidRPr="00662C00">
        <w:rPr>
          <w:sz w:val="24"/>
          <w:szCs w:val="24"/>
        </w:rPr>
        <w:t xml:space="preserve">. Retrieved from </w:t>
      </w:r>
      <w:hyperlink r:id="rId22">
        <w:r w:rsidR="00296933" w:rsidRPr="00662C00">
          <w:rPr>
            <w:spacing w:val="-2"/>
            <w:sz w:val="24"/>
            <w:szCs w:val="24"/>
            <w:u w:val="single" w:color="0000FF"/>
          </w:rPr>
          <w:t>SACSCOC 2017 Accreditation Standards</w:t>
        </w:r>
      </w:hyperlink>
    </w:p>
    <w:p w14:paraId="5FE3358F" w14:textId="77777777" w:rsidR="005562BF" w:rsidRPr="00662C00" w:rsidRDefault="005562BF">
      <w:pPr>
        <w:rPr>
          <w:sz w:val="20"/>
        </w:rPr>
        <w:sectPr w:rsidR="005562BF" w:rsidRPr="00662C00">
          <w:pgSz w:w="12240" w:h="15840"/>
          <w:pgMar w:top="1400" w:right="200" w:bottom="860" w:left="340" w:header="0" w:footer="678" w:gutter="0"/>
          <w:cols w:space="720"/>
        </w:sectPr>
      </w:pPr>
    </w:p>
    <w:p w14:paraId="2A8A8724" w14:textId="77777777" w:rsidR="005562BF" w:rsidRPr="00662C00" w:rsidRDefault="006D11A8" w:rsidP="005A5E48">
      <w:pPr>
        <w:pStyle w:val="BodyText"/>
        <w:spacing w:before="79"/>
        <w:ind w:left="468" w:hanging="108"/>
        <w:rPr>
          <w:rFonts w:ascii="Cambria"/>
          <w:sz w:val="24"/>
          <w:szCs w:val="24"/>
        </w:rPr>
      </w:pPr>
      <w:r w:rsidRPr="00662C00">
        <w:rPr>
          <w:rFonts w:ascii="Cambria"/>
          <w:sz w:val="24"/>
          <w:szCs w:val="24"/>
        </w:rPr>
        <w:lastRenderedPageBreak/>
        <w:t>Agriculture</w:t>
      </w:r>
      <w:r w:rsidRPr="00662C00">
        <w:rPr>
          <w:rFonts w:ascii="Cambria"/>
          <w:spacing w:val="-8"/>
          <w:sz w:val="24"/>
          <w:szCs w:val="24"/>
        </w:rPr>
        <w:t xml:space="preserve"> </w:t>
      </w:r>
      <w:r w:rsidRPr="00662C00">
        <w:rPr>
          <w:rFonts w:ascii="Cambria"/>
          <w:sz w:val="24"/>
          <w:szCs w:val="24"/>
        </w:rPr>
        <w:t>Business</w:t>
      </w:r>
      <w:r w:rsidRPr="00662C00">
        <w:rPr>
          <w:rFonts w:ascii="Cambria"/>
          <w:spacing w:val="-5"/>
          <w:sz w:val="24"/>
          <w:szCs w:val="24"/>
        </w:rPr>
        <w:t xml:space="preserve"> </w:t>
      </w:r>
      <w:r w:rsidRPr="00662C00">
        <w:rPr>
          <w:rFonts w:ascii="Cambria"/>
          <w:sz w:val="24"/>
          <w:szCs w:val="24"/>
        </w:rPr>
        <w:t>&amp;</w:t>
      </w:r>
      <w:r w:rsidRPr="00662C00">
        <w:rPr>
          <w:rFonts w:ascii="Cambria"/>
          <w:spacing w:val="-6"/>
          <w:sz w:val="24"/>
          <w:szCs w:val="24"/>
        </w:rPr>
        <w:t xml:space="preserve"> </w:t>
      </w:r>
      <w:r w:rsidRPr="00662C00">
        <w:rPr>
          <w:rFonts w:ascii="Cambria"/>
          <w:sz w:val="24"/>
          <w:szCs w:val="24"/>
        </w:rPr>
        <w:t>Management</w:t>
      </w:r>
      <w:r w:rsidRPr="00662C00">
        <w:rPr>
          <w:rFonts w:ascii="Cambria"/>
          <w:spacing w:val="-5"/>
          <w:sz w:val="24"/>
          <w:szCs w:val="24"/>
        </w:rPr>
        <w:t xml:space="preserve"> </w:t>
      </w:r>
      <w:r w:rsidRPr="00662C00">
        <w:rPr>
          <w:rFonts w:ascii="Cambria"/>
          <w:sz w:val="24"/>
          <w:szCs w:val="24"/>
        </w:rPr>
        <w:t>Electives</w:t>
      </w:r>
      <w:r w:rsidRPr="00662C00">
        <w:rPr>
          <w:rFonts w:ascii="Cambria"/>
          <w:spacing w:val="-7"/>
          <w:sz w:val="24"/>
          <w:szCs w:val="24"/>
        </w:rPr>
        <w:t xml:space="preserve"> </w:t>
      </w:r>
      <w:r w:rsidRPr="00662C00">
        <w:rPr>
          <w:rFonts w:ascii="Cambria"/>
          <w:spacing w:val="-2"/>
          <w:sz w:val="24"/>
          <w:szCs w:val="24"/>
        </w:rPr>
        <w:t>Listing</w:t>
      </w: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9"/>
        <w:gridCol w:w="3510"/>
        <w:gridCol w:w="1260"/>
        <w:gridCol w:w="1260"/>
        <w:gridCol w:w="1260"/>
        <w:gridCol w:w="1289"/>
      </w:tblGrid>
      <w:tr w:rsidR="005562BF" w:rsidRPr="00662C00" w14:paraId="7E4ED6D4" w14:textId="77777777" w:rsidTr="00D8014B">
        <w:trPr>
          <w:trHeight w:val="899"/>
        </w:trPr>
        <w:tc>
          <w:tcPr>
            <w:tcW w:w="1479" w:type="dxa"/>
            <w:vAlign w:val="bottom"/>
          </w:tcPr>
          <w:p w14:paraId="0ED37D8E" w14:textId="5B250E09" w:rsidR="005562BF" w:rsidRPr="00662C00" w:rsidRDefault="006D11A8" w:rsidP="00296933">
            <w:pPr>
              <w:pStyle w:val="TableParagraph"/>
              <w:ind w:left="115"/>
              <w:rPr>
                <w:sz w:val="24"/>
                <w:szCs w:val="24"/>
              </w:rPr>
            </w:pPr>
            <w:r w:rsidRPr="00662C00">
              <w:rPr>
                <w:spacing w:val="-2"/>
                <w:sz w:val="24"/>
                <w:szCs w:val="24"/>
              </w:rPr>
              <w:t>Course</w:t>
            </w:r>
            <w:r w:rsidR="00296933" w:rsidRPr="00662C00">
              <w:rPr>
                <w:spacing w:val="-2"/>
                <w:sz w:val="24"/>
                <w:szCs w:val="24"/>
              </w:rPr>
              <w:t xml:space="preserve"> </w:t>
            </w:r>
            <w:r w:rsidRPr="00662C00">
              <w:rPr>
                <w:spacing w:val="-2"/>
                <w:sz w:val="24"/>
                <w:szCs w:val="24"/>
              </w:rPr>
              <w:t>Number</w:t>
            </w:r>
          </w:p>
        </w:tc>
        <w:tc>
          <w:tcPr>
            <w:tcW w:w="3510" w:type="dxa"/>
            <w:vAlign w:val="bottom"/>
          </w:tcPr>
          <w:p w14:paraId="0687A40F" w14:textId="77777777" w:rsidR="005562BF" w:rsidRPr="00662C00" w:rsidRDefault="006D11A8" w:rsidP="00296933">
            <w:pPr>
              <w:pStyle w:val="TableParagraph"/>
              <w:spacing w:line="237" w:lineRule="exact"/>
              <w:ind w:left="112"/>
              <w:rPr>
                <w:sz w:val="24"/>
                <w:szCs w:val="24"/>
              </w:rPr>
            </w:pPr>
            <w:r w:rsidRPr="00662C00">
              <w:rPr>
                <w:sz w:val="24"/>
                <w:szCs w:val="24"/>
              </w:rPr>
              <w:t>Course</w:t>
            </w:r>
            <w:r w:rsidRPr="00662C00">
              <w:rPr>
                <w:spacing w:val="-8"/>
                <w:sz w:val="24"/>
                <w:szCs w:val="24"/>
              </w:rPr>
              <w:t xml:space="preserve"> </w:t>
            </w:r>
            <w:r w:rsidRPr="00662C00">
              <w:rPr>
                <w:spacing w:val="-4"/>
                <w:sz w:val="24"/>
                <w:szCs w:val="24"/>
              </w:rPr>
              <w:t>Name</w:t>
            </w:r>
          </w:p>
        </w:tc>
        <w:tc>
          <w:tcPr>
            <w:tcW w:w="1260" w:type="dxa"/>
            <w:vAlign w:val="bottom"/>
          </w:tcPr>
          <w:p w14:paraId="08ED59F8" w14:textId="500E8D4B" w:rsidR="005562BF" w:rsidRPr="00662C00" w:rsidRDefault="006D11A8" w:rsidP="00296933">
            <w:pPr>
              <w:pStyle w:val="TableParagraph"/>
              <w:spacing w:before="162"/>
              <w:ind w:left="122" w:right="7"/>
              <w:rPr>
                <w:sz w:val="24"/>
                <w:szCs w:val="24"/>
              </w:rPr>
            </w:pPr>
            <w:r w:rsidRPr="00662C00">
              <w:rPr>
                <w:spacing w:val="-2"/>
                <w:sz w:val="24"/>
                <w:szCs w:val="24"/>
              </w:rPr>
              <w:t>Semester</w:t>
            </w:r>
            <w:r w:rsidR="00296933" w:rsidRPr="00662C00">
              <w:rPr>
                <w:spacing w:val="-2"/>
                <w:sz w:val="24"/>
                <w:szCs w:val="24"/>
              </w:rPr>
              <w:t xml:space="preserve"> </w:t>
            </w:r>
            <w:r w:rsidRPr="00662C00">
              <w:rPr>
                <w:spacing w:val="-2"/>
                <w:sz w:val="24"/>
                <w:szCs w:val="24"/>
              </w:rPr>
              <w:t>Credit</w:t>
            </w:r>
            <w:r w:rsidR="00296933" w:rsidRPr="00662C00">
              <w:rPr>
                <w:spacing w:val="-2"/>
                <w:sz w:val="24"/>
                <w:szCs w:val="24"/>
              </w:rPr>
              <w:t xml:space="preserve"> </w:t>
            </w:r>
            <w:r w:rsidRPr="00662C00">
              <w:rPr>
                <w:spacing w:val="-2"/>
                <w:sz w:val="24"/>
                <w:szCs w:val="24"/>
              </w:rPr>
              <w:t>Hours</w:t>
            </w:r>
          </w:p>
        </w:tc>
        <w:tc>
          <w:tcPr>
            <w:tcW w:w="1260" w:type="dxa"/>
            <w:shd w:val="clear" w:color="auto" w:fill="DBE5F1" w:themeFill="accent1" w:themeFillTint="33"/>
            <w:vAlign w:val="bottom"/>
          </w:tcPr>
          <w:p w14:paraId="2170D277" w14:textId="53BC8182" w:rsidR="005562BF" w:rsidRPr="00662C00" w:rsidRDefault="00296933" w:rsidP="00D8014B">
            <w:pPr>
              <w:pStyle w:val="TableParagraph"/>
              <w:spacing w:before="1" w:line="228" w:lineRule="exact"/>
              <w:ind w:left="91"/>
              <w:rPr>
                <w:sz w:val="24"/>
                <w:szCs w:val="24"/>
              </w:rPr>
            </w:pPr>
            <w:r w:rsidRPr="00662C00">
              <w:rPr>
                <w:spacing w:val="-5"/>
                <w:sz w:val="24"/>
                <w:szCs w:val="24"/>
              </w:rPr>
              <w:t xml:space="preserve">SCH </w:t>
            </w:r>
            <w:r w:rsidRPr="00662C00">
              <w:rPr>
                <w:spacing w:val="-2"/>
                <w:sz w:val="24"/>
                <w:szCs w:val="24"/>
              </w:rPr>
              <w:t xml:space="preserve">Breakdown </w:t>
            </w:r>
            <w:r w:rsidR="006D11A8" w:rsidRPr="00662C00">
              <w:rPr>
                <w:spacing w:val="-2"/>
                <w:sz w:val="24"/>
                <w:szCs w:val="24"/>
              </w:rPr>
              <w:t>Lecture</w:t>
            </w:r>
          </w:p>
        </w:tc>
        <w:tc>
          <w:tcPr>
            <w:tcW w:w="1260" w:type="dxa"/>
            <w:shd w:val="clear" w:color="auto" w:fill="DBE5F1" w:themeFill="accent1" w:themeFillTint="33"/>
            <w:vAlign w:val="bottom"/>
          </w:tcPr>
          <w:p w14:paraId="594F63B8" w14:textId="1D547025" w:rsidR="005562BF" w:rsidRPr="00662C00" w:rsidRDefault="00296933" w:rsidP="00296933">
            <w:pPr>
              <w:pStyle w:val="TableParagraph"/>
              <w:spacing w:before="1" w:line="228" w:lineRule="exact"/>
              <w:ind w:right="85"/>
              <w:rPr>
                <w:sz w:val="24"/>
                <w:szCs w:val="24"/>
              </w:rPr>
            </w:pPr>
            <w:r w:rsidRPr="00662C00">
              <w:rPr>
                <w:spacing w:val="-5"/>
                <w:sz w:val="24"/>
                <w:szCs w:val="24"/>
              </w:rPr>
              <w:t xml:space="preserve">SCH </w:t>
            </w:r>
            <w:r w:rsidRPr="00662C00">
              <w:rPr>
                <w:spacing w:val="-2"/>
                <w:sz w:val="24"/>
                <w:szCs w:val="24"/>
              </w:rPr>
              <w:t xml:space="preserve">Breakdown </w:t>
            </w:r>
            <w:r w:rsidR="006D11A8" w:rsidRPr="00662C00">
              <w:rPr>
                <w:spacing w:val="-5"/>
                <w:sz w:val="24"/>
                <w:szCs w:val="24"/>
              </w:rPr>
              <w:t>Lab</w:t>
            </w:r>
          </w:p>
        </w:tc>
        <w:tc>
          <w:tcPr>
            <w:tcW w:w="1289" w:type="dxa"/>
            <w:vAlign w:val="bottom"/>
          </w:tcPr>
          <w:p w14:paraId="141B81CA" w14:textId="77777777" w:rsidR="005562BF" w:rsidRPr="00662C00" w:rsidRDefault="006D11A8" w:rsidP="00D8014B">
            <w:pPr>
              <w:pStyle w:val="TableParagraph"/>
              <w:ind w:left="365" w:right="-70" w:hanging="7"/>
              <w:rPr>
                <w:sz w:val="24"/>
                <w:szCs w:val="24"/>
              </w:rPr>
            </w:pPr>
            <w:r w:rsidRPr="00662C00">
              <w:rPr>
                <w:sz w:val="24"/>
                <w:szCs w:val="24"/>
              </w:rPr>
              <w:t>Total</w:t>
            </w:r>
            <w:r w:rsidRPr="00662C00">
              <w:rPr>
                <w:spacing w:val="-12"/>
                <w:sz w:val="24"/>
                <w:szCs w:val="24"/>
              </w:rPr>
              <w:t xml:space="preserve"> </w:t>
            </w:r>
            <w:r w:rsidRPr="00662C00">
              <w:rPr>
                <w:sz w:val="24"/>
                <w:szCs w:val="24"/>
              </w:rPr>
              <w:t xml:space="preserve">Contact </w:t>
            </w:r>
            <w:r w:rsidRPr="00662C00">
              <w:rPr>
                <w:spacing w:val="-2"/>
                <w:sz w:val="24"/>
                <w:szCs w:val="24"/>
              </w:rPr>
              <w:t>Hours</w:t>
            </w:r>
          </w:p>
        </w:tc>
      </w:tr>
      <w:tr w:rsidR="005562BF" w:rsidRPr="00662C00" w14:paraId="4C98A75C" w14:textId="77777777" w:rsidTr="00D8014B">
        <w:trPr>
          <w:trHeight w:val="302"/>
        </w:trPr>
        <w:tc>
          <w:tcPr>
            <w:tcW w:w="1479" w:type="dxa"/>
          </w:tcPr>
          <w:p w14:paraId="319488EA" w14:textId="77777777" w:rsidR="005562BF" w:rsidRPr="00662C00" w:rsidRDefault="006D11A8" w:rsidP="00CF6CEB">
            <w:pPr>
              <w:pStyle w:val="TableParagraph"/>
              <w:spacing w:line="234" w:lineRule="exact"/>
              <w:ind w:left="112" w:hanging="430"/>
              <w:jc w:val="center"/>
              <w:rPr>
                <w:sz w:val="24"/>
                <w:szCs w:val="24"/>
              </w:rPr>
            </w:pPr>
            <w:r w:rsidRPr="00662C00">
              <w:rPr>
                <w:sz w:val="24"/>
                <w:szCs w:val="24"/>
              </w:rPr>
              <w:t>SSP</w:t>
            </w:r>
            <w:r w:rsidRPr="00662C00">
              <w:rPr>
                <w:spacing w:val="-4"/>
                <w:sz w:val="24"/>
                <w:szCs w:val="24"/>
              </w:rPr>
              <w:t xml:space="preserve"> 1003</w:t>
            </w:r>
          </w:p>
        </w:tc>
        <w:tc>
          <w:tcPr>
            <w:tcW w:w="3510" w:type="dxa"/>
          </w:tcPr>
          <w:p w14:paraId="2A554343" w14:textId="77777777" w:rsidR="005562BF" w:rsidRPr="00662C00" w:rsidRDefault="006D11A8">
            <w:pPr>
              <w:pStyle w:val="TableParagraph"/>
              <w:spacing w:line="234" w:lineRule="exact"/>
              <w:ind w:left="110"/>
              <w:rPr>
                <w:sz w:val="24"/>
                <w:szCs w:val="24"/>
              </w:rPr>
            </w:pPr>
            <w:r w:rsidRPr="00662C00">
              <w:rPr>
                <w:sz w:val="24"/>
                <w:szCs w:val="24"/>
              </w:rPr>
              <w:t>Smart</w:t>
            </w:r>
            <w:r w:rsidRPr="00662C00">
              <w:rPr>
                <w:spacing w:val="-5"/>
                <w:sz w:val="24"/>
                <w:szCs w:val="24"/>
              </w:rPr>
              <w:t xml:space="preserve"> </w:t>
            </w:r>
            <w:r w:rsidRPr="00662C00">
              <w:rPr>
                <w:sz w:val="24"/>
                <w:szCs w:val="24"/>
              </w:rPr>
              <w:t>Start</w:t>
            </w:r>
            <w:r w:rsidRPr="00662C00">
              <w:rPr>
                <w:spacing w:val="-4"/>
                <w:sz w:val="24"/>
                <w:szCs w:val="24"/>
              </w:rPr>
              <w:t xml:space="preserve"> </w:t>
            </w:r>
            <w:r w:rsidRPr="00662C00">
              <w:rPr>
                <w:spacing w:val="-5"/>
                <w:sz w:val="24"/>
                <w:szCs w:val="24"/>
              </w:rPr>
              <w:t>101</w:t>
            </w:r>
          </w:p>
        </w:tc>
        <w:tc>
          <w:tcPr>
            <w:tcW w:w="1260" w:type="dxa"/>
          </w:tcPr>
          <w:p w14:paraId="24023B68" w14:textId="77777777" w:rsidR="005562BF" w:rsidRPr="00662C00" w:rsidRDefault="006D11A8" w:rsidP="00CB6899">
            <w:pPr>
              <w:pStyle w:val="TableParagraph"/>
              <w:spacing w:line="233" w:lineRule="exact"/>
              <w:ind w:right="91"/>
              <w:jc w:val="center"/>
              <w:rPr>
                <w:sz w:val="24"/>
                <w:szCs w:val="24"/>
              </w:rPr>
            </w:pPr>
            <w:r w:rsidRPr="00662C00">
              <w:rPr>
                <w:spacing w:val="-10"/>
                <w:sz w:val="24"/>
                <w:szCs w:val="24"/>
              </w:rPr>
              <w:t>3</w:t>
            </w:r>
          </w:p>
        </w:tc>
        <w:tc>
          <w:tcPr>
            <w:tcW w:w="1260" w:type="dxa"/>
            <w:shd w:val="clear" w:color="auto" w:fill="DBE5F1" w:themeFill="accent1" w:themeFillTint="33"/>
          </w:tcPr>
          <w:p w14:paraId="04ADC500" w14:textId="77777777" w:rsidR="005562BF" w:rsidRPr="00662C00" w:rsidRDefault="006D11A8" w:rsidP="00CB6899">
            <w:pPr>
              <w:pStyle w:val="TableParagraph"/>
              <w:spacing w:line="233" w:lineRule="exact"/>
              <w:ind w:right="95"/>
              <w:jc w:val="center"/>
              <w:rPr>
                <w:sz w:val="24"/>
                <w:szCs w:val="24"/>
              </w:rPr>
            </w:pPr>
            <w:r w:rsidRPr="00662C00">
              <w:rPr>
                <w:spacing w:val="-10"/>
                <w:sz w:val="24"/>
                <w:szCs w:val="24"/>
              </w:rPr>
              <w:t>3</w:t>
            </w:r>
          </w:p>
        </w:tc>
        <w:tc>
          <w:tcPr>
            <w:tcW w:w="1260" w:type="dxa"/>
            <w:shd w:val="clear" w:color="auto" w:fill="DBE5F1" w:themeFill="accent1" w:themeFillTint="33"/>
          </w:tcPr>
          <w:p w14:paraId="196B37AA" w14:textId="77777777" w:rsidR="005562BF" w:rsidRPr="00662C00" w:rsidRDefault="006D11A8" w:rsidP="00CB6899">
            <w:pPr>
              <w:pStyle w:val="TableParagraph"/>
              <w:spacing w:line="234" w:lineRule="exact"/>
              <w:ind w:right="90"/>
              <w:jc w:val="center"/>
              <w:rPr>
                <w:sz w:val="24"/>
                <w:szCs w:val="24"/>
              </w:rPr>
            </w:pPr>
            <w:r w:rsidRPr="00662C00">
              <w:rPr>
                <w:spacing w:val="-10"/>
                <w:sz w:val="24"/>
                <w:szCs w:val="24"/>
              </w:rPr>
              <w:t>0</w:t>
            </w:r>
          </w:p>
        </w:tc>
        <w:tc>
          <w:tcPr>
            <w:tcW w:w="1289" w:type="dxa"/>
          </w:tcPr>
          <w:p w14:paraId="4143441B" w14:textId="77777777" w:rsidR="005562BF" w:rsidRPr="00662C00" w:rsidRDefault="006D11A8" w:rsidP="00CB6899">
            <w:pPr>
              <w:pStyle w:val="TableParagraph"/>
              <w:spacing w:line="233" w:lineRule="exact"/>
              <w:ind w:right="96"/>
              <w:jc w:val="center"/>
              <w:rPr>
                <w:sz w:val="24"/>
                <w:szCs w:val="24"/>
              </w:rPr>
            </w:pPr>
            <w:r w:rsidRPr="00662C00">
              <w:rPr>
                <w:spacing w:val="-5"/>
                <w:sz w:val="24"/>
                <w:szCs w:val="24"/>
              </w:rPr>
              <w:t>45</w:t>
            </w:r>
          </w:p>
        </w:tc>
      </w:tr>
      <w:tr w:rsidR="005562BF" w:rsidRPr="00662C00" w14:paraId="4B139EF3" w14:textId="77777777" w:rsidTr="00D8014B">
        <w:trPr>
          <w:trHeight w:val="299"/>
        </w:trPr>
        <w:tc>
          <w:tcPr>
            <w:tcW w:w="1479" w:type="dxa"/>
          </w:tcPr>
          <w:p w14:paraId="17594F50" w14:textId="77777777" w:rsidR="005562BF" w:rsidRPr="00662C00" w:rsidRDefault="006D11A8">
            <w:pPr>
              <w:pStyle w:val="TableParagraph"/>
              <w:spacing w:line="234" w:lineRule="exact"/>
              <w:ind w:left="112"/>
              <w:rPr>
                <w:sz w:val="24"/>
                <w:szCs w:val="24"/>
              </w:rPr>
            </w:pPr>
            <w:r w:rsidRPr="00662C00">
              <w:rPr>
                <w:sz w:val="24"/>
                <w:szCs w:val="24"/>
              </w:rPr>
              <w:t>ACC</w:t>
            </w:r>
            <w:r w:rsidRPr="00662C00">
              <w:rPr>
                <w:spacing w:val="-6"/>
                <w:sz w:val="24"/>
                <w:szCs w:val="24"/>
              </w:rPr>
              <w:t xml:space="preserve"> </w:t>
            </w:r>
            <w:r w:rsidRPr="00662C00">
              <w:rPr>
                <w:spacing w:val="-4"/>
                <w:sz w:val="24"/>
                <w:szCs w:val="24"/>
              </w:rPr>
              <w:t>1213</w:t>
            </w:r>
          </w:p>
        </w:tc>
        <w:tc>
          <w:tcPr>
            <w:tcW w:w="3510" w:type="dxa"/>
          </w:tcPr>
          <w:p w14:paraId="58447033" w14:textId="77777777" w:rsidR="005562BF" w:rsidRPr="00662C00" w:rsidRDefault="006D11A8">
            <w:pPr>
              <w:pStyle w:val="TableParagraph"/>
              <w:spacing w:line="234" w:lineRule="exact"/>
              <w:ind w:left="110"/>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Accounting</w:t>
            </w:r>
            <w:r w:rsidRPr="00662C00">
              <w:rPr>
                <w:spacing w:val="-5"/>
                <w:sz w:val="24"/>
                <w:szCs w:val="24"/>
              </w:rPr>
              <w:t xml:space="preserve"> </w:t>
            </w:r>
            <w:r w:rsidRPr="00662C00">
              <w:rPr>
                <w:spacing w:val="-10"/>
                <w:sz w:val="24"/>
                <w:szCs w:val="24"/>
              </w:rPr>
              <w:t>I</w:t>
            </w:r>
          </w:p>
        </w:tc>
        <w:tc>
          <w:tcPr>
            <w:tcW w:w="1260" w:type="dxa"/>
          </w:tcPr>
          <w:p w14:paraId="549140F3" w14:textId="77777777" w:rsidR="005562BF" w:rsidRPr="00662C00" w:rsidRDefault="006D11A8" w:rsidP="00CB6899">
            <w:pPr>
              <w:pStyle w:val="TableParagraph"/>
              <w:spacing w:line="233" w:lineRule="exact"/>
              <w:ind w:right="91"/>
              <w:jc w:val="center"/>
              <w:rPr>
                <w:sz w:val="24"/>
                <w:szCs w:val="24"/>
              </w:rPr>
            </w:pPr>
            <w:r w:rsidRPr="00662C00">
              <w:rPr>
                <w:spacing w:val="-10"/>
                <w:sz w:val="24"/>
                <w:szCs w:val="24"/>
              </w:rPr>
              <w:t>3</w:t>
            </w:r>
          </w:p>
        </w:tc>
        <w:tc>
          <w:tcPr>
            <w:tcW w:w="1260" w:type="dxa"/>
            <w:shd w:val="clear" w:color="auto" w:fill="DBE5F1" w:themeFill="accent1" w:themeFillTint="33"/>
          </w:tcPr>
          <w:p w14:paraId="63757DBF" w14:textId="77777777" w:rsidR="005562BF" w:rsidRPr="00662C00" w:rsidRDefault="006D11A8" w:rsidP="00CB6899">
            <w:pPr>
              <w:pStyle w:val="TableParagraph"/>
              <w:spacing w:line="233" w:lineRule="exact"/>
              <w:ind w:right="95"/>
              <w:jc w:val="center"/>
              <w:rPr>
                <w:sz w:val="24"/>
                <w:szCs w:val="24"/>
              </w:rPr>
            </w:pPr>
            <w:r w:rsidRPr="00662C00">
              <w:rPr>
                <w:spacing w:val="-10"/>
                <w:sz w:val="24"/>
                <w:szCs w:val="24"/>
              </w:rPr>
              <w:t>3</w:t>
            </w:r>
          </w:p>
        </w:tc>
        <w:tc>
          <w:tcPr>
            <w:tcW w:w="1260" w:type="dxa"/>
            <w:shd w:val="clear" w:color="auto" w:fill="DBE5F1" w:themeFill="accent1" w:themeFillTint="33"/>
          </w:tcPr>
          <w:p w14:paraId="2D65EF90" w14:textId="77777777" w:rsidR="005562BF" w:rsidRPr="00662C00" w:rsidRDefault="006D11A8" w:rsidP="00CB6899">
            <w:pPr>
              <w:pStyle w:val="TableParagraph"/>
              <w:spacing w:line="234" w:lineRule="exact"/>
              <w:ind w:right="90"/>
              <w:jc w:val="center"/>
              <w:rPr>
                <w:sz w:val="24"/>
                <w:szCs w:val="24"/>
              </w:rPr>
            </w:pPr>
            <w:r w:rsidRPr="00662C00">
              <w:rPr>
                <w:spacing w:val="-10"/>
                <w:sz w:val="24"/>
                <w:szCs w:val="24"/>
              </w:rPr>
              <w:t>0</w:t>
            </w:r>
          </w:p>
        </w:tc>
        <w:tc>
          <w:tcPr>
            <w:tcW w:w="1289" w:type="dxa"/>
          </w:tcPr>
          <w:p w14:paraId="3AA445B9" w14:textId="77777777" w:rsidR="005562BF" w:rsidRPr="00662C00" w:rsidRDefault="006D11A8" w:rsidP="00CB6899">
            <w:pPr>
              <w:pStyle w:val="TableParagraph"/>
              <w:spacing w:line="233" w:lineRule="exact"/>
              <w:ind w:right="96"/>
              <w:jc w:val="center"/>
              <w:rPr>
                <w:sz w:val="24"/>
                <w:szCs w:val="24"/>
              </w:rPr>
            </w:pPr>
            <w:r w:rsidRPr="00662C00">
              <w:rPr>
                <w:spacing w:val="-5"/>
                <w:sz w:val="24"/>
                <w:szCs w:val="24"/>
              </w:rPr>
              <w:t>45</w:t>
            </w:r>
          </w:p>
        </w:tc>
      </w:tr>
      <w:tr w:rsidR="005562BF" w:rsidRPr="00662C00" w14:paraId="1402679F" w14:textId="77777777" w:rsidTr="00D8014B">
        <w:trPr>
          <w:trHeight w:val="301"/>
        </w:trPr>
        <w:tc>
          <w:tcPr>
            <w:tcW w:w="1479" w:type="dxa"/>
          </w:tcPr>
          <w:p w14:paraId="4AC5BAD3" w14:textId="77777777" w:rsidR="005562BF" w:rsidRPr="00662C00" w:rsidRDefault="006D11A8">
            <w:pPr>
              <w:pStyle w:val="TableParagraph"/>
              <w:spacing w:line="234"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1111</w:t>
            </w:r>
          </w:p>
        </w:tc>
        <w:tc>
          <w:tcPr>
            <w:tcW w:w="3510" w:type="dxa"/>
          </w:tcPr>
          <w:p w14:paraId="1E9D15BC" w14:textId="77777777" w:rsidR="005562BF" w:rsidRPr="00662C00" w:rsidRDefault="006D11A8">
            <w:pPr>
              <w:pStyle w:val="TableParagraph"/>
              <w:spacing w:line="234" w:lineRule="exact"/>
              <w:ind w:left="110"/>
              <w:rPr>
                <w:sz w:val="24"/>
                <w:szCs w:val="24"/>
              </w:rPr>
            </w:pPr>
            <w:r w:rsidRPr="00662C00">
              <w:rPr>
                <w:sz w:val="24"/>
                <w:szCs w:val="24"/>
              </w:rPr>
              <w:t>Survey</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Technology</w:t>
            </w:r>
          </w:p>
        </w:tc>
        <w:tc>
          <w:tcPr>
            <w:tcW w:w="1260" w:type="dxa"/>
          </w:tcPr>
          <w:p w14:paraId="0B57820D" w14:textId="77777777" w:rsidR="005562BF" w:rsidRPr="00662C00" w:rsidRDefault="006D11A8" w:rsidP="00CB6899">
            <w:pPr>
              <w:pStyle w:val="TableParagraph"/>
              <w:spacing w:line="233" w:lineRule="exact"/>
              <w:ind w:right="91"/>
              <w:jc w:val="center"/>
              <w:rPr>
                <w:sz w:val="24"/>
                <w:szCs w:val="24"/>
              </w:rPr>
            </w:pPr>
            <w:r w:rsidRPr="00662C00">
              <w:rPr>
                <w:spacing w:val="-10"/>
                <w:sz w:val="24"/>
                <w:szCs w:val="24"/>
              </w:rPr>
              <w:t>1</w:t>
            </w:r>
          </w:p>
        </w:tc>
        <w:tc>
          <w:tcPr>
            <w:tcW w:w="1260" w:type="dxa"/>
            <w:shd w:val="clear" w:color="auto" w:fill="DBE5F1" w:themeFill="accent1" w:themeFillTint="33"/>
          </w:tcPr>
          <w:p w14:paraId="3724DB67" w14:textId="77777777" w:rsidR="005562BF" w:rsidRPr="00662C00" w:rsidRDefault="006D11A8" w:rsidP="00CB6899">
            <w:pPr>
              <w:pStyle w:val="TableParagraph"/>
              <w:spacing w:line="233" w:lineRule="exact"/>
              <w:ind w:right="95"/>
              <w:jc w:val="center"/>
              <w:rPr>
                <w:sz w:val="24"/>
                <w:szCs w:val="24"/>
              </w:rPr>
            </w:pPr>
            <w:r w:rsidRPr="00662C00">
              <w:rPr>
                <w:spacing w:val="-10"/>
                <w:sz w:val="24"/>
                <w:szCs w:val="24"/>
              </w:rPr>
              <w:t>1</w:t>
            </w:r>
          </w:p>
        </w:tc>
        <w:tc>
          <w:tcPr>
            <w:tcW w:w="1260" w:type="dxa"/>
            <w:shd w:val="clear" w:color="auto" w:fill="DBE5F1" w:themeFill="accent1" w:themeFillTint="33"/>
          </w:tcPr>
          <w:p w14:paraId="1C01DE7B" w14:textId="77777777" w:rsidR="005562BF" w:rsidRPr="00662C00" w:rsidRDefault="006D11A8" w:rsidP="00CB6899">
            <w:pPr>
              <w:pStyle w:val="TableParagraph"/>
              <w:spacing w:line="234" w:lineRule="exact"/>
              <w:ind w:right="90"/>
              <w:jc w:val="center"/>
              <w:rPr>
                <w:sz w:val="24"/>
                <w:szCs w:val="24"/>
              </w:rPr>
            </w:pPr>
            <w:r w:rsidRPr="00662C00">
              <w:rPr>
                <w:spacing w:val="-10"/>
                <w:sz w:val="24"/>
                <w:szCs w:val="24"/>
              </w:rPr>
              <w:t>0</w:t>
            </w:r>
          </w:p>
        </w:tc>
        <w:tc>
          <w:tcPr>
            <w:tcW w:w="1289" w:type="dxa"/>
          </w:tcPr>
          <w:p w14:paraId="0EC0C2EB" w14:textId="77777777" w:rsidR="005562BF" w:rsidRPr="00662C00" w:rsidRDefault="006D11A8" w:rsidP="00CB6899">
            <w:pPr>
              <w:pStyle w:val="TableParagraph"/>
              <w:spacing w:line="233" w:lineRule="exact"/>
              <w:ind w:right="96"/>
              <w:jc w:val="center"/>
              <w:rPr>
                <w:sz w:val="24"/>
                <w:szCs w:val="24"/>
              </w:rPr>
            </w:pPr>
            <w:r w:rsidRPr="00662C00">
              <w:rPr>
                <w:spacing w:val="-5"/>
                <w:sz w:val="24"/>
                <w:szCs w:val="24"/>
              </w:rPr>
              <w:t>15</w:t>
            </w:r>
          </w:p>
        </w:tc>
      </w:tr>
      <w:tr w:rsidR="005562BF" w:rsidRPr="00662C00" w14:paraId="4205685D" w14:textId="77777777" w:rsidTr="00D8014B">
        <w:trPr>
          <w:trHeight w:val="299"/>
        </w:trPr>
        <w:tc>
          <w:tcPr>
            <w:tcW w:w="1479" w:type="dxa"/>
          </w:tcPr>
          <w:p w14:paraId="3B4E05B8" w14:textId="77777777" w:rsidR="005562BF" w:rsidRPr="00662C00" w:rsidRDefault="006D11A8">
            <w:pPr>
              <w:pStyle w:val="TableParagraph"/>
              <w:spacing w:line="234"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1313</w:t>
            </w:r>
          </w:p>
        </w:tc>
        <w:tc>
          <w:tcPr>
            <w:tcW w:w="3510" w:type="dxa"/>
          </w:tcPr>
          <w:p w14:paraId="3B3E3E35" w14:textId="77777777" w:rsidR="005562BF" w:rsidRPr="00662C00" w:rsidRDefault="006D11A8">
            <w:pPr>
              <w:pStyle w:val="TableParagraph"/>
              <w:spacing w:line="234" w:lineRule="exact"/>
              <w:ind w:left="110"/>
              <w:rPr>
                <w:sz w:val="24"/>
                <w:szCs w:val="24"/>
              </w:rPr>
            </w:pPr>
            <w:r w:rsidRPr="00662C00">
              <w:rPr>
                <w:sz w:val="24"/>
                <w:szCs w:val="24"/>
              </w:rPr>
              <w:t>Vegetable</w:t>
            </w:r>
            <w:r w:rsidRPr="00662C00">
              <w:rPr>
                <w:spacing w:val="-9"/>
                <w:sz w:val="24"/>
                <w:szCs w:val="24"/>
              </w:rPr>
              <w:t xml:space="preserve"> </w:t>
            </w:r>
            <w:r w:rsidRPr="00662C00">
              <w:rPr>
                <w:spacing w:val="-2"/>
                <w:sz w:val="24"/>
                <w:szCs w:val="24"/>
              </w:rPr>
              <w:t>Production</w:t>
            </w:r>
          </w:p>
        </w:tc>
        <w:tc>
          <w:tcPr>
            <w:tcW w:w="1260" w:type="dxa"/>
          </w:tcPr>
          <w:p w14:paraId="5DE55357" w14:textId="77777777" w:rsidR="005562BF" w:rsidRPr="00662C00" w:rsidRDefault="006D11A8" w:rsidP="00CB6899">
            <w:pPr>
              <w:pStyle w:val="TableParagraph"/>
              <w:spacing w:line="234" w:lineRule="exact"/>
              <w:ind w:right="91"/>
              <w:jc w:val="center"/>
              <w:rPr>
                <w:sz w:val="24"/>
                <w:szCs w:val="24"/>
              </w:rPr>
            </w:pPr>
            <w:r w:rsidRPr="00662C00">
              <w:rPr>
                <w:spacing w:val="-10"/>
                <w:sz w:val="24"/>
                <w:szCs w:val="24"/>
              </w:rPr>
              <w:t>3</w:t>
            </w:r>
          </w:p>
        </w:tc>
        <w:tc>
          <w:tcPr>
            <w:tcW w:w="1260" w:type="dxa"/>
            <w:shd w:val="clear" w:color="auto" w:fill="DBE5F1" w:themeFill="accent1" w:themeFillTint="33"/>
          </w:tcPr>
          <w:p w14:paraId="41BB1383" w14:textId="77777777" w:rsidR="005562BF" w:rsidRPr="00662C00" w:rsidRDefault="006D11A8" w:rsidP="00CB6899">
            <w:pPr>
              <w:pStyle w:val="TableParagraph"/>
              <w:spacing w:line="234" w:lineRule="exact"/>
              <w:ind w:right="95"/>
              <w:jc w:val="center"/>
              <w:rPr>
                <w:sz w:val="24"/>
                <w:szCs w:val="24"/>
              </w:rPr>
            </w:pPr>
            <w:r w:rsidRPr="00662C00">
              <w:rPr>
                <w:spacing w:val="-10"/>
                <w:sz w:val="24"/>
                <w:szCs w:val="24"/>
              </w:rPr>
              <w:t>3</w:t>
            </w:r>
          </w:p>
        </w:tc>
        <w:tc>
          <w:tcPr>
            <w:tcW w:w="1260" w:type="dxa"/>
            <w:shd w:val="clear" w:color="auto" w:fill="DBE5F1" w:themeFill="accent1" w:themeFillTint="33"/>
          </w:tcPr>
          <w:p w14:paraId="40E85970" w14:textId="77777777" w:rsidR="005562BF" w:rsidRPr="00662C00" w:rsidRDefault="006D11A8" w:rsidP="00CB6899">
            <w:pPr>
              <w:pStyle w:val="TableParagraph"/>
              <w:spacing w:line="234" w:lineRule="exact"/>
              <w:ind w:right="90"/>
              <w:jc w:val="center"/>
              <w:rPr>
                <w:sz w:val="24"/>
                <w:szCs w:val="24"/>
              </w:rPr>
            </w:pPr>
            <w:r w:rsidRPr="00662C00">
              <w:rPr>
                <w:spacing w:val="-10"/>
                <w:sz w:val="24"/>
                <w:szCs w:val="24"/>
              </w:rPr>
              <w:t>0</w:t>
            </w:r>
          </w:p>
        </w:tc>
        <w:tc>
          <w:tcPr>
            <w:tcW w:w="1289" w:type="dxa"/>
          </w:tcPr>
          <w:p w14:paraId="2CBBF727" w14:textId="77777777" w:rsidR="005562BF" w:rsidRPr="00662C00" w:rsidRDefault="006D11A8" w:rsidP="00CB6899">
            <w:pPr>
              <w:pStyle w:val="TableParagraph"/>
              <w:spacing w:line="234" w:lineRule="exact"/>
              <w:ind w:right="96"/>
              <w:jc w:val="center"/>
              <w:rPr>
                <w:sz w:val="24"/>
                <w:szCs w:val="24"/>
              </w:rPr>
            </w:pPr>
            <w:r w:rsidRPr="00662C00">
              <w:rPr>
                <w:spacing w:val="-5"/>
                <w:sz w:val="24"/>
                <w:szCs w:val="24"/>
              </w:rPr>
              <w:t>45</w:t>
            </w:r>
          </w:p>
        </w:tc>
      </w:tr>
      <w:tr w:rsidR="005562BF" w:rsidRPr="00662C00" w14:paraId="17F4876D" w14:textId="77777777" w:rsidTr="00D8014B">
        <w:trPr>
          <w:trHeight w:val="302"/>
        </w:trPr>
        <w:tc>
          <w:tcPr>
            <w:tcW w:w="1479" w:type="dxa"/>
          </w:tcPr>
          <w:p w14:paraId="64817F6A" w14:textId="77777777" w:rsidR="005562BF" w:rsidRPr="00662C00" w:rsidRDefault="006D11A8">
            <w:pPr>
              <w:pStyle w:val="TableParagraph"/>
              <w:spacing w:line="236"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1333</w:t>
            </w:r>
          </w:p>
        </w:tc>
        <w:tc>
          <w:tcPr>
            <w:tcW w:w="3510" w:type="dxa"/>
          </w:tcPr>
          <w:p w14:paraId="5701F839" w14:textId="77777777" w:rsidR="005562BF" w:rsidRPr="00662C00" w:rsidRDefault="006D11A8">
            <w:pPr>
              <w:pStyle w:val="TableParagraph"/>
              <w:spacing w:line="236" w:lineRule="exact"/>
              <w:ind w:left="110"/>
              <w:rPr>
                <w:sz w:val="24"/>
                <w:szCs w:val="24"/>
              </w:rPr>
            </w:pPr>
            <w:r w:rsidRPr="00662C00">
              <w:rPr>
                <w:sz w:val="24"/>
                <w:szCs w:val="24"/>
              </w:rPr>
              <w:t>Vegetable</w:t>
            </w:r>
            <w:r w:rsidRPr="00662C00">
              <w:rPr>
                <w:spacing w:val="-9"/>
                <w:sz w:val="24"/>
                <w:szCs w:val="24"/>
              </w:rPr>
              <w:t xml:space="preserve"> </w:t>
            </w:r>
            <w:r w:rsidRPr="00662C00">
              <w:rPr>
                <w:spacing w:val="-2"/>
                <w:sz w:val="24"/>
                <w:szCs w:val="24"/>
              </w:rPr>
              <w:t>Production</w:t>
            </w:r>
          </w:p>
        </w:tc>
        <w:tc>
          <w:tcPr>
            <w:tcW w:w="1260" w:type="dxa"/>
          </w:tcPr>
          <w:p w14:paraId="019C8012" w14:textId="77777777" w:rsidR="005562BF" w:rsidRPr="00662C00" w:rsidRDefault="006D11A8" w:rsidP="00CB6899">
            <w:pPr>
              <w:pStyle w:val="TableParagraph"/>
              <w:spacing w:line="236" w:lineRule="exact"/>
              <w:ind w:right="91"/>
              <w:jc w:val="center"/>
              <w:rPr>
                <w:sz w:val="24"/>
                <w:szCs w:val="24"/>
              </w:rPr>
            </w:pPr>
            <w:r w:rsidRPr="00662C00">
              <w:rPr>
                <w:spacing w:val="-10"/>
                <w:sz w:val="24"/>
                <w:szCs w:val="24"/>
              </w:rPr>
              <w:t>3</w:t>
            </w:r>
          </w:p>
        </w:tc>
        <w:tc>
          <w:tcPr>
            <w:tcW w:w="1260" w:type="dxa"/>
            <w:shd w:val="clear" w:color="auto" w:fill="DBE5F1" w:themeFill="accent1" w:themeFillTint="33"/>
          </w:tcPr>
          <w:p w14:paraId="6BE9F273" w14:textId="77777777" w:rsidR="005562BF" w:rsidRPr="00662C00" w:rsidRDefault="006D11A8" w:rsidP="00CB6899">
            <w:pPr>
              <w:pStyle w:val="TableParagraph"/>
              <w:spacing w:line="236" w:lineRule="exact"/>
              <w:ind w:right="95"/>
              <w:jc w:val="center"/>
              <w:rPr>
                <w:sz w:val="24"/>
                <w:szCs w:val="24"/>
              </w:rPr>
            </w:pPr>
            <w:r w:rsidRPr="00662C00">
              <w:rPr>
                <w:spacing w:val="-10"/>
                <w:sz w:val="24"/>
                <w:szCs w:val="24"/>
              </w:rPr>
              <w:t>2</w:t>
            </w:r>
          </w:p>
        </w:tc>
        <w:tc>
          <w:tcPr>
            <w:tcW w:w="1260" w:type="dxa"/>
            <w:shd w:val="clear" w:color="auto" w:fill="DBE5F1" w:themeFill="accent1" w:themeFillTint="33"/>
          </w:tcPr>
          <w:p w14:paraId="090723A9" w14:textId="77777777" w:rsidR="005562BF" w:rsidRPr="00662C00" w:rsidRDefault="006D11A8" w:rsidP="00CB6899">
            <w:pPr>
              <w:pStyle w:val="TableParagraph"/>
              <w:spacing w:line="236" w:lineRule="exact"/>
              <w:ind w:right="90"/>
              <w:jc w:val="center"/>
              <w:rPr>
                <w:sz w:val="24"/>
                <w:szCs w:val="24"/>
              </w:rPr>
            </w:pPr>
            <w:r w:rsidRPr="00662C00">
              <w:rPr>
                <w:spacing w:val="-10"/>
                <w:sz w:val="24"/>
                <w:szCs w:val="24"/>
              </w:rPr>
              <w:t>2</w:t>
            </w:r>
          </w:p>
        </w:tc>
        <w:tc>
          <w:tcPr>
            <w:tcW w:w="1289" w:type="dxa"/>
          </w:tcPr>
          <w:p w14:paraId="71EFCF67" w14:textId="77777777" w:rsidR="005562BF" w:rsidRPr="00662C00" w:rsidRDefault="006D11A8" w:rsidP="00CB6899">
            <w:pPr>
              <w:pStyle w:val="TableParagraph"/>
              <w:spacing w:line="236" w:lineRule="exact"/>
              <w:ind w:right="96"/>
              <w:jc w:val="center"/>
              <w:rPr>
                <w:sz w:val="24"/>
                <w:szCs w:val="24"/>
              </w:rPr>
            </w:pPr>
            <w:r w:rsidRPr="00662C00">
              <w:rPr>
                <w:spacing w:val="-5"/>
                <w:sz w:val="24"/>
                <w:szCs w:val="24"/>
              </w:rPr>
              <w:t>60</w:t>
            </w:r>
          </w:p>
        </w:tc>
      </w:tr>
      <w:tr w:rsidR="005562BF" w:rsidRPr="00662C00" w14:paraId="26766284" w14:textId="77777777" w:rsidTr="00D8014B">
        <w:trPr>
          <w:trHeight w:val="486"/>
        </w:trPr>
        <w:tc>
          <w:tcPr>
            <w:tcW w:w="1479" w:type="dxa"/>
          </w:tcPr>
          <w:p w14:paraId="1AFC0E62" w14:textId="77777777" w:rsidR="005562BF" w:rsidRPr="00662C00" w:rsidRDefault="006D11A8">
            <w:pPr>
              <w:pStyle w:val="TableParagraph"/>
              <w:spacing w:line="234"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1413</w:t>
            </w:r>
          </w:p>
        </w:tc>
        <w:tc>
          <w:tcPr>
            <w:tcW w:w="3510" w:type="dxa"/>
          </w:tcPr>
          <w:p w14:paraId="52C07867" w14:textId="77777777" w:rsidR="005562BF" w:rsidRPr="00662C00" w:rsidRDefault="006D11A8">
            <w:pPr>
              <w:pStyle w:val="TableParagraph"/>
              <w:spacing w:line="234" w:lineRule="exact"/>
              <w:ind w:left="110"/>
              <w:rPr>
                <w:sz w:val="24"/>
                <w:szCs w:val="24"/>
              </w:rPr>
            </w:pPr>
            <w:r w:rsidRPr="00662C00">
              <w:rPr>
                <w:sz w:val="24"/>
                <w:szCs w:val="24"/>
              </w:rPr>
              <w:t>Farm</w:t>
            </w:r>
            <w:r w:rsidRPr="00662C00">
              <w:rPr>
                <w:spacing w:val="-6"/>
                <w:sz w:val="24"/>
                <w:szCs w:val="24"/>
              </w:rPr>
              <w:t xml:space="preserve"> </w:t>
            </w:r>
            <w:r w:rsidRPr="00662C00">
              <w:rPr>
                <w:spacing w:val="-2"/>
                <w:sz w:val="24"/>
                <w:szCs w:val="24"/>
              </w:rPr>
              <w:t>Machinery</w:t>
            </w:r>
          </w:p>
        </w:tc>
        <w:tc>
          <w:tcPr>
            <w:tcW w:w="1260" w:type="dxa"/>
          </w:tcPr>
          <w:p w14:paraId="3CD7E71A" w14:textId="77777777" w:rsidR="005562BF" w:rsidRPr="00662C00" w:rsidRDefault="006D11A8" w:rsidP="00CB6899">
            <w:pPr>
              <w:pStyle w:val="TableParagraph"/>
              <w:spacing w:line="234" w:lineRule="exact"/>
              <w:ind w:right="88"/>
              <w:jc w:val="center"/>
              <w:rPr>
                <w:sz w:val="24"/>
                <w:szCs w:val="24"/>
              </w:rPr>
            </w:pPr>
            <w:r w:rsidRPr="00662C00">
              <w:rPr>
                <w:spacing w:val="-10"/>
                <w:sz w:val="24"/>
                <w:szCs w:val="24"/>
              </w:rPr>
              <w:t>3</w:t>
            </w:r>
          </w:p>
        </w:tc>
        <w:tc>
          <w:tcPr>
            <w:tcW w:w="1260" w:type="dxa"/>
            <w:shd w:val="clear" w:color="auto" w:fill="DBE5F1" w:themeFill="accent1" w:themeFillTint="33"/>
          </w:tcPr>
          <w:p w14:paraId="41C9A890" w14:textId="77777777" w:rsidR="005562BF" w:rsidRPr="00662C00" w:rsidRDefault="006D11A8" w:rsidP="00CB6899">
            <w:pPr>
              <w:pStyle w:val="TableParagraph"/>
              <w:spacing w:line="234" w:lineRule="exact"/>
              <w:ind w:right="93"/>
              <w:jc w:val="center"/>
              <w:rPr>
                <w:sz w:val="24"/>
                <w:szCs w:val="24"/>
              </w:rPr>
            </w:pPr>
            <w:r w:rsidRPr="00662C00">
              <w:rPr>
                <w:spacing w:val="-10"/>
                <w:sz w:val="24"/>
                <w:szCs w:val="24"/>
              </w:rPr>
              <w:t>2</w:t>
            </w:r>
          </w:p>
        </w:tc>
        <w:tc>
          <w:tcPr>
            <w:tcW w:w="1260" w:type="dxa"/>
            <w:shd w:val="clear" w:color="auto" w:fill="DBE5F1" w:themeFill="accent1" w:themeFillTint="33"/>
          </w:tcPr>
          <w:p w14:paraId="7054672A" w14:textId="77777777" w:rsidR="005562BF" w:rsidRPr="00662C00" w:rsidRDefault="006D11A8" w:rsidP="00CB6899">
            <w:pPr>
              <w:pStyle w:val="TableParagraph"/>
              <w:spacing w:line="234" w:lineRule="exact"/>
              <w:ind w:right="90"/>
              <w:jc w:val="center"/>
              <w:rPr>
                <w:sz w:val="24"/>
                <w:szCs w:val="24"/>
              </w:rPr>
            </w:pPr>
            <w:r w:rsidRPr="00662C00">
              <w:rPr>
                <w:spacing w:val="-10"/>
                <w:sz w:val="24"/>
                <w:szCs w:val="24"/>
              </w:rPr>
              <w:t>2</w:t>
            </w:r>
          </w:p>
        </w:tc>
        <w:tc>
          <w:tcPr>
            <w:tcW w:w="1289" w:type="dxa"/>
          </w:tcPr>
          <w:p w14:paraId="7106A1B4" w14:textId="77777777" w:rsidR="005562BF" w:rsidRPr="00662C00" w:rsidRDefault="006D11A8" w:rsidP="00CB6899">
            <w:pPr>
              <w:pStyle w:val="TableParagraph"/>
              <w:spacing w:line="234" w:lineRule="exact"/>
              <w:ind w:right="93"/>
              <w:jc w:val="center"/>
              <w:rPr>
                <w:sz w:val="24"/>
                <w:szCs w:val="24"/>
              </w:rPr>
            </w:pPr>
            <w:r w:rsidRPr="00662C00">
              <w:rPr>
                <w:spacing w:val="-5"/>
                <w:sz w:val="24"/>
                <w:szCs w:val="24"/>
              </w:rPr>
              <w:t>60</w:t>
            </w:r>
          </w:p>
        </w:tc>
      </w:tr>
      <w:tr w:rsidR="00E550F9" w:rsidRPr="00662C00" w14:paraId="00C61F2F" w14:textId="77777777" w:rsidTr="00D8014B">
        <w:trPr>
          <w:trHeight w:val="486"/>
          <w:ins w:id="1369" w:author="Demarius Tolliver" w:date="2025-03-26T14:18:00Z"/>
        </w:trPr>
        <w:tc>
          <w:tcPr>
            <w:tcW w:w="1479" w:type="dxa"/>
          </w:tcPr>
          <w:p w14:paraId="26AE19A0" w14:textId="77777777" w:rsidR="00E550F9" w:rsidRPr="00662C00" w:rsidRDefault="00E550F9">
            <w:pPr>
              <w:pStyle w:val="TableParagraph"/>
              <w:spacing w:line="234" w:lineRule="exact"/>
              <w:ind w:left="112"/>
              <w:rPr>
                <w:ins w:id="1370" w:author="Demarius Tolliver" w:date="2025-03-26T14:18:00Z"/>
                <w:sz w:val="24"/>
                <w:szCs w:val="24"/>
              </w:rPr>
            </w:pPr>
            <w:ins w:id="1371" w:author="Demarius Tolliver" w:date="2025-03-26T14:18:00Z">
              <w:r w:rsidRPr="00662C00">
                <w:rPr>
                  <w:sz w:val="24"/>
                  <w:szCs w:val="24"/>
                </w:rPr>
                <w:t>AGT 1413</w:t>
              </w:r>
            </w:ins>
          </w:p>
        </w:tc>
        <w:tc>
          <w:tcPr>
            <w:tcW w:w="3510" w:type="dxa"/>
          </w:tcPr>
          <w:p w14:paraId="0019E765" w14:textId="77777777" w:rsidR="00E550F9" w:rsidRPr="00662C00" w:rsidRDefault="00B07F92">
            <w:pPr>
              <w:pStyle w:val="TableParagraph"/>
              <w:spacing w:line="234" w:lineRule="exact"/>
              <w:ind w:left="110"/>
              <w:rPr>
                <w:ins w:id="1372" w:author="Demarius Tolliver" w:date="2025-03-26T14:18:00Z"/>
                <w:sz w:val="24"/>
                <w:szCs w:val="24"/>
              </w:rPr>
            </w:pPr>
            <w:ins w:id="1373" w:author="Demarius Tolliver" w:date="2025-03-26T14:21:00Z">
              <w:r w:rsidRPr="00662C00">
                <w:rPr>
                  <w:sz w:val="24"/>
                  <w:szCs w:val="24"/>
                </w:rPr>
                <w:t>Principles of Agriculture Management</w:t>
              </w:r>
            </w:ins>
          </w:p>
        </w:tc>
        <w:tc>
          <w:tcPr>
            <w:tcW w:w="1260" w:type="dxa"/>
          </w:tcPr>
          <w:p w14:paraId="7CCEC01D" w14:textId="77777777" w:rsidR="00E550F9" w:rsidRPr="00662C00" w:rsidRDefault="00B07F92" w:rsidP="00CB6899">
            <w:pPr>
              <w:pStyle w:val="TableParagraph"/>
              <w:spacing w:line="234" w:lineRule="exact"/>
              <w:ind w:right="88"/>
              <w:jc w:val="center"/>
              <w:rPr>
                <w:ins w:id="1374" w:author="Demarius Tolliver" w:date="2025-03-26T14:18:00Z"/>
                <w:spacing w:val="-10"/>
                <w:sz w:val="24"/>
                <w:szCs w:val="24"/>
              </w:rPr>
            </w:pPr>
            <w:ins w:id="1375" w:author="Demarius Tolliver" w:date="2025-03-26T14:21:00Z">
              <w:r w:rsidRPr="00662C00">
                <w:rPr>
                  <w:spacing w:val="-10"/>
                  <w:sz w:val="24"/>
                  <w:szCs w:val="24"/>
                </w:rPr>
                <w:t>3</w:t>
              </w:r>
            </w:ins>
          </w:p>
        </w:tc>
        <w:tc>
          <w:tcPr>
            <w:tcW w:w="1260" w:type="dxa"/>
            <w:shd w:val="clear" w:color="auto" w:fill="DBE5F1" w:themeFill="accent1" w:themeFillTint="33"/>
          </w:tcPr>
          <w:p w14:paraId="670239F3" w14:textId="2FA32FCB" w:rsidR="00B07F92" w:rsidRPr="00662C00" w:rsidRDefault="00B07F92" w:rsidP="00296933">
            <w:pPr>
              <w:pStyle w:val="TableParagraph"/>
              <w:spacing w:line="234" w:lineRule="exact"/>
              <w:ind w:right="93"/>
              <w:jc w:val="center"/>
              <w:rPr>
                <w:ins w:id="1376" w:author="Demarius Tolliver" w:date="2025-03-26T14:18:00Z"/>
                <w:spacing w:val="-10"/>
                <w:sz w:val="24"/>
                <w:szCs w:val="24"/>
              </w:rPr>
            </w:pPr>
            <w:ins w:id="1377" w:author="Demarius Tolliver" w:date="2025-03-26T14:21:00Z">
              <w:r w:rsidRPr="00662C00">
                <w:rPr>
                  <w:spacing w:val="-10"/>
                  <w:sz w:val="24"/>
                  <w:szCs w:val="24"/>
                </w:rPr>
                <w:t>3</w:t>
              </w:r>
            </w:ins>
            <w:r w:rsidR="00296933" w:rsidRPr="00662C00">
              <w:rPr>
                <w:spacing w:val="-10"/>
                <w:sz w:val="24"/>
                <w:szCs w:val="24"/>
              </w:rPr>
              <w:t>-</w:t>
            </w:r>
            <w:ins w:id="1378" w:author="Demarius Tolliver" w:date="2025-03-26T14:22:00Z">
              <w:r w:rsidRPr="00662C00">
                <w:rPr>
                  <w:spacing w:val="-10"/>
                  <w:sz w:val="24"/>
                  <w:szCs w:val="24"/>
                </w:rPr>
                <w:t>2</w:t>
              </w:r>
            </w:ins>
          </w:p>
        </w:tc>
        <w:tc>
          <w:tcPr>
            <w:tcW w:w="1260" w:type="dxa"/>
            <w:shd w:val="clear" w:color="auto" w:fill="DBE5F1" w:themeFill="accent1" w:themeFillTint="33"/>
          </w:tcPr>
          <w:p w14:paraId="5D88A485" w14:textId="534359D5" w:rsidR="00B07F92" w:rsidRPr="00662C00" w:rsidRDefault="00B07F92" w:rsidP="00296933">
            <w:pPr>
              <w:pStyle w:val="TableParagraph"/>
              <w:spacing w:line="234" w:lineRule="exact"/>
              <w:ind w:right="90"/>
              <w:jc w:val="center"/>
              <w:rPr>
                <w:ins w:id="1379" w:author="Demarius Tolliver" w:date="2025-03-26T14:18:00Z"/>
                <w:spacing w:val="-10"/>
                <w:sz w:val="24"/>
                <w:szCs w:val="24"/>
              </w:rPr>
            </w:pPr>
            <w:ins w:id="1380" w:author="Demarius Tolliver" w:date="2025-03-26T14:21:00Z">
              <w:r w:rsidRPr="00662C00">
                <w:rPr>
                  <w:spacing w:val="-10"/>
                  <w:sz w:val="24"/>
                  <w:szCs w:val="24"/>
                </w:rPr>
                <w:t>0</w:t>
              </w:r>
            </w:ins>
            <w:r w:rsidR="00296933" w:rsidRPr="00662C00">
              <w:rPr>
                <w:spacing w:val="-10"/>
                <w:sz w:val="24"/>
                <w:szCs w:val="24"/>
              </w:rPr>
              <w:t>-</w:t>
            </w:r>
            <w:ins w:id="1381" w:author="Demarius Tolliver" w:date="2025-03-26T14:22:00Z">
              <w:r w:rsidRPr="00662C00">
                <w:rPr>
                  <w:spacing w:val="-10"/>
                  <w:sz w:val="24"/>
                  <w:szCs w:val="24"/>
                </w:rPr>
                <w:t>2</w:t>
              </w:r>
            </w:ins>
          </w:p>
        </w:tc>
        <w:tc>
          <w:tcPr>
            <w:tcW w:w="1289" w:type="dxa"/>
          </w:tcPr>
          <w:p w14:paraId="5E1C5A6E" w14:textId="77777777" w:rsidR="00E550F9" w:rsidRPr="00662C00" w:rsidRDefault="00B07F92" w:rsidP="00CB6899">
            <w:pPr>
              <w:pStyle w:val="TableParagraph"/>
              <w:spacing w:line="234" w:lineRule="exact"/>
              <w:ind w:right="93"/>
              <w:jc w:val="center"/>
              <w:rPr>
                <w:ins w:id="1382" w:author="Demarius Tolliver" w:date="2025-03-26T14:18:00Z"/>
                <w:spacing w:val="-5"/>
                <w:sz w:val="24"/>
                <w:szCs w:val="24"/>
              </w:rPr>
            </w:pPr>
            <w:ins w:id="1383" w:author="Demarius Tolliver" w:date="2025-03-26T14:22:00Z">
              <w:r w:rsidRPr="00662C00">
                <w:rPr>
                  <w:spacing w:val="-5"/>
                  <w:sz w:val="24"/>
                  <w:szCs w:val="24"/>
                </w:rPr>
                <w:t>45</w:t>
              </w:r>
            </w:ins>
          </w:p>
        </w:tc>
      </w:tr>
      <w:tr w:rsidR="00E550F9" w:rsidRPr="00662C00" w14:paraId="1627664A" w14:textId="77777777" w:rsidTr="00D8014B">
        <w:trPr>
          <w:trHeight w:val="486"/>
          <w:ins w:id="1384" w:author="Demarius Tolliver" w:date="2025-03-26T14:17:00Z"/>
        </w:trPr>
        <w:tc>
          <w:tcPr>
            <w:tcW w:w="1479" w:type="dxa"/>
          </w:tcPr>
          <w:p w14:paraId="4BA6ECCB" w14:textId="77777777" w:rsidR="00E550F9" w:rsidRPr="00662C00" w:rsidRDefault="00E550F9">
            <w:pPr>
              <w:pStyle w:val="TableParagraph"/>
              <w:spacing w:line="234" w:lineRule="exact"/>
              <w:ind w:left="112"/>
              <w:rPr>
                <w:ins w:id="1385" w:author="Demarius Tolliver" w:date="2025-03-26T14:17:00Z"/>
                <w:sz w:val="24"/>
                <w:szCs w:val="24"/>
              </w:rPr>
            </w:pPr>
            <w:ins w:id="1386" w:author="Demarius Tolliver" w:date="2025-03-26T14:17:00Z">
              <w:r w:rsidRPr="00662C00">
                <w:rPr>
                  <w:sz w:val="24"/>
                  <w:szCs w:val="24"/>
                </w:rPr>
                <w:t>AGT 1513</w:t>
              </w:r>
            </w:ins>
          </w:p>
        </w:tc>
        <w:tc>
          <w:tcPr>
            <w:tcW w:w="3510" w:type="dxa"/>
          </w:tcPr>
          <w:p w14:paraId="5DD713B8" w14:textId="77777777" w:rsidR="00E550F9" w:rsidRPr="00662C00" w:rsidRDefault="00E550F9" w:rsidP="00253EDA">
            <w:pPr>
              <w:pStyle w:val="TableParagraph"/>
              <w:spacing w:line="234" w:lineRule="exact"/>
              <w:ind w:left="110"/>
              <w:rPr>
                <w:ins w:id="1387" w:author="Demarius Tolliver" w:date="2025-03-26T14:17:00Z"/>
                <w:sz w:val="24"/>
                <w:szCs w:val="24"/>
              </w:rPr>
            </w:pPr>
            <w:ins w:id="1388" w:author="Demarius Tolliver" w:date="2025-03-26T14:17:00Z">
              <w:r w:rsidRPr="00662C00">
                <w:rPr>
                  <w:sz w:val="24"/>
                  <w:szCs w:val="24"/>
                </w:rPr>
                <w:t>Principles of Agriculture Ma</w:t>
              </w:r>
            </w:ins>
            <w:ins w:id="1389" w:author="Demarius Tolliver" w:date="2025-03-26T14:21:00Z">
              <w:r w:rsidR="00B07F92" w:rsidRPr="00662C00">
                <w:rPr>
                  <w:sz w:val="24"/>
                  <w:szCs w:val="24"/>
                </w:rPr>
                <w:t>rketing</w:t>
              </w:r>
            </w:ins>
          </w:p>
        </w:tc>
        <w:tc>
          <w:tcPr>
            <w:tcW w:w="1260" w:type="dxa"/>
          </w:tcPr>
          <w:p w14:paraId="1F1C5555" w14:textId="77777777" w:rsidR="00E550F9" w:rsidRPr="00662C00" w:rsidRDefault="00E550F9" w:rsidP="00CB6899">
            <w:pPr>
              <w:pStyle w:val="TableParagraph"/>
              <w:spacing w:line="234" w:lineRule="exact"/>
              <w:ind w:right="88"/>
              <w:jc w:val="center"/>
              <w:rPr>
                <w:ins w:id="1390" w:author="Demarius Tolliver" w:date="2025-03-26T14:17:00Z"/>
                <w:spacing w:val="-10"/>
                <w:sz w:val="24"/>
                <w:szCs w:val="24"/>
                <w:highlight w:val="yellow"/>
                <w:rPrChange w:id="1391" w:author="Demarius Tolliver" w:date="2025-03-26T14:18:00Z">
                  <w:rPr>
                    <w:ins w:id="1392" w:author="Demarius Tolliver" w:date="2025-03-26T14:17:00Z"/>
                    <w:spacing w:val="-10"/>
                    <w:sz w:val="20"/>
                  </w:rPr>
                </w:rPrChange>
              </w:rPr>
            </w:pPr>
            <w:ins w:id="1393" w:author="Demarius Tolliver" w:date="2025-03-26T14:17:00Z">
              <w:r w:rsidRPr="00662C00">
                <w:rPr>
                  <w:spacing w:val="-10"/>
                  <w:sz w:val="24"/>
                  <w:szCs w:val="24"/>
                </w:rPr>
                <w:t>3</w:t>
              </w:r>
            </w:ins>
          </w:p>
        </w:tc>
        <w:tc>
          <w:tcPr>
            <w:tcW w:w="1260" w:type="dxa"/>
            <w:shd w:val="clear" w:color="auto" w:fill="DBE5F1" w:themeFill="accent1" w:themeFillTint="33"/>
          </w:tcPr>
          <w:p w14:paraId="01788DE0" w14:textId="22712262" w:rsidR="00B07F92" w:rsidRPr="00662C00" w:rsidRDefault="00E550F9" w:rsidP="00296933">
            <w:pPr>
              <w:pStyle w:val="TableParagraph"/>
              <w:spacing w:line="234" w:lineRule="exact"/>
              <w:ind w:right="93"/>
              <w:jc w:val="center"/>
              <w:rPr>
                <w:ins w:id="1394" w:author="Demarius Tolliver" w:date="2025-03-26T14:17:00Z"/>
                <w:spacing w:val="-10"/>
                <w:sz w:val="24"/>
                <w:szCs w:val="24"/>
                <w:highlight w:val="yellow"/>
                <w:rPrChange w:id="1395" w:author="Demarius Tolliver" w:date="2025-03-26T14:18:00Z">
                  <w:rPr>
                    <w:ins w:id="1396" w:author="Demarius Tolliver" w:date="2025-03-26T14:17:00Z"/>
                    <w:spacing w:val="-10"/>
                    <w:sz w:val="20"/>
                  </w:rPr>
                </w:rPrChange>
              </w:rPr>
            </w:pPr>
            <w:ins w:id="1397" w:author="Demarius Tolliver" w:date="2025-03-26T14:17:00Z">
              <w:r w:rsidRPr="00662C00">
                <w:rPr>
                  <w:spacing w:val="-10"/>
                  <w:sz w:val="24"/>
                  <w:szCs w:val="24"/>
                </w:rPr>
                <w:t>3</w:t>
              </w:r>
            </w:ins>
            <w:r w:rsidR="00296933" w:rsidRPr="00662C00">
              <w:rPr>
                <w:spacing w:val="-10"/>
                <w:sz w:val="24"/>
                <w:szCs w:val="24"/>
              </w:rPr>
              <w:t>-</w:t>
            </w:r>
            <w:ins w:id="1398" w:author="Demarius Tolliver" w:date="2025-03-26T14:22:00Z">
              <w:r w:rsidR="00B07F92" w:rsidRPr="00662C00">
                <w:rPr>
                  <w:spacing w:val="-10"/>
                  <w:sz w:val="24"/>
                  <w:szCs w:val="24"/>
                </w:rPr>
                <w:t>2</w:t>
              </w:r>
            </w:ins>
          </w:p>
        </w:tc>
        <w:tc>
          <w:tcPr>
            <w:tcW w:w="1260" w:type="dxa"/>
            <w:shd w:val="clear" w:color="auto" w:fill="DBE5F1" w:themeFill="accent1" w:themeFillTint="33"/>
          </w:tcPr>
          <w:p w14:paraId="33528BB0" w14:textId="77D2A9B2" w:rsidR="00B07F92" w:rsidRPr="00662C00" w:rsidRDefault="000469F8" w:rsidP="00296933">
            <w:pPr>
              <w:pStyle w:val="TableParagraph"/>
              <w:spacing w:line="234" w:lineRule="exact"/>
              <w:ind w:right="90"/>
              <w:jc w:val="center"/>
              <w:rPr>
                <w:ins w:id="1399" w:author="Demarius Tolliver" w:date="2025-03-26T14:17:00Z"/>
                <w:spacing w:val="-10"/>
                <w:sz w:val="24"/>
                <w:szCs w:val="24"/>
                <w:highlight w:val="yellow"/>
                <w:rPrChange w:id="1400" w:author="Demarius Tolliver" w:date="2025-03-26T14:18:00Z">
                  <w:rPr>
                    <w:ins w:id="1401" w:author="Demarius Tolliver" w:date="2025-03-26T14:17:00Z"/>
                    <w:spacing w:val="-10"/>
                    <w:sz w:val="20"/>
                  </w:rPr>
                </w:rPrChange>
              </w:rPr>
            </w:pPr>
            <w:r w:rsidRPr="00662C00">
              <w:rPr>
                <w:spacing w:val="-10"/>
                <w:sz w:val="24"/>
                <w:szCs w:val="24"/>
              </w:rPr>
              <w:t>0</w:t>
            </w:r>
            <w:r w:rsidR="00296933" w:rsidRPr="00662C00">
              <w:rPr>
                <w:spacing w:val="-10"/>
                <w:sz w:val="24"/>
                <w:szCs w:val="24"/>
              </w:rPr>
              <w:t>-</w:t>
            </w:r>
            <w:ins w:id="1402" w:author="Demarius Tolliver" w:date="2025-03-26T14:22:00Z">
              <w:r w:rsidR="00B07F92" w:rsidRPr="00662C00">
                <w:rPr>
                  <w:spacing w:val="-10"/>
                  <w:sz w:val="24"/>
                  <w:szCs w:val="24"/>
                </w:rPr>
                <w:t>2</w:t>
              </w:r>
            </w:ins>
          </w:p>
        </w:tc>
        <w:tc>
          <w:tcPr>
            <w:tcW w:w="1289" w:type="dxa"/>
          </w:tcPr>
          <w:p w14:paraId="3D0223E2" w14:textId="0DD568C7" w:rsidR="000469F8" w:rsidRPr="00662C00" w:rsidRDefault="00E550F9" w:rsidP="00296933">
            <w:pPr>
              <w:pStyle w:val="TableParagraph"/>
              <w:spacing w:line="234" w:lineRule="exact"/>
              <w:ind w:right="93"/>
              <w:jc w:val="center"/>
              <w:rPr>
                <w:ins w:id="1403" w:author="Demarius Tolliver" w:date="2025-03-26T14:17:00Z"/>
                <w:spacing w:val="-5"/>
                <w:sz w:val="24"/>
                <w:szCs w:val="24"/>
                <w:highlight w:val="yellow"/>
                <w:rPrChange w:id="1404" w:author="Demarius Tolliver" w:date="2025-03-26T14:18:00Z">
                  <w:rPr>
                    <w:ins w:id="1405" w:author="Demarius Tolliver" w:date="2025-03-26T14:17:00Z"/>
                    <w:spacing w:val="-5"/>
                    <w:sz w:val="20"/>
                  </w:rPr>
                </w:rPrChange>
              </w:rPr>
            </w:pPr>
            <w:ins w:id="1406" w:author="Demarius Tolliver" w:date="2025-03-26T14:18:00Z">
              <w:r w:rsidRPr="00662C00">
                <w:rPr>
                  <w:spacing w:val="-5"/>
                  <w:sz w:val="24"/>
                  <w:szCs w:val="24"/>
                </w:rPr>
                <w:t>45</w:t>
              </w:r>
            </w:ins>
            <w:r w:rsidR="00296933" w:rsidRPr="00662C00">
              <w:rPr>
                <w:spacing w:val="-5"/>
                <w:sz w:val="24"/>
                <w:szCs w:val="24"/>
              </w:rPr>
              <w:t>-</w:t>
            </w:r>
            <w:r w:rsidR="000469F8" w:rsidRPr="00662C00">
              <w:rPr>
                <w:spacing w:val="-5"/>
                <w:sz w:val="24"/>
                <w:szCs w:val="24"/>
              </w:rPr>
              <w:t>60</w:t>
            </w:r>
          </w:p>
        </w:tc>
      </w:tr>
      <w:tr w:rsidR="005562BF" w:rsidRPr="00662C00" w14:paraId="6177CD79" w14:textId="77777777" w:rsidTr="00D8014B">
        <w:trPr>
          <w:trHeight w:val="358"/>
        </w:trPr>
        <w:tc>
          <w:tcPr>
            <w:tcW w:w="1479" w:type="dxa"/>
          </w:tcPr>
          <w:p w14:paraId="008BEFAA" w14:textId="77777777" w:rsidR="005562BF" w:rsidRPr="00662C00" w:rsidRDefault="006D11A8">
            <w:pPr>
              <w:pStyle w:val="TableParagraph"/>
              <w:spacing w:line="234" w:lineRule="exact"/>
              <w:ind w:left="112"/>
              <w:rPr>
                <w:sz w:val="24"/>
                <w:szCs w:val="24"/>
                <w:highlight w:val="yellow"/>
                <w:rPrChange w:id="1407" w:author="Demarius Tolliver" w:date="2025-03-26T14:22:00Z">
                  <w:rPr>
                    <w:sz w:val="20"/>
                  </w:rPr>
                </w:rPrChange>
              </w:rPr>
            </w:pPr>
            <w:r w:rsidRPr="00662C00">
              <w:rPr>
                <w:sz w:val="24"/>
                <w:szCs w:val="24"/>
              </w:rPr>
              <w:t>AGT</w:t>
            </w:r>
            <w:r w:rsidRPr="00662C00">
              <w:rPr>
                <w:spacing w:val="-6"/>
                <w:sz w:val="24"/>
                <w:szCs w:val="24"/>
              </w:rPr>
              <w:t xml:space="preserve"> </w:t>
            </w:r>
            <w:r w:rsidRPr="00662C00">
              <w:rPr>
                <w:spacing w:val="-4"/>
                <w:sz w:val="24"/>
                <w:szCs w:val="24"/>
              </w:rPr>
              <w:t>1613</w:t>
            </w:r>
          </w:p>
        </w:tc>
        <w:tc>
          <w:tcPr>
            <w:tcW w:w="3510" w:type="dxa"/>
          </w:tcPr>
          <w:p w14:paraId="13760AE0" w14:textId="77777777" w:rsidR="005562BF" w:rsidRPr="00662C00" w:rsidRDefault="006D11A8">
            <w:pPr>
              <w:pStyle w:val="TableParagraph"/>
              <w:spacing w:line="234" w:lineRule="exact"/>
              <w:ind w:left="110"/>
              <w:rPr>
                <w:sz w:val="24"/>
                <w:szCs w:val="24"/>
                <w:highlight w:val="yellow"/>
                <w:rPrChange w:id="1408" w:author="Demarius Tolliver" w:date="2025-03-26T14:22:00Z">
                  <w:rPr>
                    <w:sz w:val="20"/>
                  </w:rPr>
                </w:rPrChange>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1260" w:type="dxa"/>
          </w:tcPr>
          <w:p w14:paraId="328BFD1B" w14:textId="77777777" w:rsidR="005562BF" w:rsidRPr="00662C00" w:rsidRDefault="006D11A8" w:rsidP="00CB6899">
            <w:pPr>
              <w:pStyle w:val="TableParagraph"/>
              <w:spacing w:line="234" w:lineRule="exact"/>
              <w:ind w:right="88"/>
              <w:jc w:val="center"/>
              <w:rPr>
                <w:sz w:val="24"/>
                <w:szCs w:val="24"/>
                <w:highlight w:val="yellow"/>
                <w:rPrChange w:id="1409" w:author="Demarius Tolliver" w:date="2025-03-26T14:22:00Z">
                  <w:rPr>
                    <w:sz w:val="20"/>
                  </w:rPr>
                </w:rPrChange>
              </w:rPr>
            </w:pPr>
            <w:r w:rsidRPr="00662C00">
              <w:rPr>
                <w:spacing w:val="-10"/>
                <w:sz w:val="24"/>
                <w:szCs w:val="24"/>
              </w:rPr>
              <w:t>3</w:t>
            </w:r>
          </w:p>
        </w:tc>
        <w:tc>
          <w:tcPr>
            <w:tcW w:w="1260" w:type="dxa"/>
            <w:shd w:val="clear" w:color="auto" w:fill="DBE5F1" w:themeFill="accent1" w:themeFillTint="33"/>
          </w:tcPr>
          <w:p w14:paraId="3F2BD5B7" w14:textId="4A4A0067" w:rsidR="00B07F92" w:rsidRPr="00662C00" w:rsidRDefault="006D11A8" w:rsidP="00296933">
            <w:pPr>
              <w:pStyle w:val="TableParagraph"/>
              <w:spacing w:line="234" w:lineRule="exact"/>
              <w:ind w:right="93"/>
              <w:jc w:val="center"/>
              <w:rPr>
                <w:sz w:val="24"/>
                <w:szCs w:val="24"/>
                <w:highlight w:val="yellow"/>
                <w:rPrChange w:id="1410" w:author="Demarius Tolliver" w:date="2025-03-26T14:22:00Z">
                  <w:rPr>
                    <w:sz w:val="20"/>
                  </w:rPr>
                </w:rPrChange>
              </w:rPr>
            </w:pPr>
            <w:r w:rsidRPr="00662C00">
              <w:rPr>
                <w:spacing w:val="-10"/>
                <w:sz w:val="24"/>
                <w:szCs w:val="24"/>
              </w:rPr>
              <w:t>2</w:t>
            </w:r>
            <w:r w:rsidR="00296933" w:rsidRPr="00662C00">
              <w:rPr>
                <w:spacing w:val="-10"/>
                <w:sz w:val="24"/>
                <w:szCs w:val="24"/>
              </w:rPr>
              <w:t>-</w:t>
            </w:r>
            <w:ins w:id="1411" w:author="Demarius Tolliver" w:date="2025-03-26T14:22:00Z">
              <w:r w:rsidR="00B07F92" w:rsidRPr="00662C00">
                <w:rPr>
                  <w:spacing w:val="-10"/>
                  <w:sz w:val="24"/>
                  <w:szCs w:val="24"/>
                </w:rPr>
                <w:t>3</w:t>
              </w:r>
            </w:ins>
          </w:p>
        </w:tc>
        <w:tc>
          <w:tcPr>
            <w:tcW w:w="1260" w:type="dxa"/>
            <w:shd w:val="clear" w:color="auto" w:fill="DBE5F1" w:themeFill="accent1" w:themeFillTint="33"/>
          </w:tcPr>
          <w:p w14:paraId="51880074" w14:textId="1FB17F1B" w:rsidR="00B07F92" w:rsidRPr="00662C00" w:rsidRDefault="006D11A8" w:rsidP="00296933">
            <w:pPr>
              <w:pStyle w:val="TableParagraph"/>
              <w:spacing w:line="234" w:lineRule="exact"/>
              <w:ind w:right="90"/>
              <w:jc w:val="center"/>
              <w:rPr>
                <w:sz w:val="24"/>
                <w:szCs w:val="24"/>
                <w:highlight w:val="yellow"/>
                <w:rPrChange w:id="1412" w:author="Demarius Tolliver" w:date="2025-03-26T14:22:00Z">
                  <w:rPr>
                    <w:sz w:val="20"/>
                  </w:rPr>
                </w:rPrChange>
              </w:rPr>
            </w:pPr>
            <w:r w:rsidRPr="00662C00">
              <w:rPr>
                <w:spacing w:val="-10"/>
                <w:sz w:val="24"/>
                <w:szCs w:val="24"/>
              </w:rPr>
              <w:t>2</w:t>
            </w:r>
            <w:r w:rsidR="00296933" w:rsidRPr="00662C00">
              <w:rPr>
                <w:spacing w:val="-10"/>
                <w:sz w:val="24"/>
                <w:szCs w:val="24"/>
              </w:rPr>
              <w:t>-</w:t>
            </w:r>
            <w:ins w:id="1413" w:author="Demarius Tolliver" w:date="2025-03-26T14:22:00Z">
              <w:r w:rsidR="00B07F92" w:rsidRPr="00662C00">
                <w:rPr>
                  <w:spacing w:val="-10"/>
                  <w:sz w:val="24"/>
                  <w:szCs w:val="24"/>
                </w:rPr>
                <w:t>0</w:t>
              </w:r>
            </w:ins>
          </w:p>
        </w:tc>
        <w:tc>
          <w:tcPr>
            <w:tcW w:w="1289" w:type="dxa"/>
          </w:tcPr>
          <w:p w14:paraId="610D9772" w14:textId="1B44F515" w:rsidR="000469F8" w:rsidRPr="00662C00" w:rsidRDefault="006D11A8" w:rsidP="00296933">
            <w:pPr>
              <w:pStyle w:val="TableParagraph"/>
              <w:spacing w:line="234" w:lineRule="exact"/>
              <w:ind w:right="93"/>
              <w:jc w:val="center"/>
              <w:rPr>
                <w:sz w:val="24"/>
                <w:szCs w:val="24"/>
              </w:rPr>
            </w:pPr>
            <w:r w:rsidRPr="00662C00">
              <w:rPr>
                <w:spacing w:val="-5"/>
                <w:sz w:val="24"/>
                <w:szCs w:val="24"/>
              </w:rPr>
              <w:t>60</w:t>
            </w:r>
            <w:r w:rsidR="00296933" w:rsidRPr="00662C00">
              <w:rPr>
                <w:spacing w:val="-5"/>
                <w:sz w:val="24"/>
                <w:szCs w:val="24"/>
              </w:rPr>
              <w:t>-</w:t>
            </w:r>
            <w:r w:rsidR="000469F8" w:rsidRPr="00662C00">
              <w:rPr>
                <w:spacing w:val="-5"/>
                <w:sz w:val="24"/>
                <w:szCs w:val="24"/>
              </w:rPr>
              <w:t>45</w:t>
            </w:r>
          </w:p>
        </w:tc>
      </w:tr>
      <w:tr w:rsidR="005562BF" w:rsidRPr="00662C00" w14:paraId="789C46A2" w14:textId="77777777" w:rsidTr="00D8014B">
        <w:trPr>
          <w:trHeight w:val="358"/>
        </w:trPr>
        <w:tc>
          <w:tcPr>
            <w:tcW w:w="1479" w:type="dxa"/>
          </w:tcPr>
          <w:p w14:paraId="4C128BB9" w14:textId="77777777" w:rsidR="005562BF" w:rsidRPr="00662C00" w:rsidRDefault="006D11A8">
            <w:pPr>
              <w:pStyle w:val="TableParagraph"/>
              <w:spacing w:line="234"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2314</w:t>
            </w:r>
          </w:p>
        </w:tc>
        <w:tc>
          <w:tcPr>
            <w:tcW w:w="3510" w:type="dxa"/>
          </w:tcPr>
          <w:p w14:paraId="7E872034" w14:textId="77777777" w:rsidR="005562BF" w:rsidRPr="00662C00" w:rsidRDefault="006D11A8">
            <w:pPr>
              <w:pStyle w:val="TableParagraph"/>
              <w:spacing w:line="234" w:lineRule="exact"/>
              <w:ind w:left="110"/>
              <w:rPr>
                <w:sz w:val="24"/>
                <w:szCs w:val="24"/>
              </w:rPr>
            </w:pPr>
            <w:r w:rsidRPr="00662C00">
              <w:rPr>
                <w:sz w:val="24"/>
                <w:szCs w:val="24"/>
              </w:rPr>
              <w:t>Basic</w:t>
            </w:r>
            <w:r w:rsidRPr="00662C00">
              <w:rPr>
                <w:spacing w:val="-6"/>
                <w:sz w:val="24"/>
                <w:szCs w:val="24"/>
              </w:rPr>
              <w:t xml:space="preserve"> </w:t>
            </w:r>
            <w:r w:rsidRPr="00662C00">
              <w:rPr>
                <w:spacing w:val="-2"/>
                <w:sz w:val="24"/>
                <w:szCs w:val="24"/>
              </w:rPr>
              <w:t>Soils</w:t>
            </w:r>
          </w:p>
        </w:tc>
        <w:tc>
          <w:tcPr>
            <w:tcW w:w="1260" w:type="dxa"/>
          </w:tcPr>
          <w:p w14:paraId="20EB6F97" w14:textId="77777777" w:rsidR="005562BF" w:rsidRPr="00662C00" w:rsidRDefault="006D11A8" w:rsidP="00CB6899">
            <w:pPr>
              <w:pStyle w:val="TableParagraph"/>
              <w:spacing w:line="234" w:lineRule="exact"/>
              <w:ind w:right="88"/>
              <w:jc w:val="center"/>
              <w:rPr>
                <w:sz w:val="24"/>
                <w:szCs w:val="24"/>
              </w:rPr>
            </w:pPr>
            <w:r w:rsidRPr="00662C00">
              <w:rPr>
                <w:spacing w:val="-10"/>
                <w:sz w:val="24"/>
                <w:szCs w:val="24"/>
              </w:rPr>
              <w:t>4</w:t>
            </w:r>
          </w:p>
        </w:tc>
        <w:tc>
          <w:tcPr>
            <w:tcW w:w="1260" w:type="dxa"/>
            <w:shd w:val="clear" w:color="auto" w:fill="DBE5F1" w:themeFill="accent1" w:themeFillTint="33"/>
          </w:tcPr>
          <w:p w14:paraId="0324C1B6" w14:textId="7DD711E5" w:rsidR="005562BF" w:rsidRPr="00662C00" w:rsidRDefault="00296933" w:rsidP="00CB6899">
            <w:pPr>
              <w:pStyle w:val="TableParagraph"/>
              <w:jc w:val="center"/>
              <w:rPr>
                <w:rFonts w:ascii="Times New Roman"/>
                <w:sz w:val="24"/>
                <w:szCs w:val="24"/>
              </w:rPr>
            </w:pPr>
            <w:r w:rsidRPr="00662C00">
              <w:rPr>
                <w:rFonts w:ascii="Times New Roman"/>
                <w:sz w:val="24"/>
                <w:szCs w:val="24"/>
              </w:rPr>
              <w:t>-</w:t>
            </w:r>
          </w:p>
        </w:tc>
        <w:tc>
          <w:tcPr>
            <w:tcW w:w="1260" w:type="dxa"/>
            <w:shd w:val="clear" w:color="auto" w:fill="DBE5F1" w:themeFill="accent1" w:themeFillTint="33"/>
          </w:tcPr>
          <w:p w14:paraId="34280C07" w14:textId="3ED669DD" w:rsidR="005562BF" w:rsidRPr="00662C00" w:rsidRDefault="00296933" w:rsidP="00CB6899">
            <w:pPr>
              <w:pStyle w:val="TableParagraph"/>
              <w:jc w:val="center"/>
              <w:rPr>
                <w:rFonts w:ascii="Times New Roman"/>
                <w:sz w:val="24"/>
                <w:szCs w:val="24"/>
              </w:rPr>
            </w:pPr>
            <w:r w:rsidRPr="00662C00">
              <w:rPr>
                <w:rFonts w:ascii="Times New Roman"/>
                <w:sz w:val="24"/>
                <w:szCs w:val="24"/>
              </w:rPr>
              <w:t>-</w:t>
            </w:r>
          </w:p>
        </w:tc>
        <w:tc>
          <w:tcPr>
            <w:tcW w:w="1289" w:type="dxa"/>
          </w:tcPr>
          <w:p w14:paraId="7F624920" w14:textId="42A81DE0" w:rsidR="005562BF" w:rsidRPr="00662C00" w:rsidRDefault="00296933" w:rsidP="00CB6899">
            <w:pPr>
              <w:pStyle w:val="TableParagraph"/>
              <w:jc w:val="center"/>
              <w:rPr>
                <w:rFonts w:ascii="Times New Roman"/>
                <w:sz w:val="24"/>
                <w:szCs w:val="24"/>
              </w:rPr>
            </w:pPr>
            <w:r w:rsidRPr="00662C00">
              <w:rPr>
                <w:rFonts w:ascii="Times New Roman"/>
                <w:sz w:val="24"/>
                <w:szCs w:val="24"/>
              </w:rPr>
              <w:t>-</w:t>
            </w:r>
          </w:p>
        </w:tc>
      </w:tr>
      <w:tr w:rsidR="005562BF" w:rsidRPr="00662C00" w14:paraId="3CDB6051" w14:textId="77777777" w:rsidTr="00D8014B">
        <w:trPr>
          <w:trHeight w:val="299"/>
        </w:trPr>
        <w:tc>
          <w:tcPr>
            <w:tcW w:w="1479" w:type="dxa"/>
          </w:tcPr>
          <w:p w14:paraId="1E4EB85A" w14:textId="77777777" w:rsidR="005562BF" w:rsidRPr="00662C00" w:rsidRDefault="006D11A8">
            <w:pPr>
              <w:pStyle w:val="TableParagraph"/>
              <w:spacing w:line="234"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2613</w:t>
            </w:r>
          </w:p>
        </w:tc>
        <w:tc>
          <w:tcPr>
            <w:tcW w:w="3510" w:type="dxa"/>
          </w:tcPr>
          <w:p w14:paraId="4D032624" w14:textId="77777777" w:rsidR="005562BF" w:rsidRPr="00662C00" w:rsidRDefault="006D11A8">
            <w:pPr>
              <w:pStyle w:val="TableParagraph"/>
              <w:spacing w:line="234" w:lineRule="exact"/>
              <w:ind w:left="110"/>
              <w:rPr>
                <w:sz w:val="24"/>
                <w:szCs w:val="24"/>
              </w:rPr>
            </w:pPr>
            <w:r w:rsidRPr="00662C00">
              <w:rPr>
                <w:sz w:val="24"/>
                <w:szCs w:val="24"/>
              </w:rPr>
              <w:t>Poultry</w:t>
            </w:r>
            <w:r w:rsidRPr="00662C00">
              <w:rPr>
                <w:spacing w:val="-3"/>
                <w:sz w:val="24"/>
                <w:szCs w:val="24"/>
              </w:rPr>
              <w:t xml:space="preserve"> </w:t>
            </w:r>
            <w:r w:rsidRPr="00662C00">
              <w:rPr>
                <w:spacing w:val="-2"/>
                <w:sz w:val="24"/>
                <w:szCs w:val="24"/>
              </w:rPr>
              <w:t>Production</w:t>
            </w:r>
          </w:p>
        </w:tc>
        <w:tc>
          <w:tcPr>
            <w:tcW w:w="1260" w:type="dxa"/>
          </w:tcPr>
          <w:p w14:paraId="0CDB1DEE" w14:textId="77777777" w:rsidR="005562BF" w:rsidRPr="00662C00" w:rsidRDefault="006D11A8" w:rsidP="00CB6899">
            <w:pPr>
              <w:pStyle w:val="TableParagraph"/>
              <w:spacing w:line="234" w:lineRule="exact"/>
              <w:ind w:right="88"/>
              <w:jc w:val="center"/>
              <w:rPr>
                <w:sz w:val="24"/>
                <w:szCs w:val="24"/>
              </w:rPr>
            </w:pPr>
            <w:r w:rsidRPr="00662C00">
              <w:rPr>
                <w:spacing w:val="-10"/>
                <w:sz w:val="24"/>
                <w:szCs w:val="24"/>
              </w:rPr>
              <w:t>3</w:t>
            </w:r>
          </w:p>
        </w:tc>
        <w:tc>
          <w:tcPr>
            <w:tcW w:w="1260" w:type="dxa"/>
            <w:shd w:val="clear" w:color="auto" w:fill="DBE5F1" w:themeFill="accent1" w:themeFillTint="33"/>
          </w:tcPr>
          <w:p w14:paraId="4D17E7AF" w14:textId="77777777" w:rsidR="005562BF" w:rsidRPr="00662C00" w:rsidRDefault="006D11A8" w:rsidP="00CB6899">
            <w:pPr>
              <w:pStyle w:val="TableParagraph"/>
              <w:spacing w:line="234" w:lineRule="exact"/>
              <w:ind w:right="93"/>
              <w:jc w:val="center"/>
              <w:rPr>
                <w:sz w:val="24"/>
                <w:szCs w:val="24"/>
              </w:rPr>
            </w:pPr>
            <w:r w:rsidRPr="00662C00">
              <w:rPr>
                <w:spacing w:val="-10"/>
                <w:sz w:val="24"/>
                <w:szCs w:val="24"/>
              </w:rPr>
              <w:t>2</w:t>
            </w:r>
          </w:p>
        </w:tc>
        <w:tc>
          <w:tcPr>
            <w:tcW w:w="1260" w:type="dxa"/>
            <w:shd w:val="clear" w:color="auto" w:fill="DBE5F1" w:themeFill="accent1" w:themeFillTint="33"/>
          </w:tcPr>
          <w:p w14:paraId="29201591" w14:textId="77777777" w:rsidR="005562BF" w:rsidRPr="00662C00" w:rsidRDefault="006D11A8" w:rsidP="00CB6899">
            <w:pPr>
              <w:pStyle w:val="TableParagraph"/>
              <w:spacing w:line="234" w:lineRule="exact"/>
              <w:ind w:right="90"/>
              <w:jc w:val="center"/>
              <w:rPr>
                <w:sz w:val="24"/>
                <w:szCs w:val="24"/>
              </w:rPr>
            </w:pPr>
            <w:r w:rsidRPr="00662C00">
              <w:rPr>
                <w:spacing w:val="-10"/>
                <w:sz w:val="24"/>
                <w:szCs w:val="24"/>
              </w:rPr>
              <w:t>2</w:t>
            </w:r>
          </w:p>
        </w:tc>
        <w:tc>
          <w:tcPr>
            <w:tcW w:w="1289" w:type="dxa"/>
          </w:tcPr>
          <w:p w14:paraId="4EE83238" w14:textId="77777777" w:rsidR="005562BF" w:rsidRPr="00662C00" w:rsidRDefault="006D11A8" w:rsidP="00CB6899">
            <w:pPr>
              <w:pStyle w:val="TableParagraph"/>
              <w:spacing w:line="234" w:lineRule="exact"/>
              <w:ind w:right="93"/>
              <w:jc w:val="center"/>
              <w:rPr>
                <w:sz w:val="24"/>
                <w:szCs w:val="24"/>
              </w:rPr>
            </w:pPr>
            <w:r w:rsidRPr="00662C00">
              <w:rPr>
                <w:spacing w:val="-5"/>
                <w:sz w:val="24"/>
                <w:szCs w:val="24"/>
              </w:rPr>
              <w:t>60</w:t>
            </w:r>
          </w:p>
        </w:tc>
      </w:tr>
      <w:tr w:rsidR="005562BF" w:rsidRPr="00662C00" w14:paraId="62284D55" w14:textId="77777777" w:rsidTr="00D8014B">
        <w:trPr>
          <w:trHeight w:val="489"/>
        </w:trPr>
        <w:tc>
          <w:tcPr>
            <w:tcW w:w="1479" w:type="dxa"/>
          </w:tcPr>
          <w:p w14:paraId="470AD253" w14:textId="77777777" w:rsidR="005562BF" w:rsidRPr="00662C00" w:rsidRDefault="006D11A8">
            <w:pPr>
              <w:pStyle w:val="TableParagraph"/>
              <w:spacing w:line="234" w:lineRule="exact"/>
              <w:ind w:left="112"/>
              <w:rPr>
                <w:sz w:val="24"/>
                <w:szCs w:val="24"/>
              </w:rPr>
            </w:pPr>
            <w:r w:rsidRPr="00662C00">
              <w:rPr>
                <w:sz w:val="24"/>
                <w:szCs w:val="24"/>
              </w:rPr>
              <w:t>AGR</w:t>
            </w:r>
            <w:r w:rsidRPr="00662C00">
              <w:rPr>
                <w:spacing w:val="-6"/>
                <w:sz w:val="24"/>
                <w:szCs w:val="24"/>
              </w:rPr>
              <w:t xml:space="preserve"> </w:t>
            </w:r>
            <w:r w:rsidRPr="00662C00">
              <w:rPr>
                <w:spacing w:val="-4"/>
                <w:sz w:val="24"/>
                <w:szCs w:val="24"/>
              </w:rPr>
              <w:t>2713</w:t>
            </w:r>
          </w:p>
        </w:tc>
        <w:tc>
          <w:tcPr>
            <w:tcW w:w="3510" w:type="dxa"/>
          </w:tcPr>
          <w:p w14:paraId="05339E43" w14:textId="77777777" w:rsidR="005562BF" w:rsidRPr="00662C00" w:rsidRDefault="006D11A8">
            <w:pPr>
              <w:pStyle w:val="TableParagraph"/>
              <w:spacing w:before="6" w:line="218" w:lineRule="auto"/>
              <w:ind w:left="110" w:right="494"/>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Economics</w:t>
            </w:r>
          </w:p>
        </w:tc>
        <w:tc>
          <w:tcPr>
            <w:tcW w:w="1260" w:type="dxa"/>
          </w:tcPr>
          <w:p w14:paraId="284B173B" w14:textId="77777777" w:rsidR="005562BF" w:rsidRPr="00662C00" w:rsidRDefault="006D11A8" w:rsidP="00CB6899">
            <w:pPr>
              <w:pStyle w:val="TableParagraph"/>
              <w:spacing w:before="212"/>
              <w:ind w:right="88"/>
              <w:jc w:val="center"/>
              <w:rPr>
                <w:sz w:val="24"/>
                <w:szCs w:val="24"/>
              </w:rPr>
            </w:pPr>
            <w:r w:rsidRPr="00662C00">
              <w:rPr>
                <w:spacing w:val="-10"/>
                <w:sz w:val="24"/>
                <w:szCs w:val="24"/>
              </w:rPr>
              <w:t>3</w:t>
            </w:r>
          </w:p>
        </w:tc>
        <w:tc>
          <w:tcPr>
            <w:tcW w:w="1260" w:type="dxa"/>
            <w:shd w:val="clear" w:color="auto" w:fill="DBE5F1" w:themeFill="accent1" w:themeFillTint="33"/>
          </w:tcPr>
          <w:p w14:paraId="63C6F053" w14:textId="77777777" w:rsidR="005562BF" w:rsidRPr="00662C00" w:rsidRDefault="006D11A8" w:rsidP="00CB6899">
            <w:pPr>
              <w:pStyle w:val="TableParagraph"/>
              <w:spacing w:before="212"/>
              <w:ind w:right="93"/>
              <w:jc w:val="center"/>
              <w:rPr>
                <w:sz w:val="24"/>
                <w:szCs w:val="24"/>
              </w:rPr>
            </w:pPr>
            <w:r w:rsidRPr="00662C00">
              <w:rPr>
                <w:spacing w:val="-10"/>
                <w:sz w:val="24"/>
                <w:szCs w:val="24"/>
              </w:rPr>
              <w:t>2</w:t>
            </w:r>
          </w:p>
        </w:tc>
        <w:tc>
          <w:tcPr>
            <w:tcW w:w="1260" w:type="dxa"/>
            <w:shd w:val="clear" w:color="auto" w:fill="DBE5F1" w:themeFill="accent1" w:themeFillTint="33"/>
          </w:tcPr>
          <w:p w14:paraId="61FE7B57" w14:textId="77777777" w:rsidR="005562BF" w:rsidRPr="00662C00" w:rsidRDefault="006D11A8" w:rsidP="00CB6899">
            <w:pPr>
              <w:pStyle w:val="TableParagraph"/>
              <w:spacing w:before="212"/>
              <w:ind w:right="90"/>
              <w:jc w:val="center"/>
              <w:rPr>
                <w:sz w:val="24"/>
                <w:szCs w:val="24"/>
              </w:rPr>
            </w:pPr>
            <w:r w:rsidRPr="00662C00">
              <w:rPr>
                <w:spacing w:val="-10"/>
                <w:sz w:val="24"/>
                <w:szCs w:val="24"/>
              </w:rPr>
              <w:t>2</w:t>
            </w:r>
          </w:p>
        </w:tc>
        <w:tc>
          <w:tcPr>
            <w:tcW w:w="1289" w:type="dxa"/>
          </w:tcPr>
          <w:p w14:paraId="7ACE949D" w14:textId="77777777" w:rsidR="005562BF" w:rsidRPr="00662C00" w:rsidRDefault="006D11A8" w:rsidP="00CB6899">
            <w:pPr>
              <w:pStyle w:val="TableParagraph"/>
              <w:spacing w:before="212"/>
              <w:ind w:right="93"/>
              <w:jc w:val="center"/>
              <w:rPr>
                <w:sz w:val="24"/>
                <w:szCs w:val="24"/>
              </w:rPr>
            </w:pPr>
            <w:r w:rsidRPr="00662C00">
              <w:rPr>
                <w:spacing w:val="-5"/>
                <w:sz w:val="24"/>
                <w:szCs w:val="24"/>
              </w:rPr>
              <w:t>60</w:t>
            </w:r>
          </w:p>
        </w:tc>
      </w:tr>
      <w:tr w:rsidR="005562BF" w:rsidRPr="00662C00" w14:paraId="6AC4B648" w14:textId="77777777" w:rsidTr="00D8014B">
        <w:trPr>
          <w:trHeight w:val="489"/>
        </w:trPr>
        <w:tc>
          <w:tcPr>
            <w:tcW w:w="1479" w:type="dxa"/>
          </w:tcPr>
          <w:p w14:paraId="3F2BB149" w14:textId="77777777" w:rsidR="005562BF" w:rsidRPr="00662C00" w:rsidRDefault="006D11A8">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1163</w:t>
            </w:r>
          </w:p>
        </w:tc>
        <w:tc>
          <w:tcPr>
            <w:tcW w:w="3510" w:type="dxa"/>
          </w:tcPr>
          <w:p w14:paraId="0A3D1D95" w14:textId="77777777" w:rsidR="005562BF" w:rsidRPr="00662C00" w:rsidRDefault="006D11A8">
            <w:pPr>
              <w:pStyle w:val="TableParagraph"/>
              <w:spacing w:before="6" w:line="218" w:lineRule="auto"/>
              <w:ind w:left="110" w:right="494"/>
              <w:rPr>
                <w:sz w:val="24"/>
                <w:szCs w:val="24"/>
              </w:rPr>
            </w:pPr>
            <w:r w:rsidRPr="00662C00">
              <w:rPr>
                <w:sz w:val="24"/>
                <w:szCs w:val="24"/>
              </w:rPr>
              <w:t>Introduction</w:t>
            </w:r>
            <w:r w:rsidRPr="00662C00">
              <w:rPr>
                <w:spacing w:val="-12"/>
                <w:sz w:val="24"/>
                <w:szCs w:val="24"/>
              </w:rPr>
              <w:t xml:space="preserve"> </w:t>
            </w:r>
            <w:r w:rsidRPr="00662C00">
              <w:rPr>
                <w:sz w:val="24"/>
                <w:szCs w:val="24"/>
              </w:rPr>
              <w:t>to</w:t>
            </w:r>
            <w:r w:rsidRPr="00662C00">
              <w:rPr>
                <w:spacing w:val="-11"/>
                <w:sz w:val="24"/>
                <w:szCs w:val="24"/>
              </w:rPr>
              <w:t xml:space="preserve"> </w:t>
            </w:r>
            <w:r w:rsidRPr="00662C00">
              <w:rPr>
                <w:sz w:val="24"/>
                <w:szCs w:val="24"/>
              </w:rPr>
              <w:t>Spatial Information Systems</w:t>
            </w:r>
          </w:p>
        </w:tc>
        <w:tc>
          <w:tcPr>
            <w:tcW w:w="1260" w:type="dxa"/>
          </w:tcPr>
          <w:p w14:paraId="65A48B5C" w14:textId="77777777" w:rsidR="005562BF" w:rsidRPr="00662C00" w:rsidRDefault="006D11A8" w:rsidP="00CB6899">
            <w:pPr>
              <w:pStyle w:val="TableParagraph"/>
              <w:spacing w:before="212"/>
              <w:ind w:right="88"/>
              <w:jc w:val="center"/>
              <w:rPr>
                <w:sz w:val="24"/>
                <w:szCs w:val="24"/>
              </w:rPr>
            </w:pPr>
            <w:r w:rsidRPr="00662C00">
              <w:rPr>
                <w:spacing w:val="-10"/>
                <w:sz w:val="24"/>
                <w:szCs w:val="24"/>
              </w:rPr>
              <w:t>3</w:t>
            </w:r>
          </w:p>
        </w:tc>
        <w:tc>
          <w:tcPr>
            <w:tcW w:w="1260" w:type="dxa"/>
            <w:shd w:val="clear" w:color="auto" w:fill="DBE5F1" w:themeFill="accent1" w:themeFillTint="33"/>
          </w:tcPr>
          <w:p w14:paraId="74832508" w14:textId="77777777" w:rsidR="005562BF" w:rsidRPr="00662C00" w:rsidRDefault="006D11A8" w:rsidP="00CB6899">
            <w:pPr>
              <w:pStyle w:val="TableParagraph"/>
              <w:spacing w:before="212"/>
              <w:ind w:right="93"/>
              <w:jc w:val="center"/>
              <w:rPr>
                <w:sz w:val="24"/>
                <w:szCs w:val="24"/>
              </w:rPr>
            </w:pPr>
            <w:r w:rsidRPr="00662C00">
              <w:rPr>
                <w:spacing w:val="-10"/>
                <w:sz w:val="24"/>
                <w:szCs w:val="24"/>
              </w:rPr>
              <w:t>2</w:t>
            </w:r>
          </w:p>
        </w:tc>
        <w:tc>
          <w:tcPr>
            <w:tcW w:w="1260" w:type="dxa"/>
            <w:shd w:val="clear" w:color="auto" w:fill="DBE5F1" w:themeFill="accent1" w:themeFillTint="33"/>
          </w:tcPr>
          <w:p w14:paraId="6630913A" w14:textId="77777777" w:rsidR="005562BF" w:rsidRPr="00662C00" w:rsidRDefault="006D11A8" w:rsidP="00CB6899">
            <w:pPr>
              <w:pStyle w:val="TableParagraph"/>
              <w:spacing w:before="212"/>
              <w:ind w:right="90"/>
              <w:jc w:val="center"/>
              <w:rPr>
                <w:sz w:val="24"/>
                <w:szCs w:val="24"/>
              </w:rPr>
            </w:pPr>
            <w:r w:rsidRPr="00662C00">
              <w:rPr>
                <w:spacing w:val="-10"/>
                <w:sz w:val="24"/>
                <w:szCs w:val="24"/>
              </w:rPr>
              <w:t>2</w:t>
            </w:r>
          </w:p>
        </w:tc>
        <w:tc>
          <w:tcPr>
            <w:tcW w:w="1289" w:type="dxa"/>
          </w:tcPr>
          <w:p w14:paraId="70403882" w14:textId="77777777" w:rsidR="005562BF" w:rsidRPr="00662C00" w:rsidRDefault="006D11A8" w:rsidP="00CB6899">
            <w:pPr>
              <w:pStyle w:val="TableParagraph"/>
              <w:spacing w:before="212"/>
              <w:ind w:right="93"/>
              <w:jc w:val="center"/>
              <w:rPr>
                <w:sz w:val="24"/>
                <w:szCs w:val="24"/>
              </w:rPr>
            </w:pPr>
            <w:r w:rsidRPr="00662C00">
              <w:rPr>
                <w:spacing w:val="-5"/>
                <w:sz w:val="24"/>
                <w:szCs w:val="24"/>
              </w:rPr>
              <w:t>60</w:t>
            </w:r>
          </w:p>
        </w:tc>
      </w:tr>
      <w:tr w:rsidR="00D8014B" w:rsidRPr="00662C00" w14:paraId="7D8EF776" w14:textId="77777777" w:rsidTr="00F76BA7">
        <w:trPr>
          <w:trHeight w:val="286"/>
        </w:trPr>
        <w:tc>
          <w:tcPr>
            <w:tcW w:w="1479" w:type="dxa"/>
            <w:vAlign w:val="bottom"/>
          </w:tcPr>
          <w:p w14:paraId="24D70D19" w14:textId="31736362" w:rsidR="00D8014B" w:rsidRPr="00662C00" w:rsidRDefault="00D8014B" w:rsidP="00D8014B">
            <w:pPr>
              <w:pStyle w:val="TableParagraph"/>
              <w:spacing w:line="236"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1313</w:t>
            </w:r>
          </w:p>
        </w:tc>
        <w:tc>
          <w:tcPr>
            <w:tcW w:w="3510" w:type="dxa"/>
            <w:vAlign w:val="bottom"/>
          </w:tcPr>
          <w:p w14:paraId="691E3B84" w14:textId="32B886BC" w:rsidR="00D8014B" w:rsidRPr="00662C00" w:rsidRDefault="00D8014B" w:rsidP="00D8014B">
            <w:pPr>
              <w:pStyle w:val="TableParagraph"/>
              <w:spacing w:line="236" w:lineRule="exact"/>
              <w:ind w:left="110"/>
              <w:rPr>
                <w:spacing w:val="-2"/>
                <w:sz w:val="24"/>
                <w:szCs w:val="24"/>
              </w:rPr>
            </w:pPr>
            <w:r w:rsidRPr="00662C00">
              <w:rPr>
                <w:sz w:val="24"/>
                <w:szCs w:val="24"/>
              </w:rPr>
              <w:t>Vegetable Crop Production</w:t>
            </w:r>
          </w:p>
        </w:tc>
        <w:tc>
          <w:tcPr>
            <w:tcW w:w="1260" w:type="dxa"/>
            <w:vAlign w:val="bottom"/>
          </w:tcPr>
          <w:p w14:paraId="47DE2313" w14:textId="6C15B5DB" w:rsidR="00D8014B" w:rsidRPr="00662C00" w:rsidRDefault="00D8014B" w:rsidP="00D8014B">
            <w:pPr>
              <w:pStyle w:val="TableParagraph"/>
              <w:spacing w:line="236"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vAlign w:val="bottom"/>
          </w:tcPr>
          <w:p w14:paraId="2FF46DDD" w14:textId="17EE916A" w:rsidR="00D8014B" w:rsidRPr="00662C00" w:rsidRDefault="00D8014B" w:rsidP="00D8014B">
            <w:pPr>
              <w:pStyle w:val="TableParagraph"/>
              <w:spacing w:line="236"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vAlign w:val="bottom"/>
          </w:tcPr>
          <w:p w14:paraId="4F278895" w14:textId="364D56EA" w:rsidR="00D8014B" w:rsidRPr="00662C00" w:rsidRDefault="00D8014B" w:rsidP="00D8014B">
            <w:pPr>
              <w:pStyle w:val="TableParagraph"/>
              <w:spacing w:line="236" w:lineRule="exact"/>
              <w:ind w:right="90"/>
              <w:jc w:val="center"/>
              <w:rPr>
                <w:spacing w:val="-10"/>
                <w:sz w:val="24"/>
                <w:szCs w:val="24"/>
              </w:rPr>
            </w:pPr>
            <w:r w:rsidRPr="00662C00">
              <w:rPr>
                <w:spacing w:val="-10"/>
                <w:sz w:val="24"/>
                <w:szCs w:val="24"/>
              </w:rPr>
              <w:t>2</w:t>
            </w:r>
          </w:p>
        </w:tc>
        <w:tc>
          <w:tcPr>
            <w:tcW w:w="1289" w:type="dxa"/>
            <w:vAlign w:val="bottom"/>
          </w:tcPr>
          <w:p w14:paraId="3AAF990A" w14:textId="500C2CD1" w:rsidR="00D8014B" w:rsidRPr="00662C00" w:rsidRDefault="00D8014B" w:rsidP="00D8014B">
            <w:pPr>
              <w:pStyle w:val="TableParagraph"/>
              <w:spacing w:line="236" w:lineRule="exact"/>
              <w:ind w:right="93"/>
              <w:jc w:val="center"/>
              <w:rPr>
                <w:spacing w:val="-5"/>
                <w:sz w:val="24"/>
                <w:szCs w:val="24"/>
              </w:rPr>
            </w:pPr>
            <w:r w:rsidRPr="00662C00">
              <w:rPr>
                <w:spacing w:val="-10"/>
                <w:sz w:val="24"/>
                <w:szCs w:val="24"/>
              </w:rPr>
              <w:t>60</w:t>
            </w:r>
          </w:p>
        </w:tc>
      </w:tr>
      <w:tr w:rsidR="00D8014B" w:rsidRPr="00662C00" w14:paraId="752E439D" w14:textId="77777777" w:rsidTr="00D8014B">
        <w:trPr>
          <w:trHeight w:val="286"/>
        </w:trPr>
        <w:tc>
          <w:tcPr>
            <w:tcW w:w="1479" w:type="dxa"/>
          </w:tcPr>
          <w:p w14:paraId="373D79B6" w14:textId="77777777" w:rsidR="00D8014B" w:rsidRPr="00662C00" w:rsidRDefault="00D8014B" w:rsidP="00D8014B">
            <w:pPr>
              <w:pStyle w:val="TableParagraph"/>
              <w:spacing w:line="236"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1813</w:t>
            </w:r>
          </w:p>
        </w:tc>
        <w:tc>
          <w:tcPr>
            <w:tcW w:w="3510" w:type="dxa"/>
          </w:tcPr>
          <w:p w14:paraId="4C730838" w14:textId="77777777" w:rsidR="00D8014B" w:rsidRPr="00662C00" w:rsidRDefault="00D8014B" w:rsidP="00D8014B">
            <w:pPr>
              <w:pStyle w:val="TableParagraph"/>
              <w:spacing w:line="236" w:lineRule="exact"/>
              <w:ind w:left="110"/>
              <w:rPr>
                <w:sz w:val="24"/>
                <w:szCs w:val="24"/>
              </w:rPr>
            </w:pPr>
            <w:r w:rsidRPr="00662C00">
              <w:rPr>
                <w:spacing w:val="-2"/>
                <w:sz w:val="24"/>
                <w:szCs w:val="24"/>
              </w:rPr>
              <w:t>Fitting/Grooming/Judging</w:t>
            </w:r>
          </w:p>
        </w:tc>
        <w:tc>
          <w:tcPr>
            <w:tcW w:w="1260" w:type="dxa"/>
          </w:tcPr>
          <w:p w14:paraId="740F22A9" w14:textId="77777777" w:rsidR="00D8014B" w:rsidRPr="00662C00" w:rsidRDefault="00D8014B" w:rsidP="00D8014B">
            <w:pPr>
              <w:pStyle w:val="TableParagraph"/>
              <w:spacing w:line="236" w:lineRule="exact"/>
              <w:ind w:right="88"/>
              <w:jc w:val="center"/>
              <w:rPr>
                <w:sz w:val="24"/>
                <w:szCs w:val="24"/>
              </w:rPr>
            </w:pPr>
            <w:r w:rsidRPr="00662C00">
              <w:rPr>
                <w:spacing w:val="-10"/>
                <w:sz w:val="24"/>
                <w:szCs w:val="24"/>
              </w:rPr>
              <w:t>3</w:t>
            </w:r>
          </w:p>
        </w:tc>
        <w:tc>
          <w:tcPr>
            <w:tcW w:w="1260" w:type="dxa"/>
            <w:shd w:val="clear" w:color="auto" w:fill="DBE5F1" w:themeFill="accent1" w:themeFillTint="33"/>
          </w:tcPr>
          <w:p w14:paraId="03B190D4" w14:textId="77777777" w:rsidR="00D8014B" w:rsidRPr="00662C00" w:rsidRDefault="00D8014B" w:rsidP="00D8014B">
            <w:pPr>
              <w:pStyle w:val="TableParagraph"/>
              <w:spacing w:line="236" w:lineRule="exact"/>
              <w:ind w:right="93"/>
              <w:jc w:val="center"/>
              <w:rPr>
                <w:sz w:val="24"/>
                <w:szCs w:val="24"/>
              </w:rPr>
            </w:pPr>
            <w:r w:rsidRPr="00662C00">
              <w:rPr>
                <w:spacing w:val="-10"/>
                <w:sz w:val="24"/>
                <w:szCs w:val="24"/>
              </w:rPr>
              <w:t>2</w:t>
            </w:r>
          </w:p>
        </w:tc>
        <w:tc>
          <w:tcPr>
            <w:tcW w:w="1260" w:type="dxa"/>
            <w:shd w:val="clear" w:color="auto" w:fill="DBE5F1" w:themeFill="accent1" w:themeFillTint="33"/>
          </w:tcPr>
          <w:p w14:paraId="4E0DC9FD" w14:textId="77777777" w:rsidR="00D8014B" w:rsidRPr="00662C00" w:rsidRDefault="00D8014B" w:rsidP="00D8014B">
            <w:pPr>
              <w:pStyle w:val="TableParagraph"/>
              <w:spacing w:line="236" w:lineRule="exact"/>
              <w:ind w:right="90"/>
              <w:jc w:val="center"/>
              <w:rPr>
                <w:sz w:val="24"/>
                <w:szCs w:val="24"/>
              </w:rPr>
            </w:pPr>
            <w:r w:rsidRPr="00662C00">
              <w:rPr>
                <w:spacing w:val="-10"/>
                <w:sz w:val="24"/>
                <w:szCs w:val="24"/>
              </w:rPr>
              <w:t>2</w:t>
            </w:r>
          </w:p>
        </w:tc>
        <w:tc>
          <w:tcPr>
            <w:tcW w:w="1289" w:type="dxa"/>
          </w:tcPr>
          <w:p w14:paraId="020AD8DD" w14:textId="77777777" w:rsidR="00D8014B" w:rsidRPr="00662C00" w:rsidRDefault="00D8014B" w:rsidP="00D8014B">
            <w:pPr>
              <w:pStyle w:val="TableParagraph"/>
              <w:spacing w:line="236" w:lineRule="exact"/>
              <w:ind w:right="93"/>
              <w:jc w:val="center"/>
              <w:rPr>
                <w:sz w:val="24"/>
                <w:szCs w:val="24"/>
              </w:rPr>
            </w:pPr>
            <w:r w:rsidRPr="00662C00">
              <w:rPr>
                <w:spacing w:val="-5"/>
                <w:sz w:val="24"/>
                <w:szCs w:val="24"/>
              </w:rPr>
              <w:t>60</w:t>
            </w:r>
          </w:p>
        </w:tc>
      </w:tr>
      <w:tr w:rsidR="00D8014B" w:rsidRPr="00662C00" w14:paraId="6C0282E4" w14:textId="77777777" w:rsidTr="00D8014B">
        <w:trPr>
          <w:trHeight w:val="349"/>
        </w:trPr>
        <w:tc>
          <w:tcPr>
            <w:tcW w:w="1479" w:type="dxa"/>
          </w:tcPr>
          <w:p w14:paraId="0AE4DA1F" w14:textId="77777777"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1913</w:t>
            </w:r>
          </w:p>
        </w:tc>
        <w:tc>
          <w:tcPr>
            <w:tcW w:w="3510" w:type="dxa"/>
          </w:tcPr>
          <w:p w14:paraId="08909A07" w14:textId="77777777" w:rsidR="00D8014B" w:rsidRPr="00662C00" w:rsidRDefault="00D8014B" w:rsidP="00D8014B">
            <w:pPr>
              <w:pStyle w:val="TableParagraph"/>
              <w:spacing w:line="234" w:lineRule="exact"/>
              <w:ind w:left="110"/>
              <w:rPr>
                <w:sz w:val="24"/>
                <w:szCs w:val="24"/>
              </w:rPr>
            </w:pPr>
            <w:r w:rsidRPr="00662C00">
              <w:rPr>
                <w:sz w:val="24"/>
                <w:szCs w:val="24"/>
              </w:rPr>
              <w:t>Animal</w:t>
            </w:r>
            <w:r w:rsidRPr="00662C00">
              <w:rPr>
                <w:spacing w:val="-7"/>
                <w:sz w:val="24"/>
                <w:szCs w:val="24"/>
              </w:rPr>
              <w:t xml:space="preserve"> </w:t>
            </w:r>
            <w:r w:rsidRPr="00662C00">
              <w:rPr>
                <w:spacing w:val="-2"/>
                <w:sz w:val="24"/>
                <w:szCs w:val="24"/>
              </w:rPr>
              <w:t>Reproduction</w:t>
            </w:r>
          </w:p>
        </w:tc>
        <w:tc>
          <w:tcPr>
            <w:tcW w:w="1260" w:type="dxa"/>
          </w:tcPr>
          <w:p w14:paraId="2E71ABF3" w14:textId="77777777" w:rsidR="00D8014B" w:rsidRPr="00662C00" w:rsidRDefault="00D8014B" w:rsidP="00D8014B">
            <w:pPr>
              <w:pStyle w:val="TableParagraph"/>
              <w:spacing w:line="234" w:lineRule="exact"/>
              <w:ind w:right="88"/>
              <w:jc w:val="center"/>
              <w:rPr>
                <w:sz w:val="24"/>
                <w:szCs w:val="24"/>
              </w:rPr>
            </w:pPr>
            <w:r w:rsidRPr="00662C00">
              <w:rPr>
                <w:spacing w:val="-10"/>
                <w:sz w:val="24"/>
                <w:szCs w:val="24"/>
              </w:rPr>
              <w:t>3</w:t>
            </w:r>
          </w:p>
        </w:tc>
        <w:tc>
          <w:tcPr>
            <w:tcW w:w="1260" w:type="dxa"/>
            <w:shd w:val="clear" w:color="auto" w:fill="DBE5F1" w:themeFill="accent1" w:themeFillTint="33"/>
          </w:tcPr>
          <w:p w14:paraId="59DE65F6" w14:textId="77777777" w:rsidR="00D8014B" w:rsidRPr="00662C00" w:rsidRDefault="00D8014B" w:rsidP="00D8014B">
            <w:pPr>
              <w:pStyle w:val="TableParagraph"/>
              <w:spacing w:line="234" w:lineRule="exact"/>
              <w:ind w:right="93"/>
              <w:jc w:val="center"/>
              <w:rPr>
                <w:sz w:val="24"/>
                <w:szCs w:val="24"/>
              </w:rPr>
            </w:pPr>
            <w:r w:rsidRPr="00662C00">
              <w:rPr>
                <w:spacing w:val="-10"/>
                <w:sz w:val="24"/>
                <w:szCs w:val="24"/>
              </w:rPr>
              <w:t>2</w:t>
            </w:r>
          </w:p>
        </w:tc>
        <w:tc>
          <w:tcPr>
            <w:tcW w:w="1260" w:type="dxa"/>
            <w:shd w:val="clear" w:color="auto" w:fill="DBE5F1" w:themeFill="accent1" w:themeFillTint="33"/>
          </w:tcPr>
          <w:p w14:paraId="43FA82A8" w14:textId="77777777" w:rsidR="00D8014B" w:rsidRPr="00662C00" w:rsidRDefault="00D8014B" w:rsidP="00D8014B">
            <w:pPr>
              <w:pStyle w:val="TableParagraph"/>
              <w:spacing w:line="234" w:lineRule="exact"/>
              <w:ind w:right="90"/>
              <w:jc w:val="center"/>
              <w:rPr>
                <w:sz w:val="24"/>
                <w:szCs w:val="24"/>
              </w:rPr>
            </w:pPr>
            <w:r w:rsidRPr="00662C00">
              <w:rPr>
                <w:spacing w:val="-10"/>
                <w:sz w:val="24"/>
                <w:szCs w:val="24"/>
              </w:rPr>
              <w:t>2</w:t>
            </w:r>
          </w:p>
        </w:tc>
        <w:tc>
          <w:tcPr>
            <w:tcW w:w="1289" w:type="dxa"/>
          </w:tcPr>
          <w:p w14:paraId="7C733D45" w14:textId="77777777" w:rsidR="00D8014B" w:rsidRPr="00662C00" w:rsidRDefault="00D8014B" w:rsidP="00D8014B">
            <w:pPr>
              <w:pStyle w:val="TableParagraph"/>
              <w:spacing w:line="234" w:lineRule="exact"/>
              <w:ind w:right="93"/>
              <w:jc w:val="center"/>
              <w:rPr>
                <w:sz w:val="24"/>
                <w:szCs w:val="24"/>
              </w:rPr>
            </w:pPr>
            <w:r w:rsidRPr="00662C00">
              <w:rPr>
                <w:spacing w:val="-5"/>
                <w:sz w:val="24"/>
                <w:szCs w:val="24"/>
              </w:rPr>
              <w:t>60</w:t>
            </w:r>
          </w:p>
        </w:tc>
      </w:tr>
      <w:tr w:rsidR="00D8014B" w:rsidRPr="00662C00" w14:paraId="2CEE6597" w14:textId="77777777" w:rsidTr="00D8014B">
        <w:trPr>
          <w:trHeight w:val="340"/>
        </w:trPr>
        <w:tc>
          <w:tcPr>
            <w:tcW w:w="1479" w:type="dxa"/>
          </w:tcPr>
          <w:p w14:paraId="3764445D" w14:textId="77777777"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2213</w:t>
            </w:r>
          </w:p>
        </w:tc>
        <w:tc>
          <w:tcPr>
            <w:tcW w:w="3510" w:type="dxa"/>
          </w:tcPr>
          <w:p w14:paraId="1C9F6E0B" w14:textId="77777777" w:rsidR="00D8014B" w:rsidRPr="00662C00" w:rsidRDefault="00D8014B" w:rsidP="00D8014B">
            <w:pPr>
              <w:pStyle w:val="TableParagraph"/>
              <w:spacing w:line="234" w:lineRule="exact"/>
              <w:ind w:left="110"/>
              <w:rPr>
                <w:sz w:val="24"/>
                <w:szCs w:val="24"/>
              </w:rPr>
            </w:pPr>
            <w:r w:rsidRPr="00662C00">
              <w:rPr>
                <w:sz w:val="24"/>
                <w:szCs w:val="24"/>
              </w:rPr>
              <w:t>Agricultural</w:t>
            </w:r>
            <w:r w:rsidRPr="00662C00">
              <w:rPr>
                <w:spacing w:val="-9"/>
                <w:sz w:val="24"/>
                <w:szCs w:val="24"/>
              </w:rPr>
              <w:t xml:space="preserve"> </w:t>
            </w:r>
            <w:r w:rsidRPr="00662C00">
              <w:rPr>
                <w:spacing w:val="-4"/>
                <w:sz w:val="24"/>
                <w:szCs w:val="24"/>
              </w:rPr>
              <w:t>Sales</w:t>
            </w:r>
          </w:p>
        </w:tc>
        <w:tc>
          <w:tcPr>
            <w:tcW w:w="1260" w:type="dxa"/>
          </w:tcPr>
          <w:p w14:paraId="2B4D4FB3" w14:textId="77777777" w:rsidR="00D8014B" w:rsidRPr="00662C00" w:rsidRDefault="00D8014B" w:rsidP="00D8014B">
            <w:pPr>
              <w:pStyle w:val="TableParagraph"/>
              <w:spacing w:line="234" w:lineRule="exact"/>
              <w:ind w:right="88"/>
              <w:jc w:val="center"/>
              <w:rPr>
                <w:sz w:val="24"/>
                <w:szCs w:val="24"/>
              </w:rPr>
            </w:pPr>
            <w:r w:rsidRPr="00662C00">
              <w:rPr>
                <w:spacing w:val="-10"/>
                <w:sz w:val="24"/>
                <w:szCs w:val="24"/>
              </w:rPr>
              <w:t>3</w:t>
            </w:r>
          </w:p>
        </w:tc>
        <w:tc>
          <w:tcPr>
            <w:tcW w:w="1260" w:type="dxa"/>
            <w:shd w:val="clear" w:color="auto" w:fill="DBE5F1" w:themeFill="accent1" w:themeFillTint="33"/>
          </w:tcPr>
          <w:p w14:paraId="4FF7463E" w14:textId="77777777" w:rsidR="00D8014B" w:rsidRPr="00662C00" w:rsidRDefault="00D8014B" w:rsidP="00D8014B">
            <w:pPr>
              <w:pStyle w:val="TableParagraph"/>
              <w:spacing w:line="234" w:lineRule="exact"/>
              <w:ind w:right="93"/>
              <w:jc w:val="center"/>
              <w:rPr>
                <w:sz w:val="24"/>
                <w:szCs w:val="24"/>
              </w:rPr>
            </w:pPr>
            <w:r w:rsidRPr="00662C00">
              <w:rPr>
                <w:spacing w:val="-10"/>
                <w:sz w:val="24"/>
                <w:szCs w:val="24"/>
              </w:rPr>
              <w:t>2</w:t>
            </w:r>
          </w:p>
        </w:tc>
        <w:tc>
          <w:tcPr>
            <w:tcW w:w="1260" w:type="dxa"/>
            <w:shd w:val="clear" w:color="auto" w:fill="DBE5F1" w:themeFill="accent1" w:themeFillTint="33"/>
          </w:tcPr>
          <w:p w14:paraId="5C4E858C" w14:textId="77777777" w:rsidR="00D8014B" w:rsidRPr="00662C00" w:rsidRDefault="00D8014B" w:rsidP="00D8014B">
            <w:pPr>
              <w:pStyle w:val="TableParagraph"/>
              <w:spacing w:line="234" w:lineRule="exact"/>
              <w:ind w:right="90"/>
              <w:jc w:val="center"/>
              <w:rPr>
                <w:sz w:val="24"/>
                <w:szCs w:val="24"/>
              </w:rPr>
            </w:pPr>
            <w:r w:rsidRPr="00662C00">
              <w:rPr>
                <w:spacing w:val="-10"/>
                <w:sz w:val="24"/>
                <w:szCs w:val="24"/>
              </w:rPr>
              <w:t>2</w:t>
            </w:r>
          </w:p>
        </w:tc>
        <w:tc>
          <w:tcPr>
            <w:tcW w:w="1289" w:type="dxa"/>
          </w:tcPr>
          <w:p w14:paraId="4B664192" w14:textId="77777777" w:rsidR="00D8014B" w:rsidRPr="00662C00" w:rsidRDefault="00D8014B" w:rsidP="00D8014B">
            <w:pPr>
              <w:pStyle w:val="TableParagraph"/>
              <w:spacing w:line="234" w:lineRule="exact"/>
              <w:ind w:right="93"/>
              <w:jc w:val="center"/>
              <w:rPr>
                <w:sz w:val="24"/>
                <w:szCs w:val="24"/>
              </w:rPr>
            </w:pPr>
            <w:r w:rsidRPr="00662C00">
              <w:rPr>
                <w:spacing w:val="-5"/>
                <w:sz w:val="24"/>
                <w:szCs w:val="24"/>
              </w:rPr>
              <w:t>60</w:t>
            </w:r>
          </w:p>
        </w:tc>
      </w:tr>
      <w:tr w:rsidR="00D8014B" w:rsidRPr="00662C00" w14:paraId="689FA153" w14:textId="77777777" w:rsidTr="00D8014B">
        <w:trPr>
          <w:trHeight w:val="340"/>
        </w:trPr>
        <w:tc>
          <w:tcPr>
            <w:tcW w:w="1479" w:type="dxa"/>
          </w:tcPr>
          <w:p w14:paraId="241E55BD" w14:textId="1DE50B5F"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2263</w:t>
            </w:r>
          </w:p>
        </w:tc>
        <w:tc>
          <w:tcPr>
            <w:tcW w:w="3510" w:type="dxa"/>
          </w:tcPr>
          <w:p w14:paraId="3ACBEC02" w14:textId="76F1EF82" w:rsidR="00D8014B" w:rsidRPr="00662C00" w:rsidRDefault="00D8014B" w:rsidP="00D8014B">
            <w:pPr>
              <w:pStyle w:val="TableParagraph"/>
              <w:spacing w:line="234" w:lineRule="exact"/>
              <w:ind w:left="110" w:right="-276"/>
              <w:rPr>
                <w:sz w:val="24"/>
                <w:szCs w:val="24"/>
              </w:rPr>
            </w:pPr>
            <w:r w:rsidRPr="00662C00">
              <w:rPr>
                <w:sz w:val="24"/>
                <w:szCs w:val="24"/>
              </w:rPr>
              <w:t>Applied</w:t>
            </w:r>
            <w:r w:rsidRPr="00662C00">
              <w:rPr>
                <w:spacing w:val="-12"/>
                <w:sz w:val="24"/>
                <w:szCs w:val="24"/>
              </w:rPr>
              <w:t xml:space="preserve"> </w:t>
            </w:r>
            <w:r w:rsidRPr="00662C00">
              <w:rPr>
                <w:sz w:val="24"/>
                <w:szCs w:val="24"/>
              </w:rPr>
              <w:t xml:space="preserve">Agricultural </w:t>
            </w:r>
            <w:r w:rsidRPr="00662C00">
              <w:rPr>
                <w:spacing w:val="-2"/>
                <w:sz w:val="24"/>
                <w:szCs w:val="24"/>
              </w:rPr>
              <w:t>Economics*</w:t>
            </w:r>
          </w:p>
        </w:tc>
        <w:tc>
          <w:tcPr>
            <w:tcW w:w="1260" w:type="dxa"/>
          </w:tcPr>
          <w:p w14:paraId="3C29D2FB" w14:textId="3A7E50AD"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2B8FC140" w14:textId="1AE9DFD5" w:rsidR="00D8014B" w:rsidRPr="00662C00" w:rsidRDefault="00D8014B" w:rsidP="00D8014B">
            <w:pPr>
              <w:pStyle w:val="TableParagraph"/>
              <w:spacing w:line="234" w:lineRule="exact"/>
              <w:ind w:right="93"/>
              <w:jc w:val="center"/>
              <w:rPr>
                <w:spacing w:val="-10"/>
                <w:sz w:val="24"/>
                <w:szCs w:val="24"/>
              </w:rPr>
            </w:pPr>
            <w:ins w:id="1414" w:author="Demarius Tolliver" w:date="2025-03-26T14:16:00Z">
              <w:r w:rsidRPr="00662C00">
                <w:rPr>
                  <w:spacing w:val="-10"/>
                  <w:sz w:val="24"/>
                  <w:szCs w:val="24"/>
                </w:rPr>
                <w:t>3</w:t>
              </w:r>
            </w:ins>
            <w:del w:id="1415" w:author="Demarius Tolliver" w:date="2025-03-26T14:16:00Z">
              <w:r w:rsidRPr="00662C00" w:rsidDel="00E550F9">
                <w:rPr>
                  <w:spacing w:val="-10"/>
                  <w:sz w:val="24"/>
                  <w:szCs w:val="24"/>
                </w:rPr>
                <w:delText>2</w:delText>
              </w:r>
            </w:del>
          </w:p>
        </w:tc>
        <w:tc>
          <w:tcPr>
            <w:tcW w:w="1260" w:type="dxa"/>
            <w:shd w:val="clear" w:color="auto" w:fill="DBE5F1" w:themeFill="accent1" w:themeFillTint="33"/>
          </w:tcPr>
          <w:p w14:paraId="44F57477" w14:textId="193C9FD6" w:rsidR="00D8014B" w:rsidRPr="00662C00" w:rsidRDefault="00D8014B" w:rsidP="00D8014B">
            <w:pPr>
              <w:pStyle w:val="TableParagraph"/>
              <w:spacing w:line="234" w:lineRule="exact"/>
              <w:ind w:right="90"/>
              <w:jc w:val="center"/>
              <w:rPr>
                <w:spacing w:val="-10"/>
                <w:sz w:val="24"/>
                <w:szCs w:val="24"/>
              </w:rPr>
            </w:pPr>
            <w:del w:id="1416" w:author="Demarius Tolliver" w:date="2025-03-26T14:16:00Z">
              <w:r w:rsidRPr="00662C00" w:rsidDel="00E550F9">
                <w:rPr>
                  <w:spacing w:val="-10"/>
                  <w:sz w:val="24"/>
                  <w:szCs w:val="24"/>
                </w:rPr>
                <w:delText>2</w:delText>
              </w:r>
            </w:del>
            <w:ins w:id="1417" w:author="Demarius Tolliver" w:date="2025-03-26T14:15:00Z">
              <w:r w:rsidRPr="00662C00">
                <w:rPr>
                  <w:spacing w:val="-10"/>
                  <w:sz w:val="24"/>
                  <w:szCs w:val="24"/>
                </w:rPr>
                <w:t>0</w:t>
              </w:r>
            </w:ins>
          </w:p>
        </w:tc>
        <w:tc>
          <w:tcPr>
            <w:tcW w:w="1289" w:type="dxa"/>
          </w:tcPr>
          <w:p w14:paraId="1781C642" w14:textId="45CC83B9" w:rsidR="00D8014B" w:rsidRPr="00662C00" w:rsidRDefault="00D8014B" w:rsidP="00D8014B">
            <w:pPr>
              <w:pStyle w:val="TableParagraph"/>
              <w:spacing w:line="234" w:lineRule="exact"/>
              <w:ind w:right="93"/>
              <w:jc w:val="center"/>
              <w:rPr>
                <w:spacing w:val="-5"/>
                <w:sz w:val="24"/>
                <w:szCs w:val="24"/>
              </w:rPr>
            </w:pPr>
            <w:del w:id="1418" w:author="Demarius Tolliver" w:date="2025-03-26T14:15:00Z">
              <w:r w:rsidRPr="00662C00" w:rsidDel="00E550F9">
                <w:rPr>
                  <w:spacing w:val="-5"/>
                  <w:sz w:val="24"/>
                  <w:szCs w:val="24"/>
                </w:rPr>
                <w:delText>60</w:delText>
              </w:r>
            </w:del>
            <w:ins w:id="1419" w:author="Demarius Tolliver" w:date="2025-03-26T14:15:00Z">
              <w:r w:rsidRPr="00662C00">
                <w:rPr>
                  <w:spacing w:val="-5"/>
                  <w:sz w:val="24"/>
                  <w:szCs w:val="24"/>
                </w:rPr>
                <w:t>45</w:t>
              </w:r>
            </w:ins>
          </w:p>
        </w:tc>
      </w:tr>
      <w:tr w:rsidR="00D8014B" w:rsidRPr="00662C00" w14:paraId="4672D4DC" w14:textId="77777777" w:rsidTr="00D8014B">
        <w:trPr>
          <w:trHeight w:val="340"/>
        </w:trPr>
        <w:tc>
          <w:tcPr>
            <w:tcW w:w="1479" w:type="dxa"/>
          </w:tcPr>
          <w:p w14:paraId="6892B06A" w14:textId="5CE31DF4"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5"/>
                <w:sz w:val="24"/>
                <w:szCs w:val="24"/>
              </w:rPr>
              <w:t xml:space="preserve"> </w:t>
            </w:r>
            <w:r w:rsidRPr="00662C00">
              <w:rPr>
                <w:spacing w:val="-4"/>
                <w:sz w:val="24"/>
                <w:szCs w:val="24"/>
              </w:rPr>
              <w:t>2363</w:t>
            </w:r>
          </w:p>
        </w:tc>
        <w:tc>
          <w:tcPr>
            <w:tcW w:w="3510" w:type="dxa"/>
          </w:tcPr>
          <w:p w14:paraId="5E86B377" w14:textId="1000FAD3" w:rsidR="00D8014B" w:rsidRPr="00662C00" w:rsidRDefault="00D8014B" w:rsidP="00D8014B">
            <w:pPr>
              <w:pStyle w:val="TableParagraph"/>
              <w:spacing w:line="234" w:lineRule="exact"/>
              <w:ind w:left="110" w:right="-276"/>
              <w:rPr>
                <w:sz w:val="24"/>
                <w:szCs w:val="24"/>
              </w:rPr>
            </w:pPr>
            <w:r w:rsidRPr="00662C00">
              <w:rPr>
                <w:sz w:val="24"/>
                <w:szCs w:val="24"/>
              </w:rPr>
              <w:t>Crop</w:t>
            </w:r>
            <w:r w:rsidRPr="00662C00">
              <w:rPr>
                <w:spacing w:val="-5"/>
                <w:sz w:val="24"/>
                <w:szCs w:val="24"/>
              </w:rPr>
              <w:t xml:space="preserve"> </w:t>
            </w:r>
            <w:r w:rsidRPr="00662C00">
              <w:rPr>
                <w:sz w:val="24"/>
                <w:szCs w:val="24"/>
              </w:rPr>
              <w:t>Production –</w:t>
            </w:r>
            <w:r w:rsidRPr="00662C00">
              <w:rPr>
                <w:spacing w:val="-4"/>
                <w:sz w:val="24"/>
                <w:szCs w:val="24"/>
              </w:rPr>
              <w:t xml:space="preserve"> </w:t>
            </w:r>
            <w:r w:rsidRPr="00662C00">
              <w:rPr>
                <w:spacing w:val="-2"/>
                <w:sz w:val="24"/>
                <w:szCs w:val="24"/>
              </w:rPr>
              <w:t>General</w:t>
            </w:r>
          </w:p>
        </w:tc>
        <w:tc>
          <w:tcPr>
            <w:tcW w:w="1260" w:type="dxa"/>
          </w:tcPr>
          <w:p w14:paraId="709FC32E" w14:textId="10A33AAF"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3C0FAB94" w14:textId="610F10BB"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40362DF3" w14:textId="1A01C8E0" w:rsidR="00D8014B" w:rsidRPr="00662C00" w:rsidDel="00E550F9" w:rsidRDefault="00D8014B" w:rsidP="00D8014B">
            <w:pPr>
              <w:pStyle w:val="TableParagraph"/>
              <w:spacing w:line="234" w:lineRule="exact"/>
              <w:ind w:right="90"/>
              <w:jc w:val="center"/>
              <w:rPr>
                <w:spacing w:val="-10"/>
                <w:sz w:val="24"/>
                <w:szCs w:val="24"/>
              </w:rPr>
            </w:pPr>
            <w:r w:rsidRPr="00662C00">
              <w:rPr>
                <w:spacing w:val="-10"/>
                <w:sz w:val="24"/>
                <w:szCs w:val="24"/>
              </w:rPr>
              <w:t>2</w:t>
            </w:r>
          </w:p>
        </w:tc>
        <w:tc>
          <w:tcPr>
            <w:tcW w:w="1289" w:type="dxa"/>
          </w:tcPr>
          <w:p w14:paraId="798D8D4E" w14:textId="51840547" w:rsidR="00D8014B" w:rsidRPr="00662C00" w:rsidDel="00E550F9"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051069D5" w14:textId="77777777" w:rsidTr="00D8014B">
        <w:trPr>
          <w:trHeight w:val="340"/>
        </w:trPr>
        <w:tc>
          <w:tcPr>
            <w:tcW w:w="1479" w:type="dxa"/>
          </w:tcPr>
          <w:p w14:paraId="44954B2D" w14:textId="2787EE85"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2483</w:t>
            </w:r>
          </w:p>
        </w:tc>
        <w:tc>
          <w:tcPr>
            <w:tcW w:w="3510" w:type="dxa"/>
          </w:tcPr>
          <w:p w14:paraId="2E71CEDF" w14:textId="24D620A3" w:rsidR="00D8014B" w:rsidRPr="00662C00" w:rsidRDefault="00D8014B" w:rsidP="00D8014B">
            <w:pPr>
              <w:pStyle w:val="TableParagraph"/>
              <w:spacing w:line="234" w:lineRule="exact"/>
              <w:ind w:left="110" w:right="-276"/>
              <w:rPr>
                <w:sz w:val="24"/>
                <w:szCs w:val="24"/>
              </w:rPr>
            </w:pPr>
            <w:r w:rsidRPr="00662C00">
              <w:rPr>
                <w:sz w:val="24"/>
                <w:szCs w:val="24"/>
              </w:rPr>
              <w:t>Agricultural</w:t>
            </w:r>
            <w:r w:rsidRPr="00662C00">
              <w:rPr>
                <w:spacing w:val="-12"/>
                <w:sz w:val="24"/>
                <w:szCs w:val="24"/>
              </w:rPr>
              <w:t xml:space="preserve"> </w:t>
            </w:r>
            <w:r w:rsidRPr="00662C00">
              <w:rPr>
                <w:sz w:val="24"/>
                <w:szCs w:val="24"/>
              </w:rPr>
              <w:t xml:space="preserve">Pest </w:t>
            </w:r>
            <w:r w:rsidRPr="00662C00">
              <w:rPr>
                <w:spacing w:val="-2"/>
                <w:sz w:val="24"/>
                <w:szCs w:val="24"/>
              </w:rPr>
              <w:t>Management</w:t>
            </w:r>
          </w:p>
        </w:tc>
        <w:tc>
          <w:tcPr>
            <w:tcW w:w="1260" w:type="dxa"/>
          </w:tcPr>
          <w:p w14:paraId="5F1A0C77" w14:textId="45AEC928"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055D07B4" w14:textId="5D67E95B"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5CFD2907" w14:textId="7670427D" w:rsidR="00D8014B" w:rsidRPr="00662C00" w:rsidRDefault="00D8014B" w:rsidP="00D8014B">
            <w:pPr>
              <w:pStyle w:val="TableParagraph"/>
              <w:spacing w:line="234" w:lineRule="exact"/>
              <w:ind w:right="90"/>
              <w:jc w:val="center"/>
              <w:rPr>
                <w:spacing w:val="-10"/>
                <w:sz w:val="24"/>
                <w:szCs w:val="24"/>
              </w:rPr>
            </w:pPr>
            <w:r w:rsidRPr="00662C00">
              <w:rPr>
                <w:spacing w:val="-10"/>
                <w:sz w:val="24"/>
                <w:szCs w:val="24"/>
              </w:rPr>
              <w:t>2</w:t>
            </w:r>
          </w:p>
        </w:tc>
        <w:tc>
          <w:tcPr>
            <w:tcW w:w="1289" w:type="dxa"/>
          </w:tcPr>
          <w:p w14:paraId="771BEAEC" w14:textId="4BB3ADF8"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389A3FF5" w14:textId="77777777" w:rsidTr="00D8014B">
        <w:trPr>
          <w:trHeight w:val="340"/>
        </w:trPr>
        <w:tc>
          <w:tcPr>
            <w:tcW w:w="1479" w:type="dxa"/>
          </w:tcPr>
          <w:p w14:paraId="0B0F6049" w14:textId="47480BB1"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2513</w:t>
            </w:r>
          </w:p>
        </w:tc>
        <w:tc>
          <w:tcPr>
            <w:tcW w:w="3510" w:type="dxa"/>
          </w:tcPr>
          <w:p w14:paraId="67ED91B4" w14:textId="31F55AB8" w:rsidR="00D8014B" w:rsidRPr="00662C00" w:rsidRDefault="00D8014B" w:rsidP="00D8014B">
            <w:pPr>
              <w:pStyle w:val="TableParagraph"/>
              <w:spacing w:line="234" w:lineRule="exact"/>
              <w:ind w:left="110" w:right="-276"/>
              <w:rPr>
                <w:sz w:val="24"/>
                <w:szCs w:val="24"/>
              </w:rPr>
            </w:pPr>
            <w:r w:rsidRPr="00662C00">
              <w:rPr>
                <w:sz w:val="24"/>
                <w:szCs w:val="24"/>
              </w:rPr>
              <w:t>Management</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Commercial </w:t>
            </w:r>
            <w:r w:rsidRPr="00662C00">
              <w:rPr>
                <w:spacing w:val="-2"/>
                <w:sz w:val="24"/>
                <w:szCs w:val="24"/>
              </w:rPr>
              <w:t>Layers</w:t>
            </w:r>
          </w:p>
        </w:tc>
        <w:tc>
          <w:tcPr>
            <w:tcW w:w="1260" w:type="dxa"/>
          </w:tcPr>
          <w:p w14:paraId="1FFBA7A5" w14:textId="2CA62162"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145B2515" w14:textId="7C5B6C96"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07AA5CB1" w14:textId="5A61BB57" w:rsidR="00D8014B" w:rsidRPr="00662C00" w:rsidRDefault="00D8014B" w:rsidP="00D8014B">
            <w:pPr>
              <w:pStyle w:val="TableParagraph"/>
              <w:spacing w:line="234" w:lineRule="exact"/>
              <w:ind w:right="90"/>
              <w:jc w:val="center"/>
              <w:rPr>
                <w:spacing w:val="-10"/>
                <w:sz w:val="24"/>
                <w:szCs w:val="24"/>
              </w:rPr>
            </w:pPr>
            <w:r w:rsidRPr="00662C00">
              <w:rPr>
                <w:spacing w:val="-10"/>
                <w:sz w:val="24"/>
                <w:szCs w:val="24"/>
              </w:rPr>
              <w:t>0</w:t>
            </w:r>
          </w:p>
        </w:tc>
        <w:tc>
          <w:tcPr>
            <w:tcW w:w="1289" w:type="dxa"/>
          </w:tcPr>
          <w:p w14:paraId="2DB29F69" w14:textId="725CD464"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43F2B711" w14:textId="77777777" w:rsidTr="00D8014B">
        <w:trPr>
          <w:trHeight w:val="489"/>
        </w:trPr>
        <w:tc>
          <w:tcPr>
            <w:tcW w:w="1479" w:type="dxa"/>
          </w:tcPr>
          <w:p w14:paraId="5BA2666E" w14:textId="77777777"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2523</w:t>
            </w:r>
          </w:p>
        </w:tc>
        <w:tc>
          <w:tcPr>
            <w:tcW w:w="3510" w:type="dxa"/>
          </w:tcPr>
          <w:p w14:paraId="00407AA8" w14:textId="77777777" w:rsidR="00D8014B" w:rsidRPr="00662C00" w:rsidRDefault="00D8014B" w:rsidP="00D8014B">
            <w:pPr>
              <w:pStyle w:val="TableParagraph"/>
              <w:spacing w:before="6" w:line="218" w:lineRule="auto"/>
              <w:ind w:left="110" w:right="494"/>
              <w:rPr>
                <w:sz w:val="24"/>
                <w:szCs w:val="24"/>
              </w:rPr>
            </w:pPr>
            <w:r w:rsidRPr="00662C00">
              <w:rPr>
                <w:sz w:val="24"/>
                <w:szCs w:val="24"/>
              </w:rPr>
              <w:t>Introduction</w:t>
            </w:r>
            <w:r w:rsidRPr="00662C00">
              <w:rPr>
                <w:spacing w:val="-12"/>
                <w:sz w:val="24"/>
                <w:szCs w:val="24"/>
              </w:rPr>
              <w:t xml:space="preserve"> </w:t>
            </w:r>
            <w:r w:rsidRPr="00662C00">
              <w:rPr>
                <w:sz w:val="24"/>
                <w:szCs w:val="24"/>
              </w:rPr>
              <w:t>to</w:t>
            </w:r>
            <w:r w:rsidRPr="00662C00">
              <w:rPr>
                <w:spacing w:val="-11"/>
                <w:sz w:val="24"/>
                <w:szCs w:val="24"/>
              </w:rPr>
              <w:t xml:space="preserve"> </w:t>
            </w:r>
            <w:r w:rsidRPr="00662C00">
              <w:rPr>
                <w:sz w:val="24"/>
                <w:szCs w:val="24"/>
              </w:rPr>
              <w:t xml:space="preserve">Poultry </w:t>
            </w:r>
            <w:r w:rsidRPr="00662C00">
              <w:rPr>
                <w:spacing w:val="-2"/>
                <w:sz w:val="24"/>
                <w:szCs w:val="24"/>
              </w:rPr>
              <w:t>Production</w:t>
            </w:r>
          </w:p>
        </w:tc>
        <w:tc>
          <w:tcPr>
            <w:tcW w:w="1260" w:type="dxa"/>
          </w:tcPr>
          <w:p w14:paraId="44AE39B3" w14:textId="77777777" w:rsidR="00D8014B" w:rsidRPr="00662C00" w:rsidRDefault="00D8014B" w:rsidP="00D8014B">
            <w:pPr>
              <w:pStyle w:val="TableParagraph"/>
              <w:spacing w:before="212"/>
              <w:ind w:right="88"/>
              <w:jc w:val="center"/>
              <w:rPr>
                <w:sz w:val="24"/>
                <w:szCs w:val="24"/>
              </w:rPr>
            </w:pPr>
            <w:r w:rsidRPr="00662C00">
              <w:rPr>
                <w:spacing w:val="-10"/>
                <w:sz w:val="24"/>
                <w:szCs w:val="24"/>
              </w:rPr>
              <w:t>3</w:t>
            </w:r>
          </w:p>
        </w:tc>
        <w:tc>
          <w:tcPr>
            <w:tcW w:w="1260" w:type="dxa"/>
            <w:shd w:val="clear" w:color="auto" w:fill="DBE5F1" w:themeFill="accent1" w:themeFillTint="33"/>
          </w:tcPr>
          <w:p w14:paraId="6AE86A7B" w14:textId="77777777" w:rsidR="00D8014B" w:rsidRPr="00662C00" w:rsidRDefault="00D8014B" w:rsidP="00D8014B">
            <w:pPr>
              <w:pStyle w:val="TableParagraph"/>
              <w:spacing w:before="212"/>
              <w:ind w:right="93"/>
              <w:jc w:val="center"/>
              <w:rPr>
                <w:sz w:val="24"/>
                <w:szCs w:val="24"/>
              </w:rPr>
            </w:pPr>
            <w:r w:rsidRPr="00662C00">
              <w:rPr>
                <w:spacing w:val="-10"/>
                <w:sz w:val="24"/>
                <w:szCs w:val="24"/>
              </w:rPr>
              <w:t>3</w:t>
            </w:r>
          </w:p>
        </w:tc>
        <w:tc>
          <w:tcPr>
            <w:tcW w:w="1260" w:type="dxa"/>
            <w:shd w:val="clear" w:color="auto" w:fill="DBE5F1" w:themeFill="accent1" w:themeFillTint="33"/>
          </w:tcPr>
          <w:p w14:paraId="3CF5C2DA" w14:textId="77777777" w:rsidR="00D8014B" w:rsidRPr="00662C00" w:rsidRDefault="00D8014B" w:rsidP="00D8014B">
            <w:pPr>
              <w:pStyle w:val="TableParagraph"/>
              <w:spacing w:before="212"/>
              <w:ind w:right="88"/>
              <w:jc w:val="center"/>
              <w:rPr>
                <w:spacing w:val="-10"/>
                <w:sz w:val="24"/>
                <w:szCs w:val="24"/>
              </w:rPr>
            </w:pPr>
            <w:r w:rsidRPr="00662C00">
              <w:rPr>
                <w:spacing w:val="-10"/>
                <w:sz w:val="24"/>
                <w:szCs w:val="24"/>
              </w:rPr>
              <w:t>0</w:t>
            </w:r>
          </w:p>
        </w:tc>
        <w:tc>
          <w:tcPr>
            <w:tcW w:w="1289" w:type="dxa"/>
          </w:tcPr>
          <w:p w14:paraId="3B40E735" w14:textId="77777777" w:rsidR="00D8014B" w:rsidRPr="00662C00" w:rsidRDefault="00D8014B" w:rsidP="00D8014B">
            <w:pPr>
              <w:pStyle w:val="TableParagraph"/>
              <w:spacing w:before="212"/>
              <w:ind w:right="93"/>
              <w:jc w:val="center"/>
              <w:rPr>
                <w:sz w:val="24"/>
                <w:szCs w:val="24"/>
              </w:rPr>
            </w:pPr>
            <w:r w:rsidRPr="00662C00">
              <w:rPr>
                <w:spacing w:val="-5"/>
                <w:sz w:val="24"/>
                <w:szCs w:val="24"/>
              </w:rPr>
              <w:t>45</w:t>
            </w:r>
          </w:p>
        </w:tc>
      </w:tr>
      <w:tr w:rsidR="00D8014B" w:rsidRPr="00662C00" w14:paraId="06D64D61" w14:textId="77777777" w:rsidTr="00D8014B">
        <w:trPr>
          <w:trHeight w:val="349"/>
        </w:trPr>
        <w:tc>
          <w:tcPr>
            <w:tcW w:w="1479" w:type="dxa"/>
          </w:tcPr>
          <w:p w14:paraId="5165E6B5" w14:textId="77777777"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2533</w:t>
            </w:r>
          </w:p>
        </w:tc>
        <w:tc>
          <w:tcPr>
            <w:tcW w:w="3510" w:type="dxa"/>
          </w:tcPr>
          <w:p w14:paraId="4D509E4C" w14:textId="77777777" w:rsidR="00D8014B" w:rsidRPr="00662C00" w:rsidRDefault="00D8014B" w:rsidP="00D8014B">
            <w:pPr>
              <w:pStyle w:val="TableParagraph"/>
              <w:spacing w:line="234" w:lineRule="exact"/>
              <w:ind w:left="110"/>
              <w:rPr>
                <w:sz w:val="24"/>
                <w:szCs w:val="24"/>
              </w:rPr>
            </w:pPr>
            <w:r w:rsidRPr="00662C00">
              <w:rPr>
                <w:sz w:val="24"/>
                <w:szCs w:val="24"/>
              </w:rPr>
              <w:t>Poultry</w:t>
            </w:r>
            <w:r w:rsidRPr="00662C00">
              <w:rPr>
                <w:spacing w:val="-3"/>
                <w:sz w:val="24"/>
                <w:szCs w:val="24"/>
              </w:rPr>
              <w:t xml:space="preserve"> </w:t>
            </w:r>
            <w:r w:rsidRPr="00662C00">
              <w:rPr>
                <w:spacing w:val="-2"/>
                <w:sz w:val="24"/>
                <w:szCs w:val="24"/>
              </w:rPr>
              <w:t>Nutrition</w:t>
            </w:r>
          </w:p>
        </w:tc>
        <w:tc>
          <w:tcPr>
            <w:tcW w:w="1260" w:type="dxa"/>
          </w:tcPr>
          <w:p w14:paraId="28D59CB5" w14:textId="77777777" w:rsidR="00D8014B" w:rsidRPr="00662C00" w:rsidRDefault="00D8014B" w:rsidP="00D8014B">
            <w:pPr>
              <w:pStyle w:val="TableParagraph"/>
              <w:spacing w:line="234" w:lineRule="exact"/>
              <w:ind w:right="88"/>
              <w:jc w:val="center"/>
              <w:rPr>
                <w:sz w:val="24"/>
                <w:szCs w:val="24"/>
              </w:rPr>
            </w:pPr>
            <w:r w:rsidRPr="00662C00">
              <w:rPr>
                <w:spacing w:val="-10"/>
                <w:sz w:val="24"/>
                <w:szCs w:val="24"/>
              </w:rPr>
              <w:t>3</w:t>
            </w:r>
          </w:p>
        </w:tc>
        <w:tc>
          <w:tcPr>
            <w:tcW w:w="1260" w:type="dxa"/>
            <w:shd w:val="clear" w:color="auto" w:fill="DBE5F1" w:themeFill="accent1" w:themeFillTint="33"/>
          </w:tcPr>
          <w:p w14:paraId="25E99017" w14:textId="77777777" w:rsidR="00D8014B" w:rsidRPr="00662C00" w:rsidRDefault="00D8014B" w:rsidP="00D8014B">
            <w:pPr>
              <w:pStyle w:val="TableParagraph"/>
              <w:spacing w:line="234" w:lineRule="exact"/>
              <w:ind w:right="93"/>
              <w:jc w:val="center"/>
              <w:rPr>
                <w:sz w:val="24"/>
                <w:szCs w:val="24"/>
              </w:rPr>
            </w:pPr>
            <w:r w:rsidRPr="00662C00">
              <w:rPr>
                <w:spacing w:val="-10"/>
                <w:sz w:val="24"/>
                <w:szCs w:val="24"/>
              </w:rPr>
              <w:t>3</w:t>
            </w:r>
          </w:p>
        </w:tc>
        <w:tc>
          <w:tcPr>
            <w:tcW w:w="1260" w:type="dxa"/>
            <w:shd w:val="clear" w:color="auto" w:fill="DBE5F1" w:themeFill="accent1" w:themeFillTint="33"/>
          </w:tcPr>
          <w:p w14:paraId="0C498F03" w14:textId="77777777"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0</w:t>
            </w:r>
          </w:p>
        </w:tc>
        <w:tc>
          <w:tcPr>
            <w:tcW w:w="1289" w:type="dxa"/>
          </w:tcPr>
          <w:p w14:paraId="7D001298" w14:textId="77777777" w:rsidR="00D8014B" w:rsidRPr="00662C00" w:rsidRDefault="00D8014B" w:rsidP="00D8014B">
            <w:pPr>
              <w:pStyle w:val="TableParagraph"/>
              <w:spacing w:line="234" w:lineRule="exact"/>
              <w:ind w:right="93"/>
              <w:jc w:val="center"/>
              <w:rPr>
                <w:sz w:val="24"/>
                <w:szCs w:val="24"/>
              </w:rPr>
            </w:pPr>
            <w:r w:rsidRPr="00662C00">
              <w:rPr>
                <w:spacing w:val="-5"/>
                <w:sz w:val="24"/>
                <w:szCs w:val="24"/>
              </w:rPr>
              <w:t>45</w:t>
            </w:r>
          </w:p>
        </w:tc>
      </w:tr>
      <w:tr w:rsidR="00D8014B" w:rsidRPr="00662C00" w14:paraId="289D647A" w14:textId="77777777" w:rsidTr="00D8014B">
        <w:trPr>
          <w:trHeight w:val="349"/>
        </w:trPr>
        <w:tc>
          <w:tcPr>
            <w:tcW w:w="1479" w:type="dxa"/>
          </w:tcPr>
          <w:p w14:paraId="091C3423" w14:textId="03588EA4"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2543</w:t>
            </w:r>
          </w:p>
        </w:tc>
        <w:tc>
          <w:tcPr>
            <w:tcW w:w="3510" w:type="dxa"/>
          </w:tcPr>
          <w:p w14:paraId="1A08E7BA" w14:textId="7764D1D0" w:rsidR="00D8014B" w:rsidRPr="00662C00" w:rsidRDefault="00D8014B" w:rsidP="00D8014B">
            <w:pPr>
              <w:pStyle w:val="TableParagraph"/>
              <w:spacing w:line="234" w:lineRule="exact"/>
              <w:ind w:left="110"/>
              <w:rPr>
                <w:sz w:val="24"/>
                <w:szCs w:val="24"/>
              </w:rPr>
            </w:pPr>
            <w:r w:rsidRPr="00662C00">
              <w:rPr>
                <w:sz w:val="24"/>
                <w:szCs w:val="24"/>
              </w:rPr>
              <w:t>Hatchery/Feed</w:t>
            </w:r>
            <w:r w:rsidRPr="00662C00">
              <w:rPr>
                <w:spacing w:val="-12"/>
                <w:sz w:val="24"/>
                <w:szCs w:val="24"/>
              </w:rPr>
              <w:t xml:space="preserve"> </w:t>
            </w:r>
            <w:r w:rsidRPr="00662C00">
              <w:rPr>
                <w:sz w:val="24"/>
                <w:szCs w:val="24"/>
              </w:rPr>
              <w:t xml:space="preserve">Mill </w:t>
            </w:r>
            <w:r w:rsidRPr="00662C00">
              <w:rPr>
                <w:spacing w:val="-2"/>
                <w:sz w:val="24"/>
                <w:szCs w:val="24"/>
              </w:rPr>
              <w:t>Management</w:t>
            </w:r>
          </w:p>
        </w:tc>
        <w:tc>
          <w:tcPr>
            <w:tcW w:w="1260" w:type="dxa"/>
          </w:tcPr>
          <w:p w14:paraId="62AE8935" w14:textId="71D20727"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CD2B0C3" w14:textId="21696745"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19D40202" w14:textId="63AB7E88"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0</w:t>
            </w:r>
          </w:p>
        </w:tc>
        <w:tc>
          <w:tcPr>
            <w:tcW w:w="1289" w:type="dxa"/>
          </w:tcPr>
          <w:p w14:paraId="755DC00B" w14:textId="452217A6"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4F668F19" w14:textId="77777777" w:rsidTr="00D8014B">
        <w:trPr>
          <w:trHeight w:val="331"/>
        </w:trPr>
        <w:tc>
          <w:tcPr>
            <w:tcW w:w="1479" w:type="dxa"/>
          </w:tcPr>
          <w:p w14:paraId="69BFFA89" w14:textId="77777777"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2553</w:t>
            </w:r>
          </w:p>
        </w:tc>
        <w:tc>
          <w:tcPr>
            <w:tcW w:w="3510" w:type="dxa"/>
          </w:tcPr>
          <w:p w14:paraId="04FB3A48" w14:textId="77777777" w:rsidR="00D8014B" w:rsidRPr="00662C00" w:rsidRDefault="00D8014B" w:rsidP="00D8014B">
            <w:pPr>
              <w:pStyle w:val="TableParagraph"/>
              <w:spacing w:line="234" w:lineRule="exact"/>
              <w:ind w:left="110"/>
              <w:rPr>
                <w:sz w:val="24"/>
                <w:szCs w:val="24"/>
              </w:rPr>
            </w:pPr>
            <w:r w:rsidRPr="00662C00">
              <w:rPr>
                <w:sz w:val="24"/>
                <w:szCs w:val="24"/>
              </w:rPr>
              <w:t>Broiler</w:t>
            </w:r>
            <w:r w:rsidRPr="00662C00">
              <w:rPr>
                <w:spacing w:val="-7"/>
                <w:sz w:val="24"/>
                <w:szCs w:val="24"/>
              </w:rPr>
              <w:t xml:space="preserve"> </w:t>
            </w:r>
            <w:r w:rsidRPr="00662C00">
              <w:rPr>
                <w:spacing w:val="-2"/>
                <w:sz w:val="24"/>
                <w:szCs w:val="24"/>
              </w:rPr>
              <w:t>Production</w:t>
            </w:r>
          </w:p>
        </w:tc>
        <w:tc>
          <w:tcPr>
            <w:tcW w:w="1260" w:type="dxa"/>
          </w:tcPr>
          <w:p w14:paraId="34F78DD6" w14:textId="77777777" w:rsidR="00D8014B" w:rsidRPr="00662C00" w:rsidRDefault="00D8014B" w:rsidP="00D8014B">
            <w:pPr>
              <w:pStyle w:val="TableParagraph"/>
              <w:spacing w:line="234" w:lineRule="exact"/>
              <w:ind w:right="88"/>
              <w:jc w:val="center"/>
              <w:rPr>
                <w:sz w:val="24"/>
                <w:szCs w:val="24"/>
              </w:rPr>
            </w:pPr>
            <w:r w:rsidRPr="00662C00">
              <w:rPr>
                <w:spacing w:val="-10"/>
                <w:sz w:val="24"/>
                <w:szCs w:val="24"/>
              </w:rPr>
              <w:t>3</w:t>
            </w:r>
          </w:p>
        </w:tc>
        <w:tc>
          <w:tcPr>
            <w:tcW w:w="1260" w:type="dxa"/>
            <w:shd w:val="clear" w:color="auto" w:fill="DBE5F1" w:themeFill="accent1" w:themeFillTint="33"/>
          </w:tcPr>
          <w:p w14:paraId="18090EA1" w14:textId="77777777" w:rsidR="00D8014B" w:rsidRPr="00662C00" w:rsidRDefault="00D8014B" w:rsidP="00D8014B">
            <w:pPr>
              <w:pStyle w:val="TableParagraph"/>
              <w:spacing w:line="234" w:lineRule="exact"/>
              <w:ind w:right="93"/>
              <w:jc w:val="center"/>
              <w:rPr>
                <w:sz w:val="24"/>
                <w:szCs w:val="24"/>
              </w:rPr>
            </w:pPr>
            <w:r w:rsidRPr="00662C00">
              <w:rPr>
                <w:spacing w:val="-10"/>
                <w:sz w:val="24"/>
                <w:szCs w:val="24"/>
              </w:rPr>
              <w:t>3</w:t>
            </w:r>
          </w:p>
        </w:tc>
        <w:tc>
          <w:tcPr>
            <w:tcW w:w="1260" w:type="dxa"/>
            <w:shd w:val="clear" w:color="auto" w:fill="DBE5F1" w:themeFill="accent1" w:themeFillTint="33"/>
          </w:tcPr>
          <w:p w14:paraId="2E82FFB2" w14:textId="77777777" w:rsidR="00D8014B" w:rsidRPr="00662C00" w:rsidRDefault="00D8014B" w:rsidP="00D8014B">
            <w:pPr>
              <w:pStyle w:val="TableParagraph"/>
              <w:spacing w:before="1" w:line="216" w:lineRule="exact"/>
              <w:ind w:right="90"/>
              <w:jc w:val="center"/>
              <w:rPr>
                <w:sz w:val="24"/>
                <w:szCs w:val="24"/>
              </w:rPr>
            </w:pPr>
            <w:r w:rsidRPr="00662C00">
              <w:rPr>
                <w:spacing w:val="-10"/>
                <w:sz w:val="24"/>
                <w:szCs w:val="24"/>
              </w:rPr>
              <w:t>0</w:t>
            </w:r>
          </w:p>
        </w:tc>
        <w:tc>
          <w:tcPr>
            <w:tcW w:w="1289" w:type="dxa"/>
          </w:tcPr>
          <w:p w14:paraId="729814E5" w14:textId="77777777" w:rsidR="00D8014B" w:rsidRPr="00662C00" w:rsidRDefault="00D8014B" w:rsidP="00D8014B">
            <w:pPr>
              <w:pStyle w:val="TableParagraph"/>
              <w:spacing w:line="234" w:lineRule="exact"/>
              <w:ind w:right="93"/>
              <w:jc w:val="center"/>
              <w:rPr>
                <w:sz w:val="24"/>
                <w:szCs w:val="24"/>
              </w:rPr>
            </w:pPr>
            <w:r w:rsidRPr="00662C00">
              <w:rPr>
                <w:spacing w:val="-5"/>
                <w:sz w:val="24"/>
                <w:szCs w:val="24"/>
              </w:rPr>
              <w:t>45</w:t>
            </w:r>
          </w:p>
        </w:tc>
      </w:tr>
      <w:tr w:rsidR="00D8014B" w:rsidRPr="00662C00" w14:paraId="7DAC1D89" w14:textId="77777777" w:rsidTr="00D8014B">
        <w:trPr>
          <w:trHeight w:val="331"/>
        </w:trPr>
        <w:tc>
          <w:tcPr>
            <w:tcW w:w="1479" w:type="dxa"/>
          </w:tcPr>
          <w:p w14:paraId="20D81850" w14:textId="39C36BF6"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2563</w:t>
            </w:r>
          </w:p>
        </w:tc>
        <w:tc>
          <w:tcPr>
            <w:tcW w:w="3510" w:type="dxa"/>
          </w:tcPr>
          <w:p w14:paraId="1D29671E" w14:textId="191181D4" w:rsidR="00D8014B" w:rsidRPr="00662C00" w:rsidRDefault="00D8014B" w:rsidP="00D8014B">
            <w:pPr>
              <w:pStyle w:val="TableParagraph"/>
              <w:spacing w:line="234" w:lineRule="exact"/>
              <w:ind w:left="110"/>
              <w:rPr>
                <w:sz w:val="24"/>
                <w:szCs w:val="24"/>
              </w:rPr>
            </w:pPr>
            <w:r w:rsidRPr="00662C00">
              <w:rPr>
                <w:sz w:val="24"/>
                <w:szCs w:val="24"/>
              </w:rPr>
              <w:t>Agricultural</w:t>
            </w:r>
            <w:r w:rsidRPr="00662C00">
              <w:rPr>
                <w:spacing w:val="-12"/>
                <w:sz w:val="24"/>
                <w:szCs w:val="24"/>
              </w:rPr>
              <w:t xml:space="preserve"> </w:t>
            </w:r>
            <w:r w:rsidRPr="00662C00">
              <w:rPr>
                <w:sz w:val="24"/>
                <w:szCs w:val="24"/>
              </w:rPr>
              <w:t>Machinery</w:t>
            </w:r>
            <w:r w:rsidRPr="00662C00">
              <w:rPr>
                <w:spacing w:val="-11"/>
                <w:sz w:val="24"/>
                <w:szCs w:val="24"/>
              </w:rPr>
              <w:t xml:space="preserve"> </w:t>
            </w:r>
            <w:r w:rsidRPr="00662C00">
              <w:rPr>
                <w:sz w:val="24"/>
                <w:szCs w:val="24"/>
              </w:rPr>
              <w:t>and</w:t>
            </w:r>
            <w:r w:rsidRPr="00662C00">
              <w:rPr>
                <w:spacing w:val="-11"/>
                <w:sz w:val="24"/>
                <w:szCs w:val="24"/>
              </w:rPr>
              <w:t xml:space="preserve"> </w:t>
            </w:r>
            <w:r w:rsidRPr="00662C00">
              <w:rPr>
                <w:sz w:val="24"/>
                <w:szCs w:val="24"/>
              </w:rPr>
              <w:t xml:space="preserve">Shop </w:t>
            </w:r>
            <w:r w:rsidRPr="00662C00">
              <w:rPr>
                <w:spacing w:val="-2"/>
                <w:sz w:val="24"/>
                <w:szCs w:val="24"/>
              </w:rPr>
              <w:t>Management</w:t>
            </w:r>
          </w:p>
        </w:tc>
        <w:tc>
          <w:tcPr>
            <w:tcW w:w="1260" w:type="dxa"/>
          </w:tcPr>
          <w:p w14:paraId="5865AA43" w14:textId="4FAE641A"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4F41A74D" w14:textId="4E99CC6E"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24BC2272" w14:textId="59785B7B"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60823159" w14:textId="795A6E99"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07B34481" w14:textId="77777777" w:rsidTr="00D8014B">
        <w:trPr>
          <w:trHeight w:val="331"/>
        </w:trPr>
        <w:tc>
          <w:tcPr>
            <w:tcW w:w="1479" w:type="dxa"/>
          </w:tcPr>
          <w:p w14:paraId="4EF61AC9" w14:textId="23CCAEC0"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2573</w:t>
            </w:r>
          </w:p>
        </w:tc>
        <w:tc>
          <w:tcPr>
            <w:tcW w:w="3510" w:type="dxa"/>
          </w:tcPr>
          <w:p w14:paraId="526E8156" w14:textId="7E58CDCB" w:rsidR="00D8014B" w:rsidRPr="00662C00" w:rsidRDefault="00D8014B" w:rsidP="00D8014B">
            <w:pPr>
              <w:pStyle w:val="TableParagraph"/>
              <w:spacing w:line="234" w:lineRule="exact"/>
              <w:ind w:left="110"/>
              <w:rPr>
                <w:sz w:val="24"/>
                <w:szCs w:val="24"/>
              </w:rPr>
            </w:pPr>
            <w:r w:rsidRPr="00662C00">
              <w:rPr>
                <w:sz w:val="24"/>
                <w:szCs w:val="24"/>
              </w:rPr>
              <w:t>Broiler</w:t>
            </w:r>
            <w:r w:rsidRPr="00662C00">
              <w:rPr>
                <w:spacing w:val="-7"/>
                <w:sz w:val="24"/>
                <w:szCs w:val="24"/>
              </w:rPr>
              <w:t xml:space="preserve"> </w:t>
            </w:r>
            <w:r w:rsidRPr="00662C00">
              <w:rPr>
                <w:spacing w:val="-2"/>
                <w:sz w:val="24"/>
                <w:szCs w:val="24"/>
              </w:rPr>
              <w:t>Processing</w:t>
            </w:r>
          </w:p>
        </w:tc>
        <w:tc>
          <w:tcPr>
            <w:tcW w:w="1260" w:type="dxa"/>
          </w:tcPr>
          <w:p w14:paraId="7464A4CB" w14:textId="2FDBE0FB"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412F6CE" w14:textId="0D26383E"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76932ECD" w14:textId="7D418A33"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077752E1" w14:textId="565FC561"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314E389B" w14:textId="77777777" w:rsidTr="00D8014B">
        <w:trPr>
          <w:trHeight w:val="331"/>
        </w:trPr>
        <w:tc>
          <w:tcPr>
            <w:tcW w:w="1479" w:type="dxa"/>
          </w:tcPr>
          <w:p w14:paraId="576B1DA2" w14:textId="674DECC8"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2583</w:t>
            </w:r>
          </w:p>
        </w:tc>
        <w:tc>
          <w:tcPr>
            <w:tcW w:w="3510" w:type="dxa"/>
          </w:tcPr>
          <w:p w14:paraId="435CA44C" w14:textId="338194A4" w:rsidR="00D8014B" w:rsidRPr="00662C00" w:rsidRDefault="00D8014B" w:rsidP="00D8014B">
            <w:pPr>
              <w:pStyle w:val="TableParagraph"/>
              <w:spacing w:line="234" w:lineRule="exact"/>
              <w:ind w:left="110"/>
              <w:rPr>
                <w:sz w:val="24"/>
                <w:szCs w:val="24"/>
              </w:rPr>
            </w:pPr>
            <w:r w:rsidRPr="00662C00">
              <w:rPr>
                <w:sz w:val="24"/>
                <w:szCs w:val="24"/>
              </w:rPr>
              <w:t>Poultry</w:t>
            </w:r>
            <w:r w:rsidRPr="00662C00">
              <w:rPr>
                <w:spacing w:val="-6"/>
                <w:sz w:val="24"/>
                <w:szCs w:val="24"/>
              </w:rPr>
              <w:t xml:space="preserve"> </w:t>
            </w:r>
            <w:r w:rsidRPr="00662C00">
              <w:rPr>
                <w:sz w:val="24"/>
                <w:szCs w:val="24"/>
              </w:rPr>
              <w:t>Production</w:t>
            </w:r>
            <w:r w:rsidRPr="00662C00">
              <w:rPr>
                <w:spacing w:val="-5"/>
                <w:sz w:val="24"/>
                <w:szCs w:val="24"/>
              </w:rPr>
              <w:t xml:space="preserve"> </w:t>
            </w:r>
            <w:r w:rsidRPr="00662C00">
              <w:rPr>
                <w:sz w:val="24"/>
                <w:szCs w:val="24"/>
              </w:rPr>
              <w:t>&amp; Processing</w:t>
            </w:r>
            <w:r w:rsidRPr="00662C00">
              <w:rPr>
                <w:spacing w:val="-11"/>
                <w:sz w:val="24"/>
                <w:szCs w:val="24"/>
              </w:rPr>
              <w:t xml:space="preserve"> </w:t>
            </w:r>
            <w:r w:rsidRPr="00662C00">
              <w:rPr>
                <w:spacing w:val="-2"/>
                <w:sz w:val="24"/>
                <w:szCs w:val="24"/>
              </w:rPr>
              <w:t>Internship</w:t>
            </w:r>
          </w:p>
        </w:tc>
        <w:tc>
          <w:tcPr>
            <w:tcW w:w="1260" w:type="dxa"/>
          </w:tcPr>
          <w:p w14:paraId="5417C648" w14:textId="0B101CA0"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2F1EADB8" w14:textId="3549593A"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46FB4575" w14:textId="1FE1AF51"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0</w:t>
            </w:r>
          </w:p>
        </w:tc>
        <w:tc>
          <w:tcPr>
            <w:tcW w:w="1289" w:type="dxa"/>
          </w:tcPr>
          <w:p w14:paraId="30A47CA3" w14:textId="59F0DABD"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13E17C51" w14:textId="77777777" w:rsidTr="00D8014B">
        <w:trPr>
          <w:trHeight w:val="331"/>
        </w:trPr>
        <w:tc>
          <w:tcPr>
            <w:tcW w:w="1479" w:type="dxa"/>
          </w:tcPr>
          <w:p w14:paraId="1A14B6B3" w14:textId="47A5ACAD"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5"/>
                <w:sz w:val="24"/>
                <w:szCs w:val="24"/>
              </w:rPr>
              <w:t xml:space="preserve"> </w:t>
            </w:r>
            <w:r w:rsidRPr="00662C00">
              <w:rPr>
                <w:spacing w:val="-4"/>
                <w:sz w:val="24"/>
                <w:szCs w:val="24"/>
              </w:rPr>
              <w:t>2613</w:t>
            </w:r>
          </w:p>
        </w:tc>
        <w:tc>
          <w:tcPr>
            <w:tcW w:w="3510" w:type="dxa"/>
          </w:tcPr>
          <w:p w14:paraId="27B1A7CD" w14:textId="39DE3892" w:rsidR="00D8014B" w:rsidRPr="00662C00" w:rsidRDefault="00D8014B" w:rsidP="00D8014B">
            <w:pPr>
              <w:pStyle w:val="TableParagraph"/>
              <w:spacing w:line="234" w:lineRule="exact"/>
              <w:ind w:left="110"/>
              <w:rPr>
                <w:sz w:val="24"/>
                <w:szCs w:val="24"/>
              </w:rPr>
            </w:pPr>
            <w:r w:rsidRPr="00662C00">
              <w:rPr>
                <w:sz w:val="24"/>
                <w:szCs w:val="24"/>
              </w:rPr>
              <w:t>Forage</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Pasture</w:t>
            </w:r>
            <w:r w:rsidRPr="00662C00">
              <w:rPr>
                <w:spacing w:val="-6"/>
                <w:sz w:val="24"/>
                <w:szCs w:val="24"/>
              </w:rPr>
              <w:t xml:space="preserve"> </w:t>
            </w:r>
            <w:r w:rsidRPr="00662C00">
              <w:rPr>
                <w:spacing w:val="-4"/>
                <w:sz w:val="24"/>
                <w:szCs w:val="24"/>
              </w:rPr>
              <w:t>Crops</w:t>
            </w:r>
          </w:p>
        </w:tc>
        <w:tc>
          <w:tcPr>
            <w:tcW w:w="1260" w:type="dxa"/>
          </w:tcPr>
          <w:p w14:paraId="657F34D8" w14:textId="66C101D2"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C1B2659" w14:textId="766D9CFE"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189B030B" w14:textId="663536A7"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0DD08741" w14:textId="662CBE7F"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2C697B10" w14:textId="77777777" w:rsidTr="00D8014B">
        <w:trPr>
          <w:trHeight w:val="331"/>
        </w:trPr>
        <w:tc>
          <w:tcPr>
            <w:tcW w:w="1479" w:type="dxa"/>
          </w:tcPr>
          <w:p w14:paraId="4C6AEFA4" w14:textId="169F1AD0"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2663</w:t>
            </w:r>
          </w:p>
        </w:tc>
        <w:tc>
          <w:tcPr>
            <w:tcW w:w="3510" w:type="dxa"/>
          </w:tcPr>
          <w:p w14:paraId="3D78339B" w14:textId="70D44D84" w:rsidR="00D8014B" w:rsidRPr="00662C00" w:rsidRDefault="00D8014B" w:rsidP="00D8014B">
            <w:pPr>
              <w:pStyle w:val="TableParagraph"/>
              <w:spacing w:line="234" w:lineRule="exact"/>
              <w:ind w:left="110"/>
              <w:rPr>
                <w:sz w:val="24"/>
                <w:szCs w:val="24"/>
              </w:rPr>
            </w:pPr>
            <w:r w:rsidRPr="00662C00">
              <w:rPr>
                <w:sz w:val="24"/>
                <w:szCs w:val="24"/>
              </w:rPr>
              <w:t>Applied</w:t>
            </w:r>
            <w:r w:rsidRPr="00662C00">
              <w:rPr>
                <w:spacing w:val="-6"/>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Nutrition</w:t>
            </w:r>
          </w:p>
        </w:tc>
        <w:tc>
          <w:tcPr>
            <w:tcW w:w="1260" w:type="dxa"/>
          </w:tcPr>
          <w:p w14:paraId="476090A8" w14:textId="15E51EF1"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E9A6495" w14:textId="44AF3EA6"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64118304" w14:textId="326AA255"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0EDC16F5" w14:textId="1203423F"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5C89E79B" w14:textId="77777777" w:rsidTr="00D8014B">
        <w:trPr>
          <w:trHeight w:val="331"/>
        </w:trPr>
        <w:tc>
          <w:tcPr>
            <w:tcW w:w="1479" w:type="dxa"/>
          </w:tcPr>
          <w:p w14:paraId="0A3C8508" w14:textId="1CDF22C0" w:rsidR="00D8014B" w:rsidRPr="00662C00" w:rsidRDefault="00D8014B" w:rsidP="00D8014B">
            <w:pPr>
              <w:pStyle w:val="TableParagraph"/>
              <w:spacing w:line="234" w:lineRule="exact"/>
              <w:ind w:left="112"/>
              <w:rPr>
                <w:sz w:val="24"/>
                <w:szCs w:val="24"/>
              </w:rPr>
            </w:pPr>
            <w:r w:rsidRPr="00662C00">
              <w:rPr>
                <w:sz w:val="24"/>
                <w:szCs w:val="24"/>
              </w:rPr>
              <w:lastRenderedPageBreak/>
              <w:t>AGT</w:t>
            </w:r>
            <w:r w:rsidRPr="00662C00">
              <w:rPr>
                <w:spacing w:val="-6"/>
                <w:sz w:val="24"/>
                <w:szCs w:val="24"/>
              </w:rPr>
              <w:t xml:space="preserve"> </w:t>
            </w:r>
            <w:r w:rsidRPr="00662C00">
              <w:rPr>
                <w:spacing w:val="-4"/>
                <w:sz w:val="24"/>
                <w:szCs w:val="24"/>
              </w:rPr>
              <w:t>2713</w:t>
            </w:r>
          </w:p>
        </w:tc>
        <w:tc>
          <w:tcPr>
            <w:tcW w:w="3510" w:type="dxa"/>
          </w:tcPr>
          <w:p w14:paraId="4EC849D0" w14:textId="3744DA32" w:rsidR="00D8014B" w:rsidRPr="00662C00" w:rsidRDefault="00D8014B" w:rsidP="00D8014B">
            <w:pPr>
              <w:pStyle w:val="TableParagraph"/>
              <w:spacing w:line="234" w:lineRule="exact"/>
              <w:ind w:left="110"/>
              <w:rPr>
                <w:sz w:val="24"/>
                <w:szCs w:val="24"/>
              </w:rPr>
            </w:pPr>
            <w:r w:rsidRPr="00662C00">
              <w:rPr>
                <w:sz w:val="24"/>
                <w:szCs w:val="24"/>
              </w:rPr>
              <w:t>Beef</w:t>
            </w:r>
            <w:r w:rsidRPr="00662C00">
              <w:rPr>
                <w:spacing w:val="-7"/>
                <w:sz w:val="24"/>
                <w:szCs w:val="24"/>
              </w:rPr>
              <w:t xml:space="preserve"> </w:t>
            </w:r>
            <w:r w:rsidRPr="00662C00">
              <w:rPr>
                <w:sz w:val="24"/>
                <w:szCs w:val="24"/>
              </w:rPr>
              <w:t>Production</w:t>
            </w:r>
            <w:r w:rsidRPr="00662C00">
              <w:rPr>
                <w:spacing w:val="-3"/>
                <w:sz w:val="24"/>
                <w:szCs w:val="24"/>
              </w:rPr>
              <w:t xml:space="preserve"> </w:t>
            </w:r>
            <w:r w:rsidRPr="00662C00">
              <w:rPr>
                <w:spacing w:val="-10"/>
                <w:sz w:val="24"/>
                <w:szCs w:val="24"/>
              </w:rPr>
              <w:t>I</w:t>
            </w:r>
          </w:p>
        </w:tc>
        <w:tc>
          <w:tcPr>
            <w:tcW w:w="1260" w:type="dxa"/>
          </w:tcPr>
          <w:p w14:paraId="74C49C75" w14:textId="54AAAF3E"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35B323EC" w14:textId="4EF8395A"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3475F278" w14:textId="28D69747"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2BE3C85A" w14:textId="1176071A" w:rsidR="00D8014B" w:rsidRPr="00662C00" w:rsidRDefault="00D8014B" w:rsidP="00D8014B">
            <w:pPr>
              <w:pStyle w:val="TableParagraph"/>
              <w:spacing w:line="234" w:lineRule="exact"/>
              <w:ind w:right="93"/>
              <w:jc w:val="center"/>
              <w:rPr>
                <w:spacing w:val="-5"/>
                <w:sz w:val="24"/>
                <w:szCs w:val="24"/>
              </w:rPr>
            </w:pPr>
            <w:r w:rsidRPr="00662C00">
              <w:rPr>
                <w:sz w:val="24"/>
                <w:szCs w:val="24"/>
              </w:rPr>
              <w:t>60</w:t>
            </w:r>
          </w:p>
        </w:tc>
      </w:tr>
      <w:tr w:rsidR="00D8014B" w:rsidRPr="00662C00" w14:paraId="08DD9387" w14:textId="77777777" w:rsidTr="00D8014B">
        <w:trPr>
          <w:trHeight w:val="331"/>
        </w:trPr>
        <w:tc>
          <w:tcPr>
            <w:tcW w:w="1479" w:type="dxa"/>
          </w:tcPr>
          <w:p w14:paraId="273A3E8C" w14:textId="011180AF"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2723</w:t>
            </w:r>
          </w:p>
        </w:tc>
        <w:tc>
          <w:tcPr>
            <w:tcW w:w="3510" w:type="dxa"/>
          </w:tcPr>
          <w:p w14:paraId="007E5575" w14:textId="178263E9" w:rsidR="00D8014B" w:rsidRPr="00662C00" w:rsidRDefault="00D8014B" w:rsidP="00D8014B">
            <w:pPr>
              <w:pStyle w:val="TableParagraph"/>
              <w:spacing w:line="234" w:lineRule="exact"/>
              <w:ind w:left="110"/>
              <w:rPr>
                <w:sz w:val="24"/>
                <w:szCs w:val="24"/>
              </w:rPr>
            </w:pPr>
            <w:r w:rsidRPr="00662C00">
              <w:rPr>
                <w:sz w:val="24"/>
                <w:szCs w:val="24"/>
              </w:rPr>
              <w:t>Beef</w:t>
            </w:r>
            <w:r w:rsidRPr="00662C00">
              <w:rPr>
                <w:spacing w:val="-7"/>
                <w:sz w:val="24"/>
                <w:szCs w:val="24"/>
              </w:rPr>
              <w:t xml:space="preserve"> </w:t>
            </w:r>
            <w:r w:rsidRPr="00662C00">
              <w:rPr>
                <w:sz w:val="24"/>
                <w:szCs w:val="24"/>
              </w:rPr>
              <w:t>Production</w:t>
            </w:r>
            <w:r w:rsidRPr="00662C00">
              <w:rPr>
                <w:spacing w:val="-3"/>
                <w:sz w:val="24"/>
                <w:szCs w:val="24"/>
              </w:rPr>
              <w:t xml:space="preserve"> </w:t>
            </w:r>
            <w:r w:rsidRPr="00662C00">
              <w:rPr>
                <w:spacing w:val="-5"/>
                <w:sz w:val="24"/>
                <w:szCs w:val="24"/>
              </w:rPr>
              <w:t>II</w:t>
            </w:r>
          </w:p>
        </w:tc>
        <w:tc>
          <w:tcPr>
            <w:tcW w:w="1260" w:type="dxa"/>
          </w:tcPr>
          <w:p w14:paraId="09A11FC1" w14:textId="25E359EC"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054BF613" w14:textId="49A86AF9"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4E2BF667" w14:textId="7A4839D1"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0798B828" w14:textId="68E68CDB" w:rsidR="00D8014B" w:rsidRPr="00662C00" w:rsidRDefault="00D8014B" w:rsidP="00D8014B">
            <w:pPr>
              <w:pStyle w:val="TableParagraph"/>
              <w:spacing w:line="234" w:lineRule="exact"/>
              <w:ind w:right="93"/>
              <w:jc w:val="center"/>
              <w:rPr>
                <w:sz w:val="24"/>
                <w:szCs w:val="24"/>
              </w:rPr>
            </w:pPr>
            <w:r w:rsidRPr="00662C00">
              <w:rPr>
                <w:sz w:val="24"/>
                <w:szCs w:val="24"/>
              </w:rPr>
              <w:t>60</w:t>
            </w:r>
          </w:p>
        </w:tc>
      </w:tr>
      <w:tr w:rsidR="00D8014B" w:rsidRPr="00662C00" w14:paraId="0179E6CF" w14:textId="77777777" w:rsidTr="00D8014B">
        <w:trPr>
          <w:trHeight w:val="331"/>
        </w:trPr>
        <w:tc>
          <w:tcPr>
            <w:tcW w:w="1479" w:type="dxa"/>
          </w:tcPr>
          <w:p w14:paraId="37714FFA" w14:textId="231F3527"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2813</w:t>
            </w:r>
          </w:p>
        </w:tc>
        <w:tc>
          <w:tcPr>
            <w:tcW w:w="3510" w:type="dxa"/>
          </w:tcPr>
          <w:p w14:paraId="1115EA90" w14:textId="7F46E9A3" w:rsidR="00D8014B" w:rsidRPr="00662C00" w:rsidRDefault="00D8014B" w:rsidP="00D8014B">
            <w:pPr>
              <w:pStyle w:val="TableParagraph"/>
              <w:spacing w:line="234" w:lineRule="exact"/>
              <w:ind w:left="110"/>
              <w:rPr>
                <w:sz w:val="24"/>
                <w:szCs w:val="24"/>
              </w:rPr>
            </w:pPr>
            <w:r w:rsidRPr="00662C00">
              <w:rPr>
                <w:sz w:val="24"/>
                <w:szCs w:val="24"/>
              </w:rPr>
              <w:t>Swine</w:t>
            </w:r>
            <w:r w:rsidRPr="00662C00">
              <w:rPr>
                <w:spacing w:val="-7"/>
                <w:sz w:val="24"/>
                <w:szCs w:val="24"/>
              </w:rPr>
              <w:t xml:space="preserve"> </w:t>
            </w:r>
            <w:r w:rsidRPr="00662C00">
              <w:rPr>
                <w:spacing w:val="-2"/>
                <w:sz w:val="24"/>
                <w:szCs w:val="24"/>
              </w:rPr>
              <w:t>Production</w:t>
            </w:r>
          </w:p>
        </w:tc>
        <w:tc>
          <w:tcPr>
            <w:tcW w:w="1260" w:type="dxa"/>
          </w:tcPr>
          <w:p w14:paraId="10D44765" w14:textId="260E1F30"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3AC3A032" w14:textId="4B766C0D"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7DE561F9" w14:textId="04BB6782"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63EC760E" w14:textId="261DD41C" w:rsidR="00D8014B" w:rsidRPr="00662C00" w:rsidRDefault="00D8014B" w:rsidP="00D8014B">
            <w:pPr>
              <w:pStyle w:val="TableParagraph"/>
              <w:spacing w:line="234" w:lineRule="exact"/>
              <w:ind w:right="93"/>
              <w:jc w:val="center"/>
              <w:rPr>
                <w:sz w:val="24"/>
                <w:szCs w:val="24"/>
              </w:rPr>
            </w:pPr>
            <w:r w:rsidRPr="00662C00">
              <w:rPr>
                <w:sz w:val="24"/>
                <w:szCs w:val="24"/>
              </w:rPr>
              <w:t>60</w:t>
            </w:r>
          </w:p>
        </w:tc>
      </w:tr>
      <w:tr w:rsidR="00D8014B" w:rsidRPr="00662C00" w14:paraId="5B4FF9CA" w14:textId="77777777" w:rsidTr="00D8014B">
        <w:trPr>
          <w:trHeight w:val="331"/>
        </w:trPr>
        <w:tc>
          <w:tcPr>
            <w:tcW w:w="1479" w:type="dxa"/>
          </w:tcPr>
          <w:p w14:paraId="556F049D" w14:textId="2838A9D6"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2823</w:t>
            </w:r>
          </w:p>
        </w:tc>
        <w:tc>
          <w:tcPr>
            <w:tcW w:w="3510" w:type="dxa"/>
          </w:tcPr>
          <w:p w14:paraId="1F10D626" w14:textId="20D84173" w:rsidR="00D8014B" w:rsidRPr="00662C00" w:rsidRDefault="00D8014B" w:rsidP="00D8014B">
            <w:pPr>
              <w:pStyle w:val="TableParagraph"/>
              <w:spacing w:line="234" w:lineRule="exact"/>
              <w:ind w:left="110"/>
              <w:rPr>
                <w:sz w:val="24"/>
                <w:szCs w:val="24"/>
              </w:rPr>
            </w:pPr>
            <w:r w:rsidRPr="00662C00">
              <w:rPr>
                <w:sz w:val="24"/>
                <w:szCs w:val="24"/>
              </w:rPr>
              <w:t>Fish</w:t>
            </w:r>
            <w:r w:rsidRPr="00662C00">
              <w:rPr>
                <w:spacing w:val="-6"/>
                <w:sz w:val="24"/>
                <w:szCs w:val="24"/>
              </w:rPr>
              <w:t xml:space="preserve"> </w:t>
            </w:r>
            <w:r w:rsidRPr="00662C00">
              <w:rPr>
                <w:spacing w:val="-2"/>
                <w:sz w:val="24"/>
                <w:szCs w:val="24"/>
              </w:rPr>
              <w:t>Management</w:t>
            </w:r>
          </w:p>
        </w:tc>
        <w:tc>
          <w:tcPr>
            <w:tcW w:w="1260" w:type="dxa"/>
          </w:tcPr>
          <w:p w14:paraId="63F444D9" w14:textId="57C544F2"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2D0218E4" w14:textId="20F6E9D5"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4481B76C" w14:textId="1D755799"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3F6686D9" w14:textId="6F92D6F8" w:rsidR="00D8014B" w:rsidRPr="00662C00" w:rsidRDefault="00D8014B" w:rsidP="00D8014B">
            <w:pPr>
              <w:pStyle w:val="TableParagraph"/>
              <w:spacing w:line="234" w:lineRule="exact"/>
              <w:ind w:right="93"/>
              <w:jc w:val="center"/>
              <w:rPr>
                <w:sz w:val="24"/>
                <w:szCs w:val="24"/>
              </w:rPr>
            </w:pPr>
            <w:r w:rsidRPr="00662C00">
              <w:rPr>
                <w:sz w:val="24"/>
                <w:szCs w:val="24"/>
              </w:rPr>
              <w:t>60</w:t>
            </w:r>
          </w:p>
        </w:tc>
      </w:tr>
      <w:tr w:rsidR="00D8014B" w:rsidRPr="00662C00" w14:paraId="78427CC8" w14:textId="77777777" w:rsidTr="00D8014B">
        <w:trPr>
          <w:trHeight w:val="331"/>
        </w:trPr>
        <w:tc>
          <w:tcPr>
            <w:tcW w:w="1479" w:type="dxa"/>
          </w:tcPr>
          <w:p w14:paraId="262E94C0" w14:textId="6F4DCD65"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2863</w:t>
            </w:r>
          </w:p>
        </w:tc>
        <w:tc>
          <w:tcPr>
            <w:tcW w:w="3510" w:type="dxa"/>
          </w:tcPr>
          <w:p w14:paraId="640D3F79" w14:textId="16CD8BB6" w:rsidR="00D8014B" w:rsidRPr="00662C00" w:rsidRDefault="00D8014B" w:rsidP="00D8014B">
            <w:pPr>
              <w:pStyle w:val="TableParagraph"/>
              <w:spacing w:line="234" w:lineRule="exact"/>
              <w:ind w:left="110"/>
              <w:rPr>
                <w:sz w:val="24"/>
                <w:szCs w:val="24"/>
              </w:rPr>
            </w:pPr>
            <w:r w:rsidRPr="00662C00">
              <w:rPr>
                <w:sz w:val="24"/>
                <w:szCs w:val="24"/>
              </w:rPr>
              <w:t>Horse</w:t>
            </w:r>
            <w:r w:rsidRPr="00662C00">
              <w:rPr>
                <w:spacing w:val="-6"/>
                <w:sz w:val="24"/>
                <w:szCs w:val="24"/>
              </w:rPr>
              <w:t xml:space="preserve"> </w:t>
            </w:r>
            <w:r w:rsidRPr="00662C00">
              <w:rPr>
                <w:spacing w:val="-2"/>
                <w:sz w:val="24"/>
                <w:szCs w:val="24"/>
              </w:rPr>
              <w:t>Production</w:t>
            </w:r>
          </w:p>
        </w:tc>
        <w:tc>
          <w:tcPr>
            <w:tcW w:w="1260" w:type="dxa"/>
          </w:tcPr>
          <w:p w14:paraId="6B48E7DC" w14:textId="46D08C29"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66F3DA21" w14:textId="1304393A"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2</w:t>
            </w:r>
          </w:p>
        </w:tc>
        <w:tc>
          <w:tcPr>
            <w:tcW w:w="1260" w:type="dxa"/>
            <w:shd w:val="clear" w:color="auto" w:fill="DBE5F1" w:themeFill="accent1" w:themeFillTint="33"/>
          </w:tcPr>
          <w:p w14:paraId="340423E4" w14:textId="5D6E7327"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2</w:t>
            </w:r>
          </w:p>
        </w:tc>
        <w:tc>
          <w:tcPr>
            <w:tcW w:w="1289" w:type="dxa"/>
          </w:tcPr>
          <w:p w14:paraId="1DE1BDFE" w14:textId="6B2DE709" w:rsidR="00D8014B" w:rsidRPr="00662C00" w:rsidRDefault="00D8014B" w:rsidP="00D8014B">
            <w:pPr>
              <w:pStyle w:val="TableParagraph"/>
              <w:spacing w:line="234" w:lineRule="exact"/>
              <w:ind w:right="93"/>
              <w:jc w:val="center"/>
              <w:rPr>
                <w:sz w:val="24"/>
                <w:szCs w:val="24"/>
              </w:rPr>
            </w:pPr>
            <w:r w:rsidRPr="00662C00">
              <w:rPr>
                <w:sz w:val="24"/>
                <w:szCs w:val="24"/>
              </w:rPr>
              <w:t>60</w:t>
            </w:r>
          </w:p>
        </w:tc>
      </w:tr>
      <w:tr w:rsidR="00D8014B" w:rsidRPr="00662C00" w14:paraId="04535098" w14:textId="77777777" w:rsidTr="00D8014B">
        <w:trPr>
          <w:trHeight w:val="331"/>
        </w:trPr>
        <w:tc>
          <w:tcPr>
            <w:tcW w:w="1479" w:type="dxa"/>
          </w:tcPr>
          <w:p w14:paraId="29B9F7BF" w14:textId="5B0542F9"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8"/>
                <w:sz w:val="24"/>
                <w:szCs w:val="24"/>
              </w:rPr>
              <w:t xml:space="preserve"> </w:t>
            </w:r>
            <w:r w:rsidRPr="00662C00">
              <w:rPr>
                <w:sz w:val="24"/>
                <w:szCs w:val="24"/>
              </w:rPr>
              <w:t>291(1-</w:t>
            </w:r>
            <w:r w:rsidRPr="00662C00">
              <w:rPr>
                <w:spacing w:val="-5"/>
                <w:sz w:val="24"/>
                <w:szCs w:val="24"/>
              </w:rPr>
              <w:t>3)</w:t>
            </w:r>
          </w:p>
        </w:tc>
        <w:tc>
          <w:tcPr>
            <w:tcW w:w="3510" w:type="dxa"/>
          </w:tcPr>
          <w:p w14:paraId="5E623439" w14:textId="73E72A4A" w:rsidR="00D8014B" w:rsidRPr="00662C00" w:rsidRDefault="00D8014B" w:rsidP="00D8014B">
            <w:pPr>
              <w:pStyle w:val="TableParagraph"/>
              <w:spacing w:line="234" w:lineRule="exact"/>
              <w:ind w:left="110"/>
              <w:rPr>
                <w:sz w:val="24"/>
                <w:szCs w:val="24"/>
              </w:rPr>
            </w:pPr>
            <w:r w:rsidRPr="00662C00">
              <w:rPr>
                <w:sz w:val="24"/>
                <w:szCs w:val="24"/>
              </w:rPr>
              <w:t>Special</w:t>
            </w:r>
            <w:r w:rsidRPr="00662C00">
              <w:rPr>
                <w:spacing w:val="-12"/>
                <w:sz w:val="24"/>
                <w:szCs w:val="24"/>
              </w:rPr>
              <w:t xml:space="preserve"> </w:t>
            </w:r>
            <w:r w:rsidRPr="00662C00">
              <w:rPr>
                <w:sz w:val="24"/>
                <w:szCs w:val="24"/>
              </w:rPr>
              <w:t>Problem</w:t>
            </w:r>
            <w:r w:rsidRPr="00662C00">
              <w:rPr>
                <w:spacing w:val="-11"/>
                <w:sz w:val="24"/>
                <w:szCs w:val="24"/>
              </w:rPr>
              <w:t xml:space="preserve"> </w:t>
            </w:r>
            <w:r w:rsidRPr="00662C00">
              <w:rPr>
                <w:sz w:val="24"/>
                <w:szCs w:val="24"/>
              </w:rPr>
              <w:t>in</w:t>
            </w:r>
            <w:r w:rsidRPr="00662C00">
              <w:rPr>
                <w:spacing w:val="-11"/>
                <w:sz w:val="24"/>
                <w:szCs w:val="24"/>
              </w:rPr>
              <w:t xml:space="preserve"> </w:t>
            </w:r>
            <w:r w:rsidRPr="00662C00">
              <w:rPr>
                <w:sz w:val="24"/>
                <w:szCs w:val="24"/>
              </w:rPr>
              <w:t>Agriculture Business and Management</w:t>
            </w:r>
          </w:p>
        </w:tc>
        <w:tc>
          <w:tcPr>
            <w:tcW w:w="1260" w:type="dxa"/>
          </w:tcPr>
          <w:p w14:paraId="787A66BD" w14:textId="02D13FF4" w:rsidR="00D8014B" w:rsidRPr="00662C00" w:rsidRDefault="00D8014B" w:rsidP="00D8014B">
            <w:pPr>
              <w:pStyle w:val="TableParagraph"/>
              <w:spacing w:line="234" w:lineRule="exact"/>
              <w:ind w:right="88"/>
              <w:jc w:val="center"/>
              <w:rPr>
                <w:spacing w:val="-10"/>
                <w:sz w:val="24"/>
                <w:szCs w:val="24"/>
              </w:rPr>
            </w:pPr>
            <w:r w:rsidRPr="00662C00">
              <w:rPr>
                <w:spacing w:val="-2"/>
                <w:sz w:val="24"/>
                <w:szCs w:val="24"/>
              </w:rPr>
              <w:t>1-</w:t>
            </w:r>
            <w:r w:rsidRPr="00662C00">
              <w:rPr>
                <w:spacing w:val="-10"/>
                <w:sz w:val="24"/>
                <w:szCs w:val="24"/>
              </w:rPr>
              <w:t>3</w:t>
            </w:r>
          </w:p>
        </w:tc>
        <w:tc>
          <w:tcPr>
            <w:tcW w:w="1260" w:type="dxa"/>
            <w:shd w:val="clear" w:color="auto" w:fill="DBE5F1" w:themeFill="accent1" w:themeFillTint="33"/>
          </w:tcPr>
          <w:p w14:paraId="0AC4606B" w14:textId="24142E27"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w:t>
            </w:r>
          </w:p>
        </w:tc>
        <w:tc>
          <w:tcPr>
            <w:tcW w:w="1260" w:type="dxa"/>
            <w:shd w:val="clear" w:color="auto" w:fill="DBE5F1" w:themeFill="accent1" w:themeFillTint="33"/>
          </w:tcPr>
          <w:p w14:paraId="2AB390CF" w14:textId="7DF3A60B" w:rsidR="00D8014B" w:rsidRPr="00662C00" w:rsidRDefault="00D8014B" w:rsidP="00D8014B">
            <w:pPr>
              <w:pStyle w:val="TableParagraph"/>
              <w:spacing w:before="1" w:line="216" w:lineRule="exact"/>
              <w:ind w:right="90"/>
              <w:jc w:val="center"/>
              <w:rPr>
                <w:spacing w:val="-10"/>
                <w:sz w:val="24"/>
                <w:szCs w:val="24"/>
              </w:rPr>
            </w:pPr>
            <w:r w:rsidRPr="00662C00">
              <w:rPr>
                <w:spacing w:val="-2"/>
                <w:sz w:val="24"/>
                <w:szCs w:val="24"/>
              </w:rPr>
              <w:t>2-</w:t>
            </w:r>
            <w:r w:rsidRPr="00662C00">
              <w:rPr>
                <w:spacing w:val="-10"/>
                <w:sz w:val="24"/>
                <w:szCs w:val="24"/>
              </w:rPr>
              <w:t>6</w:t>
            </w:r>
          </w:p>
        </w:tc>
        <w:tc>
          <w:tcPr>
            <w:tcW w:w="1289" w:type="dxa"/>
          </w:tcPr>
          <w:p w14:paraId="45C727EC" w14:textId="3D8F8722" w:rsidR="00D8014B" w:rsidRPr="00662C00" w:rsidRDefault="00D8014B" w:rsidP="00D8014B">
            <w:pPr>
              <w:pStyle w:val="TableParagraph"/>
              <w:spacing w:line="234" w:lineRule="exact"/>
              <w:ind w:right="93"/>
              <w:jc w:val="center"/>
              <w:rPr>
                <w:sz w:val="24"/>
                <w:szCs w:val="24"/>
              </w:rPr>
            </w:pPr>
            <w:r w:rsidRPr="00662C00">
              <w:rPr>
                <w:spacing w:val="-2"/>
                <w:sz w:val="24"/>
                <w:szCs w:val="24"/>
              </w:rPr>
              <w:t>30-</w:t>
            </w:r>
            <w:r w:rsidRPr="00662C00">
              <w:rPr>
                <w:spacing w:val="-5"/>
                <w:sz w:val="24"/>
                <w:szCs w:val="24"/>
              </w:rPr>
              <w:t>90</w:t>
            </w:r>
          </w:p>
        </w:tc>
      </w:tr>
      <w:tr w:rsidR="00D8014B" w:rsidRPr="00662C00" w14:paraId="660082EB" w14:textId="77777777" w:rsidTr="00D8014B">
        <w:trPr>
          <w:trHeight w:val="331"/>
        </w:trPr>
        <w:tc>
          <w:tcPr>
            <w:tcW w:w="1479" w:type="dxa"/>
          </w:tcPr>
          <w:p w14:paraId="0B47921E" w14:textId="4640079B"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8"/>
                <w:sz w:val="24"/>
                <w:szCs w:val="24"/>
              </w:rPr>
              <w:t xml:space="preserve"> </w:t>
            </w:r>
            <w:r w:rsidRPr="00662C00">
              <w:rPr>
                <w:sz w:val="24"/>
                <w:szCs w:val="24"/>
              </w:rPr>
              <w:t>292(1-</w:t>
            </w:r>
            <w:r w:rsidRPr="00662C00">
              <w:rPr>
                <w:spacing w:val="-5"/>
                <w:sz w:val="24"/>
                <w:szCs w:val="24"/>
              </w:rPr>
              <w:t>6)</w:t>
            </w:r>
          </w:p>
        </w:tc>
        <w:tc>
          <w:tcPr>
            <w:tcW w:w="3510" w:type="dxa"/>
          </w:tcPr>
          <w:p w14:paraId="53BD3388" w14:textId="2170A080" w:rsidR="00D8014B" w:rsidRPr="00662C00" w:rsidRDefault="00D8014B" w:rsidP="00D8014B">
            <w:pPr>
              <w:pStyle w:val="TableParagraph"/>
              <w:spacing w:line="234" w:lineRule="exact"/>
              <w:ind w:left="110"/>
              <w:rPr>
                <w:sz w:val="24"/>
                <w:szCs w:val="24"/>
              </w:rPr>
            </w:pPr>
            <w:r w:rsidRPr="00662C00">
              <w:rPr>
                <w:sz w:val="24"/>
                <w:szCs w:val="24"/>
              </w:rPr>
              <w:t>Supervised</w:t>
            </w:r>
            <w:r w:rsidRPr="00662C00">
              <w:rPr>
                <w:spacing w:val="-8"/>
                <w:sz w:val="24"/>
                <w:szCs w:val="24"/>
              </w:rPr>
              <w:t xml:space="preserve"> </w:t>
            </w:r>
            <w:r w:rsidRPr="00662C00">
              <w:rPr>
                <w:sz w:val="24"/>
                <w:szCs w:val="24"/>
              </w:rPr>
              <w:t>Agricultural</w:t>
            </w:r>
            <w:r w:rsidRPr="00662C00">
              <w:rPr>
                <w:spacing w:val="-7"/>
                <w:sz w:val="24"/>
                <w:szCs w:val="24"/>
              </w:rPr>
              <w:t xml:space="preserve"> </w:t>
            </w:r>
            <w:r w:rsidRPr="00662C00">
              <w:rPr>
                <w:spacing w:val="-2"/>
                <w:sz w:val="24"/>
                <w:szCs w:val="24"/>
              </w:rPr>
              <w:t>Experience</w:t>
            </w:r>
          </w:p>
        </w:tc>
        <w:tc>
          <w:tcPr>
            <w:tcW w:w="1260" w:type="dxa"/>
          </w:tcPr>
          <w:p w14:paraId="1C6ECFCF" w14:textId="790E01BD" w:rsidR="00D8014B" w:rsidRPr="00662C00" w:rsidRDefault="00D8014B" w:rsidP="00D8014B">
            <w:pPr>
              <w:pStyle w:val="TableParagraph"/>
              <w:spacing w:line="234" w:lineRule="exact"/>
              <w:ind w:right="88"/>
              <w:jc w:val="center"/>
              <w:rPr>
                <w:spacing w:val="-10"/>
                <w:sz w:val="24"/>
                <w:szCs w:val="24"/>
              </w:rPr>
            </w:pPr>
            <w:r w:rsidRPr="00662C00">
              <w:rPr>
                <w:spacing w:val="-2"/>
                <w:sz w:val="24"/>
                <w:szCs w:val="24"/>
              </w:rPr>
              <w:t>1-</w:t>
            </w:r>
            <w:r w:rsidRPr="00662C00">
              <w:rPr>
                <w:spacing w:val="-10"/>
                <w:sz w:val="24"/>
                <w:szCs w:val="24"/>
              </w:rPr>
              <w:t>6</w:t>
            </w:r>
          </w:p>
        </w:tc>
        <w:tc>
          <w:tcPr>
            <w:tcW w:w="1260" w:type="dxa"/>
            <w:shd w:val="clear" w:color="auto" w:fill="DBE5F1" w:themeFill="accent1" w:themeFillTint="33"/>
          </w:tcPr>
          <w:p w14:paraId="62270526" w14:textId="353B5DF8"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w:t>
            </w:r>
          </w:p>
        </w:tc>
        <w:tc>
          <w:tcPr>
            <w:tcW w:w="1260" w:type="dxa"/>
            <w:shd w:val="clear" w:color="auto" w:fill="DBE5F1" w:themeFill="accent1" w:themeFillTint="33"/>
          </w:tcPr>
          <w:p w14:paraId="0DFD718D" w14:textId="3C608B4F" w:rsidR="00D8014B" w:rsidRPr="00662C00" w:rsidRDefault="00D8014B" w:rsidP="00D8014B">
            <w:pPr>
              <w:pStyle w:val="TableParagraph"/>
              <w:spacing w:before="1" w:line="216" w:lineRule="exact"/>
              <w:ind w:right="90"/>
              <w:jc w:val="center"/>
              <w:rPr>
                <w:spacing w:val="-10"/>
                <w:sz w:val="24"/>
                <w:szCs w:val="24"/>
              </w:rPr>
            </w:pPr>
            <w:r w:rsidRPr="00662C00">
              <w:rPr>
                <w:spacing w:val="-2"/>
                <w:sz w:val="24"/>
                <w:szCs w:val="24"/>
              </w:rPr>
              <w:t>3-</w:t>
            </w:r>
            <w:r w:rsidRPr="00662C00">
              <w:rPr>
                <w:spacing w:val="-5"/>
                <w:sz w:val="24"/>
                <w:szCs w:val="24"/>
              </w:rPr>
              <w:t>18</w:t>
            </w:r>
          </w:p>
        </w:tc>
        <w:tc>
          <w:tcPr>
            <w:tcW w:w="1289" w:type="dxa"/>
          </w:tcPr>
          <w:p w14:paraId="4EF9F388" w14:textId="00E7AFD6" w:rsidR="00D8014B" w:rsidRPr="00662C00" w:rsidRDefault="00D8014B" w:rsidP="00D8014B">
            <w:pPr>
              <w:pStyle w:val="TableParagraph"/>
              <w:spacing w:line="234" w:lineRule="exact"/>
              <w:ind w:right="93"/>
              <w:jc w:val="center"/>
              <w:rPr>
                <w:sz w:val="24"/>
                <w:szCs w:val="24"/>
              </w:rPr>
            </w:pPr>
            <w:r w:rsidRPr="00662C00">
              <w:rPr>
                <w:spacing w:val="-2"/>
                <w:sz w:val="24"/>
                <w:szCs w:val="24"/>
              </w:rPr>
              <w:t>45-</w:t>
            </w:r>
            <w:r w:rsidRPr="00662C00">
              <w:rPr>
                <w:spacing w:val="-5"/>
                <w:sz w:val="24"/>
                <w:szCs w:val="24"/>
              </w:rPr>
              <w:t>270</w:t>
            </w:r>
          </w:p>
        </w:tc>
      </w:tr>
      <w:tr w:rsidR="00D8014B" w:rsidRPr="00662C00" w14:paraId="13DDE3B7" w14:textId="77777777" w:rsidTr="00D8014B">
        <w:trPr>
          <w:trHeight w:val="331"/>
        </w:trPr>
        <w:tc>
          <w:tcPr>
            <w:tcW w:w="1479" w:type="dxa"/>
          </w:tcPr>
          <w:p w14:paraId="15B3CFE1" w14:textId="57149CAF" w:rsidR="00D8014B" w:rsidRPr="00662C00" w:rsidRDefault="00D8014B" w:rsidP="00D8014B">
            <w:pPr>
              <w:pStyle w:val="TableParagraph"/>
              <w:spacing w:line="234" w:lineRule="exact"/>
              <w:ind w:left="112"/>
              <w:rPr>
                <w:sz w:val="24"/>
                <w:szCs w:val="24"/>
              </w:rPr>
            </w:pPr>
            <w:r w:rsidRPr="00662C00">
              <w:rPr>
                <w:sz w:val="24"/>
                <w:szCs w:val="24"/>
              </w:rPr>
              <w:t>ANT</w:t>
            </w:r>
            <w:r w:rsidRPr="00662C00">
              <w:rPr>
                <w:spacing w:val="-5"/>
                <w:sz w:val="24"/>
                <w:szCs w:val="24"/>
              </w:rPr>
              <w:t xml:space="preserve"> </w:t>
            </w:r>
            <w:r w:rsidRPr="00662C00">
              <w:rPr>
                <w:spacing w:val="-4"/>
                <w:sz w:val="24"/>
                <w:szCs w:val="24"/>
              </w:rPr>
              <w:t>2613</w:t>
            </w:r>
          </w:p>
        </w:tc>
        <w:tc>
          <w:tcPr>
            <w:tcW w:w="3510" w:type="dxa"/>
          </w:tcPr>
          <w:p w14:paraId="2E3A94C6" w14:textId="4CCBC2EF" w:rsidR="00D8014B" w:rsidRPr="00662C00" w:rsidRDefault="00D8014B" w:rsidP="00D8014B">
            <w:pPr>
              <w:pStyle w:val="TableParagraph"/>
              <w:spacing w:line="234" w:lineRule="exact"/>
              <w:ind w:left="110"/>
              <w:rPr>
                <w:sz w:val="24"/>
                <w:szCs w:val="24"/>
              </w:rPr>
            </w:pPr>
            <w:r w:rsidRPr="00662C00">
              <w:rPr>
                <w:sz w:val="24"/>
                <w:szCs w:val="24"/>
              </w:rPr>
              <w:t>Unmanned</w:t>
            </w:r>
            <w:r w:rsidRPr="00662C00">
              <w:rPr>
                <w:spacing w:val="-12"/>
                <w:sz w:val="24"/>
                <w:szCs w:val="24"/>
              </w:rPr>
              <w:t xml:space="preserve"> </w:t>
            </w:r>
            <w:r w:rsidRPr="00662C00">
              <w:rPr>
                <w:sz w:val="24"/>
                <w:szCs w:val="24"/>
              </w:rPr>
              <w:t>Aerial</w:t>
            </w:r>
            <w:r w:rsidRPr="00662C00">
              <w:rPr>
                <w:spacing w:val="-11"/>
                <w:sz w:val="24"/>
                <w:szCs w:val="24"/>
              </w:rPr>
              <w:t xml:space="preserve"> </w:t>
            </w:r>
            <w:r w:rsidRPr="00662C00">
              <w:rPr>
                <w:sz w:val="24"/>
                <w:szCs w:val="24"/>
              </w:rPr>
              <w:t>Systems</w:t>
            </w:r>
            <w:r w:rsidRPr="00662C00">
              <w:rPr>
                <w:spacing w:val="-11"/>
                <w:sz w:val="24"/>
                <w:szCs w:val="24"/>
              </w:rPr>
              <w:t xml:space="preserve"> </w:t>
            </w:r>
            <w:r w:rsidRPr="00662C00">
              <w:rPr>
                <w:sz w:val="24"/>
                <w:szCs w:val="24"/>
              </w:rPr>
              <w:t xml:space="preserve">Basic Flight </w:t>
            </w:r>
            <w:proofErr w:type="gramStart"/>
            <w:r w:rsidRPr="00662C00">
              <w:rPr>
                <w:sz w:val="24"/>
                <w:szCs w:val="24"/>
              </w:rPr>
              <w:t>kill</w:t>
            </w:r>
            <w:proofErr w:type="gramEnd"/>
            <w:r w:rsidRPr="00662C00">
              <w:rPr>
                <w:sz w:val="24"/>
                <w:szCs w:val="24"/>
              </w:rPr>
              <w:t xml:space="preserve"> Development</w:t>
            </w:r>
          </w:p>
        </w:tc>
        <w:tc>
          <w:tcPr>
            <w:tcW w:w="1260" w:type="dxa"/>
          </w:tcPr>
          <w:p w14:paraId="186A45F3" w14:textId="787C123C" w:rsidR="00D8014B" w:rsidRPr="00662C00" w:rsidRDefault="00D8014B" w:rsidP="00D8014B">
            <w:pPr>
              <w:pStyle w:val="TableParagraph"/>
              <w:spacing w:line="234" w:lineRule="exact"/>
              <w:ind w:right="88"/>
              <w:jc w:val="center"/>
              <w:rPr>
                <w:spacing w:val="-2"/>
                <w:sz w:val="24"/>
                <w:szCs w:val="24"/>
              </w:rPr>
            </w:pPr>
            <w:r w:rsidRPr="00662C00">
              <w:rPr>
                <w:sz w:val="24"/>
                <w:szCs w:val="24"/>
              </w:rPr>
              <w:t>3</w:t>
            </w:r>
          </w:p>
        </w:tc>
        <w:tc>
          <w:tcPr>
            <w:tcW w:w="1260" w:type="dxa"/>
            <w:shd w:val="clear" w:color="auto" w:fill="DBE5F1" w:themeFill="accent1" w:themeFillTint="33"/>
          </w:tcPr>
          <w:p w14:paraId="400A42D6" w14:textId="08317EED" w:rsidR="00D8014B" w:rsidRPr="00662C00" w:rsidRDefault="00D8014B" w:rsidP="00D8014B">
            <w:pPr>
              <w:pStyle w:val="TableParagraph"/>
              <w:spacing w:line="234" w:lineRule="exact"/>
              <w:ind w:right="93"/>
              <w:jc w:val="center"/>
              <w:rPr>
                <w:spacing w:val="-10"/>
                <w:sz w:val="24"/>
                <w:szCs w:val="24"/>
              </w:rPr>
            </w:pPr>
            <w:r w:rsidRPr="00662C00">
              <w:rPr>
                <w:sz w:val="24"/>
                <w:szCs w:val="24"/>
              </w:rPr>
              <w:t>2</w:t>
            </w:r>
          </w:p>
        </w:tc>
        <w:tc>
          <w:tcPr>
            <w:tcW w:w="1260" w:type="dxa"/>
            <w:shd w:val="clear" w:color="auto" w:fill="DBE5F1" w:themeFill="accent1" w:themeFillTint="33"/>
          </w:tcPr>
          <w:p w14:paraId="64B2D120" w14:textId="3A2020DB"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2</w:t>
            </w:r>
          </w:p>
        </w:tc>
        <w:tc>
          <w:tcPr>
            <w:tcW w:w="1289" w:type="dxa"/>
          </w:tcPr>
          <w:p w14:paraId="3B0D9A1B" w14:textId="7E97C695" w:rsidR="00D8014B" w:rsidRPr="00662C00" w:rsidRDefault="00D8014B" w:rsidP="00D8014B">
            <w:pPr>
              <w:pStyle w:val="TableParagraph"/>
              <w:spacing w:line="234" w:lineRule="exact"/>
              <w:ind w:right="93"/>
              <w:jc w:val="center"/>
              <w:rPr>
                <w:spacing w:val="-2"/>
                <w:sz w:val="24"/>
                <w:szCs w:val="24"/>
              </w:rPr>
            </w:pPr>
            <w:r w:rsidRPr="00662C00">
              <w:rPr>
                <w:sz w:val="24"/>
                <w:szCs w:val="24"/>
              </w:rPr>
              <w:t>60</w:t>
            </w:r>
          </w:p>
        </w:tc>
      </w:tr>
      <w:tr w:rsidR="00D8014B" w:rsidRPr="00662C00" w14:paraId="0E8AD8CC" w14:textId="77777777" w:rsidTr="00D8014B">
        <w:trPr>
          <w:trHeight w:val="331"/>
        </w:trPr>
        <w:tc>
          <w:tcPr>
            <w:tcW w:w="1479" w:type="dxa"/>
          </w:tcPr>
          <w:p w14:paraId="42759828" w14:textId="1FAA45EE" w:rsidR="00D8014B" w:rsidRPr="00662C00" w:rsidRDefault="00D8014B" w:rsidP="00D8014B">
            <w:pPr>
              <w:pStyle w:val="TableParagraph"/>
              <w:spacing w:line="234" w:lineRule="exact"/>
              <w:ind w:left="112"/>
              <w:rPr>
                <w:sz w:val="24"/>
                <w:szCs w:val="24"/>
              </w:rPr>
            </w:pPr>
            <w:r w:rsidRPr="00662C00">
              <w:rPr>
                <w:sz w:val="24"/>
                <w:szCs w:val="24"/>
              </w:rPr>
              <w:t>ANT</w:t>
            </w:r>
            <w:r w:rsidRPr="00662C00">
              <w:rPr>
                <w:spacing w:val="-5"/>
                <w:sz w:val="24"/>
                <w:szCs w:val="24"/>
              </w:rPr>
              <w:t xml:space="preserve"> </w:t>
            </w:r>
            <w:r w:rsidRPr="00662C00">
              <w:rPr>
                <w:spacing w:val="-4"/>
                <w:sz w:val="24"/>
                <w:szCs w:val="24"/>
              </w:rPr>
              <w:t>2623</w:t>
            </w:r>
          </w:p>
        </w:tc>
        <w:tc>
          <w:tcPr>
            <w:tcW w:w="3510" w:type="dxa"/>
          </w:tcPr>
          <w:p w14:paraId="345B049C" w14:textId="6249826B" w:rsidR="00D8014B" w:rsidRPr="00662C00" w:rsidRDefault="00D8014B" w:rsidP="00D8014B">
            <w:pPr>
              <w:pStyle w:val="TableParagraph"/>
              <w:spacing w:line="234" w:lineRule="exact"/>
              <w:ind w:left="110"/>
              <w:rPr>
                <w:sz w:val="24"/>
                <w:szCs w:val="24"/>
              </w:rPr>
            </w:pPr>
            <w:r w:rsidRPr="00662C00">
              <w:rPr>
                <w:sz w:val="24"/>
                <w:szCs w:val="24"/>
              </w:rPr>
              <w:t>Unmanned Aerial Systems Intermediate</w:t>
            </w:r>
            <w:r w:rsidRPr="00662C00">
              <w:rPr>
                <w:spacing w:val="-12"/>
                <w:sz w:val="24"/>
                <w:szCs w:val="24"/>
              </w:rPr>
              <w:t xml:space="preserve"> </w:t>
            </w:r>
            <w:r w:rsidRPr="00662C00">
              <w:rPr>
                <w:sz w:val="24"/>
                <w:szCs w:val="24"/>
              </w:rPr>
              <w:t>Flight</w:t>
            </w:r>
            <w:r w:rsidRPr="00662C00">
              <w:rPr>
                <w:spacing w:val="-11"/>
                <w:sz w:val="24"/>
                <w:szCs w:val="24"/>
              </w:rPr>
              <w:t xml:space="preserve"> </w:t>
            </w:r>
            <w:proofErr w:type="gramStart"/>
            <w:r w:rsidRPr="00662C00">
              <w:rPr>
                <w:sz w:val="24"/>
                <w:szCs w:val="24"/>
              </w:rPr>
              <w:t>kill</w:t>
            </w:r>
            <w:proofErr w:type="gramEnd"/>
            <w:r w:rsidRPr="00662C00">
              <w:rPr>
                <w:spacing w:val="-11"/>
                <w:sz w:val="24"/>
                <w:szCs w:val="24"/>
              </w:rPr>
              <w:t xml:space="preserve"> </w:t>
            </w:r>
            <w:r w:rsidRPr="00662C00">
              <w:rPr>
                <w:sz w:val="24"/>
                <w:szCs w:val="24"/>
              </w:rPr>
              <w:t>Development</w:t>
            </w:r>
          </w:p>
        </w:tc>
        <w:tc>
          <w:tcPr>
            <w:tcW w:w="1260" w:type="dxa"/>
          </w:tcPr>
          <w:p w14:paraId="22CC927D" w14:textId="6DDF02AB" w:rsidR="00D8014B" w:rsidRPr="00662C00" w:rsidRDefault="00D8014B" w:rsidP="00D8014B">
            <w:pPr>
              <w:pStyle w:val="TableParagraph"/>
              <w:spacing w:line="234" w:lineRule="exact"/>
              <w:ind w:right="88"/>
              <w:jc w:val="center"/>
              <w:rPr>
                <w:spacing w:val="-2"/>
                <w:sz w:val="24"/>
                <w:szCs w:val="24"/>
              </w:rPr>
            </w:pPr>
            <w:r w:rsidRPr="00662C00">
              <w:rPr>
                <w:sz w:val="24"/>
                <w:szCs w:val="24"/>
              </w:rPr>
              <w:t>3</w:t>
            </w:r>
          </w:p>
        </w:tc>
        <w:tc>
          <w:tcPr>
            <w:tcW w:w="1260" w:type="dxa"/>
            <w:shd w:val="clear" w:color="auto" w:fill="DBE5F1" w:themeFill="accent1" w:themeFillTint="33"/>
          </w:tcPr>
          <w:p w14:paraId="1D1C99A2" w14:textId="1F763948" w:rsidR="00D8014B" w:rsidRPr="00662C00" w:rsidRDefault="00D8014B" w:rsidP="00D8014B">
            <w:pPr>
              <w:pStyle w:val="TableParagraph"/>
              <w:spacing w:line="234" w:lineRule="exact"/>
              <w:ind w:right="93"/>
              <w:jc w:val="center"/>
              <w:rPr>
                <w:spacing w:val="-10"/>
                <w:sz w:val="24"/>
                <w:szCs w:val="24"/>
              </w:rPr>
            </w:pPr>
            <w:r w:rsidRPr="00662C00">
              <w:rPr>
                <w:sz w:val="24"/>
                <w:szCs w:val="24"/>
              </w:rPr>
              <w:t>2</w:t>
            </w:r>
          </w:p>
        </w:tc>
        <w:tc>
          <w:tcPr>
            <w:tcW w:w="1260" w:type="dxa"/>
            <w:shd w:val="clear" w:color="auto" w:fill="DBE5F1" w:themeFill="accent1" w:themeFillTint="33"/>
          </w:tcPr>
          <w:p w14:paraId="6D3E959E" w14:textId="52E505FE"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2</w:t>
            </w:r>
          </w:p>
        </w:tc>
        <w:tc>
          <w:tcPr>
            <w:tcW w:w="1289" w:type="dxa"/>
          </w:tcPr>
          <w:p w14:paraId="14FED054" w14:textId="702A4093" w:rsidR="00D8014B" w:rsidRPr="00662C00" w:rsidRDefault="00D8014B" w:rsidP="00D8014B">
            <w:pPr>
              <w:pStyle w:val="TableParagraph"/>
              <w:spacing w:line="234" w:lineRule="exact"/>
              <w:ind w:right="93"/>
              <w:jc w:val="center"/>
              <w:rPr>
                <w:spacing w:val="-2"/>
                <w:sz w:val="24"/>
                <w:szCs w:val="24"/>
              </w:rPr>
            </w:pPr>
            <w:r w:rsidRPr="00662C00">
              <w:rPr>
                <w:sz w:val="24"/>
                <w:szCs w:val="24"/>
              </w:rPr>
              <w:t>60</w:t>
            </w:r>
          </w:p>
        </w:tc>
      </w:tr>
      <w:tr w:rsidR="00D8014B" w:rsidRPr="00662C00" w14:paraId="58D24AF0" w14:textId="77777777" w:rsidTr="00D8014B">
        <w:trPr>
          <w:trHeight w:val="331"/>
        </w:trPr>
        <w:tc>
          <w:tcPr>
            <w:tcW w:w="1479" w:type="dxa"/>
          </w:tcPr>
          <w:p w14:paraId="7FABB903" w14:textId="1FFC4BE1" w:rsidR="00D8014B" w:rsidRPr="00662C00" w:rsidRDefault="00D8014B" w:rsidP="00D8014B">
            <w:pPr>
              <w:pStyle w:val="TableParagraph"/>
              <w:spacing w:line="234" w:lineRule="exact"/>
              <w:ind w:left="112"/>
              <w:rPr>
                <w:sz w:val="24"/>
                <w:szCs w:val="24"/>
              </w:rPr>
            </w:pPr>
            <w:r w:rsidRPr="00662C00">
              <w:rPr>
                <w:sz w:val="24"/>
                <w:szCs w:val="24"/>
              </w:rPr>
              <w:t>ANT</w:t>
            </w:r>
            <w:r w:rsidRPr="00662C00">
              <w:rPr>
                <w:spacing w:val="-5"/>
                <w:sz w:val="24"/>
                <w:szCs w:val="24"/>
              </w:rPr>
              <w:t xml:space="preserve"> </w:t>
            </w:r>
            <w:r w:rsidRPr="00662C00">
              <w:rPr>
                <w:spacing w:val="-4"/>
                <w:sz w:val="24"/>
                <w:szCs w:val="24"/>
              </w:rPr>
              <w:t>2633</w:t>
            </w:r>
          </w:p>
        </w:tc>
        <w:tc>
          <w:tcPr>
            <w:tcW w:w="3510" w:type="dxa"/>
          </w:tcPr>
          <w:p w14:paraId="79E59D0D" w14:textId="2CF7AF9C" w:rsidR="00D8014B" w:rsidRPr="00662C00" w:rsidRDefault="00D8014B" w:rsidP="00D8014B">
            <w:pPr>
              <w:pStyle w:val="TableParagraph"/>
              <w:spacing w:line="234" w:lineRule="exact"/>
              <w:ind w:left="110"/>
              <w:rPr>
                <w:sz w:val="24"/>
                <w:szCs w:val="24"/>
              </w:rPr>
            </w:pPr>
            <w:r w:rsidRPr="00662C00">
              <w:rPr>
                <w:sz w:val="24"/>
                <w:szCs w:val="24"/>
              </w:rPr>
              <w:t>Unmanned</w:t>
            </w:r>
            <w:r w:rsidRPr="00662C00">
              <w:rPr>
                <w:spacing w:val="-12"/>
                <w:sz w:val="24"/>
                <w:szCs w:val="24"/>
              </w:rPr>
              <w:t xml:space="preserve"> </w:t>
            </w:r>
            <w:r w:rsidRPr="00662C00">
              <w:rPr>
                <w:sz w:val="24"/>
                <w:szCs w:val="24"/>
              </w:rPr>
              <w:t>Aerial</w:t>
            </w:r>
            <w:r w:rsidRPr="00662C00">
              <w:rPr>
                <w:spacing w:val="-11"/>
                <w:sz w:val="24"/>
                <w:szCs w:val="24"/>
              </w:rPr>
              <w:t xml:space="preserve"> </w:t>
            </w:r>
            <w:r w:rsidRPr="00662C00">
              <w:rPr>
                <w:sz w:val="24"/>
                <w:szCs w:val="24"/>
              </w:rPr>
              <w:t>Systems</w:t>
            </w:r>
            <w:r w:rsidRPr="00662C00">
              <w:rPr>
                <w:spacing w:val="-11"/>
                <w:sz w:val="24"/>
                <w:szCs w:val="24"/>
              </w:rPr>
              <w:t xml:space="preserve"> </w:t>
            </w:r>
            <w:r w:rsidRPr="00662C00">
              <w:rPr>
                <w:sz w:val="24"/>
                <w:szCs w:val="24"/>
              </w:rPr>
              <w:t xml:space="preserve">Advanced Flight </w:t>
            </w:r>
            <w:proofErr w:type="gramStart"/>
            <w:r w:rsidRPr="00662C00">
              <w:rPr>
                <w:sz w:val="24"/>
                <w:szCs w:val="24"/>
              </w:rPr>
              <w:t>kill</w:t>
            </w:r>
            <w:proofErr w:type="gramEnd"/>
            <w:r w:rsidRPr="00662C00">
              <w:rPr>
                <w:sz w:val="24"/>
                <w:szCs w:val="24"/>
              </w:rPr>
              <w:t xml:space="preserve"> Development</w:t>
            </w:r>
          </w:p>
        </w:tc>
        <w:tc>
          <w:tcPr>
            <w:tcW w:w="1260" w:type="dxa"/>
          </w:tcPr>
          <w:p w14:paraId="78C6EA63" w14:textId="15804D02" w:rsidR="00D8014B" w:rsidRPr="00662C00" w:rsidRDefault="00D8014B" w:rsidP="00D8014B">
            <w:pPr>
              <w:pStyle w:val="TableParagraph"/>
              <w:spacing w:line="234" w:lineRule="exact"/>
              <w:ind w:right="88"/>
              <w:jc w:val="center"/>
              <w:rPr>
                <w:spacing w:val="-2"/>
                <w:sz w:val="24"/>
                <w:szCs w:val="24"/>
              </w:rPr>
            </w:pPr>
            <w:r w:rsidRPr="00662C00">
              <w:rPr>
                <w:sz w:val="24"/>
                <w:szCs w:val="24"/>
              </w:rPr>
              <w:t>3</w:t>
            </w:r>
          </w:p>
        </w:tc>
        <w:tc>
          <w:tcPr>
            <w:tcW w:w="1260" w:type="dxa"/>
            <w:shd w:val="clear" w:color="auto" w:fill="DBE5F1" w:themeFill="accent1" w:themeFillTint="33"/>
          </w:tcPr>
          <w:p w14:paraId="021AE31C" w14:textId="761714FF" w:rsidR="00D8014B" w:rsidRPr="00662C00" w:rsidRDefault="00D8014B" w:rsidP="00D8014B">
            <w:pPr>
              <w:pStyle w:val="TableParagraph"/>
              <w:spacing w:line="234" w:lineRule="exact"/>
              <w:ind w:right="93"/>
              <w:jc w:val="center"/>
              <w:rPr>
                <w:spacing w:val="-10"/>
                <w:sz w:val="24"/>
                <w:szCs w:val="24"/>
              </w:rPr>
            </w:pPr>
            <w:r w:rsidRPr="00662C00">
              <w:rPr>
                <w:sz w:val="24"/>
                <w:szCs w:val="24"/>
              </w:rPr>
              <w:t>2</w:t>
            </w:r>
          </w:p>
        </w:tc>
        <w:tc>
          <w:tcPr>
            <w:tcW w:w="1260" w:type="dxa"/>
            <w:shd w:val="clear" w:color="auto" w:fill="DBE5F1" w:themeFill="accent1" w:themeFillTint="33"/>
          </w:tcPr>
          <w:p w14:paraId="5C87687C" w14:textId="2AB86E34"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2</w:t>
            </w:r>
          </w:p>
        </w:tc>
        <w:tc>
          <w:tcPr>
            <w:tcW w:w="1289" w:type="dxa"/>
          </w:tcPr>
          <w:p w14:paraId="51C0498B" w14:textId="45C023BB" w:rsidR="00D8014B" w:rsidRPr="00662C00" w:rsidRDefault="00D8014B" w:rsidP="00D8014B">
            <w:pPr>
              <w:pStyle w:val="TableParagraph"/>
              <w:spacing w:line="234" w:lineRule="exact"/>
              <w:ind w:right="93"/>
              <w:jc w:val="center"/>
              <w:rPr>
                <w:spacing w:val="-2"/>
                <w:sz w:val="24"/>
                <w:szCs w:val="24"/>
              </w:rPr>
            </w:pPr>
            <w:r w:rsidRPr="00662C00">
              <w:rPr>
                <w:sz w:val="24"/>
                <w:szCs w:val="24"/>
              </w:rPr>
              <w:t>60</w:t>
            </w:r>
          </w:p>
        </w:tc>
      </w:tr>
      <w:tr w:rsidR="00D8014B" w:rsidRPr="00662C00" w14:paraId="519C0471" w14:textId="77777777" w:rsidTr="00D8014B">
        <w:trPr>
          <w:trHeight w:val="331"/>
        </w:trPr>
        <w:tc>
          <w:tcPr>
            <w:tcW w:w="1479" w:type="dxa"/>
          </w:tcPr>
          <w:p w14:paraId="1691B32E" w14:textId="77278AC8" w:rsidR="00D8014B" w:rsidRPr="00662C00" w:rsidRDefault="00D8014B" w:rsidP="00D8014B">
            <w:pPr>
              <w:pStyle w:val="TableParagraph"/>
              <w:spacing w:line="234" w:lineRule="exact"/>
              <w:ind w:left="112"/>
              <w:rPr>
                <w:sz w:val="24"/>
                <w:szCs w:val="24"/>
              </w:rPr>
            </w:pPr>
            <w:r w:rsidRPr="00662C00">
              <w:rPr>
                <w:sz w:val="24"/>
                <w:szCs w:val="24"/>
              </w:rPr>
              <w:t>ANT</w:t>
            </w:r>
            <w:r w:rsidRPr="00662C00">
              <w:rPr>
                <w:spacing w:val="-5"/>
                <w:sz w:val="24"/>
                <w:szCs w:val="24"/>
              </w:rPr>
              <w:t xml:space="preserve"> </w:t>
            </w:r>
            <w:r w:rsidRPr="00662C00">
              <w:rPr>
                <w:spacing w:val="-4"/>
                <w:sz w:val="24"/>
                <w:szCs w:val="24"/>
              </w:rPr>
              <w:t>2643</w:t>
            </w:r>
          </w:p>
        </w:tc>
        <w:tc>
          <w:tcPr>
            <w:tcW w:w="3510" w:type="dxa"/>
          </w:tcPr>
          <w:p w14:paraId="6E93A4F4" w14:textId="43041EAE" w:rsidR="00D8014B" w:rsidRPr="00662C00" w:rsidRDefault="00D8014B" w:rsidP="00D8014B">
            <w:pPr>
              <w:pStyle w:val="TableParagraph"/>
              <w:spacing w:line="234" w:lineRule="exact"/>
              <w:ind w:left="110"/>
              <w:rPr>
                <w:sz w:val="24"/>
                <w:szCs w:val="24"/>
              </w:rPr>
            </w:pPr>
            <w:r w:rsidRPr="00662C00">
              <w:rPr>
                <w:sz w:val="24"/>
                <w:szCs w:val="24"/>
              </w:rPr>
              <w:t>Autonomous</w:t>
            </w:r>
            <w:r w:rsidRPr="00662C00">
              <w:rPr>
                <w:spacing w:val="-10"/>
                <w:sz w:val="24"/>
                <w:szCs w:val="24"/>
              </w:rPr>
              <w:t xml:space="preserve"> </w:t>
            </w:r>
            <w:r w:rsidRPr="00662C00">
              <w:rPr>
                <w:spacing w:val="-2"/>
                <w:sz w:val="24"/>
                <w:szCs w:val="24"/>
              </w:rPr>
              <w:t>Systems</w:t>
            </w:r>
          </w:p>
        </w:tc>
        <w:tc>
          <w:tcPr>
            <w:tcW w:w="1260" w:type="dxa"/>
          </w:tcPr>
          <w:p w14:paraId="312C1C27" w14:textId="6E8D8194" w:rsidR="00D8014B" w:rsidRPr="00662C00" w:rsidRDefault="00D8014B" w:rsidP="00D8014B">
            <w:pPr>
              <w:pStyle w:val="TableParagraph"/>
              <w:spacing w:line="234" w:lineRule="exact"/>
              <w:ind w:right="88"/>
              <w:jc w:val="center"/>
              <w:rPr>
                <w:spacing w:val="-2"/>
                <w:sz w:val="24"/>
                <w:szCs w:val="24"/>
              </w:rPr>
            </w:pPr>
            <w:r w:rsidRPr="00662C00">
              <w:rPr>
                <w:sz w:val="24"/>
                <w:szCs w:val="24"/>
              </w:rPr>
              <w:t>3</w:t>
            </w:r>
          </w:p>
        </w:tc>
        <w:tc>
          <w:tcPr>
            <w:tcW w:w="1260" w:type="dxa"/>
            <w:shd w:val="clear" w:color="auto" w:fill="DBE5F1" w:themeFill="accent1" w:themeFillTint="33"/>
          </w:tcPr>
          <w:p w14:paraId="0440D339" w14:textId="691C91BC" w:rsidR="00D8014B" w:rsidRPr="00662C00" w:rsidRDefault="00D8014B" w:rsidP="00D8014B">
            <w:pPr>
              <w:pStyle w:val="TableParagraph"/>
              <w:spacing w:line="234" w:lineRule="exact"/>
              <w:ind w:right="93"/>
              <w:jc w:val="center"/>
              <w:rPr>
                <w:spacing w:val="-10"/>
                <w:sz w:val="24"/>
                <w:szCs w:val="24"/>
              </w:rPr>
            </w:pPr>
            <w:r w:rsidRPr="00662C00">
              <w:rPr>
                <w:sz w:val="24"/>
                <w:szCs w:val="24"/>
              </w:rPr>
              <w:t>2</w:t>
            </w:r>
          </w:p>
        </w:tc>
        <w:tc>
          <w:tcPr>
            <w:tcW w:w="1260" w:type="dxa"/>
            <w:shd w:val="clear" w:color="auto" w:fill="DBE5F1" w:themeFill="accent1" w:themeFillTint="33"/>
          </w:tcPr>
          <w:p w14:paraId="45F3D705" w14:textId="6747356B"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2</w:t>
            </w:r>
          </w:p>
        </w:tc>
        <w:tc>
          <w:tcPr>
            <w:tcW w:w="1289" w:type="dxa"/>
          </w:tcPr>
          <w:p w14:paraId="368CC631" w14:textId="75668152" w:rsidR="00D8014B" w:rsidRPr="00662C00" w:rsidRDefault="00D8014B" w:rsidP="00D8014B">
            <w:pPr>
              <w:pStyle w:val="TableParagraph"/>
              <w:spacing w:line="234" w:lineRule="exact"/>
              <w:ind w:right="93"/>
              <w:jc w:val="center"/>
              <w:rPr>
                <w:spacing w:val="-2"/>
                <w:sz w:val="24"/>
                <w:szCs w:val="24"/>
              </w:rPr>
            </w:pPr>
            <w:r w:rsidRPr="00662C00">
              <w:rPr>
                <w:sz w:val="24"/>
                <w:szCs w:val="24"/>
              </w:rPr>
              <w:t>60</w:t>
            </w:r>
          </w:p>
        </w:tc>
      </w:tr>
      <w:tr w:rsidR="00D8014B" w:rsidRPr="00662C00" w14:paraId="1B7A3997" w14:textId="77777777" w:rsidTr="00D8014B">
        <w:trPr>
          <w:trHeight w:val="331"/>
        </w:trPr>
        <w:tc>
          <w:tcPr>
            <w:tcW w:w="1479" w:type="dxa"/>
          </w:tcPr>
          <w:p w14:paraId="24143B3F" w14:textId="60EDD473" w:rsidR="00D8014B" w:rsidRPr="00662C00" w:rsidRDefault="00D8014B" w:rsidP="00D8014B">
            <w:pPr>
              <w:pStyle w:val="TableParagraph"/>
              <w:spacing w:line="234" w:lineRule="exact"/>
              <w:ind w:left="112"/>
              <w:rPr>
                <w:sz w:val="24"/>
                <w:szCs w:val="24"/>
              </w:rPr>
            </w:pPr>
            <w:r w:rsidRPr="00662C00">
              <w:rPr>
                <w:sz w:val="24"/>
                <w:szCs w:val="24"/>
              </w:rPr>
              <w:t>ATE</w:t>
            </w:r>
            <w:r w:rsidRPr="00662C00">
              <w:rPr>
                <w:spacing w:val="-4"/>
                <w:sz w:val="24"/>
                <w:szCs w:val="24"/>
              </w:rPr>
              <w:t xml:space="preserve"> 1113</w:t>
            </w:r>
          </w:p>
        </w:tc>
        <w:tc>
          <w:tcPr>
            <w:tcW w:w="3510" w:type="dxa"/>
          </w:tcPr>
          <w:p w14:paraId="37319623" w14:textId="1EFC2828" w:rsidR="00D8014B" w:rsidRPr="00662C00" w:rsidRDefault="00D8014B" w:rsidP="00D8014B">
            <w:pPr>
              <w:pStyle w:val="TableParagraph"/>
              <w:spacing w:line="234" w:lineRule="exact"/>
              <w:ind w:left="110"/>
              <w:rPr>
                <w:sz w:val="24"/>
                <w:szCs w:val="24"/>
              </w:rPr>
            </w:pPr>
            <w:r w:rsidRPr="00662C00">
              <w:rPr>
                <w:sz w:val="24"/>
                <w:szCs w:val="24"/>
              </w:rPr>
              <w:t>Science</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pacing w:val="-2"/>
                <w:sz w:val="24"/>
                <w:szCs w:val="24"/>
              </w:rPr>
              <w:t>Technology</w:t>
            </w:r>
          </w:p>
        </w:tc>
        <w:tc>
          <w:tcPr>
            <w:tcW w:w="1260" w:type="dxa"/>
          </w:tcPr>
          <w:p w14:paraId="045983AD" w14:textId="5D304CE3" w:rsidR="00D8014B" w:rsidRPr="00662C00" w:rsidRDefault="00D8014B" w:rsidP="00D8014B">
            <w:pPr>
              <w:pStyle w:val="TableParagraph"/>
              <w:spacing w:line="234" w:lineRule="exact"/>
              <w:ind w:right="88"/>
              <w:jc w:val="center"/>
              <w:rPr>
                <w:sz w:val="24"/>
                <w:szCs w:val="24"/>
              </w:rPr>
            </w:pPr>
            <w:r w:rsidRPr="00662C00">
              <w:rPr>
                <w:sz w:val="24"/>
                <w:szCs w:val="24"/>
              </w:rPr>
              <w:t>3</w:t>
            </w:r>
          </w:p>
        </w:tc>
        <w:tc>
          <w:tcPr>
            <w:tcW w:w="1260" w:type="dxa"/>
            <w:shd w:val="clear" w:color="auto" w:fill="DBE5F1" w:themeFill="accent1" w:themeFillTint="33"/>
          </w:tcPr>
          <w:p w14:paraId="791D37D8" w14:textId="0BB8FEF7" w:rsidR="00D8014B" w:rsidRPr="00662C00" w:rsidRDefault="00D8014B" w:rsidP="00D8014B">
            <w:pPr>
              <w:pStyle w:val="TableParagraph"/>
              <w:spacing w:line="234" w:lineRule="exact"/>
              <w:ind w:right="93"/>
              <w:jc w:val="center"/>
              <w:rPr>
                <w:sz w:val="24"/>
                <w:szCs w:val="24"/>
              </w:rPr>
            </w:pPr>
            <w:r w:rsidRPr="00662C00">
              <w:rPr>
                <w:sz w:val="24"/>
                <w:szCs w:val="24"/>
              </w:rPr>
              <w:t>3</w:t>
            </w:r>
          </w:p>
        </w:tc>
        <w:tc>
          <w:tcPr>
            <w:tcW w:w="1260" w:type="dxa"/>
            <w:shd w:val="clear" w:color="auto" w:fill="DBE5F1" w:themeFill="accent1" w:themeFillTint="33"/>
          </w:tcPr>
          <w:p w14:paraId="70F45BEB" w14:textId="041186A5"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69772959" w14:textId="20885593" w:rsidR="00D8014B" w:rsidRPr="00662C00" w:rsidRDefault="00D8014B" w:rsidP="00D8014B">
            <w:pPr>
              <w:pStyle w:val="TableParagraph"/>
              <w:spacing w:line="234" w:lineRule="exact"/>
              <w:ind w:right="93"/>
              <w:jc w:val="center"/>
              <w:rPr>
                <w:sz w:val="24"/>
                <w:szCs w:val="24"/>
              </w:rPr>
            </w:pPr>
            <w:r w:rsidRPr="00662C00">
              <w:rPr>
                <w:sz w:val="24"/>
                <w:szCs w:val="24"/>
              </w:rPr>
              <w:t>45</w:t>
            </w:r>
          </w:p>
        </w:tc>
      </w:tr>
      <w:tr w:rsidR="00D8014B" w:rsidRPr="00662C00" w14:paraId="693EC6B7" w14:textId="77777777" w:rsidTr="00D8014B">
        <w:trPr>
          <w:trHeight w:val="331"/>
        </w:trPr>
        <w:tc>
          <w:tcPr>
            <w:tcW w:w="1479" w:type="dxa"/>
          </w:tcPr>
          <w:p w14:paraId="3B000BCE" w14:textId="29479B0E" w:rsidR="00D8014B" w:rsidRPr="00662C00" w:rsidRDefault="00D8014B" w:rsidP="00D8014B">
            <w:pPr>
              <w:pStyle w:val="TableParagraph"/>
              <w:spacing w:line="234" w:lineRule="exact"/>
              <w:ind w:left="112"/>
              <w:rPr>
                <w:sz w:val="24"/>
                <w:szCs w:val="24"/>
              </w:rPr>
            </w:pPr>
            <w:del w:id="1420" w:author="Demarius Tolliver" w:date="2025-02-19T14:11:00Z">
              <w:r w:rsidRPr="00662C00" w:rsidDel="004E3991">
                <w:rPr>
                  <w:sz w:val="24"/>
                  <w:szCs w:val="24"/>
                </w:rPr>
                <w:delText>MTV</w:delText>
              </w:r>
              <w:r w:rsidRPr="00662C00" w:rsidDel="004E3991">
                <w:rPr>
                  <w:spacing w:val="-7"/>
                  <w:sz w:val="24"/>
                  <w:szCs w:val="24"/>
                </w:rPr>
                <w:delText xml:space="preserve"> </w:delText>
              </w:r>
            </w:del>
            <w:ins w:id="1421" w:author="Demarius Tolliver" w:date="2025-02-19T14:11:00Z">
              <w:r w:rsidRPr="00662C00">
                <w:rPr>
                  <w:sz w:val="24"/>
                  <w:szCs w:val="24"/>
                </w:rPr>
                <w:t>MQT</w:t>
              </w:r>
              <w:r w:rsidRPr="00662C00">
                <w:rPr>
                  <w:spacing w:val="-7"/>
                  <w:sz w:val="24"/>
                  <w:szCs w:val="24"/>
                </w:rPr>
                <w:t xml:space="preserve"> </w:t>
              </w:r>
            </w:ins>
            <w:r w:rsidRPr="00662C00">
              <w:rPr>
                <w:spacing w:val="-4"/>
                <w:sz w:val="24"/>
                <w:szCs w:val="24"/>
              </w:rPr>
              <w:t>1214</w:t>
            </w:r>
          </w:p>
        </w:tc>
        <w:tc>
          <w:tcPr>
            <w:tcW w:w="3510" w:type="dxa"/>
          </w:tcPr>
          <w:p w14:paraId="0BD1AF49" w14:textId="3B1439D5" w:rsidR="00D8014B" w:rsidRPr="00662C00" w:rsidRDefault="00D8014B" w:rsidP="00D8014B">
            <w:pPr>
              <w:pStyle w:val="TableParagraph"/>
              <w:spacing w:line="234" w:lineRule="exact"/>
              <w:ind w:left="110"/>
              <w:rPr>
                <w:sz w:val="24"/>
                <w:szCs w:val="24"/>
              </w:rPr>
            </w:pPr>
            <w:r w:rsidRPr="00662C00">
              <w:rPr>
                <w:sz w:val="24"/>
                <w:szCs w:val="24"/>
              </w:rPr>
              <w:t>Identification</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Wholesale</w:t>
            </w:r>
            <w:r w:rsidRPr="00662C00">
              <w:rPr>
                <w:spacing w:val="-11"/>
                <w:sz w:val="24"/>
                <w:szCs w:val="24"/>
              </w:rPr>
              <w:t xml:space="preserve"> </w:t>
            </w:r>
            <w:r w:rsidRPr="00662C00">
              <w:rPr>
                <w:sz w:val="24"/>
                <w:szCs w:val="24"/>
              </w:rPr>
              <w:t>&amp; Retail Cuts</w:t>
            </w:r>
          </w:p>
        </w:tc>
        <w:tc>
          <w:tcPr>
            <w:tcW w:w="1260" w:type="dxa"/>
          </w:tcPr>
          <w:p w14:paraId="063E4802" w14:textId="78869CC3" w:rsidR="00D8014B" w:rsidRPr="00662C00" w:rsidRDefault="00D8014B" w:rsidP="00D8014B">
            <w:pPr>
              <w:pStyle w:val="TableParagraph"/>
              <w:spacing w:line="234" w:lineRule="exact"/>
              <w:ind w:right="88"/>
              <w:jc w:val="center"/>
              <w:rPr>
                <w:sz w:val="24"/>
                <w:szCs w:val="24"/>
              </w:rPr>
            </w:pPr>
            <w:r w:rsidRPr="00662C00">
              <w:rPr>
                <w:sz w:val="24"/>
                <w:szCs w:val="24"/>
              </w:rPr>
              <w:t>4</w:t>
            </w:r>
          </w:p>
        </w:tc>
        <w:tc>
          <w:tcPr>
            <w:tcW w:w="1260" w:type="dxa"/>
            <w:shd w:val="clear" w:color="auto" w:fill="DBE5F1" w:themeFill="accent1" w:themeFillTint="33"/>
          </w:tcPr>
          <w:p w14:paraId="1E5D28F4" w14:textId="531A097E" w:rsidR="00D8014B" w:rsidRPr="00662C00" w:rsidRDefault="00D8014B" w:rsidP="00D8014B">
            <w:pPr>
              <w:pStyle w:val="TableParagraph"/>
              <w:spacing w:line="234" w:lineRule="exact"/>
              <w:ind w:right="93"/>
              <w:jc w:val="center"/>
              <w:rPr>
                <w:sz w:val="24"/>
                <w:szCs w:val="24"/>
              </w:rPr>
            </w:pPr>
            <w:r w:rsidRPr="00662C00">
              <w:rPr>
                <w:sz w:val="24"/>
                <w:szCs w:val="24"/>
              </w:rPr>
              <w:t>0</w:t>
            </w:r>
          </w:p>
        </w:tc>
        <w:tc>
          <w:tcPr>
            <w:tcW w:w="1260" w:type="dxa"/>
            <w:shd w:val="clear" w:color="auto" w:fill="DBE5F1" w:themeFill="accent1" w:themeFillTint="33"/>
          </w:tcPr>
          <w:p w14:paraId="76F8E344" w14:textId="28EB16B8"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4533A49C" w14:textId="049C4050" w:rsidR="00D8014B" w:rsidRPr="00662C00" w:rsidRDefault="00D8014B" w:rsidP="00D8014B">
            <w:pPr>
              <w:pStyle w:val="TableParagraph"/>
              <w:spacing w:line="234" w:lineRule="exact"/>
              <w:ind w:right="93"/>
              <w:jc w:val="center"/>
              <w:rPr>
                <w:sz w:val="24"/>
                <w:szCs w:val="24"/>
              </w:rPr>
            </w:pPr>
            <w:r w:rsidRPr="00662C00">
              <w:rPr>
                <w:sz w:val="24"/>
                <w:szCs w:val="24"/>
              </w:rPr>
              <w:t>60</w:t>
            </w:r>
          </w:p>
        </w:tc>
      </w:tr>
      <w:tr w:rsidR="00D8014B" w:rsidRPr="00662C00" w14:paraId="0A3C94EA" w14:textId="77777777" w:rsidTr="00D8014B">
        <w:trPr>
          <w:trHeight w:val="331"/>
        </w:trPr>
        <w:tc>
          <w:tcPr>
            <w:tcW w:w="1479" w:type="dxa"/>
          </w:tcPr>
          <w:p w14:paraId="285A56B7" w14:textId="795BFA0D"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1714</w:t>
            </w:r>
          </w:p>
        </w:tc>
        <w:tc>
          <w:tcPr>
            <w:tcW w:w="3510" w:type="dxa"/>
          </w:tcPr>
          <w:p w14:paraId="2CBD641A" w14:textId="5894BF61" w:rsidR="00D8014B" w:rsidRPr="00662C00" w:rsidRDefault="00D8014B" w:rsidP="00D8014B">
            <w:pPr>
              <w:pStyle w:val="TableParagraph"/>
              <w:spacing w:line="234" w:lineRule="exact"/>
              <w:ind w:left="110"/>
              <w:rPr>
                <w:sz w:val="24"/>
                <w:szCs w:val="24"/>
              </w:rPr>
            </w:pPr>
            <w:r w:rsidRPr="00662C00">
              <w:rPr>
                <w:sz w:val="24"/>
                <w:szCs w:val="24"/>
              </w:rPr>
              <w:t>Applied</w:t>
            </w:r>
            <w:r w:rsidRPr="00662C00">
              <w:rPr>
                <w:spacing w:val="-12"/>
                <w:sz w:val="24"/>
                <w:szCs w:val="24"/>
              </w:rPr>
              <w:t xml:space="preserve"> </w:t>
            </w:r>
            <w:r w:rsidRPr="00662C00">
              <w:rPr>
                <w:sz w:val="24"/>
                <w:szCs w:val="24"/>
              </w:rPr>
              <w:t>Soils-Conservation</w:t>
            </w:r>
            <w:r w:rsidRPr="00662C00">
              <w:rPr>
                <w:spacing w:val="-11"/>
                <w:sz w:val="24"/>
                <w:szCs w:val="24"/>
              </w:rPr>
              <w:t xml:space="preserve"> </w:t>
            </w:r>
            <w:r w:rsidRPr="00662C00">
              <w:rPr>
                <w:sz w:val="24"/>
                <w:szCs w:val="24"/>
              </w:rPr>
              <w:t xml:space="preserve">and </w:t>
            </w:r>
            <w:r w:rsidRPr="00662C00">
              <w:rPr>
                <w:spacing w:val="-4"/>
                <w:sz w:val="24"/>
                <w:szCs w:val="24"/>
              </w:rPr>
              <w:t>Use</w:t>
            </w:r>
          </w:p>
        </w:tc>
        <w:tc>
          <w:tcPr>
            <w:tcW w:w="1260" w:type="dxa"/>
          </w:tcPr>
          <w:p w14:paraId="78B60711" w14:textId="658167EA" w:rsidR="00D8014B" w:rsidRPr="00662C00" w:rsidRDefault="00D8014B" w:rsidP="00D8014B">
            <w:pPr>
              <w:pStyle w:val="TableParagraph"/>
              <w:spacing w:line="234" w:lineRule="exact"/>
              <w:ind w:right="88"/>
              <w:jc w:val="center"/>
              <w:rPr>
                <w:sz w:val="24"/>
                <w:szCs w:val="24"/>
              </w:rPr>
            </w:pPr>
            <w:r w:rsidRPr="00662C00">
              <w:rPr>
                <w:sz w:val="24"/>
                <w:szCs w:val="24"/>
              </w:rPr>
              <w:t>4</w:t>
            </w:r>
          </w:p>
        </w:tc>
        <w:tc>
          <w:tcPr>
            <w:tcW w:w="1260" w:type="dxa"/>
            <w:shd w:val="clear" w:color="auto" w:fill="DBE5F1" w:themeFill="accent1" w:themeFillTint="33"/>
          </w:tcPr>
          <w:p w14:paraId="7A3A1E45" w14:textId="31F27E16" w:rsidR="00D8014B" w:rsidRPr="00662C00" w:rsidRDefault="00D8014B" w:rsidP="00D8014B">
            <w:pPr>
              <w:pStyle w:val="TableParagraph"/>
              <w:spacing w:line="234" w:lineRule="exact"/>
              <w:ind w:right="93"/>
              <w:jc w:val="center"/>
              <w:rPr>
                <w:sz w:val="24"/>
                <w:szCs w:val="24"/>
              </w:rPr>
            </w:pPr>
            <w:r w:rsidRPr="00662C00">
              <w:rPr>
                <w:sz w:val="24"/>
                <w:szCs w:val="24"/>
              </w:rPr>
              <w:t>3</w:t>
            </w:r>
          </w:p>
        </w:tc>
        <w:tc>
          <w:tcPr>
            <w:tcW w:w="1260" w:type="dxa"/>
            <w:shd w:val="clear" w:color="auto" w:fill="DBE5F1" w:themeFill="accent1" w:themeFillTint="33"/>
          </w:tcPr>
          <w:p w14:paraId="22A82A17" w14:textId="11E28ADF"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286372EC" w14:textId="135CD55D" w:rsidR="00D8014B" w:rsidRPr="00662C00" w:rsidRDefault="00D8014B" w:rsidP="00D8014B">
            <w:pPr>
              <w:pStyle w:val="TableParagraph"/>
              <w:spacing w:line="234" w:lineRule="exact"/>
              <w:ind w:right="93"/>
              <w:jc w:val="center"/>
              <w:rPr>
                <w:sz w:val="24"/>
                <w:szCs w:val="24"/>
              </w:rPr>
            </w:pPr>
            <w:r w:rsidRPr="00662C00">
              <w:rPr>
                <w:spacing w:val="-5"/>
                <w:sz w:val="24"/>
                <w:szCs w:val="24"/>
              </w:rPr>
              <w:t>75</w:t>
            </w:r>
          </w:p>
        </w:tc>
      </w:tr>
      <w:tr w:rsidR="00D8014B" w:rsidRPr="00662C00" w14:paraId="2DECA376" w14:textId="77777777" w:rsidTr="00D8014B">
        <w:trPr>
          <w:trHeight w:val="331"/>
        </w:trPr>
        <w:tc>
          <w:tcPr>
            <w:tcW w:w="1479" w:type="dxa"/>
          </w:tcPr>
          <w:p w14:paraId="51298BEE" w14:textId="6B71FF03"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2373</w:t>
            </w:r>
          </w:p>
        </w:tc>
        <w:tc>
          <w:tcPr>
            <w:tcW w:w="3510" w:type="dxa"/>
          </w:tcPr>
          <w:p w14:paraId="41EA08C5" w14:textId="0F511911" w:rsidR="00D8014B" w:rsidRPr="00662C00" w:rsidRDefault="00D8014B" w:rsidP="00D8014B">
            <w:pPr>
              <w:pStyle w:val="TableParagraph"/>
              <w:spacing w:line="234" w:lineRule="exact"/>
              <w:ind w:left="110"/>
              <w:rPr>
                <w:sz w:val="24"/>
                <w:szCs w:val="24"/>
              </w:rPr>
            </w:pPr>
            <w:r w:rsidRPr="00662C00">
              <w:rPr>
                <w:sz w:val="24"/>
                <w:szCs w:val="24"/>
              </w:rPr>
              <w:t>Fiber</w:t>
            </w:r>
            <w:r w:rsidRPr="00662C00">
              <w:rPr>
                <w:spacing w:val="-5"/>
                <w:sz w:val="24"/>
                <w:szCs w:val="24"/>
              </w:rPr>
              <w:t xml:space="preserve"> </w:t>
            </w:r>
            <w:r w:rsidRPr="00662C00">
              <w:rPr>
                <w:sz w:val="24"/>
                <w:szCs w:val="24"/>
              </w:rPr>
              <w:t>and</w:t>
            </w:r>
            <w:r w:rsidRPr="00662C00">
              <w:rPr>
                <w:spacing w:val="-4"/>
                <w:sz w:val="24"/>
                <w:szCs w:val="24"/>
              </w:rPr>
              <w:t xml:space="preserve"> </w:t>
            </w:r>
            <w:r w:rsidRPr="00662C00">
              <w:rPr>
                <w:sz w:val="24"/>
                <w:szCs w:val="24"/>
              </w:rPr>
              <w:t>Oilseed</w:t>
            </w:r>
            <w:r w:rsidRPr="00662C00">
              <w:rPr>
                <w:spacing w:val="-5"/>
                <w:sz w:val="24"/>
                <w:szCs w:val="24"/>
              </w:rPr>
              <w:t xml:space="preserve"> </w:t>
            </w:r>
            <w:r w:rsidRPr="00662C00">
              <w:rPr>
                <w:spacing w:val="-2"/>
                <w:sz w:val="24"/>
                <w:szCs w:val="24"/>
              </w:rPr>
              <w:t>Crops</w:t>
            </w:r>
          </w:p>
        </w:tc>
        <w:tc>
          <w:tcPr>
            <w:tcW w:w="1260" w:type="dxa"/>
          </w:tcPr>
          <w:p w14:paraId="4A5F4934" w14:textId="4316BAB7" w:rsidR="00D8014B" w:rsidRPr="00662C00" w:rsidRDefault="00D8014B" w:rsidP="00D8014B">
            <w:pPr>
              <w:pStyle w:val="TableParagraph"/>
              <w:spacing w:line="234" w:lineRule="exact"/>
              <w:ind w:right="88"/>
              <w:jc w:val="center"/>
              <w:rPr>
                <w:sz w:val="24"/>
                <w:szCs w:val="24"/>
              </w:rPr>
            </w:pPr>
            <w:r w:rsidRPr="00662C00">
              <w:rPr>
                <w:sz w:val="24"/>
                <w:szCs w:val="24"/>
              </w:rPr>
              <w:t>3</w:t>
            </w:r>
          </w:p>
        </w:tc>
        <w:tc>
          <w:tcPr>
            <w:tcW w:w="1260" w:type="dxa"/>
            <w:shd w:val="clear" w:color="auto" w:fill="DBE5F1" w:themeFill="accent1" w:themeFillTint="33"/>
          </w:tcPr>
          <w:p w14:paraId="44882F59" w14:textId="2D9ECF95" w:rsidR="00D8014B" w:rsidRPr="00662C00" w:rsidRDefault="00D8014B" w:rsidP="00D8014B">
            <w:pPr>
              <w:pStyle w:val="TableParagraph"/>
              <w:spacing w:line="234" w:lineRule="exact"/>
              <w:ind w:right="93"/>
              <w:jc w:val="center"/>
              <w:rPr>
                <w:sz w:val="24"/>
                <w:szCs w:val="24"/>
              </w:rPr>
            </w:pPr>
            <w:r w:rsidRPr="00662C00">
              <w:rPr>
                <w:sz w:val="24"/>
                <w:szCs w:val="24"/>
              </w:rPr>
              <w:t>2</w:t>
            </w:r>
          </w:p>
        </w:tc>
        <w:tc>
          <w:tcPr>
            <w:tcW w:w="1260" w:type="dxa"/>
            <w:shd w:val="clear" w:color="auto" w:fill="DBE5F1" w:themeFill="accent1" w:themeFillTint="33"/>
          </w:tcPr>
          <w:p w14:paraId="378D52E8" w14:textId="2FD1EB49"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43B2657F" w14:textId="5559481C" w:rsidR="00D8014B" w:rsidRPr="00662C00" w:rsidRDefault="00D8014B" w:rsidP="00D8014B">
            <w:pPr>
              <w:pStyle w:val="TableParagraph"/>
              <w:spacing w:line="234" w:lineRule="exact"/>
              <w:ind w:right="93"/>
              <w:jc w:val="center"/>
              <w:rPr>
                <w:sz w:val="24"/>
                <w:szCs w:val="24"/>
              </w:rPr>
            </w:pPr>
            <w:r w:rsidRPr="00662C00">
              <w:rPr>
                <w:spacing w:val="-5"/>
                <w:sz w:val="24"/>
                <w:szCs w:val="24"/>
              </w:rPr>
              <w:t>60</w:t>
            </w:r>
          </w:p>
        </w:tc>
      </w:tr>
      <w:tr w:rsidR="00D8014B" w:rsidRPr="00662C00" w14:paraId="0631DA85" w14:textId="77777777" w:rsidTr="00D8014B">
        <w:trPr>
          <w:trHeight w:val="331"/>
        </w:trPr>
        <w:tc>
          <w:tcPr>
            <w:tcW w:w="1479" w:type="dxa"/>
          </w:tcPr>
          <w:p w14:paraId="2CF7F19A" w14:textId="56E30A19"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2383</w:t>
            </w:r>
          </w:p>
        </w:tc>
        <w:tc>
          <w:tcPr>
            <w:tcW w:w="3510" w:type="dxa"/>
          </w:tcPr>
          <w:p w14:paraId="3EFC6D86" w14:textId="5F074F13" w:rsidR="00D8014B" w:rsidRPr="00662C00" w:rsidRDefault="00D8014B" w:rsidP="00D8014B">
            <w:pPr>
              <w:pStyle w:val="TableParagraph"/>
              <w:spacing w:line="234" w:lineRule="exact"/>
              <w:ind w:left="110"/>
              <w:rPr>
                <w:sz w:val="24"/>
                <w:szCs w:val="24"/>
              </w:rPr>
            </w:pPr>
            <w:r w:rsidRPr="00662C00">
              <w:rPr>
                <w:sz w:val="24"/>
                <w:szCs w:val="24"/>
              </w:rPr>
              <w:t>Grain</w:t>
            </w:r>
            <w:r w:rsidRPr="00662C00">
              <w:rPr>
                <w:spacing w:val="-6"/>
                <w:sz w:val="24"/>
                <w:szCs w:val="24"/>
              </w:rPr>
              <w:t xml:space="preserve"> </w:t>
            </w:r>
            <w:r w:rsidRPr="00662C00">
              <w:rPr>
                <w:spacing w:val="-2"/>
                <w:sz w:val="24"/>
                <w:szCs w:val="24"/>
              </w:rPr>
              <w:t>Crops</w:t>
            </w:r>
          </w:p>
        </w:tc>
        <w:tc>
          <w:tcPr>
            <w:tcW w:w="1260" w:type="dxa"/>
          </w:tcPr>
          <w:p w14:paraId="75027994" w14:textId="3B1350C2" w:rsidR="00D8014B" w:rsidRPr="00662C00" w:rsidRDefault="00D8014B" w:rsidP="00D8014B">
            <w:pPr>
              <w:pStyle w:val="TableParagraph"/>
              <w:spacing w:line="234" w:lineRule="exact"/>
              <w:ind w:right="88"/>
              <w:jc w:val="center"/>
              <w:rPr>
                <w:sz w:val="24"/>
                <w:szCs w:val="24"/>
              </w:rPr>
            </w:pPr>
            <w:r w:rsidRPr="00662C00">
              <w:rPr>
                <w:sz w:val="24"/>
                <w:szCs w:val="24"/>
              </w:rPr>
              <w:t>3</w:t>
            </w:r>
          </w:p>
        </w:tc>
        <w:tc>
          <w:tcPr>
            <w:tcW w:w="1260" w:type="dxa"/>
            <w:shd w:val="clear" w:color="auto" w:fill="DBE5F1" w:themeFill="accent1" w:themeFillTint="33"/>
          </w:tcPr>
          <w:p w14:paraId="7AFF230A" w14:textId="0872ABA2" w:rsidR="00D8014B" w:rsidRPr="00662C00" w:rsidRDefault="00D8014B" w:rsidP="00D8014B">
            <w:pPr>
              <w:pStyle w:val="TableParagraph"/>
              <w:spacing w:line="234" w:lineRule="exact"/>
              <w:ind w:right="93"/>
              <w:jc w:val="center"/>
              <w:rPr>
                <w:sz w:val="24"/>
                <w:szCs w:val="24"/>
              </w:rPr>
            </w:pPr>
            <w:r w:rsidRPr="00662C00">
              <w:rPr>
                <w:sz w:val="24"/>
                <w:szCs w:val="24"/>
              </w:rPr>
              <w:t>2</w:t>
            </w:r>
          </w:p>
        </w:tc>
        <w:tc>
          <w:tcPr>
            <w:tcW w:w="1260" w:type="dxa"/>
            <w:shd w:val="clear" w:color="auto" w:fill="DBE5F1" w:themeFill="accent1" w:themeFillTint="33"/>
          </w:tcPr>
          <w:p w14:paraId="28F035A3" w14:textId="54D172D7"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2246838F" w14:textId="74F76A76"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484D293B" w14:textId="77777777" w:rsidTr="00D8014B">
        <w:trPr>
          <w:trHeight w:val="331"/>
        </w:trPr>
        <w:tc>
          <w:tcPr>
            <w:tcW w:w="1479" w:type="dxa"/>
          </w:tcPr>
          <w:p w14:paraId="4198E46D" w14:textId="52BC15CC"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2413</w:t>
            </w:r>
          </w:p>
        </w:tc>
        <w:tc>
          <w:tcPr>
            <w:tcW w:w="3510" w:type="dxa"/>
          </w:tcPr>
          <w:p w14:paraId="218007B6" w14:textId="149D174B" w:rsidR="00D8014B" w:rsidRPr="00662C00" w:rsidRDefault="00D8014B" w:rsidP="00D8014B">
            <w:pPr>
              <w:pStyle w:val="TableParagraph"/>
              <w:spacing w:line="234" w:lineRule="exact"/>
              <w:ind w:left="110"/>
              <w:rPr>
                <w:sz w:val="24"/>
                <w:szCs w:val="24"/>
              </w:rPr>
            </w:pPr>
            <w:r w:rsidRPr="00662C00">
              <w:rPr>
                <w:sz w:val="24"/>
                <w:szCs w:val="24"/>
              </w:rPr>
              <w:t>Weed</w:t>
            </w:r>
            <w:r w:rsidRPr="00662C00">
              <w:rPr>
                <w:spacing w:val="-5"/>
                <w:sz w:val="24"/>
                <w:szCs w:val="24"/>
              </w:rPr>
              <w:t xml:space="preserve"> </w:t>
            </w:r>
            <w:r w:rsidRPr="00662C00">
              <w:rPr>
                <w:spacing w:val="-2"/>
                <w:sz w:val="24"/>
                <w:szCs w:val="24"/>
              </w:rPr>
              <w:t>Control</w:t>
            </w:r>
          </w:p>
        </w:tc>
        <w:tc>
          <w:tcPr>
            <w:tcW w:w="1260" w:type="dxa"/>
          </w:tcPr>
          <w:p w14:paraId="47B489FD" w14:textId="51F53394" w:rsidR="00D8014B" w:rsidRPr="00662C00" w:rsidRDefault="00D8014B" w:rsidP="00D8014B">
            <w:pPr>
              <w:pStyle w:val="TableParagraph"/>
              <w:spacing w:line="234" w:lineRule="exact"/>
              <w:ind w:right="88"/>
              <w:jc w:val="center"/>
              <w:rPr>
                <w:sz w:val="24"/>
                <w:szCs w:val="24"/>
              </w:rPr>
            </w:pPr>
            <w:r w:rsidRPr="00662C00">
              <w:rPr>
                <w:sz w:val="24"/>
                <w:szCs w:val="24"/>
              </w:rPr>
              <w:t>3</w:t>
            </w:r>
          </w:p>
        </w:tc>
        <w:tc>
          <w:tcPr>
            <w:tcW w:w="1260" w:type="dxa"/>
            <w:shd w:val="clear" w:color="auto" w:fill="DBE5F1" w:themeFill="accent1" w:themeFillTint="33"/>
          </w:tcPr>
          <w:p w14:paraId="741E8394" w14:textId="1755BF02" w:rsidR="00D8014B" w:rsidRPr="00662C00" w:rsidRDefault="00D8014B" w:rsidP="00D8014B">
            <w:pPr>
              <w:pStyle w:val="TableParagraph"/>
              <w:spacing w:line="234" w:lineRule="exact"/>
              <w:ind w:right="93"/>
              <w:jc w:val="center"/>
              <w:rPr>
                <w:sz w:val="24"/>
                <w:szCs w:val="24"/>
              </w:rPr>
            </w:pPr>
            <w:r w:rsidRPr="00662C00">
              <w:rPr>
                <w:sz w:val="24"/>
                <w:szCs w:val="24"/>
              </w:rPr>
              <w:t>2</w:t>
            </w:r>
          </w:p>
        </w:tc>
        <w:tc>
          <w:tcPr>
            <w:tcW w:w="1260" w:type="dxa"/>
            <w:shd w:val="clear" w:color="auto" w:fill="DBE5F1" w:themeFill="accent1" w:themeFillTint="33"/>
          </w:tcPr>
          <w:p w14:paraId="51AAA858" w14:textId="011D514C"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1B09213F" w14:textId="774BD159"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75C9DA3C" w14:textId="77777777" w:rsidTr="00D8014B">
        <w:trPr>
          <w:trHeight w:val="331"/>
        </w:trPr>
        <w:tc>
          <w:tcPr>
            <w:tcW w:w="1479" w:type="dxa"/>
          </w:tcPr>
          <w:p w14:paraId="533390E0" w14:textId="32AB3466" w:rsidR="00D8014B" w:rsidRPr="00662C00" w:rsidRDefault="00D8014B" w:rsidP="00D8014B">
            <w:pPr>
              <w:pStyle w:val="TableParagraph"/>
              <w:spacing w:line="234" w:lineRule="exact"/>
              <w:ind w:left="112"/>
              <w:rPr>
                <w:sz w:val="24"/>
                <w:szCs w:val="24"/>
              </w:rPr>
            </w:pPr>
            <w:r w:rsidRPr="00662C00">
              <w:rPr>
                <w:sz w:val="24"/>
                <w:szCs w:val="24"/>
              </w:rPr>
              <w:t>AGT</w:t>
            </w:r>
            <w:r w:rsidRPr="00662C00">
              <w:rPr>
                <w:spacing w:val="-6"/>
                <w:sz w:val="24"/>
                <w:szCs w:val="24"/>
              </w:rPr>
              <w:t xml:space="preserve"> </w:t>
            </w:r>
            <w:r w:rsidRPr="00662C00">
              <w:rPr>
                <w:spacing w:val="-4"/>
                <w:sz w:val="24"/>
                <w:szCs w:val="24"/>
              </w:rPr>
              <w:t>2463</w:t>
            </w:r>
          </w:p>
        </w:tc>
        <w:tc>
          <w:tcPr>
            <w:tcW w:w="3510" w:type="dxa"/>
          </w:tcPr>
          <w:p w14:paraId="7C49D669" w14:textId="6D060AA3" w:rsidR="00D8014B" w:rsidRPr="00662C00" w:rsidRDefault="00D8014B" w:rsidP="00D8014B">
            <w:pPr>
              <w:pStyle w:val="TableParagraph"/>
              <w:spacing w:line="234" w:lineRule="exact"/>
              <w:ind w:left="110"/>
              <w:rPr>
                <w:sz w:val="24"/>
                <w:szCs w:val="24"/>
              </w:rPr>
            </w:pPr>
            <w:r w:rsidRPr="00662C00">
              <w:rPr>
                <w:sz w:val="24"/>
                <w:szCs w:val="24"/>
              </w:rPr>
              <w:t>Insects</w:t>
            </w:r>
            <w:r w:rsidRPr="00662C00">
              <w:rPr>
                <w:spacing w:val="-5"/>
                <w:sz w:val="24"/>
                <w:szCs w:val="24"/>
              </w:rPr>
              <w:t xml:space="preserve"> </w:t>
            </w:r>
            <w:r w:rsidRPr="00662C00">
              <w:rPr>
                <w:sz w:val="24"/>
                <w:szCs w:val="24"/>
              </w:rPr>
              <w:t xml:space="preserve">and </w:t>
            </w:r>
            <w:r w:rsidRPr="00662C00">
              <w:rPr>
                <w:spacing w:val="-2"/>
                <w:sz w:val="24"/>
                <w:szCs w:val="24"/>
              </w:rPr>
              <w:t>Control</w:t>
            </w:r>
          </w:p>
        </w:tc>
        <w:tc>
          <w:tcPr>
            <w:tcW w:w="1260" w:type="dxa"/>
          </w:tcPr>
          <w:p w14:paraId="37B36FB5" w14:textId="0A42B636" w:rsidR="00D8014B" w:rsidRPr="00662C00" w:rsidRDefault="00D8014B" w:rsidP="00D8014B">
            <w:pPr>
              <w:pStyle w:val="TableParagraph"/>
              <w:spacing w:line="234" w:lineRule="exact"/>
              <w:ind w:right="88"/>
              <w:jc w:val="center"/>
              <w:rPr>
                <w:sz w:val="24"/>
                <w:szCs w:val="24"/>
              </w:rPr>
            </w:pPr>
            <w:r w:rsidRPr="00662C00">
              <w:rPr>
                <w:sz w:val="24"/>
                <w:szCs w:val="24"/>
              </w:rPr>
              <w:t>3</w:t>
            </w:r>
          </w:p>
        </w:tc>
        <w:tc>
          <w:tcPr>
            <w:tcW w:w="1260" w:type="dxa"/>
            <w:shd w:val="clear" w:color="auto" w:fill="DBE5F1" w:themeFill="accent1" w:themeFillTint="33"/>
          </w:tcPr>
          <w:p w14:paraId="79D14C71" w14:textId="2190231B" w:rsidR="00D8014B" w:rsidRPr="00662C00" w:rsidRDefault="00D8014B" w:rsidP="00D8014B">
            <w:pPr>
              <w:pStyle w:val="TableParagraph"/>
              <w:spacing w:line="234" w:lineRule="exact"/>
              <w:ind w:right="93"/>
              <w:jc w:val="center"/>
              <w:rPr>
                <w:sz w:val="24"/>
                <w:szCs w:val="24"/>
              </w:rPr>
            </w:pPr>
            <w:r w:rsidRPr="00662C00">
              <w:rPr>
                <w:sz w:val="24"/>
                <w:szCs w:val="24"/>
              </w:rPr>
              <w:t>2</w:t>
            </w:r>
          </w:p>
        </w:tc>
        <w:tc>
          <w:tcPr>
            <w:tcW w:w="1260" w:type="dxa"/>
            <w:shd w:val="clear" w:color="auto" w:fill="DBE5F1" w:themeFill="accent1" w:themeFillTint="33"/>
          </w:tcPr>
          <w:p w14:paraId="6D6E7526" w14:textId="520A4C55"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41911470" w14:textId="77683455"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60</w:t>
            </w:r>
          </w:p>
        </w:tc>
      </w:tr>
      <w:tr w:rsidR="00D8014B" w:rsidRPr="00662C00" w14:paraId="2EE57DE8" w14:textId="77777777" w:rsidTr="00D8014B">
        <w:trPr>
          <w:trHeight w:val="331"/>
        </w:trPr>
        <w:tc>
          <w:tcPr>
            <w:tcW w:w="1479" w:type="dxa"/>
          </w:tcPr>
          <w:p w14:paraId="5BC62FEC" w14:textId="607BFB3B" w:rsidR="00D8014B" w:rsidRPr="00662C00" w:rsidRDefault="00D8014B" w:rsidP="00D8014B">
            <w:pPr>
              <w:pStyle w:val="TableParagraph"/>
              <w:spacing w:line="224" w:lineRule="exact"/>
              <w:ind w:left="112"/>
              <w:rPr>
                <w:sz w:val="24"/>
                <w:szCs w:val="24"/>
              </w:rPr>
            </w:pPr>
            <w:r w:rsidRPr="00662C00">
              <w:rPr>
                <w:sz w:val="24"/>
                <w:szCs w:val="24"/>
              </w:rPr>
              <w:t>AGT</w:t>
            </w:r>
            <w:r w:rsidRPr="00662C00">
              <w:rPr>
                <w:spacing w:val="-6"/>
                <w:sz w:val="24"/>
                <w:szCs w:val="24"/>
              </w:rPr>
              <w:t xml:space="preserve"> </w:t>
            </w:r>
            <w:r w:rsidRPr="00662C00">
              <w:rPr>
                <w:spacing w:val="-5"/>
                <w:sz w:val="24"/>
                <w:szCs w:val="24"/>
              </w:rPr>
              <w:t xml:space="preserve">291 </w:t>
            </w:r>
            <w:r w:rsidRPr="00662C00">
              <w:rPr>
                <w:spacing w:val="-2"/>
                <w:sz w:val="24"/>
                <w:szCs w:val="24"/>
              </w:rPr>
              <w:t>(1-</w:t>
            </w:r>
            <w:r w:rsidRPr="00662C00">
              <w:rPr>
                <w:spacing w:val="-5"/>
                <w:sz w:val="24"/>
                <w:szCs w:val="24"/>
              </w:rPr>
              <w:t>3)</w:t>
            </w:r>
          </w:p>
        </w:tc>
        <w:tc>
          <w:tcPr>
            <w:tcW w:w="3510" w:type="dxa"/>
          </w:tcPr>
          <w:p w14:paraId="5D2961F3" w14:textId="3C2A2978" w:rsidR="00D8014B" w:rsidRPr="00662C00" w:rsidRDefault="00D8014B" w:rsidP="00D8014B">
            <w:pPr>
              <w:pStyle w:val="TableParagraph"/>
              <w:spacing w:before="4" w:line="220" w:lineRule="auto"/>
              <w:ind w:left="110"/>
              <w:rPr>
                <w:sz w:val="24"/>
                <w:szCs w:val="24"/>
              </w:rPr>
            </w:pPr>
            <w:r w:rsidRPr="00662C00">
              <w:rPr>
                <w:sz w:val="24"/>
                <w:szCs w:val="24"/>
              </w:rPr>
              <w:t>Special</w:t>
            </w:r>
            <w:r w:rsidRPr="00662C00">
              <w:rPr>
                <w:spacing w:val="-12"/>
                <w:sz w:val="24"/>
                <w:szCs w:val="24"/>
              </w:rPr>
              <w:t xml:space="preserve"> </w:t>
            </w:r>
            <w:r w:rsidRPr="00662C00">
              <w:rPr>
                <w:sz w:val="24"/>
                <w:szCs w:val="24"/>
              </w:rPr>
              <w:t>Problem</w:t>
            </w:r>
            <w:r w:rsidRPr="00662C00">
              <w:rPr>
                <w:spacing w:val="-11"/>
                <w:sz w:val="24"/>
                <w:szCs w:val="24"/>
              </w:rPr>
              <w:t xml:space="preserve"> </w:t>
            </w:r>
            <w:r w:rsidRPr="00662C00">
              <w:rPr>
                <w:sz w:val="24"/>
                <w:szCs w:val="24"/>
              </w:rPr>
              <w:t>in</w:t>
            </w:r>
            <w:r w:rsidRPr="00662C00">
              <w:rPr>
                <w:spacing w:val="-11"/>
                <w:sz w:val="24"/>
                <w:szCs w:val="24"/>
              </w:rPr>
              <w:t xml:space="preserve"> </w:t>
            </w:r>
            <w:r w:rsidRPr="00662C00">
              <w:rPr>
                <w:sz w:val="24"/>
                <w:szCs w:val="24"/>
              </w:rPr>
              <w:t xml:space="preserve">Agriculture Business and </w:t>
            </w:r>
            <w:r w:rsidRPr="00662C00">
              <w:rPr>
                <w:spacing w:val="-2"/>
                <w:sz w:val="24"/>
                <w:szCs w:val="24"/>
              </w:rPr>
              <w:t>Management</w:t>
            </w:r>
          </w:p>
        </w:tc>
        <w:tc>
          <w:tcPr>
            <w:tcW w:w="1260" w:type="dxa"/>
          </w:tcPr>
          <w:p w14:paraId="179F92BA" w14:textId="21B82384" w:rsidR="00D8014B" w:rsidRPr="00662C00" w:rsidRDefault="00D8014B" w:rsidP="00D8014B">
            <w:pPr>
              <w:pStyle w:val="TableParagraph"/>
              <w:spacing w:line="234" w:lineRule="exact"/>
              <w:ind w:right="88"/>
              <w:jc w:val="center"/>
              <w:rPr>
                <w:sz w:val="24"/>
                <w:szCs w:val="24"/>
              </w:rPr>
            </w:pPr>
            <w:r w:rsidRPr="00662C00">
              <w:rPr>
                <w:spacing w:val="-2"/>
                <w:sz w:val="24"/>
                <w:szCs w:val="24"/>
              </w:rPr>
              <w:t>1-</w:t>
            </w:r>
            <w:r w:rsidRPr="00662C00">
              <w:rPr>
                <w:spacing w:val="-10"/>
                <w:sz w:val="24"/>
                <w:szCs w:val="24"/>
              </w:rPr>
              <w:t>3</w:t>
            </w:r>
          </w:p>
        </w:tc>
        <w:tc>
          <w:tcPr>
            <w:tcW w:w="1260" w:type="dxa"/>
            <w:shd w:val="clear" w:color="auto" w:fill="DBE5F1" w:themeFill="accent1" w:themeFillTint="33"/>
          </w:tcPr>
          <w:p w14:paraId="5FCCAF2D" w14:textId="3885B005" w:rsidR="00D8014B" w:rsidRPr="00662C00" w:rsidRDefault="00D8014B" w:rsidP="00D8014B">
            <w:pPr>
              <w:pStyle w:val="TableParagraph"/>
              <w:spacing w:line="234" w:lineRule="exact"/>
              <w:ind w:right="93"/>
              <w:jc w:val="center"/>
              <w:rPr>
                <w:sz w:val="24"/>
                <w:szCs w:val="24"/>
              </w:rPr>
            </w:pPr>
            <w:r w:rsidRPr="00662C00">
              <w:rPr>
                <w:sz w:val="24"/>
                <w:szCs w:val="24"/>
              </w:rPr>
              <w:t>-</w:t>
            </w:r>
          </w:p>
        </w:tc>
        <w:tc>
          <w:tcPr>
            <w:tcW w:w="1260" w:type="dxa"/>
            <w:shd w:val="clear" w:color="auto" w:fill="DBE5F1" w:themeFill="accent1" w:themeFillTint="33"/>
          </w:tcPr>
          <w:p w14:paraId="4A6947BC" w14:textId="528D8100" w:rsidR="00D8014B" w:rsidRPr="00662C00" w:rsidRDefault="00D8014B" w:rsidP="00D8014B">
            <w:pPr>
              <w:pStyle w:val="TableParagraph"/>
              <w:spacing w:before="1" w:line="216" w:lineRule="exact"/>
              <w:ind w:right="90"/>
              <w:jc w:val="center"/>
              <w:rPr>
                <w:sz w:val="24"/>
                <w:szCs w:val="24"/>
              </w:rPr>
            </w:pPr>
            <w:r w:rsidRPr="00662C00">
              <w:rPr>
                <w:spacing w:val="-2"/>
                <w:sz w:val="24"/>
                <w:szCs w:val="24"/>
              </w:rPr>
              <w:t>2-</w:t>
            </w:r>
            <w:r w:rsidRPr="00662C00">
              <w:rPr>
                <w:spacing w:val="-10"/>
                <w:sz w:val="24"/>
                <w:szCs w:val="24"/>
              </w:rPr>
              <w:t>6</w:t>
            </w:r>
          </w:p>
        </w:tc>
        <w:tc>
          <w:tcPr>
            <w:tcW w:w="1289" w:type="dxa"/>
          </w:tcPr>
          <w:p w14:paraId="43F1D0D6" w14:textId="7BBE77F8"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08B099BF" w14:textId="77777777" w:rsidTr="00D8014B">
        <w:trPr>
          <w:trHeight w:val="331"/>
        </w:trPr>
        <w:tc>
          <w:tcPr>
            <w:tcW w:w="1479" w:type="dxa"/>
          </w:tcPr>
          <w:p w14:paraId="6DFE0C8D" w14:textId="0DAD5255" w:rsidR="00D8014B" w:rsidRPr="00662C00" w:rsidRDefault="00D8014B" w:rsidP="00D8014B">
            <w:pPr>
              <w:pStyle w:val="TableParagraph"/>
              <w:spacing w:line="224" w:lineRule="exact"/>
              <w:ind w:left="112"/>
              <w:rPr>
                <w:sz w:val="24"/>
                <w:szCs w:val="24"/>
              </w:rPr>
            </w:pPr>
            <w:r w:rsidRPr="00662C00">
              <w:rPr>
                <w:sz w:val="24"/>
                <w:szCs w:val="24"/>
              </w:rPr>
              <w:t>AGT</w:t>
            </w:r>
            <w:r w:rsidRPr="00662C00">
              <w:rPr>
                <w:spacing w:val="-6"/>
                <w:sz w:val="24"/>
                <w:szCs w:val="24"/>
              </w:rPr>
              <w:t xml:space="preserve"> </w:t>
            </w:r>
            <w:r w:rsidRPr="00662C00">
              <w:rPr>
                <w:spacing w:val="-5"/>
                <w:sz w:val="24"/>
                <w:szCs w:val="24"/>
              </w:rPr>
              <w:t xml:space="preserve">292 </w:t>
            </w:r>
            <w:r w:rsidRPr="00662C00">
              <w:rPr>
                <w:spacing w:val="-2"/>
                <w:sz w:val="24"/>
                <w:szCs w:val="24"/>
              </w:rPr>
              <w:t>(1-</w:t>
            </w:r>
            <w:r w:rsidRPr="00662C00">
              <w:rPr>
                <w:spacing w:val="-5"/>
                <w:sz w:val="24"/>
                <w:szCs w:val="24"/>
              </w:rPr>
              <w:t>6)</w:t>
            </w:r>
          </w:p>
        </w:tc>
        <w:tc>
          <w:tcPr>
            <w:tcW w:w="3510" w:type="dxa"/>
          </w:tcPr>
          <w:p w14:paraId="46346DD7" w14:textId="4D92161C" w:rsidR="00D8014B" w:rsidRPr="00662C00" w:rsidRDefault="00D8014B" w:rsidP="00D8014B">
            <w:pPr>
              <w:pStyle w:val="TableParagraph"/>
              <w:spacing w:before="4" w:line="220" w:lineRule="auto"/>
              <w:ind w:left="110"/>
              <w:rPr>
                <w:sz w:val="24"/>
                <w:szCs w:val="24"/>
              </w:rPr>
            </w:pPr>
            <w:r w:rsidRPr="00662C00">
              <w:rPr>
                <w:sz w:val="24"/>
                <w:szCs w:val="24"/>
              </w:rPr>
              <w:t>Supervised</w:t>
            </w:r>
            <w:r w:rsidRPr="00662C00">
              <w:rPr>
                <w:spacing w:val="-12"/>
                <w:sz w:val="24"/>
                <w:szCs w:val="24"/>
              </w:rPr>
              <w:t xml:space="preserve"> </w:t>
            </w:r>
            <w:r w:rsidRPr="00662C00">
              <w:rPr>
                <w:sz w:val="24"/>
                <w:szCs w:val="24"/>
              </w:rPr>
              <w:t xml:space="preserve">Agricultural </w:t>
            </w:r>
            <w:r w:rsidRPr="00662C00">
              <w:rPr>
                <w:spacing w:val="-2"/>
                <w:sz w:val="24"/>
                <w:szCs w:val="24"/>
              </w:rPr>
              <w:t>Experience</w:t>
            </w:r>
          </w:p>
        </w:tc>
        <w:tc>
          <w:tcPr>
            <w:tcW w:w="1260" w:type="dxa"/>
          </w:tcPr>
          <w:p w14:paraId="6466AB3E" w14:textId="78670044" w:rsidR="00D8014B" w:rsidRPr="00662C00" w:rsidRDefault="00D8014B" w:rsidP="00D8014B">
            <w:pPr>
              <w:pStyle w:val="TableParagraph"/>
              <w:spacing w:line="234" w:lineRule="exact"/>
              <w:ind w:right="88"/>
              <w:jc w:val="center"/>
              <w:rPr>
                <w:spacing w:val="-2"/>
                <w:sz w:val="24"/>
                <w:szCs w:val="24"/>
              </w:rPr>
            </w:pPr>
            <w:r w:rsidRPr="00662C00">
              <w:rPr>
                <w:spacing w:val="-2"/>
                <w:sz w:val="24"/>
                <w:szCs w:val="24"/>
              </w:rPr>
              <w:t>1-</w:t>
            </w:r>
            <w:r w:rsidRPr="00662C00">
              <w:rPr>
                <w:spacing w:val="-10"/>
                <w:sz w:val="24"/>
                <w:szCs w:val="24"/>
              </w:rPr>
              <w:t>6</w:t>
            </w:r>
          </w:p>
        </w:tc>
        <w:tc>
          <w:tcPr>
            <w:tcW w:w="1260" w:type="dxa"/>
            <w:shd w:val="clear" w:color="auto" w:fill="DBE5F1" w:themeFill="accent1" w:themeFillTint="33"/>
          </w:tcPr>
          <w:p w14:paraId="51C45711" w14:textId="4D3C33B0" w:rsidR="00D8014B" w:rsidRPr="00662C00" w:rsidRDefault="00D8014B" w:rsidP="00D8014B">
            <w:pPr>
              <w:pStyle w:val="TableParagraph"/>
              <w:spacing w:line="234" w:lineRule="exact"/>
              <w:ind w:right="93"/>
              <w:jc w:val="center"/>
              <w:rPr>
                <w:sz w:val="24"/>
                <w:szCs w:val="24"/>
              </w:rPr>
            </w:pPr>
            <w:r w:rsidRPr="00662C00">
              <w:rPr>
                <w:sz w:val="24"/>
                <w:szCs w:val="24"/>
              </w:rPr>
              <w:t>-</w:t>
            </w:r>
          </w:p>
        </w:tc>
        <w:tc>
          <w:tcPr>
            <w:tcW w:w="1260" w:type="dxa"/>
            <w:shd w:val="clear" w:color="auto" w:fill="DBE5F1" w:themeFill="accent1" w:themeFillTint="33"/>
          </w:tcPr>
          <w:p w14:paraId="744D1671" w14:textId="1997B23E" w:rsidR="00D8014B" w:rsidRPr="00662C00" w:rsidRDefault="00D8014B" w:rsidP="00D8014B">
            <w:pPr>
              <w:pStyle w:val="TableParagraph"/>
              <w:spacing w:before="1" w:line="216" w:lineRule="exact"/>
              <w:ind w:right="90"/>
              <w:jc w:val="center"/>
              <w:rPr>
                <w:spacing w:val="-2"/>
                <w:sz w:val="24"/>
                <w:szCs w:val="24"/>
              </w:rPr>
            </w:pPr>
            <w:r w:rsidRPr="00662C00">
              <w:rPr>
                <w:spacing w:val="-2"/>
                <w:sz w:val="24"/>
                <w:szCs w:val="24"/>
              </w:rPr>
              <w:t>-</w:t>
            </w:r>
          </w:p>
        </w:tc>
        <w:tc>
          <w:tcPr>
            <w:tcW w:w="1289" w:type="dxa"/>
          </w:tcPr>
          <w:p w14:paraId="4C62E323" w14:textId="789ADA71" w:rsidR="00D8014B" w:rsidRPr="00662C00" w:rsidRDefault="00D8014B" w:rsidP="00D8014B">
            <w:pPr>
              <w:pStyle w:val="TableParagraph"/>
              <w:spacing w:line="234" w:lineRule="exact"/>
              <w:ind w:right="93"/>
              <w:jc w:val="center"/>
              <w:rPr>
                <w:spacing w:val="-5"/>
                <w:sz w:val="24"/>
                <w:szCs w:val="24"/>
              </w:rPr>
            </w:pPr>
            <w:r w:rsidRPr="00662C00">
              <w:rPr>
                <w:spacing w:val="-2"/>
                <w:sz w:val="24"/>
                <w:szCs w:val="24"/>
              </w:rPr>
              <w:t>3-</w:t>
            </w:r>
            <w:r w:rsidRPr="00662C00">
              <w:rPr>
                <w:spacing w:val="-5"/>
                <w:sz w:val="24"/>
                <w:szCs w:val="24"/>
              </w:rPr>
              <w:t>18</w:t>
            </w:r>
          </w:p>
        </w:tc>
      </w:tr>
      <w:tr w:rsidR="00D8014B" w:rsidRPr="00662C00" w14:paraId="45FD8789" w14:textId="77777777" w:rsidTr="00D8014B">
        <w:trPr>
          <w:trHeight w:val="331"/>
        </w:trPr>
        <w:tc>
          <w:tcPr>
            <w:tcW w:w="1479" w:type="dxa"/>
          </w:tcPr>
          <w:p w14:paraId="3D302F51" w14:textId="2D118B2F" w:rsidR="00D8014B" w:rsidRPr="00662C00" w:rsidRDefault="00D8014B" w:rsidP="00D8014B">
            <w:pPr>
              <w:pStyle w:val="TableParagraph"/>
              <w:spacing w:line="224" w:lineRule="exact"/>
              <w:ind w:left="112"/>
              <w:rPr>
                <w:sz w:val="24"/>
                <w:szCs w:val="24"/>
              </w:rPr>
            </w:pPr>
            <w:r w:rsidRPr="00662C00">
              <w:rPr>
                <w:sz w:val="24"/>
                <w:szCs w:val="24"/>
              </w:rPr>
              <w:t>AIT</w:t>
            </w:r>
            <w:r w:rsidRPr="00662C00">
              <w:rPr>
                <w:spacing w:val="-5"/>
                <w:sz w:val="24"/>
                <w:szCs w:val="24"/>
              </w:rPr>
              <w:t xml:space="preserve"> </w:t>
            </w:r>
            <w:r w:rsidRPr="00662C00">
              <w:rPr>
                <w:spacing w:val="-4"/>
                <w:sz w:val="24"/>
                <w:szCs w:val="24"/>
              </w:rPr>
              <w:t>1813</w:t>
            </w:r>
          </w:p>
        </w:tc>
        <w:tc>
          <w:tcPr>
            <w:tcW w:w="3510" w:type="dxa"/>
          </w:tcPr>
          <w:p w14:paraId="7C940326" w14:textId="15154D5D" w:rsidR="00D8014B" w:rsidRPr="00662C00" w:rsidRDefault="00D8014B" w:rsidP="00D8014B">
            <w:pPr>
              <w:pStyle w:val="TableParagraph"/>
              <w:spacing w:before="4" w:line="220" w:lineRule="auto"/>
              <w:ind w:left="110"/>
              <w:rPr>
                <w:sz w:val="24"/>
                <w:szCs w:val="24"/>
              </w:rPr>
            </w:pPr>
            <w:r w:rsidRPr="00662C00">
              <w:rPr>
                <w:sz w:val="24"/>
                <w:szCs w:val="24"/>
              </w:rPr>
              <w:t>Equipment</w:t>
            </w:r>
            <w:r w:rsidRPr="00662C00">
              <w:rPr>
                <w:spacing w:val="-12"/>
                <w:sz w:val="24"/>
                <w:szCs w:val="24"/>
              </w:rPr>
              <w:t xml:space="preserve"> </w:t>
            </w:r>
            <w:r w:rsidRPr="00662C00">
              <w:rPr>
                <w:sz w:val="24"/>
                <w:szCs w:val="24"/>
              </w:rPr>
              <w:t>Servicing,</w:t>
            </w:r>
            <w:r w:rsidRPr="00662C00">
              <w:rPr>
                <w:spacing w:val="-11"/>
                <w:sz w:val="24"/>
                <w:szCs w:val="24"/>
              </w:rPr>
              <w:t xml:space="preserve"> </w:t>
            </w:r>
            <w:r w:rsidRPr="00662C00">
              <w:rPr>
                <w:sz w:val="24"/>
                <w:szCs w:val="24"/>
              </w:rPr>
              <w:t>Cutting, and Welding</w:t>
            </w:r>
          </w:p>
        </w:tc>
        <w:tc>
          <w:tcPr>
            <w:tcW w:w="1260" w:type="dxa"/>
          </w:tcPr>
          <w:p w14:paraId="5549C902" w14:textId="6D45A09B" w:rsidR="00D8014B" w:rsidRPr="00662C00" w:rsidRDefault="00D8014B" w:rsidP="00D8014B">
            <w:pPr>
              <w:pStyle w:val="TableParagraph"/>
              <w:spacing w:line="234" w:lineRule="exact"/>
              <w:ind w:right="88"/>
              <w:jc w:val="center"/>
              <w:rPr>
                <w:spacing w:val="-2"/>
                <w:sz w:val="24"/>
                <w:szCs w:val="24"/>
              </w:rPr>
            </w:pPr>
            <w:r w:rsidRPr="00662C00">
              <w:rPr>
                <w:spacing w:val="-10"/>
                <w:sz w:val="24"/>
                <w:szCs w:val="24"/>
              </w:rPr>
              <w:t>3</w:t>
            </w:r>
          </w:p>
        </w:tc>
        <w:tc>
          <w:tcPr>
            <w:tcW w:w="1260" w:type="dxa"/>
            <w:shd w:val="clear" w:color="auto" w:fill="DBE5F1" w:themeFill="accent1" w:themeFillTint="33"/>
          </w:tcPr>
          <w:p w14:paraId="0AB1237A" w14:textId="66CAB223" w:rsidR="00D8014B" w:rsidRPr="00662C00" w:rsidRDefault="00D8014B" w:rsidP="00D8014B">
            <w:pPr>
              <w:pStyle w:val="TableParagraph"/>
              <w:spacing w:line="234" w:lineRule="exact"/>
              <w:ind w:right="93"/>
              <w:jc w:val="center"/>
              <w:rPr>
                <w:sz w:val="24"/>
                <w:szCs w:val="24"/>
              </w:rPr>
            </w:pPr>
            <w:r w:rsidRPr="00662C00">
              <w:rPr>
                <w:spacing w:val="-10"/>
                <w:sz w:val="24"/>
                <w:szCs w:val="24"/>
              </w:rPr>
              <w:t>3</w:t>
            </w:r>
          </w:p>
        </w:tc>
        <w:tc>
          <w:tcPr>
            <w:tcW w:w="1260" w:type="dxa"/>
            <w:shd w:val="clear" w:color="auto" w:fill="DBE5F1" w:themeFill="accent1" w:themeFillTint="33"/>
          </w:tcPr>
          <w:p w14:paraId="48AAB951" w14:textId="4A58A1CC"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0</w:t>
            </w:r>
          </w:p>
        </w:tc>
        <w:tc>
          <w:tcPr>
            <w:tcW w:w="1289" w:type="dxa"/>
          </w:tcPr>
          <w:p w14:paraId="58942287" w14:textId="5C1843BF" w:rsidR="00D8014B" w:rsidRPr="00662C00" w:rsidRDefault="00D8014B" w:rsidP="00D8014B">
            <w:pPr>
              <w:pStyle w:val="TableParagraph"/>
              <w:spacing w:line="234" w:lineRule="exact"/>
              <w:ind w:right="93"/>
              <w:jc w:val="center"/>
              <w:rPr>
                <w:spacing w:val="-2"/>
                <w:sz w:val="24"/>
                <w:szCs w:val="24"/>
              </w:rPr>
            </w:pPr>
            <w:r w:rsidRPr="00662C00">
              <w:rPr>
                <w:spacing w:val="-5"/>
                <w:sz w:val="24"/>
                <w:szCs w:val="24"/>
              </w:rPr>
              <w:t>45</w:t>
            </w:r>
          </w:p>
        </w:tc>
      </w:tr>
      <w:tr w:rsidR="00D8014B" w:rsidRPr="00662C00" w14:paraId="67173FA5" w14:textId="77777777" w:rsidTr="00D8014B">
        <w:trPr>
          <w:trHeight w:val="331"/>
        </w:trPr>
        <w:tc>
          <w:tcPr>
            <w:tcW w:w="1479" w:type="dxa"/>
          </w:tcPr>
          <w:p w14:paraId="2A455B3A" w14:textId="29EBD972" w:rsidR="00D8014B" w:rsidRPr="00662C00" w:rsidRDefault="00D8014B" w:rsidP="00D8014B">
            <w:pPr>
              <w:pStyle w:val="TableParagraph"/>
              <w:spacing w:line="224" w:lineRule="exact"/>
              <w:ind w:left="112"/>
              <w:rPr>
                <w:sz w:val="24"/>
                <w:szCs w:val="24"/>
              </w:rPr>
            </w:pPr>
            <w:r w:rsidRPr="00662C00">
              <w:rPr>
                <w:sz w:val="24"/>
                <w:szCs w:val="24"/>
              </w:rPr>
              <w:t>ATE</w:t>
            </w:r>
            <w:r w:rsidRPr="00662C00">
              <w:rPr>
                <w:spacing w:val="-4"/>
                <w:sz w:val="24"/>
                <w:szCs w:val="24"/>
              </w:rPr>
              <w:t xml:space="preserve"> 1113</w:t>
            </w:r>
          </w:p>
        </w:tc>
        <w:tc>
          <w:tcPr>
            <w:tcW w:w="3510" w:type="dxa"/>
          </w:tcPr>
          <w:p w14:paraId="41C98C59" w14:textId="5801A2D5" w:rsidR="00D8014B" w:rsidRPr="00662C00" w:rsidRDefault="00D8014B" w:rsidP="00D8014B">
            <w:pPr>
              <w:pStyle w:val="TableParagraph"/>
              <w:spacing w:before="4" w:line="220" w:lineRule="auto"/>
              <w:ind w:left="110"/>
              <w:rPr>
                <w:sz w:val="24"/>
                <w:szCs w:val="24"/>
              </w:rPr>
            </w:pPr>
            <w:r w:rsidRPr="00662C00">
              <w:rPr>
                <w:sz w:val="24"/>
                <w:szCs w:val="24"/>
              </w:rPr>
              <w:t>Science</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pacing w:val="-2"/>
                <w:sz w:val="24"/>
                <w:szCs w:val="24"/>
              </w:rPr>
              <w:t>Technology</w:t>
            </w:r>
          </w:p>
        </w:tc>
        <w:tc>
          <w:tcPr>
            <w:tcW w:w="1260" w:type="dxa"/>
          </w:tcPr>
          <w:p w14:paraId="6C1A08B9" w14:textId="4FEE25AC" w:rsidR="00D8014B" w:rsidRPr="00662C00" w:rsidRDefault="00D8014B" w:rsidP="00D8014B">
            <w:pPr>
              <w:pStyle w:val="TableParagraph"/>
              <w:spacing w:line="234" w:lineRule="exact"/>
              <w:ind w:right="88"/>
              <w:jc w:val="center"/>
              <w:rPr>
                <w:spacing w:val="-2"/>
                <w:sz w:val="24"/>
                <w:szCs w:val="24"/>
              </w:rPr>
            </w:pPr>
            <w:r w:rsidRPr="00662C00">
              <w:rPr>
                <w:spacing w:val="-10"/>
                <w:sz w:val="24"/>
                <w:szCs w:val="24"/>
              </w:rPr>
              <w:t>3</w:t>
            </w:r>
          </w:p>
        </w:tc>
        <w:tc>
          <w:tcPr>
            <w:tcW w:w="1260" w:type="dxa"/>
            <w:shd w:val="clear" w:color="auto" w:fill="DBE5F1" w:themeFill="accent1" w:themeFillTint="33"/>
          </w:tcPr>
          <w:p w14:paraId="3DCD8B9B" w14:textId="64247831" w:rsidR="00D8014B" w:rsidRPr="00662C00" w:rsidRDefault="00D8014B" w:rsidP="00D8014B">
            <w:pPr>
              <w:pStyle w:val="TableParagraph"/>
              <w:spacing w:line="234" w:lineRule="exact"/>
              <w:ind w:right="93"/>
              <w:jc w:val="center"/>
              <w:rPr>
                <w:sz w:val="24"/>
                <w:szCs w:val="24"/>
              </w:rPr>
            </w:pPr>
            <w:r w:rsidRPr="00662C00">
              <w:rPr>
                <w:spacing w:val="-10"/>
                <w:sz w:val="24"/>
                <w:szCs w:val="24"/>
              </w:rPr>
              <w:t xml:space="preserve">3 </w:t>
            </w:r>
          </w:p>
        </w:tc>
        <w:tc>
          <w:tcPr>
            <w:tcW w:w="1260" w:type="dxa"/>
            <w:shd w:val="clear" w:color="auto" w:fill="DBE5F1" w:themeFill="accent1" w:themeFillTint="33"/>
          </w:tcPr>
          <w:p w14:paraId="11719074" w14:textId="07151D94"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0</w:t>
            </w:r>
          </w:p>
        </w:tc>
        <w:tc>
          <w:tcPr>
            <w:tcW w:w="1289" w:type="dxa"/>
          </w:tcPr>
          <w:p w14:paraId="4CBF6F22" w14:textId="6FCAFFAC" w:rsidR="00D8014B" w:rsidRPr="00662C00" w:rsidRDefault="00D8014B" w:rsidP="00D8014B">
            <w:pPr>
              <w:pStyle w:val="TableParagraph"/>
              <w:spacing w:line="234" w:lineRule="exact"/>
              <w:ind w:right="93"/>
              <w:jc w:val="center"/>
              <w:rPr>
                <w:spacing w:val="-2"/>
                <w:sz w:val="24"/>
                <w:szCs w:val="24"/>
              </w:rPr>
            </w:pPr>
            <w:r w:rsidRPr="00662C00">
              <w:rPr>
                <w:spacing w:val="-5"/>
                <w:sz w:val="24"/>
                <w:szCs w:val="24"/>
              </w:rPr>
              <w:t>45</w:t>
            </w:r>
          </w:p>
        </w:tc>
      </w:tr>
      <w:tr w:rsidR="00D8014B" w:rsidRPr="00662C00" w14:paraId="30AF2B84" w14:textId="77777777" w:rsidTr="00D8014B">
        <w:trPr>
          <w:trHeight w:val="331"/>
        </w:trPr>
        <w:tc>
          <w:tcPr>
            <w:tcW w:w="1479" w:type="dxa"/>
          </w:tcPr>
          <w:p w14:paraId="01F1840C" w14:textId="59BF5BC0" w:rsidR="00D8014B" w:rsidRPr="00662C00" w:rsidRDefault="00D8014B" w:rsidP="00D8014B">
            <w:pPr>
              <w:pStyle w:val="TableParagraph"/>
              <w:spacing w:line="224" w:lineRule="exact"/>
              <w:ind w:left="112"/>
              <w:rPr>
                <w:sz w:val="24"/>
                <w:szCs w:val="24"/>
              </w:rPr>
            </w:pPr>
            <w:r w:rsidRPr="00662C00">
              <w:rPr>
                <w:sz w:val="24"/>
                <w:szCs w:val="24"/>
              </w:rPr>
              <w:t>BAD</w:t>
            </w:r>
            <w:r w:rsidRPr="00662C00">
              <w:rPr>
                <w:spacing w:val="-6"/>
                <w:sz w:val="24"/>
                <w:szCs w:val="24"/>
              </w:rPr>
              <w:t xml:space="preserve"> </w:t>
            </w:r>
            <w:r w:rsidRPr="00662C00">
              <w:rPr>
                <w:spacing w:val="-4"/>
                <w:sz w:val="24"/>
                <w:szCs w:val="24"/>
              </w:rPr>
              <w:t>1313</w:t>
            </w:r>
          </w:p>
        </w:tc>
        <w:tc>
          <w:tcPr>
            <w:tcW w:w="3510" w:type="dxa"/>
          </w:tcPr>
          <w:p w14:paraId="29637170" w14:textId="1D2FAEBE" w:rsidR="00D8014B" w:rsidRPr="00662C00" w:rsidRDefault="00D8014B" w:rsidP="00D8014B">
            <w:pPr>
              <w:pStyle w:val="TableParagraph"/>
              <w:spacing w:before="4" w:line="220" w:lineRule="auto"/>
              <w:ind w:left="110"/>
              <w:rPr>
                <w:sz w:val="24"/>
                <w:szCs w:val="24"/>
              </w:rPr>
            </w:pPr>
            <w:r w:rsidRPr="00662C00">
              <w:rPr>
                <w:sz w:val="24"/>
                <w:szCs w:val="24"/>
              </w:rPr>
              <w:t>Business</w:t>
            </w:r>
            <w:r w:rsidRPr="00662C00">
              <w:rPr>
                <w:spacing w:val="-9"/>
                <w:sz w:val="24"/>
                <w:szCs w:val="24"/>
              </w:rPr>
              <w:t xml:space="preserve"> </w:t>
            </w:r>
            <w:r w:rsidRPr="00662C00">
              <w:rPr>
                <w:spacing w:val="-2"/>
                <w:sz w:val="24"/>
                <w:szCs w:val="24"/>
              </w:rPr>
              <w:t>Mathematics</w:t>
            </w:r>
          </w:p>
        </w:tc>
        <w:tc>
          <w:tcPr>
            <w:tcW w:w="1260" w:type="dxa"/>
          </w:tcPr>
          <w:p w14:paraId="6703AE8E" w14:textId="065FF038" w:rsidR="00D8014B" w:rsidRPr="00662C00" w:rsidRDefault="00D8014B" w:rsidP="00D8014B">
            <w:pPr>
              <w:pStyle w:val="TableParagraph"/>
              <w:spacing w:line="234" w:lineRule="exact"/>
              <w:ind w:right="88"/>
              <w:jc w:val="center"/>
              <w:rPr>
                <w:spacing w:val="-2"/>
                <w:sz w:val="24"/>
                <w:szCs w:val="24"/>
              </w:rPr>
            </w:pPr>
            <w:r w:rsidRPr="00662C00">
              <w:rPr>
                <w:spacing w:val="-10"/>
                <w:sz w:val="24"/>
                <w:szCs w:val="24"/>
              </w:rPr>
              <w:t>3</w:t>
            </w:r>
          </w:p>
        </w:tc>
        <w:tc>
          <w:tcPr>
            <w:tcW w:w="1260" w:type="dxa"/>
            <w:shd w:val="clear" w:color="auto" w:fill="DBE5F1" w:themeFill="accent1" w:themeFillTint="33"/>
          </w:tcPr>
          <w:p w14:paraId="134C5867" w14:textId="772247B6" w:rsidR="00D8014B" w:rsidRPr="00662C00" w:rsidRDefault="00D8014B" w:rsidP="00D8014B">
            <w:pPr>
              <w:pStyle w:val="TableParagraph"/>
              <w:spacing w:line="234" w:lineRule="exact"/>
              <w:ind w:right="93"/>
              <w:jc w:val="center"/>
              <w:rPr>
                <w:sz w:val="24"/>
                <w:szCs w:val="24"/>
              </w:rPr>
            </w:pPr>
            <w:r w:rsidRPr="00662C00">
              <w:rPr>
                <w:spacing w:val="-10"/>
                <w:sz w:val="24"/>
                <w:szCs w:val="24"/>
              </w:rPr>
              <w:t>3</w:t>
            </w:r>
          </w:p>
        </w:tc>
        <w:tc>
          <w:tcPr>
            <w:tcW w:w="1260" w:type="dxa"/>
            <w:shd w:val="clear" w:color="auto" w:fill="DBE5F1" w:themeFill="accent1" w:themeFillTint="33"/>
          </w:tcPr>
          <w:p w14:paraId="72E82096" w14:textId="41F2454D"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0</w:t>
            </w:r>
          </w:p>
        </w:tc>
        <w:tc>
          <w:tcPr>
            <w:tcW w:w="1289" w:type="dxa"/>
          </w:tcPr>
          <w:p w14:paraId="4E370B09" w14:textId="3092A4DB" w:rsidR="00D8014B" w:rsidRPr="00662C00" w:rsidRDefault="00D8014B" w:rsidP="00D8014B">
            <w:pPr>
              <w:pStyle w:val="TableParagraph"/>
              <w:spacing w:line="234" w:lineRule="exact"/>
              <w:ind w:right="93"/>
              <w:jc w:val="center"/>
              <w:rPr>
                <w:spacing w:val="-2"/>
                <w:sz w:val="24"/>
                <w:szCs w:val="24"/>
              </w:rPr>
            </w:pPr>
            <w:r w:rsidRPr="00662C00">
              <w:rPr>
                <w:spacing w:val="-5"/>
                <w:sz w:val="24"/>
                <w:szCs w:val="24"/>
              </w:rPr>
              <w:t>45</w:t>
            </w:r>
          </w:p>
        </w:tc>
      </w:tr>
      <w:tr w:rsidR="00D8014B" w:rsidRPr="00662C00" w14:paraId="25627C79" w14:textId="77777777" w:rsidTr="00D8014B">
        <w:trPr>
          <w:trHeight w:val="331"/>
        </w:trPr>
        <w:tc>
          <w:tcPr>
            <w:tcW w:w="1479" w:type="dxa"/>
          </w:tcPr>
          <w:p w14:paraId="4B253939" w14:textId="04CB3F40" w:rsidR="00D8014B" w:rsidRPr="00662C00" w:rsidRDefault="00D8014B" w:rsidP="00D8014B">
            <w:pPr>
              <w:pStyle w:val="TableParagraph"/>
              <w:spacing w:line="224" w:lineRule="exact"/>
              <w:ind w:left="112"/>
              <w:rPr>
                <w:sz w:val="24"/>
                <w:szCs w:val="24"/>
              </w:rPr>
            </w:pPr>
            <w:r w:rsidRPr="00662C00">
              <w:rPr>
                <w:sz w:val="24"/>
                <w:szCs w:val="24"/>
              </w:rPr>
              <w:t>BAD</w:t>
            </w:r>
            <w:r w:rsidRPr="00662C00">
              <w:rPr>
                <w:spacing w:val="-6"/>
                <w:sz w:val="24"/>
                <w:szCs w:val="24"/>
              </w:rPr>
              <w:t xml:space="preserve"> </w:t>
            </w:r>
            <w:r w:rsidRPr="00662C00">
              <w:rPr>
                <w:spacing w:val="-4"/>
                <w:sz w:val="24"/>
                <w:szCs w:val="24"/>
              </w:rPr>
              <w:t>2413</w:t>
            </w:r>
          </w:p>
        </w:tc>
        <w:tc>
          <w:tcPr>
            <w:tcW w:w="3510" w:type="dxa"/>
          </w:tcPr>
          <w:p w14:paraId="6E112A7A" w14:textId="04463DFD" w:rsidR="00D8014B" w:rsidRPr="00662C00" w:rsidRDefault="00D8014B" w:rsidP="00D8014B">
            <w:pPr>
              <w:pStyle w:val="TableParagraph"/>
              <w:spacing w:before="4" w:line="220" w:lineRule="auto"/>
              <w:ind w:left="110"/>
              <w:rPr>
                <w:sz w:val="24"/>
                <w:szCs w:val="24"/>
              </w:rPr>
            </w:pPr>
            <w:r w:rsidRPr="00662C00">
              <w:rPr>
                <w:sz w:val="24"/>
                <w:szCs w:val="24"/>
              </w:rPr>
              <w:t>Business</w:t>
            </w:r>
            <w:r w:rsidRPr="00662C00">
              <w:rPr>
                <w:spacing w:val="-9"/>
                <w:sz w:val="24"/>
                <w:szCs w:val="24"/>
              </w:rPr>
              <w:t xml:space="preserve"> </w:t>
            </w:r>
            <w:r w:rsidRPr="00662C00">
              <w:rPr>
                <w:spacing w:val="-5"/>
                <w:sz w:val="24"/>
                <w:szCs w:val="24"/>
              </w:rPr>
              <w:t>Law</w:t>
            </w:r>
          </w:p>
        </w:tc>
        <w:tc>
          <w:tcPr>
            <w:tcW w:w="1260" w:type="dxa"/>
          </w:tcPr>
          <w:p w14:paraId="2397844E" w14:textId="3A268830" w:rsidR="00D8014B" w:rsidRPr="00662C00" w:rsidRDefault="00D8014B" w:rsidP="00D8014B">
            <w:pPr>
              <w:pStyle w:val="TableParagraph"/>
              <w:spacing w:line="234" w:lineRule="exact"/>
              <w:ind w:right="88"/>
              <w:jc w:val="center"/>
              <w:rPr>
                <w:spacing w:val="-2"/>
                <w:sz w:val="24"/>
                <w:szCs w:val="24"/>
              </w:rPr>
            </w:pPr>
            <w:r w:rsidRPr="00662C00">
              <w:rPr>
                <w:spacing w:val="-10"/>
                <w:sz w:val="24"/>
                <w:szCs w:val="24"/>
              </w:rPr>
              <w:t>3</w:t>
            </w:r>
          </w:p>
        </w:tc>
        <w:tc>
          <w:tcPr>
            <w:tcW w:w="1260" w:type="dxa"/>
            <w:shd w:val="clear" w:color="auto" w:fill="DBE5F1" w:themeFill="accent1" w:themeFillTint="33"/>
          </w:tcPr>
          <w:p w14:paraId="06BB7317" w14:textId="7C9C089E" w:rsidR="00D8014B" w:rsidRPr="00662C00" w:rsidRDefault="00D8014B" w:rsidP="00D8014B">
            <w:pPr>
              <w:pStyle w:val="TableParagraph"/>
              <w:spacing w:line="234" w:lineRule="exact"/>
              <w:ind w:right="93"/>
              <w:jc w:val="center"/>
              <w:rPr>
                <w:sz w:val="24"/>
                <w:szCs w:val="24"/>
              </w:rPr>
            </w:pPr>
            <w:r w:rsidRPr="00662C00">
              <w:rPr>
                <w:spacing w:val="-10"/>
                <w:sz w:val="24"/>
                <w:szCs w:val="24"/>
              </w:rPr>
              <w:t xml:space="preserve">3 </w:t>
            </w:r>
          </w:p>
        </w:tc>
        <w:tc>
          <w:tcPr>
            <w:tcW w:w="1260" w:type="dxa"/>
            <w:shd w:val="clear" w:color="auto" w:fill="DBE5F1" w:themeFill="accent1" w:themeFillTint="33"/>
          </w:tcPr>
          <w:p w14:paraId="603AE928" w14:textId="6A0D8100" w:rsidR="00D8014B" w:rsidRPr="00662C00" w:rsidRDefault="00D8014B" w:rsidP="00D8014B">
            <w:pPr>
              <w:pStyle w:val="TableParagraph"/>
              <w:spacing w:before="1" w:line="216" w:lineRule="exact"/>
              <w:ind w:right="90"/>
              <w:jc w:val="center"/>
              <w:rPr>
                <w:spacing w:val="-2"/>
                <w:sz w:val="24"/>
                <w:szCs w:val="24"/>
              </w:rPr>
            </w:pPr>
            <w:r w:rsidRPr="00662C00">
              <w:rPr>
                <w:sz w:val="24"/>
                <w:szCs w:val="24"/>
              </w:rPr>
              <w:t>0</w:t>
            </w:r>
          </w:p>
        </w:tc>
        <w:tc>
          <w:tcPr>
            <w:tcW w:w="1289" w:type="dxa"/>
          </w:tcPr>
          <w:p w14:paraId="4F0F9F63" w14:textId="5571AA6B" w:rsidR="00D8014B" w:rsidRPr="00662C00" w:rsidRDefault="00D8014B" w:rsidP="00D8014B">
            <w:pPr>
              <w:pStyle w:val="TableParagraph"/>
              <w:spacing w:line="234" w:lineRule="exact"/>
              <w:ind w:right="93"/>
              <w:jc w:val="center"/>
              <w:rPr>
                <w:spacing w:val="-2"/>
                <w:sz w:val="24"/>
                <w:szCs w:val="24"/>
              </w:rPr>
            </w:pPr>
            <w:r w:rsidRPr="00662C00">
              <w:rPr>
                <w:spacing w:val="-5"/>
                <w:sz w:val="24"/>
                <w:szCs w:val="24"/>
              </w:rPr>
              <w:t>45</w:t>
            </w:r>
          </w:p>
        </w:tc>
      </w:tr>
      <w:tr w:rsidR="00D8014B" w:rsidRPr="00662C00" w14:paraId="45CEA104" w14:textId="77777777" w:rsidTr="00D8014B">
        <w:trPr>
          <w:trHeight w:val="331"/>
        </w:trPr>
        <w:tc>
          <w:tcPr>
            <w:tcW w:w="1479" w:type="dxa"/>
          </w:tcPr>
          <w:p w14:paraId="403BEDBF" w14:textId="542A88CD" w:rsidR="00D8014B" w:rsidRPr="00662C00" w:rsidRDefault="00D8014B" w:rsidP="00D8014B">
            <w:pPr>
              <w:pStyle w:val="TableParagraph"/>
              <w:spacing w:line="224" w:lineRule="exact"/>
              <w:ind w:left="112"/>
              <w:rPr>
                <w:sz w:val="24"/>
                <w:szCs w:val="24"/>
              </w:rPr>
            </w:pPr>
            <w:r w:rsidRPr="00662C00">
              <w:rPr>
                <w:sz w:val="24"/>
                <w:szCs w:val="24"/>
              </w:rPr>
              <w:t>BOT</w:t>
            </w:r>
            <w:r w:rsidRPr="00662C00">
              <w:rPr>
                <w:spacing w:val="-6"/>
                <w:sz w:val="24"/>
                <w:szCs w:val="24"/>
              </w:rPr>
              <w:t xml:space="preserve"> </w:t>
            </w:r>
            <w:r w:rsidRPr="00662C00">
              <w:rPr>
                <w:spacing w:val="-4"/>
                <w:sz w:val="24"/>
                <w:szCs w:val="24"/>
              </w:rPr>
              <w:t>1313</w:t>
            </w:r>
          </w:p>
        </w:tc>
        <w:tc>
          <w:tcPr>
            <w:tcW w:w="3510" w:type="dxa"/>
          </w:tcPr>
          <w:p w14:paraId="561C9393" w14:textId="7ECEF224" w:rsidR="00D8014B" w:rsidRPr="00662C00" w:rsidRDefault="00D8014B" w:rsidP="00D8014B">
            <w:pPr>
              <w:pStyle w:val="TableParagraph"/>
              <w:spacing w:before="4" w:line="220" w:lineRule="auto"/>
              <w:ind w:left="110"/>
              <w:rPr>
                <w:sz w:val="24"/>
                <w:szCs w:val="24"/>
              </w:rPr>
            </w:pPr>
            <w:r w:rsidRPr="00662C00">
              <w:rPr>
                <w:sz w:val="24"/>
                <w:szCs w:val="24"/>
              </w:rPr>
              <w:t>Applied</w:t>
            </w:r>
            <w:r w:rsidRPr="00662C00">
              <w:rPr>
                <w:spacing w:val="-7"/>
                <w:sz w:val="24"/>
                <w:szCs w:val="24"/>
              </w:rPr>
              <w:t xml:space="preserve"> </w:t>
            </w:r>
            <w:r w:rsidRPr="00662C00">
              <w:rPr>
                <w:sz w:val="24"/>
                <w:szCs w:val="24"/>
              </w:rPr>
              <w:t>Business</w:t>
            </w:r>
            <w:r w:rsidRPr="00662C00">
              <w:rPr>
                <w:spacing w:val="-5"/>
                <w:sz w:val="24"/>
                <w:szCs w:val="24"/>
              </w:rPr>
              <w:t xml:space="preserve"> </w:t>
            </w:r>
            <w:r w:rsidRPr="00662C00">
              <w:rPr>
                <w:spacing w:val="-2"/>
                <w:sz w:val="24"/>
                <w:szCs w:val="24"/>
              </w:rPr>
              <w:t>Mathematics</w:t>
            </w:r>
          </w:p>
        </w:tc>
        <w:tc>
          <w:tcPr>
            <w:tcW w:w="1260" w:type="dxa"/>
          </w:tcPr>
          <w:p w14:paraId="21564A6B" w14:textId="12D90FAF"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0671A073" w14:textId="7BCF90AD"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0</w:t>
            </w:r>
          </w:p>
        </w:tc>
        <w:tc>
          <w:tcPr>
            <w:tcW w:w="1260" w:type="dxa"/>
            <w:shd w:val="clear" w:color="auto" w:fill="DBE5F1" w:themeFill="accent1" w:themeFillTint="33"/>
          </w:tcPr>
          <w:p w14:paraId="50250A62" w14:textId="23C580BE"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380C2AB1" w14:textId="2484FF84"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48017483" w14:textId="77777777" w:rsidTr="00D8014B">
        <w:trPr>
          <w:trHeight w:val="331"/>
        </w:trPr>
        <w:tc>
          <w:tcPr>
            <w:tcW w:w="1479" w:type="dxa"/>
          </w:tcPr>
          <w:p w14:paraId="2303F2B1" w14:textId="6AE8C7FF" w:rsidR="00D8014B" w:rsidRPr="00662C00" w:rsidRDefault="00D8014B" w:rsidP="00D8014B">
            <w:pPr>
              <w:pStyle w:val="TableParagraph"/>
              <w:spacing w:line="224" w:lineRule="exact"/>
              <w:ind w:left="112"/>
              <w:rPr>
                <w:sz w:val="24"/>
                <w:szCs w:val="24"/>
              </w:rPr>
            </w:pPr>
            <w:r w:rsidRPr="00662C00">
              <w:rPr>
                <w:spacing w:val="-2"/>
                <w:sz w:val="24"/>
                <w:szCs w:val="24"/>
              </w:rPr>
              <w:t>BIO1314</w:t>
            </w:r>
          </w:p>
        </w:tc>
        <w:tc>
          <w:tcPr>
            <w:tcW w:w="3510" w:type="dxa"/>
          </w:tcPr>
          <w:p w14:paraId="69823AC7" w14:textId="7F4D6CB5" w:rsidR="00D8014B" w:rsidRPr="00662C00" w:rsidRDefault="00D8014B" w:rsidP="00D8014B">
            <w:pPr>
              <w:pStyle w:val="TableParagraph"/>
              <w:spacing w:before="4" w:line="220" w:lineRule="auto"/>
              <w:ind w:left="110"/>
              <w:rPr>
                <w:sz w:val="24"/>
                <w:szCs w:val="24"/>
              </w:rPr>
            </w:pPr>
            <w:r w:rsidRPr="00662C00">
              <w:rPr>
                <w:sz w:val="24"/>
                <w:szCs w:val="24"/>
              </w:rPr>
              <w:t>Botany</w:t>
            </w:r>
            <w:r w:rsidRPr="00662C00">
              <w:rPr>
                <w:spacing w:val="-3"/>
                <w:sz w:val="24"/>
                <w:szCs w:val="24"/>
              </w:rPr>
              <w:t xml:space="preserve"> </w:t>
            </w:r>
            <w:r w:rsidRPr="00662C00">
              <w:rPr>
                <w:spacing w:val="-10"/>
                <w:sz w:val="24"/>
                <w:szCs w:val="24"/>
              </w:rPr>
              <w:t>I</w:t>
            </w:r>
          </w:p>
        </w:tc>
        <w:tc>
          <w:tcPr>
            <w:tcW w:w="1260" w:type="dxa"/>
          </w:tcPr>
          <w:p w14:paraId="4415D343" w14:textId="1B667477"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4</w:t>
            </w:r>
          </w:p>
        </w:tc>
        <w:tc>
          <w:tcPr>
            <w:tcW w:w="1260" w:type="dxa"/>
            <w:shd w:val="clear" w:color="auto" w:fill="DBE5F1" w:themeFill="accent1" w:themeFillTint="33"/>
          </w:tcPr>
          <w:p w14:paraId="14568B8E" w14:textId="309E4C43"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73494BC" w14:textId="16C1D4F7"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173ADB72" w14:textId="7FE51EBA"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75</w:t>
            </w:r>
          </w:p>
        </w:tc>
      </w:tr>
      <w:tr w:rsidR="00D8014B" w:rsidRPr="00662C00" w14:paraId="2D7CEF4F" w14:textId="77777777" w:rsidTr="00D8014B">
        <w:trPr>
          <w:trHeight w:val="331"/>
        </w:trPr>
        <w:tc>
          <w:tcPr>
            <w:tcW w:w="1479" w:type="dxa"/>
          </w:tcPr>
          <w:p w14:paraId="7ADFA618" w14:textId="13D8B751" w:rsidR="00D8014B" w:rsidRPr="00662C00" w:rsidRDefault="00D8014B" w:rsidP="00D8014B">
            <w:pPr>
              <w:pStyle w:val="TableParagraph"/>
              <w:spacing w:line="224" w:lineRule="exact"/>
              <w:ind w:left="112"/>
              <w:rPr>
                <w:sz w:val="24"/>
                <w:szCs w:val="24"/>
              </w:rPr>
            </w:pPr>
            <w:r w:rsidRPr="00662C00">
              <w:rPr>
                <w:sz w:val="24"/>
                <w:szCs w:val="24"/>
              </w:rPr>
              <w:t>CFT</w:t>
            </w:r>
            <w:r w:rsidRPr="00662C00">
              <w:rPr>
                <w:spacing w:val="-5"/>
                <w:sz w:val="24"/>
                <w:szCs w:val="24"/>
              </w:rPr>
              <w:t xml:space="preserve"> </w:t>
            </w:r>
            <w:r w:rsidRPr="00662C00">
              <w:rPr>
                <w:spacing w:val="-4"/>
                <w:sz w:val="24"/>
                <w:szCs w:val="24"/>
              </w:rPr>
              <w:t>1143</w:t>
            </w:r>
          </w:p>
        </w:tc>
        <w:tc>
          <w:tcPr>
            <w:tcW w:w="3510" w:type="dxa"/>
          </w:tcPr>
          <w:p w14:paraId="70F3E51F" w14:textId="7BFD47B5" w:rsidR="00D8014B" w:rsidRPr="00662C00" w:rsidRDefault="00D8014B" w:rsidP="00D8014B">
            <w:pPr>
              <w:pStyle w:val="TableParagraph"/>
              <w:spacing w:before="4" w:line="220" w:lineRule="auto"/>
              <w:ind w:left="110"/>
              <w:rPr>
                <w:sz w:val="24"/>
                <w:szCs w:val="24"/>
              </w:rPr>
            </w:pPr>
            <w:r w:rsidRPr="00662C00">
              <w:rPr>
                <w:sz w:val="24"/>
                <w:szCs w:val="24"/>
              </w:rPr>
              <w:t>Water</w:t>
            </w:r>
            <w:r w:rsidRPr="00662C00">
              <w:rPr>
                <w:spacing w:val="-5"/>
                <w:sz w:val="24"/>
                <w:szCs w:val="24"/>
              </w:rPr>
              <w:t xml:space="preserve"> </w:t>
            </w:r>
            <w:r w:rsidRPr="00662C00">
              <w:rPr>
                <w:sz w:val="24"/>
                <w:szCs w:val="24"/>
              </w:rPr>
              <w:t>Quality</w:t>
            </w:r>
            <w:r w:rsidRPr="00662C00">
              <w:rPr>
                <w:spacing w:val="-3"/>
                <w:sz w:val="24"/>
                <w:szCs w:val="24"/>
              </w:rPr>
              <w:t xml:space="preserve"> </w:t>
            </w:r>
            <w:r w:rsidRPr="00662C00">
              <w:rPr>
                <w:spacing w:val="-2"/>
                <w:sz w:val="24"/>
                <w:szCs w:val="24"/>
              </w:rPr>
              <w:t>Management</w:t>
            </w:r>
          </w:p>
        </w:tc>
        <w:tc>
          <w:tcPr>
            <w:tcW w:w="1260" w:type="dxa"/>
          </w:tcPr>
          <w:p w14:paraId="57A9C095" w14:textId="3E222544"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264E0ABE" w14:textId="759286E2"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1AFEE31B" w14:textId="655A5189"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3F5B529C" w14:textId="1C949A82"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6BC1CFE9" w14:textId="77777777" w:rsidTr="00D8014B">
        <w:trPr>
          <w:trHeight w:val="331"/>
        </w:trPr>
        <w:tc>
          <w:tcPr>
            <w:tcW w:w="1479" w:type="dxa"/>
          </w:tcPr>
          <w:p w14:paraId="2CF56BDD" w14:textId="0BF833AA" w:rsidR="00D8014B" w:rsidRPr="00662C00" w:rsidRDefault="00D8014B" w:rsidP="00D8014B">
            <w:pPr>
              <w:pStyle w:val="TableParagraph"/>
              <w:spacing w:line="224" w:lineRule="exact"/>
              <w:ind w:left="112"/>
              <w:rPr>
                <w:sz w:val="24"/>
                <w:szCs w:val="24"/>
              </w:rPr>
            </w:pPr>
            <w:r w:rsidRPr="00662C00">
              <w:rPr>
                <w:sz w:val="24"/>
                <w:szCs w:val="24"/>
              </w:rPr>
              <w:t>CHE</w:t>
            </w:r>
            <w:r w:rsidRPr="00662C00">
              <w:rPr>
                <w:spacing w:val="-4"/>
                <w:sz w:val="24"/>
                <w:szCs w:val="24"/>
              </w:rPr>
              <w:t xml:space="preserve"> 1114</w:t>
            </w:r>
          </w:p>
        </w:tc>
        <w:tc>
          <w:tcPr>
            <w:tcW w:w="3510" w:type="dxa"/>
          </w:tcPr>
          <w:p w14:paraId="5E37BFAC" w14:textId="4BE2AA58" w:rsidR="00D8014B" w:rsidRPr="00662C00" w:rsidRDefault="00D8014B" w:rsidP="00D8014B">
            <w:pPr>
              <w:pStyle w:val="TableParagraph"/>
              <w:spacing w:before="4" w:line="220" w:lineRule="auto"/>
              <w:ind w:left="110"/>
              <w:rPr>
                <w:sz w:val="24"/>
                <w:szCs w:val="24"/>
              </w:rPr>
            </w:pPr>
            <w:r w:rsidRPr="00662C00">
              <w:rPr>
                <w:sz w:val="24"/>
                <w:szCs w:val="24"/>
              </w:rPr>
              <w:t>General</w:t>
            </w:r>
            <w:r w:rsidRPr="00662C00">
              <w:rPr>
                <w:spacing w:val="-5"/>
                <w:sz w:val="24"/>
                <w:szCs w:val="24"/>
              </w:rPr>
              <w:t xml:space="preserve"> </w:t>
            </w:r>
            <w:r w:rsidRPr="00662C00">
              <w:rPr>
                <w:sz w:val="24"/>
                <w:szCs w:val="24"/>
              </w:rPr>
              <w:t>Chemistry</w:t>
            </w:r>
            <w:r w:rsidRPr="00662C00">
              <w:rPr>
                <w:spacing w:val="-7"/>
                <w:sz w:val="24"/>
                <w:szCs w:val="24"/>
              </w:rPr>
              <w:t xml:space="preserve"> </w:t>
            </w:r>
            <w:r w:rsidRPr="00662C00">
              <w:rPr>
                <w:sz w:val="24"/>
                <w:szCs w:val="24"/>
              </w:rPr>
              <w:t>Survey</w:t>
            </w:r>
            <w:r w:rsidRPr="00662C00">
              <w:rPr>
                <w:spacing w:val="-4"/>
                <w:sz w:val="24"/>
                <w:szCs w:val="24"/>
              </w:rPr>
              <w:t xml:space="preserve"> </w:t>
            </w:r>
            <w:r w:rsidRPr="00662C00">
              <w:rPr>
                <w:spacing w:val="-2"/>
                <w:sz w:val="24"/>
                <w:szCs w:val="24"/>
              </w:rPr>
              <w:t>–Basic</w:t>
            </w:r>
          </w:p>
        </w:tc>
        <w:tc>
          <w:tcPr>
            <w:tcW w:w="1260" w:type="dxa"/>
          </w:tcPr>
          <w:p w14:paraId="1BC100C7" w14:textId="1259C26B"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4</w:t>
            </w:r>
          </w:p>
        </w:tc>
        <w:tc>
          <w:tcPr>
            <w:tcW w:w="1260" w:type="dxa"/>
            <w:shd w:val="clear" w:color="auto" w:fill="DBE5F1" w:themeFill="accent1" w:themeFillTint="33"/>
          </w:tcPr>
          <w:p w14:paraId="56479D38" w14:textId="257E8AFA"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14675FC3" w14:textId="43E04DB7"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5CD17D53" w14:textId="4CA657D9"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75</w:t>
            </w:r>
          </w:p>
        </w:tc>
      </w:tr>
      <w:tr w:rsidR="00D8014B" w:rsidRPr="00662C00" w14:paraId="080DE4DF" w14:textId="77777777" w:rsidTr="00D8014B">
        <w:trPr>
          <w:trHeight w:val="331"/>
        </w:trPr>
        <w:tc>
          <w:tcPr>
            <w:tcW w:w="1479" w:type="dxa"/>
          </w:tcPr>
          <w:p w14:paraId="29440CED" w14:textId="504230D6" w:rsidR="00D8014B" w:rsidRPr="00662C00" w:rsidRDefault="00D8014B" w:rsidP="00D8014B">
            <w:pPr>
              <w:pStyle w:val="TableParagraph"/>
              <w:spacing w:line="224" w:lineRule="exact"/>
              <w:ind w:left="112"/>
              <w:rPr>
                <w:sz w:val="24"/>
                <w:szCs w:val="24"/>
              </w:rPr>
            </w:pPr>
            <w:r w:rsidRPr="00662C00">
              <w:rPr>
                <w:sz w:val="24"/>
                <w:szCs w:val="24"/>
              </w:rPr>
              <w:t>CHE</w:t>
            </w:r>
            <w:r w:rsidRPr="00662C00">
              <w:rPr>
                <w:spacing w:val="-4"/>
                <w:sz w:val="24"/>
                <w:szCs w:val="24"/>
              </w:rPr>
              <w:t xml:space="preserve"> 1314</w:t>
            </w:r>
          </w:p>
        </w:tc>
        <w:tc>
          <w:tcPr>
            <w:tcW w:w="3510" w:type="dxa"/>
          </w:tcPr>
          <w:p w14:paraId="32B09C91" w14:textId="16585810" w:rsidR="00D8014B" w:rsidRPr="00662C00" w:rsidRDefault="00D8014B" w:rsidP="00D8014B">
            <w:pPr>
              <w:pStyle w:val="TableParagraph"/>
              <w:spacing w:before="4" w:line="220" w:lineRule="auto"/>
              <w:ind w:left="110"/>
              <w:rPr>
                <w:sz w:val="24"/>
                <w:szCs w:val="24"/>
              </w:rPr>
            </w:pPr>
            <w:r w:rsidRPr="00662C00">
              <w:rPr>
                <w:sz w:val="24"/>
                <w:szCs w:val="24"/>
              </w:rPr>
              <w:t>Principles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Chemistry</w:t>
            </w:r>
            <w:r w:rsidRPr="00662C00">
              <w:rPr>
                <w:spacing w:val="-3"/>
                <w:sz w:val="24"/>
                <w:szCs w:val="24"/>
              </w:rPr>
              <w:t xml:space="preserve"> </w:t>
            </w:r>
            <w:r w:rsidRPr="00662C00">
              <w:rPr>
                <w:spacing w:val="-10"/>
                <w:sz w:val="24"/>
                <w:szCs w:val="24"/>
              </w:rPr>
              <w:t>I</w:t>
            </w:r>
          </w:p>
        </w:tc>
        <w:tc>
          <w:tcPr>
            <w:tcW w:w="1260" w:type="dxa"/>
          </w:tcPr>
          <w:p w14:paraId="3C73308E" w14:textId="1B0F0501"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4</w:t>
            </w:r>
          </w:p>
        </w:tc>
        <w:tc>
          <w:tcPr>
            <w:tcW w:w="1260" w:type="dxa"/>
            <w:shd w:val="clear" w:color="auto" w:fill="DBE5F1" w:themeFill="accent1" w:themeFillTint="33"/>
          </w:tcPr>
          <w:p w14:paraId="2A1A952C" w14:textId="68E87BFF"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8D98DCD" w14:textId="5C76C289"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2D21E2FE" w14:textId="71A0E4A1"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75</w:t>
            </w:r>
          </w:p>
        </w:tc>
      </w:tr>
      <w:tr w:rsidR="00D8014B" w:rsidRPr="00662C00" w14:paraId="4552C9DA" w14:textId="77777777" w:rsidTr="00D8014B">
        <w:trPr>
          <w:trHeight w:val="331"/>
        </w:trPr>
        <w:tc>
          <w:tcPr>
            <w:tcW w:w="1479" w:type="dxa"/>
          </w:tcPr>
          <w:p w14:paraId="1811F423" w14:textId="446FFA16" w:rsidR="00D8014B" w:rsidRPr="00662C00" w:rsidRDefault="00D8014B" w:rsidP="00D8014B">
            <w:pPr>
              <w:pStyle w:val="TableParagraph"/>
              <w:spacing w:line="224" w:lineRule="exact"/>
              <w:ind w:left="112"/>
              <w:rPr>
                <w:sz w:val="24"/>
                <w:szCs w:val="24"/>
              </w:rPr>
            </w:pPr>
            <w:r w:rsidRPr="00662C00">
              <w:rPr>
                <w:sz w:val="24"/>
                <w:szCs w:val="24"/>
              </w:rPr>
              <w:t>CPT</w:t>
            </w:r>
            <w:r w:rsidRPr="00662C00">
              <w:rPr>
                <w:spacing w:val="-6"/>
                <w:sz w:val="24"/>
                <w:szCs w:val="24"/>
              </w:rPr>
              <w:t xml:space="preserve"> </w:t>
            </w:r>
            <w:r w:rsidRPr="00662C00">
              <w:rPr>
                <w:spacing w:val="-4"/>
                <w:sz w:val="24"/>
                <w:szCs w:val="24"/>
              </w:rPr>
              <w:t>1113</w:t>
            </w:r>
          </w:p>
        </w:tc>
        <w:tc>
          <w:tcPr>
            <w:tcW w:w="3510" w:type="dxa"/>
          </w:tcPr>
          <w:p w14:paraId="03CFB43E" w14:textId="16D9F2BD" w:rsidR="00D8014B" w:rsidRPr="00662C00" w:rsidRDefault="00D8014B" w:rsidP="00D8014B">
            <w:pPr>
              <w:pStyle w:val="TableParagraph"/>
              <w:spacing w:before="4" w:line="220" w:lineRule="auto"/>
              <w:ind w:left="110"/>
              <w:rPr>
                <w:sz w:val="24"/>
                <w:szCs w:val="24"/>
              </w:rPr>
            </w:pPr>
            <w:r w:rsidRPr="00662C00">
              <w:rPr>
                <w:sz w:val="24"/>
                <w:szCs w:val="24"/>
              </w:rPr>
              <w:t>Fundamentals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Microcomputer </w:t>
            </w:r>
            <w:r w:rsidRPr="00662C00">
              <w:rPr>
                <w:spacing w:val="-2"/>
                <w:sz w:val="24"/>
                <w:szCs w:val="24"/>
              </w:rPr>
              <w:t>Applications</w:t>
            </w:r>
          </w:p>
        </w:tc>
        <w:tc>
          <w:tcPr>
            <w:tcW w:w="1260" w:type="dxa"/>
          </w:tcPr>
          <w:p w14:paraId="5242539D" w14:textId="12D49892"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58E8480" w14:textId="15652181"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577E13DE" w14:textId="3F145BF8" w:rsidR="00D8014B" w:rsidRPr="00662C00" w:rsidRDefault="00D8014B" w:rsidP="00D8014B">
            <w:pPr>
              <w:pStyle w:val="TableParagraph"/>
              <w:spacing w:before="1" w:line="216" w:lineRule="exact"/>
              <w:ind w:right="90"/>
              <w:jc w:val="center"/>
              <w:rPr>
                <w:sz w:val="24"/>
                <w:szCs w:val="24"/>
              </w:rPr>
            </w:pPr>
            <w:r w:rsidRPr="00662C00">
              <w:rPr>
                <w:sz w:val="24"/>
                <w:szCs w:val="24"/>
              </w:rPr>
              <w:t>-</w:t>
            </w:r>
          </w:p>
        </w:tc>
        <w:tc>
          <w:tcPr>
            <w:tcW w:w="1289" w:type="dxa"/>
          </w:tcPr>
          <w:p w14:paraId="1ACCFEAC" w14:textId="34E79F55"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2811C02E" w14:textId="77777777" w:rsidTr="00D8014B">
        <w:trPr>
          <w:trHeight w:val="331"/>
        </w:trPr>
        <w:tc>
          <w:tcPr>
            <w:tcW w:w="1479" w:type="dxa"/>
          </w:tcPr>
          <w:p w14:paraId="141680F9" w14:textId="34D856B9" w:rsidR="00D8014B" w:rsidRPr="00662C00" w:rsidRDefault="00D8014B" w:rsidP="00D8014B">
            <w:pPr>
              <w:pStyle w:val="TableParagraph"/>
              <w:spacing w:line="224" w:lineRule="exact"/>
              <w:ind w:left="112"/>
              <w:rPr>
                <w:sz w:val="24"/>
                <w:szCs w:val="24"/>
              </w:rPr>
            </w:pPr>
            <w:r w:rsidRPr="00662C00">
              <w:rPr>
                <w:sz w:val="24"/>
                <w:szCs w:val="24"/>
              </w:rPr>
              <w:t>CSC</w:t>
            </w:r>
            <w:r w:rsidRPr="00662C00">
              <w:rPr>
                <w:spacing w:val="-6"/>
                <w:sz w:val="24"/>
                <w:szCs w:val="24"/>
              </w:rPr>
              <w:t xml:space="preserve"> </w:t>
            </w:r>
            <w:r w:rsidRPr="00662C00">
              <w:rPr>
                <w:spacing w:val="-4"/>
                <w:sz w:val="24"/>
                <w:szCs w:val="24"/>
              </w:rPr>
              <w:t>1113</w:t>
            </w:r>
          </w:p>
        </w:tc>
        <w:tc>
          <w:tcPr>
            <w:tcW w:w="3510" w:type="dxa"/>
          </w:tcPr>
          <w:p w14:paraId="3E5E7C97" w14:textId="6A83D5B0" w:rsidR="00D8014B" w:rsidRPr="00662C00" w:rsidRDefault="00D8014B" w:rsidP="00D8014B">
            <w:pPr>
              <w:pStyle w:val="TableParagraph"/>
              <w:spacing w:before="4" w:line="220" w:lineRule="auto"/>
              <w:ind w:left="110"/>
              <w:rPr>
                <w:sz w:val="24"/>
                <w:szCs w:val="24"/>
              </w:rPr>
            </w:pPr>
            <w:r w:rsidRPr="00662C00">
              <w:rPr>
                <w:sz w:val="24"/>
                <w:szCs w:val="24"/>
              </w:rPr>
              <w:t>Introduction</w:t>
            </w:r>
            <w:r w:rsidRPr="00662C00">
              <w:rPr>
                <w:spacing w:val="-4"/>
                <w:sz w:val="24"/>
                <w:szCs w:val="24"/>
              </w:rPr>
              <w:t xml:space="preserve"> </w:t>
            </w:r>
            <w:r w:rsidRPr="00662C00">
              <w:rPr>
                <w:sz w:val="24"/>
                <w:szCs w:val="24"/>
              </w:rPr>
              <w:t>to</w:t>
            </w:r>
            <w:r w:rsidRPr="00662C00">
              <w:rPr>
                <w:spacing w:val="-6"/>
                <w:sz w:val="24"/>
                <w:szCs w:val="24"/>
              </w:rPr>
              <w:t xml:space="preserve"> </w:t>
            </w:r>
            <w:r w:rsidRPr="00662C00">
              <w:rPr>
                <w:sz w:val="24"/>
                <w:szCs w:val="24"/>
              </w:rPr>
              <w:t>Computer</w:t>
            </w:r>
            <w:r w:rsidRPr="00662C00">
              <w:rPr>
                <w:spacing w:val="-6"/>
                <w:sz w:val="24"/>
                <w:szCs w:val="24"/>
              </w:rPr>
              <w:t xml:space="preserve"> </w:t>
            </w:r>
            <w:r w:rsidRPr="00662C00">
              <w:rPr>
                <w:spacing w:val="-2"/>
                <w:sz w:val="24"/>
                <w:szCs w:val="24"/>
              </w:rPr>
              <w:t>Concepts</w:t>
            </w:r>
          </w:p>
        </w:tc>
        <w:tc>
          <w:tcPr>
            <w:tcW w:w="1260" w:type="dxa"/>
          </w:tcPr>
          <w:p w14:paraId="49DE862B" w14:textId="31AB3085"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78CE0D3D" w14:textId="2FE4450A"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13DED366" w14:textId="26CEBBFF"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6660BBCE" w14:textId="2CBC9064"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5F36E71A" w14:textId="77777777" w:rsidTr="00D8014B">
        <w:trPr>
          <w:trHeight w:val="331"/>
        </w:trPr>
        <w:tc>
          <w:tcPr>
            <w:tcW w:w="1479" w:type="dxa"/>
          </w:tcPr>
          <w:p w14:paraId="4C065F3B" w14:textId="58FC2A10" w:rsidR="00D8014B" w:rsidRPr="00662C00" w:rsidRDefault="00D8014B" w:rsidP="00D8014B">
            <w:pPr>
              <w:pStyle w:val="TableParagraph"/>
              <w:spacing w:line="224" w:lineRule="exact"/>
              <w:ind w:left="112"/>
              <w:rPr>
                <w:sz w:val="24"/>
                <w:szCs w:val="24"/>
              </w:rPr>
            </w:pPr>
            <w:r w:rsidRPr="00662C00">
              <w:rPr>
                <w:sz w:val="24"/>
                <w:szCs w:val="24"/>
              </w:rPr>
              <w:t>DDT</w:t>
            </w:r>
            <w:r w:rsidRPr="00662C00">
              <w:rPr>
                <w:spacing w:val="-7"/>
                <w:sz w:val="24"/>
                <w:szCs w:val="24"/>
              </w:rPr>
              <w:t xml:space="preserve"> </w:t>
            </w:r>
            <w:r w:rsidRPr="00662C00">
              <w:rPr>
                <w:spacing w:val="-4"/>
                <w:sz w:val="24"/>
                <w:szCs w:val="24"/>
              </w:rPr>
              <w:t>1413</w:t>
            </w:r>
          </w:p>
        </w:tc>
        <w:tc>
          <w:tcPr>
            <w:tcW w:w="3510" w:type="dxa"/>
          </w:tcPr>
          <w:p w14:paraId="2B802EF4" w14:textId="5CE68A91" w:rsidR="00D8014B" w:rsidRPr="00662C00" w:rsidRDefault="00D8014B" w:rsidP="00D8014B">
            <w:pPr>
              <w:pStyle w:val="TableParagraph"/>
              <w:spacing w:before="4" w:line="220" w:lineRule="auto"/>
              <w:ind w:left="110"/>
              <w:rPr>
                <w:sz w:val="24"/>
                <w:szCs w:val="24"/>
              </w:rPr>
            </w:pPr>
            <w:r w:rsidRPr="00662C00">
              <w:rPr>
                <w:sz w:val="24"/>
                <w:szCs w:val="24"/>
              </w:rPr>
              <w:t>Elementary</w:t>
            </w:r>
            <w:r w:rsidRPr="00662C00">
              <w:rPr>
                <w:spacing w:val="-9"/>
                <w:sz w:val="24"/>
                <w:szCs w:val="24"/>
              </w:rPr>
              <w:t xml:space="preserve"> </w:t>
            </w:r>
            <w:r w:rsidRPr="00662C00">
              <w:rPr>
                <w:spacing w:val="-2"/>
                <w:sz w:val="24"/>
                <w:szCs w:val="24"/>
              </w:rPr>
              <w:t>Surveying</w:t>
            </w:r>
          </w:p>
        </w:tc>
        <w:tc>
          <w:tcPr>
            <w:tcW w:w="1260" w:type="dxa"/>
          </w:tcPr>
          <w:p w14:paraId="6F961C48" w14:textId="122D4676"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6CC7E798" w14:textId="7BD275F2"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4C0CB2B8" w14:textId="2E1B73C1"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1E312A77" w14:textId="383C142E"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3EB8BAC8" w14:textId="77777777" w:rsidTr="00D8014B">
        <w:trPr>
          <w:trHeight w:val="331"/>
        </w:trPr>
        <w:tc>
          <w:tcPr>
            <w:tcW w:w="1479" w:type="dxa"/>
          </w:tcPr>
          <w:p w14:paraId="2A1D5772" w14:textId="672A60BF" w:rsidR="00D8014B" w:rsidRPr="00662C00" w:rsidRDefault="00D8014B" w:rsidP="00D8014B">
            <w:pPr>
              <w:pStyle w:val="TableParagraph"/>
              <w:spacing w:line="224" w:lineRule="exact"/>
              <w:ind w:left="112"/>
              <w:rPr>
                <w:sz w:val="24"/>
                <w:szCs w:val="24"/>
              </w:rPr>
            </w:pPr>
            <w:r w:rsidRPr="00662C00">
              <w:rPr>
                <w:sz w:val="24"/>
                <w:szCs w:val="24"/>
              </w:rPr>
              <w:lastRenderedPageBreak/>
              <w:t>ECO</w:t>
            </w:r>
            <w:r w:rsidRPr="00662C00">
              <w:rPr>
                <w:spacing w:val="-4"/>
                <w:sz w:val="24"/>
                <w:szCs w:val="24"/>
              </w:rPr>
              <w:t xml:space="preserve"> 2113</w:t>
            </w:r>
          </w:p>
        </w:tc>
        <w:tc>
          <w:tcPr>
            <w:tcW w:w="3510" w:type="dxa"/>
          </w:tcPr>
          <w:p w14:paraId="42B089BB" w14:textId="5FCE7DDD" w:rsidR="00D8014B" w:rsidRPr="00662C00" w:rsidRDefault="00D8014B" w:rsidP="00D8014B">
            <w:pPr>
              <w:pStyle w:val="TableParagraph"/>
              <w:spacing w:before="4" w:line="220" w:lineRule="auto"/>
              <w:ind w:left="110"/>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Economics </w:t>
            </w:r>
            <w:r w:rsidRPr="00662C00">
              <w:rPr>
                <w:spacing w:val="-2"/>
                <w:sz w:val="24"/>
                <w:szCs w:val="24"/>
              </w:rPr>
              <w:t>(Macroeconomics)</w:t>
            </w:r>
          </w:p>
        </w:tc>
        <w:tc>
          <w:tcPr>
            <w:tcW w:w="1260" w:type="dxa"/>
          </w:tcPr>
          <w:p w14:paraId="09A09232" w14:textId="3F7EB1F3"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701531AC" w14:textId="3C0E1A75"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781F8572" w14:textId="5D3DEA70"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6C4F7141" w14:textId="0419D16D"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2329992A" w14:textId="77777777" w:rsidTr="00D8014B">
        <w:trPr>
          <w:trHeight w:val="331"/>
        </w:trPr>
        <w:tc>
          <w:tcPr>
            <w:tcW w:w="1479" w:type="dxa"/>
          </w:tcPr>
          <w:p w14:paraId="4FE26159" w14:textId="2B57B490" w:rsidR="00D8014B" w:rsidRPr="00662C00" w:rsidRDefault="00D8014B" w:rsidP="00D8014B">
            <w:pPr>
              <w:pStyle w:val="TableParagraph"/>
              <w:spacing w:line="224" w:lineRule="exact"/>
              <w:ind w:left="112"/>
              <w:rPr>
                <w:sz w:val="24"/>
                <w:szCs w:val="24"/>
              </w:rPr>
            </w:pPr>
            <w:r w:rsidRPr="00662C00">
              <w:rPr>
                <w:sz w:val="24"/>
                <w:szCs w:val="24"/>
              </w:rPr>
              <w:t>ECO</w:t>
            </w:r>
            <w:r w:rsidRPr="00662C00">
              <w:rPr>
                <w:spacing w:val="-4"/>
                <w:sz w:val="24"/>
                <w:szCs w:val="24"/>
              </w:rPr>
              <w:t xml:space="preserve"> 2123</w:t>
            </w:r>
          </w:p>
        </w:tc>
        <w:tc>
          <w:tcPr>
            <w:tcW w:w="3510" w:type="dxa"/>
          </w:tcPr>
          <w:p w14:paraId="3ABD733E" w14:textId="5EB6C50A" w:rsidR="00D8014B" w:rsidRPr="00662C00" w:rsidRDefault="00D8014B" w:rsidP="00D8014B">
            <w:pPr>
              <w:pStyle w:val="TableParagraph"/>
              <w:spacing w:before="4" w:line="220" w:lineRule="auto"/>
              <w:ind w:left="110"/>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Economics </w:t>
            </w:r>
            <w:r w:rsidRPr="00662C00">
              <w:rPr>
                <w:spacing w:val="-2"/>
                <w:sz w:val="24"/>
                <w:szCs w:val="24"/>
              </w:rPr>
              <w:t>(Microeconomics)</w:t>
            </w:r>
          </w:p>
        </w:tc>
        <w:tc>
          <w:tcPr>
            <w:tcW w:w="1260" w:type="dxa"/>
          </w:tcPr>
          <w:p w14:paraId="10FAD82F" w14:textId="587CF5A1"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02444192" w14:textId="46BFB037"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0F941DE3" w14:textId="1580E31A" w:rsidR="00D8014B" w:rsidRPr="00662C00" w:rsidRDefault="00D8014B" w:rsidP="00D8014B">
            <w:pPr>
              <w:pStyle w:val="TableParagraph"/>
              <w:spacing w:before="1" w:line="216" w:lineRule="exact"/>
              <w:ind w:right="90"/>
              <w:jc w:val="center"/>
              <w:rPr>
                <w:sz w:val="24"/>
                <w:szCs w:val="24"/>
              </w:rPr>
            </w:pPr>
            <w:r w:rsidRPr="00662C00">
              <w:rPr>
                <w:sz w:val="24"/>
                <w:szCs w:val="24"/>
              </w:rPr>
              <w:t>0</w:t>
            </w:r>
          </w:p>
        </w:tc>
        <w:tc>
          <w:tcPr>
            <w:tcW w:w="1289" w:type="dxa"/>
          </w:tcPr>
          <w:p w14:paraId="404B4883" w14:textId="42D81156"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15A5C688" w14:textId="77777777" w:rsidTr="00D8014B">
        <w:trPr>
          <w:trHeight w:val="331"/>
        </w:trPr>
        <w:tc>
          <w:tcPr>
            <w:tcW w:w="1479" w:type="dxa"/>
          </w:tcPr>
          <w:p w14:paraId="4B2B78E3" w14:textId="3D5953D7" w:rsidR="00D8014B" w:rsidRPr="00662C00" w:rsidRDefault="00D8014B" w:rsidP="00D8014B">
            <w:pPr>
              <w:pStyle w:val="TableParagraph"/>
              <w:spacing w:line="224" w:lineRule="exact"/>
              <w:ind w:left="112"/>
              <w:rPr>
                <w:sz w:val="24"/>
                <w:szCs w:val="24"/>
              </w:rPr>
            </w:pPr>
            <w:r w:rsidRPr="00662C00">
              <w:rPr>
                <w:sz w:val="24"/>
                <w:szCs w:val="24"/>
              </w:rPr>
              <w:t>FOT</w:t>
            </w:r>
            <w:r w:rsidRPr="00662C00">
              <w:rPr>
                <w:spacing w:val="-6"/>
                <w:sz w:val="24"/>
                <w:szCs w:val="24"/>
              </w:rPr>
              <w:t xml:space="preserve"> </w:t>
            </w:r>
            <w:r w:rsidRPr="00662C00">
              <w:rPr>
                <w:spacing w:val="-4"/>
                <w:sz w:val="24"/>
                <w:szCs w:val="24"/>
              </w:rPr>
              <w:t>2124</w:t>
            </w:r>
          </w:p>
        </w:tc>
        <w:tc>
          <w:tcPr>
            <w:tcW w:w="3510" w:type="dxa"/>
          </w:tcPr>
          <w:p w14:paraId="5DC96AD7" w14:textId="26F22E28" w:rsidR="00D8014B" w:rsidRPr="00662C00" w:rsidRDefault="00D8014B" w:rsidP="00D8014B">
            <w:pPr>
              <w:pStyle w:val="TableParagraph"/>
              <w:spacing w:before="4" w:line="220" w:lineRule="auto"/>
              <w:ind w:left="110"/>
              <w:rPr>
                <w:sz w:val="24"/>
                <w:szCs w:val="24"/>
              </w:rPr>
            </w:pPr>
            <w:r w:rsidRPr="00662C00">
              <w:rPr>
                <w:sz w:val="24"/>
                <w:szCs w:val="24"/>
              </w:rPr>
              <w:t>Forest</w:t>
            </w:r>
            <w:r w:rsidRPr="00662C00">
              <w:rPr>
                <w:spacing w:val="-7"/>
                <w:sz w:val="24"/>
                <w:szCs w:val="24"/>
              </w:rPr>
              <w:t xml:space="preserve"> </w:t>
            </w:r>
            <w:r w:rsidRPr="00662C00">
              <w:rPr>
                <w:spacing w:val="-2"/>
                <w:sz w:val="24"/>
                <w:szCs w:val="24"/>
              </w:rPr>
              <w:t>Surveying</w:t>
            </w:r>
          </w:p>
        </w:tc>
        <w:tc>
          <w:tcPr>
            <w:tcW w:w="1260" w:type="dxa"/>
          </w:tcPr>
          <w:p w14:paraId="131493CC" w14:textId="6D005CA0"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4</w:t>
            </w:r>
          </w:p>
        </w:tc>
        <w:tc>
          <w:tcPr>
            <w:tcW w:w="1260" w:type="dxa"/>
            <w:shd w:val="clear" w:color="auto" w:fill="DBE5F1" w:themeFill="accent1" w:themeFillTint="33"/>
          </w:tcPr>
          <w:p w14:paraId="1776BCD9" w14:textId="6DC50521" w:rsidR="00D8014B" w:rsidRPr="00662C00" w:rsidRDefault="00D8014B" w:rsidP="00D8014B">
            <w:pPr>
              <w:pStyle w:val="TableParagraph"/>
              <w:spacing w:line="234" w:lineRule="exact"/>
              <w:ind w:right="93"/>
              <w:jc w:val="center"/>
              <w:rPr>
                <w:spacing w:val="-10"/>
                <w:sz w:val="24"/>
                <w:szCs w:val="24"/>
              </w:rPr>
            </w:pPr>
            <w:r w:rsidRPr="00662C00">
              <w:rPr>
                <w:spacing w:val="-10"/>
                <w:sz w:val="24"/>
                <w:szCs w:val="24"/>
              </w:rPr>
              <w:t>3</w:t>
            </w:r>
          </w:p>
        </w:tc>
        <w:tc>
          <w:tcPr>
            <w:tcW w:w="1260" w:type="dxa"/>
            <w:shd w:val="clear" w:color="auto" w:fill="DBE5F1" w:themeFill="accent1" w:themeFillTint="33"/>
          </w:tcPr>
          <w:p w14:paraId="41378C1A" w14:textId="79CD21C9" w:rsidR="00D8014B" w:rsidRPr="00662C00" w:rsidRDefault="00D8014B" w:rsidP="00D8014B">
            <w:pPr>
              <w:pStyle w:val="TableParagraph"/>
              <w:spacing w:before="1" w:line="216" w:lineRule="exact"/>
              <w:ind w:right="90"/>
              <w:jc w:val="center"/>
              <w:rPr>
                <w:sz w:val="24"/>
                <w:szCs w:val="24"/>
              </w:rPr>
            </w:pPr>
            <w:r w:rsidRPr="00662C00">
              <w:rPr>
                <w:sz w:val="24"/>
                <w:szCs w:val="24"/>
              </w:rPr>
              <w:t>2</w:t>
            </w:r>
          </w:p>
        </w:tc>
        <w:tc>
          <w:tcPr>
            <w:tcW w:w="1289" w:type="dxa"/>
          </w:tcPr>
          <w:p w14:paraId="0B068EED" w14:textId="0EDA55AB"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1651891A" w14:textId="77777777" w:rsidTr="00D8014B">
        <w:trPr>
          <w:trHeight w:val="331"/>
        </w:trPr>
        <w:tc>
          <w:tcPr>
            <w:tcW w:w="1479" w:type="dxa"/>
          </w:tcPr>
          <w:p w14:paraId="13BE1E3C" w14:textId="69152E87" w:rsidR="00D8014B" w:rsidRPr="00662C00" w:rsidRDefault="00D8014B" w:rsidP="00D8014B">
            <w:pPr>
              <w:pStyle w:val="TableParagraph"/>
              <w:spacing w:line="224" w:lineRule="exact"/>
              <w:ind w:left="112"/>
              <w:rPr>
                <w:sz w:val="24"/>
                <w:szCs w:val="24"/>
              </w:rPr>
            </w:pPr>
            <w:del w:id="1422" w:author="Demarius Tolliver" w:date="2025-02-19T14:11:00Z">
              <w:r w:rsidRPr="00662C00" w:rsidDel="004E3991">
                <w:rPr>
                  <w:sz w:val="24"/>
                  <w:szCs w:val="24"/>
                </w:rPr>
                <w:delText>MTV</w:delText>
              </w:r>
              <w:r w:rsidRPr="00662C00" w:rsidDel="004E3991">
                <w:rPr>
                  <w:spacing w:val="-5"/>
                  <w:sz w:val="24"/>
                  <w:szCs w:val="24"/>
                </w:rPr>
                <w:delText xml:space="preserve"> </w:delText>
              </w:r>
            </w:del>
            <w:ins w:id="1423" w:author="Demarius Tolliver" w:date="2025-02-19T14:11:00Z">
              <w:r w:rsidRPr="00662C00">
                <w:rPr>
                  <w:sz w:val="24"/>
                  <w:szCs w:val="24"/>
                </w:rPr>
                <w:t>MQT</w:t>
              </w:r>
              <w:r w:rsidRPr="00662C00">
                <w:rPr>
                  <w:spacing w:val="-5"/>
                  <w:sz w:val="24"/>
                  <w:szCs w:val="24"/>
                </w:rPr>
                <w:t xml:space="preserve"> </w:t>
              </w:r>
            </w:ins>
            <w:r w:rsidRPr="00662C00">
              <w:rPr>
                <w:spacing w:val="-4"/>
                <w:sz w:val="24"/>
                <w:szCs w:val="24"/>
              </w:rPr>
              <w:t>1214</w:t>
            </w:r>
          </w:p>
        </w:tc>
        <w:tc>
          <w:tcPr>
            <w:tcW w:w="3510" w:type="dxa"/>
          </w:tcPr>
          <w:p w14:paraId="7F9A9A91" w14:textId="6CA6CDBA" w:rsidR="00D8014B" w:rsidRPr="00662C00" w:rsidRDefault="00D8014B" w:rsidP="00D8014B">
            <w:pPr>
              <w:pStyle w:val="TableParagraph"/>
              <w:spacing w:before="4" w:line="220" w:lineRule="auto"/>
              <w:ind w:left="110"/>
              <w:rPr>
                <w:sz w:val="24"/>
                <w:szCs w:val="24"/>
              </w:rPr>
            </w:pPr>
            <w:r w:rsidRPr="00662C00">
              <w:rPr>
                <w:sz w:val="24"/>
                <w:szCs w:val="24"/>
              </w:rPr>
              <w:t>Identification</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Wholesale</w:t>
            </w:r>
            <w:r w:rsidRPr="00662C00">
              <w:rPr>
                <w:spacing w:val="-11"/>
                <w:sz w:val="24"/>
                <w:szCs w:val="24"/>
              </w:rPr>
              <w:t xml:space="preserve"> </w:t>
            </w:r>
            <w:r w:rsidRPr="00662C00">
              <w:rPr>
                <w:sz w:val="24"/>
                <w:szCs w:val="24"/>
              </w:rPr>
              <w:t>&amp; Retail Cuts</w:t>
            </w:r>
          </w:p>
        </w:tc>
        <w:tc>
          <w:tcPr>
            <w:tcW w:w="1260" w:type="dxa"/>
          </w:tcPr>
          <w:p w14:paraId="6928A469" w14:textId="6FA46A29"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4</w:t>
            </w:r>
          </w:p>
        </w:tc>
        <w:tc>
          <w:tcPr>
            <w:tcW w:w="1260" w:type="dxa"/>
            <w:shd w:val="clear" w:color="auto" w:fill="DBE5F1" w:themeFill="accent1" w:themeFillTint="33"/>
          </w:tcPr>
          <w:p w14:paraId="5738342C" w14:textId="4EF9EAAE" w:rsidR="00D8014B" w:rsidRPr="00662C00" w:rsidRDefault="00D8014B" w:rsidP="00D8014B">
            <w:pPr>
              <w:pStyle w:val="TableParagraph"/>
              <w:spacing w:line="234" w:lineRule="exact"/>
              <w:ind w:right="93"/>
              <w:jc w:val="center"/>
              <w:rPr>
                <w:spacing w:val="-10"/>
                <w:sz w:val="24"/>
                <w:szCs w:val="24"/>
              </w:rPr>
            </w:pPr>
            <w:r w:rsidRPr="00662C00">
              <w:rPr>
                <w:sz w:val="24"/>
                <w:szCs w:val="24"/>
              </w:rPr>
              <w:t>0</w:t>
            </w:r>
          </w:p>
        </w:tc>
        <w:tc>
          <w:tcPr>
            <w:tcW w:w="1260" w:type="dxa"/>
            <w:shd w:val="clear" w:color="auto" w:fill="DBE5F1" w:themeFill="accent1" w:themeFillTint="33"/>
          </w:tcPr>
          <w:p w14:paraId="223668A2" w14:textId="6DFFD1F7" w:rsidR="00D8014B" w:rsidRPr="00662C00" w:rsidRDefault="00D8014B" w:rsidP="00D8014B">
            <w:pPr>
              <w:pStyle w:val="TableParagraph"/>
              <w:spacing w:before="1" w:line="216" w:lineRule="exact"/>
              <w:ind w:right="90"/>
              <w:jc w:val="center"/>
              <w:rPr>
                <w:sz w:val="24"/>
                <w:szCs w:val="24"/>
              </w:rPr>
            </w:pPr>
            <w:r w:rsidRPr="00662C00">
              <w:rPr>
                <w:spacing w:val="-10"/>
                <w:sz w:val="24"/>
                <w:szCs w:val="24"/>
              </w:rPr>
              <w:t>0</w:t>
            </w:r>
          </w:p>
        </w:tc>
        <w:tc>
          <w:tcPr>
            <w:tcW w:w="1289" w:type="dxa"/>
          </w:tcPr>
          <w:p w14:paraId="1C58D0DE" w14:textId="64ACF5A4"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576E0008" w14:textId="77777777" w:rsidTr="00D8014B">
        <w:trPr>
          <w:trHeight w:val="331"/>
        </w:trPr>
        <w:tc>
          <w:tcPr>
            <w:tcW w:w="1479" w:type="dxa"/>
          </w:tcPr>
          <w:p w14:paraId="5105639D" w14:textId="0A26DB82" w:rsidR="00D8014B" w:rsidRPr="00662C00" w:rsidRDefault="00D8014B" w:rsidP="00D8014B">
            <w:pPr>
              <w:pStyle w:val="TableParagraph"/>
              <w:spacing w:line="224" w:lineRule="exact"/>
              <w:ind w:left="112"/>
              <w:rPr>
                <w:sz w:val="24"/>
                <w:szCs w:val="24"/>
              </w:rPr>
            </w:pPr>
            <w:r w:rsidRPr="00662C00">
              <w:rPr>
                <w:sz w:val="24"/>
                <w:szCs w:val="24"/>
              </w:rPr>
              <w:t>HLT</w:t>
            </w:r>
            <w:r w:rsidRPr="00662C00">
              <w:rPr>
                <w:spacing w:val="-5"/>
                <w:sz w:val="24"/>
                <w:szCs w:val="24"/>
              </w:rPr>
              <w:t xml:space="preserve"> </w:t>
            </w:r>
            <w:r w:rsidRPr="00662C00">
              <w:rPr>
                <w:spacing w:val="-4"/>
                <w:sz w:val="24"/>
                <w:szCs w:val="24"/>
              </w:rPr>
              <w:t>2133</w:t>
            </w:r>
          </w:p>
        </w:tc>
        <w:tc>
          <w:tcPr>
            <w:tcW w:w="3510" w:type="dxa"/>
          </w:tcPr>
          <w:p w14:paraId="56CB6E94" w14:textId="0FBFB790" w:rsidR="00D8014B" w:rsidRPr="00662C00" w:rsidRDefault="00D8014B" w:rsidP="00D8014B">
            <w:pPr>
              <w:pStyle w:val="TableParagraph"/>
              <w:spacing w:before="4" w:line="220" w:lineRule="auto"/>
              <w:ind w:left="110"/>
              <w:rPr>
                <w:sz w:val="24"/>
                <w:szCs w:val="24"/>
              </w:rPr>
            </w:pPr>
            <w:r w:rsidRPr="00662C00">
              <w:rPr>
                <w:spacing w:val="-2"/>
                <w:sz w:val="24"/>
                <w:szCs w:val="24"/>
              </w:rPr>
              <w:t>Entomology</w:t>
            </w:r>
          </w:p>
        </w:tc>
        <w:tc>
          <w:tcPr>
            <w:tcW w:w="1260" w:type="dxa"/>
          </w:tcPr>
          <w:p w14:paraId="555DF6DC" w14:textId="7D2C782A"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10D4409F" w14:textId="5A588C03" w:rsidR="00D8014B" w:rsidRPr="00662C00" w:rsidRDefault="00D8014B" w:rsidP="00D8014B">
            <w:pPr>
              <w:pStyle w:val="TableParagraph"/>
              <w:spacing w:line="234" w:lineRule="exact"/>
              <w:ind w:right="93"/>
              <w:jc w:val="center"/>
              <w:rPr>
                <w:spacing w:val="-10"/>
                <w:sz w:val="24"/>
                <w:szCs w:val="24"/>
              </w:rPr>
            </w:pPr>
            <w:r w:rsidRPr="00662C00">
              <w:rPr>
                <w:sz w:val="24"/>
                <w:szCs w:val="24"/>
              </w:rPr>
              <w:t>0</w:t>
            </w:r>
          </w:p>
        </w:tc>
        <w:tc>
          <w:tcPr>
            <w:tcW w:w="1260" w:type="dxa"/>
            <w:shd w:val="clear" w:color="auto" w:fill="DBE5F1" w:themeFill="accent1" w:themeFillTint="33"/>
          </w:tcPr>
          <w:p w14:paraId="39BFE06A" w14:textId="6E1A1616" w:rsidR="00D8014B" w:rsidRPr="00662C00" w:rsidRDefault="00D8014B" w:rsidP="00D8014B">
            <w:pPr>
              <w:pStyle w:val="TableParagraph"/>
              <w:spacing w:before="1" w:line="216" w:lineRule="exact"/>
              <w:ind w:right="90"/>
              <w:jc w:val="center"/>
              <w:rPr>
                <w:sz w:val="24"/>
                <w:szCs w:val="24"/>
              </w:rPr>
            </w:pPr>
            <w:r w:rsidRPr="00662C00">
              <w:rPr>
                <w:spacing w:val="-10"/>
                <w:sz w:val="24"/>
                <w:szCs w:val="24"/>
              </w:rPr>
              <w:t>0</w:t>
            </w:r>
          </w:p>
        </w:tc>
        <w:tc>
          <w:tcPr>
            <w:tcW w:w="1289" w:type="dxa"/>
          </w:tcPr>
          <w:p w14:paraId="11111562" w14:textId="12003D76"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61EA3532" w14:textId="77777777" w:rsidTr="00D8014B">
        <w:trPr>
          <w:trHeight w:val="331"/>
        </w:trPr>
        <w:tc>
          <w:tcPr>
            <w:tcW w:w="1479" w:type="dxa"/>
          </w:tcPr>
          <w:p w14:paraId="32040BEC" w14:textId="79CE459F" w:rsidR="00D8014B" w:rsidRPr="00662C00" w:rsidRDefault="00D8014B" w:rsidP="00D8014B">
            <w:pPr>
              <w:pStyle w:val="TableParagraph"/>
              <w:spacing w:line="224" w:lineRule="exact"/>
              <w:ind w:left="112"/>
              <w:rPr>
                <w:sz w:val="24"/>
                <w:szCs w:val="24"/>
              </w:rPr>
            </w:pPr>
            <w:r w:rsidRPr="00662C00">
              <w:rPr>
                <w:sz w:val="24"/>
                <w:szCs w:val="24"/>
              </w:rPr>
              <w:t>HLT</w:t>
            </w:r>
            <w:r w:rsidRPr="00662C00">
              <w:rPr>
                <w:spacing w:val="-5"/>
                <w:sz w:val="24"/>
                <w:szCs w:val="24"/>
              </w:rPr>
              <w:t xml:space="preserve"> </w:t>
            </w:r>
            <w:r w:rsidRPr="00662C00">
              <w:rPr>
                <w:spacing w:val="-4"/>
                <w:sz w:val="24"/>
                <w:szCs w:val="24"/>
              </w:rPr>
              <w:t>2143</w:t>
            </w:r>
          </w:p>
        </w:tc>
        <w:tc>
          <w:tcPr>
            <w:tcW w:w="3510" w:type="dxa"/>
          </w:tcPr>
          <w:p w14:paraId="604A2E7B" w14:textId="7951D9DF" w:rsidR="00D8014B" w:rsidRPr="00662C00" w:rsidRDefault="00D8014B" w:rsidP="00D8014B">
            <w:pPr>
              <w:pStyle w:val="TableParagraph"/>
              <w:spacing w:before="4" w:line="220" w:lineRule="auto"/>
              <w:ind w:left="110"/>
              <w:rPr>
                <w:sz w:val="24"/>
                <w:szCs w:val="24"/>
              </w:rPr>
            </w:pPr>
            <w:r w:rsidRPr="00662C00">
              <w:rPr>
                <w:sz w:val="24"/>
                <w:szCs w:val="24"/>
              </w:rPr>
              <w:t>Plant</w:t>
            </w:r>
            <w:r w:rsidRPr="00662C00">
              <w:rPr>
                <w:spacing w:val="-3"/>
                <w:sz w:val="24"/>
                <w:szCs w:val="24"/>
              </w:rPr>
              <w:t xml:space="preserve"> </w:t>
            </w:r>
            <w:r w:rsidRPr="00662C00">
              <w:rPr>
                <w:spacing w:val="-2"/>
                <w:sz w:val="24"/>
                <w:szCs w:val="24"/>
              </w:rPr>
              <w:t>Pathology</w:t>
            </w:r>
          </w:p>
        </w:tc>
        <w:tc>
          <w:tcPr>
            <w:tcW w:w="1260" w:type="dxa"/>
          </w:tcPr>
          <w:p w14:paraId="18E6050B" w14:textId="73C255EF"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4B5C411A" w14:textId="7E45D4FB" w:rsidR="00D8014B" w:rsidRPr="00662C00" w:rsidRDefault="00D8014B" w:rsidP="00D8014B">
            <w:pPr>
              <w:pStyle w:val="TableParagraph"/>
              <w:spacing w:line="234" w:lineRule="exact"/>
              <w:ind w:right="93"/>
              <w:jc w:val="center"/>
              <w:rPr>
                <w:spacing w:val="-10"/>
                <w:sz w:val="24"/>
                <w:szCs w:val="24"/>
              </w:rPr>
            </w:pPr>
            <w:r w:rsidRPr="00662C00">
              <w:rPr>
                <w:sz w:val="24"/>
                <w:szCs w:val="24"/>
              </w:rPr>
              <w:t>0</w:t>
            </w:r>
          </w:p>
        </w:tc>
        <w:tc>
          <w:tcPr>
            <w:tcW w:w="1260" w:type="dxa"/>
            <w:shd w:val="clear" w:color="auto" w:fill="DBE5F1" w:themeFill="accent1" w:themeFillTint="33"/>
          </w:tcPr>
          <w:p w14:paraId="2D3A4E93" w14:textId="5AC2F71A" w:rsidR="00D8014B" w:rsidRPr="00662C00" w:rsidRDefault="00D8014B" w:rsidP="00D8014B">
            <w:pPr>
              <w:pStyle w:val="TableParagraph"/>
              <w:spacing w:before="1" w:line="216" w:lineRule="exact"/>
              <w:ind w:right="90"/>
              <w:jc w:val="center"/>
              <w:rPr>
                <w:sz w:val="24"/>
                <w:szCs w:val="24"/>
              </w:rPr>
            </w:pPr>
            <w:r w:rsidRPr="00662C00">
              <w:rPr>
                <w:spacing w:val="-10"/>
                <w:sz w:val="24"/>
                <w:szCs w:val="24"/>
              </w:rPr>
              <w:t>0</w:t>
            </w:r>
          </w:p>
        </w:tc>
        <w:tc>
          <w:tcPr>
            <w:tcW w:w="1289" w:type="dxa"/>
          </w:tcPr>
          <w:p w14:paraId="30E525DC" w14:textId="2E42A0B3"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w:t>
            </w:r>
          </w:p>
        </w:tc>
      </w:tr>
      <w:tr w:rsidR="00D8014B" w:rsidRPr="00662C00" w14:paraId="0CD7E18F" w14:textId="77777777" w:rsidTr="00D8014B">
        <w:trPr>
          <w:trHeight w:val="331"/>
        </w:trPr>
        <w:tc>
          <w:tcPr>
            <w:tcW w:w="1479" w:type="dxa"/>
          </w:tcPr>
          <w:p w14:paraId="02D946B7" w14:textId="1D8B5D9C" w:rsidR="00D8014B" w:rsidRPr="00662C00" w:rsidRDefault="00D8014B" w:rsidP="00D8014B">
            <w:pPr>
              <w:pStyle w:val="TableParagraph"/>
              <w:spacing w:line="224" w:lineRule="exact"/>
              <w:ind w:left="112"/>
              <w:rPr>
                <w:sz w:val="24"/>
                <w:szCs w:val="24"/>
              </w:rPr>
            </w:pPr>
            <w:r w:rsidRPr="00662C00">
              <w:rPr>
                <w:sz w:val="24"/>
                <w:szCs w:val="24"/>
              </w:rPr>
              <w:t>PHY</w:t>
            </w:r>
            <w:r w:rsidRPr="00662C00">
              <w:rPr>
                <w:spacing w:val="-5"/>
                <w:sz w:val="24"/>
                <w:szCs w:val="24"/>
              </w:rPr>
              <w:t xml:space="preserve"> </w:t>
            </w:r>
            <w:r w:rsidRPr="00662C00">
              <w:rPr>
                <w:spacing w:val="-4"/>
                <w:sz w:val="24"/>
                <w:szCs w:val="24"/>
              </w:rPr>
              <w:t>2243</w:t>
            </w:r>
          </w:p>
        </w:tc>
        <w:tc>
          <w:tcPr>
            <w:tcW w:w="3510" w:type="dxa"/>
          </w:tcPr>
          <w:p w14:paraId="647A7B26" w14:textId="0692F3C8" w:rsidR="00D8014B" w:rsidRPr="00662C00" w:rsidRDefault="00D8014B" w:rsidP="00D8014B">
            <w:pPr>
              <w:pStyle w:val="TableParagraph"/>
              <w:spacing w:before="4" w:line="220" w:lineRule="auto"/>
              <w:ind w:left="110"/>
              <w:rPr>
                <w:sz w:val="24"/>
                <w:szCs w:val="24"/>
              </w:rPr>
            </w:pPr>
            <w:r w:rsidRPr="00662C00">
              <w:rPr>
                <w:sz w:val="24"/>
                <w:szCs w:val="24"/>
              </w:rPr>
              <w:t>Physical</w:t>
            </w:r>
            <w:r w:rsidRPr="00662C00">
              <w:rPr>
                <w:spacing w:val="-6"/>
                <w:sz w:val="24"/>
                <w:szCs w:val="24"/>
              </w:rPr>
              <w:t xml:space="preserve"> </w:t>
            </w:r>
            <w:r w:rsidRPr="00662C00">
              <w:rPr>
                <w:sz w:val="24"/>
                <w:szCs w:val="24"/>
              </w:rPr>
              <w:t>Science</w:t>
            </w:r>
            <w:r w:rsidRPr="00662C00">
              <w:rPr>
                <w:spacing w:val="-6"/>
                <w:sz w:val="24"/>
                <w:szCs w:val="24"/>
              </w:rPr>
              <w:t xml:space="preserve"> </w:t>
            </w:r>
            <w:r w:rsidRPr="00662C00">
              <w:rPr>
                <w:sz w:val="24"/>
                <w:szCs w:val="24"/>
              </w:rPr>
              <w:t>Survey</w:t>
            </w:r>
            <w:r w:rsidRPr="00662C00">
              <w:rPr>
                <w:spacing w:val="-4"/>
                <w:sz w:val="24"/>
                <w:szCs w:val="24"/>
              </w:rPr>
              <w:t xml:space="preserve"> </w:t>
            </w:r>
            <w:r w:rsidRPr="00662C00">
              <w:rPr>
                <w:spacing w:val="-10"/>
                <w:sz w:val="24"/>
                <w:szCs w:val="24"/>
              </w:rPr>
              <w:t>I</w:t>
            </w:r>
          </w:p>
        </w:tc>
        <w:tc>
          <w:tcPr>
            <w:tcW w:w="1260" w:type="dxa"/>
          </w:tcPr>
          <w:p w14:paraId="49D34223" w14:textId="40D428B1"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489D27AF" w14:textId="2EB33629" w:rsidR="00D8014B" w:rsidRPr="00662C00" w:rsidRDefault="00D8014B" w:rsidP="00D8014B">
            <w:pPr>
              <w:pStyle w:val="TableParagraph"/>
              <w:spacing w:line="234" w:lineRule="exact"/>
              <w:ind w:right="93"/>
              <w:jc w:val="center"/>
              <w:rPr>
                <w:sz w:val="24"/>
                <w:szCs w:val="24"/>
              </w:rPr>
            </w:pPr>
            <w:r w:rsidRPr="00662C00">
              <w:rPr>
                <w:sz w:val="24"/>
                <w:szCs w:val="24"/>
              </w:rPr>
              <w:t>3</w:t>
            </w:r>
          </w:p>
        </w:tc>
        <w:tc>
          <w:tcPr>
            <w:tcW w:w="1260" w:type="dxa"/>
            <w:shd w:val="clear" w:color="auto" w:fill="DBE5F1" w:themeFill="accent1" w:themeFillTint="33"/>
          </w:tcPr>
          <w:p w14:paraId="50083ECA" w14:textId="03122F9B"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0</w:t>
            </w:r>
          </w:p>
        </w:tc>
        <w:tc>
          <w:tcPr>
            <w:tcW w:w="1289" w:type="dxa"/>
          </w:tcPr>
          <w:p w14:paraId="675D9988" w14:textId="34CD0045"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728F9CAE" w14:textId="77777777" w:rsidTr="00D8014B">
        <w:trPr>
          <w:trHeight w:val="331"/>
        </w:trPr>
        <w:tc>
          <w:tcPr>
            <w:tcW w:w="1479" w:type="dxa"/>
          </w:tcPr>
          <w:p w14:paraId="50F4D4AF" w14:textId="37902ECF" w:rsidR="00D8014B" w:rsidRPr="00662C00" w:rsidRDefault="00D8014B" w:rsidP="00D8014B">
            <w:pPr>
              <w:pStyle w:val="TableParagraph"/>
              <w:spacing w:line="224" w:lineRule="exact"/>
              <w:ind w:left="112"/>
              <w:rPr>
                <w:sz w:val="24"/>
                <w:szCs w:val="24"/>
              </w:rPr>
            </w:pPr>
            <w:r w:rsidRPr="00662C00">
              <w:rPr>
                <w:sz w:val="24"/>
                <w:szCs w:val="24"/>
              </w:rPr>
              <w:t>PHY</w:t>
            </w:r>
            <w:r w:rsidRPr="00662C00">
              <w:rPr>
                <w:spacing w:val="-5"/>
                <w:sz w:val="24"/>
                <w:szCs w:val="24"/>
              </w:rPr>
              <w:t xml:space="preserve"> </w:t>
            </w:r>
            <w:r w:rsidRPr="00662C00">
              <w:rPr>
                <w:spacing w:val="-4"/>
                <w:sz w:val="24"/>
                <w:szCs w:val="24"/>
              </w:rPr>
              <w:t>2253</w:t>
            </w:r>
          </w:p>
        </w:tc>
        <w:tc>
          <w:tcPr>
            <w:tcW w:w="3510" w:type="dxa"/>
          </w:tcPr>
          <w:p w14:paraId="5B901E15" w14:textId="31608993" w:rsidR="00D8014B" w:rsidRPr="00662C00" w:rsidRDefault="00D8014B" w:rsidP="00D8014B">
            <w:pPr>
              <w:pStyle w:val="TableParagraph"/>
              <w:spacing w:before="4" w:line="220" w:lineRule="auto"/>
              <w:ind w:left="110"/>
              <w:rPr>
                <w:sz w:val="24"/>
                <w:szCs w:val="24"/>
              </w:rPr>
            </w:pPr>
            <w:r w:rsidRPr="00662C00">
              <w:rPr>
                <w:sz w:val="24"/>
                <w:szCs w:val="24"/>
              </w:rPr>
              <w:t>Physical</w:t>
            </w:r>
            <w:r w:rsidRPr="00662C00">
              <w:rPr>
                <w:spacing w:val="-5"/>
                <w:sz w:val="24"/>
                <w:szCs w:val="24"/>
              </w:rPr>
              <w:t xml:space="preserve"> </w:t>
            </w:r>
            <w:r w:rsidRPr="00662C00">
              <w:rPr>
                <w:sz w:val="24"/>
                <w:szCs w:val="24"/>
              </w:rPr>
              <w:t>Science</w:t>
            </w:r>
            <w:r w:rsidRPr="00662C00">
              <w:rPr>
                <w:spacing w:val="-5"/>
                <w:sz w:val="24"/>
                <w:szCs w:val="24"/>
              </w:rPr>
              <w:t xml:space="preserve"> </w:t>
            </w:r>
            <w:r w:rsidRPr="00662C00">
              <w:rPr>
                <w:sz w:val="24"/>
                <w:szCs w:val="24"/>
              </w:rPr>
              <w:t>Survey</w:t>
            </w:r>
            <w:r w:rsidRPr="00662C00">
              <w:rPr>
                <w:spacing w:val="-5"/>
                <w:sz w:val="24"/>
                <w:szCs w:val="24"/>
              </w:rPr>
              <w:t xml:space="preserve"> II</w:t>
            </w:r>
          </w:p>
        </w:tc>
        <w:tc>
          <w:tcPr>
            <w:tcW w:w="1260" w:type="dxa"/>
          </w:tcPr>
          <w:p w14:paraId="42DEE3AB" w14:textId="6512AA74" w:rsidR="00D8014B" w:rsidRPr="00662C00" w:rsidRDefault="00D8014B" w:rsidP="00D8014B">
            <w:pPr>
              <w:pStyle w:val="TableParagraph"/>
              <w:spacing w:line="234" w:lineRule="exact"/>
              <w:ind w:right="88"/>
              <w:jc w:val="center"/>
              <w:rPr>
                <w:spacing w:val="-10"/>
                <w:sz w:val="24"/>
                <w:szCs w:val="24"/>
              </w:rPr>
            </w:pPr>
            <w:r w:rsidRPr="00662C00">
              <w:rPr>
                <w:spacing w:val="-10"/>
                <w:sz w:val="24"/>
                <w:szCs w:val="24"/>
              </w:rPr>
              <w:t>3</w:t>
            </w:r>
          </w:p>
        </w:tc>
        <w:tc>
          <w:tcPr>
            <w:tcW w:w="1260" w:type="dxa"/>
            <w:shd w:val="clear" w:color="auto" w:fill="DBE5F1" w:themeFill="accent1" w:themeFillTint="33"/>
          </w:tcPr>
          <w:p w14:paraId="7BD1015E" w14:textId="6C444A67" w:rsidR="00D8014B" w:rsidRPr="00662C00" w:rsidRDefault="00D8014B" w:rsidP="00D8014B">
            <w:pPr>
              <w:pStyle w:val="TableParagraph"/>
              <w:spacing w:line="234" w:lineRule="exact"/>
              <w:ind w:right="93"/>
              <w:jc w:val="center"/>
              <w:rPr>
                <w:sz w:val="24"/>
                <w:szCs w:val="24"/>
              </w:rPr>
            </w:pPr>
            <w:r w:rsidRPr="00662C00">
              <w:rPr>
                <w:sz w:val="24"/>
                <w:szCs w:val="24"/>
              </w:rPr>
              <w:t>3</w:t>
            </w:r>
          </w:p>
        </w:tc>
        <w:tc>
          <w:tcPr>
            <w:tcW w:w="1260" w:type="dxa"/>
            <w:shd w:val="clear" w:color="auto" w:fill="DBE5F1" w:themeFill="accent1" w:themeFillTint="33"/>
          </w:tcPr>
          <w:p w14:paraId="1C2E62B8" w14:textId="4E24DEAA"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0</w:t>
            </w:r>
          </w:p>
        </w:tc>
        <w:tc>
          <w:tcPr>
            <w:tcW w:w="1289" w:type="dxa"/>
          </w:tcPr>
          <w:p w14:paraId="3A8DF227" w14:textId="5EC40289" w:rsidR="00D8014B" w:rsidRPr="00662C00" w:rsidRDefault="00D8014B" w:rsidP="00D8014B">
            <w:pPr>
              <w:pStyle w:val="TableParagraph"/>
              <w:spacing w:line="234" w:lineRule="exact"/>
              <w:ind w:right="93"/>
              <w:jc w:val="center"/>
              <w:rPr>
                <w:spacing w:val="-5"/>
                <w:sz w:val="24"/>
                <w:szCs w:val="24"/>
              </w:rPr>
            </w:pPr>
            <w:r w:rsidRPr="00662C00">
              <w:rPr>
                <w:spacing w:val="-5"/>
                <w:sz w:val="24"/>
                <w:szCs w:val="24"/>
              </w:rPr>
              <w:t>45</w:t>
            </w:r>
          </w:p>
        </w:tc>
      </w:tr>
      <w:tr w:rsidR="00D8014B" w:rsidRPr="00662C00" w14:paraId="4FCFEEDC" w14:textId="77777777" w:rsidTr="00D8014B">
        <w:trPr>
          <w:trHeight w:val="331"/>
        </w:trPr>
        <w:tc>
          <w:tcPr>
            <w:tcW w:w="1479" w:type="dxa"/>
          </w:tcPr>
          <w:p w14:paraId="3FEF5498" w14:textId="77777777" w:rsidR="00D8014B" w:rsidRPr="00662C00" w:rsidRDefault="00D8014B" w:rsidP="00D8014B">
            <w:pPr>
              <w:pStyle w:val="TableParagraph"/>
              <w:spacing w:line="224" w:lineRule="exact"/>
              <w:ind w:left="112"/>
              <w:rPr>
                <w:sz w:val="24"/>
                <w:szCs w:val="24"/>
              </w:rPr>
            </w:pPr>
            <w:r w:rsidRPr="00662C00">
              <w:rPr>
                <w:sz w:val="24"/>
                <w:szCs w:val="24"/>
              </w:rPr>
              <w:t>WBL</w:t>
            </w:r>
            <w:r w:rsidRPr="00662C00">
              <w:rPr>
                <w:spacing w:val="-8"/>
                <w:sz w:val="24"/>
                <w:szCs w:val="24"/>
              </w:rPr>
              <w:t xml:space="preserve"> </w:t>
            </w:r>
            <w:r w:rsidRPr="00662C00">
              <w:rPr>
                <w:sz w:val="24"/>
                <w:szCs w:val="24"/>
              </w:rPr>
              <w:t>191(1-</w:t>
            </w:r>
            <w:r w:rsidRPr="00662C00">
              <w:rPr>
                <w:spacing w:val="-5"/>
                <w:sz w:val="24"/>
                <w:szCs w:val="24"/>
              </w:rPr>
              <w:t>3)</w:t>
            </w:r>
          </w:p>
          <w:p w14:paraId="5B8D11F3" w14:textId="77777777" w:rsidR="00D8014B" w:rsidRPr="00662C00" w:rsidRDefault="00D8014B" w:rsidP="00D8014B">
            <w:pPr>
              <w:pStyle w:val="TableParagraph"/>
              <w:spacing w:line="224" w:lineRule="exact"/>
              <w:ind w:left="112"/>
              <w:rPr>
                <w:sz w:val="24"/>
                <w:szCs w:val="24"/>
              </w:rPr>
            </w:pPr>
            <w:r w:rsidRPr="00662C00">
              <w:rPr>
                <w:sz w:val="24"/>
                <w:szCs w:val="24"/>
              </w:rPr>
              <w:t>WBL</w:t>
            </w:r>
            <w:r w:rsidRPr="00662C00">
              <w:rPr>
                <w:spacing w:val="-10"/>
                <w:sz w:val="24"/>
                <w:szCs w:val="24"/>
              </w:rPr>
              <w:t xml:space="preserve"> </w:t>
            </w:r>
            <w:r w:rsidRPr="00662C00">
              <w:rPr>
                <w:sz w:val="24"/>
                <w:szCs w:val="24"/>
              </w:rPr>
              <w:t>192(1-</w:t>
            </w:r>
            <w:r w:rsidRPr="00662C00">
              <w:rPr>
                <w:spacing w:val="-5"/>
                <w:sz w:val="24"/>
                <w:szCs w:val="24"/>
              </w:rPr>
              <w:t>3)</w:t>
            </w:r>
          </w:p>
          <w:p w14:paraId="4DF68319" w14:textId="77777777" w:rsidR="00D8014B" w:rsidRPr="00662C00" w:rsidRDefault="00D8014B" w:rsidP="00D8014B">
            <w:pPr>
              <w:pStyle w:val="TableParagraph"/>
              <w:spacing w:line="223" w:lineRule="exact"/>
              <w:ind w:left="112"/>
              <w:rPr>
                <w:sz w:val="24"/>
                <w:szCs w:val="24"/>
              </w:rPr>
            </w:pPr>
            <w:r w:rsidRPr="00662C00">
              <w:rPr>
                <w:sz w:val="24"/>
                <w:szCs w:val="24"/>
              </w:rPr>
              <w:t>WBL</w:t>
            </w:r>
            <w:r w:rsidRPr="00662C00">
              <w:rPr>
                <w:spacing w:val="-10"/>
                <w:sz w:val="24"/>
                <w:szCs w:val="24"/>
              </w:rPr>
              <w:t xml:space="preserve"> </w:t>
            </w:r>
            <w:r w:rsidRPr="00662C00">
              <w:rPr>
                <w:sz w:val="24"/>
                <w:szCs w:val="24"/>
              </w:rPr>
              <w:t>193(1-</w:t>
            </w:r>
            <w:r w:rsidRPr="00662C00">
              <w:rPr>
                <w:spacing w:val="-5"/>
                <w:sz w:val="24"/>
                <w:szCs w:val="24"/>
              </w:rPr>
              <w:t>3)</w:t>
            </w:r>
          </w:p>
          <w:p w14:paraId="05103E89" w14:textId="77777777" w:rsidR="00D8014B" w:rsidRPr="00662C00" w:rsidRDefault="00D8014B" w:rsidP="00D8014B">
            <w:pPr>
              <w:pStyle w:val="TableParagraph"/>
              <w:spacing w:line="224" w:lineRule="exact"/>
              <w:ind w:left="112"/>
              <w:rPr>
                <w:sz w:val="24"/>
                <w:szCs w:val="24"/>
              </w:rPr>
            </w:pPr>
            <w:r w:rsidRPr="00662C00">
              <w:rPr>
                <w:sz w:val="24"/>
                <w:szCs w:val="24"/>
              </w:rPr>
              <w:t>WBL</w:t>
            </w:r>
            <w:r w:rsidRPr="00662C00">
              <w:rPr>
                <w:spacing w:val="-10"/>
                <w:sz w:val="24"/>
                <w:szCs w:val="24"/>
              </w:rPr>
              <w:t xml:space="preserve"> </w:t>
            </w:r>
            <w:r w:rsidRPr="00662C00">
              <w:rPr>
                <w:sz w:val="24"/>
                <w:szCs w:val="24"/>
              </w:rPr>
              <w:t>291(1-</w:t>
            </w:r>
            <w:r w:rsidRPr="00662C00">
              <w:rPr>
                <w:spacing w:val="-5"/>
                <w:sz w:val="24"/>
                <w:szCs w:val="24"/>
              </w:rPr>
              <w:t>3)</w:t>
            </w:r>
          </w:p>
          <w:p w14:paraId="0A7AA93D" w14:textId="5B3BC930" w:rsidR="00D8014B" w:rsidRPr="00662C00" w:rsidRDefault="00D8014B" w:rsidP="00D8014B">
            <w:pPr>
              <w:pStyle w:val="TableParagraph"/>
              <w:spacing w:line="224" w:lineRule="exact"/>
              <w:ind w:left="112"/>
              <w:rPr>
                <w:sz w:val="24"/>
                <w:szCs w:val="24"/>
              </w:rPr>
            </w:pPr>
            <w:r w:rsidRPr="00662C00">
              <w:rPr>
                <w:sz w:val="24"/>
                <w:szCs w:val="24"/>
              </w:rPr>
              <w:t>WBL</w:t>
            </w:r>
            <w:r w:rsidRPr="00662C00">
              <w:rPr>
                <w:spacing w:val="-12"/>
                <w:sz w:val="24"/>
                <w:szCs w:val="24"/>
              </w:rPr>
              <w:t xml:space="preserve"> </w:t>
            </w:r>
            <w:r w:rsidRPr="00662C00">
              <w:rPr>
                <w:sz w:val="24"/>
                <w:szCs w:val="24"/>
              </w:rPr>
              <w:t xml:space="preserve">292(1-3) </w:t>
            </w:r>
            <w:r w:rsidRPr="00662C00">
              <w:rPr>
                <w:spacing w:val="-4"/>
                <w:sz w:val="24"/>
                <w:szCs w:val="24"/>
              </w:rPr>
              <w:t>WBL</w:t>
            </w:r>
            <w:r w:rsidRPr="00662C00">
              <w:rPr>
                <w:sz w:val="24"/>
                <w:szCs w:val="24"/>
              </w:rPr>
              <w:t xml:space="preserve"> </w:t>
            </w:r>
            <w:r w:rsidRPr="00662C00">
              <w:rPr>
                <w:spacing w:val="-2"/>
                <w:sz w:val="24"/>
                <w:szCs w:val="24"/>
              </w:rPr>
              <w:t>293(1-</w:t>
            </w:r>
            <w:r w:rsidRPr="00662C00">
              <w:rPr>
                <w:spacing w:val="-5"/>
                <w:sz w:val="24"/>
                <w:szCs w:val="24"/>
              </w:rPr>
              <w:t>3)</w:t>
            </w:r>
          </w:p>
        </w:tc>
        <w:tc>
          <w:tcPr>
            <w:tcW w:w="3510" w:type="dxa"/>
          </w:tcPr>
          <w:p w14:paraId="1EBB3D8A" w14:textId="1FA211DA" w:rsidR="00D8014B" w:rsidRPr="00662C00" w:rsidRDefault="00D8014B" w:rsidP="00D8014B">
            <w:pPr>
              <w:pStyle w:val="TableParagraph"/>
              <w:spacing w:before="4" w:line="220" w:lineRule="auto"/>
              <w:ind w:left="110"/>
              <w:rPr>
                <w:sz w:val="24"/>
                <w:szCs w:val="24"/>
              </w:rPr>
            </w:pPr>
            <w:r w:rsidRPr="00662C00">
              <w:rPr>
                <w:sz w:val="24"/>
                <w:szCs w:val="24"/>
              </w:rPr>
              <w:t>Work-Based</w:t>
            </w:r>
            <w:r w:rsidRPr="00662C00">
              <w:rPr>
                <w:spacing w:val="-9"/>
                <w:sz w:val="24"/>
                <w:szCs w:val="24"/>
              </w:rPr>
              <w:t xml:space="preserve"> </w:t>
            </w:r>
            <w:r w:rsidRPr="00662C00">
              <w:rPr>
                <w:spacing w:val="-2"/>
                <w:sz w:val="24"/>
                <w:szCs w:val="24"/>
              </w:rPr>
              <w:t>Learning</w:t>
            </w:r>
          </w:p>
        </w:tc>
        <w:tc>
          <w:tcPr>
            <w:tcW w:w="1260" w:type="dxa"/>
            <w:vAlign w:val="bottom"/>
          </w:tcPr>
          <w:p w14:paraId="10348957" w14:textId="07C1D46A" w:rsidR="00D8014B" w:rsidRPr="00662C00" w:rsidRDefault="00D8014B" w:rsidP="00D8014B">
            <w:pPr>
              <w:pStyle w:val="TableParagraph"/>
              <w:spacing w:line="234" w:lineRule="exact"/>
              <w:ind w:right="88"/>
              <w:jc w:val="center"/>
              <w:rPr>
                <w:spacing w:val="-10"/>
                <w:sz w:val="24"/>
                <w:szCs w:val="24"/>
              </w:rPr>
            </w:pPr>
            <w:r w:rsidRPr="00662C00">
              <w:rPr>
                <w:spacing w:val="-2"/>
                <w:sz w:val="24"/>
                <w:szCs w:val="24"/>
              </w:rPr>
              <w:t>1-</w:t>
            </w:r>
            <w:r w:rsidRPr="00662C00">
              <w:rPr>
                <w:spacing w:val="-10"/>
                <w:sz w:val="24"/>
                <w:szCs w:val="24"/>
              </w:rPr>
              <w:t>3</w:t>
            </w:r>
          </w:p>
        </w:tc>
        <w:tc>
          <w:tcPr>
            <w:tcW w:w="1260" w:type="dxa"/>
            <w:shd w:val="clear" w:color="auto" w:fill="DBE5F1" w:themeFill="accent1" w:themeFillTint="33"/>
            <w:vAlign w:val="bottom"/>
          </w:tcPr>
          <w:p w14:paraId="4A85768B" w14:textId="77777777" w:rsidR="00D8014B" w:rsidRPr="00662C00" w:rsidRDefault="00D8014B" w:rsidP="00D8014B">
            <w:pPr>
              <w:pStyle w:val="TableParagraph"/>
              <w:spacing w:line="234" w:lineRule="exact"/>
              <w:ind w:right="93"/>
              <w:jc w:val="center"/>
              <w:rPr>
                <w:sz w:val="24"/>
                <w:szCs w:val="24"/>
              </w:rPr>
            </w:pPr>
          </w:p>
        </w:tc>
        <w:tc>
          <w:tcPr>
            <w:tcW w:w="1260" w:type="dxa"/>
            <w:shd w:val="clear" w:color="auto" w:fill="DBE5F1" w:themeFill="accent1" w:themeFillTint="33"/>
            <w:vAlign w:val="bottom"/>
          </w:tcPr>
          <w:p w14:paraId="7D218537" w14:textId="77777777" w:rsidR="00D8014B" w:rsidRPr="00662C00" w:rsidRDefault="00D8014B" w:rsidP="00D8014B">
            <w:pPr>
              <w:pStyle w:val="TableParagraph"/>
              <w:spacing w:before="1" w:line="216" w:lineRule="exact"/>
              <w:ind w:right="90"/>
              <w:jc w:val="center"/>
              <w:rPr>
                <w:spacing w:val="-10"/>
                <w:sz w:val="24"/>
                <w:szCs w:val="24"/>
              </w:rPr>
            </w:pPr>
          </w:p>
        </w:tc>
        <w:tc>
          <w:tcPr>
            <w:tcW w:w="1289" w:type="dxa"/>
            <w:vAlign w:val="bottom"/>
          </w:tcPr>
          <w:p w14:paraId="0A007D34" w14:textId="5200C2D5" w:rsidR="00D8014B" w:rsidRPr="00662C00" w:rsidRDefault="00D8014B" w:rsidP="00D8014B">
            <w:pPr>
              <w:pStyle w:val="TableParagraph"/>
              <w:spacing w:line="234" w:lineRule="exact"/>
              <w:ind w:right="93"/>
              <w:jc w:val="center"/>
              <w:rPr>
                <w:spacing w:val="-5"/>
                <w:sz w:val="24"/>
                <w:szCs w:val="24"/>
              </w:rPr>
            </w:pPr>
            <w:r w:rsidRPr="00662C00">
              <w:rPr>
                <w:spacing w:val="-2"/>
                <w:sz w:val="24"/>
                <w:szCs w:val="24"/>
              </w:rPr>
              <w:t>3-</w:t>
            </w:r>
            <w:r w:rsidRPr="00662C00">
              <w:rPr>
                <w:spacing w:val="-5"/>
                <w:sz w:val="24"/>
                <w:szCs w:val="24"/>
              </w:rPr>
              <w:t>18</w:t>
            </w:r>
          </w:p>
        </w:tc>
      </w:tr>
      <w:tr w:rsidR="00D8014B" w:rsidRPr="00662C00" w14:paraId="30ACA87F" w14:textId="77777777" w:rsidTr="00D8014B">
        <w:trPr>
          <w:trHeight w:val="331"/>
        </w:trPr>
        <w:tc>
          <w:tcPr>
            <w:tcW w:w="1479" w:type="dxa"/>
          </w:tcPr>
          <w:p w14:paraId="3028DB63" w14:textId="08F8A36B" w:rsidR="00D8014B" w:rsidRPr="00662C00" w:rsidRDefault="00D8014B" w:rsidP="00D8014B">
            <w:pPr>
              <w:pStyle w:val="TableParagraph"/>
              <w:spacing w:line="224" w:lineRule="exact"/>
              <w:ind w:left="112"/>
              <w:rPr>
                <w:sz w:val="24"/>
                <w:szCs w:val="24"/>
              </w:rPr>
            </w:pPr>
            <w:r w:rsidRPr="00662C00">
              <w:rPr>
                <w:sz w:val="24"/>
                <w:szCs w:val="24"/>
              </w:rPr>
              <w:t>-</w:t>
            </w:r>
          </w:p>
        </w:tc>
        <w:tc>
          <w:tcPr>
            <w:tcW w:w="3510" w:type="dxa"/>
          </w:tcPr>
          <w:p w14:paraId="2A754480" w14:textId="7E3D95D1" w:rsidR="00D8014B" w:rsidRPr="00662C00" w:rsidRDefault="00D8014B" w:rsidP="00D8014B">
            <w:pPr>
              <w:pStyle w:val="TableParagraph"/>
              <w:spacing w:before="4" w:line="220" w:lineRule="auto"/>
              <w:ind w:left="110"/>
              <w:rPr>
                <w:sz w:val="24"/>
                <w:szCs w:val="24"/>
              </w:rPr>
            </w:pPr>
            <w:r w:rsidRPr="00662C00">
              <w:rPr>
                <w:b/>
                <w:sz w:val="24"/>
                <w:szCs w:val="24"/>
              </w:rPr>
              <w:t>Other</w:t>
            </w:r>
            <w:r w:rsidRPr="00662C00">
              <w:rPr>
                <w:b/>
                <w:spacing w:val="-2"/>
                <w:sz w:val="24"/>
                <w:szCs w:val="24"/>
              </w:rPr>
              <w:t xml:space="preserve"> Instructor </w:t>
            </w:r>
            <w:r w:rsidRPr="00662C00">
              <w:rPr>
                <w:b/>
                <w:sz w:val="24"/>
                <w:szCs w:val="24"/>
              </w:rPr>
              <w:t>Approved</w:t>
            </w:r>
            <w:r w:rsidRPr="00662C00">
              <w:rPr>
                <w:b/>
                <w:spacing w:val="-7"/>
                <w:sz w:val="24"/>
                <w:szCs w:val="24"/>
              </w:rPr>
              <w:t xml:space="preserve"> </w:t>
            </w:r>
            <w:r w:rsidRPr="00662C00">
              <w:rPr>
                <w:b/>
                <w:sz w:val="24"/>
                <w:szCs w:val="24"/>
              </w:rPr>
              <w:t>Elective(s)</w:t>
            </w:r>
            <w:r w:rsidRPr="00662C00">
              <w:rPr>
                <w:b/>
                <w:spacing w:val="-6"/>
                <w:sz w:val="24"/>
                <w:szCs w:val="24"/>
              </w:rPr>
              <w:t xml:space="preserve"> </w:t>
            </w:r>
            <w:r w:rsidRPr="00662C00">
              <w:rPr>
                <w:b/>
                <w:sz w:val="24"/>
                <w:szCs w:val="24"/>
              </w:rPr>
              <w:t>per</w:t>
            </w:r>
            <w:r w:rsidRPr="00662C00">
              <w:rPr>
                <w:b/>
                <w:spacing w:val="-7"/>
                <w:sz w:val="24"/>
                <w:szCs w:val="24"/>
              </w:rPr>
              <w:t xml:space="preserve"> </w:t>
            </w:r>
            <w:r w:rsidRPr="00662C00">
              <w:rPr>
                <w:b/>
                <w:spacing w:val="-4"/>
                <w:sz w:val="24"/>
                <w:szCs w:val="24"/>
              </w:rPr>
              <w:t xml:space="preserve">local </w:t>
            </w:r>
            <w:r w:rsidRPr="00662C00">
              <w:rPr>
                <w:b/>
                <w:sz w:val="24"/>
                <w:szCs w:val="24"/>
              </w:rPr>
              <w:t>community</w:t>
            </w:r>
            <w:r w:rsidRPr="00662C00">
              <w:rPr>
                <w:b/>
                <w:spacing w:val="-5"/>
                <w:sz w:val="24"/>
                <w:szCs w:val="24"/>
              </w:rPr>
              <w:t xml:space="preserve"> </w:t>
            </w:r>
            <w:r w:rsidRPr="00662C00">
              <w:rPr>
                <w:b/>
                <w:spacing w:val="-2"/>
                <w:sz w:val="24"/>
                <w:szCs w:val="24"/>
              </w:rPr>
              <w:t>college</w:t>
            </w:r>
          </w:p>
        </w:tc>
        <w:tc>
          <w:tcPr>
            <w:tcW w:w="1260" w:type="dxa"/>
            <w:vAlign w:val="bottom"/>
          </w:tcPr>
          <w:p w14:paraId="6FD1ACAD" w14:textId="45A2022F" w:rsidR="00D8014B" w:rsidRPr="00662C00" w:rsidRDefault="00D8014B" w:rsidP="00D8014B">
            <w:pPr>
              <w:pStyle w:val="TableParagraph"/>
              <w:spacing w:line="234" w:lineRule="exact"/>
              <w:ind w:right="88"/>
              <w:jc w:val="center"/>
              <w:rPr>
                <w:spacing w:val="-2"/>
                <w:sz w:val="24"/>
                <w:szCs w:val="24"/>
              </w:rPr>
            </w:pPr>
            <w:r w:rsidRPr="00662C00">
              <w:rPr>
                <w:spacing w:val="-2"/>
                <w:sz w:val="24"/>
                <w:szCs w:val="24"/>
              </w:rPr>
              <w:t>-</w:t>
            </w:r>
          </w:p>
        </w:tc>
        <w:tc>
          <w:tcPr>
            <w:tcW w:w="1260" w:type="dxa"/>
            <w:shd w:val="clear" w:color="auto" w:fill="DBE5F1" w:themeFill="accent1" w:themeFillTint="33"/>
            <w:vAlign w:val="bottom"/>
          </w:tcPr>
          <w:p w14:paraId="59DA624E" w14:textId="733A9565" w:rsidR="00D8014B" w:rsidRPr="00662C00" w:rsidRDefault="00D8014B" w:rsidP="00D8014B">
            <w:pPr>
              <w:pStyle w:val="TableParagraph"/>
              <w:spacing w:line="234" w:lineRule="exact"/>
              <w:ind w:right="93"/>
              <w:jc w:val="center"/>
              <w:rPr>
                <w:sz w:val="24"/>
                <w:szCs w:val="24"/>
              </w:rPr>
            </w:pPr>
            <w:r w:rsidRPr="00662C00">
              <w:rPr>
                <w:sz w:val="24"/>
                <w:szCs w:val="24"/>
              </w:rPr>
              <w:t>-</w:t>
            </w:r>
          </w:p>
        </w:tc>
        <w:tc>
          <w:tcPr>
            <w:tcW w:w="1260" w:type="dxa"/>
            <w:shd w:val="clear" w:color="auto" w:fill="DBE5F1" w:themeFill="accent1" w:themeFillTint="33"/>
            <w:vAlign w:val="bottom"/>
          </w:tcPr>
          <w:p w14:paraId="29FA351C" w14:textId="2982391B" w:rsidR="00D8014B" w:rsidRPr="00662C00" w:rsidRDefault="00D8014B" w:rsidP="00D8014B">
            <w:pPr>
              <w:pStyle w:val="TableParagraph"/>
              <w:spacing w:before="1" w:line="216" w:lineRule="exact"/>
              <w:ind w:right="90"/>
              <w:jc w:val="center"/>
              <w:rPr>
                <w:spacing w:val="-10"/>
                <w:sz w:val="24"/>
                <w:szCs w:val="24"/>
              </w:rPr>
            </w:pPr>
            <w:r w:rsidRPr="00662C00">
              <w:rPr>
                <w:spacing w:val="-10"/>
                <w:sz w:val="24"/>
                <w:szCs w:val="24"/>
              </w:rPr>
              <w:t>-</w:t>
            </w:r>
          </w:p>
        </w:tc>
        <w:tc>
          <w:tcPr>
            <w:tcW w:w="1289" w:type="dxa"/>
            <w:vAlign w:val="bottom"/>
          </w:tcPr>
          <w:p w14:paraId="7ED446CA" w14:textId="03D58C91" w:rsidR="00D8014B" w:rsidRPr="00662C00" w:rsidRDefault="00D8014B" w:rsidP="00D8014B">
            <w:pPr>
              <w:pStyle w:val="TableParagraph"/>
              <w:spacing w:line="234" w:lineRule="exact"/>
              <w:ind w:right="93"/>
              <w:jc w:val="center"/>
              <w:rPr>
                <w:spacing w:val="-2"/>
                <w:sz w:val="24"/>
                <w:szCs w:val="24"/>
              </w:rPr>
            </w:pPr>
            <w:r w:rsidRPr="00662C00">
              <w:rPr>
                <w:spacing w:val="-2"/>
                <w:sz w:val="24"/>
                <w:szCs w:val="24"/>
              </w:rPr>
              <w:t>-</w:t>
            </w:r>
          </w:p>
        </w:tc>
      </w:tr>
    </w:tbl>
    <w:p w14:paraId="4CA7C025" w14:textId="77777777" w:rsidR="005562BF" w:rsidRPr="00662C00" w:rsidRDefault="005562BF">
      <w:pPr>
        <w:spacing w:line="234" w:lineRule="exact"/>
        <w:jc w:val="right"/>
        <w:rPr>
          <w:sz w:val="20"/>
        </w:rPr>
      </w:pPr>
    </w:p>
    <w:p w14:paraId="4BCCEC1A" w14:textId="0F8A76DE" w:rsidR="00923C15" w:rsidRPr="00662C00" w:rsidRDefault="00923C15">
      <w:pPr>
        <w:rPr>
          <w:rFonts w:asciiTheme="minorHAnsi" w:hAnsiTheme="minorHAnsi" w:cstheme="minorHAnsi"/>
          <w:sz w:val="24"/>
          <w:szCs w:val="24"/>
        </w:rPr>
      </w:pPr>
      <w:bookmarkStart w:id="1424" w:name="_Toc194650060"/>
      <w:r w:rsidRPr="00662C00">
        <w:rPr>
          <w:rFonts w:asciiTheme="minorHAnsi" w:hAnsiTheme="minorHAnsi" w:cstheme="minorHAnsi"/>
          <w:sz w:val="44"/>
          <w:szCs w:val="44"/>
        </w:rPr>
        <w:br w:type="page"/>
      </w:r>
    </w:p>
    <w:p w14:paraId="552F96E8" w14:textId="0556E913" w:rsidR="005562BF" w:rsidRPr="00662C00" w:rsidRDefault="006D11A8" w:rsidP="00D8014B">
      <w:pPr>
        <w:pStyle w:val="Heading1"/>
        <w:ind w:left="900"/>
      </w:pPr>
      <w:bookmarkStart w:id="1425" w:name="_Toc238196407"/>
      <w:r w:rsidRPr="00662C00">
        <w:rPr>
          <w:rPrChange w:id="1426" w:author="LaToya Sterling" w:date="2025-04-04T09:15:00Z">
            <w:rPr>
              <w:spacing w:val="-2"/>
            </w:rPr>
          </w:rPrChange>
        </w:rPr>
        <w:lastRenderedPageBreak/>
        <w:t>C</w:t>
      </w:r>
      <w:ins w:id="1427" w:author="Demarius Tolliver" w:date="2025-02-20T10:54:00Z">
        <w:r w:rsidR="00920E8C" w:rsidRPr="00662C00">
          <w:t>ourse</w:t>
        </w:r>
      </w:ins>
      <w:del w:id="1428" w:author="Demarius Tolliver" w:date="2025-02-20T10:54:00Z">
        <w:r w:rsidRPr="00662C00" w:rsidDel="00920E8C">
          <w:rPr>
            <w:rPrChange w:id="1429" w:author="LaToya Sterling" w:date="2025-04-04T09:15:00Z">
              <w:rPr>
                <w:spacing w:val="-2"/>
              </w:rPr>
            </w:rPrChange>
          </w:rPr>
          <w:delText>OURSES</w:delText>
        </w:r>
      </w:del>
      <w:ins w:id="1430" w:author="Demarius Tolliver" w:date="2025-02-20T10:53:00Z">
        <w:r w:rsidR="00920E8C" w:rsidRPr="00662C00">
          <w:rPr>
            <w:rPrChange w:id="1431" w:author="LaToya Sterling" w:date="2025-04-04T09:15:00Z">
              <w:rPr>
                <w:spacing w:val="-2"/>
              </w:rPr>
            </w:rPrChange>
          </w:rPr>
          <w:t xml:space="preserve"> Descriptions</w:t>
        </w:r>
      </w:ins>
      <w:bookmarkEnd w:id="1424"/>
      <w:bookmarkEnd w:id="1425"/>
    </w:p>
    <w:p w14:paraId="6DF3E8A1" w14:textId="77777777" w:rsidR="00923C15" w:rsidRPr="00662C00" w:rsidRDefault="00923C15" w:rsidP="00923C15">
      <w:pPr>
        <w:pStyle w:val="BodyText"/>
        <w:ind w:hanging="2839"/>
        <w:rPr>
          <w:ins w:id="1432" w:author="Demarius Tolliver" w:date="2025-03-31T13:30:00Z"/>
          <w:rFonts w:asciiTheme="minorHAnsi" w:hAnsiTheme="minorHAnsi" w:cstheme="minorHAnsi"/>
          <w:sz w:val="24"/>
          <w:szCs w:val="24"/>
          <w:rPrChange w:id="1433" w:author="LaToya Sterling" w:date="2025-04-04T09:15:00Z">
            <w:rPr>
              <w:ins w:id="1434" w:author="Demarius Tolliver" w:date="2025-03-31T13:30:00Z"/>
            </w:rPr>
          </w:rPrChange>
        </w:rPr>
      </w:pPr>
    </w:p>
    <w:tbl>
      <w:tblPr>
        <w:tblW w:w="7825" w:type="dxa"/>
        <w:tblInd w:w="810" w:type="dxa"/>
        <w:tblLayout w:type="fixed"/>
        <w:tblCellMar>
          <w:left w:w="0" w:type="dxa"/>
          <w:right w:w="0" w:type="dxa"/>
        </w:tblCellMar>
        <w:tblLook w:val="01E0" w:firstRow="1" w:lastRow="1" w:firstColumn="1" w:lastColumn="1" w:noHBand="0" w:noVBand="0"/>
        <w:tblPrChange w:id="1435" w:author="Demarius Tolliver" w:date="2025-04-08T13:18:00Z">
          <w:tblPr>
            <w:tblW w:w="0" w:type="auto"/>
            <w:tblLayout w:type="fixed"/>
            <w:tblCellMar>
              <w:left w:w="0" w:type="dxa"/>
              <w:right w:w="0" w:type="dxa"/>
            </w:tblCellMar>
            <w:tblLook w:val="01E0" w:firstRow="1" w:lastRow="1" w:firstColumn="1" w:lastColumn="1" w:noHBand="0" w:noVBand="0"/>
          </w:tblPr>
        </w:tblPrChange>
      </w:tblPr>
      <w:tblGrid>
        <w:gridCol w:w="3240"/>
        <w:gridCol w:w="4585"/>
        <w:tblGridChange w:id="1436">
          <w:tblGrid>
            <w:gridCol w:w="810"/>
            <w:gridCol w:w="1806"/>
            <w:gridCol w:w="1434"/>
            <w:gridCol w:w="4525"/>
            <w:gridCol w:w="60"/>
          </w:tblGrid>
        </w:tblGridChange>
      </w:tblGrid>
      <w:tr w:rsidR="00790D52" w:rsidRPr="00662C00" w14:paraId="25CFA019" w14:textId="77777777" w:rsidTr="00D8014B">
        <w:trPr>
          <w:trHeight w:val="199"/>
          <w:ins w:id="1437" w:author="Demarius Tolliver" w:date="2025-04-08T13:17:00Z"/>
          <w:trPrChange w:id="1438" w:author="Demarius Tolliver" w:date="2025-04-08T13:18:00Z">
            <w:trPr>
              <w:gridAfter w:val="0"/>
              <w:trHeight w:val="199"/>
            </w:trPr>
          </w:trPrChange>
        </w:trPr>
        <w:tc>
          <w:tcPr>
            <w:tcW w:w="3240" w:type="dxa"/>
            <w:vAlign w:val="bottom"/>
            <w:tcPrChange w:id="1439" w:author="Demarius Tolliver" w:date="2025-04-08T13:18:00Z">
              <w:tcPr>
                <w:tcW w:w="2616" w:type="dxa"/>
                <w:gridSpan w:val="2"/>
              </w:tcPr>
            </w:tcPrChange>
          </w:tcPr>
          <w:p w14:paraId="1DBD29E9" w14:textId="77777777" w:rsidR="00790D52" w:rsidRPr="00662C00" w:rsidRDefault="00790D52" w:rsidP="00D8014B">
            <w:pPr>
              <w:pStyle w:val="TableParagraph"/>
              <w:ind w:left="50" w:firstLine="37"/>
              <w:rPr>
                <w:ins w:id="1440" w:author="Demarius Tolliver" w:date="2025-04-08T13:17:00Z"/>
                <w:b/>
                <w:sz w:val="24"/>
                <w:szCs w:val="24"/>
              </w:rPr>
            </w:pPr>
            <w:ins w:id="1441" w:author="Demarius Tolliver" w:date="2025-04-08T13:17:00Z">
              <w:r w:rsidRPr="00662C00">
                <w:rPr>
                  <w:b/>
                  <w:sz w:val="24"/>
                  <w:szCs w:val="24"/>
                </w:rPr>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585" w:type="dxa"/>
            <w:tcPrChange w:id="1442" w:author="Demarius Tolliver" w:date="2025-04-08T13:18:00Z">
              <w:tcPr>
                <w:tcW w:w="5959" w:type="dxa"/>
                <w:gridSpan w:val="2"/>
              </w:tcPr>
            </w:tcPrChange>
          </w:tcPr>
          <w:p w14:paraId="7CFD8B22" w14:textId="77777777" w:rsidR="00790D52" w:rsidRPr="00662C00" w:rsidRDefault="00153D4E">
            <w:pPr>
              <w:pStyle w:val="Heading2"/>
              <w:spacing w:line="240" w:lineRule="auto"/>
              <w:rPr>
                <w:ins w:id="1443" w:author="Demarius Tolliver" w:date="2025-04-08T13:17:00Z"/>
              </w:rPr>
              <w:pPrChange w:id="1444" w:author="Demarius Tolliver" w:date="2025-04-09T09:09:00Z">
                <w:pPr>
                  <w:pStyle w:val="Heading3"/>
                  <w:ind w:left="1566" w:right="-176" w:hanging="1344"/>
                </w:pPr>
              </w:pPrChange>
            </w:pPr>
            <w:bookmarkStart w:id="1445" w:name="_Toc238196408"/>
            <w:ins w:id="1446" w:author="Demarius Tolliver" w:date="2025-04-09T09:08:00Z">
              <w:r w:rsidRPr="00B11B6B">
                <w:t>AGT 1111 Surve</w:t>
              </w:r>
            </w:ins>
            <w:ins w:id="1447" w:author="Demarius Tolliver" w:date="2025-04-09T09:09:00Z">
              <w:r w:rsidRPr="00CF379C">
                <w:t>y of Agriculture Technology</w:t>
              </w:r>
            </w:ins>
            <w:bookmarkEnd w:id="1445"/>
          </w:p>
        </w:tc>
      </w:tr>
    </w:tbl>
    <w:p w14:paraId="3D0668C6" w14:textId="77777777" w:rsidR="00253EDA" w:rsidRPr="00662C00" w:rsidDel="00253EDA" w:rsidRDefault="00253EDA">
      <w:pPr>
        <w:tabs>
          <w:tab w:val="left" w:pos="4770"/>
        </w:tabs>
        <w:spacing w:before="277"/>
        <w:ind w:left="696" w:firstLine="204"/>
        <w:rPr>
          <w:del w:id="1448" w:author="Demarius Tolliver" w:date="2025-03-31T13:30:00Z"/>
          <w:sz w:val="24"/>
          <w:szCs w:val="24"/>
          <w:rPrChange w:id="1449" w:author="Demarius Tolliver" w:date="2025-03-31T13:25:00Z">
            <w:rPr>
              <w:del w:id="1450" w:author="Demarius Tolliver" w:date="2025-03-31T13:30:00Z"/>
              <w:rFonts w:ascii="Calibri"/>
            </w:rPr>
          </w:rPrChange>
        </w:rPr>
        <w:pPrChange w:id="1451" w:author="Demarius Tolliver" w:date="2025-03-31T13:25:00Z">
          <w:pPr>
            <w:pStyle w:val="Heading1"/>
            <w:ind w:hanging="200"/>
          </w:pPr>
        </w:pPrChange>
      </w:pPr>
    </w:p>
    <w:p w14:paraId="39EE4261" w14:textId="77777777" w:rsidR="005562BF" w:rsidRPr="00662C00" w:rsidDel="00253EDA" w:rsidRDefault="006D11A8" w:rsidP="00372AB0">
      <w:pPr>
        <w:pStyle w:val="BodyText"/>
        <w:tabs>
          <w:tab w:val="left" w:pos="4770"/>
        </w:tabs>
        <w:spacing w:before="234"/>
        <w:ind w:left="2307" w:hanging="1407"/>
        <w:rPr>
          <w:del w:id="1452" w:author="Demarius Tolliver" w:date="2025-03-31T13:23:00Z"/>
          <w:sz w:val="24"/>
          <w:szCs w:val="24"/>
        </w:rPr>
      </w:pPr>
      <w:del w:id="1453" w:author="Demarius Tolliver" w:date="2025-03-31T13:23:00Z">
        <w:r w:rsidRPr="00662C00" w:rsidDel="00253EDA">
          <w:rPr>
            <w:sz w:val="24"/>
            <w:szCs w:val="24"/>
          </w:rPr>
          <w:delText>Course Number and Name:</w:delText>
        </w:r>
        <w:r w:rsidRPr="00662C00" w:rsidDel="00253EDA">
          <w:rPr>
            <w:position w:val="13"/>
            <w:sz w:val="24"/>
            <w:szCs w:val="24"/>
          </w:rPr>
          <w:tab/>
        </w:r>
        <w:r w:rsidRPr="00662C00" w:rsidDel="00253EDA">
          <w:rPr>
            <w:rStyle w:val="Heading1Char"/>
            <w:rFonts w:ascii="Calibri" w:hAnsi="Calibri" w:cs="Calibri"/>
            <w:sz w:val="24"/>
            <w:szCs w:val="24"/>
          </w:rPr>
          <w:delText>AGT 1111 Survey of Agricultural Technology</w:delText>
        </w:r>
      </w:del>
    </w:p>
    <w:p w14:paraId="047563E6" w14:textId="77777777" w:rsidR="005562BF" w:rsidRPr="00662C00" w:rsidRDefault="006D11A8" w:rsidP="00D8014B">
      <w:pPr>
        <w:pStyle w:val="BodyText"/>
        <w:tabs>
          <w:tab w:val="left" w:pos="4860"/>
        </w:tabs>
        <w:spacing w:before="209"/>
        <w:ind w:left="4230" w:right="1620" w:hanging="3330"/>
        <w:rPr>
          <w:sz w:val="24"/>
          <w:szCs w:val="24"/>
        </w:rPr>
      </w:pPr>
      <w:r w:rsidRPr="00662C00">
        <w:rPr>
          <w:b/>
          <w:spacing w:val="-2"/>
          <w:sz w:val="24"/>
          <w:szCs w:val="24"/>
        </w:rPr>
        <w:t>Description:</w:t>
      </w:r>
      <w:r w:rsidRPr="00662C00">
        <w:rPr>
          <w:b/>
          <w:sz w:val="24"/>
          <w:szCs w:val="24"/>
        </w:rPr>
        <w:tab/>
      </w:r>
      <w:r w:rsidRPr="00662C00">
        <w:rPr>
          <w:sz w:val="24"/>
          <w:szCs w:val="24"/>
        </w:rPr>
        <w:t>The</w:t>
      </w:r>
      <w:r w:rsidRPr="00662C00">
        <w:rPr>
          <w:spacing w:val="-9"/>
          <w:sz w:val="24"/>
          <w:szCs w:val="24"/>
        </w:rPr>
        <w:t xml:space="preserve"> </w:t>
      </w:r>
      <w:r w:rsidRPr="00662C00">
        <w:rPr>
          <w:sz w:val="24"/>
          <w:szCs w:val="24"/>
        </w:rPr>
        <w:t>course</w:t>
      </w:r>
      <w:r w:rsidRPr="00662C00">
        <w:rPr>
          <w:spacing w:val="-10"/>
          <w:sz w:val="24"/>
          <w:szCs w:val="24"/>
        </w:rPr>
        <w:t xml:space="preserve"> </w:t>
      </w:r>
      <w:r w:rsidRPr="00662C00">
        <w:rPr>
          <w:sz w:val="24"/>
          <w:szCs w:val="24"/>
        </w:rPr>
        <w:t>provides</w:t>
      </w:r>
      <w:r w:rsidRPr="00662C00">
        <w:rPr>
          <w:spacing w:val="-9"/>
          <w:sz w:val="24"/>
          <w:szCs w:val="24"/>
        </w:rPr>
        <w:t xml:space="preserve"> </w:t>
      </w:r>
      <w:r w:rsidRPr="00662C00">
        <w:rPr>
          <w:sz w:val="24"/>
          <w:szCs w:val="24"/>
        </w:rPr>
        <w:t>opportunities</w:t>
      </w:r>
      <w:r w:rsidRPr="00662C00">
        <w:rPr>
          <w:spacing w:val="-9"/>
          <w:sz w:val="24"/>
          <w:szCs w:val="24"/>
        </w:rPr>
        <w:t xml:space="preserve"> </w:t>
      </w:r>
      <w:r w:rsidRPr="00662C00">
        <w:rPr>
          <w:sz w:val="24"/>
          <w:szCs w:val="24"/>
        </w:rPr>
        <w:t>for</w:t>
      </w:r>
      <w:r w:rsidRPr="00662C00">
        <w:rPr>
          <w:spacing w:val="-9"/>
          <w:sz w:val="24"/>
          <w:szCs w:val="24"/>
        </w:rPr>
        <w:t xml:space="preserve"> </w:t>
      </w:r>
      <w:r w:rsidRPr="00662C00">
        <w:rPr>
          <w:sz w:val="24"/>
          <w:szCs w:val="24"/>
        </w:rPr>
        <w:t>students to gain knowledge, practice, and study in agricultural technology. It includes lectures</w:t>
      </w:r>
      <w:r w:rsidRPr="00662C00">
        <w:rPr>
          <w:spacing w:val="40"/>
          <w:sz w:val="24"/>
          <w:szCs w:val="24"/>
        </w:rPr>
        <w:t xml:space="preserve"> </w:t>
      </w:r>
      <w:r w:rsidRPr="00662C00">
        <w:rPr>
          <w:sz w:val="24"/>
          <w:szCs w:val="24"/>
        </w:rPr>
        <w:t>and seminars on current agricultural topics including government programs and policies, current technological trends and practices, international agriculture, agricultural leadership, and employment opportunities in the agribusiness field. Note: AGR 1111 Survey of Agricultural Technology may be substituted for this course.</w:t>
      </w:r>
    </w:p>
    <w:p w14:paraId="45C67AA4" w14:textId="77777777" w:rsidR="00923C15" w:rsidRPr="00662C00" w:rsidRDefault="00923C15" w:rsidP="00923C15">
      <w:pPr>
        <w:pStyle w:val="BodyText"/>
        <w:ind w:right="1620" w:hanging="2839"/>
        <w:rPr>
          <w:rStyle w:val="BodyTextChar"/>
          <w:b/>
        </w:rPr>
      </w:pPr>
      <w:bookmarkStart w:id="1454" w:name="_Toc194650061"/>
    </w:p>
    <w:tbl>
      <w:tblPr>
        <w:tblpPr w:leftFromText="180" w:rightFromText="180" w:vertAnchor="text" w:horzAnchor="page" w:tblpX="4538"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00"/>
        <w:gridCol w:w="1345"/>
        <w:gridCol w:w="1710"/>
      </w:tblGrid>
      <w:tr w:rsidR="00923C15" w:rsidRPr="00662C00" w14:paraId="2D368614" w14:textId="77777777" w:rsidTr="00D8014B">
        <w:trPr>
          <w:trHeight w:val="244"/>
        </w:trPr>
        <w:tc>
          <w:tcPr>
            <w:tcW w:w="2340" w:type="dxa"/>
          </w:tcPr>
          <w:p w14:paraId="7763B422" w14:textId="77777777" w:rsidR="00923C15" w:rsidRPr="00662C00" w:rsidRDefault="00923C15" w:rsidP="00D8014B">
            <w:pPr>
              <w:pStyle w:val="TableParagraph"/>
              <w:spacing w:line="224" w:lineRule="exact"/>
              <w:ind w:left="105"/>
              <w:rPr>
                <w:sz w:val="24"/>
                <w:szCs w:val="24"/>
              </w:rPr>
            </w:pPr>
            <w:r w:rsidRPr="00662C00">
              <w:rPr>
                <w:sz w:val="24"/>
                <w:szCs w:val="24"/>
              </w:rPr>
              <w:t>Semester</w:t>
            </w:r>
            <w:r w:rsidRPr="00662C00">
              <w:rPr>
                <w:spacing w:val="-9"/>
                <w:sz w:val="24"/>
                <w:szCs w:val="24"/>
              </w:rPr>
              <w:t xml:space="preserve"> </w:t>
            </w:r>
            <w:r w:rsidRPr="00662C00">
              <w:rPr>
                <w:spacing w:val="-2"/>
                <w:sz w:val="24"/>
                <w:szCs w:val="24"/>
              </w:rPr>
              <w:t>Hours</w:t>
            </w:r>
          </w:p>
        </w:tc>
        <w:tc>
          <w:tcPr>
            <w:tcW w:w="900" w:type="dxa"/>
          </w:tcPr>
          <w:p w14:paraId="47026F24" w14:textId="77777777" w:rsidR="00923C15" w:rsidRPr="00662C00" w:rsidRDefault="00923C15" w:rsidP="00D8014B">
            <w:pPr>
              <w:pStyle w:val="TableParagraph"/>
              <w:spacing w:line="224" w:lineRule="exact"/>
              <w:ind w:left="107"/>
              <w:rPr>
                <w:sz w:val="24"/>
                <w:szCs w:val="24"/>
              </w:rPr>
            </w:pPr>
            <w:r w:rsidRPr="00662C00">
              <w:rPr>
                <w:spacing w:val="-2"/>
                <w:sz w:val="24"/>
                <w:szCs w:val="24"/>
              </w:rPr>
              <w:t>Lecture</w:t>
            </w:r>
          </w:p>
        </w:tc>
        <w:tc>
          <w:tcPr>
            <w:tcW w:w="1345" w:type="dxa"/>
          </w:tcPr>
          <w:p w14:paraId="436E9C68" w14:textId="77777777" w:rsidR="00923C15" w:rsidRPr="00662C00" w:rsidRDefault="00923C15" w:rsidP="00D8014B">
            <w:pPr>
              <w:pStyle w:val="TableParagraph"/>
              <w:spacing w:line="224" w:lineRule="exact"/>
              <w:ind w:left="105"/>
              <w:rPr>
                <w:sz w:val="24"/>
                <w:szCs w:val="24"/>
              </w:rPr>
            </w:pPr>
            <w:r w:rsidRPr="00662C00">
              <w:rPr>
                <w:spacing w:val="-5"/>
                <w:sz w:val="24"/>
                <w:szCs w:val="24"/>
              </w:rPr>
              <w:t>Lab</w:t>
            </w:r>
          </w:p>
        </w:tc>
        <w:tc>
          <w:tcPr>
            <w:tcW w:w="1710" w:type="dxa"/>
          </w:tcPr>
          <w:p w14:paraId="057323F1" w14:textId="77777777" w:rsidR="00923C15" w:rsidRPr="00662C00" w:rsidRDefault="00923C15" w:rsidP="00D8014B">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923C15" w:rsidRPr="00662C00" w14:paraId="261C3BFF" w14:textId="77777777" w:rsidTr="00D8014B">
        <w:trPr>
          <w:trHeight w:val="244"/>
        </w:trPr>
        <w:tc>
          <w:tcPr>
            <w:tcW w:w="2340" w:type="dxa"/>
          </w:tcPr>
          <w:p w14:paraId="1FC28994" w14:textId="77777777" w:rsidR="00923C15" w:rsidRPr="00662C00" w:rsidRDefault="00923C15" w:rsidP="00D8014B">
            <w:pPr>
              <w:pStyle w:val="TableParagraph"/>
              <w:spacing w:line="224" w:lineRule="exact"/>
              <w:ind w:left="105"/>
              <w:rPr>
                <w:sz w:val="24"/>
                <w:szCs w:val="24"/>
              </w:rPr>
            </w:pPr>
            <w:r w:rsidRPr="00662C00">
              <w:rPr>
                <w:spacing w:val="-10"/>
                <w:sz w:val="24"/>
                <w:szCs w:val="24"/>
              </w:rPr>
              <w:t>1</w:t>
            </w:r>
          </w:p>
        </w:tc>
        <w:tc>
          <w:tcPr>
            <w:tcW w:w="900" w:type="dxa"/>
          </w:tcPr>
          <w:p w14:paraId="0524C437" w14:textId="77777777" w:rsidR="00923C15" w:rsidRPr="00662C00" w:rsidRDefault="00923C15" w:rsidP="00D8014B">
            <w:pPr>
              <w:pStyle w:val="TableParagraph"/>
              <w:spacing w:line="224" w:lineRule="exact"/>
              <w:ind w:left="107"/>
              <w:rPr>
                <w:sz w:val="24"/>
                <w:szCs w:val="24"/>
              </w:rPr>
            </w:pPr>
            <w:r w:rsidRPr="00662C00">
              <w:rPr>
                <w:spacing w:val="-10"/>
                <w:sz w:val="24"/>
                <w:szCs w:val="24"/>
              </w:rPr>
              <w:t>1</w:t>
            </w:r>
          </w:p>
        </w:tc>
        <w:tc>
          <w:tcPr>
            <w:tcW w:w="1345" w:type="dxa"/>
          </w:tcPr>
          <w:p w14:paraId="6E883676" w14:textId="77777777" w:rsidR="00923C15" w:rsidRPr="00662C00" w:rsidRDefault="00923C15" w:rsidP="00D8014B">
            <w:pPr>
              <w:pStyle w:val="TableParagraph"/>
              <w:spacing w:line="224" w:lineRule="exact"/>
              <w:ind w:left="105"/>
              <w:rPr>
                <w:sz w:val="24"/>
                <w:szCs w:val="24"/>
              </w:rPr>
            </w:pPr>
            <w:r w:rsidRPr="00662C00">
              <w:rPr>
                <w:spacing w:val="-10"/>
                <w:sz w:val="24"/>
                <w:szCs w:val="24"/>
              </w:rPr>
              <w:t>0</w:t>
            </w:r>
          </w:p>
        </w:tc>
        <w:tc>
          <w:tcPr>
            <w:tcW w:w="1710" w:type="dxa"/>
          </w:tcPr>
          <w:p w14:paraId="7A9E4DD1" w14:textId="77777777" w:rsidR="00923C15" w:rsidRPr="00662C00" w:rsidRDefault="00923C15" w:rsidP="00D8014B">
            <w:pPr>
              <w:pStyle w:val="TableParagraph"/>
              <w:spacing w:line="224" w:lineRule="exact"/>
              <w:ind w:left="104"/>
              <w:rPr>
                <w:sz w:val="24"/>
                <w:szCs w:val="24"/>
              </w:rPr>
            </w:pPr>
            <w:r w:rsidRPr="00662C00">
              <w:rPr>
                <w:spacing w:val="-5"/>
                <w:sz w:val="24"/>
                <w:szCs w:val="24"/>
              </w:rPr>
              <w:t>15</w:t>
            </w:r>
          </w:p>
        </w:tc>
      </w:tr>
    </w:tbl>
    <w:p w14:paraId="26862E2C" w14:textId="5B22627E" w:rsidR="005562BF" w:rsidRPr="00662C00" w:rsidRDefault="006D11A8">
      <w:pPr>
        <w:pStyle w:val="BodyText"/>
        <w:ind w:hanging="2839"/>
        <w:rPr>
          <w:sz w:val="24"/>
          <w:szCs w:val="24"/>
        </w:rPr>
        <w:pPrChange w:id="1455" w:author="LaToya Sterling" w:date="2025-04-04T09:14:00Z">
          <w:pPr>
            <w:pStyle w:val="Heading3"/>
            <w:spacing w:before="79"/>
            <w:ind w:left="2268" w:hanging="1368"/>
          </w:pPr>
        </w:pPrChange>
      </w:pPr>
      <w:r w:rsidRPr="00662C00">
        <w:rPr>
          <w:rStyle w:val="BodyTextChar"/>
          <w:b/>
          <w:sz w:val="24"/>
          <w:szCs w:val="24"/>
        </w:rPr>
        <w:t>Hour Breakdown</w:t>
      </w:r>
      <w:r w:rsidRPr="00662C00">
        <w:rPr>
          <w:spacing w:val="-2"/>
          <w:sz w:val="24"/>
          <w:szCs w:val="24"/>
        </w:rPr>
        <w:t>:</w:t>
      </w:r>
      <w:bookmarkEnd w:id="1454"/>
    </w:p>
    <w:p w14:paraId="04A609A2" w14:textId="77777777" w:rsidR="005562BF" w:rsidRPr="00662C00" w:rsidRDefault="005562BF">
      <w:pPr>
        <w:pStyle w:val="BodyText"/>
        <w:ind w:left="0" w:firstLine="0"/>
        <w:rPr>
          <w:b/>
        </w:rPr>
      </w:pPr>
    </w:p>
    <w:p w14:paraId="70CC2F71" w14:textId="77777777" w:rsidR="005562BF" w:rsidRPr="00662C00" w:rsidRDefault="005562BF">
      <w:pPr>
        <w:pStyle w:val="BodyText"/>
        <w:ind w:left="0" w:firstLine="0"/>
        <w:rPr>
          <w:b/>
        </w:rPr>
      </w:pPr>
    </w:p>
    <w:p w14:paraId="424F9928" w14:textId="77777777" w:rsidR="005562BF" w:rsidRPr="00662C00" w:rsidRDefault="005562BF">
      <w:pPr>
        <w:pStyle w:val="BodyText"/>
        <w:spacing w:before="11"/>
        <w:ind w:left="0" w:firstLine="0"/>
        <w:rPr>
          <w:b/>
        </w:rPr>
      </w:pPr>
    </w:p>
    <w:p w14:paraId="02B36D00" w14:textId="75AB7B69" w:rsidR="005562BF" w:rsidRPr="00662C00" w:rsidRDefault="006D11A8" w:rsidP="00D8014B">
      <w:pPr>
        <w:tabs>
          <w:tab w:val="left" w:pos="5490"/>
        </w:tabs>
        <w:ind w:left="4140" w:hanging="324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386947D5" w14:textId="77777777" w:rsidR="005562BF" w:rsidRPr="00662C00" w:rsidRDefault="005562BF" w:rsidP="00372AB0">
      <w:pPr>
        <w:pStyle w:val="BodyText"/>
        <w:ind w:hanging="2839"/>
        <w:rPr>
          <w:b/>
          <w:sz w:val="24"/>
          <w:szCs w:val="24"/>
        </w:rPr>
      </w:pPr>
    </w:p>
    <w:p w14:paraId="39F57E03" w14:textId="77777777" w:rsidR="005562BF" w:rsidRPr="00662C00" w:rsidRDefault="006D11A8" w:rsidP="009246EC">
      <w:pPr>
        <w:pStyle w:val="BodyText"/>
        <w:ind w:hanging="2839"/>
        <w:rPr>
          <w:b/>
          <w:sz w:val="24"/>
          <w:szCs w:val="24"/>
        </w:rPr>
      </w:pPr>
      <w:r w:rsidRPr="00662C00">
        <w:rPr>
          <w:b/>
          <w:sz w:val="24"/>
          <w:szCs w:val="24"/>
        </w:rPr>
        <w:t>Student Learning Outcomes:</w:t>
      </w:r>
    </w:p>
    <w:p w14:paraId="19F01C73" w14:textId="77777777" w:rsidR="005562BF" w:rsidRPr="00662C00" w:rsidRDefault="006D11A8" w:rsidP="00920E8C">
      <w:pPr>
        <w:pStyle w:val="ListParagraph"/>
        <w:numPr>
          <w:ilvl w:val="2"/>
          <w:numId w:val="65"/>
        </w:numPr>
        <w:tabs>
          <w:tab w:val="left" w:pos="2070"/>
        </w:tabs>
        <w:spacing w:before="243"/>
        <w:ind w:left="3019" w:hanging="1399"/>
        <w:rPr>
          <w:sz w:val="24"/>
          <w:szCs w:val="24"/>
        </w:rPr>
      </w:pPr>
      <w:r w:rsidRPr="00662C00">
        <w:rPr>
          <w:sz w:val="24"/>
          <w:szCs w:val="24"/>
        </w:rPr>
        <w:t>Develop</w:t>
      </w:r>
      <w:r w:rsidRPr="00662C00">
        <w:rPr>
          <w:spacing w:val="-9"/>
          <w:sz w:val="24"/>
          <w:szCs w:val="24"/>
        </w:rPr>
        <w:t xml:space="preserve"> </w:t>
      </w:r>
      <w:r w:rsidRPr="00662C00">
        <w:rPr>
          <w:sz w:val="24"/>
          <w:szCs w:val="24"/>
        </w:rPr>
        <w:t>leadership</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employability</w:t>
      </w:r>
      <w:r w:rsidRPr="00662C00">
        <w:rPr>
          <w:spacing w:val="-6"/>
          <w:sz w:val="24"/>
          <w:szCs w:val="24"/>
        </w:rPr>
        <w:t xml:space="preserve"> </w:t>
      </w:r>
      <w:r w:rsidRPr="00662C00">
        <w:rPr>
          <w:sz w:val="24"/>
          <w:szCs w:val="24"/>
        </w:rPr>
        <w:t>skills.</w:t>
      </w:r>
      <w:r w:rsidRPr="00662C00">
        <w:rPr>
          <w:spacing w:val="-2"/>
          <w:sz w:val="24"/>
          <w:szCs w:val="24"/>
        </w:rPr>
        <w:t xml:space="preserve"> </w:t>
      </w:r>
      <w:r w:rsidRPr="00662C00">
        <w:rPr>
          <w:sz w:val="24"/>
          <w:szCs w:val="24"/>
          <w:vertAlign w:val="superscript"/>
        </w:rPr>
        <w:t>CPR.01,</w:t>
      </w:r>
      <w:r w:rsidRPr="00662C00">
        <w:rPr>
          <w:spacing w:val="-16"/>
          <w:sz w:val="24"/>
          <w:szCs w:val="24"/>
        </w:rPr>
        <w:t xml:space="preserve"> </w:t>
      </w:r>
      <w:r w:rsidRPr="00662C00">
        <w:rPr>
          <w:spacing w:val="-2"/>
          <w:sz w:val="24"/>
          <w:szCs w:val="24"/>
          <w:vertAlign w:val="superscript"/>
        </w:rPr>
        <w:t>.04,.10</w:t>
      </w:r>
    </w:p>
    <w:p w14:paraId="2B8015B6" w14:textId="77777777" w:rsidR="005562BF" w:rsidRPr="00662C00" w:rsidRDefault="006D11A8" w:rsidP="00920E8C">
      <w:pPr>
        <w:pStyle w:val="ListParagraph"/>
        <w:numPr>
          <w:ilvl w:val="3"/>
          <w:numId w:val="65"/>
        </w:numPr>
        <w:tabs>
          <w:tab w:val="left" w:pos="2340"/>
        </w:tabs>
        <w:spacing w:before="3"/>
        <w:ind w:left="3739" w:hanging="1669"/>
        <w:rPr>
          <w:sz w:val="24"/>
          <w:szCs w:val="24"/>
        </w:rPr>
      </w:pPr>
      <w:r w:rsidRPr="00662C00">
        <w:rPr>
          <w:sz w:val="24"/>
          <w:szCs w:val="24"/>
        </w:rPr>
        <w:t>Prepare</w:t>
      </w:r>
      <w:r w:rsidRPr="00662C00">
        <w:rPr>
          <w:spacing w:val="-5"/>
          <w:sz w:val="24"/>
          <w:szCs w:val="24"/>
        </w:rPr>
        <w:t xml:space="preserve"> </w:t>
      </w:r>
      <w:r w:rsidRPr="00662C00">
        <w:rPr>
          <w:sz w:val="24"/>
          <w:szCs w:val="24"/>
        </w:rPr>
        <w:t>a</w:t>
      </w:r>
      <w:r w:rsidRPr="00662C00">
        <w:rPr>
          <w:spacing w:val="-2"/>
          <w:sz w:val="24"/>
          <w:szCs w:val="24"/>
        </w:rPr>
        <w:t xml:space="preserve"> </w:t>
      </w:r>
      <w:r w:rsidRPr="00662C00">
        <w:rPr>
          <w:sz w:val="24"/>
          <w:szCs w:val="24"/>
        </w:rPr>
        <w:t>job</w:t>
      </w:r>
      <w:r w:rsidRPr="00662C00">
        <w:rPr>
          <w:spacing w:val="-1"/>
          <w:sz w:val="24"/>
          <w:szCs w:val="24"/>
        </w:rPr>
        <w:t xml:space="preserve"> </w:t>
      </w:r>
      <w:r w:rsidRPr="00662C00">
        <w:rPr>
          <w:sz w:val="24"/>
          <w:szCs w:val="24"/>
        </w:rPr>
        <w:t>resume</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a</w:t>
      </w:r>
      <w:r w:rsidRPr="00662C00">
        <w:rPr>
          <w:spacing w:val="-1"/>
          <w:sz w:val="24"/>
          <w:szCs w:val="24"/>
        </w:rPr>
        <w:t xml:space="preserve"> </w:t>
      </w:r>
      <w:r w:rsidRPr="00662C00">
        <w:rPr>
          <w:sz w:val="24"/>
          <w:szCs w:val="24"/>
        </w:rPr>
        <w:t>letter</w:t>
      </w:r>
      <w:r w:rsidRPr="00662C00">
        <w:rPr>
          <w:spacing w:val="-4"/>
          <w:sz w:val="24"/>
          <w:szCs w:val="24"/>
        </w:rPr>
        <w:t xml:space="preserve"> </w:t>
      </w:r>
      <w:r w:rsidRPr="00662C00">
        <w:rPr>
          <w:sz w:val="24"/>
          <w:szCs w:val="24"/>
        </w:rPr>
        <w:t>of</w:t>
      </w:r>
      <w:r w:rsidRPr="00662C00">
        <w:rPr>
          <w:spacing w:val="-8"/>
          <w:sz w:val="24"/>
          <w:szCs w:val="24"/>
        </w:rPr>
        <w:t xml:space="preserve"> </w:t>
      </w:r>
      <w:r w:rsidRPr="00662C00">
        <w:rPr>
          <w:spacing w:val="-2"/>
          <w:sz w:val="24"/>
          <w:szCs w:val="24"/>
        </w:rPr>
        <w:t>application.</w:t>
      </w:r>
    </w:p>
    <w:p w14:paraId="6BCDA7DA" w14:textId="77777777" w:rsidR="005562BF" w:rsidRPr="00662C00" w:rsidRDefault="006D11A8" w:rsidP="00920E8C">
      <w:pPr>
        <w:pStyle w:val="ListParagraph"/>
        <w:numPr>
          <w:ilvl w:val="3"/>
          <w:numId w:val="65"/>
        </w:numPr>
        <w:tabs>
          <w:tab w:val="left" w:pos="2340"/>
        </w:tabs>
        <w:spacing w:before="3" w:line="243" w:lineRule="exact"/>
        <w:ind w:left="3739" w:hanging="1669"/>
        <w:rPr>
          <w:sz w:val="24"/>
          <w:szCs w:val="24"/>
        </w:rPr>
      </w:pPr>
      <w:r w:rsidRPr="00662C00">
        <w:rPr>
          <w:sz w:val="24"/>
          <w:szCs w:val="24"/>
        </w:rPr>
        <w:t>Indicate</w:t>
      </w:r>
      <w:r w:rsidRPr="00662C00">
        <w:rPr>
          <w:spacing w:val="-6"/>
          <w:sz w:val="24"/>
          <w:szCs w:val="24"/>
        </w:rPr>
        <w:t xml:space="preserve"> </w:t>
      </w:r>
      <w:r w:rsidRPr="00662C00">
        <w:rPr>
          <w:sz w:val="24"/>
          <w:szCs w:val="24"/>
        </w:rPr>
        <w:t>the</w:t>
      </w:r>
      <w:r w:rsidRPr="00662C00">
        <w:rPr>
          <w:spacing w:val="-4"/>
          <w:sz w:val="24"/>
          <w:szCs w:val="24"/>
        </w:rPr>
        <w:t xml:space="preserve"> </w:t>
      </w:r>
      <w:r w:rsidRPr="00662C00">
        <w:rPr>
          <w:sz w:val="24"/>
          <w:szCs w:val="24"/>
        </w:rPr>
        <w:t>effectiveness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good</w:t>
      </w:r>
      <w:r w:rsidRPr="00662C00">
        <w:rPr>
          <w:spacing w:val="-3"/>
          <w:sz w:val="24"/>
          <w:szCs w:val="24"/>
        </w:rPr>
        <w:t xml:space="preserve"> </w:t>
      </w:r>
      <w:r w:rsidRPr="00662C00">
        <w:rPr>
          <w:sz w:val="24"/>
          <w:szCs w:val="24"/>
        </w:rPr>
        <w:t>personal</w:t>
      </w:r>
      <w:r w:rsidRPr="00662C00">
        <w:rPr>
          <w:spacing w:val="-5"/>
          <w:sz w:val="24"/>
          <w:szCs w:val="24"/>
        </w:rPr>
        <w:t xml:space="preserve"> </w:t>
      </w:r>
      <w:r w:rsidRPr="00662C00">
        <w:rPr>
          <w:sz w:val="24"/>
          <w:szCs w:val="24"/>
        </w:rPr>
        <w:t>traits</w:t>
      </w:r>
      <w:r w:rsidRPr="00662C00">
        <w:rPr>
          <w:spacing w:val="-4"/>
          <w:sz w:val="24"/>
          <w:szCs w:val="24"/>
        </w:rPr>
        <w:t xml:space="preserve"> </w:t>
      </w:r>
      <w:r w:rsidRPr="00662C00">
        <w:rPr>
          <w:sz w:val="24"/>
          <w:szCs w:val="24"/>
        </w:rPr>
        <w:t>in</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area</w:t>
      </w:r>
      <w:r w:rsidRPr="00662C00">
        <w:rPr>
          <w:spacing w:val="-2"/>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employment.</w:t>
      </w:r>
    </w:p>
    <w:p w14:paraId="4BAD5400" w14:textId="77777777" w:rsidR="005562BF" w:rsidRPr="00662C00" w:rsidRDefault="006D11A8" w:rsidP="00920E8C">
      <w:pPr>
        <w:pStyle w:val="ListParagraph"/>
        <w:numPr>
          <w:ilvl w:val="3"/>
          <w:numId w:val="65"/>
        </w:numPr>
        <w:tabs>
          <w:tab w:val="left" w:pos="2340"/>
        </w:tabs>
        <w:spacing w:line="241" w:lineRule="exact"/>
        <w:ind w:left="3739" w:hanging="1669"/>
        <w:rPr>
          <w:sz w:val="24"/>
          <w:szCs w:val="24"/>
        </w:rPr>
      </w:pPr>
      <w:r w:rsidRPr="00662C00">
        <w:rPr>
          <w:sz w:val="24"/>
          <w:szCs w:val="24"/>
        </w:rPr>
        <w:t>Practice</w:t>
      </w:r>
      <w:r w:rsidRPr="00662C00">
        <w:rPr>
          <w:spacing w:val="-5"/>
          <w:sz w:val="24"/>
          <w:szCs w:val="24"/>
        </w:rPr>
        <w:t xml:space="preserve"> </w:t>
      </w:r>
      <w:r w:rsidRPr="00662C00">
        <w:rPr>
          <w:sz w:val="24"/>
          <w:szCs w:val="24"/>
        </w:rPr>
        <w:t>a</w:t>
      </w:r>
      <w:r w:rsidRPr="00662C00">
        <w:rPr>
          <w:spacing w:val="-4"/>
          <w:sz w:val="24"/>
          <w:szCs w:val="24"/>
        </w:rPr>
        <w:t xml:space="preserve"> </w:t>
      </w:r>
      <w:r w:rsidRPr="00662C00">
        <w:rPr>
          <w:sz w:val="24"/>
          <w:szCs w:val="24"/>
        </w:rPr>
        <w:t>mock</w:t>
      </w:r>
      <w:r w:rsidRPr="00662C00">
        <w:rPr>
          <w:spacing w:val="-5"/>
          <w:sz w:val="24"/>
          <w:szCs w:val="24"/>
        </w:rPr>
        <w:t xml:space="preserve"> </w:t>
      </w:r>
      <w:r w:rsidRPr="00662C00">
        <w:rPr>
          <w:spacing w:val="-2"/>
          <w:sz w:val="24"/>
          <w:szCs w:val="24"/>
        </w:rPr>
        <w:t>interview.</w:t>
      </w:r>
    </w:p>
    <w:p w14:paraId="537C5CF0" w14:textId="77777777" w:rsidR="005562BF" w:rsidRPr="00662C00" w:rsidRDefault="006D11A8" w:rsidP="00920E8C">
      <w:pPr>
        <w:pStyle w:val="ListParagraph"/>
        <w:numPr>
          <w:ilvl w:val="3"/>
          <w:numId w:val="65"/>
        </w:numPr>
        <w:tabs>
          <w:tab w:val="left" w:pos="2340"/>
        </w:tabs>
        <w:spacing w:line="242" w:lineRule="exact"/>
        <w:ind w:left="3739" w:hanging="1669"/>
        <w:rPr>
          <w:sz w:val="24"/>
          <w:szCs w:val="24"/>
        </w:rPr>
      </w:pPr>
      <w:r w:rsidRPr="00662C00">
        <w:rPr>
          <w:sz w:val="24"/>
          <w:szCs w:val="24"/>
        </w:rPr>
        <w:t>Develop</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organize</w:t>
      </w:r>
      <w:r w:rsidRPr="00662C00">
        <w:rPr>
          <w:spacing w:val="-7"/>
          <w:sz w:val="24"/>
          <w:szCs w:val="24"/>
        </w:rPr>
        <w:t xml:space="preserve"> </w:t>
      </w:r>
      <w:r w:rsidRPr="00662C00">
        <w:rPr>
          <w:sz w:val="24"/>
          <w:szCs w:val="24"/>
        </w:rPr>
        <w:t>career</w:t>
      </w:r>
      <w:r w:rsidRPr="00662C00">
        <w:rPr>
          <w:spacing w:val="-2"/>
          <w:sz w:val="24"/>
          <w:szCs w:val="24"/>
        </w:rPr>
        <w:t xml:space="preserve"> </w:t>
      </w:r>
      <w:r w:rsidRPr="00662C00">
        <w:rPr>
          <w:sz w:val="24"/>
          <w:szCs w:val="24"/>
        </w:rPr>
        <w:t>development</w:t>
      </w:r>
      <w:r w:rsidRPr="00662C00">
        <w:rPr>
          <w:spacing w:val="-4"/>
          <w:sz w:val="24"/>
          <w:szCs w:val="24"/>
        </w:rPr>
        <w:t xml:space="preserve"> </w:t>
      </w:r>
      <w:r w:rsidRPr="00662C00">
        <w:rPr>
          <w:sz w:val="24"/>
          <w:szCs w:val="24"/>
        </w:rPr>
        <w:t>goals</w:t>
      </w:r>
      <w:r w:rsidRPr="00662C00">
        <w:rPr>
          <w:spacing w:val="-6"/>
          <w:sz w:val="24"/>
          <w:szCs w:val="24"/>
        </w:rPr>
        <w:t xml:space="preserve"> </w:t>
      </w:r>
      <w:r w:rsidRPr="00662C00">
        <w:rPr>
          <w:sz w:val="24"/>
          <w:szCs w:val="24"/>
        </w:rPr>
        <w:t>(from</w:t>
      </w:r>
      <w:r w:rsidRPr="00662C00">
        <w:rPr>
          <w:spacing w:val="-6"/>
          <w:sz w:val="24"/>
          <w:szCs w:val="24"/>
        </w:rPr>
        <w:t xml:space="preserve"> </w:t>
      </w:r>
      <w:r w:rsidRPr="00662C00">
        <w:rPr>
          <w:sz w:val="24"/>
          <w:szCs w:val="24"/>
        </w:rPr>
        <w:t>human</w:t>
      </w:r>
      <w:r w:rsidRPr="00662C00">
        <w:rPr>
          <w:spacing w:val="-8"/>
          <w:sz w:val="24"/>
          <w:szCs w:val="24"/>
        </w:rPr>
        <w:t xml:space="preserve"> </w:t>
      </w:r>
      <w:r w:rsidRPr="00662C00">
        <w:rPr>
          <w:spacing w:val="-2"/>
          <w:sz w:val="24"/>
          <w:szCs w:val="24"/>
        </w:rPr>
        <w:t>relations).</w:t>
      </w:r>
    </w:p>
    <w:p w14:paraId="65065454" w14:textId="77777777" w:rsidR="005562BF" w:rsidRPr="00662C00" w:rsidRDefault="006D11A8" w:rsidP="00920E8C">
      <w:pPr>
        <w:pStyle w:val="ListParagraph"/>
        <w:numPr>
          <w:ilvl w:val="3"/>
          <w:numId w:val="65"/>
        </w:numPr>
        <w:tabs>
          <w:tab w:val="left" w:pos="2340"/>
        </w:tabs>
        <w:spacing w:before="1"/>
        <w:ind w:left="3739" w:hanging="1669"/>
        <w:rPr>
          <w:sz w:val="24"/>
          <w:szCs w:val="24"/>
        </w:rPr>
      </w:pPr>
      <w:r w:rsidRPr="00662C00">
        <w:rPr>
          <w:sz w:val="24"/>
          <w:szCs w:val="24"/>
        </w:rPr>
        <w:t>Participate</w:t>
      </w:r>
      <w:r w:rsidRPr="00662C00">
        <w:rPr>
          <w:spacing w:val="-5"/>
          <w:sz w:val="24"/>
          <w:szCs w:val="24"/>
        </w:rPr>
        <w:t xml:space="preserve"> </w:t>
      </w:r>
      <w:r w:rsidRPr="00662C00">
        <w:rPr>
          <w:sz w:val="24"/>
          <w:szCs w:val="24"/>
        </w:rPr>
        <w:t>in</w:t>
      </w:r>
      <w:r w:rsidRPr="00662C00">
        <w:rPr>
          <w:spacing w:val="-3"/>
          <w:sz w:val="24"/>
          <w:szCs w:val="24"/>
        </w:rPr>
        <w:t xml:space="preserve"> </w:t>
      </w:r>
      <w:r w:rsidRPr="00662C00">
        <w:rPr>
          <w:sz w:val="24"/>
          <w:szCs w:val="24"/>
        </w:rPr>
        <w:t>an</w:t>
      </w:r>
      <w:r w:rsidRPr="00662C00">
        <w:rPr>
          <w:spacing w:val="-4"/>
          <w:sz w:val="24"/>
          <w:szCs w:val="24"/>
        </w:rPr>
        <w:t xml:space="preserve"> </w:t>
      </w:r>
      <w:r w:rsidRPr="00662C00">
        <w:rPr>
          <w:sz w:val="24"/>
          <w:szCs w:val="24"/>
        </w:rPr>
        <w:t>agricultural</w:t>
      </w:r>
      <w:r w:rsidRPr="00662C00">
        <w:rPr>
          <w:spacing w:val="-5"/>
          <w:sz w:val="24"/>
          <w:szCs w:val="24"/>
        </w:rPr>
        <w:t xml:space="preserve"> </w:t>
      </w:r>
      <w:r w:rsidRPr="00662C00">
        <w:rPr>
          <w:sz w:val="24"/>
          <w:szCs w:val="24"/>
        </w:rPr>
        <w:t>student</w:t>
      </w:r>
      <w:r w:rsidRPr="00662C00">
        <w:rPr>
          <w:spacing w:val="-5"/>
          <w:sz w:val="24"/>
          <w:szCs w:val="24"/>
        </w:rPr>
        <w:t xml:space="preserve"> </w:t>
      </w:r>
      <w:r w:rsidRPr="00662C00">
        <w:rPr>
          <w:sz w:val="24"/>
          <w:szCs w:val="24"/>
        </w:rPr>
        <w:t>association</w:t>
      </w:r>
      <w:r w:rsidRPr="00662C00">
        <w:rPr>
          <w:spacing w:val="-2"/>
          <w:sz w:val="24"/>
          <w:szCs w:val="24"/>
        </w:rPr>
        <w:t xml:space="preserve"> </w:t>
      </w:r>
      <w:r w:rsidRPr="00662C00">
        <w:rPr>
          <w:sz w:val="24"/>
          <w:szCs w:val="24"/>
        </w:rPr>
        <w:t>or</w:t>
      </w:r>
      <w:r w:rsidRPr="00662C00">
        <w:rPr>
          <w:spacing w:val="-4"/>
          <w:sz w:val="24"/>
          <w:szCs w:val="24"/>
        </w:rPr>
        <w:t xml:space="preserve"> </w:t>
      </w:r>
      <w:r w:rsidRPr="00662C00">
        <w:rPr>
          <w:sz w:val="24"/>
          <w:szCs w:val="24"/>
        </w:rPr>
        <w:t>local</w:t>
      </w:r>
      <w:r w:rsidRPr="00662C00">
        <w:rPr>
          <w:spacing w:val="-5"/>
          <w:sz w:val="24"/>
          <w:szCs w:val="24"/>
        </w:rPr>
        <w:t xml:space="preserve"> </w:t>
      </w:r>
      <w:r w:rsidRPr="00662C00">
        <w:rPr>
          <w:sz w:val="24"/>
          <w:szCs w:val="24"/>
        </w:rPr>
        <w:t>club</w:t>
      </w:r>
      <w:r w:rsidRPr="00662C00">
        <w:rPr>
          <w:spacing w:val="-5"/>
          <w:sz w:val="24"/>
          <w:szCs w:val="24"/>
        </w:rPr>
        <w:t xml:space="preserve"> </w:t>
      </w:r>
      <w:r w:rsidRPr="00662C00">
        <w:rPr>
          <w:spacing w:val="-2"/>
          <w:sz w:val="24"/>
          <w:szCs w:val="24"/>
        </w:rPr>
        <w:t>activities.</w:t>
      </w:r>
    </w:p>
    <w:p w14:paraId="3EDDFEFF" w14:textId="77777777" w:rsidR="005562BF" w:rsidRPr="00662C00" w:rsidRDefault="005562BF">
      <w:pPr>
        <w:pStyle w:val="BodyText"/>
        <w:spacing w:before="4"/>
        <w:ind w:left="0" w:firstLine="0"/>
        <w:rPr>
          <w:sz w:val="24"/>
          <w:szCs w:val="24"/>
        </w:rPr>
      </w:pPr>
    </w:p>
    <w:p w14:paraId="658C465D" w14:textId="77777777" w:rsidR="005562BF" w:rsidRPr="00662C00" w:rsidRDefault="006D11A8" w:rsidP="00920E8C">
      <w:pPr>
        <w:pStyle w:val="ListParagraph"/>
        <w:numPr>
          <w:ilvl w:val="2"/>
          <w:numId w:val="65"/>
        </w:numPr>
        <w:tabs>
          <w:tab w:val="left" w:pos="2070"/>
        </w:tabs>
        <w:spacing w:before="1" w:line="232" w:lineRule="auto"/>
        <w:ind w:left="2070" w:right="2790" w:hanging="450"/>
        <w:rPr>
          <w:sz w:val="24"/>
          <w:szCs w:val="24"/>
        </w:rPr>
      </w:pPr>
      <w:r w:rsidRPr="00662C00">
        <w:rPr>
          <w:sz w:val="24"/>
          <w:szCs w:val="24"/>
        </w:rPr>
        <w:t>Identify</w:t>
      </w:r>
      <w:r w:rsidRPr="00662C00">
        <w:rPr>
          <w:spacing w:val="-4"/>
          <w:sz w:val="24"/>
          <w:szCs w:val="24"/>
        </w:rPr>
        <w:t xml:space="preserve"> </w:t>
      </w:r>
      <w:r w:rsidRPr="00662C00">
        <w:rPr>
          <w:sz w:val="24"/>
          <w:szCs w:val="24"/>
        </w:rPr>
        <w:t>the</w:t>
      </w:r>
      <w:r w:rsidRPr="00662C00">
        <w:rPr>
          <w:spacing w:val="-7"/>
          <w:sz w:val="24"/>
          <w:szCs w:val="24"/>
        </w:rPr>
        <w:t xml:space="preserve"> </w:t>
      </w:r>
      <w:r w:rsidRPr="00662C00">
        <w:rPr>
          <w:sz w:val="24"/>
          <w:szCs w:val="24"/>
        </w:rPr>
        <w:t>major</w:t>
      </w:r>
      <w:r w:rsidRPr="00662C00">
        <w:rPr>
          <w:spacing w:val="-6"/>
          <w:sz w:val="24"/>
          <w:szCs w:val="24"/>
        </w:rPr>
        <w:t xml:space="preserve"> </w:t>
      </w:r>
      <w:r w:rsidRPr="00662C00">
        <w:rPr>
          <w:sz w:val="24"/>
          <w:szCs w:val="24"/>
        </w:rPr>
        <w:t>agriculture</w:t>
      </w:r>
      <w:r w:rsidRPr="00662C00">
        <w:rPr>
          <w:spacing w:val="-4"/>
          <w:sz w:val="24"/>
          <w:szCs w:val="24"/>
        </w:rPr>
        <w:t xml:space="preserve"> </w:t>
      </w:r>
      <w:r w:rsidRPr="00662C00">
        <w:rPr>
          <w:sz w:val="24"/>
          <w:szCs w:val="24"/>
        </w:rPr>
        <w:t>industries</w:t>
      </w:r>
      <w:r w:rsidRPr="00662C00">
        <w:rPr>
          <w:spacing w:val="-7"/>
          <w:sz w:val="24"/>
          <w:szCs w:val="24"/>
        </w:rPr>
        <w:t xml:space="preserve"> </w:t>
      </w:r>
      <w:r w:rsidRPr="00662C00">
        <w:rPr>
          <w:sz w:val="24"/>
          <w:szCs w:val="24"/>
        </w:rPr>
        <w:t>and</w:t>
      </w:r>
      <w:r w:rsidRPr="00662C00">
        <w:rPr>
          <w:spacing w:val="-3"/>
          <w:sz w:val="24"/>
          <w:szCs w:val="24"/>
        </w:rPr>
        <w:t xml:space="preserve"> </w:t>
      </w:r>
      <w:r w:rsidRPr="00662C00">
        <w:rPr>
          <w:sz w:val="24"/>
          <w:szCs w:val="24"/>
        </w:rPr>
        <w:t>their</w:t>
      </w:r>
      <w:r w:rsidRPr="00662C00">
        <w:rPr>
          <w:spacing w:val="-6"/>
          <w:sz w:val="24"/>
          <w:szCs w:val="24"/>
        </w:rPr>
        <w:t xml:space="preserve"> </w:t>
      </w:r>
      <w:r w:rsidRPr="00662C00">
        <w:rPr>
          <w:sz w:val="24"/>
          <w:szCs w:val="24"/>
        </w:rPr>
        <w:t>relationships</w:t>
      </w:r>
      <w:r w:rsidRPr="00662C00">
        <w:rPr>
          <w:spacing w:val="-7"/>
          <w:sz w:val="24"/>
          <w:szCs w:val="24"/>
        </w:rPr>
        <w:t xml:space="preserve"> </w:t>
      </w:r>
      <w:r w:rsidRPr="00662C00">
        <w:rPr>
          <w:sz w:val="24"/>
          <w:szCs w:val="24"/>
        </w:rPr>
        <w:t>to</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 xml:space="preserve">agricultural community. </w:t>
      </w:r>
      <w:r w:rsidRPr="00662C00">
        <w:rPr>
          <w:sz w:val="24"/>
          <w:szCs w:val="24"/>
          <w:vertAlign w:val="superscript"/>
        </w:rPr>
        <w:t>CS.05, CS.05,.02</w:t>
      </w:r>
    </w:p>
    <w:p w14:paraId="517453CC" w14:textId="77777777" w:rsidR="005562BF" w:rsidRPr="00662C00" w:rsidRDefault="006D11A8" w:rsidP="00920E8C">
      <w:pPr>
        <w:pStyle w:val="ListParagraph"/>
        <w:numPr>
          <w:ilvl w:val="3"/>
          <w:numId w:val="65"/>
        </w:numPr>
        <w:tabs>
          <w:tab w:val="left" w:pos="2340"/>
        </w:tabs>
        <w:spacing w:before="6" w:line="243" w:lineRule="exact"/>
        <w:ind w:left="3739" w:hanging="1669"/>
        <w:rPr>
          <w:sz w:val="24"/>
          <w:szCs w:val="24"/>
        </w:rPr>
      </w:pPr>
      <w:r w:rsidRPr="00662C00">
        <w:rPr>
          <w:sz w:val="24"/>
          <w:szCs w:val="24"/>
        </w:rPr>
        <w:t>Compare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agriculture</w:t>
      </w:r>
      <w:r w:rsidRPr="00662C00">
        <w:rPr>
          <w:spacing w:val="-5"/>
          <w:sz w:val="24"/>
          <w:szCs w:val="24"/>
        </w:rPr>
        <w:t xml:space="preserve"> </w:t>
      </w:r>
      <w:r w:rsidRPr="00662C00">
        <w:rPr>
          <w:sz w:val="24"/>
          <w:szCs w:val="24"/>
        </w:rPr>
        <w:t>sector</w:t>
      </w:r>
      <w:r w:rsidRPr="00662C00">
        <w:rPr>
          <w:spacing w:val="-4"/>
          <w:sz w:val="24"/>
          <w:szCs w:val="24"/>
        </w:rPr>
        <w:t xml:space="preserve"> </w:t>
      </w:r>
      <w:r w:rsidRPr="00662C00">
        <w:rPr>
          <w:sz w:val="24"/>
          <w:szCs w:val="24"/>
        </w:rPr>
        <w:t>to</w:t>
      </w:r>
      <w:r w:rsidRPr="00662C00">
        <w:rPr>
          <w:spacing w:val="-1"/>
          <w:sz w:val="24"/>
          <w:szCs w:val="24"/>
        </w:rPr>
        <w:t xml:space="preserve"> </w:t>
      </w:r>
      <w:r w:rsidRPr="00662C00">
        <w:rPr>
          <w:sz w:val="24"/>
          <w:szCs w:val="24"/>
        </w:rPr>
        <w:t>the</w:t>
      </w:r>
      <w:r w:rsidRPr="00662C00">
        <w:rPr>
          <w:spacing w:val="-4"/>
          <w:sz w:val="24"/>
          <w:szCs w:val="24"/>
        </w:rPr>
        <w:t xml:space="preserve"> </w:t>
      </w:r>
      <w:r w:rsidRPr="00662C00">
        <w:rPr>
          <w:sz w:val="24"/>
          <w:szCs w:val="24"/>
        </w:rPr>
        <w:t>general</w:t>
      </w:r>
      <w:r w:rsidRPr="00662C00">
        <w:rPr>
          <w:spacing w:val="-9"/>
          <w:sz w:val="24"/>
          <w:szCs w:val="24"/>
        </w:rPr>
        <w:t xml:space="preserve"> </w:t>
      </w:r>
      <w:r w:rsidRPr="00662C00">
        <w:rPr>
          <w:spacing w:val="-2"/>
          <w:sz w:val="24"/>
          <w:szCs w:val="24"/>
        </w:rPr>
        <w:t>economy.</w:t>
      </w:r>
    </w:p>
    <w:p w14:paraId="76BF962B" w14:textId="77777777" w:rsidR="005562BF" w:rsidRPr="00662C00" w:rsidRDefault="006D11A8" w:rsidP="00D8014B">
      <w:pPr>
        <w:pStyle w:val="ListParagraph"/>
        <w:numPr>
          <w:ilvl w:val="3"/>
          <w:numId w:val="65"/>
        </w:numPr>
        <w:tabs>
          <w:tab w:val="left" w:pos="2340"/>
        </w:tabs>
        <w:ind w:left="2340" w:right="1620" w:hanging="270"/>
        <w:rPr>
          <w:sz w:val="24"/>
          <w:szCs w:val="24"/>
        </w:rPr>
      </w:pPr>
      <w:r w:rsidRPr="00662C00">
        <w:rPr>
          <w:sz w:val="24"/>
          <w:szCs w:val="24"/>
        </w:rPr>
        <w:t>Describe</w:t>
      </w:r>
      <w:r w:rsidRPr="00662C00">
        <w:rPr>
          <w:spacing w:val="-8"/>
          <w:sz w:val="24"/>
          <w:szCs w:val="24"/>
        </w:rPr>
        <w:t xml:space="preserve"> </w:t>
      </w:r>
      <w:r w:rsidRPr="00662C00">
        <w:rPr>
          <w:sz w:val="24"/>
          <w:szCs w:val="24"/>
        </w:rPr>
        <w:t>the</w:t>
      </w:r>
      <w:r w:rsidRPr="00662C00">
        <w:rPr>
          <w:spacing w:val="-8"/>
          <w:sz w:val="24"/>
          <w:szCs w:val="24"/>
        </w:rPr>
        <w:t xml:space="preserve"> </w:t>
      </w:r>
      <w:r w:rsidRPr="00662C00">
        <w:rPr>
          <w:sz w:val="24"/>
          <w:szCs w:val="24"/>
        </w:rPr>
        <w:t>scope</w:t>
      </w:r>
      <w:r w:rsidRPr="00662C00">
        <w:rPr>
          <w:spacing w:val="-8"/>
          <w:sz w:val="24"/>
          <w:szCs w:val="24"/>
        </w:rPr>
        <w:t xml:space="preserve"> </w:t>
      </w:r>
      <w:r w:rsidRPr="00662C00">
        <w:rPr>
          <w:sz w:val="24"/>
          <w:szCs w:val="24"/>
        </w:rPr>
        <w:t>and</w:t>
      </w:r>
      <w:r w:rsidRPr="00662C00">
        <w:rPr>
          <w:spacing w:val="-5"/>
          <w:sz w:val="24"/>
          <w:szCs w:val="24"/>
        </w:rPr>
        <w:t xml:space="preserve"> </w:t>
      </w:r>
      <w:r w:rsidRPr="00662C00">
        <w:rPr>
          <w:sz w:val="24"/>
          <w:szCs w:val="24"/>
        </w:rPr>
        <w:t>economic</w:t>
      </w:r>
      <w:r w:rsidRPr="00662C00">
        <w:rPr>
          <w:spacing w:val="-10"/>
          <w:sz w:val="24"/>
          <w:szCs w:val="24"/>
        </w:rPr>
        <w:t xml:space="preserve"> </w:t>
      </w:r>
      <w:r w:rsidRPr="00662C00">
        <w:rPr>
          <w:sz w:val="24"/>
          <w:szCs w:val="24"/>
        </w:rPr>
        <w:t>importance</w:t>
      </w:r>
      <w:r w:rsidRPr="00662C00">
        <w:rPr>
          <w:spacing w:val="-10"/>
          <w:sz w:val="24"/>
          <w:szCs w:val="24"/>
        </w:rPr>
        <w:t xml:space="preserve"> </w:t>
      </w:r>
      <w:r w:rsidRPr="00662C00">
        <w:rPr>
          <w:sz w:val="24"/>
          <w:szCs w:val="24"/>
        </w:rPr>
        <w:t>of</w:t>
      </w:r>
      <w:r w:rsidRPr="00662C00">
        <w:rPr>
          <w:spacing w:val="-11"/>
          <w:sz w:val="24"/>
          <w:szCs w:val="24"/>
        </w:rPr>
        <w:t xml:space="preserve"> </w:t>
      </w:r>
      <w:r w:rsidRPr="00662C00">
        <w:rPr>
          <w:sz w:val="24"/>
          <w:szCs w:val="24"/>
        </w:rPr>
        <w:t>the</w:t>
      </w:r>
      <w:r w:rsidRPr="00662C00">
        <w:rPr>
          <w:spacing w:val="-9"/>
          <w:sz w:val="24"/>
          <w:szCs w:val="24"/>
        </w:rPr>
        <w:t xml:space="preserve"> </w:t>
      </w:r>
      <w:r w:rsidRPr="00662C00">
        <w:rPr>
          <w:sz w:val="24"/>
          <w:szCs w:val="24"/>
        </w:rPr>
        <w:t>agribusiness sector, particularly as it relates to the state of Mississippi.</w:t>
      </w:r>
    </w:p>
    <w:p w14:paraId="2EF0E064" w14:textId="77777777" w:rsidR="005562BF" w:rsidRPr="00662C00" w:rsidRDefault="006D11A8" w:rsidP="00B14317">
      <w:pPr>
        <w:pStyle w:val="ListParagraph"/>
        <w:numPr>
          <w:ilvl w:val="3"/>
          <w:numId w:val="65"/>
        </w:numPr>
        <w:spacing w:before="6" w:line="242" w:lineRule="exact"/>
        <w:ind w:left="2340" w:hanging="270"/>
        <w:rPr>
          <w:sz w:val="24"/>
          <w:szCs w:val="24"/>
        </w:rPr>
      </w:pPr>
      <w:r w:rsidRPr="00662C00">
        <w:rPr>
          <w:sz w:val="24"/>
          <w:szCs w:val="24"/>
        </w:rPr>
        <w:t>Describe</w:t>
      </w:r>
      <w:r w:rsidRPr="00662C00">
        <w:rPr>
          <w:spacing w:val="-8"/>
          <w:sz w:val="24"/>
          <w:szCs w:val="24"/>
        </w:rPr>
        <w:t xml:space="preserve"> </w:t>
      </w:r>
      <w:r w:rsidRPr="00662C00">
        <w:rPr>
          <w:sz w:val="24"/>
          <w:szCs w:val="24"/>
        </w:rPr>
        <w:t>and</w:t>
      </w:r>
      <w:r w:rsidRPr="00662C00">
        <w:rPr>
          <w:spacing w:val="-3"/>
          <w:sz w:val="24"/>
          <w:szCs w:val="24"/>
        </w:rPr>
        <w:t xml:space="preserve"> </w:t>
      </w:r>
      <w:r w:rsidRPr="00662C00">
        <w:rPr>
          <w:sz w:val="24"/>
          <w:szCs w:val="24"/>
        </w:rPr>
        <w:t>differentiate</w:t>
      </w:r>
      <w:r w:rsidRPr="00662C00">
        <w:rPr>
          <w:spacing w:val="-5"/>
          <w:sz w:val="24"/>
          <w:szCs w:val="24"/>
        </w:rPr>
        <w:t xml:space="preserve"> </w:t>
      </w:r>
      <w:proofErr w:type="gramStart"/>
      <w:r w:rsidRPr="00662C00">
        <w:rPr>
          <w:sz w:val="24"/>
          <w:szCs w:val="24"/>
        </w:rPr>
        <w:t>among</w:t>
      </w:r>
      <w:proofErr w:type="gramEnd"/>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three</w:t>
      </w:r>
      <w:r w:rsidRPr="00662C00">
        <w:rPr>
          <w:spacing w:val="-5"/>
          <w:sz w:val="24"/>
          <w:szCs w:val="24"/>
        </w:rPr>
        <w:t xml:space="preserve"> </w:t>
      </w:r>
      <w:r w:rsidRPr="00662C00">
        <w:rPr>
          <w:sz w:val="24"/>
          <w:szCs w:val="24"/>
        </w:rPr>
        <w:t>sectors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agribusiness</w:t>
      </w:r>
      <w:r w:rsidRPr="00662C00">
        <w:rPr>
          <w:spacing w:val="-18"/>
          <w:sz w:val="24"/>
          <w:szCs w:val="24"/>
        </w:rPr>
        <w:t xml:space="preserve"> </w:t>
      </w:r>
      <w:r w:rsidRPr="00662C00">
        <w:rPr>
          <w:spacing w:val="-2"/>
          <w:sz w:val="24"/>
          <w:szCs w:val="24"/>
        </w:rPr>
        <w:t>industry.</w:t>
      </w:r>
    </w:p>
    <w:p w14:paraId="69DD1E0A" w14:textId="5694FCBA" w:rsidR="00FA4329" w:rsidRPr="00662C00" w:rsidRDefault="006D11A8">
      <w:pPr>
        <w:pStyle w:val="ListParagraph"/>
        <w:numPr>
          <w:ilvl w:val="3"/>
          <w:numId w:val="65"/>
        </w:numPr>
        <w:ind w:left="2340" w:hanging="270"/>
        <w:rPr>
          <w:spacing w:val="-2"/>
          <w:sz w:val="24"/>
          <w:szCs w:val="24"/>
        </w:rPr>
        <w:pPrChange w:id="1456" w:author="Demarius Tolliver" w:date="2025-04-09T09:19:00Z">
          <w:pPr/>
        </w:pPrChange>
      </w:pPr>
      <w:r w:rsidRPr="00662C00">
        <w:rPr>
          <w:sz w:val="24"/>
          <w:szCs w:val="24"/>
        </w:rPr>
        <w:t>Compile</w:t>
      </w:r>
      <w:r w:rsidRPr="00662C00">
        <w:rPr>
          <w:spacing w:val="-5"/>
          <w:sz w:val="24"/>
          <w:szCs w:val="24"/>
        </w:rPr>
        <w:t xml:space="preserve"> </w:t>
      </w:r>
      <w:r w:rsidRPr="00662C00">
        <w:rPr>
          <w:sz w:val="24"/>
          <w:szCs w:val="24"/>
        </w:rPr>
        <w:t>a</w:t>
      </w:r>
      <w:r w:rsidRPr="00662C00">
        <w:rPr>
          <w:spacing w:val="-2"/>
          <w:sz w:val="24"/>
          <w:szCs w:val="24"/>
        </w:rPr>
        <w:t xml:space="preserve"> </w:t>
      </w:r>
      <w:r w:rsidRPr="00662C00">
        <w:rPr>
          <w:sz w:val="24"/>
          <w:szCs w:val="24"/>
        </w:rPr>
        <w:t>listing</w:t>
      </w:r>
      <w:r w:rsidRPr="00662C00">
        <w:rPr>
          <w:spacing w:val="-2"/>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agriculture</w:t>
      </w:r>
      <w:r w:rsidRPr="00662C00">
        <w:rPr>
          <w:spacing w:val="-4"/>
          <w:sz w:val="24"/>
          <w:szCs w:val="24"/>
        </w:rPr>
        <w:t xml:space="preserve"> </w:t>
      </w:r>
      <w:r w:rsidRPr="00662C00">
        <w:rPr>
          <w:sz w:val="24"/>
          <w:szCs w:val="24"/>
        </w:rPr>
        <w:t>related</w:t>
      </w:r>
      <w:r w:rsidRPr="00662C00">
        <w:rPr>
          <w:spacing w:val="-1"/>
          <w:sz w:val="24"/>
          <w:szCs w:val="24"/>
        </w:rPr>
        <w:t xml:space="preserve"> </w:t>
      </w:r>
      <w:r w:rsidRPr="00662C00">
        <w:rPr>
          <w:sz w:val="24"/>
          <w:szCs w:val="24"/>
        </w:rPr>
        <w:t>industries</w:t>
      </w:r>
      <w:r w:rsidRPr="00662C00">
        <w:rPr>
          <w:spacing w:val="-4"/>
          <w:sz w:val="24"/>
          <w:szCs w:val="24"/>
        </w:rPr>
        <w:t xml:space="preserve"> </w:t>
      </w:r>
      <w:r w:rsidRPr="00662C00">
        <w:rPr>
          <w:sz w:val="24"/>
          <w:szCs w:val="24"/>
        </w:rPr>
        <w:t>in</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regional</w:t>
      </w:r>
      <w:r w:rsidRPr="00662C00">
        <w:rPr>
          <w:spacing w:val="-4"/>
          <w:sz w:val="24"/>
          <w:szCs w:val="24"/>
        </w:rPr>
        <w:t xml:space="preserve"> </w:t>
      </w:r>
      <w:r w:rsidRPr="00662C00">
        <w:rPr>
          <w:sz w:val="24"/>
          <w:szCs w:val="24"/>
        </w:rPr>
        <w:t>or</w:t>
      </w:r>
      <w:r w:rsidRPr="00662C00">
        <w:rPr>
          <w:spacing w:val="-3"/>
          <w:sz w:val="24"/>
          <w:szCs w:val="24"/>
        </w:rPr>
        <w:t xml:space="preserve"> </w:t>
      </w:r>
      <w:r w:rsidRPr="00662C00">
        <w:rPr>
          <w:sz w:val="24"/>
          <w:szCs w:val="24"/>
        </w:rPr>
        <w:t>local</w:t>
      </w:r>
      <w:r w:rsidRPr="00662C00">
        <w:rPr>
          <w:spacing w:val="-10"/>
          <w:sz w:val="24"/>
          <w:szCs w:val="24"/>
        </w:rPr>
        <w:t xml:space="preserve"> </w:t>
      </w:r>
      <w:r w:rsidRPr="00662C00">
        <w:rPr>
          <w:spacing w:val="-2"/>
          <w:sz w:val="24"/>
          <w:szCs w:val="24"/>
        </w:rPr>
        <w:t>area.</w:t>
      </w:r>
    </w:p>
    <w:p w14:paraId="62D64AEF" w14:textId="77777777" w:rsidR="00FA4329" w:rsidRPr="00662C00" w:rsidRDefault="00FA4329" w:rsidP="00FA4329">
      <w:pPr>
        <w:pStyle w:val="ListParagraph"/>
        <w:ind w:left="3020" w:firstLine="0"/>
        <w:rPr>
          <w:spacing w:val="-2"/>
          <w:sz w:val="24"/>
          <w:szCs w:val="24"/>
        </w:rPr>
      </w:pPr>
    </w:p>
    <w:p w14:paraId="5205A2D7" w14:textId="77777777" w:rsidR="00FA4329" w:rsidRPr="00662C00" w:rsidRDefault="00FA4329" w:rsidP="00FA4329">
      <w:pPr>
        <w:pStyle w:val="ListParagraph"/>
        <w:numPr>
          <w:ilvl w:val="2"/>
          <w:numId w:val="65"/>
        </w:numPr>
        <w:tabs>
          <w:tab w:val="left" w:pos="2070"/>
        </w:tabs>
        <w:spacing w:before="3"/>
        <w:ind w:left="2970" w:hanging="1400"/>
        <w:rPr>
          <w:sz w:val="24"/>
          <w:szCs w:val="24"/>
        </w:rPr>
      </w:pPr>
      <w:r w:rsidRPr="00662C00">
        <w:rPr>
          <w:sz w:val="24"/>
          <w:szCs w:val="24"/>
        </w:rPr>
        <w:t>Identify alternative crops. ps.02</w:t>
      </w:r>
    </w:p>
    <w:p w14:paraId="3D450126" w14:textId="77777777" w:rsidR="000E1F39" w:rsidRPr="00662C00" w:rsidRDefault="000E1F39">
      <w:pPr>
        <w:pStyle w:val="ListParagraph"/>
        <w:numPr>
          <w:ilvl w:val="2"/>
          <w:numId w:val="65"/>
        </w:numPr>
        <w:sectPr w:rsidR="000E1F39" w:rsidRPr="00662C00">
          <w:pgSz w:w="12240" w:h="15840"/>
          <w:pgMar w:top="1720" w:right="200" w:bottom="860" w:left="340" w:header="0" w:footer="678" w:gutter="0"/>
          <w:cols w:space="720"/>
        </w:sectPr>
        <w:pPrChange w:id="1457" w:author="Demarius Tolliver" w:date="2025-04-09T09:19:00Z">
          <w:pPr/>
        </w:pPrChange>
      </w:pPr>
    </w:p>
    <w:tbl>
      <w:tblPr>
        <w:tblW w:w="9090" w:type="dxa"/>
        <w:tblInd w:w="450" w:type="dxa"/>
        <w:tblLayout w:type="fixed"/>
        <w:tblCellMar>
          <w:left w:w="0" w:type="dxa"/>
          <w:right w:w="0" w:type="dxa"/>
        </w:tblCellMar>
        <w:tblLook w:val="01E0" w:firstRow="1" w:lastRow="1" w:firstColumn="1" w:lastColumn="1" w:noHBand="0" w:noVBand="0"/>
        <w:tblPrChange w:id="1458" w:author="Demarius Tolliver" w:date="2025-04-09T09:19:00Z">
          <w:tblPr>
            <w:tblW w:w="0" w:type="auto"/>
            <w:tblLayout w:type="fixed"/>
            <w:tblCellMar>
              <w:left w:w="0" w:type="dxa"/>
              <w:right w:w="0" w:type="dxa"/>
            </w:tblCellMar>
            <w:tblLook w:val="01E0" w:firstRow="1" w:lastRow="1" w:firstColumn="1" w:lastColumn="1" w:noHBand="0" w:noVBand="0"/>
          </w:tblPr>
        </w:tblPrChange>
      </w:tblPr>
      <w:tblGrid>
        <w:gridCol w:w="3150"/>
        <w:gridCol w:w="5940"/>
        <w:tblGridChange w:id="1459">
          <w:tblGrid>
            <w:gridCol w:w="450"/>
            <w:gridCol w:w="2166"/>
            <w:gridCol w:w="984"/>
            <w:gridCol w:w="4975"/>
            <w:gridCol w:w="965"/>
          </w:tblGrid>
        </w:tblGridChange>
      </w:tblGrid>
      <w:tr w:rsidR="00CD36B1" w:rsidRPr="00662C00" w14:paraId="5B9562C4" w14:textId="77777777" w:rsidTr="00D8014B">
        <w:trPr>
          <w:trHeight w:val="199"/>
          <w:ins w:id="1460" w:author="Demarius Tolliver" w:date="2025-04-09T09:18:00Z"/>
          <w:trPrChange w:id="1461" w:author="Demarius Tolliver" w:date="2025-04-09T09:19:00Z">
            <w:trPr>
              <w:gridAfter w:val="0"/>
              <w:trHeight w:val="199"/>
            </w:trPr>
          </w:trPrChange>
        </w:trPr>
        <w:tc>
          <w:tcPr>
            <w:tcW w:w="3150" w:type="dxa"/>
            <w:vAlign w:val="bottom"/>
            <w:tcPrChange w:id="1462" w:author="Demarius Tolliver" w:date="2025-04-09T09:19:00Z">
              <w:tcPr>
                <w:tcW w:w="2616" w:type="dxa"/>
                <w:gridSpan w:val="2"/>
              </w:tcPr>
            </w:tcPrChange>
          </w:tcPr>
          <w:p w14:paraId="7E8886F0" w14:textId="6AD18478" w:rsidR="00CD36B1" w:rsidRPr="00662C00" w:rsidRDefault="006D11A8" w:rsidP="00D8014B">
            <w:pPr>
              <w:pStyle w:val="TableParagraph"/>
              <w:ind w:left="50" w:firstLine="310"/>
              <w:rPr>
                <w:ins w:id="1463" w:author="Demarius Tolliver" w:date="2025-04-09T09:18:00Z"/>
                <w:b/>
                <w:sz w:val="24"/>
                <w:szCs w:val="24"/>
              </w:rPr>
            </w:pPr>
            <w:del w:id="1464" w:author="Demarius Tolliver" w:date="2025-04-09T09:19:00Z">
              <w:r w:rsidRPr="00662C00" w:rsidDel="00CD36B1">
                <w:rPr>
                  <w:sz w:val="24"/>
                  <w:szCs w:val="24"/>
                  <w:rPrChange w:id="1465" w:author="LaToya Sterling" w:date="2025-04-04T09:14:00Z">
                    <w:rPr>
                      <w:position w:val="13"/>
                    </w:rPr>
                  </w:rPrChange>
                </w:rPr>
                <w:lastRenderedPageBreak/>
                <w:delText>Course</w:delText>
              </w:r>
              <w:r w:rsidRPr="00662C00" w:rsidDel="00CD36B1">
                <w:rPr>
                  <w:sz w:val="24"/>
                  <w:szCs w:val="24"/>
                  <w:rPrChange w:id="1466" w:author="LaToya Sterling" w:date="2025-04-04T09:14:00Z">
                    <w:rPr>
                      <w:spacing w:val="-6"/>
                      <w:position w:val="13"/>
                    </w:rPr>
                  </w:rPrChange>
                </w:rPr>
                <w:delText xml:space="preserve"> </w:delText>
              </w:r>
              <w:r w:rsidRPr="00662C00" w:rsidDel="00CD36B1">
                <w:rPr>
                  <w:sz w:val="24"/>
                  <w:szCs w:val="24"/>
                  <w:rPrChange w:id="1467" w:author="LaToya Sterling" w:date="2025-04-04T09:14:00Z">
                    <w:rPr>
                      <w:position w:val="13"/>
                    </w:rPr>
                  </w:rPrChange>
                </w:rPr>
                <w:delText>Number</w:delText>
              </w:r>
              <w:r w:rsidRPr="00662C00" w:rsidDel="00CD36B1">
                <w:rPr>
                  <w:sz w:val="24"/>
                  <w:szCs w:val="24"/>
                  <w:rPrChange w:id="1468" w:author="LaToya Sterling" w:date="2025-04-04T09:14:00Z">
                    <w:rPr>
                      <w:spacing w:val="-4"/>
                      <w:position w:val="13"/>
                    </w:rPr>
                  </w:rPrChange>
                </w:rPr>
                <w:delText xml:space="preserve"> </w:delText>
              </w:r>
              <w:r w:rsidRPr="00662C00" w:rsidDel="00CD36B1">
                <w:rPr>
                  <w:sz w:val="24"/>
                  <w:szCs w:val="24"/>
                  <w:rPrChange w:id="1469" w:author="LaToya Sterling" w:date="2025-04-04T09:14:00Z">
                    <w:rPr>
                      <w:position w:val="13"/>
                    </w:rPr>
                  </w:rPrChange>
                </w:rPr>
                <w:delText>and</w:delText>
              </w:r>
              <w:r w:rsidRPr="00662C00" w:rsidDel="00CD36B1">
                <w:rPr>
                  <w:sz w:val="24"/>
                  <w:szCs w:val="24"/>
                  <w:rPrChange w:id="1470" w:author="LaToya Sterling" w:date="2025-04-04T09:14:00Z">
                    <w:rPr>
                      <w:spacing w:val="-1"/>
                      <w:position w:val="13"/>
                    </w:rPr>
                  </w:rPrChange>
                </w:rPr>
                <w:delText xml:space="preserve"> </w:delText>
              </w:r>
              <w:r w:rsidRPr="00662C00" w:rsidDel="00CD36B1">
                <w:rPr>
                  <w:sz w:val="24"/>
                  <w:szCs w:val="24"/>
                  <w:rPrChange w:id="1471" w:author="LaToya Sterling" w:date="2025-04-04T09:14:00Z">
                    <w:rPr>
                      <w:spacing w:val="-4"/>
                      <w:position w:val="13"/>
                    </w:rPr>
                  </w:rPrChange>
                </w:rPr>
                <w:delText>Name:</w:delText>
              </w:r>
            </w:del>
            <w:ins w:id="1472" w:author="Demarius Tolliver" w:date="2025-04-09T09:18:00Z">
              <w:r w:rsidR="00CD36B1" w:rsidRPr="00662C00">
                <w:rPr>
                  <w:b/>
                  <w:sz w:val="24"/>
                  <w:szCs w:val="24"/>
                </w:rPr>
                <w:t>Course</w:t>
              </w:r>
              <w:r w:rsidR="00CD36B1" w:rsidRPr="00662C00">
                <w:rPr>
                  <w:b/>
                  <w:spacing w:val="-7"/>
                  <w:sz w:val="24"/>
                  <w:szCs w:val="24"/>
                </w:rPr>
                <w:t xml:space="preserve"> </w:t>
              </w:r>
              <w:r w:rsidR="00CD36B1" w:rsidRPr="00662C00">
                <w:rPr>
                  <w:b/>
                  <w:sz w:val="24"/>
                  <w:szCs w:val="24"/>
                </w:rPr>
                <w:t>Number</w:t>
              </w:r>
              <w:r w:rsidR="00CD36B1" w:rsidRPr="00662C00">
                <w:rPr>
                  <w:b/>
                  <w:spacing w:val="-7"/>
                  <w:sz w:val="24"/>
                  <w:szCs w:val="24"/>
                </w:rPr>
                <w:t xml:space="preserve"> </w:t>
              </w:r>
              <w:r w:rsidR="00CD36B1" w:rsidRPr="00662C00">
                <w:rPr>
                  <w:b/>
                  <w:sz w:val="24"/>
                  <w:szCs w:val="24"/>
                </w:rPr>
                <w:t>and</w:t>
              </w:r>
              <w:r w:rsidR="00CD36B1" w:rsidRPr="00662C00">
                <w:rPr>
                  <w:b/>
                  <w:spacing w:val="-6"/>
                  <w:sz w:val="24"/>
                  <w:szCs w:val="24"/>
                </w:rPr>
                <w:t xml:space="preserve"> </w:t>
              </w:r>
              <w:r w:rsidR="00CD36B1" w:rsidRPr="00662C00">
                <w:rPr>
                  <w:b/>
                  <w:spacing w:val="-4"/>
                  <w:sz w:val="24"/>
                  <w:szCs w:val="24"/>
                </w:rPr>
                <w:t>Name:</w:t>
              </w:r>
            </w:ins>
          </w:p>
        </w:tc>
        <w:tc>
          <w:tcPr>
            <w:tcW w:w="5940" w:type="dxa"/>
            <w:tcPrChange w:id="1473" w:author="Demarius Tolliver" w:date="2025-04-09T09:19:00Z">
              <w:tcPr>
                <w:tcW w:w="5959" w:type="dxa"/>
                <w:gridSpan w:val="2"/>
              </w:tcPr>
            </w:tcPrChange>
          </w:tcPr>
          <w:p w14:paraId="56AD90B5" w14:textId="77777777" w:rsidR="00CD36B1" w:rsidRPr="00662C00" w:rsidRDefault="00CD36B1">
            <w:pPr>
              <w:pStyle w:val="Heading2"/>
              <w:spacing w:line="240" w:lineRule="auto"/>
              <w:rPr>
                <w:ins w:id="1474" w:author="Demarius Tolliver" w:date="2025-04-09T09:18:00Z"/>
                <w:highlight w:val="green"/>
              </w:rPr>
              <w:pPrChange w:id="1475" w:author="Demarius Tolliver" w:date="2025-04-09T09:20:00Z">
                <w:pPr>
                  <w:pStyle w:val="Heading3"/>
                  <w:ind w:left="1566" w:right="-176" w:hanging="215"/>
                </w:pPr>
              </w:pPrChange>
            </w:pPr>
            <w:bookmarkStart w:id="1476" w:name="_Toc238196409"/>
            <w:ins w:id="1477" w:author="Demarius Tolliver" w:date="2025-04-09T09:20:00Z">
              <w:r w:rsidRPr="00662C00">
                <w:rPr>
                  <w:rPrChange w:id="1478" w:author="Demarius Tolliver" w:date="2025-04-09T09:20:00Z">
                    <w:rPr>
                      <w:rFonts w:asciiTheme="minorHAnsi" w:hAnsiTheme="minorHAnsi"/>
                      <w:bCs w:val="0"/>
                    </w:rPr>
                  </w:rPrChange>
                </w:rPr>
                <w:t>AGT 1163 Introduction to Spatial Information Systems</w:t>
              </w:r>
            </w:ins>
            <w:bookmarkEnd w:id="1476"/>
          </w:p>
        </w:tc>
      </w:tr>
    </w:tbl>
    <w:p w14:paraId="1233887C" w14:textId="28772676" w:rsidR="005562BF" w:rsidRPr="00662C00" w:rsidRDefault="006D11A8" w:rsidP="00D8014B">
      <w:pPr>
        <w:pStyle w:val="BodyText"/>
        <w:ind w:hanging="3019"/>
      </w:pPr>
      <w:del w:id="1479" w:author="Demarius Tolliver" w:date="2025-04-09T09:18:00Z">
        <w:r w:rsidRPr="00662C00" w:rsidDel="00CD36B1">
          <w:rPr>
            <w:rStyle w:val="Heading1Char"/>
            <w:rFonts w:ascii="Calibri" w:eastAsia="Calibri" w:hAnsi="Calibri" w:cs="Calibri"/>
            <w:sz w:val="24"/>
            <w:szCs w:val="24"/>
            <w:rPrChange w:id="1480" w:author="LaToya Sterling" w:date="2025-04-04T09:14:00Z">
              <w:rPr>
                <w:rStyle w:val="Heading1Char"/>
                <w:rFonts w:ascii="Calibri" w:hAnsi="Calibri" w:cs="Calibri"/>
                <w:sz w:val="20"/>
                <w:szCs w:val="20"/>
              </w:rPr>
            </w:rPrChange>
          </w:rPr>
          <w:delText>AGT 1163 Introduction to Spatial Information Systems</w:delText>
        </w:r>
      </w:del>
    </w:p>
    <w:p w14:paraId="5E07AFB2" w14:textId="77777777" w:rsidR="005562BF" w:rsidRPr="00662C00" w:rsidRDefault="006D11A8" w:rsidP="00EA102B">
      <w:pPr>
        <w:pStyle w:val="BodyText"/>
        <w:tabs>
          <w:tab w:val="left" w:pos="9000"/>
        </w:tabs>
        <w:ind w:left="4500" w:right="630" w:hanging="3690"/>
        <w:rPr>
          <w:sz w:val="24"/>
          <w:szCs w:val="24"/>
        </w:rPr>
      </w:pPr>
      <w:r w:rsidRPr="00662C00">
        <w:rPr>
          <w:b/>
          <w:spacing w:val="-2"/>
          <w:sz w:val="24"/>
          <w:szCs w:val="24"/>
        </w:rPr>
        <w:t>Description:</w:t>
      </w:r>
      <w:r w:rsidR="007211FA" w:rsidRPr="00662C00">
        <w:rPr>
          <w:b/>
          <w:sz w:val="24"/>
          <w:szCs w:val="24"/>
        </w:rPr>
        <w:tab/>
      </w:r>
      <w:r w:rsidRPr="00662C00">
        <w:rPr>
          <w:sz w:val="24"/>
          <w:szCs w:val="24"/>
        </w:rPr>
        <w:t>This course provides an overview of spatial information concepts and the tools of spatial information systems (GNSS, GIS, VRT, and remote sensing). Students will recognize the impact of spatial information technology on our lives currently and in the future. They will research potential career opportunities as they relate to the emerging technologies and the basic concepts under which spatial information functions.</w:t>
      </w:r>
    </w:p>
    <w:p w14:paraId="67EC37C6" w14:textId="63DE0198" w:rsidR="005562BF" w:rsidRPr="00662C00" w:rsidRDefault="005562BF">
      <w:pPr>
        <w:pStyle w:val="BodyText"/>
        <w:ind w:hanging="3019"/>
        <w:pPrChange w:id="1481" w:author="LaToya Sterling" w:date="2025-04-04T09:14:00Z">
          <w:pPr>
            <w:pStyle w:val="BodyText"/>
            <w:spacing w:before="16"/>
            <w:ind w:left="0" w:firstLine="0"/>
          </w:pPr>
        </w:pPrChange>
      </w:pPr>
    </w:p>
    <w:tbl>
      <w:tblPr>
        <w:tblpPr w:leftFromText="180" w:rightFromText="180" w:vertAnchor="text" w:horzAnchor="page" w:tblpX="4885" w:tblpY="14"/>
        <w:tblW w:w="6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413"/>
        <w:gridCol w:w="1147"/>
        <w:gridCol w:w="1570"/>
      </w:tblGrid>
      <w:tr w:rsidR="00EA102B" w:rsidRPr="00662C00" w14:paraId="4C19ED9F" w14:textId="77777777" w:rsidTr="00EA102B">
        <w:trPr>
          <w:trHeight w:val="241"/>
        </w:trPr>
        <w:tc>
          <w:tcPr>
            <w:tcW w:w="2160" w:type="dxa"/>
          </w:tcPr>
          <w:p w14:paraId="7B6D7EA4" w14:textId="77777777" w:rsidR="00EA102B" w:rsidRPr="00662C00" w:rsidRDefault="00EA102B" w:rsidP="00EA102B">
            <w:pPr>
              <w:pStyle w:val="TableParagraph"/>
              <w:spacing w:line="222" w:lineRule="exact"/>
              <w:ind w:left="105"/>
              <w:rPr>
                <w:sz w:val="24"/>
                <w:szCs w:val="24"/>
              </w:rPr>
            </w:pPr>
            <w:r w:rsidRPr="00662C00">
              <w:rPr>
                <w:sz w:val="24"/>
                <w:szCs w:val="24"/>
              </w:rPr>
              <w:t>Semester</w:t>
            </w:r>
            <w:r w:rsidRPr="00662C00">
              <w:rPr>
                <w:spacing w:val="-9"/>
                <w:sz w:val="24"/>
                <w:szCs w:val="24"/>
              </w:rPr>
              <w:t xml:space="preserve"> </w:t>
            </w:r>
            <w:r w:rsidRPr="00662C00">
              <w:rPr>
                <w:spacing w:val="-2"/>
                <w:sz w:val="24"/>
                <w:szCs w:val="24"/>
              </w:rPr>
              <w:t>Hours</w:t>
            </w:r>
          </w:p>
        </w:tc>
        <w:tc>
          <w:tcPr>
            <w:tcW w:w="1413" w:type="dxa"/>
          </w:tcPr>
          <w:p w14:paraId="32A044CD" w14:textId="77777777" w:rsidR="00EA102B" w:rsidRPr="00662C00" w:rsidRDefault="00EA102B" w:rsidP="00EA102B">
            <w:pPr>
              <w:pStyle w:val="TableParagraph"/>
              <w:spacing w:line="222" w:lineRule="exact"/>
              <w:ind w:left="108"/>
              <w:rPr>
                <w:sz w:val="24"/>
                <w:szCs w:val="24"/>
              </w:rPr>
            </w:pPr>
            <w:r w:rsidRPr="00662C00">
              <w:rPr>
                <w:spacing w:val="-2"/>
                <w:sz w:val="24"/>
                <w:szCs w:val="24"/>
              </w:rPr>
              <w:t>Lecture</w:t>
            </w:r>
          </w:p>
        </w:tc>
        <w:tc>
          <w:tcPr>
            <w:tcW w:w="1147" w:type="dxa"/>
          </w:tcPr>
          <w:p w14:paraId="497C439D" w14:textId="77777777" w:rsidR="00EA102B" w:rsidRPr="00662C00" w:rsidRDefault="00EA102B" w:rsidP="00EA102B">
            <w:pPr>
              <w:pStyle w:val="TableParagraph"/>
              <w:spacing w:line="222" w:lineRule="exact"/>
              <w:ind w:left="106"/>
              <w:rPr>
                <w:sz w:val="24"/>
                <w:szCs w:val="24"/>
              </w:rPr>
            </w:pPr>
            <w:r w:rsidRPr="00662C00">
              <w:rPr>
                <w:spacing w:val="-5"/>
                <w:sz w:val="24"/>
                <w:szCs w:val="24"/>
              </w:rPr>
              <w:t>Lab</w:t>
            </w:r>
          </w:p>
        </w:tc>
        <w:tc>
          <w:tcPr>
            <w:tcW w:w="1570" w:type="dxa"/>
          </w:tcPr>
          <w:p w14:paraId="3F3AC164" w14:textId="77777777" w:rsidR="00EA102B" w:rsidRPr="00662C00" w:rsidRDefault="00EA102B" w:rsidP="00EA102B">
            <w:pPr>
              <w:pStyle w:val="TableParagraph"/>
              <w:spacing w:line="222"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A102B" w:rsidRPr="00662C00" w14:paraId="24A050BD" w14:textId="77777777" w:rsidTr="00EA102B">
        <w:trPr>
          <w:trHeight w:val="244"/>
        </w:trPr>
        <w:tc>
          <w:tcPr>
            <w:tcW w:w="2160" w:type="dxa"/>
          </w:tcPr>
          <w:p w14:paraId="19BDD3DE" w14:textId="77777777" w:rsidR="00EA102B" w:rsidRPr="00662C00" w:rsidRDefault="00EA102B" w:rsidP="00EA102B">
            <w:pPr>
              <w:pStyle w:val="TableParagraph"/>
              <w:spacing w:line="224" w:lineRule="exact"/>
              <w:ind w:left="105"/>
              <w:rPr>
                <w:sz w:val="24"/>
                <w:szCs w:val="24"/>
              </w:rPr>
            </w:pPr>
            <w:r w:rsidRPr="00662C00">
              <w:rPr>
                <w:spacing w:val="-10"/>
                <w:sz w:val="24"/>
                <w:szCs w:val="24"/>
              </w:rPr>
              <w:t>3</w:t>
            </w:r>
          </w:p>
        </w:tc>
        <w:tc>
          <w:tcPr>
            <w:tcW w:w="1413" w:type="dxa"/>
          </w:tcPr>
          <w:p w14:paraId="22759CBB" w14:textId="77777777" w:rsidR="00EA102B" w:rsidRPr="00662C00" w:rsidRDefault="00EA102B" w:rsidP="00EA102B">
            <w:pPr>
              <w:pStyle w:val="TableParagraph"/>
              <w:spacing w:line="224" w:lineRule="exact"/>
              <w:ind w:left="108"/>
              <w:rPr>
                <w:sz w:val="24"/>
                <w:szCs w:val="24"/>
              </w:rPr>
            </w:pPr>
            <w:r w:rsidRPr="00662C00">
              <w:rPr>
                <w:spacing w:val="-10"/>
                <w:sz w:val="24"/>
                <w:szCs w:val="24"/>
              </w:rPr>
              <w:t>3</w:t>
            </w:r>
          </w:p>
        </w:tc>
        <w:tc>
          <w:tcPr>
            <w:tcW w:w="1147" w:type="dxa"/>
          </w:tcPr>
          <w:p w14:paraId="150A6470" w14:textId="77777777" w:rsidR="00EA102B" w:rsidRPr="00662C00" w:rsidRDefault="00EA102B" w:rsidP="00EA102B">
            <w:pPr>
              <w:pStyle w:val="TableParagraph"/>
              <w:spacing w:line="224" w:lineRule="exact"/>
              <w:ind w:left="106"/>
              <w:rPr>
                <w:sz w:val="24"/>
                <w:szCs w:val="24"/>
              </w:rPr>
            </w:pPr>
            <w:r w:rsidRPr="00662C00">
              <w:rPr>
                <w:spacing w:val="-10"/>
                <w:sz w:val="24"/>
                <w:szCs w:val="24"/>
              </w:rPr>
              <w:t>0</w:t>
            </w:r>
          </w:p>
        </w:tc>
        <w:tc>
          <w:tcPr>
            <w:tcW w:w="1570" w:type="dxa"/>
          </w:tcPr>
          <w:p w14:paraId="4ABBE07F" w14:textId="77777777" w:rsidR="00EA102B" w:rsidRPr="00662C00" w:rsidRDefault="00EA102B" w:rsidP="00EA102B">
            <w:pPr>
              <w:pStyle w:val="TableParagraph"/>
              <w:spacing w:line="224" w:lineRule="exact"/>
              <w:ind w:left="106"/>
              <w:rPr>
                <w:sz w:val="24"/>
                <w:szCs w:val="24"/>
              </w:rPr>
            </w:pPr>
            <w:r w:rsidRPr="00662C00">
              <w:rPr>
                <w:spacing w:val="-5"/>
                <w:sz w:val="24"/>
                <w:szCs w:val="24"/>
              </w:rPr>
              <w:t>45</w:t>
            </w:r>
          </w:p>
        </w:tc>
      </w:tr>
    </w:tbl>
    <w:p w14:paraId="6C248749" w14:textId="6BA9A626" w:rsidR="005562BF" w:rsidRPr="00662C00" w:rsidRDefault="006D11A8" w:rsidP="00EA102B">
      <w:pPr>
        <w:pStyle w:val="BodyText"/>
        <w:ind w:hanging="3019"/>
        <w:rPr>
          <w:sz w:val="24"/>
          <w:szCs w:val="24"/>
          <w:rPrChange w:id="1482" w:author="LaToya Sterling" w:date="2025-04-04T09:14:00Z">
            <w:rPr>
              <w:b/>
            </w:rPr>
          </w:rPrChange>
        </w:rPr>
      </w:pPr>
      <w:r w:rsidRPr="00662C00">
        <w:rPr>
          <w:rStyle w:val="BodyTextChar"/>
          <w:b/>
          <w:sz w:val="24"/>
          <w:szCs w:val="24"/>
        </w:rPr>
        <w:t>Hour Breakdown</w:t>
      </w:r>
      <w:r w:rsidRPr="00662C00">
        <w:rPr>
          <w:sz w:val="24"/>
          <w:szCs w:val="24"/>
          <w:rPrChange w:id="1483" w:author="LaToya Sterling" w:date="2025-04-04T09:14:00Z">
            <w:rPr>
              <w:b/>
              <w:spacing w:val="-2"/>
            </w:rPr>
          </w:rPrChange>
        </w:rPr>
        <w:t>:</w:t>
      </w:r>
    </w:p>
    <w:p w14:paraId="5066EBFC" w14:textId="77777777" w:rsidR="005562BF" w:rsidRPr="00662C00" w:rsidRDefault="005562BF">
      <w:pPr>
        <w:pStyle w:val="BodyText"/>
        <w:ind w:left="0" w:firstLine="0"/>
        <w:rPr>
          <w:b/>
        </w:rPr>
      </w:pPr>
    </w:p>
    <w:p w14:paraId="1778151D" w14:textId="77777777" w:rsidR="005562BF" w:rsidRPr="00662C00" w:rsidRDefault="005562BF">
      <w:pPr>
        <w:pStyle w:val="BodyText"/>
        <w:spacing w:before="9"/>
        <w:ind w:left="0" w:firstLine="0"/>
        <w:rPr>
          <w:b/>
        </w:rPr>
      </w:pPr>
    </w:p>
    <w:p w14:paraId="74CEC8F5" w14:textId="04325BCF" w:rsidR="005562BF" w:rsidRPr="00662C00" w:rsidRDefault="006D11A8" w:rsidP="00EA102B">
      <w:pPr>
        <w:tabs>
          <w:tab w:val="left" w:pos="5451"/>
        </w:tabs>
        <w:ind w:left="4500" w:hanging="3780"/>
        <w:rPr>
          <w:sz w:val="24"/>
          <w:szCs w:val="24"/>
        </w:rPr>
      </w:pPr>
      <w:r w:rsidRPr="00662C00">
        <w:rPr>
          <w:b/>
          <w:spacing w:val="-2"/>
          <w:sz w:val="24"/>
          <w:szCs w:val="24"/>
        </w:rPr>
        <w:t>Prerequisite:</w:t>
      </w:r>
      <w:r w:rsidRPr="00662C00">
        <w:rPr>
          <w:b/>
          <w:sz w:val="24"/>
          <w:szCs w:val="24"/>
        </w:rPr>
        <w:tab/>
      </w:r>
      <w:del w:id="1484" w:author="Demarius Tolliver" w:date="2025-02-20T11:03:00Z">
        <w:r w:rsidR="007211FA" w:rsidRPr="00662C00" w:rsidDel="00B14317">
          <w:rPr>
            <w:b/>
            <w:sz w:val="24"/>
            <w:szCs w:val="24"/>
          </w:rPr>
          <w:tab/>
        </w:r>
      </w:del>
      <w:r w:rsidRPr="00662C00">
        <w:rPr>
          <w:sz w:val="24"/>
          <w:szCs w:val="24"/>
        </w:rPr>
        <w:t>Instructor</w:t>
      </w:r>
      <w:r w:rsidRPr="00662C00">
        <w:rPr>
          <w:spacing w:val="-6"/>
          <w:sz w:val="24"/>
          <w:szCs w:val="24"/>
        </w:rPr>
        <w:t xml:space="preserve"> </w:t>
      </w:r>
      <w:r w:rsidRPr="00662C00">
        <w:rPr>
          <w:spacing w:val="-2"/>
          <w:sz w:val="24"/>
          <w:szCs w:val="24"/>
        </w:rPr>
        <w:t>Approved</w:t>
      </w:r>
    </w:p>
    <w:p w14:paraId="3C004D86" w14:textId="6013689F" w:rsidR="00372AB0" w:rsidRPr="00662C00" w:rsidRDefault="00372AB0" w:rsidP="00372AB0">
      <w:pPr>
        <w:pStyle w:val="BodyText"/>
        <w:ind w:hanging="3019"/>
        <w:rPr>
          <w:b/>
          <w:sz w:val="24"/>
          <w:szCs w:val="24"/>
        </w:rPr>
      </w:pPr>
    </w:p>
    <w:p w14:paraId="72AAE485" w14:textId="77777777" w:rsidR="005562BF" w:rsidRPr="00662C00" w:rsidRDefault="006D11A8" w:rsidP="00EA102B">
      <w:pPr>
        <w:pStyle w:val="BodyText"/>
        <w:ind w:hanging="3019"/>
        <w:rPr>
          <w:b/>
          <w:sz w:val="24"/>
          <w:szCs w:val="24"/>
        </w:rPr>
      </w:pPr>
      <w:r w:rsidRPr="00662C00">
        <w:rPr>
          <w:b/>
          <w:sz w:val="24"/>
          <w:szCs w:val="24"/>
        </w:rPr>
        <w:t>Student Learning Outcomes:</w:t>
      </w:r>
    </w:p>
    <w:p w14:paraId="210DB02A" w14:textId="77777777" w:rsidR="005562BF" w:rsidRPr="00662C00" w:rsidRDefault="005562BF">
      <w:pPr>
        <w:pStyle w:val="BodyText"/>
        <w:spacing w:before="1"/>
        <w:ind w:left="0" w:firstLine="0"/>
        <w:rPr>
          <w:sz w:val="24"/>
          <w:szCs w:val="24"/>
        </w:rPr>
      </w:pPr>
    </w:p>
    <w:p w14:paraId="252BF9D3" w14:textId="77777777" w:rsidR="005562BF" w:rsidRPr="00662C00" w:rsidRDefault="006D11A8" w:rsidP="00EA102B">
      <w:pPr>
        <w:pStyle w:val="ListParagraph"/>
        <w:numPr>
          <w:ilvl w:val="0"/>
          <w:numId w:val="97"/>
        </w:numPr>
        <w:ind w:left="1440" w:right="1460" w:hanging="360"/>
        <w:rPr>
          <w:sz w:val="24"/>
          <w:szCs w:val="24"/>
        </w:rPr>
      </w:pPr>
      <w:r w:rsidRPr="00662C00">
        <w:rPr>
          <w:sz w:val="24"/>
          <w:szCs w:val="24"/>
        </w:rPr>
        <w:t>Describe basic principles of the various technologies incorporated in spatial information systems</w:t>
      </w:r>
      <w:r w:rsidR="007211FA" w:rsidRPr="00662C00">
        <w:rPr>
          <w:sz w:val="24"/>
          <w:szCs w:val="24"/>
        </w:rPr>
        <w:t xml:space="preserve"> </w:t>
      </w:r>
      <w:r w:rsidRPr="00662C00">
        <w:rPr>
          <w:sz w:val="24"/>
          <w:szCs w:val="24"/>
        </w:rPr>
        <w:t xml:space="preserve">including GNSS, GIS, VRT, and remote sensing. </w:t>
      </w:r>
      <w:r w:rsidRPr="00662C00">
        <w:rPr>
          <w:sz w:val="24"/>
          <w:szCs w:val="24"/>
          <w:vertAlign w:val="superscript"/>
        </w:rPr>
        <w:t>CS.02.01,</w:t>
      </w:r>
    </w:p>
    <w:p w14:paraId="231BE0D5" w14:textId="77777777" w:rsidR="005562BF" w:rsidRPr="00662C00" w:rsidRDefault="006D11A8" w:rsidP="00EA102B">
      <w:pPr>
        <w:pStyle w:val="ListParagraph"/>
        <w:numPr>
          <w:ilvl w:val="1"/>
          <w:numId w:val="97"/>
        </w:numPr>
        <w:tabs>
          <w:tab w:val="left" w:pos="1800"/>
        </w:tabs>
        <w:spacing w:before="6" w:line="242" w:lineRule="exact"/>
        <w:ind w:right="1460" w:hanging="580"/>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7"/>
          <w:sz w:val="24"/>
          <w:szCs w:val="24"/>
        </w:rPr>
        <w:t xml:space="preserve"> </w:t>
      </w:r>
      <w:r w:rsidRPr="00662C00">
        <w:rPr>
          <w:sz w:val="24"/>
          <w:szCs w:val="24"/>
        </w:rPr>
        <w:t>global</w:t>
      </w:r>
      <w:r w:rsidRPr="00662C00">
        <w:rPr>
          <w:spacing w:val="-6"/>
          <w:sz w:val="24"/>
          <w:szCs w:val="24"/>
        </w:rPr>
        <w:t xml:space="preserve"> </w:t>
      </w:r>
      <w:r w:rsidRPr="00662C00">
        <w:rPr>
          <w:sz w:val="24"/>
          <w:szCs w:val="24"/>
        </w:rPr>
        <w:t>navigation</w:t>
      </w:r>
      <w:r w:rsidRPr="00662C00">
        <w:rPr>
          <w:spacing w:val="-3"/>
          <w:sz w:val="24"/>
          <w:szCs w:val="24"/>
        </w:rPr>
        <w:t xml:space="preserve"> </w:t>
      </w:r>
      <w:r w:rsidRPr="00662C00">
        <w:rPr>
          <w:sz w:val="24"/>
          <w:szCs w:val="24"/>
        </w:rPr>
        <w:t>satellite</w:t>
      </w:r>
      <w:r w:rsidRPr="00662C00">
        <w:rPr>
          <w:spacing w:val="-4"/>
          <w:sz w:val="24"/>
          <w:szCs w:val="24"/>
        </w:rPr>
        <w:t xml:space="preserve"> </w:t>
      </w:r>
      <w:r w:rsidRPr="00662C00">
        <w:rPr>
          <w:sz w:val="24"/>
          <w:szCs w:val="24"/>
        </w:rPr>
        <w:t>system</w:t>
      </w:r>
      <w:r w:rsidRPr="00662C00">
        <w:rPr>
          <w:spacing w:val="-6"/>
          <w:sz w:val="24"/>
          <w:szCs w:val="24"/>
        </w:rPr>
        <w:t xml:space="preserve"> </w:t>
      </w:r>
      <w:r w:rsidRPr="00662C00">
        <w:rPr>
          <w:spacing w:val="-2"/>
          <w:sz w:val="24"/>
          <w:szCs w:val="24"/>
        </w:rPr>
        <w:t>(GNSS).</w:t>
      </w:r>
    </w:p>
    <w:p w14:paraId="7F8D024C" w14:textId="77777777" w:rsidR="005562BF" w:rsidRPr="00662C00" w:rsidRDefault="006D11A8" w:rsidP="00EA102B">
      <w:pPr>
        <w:pStyle w:val="ListParagraph"/>
        <w:numPr>
          <w:ilvl w:val="1"/>
          <w:numId w:val="97"/>
        </w:numPr>
        <w:tabs>
          <w:tab w:val="left" w:pos="1800"/>
        </w:tabs>
        <w:spacing w:line="242" w:lineRule="exact"/>
        <w:ind w:right="1460" w:hanging="580"/>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7"/>
          <w:sz w:val="24"/>
          <w:szCs w:val="24"/>
        </w:rPr>
        <w:t xml:space="preserve"> </w:t>
      </w:r>
      <w:r w:rsidRPr="00662C00">
        <w:rPr>
          <w:sz w:val="24"/>
          <w:szCs w:val="24"/>
        </w:rPr>
        <w:t>geographic</w:t>
      </w:r>
      <w:r w:rsidRPr="00662C00">
        <w:rPr>
          <w:spacing w:val="-6"/>
          <w:sz w:val="24"/>
          <w:szCs w:val="24"/>
        </w:rPr>
        <w:t xml:space="preserve"> </w:t>
      </w:r>
      <w:r w:rsidRPr="00662C00">
        <w:rPr>
          <w:sz w:val="24"/>
          <w:szCs w:val="24"/>
        </w:rPr>
        <w:t>information</w:t>
      </w:r>
      <w:r w:rsidRPr="00662C00">
        <w:rPr>
          <w:spacing w:val="-4"/>
          <w:sz w:val="24"/>
          <w:szCs w:val="24"/>
        </w:rPr>
        <w:t xml:space="preserve"> </w:t>
      </w:r>
      <w:r w:rsidRPr="00662C00">
        <w:rPr>
          <w:sz w:val="24"/>
          <w:szCs w:val="24"/>
        </w:rPr>
        <w:t>system</w:t>
      </w:r>
      <w:r w:rsidRPr="00662C00">
        <w:rPr>
          <w:spacing w:val="-9"/>
          <w:sz w:val="24"/>
          <w:szCs w:val="24"/>
        </w:rPr>
        <w:t xml:space="preserve"> </w:t>
      </w:r>
      <w:r w:rsidRPr="00662C00">
        <w:rPr>
          <w:spacing w:val="-2"/>
          <w:sz w:val="24"/>
          <w:szCs w:val="24"/>
        </w:rPr>
        <w:t>(GIS).</w:t>
      </w:r>
    </w:p>
    <w:p w14:paraId="5F9E2348" w14:textId="77777777" w:rsidR="005562BF" w:rsidRPr="00662C00" w:rsidRDefault="006D11A8" w:rsidP="00EA102B">
      <w:pPr>
        <w:pStyle w:val="ListParagraph"/>
        <w:numPr>
          <w:ilvl w:val="1"/>
          <w:numId w:val="97"/>
        </w:numPr>
        <w:tabs>
          <w:tab w:val="left" w:pos="1800"/>
        </w:tabs>
        <w:spacing w:before="3"/>
        <w:ind w:right="1460" w:hanging="580"/>
        <w:rPr>
          <w:sz w:val="24"/>
          <w:szCs w:val="24"/>
        </w:rPr>
      </w:pPr>
      <w:r w:rsidRPr="00662C00">
        <w:rPr>
          <w:sz w:val="24"/>
          <w:szCs w:val="24"/>
        </w:rPr>
        <w:t>Describe</w:t>
      </w:r>
      <w:r w:rsidRPr="00662C00">
        <w:rPr>
          <w:spacing w:val="-6"/>
          <w:sz w:val="24"/>
          <w:szCs w:val="24"/>
        </w:rPr>
        <w:t xml:space="preserve"> </w:t>
      </w:r>
      <w:r w:rsidRPr="00662C00">
        <w:rPr>
          <w:sz w:val="24"/>
          <w:szCs w:val="24"/>
        </w:rPr>
        <w:t>variable</w:t>
      </w:r>
      <w:r w:rsidRPr="00662C00">
        <w:rPr>
          <w:spacing w:val="-5"/>
          <w:sz w:val="24"/>
          <w:szCs w:val="24"/>
        </w:rPr>
        <w:t xml:space="preserve"> </w:t>
      </w:r>
      <w:r w:rsidRPr="00662C00">
        <w:rPr>
          <w:sz w:val="24"/>
          <w:szCs w:val="24"/>
        </w:rPr>
        <w:t>rate</w:t>
      </w:r>
      <w:r w:rsidRPr="00662C00">
        <w:rPr>
          <w:spacing w:val="-5"/>
          <w:sz w:val="24"/>
          <w:szCs w:val="24"/>
        </w:rPr>
        <w:t xml:space="preserve"> </w:t>
      </w:r>
      <w:r w:rsidRPr="00662C00">
        <w:rPr>
          <w:sz w:val="24"/>
          <w:szCs w:val="24"/>
        </w:rPr>
        <w:t>technology</w:t>
      </w:r>
      <w:r w:rsidRPr="00662C00">
        <w:rPr>
          <w:spacing w:val="-8"/>
          <w:sz w:val="24"/>
          <w:szCs w:val="24"/>
        </w:rPr>
        <w:t xml:space="preserve"> </w:t>
      </w:r>
      <w:r w:rsidRPr="00662C00">
        <w:rPr>
          <w:spacing w:val="-2"/>
          <w:sz w:val="24"/>
          <w:szCs w:val="24"/>
        </w:rPr>
        <w:t>(VRT).</w:t>
      </w:r>
    </w:p>
    <w:p w14:paraId="50BC5CCB" w14:textId="77777777" w:rsidR="005562BF" w:rsidRPr="00662C00" w:rsidRDefault="006D11A8" w:rsidP="00EA102B">
      <w:pPr>
        <w:pStyle w:val="ListParagraph"/>
        <w:numPr>
          <w:ilvl w:val="1"/>
          <w:numId w:val="97"/>
        </w:numPr>
        <w:tabs>
          <w:tab w:val="left" w:pos="1800"/>
        </w:tabs>
        <w:spacing w:before="1"/>
        <w:ind w:right="1460" w:hanging="580"/>
        <w:rPr>
          <w:sz w:val="24"/>
          <w:szCs w:val="24"/>
        </w:rPr>
      </w:pPr>
      <w:r w:rsidRPr="00662C00">
        <w:rPr>
          <w:sz w:val="24"/>
          <w:szCs w:val="24"/>
        </w:rPr>
        <w:t>Describe</w:t>
      </w:r>
      <w:r w:rsidRPr="00662C00">
        <w:rPr>
          <w:spacing w:val="-7"/>
          <w:sz w:val="24"/>
          <w:szCs w:val="24"/>
        </w:rPr>
        <w:t xml:space="preserve"> </w:t>
      </w:r>
      <w:r w:rsidRPr="00662C00">
        <w:rPr>
          <w:sz w:val="24"/>
          <w:szCs w:val="24"/>
        </w:rPr>
        <w:t>remote</w:t>
      </w:r>
      <w:r w:rsidRPr="00662C00">
        <w:rPr>
          <w:spacing w:val="-5"/>
          <w:sz w:val="24"/>
          <w:szCs w:val="24"/>
        </w:rPr>
        <w:t xml:space="preserve"> </w:t>
      </w:r>
      <w:r w:rsidRPr="00662C00">
        <w:rPr>
          <w:spacing w:val="-2"/>
          <w:sz w:val="24"/>
          <w:szCs w:val="24"/>
        </w:rPr>
        <w:t>sensing.</w:t>
      </w:r>
    </w:p>
    <w:p w14:paraId="6540B734" w14:textId="2B7FD3D6" w:rsidR="005562BF" w:rsidRPr="00662C00" w:rsidRDefault="006D11A8" w:rsidP="00EA102B">
      <w:pPr>
        <w:pStyle w:val="ListParagraph"/>
        <w:numPr>
          <w:ilvl w:val="0"/>
          <w:numId w:val="97"/>
        </w:numPr>
        <w:tabs>
          <w:tab w:val="left" w:pos="1440"/>
        </w:tabs>
        <w:spacing w:before="240" w:line="237" w:lineRule="auto"/>
        <w:ind w:left="1440" w:right="1460" w:hanging="360"/>
        <w:rPr>
          <w:sz w:val="24"/>
          <w:szCs w:val="24"/>
        </w:rPr>
      </w:pPr>
      <w:r w:rsidRPr="00662C00">
        <w:rPr>
          <w:sz w:val="24"/>
          <w:szCs w:val="24"/>
        </w:rPr>
        <w:t>Describe how the global navigation satellite system (GNSS), the geographic information</w:t>
      </w:r>
      <w:r w:rsidRPr="00662C00">
        <w:rPr>
          <w:spacing w:val="-7"/>
          <w:sz w:val="24"/>
          <w:szCs w:val="24"/>
        </w:rPr>
        <w:t xml:space="preserve"> </w:t>
      </w:r>
      <w:r w:rsidRPr="00662C00">
        <w:rPr>
          <w:sz w:val="24"/>
          <w:szCs w:val="24"/>
        </w:rPr>
        <w:t>system</w:t>
      </w:r>
      <w:r w:rsidRPr="00662C00">
        <w:rPr>
          <w:spacing w:val="-7"/>
          <w:sz w:val="24"/>
          <w:szCs w:val="24"/>
        </w:rPr>
        <w:t xml:space="preserve"> </w:t>
      </w:r>
      <w:r w:rsidRPr="00662C00">
        <w:rPr>
          <w:sz w:val="24"/>
          <w:szCs w:val="24"/>
        </w:rPr>
        <w:t>(GIS),</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z w:val="24"/>
          <w:szCs w:val="24"/>
        </w:rPr>
        <w:t>remote</w:t>
      </w:r>
      <w:r w:rsidRPr="00662C00">
        <w:rPr>
          <w:spacing w:val="-7"/>
          <w:sz w:val="24"/>
          <w:szCs w:val="24"/>
        </w:rPr>
        <w:t xml:space="preserve"> </w:t>
      </w:r>
      <w:r w:rsidRPr="00662C00">
        <w:rPr>
          <w:sz w:val="24"/>
          <w:szCs w:val="24"/>
        </w:rPr>
        <w:t>sensing</w:t>
      </w:r>
      <w:r w:rsidRPr="00662C00">
        <w:rPr>
          <w:spacing w:val="-5"/>
          <w:sz w:val="24"/>
          <w:szCs w:val="24"/>
        </w:rPr>
        <w:t xml:space="preserve"> </w:t>
      </w:r>
      <w:r w:rsidRPr="00662C00">
        <w:rPr>
          <w:sz w:val="24"/>
          <w:szCs w:val="24"/>
        </w:rPr>
        <w:t>interact</w:t>
      </w:r>
      <w:r w:rsidRPr="00662C00">
        <w:rPr>
          <w:spacing w:val="-8"/>
          <w:sz w:val="24"/>
          <w:szCs w:val="24"/>
        </w:rPr>
        <w:t xml:space="preserve"> </w:t>
      </w:r>
      <w:r w:rsidRPr="00662C00">
        <w:rPr>
          <w:sz w:val="24"/>
          <w:szCs w:val="24"/>
        </w:rPr>
        <w:t>to</w:t>
      </w:r>
      <w:r w:rsidRPr="00662C00">
        <w:rPr>
          <w:spacing w:val="-4"/>
          <w:sz w:val="24"/>
          <w:szCs w:val="24"/>
        </w:rPr>
        <w:t xml:space="preserve"> </w:t>
      </w:r>
      <w:r w:rsidRPr="00662C00">
        <w:rPr>
          <w:sz w:val="24"/>
          <w:szCs w:val="24"/>
        </w:rPr>
        <w:t>benefit</w:t>
      </w:r>
      <w:r w:rsidRPr="00662C00">
        <w:rPr>
          <w:spacing w:val="-7"/>
          <w:sz w:val="24"/>
          <w:szCs w:val="24"/>
        </w:rPr>
        <w:t xml:space="preserve"> </w:t>
      </w:r>
      <w:r w:rsidRPr="00662C00">
        <w:rPr>
          <w:sz w:val="24"/>
          <w:szCs w:val="24"/>
        </w:rPr>
        <w:t>agriculture, forestry,</w:t>
      </w:r>
      <w:r w:rsidRPr="00662C00">
        <w:rPr>
          <w:spacing w:val="-12"/>
          <w:sz w:val="24"/>
          <w:szCs w:val="24"/>
        </w:rPr>
        <w:t xml:space="preserve"> </w:t>
      </w:r>
      <w:r w:rsidRPr="00662C00">
        <w:rPr>
          <w:sz w:val="24"/>
          <w:szCs w:val="24"/>
        </w:rPr>
        <w:t>transportation,</w:t>
      </w:r>
      <w:r w:rsidRPr="00662C00">
        <w:rPr>
          <w:spacing w:val="-11"/>
          <w:sz w:val="24"/>
          <w:szCs w:val="24"/>
        </w:rPr>
        <w:t xml:space="preserve"> </w:t>
      </w:r>
      <w:r w:rsidRPr="00662C00">
        <w:rPr>
          <w:sz w:val="24"/>
          <w:szCs w:val="24"/>
        </w:rPr>
        <w:t>urban</w:t>
      </w:r>
      <w:r w:rsidRPr="00662C00">
        <w:rPr>
          <w:spacing w:val="-11"/>
          <w:sz w:val="24"/>
          <w:szCs w:val="24"/>
        </w:rPr>
        <w:t xml:space="preserve"> </w:t>
      </w:r>
      <w:r w:rsidRPr="00662C00">
        <w:rPr>
          <w:sz w:val="24"/>
          <w:szCs w:val="24"/>
        </w:rPr>
        <w:t>planning,</w:t>
      </w:r>
      <w:r w:rsidRPr="00662C00">
        <w:rPr>
          <w:spacing w:val="-12"/>
          <w:sz w:val="24"/>
          <w:szCs w:val="24"/>
        </w:rPr>
        <w:t xml:space="preserve"> </w:t>
      </w:r>
      <w:r w:rsidRPr="00662C00">
        <w:rPr>
          <w:sz w:val="24"/>
          <w:szCs w:val="24"/>
        </w:rPr>
        <w:t>public</w:t>
      </w:r>
      <w:r w:rsidRPr="00662C00">
        <w:rPr>
          <w:spacing w:val="-11"/>
          <w:sz w:val="24"/>
          <w:szCs w:val="24"/>
        </w:rPr>
        <w:t xml:space="preserve"> </w:t>
      </w:r>
      <w:r w:rsidRPr="00662C00">
        <w:rPr>
          <w:sz w:val="24"/>
          <w:szCs w:val="24"/>
        </w:rPr>
        <w:t>health,</w:t>
      </w:r>
      <w:r w:rsidRPr="00662C00">
        <w:rPr>
          <w:spacing w:val="-11"/>
          <w:sz w:val="24"/>
          <w:szCs w:val="24"/>
        </w:rPr>
        <w:t xml:space="preserve"> </w:t>
      </w:r>
      <w:r w:rsidRPr="00662C00">
        <w:rPr>
          <w:sz w:val="24"/>
          <w:szCs w:val="24"/>
        </w:rPr>
        <w:t>law</w:t>
      </w:r>
      <w:r w:rsidRPr="00662C00">
        <w:rPr>
          <w:spacing w:val="-12"/>
          <w:sz w:val="24"/>
          <w:szCs w:val="24"/>
        </w:rPr>
        <w:t xml:space="preserve"> </w:t>
      </w:r>
      <w:r w:rsidRPr="00662C00">
        <w:rPr>
          <w:sz w:val="24"/>
          <w:szCs w:val="24"/>
        </w:rPr>
        <w:t>enforcement,</w:t>
      </w:r>
      <w:r w:rsidRPr="00662C00">
        <w:rPr>
          <w:spacing w:val="-11"/>
          <w:sz w:val="24"/>
          <w:szCs w:val="24"/>
        </w:rPr>
        <w:t xml:space="preserve"> </w:t>
      </w:r>
      <w:r w:rsidRPr="00662C00">
        <w:rPr>
          <w:sz w:val="24"/>
          <w:szCs w:val="24"/>
        </w:rPr>
        <w:t>and</w:t>
      </w:r>
      <w:r w:rsidR="00E83CA1" w:rsidRPr="00662C00">
        <w:rPr>
          <w:sz w:val="24"/>
          <w:szCs w:val="24"/>
        </w:rPr>
        <w:t xml:space="preserve"> so forth</w:t>
      </w:r>
      <w:r w:rsidR="00EA102B" w:rsidRPr="00662C00">
        <w:rPr>
          <w:sz w:val="24"/>
          <w:szCs w:val="24"/>
        </w:rPr>
        <w:t xml:space="preserve">. </w:t>
      </w:r>
      <w:r w:rsidRPr="00662C00">
        <w:rPr>
          <w:sz w:val="24"/>
          <w:szCs w:val="24"/>
          <w:vertAlign w:val="superscript"/>
        </w:rPr>
        <w:t>CS.02.01</w:t>
      </w:r>
      <w:r w:rsidRPr="00662C00">
        <w:rPr>
          <w:spacing w:val="38"/>
          <w:sz w:val="24"/>
          <w:szCs w:val="24"/>
          <w:vertAlign w:val="superscript"/>
        </w:rPr>
        <w:t xml:space="preserve"> </w:t>
      </w:r>
      <w:r w:rsidRPr="00662C00">
        <w:rPr>
          <w:sz w:val="24"/>
          <w:szCs w:val="24"/>
          <w:vertAlign w:val="superscript"/>
        </w:rPr>
        <w:t>PST.05.03.02. a. PST05.03.01. a. PST.05.03.02a</w:t>
      </w:r>
    </w:p>
    <w:p w14:paraId="7EC12F76" w14:textId="77777777" w:rsidR="005562BF" w:rsidRPr="00662C00" w:rsidRDefault="006D11A8" w:rsidP="00EA102B">
      <w:pPr>
        <w:pStyle w:val="ListParagraph"/>
        <w:numPr>
          <w:ilvl w:val="1"/>
          <w:numId w:val="97"/>
        </w:numPr>
        <w:tabs>
          <w:tab w:val="left" w:pos="2160"/>
        </w:tabs>
        <w:spacing w:before="10"/>
        <w:ind w:left="1800" w:right="1460" w:hanging="360"/>
        <w:rPr>
          <w:sz w:val="24"/>
          <w:szCs w:val="24"/>
        </w:rPr>
      </w:pPr>
      <w:r w:rsidRPr="00662C00">
        <w:rPr>
          <w:sz w:val="24"/>
          <w:szCs w:val="24"/>
        </w:rPr>
        <w:t xml:space="preserve">Describe how GIS and GNSS are integrated for problem solving in a variety of </w:t>
      </w:r>
      <w:r w:rsidRPr="00662C00">
        <w:rPr>
          <w:spacing w:val="-2"/>
          <w:sz w:val="24"/>
          <w:szCs w:val="24"/>
        </w:rPr>
        <w:t>disciplines.</w:t>
      </w:r>
    </w:p>
    <w:p w14:paraId="5446BF72" w14:textId="77777777" w:rsidR="005562BF" w:rsidRPr="00662C00" w:rsidRDefault="006D11A8" w:rsidP="00EA102B">
      <w:pPr>
        <w:pStyle w:val="ListParagraph"/>
        <w:numPr>
          <w:ilvl w:val="1"/>
          <w:numId w:val="97"/>
        </w:numPr>
        <w:tabs>
          <w:tab w:val="left" w:pos="2160"/>
        </w:tabs>
        <w:spacing w:line="237" w:lineRule="auto"/>
        <w:ind w:left="1800" w:right="1460" w:hanging="360"/>
        <w:rPr>
          <w:sz w:val="24"/>
          <w:szCs w:val="24"/>
        </w:rPr>
      </w:pPr>
      <w:r w:rsidRPr="00662C00">
        <w:rPr>
          <w:sz w:val="24"/>
          <w:szCs w:val="24"/>
        </w:rPr>
        <w:t>Describe how remote sensing is applied into a GIS for problem solving</w:t>
      </w:r>
      <w:r w:rsidRPr="00662C00">
        <w:rPr>
          <w:spacing w:val="-12"/>
          <w:sz w:val="24"/>
          <w:szCs w:val="24"/>
        </w:rPr>
        <w:t xml:space="preserve"> </w:t>
      </w:r>
      <w:r w:rsidRPr="00662C00">
        <w:rPr>
          <w:sz w:val="24"/>
          <w:szCs w:val="24"/>
        </w:rPr>
        <w:t xml:space="preserve">in these </w:t>
      </w:r>
      <w:r w:rsidRPr="00662C00">
        <w:rPr>
          <w:spacing w:val="-2"/>
          <w:sz w:val="24"/>
          <w:szCs w:val="24"/>
        </w:rPr>
        <w:t>disciplines.</w:t>
      </w:r>
    </w:p>
    <w:p w14:paraId="392B62BD" w14:textId="77777777" w:rsidR="005562BF" w:rsidRPr="00662C00" w:rsidRDefault="006D11A8" w:rsidP="00EA102B">
      <w:pPr>
        <w:pStyle w:val="ListParagraph"/>
        <w:numPr>
          <w:ilvl w:val="0"/>
          <w:numId w:val="97"/>
        </w:numPr>
        <w:tabs>
          <w:tab w:val="left" w:pos="1440"/>
        </w:tabs>
        <w:spacing w:before="242" w:line="243" w:lineRule="exact"/>
        <w:ind w:left="1368" w:right="1454" w:hanging="288"/>
        <w:rPr>
          <w:sz w:val="24"/>
          <w:szCs w:val="24"/>
        </w:rPr>
      </w:pPr>
      <w:r w:rsidRPr="00662C00">
        <w:rPr>
          <w:sz w:val="24"/>
          <w:szCs w:val="24"/>
        </w:rPr>
        <w:t>Describe</w:t>
      </w:r>
      <w:r w:rsidRPr="00662C00">
        <w:rPr>
          <w:spacing w:val="-8"/>
          <w:sz w:val="24"/>
          <w:szCs w:val="24"/>
        </w:rPr>
        <w:t xml:space="preserve"> </w:t>
      </w:r>
      <w:r w:rsidRPr="00662C00">
        <w:rPr>
          <w:sz w:val="24"/>
          <w:szCs w:val="24"/>
        </w:rPr>
        <w:t>the</w:t>
      </w:r>
      <w:r w:rsidRPr="00662C00">
        <w:rPr>
          <w:spacing w:val="-5"/>
          <w:sz w:val="24"/>
          <w:szCs w:val="24"/>
        </w:rPr>
        <w:t xml:space="preserve"> </w:t>
      </w:r>
      <w:r w:rsidRPr="00662C00">
        <w:rPr>
          <w:sz w:val="24"/>
          <w:szCs w:val="24"/>
        </w:rPr>
        <w:t>use</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spatial</w:t>
      </w:r>
      <w:r w:rsidRPr="00662C00">
        <w:rPr>
          <w:spacing w:val="-5"/>
          <w:sz w:val="24"/>
          <w:szCs w:val="24"/>
        </w:rPr>
        <w:t xml:space="preserve"> </w:t>
      </w:r>
      <w:r w:rsidRPr="00662C00">
        <w:rPr>
          <w:sz w:val="24"/>
          <w:szCs w:val="24"/>
        </w:rPr>
        <w:t>information</w:t>
      </w:r>
      <w:r w:rsidRPr="00662C00">
        <w:rPr>
          <w:spacing w:val="-2"/>
          <w:sz w:val="24"/>
          <w:szCs w:val="24"/>
        </w:rPr>
        <w:t xml:space="preserve"> </w:t>
      </w:r>
      <w:r w:rsidRPr="00662C00">
        <w:rPr>
          <w:sz w:val="24"/>
          <w:szCs w:val="24"/>
        </w:rPr>
        <w:t>technology</w:t>
      </w:r>
      <w:r w:rsidRPr="00662C00">
        <w:rPr>
          <w:spacing w:val="-3"/>
          <w:sz w:val="24"/>
          <w:szCs w:val="24"/>
        </w:rPr>
        <w:t xml:space="preserve"> </w:t>
      </w:r>
      <w:r w:rsidRPr="00662C00">
        <w:rPr>
          <w:sz w:val="24"/>
          <w:szCs w:val="24"/>
        </w:rPr>
        <w:t>in</w:t>
      </w:r>
      <w:r w:rsidRPr="00662C00">
        <w:rPr>
          <w:spacing w:val="-5"/>
          <w:sz w:val="24"/>
          <w:szCs w:val="24"/>
        </w:rPr>
        <w:t xml:space="preserve"> </w:t>
      </w:r>
      <w:proofErr w:type="gramStart"/>
      <w:r w:rsidRPr="00662C00">
        <w:rPr>
          <w:sz w:val="24"/>
          <w:szCs w:val="24"/>
        </w:rPr>
        <w:t>relationship</w:t>
      </w:r>
      <w:proofErr w:type="gramEnd"/>
      <w:r w:rsidRPr="00662C00">
        <w:rPr>
          <w:spacing w:val="-1"/>
          <w:sz w:val="24"/>
          <w:szCs w:val="24"/>
        </w:rPr>
        <w:t xml:space="preserve"> </w:t>
      </w:r>
      <w:r w:rsidRPr="00662C00">
        <w:rPr>
          <w:sz w:val="24"/>
          <w:szCs w:val="24"/>
        </w:rPr>
        <w:t>to</w:t>
      </w:r>
      <w:r w:rsidRPr="00662C00">
        <w:rPr>
          <w:spacing w:val="-2"/>
          <w:sz w:val="24"/>
          <w:szCs w:val="24"/>
        </w:rPr>
        <w:t xml:space="preserve"> </w:t>
      </w:r>
      <w:r w:rsidRPr="00662C00">
        <w:rPr>
          <w:sz w:val="24"/>
          <w:szCs w:val="24"/>
        </w:rPr>
        <w:t>the</w:t>
      </w:r>
      <w:r w:rsidRPr="00662C00">
        <w:rPr>
          <w:spacing w:val="-11"/>
          <w:sz w:val="24"/>
          <w:szCs w:val="24"/>
        </w:rPr>
        <w:t xml:space="preserve"> </w:t>
      </w:r>
      <w:r w:rsidRPr="00662C00">
        <w:rPr>
          <w:spacing w:val="-2"/>
          <w:sz w:val="24"/>
          <w:szCs w:val="24"/>
        </w:rPr>
        <w:t>environment.</w:t>
      </w:r>
      <w:r w:rsidR="00E0635C" w:rsidRPr="00662C00">
        <w:rPr>
          <w:spacing w:val="-2"/>
          <w:sz w:val="24"/>
          <w:szCs w:val="24"/>
          <w:vertAlign w:val="superscript"/>
        </w:rPr>
        <w:t>NRS.03.02</w:t>
      </w:r>
    </w:p>
    <w:p w14:paraId="5077BCD5" w14:textId="77777777" w:rsidR="005562BF" w:rsidRPr="00662C00" w:rsidRDefault="006D11A8" w:rsidP="00EA102B">
      <w:pPr>
        <w:pStyle w:val="ListParagraph"/>
        <w:numPr>
          <w:ilvl w:val="1"/>
          <w:numId w:val="97"/>
        </w:numPr>
        <w:spacing w:before="92"/>
        <w:ind w:left="1800" w:right="1460" w:hanging="360"/>
        <w:rPr>
          <w:sz w:val="24"/>
          <w:szCs w:val="24"/>
        </w:rPr>
      </w:pPr>
      <w:r w:rsidRPr="00662C00">
        <w:rPr>
          <w:sz w:val="24"/>
          <w:szCs w:val="24"/>
        </w:rPr>
        <w:t>Describe</w:t>
      </w:r>
      <w:r w:rsidRPr="00662C00">
        <w:rPr>
          <w:spacing w:val="-6"/>
          <w:sz w:val="24"/>
          <w:szCs w:val="24"/>
        </w:rPr>
        <w:t xml:space="preserve"> </w:t>
      </w:r>
      <w:r w:rsidRPr="00662C00">
        <w:rPr>
          <w:sz w:val="24"/>
          <w:szCs w:val="24"/>
        </w:rPr>
        <w:t>how</w:t>
      </w:r>
      <w:r w:rsidRPr="00662C00">
        <w:rPr>
          <w:spacing w:val="-4"/>
          <w:sz w:val="24"/>
          <w:szCs w:val="24"/>
        </w:rPr>
        <w:t xml:space="preserve"> </w:t>
      </w:r>
      <w:r w:rsidRPr="00662C00">
        <w:rPr>
          <w:sz w:val="24"/>
          <w:szCs w:val="24"/>
        </w:rPr>
        <w:t>spatial</w:t>
      </w:r>
      <w:r w:rsidRPr="00662C00">
        <w:rPr>
          <w:spacing w:val="-8"/>
          <w:sz w:val="24"/>
          <w:szCs w:val="24"/>
        </w:rPr>
        <w:t xml:space="preserve"> </w:t>
      </w:r>
      <w:r w:rsidRPr="00662C00">
        <w:rPr>
          <w:sz w:val="24"/>
          <w:szCs w:val="24"/>
        </w:rPr>
        <w:t>information</w:t>
      </w:r>
      <w:r w:rsidRPr="00662C00">
        <w:rPr>
          <w:spacing w:val="-6"/>
          <w:sz w:val="24"/>
          <w:szCs w:val="24"/>
        </w:rPr>
        <w:t xml:space="preserve"> </w:t>
      </w:r>
      <w:r w:rsidRPr="00662C00">
        <w:rPr>
          <w:sz w:val="24"/>
          <w:szCs w:val="24"/>
        </w:rPr>
        <w:t>systems</w:t>
      </w:r>
      <w:r w:rsidRPr="00662C00">
        <w:rPr>
          <w:spacing w:val="-7"/>
          <w:sz w:val="24"/>
          <w:szCs w:val="24"/>
        </w:rPr>
        <w:t xml:space="preserve"> </w:t>
      </w:r>
      <w:r w:rsidRPr="00662C00">
        <w:rPr>
          <w:sz w:val="24"/>
          <w:szCs w:val="24"/>
        </w:rPr>
        <w:t>are</w:t>
      </w:r>
      <w:r w:rsidRPr="00662C00">
        <w:rPr>
          <w:spacing w:val="-7"/>
          <w:sz w:val="24"/>
          <w:szCs w:val="24"/>
        </w:rPr>
        <w:t xml:space="preserve"> </w:t>
      </w:r>
      <w:r w:rsidRPr="00662C00">
        <w:rPr>
          <w:sz w:val="24"/>
          <w:szCs w:val="24"/>
        </w:rPr>
        <w:t>used</w:t>
      </w:r>
      <w:r w:rsidRPr="00662C00">
        <w:rPr>
          <w:spacing w:val="-6"/>
          <w:sz w:val="24"/>
          <w:szCs w:val="24"/>
        </w:rPr>
        <w:t xml:space="preserve"> </w:t>
      </w:r>
      <w:r w:rsidRPr="00662C00">
        <w:rPr>
          <w:sz w:val="24"/>
          <w:szCs w:val="24"/>
        </w:rPr>
        <w:t>to</w:t>
      </w:r>
      <w:r w:rsidRPr="00662C00">
        <w:rPr>
          <w:spacing w:val="-3"/>
          <w:sz w:val="24"/>
          <w:szCs w:val="24"/>
        </w:rPr>
        <w:t xml:space="preserve"> </w:t>
      </w:r>
      <w:r w:rsidRPr="00662C00">
        <w:rPr>
          <w:sz w:val="24"/>
          <w:szCs w:val="24"/>
        </w:rPr>
        <w:t>identify</w:t>
      </w:r>
      <w:r w:rsidRPr="00662C00">
        <w:rPr>
          <w:spacing w:val="-4"/>
          <w:sz w:val="24"/>
          <w:szCs w:val="24"/>
        </w:rPr>
        <w:t xml:space="preserve"> </w:t>
      </w:r>
      <w:r w:rsidRPr="00662C00">
        <w:rPr>
          <w:sz w:val="24"/>
          <w:szCs w:val="24"/>
        </w:rPr>
        <w:t xml:space="preserve">environmental </w:t>
      </w:r>
      <w:r w:rsidRPr="00662C00">
        <w:rPr>
          <w:spacing w:val="-2"/>
          <w:sz w:val="24"/>
          <w:szCs w:val="24"/>
        </w:rPr>
        <w:t>problems.</w:t>
      </w:r>
    </w:p>
    <w:p w14:paraId="1C941EDB" w14:textId="77777777" w:rsidR="005562BF" w:rsidRPr="00662C00" w:rsidRDefault="006D11A8" w:rsidP="00EA102B">
      <w:pPr>
        <w:pStyle w:val="ListParagraph"/>
        <w:numPr>
          <w:ilvl w:val="1"/>
          <w:numId w:val="97"/>
        </w:numPr>
        <w:ind w:left="1800" w:right="1460" w:hanging="360"/>
        <w:rPr>
          <w:sz w:val="24"/>
          <w:szCs w:val="24"/>
        </w:rPr>
      </w:pPr>
      <w:r w:rsidRPr="00662C00">
        <w:rPr>
          <w:sz w:val="24"/>
          <w:szCs w:val="24"/>
        </w:rPr>
        <w:t>Describe</w:t>
      </w:r>
      <w:r w:rsidRPr="00662C00">
        <w:rPr>
          <w:spacing w:val="-6"/>
          <w:sz w:val="24"/>
          <w:szCs w:val="24"/>
        </w:rPr>
        <w:t xml:space="preserve"> </w:t>
      </w:r>
      <w:r w:rsidRPr="00662C00">
        <w:rPr>
          <w:sz w:val="24"/>
          <w:szCs w:val="24"/>
        </w:rPr>
        <w:t>how</w:t>
      </w:r>
      <w:r w:rsidRPr="00662C00">
        <w:rPr>
          <w:spacing w:val="-4"/>
          <w:sz w:val="24"/>
          <w:szCs w:val="24"/>
        </w:rPr>
        <w:t xml:space="preserve"> </w:t>
      </w:r>
      <w:r w:rsidRPr="00662C00">
        <w:rPr>
          <w:sz w:val="24"/>
          <w:szCs w:val="24"/>
        </w:rPr>
        <w:t>spatial</w:t>
      </w:r>
      <w:r w:rsidRPr="00662C00">
        <w:rPr>
          <w:spacing w:val="-8"/>
          <w:sz w:val="24"/>
          <w:szCs w:val="24"/>
        </w:rPr>
        <w:t xml:space="preserve"> </w:t>
      </w:r>
      <w:r w:rsidRPr="00662C00">
        <w:rPr>
          <w:sz w:val="24"/>
          <w:szCs w:val="24"/>
        </w:rPr>
        <w:t>information</w:t>
      </w:r>
      <w:r w:rsidRPr="00662C00">
        <w:rPr>
          <w:spacing w:val="-6"/>
          <w:sz w:val="24"/>
          <w:szCs w:val="24"/>
        </w:rPr>
        <w:t xml:space="preserve"> </w:t>
      </w:r>
      <w:r w:rsidRPr="00662C00">
        <w:rPr>
          <w:sz w:val="24"/>
          <w:szCs w:val="24"/>
        </w:rPr>
        <w:t>systems</w:t>
      </w:r>
      <w:r w:rsidRPr="00662C00">
        <w:rPr>
          <w:spacing w:val="-7"/>
          <w:sz w:val="24"/>
          <w:szCs w:val="24"/>
        </w:rPr>
        <w:t xml:space="preserve"> </w:t>
      </w:r>
      <w:r w:rsidRPr="00662C00">
        <w:rPr>
          <w:sz w:val="24"/>
          <w:szCs w:val="24"/>
        </w:rPr>
        <w:t>are</w:t>
      </w:r>
      <w:r w:rsidRPr="00662C00">
        <w:rPr>
          <w:spacing w:val="-7"/>
          <w:sz w:val="24"/>
          <w:szCs w:val="24"/>
        </w:rPr>
        <w:t xml:space="preserve"> </w:t>
      </w:r>
      <w:r w:rsidRPr="00662C00">
        <w:rPr>
          <w:sz w:val="24"/>
          <w:szCs w:val="24"/>
        </w:rPr>
        <w:t>used</w:t>
      </w:r>
      <w:r w:rsidRPr="00662C00">
        <w:rPr>
          <w:spacing w:val="-6"/>
          <w:sz w:val="24"/>
          <w:szCs w:val="24"/>
        </w:rPr>
        <w:t xml:space="preserve"> </w:t>
      </w:r>
      <w:r w:rsidRPr="00662C00">
        <w:rPr>
          <w:sz w:val="24"/>
          <w:szCs w:val="24"/>
        </w:rPr>
        <w:t>to</w:t>
      </w:r>
      <w:r w:rsidRPr="00662C00">
        <w:rPr>
          <w:spacing w:val="-3"/>
          <w:sz w:val="24"/>
          <w:szCs w:val="24"/>
        </w:rPr>
        <w:t xml:space="preserve"> </w:t>
      </w:r>
      <w:r w:rsidRPr="00662C00">
        <w:rPr>
          <w:sz w:val="24"/>
          <w:szCs w:val="24"/>
        </w:rPr>
        <w:t>implement</w:t>
      </w:r>
      <w:r w:rsidRPr="00662C00">
        <w:rPr>
          <w:spacing w:val="-4"/>
          <w:sz w:val="24"/>
          <w:szCs w:val="24"/>
        </w:rPr>
        <w:t xml:space="preserve"> </w:t>
      </w:r>
      <w:r w:rsidRPr="00662C00">
        <w:rPr>
          <w:sz w:val="24"/>
          <w:szCs w:val="24"/>
        </w:rPr>
        <w:t>sound environmental</w:t>
      </w:r>
      <w:r w:rsidRPr="00662C00">
        <w:rPr>
          <w:spacing w:val="-12"/>
          <w:sz w:val="24"/>
          <w:szCs w:val="24"/>
        </w:rPr>
        <w:t xml:space="preserve"> </w:t>
      </w:r>
      <w:r w:rsidRPr="00662C00">
        <w:rPr>
          <w:sz w:val="24"/>
          <w:szCs w:val="24"/>
        </w:rPr>
        <w:t>practices.</w:t>
      </w:r>
    </w:p>
    <w:p w14:paraId="79708B7A" w14:textId="77777777" w:rsidR="005562BF" w:rsidRPr="00662C00" w:rsidRDefault="006D11A8" w:rsidP="00EA102B">
      <w:pPr>
        <w:pStyle w:val="ListParagraph"/>
        <w:numPr>
          <w:ilvl w:val="0"/>
          <w:numId w:val="97"/>
        </w:numPr>
        <w:tabs>
          <w:tab w:val="left" w:pos="1440"/>
        </w:tabs>
        <w:spacing w:before="242" w:line="243" w:lineRule="exact"/>
        <w:ind w:left="1368" w:right="1454" w:hanging="288"/>
        <w:rPr>
          <w:sz w:val="24"/>
          <w:szCs w:val="24"/>
        </w:rPr>
      </w:pPr>
      <w:r w:rsidRPr="00662C00">
        <w:rPr>
          <w:sz w:val="24"/>
          <w:szCs w:val="24"/>
        </w:rPr>
        <w:t>Identify</w:t>
      </w:r>
      <w:r w:rsidRPr="00662C00">
        <w:rPr>
          <w:spacing w:val="-7"/>
          <w:sz w:val="24"/>
          <w:szCs w:val="24"/>
        </w:rPr>
        <w:t xml:space="preserve"> </w:t>
      </w:r>
      <w:r w:rsidRPr="00662C00">
        <w:rPr>
          <w:sz w:val="24"/>
          <w:szCs w:val="24"/>
        </w:rPr>
        <w:t>careers</w:t>
      </w:r>
      <w:r w:rsidRPr="00662C00">
        <w:rPr>
          <w:spacing w:val="-6"/>
          <w:sz w:val="24"/>
          <w:szCs w:val="24"/>
        </w:rPr>
        <w:t xml:space="preserve"> </w:t>
      </w:r>
      <w:r w:rsidRPr="00662C00">
        <w:rPr>
          <w:sz w:val="24"/>
          <w:szCs w:val="24"/>
        </w:rPr>
        <w:t>and</w:t>
      </w:r>
      <w:r w:rsidRPr="00662C00">
        <w:rPr>
          <w:spacing w:val="-6"/>
          <w:sz w:val="24"/>
          <w:szCs w:val="24"/>
        </w:rPr>
        <w:t xml:space="preserve"> </w:t>
      </w:r>
      <w:r w:rsidRPr="00662C00">
        <w:rPr>
          <w:sz w:val="24"/>
          <w:szCs w:val="24"/>
        </w:rPr>
        <w:t>opportunities</w:t>
      </w:r>
      <w:r w:rsidRPr="00662C00">
        <w:rPr>
          <w:spacing w:val="-6"/>
          <w:sz w:val="24"/>
          <w:szCs w:val="24"/>
        </w:rPr>
        <w:t xml:space="preserve"> </w:t>
      </w:r>
      <w:r w:rsidRPr="00662C00">
        <w:rPr>
          <w:sz w:val="24"/>
          <w:szCs w:val="24"/>
        </w:rPr>
        <w:t>in</w:t>
      </w:r>
      <w:r w:rsidRPr="00662C00">
        <w:rPr>
          <w:spacing w:val="-3"/>
          <w:sz w:val="24"/>
          <w:szCs w:val="24"/>
        </w:rPr>
        <w:t xml:space="preserve"> </w:t>
      </w:r>
      <w:r w:rsidRPr="00662C00">
        <w:rPr>
          <w:sz w:val="24"/>
          <w:szCs w:val="24"/>
        </w:rPr>
        <w:t>emerging</w:t>
      </w:r>
      <w:r w:rsidRPr="00662C00">
        <w:rPr>
          <w:spacing w:val="-6"/>
          <w:sz w:val="24"/>
          <w:szCs w:val="24"/>
        </w:rPr>
        <w:t xml:space="preserve"> </w:t>
      </w:r>
      <w:r w:rsidRPr="00662C00">
        <w:rPr>
          <w:sz w:val="24"/>
          <w:szCs w:val="24"/>
        </w:rPr>
        <w:t>spatial</w:t>
      </w:r>
      <w:r w:rsidRPr="00662C00">
        <w:rPr>
          <w:spacing w:val="-6"/>
          <w:sz w:val="24"/>
          <w:szCs w:val="24"/>
        </w:rPr>
        <w:t xml:space="preserve"> </w:t>
      </w:r>
      <w:r w:rsidRPr="00662C00">
        <w:rPr>
          <w:sz w:val="24"/>
          <w:szCs w:val="24"/>
        </w:rPr>
        <w:t>information</w:t>
      </w:r>
      <w:r w:rsidRPr="00662C00">
        <w:rPr>
          <w:spacing w:val="-9"/>
          <w:sz w:val="24"/>
          <w:szCs w:val="24"/>
        </w:rPr>
        <w:t xml:space="preserve"> </w:t>
      </w:r>
      <w:r w:rsidRPr="00662C00">
        <w:rPr>
          <w:sz w:val="24"/>
          <w:szCs w:val="24"/>
        </w:rPr>
        <w:t>industries.</w:t>
      </w:r>
      <w:r w:rsidRPr="00662C00">
        <w:rPr>
          <w:spacing w:val="3"/>
          <w:sz w:val="24"/>
          <w:szCs w:val="24"/>
        </w:rPr>
        <w:t xml:space="preserve"> </w:t>
      </w:r>
      <w:r w:rsidRPr="00662C00">
        <w:rPr>
          <w:spacing w:val="-2"/>
          <w:sz w:val="24"/>
          <w:szCs w:val="24"/>
          <w:vertAlign w:val="superscript"/>
        </w:rPr>
        <w:t>CS.02.02.05.05.05.02</w:t>
      </w:r>
    </w:p>
    <w:p w14:paraId="6DA3B1F1" w14:textId="77777777" w:rsidR="005562BF" w:rsidRPr="00662C00" w:rsidRDefault="006D11A8" w:rsidP="00EA102B">
      <w:pPr>
        <w:pStyle w:val="ListParagraph"/>
        <w:numPr>
          <w:ilvl w:val="1"/>
          <w:numId w:val="97"/>
        </w:numPr>
        <w:tabs>
          <w:tab w:val="left" w:pos="1800"/>
        </w:tabs>
        <w:ind w:left="1728" w:right="1454" w:hanging="288"/>
        <w:rPr>
          <w:sz w:val="24"/>
          <w:szCs w:val="24"/>
        </w:rPr>
      </w:pPr>
      <w:r w:rsidRPr="00662C00">
        <w:rPr>
          <w:sz w:val="24"/>
          <w:szCs w:val="24"/>
        </w:rPr>
        <w:t>Identify</w:t>
      </w:r>
      <w:r w:rsidRPr="00662C00">
        <w:rPr>
          <w:spacing w:val="-5"/>
          <w:sz w:val="24"/>
          <w:szCs w:val="24"/>
        </w:rPr>
        <w:t xml:space="preserve"> </w:t>
      </w:r>
      <w:r w:rsidRPr="00662C00">
        <w:rPr>
          <w:sz w:val="24"/>
          <w:szCs w:val="24"/>
        </w:rPr>
        <w:t>spatial</w:t>
      </w:r>
      <w:r w:rsidRPr="00662C00">
        <w:rPr>
          <w:spacing w:val="-7"/>
          <w:sz w:val="24"/>
          <w:szCs w:val="24"/>
        </w:rPr>
        <w:t xml:space="preserve"> </w:t>
      </w:r>
      <w:r w:rsidRPr="00662C00">
        <w:rPr>
          <w:sz w:val="24"/>
          <w:szCs w:val="24"/>
        </w:rPr>
        <w:t>information</w:t>
      </w:r>
      <w:r w:rsidRPr="00662C00">
        <w:rPr>
          <w:spacing w:val="-7"/>
          <w:sz w:val="24"/>
          <w:szCs w:val="24"/>
        </w:rPr>
        <w:t xml:space="preserve"> </w:t>
      </w:r>
      <w:r w:rsidRPr="00662C00">
        <w:rPr>
          <w:sz w:val="24"/>
          <w:szCs w:val="24"/>
        </w:rPr>
        <w:t>industries</w:t>
      </w:r>
      <w:r w:rsidRPr="00662C00">
        <w:rPr>
          <w:spacing w:val="-8"/>
          <w:sz w:val="24"/>
          <w:szCs w:val="24"/>
        </w:rPr>
        <w:t xml:space="preserve"> </w:t>
      </w:r>
      <w:r w:rsidRPr="00662C00">
        <w:rPr>
          <w:sz w:val="24"/>
          <w:szCs w:val="24"/>
        </w:rPr>
        <w:t>operating</w:t>
      </w:r>
      <w:r w:rsidRPr="00662C00">
        <w:rPr>
          <w:spacing w:val="-5"/>
          <w:sz w:val="24"/>
          <w:szCs w:val="24"/>
        </w:rPr>
        <w:t xml:space="preserve"> </w:t>
      </w:r>
      <w:r w:rsidRPr="00662C00">
        <w:rPr>
          <w:sz w:val="24"/>
          <w:szCs w:val="24"/>
        </w:rPr>
        <w:t>at</w:t>
      </w:r>
      <w:r w:rsidRPr="00662C00">
        <w:rPr>
          <w:spacing w:val="-4"/>
          <w:sz w:val="24"/>
          <w:szCs w:val="24"/>
        </w:rPr>
        <w:t xml:space="preserve"> </w:t>
      </w:r>
      <w:r w:rsidRPr="00662C00">
        <w:rPr>
          <w:sz w:val="24"/>
          <w:szCs w:val="24"/>
        </w:rPr>
        <w:t>the</w:t>
      </w:r>
      <w:r w:rsidRPr="00662C00">
        <w:rPr>
          <w:spacing w:val="-2"/>
          <w:sz w:val="24"/>
          <w:szCs w:val="24"/>
        </w:rPr>
        <w:t xml:space="preserve"> </w:t>
      </w:r>
      <w:r w:rsidRPr="00662C00">
        <w:rPr>
          <w:sz w:val="24"/>
          <w:szCs w:val="24"/>
        </w:rPr>
        <w:t>state,</w:t>
      </w:r>
      <w:r w:rsidRPr="00662C00">
        <w:rPr>
          <w:spacing w:val="-5"/>
          <w:sz w:val="24"/>
          <w:szCs w:val="24"/>
        </w:rPr>
        <w:t xml:space="preserve"> </w:t>
      </w:r>
      <w:r w:rsidRPr="00662C00">
        <w:rPr>
          <w:sz w:val="24"/>
          <w:szCs w:val="24"/>
        </w:rPr>
        <w:t>national,</w:t>
      </w:r>
      <w:r w:rsidRPr="00662C00">
        <w:rPr>
          <w:spacing w:val="-7"/>
          <w:sz w:val="24"/>
          <w:szCs w:val="24"/>
        </w:rPr>
        <w:t xml:space="preserve"> </w:t>
      </w:r>
      <w:r w:rsidRPr="00662C00">
        <w:rPr>
          <w:sz w:val="24"/>
          <w:szCs w:val="24"/>
        </w:rPr>
        <w:t>and international</w:t>
      </w:r>
      <w:r w:rsidRPr="00662C00">
        <w:rPr>
          <w:spacing w:val="-12"/>
          <w:sz w:val="24"/>
          <w:szCs w:val="24"/>
        </w:rPr>
        <w:t xml:space="preserve"> </w:t>
      </w:r>
      <w:r w:rsidRPr="00662C00">
        <w:rPr>
          <w:sz w:val="24"/>
          <w:szCs w:val="24"/>
        </w:rPr>
        <w:t>level.</w:t>
      </w:r>
    </w:p>
    <w:p w14:paraId="3BEE56AC" w14:textId="77777777" w:rsidR="005562BF" w:rsidRPr="00662C00" w:rsidRDefault="006D11A8" w:rsidP="00EA102B">
      <w:pPr>
        <w:pStyle w:val="ListParagraph"/>
        <w:numPr>
          <w:ilvl w:val="1"/>
          <w:numId w:val="97"/>
        </w:numPr>
        <w:tabs>
          <w:tab w:val="left" w:pos="1800"/>
        </w:tabs>
        <w:spacing w:before="6"/>
        <w:ind w:left="2160" w:right="1460" w:hanging="720"/>
        <w:rPr>
          <w:sz w:val="24"/>
          <w:szCs w:val="24"/>
        </w:rPr>
      </w:pPr>
      <w:r w:rsidRPr="00662C00">
        <w:rPr>
          <w:sz w:val="24"/>
          <w:szCs w:val="24"/>
        </w:rPr>
        <w:t>Identify</w:t>
      </w:r>
      <w:r w:rsidRPr="00662C00">
        <w:rPr>
          <w:spacing w:val="-6"/>
          <w:sz w:val="24"/>
          <w:szCs w:val="24"/>
        </w:rPr>
        <w:t xml:space="preserve"> </w:t>
      </w:r>
      <w:r w:rsidRPr="00662C00">
        <w:rPr>
          <w:sz w:val="24"/>
          <w:szCs w:val="24"/>
        </w:rPr>
        <w:t>career</w:t>
      </w:r>
      <w:r w:rsidRPr="00662C00">
        <w:rPr>
          <w:spacing w:val="-6"/>
          <w:sz w:val="24"/>
          <w:szCs w:val="24"/>
        </w:rPr>
        <w:t xml:space="preserve"> </w:t>
      </w:r>
      <w:r w:rsidRPr="00662C00">
        <w:rPr>
          <w:sz w:val="24"/>
          <w:szCs w:val="24"/>
        </w:rPr>
        <w:t>opportunities</w:t>
      </w:r>
      <w:r w:rsidRPr="00662C00">
        <w:rPr>
          <w:spacing w:val="-6"/>
          <w:sz w:val="24"/>
          <w:szCs w:val="24"/>
        </w:rPr>
        <w:t xml:space="preserve"> </w:t>
      </w:r>
      <w:r w:rsidRPr="00662C00">
        <w:rPr>
          <w:sz w:val="24"/>
          <w:szCs w:val="24"/>
        </w:rPr>
        <w:t>in</w:t>
      </w:r>
      <w:r w:rsidRPr="00662C00">
        <w:rPr>
          <w:spacing w:val="-4"/>
          <w:sz w:val="24"/>
          <w:szCs w:val="24"/>
        </w:rPr>
        <w:t xml:space="preserve"> </w:t>
      </w:r>
      <w:r w:rsidRPr="00662C00">
        <w:rPr>
          <w:sz w:val="24"/>
          <w:szCs w:val="24"/>
        </w:rPr>
        <w:t>emerging</w:t>
      </w:r>
      <w:r w:rsidRPr="00662C00">
        <w:rPr>
          <w:spacing w:val="-6"/>
          <w:sz w:val="24"/>
          <w:szCs w:val="24"/>
        </w:rPr>
        <w:t xml:space="preserve"> </w:t>
      </w:r>
      <w:r w:rsidRPr="00662C00">
        <w:rPr>
          <w:sz w:val="24"/>
          <w:szCs w:val="24"/>
        </w:rPr>
        <w:t>spatial</w:t>
      </w:r>
      <w:r w:rsidRPr="00662C00">
        <w:rPr>
          <w:spacing w:val="-5"/>
          <w:sz w:val="24"/>
          <w:szCs w:val="24"/>
        </w:rPr>
        <w:t xml:space="preserve"> </w:t>
      </w:r>
      <w:r w:rsidRPr="00662C00">
        <w:rPr>
          <w:spacing w:val="-2"/>
          <w:sz w:val="24"/>
          <w:szCs w:val="24"/>
        </w:rPr>
        <w:t>industries.</w:t>
      </w:r>
    </w:p>
    <w:p w14:paraId="417FE285" w14:textId="77777777" w:rsidR="005562BF" w:rsidRPr="00662C00" w:rsidDel="00CD36B1" w:rsidRDefault="006D11A8" w:rsidP="00EA102B">
      <w:pPr>
        <w:pStyle w:val="ListParagraph"/>
        <w:numPr>
          <w:ilvl w:val="1"/>
          <w:numId w:val="97"/>
        </w:numPr>
        <w:tabs>
          <w:tab w:val="left" w:pos="1800"/>
        </w:tabs>
        <w:ind w:left="2160" w:right="1460" w:hanging="720"/>
        <w:rPr>
          <w:del w:id="1485" w:author="Demarius Tolliver" w:date="2025-04-09T09:22:00Z"/>
          <w:sz w:val="20"/>
        </w:rPr>
      </w:pPr>
      <w:r w:rsidRPr="00662C00">
        <w:rPr>
          <w:sz w:val="24"/>
          <w:szCs w:val="24"/>
        </w:rPr>
        <w:t>Describe</w:t>
      </w:r>
      <w:r w:rsidRPr="00662C00">
        <w:rPr>
          <w:spacing w:val="-8"/>
          <w:sz w:val="24"/>
          <w:szCs w:val="24"/>
        </w:rPr>
        <w:t xml:space="preserve"> </w:t>
      </w:r>
      <w:r w:rsidRPr="00662C00">
        <w:rPr>
          <w:sz w:val="24"/>
          <w:szCs w:val="24"/>
        </w:rPr>
        <w:t>activities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employees</w:t>
      </w:r>
      <w:r w:rsidRPr="00662C00">
        <w:rPr>
          <w:spacing w:val="-5"/>
          <w:sz w:val="24"/>
          <w:szCs w:val="24"/>
        </w:rPr>
        <w:t xml:space="preserve"> </w:t>
      </w:r>
      <w:r w:rsidRPr="00662C00">
        <w:rPr>
          <w:sz w:val="24"/>
          <w:szCs w:val="24"/>
        </w:rPr>
        <w:t>working</w:t>
      </w:r>
      <w:r w:rsidRPr="00662C00">
        <w:rPr>
          <w:spacing w:val="-5"/>
          <w:sz w:val="24"/>
          <w:szCs w:val="24"/>
        </w:rPr>
        <w:t xml:space="preserve"> </w:t>
      </w:r>
      <w:r w:rsidRPr="00662C00">
        <w:rPr>
          <w:sz w:val="24"/>
          <w:szCs w:val="24"/>
        </w:rPr>
        <w:t>with</w:t>
      </w:r>
      <w:r w:rsidRPr="00662C00">
        <w:rPr>
          <w:spacing w:val="-3"/>
          <w:sz w:val="24"/>
          <w:szCs w:val="24"/>
        </w:rPr>
        <w:t xml:space="preserve"> </w:t>
      </w:r>
      <w:r w:rsidRPr="00662C00">
        <w:rPr>
          <w:sz w:val="24"/>
          <w:szCs w:val="24"/>
        </w:rPr>
        <w:t>spatial</w:t>
      </w:r>
      <w:r w:rsidRPr="00662C00">
        <w:rPr>
          <w:spacing w:val="-6"/>
          <w:sz w:val="24"/>
          <w:szCs w:val="24"/>
        </w:rPr>
        <w:t xml:space="preserve"> </w:t>
      </w:r>
      <w:r w:rsidRPr="00662C00">
        <w:rPr>
          <w:sz w:val="24"/>
          <w:szCs w:val="24"/>
        </w:rPr>
        <w:t>information</w:t>
      </w:r>
      <w:r w:rsidRPr="00662C00">
        <w:rPr>
          <w:spacing w:val="-11"/>
          <w:sz w:val="24"/>
          <w:szCs w:val="24"/>
        </w:rPr>
        <w:t xml:space="preserve"> </w:t>
      </w:r>
      <w:r w:rsidRPr="00662C00">
        <w:rPr>
          <w:spacing w:val="-2"/>
          <w:sz w:val="24"/>
          <w:szCs w:val="24"/>
        </w:rPr>
        <w:t>systems.</w:t>
      </w:r>
    </w:p>
    <w:p w14:paraId="6221E095" w14:textId="77777777" w:rsidR="00515CB3" w:rsidRPr="00515CB3" w:rsidRDefault="00515CB3" w:rsidP="00515CB3">
      <w:pPr>
        <w:pStyle w:val="ListParagraph"/>
        <w:numPr>
          <w:ilvl w:val="1"/>
          <w:numId w:val="97"/>
        </w:numPr>
        <w:tabs>
          <w:tab w:val="left" w:pos="1800"/>
        </w:tabs>
        <w:ind w:left="2160" w:right="1460" w:hanging="720"/>
        <w:rPr>
          <w:sz w:val="20"/>
          <w:rPrChange w:id="1486" w:author="Demarius Tolliver" w:date="2025-04-09T09:22:00Z">
            <w:rPr/>
          </w:rPrChange>
        </w:rPr>
        <w:sectPr w:rsidR="00515CB3" w:rsidRPr="00515CB3" w:rsidSect="00515CB3">
          <w:pgSz w:w="12240" w:h="15840"/>
          <w:pgMar w:top="1360" w:right="360" w:bottom="860" w:left="340" w:header="0" w:footer="678" w:gutter="0"/>
          <w:cols w:space="720"/>
          <w:sectPrChange w:id="1487" w:author="Demarius Tolliver" w:date="2025-02-20T11:02:00Z">
            <w:sectPr w:rsidR="00515CB3" w:rsidRPr="00515CB3" w:rsidSect="00515CB3">
              <w:pgMar w:top="1360" w:right="200" w:bottom="860" w:left="340" w:header="0" w:footer="678" w:gutter="0"/>
            </w:sectPr>
          </w:sectPrChange>
        </w:sectPr>
        <w:pPrChange w:id="1488" w:author="Demarius Tolliver" w:date="2025-04-09T09:22:00Z">
          <w:pPr/>
        </w:pPrChange>
      </w:pPr>
    </w:p>
    <w:tbl>
      <w:tblPr>
        <w:tblW w:w="8910" w:type="dxa"/>
        <w:tblInd w:w="450" w:type="dxa"/>
        <w:tblLayout w:type="fixed"/>
        <w:tblCellMar>
          <w:left w:w="0" w:type="dxa"/>
          <w:right w:w="0" w:type="dxa"/>
        </w:tblCellMar>
        <w:tblLook w:val="01E0" w:firstRow="1" w:lastRow="1" w:firstColumn="1" w:lastColumn="1" w:noHBand="0" w:noVBand="0"/>
        <w:tblPrChange w:id="1489" w:author="Demarius Tolliver" w:date="2025-04-09T09:22:00Z">
          <w:tblPr>
            <w:tblW w:w="0" w:type="auto"/>
            <w:tblLayout w:type="fixed"/>
            <w:tblCellMar>
              <w:left w:w="0" w:type="dxa"/>
              <w:right w:w="0" w:type="dxa"/>
            </w:tblCellMar>
            <w:tblLook w:val="01E0" w:firstRow="1" w:lastRow="1" w:firstColumn="1" w:lastColumn="1" w:noHBand="0" w:noVBand="0"/>
          </w:tblPr>
        </w:tblPrChange>
      </w:tblPr>
      <w:tblGrid>
        <w:gridCol w:w="3330"/>
        <w:gridCol w:w="5580"/>
        <w:tblGridChange w:id="1490">
          <w:tblGrid>
            <w:gridCol w:w="450"/>
            <w:gridCol w:w="2166"/>
            <w:gridCol w:w="1164"/>
            <w:gridCol w:w="4795"/>
            <w:gridCol w:w="785"/>
          </w:tblGrid>
        </w:tblGridChange>
      </w:tblGrid>
      <w:tr w:rsidR="00CD36B1" w:rsidRPr="00662C00" w14:paraId="6DCA5E9A" w14:textId="77777777" w:rsidTr="00EA102B">
        <w:trPr>
          <w:trHeight w:val="199"/>
          <w:ins w:id="1491" w:author="Demarius Tolliver" w:date="2025-04-09T09:22:00Z"/>
          <w:trPrChange w:id="1492" w:author="Demarius Tolliver" w:date="2025-04-09T09:22:00Z">
            <w:trPr>
              <w:gridAfter w:val="0"/>
              <w:trHeight w:val="199"/>
            </w:trPr>
          </w:trPrChange>
        </w:trPr>
        <w:tc>
          <w:tcPr>
            <w:tcW w:w="3330" w:type="dxa"/>
            <w:vAlign w:val="bottom"/>
            <w:tcPrChange w:id="1493" w:author="Demarius Tolliver" w:date="2025-04-09T09:22:00Z">
              <w:tcPr>
                <w:tcW w:w="2616" w:type="dxa"/>
                <w:gridSpan w:val="2"/>
              </w:tcPr>
            </w:tcPrChange>
          </w:tcPr>
          <w:p w14:paraId="5E77F693" w14:textId="074CEA53" w:rsidR="00CD36B1" w:rsidRPr="00662C00" w:rsidRDefault="006D11A8" w:rsidP="00EA102B">
            <w:pPr>
              <w:pStyle w:val="TableParagraph"/>
              <w:ind w:left="50" w:firstLine="310"/>
              <w:rPr>
                <w:ins w:id="1494" w:author="Demarius Tolliver" w:date="2025-04-09T09:22:00Z"/>
                <w:b/>
                <w:sz w:val="24"/>
                <w:szCs w:val="24"/>
              </w:rPr>
            </w:pPr>
            <w:del w:id="1495" w:author="Demarius Tolliver" w:date="2025-04-09T09:22:00Z">
              <w:r w:rsidRPr="00662C00" w:rsidDel="00CD36B1">
                <w:rPr>
                  <w:position w:val="13"/>
                  <w:sz w:val="24"/>
                  <w:szCs w:val="24"/>
                </w:rPr>
                <w:lastRenderedPageBreak/>
                <w:delText>Course</w:delText>
              </w:r>
              <w:r w:rsidRPr="00662C00" w:rsidDel="00CD36B1">
                <w:rPr>
                  <w:spacing w:val="-6"/>
                  <w:position w:val="13"/>
                  <w:sz w:val="24"/>
                  <w:szCs w:val="24"/>
                </w:rPr>
                <w:delText xml:space="preserve"> </w:delText>
              </w:r>
              <w:r w:rsidRPr="00662C00" w:rsidDel="00CD36B1">
                <w:rPr>
                  <w:position w:val="13"/>
                  <w:sz w:val="24"/>
                  <w:szCs w:val="24"/>
                </w:rPr>
                <w:delText>Number</w:delText>
              </w:r>
              <w:r w:rsidRPr="00662C00" w:rsidDel="00CD36B1">
                <w:rPr>
                  <w:spacing w:val="-4"/>
                  <w:position w:val="13"/>
                  <w:sz w:val="24"/>
                  <w:szCs w:val="24"/>
                </w:rPr>
                <w:delText xml:space="preserve"> </w:delText>
              </w:r>
              <w:r w:rsidRPr="00662C00" w:rsidDel="00CD36B1">
                <w:rPr>
                  <w:position w:val="13"/>
                  <w:sz w:val="24"/>
                  <w:szCs w:val="24"/>
                </w:rPr>
                <w:delText>and</w:delText>
              </w:r>
              <w:r w:rsidRPr="00662C00" w:rsidDel="00CD36B1">
                <w:rPr>
                  <w:spacing w:val="-1"/>
                  <w:position w:val="13"/>
                  <w:sz w:val="24"/>
                  <w:szCs w:val="24"/>
                </w:rPr>
                <w:delText xml:space="preserve"> </w:delText>
              </w:r>
              <w:r w:rsidRPr="00662C00" w:rsidDel="00CD36B1">
                <w:rPr>
                  <w:spacing w:val="-4"/>
                  <w:position w:val="13"/>
                  <w:sz w:val="24"/>
                  <w:szCs w:val="24"/>
                </w:rPr>
                <w:delText>Name:</w:delText>
              </w:r>
            </w:del>
            <w:ins w:id="1496" w:author="Demarius Tolliver" w:date="2025-04-09T09:22:00Z">
              <w:r w:rsidR="00CD36B1" w:rsidRPr="00662C00">
                <w:rPr>
                  <w:b/>
                  <w:sz w:val="24"/>
                  <w:szCs w:val="24"/>
                </w:rPr>
                <w:t>Course</w:t>
              </w:r>
              <w:r w:rsidR="00CD36B1" w:rsidRPr="00662C00">
                <w:rPr>
                  <w:b/>
                  <w:spacing w:val="-7"/>
                  <w:sz w:val="24"/>
                  <w:szCs w:val="24"/>
                </w:rPr>
                <w:t xml:space="preserve"> </w:t>
              </w:r>
              <w:r w:rsidR="00CD36B1" w:rsidRPr="00662C00">
                <w:rPr>
                  <w:b/>
                  <w:sz w:val="24"/>
                  <w:szCs w:val="24"/>
                </w:rPr>
                <w:t>Number</w:t>
              </w:r>
              <w:r w:rsidR="00CD36B1" w:rsidRPr="00662C00">
                <w:rPr>
                  <w:b/>
                  <w:spacing w:val="-7"/>
                  <w:sz w:val="24"/>
                  <w:szCs w:val="24"/>
                </w:rPr>
                <w:t xml:space="preserve"> </w:t>
              </w:r>
              <w:r w:rsidR="00CD36B1" w:rsidRPr="00662C00">
                <w:rPr>
                  <w:b/>
                  <w:sz w:val="24"/>
                  <w:szCs w:val="24"/>
                </w:rPr>
                <w:t>and</w:t>
              </w:r>
              <w:r w:rsidR="00CD36B1" w:rsidRPr="00662C00">
                <w:rPr>
                  <w:b/>
                  <w:spacing w:val="-6"/>
                  <w:sz w:val="24"/>
                  <w:szCs w:val="24"/>
                </w:rPr>
                <w:t xml:space="preserve"> </w:t>
              </w:r>
              <w:r w:rsidR="00CD36B1" w:rsidRPr="00662C00">
                <w:rPr>
                  <w:b/>
                  <w:spacing w:val="-4"/>
                  <w:sz w:val="24"/>
                  <w:szCs w:val="24"/>
                </w:rPr>
                <w:t>Name:</w:t>
              </w:r>
            </w:ins>
          </w:p>
        </w:tc>
        <w:tc>
          <w:tcPr>
            <w:tcW w:w="5580" w:type="dxa"/>
            <w:tcPrChange w:id="1497" w:author="Demarius Tolliver" w:date="2025-04-09T09:22:00Z">
              <w:tcPr>
                <w:tcW w:w="5959" w:type="dxa"/>
                <w:gridSpan w:val="2"/>
              </w:tcPr>
            </w:tcPrChange>
          </w:tcPr>
          <w:p w14:paraId="3B3B5220" w14:textId="77777777" w:rsidR="00CD36B1" w:rsidRPr="00662C00" w:rsidRDefault="00CD36B1">
            <w:pPr>
              <w:pStyle w:val="Heading2"/>
              <w:spacing w:line="240" w:lineRule="auto"/>
              <w:rPr>
                <w:ins w:id="1498" w:author="Demarius Tolliver" w:date="2025-04-09T09:22:00Z"/>
                <w:highlight w:val="green"/>
              </w:rPr>
              <w:pPrChange w:id="1499" w:author="Demarius Tolliver" w:date="2025-04-09T09:23:00Z">
                <w:pPr>
                  <w:pStyle w:val="Heading3"/>
                  <w:ind w:left="1566" w:right="-176" w:hanging="127"/>
                </w:pPr>
              </w:pPrChange>
            </w:pPr>
            <w:bookmarkStart w:id="1500" w:name="_Toc238196410"/>
            <w:ins w:id="1501" w:author="Demarius Tolliver" w:date="2025-04-09T09:23:00Z">
              <w:r w:rsidRPr="00662C00">
                <w:rPr>
                  <w:rPrChange w:id="1502" w:author="Demarius Tolliver" w:date="2025-04-09T09:24:00Z">
                    <w:rPr>
                      <w:rFonts w:asciiTheme="minorHAnsi" w:hAnsiTheme="minorHAnsi"/>
                      <w:bCs w:val="0"/>
                    </w:rPr>
                  </w:rPrChange>
                </w:rPr>
                <w:t>AGT 1214 Applied Principles of Animal Production</w:t>
              </w:r>
            </w:ins>
            <w:bookmarkEnd w:id="1500"/>
          </w:p>
        </w:tc>
      </w:tr>
    </w:tbl>
    <w:p w14:paraId="079C3701" w14:textId="77777777" w:rsidR="005562BF" w:rsidRPr="00662C00" w:rsidRDefault="006D11A8" w:rsidP="004E1F9E">
      <w:pPr>
        <w:pStyle w:val="BodyText"/>
        <w:tabs>
          <w:tab w:val="left" w:pos="4770"/>
        </w:tabs>
        <w:spacing w:before="28"/>
        <w:ind w:left="2307" w:hanging="1227"/>
      </w:pPr>
      <w:del w:id="1503" w:author="Demarius Tolliver" w:date="2025-04-09T09:22:00Z">
        <w:r w:rsidRPr="00662C00" w:rsidDel="00CD36B1">
          <w:delText>AGT</w:delText>
        </w:r>
        <w:r w:rsidRPr="00662C00" w:rsidDel="00CD36B1">
          <w:rPr>
            <w:spacing w:val="-6"/>
          </w:rPr>
          <w:delText xml:space="preserve"> </w:delText>
        </w:r>
        <w:r w:rsidRPr="00662C00" w:rsidDel="00CD36B1">
          <w:delText>1214</w:delText>
        </w:r>
        <w:r w:rsidRPr="00662C00" w:rsidDel="00CD36B1">
          <w:rPr>
            <w:spacing w:val="4"/>
          </w:rPr>
          <w:delText xml:space="preserve"> </w:delText>
        </w:r>
        <w:r w:rsidRPr="00662C00" w:rsidDel="00CD36B1">
          <w:delText>Applied</w:delText>
        </w:r>
        <w:r w:rsidRPr="00662C00" w:rsidDel="00CD36B1">
          <w:rPr>
            <w:spacing w:val="-4"/>
          </w:rPr>
          <w:delText xml:space="preserve"> </w:delText>
        </w:r>
        <w:r w:rsidRPr="00662C00" w:rsidDel="00CD36B1">
          <w:delText>Principles</w:delText>
        </w:r>
        <w:r w:rsidRPr="00662C00" w:rsidDel="00CD36B1">
          <w:rPr>
            <w:spacing w:val="-5"/>
          </w:rPr>
          <w:delText xml:space="preserve"> </w:delText>
        </w:r>
        <w:r w:rsidRPr="00662C00" w:rsidDel="00CD36B1">
          <w:delText>of</w:delText>
        </w:r>
        <w:r w:rsidRPr="00662C00" w:rsidDel="00CD36B1">
          <w:rPr>
            <w:spacing w:val="-5"/>
          </w:rPr>
          <w:delText xml:space="preserve"> </w:delText>
        </w:r>
        <w:r w:rsidRPr="00662C00" w:rsidDel="00CD36B1">
          <w:delText>Animal</w:delText>
        </w:r>
        <w:r w:rsidRPr="00662C00" w:rsidDel="00CD36B1">
          <w:rPr>
            <w:spacing w:val="-6"/>
          </w:rPr>
          <w:delText xml:space="preserve"> </w:delText>
        </w:r>
        <w:r w:rsidRPr="00662C00" w:rsidDel="00CD36B1">
          <w:rPr>
            <w:spacing w:val="-2"/>
          </w:rPr>
          <w:delText>Production</w:delText>
        </w:r>
      </w:del>
    </w:p>
    <w:p w14:paraId="0EF6DAFD" w14:textId="77777777" w:rsidR="005562BF" w:rsidRPr="00662C00" w:rsidRDefault="006D11A8" w:rsidP="00EA102B">
      <w:pPr>
        <w:pStyle w:val="BodyText"/>
        <w:tabs>
          <w:tab w:val="left" w:pos="3780"/>
          <w:tab w:val="center" w:pos="10080"/>
        </w:tabs>
        <w:ind w:left="3780" w:right="1620" w:hanging="2970"/>
        <w:rPr>
          <w:sz w:val="24"/>
          <w:szCs w:val="24"/>
        </w:rPr>
      </w:pPr>
      <w:r w:rsidRPr="00662C00">
        <w:rPr>
          <w:b/>
          <w:spacing w:val="-2"/>
          <w:sz w:val="24"/>
          <w:szCs w:val="24"/>
        </w:rPr>
        <w:t>Description:</w:t>
      </w:r>
      <w:r w:rsidRPr="00662C00">
        <w:rPr>
          <w:b/>
          <w:sz w:val="24"/>
          <w:szCs w:val="24"/>
        </w:rPr>
        <w:tab/>
      </w:r>
      <w:r w:rsidRPr="00662C00">
        <w:rPr>
          <w:sz w:val="24"/>
          <w:szCs w:val="24"/>
        </w:rPr>
        <w:t>A course to provide students with basic principles related to the</w:t>
      </w:r>
      <w:r w:rsidRPr="00662C00">
        <w:rPr>
          <w:spacing w:val="-15"/>
          <w:sz w:val="24"/>
          <w:szCs w:val="24"/>
        </w:rPr>
        <w:t xml:space="preserve"> </w:t>
      </w:r>
      <w:r w:rsidRPr="00662C00">
        <w:rPr>
          <w:sz w:val="24"/>
          <w:szCs w:val="24"/>
        </w:rPr>
        <w:t>production of farm animals. This</w:t>
      </w:r>
      <w:r w:rsidRPr="00662C00">
        <w:rPr>
          <w:spacing w:val="-5"/>
          <w:sz w:val="24"/>
          <w:szCs w:val="24"/>
        </w:rPr>
        <w:t xml:space="preserve"> </w:t>
      </w:r>
      <w:r w:rsidRPr="00662C00">
        <w:rPr>
          <w:sz w:val="24"/>
          <w:szCs w:val="24"/>
        </w:rPr>
        <w:t>includes</w:t>
      </w:r>
      <w:r w:rsidRPr="00662C00">
        <w:rPr>
          <w:spacing w:val="-5"/>
          <w:sz w:val="24"/>
          <w:szCs w:val="24"/>
        </w:rPr>
        <w:t xml:space="preserve"> </w:t>
      </w:r>
      <w:r w:rsidRPr="00662C00">
        <w:rPr>
          <w:sz w:val="24"/>
          <w:szCs w:val="24"/>
        </w:rPr>
        <w:t>instruction</w:t>
      </w:r>
      <w:r w:rsidRPr="00662C00">
        <w:rPr>
          <w:spacing w:val="-2"/>
          <w:sz w:val="24"/>
          <w:szCs w:val="24"/>
        </w:rPr>
        <w:t xml:space="preserve"> </w:t>
      </w:r>
      <w:r w:rsidRPr="00662C00">
        <w:rPr>
          <w:sz w:val="24"/>
          <w:szCs w:val="24"/>
        </w:rPr>
        <w:t>in</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basic production cycle, breeding, nutrition, and health of beef and dairy cattle, horses, hogs, poultry, and commercial aquaculture. Note: AGR</w:t>
      </w:r>
      <w:r w:rsidRPr="00662C00">
        <w:rPr>
          <w:spacing w:val="-9"/>
          <w:sz w:val="24"/>
          <w:szCs w:val="24"/>
        </w:rPr>
        <w:t xml:space="preserve"> </w:t>
      </w:r>
      <w:r w:rsidRPr="00662C00">
        <w:rPr>
          <w:sz w:val="24"/>
          <w:szCs w:val="24"/>
        </w:rPr>
        <w:t>1214</w:t>
      </w:r>
      <w:r w:rsidRPr="00662C00">
        <w:rPr>
          <w:spacing w:val="-8"/>
          <w:sz w:val="24"/>
          <w:szCs w:val="24"/>
        </w:rPr>
        <w:t xml:space="preserve"> </w:t>
      </w:r>
      <w:r w:rsidRPr="00662C00">
        <w:rPr>
          <w:sz w:val="24"/>
          <w:szCs w:val="24"/>
        </w:rPr>
        <w:t>Animal</w:t>
      </w:r>
      <w:r w:rsidRPr="00662C00">
        <w:rPr>
          <w:spacing w:val="-6"/>
          <w:sz w:val="24"/>
          <w:szCs w:val="24"/>
        </w:rPr>
        <w:t xml:space="preserve"> </w:t>
      </w:r>
      <w:r w:rsidRPr="00662C00">
        <w:rPr>
          <w:sz w:val="24"/>
          <w:szCs w:val="24"/>
        </w:rPr>
        <w:t>Science</w:t>
      </w:r>
      <w:r w:rsidRPr="00662C00">
        <w:rPr>
          <w:spacing w:val="-9"/>
          <w:sz w:val="24"/>
          <w:szCs w:val="24"/>
        </w:rPr>
        <w:t xml:space="preserve"> </w:t>
      </w:r>
      <w:r w:rsidRPr="00662C00">
        <w:rPr>
          <w:sz w:val="24"/>
          <w:szCs w:val="24"/>
        </w:rPr>
        <w:t>may</w:t>
      </w:r>
      <w:r w:rsidRPr="00662C00">
        <w:rPr>
          <w:spacing w:val="-6"/>
          <w:sz w:val="24"/>
          <w:szCs w:val="24"/>
        </w:rPr>
        <w:t xml:space="preserve"> </w:t>
      </w:r>
      <w:r w:rsidRPr="00662C00">
        <w:rPr>
          <w:sz w:val="24"/>
          <w:szCs w:val="24"/>
        </w:rPr>
        <w:t>be</w:t>
      </w:r>
      <w:r w:rsidRPr="00662C00">
        <w:rPr>
          <w:spacing w:val="-8"/>
          <w:sz w:val="24"/>
          <w:szCs w:val="24"/>
        </w:rPr>
        <w:t xml:space="preserve"> </w:t>
      </w:r>
      <w:r w:rsidRPr="00662C00">
        <w:rPr>
          <w:sz w:val="24"/>
          <w:szCs w:val="24"/>
        </w:rPr>
        <w:t>substituted for this course.</w:t>
      </w:r>
    </w:p>
    <w:p w14:paraId="2F3BC32D" w14:textId="77777777" w:rsidR="005562BF" w:rsidRPr="00662C00" w:rsidRDefault="005562BF">
      <w:pPr>
        <w:pStyle w:val="BodyText"/>
        <w:spacing w:before="18"/>
        <w:ind w:left="0" w:firstLine="0"/>
      </w:pPr>
    </w:p>
    <w:tbl>
      <w:tblPr>
        <w:tblpPr w:leftFromText="180" w:rightFromText="180" w:vertAnchor="text" w:horzAnchor="page" w:tblpX="4159" w:tblpY="-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EA102B" w:rsidRPr="00662C00" w14:paraId="2BD775CE" w14:textId="77777777" w:rsidTr="00EA102B">
        <w:trPr>
          <w:trHeight w:val="242"/>
        </w:trPr>
        <w:tc>
          <w:tcPr>
            <w:tcW w:w="2040" w:type="dxa"/>
          </w:tcPr>
          <w:p w14:paraId="3F730A32" w14:textId="77777777" w:rsidR="00EA102B" w:rsidRPr="00662C00" w:rsidRDefault="00EA102B" w:rsidP="00EA102B">
            <w:pPr>
              <w:pStyle w:val="TableParagraph"/>
              <w:spacing w:line="222" w:lineRule="exact"/>
              <w:ind w:left="105"/>
              <w:rPr>
                <w:sz w:val="24"/>
                <w:szCs w:val="24"/>
              </w:rPr>
            </w:pPr>
            <w:bookmarkStart w:id="1504" w:name="_Toc194650062"/>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3B5AF429" w14:textId="77777777" w:rsidR="00EA102B" w:rsidRPr="00662C00" w:rsidRDefault="00EA102B" w:rsidP="00EA102B">
            <w:pPr>
              <w:pStyle w:val="TableParagraph"/>
              <w:spacing w:line="222" w:lineRule="exact"/>
              <w:ind w:left="107"/>
              <w:rPr>
                <w:sz w:val="24"/>
                <w:szCs w:val="24"/>
              </w:rPr>
            </w:pPr>
            <w:r w:rsidRPr="00662C00">
              <w:rPr>
                <w:spacing w:val="-2"/>
                <w:sz w:val="24"/>
                <w:szCs w:val="24"/>
              </w:rPr>
              <w:t>Lecture</w:t>
            </w:r>
          </w:p>
        </w:tc>
        <w:tc>
          <w:tcPr>
            <w:tcW w:w="1150" w:type="dxa"/>
          </w:tcPr>
          <w:p w14:paraId="2B559420" w14:textId="77777777" w:rsidR="00EA102B" w:rsidRPr="00662C00" w:rsidRDefault="00EA102B" w:rsidP="00EA102B">
            <w:pPr>
              <w:pStyle w:val="TableParagraph"/>
              <w:spacing w:line="222" w:lineRule="exact"/>
              <w:ind w:left="107"/>
              <w:rPr>
                <w:sz w:val="24"/>
                <w:szCs w:val="24"/>
              </w:rPr>
            </w:pPr>
            <w:r w:rsidRPr="00662C00">
              <w:rPr>
                <w:spacing w:val="-5"/>
                <w:sz w:val="24"/>
                <w:szCs w:val="24"/>
              </w:rPr>
              <w:t>Lab</w:t>
            </w:r>
          </w:p>
        </w:tc>
        <w:tc>
          <w:tcPr>
            <w:tcW w:w="1716" w:type="dxa"/>
          </w:tcPr>
          <w:p w14:paraId="0D205131" w14:textId="77777777" w:rsidR="00EA102B" w:rsidRPr="00662C00" w:rsidRDefault="00EA102B" w:rsidP="00EA102B">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A102B" w:rsidRPr="00662C00" w14:paraId="223DD2D3" w14:textId="77777777" w:rsidTr="00EA102B">
        <w:trPr>
          <w:trHeight w:val="246"/>
        </w:trPr>
        <w:tc>
          <w:tcPr>
            <w:tcW w:w="2040" w:type="dxa"/>
          </w:tcPr>
          <w:p w14:paraId="03CF31BD" w14:textId="77777777" w:rsidR="00EA102B" w:rsidRPr="00662C00" w:rsidRDefault="00EA102B" w:rsidP="00EA102B">
            <w:pPr>
              <w:pStyle w:val="TableParagraph"/>
              <w:spacing w:line="227" w:lineRule="exact"/>
              <w:ind w:left="105"/>
              <w:rPr>
                <w:sz w:val="24"/>
                <w:szCs w:val="24"/>
              </w:rPr>
            </w:pPr>
            <w:r w:rsidRPr="00662C00">
              <w:rPr>
                <w:spacing w:val="-10"/>
                <w:sz w:val="24"/>
                <w:szCs w:val="24"/>
              </w:rPr>
              <w:t>4</w:t>
            </w:r>
          </w:p>
        </w:tc>
        <w:tc>
          <w:tcPr>
            <w:tcW w:w="1414" w:type="dxa"/>
          </w:tcPr>
          <w:p w14:paraId="3EB3C13A" w14:textId="77777777" w:rsidR="00EA102B" w:rsidRPr="00662C00" w:rsidRDefault="00EA102B" w:rsidP="00EA102B">
            <w:pPr>
              <w:pStyle w:val="TableParagraph"/>
              <w:spacing w:line="227" w:lineRule="exact"/>
              <w:ind w:left="107"/>
              <w:rPr>
                <w:sz w:val="24"/>
                <w:szCs w:val="24"/>
              </w:rPr>
            </w:pPr>
            <w:r w:rsidRPr="00662C00">
              <w:rPr>
                <w:spacing w:val="-10"/>
                <w:sz w:val="24"/>
                <w:szCs w:val="24"/>
              </w:rPr>
              <w:t>3</w:t>
            </w:r>
          </w:p>
        </w:tc>
        <w:tc>
          <w:tcPr>
            <w:tcW w:w="1150" w:type="dxa"/>
          </w:tcPr>
          <w:p w14:paraId="1108B64C" w14:textId="77777777" w:rsidR="00EA102B" w:rsidRPr="00662C00" w:rsidRDefault="00EA102B" w:rsidP="00EA102B">
            <w:pPr>
              <w:pStyle w:val="TableParagraph"/>
              <w:spacing w:line="227" w:lineRule="exact"/>
              <w:ind w:left="107"/>
              <w:rPr>
                <w:sz w:val="24"/>
                <w:szCs w:val="24"/>
              </w:rPr>
            </w:pPr>
            <w:r w:rsidRPr="00662C00">
              <w:rPr>
                <w:spacing w:val="-10"/>
                <w:sz w:val="24"/>
                <w:szCs w:val="24"/>
              </w:rPr>
              <w:t>2</w:t>
            </w:r>
          </w:p>
        </w:tc>
        <w:tc>
          <w:tcPr>
            <w:tcW w:w="1716" w:type="dxa"/>
          </w:tcPr>
          <w:p w14:paraId="16464E7D" w14:textId="77777777" w:rsidR="00EA102B" w:rsidRPr="00662C00" w:rsidRDefault="00EA102B" w:rsidP="00EA102B">
            <w:pPr>
              <w:pStyle w:val="TableParagraph"/>
              <w:spacing w:line="227" w:lineRule="exact"/>
              <w:ind w:left="104"/>
              <w:rPr>
                <w:sz w:val="24"/>
                <w:szCs w:val="24"/>
              </w:rPr>
            </w:pPr>
            <w:r w:rsidRPr="00662C00">
              <w:rPr>
                <w:spacing w:val="-5"/>
                <w:sz w:val="24"/>
                <w:szCs w:val="24"/>
              </w:rPr>
              <w:t>75</w:t>
            </w:r>
          </w:p>
        </w:tc>
      </w:tr>
    </w:tbl>
    <w:p w14:paraId="22BB4FB8" w14:textId="48EDA479" w:rsidR="005562BF" w:rsidRPr="00662C00" w:rsidRDefault="006D11A8" w:rsidP="00EA102B">
      <w:pPr>
        <w:pStyle w:val="NormalWeb"/>
        <w:ind w:firstLine="720"/>
      </w:pPr>
      <w:r w:rsidRPr="00662C00">
        <w:rPr>
          <w:rStyle w:val="BodyTextChar"/>
          <w:b/>
          <w:sz w:val="24"/>
          <w:szCs w:val="24"/>
        </w:rPr>
        <w:t>Hour Breakdown</w:t>
      </w:r>
      <w:r w:rsidRPr="00662C00">
        <w:rPr>
          <w:spacing w:val="-2"/>
        </w:rPr>
        <w:t>:</w:t>
      </w:r>
      <w:bookmarkEnd w:id="1504"/>
    </w:p>
    <w:p w14:paraId="06EE0C6E" w14:textId="77777777" w:rsidR="005562BF" w:rsidRPr="00662C00" w:rsidRDefault="005562BF">
      <w:pPr>
        <w:pStyle w:val="BodyText"/>
        <w:ind w:left="0" w:firstLine="0"/>
        <w:rPr>
          <w:b/>
        </w:rPr>
      </w:pPr>
    </w:p>
    <w:p w14:paraId="6E105260" w14:textId="77777777" w:rsidR="005562BF" w:rsidRPr="00662C00" w:rsidRDefault="005562BF">
      <w:pPr>
        <w:pStyle w:val="BodyText"/>
        <w:spacing w:before="10"/>
        <w:ind w:left="0" w:firstLine="0"/>
        <w:rPr>
          <w:b/>
        </w:rPr>
      </w:pPr>
    </w:p>
    <w:p w14:paraId="03350DE9" w14:textId="77777777" w:rsidR="004E1F9E" w:rsidRPr="00662C00" w:rsidRDefault="006D11A8" w:rsidP="00EA102B">
      <w:pPr>
        <w:spacing w:line="480" w:lineRule="auto"/>
        <w:ind w:left="4770" w:right="1620" w:hanging="4050"/>
        <w:rPr>
          <w:ins w:id="1505" w:author="Demarius Tolliver" w:date="2025-02-20T11:10:00Z"/>
          <w:spacing w:val="-2"/>
          <w:sz w:val="24"/>
          <w:szCs w:val="24"/>
        </w:rPr>
      </w:pPr>
      <w:r w:rsidRPr="00662C00">
        <w:rPr>
          <w:b/>
          <w:spacing w:val="-2"/>
          <w:sz w:val="24"/>
          <w:szCs w:val="24"/>
        </w:rPr>
        <w:t>Prerequisite:</w:t>
      </w:r>
      <w:r w:rsidRPr="00662C00">
        <w:rPr>
          <w:b/>
          <w:sz w:val="24"/>
          <w:szCs w:val="24"/>
        </w:rPr>
        <w:tab/>
      </w:r>
      <w:r w:rsidRPr="00662C00">
        <w:rPr>
          <w:spacing w:val="-2"/>
          <w:sz w:val="24"/>
          <w:szCs w:val="24"/>
        </w:rPr>
        <w:t>Instructor</w:t>
      </w:r>
      <w:r w:rsidRPr="00662C00">
        <w:rPr>
          <w:spacing w:val="-7"/>
          <w:sz w:val="24"/>
          <w:szCs w:val="24"/>
        </w:rPr>
        <w:t xml:space="preserve"> </w:t>
      </w:r>
      <w:r w:rsidRPr="00662C00">
        <w:rPr>
          <w:spacing w:val="-2"/>
          <w:sz w:val="24"/>
          <w:szCs w:val="24"/>
        </w:rPr>
        <w:t xml:space="preserve">Approved </w:t>
      </w:r>
    </w:p>
    <w:p w14:paraId="25635FD0" w14:textId="77777777" w:rsidR="005562BF" w:rsidRPr="00662C00" w:rsidRDefault="006D11A8" w:rsidP="00EA102B">
      <w:pPr>
        <w:pStyle w:val="BodyText"/>
        <w:ind w:hanging="3019"/>
        <w:rPr>
          <w:b/>
          <w:sz w:val="24"/>
          <w:szCs w:val="24"/>
        </w:rPr>
      </w:pPr>
      <w:r w:rsidRPr="00662C00">
        <w:rPr>
          <w:b/>
          <w:sz w:val="24"/>
          <w:szCs w:val="24"/>
        </w:rPr>
        <w:t>Student Learning Outcomes:</w:t>
      </w:r>
    </w:p>
    <w:p w14:paraId="1B2EE989" w14:textId="77777777" w:rsidR="005562BF" w:rsidRPr="00662C00" w:rsidRDefault="006D11A8" w:rsidP="00EA102B">
      <w:pPr>
        <w:pStyle w:val="ListParagraph"/>
        <w:numPr>
          <w:ilvl w:val="0"/>
          <w:numId w:val="63"/>
        </w:numPr>
        <w:ind w:left="1440"/>
        <w:rPr>
          <w:sz w:val="24"/>
          <w:szCs w:val="24"/>
        </w:rPr>
      </w:pPr>
      <w:r w:rsidRPr="00662C00">
        <w:rPr>
          <w:sz w:val="24"/>
          <w:szCs w:val="24"/>
        </w:rPr>
        <w:t>Describe</w:t>
      </w:r>
      <w:r w:rsidRPr="00662C00">
        <w:rPr>
          <w:spacing w:val="-12"/>
          <w:sz w:val="24"/>
          <w:szCs w:val="24"/>
        </w:rPr>
        <w:t xml:space="preserve"> </w:t>
      </w:r>
      <w:r w:rsidRPr="00662C00">
        <w:rPr>
          <w:sz w:val="24"/>
          <w:szCs w:val="24"/>
        </w:rPr>
        <w:t>the</w:t>
      </w:r>
      <w:r w:rsidRPr="00662C00">
        <w:rPr>
          <w:spacing w:val="-7"/>
          <w:sz w:val="24"/>
          <w:szCs w:val="24"/>
        </w:rPr>
        <w:t xml:space="preserve"> </w:t>
      </w:r>
      <w:r w:rsidRPr="00662C00">
        <w:rPr>
          <w:sz w:val="24"/>
          <w:szCs w:val="24"/>
        </w:rPr>
        <w:t>types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production</w:t>
      </w:r>
      <w:r w:rsidRPr="00662C00">
        <w:rPr>
          <w:spacing w:val="-1"/>
          <w:sz w:val="24"/>
          <w:szCs w:val="24"/>
        </w:rPr>
        <w:t xml:space="preserve"> </w:t>
      </w:r>
      <w:r w:rsidRPr="00662C00">
        <w:rPr>
          <w:sz w:val="24"/>
          <w:szCs w:val="24"/>
        </w:rPr>
        <w:t>cycle</w:t>
      </w:r>
      <w:r w:rsidRPr="00662C00">
        <w:rPr>
          <w:spacing w:val="-4"/>
          <w:sz w:val="24"/>
          <w:szCs w:val="24"/>
        </w:rPr>
        <w:t xml:space="preserve"> </w:t>
      </w:r>
      <w:r w:rsidRPr="00662C00">
        <w:rPr>
          <w:sz w:val="24"/>
          <w:szCs w:val="24"/>
        </w:rPr>
        <w:t>of</w:t>
      </w:r>
      <w:r w:rsidRPr="00662C00">
        <w:rPr>
          <w:spacing w:val="-12"/>
          <w:sz w:val="24"/>
          <w:szCs w:val="24"/>
        </w:rPr>
        <w:t xml:space="preserve"> </w:t>
      </w:r>
      <w:r w:rsidRPr="00662C00">
        <w:rPr>
          <w:sz w:val="24"/>
          <w:szCs w:val="24"/>
        </w:rPr>
        <w:t>livestock.</w:t>
      </w:r>
      <w:r w:rsidRPr="00662C00">
        <w:rPr>
          <w:spacing w:val="3"/>
          <w:sz w:val="24"/>
          <w:szCs w:val="24"/>
        </w:rPr>
        <w:t xml:space="preserve"> </w:t>
      </w:r>
      <w:r w:rsidRPr="00662C00">
        <w:rPr>
          <w:sz w:val="24"/>
          <w:szCs w:val="24"/>
          <w:vertAlign w:val="superscript"/>
        </w:rPr>
        <w:t>AS</w:t>
      </w:r>
      <w:r w:rsidRPr="00662C00">
        <w:rPr>
          <w:spacing w:val="-15"/>
          <w:sz w:val="24"/>
          <w:szCs w:val="24"/>
        </w:rPr>
        <w:t xml:space="preserve"> </w:t>
      </w:r>
      <w:r w:rsidRPr="00662C00">
        <w:rPr>
          <w:sz w:val="24"/>
          <w:szCs w:val="24"/>
          <w:vertAlign w:val="superscript"/>
        </w:rPr>
        <w:t>.06</w:t>
      </w:r>
      <w:r w:rsidRPr="00662C00">
        <w:rPr>
          <w:spacing w:val="-18"/>
          <w:sz w:val="24"/>
          <w:szCs w:val="24"/>
        </w:rPr>
        <w:t xml:space="preserve"> </w:t>
      </w:r>
      <w:r w:rsidRPr="00662C00">
        <w:rPr>
          <w:sz w:val="24"/>
          <w:szCs w:val="24"/>
          <w:vertAlign w:val="superscript"/>
        </w:rPr>
        <w:t>.01</w:t>
      </w:r>
      <w:r w:rsidRPr="00662C00">
        <w:rPr>
          <w:spacing w:val="-17"/>
          <w:sz w:val="24"/>
          <w:szCs w:val="24"/>
        </w:rPr>
        <w:t xml:space="preserve"> </w:t>
      </w:r>
      <w:r w:rsidRPr="00662C00">
        <w:rPr>
          <w:sz w:val="24"/>
          <w:szCs w:val="24"/>
          <w:vertAlign w:val="superscript"/>
        </w:rPr>
        <w:t>.02.</w:t>
      </w:r>
      <w:r w:rsidRPr="00662C00">
        <w:rPr>
          <w:spacing w:val="-16"/>
          <w:sz w:val="24"/>
          <w:szCs w:val="24"/>
        </w:rPr>
        <w:t xml:space="preserve"> </w:t>
      </w:r>
      <w:r w:rsidRPr="00662C00">
        <w:rPr>
          <w:spacing w:val="-10"/>
          <w:sz w:val="24"/>
          <w:szCs w:val="24"/>
          <w:vertAlign w:val="superscript"/>
        </w:rPr>
        <w:t>a</w:t>
      </w:r>
    </w:p>
    <w:p w14:paraId="71C1F705" w14:textId="77777777" w:rsidR="005562BF" w:rsidRPr="00662C00" w:rsidRDefault="006D11A8" w:rsidP="00EA102B">
      <w:pPr>
        <w:pStyle w:val="ListParagraph"/>
        <w:numPr>
          <w:ilvl w:val="1"/>
          <w:numId w:val="63"/>
        </w:numPr>
        <w:tabs>
          <w:tab w:val="left" w:pos="1710"/>
          <w:tab w:val="left" w:pos="1800"/>
        </w:tabs>
        <w:ind w:left="3739" w:hanging="2299"/>
        <w:rPr>
          <w:sz w:val="24"/>
          <w:szCs w:val="24"/>
        </w:rPr>
      </w:pPr>
      <w:r w:rsidRPr="00662C00">
        <w:rPr>
          <w:sz w:val="24"/>
          <w:szCs w:val="24"/>
        </w:rPr>
        <w:t>Identify</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contrast</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different</w:t>
      </w:r>
      <w:r w:rsidRPr="00662C00">
        <w:rPr>
          <w:spacing w:val="-2"/>
          <w:sz w:val="24"/>
          <w:szCs w:val="24"/>
        </w:rPr>
        <w:t xml:space="preserve"> </w:t>
      </w:r>
      <w:r w:rsidRPr="00662C00">
        <w:rPr>
          <w:sz w:val="24"/>
          <w:szCs w:val="24"/>
        </w:rPr>
        <w:t>sectors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beef</w:t>
      </w:r>
      <w:r w:rsidRPr="00662C00">
        <w:rPr>
          <w:spacing w:val="-5"/>
          <w:sz w:val="24"/>
          <w:szCs w:val="24"/>
        </w:rPr>
        <w:t xml:space="preserve"> </w:t>
      </w:r>
      <w:r w:rsidRPr="00662C00">
        <w:rPr>
          <w:sz w:val="24"/>
          <w:szCs w:val="24"/>
        </w:rPr>
        <w:t>cattle</w:t>
      </w:r>
      <w:r w:rsidRPr="00662C00">
        <w:rPr>
          <w:spacing w:val="-11"/>
          <w:sz w:val="24"/>
          <w:szCs w:val="24"/>
        </w:rPr>
        <w:t xml:space="preserve"> </w:t>
      </w:r>
      <w:r w:rsidRPr="00662C00">
        <w:rPr>
          <w:spacing w:val="-2"/>
          <w:sz w:val="24"/>
          <w:szCs w:val="24"/>
        </w:rPr>
        <w:t>production.</w:t>
      </w:r>
    </w:p>
    <w:p w14:paraId="392E7B3F" w14:textId="77777777" w:rsidR="005562BF" w:rsidRPr="00662C00" w:rsidRDefault="006D11A8" w:rsidP="00EA102B">
      <w:pPr>
        <w:pStyle w:val="ListParagraph"/>
        <w:numPr>
          <w:ilvl w:val="1"/>
          <w:numId w:val="63"/>
        </w:numPr>
        <w:tabs>
          <w:tab w:val="left" w:pos="1710"/>
          <w:tab w:val="left" w:pos="1800"/>
        </w:tabs>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and</w:t>
      </w:r>
      <w:r w:rsidRPr="00662C00">
        <w:rPr>
          <w:spacing w:val="-4"/>
          <w:sz w:val="24"/>
          <w:szCs w:val="24"/>
        </w:rPr>
        <w:t xml:space="preserve"> </w:t>
      </w:r>
      <w:r w:rsidRPr="00662C00">
        <w:rPr>
          <w:sz w:val="24"/>
          <w:szCs w:val="24"/>
        </w:rPr>
        <w:t>contrast</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2"/>
          <w:sz w:val="24"/>
          <w:szCs w:val="24"/>
        </w:rPr>
        <w:t xml:space="preserve"> </w:t>
      </w:r>
      <w:r w:rsidRPr="00662C00">
        <w:rPr>
          <w:sz w:val="24"/>
          <w:szCs w:val="24"/>
        </w:rPr>
        <w:t>sectors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dairy</w:t>
      </w:r>
      <w:r w:rsidRPr="00662C00">
        <w:rPr>
          <w:spacing w:val="-3"/>
          <w:sz w:val="24"/>
          <w:szCs w:val="24"/>
        </w:rPr>
        <w:t xml:space="preserve"> </w:t>
      </w:r>
      <w:r w:rsidRPr="00662C00">
        <w:rPr>
          <w:sz w:val="24"/>
          <w:szCs w:val="24"/>
        </w:rPr>
        <w:t>cattle</w:t>
      </w:r>
      <w:r w:rsidRPr="00662C00">
        <w:rPr>
          <w:spacing w:val="-10"/>
          <w:sz w:val="24"/>
          <w:szCs w:val="24"/>
        </w:rPr>
        <w:t xml:space="preserve"> </w:t>
      </w:r>
      <w:r w:rsidRPr="00662C00">
        <w:rPr>
          <w:spacing w:val="-2"/>
          <w:sz w:val="24"/>
          <w:szCs w:val="24"/>
        </w:rPr>
        <w:t>production.</w:t>
      </w:r>
    </w:p>
    <w:p w14:paraId="473AE040" w14:textId="77777777" w:rsidR="005562BF" w:rsidRPr="00662C00" w:rsidRDefault="006D11A8" w:rsidP="00EA102B">
      <w:pPr>
        <w:pStyle w:val="ListParagraph"/>
        <w:numPr>
          <w:ilvl w:val="1"/>
          <w:numId w:val="63"/>
        </w:numPr>
        <w:tabs>
          <w:tab w:val="left" w:pos="1710"/>
          <w:tab w:val="left" w:pos="1800"/>
        </w:tabs>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and</w:t>
      </w:r>
      <w:r w:rsidRPr="00662C00">
        <w:rPr>
          <w:spacing w:val="-5"/>
          <w:sz w:val="24"/>
          <w:szCs w:val="24"/>
        </w:rPr>
        <w:t xml:space="preserve"> </w:t>
      </w:r>
      <w:r w:rsidRPr="00662C00">
        <w:rPr>
          <w:sz w:val="24"/>
          <w:szCs w:val="24"/>
        </w:rPr>
        <w:t>contrast</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3"/>
          <w:sz w:val="24"/>
          <w:szCs w:val="24"/>
        </w:rPr>
        <w:t xml:space="preserve"> </w:t>
      </w:r>
      <w:r w:rsidRPr="00662C00">
        <w:rPr>
          <w:sz w:val="24"/>
          <w:szCs w:val="24"/>
        </w:rPr>
        <w:t>sectors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poultry</w:t>
      </w:r>
      <w:r w:rsidRPr="00662C00">
        <w:rPr>
          <w:spacing w:val="-8"/>
          <w:sz w:val="24"/>
          <w:szCs w:val="24"/>
        </w:rPr>
        <w:t xml:space="preserve"> </w:t>
      </w:r>
      <w:r w:rsidRPr="00662C00">
        <w:rPr>
          <w:spacing w:val="-2"/>
          <w:sz w:val="24"/>
          <w:szCs w:val="24"/>
        </w:rPr>
        <w:t>production.</w:t>
      </w:r>
    </w:p>
    <w:p w14:paraId="38B9D237" w14:textId="77777777" w:rsidR="005562BF" w:rsidRPr="00662C00" w:rsidRDefault="006D11A8" w:rsidP="00EA102B">
      <w:pPr>
        <w:pStyle w:val="ListParagraph"/>
        <w:numPr>
          <w:ilvl w:val="1"/>
          <w:numId w:val="63"/>
        </w:numPr>
        <w:tabs>
          <w:tab w:val="left" w:pos="1710"/>
          <w:tab w:val="left" w:pos="1800"/>
        </w:tabs>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and</w:t>
      </w:r>
      <w:r w:rsidRPr="00662C00">
        <w:rPr>
          <w:spacing w:val="-5"/>
          <w:sz w:val="24"/>
          <w:szCs w:val="24"/>
        </w:rPr>
        <w:t xml:space="preserve"> </w:t>
      </w:r>
      <w:r w:rsidRPr="00662C00">
        <w:rPr>
          <w:sz w:val="24"/>
          <w:szCs w:val="24"/>
        </w:rPr>
        <w:t>contrast</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3"/>
          <w:sz w:val="24"/>
          <w:szCs w:val="24"/>
        </w:rPr>
        <w:t xml:space="preserve"> </w:t>
      </w:r>
      <w:r w:rsidRPr="00662C00">
        <w:rPr>
          <w:sz w:val="24"/>
          <w:szCs w:val="24"/>
        </w:rPr>
        <w:t>sectors</w:t>
      </w:r>
      <w:r w:rsidRPr="00662C00">
        <w:rPr>
          <w:spacing w:val="-6"/>
          <w:sz w:val="24"/>
          <w:szCs w:val="24"/>
        </w:rPr>
        <w:t xml:space="preserve"> </w:t>
      </w:r>
      <w:r w:rsidRPr="00662C00">
        <w:rPr>
          <w:sz w:val="24"/>
          <w:szCs w:val="24"/>
        </w:rPr>
        <w:t>of</w:t>
      </w:r>
      <w:r w:rsidRPr="00662C00">
        <w:rPr>
          <w:spacing w:val="-3"/>
          <w:sz w:val="24"/>
          <w:szCs w:val="24"/>
        </w:rPr>
        <w:t xml:space="preserve"> </w:t>
      </w:r>
      <w:r w:rsidRPr="00662C00">
        <w:rPr>
          <w:sz w:val="24"/>
          <w:szCs w:val="24"/>
        </w:rPr>
        <w:t>swine</w:t>
      </w:r>
      <w:r w:rsidRPr="00662C00">
        <w:rPr>
          <w:spacing w:val="-9"/>
          <w:sz w:val="24"/>
          <w:szCs w:val="24"/>
        </w:rPr>
        <w:t xml:space="preserve"> </w:t>
      </w:r>
      <w:r w:rsidRPr="00662C00">
        <w:rPr>
          <w:spacing w:val="-2"/>
          <w:sz w:val="24"/>
          <w:szCs w:val="24"/>
        </w:rPr>
        <w:t>production.</w:t>
      </w:r>
    </w:p>
    <w:p w14:paraId="4BC24F16" w14:textId="77777777" w:rsidR="005562BF" w:rsidRPr="00662C00" w:rsidRDefault="006D11A8" w:rsidP="00EA102B">
      <w:pPr>
        <w:pStyle w:val="ListParagraph"/>
        <w:numPr>
          <w:ilvl w:val="1"/>
          <w:numId w:val="63"/>
        </w:numPr>
        <w:tabs>
          <w:tab w:val="left" w:pos="1710"/>
          <w:tab w:val="left" w:pos="1800"/>
        </w:tabs>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and</w:t>
      </w:r>
      <w:r w:rsidRPr="00662C00">
        <w:rPr>
          <w:spacing w:val="-5"/>
          <w:sz w:val="24"/>
          <w:szCs w:val="24"/>
        </w:rPr>
        <w:t xml:space="preserve"> </w:t>
      </w:r>
      <w:r w:rsidRPr="00662C00">
        <w:rPr>
          <w:sz w:val="24"/>
          <w:szCs w:val="24"/>
        </w:rPr>
        <w:t>contrast</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3"/>
          <w:sz w:val="24"/>
          <w:szCs w:val="24"/>
        </w:rPr>
        <w:t xml:space="preserve"> </w:t>
      </w:r>
      <w:r w:rsidRPr="00662C00">
        <w:rPr>
          <w:sz w:val="24"/>
          <w:szCs w:val="24"/>
        </w:rPr>
        <w:t>sectors</w:t>
      </w:r>
      <w:r w:rsidRPr="00662C00">
        <w:rPr>
          <w:spacing w:val="-6"/>
          <w:sz w:val="24"/>
          <w:szCs w:val="24"/>
        </w:rPr>
        <w:t xml:space="preserve"> </w:t>
      </w:r>
      <w:r w:rsidRPr="00662C00">
        <w:rPr>
          <w:sz w:val="24"/>
          <w:szCs w:val="24"/>
        </w:rPr>
        <w:t>of</w:t>
      </w:r>
      <w:r w:rsidRPr="00662C00">
        <w:rPr>
          <w:spacing w:val="-3"/>
          <w:sz w:val="24"/>
          <w:szCs w:val="24"/>
        </w:rPr>
        <w:t xml:space="preserve"> </w:t>
      </w:r>
      <w:r w:rsidRPr="00662C00">
        <w:rPr>
          <w:sz w:val="24"/>
          <w:szCs w:val="24"/>
        </w:rPr>
        <w:t>sheep</w:t>
      </w:r>
      <w:r w:rsidRPr="00662C00">
        <w:rPr>
          <w:spacing w:val="-2"/>
          <w:sz w:val="24"/>
          <w:szCs w:val="24"/>
        </w:rPr>
        <w:t xml:space="preserve"> </w:t>
      </w:r>
      <w:r w:rsidRPr="00662C00">
        <w:rPr>
          <w:sz w:val="24"/>
          <w:szCs w:val="24"/>
        </w:rPr>
        <w:t>and</w:t>
      </w:r>
      <w:r w:rsidRPr="00662C00">
        <w:rPr>
          <w:spacing w:val="-2"/>
          <w:sz w:val="24"/>
          <w:szCs w:val="24"/>
        </w:rPr>
        <w:t xml:space="preserve"> </w:t>
      </w:r>
      <w:r w:rsidRPr="00662C00">
        <w:rPr>
          <w:sz w:val="24"/>
          <w:szCs w:val="24"/>
        </w:rPr>
        <w:t>goat</w:t>
      </w:r>
      <w:r w:rsidRPr="00662C00">
        <w:rPr>
          <w:spacing w:val="-9"/>
          <w:sz w:val="24"/>
          <w:szCs w:val="24"/>
        </w:rPr>
        <w:t xml:space="preserve"> </w:t>
      </w:r>
      <w:r w:rsidRPr="00662C00">
        <w:rPr>
          <w:spacing w:val="-2"/>
          <w:sz w:val="24"/>
          <w:szCs w:val="24"/>
        </w:rPr>
        <w:t>production.</w:t>
      </w:r>
    </w:p>
    <w:p w14:paraId="7860E74A" w14:textId="77777777" w:rsidR="005562BF" w:rsidRPr="00662C00" w:rsidRDefault="006D11A8" w:rsidP="00EA102B">
      <w:pPr>
        <w:pStyle w:val="ListParagraph"/>
        <w:numPr>
          <w:ilvl w:val="1"/>
          <w:numId w:val="63"/>
        </w:numPr>
        <w:tabs>
          <w:tab w:val="left" w:pos="1710"/>
          <w:tab w:val="left" w:pos="1800"/>
        </w:tabs>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and</w:t>
      </w:r>
      <w:r w:rsidRPr="00662C00">
        <w:rPr>
          <w:spacing w:val="-4"/>
          <w:sz w:val="24"/>
          <w:szCs w:val="24"/>
        </w:rPr>
        <w:t xml:space="preserve"> </w:t>
      </w:r>
      <w:r w:rsidRPr="00662C00">
        <w:rPr>
          <w:sz w:val="24"/>
          <w:szCs w:val="24"/>
        </w:rPr>
        <w:t>contrast</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2"/>
          <w:sz w:val="24"/>
          <w:szCs w:val="24"/>
        </w:rPr>
        <w:t xml:space="preserve"> </w:t>
      </w:r>
      <w:r w:rsidRPr="00662C00">
        <w:rPr>
          <w:sz w:val="24"/>
          <w:szCs w:val="24"/>
        </w:rPr>
        <w:t>sectors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horse</w:t>
      </w:r>
      <w:r w:rsidRPr="00662C00">
        <w:rPr>
          <w:spacing w:val="-9"/>
          <w:sz w:val="24"/>
          <w:szCs w:val="24"/>
        </w:rPr>
        <w:t xml:space="preserve"> </w:t>
      </w:r>
      <w:r w:rsidRPr="00662C00">
        <w:rPr>
          <w:spacing w:val="-2"/>
          <w:sz w:val="24"/>
          <w:szCs w:val="24"/>
        </w:rPr>
        <w:t>production.</w:t>
      </w:r>
    </w:p>
    <w:p w14:paraId="3895FC17" w14:textId="77777777" w:rsidR="005562BF" w:rsidRPr="00662C00" w:rsidRDefault="005562BF">
      <w:pPr>
        <w:pStyle w:val="BodyText"/>
        <w:spacing w:before="1"/>
        <w:ind w:left="0" w:firstLine="0"/>
        <w:rPr>
          <w:sz w:val="24"/>
          <w:szCs w:val="24"/>
        </w:rPr>
      </w:pPr>
    </w:p>
    <w:p w14:paraId="6CF4E215" w14:textId="77777777" w:rsidR="005562BF" w:rsidRPr="00662C00" w:rsidRDefault="006D11A8" w:rsidP="00EA102B">
      <w:pPr>
        <w:pStyle w:val="ListParagraph"/>
        <w:numPr>
          <w:ilvl w:val="0"/>
          <w:numId w:val="63"/>
        </w:numPr>
        <w:tabs>
          <w:tab w:val="left" w:pos="1440"/>
        </w:tabs>
        <w:ind w:left="3019" w:hanging="1939"/>
        <w:rPr>
          <w:sz w:val="24"/>
          <w:szCs w:val="24"/>
        </w:rPr>
      </w:pPr>
      <w:r w:rsidRPr="00662C00">
        <w:rPr>
          <w:sz w:val="24"/>
          <w:szCs w:val="24"/>
        </w:rPr>
        <w:t>Describe</w:t>
      </w:r>
      <w:r w:rsidRPr="00662C00">
        <w:rPr>
          <w:spacing w:val="-12"/>
          <w:sz w:val="24"/>
          <w:szCs w:val="24"/>
        </w:rPr>
        <w:t xml:space="preserve"> </w:t>
      </w:r>
      <w:r w:rsidRPr="00662C00">
        <w:rPr>
          <w:sz w:val="24"/>
          <w:szCs w:val="24"/>
        </w:rPr>
        <w:t>and</w:t>
      </w:r>
      <w:r w:rsidRPr="00662C00">
        <w:rPr>
          <w:spacing w:val="-3"/>
          <w:sz w:val="24"/>
          <w:szCs w:val="24"/>
        </w:rPr>
        <w:t xml:space="preserve"> </w:t>
      </w:r>
      <w:r w:rsidRPr="00662C00">
        <w:rPr>
          <w:sz w:val="24"/>
          <w:szCs w:val="24"/>
        </w:rPr>
        <w:t>contrast</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8"/>
          <w:sz w:val="24"/>
          <w:szCs w:val="24"/>
        </w:rPr>
        <w:t xml:space="preserve"> </w:t>
      </w:r>
      <w:r w:rsidRPr="00662C00">
        <w:rPr>
          <w:sz w:val="24"/>
          <w:szCs w:val="24"/>
        </w:rPr>
        <w:t>of</w:t>
      </w:r>
      <w:r w:rsidRPr="00662C00">
        <w:rPr>
          <w:spacing w:val="-6"/>
          <w:sz w:val="24"/>
          <w:szCs w:val="24"/>
        </w:rPr>
        <w:t xml:space="preserve"> </w:t>
      </w:r>
      <w:r w:rsidRPr="00662C00">
        <w:rPr>
          <w:sz w:val="24"/>
          <w:szCs w:val="24"/>
        </w:rPr>
        <w:t>different</w:t>
      </w:r>
      <w:r w:rsidRPr="00662C00">
        <w:rPr>
          <w:spacing w:val="-3"/>
          <w:sz w:val="24"/>
          <w:szCs w:val="24"/>
        </w:rPr>
        <w:t xml:space="preserve"> </w:t>
      </w:r>
      <w:r w:rsidRPr="00662C00">
        <w:rPr>
          <w:sz w:val="24"/>
          <w:szCs w:val="24"/>
        </w:rPr>
        <w:t>breeds</w:t>
      </w:r>
      <w:r w:rsidRPr="00662C00">
        <w:rPr>
          <w:spacing w:val="-7"/>
          <w:sz w:val="24"/>
          <w:szCs w:val="24"/>
        </w:rPr>
        <w:t xml:space="preserve"> </w:t>
      </w:r>
      <w:r w:rsidRPr="00662C00">
        <w:rPr>
          <w:sz w:val="24"/>
          <w:szCs w:val="24"/>
        </w:rPr>
        <w:t>of</w:t>
      </w:r>
      <w:r w:rsidRPr="00662C00">
        <w:rPr>
          <w:spacing w:val="-13"/>
          <w:sz w:val="24"/>
          <w:szCs w:val="24"/>
        </w:rPr>
        <w:t xml:space="preserve"> </w:t>
      </w:r>
      <w:r w:rsidRPr="00662C00">
        <w:rPr>
          <w:sz w:val="24"/>
          <w:szCs w:val="24"/>
        </w:rPr>
        <w:t>livestock.</w:t>
      </w:r>
      <w:r w:rsidRPr="00662C00">
        <w:rPr>
          <w:spacing w:val="3"/>
          <w:sz w:val="24"/>
          <w:szCs w:val="24"/>
        </w:rPr>
        <w:t xml:space="preserve"> </w:t>
      </w:r>
      <w:r w:rsidRPr="00662C00">
        <w:rPr>
          <w:sz w:val="24"/>
          <w:szCs w:val="24"/>
          <w:vertAlign w:val="superscript"/>
        </w:rPr>
        <w:t>AS.06.01.03.</w:t>
      </w:r>
      <w:r w:rsidRPr="00662C00">
        <w:rPr>
          <w:spacing w:val="-16"/>
          <w:sz w:val="24"/>
          <w:szCs w:val="24"/>
        </w:rPr>
        <w:t xml:space="preserve"> </w:t>
      </w:r>
      <w:r w:rsidRPr="00662C00">
        <w:rPr>
          <w:spacing w:val="-10"/>
          <w:sz w:val="24"/>
          <w:szCs w:val="24"/>
          <w:vertAlign w:val="superscript"/>
        </w:rPr>
        <w:t>a</w:t>
      </w:r>
    </w:p>
    <w:p w14:paraId="099236C5"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Contrast</w:t>
      </w:r>
      <w:r w:rsidRPr="00662C00">
        <w:rPr>
          <w:spacing w:val="-8"/>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3"/>
          <w:sz w:val="24"/>
          <w:szCs w:val="24"/>
        </w:rPr>
        <w:t xml:space="preserve"> </w:t>
      </w:r>
      <w:r w:rsidRPr="00662C00">
        <w:rPr>
          <w:sz w:val="24"/>
          <w:szCs w:val="24"/>
        </w:rPr>
        <w:t>qualities,</w:t>
      </w:r>
      <w:r w:rsidRPr="00662C00">
        <w:rPr>
          <w:spacing w:val="-2"/>
          <w:sz w:val="24"/>
          <w:szCs w:val="24"/>
        </w:rPr>
        <w:t xml:space="preserve"> </w:t>
      </w:r>
      <w:r w:rsidRPr="00662C00">
        <w:rPr>
          <w:sz w:val="24"/>
          <w:szCs w:val="24"/>
        </w:rPr>
        <w:t>and</w:t>
      </w:r>
      <w:r w:rsidRPr="00662C00">
        <w:rPr>
          <w:spacing w:val="-2"/>
          <w:sz w:val="24"/>
          <w:szCs w:val="24"/>
        </w:rPr>
        <w:t xml:space="preserve"> </w:t>
      </w:r>
      <w:r w:rsidRPr="00662C00">
        <w:rPr>
          <w:sz w:val="24"/>
          <w:szCs w:val="24"/>
        </w:rPr>
        <w:t>origins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beef</w:t>
      </w:r>
      <w:r w:rsidRPr="00662C00">
        <w:rPr>
          <w:spacing w:val="-5"/>
          <w:sz w:val="24"/>
          <w:szCs w:val="24"/>
        </w:rPr>
        <w:t xml:space="preserve"> </w:t>
      </w:r>
      <w:r w:rsidRPr="00662C00">
        <w:rPr>
          <w:sz w:val="24"/>
          <w:szCs w:val="24"/>
        </w:rPr>
        <w:t>cattle</w:t>
      </w:r>
      <w:r w:rsidRPr="00662C00">
        <w:rPr>
          <w:spacing w:val="-13"/>
          <w:sz w:val="24"/>
          <w:szCs w:val="24"/>
        </w:rPr>
        <w:t xml:space="preserve"> </w:t>
      </w:r>
      <w:r w:rsidRPr="00662C00">
        <w:rPr>
          <w:spacing w:val="-2"/>
          <w:sz w:val="24"/>
          <w:szCs w:val="24"/>
        </w:rPr>
        <w:t>breeds.</w:t>
      </w:r>
    </w:p>
    <w:p w14:paraId="494BCFD9"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Contrast</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3"/>
          <w:sz w:val="24"/>
          <w:szCs w:val="24"/>
        </w:rPr>
        <w:t xml:space="preserve"> </w:t>
      </w:r>
      <w:r w:rsidRPr="00662C00">
        <w:rPr>
          <w:sz w:val="24"/>
          <w:szCs w:val="24"/>
        </w:rPr>
        <w:t>qualities,</w:t>
      </w:r>
      <w:r w:rsidRPr="00662C00">
        <w:rPr>
          <w:spacing w:val="-2"/>
          <w:sz w:val="24"/>
          <w:szCs w:val="24"/>
        </w:rPr>
        <w:t xml:space="preserve"> </w:t>
      </w:r>
      <w:r w:rsidRPr="00662C00">
        <w:rPr>
          <w:sz w:val="24"/>
          <w:szCs w:val="24"/>
        </w:rPr>
        <w:t>and</w:t>
      </w:r>
      <w:r w:rsidRPr="00662C00">
        <w:rPr>
          <w:spacing w:val="-2"/>
          <w:sz w:val="24"/>
          <w:szCs w:val="24"/>
        </w:rPr>
        <w:t xml:space="preserve"> </w:t>
      </w:r>
      <w:r w:rsidRPr="00662C00">
        <w:rPr>
          <w:sz w:val="24"/>
          <w:szCs w:val="24"/>
        </w:rPr>
        <w:t>origins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dairy</w:t>
      </w:r>
      <w:r w:rsidRPr="00662C00">
        <w:rPr>
          <w:spacing w:val="-2"/>
          <w:sz w:val="24"/>
          <w:szCs w:val="24"/>
        </w:rPr>
        <w:t xml:space="preserve"> </w:t>
      </w:r>
      <w:r w:rsidRPr="00662C00">
        <w:rPr>
          <w:sz w:val="24"/>
          <w:szCs w:val="24"/>
        </w:rPr>
        <w:t>cattle</w:t>
      </w:r>
      <w:r w:rsidRPr="00662C00">
        <w:rPr>
          <w:spacing w:val="-12"/>
          <w:sz w:val="24"/>
          <w:szCs w:val="24"/>
        </w:rPr>
        <w:t xml:space="preserve"> </w:t>
      </w:r>
      <w:r w:rsidRPr="00662C00">
        <w:rPr>
          <w:spacing w:val="-2"/>
          <w:sz w:val="24"/>
          <w:szCs w:val="24"/>
        </w:rPr>
        <w:t>breeds.</w:t>
      </w:r>
    </w:p>
    <w:p w14:paraId="7C719F14"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Contrast</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3"/>
          <w:sz w:val="24"/>
          <w:szCs w:val="24"/>
        </w:rPr>
        <w:t xml:space="preserve"> </w:t>
      </w:r>
      <w:r w:rsidRPr="00662C00">
        <w:rPr>
          <w:sz w:val="24"/>
          <w:szCs w:val="24"/>
        </w:rPr>
        <w:t>qualities,</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origins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poultry</w:t>
      </w:r>
      <w:r w:rsidRPr="00662C00">
        <w:rPr>
          <w:spacing w:val="-8"/>
          <w:sz w:val="24"/>
          <w:szCs w:val="24"/>
        </w:rPr>
        <w:t xml:space="preserve"> </w:t>
      </w:r>
      <w:r w:rsidRPr="00662C00">
        <w:rPr>
          <w:spacing w:val="-2"/>
          <w:sz w:val="24"/>
          <w:szCs w:val="24"/>
        </w:rPr>
        <w:t>breeds.</w:t>
      </w:r>
    </w:p>
    <w:p w14:paraId="2DF0CE02"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Contrast</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3"/>
          <w:sz w:val="24"/>
          <w:szCs w:val="24"/>
        </w:rPr>
        <w:t xml:space="preserve"> </w:t>
      </w:r>
      <w:r w:rsidRPr="00662C00">
        <w:rPr>
          <w:sz w:val="24"/>
          <w:szCs w:val="24"/>
        </w:rPr>
        <w:t>qualities,</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origins</w:t>
      </w:r>
      <w:r w:rsidRPr="00662C00">
        <w:rPr>
          <w:spacing w:val="-7"/>
          <w:sz w:val="24"/>
          <w:szCs w:val="24"/>
        </w:rPr>
        <w:t xml:space="preserve"> </w:t>
      </w:r>
      <w:r w:rsidRPr="00662C00">
        <w:rPr>
          <w:sz w:val="24"/>
          <w:szCs w:val="24"/>
        </w:rPr>
        <w:t>of</w:t>
      </w:r>
      <w:r w:rsidRPr="00662C00">
        <w:rPr>
          <w:spacing w:val="-3"/>
          <w:sz w:val="24"/>
          <w:szCs w:val="24"/>
        </w:rPr>
        <w:t xml:space="preserve"> </w:t>
      </w:r>
      <w:r w:rsidRPr="00662C00">
        <w:rPr>
          <w:sz w:val="24"/>
          <w:szCs w:val="24"/>
        </w:rPr>
        <w:t>swine</w:t>
      </w:r>
      <w:r w:rsidRPr="00662C00">
        <w:rPr>
          <w:spacing w:val="-9"/>
          <w:sz w:val="24"/>
          <w:szCs w:val="24"/>
        </w:rPr>
        <w:t xml:space="preserve"> </w:t>
      </w:r>
      <w:r w:rsidRPr="00662C00">
        <w:rPr>
          <w:spacing w:val="-2"/>
          <w:sz w:val="24"/>
          <w:szCs w:val="24"/>
        </w:rPr>
        <w:t>breeds.</w:t>
      </w:r>
    </w:p>
    <w:p w14:paraId="0A1BF36E"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Contrast</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3"/>
          <w:sz w:val="24"/>
          <w:szCs w:val="24"/>
        </w:rPr>
        <w:t xml:space="preserve"> </w:t>
      </w:r>
      <w:r w:rsidRPr="00662C00">
        <w:rPr>
          <w:sz w:val="24"/>
          <w:szCs w:val="24"/>
        </w:rPr>
        <w:t>qualities,</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origins</w:t>
      </w:r>
      <w:r w:rsidRPr="00662C00">
        <w:rPr>
          <w:spacing w:val="-7"/>
          <w:sz w:val="24"/>
          <w:szCs w:val="24"/>
        </w:rPr>
        <w:t xml:space="preserve"> </w:t>
      </w:r>
      <w:r w:rsidRPr="00662C00">
        <w:rPr>
          <w:sz w:val="24"/>
          <w:szCs w:val="24"/>
        </w:rPr>
        <w:t>of</w:t>
      </w:r>
      <w:r w:rsidRPr="00662C00">
        <w:rPr>
          <w:spacing w:val="-3"/>
          <w:sz w:val="24"/>
          <w:szCs w:val="24"/>
        </w:rPr>
        <w:t xml:space="preserve"> </w:t>
      </w:r>
      <w:r w:rsidRPr="00662C00">
        <w:rPr>
          <w:sz w:val="24"/>
          <w:szCs w:val="24"/>
        </w:rPr>
        <w:t>sheep</w:t>
      </w:r>
      <w:r w:rsidRPr="00662C00">
        <w:rPr>
          <w:spacing w:val="-1"/>
          <w:sz w:val="24"/>
          <w:szCs w:val="24"/>
        </w:rPr>
        <w:t xml:space="preserve"> </w:t>
      </w:r>
      <w:r w:rsidRPr="00662C00">
        <w:rPr>
          <w:sz w:val="24"/>
          <w:szCs w:val="24"/>
        </w:rPr>
        <w:t>and</w:t>
      </w:r>
      <w:r w:rsidRPr="00662C00">
        <w:rPr>
          <w:spacing w:val="-2"/>
          <w:sz w:val="24"/>
          <w:szCs w:val="24"/>
        </w:rPr>
        <w:t xml:space="preserve"> </w:t>
      </w:r>
      <w:r w:rsidRPr="00662C00">
        <w:rPr>
          <w:sz w:val="24"/>
          <w:szCs w:val="24"/>
        </w:rPr>
        <w:t>goat</w:t>
      </w:r>
      <w:r w:rsidRPr="00662C00">
        <w:rPr>
          <w:spacing w:val="-6"/>
          <w:sz w:val="24"/>
          <w:szCs w:val="24"/>
        </w:rPr>
        <w:t xml:space="preserve"> </w:t>
      </w:r>
      <w:r w:rsidRPr="00662C00">
        <w:rPr>
          <w:spacing w:val="-2"/>
          <w:sz w:val="24"/>
          <w:szCs w:val="24"/>
        </w:rPr>
        <w:t>breeds.</w:t>
      </w:r>
    </w:p>
    <w:p w14:paraId="6D56681F"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Contrast</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3"/>
          <w:sz w:val="24"/>
          <w:szCs w:val="24"/>
        </w:rPr>
        <w:t xml:space="preserve"> </w:t>
      </w:r>
      <w:r w:rsidRPr="00662C00">
        <w:rPr>
          <w:sz w:val="24"/>
          <w:szCs w:val="24"/>
        </w:rPr>
        <w:t>qualities,</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origins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horse</w:t>
      </w:r>
      <w:r w:rsidRPr="00662C00">
        <w:rPr>
          <w:spacing w:val="-12"/>
          <w:sz w:val="24"/>
          <w:szCs w:val="24"/>
        </w:rPr>
        <w:t xml:space="preserve"> </w:t>
      </w:r>
      <w:r w:rsidRPr="00662C00">
        <w:rPr>
          <w:spacing w:val="-2"/>
          <w:sz w:val="24"/>
          <w:szCs w:val="24"/>
        </w:rPr>
        <w:t>breeds.</w:t>
      </w:r>
    </w:p>
    <w:p w14:paraId="299ECE97" w14:textId="77777777" w:rsidR="00EA102B" w:rsidRPr="00662C00" w:rsidRDefault="00EA102B" w:rsidP="00EA102B">
      <w:pPr>
        <w:tabs>
          <w:tab w:val="left" w:pos="1710"/>
        </w:tabs>
        <w:rPr>
          <w:sz w:val="24"/>
          <w:szCs w:val="24"/>
        </w:rPr>
      </w:pPr>
    </w:p>
    <w:p w14:paraId="26E57110" w14:textId="77777777" w:rsidR="005562BF" w:rsidRPr="00662C00" w:rsidRDefault="006D11A8" w:rsidP="00EA102B">
      <w:pPr>
        <w:pStyle w:val="ListParagraph"/>
        <w:numPr>
          <w:ilvl w:val="0"/>
          <w:numId w:val="63"/>
        </w:numPr>
        <w:tabs>
          <w:tab w:val="left" w:pos="1440"/>
          <w:tab w:val="left" w:pos="2250"/>
        </w:tabs>
        <w:ind w:left="3019" w:hanging="1939"/>
        <w:rPr>
          <w:sz w:val="24"/>
          <w:szCs w:val="24"/>
        </w:rPr>
      </w:pPr>
      <w:r w:rsidRPr="00662C00">
        <w:rPr>
          <w:sz w:val="24"/>
          <w:szCs w:val="24"/>
        </w:rPr>
        <w:t>Describe</w:t>
      </w:r>
      <w:r w:rsidRPr="00662C00">
        <w:rPr>
          <w:spacing w:val="-9"/>
          <w:sz w:val="24"/>
          <w:szCs w:val="24"/>
        </w:rPr>
        <w:t xml:space="preserve"> </w:t>
      </w:r>
      <w:r w:rsidRPr="00662C00">
        <w:rPr>
          <w:sz w:val="24"/>
          <w:szCs w:val="24"/>
        </w:rPr>
        <w:t>the</w:t>
      </w:r>
      <w:r w:rsidRPr="00662C00">
        <w:rPr>
          <w:spacing w:val="-6"/>
          <w:sz w:val="24"/>
          <w:szCs w:val="24"/>
        </w:rPr>
        <w:t xml:space="preserve"> </w:t>
      </w:r>
      <w:r w:rsidRPr="00662C00">
        <w:rPr>
          <w:sz w:val="24"/>
          <w:szCs w:val="24"/>
        </w:rPr>
        <w:t>reproductive</w:t>
      </w:r>
      <w:r w:rsidRPr="00662C00">
        <w:rPr>
          <w:spacing w:val="-6"/>
          <w:sz w:val="24"/>
          <w:szCs w:val="24"/>
        </w:rPr>
        <w:t xml:space="preserve"> </w:t>
      </w:r>
      <w:r w:rsidRPr="00662C00">
        <w:rPr>
          <w:sz w:val="24"/>
          <w:szCs w:val="24"/>
        </w:rPr>
        <w:t>processes</w:t>
      </w:r>
      <w:r w:rsidRPr="00662C00">
        <w:rPr>
          <w:spacing w:val="-5"/>
          <w:sz w:val="24"/>
          <w:szCs w:val="24"/>
        </w:rPr>
        <w:t xml:space="preserve"> </w:t>
      </w:r>
      <w:r w:rsidRPr="00662C00">
        <w:rPr>
          <w:sz w:val="24"/>
          <w:szCs w:val="24"/>
        </w:rPr>
        <w:t>of</w:t>
      </w:r>
      <w:r w:rsidRPr="00662C00">
        <w:rPr>
          <w:spacing w:val="-11"/>
          <w:sz w:val="24"/>
          <w:szCs w:val="24"/>
        </w:rPr>
        <w:t xml:space="preserve"> </w:t>
      </w:r>
      <w:r w:rsidRPr="00662C00">
        <w:rPr>
          <w:sz w:val="24"/>
          <w:szCs w:val="24"/>
        </w:rPr>
        <w:t>livestock.</w:t>
      </w:r>
      <w:r w:rsidRPr="00662C00">
        <w:rPr>
          <w:spacing w:val="-1"/>
          <w:sz w:val="24"/>
          <w:szCs w:val="24"/>
        </w:rPr>
        <w:t xml:space="preserve"> </w:t>
      </w:r>
      <w:r w:rsidRPr="00662C00">
        <w:rPr>
          <w:sz w:val="24"/>
          <w:szCs w:val="24"/>
          <w:vertAlign w:val="superscript"/>
        </w:rPr>
        <w:t>AS.</w:t>
      </w:r>
      <w:r w:rsidRPr="00662C00">
        <w:rPr>
          <w:spacing w:val="-16"/>
          <w:sz w:val="24"/>
          <w:szCs w:val="24"/>
        </w:rPr>
        <w:t xml:space="preserve"> </w:t>
      </w:r>
      <w:r w:rsidRPr="00662C00">
        <w:rPr>
          <w:spacing w:val="-2"/>
          <w:sz w:val="24"/>
          <w:szCs w:val="24"/>
          <w:vertAlign w:val="superscript"/>
        </w:rPr>
        <w:t>04.01.01.a</w:t>
      </w:r>
    </w:p>
    <w:p w14:paraId="4B2F39C5"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Discuss</w:t>
      </w:r>
      <w:r w:rsidRPr="00662C00">
        <w:rPr>
          <w:spacing w:val="-8"/>
          <w:sz w:val="24"/>
          <w:szCs w:val="24"/>
        </w:rPr>
        <w:t xml:space="preserve"> </w:t>
      </w:r>
      <w:r w:rsidRPr="00662C00">
        <w:rPr>
          <w:sz w:val="24"/>
          <w:szCs w:val="24"/>
        </w:rPr>
        <w:t>the</w:t>
      </w:r>
      <w:r w:rsidRPr="00662C00">
        <w:rPr>
          <w:spacing w:val="-5"/>
          <w:sz w:val="24"/>
          <w:szCs w:val="24"/>
        </w:rPr>
        <w:t xml:space="preserve"> </w:t>
      </w:r>
      <w:r w:rsidRPr="00662C00">
        <w:rPr>
          <w:sz w:val="24"/>
          <w:szCs w:val="24"/>
        </w:rPr>
        <w:t>role</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genetics</w:t>
      </w:r>
      <w:r w:rsidRPr="00662C00">
        <w:rPr>
          <w:spacing w:val="-4"/>
          <w:sz w:val="24"/>
          <w:szCs w:val="24"/>
        </w:rPr>
        <w:t xml:space="preserve"> </w:t>
      </w:r>
      <w:r w:rsidRPr="00662C00">
        <w:rPr>
          <w:sz w:val="24"/>
          <w:szCs w:val="24"/>
        </w:rPr>
        <w:t>in</w:t>
      </w:r>
      <w:r w:rsidRPr="00662C00">
        <w:rPr>
          <w:spacing w:val="-1"/>
          <w:sz w:val="24"/>
          <w:szCs w:val="24"/>
        </w:rPr>
        <w:t xml:space="preserve"> </w:t>
      </w:r>
      <w:r w:rsidRPr="00662C00">
        <w:rPr>
          <w:sz w:val="24"/>
          <w:szCs w:val="24"/>
        </w:rPr>
        <w:t>the</w:t>
      </w:r>
      <w:r w:rsidRPr="00662C00">
        <w:rPr>
          <w:spacing w:val="-5"/>
          <w:sz w:val="24"/>
          <w:szCs w:val="24"/>
        </w:rPr>
        <w:t xml:space="preserve"> </w:t>
      </w:r>
      <w:r w:rsidRPr="00662C00">
        <w:rPr>
          <w:sz w:val="24"/>
          <w:szCs w:val="24"/>
        </w:rPr>
        <w:t>reproduction</w:t>
      </w:r>
      <w:r w:rsidRPr="00662C00">
        <w:rPr>
          <w:spacing w:val="-1"/>
          <w:sz w:val="24"/>
          <w:szCs w:val="24"/>
        </w:rPr>
        <w:t xml:space="preserve"> </w:t>
      </w:r>
      <w:r w:rsidRPr="00662C00">
        <w:rPr>
          <w:sz w:val="24"/>
          <w:szCs w:val="24"/>
        </w:rPr>
        <w:t>and</w:t>
      </w:r>
      <w:r w:rsidRPr="00662C00">
        <w:rPr>
          <w:spacing w:val="-2"/>
          <w:sz w:val="24"/>
          <w:szCs w:val="24"/>
        </w:rPr>
        <w:t xml:space="preserve"> </w:t>
      </w:r>
      <w:r w:rsidRPr="00662C00">
        <w:rPr>
          <w:sz w:val="24"/>
          <w:szCs w:val="24"/>
        </w:rPr>
        <w:t>breeding</w:t>
      </w:r>
      <w:r w:rsidRPr="00662C00">
        <w:rPr>
          <w:spacing w:val="-11"/>
          <w:sz w:val="24"/>
          <w:szCs w:val="24"/>
        </w:rPr>
        <w:t xml:space="preserve"> </w:t>
      </w:r>
      <w:r w:rsidRPr="00662C00">
        <w:rPr>
          <w:spacing w:val="-2"/>
          <w:sz w:val="24"/>
          <w:szCs w:val="24"/>
        </w:rPr>
        <w:t>process.</w:t>
      </w:r>
    </w:p>
    <w:p w14:paraId="6DC814ED"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Compare</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4"/>
          <w:sz w:val="24"/>
          <w:szCs w:val="24"/>
        </w:rPr>
        <w:t xml:space="preserve"> </w:t>
      </w:r>
      <w:r w:rsidRPr="00662C00">
        <w:rPr>
          <w:sz w:val="24"/>
          <w:szCs w:val="24"/>
        </w:rPr>
        <w:t>systems</w:t>
      </w:r>
      <w:r w:rsidRPr="00662C00">
        <w:rPr>
          <w:spacing w:val="-5"/>
          <w:sz w:val="24"/>
          <w:szCs w:val="24"/>
        </w:rPr>
        <w:t xml:space="preserve"> </w:t>
      </w:r>
      <w:r w:rsidRPr="00662C00">
        <w:rPr>
          <w:sz w:val="24"/>
          <w:szCs w:val="24"/>
        </w:rPr>
        <w:t>of</w:t>
      </w:r>
      <w:r w:rsidRPr="00662C00">
        <w:rPr>
          <w:spacing w:val="-7"/>
          <w:sz w:val="24"/>
          <w:szCs w:val="24"/>
        </w:rPr>
        <w:t xml:space="preserve"> </w:t>
      </w:r>
      <w:r w:rsidRPr="00662C00">
        <w:rPr>
          <w:sz w:val="24"/>
          <w:szCs w:val="24"/>
        </w:rPr>
        <w:t>breeding</w:t>
      </w:r>
      <w:r w:rsidRPr="00662C00">
        <w:rPr>
          <w:spacing w:val="-11"/>
          <w:sz w:val="24"/>
          <w:szCs w:val="24"/>
        </w:rPr>
        <w:t xml:space="preserve"> </w:t>
      </w:r>
      <w:r w:rsidRPr="00662C00">
        <w:rPr>
          <w:spacing w:val="-2"/>
          <w:sz w:val="24"/>
          <w:szCs w:val="24"/>
        </w:rPr>
        <w:t>animals.</w:t>
      </w:r>
    </w:p>
    <w:p w14:paraId="2FD7CA8D" w14:textId="77777777" w:rsidR="005562BF" w:rsidRPr="00662C00" w:rsidRDefault="006D11A8" w:rsidP="00EA102B">
      <w:pPr>
        <w:pStyle w:val="ListParagraph"/>
        <w:numPr>
          <w:ilvl w:val="1"/>
          <w:numId w:val="63"/>
        </w:numPr>
        <w:tabs>
          <w:tab w:val="left" w:pos="1710"/>
        </w:tabs>
        <w:ind w:left="3739" w:hanging="2299"/>
        <w:rPr>
          <w:sz w:val="24"/>
          <w:szCs w:val="24"/>
        </w:rPr>
      </w:pPr>
      <w:r w:rsidRPr="00662C00">
        <w:rPr>
          <w:sz w:val="24"/>
          <w:szCs w:val="24"/>
        </w:rPr>
        <w:t>Contrast</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2"/>
          <w:sz w:val="24"/>
          <w:szCs w:val="24"/>
        </w:rPr>
        <w:t xml:space="preserve"> </w:t>
      </w:r>
      <w:r w:rsidRPr="00662C00">
        <w:rPr>
          <w:sz w:val="24"/>
          <w:szCs w:val="24"/>
        </w:rPr>
        <w:t>systems</w:t>
      </w:r>
      <w:r w:rsidRPr="00662C00">
        <w:rPr>
          <w:spacing w:val="-7"/>
          <w:sz w:val="24"/>
          <w:szCs w:val="24"/>
        </w:rPr>
        <w:t xml:space="preserve"> </w:t>
      </w:r>
      <w:r w:rsidRPr="00662C00">
        <w:rPr>
          <w:sz w:val="24"/>
          <w:szCs w:val="24"/>
        </w:rPr>
        <w:t>of</w:t>
      </w:r>
      <w:r w:rsidRPr="00662C00">
        <w:rPr>
          <w:spacing w:val="-5"/>
          <w:sz w:val="24"/>
          <w:szCs w:val="24"/>
        </w:rPr>
        <w:t xml:space="preserve"> </w:t>
      </w:r>
      <w:r w:rsidRPr="00662C00">
        <w:rPr>
          <w:sz w:val="24"/>
          <w:szCs w:val="24"/>
        </w:rPr>
        <w:t>breeding</w:t>
      </w:r>
      <w:r w:rsidRPr="00662C00">
        <w:rPr>
          <w:spacing w:val="-10"/>
          <w:sz w:val="24"/>
          <w:szCs w:val="24"/>
        </w:rPr>
        <w:t xml:space="preserve"> </w:t>
      </w:r>
      <w:r w:rsidRPr="00662C00">
        <w:rPr>
          <w:spacing w:val="-2"/>
          <w:sz w:val="24"/>
          <w:szCs w:val="24"/>
        </w:rPr>
        <w:t>poultry.</w:t>
      </w:r>
    </w:p>
    <w:p w14:paraId="04823FD8" w14:textId="77777777" w:rsidR="005562BF" w:rsidRPr="00662C00" w:rsidRDefault="006D11A8" w:rsidP="00EA102B">
      <w:pPr>
        <w:pStyle w:val="ListParagraph"/>
        <w:numPr>
          <w:ilvl w:val="1"/>
          <w:numId w:val="63"/>
        </w:numPr>
        <w:tabs>
          <w:tab w:val="left" w:pos="1710"/>
        </w:tabs>
        <w:ind w:hanging="2299"/>
        <w:rPr>
          <w:sz w:val="24"/>
          <w:szCs w:val="24"/>
        </w:rPr>
      </w:pPr>
      <w:r w:rsidRPr="00662C00">
        <w:rPr>
          <w:sz w:val="24"/>
          <w:szCs w:val="24"/>
        </w:rPr>
        <w:t>Describe</w:t>
      </w:r>
      <w:r w:rsidRPr="00662C00">
        <w:rPr>
          <w:spacing w:val="-5"/>
          <w:sz w:val="24"/>
          <w:szCs w:val="24"/>
        </w:rPr>
        <w:t xml:space="preserve"> </w:t>
      </w:r>
      <w:r w:rsidRPr="00662C00">
        <w:rPr>
          <w:sz w:val="24"/>
          <w:szCs w:val="24"/>
        </w:rPr>
        <w:t>factors</w:t>
      </w:r>
      <w:r w:rsidRPr="00662C00">
        <w:rPr>
          <w:spacing w:val="-7"/>
          <w:sz w:val="24"/>
          <w:szCs w:val="24"/>
        </w:rPr>
        <w:t xml:space="preserve"> </w:t>
      </w:r>
      <w:r w:rsidRPr="00662C00">
        <w:rPr>
          <w:sz w:val="24"/>
          <w:szCs w:val="24"/>
        </w:rPr>
        <w:t>that</w:t>
      </w:r>
      <w:r w:rsidRPr="00662C00">
        <w:rPr>
          <w:spacing w:val="-5"/>
          <w:sz w:val="24"/>
          <w:szCs w:val="24"/>
        </w:rPr>
        <w:t xml:space="preserve"> </w:t>
      </w:r>
      <w:r w:rsidRPr="00662C00">
        <w:rPr>
          <w:sz w:val="24"/>
          <w:szCs w:val="24"/>
        </w:rPr>
        <w:t>can</w:t>
      </w:r>
      <w:r w:rsidRPr="00662C00">
        <w:rPr>
          <w:spacing w:val="-2"/>
          <w:sz w:val="24"/>
          <w:szCs w:val="24"/>
        </w:rPr>
        <w:t xml:space="preserve"> </w:t>
      </w:r>
      <w:r w:rsidRPr="00662C00">
        <w:rPr>
          <w:sz w:val="24"/>
          <w:szCs w:val="24"/>
        </w:rPr>
        <w:t>be</w:t>
      </w:r>
      <w:r w:rsidRPr="00662C00">
        <w:rPr>
          <w:spacing w:val="-5"/>
          <w:sz w:val="24"/>
          <w:szCs w:val="24"/>
        </w:rPr>
        <w:t xml:space="preserve"> </w:t>
      </w:r>
      <w:r w:rsidRPr="00662C00">
        <w:rPr>
          <w:sz w:val="24"/>
          <w:szCs w:val="24"/>
        </w:rPr>
        <w:t>used</w:t>
      </w:r>
      <w:r w:rsidRPr="00662C00">
        <w:rPr>
          <w:spacing w:val="-5"/>
          <w:sz w:val="24"/>
          <w:szCs w:val="24"/>
        </w:rPr>
        <w:t xml:space="preserve"> </w:t>
      </w:r>
      <w:r w:rsidRPr="00662C00">
        <w:rPr>
          <w:sz w:val="24"/>
          <w:szCs w:val="24"/>
        </w:rPr>
        <w:t>for</w:t>
      </w:r>
      <w:r w:rsidRPr="00662C00">
        <w:rPr>
          <w:spacing w:val="-1"/>
          <w:sz w:val="24"/>
          <w:szCs w:val="24"/>
        </w:rPr>
        <w:t xml:space="preserve"> </w:t>
      </w:r>
      <w:r w:rsidRPr="00662C00">
        <w:rPr>
          <w:sz w:val="24"/>
          <w:szCs w:val="24"/>
        </w:rPr>
        <w:t>selection</w:t>
      </w:r>
      <w:r w:rsidRPr="00662C00">
        <w:rPr>
          <w:spacing w:val="-2"/>
          <w:sz w:val="24"/>
          <w:szCs w:val="24"/>
        </w:rPr>
        <w:t xml:space="preserve"> </w:t>
      </w:r>
      <w:r w:rsidRPr="00662C00">
        <w:rPr>
          <w:sz w:val="24"/>
          <w:szCs w:val="24"/>
        </w:rPr>
        <w:t>of</w:t>
      </w:r>
      <w:r w:rsidRPr="00662C00">
        <w:rPr>
          <w:spacing w:val="-6"/>
          <w:sz w:val="24"/>
          <w:szCs w:val="24"/>
        </w:rPr>
        <w:t xml:space="preserve"> </w:t>
      </w:r>
      <w:r w:rsidRPr="00662C00">
        <w:rPr>
          <w:sz w:val="24"/>
          <w:szCs w:val="24"/>
        </w:rPr>
        <w:t>individual</w:t>
      </w:r>
      <w:r w:rsidRPr="00662C00">
        <w:rPr>
          <w:spacing w:val="-2"/>
          <w:sz w:val="24"/>
          <w:szCs w:val="24"/>
        </w:rPr>
        <w:t xml:space="preserve"> </w:t>
      </w:r>
      <w:r w:rsidRPr="00662C00">
        <w:rPr>
          <w:sz w:val="24"/>
          <w:szCs w:val="24"/>
        </w:rPr>
        <w:t>animals</w:t>
      </w:r>
      <w:r w:rsidRPr="00662C00">
        <w:rPr>
          <w:spacing w:val="-6"/>
          <w:sz w:val="24"/>
          <w:szCs w:val="24"/>
        </w:rPr>
        <w:t xml:space="preserve"> </w:t>
      </w:r>
      <w:r w:rsidRPr="00662C00">
        <w:rPr>
          <w:sz w:val="24"/>
          <w:szCs w:val="24"/>
        </w:rPr>
        <w:t>in</w:t>
      </w:r>
      <w:r w:rsidRPr="00662C00">
        <w:rPr>
          <w:spacing w:val="-2"/>
          <w:sz w:val="24"/>
          <w:szCs w:val="24"/>
        </w:rPr>
        <w:t xml:space="preserve"> </w:t>
      </w:r>
      <w:r w:rsidRPr="00662C00">
        <w:rPr>
          <w:sz w:val="24"/>
          <w:szCs w:val="24"/>
        </w:rPr>
        <w:t>a</w:t>
      </w:r>
      <w:r w:rsidRPr="00662C00">
        <w:rPr>
          <w:spacing w:val="-5"/>
          <w:sz w:val="24"/>
          <w:szCs w:val="24"/>
        </w:rPr>
        <w:t xml:space="preserve"> </w:t>
      </w:r>
      <w:r w:rsidRPr="00662C00">
        <w:rPr>
          <w:sz w:val="24"/>
          <w:szCs w:val="24"/>
        </w:rPr>
        <w:t xml:space="preserve">breeding </w:t>
      </w:r>
      <w:r w:rsidRPr="00662C00">
        <w:rPr>
          <w:spacing w:val="-2"/>
          <w:sz w:val="24"/>
          <w:szCs w:val="24"/>
        </w:rPr>
        <w:t>program.</w:t>
      </w:r>
    </w:p>
    <w:p w14:paraId="13D7F2ED" w14:textId="77777777" w:rsidR="005562BF" w:rsidRPr="00662C00" w:rsidRDefault="006D11A8" w:rsidP="00DF7FB6">
      <w:pPr>
        <w:pStyle w:val="ListParagraph"/>
        <w:numPr>
          <w:ilvl w:val="0"/>
          <w:numId w:val="63"/>
        </w:numPr>
        <w:spacing w:before="239" w:line="243" w:lineRule="exact"/>
        <w:ind w:left="1440"/>
        <w:jc w:val="both"/>
        <w:rPr>
          <w:sz w:val="24"/>
          <w:szCs w:val="24"/>
        </w:rPr>
      </w:pPr>
      <w:r w:rsidRPr="00662C00">
        <w:rPr>
          <w:sz w:val="24"/>
          <w:szCs w:val="24"/>
        </w:rPr>
        <w:t>Describe</w:t>
      </w:r>
      <w:r w:rsidRPr="00662C00">
        <w:rPr>
          <w:spacing w:val="-12"/>
          <w:sz w:val="24"/>
          <w:szCs w:val="24"/>
        </w:rPr>
        <w:t xml:space="preserve"> </w:t>
      </w:r>
      <w:r w:rsidRPr="00662C00">
        <w:rPr>
          <w:sz w:val="24"/>
          <w:szCs w:val="24"/>
        </w:rPr>
        <w:t>nutritive</w:t>
      </w:r>
      <w:r w:rsidRPr="00662C00">
        <w:rPr>
          <w:spacing w:val="-11"/>
          <w:sz w:val="24"/>
          <w:szCs w:val="24"/>
        </w:rPr>
        <w:t xml:space="preserve"> </w:t>
      </w:r>
      <w:r w:rsidRPr="00662C00">
        <w:rPr>
          <w:sz w:val="24"/>
          <w:szCs w:val="24"/>
        </w:rPr>
        <w:t>needs</w:t>
      </w:r>
      <w:r w:rsidRPr="00662C00">
        <w:rPr>
          <w:spacing w:val="-8"/>
          <w:sz w:val="24"/>
          <w:szCs w:val="24"/>
        </w:rPr>
        <w:t xml:space="preserve"> </w:t>
      </w:r>
      <w:r w:rsidRPr="00662C00">
        <w:rPr>
          <w:sz w:val="24"/>
          <w:szCs w:val="24"/>
        </w:rPr>
        <w:t>of</w:t>
      </w:r>
      <w:r w:rsidRPr="00662C00">
        <w:rPr>
          <w:spacing w:val="-11"/>
          <w:sz w:val="24"/>
          <w:szCs w:val="24"/>
        </w:rPr>
        <w:t xml:space="preserve"> </w:t>
      </w:r>
      <w:r w:rsidRPr="00662C00">
        <w:rPr>
          <w:sz w:val="24"/>
          <w:szCs w:val="24"/>
        </w:rPr>
        <w:t>livestock.</w:t>
      </w:r>
      <w:r w:rsidRPr="00662C00">
        <w:rPr>
          <w:spacing w:val="-3"/>
          <w:sz w:val="24"/>
          <w:szCs w:val="24"/>
        </w:rPr>
        <w:t xml:space="preserve"> </w:t>
      </w:r>
      <w:r w:rsidRPr="00662C00">
        <w:rPr>
          <w:sz w:val="24"/>
          <w:szCs w:val="24"/>
          <w:vertAlign w:val="superscript"/>
        </w:rPr>
        <w:t>A5.03.01.01.</w:t>
      </w:r>
      <w:r w:rsidRPr="00662C00">
        <w:rPr>
          <w:spacing w:val="-16"/>
          <w:sz w:val="24"/>
          <w:szCs w:val="24"/>
        </w:rPr>
        <w:t xml:space="preserve"> </w:t>
      </w:r>
      <w:r w:rsidRPr="00662C00">
        <w:rPr>
          <w:sz w:val="24"/>
          <w:szCs w:val="24"/>
          <w:vertAlign w:val="superscript"/>
        </w:rPr>
        <w:t>a/As.03.01.02.</w:t>
      </w:r>
      <w:r w:rsidRPr="00662C00">
        <w:rPr>
          <w:spacing w:val="-16"/>
          <w:sz w:val="24"/>
          <w:szCs w:val="24"/>
        </w:rPr>
        <w:t xml:space="preserve"> </w:t>
      </w:r>
      <w:r w:rsidRPr="00662C00">
        <w:rPr>
          <w:spacing w:val="-10"/>
          <w:sz w:val="24"/>
          <w:szCs w:val="24"/>
          <w:vertAlign w:val="superscript"/>
        </w:rPr>
        <w:t>a</w:t>
      </w:r>
    </w:p>
    <w:p w14:paraId="5E8F1D13" w14:textId="77777777" w:rsidR="005562BF" w:rsidRPr="00662C00" w:rsidRDefault="006D11A8" w:rsidP="00EA102B">
      <w:pPr>
        <w:pStyle w:val="ListParagraph"/>
        <w:numPr>
          <w:ilvl w:val="1"/>
          <w:numId w:val="63"/>
        </w:numPr>
        <w:ind w:left="1714" w:right="994" w:hanging="274"/>
        <w:jc w:val="both"/>
        <w:rPr>
          <w:sz w:val="24"/>
          <w:szCs w:val="24"/>
        </w:rPr>
      </w:pPr>
      <w:r w:rsidRPr="00662C00">
        <w:rPr>
          <w:sz w:val="24"/>
          <w:szCs w:val="24"/>
        </w:rPr>
        <w:t>Describe</w:t>
      </w:r>
      <w:r w:rsidRPr="00662C00">
        <w:rPr>
          <w:spacing w:val="-12"/>
          <w:sz w:val="24"/>
          <w:szCs w:val="24"/>
        </w:rPr>
        <w:t xml:space="preserve"> </w:t>
      </w:r>
      <w:r w:rsidRPr="00662C00">
        <w:rPr>
          <w:sz w:val="24"/>
          <w:szCs w:val="24"/>
        </w:rPr>
        <w:t>the</w:t>
      </w:r>
      <w:r w:rsidRPr="00662C00">
        <w:rPr>
          <w:spacing w:val="-9"/>
          <w:sz w:val="24"/>
          <w:szCs w:val="24"/>
        </w:rPr>
        <w:t xml:space="preserve"> </w:t>
      </w:r>
      <w:r w:rsidRPr="00662C00">
        <w:rPr>
          <w:sz w:val="24"/>
          <w:szCs w:val="24"/>
        </w:rPr>
        <w:t>characteristics</w:t>
      </w:r>
      <w:r w:rsidRPr="00662C00">
        <w:rPr>
          <w:spacing w:val="-12"/>
          <w:sz w:val="24"/>
          <w:szCs w:val="24"/>
        </w:rPr>
        <w:t xml:space="preserve"> </w:t>
      </w:r>
      <w:r w:rsidRPr="00662C00">
        <w:rPr>
          <w:sz w:val="24"/>
          <w:szCs w:val="24"/>
        </w:rPr>
        <w:t>of</w:t>
      </w:r>
      <w:r w:rsidRPr="00662C00">
        <w:rPr>
          <w:spacing w:val="-8"/>
          <w:sz w:val="24"/>
          <w:szCs w:val="24"/>
        </w:rPr>
        <w:t xml:space="preserve"> </w:t>
      </w:r>
      <w:r w:rsidRPr="00662C00">
        <w:rPr>
          <w:sz w:val="24"/>
          <w:szCs w:val="24"/>
        </w:rPr>
        <w:t>the</w:t>
      </w:r>
      <w:r w:rsidRPr="00662C00">
        <w:rPr>
          <w:spacing w:val="-9"/>
          <w:sz w:val="24"/>
          <w:szCs w:val="24"/>
        </w:rPr>
        <w:t xml:space="preserve"> </w:t>
      </w:r>
      <w:r w:rsidRPr="00662C00">
        <w:rPr>
          <w:sz w:val="24"/>
          <w:szCs w:val="24"/>
        </w:rPr>
        <w:t>classes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nutrients, namely,</w:t>
      </w:r>
      <w:r w:rsidRPr="00662C00">
        <w:rPr>
          <w:spacing w:val="-5"/>
          <w:sz w:val="24"/>
          <w:szCs w:val="24"/>
        </w:rPr>
        <w:t xml:space="preserve"> </w:t>
      </w:r>
      <w:r w:rsidRPr="00662C00">
        <w:rPr>
          <w:sz w:val="24"/>
          <w:szCs w:val="24"/>
        </w:rPr>
        <w:t>fats,</w:t>
      </w:r>
      <w:r w:rsidRPr="00662C00">
        <w:rPr>
          <w:spacing w:val="-5"/>
          <w:sz w:val="24"/>
          <w:szCs w:val="24"/>
        </w:rPr>
        <w:t xml:space="preserve"> </w:t>
      </w:r>
      <w:r w:rsidRPr="00662C00">
        <w:rPr>
          <w:sz w:val="24"/>
          <w:szCs w:val="24"/>
        </w:rPr>
        <w:t>protein,</w:t>
      </w:r>
      <w:r w:rsidRPr="00662C00">
        <w:rPr>
          <w:spacing w:val="-5"/>
          <w:sz w:val="24"/>
          <w:szCs w:val="24"/>
        </w:rPr>
        <w:t xml:space="preserve"> </w:t>
      </w:r>
      <w:r w:rsidRPr="00662C00">
        <w:rPr>
          <w:sz w:val="24"/>
          <w:szCs w:val="24"/>
        </w:rPr>
        <w:t>water,</w:t>
      </w:r>
      <w:r w:rsidRPr="00662C00">
        <w:rPr>
          <w:spacing w:val="-3"/>
          <w:sz w:val="24"/>
          <w:szCs w:val="24"/>
        </w:rPr>
        <w:t xml:space="preserve"> </w:t>
      </w:r>
      <w:r w:rsidRPr="00662C00">
        <w:rPr>
          <w:sz w:val="24"/>
          <w:szCs w:val="24"/>
        </w:rPr>
        <w:t>carbohydrates,</w:t>
      </w:r>
      <w:r w:rsidRPr="00662C00">
        <w:rPr>
          <w:spacing w:val="-2"/>
          <w:sz w:val="24"/>
          <w:szCs w:val="24"/>
        </w:rPr>
        <w:t xml:space="preserve"> </w:t>
      </w:r>
      <w:r w:rsidRPr="00662C00">
        <w:rPr>
          <w:sz w:val="24"/>
          <w:szCs w:val="24"/>
        </w:rPr>
        <w:t>minerals, and vitamins.</w:t>
      </w:r>
    </w:p>
    <w:p w14:paraId="335B5DD6" w14:textId="77777777" w:rsidR="005562BF" w:rsidRPr="00662C00" w:rsidRDefault="006D11A8" w:rsidP="00EA102B">
      <w:pPr>
        <w:pStyle w:val="ListParagraph"/>
        <w:numPr>
          <w:ilvl w:val="1"/>
          <w:numId w:val="63"/>
        </w:numPr>
        <w:ind w:left="1714" w:right="994" w:hanging="274"/>
        <w:jc w:val="both"/>
        <w:rPr>
          <w:sz w:val="24"/>
          <w:szCs w:val="24"/>
        </w:rPr>
      </w:pPr>
      <w:r w:rsidRPr="00662C00">
        <w:rPr>
          <w:sz w:val="24"/>
          <w:szCs w:val="24"/>
        </w:rPr>
        <w:t>Contrast</w:t>
      </w:r>
      <w:r w:rsidRPr="00662C00">
        <w:rPr>
          <w:spacing w:val="-8"/>
          <w:sz w:val="24"/>
          <w:szCs w:val="24"/>
        </w:rPr>
        <w:t xml:space="preserve"> </w:t>
      </w:r>
      <w:r w:rsidRPr="00662C00">
        <w:rPr>
          <w:sz w:val="24"/>
          <w:szCs w:val="24"/>
        </w:rPr>
        <w:t>differences</w:t>
      </w:r>
      <w:r w:rsidRPr="00662C00">
        <w:rPr>
          <w:spacing w:val="-7"/>
          <w:sz w:val="24"/>
          <w:szCs w:val="24"/>
        </w:rPr>
        <w:t xml:space="preserve"> </w:t>
      </w:r>
      <w:r w:rsidRPr="00662C00">
        <w:rPr>
          <w:sz w:val="24"/>
          <w:szCs w:val="24"/>
        </w:rPr>
        <w:t>in</w:t>
      </w:r>
      <w:r w:rsidRPr="00662C00">
        <w:rPr>
          <w:spacing w:val="-7"/>
          <w:sz w:val="24"/>
          <w:szCs w:val="24"/>
        </w:rPr>
        <w:t xml:space="preserve"> </w:t>
      </w:r>
      <w:r w:rsidRPr="00662C00">
        <w:rPr>
          <w:sz w:val="24"/>
          <w:szCs w:val="24"/>
        </w:rPr>
        <w:t>the</w:t>
      </w:r>
      <w:r w:rsidRPr="00662C00">
        <w:rPr>
          <w:spacing w:val="-7"/>
          <w:sz w:val="24"/>
          <w:szCs w:val="24"/>
        </w:rPr>
        <w:t xml:space="preserve"> </w:t>
      </w:r>
      <w:r w:rsidRPr="00662C00">
        <w:rPr>
          <w:sz w:val="24"/>
          <w:szCs w:val="24"/>
        </w:rPr>
        <w:t>digestive</w:t>
      </w:r>
      <w:r w:rsidRPr="00662C00">
        <w:rPr>
          <w:spacing w:val="-4"/>
          <w:sz w:val="24"/>
          <w:szCs w:val="24"/>
        </w:rPr>
        <w:t xml:space="preserve"> </w:t>
      </w:r>
      <w:r w:rsidRPr="00662C00">
        <w:rPr>
          <w:sz w:val="24"/>
          <w:szCs w:val="24"/>
        </w:rPr>
        <w:t>systems</w:t>
      </w:r>
      <w:r w:rsidRPr="00662C00">
        <w:rPr>
          <w:spacing w:val="-8"/>
          <w:sz w:val="24"/>
          <w:szCs w:val="24"/>
        </w:rPr>
        <w:t xml:space="preserve"> </w:t>
      </w:r>
      <w:r w:rsidRPr="00662C00">
        <w:rPr>
          <w:sz w:val="24"/>
          <w:szCs w:val="24"/>
        </w:rPr>
        <w:t>of</w:t>
      </w:r>
      <w:r w:rsidRPr="00662C00">
        <w:rPr>
          <w:spacing w:val="-8"/>
          <w:sz w:val="24"/>
          <w:szCs w:val="24"/>
        </w:rPr>
        <w:t xml:space="preserve"> </w:t>
      </w:r>
      <w:r w:rsidRPr="00662C00">
        <w:rPr>
          <w:sz w:val="24"/>
          <w:szCs w:val="24"/>
        </w:rPr>
        <w:t>cattle, poultry, swine, sheep, horses, and aquaculture.</w:t>
      </w:r>
    </w:p>
    <w:p w14:paraId="532B9EDA" w14:textId="77777777" w:rsidR="005562BF" w:rsidRPr="00662C00" w:rsidRDefault="006D11A8" w:rsidP="00DF7FB6">
      <w:pPr>
        <w:pStyle w:val="ListParagraph"/>
        <w:numPr>
          <w:ilvl w:val="0"/>
          <w:numId w:val="63"/>
        </w:numPr>
        <w:tabs>
          <w:tab w:val="left" w:pos="1440"/>
        </w:tabs>
        <w:spacing w:before="241"/>
        <w:ind w:left="3019" w:hanging="1939"/>
        <w:rPr>
          <w:sz w:val="24"/>
          <w:szCs w:val="24"/>
        </w:rPr>
      </w:pPr>
      <w:r w:rsidRPr="00662C00">
        <w:rPr>
          <w:sz w:val="24"/>
          <w:szCs w:val="24"/>
        </w:rPr>
        <w:t>Describe</w:t>
      </w:r>
      <w:r w:rsidRPr="00662C00">
        <w:rPr>
          <w:spacing w:val="-11"/>
          <w:sz w:val="24"/>
          <w:szCs w:val="24"/>
        </w:rPr>
        <w:t xml:space="preserve"> </w:t>
      </w:r>
      <w:r w:rsidRPr="00662C00">
        <w:rPr>
          <w:sz w:val="24"/>
          <w:szCs w:val="24"/>
        </w:rPr>
        <w:t>the</w:t>
      </w:r>
      <w:r w:rsidRPr="00662C00">
        <w:rPr>
          <w:spacing w:val="-7"/>
          <w:sz w:val="24"/>
          <w:szCs w:val="24"/>
        </w:rPr>
        <w:t xml:space="preserve"> </w:t>
      </w:r>
      <w:r w:rsidRPr="00662C00">
        <w:rPr>
          <w:sz w:val="24"/>
          <w:szCs w:val="24"/>
        </w:rPr>
        <w:t>importance</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a</w:t>
      </w:r>
      <w:r w:rsidRPr="00662C00">
        <w:rPr>
          <w:spacing w:val="-3"/>
          <w:sz w:val="24"/>
          <w:szCs w:val="24"/>
        </w:rPr>
        <w:t xml:space="preserve"> </w:t>
      </w:r>
      <w:r w:rsidRPr="00662C00">
        <w:rPr>
          <w:sz w:val="24"/>
          <w:szCs w:val="24"/>
        </w:rPr>
        <w:t>livestock</w:t>
      </w:r>
      <w:r w:rsidRPr="00662C00">
        <w:rPr>
          <w:spacing w:val="-7"/>
          <w:sz w:val="24"/>
          <w:szCs w:val="24"/>
        </w:rPr>
        <w:t xml:space="preserve"> </w:t>
      </w:r>
      <w:r w:rsidRPr="00662C00">
        <w:rPr>
          <w:sz w:val="24"/>
          <w:szCs w:val="24"/>
        </w:rPr>
        <w:t>herd</w:t>
      </w:r>
      <w:r w:rsidRPr="00662C00">
        <w:rPr>
          <w:spacing w:val="-2"/>
          <w:sz w:val="24"/>
          <w:szCs w:val="24"/>
        </w:rPr>
        <w:t xml:space="preserve"> </w:t>
      </w:r>
      <w:r w:rsidRPr="00662C00">
        <w:rPr>
          <w:sz w:val="24"/>
          <w:szCs w:val="24"/>
        </w:rPr>
        <w:t>health</w:t>
      </w:r>
      <w:r w:rsidRPr="00662C00">
        <w:rPr>
          <w:spacing w:val="-10"/>
          <w:sz w:val="24"/>
          <w:szCs w:val="24"/>
        </w:rPr>
        <w:t xml:space="preserve"> </w:t>
      </w:r>
      <w:r w:rsidRPr="00662C00">
        <w:rPr>
          <w:sz w:val="24"/>
          <w:szCs w:val="24"/>
        </w:rPr>
        <w:t>program.</w:t>
      </w:r>
      <w:r w:rsidRPr="00662C00">
        <w:rPr>
          <w:spacing w:val="3"/>
          <w:sz w:val="24"/>
          <w:szCs w:val="24"/>
        </w:rPr>
        <w:t xml:space="preserve"> </w:t>
      </w:r>
      <w:r w:rsidRPr="00662C00">
        <w:rPr>
          <w:sz w:val="24"/>
          <w:szCs w:val="24"/>
          <w:vertAlign w:val="superscript"/>
        </w:rPr>
        <w:t>AS.07.01.03.</w:t>
      </w:r>
      <w:r w:rsidRPr="00662C00">
        <w:rPr>
          <w:spacing w:val="-16"/>
          <w:sz w:val="24"/>
          <w:szCs w:val="24"/>
        </w:rPr>
        <w:t xml:space="preserve"> </w:t>
      </w:r>
      <w:r w:rsidRPr="00662C00">
        <w:rPr>
          <w:sz w:val="24"/>
          <w:szCs w:val="24"/>
          <w:vertAlign w:val="superscript"/>
        </w:rPr>
        <w:t>b</w:t>
      </w:r>
      <w:r w:rsidRPr="00662C00">
        <w:rPr>
          <w:spacing w:val="-17"/>
          <w:sz w:val="24"/>
          <w:szCs w:val="24"/>
        </w:rPr>
        <w:t xml:space="preserve"> </w:t>
      </w:r>
      <w:r w:rsidRPr="00662C00">
        <w:rPr>
          <w:spacing w:val="-2"/>
          <w:sz w:val="24"/>
          <w:szCs w:val="24"/>
          <w:vertAlign w:val="superscript"/>
        </w:rPr>
        <w:t>/AS.07</w:t>
      </w:r>
    </w:p>
    <w:p w14:paraId="4B79EF4E" w14:textId="77777777" w:rsidR="00B5576E" w:rsidRPr="00662C00" w:rsidDel="00E74C6D" w:rsidRDefault="006D11A8" w:rsidP="00DF7FB6">
      <w:pPr>
        <w:pStyle w:val="ListParagraph"/>
        <w:numPr>
          <w:ilvl w:val="1"/>
          <w:numId w:val="63"/>
        </w:numPr>
        <w:ind w:left="1710" w:hanging="270"/>
        <w:rPr>
          <w:del w:id="1506" w:author="Demarius Tolliver" w:date="2025-02-20T11:23:00Z"/>
          <w:sz w:val="24"/>
          <w:szCs w:val="24"/>
        </w:rPr>
      </w:pPr>
      <w:r w:rsidRPr="00662C00">
        <w:rPr>
          <w:sz w:val="24"/>
          <w:szCs w:val="24"/>
        </w:rPr>
        <w:t>Identify signs and symptoms of animals infected with internal and external parasites.</w:t>
      </w:r>
      <w:del w:id="1507" w:author="Demarius Tolliver" w:date="2025-02-20T11:23:00Z">
        <w:r w:rsidR="00B5576E" w:rsidRPr="00662C00" w:rsidDel="00E74C6D">
          <w:rPr>
            <w:sz w:val="24"/>
            <w:szCs w:val="24"/>
          </w:rPr>
          <w:delText>Identify common diseases associated with the different species of livestock.</w:delText>
        </w:r>
      </w:del>
    </w:p>
    <w:p w14:paraId="1FDE6292" w14:textId="77777777" w:rsidR="005562BF" w:rsidRPr="00662C00" w:rsidRDefault="005562BF">
      <w:pPr>
        <w:pStyle w:val="ListParagraph"/>
        <w:numPr>
          <w:ilvl w:val="1"/>
          <w:numId w:val="63"/>
        </w:numPr>
        <w:ind w:left="1710" w:hanging="270"/>
        <w:rPr>
          <w:ins w:id="1508" w:author="Demarius Tolliver" w:date="2025-02-20T11:22:00Z"/>
          <w:sz w:val="24"/>
          <w:szCs w:val="24"/>
        </w:rPr>
        <w:pPrChange w:id="1509" w:author="Demarius Tolliver" w:date="2025-02-20T11:23:00Z">
          <w:pPr/>
        </w:pPrChange>
      </w:pPr>
    </w:p>
    <w:p w14:paraId="31784FB6" w14:textId="77777777" w:rsidR="00515CB3" w:rsidRPr="00515CB3" w:rsidRDefault="00E74C6D" w:rsidP="00515CB3">
      <w:pPr>
        <w:pStyle w:val="ListParagraph"/>
        <w:numPr>
          <w:ilvl w:val="1"/>
          <w:numId w:val="63"/>
        </w:numPr>
        <w:ind w:left="1710" w:hanging="270"/>
        <w:rPr>
          <w:sz w:val="24"/>
          <w:szCs w:val="24"/>
          <w:rPrChange w:id="1510" w:author="Demarius Tolliver" w:date="2025-02-20T11:22:00Z">
            <w:rPr/>
          </w:rPrChange>
        </w:rPr>
        <w:sectPr w:rsidR="00515CB3" w:rsidRPr="00515CB3">
          <w:pgSz w:w="12240" w:h="15840"/>
          <w:pgMar w:top="1360" w:right="200" w:bottom="860" w:left="340" w:header="0" w:footer="678" w:gutter="0"/>
          <w:cols w:space="720"/>
        </w:sectPr>
        <w:pPrChange w:id="1511" w:author="Demarius Tolliver" w:date="2025-02-20T11:22:00Z">
          <w:pPr/>
        </w:pPrChange>
      </w:pPr>
      <w:ins w:id="1512" w:author="Demarius Tolliver" w:date="2025-02-20T11:22:00Z">
        <w:r w:rsidRPr="00662C00">
          <w:rPr>
            <w:sz w:val="24"/>
            <w:szCs w:val="24"/>
          </w:rPr>
          <w:t>Identify comm</w:t>
        </w:r>
      </w:ins>
      <w:ins w:id="1513" w:author="Demarius Tolliver" w:date="2025-02-20T11:23:00Z">
        <w:r w:rsidRPr="00662C00">
          <w:rPr>
            <w:sz w:val="24"/>
            <w:szCs w:val="24"/>
          </w:rPr>
          <w:t>on diseases associated with the different species of livestock.</w:t>
        </w:r>
      </w:ins>
    </w:p>
    <w:tbl>
      <w:tblPr>
        <w:tblW w:w="0" w:type="auto"/>
        <w:tblInd w:w="630" w:type="dxa"/>
        <w:tblLayout w:type="fixed"/>
        <w:tblCellMar>
          <w:left w:w="0" w:type="dxa"/>
          <w:right w:w="0" w:type="dxa"/>
        </w:tblCellMar>
        <w:tblLook w:val="01E0" w:firstRow="1" w:lastRow="1" w:firstColumn="1" w:lastColumn="1" w:noHBand="0" w:noVBand="0"/>
        <w:tblPrChange w:id="1514" w:author="Demarius Tolliver" w:date="2025-04-09T09:25:00Z">
          <w:tblPr>
            <w:tblW w:w="0" w:type="auto"/>
            <w:tblLayout w:type="fixed"/>
            <w:tblCellMar>
              <w:left w:w="0" w:type="dxa"/>
              <w:right w:w="0" w:type="dxa"/>
            </w:tblCellMar>
            <w:tblLook w:val="01E0" w:firstRow="1" w:lastRow="1" w:firstColumn="1" w:lastColumn="1" w:noHBand="0" w:noVBand="0"/>
          </w:tblPr>
        </w:tblPrChange>
      </w:tblPr>
      <w:tblGrid>
        <w:gridCol w:w="3150"/>
        <w:gridCol w:w="4944"/>
        <w:tblGridChange w:id="1515">
          <w:tblGrid>
            <w:gridCol w:w="630"/>
            <w:gridCol w:w="1986"/>
            <w:gridCol w:w="1164"/>
            <w:gridCol w:w="4795"/>
            <w:gridCol w:w="149"/>
          </w:tblGrid>
        </w:tblGridChange>
      </w:tblGrid>
      <w:tr w:rsidR="00CD36B1" w:rsidRPr="00662C00" w14:paraId="6DB80E00" w14:textId="77777777" w:rsidTr="00DC3E05">
        <w:trPr>
          <w:trHeight w:val="199"/>
          <w:ins w:id="1516" w:author="Demarius Tolliver" w:date="2025-04-09T09:24:00Z"/>
          <w:trPrChange w:id="1517" w:author="Demarius Tolliver" w:date="2025-04-09T09:25:00Z">
            <w:trPr>
              <w:gridAfter w:val="0"/>
              <w:trHeight w:val="199"/>
            </w:trPr>
          </w:trPrChange>
        </w:trPr>
        <w:tc>
          <w:tcPr>
            <w:tcW w:w="3150" w:type="dxa"/>
            <w:tcPrChange w:id="1518" w:author="Demarius Tolliver" w:date="2025-04-09T09:25:00Z">
              <w:tcPr>
                <w:tcW w:w="2616" w:type="dxa"/>
                <w:gridSpan w:val="2"/>
              </w:tcPr>
            </w:tcPrChange>
          </w:tcPr>
          <w:p w14:paraId="6F96B655" w14:textId="77777777" w:rsidR="00CD36B1" w:rsidRPr="00662C00" w:rsidRDefault="00CD36B1" w:rsidP="003B699A">
            <w:pPr>
              <w:pStyle w:val="TableParagraph"/>
              <w:spacing w:line="179" w:lineRule="exact"/>
              <w:ind w:left="50" w:firstLine="310"/>
              <w:rPr>
                <w:ins w:id="1519" w:author="Demarius Tolliver" w:date="2025-04-09T09:24:00Z"/>
                <w:b/>
                <w:sz w:val="24"/>
                <w:szCs w:val="24"/>
              </w:rPr>
            </w:pPr>
            <w:ins w:id="1520" w:author="Demarius Tolliver" w:date="2025-04-09T09:24: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944" w:type="dxa"/>
            <w:tcPrChange w:id="1521" w:author="Demarius Tolliver" w:date="2025-04-09T09:25:00Z">
              <w:tcPr>
                <w:tcW w:w="5959" w:type="dxa"/>
                <w:gridSpan w:val="2"/>
              </w:tcPr>
            </w:tcPrChange>
          </w:tcPr>
          <w:p w14:paraId="03DDC415" w14:textId="77777777" w:rsidR="00CD36B1" w:rsidRPr="00662C00" w:rsidRDefault="003B699A">
            <w:pPr>
              <w:pStyle w:val="Heading2"/>
              <w:rPr>
                <w:ins w:id="1522" w:author="Demarius Tolliver" w:date="2025-04-09T09:24:00Z"/>
                <w:highlight w:val="green"/>
              </w:rPr>
              <w:pPrChange w:id="1523" w:author="Demarius Tolliver" w:date="2025-04-09T09:26:00Z">
                <w:pPr>
                  <w:pStyle w:val="Heading3"/>
                  <w:ind w:left="1566" w:right="-176" w:firstLine="503"/>
                </w:pPr>
              </w:pPrChange>
            </w:pPr>
            <w:bookmarkStart w:id="1524" w:name="_Toc238196411"/>
            <w:ins w:id="1525" w:author="Demarius Tolliver" w:date="2025-04-09T09:26:00Z">
              <w:r w:rsidRPr="00662C00">
                <w:rPr>
                  <w:rPrChange w:id="1526" w:author="Demarius Tolliver" w:date="2025-04-09T09:26:00Z">
                    <w:rPr>
                      <w:rFonts w:asciiTheme="minorHAnsi" w:hAnsiTheme="minorHAnsi"/>
                      <w:b w:val="0"/>
                      <w:bCs w:val="0"/>
                    </w:rPr>
                  </w:rPrChange>
                </w:rPr>
                <w:t>AGT 1254 GNSS Data Collection</w:t>
              </w:r>
            </w:ins>
            <w:bookmarkEnd w:id="1524"/>
          </w:p>
        </w:tc>
      </w:tr>
    </w:tbl>
    <w:p w14:paraId="48FE14EE" w14:textId="024657E8" w:rsidR="005562BF" w:rsidRPr="00662C00" w:rsidDel="00CD36B1" w:rsidRDefault="006D11A8" w:rsidP="00DC3E05">
      <w:pPr>
        <w:pStyle w:val="BodyText"/>
        <w:tabs>
          <w:tab w:val="left" w:pos="4680"/>
        </w:tabs>
        <w:spacing w:before="33"/>
        <w:ind w:left="2307" w:hanging="3690"/>
        <w:rPr>
          <w:del w:id="1527" w:author="Demarius Tolliver" w:date="2025-04-09T09:24:00Z"/>
          <w:sz w:val="24"/>
          <w:szCs w:val="24"/>
        </w:rPr>
      </w:pPr>
      <w:del w:id="1528" w:author="Demarius Tolliver" w:date="2025-04-09T09:24:00Z">
        <w:r w:rsidRPr="00662C00" w:rsidDel="00CD36B1">
          <w:rPr>
            <w:position w:val="13"/>
            <w:sz w:val="24"/>
            <w:szCs w:val="24"/>
          </w:rPr>
          <w:delText>Course</w:delText>
        </w:r>
        <w:r w:rsidRPr="00662C00" w:rsidDel="00CD36B1">
          <w:rPr>
            <w:spacing w:val="-6"/>
            <w:position w:val="13"/>
            <w:sz w:val="24"/>
            <w:szCs w:val="24"/>
          </w:rPr>
          <w:delText xml:space="preserve"> </w:delText>
        </w:r>
        <w:r w:rsidRPr="00662C00" w:rsidDel="00CD36B1">
          <w:rPr>
            <w:position w:val="13"/>
            <w:sz w:val="24"/>
            <w:szCs w:val="24"/>
          </w:rPr>
          <w:delText>Number</w:delText>
        </w:r>
        <w:r w:rsidRPr="00662C00" w:rsidDel="00CD36B1">
          <w:rPr>
            <w:spacing w:val="-4"/>
            <w:position w:val="13"/>
            <w:sz w:val="24"/>
            <w:szCs w:val="24"/>
          </w:rPr>
          <w:delText xml:space="preserve"> </w:delText>
        </w:r>
        <w:r w:rsidRPr="00662C00" w:rsidDel="00CD36B1">
          <w:rPr>
            <w:position w:val="13"/>
            <w:sz w:val="24"/>
            <w:szCs w:val="24"/>
          </w:rPr>
          <w:delText>and</w:delText>
        </w:r>
        <w:r w:rsidRPr="00662C00" w:rsidDel="00CD36B1">
          <w:rPr>
            <w:spacing w:val="-1"/>
            <w:position w:val="13"/>
            <w:sz w:val="24"/>
            <w:szCs w:val="24"/>
          </w:rPr>
          <w:delText xml:space="preserve"> </w:delText>
        </w:r>
        <w:r w:rsidRPr="00662C00" w:rsidDel="00CD36B1">
          <w:rPr>
            <w:spacing w:val="-4"/>
            <w:position w:val="13"/>
            <w:sz w:val="24"/>
            <w:szCs w:val="24"/>
          </w:rPr>
          <w:delText>Name:</w:delText>
        </w:r>
        <w:r w:rsidRPr="00662C00" w:rsidDel="00CD36B1">
          <w:rPr>
            <w:position w:val="13"/>
            <w:sz w:val="24"/>
            <w:szCs w:val="24"/>
          </w:rPr>
          <w:tab/>
        </w:r>
        <w:r w:rsidRPr="00662C00" w:rsidDel="00CD36B1">
          <w:rPr>
            <w:sz w:val="24"/>
            <w:szCs w:val="24"/>
          </w:rPr>
          <w:delText>AGT</w:delText>
        </w:r>
        <w:r w:rsidRPr="00662C00" w:rsidDel="00CD36B1">
          <w:rPr>
            <w:spacing w:val="-6"/>
            <w:sz w:val="24"/>
            <w:szCs w:val="24"/>
          </w:rPr>
          <w:delText xml:space="preserve"> </w:delText>
        </w:r>
        <w:r w:rsidRPr="00662C00" w:rsidDel="00CD36B1">
          <w:rPr>
            <w:sz w:val="24"/>
            <w:szCs w:val="24"/>
          </w:rPr>
          <w:delText>1254</w:delText>
        </w:r>
        <w:r w:rsidRPr="00662C00" w:rsidDel="00CD36B1">
          <w:rPr>
            <w:spacing w:val="3"/>
            <w:sz w:val="24"/>
            <w:szCs w:val="24"/>
          </w:rPr>
          <w:delText xml:space="preserve"> </w:delText>
        </w:r>
        <w:r w:rsidRPr="00662C00" w:rsidDel="00CD36B1">
          <w:rPr>
            <w:sz w:val="24"/>
            <w:szCs w:val="24"/>
          </w:rPr>
          <w:delText>GNSS</w:delText>
        </w:r>
        <w:r w:rsidRPr="00662C00" w:rsidDel="00CD36B1">
          <w:rPr>
            <w:spacing w:val="-4"/>
            <w:sz w:val="24"/>
            <w:szCs w:val="24"/>
          </w:rPr>
          <w:delText xml:space="preserve"> </w:delText>
        </w:r>
        <w:r w:rsidRPr="00662C00" w:rsidDel="00CD36B1">
          <w:rPr>
            <w:sz w:val="24"/>
            <w:szCs w:val="24"/>
          </w:rPr>
          <w:delText>Data</w:delText>
        </w:r>
        <w:r w:rsidRPr="00662C00" w:rsidDel="00CD36B1">
          <w:rPr>
            <w:spacing w:val="-2"/>
            <w:sz w:val="24"/>
            <w:szCs w:val="24"/>
          </w:rPr>
          <w:delText xml:space="preserve"> Collection</w:delText>
        </w:r>
      </w:del>
    </w:p>
    <w:p w14:paraId="5675BCE9" w14:textId="77777777" w:rsidR="005562BF" w:rsidRPr="00662C00" w:rsidRDefault="006D11A8">
      <w:pPr>
        <w:pStyle w:val="BodyText"/>
        <w:spacing w:before="212"/>
        <w:ind w:left="3870" w:right="540" w:hanging="2880"/>
        <w:rPr>
          <w:sz w:val="24"/>
          <w:szCs w:val="24"/>
        </w:rPr>
        <w:pPrChange w:id="1529" w:author="Demarius Tolliver" w:date="2025-02-20T11:25:00Z">
          <w:pPr>
            <w:pStyle w:val="BodyText"/>
            <w:tabs>
              <w:tab w:val="left" w:pos="5451"/>
            </w:tabs>
            <w:spacing w:before="212"/>
            <w:ind w:left="5451" w:right="2752" w:hanging="5091"/>
          </w:pPr>
        </w:pPrChange>
      </w:pPr>
      <w:r w:rsidRPr="00662C00">
        <w:rPr>
          <w:b/>
          <w:spacing w:val="-2"/>
          <w:sz w:val="24"/>
          <w:szCs w:val="24"/>
        </w:rPr>
        <w:t>Description:</w:t>
      </w:r>
      <w:r w:rsidRPr="00662C00">
        <w:rPr>
          <w:b/>
          <w:sz w:val="24"/>
          <w:szCs w:val="24"/>
        </w:rPr>
        <w:tab/>
      </w:r>
      <w:r w:rsidRPr="00662C00">
        <w:rPr>
          <w:sz w:val="24"/>
          <w:szCs w:val="24"/>
        </w:rPr>
        <w:t>A course to introduce students to the general principles and history of Global Navigation</w:t>
      </w:r>
      <w:r w:rsidRPr="00662C00">
        <w:rPr>
          <w:spacing w:val="-7"/>
          <w:sz w:val="24"/>
          <w:szCs w:val="24"/>
        </w:rPr>
        <w:t xml:space="preserve"> </w:t>
      </w:r>
      <w:r w:rsidRPr="00662C00">
        <w:rPr>
          <w:sz w:val="24"/>
          <w:szCs w:val="24"/>
        </w:rPr>
        <w:t>Satellite</w:t>
      </w:r>
      <w:r w:rsidRPr="00662C00">
        <w:rPr>
          <w:spacing w:val="-11"/>
          <w:sz w:val="24"/>
          <w:szCs w:val="24"/>
        </w:rPr>
        <w:t xml:space="preserve"> </w:t>
      </w:r>
      <w:r w:rsidRPr="00662C00">
        <w:rPr>
          <w:sz w:val="24"/>
          <w:szCs w:val="24"/>
        </w:rPr>
        <w:t>Systems,</w:t>
      </w:r>
      <w:r w:rsidRPr="00662C00">
        <w:rPr>
          <w:spacing w:val="-8"/>
          <w:sz w:val="24"/>
          <w:szCs w:val="24"/>
        </w:rPr>
        <w:t xml:space="preserve"> </w:t>
      </w:r>
      <w:r w:rsidRPr="00662C00">
        <w:rPr>
          <w:sz w:val="24"/>
          <w:szCs w:val="24"/>
        </w:rPr>
        <w:t>their</w:t>
      </w:r>
      <w:r w:rsidRPr="00662C00">
        <w:rPr>
          <w:spacing w:val="-10"/>
          <w:sz w:val="24"/>
          <w:szCs w:val="24"/>
        </w:rPr>
        <w:t xml:space="preserve"> </w:t>
      </w:r>
      <w:r w:rsidRPr="00662C00">
        <w:rPr>
          <w:sz w:val="24"/>
          <w:szCs w:val="24"/>
        </w:rPr>
        <w:t>use,</w:t>
      </w:r>
      <w:r w:rsidRPr="00662C00">
        <w:rPr>
          <w:spacing w:val="-10"/>
          <w:sz w:val="24"/>
          <w:szCs w:val="24"/>
        </w:rPr>
        <w:t xml:space="preserve"> </w:t>
      </w:r>
      <w:r w:rsidRPr="00662C00">
        <w:rPr>
          <w:sz w:val="24"/>
          <w:szCs w:val="24"/>
        </w:rPr>
        <w:t>and realized and potential value in agriculture. Students will learn to acquire, import and export,</w:t>
      </w:r>
      <w:r w:rsidRPr="00662C00">
        <w:rPr>
          <w:spacing w:val="-7"/>
          <w:sz w:val="24"/>
          <w:szCs w:val="24"/>
        </w:rPr>
        <w:t xml:space="preserve"> </w:t>
      </w:r>
      <w:r w:rsidRPr="00662C00">
        <w:rPr>
          <w:sz w:val="24"/>
          <w:szCs w:val="24"/>
        </w:rPr>
        <w:t>and use geo-referenced data. The student will also be able to perform basic troubleshooting, grasp the concepts of spatial variability, and interpret different map projections.</w:t>
      </w:r>
    </w:p>
    <w:p w14:paraId="7DDD174C" w14:textId="386B8303" w:rsidR="005562BF" w:rsidRPr="00662C00" w:rsidRDefault="005562BF">
      <w:pPr>
        <w:pStyle w:val="BodyText"/>
        <w:spacing w:before="14"/>
        <w:ind w:left="0" w:firstLine="0"/>
      </w:pPr>
    </w:p>
    <w:tbl>
      <w:tblPr>
        <w:tblpPr w:leftFromText="180" w:rightFromText="180" w:vertAnchor="text" w:horzAnchor="page" w:tblpX="4161"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717"/>
      </w:tblGrid>
      <w:tr w:rsidR="00DC3E05" w:rsidRPr="00662C00" w14:paraId="54B7BD26" w14:textId="77777777" w:rsidTr="00DC3E05">
        <w:trPr>
          <w:trHeight w:val="242"/>
        </w:trPr>
        <w:tc>
          <w:tcPr>
            <w:tcW w:w="2040" w:type="dxa"/>
          </w:tcPr>
          <w:p w14:paraId="7E685AB9" w14:textId="77777777" w:rsidR="00DC3E05" w:rsidRPr="00662C00" w:rsidRDefault="00DC3E05" w:rsidP="00DC3E05">
            <w:pPr>
              <w:pStyle w:val="TableParagraph"/>
              <w:spacing w:line="222" w:lineRule="exact"/>
              <w:ind w:left="105"/>
              <w:rPr>
                <w:sz w:val="24"/>
                <w:szCs w:val="24"/>
              </w:rPr>
            </w:pPr>
            <w:bookmarkStart w:id="1530" w:name="_Toc194650063"/>
            <w:r w:rsidRPr="00662C00">
              <w:rPr>
                <w:sz w:val="24"/>
                <w:szCs w:val="24"/>
              </w:rPr>
              <w:t>Semester</w:t>
            </w:r>
            <w:r w:rsidRPr="00662C00">
              <w:rPr>
                <w:spacing w:val="-9"/>
                <w:sz w:val="24"/>
                <w:szCs w:val="24"/>
              </w:rPr>
              <w:t xml:space="preserve"> </w:t>
            </w:r>
            <w:r w:rsidRPr="00662C00">
              <w:rPr>
                <w:spacing w:val="-2"/>
                <w:sz w:val="24"/>
                <w:szCs w:val="24"/>
              </w:rPr>
              <w:t>Hours</w:t>
            </w:r>
          </w:p>
        </w:tc>
        <w:tc>
          <w:tcPr>
            <w:tcW w:w="1416" w:type="dxa"/>
          </w:tcPr>
          <w:p w14:paraId="046D59CE" w14:textId="77777777" w:rsidR="00DC3E05" w:rsidRPr="00662C00" w:rsidRDefault="00DC3E05" w:rsidP="00DC3E05">
            <w:pPr>
              <w:pStyle w:val="TableParagraph"/>
              <w:spacing w:line="222" w:lineRule="exact"/>
              <w:ind w:left="107"/>
              <w:rPr>
                <w:sz w:val="24"/>
                <w:szCs w:val="24"/>
              </w:rPr>
            </w:pPr>
            <w:r w:rsidRPr="00662C00">
              <w:rPr>
                <w:spacing w:val="-2"/>
                <w:sz w:val="24"/>
                <w:szCs w:val="24"/>
              </w:rPr>
              <w:t>Lecture</w:t>
            </w:r>
          </w:p>
        </w:tc>
        <w:tc>
          <w:tcPr>
            <w:tcW w:w="1147" w:type="dxa"/>
          </w:tcPr>
          <w:p w14:paraId="721AEB35" w14:textId="77777777" w:rsidR="00DC3E05" w:rsidRPr="00662C00" w:rsidRDefault="00DC3E05" w:rsidP="00DC3E05">
            <w:pPr>
              <w:pStyle w:val="TableParagraph"/>
              <w:spacing w:line="222" w:lineRule="exact"/>
              <w:ind w:left="105"/>
              <w:rPr>
                <w:sz w:val="24"/>
                <w:szCs w:val="24"/>
              </w:rPr>
            </w:pPr>
            <w:r w:rsidRPr="00662C00">
              <w:rPr>
                <w:spacing w:val="-5"/>
                <w:sz w:val="24"/>
                <w:szCs w:val="24"/>
              </w:rPr>
              <w:t>Lab</w:t>
            </w:r>
          </w:p>
        </w:tc>
        <w:tc>
          <w:tcPr>
            <w:tcW w:w="1717" w:type="dxa"/>
          </w:tcPr>
          <w:p w14:paraId="0DBE3303" w14:textId="77777777" w:rsidR="00DC3E05" w:rsidRPr="00662C00" w:rsidRDefault="00DC3E05" w:rsidP="00DC3E05">
            <w:pPr>
              <w:pStyle w:val="TableParagraph"/>
              <w:spacing w:line="222" w:lineRule="exact"/>
              <w:ind w:left="105"/>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DC3E05" w:rsidRPr="00662C00" w14:paraId="4B827CC8" w14:textId="77777777" w:rsidTr="00DC3E05">
        <w:trPr>
          <w:trHeight w:val="246"/>
        </w:trPr>
        <w:tc>
          <w:tcPr>
            <w:tcW w:w="2040" w:type="dxa"/>
          </w:tcPr>
          <w:p w14:paraId="27E04A73" w14:textId="77777777" w:rsidR="00DC3E05" w:rsidRPr="00662C00" w:rsidRDefault="00DC3E05" w:rsidP="00DC3E05">
            <w:pPr>
              <w:pStyle w:val="TableParagraph"/>
              <w:spacing w:line="227" w:lineRule="exact"/>
              <w:ind w:left="105"/>
              <w:rPr>
                <w:sz w:val="24"/>
                <w:szCs w:val="24"/>
              </w:rPr>
            </w:pPr>
            <w:r w:rsidRPr="00662C00">
              <w:rPr>
                <w:spacing w:val="-10"/>
                <w:sz w:val="24"/>
                <w:szCs w:val="24"/>
              </w:rPr>
              <w:t>4</w:t>
            </w:r>
          </w:p>
        </w:tc>
        <w:tc>
          <w:tcPr>
            <w:tcW w:w="1416" w:type="dxa"/>
          </w:tcPr>
          <w:p w14:paraId="6294E9FA" w14:textId="77777777" w:rsidR="00DC3E05" w:rsidRPr="00662C00" w:rsidRDefault="00DC3E05" w:rsidP="00DC3E05">
            <w:pPr>
              <w:pStyle w:val="TableParagraph"/>
              <w:spacing w:line="227" w:lineRule="exact"/>
              <w:ind w:left="107"/>
              <w:rPr>
                <w:sz w:val="24"/>
                <w:szCs w:val="24"/>
              </w:rPr>
            </w:pPr>
            <w:r w:rsidRPr="00662C00">
              <w:rPr>
                <w:spacing w:val="-10"/>
                <w:sz w:val="24"/>
                <w:szCs w:val="24"/>
              </w:rPr>
              <w:t>3</w:t>
            </w:r>
          </w:p>
        </w:tc>
        <w:tc>
          <w:tcPr>
            <w:tcW w:w="1147" w:type="dxa"/>
          </w:tcPr>
          <w:p w14:paraId="05E1119D" w14:textId="77777777" w:rsidR="00DC3E05" w:rsidRPr="00662C00" w:rsidRDefault="00DC3E05" w:rsidP="00DC3E05">
            <w:pPr>
              <w:pStyle w:val="TableParagraph"/>
              <w:spacing w:line="227" w:lineRule="exact"/>
              <w:ind w:left="105"/>
              <w:rPr>
                <w:sz w:val="24"/>
                <w:szCs w:val="24"/>
              </w:rPr>
            </w:pPr>
            <w:r w:rsidRPr="00662C00">
              <w:rPr>
                <w:spacing w:val="-10"/>
                <w:sz w:val="24"/>
                <w:szCs w:val="24"/>
              </w:rPr>
              <w:t>2</w:t>
            </w:r>
          </w:p>
        </w:tc>
        <w:tc>
          <w:tcPr>
            <w:tcW w:w="1717" w:type="dxa"/>
          </w:tcPr>
          <w:p w14:paraId="266D55D4" w14:textId="77777777" w:rsidR="00DC3E05" w:rsidRPr="00662C00" w:rsidRDefault="00DC3E05" w:rsidP="00DC3E05">
            <w:pPr>
              <w:pStyle w:val="TableParagraph"/>
              <w:spacing w:line="227" w:lineRule="exact"/>
              <w:ind w:left="105"/>
              <w:rPr>
                <w:sz w:val="24"/>
                <w:szCs w:val="24"/>
              </w:rPr>
            </w:pPr>
            <w:r w:rsidRPr="00662C00">
              <w:rPr>
                <w:spacing w:val="-5"/>
                <w:sz w:val="24"/>
                <w:szCs w:val="24"/>
              </w:rPr>
              <w:t>75</w:t>
            </w:r>
          </w:p>
        </w:tc>
      </w:tr>
    </w:tbl>
    <w:p w14:paraId="25D3CAF4" w14:textId="680DCD24" w:rsidR="005562BF" w:rsidRPr="00662C00" w:rsidRDefault="006D11A8" w:rsidP="00DC3E05">
      <w:pPr>
        <w:pStyle w:val="NormalWeb"/>
        <w:ind w:firstLine="990"/>
      </w:pPr>
      <w:r w:rsidRPr="00662C00">
        <w:rPr>
          <w:rStyle w:val="BodyTextChar"/>
          <w:b/>
          <w:sz w:val="24"/>
          <w:szCs w:val="24"/>
        </w:rPr>
        <w:t>Hour Breakdown</w:t>
      </w:r>
      <w:r w:rsidRPr="00662C00">
        <w:rPr>
          <w:spacing w:val="-2"/>
        </w:rPr>
        <w:t>:</w:t>
      </w:r>
      <w:bookmarkEnd w:id="1530"/>
    </w:p>
    <w:p w14:paraId="491DAE5C" w14:textId="7EDD16CA" w:rsidR="005562BF" w:rsidRPr="00662C00" w:rsidRDefault="005562BF">
      <w:pPr>
        <w:pStyle w:val="BodyText"/>
        <w:ind w:left="0" w:firstLine="0"/>
        <w:rPr>
          <w:b/>
        </w:rPr>
      </w:pPr>
    </w:p>
    <w:p w14:paraId="0A63A068" w14:textId="731592C9" w:rsidR="005562BF" w:rsidRPr="00662C00" w:rsidRDefault="005562BF">
      <w:pPr>
        <w:pStyle w:val="BodyText"/>
        <w:spacing w:before="7"/>
        <w:ind w:left="0" w:firstLine="0"/>
        <w:rPr>
          <w:b/>
        </w:rPr>
      </w:pPr>
    </w:p>
    <w:p w14:paraId="2B0D607E" w14:textId="538C14C5" w:rsidR="005562BF" w:rsidRPr="00662C00" w:rsidRDefault="006D11A8" w:rsidP="00DC3E05">
      <w:pPr>
        <w:spacing w:before="1"/>
        <w:ind w:left="3780" w:hanging="2790"/>
        <w:rPr>
          <w:sz w:val="24"/>
          <w:szCs w:val="24"/>
        </w:rPr>
      </w:pPr>
      <w:r w:rsidRPr="00662C00">
        <w:rPr>
          <w:b/>
          <w:spacing w:val="-2"/>
          <w:sz w:val="24"/>
          <w:szCs w:val="24"/>
        </w:rPr>
        <w:t>Prerequisite</w:t>
      </w:r>
      <w:proofErr w:type="gramStart"/>
      <w:r w:rsidRPr="00662C00">
        <w:rPr>
          <w:b/>
          <w:spacing w:val="-2"/>
          <w:sz w:val="24"/>
          <w:szCs w:val="24"/>
        </w:rPr>
        <w:t>:</w:t>
      </w:r>
      <w:r w:rsidR="00DC3E05" w:rsidRPr="00662C00">
        <w:rPr>
          <w:b/>
          <w:sz w:val="24"/>
          <w:szCs w:val="24"/>
        </w:rPr>
        <w:t xml:space="preserve"> </w:t>
      </w:r>
      <w:r w:rsidR="00DC3E05" w:rsidRPr="00662C00">
        <w:rPr>
          <w:b/>
          <w:sz w:val="24"/>
          <w:szCs w:val="24"/>
        </w:rPr>
        <w:tab/>
      </w:r>
      <w:r w:rsidRPr="00662C00">
        <w:rPr>
          <w:sz w:val="24"/>
          <w:szCs w:val="24"/>
        </w:rPr>
        <w:t>Instructor</w:t>
      </w:r>
      <w:proofErr w:type="gramEnd"/>
      <w:r w:rsidRPr="00662C00">
        <w:rPr>
          <w:spacing w:val="-6"/>
          <w:sz w:val="24"/>
          <w:szCs w:val="24"/>
        </w:rPr>
        <w:t xml:space="preserve"> </w:t>
      </w:r>
      <w:r w:rsidRPr="00662C00">
        <w:rPr>
          <w:spacing w:val="-2"/>
          <w:sz w:val="24"/>
          <w:szCs w:val="24"/>
        </w:rPr>
        <w:t>Approved</w:t>
      </w:r>
    </w:p>
    <w:p w14:paraId="3B3B89C8" w14:textId="6BD2F12F" w:rsidR="009246EC" w:rsidRPr="00662C00" w:rsidRDefault="009246EC" w:rsidP="009246EC">
      <w:pPr>
        <w:pStyle w:val="BodyText"/>
        <w:ind w:hanging="3379"/>
        <w:rPr>
          <w:b/>
        </w:rPr>
      </w:pPr>
    </w:p>
    <w:p w14:paraId="7621867C" w14:textId="201C4769" w:rsidR="005562BF" w:rsidRPr="00662C00" w:rsidRDefault="006D11A8" w:rsidP="00DC3E05">
      <w:pPr>
        <w:pStyle w:val="BodyText"/>
        <w:ind w:hanging="2749"/>
        <w:rPr>
          <w:b/>
          <w:sz w:val="24"/>
          <w:szCs w:val="24"/>
        </w:rPr>
      </w:pPr>
      <w:r w:rsidRPr="00662C00">
        <w:rPr>
          <w:b/>
          <w:sz w:val="24"/>
          <w:szCs w:val="24"/>
          <w:rPrChange w:id="1531" w:author="Demarius Tolliver" w:date="2025-02-20T11:24:00Z">
            <w:rPr/>
          </w:rPrChange>
        </w:rPr>
        <w:t>Student</w:t>
      </w:r>
      <w:r w:rsidRPr="00662C00">
        <w:rPr>
          <w:b/>
          <w:spacing w:val="-6"/>
          <w:sz w:val="24"/>
          <w:szCs w:val="24"/>
          <w:rPrChange w:id="1532" w:author="Demarius Tolliver" w:date="2025-02-20T11:24:00Z">
            <w:rPr>
              <w:spacing w:val="-6"/>
            </w:rPr>
          </w:rPrChange>
        </w:rPr>
        <w:t xml:space="preserve"> </w:t>
      </w:r>
      <w:r w:rsidRPr="00662C00">
        <w:rPr>
          <w:b/>
          <w:sz w:val="24"/>
          <w:szCs w:val="24"/>
          <w:rPrChange w:id="1533" w:author="Demarius Tolliver" w:date="2025-02-20T11:24:00Z">
            <w:rPr/>
          </w:rPrChange>
        </w:rPr>
        <w:t>Learning</w:t>
      </w:r>
      <w:r w:rsidRPr="00662C00">
        <w:rPr>
          <w:b/>
          <w:spacing w:val="-6"/>
          <w:sz w:val="24"/>
          <w:szCs w:val="24"/>
          <w:rPrChange w:id="1534" w:author="Demarius Tolliver" w:date="2025-02-20T11:24:00Z">
            <w:rPr>
              <w:spacing w:val="-6"/>
            </w:rPr>
          </w:rPrChange>
        </w:rPr>
        <w:t xml:space="preserve"> </w:t>
      </w:r>
      <w:r w:rsidRPr="00662C00">
        <w:rPr>
          <w:b/>
          <w:spacing w:val="-2"/>
          <w:sz w:val="24"/>
          <w:szCs w:val="24"/>
          <w:rPrChange w:id="1535" w:author="Demarius Tolliver" w:date="2025-02-20T11:24:00Z">
            <w:rPr>
              <w:spacing w:val="-2"/>
            </w:rPr>
          </w:rPrChange>
        </w:rPr>
        <w:t>Outcomes</w:t>
      </w:r>
      <w:r w:rsidRPr="00662C00">
        <w:rPr>
          <w:b/>
          <w:spacing w:val="-2"/>
          <w:sz w:val="24"/>
          <w:szCs w:val="24"/>
        </w:rPr>
        <w:t>:</w:t>
      </w:r>
    </w:p>
    <w:p w14:paraId="7F313229" w14:textId="77777777" w:rsidR="005562BF" w:rsidRPr="00662C00" w:rsidRDefault="005562BF">
      <w:pPr>
        <w:pStyle w:val="BodyText"/>
        <w:spacing w:before="1"/>
        <w:ind w:left="0" w:firstLine="0"/>
        <w:rPr>
          <w:b/>
        </w:rPr>
      </w:pPr>
    </w:p>
    <w:p w14:paraId="1D5E5D7C" w14:textId="77777777" w:rsidR="005562BF" w:rsidRPr="00662C00" w:rsidRDefault="006D11A8">
      <w:pPr>
        <w:pStyle w:val="ListParagraph"/>
        <w:numPr>
          <w:ilvl w:val="0"/>
          <w:numId w:val="62"/>
        </w:numPr>
        <w:tabs>
          <w:tab w:val="left" w:pos="1440"/>
        </w:tabs>
        <w:ind w:left="3019" w:right="1460" w:hanging="1939"/>
        <w:rPr>
          <w:sz w:val="24"/>
          <w:szCs w:val="24"/>
        </w:rPr>
        <w:pPrChange w:id="1536" w:author="Demarius Tolliver" w:date="2025-02-20T11:26:00Z">
          <w:pPr>
            <w:pStyle w:val="ListParagraph"/>
            <w:numPr>
              <w:numId w:val="62"/>
            </w:numPr>
            <w:tabs>
              <w:tab w:val="left" w:pos="3019"/>
            </w:tabs>
            <w:ind w:left="3019" w:hanging="359"/>
          </w:pPr>
        </w:pPrChange>
      </w:pPr>
      <w:r w:rsidRPr="00662C00">
        <w:rPr>
          <w:sz w:val="24"/>
          <w:szCs w:val="24"/>
        </w:rPr>
        <w:t>Discuss</w:t>
      </w:r>
      <w:r w:rsidRPr="00662C00">
        <w:rPr>
          <w:spacing w:val="-11"/>
          <w:sz w:val="24"/>
          <w:szCs w:val="24"/>
        </w:rPr>
        <w:t xml:space="preserve"> </w:t>
      </w:r>
      <w:r w:rsidRPr="00662C00">
        <w:rPr>
          <w:sz w:val="24"/>
          <w:szCs w:val="24"/>
        </w:rPr>
        <w:t>operation</w:t>
      </w:r>
      <w:r w:rsidRPr="00662C00">
        <w:rPr>
          <w:spacing w:val="-3"/>
          <w:sz w:val="24"/>
          <w:szCs w:val="24"/>
        </w:rPr>
        <w:t xml:space="preserve"> </w:t>
      </w:r>
      <w:r w:rsidRPr="00662C00">
        <w:rPr>
          <w:sz w:val="24"/>
          <w:szCs w:val="24"/>
        </w:rPr>
        <w:t>of</w:t>
      </w:r>
      <w:r w:rsidRPr="00662C00">
        <w:rPr>
          <w:spacing w:val="-4"/>
          <w:sz w:val="24"/>
          <w:szCs w:val="24"/>
        </w:rPr>
        <w:t xml:space="preserve"> </w:t>
      </w:r>
      <w:r w:rsidRPr="00662C00">
        <w:rPr>
          <w:sz w:val="24"/>
          <w:szCs w:val="24"/>
        </w:rPr>
        <w:t>Global</w:t>
      </w:r>
      <w:r w:rsidRPr="00662C00">
        <w:rPr>
          <w:spacing w:val="-6"/>
          <w:sz w:val="24"/>
          <w:szCs w:val="24"/>
        </w:rPr>
        <w:t xml:space="preserve"> </w:t>
      </w:r>
      <w:r w:rsidRPr="00662C00">
        <w:rPr>
          <w:sz w:val="24"/>
          <w:szCs w:val="24"/>
        </w:rPr>
        <w:t>Navigation</w:t>
      </w:r>
      <w:r w:rsidRPr="00662C00">
        <w:rPr>
          <w:spacing w:val="-6"/>
          <w:sz w:val="24"/>
          <w:szCs w:val="24"/>
        </w:rPr>
        <w:t xml:space="preserve"> </w:t>
      </w:r>
      <w:r w:rsidRPr="00662C00">
        <w:rPr>
          <w:sz w:val="24"/>
          <w:szCs w:val="24"/>
        </w:rPr>
        <w:t>Satellite</w:t>
      </w:r>
      <w:r w:rsidRPr="00662C00">
        <w:rPr>
          <w:spacing w:val="-6"/>
          <w:sz w:val="24"/>
          <w:szCs w:val="24"/>
        </w:rPr>
        <w:t xml:space="preserve"> </w:t>
      </w:r>
      <w:r w:rsidRPr="00662C00">
        <w:rPr>
          <w:sz w:val="24"/>
          <w:szCs w:val="24"/>
        </w:rPr>
        <w:t>Systems</w:t>
      </w:r>
      <w:r w:rsidRPr="00662C00">
        <w:rPr>
          <w:spacing w:val="-6"/>
          <w:sz w:val="24"/>
          <w:szCs w:val="24"/>
        </w:rPr>
        <w:t xml:space="preserve"> </w:t>
      </w:r>
      <w:r w:rsidRPr="00662C00">
        <w:rPr>
          <w:sz w:val="24"/>
          <w:szCs w:val="24"/>
        </w:rPr>
        <w:t xml:space="preserve">(GNSS). </w:t>
      </w:r>
      <w:r w:rsidRPr="00662C00">
        <w:rPr>
          <w:sz w:val="24"/>
          <w:szCs w:val="24"/>
          <w:vertAlign w:val="superscript"/>
        </w:rPr>
        <w:t>PST.05.01.01.</w:t>
      </w:r>
      <w:r w:rsidRPr="00662C00">
        <w:rPr>
          <w:spacing w:val="-16"/>
          <w:sz w:val="24"/>
          <w:szCs w:val="24"/>
        </w:rPr>
        <w:t xml:space="preserve"> </w:t>
      </w:r>
      <w:r w:rsidRPr="00662C00">
        <w:rPr>
          <w:spacing w:val="-10"/>
          <w:sz w:val="24"/>
          <w:szCs w:val="24"/>
          <w:vertAlign w:val="superscript"/>
        </w:rPr>
        <w:t>a</w:t>
      </w:r>
    </w:p>
    <w:p w14:paraId="48352B00" w14:textId="77777777" w:rsidR="005562BF" w:rsidRPr="00662C00" w:rsidRDefault="006D11A8" w:rsidP="00DC3E05">
      <w:pPr>
        <w:pStyle w:val="ListParagraph"/>
        <w:numPr>
          <w:ilvl w:val="1"/>
          <w:numId w:val="62"/>
        </w:numPr>
        <w:tabs>
          <w:tab w:val="left" w:pos="1800"/>
        </w:tabs>
        <w:spacing w:before="3"/>
        <w:ind w:left="3739" w:right="1460" w:hanging="229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origination</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GNSS</w:t>
      </w:r>
      <w:r w:rsidRPr="00662C00">
        <w:rPr>
          <w:spacing w:val="-1"/>
          <w:sz w:val="24"/>
          <w:szCs w:val="24"/>
        </w:rPr>
        <w:t xml:space="preserve"> </w:t>
      </w:r>
      <w:r w:rsidRPr="00662C00">
        <w:rPr>
          <w:sz w:val="24"/>
          <w:szCs w:val="24"/>
        </w:rPr>
        <w:t>system</w:t>
      </w:r>
      <w:r w:rsidRPr="00662C00">
        <w:rPr>
          <w:spacing w:val="-4"/>
          <w:sz w:val="24"/>
          <w:szCs w:val="24"/>
        </w:rPr>
        <w:t xml:space="preserve"> </w:t>
      </w:r>
      <w:r w:rsidRPr="00662C00">
        <w:rPr>
          <w:sz w:val="24"/>
          <w:szCs w:val="24"/>
        </w:rPr>
        <w:t>and</w:t>
      </w:r>
      <w:r w:rsidRPr="00662C00">
        <w:rPr>
          <w:spacing w:val="-1"/>
          <w:sz w:val="24"/>
          <w:szCs w:val="24"/>
        </w:rPr>
        <w:t xml:space="preserve"> </w:t>
      </w:r>
      <w:r w:rsidRPr="00662C00">
        <w:rPr>
          <w:sz w:val="24"/>
          <w:szCs w:val="24"/>
        </w:rPr>
        <w:t>its</w:t>
      </w:r>
      <w:r w:rsidRPr="00662C00">
        <w:rPr>
          <w:spacing w:val="-4"/>
          <w:sz w:val="24"/>
          <w:szCs w:val="24"/>
        </w:rPr>
        <w:t xml:space="preserve"> </w:t>
      </w:r>
      <w:r w:rsidRPr="00662C00">
        <w:rPr>
          <w:sz w:val="24"/>
          <w:szCs w:val="24"/>
        </w:rPr>
        <w:t>hardware</w:t>
      </w:r>
      <w:r w:rsidRPr="00662C00">
        <w:rPr>
          <w:spacing w:val="-10"/>
          <w:sz w:val="24"/>
          <w:szCs w:val="24"/>
        </w:rPr>
        <w:t xml:space="preserve"> </w:t>
      </w:r>
      <w:r w:rsidRPr="00662C00">
        <w:rPr>
          <w:spacing w:val="-2"/>
          <w:sz w:val="24"/>
          <w:szCs w:val="24"/>
        </w:rPr>
        <w:t>components.</w:t>
      </w:r>
    </w:p>
    <w:p w14:paraId="3ABF6762" w14:textId="77777777" w:rsidR="005562BF" w:rsidRPr="00662C00" w:rsidRDefault="006D11A8" w:rsidP="00DC3E05">
      <w:pPr>
        <w:pStyle w:val="ListParagraph"/>
        <w:numPr>
          <w:ilvl w:val="1"/>
          <w:numId w:val="62"/>
        </w:numPr>
        <w:tabs>
          <w:tab w:val="left" w:pos="1800"/>
        </w:tabs>
        <w:spacing w:before="1" w:line="241" w:lineRule="exact"/>
        <w:ind w:left="3739" w:right="1460" w:hanging="2299"/>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data</w:t>
      </w:r>
      <w:r w:rsidRPr="00662C00">
        <w:rPr>
          <w:spacing w:val="-2"/>
          <w:sz w:val="24"/>
          <w:szCs w:val="24"/>
        </w:rPr>
        <w:t xml:space="preserve"> </w:t>
      </w:r>
      <w:r w:rsidRPr="00662C00">
        <w:rPr>
          <w:sz w:val="24"/>
          <w:szCs w:val="24"/>
        </w:rPr>
        <w:t>collected</w:t>
      </w:r>
      <w:r w:rsidRPr="00662C00">
        <w:rPr>
          <w:spacing w:val="-2"/>
          <w:sz w:val="24"/>
          <w:szCs w:val="24"/>
        </w:rPr>
        <w:t xml:space="preserve"> </w:t>
      </w:r>
      <w:r w:rsidRPr="00662C00">
        <w:rPr>
          <w:sz w:val="24"/>
          <w:szCs w:val="24"/>
        </w:rPr>
        <w:t>by</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GNSS</w:t>
      </w:r>
      <w:r w:rsidRPr="00662C00">
        <w:rPr>
          <w:spacing w:val="-4"/>
          <w:sz w:val="24"/>
          <w:szCs w:val="24"/>
        </w:rPr>
        <w:t xml:space="preserve"> </w:t>
      </w:r>
      <w:r w:rsidRPr="00662C00">
        <w:rPr>
          <w:sz w:val="24"/>
          <w:szCs w:val="24"/>
        </w:rPr>
        <w:t>system</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the</w:t>
      </w:r>
      <w:r w:rsidRPr="00662C00">
        <w:rPr>
          <w:spacing w:val="-4"/>
          <w:sz w:val="24"/>
          <w:szCs w:val="24"/>
        </w:rPr>
        <w:t xml:space="preserve"> </w:t>
      </w:r>
      <w:r w:rsidRPr="00662C00">
        <w:rPr>
          <w:sz w:val="24"/>
          <w:szCs w:val="24"/>
        </w:rPr>
        <w:t>data’s</w:t>
      </w:r>
      <w:r w:rsidRPr="00662C00">
        <w:rPr>
          <w:spacing w:val="-12"/>
          <w:sz w:val="24"/>
          <w:szCs w:val="24"/>
        </w:rPr>
        <w:t xml:space="preserve"> </w:t>
      </w:r>
      <w:r w:rsidRPr="00662C00">
        <w:rPr>
          <w:spacing w:val="-2"/>
          <w:sz w:val="24"/>
          <w:szCs w:val="24"/>
        </w:rPr>
        <w:t>accuracy.</w:t>
      </w:r>
    </w:p>
    <w:p w14:paraId="5BEDDFE9" w14:textId="77777777" w:rsidR="005562BF" w:rsidRPr="00662C00" w:rsidRDefault="006D11A8" w:rsidP="00DC3E05">
      <w:pPr>
        <w:pStyle w:val="ListParagraph"/>
        <w:numPr>
          <w:ilvl w:val="1"/>
          <w:numId w:val="62"/>
        </w:numPr>
        <w:tabs>
          <w:tab w:val="left" w:pos="1800"/>
        </w:tabs>
        <w:spacing w:line="241" w:lineRule="exact"/>
        <w:ind w:left="3739" w:right="1460" w:hanging="229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uses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a</w:t>
      </w:r>
      <w:r w:rsidRPr="00662C00">
        <w:rPr>
          <w:spacing w:val="-2"/>
          <w:sz w:val="24"/>
          <w:szCs w:val="24"/>
        </w:rPr>
        <w:t xml:space="preserve"> </w:t>
      </w:r>
      <w:r w:rsidRPr="00662C00">
        <w:rPr>
          <w:sz w:val="24"/>
          <w:szCs w:val="24"/>
        </w:rPr>
        <w:t>GNSS</w:t>
      </w:r>
      <w:r w:rsidRPr="00662C00">
        <w:rPr>
          <w:spacing w:val="-4"/>
          <w:sz w:val="24"/>
          <w:szCs w:val="24"/>
        </w:rPr>
        <w:t xml:space="preserve"> </w:t>
      </w:r>
      <w:r w:rsidRPr="00662C00">
        <w:rPr>
          <w:spacing w:val="-2"/>
          <w:sz w:val="24"/>
          <w:szCs w:val="24"/>
        </w:rPr>
        <w:t>system.</w:t>
      </w:r>
    </w:p>
    <w:p w14:paraId="4FB3C828" w14:textId="77777777" w:rsidR="005562BF" w:rsidRPr="00662C00" w:rsidRDefault="005562BF" w:rsidP="00DC3E05">
      <w:pPr>
        <w:pStyle w:val="BodyText"/>
        <w:spacing w:before="8"/>
        <w:ind w:left="0" w:right="1460" w:firstLine="0"/>
        <w:rPr>
          <w:sz w:val="24"/>
          <w:szCs w:val="24"/>
        </w:rPr>
      </w:pPr>
    </w:p>
    <w:p w14:paraId="3F12908E" w14:textId="77777777" w:rsidR="005562BF" w:rsidRPr="00662C00" w:rsidRDefault="006D11A8">
      <w:pPr>
        <w:pStyle w:val="ListParagraph"/>
        <w:numPr>
          <w:ilvl w:val="0"/>
          <w:numId w:val="62"/>
        </w:numPr>
        <w:tabs>
          <w:tab w:val="left" w:pos="1440"/>
        </w:tabs>
        <w:spacing w:before="1" w:line="241" w:lineRule="exact"/>
        <w:ind w:left="3019" w:right="1460" w:hanging="1939"/>
        <w:rPr>
          <w:sz w:val="24"/>
          <w:szCs w:val="24"/>
        </w:rPr>
        <w:pPrChange w:id="1537" w:author="Demarius Tolliver" w:date="2025-02-20T11:27:00Z">
          <w:pPr>
            <w:pStyle w:val="ListParagraph"/>
            <w:numPr>
              <w:numId w:val="62"/>
            </w:numPr>
            <w:tabs>
              <w:tab w:val="left" w:pos="3019"/>
            </w:tabs>
            <w:spacing w:before="1" w:line="241" w:lineRule="exact"/>
            <w:ind w:left="3019" w:hanging="359"/>
          </w:pPr>
        </w:pPrChange>
      </w:pPr>
      <w:r w:rsidRPr="00662C00">
        <w:rPr>
          <w:sz w:val="24"/>
          <w:szCs w:val="24"/>
        </w:rPr>
        <w:t>Discuss</w:t>
      </w:r>
      <w:r w:rsidRPr="00662C00">
        <w:rPr>
          <w:spacing w:val="-8"/>
          <w:sz w:val="24"/>
          <w:szCs w:val="24"/>
        </w:rPr>
        <w:t xml:space="preserve"> </w:t>
      </w:r>
      <w:r w:rsidRPr="00662C00">
        <w:rPr>
          <w:sz w:val="24"/>
          <w:szCs w:val="24"/>
        </w:rPr>
        <w:t>basic</w:t>
      </w:r>
      <w:r w:rsidRPr="00662C00">
        <w:rPr>
          <w:spacing w:val="-6"/>
          <w:sz w:val="24"/>
          <w:szCs w:val="24"/>
        </w:rPr>
        <w:t xml:space="preserve"> </w:t>
      </w:r>
      <w:r w:rsidRPr="00662C00">
        <w:rPr>
          <w:sz w:val="24"/>
          <w:szCs w:val="24"/>
        </w:rPr>
        <w:t>concepts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precision</w:t>
      </w:r>
      <w:r w:rsidRPr="00662C00">
        <w:rPr>
          <w:spacing w:val="-10"/>
          <w:sz w:val="24"/>
          <w:szCs w:val="24"/>
        </w:rPr>
        <w:t xml:space="preserve"> </w:t>
      </w:r>
      <w:r w:rsidRPr="00662C00">
        <w:rPr>
          <w:sz w:val="24"/>
          <w:szCs w:val="24"/>
        </w:rPr>
        <w:t xml:space="preserve">agriculture. </w:t>
      </w:r>
      <w:r w:rsidRPr="00662C00">
        <w:rPr>
          <w:spacing w:val="-2"/>
          <w:sz w:val="24"/>
          <w:szCs w:val="24"/>
          <w:vertAlign w:val="superscript"/>
        </w:rPr>
        <w:t>PST.05.03</w:t>
      </w:r>
    </w:p>
    <w:p w14:paraId="46407240" w14:textId="77777777" w:rsidR="005562BF" w:rsidRPr="00662C00" w:rsidRDefault="006D11A8">
      <w:pPr>
        <w:pStyle w:val="ListParagraph"/>
        <w:numPr>
          <w:ilvl w:val="1"/>
          <w:numId w:val="62"/>
        </w:numPr>
        <w:tabs>
          <w:tab w:val="left" w:pos="1800"/>
        </w:tabs>
        <w:ind w:left="1800" w:right="1460"/>
        <w:rPr>
          <w:sz w:val="24"/>
          <w:szCs w:val="24"/>
        </w:rPr>
        <w:pPrChange w:id="1538" w:author="Demarius Tolliver" w:date="2025-02-20T11:29:00Z">
          <w:pPr>
            <w:pStyle w:val="ListParagraph"/>
            <w:numPr>
              <w:ilvl w:val="1"/>
              <w:numId w:val="62"/>
            </w:numPr>
            <w:tabs>
              <w:tab w:val="left" w:pos="3740"/>
            </w:tabs>
            <w:ind w:left="3740" w:right="2778"/>
          </w:pPr>
        </w:pPrChange>
      </w:pPr>
      <w:r w:rsidRPr="00662C00">
        <w:rPr>
          <w:sz w:val="24"/>
          <w:szCs w:val="24"/>
        </w:rPr>
        <w:t>Describe basic concepts of precision agriculture and its relationship to GNSS, Geographic Information Systems (GIS), Variable</w:t>
      </w:r>
      <w:r w:rsidRPr="00662C00">
        <w:rPr>
          <w:spacing w:val="-12"/>
          <w:sz w:val="24"/>
          <w:szCs w:val="24"/>
        </w:rPr>
        <w:t xml:space="preserve"> </w:t>
      </w:r>
      <w:r w:rsidRPr="00662C00">
        <w:rPr>
          <w:sz w:val="24"/>
          <w:szCs w:val="24"/>
        </w:rPr>
        <w:t>Rate</w:t>
      </w:r>
      <w:r w:rsidRPr="00662C00">
        <w:rPr>
          <w:spacing w:val="-10"/>
          <w:sz w:val="24"/>
          <w:szCs w:val="24"/>
        </w:rPr>
        <w:t xml:space="preserve"> </w:t>
      </w:r>
      <w:r w:rsidRPr="00662C00">
        <w:rPr>
          <w:sz w:val="24"/>
          <w:szCs w:val="24"/>
        </w:rPr>
        <w:t>Technology</w:t>
      </w:r>
      <w:r w:rsidRPr="00662C00">
        <w:rPr>
          <w:spacing w:val="-9"/>
          <w:sz w:val="24"/>
          <w:szCs w:val="24"/>
        </w:rPr>
        <w:t xml:space="preserve"> </w:t>
      </w:r>
      <w:r w:rsidRPr="00662C00">
        <w:rPr>
          <w:sz w:val="24"/>
          <w:szCs w:val="24"/>
        </w:rPr>
        <w:t>(VTR),</w:t>
      </w:r>
      <w:r w:rsidRPr="00662C00">
        <w:rPr>
          <w:spacing w:val="-8"/>
          <w:sz w:val="24"/>
          <w:szCs w:val="24"/>
        </w:rPr>
        <w:t xml:space="preserve"> </w:t>
      </w:r>
      <w:r w:rsidRPr="00662C00">
        <w:rPr>
          <w:sz w:val="24"/>
          <w:szCs w:val="24"/>
        </w:rPr>
        <w:t>Remote</w:t>
      </w:r>
      <w:r w:rsidRPr="00662C00">
        <w:rPr>
          <w:spacing w:val="-8"/>
          <w:sz w:val="24"/>
          <w:szCs w:val="24"/>
        </w:rPr>
        <w:t xml:space="preserve"> </w:t>
      </w:r>
      <w:r w:rsidRPr="00662C00">
        <w:rPr>
          <w:sz w:val="24"/>
          <w:szCs w:val="24"/>
        </w:rPr>
        <w:t>Sensing</w:t>
      </w:r>
      <w:r w:rsidRPr="00662C00">
        <w:rPr>
          <w:spacing w:val="-9"/>
          <w:sz w:val="24"/>
          <w:szCs w:val="24"/>
        </w:rPr>
        <w:t xml:space="preserve"> </w:t>
      </w:r>
      <w:r w:rsidRPr="00662C00">
        <w:rPr>
          <w:sz w:val="24"/>
          <w:szCs w:val="24"/>
        </w:rPr>
        <w:t>(RS),</w:t>
      </w:r>
      <w:r w:rsidRPr="00662C00">
        <w:rPr>
          <w:spacing w:val="-9"/>
          <w:sz w:val="24"/>
          <w:szCs w:val="24"/>
        </w:rPr>
        <w:t xml:space="preserve"> </w:t>
      </w:r>
      <w:r w:rsidRPr="00662C00">
        <w:rPr>
          <w:sz w:val="24"/>
          <w:szCs w:val="24"/>
        </w:rPr>
        <w:t>and</w:t>
      </w:r>
      <w:r w:rsidRPr="00662C00">
        <w:rPr>
          <w:spacing w:val="-8"/>
          <w:sz w:val="24"/>
          <w:szCs w:val="24"/>
        </w:rPr>
        <w:t xml:space="preserve"> </w:t>
      </w:r>
      <w:r w:rsidRPr="00662C00">
        <w:rPr>
          <w:sz w:val="24"/>
          <w:szCs w:val="24"/>
        </w:rPr>
        <w:t>other PA technologies and tools.</w:t>
      </w:r>
    </w:p>
    <w:p w14:paraId="316BD2D9" w14:textId="77777777" w:rsidR="005562BF" w:rsidRPr="00662C00" w:rsidRDefault="006D11A8">
      <w:pPr>
        <w:pStyle w:val="ListParagraph"/>
        <w:numPr>
          <w:ilvl w:val="1"/>
          <w:numId w:val="62"/>
        </w:numPr>
        <w:tabs>
          <w:tab w:val="left" w:pos="1800"/>
        </w:tabs>
        <w:spacing w:before="1" w:line="241" w:lineRule="exact"/>
        <w:ind w:left="1800" w:right="1460"/>
        <w:rPr>
          <w:sz w:val="24"/>
          <w:szCs w:val="24"/>
        </w:rPr>
        <w:pPrChange w:id="1539" w:author="Demarius Tolliver" w:date="2025-02-20T11:29:00Z">
          <w:pPr>
            <w:pStyle w:val="ListParagraph"/>
            <w:numPr>
              <w:ilvl w:val="1"/>
              <w:numId w:val="62"/>
            </w:numPr>
            <w:tabs>
              <w:tab w:val="left" w:pos="3739"/>
            </w:tabs>
            <w:spacing w:before="1" w:line="241" w:lineRule="exact"/>
            <w:ind w:left="3740"/>
          </w:pPr>
        </w:pPrChange>
      </w:pPr>
      <w:r w:rsidRPr="00662C00">
        <w:rPr>
          <w:sz w:val="24"/>
          <w:szCs w:val="24"/>
        </w:rPr>
        <w:t>Discuss</w:t>
      </w:r>
      <w:r w:rsidRPr="00662C00">
        <w:rPr>
          <w:spacing w:val="-5"/>
          <w:sz w:val="24"/>
          <w:szCs w:val="24"/>
        </w:rPr>
        <w:t xml:space="preserve"> </w:t>
      </w:r>
      <w:r w:rsidRPr="00662C00">
        <w:rPr>
          <w:sz w:val="24"/>
          <w:szCs w:val="24"/>
        </w:rPr>
        <w:t>spatial</w:t>
      </w:r>
      <w:r w:rsidRPr="00662C00">
        <w:rPr>
          <w:spacing w:val="-6"/>
          <w:sz w:val="24"/>
          <w:szCs w:val="24"/>
        </w:rPr>
        <w:t xml:space="preserve"> </w:t>
      </w:r>
      <w:r w:rsidRPr="00662C00">
        <w:rPr>
          <w:sz w:val="24"/>
          <w:szCs w:val="24"/>
        </w:rPr>
        <w:t>variability</w:t>
      </w:r>
      <w:r w:rsidRPr="00662C00">
        <w:rPr>
          <w:spacing w:val="-1"/>
          <w:sz w:val="24"/>
          <w:szCs w:val="24"/>
        </w:rPr>
        <w:t xml:space="preserve"> </w:t>
      </w:r>
      <w:r w:rsidRPr="00662C00">
        <w:rPr>
          <w:sz w:val="24"/>
          <w:szCs w:val="24"/>
        </w:rPr>
        <w:t>in</w:t>
      </w:r>
      <w:r w:rsidRPr="00662C00">
        <w:rPr>
          <w:spacing w:val="-3"/>
          <w:sz w:val="24"/>
          <w:szCs w:val="24"/>
        </w:rPr>
        <w:t xml:space="preserve"> </w:t>
      </w:r>
      <w:r w:rsidRPr="00662C00">
        <w:rPr>
          <w:spacing w:val="-2"/>
          <w:sz w:val="24"/>
          <w:szCs w:val="24"/>
        </w:rPr>
        <w:t>data.</w:t>
      </w:r>
    </w:p>
    <w:p w14:paraId="1084A142" w14:textId="77777777" w:rsidR="005562BF" w:rsidRPr="00662C00" w:rsidRDefault="006D11A8">
      <w:pPr>
        <w:pStyle w:val="ListParagraph"/>
        <w:numPr>
          <w:ilvl w:val="1"/>
          <w:numId w:val="62"/>
        </w:numPr>
        <w:tabs>
          <w:tab w:val="left" w:pos="1800"/>
        </w:tabs>
        <w:spacing w:line="241" w:lineRule="exact"/>
        <w:ind w:left="1800" w:right="1460"/>
        <w:rPr>
          <w:sz w:val="24"/>
          <w:szCs w:val="24"/>
        </w:rPr>
        <w:pPrChange w:id="1540" w:author="Demarius Tolliver" w:date="2025-02-20T11:29:00Z">
          <w:pPr>
            <w:pStyle w:val="ListParagraph"/>
            <w:numPr>
              <w:ilvl w:val="1"/>
              <w:numId w:val="62"/>
            </w:numPr>
            <w:tabs>
              <w:tab w:val="left" w:pos="3739"/>
            </w:tabs>
            <w:spacing w:line="241" w:lineRule="exact"/>
            <w:ind w:left="3740"/>
          </w:pPr>
        </w:pPrChange>
      </w:pPr>
      <w:r w:rsidRPr="00662C00">
        <w:rPr>
          <w:sz w:val="24"/>
          <w:szCs w:val="24"/>
        </w:rPr>
        <w:t>Discuss</w:t>
      </w:r>
      <w:r w:rsidRPr="00662C00">
        <w:rPr>
          <w:spacing w:val="-7"/>
          <w:sz w:val="24"/>
          <w:szCs w:val="24"/>
        </w:rPr>
        <w:t xml:space="preserve"> </w:t>
      </w:r>
      <w:r w:rsidRPr="00662C00">
        <w:rPr>
          <w:sz w:val="24"/>
          <w:szCs w:val="24"/>
        </w:rPr>
        <w:t>the</w:t>
      </w:r>
      <w:r w:rsidRPr="00662C00">
        <w:rPr>
          <w:spacing w:val="-3"/>
          <w:sz w:val="24"/>
          <w:szCs w:val="24"/>
        </w:rPr>
        <w:t xml:space="preserve"> </w:t>
      </w:r>
      <w:r w:rsidRPr="00662C00">
        <w:rPr>
          <w:sz w:val="24"/>
          <w:szCs w:val="24"/>
        </w:rPr>
        <w:t>economics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precision</w:t>
      </w:r>
      <w:r w:rsidRPr="00662C00">
        <w:rPr>
          <w:spacing w:val="-2"/>
          <w:sz w:val="24"/>
          <w:szCs w:val="24"/>
        </w:rPr>
        <w:t xml:space="preserve"> </w:t>
      </w:r>
      <w:r w:rsidRPr="00662C00">
        <w:rPr>
          <w:sz w:val="24"/>
          <w:szCs w:val="24"/>
        </w:rPr>
        <w:t>agriculture</w:t>
      </w:r>
      <w:r w:rsidRPr="00662C00">
        <w:rPr>
          <w:spacing w:val="-11"/>
          <w:sz w:val="24"/>
          <w:szCs w:val="24"/>
        </w:rPr>
        <w:t xml:space="preserve"> </w:t>
      </w:r>
      <w:r w:rsidRPr="00662C00">
        <w:rPr>
          <w:spacing w:val="-2"/>
          <w:sz w:val="24"/>
          <w:szCs w:val="24"/>
        </w:rPr>
        <w:t>technology.</w:t>
      </w:r>
    </w:p>
    <w:p w14:paraId="4B2B0CF6" w14:textId="77777777" w:rsidR="005562BF" w:rsidRPr="00662C00" w:rsidRDefault="005562BF" w:rsidP="00DC3E05">
      <w:pPr>
        <w:pStyle w:val="BodyText"/>
        <w:spacing w:before="6"/>
        <w:ind w:left="0" w:right="1460" w:firstLine="0"/>
        <w:rPr>
          <w:sz w:val="24"/>
          <w:szCs w:val="24"/>
        </w:rPr>
      </w:pPr>
    </w:p>
    <w:p w14:paraId="4D9D04BF" w14:textId="77777777" w:rsidR="005562BF" w:rsidRPr="00662C00" w:rsidRDefault="006D11A8">
      <w:pPr>
        <w:pStyle w:val="ListParagraph"/>
        <w:numPr>
          <w:ilvl w:val="0"/>
          <w:numId w:val="62"/>
        </w:numPr>
        <w:tabs>
          <w:tab w:val="left" w:pos="1440"/>
        </w:tabs>
        <w:spacing w:before="1"/>
        <w:ind w:left="3019" w:right="1460" w:hanging="1939"/>
        <w:rPr>
          <w:sz w:val="24"/>
          <w:szCs w:val="24"/>
        </w:rPr>
        <w:pPrChange w:id="1541" w:author="Demarius Tolliver" w:date="2025-02-20T11:29:00Z">
          <w:pPr>
            <w:pStyle w:val="ListParagraph"/>
            <w:numPr>
              <w:numId w:val="62"/>
            </w:numPr>
            <w:tabs>
              <w:tab w:val="left" w:pos="3019"/>
            </w:tabs>
            <w:spacing w:before="1"/>
            <w:ind w:left="3019" w:hanging="359"/>
          </w:pPr>
        </w:pPrChange>
      </w:pPr>
      <w:r w:rsidRPr="00662C00">
        <w:rPr>
          <w:sz w:val="24"/>
          <w:szCs w:val="24"/>
        </w:rPr>
        <w:t>Explain</w:t>
      </w:r>
      <w:r w:rsidRPr="00662C00">
        <w:rPr>
          <w:spacing w:val="-9"/>
          <w:sz w:val="24"/>
          <w:szCs w:val="24"/>
        </w:rPr>
        <w:t xml:space="preserve"> </w:t>
      </w:r>
      <w:r w:rsidRPr="00662C00">
        <w:rPr>
          <w:sz w:val="24"/>
          <w:szCs w:val="24"/>
        </w:rPr>
        <w:t>basic</w:t>
      </w:r>
      <w:r w:rsidRPr="00662C00">
        <w:rPr>
          <w:spacing w:val="-3"/>
          <w:sz w:val="24"/>
          <w:szCs w:val="24"/>
        </w:rPr>
        <w:t xml:space="preserve"> </w:t>
      </w:r>
      <w:r w:rsidRPr="00662C00">
        <w:rPr>
          <w:sz w:val="24"/>
          <w:szCs w:val="24"/>
        </w:rPr>
        <w:t>concepts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maps</w:t>
      </w:r>
      <w:r w:rsidRPr="00662C00">
        <w:rPr>
          <w:spacing w:val="-6"/>
          <w:sz w:val="24"/>
          <w:szCs w:val="24"/>
        </w:rPr>
        <w:t xml:space="preserve"> </w:t>
      </w:r>
      <w:r w:rsidRPr="00662C00">
        <w:rPr>
          <w:sz w:val="24"/>
          <w:szCs w:val="24"/>
        </w:rPr>
        <w:t>and</w:t>
      </w:r>
      <w:r w:rsidRPr="00662C00">
        <w:rPr>
          <w:spacing w:val="-9"/>
          <w:sz w:val="24"/>
          <w:szCs w:val="24"/>
        </w:rPr>
        <w:t xml:space="preserve"> </w:t>
      </w:r>
      <w:r w:rsidRPr="00662C00">
        <w:rPr>
          <w:sz w:val="24"/>
          <w:szCs w:val="24"/>
        </w:rPr>
        <w:t>geodesy.</w:t>
      </w:r>
      <w:r w:rsidRPr="00662C00">
        <w:rPr>
          <w:spacing w:val="-1"/>
          <w:sz w:val="24"/>
          <w:szCs w:val="24"/>
        </w:rPr>
        <w:t xml:space="preserve"> </w:t>
      </w:r>
      <w:r w:rsidRPr="00662C00">
        <w:rPr>
          <w:sz w:val="24"/>
          <w:szCs w:val="24"/>
          <w:vertAlign w:val="superscript"/>
        </w:rPr>
        <w:t>PST.05.03.01.</w:t>
      </w:r>
      <w:r w:rsidRPr="00662C00">
        <w:rPr>
          <w:spacing w:val="-16"/>
          <w:sz w:val="24"/>
          <w:szCs w:val="24"/>
        </w:rPr>
        <w:t xml:space="preserve"> </w:t>
      </w:r>
      <w:r w:rsidRPr="00662C00">
        <w:rPr>
          <w:spacing w:val="-2"/>
          <w:sz w:val="24"/>
          <w:szCs w:val="24"/>
          <w:vertAlign w:val="superscript"/>
        </w:rPr>
        <w:t>NRS.03.02.01</w:t>
      </w:r>
    </w:p>
    <w:p w14:paraId="1BCBE2E3" w14:textId="77777777" w:rsidR="005562BF" w:rsidRPr="00662C00" w:rsidRDefault="006D11A8" w:rsidP="00DC3E05">
      <w:pPr>
        <w:pStyle w:val="ListParagraph"/>
        <w:numPr>
          <w:ilvl w:val="1"/>
          <w:numId w:val="62"/>
        </w:numPr>
        <w:spacing w:line="242" w:lineRule="exact"/>
        <w:ind w:left="1800" w:right="1460"/>
        <w:rPr>
          <w:sz w:val="24"/>
          <w:szCs w:val="24"/>
        </w:rPr>
      </w:pPr>
      <w:r w:rsidRPr="00662C00">
        <w:rPr>
          <w:sz w:val="24"/>
          <w:szCs w:val="24"/>
        </w:rPr>
        <w:t>Design</w:t>
      </w:r>
      <w:r w:rsidRPr="00662C00">
        <w:rPr>
          <w:spacing w:val="-4"/>
          <w:sz w:val="24"/>
          <w:szCs w:val="24"/>
        </w:rPr>
        <w:t xml:space="preserve"> </w:t>
      </w:r>
      <w:r w:rsidRPr="00662C00">
        <w:rPr>
          <w:sz w:val="24"/>
          <w:szCs w:val="24"/>
        </w:rPr>
        <w:t>a</w:t>
      </w:r>
      <w:r w:rsidRPr="00662C00">
        <w:rPr>
          <w:spacing w:val="-2"/>
          <w:sz w:val="24"/>
          <w:szCs w:val="24"/>
        </w:rPr>
        <w:t xml:space="preserve"> </w:t>
      </w:r>
      <w:r w:rsidRPr="00662C00">
        <w:rPr>
          <w:sz w:val="24"/>
          <w:szCs w:val="24"/>
        </w:rPr>
        <w:t>map</w:t>
      </w:r>
      <w:r w:rsidRPr="00662C00">
        <w:rPr>
          <w:spacing w:val="-1"/>
          <w:sz w:val="24"/>
          <w:szCs w:val="24"/>
        </w:rPr>
        <w:t xml:space="preserve"> </w:t>
      </w:r>
      <w:r w:rsidRPr="00662C00">
        <w:rPr>
          <w:sz w:val="24"/>
          <w:szCs w:val="24"/>
        </w:rPr>
        <w:t>using</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data</w:t>
      </w:r>
      <w:r w:rsidRPr="00662C00">
        <w:rPr>
          <w:spacing w:val="-3"/>
          <w:sz w:val="24"/>
          <w:szCs w:val="24"/>
        </w:rPr>
        <w:t xml:space="preserve"> </w:t>
      </w:r>
      <w:r w:rsidRPr="00662C00">
        <w:rPr>
          <w:sz w:val="24"/>
          <w:szCs w:val="24"/>
        </w:rPr>
        <w:t>from</w:t>
      </w:r>
      <w:r w:rsidRPr="00662C00">
        <w:rPr>
          <w:spacing w:val="-6"/>
          <w:sz w:val="24"/>
          <w:szCs w:val="24"/>
        </w:rPr>
        <w:t xml:space="preserve"> </w:t>
      </w:r>
      <w:r w:rsidRPr="00662C00">
        <w:rPr>
          <w:sz w:val="24"/>
          <w:szCs w:val="24"/>
        </w:rPr>
        <w:t>a</w:t>
      </w:r>
      <w:r w:rsidRPr="00662C00">
        <w:rPr>
          <w:spacing w:val="-2"/>
          <w:sz w:val="24"/>
          <w:szCs w:val="24"/>
        </w:rPr>
        <w:t xml:space="preserve"> </w:t>
      </w:r>
      <w:r w:rsidRPr="00662C00">
        <w:rPr>
          <w:sz w:val="24"/>
          <w:szCs w:val="24"/>
        </w:rPr>
        <w:t xml:space="preserve">GNSS </w:t>
      </w:r>
      <w:r w:rsidRPr="00662C00">
        <w:rPr>
          <w:spacing w:val="-2"/>
          <w:sz w:val="24"/>
          <w:szCs w:val="24"/>
        </w:rPr>
        <w:t>system.</w:t>
      </w:r>
    </w:p>
    <w:p w14:paraId="77CBED96" w14:textId="77777777" w:rsidR="005562BF" w:rsidRPr="00662C00" w:rsidRDefault="006D11A8" w:rsidP="00DC3E05">
      <w:pPr>
        <w:pStyle w:val="ListParagraph"/>
        <w:numPr>
          <w:ilvl w:val="1"/>
          <w:numId w:val="62"/>
        </w:numPr>
        <w:spacing w:line="242" w:lineRule="exact"/>
        <w:ind w:left="1800" w:right="1460"/>
        <w:rPr>
          <w:sz w:val="24"/>
          <w:szCs w:val="24"/>
        </w:rPr>
      </w:pPr>
      <w:r w:rsidRPr="00662C00">
        <w:rPr>
          <w:sz w:val="24"/>
          <w:szCs w:val="24"/>
        </w:rPr>
        <w:t>Describe</w:t>
      </w:r>
      <w:r w:rsidRPr="00662C00">
        <w:rPr>
          <w:spacing w:val="-7"/>
          <w:sz w:val="24"/>
          <w:szCs w:val="24"/>
        </w:rPr>
        <w:t xml:space="preserve"> </w:t>
      </w:r>
      <w:r w:rsidRPr="00662C00">
        <w:rPr>
          <w:sz w:val="24"/>
          <w:szCs w:val="24"/>
        </w:rPr>
        <w:t>coordinates,</w:t>
      </w:r>
      <w:r w:rsidRPr="00662C00">
        <w:rPr>
          <w:spacing w:val="-5"/>
          <w:sz w:val="24"/>
          <w:szCs w:val="24"/>
        </w:rPr>
        <w:t xml:space="preserve"> </w:t>
      </w:r>
      <w:r w:rsidRPr="00662C00">
        <w:rPr>
          <w:sz w:val="24"/>
          <w:szCs w:val="24"/>
        </w:rPr>
        <w:t>projections,</w:t>
      </w:r>
      <w:r w:rsidRPr="00662C00">
        <w:rPr>
          <w:spacing w:val="-6"/>
          <w:sz w:val="24"/>
          <w:szCs w:val="24"/>
        </w:rPr>
        <w:t xml:space="preserve"> </w:t>
      </w:r>
      <w:r w:rsidRPr="00662C00">
        <w:rPr>
          <w:sz w:val="24"/>
          <w:szCs w:val="24"/>
        </w:rPr>
        <w:t>and</w:t>
      </w:r>
      <w:r w:rsidRPr="00662C00">
        <w:rPr>
          <w:spacing w:val="-7"/>
          <w:sz w:val="24"/>
          <w:szCs w:val="24"/>
        </w:rPr>
        <w:t xml:space="preserve"> </w:t>
      </w:r>
      <w:r w:rsidRPr="00662C00">
        <w:rPr>
          <w:spacing w:val="-2"/>
          <w:sz w:val="24"/>
          <w:szCs w:val="24"/>
        </w:rPr>
        <w:t>datum.</w:t>
      </w:r>
    </w:p>
    <w:p w14:paraId="65668C80" w14:textId="77777777" w:rsidR="005562BF" w:rsidRPr="00662C00" w:rsidRDefault="006D11A8" w:rsidP="00DC3E05">
      <w:pPr>
        <w:pStyle w:val="ListParagraph"/>
        <w:numPr>
          <w:ilvl w:val="1"/>
          <w:numId w:val="62"/>
        </w:numPr>
        <w:spacing w:before="1"/>
        <w:ind w:left="1800" w:right="1460"/>
        <w:rPr>
          <w:sz w:val="24"/>
          <w:szCs w:val="24"/>
        </w:rPr>
      </w:pPr>
      <w:r w:rsidRPr="00662C00">
        <w:rPr>
          <w:sz w:val="24"/>
          <w:szCs w:val="24"/>
        </w:rPr>
        <w:t>Discuss</w:t>
      </w:r>
      <w:r w:rsidRPr="00662C00">
        <w:rPr>
          <w:spacing w:val="-11"/>
          <w:sz w:val="24"/>
          <w:szCs w:val="24"/>
        </w:rPr>
        <w:t xml:space="preserve"> </w:t>
      </w:r>
      <w:r w:rsidRPr="00662C00">
        <w:rPr>
          <w:sz w:val="24"/>
          <w:szCs w:val="24"/>
        </w:rPr>
        <w:t>geo-rectification</w:t>
      </w:r>
      <w:r w:rsidRPr="00662C00">
        <w:rPr>
          <w:spacing w:val="-6"/>
          <w:sz w:val="24"/>
          <w:szCs w:val="24"/>
        </w:rPr>
        <w:t xml:space="preserve"> </w:t>
      </w:r>
      <w:r w:rsidRPr="00662C00">
        <w:rPr>
          <w:sz w:val="24"/>
          <w:szCs w:val="24"/>
        </w:rPr>
        <w:t>and</w:t>
      </w:r>
      <w:r w:rsidRPr="00662C00">
        <w:rPr>
          <w:spacing w:val="-10"/>
          <w:sz w:val="24"/>
          <w:szCs w:val="24"/>
        </w:rPr>
        <w:t xml:space="preserve"> </w:t>
      </w:r>
      <w:r w:rsidRPr="00662C00">
        <w:rPr>
          <w:sz w:val="24"/>
          <w:szCs w:val="24"/>
        </w:rPr>
        <w:t>ortho-</w:t>
      </w:r>
      <w:r w:rsidRPr="00662C00">
        <w:rPr>
          <w:spacing w:val="-2"/>
          <w:sz w:val="24"/>
          <w:szCs w:val="24"/>
        </w:rPr>
        <w:t>rectification.</w:t>
      </w:r>
    </w:p>
    <w:p w14:paraId="2A28F1D4" w14:textId="77777777" w:rsidR="005562BF" w:rsidRPr="00662C00" w:rsidRDefault="006D11A8">
      <w:pPr>
        <w:pStyle w:val="ListParagraph"/>
        <w:numPr>
          <w:ilvl w:val="0"/>
          <w:numId w:val="62"/>
        </w:numPr>
        <w:tabs>
          <w:tab w:val="left" w:pos="1440"/>
        </w:tabs>
        <w:spacing w:before="240"/>
        <w:ind w:left="3019" w:right="1460" w:hanging="1939"/>
        <w:rPr>
          <w:sz w:val="24"/>
          <w:szCs w:val="24"/>
        </w:rPr>
        <w:pPrChange w:id="1542" w:author="Demarius Tolliver" w:date="2025-02-20T11:29:00Z">
          <w:pPr>
            <w:pStyle w:val="ListParagraph"/>
            <w:numPr>
              <w:numId w:val="62"/>
            </w:numPr>
            <w:tabs>
              <w:tab w:val="left" w:pos="3019"/>
            </w:tabs>
            <w:spacing w:before="240"/>
            <w:ind w:left="3019" w:hanging="359"/>
          </w:pPr>
        </w:pPrChange>
      </w:pPr>
      <w:r w:rsidRPr="00662C00">
        <w:rPr>
          <w:sz w:val="24"/>
          <w:szCs w:val="24"/>
        </w:rPr>
        <w:t>Identify</w:t>
      </w:r>
      <w:r w:rsidRPr="00662C00">
        <w:rPr>
          <w:spacing w:val="-5"/>
          <w:sz w:val="24"/>
          <w:szCs w:val="24"/>
        </w:rPr>
        <w:t xml:space="preserve"> </w:t>
      </w:r>
      <w:r w:rsidRPr="00662C00">
        <w:rPr>
          <w:sz w:val="24"/>
          <w:szCs w:val="24"/>
        </w:rPr>
        <w:t>GNSS</w:t>
      </w:r>
      <w:r w:rsidRPr="00662C00">
        <w:rPr>
          <w:spacing w:val="-5"/>
          <w:sz w:val="24"/>
          <w:szCs w:val="24"/>
        </w:rPr>
        <w:t xml:space="preserve"> </w:t>
      </w:r>
      <w:r w:rsidRPr="00662C00">
        <w:rPr>
          <w:sz w:val="24"/>
          <w:szCs w:val="24"/>
        </w:rPr>
        <w:t>equipment</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software</w:t>
      </w:r>
      <w:r w:rsidRPr="00662C00">
        <w:rPr>
          <w:spacing w:val="-6"/>
          <w:sz w:val="24"/>
          <w:szCs w:val="24"/>
        </w:rPr>
        <w:t xml:space="preserve"> </w:t>
      </w:r>
      <w:r w:rsidRPr="00662C00">
        <w:rPr>
          <w:sz w:val="24"/>
          <w:szCs w:val="24"/>
        </w:rPr>
        <w:t>used</w:t>
      </w:r>
      <w:r w:rsidRPr="00662C00">
        <w:rPr>
          <w:spacing w:val="-3"/>
          <w:sz w:val="24"/>
          <w:szCs w:val="24"/>
        </w:rPr>
        <w:t xml:space="preserve"> </w:t>
      </w:r>
      <w:r w:rsidRPr="00662C00">
        <w:rPr>
          <w:sz w:val="24"/>
          <w:szCs w:val="24"/>
        </w:rPr>
        <w:t>in</w:t>
      </w:r>
      <w:r w:rsidRPr="00662C00">
        <w:rPr>
          <w:spacing w:val="-4"/>
          <w:sz w:val="24"/>
          <w:szCs w:val="24"/>
        </w:rPr>
        <w:t xml:space="preserve"> </w:t>
      </w:r>
      <w:r w:rsidRPr="00662C00">
        <w:rPr>
          <w:sz w:val="24"/>
          <w:szCs w:val="24"/>
        </w:rPr>
        <w:t>precision</w:t>
      </w:r>
      <w:r w:rsidRPr="00662C00">
        <w:rPr>
          <w:spacing w:val="-3"/>
          <w:sz w:val="24"/>
          <w:szCs w:val="24"/>
        </w:rPr>
        <w:t xml:space="preserve"> </w:t>
      </w:r>
      <w:r w:rsidRPr="00662C00">
        <w:rPr>
          <w:sz w:val="24"/>
          <w:szCs w:val="24"/>
        </w:rPr>
        <w:t>agriculture</w:t>
      </w:r>
      <w:r w:rsidRPr="00662C00">
        <w:rPr>
          <w:spacing w:val="-9"/>
          <w:sz w:val="24"/>
          <w:szCs w:val="24"/>
        </w:rPr>
        <w:t xml:space="preserve"> </w:t>
      </w:r>
      <w:r w:rsidRPr="00662C00">
        <w:rPr>
          <w:sz w:val="24"/>
          <w:szCs w:val="24"/>
        </w:rPr>
        <w:t>operations.</w:t>
      </w:r>
      <w:r w:rsidRPr="00662C00">
        <w:rPr>
          <w:spacing w:val="3"/>
          <w:sz w:val="24"/>
          <w:szCs w:val="24"/>
        </w:rPr>
        <w:t xml:space="preserve"> </w:t>
      </w:r>
      <w:r w:rsidRPr="00662C00">
        <w:rPr>
          <w:spacing w:val="-2"/>
          <w:sz w:val="24"/>
          <w:szCs w:val="24"/>
          <w:vertAlign w:val="superscript"/>
        </w:rPr>
        <w:t>CS.02.01.01.</w:t>
      </w:r>
    </w:p>
    <w:p w14:paraId="7FD217FF" w14:textId="77777777" w:rsidR="005562BF" w:rsidRPr="00662C00" w:rsidRDefault="006D11A8">
      <w:pPr>
        <w:pStyle w:val="ListParagraph"/>
        <w:numPr>
          <w:ilvl w:val="1"/>
          <w:numId w:val="62"/>
        </w:numPr>
        <w:tabs>
          <w:tab w:val="left" w:pos="1800"/>
        </w:tabs>
        <w:spacing w:before="1"/>
        <w:ind w:left="3739" w:right="1460" w:hanging="2299"/>
        <w:rPr>
          <w:sz w:val="24"/>
          <w:szCs w:val="24"/>
        </w:rPr>
        <w:pPrChange w:id="1543" w:author="Demarius Tolliver" w:date="2025-02-20T11:29:00Z">
          <w:pPr>
            <w:pStyle w:val="ListParagraph"/>
            <w:numPr>
              <w:ilvl w:val="1"/>
              <w:numId w:val="62"/>
            </w:numPr>
            <w:tabs>
              <w:tab w:val="left" w:pos="3739"/>
            </w:tabs>
            <w:spacing w:before="1"/>
            <w:ind w:left="3740"/>
          </w:pPr>
        </w:pPrChange>
      </w:pPr>
      <w:r w:rsidRPr="00662C00">
        <w:rPr>
          <w:sz w:val="24"/>
          <w:szCs w:val="24"/>
        </w:rPr>
        <w:t>Research</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select</w:t>
      </w:r>
      <w:r w:rsidRPr="00662C00">
        <w:rPr>
          <w:spacing w:val="-4"/>
          <w:sz w:val="24"/>
          <w:szCs w:val="24"/>
        </w:rPr>
        <w:t xml:space="preserve"> </w:t>
      </w:r>
      <w:r w:rsidRPr="00662C00">
        <w:rPr>
          <w:sz w:val="24"/>
          <w:szCs w:val="24"/>
        </w:rPr>
        <w:t>GNSS</w:t>
      </w:r>
      <w:r w:rsidRPr="00662C00">
        <w:rPr>
          <w:spacing w:val="-5"/>
          <w:sz w:val="24"/>
          <w:szCs w:val="24"/>
        </w:rPr>
        <w:t xml:space="preserve"> </w:t>
      </w:r>
      <w:r w:rsidRPr="00662C00">
        <w:rPr>
          <w:sz w:val="24"/>
          <w:szCs w:val="24"/>
        </w:rPr>
        <w:t>hardware</w:t>
      </w:r>
      <w:r w:rsidRPr="00662C00">
        <w:rPr>
          <w:spacing w:val="-4"/>
          <w:sz w:val="24"/>
          <w:szCs w:val="24"/>
        </w:rPr>
        <w:t xml:space="preserve"> </w:t>
      </w:r>
      <w:r w:rsidRPr="00662C00">
        <w:rPr>
          <w:sz w:val="24"/>
          <w:szCs w:val="24"/>
        </w:rPr>
        <w:t>and</w:t>
      </w:r>
      <w:r w:rsidRPr="00662C00">
        <w:rPr>
          <w:spacing w:val="-2"/>
          <w:sz w:val="24"/>
          <w:szCs w:val="24"/>
        </w:rPr>
        <w:t xml:space="preserve"> software.</w:t>
      </w:r>
    </w:p>
    <w:p w14:paraId="39EF8481" w14:textId="77777777" w:rsidR="005562BF" w:rsidRPr="00662C00" w:rsidRDefault="006D11A8">
      <w:pPr>
        <w:pStyle w:val="ListParagraph"/>
        <w:numPr>
          <w:ilvl w:val="1"/>
          <w:numId w:val="62"/>
        </w:numPr>
        <w:tabs>
          <w:tab w:val="left" w:pos="1800"/>
        </w:tabs>
        <w:spacing w:before="3"/>
        <w:ind w:left="3739" w:right="1460" w:hanging="2299"/>
        <w:rPr>
          <w:sz w:val="24"/>
          <w:szCs w:val="24"/>
        </w:rPr>
        <w:pPrChange w:id="1544" w:author="Demarius Tolliver" w:date="2025-02-20T11:29:00Z">
          <w:pPr>
            <w:pStyle w:val="ListParagraph"/>
            <w:numPr>
              <w:ilvl w:val="1"/>
              <w:numId w:val="62"/>
            </w:numPr>
            <w:tabs>
              <w:tab w:val="left" w:pos="3739"/>
            </w:tabs>
            <w:spacing w:before="3"/>
            <w:ind w:left="3740"/>
          </w:pPr>
        </w:pPrChange>
      </w:pPr>
      <w:r w:rsidRPr="00662C00">
        <w:rPr>
          <w:sz w:val="24"/>
          <w:szCs w:val="24"/>
        </w:rPr>
        <w:t>Use</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troubleshoot</w:t>
      </w:r>
      <w:r w:rsidRPr="00662C00">
        <w:rPr>
          <w:spacing w:val="-2"/>
          <w:sz w:val="24"/>
          <w:szCs w:val="24"/>
        </w:rPr>
        <w:t xml:space="preserve"> </w:t>
      </w:r>
      <w:r w:rsidRPr="00662C00">
        <w:rPr>
          <w:sz w:val="24"/>
          <w:szCs w:val="24"/>
        </w:rPr>
        <w:t>GNSS</w:t>
      </w:r>
      <w:r w:rsidRPr="00662C00">
        <w:rPr>
          <w:spacing w:val="-5"/>
          <w:sz w:val="24"/>
          <w:szCs w:val="24"/>
        </w:rPr>
        <w:t xml:space="preserve"> </w:t>
      </w:r>
      <w:r w:rsidRPr="00662C00">
        <w:rPr>
          <w:sz w:val="24"/>
          <w:szCs w:val="24"/>
        </w:rPr>
        <w:t>hardware</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pacing w:val="-2"/>
          <w:sz w:val="24"/>
          <w:szCs w:val="24"/>
        </w:rPr>
        <w:t>software.</w:t>
      </w:r>
    </w:p>
    <w:p w14:paraId="34BB0DE0" w14:textId="77777777" w:rsidR="005562BF" w:rsidRPr="00662C00" w:rsidRDefault="006D11A8" w:rsidP="00DC3E05">
      <w:pPr>
        <w:pStyle w:val="ListParagraph"/>
        <w:numPr>
          <w:ilvl w:val="0"/>
          <w:numId w:val="62"/>
        </w:numPr>
        <w:tabs>
          <w:tab w:val="left" w:pos="1440"/>
        </w:tabs>
        <w:spacing w:before="241" w:line="243" w:lineRule="exact"/>
        <w:ind w:left="1368" w:right="1454" w:hanging="288"/>
        <w:rPr>
          <w:sz w:val="24"/>
          <w:szCs w:val="24"/>
        </w:rPr>
      </w:pPr>
      <w:r w:rsidRPr="00662C00">
        <w:rPr>
          <w:sz w:val="24"/>
          <w:szCs w:val="24"/>
        </w:rPr>
        <w:t>Collect</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apply</w:t>
      </w:r>
      <w:r w:rsidRPr="00662C00">
        <w:rPr>
          <w:spacing w:val="-4"/>
          <w:sz w:val="24"/>
          <w:szCs w:val="24"/>
        </w:rPr>
        <w:t xml:space="preserve"> </w:t>
      </w:r>
      <w:r w:rsidRPr="00662C00">
        <w:rPr>
          <w:sz w:val="24"/>
          <w:szCs w:val="24"/>
        </w:rPr>
        <w:t>GNSS</w:t>
      </w:r>
      <w:r w:rsidRPr="00662C00">
        <w:rPr>
          <w:spacing w:val="-4"/>
          <w:sz w:val="24"/>
          <w:szCs w:val="24"/>
        </w:rPr>
        <w:t xml:space="preserve"> </w:t>
      </w:r>
      <w:r w:rsidRPr="00662C00">
        <w:rPr>
          <w:sz w:val="24"/>
          <w:szCs w:val="24"/>
        </w:rPr>
        <w:t>data</w:t>
      </w:r>
      <w:r w:rsidRPr="00662C00">
        <w:rPr>
          <w:spacing w:val="-4"/>
          <w:sz w:val="24"/>
          <w:szCs w:val="24"/>
        </w:rPr>
        <w:t xml:space="preserve"> </w:t>
      </w:r>
      <w:r w:rsidRPr="00662C00">
        <w:rPr>
          <w:sz w:val="24"/>
          <w:szCs w:val="24"/>
        </w:rPr>
        <w:t>for</w:t>
      </w:r>
      <w:r w:rsidRPr="00662C00">
        <w:rPr>
          <w:spacing w:val="-2"/>
          <w:sz w:val="24"/>
          <w:szCs w:val="24"/>
        </w:rPr>
        <w:t xml:space="preserve"> </w:t>
      </w:r>
      <w:r w:rsidRPr="00662C00">
        <w:rPr>
          <w:sz w:val="24"/>
          <w:szCs w:val="24"/>
        </w:rPr>
        <w:t>use</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navigation</w:t>
      </w:r>
      <w:r w:rsidRPr="00662C00">
        <w:rPr>
          <w:spacing w:val="-1"/>
          <w:sz w:val="24"/>
          <w:szCs w:val="24"/>
        </w:rPr>
        <w:t xml:space="preserve"> </w:t>
      </w:r>
      <w:r w:rsidRPr="00662C00">
        <w:rPr>
          <w:sz w:val="24"/>
          <w:szCs w:val="24"/>
        </w:rPr>
        <w:t>and</w:t>
      </w:r>
      <w:r w:rsidRPr="00662C00">
        <w:rPr>
          <w:spacing w:val="-1"/>
          <w:sz w:val="24"/>
          <w:szCs w:val="24"/>
        </w:rPr>
        <w:t xml:space="preserve"> </w:t>
      </w:r>
      <w:r w:rsidRPr="00662C00">
        <w:rPr>
          <w:sz w:val="24"/>
          <w:szCs w:val="24"/>
        </w:rPr>
        <w:t>mapping</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agricultural</w:t>
      </w:r>
      <w:r w:rsidRPr="00662C00">
        <w:rPr>
          <w:spacing w:val="-4"/>
          <w:sz w:val="24"/>
          <w:szCs w:val="24"/>
        </w:rPr>
        <w:t xml:space="preserve"> </w:t>
      </w:r>
      <w:r w:rsidRPr="00662C00">
        <w:rPr>
          <w:spacing w:val="-2"/>
          <w:sz w:val="24"/>
          <w:szCs w:val="24"/>
        </w:rPr>
        <w:t>interests.</w:t>
      </w:r>
      <w:r w:rsidR="00EE0CD9" w:rsidRPr="00662C00">
        <w:rPr>
          <w:spacing w:val="-2"/>
          <w:sz w:val="24"/>
          <w:szCs w:val="24"/>
        </w:rPr>
        <w:t xml:space="preserve"> </w:t>
      </w:r>
      <w:r w:rsidR="00EE0CD9" w:rsidRPr="00662C00">
        <w:rPr>
          <w:spacing w:val="-2"/>
          <w:sz w:val="24"/>
          <w:szCs w:val="24"/>
          <w:vertAlign w:val="superscript"/>
        </w:rPr>
        <w:t>CS.02.01.01</w:t>
      </w:r>
    </w:p>
    <w:p w14:paraId="07100905" w14:textId="77777777" w:rsidR="005562BF" w:rsidRPr="00662C00" w:rsidRDefault="006D11A8">
      <w:pPr>
        <w:pStyle w:val="ListParagraph"/>
        <w:numPr>
          <w:ilvl w:val="1"/>
          <w:numId w:val="62"/>
        </w:numPr>
        <w:tabs>
          <w:tab w:val="left" w:pos="1800"/>
        </w:tabs>
        <w:spacing w:before="94" w:line="243" w:lineRule="exact"/>
        <w:ind w:left="3739" w:right="1460" w:hanging="2299"/>
        <w:rPr>
          <w:sz w:val="24"/>
          <w:szCs w:val="24"/>
        </w:rPr>
        <w:pPrChange w:id="1545" w:author="Demarius Tolliver" w:date="2025-02-20T11:30:00Z">
          <w:pPr>
            <w:pStyle w:val="ListParagraph"/>
            <w:numPr>
              <w:ilvl w:val="1"/>
              <w:numId w:val="62"/>
            </w:numPr>
            <w:tabs>
              <w:tab w:val="left" w:pos="3739"/>
            </w:tabs>
            <w:spacing w:before="94" w:line="243" w:lineRule="exact"/>
            <w:ind w:left="3740"/>
          </w:pPr>
        </w:pPrChange>
      </w:pPr>
      <w:r w:rsidRPr="00662C00">
        <w:rPr>
          <w:sz w:val="24"/>
          <w:szCs w:val="24"/>
        </w:rPr>
        <w:t>Collect</w:t>
      </w:r>
      <w:r w:rsidRPr="00662C00">
        <w:rPr>
          <w:spacing w:val="-2"/>
          <w:sz w:val="24"/>
          <w:szCs w:val="24"/>
        </w:rPr>
        <w:t xml:space="preserve"> </w:t>
      </w:r>
      <w:r w:rsidRPr="00662C00">
        <w:rPr>
          <w:sz w:val="24"/>
          <w:szCs w:val="24"/>
        </w:rPr>
        <w:t>GNSS</w:t>
      </w:r>
      <w:r w:rsidRPr="00662C00">
        <w:rPr>
          <w:spacing w:val="-5"/>
          <w:sz w:val="24"/>
          <w:szCs w:val="24"/>
        </w:rPr>
        <w:t xml:space="preserve"> </w:t>
      </w:r>
      <w:r w:rsidRPr="00662C00">
        <w:rPr>
          <w:sz w:val="24"/>
          <w:szCs w:val="24"/>
        </w:rPr>
        <w:t>data</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use</w:t>
      </w:r>
      <w:r w:rsidRPr="00662C00">
        <w:rPr>
          <w:spacing w:val="-5"/>
          <w:sz w:val="24"/>
          <w:szCs w:val="24"/>
        </w:rPr>
        <w:t xml:space="preserve"> </w:t>
      </w:r>
      <w:r w:rsidRPr="00662C00">
        <w:rPr>
          <w:sz w:val="24"/>
          <w:szCs w:val="24"/>
        </w:rPr>
        <w:t>for navigation</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mapping</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interests.</w:t>
      </w:r>
    </w:p>
    <w:p w14:paraId="0D36B29A" w14:textId="77777777" w:rsidR="005562BF" w:rsidRPr="00662C00" w:rsidRDefault="006D11A8">
      <w:pPr>
        <w:pStyle w:val="ListParagraph"/>
        <w:numPr>
          <w:ilvl w:val="1"/>
          <w:numId w:val="62"/>
        </w:numPr>
        <w:tabs>
          <w:tab w:val="left" w:pos="1800"/>
        </w:tabs>
        <w:spacing w:line="242" w:lineRule="exact"/>
        <w:ind w:left="3739" w:right="1460" w:hanging="2299"/>
        <w:rPr>
          <w:sz w:val="24"/>
          <w:szCs w:val="24"/>
        </w:rPr>
        <w:pPrChange w:id="1546" w:author="Demarius Tolliver" w:date="2025-02-20T11:30:00Z">
          <w:pPr>
            <w:pStyle w:val="ListParagraph"/>
            <w:numPr>
              <w:ilvl w:val="1"/>
              <w:numId w:val="62"/>
            </w:numPr>
            <w:tabs>
              <w:tab w:val="left" w:pos="3739"/>
            </w:tabs>
            <w:spacing w:line="242" w:lineRule="exact"/>
            <w:ind w:left="3740"/>
          </w:pPr>
        </w:pPrChange>
      </w:pPr>
      <w:r w:rsidRPr="00662C00">
        <w:rPr>
          <w:sz w:val="24"/>
          <w:szCs w:val="24"/>
        </w:rPr>
        <w:t>Input</w:t>
      </w:r>
      <w:r w:rsidRPr="00662C00">
        <w:rPr>
          <w:spacing w:val="-5"/>
          <w:sz w:val="24"/>
          <w:szCs w:val="24"/>
        </w:rPr>
        <w:t xml:space="preserve"> </w:t>
      </w:r>
      <w:r w:rsidRPr="00662C00">
        <w:rPr>
          <w:sz w:val="24"/>
          <w:szCs w:val="24"/>
        </w:rPr>
        <w:t>GNSS</w:t>
      </w:r>
      <w:r w:rsidRPr="00662C00">
        <w:rPr>
          <w:spacing w:val="-5"/>
          <w:sz w:val="24"/>
          <w:szCs w:val="24"/>
        </w:rPr>
        <w:t xml:space="preserve"> </w:t>
      </w:r>
      <w:r w:rsidRPr="00662C00">
        <w:rPr>
          <w:sz w:val="24"/>
          <w:szCs w:val="24"/>
        </w:rPr>
        <w:t>data</w:t>
      </w:r>
      <w:r w:rsidRPr="00662C00">
        <w:rPr>
          <w:spacing w:val="-4"/>
          <w:sz w:val="24"/>
          <w:szCs w:val="24"/>
        </w:rPr>
        <w:t xml:space="preserve"> </w:t>
      </w:r>
      <w:r w:rsidRPr="00662C00">
        <w:rPr>
          <w:sz w:val="24"/>
          <w:szCs w:val="24"/>
        </w:rPr>
        <w:t>into</w:t>
      </w:r>
      <w:r w:rsidRPr="00662C00">
        <w:rPr>
          <w:spacing w:val="-5"/>
          <w:sz w:val="24"/>
          <w:szCs w:val="24"/>
        </w:rPr>
        <w:t xml:space="preserve"> </w:t>
      </w:r>
      <w:r w:rsidRPr="00662C00">
        <w:rPr>
          <w:sz w:val="24"/>
          <w:szCs w:val="24"/>
        </w:rPr>
        <w:t>a</w:t>
      </w:r>
      <w:r w:rsidRPr="00662C00">
        <w:rPr>
          <w:spacing w:val="-2"/>
          <w:sz w:val="24"/>
          <w:szCs w:val="24"/>
        </w:rPr>
        <w:t xml:space="preserve"> </w:t>
      </w:r>
      <w:r w:rsidRPr="00662C00">
        <w:rPr>
          <w:sz w:val="24"/>
          <w:szCs w:val="24"/>
        </w:rPr>
        <w:t>geographic</w:t>
      </w:r>
      <w:r w:rsidRPr="00662C00">
        <w:rPr>
          <w:spacing w:val="-2"/>
          <w:sz w:val="24"/>
          <w:szCs w:val="24"/>
        </w:rPr>
        <w:t xml:space="preserve"> </w:t>
      </w:r>
      <w:r w:rsidRPr="00662C00">
        <w:rPr>
          <w:sz w:val="24"/>
          <w:szCs w:val="24"/>
        </w:rPr>
        <w:t>information</w:t>
      </w:r>
      <w:r w:rsidRPr="00662C00">
        <w:rPr>
          <w:spacing w:val="-5"/>
          <w:sz w:val="24"/>
          <w:szCs w:val="24"/>
        </w:rPr>
        <w:t xml:space="preserve"> </w:t>
      </w:r>
      <w:r w:rsidRPr="00662C00">
        <w:rPr>
          <w:spacing w:val="-2"/>
          <w:sz w:val="24"/>
          <w:szCs w:val="24"/>
        </w:rPr>
        <w:t>system.</w:t>
      </w:r>
    </w:p>
    <w:p w14:paraId="066E70C0" w14:textId="77777777" w:rsidR="005562BF" w:rsidRPr="00662C00" w:rsidRDefault="006D11A8">
      <w:pPr>
        <w:pStyle w:val="ListParagraph"/>
        <w:numPr>
          <w:ilvl w:val="1"/>
          <w:numId w:val="62"/>
        </w:numPr>
        <w:tabs>
          <w:tab w:val="left" w:pos="1800"/>
        </w:tabs>
        <w:spacing w:line="243" w:lineRule="exact"/>
        <w:ind w:left="3739" w:right="1460" w:hanging="2299"/>
        <w:rPr>
          <w:sz w:val="24"/>
          <w:szCs w:val="24"/>
        </w:rPr>
        <w:pPrChange w:id="1547" w:author="Demarius Tolliver" w:date="2025-02-20T11:30:00Z">
          <w:pPr>
            <w:pStyle w:val="ListParagraph"/>
            <w:numPr>
              <w:ilvl w:val="1"/>
              <w:numId w:val="62"/>
            </w:numPr>
            <w:tabs>
              <w:tab w:val="left" w:pos="3739"/>
            </w:tabs>
            <w:spacing w:line="243" w:lineRule="exact"/>
            <w:ind w:left="3740"/>
          </w:pPr>
        </w:pPrChange>
      </w:pPr>
      <w:r w:rsidRPr="00662C00">
        <w:rPr>
          <w:sz w:val="24"/>
          <w:szCs w:val="24"/>
        </w:rPr>
        <w:t>Use</w:t>
      </w:r>
      <w:r w:rsidRPr="00662C00">
        <w:rPr>
          <w:spacing w:val="-5"/>
          <w:sz w:val="24"/>
          <w:szCs w:val="24"/>
        </w:rPr>
        <w:t xml:space="preserve"> </w:t>
      </w:r>
      <w:r w:rsidRPr="00662C00">
        <w:rPr>
          <w:sz w:val="24"/>
          <w:szCs w:val="24"/>
        </w:rPr>
        <w:t>GNSS</w:t>
      </w:r>
      <w:r w:rsidRPr="00662C00">
        <w:rPr>
          <w:spacing w:val="-3"/>
          <w:sz w:val="24"/>
          <w:szCs w:val="24"/>
        </w:rPr>
        <w:t xml:space="preserve"> </w:t>
      </w:r>
      <w:r w:rsidRPr="00662C00">
        <w:rPr>
          <w:sz w:val="24"/>
          <w:szCs w:val="24"/>
        </w:rPr>
        <w:t>data</w:t>
      </w:r>
      <w:r w:rsidRPr="00662C00">
        <w:rPr>
          <w:spacing w:val="-2"/>
          <w:sz w:val="24"/>
          <w:szCs w:val="24"/>
        </w:rPr>
        <w:t xml:space="preserve"> </w:t>
      </w:r>
      <w:r w:rsidRPr="00662C00">
        <w:rPr>
          <w:sz w:val="24"/>
          <w:szCs w:val="24"/>
        </w:rPr>
        <w:t>to</w:t>
      </w:r>
      <w:r w:rsidRPr="00662C00">
        <w:rPr>
          <w:spacing w:val="-4"/>
          <w:sz w:val="24"/>
          <w:szCs w:val="24"/>
        </w:rPr>
        <w:t xml:space="preserve"> </w:t>
      </w:r>
      <w:r w:rsidRPr="00662C00">
        <w:rPr>
          <w:spacing w:val="-2"/>
          <w:sz w:val="24"/>
          <w:szCs w:val="24"/>
        </w:rPr>
        <w:t>navigate.</w:t>
      </w:r>
    </w:p>
    <w:p w14:paraId="55E82F12" w14:textId="77777777" w:rsidR="005562BF" w:rsidRPr="00662C00" w:rsidRDefault="005562BF">
      <w:pPr>
        <w:spacing w:line="243" w:lineRule="exact"/>
        <w:rPr>
          <w:sz w:val="20"/>
        </w:rPr>
        <w:sectPr w:rsidR="005562BF" w:rsidRPr="00662C00" w:rsidSect="003B699A">
          <w:footerReference w:type="default" r:id="rId23"/>
          <w:pgSz w:w="12240" w:h="15840"/>
          <w:pgMar w:top="1480" w:right="360" w:bottom="860" w:left="340" w:header="0" w:footer="678" w:gutter="0"/>
          <w:cols w:space="720"/>
          <w:sectPrChange w:id="1548" w:author="Demarius Tolliver" w:date="2025-04-09T09:27:00Z">
            <w:sectPr w:rsidR="005562BF" w:rsidRPr="00662C00" w:rsidSect="003B699A">
              <w:pgMar w:top="1480" w:right="200" w:bottom="860" w:left="340" w:header="0" w:footer="678" w:gutter="0"/>
            </w:sectPr>
          </w:sectPrChange>
        </w:sectPr>
      </w:pPr>
    </w:p>
    <w:tbl>
      <w:tblPr>
        <w:tblW w:w="0" w:type="auto"/>
        <w:tblInd w:w="810" w:type="dxa"/>
        <w:tblLayout w:type="fixed"/>
        <w:tblCellMar>
          <w:left w:w="0" w:type="dxa"/>
          <w:right w:w="0" w:type="dxa"/>
        </w:tblCellMar>
        <w:tblLook w:val="01E0" w:firstRow="1" w:lastRow="1" w:firstColumn="1" w:lastColumn="1" w:noHBand="0" w:noVBand="0"/>
        <w:tblPrChange w:id="1549" w:author="Demarius Tolliver" w:date="2025-04-09T09:30:00Z">
          <w:tblPr>
            <w:tblW w:w="0" w:type="auto"/>
            <w:tblLayout w:type="fixed"/>
            <w:tblCellMar>
              <w:left w:w="0" w:type="dxa"/>
              <w:right w:w="0" w:type="dxa"/>
            </w:tblCellMar>
            <w:tblLook w:val="01E0" w:firstRow="1" w:lastRow="1" w:firstColumn="1" w:lastColumn="1" w:noHBand="0" w:noVBand="0"/>
          </w:tblPr>
        </w:tblPrChange>
      </w:tblPr>
      <w:tblGrid>
        <w:gridCol w:w="3060"/>
        <w:gridCol w:w="6294"/>
        <w:tblGridChange w:id="1550">
          <w:tblGrid>
            <w:gridCol w:w="810"/>
            <w:gridCol w:w="1806"/>
            <w:gridCol w:w="1254"/>
            <w:gridCol w:w="4705"/>
            <w:gridCol w:w="1589"/>
          </w:tblGrid>
        </w:tblGridChange>
      </w:tblGrid>
      <w:tr w:rsidR="003B699A" w:rsidRPr="00662C00" w14:paraId="17F9C98D" w14:textId="77777777" w:rsidTr="00196DD6">
        <w:trPr>
          <w:trHeight w:val="199"/>
          <w:ins w:id="1551" w:author="Demarius Tolliver" w:date="2025-04-09T09:29:00Z"/>
          <w:trPrChange w:id="1552" w:author="Demarius Tolliver" w:date="2025-04-09T09:30:00Z">
            <w:trPr>
              <w:gridAfter w:val="0"/>
              <w:trHeight w:val="199"/>
            </w:trPr>
          </w:trPrChange>
        </w:trPr>
        <w:tc>
          <w:tcPr>
            <w:tcW w:w="3060" w:type="dxa"/>
            <w:vAlign w:val="bottom"/>
            <w:tcPrChange w:id="1553" w:author="Demarius Tolliver" w:date="2025-04-09T09:30:00Z">
              <w:tcPr>
                <w:tcW w:w="2616" w:type="dxa"/>
                <w:gridSpan w:val="2"/>
              </w:tcPr>
            </w:tcPrChange>
          </w:tcPr>
          <w:p w14:paraId="47629DA8" w14:textId="77777777" w:rsidR="003B699A" w:rsidRPr="00662C00" w:rsidRDefault="003B699A" w:rsidP="00196DD6">
            <w:pPr>
              <w:pStyle w:val="TableParagraph"/>
              <w:ind w:left="50" w:firstLine="310"/>
              <w:rPr>
                <w:ins w:id="1554" w:author="Demarius Tolliver" w:date="2025-04-09T09:29:00Z"/>
                <w:b/>
                <w:sz w:val="24"/>
                <w:szCs w:val="24"/>
              </w:rPr>
            </w:pPr>
            <w:ins w:id="1555" w:author="Demarius Tolliver" w:date="2025-04-09T09:29: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6294" w:type="dxa"/>
            <w:tcPrChange w:id="1556" w:author="Demarius Tolliver" w:date="2025-04-09T09:30:00Z">
              <w:tcPr>
                <w:tcW w:w="5959" w:type="dxa"/>
                <w:gridSpan w:val="2"/>
              </w:tcPr>
            </w:tcPrChange>
          </w:tcPr>
          <w:p w14:paraId="2D4700E3" w14:textId="77777777" w:rsidR="003B699A" w:rsidRPr="00662C00" w:rsidRDefault="003B699A">
            <w:pPr>
              <w:pStyle w:val="Heading2"/>
              <w:spacing w:line="240" w:lineRule="auto"/>
              <w:rPr>
                <w:ins w:id="1557" w:author="Demarius Tolliver" w:date="2025-04-09T09:29:00Z"/>
                <w:szCs w:val="24"/>
                <w:highlight w:val="green"/>
              </w:rPr>
              <w:pPrChange w:id="1558" w:author="Demarius Tolliver" w:date="2025-04-09T09:32:00Z">
                <w:pPr>
                  <w:pStyle w:val="Heading3"/>
                  <w:ind w:left="1566" w:right="177" w:firstLine="593"/>
                </w:pPr>
              </w:pPrChange>
            </w:pPr>
            <w:bookmarkStart w:id="1559" w:name="_Toc238196412"/>
            <w:ins w:id="1560" w:author="Demarius Tolliver" w:date="2025-04-09T09:29:00Z">
              <w:r w:rsidRPr="00662C00">
                <w:rPr>
                  <w:szCs w:val="24"/>
                  <w:rPrChange w:id="1561" w:author="Demarius Tolliver" w:date="2025-04-09T09:32:00Z">
                    <w:rPr>
                      <w:rFonts w:asciiTheme="minorHAnsi" w:hAnsiTheme="minorHAnsi"/>
                      <w:bCs w:val="0"/>
                    </w:rPr>
                  </w:rPrChange>
                </w:rPr>
                <w:t>AGT 1313 Applied Principles of Plant Production</w:t>
              </w:r>
              <w:bookmarkEnd w:id="1559"/>
            </w:ins>
          </w:p>
        </w:tc>
      </w:tr>
    </w:tbl>
    <w:p w14:paraId="64B5EBD4" w14:textId="77777777" w:rsidR="005562BF" w:rsidRPr="00662C00" w:rsidDel="003B699A" w:rsidRDefault="006D11A8" w:rsidP="0037083A">
      <w:pPr>
        <w:pStyle w:val="BodyText"/>
        <w:spacing w:before="28"/>
        <w:ind w:left="4770" w:hanging="4410"/>
        <w:rPr>
          <w:del w:id="1562" w:author="Demarius Tolliver" w:date="2025-04-09T09:29:00Z"/>
        </w:rPr>
      </w:pPr>
      <w:del w:id="1563" w:author="Demarius Tolliver" w:date="2025-04-09T09:29:00Z">
        <w:r w:rsidRPr="00662C00" w:rsidDel="003B699A">
          <w:rPr>
            <w:position w:val="13"/>
          </w:rPr>
          <w:delText>Course</w:delText>
        </w:r>
        <w:r w:rsidRPr="00662C00" w:rsidDel="003B699A">
          <w:rPr>
            <w:spacing w:val="-6"/>
            <w:position w:val="13"/>
          </w:rPr>
          <w:delText xml:space="preserve"> </w:delText>
        </w:r>
        <w:r w:rsidRPr="00662C00" w:rsidDel="003B699A">
          <w:rPr>
            <w:position w:val="13"/>
          </w:rPr>
          <w:delText>Number</w:delText>
        </w:r>
        <w:r w:rsidRPr="00662C00" w:rsidDel="003B699A">
          <w:rPr>
            <w:spacing w:val="-4"/>
            <w:position w:val="13"/>
          </w:rPr>
          <w:delText xml:space="preserve"> </w:delText>
        </w:r>
        <w:r w:rsidRPr="00662C00" w:rsidDel="003B699A">
          <w:rPr>
            <w:position w:val="13"/>
          </w:rPr>
          <w:delText>and</w:delText>
        </w:r>
        <w:r w:rsidRPr="00662C00" w:rsidDel="003B699A">
          <w:rPr>
            <w:spacing w:val="-1"/>
            <w:position w:val="13"/>
          </w:rPr>
          <w:delText xml:space="preserve"> </w:delText>
        </w:r>
        <w:r w:rsidRPr="00662C00" w:rsidDel="003B699A">
          <w:rPr>
            <w:spacing w:val="-4"/>
            <w:position w:val="13"/>
          </w:rPr>
          <w:delText>Name:</w:delText>
        </w:r>
        <w:r w:rsidRPr="00662C00" w:rsidDel="003B699A">
          <w:rPr>
            <w:position w:val="13"/>
          </w:rPr>
          <w:tab/>
        </w:r>
        <w:r w:rsidRPr="00662C00" w:rsidDel="003B699A">
          <w:delText>AGT</w:delText>
        </w:r>
        <w:r w:rsidRPr="00662C00" w:rsidDel="003B699A">
          <w:rPr>
            <w:spacing w:val="-5"/>
          </w:rPr>
          <w:delText xml:space="preserve"> </w:delText>
        </w:r>
        <w:r w:rsidRPr="00662C00" w:rsidDel="003B699A">
          <w:delText>1313</w:delText>
        </w:r>
        <w:r w:rsidRPr="00662C00" w:rsidDel="003B699A">
          <w:rPr>
            <w:spacing w:val="3"/>
          </w:rPr>
          <w:delText xml:space="preserve"> </w:delText>
        </w:r>
        <w:r w:rsidRPr="00662C00" w:rsidDel="003B699A">
          <w:delText>Applied</w:delText>
        </w:r>
        <w:r w:rsidRPr="00662C00" w:rsidDel="003B699A">
          <w:rPr>
            <w:spacing w:val="-3"/>
          </w:rPr>
          <w:delText xml:space="preserve"> </w:delText>
        </w:r>
        <w:r w:rsidRPr="00662C00" w:rsidDel="003B699A">
          <w:delText>Principles</w:delText>
        </w:r>
        <w:r w:rsidRPr="00662C00" w:rsidDel="003B699A">
          <w:rPr>
            <w:spacing w:val="-5"/>
          </w:rPr>
          <w:delText xml:space="preserve"> </w:delText>
        </w:r>
        <w:r w:rsidRPr="00662C00" w:rsidDel="003B699A">
          <w:delText>of</w:delText>
        </w:r>
        <w:r w:rsidRPr="00662C00" w:rsidDel="003B699A">
          <w:rPr>
            <w:spacing w:val="-5"/>
          </w:rPr>
          <w:delText xml:space="preserve"> </w:delText>
        </w:r>
        <w:r w:rsidRPr="00662C00" w:rsidDel="003B699A">
          <w:delText>Plant</w:delText>
        </w:r>
        <w:r w:rsidRPr="00662C00" w:rsidDel="003B699A">
          <w:rPr>
            <w:spacing w:val="-4"/>
          </w:rPr>
          <w:delText xml:space="preserve"> </w:delText>
        </w:r>
        <w:r w:rsidRPr="00662C00" w:rsidDel="003B699A">
          <w:rPr>
            <w:spacing w:val="-2"/>
          </w:rPr>
          <w:delText>Production</w:delText>
        </w:r>
      </w:del>
    </w:p>
    <w:p w14:paraId="32251A67" w14:textId="77777777" w:rsidR="005562BF" w:rsidRPr="00662C00" w:rsidRDefault="005562BF">
      <w:pPr>
        <w:pStyle w:val="BodyText"/>
        <w:spacing w:before="4"/>
        <w:ind w:left="0" w:firstLine="0"/>
      </w:pPr>
    </w:p>
    <w:p w14:paraId="5472BAF5" w14:textId="77777777" w:rsidR="005562BF" w:rsidRPr="00662C00" w:rsidRDefault="006D11A8" w:rsidP="00DC3E05">
      <w:pPr>
        <w:pStyle w:val="BodyText"/>
        <w:ind w:left="3870" w:right="1370" w:hanging="2700"/>
        <w:rPr>
          <w:sz w:val="24"/>
          <w:szCs w:val="24"/>
        </w:rPr>
      </w:pPr>
      <w:r w:rsidRPr="00662C00">
        <w:rPr>
          <w:b/>
          <w:spacing w:val="-2"/>
          <w:sz w:val="24"/>
          <w:szCs w:val="24"/>
        </w:rPr>
        <w:t>Description:</w:t>
      </w:r>
      <w:r w:rsidRPr="00662C00">
        <w:rPr>
          <w:b/>
          <w:sz w:val="24"/>
          <w:szCs w:val="24"/>
        </w:rPr>
        <w:tab/>
      </w:r>
      <w:r w:rsidRPr="00662C00">
        <w:rPr>
          <w:sz w:val="24"/>
          <w:szCs w:val="24"/>
        </w:rPr>
        <w:t>A</w:t>
      </w:r>
      <w:r w:rsidRPr="00662C00">
        <w:rPr>
          <w:spacing w:val="-1"/>
          <w:sz w:val="24"/>
          <w:szCs w:val="24"/>
        </w:rPr>
        <w:t xml:space="preserve"> </w:t>
      </w:r>
      <w:r w:rsidRPr="00662C00">
        <w:rPr>
          <w:sz w:val="24"/>
          <w:szCs w:val="24"/>
        </w:rPr>
        <w:t>course</w:t>
      </w:r>
      <w:r w:rsidRPr="00662C00">
        <w:rPr>
          <w:spacing w:val="-2"/>
          <w:sz w:val="24"/>
          <w:szCs w:val="24"/>
        </w:rPr>
        <w:t xml:space="preserve"> </w:t>
      </w:r>
      <w:r w:rsidRPr="00662C00">
        <w:rPr>
          <w:sz w:val="24"/>
          <w:szCs w:val="24"/>
        </w:rPr>
        <w:t>to provide</w:t>
      </w:r>
      <w:r w:rsidRPr="00662C00">
        <w:rPr>
          <w:spacing w:val="-2"/>
          <w:sz w:val="24"/>
          <w:szCs w:val="24"/>
        </w:rPr>
        <w:t xml:space="preserve"> </w:t>
      </w:r>
      <w:r w:rsidRPr="00662C00">
        <w:rPr>
          <w:sz w:val="24"/>
          <w:szCs w:val="24"/>
        </w:rPr>
        <w:t>information</w:t>
      </w:r>
      <w:r w:rsidRPr="00662C00">
        <w:rPr>
          <w:spacing w:val="-1"/>
          <w:sz w:val="24"/>
          <w:szCs w:val="24"/>
        </w:rPr>
        <w:t xml:space="preserve"> </w:t>
      </w:r>
      <w:r w:rsidRPr="00662C00">
        <w:rPr>
          <w:sz w:val="24"/>
          <w:szCs w:val="24"/>
        </w:rPr>
        <w:t>related to the growth, nutrition, and</w:t>
      </w:r>
      <w:r w:rsidRPr="00662C00">
        <w:rPr>
          <w:spacing w:val="-6"/>
          <w:sz w:val="24"/>
          <w:szCs w:val="24"/>
        </w:rPr>
        <w:t xml:space="preserve"> </w:t>
      </w:r>
      <w:r w:rsidRPr="00662C00">
        <w:rPr>
          <w:sz w:val="24"/>
          <w:szCs w:val="24"/>
        </w:rPr>
        <w:t>general culture of agricultural and horticultural crops. It includes instruction on photosynthesis and transpiration,</w:t>
      </w:r>
      <w:r w:rsidRPr="00662C00">
        <w:rPr>
          <w:spacing w:val="-10"/>
          <w:sz w:val="24"/>
          <w:szCs w:val="24"/>
        </w:rPr>
        <w:t xml:space="preserve"> </w:t>
      </w:r>
      <w:r w:rsidRPr="00662C00">
        <w:rPr>
          <w:sz w:val="24"/>
          <w:szCs w:val="24"/>
        </w:rPr>
        <w:t>plant</w:t>
      </w:r>
      <w:r w:rsidRPr="00662C00">
        <w:rPr>
          <w:spacing w:val="-7"/>
          <w:sz w:val="24"/>
          <w:szCs w:val="24"/>
        </w:rPr>
        <w:t xml:space="preserve"> </w:t>
      </w:r>
      <w:r w:rsidRPr="00662C00">
        <w:rPr>
          <w:sz w:val="24"/>
          <w:szCs w:val="24"/>
        </w:rPr>
        <w:t>nutrition,</w:t>
      </w:r>
      <w:r w:rsidRPr="00662C00">
        <w:rPr>
          <w:spacing w:val="-10"/>
          <w:sz w:val="24"/>
          <w:szCs w:val="24"/>
        </w:rPr>
        <w:t xml:space="preserve"> </w:t>
      </w:r>
      <w:r w:rsidRPr="00662C00">
        <w:rPr>
          <w:sz w:val="24"/>
          <w:szCs w:val="24"/>
        </w:rPr>
        <w:t>pest</w:t>
      </w:r>
      <w:r w:rsidRPr="00662C00">
        <w:rPr>
          <w:spacing w:val="-10"/>
          <w:sz w:val="24"/>
          <w:szCs w:val="24"/>
        </w:rPr>
        <w:t xml:space="preserve"> </w:t>
      </w:r>
      <w:r w:rsidRPr="00662C00">
        <w:rPr>
          <w:sz w:val="24"/>
          <w:szCs w:val="24"/>
        </w:rPr>
        <w:t>control,</w:t>
      </w:r>
      <w:r w:rsidRPr="00662C00">
        <w:rPr>
          <w:spacing w:val="-10"/>
          <w:sz w:val="24"/>
          <w:szCs w:val="24"/>
        </w:rPr>
        <w:t xml:space="preserve"> </w:t>
      </w:r>
      <w:r w:rsidRPr="00662C00">
        <w:rPr>
          <w:sz w:val="24"/>
          <w:szCs w:val="24"/>
        </w:rPr>
        <w:t>and reproduction.</w:t>
      </w:r>
      <w:r w:rsidRPr="00662C00">
        <w:rPr>
          <w:spacing w:val="-7"/>
          <w:sz w:val="24"/>
          <w:szCs w:val="24"/>
        </w:rPr>
        <w:t xml:space="preserve"> </w:t>
      </w:r>
      <w:r w:rsidRPr="00662C00">
        <w:rPr>
          <w:sz w:val="24"/>
          <w:szCs w:val="24"/>
        </w:rPr>
        <w:t>Note:</w:t>
      </w:r>
      <w:r w:rsidRPr="00662C00">
        <w:rPr>
          <w:spacing w:val="-7"/>
          <w:sz w:val="24"/>
          <w:szCs w:val="24"/>
        </w:rPr>
        <w:t xml:space="preserve"> </w:t>
      </w:r>
      <w:r w:rsidRPr="00662C00">
        <w:rPr>
          <w:sz w:val="24"/>
          <w:szCs w:val="24"/>
        </w:rPr>
        <w:t>AGR</w:t>
      </w:r>
      <w:r w:rsidRPr="00662C00">
        <w:rPr>
          <w:spacing w:val="-8"/>
          <w:sz w:val="24"/>
          <w:szCs w:val="24"/>
        </w:rPr>
        <w:t xml:space="preserve"> </w:t>
      </w:r>
      <w:r w:rsidRPr="00662C00">
        <w:rPr>
          <w:sz w:val="24"/>
          <w:szCs w:val="24"/>
        </w:rPr>
        <w:t>1313</w:t>
      </w:r>
      <w:r w:rsidRPr="00662C00">
        <w:rPr>
          <w:spacing w:val="-7"/>
          <w:sz w:val="24"/>
          <w:szCs w:val="24"/>
        </w:rPr>
        <w:t xml:space="preserve"> </w:t>
      </w:r>
      <w:r w:rsidRPr="00662C00">
        <w:rPr>
          <w:sz w:val="24"/>
          <w:szCs w:val="24"/>
        </w:rPr>
        <w:t>Plant</w:t>
      </w:r>
      <w:r w:rsidRPr="00662C00">
        <w:rPr>
          <w:spacing w:val="-7"/>
          <w:sz w:val="24"/>
          <w:szCs w:val="24"/>
        </w:rPr>
        <w:t xml:space="preserve"> </w:t>
      </w:r>
      <w:r w:rsidRPr="00662C00">
        <w:rPr>
          <w:sz w:val="24"/>
          <w:szCs w:val="24"/>
        </w:rPr>
        <w:t>Science</w:t>
      </w:r>
      <w:r w:rsidRPr="00662C00">
        <w:rPr>
          <w:spacing w:val="-8"/>
          <w:sz w:val="24"/>
          <w:szCs w:val="24"/>
        </w:rPr>
        <w:t xml:space="preserve"> </w:t>
      </w:r>
      <w:r w:rsidRPr="00662C00">
        <w:rPr>
          <w:sz w:val="24"/>
          <w:szCs w:val="24"/>
        </w:rPr>
        <w:t xml:space="preserve">or BIO 1314 </w:t>
      </w:r>
      <w:proofErr w:type="gramStart"/>
      <w:r w:rsidRPr="00662C00">
        <w:rPr>
          <w:sz w:val="24"/>
          <w:szCs w:val="24"/>
        </w:rPr>
        <w:t>Botany I</w:t>
      </w:r>
      <w:proofErr w:type="gramEnd"/>
      <w:r w:rsidRPr="00662C00">
        <w:rPr>
          <w:sz w:val="24"/>
          <w:szCs w:val="24"/>
        </w:rPr>
        <w:t xml:space="preserve"> may be substituted for this </w:t>
      </w:r>
      <w:r w:rsidRPr="00662C00">
        <w:rPr>
          <w:spacing w:val="-2"/>
          <w:sz w:val="24"/>
          <w:szCs w:val="24"/>
        </w:rPr>
        <w:t>course.</w:t>
      </w:r>
    </w:p>
    <w:p w14:paraId="507B252A" w14:textId="77777777" w:rsidR="005562BF" w:rsidRPr="00662C00" w:rsidRDefault="005562BF">
      <w:pPr>
        <w:pStyle w:val="BodyText"/>
        <w:spacing w:before="15"/>
        <w:ind w:left="0" w:firstLine="0"/>
      </w:pPr>
    </w:p>
    <w:tbl>
      <w:tblPr>
        <w:tblpPr w:leftFromText="180" w:rightFromText="180" w:vertAnchor="text" w:horzAnchor="page" w:tblpX="4263"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5"/>
        <w:gridCol w:w="1719"/>
      </w:tblGrid>
      <w:tr w:rsidR="00DC3E05" w:rsidRPr="00662C00" w14:paraId="362233A4" w14:textId="77777777" w:rsidTr="00DC3E05">
        <w:trPr>
          <w:trHeight w:val="244"/>
        </w:trPr>
        <w:tc>
          <w:tcPr>
            <w:tcW w:w="2040" w:type="dxa"/>
          </w:tcPr>
          <w:p w14:paraId="5EAE3D61" w14:textId="77777777" w:rsidR="00DC3E05" w:rsidRPr="00662C00" w:rsidRDefault="00DC3E05" w:rsidP="00DC3E05">
            <w:pPr>
              <w:pStyle w:val="TableParagraph"/>
              <w:spacing w:line="224" w:lineRule="exact"/>
              <w:ind w:left="107"/>
              <w:rPr>
                <w:sz w:val="24"/>
                <w:szCs w:val="24"/>
              </w:rPr>
            </w:pPr>
            <w:bookmarkStart w:id="1564" w:name="_Toc194650064"/>
            <w:r w:rsidRPr="00662C00">
              <w:rPr>
                <w:sz w:val="24"/>
                <w:szCs w:val="24"/>
              </w:rPr>
              <w:t>Semester</w:t>
            </w:r>
            <w:r w:rsidRPr="00662C00">
              <w:rPr>
                <w:spacing w:val="-9"/>
                <w:sz w:val="24"/>
                <w:szCs w:val="24"/>
              </w:rPr>
              <w:t xml:space="preserve"> </w:t>
            </w:r>
            <w:r w:rsidRPr="00662C00">
              <w:rPr>
                <w:spacing w:val="-2"/>
                <w:sz w:val="24"/>
                <w:szCs w:val="24"/>
              </w:rPr>
              <w:t>Hours</w:t>
            </w:r>
          </w:p>
        </w:tc>
        <w:tc>
          <w:tcPr>
            <w:tcW w:w="1416" w:type="dxa"/>
          </w:tcPr>
          <w:p w14:paraId="5D75ADF2" w14:textId="77777777" w:rsidR="00DC3E05" w:rsidRPr="00662C00" w:rsidRDefault="00DC3E05" w:rsidP="00DC3E05">
            <w:pPr>
              <w:pStyle w:val="TableParagraph"/>
              <w:spacing w:line="224" w:lineRule="exact"/>
              <w:ind w:left="107"/>
              <w:rPr>
                <w:sz w:val="24"/>
                <w:szCs w:val="24"/>
              </w:rPr>
            </w:pPr>
            <w:r w:rsidRPr="00662C00">
              <w:rPr>
                <w:spacing w:val="-2"/>
                <w:sz w:val="24"/>
                <w:szCs w:val="24"/>
              </w:rPr>
              <w:t>Lecture</w:t>
            </w:r>
          </w:p>
        </w:tc>
        <w:tc>
          <w:tcPr>
            <w:tcW w:w="1145" w:type="dxa"/>
          </w:tcPr>
          <w:p w14:paraId="069EF27C" w14:textId="77777777" w:rsidR="00DC3E05" w:rsidRPr="00662C00" w:rsidRDefault="00DC3E05" w:rsidP="00DC3E05">
            <w:pPr>
              <w:pStyle w:val="TableParagraph"/>
              <w:spacing w:line="224" w:lineRule="exact"/>
              <w:ind w:left="107"/>
              <w:rPr>
                <w:sz w:val="24"/>
                <w:szCs w:val="24"/>
              </w:rPr>
            </w:pPr>
            <w:r w:rsidRPr="00662C00">
              <w:rPr>
                <w:spacing w:val="-5"/>
                <w:sz w:val="24"/>
                <w:szCs w:val="24"/>
              </w:rPr>
              <w:t>Lab</w:t>
            </w:r>
          </w:p>
        </w:tc>
        <w:tc>
          <w:tcPr>
            <w:tcW w:w="1719" w:type="dxa"/>
          </w:tcPr>
          <w:p w14:paraId="1AC94329" w14:textId="77777777" w:rsidR="00DC3E05" w:rsidRPr="00662C00" w:rsidRDefault="00DC3E05" w:rsidP="00DC3E05">
            <w:pPr>
              <w:pStyle w:val="TableParagraph"/>
              <w:spacing w:line="224" w:lineRule="exact"/>
              <w:ind w:left="110"/>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DC3E05" w:rsidRPr="00662C00" w14:paraId="062279A0" w14:textId="77777777" w:rsidTr="00DC3E05">
        <w:trPr>
          <w:trHeight w:val="244"/>
        </w:trPr>
        <w:tc>
          <w:tcPr>
            <w:tcW w:w="2040" w:type="dxa"/>
          </w:tcPr>
          <w:p w14:paraId="5923F9D0" w14:textId="77777777" w:rsidR="00DC3E05" w:rsidRPr="00662C00" w:rsidRDefault="00DC3E05" w:rsidP="00DC3E05">
            <w:pPr>
              <w:pStyle w:val="TableParagraph"/>
              <w:spacing w:line="224" w:lineRule="exact"/>
              <w:ind w:left="107"/>
              <w:rPr>
                <w:sz w:val="24"/>
                <w:szCs w:val="24"/>
              </w:rPr>
            </w:pPr>
            <w:r w:rsidRPr="00662C00">
              <w:rPr>
                <w:spacing w:val="-10"/>
                <w:sz w:val="24"/>
                <w:szCs w:val="24"/>
              </w:rPr>
              <w:t>3</w:t>
            </w:r>
          </w:p>
        </w:tc>
        <w:tc>
          <w:tcPr>
            <w:tcW w:w="1416" w:type="dxa"/>
          </w:tcPr>
          <w:p w14:paraId="5433753B" w14:textId="77777777" w:rsidR="00DC3E05" w:rsidRPr="00662C00" w:rsidRDefault="00DC3E05" w:rsidP="00DC3E05">
            <w:pPr>
              <w:pStyle w:val="TableParagraph"/>
              <w:spacing w:line="224" w:lineRule="exact"/>
              <w:ind w:left="107"/>
              <w:rPr>
                <w:sz w:val="24"/>
                <w:szCs w:val="24"/>
              </w:rPr>
            </w:pPr>
            <w:r w:rsidRPr="00662C00">
              <w:rPr>
                <w:spacing w:val="-10"/>
                <w:sz w:val="24"/>
                <w:szCs w:val="24"/>
              </w:rPr>
              <w:t>2</w:t>
            </w:r>
          </w:p>
        </w:tc>
        <w:tc>
          <w:tcPr>
            <w:tcW w:w="1145" w:type="dxa"/>
          </w:tcPr>
          <w:p w14:paraId="55253C03" w14:textId="77777777" w:rsidR="00DC3E05" w:rsidRPr="00662C00" w:rsidRDefault="00DC3E05" w:rsidP="00DC3E05">
            <w:pPr>
              <w:pStyle w:val="TableParagraph"/>
              <w:spacing w:line="224" w:lineRule="exact"/>
              <w:ind w:left="107"/>
              <w:rPr>
                <w:sz w:val="24"/>
                <w:szCs w:val="24"/>
              </w:rPr>
            </w:pPr>
            <w:r w:rsidRPr="00662C00">
              <w:rPr>
                <w:spacing w:val="-10"/>
                <w:sz w:val="24"/>
                <w:szCs w:val="24"/>
              </w:rPr>
              <w:t>2</w:t>
            </w:r>
          </w:p>
        </w:tc>
        <w:tc>
          <w:tcPr>
            <w:tcW w:w="1719" w:type="dxa"/>
          </w:tcPr>
          <w:p w14:paraId="107C284B" w14:textId="77777777" w:rsidR="00DC3E05" w:rsidRPr="00662C00" w:rsidRDefault="00DC3E05" w:rsidP="00DC3E05">
            <w:pPr>
              <w:pStyle w:val="TableParagraph"/>
              <w:spacing w:line="224" w:lineRule="exact"/>
              <w:ind w:left="110"/>
              <w:rPr>
                <w:sz w:val="24"/>
                <w:szCs w:val="24"/>
              </w:rPr>
            </w:pPr>
            <w:r w:rsidRPr="00662C00">
              <w:rPr>
                <w:spacing w:val="-5"/>
                <w:sz w:val="24"/>
                <w:szCs w:val="24"/>
              </w:rPr>
              <w:t>60</w:t>
            </w:r>
          </w:p>
        </w:tc>
      </w:tr>
    </w:tbl>
    <w:p w14:paraId="1F4DA622" w14:textId="24E9927E" w:rsidR="005562BF" w:rsidRPr="00662C00" w:rsidRDefault="006D11A8" w:rsidP="00DC3E05">
      <w:pPr>
        <w:pStyle w:val="NormalWeb"/>
        <w:ind w:firstLine="1170"/>
      </w:pPr>
      <w:r w:rsidRPr="00662C00">
        <w:rPr>
          <w:rStyle w:val="BodyTextChar"/>
          <w:b/>
          <w:sz w:val="24"/>
          <w:szCs w:val="24"/>
        </w:rPr>
        <w:t>Hour Breakdown</w:t>
      </w:r>
      <w:r w:rsidRPr="00662C00">
        <w:rPr>
          <w:spacing w:val="-2"/>
        </w:rPr>
        <w:t>:</w:t>
      </w:r>
      <w:bookmarkEnd w:id="1564"/>
    </w:p>
    <w:p w14:paraId="00EB3315" w14:textId="77777777" w:rsidR="005562BF" w:rsidRPr="00662C00" w:rsidRDefault="005562BF">
      <w:pPr>
        <w:pStyle w:val="BodyText"/>
        <w:ind w:left="0" w:firstLine="0"/>
        <w:rPr>
          <w:b/>
        </w:rPr>
      </w:pPr>
    </w:p>
    <w:p w14:paraId="5A13601A" w14:textId="77777777" w:rsidR="005562BF" w:rsidRPr="00662C00" w:rsidRDefault="005562BF">
      <w:pPr>
        <w:pStyle w:val="BodyText"/>
        <w:spacing w:before="12"/>
        <w:ind w:left="0" w:firstLine="0"/>
        <w:rPr>
          <w:b/>
        </w:rPr>
      </w:pPr>
    </w:p>
    <w:p w14:paraId="345ABD7C" w14:textId="03AC5CA8" w:rsidR="0037083A" w:rsidRPr="00662C00" w:rsidDel="003B699A" w:rsidRDefault="006D11A8" w:rsidP="00196DD6">
      <w:pPr>
        <w:tabs>
          <w:tab w:val="left" w:pos="3780"/>
          <w:tab w:val="left" w:pos="4770"/>
        </w:tabs>
        <w:spacing w:line="475" w:lineRule="auto"/>
        <w:ind w:left="4050" w:right="2720" w:hanging="2880"/>
        <w:rPr>
          <w:del w:id="1565" w:author="Demarius Tolliver" w:date="2025-04-09T09:34:00Z"/>
          <w:b/>
          <w:spacing w:val="-4"/>
          <w:sz w:val="24"/>
          <w:szCs w:val="24"/>
        </w:rPr>
      </w:pPr>
      <w:r w:rsidRPr="00662C00">
        <w:rPr>
          <w:rStyle w:val="BodyTextChar"/>
          <w:b/>
          <w:sz w:val="24"/>
          <w:szCs w:val="24"/>
          <w:rPrChange w:id="1566" w:author="Demarius Tolliver" w:date="2025-02-20T11:32:00Z">
            <w:rPr>
              <w:sz w:val="20"/>
            </w:rPr>
          </w:rPrChange>
        </w:rPr>
        <w:t>National</w:t>
      </w:r>
      <w:r w:rsidRPr="00662C00">
        <w:rPr>
          <w:rStyle w:val="BodyTextChar"/>
          <w:b/>
          <w:sz w:val="24"/>
          <w:szCs w:val="24"/>
          <w:rPrChange w:id="1567" w:author="Demarius Tolliver" w:date="2025-02-20T11:32:00Z">
            <w:rPr>
              <w:spacing w:val="-7"/>
              <w:sz w:val="20"/>
            </w:rPr>
          </w:rPrChange>
        </w:rPr>
        <w:t xml:space="preserve"> </w:t>
      </w:r>
      <w:r w:rsidRPr="00662C00">
        <w:rPr>
          <w:rStyle w:val="BodyTextChar"/>
          <w:b/>
          <w:sz w:val="24"/>
          <w:szCs w:val="24"/>
          <w:rPrChange w:id="1568" w:author="Demarius Tolliver" w:date="2025-02-20T11:32:00Z">
            <w:rPr>
              <w:sz w:val="20"/>
            </w:rPr>
          </w:rPrChange>
        </w:rPr>
        <w:t>Assessment:</w:t>
      </w:r>
      <w:r w:rsidRPr="00662C00">
        <w:rPr>
          <w:sz w:val="20"/>
        </w:rPr>
        <w:tab/>
      </w:r>
      <w:ins w:id="1569" w:author="Demarius Tolliver" w:date="2025-04-09T09:36:00Z">
        <w:r w:rsidR="003B699A" w:rsidRPr="00662C00">
          <w:rPr>
            <w:sz w:val="24"/>
            <w:szCs w:val="24"/>
          </w:rPr>
          <w:t>None</w:t>
        </w:r>
      </w:ins>
      <w:del w:id="1570" w:author="Demarius Tolliver" w:date="2025-04-09T09:36:00Z">
        <w:r w:rsidRPr="00662C00" w:rsidDel="003B699A">
          <w:rPr>
            <w:spacing w:val="-4"/>
            <w:sz w:val="24"/>
            <w:szCs w:val="24"/>
            <w:rPrChange w:id="1571" w:author="Demarius Tolliver" w:date="2025-02-20T11:38:00Z">
              <w:rPr>
                <w:b/>
                <w:spacing w:val="-4"/>
                <w:sz w:val="20"/>
              </w:rPr>
            </w:rPrChange>
          </w:rPr>
          <w:delText>None</w:delText>
        </w:r>
        <w:r w:rsidRPr="00662C00" w:rsidDel="003B699A">
          <w:rPr>
            <w:b/>
            <w:spacing w:val="-4"/>
            <w:sz w:val="24"/>
            <w:szCs w:val="24"/>
          </w:rPr>
          <w:delText xml:space="preserve"> </w:delText>
        </w:r>
      </w:del>
    </w:p>
    <w:p w14:paraId="1823FC8A" w14:textId="77777777" w:rsidR="00B5576E" w:rsidRPr="00662C00" w:rsidRDefault="00B5576E">
      <w:pPr>
        <w:tabs>
          <w:tab w:val="left" w:pos="3780"/>
          <w:tab w:val="left" w:pos="4770"/>
        </w:tabs>
        <w:spacing w:line="475" w:lineRule="auto"/>
        <w:ind w:left="4050" w:right="2720" w:hanging="2880"/>
        <w:rPr>
          <w:ins w:id="1572" w:author="Demarius Tolliver" w:date="2025-02-20T11:32:00Z"/>
          <w:b/>
          <w:spacing w:val="-4"/>
          <w:sz w:val="24"/>
          <w:szCs w:val="24"/>
        </w:rPr>
        <w:pPrChange w:id="1573" w:author="Demarius Tolliver" w:date="2025-04-09T09:34:00Z">
          <w:pPr>
            <w:tabs>
              <w:tab w:val="left" w:pos="4050"/>
              <w:tab w:val="left" w:pos="4950"/>
              <w:tab w:val="left" w:pos="5381"/>
            </w:tabs>
            <w:spacing w:line="475" w:lineRule="auto"/>
            <w:ind w:left="2250" w:right="6319" w:hanging="1911"/>
          </w:pPr>
        </w:pPrChange>
      </w:pPr>
    </w:p>
    <w:p w14:paraId="379C0057" w14:textId="778F15D4" w:rsidR="00B5576E" w:rsidRPr="00662C00" w:rsidRDefault="006D11A8" w:rsidP="00196DD6">
      <w:pPr>
        <w:spacing w:line="475" w:lineRule="auto"/>
        <w:ind w:left="3780" w:right="1190" w:hanging="2610"/>
        <w:rPr>
          <w:ins w:id="1574" w:author="Demarius Tolliver" w:date="2025-02-20T11:32:00Z"/>
          <w:spacing w:val="-2"/>
          <w:sz w:val="24"/>
          <w:szCs w:val="24"/>
        </w:rPr>
      </w:pPr>
      <w:r w:rsidRPr="00662C00">
        <w:rPr>
          <w:rStyle w:val="BodyTextChar"/>
          <w:b/>
          <w:sz w:val="24"/>
          <w:szCs w:val="24"/>
        </w:rPr>
        <w:t>Prerequisite:</w:t>
      </w:r>
      <w:ins w:id="1575" w:author="Demarius Tolliver" w:date="2025-04-09T09:34:00Z">
        <w:r w:rsidR="003B699A" w:rsidRPr="00662C00">
          <w:rPr>
            <w:b/>
            <w:spacing w:val="-2"/>
            <w:sz w:val="20"/>
          </w:rPr>
          <w:tab/>
        </w:r>
        <w:r w:rsidR="003B699A" w:rsidRPr="00662C00">
          <w:rPr>
            <w:spacing w:val="-2"/>
            <w:sz w:val="24"/>
            <w:szCs w:val="24"/>
            <w:rPrChange w:id="1576" w:author="Demarius Tolliver" w:date="2025-04-09T09:36:00Z">
              <w:rPr>
                <w:b/>
                <w:spacing w:val="-2"/>
                <w:sz w:val="20"/>
              </w:rPr>
            </w:rPrChange>
          </w:rPr>
          <w:t>Instructor Approved</w:t>
        </w:r>
      </w:ins>
      <w:del w:id="1577" w:author="Demarius Tolliver" w:date="2025-04-09T09:35:00Z">
        <w:r w:rsidRPr="00662C00" w:rsidDel="003B699A">
          <w:rPr>
            <w:spacing w:val="-2"/>
            <w:sz w:val="24"/>
            <w:szCs w:val="24"/>
          </w:rPr>
          <w:delText>In</w:delText>
        </w:r>
      </w:del>
    </w:p>
    <w:p w14:paraId="76C5EB02" w14:textId="77777777" w:rsidR="005562BF" w:rsidRPr="00662C00" w:rsidRDefault="006D11A8" w:rsidP="00DC3E05">
      <w:pPr>
        <w:pStyle w:val="BodyText"/>
        <w:ind w:hanging="2569"/>
        <w:rPr>
          <w:rStyle w:val="BodyTextChar"/>
          <w:sz w:val="24"/>
          <w:szCs w:val="24"/>
        </w:rPr>
      </w:pPr>
      <w:r w:rsidRPr="00662C00">
        <w:rPr>
          <w:rStyle w:val="BodyTextChar"/>
          <w:b/>
          <w:sz w:val="24"/>
          <w:szCs w:val="24"/>
        </w:rPr>
        <w:t>Student Learning Outcomes:</w:t>
      </w:r>
    </w:p>
    <w:p w14:paraId="21D5B107" w14:textId="77777777" w:rsidR="009246EC" w:rsidRPr="00662C00" w:rsidRDefault="009246EC" w:rsidP="009246EC">
      <w:pPr>
        <w:pStyle w:val="BodyText"/>
        <w:ind w:hanging="3379"/>
        <w:rPr>
          <w:b/>
        </w:rPr>
      </w:pPr>
    </w:p>
    <w:p w14:paraId="1DF5126A" w14:textId="77777777" w:rsidR="005562BF" w:rsidRPr="00662C00" w:rsidRDefault="006D11A8" w:rsidP="00196DD6">
      <w:pPr>
        <w:pStyle w:val="ListParagraph"/>
        <w:numPr>
          <w:ilvl w:val="0"/>
          <w:numId w:val="61"/>
        </w:numPr>
        <w:tabs>
          <w:tab w:val="left" w:pos="1530"/>
        </w:tabs>
        <w:spacing w:before="2"/>
        <w:ind w:left="1368" w:right="1010" w:hanging="288"/>
        <w:rPr>
          <w:sz w:val="20"/>
        </w:rPr>
      </w:pPr>
      <w:r w:rsidRPr="00662C00">
        <w:rPr>
          <w:sz w:val="20"/>
        </w:rPr>
        <w:t>Describe</w:t>
      </w:r>
      <w:r w:rsidRPr="00662C00">
        <w:rPr>
          <w:spacing w:val="-5"/>
          <w:sz w:val="20"/>
        </w:rPr>
        <w:t xml:space="preserve"> </w:t>
      </w:r>
      <w:r w:rsidRPr="00662C00">
        <w:rPr>
          <w:sz w:val="20"/>
        </w:rPr>
        <w:t>the</w:t>
      </w:r>
      <w:r w:rsidRPr="00662C00">
        <w:rPr>
          <w:spacing w:val="-5"/>
          <w:sz w:val="20"/>
        </w:rPr>
        <w:t xml:space="preserve"> </w:t>
      </w:r>
      <w:r w:rsidRPr="00662C00">
        <w:rPr>
          <w:sz w:val="20"/>
        </w:rPr>
        <w:t>interrelationship</w:t>
      </w:r>
      <w:r w:rsidRPr="00662C00">
        <w:rPr>
          <w:spacing w:val="-2"/>
          <w:sz w:val="20"/>
        </w:rPr>
        <w:t xml:space="preserve"> </w:t>
      </w:r>
      <w:r w:rsidRPr="00662C00">
        <w:rPr>
          <w:sz w:val="20"/>
        </w:rPr>
        <w:t>of</w:t>
      </w:r>
      <w:r w:rsidRPr="00662C00">
        <w:rPr>
          <w:spacing w:val="-5"/>
          <w:sz w:val="20"/>
        </w:rPr>
        <w:t xml:space="preserve"> </w:t>
      </w:r>
      <w:r w:rsidRPr="00662C00">
        <w:rPr>
          <w:sz w:val="20"/>
        </w:rPr>
        <w:t>the</w:t>
      </w:r>
      <w:r w:rsidRPr="00662C00">
        <w:rPr>
          <w:spacing w:val="-5"/>
          <w:sz w:val="20"/>
        </w:rPr>
        <w:t xml:space="preserve"> </w:t>
      </w:r>
      <w:r w:rsidRPr="00662C00">
        <w:rPr>
          <w:sz w:val="20"/>
        </w:rPr>
        <w:t>major</w:t>
      </w:r>
      <w:r w:rsidRPr="00662C00">
        <w:rPr>
          <w:spacing w:val="-5"/>
          <w:sz w:val="20"/>
        </w:rPr>
        <w:t xml:space="preserve"> </w:t>
      </w:r>
      <w:r w:rsidRPr="00662C00">
        <w:rPr>
          <w:sz w:val="20"/>
        </w:rPr>
        <w:t>parts</w:t>
      </w:r>
      <w:r w:rsidRPr="00662C00">
        <w:rPr>
          <w:spacing w:val="-5"/>
          <w:sz w:val="20"/>
        </w:rPr>
        <w:t xml:space="preserve"> </w:t>
      </w:r>
      <w:r w:rsidRPr="00662C00">
        <w:rPr>
          <w:sz w:val="20"/>
        </w:rPr>
        <w:t>of</w:t>
      </w:r>
      <w:ins w:id="1578" w:author="Demarius Tolliver" w:date="2025-02-20T11:40:00Z">
        <w:r w:rsidR="0037083A" w:rsidRPr="00662C00">
          <w:rPr>
            <w:sz w:val="20"/>
          </w:rPr>
          <w:t xml:space="preserve"> </w:t>
        </w:r>
      </w:ins>
      <w:r w:rsidRPr="00662C00">
        <w:rPr>
          <w:sz w:val="20"/>
        </w:rPr>
        <w:t>a</w:t>
      </w:r>
      <w:r w:rsidRPr="00662C00">
        <w:rPr>
          <w:spacing w:val="-5"/>
          <w:sz w:val="20"/>
        </w:rPr>
        <w:t xml:space="preserve"> </w:t>
      </w:r>
      <w:r w:rsidRPr="00662C00">
        <w:rPr>
          <w:sz w:val="20"/>
        </w:rPr>
        <w:t>plant</w:t>
      </w:r>
      <w:r w:rsidRPr="00662C00">
        <w:rPr>
          <w:spacing w:val="-2"/>
          <w:sz w:val="20"/>
        </w:rPr>
        <w:t xml:space="preserve"> </w:t>
      </w:r>
      <w:r w:rsidRPr="00662C00">
        <w:rPr>
          <w:sz w:val="20"/>
        </w:rPr>
        <w:t xml:space="preserve">and how they have adapted to the environment. </w:t>
      </w:r>
      <w:r w:rsidRPr="00662C00">
        <w:rPr>
          <w:sz w:val="20"/>
          <w:vertAlign w:val="superscript"/>
        </w:rPr>
        <w:t>PS.02</w:t>
      </w:r>
    </w:p>
    <w:p w14:paraId="5DD0412D" w14:textId="77777777" w:rsidR="005562BF" w:rsidRPr="00662C00" w:rsidRDefault="006D11A8" w:rsidP="00196DD6">
      <w:pPr>
        <w:pStyle w:val="ListParagraph"/>
        <w:numPr>
          <w:ilvl w:val="1"/>
          <w:numId w:val="61"/>
        </w:numPr>
        <w:tabs>
          <w:tab w:val="left" w:pos="1800"/>
          <w:tab w:val="left" w:pos="10440"/>
        </w:tabs>
        <w:spacing w:before="1"/>
        <w:ind w:left="1814" w:right="1368" w:hanging="288"/>
        <w:rPr>
          <w:sz w:val="20"/>
        </w:rPr>
      </w:pPr>
      <w:r w:rsidRPr="00662C00">
        <w:rPr>
          <w:sz w:val="20"/>
        </w:rPr>
        <w:t>Describe</w:t>
      </w:r>
      <w:r w:rsidRPr="00662C00">
        <w:rPr>
          <w:spacing w:val="-7"/>
          <w:sz w:val="20"/>
        </w:rPr>
        <w:t xml:space="preserve"> </w:t>
      </w:r>
      <w:r w:rsidRPr="00662C00">
        <w:rPr>
          <w:sz w:val="20"/>
        </w:rPr>
        <w:t>the</w:t>
      </w:r>
      <w:r w:rsidRPr="00662C00">
        <w:rPr>
          <w:spacing w:val="-8"/>
          <w:sz w:val="20"/>
        </w:rPr>
        <w:t xml:space="preserve"> </w:t>
      </w:r>
      <w:r w:rsidRPr="00662C00">
        <w:rPr>
          <w:sz w:val="20"/>
        </w:rPr>
        <w:t>interrelationship</w:t>
      </w:r>
      <w:r w:rsidRPr="00662C00">
        <w:rPr>
          <w:spacing w:val="-5"/>
          <w:sz w:val="20"/>
        </w:rPr>
        <w:t xml:space="preserve"> </w:t>
      </w:r>
      <w:r w:rsidRPr="00662C00">
        <w:rPr>
          <w:sz w:val="20"/>
        </w:rPr>
        <w:t>of</w:t>
      </w:r>
      <w:r w:rsidRPr="00662C00">
        <w:rPr>
          <w:spacing w:val="-7"/>
          <w:sz w:val="20"/>
        </w:rPr>
        <w:t xml:space="preserve"> </w:t>
      </w:r>
      <w:r w:rsidRPr="00662C00">
        <w:rPr>
          <w:sz w:val="20"/>
        </w:rPr>
        <w:t>plant</w:t>
      </w:r>
      <w:r w:rsidRPr="00662C00">
        <w:rPr>
          <w:spacing w:val="-5"/>
          <w:sz w:val="20"/>
        </w:rPr>
        <w:t xml:space="preserve"> </w:t>
      </w:r>
      <w:r w:rsidRPr="00662C00">
        <w:rPr>
          <w:sz w:val="20"/>
        </w:rPr>
        <w:t>roots,</w:t>
      </w:r>
      <w:r w:rsidRPr="00662C00">
        <w:rPr>
          <w:spacing w:val="-7"/>
          <w:sz w:val="20"/>
        </w:rPr>
        <w:t xml:space="preserve"> </w:t>
      </w:r>
      <w:r w:rsidRPr="00662C00">
        <w:rPr>
          <w:sz w:val="20"/>
        </w:rPr>
        <w:t>stems,</w:t>
      </w:r>
      <w:r w:rsidRPr="00662C00">
        <w:rPr>
          <w:spacing w:val="-5"/>
          <w:sz w:val="20"/>
        </w:rPr>
        <w:t xml:space="preserve"> </w:t>
      </w:r>
      <w:r w:rsidRPr="00662C00">
        <w:rPr>
          <w:sz w:val="20"/>
        </w:rPr>
        <w:t>and</w:t>
      </w:r>
      <w:r w:rsidRPr="00662C00">
        <w:rPr>
          <w:spacing w:val="-5"/>
          <w:sz w:val="20"/>
        </w:rPr>
        <w:t xml:space="preserve"> </w:t>
      </w:r>
      <w:r w:rsidRPr="00662C00">
        <w:rPr>
          <w:sz w:val="20"/>
        </w:rPr>
        <w:t>leaves and how they have adapted to the environment.</w:t>
      </w:r>
    </w:p>
    <w:p w14:paraId="19613EEE" w14:textId="77777777" w:rsidR="005562BF" w:rsidRPr="00662C00" w:rsidRDefault="005562BF" w:rsidP="00196DD6">
      <w:pPr>
        <w:pStyle w:val="BodyText"/>
        <w:spacing w:before="4"/>
        <w:ind w:left="0" w:right="1370" w:firstLine="0"/>
      </w:pPr>
    </w:p>
    <w:p w14:paraId="42B7F34C" w14:textId="77777777" w:rsidR="005562BF" w:rsidRPr="00662C00" w:rsidRDefault="006D11A8" w:rsidP="00196DD6">
      <w:pPr>
        <w:pStyle w:val="ListParagraph"/>
        <w:numPr>
          <w:ilvl w:val="0"/>
          <w:numId w:val="61"/>
        </w:numPr>
        <w:spacing w:line="243" w:lineRule="exact"/>
        <w:ind w:left="1530" w:right="1370" w:hanging="450"/>
        <w:rPr>
          <w:sz w:val="20"/>
        </w:rPr>
      </w:pPr>
      <w:r w:rsidRPr="00662C00">
        <w:rPr>
          <w:sz w:val="20"/>
        </w:rPr>
        <w:t>Identify</w:t>
      </w:r>
      <w:r w:rsidRPr="00662C00">
        <w:rPr>
          <w:spacing w:val="-4"/>
          <w:sz w:val="20"/>
        </w:rPr>
        <w:t xml:space="preserve"> </w:t>
      </w:r>
      <w:r w:rsidRPr="00662C00">
        <w:rPr>
          <w:sz w:val="20"/>
        </w:rPr>
        <w:t>the</w:t>
      </w:r>
      <w:r w:rsidRPr="00662C00">
        <w:rPr>
          <w:spacing w:val="-6"/>
          <w:sz w:val="20"/>
        </w:rPr>
        <w:t xml:space="preserve"> </w:t>
      </w:r>
      <w:r w:rsidRPr="00662C00">
        <w:rPr>
          <w:sz w:val="20"/>
        </w:rPr>
        <w:t>components</w:t>
      </w:r>
      <w:r w:rsidRPr="00662C00">
        <w:rPr>
          <w:spacing w:val="-7"/>
          <w:sz w:val="20"/>
        </w:rPr>
        <w:t xml:space="preserve"> </w:t>
      </w:r>
      <w:r w:rsidRPr="00662C00">
        <w:rPr>
          <w:sz w:val="20"/>
        </w:rPr>
        <w:t>of</w:t>
      </w:r>
      <w:r w:rsidRPr="00662C00">
        <w:rPr>
          <w:spacing w:val="-5"/>
          <w:sz w:val="20"/>
        </w:rPr>
        <w:t xml:space="preserve"> </w:t>
      </w:r>
      <w:r w:rsidRPr="00662C00">
        <w:rPr>
          <w:sz w:val="20"/>
        </w:rPr>
        <w:t>a</w:t>
      </w:r>
      <w:r w:rsidRPr="00662C00">
        <w:rPr>
          <w:spacing w:val="-1"/>
          <w:sz w:val="20"/>
        </w:rPr>
        <w:t xml:space="preserve"> </w:t>
      </w:r>
      <w:r w:rsidRPr="00662C00">
        <w:rPr>
          <w:sz w:val="20"/>
        </w:rPr>
        <w:t>typical</w:t>
      </w:r>
      <w:r w:rsidRPr="00662C00">
        <w:rPr>
          <w:spacing w:val="-4"/>
          <w:sz w:val="20"/>
        </w:rPr>
        <w:t xml:space="preserve"> </w:t>
      </w:r>
      <w:r w:rsidRPr="00662C00">
        <w:rPr>
          <w:sz w:val="20"/>
        </w:rPr>
        <w:t>plant</w:t>
      </w:r>
      <w:r w:rsidRPr="00662C00">
        <w:rPr>
          <w:spacing w:val="-5"/>
          <w:sz w:val="20"/>
        </w:rPr>
        <w:t xml:space="preserve"> </w:t>
      </w:r>
      <w:proofErr w:type="gramStart"/>
      <w:r w:rsidRPr="00662C00">
        <w:rPr>
          <w:sz w:val="20"/>
        </w:rPr>
        <w:t>cell,</w:t>
      </w:r>
      <w:r w:rsidRPr="00662C00">
        <w:rPr>
          <w:spacing w:val="-3"/>
          <w:sz w:val="20"/>
        </w:rPr>
        <w:t xml:space="preserve"> </w:t>
      </w:r>
      <w:r w:rsidRPr="00662C00">
        <w:rPr>
          <w:sz w:val="20"/>
        </w:rPr>
        <w:t>and</w:t>
      </w:r>
      <w:proofErr w:type="gramEnd"/>
      <w:r w:rsidRPr="00662C00">
        <w:rPr>
          <w:spacing w:val="-2"/>
          <w:sz w:val="20"/>
        </w:rPr>
        <w:t xml:space="preserve"> </w:t>
      </w:r>
      <w:r w:rsidRPr="00662C00">
        <w:rPr>
          <w:sz w:val="20"/>
        </w:rPr>
        <w:t>describe</w:t>
      </w:r>
      <w:r w:rsidRPr="00662C00">
        <w:rPr>
          <w:spacing w:val="-2"/>
          <w:sz w:val="20"/>
        </w:rPr>
        <w:t xml:space="preserve"> </w:t>
      </w:r>
      <w:r w:rsidRPr="00662C00">
        <w:rPr>
          <w:sz w:val="20"/>
        </w:rPr>
        <w:t>their</w:t>
      </w:r>
      <w:r w:rsidRPr="00662C00">
        <w:rPr>
          <w:spacing w:val="-8"/>
          <w:sz w:val="20"/>
        </w:rPr>
        <w:t xml:space="preserve"> </w:t>
      </w:r>
      <w:r w:rsidRPr="00662C00">
        <w:rPr>
          <w:sz w:val="20"/>
        </w:rPr>
        <w:t>function(s).</w:t>
      </w:r>
      <w:r w:rsidRPr="00662C00">
        <w:rPr>
          <w:spacing w:val="-11"/>
          <w:sz w:val="20"/>
        </w:rPr>
        <w:t xml:space="preserve"> </w:t>
      </w:r>
      <w:r w:rsidRPr="00662C00">
        <w:rPr>
          <w:spacing w:val="-2"/>
          <w:sz w:val="20"/>
          <w:vertAlign w:val="superscript"/>
        </w:rPr>
        <w:t>PS.02</w:t>
      </w:r>
    </w:p>
    <w:p w14:paraId="25FD8559" w14:textId="77777777" w:rsidR="005562BF" w:rsidRPr="00662C00" w:rsidRDefault="006D11A8" w:rsidP="00196DD6">
      <w:pPr>
        <w:pStyle w:val="ListParagraph"/>
        <w:numPr>
          <w:ilvl w:val="1"/>
          <w:numId w:val="61"/>
        </w:numPr>
        <w:tabs>
          <w:tab w:val="left" w:pos="1800"/>
        </w:tabs>
        <w:spacing w:line="241" w:lineRule="exact"/>
        <w:ind w:left="3739" w:right="1370" w:hanging="2209"/>
        <w:rPr>
          <w:sz w:val="20"/>
        </w:rPr>
      </w:pPr>
      <w:r w:rsidRPr="00662C00">
        <w:rPr>
          <w:sz w:val="20"/>
        </w:rPr>
        <w:t>Identify</w:t>
      </w:r>
      <w:r w:rsidRPr="00662C00">
        <w:rPr>
          <w:spacing w:val="-3"/>
          <w:sz w:val="20"/>
        </w:rPr>
        <w:t xml:space="preserve"> </w:t>
      </w:r>
      <w:r w:rsidRPr="00662C00">
        <w:rPr>
          <w:sz w:val="20"/>
        </w:rPr>
        <w:t>the</w:t>
      </w:r>
      <w:r w:rsidRPr="00662C00">
        <w:rPr>
          <w:spacing w:val="-4"/>
          <w:sz w:val="20"/>
        </w:rPr>
        <w:t xml:space="preserve"> </w:t>
      </w:r>
      <w:r w:rsidRPr="00662C00">
        <w:rPr>
          <w:sz w:val="20"/>
        </w:rPr>
        <w:t>structure</w:t>
      </w:r>
      <w:r w:rsidRPr="00662C00">
        <w:rPr>
          <w:spacing w:val="-5"/>
          <w:sz w:val="20"/>
        </w:rPr>
        <w:t xml:space="preserve"> </w:t>
      </w:r>
      <w:r w:rsidRPr="00662C00">
        <w:rPr>
          <w:sz w:val="20"/>
        </w:rPr>
        <w:t>and</w:t>
      </w:r>
      <w:r w:rsidRPr="00662C00">
        <w:rPr>
          <w:spacing w:val="-4"/>
          <w:sz w:val="20"/>
        </w:rPr>
        <w:t xml:space="preserve"> </w:t>
      </w:r>
      <w:r w:rsidRPr="00662C00">
        <w:rPr>
          <w:sz w:val="20"/>
        </w:rPr>
        <w:t>function</w:t>
      </w:r>
      <w:r w:rsidRPr="00662C00">
        <w:rPr>
          <w:spacing w:val="-1"/>
          <w:sz w:val="20"/>
        </w:rPr>
        <w:t xml:space="preserve"> </w:t>
      </w:r>
      <w:r w:rsidRPr="00662C00">
        <w:rPr>
          <w:sz w:val="20"/>
        </w:rPr>
        <w:t>of</w:t>
      </w:r>
      <w:r w:rsidRPr="00662C00">
        <w:rPr>
          <w:spacing w:val="-5"/>
          <w:sz w:val="20"/>
        </w:rPr>
        <w:t xml:space="preserve"> </w:t>
      </w:r>
      <w:r w:rsidRPr="00662C00">
        <w:rPr>
          <w:sz w:val="20"/>
        </w:rPr>
        <w:t>each</w:t>
      </w:r>
      <w:r w:rsidRPr="00662C00">
        <w:rPr>
          <w:spacing w:val="-4"/>
          <w:sz w:val="20"/>
        </w:rPr>
        <w:t xml:space="preserve"> </w:t>
      </w:r>
      <w:r w:rsidRPr="00662C00">
        <w:rPr>
          <w:sz w:val="20"/>
        </w:rPr>
        <w:t>plant</w:t>
      </w:r>
      <w:r w:rsidRPr="00662C00">
        <w:rPr>
          <w:spacing w:val="-4"/>
          <w:sz w:val="20"/>
        </w:rPr>
        <w:t xml:space="preserve"> </w:t>
      </w:r>
      <w:r w:rsidRPr="00662C00">
        <w:rPr>
          <w:sz w:val="20"/>
        </w:rPr>
        <w:t>cell</w:t>
      </w:r>
      <w:r w:rsidRPr="00662C00">
        <w:rPr>
          <w:spacing w:val="-10"/>
          <w:sz w:val="20"/>
        </w:rPr>
        <w:t xml:space="preserve"> </w:t>
      </w:r>
      <w:r w:rsidRPr="00662C00">
        <w:rPr>
          <w:spacing w:val="-2"/>
          <w:sz w:val="20"/>
        </w:rPr>
        <w:t>organelle.</w:t>
      </w:r>
    </w:p>
    <w:p w14:paraId="09F17FE7" w14:textId="77777777" w:rsidR="005562BF" w:rsidRPr="00662C00" w:rsidRDefault="006D11A8" w:rsidP="00196DD6">
      <w:pPr>
        <w:pStyle w:val="ListParagraph"/>
        <w:numPr>
          <w:ilvl w:val="1"/>
          <w:numId w:val="61"/>
        </w:numPr>
        <w:tabs>
          <w:tab w:val="left" w:pos="1800"/>
        </w:tabs>
        <w:spacing w:line="242" w:lineRule="exact"/>
        <w:ind w:left="3739" w:right="1370" w:hanging="2209"/>
        <w:rPr>
          <w:sz w:val="20"/>
        </w:rPr>
      </w:pPr>
      <w:r w:rsidRPr="00662C00">
        <w:rPr>
          <w:sz w:val="20"/>
        </w:rPr>
        <w:t>Describe</w:t>
      </w:r>
      <w:r w:rsidRPr="00662C00">
        <w:rPr>
          <w:spacing w:val="-5"/>
          <w:sz w:val="20"/>
        </w:rPr>
        <w:t xml:space="preserve"> </w:t>
      </w:r>
      <w:r w:rsidRPr="00662C00">
        <w:rPr>
          <w:sz w:val="20"/>
        </w:rPr>
        <w:t>the</w:t>
      </w:r>
      <w:r w:rsidRPr="00662C00">
        <w:rPr>
          <w:spacing w:val="-5"/>
          <w:sz w:val="20"/>
        </w:rPr>
        <w:t xml:space="preserve"> </w:t>
      </w:r>
      <w:r w:rsidRPr="00662C00">
        <w:rPr>
          <w:sz w:val="20"/>
        </w:rPr>
        <w:t>different</w:t>
      </w:r>
      <w:r w:rsidRPr="00662C00">
        <w:rPr>
          <w:spacing w:val="-6"/>
          <w:sz w:val="20"/>
        </w:rPr>
        <w:t xml:space="preserve"> </w:t>
      </w:r>
      <w:r w:rsidRPr="00662C00">
        <w:rPr>
          <w:sz w:val="20"/>
        </w:rPr>
        <w:t>tissue</w:t>
      </w:r>
      <w:r w:rsidRPr="00662C00">
        <w:rPr>
          <w:spacing w:val="-4"/>
          <w:sz w:val="20"/>
        </w:rPr>
        <w:t xml:space="preserve"> </w:t>
      </w:r>
      <w:r w:rsidRPr="00662C00">
        <w:rPr>
          <w:sz w:val="20"/>
        </w:rPr>
        <w:t>systems</w:t>
      </w:r>
      <w:r w:rsidRPr="00662C00">
        <w:rPr>
          <w:spacing w:val="-6"/>
          <w:sz w:val="20"/>
        </w:rPr>
        <w:t xml:space="preserve"> </w:t>
      </w:r>
      <w:r w:rsidRPr="00662C00">
        <w:rPr>
          <w:sz w:val="20"/>
        </w:rPr>
        <w:t>of</w:t>
      </w:r>
      <w:r w:rsidRPr="00662C00">
        <w:rPr>
          <w:spacing w:val="-11"/>
          <w:sz w:val="20"/>
        </w:rPr>
        <w:t xml:space="preserve"> </w:t>
      </w:r>
      <w:r w:rsidRPr="00662C00">
        <w:rPr>
          <w:spacing w:val="-2"/>
          <w:sz w:val="20"/>
        </w:rPr>
        <w:t>plants.</w:t>
      </w:r>
    </w:p>
    <w:p w14:paraId="10C468DC" w14:textId="77777777" w:rsidR="005562BF" w:rsidRPr="00662C00" w:rsidRDefault="005562BF" w:rsidP="00196DD6">
      <w:pPr>
        <w:pStyle w:val="BodyText"/>
        <w:spacing w:before="12"/>
        <w:ind w:left="0" w:right="1370" w:firstLine="0"/>
      </w:pPr>
    </w:p>
    <w:p w14:paraId="59F76C47" w14:textId="77777777" w:rsidR="005562BF" w:rsidRPr="00662C00" w:rsidRDefault="006D11A8" w:rsidP="00196DD6">
      <w:pPr>
        <w:pStyle w:val="ListParagraph"/>
        <w:numPr>
          <w:ilvl w:val="0"/>
          <w:numId w:val="61"/>
        </w:numPr>
        <w:tabs>
          <w:tab w:val="left" w:pos="1530"/>
        </w:tabs>
        <w:spacing w:line="232" w:lineRule="auto"/>
        <w:ind w:left="2880" w:right="1370" w:hanging="1800"/>
        <w:rPr>
          <w:sz w:val="13"/>
        </w:rPr>
      </w:pPr>
      <w:r w:rsidRPr="00662C00">
        <w:rPr>
          <w:sz w:val="20"/>
        </w:rPr>
        <w:t>Describe</w:t>
      </w:r>
      <w:r w:rsidRPr="00662C00">
        <w:rPr>
          <w:spacing w:val="-5"/>
          <w:sz w:val="20"/>
        </w:rPr>
        <w:t xml:space="preserve"> </w:t>
      </w:r>
      <w:r w:rsidRPr="00662C00">
        <w:rPr>
          <w:sz w:val="20"/>
        </w:rPr>
        <w:t>the</w:t>
      </w:r>
      <w:r w:rsidRPr="00662C00">
        <w:rPr>
          <w:spacing w:val="-6"/>
          <w:sz w:val="20"/>
        </w:rPr>
        <w:t xml:space="preserve"> </w:t>
      </w:r>
      <w:r w:rsidRPr="00662C00">
        <w:rPr>
          <w:sz w:val="20"/>
        </w:rPr>
        <w:t>processes</w:t>
      </w:r>
      <w:r w:rsidRPr="00662C00">
        <w:rPr>
          <w:spacing w:val="-6"/>
          <w:sz w:val="20"/>
        </w:rPr>
        <w:t xml:space="preserve"> </w:t>
      </w:r>
      <w:r w:rsidRPr="00662C00">
        <w:rPr>
          <w:sz w:val="20"/>
        </w:rPr>
        <w:t>and</w:t>
      </w:r>
      <w:r w:rsidRPr="00662C00">
        <w:rPr>
          <w:spacing w:val="-5"/>
          <w:sz w:val="20"/>
        </w:rPr>
        <w:t xml:space="preserve"> </w:t>
      </w:r>
      <w:r w:rsidRPr="00662C00">
        <w:rPr>
          <w:sz w:val="20"/>
        </w:rPr>
        <w:t>interrelationship</w:t>
      </w:r>
      <w:r w:rsidRPr="00662C00">
        <w:rPr>
          <w:spacing w:val="-5"/>
          <w:sz w:val="20"/>
        </w:rPr>
        <w:t xml:space="preserve"> </w:t>
      </w:r>
      <w:r w:rsidRPr="00662C00">
        <w:rPr>
          <w:sz w:val="20"/>
        </w:rPr>
        <w:t>of</w:t>
      </w:r>
      <w:r w:rsidRPr="00662C00">
        <w:rPr>
          <w:spacing w:val="-6"/>
          <w:sz w:val="20"/>
        </w:rPr>
        <w:t xml:space="preserve"> </w:t>
      </w:r>
      <w:r w:rsidRPr="00662C00">
        <w:rPr>
          <w:sz w:val="20"/>
        </w:rPr>
        <w:t>photosynthesis</w:t>
      </w:r>
      <w:r w:rsidRPr="00662C00">
        <w:rPr>
          <w:spacing w:val="-7"/>
          <w:sz w:val="20"/>
        </w:rPr>
        <w:t xml:space="preserve"> </w:t>
      </w:r>
      <w:r w:rsidRPr="00662C00">
        <w:rPr>
          <w:sz w:val="20"/>
        </w:rPr>
        <w:t>and</w:t>
      </w:r>
      <w:r w:rsidRPr="00662C00">
        <w:rPr>
          <w:spacing w:val="-3"/>
          <w:sz w:val="20"/>
        </w:rPr>
        <w:t xml:space="preserve"> </w:t>
      </w:r>
      <w:r w:rsidRPr="00662C00">
        <w:rPr>
          <w:sz w:val="20"/>
        </w:rPr>
        <w:t>respiration</w:t>
      </w:r>
      <w:r w:rsidRPr="00662C00">
        <w:rPr>
          <w:spacing w:val="-3"/>
          <w:sz w:val="20"/>
        </w:rPr>
        <w:t xml:space="preserve"> </w:t>
      </w:r>
      <w:r w:rsidRPr="00662C00">
        <w:rPr>
          <w:sz w:val="20"/>
        </w:rPr>
        <w:t>in</w:t>
      </w:r>
      <w:r w:rsidRPr="00662C00">
        <w:rPr>
          <w:spacing w:val="-5"/>
          <w:sz w:val="20"/>
        </w:rPr>
        <w:t xml:space="preserve"> </w:t>
      </w:r>
      <w:r w:rsidRPr="00662C00">
        <w:rPr>
          <w:sz w:val="20"/>
        </w:rPr>
        <w:t>green</w:t>
      </w:r>
      <w:ins w:id="1579" w:author="Demarius Tolliver" w:date="2025-02-20T11:57:00Z">
        <w:r w:rsidR="00796638" w:rsidRPr="00662C00">
          <w:rPr>
            <w:sz w:val="20"/>
          </w:rPr>
          <w:t xml:space="preserve"> plants</w:t>
        </w:r>
        <w:r w:rsidR="00796638" w:rsidRPr="00662C00">
          <w:rPr>
            <w:spacing w:val="-17"/>
            <w:position w:val="-6"/>
            <w:sz w:val="20"/>
          </w:rPr>
          <w:t xml:space="preserve">. </w:t>
        </w:r>
      </w:ins>
      <w:del w:id="1580" w:author="Demarius Tolliver" w:date="2025-02-20T11:57:00Z">
        <w:r w:rsidRPr="00662C00" w:rsidDel="00796638">
          <w:rPr>
            <w:sz w:val="20"/>
          </w:rPr>
          <w:delText xml:space="preserve"> </w:delText>
        </w:r>
        <w:r w:rsidRPr="00662C00" w:rsidDel="00796638">
          <w:rPr>
            <w:position w:val="-6"/>
            <w:sz w:val="20"/>
          </w:rPr>
          <w:delText>plants.</w:delText>
        </w:r>
        <w:r w:rsidRPr="00662C00" w:rsidDel="00796638">
          <w:rPr>
            <w:spacing w:val="-17"/>
            <w:position w:val="-6"/>
            <w:sz w:val="20"/>
          </w:rPr>
          <w:delText xml:space="preserve"> </w:delText>
        </w:r>
      </w:del>
      <w:r w:rsidRPr="00662C00">
        <w:rPr>
          <w:sz w:val="13"/>
        </w:rPr>
        <w:t>PS.02.03</w:t>
      </w:r>
    </w:p>
    <w:p w14:paraId="0401CE04" w14:textId="77777777" w:rsidR="005562BF" w:rsidRPr="00662C00" w:rsidRDefault="006D11A8" w:rsidP="00196DD6">
      <w:pPr>
        <w:pStyle w:val="ListParagraph"/>
        <w:numPr>
          <w:ilvl w:val="1"/>
          <w:numId w:val="61"/>
        </w:numPr>
        <w:tabs>
          <w:tab w:val="left" w:pos="1800"/>
        </w:tabs>
        <w:spacing w:before="2" w:line="243" w:lineRule="exact"/>
        <w:ind w:left="3739" w:right="1370" w:hanging="2209"/>
        <w:rPr>
          <w:sz w:val="20"/>
        </w:rPr>
      </w:pPr>
      <w:r w:rsidRPr="00662C00">
        <w:rPr>
          <w:sz w:val="20"/>
        </w:rPr>
        <w:t>Explain</w:t>
      </w:r>
      <w:r w:rsidRPr="00662C00">
        <w:rPr>
          <w:spacing w:val="-5"/>
          <w:sz w:val="20"/>
        </w:rPr>
        <w:t xml:space="preserve"> </w:t>
      </w:r>
      <w:r w:rsidRPr="00662C00">
        <w:rPr>
          <w:sz w:val="20"/>
        </w:rPr>
        <w:t>the</w:t>
      </w:r>
      <w:r w:rsidRPr="00662C00">
        <w:rPr>
          <w:spacing w:val="-6"/>
          <w:sz w:val="20"/>
        </w:rPr>
        <w:t xml:space="preserve"> </w:t>
      </w:r>
      <w:r w:rsidRPr="00662C00">
        <w:rPr>
          <w:sz w:val="20"/>
        </w:rPr>
        <w:t>effects</w:t>
      </w:r>
      <w:r w:rsidRPr="00662C00">
        <w:rPr>
          <w:spacing w:val="-6"/>
          <w:sz w:val="20"/>
        </w:rPr>
        <w:t xml:space="preserve"> </w:t>
      </w:r>
      <w:r w:rsidRPr="00662C00">
        <w:rPr>
          <w:sz w:val="20"/>
        </w:rPr>
        <w:t>of</w:t>
      </w:r>
      <w:r w:rsidRPr="00662C00">
        <w:rPr>
          <w:spacing w:val="-6"/>
          <w:sz w:val="20"/>
        </w:rPr>
        <w:t xml:space="preserve"> </w:t>
      </w:r>
      <w:r w:rsidRPr="00662C00">
        <w:rPr>
          <w:sz w:val="20"/>
        </w:rPr>
        <w:t>temperature,</w:t>
      </w:r>
      <w:r w:rsidRPr="00662C00">
        <w:rPr>
          <w:spacing w:val="-2"/>
          <w:sz w:val="20"/>
        </w:rPr>
        <w:t xml:space="preserve"> </w:t>
      </w:r>
      <w:r w:rsidRPr="00662C00">
        <w:rPr>
          <w:sz w:val="20"/>
        </w:rPr>
        <w:t>light,</w:t>
      </w:r>
      <w:r w:rsidRPr="00662C00">
        <w:rPr>
          <w:spacing w:val="-3"/>
          <w:sz w:val="20"/>
        </w:rPr>
        <w:t xml:space="preserve"> </w:t>
      </w:r>
      <w:r w:rsidRPr="00662C00">
        <w:rPr>
          <w:sz w:val="20"/>
        </w:rPr>
        <w:t>water,</w:t>
      </w:r>
      <w:r w:rsidRPr="00662C00">
        <w:rPr>
          <w:spacing w:val="-4"/>
          <w:sz w:val="20"/>
        </w:rPr>
        <w:t xml:space="preserve"> </w:t>
      </w:r>
      <w:r w:rsidRPr="00662C00">
        <w:rPr>
          <w:sz w:val="20"/>
        </w:rPr>
        <w:t>and</w:t>
      </w:r>
      <w:r w:rsidRPr="00662C00">
        <w:rPr>
          <w:spacing w:val="-2"/>
          <w:sz w:val="20"/>
        </w:rPr>
        <w:t xml:space="preserve"> </w:t>
      </w:r>
      <w:r w:rsidRPr="00662C00">
        <w:rPr>
          <w:sz w:val="20"/>
        </w:rPr>
        <w:t>air</w:t>
      </w:r>
      <w:r w:rsidRPr="00662C00">
        <w:rPr>
          <w:spacing w:val="-4"/>
          <w:sz w:val="20"/>
        </w:rPr>
        <w:t xml:space="preserve"> </w:t>
      </w:r>
      <w:r w:rsidRPr="00662C00">
        <w:rPr>
          <w:sz w:val="20"/>
        </w:rPr>
        <w:t>on</w:t>
      </w:r>
      <w:r w:rsidRPr="00662C00">
        <w:rPr>
          <w:spacing w:val="-2"/>
          <w:sz w:val="20"/>
        </w:rPr>
        <w:t xml:space="preserve"> </w:t>
      </w:r>
      <w:r w:rsidRPr="00662C00">
        <w:rPr>
          <w:sz w:val="20"/>
        </w:rPr>
        <w:t>green</w:t>
      </w:r>
      <w:r w:rsidRPr="00662C00">
        <w:rPr>
          <w:spacing w:val="-11"/>
          <w:sz w:val="20"/>
        </w:rPr>
        <w:t xml:space="preserve"> </w:t>
      </w:r>
      <w:r w:rsidRPr="00662C00">
        <w:rPr>
          <w:spacing w:val="-2"/>
          <w:sz w:val="20"/>
        </w:rPr>
        <w:t>plants.</w:t>
      </w:r>
    </w:p>
    <w:p w14:paraId="54492A59" w14:textId="77777777" w:rsidR="005562BF" w:rsidRPr="00662C00" w:rsidRDefault="006D11A8" w:rsidP="00196DD6">
      <w:pPr>
        <w:pStyle w:val="ListParagraph"/>
        <w:numPr>
          <w:ilvl w:val="1"/>
          <w:numId w:val="61"/>
        </w:numPr>
        <w:tabs>
          <w:tab w:val="left" w:pos="1800"/>
        </w:tabs>
        <w:spacing w:line="243" w:lineRule="exact"/>
        <w:ind w:left="3739" w:right="1370" w:hanging="2209"/>
        <w:rPr>
          <w:sz w:val="20"/>
        </w:rPr>
      </w:pPr>
      <w:r w:rsidRPr="00662C00">
        <w:rPr>
          <w:sz w:val="20"/>
        </w:rPr>
        <w:t>Discuss</w:t>
      </w:r>
      <w:r w:rsidRPr="00662C00">
        <w:rPr>
          <w:spacing w:val="-7"/>
          <w:sz w:val="20"/>
        </w:rPr>
        <w:t xml:space="preserve"> </w:t>
      </w:r>
      <w:r w:rsidRPr="00662C00">
        <w:rPr>
          <w:sz w:val="20"/>
        </w:rPr>
        <w:t>the</w:t>
      </w:r>
      <w:r w:rsidRPr="00662C00">
        <w:rPr>
          <w:spacing w:val="-4"/>
          <w:sz w:val="20"/>
        </w:rPr>
        <w:t xml:space="preserve"> </w:t>
      </w:r>
      <w:r w:rsidRPr="00662C00">
        <w:rPr>
          <w:sz w:val="20"/>
        </w:rPr>
        <w:t>translocation</w:t>
      </w:r>
      <w:r w:rsidRPr="00662C00">
        <w:rPr>
          <w:spacing w:val="-1"/>
          <w:sz w:val="20"/>
        </w:rPr>
        <w:t xml:space="preserve"> </w:t>
      </w:r>
      <w:r w:rsidRPr="00662C00">
        <w:rPr>
          <w:sz w:val="20"/>
        </w:rPr>
        <w:t>of</w:t>
      </w:r>
      <w:r w:rsidRPr="00662C00">
        <w:rPr>
          <w:spacing w:val="-4"/>
          <w:sz w:val="20"/>
        </w:rPr>
        <w:t xml:space="preserve"> </w:t>
      </w:r>
      <w:r w:rsidRPr="00662C00">
        <w:rPr>
          <w:sz w:val="20"/>
        </w:rPr>
        <w:t>water</w:t>
      </w:r>
      <w:r w:rsidRPr="00662C00">
        <w:rPr>
          <w:spacing w:val="-3"/>
          <w:sz w:val="20"/>
        </w:rPr>
        <w:t xml:space="preserve"> </w:t>
      </w:r>
      <w:r w:rsidRPr="00662C00">
        <w:rPr>
          <w:sz w:val="20"/>
        </w:rPr>
        <w:t>from</w:t>
      </w:r>
      <w:r w:rsidRPr="00662C00">
        <w:rPr>
          <w:spacing w:val="-3"/>
          <w:sz w:val="20"/>
        </w:rPr>
        <w:t xml:space="preserve"> </w:t>
      </w:r>
      <w:r w:rsidRPr="00662C00">
        <w:rPr>
          <w:sz w:val="20"/>
        </w:rPr>
        <w:t>the</w:t>
      </w:r>
      <w:r w:rsidRPr="00662C00">
        <w:rPr>
          <w:spacing w:val="-4"/>
          <w:sz w:val="20"/>
        </w:rPr>
        <w:t xml:space="preserve"> </w:t>
      </w:r>
      <w:r w:rsidRPr="00662C00">
        <w:rPr>
          <w:sz w:val="20"/>
        </w:rPr>
        <w:t>roots</w:t>
      </w:r>
      <w:r w:rsidRPr="00662C00">
        <w:rPr>
          <w:spacing w:val="-5"/>
          <w:sz w:val="20"/>
        </w:rPr>
        <w:t xml:space="preserve"> </w:t>
      </w:r>
      <w:r w:rsidRPr="00662C00">
        <w:rPr>
          <w:sz w:val="20"/>
        </w:rPr>
        <w:t>to</w:t>
      </w:r>
      <w:r w:rsidRPr="00662C00">
        <w:rPr>
          <w:spacing w:val="-4"/>
          <w:sz w:val="20"/>
        </w:rPr>
        <w:t xml:space="preserve"> </w:t>
      </w:r>
      <w:r w:rsidRPr="00662C00">
        <w:rPr>
          <w:sz w:val="20"/>
        </w:rPr>
        <w:t>the</w:t>
      </w:r>
      <w:r w:rsidRPr="00662C00">
        <w:rPr>
          <w:spacing w:val="-12"/>
          <w:sz w:val="20"/>
        </w:rPr>
        <w:t xml:space="preserve"> </w:t>
      </w:r>
      <w:r w:rsidRPr="00662C00">
        <w:rPr>
          <w:spacing w:val="-2"/>
          <w:sz w:val="20"/>
        </w:rPr>
        <w:t>leaves.</w:t>
      </w:r>
    </w:p>
    <w:p w14:paraId="15EA6955" w14:textId="77777777" w:rsidR="005562BF" w:rsidRPr="00662C00" w:rsidRDefault="005562BF" w:rsidP="00196DD6">
      <w:pPr>
        <w:pStyle w:val="BodyText"/>
        <w:spacing w:before="4"/>
        <w:ind w:left="0" w:right="1370" w:firstLine="0"/>
      </w:pPr>
    </w:p>
    <w:p w14:paraId="5CD7A2EA" w14:textId="77777777" w:rsidR="005562BF" w:rsidRPr="00662C00" w:rsidRDefault="006D11A8" w:rsidP="00196DD6">
      <w:pPr>
        <w:pStyle w:val="ListParagraph"/>
        <w:numPr>
          <w:ilvl w:val="0"/>
          <w:numId w:val="61"/>
        </w:numPr>
        <w:tabs>
          <w:tab w:val="left" w:pos="1530"/>
        </w:tabs>
        <w:spacing w:line="243" w:lineRule="exact"/>
        <w:ind w:left="3019" w:right="1370" w:hanging="1939"/>
        <w:rPr>
          <w:sz w:val="20"/>
        </w:rPr>
      </w:pPr>
      <w:r w:rsidRPr="00662C00">
        <w:rPr>
          <w:sz w:val="20"/>
        </w:rPr>
        <w:t>Describe</w:t>
      </w:r>
      <w:r w:rsidRPr="00662C00">
        <w:rPr>
          <w:spacing w:val="-5"/>
          <w:sz w:val="20"/>
        </w:rPr>
        <w:t xml:space="preserve"> </w:t>
      </w:r>
      <w:r w:rsidRPr="00662C00">
        <w:rPr>
          <w:sz w:val="20"/>
        </w:rPr>
        <w:t>the</w:t>
      </w:r>
      <w:r w:rsidRPr="00662C00">
        <w:rPr>
          <w:spacing w:val="-6"/>
          <w:sz w:val="20"/>
        </w:rPr>
        <w:t xml:space="preserve"> </w:t>
      </w:r>
      <w:r w:rsidRPr="00662C00">
        <w:rPr>
          <w:sz w:val="20"/>
        </w:rPr>
        <w:t>methods</w:t>
      </w:r>
      <w:r w:rsidRPr="00662C00">
        <w:rPr>
          <w:spacing w:val="-4"/>
          <w:sz w:val="20"/>
        </w:rPr>
        <w:t xml:space="preserve"> </w:t>
      </w:r>
      <w:r w:rsidRPr="00662C00">
        <w:rPr>
          <w:sz w:val="20"/>
        </w:rPr>
        <w:t>of</w:t>
      </w:r>
      <w:r w:rsidRPr="00662C00">
        <w:rPr>
          <w:spacing w:val="-2"/>
          <w:sz w:val="20"/>
        </w:rPr>
        <w:t xml:space="preserve"> </w:t>
      </w:r>
      <w:r w:rsidRPr="00662C00">
        <w:rPr>
          <w:sz w:val="20"/>
        </w:rPr>
        <w:t>weed,</w:t>
      </w:r>
      <w:r w:rsidRPr="00662C00">
        <w:rPr>
          <w:spacing w:val="-3"/>
          <w:sz w:val="20"/>
        </w:rPr>
        <w:t xml:space="preserve"> </w:t>
      </w:r>
      <w:r w:rsidRPr="00662C00">
        <w:rPr>
          <w:sz w:val="20"/>
        </w:rPr>
        <w:t>insect,</w:t>
      </w:r>
      <w:r w:rsidRPr="00662C00">
        <w:rPr>
          <w:spacing w:val="-3"/>
          <w:sz w:val="20"/>
        </w:rPr>
        <w:t xml:space="preserve"> </w:t>
      </w:r>
      <w:r w:rsidRPr="00662C00">
        <w:rPr>
          <w:sz w:val="20"/>
        </w:rPr>
        <w:t>and</w:t>
      </w:r>
      <w:r w:rsidRPr="00662C00">
        <w:rPr>
          <w:spacing w:val="-5"/>
          <w:sz w:val="20"/>
        </w:rPr>
        <w:t xml:space="preserve"> </w:t>
      </w:r>
      <w:r w:rsidRPr="00662C00">
        <w:rPr>
          <w:sz w:val="20"/>
        </w:rPr>
        <w:t>plant</w:t>
      </w:r>
      <w:r w:rsidRPr="00662C00">
        <w:rPr>
          <w:spacing w:val="-2"/>
          <w:sz w:val="20"/>
        </w:rPr>
        <w:t xml:space="preserve"> </w:t>
      </w:r>
      <w:r w:rsidRPr="00662C00">
        <w:rPr>
          <w:sz w:val="20"/>
        </w:rPr>
        <w:t>disease</w:t>
      </w:r>
      <w:r w:rsidRPr="00662C00">
        <w:rPr>
          <w:spacing w:val="-6"/>
          <w:sz w:val="20"/>
        </w:rPr>
        <w:t xml:space="preserve"> </w:t>
      </w:r>
      <w:r w:rsidRPr="00662C00">
        <w:rPr>
          <w:sz w:val="20"/>
        </w:rPr>
        <w:t>control.</w:t>
      </w:r>
      <w:r w:rsidRPr="00662C00">
        <w:rPr>
          <w:spacing w:val="2"/>
          <w:sz w:val="20"/>
        </w:rPr>
        <w:t xml:space="preserve"> </w:t>
      </w:r>
      <w:r w:rsidRPr="00662C00">
        <w:rPr>
          <w:spacing w:val="-2"/>
          <w:sz w:val="20"/>
          <w:vertAlign w:val="superscript"/>
        </w:rPr>
        <w:t>PS.03.03</w:t>
      </w:r>
    </w:p>
    <w:p w14:paraId="5791DE52" w14:textId="77777777" w:rsidR="005562BF" w:rsidRPr="00662C00" w:rsidRDefault="006D11A8" w:rsidP="00196DD6">
      <w:pPr>
        <w:pStyle w:val="ListParagraph"/>
        <w:numPr>
          <w:ilvl w:val="1"/>
          <w:numId w:val="61"/>
        </w:numPr>
        <w:tabs>
          <w:tab w:val="left" w:pos="1800"/>
        </w:tabs>
        <w:ind w:right="1370" w:hanging="2210"/>
        <w:rPr>
          <w:sz w:val="20"/>
        </w:rPr>
      </w:pPr>
      <w:r w:rsidRPr="00662C00">
        <w:rPr>
          <w:sz w:val="20"/>
        </w:rPr>
        <w:t>Describe</w:t>
      </w:r>
      <w:r w:rsidRPr="00662C00">
        <w:rPr>
          <w:spacing w:val="-6"/>
          <w:sz w:val="20"/>
        </w:rPr>
        <w:t xml:space="preserve"> </w:t>
      </w:r>
      <w:r w:rsidRPr="00662C00">
        <w:rPr>
          <w:sz w:val="20"/>
        </w:rPr>
        <w:t>different</w:t>
      </w:r>
      <w:r w:rsidRPr="00662C00">
        <w:rPr>
          <w:spacing w:val="-3"/>
          <w:sz w:val="20"/>
        </w:rPr>
        <w:t xml:space="preserve"> </w:t>
      </w:r>
      <w:r w:rsidRPr="00662C00">
        <w:rPr>
          <w:sz w:val="20"/>
        </w:rPr>
        <w:t>methods</w:t>
      </w:r>
      <w:r w:rsidRPr="00662C00">
        <w:rPr>
          <w:spacing w:val="-6"/>
          <w:sz w:val="20"/>
        </w:rPr>
        <w:t xml:space="preserve"> </w:t>
      </w:r>
      <w:r w:rsidRPr="00662C00">
        <w:rPr>
          <w:sz w:val="20"/>
        </w:rPr>
        <w:t>of</w:t>
      </w:r>
      <w:r w:rsidRPr="00662C00">
        <w:rPr>
          <w:spacing w:val="-3"/>
          <w:sz w:val="20"/>
        </w:rPr>
        <w:t xml:space="preserve"> </w:t>
      </w:r>
      <w:r w:rsidRPr="00662C00">
        <w:rPr>
          <w:sz w:val="20"/>
        </w:rPr>
        <w:t>pest</w:t>
      </w:r>
      <w:r w:rsidRPr="00662C00">
        <w:rPr>
          <w:spacing w:val="-7"/>
          <w:sz w:val="20"/>
        </w:rPr>
        <w:t xml:space="preserve"> </w:t>
      </w:r>
      <w:r w:rsidRPr="00662C00">
        <w:rPr>
          <w:sz w:val="20"/>
        </w:rPr>
        <w:t>control</w:t>
      </w:r>
      <w:r w:rsidRPr="00662C00">
        <w:rPr>
          <w:spacing w:val="-6"/>
          <w:sz w:val="20"/>
        </w:rPr>
        <w:t xml:space="preserve"> </w:t>
      </w:r>
      <w:r w:rsidRPr="00662C00">
        <w:rPr>
          <w:sz w:val="20"/>
        </w:rPr>
        <w:t>(chemical,</w:t>
      </w:r>
      <w:r w:rsidRPr="00662C00">
        <w:rPr>
          <w:spacing w:val="-6"/>
          <w:sz w:val="20"/>
        </w:rPr>
        <w:t xml:space="preserve"> </w:t>
      </w:r>
      <w:r w:rsidRPr="00662C00">
        <w:rPr>
          <w:sz w:val="20"/>
        </w:rPr>
        <w:t>mechanical,</w:t>
      </w:r>
      <w:r w:rsidRPr="00662C00">
        <w:rPr>
          <w:spacing w:val="-6"/>
          <w:sz w:val="20"/>
        </w:rPr>
        <w:t xml:space="preserve"> </w:t>
      </w:r>
      <w:r w:rsidRPr="00662C00">
        <w:rPr>
          <w:sz w:val="20"/>
        </w:rPr>
        <w:t>cultural,</w:t>
      </w:r>
      <w:r w:rsidRPr="00662C00">
        <w:rPr>
          <w:spacing w:val="-6"/>
          <w:sz w:val="20"/>
        </w:rPr>
        <w:t xml:space="preserve"> </w:t>
      </w:r>
      <w:r w:rsidRPr="00662C00">
        <w:rPr>
          <w:sz w:val="20"/>
        </w:rPr>
        <w:t xml:space="preserve">and </w:t>
      </w:r>
      <w:r w:rsidRPr="00662C00">
        <w:rPr>
          <w:spacing w:val="-2"/>
          <w:sz w:val="20"/>
        </w:rPr>
        <w:t>biological).</w:t>
      </w:r>
    </w:p>
    <w:p w14:paraId="120ADE89" w14:textId="77777777" w:rsidR="005562BF" w:rsidRPr="00662C00" w:rsidRDefault="006D11A8" w:rsidP="00196DD6">
      <w:pPr>
        <w:pStyle w:val="ListParagraph"/>
        <w:numPr>
          <w:ilvl w:val="1"/>
          <w:numId w:val="61"/>
        </w:numPr>
        <w:tabs>
          <w:tab w:val="left" w:pos="1800"/>
        </w:tabs>
        <w:spacing w:line="241" w:lineRule="exact"/>
        <w:ind w:left="3739" w:right="1370" w:hanging="2210"/>
        <w:rPr>
          <w:sz w:val="20"/>
        </w:rPr>
      </w:pPr>
      <w:r w:rsidRPr="00662C00">
        <w:rPr>
          <w:sz w:val="20"/>
        </w:rPr>
        <w:t>Identify</w:t>
      </w:r>
      <w:r w:rsidRPr="00662C00">
        <w:rPr>
          <w:spacing w:val="-3"/>
          <w:sz w:val="20"/>
        </w:rPr>
        <w:t xml:space="preserve"> </w:t>
      </w:r>
      <w:proofErr w:type="gramStart"/>
      <w:r w:rsidRPr="00662C00">
        <w:rPr>
          <w:sz w:val="20"/>
        </w:rPr>
        <w:t>the</w:t>
      </w:r>
      <w:r w:rsidRPr="00662C00">
        <w:rPr>
          <w:spacing w:val="-4"/>
          <w:sz w:val="20"/>
        </w:rPr>
        <w:t xml:space="preserve"> </w:t>
      </w:r>
      <w:r w:rsidRPr="00662C00">
        <w:rPr>
          <w:sz w:val="20"/>
        </w:rPr>
        <w:t>different</w:t>
      </w:r>
      <w:proofErr w:type="gramEnd"/>
      <w:r w:rsidRPr="00662C00">
        <w:rPr>
          <w:spacing w:val="-5"/>
          <w:sz w:val="20"/>
        </w:rPr>
        <w:t xml:space="preserve"> </w:t>
      </w:r>
      <w:r w:rsidRPr="00662C00">
        <w:rPr>
          <w:sz w:val="20"/>
        </w:rPr>
        <w:t>types</w:t>
      </w:r>
      <w:r w:rsidRPr="00662C00">
        <w:rPr>
          <w:spacing w:val="-6"/>
          <w:sz w:val="20"/>
        </w:rPr>
        <w:t xml:space="preserve"> </w:t>
      </w:r>
      <w:r w:rsidRPr="00662C00">
        <w:rPr>
          <w:sz w:val="20"/>
        </w:rPr>
        <w:t>of</w:t>
      </w:r>
      <w:r w:rsidRPr="00662C00">
        <w:rPr>
          <w:spacing w:val="-2"/>
          <w:sz w:val="20"/>
        </w:rPr>
        <w:t xml:space="preserve"> </w:t>
      </w:r>
      <w:r w:rsidRPr="00662C00">
        <w:rPr>
          <w:sz w:val="20"/>
        </w:rPr>
        <w:t>plant</w:t>
      </w:r>
      <w:r w:rsidRPr="00662C00">
        <w:rPr>
          <w:spacing w:val="-5"/>
          <w:sz w:val="20"/>
        </w:rPr>
        <w:t xml:space="preserve"> </w:t>
      </w:r>
      <w:r w:rsidRPr="00662C00">
        <w:rPr>
          <w:spacing w:val="-2"/>
          <w:sz w:val="20"/>
        </w:rPr>
        <w:t>pests.</w:t>
      </w:r>
    </w:p>
    <w:p w14:paraId="4607F314" w14:textId="77777777" w:rsidR="005562BF" w:rsidRPr="00662C00" w:rsidRDefault="006D11A8" w:rsidP="00196DD6">
      <w:pPr>
        <w:pStyle w:val="ListParagraph"/>
        <w:numPr>
          <w:ilvl w:val="1"/>
          <w:numId w:val="61"/>
        </w:numPr>
        <w:tabs>
          <w:tab w:val="left" w:pos="1800"/>
        </w:tabs>
        <w:ind w:left="3739" w:right="1370" w:hanging="2210"/>
        <w:rPr>
          <w:sz w:val="20"/>
        </w:rPr>
      </w:pPr>
      <w:r w:rsidRPr="00662C00">
        <w:rPr>
          <w:sz w:val="20"/>
        </w:rPr>
        <w:t>Describe</w:t>
      </w:r>
      <w:r w:rsidRPr="00662C00">
        <w:rPr>
          <w:spacing w:val="-5"/>
          <w:sz w:val="20"/>
        </w:rPr>
        <w:t xml:space="preserve"> </w:t>
      </w:r>
      <w:r w:rsidRPr="00662C00">
        <w:rPr>
          <w:sz w:val="20"/>
        </w:rPr>
        <w:t>the</w:t>
      </w:r>
      <w:r w:rsidRPr="00662C00">
        <w:rPr>
          <w:spacing w:val="-6"/>
          <w:sz w:val="20"/>
        </w:rPr>
        <w:t xml:space="preserve"> </w:t>
      </w:r>
      <w:r w:rsidRPr="00662C00">
        <w:rPr>
          <w:sz w:val="20"/>
        </w:rPr>
        <w:t>damage</w:t>
      </w:r>
      <w:r w:rsidRPr="00662C00">
        <w:rPr>
          <w:spacing w:val="-4"/>
          <w:sz w:val="20"/>
        </w:rPr>
        <w:t xml:space="preserve"> </w:t>
      </w:r>
      <w:r w:rsidRPr="00662C00">
        <w:rPr>
          <w:sz w:val="20"/>
        </w:rPr>
        <w:t>caused</w:t>
      </w:r>
      <w:r w:rsidRPr="00662C00">
        <w:rPr>
          <w:spacing w:val="-5"/>
          <w:sz w:val="20"/>
        </w:rPr>
        <w:t xml:space="preserve"> </w:t>
      </w:r>
      <w:r w:rsidRPr="00662C00">
        <w:rPr>
          <w:sz w:val="20"/>
        </w:rPr>
        <w:t>by</w:t>
      </w:r>
      <w:r w:rsidRPr="00662C00">
        <w:rPr>
          <w:spacing w:val="-4"/>
          <w:sz w:val="20"/>
        </w:rPr>
        <w:t xml:space="preserve"> </w:t>
      </w:r>
      <w:r w:rsidRPr="00662C00">
        <w:rPr>
          <w:sz w:val="20"/>
        </w:rPr>
        <w:t>agricultural</w:t>
      </w:r>
      <w:r w:rsidRPr="00662C00">
        <w:rPr>
          <w:spacing w:val="-5"/>
          <w:sz w:val="20"/>
        </w:rPr>
        <w:t xml:space="preserve"> </w:t>
      </w:r>
      <w:r w:rsidRPr="00662C00">
        <w:rPr>
          <w:sz w:val="20"/>
        </w:rPr>
        <w:t>crop</w:t>
      </w:r>
      <w:r w:rsidRPr="00662C00">
        <w:rPr>
          <w:spacing w:val="-6"/>
          <w:sz w:val="20"/>
        </w:rPr>
        <w:t xml:space="preserve"> </w:t>
      </w:r>
      <w:r w:rsidRPr="00662C00">
        <w:rPr>
          <w:spacing w:val="-2"/>
          <w:sz w:val="20"/>
        </w:rPr>
        <w:t>pests.</w:t>
      </w:r>
    </w:p>
    <w:p w14:paraId="3A0520C8" w14:textId="77777777" w:rsidR="005562BF" w:rsidRPr="00662C00" w:rsidRDefault="006D11A8" w:rsidP="00196DD6">
      <w:pPr>
        <w:pStyle w:val="ListParagraph"/>
        <w:numPr>
          <w:ilvl w:val="0"/>
          <w:numId w:val="61"/>
        </w:numPr>
        <w:tabs>
          <w:tab w:val="left" w:pos="1530"/>
        </w:tabs>
        <w:spacing w:before="240"/>
        <w:ind w:left="3019" w:right="1370" w:hanging="1939"/>
        <w:rPr>
          <w:sz w:val="20"/>
        </w:rPr>
      </w:pPr>
      <w:r w:rsidRPr="00662C00">
        <w:rPr>
          <w:sz w:val="20"/>
        </w:rPr>
        <w:t>Describe</w:t>
      </w:r>
      <w:r w:rsidRPr="00662C00">
        <w:rPr>
          <w:spacing w:val="-5"/>
          <w:sz w:val="20"/>
        </w:rPr>
        <w:t xml:space="preserve"> </w:t>
      </w:r>
      <w:r w:rsidRPr="00662C00">
        <w:rPr>
          <w:sz w:val="20"/>
        </w:rPr>
        <w:t>the</w:t>
      </w:r>
      <w:r w:rsidRPr="00662C00">
        <w:rPr>
          <w:spacing w:val="-5"/>
          <w:sz w:val="20"/>
        </w:rPr>
        <w:t xml:space="preserve"> </w:t>
      </w:r>
      <w:r w:rsidRPr="00662C00">
        <w:rPr>
          <w:sz w:val="20"/>
        </w:rPr>
        <w:t>genetics</w:t>
      </w:r>
      <w:r w:rsidRPr="00662C00">
        <w:rPr>
          <w:spacing w:val="-7"/>
          <w:sz w:val="20"/>
        </w:rPr>
        <w:t xml:space="preserve"> </w:t>
      </w:r>
      <w:r w:rsidRPr="00662C00">
        <w:rPr>
          <w:sz w:val="20"/>
        </w:rPr>
        <w:t>of</w:t>
      </w:r>
      <w:r w:rsidRPr="00662C00">
        <w:rPr>
          <w:spacing w:val="-5"/>
          <w:sz w:val="20"/>
        </w:rPr>
        <w:t xml:space="preserve"> </w:t>
      </w:r>
      <w:r w:rsidRPr="00662C00">
        <w:rPr>
          <w:sz w:val="20"/>
        </w:rPr>
        <w:t>plant</w:t>
      </w:r>
      <w:r w:rsidRPr="00662C00">
        <w:rPr>
          <w:spacing w:val="-9"/>
          <w:sz w:val="20"/>
        </w:rPr>
        <w:t xml:space="preserve"> </w:t>
      </w:r>
      <w:r w:rsidRPr="00662C00">
        <w:rPr>
          <w:sz w:val="20"/>
        </w:rPr>
        <w:t>breeding.</w:t>
      </w:r>
      <w:r w:rsidRPr="00662C00">
        <w:rPr>
          <w:spacing w:val="-1"/>
          <w:sz w:val="20"/>
        </w:rPr>
        <w:t xml:space="preserve"> </w:t>
      </w:r>
      <w:r w:rsidRPr="00662C00">
        <w:rPr>
          <w:spacing w:val="-2"/>
          <w:sz w:val="20"/>
          <w:vertAlign w:val="superscript"/>
        </w:rPr>
        <w:t>PS.02.02</w:t>
      </w:r>
    </w:p>
    <w:p w14:paraId="71C75C50" w14:textId="77777777" w:rsidR="005562BF" w:rsidRPr="00662C00" w:rsidRDefault="006D11A8" w:rsidP="00196DD6">
      <w:pPr>
        <w:pStyle w:val="ListParagraph"/>
        <w:numPr>
          <w:ilvl w:val="1"/>
          <w:numId w:val="61"/>
        </w:numPr>
        <w:tabs>
          <w:tab w:val="left" w:pos="1800"/>
        </w:tabs>
        <w:spacing w:before="1"/>
        <w:ind w:left="3739" w:right="1370" w:hanging="2209"/>
        <w:rPr>
          <w:sz w:val="20"/>
        </w:rPr>
      </w:pPr>
      <w:r w:rsidRPr="00662C00">
        <w:rPr>
          <w:sz w:val="20"/>
        </w:rPr>
        <w:t>Describe</w:t>
      </w:r>
      <w:r w:rsidRPr="00662C00">
        <w:rPr>
          <w:spacing w:val="-8"/>
          <w:sz w:val="20"/>
        </w:rPr>
        <w:t xml:space="preserve"> </w:t>
      </w:r>
      <w:r w:rsidRPr="00662C00">
        <w:rPr>
          <w:sz w:val="20"/>
        </w:rPr>
        <w:t>the</w:t>
      </w:r>
      <w:r w:rsidRPr="00662C00">
        <w:rPr>
          <w:spacing w:val="-6"/>
          <w:sz w:val="20"/>
        </w:rPr>
        <w:t xml:space="preserve"> </w:t>
      </w:r>
      <w:r w:rsidRPr="00662C00">
        <w:rPr>
          <w:sz w:val="20"/>
        </w:rPr>
        <w:t>advantages</w:t>
      </w:r>
      <w:r w:rsidRPr="00662C00">
        <w:rPr>
          <w:spacing w:val="-7"/>
          <w:sz w:val="20"/>
        </w:rPr>
        <w:t xml:space="preserve"> </w:t>
      </w:r>
      <w:r w:rsidRPr="00662C00">
        <w:rPr>
          <w:sz w:val="20"/>
        </w:rPr>
        <w:t>and</w:t>
      </w:r>
      <w:r w:rsidRPr="00662C00">
        <w:rPr>
          <w:spacing w:val="-3"/>
          <w:sz w:val="20"/>
        </w:rPr>
        <w:t xml:space="preserve"> </w:t>
      </w:r>
      <w:r w:rsidRPr="00662C00">
        <w:rPr>
          <w:sz w:val="20"/>
        </w:rPr>
        <w:t>disadvantages</w:t>
      </w:r>
      <w:r w:rsidRPr="00662C00">
        <w:rPr>
          <w:spacing w:val="-5"/>
          <w:sz w:val="20"/>
        </w:rPr>
        <w:t xml:space="preserve"> </w:t>
      </w:r>
      <w:r w:rsidRPr="00662C00">
        <w:rPr>
          <w:sz w:val="20"/>
        </w:rPr>
        <w:t>of</w:t>
      </w:r>
      <w:r w:rsidRPr="00662C00">
        <w:rPr>
          <w:spacing w:val="-6"/>
          <w:sz w:val="20"/>
        </w:rPr>
        <w:t xml:space="preserve"> </w:t>
      </w:r>
      <w:r w:rsidRPr="00662C00">
        <w:rPr>
          <w:sz w:val="20"/>
        </w:rPr>
        <w:t>sexual</w:t>
      </w:r>
      <w:r w:rsidRPr="00662C00">
        <w:rPr>
          <w:spacing w:val="-5"/>
          <w:sz w:val="20"/>
        </w:rPr>
        <w:t xml:space="preserve"> </w:t>
      </w:r>
      <w:r w:rsidRPr="00662C00">
        <w:rPr>
          <w:sz w:val="20"/>
        </w:rPr>
        <w:t>and</w:t>
      </w:r>
      <w:r w:rsidRPr="00662C00">
        <w:rPr>
          <w:spacing w:val="-2"/>
          <w:sz w:val="20"/>
        </w:rPr>
        <w:t xml:space="preserve"> </w:t>
      </w:r>
      <w:r w:rsidRPr="00662C00">
        <w:rPr>
          <w:sz w:val="20"/>
        </w:rPr>
        <w:t>asexual</w:t>
      </w:r>
      <w:r w:rsidRPr="00662C00">
        <w:rPr>
          <w:spacing w:val="-12"/>
          <w:sz w:val="20"/>
        </w:rPr>
        <w:t xml:space="preserve"> </w:t>
      </w:r>
      <w:r w:rsidRPr="00662C00">
        <w:rPr>
          <w:spacing w:val="-2"/>
          <w:sz w:val="20"/>
        </w:rPr>
        <w:t>reproduction.</w:t>
      </w:r>
    </w:p>
    <w:p w14:paraId="082D6A18" w14:textId="77777777" w:rsidR="005562BF" w:rsidRPr="00662C00" w:rsidRDefault="006D11A8" w:rsidP="00196DD6">
      <w:pPr>
        <w:pStyle w:val="ListParagraph"/>
        <w:numPr>
          <w:ilvl w:val="1"/>
          <w:numId w:val="61"/>
        </w:numPr>
        <w:tabs>
          <w:tab w:val="left" w:pos="1800"/>
        </w:tabs>
        <w:spacing w:before="3"/>
        <w:ind w:left="3739" w:right="1370" w:hanging="2209"/>
        <w:rPr>
          <w:sz w:val="20"/>
        </w:rPr>
      </w:pPr>
      <w:r w:rsidRPr="00662C00">
        <w:rPr>
          <w:sz w:val="20"/>
        </w:rPr>
        <w:t>Describe</w:t>
      </w:r>
      <w:r w:rsidRPr="00662C00">
        <w:rPr>
          <w:spacing w:val="-8"/>
          <w:sz w:val="20"/>
        </w:rPr>
        <w:t xml:space="preserve"> </w:t>
      </w:r>
      <w:r w:rsidRPr="00662C00">
        <w:rPr>
          <w:sz w:val="20"/>
        </w:rPr>
        <w:t>the</w:t>
      </w:r>
      <w:r w:rsidRPr="00662C00">
        <w:rPr>
          <w:spacing w:val="-5"/>
          <w:sz w:val="20"/>
        </w:rPr>
        <w:t xml:space="preserve"> </w:t>
      </w:r>
      <w:r w:rsidRPr="00662C00">
        <w:rPr>
          <w:sz w:val="20"/>
        </w:rPr>
        <w:t>creation</w:t>
      </w:r>
      <w:r w:rsidRPr="00662C00">
        <w:rPr>
          <w:spacing w:val="-3"/>
          <w:sz w:val="20"/>
        </w:rPr>
        <w:t xml:space="preserve"> </w:t>
      </w:r>
      <w:r w:rsidRPr="00662C00">
        <w:rPr>
          <w:sz w:val="20"/>
        </w:rPr>
        <w:t>of</w:t>
      </w:r>
      <w:r w:rsidRPr="00662C00">
        <w:rPr>
          <w:spacing w:val="-6"/>
          <w:sz w:val="20"/>
        </w:rPr>
        <w:t xml:space="preserve"> </w:t>
      </w:r>
      <w:r w:rsidRPr="00662C00">
        <w:rPr>
          <w:sz w:val="20"/>
        </w:rPr>
        <w:t>new</w:t>
      </w:r>
      <w:r w:rsidRPr="00662C00">
        <w:rPr>
          <w:spacing w:val="-1"/>
          <w:sz w:val="20"/>
        </w:rPr>
        <w:t xml:space="preserve"> </w:t>
      </w:r>
      <w:r w:rsidRPr="00662C00">
        <w:rPr>
          <w:sz w:val="20"/>
        </w:rPr>
        <w:t>varieties</w:t>
      </w:r>
      <w:r w:rsidRPr="00662C00">
        <w:rPr>
          <w:spacing w:val="-6"/>
          <w:sz w:val="20"/>
        </w:rPr>
        <w:t xml:space="preserve"> </w:t>
      </w:r>
      <w:r w:rsidRPr="00662C00">
        <w:rPr>
          <w:sz w:val="20"/>
        </w:rPr>
        <w:t>through</w:t>
      </w:r>
      <w:r w:rsidRPr="00662C00">
        <w:rPr>
          <w:spacing w:val="-5"/>
          <w:sz w:val="20"/>
        </w:rPr>
        <w:t xml:space="preserve"> </w:t>
      </w:r>
      <w:r w:rsidRPr="00662C00">
        <w:rPr>
          <w:sz w:val="20"/>
        </w:rPr>
        <w:t>plant</w:t>
      </w:r>
      <w:r w:rsidRPr="00662C00">
        <w:rPr>
          <w:spacing w:val="-3"/>
          <w:sz w:val="20"/>
        </w:rPr>
        <w:t xml:space="preserve"> </w:t>
      </w:r>
      <w:r w:rsidRPr="00662C00">
        <w:rPr>
          <w:sz w:val="20"/>
        </w:rPr>
        <w:t>breeding</w:t>
      </w:r>
      <w:r w:rsidRPr="00662C00">
        <w:rPr>
          <w:spacing w:val="-11"/>
          <w:sz w:val="20"/>
        </w:rPr>
        <w:t xml:space="preserve"> </w:t>
      </w:r>
      <w:r w:rsidRPr="00662C00">
        <w:rPr>
          <w:spacing w:val="-2"/>
          <w:sz w:val="20"/>
        </w:rPr>
        <w:t>(hybrids).</w:t>
      </w:r>
    </w:p>
    <w:p w14:paraId="514BC61A" w14:textId="77777777" w:rsidR="005562BF" w:rsidRPr="00662C00" w:rsidRDefault="006D11A8" w:rsidP="00196DD6">
      <w:pPr>
        <w:pStyle w:val="ListParagraph"/>
        <w:numPr>
          <w:ilvl w:val="0"/>
          <w:numId w:val="61"/>
        </w:numPr>
        <w:tabs>
          <w:tab w:val="left" w:pos="1530"/>
        </w:tabs>
        <w:spacing w:before="241"/>
        <w:ind w:left="3019" w:right="1370" w:hanging="1939"/>
        <w:rPr>
          <w:sz w:val="20"/>
        </w:rPr>
      </w:pPr>
      <w:r w:rsidRPr="00662C00">
        <w:rPr>
          <w:sz w:val="20"/>
        </w:rPr>
        <w:t>Explain</w:t>
      </w:r>
      <w:r w:rsidRPr="00662C00">
        <w:rPr>
          <w:spacing w:val="-9"/>
          <w:sz w:val="20"/>
        </w:rPr>
        <w:t xml:space="preserve"> </w:t>
      </w:r>
      <w:r w:rsidRPr="00662C00">
        <w:rPr>
          <w:sz w:val="20"/>
        </w:rPr>
        <w:t>the</w:t>
      </w:r>
      <w:r w:rsidRPr="00662C00">
        <w:rPr>
          <w:spacing w:val="-6"/>
          <w:sz w:val="20"/>
        </w:rPr>
        <w:t xml:space="preserve"> </w:t>
      </w:r>
      <w:r w:rsidRPr="00662C00">
        <w:rPr>
          <w:sz w:val="20"/>
        </w:rPr>
        <w:t>nutritional</w:t>
      </w:r>
      <w:r w:rsidRPr="00662C00">
        <w:rPr>
          <w:spacing w:val="-6"/>
          <w:sz w:val="20"/>
        </w:rPr>
        <w:t xml:space="preserve"> </w:t>
      </w:r>
      <w:r w:rsidRPr="00662C00">
        <w:rPr>
          <w:sz w:val="20"/>
        </w:rPr>
        <w:t>requirements</w:t>
      </w:r>
      <w:r w:rsidRPr="00662C00">
        <w:rPr>
          <w:spacing w:val="-1"/>
          <w:sz w:val="20"/>
        </w:rPr>
        <w:t xml:space="preserve"> </w:t>
      </w:r>
      <w:r w:rsidRPr="00662C00">
        <w:rPr>
          <w:sz w:val="20"/>
        </w:rPr>
        <w:t>for</w:t>
      </w:r>
      <w:r w:rsidRPr="00662C00">
        <w:rPr>
          <w:spacing w:val="-6"/>
          <w:sz w:val="20"/>
        </w:rPr>
        <w:t xml:space="preserve"> </w:t>
      </w:r>
      <w:r w:rsidRPr="00662C00">
        <w:rPr>
          <w:sz w:val="20"/>
        </w:rPr>
        <w:t xml:space="preserve">plants. </w:t>
      </w:r>
      <w:r w:rsidRPr="00662C00">
        <w:rPr>
          <w:sz w:val="20"/>
          <w:vertAlign w:val="superscript"/>
        </w:rPr>
        <w:t>PS</w:t>
      </w:r>
      <w:r w:rsidRPr="00662C00">
        <w:rPr>
          <w:spacing w:val="-16"/>
          <w:sz w:val="20"/>
        </w:rPr>
        <w:t xml:space="preserve"> </w:t>
      </w:r>
      <w:r w:rsidRPr="00662C00">
        <w:rPr>
          <w:spacing w:val="-2"/>
          <w:sz w:val="20"/>
          <w:vertAlign w:val="superscript"/>
        </w:rPr>
        <w:t>.01.03</w:t>
      </w:r>
    </w:p>
    <w:p w14:paraId="62FBB3CD" w14:textId="77777777" w:rsidR="005562BF" w:rsidRPr="00662C00" w:rsidRDefault="006D11A8" w:rsidP="00196DD6">
      <w:pPr>
        <w:pStyle w:val="ListParagraph"/>
        <w:numPr>
          <w:ilvl w:val="1"/>
          <w:numId w:val="61"/>
        </w:numPr>
        <w:tabs>
          <w:tab w:val="left" w:pos="1800"/>
        </w:tabs>
        <w:spacing w:before="3"/>
        <w:ind w:left="3739" w:right="1370" w:hanging="2209"/>
        <w:rPr>
          <w:sz w:val="20"/>
        </w:rPr>
      </w:pPr>
      <w:r w:rsidRPr="00662C00">
        <w:rPr>
          <w:sz w:val="20"/>
        </w:rPr>
        <w:t>Describe</w:t>
      </w:r>
      <w:r w:rsidRPr="00662C00">
        <w:rPr>
          <w:spacing w:val="-9"/>
          <w:sz w:val="20"/>
        </w:rPr>
        <w:t xml:space="preserve"> </w:t>
      </w:r>
      <w:r w:rsidRPr="00662C00">
        <w:rPr>
          <w:sz w:val="20"/>
        </w:rPr>
        <w:t>the</w:t>
      </w:r>
      <w:r w:rsidRPr="00662C00">
        <w:rPr>
          <w:spacing w:val="-6"/>
          <w:sz w:val="20"/>
        </w:rPr>
        <w:t xml:space="preserve"> </w:t>
      </w:r>
      <w:r w:rsidRPr="00662C00">
        <w:rPr>
          <w:sz w:val="20"/>
        </w:rPr>
        <w:t>functions</w:t>
      </w:r>
      <w:r w:rsidRPr="00662C00">
        <w:rPr>
          <w:spacing w:val="-6"/>
          <w:sz w:val="20"/>
        </w:rPr>
        <w:t xml:space="preserve"> </w:t>
      </w:r>
      <w:r w:rsidRPr="00662C00">
        <w:rPr>
          <w:sz w:val="20"/>
        </w:rPr>
        <w:t>of</w:t>
      </w:r>
      <w:r w:rsidRPr="00662C00">
        <w:rPr>
          <w:spacing w:val="-6"/>
          <w:sz w:val="20"/>
        </w:rPr>
        <w:t xml:space="preserve"> </w:t>
      </w:r>
      <w:r w:rsidRPr="00662C00">
        <w:rPr>
          <w:sz w:val="20"/>
        </w:rPr>
        <w:t>micronutrients</w:t>
      </w:r>
      <w:r w:rsidRPr="00662C00">
        <w:rPr>
          <w:spacing w:val="-4"/>
          <w:sz w:val="20"/>
        </w:rPr>
        <w:t xml:space="preserve"> </w:t>
      </w:r>
      <w:r w:rsidRPr="00662C00">
        <w:rPr>
          <w:sz w:val="20"/>
        </w:rPr>
        <w:t>and</w:t>
      </w:r>
      <w:r w:rsidRPr="00662C00">
        <w:rPr>
          <w:spacing w:val="-3"/>
          <w:sz w:val="20"/>
        </w:rPr>
        <w:t xml:space="preserve"> </w:t>
      </w:r>
      <w:r w:rsidRPr="00662C00">
        <w:rPr>
          <w:sz w:val="20"/>
        </w:rPr>
        <w:t>macronutrients</w:t>
      </w:r>
      <w:r w:rsidRPr="00662C00">
        <w:rPr>
          <w:spacing w:val="-4"/>
          <w:sz w:val="20"/>
        </w:rPr>
        <w:t xml:space="preserve"> </w:t>
      </w:r>
      <w:r w:rsidRPr="00662C00">
        <w:rPr>
          <w:sz w:val="20"/>
        </w:rPr>
        <w:t>in</w:t>
      </w:r>
      <w:r w:rsidRPr="00662C00">
        <w:rPr>
          <w:spacing w:val="-12"/>
          <w:sz w:val="20"/>
        </w:rPr>
        <w:t xml:space="preserve"> </w:t>
      </w:r>
      <w:r w:rsidRPr="00662C00">
        <w:rPr>
          <w:spacing w:val="-2"/>
          <w:sz w:val="20"/>
        </w:rPr>
        <w:t>plants.</w:t>
      </w:r>
    </w:p>
    <w:p w14:paraId="6D2DAFF0" w14:textId="77777777" w:rsidR="005562BF" w:rsidRPr="00662C00" w:rsidRDefault="006D11A8" w:rsidP="00196DD6">
      <w:pPr>
        <w:pStyle w:val="ListParagraph"/>
        <w:numPr>
          <w:ilvl w:val="1"/>
          <w:numId w:val="61"/>
        </w:numPr>
        <w:tabs>
          <w:tab w:val="left" w:pos="1800"/>
        </w:tabs>
        <w:ind w:left="3739" w:right="1370" w:hanging="2209"/>
        <w:rPr>
          <w:sz w:val="20"/>
        </w:rPr>
      </w:pPr>
      <w:r w:rsidRPr="00662C00">
        <w:rPr>
          <w:sz w:val="20"/>
        </w:rPr>
        <w:t>Compare</w:t>
      </w:r>
      <w:r w:rsidRPr="00662C00">
        <w:rPr>
          <w:spacing w:val="-7"/>
          <w:sz w:val="20"/>
        </w:rPr>
        <w:t xml:space="preserve"> </w:t>
      </w:r>
      <w:r w:rsidRPr="00662C00">
        <w:rPr>
          <w:sz w:val="20"/>
        </w:rPr>
        <w:t>the</w:t>
      </w:r>
      <w:r w:rsidRPr="00662C00">
        <w:rPr>
          <w:spacing w:val="-5"/>
          <w:sz w:val="20"/>
        </w:rPr>
        <w:t xml:space="preserve"> </w:t>
      </w:r>
      <w:r w:rsidRPr="00662C00">
        <w:rPr>
          <w:sz w:val="20"/>
        </w:rPr>
        <w:t>advantages</w:t>
      </w:r>
      <w:r w:rsidRPr="00662C00">
        <w:rPr>
          <w:spacing w:val="-5"/>
          <w:sz w:val="20"/>
        </w:rPr>
        <w:t xml:space="preserve"> </w:t>
      </w:r>
      <w:r w:rsidRPr="00662C00">
        <w:rPr>
          <w:sz w:val="20"/>
        </w:rPr>
        <w:t>and</w:t>
      </w:r>
      <w:r w:rsidRPr="00662C00">
        <w:rPr>
          <w:spacing w:val="-5"/>
          <w:sz w:val="20"/>
        </w:rPr>
        <w:t xml:space="preserve"> </w:t>
      </w:r>
      <w:r w:rsidRPr="00662C00">
        <w:rPr>
          <w:sz w:val="20"/>
        </w:rPr>
        <w:t>disadvantages</w:t>
      </w:r>
      <w:r w:rsidRPr="00662C00">
        <w:rPr>
          <w:spacing w:val="-6"/>
          <w:sz w:val="20"/>
        </w:rPr>
        <w:t xml:space="preserve"> </w:t>
      </w:r>
      <w:r w:rsidRPr="00662C00">
        <w:rPr>
          <w:sz w:val="20"/>
        </w:rPr>
        <w:t>of</w:t>
      </w:r>
      <w:r w:rsidRPr="00662C00">
        <w:rPr>
          <w:spacing w:val="-5"/>
          <w:sz w:val="20"/>
        </w:rPr>
        <w:t xml:space="preserve"> </w:t>
      </w:r>
      <w:r w:rsidRPr="00662C00">
        <w:rPr>
          <w:sz w:val="20"/>
        </w:rPr>
        <w:t>chemical</w:t>
      </w:r>
      <w:r w:rsidRPr="00662C00">
        <w:rPr>
          <w:spacing w:val="-4"/>
          <w:sz w:val="20"/>
        </w:rPr>
        <w:t xml:space="preserve"> </w:t>
      </w:r>
      <w:r w:rsidRPr="00662C00">
        <w:rPr>
          <w:sz w:val="20"/>
        </w:rPr>
        <w:t>and</w:t>
      </w:r>
      <w:r w:rsidRPr="00662C00">
        <w:rPr>
          <w:spacing w:val="-4"/>
          <w:sz w:val="20"/>
        </w:rPr>
        <w:t xml:space="preserve"> </w:t>
      </w:r>
      <w:r w:rsidRPr="00662C00">
        <w:rPr>
          <w:sz w:val="20"/>
        </w:rPr>
        <w:t>organic</w:t>
      </w:r>
      <w:r w:rsidRPr="00662C00">
        <w:rPr>
          <w:spacing w:val="-12"/>
          <w:sz w:val="20"/>
        </w:rPr>
        <w:t xml:space="preserve"> </w:t>
      </w:r>
      <w:r w:rsidRPr="00662C00">
        <w:rPr>
          <w:spacing w:val="-2"/>
          <w:sz w:val="20"/>
        </w:rPr>
        <w:t>fertilizers.</w:t>
      </w:r>
    </w:p>
    <w:p w14:paraId="0CC37CAE" w14:textId="77777777" w:rsidR="005562BF" w:rsidRPr="00662C00" w:rsidRDefault="005562BF">
      <w:pPr>
        <w:rPr>
          <w:sz w:val="20"/>
        </w:rPr>
        <w:sectPr w:rsidR="005562BF" w:rsidRPr="00662C00" w:rsidSect="00025299">
          <w:footerReference w:type="default" r:id="rId24"/>
          <w:pgSz w:w="12240" w:h="15840"/>
          <w:pgMar w:top="1360" w:right="450" w:bottom="860" w:left="340" w:header="0" w:footer="678" w:gutter="0"/>
          <w:pgNumType w:start="0"/>
          <w:cols w:space="720"/>
          <w:sectPrChange w:id="1581" w:author="Demarius Tolliver" w:date="2025-04-09T09:31:00Z">
            <w:sectPr w:rsidR="005562BF" w:rsidRPr="00662C00" w:rsidSect="00025299">
              <w:pgMar w:top="1360" w:right="200" w:bottom="860" w:left="340" w:header="0" w:footer="678" w:gutter="0"/>
            </w:sectPr>
          </w:sectPrChange>
        </w:sectPr>
      </w:pPr>
    </w:p>
    <w:tbl>
      <w:tblPr>
        <w:tblW w:w="0" w:type="auto"/>
        <w:tblInd w:w="810" w:type="dxa"/>
        <w:tblLayout w:type="fixed"/>
        <w:tblCellMar>
          <w:left w:w="0" w:type="dxa"/>
          <w:right w:w="0" w:type="dxa"/>
        </w:tblCellMar>
        <w:tblLook w:val="01E0" w:firstRow="1" w:lastRow="1" w:firstColumn="1" w:lastColumn="1" w:noHBand="0" w:noVBand="0"/>
        <w:tblPrChange w:id="1582" w:author="Demarius Tolliver" w:date="2025-04-09T09:40:00Z">
          <w:tblPr>
            <w:tblW w:w="0" w:type="auto"/>
            <w:tblLayout w:type="fixed"/>
            <w:tblCellMar>
              <w:left w:w="0" w:type="dxa"/>
              <w:right w:w="0" w:type="dxa"/>
            </w:tblCellMar>
            <w:tblLook w:val="01E0" w:firstRow="1" w:lastRow="1" w:firstColumn="1" w:lastColumn="1" w:noHBand="0" w:noVBand="0"/>
          </w:tblPr>
        </w:tblPrChange>
      </w:tblPr>
      <w:tblGrid>
        <w:gridCol w:w="3150"/>
        <w:gridCol w:w="5670"/>
        <w:tblGridChange w:id="1583">
          <w:tblGrid>
            <w:gridCol w:w="810"/>
            <w:gridCol w:w="1806"/>
            <w:gridCol w:w="1344"/>
            <w:gridCol w:w="4615"/>
            <w:gridCol w:w="1055"/>
          </w:tblGrid>
        </w:tblGridChange>
      </w:tblGrid>
      <w:tr w:rsidR="00F96549" w:rsidRPr="00662C00" w14:paraId="3EFBBA73" w14:textId="77777777" w:rsidTr="00196DD6">
        <w:trPr>
          <w:trHeight w:val="199"/>
          <w:ins w:id="1584" w:author="Demarius Tolliver" w:date="2025-04-09T09:40:00Z"/>
          <w:trPrChange w:id="1585" w:author="Demarius Tolliver" w:date="2025-04-09T09:40:00Z">
            <w:trPr>
              <w:gridAfter w:val="0"/>
              <w:trHeight w:val="199"/>
            </w:trPr>
          </w:trPrChange>
        </w:trPr>
        <w:tc>
          <w:tcPr>
            <w:tcW w:w="3150" w:type="dxa"/>
            <w:tcPrChange w:id="1586" w:author="Demarius Tolliver" w:date="2025-04-09T09:40:00Z">
              <w:tcPr>
                <w:tcW w:w="2616" w:type="dxa"/>
                <w:gridSpan w:val="2"/>
              </w:tcPr>
            </w:tcPrChange>
          </w:tcPr>
          <w:p w14:paraId="4292E7AB" w14:textId="77777777" w:rsidR="00F96549" w:rsidRPr="00662C00" w:rsidRDefault="00F96549" w:rsidP="00196DD6">
            <w:pPr>
              <w:pStyle w:val="TableParagraph"/>
              <w:ind w:left="50" w:firstLine="310"/>
              <w:rPr>
                <w:ins w:id="1587" w:author="Demarius Tolliver" w:date="2025-04-09T09:40:00Z"/>
                <w:b/>
                <w:sz w:val="24"/>
                <w:szCs w:val="24"/>
              </w:rPr>
            </w:pPr>
            <w:ins w:id="1588" w:author="Demarius Tolliver" w:date="2025-04-09T09:40: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670" w:type="dxa"/>
            <w:tcPrChange w:id="1589" w:author="Demarius Tolliver" w:date="2025-04-09T09:40:00Z">
              <w:tcPr>
                <w:tcW w:w="5959" w:type="dxa"/>
                <w:gridSpan w:val="2"/>
              </w:tcPr>
            </w:tcPrChange>
          </w:tcPr>
          <w:p w14:paraId="18CE5767" w14:textId="77777777" w:rsidR="00F96549" w:rsidRPr="00662C00" w:rsidRDefault="00F96549">
            <w:pPr>
              <w:pStyle w:val="Heading2"/>
              <w:spacing w:line="240" w:lineRule="auto"/>
              <w:rPr>
                <w:ins w:id="1590" w:author="Demarius Tolliver" w:date="2025-04-09T09:40:00Z"/>
                <w:highlight w:val="green"/>
              </w:rPr>
              <w:pPrChange w:id="1591" w:author="Demarius Tolliver" w:date="2025-04-09T09:45:00Z">
                <w:pPr>
                  <w:pStyle w:val="Heading3"/>
                  <w:ind w:left="1566" w:right="-176" w:firstLine="53"/>
                </w:pPr>
              </w:pPrChange>
            </w:pPr>
            <w:bookmarkStart w:id="1592" w:name="_Toc238196413"/>
            <w:ins w:id="1593" w:author="Demarius Tolliver" w:date="2025-04-09T09:45:00Z">
              <w:r w:rsidRPr="00662C00">
                <w:t xml:space="preserve">AGT </w:t>
              </w:r>
            </w:ins>
            <w:ins w:id="1594" w:author="Demarius Tolliver" w:date="2025-04-09T09:43:00Z">
              <w:r w:rsidRPr="00662C00">
                <w:t>1333 Vegetable Crop Production</w:t>
              </w:r>
            </w:ins>
            <w:bookmarkEnd w:id="1592"/>
          </w:p>
        </w:tc>
      </w:tr>
    </w:tbl>
    <w:p w14:paraId="5A2C91D0" w14:textId="77777777" w:rsidR="005562BF" w:rsidRPr="00662C00" w:rsidDel="00F96549" w:rsidRDefault="006D11A8" w:rsidP="003F383C">
      <w:pPr>
        <w:pStyle w:val="BodyText"/>
        <w:tabs>
          <w:tab w:val="left" w:pos="4230"/>
        </w:tabs>
        <w:spacing w:before="28"/>
        <w:ind w:left="2307" w:hanging="1947"/>
        <w:rPr>
          <w:del w:id="1595" w:author="Demarius Tolliver" w:date="2025-04-09T09:40:00Z"/>
        </w:rPr>
      </w:pPr>
      <w:del w:id="1596" w:author="Demarius Tolliver" w:date="2025-04-09T09:40:00Z">
        <w:r w:rsidRPr="00662C00" w:rsidDel="00F96549">
          <w:rPr>
            <w:position w:val="13"/>
          </w:rPr>
          <w:delText>Course</w:delText>
        </w:r>
        <w:r w:rsidRPr="00662C00" w:rsidDel="00F96549">
          <w:rPr>
            <w:spacing w:val="-5"/>
            <w:position w:val="13"/>
          </w:rPr>
          <w:delText xml:space="preserve"> </w:delText>
        </w:r>
        <w:r w:rsidRPr="00662C00" w:rsidDel="00F96549">
          <w:rPr>
            <w:position w:val="13"/>
          </w:rPr>
          <w:delText>Number</w:delText>
        </w:r>
        <w:r w:rsidRPr="00662C00" w:rsidDel="00F96549">
          <w:rPr>
            <w:spacing w:val="-5"/>
            <w:position w:val="13"/>
          </w:rPr>
          <w:delText xml:space="preserve"> </w:delText>
        </w:r>
        <w:r w:rsidRPr="00662C00" w:rsidDel="00F96549">
          <w:rPr>
            <w:position w:val="13"/>
          </w:rPr>
          <w:delText xml:space="preserve">and </w:delText>
        </w:r>
        <w:r w:rsidRPr="00662C00" w:rsidDel="00F96549">
          <w:rPr>
            <w:spacing w:val="-4"/>
            <w:position w:val="13"/>
          </w:rPr>
          <w:delText>Name:</w:delText>
        </w:r>
        <w:r w:rsidRPr="00662C00" w:rsidDel="00F96549">
          <w:rPr>
            <w:position w:val="13"/>
          </w:rPr>
          <w:tab/>
        </w:r>
        <w:r w:rsidRPr="00662C00" w:rsidDel="00F96549">
          <w:delText>AGT</w:delText>
        </w:r>
        <w:r w:rsidRPr="00662C00" w:rsidDel="00F96549">
          <w:rPr>
            <w:spacing w:val="-6"/>
          </w:rPr>
          <w:delText xml:space="preserve"> </w:delText>
        </w:r>
        <w:r w:rsidRPr="00662C00" w:rsidDel="00F96549">
          <w:delText>1333</w:delText>
        </w:r>
        <w:r w:rsidRPr="00662C00" w:rsidDel="00F96549">
          <w:rPr>
            <w:spacing w:val="2"/>
          </w:rPr>
          <w:delText xml:space="preserve"> </w:delText>
        </w:r>
        <w:r w:rsidRPr="00662C00" w:rsidDel="00F96549">
          <w:delText>Vegetable</w:delText>
        </w:r>
        <w:r w:rsidRPr="00662C00" w:rsidDel="00F96549">
          <w:rPr>
            <w:spacing w:val="-5"/>
          </w:rPr>
          <w:delText xml:space="preserve"> </w:delText>
        </w:r>
        <w:r w:rsidRPr="00662C00" w:rsidDel="00F96549">
          <w:delText>Crop</w:delText>
        </w:r>
        <w:r w:rsidRPr="00662C00" w:rsidDel="00F96549">
          <w:rPr>
            <w:spacing w:val="-2"/>
          </w:rPr>
          <w:delText xml:space="preserve"> Production</w:delText>
        </w:r>
      </w:del>
    </w:p>
    <w:p w14:paraId="7AE2AFB3" w14:textId="77777777" w:rsidR="005562BF" w:rsidRPr="00662C00" w:rsidRDefault="005562BF">
      <w:pPr>
        <w:pStyle w:val="BodyText"/>
        <w:spacing w:before="4"/>
        <w:ind w:left="0" w:firstLine="0"/>
      </w:pPr>
    </w:p>
    <w:p w14:paraId="657B6FBE" w14:textId="77777777" w:rsidR="005562BF" w:rsidRPr="00662C00" w:rsidRDefault="006D11A8" w:rsidP="00196DD6">
      <w:pPr>
        <w:pStyle w:val="BodyText"/>
        <w:tabs>
          <w:tab w:val="left" w:pos="8280"/>
        </w:tabs>
        <w:ind w:left="3960" w:right="1620" w:hanging="2790"/>
        <w:rPr>
          <w:sz w:val="24"/>
          <w:szCs w:val="24"/>
        </w:rPr>
      </w:pPr>
      <w:r w:rsidRPr="00662C00">
        <w:rPr>
          <w:b/>
          <w:spacing w:val="-2"/>
          <w:sz w:val="24"/>
          <w:szCs w:val="24"/>
        </w:rPr>
        <w:t>Description:</w:t>
      </w:r>
      <w:r w:rsidRPr="00662C00">
        <w:rPr>
          <w:b/>
          <w:sz w:val="24"/>
          <w:szCs w:val="24"/>
        </w:rPr>
        <w:tab/>
      </w:r>
      <w:r w:rsidRPr="00662C00">
        <w:rPr>
          <w:sz w:val="24"/>
          <w:szCs w:val="24"/>
        </w:rPr>
        <w:t>This course is a study of vegetable crop techniques</w:t>
      </w:r>
      <w:ins w:id="1597" w:author="Demarius Tolliver" w:date="2025-02-19T14:15:00Z">
        <w:r w:rsidR="00D8426F" w:rsidRPr="00662C00">
          <w:rPr>
            <w:sz w:val="24"/>
            <w:szCs w:val="24"/>
          </w:rPr>
          <w:t xml:space="preserve"> </w:t>
        </w:r>
      </w:ins>
      <w:r w:rsidRPr="00662C00">
        <w:rPr>
          <w:sz w:val="24"/>
          <w:szCs w:val="24"/>
        </w:rPr>
        <w:t>including conventional and minimal</w:t>
      </w:r>
      <w:r w:rsidRPr="00662C00">
        <w:rPr>
          <w:spacing w:val="-12"/>
          <w:sz w:val="24"/>
          <w:szCs w:val="24"/>
        </w:rPr>
        <w:t xml:space="preserve"> </w:t>
      </w:r>
      <w:r w:rsidRPr="00662C00">
        <w:rPr>
          <w:sz w:val="24"/>
          <w:szCs w:val="24"/>
        </w:rPr>
        <w:t>tillage,</w:t>
      </w:r>
      <w:r w:rsidRPr="00662C00">
        <w:rPr>
          <w:spacing w:val="-11"/>
          <w:sz w:val="24"/>
          <w:szCs w:val="24"/>
        </w:rPr>
        <w:t xml:space="preserve"> </w:t>
      </w:r>
      <w:r w:rsidRPr="00662C00">
        <w:rPr>
          <w:sz w:val="24"/>
          <w:szCs w:val="24"/>
        </w:rPr>
        <w:t>greenhouse</w:t>
      </w:r>
      <w:r w:rsidRPr="00662C00">
        <w:rPr>
          <w:spacing w:val="-11"/>
          <w:sz w:val="24"/>
          <w:szCs w:val="24"/>
        </w:rPr>
        <w:t xml:space="preserve"> </w:t>
      </w:r>
      <w:r w:rsidRPr="00662C00">
        <w:rPr>
          <w:sz w:val="24"/>
          <w:szCs w:val="24"/>
        </w:rPr>
        <w:t>management, planting, pest control, harvesting, and physical marketing practices. Note: AGR 1333 Vegetable Production may be substituted for this course.</w:t>
      </w:r>
    </w:p>
    <w:p w14:paraId="4B7AC6D5" w14:textId="77777777" w:rsidR="005562BF" w:rsidRPr="00662C00" w:rsidRDefault="005562BF">
      <w:pPr>
        <w:pStyle w:val="BodyText"/>
        <w:spacing w:before="14"/>
        <w:ind w:left="0" w:firstLine="0"/>
      </w:pPr>
    </w:p>
    <w:tbl>
      <w:tblPr>
        <w:tblpPr w:leftFromText="180" w:rightFromText="180" w:vertAnchor="text" w:horzAnchor="page" w:tblpX="4332" w:tblpY="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196DD6" w:rsidRPr="00662C00" w14:paraId="6B5DD117" w14:textId="77777777" w:rsidTr="00196DD6">
        <w:trPr>
          <w:trHeight w:val="244"/>
        </w:trPr>
        <w:tc>
          <w:tcPr>
            <w:tcW w:w="2040" w:type="dxa"/>
          </w:tcPr>
          <w:p w14:paraId="48BC54C5" w14:textId="77777777" w:rsidR="00196DD6" w:rsidRPr="00662C00" w:rsidRDefault="00196DD6" w:rsidP="00196DD6">
            <w:pPr>
              <w:pStyle w:val="TableParagraph"/>
              <w:spacing w:line="224" w:lineRule="exact"/>
              <w:ind w:left="105"/>
              <w:rPr>
                <w:sz w:val="24"/>
                <w:szCs w:val="24"/>
              </w:rPr>
            </w:pPr>
            <w:bookmarkStart w:id="1598" w:name="_Toc194650065"/>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7C0CE50D" w14:textId="77777777" w:rsidR="00196DD6" w:rsidRPr="00662C00" w:rsidRDefault="00196DD6" w:rsidP="00196DD6">
            <w:pPr>
              <w:pStyle w:val="TableParagraph"/>
              <w:spacing w:line="224" w:lineRule="exact"/>
              <w:ind w:left="107"/>
              <w:rPr>
                <w:sz w:val="24"/>
                <w:szCs w:val="24"/>
              </w:rPr>
            </w:pPr>
            <w:r w:rsidRPr="00662C00">
              <w:rPr>
                <w:spacing w:val="-2"/>
                <w:sz w:val="24"/>
                <w:szCs w:val="24"/>
              </w:rPr>
              <w:t>Lecture</w:t>
            </w:r>
          </w:p>
        </w:tc>
        <w:tc>
          <w:tcPr>
            <w:tcW w:w="1150" w:type="dxa"/>
          </w:tcPr>
          <w:p w14:paraId="15BC1B9C" w14:textId="77777777" w:rsidR="00196DD6" w:rsidRPr="00662C00" w:rsidRDefault="00196DD6" w:rsidP="00196DD6">
            <w:pPr>
              <w:pStyle w:val="TableParagraph"/>
              <w:spacing w:line="224" w:lineRule="exact"/>
              <w:ind w:left="105"/>
              <w:rPr>
                <w:sz w:val="24"/>
                <w:szCs w:val="24"/>
              </w:rPr>
            </w:pPr>
            <w:r w:rsidRPr="00662C00">
              <w:rPr>
                <w:spacing w:val="-5"/>
                <w:sz w:val="24"/>
                <w:szCs w:val="24"/>
              </w:rPr>
              <w:t>Lab</w:t>
            </w:r>
          </w:p>
        </w:tc>
        <w:tc>
          <w:tcPr>
            <w:tcW w:w="1716" w:type="dxa"/>
          </w:tcPr>
          <w:p w14:paraId="6C7BFB1F" w14:textId="77777777" w:rsidR="00196DD6" w:rsidRPr="00662C00" w:rsidRDefault="00196DD6" w:rsidP="00196DD6">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196DD6" w:rsidRPr="00662C00" w14:paraId="21B74753" w14:textId="77777777" w:rsidTr="00196DD6">
        <w:trPr>
          <w:trHeight w:val="244"/>
        </w:trPr>
        <w:tc>
          <w:tcPr>
            <w:tcW w:w="2040" w:type="dxa"/>
          </w:tcPr>
          <w:p w14:paraId="092B50E0" w14:textId="77777777" w:rsidR="00196DD6" w:rsidRPr="00662C00" w:rsidRDefault="00196DD6" w:rsidP="00196DD6">
            <w:pPr>
              <w:pStyle w:val="TableParagraph"/>
              <w:spacing w:line="224" w:lineRule="exact"/>
              <w:ind w:left="105"/>
              <w:rPr>
                <w:sz w:val="24"/>
                <w:szCs w:val="24"/>
              </w:rPr>
            </w:pPr>
            <w:r w:rsidRPr="00662C00">
              <w:rPr>
                <w:spacing w:val="-10"/>
                <w:sz w:val="24"/>
                <w:szCs w:val="24"/>
              </w:rPr>
              <w:t>3</w:t>
            </w:r>
          </w:p>
        </w:tc>
        <w:tc>
          <w:tcPr>
            <w:tcW w:w="1414" w:type="dxa"/>
          </w:tcPr>
          <w:p w14:paraId="5DCA5C0B" w14:textId="77777777" w:rsidR="00196DD6" w:rsidRPr="00662C00" w:rsidRDefault="00196DD6" w:rsidP="00196DD6">
            <w:pPr>
              <w:pStyle w:val="TableParagraph"/>
              <w:spacing w:line="224" w:lineRule="exact"/>
              <w:ind w:left="107"/>
              <w:rPr>
                <w:sz w:val="24"/>
                <w:szCs w:val="24"/>
              </w:rPr>
            </w:pPr>
            <w:r w:rsidRPr="00662C00">
              <w:rPr>
                <w:spacing w:val="-10"/>
                <w:sz w:val="24"/>
                <w:szCs w:val="24"/>
              </w:rPr>
              <w:t>2</w:t>
            </w:r>
          </w:p>
        </w:tc>
        <w:tc>
          <w:tcPr>
            <w:tcW w:w="1150" w:type="dxa"/>
          </w:tcPr>
          <w:p w14:paraId="3739F474" w14:textId="77777777" w:rsidR="00196DD6" w:rsidRPr="00662C00" w:rsidRDefault="00196DD6" w:rsidP="00196DD6">
            <w:pPr>
              <w:pStyle w:val="TableParagraph"/>
              <w:spacing w:line="224" w:lineRule="exact"/>
              <w:ind w:left="105"/>
              <w:rPr>
                <w:sz w:val="24"/>
                <w:szCs w:val="24"/>
              </w:rPr>
            </w:pPr>
            <w:r w:rsidRPr="00662C00">
              <w:rPr>
                <w:spacing w:val="-10"/>
                <w:sz w:val="24"/>
                <w:szCs w:val="24"/>
              </w:rPr>
              <w:t>2</w:t>
            </w:r>
          </w:p>
        </w:tc>
        <w:tc>
          <w:tcPr>
            <w:tcW w:w="1716" w:type="dxa"/>
          </w:tcPr>
          <w:p w14:paraId="4563D38B" w14:textId="77777777" w:rsidR="00196DD6" w:rsidRPr="00662C00" w:rsidRDefault="00196DD6" w:rsidP="00196DD6">
            <w:pPr>
              <w:pStyle w:val="TableParagraph"/>
              <w:spacing w:line="224" w:lineRule="exact"/>
              <w:ind w:left="104"/>
              <w:rPr>
                <w:sz w:val="24"/>
                <w:szCs w:val="24"/>
              </w:rPr>
            </w:pPr>
            <w:r w:rsidRPr="00662C00">
              <w:rPr>
                <w:spacing w:val="-5"/>
                <w:sz w:val="24"/>
                <w:szCs w:val="24"/>
              </w:rPr>
              <w:t>60</w:t>
            </w:r>
          </w:p>
        </w:tc>
      </w:tr>
    </w:tbl>
    <w:p w14:paraId="402AA80E" w14:textId="3859731C" w:rsidR="005562BF" w:rsidRPr="00662C00" w:rsidRDefault="006D11A8" w:rsidP="00196DD6">
      <w:pPr>
        <w:pStyle w:val="NormalWeb"/>
        <w:ind w:firstLine="1170"/>
        <w:rPr>
          <w:rFonts w:asciiTheme="minorHAnsi" w:hAnsiTheme="minorHAnsi" w:cstheme="minorHAnsi"/>
        </w:rPr>
      </w:pPr>
      <w:r w:rsidRPr="00662C00">
        <w:rPr>
          <w:rStyle w:val="BodyTextChar"/>
          <w:b/>
          <w:sz w:val="24"/>
          <w:szCs w:val="24"/>
        </w:rPr>
        <w:t>Hour Breakdown</w:t>
      </w:r>
      <w:r w:rsidRPr="00662C00">
        <w:rPr>
          <w:spacing w:val="-2"/>
        </w:rPr>
        <w:t>:</w:t>
      </w:r>
      <w:bookmarkEnd w:id="1598"/>
    </w:p>
    <w:p w14:paraId="3F7DF049" w14:textId="77777777" w:rsidR="005562BF" w:rsidRPr="00662C00" w:rsidRDefault="005562BF">
      <w:pPr>
        <w:pStyle w:val="BodyText"/>
        <w:ind w:left="0" w:firstLine="0"/>
        <w:rPr>
          <w:b/>
        </w:rPr>
      </w:pPr>
    </w:p>
    <w:p w14:paraId="5D77FA22" w14:textId="77777777" w:rsidR="005562BF" w:rsidRPr="00662C00" w:rsidRDefault="005562BF">
      <w:pPr>
        <w:pStyle w:val="BodyText"/>
        <w:spacing w:before="13"/>
        <w:ind w:left="0" w:firstLine="0"/>
        <w:rPr>
          <w:b/>
        </w:rPr>
      </w:pPr>
    </w:p>
    <w:p w14:paraId="5EC3CD7B" w14:textId="7DA5D828" w:rsidR="005562BF" w:rsidRPr="00662C00" w:rsidRDefault="006D11A8" w:rsidP="00196DD6">
      <w:pPr>
        <w:tabs>
          <w:tab w:val="left" w:pos="3960"/>
        </w:tabs>
        <w:spacing w:before="1"/>
        <w:ind w:left="2271" w:hanging="1101"/>
        <w:rPr>
          <w:sz w:val="24"/>
          <w:szCs w:val="28"/>
        </w:rPr>
      </w:pPr>
      <w:r w:rsidRPr="00662C00">
        <w:rPr>
          <w:b/>
          <w:spacing w:val="-2"/>
          <w:sz w:val="24"/>
          <w:szCs w:val="28"/>
        </w:rPr>
        <w:t>Pre-requisite:</w:t>
      </w:r>
      <w:r w:rsidRPr="00662C00">
        <w:rPr>
          <w:b/>
          <w:sz w:val="20"/>
        </w:rPr>
        <w:tab/>
      </w:r>
      <w:r w:rsidRPr="00662C00">
        <w:rPr>
          <w:sz w:val="24"/>
          <w:szCs w:val="28"/>
        </w:rPr>
        <w:t>Instructor</w:t>
      </w:r>
      <w:r w:rsidRPr="00662C00">
        <w:rPr>
          <w:spacing w:val="-6"/>
          <w:sz w:val="24"/>
          <w:szCs w:val="28"/>
        </w:rPr>
        <w:t xml:space="preserve"> </w:t>
      </w:r>
      <w:r w:rsidRPr="00662C00">
        <w:rPr>
          <w:spacing w:val="-2"/>
          <w:sz w:val="24"/>
          <w:szCs w:val="28"/>
        </w:rPr>
        <w:t>Approved</w:t>
      </w:r>
    </w:p>
    <w:p w14:paraId="18AECD70" w14:textId="77777777" w:rsidR="009246EC" w:rsidRPr="00662C00" w:rsidRDefault="009246EC" w:rsidP="009246EC">
      <w:pPr>
        <w:pStyle w:val="BodyText"/>
        <w:rPr>
          <w:b/>
        </w:rPr>
      </w:pPr>
    </w:p>
    <w:p w14:paraId="050C0ECB" w14:textId="77777777" w:rsidR="005562BF" w:rsidRPr="00662C00" w:rsidRDefault="006D11A8" w:rsidP="00196DD6">
      <w:pPr>
        <w:pStyle w:val="BodyText"/>
        <w:ind w:hanging="2569"/>
        <w:rPr>
          <w:b/>
          <w:sz w:val="24"/>
          <w:szCs w:val="24"/>
        </w:rPr>
      </w:pPr>
      <w:r w:rsidRPr="00662C00">
        <w:rPr>
          <w:b/>
          <w:sz w:val="24"/>
          <w:szCs w:val="24"/>
        </w:rPr>
        <w:t>Student</w:t>
      </w:r>
      <w:r w:rsidRPr="00662C00">
        <w:rPr>
          <w:b/>
          <w:spacing w:val="-6"/>
          <w:sz w:val="24"/>
          <w:szCs w:val="24"/>
        </w:rPr>
        <w:t xml:space="preserve"> </w:t>
      </w:r>
      <w:r w:rsidRPr="00662C00">
        <w:rPr>
          <w:b/>
          <w:sz w:val="24"/>
          <w:szCs w:val="24"/>
        </w:rPr>
        <w:t>Learning</w:t>
      </w:r>
      <w:r w:rsidRPr="00662C00">
        <w:rPr>
          <w:b/>
          <w:spacing w:val="-6"/>
          <w:sz w:val="24"/>
          <w:szCs w:val="24"/>
        </w:rPr>
        <w:t xml:space="preserve"> </w:t>
      </w:r>
      <w:r w:rsidRPr="00662C00">
        <w:rPr>
          <w:b/>
          <w:spacing w:val="-2"/>
          <w:sz w:val="24"/>
          <w:szCs w:val="24"/>
        </w:rPr>
        <w:t>Outcomes:</w:t>
      </w:r>
    </w:p>
    <w:p w14:paraId="3AA031B3" w14:textId="77777777" w:rsidR="005562BF" w:rsidRPr="00662C00" w:rsidRDefault="005562BF">
      <w:pPr>
        <w:pStyle w:val="BodyText"/>
        <w:spacing w:before="1"/>
        <w:ind w:left="0" w:firstLine="0"/>
        <w:rPr>
          <w:b/>
        </w:rPr>
      </w:pPr>
    </w:p>
    <w:p w14:paraId="2E9F8375" w14:textId="77777777" w:rsidR="005562BF" w:rsidRPr="00662C00" w:rsidRDefault="006D11A8" w:rsidP="003F383C">
      <w:pPr>
        <w:pStyle w:val="ListParagraph"/>
        <w:numPr>
          <w:ilvl w:val="0"/>
          <w:numId w:val="60"/>
        </w:numPr>
        <w:ind w:left="1440"/>
        <w:rPr>
          <w:sz w:val="24"/>
          <w:szCs w:val="24"/>
        </w:rPr>
      </w:pPr>
      <w:r w:rsidRPr="00662C00">
        <w:rPr>
          <w:sz w:val="24"/>
          <w:szCs w:val="24"/>
        </w:rPr>
        <w:t>Identify</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different</w:t>
      </w:r>
      <w:r w:rsidRPr="00662C00">
        <w:rPr>
          <w:spacing w:val="-6"/>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3"/>
          <w:sz w:val="24"/>
          <w:szCs w:val="24"/>
        </w:rPr>
        <w:t xml:space="preserve"> </w:t>
      </w:r>
      <w:r w:rsidRPr="00662C00">
        <w:rPr>
          <w:sz w:val="24"/>
          <w:szCs w:val="24"/>
        </w:rPr>
        <w:t>vegetable</w:t>
      </w:r>
      <w:r w:rsidRPr="00662C00">
        <w:rPr>
          <w:spacing w:val="-6"/>
          <w:sz w:val="24"/>
          <w:szCs w:val="24"/>
        </w:rPr>
        <w:t xml:space="preserve"> </w:t>
      </w:r>
      <w:r w:rsidRPr="00662C00">
        <w:rPr>
          <w:sz w:val="24"/>
          <w:szCs w:val="24"/>
        </w:rPr>
        <w:t>crops</w:t>
      </w:r>
      <w:r w:rsidRPr="00662C00">
        <w:rPr>
          <w:spacing w:val="-4"/>
          <w:sz w:val="24"/>
          <w:szCs w:val="24"/>
        </w:rPr>
        <w:t xml:space="preserve"> </w:t>
      </w:r>
      <w:r w:rsidRPr="00662C00">
        <w:rPr>
          <w:sz w:val="24"/>
          <w:szCs w:val="24"/>
        </w:rPr>
        <w:t>to</w:t>
      </w:r>
      <w:r w:rsidRPr="00662C00">
        <w:rPr>
          <w:spacing w:val="-2"/>
          <w:sz w:val="24"/>
          <w:szCs w:val="24"/>
        </w:rPr>
        <w:t xml:space="preserve"> </w:t>
      </w:r>
      <w:r w:rsidRPr="00662C00">
        <w:rPr>
          <w:sz w:val="24"/>
          <w:szCs w:val="24"/>
        </w:rPr>
        <w:t>include</w:t>
      </w:r>
      <w:r w:rsidRPr="00662C00">
        <w:rPr>
          <w:spacing w:val="-5"/>
          <w:sz w:val="24"/>
          <w:szCs w:val="24"/>
        </w:rPr>
        <w:t xml:space="preserve"> </w:t>
      </w:r>
      <w:r w:rsidRPr="00662C00">
        <w:rPr>
          <w:sz w:val="24"/>
          <w:szCs w:val="24"/>
        </w:rPr>
        <w:t>the</w:t>
      </w:r>
      <w:r w:rsidRPr="00662C00">
        <w:rPr>
          <w:spacing w:val="-10"/>
          <w:sz w:val="24"/>
          <w:szCs w:val="24"/>
        </w:rPr>
        <w:t xml:space="preserve"> </w:t>
      </w:r>
      <w:r w:rsidRPr="00662C00">
        <w:rPr>
          <w:sz w:val="24"/>
          <w:szCs w:val="24"/>
        </w:rPr>
        <w:t>following:</w:t>
      </w:r>
      <w:r w:rsidRPr="00662C00">
        <w:rPr>
          <w:spacing w:val="1"/>
          <w:sz w:val="24"/>
          <w:szCs w:val="24"/>
        </w:rPr>
        <w:t xml:space="preserve"> </w:t>
      </w:r>
      <w:r w:rsidRPr="00662C00">
        <w:rPr>
          <w:sz w:val="24"/>
          <w:szCs w:val="24"/>
          <w:vertAlign w:val="superscript"/>
        </w:rPr>
        <w:t>PS.02</w:t>
      </w:r>
      <w:r w:rsidRPr="00662C00">
        <w:rPr>
          <w:spacing w:val="-18"/>
          <w:sz w:val="24"/>
          <w:szCs w:val="24"/>
        </w:rPr>
        <w:t xml:space="preserve"> </w:t>
      </w:r>
      <w:r w:rsidRPr="00662C00">
        <w:rPr>
          <w:spacing w:val="-2"/>
          <w:sz w:val="24"/>
          <w:szCs w:val="24"/>
          <w:vertAlign w:val="superscript"/>
        </w:rPr>
        <w:t>PS.02.01</w:t>
      </w:r>
    </w:p>
    <w:p w14:paraId="3882FAC4" w14:textId="77777777" w:rsidR="005562BF" w:rsidRPr="00662C00" w:rsidRDefault="006D11A8" w:rsidP="003F383C">
      <w:pPr>
        <w:pStyle w:val="ListParagraph"/>
        <w:numPr>
          <w:ilvl w:val="1"/>
          <w:numId w:val="60"/>
        </w:numPr>
        <w:tabs>
          <w:tab w:val="left" w:pos="1800"/>
        </w:tabs>
        <w:spacing w:before="1"/>
        <w:ind w:left="3739" w:hanging="2299"/>
        <w:rPr>
          <w:sz w:val="24"/>
          <w:szCs w:val="24"/>
        </w:rPr>
      </w:pPr>
      <w:r w:rsidRPr="00662C00">
        <w:rPr>
          <w:sz w:val="24"/>
          <w:szCs w:val="24"/>
        </w:rPr>
        <w:t>Grass</w:t>
      </w:r>
      <w:r w:rsidRPr="00662C00">
        <w:rPr>
          <w:spacing w:val="-8"/>
          <w:sz w:val="24"/>
          <w:szCs w:val="24"/>
        </w:rPr>
        <w:t xml:space="preserve"> </w:t>
      </w:r>
      <w:r w:rsidRPr="00662C00">
        <w:rPr>
          <w:spacing w:val="-2"/>
          <w:sz w:val="24"/>
          <w:szCs w:val="24"/>
        </w:rPr>
        <w:t>family</w:t>
      </w:r>
    </w:p>
    <w:p w14:paraId="13DB1430" w14:textId="77777777" w:rsidR="005562BF" w:rsidRPr="00662C00" w:rsidRDefault="006D11A8" w:rsidP="003F383C">
      <w:pPr>
        <w:pStyle w:val="ListParagraph"/>
        <w:numPr>
          <w:ilvl w:val="1"/>
          <w:numId w:val="60"/>
        </w:numPr>
        <w:tabs>
          <w:tab w:val="left" w:pos="1800"/>
        </w:tabs>
        <w:spacing w:before="3"/>
        <w:ind w:left="3739" w:hanging="2299"/>
        <w:rPr>
          <w:sz w:val="24"/>
          <w:szCs w:val="24"/>
        </w:rPr>
      </w:pPr>
      <w:r w:rsidRPr="00662C00">
        <w:rPr>
          <w:sz w:val="24"/>
          <w:szCs w:val="24"/>
        </w:rPr>
        <w:t>Allium</w:t>
      </w:r>
      <w:r w:rsidRPr="00662C00">
        <w:rPr>
          <w:spacing w:val="-8"/>
          <w:sz w:val="24"/>
          <w:szCs w:val="24"/>
        </w:rPr>
        <w:t xml:space="preserve"> </w:t>
      </w:r>
      <w:r w:rsidRPr="00662C00">
        <w:rPr>
          <w:spacing w:val="-2"/>
          <w:sz w:val="24"/>
          <w:szCs w:val="24"/>
        </w:rPr>
        <w:t>family</w:t>
      </w:r>
    </w:p>
    <w:p w14:paraId="56A226E4" w14:textId="77777777" w:rsidR="005562BF" w:rsidRPr="00662C00" w:rsidRDefault="006D11A8" w:rsidP="003F383C">
      <w:pPr>
        <w:pStyle w:val="ListParagraph"/>
        <w:numPr>
          <w:ilvl w:val="1"/>
          <w:numId w:val="60"/>
        </w:numPr>
        <w:tabs>
          <w:tab w:val="left" w:pos="1800"/>
        </w:tabs>
        <w:spacing w:line="242" w:lineRule="exact"/>
        <w:ind w:left="3739" w:hanging="2299"/>
        <w:rPr>
          <w:sz w:val="24"/>
          <w:szCs w:val="24"/>
        </w:rPr>
      </w:pPr>
      <w:r w:rsidRPr="00662C00">
        <w:rPr>
          <w:sz w:val="24"/>
          <w:szCs w:val="24"/>
        </w:rPr>
        <w:t>Goosefoot</w:t>
      </w:r>
      <w:r w:rsidRPr="00662C00">
        <w:rPr>
          <w:spacing w:val="-8"/>
          <w:sz w:val="24"/>
          <w:szCs w:val="24"/>
        </w:rPr>
        <w:t xml:space="preserve"> </w:t>
      </w:r>
      <w:r w:rsidRPr="00662C00">
        <w:rPr>
          <w:spacing w:val="-2"/>
          <w:sz w:val="24"/>
          <w:szCs w:val="24"/>
        </w:rPr>
        <w:t>family</w:t>
      </w:r>
    </w:p>
    <w:p w14:paraId="25BACE2C" w14:textId="77777777" w:rsidR="005562BF" w:rsidRPr="00662C00" w:rsidRDefault="006D11A8" w:rsidP="003F383C">
      <w:pPr>
        <w:pStyle w:val="ListParagraph"/>
        <w:numPr>
          <w:ilvl w:val="1"/>
          <w:numId w:val="60"/>
        </w:numPr>
        <w:tabs>
          <w:tab w:val="left" w:pos="1800"/>
        </w:tabs>
        <w:spacing w:line="242" w:lineRule="exact"/>
        <w:ind w:left="3739" w:hanging="2299"/>
        <w:rPr>
          <w:sz w:val="24"/>
          <w:szCs w:val="24"/>
        </w:rPr>
      </w:pPr>
      <w:r w:rsidRPr="00662C00">
        <w:rPr>
          <w:sz w:val="24"/>
          <w:szCs w:val="24"/>
        </w:rPr>
        <w:t>Mustard</w:t>
      </w:r>
      <w:r w:rsidRPr="00662C00">
        <w:rPr>
          <w:spacing w:val="-5"/>
          <w:sz w:val="24"/>
          <w:szCs w:val="24"/>
        </w:rPr>
        <w:t xml:space="preserve"> </w:t>
      </w:r>
      <w:r w:rsidRPr="00662C00">
        <w:rPr>
          <w:spacing w:val="-2"/>
          <w:sz w:val="24"/>
          <w:szCs w:val="24"/>
        </w:rPr>
        <w:t>family</w:t>
      </w:r>
    </w:p>
    <w:p w14:paraId="0A84438E" w14:textId="77777777" w:rsidR="005562BF" w:rsidRPr="00662C00" w:rsidRDefault="006D11A8" w:rsidP="003F383C">
      <w:pPr>
        <w:pStyle w:val="ListParagraph"/>
        <w:numPr>
          <w:ilvl w:val="1"/>
          <w:numId w:val="60"/>
        </w:numPr>
        <w:tabs>
          <w:tab w:val="left" w:pos="1800"/>
        </w:tabs>
        <w:spacing w:before="3"/>
        <w:ind w:left="3739" w:hanging="2299"/>
        <w:rPr>
          <w:sz w:val="24"/>
          <w:szCs w:val="24"/>
        </w:rPr>
      </w:pPr>
      <w:proofErr w:type="spellStart"/>
      <w:r w:rsidRPr="00662C00">
        <w:rPr>
          <w:sz w:val="24"/>
          <w:szCs w:val="24"/>
        </w:rPr>
        <w:t>Malvaceae</w:t>
      </w:r>
      <w:proofErr w:type="spellEnd"/>
      <w:r w:rsidRPr="00662C00">
        <w:rPr>
          <w:spacing w:val="-10"/>
          <w:sz w:val="24"/>
          <w:szCs w:val="24"/>
        </w:rPr>
        <w:t xml:space="preserve"> </w:t>
      </w:r>
      <w:r w:rsidRPr="00662C00">
        <w:rPr>
          <w:spacing w:val="-2"/>
          <w:sz w:val="24"/>
          <w:szCs w:val="24"/>
        </w:rPr>
        <w:t>family</w:t>
      </w:r>
    </w:p>
    <w:p w14:paraId="0F2062B3" w14:textId="77777777" w:rsidR="005562BF" w:rsidRPr="00662C00" w:rsidRDefault="006D11A8" w:rsidP="003F383C">
      <w:pPr>
        <w:pStyle w:val="ListParagraph"/>
        <w:numPr>
          <w:ilvl w:val="1"/>
          <w:numId w:val="60"/>
        </w:numPr>
        <w:tabs>
          <w:tab w:val="left" w:pos="1800"/>
        </w:tabs>
        <w:spacing w:before="1" w:line="242" w:lineRule="exact"/>
        <w:ind w:left="3739" w:hanging="2299"/>
        <w:rPr>
          <w:sz w:val="24"/>
          <w:szCs w:val="24"/>
        </w:rPr>
      </w:pPr>
      <w:r w:rsidRPr="00662C00">
        <w:rPr>
          <w:sz w:val="24"/>
          <w:szCs w:val="24"/>
        </w:rPr>
        <w:t>Bindweed</w:t>
      </w:r>
      <w:r w:rsidRPr="00662C00">
        <w:rPr>
          <w:spacing w:val="-8"/>
          <w:sz w:val="24"/>
          <w:szCs w:val="24"/>
        </w:rPr>
        <w:t xml:space="preserve"> </w:t>
      </w:r>
      <w:r w:rsidRPr="00662C00">
        <w:rPr>
          <w:spacing w:val="-2"/>
          <w:sz w:val="24"/>
          <w:szCs w:val="24"/>
        </w:rPr>
        <w:t>family</w:t>
      </w:r>
    </w:p>
    <w:p w14:paraId="687724C6" w14:textId="77777777" w:rsidR="005562BF" w:rsidRPr="00662C00" w:rsidRDefault="006D11A8" w:rsidP="003F383C">
      <w:pPr>
        <w:pStyle w:val="ListParagraph"/>
        <w:numPr>
          <w:ilvl w:val="1"/>
          <w:numId w:val="60"/>
        </w:numPr>
        <w:tabs>
          <w:tab w:val="left" w:pos="1800"/>
        </w:tabs>
        <w:spacing w:line="242" w:lineRule="exact"/>
        <w:ind w:left="3739" w:hanging="2299"/>
        <w:rPr>
          <w:sz w:val="24"/>
          <w:szCs w:val="24"/>
        </w:rPr>
      </w:pPr>
      <w:r w:rsidRPr="00662C00">
        <w:rPr>
          <w:sz w:val="24"/>
          <w:szCs w:val="24"/>
        </w:rPr>
        <w:t>Pea</w:t>
      </w:r>
      <w:r w:rsidRPr="00662C00">
        <w:rPr>
          <w:spacing w:val="-5"/>
          <w:sz w:val="24"/>
          <w:szCs w:val="24"/>
        </w:rPr>
        <w:t xml:space="preserve"> </w:t>
      </w:r>
      <w:r w:rsidRPr="00662C00">
        <w:rPr>
          <w:spacing w:val="-2"/>
          <w:sz w:val="24"/>
          <w:szCs w:val="24"/>
        </w:rPr>
        <w:t>family</w:t>
      </w:r>
    </w:p>
    <w:p w14:paraId="3DCA9F2A" w14:textId="77777777" w:rsidR="005562BF" w:rsidRPr="00662C00" w:rsidRDefault="006D11A8" w:rsidP="003F383C">
      <w:pPr>
        <w:pStyle w:val="ListParagraph"/>
        <w:numPr>
          <w:ilvl w:val="1"/>
          <w:numId w:val="60"/>
        </w:numPr>
        <w:tabs>
          <w:tab w:val="left" w:pos="1800"/>
        </w:tabs>
        <w:spacing w:before="1"/>
        <w:ind w:left="3739" w:hanging="2299"/>
        <w:rPr>
          <w:sz w:val="24"/>
          <w:szCs w:val="24"/>
        </w:rPr>
      </w:pPr>
      <w:r w:rsidRPr="00662C00">
        <w:rPr>
          <w:sz w:val="24"/>
          <w:szCs w:val="24"/>
        </w:rPr>
        <w:t>Parsley</w:t>
      </w:r>
      <w:r w:rsidRPr="00662C00">
        <w:rPr>
          <w:spacing w:val="-7"/>
          <w:sz w:val="24"/>
          <w:szCs w:val="24"/>
        </w:rPr>
        <w:t xml:space="preserve"> </w:t>
      </w:r>
      <w:r w:rsidRPr="00662C00">
        <w:rPr>
          <w:spacing w:val="-2"/>
          <w:sz w:val="24"/>
          <w:szCs w:val="24"/>
        </w:rPr>
        <w:t>family</w:t>
      </w:r>
    </w:p>
    <w:p w14:paraId="2148E2EE" w14:textId="77777777" w:rsidR="005562BF" w:rsidRPr="00662C00" w:rsidRDefault="006D11A8" w:rsidP="003F383C">
      <w:pPr>
        <w:pStyle w:val="ListParagraph"/>
        <w:numPr>
          <w:ilvl w:val="1"/>
          <w:numId w:val="60"/>
        </w:numPr>
        <w:tabs>
          <w:tab w:val="left" w:pos="1800"/>
        </w:tabs>
        <w:spacing w:before="3" w:line="243" w:lineRule="exact"/>
        <w:ind w:left="3739" w:hanging="2299"/>
        <w:rPr>
          <w:sz w:val="24"/>
          <w:szCs w:val="24"/>
        </w:rPr>
      </w:pPr>
      <w:r w:rsidRPr="00662C00">
        <w:rPr>
          <w:sz w:val="24"/>
          <w:szCs w:val="24"/>
        </w:rPr>
        <w:t>Solanaceae</w:t>
      </w:r>
      <w:r w:rsidRPr="00662C00">
        <w:rPr>
          <w:spacing w:val="-10"/>
          <w:sz w:val="24"/>
          <w:szCs w:val="24"/>
        </w:rPr>
        <w:t xml:space="preserve"> </w:t>
      </w:r>
      <w:r w:rsidRPr="00662C00">
        <w:rPr>
          <w:spacing w:val="-2"/>
          <w:sz w:val="24"/>
          <w:szCs w:val="24"/>
        </w:rPr>
        <w:t>family</w:t>
      </w:r>
    </w:p>
    <w:p w14:paraId="043681AE" w14:textId="77777777" w:rsidR="005562BF" w:rsidRPr="00662C00" w:rsidRDefault="006D11A8" w:rsidP="003F383C">
      <w:pPr>
        <w:pStyle w:val="ListParagraph"/>
        <w:numPr>
          <w:ilvl w:val="1"/>
          <w:numId w:val="60"/>
        </w:numPr>
        <w:tabs>
          <w:tab w:val="left" w:pos="1800"/>
        </w:tabs>
        <w:spacing w:line="242" w:lineRule="exact"/>
        <w:ind w:left="3739" w:hanging="2299"/>
        <w:rPr>
          <w:sz w:val="24"/>
          <w:szCs w:val="24"/>
        </w:rPr>
      </w:pPr>
      <w:r w:rsidRPr="00662C00">
        <w:rPr>
          <w:sz w:val="24"/>
          <w:szCs w:val="24"/>
        </w:rPr>
        <w:t>Gourd</w:t>
      </w:r>
      <w:r w:rsidRPr="00662C00">
        <w:rPr>
          <w:spacing w:val="-5"/>
          <w:sz w:val="24"/>
          <w:szCs w:val="24"/>
        </w:rPr>
        <w:t xml:space="preserve"> </w:t>
      </w:r>
      <w:r w:rsidRPr="00662C00">
        <w:rPr>
          <w:spacing w:val="-2"/>
          <w:sz w:val="24"/>
          <w:szCs w:val="24"/>
        </w:rPr>
        <w:t>family</w:t>
      </w:r>
    </w:p>
    <w:p w14:paraId="3A19B30C" w14:textId="77777777" w:rsidR="005562BF" w:rsidRPr="00662C00" w:rsidRDefault="006D11A8" w:rsidP="003F383C">
      <w:pPr>
        <w:pStyle w:val="ListParagraph"/>
        <w:numPr>
          <w:ilvl w:val="1"/>
          <w:numId w:val="60"/>
        </w:numPr>
        <w:tabs>
          <w:tab w:val="left" w:pos="1800"/>
        </w:tabs>
        <w:spacing w:line="243" w:lineRule="exact"/>
        <w:ind w:left="3739" w:hanging="2299"/>
        <w:rPr>
          <w:sz w:val="24"/>
          <w:szCs w:val="24"/>
        </w:rPr>
      </w:pPr>
      <w:r w:rsidRPr="00662C00">
        <w:rPr>
          <w:sz w:val="24"/>
          <w:szCs w:val="24"/>
        </w:rPr>
        <w:t>Composite</w:t>
      </w:r>
      <w:r w:rsidRPr="00662C00">
        <w:rPr>
          <w:spacing w:val="-9"/>
          <w:sz w:val="24"/>
          <w:szCs w:val="24"/>
        </w:rPr>
        <w:t xml:space="preserve"> </w:t>
      </w:r>
      <w:r w:rsidRPr="00662C00">
        <w:rPr>
          <w:spacing w:val="-2"/>
          <w:sz w:val="24"/>
          <w:szCs w:val="24"/>
        </w:rPr>
        <w:t>family</w:t>
      </w:r>
    </w:p>
    <w:p w14:paraId="06F6AE1A" w14:textId="77777777" w:rsidR="005562BF" w:rsidRPr="00662C00" w:rsidRDefault="005562BF">
      <w:pPr>
        <w:pStyle w:val="BodyText"/>
        <w:spacing w:before="3"/>
        <w:ind w:left="0" w:firstLine="0"/>
        <w:rPr>
          <w:sz w:val="24"/>
          <w:szCs w:val="24"/>
        </w:rPr>
      </w:pPr>
    </w:p>
    <w:p w14:paraId="4081CDA6" w14:textId="77777777" w:rsidR="005562BF" w:rsidRPr="00662C00" w:rsidRDefault="006D11A8" w:rsidP="003F383C">
      <w:pPr>
        <w:pStyle w:val="ListParagraph"/>
        <w:numPr>
          <w:ilvl w:val="0"/>
          <w:numId w:val="60"/>
        </w:numPr>
        <w:tabs>
          <w:tab w:val="left" w:pos="1440"/>
        </w:tabs>
        <w:spacing w:before="1"/>
        <w:ind w:left="3019" w:hanging="1939"/>
        <w:rPr>
          <w:sz w:val="24"/>
          <w:szCs w:val="24"/>
        </w:rPr>
      </w:pPr>
      <w:r w:rsidRPr="00662C00">
        <w:rPr>
          <w:sz w:val="24"/>
          <w:szCs w:val="24"/>
        </w:rPr>
        <w:t>Identify</w:t>
      </w:r>
      <w:r w:rsidRPr="00662C00">
        <w:rPr>
          <w:spacing w:val="-12"/>
          <w:sz w:val="24"/>
          <w:szCs w:val="24"/>
        </w:rPr>
        <w:t xml:space="preserve"> </w:t>
      </w:r>
      <w:r w:rsidRPr="00662C00">
        <w:rPr>
          <w:sz w:val="24"/>
          <w:szCs w:val="24"/>
        </w:rPr>
        <w:t>natural</w:t>
      </w:r>
      <w:r w:rsidRPr="00662C00">
        <w:rPr>
          <w:spacing w:val="-11"/>
          <w:sz w:val="24"/>
          <w:szCs w:val="24"/>
        </w:rPr>
        <w:t xml:space="preserve"> </w:t>
      </w:r>
      <w:r w:rsidRPr="00662C00">
        <w:rPr>
          <w:sz w:val="24"/>
          <w:szCs w:val="24"/>
        </w:rPr>
        <w:t>resource/crop</w:t>
      </w:r>
      <w:r w:rsidRPr="00662C00">
        <w:rPr>
          <w:spacing w:val="-9"/>
          <w:sz w:val="24"/>
          <w:szCs w:val="24"/>
        </w:rPr>
        <w:t xml:space="preserve"> </w:t>
      </w:r>
      <w:r w:rsidRPr="00662C00">
        <w:rPr>
          <w:sz w:val="24"/>
          <w:szCs w:val="24"/>
        </w:rPr>
        <w:t xml:space="preserve">relationships. </w:t>
      </w:r>
      <w:r w:rsidRPr="00662C00">
        <w:rPr>
          <w:sz w:val="24"/>
          <w:szCs w:val="24"/>
          <w:vertAlign w:val="superscript"/>
        </w:rPr>
        <w:t>NRS</w:t>
      </w:r>
      <w:r w:rsidRPr="00662C00">
        <w:rPr>
          <w:spacing w:val="-17"/>
          <w:sz w:val="24"/>
          <w:szCs w:val="24"/>
        </w:rPr>
        <w:t xml:space="preserve"> </w:t>
      </w:r>
      <w:r w:rsidRPr="00662C00">
        <w:rPr>
          <w:sz w:val="24"/>
          <w:szCs w:val="24"/>
          <w:vertAlign w:val="superscript"/>
        </w:rPr>
        <w:t>.01,</w:t>
      </w:r>
      <w:r w:rsidRPr="00662C00">
        <w:rPr>
          <w:spacing w:val="-18"/>
          <w:sz w:val="24"/>
          <w:szCs w:val="24"/>
        </w:rPr>
        <w:t xml:space="preserve"> </w:t>
      </w:r>
      <w:r w:rsidRPr="00662C00">
        <w:rPr>
          <w:sz w:val="24"/>
          <w:szCs w:val="24"/>
          <w:vertAlign w:val="superscript"/>
        </w:rPr>
        <w:t>NRS</w:t>
      </w:r>
      <w:r w:rsidRPr="00662C00">
        <w:rPr>
          <w:spacing w:val="-17"/>
          <w:sz w:val="24"/>
          <w:szCs w:val="24"/>
        </w:rPr>
        <w:t xml:space="preserve"> </w:t>
      </w:r>
      <w:r w:rsidRPr="00662C00">
        <w:rPr>
          <w:sz w:val="24"/>
          <w:szCs w:val="24"/>
          <w:vertAlign w:val="superscript"/>
        </w:rPr>
        <w:t>.01.01,</w:t>
      </w:r>
      <w:r w:rsidRPr="00662C00">
        <w:rPr>
          <w:spacing w:val="-18"/>
          <w:sz w:val="24"/>
          <w:szCs w:val="24"/>
        </w:rPr>
        <w:t xml:space="preserve"> </w:t>
      </w:r>
      <w:r w:rsidRPr="00662C00">
        <w:rPr>
          <w:sz w:val="24"/>
          <w:szCs w:val="24"/>
          <w:vertAlign w:val="superscript"/>
        </w:rPr>
        <w:t>PS</w:t>
      </w:r>
      <w:r w:rsidRPr="00662C00">
        <w:rPr>
          <w:spacing w:val="-13"/>
          <w:sz w:val="24"/>
          <w:szCs w:val="24"/>
        </w:rPr>
        <w:t xml:space="preserve"> </w:t>
      </w:r>
      <w:r w:rsidRPr="00662C00">
        <w:rPr>
          <w:spacing w:val="-5"/>
          <w:sz w:val="24"/>
          <w:szCs w:val="24"/>
          <w:vertAlign w:val="superscript"/>
        </w:rPr>
        <w:t>.04</w:t>
      </w:r>
    </w:p>
    <w:p w14:paraId="4EBB279B" w14:textId="77777777" w:rsidR="005562BF" w:rsidRPr="00662C00" w:rsidRDefault="006D11A8" w:rsidP="003F383C">
      <w:pPr>
        <w:pStyle w:val="ListParagraph"/>
        <w:numPr>
          <w:ilvl w:val="1"/>
          <w:numId w:val="60"/>
        </w:numPr>
        <w:spacing w:line="241" w:lineRule="exact"/>
        <w:ind w:left="1800"/>
        <w:rPr>
          <w:sz w:val="24"/>
          <w:szCs w:val="24"/>
        </w:rPr>
      </w:pPr>
      <w:r w:rsidRPr="00662C00">
        <w:rPr>
          <w:sz w:val="24"/>
          <w:szCs w:val="24"/>
        </w:rPr>
        <w:t>Define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role</w:t>
      </w:r>
      <w:r w:rsidRPr="00662C00">
        <w:rPr>
          <w:spacing w:val="-4"/>
          <w:sz w:val="24"/>
          <w:szCs w:val="24"/>
        </w:rPr>
        <w:t xml:space="preserve"> </w:t>
      </w:r>
      <w:r w:rsidRPr="00662C00">
        <w:rPr>
          <w:sz w:val="24"/>
          <w:szCs w:val="24"/>
        </w:rPr>
        <w:t>that</w:t>
      </w:r>
      <w:r w:rsidRPr="00662C00">
        <w:rPr>
          <w:spacing w:val="-3"/>
          <w:sz w:val="24"/>
          <w:szCs w:val="24"/>
        </w:rPr>
        <w:t xml:space="preserve"> </w:t>
      </w:r>
      <w:r w:rsidRPr="00662C00">
        <w:rPr>
          <w:sz w:val="24"/>
          <w:szCs w:val="24"/>
        </w:rPr>
        <w:t>soil</w:t>
      </w:r>
      <w:r w:rsidRPr="00662C00">
        <w:rPr>
          <w:spacing w:val="-4"/>
          <w:sz w:val="24"/>
          <w:szCs w:val="24"/>
        </w:rPr>
        <w:t xml:space="preserve"> </w:t>
      </w:r>
      <w:r w:rsidRPr="00662C00">
        <w:rPr>
          <w:sz w:val="24"/>
          <w:szCs w:val="24"/>
        </w:rPr>
        <w:t>types</w:t>
      </w:r>
      <w:r w:rsidRPr="00662C00">
        <w:rPr>
          <w:spacing w:val="-3"/>
          <w:sz w:val="24"/>
          <w:szCs w:val="24"/>
        </w:rPr>
        <w:t xml:space="preserve"> </w:t>
      </w:r>
      <w:r w:rsidRPr="00662C00">
        <w:rPr>
          <w:sz w:val="24"/>
          <w:szCs w:val="24"/>
        </w:rPr>
        <w:t>play</w:t>
      </w:r>
      <w:r w:rsidRPr="00662C00">
        <w:rPr>
          <w:spacing w:val="-2"/>
          <w:sz w:val="24"/>
          <w:szCs w:val="24"/>
        </w:rPr>
        <w:t xml:space="preserve"> </w:t>
      </w:r>
      <w:r w:rsidRPr="00662C00">
        <w:rPr>
          <w:sz w:val="24"/>
          <w:szCs w:val="24"/>
        </w:rPr>
        <w:t>in</w:t>
      </w:r>
      <w:r w:rsidRPr="00662C00">
        <w:rPr>
          <w:spacing w:val="-3"/>
          <w:sz w:val="24"/>
          <w:szCs w:val="24"/>
        </w:rPr>
        <w:t xml:space="preserve"> </w:t>
      </w:r>
      <w:r w:rsidRPr="00662C00">
        <w:rPr>
          <w:sz w:val="24"/>
          <w:szCs w:val="24"/>
        </w:rPr>
        <w:t>vegetable</w:t>
      </w:r>
      <w:r w:rsidRPr="00662C00">
        <w:rPr>
          <w:spacing w:val="-4"/>
          <w:sz w:val="24"/>
          <w:szCs w:val="24"/>
        </w:rPr>
        <w:t xml:space="preserve"> </w:t>
      </w:r>
      <w:r w:rsidRPr="00662C00">
        <w:rPr>
          <w:sz w:val="24"/>
          <w:szCs w:val="24"/>
        </w:rPr>
        <w:t>crop</w:t>
      </w:r>
      <w:r w:rsidRPr="00662C00">
        <w:rPr>
          <w:spacing w:val="-1"/>
          <w:sz w:val="24"/>
          <w:szCs w:val="24"/>
        </w:rPr>
        <w:t xml:space="preserve"> </w:t>
      </w:r>
      <w:r w:rsidRPr="00662C00">
        <w:rPr>
          <w:sz w:val="24"/>
          <w:szCs w:val="24"/>
        </w:rPr>
        <w:t>selection</w:t>
      </w:r>
      <w:r w:rsidRPr="00662C00">
        <w:rPr>
          <w:spacing w:val="-4"/>
          <w:sz w:val="24"/>
          <w:szCs w:val="24"/>
        </w:rPr>
        <w:t xml:space="preserve"> </w:t>
      </w:r>
      <w:r w:rsidRPr="00662C00">
        <w:rPr>
          <w:sz w:val="24"/>
          <w:szCs w:val="24"/>
        </w:rPr>
        <w:t>and</w:t>
      </w:r>
      <w:r w:rsidRPr="00662C00">
        <w:rPr>
          <w:spacing w:val="-10"/>
          <w:sz w:val="24"/>
          <w:szCs w:val="24"/>
        </w:rPr>
        <w:t xml:space="preserve"> </w:t>
      </w:r>
      <w:r w:rsidRPr="00662C00">
        <w:rPr>
          <w:spacing w:val="-2"/>
          <w:sz w:val="24"/>
          <w:szCs w:val="24"/>
        </w:rPr>
        <w:t>production.</w:t>
      </w:r>
    </w:p>
    <w:p w14:paraId="7CEB3807" w14:textId="77777777" w:rsidR="005562BF" w:rsidRPr="00662C00" w:rsidRDefault="006D11A8" w:rsidP="003F383C">
      <w:pPr>
        <w:pStyle w:val="ListParagraph"/>
        <w:numPr>
          <w:ilvl w:val="1"/>
          <w:numId w:val="60"/>
        </w:numPr>
        <w:spacing w:line="241" w:lineRule="exact"/>
        <w:ind w:left="1800"/>
        <w:rPr>
          <w:sz w:val="24"/>
          <w:szCs w:val="24"/>
        </w:rPr>
      </w:pPr>
      <w:r w:rsidRPr="00662C00">
        <w:rPr>
          <w:sz w:val="24"/>
          <w:szCs w:val="24"/>
        </w:rPr>
        <w:t>Examine</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3"/>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water</w:t>
      </w:r>
      <w:r w:rsidRPr="00662C00">
        <w:rPr>
          <w:spacing w:val="-3"/>
          <w:sz w:val="24"/>
          <w:szCs w:val="24"/>
        </w:rPr>
        <w:t xml:space="preserve"> </w:t>
      </w:r>
      <w:r w:rsidRPr="00662C00">
        <w:rPr>
          <w:sz w:val="24"/>
          <w:szCs w:val="24"/>
        </w:rPr>
        <w:t>management</w:t>
      </w:r>
      <w:r w:rsidRPr="00662C00">
        <w:rPr>
          <w:spacing w:val="-10"/>
          <w:sz w:val="24"/>
          <w:szCs w:val="24"/>
        </w:rPr>
        <w:t xml:space="preserve"> </w:t>
      </w:r>
      <w:r w:rsidRPr="00662C00">
        <w:rPr>
          <w:spacing w:val="-2"/>
          <w:sz w:val="24"/>
          <w:szCs w:val="24"/>
        </w:rPr>
        <w:t>practices.</w:t>
      </w:r>
    </w:p>
    <w:p w14:paraId="66D152C3" w14:textId="77777777" w:rsidR="005562BF" w:rsidRPr="00662C00" w:rsidRDefault="006D11A8" w:rsidP="003F383C">
      <w:pPr>
        <w:pStyle w:val="ListParagraph"/>
        <w:numPr>
          <w:ilvl w:val="1"/>
          <w:numId w:val="60"/>
        </w:numPr>
        <w:spacing w:before="3"/>
        <w:ind w:left="1800"/>
        <w:rPr>
          <w:sz w:val="24"/>
          <w:szCs w:val="24"/>
        </w:rPr>
      </w:pPr>
      <w:r w:rsidRPr="00662C00">
        <w:rPr>
          <w:sz w:val="24"/>
          <w:szCs w:val="24"/>
        </w:rPr>
        <w:t>Determine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fertility</w:t>
      </w:r>
      <w:r w:rsidRPr="00662C00">
        <w:rPr>
          <w:spacing w:val="-3"/>
          <w:sz w:val="24"/>
          <w:szCs w:val="24"/>
        </w:rPr>
        <w:t xml:space="preserve"> </w:t>
      </w:r>
      <w:r w:rsidRPr="00662C00">
        <w:rPr>
          <w:sz w:val="24"/>
          <w:szCs w:val="24"/>
        </w:rPr>
        <w:t>levels</w:t>
      </w:r>
      <w:r w:rsidRPr="00662C00">
        <w:rPr>
          <w:spacing w:val="-6"/>
          <w:sz w:val="24"/>
          <w:szCs w:val="24"/>
        </w:rPr>
        <w:t xml:space="preserve"> </w:t>
      </w:r>
      <w:r w:rsidRPr="00662C00">
        <w:rPr>
          <w:sz w:val="24"/>
          <w:szCs w:val="24"/>
        </w:rPr>
        <w:t>for</w:t>
      </w:r>
      <w:r w:rsidRPr="00662C00">
        <w:rPr>
          <w:spacing w:val="-5"/>
          <w:sz w:val="24"/>
          <w:szCs w:val="24"/>
        </w:rPr>
        <w:t xml:space="preserve"> </w:t>
      </w:r>
      <w:r w:rsidRPr="00662C00">
        <w:rPr>
          <w:sz w:val="24"/>
          <w:szCs w:val="24"/>
        </w:rPr>
        <w:t>vegetable</w:t>
      </w:r>
      <w:r w:rsidRPr="00662C00">
        <w:rPr>
          <w:spacing w:val="-5"/>
          <w:sz w:val="24"/>
          <w:szCs w:val="24"/>
        </w:rPr>
        <w:t xml:space="preserve"> </w:t>
      </w:r>
      <w:r w:rsidRPr="00662C00">
        <w:rPr>
          <w:sz w:val="24"/>
          <w:szCs w:val="24"/>
        </w:rPr>
        <w:t>crop</w:t>
      </w:r>
      <w:r w:rsidRPr="00662C00">
        <w:rPr>
          <w:spacing w:val="-9"/>
          <w:sz w:val="24"/>
          <w:szCs w:val="24"/>
        </w:rPr>
        <w:t xml:space="preserve"> </w:t>
      </w:r>
      <w:r w:rsidRPr="00662C00">
        <w:rPr>
          <w:spacing w:val="-2"/>
          <w:sz w:val="24"/>
          <w:szCs w:val="24"/>
        </w:rPr>
        <w:t>enterprises.</w:t>
      </w:r>
    </w:p>
    <w:p w14:paraId="0760E42D" w14:textId="77777777" w:rsidR="005562BF" w:rsidRPr="00662C00" w:rsidRDefault="006D11A8" w:rsidP="003F383C">
      <w:pPr>
        <w:pStyle w:val="ListParagraph"/>
        <w:numPr>
          <w:ilvl w:val="1"/>
          <w:numId w:val="60"/>
        </w:numPr>
        <w:spacing w:before="1"/>
        <w:ind w:left="1800"/>
        <w:rPr>
          <w:sz w:val="24"/>
          <w:szCs w:val="24"/>
        </w:rPr>
      </w:pPr>
      <w:r w:rsidRPr="00662C00">
        <w:rPr>
          <w:sz w:val="24"/>
          <w:szCs w:val="24"/>
        </w:rPr>
        <w:t>Apply</w:t>
      </w:r>
      <w:r w:rsidRPr="00662C00">
        <w:rPr>
          <w:spacing w:val="-5"/>
          <w:sz w:val="24"/>
          <w:szCs w:val="24"/>
        </w:rPr>
        <w:t xml:space="preserve"> </w:t>
      </w:r>
      <w:r w:rsidRPr="00662C00">
        <w:rPr>
          <w:sz w:val="24"/>
          <w:szCs w:val="24"/>
        </w:rPr>
        <w:t>techniques</w:t>
      </w:r>
      <w:r w:rsidRPr="00662C00">
        <w:rPr>
          <w:spacing w:val="-7"/>
          <w:sz w:val="24"/>
          <w:szCs w:val="24"/>
        </w:rPr>
        <w:t xml:space="preserve"> </w:t>
      </w:r>
      <w:r w:rsidRPr="00662C00">
        <w:rPr>
          <w:sz w:val="24"/>
          <w:szCs w:val="24"/>
        </w:rPr>
        <w:t>for</w:t>
      </w:r>
      <w:r w:rsidRPr="00662C00">
        <w:rPr>
          <w:spacing w:val="-6"/>
          <w:sz w:val="24"/>
          <w:szCs w:val="24"/>
        </w:rPr>
        <w:t xml:space="preserve"> </w:t>
      </w:r>
      <w:r w:rsidRPr="00662C00">
        <w:rPr>
          <w:sz w:val="24"/>
          <w:szCs w:val="24"/>
        </w:rPr>
        <w:t>greenhouse</w:t>
      </w:r>
      <w:r w:rsidRPr="00662C00">
        <w:rPr>
          <w:spacing w:val="-10"/>
          <w:sz w:val="24"/>
          <w:szCs w:val="24"/>
        </w:rPr>
        <w:t xml:space="preserve"> </w:t>
      </w:r>
      <w:r w:rsidRPr="00662C00">
        <w:rPr>
          <w:spacing w:val="-2"/>
          <w:sz w:val="24"/>
          <w:szCs w:val="24"/>
        </w:rPr>
        <w:t>production.</w:t>
      </w:r>
    </w:p>
    <w:p w14:paraId="2B1E43F4" w14:textId="77777777" w:rsidR="005562BF" w:rsidRPr="00662C00" w:rsidRDefault="006D11A8" w:rsidP="003F383C">
      <w:pPr>
        <w:pStyle w:val="ListParagraph"/>
        <w:numPr>
          <w:ilvl w:val="0"/>
          <w:numId w:val="60"/>
        </w:numPr>
        <w:tabs>
          <w:tab w:val="left" w:pos="1440"/>
        </w:tabs>
        <w:spacing w:before="241"/>
        <w:ind w:left="1440" w:right="180" w:hanging="410"/>
        <w:rPr>
          <w:sz w:val="24"/>
          <w:szCs w:val="24"/>
        </w:rPr>
      </w:pPr>
      <w:r w:rsidRPr="00662C00">
        <w:rPr>
          <w:sz w:val="24"/>
          <w:szCs w:val="24"/>
        </w:rPr>
        <w:t>Classify</w:t>
      </w:r>
      <w:r w:rsidRPr="00662C00">
        <w:rPr>
          <w:spacing w:val="-9"/>
          <w:sz w:val="24"/>
          <w:szCs w:val="24"/>
        </w:rPr>
        <w:t xml:space="preserve"> </w:t>
      </w:r>
      <w:r w:rsidRPr="00662C00">
        <w:rPr>
          <w:sz w:val="24"/>
          <w:szCs w:val="24"/>
        </w:rPr>
        <w:t>the</w:t>
      </w:r>
      <w:r w:rsidRPr="00662C00">
        <w:rPr>
          <w:spacing w:val="-11"/>
          <w:sz w:val="24"/>
          <w:szCs w:val="24"/>
        </w:rPr>
        <w:t xml:space="preserve"> </w:t>
      </w:r>
      <w:r w:rsidRPr="00662C00">
        <w:rPr>
          <w:sz w:val="24"/>
          <w:szCs w:val="24"/>
        </w:rPr>
        <w:t>different</w:t>
      </w:r>
      <w:r w:rsidRPr="00662C00">
        <w:rPr>
          <w:spacing w:val="-8"/>
          <w:sz w:val="24"/>
          <w:szCs w:val="24"/>
        </w:rPr>
        <w:t xml:space="preserve"> </w:t>
      </w:r>
      <w:r w:rsidRPr="00662C00">
        <w:rPr>
          <w:sz w:val="24"/>
          <w:szCs w:val="24"/>
        </w:rPr>
        <w:t>types</w:t>
      </w:r>
      <w:r w:rsidRPr="00662C00">
        <w:rPr>
          <w:spacing w:val="-12"/>
          <w:sz w:val="24"/>
          <w:szCs w:val="24"/>
        </w:rPr>
        <w:t xml:space="preserve"> </w:t>
      </w:r>
      <w:r w:rsidRPr="00662C00">
        <w:rPr>
          <w:sz w:val="24"/>
          <w:szCs w:val="24"/>
        </w:rPr>
        <w:t>of</w:t>
      </w:r>
      <w:r w:rsidRPr="00662C00">
        <w:rPr>
          <w:spacing w:val="-7"/>
          <w:sz w:val="24"/>
          <w:szCs w:val="24"/>
        </w:rPr>
        <w:t xml:space="preserve"> </w:t>
      </w:r>
      <w:r w:rsidRPr="00662C00">
        <w:rPr>
          <w:sz w:val="24"/>
          <w:szCs w:val="24"/>
        </w:rPr>
        <w:t>environmental</w:t>
      </w:r>
      <w:r w:rsidRPr="00662C00">
        <w:rPr>
          <w:spacing w:val="-9"/>
          <w:sz w:val="24"/>
          <w:szCs w:val="24"/>
        </w:rPr>
        <w:t xml:space="preserve"> </w:t>
      </w:r>
      <w:r w:rsidRPr="00662C00">
        <w:rPr>
          <w:sz w:val="24"/>
          <w:szCs w:val="24"/>
        </w:rPr>
        <w:t>problems</w:t>
      </w:r>
      <w:r w:rsidRPr="00662C00">
        <w:rPr>
          <w:spacing w:val="-12"/>
          <w:sz w:val="24"/>
          <w:szCs w:val="24"/>
        </w:rPr>
        <w:t xml:space="preserve"> </w:t>
      </w:r>
      <w:r w:rsidRPr="00662C00">
        <w:rPr>
          <w:sz w:val="24"/>
          <w:szCs w:val="24"/>
        </w:rPr>
        <w:t>experienced</w:t>
      </w:r>
      <w:r w:rsidRPr="00662C00">
        <w:rPr>
          <w:spacing w:val="-8"/>
          <w:sz w:val="24"/>
          <w:szCs w:val="24"/>
        </w:rPr>
        <w:t xml:space="preserve"> </w:t>
      </w:r>
      <w:r w:rsidRPr="00662C00">
        <w:rPr>
          <w:sz w:val="24"/>
          <w:szCs w:val="24"/>
        </w:rPr>
        <w:t xml:space="preserve">in vegetable crop production in Mississippi. </w:t>
      </w:r>
      <w:r w:rsidRPr="00662C00">
        <w:rPr>
          <w:sz w:val="24"/>
          <w:szCs w:val="24"/>
          <w:vertAlign w:val="superscript"/>
        </w:rPr>
        <w:t>PS</w:t>
      </w:r>
      <w:r w:rsidRPr="00662C00">
        <w:rPr>
          <w:spacing w:val="-7"/>
          <w:sz w:val="24"/>
          <w:szCs w:val="24"/>
        </w:rPr>
        <w:t xml:space="preserve"> </w:t>
      </w:r>
      <w:r w:rsidRPr="00662C00">
        <w:rPr>
          <w:sz w:val="24"/>
          <w:szCs w:val="24"/>
          <w:vertAlign w:val="superscript"/>
        </w:rPr>
        <w:t>.03.03,</w:t>
      </w:r>
      <w:r w:rsidRPr="00662C00">
        <w:rPr>
          <w:spacing w:val="-7"/>
          <w:sz w:val="24"/>
          <w:szCs w:val="24"/>
        </w:rPr>
        <w:t xml:space="preserve"> </w:t>
      </w:r>
      <w:r w:rsidRPr="00662C00">
        <w:rPr>
          <w:sz w:val="24"/>
          <w:szCs w:val="24"/>
          <w:vertAlign w:val="superscript"/>
        </w:rPr>
        <w:t>NRS</w:t>
      </w:r>
      <w:r w:rsidRPr="00662C00">
        <w:rPr>
          <w:spacing w:val="-7"/>
          <w:sz w:val="24"/>
          <w:szCs w:val="24"/>
        </w:rPr>
        <w:t xml:space="preserve"> </w:t>
      </w:r>
      <w:r w:rsidRPr="00662C00">
        <w:rPr>
          <w:sz w:val="24"/>
          <w:szCs w:val="24"/>
          <w:vertAlign w:val="superscript"/>
        </w:rPr>
        <w:t>.01.</w:t>
      </w:r>
      <w:r w:rsidRPr="00662C00">
        <w:rPr>
          <w:spacing w:val="-7"/>
          <w:sz w:val="24"/>
          <w:szCs w:val="24"/>
        </w:rPr>
        <w:t xml:space="preserve"> </w:t>
      </w:r>
      <w:r w:rsidRPr="00662C00">
        <w:rPr>
          <w:sz w:val="24"/>
          <w:szCs w:val="24"/>
          <w:vertAlign w:val="superscript"/>
        </w:rPr>
        <w:t>02,</w:t>
      </w:r>
      <w:r w:rsidRPr="00662C00">
        <w:rPr>
          <w:spacing w:val="-7"/>
          <w:sz w:val="24"/>
          <w:szCs w:val="24"/>
        </w:rPr>
        <w:t xml:space="preserve"> </w:t>
      </w:r>
      <w:r w:rsidRPr="00662C00">
        <w:rPr>
          <w:sz w:val="24"/>
          <w:szCs w:val="24"/>
          <w:vertAlign w:val="superscript"/>
        </w:rPr>
        <w:t>ESS</w:t>
      </w:r>
      <w:r w:rsidRPr="00662C00">
        <w:rPr>
          <w:spacing w:val="-7"/>
          <w:sz w:val="24"/>
          <w:szCs w:val="24"/>
        </w:rPr>
        <w:t xml:space="preserve"> </w:t>
      </w:r>
      <w:r w:rsidRPr="00662C00">
        <w:rPr>
          <w:sz w:val="24"/>
          <w:szCs w:val="24"/>
          <w:vertAlign w:val="superscript"/>
        </w:rPr>
        <w:t>.02.01</w:t>
      </w:r>
    </w:p>
    <w:p w14:paraId="4321A48F" w14:textId="77777777" w:rsidR="005562BF" w:rsidRPr="00662C00" w:rsidRDefault="006D11A8" w:rsidP="003F383C">
      <w:pPr>
        <w:pStyle w:val="ListParagraph"/>
        <w:numPr>
          <w:ilvl w:val="1"/>
          <w:numId w:val="60"/>
        </w:numPr>
        <w:tabs>
          <w:tab w:val="left" w:pos="1800"/>
        </w:tabs>
        <w:spacing w:before="3" w:line="242" w:lineRule="exact"/>
        <w:ind w:left="1800"/>
        <w:rPr>
          <w:sz w:val="24"/>
          <w:szCs w:val="24"/>
        </w:rPr>
      </w:pPr>
      <w:r w:rsidRPr="00662C00">
        <w:rPr>
          <w:sz w:val="24"/>
          <w:szCs w:val="24"/>
        </w:rPr>
        <w:t>Identify</w:t>
      </w:r>
      <w:r w:rsidRPr="00662C00">
        <w:rPr>
          <w:spacing w:val="-4"/>
          <w:sz w:val="24"/>
          <w:szCs w:val="24"/>
        </w:rPr>
        <w:t xml:space="preserve"> </w:t>
      </w:r>
      <w:r w:rsidRPr="00662C00">
        <w:rPr>
          <w:sz w:val="24"/>
          <w:szCs w:val="24"/>
        </w:rPr>
        <w:t>weeds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alternative</w:t>
      </w:r>
      <w:r w:rsidRPr="00662C00">
        <w:rPr>
          <w:spacing w:val="-5"/>
          <w:sz w:val="24"/>
          <w:szCs w:val="24"/>
        </w:rPr>
        <w:t xml:space="preserve"> </w:t>
      </w:r>
      <w:r w:rsidRPr="00662C00">
        <w:rPr>
          <w:sz w:val="24"/>
          <w:szCs w:val="24"/>
        </w:rPr>
        <w:t>control</w:t>
      </w:r>
      <w:r w:rsidRPr="00662C00">
        <w:rPr>
          <w:spacing w:val="-9"/>
          <w:sz w:val="24"/>
          <w:szCs w:val="24"/>
        </w:rPr>
        <w:t xml:space="preserve"> </w:t>
      </w:r>
      <w:r w:rsidRPr="00662C00">
        <w:rPr>
          <w:spacing w:val="-2"/>
          <w:sz w:val="24"/>
          <w:szCs w:val="24"/>
        </w:rPr>
        <w:t>measures.</w:t>
      </w:r>
    </w:p>
    <w:p w14:paraId="7CB2CF46" w14:textId="77777777" w:rsidR="005562BF" w:rsidRPr="00662C00" w:rsidRDefault="006D11A8" w:rsidP="003F383C">
      <w:pPr>
        <w:pStyle w:val="ListParagraph"/>
        <w:numPr>
          <w:ilvl w:val="1"/>
          <w:numId w:val="60"/>
        </w:numPr>
        <w:tabs>
          <w:tab w:val="left" w:pos="1800"/>
        </w:tabs>
        <w:spacing w:line="242" w:lineRule="exact"/>
        <w:ind w:left="1800"/>
        <w:rPr>
          <w:sz w:val="24"/>
          <w:szCs w:val="24"/>
        </w:rPr>
      </w:pPr>
      <w:r w:rsidRPr="00662C00">
        <w:rPr>
          <w:sz w:val="24"/>
          <w:szCs w:val="24"/>
        </w:rPr>
        <w:t>Identify</w:t>
      </w:r>
      <w:r w:rsidRPr="00662C00">
        <w:rPr>
          <w:spacing w:val="-5"/>
          <w:sz w:val="24"/>
          <w:szCs w:val="24"/>
        </w:rPr>
        <w:t xml:space="preserve"> </w:t>
      </w:r>
      <w:r w:rsidRPr="00662C00">
        <w:rPr>
          <w:sz w:val="24"/>
          <w:szCs w:val="24"/>
        </w:rPr>
        <w:t>insects</w:t>
      </w:r>
      <w:r w:rsidRPr="00662C00">
        <w:rPr>
          <w:spacing w:val="-7"/>
          <w:sz w:val="24"/>
          <w:szCs w:val="24"/>
        </w:rPr>
        <w:t xml:space="preserve"> </w:t>
      </w:r>
      <w:r w:rsidRPr="00662C00">
        <w:rPr>
          <w:sz w:val="24"/>
          <w:szCs w:val="24"/>
        </w:rPr>
        <w:t>and</w:t>
      </w:r>
      <w:r w:rsidRPr="00662C00">
        <w:rPr>
          <w:spacing w:val="-3"/>
          <w:sz w:val="24"/>
          <w:szCs w:val="24"/>
        </w:rPr>
        <w:t xml:space="preserve"> </w:t>
      </w:r>
      <w:r w:rsidRPr="00662C00">
        <w:rPr>
          <w:sz w:val="24"/>
          <w:szCs w:val="24"/>
        </w:rPr>
        <w:t>alternative</w:t>
      </w:r>
      <w:r w:rsidRPr="00662C00">
        <w:rPr>
          <w:spacing w:val="-5"/>
          <w:sz w:val="24"/>
          <w:szCs w:val="24"/>
        </w:rPr>
        <w:t xml:space="preserve"> </w:t>
      </w:r>
      <w:r w:rsidRPr="00662C00">
        <w:rPr>
          <w:sz w:val="24"/>
          <w:szCs w:val="24"/>
        </w:rPr>
        <w:t>control</w:t>
      </w:r>
      <w:r w:rsidRPr="00662C00">
        <w:rPr>
          <w:spacing w:val="-6"/>
          <w:sz w:val="24"/>
          <w:szCs w:val="24"/>
        </w:rPr>
        <w:t xml:space="preserve"> </w:t>
      </w:r>
      <w:r w:rsidRPr="00662C00">
        <w:rPr>
          <w:sz w:val="24"/>
          <w:szCs w:val="24"/>
        </w:rPr>
        <w:t>measures</w:t>
      </w:r>
      <w:r w:rsidRPr="00662C00">
        <w:rPr>
          <w:spacing w:val="-11"/>
          <w:sz w:val="24"/>
          <w:szCs w:val="24"/>
        </w:rPr>
        <w:t xml:space="preserve"> </w:t>
      </w:r>
      <w:r w:rsidRPr="00662C00">
        <w:rPr>
          <w:spacing w:val="-2"/>
          <w:sz w:val="24"/>
          <w:szCs w:val="24"/>
        </w:rPr>
        <w:t>available.</w:t>
      </w:r>
    </w:p>
    <w:p w14:paraId="72C69BA6" w14:textId="77777777" w:rsidR="005562BF" w:rsidRPr="00662C00" w:rsidRDefault="006D11A8" w:rsidP="003F383C">
      <w:pPr>
        <w:pStyle w:val="ListParagraph"/>
        <w:numPr>
          <w:ilvl w:val="1"/>
          <w:numId w:val="60"/>
        </w:numPr>
        <w:tabs>
          <w:tab w:val="left" w:pos="1800"/>
        </w:tabs>
        <w:spacing w:before="1"/>
        <w:ind w:left="1800" w:right="1337"/>
        <w:rPr>
          <w:sz w:val="24"/>
          <w:szCs w:val="24"/>
        </w:rPr>
      </w:pPr>
      <w:r w:rsidRPr="00662C00">
        <w:rPr>
          <w:sz w:val="24"/>
          <w:szCs w:val="24"/>
        </w:rPr>
        <w:t>Identify</w:t>
      </w:r>
      <w:r w:rsidRPr="00662C00">
        <w:rPr>
          <w:spacing w:val="-4"/>
          <w:sz w:val="24"/>
          <w:szCs w:val="24"/>
        </w:rPr>
        <w:t xml:space="preserve"> </w:t>
      </w:r>
      <w:r w:rsidRPr="00662C00">
        <w:rPr>
          <w:sz w:val="24"/>
          <w:szCs w:val="24"/>
        </w:rPr>
        <w:t>plant</w:t>
      </w:r>
      <w:r w:rsidRPr="00662C00">
        <w:rPr>
          <w:spacing w:val="-3"/>
          <w:sz w:val="24"/>
          <w:szCs w:val="24"/>
        </w:rPr>
        <w:t xml:space="preserve"> </w:t>
      </w:r>
      <w:r w:rsidRPr="00662C00">
        <w:rPr>
          <w:sz w:val="24"/>
          <w:szCs w:val="24"/>
        </w:rPr>
        <w:t>diseases</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factors</w:t>
      </w:r>
      <w:r w:rsidRPr="00662C00">
        <w:rPr>
          <w:spacing w:val="-5"/>
          <w:sz w:val="24"/>
          <w:szCs w:val="24"/>
        </w:rPr>
        <w:t xml:space="preserve"> </w:t>
      </w:r>
      <w:r w:rsidRPr="00662C00">
        <w:rPr>
          <w:sz w:val="24"/>
          <w:szCs w:val="24"/>
        </w:rPr>
        <w:t>affecting</w:t>
      </w:r>
      <w:r w:rsidRPr="00662C00">
        <w:rPr>
          <w:spacing w:val="-4"/>
          <w:sz w:val="24"/>
          <w:szCs w:val="24"/>
        </w:rPr>
        <w:t xml:space="preserve"> </w:t>
      </w:r>
      <w:r w:rsidRPr="00662C00">
        <w:rPr>
          <w:sz w:val="24"/>
          <w:szCs w:val="24"/>
        </w:rPr>
        <w:t>diseases</w:t>
      </w:r>
      <w:r w:rsidRPr="00662C00">
        <w:rPr>
          <w:spacing w:val="-5"/>
          <w:sz w:val="24"/>
          <w:szCs w:val="24"/>
        </w:rPr>
        <w:t xml:space="preserve"> </w:t>
      </w:r>
      <w:r w:rsidRPr="00662C00">
        <w:rPr>
          <w:sz w:val="24"/>
          <w:szCs w:val="24"/>
        </w:rPr>
        <w:t>for</w:t>
      </w:r>
      <w:r w:rsidRPr="00662C00">
        <w:rPr>
          <w:spacing w:val="-5"/>
          <w:sz w:val="24"/>
          <w:szCs w:val="24"/>
        </w:rPr>
        <w:t xml:space="preserve"> </w:t>
      </w:r>
      <w:r w:rsidRPr="00662C00">
        <w:rPr>
          <w:sz w:val="24"/>
          <w:szCs w:val="24"/>
        </w:rPr>
        <w:t>vegetable</w:t>
      </w:r>
      <w:r w:rsidRPr="00662C00">
        <w:rPr>
          <w:spacing w:val="-6"/>
          <w:sz w:val="24"/>
          <w:szCs w:val="24"/>
        </w:rPr>
        <w:t xml:space="preserve"> </w:t>
      </w:r>
      <w:r w:rsidRPr="00662C00">
        <w:rPr>
          <w:sz w:val="24"/>
          <w:szCs w:val="24"/>
        </w:rPr>
        <w:t>crops</w:t>
      </w:r>
      <w:r w:rsidRPr="00662C00">
        <w:rPr>
          <w:spacing w:val="-5"/>
          <w:sz w:val="24"/>
          <w:szCs w:val="24"/>
        </w:rPr>
        <w:t xml:space="preserve"> </w:t>
      </w:r>
      <w:r w:rsidRPr="00662C00">
        <w:rPr>
          <w:sz w:val="24"/>
          <w:szCs w:val="24"/>
        </w:rPr>
        <w:t>grown</w:t>
      </w:r>
      <w:r w:rsidRPr="00662C00">
        <w:rPr>
          <w:spacing w:val="-3"/>
          <w:sz w:val="24"/>
          <w:szCs w:val="24"/>
        </w:rPr>
        <w:t xml:space="preserve"> </w:t>
      </w:r>
      <w:r w:rsidRPr="00662C00">
        <w:rPr>
          <w:sz w:val="24"/>
          <w:szCs w:val="24"/>
        </w:rPr>
        <w:t xml:space="preserve">in </w:t>
      </w:r>
      <w:r w:rsidRPr="00662C00">
        <w:rPr>
          <w:spacing w:val="-2"/>
          <w:sz w:val="24"/>
          <w:szCs w:val="24"/>
        </w:rPr>
        <w:t>Mississippi.</w:t>
      </w:r>
    </w:p>
    <w:p w14:paraId="484E2CCF" w14:textId="77777777" w:rsidR="005562BF" w:rsidRPr="00662C00" w:rsidRDefault="006D11A8" w:rsidP="002D4FB7">
      <w:pPr>
        <w:pStyle w:val="ListParagraph"/>
        <w:numPr>
          <w:ilvl w:val="1"/>
          <w:numId w:val="60"/>
        </w:numPr>
        <w:tabs>
          <w:tab w:val="left" w:pos="1800"/>
        </w:tabs>
        <w:ind w:left="1800" w:right="990"/>
        <w:rPr>
          <w:sz w:val="24"/>
          <w:szCs w:val="24"/>
        </w:rPr>
      </w:pPr>
      <w:r w:rsidRPr="00662C00">
        <w:rPr>
          <w:sz w:val="24"/>
          <w:szCs w:val="24"/>
        </w:rPr>
        <w:t>Discuss</w:t>
      </w:r>
      <w:r w:rsidRPr="00662C00">
        <w:rPr>
          <w:spacing w:val="-12"/>
          <w:sz w:val="24"/>
          <w:szCs w:val="24"/>
        </w:rPr>
        <w:t xml:space="preserve"> </w:t>
      </w:r>
      <w:r w:rsidRPr="00662C00">
        <w:rPr>
          <w:sz w:val="24"/>
          <w:szCs w:val="24"/>
        </w:rPr>
        <w:t>government</w:t>
      </w:r>
      <w:r w:rsidRPr="00662C00">
        <w:rPr>
          <w:spacing w:val="-9"/>
          <w:sz w:val="24"/>
          <w:szCs w:val="24"/>
        </w:rPr>
        <w:t xml:space="preserve"> </w:t>
      </w:r>
      <w:r w:rsidRPr="00662C00">
        <w:rPr>
          <w:sz w:val="24"/>
          <w:szCs w:val="24"/>
        </w:rPr>
        <w:t>regulation</w:t>
      </w:r>
      <w:r w:rsidRPr="00662C00">
        <w:rPr>
          <w:spacing w:val="-6"/>
          <w:sz w:val="24"/>
          <w:szCs w:val="24"/>
        </w:rPr>
        <w:t xml:space="preserve"> </w:t>
      </w:r>
      <w:r w:rsidRPr="00662C00">
        <w:rPr>
          <w:sz w:val="24"/>
          <w:szCs w:val="24"/>
        </w:rPr>
        <w:t>concerning</w:t>
      </w:r>
      <w:r w:rsidRPr="00662C00">
        <w:rPr>
          <w:spacing w:val="-8"/>
          <w:sz w:val="24"/>
          <w:szCs w:val="24"/>
        </w:rPr>
        <w:t xml:space="preserve"> </w:t>
      </w:r>
      <w:r w:rsidRPr="00662C00">
        <w:rPr>
          <w:sz w:val="24"/>
          <w:szCs w:val="24"/>
        </w:rPr>
        <w:t>the</w:t>
      </w:r>
      <w:r w:rsidRPr="00662C00">
        <w:rPr>
          <w:spacing w:val="-11"/>
          <w:sz w:val="24"/>
          <w:szCs w:val="24"/>
        </w:rPr>
        <w:t xml:space="preserve"> </w:t>
      </w:r>
      <w:r w:rsidRPr="00662C00">
        <w:rPr>
          <w:sz w:val="24"/>
          <w:szCs w:val="24"/>
        </w:rPr>
        <w:t>use</w:t>
      </w:r>
      <w:r w:rsidRPr="00662C00">
        <w:rPr>
          <w:spacing w:val="-10"/>
          <w:sz w:val="24"/>
          <w:szCs w:val="24"/>
        </w:rPr>
        <w:t xml:space="preserve"> </w:t>
      </w:r>
      <w:r w:rsidRPr="00662C00">
        <w:rPr>
          <w:sz w:val="24"/>
          <w:szCs w:val="24"/>
        </w:rPr>
        <w:t>of</w:t>
      </w:r>
      <w:r w:rsidRPr="00662C00">
        <w:rPr>
          <w:spacing w:val="-9"/>
          <w:sz w:val="24"/>
          <w:szCs w:val="24"/>
        </w:rPr>
        <w:t xml:space="preserve"> </w:t>
      </w:r>
      <w:r w:rsidRPr="00662C00">
        <w:rPr>
          <w:sz w:val="24"/>
          <w:szCs w:val="24"/>
        </w:rPr>
        <w:t>vegetable production practices that alter or impact the environment.</w:t>
      </w:r>
    </w:p>
    <w:p w14:paraId="7A19E4A0" w14:textId="77777777" w:rsidR="005562BF" w:rsidRPr="00662C00" w:rsidRDefault="005562BF">
      <w:pPr>
        <w:pStyle w:val="BodyText"/>
        <w:spacing w:before="3"/>
        <w:ind w:left="0" w:firstLine="0"/>
        <w:rPr>
          <w:sz w:val="24"/>
          <w:szCs w:val="24"/>
        </w:rPr>
      </w:pPr>
    </w:p>
    <w:p w14:paraId="4E64CFC0" w14:textId="77777777" w:rsidR="005562BF" w:rsidRPr="00662C00" w:rsidRDefault="006D11A8" w:rsidP="003F383C">
      <w:pPr>
        <w:pStyle w:val="ListParagraph"/>
        <w:numPr>
          <w:ilvl w:val="0"/>
          <w:numId w:val="60"/>
        </w:numPr>
        <w:tabs>
          <w:tab w:val="left" w:pos="1440"/>
        </w:tabs>
        <w:ind w:left="3019" w:hanging="1939"/>
        <w:rPr>
          <w:sz w:val="24"/>
          <w:szCs w:val="24"/>
        </w:rPr>
      </w:pPr>
      <w:r w:rsidRPr="00662C00">
        <w:rPr>
          <w:sz w:val="24"/>
          <w:szCs w:val="24"/>
        </w:rPr>
        <w:t>Explain</w:t>
      </w:r>
      <w:r w:rsidRPr="00662C00">
        <w:rPr>
          <w:spacing w:val="-12"/>
          <w:sz w:val="24"/>
          <w:szCs w:val="24"/>
        </w:rPr>
        <w:t xml:space="preserve"> </w:t>
      </w:r>
      <w:r w:rsidRPr="00662C00">
        <w:rPr>
          <w:sz w:val="24"/>
          <w:szCs w:val="24"/>
        </w:rPr>
        <w:t>the</w:t>
      </w:r>
      <w:r w:rsidRPr="00662C00">
        <w:rPr>
          <w:spacing w:val="-11"/>
          <w:sz w:val="24"/>
          <w:szCs w:val="24"/>
        </w:rPr>
        <w:t xml:space="preserve"> </w:t>
      </w:r>
      <w:r w:rsidRPr="00662C00">
        <w:rPr>
          <w:sz w:val="24"/>
          <w:szCs w:val="24"/>
        </w:rPr>
        <w:t>inputs</w:t>
      </w:r>
      <w:r w:rsidRPr="00662C00">
        <w:rPr>
          <w:spacing w:val="-11"/>
          <w:sz w:val="24"/>
          <w:szCs w:val="24"/>
        </w:rPr>
        <w:t xml:space="preserve"> </w:t>
      </w:r>
      <w:r w:rsidRPr="00662C00">
        <w:rPr>
          <w:sz w:val="24"/>
          <w:szCs w:val="24"/>
        </w:rPr>
        <w:t>used</w:t>
      </w:r>
      <w:r w:rsidRPr="00662C00">
        <w:rPr>
          <w:spacing w:val="-9"/>
          <w:sz w:val="24"/>
          <w:szCs w:val="24"/>
        </w:rPr>
        <w:t xml:space="preserve"> </w:t>
      </w:r>
      <w:r w:rsidRPr="00662C00">
        <w:rPr>
          <w:sz w:val="24"/>
          <w:szCs w:val="24"/>
        </w:rPr>
        <w:t>in</w:t>
      </w:r>
      <w:r w:rsidRPr="00662C00">
        <w:rPr>
          <w:spacing w:val="-5"/>
          <w:sz w:val="24"/>
          <w:szCs w:val="24"/>
        </w:rPr>
        <w:t xml:space="preserve"> </w:t>
      </w:r>
      <w:r w:rsidRPr="00662C00">
        <w:rPr>
          <w:sz w:val="24"/>
          <w:szCs w:val="24"/>
        </w:rPr>
        <w:t>vegetable</w:t>
      </w:r>
      <w:r w:rsidRPr="00662C00">
        <w:rPr>
          <w:spacing w:val="-5"/>
          <w:sz w:val="24"/>
          <w:szCs w:val="24"/>
        </w:rPr>
        <w:t xml:space="preserve"> </w:t>
      </w:r>
      <w:r w:rsidRPr="00662C00">
        <w:rPr>
          <w:sz w:val="24"/>
          <w:szCs w:val="24"/>
        </w:rPr>
        <w:t>crop</w:t>
      </w:r>
      <w:r w:rsidRPr="00662C00">
        <w:rPr>
          <w:spacing w:val="-8"/>
          <w:sz w:val="24"/>
          <w:szCs w:val="24"/>
        </w:rPr>
        <w:t xml:space="preserve"> </w:t>
      </w:r>
      <w:r w:rsidRPr="00662C00">
        <w:rPr>
          <w:sz w:val="24"/>
          <w:szCs w:val="24"/>
        </w:rPr>
        <w:t xml:space="preserve">production. </w:t>
      </w:r>
      <w:r w:rsidRPr="00662C00">
        <w:rPr>
          <w:sz w:val="24"/>
          <w:szCs w:val="24"/>
          <w:vertAlign w:val="superscript"/>
        </w:rPr>
        <w:t>NRS</w:t>
      </w:r>
      <w:r w:rsidRPr="00662C00">
        <w:rPr>
          <w:spacing w:val="-17"/>
          <w:sz w:val="24"/>
          <w:szCs w:val="24"/>
        </w:rPr>
        <w:t xml:space="preserve"> </w:t>
      </w:r>
      <w:r w:rsidRPr="00662C00">
        <w:rPr>
          <w:sz w:val="24"/>
          <w:szCs w:val="24"/>
          <w:vertAlign w:val="superscript"/>
        </w:rPr>
        <w:t>.01</w:t>
      </w:r>
      <w:r w:rsidRPr="00662C00">
        <w:rPr>
          <w:spacing w:val="-17"/>
          <w:sz w:val="24"/>
          <w:szCs w:val="24"/>
        </w:rPr>
        <w:t xml:space="preserve"> </w:t>
      </w:r>
      <w:r w:rsidRPr="00662C00">
        <w:rPr>
          <w:sz w:val="24"/>
          <w:szCs w:val="24"/>
          <w:vertAlign w:val="superscript"/>
        </w:rPr>
        <w:t>.03,</w:t>
      </w:r>
      <w:r w:rsidRPr="00662C00">
        <w:rPr>
          <w:spacing w:val="-16"/>
          <w:sz w:val="24"/>
          <w:szCs w:val="24"/>
        </w:rPr>
        <w:t xml:space="preserve"> </w:t>
      </w:r>
      <w:r w:rsidRPr="00662C00">
        <w:rPr>
          <w:sz w:val="24"/>
          <w:szCs w:val="24"/>
          <w:vertAlign w:val="superscript"/>
        </w:rPr>
        <w:t>ABS</w:t>
      </w:r>
      <w:r w:rsidRPr="00662C00">
        <w:rPr>
          <w:spacing w:val="-15"/>
          <w:sz w:val="24"/>
          <w:szCs w:val="24"/>
        </w:rPr>
        <w:t xml:space="preserve"> </w:t>
      </w:r>
      <w:r w:rsidRPr="00662C00">
        <w:rPr>
          <w:sz w:val="24"/>
          <w:szCs w:val="24"/>
          <w:vertAlign w:val="superscript"/>
        </w:rPr>
        <w:t>.01.01,</w:t>
      </w:r>
      <w:r w:rsidRPr="00662C00">
        <w:rPr>
          <w:spacing w:val="-16"/>
          <w:sz w:val="24"/>
          <w:szCs w:val="24"/>
        </w:rPr>
        <w:t xml:space="preserve"> </w:t>
      </w:r>
      <w:r w:rsidRPr="00662C00">
        <w:rPr>
          <w:sz w:val="24"/>
          <w:szCs w:val="24"/>
          <w:vertAlign w:val="superscript"/>
        </w:rPr>
        <w:t>ABS</w:t>
      </w:r>
      <w:r w:rsidRPr="00662C00">
        <w:rPr>
          <w:spacing w:val="-15"/>
          <w:sz w:val="24"/>
          <w:szCs w:val="24"/>
        </w:rPr>
        <w:t xml:space="preserve"> </w:t>
      </w:r>
      <w:r w:rsidRPr="00662C00">
        <w:rPr>
          <w:sz w:val="24"/>
          <w:szCs w:val="24"/>
          <w:vertAlign w:val="superscript"/>
        </w:rPr>
        <w:t>.01.01</w:t>
      </w:r>
      <w:r w:rsidRPr="00662C00">
        <w:rPr>
          <w:spacing w:val="-18"/>
          <w:sz w:val="24"/>
          <w:szCs w:val="24"/>
        </w:rPr>
        <w:t xml:space="preserve"> </w:t>
      </w:r>
      <w:r w:rsidRPr="00662C00">
        <w:rPr>
          <w:sz w:val="24"/>
          <w:szCs w:val="24"/>
          <w:vertAlign w:val="superscript"/>
        </w:rPr>
        <w:t>PS</w:t>
      </w:r>
      <w:r w:rsidRPr="00662C00">
        <w:rPr>
          <w:spacing w:val="-16"/>
          <w:sz w:val="24"/>
          <w:szCs w:val="24"/>
        </w:rPr>
        <w:t xml:space="preserve"> </w:t>
      </w:r>
      <w:r w:rsidRPr="00662C00">
        <w:rPr>
          <w:sz w:val="24"/>
          <w:szCs w:val="24"/>
          <w:vertAlign w:val="superscript"/>
        </w:rPr>
        <w:t>.02.03</w:t>
      </w:r>
      <w:r w:rsidRPr="00662C00">
        <w:rPr>
          <w:spacing w:val="-16"/>
          <w:sz w:val="24"/>
          <w:szCs w:val="24"/>
        </w:rPr>
        <w:t xml:space="preserve"> </w:t>
      </w:r>
      <w:r w:rsidRPr="00662C00">
        <w:rPr>
          <w:sz w:val="24"/>
          <w:szCs w:val="24"/>
          <w:vertAlign w:val="superscript"/>
        </w:rPr>
        <w:t>ESS</w:t>
      </w:r>
      <w:r w:rsidRPr="00662C00">
        <w:rPr>
          <w:spacing w:val="-16"/>
          <w:sz w:val="24"/>
          <w:szCs w:val="24"/>
        </w:rPr>
        <w:t xml:space="preserve"> </w:t>
      </w:r>
      <w:r w:rsidRPr="00662C00">
        <w:rPr>
          <w:spacing w:val="-2"/>
          <w:sz w:val="24"/>
          <w:szCs w:val="24"/>
          <w:vertAlign w:val="superscript"/>
        </w:rPr>
        <w:t>.02.02</w:t>
      </w:r>
    </w:p>
    <w:p w14:paraId="0C82DBE2" w14:textId="77777777" w:rsidR="005562BF" w:rsidRPr="00662C00" w:rsidRDefault="006D11A8" w:rsidP="003F383C">
      <w:pPr>
        <w:pStyle w:val="ListParagraph"/>
        <w:numPr>
          <w:ilvl w:val="1"/>
          <w:numId w:val="60"/>
        </w:numPr>
        <w:tabs>
          <w:tab w:val="left" w:pos="1800"/>
        </w:tabs>
        <w:spacing w:before="1" w:line="242" w:lineRule="exact"/>
        <w:ind w:left="3739" w:hanging="2299"/>
        <w:rPr>
          <w:sz w:val="24"/>
          <w:szCs w:val="24"/>
        </w:rPr>
      </w:pPr>
      <w:r w:rsidRPr="00662C00">
        <w:rPr>
          <w:sz w:val="24"/>
          <w:szCs w:val="24"/>
        </w:rPr>
        <w:t>Measure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heat</w:t>
      </w:r>
      <w:r w:rsidRPr="00662C00">
        <w:rPr>
          <w:spacing w:val="-6"/>
          <w:sz w:val="24"/>
          <w:szCs w:val="24"/>
        </w:rPr>
        <w:t xml:space="preserve"> </w:t>
      </w:r>
      <w:r w:rsidRPr="00662C00">
        <w:rPr>
          <w:sz w:val="24"/>
          <w:szCs w:val="24"/>
        </w:rPr>
        <w:t>index</w:t>
      </w:r>
      <w:r w:rsidRPr="00662C00">
        <w:rPr>
          <w:spacing w:val="-3"/>
          <w:sz w:val="24"/>
          <w:szCs w:val="24"/>
        </w:rPr>
        <w:t xml:space="preserve"> </w:t>
      </w:r>
      <w:r w:rsidRPr="00662C00">
        <w:rPr>
          <w:sz w:val="24"/>
          <w:szCs w:val="24"/>
        </w:rPr>
        <w:t>in</w:t>
      </w:r>
      <w:r w:rsidRPr="00662C00">
        <w:rPr>
          <w:spacing w:val="-5"/>
          <w:sz w:val="24"/>
          <w:szCs w:val="24"/>
        </w:rPr>
        <w:t xml:space="preserve"> </w:t>
      </w:r>
      <w:r w:rsidRPr="00662C00">
        <w:rPr>
          <w:sz w:val="24"/>
          <w:szCs w:val="24"/>
        </w:rPr>
        <w:t>reference</w:t>
      </w:r>
      <w:r w:rsidRPr="00662C00">
        <w:rPr>
          <w:spacing w:val="-6"/>
          <w:sz w:val="24"/>
          <w:szCs w:val="24"/>
        </w:rPr>
        <w:t xml:space="preserve"> </w:t>
      </w:r>
      <w:r w:rsidRPr="00662C00">
        <w:rPr>
          <w:sz w:val="24"/>
          <w:szCs w:val="24"/>
        </w:rPr>
        <w:t>to</w:t>
      </w:r>
      <w:r w:rsidRPr="00662C00">
        <w:rPr>
          <w:spacing w:val="1"/>
          <w:sz w:val="24"/>
          <w:szCs w:val="24"/>
        </w:rPr>
        <w:t xml:space="preserve"> </w:t>
      </w:r>
      <w:r w:rsidRPr="00662C00">
        <w:rPr>
          <w:sz w:val="24"/>
          <w:szCs w:val="24"/>
        </w:rPr>
        <w:t>vegetable</w:t>
      </w:r>
      <w:r w:rsidRPr="00662C00">
        <w:rPr>
          <w:spacing w:val="-12"/>
          <w:sz w:val="24"/>
          <w:szCs w:val="24"/>
        </w:rPr>
        <w:t xml:space="preserve"> </w:t>
      </w:r>
      <w:r w:rsidRPr="00662C00">
        <w:rPr>
          <w:spacing w:val="-2"/>
          <w:sz w:val="24"/>
          <w:szCs w:val="24"/>
        </w:rPr>
        <w:t>production.</w:t>
      </w:r>
    </w:p>
    <w:p w14:paraId="133A2C7E" w14:textId="77777777" w:rsidR="005562BF" w:rsidRPr="00662C00" w:rsidRDefault="006D11A8" w:rsidP="003F383C">
      <w:pPr>
        <w:pStyle w:val="ListParagraph"/>
        <w:numPr>
          <w:ilvl w:val="1"/>
          <w:numId w:val="60"/>
        </w:numPr>
        <w:tabs>
          <w:tab w:val="left" w:pos="1800"/>
        </w:tabs>
        <w:spacing w:line="242" w:lineRule="exact"/>
        <w:ind w:left="3739" w:hanging="2299"/>
        <w:rPr>
          <w:sz w:val="24"/>
          <w:szCs w:val="24"/>
        </w:rPr>
      </w:pPr>
      <w:r w:rsidRPr="00662C00">
        <w:rPr>
          <w:sz w:val="24"/>
          <w:szCs w:val="24"/>
        </w:rPr>
        <w:t>Observe</w:t>
      </w:r>
      <w:r w:rsidRPr="00662C00">
        <w:rPr>
          <w:spacing w:val="-5"/>
          <w:sz w:val="24"/>
          <w:szCs w:val="24"/>
        </w:rPr>
        <w:t xml:space="preserve"> </w:t>
      </w:r>
      <w:r w:rsidRPr="00662C00">
        <w:rPr>
          <w:sz w:val="24"/>
          <w:szCs w:val="24"/>
        </w:rPr>
        <w:t>vegetable</w:t>
      </w:r>
      <w:r w:rsidRPr="00662C00">
        <w:rPr>
          <w:spacing w:val="-7"/>
          <w:sz w:val="24"/>
          <w:szCs w:val="24"/>
        </w:rPr>
        <w:t xml:space="preserve"> </w:t>
      </w:r>
      <w:r w:rsidRPr="00662C00">
        <w:rPr>
          <w:sz w:val="24"/>
          <w:szCs w:val="24"/>
        </w:rPr>
        <w:t>growth</w:t>
      </w:r>
      <w:r w:rsidRPr="00662C00">
        <w:rPr>
          <w:spacing w:val="-7"/>
          <w:sz w:val="24"/>
          <w:szCs w:val="24"/>
        </w:rPr>
        <w:t xml:space="preserve"> </w:t>
      </w:r>
      <w:r w:rsidRPr="00662C00">
        <w:rPr>
          <w:spacing w:val="-2"/>
          <w:sz w:val="24"/>
          <w:szCs w:val="24"/>
        </w:rPr>
        <w:t>stages.</w:t>
      </w:r>
    </w:p>
    <w:p w14:paraId="39C9AAE0" w14:textId="77777777" w:rsidR="005562BF" w:rsidRPr="00662C00" w:rsidRDefault="006D11A8" w:rsidP="003F383C">
      <w:pPr>
        <w:pStyle w:val="ListParagraph"/>
        <w:numPr>
          <w:ilvl w:val="1"/>
          <w:numId w:val="60"/>
        </w:numPr>
        <w:tabs>
          <w:tab w:val="left" w:pos="1800"/>
        </w:tabs>
        <w:spacing w:before="1"/>
        <w:ind w:left="3739" w:hanging="2299"/>
        <w:rPr>
          <w:sz w:val="24"/>
          <w:szCs w:val="24"/>
        </w:rPr>
      </w:pPr>
      <w:r w:rsidRPr="00662C00">
        <w:rPr>
          <w:sz w:val="24"/>
          <w:szCs w:val="24"/>
        </w:rPr>
        <w:t>Apply</w:t>
      </w:r>
      <w:r w:rsidRPr="00662C00">
        <w:rPr>
          <w:spacing w:val="-6"/>
          <w:sz w:val="24"/>
          <w:szCs w:val="24"/>
        </w:rPr>
        <w:t xml:space="preserve"> </w:t>
      </w:r>
      <w:r w:rsidRPr="00662C00">
        <w:rPr>
          <w:sz w:val="24"/>
          <w:szCs w:val="24"/>
        </w:rPr>
        <w:t>principles</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z w:val="24"/>
          <w:szCs w:val="24"/>
        </w:rPr>
        <w:t>climatic</w:t>
      </w:r>
      <w:r w:rsidRPr="00662C00">
        <w:rPr>
          <w:spacing w:val="-6"/>
          <w:sz w:val="24"/>
          <w:szCs w:val="24"/>
        </w:rPr>
        <w:t xml:space="preserve"> </w:t>
      </w:r>
      <w:r w:rsidRPr="00662C00">
        <w:rPr>
          <w:sz w:val="24"/>
          <w:szCs w:val="24"/>
        </w:rPr>
        <w:t>environment</w:t>
      </w:r>
      <w:r w:rsidRPr="00662C00">
        <w:rPr>
          <w:spacing w:val="-3"/>
          <w:sz w:val="24"/>
          <w:szCs w:val="24"/>
        </w:rPr>
        <w:t xml:space="preserve"> </w:t>
      </w:r>
      <w:r w:rsidRPr="00662C00">
        <w:rPr>
          <w:sz w:val="24"/>
          <w:szCs w:val="24"/>
        </w:rPr>
        <w:t>to</w:t>
      </w:r>
      <w:r w:rsidRPr="00662C00">
        <w:rPr>
          <w:spacing w:val="-3"/>
          <w:sz w:val="24"/>
          <w:szCs w:val="24"/>
        </w:rPr>
        <w:t xml:space="preserve"> </w:t>
      </w:r>
      <w:r w:rsidRPr="00662C00">
        <w:rPr>
          <w:sz w:val="24"/>
          <w:szCs w:val="24"/>
        </w:rPr>
        <w:t>vegetable</w:t>
      </w:r>
      <w:r w:rsidRPr="00662C00">
        <w:rPr>
          <w:spacing w:val="-11"/>
          <w:sz w:val="24"/>
          <w:szCs w:val="24"/>
        </w:rPr>
        <w:t xml:space="preserve"> </w:t>
      </w:r>
      <w:r w:rsidRPr="00662C00">
        <w:rPr>
          <w:spacing w:val="-2"/>
          <w:sz w:val="24"/>
          <w:szCs w:val="24"/>
        </w:rPr>
        <w:t>growth.</w:t>
      </w:r>
    </w:p>
    <w:p w14:paraId="08AD29B2" w14:textId="77777777" w:rsidR="005562BF" w:rsidRPr="00662C00" w:rsidRDefault="006D11A8" w:rsidP="003F383C">
      <w:pPr>
        <w:pStyle w:val="ListParagraph"/>
        <w:numPr>
          <w:ilvl w:val="1"/>
          <w:numId w:val="60"/>
        </w:numPr>
        <w:tabs>
          <w:tab w:val="left" w:pos="1800"/>
        </w:tabs>
        <w:spacing w:before="3" w:line="243" w:lineRule="exact"/>
        <w:ind w:left="3739" w:hanging="2299"/>
        <w:rPr>
          <w:sz w:val="24"/>
          <w:szCs w:val="24"/>
        </w:rPr>
      </w:pPr>
      <w:r w:rsidRPr="00662C00">
        <w:rPr>
          <w:sz w:val="24"/>
          <w:szCs w:val="24"/>
        </w:rPr>
        <w:t>Identify</w:t>
      </w:r>
      <w:r w:rsidRPr="00662C00">
        <w:rPr>
          <w:spacing w:val="-5"/>
          <w:sz w:val="24"/>
          <w:szCs w:val="24"/>
        </w:rPr>
        <w:t xml:space="preserve"> </w:t>
      </w:r>
      <w:r w:rsidRPr="00662C00">
        <w:rPr>
          <w:sz w:val="24"/>
          <w:szCs w:val="24"/>
        </w:rPr>
        <w:t>fertility</w:t>
      </w:r>
      <w:r w:rsidRPr="00662C00">
        <w:rPr>
          <w:spacing w:val="-4"/>
          <w:sz w:val="24"/>
          <w:szCs w:val="24"/>
        </w:rPr>
        <w:t xml:space="preserve"> </w:t>
      </w:r>
      <w:r w:rsidRPr="00662C00">
        <w:rPr>
          <w:sz w:val="24"/>
          <w:szCs w:val="24"/>
        </w:rPr>
        <w:t>needs</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vegetable</w:t>
      </w:r>
      <w:r w:rsidRPr="00662C00">
        <w:rPr>
          <w:spacing w:val="-6"/>
          <w:sz w:val="24"/>
          <w:szCs w:val="24"/>
        </w:rPr>
        <w:t xml:space="preserve"> </w:t>
      </w:r>
      <w:r w:rsidRPr="00662C00">
        <w:rPr>
          <w:spacing w:val="-2"/>
          <w:sz w:val="24"/>
          <w:szCs w:val="24"/>
        </w:rPr>
        <w:t>production.</w:t>
      </w:r>
    </w:p>
    <w:p w14:paraId="76254EBA" w14:textId="77777777" w:rsidR="005562BF" w:rsidRPr="00662C00" w:rsidRDefault="006D11A8" w:rsidP="003F383C">
      <w:pPr>
        <w:pStyle w:val="ListParagraph"/>
        <w:numPr>
          <w:ilvl w:val="1"/>
          <w:numId w:val="60"/>
        </w:numPr>
        <w:tabs>
          <w:tab w:val="left" w:pos="1800"/>
        </w:tabs>
        <w:spacing w:line="243" w:lineRule="exact"/>
        <w:ind w:left="3739" w:hanging="2299"/>
        <w:rPr>
          <w:sz w:val="24"/>
          <w:szCs w:val="24"/>
        </w:rPr>
      </w:pPr>
      <w:r w:rsidRPr="00662C00">
        <w:rPr>
          <w:sz w:val="24"/>
          <w:szCs w:val="24"/>
        </w:rPr>
        <w:lastRenderedPageBreak/>
        <w:t>Identify</w:t>
      </w:r>
      <w:r w:rsidRPr="00662C00">
        <w:rPr>
          <w:spacing w:val="-5"/>
          <w:sz w:val="24"/>
          <w:szCs w:val="24"/>
        </w:rPr>
        <w:t xml:space="preserve"> </w:t>
      </w:r>
      <w:r w:rsidRPr="00662C00">
        <w:rPr>
          <w:sz w:val="24"/>
          <w:szCs w:val="24"/>
        </w:rPr>
        <w:t>irrigation</w:t>
      </w:r>
      <w:r w:rsidRPr="00662C00">
        <w:rPr>
          <w:spacing w:val="-7"/>
          <w:sz w:val="24"/>
          <w:szCs w:val="24"/>
        </w:rPr>
        <w:t xml:space="preserve"> </w:t>
      </w:r>
      <w:r w:rsidRPr="00662C00">
        <w:rPr>
          <w:sz w:val="24"/>
          <w:szCs w:val="24"/>
        </w:rPr>
        <w:t>requirements</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vegetable</w:t>
      </w:r>
      <w:r w:rsidRPr="00662C00">
        <w:rPr>
          <w:spacing w:val="-9"/>
          <w:sz w:val="24"/>
          <w:szCs w:val="24"/>
        </w:rPr>
        <w:t xml:space="preserve"> </w:t>
      </w:r>
      <w:r w:rsidRPr="00662C00">
        <w:rPr>
          <w:spacing w:val="-2"/>
          <w:sz w:val="24"/>
          <w:szCs w:val="24"/>
        </w:rPr>
        <w:t>production.</w:t>
      </w:r>
    </w:p>
    <w:p w14:paraId="0A345C4C" w14:textId="77777777" w:rsidR="005562BF" w:rsidRPr="00662C00" w:rsidRDefault="006D11A8" w:rsidP="003F383C">
      <w:pPr>
        <w:pStyle w:val="ListParagraph"/>
        <w:numPr>
          <w:ilvl w:val="0"/>
          <w:numId w:val="60"/>
        </w:numPr>
        <w:tabs>
          <w:tab w:val="left" w:pos="1440"/>
        </w:tabs>
        <w:spacing w:before="64"/>
        <w:ind w:left="3019" w:hanging="1939"/>
        <w:rPr>
          <w:sz w:val="24"/>
          <w:szCs w:val="24"/>
        </w:rPr>
      </w:pPr>
      <w:r w:rsidRPr="00662C00">
        <w:rPr>
          <w:sz w:val="24"/>
          <w:szCs w:val="24"/>
        </w:rPr>
        <w:t>Compare</w:t>
      </w:r>
      <w:r w:rsidRPr="00662C00">
        <w:rPr>
          <w:spacing w:val="-12"/>
          <w:sz w:val="24"/>
          <w:szCs w:val="24"/>
        </w:rPr>
        <w:t xml:space="preserve"> </w:t>
      </w:r>
      <w:r w:rsidRPr="00662C00">
        <w:rPr>
          <w:sz w:val="24"/>
          <w:szCs w:val="24"/>
        </w:rPr>
        <w:t>harvesting</w:t>
      </w:r>
      <w:r w:rsidRPr="00662C00">
        <w:rPr>
          <w:spacing w:val="-11"/>
          <w:sz w:val="24"/>
          <w:szCs w:val="24"/>
        </w:rPr>
        <w:t xml:space="preserve"> </w:t>
      </w:r>
      <w:r w:rsidRPr="00662C00">
        <w:rPr>
          <w:sz w:val="24"/>
          <w:szCs w:val="24"/>
        </w:rPr>
        <w:t>techniques</w:t>
      </w:r>
      <w:r w:rsidRPr="00662C00">
        <w:rPr>
          <w:spacing w:val="-5"/>
          <w:sz w:val="24"/>
          <w:szCs w:val="24"/>
        </w:rPr>
        <w:t xml:space="preserve"> </w:t>
      </w:r>
      <w:r w:rsidRPr="00662C00">
        <w:rPr>
          <w:sz w:val="24"/>
          <w:szCs w:val="24"/>
        </w:rPr>
        <w:t>used</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vegetable</w:t>
      </w:r>
      <w:r w:rsidRPr="00662C00">
        <w:rPr>
          <w:spacing w:val="-11"/>
          <w:sz w:val="24"/>
          <w:szCs w:val="24"/>
        </w:rPr>
        <w:t xml:space="preserve"> </w:t>
      </w:r>
      <w:r w:rsidRPr="00662C00">
        <w:rPr>
          <w:sz w:val="24"/>
          <w:szCs w:val="24"/>
        </w:rPr>
        <w:t>production.</w:t>
      </w:r>
      <w:r w:rsidRPr="00662C00">
        <w:rPr>
          <w:spacing w:val="2"/>
          <w:sz w:val="24"/>
          <w:szCs w:val="24"/>
        </w:rPr>
        <w:t xml:space="preserve"> </w:t>
      </w:r>
      <w:r w:rsidRPr="00662C00">
        <w:rPr>
          <w:sz w:val="24"/>
          <w:szCs w:val="24"/>
          <w:vertAlign w:val="superscript"/>
        </w:rPr>
        <w:t>PS</w:t>
      </w:r>
      <w:r w:rsidRPr="00662C00">
        <w:rPr>
          <w:spacing w:val="-16"/>
          <w:sz w:val="24"/>
          <w:szCs w:val="24"/>
        </w:rPr>
        <w:t xml:space="preserve"> </w:t>
      </w:r>
      <w:r w:rsidRPr="00662C00">
        <w:rPr>
          <w:sz w:val="24"/>
          <w:szCs w:val="24"/>
          <w:vertAlign w:val="superscript"/>
        </w:rPr>
        <w:t>.03</w:t>
      </w:r>
      <w:r w:rsidRPr="00662C00">
        <w:rPr>
          <w:spacing w:val="-18"/>
          <w:sz w:val="24"/>
          <w:szCs w:val="24"/>
        </w:rPr>
        <w:t xml:space="preserve"> </w:t>
      </w:r>
      <w:r w:rsidRPr="00662C00">
        <w:rPr>
          <w:sz w:val="24"/>
          <w:szCs w:val="24"/>
          <w:vertAlign w:val="superscript"/>
        </w:rPr>
        <w:t>NRS</w:t>
      </w:r>
      <w:r w:rsidRPr="00662C00">
        <w:rPr>
          <w:spacing w:val="-16"/>
          <w:sz w:val="24"/>
          <w:szCs w:val="24"/>
        </w:rPr>
        <w:t xml:space="preserve"> </w:t>
      </w:r>
      <w:r w:rsidRPr="00662C00">
        <w:rPr>
          <w:sz w:val="24"/>
          <w:szCs w:val="24"/>
          <w:vertAlign w:val="superscript"/>
        </w:rPr>
        <w:t>.02.03,</w:t>
      </w:r>
      <w:r w:rsidRPr="00662C00">
        <w:rPr>
          <w:spacing w:val="-18"/>
          <w:sz w:val="24"/>
          <w:szCs w:val="24"/>
        </w:rPr>
        <w:t xml:space="preserve"> </w:t>
      </w:r>
      <w:r w:rsidRPr="00662C00">
        <w:rPr>
          <w:sz w:val="24"/>
          <w:szCs w:val="24"/>
          <w:vertAlign w:val="superscript"/>
        </w:rPr>
        <w:t>CS</w:t>
      </w:r>
      <w:r w:rsidRPr="00662C00">
        <w:rPr>
          <w:spacing w:val="-16"/>
          <w:sz w:val="24"/>
          <w:szCs w:val="24"/>
        </w:rPr>
        <w:t xml:space="preserve"> </w:t>
      </w:r>
      <w:r w:rsidRPr="00662C00">
        <w:rPr>
          <w:spacing w:val="-2"/>
          <w:sz w:val="24"/>
          <w:szCs w:val="24"/>
          <w:vertAlign w:val="superscript"/>
        </w:rPr>
        <w:t>06.01.02</w:t>
      </w:r>
    </w:p>
    <w:p w14:paraId="15C58F00" w14:textId="77777777" w:rsidR="005562BF" w:rsidRPr="00662C00" w:rsidRDefault="006D11A8" w:rsidP="003F383C">
      <w:pPr>
        <w:pStyle w:val="ListParagraph"/>
        <w:numPr>
          <w:ilvl w:val="1"/>
          <w:numId w:val="60"/>
        </w:numPr>
        <w:tabs>
          <w:tab w:val="left" w:pos="1800"/>
        </w:tabs>
        <w:ind w:left="3739" w:hanging="2299"/>
        <w:rPr>
          <w:sz w:val="24"/>
          <w:szCs w:val="24"/>
        </w:rPr>
      </w:pPr>
      <w:r w:rsidRPr="00662C00">
        <w:rPr>
          <w:sz w:val="24"/>
          <w:szCs w:val="24"/>
        </w:rPr>
        <w:t>Discuss</w:t>
      </w:r>
      <w:r w:rsidRPr="00662C00">
        <w:rPr>
          <w:spacing w:val="-7"/>
          <w:sz w:val="24"/>
          <w:szCs w:val="24"/>
        </w:rPr>
        <w:t xml:space="preserve"> </w:t>
      </w:r>
      <w:r w:rsidRPr="00662C00">
        <w:rPr>
          <w:sz w:val="24"/>
          <w:szCs w:val="24"/>
        </w:rPr>
        <w:t>hand</w:t>
      </w:r>
      <w:r w:rsidRPr="00662C00">
        <w:rPr>
          <w:spacing w:val="-7"/>
          <w:sz w:val="24"/>
          <w:szCs w:val="24"/>
        </w:rPr>
        <w:t xml:space="preserve"> </w:t>
      </w:r>
      <w:r w:rsidRPr="00662C00">
        <w:rPr>
          <w:spacing w:val="-2"/>
          <w:sz w:val="24"/>
          <w:szCs w:val="24"/>
        </w:rPr>
        <w:t>harvesting.</w:t>
      </w:r>
    </w:p>
    <w:p w14:paraId="570BC01A" w14:textId="77777777" w:rsidR="005562BF" w:rsidRPr="00662C00" w:rsidRDefault="006D11A8" w:rsidP="003F383C">
      <w:pPr>
        <w:pStyle w:val="ListParagraph"/>
        <w:numPr>
          <w:ilvl w:val="1"/>
          <w:numId w:val="60"/>
        </w:numPr>
        <w:tabs>
          <w:tab w:val="left" w:pos="1800"/>
        </w:tabs>
        <w:spacing w:before="1"/>
        <w:ind w:left="3739" w:hanging="2299"/>
        <w:rPr>
          <w:sz w:val="24"/>
          <w:szCs w:val="24"/>
        </w:rPr>
      </w:pPr>
      <w:r w:rsidRPr="00662C00">
        <w:rPr>
          <w:sz w:val="24"/>
          <w:szCs w:val="24"/>
        </w:rPr>
        <w:t>Discuss</w:t>
      </w:r>
      <w:r w:rsidRPr="00662C00">
        <w:rPr>
          <w:spacing w:val="-8"/>
          <w:sz w:val="24"/>
          <w:szCs w:val="24"/>
        </w:rPr>
        <w:t xml:space="preserve"> </w:t>
      </w:r>
      <w:r w:rsidRPr="00662C00">
        <w:rPr>
          <w:sz w:val="24"/>
          <w:szCs w:val="24"/>
        </w:rPr>
        <w:t>mechanical</w:t>
      </w:r>
      <w:r w:rsidRPr="00662C00">
        <w:rPr>
          <w:spacing w:val="-9"/>
          <w:sz w:val="24"/>
          <w:szCs w:val="24"/>
        </w:rPr>
        <w:t xml:space="preserve"> </w:t>
      </w:r>
      <w:r w:rsidRPr="00662C00">
        <w:rPr>
          <w:spacing w:val="-2"/>
          <w:sz w:val="24"/>
          <w:szCs w:val="24"/>
        </w:rPr>
        <w:t>harvesting.</w:t>
      </w:r>
    </w:p>
    <w:p w14:paraId="78D57BC2" w14:textId="77777777" w:rsidR="005562BF" w:rsidRPr="00662C00" w:rsidRDefault="006D11A8" w:rsidP="003F383C">
      <w:pPr>
        <w:pStyle w:val="ListParagraph"/>
        <w:numPr>
          <w:ilvl w:val="0"/>
          <w:numId w:val="60"/>
        </w:numPr>
        <w:tabs>
          <w:tab w:val="left" w:pos="1440"/>
        </w:tabs>
        <w:spacing w:before="243"/>
        <w:ind w:left="3019" w:hanging="1939"/>
        <w:rPr>
          <w:sz w:val="24"/>
          <w:szCs w:val="24"/>
        </w:rPr>
      </w:pPr>
      <w:r w:rsidRPr="00662C00">
        <w:rPr>
          <w:sz w:val="24"/>
          <w:szCs w:val="24"/>
        </w:rPr>
        <w:t>Identify</w:t>
      </w:r>
      <w:r w:rsidRPr="00662C00">
        <w:rPr>
          <w:spacing w:val="-12"/>
          <w:sz w:val="24"/>
          <w:szCs w:val="24"/>
        </w:rPr>
        <w:t xml:space="preserve"> </w:t>
      </w:r>
      <w:r w:rsidRPr="00662C00">
        <w:rPr>
          <w:sz w:val="24"/>
          <w:szCs w:val="24"/>
        </w:rPr>
        <w:t>marketing</w:t>
      </w:r>
      <w:r w:rsidRPr="00662C00">
        <w:rPr>
          <w:spacing w:val="-8"/>
          <w:sz w:val="24"/>
          <w:szCs w:val="24"/>
        </w:rPr>
        <w:t xml:space="preserve"> </w:t>
      </w:r>
      <w:r w:rsidRPr="00662C00">
        <w:rPr>
          <w:sz w:val="24"/>
          <w:szCs w:val="24"/>
        </w:rPr>
        <w:t>techniques</w:t>
      </w:r>
      <w:r w:rsidRPr="00662C00">
        <w:rPr>
          <w:spacing w:val="-3"/>
          <w:sz w:val="24"/>
          <w:szCs w:val="24"/>
        </w:rPr>
        <w:t xml:space="preserve"> </w:t>
      </w:r>
      <w:r w:rsidRPr="00662C00">
        <w:rPr>
          <w:sz w:val="24"/>
          <w:szCs w:val="24"/>
        </w:rPr>
        <w:t>used</w:t>
      </w:r>
      <w:r w:rsidRPr="00662C00">
        <w:rPr>
          <w:spacing w:val="-2"/>
          <w:sz w:val="24"/>
          <w:szCs w:val="24"/>
        </w:rPr>
        <w:t xml:space="preserve"> </w:t>
      </w:r>
      <w:r w:rsidRPr="00662C00">
        <w:rPr>
          <w:sz w:val="24"/>
          <w:szCs w:val="24"/>
        </w:rPr>
        <w:t>in</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sale</w:t>
      </w:r>
      <w:r w:rsidRPr="00662C00">
        <w:rPr>
          <w:spacing w:val="-5"/>
          <w:sz w:val="24"/>
          <w:szCs w:val="24"/>
        </w:rPr>
        <w:t xml:space="preserve"> </w:t>
      </w:r>
      <w:r w:rsidRPr="00662C00">
        <w:rPr>
          <w:sz w:val="24"/>
          <w:szCs w:val="24"/>
        </w:rPr>
        <w:t>of</w:t>
      </w:r>
      <w:r w:rsidRPr="00662C00">
        <w:rPr>
          <w:spacing w:val="-2"/>
          <w:sz w:val="24"/>
          <w:szCs w:val="24"/>
        </w:rPr>
        <w:t xml:space="preserve"> </w:t>
      </w:r>
      <w:r w:rsidRPr="00662C00">
        <w:rPr>
          <w:sz w:val="24"/>
          <w:szCs w:val="24"/>
        </w:rPr>
        <w:t>vegetables.</w:t>
      </w:r>
      <w:r w:rsidRPr="00662C00">
        <w:rPr>
          <w:spacing w:val="2"/>
          <w:sz w:val="24"/>
          <w:szCs w:val="24"/>
        </w:rPr>
        <w:t xml:space="preserve"> </w:t>
      </w:r>
      <w:r w:rsidRPr="00662C00">
        <w:rPr>
          <w:sz w:val="24"/>
          <w:szCs w:val="24"/>
          <w:vertAlign w:val="superscript"/>
        </w:rPr>
        <w:t>ABS</w:t>
      </w:r>
      <w:r w:rsidRPr="00662C00">
        <w:rPr>
          <w:spacing w:val="-16"/>
          <w:sz w:val="24"/>
          <w:szCs w:val="24"/>
        </w:rPr>
        <w:t xml:space="preserve"> </w:t>
      </w:r>
      <w:r w:rsidRPr="00662C00">
        <w:rPr>
          <w:sz w:val="24"/>
          <w:szCs w:val="24"/>
          <w:vertAlign w:val="superscript"/>
        </w:rPr>
        <w:t>.01</w:t>
      </w:r>
      <w:r w:rsidRPr="00662C00">
        <w:rPr>
          <w:spacing w:val="-16"/>
          <w:sz w:val="24"/>
          <w:szCs w:val="24"/>
        </w:rPr>
        <w:t xml:space="preserve"> </w:t>
      </w:r>
      <w:r w:rsidRPr="00662C00">
        <w:rPr>
          <w:sz w:val="24"/>
          <w:szCs w:val="24"/>
          <w:vertAlign w:val="superscript"/>
        </w:rPr>
        <w:t>CS</w:t>
      </w:r>
      <w:r w:rsidRPr="00662C00">
        <w:rPr>
          <w:spacing w:val="-16"/>
          <w:sz w:val="24"/>
          <w:szCs w:val="24"/>
        </w:rPr>
        <w:t xml:space="preserve"> </w:t>
      </w:r>
      <w:r w:rsidRPr="00662C00">
        <w:rPr>
          <w:sz w:val="24"/>
          <w:szCs w:val="24"/>
          <w:vertAlign w:val="superscript"/>
        </w:rPr>
        <w:t>.02</w:t>
      </w:r>
      <w:r w:rsidRPr="00662C00">
        <w:rPr>
          <w:spacing w:val="-16"/>
          <w:sz w:val="24"/>
          <w:szCs w:val="24"/>
        </w:rPr>
        <w:t xml:space="preserve"> </w:t>
      </w:r>
      <w:r w:rsidRPr="00662C00">
        <w:rPr>
          <w:sz w:val="24"/>
          <w:szCs w:val="24"/>
          <w:vertAlign w:val="superscript"/>
        </w:rPr>
        <w:t>CS</w:t>
      </w:r>
      <w:r w:rsidRPr="00662C00">
        <w:rPr>
          <w:spacing w:val="-16"/>
          <w:sz w:val="24"/>
          <w:szCs w:val="24"/>
        </w:rPr>
        <w:t xml:space="preserve"> </w:t>
      </w:r>
      <w:r w:rsidRPr="00662C00">
        <w:rPr>
          <w:spacing w:val="-2"/>
          <w:sz w:val="24"/>
          <w:szCs w:val="24"/>
          <w:vertAlign w:val="superscript"/>
        </w:rPr>
        <w:t>.02.01/.02</w:t>
      </w:r>
    </w:p>
    <w:p w14:paraId="30F9CB45" w14:textId="77777777" w:rsidR="005562BF" w:rsidRPr="00662C00" w:rsidRDefault="006D11A8" w:rsidP="003F383C">
      <w:pPr>
        <w:pStyle w:val="ListParagraph"/>
        <w:numPr>
          <w:ilvl w:val="1"/>
          <w:numId w:val="60"/>
        </w:numPr>
        <w:spacing w:before="3"/>
        <w:ind w:left="1800"/>
        <w:rPr>
          <w:sz w:val="24"/>
          <w:szCs w:val="24"/>
        </w:rPr>
      </w:pPr>
      <w:r w:rsidRPr="00662C00">
        <w:rPr>
          <w:sz w:val="24"/>
          <w:szCs w:val="24"/>
        </w:rPr>
        <w:t>Discuss</w:t>
      </w:r>
      <w:r w:rsidRPr="00662C00">
        <w:rPr>
          <w:spacing w:val="-8"/>
          <w:sz w:val="24"/>
          <w:szCs w:val="24"/>
        </w:rPr>
        <w:t xml:space="preserve"> </w:t>
      </w:r>
      <w:r w:rsidRPr="00662C00">
        <w:rPr>
          <w:sz w:val="24"/>
          <w:szCs w:val="24"/>
        </w:rPr>
        <w:t>contract</w:t>
      </w:r>
      <w:r w:rsidRPr="00662C00">
        <w:rPr>
          <w:spacing w:val="-6"/>
          <w:sz w:val="24"/>
          <w:szCs w:val="24"/>
        </w:rPr>
        <w:t xml:space="preserve"> </w:t>
      </w:r>
      <w:r w:rsidRPr="00662C00">
        <w:rPr>
          <w:spacing w:val="-2"/>
          <w:sz w:val="24"/>
          <w:szCs w:val="24"/>
        </w:rPr>
        <w:t>production.</w:t>
      </w:r>
    </w:p>
    <w:p w14:paraId="79F7F167" w14:textId="77777777" w:rsidR="005562BF" w:rsidRPr="00662C00" w:rsidRDefault="006D11A8" w:rsidP="003F383C">
      <w:pPr>
        <w:pStyle w:val="ListParagraph"/>
        <w:numPr>
          <w:ilvl w:val="1"/>
          <w:numId w:val="60"/>
        </w:numPr>
        <w:spacing w:before="1"/>
        <w:ind w:left="1800"/>
        <w:rPr>
          <w:ins w:id="1599" w:author="Demarius Tolliver" w:date="2025-02-20T12:11:00Z"/>
          <w:sz w:val="24"/>
          <w:szCs w:val="24"/>
          <w:rPrChange w:id="1600" w:author="Demarius Tolliver" w:date="2025-02-20T12:11:00Z">
            <w:rPr>
              <w:ins w:id="1601" w:author="Demarius Tolliver" w:date="2025-02-20T12:11:00Z"/>
              <w:spacing w:val="-2"/>
              <w:sz w:val="20"/>
            </w:rPr>
          </w:rPrChange>
        </w:rPr>
      </w:pPr>
      <w:r w:rsidRPr="00662C00">
        <w:rPr>
          <w:sz w:val="24"/>
          <w:szCs w:val="24"/>
        </w:rPr>
        <w:t>Discuss</w:t>
      </w:r>
      <w:r w:rsidRPr="00662C00">
        <w:rPr>
          <w:spacing w:val="-8"/>
          <w:sz w:val="24"/>
          <w:szCs w:val="24"/>
        </w:rPr>
        <w:t xml:space="preserve"> </w:t>
      </w:r>
      <w:r w:rsidRPr="00662C00">
        <w:rPr>
          <w:sz w:val="24"/>
          <w:szCs w:val="24"/>
        </w:rPr>
        <w:t>farmer’s</w:t>
      </w:r>
      <w:r w:rsidRPr="00662C00">
        <w:rPr>
          <w:spacing w:val="-5"/>
          <w:sz w:val="24"/>
          <w:szCs w:val="24"/>
        </w:rPr>
        <w:t xml:space="preserve"> </w:t>
      </w:r>
      <w:r w:rsidRPr="00662C00">
        <w:rPr>
          <w:spacing w:val="-2"/>
          <w:sz w:val="24"/>
          <w:szCs w:val="24"/>
        </w:rPr>
        <w:t>markets.</w:t>
      </w:r>
    </w:p>
    <w:p w14:paraId="37F4E65E" w14:textId="77777777" w:rsidR="003F383C" w:rsidRPr="00662C00" w:rsidRDefault="003F383C">
      <w:pPr>
        <w:spacing w:before="1"/>
        <w:rPr>
          <w:sz w:val="24"/>
          <w:szCs w:val="24"/>
          <w:rPrChange w:id="1602" w:author="Demarius Tolliver" w:date="2025-02-20T12:11:00Z">
            <w:rPr/>
          </w:rPrChange>
        </w:rPr>
        <w:pPrChange w:id="1603" w:author="Demarius Tolliver" w:date="2025-02-20T12:11:00Z">
          <w:pPr>
            <w:pStyle w:val="ListParagraph"/>
            <w:numPr>
              <w:ilvl w:val="1"/>
              <w:numId w:val="60"/>
            </w:numPr>
            <w:spacing w:before="1"/>
            <w:ind w:left="3711"/>
          </w:pPr>
        </w:pPrChange>
      </w:pPr>
    </w:p>
    <w:p w14:paraId="493677FE" w14:textId="77777777" w:rsidR="005562BF" w:rsidRPr="00662C00" w:rsidRDefault="006D11A8" w:rsidP="00CD5CEC">
      <w:pPr>
        <w:pStyle w:val="ListParagraph"/>
        <w:numPr>
          <w:ilvl w:val="0"/>
          <w:numId w:val="60"/>
        </w:numPr>
        <w:tabs>
          <w:tab w:val="left" w:pos="1440"/>
        </w:tabs>
        <w:spacing w:before="3"/>
        <w:ind w:left="2990" w:hanging="1910"/>
        <w:rPr>
          <w:sz w:val="24"/>
          <w:szCs w:val="24"/>
        </w:rPr>
      </w:pPr>
      <w:r w:rsidRPr="00662C00">
        <w:rPr>
          <w:sz w:val="24"/>
          <w:szCs w:val="24"/>
        </w:rPr>
        <w:t>Identify</w:t>
      </w:r>
      <w:r w:rsidRPr="00662C00">
        <w:rPr>
          <w:spacing w:val="-4"/>
          <w:sz w:val="24"/>
          <w:szCs w:val="24"/>
        </w:rPr>
        <w:t xml:space="preserve"> </w:t>
      </w:r>
      <w:r w:rsidRPr="00662C00">
        <w:rPr>
          <w:sz w:val="24"/>
          <w:szCs w:val="24"/>
        </w:rPr>
        <w:t>marketing</w:t>
      </w:r>
      <w:r w:rsidRPr="00662C00">
        <w:rPr>
          <w:spacing w:val="-3"/>
          <w:sz w:val="24"/>
          <w:szCs w:val="24"/>
        </w:rPr>
        <w:t xml:space="preserve"> </w:t>
      </w:r>
      <w:r w:rsidRPr="00662C00">
        <w:rPr>
          <w:sz w:val="24"/>
          <w:szCs w:val="24"/>
        </w:rPr>
        <w:t>techniques</w:t>
      </w:r>
      <w:r w:rsidRPr="00662C00">
        <w:rPr>
          <w:spacing w:val="-3"/>
          <w:sz w:val="24"/>
          <w:szCs w:val="24"/>
        </w:rPr>
        <w:t xml:space="preserve"> </w:t>
      </w:r>
      <w:r w:rsidRPr="00662C00">
        <w:rPr>
          <w:sz w:val="24"/>
          <w:szCs w:val="24"/>
        </w:rPr>
        <w:t>used</w:t>
      </w:r>
      <w:r w:rsidRPr="00662C00">
        <w:rPr>
          <w:spacing w:val="-2"/>
          <w:sz w:val="24"/>
          <w:szCs w:val="24"/>
        </w:rPr>
        <w:t xml:space="preserve"> </w:t>
      </w:r>
      <w:r w:rsidRPr="00662C00">
        <w:rPr>
          <w:sz w:val="24"/>
          <w:szCs w:val="24"/>
        </w:rPr>
        <w:t>in</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sale</w:t>
      </w:r>
      <w:r w:rsidRPr="00662C00">
        <w:rPr>
          <w:spacing w:val="-5"/>
          <w:sz w:val="24"/>
          <w:szCs w:val="24"/>
        </w:rPr>
        <w:t xml:space="preserve"> </w:t>
      </w:r>
      <w:r w:rsidRPr="00662C00">
        <w:rPr>
          <w:sz w:val="24"/>
          <w:szCs w:val="24"/>
        </w:rPr>
        <w:t>of</w:t>
      </w:r>
      <w:r w:rsidRPr="00662C00">
        <w:rPr>
          <w:spacing w:val="-2"/>
          <w:sz w:val="24"/>
          <w:szCs w:val="24"/>
        </w:rPr>
        <w:t xml:space="preserve"> vegetables.</w:t>
      </w:r>
    </w:p>
    <w:p w14:paraId="49A62EEE" w14:textId="77777777" w:rsidR="005562BF" w:rsidRPr="00662C00" w:rsidRDefault="006D11A8" w:rsidP="00CD5CEC">
      <w:pPr>
        <w:pStyle w:val="ListParagraph"/>
        <w:numPr>
          <w:ilvl w:val="1"/>
          <w:numId w:val="60"/>
        </w:numPr>
        <w:tabs>
          <w:tab w:val="left" w:pos="1800"/>
        </w:tabs>
        <w:spacing w:before="3"/>
        <w:ind w:hanging="2300"/>
        <w:rPr>
          <w:sz w:val="24"/>
          <w:szCs w:val="24"/>
        </w:rPr>
      </w:pPr>
      <w:r w:rsidRPr="00662C00">
        <w:rPr>
          <w:sz w:val="24"/>
          <w:szCs w:val="24"/>
        </w:rPr>
        <w:t>Discuss</w:t>
      </w:r>
      <w:r w:rsidRPr="00662C00">
        <w:rPr>
          <w:spacing w:val="-8"/>
          <w:sz w:val="24"/>
          <w:szCs w:val="24"/>
        </w:rPr>
        <w:t xml:space="preserve"> </w:t>
      </w:r>
      <w:r w:rsidRPr="00662C00">
        <w:rPr>
          <w:sz w:val="24"/>
          <w:szCs w:val="24"/>
        </w:rPr>
        <w:t>contract</w:t>
      </w:r>
      <w:r w:rsidRPr="00662C00">
        <w:rPr>
          <w:spacing w:val="-8"/>
          <w:sz w:val="24"/>
          <w:szCs w:val="24"/>
        </w:rPr>
        <w:t xml:space="preserve"> </w:t>
      </w:r>
      <w:r w:rsidRPr="00662C00">
        <w:rPr>
          <w:spacing w:val="-2"/>
          <w:sz w:val="24"/>
          <w:szCs w:val="24"/>
        </w:rPr>
        <w:t>production.</w:t>
      </w:r>
    </w:p>
    <w:p w14:paraId="07632A45" w14:textId="77777777" w:rsidR="005562BF" w:rsidRPr="00662C00" w:rsidRDefault="006D11A8" w:rsidP="00CD5CEC">
      <w:pPr>
        <w:pStyle w:val="ListParagraph"/>
        <w:numPr>
          <w:ilvl w:val="1"/>
          <w:numId w:val="60"/>
        </w:numPr>
        <w:tabs>
          <w:tab w:val="left" w:pos="1800"/>
        </w:tabs>
        <w:spacing w:before="3"/>
        <w:ind w:left="3739" w:hanging="2300"/>
        <w:rPr>
          <w:sz w:val="24"/>
          <w:szCs w:val="24"/>
        </w:rPr>
      </w:pPr>
      <w:r w:rsidRPr="00662C00">
        <w:rPr>
          <w:sz w:val="24"/>
          <w:szCs w:val="24"/>
        </w:rPr>
        <w:t>Discuss</w:t>
      </w:r>
      <w:r w:rsidRPr="00662C00">
        <w:rPr>
          <w:spacing w:val="-5"/>
          <w:sz w:val="24"/>
          <w:szCs w:val="24"/>
        </w:rPr>
        <w:t xml:space="preserve"> </w:t>
      </w:r>
      <w:r w:rsidRPr="00662C00">
        <w:rPr>
          <w:sz w:val="24"/>
          <w:szCs w:val="24"/>
        </w:rPr>
        <w:t>on</w:t>
      </w:r>
      <w:r w:rsidRPr="00662C00">
        <w:rPr>
          <w:spacing w:val="-3"/>
          <w:sz w:val="24"/>
          <w:szCs w:val="24"/>
        </w:rPr>
        <w:t xml:space="preserve"> </w:t>
      </w:r>
      <w:r w:rsidRPr="00662C00">
        <w:rPr>
          <w:sz w:val="24"/>
          <w:szCs w:val="24"/>
        </w:rPr>
        <w:t>the</w:t>
      </w:r>
      <w:r w:rsidRPr="00662C00">
        <w:rPr>
          <w:spacing w:val="-3"/>
          <w:sz w:val="24"/>
          <w:szCs w:val="24"/>
        </w:rPr>
        <w:t xml:space="preserve"> </w:t>
      </w:r>
      <w:r w:rsidRPr="00662C00">
        <w:rPr>
          <w:sz w:val="24"/>
          <w:szCs w:val="24"/>
        </w:rPr>
        <w:t>farm</w:t>
      </w:r>
      <w:r w:rsidRPr="00662C00">
        <w:rPr>
          <w:spacing w:val="-5"/>
          <w:sz w:val="24"/>
          <w:szCs w:val="24"/>
        </w:rPr>
        <w:t xml:space="preserve"> </w:t>
      </w:r>
      <w:r w:rsidRPr="00662C00">
        <w:rPr>
          <w:spacing w:val="-2"/>
          <w:sz w:val="24"/>
          <w:szCs w:val="24"/>
        </w:rPr>
        <w:t>sales.</w:t>
      </w:r>
    </w:p>
    <w:p w14:paraId="02594953" w14:textId="77777777" w:rsidR="005562BF" w:rsidRPr="00662C00" w:rsidRDefault="006D11A8" w:rsidP="00CD5CEC">
      <w:pPr>
        <w:pStyle w:val="ListParagraph"/>
        <w:numPr>
          <w:ilvl w:val="1"/>
          <w:numId w:val="60"/>
        </w:numPr>
        <w:tabs>
          <w:tab w:val="left" w:pos="1800"/>
          <w:tab w:val="left" w:pos="3710"/>
        </w:tabs>
        <w:spacing w:before="13"/>
        <w:ind w:left="3710" w:hanging="2270"/>
        <w:rPr>
          <w:sz w:val="24"/>
          <w:szCs w:val="24"/>
        </w:rPr>
      </w:pPr>
      <w:r w:rsidRPr="00662C00">
        <w:rPr>
          <w:sz w:val="24"/>
          <w:szCs w:val="24"/>
        </w:rPr>
        <w:t>Discuss</w:t>
      </w:r>
      <w:r w:rsidRPr="00662C00">
        <w:rPr>
          <w:spacing w:val="-7"/>
          <w:sz w:val="24"/>
          <w:szCs w:val="24"/>
        </w:rPr>
        <w:t xml:space="preserve"> </w:t>
      </w:r>
      <w:r w:rsidRPr="00662C00">
        <w:rPr>
          <w:sz w:val="24"/>
          <w:szCs w:val="24"/>
        </w:rPr>
        <w:t>farmers</w:t>
      </w:r>
      <w:r w:rsidRPr="00662C00">
        <w:rPr>
          <w:spacing w:val="-3"/>
          <w:sz w:val="24"/>
          <w:szCs w:val="24"/>
        </w:rPr>
        <w:t xml:space="preserve"> </w:t>
      </w:r>
      <w:r w:rsidRPr="00662C00">
        <w:rPr>
          <w:spacing w:val="-2"/>
          <w:sz w:val="24"/>
          <w:szCs w:val="24"/>
        </w:rPr>
        <w:t>markets.</w:t>
      </w:r>
    </w:p>
    <w:p w14:paraId="365EA7BB" w14:textId="77777777" w:rsidR="005562BF" w:rsidRPr="00662C00" w:rsidRDefault="005562BF">
      <w:pPr>
        <w:rPr>
          <w:sz w:val="20"/>
        </w:rPr>
        <w:sectPr w:rsidR="005562BF" w:rsidRPr="00662C00">
          <w:pgSz w:w="12240" w:h="15840"/>
          <w:pgMar w:top="1620" w:right="20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1604" w:author="Demarius Tolliver" w:date="2025-04-09T09:47:00Z">
          <w:tblPr>
            <w:tblW w:w="0" w:type="auto"/>
            <w:tblLayout w:type="fixed"/>
            <w:tblCellMar>
              <w:left w:w="0" w:type="dxa"/>
              <w:right w:w="0" w:type="dxa"/>
            </w:tblCellMar>
            <w:tblLook w:val="01E0" w:firstRow="1" w:lastRow="1" w:firstColumn="1" w:lastColumn="1" w:noHBand="0" w:noVBand="0"/>
          </w:tblPr>
        </w:tblPrChange>
      </w:tblPr>
      <w:tblGrid>
        <w:gridCol w:w="3150"/>
        <w:gridCol w:w="4224"/>
        <w:tblGridChange w:id="1605">
          <w:tblGrid>
            <w:gridCol w:w="810"/>
            <w:gridCol w:w="1806"/>
            <w:gridCol w:w="1344"/>
            <w:gridCol w:w="4224"/>
            <w:gridCol w:w="391"/>
          </w:tblGrid>
        </w:tblGridChange>
      </w:tblGrid>
      <w:tr w:rsidR="00F96549" w:rsidRPr="00662C00" w14:paraId="3E56049C" w14:textId="77777777" w:rsidTr="00545882">
        <w:trPr>
          <w:trHeight w:val="199"/>
          <w:ins w:id="1606" w:author="Demarius Tolliver" w:date="2025-04-09T09:46:00Z"/>
          <w:trPrChange w:id="1607" w:author="Demarius Tolliver" w:date="2025-04-09T09:47:00Z">
            <w:trPr>
              <w:trHeight w:val="199"/>
            </w:trPr>
          </w:trPrChange>
        </w:trPr>
        <w:tc>
          <w:tcPr>
            <w:tcW w:w="3150" w:type="dxa"/>
            <w:vAlign w:val="bottom"/>
            <w:tcPrChange w:id="1608" w:author="Demarius Tolliver" w:date="2025-04-09T09:47:00Z">
              <w:tcPr>
                <w:tcW w:w="2616" w:type="dxa"/>
                <w:gridSpan w:val="2"/>
              </w:tcPr>
            </w:tcPrChange>
          </w:tcPr>
          <w:p w14:paraId="68557BB6" w14:textId="77777777" w:rsidR="00F96549" w:rsidRPr="00662C00" w:rsidRDefault="00F96549" w:rsidP="00545882">
            <w:pPr>
              <w:pStyle w:val="TableParagraph"/>
              <w:ind w:left="50" w:firstLine="310"/>
              <w:rPr>
                <w:ins w:id="1609" w:author="Demarius Tolliver" w:date="2025-04-09T09:46:00Z"/>
                <w:b/>
                <w:sz w:val="24"/>
                <w:szCs w:val="24"/>
              </w:rPr>
            </w:pPr>
            <w:ins w:id="1610" w:author="Demarius Tolliver" w:date="2025-04-09T09:46: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224" w:type="dxa"/>
            <w:tcPrChange w:id="1611" w:author="Demarius Tolliver" w:date="2025-04-09T09:47:00Z">
              <w:tcPr>
                <w:tcW w:w="5959" w:type="dxa"/>
                <w:gridSpan w:val="3"/>
              </w:tcPr>
            </w:tcPrChange>
          </w:tcPr>
          <w:p w14:paraId="3277F09A" w14:textId="77777777" w:rsidR="00F96549" w:rsidRPr="00662C00" w:rsidRDefault="00F96549">
            <w:pPr>
              <w:pStyle w:val="Heading2"/>
              <w:spacing w:line="240" w:lineRule="auto"/>
              <w:rPr>
                <w:ins w:id="1612" w:author="Demarius Tolliver" w:date="2025-04-09T09:46:00Z"/>
                <w:highlight w:val="green"/>
              </w:rPr>
              <w:pPrChange w:id="1613" w:author="Demarius Tolliver" w:date="2025-04-09T09:48:00Z">
                <w:pPr>
                  <w:pStyle w:val="Heading3"/>
                  <w:ind w:left="1566" w:right="-176" w:hanging="37"/>
                </w:pPr>
              </w:pPrChange>
            </w:pPr>
            <w:bookmarkStart w:id="1614" w:name="_Toc238196414"/>
            <w:ins w:id="1615" w:author="Demarius Tolliver" w:date="2025-04-09T09:47:00Z">
              <w:r w:rsidRPr="00662C00">
                <w:rPr>
                  <w:rPrChange w:id="1616" w:author="Demarius Tolliver" w:date="2025-04-09T09:48:00Z">
                    <w:rPr>
                      <w:rFonts w:asciiTheme="minorHAnsi" w:hAnsiTheme="minorHAnsi"/>
                      <w:bCs w:val="0"/>
                    </w:rPr>
                  </w:rPrChange>
                </w:rPr>
                <w:t>AGT 1354 Remote Sensing</w:t>
              </w:r>
            </w:ins>
            <w:bookmarkEnd w:id="1614"/>
          </w:p>
        </w:tc>
      </w:tr>
    </w:tbl>
    <w:p w14:paraId="04FBA526" w14:textId="77777777" w:rsidR="005562BF" w:rsidRPr="00662C00" w:rsidDel="00F96549" w:rsidRDefault="006D11A8" w:rsidP="00CD5CEC">
      <w:pPr>
        <w:pStyle w:val="BodyText"/>
        <w:tabs>
          <w:tab w:val="left" w:pos="4140"/>
        </w:tabs>
        <w:spacing w:before="31"/>
        <w:ind w:left="2307" w:hanging="1947"/>
        <w:rPr>
          <w:del w:id="1617" w:author="Demarius Tolliver" w:date="2025-04-09T09:46:00Z"/>
        </w:rPr>
      </w:pPr>
      <w:del w:id="1618" w:author="Demarius Tolliver" w:date="2025-04-09T09:46:00Z">
        <w:r w:rsidRPr="00662C00" w:rsidDel="00F96549">
          <w:delText>Course</w:delText>
        </w:r>
        <w:r w:rsidRPr="00662C00" w:rsidDel="00F96549">
          <w:rPr>
            <w:spacing w:val="-6"/>
          </w:rPr>
          <w:delText xml:space="preserve"> </w:delText>
        </w:r>
        <w:r w:rsidRPr="00662C00" w:rsidDel="00F96549">
          <w:delText>Number</w:delText>
        </w:r>
        <w:r w:rsidRPr="00662C00" w:rsidDel="00F96549">
          <w:rPr>
            <w:spacing w:val="-4"/>
          </w:rPr>
          <w:delText xml:space="preserve"> </w:delText>
        </w:r>
        <w:r w:rsidRPr="00662C00" w:rsidDel="00F96549">
          <w:delText>and</w:delText>
        </w:r>
        <w:r w:rsidRPr="00662C00" w:rsidDel="00F96549">
          <w:rPr>
            <w:spacing w:val="-1"/>
          </w:rPr>
          <w:delText xml:space="preserve"> </w:delText>
        </w:r>
        <w:r w:rsidRPr="00662C00" w:rsidDel="00F96549">
          <w:rPr>
            <w:spacing w:val="-4"/>
          </w:rPr>
          <w:delText>Name:</w:delText>
        </w:r>
        <w:r w:rsidRPr="00662C00" w:rsidDel="00F96549">
          <w:tab/>
        </w:r>
        <w:r w:rsidRPr="00662C00" w:rsidDel="00F96549">
          <w:rPr>
            <w:position w:val="-12"/>
          </w:rPr>
          <w:delText>AGT</w:delText>
        </w:r>
        <w:r w:rsidRPr="00662C00" w:rsidDel="00F96549">
          <w:rPr>
            <w:spacing w:val="-6"/>
            <w:position w:val="-12"/>
          </w:rPr>
          <w:delText xml:space="preserve"> </w:delText>
        </w:r>
        <w:r w:rsidRPr="00662C00" w:rsidDel="00F96549">
          <w:rPr>
            <w:position w:val="-12"/>
          </w:rPr>
          <w:delText>1354</w:delText>
        </w:r>
        <w:r w:rsidRPr="00662C00" w:rsidDel="00F96549">
          <w:rPr>
            <w:spacing w:val="4"/>
            <w:position w:val="-12"/>
          </w:rPr>
          <w:delText xml:space="preserve"> </w:delText>
        </w:r>
        <w:r w:rsidRPr="00662C00" w:rsidDel="00F96549">
          <w:rPr>
            <w:position w:val="-12"/>
          </w:rPr>
          <w:delText>Remote</w:delText>
        </w:r>
        <w:r w:rsidRPr="00662C00" w:rsidDel="00F96549">
          <w:rPr>
            <w:spacing w:val="-5"/>
            <w:position w:val="-12"/>
          </w:rPr>
          <w:delText xml:space="preserve"> </w:delText>
        </w:r>
        <w:r w:rsidRPr="00662C00" w:rsidDel="00F96549">
          <w:rPr>
            <w:spacing w:val="-2"/>
            <w:position w:val="-12"/>
          </w:rPr>
          <w:delText>Sensing</w:delText>
        </w:r>
      </w:del>
    </w:p>
    <w:p w14:paraId="44FB596D" w14:textId="77777777" w:rsidR="005562BF" w:rsidRPr="00662C00" w:rsidRDefault="005562BF">
      <w:pPr>
        <w:pStyle w:val="BodyText"/>
        <w:spacing w:before="1"/>
        <w:ind w:left="0" w:firstLine="0"/>
      </w:pPr>
    </w:p>
    <w:p w14:paraId="79A29465" w14:textId="77777777" w:rsidR="005562BF" w:rsidRPr="00662C00" w:rsidRDefault="006D11A8" w:rsidP="00545882">
      <w:pPr>
        <w:pStyle w:val="BodyText"/>
        <w:tabs>
          <w:tab w:val="left" w:pos="4050"/>
          <w:tab w:val="left" w:pos="11160"/>
        </w:tabs>
        <w:ind w:left="4050" w:right="920" w:hanging="2880"/>
        <w:rPr>
          <w:sz w:val="24"/>
          <w:szCs w:val="24"/>
        </w:rPr>
      </w:pPr>
      <w:r w:rsidRPr="00662C00">
        <w:rPr>
          <w:b/>
          <w:spacing w:val="-2"/>
          <w:sz w:val="24"/>
          <w:szCs w:val="24"/>
        </w:rPr>
        <w:t>Description:</w:t>
      </w:r>
      <w:r w:rsidRPr="00662C00">
        <w:rPr>
          <w:b/>
          <w:sz w:val="24"/>
          <w:szCs w:val="24"/>
        </w:rPr>
        <w:tab/>
      </w:r>
      <w:r w:rsidRPr="00662C00">
        <w:rPr>
          <w:sz w:val="24"/>
          <w:szCs w:val="24"/>
        </w:rPr>
        <w:t>This course provides an overview of remote sensing technologies for agricultural operations. The course will emphasize basic concepts and satellite-based, airborne, and ground-based sensing methods. Digital</w:t>
      </w:r>
      <w:ins w:id="1619" w:author="Demarius Tolliver" w:date="2025-02-19T14:16:00Z">
        <w:r w:rsidR="00436966" w:rsidRPr="00662C00">
          <w:rPr>
            <w:sz w:val="24"/>
            <w:szCs w:val="24"/>
          </w:rPr>
          <w:t xml:space="preserve"> </w:t>
        </w:r>
      </w:ins>
      <w:r w:rsidRPr="00662C00">
        <w:rPr>
          <w:sz w:val="24"/>
          <w:szCs w:val="24"/>
        </w:rPr>
        <w:t>image interpretation and analysis will be a major component.</w:t>
      </w:r>
      <w:r w:rsidRPr="00662C00">
        <w:rPr>
          <w:spacing w:val="-9"/>
          <w:sz w:val="24"/>
          <w:szCs w:val="24"/>
        </w:rPr>
        <w:t xml:space="preserve"> </w:t>
      </w:r>
      <w:r w:rsidRPr="00662C00">
        <w:rPr>
          <w:sz w:val="24"/>
          <w:szCs w:val="24"/>
        </w:rPr>
        <w:t>The</w:t>
      </w:r>
      <w:r w:rsidRPr="00662C00">
        <w:rPr>
          <w:spacing w:val="-8"/>
          <w:sz w:val="24"/>
          <w:szCs w:val="24"/>
        </w:rPr>
        <w:t xml:space="preserve"> </w:t>
      </w:r>
      <w:r w:rsidRPr="00662C00">
        <w:rPr>
          <w:sz w:val="24"/>
          <w:szCs w:val="24"/>
        </w:rPr>
        <w:t>student</w:t>
      </w:r>
      <w:r w:rsidRPr="00662C00">
        <w:rPr>
          <w:spacing w:val="-10"/>
          <w:sz w:val="24"/>
          <w:szCs w:val="24"/>
        </w:rPr>
        <w:t xml:space="preserve"> </w:t>
      </w:r>
      <w:r w:rsidRPr="00662C00">
        <w:rPr>
          <w:sz w:val="24"/>
          <w:szCs w:val="24"/>
        </w:rPr>
        <w:t>will</w:t>
      </w:r>
      <w:r w:rsidRPr="00662C00">
        <w:rPr>
          <w:spacing w:val="-8"/>
          <w:sz w:val="24"/>
          <w:szCs w:val="24"/>
        </w:rPr>
        <w:t xml:space="preserve"> </w:t>
      </w:r>
      <w:r w:rsidRPr="00662C00">
        <w:rPr>
          <w:sz w:val="24"/>
          <w:szCs w:val="24"/>
        </w:rPr>
        <w:t>understand</w:t>
      </w:r>
      <w:r w:rsidRPr="00662C00">
        <w:rPr>
          <w:spacing w:val="-10"/>
          <w:sz w:val="24"/>
          <w:szCs w:val="24"/>
        </w:rPr>
        <w:t xml:space="preserve"> </w:t>
      </w:r>
      <w:r w:rsidRPr="00662C00">
        <w:rPr>
          <w:sz w:val="24"/>
          <w:szCs w:val="24"/>
        </w:rPr>
        <w:t>how remote sensing is used with spatial information and variable-rate technologies for precision agriculture management.</w:t>
      </w:r>
    </w:p>
    <w:p w14:paraId="6D23D2CF" w14:textId="77777777" w:rsidR="005562BF" w:rsidRPr="00662C00" w:rsidRDefault="005562BF">
      <w:pPr>
        <w:pStyle w:val="BodyText"/>
        <w:spacing w:before="16"/>
        <w:ind w:left="0" w:firstLine="0"/>
      </w:pPr>
    </w:p>
    <w:tbl>
      <w:tblPr>
        <w:tblpPr w:leftFromText="180" w:rightFromText="180" w:vertAnchor="text" w:horzAnchor="page" w:tblpX="4344" w:tblpY="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8"/>
        <w:gridCol w:w="1718"/>
      </w:tblGrid>
      <w:tr w:rsidR="00545882" w:rsidRPr="00662C00" w14:paraId="3718B5BE" w14:textId="77777777" w:rsidTr="00545882">
        <w:trPr>
          <w:trHeight w:val="241"/>
        </w:trPr>
        <w:tc>
          <w:tcPr>
            <w:tcW w:w="2040" w:type="dxa"/>
          </w:tcPr>
          <w:p w14:paraId="47507917" w14:textId="77777777" w:rsidR="00545882" w:rsidRPr="00662C00" w:rsidRDefault="00545882" w:rsidP="00545882">
            <w:pPr>
              <w:pStyle w:val="TableParagraph"/>
              <w:spacing w:line="222" w:lineRule="exact"/>
              <w:ind w:left="107"/>
              <w:rPr>
                <w:sz w:val="24"/>
                <w:szCs w:val="24"/>
              </w:rPr>
            </w:pPr>
            <w:bookmarkStart w:id="1620" w:name="_Toc194650066"/>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75423700" w14:textId="77777777" w:rsidR="00545882" w:rsidRPr="00662C00" w:rsidRDefault="00545882" w:rsidP="00545882">
            <w:pPr>
              <w:pStyle w:val="TableParagraph"/>
              <w:spacing w:line="222" w:lineRule="exact"/>
              <w:ind w:left="107"/>
              <w:rPr>
                <w:sz w:val="24"/>
                <w:szCs w:val="24"/>
              </w:rPr>
            </w:pPr>
            <w:r w:rsidRPr="00662C00">
              <w:rPr>
                <w:spacing w:val="-2"/>
                <w:sz w:val="24"/>
                <w:szCs w:val="24"/>
              </w:rPr>
              <w:t>Lecture</w:t>
            </w:r>
          </w:p>
        </w:tc>
        <w:tc>
          <w:tcPr>
            <w:tcW w:w="1148" w:type="dxa"/>
          </w:tcPr>
          <w:p w14:paraId="0844FE6E" w14:textId="77777777" w:rsidR="00545882" w:rsidRPr="00662C00" w:rsidRDefault="00545882" w:rsidP="00545882">
            <w:pPr>
              <w:pStyle w:val="TableParagraph"/>
              <w:spacing w:line="222" w:lineRule="exact"/>
              <w:ind w:left="107"/>
              <w:rPr>
                <w:sz w:val="24"/>
                <w:szCs w:val="24"/>
              </w:rPr>
            </w:pPr>
            <w:r w:rsidRPr="00662C00">
              <w:rPr>
                <w:spacing w:val="-5"/>
                <w:sz w:val="24"/>
                <w:szCs w:val="24"/>
              </w:rPr>
              <w:t>Lab</w:t>
            </w:r>
          </w:p>
        </w:tc>
        <w:tc>
          <w:tcPr>
            <w:tcW w:w="1718" w:type="dxa"/>
          </w:tcPr>
          <w:p w14:paraId="59E16626" w14:textId="77777777" w:rsidR="00545882" w:rsidRPr="00662C00" w:rsidRDefault="00545882" w:rsidP="00545882">
            <w:pPr>
              <w:pStyle w:val="TableParagraph"/>
              <w:spacing w:line="222"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545882" w:rsidRPr="00662C00" w14:paraId="50E960AC" w14:textId="77777777" w:rsidTr="00545882">
        <w:trPr>
          <w:trHeight w:val="244"/>
        </w:trPr>
        <w:tc>
          <w:tcPr>
            <w:tcW w:w="2040" w:type="dxa"/>
          </w:tcPr>
          <w:p w14:paraId="4A01101E" w14:textId="77777777" w:rsidR="00545882" w:rsidRPr="00662C00" w:rsidRDefault="00545882" w:rsidP="00545882">
            <w:pPr>
              <w:pStyle w:val="TableParagraph"/>
              <w:spacing w:line="224" w:lineRule="exact"/>
              <w:ind w:left="107"/>
              <w:rPr>
                <w:sz w:val="24"/>
                <w:szCs w:val="24"/>
              </w:rPr>
            </w:pPr>
            <w:r w:rsidRPr="00662C00">
              <w:rPr>
                <w:spacing w:val="-10"/>
                <w:sz w:val="24"/>
                <w:szCs w:val="24"/>
              </w:rPr>
              <w:t>4</w:t>
            </w:r>
          </w:p>
        </w:tc>
        <w:tc>
          <w:tcPr>
            <w:tcW w:w="1414" w:type="dxa"/>
          </w:tcPr>
          <w:p w14:paraId="25D41D6D" w14:textId="77777777" w:rsidR="00545882" w:rsidRPr="00662C00" w:rsidRDefault="00545882" w:rsidP="00545882">
            <w:pPr>
              <w:pStyle w:val="TableParagraph"/>
              <w:spacing w:line="224" w:lineRule="exact"/>
              <w:ind w:left="107"/>
              <w:rPr>
                <w:sz w:val="24"/>
                <w:szCs w:val="24"/>
              </w:rPr>
            </w:pPr>
            <w:r w:rsidRPr="00662C00">
              <w:rPr>
                <w:spacing w:val="-10"/>
                <w:sz w:val="24"/>
                <w:szCs w:val="24"/>
              </w:rPr>
              <w:t>3</w:t>
            </w:r>
          </w:p>
        </w:tc>
        <w:tc>
          <w:tcPr>
            <w:tcW w:w="1148" w:type="dxa"/>
          </w:tcPr>
          <w:p w14:paraId="55799FDC" w14:textId="77777777" w:rsidR="00545882" w:rsidRPr="00662C00" w:rsidRDefault="00545882" w:rsidP="00545882">
            <w:pPr>
              <w:pStyle w:val="TableParagraph"/>
              <w:spacing w:line="224" w:lineRule="exact"/>
              <w:ind w:left="107"/>
              <w:rPr>
                <w:sz w:val="24"/>
                <w:szCs w:val="24"/>
              </w:rPr>
            </w:pPr>
            <w:r w:rsidRPr="00662C00">
              <w:rPr>
                <w:spacing w:val="-10"/>
                <w:sz w:val="24"/>
                <w:szCs w:val="24"/>
              </w:rPr>
              <w:t>2</w:t>
            </w:r>
          </w:p>
        </w:tc>
        <w:tc>
          <w:tcPr>
            <w:tcW w:w="1718" w:type="dxa"/>
          </w:tcPr>
          <w:p w14:paraId="35F69CC7" w14:textId="77777777" w:rsidR="00545882" w:rsidRPr="00662C00" w:rsidRDefault="00545882" w:rsidP="00545882">
            <w:pPr>
              <w:pStyle w:val="TableParagraph"/>
              <w:spacing w:line="224" w:lineRule="exact"/>
              <w:ind w:left="106"/>
              <w:rPr>
                <w:sz w:val="24"/>
                <w:szCs w:val="24"/>
              </w:rPr>
            </w:pPr>
            <w:r w:rsidRPr="00662C00">
              <w:rPr>
                <w:spacing w:val="-5"/>
                <w:sz w:val="24"/>
                <w:szCs w:val="24"/>
              </w:rPr>
              <w:t>75</w:t>
            </w:r>
          </w:p>
        </w:tc>
      </w:tr>
    </w:tbl>
    <w:p w14:paraId="125B539A" w14:textId="4AD67CFF" w:rsidR="005562BF" w:rsidRPr="00662C00" w:rsidRDefault="006D11A8" w:rsidP="00545882">
      <w:pPr>
        <w:pStyle w:val="NormalWeb"/>
        <w:ind w:firstLine="1170"/>
      </w:pPr>
      <w:r w:rsidRPr="00662C00">
        <w:rPr>
          <w:rStyle w:val="BodyTextChar"/>
          <w:b/>
          <w:sz w:val="24"/>
          <w:szCs w:val="24"/>
        </w:rPr>
        <w:t>Hour Breakdown</w:t>
      </w:r>
      <w:r w:rsidRPr="00662C00">
        <w:rPr>
          <w:spacing w:val="-2"/>
        </w:rPr>
        <w:t>:</w:t>
      </w:r>
      <w:bookmarkEnd w:id="1620"/>
    </w:p>
    <w:p w14:paraId="54A2ECEC" w14:textId="77777777" w:rsidR="005562BF" w:rsidRPr="00662C00" w:rsidRDefault="005562BF">
      <w:pPr>
        <w:pStyle w:val="BodyText"/>
        <w:ind w:left="0" w:firstLine="0"/>
        <w:rPr>
          <w:b/>
        </w:rPr>
      </w:pPr>
    </w:p>
    <w:p w14:paraId="18ADFFA8" w14:textId="77777777" w:rsidR="005562BF" w:rsidRPr="00662C00" w:rsidRDefault="005562BF">
      <w:pPr>
        <w:pStyle w:val="BodyText"/>
        <w:ind w:left="0" w:firstLine="0"/>
        <w:rPr>
          <w:b/>
        </w:rPr>
      </w:pPr>
    </w:p>
    <w:p w14:paraId="6635957D" w14:textId="77777777" w:rsidR="005562BF" w:rsidRPr="00662C00" w:rsidRDefault="005562BF">
      <w:pPr>
        <w:pStyle w:val="BodyText"/>
        <w:spacing w:before="6"/>
        <w:ind w:left="0" w:firstLine="0"/>
        <w:rPr>
          <w:b/>
        </w:rPr>
      </w:pPr>
    </w:p>
    <w:p w14:paraId="30B4C4DD" w14:textId="1C325799" w:rsidR="005562BF" w:rsidRPr="00662C00" w:rsidRDefault="006D11A8" w:rsidP="00545882">
      <w:pPr>
        <w:tabs>
          <w:tab w:val="left" w:pos="3960"/>
        </w:tabs>
        <w:ind w:left="2180" w:hanging="101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21F10DB5" w14:textId="77777777" w:rsidR="009246EC" w:rsidRPr="00662C00" w:rsidRDefault="009246EC" w:rsidP="009246EC">
      <w:pPr>
        <w:pStyle w:val="BodyText"/>
        <w:ind w:hanging="3379"/>
        <w:rPr>
          <w:b/>
        </w:rPr>
      </w:pPr>
    </w:p>
    <w:p w14:paraId="37A78DCE" w14:textId="77777777" w:rsidR="005562BF" w:rsidRPr="00662C00" w:rsidRDefault="006D11A8" w:rsidP="00545882">
      <w:pPr>
        <w:pStyle w:val="BodyText"/>
        <w:ind w:hanging="2569"/>
        <w:rPr>
          <w:b/>
          <w:sz w:val="24"/>
          <w:szCs w:val="24"/>
        </w:rPr>
      </w:pPr>
      <w:r w:rsidRPr="00662C00">
        <w:rPr>
          <w:b/>
          <w:sz w:val="24"/>
          <w:szCs w:val="24"/>
        </w:rPr>
        <w:t>Student</w:t>
      </w:r>
      <w:r w:rsidRPr="00662C00">
        <w:rPr>
          <w:b/>
          <w:spacing w:val="-6"/>
          <w:sz w:val="24"/>
          <w:szCs w:val="24"/>
        </w:rPr>
        <w:t xml:space="preserve"> </w:t>
      </w:r>
      <w:r w:rsidRPr="00662C00">
        <w:rPr>
          <w:b/>
          <w:sz w:val="24"/>
          <w:szCs w:val="24"/>
        </w:rPr>
        <w:t>Learning</w:t>
      </w:r>
      <w:r w:rsidRPr="00662C00">
        <w:rPr>
          <w:b/>
          <w:spacing w:val="-6"/>
          <w:sz w:val="24"/>
          <w:szCs w:val="24"/>
        </w:rPr>
        <w:t xml:space="preserve"> </w:t>
      </w:r>
      <w:r w:rsidRPr="00662C00">
        <w:rPr>
          <w:b/>
          <w:spacing w:val="-2"/>
          <w:sz w:val="24"/>
          <w:szCs w:val="24"/>
        </w:rPr>
        <w:t>Outcomes:</w:t>
      </w:r>
    </w:p>
    <w:p w14:paraId="31F7E264" w14:textId="77777777" w:rsidR="005562BF" w:rsidRPr="00662C00" w:rsidRDefault="005562BF">
      <w:pPr>
        <w:pStyle w:val="BodyText"/>
        <w:spacing w:before="1"/>
        <w:ind w:left="0" w:firstLine="0"/>
        <w:rPr>
          <w:b/>
        </w:rPr>
      </w:pPr>
    </w:p>
    <w:p w14:paraId="0DB4E5E8" w14:textId="77777777" w:rsidR="005562BF" w:rsidRPr="00662C00" w:rsidRDefault="006D11A8" w:rsidP="00545882">
      <w:pPr>
        <w:pStyle w:val="ListParagraph"/>
        <w:numPr>
          <w:ilvl w:val="0"/>
          <w:numId w:val="59"/>
        </w:numPr>
        <w:tabs>
          <w:tab w:val="left" w:pos="1530"/>
        </w:tabs>
        <w:ind w:left="1440" w:hanging="288"/>
        <w:rPr>
          <w:sz w:val="24"/>
          <w:szCs w:val="24"/>
        </w:rPr>
      </w:pPr>
      <w:r w:rsidRPr="00662C00">
        <w:rPr>
          <w:sz w:val="24"/>
          <w:szCs w:val="24"/>
        </w:rPr>
        <w:t>Describe</w:t>
      </w:r>
      <w:r w:rsidRPr="00662C00">
        <w:rPr>
          <w:spacing w:val="-9"/>
          <w:sz w:val="24"/>
          <w:szCs w:val="24"/>
        </w:rPr>
        <w:t xml:space="preserve"> </w:t>
      </w:r>
      <w:r w:rsidRPr="00662C00">
        <w:rPr>
          <w:sz w:val="24"/>
          <w:szCs w:val="24"/>
        </w:rPr>
        <w:t>fundamental</w:t>
      </w:r>
      <w:r w:rsidRPr="00662C00">
        <w:rPr>
          <w:spacing w:val="-6"/>
          <w:sz w:val="24"/>
          <w:szCs w:val="24"/>
        </w:rPr>
        <w:t xml:space="preserve"> </w:t>
      </w:r>
      <w:r w:rsidRPr="00662C00">
        <w:rPr>
          <w:sz w:val="24"/>
          <w:szCs w:val="24"/>
        </w:rPr>
        <w:t>principles</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remote</w:t>
      </w:r>
      <w:r w:rsidRPr="00662C00">
        <w:rPr>
          <w:spacing w:val="-11"/>
          <w:sz w:val="24"/>
          <w:szCs w:val="24"/>
        </w:rPr>
        <w:t xml:space="preserve"> </w:t>
      </w:r>
      <w:r w:rsidRPr="00662C00">
        <w:rPr>
          <w:sz w:val="24"/>
          <w:szCs w:val="24"/>
        </w:rPr>
        <w:t>sensing.</w:t>
      </w:r>
      <w:r w:rsidRPr="00662C00">
        <w:rPr>
          <w:spacing w:val="1"/>
          <w:sz w:val="24"/>
          <w:szCs w:val="24"/>
        </w:rPr>
        <w:t xml:space="preserve"> </w:t>
      </w:r>
      <w:r w:rsidRPr="00662C00">
        <w:rPr>
          <w:sz w:val="24"/>
          <w:szCs w:val="24"/>
          <w:vertAlign w:val="superscript"/>
        </w:rPr>
        <w:t>PST.05.03.01.</w:t>
      </w:r>
      <w:r w:rsidRPr="00662C00">
        <w:rPr>
          <w:spacing w:val="-16"/>
          <w:sz w:val="24"/>
          <w:szCs w:val="24"/>
        </w:rPr>
        <w:t xml:space="preserve"> </w:t>
      </w:r>
      <w:r w:rsidRPr="00662C00">
        <w:rPr>
          <w:spacing w:val="-2"/>
          <w:sz w:val="24"/>
          <w:szCs w:val="24"/>
          <w:vertAlign w:val="superscript"/>
        </w:rPr>
        <w:t>PST.01.01.01.ESS.03.01.01</w:t>
      </w:r>
    </w:p>
    <w:p w14:paraId="6FE4A502" w14:textId="77777777" w:rsidR="005562BF" w:rsidRPr="00662C00" w:rsidRDefault="006D11A8" w:rsidP="00545882">
      <w:pPr>
        <w:pStyle w:val="ListParagraph"/>
        <w:numPr>
          <w:ilvl w:val="1"/>
          <w:numId w:val="59"/>
        </w:numPr>
        <w:tabs>
          <w:tab w:val="left" w:pos="1800"/>
        </w:tabs>
        <w:spacing w:before="6" w:line="241" w:lineRule="exact"/>
        <w:ind w:left="1980" w:hanging="288"/>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7"/>
          <w:sz w:val="24"/>
          <w:szCs w:val="24"/>
        </w:rPr>
        <w:t xml:space="preserve"> </w:t>
      </w:r>
      <w:r w:rsidRPr="00662C00">
        <w:rPr>
          <w:sz w:val="24"/>
          <w:szCs w:val="24"/>
        </w:rPr>
        <w:t>general</w:t>
      </w:r>
      <w:r w:rsidRPr="00662C00">
        <w:rPr>
          <w:spacing w:val="-5"/>
          <w:sz w:val="24"/>
          <w:szCs w:val="24"/>
        </w:rPr>
        <w:t xml:space="preserve"> </w:t>
      </w:r>
      <w:r w:rsidRPr="00662C00">
        <w:rPr>
          <w:sz w:val="24"/>
          <w:szCs w:val="24"/>
        </w:rPr>
        <w:t>background</w:t>
      </w:r>
      <w:r w:rsidRPr="00662C00">
        <w:rPr>
          <w:spacing w:val="-3"/>
          <w:sz w:val="24"/>
          <w:szCs w:val="24"/>
        </w:rPr>
        <w:t xml:space="preserve"> </w:t>
      </w:r>
      <w:r w:rsidRPr="00662C00">
        <w:rPr>
          <w:sz w:val="24"/>
          <w:szCs w:val="24"/>
        </w:rPr>
        <w:t>of</w:t>
      </w:r>
      <w:r w:rsidRPr="00662C00">
        <w:rPr>
          <w:spacing w:val="-6"/>
          <w:sz w:val="24"/>
          <w:szCs w:val="24"/>
        </w:rPr>
        <w:t xml:space="preserve"> </w:t>
      </w:r>
      <w:r w:rsidRPr="00662C00">
        <w:rPr>
          <w:sz w:val="24"/>
          <w:szCs w:val="24"/>
        </w:rPr>
        <w:t>remote</w:t>
      </w:r>
      <w:r w:rsidRPr="00662C00">
        <w:rPr>
          <w:spacing w:val="-5"/>
          <w:sz w:val="24"/>
          <w:szCs w:val="24"/>
        </w:rPr>
        <w:t xml:space="preserve"> </w:t>
      </w:r>
      <w:r w:rsidRPr="00662C00">
        <w:rPr>
          <w:sz w:val="24"/>
          <w:szCs w:val="24"/>
        </w:rPr>
        <w:t>sensing</w:t>
      </w:r>
      <w:r w:rsidRPr="00662C00">
        <w:rPr>
          <w:spacing w:val="-12"/>
          <w:sz w:val="24"/>
          <w:szCs w:val="24"/>
        </w:rPr>
        <w:t xml:space="preserve"> </w:t>
      </w:r>
      <w:r w:rsidRPr="00662C00">
        <w:rPr>
          <w:spacing w:val="-2"/>
          <w:sz w:val="24"/>
          <w:szCs w:val="24"/>
        </w:rPr>
        <w:t>applications.</w:t>
      </w:r>
    </w:p>
    <w:p w14:paraId="319B329E" w14:textId="77777777" w:rsidR="005562BF" w:rsidRPr="00662C00" w:rsidRDefault="006D11A8" w:rsidP="00545882">
      <w:pPr>
        <w:pStyle w:val="ListParagraph"/>
        <w:numPr>
          <w:ilvl w:val="1"/>
          <w:numId w:val="59"/>
        </w:numPr>
        <w:tabs>
          <w:tab w:val="left" w:pos="1800"/>
        </w:tabs>
        <w:ind w:left="1980" w:right="810" w:hanging="288"/>
        <w:rPr>
          <w:sz w:val="24"/>
          <w:szCs w:val="24"/>
        </w:rPr>
      </w:pPr>
      <w:r w:rsidRPr="00662C00">
        <w:rPr>
          <w:sz w:val="24"/>
          <w:szCs w:val="24"/>
        </w:rPr>
        <w:t>Discuss</w:t>
      </w:r>
      <w:r w:rsidRPr="00662C00">
        <w:rPr>
          <w:spacing w:val="-11"/>
          <w:sz w:val="24"/>
          <w:szCs w:val="24"/>
        </w:rPr>
        <w:t xml:space="preserve"> </w:t>
      </w:r>
      <w:r w:rsidRPr="00662C00">
        <w:rPr>
          <w:sz w:val="24"/>
          <w:szCs w:val="24"/>
        </w:rPr>
        <w:t>the</w:t>
      </w:r>
      <w:r w:rsidRPr="00662C00">
        <w:rPr>
          <w:spacing w:val="-10"/>
          <w:sz w:val="24"/>
          <w:szCs w:val="24"/>
        </w:rPr>
        <w:t xml:space="preserve"> </w:t>
      </w:r>
      <w:r w:rsidRPr="00662C00">
        <w:rPr>
          <w:sz w:val="24"/>
          <w:szCs w:val="24"/>
        </w:rPr>
        <w:t>fundamental</w:t>
      </w:r>
      <w:r w:rsidRPr="00662C00">
        <w:rPr>
          <w:spacing w:val="-9"/>
          <w:sz w:val="24"/>
          <w:szCs w:val="24"/>
        </w:rPr>
        <w:t xml:space="preserve"> </w:t>
      </w:r>
      <w:r w:rsidRPr="00662C00">
        <w:rPr>
          <w:sz w:val="24"/>
          <w:szCs w:val="24"/>
        </w:rPr>
        <w:t>characteristics</w:t>
      </w:r>
      <w:r w:rsidRPr="00662C00">
        <w:rPr>
          <w:spacing w:val="-11"/>
          <w:sz w:val="24"/>
          <w:szCs w:val="24"/>
        </w:rPr>
        <w:t xml:space="preserve"> </w:t>
      </w:r>
      <w:r w:rsidRPr="00662C00">
        <w:rPr>
          <w:sz w:val="24"/>
          <w:szCs w:val="24"/>
        </w:rPr>
        <w:t>of</w:t>
      </w:r>
      <w:r w:rsidRPr="00662C00">
        <w:rPr>
          <w:spacing w:val="-7"/>
          <w:sz w:val="24"/>
          <w:szCs w:val="24"/>
        </w:rPr>
        <w:t xml:space="preserve"> </w:t>
      </w:r>
      <w:r w:rsidRPr="00662C00">
        <w:rPr>
          <w:sz w:val="24"/>
          <w:szCs w:val="24"/>
        </w:rPr>
        <w:t>electromagnetic radiation-light, heat, and radio waves.</w:t>
      </w:r>
    </w:p>
    <w:p w14:paraId="29F198AA" w14:textId="77777777" w:rsidR="005562BF" w:rsidRPr="00662C00" w:rsidRDefault="006D11A8" w:rsidP="00545882">
      <w:pPr>
        <w:pStyle w:val="ListParagraph"/>
        <w:numPr>
          <w:ilvl w:val="1"/>
          <w:numId w:val="59"/>
        </w:numPr>
        <w:tabs>
          <w:tab w:val="left" w:pos="1800"/>
        </w:tabs>
        <w:spacing w:before="3"/>
        <w:ind w:left="1980" w:right="1280" w:hanging="288"/>
        <w:rPr>
          <w:sz w:val="24"/>
          <w:szCs w:val="24"/>
        </w:rPr>
      </w:pPr>
      <w:r w:rsidRPr="00662C00">
        <w:rPr>
          <w:sz w:val="24"/>
          <w:szCs w:val="24"/>
        </w:rPr>
        <w:t>Discuss</w:t>
      </w:r>
      <w:r w:rsidRPr="00662C00">
        <w:rPr>
          <w:spacing w:val="-9"/>
          <w:sz w:val="24"/>
          <w:szCs w:val="24"/>
        </w:rPr>
        <w:t xml:space="preserve"> </w:t>
      </w:r>
      <w:r w:rsidRPr="00662C00">
        <w:rPr>
          <w:sz w:val="24"/>
          <w:szCs w:val="24"/>
        </w:rPr>
        <w:t>fundamental</w:t>
      </w:r>
      <w:r w:rsidRPr="00662C00">
        <w:rPr>
          <w:spacing w:val="-7"/>
          <w:sz w:val="24"/>
          <w:szCs w:val="24"/>
        </w:rPr>
        <w:t xml:space="preserve"> </w:t>
      </w:r>
      <w:r w:rsidRPr="00662C00">
        <w:rPr>
          <w:sz w:val="24"/>
          <w:szCs w:val="24"/>
        </w:rPr>
        <w:t>energy</w:t>
      </w:r>
      <w:r w:rsidRPr="00662C00">
        <w:rPr>
          <w:spacing w:val="-5"/>
          <w:sz w:val="24"/>
          <w:szCs w:val="24"/>
        </w:rPr>
        <w:t xml:space="preserve"> </w:t>
      </w:r>
      <w:r w:rsidRPr="00662C00">
        <w:rPr>
          <w:sz w:val="24"/>
          <w:szCs w:val="24"/>
        </w:rPr>
        <w:t>interactions</w:t>
      </w:r>
      <w:r w:rsidRPr="00662C00">
        <w:rPr>
          <w:spacing w:val="-8"/>
          <w:sz w:val="24"/>
          <w:szCs w:val="24"/>
        </w:rPr>
        <w:t xml:space="preserve"> </w:t>
      </w:r>
      <w:r w:rsidRPr="00662C00">
        <w:rPr>
          <w:sz w:val="24"/>
          <w:szCs w:val="24"/>
        </w:rPr>
        <w:t>including</w:t>
      </w:r>
      <w:r w:rsidRPr="00662C00">
        <w:rPr>
          <w:spacing w:val="-7"/>
          <w:sz w:val="24"/>
          <w:szCs w:val="24"/>
        </w:rPr>
        <w:t xml:space="preserve"> </w:t>
      </w:r>
      <w:r w:rsidRPr="00662C00">
        <w:rPr>
          <w:sz w:val="24"/>
          <w:szCs w:val="24"/>
        </w:rPr>
        <w:t>reflected,</w:t>
      </w:r>
      <w:r w:rsidRPr="00662C00">
        <w:rPr>
          <w:spacing w:val="-5"/>
          <w:sz w:val="24"/>
          <w:szCs w:val="24"/>
        </w:rPr>
        <w:t xml:space="preserve"> </w:t>
      </w:r>
      <w:r w:rsidRPr="00662C00">
        <w:rPr>
          <w:sz w:val="24"/>
          <w:szCs w:val="24"/>
        </w:rPr>
        <w:t>absorbed,</w:t>
      </w:r>
      <w:r w:rsidRPr="00662C00">
        <w:rPr>
          <w:spacing w:val="-5"/>
          <w:sz w:val="24"/>
          <w:szCs w:val="24"/>
        </w:rPr>
        <w:t xml:space="preserve"> </w:t>
      </w:r>
      <w:r w:rsidRPr="00662C00">
        <w:rPr>
          <w:sz w:val="24"/>
          <w:szCs w:val="24"/>
        </w:rPr>
        <w:t>and transmitted</w:t>
      </w:r>
      <w:r w:rsidRPr="00662C00">
        <w:rPr>
          <w:spacing w:val="-11"/>
          <w:sz w:val="24"/>
          <w:szCs w:val="24"/>
        </w:rPr>
        <w:t xml:space="preserve"> </w:t>
      </w:r>
      <w:r w:rsidRPr="00662C00">
        <w:rPr>
          <w:sz w:val="24"/>
          <w:szCs w:val="24"/>
        </w:rPr>
        <w:t>energy.</w:t>
      </w:r>
    </w:p>
    <w:p w14:paraId="347A6D40" w14:textId="77777777" w:rsidR="005562BF" w:rsidRPr="00662C00" w:rsidRDefault="006D11A8" w:rsidP="00545882">
      <w:pPr>
        <w:pStyle w:val="ListParagraph"/>
        <w:numPr>
          <w:ilvl w:val="1"/>
          <w:numId w:val="59"/>
        </w:numPr>
        <w:tabs>
          <w:tab w:val="left" w:pos="1800"/>
        </w:tabs>
        <w:spacing w:line="239" w:lineRule="exact"/>
        <w:ind w:left="1980" w:hanging="288"/>
        <w:rPr>
          <w:sz w:val="24"/>
          <w:szCs w:val="24"/>
        </w:rPr>
      </w:pPr>
      <w:r w:rsidRPr="00662C00">
        <w:rPr>
          <w:sz w:val="24"/>
          <w:szCs w:val="24"/>
        </w:rPr>
        <w:t>Define</w:t>
      </w:r>
      <w:r w:rsidRPr="00662C00">
        <w:rPr>
          <w:spacing w:val="-6"/>
          <w:sz w:val="24"/>
          <w:szCs w:val="24"/>
        </w:rPr>
        <w:t xml:space="preserve"> </w:t>
      </w:r>
      <w:r w:rsidRPr="00662C00">
        <w:rPr>
          <w:sz w:val="24"/>
          <w:szCs w:val="24"/>
        </w:rPr>
        <w:t>reflectance</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thermal</w:t>
      </w:r>
      <w:r w:rsidRPr="00662C00">
        <w:rPr>
          <w:spacing w:val="-6"/>
          <w:sz w:val="24"/>
          <w:szCs w:val="24"/>
        </w:rPr>
        <w:t xml:space="preserve"> </w:t>
      </w:r>
      <w:r w:rsidRPr="00662C00">
        <w:rPr>
          <w:sz w:val="24"/>
          <w:szCs w:val="24"/>
        </w:rPr>
        <w:t>properties</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pacing w:val="-2"/>
          <w:sz w:val="24"/>
          <w:szCs w:val="24"/>
        </w:rPr>
        <w:t>surfaces.</w:t>
      </w:r>
    </w:p>
    <w:p w14:paraId="57BE12A1" w14:textId="77777777" w:rsidR="005562BF" w:rsidRPr="00662C00" w:rsidRDefault="006D11A8" w:rsidP="00545882">
      <w:pPr>
        <w:pStyle w:val="ListParagraph"/>
        <w:numPr>
          <w:ilvl w:val="1"/>
          <w:numId w:val="59"/>
        </w:numPr>
        <w:tabs>
          <w:tab w:val="left" w:pos="1800"/>
        </w:tabs>
        <w:spacing w:line="242" w:lineRule="exact"/>
        <w:ind w:left="1980" w:hanging="288"/>
        <w:rPr>
          <w:sz w:val="24"/>
          <w:szCs w:val="24"/>
        </w:rPr>
      </w:pPr>
      <w:r w:rsidRPr="00662C00">
        <w:rPr>
          <w:sz w:val="24"/>
          <w:szCs w:val="24"/>
        </w:rPr>
        <w:t>Describe</w:t>
      </w:r>
      <w:r w:rsidRPr="00662C00">
        <w:rPr>
          <w:spacing w:val="-7"/>
          <w:sz w:val="24"/>
          <w:szCs w:val="24"/>
        </w:rPr>
        <w:t xml:space="preserve"> </w:t>
      </w:r>
      <w:r w:rsidRPr="00662C00">
        <w:rPr>
          <w:sz w:val="24"/>
          <w:szCs w:val="24"/>
        </w:rPr>
        <w:t>how</w:t>
      </w:r>
      <w:r w:rsidRPr="00662C00">
        <w:rPr>
          <w:spacing w:val="-7"/>
          <w:sz w:val="24"/>
          <w:szCs w:val="24"/>
        </w:rPr>
        <w:t xml:space="preserve"> </w:t>
      </w:r>
      <w:r w:rsidRPr="00662C00">
        <w:rPr>
          <w:sz w:val="24"/>
          <w:szCs w:val="24"/>
        </w:rPr>
        <w:t>remote</w:t>
      </w:r>
      <w:r w:rsidRPr="00662C00">
        <w:rPr>
          <w:spacing w:val="-4"/>
          <w:sz w:val="24"/>
          <w:szCs w:val="24"/>
        </w:rPr>
        <w:t xml:space="preserve"> </w:t>
      </w:r>
      <w:r w:rsidRPr="00662C00">
        <w:rPr>
          <w:sz w:val="24"/>
          <w:szCs w:val="24"/>
        </w:rPr>
        <w:t>sensing</w:t>
      </w:r>
      <w:r w:rsidRPr="00662C00">
        <w:rPr>
          <w:spacing w:val="-3"/>
          <w:sz w:val="24"/>
          <w:szCs w:val="24"/>
        </w:rPr>
        <w:t xml:space="preserve"> </w:t>
      </w:r>
      <w:r w:rsidRPr="00662C00">
        <w:rPr>
          <w:sz w:val="24"/>
          <w:szCs w:val="24"/>
        </w:rPr>
        <w:t>is</w:t>
      </w:r>
      <w:r w:rsidRPr="00662C00">
        <w:rPr>
          <w:spacing w:val="-6"/>
          <w:sz w:val="24"/>
          <w:szCs w:val="24"/>
        </w:rPr>
        <w:t xml:space="preserve"> </w:t>
      </w:r>
      <w:r w:rsidRPr="00662C00">
        <w:rPr>
          <w:sz w:val="24"/>
          <w:szCs w:val="24"/>
        </w:rPr>
        <w:t>used</w:t>
      </w:r>
      <w:r w:rsidRPr="00662C00">
        <w:rPr>
          <w:spacing w:val="-2"/>
          <w:sz w:val="24"/>
          <w:szCs w:val="24"/>
        </w:rPr>
        <w:t xml:space="preserve"> </w:t>
      </w:r>
      <w:r w:rsidRPr="00662C00">
        <w:rPr>
          <w:sz w:val="24"/>
          <w:szCs w:val="24"/>
        </w:rPr>
        <w:t>with</w:t>
      </w:r>
      <w:r w:rsidRPr="00662C00">
        <w:rPr>
          <w:spacing w:val="-4"/>
          <w:sz w:val="24"/>
          <w:szCs w:val="24"/>
        </w:rPr>
        <w:t xml:space="preserve"> </w:t>
      </w:r>
      <w:r w:rsidRPr="00662C00">
        <w:rPr>
          <w:sz w:val="24"/>
          <w:szCs w:val="24"/>
        </w:rPr>
        <w:t>Geographic</w:t>
      </w:r>
      <w:r w:rsidRPr="00662C00">
        <w:rPr>
          <w:spacing w:val="-7"/>
          <w:sz w:val="24"/>
          <w:szCs w:val="24"/>
        </w:rPr>
        <w:t xml:space="preserve"> </w:t>
      </w:r>
      <w:r w:rsidRPr="00662C00">
        <w:rPr>
          <w:sz w:val="24"/>
          <w:szCs w:val="24"/>
        </w:rPr>
        <w:t>Information</w:t>
      </w:r>
      <w:r w:rsidRPr="00662C00">
        <w:rPr>
          <w:spacing w:val="-4"/>
          <w:sz w:val="24"/>
          <w:szCs w:val="24"/>
        </w:rPr>
        <w:t xml:space="preserve"> </w:t>
      </w:r>
      <w:r w:rsidRPr="00662C00">
        <w:rPr>
          <w:sz w:val="24"/>
          <w:szCs w:val="24"/>
        </w:rPr>
        <w:t>Systems</w:t>
      </w:r>
      <w:r w:rsidRPr="00662C00">
        <w:rPr>
          <w:spacing w:val="-9"/>
          <w:sz w:val="24"/>
          <w:szCs w:val="24"/>
        </w:rPr>
        <w:t xml:space="preserve"> </w:t>
      </w:r>
      <w:r w:rsidRPr="00662C00">
        <w:rPr>
          <w:spacing w:val="-2"/>
          <w:sz w:val="24"/>
          <w:szCs w:val="24"/>
        </w:rPr>
        <w:t>(GISs).</w:t>
      </w:r>
    </w:p>
    <w:p w14:paraId="31DD9749" w14:textId="77777777" w:rsidR="005562BF" w:rsidRPr="00662C00" w:rsidRDefault="005562BF" w:rsidP="00545882">
      <w:pPr>
        <w:pStyle w:val="BodyText"/>
        <w:spacing w:before="6"/>
        <w:ind w:left="0" w:hanging="288"/>
        <w:rPr>
          <w:sz w:val="24"/>
          <w:szCs w:val="24"/>
        </w:rPr>
      </w:pPr>
    </w:p>
    <w:p w14:paraId="1D019B78" w14:textId="77777777" w:rsidR="005562BF" w:rsidRPr="00662C00" w:rsidRDefault="006D11A8" w:rsidP="00545882">
      <w:pPr>
        <w:pStyle w:val="ListParagraph"/>
        <w:numPr>
          <w:ilvl w:val="0"/>
          <w:numId w:val="59"/>
        </w:numPr>
        <w:spacing w:line="243" w:lineRule="exact"/>
        <w:ind w:left="1530" w:hanging="288"/>
        <w:rPr>
          <w:sz w:val="24"/>
          <w:szCs w:val="24"/>
        </w:rPr>
      </w:pPr>
      <w:r w:rsidRPr="00662C00">
        <w:rPr>
          <w:sz w:val="24"/>
          <w:szCs w:val="24"/>
        </w:rPr>
        <w:t>Discuss</w:t>
      </w:r>
      <w:r w:rsidRPr="00662C00">
        <w:rPr>
          <w:spacing w:val="-12"/>
          <w:sz w:val="24"/>
          <w:szCs w:val="24"/>
        </w:rPr>
        <w:t xml:space="preserve"> </w:t>
      </w:r>
      <w:r w:rsidRPr="00662C00">
        <w:rPr>
          <w:sz w:val="24"/>
          <w:szCs w:val="24"/>
        </w:rPr>
        <w:t>remote</w:t>
      </w:r>
      <w:r w:rsidRPr="00662C00">
        <w:rPr>
          <w:spacing w:val="-6"/>
          <w:sz w:val="24"/>
          <w:szCs w:val="24"/>
        </w:rPr>
        <w:t xml:space="preserve"> </w:t>
      </w:r>
      <w:r w:rsidRPr="00662C00">
        <w:rPr>
          <w:sz w:val="24"/>
          <w:szCs w:val="24"/>
        </w:rPr>
        <w:t>sensing</w:t>
      </w:r>
      <w:r w:rsidRPr="00662C00">
        <w:rPr>
          <w:spacing w:val="-5"/>
          <w:sz w:val="24"/>
          <w:szCs w:val="24"/>
        </w:rPr>
        <w:t xml:space="preserve"> </w:t>
      </w:r>
      <w:r w:rsidRPr="00662C00">
        <w:rPr>
          <w:sz w:val="24"/>
          <w:szCs w:val="24"/>
        </w:rPr>
        <w:t>platforms</w:t>
      </w:r>
      <w:r w:rsidRPr="00662C00">
        <w:rPr>
          <w:spacing w:val="-8"/>
          <w:sz w:val="24"/>
          <w:szCs w:val="24"/>
        </w:rPr>
        <w:t xml:space="preserve"> </w:t>
      </w:r>
      <w:r w:rsidRPr="00662C00">
        <w:rPr>
          <w:sz w:val="24"/>
          <w:szCs w:val="24"/>
        </w:rPr>
        <w:t>and</w:t>
      </w:r>
      <w:r w:rsidRPr="00662C00">
        <w:rPr>
          <w:spacing w:val="-3"/>
          <w:sz w:val="24"/>
          <w:szCs w:val="24"/>
        </w:rPr>
        <w:t xml:space="preserve"> </w:t>
      </w:r>
      <w:r w:rsidRPr="00662C00">
        <w:rPr>
          <w:sz w:val="24"/>
          <w:szCs w:val="24"/>
        </w:rPr>
        <w:t>characteristics</w:t>
      </w:r>
      <w:r w:rsidRPr="00662C00">
        <w:rPr>
          <w:spacing w:val="-7"/>
          <w:sz w:val="24"/>
          <w:szCs w:val="24"/>
        </w:rPr>
        <w:t xml:space="preserve"> </w:t>
      </w:r>
      <w:r w:rsidRPr="00662C00">
        <w:rPr>
          <w:sz w:val="24"/>
          <w:szCs w:val="24"/>
        </w:rPr>
        <w:t>of</w:t>
      </w:r>
      <w:r w:rsidRPr="00662C00">
        <w:rPr>
          <w:spacing w:val="-12"/>
          <w:sz w:val="24"/>
          <w:szCs w:val="24"/>
        </w:rPr>
        <w:t xml:space="preserve"> </w:t>
      </w:r>
      <w:r w:rsidRPr="00662C00">
        <w:rPr>
          <w:sz w:val="24"/>
          <w:szCs w:val="24"/>
        </w:rPr>
        <w:t>imagery.</w:t>
      </w:r>
      <w:r w:rsidRPr="00662C00">
        <w:rPr>
          <w:spacing w:val="1"/>
          <w:sz w:val="24"/>
          <w:szCs w:val="24"/>
        </w:rPr>
        <w:t xml:space="preserve"> </w:t>
      </w:r>
      <w:r w:rsidRPr="00662C00">
        <w:rPr>
          <w:sz w:val="24"/>
          <w:szCs w:val="24"/>
          <w:vertAlign w:val="superscript"/>
        </w:rPr>
        <w:t>PST.05.03.02.</w:t>
      </w:r>
      <w:r w:rsidRPr="00662C00">
        <w:rPr>
          <w:spacing w:val="-16"/>
          <w:sz w:val="24"/>
          <w:szCs w:val="24"/>
        </w:rPr>
        <w:t xml:space="preserve"> </w:t>
      </w:r>
      <w:proofErr w:type="spellStart"/>
      <w:r w:rsidRPr="00662C00">
        <w:rPr>
          <w:spacing w:val="-4"/>
          <w:sz w:val="24"/>
          <w:szCs w:val="24"/>
          <w:vertAlign w:val="superscript"/>
        </w:rPr>
        <w:t>a.b.</w:t>
      </w:r>
      <w:proofErr w:type="spellEnd"/>
    </w:p>
    <w:p w14:paraId="61B61D2A"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Summarize sources of remotely sensed imagery, including availability and how to obtain.</w:t>
      </w:r>
    </w:p>
    <w:p w14:paraId="2289B48B" w14:textId="1C260F63"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Identify characteristics of satellite imagery from platforms such as GEOEYE-1, LANDSAT</w:t>
      </w:r>
      <w:r w:rsidR="00545882" w:rsidRPr="00662C00">
        <w:rPr>
          <w:sz w:val="24"/>
          <w:szCs w:val="24"/>
        </w:rPr>
        <w:t xml:space="preserve"> </w:t>
      </w:r>
      <w:r w:rsidRPr="00662C00">
        <w:rPr>
          <w:sz w:val="24"/>
          <w:szCs w:val="24"/>
        </w:rPr>
        <w:t>(MSS, TM), SPOT, IKONOS, and TRWIS.</w:t>
      </w:r>
    </w:p>
    <w:p w14:paraId="17DFFBA2"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Identify the characteristics of airborne platforms including RDACS, AVIRIS, and ADAR.</w:t>
      </w:r>
    </w:p>
    <w:p w14:paraId="06C5461B"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Identify characteristics of aerial videography and photography.</w:t>
      </w:r>
    </w:p>
    <w:p w14:paraId="591F1B86"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Describe the applications of active sensors such as synthetic aperture radar (SAR) and LIDAR.</w:t>
      </w:r>
    </w:p>
    <w:p w14:paraId="196FD9D8"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Discuss UAS (Unmanned Aerial Systems) trends and standards.</w:t>
      </w:r>
    </w:p>
    <w:p w14:paraId="7304F81A" w14:textId="77777777" w:rsidR="005562BF" w:rsidRPr="00662C00" w:rsidRDefault="006D11A8" w:rsidP="00545882">
      <w:pPr>
        <w:pStyle w:val="ListParagraph"/>
        <w:numPr>
          <w:ilvl w:val="0"/>
          <w:numId w:val="59"/>
        </w:numPr>
        <w:tabs>
          <w:tab w:val="left" w:pos="1530"/>
        </w:tabs>
        <w:ind w:left="1440" w:hanging="288"/>
        <w:rPr>
          <w:sz w:val="24"/>
          <w:szCs w:val="24"/>
        </w:rPr>
      </w:pPr>
      <w:r w:rsidRPr="00662C00">
        <w:rPr>
          <w:sz w:val="24"/>
          <w:szCs w:val="24"/>
        </w:rPr>
        <w:t>Describe</w:t>
      </w:r>
      <w:r w:rsidRPr="00662C00">
        <w:rPr>
          <w:spacing w:val="-10"/>
          <w:sz w:val="24"/>
          <w:szCs w:val="24"/>
        </w:rPr>
        <w:t xml:space="preserve"> </w:t>
      </w:r>
      <w:r w:rsidRPr="00662C00">
        <w:rPr>
          <w:sz w:val="24"/>
          <w:szCs w:val="24"/>
        </w:rPr>
        <w:t>the</w:t>
      </w:r>
      <w:r w:rsidRPr="00662C00">
        <w:rPr>
          <w:spacing w:val="-7"/>
          <w:sz w:val="24"/>
          <w:szCs w:val="24"/>
        </w:rPr>
        <w:t xml:space="preserve"> </w:t>
      </w:r>
      <w:r w:rsidRPr="00662C00">
        <w:rPr>
          <w:sz w:val="24"/>
          <w:szCs w:val="24"/>
        </w:rPr>
        <w:t>characteristics</w:t>
      </w:r>
      <w:r w:rsidRPr="00662C00">
        <w:rPr>
          <w:spacing w:val="-8"/>
          <w:sz w:val="24"/>
          <w:szCs w:val="24"/>
        </w:rPr>
        <w:t xml:space="preserve"> </w:t>
      </w:r>
      <w:r w:rsidRPr="00662C00">
        <w:rPr>
          <w:sz w:val="24"/>
          <w:szCs w:val="24"/>
        </w:rPr>
        <w:t>of</w:t>
      </w:r>
      <w:r w:rsidRPr="00662C00">
        <w:rPr>
          <w:spacing w:val="-6"/>
          <w:sz w:val="24"/>
          <w:szCs w:val="24"/>
        </w:rPr>
        <w:t xml:space="preserve"> </w:t>
      </w:r>
      <w:r w:rsidRPr="00662C00">
        <w:rPr>
          <w:sz w:val="24"/>
          <w:szCs w:val="24"/>
        </w:rPr>
        <w:t>non</w:t>
      </w:r>
      <w:ins w:id="1621" w:author="Demarius Tolliver" w:date="2025-02-20T12:16:00Z">
        <w:r w:rsidR="00CD5CEC" w:rsidRPr="00662C00">
          <w:rPr>
            <w:sz w:val="24"/>
            <w:szCs w:val="24"/>
          </w:rPr>
          <w:t>-</w:t>
        </w:r>
      </w:ins>
      <w:r w:rsidRPr="00662C00">
        <w:rPr>
          <w:sz w:val="24"/>
          <w:szCs w:val="24"/>
        </w:rPr>
        <w:t>photographic</w:t>
      </w:r>
      <w:r w:rsidRPr="00662C00">
        <w:rPr>
          <w:spacing w:val="-7"/>
          <w:sz w:val="24"/>
          <w:szCs w:val="24"/>
        </w:rPr>
        <w:t xml:space="preserve"> </w:t>
      </w:r>
      <w:r w:rsidRPr="00662C00">
        <w:rPr>
          <w:sz w:val="24"/>
          <w:szCs w:val="24"/>
        </w:rPr>
        <w:t>passive</w:t>
      </w:r>
      <w:r w:rsidRPr="00662C00">
        <w:rPr>
          <w:spacing w:val="-8"/>
          <w:sz w:val="24"/>
          <w:szCs w:val="24"/>
        </w:rPr>
        <w:t xml:space="preserve"> </w:t>
      </w:r>
      <w:r w:rsidRPr="00662C00">
        <w:rPr>
          <w:sz w:val="24"/>
          <w:szCs w:val="24"/>
        </w:rPr>
        <w:t>systems.</w:t>
      </w:r>
      <w:r w:rsidRPr="00662C00">
        <w:rPr>
          <w:spacing w:val="-1"/>
          <w:sz w:val="24"/>
          <w:szCs w:val="24"/>
        </w:rPr>
        <w:t xml:space="preserve"> </w:t>
      </w:r>
      <w:r w:rsidRPr="00662C00">
        <w:rPr>
          <w:sz w:val="24"/>
          <w:szCs w:val="24"/>
          <w:vertAlign w:val="superscript"/>
        </w:rPr>
        <w:t>PST.05.01.01.</w:t>
      </w:r>
      <w:r w:rsidRPr="00662C00">
        <w:rPr>
          <w:spacing w:val="-16"/>
          <w:sz w:val="24"/>
          <w:szCs w:val="24"/>
        </w:rPr>
        <w:t xml:space="preserve"> </w:t>
      </w:r>
      <w:r w:rsidRPr="00662C00">
        <w:rPr>
          <w:spacing w:val="-10"/>
          <w:sz w:val="24"/>
          <w:szCs w:val="24"/>
          <w:vertAlign w:val="superscript"/>
        </w:rPr>
        <w:t>a</w:t>
      </w:r>
    </w:p>
    <w:p w14:paraId="20AEE5F9"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Discuss multispectral and hyper-spectral scanners including different types, characteristics, advantages over photographic systems, and calibration issues.</w:t>
      </w:r>
    </w:p>
    <w:p w14:paraId="70B943EA"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Discuss the types, characteristics, and advantages of thermal scanners.</w:t>
      </w:r>
    </w:p>
    <w:p w14:paraId="0E6F6CA2"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Discuss the types, characteristics, and advantages of ground-based spectroradiometers and their utility in agricultural management.</w:t>
      </w:r>
    </w:p>
    <w:p w14:paraId="63A749CF" w14:textId="77777777" w:rsidR="005562BF" w:rsidRPr="00662C00" w:rsidRDefault="006D11A8" w:rsidP="00545882">
      <w:pPr>
        <w:pStyle w:val="ListParagraph"/>
        <w:numPr>
          <w:ilvl w:val="1"/>
          <w:numId w:val="59"/>
        </w:numPr>
        <w:tabs>
          <w:tab w:val="left" w:pos="1800"/>
        </w:tabs>
        <w:spacing w:before="6" w:line="241" w:lineRule="exact"/>
        <w:ind w:left="1980" w:right="920" w:hanging="288"/>
        <w:rPr>
          <w:sz w:val="24"/>
          <w:szCs w:val="24"/>
        </w:rPr>
      </w:pPr>
      <w:r w:rsidRPr="00662C00">
        <w:rPr>
          <w:sz w:val="24"/>
          <w:szCs w:val="24"/>
        </w:rPr>
        <w:t>Discuss the characteristics and advantages of ground-based thermal sensing.</w:t>
      </w:r>
    </w:p>
    <w:p w14:paraId="3369C467" w14:textId="77777777" w:rsidR="005562BF" w:rsidRPr="00662C00" w:rsidRDefault="006D11A8" w:rsidP="00545882">
      <w:pPr>
        <w:pStyle w:val="ListParagraph"/>
        <w:numPr>
          <w:ilvl w:val="0"/>
          <w:numId w:val="59"/>
        </w:numPr>
        <w:tabs>
          <w:tab w:val="left" w:pos="1530"/>
        </w:tabs>
        <w:spacing w:before="34" w:line="243" w:lineRule="exact"/>
        <w:ind w:left="1368" w:right="1627" w:hanging="288"/>
        <w:rPr>
          <w:sz w:val="24"/>
          <w:szCs w:val="24"/>
        </w:rPr>
      </w:pPr>
      <w:r w:rsidRPr="00662C00">
        <w:rPr>
          <w:sz w:val="24"/>
          <w:szCs w:val="24"/>
        </w:rPr>
        <w:t>Develop</w:t>
      </w:r>
      <w:r w:rsidRPr="00662C00">
        <w:rPr>
          <w:spacing w:val="-3"/>
          <w:sz w:val="24"/>
          <w:szCs w:val="24"/>
        </w:rPr>
        <w:t xml:space="preserve"> </w:t>
      </w:r>
      <w:r w:rsidRPr="00662C00">
        <w:rPr>
          <w:sz w:val="24"/>
          <w:szCs w:val="24"/>
        </w:rPr>
        <w:t>skills</w:t>
      </w:r>
      <w:r w:rsidRPr="00662C00">
        <w:rPr>
          <w:spacing w:val="-8"/>
          <w:sz w:val="24"/>
          <w:szCs w:val="24"/>
        </w:rPr>
        <w:t xml:space="preserve"> </w:t>
      </w:r>
      <w:r w:rsidRPr="00662C00">
        <w:rPr>
          <w:sz w:val="24"/>
          <w:szCs w:val="24"/>
        </w:rPr>
        <w:t>in</w:t>
      </w:r>
      <w:r w:rsidRPr="00662C00">
        <w:rPr>
          <w:spacing w:val="-2"/>
          <w:sz w:val="24"/>
          <w:szCs w:val="24"/>
        </w:rPr>
        <w:t xml:space="preserve"> </w:t>
      </w:r>
      <w:r w:rsidRPr="00662C00">
        <w:rPr>
          <w:sz w:val="24"/>
          <w:szCs w:val="24"/>
        </w:rPr>
        <w:t>image</w:t>
      </w:r>
      <w:r w:rsidRPr="00662C00">
        <w:rPr>
          <w:spacing w:val="-7"/>
          <w:sz w:val="24"/>
          <w:szCs w:val="24"/>
        </w:rPr>
        <w:t xml:space="preserve"> </w:t>
      </w:r>
      <w:r w:rsidRPr="00662C00">
        <w:rPr>
          <w:sz w:val="24"/>
          <w:szCs w:val="24"/>
        </w:rPr>
        <w:t>interpretation,</w:t>
      </w:r>
      <w:r w:rsidRPr="00662C00">
        <w:rPr>
          <w:spacing w:val="-3"/>
          <w:sz w:val="24"/>
          <w:szCs w:val="24"/>
        </w:rPr>
        <w:t xml:space="preserve"> </w:t>
      </w:r>
      <w:r w:rsidRPr="00662C00">
        <w:rPr>
          <w:sz w:val="24"/>
          <w:szCs w:val="24"/>
        </w:rPr>
        <w:t>processing,</w:t>
      </w:r>
      <w:r w:rsidRPr="00662C00">
        <w:rPr>
          <w:spacing w:val="-6"/>
          <w:sz w:val="24"/>
          <w:szCs w:val="24"/>
        </w:rPr>
        <w:t xml:space="preserve"> </w:t>
      </w:r>
      <w:r w:rsidRPr="00662C00">
        <w:rPr>
          <w:sz w:val="24"/>
          <w:szCs w:val="24"/>
        </w:rPr>
        <w:t>analysis,</w:t>
      </w:r>
      <w:r w:rsidRPr="00662C00">
        <w:rPr>
          <w:spacing w:val="-3"/>
          <w:sz w:val="24"/>
          <w:szCs w:val="24"/>
        </w:rPr>
        <w:t xml:space="preserve"> </w:t>
      </w:r>
      <w:r w:rsidRPr="00662C00">
        <w:rPr>
          <w:sz w:val="24"/>
          <w:szCs w:val="24"/>
        </w:rPr>
        <w:t>and</w:t>
      </w:r>
      <w:r w:rsidRPr="00662C00">
        <w:rPr>
          <w:spacing w:val="-1"/>
          <w:sz w:val="24"/>
          <w:szCs w:val="24"/>
        </w:rPr>
        <w:t xml:space="preserve"> </w:t>
      </w:r>
      <w:r w:rsidRPr="00662C00">
        <w:rPr>
          <w:spacing w:val="-2"/>
          <w:sz w:val="24"/>
          <w:szCs w:val="24"/>
        </w:rPr>
        <w:t>classification.</w:t>
      </w:r>
      <w:r w:rsidR="00FC615B" w:rsidRPr="00662C00">
        <w:rPr>
          <w:spacing w:val="-2"/>
          <w:sz w:val="24"/>
          <w:szCs w:val="24"/>
        </w:rPr>
        <w:t xml:space="preserve"> </w:t>
      </w:r>
      <w:r w:rsidR="00FC615B" w:rsidRPr="00662C00">
        <w:rPr>
          <w:spacing w:val="-2"/>
          <w:sz w:val="24"/>
          <w:szCs w:val="24"/>
          <w:vertAlign w:val="superscript"/>
        </w:rPr>
        <w:t>NRS.04.01.01. a. NRS.04.01.</w:t>
      </w:r>
      <w:proofErr w:type="gramStart"/>
      <w:r w:rsidR="00FC615B" w:rsidRPr="00662C00">
        <w:rPr>
          <w:spacing w:val="-2"/>
          <w:sz w:val="24"/>
          <w:szCs w:val="24"/>
          <w:vertAlign w:val="superscript"/>
        </w:rPr>
        <w:t>02.a</w:t>
      </w:r>
      <w:proofErr w:type="gramEnd"/>
    </w:p>
    <w:p w14:paraId="7BA05FF5" w14:textId="77777777" w:rsidR="005562BF" w:rsidRPr="00662C00" w:rsidRDefault="006D11A8" w:rsidP="00CD5CEC">
      <w:pPr>
        <w:pStyle w:val="ListParagraph"/>
        <w:numPr>
          <w:ilvl w:val="1"/>
          <w:numId w:val="59"/>
        </w:numPr>
        <w:tabs>
          <w:tab w:val="left" w:pos="1800"/>
        </w:tabs>
        <w:spacing w:before="92" w:line="241" w:lineRule="exact"/>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factors,</w:t>
      </w:r>
      <w:r w:rsidRPr="00662C00">
        <w:rPr>
          <w:spacing w:val="-4"/>
          <w:sz w:val="24"/>
          <w:szCs w:val="24"/>
        </w:rPr>
        <w:t xml:space="preserve"> </w:t>
      </w:r>
      <w:r w:rsidRPr="00662C00">
        <w:rPr>
          <w:sz w:val="24"/>
          <w:szCs w:val="24"/>
        </w:rPr>
        <w:t>landmarks,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characteristics</w:t>
      </w:r>
      <w:r w:rsidRPr="00662C00">
        <w:rPr>
          <w:spacing w:val="-6"/>
          <w:sz w:val="24"/>
          <w:szCs w:val="24"/>
        </w:rPr>
        <w:t xml:space="preserve"> </w:t>
      </w:r>
      <w:r w:rsidRPr="00662C00">
        <w:rPr>
          <w:sz w:val="24"/>
          <w:szCs w:val="24"/>
        </w:rPr>
        <w:t>to</w:t>
      </w:r>
      <w:r w:rsidRPr="00662C00">
        <w:rPr>
          <w:spacing w:val="-6"/>
          <w:sz w:val="24"/>
          <w:szCs w:val="24"/>
        </w:rPr>
        <w:t xml:space="preserve"> </w:t>
      </w:r>
      <w:r w:rsidRPr="00662C00">
        <w:rPr>
          <w:sz w:val="24"/>
          <w:szCs w:val="24"/>
        </w:rPr>
        <w:t>examine</w:t>
      </w:r>
      <w:r w:rsidRPr="00662C00">
        <w:rPr>
          <w:spacing w:val="-7"/>
          <w:sz w:val="24"/>
          <w:szCs w:val="24"/>
        </w:rPr>
        <w:t xml:space="preserve"> </w:t>
      </w:r>
      <w:r w:rsidRPr="00662C00">
        <w:rPr>
          <w:sz w:val="24"/>
          <w:szCs w:val="24"/>
        </w:rPr>
        <w:t>in</w:t>
      </w:r>
      <w:r w:rsidRPr="00662C00">
        <w:rPr>
          <w:spacing w:val="-6"/>
          <w:sz w:val="24"/>
          <w:szCs w:val="24"/>
        </w:rPr>
        <w:t xml:space="preserve"> </w:t>
      </w:r>
      <w:r w:rsidRPr="00662C00">
        <w:rPr>
          <w:sz w:val="24"/>
          <w:szCs w:val="24"/>
        </w:rPr>
        <w:t>interpreting</w:t>
      </w:r>
      <w:r w:rsidRPr="00662C00">
        <w:rPr>
          <w:spacing w:val="-10"/>
          <w:sz w:val="24"/>
          <w:szCs w:val="24"/>
        </w:rPr>
        <w:t xml:space="preserve"> </w:t>
      </w:r>
      <w:r w:rsidRPr="00662C00">
        <w:rPr>
          <w:spacing w:val="-2"/>
          <w:sz w:val="24"/>
          <w:szCs w:val="24"/>
        </w:rPr>
        <w:t>images.</w:t>
      </w:r>
    </w:p>
    <w:p w14:paraId="528E3137" w14:textId="77777777" w:rsidR="005562BF" w:rsidRPr="00662C00" w:rsidRDefault="006D11A8" w:rsidP="00CD5CEC">
      <w:pPr>
        <w:pStyle w:val="ListParagraph"/>
        <w:numPr>
          <w:ilvl w:val="1"/>
          <w:numId w:val="59"/>
        </w:numPr>
        <w:tabs>
          <w:tab w:val="left" w:pos="1800"/>
          <w:tab w:val="left" w:pos="9000"/>
        </w:tabs>
        <w:ind w:left="1800" w:right="2659" w:hanging="269"/>
        <w:rPr>
          <w:sz w:val="24"/>
          <w:szCs w:val="24"/>
        </w:rPr>
      </w:pPr>
      <w:r w:rsidRPr="00662C00">
        <w:rPr>
          <w:sz w:val="24"/>
          <w:szCs w:val="24"/>
        </w:rPr>
        <w:t>Discuss</w:t>
      </w:r>
      <w:r w:rsidRPr="00662C00">
        <w:rPr>
          <w:spacing w:val="-9"/>
          <w:sz w:val="24"/>
          <w:szCs w:val="24"/>
        </w:rPr>
        <w:t xml:space="preserve"> </w:t>
      </w:r>
      <w:r w:rsidRPr="00662C00">
        <w:rPr>
          <w:sz w:val="24"/>
          <w:szCs w:val="24"/>
        </w:rPr>
        <w:t>rectification</w:t>
      </w:r>
      <w:r w:rsidRPr="00662C00">
        <w:rPr>
          <w:spacing w:val="-7"/>
          <w:sz w:val="24"/>
          <w:szCs w:val="24"/>
        </w:rPr>
        <w:t xml:space="preserve"> </w:t>
      </w:r>
      <w:r w:rsidRPr="00662C00">
        <w:rPr>
          <w:sz w:val="24"/>
          <w:szCs w:val="24"/>
        </w:rPr>
        <w:t>and</w:t>
      </w:r>
      <w:r w:rsidRPr="00662C00">
        <w:rPr>
          <w:spacing w:val="-7"/>
          <w:sz w:val="24"/>
          <w:szCs w:val="24"/>
        </w:rPr>
        <w:t xml:space="preserve"> </w:t>
      </w:r>
      <w:r w:rsidRPr="00662C00">
        <w:rPr>
          <w:sz w:val="24"/>
          <w:szCs w:val="24"/>
        </w:rPr>
        <w:t>image</w:t>
      </w:r>
      <w:r w:rsidRPr="00662C00">
        <w:rPr>
          <w:spacing w:val="-8"/>
          <w:sz w:val="24"/>
          <w:szCs w:val="24"/>
        </w:rPr>
        <w:t xml:space="preserve"> </w:t>
      </w:r>
      <w:r w:rsidRPr="00662C00">
        <w:rPr>
          <w:sz w:val="24"/>
          <w:szCs w:val="24"/>
        </w:rPr>
        <w:t>enhancement</w:t>
      </w:r>
      <w:r w:rsidRPr="00662C00">
        <w:rPr>
          <w:spacing w:val="-8"/>
          <w:sz w:val="24"/>
          <w:szCs w:val="24"/>
        </w:rPr>
        <w:t xml:space="preserve"> </w:t>
      </w:r>
      <w:r w:rsidRPr="00662C00">
        <w:rPr>
          <w:sz w:val="24"/>
          <w:szCs w:val="24"/>
        </w:rPr>
        <w:t>processes</w:t>
      </w:r>
      <w:r w:rsidRPr="00662C00">
        <w:rPr>
          <w:spacing w:val="-9"/>
          <w:sz w:val="24"/>
          <w:szCs w:val="24"/>
        </w:rPr>
        <w:t xml:space="preserve"> </w:t>
      </w:r>
      <w:r w:rsidRPr="00662C00">
        <w:rPr>
          <w:sz w:val="24"/>
          <w:szCs w:val="24"/>
        </w:rPr>
        <w:t xml:space="preserve">including ground control selection, re- sampling, </w:t>
      </w:r>
      <w:proofErr w:type="spellStart"/>
      <w:r w:rsidRPr="00662C00">
        <w:rPr>
          <w:sz w:val="24"/>
          <w:szCs w:val="24"/>
        </w:rPr>
        <w:t>mosaicing</w:t>
      </w:r>
      <w:proofErr w:type="spellEnd"/>
      <w:r w:rsidRPr="00662C00">
        <w:rPr>
          <w:sz w:val="24"/>
          <w:szCs w:val="24"/>
        </w:rPr>
        <w:t xml:space="preserve"> methods, and GNSS location interfacing.</w:t>
      </w:r>
    </w:p>
    <w:p w14:paraId="3402E485" w14:textId="77777777" w:rsidR="005562BF" w:rsidRPr="00662C00" w:rsidRDefault="006D11A8" w:rsidP="00545882">
      <w:pPr>
        <w:pStyle w:val="ListParagraph"/>
        <w:numPr>
          <w:ilvl w:val="1"/>
          <w:numId w:val="59"/>
        </w:numPr>
        <w:tabs>
          <w:tab w:val="left" w:pos="1800"/>
          <w:tab w:val="left" w:pos="8910"/>
        </w:tabs>
        <w:ind w:left="1814" w:right="1166" w:hanging="288"/>
        <w:rPr>
          <w:sz w:val="24"/>
          <w:szCs w:val="24"/>
        </w:rPr>
      </w:pPr>
      <w:r w:rsidRPr="00662C00">
        <w:rPr>
          <w:sz w:val="24"/>
          <w:szCs w:val="24"/>
        </w:rPr>
        <w:lastRenderedPageBreak/>
        <w:t>Describe</w:t>
      </w:r>
      <w:r w:rsidRPr="00662C00">
        <w:rPr>
          <w:spacing w:val="-10"/>
          <w:sz w:val="24"/>
          <w:szCs w:val="24"/>
        </w:rPr>
        <w:t xml:space="preserve"> </w:t>
      </w:r>
      <w:r w:rsidRPr="00662C00">
        <w:rPr>
          <w:sz w:val="24"/>
          <w:szCs w:val="24"/>
        </w:rPr>
        <w:t>the</w:t>
      </w:r>
      <w:r w:rsidRPr="00662C00">
        <w:rPr>
          <w:spacing w:val="-7"/>
          <w:sz w:val="24"/>
          <w:szCs w:val="24"/>
        </w:rPr>
        <w:t xml:space="preserve"> </w:t>
      </w:r>
      <w:r w:rsidRPr="00662C00">
        <w:rPr>
          <w:sz w:val="24"/>
          <w:szCs w:val="24"/>
        </w:rPr>
        <w:t>sources,</w:t>
      </w:r>
      <w:r w:rsidRPr="00662C00">
        <w:rPr>
          <w:spacing w:val="-8"/>
          <w:sz w:val="24"/>
          <w:szCs w:val="24"/>
        </w:rPr>
        <w:t xml:space="preserve"> </w:t>
      </w:r>
      <w:r w:rsidRPr="00662C00">
        <w:rPr>
          <w:sz w:val="24"/>
          <w:szCs w:val="24"/>
        </w:rPr>
        <w:t>features,</w:t>
      </w:r>
      <w:r w:rsidRPr="00662C00">
        <w:rPr>
          <w:spacing w:val="-8"/>
          <w:sz w:val="24"/>
          <w:szCs w:val="24"/>
        </w:rPr>
        <w:t xml:space="preserve"> </w:t>
      </w:r>
      <w:r w:rsidRPr="00662C00">
        <w:rPr>
          <w:sz w:val="24"/>
          <w:szCs w:val="24"/>
        </w:rPr>
        <w:t>and</w:t>
      </w:r>
      <w:r w:rsidRPr="00662C00">
        <w:rPr>
          <w:spacing w:val="-8"/>
          <w:sz w:val="24"/>
          <w:szCs w:val="24"/>
        </w:rPr>
        <w:t xml:space="preserve"> </w:t>
      </w:r>
      <w:r w:rsidRPr="00662C00">
        <w:rPr>
          <w:sz w:val="24"/>
          <w:szCs w:val="24"/>
        </w:rPr>
        <w:t>limitations</w:t>
      </w:r>
      <w:r w:rsidRPr="00662C00">
        <w:rPr>
          <w:spacing w:val="-12"/>
          <w:sz w:val="24"/>
          <w:szCs w:val="24"/>
        </w:rPr>
        <w:t xml:space="preserve"> </w:t>
      </w:r>
      <w:r w:rsidRPr="00662C00">
        <w:rPr>
          <w:sz w:val="24"/>
          <w:szCs w:val="24"/>
        </w:rPr>
        <w:t>of</w:t>
      </w:r>
      <w:r w:rsidRPr="00662C00">
        <w:rPr>
          <w:spacing w:val="-9"/>
          <w:sz w:val="24"/>
          <w:szCs w:val="24"/>
        </w:rPr>
        <w:t xml:space="preserve"> </w:t>
      </w:r>
      <w:r w:rsidRPr="00662C00">
        <w:rPr>
          <w:sz w:val="24"/>
          <w:szCs w:val="24"/>
        </w:rPr>
        <w:t>low-cost</w:t>
      </w:r>
      <w:r w:rsidRPr="00662C00">
        <w:rPr>
          <w:spacing w:val="-8"/>
          <w:sz w:val="24"/>
          <w:szCs w:val="24"/>
        </w:rPr>
        <w:t xml:space="preserve"> </w:t>
      </w:r>
      <w:r w:rsidRPr="00662C00">
        <w:rPr>
          <w:sz w:val="24"/>
          <w:szCs w:val="24"/>
        </w:rPr>
        <w:t>or</w:t>
      </w:r>
      <w:r w:rsidRPr="00662C00">
        <w:rPr>
          <w:spacing w:val="-8"/>
          <w:sz w:val="24"/>
          <w:szCs w:val="24"/>
        </w:rPr>
        <w:t xml:space="preserve"> </w:t>
      </w:r>
      <w:r w:rsidRPr="00662C00">
        <w:rPr>
          <w:sz w:val="24"/>
          <w:szCs w:val="24"/>
        </w:rPr>
        <w:t>free image processing and analysis software.</w:t>
      </w:r>
    </w:p>
    <w:p w14:paraId="6E059E7A" w14:textId="77777777" w:rsidR="005562BF" w:rsidRPr="00662C00" w:rsidDel="00CD5CEC" w:rsidRDefault="005562BF">
      <w:pPr>
        <w:pStyle w:val="BodyText"/>
        <w:ind w:left="0" w:firstLine="0"/>
        <w:rPr>
          <w:del w:id="1622" w:author="Demarius Tolliver" w:date="2025-02-20T12:20:00Z"/>
          <w:sz w:val="24"/>
          <w:szCs w:val="24"/>
        </w:rPr>
      </w:pPr>
    </w:p>
    <w:p w14:paraId="689D9831" w14:textId="77777777" w:rsidR="005562BF" w:rsidRPr="00662C00" w:rsidRDefault="005562BF">
      <w:pPr>
        <w:pStyle w:val="BodyText"/>
        <w:spacing w:before="1"/>
        <w:ind w:left="0" w:firstLine="0"/>
        <w:rPr>
          <w:sz w:val="24"/>
          <w:szCs w:val="24"/>
        </w:rPr>
      </w:pPr>
    </w:p>
    <w:p w14:paraId="00E482F8" w14:textId="77777777" w:rsidR="005562BF" w:rsidRPr="00662C00" w:rsidRDefault="006D11A8" w:rsidP="00CD5CEC">
      <w:pPr>
        <w:pStyle w:val="ListParagraph"/>
        <w:numPr>
          <w:ilvl w:val="0"/>
          <w:numId w:val="59"/>
        </w:numPr>
        <w:tabs>
          <w:tab w:val="left" w:pos="1530"/>
        </w:tabs>
        <w:ind w:left="3019" w:hanging="1939"/>
        <w:rPr>
          <w:sz w:val="24"/>
          <w:szCs w:val="24"/>
        </w:rPr>
      </w:pPr>
      <w:r w:rsidRPr="00662C00">
        <w:rPr>
          <w:sz w:val="24"/>
          <w:szCs w:val="24"/>
        </w:rPr>
        <w:t>Examine</w:t>
      </w:r>
      <w:r w:rsidRPr="00662C00">
        <w:rPr>
          <w:spacing w:val="-6"/>
          <w:sz w:val="24"/>
          <w:szCs w:val="24"/>
        </w:rPr>
        <w:t xml:space="preserve"> </w:t>
      </w:r>
      <w:r w:rsidRPr="00662C00">
        <w:rPr>
          <w:sz w:val="24"/>
          <w:szCs w:val="24"/>
        </w:rPr>
        <w:t>data</w:t>
      </w:r>
      <w:r w:rsidRPr="00662C00">
        <w:rPr>
          <w:spacing w:val="-3"/>
          <w:sz w:val="24"/>
          <w:szCs w:val="24"/>
        </w:rPr>
        <w:t xml:space="preserve"> </w:t>
      </w:r>
      <w:r w:rsidRPr="00662C00">
        <w:rPr>
          <w:sz w:val="24"/>
          <w:szCs w:val="24"/>
        </w:rPr>
        <w:t>collection</w:t>
      </w:r>
      <w:r w:rsidRPr="00662C00">
        <w:rPr>
          <w:spacing w:val="-5"/>
          <w:sz w:val="24"/>
          <w:szCs w:val="24"/>
        </w:rPr>
        <w:t xml:space="preserve"> </w:t>
      </w:r>
      <w:r w:rsidRPr="00662C00">
        <w:rPr>
          <w:sz w:val="24"/>
          <w:szCs w:val="24"/>
        </w:rPr>
        <w:t>and</w:t>
      </w:r>
      <w:r w:rsidRPr="00662C00">
        <w:rPr>
          <w:spacing w:val="-6"/>
          <w:sz w:val="24"/>
          <w:szCs w:val="24"/>
        </w:rPr>
        <w:t xml:space="preserve"> </w:t>
      </w:r>
      <w:r w:rsidRPr="00662C00">
        <w:rPr>
          <w:sz w:val="24"/>
          <w:szCs w:val="24"/>
        </w:rPr>
        <w:t>processing</w:t>
      </w:r>
      <w:r w:rsidRPr="00662C00">
        <w:rPr>
          <w:spacing w:val="-3"/>
          <w:sz w:val="24"/>
          <w:szCs w:val="24"/>
        </w:rPr>
        <w:t xml:space="preserve"> </w:t>
      </w:r>
      <w:r w:rsidRPr="00662C00">
        <w:rPr>
          <w:sz w:val="24"/>
          <w:szCs w:val="24"/>
        </w:rPr>
        <w:t>processes</w:t>
      </w:r>
      <w:r w:rsidRPr="00662C00">
        <w:rPr>
          <w:spacing w:val="-5"/>
          <w:sz w:val="24"/>
          <w:szCs w:val="24"/>
        </w:rPr>
        <w:t xml:space="preserve"> </w:t>
      </w:r>
      <w:r w:rsidRPr="00662C00">
        <w:rPr>
          <w:sz w:val="24"/>
          <w:szCs w:val="24"/>
        </w:rPr>
        <w:t>for</w:t>
      </w:r>
      <w:r w:rsidRPr="00662C00">
        <w:rPr>
          <w:spacing w:val="-5"/>
          <w:sz w:val="24"/>
          <w:szCs w:val="24"/>
        </w:rPr>
        <w:t xml:space="preserve"> </w:t>
      </w:r>
      <w:r w:rsidRPr="00662C00">
        <w:rPr>
          <w:sz w:val="24"/>
          <w:szCs w:val="24"/>
        </w:rPr>
        <w:t>airborne</w:t>
      </w:r>
      <w:r w:rsidRPr="00662C00">
        <w:rPr>
          <w:spacing w:val="-6"/>
          <w:sz w:val="24"/>
          <w:szCs w:val="24"/>
        </w:rPr>
        <w:t xml:space="preserve"> </w:t>
      </w:r>
      <w:r w:rsidRPr="00662C00">
        <w:rPr>
          <w:sz w:val="24"/>
          <w:szCs w:val="24"/>
        </w:rPr>
        <w:t>remote</w:t>
      </w:r>
      <w:r w:rsidRPr="00662C00">
        <w:rPr>
          <w:spacing w:val="-5"/>
          <w:sz w:val="24"/>
          <w:szCs w:val="24"/>
        </w:rPr>
        <w:t xml:space="preserve"> </w:t>
      </w:r>
      <w:r w:rsidRPr="00662C00">
        <w:rPr>
          <w:spacing w:val="-2"/>
          <w:sz w:val="24"/>
          <w:szCs w:val="24"/>
        </w:rPr>
        <w:t>sensing.</w:t>
      </w:r>
    </w:p>
    <w:p w14:paraId="59811E89" w14:textId="77777777" w:rsidR="005562BF" w:rsidRPr="00662C00" w:rsidRDefault="006D11A8" w:rsidP="00CD5CEC">
      <w:pPr>
        <w:pStyle w:val="ListParagraph"/>
        <w:numPr>
          <w:ilvl w:val="1"/>
          <w:numId w:val="59"/>
        </w:numPr>
        <w:tabs>
          <w:tab w:val="left" w:pos="1800"/>
        </w:tabs>
        <w:spacing w:before="1"/>
        <w:ind w:left="3979" w:hanging="2449"/>
        <w:rPr>
          <w:sz w:val="24"/>
          <w:szCs w:val="24"/>
        </w:rPr>
      </w:pPr>
      <w:r w:rsidRPr="00662C00">
        <w:rPr>
          <w:sz w:val="24"/>
          <w:szCs w:val="24"/>
        </w:rPr>
        <w:t>Discuss</w:t>
      </w:r>
      <w:r w:rsidRPr="00662C00">
        <w:rPr>
          <w:spacing w:val="-5"/>
          <w:sz w:val="24"/>
          <w:szCs w:val="24"/>
        </w:rPr>
        <w:t xml:space="preserve"> </w:t>
      </w:r>
      <w:r w:rsidRPr="00662C00">
        <w:rPr>
          <w:sz w:val="24"/>
          <w:szCs w:val="24"/>
        </w:rPr>
        <w:t>collection</w:t>
      </w:r>
      <w:r w:rsidRPr="00662C00">
        <w:rPr>
          <w:spacing w:val="-1"/>
          <w:sz w:val="24"/>
          <w:szCs w:val="24"/>
        </w:rPr>
        <w:t xml:space="preserve"> </w:t>
      </w:r>
      <w:r w:rsidRPr="00662C00">
        <w:rPr>
          <w:sz w:val="24"/>
          <w:szCs w:val="24"/>
        </w:rPr>
        <w:t>of</w:t>
      </w:r>
      <w:r w:rsidRPr="00662C00">
        <w:rPr>
          <w:spacing w:val="-6"/>
          <w:sz w:val="24"/>
          <w:szCs w:val="24"/>
        </w:rPr>
        <w:t xml:space="preserve"> </w:t>
      </w:r>
      <w:r w:rsidRPr="00662C00">
        <w:rPr>
          <w:sz w:val="24"/>
          <w:szCs w:val="24"/>
        </w:rPr>
        <w:t>data</w:t>
      </w:r>
      <w:r w:rsidRPr="00662C00">
        <w:rPr>
          <w:spacing w:val="-4"/>
          <w:sz w:val="24"/>
          <w:szCs w:val="24"/>
        </w:rPr>
        <w:t xml:space="preserve"> </w:t>
      </w:r>
      <w:r w:rsidRPr="00662C00">
        <w:rPr>
          <w:sz w:val="24"/>
          <w:szCs w:val="24"/>
        </w:rPr>
        <w:t>using</w:t>
      </w:r>
      <w:r w:rsidRPr="00662C00">
        <w:rPr>
          <w:spacing w:val="-5"/>
          <w:sz w:val="24"/>
          <w:szCs w:val="24"/>
        </w:rPr>
        <w:t xml:space="preserve"> </w:t>
      </w:r>
      <w:r w:rsidRPr="00662C00">
        <w:rPr>
          <w:sz w:val="24"/>
          <w:szCs w:val="24"/>
        </w:rPr>
        <w:t>digital</w:t>
      </w:r>
      <w:r w:rsidRPr="00662C00">
        <w:rPr>
          <w:spacing w:val="-4"/>
          <w:sz w:val="24"/>
          <w:szCs w:val="24"/>
        </w:rPr>
        <w:t xml:space="preserve"> </w:t>
      </w:r>
      <w:r w:rsidRPr="00662C00">
        <w:rPr>
          <w:sz w:val="24"/>
          <w:szCs w:val="24"/>
        </w:rPr>
        <w:t>photography</w:t>
      </w:r>
      <w:r w:rsidRPr="00662C00">
        <w:rPr>
          <w:spacing w:val="-2"/>
          <w:sz w:val="24"/>
          <w:szCs w:val="24"/>
        </w:rPr>
        <w:t xml:space="preserve"> </w:t>
      </w:r>
      <w:r w:rsidRPr="00662C00">
        <w:rPr>
          <w:sz w:val="24"/>
          <w:szCs w:val="24"/>
        </w:rPr>
        <w:t>from</w:t>
      </w:r>
      <w:r w:rsidRPr="00662C00">
        <w:rPr>
          <w:spacing w:val="-7"/>
          <w:sz w:val="24"/>
          <w:szCs w:val="24"/>
        </w:rPr>
        <w:t xml:space="preserve"> </w:t>
      </w:r>
      <w:r w:rsidRPr="00662C00">
        <w:rPr>
          <w:sz w:val="24"/>
          <w:szCs w:val="24"/>
        </w:rPr>
        <w:t>an</w:t>
      </w:r>
      <w:r w:rsidRPr="00662C00">
        <w:rPr>
          <w:spacing w:val="-5"/>
          <w:sz w:val="24"/>
          <w:szCs w:val="24"/>
        </w:rPr>
        <w:t xml:space="preserve"> </w:t>
      </w:r>
      <w:r w:rsidRPr="00662C00">
        <w:rPr>
          <w:sz w:val="24"/>
          <w:szCs w:val="24"/>
        </w:rPr>
        <w:t>airborne</w:t>
      </w:r>
      <w:r w:rsidRPr="00662C00">
        <w:rPr>
          <w:spacing w:val="-4"/>
          <w:sz w:val="24"/>
          <w:szCs w:val="24"/>
        </w:rPr>
        <w:t xml:space="preserve"> </w:t>
      </w:r>
      <w:r w:rsidRPr="00662C00">
        <w:rPr>
          <w:spacing w:val="-2"/>
          <w:sz w:val="24"/>
          <w:szCs w:val="24"/>
        </w:rPr>
        <w:t>platform.</w:t>
      </w:r>
    </w:p>
    <w:p w14:paraId="497D61AF" w14:textId="77777777" w:rsidR="005562BF" w:rsidRPr="00662C00" w:rsidRDefault="006D11A8" w:rsidP="00CD5CEC">
      <w:pPr>
        <w:pStyle w:val="ListParagraph"/>
        <w:numPr>
          <w:ilvl w:val="1"/>
          <w:numId w:val="59"/>
        </w:numPr>
        <w:tabs>
          <w:tab w:val="left" w:pos="1800"/>
        </w:tabs>
        <w:ind w:left="3980" w:hanging="244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4"/>
          <w:sz w:val="24"/>
          <w:szCs w:val="24"/>
        </w:rPr>
        <w:t xml:space="preserve"> </w:t>
      </w:r>
      <w:r w:rsidRPr="00662C00">
        <w:rPr>
          <w:sz w:val="24"/>
          <w:szCs w:val="24"/>
        </w:rPr>
        <w:t>process</w:t>
      </w:r>
      <w:r w:rsidRPr="00662C00">
        <w:rPr>
          <w:spacing w:val="-4"/>
          <w:sz w:val="24"/>
          <w:szCs w:val="24"/>
        </w:rPr>
        <w:t xml:space="preserve"> </w:t>
      </w:r>
      <w:r w:rsidRPr="00662C00">
        <w:rPr>
          <w:sz w:val="24"/>
          <w:szCs w:val="24"/>
        </w:rPr>
        <w:t>for</w:t>
      </w:r>
      <w:r w:rsidRPr="00662C00">
        <w:rPr>
          <w:spacing w:val="-5"/>
          <w:sz w:val="24"/>
          <w:szCs w:val="24"/>
        </w:rPr>
        <w:t xml:space="preserve"> </w:t>
      </w:r>
      <w:r w:rsidRPr="00662C00">
        <w:rPr>
          <w:sz w:val="24"/>
          <w:szCs w:val="24"/>
        </w:rPr>
        <w:t>setting</w:t>
      </w:r>
      <w:r w:rsidRPr="00662C00">
        <w:rPr>
          <w:spacing w:val="-4"/>
          <w:sz w:val="24"/>
          <w:szCs w:val="24"/>
        </w:rPr>
        <w:t xml:space="preserve"> </w:t>
      </w:r>
      <w:r w:rsidRPr="00662C00">
        <w:rPr>
          <w:sz w:val="24"/>
          <w:szCs w:val="24"/>
        </w:rPr>
        <w:t>ground</w:t>
      </w:r>
      <w:r w:rsidRPr="00662C00">
        <w:rPr>
          <w:spacing w:val="-1"/>
          <w:sz w:val="24"/>
          <w:szCs w:val="24"/>
        </w:rPr>
        <w:t xml:space="preserve"> </w:t>
      </w:r>
      <w:r w:rsidRPr="00662C00">
        <w:rPr>
          <w:sz w:val="24"/>
          <w:szCs w:val="24"/>
        </w:rPr>
        <w:t>control</w:t>
      </w:r>
      <w:r w:rsidRPr="00662C00">
        <w:rPr>
          <w:spacing w:val="-6"/>
          <w:sz w:val="24"/>
          <w:szCs w:val="24"/>
        </w:rPr>
        <w:t xml:space="preserve"> </w:t>
      </w:r>
      <w:r w:rsidRPr="00662C00">
        <w:rPr>
          <w:sz w:val="24"/>
          <w:szCs w:val="24"/>
        </w:rPr>
        <w:t>points</w:t>
      </w:r>
      <w:r w:rsidRPr="00662C00">
        <w:rPr>
          <w:spacing w:val="-5"/>
          <w:sz w:val="24"/>
          <w:szCs w:val="24"/>
        </w:rPr>
        <w:t xml:space="preserve"> </w:t>
      </w:r>
      <w:r w:rsidRPr="00662C00">
        <w:rPr>
          <w:sz w:val="24"/>
          <w:szCs w:val="24"/>
        </w:rPr>
        <w:t>in</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pacing w:val="-2"/>
          <w:sz w:val="24"/>
          <w:szCs w:val="24"/>
        </w:rPr>
        <w:t>field.</w:t>
      </w:r>
    </w:p>
    <w:p w14:paraId="6A195BCD" w14:textId="77777777" w:rsidR="005562BF" w:rsidRPr="00662C00" w:rsidRDefault="006D11A8" w:rsidP="00CD5CEC">
      <w:pPr>
        <w:pStyle w:val="ListParagraph"/>
        <w:numPr>
          <w:ilvl w:val="1"/>
          <w:numId w:val="59"/>
        </w:numPr>
        <w:tabs>
          <w:tab w:val="left" w:pos="1800"/>
        </w:tabs>
        <w:spacing w:before="1"/>
        <w:ind w:left="1800" w:right="1367" w:hanging="270"/>
        <w:rPr>
          <w:sz w:val="24"/>
          <w:szCs w:val="24"/>
        </w:rPr>
      </w:pPr>
      <w:r w:rsidRPr="00662C00">
        <w:rPr>
          <w:sz w:val="24"/>
          <w:szCs w:val="24"/>
        </w:rPr>
        <w:t>Discuss</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processing,</w:t>
      </w:r>
      <w:r w:rsidRPr="00662C00">
        <w:rPr>
          <w:spacing w:val="-6"/>
          <w:sz w:val="24"/>
          <w:szCs w:val="24"/>
        </w:rPr>
        <w:t xml:space="preserve"> </w:t>
      </w:r>
      <w:r w:rsidRPr="00662C00">
        <w:rPr>
          <w:sz w:val="24"/>
          <w:szCs w:val="24"/>
        </w:rPr>
        <w:t>enhancement,</w:t>
      </w:r>
      <w:r w:rsidRPr="00662C00">
        <w:rPr>
          <w:spacing w:val="-4"/>
          <w:sz w:val="24"/>
          <w:szCs w:val="24"/>
        </w:rPr>
        <w:t xml:space="preserve"> </w:t>
      </w:r>
      <w:r w:rsidRPr="00662C00">
        <w:rPr>
          <w:sz w:val="24"/>
          <w:szCs w:val="24"/>
        </w:rPr>
        <w:t>and</w:t>
      </w:r>
      <w:r w:rsidRPr="00662C00">
        <w:rPr>
          <w:spacing w:val="-6"/>
          <w:sz w:val="24"/>
          <w:szCs w:val="24"/>
        </w:rPr>
        <w:t xml:space="preserve"> </w:t>
      </w:r>
      <w:r w:rsidRPr="00662C00">
        <w:rPr>
          <w:sz w:val="24"/>
          <w:szCs w:val="24"/>
        </w:rPr>
        <w:t>classification</w:t>
      </w:r>
      <w:r w:rsidRPr="00662C00">
        <w:rPr>
          <w:spacing w:val="-3"/>
          <w:sz w:val="24"/>
          <w:szCs w:val="24"/>
        </w:rPr>
        <w:t xml:space="preserve"> </w:t>
      </w:r>
      <w:r w:rsidRPr="00662C00">
        <w:rPr>
          <w:sz w:val="24"/>
          <w:szCs w:val="24"/>
        </w:rPr>
        <w:t>of</w:t>
      </w:r>
      <w:r w:rsidRPr="00662C00">
        <w:rPr>
          <w:spacing w:val="-7"/>
          <w:sz w:val="24"/>
          <w:szCs w:val="24"/>
        </w:rPr>
        <w:t xml:space="preserve"> </w:t>
      </w:r>
      <w:r w:rsidRPr="00662C00">
        <w:rPr>
          <w:sz w:val="24"/>
          <w:szCs w:val="24"/>
        </w:rPr>
        <w:t>an</w:t>
      </w:r>
      <w:r w:rsidRPr="00662C00">
        <w:rPr>
          <w:spacing w:val="-6"/>
          <w:sz w:val="24"/>
          <w:szCs w:val="24"/>
        </w:rPr>
        <w:t xml:space="preserve"> </w:t>
      </w:r>
      <w:r w:rsidRPr="00662C00">
        <w:rPr>
          <w:sz w:val="24"/>
          <w:szCs w:val="24"/>
        </w:rPr>
        <w:t>image</w:t>
      </w:r>
      <w:r w:rsidRPr="00662C00">
        <w:rPr>
          <w:spacing w:val="-7"/>
          <w:sz w:val="24"/>
          <w:szCs w:val="24"/>
        </w:rPr>
        <w:t xml:space="preserve"> </w:t>
      </w:r>
      <w:r w:rsidRPr="00662C00">
        <w:rPr>
          <w:sz w:val="24"/>
          <w:szCs w:val="24"/>
        </w:rPr>
        <w:t>to</w:t>
      </w:r>
      <w:r w:rsidRPr="00662C00">
        <w:rPr>
          <w:spacing w:val="-3"/>
          <w:sz w:val="24"/>
          <w:szCs w:val="24"/>
        </w:rPr>
        <w:t xml:space="preserve"> </w:t>
      </w:r>
      <w:r w:rsidRPr="00662C00">
        <w:rPr>
          <w:sz w:val="24"/>
          <w:szCs w:val="24"/>
        </w:rPr>
        <w:t>extract features of interest using graphics packages and image analysis software.</w:t>
      </w:r>
    </w:p>
    <w:p w14:paraId="69E3B085" w14:textId="77777777" w:rsidR="005562BF" w:rsidRPr="00662C00" w:rsidRDefault="006D11A8" w:rsidP="00CD5CEC">
      <w:pPr>
        <w:pStyle w:val="ListParagraph"/>
        <w:numPr>
          <w:ilvl w:val="1"/>
          <w:numId w:val="59"/>
        </w:numPr>
        <w:tabs>
          <w:tab w:val="left" w:pos="1800"/>
        </w:tabs>
        <w:spacing w:before="1"/>
        <w:ind w:left="3980" w:hanging="2449"/>
        <w:rPr>
          <w:sz w:val="24"/>
          <w:szCs w:val="24"/>
        </w:rPr>
      </w:pPr>
      <w:r w:rsidRPr="00662C00">
        <w:rPr>
          <w:sz w:val="24"/>
          <w:szCs w:val="24"/>
        </w:rPr>
        <w:t>Discuss</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process</w:t>
      </w:r>
      <w:r w:rsidRPr="00662C00">
        <w:rPr>
          <w:spacing w:val="-6"/>
          <w:sz w:val="24"/>
          <w:szCs w:val="24"/>
        </w:rPr>
        <w:t xml:space="preserve"> </w:t>
      </w:r>
      <w:r w:rsidRPr="00662C00">
        <w:rPr>
          <w:sz w:val="24"/>
          <w:szCs w:val="24"/>
        </w:rPr>
        <w:t>for</w:t>
      </w:r>
      <w:r w:rsidRPr="00662C00">
        <w:rPr>
          <w:spacing w:val="-5"/>
          <w:sz w:val="24"/>
          <w:szCs w:val="24"/>
        </w:rPr>
        <w:t xml:space="preserve"> </w:t>
      </w:r>
      <w:r w:rsidRPr="00662C00">
        <w:rPr>
          <w:sz w:val="24"/>
          <w:szCs w:val="24"/>
        </w:rPr>
        <w:t>geo-referencing</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registering</w:t>
      </w:r>
      <w:r w:rsidRPr="00662C00">
        <w:rPr>
          <w:spacing w:val="-3"/>
          <w:sz w:val="24"/>
          <w:szCs w:val="24"/>
        </w:rPr>
        <w:t xml:space="preserve"> </w:t>
      </w:r>
      <w:r w:rsidRPr="00662C00">
        <w:rPr>
          <w:sz w:val="24"/>
          <w:szCs w:val="24"/>
        </w:rPr>
        <w:t>an</w:t>
      </w:r>
      <w:r w:rsidRPr="00662C00">
        <w:rPr>
          <w:spacing w:val="-2"/>
          <w:sz w:val="24"/>
          <w:szCs w:val="24"/>
        </w:rPr>
        <w:t xml:space="preserve"> </w:t>
      </w:r>
      <w:r w:rsidRPr="00662C00">
        <w:rPr>
          <w:sz w:val="24"/>
          <w:szCs w:val="24"/>
        </w:rPr>
        <w:t>image</w:t>
      </w:r>
      <w:r w:rsidRPr="00662C00">
        <w:rPr>
          <w:spacing w:val="-6"/>
          <w:sz w:val="24"/>
          <w:szCs w:val="24"/>
        </w:rPr>
        <w:t xml:space="preserve"> </w:t>
      </w:r>
      <w:r w:rsidRPr="00662C00">
        <w:rPr>
          <w:sz w:val="24"/>
          <w:szCs w:val="24"/>
        </w:rPr>
        <w:t>using</w:t>
      </w:r>
      <w:r w:rsidRPr="00662C00">
        <w:rPr>
          <w:spacing w:val="-6"/>
          <w:sz w:val="24"/>
          <w:szCs w:val="24"/>
        </w:rPr>
        <w:t xml:space="preserve"> </w:t>
      </w:r>
      <w:proofErr w:type="gramStart"/>
      <w:r w:rsidRPr="00662C00">
        <w:rPr>
          <w:sz w:val="24"/>
          <w:szCs w:val="24"/>
        </w:rPr>
        <w:t>a</w:t>
      </w:r>
      <w:r w:rsidRPr="00662C00">
        <w:rPr>
          <w:spacing w:val="-4"/>
          <w:sz w:val="24"/>
          <w:szCs w:val="24"/>
        </w:rPr>
        <w:t xml:space="preserve"> GIS</w:t>
      </w:r>
      <w:proofErr w:type="gramEnd"/>
      <w:r w:rsidRPr="00662C00">
        <w:rPr>
          <w:spacing w:val="-4"/>
          <w:sz w:val="24"/>
          <w:szCs w:val="24"/>
        </w:rPr>
        <w:t>.</w:t>
      </w:r>
    </w:p>
    <w:p w14:paraId="5EF7D17B" w14:textId="77777777" w:rsidR="005562BF" w:rsidRPr="00662C00" w:rsidRDefault="006D11A8" w:rsidP="00B5576E">
      <w:pPr>
        <w:pStyle w:val="ListParagraph"/>
        <w:numPr>
          <w:ilvl w:val="1"/>
          <w:numId w:val="59"/>
        </w:numPr>
        <w:tabs>
          <w:tab w:val="left" w:pos="1800"/>
        </w:tabs>
        <w:spacing w:before="1"/>
        <w:ind w:left="1800" w:right="1897" w:hanging="270"/>
        <w:rPr>
          <w:sz w:val="24"/>
          <w:szCs w:val="24"/>
        </w:rPr>
        <w:sectPr w:rsidR="005562BF" w:rsidRPr="00662C00">
          <w:pgSz w:w="12240" w:h="15840"/>
          <w:pgMar w:top="1640" w:right="200" w:bottom="860" w:left="340" w:header="0" w:footer="678" w:gutter="0"/>
          <w:cols w:space="720"/>
        </w:sectPr>
      </w:pPr>
      <w:r w:rsidRPr="00662C00">
        <w:rPr>
          <w:sz w:val="24"/>
          <w:szCs w:val="24"/>
        </w:rPr>
        <w:t>Discuss</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process</w:t>
      </w:r>
      <w:r w:rsidRPr="00662C00">
        <w:rPr>
          <w:spacing w:val="-7"/>
          <w:sz w:val="24"/>
          <w:szCs w:val="24"/>
        </w:rPr>
        <w:t xml:space="preserve"> </w:t>
      </w:r>
      <w:r w:rsidRPr="00662C00">
        <w:rPr>
          <w:sz w:val="24"/>
          <w:szCs w:val="24"/>
        </w:rPr>
        <w:t>for</w:t>
      </w:r>
      <w:r w:rsidRPr="00662C00">
        <w:rPr>
          <w:spacing w:val="-6"/>
          <w:sz w:val="24"/>
          <w:szCs w:val="24"/>
        </w:rPr>
        <w:t xml:space="preserve"> </w:t>
      </w:r>
      <w:r w:rsidRPr="00662C00">
        <w:rPr>
          <w:sz w:val="24"/>
          <w:szCs w:val="24"/>
        </w:rPr>
        <w:t>exporting</w:t>
      </w:r>
      <w:r w:rsidRPr="00662C00">
        <w:rPr>
          <w:spacing w:val="-7"/>
          <w:sz w:val="24"/>
          <w:szCs w:val="24"/>
        </w:rPr>
        <w:t xml:space="preserve"> </w:t>
      </w:r>
      <w:r w:rsidRPr="00662C00">
        <w:rPr>
          <w:sz w:val="24"/>
          <w:szCs w:val="24"/>
        </w:rPr>
        <w:t>remote</w:t>
      </w:r>
      <w:r w:rsidRPr="00662C00">
        <w:rPr>
          <w:spacing w:val="-3"/>
          <w:sz w:val="24"/>
          <w:szCs w:val="24"/>
        </w:rPr>
        <w:t xml:space="preserve"> </w:t>
      </w:r>
      <w:r w:rsidRPr="00662C00">
        <w:rPr>
          <w:sz w:val="24"/>
          <w:szCs w:val="24"/>
        </w:rPr>
        <w:t>sensing</w:t>
      </w:r>
      <w:r w:rsidRPr="00662C00">
        <w:rPr>
          <w:spacing w:val="-6"/>
          <w:sz w:val="24"/>
          <w:szCs w:val="24"/>
        </w:rPr>
        <w:t xml:space="preserve"> </w:t>
      </w:r>
      <w:r w:rsidRPr="00662C00">
        <w:rPr>
          <w:sz w:val="24"/>
          <w:szCs w:val="24"/>
        </w:rPr>
        <w:t>data</w:t>
      </w:r>
      <w:r w:rsidRPr="00662C00">
        <w:rPr>
          <w:spacing w:val="-6"/>
          <w:sz w:val="24"/>
          <w:szCs w:val="24"/>
        </w:rPr>
        <w:t xml:space="preserve"> </w:t>
      </w:r>
      <w:r w:rsidRPr="00662C00">
        <w:rPr>
          <w:sz w:val="24"/>
          <w:szCs w:val="24"/>
        </w:rPr>
        <w:t>to</w:t>
      </w:r>
      <w:r w:rsidRPr="00662C00">
        <w:rPr>
          <w:spacing w:val="-3"/>
          <w:sz w:val="24"/>
          <w:szCs w:val="24"/>
        </w:rPr>
        <w:t xml:space="preserve"> </w:t>
      </w:r>
      <w:r w:rsidRPr="00662C00">
        <w:rPr>
          <w:sz w:val="24"/>
          <w:szCs w:val="24"/>
        </w:rPr>
        <w:t>a</w:t>
      </w:r>
      <w:r w:rsidRPr="00662C00">
        <w:rPr>
          <w:spacing w:val="-4"/>
          <w:sz w:val="24"/>
          <w:szCs w:val="24"/>
        </w:rPr>
        <w:t xml:space="preserve"> </w:t>
      </w:r>
      <w:r w:rsidRPr="00662C00">
        <w:rPr>
          <w:sz w:val="24"/>
          <w:szCs w:val="24"/>
        </w:rPr>
        <w:t>variable-rate sprayer for real-time precision management.</w:t>
      </w:r>
    </w:p>
    <w:tbl>
      <w:tblPr>
        <w:tblW w:w="0" w:type="auto"/>
        <w:tblInd w:w="900" w:type="dxa"/>
        <w:tblLayout w:type="fixed"/>
        <w:tblCellMar>
          <w:left w:w="0" w:type="dxa"/>
          <w:right w:w="0" w:type="dxa"/>
        </w:tblCellMar>
        <w:tblLook w:val="01E0" w:firstRow="1" w:lastRow="1" w:firstColumn="1" w:lastColumn="1" w:noHBand="0" w:noVBand="0"/>
        <w:tblPrChange w:id="1623" w:author="Demarius Tolliver" w:date="2025-04-09T09:49:00Z">
          <w:tblPr>
            <w:tblW w:w="0" w:type="auto"/>
            <w:tblLayout w:type="fixed"/>
            <w:tblCellMar>
              <w:left w:w="0" w:type="dxa"/>
              <w:right w:w="0" w:type="dxa"/>
            </w:tblCellMar>
            <w:tblLook w:val="01E0" w:firstRow="1" w:lastRow="1" w:firstColumn="1" w:lastColumn="1" w:noHBand="0" w:noVBand="0"/>
          </w:tblPr>
        </w:tblPrChange>
      </w:tblPr>
      <w:tblGrid>
        <w:gridCol w:w="3060"/>
        <w:gridCol w:w="5130"/>
        <w:tblGridChange w:id="1624">
          <w:tblGrid>
            <w:gridCol w:w="900"/>
            <w:gridCol w:w="1716"/>
            <w:gridCol w:w="1344"/>
            <w:gridCol w:w="4615"/>
            <w:gridCol w:w="515"/>
          </w:tblGrid>
        </w:tblGridChange>
      </w:tblGrid>
      <w:tr w:rsidR="00F96549" w:rsidRPr="00662C00" w14:paraId="3C9CF8EB" w14:textId="77777777" w:rsidTr="00545882">
        <w:trPr>
          <w:trHeight w:val="199"/>
          <w:ins w:id="1625" w:author="Demarius Tolliver" w:date="2025-04-09T09:49:00Z"/>
          <w:trPrChange w:id="1626" w:author="Demarius Tolliver" w:date="2025-04-09T09:49:00Z">
            <w:trPr>
              <w:gridAfter w:val="0"/>
              <w:trHeight w:val="199"/>
            </w:trPr>
          </w:trPrChange>
        </w:trPr>
        <w:tc>
          <w:tcPr>
            <w:tcW w:w="3060" w:type="dxa"/>
            <w:vAlign w:val="bottom"/>
            <w:tcPrChange w:id="1627" w:author="Demarius Tolliver" w:date="2025-04-09T09:49:00Z">
              <w:tcPr>
                <w:tcW w:w="2616" w:type="dxa"/>
                <w:gridSpan w:val="2"/>
              </w:tcPr>
            </w:tcPrChange>
          </w:tcPr>
          <w:p w14:paraId="642C3C7D" w14:textId="77777777" w:rsidR="00F96549" w:rsidRPr="00662C00" w:rsidRDefault="00F96549" w:rsidP="00545882">
            <w:pPr>
              <w:pStyle w:val="TableParagraph"/>
              <w:ind w:left="50" w:firstLine="220"/>
              <w:rPr>
                <w:ins w:id="1628" w:author="Demarius Tolliver" w:date="2025-04-09T09:49:00Z"/>
                <w:b/>
                <w:sz w:val="24"/>
                <w:szCs w:val="24"/>
              </w:rPr>
            </w:pPr>
            <w:ins w:id="1629" w:author="Demarius Tolliver" w:date="2025-04-09T09:49: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130" w:type="dxa"/>
            <w:tcPrChange w:id="1630" w:author="Demarius Tolliver" w:date="2025-04-09T09:49:00Z">
              <w:tcPr>
                <w:tcW w:w="5959" w:type="dxa"/>
                <w:gridSpan w:val="2"/>
              </w:tcPr>
            </w:tcPrChange>
          </w:tcPr>
          <w:p w14:paraId="10197B54" w14:textId="77777777" w:rsidR="00F96549" w:rsidRPr="00662C00" w:rsidRDefault="00F96549">
            <w:pPr>
              <w:pStyle w:val="Heading2"/>
              <w:spacing w:line="240" w:lineRule="auto"/>
              <w:rPr>
                <w:ins w:id="1631" w:author="Demarius Tolliver" w:date="2025-04-09T09:49:00Z"/>
                <w:highlight w:val="green"/>
              </w:rPr>
              <w:pPrChange w:id="1632" w:author="Demarius Tolliver" w:date="2025-04-09T09:51:00Z">
                <w:pPr>
                  <w:pStyle w:val="Heading3"/>
                  <w:ind w:left="1566" w:right="-176" w:hanging="37"/>
                </w:pPr>
              </w:pPrChange>
            </w:pPr>
            <w:bookmarkStart w:id="1633" w:name="_Toc238196415"/>
            <w:ins w:id="1634" w:author="Demarius Tolliver" w:date="2025-04-09T09:50:00Z">
              <w:r w:rsidRPr="00662C00">
                <w:rPr>
                  <w:rPrChange w:id="1635" w:author="Demarius Tolliver" w:date="2025-04-09T09:51:00Z">
                    <w:rPr>
                      <w:rFonts w:asciiTheme="minorHAnsi" w:hAnsiTheme="minorHAnsi"/>
                      <w:bCs w:val="0"/>
                    </w:rPr>
                  </w:rPrChange>
                </w:rPr>
                <w:t>AGT 1413 Principles of Agricultural Management</w:t>
              </w:r>
            </w:ins>
            <w:bookmarkEnd w:id="1633"/>
          </w:p>
        </w:tc>
      </w:tr>
    </w:tbl>
    <w:p w14:paraId="6D061A12" w14:textId="77777777" w:rsidR="005562BF" w:rsidRPr="00662C00" w:rsidDel="00F96549" w:rsidRDefault="006D11A8" w:rsidP="00545882">
      <w:pPr>
        <w:pStyle w:val="BodyText"/>
        <w:spacing w:before="36"/>
        <w:ind w:left="0" w:right="2090" w:hanging="2970"/>
        <w:rPr>
          <w:del w:id="1636" w:author="Demarius Tolliver" w:date="2025-04-09T09:49:00Z"/>
          <w:sz w:val="24"/>
          <w:szCs w:val="24"/>
        </w:rPr>
      </w:pPr>
      <w:del w:id="1637" w:author="Demarius Tolliver" w:date="2025-04-09T09:49:00Z">
        <w:r w:rsidRPr="00662C00" w:rsidDel="00F96549">
          <w:rPr>
            <w:position w:val="13"/>
            <w:sz w:val="24"/>
            <w:szCs w:val="24"/>
            <w:highlight w:val="yellow"/>
          </w:rPr>
          <w:delText>Course</w:delText>
        </w:r>
        <w:r w:rsidRPr="00662C00" w:rsidDel="00F96549">
          <w:rPr>
            <w:spacing w:val="-6"/>
            <w:position w:val="13"/>
            <w:sz w:val="24"/>
            <w:szCs w:val="24"/>
            <w:highlight w:val="yellow"/>
          </w:rPr>
          <w:delText xml:space="preserve"> </w:delText>
        </w:r>
        <w:r w:rsidRPr="00662C00" w:rsidDel="00F96549">
          <w:rPr>
            <w:position w:val="13"/>
            <w:sz w:val="24"/>
            <w:szCs w:val="24"/>
            <w:highlight w:val="yellow"/>
          </w:rPr>
          <w:delText>Number</w:delText>
        </w:r>
        <w:r w:rsidRPr="00662C00" w:rsidDel="00F96549">
          <w:rPr>
            <w:spacing w:val="-4"/>
            <w:position w:val="13"/>
            <w:sz w:val="24"/>
            <w:szCs w:val="24"/>
            <w:highlight w:val="yellow"/>
          </w:rPr>
          <w:delText xml:space="preserve"> </w:delText>
        </w:r>
        <w:r w:rsidRPr="00662C00" w:rsidDel="00F96549">
          <w:rPr>
            <w:position w:val="13"/>
            <w:sz w:val="24"/>
            <w:szCs w:val="24"/>
            <w:highlight w:val="yellow"/>
          </w:rPr>
          <w:delText>and</w:delText>
        </w:r>
        <w:r w:rsidRPr="00662C00" w:rsidDel="00F96549">
          <w:rPr>
            <w:spacing w:val="-1"/>
            <w:position w:val="13"/>
            <w:sz w:val="24"/>
            <w:szCs w:val="24"/>
            <w:highlight w:val="yellow"/>
          </w:rPr>
          <w:delText xml:space="preserve"> </w:delText>
        </w:r>
        <w:r w:rsidRPr="00662C00" w:rsidDel="00F96549">
          <w:rPr>
            <w:spacing w:val="-4"/>
            <w:position w:val="13"/>
            <w:sz w:val="24"/>
            <w:szCs w:val="24"/>
            <w:highlight w:val="yellow"/>
          </w:rPr>
          <w:delText>Name:</w:delText>
        </w:r>
        <w:r w:rsidRPr="00662C00" w:rsidDel="00F96549">
          <w:rPr>
            <w:position w:val="13"/>
            <w:sz w:val="24"/>
            <w:szCs w:val="24"/>
            <w:highlight w:val="yellow"/>
          </w:rPr>
          <w:tab/>
        </w:r>
        <w:r w:rsidR="009246EC" w:rsidRPr="00662C00" w:rsidDel="00F96549">
          <w:rPr>
            <w:rFonts w:eastAsia="Cambria" w:cs="Cambria"/>
            <w:bCs/>
            <w:sz w:val="24"/>
            <w:szCs w:val="24"/>
            <w:highlight w:val="yellow"/>
          </w:rPr>
          <w:delText xml:space="preserve">    </w:delText>
        </w:r>
        <w:r w:rsidRPr="00662C00" w:rsidDel="00F96549">
          <w:rPr>
            <w:rFonts w:eastAsia="Cambria" w:cs="Cambria"/>
            <w:bCs/>
            <w:sz w:val="24"/>
            <w:szCs w:val="24"/>
            <w:highlight w:val="yellow"/>
            <w:rPrChange w:id="1638" w:author="Demarius Tolliver" w:date="2025-02-20T12:27:00Z">
              <w:rPr/>
            </w:rPrChange>
          </w:rPr>
          <w:delText>AGT</w:delText>
        </w:r>
        <w:r w:rsidRPr="00662C00" w:rsidDel="00F96549">
          <w:rPr>
            <w:rFonts w:eastAsia="Cambria" w:cs="Cambria"/>
            <w:bCs/>
            <w:sz w:val="24"/>
            <w:szCs w:val="24"/>
            <w:highlight w:val="yellow"/>
            <w:rPrChange w:id="1639" w:author="Demarius Tolliver" w:date="2025-02-20T12:27:00Z">
              <w:rPr>
                <w:spacing w:val="-6"/>
              </w:rPr>
            </w:rPrChange>
          </w:rPr>
          <w:delText xml:space="preserve"> </w:delText>
        </w:r>
        <w:r w:rsidRPr="00662C00" w:rsidDel="00F96549">
          <w:rPr>
            <w:rFonts w:eastAsia="Cambria" w:cs="Cambria"/>
            <w:bCs/>
            <w:sz w:val="24"/>
            <w:szCs w:val="24"/>
            <w:highlight w:val="yellow"/>
            <w:rPrChange w:id="1640" w:author="Demarius Tolliver" w:date="2025-02-20T12:27:00Z">
              <w:rPr/>
            </w:rPrChange>
          </w:rPr>
          <w:delText>1413</w:delText>
        </w:r>
        <w:r w:rsidRPr="00662C00" w:rsidDel="00F96549">
          <w:rPr>
            <w:rFonts w:eastAsia="Cambria" w:cs="Cambria"/>
            <w:bCs/>
            <w:sz w:val="24"/>
            <w:szCs w:val="24"/>
            <w:highlight w:val="yellow"/>
            <w:rPrChange w:id="1641" w:author="Demarius Tolliver" w:date="2025-02-20T12:27:00Z">
              <w:rPr>
                <w:spacing w:val="3"/>
              </w:rPr>
            </w:rPrChange>
          </w:rPr>
          <w:delText xml:space="preserve"> </w:delText>
        </w:r>
        <w:r w:rsidRPr="00662C00" w:rsidDel="00F96549">
          <w:rPr>
            <w:rFonts w:eastAsia="Cambria" w:cs="Cambria"/>
            <w:bCs/>
            <w:sz w:val="24"/>
            <w:szCs w:val="24"/>
            <w:highlight w:val="yellow"/>
            <w:rPrChange w:id="1642" w:author="Demarius Tolliver" w:date="2025-02-20T12:27:00Z">
              <w:rPr/>
            </w:rPrChange>
          </w:rPr>
          <w:delText>Principles</w:delText>
        </w:r>
        <w:r w:rsidRPr="00662C00" w:rsidDel="00F96549">
          <w:rPr>
            <w:rFonts w:eastAsia="Cambria" w:cs="Cambria"/>
            <w:bCs/>
            <w:sz w:val="24"/>
            <w:szCs w:val="24"/>
            <w:highlight w:val="yellow"/>
            <w:rPrChange w:id="1643" w:author="Demarius Tolliver" w:date="2025-02-20T12:27:00Z">
              <w:rPr>
                <w:spacing w:val="-5"/>
              </w:rPr>
            </w:rPrChange>
          </w:rPr>
          <w:delText xml:space="preserve"> </w:delText>
        </w:r>
        <w:r w:rsidRPr="00662C00" w:rsidDel="00F96549">
          <w:rPr>
            <w:rFonts w:eastAsia="Cambria" w:cs="Cambria"/>
            <w:bCs/>
            <w:sz w:val="24"/>
            <w:szCs w:val="24"/>
            <w:highlight w:val="yellow"/>
            <w:rPrChange w:id="1644" w:author="Demarius Tolliver" w:date="2025-02-20T12:27:00Z">
              <w:rPr/>
            </w:rPrChange>
          </w:rPr>
          <w:delText>of</w:delText>
        </w:r>
        <w:r w:rsidRPr="00662C00" w:rsidDel="00F96549">
          <w:rPr>
            <w:rFonts w:eastAsia="Cambria" w:cs="Cambria"/>
            <w:bCs/>
            <w:sz w:val="24"/>
            <w:szCs w:val="24"/>
            <w:highlight w:val="yellow"/>
            <w:rPrChange w:id="1645" w:author="Demarius Tolliver" w:date="2025-02-20T12:27:00Z">
              <w:rPr>
                <w:spacing w:val="-5"/>
              </w:rPr>
            </w:rPrChange>
          </w:rPr>
          <w:delText xml:space="preserve"> </w:delText>
        </w:r>
        <w:r w:rsidRPr="00662C00" w:rsidDel="00F96549">
          <w:rPr>
            <w:rFonts w:eastAsia="Cambria" w:cs="Cambria"/>
            <w:bCs/>
            <w:sz w:val="24"/>
            <w:szCs w:val="24"/>
            <w:highlight w:val="yellow"/>
            <w:rPrChange w:id="1646" w:author="Demarius Tolliver" w:date="2025-02-20T12:27:00Z">
              <w:rPr/>
            </w:rPrChange>
          </w:rPr>
          <w:delText>Agricultural</w:delText>
        </w:r>
        <w:r w:rsidRPr="00662C00" w:rsidDel="00F96549">
          <w:rPr>
            <w:rFonts w:eastAsia="Cambria" w:cs="Cambria"/>
            <w:bCs/>
            <w:sz w:val="24"/>
            <w:szCs w:val="24"/>
            <w:highlight w:val="yellow"/>
            <w:rPrChange w:id="1647" w:author="Demarius Tolliver" w:date="2025-02-20T12:27:00Z">
              <w:rPr>
                <w:spacing w:val="-5"/>
              </w:rPr>
            </w:rPrChange>
          </w:rPr>
          <w:delText xml:space="preserve"> </w:delText>
        </w:r>
        <w:r w:rsidRPr="00662C00" w:rsidDel="00F96549">
          <w:rPr>
            <w:rFonts w:eastAsia="Cambria" w:cs="Cambria"/>
            <w:bCs/>
            <w:sz w:val="24"/>
            <w:szCs w:val="24"/>
            <w:highlight w:val="yellow"/>
            <w:rPrChange w:id="1648" w:author="Demarius Tolliver" w:date="2025-02-20T12:27:00Z">
              <w:rPr>
                <w:spacing w:val="-2"/>
              </w:rPr>
            </w:rPrChange>
          </w:rPr>
          <w:delText>Management</w:delText>
        </w:r>
      </w:del>
    </w:p>
    <w:p w14:paraId="1E23286A" w14:textId="77777777" w:rsidR="005562BF" w:rsidRPr="00662C00" w:rsidRDefault="006D11A8" w:rsidP="00545882">
      <w:pPr>
        <w:pStyle w:val="BodyText"/>
        <w:spacing w:before="210"/>
        <w:ind w:left="3960" w:right="1010" w:hanging="2790"/>
        <w:rPr>
          <w:sz w:val="24"/>
          <w:szCs w:val="24"/>
        </w:rPr>
      </w:pPr>
      <w:r w:rsidRPr="00662C00">
        <w:rPr>
          <w:b/>
          <w:spacing w:val="-2"/>
          <w:sz w:val="24"/>
          <w:szCs w:val="24"/>
        </w:rPr>
        <w:t>Description:</w:t>
      </w:r>
      <w:r w:rsidRPr="00662C00">
        <w:rPr>
          <w:b/>
          <w:sz w:val="24"/>
          <w:szCs w:val="24"/>
        </w:rPr>
        <w:tab/>
      </w:r>
      <w:r w:rsidRPr="00662C00">
        <w:rPr>
          <w:sz w:val="24"/>
          <w:szCs w:val="24"/>
        </w:rPr>
        <w:t>A course that provides instruction in organization and structure of agricultural businesses, decision making, and the planning process</w:t>
      </w:r>
      <w:r w:rsidRPr="00662C00">
        <w:rPr>
          <w:spacing w:val="-10"/>
          <w:sz w:val="24"/>
          <w:szCs w:val="24"/>
        </w:rPr>
        <w:t xml:space="preserve"> </w:t>
      </w:r>
      <w:r w:rsidRPr="00662C00">
        <w:rPr>
          <w:sz w:val="24"/>
          <w:szCs w:val="24"/>
        </w:rPr>
        <w:t>for</w:t>
      </w:r>
      <w:r w:rsidRPr="00662C00">
        <w:rPr>
          <w:spacing w:val="-6"/>
          <w:sz w:val="24"/>
          <w:szCs w:val="24"/>
        </w:rPr>
        <w:t xml:space="preserve"> </w:t>
      </w:r>
      <w:r w:rsidRPr="00662C00">
        <w:rPr>
          <w:sz w:val="24"/>
          <w:szCs w:val="24"/>
        </w:rPr>
        <w:t>farming</w:t>
      </w:r>
      <w:r w:rsidRPr="00662C00">
        <w:rPr>
          <w:spacing w:val="-6"/>
          <w:sz w:val="24"/>
          <w:szCs w:val="24"/>
        </w:rPr>
        <w:t xml:space="preserve"> </w:t>
      </w:r>
      <w:r w:rsidRPr="00662C00">
        <w:rPr>
          <w:sz w:val="24"/>
          <w:szCs w:val="24"/>
        </w:rPr>
        <w:t>operations.</w:t>
      </w:r>
      <w:r w:rsidRPr="00662C00">
        <w:rPr>
          <w:spacing w:val="-6"/>
          <w:sz w:val="24"/>
          <w:szCs w:val="24"/>
        </w:rPr>
        <w:t xml:space="preserve"> </w:t>
      </w:r>
      <w:r w:rsidRPr="00662C00">
        <w:rPr>
          <w:sz w:val="24"/>
          <w:szCs w:val="24"/>
        </w:rPr>
        <w:t>Note:</w:t>
      </w:r>
      <w:r w:rsidRPr="00662C00">
        <w:rPr>
          <w:spacing w:val="-8"/>
          <w:sz w:val="24"/>
          <w:szCs w:val="24"/>
        </w:rPr>
        <w:t xml:space="preserve"> </w:t>
      </w:r>
      <w:r w:rsidRPr="00662C00">
        <w:rPr>
          <w:sz w:val="24"/>
          <w:szCs w:val="24"/>
        </w:rPr>
        <w:t>AGR</w:t>
      </w:r>
      <w:r w:rsidRPr="00662C00">
        <w:rPr>
          <w:spacing w:val="-8"/>
          <w:sz w:val="24"/>
          <w:szCs w:val="24"/>
        </w:rPr>
        <w:t xml:space="preserve"> </w:t>
      </w:r>
      <w:r w:rsidRPr="00662C00">
        <w:rPr>
          <w:sz w:val="24"/>
          <w:szCs w:val="24"/>
        </w:rPr>
        <w:t xml:space="preserve">2413 Farm Management may be taken in lieu of this </w:t>
      </w:r>
      <w:r w:rsidRPr="00662C00">
        <w:rPr>
          <w:spacing w:val="-2"/>
          <w:sz w:val="24"/>
          <w:szCs w:val="24"/>
        </w:rPr>
        <w:t>course.</w:t>
      </w:r>
    </w:p>
    <w:tbl>
      <w:tblPr>
        <w:tblpPr w:leftFromText="180" w:rightFromText="180" w:vertAnchor="text" w:horzAnchor="page" w:tblpX="4240"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8"/>
        <w:gridCol w:w="1718"/>
      </w:tblGrid>
      <w:tr w:rsidR="00545882" w:rsidRPr="00662C00" w14:paraId="28A08002" w14:textId="77777777" w:rsidTr="00545882">
        <w:trPr>
          <w:trHeight w:val="242"/>
        </w:trPr>
        <w:tc>
          <w:tcPr>
            <w:tcW w:w="2040" w:type="dxa"/>
          </w:tcPr>
          <w:p w14:paraId="40A6EE55" w14:textId="77777777" w:rsidR="00545882" w:rsidRPr="00662C00" w:rsidRDefault="00545882" w:rsidP="00545882">
            <w:pPr>
              <w:pStyle w:val="TableParagraph"/>
              <w:spacing w:line="222" w:lineRule="exact"/>
              <w:ind w:left="107"/>
              <w:rPr>
                <w:sz w:val="24"/>
                <w:szCs w:val="24"/>
              </w:rPr>
            </w:pPr>
            <w:bookmarkStart w:id="1649" w:name="_Toc194650067"/>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5F11FCC2" w14:textId="77777777" w:rsidR="00545882" w:rsidRPr="00662C00" w:rsidRDefault="00545882" w:rsidP="00545882">
            <w:pPr>
              <w:pStyle w:val="TableParagraph"/>
              <w:spacing w:line="222" w:lineRule="exact"/>
              <w:ind w:left="107"/>
              <w:rPr>
                <w:sz w:val="24"/>
                <w:szCs w:val="24"/>
              </w:rPr>
            </w:pPr>
            <w:r w:rsidRPr="00662C00">
              <w:rPr>
                <w:spacing w:val="-2"/>
                <w:sz w:val="24"/>
                <w:szCs w:val="24"/>
              </w:rPr>
              <w:t>Lecture</w:t>
            </w:r>
          </w:p>
        </w:tc>
        <w:tc>
          <w:tcPr>
            <w:tcW w:w="1148" w:type="dxa"/>
          </w:tcPr>
          <w:p w14:paraId="501A7C10" w14:textId="77777777" w:rsidR="00545882" w:rsidRPr="00662C00" w:rsidRDefault="00545882" w:rsidP="00545882">
            <w:pPr>
              <w:pStyle w:val="TableParagraph"/>
              <w:spacing w:line="222" w:lineRule="exact"/>
              <w:ind w:left="107"/>
              <w:rPr>
                <w:sz w:val="24"/>
                <w:szCs w:val="24"/>
              </w:rPr>
            </w:pPr>
            <w:r w:rsidRPr="00662C00">
              <w:rPr>
                <w:spacing w:val="-5"/>
                <w:sz w:val="24"/>
                <w:szCs w:val="24"/>
              </w:rPr>
              <w:t>Lab</w:t>
            </w:r>
          </w:p>
        </w:tc>
        <w:tc>
          <w:tcPr>
            <w:tcW w:w="1718" w:type="dxa"/>
          </w:tcPr>
          <w:p w14:paraId="231646A2" w14:textId="77777777" w:rsidR="00545882" w:rsidRPr="00662C00" w:rsidRDefault="00545882" w:rsidP="00545882">
            <w:pPr>
              <w:pStyle w:val="TableParagraph"/>
              <w:spacing w:line="222"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545882" w:rsidRPr="00662C00" w14:paraId="61CCD147" w14:textId="77777777" w:rsidTr="00545882">
        <w:trPr>
          <w:trHeight w:val="244"/>
        </w:trPr>
        <w:tc>
          <w:tcPr>
            <w:tcW w:w="2040" w:type="dxa"/>
          </w:tcPr>
          <w:p w14:paraId="305B8752" w14:textId="77777777" w:rsidR="00545882" w:rsidRPr="00662C00" w:rsidRDefault="00545882" w:rsidP="00545882">
            <w:pPr>
              <w:pStyle w:val="TableParagraph"/>
              <w:spacing w:line="224" w:lineRule="exact"/>
              <w:ind w:left="107"/>
              <w:rPr>
                <w:sz w:val="24"/>
                <w:szCs w:val="24"/>
              </w:rPr>
            </w:pPr>
            <w:r w:rsidRPr="00662C00">
              <w:rPr>
                <w:spacing w:val="-10"/>
                <w:sz w:val="24"/>
                <w:szCs w:val="24"/>
              </w:rPr>
              <w:t>3</w:t>
            </w:r>
          </w:p>
        </w:tc>
        <w:tc>
          <w:tcPr>
            <w:tcW w:w="1414" w:type="dxa"/>
          </w:tcPr>
          <w:p w14:paraId="42633047" w14:textId="77777777" w:rsidR="00545882" w:rsidRPr="00662C00" w:rsidRDefault="00545882" w:rsidP="00545882">
            <w:pPr>
              <w:pStyle w:val="TableParagraph"/>
              <w:spacing w:line="224" w:lineRule="exact"/>
              <w:ind w:left="107"/>
              <w:rPr>
                <w:sz w:val="24"/>
                <w:szCs w:val="24"/>
              </w:rPr>
            </w:pPr>
            <w:r w:rsidRPr="00662C00">
              <w:rPr>
                <w:spacing w:val="-10"/>
                <w:sz w:val="24"/>
                <w:szCs w:val="24"/>
              </w:rPr>
              <w:t>2</w:t>
            </w:r>
            <w:ins w:id="1650" w:author="Demarius Tolliver" w:date="2025-03-26T14:03:00Z">
              <w:r w:rsidRPr="00662C00">
                <w:rPr>
                  <w:spacing w:val="-10"/>
                  <w:sz w:val="24"/>
                  <w:szCs w:val="24"/>
                </w:rPr>
                <w:t xml:space="preserve"> </w:t>
              </w:r>
            </w:ins>
          </w:p>
        </w:tc>
        <w:tc>
          <w:tcPr>
            <w:tcW w:w="1148" w:type="dxa"/>
          </w:tcPr>
          <w:p w14:paraId="723FE550" w14:textId="77777777" w:rsidR="00545882" w:rsidRPr="00662C00" w:rsidRDefault="00545882" w:rsidP="00545882">
            <w:pPr>
              <w:pStyle w:val="TableParagraph"/>
              <w:spacing w:line="224" w:lineRule="exact"/>
              <w:ind w:left="107"/>
              <w:rPr>
                <w:sz w:val="24"/>
                <w:szCs w:val="24"/>
              </w:rPr>
            </w:pPr>
            <w:r w:rsidRPr="00662C00">
              <w:rPr>
                <w:spacing w:val="-10"/>
                <w:sz w:val="24"/>
                <w:szCs w:val="24"/>
              </w:rPr>
              <w:t>2</w:t>
            </w:r>
            <w:ins w:id="1651" w:author="Demarius Tolliver" w:date="2025-03-26T14:03:00Z">
              <w:r w:rsidRPr="00662C00">
                <w:rPr>
                  <w:spacing w:val="-10"/>
                  <w:sz w:val="24"/>
                  <w:szCs w:val="24"/>
                </w:rPr>
                <w:t xml:space="preserve"> </w:t>
              </w:r>
            </w:ins>
          </w:p>
        </w:tc>
        <w:tc>
          <w:tcPr>
            <w:tcW w:w="1718" w:type="dxa"/>
          </w:tcPr>
          <w:p w14:paraId="184D1FE2" w14:textId="77777777" w:rsidR="00545882" w:rsidRPr="00662C00" w:rsidRDefault="00545882" w:rsidP="00545882">
            <w:pPr>
              <w:pStyle w:val="TableParagraph"/>
              <w:spacing w:line="224" w:lineRule="exact"/>
              <w:ind w:left="106"/>
              <w:rPr>
                <w:sz w:val="24"/>
                <w:szCs w:val="24"/>
              </w:rPr>
            </w:pPr>
            <w:r w:rsidRPr="00662C00">
              <w:rPr>
                <w:spacing w:val="-5"/>
                <w:sz w:val="24"/>
                <w:szCs w:val="24"/>
              </w:rPr>
              <w:t>60</w:t>
            </w:r>
          </w:p>
        </w:tc>
      </w:tr>
      <w:tr w:rsidR="00545882" w:rsidRPr="00662C00" w14:paraId="731DF222" w14:textId="77777777" w:rsidTr="00545882">
        <w:trPr>
          <w:trHeight w:val="244"/>
        </w:trPr>
        <w:tc>
          <w:tcPr>
            <w:tcW w:w="2040" w:type="dxa"/>
          </w:tcPr>
          <w:p w14:paraId="09858922" w14:textId="77777777" w:rsidR="00545882" w:rsidRPr="00662C00" w:rsidRDefault="00545882" w:rsidP="00545882">
            <w:pPr>
              <w:pStyle w:val="TableParagraph"/>
              <w:spacing w:line="224" w:lineRule="exact"/>
              <w:ind w:left="107"/>
              <w:rPr>
                <w:spacing w:val="-10"/>
                <w:sz w:val="24"/>
                <w:szCs w:val="24"/>
              </w:rPr>
            </w:pPr>
          </w:p>
        </w:tc>
        <w:tc>
          <w:tcPr>
            <w:tcW w:w="1414" w:type="dxa"/>
          </w:tcPr>
          <w:p w14:paraId="62EA85E3" w14:textId="77777777" w:rsidR="00545882" w:rsidRPr="00662C00" w:rsidRDefault="00545882" w:rsidP="00545882">
            <w:pPr>
              <w:pStyle w:val="TableParagraph"/>
              <w:spacing w:line="224" w:lineRule="exact"/>
              <w:ind w:left="107"/>
              <w:rPr>
                <w:spacing w:val="-10"/>
                <w:sz w:val="24"/>
                <w:szCs w:val="24"/>
              </w:rPr>
            </w:pPr>
            <w:r w:rsidRPr="00662C00">
              <w:rPr>
                <w:spacing w:val="-10"/>
                <w:sz w:val="24"/>
                <w:szCs w:val="24"/>
              </w:rPr>
              <w:t>3</w:t>
            </w:r>
          </w:p>
        </w:tc>
        <w:tc>
          <w:tcPr>
            <w:tcW w:w="1148" w:type="dxa"/>
          </w:tcPr>
          <w:p w14:paraId="5A1F3991" w14:textId="77777777" w:rsidR="00545882" w:rsidRPr="00662C00" w:rsidRDefault="00545882" w:rsidP="00545882">
            <w:pPr>
              <w:pStyle w:val="TableParagraph"/>
              <w:spacing w:line="224" w:lineRule="exact"/>
              <w:ind w:left="107"/>
              <w:rPr>
                <w:spacing w:val="-10"/>
                <w:sz w:val="24"/>
                <w:szCs w:val="24"/>
              </w:rPr>
            </w:pPr>
            <w:r w:rsidRPr="00662C00">
              <w:rPr>
                <w:spacing w:val="-10"/>
                <w:sz w:val="24"/>
                <w:szCs w:val="24"/>
              </w:rPr>
              <w:t>0</w:t>
            </w:r>
          </w:p>
        </w:tc>
        <w:tc>
          <w:tcPr>
            <w:tcW w:w="1718" w:type="dxa"/>
          </w:tcPr>
          <w:p w14:paraId="7AF06349" w14:textId="77777777" w:rsidR="00545882" w:rsidRPr="00662C00" w:rsidRDefault="00545882" w:rsidP="00545882">
            <w:pPr>
              <w:pStyle w:val="TableParagraph"/>
              <w:spacing w:line="224" w:lineRule="exact"/>
              <w:ind w:left="106"/>
              <w:rPr>
                <w:spacing w:val="-5"/>
                <w:sz w:val="24"/>
                <w:szCs w:val="24"/>
              </w:rPr>
            </w:pPr>
            <w:r w:rsidRPr="00662C00">
              <w:rPr>
                <w:spacing w:val="-5"/>
                <w:sz w:val="24"/>
                <w:szCs w:val="24"/>
              </w:rPr>
              <w:t>45</w:t>
            </w:r>
          </w:p>
        </w:tc>
      </w:tr>
    </w:tbl>
    <w:p w14:paraId="45D2385C" w14:textId="7CD9BE1F" w:rsidR="005562BF" w:rsidRPr="00662C00" w:rsidRDefault="006D11A8" w:rsidP="00545882">
      <w:pPr>
        <w:pStyle w:val="NormalWeb"/>
        <w:ind w:left="3960" w:right="1010" w:hanging="2790"/>
      </w:pPr>
      <w:r w:rsidRPr="00662C00">
        <w:rPr>
          <w:rStyle w:val="BodyTextChar"/>
          <w:b/>
          <w:sz w:val="24"/>
          <w:szCs w:val="24"/>
        </w:rPr>
        <w:t>Hour Breakdown</w:t>
      </w:r>
      <w:r w:rsidRPr="00662C00">
        <w:rPr>
          <w:spacing w:val="-2"/>
        </w:rPr>
        <w:t>:</w:t>
      </w:r>
      <w:bookmarkEnd w:id="1649"/>
    </w:p>
    <w:p w14:paraId="2CC8F0B3" w14:textId="77777777" w:rsidR="005562BF" w:rsidRPr="00662C00" w:rsidRDefault="005562BF">
      <w:pPr>
        <w:pStyle w:val="BodyText"/>
        <w:ind w:left="0" w:firstLine="0"/>
        <w:rPr>
          <w:b/>
        </w:rPr>
      </w:pPr>
    </w:p>
    <w:p w14:paraId="33C6BD3F" w14:textId="77777777" w:rsidR="005562BF" w:rsidRPr="00662C00" w:rsidRDefault="005562BF">
      <w:pPr>
        <w:pStyle w:val="BodyText"/>
        <w:ind w:left="0" w:firstLine="0"/>
        <w:rPr>
          <w:b/>
        </w:rPr>
      </w:pPr>
    </w:p>
    <w:p w14:paraId="6A56F8E5" w14:textId="77777777" w:rsidR="005562BF" w:rsidRPr="00662C00" w:rsidRDefault="005562BF">
      <w:pPr>
        <w:pStyle w:val="BodyText"/>
        <w:ind w:left="0" w:firstLine="0"/>
        <w:rPr>
          <w:b/>
        </w:rPr>
      </w:pPr>
    </w:p>
    <w:p w14:paraId="25974F52" w14:textId="77777777" w:rsidR="005562BF" w:rsidRPr="00662C00" w:rsidRDefault="005562BF">
      <w:pPr>
        <w:pStyle w:val="BodyText"/>
        <w:spacing w:before="8"/>
        <w:ind w:left="0" w:firstLine="0"/>
        <w:rPr>
          <w:b/>
        </w:rPr>
      </w:pPr>
    </w:p>
    <w:p w14:paraId="38CAC65F" w14:textId="77777777" w:rsidR="005562BF" w:rsidRPr="00662C00" w:rsidRDefault="006D11A8" w:rsidP="00545882">
      <w:pPr>
        <w:ind w:left="4140" w:hanging="297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5628EC39" w14:textId="77777777" w:rsidR="005562BF" w:rsidRPr="00662C00" w:rsidRDefault="005562BF">
      <w:pPr>
        <w:pStyle w:val="BodyText"/>
        <w:spacing w:before="2"/>
        <w:ind w:left="0" w:firstLine="0"/>
      </w:pPr>
    </w:p>
    <w:p w14:paraId="7AFB2C02" w14:textId="77777777" w:rsidR="005562BF" w:rsidRPr="00662C00" w:rsidRDefault="006D11A8" w:rsidP="00545882">
      <w:pPr>
        <w:pStyle w:val="BodyText"/>
        <w:ind w:hanging="2569"/>
        <w:rPr>
          <w:b/>
          <w:sz w:val="24"/>
          <w:szCs w:val="24"/>
        </w:rPr>
      </w:pPr>
      <w:r w:rsidRPr="00662C00">
        <w:rPr>
          <w:b/>
          <w:sz w:val="24"/>
          <w:szCs w:val="24"/>
        </w:rPr>
        <w:t>Student</w:t>
      </w:r>
      <w:r w:rsidRPr="00662C00">
        <w:rPr>
          <w:b/>
          <w:spacing w:val="-6"/>
          <w:sz w:val="24"/>
          <w:szCs w:val="24"/>
        </w:rPr>
        <w:t xml:space="preserve"> </w:t>
      </w:r>
      <w:r w:rsidRPr="00662C00">
        <w:rPr>
          <w:b/>
          <w:sz w:val="24"/>
          <w:szCs w:val="24"/>
        </w:rPr>
        <w:t>Learning</w:t>
      </w:r>
      <w:r w:rsidRPr="00662C00">
        <w:rPr>
          <w:b/>
          <w:spacing w:val="-6"/>
          <w:sz w:val="24"/>
          <w:szCs w:val="24"/>
        </w:rPr>
        <w:t xml:space="preserve"> </w:t>
      </w:r>
      <w:r w:rsidRPr="00662C00">
        <w:rPr>
          <w:b/>
          <w:spacing w:val="-2"/>
          <w:sz w:val="24"/>
          <w:szCs w:val="24"/>
        </w:rPr>
        <w:t>Outcomes:</w:t>
      </w:r>
    </w:p>
    <w:p w14:paraId="10D438BF" w14:textId="77777777" w:rsidR="005562BF" w:rsidRPr="00662C00" w:rsidRDefault="005562BF">
      <w:pPr>
        <w:pStyle w:val="BodyText"/>
        <w:ind w:left="0" w:firstLine="0"/>
        <w:rPr>
          <w:b/>
        </w:rPr>
      </w:pPr>
    </w:p>
    <w:p w14:paraId="3891C025" w14:textId="77777777" w:rsidR="005562BF" w:rsidRPr="00662C00" w:rsidRDefault="006D11A8" w:rsidP="00545882">
      <w:pPr>
        <w:pStyle w:val="ListParagraph"/>
        <w:numPr>
          <w:ilvl w:val="0"/>
          <w:numId w:val="58"/>
        </w:numPr>
        <w:tabs>
          <w:tab w:val="left" w:pos="1440"/>
        </w:tabs>
        <w:spacing w:line="238" w:lineRule="auto"/>
        <w:ind w:left="1282" w:right="1008" w:hanging="288"/>
        <w:rPr>
          <w:sz w:val="24"/>
          <w:szCs w:val="24"/>
        </w:rPr>
      </w:pPr>
      <w:r w:rsidRPr="00662C00">
        <w:rPr>
          <w:sz w:val="24"/>
          <w:szCs w:val="24"/>
        </w:rPr>
        <w:t>Explain</w:t>
      </w:r>
      <w:r w:rsidRPr="00662C00">
        <w:rPr>
          <w:spacing w:val="-9"/>
          <w:sz w:val="24"/>
          <w:szCs w:val="24"/>
        </w:rPr>
        <w:t xml:space="preserve"> </w:t>
      </w:r>
      <w:r w:rsidRPr="00662C00">
        <w:rPr>
          <w:sz w:val="24"/>
          <w:szCs w:val="24"/>
        </w:rPr>
        <w:t>the</w:t>
      </w:r>
      <w:r w:rsidRPr="00662C00">
        <w:rPr>
          <w:spacing w:val="-5"/>
          <w:sz w:val="24"/>
          <w:szCs w:val="24"/>
        </w:rPr>
        <w:t xml:space="preserve"> </w:t>
      </w:r>
      <w:r w:rsidRPr="00662C00">
        <w:rPr>
          <w:sz w:val="24"/>
          <w:szCs w:val="24"/>
        </w:rPr>
        <w:t>role</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function</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management</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an</w:t>
      </w:r>
      <w:r w:rsidRPr="00662C00">
        <w:rPr>
          <w:spacing w:val="-5"/>
          <w:sz w:val="24"/>
          <w:szCs w:val="24"/>
        </w:rPr>
        <w:t xml:space="preserve"> </w:t>
      </w:r>
      <w:r w:rsidRPr="00662C00">
        <w:rPr>
          <w:sz w:val="24"/>
          <w:szCs w:val="24"/>
        </w:rPr>
        <w:t>agricultural</w:t>
      </w:r>
      <w:r w:rsidRPr="00662C00">
        <w:rPr>
          <w:spacing w:val="-5"/>
          <w:sz w:val="24"/>
          <w:szCs w:val="24"/>
        </w:rPr>
        <w:t xml:space="preserve"> </w:t>
      </w:r>
      <w:r w:rsidRPr="00662C00">
        <w:rPr>
          <w:sz w:val="24"/>
          <w:szCs w:val="24"/>
        </w:rPr>
        <w:t>production</w:t>
      </w:r>
      <w:r w:rsidRPr="00662C00">
        <w:rPr>
          <w:spacing w:val="-12"/>
          <w:sz w:val="24"/>
          <w:szCs w:val="24"/>
        </w:rPr>
        <w:t xml:space="preserve"> </w:t>
      </w:r>
      <w:r w:rsidRPr="00662C00">
        <w:rPr>
          <w:sz w:val="24"/>
          <w:szCs w:val="24"/>
        </w:rPr>
        <w:t xml:space="preserve">system. </w:t>
      </w:r>
      <w:r w:rsidRPr="00662C00">
        <w:rPr>
          <w:sz w:val="24"/>
          <w:szCs w:val="24"/>
          <w:vertAlign w:val="superscript"/>
        </w:rPr>
        <w:t>ABS</w:t>
      </w:r>
      <w:r w:rsidRPr="00662C00">
        <w:rPr>
          <w:spacing w:val="-15"/>
          <w:sz w:val="24"/>
          <w:szCs w:val="24"/>
        </w:rPr>
        <w:t xml:space="preserve"> </w:t>
      </w:r>
      <w:r w:rsidRPr="00662C00">
        <w:rPr>
          <w:sz w:val="24"/>
          <w:szCs w:val="24"/>
          <w:vertAlign w:val="superscript"/>
        </w:rPr>
        <w:t>04.0</w:t>
      </w:r>
      <w:ins w:id="1652" w:author="Demarius Tolliver" w:date="2025-04-09T13:28:00Z">
        <w:r w:rsidR="009C7BA1" w:rsidRPr="00662C00">
          <w:rPr>
            <w:spacing w:val="-4"/>
            <w:sz w:val="24"/>
            <w:szCs w:val="24"/>
          </w:rPr>
          <w:t>.</w:t>
        </w:r>
        <w:r w:rsidR="009C7BA1" w:rsidRPr="00662C00">
          <w:rPr>
            <w:spacing w:val="-4"/>
            <w:sz w:val="24"/>
            <w:szCs w:val="24"/>
            <w:vertAlign w:val="superscript"/>
            <w:rPrChange w:id="1653" w:author="Demarius Tolliver" w:date="2025-04-09T13:29:00Z">
              <w:rPr>
                <w:spacing w:val="-4"/>
                <w:sz w:val="13"/>
              </w:rPr>
            </w:rPrChange>
          </w:rPr>
          <w:t>2.</w:t>
        </w:r>
        <w:proofErr w:type="gramStart"/>
        <w:r w:rsidR="009C7BA1" w:rsidRPr="00662C00">
          <w:rPr>
            <w:spacing w:val="-4"/>
            <w:sz w:val="24"/>
            <w:szCs w:val="24"/>
            <w:vertAlign w:val="superscript"/>
            <w:rPrChange w:id="1654" w:author="Demarius Tolliver" w:date="2025-04-09T13:29:00Z">
              <w:rPr>
                <w:spacing w:val="-4"/>
                <w:sz w:val="13"/>
              </w:rPr>
            </w:rPrChange>
          </w:rPr>
          <w:t>01.a</w:t>
        </w:r>
      </w:ins>
      <w:proofErr w:type="gramEnd"/>
      <w:del w:id="1655" w:author="Demarius Tolliver" w:date="2025-04-09T13:28:00Z">
        <w:r w:rsidRPr="00662C00" w:rsidDel="005C1C5E">
          <w:rPr>
            <w:sz w:val="24"/>
            <w:szCs w:val="24"/>
            <w:vertAlign w:val="superscript"/>
          </w:rPr>
          <w:delText>2.</w:delText>
        </w:r>
        <w:r w:rsidRPr="00662C00" w:rsidDel="005C1C5E">
          <w:rPr>
            <w:sz w:val="24"/>
            <w:szCs w:val="24"/>
          </w:rPr>
          <w:delText xml:space="preserve"> </w:delText>
        </w:r>
        <w:r w:rsidRPr="00662C00" w:rsidDel="005C1C5E">
          <w:rPr>
            <w:spacing w:val="-4"/>
            <w:sz w:val="24"/>
            <w:szCs w:val="24"/>
          </w:rPr>
          <w:delText>01.a</w:delText>
        </w:r>
      </w:del>
    </w:p>
    <w:p w14:paraId="4A850D3A" w14:textId="77777777" w:rsidR="005562BF" w:rsidRPr="00662C00" w:rsidRDefault="006D11A8" w:rsidP="00545882">
      <w:pPr>
        <w:pStyle w:val="ListParagraph"/>
        <w:numPr>
          <w:ilvl w:val="1"/>
          <w:numId w:val="58"/>
        </w:numPr>
        <w:tabs>
          <w:tab w:val="left" w:pos="1710"/>
        </w:tabs>
        <w:spacing w:before="89" w:line="243" w:lineRule="exact"/>
        <w:ind w:left="3739" w:right="1010" w:hanging="2299"/>
        <w:rPr>
          <w:sz w:val="24"/>
          <w:szCs w:val="24"/>
        </w:rPr>
      </w:pPr>
      <w:r w:rsidRPr="00662C00">
        <w:rPr>
          <w:sz w:val="24"/>
          <w:szCs w:val="24"/>
        </w:rPr>
        <w:t>Describe</w:t>
      </w:r>
      <w:r w:rsidRPr="00662C00">
        <w:rPr>
          <w:spacing w:val="-6"/>
          <w:sz w:val="24"/>
          <w:szCs w:val="24"/>
        </w:rPr>
        <w:t xml:space="preserve"> </w:t>
      </w:r>
      <w:r w:rsidRPr="00662C00">
        <w:rPr>
          <w:sz w:val="24"/>
          <w:szCs w:val="24"/>
        </w:rPr>
        <w:t>management</w:t>
      </w:r>
      <w:r w:rsidRPr="00662C00">
        <w:rPr>
          <w:spacing w:val="-2"/>
          <w:sz w:val="24"/>
          <w:szCs w:val="24"/>
        </w:rPr>
        <w:t xml:space="preserve"> </w:t>
      </w:r>
      <w:r w:rsidRPr="00662C00">
        <w:rPr>
          <w:sz w:val="24"/>
          <w:szCs w:val="24"/>
        </w:rPr>
        <w:t>skills</w:t>
      </w:r>
      <w:r w:rsidRPr="00662C00">
        <w:rPr>
          <w:spacing w:val="-8"/>
          <w:sz w:val="24"/>
          <w:szCs w:val="24"/>
        </w:rPr>
        <w:t xml:space="preserve"> </w:t>
      </w:r>
      <w:r w:rsidRPr="00662C00">
        <w:rPr>
          <w:sz w:val="24"/>
          <w:szCs w:val="24"/>
        </w:rPr>
        <w:t>needed</w:t>
      </w:r>
      <w:r w:rsidRPr="00662C00">
        <w:rPr>
          <w:spacing w:val="-5"/>
          <w:sz w:val="24"/>
          <w:szCs w:val="24"/>
        </w:rPr>
        <w:t xml:space="preserve"> </w:t>
      </w:r>
      <w:r w:rsidRPr="00662C00">
        <w:rPr>
          <w:sz w:val="24"/>
          <w:szCs w:val="24"/>
        </w:rPr>
        <w:t>to</w:t>
      </w:r>
      <w:r w:rsidRPr="00662C00">
        <w:rPr>
          <w:spacing w:val="-5"/>
          <w:sz w:val="24"/>
          <w:szCs w:val="24"/>
        </w:rPr>
        <w:t xml:space="preserve"> </w:t>
      </w:r>
      <w:r w:rsidRPr="00662C00">
        <w:rPr>
          <w:sz w:val="24"/>
          <w:szCs w:val="24"/>
        </w:rPr>
        <w:t>operate</w:t>
      </w:r>
      <w:r w:rsidRPr="00662C00">
        <w:rPr>
          <w:spacing w:val="-5"/>
          <w:sz w:val="24"/>
          <w:szCs w:val="24"/>
        </w:rPr>
        <w:t xml:space="preserve"> </w:t>
      </w:r>
      <w:r w:rsidRPr="00662C00">
        <w:rPr>
          <w:sz w:val="24"/>
          <w:szCs w:val="24"/>
        </w:rPr>
        <w:t>an</w:t>
      </w:r>
      <w:r w:rsidRPr="00662C00">
        <w:rPr>
          <w:spacing w:val="-5"/>
          <w:sz w:val="24"/>
          <w:szCs w:val="24"/>
        </w:rPr>
        <w:t xml:space="preserve"> </w:t>
      </w:r>
      <w:r w:rsidRPr="00662C00">
        <w:rPr>
          <w:sz w:val="24"/>
          <w:szCs w:val="24"/>
        </w:rPr>
        <w:t>agricultural</w:t>
      </w:r>
      <w:r w:rsidRPr="00662C00">
        <w:rPr>
          <w:spacing w:val="-12"/>
          <w:sz w:val="24"/>
          <w:szCs w:val="24"/>
        </w:rPr>
        <w:t xml:space="preserve"> </w:t>
      </w:r>
      <w:r w:rsidRPr="00662C00">
        <w:rPr>
          <w:spacing w:val="-2"/>
          <w:sz w:val="24"/>
          <w:szCs w:val="24"/>
        </w:rPr>
        <w:t>business.</w:t>
      </w:r>
    </w:p>
    <w:p w14:paraId="6D595657" w14:textId="77777777" w:rsidR="005562BF" w:rsidRPr="00662C00" w:rsidRDefault="006D11A8" w:rsidP="00545882">
      <w:pPr>
        <w:pStyle w:val="ListParagraph"/>
        <w:numPr>
          <w:ilvl w:val="1"/>
          <w:numId w:val="58"/>
        </w:numPr>
        <w:tabs>
          <w:tab w:val="left" w:pos="1710"/>
        </w:tabs>
        <w:ind w:left="1710" w:right="1010" w:hanging="270"/>
        <w:rPr>
          <w:sz w:val="24"/>
          <w:szCs w:val="24"/>
        </w:rPr>
      </w:pPr>
      <w:r w:rsidRPr="00662C00">
        <w:rPr>
          <w:sz w:val="24"/>
          <w:szCs w:val="24"/>
        </w:rPr>
        <w:t>Explain and differentiate among the functions of planning, organizing,</w:t>
      </w:r>
      <w:r w:rsidRPr="00662C00">
        <w:rPr>
          <w:spacing w:val="-10"/>
          <w:sz w:val="24"/>
          <w:szCs w:val="24"/>
        </w:rPr>
        <w:t xml:space="preserve"> </w:t>
      </w:r>
      <w:r w:rsidRPr="00662C00">
        <w:rPr>
          <w:sz w:val="24"/>
          <w:szCs w:val="24"/>
        </w:rPr>
        <w:t>directing,</w:t>
      </w:r>
      <w:r w:rsidRPr="00662C00">
        <w:rPr>
          <w:spacing w:val="-10"/>
          <w:sz w:val="24"/>
          <w:szCs w:val="24"/>
        </w:rPr>
        <w:t xml:space="preserve"> </w:t>
      </w:r>
      <w:r w:rsidRPr="00662C00">
        <w:rPr>
          <w:sz w:val="24"/>
          <w:szCs w:val="24"/>
        </w:rPr>
        <w:t>and</w:t>
      </w:r>
      <w:r w:rsidRPr="00662C00">
        <w:rPr>
          <w:spacing w:val="-9"/>
          <w:sz w:val="24"/>
          <w:szCs w:val="24"/>
        </w:rPr>
        <w:t xml:space="preserve"> </w:t>
      </w:r>
      <w:r w:rsidRPr="00662C00">
        <w:rPr>
          <w:sz w:val="24"/>
          <w:szCs w:val="24"/>
        </w:rPr>
        <w:t>controlling</w:t>
      </w:r>
      <w:r w:rsidRPr="00662C00">
        <w:rPr>
          <w:spacing w:val="-7"/>
          <w:sz w:val="24"/>
          <w:szCs w:val="24"/>
        </w:rPr>
        <w:t xml:space="preserve"> </w:t>
      </w:r>
      <w:r w:rsidRPr="00662C00">
        <w:rPr>
          <w:sz w:val="24"/>
          <w:szCs w:val="24"/>
        </w:rPr>
        <w:t>in</w:t>
      </w:r>
      <w:r w:rsidRPr="00662C00">
        <w:rPr>
          <w:spacing w:val="-9"/>
          <w:sz w:val="24"/>
          <w:szCs w:val="24"/>
        </w:rPr>
        <w:t xml:space="preserve"> </w:t>
      </w:r>
      <w:r w:rsidRPr="00662C00">
        <w:rPr>
          <w:sz w:val="24"/>
          <w:szCs w:val="24"/>
        </w:rPr>
        <w:t>an</w:t>
      </w:r>
      <w:r w:rsidRPr="00662C00">
        <w:rPr>
          <w:spacing w:val="-7"/>
          <w:sz w:val="24"/>
          <w:szCs w:val="24"/>
        </w:rPr>
        <w:t xml:space="preserve"> </w:t>
      </w:r>
      <w:r w:rsidRPr="00662C00">
        <w:rPr>
          <w:sz w:val="24"/>
          <w:szCs w:val="24"/>
        </w:rPr>
        <w:t>agricultural</w:t>
      </w:r>
      <w:r w:rsidRPr="00662C00">
        <w:rPr>
          <w:spacing w:val="-9"/>
          <w:sz w:val="24"/>
          <w:szCs w:val="24"/>
        </w:rPr>
        <w:t xml:space="preserve"> </w:t>
      </w:r>
      <w:r w:rsidRPr="00662C00">
        <w:rPr>
          <w:sz w:val="24"/>
          <w:szCs w:val="24"/>
        </w:rPr>
        <w:t>business.</w:t>
      </w:r>
    </w:p>
    <w:p w14:paraId="17523381" w14:textId="77777777" w:rsidR="005562BF" w:rsidRPr="00662C00" w:rsidRDefault="006D11A8" w:rsidP="00545882">
      <w:pPr>
        <w:pStyle w:val="ListParagraph"/>
        <w:numPr>
          <w:ilvl w:val="1"/>
          <w:numId w:val="58"/>
        </w:numPr>
        <w:tabs>
          <w:tab w:val="left" w:pos="1710"/>
        </w:tabs>
        <w:spacing w:before="1"/>
        <w:ind w:left="1710" w:right="1010" w:hanging="270"/>
        <w:rPr>
          <w:sz w:val="24"/>
          <w:szCs w:val="24"/>
        </w:rPr>
      </w:pPr>
      <w:r w:rsidRPr="00662C00">
        <w:rPr>
          <w:sz w:val="24"/>
          <w:szCs w:val="24"/>
        </w:rPr>
        <w:t>Discuss</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characteristics</w:t>
      </w:r>
      <w:r w:rsidRPr="00662C00">
        <w:rPr>
          <w:spacing w:val="-5"/>
          <w:sz w:val="24"/>
          <w:szCs w:val="24"/>
        </w:rPr>
        <w:t xml:space="preserve"> </w:t>
      </w:r>
      <w:r w:rsidRPr="00662C00">
        <w:rPr>
          <w:sz w:val="24"/>
          <w:szCs w:val="24"/>
        </w:rPr>
        <w:t>of</w:t>
      </w:r>
      <w:r w:rsidRPr="00662C00">
        <w:rPr>
          <w:spacing w:val="-3"/>
          <w:sz w:val="24"/>
          <w:szCs w:val="24"/>
        </w:rPr>
        <w:t xml:space="preserve"> </w:t>
      </w:r>
      <w:r w:rsidRPr="00662C00">
        <w:rPr>
          <w:sz w:val="24"/>
          <w:szCs w:val="24"/>
        </w:rPr>
        <w:t>problems</w:t>
      </w:r>
      <w:ins w:id="1656" w:author="Demarius Tolliver" w:date="2025-02-19T14:17:00Z">
        <w:r w:rsidR="00436966" w:rsidRPr="00662C00">
          <w:rPr>
            <w:sz w:val="24"/>
            <w:szCs w:val="24"/>
          </w:rPr>
          <w:t xml:space="preserve"> </w:t>
        </w:r>
      </w:ins>
      <w:r w:rsidRPr="00662C00">
        <w:rPr>
          <w:sz w:val="24"/>
          <w:szCs w:val="24"/>
        </w:rPr>
        <w:t>and</w:t>
      </w:r>
      <w:r w:rsidRPr="00662C00">
        <w:rPr>
          <w:spacing w:val="-2"/>
          <w:sz w:val="24"/>
          <w:szCs w:val="24"/>
        </w:rPr>
        <w:t xml:space="preserve"> </w:t>
      </w:r>
      <w:r w:rsidRPr="00662C00">
        <w:rPr>
          <w:sz w:val="24"/>
          <w:szCs w:val="24"/>
        </w:rPr>
        <w:t>decision</w:t>
      </w:r>
      <w:r w:rsidRPr="00662C00">
        <w:rPr>
          <w:spacing w:val="-5"/>
          <w:sz w:val="24"/>
          <w:szCs w:val="24"/>
        </w:rPr>
        <w:t xml:space="preserve"> </w:t>
      </w:r>
      <w:r w:rsidRPr="00662C00">
        <w:rPr>
          <w:sz w:val="24"/>
          <w:szCs w:val="24"/>
        </w:rPr>
        <w:t>making</w:t>
      </w:r>
      <w:r w:rsidRPr="00662C00">
        <w:rPr>
          <w:spacing w:val="-3"/>
          <w:sz w:val="24"/>
          <w:szCs w:val="24"/>
        </w:rPr>
        <w:t xml:space="preserve"> </w:t>
      </w:r>
      <w:r w:rsidRPr="00662C00">
        <w:rPr>
          <w:sz w:val="24"/>
          <w:szCs w:val="24"/>
        </w:rPr>
        <w:t xml:space="preserve">in </w:t>
      </w:r>
      <w:proofErr w:type="gramStart"/>
      <w:r w:rsidRPr="00662C00">
        <w:rPr>
          <w:sz w:val="24"/>
          <w:szCs w:val="24"/>
        </w:rPr>
        <w:t>agriculture,</w:t>
      </w:r>
      <w:r w:rsidRPr="00662C00">
        <w:rPr>
          <w:spacing w:val="-6"/>
          <w:sz w:val="24"/>
          <w:szCs w:val="24"/>
        </w:rPr>
        <w:t xml:space="preserve"> </w:t>
      </w:r>
      <w:r w:rsidRPr="00662C00">
        <w:rPr>
          <w:sz w:val="24"/>
          <w:szCs w:val="24"/>
        </w:rPr>
        <w:t>and</w:t>
      </w:r>
      <w:proofErr w:type="gramEnd"/>
      <w:r w:rsidRPr="00662C00">
        <w:rPr>
          <w:spacing w:val="-5"/>
          <w:sz w:val="24"/>
          <w:szCs w:val="24"/>
        </w:rPr>
        <w:t xml:space="preserve"> </w:t>
      </w:r>
      <w:r w:rsidRPr="00662C00">
        <w:rPr>
          <w:sz w:val="24"/>
          <w:szCs w:val="24"/>
        </w:rPr>
        <w:t>understand</w:t>
      </w:r>
      <w:r w:rsidRPr="00662C00">
        <w:rPr>
          <w:spacing w:val="-5"/>
          <w:sz w:val="24"/>
          <w:szCs w:val="24"/>
        </w:rPr>
        <w:t xml:space="preserve"> </w:t>
      </w:r>
      <w:r w:rsidRPr="00662C00">
        <w:rPr>
          <w:sz w:val="24"/>
          <w:szCs w:val="24"/>
        </w:rPr>
        <w:t>the</w:t>
      </w:r>
      <w:r w:rsidRPr="00662C00">
        <w:rPr>
          <w:spacing w:val="-8"/>
          <w:sz w:val="24"/>
          <w:szCs w:val="24"/>
        </w:rPr>
        <w:t xml:space="preserve"> </w:t>
      </w:r>
      <w:r w:rsidRPr="00662C00">
        <w:rPr>
          <w:sz w:val="24"/>
          <w:szCs w:val="24"/>
        </w:rPr>
        <w:t>steps</w:t>
      </w:r>
      <w:r w:rsidRPr="00662C00">
        <w:rPr>
          <w:spacing w:val="-7"/>
          <w:sz w:val="24"/>
          <w:szCs w:val="24"/>
        </w:rPr>
        <w:t xml:space="preserve"> </w:t>
      </w:r>
      <w:r w:rsidRPr="00662C00">
        <w:rPr>
          <w:sz w:val="24"/>
          <w:szCs w:val="24"/>
        </w:rPr>
        <w:t>in</w:t>
      </w:r>
      <w:r w:rsidRPr="00662C00">
        <w:rPr>
          <w:spacing w:val="-7"/>
          <w:sz w:val="24"/>
          <w:szCs w:val="24"/>
        </w:rPr>
        <w:t xml:space="preserve"> </w:t>
      </w:r>
      <w:r w:rsidRPr="00662C00">
        <w:rPr>
          <w:sz w:val="24"/>
          <w:szCs w:val="24"/>
        </w:rPr>
        <w:t>the</w:t>
      </w:r>
      <w:r w:rsidRPr="00662C00">
        <w:rPr>
          <w:spacing w:val="-8"/>
          <w:sz w:val="24"/>
          <w:szCs w:val="24"/>
        </w:rPr>
        <w:t xml:space="preserve"> </w:t>
      </w:r>
      <w:r w:rsidRPr="00662C00">
        <w:rPr>
          <w:sz w:val="24"/>
          <w:szCs w:val="24"/>
        </w:rPr>
        <w:t>planning</w:t>
      </w:r>
      <w:r w:rsidRPr="00662C00">
        <w:rPr>
          <w:spacing w:val="-8"/>
          <w:sz w:val="24"/>
          <w:szCs w:val="24"/>
        </w:rPr>
        <w:t xml:space="preserve"> </w:t>
      </w:r>
      <w:r w:rsidRPr="00662C00">
        <w:rPr>
          <w:sz w:val="24"/>
          <w:szCs w:val="24"/>
        </w:rPr>
        <w:t>process.</w:t>
      </w:r>
    </w:p>
    <w:p w14:paraId="478EA4EB" w14:textId="77777777" w:rsidR="005562BF" w:rsidRPr="00662C00" w:rsidRDefault="006D11A8" w:rsidP="00545882">
      <w:pPr>
        <w:pStyle w:val="ListParagraph"/>
        <w:numPr>
          <w:ilvl w:val="0"/>
          <w:numId w:val="58"/>
        </w:numPr>
        <w:spacing w:before="244"/>
        <w:ind w:left="1440" w:right="1010" w:hanging="410"/>
        <w:rPr>
          <w:sz w:val="24"/>
          <w:szCs w:val="24"/>
        </w:rPr>
      </w:pPr>
      <w:r w:rsidRPr="00662C00">
        <w:rPr>
          <w:sz w:val="24"/>
          <w:szCs w:val="24"/>
        </w:rPr>
        <w:t>Identify the most important factors</w:t>
      </w:r>
      <w:r w:rsidRPr="00662C00">
        <w:rPr>
          <w:spacing w:val="-1"/>
          <w:sz w:val="24"/>
          <w:szCs w:val="24"/>
        </w:rPr>
        <w:t xml:space="preserve"> </w:t>
      </w:r>
      <w:r w:rsidRPr="00662C00">
        <w:rPr>
          <w:sz w:val="24"/>
          <w:szCs w:val="24"/>
        </w:rPr>
        <w:t>to consider when selecting an organizational</w:t>
      </w:r>
      <w:r w:rsidRPr="00662C00">
        <w:rPr>
          <w:spacing w:val="-12"/>
          <w:sz w:val="24"/>
          <w:szCs w:val="24"/>
        </w:rPr>
        <w:t xml:space="preserve"> </w:t>
      </w:r>
      <w:r w:rsidRPr="00662C00">
        <w:rPr>
          <w:sz w:val="24"/>
          <w:szCs w:val="24"/>
        </w:rPr>
        <w:t>structure</w:t>
      </w:r>
      <w:r w:rsidRPr="00662C00">
        <w:rPr>
          <w:spacing w:val="-11"/>
          <w:sz w:val="24"/>
          <w:szCs w:val="24"/>
        </w:rPr>
        <w:t xml:space="preserve"> </w:t>
      </w:r>
      <w:r w:rsidRPr="00662C00">
        <w:rPr>
          <w:sz w:val="24"/>
          <w:szCs w:val="24"/>
        </w:rPr>
        <w:t>for</w:t>
      </w:r>
      <w:r w:rsidRPr="00662C00">
        <w:rPr>
          <w:spacing w:val="-11"/>
          <w:sz w:val="24"/>
          <w:szCs w:val="24"/>
        </w:rPr>
        <w:t xml:space="preserve"> </w:t>
      </w:r>
      <w:r w:rsidRPr="00662C00">
        <w:rPr>
          <w:sz w:val="24"/>
          <w:szCs w:val="24"/>
        </w:rPr>
        <w:t>an</w:t>
      </w:r>
      <w:r w:rsidRPr="00662C00">
        <w:rPr>
          <w:spacing w:val="-11"/>
          <w:sz w:val="24"/>
          <w:szCs w:val="24"/>
        </w:rPr>
        <w:t xml:space="preserve"> </w:t>
      </w:r>
      <w:r w:rsidRPr="00662C00">
        <w:rPr>
          <w:sz w:val="24"/>
          <w:szCs w:val="24"/>
        </w:rPr>
        <w:t>agribusiness.</w:t>
      </w:r>
      <w:r w:rsidRPr="00662C00">
        <w:rPr>
          <w:spacing w:val="-1"/>
          <w:sz w:val="24"/>
          <w:szCs w:val="24"/>
        </w:rPr>
        <w:t xml:space="preserve"> </w:t>
      </w:r>
      <w:r w:rsidRPr="00662C00">
        <w:rPr>
          <w:sz w:val="24"/>
          <w:szCs w:val="24"/>
          <w:vertAlign w:val="superscript"/>
        </w:rPr>
        <w:t>ABD</w:t>
      </w:r>
      <w:r w:rsidRPr="00662C00">
        <w:rPr>
          <w:spacing w:val="-17"/>
          <w:sz w:val="24"/>
          <w:szCs w:val="24"/>
        </w:rPr>
        <w:t xml:space="preserve"> </w:t>
      </w:r>
      <w:r w:rsidRPr="00662C00">
        <w:rPr>
          <w:sz w:val="24"/>
          <w:szCs w:val="24"/>
          <w:vertAlign w:val="superscript"/>
        </w:rPr>
        <w:t>02.</w:t>
      </w:r>
      <w:r w:rsidRPr="00662C00">
        <w:rPr>
          <w:spacing w:val="-16"/>
          <w:sz w:val="24"/>
          <w:szCs w:val="24"/>
        </w:rPr>
        <w:t xml:space="preserve"> </w:t>
      </w:r>
      <w:r w:rsidRPr="00662C00">
        <w:rPr>
          <w:sz w:val="24"/>
          <w:szCs w:val="24"/>
          <w:vertAlign w:val="superscript"/>
        </w:rPr>
        <w:t>02.03.c</w:t>
      </w:r>
      <w:r w:rsidRPr="00662C00">
        <w:rPr>
          <w:spacing w:val="-17"/>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.04.01</w:t>
      </w:r>
      <w:r w:rsidRPr="00662C00">
        <w:rPr>
          <w:spacing w:val="-16"/>
          <w:sz w:val="24"/>
          <w:szCs w:val="24"/>
        </w:rPr>
        <w:t xml:space="preserve"> </w:t>
      </w:r>
      <w:r w:rsidRPr="00662C00">
        <w:rPr>
          <w:sz w:val="24"/>
          <w:szCs w:val="24"/>
          <w:vertAlign w:val="superscript"/>
        </w:rPr>
        <w:t>.02.</w:t>
      </w:r>
      <w:r w:rsidRPr="00662C00">
        <w:rPr>
          <w:spacing w:val="-15"/>
          <w:sz w:val="24"/>
          <w:szCs w:val="24"/>
        </w:rPr>
        <w:t xml:space="preserve"> </w:t>
      </w:r>
      <w:r w:rsidRPr="00662C00">
        <w:rPr>
          <w:sz w:val="24"/>
          <w:szCs w:val="24"/>
          <w:vertAlign w:val="superscript"/>
        </w:rPr>
        <w:t>a</w:t>
      </w:r>
    </w:p>
    <w:p w14:paraId="4659A908" w14:textId="77777777" w:rsidR="005562BF" w:rsidRPr="00662C00" w:rsidRDefault="006D11A8" w:rsidP="00545882">
      <w:pPr>
        <w:pStyle w:val="ListParagraph"/>
        <w:numPr>
          <w:ilvl w:val="1"/>
          <w:numId w:val="58"/>
        </w:numPr>
        <w:tabs>
          <w:tab w:val="left" w:pos="1710"/>
        </w:tabs>
        <w:spacing w:before="1"/>
        <w:ind w:left="1710" w:right="1010" w:hanging="270"/>
        <w:rPr>
          <w:sz w:val="24"/>
          <w:szCs w:val="24"/>
        </w:rPr>
      </w:pPr>
      <w:r w:rsidRPr="00662C00">
        <w:rPr>
          <w:sz w:val="24"/>
          <w:szCs w:val="24"/>
        </w:rPr>
        <w:t xml:space="preserve">Develop an </w:t>
      </w:r>
      <w:proofErr w:type="gramStart"/>
      <w:r w:rsidRPr="00662C00">
        <w:rPr>
          <w:sz w:val="24"/>
          <w:szCs w:val="24"/>
        </w:rPr>
        <w:t>understanding, and</w:t>
      </w:r>
      <w:proofErr w:type="gramEnd"/>
      <w:r w:rsidRPr="00662C00">
        <w:rPr>
          <w:sz w:val="24"/>
          <w:szCs w:val="24"/>
        </w:rPr>
        <w:t xml:space="preserve"> list the advantages and disadvantages of the sole proprietorship, partnerships, corporations,</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limited</w:t>
      </w:r>
      <w:r w:rsidRPr="00662C00">
        <w:rPr>
          <w:spacing w:val="-5"/>
          <w:sz w:val="24"/>
          <w:szCs w:val="24"/>
        </w:rPr>
        <w:t xml:space="preserve"> </w:t>
      </w:r>
      <w:r w:rsidRPr="00662C00">
        <w:rPr>
          <w:sz w:val="24"/>
          <w:szCs w:val="24"/>
        </w:rPr>
        <w:t>liability</w:t>
      </w:r>
      <w:r w:rsidRPr="00662C00">
        <w:rPr>
          <w:spacing w:val="-6"/>
          <w:sz w:val="24"/>
          <w:szCs w:val="24"/>
        </w:rPr>
        <w:t xml:space="preserve"> </w:t>
      </w:r>
      <w:r w:rsidRPr="00662C00">
        <w:rPr>
          <w:sz w:val="24"/>
          <w:szCs w:val="24"/>
        </w:rPr>
        <w:t>companies</w:t>
      </w:r>
      <w:r w:rsidRPr="00662C00">
        <w:rPr>
          <w:spacing w:val="-7"/>
          <w:sz w:val="24"/>
          <w:szCs w:val="24"/>
        </w:rPr>
        <w:t xml:space="preserve"> </w:t>
      </w:r>
      <w:r w:rsidRPr="00662C00">
        <w:rPr>
          <w:sz w:val="24"/>
          <w:szCs w:val="24"/>
        </w:rPr>
        <w:t>as</w:t>
      </w:r>
      <w:r w:rsidRPr="00662C00">
        <w:rPr>
          <w:spacing w:val="-7"/>
          <w:sz w:val="24"/>
          <w:szCs w:val="24"/>
        </w:rPr>
        <w:t xml:space="preserve"> </w:t>
      </w:r>
      <w:r w:rsidRPr="00662C00">
        <w:rPr>
          <w:sz w:val="24"/>
          <w:szCs w:val="24"/>
        </w:rPr>
        <w:t>forms</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business organizations available to agribusiness.</w:t>
      </w:r>
    </w:p>
    <w:p w14:paraId="78B673B1" w14:textId="77777777" w:rsidR="005562BF" w:rsidRPr="00662C00" w:rsidRDefault="006D11A8" w:rsidP="00545882">
      <w:pPr>
        <w:pStyle w:val="ListParagraph"/>
        <w:numPr>
          <w:ilvl w:val="1"/>
          <w:numId w:val="58"/>
        </w:numPr>
        <w:tabs>
          <w:tab w:val="left" w:pos="1710"/>
        </w:tabs>
        <w:spacing w:line="242" w:lineRule="exact"/>
        <w:ind w:left="3739" w:right="1010" w:hanging="2299"/>
        <w:rPr>
          <w:sz w:val="24"/>
          <w:szCs w:val="24"/>
        </w:rPr>
      </w:pPr>
      <w:r w:rsidRPr="00662C00">
        <w:rPr>
          <w:sz w:val="24"/>
          <w:szCs w:val="24"/>
        </w:rPr>
        <w:t>Identify</w:t>
      </w:r>
      <w:r w:rsidRPr="00662C00">
        <w:rPr>
          <w:spacing w:val="-5"/>
          <w:sz w:val="24"/>
          <w:szCs w:val="24"/>
        </w:rPr>
        <w:t xml:space="preserve"> </w:t>
      </w:r>
      <w:r w:rsidRPr="00662C00">
        <w:rPr>
          <w:sz w:val="24"/>
          <w:szCs w:val="24"/>
        </w:rPr>
        <w:t>how</w:t>
      </w:r>
      <w:r w:rsidRPr="00662C00">
        <w:rPr>
          <w:spacing w:val="-5"/>
          <w:sz w:val="24"/>
          <w:szCs w:val="24"/>
        </w:rPr>
        <w:t xml:space="preserve"> </w:t>
      </w:r>
      <w:r w:rsidRPr="00662C00">
        <w:rPr>
          <w:sz w:val="24"/>
          <w:szCs w:val="24"/>
        </w:rPr>
        <w:t>taxes</w:t>
      </w:r>
      <w:r w:rsidRPr="00662C00">
        <w:rPr>
          <w:spacing w:val="-4"/>
          <w:sz w:val="24"/>
          <w:szCs w:val="24"/>
        </w:rPr>
        <w:t xml:space="preserve"> </w:t>
      </w:r>
      <w:r w:rsidRPr="00662C00">
        <w:rPr>
          <w:sz w:val="24"/>
          <w:szCs w:val="24"/>
        </w:rPr>
        <w:t>affect</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form</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business</w:t>
      </w:r>
      <w:r w:rsidRPr="00662C00">
        <w:rPr>
          <w:spacing w:val="-12"/>
          <w:sz w:val="24"/>
          <w:szCs w:val="24"/>
        </w:rPr>
        <w:t xml:space="preserve"> </w:t>
      </w:r>
      <w:r w:rsidRPr="00662C00">
        <w:rPr>
          <w:spacing w:val="-2"/>
          <w:sz w:val="24"/>
          <w:szCs w:val="24"/>
        </w:rPr>
        <w:t>organizations.</w:t>
      </w:r>
    </w:p>
    <w:p w14:paraId="0A813AB3" w14:textId="77777777" w:rsidR="005562BF" w:rsidRPr="00662C00" w:rsidRDefault="006D11A8" w:rsidP="00545882">
      <w:pPr>
        <w:pStyle w:val="ListParagraph"/>
        <w:numPr>
          <w:ilvl w:val="1"/>
          <w:numId w:val="58"/>
        </w:numPr>
        <w:tabs>
          <w:tab w:val="left" w:pos="1710"/>
        </w:tabs>
        <w:spacing w:before="3"/>
        <w:ind w:left="3739" w:right="1010" w:hanging="2299"/>
        <w:rPr>
          <w:sz w:val="24"/>
          <w:szCs w:val="24"/>
        </w:rPr>
      </w:pPr>
      <w:r w:rsidRPr="00662C00">
        <w:rPr>
          <w:sz w:val="24"/>
          <w:szCs w:val="24"/>
        </w:rPr>
        <w:t>Describe</w:t>
      </w:r>
      <w:r w:rsidRPr="00662C00">
        <w:rPr>
          <w:spacing w:val="-8"/>
          <w:sz w:val="24"/>
          <w:szCs w:val="24"/>
        </w:rPr>
        <w:t xml:space="preserve"> </w:t>
      </w:r>
      <w:r w:rsidRPr="00662C00">
        <w:rPr>
          <w:sz w:val="24"/>
          <w:szCs w:val="24"/>
        </w:rPr>
        <w:t>the</w:t>
      </w:r>
      <w:r w:rsidRPr="00662C00">
        <w:rPr>
          <w:spacing w:val="-6"/>
          <w:sz w:val="24"/>
          <w:szCs w:val="24"/>
        </w:rPr>
        <w:t xml:space="preserve"> </w:t>
      </w:r>
      <w:r w:rsidRPr="00662C00">
        <w:rPr>
          <w:sz w:val="24"/>
          <w:szCs w:val="24"/>
        </w:rPr>
        <w:t>involvement</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cooperatives</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agribusiness</w:t>
      </w:r>
      <w:r w:rsidRPr="00662C00">
        <w:rPr>
          <w:spacing w:val="-5"/>
          <w:sz w:val="24"/>
          <w:szCs w:val="24"/>
        </w:rPr>
        <w:t xml:space="preserve"> </w:t>
      </w:r>
      <w:r w:rsidRPr="00662C00">
        <w:rPr>
          <w:sz w:val="24"/>
          <w:szCs w:val="24"/>
        </w:rPr>
        <w:t>industries</w:t>
      </w:r>
      <w:r w:rsidRPr="00662C00">
        <w:rPr>
          <w:spacing w:val="-14"/>
          <w:sz w:val="24"/>
          <w:szCs w:val="24"/>
        </w:rPr>
        <w:t xml:space="preserve"> </w:t>
      </w:r>
      <w:r w:rsidRPr="00662C00">
        <w:rPr>
          <w:spacing w:val="-2"/>
          <w:sz w:val="24"/>
          <w:szCs w:val="24"/>
        </w:rPr>
        <w:t>today.</w:t>
      </w:r>
    </w:p>
    <w:p w14:paraId="1AB5A000" w14:textId="77777777" w:rsidR="005562BF" w:rsidRPr="00662C00" w:rsidRDefault="006D11A8" w:rsidP="00545882">
      <w:pPr>
        <w:pStyle w:val="ListParagraph"/>
        <w:numPr>
          <w:ilvl w:val="0"/>
          <w:numId w:val="58"/>
        </w:numPr>
        <w:tabs>
          <w:tab w:val="left" w:pos="1440"/>
        </w:tabs>
        <w:spacing w:before="241"/>
        <w:ind w:left="1368" w:right="1008" w:hanging="288"/>
        <w:rPr>
          <w:sz w:val="24"/>
          <w:szCs w:val="24"/>
        </w:rPr>
      </w:pPr>
      <w:r w:rsidRPr="00662C00">
        <w:rPr>
          <w:sz w:val="24"/>
          <w:szCs w:val="24"/>
        </w:rPr>
        <w:t>Describe</w:t>
      </w:r>
      <w:r w:rsidRPr="00662C00">
        <w:rPr>
          <w:spacing w:val="-8"/>
          <w:sz w:val="24"/>
          <w:szCs w:val="24"/>
        </w:rPr>
        <w:t xml:space="preserve"> </w:t>
      </w:r>
      <w:r w:rsidRPr="00662C00">
        <w:rPr>
          <w:sz w:val="24"/>
          <w:szCs w:val="24"/>
        </w:rPr>
        <w:t>the</w:t>
      </w:r>
      <w:r w:rsidRPr="00662C00">
        <w:rPr>
          <w:spacing w:val="-8"/>
          <w:sz w:val="24"/>
          <w:szCs w:val="24"/>
        </w:rPr>
        <w:t xml:space="preserve"> </w:t>
      </w:r>
      <w:r w:rsidRPr="00662C00">
        <w:rPr>
          <w:sz w:val="24"/>
          <w:szCs w:val="24"/>
        </w:rPr>
        <w:t>use</w:t>
      </w:r>
      <w:r w:rsidRPr="00662C00">
        <w:rPr>
          <w:spacing w:val="-9"/>
          <w:sz w:val="24"/>
          <w:szCs w:val="24"/>
        </w:rPr>
        <w:t xml:space="preserve"> </w:t>
      </w:r>
      <w:r w:rsidRPr="00662C00">
        <w:rPr>
          <w:sz w:val="24"/>
          <w:szCs w:val="24"/>
        </w:rPr>
        <w:t>and</w:t>
      </w:r>
      <w:r w:rsidRPr="00662C00">
        <w:rPr>
          <w:spacing w:val="-8"/>
          <w:sz w:val="24"/>
          <w:szCs w:val="24"/>
        </w:rPr>
        <w:t xml:space="preserve"> </w:t>
      </w:r>
      <w:r w:rsidRPr="00662C00">
        <w:rPr>
          <w:sz w:val="24"/>
          <w:szCs w:val="24"/>
        </w:rPr>
        <w:t>importance</w:t>
      </w:r>
      <w:r w:rsidRPr="00662C00">
        <w:rPr>
          <w:spacing w:val="-11"/>
          <w:sz w:val="24"/>
          <w:szCs w:val="24"/>
        </w:rPr>
        <w:t xml:space="preserve"> </w:t>
      </w:r>
      <w:r w:rsidRPr="00662C00">
        <w:rPr>
          <w:sz w:val="24"/>
          <w:szCs w:val="24"/>
        </w:rPr>
        <w:t>of</w:t>
      </w:r>
      <w:r w:rsidRPr="00662C00">
        <w:rPr>
          <w:spacing w:val="-9"/>
          <w:sz w:val="24"/>
          <w:szCs w:val="24"/>
        </w:rPr>
        <w:t xml:space="preserve"> </w:t>
      </w:r>
      <w:r w:rsidRPr="00662C00">
        <w:rPr>
          <w:sz w:val="24"/>
          <w:szCs w:val="24"/>
        </w:rPr>
        <w:t>financial</w:t>
      </w:r>
      <w:r w:rsidRPr="00662C00">
        <w:rPr>
          <w:spacing w:val="-8"/>
          <w:sz w:val="24"/>
          <w:szCs w:val="24"/>
        </w:rPr>
        <w:t xml:space="preserve"> </w:t>
      </w:r>
      <w:r w:rsidRPr="00662C00">
        <w:rPr>
          <w:sz w:val="24"/>
          <w:szCs w:val="24"/>
        </w:rPr>
        <w:t>statements</w:t>
      </w:r>
      <w:r w:rsidRPr="00662C00">
        <w:rPr>
          <w:spacing w:val="-8"/>
          <w:sz w:val="24"/>
          <w:szCs w:val="24"/>
        </w:rPr>
        <w:t xml:space="preserve"> </w:t>
      </w:r>
      <w:r w:rsidRPr="00662C00">
        <w:rPr>
          <w:sz w:val="24"/>
          <w:szCs w:val="24"/>
        </w:rPr>
        <w:t>in</w:t>
      </w:r>
      <w:r w:rsidRPr="00662C00">
        <w:rPr>
          <w:spacing w:val="-3"/>
          <w:sz w:val="24"/>
          <w:szCs w:val="24"/>
        </w:rPr>
        <w:t xml:space="preserve"> </w:t>
      </w:r>
      <w:r w:rsidRPr="00662C00">
        <w:rPr>
          <w:sz w:val="24"/>
          <w:szCs w:val="24"/>
        </w:rPr>
        <w:t xml:space="preserve">the management practice of agribusiness today. </w:t>
      </w:r>
      <w:r w:rsidRPr="00662C00">
        <w:rPr>
          <w:sz w:val="24"/>
          <w:szCs w:val="24"/>
          <w:vertAlign w:val="superscript"/>
        </w:rPr>
        <w:t>ABS</w:t>
      </w:r>
      <w:r w:rsidRPr="00662C00">
        <w:rPr>
          <w:sz w:val="24"/>
          <w:szCs w:val="24"/>
        </w:rPr>
        <w:t xml:space="preserve"> </w:t>
      </w:r>
      <w:r w:rsidRPr="00662C00">
        <w:rPr>
          <w:sz w:val="24"/>
          <w:szCs w:val="24"/>
          <w:vertAlign w:val="superscript"/>
        </w:rPr>
        <w:t>02.02.01.a</w:t>
      </w:r>
    </w:p>
    <w:p w14:paraId="44C7D19A" w14:textId="77777777" w:rsidR="005562BF" w:rsidRPr="00662C00" w:rsidRDefault="006D11A8" w:rsidP="00545882">
      <w:pPr>
        <w:pStyle w:val="ListParagraph"/>
        <w:numPr>
          <w:ilvl w:val="1"/>
          <w:numId w:val="58"/>
        </w:numPr>
        <w:spacing w:before="1"/>
        <w:ind w:left="1710" w:right="1010" w:hanging="270"/>
        <w:rPr>
          <w:sz w:val="24"/>
          <w:szCs w:val="24"/>
        </w:rPr>
      </w:pPr>
      <w:r w:rsidRPr="00662C00">
        <w:rPr>
          <w:sz w:val="24"/>
          <w:szCs w:val="24"/>
        </w:rPr>
        <w:t xml:space="preserve">Develop a balance sheet and an income </w:t>
      </w:r>
      <w:proofErr w:type="gramStart"/>
      <w:r w:rsidRPr="00662C00">
        <w:rPr>
          <w:sz w:val="24"/>
          <w:szCs w:val="24"/>
        </w:rPr>
        <w:t>statement, and</w:t>
      </w:r>
      <w:proofErr w:type="gramEnd"/>
      <w:r w:rsidRPr="00662C00">
        <w:rPr>
          <w:sz w:val="24"/>
          <w:szCs w:val="24"/>
        </w:rPr>
        <w:t xml:space="preserve"> illustrate</w:t>
      </w:r>
      <w:r w:rsidRPr="00662C00">
        <w:rPr>
          <w:spacing w:val="-11"/>
          <w:sz w:val="24"/>
          <w:szCs w:val="24"/>
        </w:rPr>
        <w:t xml:space="preserve"> </w:t>
      </w:r>
      <w:r w:rsidRPr="00662C00">
        <w:rPr>
          <w:sz w:val="24"/>
          <w:szCs w:val="24"/>
        </w:rPr>
        <w:t>how</w:t>
      </w:r>
      <w:r w:rsidRPr="00662C00">
        <w:rPr>
          <w:spacing w:val="-12"/>
          <w:sz w:val="24"/>
          <w:szCs w:val="24"/>
        </w:rPr>
        <w:t xml:space="preserve"> </w:t>
      </w:r>
      <w:r w:rsidRPr="00662C00">
        <w:rPr>
          <w:sz w:val="24"/>
          <w:szCs w:val="24"/>
        </w:rPr>
        <w:t>agribusiness</w:t>
      </w:r>
      <w:r w:rsidRPr="00662C00">
        <w:rPr>
          <w:spacing w:val="-10"/>
          <w:sz w:val="24"/>
          <w:szCs w:val="24"/>
        </w:rPr>
        <w:t xml:space="preserve"> </w:t>
      </w:r>
      <w:r w:rsidRPr="00662C00">
        <w:rPr>
          <w:sz w:val="24"/>
          <w:szCs w:val="24"/>
        </w:rPr>
        <w:t>managers</w:t>
      </w:r>
      <w:r w:rsidRPr="00662C00">
        <w:rPr>
          <w:spacing w:val="-9"/>
          <w:sz w:val="24"/>
          <w:szCs w:val="24"/>
        </w:rPr>
        <w:t xml:space="preserve"> </w:t>
      </w:r>
      <w:r w:rsidRPr="00662C00">
        <w:rPr>
          <w:sz w:val="24"/>
          <w:szCs w:val="24"/>
        </w:rPr>
        <w:t>utilize</w:t>
      </w:r>
      <w:r w:rsidRPr="00662C00">
        <w:rPr>
          <w:spacing w:val="-9"/>
          <w:sz w:val="24"/>
          <w:szCs w:val="24"/>
        </w:rPr>
        <w:t xml:space="preserve"> </w:t>
      </w:r>
      <w:r w:rsidRPr="00662C00">
        <w:rPr>
          <w:sz w:val="24"/>
          <w:szCs w:val="24"/>
        </w:rPr>
        <w:t>these</w:t>
      </w:r>
      <w:r w:rsidRPr="00662C00">
        <w:rPr>
          <w:spacing w:val="-6"/>
          <w:sz w:val="24"/>
          <w:szCs w:val="24"/>
        </w:rPr>
        <w:t xml:space="preserve"> </w:t>
      </w:r>
      <w:r w:rsidRPr="00662C00">
        <w:rPr>
          <w:sz w:val="24"/>
          <w:szCs w:val="24"/>
        </w:rPr>
        <w:t>financial statements</w:t>
      </w:r>
      <w:r w:rsidRPr="00662C00">
        <w:rPr>
          <w:spacing w:val="-7"/>
          <w:sz w:val="24"/>
          <w:szCs w:val="24"/>
        </w:rPr>
        <w:t xml:space="preserve"> </w:t>
      </w:r>
      <w:r w:rsidRPr="00662C00">
        <w:rPr>
          <w:sz w:val="24"/>
          <w:szCs w:val="24"/>
        </w:rPr>
        <w:t>today.</w:t>
      </w:r>
    </w:p>
    <w:p w14:paraId="40C0E43A" w14:textId="77777777" w:rsidR="005562BF" w:rsidRPr="00662C00" w:rsidRDefault="006D11A8" w:rsidP="00545882">
      <w:pPr>
        <w:pStyle w:val="ListParagraph"/>
        <w:numPr>
          <w:ilvl w:val="1"/>
          <w:numId w:val="58"/>
        </w:numPr>
        <w:ind w:left="1710" w:right="1010" w:hanging="270"/>
        <w:jc w:val="both"/>
        <w:rPr>
          <w:sz w:val="24"/>
          <w:szCs w:val="24"/>
        </w:rPr>
      </w:pPr>
      <w:r w:rsidRPr="00662C00">
        <w:rPr>
          <w:sz w:val="24"/>
          <w:szCs w:val="24"/>
        </w:rPr>
        <w:t>Develop</w:t>
      </w:r>
      <w:r w:rsidRPr="00662C00">
        <w:rPr>
          <w:spacing w:val="-2"/>
          <w:sz w:val="24"/>
          <w:szCs w:val="24"/>
        </w:rPr>
        <w:t xml:space="preserve"> </w:t>
      </w:r>
      <w:r w:rsidRPr="00662C00">
        <w:rPr>
          <w:sz w:val="24"/>
          <w:szCs w:val="24"/>
        </w:rPr>
        <w:t>a</w:t>
      </w:r>
      <w:r w:rsidRPr="00662C00">
        <w:rPr>
          <w:spacing w:val="-2"/>
          <w:sz w:val="24"/>
          <w:szCs w:val="24"/>
        </w:rPr>
        <w:t xml:space="preserve"> </w:t>
      </w:r>
      <w:r w:rsidRPr="00662C00">
        <w:rPr>
          <w:sz w:val="24"/>
          <w:szCs w:val="24"/>
        </w:rPr>
        <w:t>statement</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owner’s</w:t>
      </w:r>
      <w:r w:rsidRPr="00662C00">
        <w:rPr>
          <w:spacing w:val="-6"/>
          <w:sz w:val="24"/>
          <w:szCs w:val="24"/>
        </w:rPr>
        <w:t xml:space="preserve"> </w:t>
      </w:r>
      <w:r w:rsidRPr="00662C00">
        <w:rPr>
          <w:sz w:val="24"/>
          <w:szCs w:val="24"/>
        </w:rPr>
        <w:t>equity</w:t>
      </w:r>
      <w:r w:rsidRPr="00662C00">
        <w:rPr>
          <w:spacing w:val="-1"/>
          <w:sz w:val="24"/>
          <w:szCs w:val="24"/>
        </w:rPr>
        <w:t xml:space="preserve"> </w:t>
      </w:r>
      <w:r w:rsidRPr="00662C00">
        <w:rPr>
          <w:sz w:val="24"/>
          <w:szCs w:val="24"/>
        </w:rPr>
        <w:t>and</w:t>
      </w:r>
      <w:r w:rsidRPr="00662C00">
        <w:rPr>
          <w:spacing w:val="-2"/>
          <w:sz w:val="24"/>
          <w:szCs w:val="24"/>
        </w:rPr>
        <w:t xml:space="preserve"> </w:t>
      </w:r>
      <w:r w:rsidRPr="00662C00">
        <w:rPr>
          <w:sz w:val="24"/>
          <w:szCs w:val="24"/>
        </w:rPr>
        <w:t>a</w:t>
      </w:r>
      <w:r w:rsidRPr="00662C00">
        <w:rPr>
          <w:spacing w:val="-2"/>
          <w:sz w:val="24"/>
          <w:szCs w:val="24"/>
        </w:rPr>
        <w:t xml:space="preserve"> </w:t>
      </w:r>
      <w:r w:rsidRPr="00662C00">
        <w:rPr>
          <w:sz w:val="24"/>
          <w:szCs w:val="24"/>
        </w:rPr>
        <w:t>statement</w:t>
      </w:r>
      <w:r w:rsidRPr="00662C00">
        <w:rPr>
          <w:spacing w:val="-1"/>
          <w:sz w:val="24"/>
          <w:szCs w:val="24"/>
        </w:rPr>
        <w:t xml:space="preserve"> </w:t>
      </w:r>
      <w:r w:rsidRPr="00662C00">
        <w:rPr>
          <w:sz w:val="24"/>
          <w:szCs w:val="24"/>
        </w:rPr>
        <w:t>of cash</w:t>
      </w:r>
      <w:r w:rsidRPr="00662C00">
        <w:rPr>
          <w:spacing w:val="-8"/>
          <w:sz w:val="24"/>
          <w:szCs w:val="24"/>
        </w:rPr>
        <w:t xml:space="preserve"> </w:t>
      </w:r>
      <w:r w:rsidRPr="00662C00">
        <w:rPr>
          <w:sz w:val="24"/>
          <w:szCs w:val="24"/>
        </w:rPr>
        <w:t>flows</w:t>
      </w:r>
      <w:r w:rsidRPr="00662C00">
        <w:rPr>
          <w:spacing w:val="-12"/>
          <w:sz w:val="24"/>
          <w:szCs w:val="24"/>
        </w:rPr>
        <w:t xml:space="preserve"> </w:t>
      </w:r>
      <w:r w:rsidRPr="00662C00">
        <w:rPr>
          <w:sz w:val="24"/>
          <w:szCs w:val="24"/>
        </w:rPr>
        <w:t>and</w:t>
      </w:r>
      <w:r w:rsidRPr="00662C00">
        <w:rPr>
          <w:spacing w:val="-8"/>
          <w:sz w:val="24"/>
          <w:szCs w:val="24"/>
        </w:rPr>
        <w:t xml:space="preserve"> </w:t>
      </w:r>
      <w:r w:rsidRPr="00662C00">
        <w:rPr>
          <w:sz w:val="24"/>
          <w:szCs w:val="24"/>
        </w:rPr>
        <w:t>illustrate</w:t>
      </w:r>
      <w:r w:rsidRPr="00662C00">
        <w:rPr>
          <w:spacing w:val="-9"/>
          <w:sz w:val="24"/>
          <w:szCs w:val="24"/>
        </w:rPr>
        <w:t xml:space="preserve"> </w:t>
      </w:r>
      <w:r w:rsidRPr="00662C00">
        <w:rPr>
          <w:sz w:val="24"/>
          <w:szCs w:val="24"/>
        </w:rPr>
        <w:t>how</w:t>
      </w:r>
      <w:r w:rsidRPr="00662C00">
        <w:rPr>
          <w:spacing w:val="-8"/>
          <w:sz w:val="24"/>
          <w:szCs w:val="24"/>
        </w:rPr>
        <w:t xml:space="preserve"> </w:t>
      </w:r>
      <w:r w:rsidRPr="00662C00">
        <w:rPr>
          <w:sz w:val="24"/>
          <w:szCs w:val="24"/>
        </w:rPr>
        <w:t>agribusiness</w:t>
      </w:r>
      <w:r w:rsidRPr="00662C00">
        <w:rPr>
          <w:spacing w:val="-7"/>
          <w:sz w:val="24"/>
          <w:szCs w:val="24"/>
        </w:rPr>
        <w:t xml:space="preserve"> </w:t>
      </w:r>
      <w:r w:rsidRPr="00662C00">
        <w:rPr>
          <w:sz w:val="24"/>
          <w:szCs w:val="24"/>
        </w:rPr>
        <w:t>managers</w:t>
      </w:r>
      <w:r w:rsidRPr="00662C00">
        <w:rPr>
          <w:spacing w:val="-7"/>
          <w:sz w:val="24"/>
          <w:szCs w:val="24"/>
        </w:rPr>
        <w:t xml:space="preserve"> </w:t>
      </w:r>
      <w:r w:rsidRPr="00662C00">
        <w:rPr>
          <w:sz w:val="24"/>
          <w:szCs w:val="24"/>
        </w:rPr>
        <w:t>utilize these financial statements today.</w:t>
      </w:r>
    </w:p>
    <w:p w14:paraId="43005265" w14:textId="77777777" w:rsidR="005562BF" w:rsidRPr="00662C00" w:rsidRDefault="006D11A8" w:rsidP="00545882">
      <w:pPr>
        <w:pStyle w:val="ListParagraph"/>
        <w:numPr>
          <w:ilvl w:val="1"/>
          <w:numId w:val="58"/>
        </w:numPr>
        <w:ind w:left="1710" w:right="1010" w:hanging="270"/>
        <w:rPr>
          <w:sz w:val="24"/>
          <w:szCs w:val="24"/>
        </w:rPr>
      </w:pPr>
      <w:r w:rsidRPr="00662C00">
        <w:rPr>
          <w:sz w:val="24"/>
          <w:szCs w:val="24"/>
        </w:rPr>
        <w:t>Calculate</w:t>
      </w:r>
      <w:r w:rsidRPr="00662C00">
        <w:rPr>
          <w:spacing w:val="-8"/>
          <w:sz w:val="24"/>
          <w:szCs w:val="24"/>
        </w:rPr>
        <w:t xml:space="preserve"> </w:t>
      </w:r>
      <w:r w:rsidRPr="00662C00">
        <w:rPr>
          <w:sz w:val="24"/>
          <w:szCs w:val="24"/>
        </w:rPr>
        <w:t>and</w:t>
      </w:r>
      <w:r w:rsidRPr="00662C00">
        <w:rPr>
          <w:spacing w:val="-8"/>
          <w:sz w:val="24"/>
          <w:szCs w:val="24"/>
        </w:rPr>
        <w:t xml:space="preserve"> </w:t>
      </w:r>
      <w:r w:rsidRPr="00662C00">
        <w:rPr>
          <w:sz w:val="24"/>
          <w:szCs w:val="24"/>
        </w:rPr>
        <w:t>analyze</w:t>
      </w:r>
      <w:r w:rsidRPr="00662C00">
        <w:rPr>
          <w:spacing w:val="-8"/>
          <w:sz w:val="24"/>
          <w:szCs w:val="24"/>
        </w:rPr>
        <w:t xml:space="preserve"> </w:t>
      </w:r>
      <w:r w:rsidRPr="00662C00">
        <w:rPr>
          <w:sz w:val="24"/>
          <w:szCs w:val="24"/>
        </w:rPr>
        <w:t>financial</w:t>
      </w:r>
      <w:r w:rsidRPr="00662C00">
        <w:rPr>
          <w:spacing w:val="-8"/>
          <w:sz w:val="24"/>
          <w:szCs w:val="24"/>
        </w:rPr>
        <w:t xml:space="preserve"> </w:t>
      </w:r>
      <w:r w:rsidRPr="00662C00">
        <w:rPr>
          <w:sz w:val="24"/>
          <w:szCs w:val="24"/>
        </w:rPr>
        <w:t>statement</w:t>
      </w:r>
      <w:r w:rsidRPr="00662C00">
        <w:rPr>
          <w:spacing w:val="-5"/>
          <w:sz w:val="24"/>
          <w:szCs w:val="24"/>
        </w:rPr>
        <w:t xml:space="preserve"> </w:t>
      </w:r>
      <w:r w:rsidRPr="00662C00">
        <w:rPr>
          <w:sz w:val="24"/>
          <w:szCs w:val="24"/>
        </w:rPr>
        <w:t>ratios</w:t>
      </w:r>
      <w:r w:rsidRPr="00662C00">
        <w:rPr>
          <w:spacing w:val="-8"/>
          <w:sz w:val="24"/>
          <w:szCs w:val="24"/>
        </w:rPr>
        <w:t xml:space="preserve"> </w:t>
      </w:r>
      <w:r w:rsidRPr="00662C00">
        <w:rPr>
          <w:sz w:val="24"/>
          <w:szCs w:val="24"/>
        </w:rPr>
        <w:t>and</w:t>
      </w:r>
      <w:r w:rsidRPr="00662C00">
        <w:rPr>
          <w:spacing w:val="-5"/>
          <w:sz w:val="24"/>
          <w:szCs w:val="24"/>
        </w:rPr>
        <w:t xml:space="preserve"> </w:t>
      </w:r>
      <w:r w:rsidRPr="00662C00">
        <w:rPr>
          <w:sz w:val="24"/>
          <w:szCs w:val="24"/>
        </w:rPr>
        <w:t>explain how they can aid the decision</w:t>
      </w:r>
      <w:proofErr w:type="gramStart"/>
      <w:r w:rsidRPr="00662C00">
        <w:rPr>
          <w:sz w:val="24"/>
          <w:szCs w:val="24"/>
        </w:rPr>
        <w:t>- making</w:t>
      </w:r>
      <w:proofErr w:type="gramEnd"/>
      <w:r w:rsidRPr="00662C00">
        <w:rPr>
          <w:sz w:val="24"/>
          <w:szCs w:val="24"/>
        </w:rPr>
        <w:t xml:space="preserve"> process for an agribusiness</w:t>
      </w:r>
      <w:r w:rsidRPr="00662C00">
        <w:rPr>
          <w:spacing w:val="-7"/>
          <w:sz w:val="24"/>
          <w:szCs w:val="24"/>
        </w:rPr>
        <w:t xml:space="preserve"> </w:t>
      </w:r>
      <w:r w:rsidRPr="00662C00">
        <w:rPr>
          <w:sz w:val="24"/>
          <w:szCs w:val="24"/>
        </w:rPr>
        <w:t>manager.</w:t>
      </w:r>
    </w:p>
    <w:p w14:paraId="7E65D7E9" w14:textId="77777777" w:rsidR="005562BF" w:rsidRPr="00662C00" w:rsidRDefault="005562BF" w:rsidP="00545882">
      <w:pPr>
        <w:pStyle w:val="BodyText"/>
        <w:spacing w:before="4"/>
        <w:ind w:left="0" w:right="1010" w:firstLine="0"/>
        <w:rPr>
          <w:sz w:val="24"/>
          <w:szCs w:val="24"/>
        </w:rPr>
      </w:pPr>
    </w:p>
    <w:p w14:paraId="24190314" w14:textId="77777777" w:rsidR="005562BF" w:rsidRPr="00662C00" w:rsidRDefault="006D11A8" w:rsidP="00545882">
      <w:pPr>
        <w:pStyle w:val="ListParagraph"/>
        <w:numPr>
          <w:ilvl w:val="0"/>
          <w:numId w:val="58"/>
        </w:numPr>
        <w:tabs>
          <w:tab w:val="left" w:pos="1440"/>
        </w:tabs>
        <w:ind w:left="1440" w:right="1010" w:hanging="450"/>
        <w:rPr>
          <w:sz w:val="24"/>
          <w:szCs w:val="24"/>
        </w:rPr>
      </w:pPr>
      <w:r w:rsidRPr="00662C00">
        <w:rPr>
          <w:sz w:val="24"/>
          <w:szCs w:val="24"/>
        </w:rPr>
        <w:t>Discuss</w:t>
      </w:r>
      <w:r w:rsidRPr="00662C00">
        <w:rPr>
          <w:spacing w:val="-12"/>
          <w:sz w:val="24"/>
          <w:szCs w:val="24"/>
        </w:rPr>
        <w:t xml:space="preserve"> </w:t>
      </w:r>
      <w:r w:rsidRPr="00662C00">
        <w:rPr>
          <w:sz w:val="24"/>
          <w:szCs w:val="24"/>
        </w:rPr>
        <w:t>the</w:t>
      </w:r>
      <w:r w:rsidRPr="00662C00">
        <w:rPr>
          <w:spacing w:val="-11"/>
          <w:sz w:val="24"/>
          <w:szCs w:val="24"/>
        </w:rPr>
        <w:t xml:space="preserve"> </w:t>
      </w:r>
      <w:r w:rsidRPr="00662C00">
        <w:rPr>
          <w:sz w:val="24"/>
          <w:szCs w:val="24"/>
        </w:rPr>
        <w:t>different</w:t>
      </w:r>
      <w:r w:rsidRPr="00662C00">
        <w:rPr>
          <w:spacing w:val="-3"/>
          <w:sz w:val="24"/>
          <w:szCs w:val="24"/>
        </w:rPr>
        <w:t xml:space="preserve"> </w:t>
      </w:r>
      <w:r w:rsidRPr="00662C00">
        <w:rPr>
          <w:sz w:val="24"/>
          <w:szCs w:val="24"/>
        </w:rPr>
        <w:t>aspects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financing</w:t>
      </w:r>
      <w:r w:rsidRPr="00662C00">
        <w:rPr>
          <w:spacing w:val="-6"/>
          <w:sz w:val="24"/>
          <w:szCs w:val="24"/>
        </w:rPr>
        <w:t xml:space="preserve"> </w:t>
      </w:r>
      <w:proofErr w:type="gramStart"/>
      <w:r w:rsidRPr="00662C00">
        <w:rPr>
          <w:sz w:val="24"/>
          <w:szCs w:val="24"/>
        </w:rPr>
        <w:t>the</w:t>
      </w:r>
      <w:r w:rsidRPr="00662C00">
        <w:rPr>
          <w:spacing w:val="-10"/>
          <w:sz w:val="24"/>
          <w:szCs w:val="24"/>
        </w:rPr>
        <w:t xml:space="preserve"> </w:t>
      </w:r>
      <w:r w:rsidRPr="00662C00">
        <w:rPr>
          <w:sz w:val="24"/>
          <w:szCs w:val="24"/>
        </w:rPr>
        <w:t>agribusiness</w:t>
      </w:r>
      <w:proofErr w:type="gramEnd"/>
      <w:r w:rsidRPr="00662C00">
        <w:rPr>
          <w:sz w:val="24"/>
          <w:szCs w:val="24"/>
        </w:rPr>
        <w:t>.</w:t>
      </w:r>
      <w:r w:rsidRPr="00662C00">
        <w:rPr>
          <w:spacing w:val="2"/>
          <w:sz w:val="24"/>
          <w:szCs w:val="24"/>
        </w:rPr>
        <w:t xml:space="preserve"> </w:t>
      </w:r>
      <w:r w:rsidRPr="00662C00">
        <w:rPr>
          <w:sz w:val="24"/>
          <w:szCs w:val="24"/>
          <w:vertAlign w:val="superscript"/>
        </w:rPr>
        <w:t>ABS</w:t>
      </w:r>
      <w:r w:rsidRPr="00662C00">
        <w:rPr>
          <w:spacing w:val="-16"/>
          <w:sz w:val="24"/>
          <w:szCs w:val="24"/>
        </w:rPr>
        <w:t xml:space="preserve"> </w:t>
      </w:r>
      <w:r w:rsidRPr="00662C00">
        <w:rPr>
          <w:sz w:val="24"/>
          <w:szCs w:val="24"/>
          <w:vertAlign w:val="superscript"/>
        </w:rPr>
        <w:t>.02.01.02.</w:t>
      </w:r>
      <w:r w:rsidRPr="00662C00">
        <w:rPr>
          <w:spacing w:val="-16"/>
          <w:sz w:val="24"/>
          <w:szCs w:val="24"/>
        </w:rPr>
        <w:t xml:space="preserve"> </w:t>
      </w:r>
      <w:r w:rsidRPr="00662C00">
        <w:rPr>
          <w:sz w:val="24"/>
          <w:szCs w:val="24"/>
          <w:vertAlign w:val="superscript"/>
        </w:rPr>
        <w:t>a/</w:t>
      </w:r>
      <w:r w:rsidRPr="00662C00">
        <w:rPr>
          <w:spacing w:val="-17"/>
          <w:sz w:val="24"/>
          <w:szCs w:val="24"/>
        </w:rPr>
        <w:t xml:space="preserve"> </w:t>
      </w:r>
      <w:r w:rsidRPr="00662C00">
        <w:rPr>
          <w:sz w:val="24"/>
          <w:szCs w:val="24"/>
          <w:vertAlign w:val="superscript"/>
        </w:rPr>
        <w:t>ABS</w:t>
      </w:r>
      <w:r w:rsidRPr="00662C00">
        <w:rPr>
          <w:spacing w:val="-16"/>
          <w:sz w:val="24"/>
          <w:szCs w:val="24"/>
        </w:rPr>
        <w:t xml:space="preserve"> </w:t>
      </w:r>
      <w:r w:rsidRPr="00662C00">
        <w:rPr>
          <w:spacing w:val="-2"/>
          <w:sz w:val="24"/>
          <w:szCs w:val="24"/>
          <w:vertAlign w:val="superscript"/>
        </w:rPr>
        <w:t>03.02.01.a</w:t>
      </w:r>
    </w:p>
    <w:p w14:paraId="6E97CC70" w14:textId="77777777" w:rsidR="005562BF" w:rsidRPr="00662C00" w:rsidRDefault="006D11A8" w:rsidP="00545882">
      <w:pPr>
        <w:pStyle w:val="ListParagraph"/>
        <w:numPr>
          <w:ilvl w:val="1"/>
          <w:numId w:val="58"/>
        </w:numPr>
        <w:tabs>
          <w:tab w:val="left" w:pos="1710"/>
        </w:tabs>
        <w:spacing w:before="1"/>
        <w:ind w:left="1728" w:right="1008" w:hanging="288"/>
        <w:rPr>
          <w:sz w:val="24"/>
          <w:szCs w:val="24"/>
        </w:rPr>
      </w:pPr>
      <w:r w:rsidRPr="00662C00">
        <w:rPr>
          <w:sz w:val="24"/>
          <w:szCs w:val="24"/>
        </w:rPr>
        <w:t>List</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reasons</w:t>
      </w:r>
      <w:r w:rsidRPr="00662C00">
        <w:rPr>
          <w:spacing w:val="-7"/>
          <w:sz w:val="24"/>
          <w:szCs w:val="24"/>
        </w:rPr>
        <w:t xml:space="preserve"> </w:t>
      </w:r>
      <w:r w:rsidRPr="00662C00">
        <w:rPr>
          <w:sz w:val="24"/>
          <w:szCs w:val="24"/>
        </w:rPr>
        <w:t>why</w:t>
      </w:r>
      <w:r w:rsidRPr="00662C00">
        <w:rPr>
          <w:spacing w:val="-2"/>
          <w:sz w:val="24"/>
          <w:szCs w:val="24"/>
        </w:rPr>
        <w:t xml:space="preserve"> </w:t>
      </w:r>
      <w:r w:rsidRPr="00662C00">
        <w:rPr>
          <w:sz w:val="24"/>
          <w:szCs w:val="24"/>
        </w:rPr>
        <w:t>an</w:t>
      </w:r>
      <w:r w:rsidRPr="00662C00">
        <w:rPr>
          <w:spacing w:val="-3"/>
          <w:sz w:val="24"/>
          <w:szCs w:val="24"/>
        </w:rPr>
        <w:t xml:space="preserve"> </w:t>
      </w:r>
      <w:r w:rsidRPr="00662C00">
        <w:rPr>
          <w:sz w:val="24"/>
          <w:szCs w:val="24"/>
        </w:rPr>
        <w:t>agribusiness</w:t>
      </w:r>
      <w:r w:rsidRPr="00662C00">
        <w:rPr>
          <w:spacing w:val="-6"/>
          <w:sz w:val="24"/>
          <w:szCs w:val="24"/>
        </w:rPr>
        <w:t xml:space="preserve"> </w:t>
      </w:r>
      <w:r w:rsidRPr="00662C00">
        <w:rPr>
          <w:sz w:val="24"/>
          <w:szCs w:val="24"/>
        </w:rPr>
        <w:t>manager</w:t>
      </w:r>
      <w:r w:rsidRPr="00662C00">
        <w:rPr>
          <w:spacing w:val="-5"/>
          <w:sz w:val="24"/>
          <w:szCs w:val="24"/>
        </w:rPr>
        <w:t xml:space="preserve"> </w:t>
      </w:r>
      <w:r w:rsidRPr="00662C00">
        <w:rPr>
          <w:sz w:val="24"/>
          <w:szCs w:val="24"/>
        </w:rPr>
        <w:t>might</w:t>
      </w:r>
      <w:r w:rsidRPr="00662C00">
        <w:rPr>
          <w:spacing w:val="-3"/>
          <w:sz w:val="24"/>
          <w:szCs w:val="24"/>
        </w:rPr>
        <w:t xml:space="preserve"> </w:t>
      </w:r>
      <w:r w:rsidRPr="00662C00">
        <w:rPr>
          <w:sz w:val="24"/>
          <w:szCs w:val="24"/>
        </w:rPr>
        <w:t>choose</w:t>
      </w:r>
      <w:r w:rsidRPr="00662C00">
        <w:rPr>
          <w:spacing w:val="-5"/>
          <w:sz w:val="24"/>
          <w:szCs w:val="24"/>
        </w:rPr>
        <w:t xml:space="preserve"> </w:t>
      </w:r>
      <w:r w:rsidRPr="00662C00">
        <w:rPr>
          <w:sz w:val="24"/>
          <w:szCs w:val="24"/>
        </w:rPr>
        <w:t>to</w:t>
      </w:r>
      <w:r w:rsidRPr="00662C00">
        <w:rPr>
          <w:spacing w:val="-3"/>
          <w:sz w:val="24"/>
          <w:szCs w:val="24"/>
        </w:rPr>
        <w:t xml:space="preserve"> </w:t>
      </w:r>
      <w:r w:rsidRPr="00662C00">
        <w:rPr>
          <w:sz w:val="24"/>
          <w:szCs w:val="24"/>
        </w:rPr>
        <w:t>increase</w:t>
      </w:r>
      <w:r w:rsidRPr="00662C00">
        <w:rPr>
          <w:spacing w:val="-5"/>
          <w:sz w:val="24"/>
          <w:szCs w:val="24"/>
        </w:rPr>
        <w:t xml:space="preserve"> </w:t>
      </w:r>
      <w:proofErr w:type="gramStart"/>
      <w:r w:rsidRPr="00662C00">
        <w:rPr>
          <w:sz w:val="24"/>
          <w:szCs w:val="24"/>
        </w:rPr>
        <w:t>its</w:t>
      </w:r>
      <w:proofErr w:type="gramEnd"/>
      <w:r w:rsidRPr="00662C00">
        <w:rPr>
          <w:sz w:val="24"/>
          <w:szCs w:val="24"/>
        </w:rPr>
        <w:t xml:space="preserve"> financial</w:t>
      </w:r>
      <w:r w:rsidRPr="00662C00">
        <w:rPr>
          <w:spacing w:val="-20"/>
          <w:sz w:val="24"/>
          <w:szCs w:val="24"/>
        </w:rPr>
        <w:t xml:space="preserve"> </w:t>
      </w:r>
      <w:r w:rsidRPr="00662C00">
        <w:rPr>
          <w:sz w:val="24"/>
          <w:szCs w:val="24"/>
        </w:rPr>
        <w:t>resources.</w:t>
      </w:r>
    </w:p>
    <w:p w14:paraId="508ACB0A" w14:textId="77777777" w:rsidR="005562BF" w:rsidRPr="00662C00" w:rsidRDefault="006D11A8" w:rsidP="00545882">
      <w:pPr>
        <w:pStyle w:val="ListParagraph"/>
        <w:numPr>
          <w:ilvl w:val="1"/>
          <w:numId w:val="58"/>
        </w:numPr>
        <w:tabs>
          <w:tab w:val="left" w:pos="1710"/>
        </w:tabs>
        <w:spacing w:line="238" w:lineRule="exact"/>
        <w:ind w:left="3739" w:right="1010" w:hanging="2300"/>
        <w:rPr>
          <w:sz w:val="24"/>
          <w:szCs w:val="24"/>
        </w:rPr>
      </w:pPr>
      <w:r w:rsidRPr="00662C00">
        <w:rPr>
          <w:sz w:val="24"/>
          <w:szCs w:val="24"/>
        </w:rPr>
        <w:t>List</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discuss</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different</w:t>
      </w:r>
      <w:r w:rsidRPr="00662C00">
        <w:rPr>
          <w:spacing w:val="-1"/>
          <w:sz w:val="24"/>
          <w:szCs w:val="24"/>
        </w:rPr>
        <w:t xml:space="preserve"> </w:t>
      </w:r>
      <w:r w:rsidRPr="00662C00">
        <w:rPr>
          <w:sz w:val="24"/>
          <w:szCs w:val="24"/>
        </w:rPr>
        <w:t>methods</w:t>
      </w:r>
      <w:r w:rsidRPr="00662C00">
        <w:rPr>
          <w:spacing w:val="-4"/>
          <w:sz w:val="24"/>
          <w:szCs w:val="24"/>
        </w:rPr>
        <w:t xml:space="preserve"> </w:t>
      </w:r>
      <w:r w:rsidRPr="00662C00">
        <w:rPr>
          <w:sz w:val="24"/>
          <w:szCs w:val="24"/>
        </w:rPr>
        <w:t>of</w:t>
      </w:r>
      <w:r w:rsidRPr="00662C00">
        <w:rPr>
          <w:spacing w:val="-1"/>
          <w:sz w:val="24"/>
          <w:szCs w:val="24"/>
        </w:rPr>
        <w:t xml:space="preserve"> </w:t>
      </w:r>
      <w:r w:rsidRPr="00662C00">
        <w:rPr>
          <w:sz w:val="24"/>
          <w:szCs w:val="24"/>
        </w:rPr>
        <w:t>external</w:t>
      </w:r>
      <w:r w:rsidRPr="00662C00">
        <w:rPr>
          <w:spacing w:val="-5"/>
          <w:sz w:val="24"/>
          <w:szCs w:val="24"/>
        </w:rPr>
        <w:t xml:space="preserve"> </w:t>
      </w:r>
      <w:r w:rsidRPr="00662C00">
        <w:rPr>
          <w:sz w:val="24"/>
          <w:szCs w:val="24"/>
        </w:rPr>
        <w:t>sources</w:t>
      </w:r>
      <w:r w:rsidRPr="00662C00">
        <w:rPr>
          <w:spacing w:val="-2"/>
          <w:sz w:val="24"/>
          <w:szCs w:val="24"/>
        </w:rPr>
        <w:t xml:space="preserve"> </w:t>
      </w:r>
      <w:r w:rsidRPr="00662C00">
        <w:rPr>
          <w:sz w:val="24"/>
          <w:szCs w:val="24"/>
        </w:rPr>
        <w:t>of</w:t>
      </w:r>
      <w:r w:rsidRPr="00662C00">
        <w:rPr>
          <w:spacing w:val="-10"/>
          <w:sz w:val="24"/>
          <w:szCs w:val="24"/>
        </w:rPr>
        <w:t xml:space="preserve"> </w:t>
      </w:r>
      <w:r w:rsidRPr="00662C00">
        <w:rPr>
          <w:spacing w:val="-2"/>
          <w:sz w:val="24"/>
          <w:szCs w:val="24"/>
        </w:rPr>
        <w:t>financing.</w:t>
      </w:r>
    </w:p>
    <w:p w14:paraId="779C1D44" w14:textId="77777777" w:rsidR="004D6672" w:rsidRPr="00662C00" w:rsidRDefault="004D6672" w:rsidP="00545882">
      <w:pPr>
        <w:pStyle w:val="ListParagraph"/>
        <w:numPr>
          <w:ilvl w:val="1"/>
          <w:numId w:val="58"/>
        </w:numPr>
        <w:tabs>
          <w:tab w:val="left" w:pos="1710"/>
        </w:tabs>
        <w:spacing w:before="44"/>
        <w:ind w:right="1010" w:hanging="2300"/>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use</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equity</w:t>
      </w:r>
      <w:r w:rsidRPr="00662C00">
        <w:rPr>
          <w:spacing w:val="-2"/>
          <w:sz w:val="24"/>
          <w:szCs w:val="24"/>
        </w:rPr>
        <w:t xml:space="preserve"> </w:t>
      </w:r>
      <w:r w:rsidRPr="00662C00">
        <w:rPr>
          <w:sz w:val="24"/>
          <w:szCs w:val="24"/>
        </w:rPr>
        <w:t>capital</w:t>
      </w:r>
      <w:r w:rsidRPr="00662C00">
        <w:rPr>
          <w:spacing w:val="-4"/>
          <w:sz w:val="24"/>
          <w:szCs w:val="24"/>
        </w:rPr>
        <w:t xml:space="preserve"> </w:t>
      </w:r>
      <w:r w:rsidRPr="00662C00">
        <w:rPr>
          <w:sz w:val="24"/>
          <w:szCs w:val="24"/>
        </w:rPr>
        <w:t>as</w:t>
      </w:r>
      <w:r w:rsidRPr="00662C00">
        <w:rPr>
          <w:spacing w:val="-4"/>
          <w:sz w:val="24"/>
          <w:szCs w:val="24"/>
        </w:rPr>
        <w:t xml:space="preserve"> </w:t>
      </w:r>
      <w:r w:rsidRPr="00662C00">
        <w:rPr>
          <w:sz w:val="24"/>
          <w:szCs w:val="24"/>
        </w:rPr>
        <w:t>a</w:t>
      </w:r>
      <w:r w:rsidRPr="00662C00">
        <w:rPr>
          <w:spacing w:val="-4"/>
          <w:sz w:val="24"/>
          <w:szCs w:val="24"/>
        </w:rPr>
        <w:t xml:space="preserve"> </w:t>
      </w:r>
      <w:r w:rsidRPr="00662C00">
        <w:rPr>
          <w:sz w:val="24"/>
          <w:szCs w:val="24"/>
        </w:rPr>
        <w:t>means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internally</w:t>
      </w:r>
      <w:r w:rsidRPr="00662C00">
        <w:rPr>
          <w:spacing w:val="-2"/>
          <w:sz w:val="24"/>
          <w:szCs w:val="24"/>
        </w:rPr>
        <w:t xml:space="preserve"> </w:t>
      </w:r>
      <w:r w:rsidRPr="00662C00">
        <w:rPr>
          <w:sz w:val="24"/>
          <w:szCs w:val="24"/>
        </w:rPr>
        <w:t>financing</w:t>
      </w:r>
      <w:r w:rsidRPr="00662C00">
        <w:rPr>
          <w:spacing w:val="-4"/>
          <w:sz w:val="24"/>
          <w:szCs w:val="24"/>
        </w:rPr>
        <w:t xml:space="preserve"> </w:t>
      </w:r>
      <w:proofErr w:type="gramStart"/>
      <w:r w:rsidRPr="00662C00">
        <w:rPr>
          <w:sz w:val="24"/>
          <w:szCs w:val="24"/>
        </w:rPr>
        <w:t xml:space="preserve">an </w:t>
      </w:r>
      <w:r w:rsidRPr="00662C00">
        <w:rPr>
          <w:spacing w:val="-2"/>
          <w:sz w:val="24"/>
          <w:szCs w:val="24"/>
        </w:rPr>
        <w:t>agribusiness</w:t>
      </w:r>
      <w:proofErr w:type="gramEnd"/>
      <w:r w:rsidRPr="00662C00">
        <w:rPr>
          <w:spacing w:val="-2"/>
          <w:sz w:val="24"/>
          <w:szCs w:val="24"/>
        </w:rPr>
        <w:t>.</w:t>
      </w:r>
    </w:p>
    <w:p w14:paraId="3B1BA35A" w14:textId="77777777" w:rsidR="004D6672" w:rsidRPr="00662C00" w:rsidRDefault="004D6672" w:rsidP="00545882">
      <w:pPr>
        <w:pStyle w:val="ListParagraph"/>
        <w:numPr>
          <w:ilvl w:val="1"/>
          <w:numId w:val="58"/>
        </w:numPr>
        <w:tabs>
          <w:tab w:val="left" w:pos="1710"/>
        </w:tabs>
        <w:ind w:left="1728" w:right="1008" w:hanging="288"/>
        <w:rPr>
          <w:sz w:val="24"/>
          <w:szCs w:val="24"/>
        </w:rPr>
      </w:pPr>
      <w:r w:rsidRPr="00662C00">
        <w:rPr>
          <w:sz w:val="24"/>
          <w:szCs w:val="24"/>
        </w:rPr>
        <w:t>Discuss</w:t>
      </w:r>
      <w:r w:rsidRPr="00662C00">
        <w:rPr>
          <w:spacing w:val="-8"/>
          <w:sz w:val="24"/>
          <w:szCs w:val="24"/>
        </w:rPr>
        <w:t xml:space="preserve"> </w:t>
      </w:r>
      <w:r w:rsidRPr="00662C00">
        <w:rPr>
          <w:sz w:val="24"/>
          <w:szCs w:val="24"/>
        </w:rPr>
        <w:t>the</w:t>
      </w:r>
      <w:r w:rsidRPr="00662C00">
        <w:rPr>
          <w:spacing w:val="-7"/>
          <w:sz w:val="24"/>
          <w:szCs w:val="24"/>
        </w:rPr>
        <w:t xml:space="preserve"> </w:t>
      </w:r>
      <w:r w:rsidRPr="00662C00">
        <w:rPr>
          <w:sz w:val="24"/>
          <w:szCs w:val="24"/>
        </w:rPr>
        <w:t>advantages</w:t>
      </w:r>
      <w:r w:rsidRPr="00662C00">
        <w:rPr>
          <w:spacing w:val="-7"/>
          <w:sz w:val="24"/>
          <w:szCs w:val="24"/>
        </w:rPr>
        <w:t xml:space="preserve"> </w:t>
      </w:r>
      <w:r w:rsidRPr="00662C00">
        <w:rPr>
          <w:sz w:val="24"/>
          <w:szCs w:val="24"/>
        </w:rPr>
        <w:t>and</w:t>
      </w:r>
      <w:r w:rsidRPr="00662C00">
        <w:rPr>
          <w:spacing w:val="-6"/>
          <w:sz w:val="24"/>
          <w:szCs w:val="24"/>
        </w:rPr>
        <w:t xml:space="preserve"> </w:t>
      </w:r>
      <w:r w:rsidRPr="00662C00">
        <w:rPr>
          <w:sz w:val="24"/>
          <w:szCs w:val="24"/>
        </w:rPr>
        <w:t>disadvantages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leasing</w:t>
      </w:r>
      <w:r w:rsidRPr="00662C00">
        <w:rPr>
          <w:spacing w:val="-4"/>
          <w:sz w:val="24"/>
          <w:szCs w:val="24"/>
        </w:rPr>
        <w:t xml:space="preserve"> </w:t>
      </w:r>
      <w:r w:rsidRPr="00662C00">
        <w:rPr>
          <w:sz w:val="24"/>
          <w:szCs w:val="24"/>
        </w:rPr>
        <w:t>alternatives</w:t>
      </w:r>
      <w:r w:rsidRPr="00662C00">
        <w:rPr>
          <w:spacing w:val="-6"/>
          <w:sz w:val="24"/>
          <w:szCs w:val="24"/>
        </w:rPr>
        <w:t xml:space="preserve"> </w:t>
      </w:r>
      <w:r w:rsidRPr="00662C00">
        <w:rPr>
          <w:sz w:val="24"/>
          <w:szCs w:val="24"/>
        </w:rPr>
        <w:t>in</w:t>
      </w:r>
      <w:r w:rsidRPr="00662C00">
        <w:rPr>
          <w:spacing w:val="-3"/>
          <w:sz w:val="24"/>
          <w:szCs w:val="24"/>
        </w:rPr>
        <w:t xml:space="preserve"> </w:t>
      </w:r>
      <w:r w:rsidRPr="00662C00">
        <w:rPr>
          <w:sz w:val="24"/>
          <w:szCs w:val="24"/>
        </w:rPr>
        <w:t xml:space="preserve">agribusiness </w:t>
      </w:r>
      <w:r w:rsidRPr="00662C00">
        <w:rPr>
          <w:spacing w:val="-2"/>
          <w:sz w:val="24"/>
          <w:szCs w:val="24"/>
        </w:rPr>
        <w:lastRenderedPageBreak/>
        <w:t>today.</w:t>
      </w:r>
    </w:p>
    <w:p w14:paraId="2E569208" w14:textId="77777777" w:rsidR="004D6672" w:rsidRPr="00662C00" w:rsidRDefault="004D6672" w:rsidP="00545882">
      <w:pPr>
        <w:pStyle w:val="ListParagraph"/>
        <w:numPr>
          <w:ilvl w:val="0"/>
          <w:numId w:val="58"/>
        </w:numPr>
        <w:tabs>
          <w:tab w:val="left" w:pos="1440"/>
        </w:tabs>
        <w:spacing w:before="237"/>
        <w:ind w:left="3019" w:right="1010" w:hanging="1939"/>
        <w:rPr>
          <w:sz w:val="24"/>
          <w:szCs w:val="24"/>
        </w:rPr>
      </w:pPr>
      <w:r w:rsidRPr="00662C00">
        <w:rPr>
          <w:sz w:val="24"/>
          <w:szCs w:val="24"/>
        </w:rPr>
        <w:t>Perform</w:t>
      </w:r>
      <w:r w:rsidRPr="00662C00">
        <w:rPr>
          <w:spacing w:val="-10"/>
          <w:sz w:val="24"/>
          <w:szCs w:val="24"/>
        </w:rPr>
        <w:t xml:space="preserve"> </w:t>
      </w:r>
      <w:r w:rsidRPr="00662C00">
        <w:rPr>
          <w:sz w:val="24"/>
          <w:szCs w:val="24"/>
        </w:rPr>
        <w:t>whole</w:t>
      </w:r>
      <w:r w:rsidRPr="00662C00">
        <w:rPr>
          <w:spacing w:val="-4"/>
          <w:sz w:val="24"/>
          <w:szCs w:val="24"/>
        </w:rPr>
        <w:t xml:space="preserve"> </w:t>
      </w:r>
      <w:r w:rsidRPr="00662C00">
        <w:rPr>
          <w:sz w:val="24"/>
          <w:szCs w:val="24"/>
        </w:rPr>
        <w:t>farm</w:t>
      </w:r>
      <w:r w:rsidRPr="00662C00">
        <w:rPr>
          <w:spacing w:val="-7"/>
          <w:sz w:val="24"/>
          <w:szCs w:val="24"/>
        </w:rPr>
        <w:t xml:space="preserve"> </w:t>
      </w:r>
      <w:r w:rsidRPr="00662C00">
        <w:rPr>
          <w:sz w:val="24"/>
          <w:szCs w:val="24"/>
        </w:rPr>
        <w:t>planning</w:t>
      </w:r>
      <w:r w:rsidRPr="00662C00">
        <w:rPr>
          <w:spacing w:val="-5"/>
          <w:sz w:val="24"/>
          <w:szCs w:val="24"/>
        </w:rPr>
        <w:t xml:space="preserve"> </w:t>
      </w:r>
      <w:r w:rsidRPr="00662C00">
        <w:rPr>
          <w:sz w:val="24"/>
          <w:szCs w:val="24"/>
        </w:rPr>
        <w:t>and</w:t>
      </w:r>
      <w:r w:rsidRPr="00662C00">
        <w:rPr>
          <w:spacing w:val="-6"/>
          <w:sz w:val="24"/>
          <w:szCs w:val="24"/>
        </w:rPr>
        <w:t xml:space="preserve"> </w:t>
      </w:r>
      <w:r w:rsidRPr="00662C00">
        <w:rPr>
          <w:sz w:val="24"/>
          <w:szCs w:val="24"/>
        </w:rPr>
        <w:t>budgeting.</w:t>
      </w:r>
      <w:r w:rsidRPr="00662C00">
        <w:rPr>
          <w:spacing w:val="-1"/>
          <w:sz w:val="24"/>
          <w:szCs w:val="24"/>
        </w:rPr>
        <w:t xml:space="preserve"> </w:t>
      </w:r>
      <w:r w:rsidRPr="00662C00">
        <w:rPr>
          <w:sz w:val="24"/>
          <w:szCs w:val="24"/>
          <w:vertAlign w:val="superscript"/>
        </w:rPr>
        <w:t>ABS</w:t>
      </w:r>
      <w:r w:rsidRPr="00662C00">
        <w:rPr>
          <w:spacing w:val="-16"/>
          <w:sz w:val="24"/>
          <w:szCs w:val="24"/>
        </w:rPr>
        <w:t xml:space="preserve"> </w:t>
      </w:r>
      <w:r w:rsidRPr="00662C00">
        <w:rPr>
          <w:spacing w:val="-2"/>
          <w:sz w:val="24"/>
          <w:szCs w:val="24"/>
          <w:vertAlign w:val="superscript"/>
        </w:rPr>
        <w:t>.02.02.03</w:t>
      </w:r>
      <w:proofErr w:type="gramStart"/>
      <w:r w:rsidRPr="00662C00">
        <w:rPr>
          <w:spacing w:val="-2"/>
          <w:sz w:val="24"/>
          <w:szCs w:val="24"/>
          <w:vertAlign w:val="superscript"/>
        </w:rPr>
        <w:t>.c</w:t>
      </w:r>
      <w:proofErr w:type="gramEnd"/>
    </w:p>
    <w:p w14:paraId="4A2D0AAE" w14:textId="77777777" w:rsidR="004D6672" w:rsidRPr="00662C00" w:rsidRDefault="004D6672" w:rsidP="00545882">
      <w:pPr>
        <w:pStyle w:val="ListParagraph"/>
        <w:numPr>
          <w:ilvl w:val="1"/>
          <w:numId w:val="58"/>
        </w:numPr>
        <w:tabs>
          <w:tab w:val="left" w:pos="1710"/>
        </w:tabs>
        <w:spacing w:before="4" w:line="242" w:lineRule="exact"/>
        <w:ind w:left="3739" w:right="1010" w:hanging="2299"/>
        <w:rPr>
          <w:sz w:val="24"/>
          <w:szCs w:val="24"/>
        </w:rPr>
      </w:pPr>
      <w:r w:rsidRPr="00662C00">
        <w:rPr>
          <w:sz w:val="24"/>
          <w:szCs w:val="24"/>
        </w:rPr>
        <w:t>Develop</w:t>
      </w:r>
      <w:r w:rsidRPr="00662C00">
        <w:rPr>
          <w:spacing w:val="-4"/>
          <w:sz w:val="24"/>
          <w:szCs w:val="24"/>
        </w:rPr>
        <w:t xml:space="preserve"> </w:t>
      </w:r>
      <w:r w:rsidRPr="00662C00">
        <w:rPr>
          <w:sz w:val="24"/>
          <w:szCs w:val="24"/>
        </w:rPr>
        <w:t>inventory</w:t>
      </w:r>
      <w:r w:rsidRPr="00662C00">
        <w:rPr>
          <w:spacing w:val="-5"/>
          <w:sz w:val="24"/>
          <w:szCs w:val="24"/>
        </w:rPr>
        <w:t xml:space="preserve"> </w:t>
      </w:r>
      <w:r w:rsidRPr="00662C00">
        <w:rPr>
          <w:sz w:val="24"/>
          <w:szCs w:val="24"/>
        </w:rPr>
        <w:t>formats</w:t>
      </w:r>
      <w:r w:rsidRPr="00662C00">
        <w:rPr>
          <w:spacing w:val="-4"/>
          <w:sz w:val="24"/>
          <w:szCs w:val="24"/>
        </w:rPr>
        <w:t xml:space="preserve"> </w:t>
      </w:r>
      <w:r w:rsidRPr="00662C00">
        <w:rPr>
          <w:sz w:val="24"/>
          <w:szCs w:val="24"/>
        </w:rPr>
        <w:t>for</w:t>
      </w:r>
      <w:r w:rsidRPr="00662C00">
        <w:rPr>
          <w:spacing w:val="-7"/>
          <w:sz w:val="24"/>
          <w:szCs w:val="24"/>
        </w:rPr>
        <w:t xml:space="preserve"> </w:t>
      </w:r>
      <w:r w:rsidRPr="00662C00">
        <w:rPr>
          <w:sz w:val="24"/>
          <w:szCs w:val="24"/>
        </w:rPr>
        <w:t>various</w:t>
      </w:r>
      <w:r w:rsidRPr="00662C00">
        <w:rPr>
          <w:spacing w:val="-6"/>
          <w:sz w:val="24"/>
          <w:szCs w:val="24"/>
        </w:rPr>
        <w:t xml:space="preserve"> </w:t>
      </w:r>
      <w:r w:rsidRPr="00662C00">
        <w:rPr>
          <w:sz w:val="24"/>
          <w:szCs w:val="24"/>
        </w:rPr>
        <w:t>agricultural</w:t>
      </w:r>
      <w:r w:rsidRPr="00662C00">
        <w:rPr>
          <w:spacing w:val="-7"/>
          <w:sz w:val="24"/>
          <w:szCs w:val="24"/>
        </w:rPr>
        <w:t xml:space="preserve"> </w:t>
      </w:r>
      <w:r w:rsidRPr="00662C00">
        <w:rPr>
          <w:spacing w:val="-2"/>
          <w:sz w:val="24"/>
          <w:szCs w:val="24"/>
        </w:rPr>
        <w:t>resources.</w:t>
      </w:r>
    </w:p>
    <w:p w14:paraId="3CFFA3E1" w14:textId="77777777" w:rsidR="004D6672" w:rsidRPr="00662C00" w:rsidRDefault="004D6672" w:rsidP="00545882">
      <w:pPr>
        <w:pStyle w:val="ListParagraph"/>
        <w:numPr>
          <w:ilvl w:val="1"/>
          <w:numId w:val="58"/>
        </w:numPr>
        <w:tabs>
          <w:tab w:val="left" w:pos="1710"/>
        </w:tabs>
        <w:spacing w:line="237" w:lineRule="auto"/>
        <w:ind w:left="1890" w:right="1010" w:hanging="450"/>
        <w:rPr>
          <w:sz w:val="24"/>
          <w:szCs w:val="24"/>
        </w:rPr>
      </w:pPr>
      <w:r w:rsidRPr="00662C00">
        <w:rPr>
          <w:sz w:val="24"/>
          <w:szCs w:val="24"/>
        </w:rPr>
        <w:t>Develop</w:t>
      </w:r>
      <w:r w:rsidRPr="00662C00">
        <w:rPr>
          <w:spacing w:val="-4"/>
          <w:sz w:val="24"/>
          <w:szCs w:val="24"/>
        </w:rPr>
        <w:t xml:space="preserve"> </w:t>
      </w:r>
      <w:r w:rsidRPr="00662C00">
        <w:rPr>
          <w:sz w:val="24"/>
          <w:szCs w:val="24"/>
        </w:rPr>
        <w:t>a</w:t>
      </w:r>
      <w:r w:rsidRPr="00662C00">
        <w:rPr>
          <w:spacing w:val="-7"/>
          <w:sz w:val="24"/>
          <w:szCs w:val="24"/>
        </w:rPr>
        <w:t xml:space="preserve"> </w:t>
      </w:r>
      <w:r w:rsidRPr="00662C00">
        <w:rPr>
          <w:sz w:val="24"/>
          <w:szCs w:val="24"/>
        </w:rPr>
        <w:t>resource</w:t>
      </w:r>
      <w:r w:rsidRPr="00662C00">
        <w:rPr>
          <w:spacing w:val="-8"/>
          <w:sz w:val="24"/>
          <w:szCs w:val="24"/>
        </w:rPr>
        <w:t xml:space="preserve"> </w:t>
      </w:r>
      <w:r w:rsidRPr="00662C00">
        <w:rPr>
          <w:sz w:val="24"/>
          <w:szCs w:val="24"/>
        </w:rPr>
        <w:t>use</w:t>
      </w:r>
      <w:r w:rsidRPr="00662C00">
        <w:rPr>
          <w:spacing w:val="-8"/>
          <w:sz w:val="24"/>
          <w:szCs w:val="24"/>
        </w:rPr>
        <w:t xml:space="preserve"> </w:t>
      </w:r>
      <w:r w:rsidRPr="00662C00">
        <w:rPr>
          <w:sz w:val="24"/>
          <w:szCs w:val="24"/>
        </w:rPr>
        <w:t>plan</w:t>
      </w:r>
      <w:r w:rsidRPr="00662C00">
        <w:rPr>
          <w:spacing w:val="-7"/>
          <w:sz w:val="24"/>
          <w:szCs w:val="24"/>
        </w:rPr>
        <w:t xml:space="preserve"> </w:t>
      </w:r>
      <w:r w:rsidRPr="00662C00">
        <w:rPr>
          <w:sz w:val="24"/>
          <w:szCs w:val="24"/>
        </w:rPr>
        <w:t>identifying</w:t>
      </w:r>
      <w:r w:rsidRPr="00662C00">
        <w:rPr>
          <w:spacing w:val="-7"/>
          <w:sz w:val="24"/>
          <w:szCs w:val="24"/>
        </w:rPr>
        <w:t xml:space="preserve"> </w:t>
      </w:r>
      <w:r w:rsidRPr="00662C00">
        <w:rPr>
          <w:sz w:val="24"/>
          <w:szCs w:val="24"/>
        </w:rPr>
        <w:t>the</w:t>
      </w:r>
      <w:r w:rsidRPr="00662C00">
        <w:rPr>
          <w:spacing w:val="-8"/>
          <w:sz w:val="24"/>
          <w:szCs w:val="24"/>
        </w:rPr>
        <w:t xml:space="preserve"> </w:t>
      </w:r>
      <w:r w:rsidRPr="00662C00">
        <w:rPr>
          <w:sz w:val="24"/>
          <w:szCs w:val="24"/>
        </w:rPr>
        <w:t>difference between long-term and short-term planning.</w:t>
      </w:r>
    </w:p>
    <w:p w14:paraId="363ED371" w14:textId="77777777" w:rsidR="004D6672" w:rsidRPr="00662C00" w:rsidRDefault="004D6672" w:rsidP="00545882">
      <w:pPr>
        <w:pStyle w:val="ListParagraph"/>
        <w:numPr>
          <w:ilvl w:val="1"/>
          <w:numId w:val="58"/>
        </w:numPr>
        <w:tabs>
          <w:tab w:val="left" w:pos="1710"/>
          <w:tab w:val="left" w:pos="3710"/>
        </w:tabs>
        <w:spacing w:before="1"/>
        <w:ind w:left="3710" w:right="1010" w:hanging="2270"/>
        <w:rPr>
          <w:sz w:val="24"/>
          <w:szCs w:val="24"/>
        </w:rPr>
      </w:pPr>
      <w:r w:rsidRPr="00662C00">
        <w:rPr>
          <w:sz w:val="24"/>
          <w:szCs w:val="24"/>
        </w:rPr>
        <w:t>Incorporate</w:t>
      </w:r>
      <w:r w:rsidRPr="00662C00">
        <w:rPr>
          <w:spacing w:val="-7"/>
          <w:sz w:val="24"/>
          <w:szCs w:val="24"/>
        </w:rPr>
        <w:t xml:space="preserve"> </w:t>
      </w:r>
      <w:r w:rsidRPr="00662C00">
        <w:rPr>
          <w:sz w:val="24"/>
          <w:szCs w:val="24"/>
        </w:rPr>
        <w:t>tax</w:t>
      </w:r>
      <w:r w:rsidRPr="00662C00">
        <w:rPr>
          <w:spacing w:val="-6"/>
          <w:sz w:val="24"/>
          <w:szCs w:val="24"/>
        </w:rPr>
        <w:t xml:space="preserve"> </w:t>
      </w:r>
      <w:r w:rsidRPr="00662C00">
        <w:rPr>
          <w:sz w:val="24"/>
          <w:szCs w:val="24"/>
        </w:rPr>
        <w:t>management</w:t>
      </w:r>
      <w:r w:rsidRPr="00662C00">
        <w:rPr>
          <w:spacing w:val="-6"/>
          <w:sz w:val="24"/>
          <w:szCs w:val="24"/>
        </w:rPr>
        <w:t xml:space="preserve"> </w:t>
      </w:r>
      <w:r w:rsidRPr="00662C00">
        <w:rPr>
          <w:sz w:val="24"/>
          <w:szCs w:val="24"/>
        </w:rPr>
        <w:t>strategies</w:t>
      </w:r>
      <w:r w:rsidRPr="00662C00">
        <w:rPr>
          <w:spacing w:val="-7"/>
          <w:sz w:val="24"/>
          <w:szCs w:val="24"/>
        </w:rPr>
        <w:t xml:space="preserve"> </w:t>
      </w:r>
      <w:r w:rsidRPr="00662C00">
        <w:rPr>
          <w:sz w:val="24"/>
          <w:szCs w:val="24"/>
        </w:rPr>
        <w:t>into</w:t>
      </w:r>
      <w:r w:rsidRPr="00662C00">
        <w:rPr>
          <w:spacing w:val="-3"/>
          <w:sz w:val="24"/>
          <w:szCs w:val="24"/>
        </w:rPr>
        <w:t xml:space="preserve"> </w:t>
      </w:r>
      <w:r w:rsidRPr="00662C00">
        <w:rPr>
          <w:sz w:val="24"/>
          <w:szCs w:val="24"/>
        </w:rPr>
        <w:t>developing</w:t>
      </w:r>
      <w:r w:rsidRPr="00662C00">
        <w:rPr>
          <w:spacing w:val="-7"/>
          <w:sz w:val="24"/>
          <w:szCs w:val="24"/>
        </w:rPr>
        <w:t xml:space="preserve"> </w:t>
      </w:r>
      <w:r w:rsidRPr="00662C00">
        <w:rPr>
          <w:sz w:val="24"/>
          <w:szCs w:val="24"/>
        </w:rPr>
        <w:t>production</w:t>
      </w:r>
      <w:r w:rsidRPr="00662C00">
        <w:rPr>
          <w:spacing w:val="-10"/>
          <w:sz w:val="24"/>
          <w:szCs w:val="24"/>
        </w:rPr>
        <w:t xml:space="preserve"> </w:t>
      </w:r>
      <w:r w:rsidRPr="00662C00">
        <w:rPr>
          <w:spacing w:val="-2"/>
          <w:sz w:val="24"/>
          <w:szCs w:val="24"/>
        </w:rPr>
        <w:t>plans.</w:t>
      </w:r>
    </w:p>
    <w:p w14:paraId="234274B0" w14:textId="77777777" w:rsidR="004D6672" w:rsidRPr="00662C00" w:rsidDel="009F488F" w:rsidRDefault="004D6672" w:rsidP="004D6672">
      <w:pPr>
        <w:pStyle w:val="ListParagraph"/>
        <w:numPr>
          <w:ilvl w:val="0"/>
          <w:numId w:val="58"/>
        </w:numPr>
        <w:tabs>
          <w:tab w:val="left" w:pos="1890"/>
        </w:tabs>
        <w:ind w:right="1466"/>
        <w:rPr>
          <w:del w:id="1657" w:author="Demarius Tolliver" w:date="2025-04-09T09:57:00Z"/>
          <w:sz w:val="20"/>
        </w:rPr>
      </w:pPr>
    </w:p>
    <w:p w14:paraId="47834739" w14:textId="77777777" w:rsidR="00515CB3" w:rsidRPr="00515CB3" w:rsidRDefault="00515CB3" w:rsidP="00515CB3">
      <w:pPr>
        <w:pStyle w:val="ListParagraph"/>
        <w:numPr>
          <w:ilvl w:val="0"/>
          <w:numId w:val="58"/>
        </w:numPr>
        <w:tabs>
          <w:tab w:val="left" w:pos="1890"/>
        </w:tabs>
        <w:ind w:right="1466"/>
        <w:rPr>
          <w:sz w:val="20"/>
          <w:rPrChange w:id="1658" w:author="Demarius Tolliver" w:date="2025-04-09T09:57:00Z">
            <w:rPr/>
          </w:rPrChange>
        </w:rPr>
        <w:sectPr w:rsidR="00515CB3" w:rsidRPr="00515CB3" w:rsidSect="00515CB3">
          <w:pgSz w:w="12240" w:h="15840"/>
          <w:pgMar w:top="1820" w:right="810" w:bottom="860" w:left="340" w:header="0" w:footer="678" w:gutter="0"/>
          <w:cols w:space="720"/>
          <w:sectPrChange w:id="1659" w:author="Demarius Tolliver" w:date="2025-02-20T12:25:00Z">
            <w:sectPr w:rsidR="00515CB3" w:rsidRPr="00515CB3" w:rsidSect="00515CB3">
              <w:pgMar w:top="1820" w:right="200" w:bottom="860" w:left="340" w:header="0" w:footer="678" w:gutter="0"/>
            </w:sectPr>
          </w:sectPrChange>
        </w:sectPr>
        <w:pPrChange w:id="1660" w:author="Demarius Tolliver" w:date="2025-04-09T09:57:00Z">
          <w:pPr>
            <w:spacing w:line="238" w:lineRule="exact"/>
          </w:pPr>
        </w:pPrChange>
      </w:pPr>
    </w:p>
    <w:tbl>
      <w:tblPr>
        <w:tblW w:w="0" w:type="auto"/>
        <w:tblInd w:w="900" w:type="dxa"/>
        <w:tblLayout w:type="fixed"/>
        <w:tblCellMar>
          <w:left w:w="0" w:type="dxa"/>
          <w:right w:w="0" w:type="dxa"/>
        </w:tblCellMar>
        <w:tblLook w:val="01E0" w:firstRow="1" w:lastRow="1" w:firstColumn="1" w:lastColumn="1" w:noHBand="0" w:noVBand="0"/>
        <w:tblPrChange w:id="1661" w:author="Demarius Tolliver" w:date="2025-04-09T09:54:00Z">
          <w:tblPr>
            <w:tblW w:w="0" w:type="auto"/>
            <w:tblLayout w:type="fixed"/>
            <w:tblCellMar>
              <w:left w:w="0" w:type="dxa"/>
              <w:right w:w="0" w:type="dxa"/>
            </w:tblCellMar>
            <w:tblLook w:val="01E0" w:firstRow="1" w:lastRow="1" w:firstColumn="1" w:lastColumn="1" w:noHBand="0" w:noVBand="0"/>
          </w:tblPr>
        </w:tblPrChange>
      </w:tblPr>
      <w:tblGrid>
        <w:gridCol w:w="3060"/>
        <w:gridCol w:w="6474"/>
        <w:tblGridChange w:id="1662">
          <w:tblGrid>
            <w:gridCol w:w="900"/>
            <w:gridCol w:w="1716"/>
            <w:gridCol w:w="1344"/>
            <w:gridCol w:w="4615"/>
            <w:gridCol w:w="1859"/>
          </w:tblGrid>
        </w:tblGridChange>
      </w:tblGrid>
      <w:tr w:rsidR="009F488F" w:rsidRPr="00662C00" w14:paraId="1B4C3B75" w14:textId="77777777" w:rsidTr="00545882">
        <w:trPr>
          <w:trHeight w:val="199"/>
          <w:ins w:id="1663" w:author="Demarius Tolliver" w:date="2025-04-09T09:53:00Z"/>
          <w:trPrChange w:id="1664" w:author="Demarius Tolliver" w:date="2025-04-09T09:54:00Z">
            <w:trPr>
              <w:gridAfter w:val="0"/>
              <w:trHeight w:val="199"/>
            </w:trPr>
          </w:trPrChange>
        </w:trPr>
        <w:tc>
          <w:tcPr>
            <w:tcW w:w="3060" w:type="dxa"/>
            <w:vAlign w:val="bottom"/>
            <w:tcPrChange w:id="1665" w:author="Demarius Tolliver" w:date="2025-04-09T09:54:00Z">
              <w:tcPr>
                <w:tcW w:w="2616" w:type="dxa"/>
                <w:gridSpan w:val="2"/>
              </w:tcPr>
            </w:tcPrChange>
          </w:tcPr>
          <w:p w14:paraId="125033E5" w14:textId="77777777" w:rsidR="009F488F" w:rsidRPr="00662C00" w:rsidRDefault="009F488F" w:rsidP="00545882">
            <w:pPr>
              <w:pStyle w:val="TableParagraph"/>
              <w:ind w:left="50" w:firstLine="310"/>
              <w:rPr>
                <w:ins w:id="1666" w:author="Demarius Tolliver" w:date="2025-04-09T09:53:00Z"/>
                <w:b/>
                <w:sz w:val="24"/>
                <w:szCs w:val="24"/>
              </w:rPr>
            </w:pPr>
            <w:ins w:id="1667" w:author="Demarius Tolliver" w:date="2025-04-09T09:53: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6474" w:type="dxa"/>
            <w:tcPrChange w:id="1668" w:author="Demarius Tolliver" w:date="2025-04-09T09:54:00Z">
              <w:tcPr>
                <w:tcW w:w="5959" w:type="dxa"/>
                <w:gridSpan w:val="2"/>
              </w:tcPr>
            </w:tcPrChange>
          </w:tcPr>
          <w:p w14:paraId="29E39808" w14:textId="77777777" w:rsidR="009F488F" w:rsidRPr="00662C00" w:rsidRDefault="009F488F">
            <w:pPr>
              <w:pStyle w:val="Heading2"/>
              <w:rPr>
                <w:ins w:id="1669" w:author="Demarius Tolliver" w:date="2025-04-09T09:53:00Z"/>
                <w:highlight w:val="green"/>
              </w:rPr>
              <w:pPrChange w:id="1670" w:author="Demarius Tolliver" w:date="2025-04-09T09:56:00Z">
                <w:pPr>
                  <w:pStyle w:val="Heading3"/>
                  <w:ind w:left="1566" w:right="-176" w:firstLine="233"/>
                </w:pPr>
              </w:pPrChange>
            </w:pPr>
            <w:bookmarkStart w:id="1671" w:name="_Toc238196416"/>
            <w:ins w:id="1672" w:author="Demarius Tolliver" w:date="2025-04-09T09:56:00Z">
              <w:r w:rsidRPr="00662C00">
                <w:t>AGT 1513 Principles of Agricultural Marketing</w:t>
              </w:r>
            </w:ins>
            <w:bookmarkEnd w:id="1671"/>
          </w:p>
        </w:tc>
      </w:tr>
    </w:tbl>
    <w:p w14:paraId="5691B518" w14:textId="77777777" w:rsidR="005562BF" w:rsidRPr="00662C00" w:rsidDel="009F488F" w:rsidRDefault="006D11A8">
      <w:pPr>
        <w:pStyle w:val="BodyText"/>
        <w:spacing w:before="29"/>
        <w:ind w:left="4410" w:right="720" w:hanging="4050"/>
        <w:rPr>
          <w:del w:id="1673" w:author="Demarius Tolliver" w:date="2025-04-09T09:53:00Z"/>
        </w:rPr>
        <w:pPrChange w:id="1674" w:author="Demarius Tolliver" w:date="2025-02-20T12:36:00Z">
          <w:pPr>
            <w:pStyle w:val="BodyText"/>
            <w:spacing w:before="29"/>
            <w:ind w:left="0" w:right="720" w:firstLine="0"/>
            <w:jc w:val="center"/>
          </w:pPr>
        </w:pPrChange>
      </w:pPr>
      <w:del w:id="1675" w:author="Demarius Tolliver" w:date="2025-04-09T09:53:00Z">
        <w:r w:rsidRPr="00662C00" w:rsidDel="009F488F">
          <w:rPr>
            <w:position w:val="13"/>
            <w:highlight w:val="yellow"/>
          </w:rPr>
          <w:delText>Course</w:delText>
        </w:r>
        <w:r w:rsidRPr="00662C00" w:rsidDel="009F488F">
          <w:rPr>
            <w:spacing w:val="-6"/>
            <w:position w:val="13"/>
            <w:highlight w:val="yellow"/>
          </w:rPr>
          <w:delText xml:space="preserve"> </w:delText>
        </w:r>
        <w:r w:rsidRPr="00662C00" w:rsidDel="009F488F">
          <w:rPr>
            <w:position w:val="13"/>
            <w:highlight w:val="yellow"/>
          </w:rPr>
          <w:delText>Number</w:delText>
        </w:r>
        <w:r w:rsidRPr="00662C00" w:rsidDel="009F488F">
          <w:rPr>
            <w:spacing w:val="-4"/>
            <w:position w:val="13"/>
            <w:highlight w:val="yellow"/>
          </w:rPr>
          <w:delText xml:space="preserve"> </w:delText>
        </w:r>
        <w:r w:rsidRPr="00662C00" w:rsidDel="009F488F">
          <w:rPr>
            <w:position w:val="13"/>
            <w:highlight w:val="yellow"/>
          </w:rPr>
          <w:delText>and</w:delText>
        </w:r>
        <w:r w:rsidRPr="00662C00" w:rsidDel="009F488F">
          <w:rPr>
            <w:spacing w:val="-2"/>
            <w:position w:val="13"/>
            <w:highlight w:val="yellow"/>
          </w:rPr>
          <w:delText xml:space="preserve"> </w:delText>
        </w:r>
        <w:r w:rsidRPr="00662C00" w:rsidDel="009F488F">
          <w:rPr>
            <w:spacing w:val="-4"/>
            <w:position w:val="13"/>
            <w:highlight w:val="yellow"/>
          </w:rPr>
          <w:delText>Name:</w:delText>
        </w:r>
        <w:r w:rsidRPr="00662C00" w:rsidDel="009F488F">
          <w:rPr>
            <w:position w:val="13"/>
            <w:highlight w:val="yellow"/>
          </w:rPr>
          <w:tab/>
        </w:r>
        <w:r w:rsidRPr="00662C00" w:rsidDel="009F488F">
          <w:rPr>
            <w:highlight w:val="yellow"/>
          </w:rPr>
          <w:delText>AGT</w:delText>
        </w:r>
        <w:r w:rsidRPr="00662C00" w:rsidDel="009F488F">
          <w:rPr>
            <w:spacing w:val="-6"/>
            <w:highlight w:val="yellow"/>
          </w:rPr>
          <w:delText xml:space="preserve"> </w:delText>
        </w:r>
        <w:r w:rsidRPr="00662C00" w:rsidDel="009F488F">
          <w:rPr>
            <w:highlight w:val="yellow"/>
          </w:rPr>
          <w:delText>1513</w:delText>
        </w:r>
        <w:r w:rsidRPr="00662C00" w:rsidDel="009F488F">
          <w:rPr>
            <w:spacing w:val="3"/>
            <w:highlight w:val="yellow"/>
          </w:rPr>
          <w:delText xml:space="preserve"> </w:delText>
        </w:r>
        <w:r w:rsidRPr="00662C00" w:rsidDel="009F488F">
          <w:rPr>
            <w:highlight w:val="yellow"/>
          </w:rPr>
          <w:delText>Principles</w:delText>
        </w:r>
        <w:r w:rsidRPr="00662C00" w:rsidDel="009F488F">
          <w:rPr>
            <w:spacing w:val="-5"/>
            <w:highlight w:val="yellow"/>
          </w:rPr>
          <w:delText xml:space="preserve"> </w:delText>
        </w:r>
        <w:r w:rsidRPr="00662C00" w:rsidDel="009F488F">
          <w:rPr>
            <w:highlight w:val="yellow"/>
          </w:rPr>
          <w:delText>of</w:delText>
        </w:r>
        <w:r w:rsidRPr="00662C00" w:rsidDel="009F488F">
          <w:rPr>
            <w:spacing w:val="-5"/>
            <w:highlight w:val="yellow"/>
          </w:rPr>
          <w:delText xml:space="preserve"> </w:delText>
        </w:r>
        <w:r w:rsidRPr="00662C00" w:rsidDel="009F488F">
          <w:rPr>
            <w:highlight w:val="yellow"/>
          </w:rPr>
          <w:delText>Agricultural</w:delText>
        </w:r>
        <w:r w:rsidRPr="00662C00" w:rsidDel="009F488F">
          <w:rPr>
            <w:spacing w:val="-5"/>
            <w:highlight w:val="yellow"/>
          </w:rPr>
          <w:delText xml:space="preserve"> </w:delText>
        </w:r>
        <w:r w:rsidRPr="00662C00" w:rsidDel="009F488F">
          <w:rPr>
            <w:spacing w:val="-2"/>
            <w:highlight w:val="yellow"/>
          </w:rPr>
          <w:delText>Marketing</w:delText>
        </w:r>
      </w:del>
    </w:p>
    <w:p w14:paraId="2EDD3F66" w14:textId="77777777" w:rsidR="005562BF" w:rsidRPr="00662C00" w:rsidRDefault="005562BF">
      <w:pPr>
        <w:pStyle w:val="BodyText"/>
        <w:spacing w:before="4"/>
        <w:ind w:left="0" w:firstLine="0"/>
      </w:pPr>
    </w:p>
    <w:p w14:paraId="78D5F22F" w14:textId="77777777" w:rsidR="005562BF" w:rsidRPr="00662C00" w:rsidRDefault="006D11A8" w:rsidP="00545882">
      <w:pPr>
        <w:pStyle w:val="BodyText"/>
        <w:ind w:left="3960" w:right="810" w:hanging="2700"/>
        <w:rPr>
          <w:sz w:val="24"/>
          <w:szCs w:val="24"/>
        </w:rPr>
      </w:pPr>
      <w:r w:rsidRPr="00662C00">
        <w:rPr>
          <w:b/>
          <w:spacing w:val="-2"/>
          <w:sz w:val="24"/>
          <w:szCs w:val="24"/>
        </w:rPr>
        <w:t>Description:</w:t>
      </w:r>
      <w:r w:rsidRPr="00662C00">
        <w:rPr>
          <w:b/>
          <w:sz w:val="24"/>
          <w:szCs w:val="24"/>
        </w:rPr>
        <w:tab/>
      </w:r>
      <w:r w:rsidRPr="00662C00">
        <w:rPr>
          <w:sz w:val="24"/>
          <w:szCs w:val="24"/>
        </w:rPr>
        <w:t>An introduction to general principles of marketing</w:t>
      </w:r>
      <w:r w:rsidRPr="00662C00">
        <w:rPr>
          <w:spacing w:val="-11"/>
          <w:sz w:val="24"/>
          <w:szCs w:val="24"/>
        </w:rPr>
        <w:t xml:space="preserve"> </w:t>
      </w:r>
      <w:r w:rsidRPr="00662C00">
        <w:rPr>
          <w:sz w:val="24"/>
          <w:szCs w:val="24"/>
        </w:rPr>
        <w:t>agricultural</w:t>
      </w:r>
      <w:r w:rsidRPr="00662C00">
        <w:rPr>
          <w:spacing w:val="-12"/>
          <w:sz w:val="24"/>
          <w:szCs w:val="24"/>
        </w:rPr>
        <w:t xml:space="preserve"> </w:t>
      </w:r>
      <w:r w:rsidRPr="00662C00">
        <w:rPr>
          <w:sz w:val="24"/>
          <w:szCs w:val="24"/>
        </w:rPr>
        <w:t>products.</w:t>
      </w:r>
      <w:r w:rsidRPr="00662C00">
        <w:rPr>
          <w:spacing w:val="-11"/>
          <w:sz w:val="24"/>
          <w:szCs w:val="24"/>
        </w:rPr>
        <w:t xml:space="preserve"> </w:t>
      </w:r>
      <w:r w:rsidRPr="00662C00">
        <w:rPr>
          <w:sz w:val="24"/>
          <w:szCs w:val="24"/>
        </w:rPr>
        <w:t>This</w:t>
      </w:r>
      <w:r w:rsidRPr="00662C00">
        <w:rPr>
          <w:spacing w:val="-11"/>
          <w:sz w:val="24"/>
          <w:szCs w:val="24"/>
        </w:rPr>
        <w:t xml:space="preserve"> </w:t>
      </w:r>
      <w:r w:rsidRPr="00662C00">
        <w:rPr>
          <w:sz w:val="24"/>
          <w:szCs w:val="24"/>
        </w:rPr>
        <w:t>course includes instruction in general marketing practices and the</w:t>
      </w:r>
      <w:r w:rsidRPr="00662C00">
        <w:rPr>
          <w:spacing w:val="-11"/>
          <w:sz w:val="24"/>
          <w:szCs w:val="24"/>
        </w:rPr>
        <w:t xml:space="preserve"> </w:t>
      </w:r>
      <w:r w:rsidRPr="00662C00">
        <w:rPr>
          <w:sz w:val="24"/>
          <w:szCs w:val="24"/>
        </w:rPr>
        <w:t>use of futures contracts.</w:t>
      </w:r>
    </w:p>
    <w:p w14:paraId="42B8F5E0" w14:textId="740C80E0" w:rsidR="005562BF" w:rsidRPr="00662C00" w:rsidRDefault="005562BF">
      <w:pPr>
        <w:pStyle w:val="BodyText"/>
        <w:spacing w:before="12"/>
        <w:ind w:left="0" w:firstLine="0"/>
      </w:pPr>
    </w:p>
    <w:tbl>
      <w:tblPr>
        <w:tblpPr w:leftFromText="180" w:rightFromText="180" w:vertAnchor="text" w:horzAnchor="page" w:tblpX="4275" w:tblpY="1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676" w:author="Demarius Tolliver" w:date="2025-02-20T12:37: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930"/>
        <w:gridCol w:w="1414"/>
        <w:gridCol w:w="1150"/>
        <w:gridCol w:w="1806"/>
        <w:tblGridChange w:id="1677">
          <w:tblGrid>
            <w:gridCol w:w="390"/>
            <w:gridCol w:w="1540"/>
            <w:gridCol w:w="500"/>
            <w:gridCol w:w="914"/>
            <w:gridCol w:w="500"/>
            <w:gridCol w:w="650"/>
            <w:gridCol w:w="500"/>
            <w:gridCol w:w="1306"/>
            <w:gridCol w:w="662"/>
          </w:tblGrid>
        </w:tblGridChange>
      </w:tblGrid>
      <w:tr w:rsidR="00545882" w:rsidRPr="00662C00" w14:paraId="51D532E8" w14:textId="77777777" w:rsidTr="00545882">
        <w:trPr>
          <w:trHeight w:val="242"/>
          <w:trPrChange w:id="1678" w:author="Demarius Tolliver" w:date="2025-02-20T12:37:00Z">
            <w:trPr>
              <w:gridBefore w:val="1"/>
              <w:trHeight w:val="242"/>
            </w:trPr>
          </w:trPrChange>
        </w:trPr>
        <w:tc>
          <w:tcPr>
            <w:tcW w:w="1930" w:type="dxa"/>
            <w:tcPrChange w:id="1679" w:author="Demarius Tolliver" w:date="2025-02-20T12:37:00Z">
              <w:tcPr>
                <w:tcW w:w="2040" w:type="dxa"/>
                <w:gridSpan w:val="2"/>
              </w:tcPr>
            </w:tcPrChange>
          </w:tcPr>
          <w:p w14:paraId="5D153A76" w14:textId="77777777" w:rsidR="00545882" w:rsidRPr="00662C00" w:rsidRDefault="00545882" w:rsidP="00545882">
            <w:pPr>
              <w:pStyle w:val="TableParagraph"/>
              <w:spacing w:line="222" w:lineRule="exact"/>
              <w:ind w:left="105"/>
              <w:rPr>
                <w:sz w:val="24"/>
                <w:szCs w:val="24"/>
              </w:rPr>
            </w:pPr>
            <w:bookmarkStart w:id="1680" w:name="_Toc194650068"/>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Change w:id="1681" w:author="Demarius Tolliver" w:date="2025-02-20T12:37:00Z">
              <w:tcPr>
                <w:tcW w:w="1414" w:type="dxa"/>
                <w:gridSpan w:val="2"/>
              </w:tcPr>
            </w:tcPrChange>
          </w:tcPr>
          <w:p w14:paraId="1270AA25" w14:textId="77777777" w:rsidR="00545882" w:rsidRPr="00662C00" w:rsidRDefault="00545882" w:rsidP="00545882">
            <w:pPr>
              <w:pStyle w:val="TableParagraph"/>
              <w:spacing w:line="222" w:lineRule="exact"/>
              <w:ind w:left="107"/>
              <w:rPr>
                <w:sz w:val="24"/>
                <w:szCs w:val="24"/>
              </w:rPr>
            </w:pPr>
            <w:r w:rsidRPr="00662C00">
              <w:rPr>
                <w:spacing w:val="-2"/>
                <w:sz w:val="24"/>
                <w:szCs w:val="24"/>
              </w:rPr>
              <w:t>Lecture</w:t>
            </w:r>
          </w:p>
        </w:tc>
        <w:tc>
          <w:tcPr>
            <w:tcW w:w="1150" w:type="dxa"/>
            <w:tcPrChange w:id="1682" w:author="Demarius Tolliver" w:date="2025-02-20T12:37:00Z">
              <w:tcPr>
                <w:tcW w:w="1150" w:type="dxa"/>
                <w:gridSpan w:val="2"/>
              </w:tcPr>
            </w:tcPrChange>
          </w:tcPr>
          <w:p w14:paraId="073C08CA" w14:textId="77777777" w:rsidR="00545882" w:rsidRPr="00662C00" w:rsidRDefault="00545882" w:rsidP="00545882">
            <w:pPr>
              <w:pStyle w:val="TableParagraph"/>
              <w:spacing w:line="222" w:lineRule="exact"/>
              <w:ind w:left="105"/>
              <w:rPr>
                <w:sz w:val="24"/>
                <w:szCs w:val="24"/>
              </w:rPr>
            </w:pPr>
            <w:r w:rsidRPr="00662C00">
              <w:rPr>
                <w:spacing w:val="-5"/>
                <w:sz w:val="24"/>
                <w:szCs w:val="24"/>
              </w:rPr>
              <w:t>Lab</w:t>
            </w:r>
          </w:p>
        </w:tc>
        <w:tc>
          <w:tcPr>
            <w:tcW w:w="1806" w:type="dxa"/>
            <w:tcPrChange w:id="1683" w:author="Demarius Tolliver" w:date="2025-02-20T12:37:00Z">
              <w:tcPr>
                <w:tcW w:w="1968" w:type="dxa"/>
                <w:gridSpan w:val="2"/>
              </w:tcPr>
            </w:tcPrChange>
          </w:tcPr>
          <w:p w14:paraId="2529DB77" w14:textId="77777777" w:rsidR="00545882" w:rsidRPr="00662C00" w:rsidRDefault="00545882" w:rsidP="00545882">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545882" w:rsidRPr="00662C00" w14:paraId="5815927B" w14:textId="77777777" w:rsidTr="00545882">
        <w:trPr>
          <w:trHeight w:val="244"/>
          <w:trPrChange w:id="1684" w:author="Demarius Tolliver" w:date="2025-02-20T12:37:00Z">
            <w:trPr>
              <w:gridBefore w:val="1"/>
              <w:trHeight w:val="244"/>
            </w:trPr>
          </w:trPrChange>
        </w:trPr>
        <w:tc>
          <w:tcPr>
            <w:tcW w:w="1930" w:type="dxa"/>
            <w:tcPrChange w:id="1685" w:author="Demarius Tolliver" w:date="2025-02-20T12:37:00Z">
              <w:tcPr>
                <w:tcW w:w="2040" w:type="dxa"/>
                <w:gridSpan w:val="2"/>
              </w:tcPr>
            </w:tcPrChange>
          </w:tcPr>
          <w:p w14:paraId="7B0EBD7A" w14:textId="77777777" w:rsidR="00545882" w:rsidRPr="00662C00" w:rsidRDefault="00545882" w:rsidP="00545882">
            <w:pPr>
              <w:pStyle w:val="TableParagraph"/>
              <w:spacing w:line="224" w:lineRule="exact"/>
              <w:ind w:left="105"/>
              <w:rPr>
                <w:sz w:val="24"/>
                <w:szCs w:val="24"/>
              </w:rPr>
            </w:pPr>
            <w:r w:rsidRPr="00662C00">
              <w:rPr>
                <w:spacing w:val="-10"/>
                <w:sz w:val="24"/>
                <w:szCs w:val="24"/>
              </w:rPr>
              <w:t>3</w:t>
            </w:r>
          </w:p>
        </w:tc>
        <w:tc>
          <w:tcPr>
            <w:tcW w:w="1414" w:type="dxa"/>
            <w:tcPrChange w:id="1686" w:author="Demarius Tolliver" w:date="2025-02-20T12:37:00Z">
              <w:tcPr>
                <w:tcW w:w="1414" w:type="dxa"/>
                <w:gridSpan w:val="2"/>
              </w:tcPr>
            </w:tcPrChange>
          </w:tcPr>
          <w:p w14:paraId="7F87F14B" w14:textId="77777777" w:rsidR="00545882" w:rsidRPr="00662C00" w:rsidRDefault="00545882" w:rsidP="00545882">
            <w:pPr>
              <w:pStyle w:val="TableParagraph"/>
              <w:spacing w:line="224" w:lineRule="exact"/>
              <w:ind w:left="107"/>
              <w:rPr>
                <w:sz w:val="24"/>
                <w:szCs w:val="24"/>
              </w:rPr>
            </w:pPr>
            <w:r w:rsidRPr="00662C00">
              <w:rPr>
                <w:spacing w:val="-10"/>
                <w:sz w:val="24"/>
                <w:szCs w:val="24"/>
              </w:rPr>
              <w:t>3</w:t>
            </w:r>
            <w:ins w:id="1687" w:author="Demarius Tolliver" w:date="2025-03-26T14:06:00Z">
              <w:r w:rsidRPr="00662C00">
                <w:rPr>
                  <w:spacing w:val="-10"/>
                  <w:sz w:val="24"/>
                  <w:szCs w:val="24"/>
                </w:rPr>
                <w:t xml:space="preserve"> </w:t>
              </w:r>
            </w:ins>
          </w:p>
        </w:tc>
        <w:tc>
          <w:tcPr>
            <w:tcW w:w="1150" w:type="dxa"/>
            <w:tcPrChange w:id="1688" w:author="Demarius Tolliver" w:date="2025-02-20T12:37:00Z">
              <w:tcPr>
                <w:tcW w:w="1150" w:type="dxa"/>
                <w:gridSpan w:val="2"/>
              </w:tcPr>
            </w:tcPrChange>
          </w:tcPr>
          <w:p w14:paraId="1D40D3BE" w14:textId="77777777" w:rsidR="00545882" w:rsidRPr="00662C00" w:rsidRDefault="00545882" w:rsidP="00545882">
            <w:pPr>
              <w:pStyle w:val="TableParagraph"/>
              <w:spacing w:line="224" w:lineRule="exact"/>
              <w:ind w:left="105"/>
              <w:rPr>
                <w:sz w:val="24"/>
                <w:szCs w:val="24"/>
              </w:rPr>
            </w:pPr>
            <w:r w:rsidRPr="00662C00">
              <w:rPr>
                <w:spacing w:val="-10"/>
                <w:sz w:val="24"/>
                <w:szCs w:val="24"/>
              </w:rPr>
              <w:t>0</w:t>
            </w:r>
            <w:ins w:id="1689" w:author="Demarius Tolliver" w:date="2025-03-26T14:06:00Z">
              <w:r w:rsidRPr="00662C00">
                <w:rPr>
                  <w:spacing w:val="-10"/>
                  <w:sz w:val="24"/>
                  <w:szCs w:val="24"/>
                </w:rPr>
                <w:t xml:space="preserve"> </w:t>
              </w:r>
            </w:ins>
          </w:p>
        </w:tc>
        <w:tc>
          <w:tcPr>
            <w:tcW w:w="1806" w:type="dxa"/>
            <w:tcPrChange w:id="1690" w:author="Demarius Tolliver" w:date="2025-02-20T12:37:00Z">
              <w:tcPr>
                <w:tcW w:w="1968" w:type="dxa"/>
                <w:gridSpan w:val="2"/>
              </w:tcPr>
            </w:tcPrChange>
          </w:tcPr>
          <w:p w14:paraId="5B07DF7D" w14:textId="77777777" w:rsidR="00545882" w:rsidRPr="00662C00" w:rsidRDefault="00545882" w:rsidP="00545882">
            <w:pPr>
              <w:pStyle w:val="TableParagraph"/>
              <w:spacing w:line="224" w:lineRule="exact"/>
              <w:ind w:left="104"/>
              <w:rPr>
                <w:sz w:val="24"/>
                <w:szCs w:val="24"/>
              </w:rPr>
            </w:pPr>
            <w:r w:rsidRPr="00662C00">
              <w:rPr>
                <w:spacing w:val="-5"/>
                <w:sz w:val="24"/>
                <w:szCs w:val="24"/>
              </w:rPr>
              <w:t>45</w:t>
            </w:r>
          </w:p>
        </w:tc>
      </w:tr>
      <w:tr w:rsidR="00545882" w:rsidRPr="00662C00" w14:paraId="39E6C89C" w14:textId="77777777" w:rsidTr="00545882">
        <w:trPr>
          <w:trHeight w:val="244"/>
        </w:trPr>
        <w:tc>
          <w:tcPr>
            <w:tcW w:w="1930" w:type="dxa"/>
          </w:tcPr>
          <w:p w14:paraId="4EA14AE1" w14:textId="77777777" w:rsidR="00545882" w:rsidRPr="00662C00" w:rsidRDefault="00545882" w:rsidP="00545882">
            <w:pPr>
              <w:pStyle w:val="TableParagraph"/>
              <w:spacing w:line="224" w:lineRule="exact"/>
              <w:ind w:left="105"/>
              <w:rPr>
                <w:spacing w:val="-10"/>
                <w:sz w:val="24"/>
                <w:szCs w:val="24"/>
              </w:rPr>
            </w:pPr>
          </w:p>
        </w:tc>
        <w:tc>
          <w:tcPr>
            <w:tcW w:w="1414" w:type="dxa"/>
          </w:tcPr>
          <w:p w14:paraId="1CC27D8C" w14:textId="77777777" w:rsidR="00545882" w:rsidRPr="00662C00" w:rsidRDefault="00545882" w:rsidP="00545882">
            <w:pPr>
              <w:pStyle w:val="TableParagraph"/>
              <w:spacing w:line="224" w:lineRule="exact"/>
              <w:ind w:left="107"/>
              <w:rPr>
                <w:spacing w:val="-10"/>
                <w:sz w:val="24"/>
                <w:szCs w:val="24"/>
              </w:rPr>
            </w:pPr>
            <w:r w:rsidRPr="00662C00">
              <w:rPr>
                <w:spacing w:val="-10"/>
                <w:sz w:val="24"/>
                <w:szCs w:val="24"/>
              </w:rPr>
              <w:t>2</w:t>
            </w:r>
          </w:p>
        </w:tc>
        <w:tc>
          <w:tcPr>
            <w:tcW w:w="1150" w:type="dxa"/>
          </w:tcPr>
          <w:p w14:paraId="6C57153C" w14:textId="77777777" w:rsidR="00545882" w:rsidRPr="00662C00" w:rsidRDefault="00545882" w:rsidP="00545882">
            <w:pPr>
              <w:pStyle w:val="TableParagraph"/>
              <w:spacing w:line="224" w:lineRule="exact"/>
              <w:ind w:left="105"/>
              <w:rPr>
                <w:spacing w:val="-10"/>
                <w:sz w:val="24"/>
                <w:szCs w:val="24"/>
              </w:rPr>
            </w:pPr>
            <w:r w:rsidRPr="00662C00">
              <w:rPr>
                <w:spacing w:val="-10"/>
                <w:sz w:val="24"/>
                <w:szCs w:val="24"/>
              </w:rPr>
              <w:t>2</w:t>
            </w:r>
          </w:p>
        </w:tc>
        <w:tc>
          <w:tcPr>
            <w:tcW w:w="1806" w:type="dxa"/>
          </w:tcPr>
          <w:p w14:paraId="63D69389" w14:textId="77777777" w:rsidR="00545882" w:rsidRPr="00662C00" w:rsidRDefault="00545882" w:rsidP="00545882">
            <w:pPr>
              <w:pStyle w:val="TableParagraph"/>
              <w:spacing w:line="224" w:lineRule="exact"/>
              <w:ind w:left="104"/>
              <w:rPr>
                <w:spacing w:val="-5"/>
                <w:sz w:val="24"/>
                <w:szCs w:val="24"/>
              </w:rPr>
            </w:pPr>
            <w:r w:rsidRPr="00662C00">
              <w:rPr>
                <w:spacing w:val="-5"/>
                <w:sz w:val="24"/>
                <w:szCs w:val="24"/>
              </w:rPr>
              <w:t>60</w:t>
            </w:r>
          </w:p>
        </w:tc>
      </w:tr>
    </w:tbl>
    <w:p w14:paraId="4CBD7581" w14:textId="77777777" w:rsidR="005562BF" w:rsidRPr="00662C00" w:rsidRDefault="006D11A8" w:rsidP="00545882">
      <w:pPr>
        <w:pStyle w:val="NormalWeb"/>
        <w:ind w:firstLine="1260"/>
        <w:rPr>
          <w:rFonts w:asciiTheme="minorHAnsi" w:hAnsiTheme="minorHAnsi" w:cstheme="minorHAnsi"/>
        </w:rPr>
      </w:pPr>
      <w:r w:rsidRPr="00662C00">
        <w:rPr>
          <w:rStyle w:val="BodyTextChar"/>
          <w:rFonts w:asciiTheme="minorHAnsi" w:hAnsiTheme="minorHAnsi" w:cstheme="minorHAnsi"/>
          <w:b/>
          <w:sz w:val="24"/>
          <w:szCs w:val="24"/>
        </w:rPr>
        <w:t>Hour Breakdown</w:t>
      </w:r>
      <w:r w:rsidRPr="00662C00">
        <w:rPr>
          <w:rFonts w:asciiTheme="minorHAnsi" w:hAnsiTheme="minorHAnsi" w:cstheme="minorHAnsi"/>
          <w:spacing w:val="-2"/>
        </w:rPr>
        <w:t>:</w:t>
      </w:r>
      <w:bookmarkEnd w:id="1680"/>
    </w:p>
    <w:p w14:paraId="1B51BB9E" w14:textId="77777777" w:rsidR="005562BF" w:rsidRPr="00662C00" w:rsidRDefault="005562BF">
      <w:pPr>
        <w:pStyle w:val="BodyText"/>
        <w:ind w:left="0" w:firstLine="0"/>
        <w:rPr>
          <w:b/>
        </w:rPr>
      </w:pPr>
    </w:p>
    <w:p w14:paraId="29976980" w14:textId="77777777" w:rsidR="005562BF" w:rsidRPr="00662C00" w:rsidRDefault="005562BF">
      <w:pPr>
        <w:pStyle w:val="BodyText"/>
        <w:ind w:left="0" w:firstLine="0"/>
        <w:rPr>
          <w:b/>
        </w:rPr>
      </w:pPr>
    </w:p>
    <w:p w14:paraId="30B729D2" w14:textId="77777777" w:rsidR="005562BF" w:rsidRPr="00662C00" w:rsidRDefault="005562BF">
      <w:pPr>
        <w:pStyle w:val="BodyText"/>
        <w:spacing w:before="14"/>
        <w:ind w:left="0" w:firstLine="0"/>
        <w:rPr>
          <w:b/>
        </w:rPr>
      </w:pPr>
    </w:p>
    <w:p w14:paraId="7DCC1A5A" w14:textId="08A95905" w:rsidR="000C6590" w:rsidRPr="00662C00" w:rsidRDefault="006D11A8" w:rsidP="00545882">
      <w:pPr>
        <w:spacing w:line="482" w:lineRule="auto"/>
        <w:ind w:left="3870" w:right="4950" w:hanging="2700"/>
        <w:rPr>
          <w:ins w:id="1691" w:author="Demarius Tolliver" w:date="2025-02-20T12:36:00Z"/>
          <w:spacing w:val="-2"/>
          <w:sz w:val="24"/>
          <w:szCs w:val="24"/>
        </w:rPr>
      </w:pPr>
      <w:r w:rsidRPr="00662C00">
        <w:rPr>
          <w:b/>
          <w:spacing w:val="-2"/>
          <w:sz w:val="24"/>
          <w:szCs w:val="24"/>
        </w:rPr>
        <w:t>Pre-requisite:</w:t>
      </w:r>
      <w:r w:rsidRPr="00662C00">
        <w:rPr>
          <w:b/>
          <w:sz w:val="20"/>
        </w:rPr>
        <w:tab/>
      </w:r>
      <w:r w:rsidR="00655474" w:rsidRPr="00662C00">
        <w:rPr>
          <w:sz w:val="24"/>
          <w:szCs w:val="24"/>
        </w:rPr>
        <w:t>Instructor Approved</w:t>
      </w:r>
    </w:p>
    <w:p w14:paraId="1A1BF053" w14:textId="77777777" w:rsidR="005562BF" w:rsidRPr="00662C00" w:rsidRDefault="006D11A8" w:rsidP="00545882">
      <w:pPr>
        <w:pStyle w:val="BodyText"/>
        <w:ind w:hanging="2569"/>
        <w:rPr>
          <w:b/>
          <w:sz w:val="24"/>
          <w:szCs w:val="24"/>
        </w:rPr>
      </w:pPr>
      <w:r w:rsidRPr="00662C00">
        <w:rPr>
          <w:b/>
          <w:sz w:val="24"/>
          <w:szCs w:val="24"/>
        </w:rPr>
        <w:t>Student Learning Outcomes:</w:t>
      </w:r>
    </w:p>
    <w:p w14:paraId="3CDF5CEB" w14:textId="77777777" w:rsidR="00655474" w:rsidRPr="00662C00" w:rsidRDefault="00655474" w:rsidP="00655474">
      <w:pPr>
        <w:pStyle w:val="BodyText"/>
        <w:ind w:hanging="3379"/>
        <w:rPr>
          <w:b/>
        </w:rPr>
      </w:pPr>
    </w:p>
    <w:p w14:paraId="5FFC891F" w14:textId="77777777" w:rsidR="005562BF" w:rsidRPr="00662C00" w:rsidRDefault="006D11A8" w:rsidP="00545882">
      <w:pPr>
        <w:pStyle w:val="ListParagraph"/>
        <w:numPr>
          <w:ilvl w:val="0"/>
          <w:numId w:val="57"/>
        </w:numPr>
        <w:tabs>
          <w:tab w:val="left" w:pos="1530"/>
        </w:tabs>
        <w:spacing w:line="239" w:lineRule="exact"/>
        <w:ind w:left="3019" w:right="1620" w:hanging="1939"/>
        <w:rPr>
          <w:sz w:val="24"/>
          <w:szCs w:val="24"/>
        </w:rPr>
      </w:pPr>
      <w:r w:rsidRPr="00662C00">
        <w:rPr>
          <w:sz w:val="24"/>
          <w:szCs w:val="24"/>
        </w:rPr>
        <w:t>Describe</w:t>
      </w:r>
      <w:r w:rsidRPr="00662C00">
        <w:rPr>
          <w:spacing w:val="-12"/>
          <w:sz w:val="24"/>
          <w:szCs w:val="24"/>
        </w:rPr>
        <w:t xml:space="preserve"> </w:t>
      </w:r>
      <w:r w:rsidRPr="00662C00">
        <w:rPr>
          <w:sz w:val="24"/>
          <w:szCs w:val="24"/>
        </w:rPr>
        <w:t>how</w:t>
      </w:r>
      <w:r w:rsidRPr="00662C00">
        <w:rPr>
          <w:spacing w:val="-8"/>
          <w:sz w:val="24"/>
          <w:szCs w:val="24"/>
        </w:rPr>
        <w:t xml:space="preserve"> </w:t>
      </w:r>
      <w:r w:rsidRPr="00662C00">
        <w:rPr>
          <w:sz w:val="24"/>
          <w:szCs w:val="24"/>
        </w:rPr>
        <w:t>a</w:t>
      </w:r>
      <w:r w:rsidRPr="00662C00">
        <w:rPr>
          <w:spacing w:val="-4"/>
          <w:sz w:val="24"/>
          <w:szCs w:val="24"/>
        </w:rPr>
        <w:t xml:space="preserve"> </w:t>
      </w:r>
      <w:r w:rsidRPr="00662C00">
        <w:rPr>
          <w:sz w:val="24"/>
          <w:szCs w:val="24"/>
        </w:rPr>
        <w:t>marketing</w:t>
      </w:r>
      <w:r w:rsidRPr="00662C00">
        <w:rPr>
          <w:spacing w:val="-6"/>
          <w:sz w:val="24"/>
          <w:szCs w:val="24"/>
        </w:rPr>
        <w:t xml:space="preserve"> </w:t>
      </w:r>
      <w:r w:rsidRPr="00662C00">
        <w:rPr>
          <w:sz w:val="24"/>
          <w:szCs w:val="24"/>
        </w:rPr>
        <w:t>system</w:t>
      </w:r>
      <w:r w:rsidRPr="00662C00">
        <w:rPr>
          <w:spacing w:val="-11"/>
          <w:sz w:val="24"/>
          <w:szCs w:val="24"/>
        </w:rPr>
        <w:t xml:space="preserve"> </w:t>
      </w:r>
      <w:r w:rsidRPr="00662C00">
        <w:rPr>
          <w:sz w:val="24"/>
          <w:szCs w:val="24"/>
        </w:rPr>
        <w:t>develops.</w:t>
      </w:r>
      <w:r w:rsidRPr="00662C00">
        <w:rPr>
          <w:spacing w:val="-1"/>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.05.01.01.</w:t>
      </w:r>
      <w:r w:rsidRPr="00662C00">
        <w:rPr>
          <w:spacing w:val="-15"/>
          <w:sz w:val="24"/>
          <w:szCs w:val="24"/>
        </w:rPr>
        <w:t xml:space="preserve"> </w:t>
      </w:r>
      <w:r w:rsidRPr="00662C00">
        <w:rPr>
          <w:spacing w:val="-10"/>
          <w:sz w:val="24"/>
          <w:szCs w:val="24"/>
          <w:vertAlign w:val="superscript"/>
        </w:rPr>
        <w:t>a</w:t>
      </w:r>
    </w:p>
    <w:p w14:paraId="76255DB9" w14:textId="77777777" w:rsidR="005562BF" w:rsidRPr="00662C00" w:rsidRDefault="006D11A8" w:rsidP="00545882">
      <w:pPr>
        <w:pStyle w:val="ListParagraph"/>
        <w:numPr>
          <w:ilvl w:val="1"/>
          <w:numId w:val="57"/>
        </w:numPr>
        <w:tabs>
          <w:tab w:val="left" w:pos="1800"/>
        </w:tabs>
        <w:spacing w:before="1"/>
        <w:ind w:left="3739" w:right="1620" w:hanging="2209"/>
        <w:rPr>
          <w:sz w:val="24"/>
          <w:szCs w:val="24"/>
        </w:rPr>
      </w:pPr>
      <w:r w:rsidRPr="00662C00">
        <w:rPr>
          <w:sz w:val="24"/>
          <w:szCs w:val="24"/>
        </w:rPr>
        <w:t>Define</w:t>
      </w:r>
      <w:r w:rsidRPr="00662C00">
        <w:rPr>
          <w:spacing w:val="-4"/>
          <w:sz w:val="24"/>
          <w:szCs w:val="24"/>
        </w:rPr>
        <w:t xml:space="preserve"> </w:t>
      </w:r>
      <w:r w:rsidRPr="00662C00">
        <w:rPr>
          <w:sz w:val="24"/>
          <w:szCs w:val="24"/>
        </w:rPr>
        <w:t>marketing</w:t>
      </w:r>
      <w:r w:rsidRPr="00662C00">
        <w:rPr>
          <w:spacing w:val="-2"/>
          <w:sz w:val="24"/>
          <w:szCs w:val="24"/>
        </w:rPr>
        <w:t xml:space="preserve"> </w:t>
      </w:r>
      <w:r w:rsidRPr="00662C00">
        <w:rPr>
          <w:sz w:val="24"/>
          <w:szCs w:val="24"/>
        </w:rPr>
        <w:t>as</w:t>
      </w:r>
      <w:r w:rsidRPr="00662C00">
        <w:rPr>
          <w:spacing w:val="-5"/>
          <w:sz w:val="24"/>
          <w:szCs w:val="24"/>
        </w:rPr>
        <w:t xml:space="preserve"> </w:t>
      </w:r>
      <w:r w:rsidRPr="00662C00">
        <w:rPr>
          <w:sz w:val="24"/>
          <w:szCs w:val="24"/>
        </w:rPr>
        <w:t>it</w:t>
      </w:r>
      <w:r w:rsidRPr="00662C00">
        <w:rPr>
          <w:spacing w:val="-5"/>
          <w:sz w:val="24"/>
          <w:szCs w:val="24"/>
        </w:rPr>
        <w:t xml:space="preserve"> </w:t>
      </w:r>
      <w:r w:rsidRPr="00662C00">
        <w:rPr>
          <w:sz w:val="24"/>
          <w:szCs w:val="24"/>
        </w:rPr>
        <w:t>refers</w:t>
      </w:r>
      <w:r w:rsidRPr="00662C00">
        <w:rPr>
          <w:spacing w:val="-6"/>
          <w:sz w:val="24"/>
          <w:szCs w:val="24"/>
        </w:rPr>
        <w:t xml:space="preserve"> </w:t>
      </w:r>
      <w:r w:rsidRPr="00662C00">
        <w:rPr>
          <w:sz w:val="24"/>
          <w:szCs w:val="24"/>
        </w:rPr>
        <w:t>to agricultural</w:t>
      </w:r>
      <w:r w:rsidRPr="00662C00">
        <w:rPr>
          <w:spacing w:val="-11"/>
          <w:sz w:val="24"/>
          <w:szCs w:val="24"/>
        </w:rPr>
        <w:t xml:space="preserve"> </w:t>
      </w:r>
      <w:r w:rsidRPr="00662C00">
        <w:rPr>
          <w:spacing w:val="-2"/>
          <w:sz w:val="24"/>
          <w:szCs w:val="24"/>
        </w:rPr>
        <w:t>commodities.</w:t>
      </w:r>
    </w:p>
    <w:p w14:paraId="12897EE4" w14:textId="77777777" w:rsidR="005562BF" w:rsidRPr="00662C00" w:rsidRDefault="006D11A8" w:rsidP="00545882">
      <w:pPr>
        <w:pStyle w:val="ListParagraph"/>
        <w:numPr>
          <w:ilvl w:val="1"/>
          <w:numId w:val="57"/>
        </w:numPr>
        <w:tabs>
          <w:tab w:val="left" w:pos="1800"/>
        </w:tabs>
        <w:spacing w:before="3"/>
        <w:ind w:left="3739" w:right="1620" w:hanging="2209"/>
        <w:rPr>
          <w:sz w:val="24"/>
          <w:szCs w:val="24"/>
        </w:rPr>
      </w:pPr>
      <w:r w:rsidRPr="00662C00">
        <w:rPr>
          <w:sz w:val="24"/>
          <w:szCs w:val="24"/>
        </w:rPr>
        <w:t>Discuss</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development</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organized</w:t>
      </w:r>
      <w:r w:rsidRPr="00662C00">
        <w:rPr>
          <w:spacing w:val="-8"/>
          <w:sz w:val="24"/>
          <w:szCs w:val="24"/>
        </w:rPr>
        <w:t xml:space="preserve"> </w:t>
      </w:r>
      <w:r w:rsidRPr="00662C00">
        <w:rPr>
          <w:spacing w:val="-2"/>
          <w:sz w:val="24"/>
          <w:szCs w:val="24"/>
        </w:rPr>
        <w:t>marketing.</w:t>
      </w:r>
    </w:p>
    <w:p w14:paraId="3FD5ADE5" w14:textId="77777777" w:rsidR="005562BF" w:rsidRPr="00662C00" w:rsidRDefault="006D11A8" w:rsidP="00545882">
      <w:pPr>
        <w:pStyle w:val="ListParagraph"/>
        <w:numPr>
          <w:ilvl w:val="1"/>
          <w:numId w:val="57"/>
        </w:numPr>
        <w:tabs>
          <w:tab w:val="left" w:pos="1800"/>
        </w:tabs>
        <w:spacing w:before="3"/>
        <w:ind w:left="3739" w:right="1620" w:hanging="2209"/>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technical</w:t>
      </w:r>
      <w:r w:rsidRPr="00662C00">
        <w:rPr>
          <w:spacing w:val="-4"/>
          <w:sz w:val="24"/>
          <w:szCs w:val="24"/>
        </w:rPr>
        <w:t xml:space="preserve"> </w:t>
      </w:r>
      <w:r w:rsidRPr="00662C00">
        <w:rPr>
          <w:sz w:val="24"/>
          <w:szCs w:val="24"/>
        </w:rPr>
        <w:t>components</w:t>
      </w:r>
      <w:r w:rsidRPr="00662C00">
        <w:rPr>
          <w:spacing w:val="-7"/>
          <w:sz w:val="24"/>
          <w:szCs w:val="24"/>
        </w:rPr>
        <w:t xml:space="preserve"> </w:t>
      </w:r>
      <w:r w:rsidRPr="00662C00">
        <w:rPr>
          <w:sz w:val="24"/>
          <w:szCs w:val="24"/>
        </w:rPr>
        <w:t>of</w:t>
      </w:r>
      <w:r w:rsidRPr="00662C00">
        <w:rPr>
          <w:spacing w:val="-10"/>
          <w:sz w:val="24"/>
          <w:szCs w:val="24"/>
        </w:rPr>
        <w:t xml:space="preserve"> </w:t>
      </w:r>
      <w:r w:rsidRPr="00662C00">
        <w:rPr>
          <w:spacing w:val="-2"/>
          <w:sz w:val="24"/>
          <w:szCs w:val="24"/>
        </w:rPr>
        <w:t>marketing.</w:t>
      </w:r>
    </w:p>
    <w:p w14:paraId="037D0575" w14:textId="77777777" w:rsidR="005562BF" w:rsidRPr="00662C00" w:rsidRDefault="006D11A8" w:rsidP="00545882">
      <w:pPr>
        <w:pStyle w:val="ListParagraph"/>
        <w:numPr>
          <w:ilvl w:val="1"/>
          <w:numId w:val="57"/>
        </w:numPr>
        <w:tabs>
          <w:tab w:val="left" w:pos="1800"/>
        </w:tabs>
        <w:spacing w:before="1"/>
        <w:ind w:left="1814" w:right="1627" w:hanging="288"/>
        <w:rPr>
          <w:sz w:val="24"/>
          <w:szCs w:val="24"/>
        </w:rPr>
      </w:pPr>
      <w:r w:rsidRPr="00662C00">
        <w:rPr>
          <w:sz w:val="24"/>
          <w:szCs w:val="24"/>
        </w:rPr>
        <w:t>Discuss</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role</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information</w:t>
      </w:r>
      <w:r w:rsidRPr="00662C00">
        <w:rPr>
          <w:spacing w:val="-2"/>
          <w:sz w:val="24"/>
          <w:szCs w:val="24"/>
        </w:rPr>
        <w:t xml:space="preserve"> </w:t>
      </w:r>
      <w:r w:rsidRPr="00662C00">
        <w:rPr>
          <w:sz w:val="24"/>
          <w:szCs w:val="24"/>
        </w:rPr>
        <w:t>in</w:t>
      </w:r>
      <w:r w:rsidRPr="00662C00">
        <w:rPr>
          <w:spacing w:val="-5"/>
          <w:sz w:val="24"/>
          <w:szCs w:val="24"/>
        </w:rPr>
        <w:t xml:space="preserve"> </w:t>
      </w:r>
      <w:r w:rsidRPr="00662C00">
        <w:rPr>
          <w:sz w:val="24"/>
          <w:szCs w:val="24"/>
        </w:rPr>
        <w:t>marketing</w:t>
      </w:r>
      <w:r w:rsidRPr="00662C00">
        <w:rPr>
          <w:spacing w:val="-5"/>
          <w:sz w:val="24"/>
          <w:szCs w:val="24"/>
        </w:rPr>
        <w:t xml:space="preserve"> </w:t>
      </w:r>
      <w:r w:rsidRPr="00662C00">
        <w:rPr>
          <w:sz w:val="24"/>
          <w:szCs w:val="24"/>
        </w:rPr>
        <w:t>including</w:t>
      </w:r>
      <w:r w:rsidRPr="00662C00">
        <w:rPr>
          <w:spacing w:val="-5"/>
          <w:sz w:val="24"/>
          <w:szCs w:val="24"/>
        </w:rPr>
        <w:t xml:space="preserve"> </w:t>
      </w:r>
      <w:r w:rsidRPr="00662C00">
        <w:rPr>
          <w:sz w:val="24"/>
          <w:szCs w:val="24"/>
        </w:rPr>
        <w:t>modern</w:t>
      </w:r>
      <w:r w:rsidRPr="00662C00">
        <w:rPr>
          <w:spacing w:val="-2"/>
          <w:sz w:val="24"/>
          <w:szCs w:val="24"/>
        </w:rPr>
        <w:t xml:space="preserve"> </w:t>
      </w:r>
      <w:r w:rsidRPr="00662C00">
        <w:rPr>
          <w:sz w:val="24"/>
          <w:szCs w:val="24"/>
        </w:rPr>
        <w:t>satellite</w:t>
      </w:r>
      <w:r w:rsidRPr="00662C00">
        <w:rPr>
          <w:spacing w:val="-6"/>
          <w:sz w:val="24"/>
          <w:szCs w:val="24"/>
        </w:rPr>
        <w:t xml:space="preserve"> </w:t>
      </w:r>
      <w:r w:rsidRPr="00662C00">
        <w:rPr>
          <w:sz w:val="24"/>
          <w:szCs w:val="24"/>
        </w:rPr>
        <w:t>and computer</w:t>
      </w:r>
      <w:r w:rsidRPr="00662C00">
        <w:rPr>
          <w:spacing w:val="-12"/>
          <w:sz w:val="24"/>
          <w:szCs w:val="24"/>
        </w:rPr>
        <w:t xml:space="preserve"> </w:t>
      </w:r>
      <w:r w:rsidRPr="00662C00">
        <w:rPr>
          <w:sz w:val="24"/>
          <w:szCs w:val="24"/>
        </w:rPr>
        <w:t>systems.</w:t>
      </w:r>
    </w:p>
    <w:p w14:paraId="6E47161E" w14:textId="77777777" w:rsidR="005562BF" w:rsidRPr="00662C00" w:rsidRDefault="006D11A8" w:rsidP="00545882">
      <w:pPr>
        <w:pStyle w:val="ListParagraph"/>
        <w:numPr>
          <w:ilvl w:val="0"/>
          <w:numId w:val="57"/>
        </w:numPr>
        <w:spacing w:before="241" w:line="243" w:lineRule="exact"/>
        <w:ind w:left="1530" w:right="1620" w:hanging="450"/>
        <w:rPr>
          <w:sz w:val="24"/>
          <w:szCs w:val="24"/>
        </w:rPr>
      </w:pPr>
      <w:r w:rsidRPr="00662C00">
        <w:rPr>
          <w:sz w:val="24"/>
          <w:szCs w:val="24"/>
        </w:rPr>
        <w:t>Identify</w:t>
      </w:r>
      <w:r w:rsidRPr="00662C00">
        <w:rPr>
          <w:spacing w:val="-12"/>
          <w:sz w:val="24"/>
          <w:szCs w:val="24"/>
        </w:rPr>
        <w:t xml:space="preserve"> </w:t>
      </w:r>
      <w:r w:rsidRPr="00662C00">
        <w:rPr>
          <w:sz w:val="24"/>
          <w:szCs w:val="24"/>
        </w:rPr>
        <w:t>the</w:t>
      </w:r>
      <w:r w:rsidRPr="00662C00">
        <w:rPr>
          <w:spacing w:val="-7"/>
          <w:sz w:val="24"/>
          <w:szCs w:val="24"/>
        </w:rPr>
        <w:t xml:space="preserve"> </w:t>
      </w:r>
      <w:r w:rsidRPr="00662C00">
        <w:rPr>
          <w:sz w:val="24"/>
          <w:szCs w:val="24"/>
        </w:rPr>
        <w:t>factors</w:t>
      </w:r>
      <w:r w:rsidRPr="00662C00">
        <w:rPr>
          <w:spacing w:val="-6"/>
          <w:sz w:val="24"/>
          <w:szCs w:val="24"/>
        </w:rPr>
        <w:t xml:space="preserve"> </w:t>
      </w:r>
      <w:r w:rsidRPr="00662C00">
        <w:rPr>
          <w:sz w:val="24"/>
          <w:szCs w:val="24"/>
        </w:rPr>
        <w:t>that</w:t>
      </w:r>
      <w:r w:rsidRPr="00662C00">
        <w:rPr>
          <w:spacing w:val="-5"/>
          <w:sz w:val="24"/>
          <w:szCs w:val="24"/>
        </w:rPr>
        <w:t xml:space="preserve"> </w:t>
      </w:r>
      <w:r w:rsidRPr="00662C00">
        <w:rPr>
          <w:sz w:val="24"/>
          <w:szCs w:val="24"/>
        </w:rPr>
        <w:t>affect</w:t>
      </w:r>
      <w:r w:rsidRPr="00662C00">
        <w:rPr>
          <w:spacing w:val="-2"/>
          <w:sz w:val="24"/>
          <w:szCs w:val="24"/>
        </w:rPr>
        <w:t xml:space="preserve"> </w:t>
      </w:r>
      <w:r w:rsidRPr="00662C00">
        <w:rPr>
          <w:sz w:val="24"/>
          <w:szCs w:val="24"/>
        </w:rPr>
        <w:t>basic</w:t>
      </w:r>
      <w:r w:rsidRPr="00662C00">
        <w:rPr>
          <w:spacing w:val="-3"/>
          <w:sz w:val="24"/>
          <w:szCs w:val="24"/>
        </w:rPr>
        <w:t xml:space="preserve"> </w:t>
      </w:r>
      <w:r w:rsidRPr="00662C00">
        <w:rPr>
          <w:sz w:val="24"/>
          <w:szCs w:val="24"/>
        </w:rPr>
        <w:t>commodity</w:t>
      </w:r>
      <w:r w:rsidRPr="00662C00">
        <w:rPr>
          <w:spacing w:val="-6"/>
          <w:sz w:val="24"/>
          <w:szCs w:val="24"/>
        </w:rPr>
        <w:t xml:space="preserve"> </w:t>
      </w:r>
      <w:r w:rsidRPr="00662C00">
        <w:rPr>
          <w:sz w:val="24"/>
          <w:szCs w:val="24"/>
        </w:rPr>
        <w:t>prices.</w:t>
      </w:r>
      <w:r w:rsidRPr="00662C00">
        <w:rPr>
          <w:spacing w:val="1"/>
          <w:sz w:val="24"/>
          <w:szCs w:val="24"/>
        </w:rPr>
        <w:t xml:space="preserve"> </w:t>
      </w:r>
      <w:r w:rsidRPr="00662C00">
        <w:rPr>
          <w:sz w:val="24"/>
          <w:szCs w:val="24"/>
          <w:vertAlign w:val="superscript"/>
        </w:rPr>
        <w:t>ABS</w:t>
      </w:r>
      <w:r w:rsidRPr="00662C00">
        <w:rPr>
          <w:spacing w:val="-16"/>
          <w:sz w:val="24"/>
          <w:szCs w:val="24"/>
        </w:rPr>
        <w:t xml:space="preserve"> </w:t>
      </w:r>
      <w:r w:rsidRPr="00662C00">
        <w:rPr>
          <w:sz w:val="24"/>
          <w:szCs w:val="24"/>
          <w:vertAlign w:val="superscript"/>
        </w:rPr>
        <w:t>.05</w:t>
      </w:r>
      <w:r w:rsidRPr="00662C00">
        <w:rPr>
          <w:spacing w:val="-16"/>
          <w:sz w:val="24"/>
          <w:szCs w:val="24"/>
        </w:rPr>
        <w:t xml:space="preserve"> </w:t>
      </w:r>
      <w:r w:rsidRPr="00662C00">
        <w:rPr>
          <w:sz w:val="24"/>
          <w:szCs w:val="24"/>
          <w:vertAlign w:val="superscript"/>
        </w:rPr>
        <w:t>.01</w:t>
      </w:r>
      <w:r w:rsidRPr="00662C00">
        <w:rPr>
          <w:spacing w:val="-17"/>
          <w:sz w:val="24"/>
          <w:szCs w:val="24"/>
        </w:rPr>
        <w:t xml:space="preserve"> </w:t>
      </w:r>
      <w:r w:rsidRPr="00662C00">
        <w:rPr>
          <w:sz w:val="24"/>
          <w:szCs w:val="24"/>
          <w:vertAlign w:val="superscript"/>
        </w:rPr>
        <w:t>.01.</w:t>
      </w:r>
      <w:r w:rsidRPr="00662C00">
        <w:rPr>
          <w:spacing w:val="-16"/>
          <w:sz w:val="24"/>
          <w:szCs w:val="24"/>
        </w:rPr>
        <w:t xml:space="preserve"> </w:t>
      </w:r>
      <w:r w:rsidRPr="00662C00">
        <w:rPr>
          <w:spacing w:val="-5"/>
          <w:sz w:val="24"/>
          <w:szCs w:val="24"/>
          <w:vertAlign w:val="superscript"/>
        </w:rPr>
        <w:t>b.</w:t>
      </w:r>
    </w:p>
    <w:p w14:paraId="38287B14" w14:textId="77777777" w:rsidR="005562BF" w:rsidRPr="00662C00" w:rsidRDefault="006D11A8" w:rsidP="00545882">
      <w:pPr>
        <w:pStyle w:val="ListParagraph"/>
        <w:numPr>
          <w:ilvl w:val="1"/>
          <w:numId w:val="57"/>
        </w:numPr>
        <w:spacing w:line="242" w:lineRule="exact"/>
        <w:ind w:left="1800" w:right="1620" w:hanging="270"/>
        <w:rPr>
          <w:sz w:val="24"/>
          <w:szCs w:val="24"/>
        </w:rPr>
      </w:pPr>
      <w:r w:rsidRPr="00662C00">
        <w:rPr>
          <w:sz w:val="24"/>
          <w:szCs w:val="24"/>
        </w:rPr>
        <w:t>Describe</w:t>
      </w:r>
      <w:r w:rsidRPr="00662C00">
        <w:rPr>
          <w:spacing w:val="-7"/>
          <w:sz w:val="24"/>
          <w:szCs w:val="24"/>
        </w:rPr>
        <w:t xml:space="preserve"> </w:t>
      </w:r>
      <w:r w:rsidRPr="00662C00">
        <w:rPr>
          <w:sz w:val="24"/>
          <w:szCs w:val="24"/>
        </w:rPr>
        <w:t>price</w:t>
      </w:r>
      <w:r w:rsidRPr="00662C00">
        <w:rPr>
          <w:spacing w:val="-4"/>
          <w:sz w:val="24"/>
          <w:szCs w:val="24"/>
        </w:rPr>
        <w:t xml:space="preserve"> </w:t>
      </w:r>
      <w:r w:rsidRPr="00662C00">
        <w:rPr>
          <w:sz w:val="24"/>
          <w:szCs w:val="24"/>
        </w:rPr>
        <w:t>determination</w:t>
      </w:r>
      <w:r w:rsidRPr="00662C00">
        <w:rPr>
          <w:spacing w:val="-1"/>
          <w:sz w:val="24"/>
          <w:szCs w:val="24"/>
        </w:rPr>
        <w:t xml:space="preserve"> </w:t>
      </w:r>
      <w:r w:rsidRPr="00662C00">
        <w:rPr>
          <w:sz w:val="24"/>
          <w:szCs w:val="24"/>
        </w:rPr>
        <w:t>as</w:t>
      </w:r>
      <w:r w:rsidRPr="00662C00">
        <w:rPr>
          <w:spacing w:val="-4"/>
          <w:sz w:val="24"/>
          <w:szCs w:val="24"/>
        </w:rPr>
        <w:t xml:space="preserve"> </w:t>
      </w:r>
      <w:r w:rsidRPr="00662C00">
        <w:rPr>
          <w:sz w:val="24"/>
          <w:szCs w:val="24"/>
        </w:rPr>
        <w:t>it</w:t>
      </w:r>
      <w:r w:rsidRPr="00662C00">
        <w:rPr>
          <w:spacing w:val="-3"/>
          <w:sz w:val="24"/>
          <w:szCs w:val="24"/>
        </w:rPr>
        <w:t xml:space="preserve"> </w:t>
      </w:r>
      <w:r w:rsidRPr="00662C00">
        <w:rPr>
          <w:sz w:val="24"/>
          <w:szCs w:val="24"/>
        </w:rPr>
        <w:t>relates</w:t>
      </w:r>
      <w:r w:rsidRPr="00662C00">
        <w:rPr>
          <w:spacing w:val="-4"/>
          <w:sz w:val="24"/>
          <w:szCs w:val="24"/>
        </w:rPr>
        <w:t xml:space="preserve"> </w:t>
      </w:r>
      <w:r w:rsidRPr="00662C00">
        <w:rPr>
          <w:sz w:val="24"/>
          <w:szCs w:val="24"/>
        </w:rPr>
        <w:t>to</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forces</w:t>
      </w:r>
      <w:r w:rsidRPr="00662C00">
        <w:rPr>
          <w:spacing w:val="-4"/>
          <w:sz w:val="24"/>
          <w:szCs w:val="24"/>
        </w:rPr>
        <w:t xml:space="preserve"> </w:t>
      </w:r>
      <w:r w:rsidRPr="00662C00">
        <w:rPr>
          <w:sz w:val="24"/>
          <w:szCs w:val="24"/>
        </w:rPr>
        <w:t>of</w:t>
      </w:r>
      <w:r w:rsidRPr="00662C00">
        <w:rPr>
          <w:spacing w:val="-1"/>
          <w:sz w:val="24"/>
          <w:szCs w:val="24"/>
        </w:rPr>
        <w:t xml:space="preserve"> </w:t>
      </w:r>
      <w:r w:rsidRPr="00662C00">
        <w:rPr>
          <w:sz w:val="24"/>
          <w:szCs w:val="24"/>
        </w:rPr>
        <w:t>supply</w:t>
      </w:r>
      <w:r w:rsidRPr="00662C00">
        <w:rPr>
          <w:spacing w:val="-2"/>
          <w:sz w:val="24"/>
          <w:szCs w:val="24"/>
        </w:rPr>
        <w:t xml:space="preserve"> </w:t>
      </w:r>
      <w:r w:rsidRPr="00662C00">
        <w:rPr>
          <w:sz w:val="24"/>
          <w:szCs w:val="24"/>
        </w:rPr>
        <w:t>and</w:t>
      </w:r>
      <w:r w:rsidRPr="00662C00">
        <w:rPr>
          <w:spacing w:val="-12"/>
          <w:sz w:val="24"/>
          <w:szCs w:val="24"/>
        </w:rPr>
        <w:t xml:space="preserve"> </w:t>
      </w:r>
      <w:r w:rsidRPr="00662C00">
        <w:rPr>
          <w:spacing w:val="-2"/>
          <w:sz w:val="24"/>
          <w:szCs w:val="24"/>
        </w:rPr>
        <w:t>demand.</w:t>
      </w:r>
    </w:p>
    <w:p w14:paraId="0406839D" w14:textId="77777777" w:rsidR="005562BF" w:rsidRPr="00662C00" w:rsidRDefault="006D11A8" w:rsidP="00545882">
      <w:pPr>
        <w:pStyle w:val="ListParagraph"/>
        <w:numPr>
          <w:ilvl w:val="1"/>
          <w:numId w:val="57"/>
        </w:numPr>
        <w:spacing w:line="242" w:lineRule="exact"/>
        <w:ind w:left="1800" w:right="1620" w:hanging="270"/>
        <w:rPr>
          <w:sz w:val="24"/>
          <w:szCs w:val="24"/>
        </w:rPr>
      </w:pPr>
      <w:r w:rsidRPr="00662C00">
        <w:rPr>
          <w:sz w:val="24"/>
          <w:szCs w:val="24"/>
        </w:rPr>
        <w:t>Discuss</w:t>
      </w:r>
      <w:r w:rsidRPr="00662C00">
        <w:rPr>
          <w:spacing w:val="-8"/>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difference</w:t>
      </w:r>
      <w:r w:rsidRPr="00662C00">
        <w:rPr>
          <w:spacing w:val="-6"/>
          <w:sz w:val="24"/>
          <w:szCs w:val="24"/>
        </w:rPr>
        <w:t xml:space="preserve"> </w:t>
      </w:r>
      <w:r w:rsidRPr="00662C00">
        <w:rPr>
          <w:sz w:val="24"/>
          <w:szCs w:val="24"/>
        </w:rPr>
        <w:t>between</w:t>
      </w:r>
      <w:r w:rsidRPr="00662C00">
        <w:rPr>
          <w:spacing w:val="-2"/>
          <w:sz w:val="24"/>
          <w:szCs w:val="24"/>
        </w:rPr>
        <w:t xml:space="preserve"> </w:t>
      </w:r>
      <w:r w:rsidRPr="00662C00">
        <w:rPr>
          <w:sz w:val="24"/>
          <w:szCs w:val="24"/>
        </w:rPr>
        <w:t>farm</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consumer</w:t>
      </w:r>
      <w:r w:rsidRPr="00662C00">
        <w:rPr>
          <w:spacing w:val="-12"/>
          <w:sz w:val="24"/>
          <w:szCs w:val="24"/>
        </w:rPr>
        <w:t xml:space="preserve"> </w:t>
      </w:r>
      <w:r w:rsidRPr="00662C00">
        <w:rPr>
          <w:spacing w:val="-2"/>
          <w:sz w:val="24"/>
          <w:szCs w:val="24"/>
        </w:rPr>
        <w:t>prices.</w:t>
      </w:r>
    </w:p>
    <w:p w14:paraId="08F3CD3E" w14:textId="77777777" w:rsidR="005562BF" w:rsidRPr="00662C00" w:rsidRDefault="006D11A8" w:rsidP="00545882">
      <w:pPr>
        <w:pStyle w:val="ListParagraph"/>
        <w:numPr>
          <w:ilvl w:val="1"/>
          <w:numId w:val="57"/>
        </w:numPr>
        <w:tabs>
          <w:tab w:val="left" w:pos="7830"/>
        </w:tabs>
        <w:ind w:left="1800" w:right="1620" w:hanging="270"/>
        <w:rPr>
          <w:ins w:id="1692" w:author="Demarius Tolliver" w:date="2025-04-09T10:13:00Z"/>
          <w:sz w:val="24"/>
          <w:szCs w:val="24"/>
          <w:rPrChange w:id="1693" w:author="Demarius Tolliver" w:date="2025-04-09T10:13:00Z">
            <w:rPr>
              <w:ins w:id="1694" w:author="Demarius Tolliver" w:date="2025-04-09T10:13:00Z"/>
              <w:spacing w:val="-2"/>
              <w:sz w:val="20"/>
            </w:rPr>
          </w:rPrChange>
        </w:rPr>
      </w:pPr>
      <w:r w:rsidRPr="00662C00">
        <w:rPr>
          <w:sz w:val="24"/>
          <w:szCs w:val="24"/>
        </w:rPr>
        <w:t>Discuss the fallacy of composition and the dangers associated</w:t>
      </w:r>
      <w:r w:rsidRPr="00662C00">
        <w:rPr>
          <w:spacing w:val="-9"/>
          <w:sz w:val="24"/>
          <w:szCs w:val="24"/>
        </w:rPr>
        <w:t xml:space="preserve"> </w:t>
      </w:r>
      <w:r w:rsidRPr="00662C00">
        <w:rPr>
          <w:sz w:val="24"/>
          <w:szCs w:val="24"/>
        </w:rPr>
        <w:t>with</w:t>
      </w:r>
      <w:r w:rsidRPr="00662C00">
        <w:rPr>
          <w:spacing w:val="-8"/>
          <w:sz w:val="24"/>
          <w:szCs w:val="24"/>
        </w:rPr>
        <w:t xml:space="preserve"> </w:t>
      </w:r>
      <w:r w:rsidRPr="00662C00">
        <w:rPr>
          <w:sz w:val="24"/>
          <w:szCs w:val="24"/>
        </w:rPr>
        <w:t>rapid</w:t>
      </w:r>
      <w:r w:rsidRPr="00662C00">
        <w:rPr>
          <w:spacing w:val="-9"/>
          <w:sz w:val="24"/>
          <w:szCs w:val="24"/>
        </w:rPr>
        <w:t xml:space="preserve"> </w:t>
      </w:r>
      <w:r w:rsidRPr="00662C00">
        <w:rPr>
          <w:sz w:val="24"/>
          <w:szCs w:val="24"/>
        </w:rPr>
        <w:t>response</w:t>
      </w:r>
      <w:r w:rsidRPr="00662C00">
        <w:rPr>
          <w:spacing w:val="-9"/>
          <w:sz w:val="24"/>
          <w:szCs w:val="24"/>
        </w:rPr>
        <w:t xml:space="preserve"> </w:t>
      </w:r>
      <w:r w:rsidRPr="00662C00">
        <w:rPr>
          <w:sz w:val="24"/>
          <w:szCs w:val="24"/>
        </w:rPr>
        <w:t>to</w:t>
      </w:r>
      <w:r w:rsidRPr="00662C00">
        <w:rPr>
          <w:spacing w:val="-9"/>
          <w:sz w:val="24"/>
          <w:szCs w:val="24"/>
        </w:rPr>
        <w:t xml:space="preserve"> </w:t>
      </w:r>
      <w:r w:rsidRPr="00662C00">
        <w:rPr>
          <w:sz w:val="24"/>
          <w:szCs w:val="24"/>
        </w:rPr>
        <w:t>price</w:t>
      </w:r>
      <w:r w:rsidRPr="00662C00">
        <w:rPr>
          <w:spacing w:val="-9"/>
          <w:sz w:val="24"/>
          <w:szCs w:val="24"/>
        </w:rPr>
        <w:t xml:space="preserve"> </w:t>
      </w:r>
      <w:r w:rsidRPr="00662C00">
        <w:rPr>
          <w:sz w:val="24"/>
          <w:szCs w:val="24"/>
        </w:rPr>
        <w:t>changes</w:t>
      </w:r>
      <w:r w:rsidRPr="00662C00">
        <w:rPr>
          <w:spacing w:val="-6"/>
          <w:sz w:val="24"/>
          <w:szCs w:val="24"/>
        </w:rPr>
        <w:t xml:space="preserve"> </w:t>
      </w:r>
      <w:r w:rsidRPr="00662C00">
        <w:rPr>
          <w:sz w:val="24"/>
          <w:szCs w:val="24"/>
        </w:rPr>
        <w:t xml:space="preserve">with </w:t>
      </w:r>
      <w:r w:rsidRPr="00662C00">
        <w:rPr>
          <w:spacing w:val="-2"/>
          <w:sz w:val="24"/>
          <w:szCs w:val="24"/>
        </w:rPr>
        <w:t>production.</w:t>
      </w:r>
    </w:p>
    <w:p w14:paraId="0C1587A3" w14:textId="77777777" w:rsidR="00750278" w:rsidRPr="00662C00" w:rsidRDefault="00750278">
      <w:pPr>
        <w:tabs>
          <w:tab w:val="left" w:pos="7920"/>
        </w:tabs>
        <w:ind w:right="1620"/>
        <w:rPr>
          <w:sz w:val="24"/>
          <w:szCs w:val="24"/>
          <w:rPrChange w:id="1695" w:author="Demarius Tolliver" w:date="2025-04-09T10:13:00Z">
            <w:rPr/>
          </w:rPrChange>
        </w:rPr>
        <w:pPrChange w:id="1696" w:author="Demarius Tolliver" w:date="2025-04-09T10:13:00Z">
          <w:pPr>
            <w:pStyle w:val="ListParagraph"/>
            <w:numPr>
              <w:ilvl w:val="1"/>
              <w:numId w:val="57"/>
            </w:numPr>
            <w:tabs>
              <w:tab w:val="left" w:pos="7920"/>
            </w:tabs>
            <w:ind w:left="1800" w:right="3679" w:hanging="270"/>
          </w:pPr>
        </w:pPrChange>
      </w:pPr>
    </w:p>
    <w:p w14:paraId="31012FF6" w14:textId="77777777" w:rsidR="005562BF" w:rsidRPr="00662C00" w:rsidDel="00C64E07" w:rsidRDefault="006D11A8">
      <w:pPr>
        <w:pStyle w:val="ListParagraph"/>
        <w:numPr>
          <w:ilvl w:val="0"/>
          <w:numId w:val="57"/>
        </w:numPr>
        <w:ind w:left="1530" w:right="1620" w:hanging="450"/>
        <w:rPr>
          <w:del w:id="1697" w:author="Demarius Tolliver" w:date="2025-02-20T12:40:00Z"/>
          <w:sz w:val="24"/>
          <w:szCs w:val="24"/>
          <w:vertAlign w:val="superscript"/>
          <w:rPrChange w:id="1698" w:author="Demarius Tolliver" w:date="2025-04-09T10:13:00Z">
            <w:rPr>
              <w:del w:id="1699" w:author="Demarius Tolliver" w:date="2025-02-20T12:40:00Z"/>
            </w:rPr>
          </w:rPrChange>
        </w:rPr>
        <w:pPrChange w:id="1700" w:author="Demarius Tolliver" w:date="2025-04-09T10:13:00Z">
          <w:pPr>
            <w:pStyle w:val="BodyText"/>
            <w:spacing w:before="244" w:line="242" w:lineRule="exact"/>
            <w:ind w:left="2660" w:right="270" w:firstLine="0"/>
          </w:pPr>
        </w:pPrChange>
      </w:pPr>
      <w:r w:rsidRPr="00662C00">
        <w:rPr>
          <w:sz w:val="24"/>
          <w:szCs w:val="24"/>
          <w:rPrChange w:id="1701" w:author="Demarius Tolliver" w:date="2025-04-09T10:13:00Z">
            <w:rPr/>
          </w:rPrChange>
        </w:rPr>
        <w:t>Discuss</w:t>
      </w:r>
      <w:r w:rsidRPr="00662C00">
        <w:rPr>
          <w:sz w:val="24"/>
          <w:szCs w:val="24"/>
          <w:rPrChange w:id="1702" w:author="Demarius Tolliver" w:date="2025-04-09T10:13:00Z">
            <w:rPr>
              <w:spacing w:val="-12"/>
            </w:rPr>
          </w:rPrChange>
        </w:rPr>
        <w:t xml:space="preserve"> </w:t>
      </w:r>
      <w:r w:rsidRPr="00662C00">
        <w:rPr>
          <w:sz w:val="24"/>
          <w:szCs w:val="24"/>
          <w:rPrChange w:id="1703" w:author="Demarius Tolliver" w:date="2025-04-09T10:13:00Z">
            <w:rPr/>
          </w:rPrChange>
        </w:rPr>
        <w:t>the</w:t>
      </w:r>
      <w:r w:rsidRPr="00662C00">
        <w:rPr>
          <w:sz w:val="24"/>
          <w:szCs w:val="24"/>
          <w:rPrChange w:id="1704" w:author="Demarius Tolliver" w:date="2025-04-09T10:13:00Z">
            <w:rPr>
              <w:spacing w:val="-7"/>
            </w:rPr>
          </w:rPrChange>
        </w:rPr>
        <w:t xml:space="preserve"> </w:t>
      </w:r>
      <w:r w:rsidRPr="00662C00">
        <w:rPr>
          <w:sz w:val="24"/>
          <w:szCs w:val="24"/>
          <w:rPrChange w:id="1705" w:author="Demarius Tolliver" w:date="2025-04-09T10:13:00Z">
            <w:rPr/>
          </w:rPrChange>
        </w:rPr>
        <w:t>use</w:t>
      </w:r>
      <w:r w:rsidRPr="00662C00">
        <w:rPr>
          <w:sz w:val="24"/>
          <w:szCs w:val="24"/>
          <w:rPrChange w:id="1706" w:author="Demarius Tolliver" w:date="2025-04-09T10:13:00Z">
            <w:rPr>
              <w:spacing w:val="-4"/>
            </w:rPr>
          </w:rPrChange>
        </w:rPr>
        <w:t xml:space="preserve"> </w:t>
      </w:r>
      <w:r w:rsidRPr="00662C00">
        <w:rPr>
          <w:sz w:val="24"/>
          <w:szCs w:val="24"/>
          <w:rPrChange w:id="1707" w:author="Demarius Tolliver" w:date="2025-04-09T10:13:00Z">
            <w:rPr/>
          </w:rPrChange>
        </w:rPr>
        <w:t>of</w:t>
      </w:r>
      <w:r w:rsidRPr="00662C00">
        <w:rPr>
          <w:sz w:val="24"/>
          <w:szCs w:val="24"/>
          <w:rPrChange w:id="1708" w:author="Demarius Tolliver" w:date="2025-04-09T10:13:00Z">
            <w:rPr>
              <w:spacing w:val="-5"/>
            </w:rPr>
          </w:rPrChange>
        </w:rPr>
        <w:t xml:space="preserve"> </w:t>
      </w:r>
      <w:r w:rsidRPr="00662C00">
        <w:rPr>
          <w:sz w:val="24"/>
          <w:szCs w:val="24"/>
          <w:rPrChange w:id="1709" w:author="Demarius Tolliver" w:date="2025-04-09T10:13:00Z">
            <w:rPr/>
          </w:rPrChange>
        </w:rPr>
        <w:t>hedging</w:t>
      </w:r>
      <w:r w:rsidRPr="00662C00">
        <w:rPr>
          <w:sz w:val="24"/>
          <w:szCs w:val="24"/>
          <w:rPrChange w:id="1710" w:author="Demarius Tolliver" w:date="2025-04-09T10:13:00Z">
            <w:rPr>
              <w:spacing w:val="-5"/>
            </w:rPr>
          </w:rPrChange>
        </w:rPr>
        <w:t xml:space="preserve"> </w:t>
      </w:r>
      <w:r w:rsidRPr="00662C00">
        <w:rPr>
          <w:sz w:val="24"/>
          <w:szCs w:val="24"/>
          <w:rPrChange w:id="1711" w:author="Demarius Tolliver" w:date="2025-04-09T10:13:00Z">
            <w:rPr/>
          </w:rPrChange>
        </w:rPr>
        <w:t>and</w:t>
      </w:r>
      <w:r w:rsidRPr="00662C00">
        <w:rPr>
          <w:sz w:val="24"/>
          <w:szCs w:val="24"/>
          <w:rPrChange w:id="1712" w:author="Demarius Tolliver" w:date="2025-04-09T10:13:00Z">
            <w:rPr>
              <w:spacing w:val="-5"/>
            </w:rPr>
          </w:rPrChange>
        </w:rPr>
        <w:t xml:space="preserve"> </w:t>
      </w:r>
      <w:r w:rsidRPr="00662C00">
        <w:rPr>
          <w:sz w:val="24"/>
          <w:szCs w:val="24"/>
          <w:rPrChange w:id="1713" w:author="Demarius Tolliver" w:date="2025-04-09T10:13:00Z">
            <w:rPr/>
          </w:rPrChange>
        </w:rPr>
        <w:t>the</w:t>
      </w:r>
      <w:r w:rsidRPr="00662C00">
        <w:rPr>
          <w:sz w:val="24"/>
          <w:szCs w:val="24"/>
          <w:rPrChange w:id="1714" w:author="Demarius Tolliver" w:date="2025-04-09T10:13:00Z">
            <w:rPr>
              <w:spacing w:val="-4"/>
            </w:rPr>
          </w:rPrChange>
        </w:rPr>
        <w:t xml:space="preserve"> </w:t>
      </w:r>
      <w:r w:rsidRPr="00662C00">
        <w:rPr>
          <w:sz w:val="24"/>
          <w:szCs w:val="24"/>
          <w:rPrChange w:id="1715" w:author="Demarius Tolliver" w:date="2025-04-09T10:13:00Z">
            <w:rPr/>
          </w:rPrChange>
        </w:rPr>
        <w:t>futures</w:t>
      </w:r>
      <w:r w:rsidRPr="00662C00">
        <w:rPr>
          <w:sz w:val="24"/>
          <w:szCs w:val="24"/>
          <w:rPrChange w:id="1716" w:author="Demarius Tolliver" w:date="2025-04-09T10:13:00Z">
            <w:rPr>
              <w:spacing w:val="-7"/>
            </w:rPr>
          </w:rPrChange>
        </w:rPr>
        <w:t xml:space="preserve"> </w:t>
      </w:r>
      <w:r w:rsidRPr="00662C00">
        <w:rPr>
          <w:sz w:val="24"/>
          <w:szCs w:val="24"/>
          <w:rPrChange w:id="1717" w:author="Demarius Tolliver" w:date="2025-04-09T10:13:00Z">
            <w:rPr/>
          </w:rPrChange>
        </w:rPr>
        <w:t>market with</w:t>
      </w:r>
      <w:r w:rsidRPr="00662C00">
        <w:rPr>
          <w:sz w:val="24"/>
          <w:szCs w:val="24"/>
          <w:rPrChange w:id="1718" w:author="Demarius Tolliver" w:date="2025-04-09T10:13:00Z">
            <w:rPr>
              <w:spacing w:val="-2"/>
            </w:rPr>
          </w:rPrChange>
        </w:rPr>
        <w:t xml:space="preserve"> </w:t>
      </w:r>
      <w:r w:rsidRPr="00662C00">
        <w:rPr>
          <w:sz w:val="24"/>
          <w:szCs w:val="24"/>
          <w:rPrChange w:id="1719" w:author="Demarius Tolliver" w:date="2025-04-09T10:13:00Z">
            <w:rPr/>
          </w:rPrChange>
        </w:rPr>
        <w:t>agricultural</w:t>
      </w:r>
      <w:r w:rsidRPr="00662C00">
        <w:rPr>
          <w:sz w:val="24"/>
          <w:szCs w:val="24"/>
          <w:rPrChange w:id="1720" w:author="Demarius Tolliver" w:date="2025-04-09T10:13:00Z">
            <w:rPr>
              <w:spacing w:val="-11"/>
            </w:rPr>
          </w:rPrChange>
        </w:rPr>
        <w:t xml:space="preserve"> </w:t>
      </w:r>
      <w:r w:rsidRPr="00662C00">
        <w:rPr>
          <w:sz w:val="24"/>
          <w:szCs w:val="24"/>
          <w:rPrChange w:id="1721" w:author="Demarius Tolliver" w:date="2025-04-09T10:13:00Z">
            <w:rPr/>
          </w:rPrChange>
        </w:rPr>
        <w:t>commodities.</w:t>
      </w:r>
      <w:r w:rsidRPr="00662C00">
        <w:rPr>
          <w:sz w:val="24"/>
          <w:szCs w:val="24"/>
          <w:rPrChange w:id="1722" w:author="Demarius Tolliver" w:date="2025-04-09T10:13:00Z">
            <w:rPr>
              <w:spacing w:val="3"/>
            </w:rPr>
          </w:rPrChange>
        </w:rPr>
        <w:t xml:space="preserve"> </w:t>
      </w:r>
      <w:r w:rsidRPr="00662C00">
        <w:rPr>
          <w:sz w:val="24"/>
          <w:szCs w:val="24"/>
          <w:vertAlign w:val="superscript"/>
          <w:rPrChange w:id="1723" w:author="Demarius Tolliver" w:date="2025-04-09T10:13:00Z">
            <w:rPr>
              <w:vertAlign w:val="superscript"/>
            </w:rPr>
          </w:rPrChange>
        </w:rPr>
        <w:t>ABS</w:t>
      </w:r>
      <w:r w:rsidRPr="00662C00">
        <w:rPr>
          <w:sz w:val="24"/>
          <w:szCs w:val="24"/>
          <w:vertAlign w:val="superscript"/>
          <w:rPrChange w:id="1724" w:author="Demarius Tolliver" w:date="2025-04-09T10:13:00Z">
            <w:rPr>
              <w:spacing w:val="-17"/>
            </w:rPr>
          </w:rPrChange>
        </w:rPr>
        <w:t xml:space="preserve"> </w:t>
      </w:r>
      <w:r w:rsidRPr="00662C00">
        <w:rPr>
          <w:sz w:val="24"/>
          <w:szCs w:val="24"/>
          <w:vertAlign w:val="superscript"/>
          <w:rPrChange w:id="1725" w:author="Demarius Tolliver" w:date="2025-04-09T10:13:00Z">
            <w:rPr>
              <w:vertAlign w:val="superscript"/>
            </w:rPr>
          </w:rPrChange>
        </w:rPr>
        <w:t>.05</w:t>
      </w:r>
      <w:r w:rsidRPr="00662C00">
        <w:rPr>
          <w:sz w:val="24"/>
          <w:szCs w:val="24"/>
          <w:vertAlign w:val="superscript"/>
          <w:rPrChange w:id="1726" w:author="Demarius Tolliver" w:date="2025-04-09T10:13:00Z">
            <w:rPr>
              <w:spacing w:val="-15"/>
            </w:rPr>
          </w:rPrChange>
        </w:rPr>
        <w:t xml:space="preserve"> </w:t>
      </w:r>
      <w:r w:rsidRPr="00662C00">
        <w:rPr>
          <w:sz w:val="24"/>
          <w:szCs w:val="24"/>
          <w:vertAlign w:val="superscript"/>
          <w:rPrChange w:id="1727" w:author="Demarius Tolliver" w:date="2025-04-09T10:13:00Z">
            <w:rPr>
              <w:spacing w:val="-5"/>
              <w:vertAlign w:val="superscript"/>
            </w:rPr>
          </w:rPrChange>
        </w:rPr>
        <w:t>.01</w:t>
      </w:r>
    </w:p>
    <w:p w14:paraId="1599CF9B" w14:textId="77777777" w:rsidR="005562BF" w:rsidRPr="00662C00" w:rsidRDefault="006D11A8">
      <w:pPr>
        <w:pStyle w:val="ListParagraph"/>
        <w:numPr>
          <w:ilvl w:val="0"/>
          <w:numId w:val="57"/>
        </w:numPr>
        <w:ind w:left="1530" w:right="1620" w:hanging="450"/>
        <w:rPr>
          <w:sz w:val="24"/>
          <w:szCs w:val="24"/>
        </w:rPr>
        <w:pPrChange w:id="1728" w:author="Demarius Tolliver" w:date="2025-04-09T10:13:00Z">
          <w:pPr>
            <w:spacing w:line="156" w:lineRule="exact"/>
            <w:ind w:left="3020" w:right="270"/>
          </w:pPr>
        </w:pPrChange>
      </w:pPr>
      <w:r w:rsidRPr="00662C00">
        <w:rPr>
          <w:sz w:val="24"/>
          <w:szCs w:val="24"/>
          <w:vertAlign w:val="superscript"/>
          <w:rPrChange w:id="1729" w:author="Demarius Tolliver" w:date="2025-04-09T10:00:00Z">
            <w:rPr/>
          </w:rPrChange>
        </w:rPr>
        <w:t>.01.c</w:t>
      </w:r>
    </w:p>
    <w:p w14:paraId="48BE1B9D" w14:textId="77777777" w:rsidR="005562BF" w:rsidRPr="00662C00" w:rsidRDefault="006D11A8" w:rsidP="00545882">
      <w:pPr>
        <w:pStyle w:val="ListParagraph"/>
        <w:numPr>
          <w:ilvl w:val="1"/>
          <w:numId w:val="57"/>
        </w:numPr>
        <w:spacing w:line="242" w:lineRule="exact"/>
        <w:ind w:left="1800" w:right="1620" w:hanging="270"/>
        <w:rPr>
          <w:sz w:val="24"/>
          <w:szCs w:val="24"/>
        </w:rPr>
      </w:pPr>
      <w:r w:rsidRPr="00662C00">
        <w:rPr>
          <w:sz w:val="24"/>
          <w:szCs w:val="24"/>
        </w:rPr>
        <w:t>Discuss the role of the futures market in assisting firms in the protection against price risk.</w:t>
      </w:r>
    </w:p>
    <w:p w14:paraId="4036399D" w14:textId="77777777" w:rsidR="005562BF" w:rsidRPr="00662C00" w:rsidRDefault="006D11A8" w:rsidP="00545882">
      <w:pPr>
        <w:pStyle w:val="ListParagraph"/>
        <w:numPr>
          <w:ilvl w:val="1"/>
          <w:numId w:val="57"/>
        </w:numPr>
        <w:spacing w:line="242" w:lineRule="exact"/>
        <w:ind w:left="1800" w:right="1620" w:hanging="270"/>
        <w:rPr>
          <w:sz w:val="24"/>
          <w:szCs w:val="24"/>
        </w:rPr>
      </w:pPr>
      <w:r w:rsidRPr="00662C00">
        <w:rPr>
          <w:sz w:val="24"/>
          <w:szCs w:val="24"/>
        </w:rPr>
        <w:t>Explain how farmers and marketing firms utilize hedging and options strategies associated with risk management.</w:t>
      </w:r>
    </w:p>
    <w:p w14:paraId="7B4D253B" w14:textId="77777777" w:rsidR="005562BF" w:rsidRPr="00662C00" w:rsidRDefault="006D11A8" w:rsidP="00545882">
      <w:pPr>
        <w:pStyle w:val="ListParagraph"/>
        <w:numPr>
          <w:ilvl w:val="1"/>
          <w:numId w:val="57"/>
        </w:numPr>
        <w:spacing w:line="242" w:lineRule="exact"/>
        <w:ind w:left="1800" w:right="1620" w:hanging="270"/>
        <w:rPr>
          <w:sz w:val="24"/>
          <w:szCs w:val="24"/>
        </w:rPr>
      </w:pPr>
      <w:r w:rsidRPr="00662C00">
        <w:rPr>
          <w:sz w:val="24"/>
          <w:szCs w:val="24"/>
        </w:rPr>
        <w:t>Differentiate among hedges, options, and forward contracts.</w:t>
      </w:r>
    </w:p>
    <w:p w14:paraId="599A4989" w14:textId="77777777" w:rsidR="005562BF" w:rsidRPr="00662C00" w:rsidRDefault="006D11A8" w:rsidP="00545882">
      <w:pPr>
        <w:pStyle w:val="ListParagraph"/>
        <w:numPr>
          <w:ilvl w:val="1"/>
          <w:numId w:val="57"/>
        </w:numPr>
        <w:spacing w:line="242" w:lineRule="exact"/>
        <w:ind w:left="1800" w:right="1620" w:hanging="270"/>
        <w:rPr>
          <w:sz w:val="24"/>
          <w:szCs w:val="24"/>
        </w:rPr>
      </w:pPr>
      <w:r w:rsidRPr="00662C00">
        <w:rPr>
          <w:sz w:val="24"/>
          <w:szCs w:val="24"/>
        </w:rPr>
        <w:t>Calculate and explain the use of basis for a particular commodity.</w:t>
      </w:r>
    </w:p>
    <w:p w14:paraId="0F03E56A" w14:textId="77777777" w:rsidR="005562BF" w:rsidRPr="00662C00" w:rsidRDefault="006D11A8">
      <w:pPr>
        <w:pStyle w:val="ListParagraph"/>
        <w:numPr>
          <w:ilvl w:val="0"/>
          <w:numId w:val="57"/>
        </w:numPr>
        <w:tabs>
          <w:tab w:val="left" w:pos="1530"/>
        </w:tabs>
        <w:spacing w:before="243"/>
        <w:ind w:left="3019" w:right="1620" w:hanging="1939"/>
        <w:rPr>
          <w:sz w:val="24"/>
          <w:szCs w:val="24"/>
        </w:rPr>
        <w:pPrChange w:id="1730" w:author="Demarius Tolliver" w:date="2025-04-09T10:13:00Z">
          <w:pPr>
            <w:pStyle w:val="ListParagraph"/>
            <w:numPr>
              <w:numId w:val="55"/>
            </w:numPr>
            <w:tabs>
              <w:tab w:val="left" w:pos="1530"/>
            </w:tabs>
            <w:spacing w:before="243"/>
            <w:ind w:left="3019" w:hanging="1939"/>
          </w:pPr>
        </w:pPrChange>
      </w:pPr>
      <w:r w:rsidRPr="00662C00">
        <w:rPr>
          <w:sz w:val="24"/>
          <w:szCs w:val="24"/>
        </w:rPr>
        <w:t>Develop</w:t>
      </w:r>
      <w:r w:rsidRPr="00662C00">
        <w:rPr>
          <w:spacing w:val="-12"/>
          <w:sz w:val="24"/>
          <w:szCs w:val="24"/>
        </w:rPr>
        <w:t xml:space="preserve"> </w:t>
      </w:r>
      <w:r w:rsidRPr="00662C00">
        <w:rPr>
          <w:sz w:val="24"/>
          <w:szCs w:val="24"/>
        </w:rPr>
        <w:t>an</w:t>
      </w:r>
      <w:r w:rsidRPr="00662C00">
        <w:rPr>
          <w:spacing w:val="-4"/>
          <w:sz w:val="24"/>
          <w:szCs w:val="24"/>
        </w:rPr>
        <w:t xml:space="preserve"> </w:t>
      </w:r>
      <w:r w:rsidRPr="00662C00">
        <w:rPr>
          <w:sz w:val="24"/>
          <w:szCs w:val="24"/>
        </w:rPr>
        <w:t>understanding</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the</w:t>
      </w:r>
      <w:r w:rsidRPr="00662C00">
        <w:rPr>
          <w:spacing w:val="-4"/>
          <w:sz w:val="24"/>
          <w:szCs w:val="24"/>
        </w:rPr>
        <w:t xml:space="preserve"> </w:t>
      </w:r>
      <w:r w:rsidRPr="00662C00">
        <w:rPr>
          <w:sz w:val="24"/>
          <w:szCs w:val="24"/>
        </w:rPr>
        <w:t>basics</w:t>
      </w:r>
      <w:r w:rsidRPr="00662C00">
        <w:rPr>
          <w:spacing w:val="-7"/>
          <w:sz w:val="24"/>
          <w:szCs w:val="24"/>
        </w:rPr>
        <w:t xml:space="preserve"> </w:t>
      </w:r>
      <w:r w:rsidRPr="00662C00">
        <w:rPr>
          <w:sz w:val="24"/>
          <w:szCs w:val="24"/>
        </w:rPr>
        <w:t>of</w:t>
      </w:r>
      <w:r w:rsidRPr="00662C00">
        <w:rPr>
          <w:spacing w:val="-1"/>
          <w:sz w:val="24"/>
          <w:szCs w:val="24"/>
        </w:rPr>
        <w:t xml:space="preserve"> </w:t>
      </w:r>
      <w:r w:rsidRPr="00662C00">
        <w:rPr>
          <w:sz w:val="24"/>
          <w:szCs w:val="24"/>
        </w:rPr>
        <w:t>meat</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livestock</w:t>
      </w:r>
      <w:r w:rsidRPr="00662C00">
        <w:rPr>
          <w:spacing w:val="-11"/>
          <w:sz w:val="24"/>
          <w:szCs w:val="24"/>
        </w:rPr>
        <w:t xml:space="preserve"> </w:t>
      </w:r>
      <w:r w:rsidRPr="00662C00">
        <w:rPr>
          <w:sz w:val="24"/>
          <w:szCs w:val="24"/>
        </w:rPr>
        <w:t>marketing.</w:t>
      </w:r>
      <w:r w:rsidRPr="00662C00">
        <w:rPr>
          <w:spacing w:val="5"/>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.05</w:t>
      </w:r>
      <w:r w:rsidRPr="00662C00">
        <w:rPr>
          <w:spacing w:val="-15"/>
          <w:sz w:val="24"/>
          <w:szCs w:val="24"/>
        </w:rPr>
        <w:t xml:space="preserve"> </w:t>
      </w:r>
      <w:r w:rsidRPr="00662C00">
        <w:rPr>
          <w:sz w:val="24"/>
          <w:szCs w:val="24"/>
          <w:vertAlign w:val="superscript"/>
        </w:rPr>
        <w:t>.01</w:t>
      </w:r>
      <w:r w:rsidRPr="00662C00">
        <w:rPr>
          <w:spacing w:val="-18"/>
          <w:sz w:val="24"/>
          <w:szCs w:val="24"/>
        </w:rPr>
        <w:t xml:space="preserve"> </w:t>
      </w:r>
      <w:r w:rsidRPr="00662C00">
        <w:rPr>
          <w:sz w:val="24"/>
          <w:szCs w:val="24"/>
          <w:vertAlign w:val="superscript"/>
        </w:rPr>
        <w:t>.01.</w:t>
      </w:r>
      <w:r w:rsidRPr="00662C00">
        <w:rPr>
          <w:spacing w:val="-15"/>
          <w:sz w:val="24"/>
          <w:szCs w:val="24"/>
        </w:rPr>
        <w:t xml:space="preserve"> </w:t>
      </w:r>
      <w:r w:rsidRPr="00662C00">
        <w:rPr>
          <w:spacing w:val="-10"/>
          <w:sz w:val="24"/>
          <w:szCs w:val="24"/>
          <w:vertAlign w:val="superscript"/>
        </w:rPr>
        <w:t>a</w:t>
      </w:r>
    </w:p>
    <w:p w14:paraId="2384C26A" w14:textId="77777777" w:rsidR="005562BF" w:rsidRPr="00662C00" w:rsidRDefault="006D11A8">
      <w:pPr>
        <w:pStyle w:val="ListParagraph"/>
        <w:numPr>
          <w:ilvl w:val="1"/>
          <w:numId w:val="57"/>
        </w:numPr>
        <w:tabs>
          <w:tab w:val="left" w:pos="1800"/>
        </w:tabs>
        <w:spacing w:before="3"/>
        <w:ind w:left="1800" w:right="1620" w:hanging="270"/>
        <w:rPr>
          <w:sz w:val="24"/>
          <w:szCs w:val="24"/>
        </w:rPr>
        <w:pPrChange w:id="1731" w:author="Demarius Tolliver" w:date="2025-04-09T10:13:00Z">
          <w:pPr>
            <w:pStyle w:val="ListParagraph"/>
            <w:numPr>
              <w:ilvl w:val="1"/>
              <w:numId w:val="55"/>
            </w:numPr>
            <w:tabs>
              <w:tab w:val="left" w:pos="1800"/>
            </w:tabs>
            <w:spacing w:before="3"/>
            <w:ind w:left="1800" w:right="2942" w:hanging="270"/>
          </w:pPr>
        </w:pPrChange>
      </w:pPr>
      <w:r w:rsidRPr="00662C00">
        <w:rPr>
          <w:sz w:val="24"/>
          <w:szCs w:val="24"/>
        </w:rPr>
        <w:t>Discuss how the production and product characteristics of livestock</w:t>
      </w:r>
      <w:r w:rsidRPr="00662C00">
        <w:rPr>
          <w:spacing w:val="-8"/>
          <w:sz w:val="24"/>
          <w:szCs w:val="24"/>
        </w:rPr>
        <w:t xml:space="preserve"> </w:t>
      </w:r>
      <w:r w:rsidRPr="00662C00">
        <w:rPr>
          <w:sz w:val="24"/>
          <w:szCs w:val="24"/>
        </w:rPr>
        <w:t>and</w:t>
      </w:r>
      <w:r w:rsidRPr="00662C00">
        <w:rPr>
          <w:spacing w:val="-5"/>
          <w:sz w:val="24"/>
          <w:szCs w:val="24"/>
        </w:rPr>
        <w:t xml:space="preserve"> </w:t>
      </w:r>
      <w:r w:rsidRPr="00662C00">
        <w:rPr>
          <w:sz w:val="24"/>
          <w:szCs w:val="24"/>
        </w:rPr>
        <w:t>meat</w:t>
      </w:r>
      <w:r w:rsidRPr="00662C00">
        <w:rPr>
          <w:spacing w:val="-8"/>
          <w:sz w:val="24"/>
          <w:szCs w:val="24"/>
        </w:rPr>
        <w:t xml:space="preserve"> </w:t>
      </w:r>
      <w:r w:rsidRPr="00662C00">
        <w:rPr>
          <w:sz w:val="24"/>
          <w:szCs w:val="24"/>
        </w:rPr>
        <w:t>influence</w:t>
      </w:r>
      <w:r w:rsidRPr="00662C00">
        <w:rPr>
          <w:spacing w:val="-8"/>
          <w:sz w:val="24"/>
          <w:szCs w:val="24"/>
        </w:rPr>
        <w:t xml:space="preserve"> </w:t>
      </w:r>
      <w:r w:rsidRPr="00662C00">
        <w:rPr>
          <w:sz w:val="24"/>
          <w:szCs w:val="24"/>
        </w:rPr>
        <w:t>the</w:t>
      </w:r>
      <w:r w:rsidRPr="00662C00">
        <w:rPr>
          <w:spacing w:val="-8"/>
          <w:sz w:val="24"/>
          <w:szCs w:val="24"/>
        </w:rPr>
        <w:t xml:space="preserve"> </w:t>
      </w:r>
      <w:r w:rsidRPr="00662C00">
        <w:rPr>
          <w:sz w:val="24"/>
          <w:szCs w:val="24"/>
        </w:rPr>
        <w:t>marketing</w:t>
      </w:r>
      <w:r w:rsidRPr="00662C00">
        <w:rPr>
          <w:spacing w:val="-8"/>
          <w:sz w:val="24"/>
          <w:szCs w:val="24"/>
        </w:rPr>
        <w:t xml:space="preserve"> </w:t>
      </w:r>
      <w:r w:rsidRPr="00662C00">
        <w:rPr>
          <w:sz w:val="24"/>
          <w:szCs w:val="24"/>
        </w:rPr>
        <w:t>of</w:t>
      </w:r>
      <w:r w:rsidRPr="00662C00">
        <w:rPr>
          <w:spacing w:val="-8"/>
          <w:sz w:val="24"/>
          <w:szCs w:val="24"/>
        </w:rPr>
        <w:t xml:space="preserve"> </w:t>
      </w:r>
      <w:r w:rsidRPr="00662C00">
        <w:rPr>
          <w:sz w:val="24"/>
          <w:szCs w:val="24"/>
        </w:rPr>
        <w:t>these</w:t>
      </w:r>
      <w:r w:rsidRPr="00662C00">
        <w:rPr>
          <w:spacing w:val="-10"/>
          <w:sz w:val="24"/>
          <w:szCs w:val="24"/>
        </w:rPr>
        <w:t xml:space="preserve"> </w:t>
      </w:r>
      <w:r w:rsidRPr="00662C00">
        <w:rPr>
          <w:sz w:val="24"/>
          <w:szCs w:val="24"/>
        </w:rPr>
        <w:t>products.</w:t>
      </w:r>
    </w:p>
    <w:p w14:paraId="37232B1C" w14:textId="77777777" w:rsidR="005562BF" w:rsidRPr="00662C00" w:rsidRDefault="006D11A8">
      <w:pPr>
        <w:pStyle w:val="ListParagraph"/>
        <w:numPr>
          <w:ilvl w:val="1"/>
          <w:numId w:val="57"/>
        </w:numPr>
        <w:tabs>
          <w:tab w:val="left" w:pos="1800"/>
        </w:tabs>
        <w:ind w:left="1800" w:right="1620" w:hanging="270"/>
        <w:rPr>
          <w:sz w:val="24"/>
          <w:szCs w:val="24"/>
        </w:rPr>
        <w:pPrChange w:id="1732" w:author="Demarius Tolliver" w:date="2025-04-09T10:13:00Z">
          <w:pPr>
            <w:pStyle w:val="ListParagraph"/>
            <w:numPr>
              <w:ilvl w:val="1"/>
              <w:numId w:val="55"/>
            </w:numPr>
            <w:tabs>
              <w:tab w:val="left" w:pos="1800"/>
            </w:tabs>
            <w:ind w:left="1800" w:right="1080" w:hanging="270"/>
          </w:pPr>
        </w:pPrChange>
      </w:pPr>
      <w:r w:rsidRPr="00662C00">
        <w:rPr>
          <w:sz w:val="24"/>
          <w:szCs w:val="24"/>
        </w:rPr>
        <w:t>Develop</w:t>
      </w:r>
      <w:r w:rsidRPr="00662C00">
        <w:rPr>
          <w:spacing w:val="-8"/>
          <w:sz w:val="24"/>
          <w:szCs w:val="24"/>
        </w:rPr>
        <w:t xml:space="preserve"> </w:t>
      </w:r>
      <w:r w:rsidRPr="00662C00">
        <w:rPr>
          <w:sz w:val="24"/>
          <w:szCs w:val="24"/>
        </w:rPr>
        <w:t>an</w:t>
      </w:r>
      <w:r w:rsidRPr="00662C00">
        <w:rPr>
          <w:spacing w:val="-8"/>
          <w:sz w:val="24"/>
          <w:szCs w:val="24"/>
        </w:rPr>
        <w:t xml:space="preserve"> </w:t>
      </w:r>
      <w:r w:rsidRPr="00662C00">
        <w:rPr>
          <w:sz w:val="24"/>
          <w:szCs w:val="24"/>
        </w:rPr>
        <w:t>understanding</w:t>
      </w:r>
      <w:r w:rsidRPr="00662C00">
        <w:rPr>
          <w:spacing w:val="-8"/>
          <w:sz w:val="24"/>
          <w:szCs w:val="24"/>
        </w:rPr>
        <w:t xml:space="preserve"> </w:t>
      </w:r>
      <w:r w:rsidRPr="00662C00">
        <w:rPr>
          <w:sz w:val="24"/>
          <w:szCs w:val="24"/>
        </w:rPr>
        <w:t>of</w:t>
      </w:r>
      <w:r w:rsidRPr="00662C00">
        <w:rPr>
          <w:spacing w:val="-8"/>
          <w:sz w:val="24"/>
          <w:szCs w:val="24"/>
        </w:rPr>
        <w:t xml:space="preserve"> </w:t>
      </w:r>
      <w:r w:rsidRPr="00662C00">
        <w:rPr>
          <w:sz w:val="24"/>
          <w:szCs w:val="24"/>
        </w:rPr>
        <w:t>the</w:t>
      </w:r>
      <w:r w:rsidRPr="00662C00">
        <w:rPr>
          <w:spacing w:val="-8"/>
          <w:sz w:val="24"/>
          <w:szCs w:val="24"/>
        </w:rPr>
        <w:t xml:space="preserve"> </w:t>
      </w:r>
      <w:r w:rsidRPr="00662C00">
        <w:rPr>
          <w:sz w:val="24"/>
          <w:szCs w:val="24"/>
        </w:rPr>
        <w:t>changing</w:t>
      </w:r>
      <w:r w:rsidRPr="00662C00">
        <w:rPr>
          <w:spacing w:val="-8"/>
          <w:sz w:val="24"/>
          <w:szCs w:val="24"/>
        </w:rPr>
        <w:t xml:space="preserve"> </w:t>
      </w:r>
      <w:r w:rsidRPr="00662C00">
        <w:rPr>
          <w:sz w:val="24"/>
          <w:szCs w:val="24"/>
        </w:rPr>
        <w:t>market</w:t>
      </w:r>
      <w:r w:rsidRPr="00662C00">
        <w:rPr>
          <w:spacing w:val="-8"/>
          <w:sz w:val="24"/>
          <w:szCs w:val="24"/>
        </w:rPr>
        <w:t xml:space="preserve"> </w:t>
      </w:r>
      <w:r w:rsidRPr="00662C00">
        <w:rPr>
          <w:sz w:val="24"/>
          <w:szCs w:val="24"/>
        </w:rPr>
        <w:t>patterns</w:t>
      </w:r>
      <w:r w:rsidRPr="00662C00">
        <w:rPr>
          <w:spacing w:val="-8"/>
          <w:sz w:val="24"/>
          <w:szCs w:val="24"/>
        </w:rPr>
        <w:t xml:space="preserve"> </w:t>
      </w:r>
      <w:r w:rsidRPr="00662C00">
        <w:rPr>
          <w:sz w:val="24"/>
          <w:szCs w:val="24"/>
        </w:rPr>
        <w:t>and distribution channels of the meat and livestock sector.</w:t>
      </w:r>
    </w:p>
    <w:p w14:paraId="5B399967" w14:textId="77777777" w:rsidR="005562BF" w:rsidRPr="00662C00" w:rsidRDefault="006D11A8">
      <w:pPr>
        <w:pStyle w:val="ListParagraph"/>
        <w:numPr>
          <w:ilvl w:val="1"/>
          <w:numId w:val="57"/>
        </w:numPr>
        <w:tabs>
          <w:tab w:val="left" w:pos="1800"/>
        </w:tabs>
        <w:spacing w:before="3"/>
        <w:ind w:left="1800" w:right="1620" w:hanging="270"/>
        <w:rPr>
          <w:sz w:val="24"/>
          <w:szCs w:val="24"/>
        </w:rPr>
        <w:pPrChange w:id="1733" w:author="Demarius Tolliver" w:date="2025-04-09T10:13:00Z">
          <w:pPr>
            <w:pStyle w:val="ListParagraph"/>
            <w:numPr>
              <w:ilvl w:val="1"/>
              <w:numId w:val="55"/>
            </w:numPr>
            <w:tabs>
              <w:tab w:val="left" w:pos="1800"/>
            </w:tabs>
            <w:ind w:left="2160" w:right="1491" w:hanging="630"/>
          </w:pPr>
        </w:pPrChange>
      </w:pPr>
      <w:r w:rsidRPr="00662C00">
        <w:rPr>
          <w:sz w:val="24"/>
          <w:szCs w:val="24"/>
        </w:rPr>
        <w:t>Explain</w:t>
      </w:r>
      <w:r w:rsidRPr="00662C00">
        <w:rPr>
          <w:sz w:val="24"/>
          <w:szCs w:val="24"/>
          <w:rPrChange w:id="1734" w:author="Demarius Tolliver" w:date="2025-04-09T10:13:00Z">
            <w:rPr>
              <w:spacing w:val="-5"/>
              <w:sz w:val="20"/>
            </w:rPr>
          </w:rPrChange>
        </w:rPr>
        <w:t xml:space="preserve"> </w:t>
      </w:r>
      <w:r w:rsidRPr="00662C00">
        <w:rPr>
          <w:sz w:val="24"/>
          <w:szCs w:val="24"/>
        </w:rPr>
        <w:t>the</w:t>
      </w:r>
      <w:r w:rsidRPr="00662C00">
        <w:rPr>
          <w:sz w:val="24"/>
          <w:szCs w:val="24"/>
          <w:rPrChange w:id="1735" w:author="Demarius Tolliver" w:date="2025-04-09T10:13:00Z">
            <w:rPr>
              <w:spacing w:val="-6"/>
              <w:sz w:val="20"/>
            </w:rPr>
          </w:rPrChange>
        </w:rPr>
        <w:t xml:space="preserve"> </w:t>
      </w:r>
      <w:r w:rsidRPr="00662C00">
        <w:rPr>
          <w:sz w:val="24"/>
          <w:szCs w:val="24"/>
        </w:rPr>
        <w:t>different</w:t>
      </w:r>
      <w:r w:rsidRPr="00662C00">
        <w:rPr>
          <w:sz w:val="24"/>
          <w:szCs w:val="24"/>
          <w:rPrChange w:id="1736" w:author="Demarius Tolliver" w:date="2025-04-09T10:13:00Z">
            <w:rPr>
              <w:spacing w:val="-2"/>
              <w:sz w:val="20"/>
            </w:rPr>
          </w:rPrChange>
        </w:rPr>
        <w:t xml:space="preserve"> </w:t>
      </w:r>
      <w:r w:rsidRPr="00662C00">
        <w:rPr>
          <w:sz w:val="24"/>
          <w:szCs w:val="24"/>
        </w:rPr>
        <w:t>methods</w:t>
      </w:r>
      <w:r w:rsidRPr="00662C00">
        <w:rPr>
          <w:sz w:val="24"/>
          <w:szCs w:val="24"/>
          <w:rPrChange w:id="1737" w:author="Demarius Tolliver" w:date="2025-04-09T10:13:00Z">
            <w:rPr>
              <w:spacing w:val="-3"/>
              <w:sz w:val="20"/>
            </w:rPr>
          </w:rPrChange>
        </w:rPr>
        <w:t xml:space="preserve"> </w:t>
      </w:r>
      <w:r w:rsidRPr="00662C00">
        <w:rPr>
          <w:sz w:val="24"/>
          <w:szCs w:val="24"/>
        </w:rPr>
        <w:t>of</w:t>
      </w:r>
      <w:r w:rsidRPr="00662C00">
        <w:rPr>
          <w:sz w:val="24"/>
          <w:szCs w:val="24"/>
          <w:rPrChange w:id="1738" w:author="Demarius Tolliver" w:date="2025-04-09T10:13:00Z">
            <w:rPr>
              <w:spacing w:val="-6"/>
              <w:sz w:val="20"/>
            </w:rPr>
          </w:rPrChange>
        </w:rPr>
        <w:t xml:space="preserve"> </w:t>
      </w:r>
      <w:r w:rsidRPr="00662C00">
        <w:rPr>
          <w:sz w:val="24"/>
          <w:szCs w:val="24"/>
        </w:rPr>
        <w:t>marketing</w:t>
      </w:r>
      <w:r w:rsidRPr="00662C00">
        <w:rPr>
          <w:sz w:val="24"/>
          <w:szCs w:val="24"/>
          <w:rPrChange w:id="1739" w:author="Demarius Tolliver" w:date="2025-04-09T10:13:00Z">
            <w:rPr>
              <w:spacing w:val="-3"/>
              <w:sz w:val="20"/>
            </w:rPr>
          </w:rPrChange>
        </w:rPr>
        <w:t xml:space="preserve"> </w:t>
      </w:r>
      <w:r w:rsidRPr="00662C00">
        <w:rPr>
          <w:sz w:val="24"/>
          <w:szCs w:val="24"/>
        </w:rPr>
        <w:t>livestock</w:t>
      </w:r>
      <w:r w:rsidRPr="00662C00">
        <w:rPr>
          <w:sz w:val="24"/>
          <w:szCs w:val="24"/>
          <w:rPrChange w:id="1740" w:author="Demarius Tolliver" w:date="2025-04-09T10:13:00Z">
            <w:rPr>
              <w:spacing w:val="-6"/>
              <w:sz w:val="20"/>
            </w:rPr>
          </w:rPrChange>
        </w:rPr>
        <w:t xml:space="preserve"> </w:t>
      </w:r>
      <w:r w:rsidRPr="00662C00">
        <w:rPr>
          <w:sz w:val="24"/>
          <w:szCs w:val="24"/>
        </w:rPr>
        <w:t>in</w:t>
      </w:r>
      <w:r w:rsidRPr="00662C00">
        <w:rPr>
          <w:sz w:val="24"/>
          <w:szCs w:val="24"/>
          <w:rPrChange w:id="1741" w:author="Demarius Tolliver" w:date="2025-04-09T10:13:00Z">
            <w:rPr>
              <w:spacing w:val="-5"/>
              <w:sz w:val="20"/>
            </w:rPr>
          </w:rPrChange>
        </w:rPr>
        <w:t xml:space="preserve"> </w:t>
      </w:r>
      <w:r w:rsidRPr="00662C00">
        <w:rPr>
          <w:sz w:val="24"/>
          <w:szCs w:val="24"/>
        </w:rPr>
        <w:t>use</w:t>
      </w:r>
      <w:r w:rsidRPr="00662C00">
        <w:rPr>
          <w:sz w:val="24"/>
          <w:szCs w:val="24"/>
          <w:rPrChange w:id="1742" w:author="Demarius Tolliver" w:date="2025-04-09T10:13:00Z">
            <w:rPr>
              <w:spacing w:val="-2"/>
              <w:sz w:val="20"/>
            </w:rPr>
          </w:rPrChange>
        </w:rPr>
        <w:t xml:space="preserve"> </w:t>
      </w:r>
      <w:r w:rsidRPr="00662C00">
        <w:rPr>
          <w:sz w:val="24"/>
          <w:szCs w:val="24"/>
        </w:rPr>
        <w:t>today</w:t>
      </w:r>
      <w:r w:rsidRPr="00662C00">
        <w:rPr>
          <w:sz w:val="24"/>
          <w:szCs w:val="24"/>
          <w:rPrChange w:id="1743" w:author="Demarius Tolliver" w:date="2025-04-09T10:13:00Z">
            <w:rPr>
              <w:spacing w:val="-3"/>
              <w:sz w:val="20"/>
            </w:rPr>
          </w:rPrChange>
        </w:rPr>
        <w:t xml:space="preserve"> </w:t>
      </w:r>
      <w:r w:rsidRPr="00662C00">
        <w:rPr>
          <w:sz w:val="24"/>
          <w:szCs w:val="24"/>
        </w:rPr>
        <w:t>in</w:t>
      </w:r>
      <w:r w:rsidRPr="00662C00">
        <w:rPr>
          <w:sz w:val="24"/>
          <w:szCs w:val="24"/>
          <w:rPrChange w:id="1744" w:author="Demarius Tolliver" w:date="2025-04-09T10:13:00Z">
            <w:rPr>
              <w:spacing w:val="-2"/>
              <w:sz w:val="20"/>
            </w:rPr>
          </w:rPrChange>
        </w:rPr>
        <w:t xml:space="preserve"> </w:t>
      </w:r>
      <w:r w:rsidRPr="00662C00">
        <w:rPr>
          <w:sz w:val="24"/>
          <w:szCs w:val="24"/>
        </w:rPr>
        <w:t>the</w:t>
      </w:r>
      <w:r w:rsidRPr="00662C00">
        <w:rPr>
          <w:sz w:val="24"/>
          <w:szCs w:val="24"/>
          <w:rPrChange w:id="1745" w:author="Demarius Tolliver" w:date="2025-04-09T10:13:00Z">
            <w:rPr>
              <w:spacing w:val="-5"/>
              <w:sz w:val="20"/>
            </w:rPr>
          </w:rPrChange>
        </w:rPr>
        <w:t xml:space="preserve"> </w:t>
      </w:r>
      <w:r w:rsidRPr="00662C00">
        <w:rPr>
          <w:sz w:val="24"/>
          <w:szCs w:val="24"/>
        </w:rPr>
        <w:t>state</w:t>
      </w:r>
      <w:r w:rsidRPr="00662C00">
        <w:rPr>
          <w:sz w:val="24"/>
          <w:szCs w:val="24"/>
          <w:rPrChange w:id="1746" w:author="Demarius Tolliver" w:date="2025-04-09T10:13:00Z">
            <w:rPr>
              <w:spacing w:val="-5"/>
              <w:sz w:val="20"/>
            </w:rPr>
          </w:rPrChange>
        </w:rPr>
        <w:t xml:space="preserve"> </w:t>
      </w:r>
      <w:r w:rsidRPr="00662C00">
        <w:rPr>
          <w:sz w:val="24"/>
          <w:szCs w:val="24"/>
        </w:rPr>
        <w:t xml:space="preserve">of </w:t>
      </w:r>
      <w:r w:rsidRPr="00662C00">
        <w:rPr>
          <w:sz w:val="24"/>
          <w:szCs w:val="24"/>
          <w:rPrChange w:id="1747" w:author="Demarius Tolliver" w:date="2025-04-09T10:13:00Z">
            <w:rPr>
              <w:spacing w:val="-2"/>
              <w:sz w:val="20"/>
            </w:rPr>
          </w:rPrChange>
        </w:rPr>
        <w:t>Mississippi.</w:t>
      </w:r>
    </w:p>
    <w:p w14:paraId="4BBEE227" w14:textId="77777777" w:rsidR="005562BF" w:rsidRPr="00662C00" w:rsidRDefault="006D11A8">
      <w:pPr>
        <w:pStyle w:val="ListParagraph"/>
        <w:numPr>
          <w:ilvl w:val="1"/>
          <w:numId w:val="57"/>
        </w:numPr>
        <w:tabs>
          <w:tab w:val="left" w:pos="1800"/>
        </w:tabs>
        <w:spacing w:before="3"/>
        <w:ind w:left="1800" w:right="1620" w:hanging="270"/>
        <w:rPr>
          <w:sz w:val="24"/>
          <w:szCs w:val="24"/>
        </w:rPr>
        <w:pPrChange w:id="1748" w:author="Demarius Tolliver" w:date="2025-04-09T10:13:00Z">
          <w:pPr>
            <w:pStyle w:val="ListParagraph"/>
            <w:numPr>
              <w:ilvl w:val="1"/>
              <w:numId w:val="55"/>
            </w:numPr>
            <w:tabs>
              <w:tab w:val="left" w:pos="1800"/>
            </w:tabs>
            <w:spacing w:before="2"/>
            <w:ind w:left="2160" w:right="630" w:hanging="630"/>
            <w:jc w:val="both"/>
          </w:pPr>
        </w:pPrChange>
      </w:pPr>
      <w:r w:rsidRPr="00662C00">
        <w:rPr>
          <w:sz w:val="24"/>
          <w:szCs w:val="24"/>
        </w:rPr>
        <w:t>Explain</w:t>
      </w:r>
      <w:r w:rsidRPr="00662C00">
        <w:rPr>
          <w:sz w:val="24"/>
          <w:szCs w:val="24"/>
          <w:rPrChange w:id="1749" w:author="Demarius Tolliver" w:date="2025-04-09T10:13:00Z">
            <w:rPr>
              <w:spacing w:val="-6"/>
              <w:sz w:val="20"/>
            </w:rPr>
          </w:rPrChange>
        </w:rPr>
        <w:t xml:space="preserve"> </w:t>
      </w:r>
      <w:r w:rsidRPr="00662C00">
        <w:rPr>
          <w:sz w:val="24"/>
          <w:szCs w:val="24"/>
        </w:rPr>
        <w:t>the</w:t>
      </w:r>
      <w:r w:rsidRPr="00662C00">
        <w:rPr>
          <w:sz w:val="24"/>
          <w:szCs w:val="24"/>
          <w:rPrChange w:id="1750" w:author="Demarius Tolliver" w:date="2025-04-09T10:13:00Z">
            <w:rPr>
              <w:spacing w:val="-7"/>
              <w:sz w:val="20"/>
            </w:rPr>
          </w:rPrChange>
        </w:rPr>
        <w:t xml:space="preserve"> </w:t>
      </w:r>
      <w:r w:rsidRPr="00662C00">
        <w:rPr>
          <w:sz w:val="24"/>
          <w:szCs w:val="24"/>
        </w:rPr>
        <w:t>consumer’s</w:t>
      </w:r>
      <w:r w:rsidRPr="00662C00">
        <w:rPr>
          <w:sz w:val="24"/>
          <w:szCs w:val="24"/>
          <w:rPrChange w:id="1751" w:author="Demarius Tolliver" w:date="2025-04-09T10:13:00Z">
            <w:rPr>
              <w:spacing w:val="-6"/>
              <w:sz w:val="20"/>
            </w:rPr>
          </w:rPrChange>
        </w:rPr>
        <w:t xml:space="preserve"> </w:t>
      </w:r>
      <w:r w:rsidRPr="00662C00">
        <w:rPr>
          <w:sz w:val="24"/>
          <w:szCs w:val="24"/>
        </w:rPr>
        <w:t>role</w:t>
      </w:r>
      <w:r w:rsidRPr="00662C00">
        <w:rPr>
          <w:sz w:val="24"/>
          <w:szCs w:val="24"/>
          <w:rPrChange w:id="1752" w:author="Demarius Tolliver" w:date="2025-04-09T10:13:00Z">
            <w:rPr>
              <w:spacing w:val="-6"/>
              <w:sz w:val="20"/>
            </w:rPr>
          </w:rPrChange>
        </w:rPr>
        <w:t xml:space="preserve"> </w:t>
      </w:r>
      <w:r w:rsidRPr="00662C00">
        <w:rPr>
          <w:sz w:val="24"/>
          <w:szCs w:val="24"/>
        </w:rPr>
        <w:t>in</w:t>
      </w:r>
      <w:r w:rsidRPr="00662C00">
        <w:rPr>
          <w:sz w:val="24"/>
          <w:szCs w:val="24"/>
          <w:rPrChange w:id="1753" w:author="Demarius Tolliver" w:date="2025-04-09T10:13:00Z">
            <w:rPr>
              <w:spacing w:val="-3"/>
              <w:sz w:val="20"/>
            </w:rPr>
          </w:rPrChange>
        </w:rPr>
        <w:t xml:space="preserve"> </w:t>
      </w:r>
      <w:r w:rsidRPr="00662C00">
        <w:rPr>
          <w:sz w:val="24"/>
          <w:szCs w:val="24"/>
        </w:rPr>
        <w:t>the</w:t>
      </w:r>
      <w:r w:rsidRPr="00662C00">
        <w:rPr>
          <w:sz w:val="24"/>
          <w:szCs w:val="24"/>
          <w:rPrChange w:id="1754" w:author="Demarius Tolliver" w:date="2025-04-09T10:13:00Z">
            <w:rPr>
              <w:spacing w:val="-7"/>
              <w:sz w:val="20"/>
            </w:rPr>
          </w:rPrChange>
        </w:rPr>
        <w:t xml:space="preserve"> </w:t>
      </w:r>
      <w:r w:rsidRPr="00662C00">
        <w:rPr>
          <w:sz w:val="24"/>
          <w:szCs w:val="24"/>
        </w:rPr>
        <w:t>meat</w:t>
      </w:r>
      <w:r w:rsidRPr="00662C00">
        <w:rPr>
          <w:sz w:val="24"/>
          <w:szCs w:val="24"/>
          <w:rPrChange w:id="1755" w:author="Demarius Tolliver" w:date="2025-04-09T10:13:00Z">
            <w:rPr>
              <w:spacing w:val="-6"/>
              <w:sz w:val="20"/>
            </w:rPr>
          </w:rPrChange>
        </w:rPr>
        <w:t xml:space="preserve"> </w:t>
      </w:r>
      <w:r w:rsidRPr="00662C00">
        <w:rPr>
          <w:sz w:val="24"/>
          <w:szCs w:val="24"/>
        </w:rPr>
        <w:t>and</w:t>
      </w:r>
      <w:r w:rsidRPr="00662C00">
        <w:rPr>
          <w:sz w:val="24"/>
          <w:szCs w:val="24"/>
          <w:rPrChange w:id="1756" w:author="Demarius Tolliver" w:date="2025-04-09T10:13:00Z">
            <w:rPr>
              <w:spacing w:val="-6"/>
              <w:sz w:val="20"/>
            </w:rPr>
          </w:rPrChange>
        </w:rPr>
        <w:t xml:space="preserve"> </w:t>
      </w:r>
      <w:r w:rsidRPr="00662C00">
        <w:rPr>
          <w:sz w:val="24"/>
          <w:szCs w:val="24"/>
        </w:rPr>
        <w:t>livestock industry and how</w:t>
      </w:r>
      <w:r w:rsidRPr="00662C00">
        <w:rPr>
          <w:sz w:val="24"/>
          <w:szCs w:val="24"/>
          <w:rPrChange w:id="1757" w:author="Demarius Tolliver" w:date="2025-04-09T10:13:00Z">
            <w:rPr>
              <w:spacing w:val="-1"/>
              <w:sz w:val="20"/>
            </w:rPr>
          </w:rPrChange>
        </w:rPr>
        <w:t xml:space="preserve"> </w:t>
      </w:r>
      <w:r w:rsidRPr="00662C00">
        <w:rPr>
          <w:sz w:val="24"/>
          <w:szCs w:val="24"/>
        </w:rPr>
        <w:t>the</w:t>
      </w:r>
      <w:r w:rsidRPr="00662C00">
        <w:rPr>
          <w:sz w:val="24"/>
          <w:szCs w:val="24"/>
          <w:rPrChange w:id="1758" w:author="Demarius Tolliver" w:date="2025-04-09T10:13:00Z">
            <w:rPr>
              <w:spacing w:val="-2"/>
              <w:sz w:val="20"/>
            </w:rPr>
          </w:rPrChange>
        </w:rPr>
        <w:t xml:space="preserve"> </w:t>
      </w:r>
      <w:r w:rsidRPr="00662C00">
        <w:rPr>
          <w:sz w:val="24"/>
          <w:szCs w:val="24"/>
        </w:rPr>
        <w:t>industry</w:t>
      </w:r>
      <w:r w:rsidRPr="00662C00">
        <w:rPr>
          <w:sz w:val="24"/>
          <w:szCs w:val="24"/>
          <w:rPrChange w:id="1759" w:author="Demarius Tolliver" w:date="2025-04-09T10:13:00Z">
            <w:rPr>
              <w:spacing w:val="-2"/>
              <w:sz w:val="20"/>
            </w:rPr>
          </w:rPrChange>
        </w:rPr>
        <w:t xml:space="preserve"> </w:t>
      </w:r>
      <w:r w:rsidRPr="00662C00">
        <w:rPr>
          <w:sz w:val="24"/>
          <w:szCs w:val="24"/>
        </w:rPr>
        <w:t>is</w:t>
      </w:r>
      <w:r w:rsidRPr="00662C00">
        <w:rPr>
          <w:sz w:val="24"/>
          <w:szCs w:val="24"/>
          <w:rPrChange w:id="1760" w:author="Demarius Tolliver" w:date="2025-04-09T10:13:00Z">
            <w:rPr>
              <w:spacing w:val="-1"/>
              <w:sz w:val="20"/>
            </w:rPr>
          </w:rPrChange>
        </w:rPr>
        <w:t xml:space="preserve"> </w:t>
      </w:r>
      <w:r w:rsidRPr="00662C00">
        <w:rPr>
          <w:sz w:val="24"/>
          <w:szCs w:val="24"/>
        </w:rPr>
        <w:t>responding</w:t>
      </w:r>
      <w:r w:rsidRPr="00662C00">
        <w:rPr>
          <w:sz w:val="24"/>
          <w:szCs w:val="24"/>
          <w:rPrChange w:id="1761" w:author="Demarius Tolliver" w:date="2025-04-09T10:13:00Z">
            <w:rPr>
              <w:spacing w:val="-1"/>
              <w:sz w:val="20"/>
            </w:rPr>
          </w:rPrChange>
        </w:rPr>
        <w:t xml:space="preserve"> </w:t>
      </w:r>
      <w:r w:rsidRPr="00662C00">
        <w:rPr>
          <w:sz w:val="24"/>
          <w:szCs w:val="24"/>
        </w:rPr>
        <w:t xml:space="preserve">to these </w:t>
      </w:r>
      <w:r w:rsidRPr="00662C00">
        <w:rPr>
          <w:sz w:val="24"/>
          <w:szCs w:val="24"/>
          <w:rPrChange w:id="1762" w:author="Demarius Tolliver" w:date="2025-04-09T10:13:00Z">
            <w:rPr>
              <w:spacing w:val="-2"/>
              <w:sz w:val="20"/>
            </w:rPr>
          </w:rPrChange>
        </w:rPr>
        <w:t>demands.</w:t>
      </w:r>
    </w:p>
    <w:p w14:paraId="74F6D4EC" w14:textId="77777777" w:rsidR="005562BF" w:rsidRPr="00662C00" w:rsidRDefault="005562BF" w:rsidP="00545882">
      <w:pPr>
        <w:pStyle w:val="BodyText"/>
        <w:spacing w:before="2"/>
        <w:ind w:left="0" w:right="1620" w:firstLine="0"/>
        <w:rPr>
          <w:sz w:val="24"/>
          <w:szCs w:val="24"/>
        </w:rPr>
      </w:pPr>
    </w:p>
    <w:p w14:paraId="3C534B02" w14:textId="77777777" w:rsidR="005562BF" w:rsidRPr="00662C00" w:rsidRDefault="006D11A8">
      <w:pPr>
        <w:pStyle w:val="ListParagraph"/>
        <w:numPr>
          <w:ilvl w:val="0"/>
          <w:numId w:val="57"/>
        </w:numPr>
        <w:tabs>
          <w:tab w:val="left" w:pos="1530"/>
        </w:tabs>
        <w:spacing w:line="241" w:lineRule="exact"/>
        <w:ind w:left="3019" w:right="1620" w:hanging="1939"/>
        <w:rPr>
          <w:sz w:val="24"/>
          <w:szCs w:val="24"/>
        </w:rPr>
        <w:pPrChange w:id="1763" w:author="Demarius Tolliver" w:date="2025-04-09T10:13:00Z">
          <w:pPr>
            <w:pStyle w:val="ListParagraph"/>
            <w:numPr>
              <w:numId w:val="55"/>
            </w:numPr>
            <w:tabs>
              <w:tab w:val="left" w:pos="1530"/>
            </w:tabs>
            <w:spacing w:line="241" w:lineRule="exact"/>
            <w:ind w:left="3019" w:hanging="1939"/>
          </w:pPr>
        </w:pPrChange>
      </w:pPr>
      <w:r w:rsidRPr="00662C00">
        <w:rPr>
          <w:sz w:val="24"/>
          <w:szCs w:val="24"/>
        </w:rPr>
        <w:t>Develop</w:t>
      </w:r>
      <w:r w:rsidRPr="00662C00">
        <w:rPr>
          <w:spacing w:val="-11"/>
          <w:sz w:val="24"/>
          <w:szCs w:val="24"/>
        </w:rPr>
        <w:t xml:space="preserve"> </w:t>
      </w:r>
      <w:r w:rsidRPr="00662C00">
        <w:rPr>
          <w:sz w:val="24"/>
          <w:szCs w:val="24"/>
        </w:rPr>
        <w:t>an</w:t>
      </w:r>
      <w:r w:rsidRPr="00662C00">
        <w:rPr>
          <w:spacing w:val="-5"/>
          <w:sz w:val="24"/>
          <w:szCs w:val="24"/>
        </w:rPr>
        <w:t xml:space="preserve"> </w:t>
      </w:r>
      <w:r w:rsidRPr="00662C00">
        <w:rPr>
          <w:sz w:val="24"/>
          <w:szCs w:val="24"/>
        </w:rPr>
        <w:t>understanding</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the</w:t>
      </w:r>
      <w:r w:rsidRPr="00662C00">
        <w:rPr>
          <w:spacing w:val="-4"/>
          <w:sz w:val="24"/>
          <w:szCs w:val="24"/>
        </w:rPr>
        <w:t xml:space="preserve"> </w:t>
      </w:r>
      <w:r w:rsidRPr="00662C00">
        <w:rPr>
          <w:sz w:val="24"/>
          <w:szCs w:val="24"/>
        </w:rPr>
        <w:t>basics</w:t>
      </w:r>
      <w:r w:rsidRPr="00662C00">
        <w:rPr>
          <w:spacing w:val="-7"/>
          <w:sz w:val="24"/>
          <w:szCs w:val="24"/>
        </w:rPr>
        <w:t xml:space="preserve"> </w:t>
      </w:r>
      <w:r w:rsidRPr="00662C00">
        <w:rPr>
          <w:sz w:val="24"/>
          <w:szCs w:val="24"/>
        </w:rPr>
        <w:t>of</w:t>
      </w:r>
      <w:r w:rsidRPr="00662C00">
        <w:rPr>
          <w:spacing w:val="-1"/>
          <w:sz w:val="24"/>
          <w:szCs w:val="24"/>
        </w:rPr>
        <w:t xml:space="preserve"> </w:t>
      </w:r>
      <w:r w:rsidRPr="00662C00">
        <w:rPr>
          <w:sz w:val="24"/>
          <w:szCs w:val="24"/>
        </w:rPr>
        <w:t>field</w:t>
      </w:r>
      <w:r w:rsidRPr="00662C00">
        <w:rPr>
          <w:spacing w:val="-2"/>
          <w:sz w:val="24"/>
          <w:szCs w:val="24"/>
        </w:rPr>
        <w:t xml:space="preserve"> </w:t>
      </w:r>
      <w:r w:rsidRPr="00662C00">
        <w:rPr>
          <w:sz w:val="24"/>
          <w:szCs w:val="24"/>
        </w:rPr>
        <w:t>crops</w:t>
      </w:r>
      <w:r w:rsidRPr="00662C00">
        <w:rPr>
          <w:spacing w:val="-11"/>
          <w:sz w:val="24"/>
          <w:szCs w:val="24"/>
        </w:rPr>
        <w:t xml:space="preserve"> </w:t>
      </w:r>
      <w:r w:rsidRPr="00662C00">
        <w:rPr>
          <w:sz w:val="24"/>
          <w:szCs w:val="24"/>
        </w:rPr>
        <w:t>marketing.</w:t>
      </w:r>
      <w:r w:rsidRPr="00662C00">
        <w:rPr>
          <w:spacing w:val="2"/>
          <w:sz w:val="24"/>
          <w:szCs w:val="24"/>
        </w:rPr>
        <w:t xml:space="preserve"> </w:t>
      </w:r>
      <w:r w:rsidRPr="00662C00">
        <w:rPr>
          <w:sz w:val="24"/>
          <w:szCs w:val="24"/>
          <w:vertAlign w:val="superscript"/>
        </w:rPr>
        <w:t>ABS</w:t>
      </w:r>
      <w:r w:rsidRPr="00662C00">
        <w:rPr>
          <w:spacing w:val="-16"/>
          <w:sz w:val="24"/>
          <w:szCs w:val="24"/>
        </w:rPr>
        <w:t xml:space="preserve"> </w:t>
      </w:r>
      <w:r w:rsidRPr="00662C00">
        <w:rPr>
          <w:sz w:val="24"/>
          <w:szCs w:val="24"/>
          <w:vertAlign w:val="superscript"/>
        </w:rPr>
        <w:t>.05</w:t>
      </w:r>
      <w:r w:rsidRPr="00662C00">
        <w:rPr>
          <w:spacing w:val="-18"/>
          <w:sz w:val="24"/>
          <w:szCs w:val="24"/>
        </w:rPr>
        <w:t xml:space="preserve"> </w:t>
      </w:r>
      <w:r w:rsidRPr="00662C00">
        <w:rPr>
          <w:sz w:val="24"/>
          <w:szCs w:val="24"/>
          <w:vertAlign w:val="superscript"/>
        </w:rPr>
        <w:t>.01</w:t>
      </w:r>
      <w:r w:rsidRPr="00662C00">
        <w:rPr>
          <w:spacing w:val="-17"/>
          <w:sz w:val="24"/>
          <w:szCs w:val="24"/>
        </w:rPr>
        <w:t xml:space="preserve"> </w:t>
      </w:r>
      <w:r w:rsidRPr="00662C00">
        <w:rPr>
          <w:sz w:val="24"/>
          <w:szCs w:val="24"/>
          <w:vertAlign w:val="superscript"/>
        </w:rPr>
        <w:t>.01.</w:t>
      </w:r>
      <w:r w:rsidRPr="00662C00">
        <w:rPr>
          <w:spacing w:val="-16"/>
          <w:sz w:val="24"/>
          <w:szCs w:val="24"/>
        </w:rPr>
        <w:t xml:space="preserve"> </w:t>
      </w:r>
      <w:r w:rsidRPr="00662C00">
        <w:rPr>
          <w:spacing w:val="-10"/>
          <w:sz w:val="24"/>
          <w:szCs w:val="24"/>
          <w:vertAlign w:val="superscript"/>
        </w:rPr>
        <w:t>c</w:t>
      </w:r>
    </w:p>
    <w:p w14:paraId="62716D82" w14:textId="77777777" w:rsidR="005562BF" w:rsidRPr="00662C00" w:rsidDel="000C063F" w:rsidRDefault="006D11A8">
      <w:pPr>
        <w:pStyle w:val="ListParagraph"/>
        <w:numPr>
          <w:ilvl w:val="1"/>
          <w:numId w:val="57"/>
        </w:numPr>
        <w:ind w:left="1800" w:right="1620" w:hanging="270"/>
        <w:rPr>
          <w:del w:id="1764" w:author="Demarius Tolliver" w:date="2025-04-09T10:22:00Z"/>
          <w:sz w:val="24"/>
          <w:szCs w:val="24"/>
        </w:rPr>
        <w:pPrChange w:id="1765" w:author="Demarius Tolliver" w:date="2025-04-09T10:13:00Z">
          <w:pPr>
            <w:pStyle w:val="ListParagraph"/>
            <w:numPr>
              <w:ilvl w:val="1"/>
              <w:numId w:val="55"/>
            </w:numPr>
            <w:ind w:left="1800" w:right="2870" w:hanging="270"/>
          </w:pPr>
        </w:pPrChange>
      </w:pPr>
      <w:r w:rsidRPr="00662C00">
        <w:rPr>
          <w:sz w:val="24"/>
          <w:szCs w:val="24"/>
        </w:rPr>
        <w:t>Discuss</w:t>
      </w:r>
      <w:r w:rsidRPr="00662C00">
        <w:rPr>
          <w:spacing w:val="-12"/>
          <w:sz w:val="24"/>
          <w:szCs w:val="24"/>
        </w:rPr>
        <w:t xml:space="preserve"> </w:t>
      </w:r>
      <w:r w:rsidRPr="00662C00">
        <w:rPr>
          <w:sz w:val="24"/>
          <w:szCs w:val="24"/>
        </w:rPr>
        <w:t>how</w:t>
      </w:r>
      <w:r w:rsidRPr="00662C00">
        <w:rPr>
          <w:spacing w:val="-8"/>
          <w:sz w:val="24"/>
          <w:szCs w:val="24"/>
        </w:rPr>
        <w:t xml:space="preserve"> </w:t>
      </w:r>
      <w:r w:rsidRPr="00662C00">
        <w:rPr>
          <w:sz w:val="24"/>
          <w:szCs w:val="24"/>
        </w:rPr>
        <w:t>the</w:t>
      </w:r>
      <w:r w:rsidRPr="00662C00">
        <w:rPr>
          <w:spacing w:val="-8"/>
          <w:sz w:val="24"/>
          <w:szCs w:val="24"/>
        </w:rPr>
        <w:t xml:space="preserve"> </w:t>
      </w:r>
      <w:r w:rsidRPr="00662C00">
        <w:rPr>
          <w:sz w:val="24"/>
          <w:szCs w:val="24"/>
        </w:rPr>
        <w:t>production</w:t>
      </w:r>
      <w:r w:rsidRPr="00662C00">
        <w:rPr>
          <w:spacing w:val="-8"/>
          <w:sz w:val="24"/>
          <w:szCs w:val="24"/>
        </w:rPr>
        <w:t xml:space="preserve"> </w:t>
      </w:r>
      <w:r w:rsidRPr="00662C00">
        <w:rPr>
          <w:sz w:val="24"/>
          <w:szCs w:val="24"/>
        </w:rPr>
        <w:t>and</w:t>
      </w:r>
      <w:r w:rsidRPr="00662C00">
        <w:rPr>
          <w:spacing w:val="-8"/>
          <w:sz w:val="24"/>
          <w:szCs w:val="24"/>
        </w:rPr>
        <w:t xml:space="preserve"> </w:t>
      </w:r>
      <w:r w:rsidRPr="00662C00">
        <w:rPr>
          <w:sz w:val="24"/>
          <w:szCs w:val="24"/>
        </w:rPr>
        <w:t>product</w:t>
      </w:r>
      <w:r w:rsidRPr="00662C00">
        <w:rPr>
          <w:spacing w:val="-8"/>
          <w:sz w:val="24"/>
          <w:szCs w:val="24"/>
        </w:rPr>
        <w:t xml:space="preserve"> </w:t>
      </w:r>
      <w:r w:rsidRPr="00662C00">
        <w:rPr>
          <w:sz w:val="24"/>
          <w:szCs w:val="24"/>
        </w:rPr>
        <w:t>characteristics</w:t>
      </w:r>
      <w:r w:rsidRPr="00662C00">
        <w:rPr>
          <w:spacing w:val="-12"/>
          <w:sz w:val="24"/>
          <w:szCs w:val="24"/>
        </w:rPr>
        <w:t xml:space="preserve"> </w:t>
      </w:r>
      <w:r w:rsidRPr="00662C00">
        <w:rPr>
          <w:sz w:val="24"/>
          <w:szCs w:val="24"/>
        </w:rPr>
        <w:t>of</w:t>
      </w:r>
      <w:r w:rsidRPr="00662C00">
        <w:rPr>
          <w:spacing w:val="-10"/>
          <w:sz w:val="24"/>
          <w:szCs w:val="24"/>
        </w:rPr>
        <w:t xml:space="preserve"> </w:t>
      </w:r>
      <w:r w:rsidRPr="00662C00">
        <w:rPr>
          <w:sz w:val="24"/>
          <w:szCs w:val="24"/>
        </w:rPr>
        <w:t>field crops influence the marketing of these products.</w:t>
      </w:r>
    </w:p>
    <w:p w14:paraId="3482EFA4" w14:textId="77777777" w:rsidR="004D6672" w:rsidRPr="00662C00" w:rsidDel="00237C2C" w:rsidRDefault="004D6672">
      <w:pPr>
        <w:pStyle w:val="ListParagraph"/>
        <w:numPr>
          <w:ilvl w:val="1"/>
          <w:numId w:val="57"/>
        </w:numPr>
        <w:ind w:left="1800" w:right="1620" w:hanging="270"/>
        <w:rPr>
          <w:del w:id="1766" w:author="Demarius Tolliver" w:date="2025-02-20T12:51:00Z"/>
          <w:sz w:val="24"/>
          <w:szCs w:val="24"/>
          <w:rPrChange w:id="1767" w:author="Demarius Tolliver" w:date="2025-04-09T10:22:00Z">
            <w:rPr>
              <w:del w:id="1768" w:author="Demarius Tolliver" w:date="2025-02-20T12:51:00Z"/>
            </w:rPr>
          </w:rPrChange>
        </w:rPr>
        <w:pPrChange w:id="1769" w:author="Demarius Tolliver" w:date="2025-04-09T10:22:00Z">
          <w:pPr>
            <w:pStyle w:val="ListParagraph"/>
            <w:numPr>
              <w:ilvl w:val="1"/>
              <w:numId w:val="55"/>
            </w:numPr>
            <w:spacing w:before="41"/>
            <w:ind w:left="1800" w:right="2829" w:hanging="270"/>
          </w:pPr>
        </w:pPrChange>
      </w:pPr>
      <w:del w:id="1770" w:author="Demarius Tolliver" w:date="2025-02-20T12:51:00Z">
        <w:r w:rsidRPr="00662C00" w:rsidDel="00237C2C">
          <w:rPr>
            <w:sz w:val="24"/>
            <w:szCs w:val="24"/>
            <w:rPrChange w:id="1771" w:author="Demarius Tolliver" w:date="2025-04-09T10:22:00Z">
              <w:rPr/>
            </w:rPrChange>
          </w:rPr>
          <w:delText>Develop</w:delText>
        </w:r>
        <w:r w:rsidRPr="00662C00" w:rsidDel="00237C2C">
          <w:rPr>
            <w:spacing w:val="-8"/>
            <w:sz w:val="24"/>
            <w:szCs w:val="24"/>
            <w:rPrChange w:id="1772" w:author="Demarius Tolliver" w:date="2025-04-09T10:22:00Z">
              <w:rPr>
                <w:spacing w:val="-8"/>
              </w:rPr>
            </w:rPrChange>
          </w:rPr>
          <w:delText xml:space="preserve"> </w:delText>
        </w:r>
        <w:r w:rsidRPr="00662C00" w:rsidDel="00237C2C">
          <w:rPr>
            <w:sz w:val="24"/>
            <w:szCs w:val="24"/>
            <w:rPrChange w:id="1773" w:author="Demarius Tolliver" w:date="2025-04-09T10:22:00Z">
              <w:rPr/>
            </w:rPrChange>
          </w:rPr>
          <w:delText>an</w:delText>
        </w:r>
        <w:r w:rsidRPr="00662C00" w:rsidDel="00237C2C">
          <w:rPr>
            <w:spacing w:val="-8"/>
            <w:sz w:val="24"/>
            <w:szCs w:val="24"/>
            <w:rPrChange w:id="1774" w:author="Demarius Tolliver" w:date="2025-04-09T10:22:00Z">
              <w:rPr>
                <w:spacing w:val="-8"/>
              </w:rPr>
            </w:rPrChange>
          </w:rPr>
          <w:delText xml:space="preserve"> </w:delText>
        </w:r>
        <w:r w:rsidRPr="00662C00" w:rsidDel="00237C2C">
          <w:rPr>
            <w:sz w:val="24"/>
            <w:szCs w:val="24"/>
            <w:rPrChange w:id="1775" w:author="Demarius Tolliver" w:date="2025-04-09T10:22:00Z">
              <w:rPr/>
            </w:rPrChange>
          </w:rPr>
          <w:delText>understanding</w:delText>
        </w:r>
        <w:r w:rsidRPr="00662C00" w:rsidDel="00237C2C">
          <w:rPr>
            <w:spacing w:val="-8"/>
            <w:sz w:val="24"/>
            <w:szCs w:val="24"/>
            <w:rPrChange w:id="1776" w:author="Demarius Tolliver" w:date="2025-04-09T10:22:00Z">
              <w:rPr>
                <w:spacing w:val="-8"/>
              </w:rPr>
            </w:rPrChange>
          </w:rPr>
          <w:delText xml:space="preserve"> </w:delText>
        </w:r>
        <w:r w:rsidRPr="00662C00" w:rsidDel="00237C2C">
          <w:rPr>
            <w:sz w:val="24"/>
            <w:szCs w:val="24"/>
            <w:rPrChange w:id="1777" w:author="Demarius Tolliver" w:date="2025-04-09T10:22:00Z">
              <w:rPr/>
            </w:rPrChange>
          </w:rPr>
          <w:delText>of</w:delText>
        </w:r>
        <w:r w:rsidRPr="00662C00" w:rsidDel="00237C2C">
          <w:rPr>
            <w:spacing w:val="-10"/>
            <w:sz w:val="24"/>
            <w:szCs w:val="24"/>
            <w:rPrChange w:id="1778" w:author="Demarius Tolliver" w:date="2025-04-09T10:22:00Z">
              <w:rPr>
                <w:spacing w:val="-10"/>
              </w:rPr>
            </w:rPrChange>
          </w:rPr>
          <w:delText xml:space="preserve"> </w:delText>
        </w:r>
        <w:r w:rsidRPr="00662C00" w:rsidDel="00237C2C">
          <w:rPr>
            <w:sz w:val="24"/>
            <w:szCs w:val="24"/>
            <w:rPrChange w:id="1779" w:author="Demarius Tolliver" w:date="2025-04-09T10:22:00Z">
              <w:rPr/>
            </w:rPrChange>
          </w:rPr>
          <w:delText>the</w:delText>
        </w:r>
        <w:r w:rsidRPr="00662C00" w:rsidDel="00237C2C">
          <w:rPr>
            <w:spacing w:val="-9"/>
            <w:sz w:val="24"/>
            <w:szCs w:val="24"/>
            <w:rPrChange w:id="1780" w:author="Demarius Tolliver" w:date="2025-04-09T10:22:00Z">
              <w:rPr>
                <w:spacing w:val="-9"/>
              </w:rPr>
            </w:rPrChange>
          </w:rPr>
          <w:delText xml:space="preserve"> </w:delText>
        </w:r>
        <w:r w:rsidRPr="00662C00" w:rsidDel="00237C2C">
          <w:rPr>
            <w:sz w:val="24"/>
            <w:szCs w:val="24"/>
            <w:rPrChange w:id="1781" w:author="Demarius Tolliver" w:date="2025-04-09T10:22:00Z">
              <w:rPr/>
            </w:rPrChange>
          </w:rPr>
          <w:delText>changing</w:delText>
        </w:r>
        <w:r w:rsidRPr="00662C00" w:rsidDel="00237C2C">
          <w:rPr>
            <w:spacing w:val="-10"/>
            <w:sz w:val="24"/>
            <w:szCs w:val="24"/>
            <w:rPrChange w:id="1782" w:author="Demarius Tolliver" w:date="2025-04-09T10:22:00Z">
              <w:rPr>
                <w:spacing w:val="-10"/>
              </w:rPr>
            </w:rPrChange>
          </w:rPr>
          <w:delText xml:space="preserve"> </w:delText>
        </w:r>
        <w:r w:rsidRPr="00662C00" w:rsidDel="00237C2C">
          <w:rPr>
            <w:sz w:val="24"/>
            <w:szCs w:val="24"/>
            <w:rPrChange w:id="1783" w:author="Demarius Tolliver" w:date="2025-04-09T10:22:00Z">
              <w:rPr/>
            </w:rPrChange>
          </w:rPr>
          <w:delText>market</w:delText>
        </w:r>
        <w:r w:rsidRPr="00662C00" w:rsidDel="00237C2C">
          <w:rPr>
            <w:spacing w:val="-8"/>
            <w:sz w:val="24"/>
            <w:szCs w:val="24"/>
            <w:rPrChange w:id="1784" w:author="Demarius Tolliver" w:date="2025-04-09T10:22:00Z">
              <w:rPr>
                <w:spacing w:val="-8"/>
              </w:rPr>
            </w:rPrChange>
          </w:rPr>
          <w:delText xml:space="preserve"> </w:delText>
        </w:r>
        <w:r w:rsidRPr="00662C00" w:rsidDel="00237C2C">
          <w:rPr>
            <w:sz w:val="24"/>
            <w:szCs w:val="24"/>
            <w:rPrChange w:id="1785" w:author="Demarius Tolliver" w:date="2025-04-09T10:22:00Z">
              <w:rPr/>
            </w:rPrChange>
          </w:rPr>
          <w:delText>patterns</w:delText>
        </w:r>
        <w:r w:rsidRPr="00662C00" w:rsidDel="00237C2C">
          <w:rPr>
            <w:spacing w:val="-7"/>
            <w:sz w:val="24"/>
            <w:szCs w:val="24"/>
            <w:rPrChange w:id="1786" w:author="Demarius Tolliver" w:date="2025-04-09T10:22:00Z">
              <w:rPr>
                <w:spacing w:val="-7"/>
              </w:rPr>
            </w:rPrChange>
          </w:rPr>
          <w:delText xml:space="preserve"> </w:delText>
        </w:r>
        <w:r w:rsidRPr="00662C00" w:rsidDel="00237C2C">
          <w:rPr>
            <w:sz w:val="24"/>
            <w:szCs w:val="24"/>
            <w:rPrChange w:id="1787" w:author="Demarius Tolliver" w:date="2025-04-09T10:22:00Z">
              <w:rPr/>
            </w:rPrChange>
          </w:rPr>
          <w:delText>and distribution channels of field crops.</w:delText>
        </w:r>
      </w:del>
    </w:p>
    <w:p w14:paraId="1E303122" w14:textId="77777777" w:rsidR="004D6672" w:rsidRPr="00662C00" w:rsidDel="00237C2C" w:rsidRDefault="004D6672">
      <w:pPr>
        <w:pStyle w:val="ListParagraph"/>
        <w:ind w:right="1620"/>
        <w:rPr>
          <w:del w:id="1788" w:author="Demarius Tolliver" w:date="2025-02-20T12:51:00Z"/>
          <w:sz w:val="24"/>
          <w:szCs w:val="24"/>
        </w:rPr>
        <w:pPrChange w:id="1789" w:author="Demarius Tolliver" w:date="2025-04-09T10:22:00Z">
          <w:pPr>
            <w:pStyle w:val="ListParagraph"/>
            <w:numPr>
              <w:ilvl w:val="1"/>
              <w:numId w:val="55"/>
            </w:numPr>
            <w:spacing w:before="2"/>
            <w:ind w:left="1800" w:right="1356" w:hanging="270"/>
          </w:pPr>
        </w:pPrChange>
      </w:pPr>
      <w:del w:id="1790" w:author="Demarius Tolliver" w:date="2025-02-20T12:51:00Z">
        <w:r w:rsidRPr="00662C00" w:rsidDel="00237C2C">
          <w:rPr>
            <w:sz w:val="24"/>
            <w:szCs w:val="24"/>
          </w:rPr>
          <w:delText>Explain</w:delText>
        </w:r>
        <w:r w:rsidRPr="00662C00" w:rsidDel="00237C2C">
          <w:rPr>
            <w:spacing w:val="-4"/>
            <w:sz w:val="24"/>
            <w:szCs w:val="24"/>
          </w:rPr>
          <w:delText xml:space="preserve"> </w:delText>
        </w:r>
        <w:r w:rsidRPr="00662C00" w:rsidDel="00237C2C">
          <w:rPr>
            <w:sz w:val="24"/>
            <w:szCs w:val="24"/>
          </w:rPr>
          <w:delText>the</w:delText>
        </w:r>
        <w:r w:rsidRPr="00662C00" w:rsidDel="00237C2C">
          <w:rPr>
            <w:spacing w:val="-5"/>
            <w:sz w:val="24"/>
            <w:szCs w:val="24"/>
          </w:rPr>
          <w:delText xml:space="preserve"> </w:delText>
        </w:r>
        <w:r w:rsidRPr="00662C00" w:rsidDel="00237C2C">
          <w:rPr>
            <w:sz w:val="24"/>
            <w:szCs w:val="24"/>
          </w:rPr>
          <w:delText>different</w:delText>
        </w:r>
        <w:r w:rsidRPr="00662C00" w:rsidDel="00237C2C">
          <w:rPr>
            <w:spacing w:val="-2"/>
            <w:sz w:val="24"/>
            <w:szCs w:val="24"/>
          </w:rPr>
          <w:delText xml:space="preserve"> </w:delText>
        </w:r>
        <w:r w:rsidRPr="00662C00" w:rsidDel="00237C2C">
          <w:rPr>
            <w:sz w:val="24"/>
            <w:szCs w:val="24"/>
          </w:rPr>
          <w:delText>methods</w:delText>
        </w:r>
        <w:r w:rsidRPr="00662C00" w:rsidDel="00237C2C">
          <w:rPr>
            <w:spacing w:val="-3"/>
            <w:sz w:val="24"/>
            <w:szCs w:val="24"/>
          </w:rPr>
          <w:delText xml:space="preserve"> </w:delText>
        </w:r>
        <w:r w:rsidRPr="00662C00" w:rsidDel="00237C2C">
          <w:rPr>
            <w:sz w:val="24"/>
            <w:szCs w:val="24"/>
          </w:rPr>
          <w:delText>of</w:delText>
        </w:r>
        <w:r w:rsidRPr="00662C00" w:rsidDel="00237C2C">
          <w:rPr>
            <w:spacing w:val="-5"/>
            <w:sz w:val="24"/>
            <w:szCs w:val="24"/>
          </w:rPr>
          <w:delText xml:space="preserve"> </w:delText>
        </w:r>
        <w:r w:rsidRPr="00662C00" w:rsidDel="00237C2C">
          <w:rPr>
            <w:sz w:val="24"/>
            <w:szCs w:val="24"/>
          </w:rPr>
          <w:delText>marketing</w:delText>
        </w:r>
        <w:r w:rsidRPr="00662C00" w:rsidDel="00237C2C">
          <w:rPr>
            <w:spacing w:val="-3"/>
            <w:sz w:val="24"/>
            <w:szCs w:val="24"/>
          </w:rPr>
          <w:delText xml:space="preserve"> </w:delText>
        </w:r>
        <w:r w:rsidRPr="00662C00" w:rsidDel="00237C2C">
          <w:rPr>
            <w:sz w:val="24"/>
            <w:szCs w:val="24"/>
          </w:rPr>
          <w:delText>field</w:delText>
        </w:r>
        <w:r w:rsidRPr="00662C00" w:rsidDel="00237C2C">
          <w:rPr>
            <w:spacing w:val="-4"/>
            <w:sz w:val="24"/>
            <w:szCs w:val="24"/>
          </w:rPr>
          <w:delText xml:space="preserve"> </w:delText>
        </w:r>
        <w:r w:rsidRPr="00662C00" w:rsidDel="00237C2C">
          <w:rPr>
            <w:sz w:val="24"/>
            <w:szCs w:val="24"/>
          </w:rPr>
          <w:delText>crops</w:delText>
        </w:r>
        <w:r w:rsidRPr="00662C00" w:rsidDel="00237C2C">
          <w:rPr>
            <w:spacing w:val="-4"/>
            <w:sz w:val="24"/>
            <w:szCs w:val="24"/>
          </w:rPr>
          <w:delText xml:space="preserve"> </w:delText>
        </w:r>
        <w:r w:rsidRPr="00662C00" w:rsidDel="00237C2C">
          <w:rPr>
            <w:sz w:val="24"/>
            <w:szCs w:val="24"/>
          </w:rPr>
          <w:delText>in</w:delText>
        </w:r>
        <w:r w:rsidRPr="00662C00" w:rsidDel="00237C2C">
          <w:rPr>
            <w:spacing w:val="-2"/>
            <w:sz w:val="24"/>
            <w:szCs w:val="24"/>
          </w:rPr>
          <w:delText xml:space="preserve"> </w:delText>
        </w:r>
        <w:r w:rsidRPr="00662C00" w:rsidDel="00237C2C">
          <w:rPr>
            <w:sz w:val="24"/>
            <w:szCs w:val="24"/>
          </w:rPr>
          <w:delText>use</w:delText>
        </w:r>
        <w:r w:rsidRPr="00662C00" w:rsidDel="00237C2C">
          <w:rPr>
            <w:spacing w:val="-4"/>
            <w:sz w:val="24"/>
            <w:szCs w:val="24"/>
          </w:rPr>
          <w:delText xml:space="preserve"> </w:delText>
        </w:r>
        <w:r w:rsidRPr="00662C00" w:rsidDel="00237C2C">
          <w:rPr>
            <w:sz w:val="24"/>
            <w:szCs w:val="24"/>
          </w:rPr>
          <w:delText>today</w:delText>
        </w:r>
        <w:r w:rsidRPr="00662C00" w:rsidDel="00237C2C">
          <w:rPr>
            <w:spacing w:val="-3"/>
            <w:sz w:val="24"/>
            <w:szCs w:val="24"/>
          </w:rPr>
          <w:delText xml:space="preserve"> </w:delText>
        </w:r>
        <w:r w:rsidRPr="00662C00" w:rsidDel="00237C2C">
          <w:rPr>
            <w:sz w:val="24"/>
            <w:szCs w:val="24"/>
          </w:rPr>
          <w:delText>in</w:delText>
        </w:r>
        <w:r w:rsidRPr="00662C00" w:rsidDel="00237C2C">
          <w:rPr>
            <w:spacing w:val="-4"/>
            <w:sz w:val="24"/>
            <w:szCs w:val="24"/>
          </w:rPr>
          <w:delText xml:space="preserve"> </w:delText>
        </w:r>
        <w:r w:rsidRPr="00662C00" w:rsidDel="00237C2C">
          <w:rPr>
            <w:sz w:val="24"/>
            <w:szCs w:val="24"/>
          </w:rPr>
          <w:delText>the</w:delText>
        </w:r>
        <w:r w:rsidRPr="00662C00" w:rsidDel="00237C2C">
          <w:rPr>
            <w:spacing w:val="-4"/>
            <w:sz w:val="24"/>
            <w:szCs w:val="24"/>
          </w:rPr>
          <w:delText xml:space="preserve"> </w:delText>
        </w:r>
        <w:r w:rsidRPr="00662C00" w:rsidDel="00237C2C">
          <w:rPr>
            <w:sz w:val="24"/>
            <w:szCs w:val="24"/>
          </w:rPr>
          <w:delText>state</w:delText>
        </w:r>
        <w:r w:rsidRPr="00662C00" w:rsidDel="00237C2C">
          <w:rPr>
            <w:spacing w:val="-4"/>
            <w:sz w:val="24"/>
            <w:szCs w:val="24"/>
          </w:rPr>
          <w:delText xml:space="preserve"> </w:delText>
        </w:r>
        <w:r w:rsidRPr="00662C00" w:rsidDel="00237C2C">
          <w:rPr>
            <w:sz w:val="24"/>
            <w:szCs w:val="24"/>
          </w:rPr>
          <w:delText xml:space="preserve">of </w:delText>
        </w:r>
        <w:r w:rsidRPr="00662C00" w:rsidDel="00237C2C">
          <w:rPr>
            <w:spacing w:val="-2"/>
            <w:sz w:val="24"/>
            <w:szCs w:val="24"/>
          </w:rPr>
          <w:delText>Mississippi.</w:delText>
        </w:r>
      </w:del>
    </w:p>
    <w:p w14:paraId="39D9B4ED" w14:textId="77777777" w:rsidR="004D6672" w:rsidRPr="00662C00" w:rsidDel="00237C2C" w:rsidRDefault="004D6672">
      <w:pPr>
        <w:pStyle w:val="ListParagraph"/>
        <w:ind w:right="1620"/>
        <w:rPr>
          <w:del w:id="1791" w:author="Demarius Tolliver" w:date="2025-02-20T12:51:00Z"/>
          <w:sz w:val="24"/>
          <w:szCs w:val="24"/>
        </w:rPr>
        <w:pPrChange w:id="1792" w:author="Demarius Tolliver" w:date="2025-04-09T10:22:00Z">
          <w:pPr>
            <w:pStyle w:val="ListParagraph"/>
            <w:numPr>
              <w:ilvl w:val="1"/>
              <w:numId w:val="55"/>
            </w:numPr>
            <w:ind w:left="1800" w:right="810" w:hanging="270"/>
          </w:pPr>
        </w:pPrChange>
      </w:pPr>
      <w:del w:id="1793" w:author="Demarius Tolliver" w:date="2025-02-20T12:51:00Z">
        <w:r w:rsidRPr="00662C00" w:rsidDel="00237C2C">
          <w:rPr>
            <w:sz w:val="24"/>
            <w:szCs w:val="24"/>
          </w:rPr>
          <w:delText>Understand</w:delText>
        </w:r>
        <w:r w:rsidRPr="00662C00" w:rsidDel="00237C2C">
          <w:rPr>
            <w:spacing w:val="-3"/>
            <w:sz w:val="24"/>
            <w:szCs w:val="24"/>
          </w:rPr>
          <w:delText xml:space="preserve"> </w:delText>
        </w:r>
        <w:r w:rsidRPr="00662C00" w:rsidDel="00237C2C">
          <w:rPr>
            <w:sz w:val="24"/>
            <w:szCs w:val="24"/>
          </w:rPr>
          <w:delText>how</w:delText>
        </w:r>
        <w:r w:rsidRPr="00662C00" w:rsidDel="00237C2C">
          <w:rPr>
            <w:spacing w:val="-7"/>
            <w:sz w:val="24"/>
            <w:szCs w:val="24"/>
          </w:rPr>
          <w:delText xml:space="preserve"> </w:delText>
        </w:r>
        <w:r w:rsidRPr="00662C00" w:rsidDel="00237C2C">
          <w:rPr>
            <w:sz w:val="24"/>
            <w:szCs w:val="24"/>
          </w:rPr>
          <w:delText>government</w:delText>
        </w:r>
        <w:r w:rsidRPr="00662C00" w:rsidDel="00237C2C">
          <w:rPr>
            <w:spacing w:val="-3"/>
            <w:sz w:val="24"/>
            <w:szCs w:val="24"/>
          </w:rPr>
          <w:delText xml:space="preserve"> </w:delText>
        </w:r>
        <w:r w:rsidRPr="00662C00" w:rsidDel="00237C2C">
          <w:rPr>
            <w:sz w:val="24"/>
            <w:szCs w:val="24"/>
          </w:rPr>
          <w:delText>price</w:delText>
        </w:r>
        <w:r w:rsidRPr="00662C00" w:rsidDel="00237C2C">
          <w:rPr>
            <w:spacing w:val="-6"/>
            <w:sz w:val="24"/>
            <w:szCs w:val="24"/>
          </w:rPr>
          <w:delText xml:space="preserve"> </w:delText>
        </w:r>
        <w:r w:rsidRPr="00662C00" w:rsidDel="00237C2C">
          <w:rPr>
            <w:sz w:val="24"/>
            <w:szCs w:val="24"/>
          </w:rPr>
          <w:delText>supports</w:delText>
        </w:r>
        <w:r w:rsidRPr="00662C00" w:rsidDel="00237C2C">
          <w:rPr>
            <w:spacing w:val="-7"/>
            <w:sz w:val="24"/>
            <w:szCs w:val="24"/>
          </w:rPr>
          <w:delText xml:space="preserve"> </w:delText>
        </w:r>
        <w:r w:rsidRPr="00662C00" w:rsidDel="00237C2C">
          <w:rPr>
            <w:sz w:val="24"/>
            <w:szCs w:val="24"/>
          </w:rPr>
          <w:delText>can</w:delText>
        </w:r>
        <w:r w:rsidRPr="00662C00" w:rsidDel="00237C2C">
          <w:rPr>
            <w:spacing w:val="-6"/>
            <w:sz w:val="24"/>
            <w:szCs w:val="24"/>
          </w:rPr>
          <w:delText xml:space="preserve"> </w:delText>
        </w:r>
        <w:r w:rsidRPr="00662C00" w:rsidDel="00237C2C">
          <w:rPr>
            <w:sz w:val="24"/>
            <w:szCs w:val="24"/>
          </w:rPr>
          <w:delText>influence</w:delText>
        </w:r>
        <w:r w:rsidRPr="00662C00" w:rsidDel="00237C2C">
          <w:rPr>
            <w:spacing w:val="-7"/>
            <w:sz w:val="24"/>
            <w:szCs w:val="24"/>
          </w:rPr>
          <w:delText xml:space="preserve"> </w:delText>
        </w:r>
        <w:r w:rsidRPr="00662C00" w:rsidDel="00237C2C">
          <w:rPr>
            <w:sz w:val="24"/>
            <w:szCs w:val="24"/>
          </w:rPr>
          <w:delText>the</w:delText>
        </w:r>
        <w:r w:rsidRPr="00662C00" w:rsidDel="00237C2C">
          <w:rPr>
            <w:spacing w:val="-6"/>
            <w:sz w:val="24"/>
            <w:szCs w:val="24"/>
          </w:rPr>
          <w:delText xml:space="preserve"> </w:delText>
        </w:r>
        <w:r w:rsidRPr="00662C00" w:rsidDel="00237C2C">
          <w:rPr>
            <w:sz w:val="24"/>
            <w:szCs w:val="24"/>
          </w:rPr>
          <w:delText>demand</w:delText>
        </w:r>
        <w:r w:rsidRPr="00662C00" w:rsidDel="00237C2C">
          <w:rPr>
            <w:spacing w:val="-3"/>
            <w:sz w:val="24"/>
            <w:szCs w:val="24"/>
          </w:rPr>
          <w:delText xml:space="preserve"> </w:delText>
        </w:r>
        <w:r w:rsidRPr="00662C00" w:rsidDel="00237C2C">
          <w:rPr>
            <w:sz w:val="24"/>
            <w:szCs w:val="24"/>
          </w:rPr>
          <w:delText>and</w:delText>
        </w:r>
        <w:r w:rsidRPr="00662C00" w:rsidDel="00237C2C">
          <w:rPr>
            <w:spacing w:val="-6"/>
            <w:sz w:val="24"/>
            <w:szCs w:val="24"/>
          </w:rPr>
          <w:delText xml:space="preserve"> </w:delText>
        </w:r>
        <w:r w:rsidRPr="00662C00" w:rsidDel="00237C2C">
          <w:rPr>
            <w:sz w:val="24"/>
            <w:szCs w:val="24"/>
          </w:rPr>
          <w:delText>prices of field crops.</w:delText>
        </w:r>
      </w:del>
    </w:p>
    <w:p w14:paraId="6FFEBE30" w14:textId="77777777" w:rsidR="004D6672" w:rsidRPr="00662C00" w:rsidDel="00237C2C" w:rsidRDefault="004D6672">
      <w:pPr>
        <w:pStyle w:val="ListParagraph"/>
        <w:ind w:right="1620"/>
        <w:rPr>
          <w:del w:id="1794" w:author="Demarius Tolliver" w:date="2025-02-20T12:48:00Z"/>
          <w:sz w:val="24"/>
          <w:szCs w:val="24"/>
        </w:rPr>
        <w:pPrChange w:id="1795" w:author="Demarius Tolliver" w:date="2025-04-09T10:22:00Z">
          <w:pPr>
            <w:ind w:right="2870"/>
          </w:pPr>
        </w:pPrChange>
      </w:pPr>
    </w:p>
    <w:p w14:paraId="1AD32C54" w14:textId="77777777" w:rsidR="005562BF" w:rsidRPr="00662C00" w:rsidRDefault="005562BF">
      <w:pPr>
        <w:pStyle w:val="ListParagraph"/>
        <w:numPr>
          <w:ilvl w:val="1"/>
          <w:numId w:val="57"/>
        </w:numPr>
        <w:ind w:left="1800" w:right="1620" w:hanging="270"/>
        <w:rPr>
          <w:ins w:id="1796" w:author="Demarius Tolliver" w:date="2025-02-20T12:46:00Z"/>
          <w:sz w:val="24"/>
          <w:szCs w:val="24"/>
        </w:rPr>
        <w:pPrChange w:id="1797" w:author="Demarius Tolliver" w:date="2025-04-09T10:22:00Z">
          <w:pPr>
            <w:ind w:left="1800" w:hanging="270"/>
          </w:pPr>
        </w:pPrChange>
      </w:pPr>
    </w:p>
    <w:p w14:paraId="325853C8" w14:textId="77777777" w:rsidR="00237C2C" w:rsidRPr="00662C00" w:rsidRDefault="00237C2C">
      <w:pPr>
        <w:pStyle w:val="ListParagraph"/>
        <w:numPr>
          <w:ilvl w:val="1"/>
          <w:numId w:val="57"/>
        </w:numPr>
        <w:ind w:left="1800" w:right="1620" w:hanging="270"/>
        <w:rPr>
          <w:ins w:id="1798" w:author="Demarius Tolliver" w:date="2025-02-20T12:46:00Z"/>
          <w:sz w:val="24"/>
          <w:szCs w:val="24"/>
        </w:rPr>
        <w:pPrChange w:id="1799" w:author="Demarius Tolliver" w:date="2025-04-09T10:13:00Z">
          <w:pPr/>
        </w:pPrChange>
      </w:pPr>
      <w:ins w:id="1800" w:author="Demarius Tolliver" w:date="2025-02-20T12:46:00Z">
        <w:r w:rsidRPr="00662C00">
          <w:rPr>
            <w:sz w:val="24"/>
            <w:szCs w:val="24"/>
          </w:rPr>
          <w:lastRenderedPageBreak/>
          <w:t xml:space="preserve">Develop and </w:t>
        </w:r>
        <w:proofErr w:type="gramStart"/>
        <w:r w:rsidRPr="00662C00">
          <w:rPr>
            <w:sz w:val="24"/>
            <w:szCs w:val="24"/>
          </w:rPr>
          <w:t>understanding of</w:t>
        </w:r>
        <w:proofErr w:type="gramEnd"/>
        <w:r w:rsidRPr="00662C00">
          <w:rPr>
            <w:sz w:val="24"/>
            <w:szCs w:val="24"/>
          </w:rPr>
          <w:t xml:space="preserve"> the changing market patterns and distribution </w:t>
        </w:r>
      </w:ins>
      <w:ins w:id="1801" w:author="Demarius Tolliver" w:date="2025-02-20T12:48:00Z">
        <w:r w:rsidRPr="00662C00">
          <w:rPr>
            <w:sz w:val="24"/>
            <w:szCs w:val="24"/>
          </w:rPr>
          <w:t>channels</w:t>
        </w:r>
      </w:ins>
      <w:ins w:id="1802" w:author="Demarius Tolliver" w:date="2025-02-20T12:46:00Z">
        <w:r w:rsidRPr="00662C00">
          <w:rPr>
            <w:sz w:val="24"/>
            <w:szCs w:val="24"/>
          </w:rPr>
          <w:t xml:space="preserve"> of field crops.</w:t>
        </w:r>
      </w:ins>
    </w:p>
    <w:p w14:paraId="0192DB27" w14:textId="77777777" w:rsidR="00237C2C" w:rsidRPr="00662C00" w:rsidRDefault="00237C2C">
      <w:pPr>
        <w:pStyle w:val="ListParagraph"/>
        <w:numPr>
          <w:ilvl w:val="1"/>
          <w:numId w:val="57"/>
        </w:numPr>
        <w:ind w:left="1800" w:right="1620" w:hanging="270"/>
        <w:rPr>
          <w:ins w:id="1803" w:author="Demarius Tolliver" w:date="2025-02-20T12:47:00Z"/>
          <w:sz w:val="24"/>
          <w:szCs w:val="24"/>
        </w:rPr>
        <w:pPrChange w:id="1804" w:author="Demarius Tolliver" w:date="2025-04-09T10:13:00Z">
          <w:pPr/>
        </w:pPrChange>
      </w:pPr>
      <w:ins w:id="1805" w:author="Demarius Tolliver" w:date="2025-02-20T12:47:00Z">
        <w:r w:rsidRPr="00662C00">
          <w:rPr>
            <w:sz w:val="24"/>
            <w:szCs w:val="24"/>
          </w:rPr>
          <w:t xml:space="preserve">Explain the </w:t>
        </w:r>
      </w:ins>
      <w:ins w:id="1806" w:author="Demarius Tolliver" w:date="2025-02-20T12:48:00Z">
        <w:r w:rsidRPr="00662C00">
          <w:rPr>
            <w:sz w:val="24"/>
            <w:szCs w:val="24"/>
          </w:rPr>
          <w:t>different</w:t>
        </w:r>
      </w:ins>
      <w:ins w:id="1807" w:author="Demarius Tolliver" w:date="2025-02-20T12:47:00Z">
        <w:r w:rsidRPr="00662C00">
          <w:rPr>
            <w:sz w:val="24"/>
            <w:szCs w:val="24"/>
          </w:rPr>
          <w:t xml:space="preserve"> method of marketing field crops in use today in the state of Mississippi.</w:t>
        </w:r>
      </w:ins>
    </w:p>
    <w:p w14:paraId="79EE232F" w14:textId="77777777" w:rsidR="00515CB3" w:rsidRPr="00515CB3" w:rsidRDefault="00237C2C" w:rsidP="00515CB3">
      <w:pPr>
        <w:pStyle w:val="ListParagraph"/>
        <w:numPr>
          <w:ilvl w:val="1"/>
          <w:numId w:val="57"/>
        </w:numPr>
        <w:ind w:left="1800" w:right="1620" w:hanging="270"/>
        <w:rPr>
          <w:sz w:val="20"/>
          <w:rPrChange w:id="1808" w:author="Demarius Tolliver" w:date="2025-02-20T12:46:00Z">
            <w:rPr/>
          </w:rPrChange>
        </w:rPr>
        <w:sectPr w:rsidR="00515CB3" w:rsidRPr="00515CB3">
          <w:pgSz w:w="12240" w:h="15840"/>
          <w:pgMar w:top="1340" w:right="200" w:bottom="860" w:left="340" w:header="0" w:footer="678" w:gutter="0"/>
          <w:cols w:space="720"/>
        </w:sectPr>
        <w:pPrChange w:id="1809" w:author="Demarius Tolliver" w:date="2025-04-09T10:13:00Z">
          <w:pPr/>
        </w:pPrChange>
      </w:pPr>
      <w:ins w:id="1810" w:author="Demarius Tolliver" w:date="2025-02-20T12:48:00Z">
        <w:r w:rsidRPr="00662C00">
          <w:rPr>
            <w:sz w:val="24"/>
            <w:szCs w:val="24"/>
          </w:rPr>
          <w:t xml:space="preserve">Understand how government prices </w:t>
        </w:r>
        <w:proofErr w:type="gramStart"/>
        <w:r w:rsidRPr="00662C00">
          <w:rPr>
            <w:sz w:val="24"/>
            <w:szCs w:val="24"/>
          </w:rPr>
          <w:t>supports</w:t>
        </w:r>
        <w:proofErr w:type="gramEnd"/>
        <w:r w:rsidRPr="00662C00">
          <w:rPr>
            <w:sz w:val="24"/>
            <w:szCs w:val="24"/>
          </w:rPr>
          <w:t xml:space="preserve"> can influence the demand and prices of field crops.</w:t>
        </w:r>
      </w:ins>
    </w:p>
    <w:tbl>
      <w:tblPr>
        <w:tblW w:w="0" w:type="auto"/>
        <w:tblInd w:w="990" w:type="dxa"/>
        <w:tblLayout w:type="fixed"/>
        <w:tblCellMar>
          <w:left w:w="0" w:type="dxa"/>
          <w:right w:w="0" w:type="dxa"/>
        </w:tblCellMar>
        <w:tblLook w:val="01E0" w:firstRow="1" w:lastRow="1" w:firstColumn="1" w:lastColumn="1" w:noHBand="0" w:noVBand="0"/>
        <w:tblPrChange w:id="1811" w:author="Demarius Tolliver" w:date="2025-04-09T10:24:00Z">
          <w:tblPr>
            <w:tblW w:w="0" w:type="auto"/>
            <w:tblLayout w:type="fixed"/>
            <w:tblCellMar>
              <w:left w:w="0" w:type="dxa"/>
              <w:right w:w="0" w:type="dxa"/>
            </w:tblCellMar>
            <w:tblLook w:val="01E0" w:firstRow="1" w:lastRow="1" w:firstColumn="1" w:lastColumn="1" w:noHBand="0" w:noVBand="0"/>
          </w:tblPr>
        </w:tblPrChange>
      </w:tblPr>
      <w:tblGrid>
        <w:gridCol w:w="3150"/>
        <w:gridCol w:w="5394"/>
        <w:tblGridChange w:id="1812">
          <w:tblGrid>
            <w:gridCol w:w="990"/>
            <w:gridCol w:w="1626"/>
            <w:gridCol w:w="1524"/>
            <w:gridCol w:w="4435"/>
            <w:gridCol w:w="959"/>
          </w:tblGrid>
        </w:tblGridChange>
      </w:tblGrid>
      <w:tr w:rsidR="0074170C" w:rsidRPr="00662C00" w14:paraId="685A0C05" w14:textId="77777777" w:rsidTr="00545882">
        <w:trPr>
          <w:trHeight w:val="199"/>
          <w:ins w:id="1813" w:author="Demarius Tolliver" w:date="2025-04-09T10:23:00Z"/>
          <w:trPrChange w:id="1814" w:author="Demarius Tolliver" w:date="2025-04-09T10:24:00Z">
            <w:trPr>
              <w:gridAfter w:val="0"/>
              <w:trHeight w:val="199"/>
            </w:trPr>
          </w:trPrChange>
        </w:trPr>
        <w:tc>
          <w:tcPr>
            <w:tcW w:w="3150" w:type="dxa"/>
            <w:tcPrChange w:id="1815" w:author="Demarius Tolliver" w:date="2025-04-09T10:24:00Z">
              <w:tcPr>
                <w:tcW w:w="2616" w:type="dxa"/>
                <w:gridSpan w:val="2"/>
              </w:tcPr>
            </w:tcPrChange>
          </w:tcPr>
          <w:p w14:paraId="3FC8AEDF" w14:textId="77777777" w:rsidR="0074170C" w:rsidRPr="00662C00" w:rsidRDefault="0074170C" w:rsidP="00545882">
            <w:pPr>
              <w:pStyle w:val="TableParagraph"/>
              <w:ind w:left="50" w:firstLine="310"/>
              <w:rPr>
                <w:ins w:id="1816" w:author="Demarius Tolliver" w:date="2025-04-09T10:23:00Z"/>
                <w:b/>
                <w:sz w:val="24"/>
                <w:szCs w:val="24"/>
              </w:rPr>
            </w:pPr>
            <w:ins w:id="1817" w:author="Demarius Tolliver" w:date="2025-04-09T10:23: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394" w:type="dxa"/>
            <w:tcPrChange w:id="1818" w:author="Demarius Tolliver" w:date="2025-04-09T10:24:00Z">
              <w:tcPr>
                <w:tcW w:w="5959" w:type="dxa"/>
                <w:gridSpan w:val="2"/>
              </w:tcPr>
            </w:tcPrChange>
          </w:tcPr>
          <w:p w14:paraId="10E97C81" w14:textId="77777777" w:rsidR="0074170C" w:rsidRPr="00662C00" w:rsidRDefault="0074170C">
            <w:pPr>
              <w:pStyle w:val="Heading2"/>
              <w:rPr>
                <w:ins w:id="1819" w:author="Demarius Tolliver" w:date="2025-04-09T10:23:00Z"/>
                <w:highlight w:val="green"/>
              </w:rPr>
              <w:pPrChange w:id="1820" w:author="Demarius Tolliver" w:date="2025-04-09T10:24:00Z">
                <w:pPr>
                  <w:pStyle w:val="Heading3"/>
                  <w:ind w:left="1566" w:right="-176" w:firstLine="503"/>
                </w:pPr>
              </w:pPrChange>
            </w:pPr>
            <w:bookmarkStart w:id="1821" w:name="_Toc238196417"/>
            <w:ins w:id="1822" w:author="Demarius Tolliver" w:date="2025-04-09T10:24:00Z">
              <w:r w:rsidRPr="00662C00">
                <w:rPr>
                  <w:rPrChange w:id="1823" w:author="Demarius Tolliver" w:date="2025-04-09T10:24:00Z">
                    <w:rPr>
                      <w:rFonts w:asciiTheme="minorHAnsi" w:hAnsiTheme="minorHAnsi"/>
                      <w:bCs w:val="0"/>
                    </w:rPr>
                  </w:rPrChange>
                </w:rPr>
                <w:t>AGT 1613 Agriculture Records</w:t>
              </w:r>
            </w:ins>
            <w:bookmarkEnd w:id="1821"/>
          </w:p>
        </w:tc>
      </w:tr>
    </w:tbl>
    <w:p w14:paraId="618C0DA1" w14:textId="77777777" w:rsidR="005562BF" w:rsidRPr="00662C00" w:rsidRDefault="006D11A8" w:rsidP="00545882">
      <w:pPr>
        <w:pStyle w:val="BodyText"/>
        <w:tabs>
          <w:tab w:val="left" w:pos="4860"/>
        </w:tabs>
        <w:ind w:left="4770" w:right="380" w:hanging="3420"/>
        <w:rPr>
          <w:position w:val="13"/>
          <w:sz w:val="24"/>
          <w:szCs w:val="24"/>
        </w:rPr>
      </w:pPr>
      <w:del w:id="1824" w:author="Demarius Tolliver" w:date="2025-04-09T10:23:00Z">
        <w:r w:rsidRPr="00662C00" w:rsidDel="0074170C">
          <w:rPr>
            <w:position w:val="13"/>
            <w:sz w:val="24"/>
            <w:szCs w:val="24"/>
          </w:rPr>
          <w:delText>Course</w:delText>
        </w:r>
        <w:r w:rsidRPr="00662C00" w:rsidDel="0074170C">
          <w:rPr>
            <w:spacing w:val="-6"/>
            <w:position w:val="13"/>
            <w:sz w:val="24"/>
            <w:szCs w:val="24"/>
          </w:rPr>
          <w:delText xml:space="preserve"> </w:delText>
        </w:r>
        <w:r w:rsidRPr="00662C00" w:rsidDel="0074170C">
          <w:rPr>
            <w:position w:val="13"/>
            <w:sz w:val="24"/>
            <w:szCs w:val="24"/>
          </w:rPr>
          <w:delText>Number</w:delText>
        </w:r>
        <w:r w:rsidRPr="00662C00" w:rsidDel="0074170C">
          <w:rPr>
            <w:spacing w:val="-4"/>
            <w:position w:val="13"/>
            <w:sz w:val="24"/>
            <w:szCs w:val="24"/>
          </w:rPr>
          <w:delText xml:space="preserve"> </w:delText>
        </w:r>
        <w:r w:rsidRPr="00662C00" w:rsidDel="0074170C">
          <w:rPr>
            <w:position w:val="13"/>
            <w:sz w:val="24"/>
            <w:szCs w:val="24"/>
          </w:rPr>
          <w:delText>and</w:delText>
        </w:r>
        <w:r w:rsidRPr="00662C00" w:rsidDel="0074170C">
          <w:rPr>
            <w:spacing w:val="-1"/>
            <w:position w:val="13"/>
            <w:sz w:val="24"/>
            <w:szCs w:val="24"/>
          </w:rPr>
          <w:delText xml:space="preserve"> </w:delText>
        </w:r>
        <w:r w:rsidRPr="00662C00" w:rsidDel="0074170C">
          <w:rPr>
            <w:spacing w:val="-4"/>
            <w:position w:val="13"/>
            <w:sz w:val="24"/>
            <w:szCs w:val="24"/>
          </w:rPr>
          <w:delText>Name:</w:delText>
        </w:r>
        <w:r w:rsidRPr="00662C00" w:rsidDel="0074170C">
          <w:rPr>
            <w:position w:val="13"/>
            <w:sz w:val="24"/>
            <w:szCs w:val="24"/>
          </w:rPr>
          <w:tab/>
        </w:r>
        <w:r w:rsidRPr="00662C00" w:rsidDel="0074170C">
          <w:rPr>
            <w:sz w:val="24"/>
            <w:szCs w:val="24"/>
          </w:rPr>
          <w:delText>AGT</w:delText>
        </w:r>
        <w:r w:rsidRPr="00662C00" w:rsidDel="0074170C">
          <w:rPr>
            <w:spacing w:val="-6"/>
            <w:sz w:val="24"/>
            <w:szCs w:val="24"/>
          </w:rPr>
          <w:delText xml:space="preserve"> </w:delText>
        </w:r>
        <w:r w:rsidRPr="00662C00" w:rsidDel="0074170C">
          <w:rPr>
            <w:sz w:val="24"/>
            <w:szCs w:val="24"/>
          </w:rPr>
          <w:delText>1613</w:delText>
        </w:r>
        <w:r w:rsidRPr="00662C00" w:rsidDel="0074170C">
          <w:rPr>
            <w:spacing w:val="2"/>
            <w:sz w:val="24"/>
            <w:szCs w:val="24"/>
          </w:rPr>
          <w:delText xml:space="preserve"> </w:delText>
        </w:r>
        <w:r w:rsidRPr="00662C00" w:rsidDel="0074170C">
          <w:rPr>
            <w:sz w:val="24"/>
            <w:szCs w:val="24"/>
          </w:rPr>
          <w:delText>Agriculture</w:delText>
        </w:r>
        <w:r w:rsidRPr="00662C00" w:rsidDel="0074170C">
          <w:rPr>
            <w:spacing w:val="-6"/>
            <w:sz w:val="24"/>
            <w:szCs w:val="24"/>
          </w:rPr>
          <w:delText xml:space="preserve"> </w:delText>
        </w:r>
        <w:r w:rsidRPr="00662C00" w:rsidDel="0074170C">
          <w:rPr>
            <w:spacing w:val="-2"/>
            <w:sz w:val="24"/>
            <w:szCs w:val="24"/>
          </w:rPr>
          <w:delText>Records</w:delText>
        </w:r>
      </w:del>
    </w:p>
    <w:p w14:paraId="6BD939A3" w14:textId="77777777" w:rsidR="00545882" w:rsidRPr="00662C00" w:rsidDel="0074170C" w:rsidRDefault="00545882" w:rsidP="00545882">
      <w:pPr>
        <w:pStyle w:val="BodyText"/>
        <w:tabs>
          <w:tab w:val="left" w:pos="4680"/>
        </w:tabs>
        <w:spacing w:before="28"/>
        <w:ind w:left="2307" w:hanging="3420"/>
        <w:rPr>
          <w:del w:id="1825" w:author="Demarius Tolliver" w:date="2025-04-09T10:23:00Z"/>
          <w:sz w:val="24"/>
          <w:szCs w:val="24"/>
        </w:rPr>
      </w:pPr>
    </w:p>
    <w:p w14:paraId="2971D2CB" w14:textId="6928624C" w:rsidR="005562BF" w:rsidRPr="00662C00" w:rsidDel="00E50CE8" w:rsidRDefault="006D11A8">
      <w:pPr>
        <w:pStyle w:val="BodyText"/>
        <w:tabs>
          <w:tab w:val="left" w:pos="4860"/>
          <w:tab w:val="left" w:pos="5400"/>
        </w:tabs>
        <w:spacing w:before="212"/>
        <w:ind w:left="4230" w:right="1280" w:hanging="2880"/>
        <w:rPr>
          <w:del w:id="1826" w:author="Demarius Tolliver" w:date="2025-02-21T07:43:00Z"/>
          <w:sz w:val="24"/>
          <w:szCs w:val="24"/>
        </w:rPr>
        <w:pPrChange w:id="1827" w:author="Demarius Tolliver" w:date="2025-02-21T07:41:00Z">
          <w:pPr>
            <w:pStyle w:val="BodyText"/>
            <w:ind w:left="5451" w:right="2297" w:firstLine="0"/>
          </w:pPr>
        </w:pPrChange>
      </w:pPr>
      <w:r w:rsidRPr="00662C00">
        <w:rPr>
          <w:b/>
          <w:spacing w:val="-2"/>
          <w:sz w:val="24"/>
          <w:szCs w:val="24"/>
        </w:rPr>
        <w:t>Description:</w:t>
      </w:r>
      <w:r w:rsidRPr="00662C00">
        <w:rPr>
          <w:b/>
          <w:sz w:val="24"/>
          <w:szCs w:val="24"/>
        </w:rPr>
        <w:tab/>
      </w:r>
      <w:r w:rsidRPr="00662C00">
        <w:rPr>
          <w:sz w:val="24"/>
          <w:szCs w:val="24"/>
        </w:rPr>
        <w:t>An</w:t>
      </w:r>
      <w:r w:rsidRPr="00662C00">
        <w:rPr>
          <w:spacing w:val="-12"/>
          <w:sz w:val="24"/>
          <w:szCs w:val="24"/>
        </w:rPr>
        <w:t xml:space="preserve"> </w:t>
      </w:r>
      <w:r w:rsidRPr="00662C00">
        <w:rPr>
          <w:sz w:val="24"/>
          <w:szCs w:val="24"/>
        </w:rPr>
        <w:t>introduction</w:t>
      </w:r>
      <w:r w:rsidRPr="00662C00">
        <w:rPr>
          <w:spacing w:val="-10"/>
          <w:sz w:val="24"/>
          <w:szCs w:val="24"/>
        </w:rPr>
        <w:t xml:space="preserve"> </w:t>
      </w:r>
      <w:r w:rsidRPr="00662C00">
        <w:rPr>
          <w:sz w:val="24"/>
          <w:szCs w:val="24"/>
        </w:rPr>
        <w:t>to</w:t>
      </w:r>
      <w:r w:rsidRPr="00662C00">
        <w:rPr>
          <w:spacing w:val="-11"/>
          <w:sz w:val="24"/>
          <w:szCs w:val="24"/>
        </w:rPr>
        <w:t xml:space="preserve"> </w:t>
      </w:r>
      <w:r w:rsidRPr="00662C00">
        <w:rPr>
          <w:sz w:val="24"/>
          <w:szCs w:val="24"/>
        </w:rPr>
        <w:t>agricultural</w:t>
      </w:r>
      <w:r w:rsidRPr="00662C00">
        <w:rPr>
          <w:spacing w:val="-11"/>
          <w:sz w:val="24"/>
          <w:szCs w:val="24"/>
        </w:rPr>
        <w:t xml:space="preserve"> </w:t>
      </w:r>
      <w:r w:rsidRPr="00662C00">
        <w:rPr>
          <w:sz w:val="24"/>
          <w:szCs w:val="24"/>
        </w:rPr>
        <w:t>record keeping techniques including single</w:t>
      </w:r>
      <w:ins w:id="1828" w:author="Demarius Tolliver" w:date="2025-02-21T07:41:00Z">
        <w:r w:rsidR="00E50CE8" w:rsidRPr="00662C00">
          <w:rPr>
            <w:sz w:val="24"/>
            <w:szCs w:val="24"/>
          </w:rPr>
          <w:t xml:space="preserve"> </w:t>
        </w:r>
      </w:ins>
      <w:del w:id="1829" w:author="Demarius Tolliver" w:date="2025-02-21T07:41:00Z">
        <w:r w:rsidRPr="00662C00" w:rsidDel="00E50CE8">
          <w:rPr>
            <w:sz w:val="24"/>
            <w:szCs w:val="24"/>
          </w:rPr>
          <w:delText xml:space="preserve"> </w:delText>
        </w:r>
      </w:del>
      <w:r w:rsidRPr="00662C00">
        <w:rPr>
          <w:sz w:val="24"/>
          <w:szCs w:val="24"/>
        </w:rPr>
        <w:t>entry accounting methods, field and enterprise records,</w:t>
      </w:r>
      <w:r w:rsidRPr="00662C00">
        <w:rPr>
          <w:spacing w:val="-10"/>
          <w:sz w:val="24"/>
          <w:szCs w:val="24"/>
        </w:rPr>
        <w:t xml:space="preserve"> </w:t>
      </w:r>
      <w:r w:rsidRPr="00662C00">
        <w:rPr>
          <w:sz w:val="24"/>
          <w:szCs w:val="24"/>
        </w:rPr>
        <w:t>credit</w:t>
      </w:r>
      <w:r w:rsidR="00545882" w:rsidRPr="00662C00">
        <w:rPr>
          <w:sz w:val="24"/>
          <w:szCs w:val="24"/>
        </w:rPr>
        <w:t xml:space="preserve"> </w:t>
      </w:r>
      <w:r w:rsidRPr="00662C00">
        <w:rPr>
          <w:sz w:val="24"/>
          <w:szCs w:val="24"/>
        </w:rPr>
        <w:t>purchases,</w:t>
      </w:r>
      <w:r w:rsidRPr="00662C00">
        <w:rPr>
          <w:spacing w:val="-8"/>
          <w:sz w:val="24"/>
          <w:szCs w:val="24"/>
        </w:rPr>
        <w:t xml:space="preserve"> </w:t>
      </w:r>
      <w:r w:rsidRPr="00662C00">
        <w:rPr>
          <w:sz w:val="24"/>
          <w:szCs w:val="24"/>
        </w:rPr>
        <w:t>and</w:t>
      </w:r>
      <w:r w:rsidRPr="00662C00">
        <w:rPr>
          <w:spacing w:val="-8"/>
          <w:sz w:val="24"/>
          <w:szCs w:val="24"/>
        </w:rPr>
        <w:t xml:space="preserve"> </w:t>
      </w:r>
      <w:r w:rsidRPr="00662C00">
        <w:rPr>
          <w:sz w:val="24"/>
          <w:szCs w:val="24"/>
        </w:rPr>
        <w:t>sinking</w:t>
      </w:r>
      <w:r w:rsidRPr="00662C00">
        <w:rPr>
          <w:spacing w:val="-8"/>
          <w:sz w:val="24"/>
          <w:szCs w:val="24"/>
        </w:rPr>
        <w:t xml:space="preserve"> </w:t>
      </w:r>
      <w:r w:rsidRPr="00662C00">
        <w:rPr>
          <w:sz w:val="24"/>
          <w:szCs w:val="24"/>
        </w:rPr>
        <w:t>funds.</w:t>
      </w:r>
      <w:r w:rsidRPr="00662C00">
        <w:rPr>
          <w:spacing w:val="-5"/>
          <w:sz w:val="24"/>
          <w:szCs w:val="24"/>
        </w:rPr>
        <w:t xml:space="preserve"> </w:t>
      </w:r>
      <w:r w:rsidRPr="00662C00">
        <w:rPr>
          <w:sz w:val="24"/>
          <w:szCs w:val="24"/>
        </w:rPr>
        <w:t>Note:</w:t>
      </w:r>
      <w:r w:rsidRPr="00662C00">
        <w:rPr>
          <w:spacing w:val="-8"/>
          <w:sz w:val="24"/>
          <w:szCs w:val="24"/>
        </w:rPr>
        <w:t xml:space="preserve"> </w:t>
      </w:r>
      <w:r w:rsidRPr="00662C00">
        <w:rPr>
          <w:sz w:val="24"/>
          <w:szCs w:val="24"/>
        </w:rPr>
        <w:t>ACC</w:t>
      </w:r>
      <w:r w:rsidRPr="00662C00">
        <w:rPr>
          <w:spacing w:val="-9"/>
          <w:sz w:val="24"/>
          <w:szCs w:val="24"/>
        </w:rPr>
        <w:t xml:space="preserve"> </w:t>
      </w:r>
      <w:r w:rsidRPr="00662C00">
        <w:rPr>
          <w:sz w:val="24"/>
          <w:szCs w:val="24"/>
        </w:rPr>
        <w:t>1213 Principles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Accounting</w:t>
      </w:r>
      <w:r w:rsidRPr="00662C00">
        <w:rPr>
          <w:spacing w:val="-5"/>
          <w:sz w:val="24"/>
          <w:szCs w:val="24"/>
        </w:rPr>
        <w:t xml:space="preserve"> </w:t>
      </w:r>
      <w:r w:rsidRPr="00662C00">
        <w:rPr>
          <w:sz w:val="24"/>
          <w:szCs w:val="24"/>
        </w:rPr>
        <w:t>I</w:t>
      </w:r>
      <w:r w:rsidRPr="00662C00">
        <w:rPr>
          <w:spacing w:val="-1"/>
          <w:sz w:val="24"/>
          <w:szCs w:val="24"/>
        </w:rPr>
        <w:t xml:space="preserve"> </w:t>
      </w:r>
      <w:r w:rsidRPr="00662C00">
        <w:rPr>
          <w:sz w:val="24"/>
          <w:szCs w:val="24"/>
        </w:rPr>
        <w:t>may be</w:t>
      </w:r>
      <w:r w:rsidRPr="00662C00">
        <w:rPr>
          <w:spacing w:val="-4"/>
          <w:sz w:val="24"/>
          <w:szCs w:val="24"/>
        </w:rPr>
        <w:t xml:space="preserve"> </w:t>
      </w:r>
      <w:r w:rsidRPr="00662C00">
        <w:rPr>
          <w:spacing w:val="-2"/>
          <w:sz w:val="24"/>
          <w:szCs w:val="24"/>
        </w:rPr>
        <w:t>substituted.</w:t>
      </w:r>
    </w:p>
    <w:p w14:paraId="0EB088C5" w14:textId="77777777" w:rsidR="005562BF" w:rsidRPr="00662C00" w:rsidRDefault="005562BF">
      <w:pPr>
        <w:pStyle w:val="BodyText"/>
        <w:tabs>
          <w:tab w:val="left" w:pos="4860"/>
        </w:tabs>
        <w:ind w:left="4230" w:right="1280" w:hanging="2880"/>
        <w:rPr>
          <w:sz w:val="24"/>
          <w:szCs w:val="24"/>
        </w:rPr>
        <w:pPrChange w:id="1830" w:author="Demarius Tolliver" w:date="2025-02-21T07:43:00Z">
          <w:pPr>
            <w:pStyle w:val="BodyText"/>
            <w:ind w:left="0" w:firstLine="0"/>
          </w:pPr>
        </w:pPrChange>
      </w:pPr>
    </w:p>
    <w:p w14:paraId="257BAAEF" w14:textId="43C1D68E" w:rsidR="005562BF" w:rsidRPr="00662C00" w:rsidRDefault="005562BF">
      <w:pPr>
        <w:pStyle w:val="BodyText"/>
        <w:spacing w:before="12"/>
        <w:ind w:left="0" w:firstLine="0"/>
      </w:pPr>
    </w:p>
    <w:tbl>
      <w:tblPr>
        <w:tblpPr w:leftFromText="180" w:rightFromText="180" w:vertAnchor="text" w:horzAnchor="page" w:tblpX="4620"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545882" w:rsidRPr="00662C00" w14:paraId="2879EC06" w14:textId="77777777" w:rsidTr="00545882">
        <w:trPr>
          <w:trHeight w:val="244"/>
        </w:trPr>
        <w:tc>
          <w:tcPr>
            <w:tcW w:w="2040" w:type="dxa"/>
          </w:tcPr>
          <w:p w14:paraId="5E38E82D" w14:textId="77777777" w:rsidR="00545882" w:rsidRPr="00662C00" w:rsidRDefault="00545882" w:rsidP="00545882">
            <w:pPr>
              <w:pStyle w:val="TableParagraph"/>
              <w:spacing w:line="224" w:lineRule="exact"/>
              <w:ind w:left="105"/>
              <w:rPr>
                <w:sz w:val="24"/>
                <w:szCs w:val="24"/>
              </w:rPr>
            </w:pPr>
            <w:bookmarkStart w:id="1831" w:name="_Toc194650069"/>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482FE5E2" w14:textId="77777777" w:rsidR="00545882" w:rsidRPr="00662C00" w:rsidRDefault="00545882" w:rsidP="00545882">
            <w:pPr>
              <w:pStyle w:val="TableParagraph"/>
              <w:spacing w:line="224" w:lineRule="exact"/>
              <w:ind w:left="107"/>
              <w:rPr>
                <w:sz w:val="24"/>
                <w:szCs w:val="24"/>
              </w:rPr>
            </w:pPr>
            <w:r w:rsidRPr="00662C00">
              <w:rPr>
                <w:spacing w:val="-2"/>
                <w:sz w:val="24"/>
                <w:szCs w:val="24"/>
              </w:rPr>
              <w:t>Lecture</w:t>
            </w:r>
          </w:p>
        </w:tc>
        <w:tc>
          <w:tcPr>
            <w:tcW w:w="1150" w:type="dxa"/>
          </w:tcPr>
          <w:p w14:paraId="7092D947" w14:textId="77777777" w:rsidR="00545882" w:rsidRPr="00662C00" w:rsidRDefault="00545882" w:rsidP="00545882">
            <w:pPr>
              <w:pStyle w:val="TableParagraph"/>
              <w:spacing w:line="224" w:lineRule="exact"/>
              <w:ind w:left="107"/>
              <w:rPr>
                <w:sz w:val="24"/>
                <w:szCs w:val="24"/>
              </w:rPr>
            </w:pPr>
            <w:r w:rsidRPr="00662C00">
              <w:rPr>
                <w:spacing w:val="-5"/>
                <w:sz w:val="24"/>
                <w:szCs w:val="24"/>
              </w:rPr>
              <w:t>Lab</w:t>
            </w:r>
          </w:p>
        </w:tc>
        <w:tc>
          <w:tcPr>
            <w:tcW w:w="1716" w:type="dxa"/>
          </w:tcPr>
          <w:p w14:paraId="4CA67240" w14:textId="77777777" w:rsidR="00545882" w:rsidRPr="00662C00" w:rsidRDefault="00545882" w:rsidP="00545882">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545882" w:rsidRPr="00662C00" w14:paraId="7DF9BE26" w14:textId="77777777" w:rsidTr="00545882">
        <w:trPr>
          <w:trHeight w:val="244"/>
        </w:trPr>
        <w:tc>
          <w:tcPr>
            <w:tcW w:w="2040" w:type="dxa"/>
          </w:tcPr>
          <w:p w14:paraId="686075CC" w14:textId="77777777" w:rsidR="00545882" w:rsidRPr="00662C00" w:rsidRDefault="00545882" w:rsidP="00545882">
            <w:pPr>
              <w:pStyle w:val="TableParagraph"/>
              <w:spacing w:line="224" w:lineRule="exact"/>
              <w:ind w:left="105"/>
              <w:rPr>
                <w:sz w:val="24"/>
                <w:szCs w:val="24"/>
              </w:rPr>
            </w:pPr>
            <w:r w:rsidRPr="00662C00">
              <w:rPr>
                <w:spacing w:val="-10"/>
                <w:sz w:val="24"/>
                <w:szCs w:val="24"/>
              </w:rPr>
              <w:t>3</w:t>
            </w:r>
          </w:p>
        </w:tc>
        <w:tc>
          <w:tcPr>
            <w:tcW w:w="1414" w:type="dxa"/>
          </w:tcPr>
          <w:p w14:paraId="57940839" w14:textId="77777777" w:rsidR="00545882" w:rsidRPr="00662C00" w:rsidRDefault="00545882" w:rsidP="00545882">
            <w:pPr>
              <w:pStyle w:val="TableParagraph"/>
              <w:spacing w:line="224" w:lineRule="exact"/>
              <w:ind w:left="107"/>
              <w:rPr>
                <w:sz w:val="24"/>
                <w:szCs w:val="24"/>
              </w:rPr>
            </w:pPr>
            <w:ins w:id="1832" w:author="Demarius Tolliver" w:date="2025-03-26T14:02:00Z">
              <w:r w:rsidRPr="00662C00">
                <w:rPr>
                  <w:spacing w:val="-10"/>
                  <w:sz w:val="24"/>
                  <w:szCs w:val="24"/>
                </w:rPr>
                <w:t xml:space="preserve">2 </w:t>
              </w:r>
            </w:ins>
            <w:del w:id="1833" w:author="Demarius Tolliver" w:date="2025-03-26T14:01:00Z">
              <w:r w:rsidRPr="00662C00" w:rsidDel="00A834E8">
                <w:rPr>
                  <w:spacing w:val="-10"/>
                  <w:sz w:val="24"/>
                  <w:szCs w:val="24"/>
                </w:rPr>
                <w:delText>2</w:delText>
              </w:r>
            </w:del>
          </w:p>
        </w:tc>
        <w:tc>
          <w:tcPr>
            <w:tcW w:w="1150" w:type="dxa"/>
          </w:tcPr>
          <w:p w14:paraId="650C48DF" w14:textId="77777777" w:rsidR="00545882" w:rsidRPr="00662C00" w:rsidRDefault="00545882" w:rsidP="00545882">
            <w:pPr>
              <w:pStyle w:val="TableParagraph"/>
              <w:spacing w:line="224" w:lineRule="exact"/>
              <w:ind w:left="107"/>
              <w:rPr>
                <w:sz w:val="24"/>
                <w:szCs w:val="24"/>
              </w:rPr>
            </w:pPr>
            <w:r w:rsidRPr="00662C00">
              <w:rPr>
                <w:spacing w:val="-10"/>
                <w:sz w:val="24"/>
                <w:szCs w:val="24"/>
              </w:rPr>
              <w:t>2</w:t>
            </w:r>
            <w:ins w:id="1834" w:author="Demarius Tolliver" w:date="2025-03-26T14:02:00Z">
              <w:r w:rsidRPr="00662C00">
                <w:rPr>
                  <w:spacing w:val="-10"/>
                  <w:sz w:val="24"/>
                  <w:szCs w:val="24"/>
                </w:rPr>
                <w:t xml:space="preserve"> </w:t>
              </w:r>
            </w:ins>
          </w:p>
        </w:tc>
        <w:tc>
          <w:tcPr>
            <w:tcW w:w="1716" w:type="dxa"/>
          </w:tcPr>
          <w:p w14:paraId="23548EDF" w14:textId="77777777" w:rsidR="00545882" w:rsidRPr="00662C00" w:rsidRDefault="00545882" w:rsidP="00545882">
            <w:pPr>
              <w:pStyle w:val="TableParagraph"/>
              <w:spacing w:line="224" w:lineRule="exact"/>
              <w:ind w:left="104"/>
              <w:rPr>
                <w:sz w:val="24"/>
                <w:szCs w:val="24"/>
              </w:rPr>
            </w:pPr>
            <w:r w:rsidRPr="00662C00">
              <w:rPr>
                <w:spacing w:val="-5"/>
                <w:sz w:val="24"/>
                <w:szCs w:val="24"/>
              </w:rPr>
              <w:t>60</w:t>
            </w:r>
          </w:p>
        </w:tc>
      </w:tr>
      <w:tr w:rsidR="00545882" w:rsidRPr="00662C00" w14:paraId="352449C1" w14:textId="77777777" w:rsidTr="00545882">
        <w:trPr>
          <w:trHeight w:val="244"/>
        </w:trPr>
        <w:tc>
          <w:tcPr>
            <w:tcW w:w="2040" w:type="dxa"/>
          </w:tcPr>
          <w:p w14:paraId="7100C065" w14:textId="77777777" w:rsidR="00545882" w:rsidRPr="00662C00" w:rsidRDefault="00545882" w:rsidP="00545882">
            <w:pPr>
              <w:pStyle w:val="TableParagraph"/>
              <w:spacing w:line="224" w:lineRule="exact"/>
              <w:ind w:left="105"/>
              <w:rPr>
                <w:spacing w:val="-10"/>
                <w:sz w:val="24"/>
                <w:szCs w:val="24"/>
              </w:rPr>
            </w:pPr>
          </w:p>
        </w:tc>
        <w:tc>
          <w:tcPr>
            <w:tcW w:w="1414" w:type="dxa"/>
          </w:tcPr>
          <w:p w14:paraId="44E1E7FD" w14:textId="77777777" w:rsidR="00545882" w:rsidRPr="00662C00" w:rsidRDefault="00545882" w:rsidP="00545882">
            <w:pPr>
              <w:pStyle w:val="TableParagraph"/>
              <w:spacing w:line="224" w:lineRule="exact"/>
              <w:ind w:left="107"/>
              <w:rPr>
                <w:spacing w:val="-10"/>
                <w:sz w:val="24"/>
                <w:szCs w:val="24"/>
              </w:rPr>
            </w:pPr>
            <w:r w:rsidRPr="00662C00">
              <w:rPr>
                <w:spacing w:val="-10"/>
                <w:sz w:val="24"/>
                <w:szCs w:val="24"/>
              </w:rPr>
              <w:t>3</w:t>
            </w:r>
          </w:p>
        </w:tc>
        <w:tc>
          <w:tcPr>
            <w:tcW w:w="1150" w:type="dxa"/>
          </w:tcPr>
          <w:p w14:paraId="298DB425" w14:textId="77777777" w:rsidR="00545882" w:rsidRPr="00662C00" w:rsidRDefault="00545882" w:rsidP="00545882">
            <w:pPr>
              <w:pStyle w:val="TableParagraph"/>
              <w:spacing w:line="224" w:lineRule="exact"/>
              <w:ind w:left="107"/>
              <w:rPr>
                <w:spacing w:val="-10"/>
                <w:sz w:val="24"/>
                <w:szCs w:val="24"/>
              </w:rPr>
            </w:pPr>
            <w:r w:rsidRPr="00662C00">
              <w:rPr>
                <w:spacing w:val="-10"/>
                <w:sz w:val="24"/>
                <w:szCs w:val="24"/>
              </w:rPr>
              <w:t>0</w:t>
            </w:r>
          </w:p>
        </w:tc>
        <w:tc>
          <w:tcPr>
            <w:tcW w:w="1716" w:type="dxa"/>
          </w:tcPr>
          <w:p w14:paraId="3C44C41C" w14:textId="77777777" w:rsidR="00545882" w:rsidRPr="00662C00" w:rsidRDefault="00545882" w:rsidP="00545882">
            <w:pPr>
              <w:pStyle w:val="TableParagraph"/>
              <w:spacing w:line="224" w:lineRule="exact"/>
              <w:ind w:left="104"/>
              <w:rPr>
                <w:spacing w:val="-5"/>
                <w:sz w:val="24"/>
                <w:szCs w:val="24"/>
              </w:rPr>
            </w:pPr>
            <w:r w:rsidRPr="00662C00">
              <w:rPr>
                <w:spacing w:val="-5"/>
                <w:sz w:val="24"/>
                <w:szCs w:val="24"/>
              </w:rPr>
              <w:t>45</w:t>
            </w:r>
          </w:p>
        </w:tc>
      </w:tr>
    </w:tbl>
    <w:p w14:paraId="1459639A" w14:textId="77777777" w:rsidR="005562BF" w:rsidRPr="00662C00" w:rsidRDefault="006D11A8" w:rsidP="00545882">
      <w:pPr>
        <w:pStyle w:val="NormalWeb"/>
        <w:ind w:firstLine="1260"/>
        <w:rPr>
          <w:rFonts w:asciiTheme="minorHAnsi" w:hAnsiTheme="minorHAnsi" w:cstheme="minorHAnsi"/>
        </w:rPr>
      </w:pPr>
      <w:r w:rsidRPr="00662C00">
        <w:rPr>
          <w:rStyle w:val="BodyTextChar"/>
          <w:b/>
          <w:sz w:val="24"/>
          <w:szCs w:val="24"/>
        </w:rPr>
        <w:t>Hour Breakdown</w:t>
      </w:r>
      <w:r w:rsidRPr="00662C00">
        <w:rPr>
          <w:spacing w:val="-2"/>
        </w:rPr>
        <w:t>:</w:t>
      </w:r>
      <w:bookmarkEnd w:id="1831"/>
    </w:p>
    <w:p w14:paraId="444EB714" w14:textId="77777777" w:rsidR="005562BF" w:rsidRPr="00662C00" w:rsidRDefault="005562BF">
      <w:pPr>
        <w:pStyle w:val="BodyText"/>
        <w:ind w:left="0" w:firstLine="0"/>
        <w:rPr>
          <w:b/>
        </w:rPr>
      </w:pPr>
    </w:p>
    <w:p w14:paraId="1AD25395" w14:textId="77777777" w:rsidR="005562BF" w:rsidRPr="00662C00" w:rsidRDefault="005562BF">
      <w:pPr>
        <w:pStyle w:val="BodyText"/>
        <w:spacing w:before="192"/>
        <w:ind w:left="0" w:firstLine="0"/>
        <w:rPr>
          <w:b/>
        </w:rPr>
      </w:pPr>
    </w:p>
    <w:p w14:paraId="11DD4264" w14:textId="77777777" w:rsidR="005562BF" w:rsidRPr="00662C00" w:rsidRDefault="006D11A8" w:rsidP="00545882">
      <w:pPr>
        <w:tabs>
          <w:tab w:val="left" w:pos="4770"/>
        </w:tabs>
        <w:ind w:left="5040" w:hanging="378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70489FD6" w14:textId="77777777" w:rsidR="00DC240C" w:rsidRPr="00662C00" w:rsidRDefault="00DC240C" w:rsidP="00545882">
      <w:pPr>
        <w:pStyle w:val="BodyText"/>
        <w:ind w:hanging="3780"/>
        <w:rPr>
          <w:b/>
          <w:sz w:val="24"/>
          <w:szCs w:val="24"/>
        </w:rPr>
      </w:pPr>
    </w:p>
    <w:p w14:paraId="2D28C6B6" w14:textId="77777777" w:rsidR="005562BF" w:rsidRPr="00662C00" w:rsidRDefault="006D11A8" w:rsidP="00545882">
      <w:pPr>
        <w:pStyle w:val="BodyText"/>
        <w:ind w:hanging="2479"/>
        <w:rPr>
          <w:b/>
          <w:sz w:val="24"/>
          <w:szCs w:val="24"/>
        </w:rPr>
      </w:pPr>
      <w:r w:rsidRPr="00662C00">
        <w:rPr>
          <w:b/>
          <w:sz w:val="24"/>
          <w:szCs w:val="24"/>
        </w:rPr>
        <w:t>Student</w:t>
      </w:r>
      <w:r w:rsidRPr="00662C00">
        <w:rPr>
          <w:b/>
          <w:spacing w:val="-6"/>
          <w:sz w:val="24"/>
          <w:szCs w:val="24"/>
        </w:rPr>
        <w:t xml:space="preserve"> </w:t>
      </w:r>
      <w:r w:rsidRPr="00662C00">
        <w:rPr>
          <w:b/>
          <w:sz w:val="24"/>
          <w:szCs w:val="24"/>
        </w:rPr>
        <w:t>Learning</w:t>
      </w:r>
      <w:r w:rsidRPr="00662C00">
        <w:rPr>
          <w:b/>
          <w:spacing w:val="-6"/>
          <w:sz w:val="24"/>
          <w:szCs w:val="24"/>
        </w:rPr>
        <w:t xml:space="preserve"> </w:t>
      </w:r>
      <w:r w:rsidRPr="00662C00">
        <w:rPr>
          <w:b/>
          <w:spacing w:val="-2"/>
          <w:sz w:val="24"/>
          <w:szCs w:val="24"/>
        </w:rPr>
        <w:t>Outcomes:</w:t>
      </w:r>
    </w:p>
    <w:p w14:paraId="105BF23C" w14:textId="77777777" w:rsidR="005562BF" w:rsidRPr="00662C00" w:rsidRDefault="005562BF">
      <w:pPr>
        <w:pStyle w:val="BodyText"/>
        <w:spacing w:before="2"/>
        <w:ind w:left="0" w:firstLine="0"/>
        <w:rPr>
          <w:b/>
        </w:rPr>
      </w:pPr>
    </w:p>
    <w:p w14:paraId="3268B187" w14:textId="77777777" w:rsidR="005562BF" w:rsidRPr="00662C00" w:rsidRDefault="006D11A8">
      <w:pPr>
        <w:pStyle w:val="ListParagraph"/>
        <w:numPr>
          <w:ilvl w:val="0"/>
          <w:numId w:val="54"/>
        </w:numPr>
        <w:tabs>
          <w:tab w:val="left" w:pos="1530"/>
        </w:tabs>
        <w:ind w:left="3019" w:right="1282" w:hanging="1939"/>
        <w:rPr>
          <w:sz w:val="24"/>
          <w:szCs w:val="24"/>
        </w:rPr>
        <w:pPrChange w:id="1835" w:author="Demarius Tolliver" w:date="2025-02-21T07:43:00Z">
          <w:pPr>
            <w:pStyle w:val="ListParagraph"/>
            <w:numPr>
              <w:numId w:val="54"/>
            </w:numPr>
            <w:tabs>
              <w:tab w:val="left" w:pos="3019"/>
            </w:tabs>
            <w:spacing w:line="243" w:lineRule="exact"/>
            <w:ind w:left="3019" w:hanging="359"/>
          </w:pPr>
        </w:pPrChange>
      </w:pPr>
      <w:r w:rsidRPr="00662C00">
        <w:rPr>
          <w:sz w:val="24"/>
          <w:szCs w:val="24"/>
        </w:rPr>
        <w:t>Describe</w:t>
      </w:r>
      <w:r w:rsidRPr="00662C00">
        <w:rPr>
          <w:spacing w:val="-12"/>
          <w:sz w:val="24"/>
          <w:szCs w:val="24"/>
        </w:rPr>
        <w:t xml:space="preserve"> </w:t>
      </w:r>
      <w:r w:rsidRPr="00662C00">
        <w:rPr>
          <w:sz w:val="24"/>
          <w:szCs w:val="24"/>
        </w:rPr>
        <w:t>the</w:t>
      </w:r>
      <w:r w:rsidRPr="00662C00">
        <w:rPr>
          <w:spacing w:val="-11"/>
          <w:sz w:val="24"/>
          <w:szCs w:val="24"/>
        </w:rPr>
        <w:t xml:space="preserve"> </w:t>
      </w:r>
      <w:r w:rsidRPr="00662C00">
        <w:rPr>
          <w:sz w:val="24"/>
          <w:szCs w:val="24"/>
        </w:rPr>
        <w:t>components</w:t>
      </w:r>
      <w:r w:rsidRPr="00662C00">
        <w:rPr>
          <w:spacing w:val="-11"/>
          <w:sz w:val="24"/>
          <w:szCs w:val="24"/>
        </w:rPr>
        <w:t xml:space="preserve"> </w:t>
      </w:r>
      <w:r w:rsidRPr="00662C00">
        <w:rPr>
          <w:sz w:val="24"/>
          <w:szCs w:val="24"/>
        </w:rPr>
        <w:t>of</w:t>
      </w:r>
      <w:r w:rsidRPr="00662C00">
        <w:rPr>
          <w:spacing w:val="-10"/>
          <w:sz w:val="24"/>
          <w:szCs w:val="24"/>
        </w:rPr>
        <w:t xml:space="preserve"> </w:t>
      </w:r>
      <w:r w:rsidRPr="00662C00">
        <w:rPr>
          <w:sz w:val="24"/>
          <w:szCs w:val="24"/>
        </w:rPr>
        <w:t>agriculture</w:t>
      </w:r>
      <w:r w:rsidRPr="00662C00">
        <w:rPr>
          <w:spacing w:val="-12"/>
          <w:sz w:val="24"/>
          <w:szCs w:val="24"/>
        </w:rPr>
        <w:t xml:space="preserve"> </w:t>
      </w:r>
      <w:r w:rsidRPr="00662C00">
        <w:rPr>
          <w:sz w:val="24"/>
          <w:szCs w:val="24"/>
        </w:rPr>
        <w:t>records.</w:t>
      </w:r>
      <w:r w:rsidRPr="00662C00">
        <w:rPr>
          <w:spacing w:val="1"/>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.02.01.01.</w:t>
      </w:r>
      <w:r w:rsidRPr="00662C00">
        <w:rPr>
          <w:spacing w:val="-16"/>
          <w:sz w:val="24"/>
          <w:szCs w:val="24"/>
        </w:rPr>
        <w:t xml:space="preserve"> </w:t>
      </w:r>
      <w:r w:rsidRPr="00662C00">
        <w:rPr>
          <w:sz w:val="24"/>
          <w:szCs w:val="24"/>
          <w:vertAlign w:val="superscript"/>
        </w:rPr>
        <w:t>a</w:t>
      </w:r>
      <w:r w:rsidRPr="00662C00">
        <w:rPr>
          <w:spacing w:val="-12"/>
          <w:sz w:val="24"/>
          <w:szCs w:val="24"/>
        </w:rPr>
        <w:t xml:space="preserve"> </w:t>
      </w:r>
      <w:r w:rsidRPr="00662C00">
        <w:rPr>
          <w:sz w:val="24"/>
          <w:szCs w:val="24"/>
          <w:vertAlign w:val="superscript"/>
        </w:rPr>
        <w:t>/</w:t>
      </w:r>
      <w:r w:rsidRPr="00662C00">
        <w:rPr>
          <w:spacing w:val="-16"/>
          <w:sz w:val="24"/>
          <w:szCs w:val="24"/>
        </w:rPr>
        <w:t xml:space="preserve"> </w:t>
      </w:r>
      <w:r w:rsidRPr="00662C00">
        <w:rPr>
          <w:sz w:val="24"/>
          <w:szCs w:val="24"/>
          <w:vertAlign w:val="superscript"/>
        </w:rPr>
        <w:t>ABS</w:t>
      </w:r>
      <w:r w:rsidRPr="00662C00">
        <w:rPr>
          <w:spacing w:val="-15"/>
          <w:sz w:val="24"/>
          <w:szCs w:val="24"/>
        </w:rPr>
        <w:t xml:space="preserve"> </w:t>
      </w:r>
      <w:r w:rsidRPr="00662C00">
        <w:rPr>
          <w:sz w:val="24"/>
          <w:szCs w:val="24"/>
          <w:vertAlign w:val="superscript"/>
        </w:rPr>
        <w:t>0.4</w:t>
      </w:r>
      <w:r w:rsidRPr="00662C00">
        <w:rPr>
          <w:spacing w:val="-18"/>
          <w:sz w:val="24"/>
          <w:szCs w:val="24"/>
        </w:rPr>
        <w:t xml:space="preserve"> </w:t>
      </w:r>
      <w:r w:rsidRPr="00662C00">
        <w:rPr>
          <w:sz w:val="24"/>
          <w:szCs w:val="24"/>
          <w:vertAlign w:val="superscript"/>
        </w:rPr>
        <w:t>.02.01.</w:t>
      </w:r>
      <w:r w:rsidRPr="00662C00">
        <w:rPr>
          <w:spacing w:val="-16"/>
          <w:sz w:val="24"/>
          <w:szCs w:val="24"/>
        </w:rPr>
        <w:t xml:space="preserve"> </w:t>
      </w:r>
      <w:r w:rsidRPr="00662C00">
        <w:rPr>
          <w:spacing w:val="-10"/>
          <w:sz w:val="24"/>
          <w:szCs w:val="24"/>
          <w:vertAlign w:val="superscript"/>
        </w:rPr>
        <w:t>a</w:t>
      </w:r>
    </w:p>
    <w:p w14:paraId="756F57B0" w14:textId="77777777" w:rsidR="005562BF" w:rsidRPr="00662C00" w:rsidRDefault="006D11A8">
      <w:pPr>
        <w:pStyle w:val="ListParagraph"/>
        <w:numPr>
          <w:ilvl w:val="1"/>
          <w:numId w:val="54"/>
        </w:numPr>
        <w:tabs>
          <w:tab w:val="left" w:pos="1800"/>
          <w:tab w:val="left" w:pos="1890"/>
        </w:tabs>
        <w:ind w:left="3739" w:right="1282" w:hanging="2209"/>
        <w:rPr>
          <w:sz w:val="24"/>
          <w:szCs w:val="24"/>
        </w:rPr>
        <w:pPrChange w:id="1836" w:author="Demarius Tolliver" w:date="2025-02-21T07:43:00Z">
          <w:pPr>
            <w:pStyle w:val="ListParagraph"/>
            <w:numPr>
              <w:ilvl w:val="1"/>
              <w:numId w:val="54"/>
            </w:numPr>
            <w:tabs>
              <w:tab w:val="left" w:pos="3739"/>
            </w:tabs>
            <w:spacing w:line="243" w:lineRule="exact"/>
            <w:ind w:left="3740"/>
          </w:pPr>
        </w:pPrChange>
      </w:pPr>
      <w:r w:rsidRPr="00662C00">
        <w:rPr>
          <w:sz w:val="24"/>
          <w:szCs w:val="24"/>
        </w:rPr>
        <w:t>Compare</w:t>
      </w:r>
      <w:r w:rsidRPr="00662C00">
        <w:rPr>
          <w:spacing w:val="-6"/>
          <w:sz w:val="24"/>
          <w:szCs w:val="24"/>
        </w:rPr>
        <w:t xml:space="preserve"> </w:t>
      </w:r>
      <w:r w:rsidRPr="00662C00">
        <w:rPr>
          <w:sz w:val="24"/>
          <w:szCs w:val="24"/>
        </w:rPr>
        <w:t>financial</w:t>
      </w:r>
      <w:r w:rsidRPr="00662C00">
        <w:rPr>
          <w:spacing w:val="-5"/>
          <w:sz w:val="24"/>
          <w:szCs w:val="24"/>
        </w:rPr>
        <w:t xml:space="preserve"> </w:t>
      </w:r>
      <w:r w:rsidRPr="00662C00">
        <w:rPr>
          <w:sz w:val="24"/>
          <w:szCs w:val="24"/>
        </w:rPr>
        <w:t>to</w:t>
      </w:r>
      <w:r w:rsidRPr="00662C00">
        <w:rPr>
          <w:spacing w:val="-5"/>
          <w:sz w:val="24"/>
          <w:szCs w:val="24"/>
        </w:rPr>
        <w:t xml:space="preserve"> </w:t>
      </w:r>
      <w:r w:rsidRPr="00662C00">
        <w:rPr>
          <w:sz w:val="24"/>
          <w:szCs w:val="24"/>
        </w:rPr>
        <w:t>production</w:t>
      </w:r>
      <w:r w:rsidRPr="00662C00">
        <w:rPr>
          <w:spacing w:val="-5"/>
          <w:sz w:val="24"/>
          <w:szCs w:val="24"/>
        </w:rPr>
        <w:t xml:space="preserve"> </w:t>
      </w:r>
      <w:r w:rsidRPr="00662C00">
        <w:rPr>
          <w:spacing w:val="-2"/>
          <w:sz w:val="24"/>
          <w:szCs w:val="24"/>
        </w:rPr>
        <w:t>records.</w:t>
      </w:r>
    </w:p>
    <w:p w14:paraId="4B83FE5D" w14:textId="77777777" w:rsidR="005562BF" w:rsidRPr="00662C00" w:rsidRDefault="006D11A8">
      <w:pPr>
        <w:pStyle w:val="ListParagraph"/>
        <w:numPr>
          <w:ilvl w:val="1"/>
          <w:numId w:val="54"/>
        </w:numPr>
        <w:tabs>
          <w:tab w:val="left" w:pos="1800"/>
          <w:tab w:val="left" w:pos="1890"/>
        </w:tabs>
        <w:ind w:left="3739" w:right="1282" w:hanging="2209"/>
        <w:rPr>
          <w:sz w:val="24"/>
          <w:szCs w:val="24"/>
        </w:rPr>
        <w:pPrChange w:id="1837" w:author="Demarius Tolliver" w:date="2025-02-21T07:43:00Z">
          <w:pPr>
            <w:pStyle w:val="ListParagraph"/>
            <w:numPr>
              <w:ilvl w:val="1"/>
              <w:numId w:val="54"/>
            </w:numPr>
            <w:tabs>
              <w:tab w:val="left" w:pos="3739"/>
            </w:tabs>
            <w:spacing w:before="3"/>
            <w:ind w:left="3740"/>
          </w:pPr>
        </w:pPrChange>
      </w:pPr>
      <w:r w:rsidRPr="00662C00">
        <w:rPr>
          <w:sz w:val="24"/>
          <w:szCs w:val="24"/>
        </w:rPr>
        <w:t>Identify</w:t>
      </w:r>
      <w:r w:rsidRPr="00662C00">
        <w:rPr>
          <w:spacing w:val="-4"/>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6"/>
          <w:sz w:val="24"/>
          <w:szCs w:val="24"/>
        </w:rPr>
        <w:t xml:space="preserve"> </w:t>
      </w:r>
      <w:r w:rsidRPr="00662C00">
        <w:rPr>
          <w:sz w:val="24"/>
          <w:szCs w:val="24"/>
        </w:rPr>
        <w:t>components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financial</w:t>
      </w:r>
      <w:r w:rsidRPr="00662C00">
        <w:rPr>
          <w:spacing w:val="-9"/>
          <w:sz w:val="24"/>
          <w:szCs w:val="24"/>
        </w:rPr>
        <w:t xml:space="preserve"> </w:t>
      </w:r>
      <w:r w:rsidRPr="00662C00">
        <w:rPr>
          <w:spacing w:val="-2"/>
          <w:sz w:val="24"/>
          <w:szCs w:val="24"/>
        </w:rPr>
        <w:t>records.</w:t>
      </w:r>
    </w:p>
    <w:p w14:paraId="21C20057" w14:textId="77777777" w:rsidR="005562BF" w:rsidRPr="00662C00" w:rsidRDefault="006D11A8">
      <w:pPr>
        <w:pStyle w:val="ListParagraph"/>
        <w:numPr>
          <w:ilvl w:val="1"/>
          <w:numId w:val="54"/>
        </w:numPr>
        <w:tabs>
          <w:tab w:val="left" w:pos="1800"/>
          <w:tab w:val="left" w:pos="1890"/>
        </w:tabs>
        <w:ind w:left="3739" w:right="1282" w:hanging="2209"/>
        <w:rPr>
          <w:sz w:val="24"/>
          <w:szCs w:val="24"/>
        </w:rPr>
        <w:pPrChange w:id="1838" w:author="Demarius Tolliver" w:date="2025-02-21T07:43:00Z">
          <w:pPr>
            <w:pStyle w:val="ListParagraph"/>
            <w:numPr>
              <w:ilvl w:val="1"/>
              <w:numId w:val="54"/>
            </w:numPr>
            <w:tabs>
              <w:tab w:val="left" w:pos="3739"/>
            </w:tabs>
            <w:spacing w:before="3" w:line="243" w:lineRule="exact"/>
            <w:ind w:left="3740"/>
          </w:pPr>
        </w:pPrChange>
      </w:pPr>
      <w:r w:rsidRPr="00662C00">
        <w:rPr>
          <w:sz w:val="24"/>
          <w:szCs w:val="24"/>
        </w:rPr>
        <w:t>Identify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types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production</w:t>
      </w:r>
      <w:r w:rsidRPr="00662C00">
        <w:rPr>
          <w:spacing w:val="-9"/>
          <w:sz w:val="24"/>
          <w:szCs w:val="24"/>
        </w:rPr>
        <w:t xml:space="preserve"> </w:t>
      </w:r>
      <w:r w:rsidRPr="00662C00">
        <w:rPr>
          <w:spacing w:val="-2"/>
          <w:sz w:val="24"/>
          <w:szCs w:val="24"/>
        </w:rPr>
        <w:t>records.</w:t>
      </w:r>
    </w:p>
    <w:p w14:paraId="2A93D92E" w14:textId="77777777" w:rsidR="005562BF" w:rsidRPr="00662C00" w:rsidRDefault="006D11A8" w:rsidP="003C1876">
      <w:pPr>
        <w:pStyle w:val="ListParagraph"/>
        <w:numPr>
          <w:ilvl w:val="1"/>
          <w:numId w:val="54"/>
        </w:numPr>
        <w:tabs>
          <w:tab w:val="left" w:pos="1800"/>
          <w:tab w:val="left" w:pos="1890"/>
        </w:tabs>
        <w:ind w:left="3739" w:right="1282" w:hanging="2209"/>
        <w:rPr>
          <w:sz w:val="24"/>
          <w:szCs w:val="24"/>
        </w:rPr>
      </w:pPr>
      <w:r w:rsidRPr="00662C00">
        <w:rPr>
          <w:sz w:val="24"/>
          <w:szCs w:val="24"/>
        </w:rPr>
        <w:t>Discuss</w:t>
      </w:r>
      <w:r w:rsidRPr="00662C00">
        <w:rPr>
          <w:spacing w:val="-5"/>
          <w:sz w:val="24"/>
          <w:szCs w:val="24"/>
        </w:rPr>
        <w:t xml:space="preserve"> </w:t>
      </w:r>
      <w:r w:rsidRPr="00662C00">
        <w:rPr>
          <w:sz w:val="24"/>
          <w:szCs w:val="24"/>
        </w:rPr>
        <w:t>the</w:t>
      </w:r>
      <w:r w:rsidRPr="00662C00">
        <w:rPr>
          <w:spacing w:val="-1"/>
          <w:sz w:val="24"/>
          <w:szCs w:val="24"/>
        </w:rPr>
        <w:t xml:space="preserve"> </w:t>
      </w:r>
      <w:r w:rsidRPr="00662C00">
        <w:rPr>
          <w:sz w:val="24"/>
          <w:szCs w:val="24"/>
        </w:rPr>
        <w:t>major</w:t>
      </w:r>
      <w:r w:rsidRPr="00662C00">
        <w:rPr>
          <w:spacing w:val="-3"/>
          <w:sz w:val="24"/>
          <w:szCs w:val="24"/>
        </w:rPr>
        <w:t xml:space="preserve"> </w:t>
      </w:r>
      <w:r w:rsidRPr="00662C00">
        <w:rPr>
          <w:sz w:val="24"/>
          <w:szCs w:val="24"/>
        </w:rPr>
        <w:t>uses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record</w:t>
      </w:r>
      <w:r w:rsidRPr="00662C00">
        <w:rPr>
          <w:spacing w:val="-10"/>
          <w:sz w:val="24"/>
          <w:szCs w:val="24"/>
        </w:rPr>
        <w:t xml:space="preserve"> </w:t>
      </w:r>
      <w:r w:rsidRPr="00662C00">
        <w:rPr>
          <w:spacing w:val="-2"/>
          <w:sz w:val="24"/>
          <w:szCs w:val="24"/>
        </w:rPr>
        <w:t>types.</w:t>
      </w:r>
    </w:p>
    <w:p w14:paraId="00492A33" w14:textId="77777777" w:rsidR="003C1876" w:rsidRPr="00662C00" w:rsidRDefault="003C1876" w:rsidP="003C1876">
      <w:pPr>
        <w:tabs>
          <w:tab w:val="left" w:pos="1800"/>
          <w:tab w:val="left" w:pos="1890"/>
        </w:tabs>
        <w:ind w:right="1282"/>
        <w:rPr>
          <w:sz w:val="24"/>
          <w:szCs w:val="24"/>
        </w:rPr>
      </w:pPr>
    </w:p>
    <w:p w14:paraId="04FF8FCF" w14:textId="77777777" w:rsidR="005562BF" w:rsidRPr="00662C00" w:rsidRDefault="006D11A8">
      <w:pPr>
        <w:pStyle w:val="ListParagraph"/>
        <w:numPr>
          <w:ilvl w:val="0"/>
          <w:numId w:val="54"/>
        </w:numPr>
        <w:tabs>
          <w:tab w:val="left" w:pos="1530"/>
        </w:tabs>
        <w:ind w:left="6030" w:right="1282" w:hanging="4950"/>
        <w:rPr>
          <w:sz w:val="24"/>
          <w:szCs w:val="24"/>
        </w:rPr>
        <w:pPrChange w:id="1839" w:author="Demarius Tolliver" w:date="2025-02-21T07:44:00Z">
          <w:pPr>
            <w:pStyle w:val="ListParagraph"/>
            <w:numPr>
              <w:numId w:val="54"/>
            </w:numPr>
            <w:tabs>
              <w:tab w:val="left" w:pos="3019"/>
            </w:tabs>
            <w:spacing w:before="240"/>
            <w:ind w:left="3019" w:hanging="359"/>
          </w:pPr>
        </w:pPrChange>
      </w:pPr>
      <w:r w:rsidRPr="00662C00">
        <w:rPr>
          <w:sz w:val="24"/>
          <w:szCs w:val="24"/>
        </w:rPr>
        <w:t>Describe</w:t>
      </w:r>
      <w:r w:rsidRPr="00662C00">
        <w:rPr>
          <w:spacing w:val="-12"/>
          <w:sz w:val="24"/>
          <w:szCs w:val="24"/>
        </w:rPr>
        <w:t xml:space="preserve"> </w:t>
      </w:r>
      <w:r w:rsidRPr="00662C00">
        <w:rPr>
          <w:sz w:val="24"/>
          <w:szCs w:val="24"/>
        </w:rPr>
        <w:t>capital</w:t>
      </w:r>
      <w:r w:rsidRPr="00662C00">
        <w:rPr>
          <w:spacing w:val="-8"/>
          <w:sz w:val="24"/>
          <w:szCs w:val="24"/>
        </w:rPr>
        <w:t xml:space="preserve"> </w:t>
      </w:r>
      <w:r w:rsidRPr="00662C00">
        <w:rPr>
          <w:sz w:val="24"/>
          <w:szCs w:val="24"/>
        </w:rPr>
        <w:t>accounts</w:t>
      </w:r>
      <w:r w:rsidRPr="00662C00">
        <w:rPr>
          <w:spacing w:val="-8"/>
          <w:sz w:val="24"/>
          <w:szCs w:val="24"/>
        </w:rPr>
        <w:t xml:space="preserve"> </w:t>
      </w:r>
      <w:r w:rsidRPr="00662C00">
        <w:rPr>
          <w:sz w:val="24"/>
          <w:szCs w:val="24"/>
        </w:rPr>
        <w:t>and</w:t>
      </w:r>
      <w:r w:rsidRPr="00662C00">
        <w:rPr>
          <w:spacing w:val="-3"/>
          <w:sz w:val="24"/>
          <w:szCs w:val="24"/>
        </w:rPr>
        <w:t xml:space="preserve"> </w:t>
      </w:r>
      <w:r w:rsidRPr="00662C00">
        <w:rPr>
          <w:sz w:val="24"/>
          <w:szCs w:val="24"/>
        </w:rPr>
        <w:t>their</w:t>
      </w:r>
      <w:r w:rsidRPr="00662C00">
        <w:rPr>
          <w:spacing w:val="-6"/>
          <w:sz w:val="24"/>
          <w:szCs w:val="24"/>
        </w:rPr>
        <w:t xml:space="preserve"> </w:t>
      </w:r>
      <w:r w:rsidRPr="00662C00">
        <w:rPr>
          <w:sz w:val="24"/>
          <w:szCs w:val="24"/>
        </w:rPr>
        <w:t>financial</w:t>
      </w:r>
      <w:r w:rsidRPr="00662C00">
        <w:rPr>
          <w:spacing w:val="-11"/>
          <w:sz w:val="24"/>
          <w:szCs w:val="24"/>
        </w:rPr>
        <w:t xml:space="preserve"> </w:t>
      </w:r>
      <w:r w:rsidRPr="00662C00">
        <w:rPr>
          <w:sz w:val="24"/>
          <w:szCs w:val="24"/>
        </w:rPr>
        <w:t>components.</w:t>
      </w:r>
      <w:r w:rsidRPr="00662C00">
        <w:rPr>
          <w:spacing w:val="2"/>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.02.01.01.</w:t>
      </w:r>
      <w:r w:rsidRPr="00662C00">
        <w:rPr>
          <w:spacing w:val="-14"/>
          <w:sz w:val="24"/>
          <w:szCs w:val="24"/>
        </w:rPr>
        <w:t xml:space="preserve"> </w:t>
      </w:r>
      <w:r w:rsidRPr="00662C00">
        <w:rPr>
          <w:spacing w:val="-10"/>
          <w:sz w:val="24"/>
          <w:szCs w:val="24"/>
          <w:vertAlign w:val="superscript"/>
        </w:rPr>
        <w:t>b</w:t>
      </w:r>
    </w:p>
    <w:p w14:paraId="5B3CA05C" w14:textId="77777777" w:rsidR="005562BF" w:rsidRPr="00662C00" w:rsidRDefault="006D11A8" w:rsidP="003C1876">
      <w:pPr>
        <w:pStyle w:val="ListParagraph"/>
        <w:numPr>
          <w:ilvl w:val="1"/>
          <w:numId w:val="54"/>
        </w:numPr>
        <w:tabs>
          <w:tab w:val="left" w:pos="1800"/>
        </w:tabs>
        <w:ind w:left="1890" w:right="1282"/>
        <w:rPr>
          <w:sz w:val="24"/>
          <w:szCs w:val="24"/>
        </w:rPr>
      </w:pPr>
      <w:r w:rsidRPr="00662C00">
        <w:rPr>
          <w:sz w:val="24"/>
          <w:szCs w:val="24"/>
        </w:rPr>
        <w:t>Develop</w:t>
      </w:r>
      <w:r w:rsidRPr="00662C00">
        <w:rPr>
          <w:spacing w:val="-3"/>
          <w:sz w:val="24"/>
          <w:szCs w:val="24"/>
        </w:rPr>
        <w:t xml:space="preserve"> </w:t>
      </w:r>
      <w:r w:rsidRPr="00662C00">
        <w:rPr>
          <w:sz w:val="24"/>
          <w:szCs w:val="24"/>
        </w:rPr>
        <w:t>depreciation work</w:t>
      </w:r>
      <w:r w:rsidRPr="00662C00">
        <w:rPr>
          <w:spacing w:val="-2"/>
          <w:sz w:val="24"/>
          <w:szCs w:val="24"/>
        </w:rPr>
        <w:t xml:space="preserve"> </w:t>
      </w:r>
      <w:r w:rsidRPr="00662C00">
        <w:rPr>
          <w:sz w:val="24"/>
          <w:szCs w:val="24"/>
        </w:rPr>
        <w:t>sheets</w:t>
      </w:r>
      <w:r w:rsidRPr="00662C00">
        <w:rPr>
          <w:spacing w:val="-2"/>
          <w:sz w:val="24"/>
          <w:szCs w:val="24"/>
        </w:rPr>
        <w:t xml:space="preserve"> </w:t>
      </w:r>
      <w:r w:rsidRPr="00662C00">
        <w:rPr>
          <w:sz w:val="24"/>
          <w:szCs w:val="24"/>
        </w:rPr>
        <w:t>for</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major</w:t>
      </w:r>
      <w:r w:rsidRPr="00662C00">
        <w:rPr>
          <w:spacing w:val="-5"/>
          <w:sz w:val="24"/>
          <w:szCs w:val="24"/>
        </w:rPr>
        <w:t xml:space="preserve"> </w:t>
      </w:r>
      <w:r w:rsidRPr="00662C00">
        <w:rPr>
          <w:sz w:val="24"/>
          <w:szCs w:val="24"/>
        </w:rPr>
        <w:t>types</w:t>
      </w:r>
      <w:r w:rsidRPr="00662C00">
        <w:rPr>
          <w:spacing w:val="-5"/>
          <w:sz w:val="24"/>
          <w:szCs w:val="24"/>
        </w:rPr>
        <w:t xml:space="preserve"> </w:t>
      </w:r>
      <w:r w:rsidRPr="00662C00">
        <w:rPr>
          <w:sz w:val="24"/>
          <w:szCs w:val="24"/>
        </w:rPr>
        <w:t>of</w:t>
      </w:r>
      <w:r w:rsidRPr="00662C00">
        <w:rPr>
          <w:spacing w:val="-9"/>
          <w:sz w:val="24"/>
          <w:szCs w:val="24"/>
        </w:rPr>
        <w:t xml:space="preserve"> </w:t>
      </w:r>
      <w:r w:rsidRPr="00662C00">
        <w:rPr>
          <w:spacing w:val="-2"/>
          <w:sz w:val="24"/>
          <w:szCs w:val="24"/>
        </w:rPr>
        <w:t>depreciation.</w:t>
      </w:r>
    </w:p>
    <w:p w14:paraId="3FE0D10C" w14:textId="77777777" w:rsidR="005562BF" w:rsidRPr="00662C00" w:rsidRDefault="006D11A8" w:rsidP="003C1876">
      <w:pPr>
        <w:pStyle w:val="ListParagraph"/>
        <w:numPr>
          <w:ilvl w:val="1"/>
          <w:numId w:val="54"/>
        </w:numPr>
        <w:tabs>
          <w:tab w:val="left" w:pos="1800"/>
        </w:tabs>
        <w:ind w:left="1890" w:right="1282"/>
        <w:rPr>
          <w:sz w:val="24"/>
          <w:szCs w:val="24"/>
        </w:rPr>
      </w:pPr>
      <w:r w:rsidRPr="00662C00">
        <w:rPr>
          <w:sz w:val="24"/>
          <w:szCs w:val="24"/>
        </w:rPr>
        <w:t>Develop a depreciation schedule combining several different</w:t>
      </w:r>
      <w:r w:rsidRPr="00662C00">
        <w:rPr>
          <w:spacing w:val="-7"/>
          <w:sz w:val="24"/>
          <w:szCs w:val="24"/>
        </w:rPr>
        <w:t xml:space="preserve"> </w:t>
      </w:r>
      <w:r w:rsidRPr="00662C00">
        <w:rPr>
          <w:sz w:val="24"/>
          <w:szCs w:val="24"/>
        </w:rPr>
        <w:t>types</w:t>
      </w:r>
      <w:r w:rsidRPr="00662C00">
        <w:rPr>
          <w:spacing w:val="-8"/>
          <w:sz w:val="24"/>
          <w:szCs w:val="24"/>
        </w:rPr>
        <w:t xml:space="preserve"> </w:t>
      </w:r>
      <w:r w:rsidRPr="00662C00">
        <w:rPr>
          <w:sz w:val="24"/>
          <w:szCs w:val="24"/>
        </w:rPr>
        <w:t>of</w:t>
      </w:r>
      <w:r w:rsidRPr="00662C00">
        <w:rPr>
          <w:spacing w:val="-7"/>
          <w:sz w:val="24"/>
          <w:szCs w:val="24"/>
        </w:rPr>
        <w:t xml:space="preserve"> </w:t>
      </w:r>
      <w:r w:rsidRPr="00662C00">
        <w:rPr>
          <w:sz w:val="24"/>
          <w:szCs w:val="24"/>
        </w:rPr>
        <w:t>depreciation</w:t>
      </w:r>
      <w:ins w:id="1840" w:author="Demarius Tolliver" w:date="2025-02-19T14:18:00Z">
        <w:r w:rsidR="00436966" w:rsidRPr="00662C00">
          <w:rPr>
            <w:sz w:val="24"/>
            <w:szCs w:val="24"/>
          </w:rPr>
          <w:t xml:space="preserve"> </w:t>
        </w:r>
      </w:ins>
      <w:r w:rsidRPr="00662C00">
        <w:rPr>
          <w:sz w:val="24"/>
          <w:szCs w:val="24"/>
        </w:rPr>
        <w:t>and</w:t>
      </w:r>
      <w:r w:rsidRPr="00662C00">
        <w:rPr>
          <w:spacing w:val="-5"/>
          <w:sz w:val="24"/>
          <w:szCs w:val="24"/>
        </w:rPr>
        <w:t xml:space="preserve"> </w:t>
      </w:r>
      <w:r w:rsidRPr="00662C00">
        <w:rPr>
          <w:sz w:val="24"/>
          <w:szCs w:val="24"/>
        </w:rPr>
        <w:t>depreciable</w:t>
      </w:r>
      <w:r w:rsidRPr="00662C00">
        <w:rPr>
          <w:spacing w:val="-8"/>
          <w:sz w:val="24"/>
          <w:szCs w:val="24"/>
        </w:rPr>
        <w:t xml:space="preserve"> </w:t>
      </w:r>
      <w:r w:rsidRPr="00662C00">
        <w:rPr>
          <w:sz w:val="24"/>
          <w:szCs w:val="24"/>
        </w:rPr>
        <w:t>items.</w:t>
      </w:r>
    </w:p>
    <w:p w14:paraId="78736069" w14:textId="77777777" w:rsidR="003C1876" w:rsidRPr="00662C00" w:rsidRDefault="003C1876" w:rsidP="003C1876">
      <w:pPr>
        <w:tabs>
          <w:tab w:val="left" w:pos="1800"/>
        </w:tabs>
        <w:ind w:right="1282"/>
        <w:rPr>
          <w:sz w:val="24"/>
          <w:szCs w:val="24"/>
        </w:rPr>
      </w:pPr>
    </w:p>
    <w:p w14:paraId="2EC09B38" w14:textId="77777777" w:rsidR="005562BF" w:rsidRPr="00662C00" w:rsidRDefault="006D11A8">
      <w:pPr>
        <w:pStyle w:val="ListParagraph"/>
        <w:numPr>
          <w:ilvl w:val="0"/>
          <w:numId w:val="54"/>
        </w:numPr>
        <w:tabs>
          <w:tab w:val="left" w:pos="1530"/>
        </w:tabs>
        <w:ind w:left="3019" w:right="1282" w:hanging="1939"/>
        <w:rPr>
          <w:sz w:val="24"/>
          <w:szCs w:val="24"/>
        </w:rPr>
        <w:pPrChange w:id="1841" w:author="Demarius Tolliver" w:date="2025-02-21T07:46:00Z">
          <w:pPr>
            <w:pStyle w:val="ListParagraph"/>
            <w:numPr>
              <w:numId w:val="54"/>
            </w:numPr>
            <w:tabs>
              <w:tab w:val="left" w:pos="3019"/>
            </w:tabs>
            <w:spacing w:before="240"/>
            <w:ind w:left="3019" w:hanging="359"/>
          </w:pPr>
        </w:pPrChange>
      </w:pPr>
      <w:r w:rsidRPr="00662C00">
        <w:rPr>
          <w:sz w:val="24"/>
          <w:szCs w:val="24"/>
        </w:rPr>
        <w:t>Describe</w:t>
      </w:r>
      <w:r w:rsidRPr="00662C00">
        <w:rPr>
          <w:spacing w:val="-11"/>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6"/>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8"/>
          <w:sz w:val="24"/>
          <w:szCs w:val="24"/>
        </w:rPr>
        <w:t xml:space="preserve"> </w:t>
      </w:r>
      <w:r w:rsidRPr="00662C00">
        <w:rPr>
          <w:sz w:val="24"/>
          <w:szCs w:val="24"/>
        </w:rPr>
        <w:t xml:space="preserve">credit. </w:t>
      </w:r>
      <w:r w:rsidRPr="00662C00">
        <w:rPr>
          <w:sz w:val="24"/>
          <w:szCs w:val="24"/>
          <w:vertAlign w:val="superscript"/>
        </w:rPr>
        <w:t>ABS</w:t>
      </w:r>
      <w:r w:rsidRPr="00662C00">
        <w:rPr>
          <w:spacing w:val="-17"/>
          <w:sz w:val="24"/>
          <w:szCs w:val="24"/>
        </w:rPr>
        <w:t xml:space="preserve"> </w:t>
      </w:r>
      <w:r w:rsidRPr="00662C00">
        <w:rPr>
          <w:sz w:val="24"/>
          <w:szCs w:val="24"/>
          <w:vertAlign w:val="superscript"/>
        </w:rPr>
        <w:t>.03.02.01.</w:t>
      </w:r>
      <w:r w:rsidRPr="00662C00">
        <w:rPr>
          <w:spacing w:val="-15"/>
          <w:sz w:val="24"/>
          <w:szCs w:val="24"/>
        </w:rPr>
        <w:t xml:space="preserve"> </w:t>
      </w:r>
      <w:r w:rsidRPr="00662C00">
        <w:rPr>
          <w:spacing w:val="-10"/>
          <w:sz w:val="24"/>
          <w:szCs w:val="24"/>
          <w:vertAlign w:val="superscript"/>
        </w:rPr>
        <w:t>a</w:t>
      </w:r>
    </w:p>
    <w:p w14:paraId="2E0F6F5D" w14:textId="77777777" w:rsidR="005562BF" w:rsidRPr="00662C00" w:rsidRDefault="006D11A8">
      <w:pPr>
        <w:pStyle w:val="ListParagraph"/>
        <w:numPr>
          <w:ilvl w:val="1"/>
          <w:numId w:val="54"/>
        </w:numPr>
        <w:tabs>
          <w:tab w:val="left" w:pos="1800"/>
        </w:tabs>
        <w:ind w:left="3739" w:right="1282" w:hanging="2209"/>
        <w:rPr>
          <w:sz w:val="24"/>
          <w:szCs w:val="24"/>
        </w:rPr>
        <w:pPrChange w:id="1842" w:author="Demarius Tolliver" w:date="2025-02-21T07:46:00Z">
          <w:pPr>
            <w:pStyle w:val="ListParagraph"/>
            <w:numPr>
              <w:ilvl w:val="1"/>
              <w:numId w:val="54"/>
            </w:numPr>
            <w:tabs>
              <w:tab w:val="left" w:pos="3739"/>
            </w:tabs>
            <w:spacing w:before="3"/>
            <w:ind w:left="3740" w:hanging="2209"/>
          </w:pPr>
        </w:pPrChange>
      </w:pPr>
      <w:r w:rsidRPr="00662C00">
        <w:rPr>
          <w:sz w:val="24"/>
          <w:szCs w:val="24"/>
        </w:rPr>
        <w:t>Identify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different</w:t>
      </w:r>
      <w:r w:rsidRPr="00662C00">
        <w:rPr>
          <w:spacing w:val="-5"/>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3"/>
          <w:sz w:val="24"/>
          <w:szCs w:val="24"/>
        </w:rPr>
        <w:t xml:space="preserve"> </w:t>
      </w:r>
      <w:r w:rsidRPr="00662C00">
        <w:rPr>
          <w:sz w:val="24"/>
          <w:szCs w:val="24"/>
        </w:rPr>
        <w:t>farm</w:t>
      </w:r>
      <w:r w:rsidRPr="00662C00">
        <w:rPr>
          <w:spacing w:val="-9"/>
          <w:sz w:val="24"/>
          <w:szCs w:val="24"/>
        </w:rPr>
        <w:t xml:space="preserve"> </w:t>
      </w:r>
      <w:r w:rsidRPr="00662C00">
        <w:rPr>
          <w:spacing w:val="-2"/>
          <w:sz w:val="24"/>
          <w:szCs w:val="24"/>
        </w:rPr>
        <w:t>loans.</w:t>
      </w:r>
    </w:p>
    <w:p w14:paraId="21300938" w14:textId="77777777" w:rsidR="005562BF" w:rsidRPr="00662C00" w:rsidRDefault="006D11A8">
      <w:pPr>
        <w:pStyle w:val="ListParagraph"/>
        <w:numPr>
          <w:ilvl w:val="1"/>
          <w:numId w:val="54"/>
        </w:numPr>
        <w:tabs>
          <w:tab w:val="left" w:pos="1800"/>
        </w:tabs>
        <w:ind w:left="1814" w:right="1282" w:hanging="288"/>
        <w:rPr>
          <w:sz w:val="24"/>
          <w:szCs w:val="24"/>
        </w:rPr>
        <w:pPrChange w:id="1843" w:author="Demarius Tolliver" w:date="2025-02-21T07:46:00Z">
          <w:pPr>
            <w:pStyle w:val="ListParagraph"/>
            <w:numPr>
              <w:ilvl w:val="1"/>
              <w:numId w:val="54"/>
            </w:numPr>
            <w:tabs>
              <w:tab w:val="left" w:pos="3740"/>
            </w:tabs>
            <w:ind w:left="3740" w:right="2174" w:hanging="2209"/>
          </w:pPr>
        </w:pPrChange>
      </w:pPr>
      <w:r w:rsidRPr="00662C00">
        <w:rPr>
          <w:sz w:val="24"/>
          <w:szCs w:val="24"/>
        </w:rPr>
        <w:t>Calculate</w:t>
      </w:r>
      <w:r w:rsidRPr="00662C00">
        <w:rPr>
          <w:spacing w:val="-5"/>
          <w:sz w:val="24"/>
          <w:szCs w:val="24"/>
        </w:rPr>
        <w:t xml:space="preserve"> </w:t>
      </w:r>
      <w:r w:rsidRPr="00662C00">
        <w:rPr>
          <w:sz w:val="24"/>
          <w:szCs w:val="24"/>
        </w:rPr>
        <w:t>a</w:t>
      </w:r>
      <w:r w:rsidRPr="00662C00">
        <w:rPr>
          <w:spacing w:val="-4"/>
          <w:sz w:val="24"/>
          <w:szCs w:val="24"/>
        </w:rPr>
        <w:t xml:space="preserve"> </w:t>
      </w:r>
      <w:r w:rsidRPr="00662C00">
        <w:rPr>
          <w:sz w:val="24"/>
          <w:szCs w:val="24"/>
        </w:rPr>
        <w:t>loan</w:t>
      </w:r>
      <w:r w:rsidRPr="00662C00">
        <w:rPr>
          <w:spacing w:val="-5"/>
          <w:sz w:val="24"/>
          <w:szCs w:val="24"/>
        </w:rPr>
        <w:t xml:space="preserve"> </w:t>
      </w:r>
      <w:r w:rsidRPr="00662C00">
        <w:rPr>
          <w:sz w:val="24"/>
          <w:szCs w:val="24"/>
        </w:rPr>
        <w:t>amortization</w:t>
      </w:r>
      <w:r w:rsidRPr="00662C00">
        <w:rPr>
          <w:spacing w:val="-2"/>
          <w:sz w:val="24"/>
          <w:szCs w:val="24"/>
        </w:rPr>
        <w:t xml:space="preserve"> </w:t>
      </w:r>
      <w:r w:rsidRPr="00662C00">
        <w:rPr>
          <w:sz w:val="24"/>
          <w:szCs w:val="24"/>
        </w:rPr>
        <w:t>factor</w:t>
      </w:r>
      <w:r w:rsidRPr="00662C00">
        <w:rPr>
          <w:spacing w:val="-5"/>
          <w:sz w:val="24"/>
          <w:szCs w:val="24"/>
        </w:rPr>
        <w:t xml:space="preserve"> </w:t>
      </w:r>
      <w:r w:rsidRPr="00662C00">
        <w:rPr>
          <w:sz w:val="24"/>
          <w:szCs w:val="24"/>
        </w:rPr>
        <w:t>for</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purchase</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a major</w:t>
      </w:r>
      <w:r w:rsidRPr="00662C00">
        <w:rPr>
          <w:spacing w:val="-5"/>
          <w:sz w:val="24"/>
          <w:szCs w:val="24"/>
        </w:rPr>
        <w:t xml:space="preserve"> </w:t>
      </w:r>
      <w:r w:rsidRPr="00662C00">
        <w:rPr>
          <w:sz w:val="24"/>
          <w:szCs w:val="24"/>
        </w:rPr>
        <w:t>item</w:t>
      </w:r>
      <w:r w:rsidRPr="00662C00">
        <w:rPr>
          <w:spacing w:val="-5"/>
          <w:sz w:val="24"/>
          <w:szCs w:val="24"/>
        </w:rPr>
        <w:t xml:space="preserve"> </w:t>
      </w:r>
      <w:r w:rsidRPr="00662C00">
        <w:rPr>
          <w:sz w:val="24"/>
          <w:szCs w:val="24"/>
        </w:rPr>
        <w:t xml:space="preserve">of </w:t>
      </w:r>
      <w:r w:rsidRPr="00662C00">
        <w:rPr>
          <w:spacing w:val="-2"/>
          <w:sz w:val="24"/>
          <w:szCs w:val="24"/>
        </w:rPr>
        <w:t>machinery.</w:t>
      </w:r>
    </w:p>
    <w:p w14:paraId="4ADE794B" w14:textId="77777777" w:rsidR="005562BF" w:rsidRPr="00662C00" w:rsidRDefault="006D11A8">
      <w:pPr>
        <w:pStyle w:val="ListParagraph"/>
        <w:numPr>
          <w:ilvl w:val="1"/>
          <w:numId w:val="54"/>
        </w:numPr>
        <w:tabs>
          <w:tab w:val="left" w:pos="1800"/>
        </w:tabs>
        <w:ind w:left="3739" w:right="1282" w:hanging="2209"/>
        <w:rPr>
          <w:sz w:val="24"/>
          <w:szCs w:val="24"/>
        </w:rPr>
        <w:pPrChange w:id="1844" w:author="Demarius Tolliver" w:date="2025-02-21T07:46:00Z">
          <w:pPr>
            <w:pStyle w:val="ListParagraph"/>
            <w:numPr>
              <w:ilvl w:val="1"/>
              <w:numId w:val="54"/>
            </w:numPr>
            <w:tabs>
              <w:tab w:val="left" w:pos="3739"/>
            </w:tabs>
            <w:spacing w:before="4" w:line="242" w:lineRule="exact"/>
            <w:ind w:left="3740" w:hanging="2209"/>
          </w:pPr>
        </w:pPrChange>
      </w:pPr>
      <w:r w:rsidRPr="00662C00">
        <w:rPr>
          <w:sz w:val="24"/>
          <w:szCs w:val="24"/>
        </w:rPr>
        <w:t>Develop</w:t>
      </w:r>
      <w:r w:rsidRPr="00662C00">
        <w:rPr>
          <w:spacing w:val="-3"/>
          <w:sz w:val="24"/>
          <w:szCs w:val="24"/>
        </w:rPr>
        <w:t xml:space="preserve"> </w:t>
      </w:r>
      <w:r w:rsidRPr="00662C00">
        <w:rPr>
          <w:sz w:val="24"/>
          <w:szCs w:val="24"/>
        </w:rPr>
        <w:t>a</w:t>
      </w:r>
      <w:r w:rsidRPr="00662C00">
        <w:rPr>
          <w:spacing w:val="-5"/>
          <w:sz w:val="24"/>
          <w:szCs w:val="24"/>
        </w:rPr>
        <w:t xml:space="preserve"> </w:t>
      </w:r>
      <w:r w:rsidRPr="00662C00">
        <w:rPr>
          <w:sz w:val="24"/>
          <w:szCs w:val="24"/>
        </w:rPr>
        <w:t>repayment</w:t>
      </w:r>
      <w:r w:rsidRPr="00662C00">
        <w:rPr>
          <w:spacing w:val="-3"/>
          <w:sz w:val="24"/>
          <w:szCs w:val="24"/>
        </w:rPr>
        <w:t xml:space="preserve"> </w:t>
      </w:r>
      <w:r w:rsidRPr="00662C00">
        <w:rPr>
          <w:sz w:val="24"/>
          <w:szCs w:val="24"/>
        </w:rPr>
        <w:t>schedule</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a</w:t>
      </w:r>
      <w:r w:rsidRPr="00662C00">
        <w:rPr>
          <w:spacing w:val="-4"/>
          <w:sz w:val="24"/>
          <w:szCs w:val="24"/>
        </w:rPr>
        <w:t xml:space="preserve"> </w:t>
      </w:r>
      <w:r w:rsidRPr="00662C00">
        <w:rPr>
          <w:sz w:val="24"/>
          <w:szCs w:val="24"/>
        </w:rPr>
        <w:t>major</w:t>
      </w:r>
      <w:r w:rsidRPr="00662C00">
        <w:rPr>
          <w:spacing w:val="-4"/>
          <w:sz w:val="24"/>
          <w:szCs w:val="24"/>
        </w:rPr>
        <w:t xml:space="preserve"> </w:t>
      </w:r>
      <w:r w:rsidRPr="00662C00">
        <w:rPr>
          <w:sz w:val="24"/>
          <w:szCs w:val="24"/>
        </w:rPr>
        <w:t>equipment</w:t>
      </w:r>
      <w:r w:rsidRPr="00662C00">
        <w:rPr>
          <w:spacing w:val="-6"/>
          <w:sz w:val="24"/>
          <w:szCs w:val="24"/>
        </w:rPr>
        <w:t xml:space="preserve"> </w:t>
      </w:r>
      <w:r w:rsidRPr="00662C00">
        <w:rPr>
          <w:spacing w:val="-2"/>
          <w:sz w:val="24"/>
          <w:szCs w:val="24"/>
        </w:rPr>
        <w:t>purchase.</w:t>
      </w:r>
    </w:p>
    <w:p w14:paraId="53E004D1" w14:textId="77777777" w:rsidR="005562BF" w:rsidRPr="00662C00" w:rsidRDefault="006D11A8">
      <w:pPr>
        <w:pStyle w:val="ListParagraph"/>
        <w:numPr>
          <w:ilvl w:val="1"/>
          <w:numId w:val="54"/>
        </w:numPr>
        <w:tabs>
          <w:tab w:val="left" w:pos="1800"/>
          <w:tab w:val="left" w:pos="2700"/>
          <w:tab w:val="left" w:pos="8010"/>
        </w:tabs>
        <w:ind w:left="1890" w:right="1282" w:hanging="359"/>
        <w:rPr>
          <w:sz w:val="24"/>
          <w:szCs w:val="24"/>
        </w:rPr>
        <w:pPrChange w:id="1845" w:author="Demarius Tolliver" w:date="2025-02-21T07:46:00Z">
          <w:pPr>
            <w:pStyle w:val="ListParagraph"/>
            <w:numPr>
              <w:ilvl w:val="1"/>
              <w:numId w:val="54"/>
            </w:numPr>
            <w:tabs>
              <w:tab w:val="left" w:pos="3740"/>
            </w:tabs>
            <w:spacing w:line="237" w:lineRule="auto"/>
            <w:ind w:left="3740" w:right="2631" w:hanging="2209"/>
          </w:pPr>
        </w:pPrChange>
      </w:pPr>
      <w:r w:rsidRPr="00662C00">
        <w:rPr>
          <w:sz w:val="24"/>
          <w:szCs w:val="24"/>
        </w:rPr>
        <w:t>Develop</w:t>
      </w:r>
      <w:r w:rsidRPr="00662C00">
        <w:rPr>
          <w:spacing w:val="-4"/>
          <w:sz w:val="24"/>
          <w:szCs w:val="24"/>
        </w:rPr>
        <w:t xml:space="preserve"> </w:t>
      </w:r>
      <w:r w:rsidRPr="00662C00">
        <w:rPr>
          <w:sz w:val="24"/>
          <w:szCs w:val="24"/>
        </w:rPr>
        <w:t>records</w:t>
      </w:r>
      <w:r w:rsidRPr="00662C00">
        <w:rPr>
          <w:spacing w:val="-8"/>
          <w:sz w:val="24"/>
          <w:szCs w:val="24"/>
        </w:rPr>
        <w:t xml:space="preserve"> </w:t>
      </w:r>
      <w:r w:rsidRPr="00662C00">
        <w:rPr>
          <w:sz w:val="24"/>
          <w:szCs w:val="24"/>
        </w:rPr>
        <w:t>used</w:t>
      </w:r>
      <w:r w:rsidRPr="00662C00">
        <w:rPr>
          <w:spacing w:val="-6"/>
          <w:sz w:val="24"/>
          <w:szCs w:val="24"/>
        </w:rPr>
        <w:t xml:space="preserve"> </w:t>
      </w:r>
      <w:r w:rsidRPr="00662C00">
        <w:rPr>
          <w:sz w:val="24"/>
          <w:szCs w:val="24"/>
        </w:rPr>
        <w:t>to</w:t>
      </w:r>
      <w:r w:rsidRPr="00662C00">
        <w:rPr>
          <w:spacing w:val="-6"/>
          <w:sz w:val="24"/>
          <w:szCs w:val="24"/>
        </w:rPr>
        <w:t xml:space="preserve"> </w:t>
      </w:r>
      <w:r w:rsidRPr="00662C00">
        <w:rPr>
          <w:sz w:val="24"/>
          <w:szCs w:val="24"/>
        </w:rPr>
        <w:t>manage</w:t>
      </w:r>
      <w:r w:rsidRPr="00662C00">
        <w:rPr>
          <w:spacing w:val="-7"/>
          <w:sz w:val="24"/>
          <w:szCs w:val="24"/>
        </w:rPr>
        <w:t xml:space="preserve"> </w:t>
      </w:r>
      <w:r w:rsidRPr="00662C00">
        <w:rPr>
          <w:sz w:val="24"/>
          <w:szCs w:val="24"/>
        </w:rPr>
        <w:t>accounts</w:t>
      </w:r>
      <w:r w:rsidRPr="00662C00">
        <w:rPr>
          <w:spacing w:val="-6"/>
          <w:sz w:val="24"/>
          <w:szCs w:val="24"/>
        </w:rPr>
        <w:t xml:space="preserve"> </w:t>
      </w:r>
      <w:r w:rsidRPr="00662C00">
        <w:rPr>
          <w:sz w:val="24"/>
          <w:szCs w:val="24"/>
        </w:rPr>
        <w:t>payable</w:t>
      </w:r>
      <w:r w:rsidRPr="00662C00">
        <w:rPr>
          <w:spacing w:val="-6"/>
          <w:sz w:val="24"/>
          <w:szCs w:val="24"/>
        </w:rPr>
        <w:t xml:space="preserve"> </w:t>
      </w:r>
      <w:r w:rsidRPr="00662C00">
        <w:rPr>
          <w:sz w:val="24"/>
          <w:szCs w:val="24"/>
        </w:rPr>
        <w:t>for</w:t>
      </w:r>
      <w:r w:rsidRPr="00662C00">
        <w:rPr>
          <w:spacing w:val="-6"/>
          <w:sz w:val="24"/>
          <w:szCs w:val="24"/>
        </w:rPr>
        <w:t xml:space="preserve"> </w:t>
      </w:r>
      <w:r w:rsidRPr="00662C00">
        <w:rPr>
          <w:sz w:val="24"/>
          <w:szCs w:val="24"/>
        </w:rPr>
        <w:t>short-term credit accounts using a</w:t>
      </w:r>
      <w:ins w:id="1846" w:author="Demarius Tolliver" w:date="2025-02-19T14:19:00Z">
        <w:r w:rsidR="00436966" w:rsidRPr="00662C00">
          <w:rPr>
            <w:sz w:val="24"/>
            <w:szCs w:val="24"/>
          </w:rPr>
          <w:t xml:space="preserve"> </w:t>
        </w:r>
      </w:ins>
      <w:proofErr w:type="gramStart"/>
      <w:r w:rsidRPr="00662C00">
        <w:rPr>
          <w:sz w:val="24"/>
          <w:szCs w:val="24"/>
        </w:rPr>
        <w:t>single entry</w:t>
      </w:r>
      <w:proofErr w:type="gramEnd"/>
      <w:r w:rsidRPr="00662C00">
        <w:rPr>
          <w:sz w:val="24"/>
          <w:szCs w:val="24"/>
        </w:rPr>
        <w:t xml:space="preserve"> format.</w:t>
      </w:r>
    </w:p>
    <w:p w14:paraId="5425A635" w14:textId="77777777" w:rsidR="005562BF" w:rsidRPr="00662C00" w:rsidRDefault="005562BF" w:rsidP="003C1876">
      <w:pPr>
        <w:pStyle w:val="BodyText"/>
        <w:ind w:left="0" w:right="1282" w:firstLine="0"/>
        <w:rPr>
          <w:sz w:val="24"/>
          <w:szCs w:val="24"/>
        </w:rPr>
      </w:pPr>
    </w:p>
    <w:p w14:paraId="436628C1" w14:textId="77777777" w:rsidR="005562BF" w:rsidRPr="00662C00" w:rsidRDefault="006D11A8">
      <w:pPr>
        <w:pStyle w:val="ListParagraph"/>
        <w:numPr>
          <w:ilvl w:val="0"/>
          <w:numId w:val="54"/>
        </w:numPr>
        <w:tabs>
          <w:tab w:val="left" w:pos="1530"/>
        </w:tabs>
        <w:ind w:left="3019" w:right="1282" w:hanging="1939"/>
        <w:rPr>
          <w:sz w:val="24"/>
          <w:szCs w:val="24"/>
        </w:rPr>
        <w:pPrChange w:id="1847" w:author="Demarius Tolliver" w:date="2025-02-21T07:50:00Z">
          <w:pPr>
            <w:pStyle w:val="ListParagraph"/>
            <w:numPr>
              <w:numId w:val="54"/>
            </w:numPr>
            <w:tabs>
              <w:tab w:val="left" w:pos="3019"/>
            </w:tabs>
            <w:ind w:left="3019" w:hanging="359"/>
          </w:pPr>
        </w:pPrChange>
      </w:pPr>
      <w:r w:rsidRPr="00662C00">
        <w:rPr>
          <w:sz w:val="24"/>
          <w:szCs w:val="24"/>
        </w:rPr>
        <w:t>Develop</w:t>
      </w:r>
      <w:r w:rsidRPr="00662C00">
        <w:rPr>
          <w:spacing w:val="-12"/>
          <w:sz w:val="24"/>
          <w:szCs w:val="24"/>
        </w:rPr>
        <w:t xml:space="preserve"> </w:t>
      </w:r>
      <w:r w:rsidRPr="00662C00">
        <w:rPr>
          <w:sz w:val="24"/>
          <w:szCs w:val="24"/>
        </w:rPr>
        <w:t>components</w:t>
      </w:r>
      <w:r w:rsidRPr="00662C00">
        <w:rPr>
          <w:spacing w:val="-11"/>
          <w:sz w:val="24"/>
          <w:szCs w:val="24"/>
        </w:rPr>
        <w:t xml:space="preserve"> </w:t>
      </w:r>
      <w:r w:rsidRPr="00662C00">
        <w:rPr>
          <w:sz w:val="24"/>
          <w:szCs w:val="24"/>
        </w:rPr>
        <w:t>for</w:t>
      </w:r>
      <w:r w:rsidRPr="00662C00">
        <w:rPr>
          <w:spacing w:val="-11"/>
          <w:sz w:val="24"/>
          <w:szCs w:val="24"/>
        </w:rPr>
        <w:t xml:space="preserve"> </w:t>
      </w:r>
      <w:r w:rsidRPr="00662C00">
        <w:rPr>
          <w:sz w:val="24"/>
          <w:szCs w:val="24"/>
        </w:rPr>
        <w:t>production</w:t>
      </w:r>
      <w:r w:rsidRPr="00662C00">
        <w:rPr>
          <w:spacing w:val="-9"/>
          <w:sz w:val="24"/>
          <w:szCs w:val="24"/>
        </w:rPr>
        <w:t xml:space="preserve"> </w:t>
      </w:r>
      <w:r w:rsidRPr="00662C00">
        <w:rPr>
          <w:sz w:val="24"/>
          <w:szCs w:val="24"/>
        </w:rPr>
        <w:t>records.</w:t>
      </w:r>
      <w:r w:rsidRPr="00662C00">
        <w:rPr>
          <w:spacing w:val="-2"/>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.04.02.02.</w:t>
      </w:r>
      <w:r w:rsidRPr="00662C00">
        <w:rPr>
          <w:spacing w:val="-15"/>
          <w:sz w:val="24"/>
          <w:szCs w:val="24"/>
        </w:rPr>
        <w:t xml:space="preserve"> </w:t>
      </w:r>
      <w:r w:rsidRPr="00662C00">
        <w:rPr>
          <w:sz w:val="24"/>
          <w:szCs w:val="24"/>
          <w:vertAlign w:val="superscript"/>
        </w:rPr>
        <w:t>a/ABS</w:t>
      </w:r>
      <w:r w:rsidRPr="00662C00">
        <w:rPr>
          <w:spacing w:val="-17"/>
          <w:sz w:val="24"/>
          <w:szCs w:val="24"/>
        </w:rPr>
        <w:t xml:space="preserve"> </w:t>
      </w:r>
      <w:r w:rsidRPr="00662C00">
        <w:rPr>
          <w:sz w:val="24"/>
          <w:szCs w:val="24"/>
          <w:vertAlign w:val="superscript"/>
        </w:rPr>
        <w:t>.03.02.02.</w:t>
      </w:r>
      <w:r w:rsidRPr="00662C00">
        <w:rPr>
          <w:spacing w:val="-15"/>
          <w:sz w:val="24"/>
          <w:szCs w:val="24"/>
        </w:rPr>
        <w:t xml:space="preserve"> </w:t>
      </w:r>
      <w:r w:rsidRPr="00662C00">
        <w:rPr>
          <w:spacing w:val="-10"/>
          <w:sz w:val="24"/>
          <w:szCs w:val="24"/>
          <w:vertAlign w:val="superscript"/>
        </w:rPr>
        <w:t>a</w:t>
      </w:r>
    </w:p>
    <w:p w14:paraId="4136445D" w14:textId="77777777" w:rsidR="005562BF" w:rsidRPr="00662C00" w:rsidRDefault="006D11A8">
      <w:pPr>
        <w:pStyle w:val="ListParagraph"/>
        <w:numPr>
          <w:ilvl w:val="1"/>
          <w:numId w:val="54"/>
        </w:numPr>
        <w:tabs>
          <w:tab w:val="left" w:pos="1800"/>
          <w:tab w:val="left" w:pos="1890"/>
        </w:tabs>
        <w:ind w:left="3739" w:right="1282" w:hanging="2209"/>
        <w:rPr>
          <w:sz w:val="24"/>
          <w:szCs w:val="24"/>
        </w:rPr>
        <w:pPrChange w:id="1848" w:author="Demarius Tolliver" w:date="2025-02-21T07:50:00Z">
          <w:pPr>
            <w:pStyle w:val="ListParagraph"/>
            <w:numPr>
              <w:ilvl w:val="1"/>
              <w:numId w:val="54"/>
            </w:numPr>
            <w:tabs>
              <w:tab w:val="left" w:pos="3739"/>
            </w:tabs>
            <w:spacing w:before="1"/>
            <w:ind w:left="3740"/>
          </w:pPr>
        </w:pPrChange>
      </w:pPr>
      <w:r w:rsidRPr="00662C00">
        <w:rPr>
          <w:sz w:val="24"/>
          <w:szCs w:val="24"/>
        </w:rPr>
        <w:t>Develop</w:t>
      </w:r>
      <w:r w:rsidRPr="00662C00">
        <w:rPr>
          <w:spacing w:val="-4"/>
          <w:sz w:val="24"/>
          <w:szCs w:val="24"/>
        </w:rPr>
        <w:t xml:space="preserve"> </w:t>
      </w:r>
      <w:r w:rsidRPr="00662C00">
        <w:rPr>
          <w:sz w:val="24"/>
          <w:szCs w:val="24"/>
        </w:rPr>
        <w:t>data</w:t>
      </w:r>
      <w:r w:rsidRPr="00662C00">
        <w:rPr>
          <w:spacing w:val="-4"/>
          <w:sz w:val="24"/>
          <w:szCs w:val="24"/>
        </w:rPr>
        <w:t xml:space="preserve"> </w:t>
      </w:r>
      <w:r w:rsidRPr="00662C00">
        <w:rPr>
          <w:sz w:val="24"/>
          <w:szCs w:val="24"/>
        </w:rPr>
        <w:t>collection</w:t>
      </w:r>
      <w:r w:rsidRPr="00662C00">
        <w:rPr>
          <w:spacing w:val="-6"/>
          <w:sz w:val="24"/>
          <w:szCs w:val="24"/>
        </w:rPr>
        <w:t xml:space="preserve"> </w:t>
      </w:r>
      <w:r w:rsidRPr="00662C00">
        <w:rPr>
          <w:sz w:val="24"/>
          <w:szCs w:val="24"/>
        </w:rPr>
        <w:t>components</w:t>
      </w:r>
      <w:r w:rsidRPr="00662C00">
        <w:rPr>
          <w:spacing w:val="-5"/>
          <w:sz w:val="24"/>
          <w:szCs w:val="24"/>
        </w:rPr>
        <w:t xml:space="preserve"> </w:t>
      </w:r>
      <w:r w:rsidRPr="00662C00">
        <w:rPr>
          <w:sz w:val="24"/>
          <w:szCs w:val="24"/>
        </w:rPr>
        <w:t>for</w:t>
      </w:r>
      <w:r w:rsidRPr="00662C00">
        <w:rPr>
          <w:spacing w:val="-6"/>
          <w:sz w:val="24"/>
          <w:szCs w:val="24"/>
        </w:rPr>
        <w:t xml:space="preserve"> </w:t>
      </w:r>
      <w:r w:rsidRPr="00662C00">
        <w:rPr>
          <w:sz w:val="24"/>
          <w:szCs w:val="24"/>
        </w:rPr>
        <w:t>land</w:t>
      </w:r>
      <w:r w:rsidRPr="00662C00">
        <w:rPr>
          <w:spacing w:val="-4"/>
          <w:sz w:val="24"/>
          <w:szCs w:val="24"/>
        </w:rPr>
        <w:t xml:space="preserve"> </w:t>
      </w:r>
      <w:r w:rsidRPr="00662C00">
        <w:rPr>
          <w:sz w:val="24"/>
          <w:szCs w:val="24"/>
        </w:rPr>
        <w:t>and/or</w:t>
      </w:r>
      <w:r w:rsidRPr="00662C00">
        <w:rPr>
          <w:spacing w:val="-6"/>
          <w:sz w:val="24"/>
          <w:szCs w:val="24"/>
        </w:rPr>
        <w:t xml:space="preserve"> </w:t>
      </w:r>
      <w:r w:rsidRPr="00662C00">
        <w:rPr>
          <w:sz w:val="24"/>
          <w:szCs w:val="24"/>
        </w:rPr>
        <w:t>enterprise</w:t>
      </w:r>
      <w:r w:rsidRPr="00662C00">
        <w:rPr>
          <w:spacing w:val="-11"/>
          <w:sz w:val="24"/>
          <w:szCs w:val="24"/>
        </w:rPr>
        <w:t xml:space="preserve"> </w:t>
      </w:r>
      <w:r w:rsidRPr="00662C00">
        <w:rPr>
          <w:spacing w:val="-2"/>
          <w:sz w:val="24"/>
          <w:szCs w:val="24"/>
        </w:rPr>
        <w:t>records.</w:t>
      </w:r>
    </w:p>
    <w:p w14:paraId="59E96BDD" w14:textId="77777777" w:rsidR="005562BF" w:rsidRPr="00662C00" w:rsidRDefault="005562BF" w:rsidP="003C1876">
      <w:pPr>
        <w:pStyle w:val="BodyText"/>
        <w:ind w:left="0" w:right="1282" w:firstLine="0"/>
        <w:rPr>
          <w:sz w:val="24"/>
          <w:szCs w:val="24"/>
        </w:rPr>
      </w:pPr>
    </w:p>
    <w:p w14:paraId="6ADBF372" w14:textId="77777777" w:rsidR="005562BF" w:rsidRPr="00662C00" w:rsidRDefault="006D11A8">
      <w:pPr>
        <w:pStyle w:val="ListParagraph"/>
        <w:numPr>
          <w:ilvl w:val="0"/>
          <w:numId w:val="54"/>
        </w:numPr>
        <w:tabs>
          <w:tab w:val="left" w:pos="1530"/>
        </w:tabs>
        <w:ind w:left="1368" w:right="1282" w:hanging="288"/>
        <w:rPr>
          <w:sz w:val="24"/>
          <w:szCs w:val="24"/>
        </w:rPr>
        <w:pPrChange w:id="1849" w:author="Demarius Tolliver" w:date="2025-02-21T14:01:00Z">
          <w:pPr>
            <w:pStyle w:val="ListParagraph"/>
            <w:numPr>
              <w:numId w:val="54"/>
            </w:numPr>
            <w:tabs>
              <w:tab w:val="left" w:pos="3020"/>
            </w:tabs>
            <w:spacing w:line="237" w:lineRule="auto"/>
            <w:ind w:left="3020" w:right="1721"/>
          </w:pPr>
        </w:pPrChange>
      </w:pPr>
      <w:r w:rsidRPr="00662C00">
        <w:rPr>
          <w:sz w:val="24"/>
          <w:szCs w:val="24"/>
        </w:rPr>
        <w:t>Distinguish</w:t>
      </w:r>
      <w:r w:rsidRPr="00662C00">
        <w:rPr>
          <w:spacing w:val="-3"/>
          <w:sz w:val="24"/>
          <w:szCs w:val="24"/>
        </w:rPr>
        <w:t xml:space="preserve"> </w:t>
      </w:r>
      <w:r w:rsidRPr="00662C00">
        <w:rPr>
          <w:sz w:val="24"/>
          <w:szCs w:val="24"/>
        </w:rPr>
        <w:t>between</w:t>
      </w:r>
      <w:r w:rsidRPr="00662C00">
        <w:rPr>
          <w:spacing w:val="-3"/>
          <w:sz w:val="24"/>
          <w:szCs w:val="24"/>
        </w:rPr>
        <w:t xml:space="preserve"> </w:t>
      </w:r>
      <w:r w:rsidRPr="00662C00">
        <w:rPr>
          <w:sz w:val="24"/>
          <w:szCs w:val="24"/>
        </w:rPr>
        <w:t>single</w:t>
      </w:r>
      <w:r w:rsidRPr="00662C00">
        <w:rPr>
          <w:spacing w:val="-7"/>
          <w:sz w:val="24"/>
          <w:szCs w:val="24"/>
        </w:rPr>
        <w:t xml:space="preserve"> </w:t>
      </w:r>
      <w:r w:rsidRPr="00662C00">
        <w:rPr>
          <w:sz w:val="24"/>
          <w:szCs w:val="24"/>
        </w:rPr>
        <w:t>entry</w:t>
      </w:r>
      <w:r w:rsidRPr="00662C00">
        <w:rPr>
          <w:spacing w:val="-6"/>
          <w:sz w:val="24"/>
          <w:szCs w:val="24"/>
        </w:rPr>
        <w:t xml:space="preserve"> </w:t>
      </w:r>
      <w:r w:rsidRPr="00662C00">
        <w:rPr>
          <w:sz w:val="24"/>
          <w:szCs w:val="24"/>
        </w:rPr>
        <w:t>accounting</w:t>
      </w:r>
      <w:r w:rsidRPr="00662C00">
        <w:rPr>
          <w:spacing w:val="-6"/>
          <w:sz w:val="24"/>
          <w:szCs w:val="24"/>
        </w:rPr>
        <w:t xml:space="preserve"> </w:t>
      </w:r>
      <w:r w:rsidRPr="00662C00">
        <w:rPr>
          <w:sz w:val="24"/>
          <w:szCs w:val="24"/>
        </w:rPr>
        <w:t>and</w:t>
      </w:r>
      <w:r w:rsidRPr="00662C00">
        <w:rPr>
          <w:spacing w:val="-7"/>
          <w:sz w:val="24"/>
          <w:szCs w:val="24"/>
        </w:rPr>
        <w:t xml:space="preserve"> </w:t>
      </w:r>
      <w:r w:rsidRPr="00662C00">
        <w:rPr>
          <w:sz w:val="24"/>
          <w:szCs w:val="24"/>
        </w:rPr>
        <w:t>double</w:t>
      </w:r>
      <w:r w:rsidRPr="00662C00">
        <w:rPr>
          <w:spacing w:val="-7"/>
          <w:sz w:val="24"/>
          <w:szCs w:val="24"/>
        </w:rPr>
        <w:t xml:space="preserve"> </w:t>
      </w:r>
      <w:r w:rsidRPr="00662C00">
        <w:rPr>
          <w:sz w:val="24"/>
          <w:szCs w:val="24"/>
        </w:rPr>
        <w:t>entry</w:t>
      </w:r>
      <w:r w:rsidRPr="00662C00">
        <w:rPr>
          <w:spacing w:val="-4"/>
          <w:sz w:val="24"/>
          <w:szCs w:val="24"/>
        </w:rPr>
        <w:t xml:space="preserve"> </w:t>
      </w:r>
      <w:r w:rsidRPr="00662C00">
        <w:rPr>
          <w:sz w:val="24"/>
          <w:szCs w:val="24"/>
        </w:rPr>
        <w:t>accounting</w:t>
      </w:r>
      <w:r w:rsidRPr="00662C00">
        <w:rPr>
          <w:spacing w:val="-8"/>
          <w:sz w:val="24"/>
          <w:szCs w:val="24"/>
        </w:rPr>
        <w:t xml:space="preserve"> </w:t>
      </w:r>
      <w:r w:rsidRPr="00662C00">
        <w:rPr>
          <w:sz w:val="24"/>
          <w:szCs w:val="24"/>
        </w:rPr>
        <w:t xml:space="preserve">systems. </w:t>
      </w:r>
      <w:r w:rsidRPr="00662C00">
        <w:rPr>
          <w:sz w:val="24"/>
          <w:szCs w:val="24"/>
          <w:vertAlign w:val="superscript"/>
          <w:rPrChange w:id="1850" w:author="Demarius Tolliver" w:date="2025-04-09T13:31:00Z">
            <w:rPr>
              <w:sz w:val="20"/>
              <w:vertAlign w:val="superscript"/>
            </w:rPr>
          </w:rPrChange>
        </w:rPr>
        <w:t>ABS</w:t>
      </w:r>
      <w:r w:rsidRPr="00662C00">
        <w:rPr>
          <w:sz w:val="24"/>
          <w:szCs w:val="24"/>
          <w:vertAlign w:val="superscript"/>
          <w:rPrChange w:id="1851" w:author="Demarius Tolliver" w:date="2025-04-09T13:31:00Z">
            <w:rPr>
              <w:sz w:val="20"/>
            </w:rPr>
          </w:rPrChange>
        </w:rPr>
        <w:t xml:space="preserve"> </w:t>
      </w:r>
      <w:r w:rsidRPr="00662C00">
        <w:rPr>
          <w:spacing w:val="-2"/>
          <w:sz w:val="24"/>
          <w:szCs w:val="24"/>
          <w:vertAlign w:val="superscript"/>
          <w:rPrChange w:id="1852" w:author="Demarius Tolliver" w:date="2025-04-09T13:31:00Z">
            <w:rPr>
              <w:spacing w:val="-2"/>
              <w:sz w:val="13"/>
            </w:rPr>
          </w:rPrChange>
        </w:rPr>
        <w:t>02.01.01a</w:t>
      </w:r>
    </w:p>
    <w:p w14:paraId="1317476A" w14:textId="77777777" w:rsidR="005562BF" w:rsidRPr="00662C00" w:rsidRDefault="006D11A8" w:rsidP="003C1876">
      <w:pPr>
        <w:pStyle w:val="ListParagraph"/>
        <w:numPr>
          <w:ilvl w:val="1"/>
          <w:numId w:val="54"/>
        </w:numPr>
        <w:tabs>
          <w:tab w:val="left" w:pos="1800"/>
        </w:tabs>
        <w:ind w:left="3739" w:right="1282" w:hanging="2209"/>
        <w:rPr>
          <w:sz w:val="24"/>
          <w:szCs w:val="24"/>
        </w:rPr>
      </w:pPr>
      <w:r w:rsidRPr="00662C00">
        <w:rPr>
          <w:sz w:val="24"/>
          <w:szCs w:val="24"/>
        </w:rPr>
        <w:t>Describe the cash accounting method.</w:t>
      </w:r>
    </w:p>
    <w:p w14:paraId="7F1B6FAA" w14:textId="77777777" w:rsidR="005562BF" w:rsidRPr="00662C00" w:rsidRDefault="006D11A8" w:rsidP="003C1876">
      <w:pPr>
        <w:pStyle w:val="ListParagraph"/>
        <w:numPr>
          <w:ilvl w:val="1"/>
          <w:numId w:val="54"/>
        </w:numPr>
        <w:tabs>
          <w:tab w:val="left" w:pos="1800"/>
        </w:tabs>
        <w:ind w:left="3739" w:right="1282" w:hanging="2209"/>
        <w:rPr>
          <w:sz w:val="24"/>
          <w:szCs w:val="24"/>
        </w:rPr>
      </w:pPr>
      <w:r w:rsidRPr="00662C00">
        <w:rPr>
          <w:sz w:val="24"/>
          <w:szCs w:val="24"/>
        </w:rPr>
        <w:t>Describe the accrual accounting method.</w:t>
      </w:r>
    </w:p>
    <w:p w14:paraId="5A97DBDF" w14:textId="77777777" w:rsidR="005562BF" w:rsidRPr="00662C00" w:rsidRDefault="005562BF">
      <w:pPr>
        <w:spacing w:line="241" w:lineRule="exact"/>
        <w:rPr>
          <w:sz w:val="20"/>
        </w:rPr>
        <w:sectPr w:rsidR="005562BF" w:rsidRPr="00662C00" w:rsidSect="000C6590">
          <w:footerReference w:type="default" r:id="rId25"/>
          <w:pgSz w:w="12240" w:h="15840"/>
          <w:pgMar w:top="1360" w:right="540" w:bottom="860" w:left="340" w:header="0" w:footer="678" w:gutter="0"/>
          <w:cols w:space="720"/>
        </w:sectPr>
      </w:pPr>
    </w:p>
    <w:tbl>
      <w:tblPr>
        <w:tblW w:w="0" w:type="auto"/>
        <w:tblInd w:w="900" w:type="dxa"/>
        <w:tblLayout w:type="fixed"/>
        <w:tblCellMar>
          <w:left w:w="0" w:type="dxa"/>
          <w:right w:w="0" w:type="dxa"/>
        </w:tblCellMar>
        <w:tblLook w:val="01E0" w:firstRow="1" w:lastRow="1" w:firstColumn="1" w:lastColumn="1" w:noHBand="0" w:noVBand="0"/>
        <w:tblPrChange w:id="1853" w:author="Demarius Tolliver" w:date="2025-04-09T10:30:00Z">
          <w:tblPr>
            <w:tblW w:w="0" w:type="auto"/>
            <w:tblLayout w:type="fixed"/>
            <w:tblCellMar>
              <w:left w:w="0" w:type="dxa"/>
              <w:right w:w="0" w:type="dxa"/>
            </w:tblCellMar>
            <w:tblLook w:val="01E0" w:firstRow="1" w:lastRow="1" w:firstColumn="1" w:lastColumn="1" w:noHBand="0" w:noVBand="0"/>
          </w:tblPr>
        </w:tblPrChange>
      </w:tblPr>
      <w:tblGrid>
        <w:gridCol w:w="3060"/>
        <w:gridCol w:w="5940"/>
        <w:tblGridChange w:id="1854">
          <w:tblGrid>
            <w:gridCol w:w="900"/>
            <w:gridCol w:w="1716"/>
            <w:gridCol w:w="1344"/>
            <w:gridCol w:w="4615"/>
            <w:gridCol w:w="1325"/>
          </w:tblGrid>
        </w:tblGridChange>
      </w:tblGrid>
      <w:tr w:rsidR="00B02592" w:rsidRPr="00662C00" w14:paraId="0119A873" w14:textId="77777777" w:rsidTr="003C1876">
        <w:trPr>
          <w:trHeight w:val="199"/>
          <w:ins w:id="1855" w:author="Demarius Tolliver" w:date="2025-04-09T10:28:00Z"/>
          <w:trPrChange w:id="1856" w:author="Demarius Tolliver" w:date="2025-04-09T10:30:00Z">
            <w:trPr>
              <w:gridAfter w:val="0"/>
              <w:trHeight w:val="199"/>
            </w:trPr>
          </w:trPrChange>
        </w:trPr>
        <w:tc>
          <w:tcPr>
            <w:tcW w:w="3060" w:type="dxa"/>
            <w:vAlign w:val="bottom"/>
            <w:tcPrChange w:id="1857" w:author="Demarius Tolliver" w:date="2025-04-09T10:30:00Z">
              <w:tcPr>
                <w:tcW w:w="2616" w:type="dxa"/>
                <w:gridSpan w:val="2"/>
              </w:tcPr>
            </w:tcPrChange>
          </w:tcPr>
          <w:p w14:paraId="7BA22801" w14:textId="70010F3C" w:rsidR="00B02592" w:rsidRPr="00662C00" w:rsidRDefault="006D11A8" w:rsidP="003C1876">
            <w:pPr>
              <w:pStyle w:val="TableParagraph"/>
              <w:ind w:left="50" w:firstLine="310"/>
              <w:rPr>
                <w:ins w:id="1858" w:author="Demarius Tolliver" w:date="2025-04-09T10:28:00Z"/>
                <w:b/>
                <w:sz w:val="24"/>
                <w:szCs w:val="24"/>
              </w:rPr>
            </w:pPr>
            <w:del w:id="1859" w:author="Demarius Tolliver" w:date="2025-04-09T10:28:00Z">
              <w:r w:rsidRPr="00662C00" w:rsidDel="00B02592">
                <w:rPr>
                  <w:position w:val="13"/>
                  <w:sz w:val="24"/>
                  <w:szCs w:val="24"/>
                </w:rPr>
                <w:lastRenderedPageBreak/>
                <w:delText>Course</w:delText>
              </w:r>
              <w:r w:rsidRPr="00662C00" w:rsidDel="00B02592">
                <w:rPr>
                  <w:spacing w:val="-5"/>
                  <w:position w:val="13"/>
                  <w:sz w:val="24"/>
                  <w:szCs w:val="24"/>
                </w:rPr>
                <w:delText xml:space="preserve"> </w:delText>
              </w:r>
              <w:r w:rsidRPr="00662C00" w:rsidDel="00B02592">
                <w:rPr>
                  <w:position w:val="13"/>
                  <w:sz w:val="24"/>
                  <w:szCs w:val="24"/>
                </w:rPr>
                <w:delText>Number</w:delText>
              </w:r>
              <w:r w:rsidRPr="00662C00" w:rsidDel="00B02592">
                <w:rPr>
                  <w:spacing w:val="-4"/>
                  <w:position w:val="13"/>
                  <w:sz w:val="24"/>
                  <w:szCs w:val="24"/>
                </w:rPr>
                <w:delText xml:space="preserve"> </w:delText>
              </w:r>
              <w:r w:rsidRPr="00662C00" w:rsidDel="00B02592">
                <w:rPr>
                  <w:position w:val="13"/>
                  <w:sz w:val="24"/>
                  <w:szCs w:val="24"/>
                </w:rPr>
                <w:delText>and</w:delText>
              </w:r>
              <w:r w:rsidRPr="00662C00" w:rsidDel="00B02592">
                <w:rPr>
                  <w:spacing w:val="-1"/>
                  <w:position w:val="13"/>
                  <w:sz w:val="24"/>
                  <w:szCs w:val="24"/>
                </w:rPr>
                <w:delText xml:space="preserve"> </w:delText>
              </w:r>
              <w:r w:rsidRPr="00662C00" w:rsidDel="00B02592">
                <w:rPr>
                  <w:spacing w:val="-4"/>
                  <w:position w:val="13"/>
                  <w:sz w:val="24"/>
                  <w:szCs w:val="24"/>
                </w:rPr>
                <w:delText>Name:</w:delText>
              </w:r>
            </w:del>
            <w:ins w:id="1860" w:author="Demarius Tolliver" w:date="2025-04-09T10:28:00Z">
              <w:r w:rsidR="00B02592" w:rsidRPr="00662C00">
                <w:rPr>
                  <w:b/>
                  <w:sz w:val="24"/>
                  <w:szCs w:val="24"/>
                </w:rPr>
                <w:t>Course</w:t>
              </w:r>
              <w:r w:rsidR="00B02592" w:rsidRPr="00662C00">
                <w:rPr>
                  <w:b/>
                  <w:spacing w:val="-7"/>
                  <w:sz w:val="24"/>
                  <w:szCs w:val="24"/>
                </w:rPr>
                <w:t xml:space="preserve"> </w:t>
              </w:r>
              <w:r w:rsidR="00B02592" w:rsidRPr="00662C00">
                <w:rPr>
                  <w:b/>
                  <w:sz w:val="24"/>
                  <w:szCs w:val="24"/>
                </w:rPr>
                <w:t>Number</w:t>
              </w:r>
              <w:r w:rsidR="00B02592" w:rsidRPr="00662C00">
                <w:rPr>
                  <w:b/>
                  <w:spacing w:val="-7"/>
                  <w:sz w:val="24"/>
                  <w:szCs w:val="24"/>
                </w:rPr>
                <w:t xml:space="preserve"> </w:t>
              </w:r>
              <w:r w:rsidR="00B02592" w:rsidRPr="00662C00">
                <w:rPr>
                  <w:b/>
                  <w:sz w:val="24"/>
                  <w:szCs w:val="24"/>
                </w:rPr>
                <w:t>and</w:t>
              </w:r>
              <w:r w:rsidR="00B02592" w:rsidRPr="00662C00">
                <w:rPr>
                  <w:b/>
                  <w:spacing w:val="-6"/>
                  <w:sz w:val="24"/>
                  <w:szCs w:val="24"/>
                </w:rPr>
                <w:t xml:space="preserve"> </w:t>
              </w:r>
              <w:r w:rsidR="00B02592" w:rsidRPr="00662C00">
                <w:rPr>
                  <w:b/>
                  <w:spacing w:val="-4"/>
                  <w:sz w:val="24"/>
                  <w:szCs w:val="24"/>
                </w:rPr>
                <w:t>Name:</w:t>
              </w:r>
            </w:ins>
          </w:p>
        </w:tc>
        <w:tc>
          <w:tcPr>
            <w:tcW w:w="5940" w:type="dxa"/>
            <w:vAlign w:val="bottom"/>
            <w:tcPrChange w:id="1861" w:author="Demarius Tolliver" w:date="2025-04-09T10:30:00Z">
              <w:tcPr>
                <w:tcW w:w="5959" w:type="dxa"/>
                <w:gridSpan w:val="2"/>
              </w:tcPr>
            </w:tcPrChange>
          </w:tcPr>
          <w:p w14:paraId="16E5988A" w14:textId="77777777" w:rsidR="00B02592" w:rsidRPr="00662C00" w:rsidRDefault="00B02592">
            <w:pPr>
              <w:pStyle w:val="Heading2"/>
              <w:spacing w:line="240" w:lineRule="auto"/>
              <w:rPr>
                <w:ins w:id="1862" w:author="Demarius Tolliver" w:date="2025-04-09T10:28:00Z"/>
                <w:highlight w:val="green"/>
              </w:rPr>
              <w:pPrChange w:id="1863" w:author="Demarius Tolliver" w:date="2025-04-09T10:30:00Z">
                <w:pPr>
                  <w:pStyle w:val="Heading3"/>
                  <w:ind w:left="1566" w:right="-176" w:firstLine="143"/>
                </w:pPr>
              </w:pPrChange>
            </w:pPr>
            <w:bookmarkStart w:id="1864" w:name="_Toc238196418"/>
            <w:ins w:id="1865" w:author="Demarius Tolliver" w:date="2025-04-09T10:29:00Z">
              <w:r w:rsidRPr="00662C00">
                <w:rPr>
                  <w:rPrChange w:id="1866" w:author="Demarius Tolliver" w:date="2025-04-09T10:30:00Z">
                    <w:rPr>
                      <w:rFonts w:asciiTheme="minorHAnsi" w:hAnsiTheme="minorHAnsi"/>
                      <w:bCs w:val="0"/>
                    </w:rPr>
                  </w:rPrChange>
                </w:rPr>
                <w:t>AGT 1714 Applied Soils – Conservation Use</w:t>
              </w:r>
            </w:ins>
            <w:bookmarkEnd w:id="1864"/>
          </w:p>
        </w:tc>
      </w:tr>
    </w:tbl>
    <w:p w14:paraId="505FEDBD" w14:textId="77777777" w:rsidR="005562BF" w:rsidRPr="00662C00" w:rsidDel="00863C14" w:rsidRDefault="006D11A8">
      <w:pPr>
        <w:pStyle w:val="BodyText"/>
        <w:spacing w:before="28"/>
        <w:ind w:left="0" w:right="630" w:firstLine="360"/>
        <w:rPr>
          <w:del w:id="1867" w:author="Demarius Tolliver" w:date="2025-02-21T07:54:00Z"/>
        </w:rPr>
        <w:pPrChange w:id="1868" w:author="Demarius Tolliver" w:date="2025-02-21T07:54:00Z">
          <w:pPr>
            <w:pStyle w:val="BodyText"/>
            <w:spacing w:before="4"/>
            <w:ind w:left="0" w:firstLine="0"/>
          </w:pPr>
        </w:pPrChange>
      </w:pPr>
      <w:del w:id="1869" w:author="Demarius Tolliver" w:date="2025-04-09T10:28:00Z">
        <w:r w:rsidRPr="00662C00" w:rsidDel="00B02592">
          <w:delText>AGT</w:delText>
        </w:r>
        <w:r w:rsidRPr="00662C00" w:rsidDel="00B02592">
          <w:rPr>
            <w:spacing w:val="-6"/>
          </w:rPr>
          <w:delText xml:space="preserve"> </w:delText>
        </w:r>
        <w:r w:rsidRPr="00662C00" w:rsidDel="00B02592">
          <w:delText>1714</w:delText>
        </w:r>
        <w:r w:rsidRPr="00662C00" w:rsidDel="00B02592">
          <w:rPr>
            <w:spacing w:val="3"/>
          </w:rPr>
          <w:delText xml:space="preserve"> </w:delText>
        </w:r>
        <w:r w:rsidRPr="00662C00" w:rsidDel="00B02592">
          <w:delText>Applied</w:delText>
        </w:r>
        <w:r w:rsidRPr="00662C00" w:rsidDel="00B02592">
          <w:rPr>
            <w:spacing w:val="-4"/>
          </w:rPr>
          <w:delText xml:space="preserve"> </w:delText>
        </w:r>
        <w:r w:rsidRPr="00662C00" w:rsidDel="00B02592">
          <w:delText>Soils</w:delText>
        </w:r>
        <w:r w:rsidRPr="00662C00" w:rsidDel="00B02592">
          <w:rPr>
            <w:spacing w:val="-2"/>
          </w:rPr>
          <w:delText xml:space="preserve"> </w:delText>
        </w:r>
        <w:r w:rsidRPr="00662C00" w:rsidDel="00B02592">
          <w:delText>–</w:delText>
        </w:r>
        <w:r w:rsidRPr="00662C00" w:rsidDel="00B02592">
          <w:rPr>
            <w:spacing w:val="-5"/>
          </w:rPr>
          <w:delText xml:space="preserve"> </w:delText>
        </w:r>
        <w:r w:rsidRPr="00662C00" w:rsidDel="00B02592">
          <w:delText>Conservation</w:delText>
        </w:r>
        <w:r w:rsidRPr="00662C00" w:rsidDel="00B02592">
          <w:rPr>
            <w:spacing w:val="-2"/>
          </w:rPr>
          <w:delText xml:space="preserve"> </w:delText>
        </w:r>
        <w:r w:rsidRPr="00662C00" w:rsidDel="00B02592">
          <w:delText>and</w:delText>
        </w:r>
        <w:r w:rsidRPr="00662C00" w:rsidDel="00B02592">
          <w:rPr>
            <w:spacing w:val="-2"/>
          </w:rPr>
          <w:delText xml:space="preserve"> </w:delText>
        </w:r>
        <w:r w:rsidRPr="00662C00" w:rsidDel="00B02592">
          <w:rPr>
            <w:spacing w:val="-5"/>
          </w:rPr>
          <w:delText>Use</w:delText>
        </w:r>
      </w:del>
    </w:p>
    <w:p w14:paraId="54492F42" w14:textId="77777777" w:rsidR="005562BF" w:rsidRPr="00662C00" w:rsidRDefault="005562BF">
      <w:pPr>
        <w:pStyle w:val="BodyText"/>
        <w:spacing w:before="28"/>
        <w:ind w:left="0" w:right="231" w:firstLine="0"/>
        <w:pPrChange w:id="1870" w:author="Demarius Tolliver" w:date="2025-02-21T07:54:00Z">
          <w:pPr>
            <w:pStyle w:val="BodyText"/>
            <w:spacing w:before="4"/>
            <w:ind w:left="0" w:firstLine="0"/>
          </w:pPr>
        </w:pPrChange>
      </w:pPr>
    </w:p>
    <w:p w14:paraId="16A6DA56" w14:textId="77777777" w:rsidR="005562BF" w:rsidRPr="00662C00" w:rsidRDefault="006D11A8" w:rsidP="003C1876">
      <w:pPr>
        <w:pStyle w:val="BodyText"/>
        <w:tabs>
          <w:tab w:val="left" w:pos="9090"/>
        </w:tabs>
        <w:ind w:left="4230" w:right="1260" w:hanging="2970"/>
        <w:rPr>
          <w:sz w:val="24"/>
          <w:szCs w:val="24"/>
        </w:rPr>
      </w:pPr>
      <w:r w:rsidRPr="00662C00">
        <w:rPr>
          <w:b/>
          <w:spacing w:val="-2"/>
          <w:sz w:val="24"/>
          <w:szCs w:val="24"/>
        </w:rPr>
        <w:t>Description:</w:t>
      </w:r>
      <w:r w:rsidRPr="00662C00">
        <w:rPr>
          <w:b/>
          <w:sz w:val="24"/>
          <w:szCs w:val="24"/>
        </w:rPr>
        <w:tab/>
      </w:r>
      <w:r w:rsidRPr="00662C00">
        <w:rPr>
          <w:sz w:val="24"/>
          <w:szCs w:val="24"/>
        </w:rPr>
        <w:t>A course to introduce students to the general principles of soil conservation and safe use. It includes instruction in the soil formation process,</w:t>
      </w:r>
      <w:r w:rsidRPr="00662C00">
        <w:rPr>
          <w:spacing w:val="-12"/>
          <w:sz w:val="24"/>
          <w:szCs w:val="24"/>
        </w:rPr>
        <w:t xml:space="preserve"> </w:t>
      </w:r>
      <w:r w:rsidRPr="00662C00">
        <w:rPr>
          <w:sz w:val="24"/>
          <w:szCs w:val="24"/>
        </w:rPr>
        <w:t>properties</w:t>
      </w:r>
      <w:r w:rsidRPr="00662C00">
        <w:rPr>
          <w:spacing w:val="-11"/>
          <w:sz w:val="24"/>
          <w:szCs w:val="24"/>
        </w:rPr>
        <w:t xml:space="preserve"> </w:t>
      </w:r>
      <w:r w:rsidRPr="00662C00">
        <w:rPr>
          <w:sz w:val="24"/>
          <w:szCs w:val="24"/>
        </w:rPr>
        <w:t>of</w:t>
      </w:r>
      <w:r w:rsidRPr="00662C00">
        <w:rPr>
          <w:spacing w:val="-11"/>
          <w:sz w:val="24"/>
          <w:szCs w:val="24"/>
        </w:rPr>
        <w:t xml:space="preserve"> </w:t>
      </w:r>
      <w:r w:rsidRPr="00662C00">
        <w:rPr>
          <w:sz w:val="24"/>
          <w:szCs w:val="24"/>
        </w:rPr>
        <w:t>soils,</w:t>
      </w:r>
      <w:r w:rsidRPr="00662C00">
        <w:rPr>
          <w:spacing w:val="-12"/>
          <w:sz w:val="24"/>
          <w:szCs w:val="24"/>
        </w:rPr>
        <w:t xml:space="preserve"> </w:t>
      </w:r>
      <w:r w:rsidRPr="00662C00">
        <w:rPr>
          <w:sz w:val="24"/>
          <w:szCs w:val="24"/>
        </w:rPr>
        <w:t>soil</w:t>
      </w:r>
      <w:r w:rsidRPr="00662C00">
        <w:rPr>
          <w:spacing w:val="-11"/>
          <w:sz w:val="24"/>
          <w:szCs w:val="24"/>
        </w:rPr>
        <w:t xml:space="preserve"> </w:t>
      </w:r>
      <w:r w:rsidRPr="00662C00">
        <w:rPr>
          <w:sz w:val="24"/>
          <w:szCs w:val="24"/>
        </w:rPr>
        <w:t>texture,</w:t>
      </w:r>
      <w:r w:rsidRPr="00662C00">
        <w:rPr>
          <w:spacing w:val="-11"/>
          <w:sz w:val="24"/>
          <w:szCs w:val="24"/>
        </w:rPr>
        <w:t xml:space="preserve"> </w:t>
      </w:r>
      <w:r w:rsidRPr="00662C00">
        <w:rPr>
          <w:sz w:val="24"/>
          <w:szCs w:val="24"/>
        </w:rPr>
        <w:t>and</w:t>
      </w:r>
      <w:r w:rsidRPr="00662C00">
        <w:rPr>
          <w:spacing w:val="-12"/>
          <w:sz w:val="24"/>
          <w:szCs w:val="24"/>
        </w:rPr>
        <w:t xml:space="preserve"> </w:t>
      </w:r>
      <w:r w:rsidRPr="00662C00">
        <w:rPr>
          <w:sz w:val="24"/>
          <w:szCs w:val="24"/>
        </w:rPr>
        <w:t>soil management</w:t>
      </w:r>
      <w:r w:rsidRPr="00662C00">
        <w:rPr>
          <w:spacing w:val="-3"/>
          <w:sz w:val="24"/>
          <w:szCs w:val="24"/>
        </w:rPr>
        <w:t xml:space="preserve"> </w:t>
      </w:r>
      <w:r w:rsidRPr="00662C00">
        <w:rPr>
          <w:sz w:val="24"/>
          <w:szCs w:val="24"/>
        </w:rPr>
        <w:t>for</w:t>
      </w:r>
      <w:r w:rsidRPr="00662C00">
        <w:rPr>
          <w:spacing w:val="-2"/>
          <w:sz w:val="24"/>
          <w:szCs w:val="24"/>
        </w:rPr>
        <w:t xml:space="preserve"> </w:t>
      </w:r>
      <w:r w:rsidRPr="00662C00">
        <w:rPr>
          <w:sz w:val="24"/>
          <w:szCs w:val="24"/>
        </w:rPr>
        <w:t>optimum safe</w:t>
      </w:r>
      <w:r w:rsidRPr="00662C00">
        <w:rPr>
          <w:spacing w:val="-2"/>
          <w:sz w:val="24"/>
          <w:szCs w:val="24"/>
        </w:rPr>
        <w:t xml:space="preserve"> </w:t>
      </w:r>
      <w:r w:rsidRPr="00662C00">
        <w:rPr>
          <w:sz w:val="24"/>
          <w:szCs w:val="24"/>
        </w:rPr>
        <w:t>use.</w:t>
      </w:r>
      <w:r w:rsidRPr="00662C00">
        <w:rPr>
          <w:spacing w:val="-4"/>
          <w:sz w:val="24"/>
          <w:szCs w:val="24"/>
        </w:rPr>
        <w:t xml:space="preserve"> </w:t>
      </w:r>
      <w:r w:rsidRPr="00662C00">
        <w:rPr>
          <w:sz w:val="24"/>
          <w:szCs w:val="24"/>
        </w:rPr>
        <w:t>Note:</w:t>
      </w:r>
      <w:r w:rsidRPr="00662C00">
        <w:rPr>
          <w:spacing w:val="-4"/>
          <w:sz w:val="24"/>
          <w:szCs w:val="24"/>
        </w:rPr>
        <w:t xml:space="preserve"> </w:t>
      </w:r>
      <w:r w:rsidRPr="00662C00">
        <w:rPr>
          <w:sz w:val="24"/>
          <w:szCs w:val="24"/>
        </w:rPr>
        <w:t xml:space="preserve">AGR 2314 Basic Soils may be substituted for this </w:t>
      </w:r>
      <w:r w:rsidRPr="00662C00">
        <w:rPr>
          <w:spacing w:val="-2"/>
          <w:sz w:val="24"/>
          <w:szCs w:val="24"/>
        </w:rPr>
        <w:t>course.</w:t>
      </w:r>
    </w:p>
    <w:p w14:paraId="147229F2" w14:textId="77777777" w:rsidR="003C1876" w:rsidRPr="00662C00" w:rsidRDefault="003C1876" w:rsidP="00B02592">
      <w:pPr>
        <w:pStyle w:val="NormalWeb"/>
        <w:ind w:firstLine="360"/>
        <w:rPr>
          <w:rFonts w:ascii="Calibri" w:hAnsi="Calibri" w:cs="Calibri"/>
          <w:b/>
          <w:sz w:val="20"/>
          <w:szCs w:val="20"/>
        </w:rPr>
      </w:pPr>
      <w:bookmarkStart w:id="1871" w:name="_Toc194650070"/>
    </w:p>
    <w:tbl>
      <w:tblPr>
        <w:tblpPr w:leftFromText="180" w:rightFromText="180" w:vertAnchor="text" w:horzAnchor="page" w:tblpX="4562"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8"/>
        <w:gridCol w:w="1718"/>
      </w:tblGrid>
      <w:tr w:rsidR="003C1876" w:rsidRPr="00662C00" w14:paraId="5E3BB802" w14:textId="77777777" w:rsidTr="003C1876">
        <w:trPr>
          <w:trHeight w:val="244"/>
        </w:trPr>
        <w:tc>
          <w:tcPr>
            <w:tcW w:w="2040" w:type="dxa"/>
          </w:tcPr>
          <w:p w14:paraId="06BAE480" w14:textId="77777777" w:rsidR="003C1876" w:rsidRPr="00662C00" w:rsidRDefault="003C1876" w:rsidP="003C1876">
            <w:pPr>
              <w:pStyle w:val="TableParagraph"/>
              <w:spacing w:line="224" w:lineRule="exact"/>
              <w:ind w:left="107"/>
              <w:rPr>
                <w:sz w:val="24"/>
                <w:szCs w:val="24"/>
              </w:rPr>
            </w:pPr>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4ADCC304" w14:textId="77777777" w:rsidR="003C1876" w:rsidRPr="00662C00" w:rsidRDefault="003C1876" w:rsidP="003C1876">
            <w:pPr>
              <w:pStyle w:val="TableParagraph"/>
              <w:spacing w:line="224" w:lineRule="exact"/>
              <w:ind w:left="107"/>
              <w:rPr>
                <w:sz w:val="24"/>
                <w:szCs w:val="24"/>
              </w:rPr>
            </w:pPr>
            <w:r w:rsidRPr="00662C00">
              <w:rPr>
                <w:spacing w:val="-2"/>
                <w:sz w:val="24"/>
                <w:szCs w:val="24"/>
              </w:rPr>
              <w:t>Lecture</w:t>
            </w:r>
          </w:p>
        </w:tc>
        <w:tc>
          <w:tcPr>
            <w:tcW w:w="1148" w:type="dxa"/>
          </w:tcPr>
          <w:p w14:paraId="123249FC" w14:textId="77777777" w:rsidR="003C1876" w:rsidRPr="00662C00" w:rsidRDefault="003C1876" w:rsidP="003C1876">
            <w:pPr>
              <w:pStyle w:val="TableParagraph"/>
              <w:spacing w:line="224" w:lineRule="exact"/>
              <w:ind w:left="107"/>
              <w:rPr>
                <w:sz w:val="24"/>
                <w:szCs w:val="24"/>
              </w:rPr>
            </w:pPr>
            <w:r w:rsidRPr="00662C00">
              <w:rPr>
                <w:spacing w:val="-5"/>
                <w:sz w:val="24"/>
                <w:szCs w:val="24"/>
              </w:rPr>
              <w:t>Lab</w:t>
            </w:r>
          </w:p>
        </w:tc>
        <w:tc>
          <w:tcPr>
            <w:tcW w:w="1718" w:type="dxa"/>
          </w:tcPr>
          <w:p w14:paraId="2E4D156D" w14:textId="77777777" w:rsidR="003C1876" w:rsidRPr="00662C00" w:rsidRDefault="003C1876" w:rsidP="003C1876">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3C1876" w:rsidRPr="00662C00" w14:paraId="71B4F931" w14:textId="77777777" w:rsidTr="003C1876">
        <w:trPr>
          <w:trHeight w:val="244"/>
        </w:trPr>
        <w:tc>
          <w:tcPr>
            <w:tcW w:w="2040" w:type="dxa"/>
          </w:tcPr>
          <w:p w14:paraId="340F1485" w14:textId="77777777" w:rsidR="003C1876" w:rsidRPr="00662C00" w:rsidRDefault="003C1876" w:rsidP="003C1876">
            <w:pPr>
              <w:pStyle w:val="TableParagraph"/>
              <w:spacing w:line="224" w:lineRule="exact"/>
              <w:ind w:left="107"/>
              <w:rPr>
                <w:sz w:val="24"/>
                <w:szCs w:val="24"/>
              </w:rPr>
            </w:pPr>
            <w:r w:rsidRPr="00662C00">
              <w:rPr>
                <w:spacing w:val="-10"/>
                <w:sz w:val="24"/>
                <w:szCs w:val="24"/>
              </w:rPr>
              <w:t>4</w:t>
            </w:r>
          </w:p>
        </w:tc>
        <w:tc>
          <w:tcPr>
            <w:tcW w:w="1414" w:type="dxa"/>
          </w:tcPr>
          <w:p w14:paraId="41930C75" w14:textId="77777777" w:rsidR="003C1876" w:rsidRPr="00662C00" w:rsidRDefault="003C1876" w:rsidP="003C1876">
            <w:pPr>
              <w:pStyle w:val="TableParagraph"/>
              <w:spacing w:line="224" w:lineRule="exact"/>
              <w:ind w:left="107"/>
              <w:rPr>
                <w:sz w:val="24"/>
                <w:szCs w:val="24"/>
              </w:rPr>
            </w:pPr>
            <w:r w:rsidRPr="00662C00">
              <w:rPr>
                <w:spacing w:val="-10"/>
                <w:sz w:val="24"/>
                <w:szCs w:val="24"/>
              </w:rPr>
              <w:t>3</w:t>
            </w:r>
          </w:p>
        </w:tc>
        <w:tc>
          <w:tcPr>
            <w:tcW w:w="1148" w:type="dxa"/>
          </w:tcPr>
          <w:p w14:paraId="4151ABB0" w14:textId="77777777" w:rsidR="003C1876" w:rsidRPr="00662C00" w:rsidRDefault="003C1876" w:rsidP="003C1876">
            <w:pPr>
              <w:pStyle w:val="TableParagraph"/>
              <w:spacing w:line="224" w:lineRule="exact"/>
              <w:ind w:left="107"/>
              <w:rPr>
                <w:sz w:val="24"/>
                <w:szCs w:val="24"/>
              </w:rPr>
            </w:pPr>
            <w:r w:rsidRPr="00662C00">
              <w:rPr>
                <w:spacing w:val="-10"/>
                <w:sz w:val="24"/>
                <w:szCs w:val="24"/>
              </w:rPr>
              <w:t>2</w:t>
            </w:r>
          </w:p>
        </w:tc>
        <w:tc>
          <w:tcPr>
            <w:tcW w:w="1718" w:type="dxa"/>
          </w:tcPr>
          <w:p w14:paraId="753447D7" w14:textId="77777777" w:rsidR="003C1876" w:rsidRPr="00662C00" w:rsidRDefault="003C1876" w:rsidP="003C1876">
            <w:pPr>
              <w:pStyle w:val="TableParagraph"/>
              <w:spacing w:line="224" w:lineRule="exact"/>
              <w:ind w:left="106"/>
              <w:rPr>
                <w:sz w:val="24"/>
                <w:szCs w:val="24"/>
              </w:rPr>
            </w:pPr>
            <w:r w:rsidRPr="00662C00">
              <w:rPr>
                <w:spacing w:val="-5"/>
                <w:sz w:val="24"/>
                <w:szCs w:val="24"/>
              </w:rPr>
              <w:t>75</w:t>
            </w:r>
          </w:p>
        </w:tc>
      </w:tr>
    </w:tbl>
    <w:p w14:paraId="1A12C32D" w14:textId="36AFD5A4" w:rsidR="005562BF" w:rsidRPr="00662C00" w:rsidRDefault="006D11A8" w:rsidP="003C1876">
      <w:pPr>
        <w:pStyle w:val="NormalWeb"/>
        <w:ind w:firstLine="1170"/>
        <w:rPr>
          <w:rFonts w:asciiTheme="minorHAnsi" w:hAnsiTheme="minorHAnsi" w:cstheme="minorHAnsi"/>
        </w:rPr>
      </w:pPr>
      <w:r w:rsidRPr="00662C00">
        <w:rPr>
          <w:rFonts w:asciiTheme="minorHAnsi" w:hAnsiTheme="minorHAnsi" w:cstheme="minorHAnsi"/>
          <w:b/>
          <w:rPrChange w:id="1872" w:author="Demarius Tolliver" w:date="2025-04-09T10:28:00Z">
            <w:rPr/>
          </w:rPrChange>
        </w:rPr>
        <w:t>Hour</w:t>
      </w:r>
      <w:r w:rsidRPr="00662C00">
        <w:rPr>
          <w:rFonts w:asciiTheme="minorHAnsi" w:hAnsiTheme="minorHAnsi" w:cstheme="minorHAnsi"/>
          <w:b/>
          <w:spacing w:val="-3"/>
          <w:rPrChange w:id="1873" w:author="Demarius Tolliver" w:date="2025-04-09T10:28:00Z">
            <w:rPr>
              <w:spacing w:val="-3"/>
            </w:rPr>
          </w:rPrChange>
        </w:rPr>
        <w:t xml:space="preserve"> </w:t>
      </w:r>
      <w:r w:rsidRPr="00662C00">
        <w:rPr>
          <w:rFonts w:asciiTheme="minorHAnsi" w:hAnsiTheme="minorHAnsi" w:cstheme="minorHAnsi"/>
          <w:b/>
          <w:spacing w:val="-2"/>
          <w:rPrChange w:id="1874" w:author="Demarius Tolliver" w:date="2025-04-09T10:28:00Z">
            <w:rPr>
              <w:spacing w:val="-2"/>
            </w:rPr>
          </w:rPrChange>
        </w:rPr>
        <w:t>Breakdown</w:t>
      </w:r>
      <w:r w:rsidRPr="00662C00">
        <w:rPr>
          <w:rFonts w:asciiTheme="minorHAnsi" w:hAnsiTheme="minorHAnsi" w:cstheme="minorHAnsi"/>
          <w:spacing w:val="-2"/>
        </w:rPr>
        <w:t>:</w:t>
      </w:r>
      <w:bookmarkEnd w:id="1871"/>
    </w:p>
    <w:p w14:paraId="5CD65616" w14:textId="77777777" w:rsidR="005562BF" w:rsidRPr="00662C00" w:rsidRDefault="005562BF">
      <w:pPr>
        <w:pStyle w:val="BodyText"/>
        <w:ind w:left="0" w:firstLine="0"/>
        <w:rPr>
          <w:b/>
        </w:rPr>
      </w:pPr>
    </w:p>
    <w:p w14:paraId="25B1616F" w14:textId="77777777" w:rsidR="005562BF" w:rsidRPr="00662C00" w:rsidRDefault="005562BF">
      <w:pPr>
        <w:pStyle w:val="BodyText"/>
        <w:ind w:left="0" w:firstLine="0"/>
        <w:rPr>
          <w:b/>
        </w:rPr>
      </w:pPr>
    </w:p>
    <w:p w14:paraId="20F3B831" w14:textId="77777777" w:rsidR="005562BF" w:rsidRPr="00662C00" w:rsidRDefault="005562BF">
      <w:pPr>
        <w:pStyle w:val="BodyText"/>
        <w:spacing w:before="10"/>
        <w:ind w:left="0" w:firstLine="0"/>
        <w:rPr>
          <w:b/>
        </w:rPr>
      </w:pPr>
    </w:p>
    <w:p w14:paraId="40EDF39C" w14:textId="216242FC" w:rsidR="005562BF" w:rsidRPr="00662C00" w:rsidRDefault="006D11A8" w:rsidP="003C1876">
      <w:pPr>
        <w:tabs>
          <w:tab w:val="left" w:pos="4230"/>
        </w:tabs>
        <w:ind w:left="4230" w:hanging="306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17D25F6E" w14:textId="77777777" w:rsidR="003C1876" w:rsidRPr="00662C00" w:rsidRDefault="003C1876" w:rsidP="00B02592">
      <w:pPr>
        <w:pStyle w:val="NormalWeb"/>
        <w:ind w:firstLine="360"/>
        <w:rPr>
          <w:rFonts w:ascii="Calibri" w:hAnsi="Calibri" w:cs="Calibri"/>
          <w:b/>
        </w:rPr>
      </w:pPr>
      <w:bookmarkStart w:id="1875" w:name="_Toc194650071"/>
    </w:p>
    <w:p w14:paraId="03A79047" w14:textId="3C9E1682" w:rsidR="005562BF" w:rsidRPr="00662C00" w:rsidRDefault="006D11A8" w:rsidP="003C1876">
      <w:pPr>
        <w:pStyle w:val="NormalWeb"/>
        <w:ind w:firstLine="1170"/>
        <w:rPr>
          <w:rFonts w:ascii="Calibri" w:hAnsi="Calibri" w:cs="Calibri"/>
          <w:b/>
          <w:rPrChange w:id="1876" w:author="Demarius Tolliver" w:date="2025-04-09T10:29:00Z">
            <w:rPr/>
          </w:rPrChange>
        </w:rPr>
      </w:pPr>
      <w:r w:rsidRPr="00662C00">
        <w:rPr>
          <w:rFonts w:ascii="Calibri" w:hAnsi="Calibri" w:cs="Calibri"/>
          <w:b/>
          <w:rPrChange w:id="1877" w:author="Demarius Tolliver" w:date="2025-04-09T10:29:00Z">
            <w:rPr/>
          </w:rPrChange>
        </w:rPr>
        <w:t>Student</w:t>
      </w:r>
      <w:r w:rsidRPr="00662C00">
        <w:rPr>
          <w:rFonts w:ascii="Calibri" w:hAnsi="Calibri" w:cs="Calibri"/>
          <w:b/>
          <w:spacing w:val="-6"/>
          <w:rPrChange w:id="1878" w:author="Demarius Tolliver" w:date="2025-04-09T10:29:00Z">
            <w:rPr>
              <w:spacing w:val="-6"/>
            </w:rPr>
          </w:rPrChange>
        </w:rPr>
        <w:t xml:space="preserve"> </w:t>
      </w:r>
      <w:r w:rsidRPr="00662C00">
        <w:rPr>
          <w:rFonts w:ascii="Calibri" w:hAnsi="Calibri" w:cs="Calibri"/>
          <w:b/>
          <w:rPrChange w:id="1879" w:author="Demarius Tolliver" w:date="2025-04-09T10:29:00Z">
            <w:rPr/>
          </w:rPrChange>
        </w:rPr>
        <w:t>Learning</w:t>
      </w:r>
      <w:r w:rsidRPr="00662C00">
        <w:rPr>
          <w:rFonts w:ascii="Calibri" w:hAnsi="Calibri" w:cs="Calibri"/>
          <w:b/>
          <w:spacing w:val="-6"/>
          <w:rPrChange w:id="1880" w:author="Demarius Tolliver" w:date="2025-04-09T10:29:00Z">
            <w:rPr>
              <w:spacing w:val="-6"/>
            </w:rPr>
          </w:rPrChange>
        </w:rPr>
        <w:t xml:space="preserve"> </w:t>
      </w:r>
      <w:r w:rsidRPr="00662C00">
        <w:rPr>
          <w:rFonts w:ascii="Calibri" w:hAnsi="Calibri" w:cs="Calibri"/>
          <w:b/>
          <w:spacing w:val="-2"/>
          <w:rPrChange w:id="1881" w:author="Demarius Tolliver" w:date="2025-04-09T10:29:00Z">
            <w:rPr>
              <w:spacing w:val="-2"/>
            </w:rPr>
          </w:rPrChange>
        </w:rPr>
        <w:t>Outcomes:</w:t>
      </w:r>
      <w:bookmarkEnd w:id="1875"/>
    </w:p>
    <w:p w14:paraId="4E5696C9" w14:textId="77777777" w:rsidR="005562BF" w:rsidRPr="00662C00" w:rsidRDefault="005562BF">
      <w:pPr>
        <w:pStyle w:val="BodyText"/>
        <w:spacing w:before="1"/>
        <w:ind w:left="0" w:firstLine="0"/>
        <w:rPr>
          <w:b/>
        </w:rPr>
      </w:pPr>
    </w:p>
    <w:p w14:paraId="6AE37030" w14:textId="77777777" w:rsidR="005562BF" w:rsidRPr="00662C00" w:rsidRDefault="006D11A8" w:rsidP="00AB4352">
      <w:pPr>
        <w:pStyle w:val="ListParagraph"/>
        <w:numPr>
          <w:ilvl w:val="0"/>
          <w:numId w:val="53"/>
        </w:numPr>
        <w:tabs>
          <w:tab w:val="left" w:pos="1530"/>
        </w:tabs>
        <w:spacing w:before="1"/>
        <w:ind w:left="3019" w:hanging="1939"/>
        <w:rPr>
          <w:sz w:val="20"/>
        </w:rPr>
      </w:pPr>
      <w:r w:rsidRPr="00662C00">
        <w:rPr>
          <w:sz w:val="20"/>
        </w:rPr>
        <w:t>Describe</w:t>
      </w:r>
      <w:r w:rsidRPr="00662C00">
        <w:rPr>
          <w:spacing w:val="-12"/>
          <w:sz w:val="20"/>
        </w:rPr>
        <w:t xml:space="preserve"> </w:t>
      </w:r>
      <w:r w:rsidRPr="00662C00">
        <w:rPr>
          <w:sz w:val="20"/>
        </w:rPr>
        <w:t>the</w:t>
      </w:r>
      <w:r w:rsidRPr="00662C00">
        <w:rPr>
          <w:spacing w:val="-11"/>
          <w:sz w:val="20"/>
        </w:rPr>
        <w:t xml:space="preserve"> </w:t>
      </w:r>
      <w:r w:rsidRPr="00662C00">
        <w:rPr>
          <w:sz w:val="20"/>
        </w:rPr>
        <w:t>soil</w:t>
      </w:r>
      <w:r w:rsidRPr="00662C00">
        <w:rPr>
          <w:spacing w:val="-6"/>
          <w:sz w:val="20"/>
        </w:rPr>
        <w:t xml:space="preserve"> </w:t>
      </w:r>
      <w:r w:rsidRPr="00662C00">
        <w:rPr>
          <w:sz w:val="20"/>
        </w:rPr>
        <w:t>formation</w:t>
      </w:r>
      <w:r w:rsidRPr="00662C00">
        <w:rPr>
          <w:spacing w:val="-6"/>
          <w:sz w:val="20"/>
        </w:rPr>
        <w:t xml:space="preserve"> </w:t>
      </w:r>
      <w:r w:rsidRPr="00662C00">
        <w:rPr>
          <w:sz w:val="20"/>
        </w:rPr>
        <w:t>process.</w:t>
      </w:r>
      <w:r w:rsidRPr="00662C00">
        <w:rPr>
          <w:spacing w:val="-2"/>
          <w:sz w:val="20"/>
        </w:rPr>
        <w:t xml:space="preserve"> </w:t>
      </w:r>
      <w:r w:rsidRPr="00662C00">
        <w:rPr>
          <w:sz w:val="20"/>
          <w:vertAlign w:val="superscript"/>
        </w:rPr>
        <w:t>ESS</w:t>
      </w:r>
      <w:r w:rsidRPr="00662C00">
        <w:rPr>
          <w:spacing w:val="-17"/>
          <w:sz w:val="20"/>
        </w:rPr>
        <w:t xml:space="preserve"> </w:t>
      </w:r>
      <w:r w:rsidRPr="00662C00">
        <w:rPr>
          <w:sz w:val="20"/>
          <w:vertAlign w:val="superscript"/>
        </w:rPr>
        <w:t>.03,</w:t>
      </w:r>
      <w:r w:rsidRPr="00662C00">
        <w:rPr>
          <w:spacing w:val="-16"/>
          <w:sz w:val="20"/>
        </w:rPr>
        <w:t xml:space="preserve"> </w:t>
      </w:r>
      <w:r w:rsidRPr="00662C00">
        <w:rPr>
          <w:sz w:val="20"/>
          <w:vertAlign w:val="superscript"/>
        </w:rPr>
        <w:t>ESS</w:t>
      </w:r>
      <w:r w:rsidRPr="00662C00">
        <w:rPr>
          <w:spacing w:val="-16"/>
          <w:sz w:val="20"/>
        </w:rPr>
        <w:t xml:space="preserve"> </w:t>
      </w:r>
      <w:r w:rsidRPr="00662C00">
        <w:rPr>
          <w:sz w:val="20"/>
          <w:vertAlign w:val="superscript"/>
        </w:rPr>
        <w:t>.03.03,</w:t>
      </w:r>
      <w:r w:rsidRPr="00662C00">
        <w:rPr>
          <w:spacing w:val="-18"/>
          <w:sz w:val="20"/>
        </w:rPr>
        <w:t xml:space="preserve"> </w:t>
      </w:r>
      <w:r w:rsidRPr="00662C00">
        <w:rPr>
          <w:sz w:val="20"/>
          <w:vertAlign w:val="superscript"/>
        </w:rPr>
        <w:t>ESS</w:t>
      </w:r>
      <w:r w:rsidRPr="00662C00">
        <w:rPr>
          <w:spacing w:val="-17"/>
          <w:sz w:val="20"/>
        </w:rPr>
        <w:t xml:space="preserve"> </w:t>
      </w:r>
      <w:r w:rsidRPr="00662C00">
        <w:rPr>
          <w:spacing w:val="-2"/>
          <w:sz w:val="20"/>
          <w:vertAlign w:val="superscript"/>
        </w:rPr>
        <w:t>.03.05</w:t>
      </w:r>
    </w:p>
    <w:p w14:paraId="3253D31B" w14:textId="77777777" w:rsidR="005562BF" w:rsidRPr="00662C00" w:rsidRDefault="006D11A8" w:rsidP="00AB4352">
      <w:pPr>
        <w:pStyle w:val="ListParagraph"/>
        <w:numPr>
          <w:ilvl w:val="1"/>
          <w:numId w:val="53"/>
        </w:numPr>
        <w:tabs>
          <w:tab w:val="left" w:pos="1800"/>
        </w:tabs>
        <w:spacing w:before="3" w:line="243" w:lineRule="exact"/>
        <w:ind w:left="3739" w:hanging="2209"/>
        <w:rPr>
          <w:sz w:val="20"/>
        </w:rPr>
      </w:pPr>
      <w:r w:rsidRPr="00662C00">
        <w:rPr>
          <w:sz w:val="20"/>
        </w:rPr>
        <w:t>Describe</w:t>
      </w:r>
      <w:r w:rsidRPr="00662C00">
        <w:rPr>
          <w:spacing w:val="-6"/>
          <w:sz w:val="20"/>
        </w:rPr>
        <w:t xml:space="preserve"> </w:t>
      </w:r>
      <w:r w:rsidRPr="00662C00">
        <w:rPr>
          <w:sz w:val="20"/>
        </w:rPr>
        <w:t>the</w:t>
      </w:r>
      <w:r w:rsidRPr="00662C00">
        <w:rPr>
          <w:spacing w:val="-5"/>
          <w:sz w:val="20"/>
        </w:rPr>
        <w:t xml:space="preserve"> </w:t>
      </w:r>
      <w:r w:rsidRPr="00662C00">
        <w:rPr>
          <w:sz w:val="20"/>
        </w:rPr>
        <w:t>chemical</w:t>
      </w:r>
      <w:r w:rsidRPr="00662C00">
        <w:rPr>
          <w:spacing w:val="-6"/>
          <w:sz w:val="20"/>
        </w:rPr>
        <w:t xml:space="preserve"> </w:t>
      </w:r>
      <w:r w:rsidRPr="00662C00">
        <w:rPr>
          <w:sz w:val="20"/>
        </w:rPr>
        <w:t>and</w:t>
      </w:r>
      <w:r w:rsidRPr="00662C00">
        <w:rPr>
          <w:spacing w:val="-2"/>
          <w:sz w:val="20"/>
        </w:rPr>
        <w:t xml:space="preserve"> </w:t>
      </w:r>
      <w:r w:rsidRPr="00662C00">
        <w:rPr>
          <w:sz w:val="20"/>
        </w:rPr>
        <w:t>biological</w:t>
      </w:r>
      <w:r w:rsidRPr="00662C00">
        <w:rPr>
          <w:spacing w:val="-5"/>
          <w:sz w:val="20"/>
        </w:rPr>
        <w:t xml:space="preserve"> </w:t>
      </w:r>
      <w:r w:rsidRPr="00662C00">
        <w:rPr>
          <w:sz w:val="20"/>
        </w:rPr>
        <w:t>properties</w:t>
      </w:r>
      <w:r w:rsidRPr="00662C00">
        <w:rPr>
          <w:spacing w:val="-6"/>
          <w:sz w:val="20"/>
        </w:rPr>
        <w:t xml:space="preserve"> </w:t>
      </w:r>
      <w:r w:rsidRPr="00662C00">
        <w:rPr>
          <w:sz w:val="20"/>
        </w:rPr>
        <w:t>of</w:t>
      </w:r>
      <w:r w:rsidRPr="00662C00">
        <w:rPr>
          <w:spacing w:val="-9"/>
          <w:sz w:val="20"/>
        </w:rPr>
        <w:t xml:space="preserve"> </w:t>
      </w:r>
      <w:r w:rsidRPr="00662C00">
        <w:rPr>
          <w:spacing w:val="-2"/>
          <w:sz w:val="20"/>
        </w:rPr>
        <w:t>soils.</w:t>
      </w:r>
    </w:p>
    <w:p w14:paraId="54D67B6A" w14:textId="77777777" w:rsidR="005562BF" w:rsidRPr="00662C00" w:rsidRDefault="006D11A8" w:rsidP="00AB4352">
      <w:pPr>
        <w:pStyle w:val="ListParagraph"/>
        <w:numPr>
          <w:ilvl w:val="1"/>
          <w:numId w:val="53"/>
        </w:numPr>
        <w:tabs>
          <w:tab w:val="left" w:pos="1800"/>
        </w:tabs>
        <w:spacing w:line="243" w:lineRule="exact"/>
        <w:ind w:left="3739" w:hanging="2209"/>
        <w:rPr>
          <w:sz w:val="20"/>
        </w:rPr>
      </w:pPr>
      <w:r w:rsidRPr="00662C00">
        <w:rPr>
          <w:sz w:val="20"/>
        </w:rPr>
        <w:t>Discuss</w:t>
      </w:r>
      <w:r w:rsidRPr="00662C00">
        <w:rPr>
          <w:spacing w:val="-6"/>
          <w:sz w:val="20"/>
        </w:rPr>
        <w:t xml:space="preserve"> </w:t>
      </w:r>
      <w:r w:rsidRPr="00662C00">
        <w:rPr>
          <w:sz w:val="20"/>
        </w:rPr>
        <w:t>the</w:t>
      </w:r>
      <w:r w:rsidRPr="00662C00">
        <w:rPr>
          <w:spacing w:val="-5"/>
          <w:sz w:val="20"/>
        </w:rPr>
        <w:t xml:space="preserve"> </w:t>
      </w:r>
      <w:r w:rsidRPr="00662C00">
        <w:rPr>
          <w:sz w:val="20"/>
        </w:rPr>
        <w:t>different</w:t>
      </w:r>
      <w:r w:rsidRPr="00662C00">
        <w:rPr>
          <w:spacing w:val="-2"/>
          <w:sz w:val="20"/>
        </w:rPr>
        <w:t xml:space="preserve"> </w:t>
      </w:r>
      <w:r w:rsidRPr="00662C00">
        <w:rPr>
          <w:sz w:val="20"/>
        </w:rPr>
        <w:t>types</w:t>
      </w:r>
      <w:r w:rsidRPr="00662C00">
        <w:rPr>
          <w:spacing w:val="-5"/>
          <w:sz w:val="20"/>
        </w:rPr>
        <w:t xml:space="preserve"> </w:t>
      </w:r>
      <w:r w:rsidRPr="00662C00">
        <w:rPr>
          <w:sz w:val="20"/>
        </w:rPr>
        <w:t>of</w:t>
      </w:r>
      <w:r w:rsidRPr="00662C00">
        <w:rPr>
          <w:spacing w:val="-7"/>
          <w:sz w:val="20"/>
        </w:rPr>
        <w:t xml:space="preserve"> </w:t>
      </w:r>
      <w:r w:rsidRPr="00662C00">
        <w:rPr>
          <w:spacing w:val="-2"/>
          <w:sz w:val="20"/>
        </w:rPr>
        <w:t>erosion.</w:t>
      </w:r>
    </w:p>
    <w:p w14:paraId="43496BB9" w14:textId="77777777" w:rsidR="005562BF" w:rsidRPr="00662C00" w:rsidRDefault="006D11A8" w:rsidP="00AB4352">
      <w:pPr>
        <w:pStyle w:val="ListParagraph"/>
        <w:numPr>
          <w:ilvl w:val="1"/>
          <w:numId w:val="53"/>
        </w:numPr>
        <w:tabs>
          <w:tab w:val="left" w:pos="1800"/>
        </w:tabs>
        <w:spacing w:before="3"/>
        <w:ind w:left="3739" w:hanging="2209"/>
        <w:rPr>
          <w:sz w:val="20"/>
        </w:rPr>
      </w:pPr>
      <w:r w:rsidRPr="00662C00">
        <w:rPr>
          <w:sz w:val="20"/>
        </w:rPr>
        <w:t>Identify</w:t>
      </w:r>
      <w:r w:rsidRPr="00662C00">
        <w:rPr>
          <w:spacing w:val="-2"/>
          <w:sz w:val="20"/>
        </w:rPr>
        <w:t xml:space="preserve"> </w:t>
      </w:r>
      <w:r w:rsidRPr="00662C00">
        <w:rPr>
          <w:sz w:val="20"/>
        </w:rPr>
        <w:t>the</w:t>
      </w:r>
      <w:r w:rsidRPr="00662C00">
        <w:rPr>
          <w:spacing w:val="-4"/>
          <w:sz w:val="20"/>
        </w:rPr>
        <w:t xml:space="preserve"> </w:t>
      </w:r>
      <w:r w:rsidRPr="00662C00">
        <w:rPr>
          <w:sz w:val="20"/>
        </w:rPr>
        <w:t>horizons</w:t>
      </w:r>
      <w:r w:rsidRPr="00662C00">
        <w:rPr>
          <w:spacing w:val="-5"/>
          <w:sz w:val="20"/>
        </w:rPr>
        <w:t xml:space="preserve"> </w:t>
      </w:r>
      <w:r w:rsidRPr="00662C00">
        <w:rPr>
          <w:sz w:val="20"/>
        </w:rPr>
        <w:t>of</w:t>
      </w:r>
      <w:r w:rsidRPr="00662C00">
        <w:rPr>
          <w:spacing w:val="-4"/>
          <w:sz w:val="20"/>
        </w:rPr>
        <w:t xml:space="preserve"> </w:t>
      </w:r>
      <w:r w:rsidRPr="00662C00">
        <w:rPr>
          <w:sz w:val="20"/>
        </w:rPr>
        <w:t>a</w:t>
      </w:r>
      <w:r w:rsidRPr="00662C00">
        <w:rPr>
          <w:spacing w:val="-4"/>
          <w:sz w:val="20"/>
        </w:rPr>
        <w:t xml:space="preserve"> </w:t>
      </w:r>
      <w:r w:rsidRPr="00662C00">
        <w:rPr>
          <w:sz w:val="20"/>
        </w:rPr>
        <w:t>soil</w:t>
      </w:r>
      <w:r w:rsidRPr="00662C00">
        <w:rPr>
          <w:spacing w:val="-4"/>
          <w:sz w:val="20"/>
        </w:rPr>
        <w:t xml:space="preserve"> </w:t>
      </w:r>
      <w:r w:rsidRPr="00662C00">
        <w:rPr>
          <w:spacing w:val="-2"/>
          <w:sz w:val="20"/>
        </w:rPr>
        <w:t>profile.</w:t>
      </w:r>
    </w:p>
    <w:p w14:paraId="72B6665B" w14:textId="77777777" w:rsidR="005562BF" w:rsidRPr="00662C00" w:rsidRDefault="006D11A8" w:rsidP="00AB4352">
      <w:pPr>
        <w:pStyle w:val="ListParagraph"/>
        <w:numPr>
          <w:ilvl w:val="0"/>
          <w:numId w:val="53"/>
        </w:numPr>
        <w:tabs>
          <w:tab w:val="left" w:pos="1530"/>
        </w:tabs>
        <w:spacing w:before="240"/>
        <w:ind w:left="3019" w:hanging="1939"/>
        <w:rPr>
          <w:sz w:val="20"/>
        </w:rPr>
      </w:pPr>
      <w:r w:rsidRPr="00662C00">
        <w:rPr>
          <w:sz w:val="20"/>
        </w:rPr>
        <w:t>Describe</w:t>
      </w:r>
      <w:r w:rsidRPr="00662C00">
        <w:rPr>
          <w:spacing w:val="-8"/>
          <w:sz w:val="20"/>
        </w:rPr>
        <w:t xml:space="preserve"> </w:t>
      </w:r>
      <w:r w:rsidRPr="00662C00">
        <w:rPr>
          <w:sz w:val="20"/>
        </w:rPr>
        <w:t>the</w:t>
      </w:r>
      <w:r w:rsidRPr="00662C00">
        <w:rPr>
          <w:spacing w:val="-6"/>
          <w:sz w:val="20"/>
        </w:rPr>
        <w:t xml:space="preserve"> </w:t>
      </w:r>
      <w:r w:rsidRPr="00662C00">
        <w:rPr>
          <w:sz w:val="20"/>
        </w:rPr>
        <w:t>different</w:t>
      </w:r>
      <w:r w:rsidRPr="00662C00">
        <w:rPr>
          <w:spacing w:val="-6"/>
          <w:sz w:val="20"/>
        </w:rPr>
        <w:t xml:space="preserve"> </w:t>
      </w:r>
      <w:r w:rsidRPr="00662C00">
        <w:rPr>
          <w:sz w:val="20"/>
        </w:rPr>
        <w:t>physical</w:t>
      </w:r>
      <w:r w:rsidRPr="00662C00">
        <w:rPr>
          <w:spacing w:val="-4"/>
          <w:sz w:val="20"/>
        </w:rPr>
        <w:t xml:space="preserve"> </w:t>
      </w:r>
      <w:r w:rsidRPr="00662C00">
        <w:rPr>
          <w:sz w:val="20"/>
        </w:rPr>
        <w:t>properties</w:t>
      </w:r>
      <w:r w:rsidRPr="00662C00">
        <w:rPr>
          <w:spacing w:val="-5"/>
          <w:sz w:val="20"/>
        </w:rPr>
        <w:t xml:space="preserve"> </w:t>
      </w:r>
      <w:r w:rsidRPr="00662C00">
        <w:rPr>
          <w:sz w:val="20"/>
        </w:rPr>
        <w:t>of</w:t>
      </w:r>
      <w:r w:rsidRPr="00662C00">
        <w:rPr>
          <w:spacing w:val="-5"/>
          <w:sz w:val="20"/>
        </w:rPr>
        <w:t xml:space="preserve"> </w:t>
      </w:r>
      <w:proofErr w:type="gramStart"/>
      <w:r w:rsidRPr="00662C00">
        <w:rPr>
          <w:sz w:val="20"/>
        </w:rPr>
        <w:t>soils</w:t>
      </w:r>
      <w:proofErr w:type="gramEnd"/>
      <w:r w:rsidRPr="00662C00">
        <w:rPr>
          <w:sz w:val="20"/>
        </w:rPr>
        <w:t>.</w:t>
      </w:r>
      <w:r w:rsidRPr="00662C00">
        <w:rPr>
          <w:spacing w:val="2"/>
          <w:sz w:val="20"/>
        </w:rPr>
        <w:t xml:space="preserve"> </w:t>
      </w:r>
      <w:r w:rsidRPr="00662C00">
        <w:rPr>
          <w:sz w:val="20"/>
          <w:vertAlign w:val="superscript"/>
        </w:rPr>
        <w:t>ESS</w:t>
      </w:r>
      <w:r w:rsidRPr="00662C00">
        <w:rPr>
          <w:spacing w:val="-17"/>
          <w:sz w:val="20"/>
        </w:rPr>
        <w:t xml:space="preserve"> </w:t>
      </w:r>
      <w:r w:rsidRPr="00662C00">
        <w:rPr>
          <w:spacing w:val="-2"/>
          <w:sz w:val="20"/>
          <w:vertAlign w:val="superscript"/>
        </w:rPr>
        <w:t>.03.05</w:t>
      </w:r>
    </w:p>
    <w:p w14:paraId="5A819C34" w14:textId="77777777" w:rsidR="005562BF" w:rsidRPr="00662C00" w:rsidRDefault="006D11A8" w:rsidP="00AB4352">
      <w:pPr>
        <w:pStyle w:val="ListParagraph"/>
        <w:numPr>
          <w:ilvl w:val="1"/>
          <w:numId w:val="53"/>
        </w:numPr>
        <w:tabs>
          <w:tab w:val="left" w:pos="1800"/>
        </w:tabs>
        <w:spacing w:before="6" w:line="243" w:lineRule="exact"/>
        <w:ind w:left="3739" w:hanging="2209"/>
        <w:rPr>
          <w:sz w:val="20"/>
        </w:rPr>
      </w:pPr>
      <w:r w:rsidRPr="00662C00">
        <w:rPr>
          <w:sz w:val="20"/>
        </w:rPr>
        <w:t>Define</w:t>
      </w:r>
      <w:r w:rsidRPr="00662C00">
        <w:rPr>
          <w:spacing w:val="-5"/>
          <w:sz w:val="20"/>
        </w:rPr>
        <w:t xml:space="preserve"> </w:t>
      </w:r>
      <w:r w:rsidRPr="00662C00">
        <w:rPr>
          <w:sz w:val="20"/>
        </w:rPr>
        <w:t>the</w:t>
      </w:r>
      <w:r w:rsidRPr="00662C00">
        <w:rPr>
          <w:spacing w:val="-5"/>
          <w:sz w:val="20"/>
        </w:rPr>
        <w:t xml:space="preserve"> </w:t>
      </w:r>
      <w:r w:rsidRPr="00662C00">
        <w:rPr>
          <w:sz w:val="20"/>
        </w:rPr>
        <w:t>term</w:t>
      </w:r>
      <w:r w:rsidRPr="00662C00">
        <w:rPr>
          <w:spacing w:val="-2"/>
          <w:sz w:val="20"/>
        </w:rPr>
        <w:t xml:space="preserve"> </w:t>
      </w:r>
      <w:r w:rsidRPr="00662C00">
        <w:rPr>
          <w:sz w:val="20"/>
        </w:rPr>
        <w:t>soil</w:t>
      </w:r>
      <w:r w:rsidRPr="00662C00">
        <w:rPr>
          <w:spacing w:val="-4"/>
          <w:sz w:val="20"/>
        </w:rPr>
        <w:t xml:space="preserve"> </w:t>
      </w:r>
      <w:proofErr w:type="gramStart"/>
      <w:r w:rsidRPr="00662C00">
        <w:rPr>
          <w:sz w:val="20"/>
        </w:rPr>
        <w:t>texture,</w:t>
      </w:r>
      <w:r w:rsidRPr="00662C00">
        <w:rPr>
          <w:spacing w:val="-3"/>
          <w:sz w:val="20"/>
        </w:rPr>
        <w:t xml:space="preserve"> </w:t>
      </w:r>
      <w:r w:rsidRPr="00662C00">
        <w:rPr>
          <w:sz w:val="20"/>
        </w:rPr>
        <w:t>and</w:t>
      </w:r>
      <w:proofErr w:type="gramEnd"/>
      <w:r w:rsidRPr="00662C00">
        <w:rPr>
          <w:spacing w:val="-1"/>
          <w:sz w:val="20"/>
        </w:rPr>
        <w:t xml:space="preserve"> </w:t>
      </w:r>
      <w:r w:rsidRPr="00662C00">
        <w:rPr>
          <w:sz w:val="20"/>
        </w:rPr>
        <w:t>relate</w:t>
      </w:r>
      <w:r w:rsidRPr="00662C00">
        <w:rPr>
          <w:spacing w:val="-5"/>
          <w:sz w:val="20"/>
        </w:rPr>
        <w:t xml:space="preserve"> </w:t>
      </w:r>
      <w:r w:rsidRPr="00662C00">
        <w:rPr>
          <w:sz w:val="20"/>
        </w:rPr>
        <w:t>texture</w:t>
      </w:r>
      <w:r w:rsidRPr="00662C00">
        <w:rPr>
          <w:spacing w:val="-5"/>
          <w:sz w:val="20"/>
        </w:rPr>
        <w:t xml:space="preserve"> </w:t>
      </w:r>
      <w:r w:rsidRPr="00662C00">
        <w:rPr>
          <w:sz w:val="20"/>
        </w:rPr>
        <w:t>to</w:t>
      </w:r>
      <w:r w:rsidRPr="00662C00">
        <w:rPr>
          <w:spacing w:val="-2"/>
          <w:sz w:val="20"/>
        </w:rPr>
        <w:t xml:space="preserve"> </w:t>
      </w:r>
      <w:r w:rsidRPr="00662C00">
        <w:rPr>
          <w:sz w:val="20"/>
        </w:rPr>
        <w:t>productivity</w:t>
      </w:r>
      <w:r w:rsidRPr="00662C00">
        <w:rPr>
          <w:spacing w:val="-2"/>
          <w:sz w:val="20"/>
        </w:rPr>
        <w:t xml:space="preserve"> </w:t>
      </w:r>
      <w:r w:rsidRPr="00662C00">
        <w:rPr>
          <w:sz w:val="20"/>
        </w:rPr>
        <w:t>and</w:t>
      </w:r>
      <w:r w:rsidRPr="00662C00">
        <w:rPr>
          <w:spacing w:val="-9"/>
          <w:sz w:val="20"/>
        </w:rPr>
        <w:t xml:space="preserve"> </w:t>
      </w:r>
      <w:r w:rsidRPr="00662C00">
        <w:rPr>
          <w:spacing w:val="-2"/>
          <w:sz w:val="20"/>
        </w:rPr>
        <w:t>management.</w:t>
      </w:r>
    </w:p>
    <w:p w14:paraId="39526D81" w14:textId="77777777" w:rsidR="005562BF" w:rsidRPr="00662C00" w:rsidRDefault="006D11A8" w:rsidP="00AB4352">
      <w:pPr>
        <w:pStyle w:val="ListParagraph"/>
        <w:numPr>
          <w:ilvl w:val="1"/>
          <w:numId w:val="53"/>
        </w:numPr>
        <w:tabs>
          <w:tab w:val="left" w:pos="1800"/>
        </w:tabs>
        <w:spacing w:line="241" w:lineRule="exact"/>
        <w:ind w:left="3739" w:hanging="2209"/>
        <w:rPr>
          <w:sz w:val="20"/>
        </w:rPr>
      </w:pPr>
      <w:r w:rsidRPr="00662C00">
        <w:rPr>
          <w:sz w:val="20"/>
        </w:rPr>
        <w:t>Classify</w:t>
      </w:r>
      <w:r w:rsidRPr="00662C00">
        <w:rPr>
          <w:spacing w:val="-2"/>
          <w:sz w:val="20"/>
        </w:rPr>
        <w:t xml:space="preserve"> </w:t>
      </w:r>
      <w:r w:rsidRPr="00662C00">
        <w:rPr>
          <w:sz w:val="20"/>
        </w:rPr>
        <w:t>soils</w:t>
      </w:r>
      <w:r w:rsidRPr="00662C00">
        <w:rPr>
          <w:spacing w:val="-5"/>
          <w:sz w:val="20"/>
        </w:rPr>
        <w:t xml:space="preserve"> </w:t>
      </w:r>
      <w:r w:rsidRPr="00662C00">
        <w:rPr>
          <w:sz w:val="20"/>
        </w:rPr>
        <w:t>as</w:t>
      </w:r>
      <w:r w:rsidRPr="00662C00">
        <w:rPr>
          <w:spacing w:val="-6"/>
          <w:sz w:val="20"/>
        </w:rPr>
        <w:t xml:space="preserve"> </w:t>
      </w:r>
      <w:r w:rsidRPr="00662C00">
        <w:rPr>
          <w:sz w:val="20"/>
        </w:rPr>
        <w:t>to</w:t>
      </w:r>
      <w:r w:rsidRPr="00662C00">
        <w:rPr>
          <w:spacing w:val="-1"/>
          <w:sz w:val="20"/>
        </w:rPr>
        <w:t xml:space="preserve"> </w:t>
      </w:r>
      <w:r w:rsidRPr="00662C00">
        <w:rPr>
          <w:sz w:val="20"/>
        </w:rPr>
        <w:t>general</w:t>
      </w:r>
      <w:r w:rsidRPr="00662C00">
        <w:rPr>
          <w:spacing w:val="-3"/>
          <w:sz w:val="20"/>
        </w:rPr>
        <w:t xml:space="preserve"> </w:t>
      </w:r>
      <w:r w:rsidRPr="00662C00">
        <w:rPr>
          <w:sz w:val="20"/>
        </w:rPr>
        <w:t>textural</w:t>
      </w:r>
      <w:r w:rsidRPr="00662C00">
        <w:rPr>
          <w:spacing w:val="-7"/>
          <w:sz w:val="20"/>
        </w:rPr>
        <w:t xml:space="preserve"> </w:t>
      </w:r>
      <w:r w:rsidRPr="00662C00">
        <w:rPr>
          <w:spacing w:val="-2"/>
          <w:sz w:val="20"/>
        </w:rPr>
        <w:t>class.</w:t>
      </w:r>
    </w:p>
    <w:p w14:paraId="2A3FB5F2" w14:textId="77777777" w:rsidR="005562BF" w:rsidRPr="00662C00" w:rsidRDefault="006D11A8" w:rsidP="00AB4352">
      <w:pPr>
        <w:pStyle w:val="ListParagraph"/>
        <w:numPr>
          <w:ilvl w:val="1"/>
          <w:numId w:val="53"/>
        </w:numPr>
        <w:tabs>
          <w:tab w:val="left" w:pos="1800"/>
        </w:tabs>
        <w:spacing w:line="237" w:lineRule="auto"/>
        <w:ind w:right="1710" w:hanging="2209"/>
        <w:rPr>
          <w:sz w:val="20"/>
        </w:rPr>
      </w:pPr>
      <w:r w:rsidRPr="00662C00">
        <w:rPr>
          <w:sz w:val="20"/>
        </w:rPr>
        <w:t>Describe</w:t>
      </w:r>
      <w:r w:rsidRPr="00662C00">
        <w:rPr>
          <w:spacing w:val="-12"/>
          <w:sz w:val="20"/>
        </w:rPr>
        <w:t xml:space="preserve"> </w:t>
      </w:r>
      <w:r w:rsidRPr="00662C00">
        <w:rPr>
          <w:sz w:val="20"/>
        </w:rPr>
        <w:t>the</w:t>
      </w:r>
      <w:r w:rsidRPr="00662C00">
        <w:rPr>
          <w:spacing w:val="-9"/>
          <w:sz w:val="20"/>
        </w:rPr>
        <w:t xml:space="preserve"> </w:t>
      </w:r>
      <w:r w:rsidRPr="00662C00">
        <w:rPr>
          <w:sz w:val="20"/>
        </w:rPr>
        <w:t>effects</w:t>
      </w:r>
      <w:r w:rsidRPr="00662C00">
        <w:rPr>
          <w:spacing w:val="-12"/>
          <w:sz w:val="20"/>
        </w:rPr>
        <w:t xml:space="preserve"> </w:t>
      </w:r>
      <w:r w:rsidRPr="00662C00">
        <w:rPr>
          <w:sz w:val="20"/>
        </w:rPr>
        <w:t>of</w:t>
      </w:r>
      <w:r w:rsidRPr="00662C00">
        <w:rPr>
          <w:spacing w:val="-10"/>
          <w:sz w:val="20"/>
        </w:rPr>
        <w:t xml:space="preserve"> </w:t>
      </w:r>
      <w:r w:rsidRPr="00662C00">
        <w:rPr>
          <w:sz w:val="20"/>
        </w:rPr>
        <w:t>soil</w:t>
      </w:r>
      <w:r w:rsidRPr="00662C00">
        <w:rPr>
          <w:spacing w:val="-11"/>
          <w:sz w:val="20"/>
        </w:rPr>
        <w:t xml:space="preserve"> </w:t>
      </w:r>
      <w:r w:rsidRPr="00662C00">
        <w:rPr>
          <w:sz w:val="20"/>
        </w:rPr>
        <w:t>texture,</w:t>
      </w:r>
      <w:r w:rsidRPr="00662C00">
        <w:rPr>
          <w:spacing w:val="-10"/>
          <w:sz w:val="20"/>
        </w:rPr>
        <w:t xml:space="preserve"> </w:t>
      </w:r>
      <w:r w:rsidRPr="00662C00">
        <w:rPr>
          <w:sz w:val="20"/>
        </w:rPr>
        <w:t>structure,</w:t>
      </w:r>
      <w:r w:rsidRPr="00662C00">
        <w:rPr>
          <w:spacing w:val="-10"/>
          <w:sz w:val="20"/>
        </w:rPr>
        <w:t xml:space="preserve"> </w:t>
      </w:r>
      <w:r w:rsidRPr="00662C00">
        <w:rPr>
          <w:sz w:val="20"/>
        </w:rPr>
        <w:t>permeability, and compaction/tilth on soil productivity.</w:t>
      </w:r>
    </w:p>
    <w:p w14:paraId="6933D4B6" w14:textId="77777777" w:rsidR="005562BF" w:rsidRPr="00662C00" w:rsidRDefault="005562BF">
      <w:pPr>
        <w:pStyle w:val="BodyText"/>
        <w:spacing w:before="2"/>
        <w:ind w:left="0" w:firstLine="0"/>
      </w:pPr>
    </w:p>
    <w:p w14:paraId="0474351E" w14:textId="77777777" w:rsidR="005562BF" w:rsidRPr="00662C00" w:rsidRDefault="006D11A8" w:rsidP="00AB4352">
      <w:pPr>
        <w:pStyle w:val="ListParagraph"/>
        <w:numPr>
          <w:ilvl w:val="0"/>
          <w:numId w:val="53"/>
        </w:numPr>
        <w:tabs>
          <w:tab w:val="left" w:pos="1530"/>
        </w:tabs>
        <w:ind w:left="3019" w:hanging="1939"/>
        <w:rPr>
          <w:sz w:val="20"/>
        </w:rPr>
      </w:pPr>
      <w:r w:rsidRPr="00662C00">
        <w:rPr>
          <w:sz w:val="20"/>
        </w:rPr>
        <w:t>Develop</w:t>
      </w:r>
      <w:r w:rsidRPr="00662C00">
        <w:rPr>
          <w:spacing w:val="-8"/>
          <w:sz w:val="20"/>
        </w:rPr>
        <w:t xml:space="preserve"> </w:t>
      </w:r>
      <w:r w:rsidRPr="00662C00">
        <w:rPr>
          <w:sz w:val="20"/>
        </w:rPr>
        <w:t>soil</w:t>
      </w:r>
      <w:r w:rsidRPr="00662C00">
        <w:rPr>
          <w:spacing w:val="-4"/>
          <w:sz w:val="20"/>
        </w:rPr>
        <w:t xml:space="preserve"> </w:t>
      </w:r>
      <w:r w:rsidRPr="00662C00">
        <w:rPr>
          <w:sz w:val="20"/>
        </w:rPr>
        <w:t>management</w:t>
      </w:r>
      <w:r w:rsidRPr="00662C00">
        <w:rPr>
          <w:spacing w:val="-4"/>
          <w:sz w:val="20"/>
        </w:rPr>
        <w:t xml:space="preserve"> </w:t>
      </w:r>
      <w:r w:rsidRPr="00662C00">
        <w:rPr>
          <w:sz w:val="20"/>
        </w:rPr>
        <w:t>strategies</w:t>
      </w:r>
      <w:r w:rsidRPr="00662C00">
        <w:rPr>
          <w:spacing w:val="-7"/>
          <w:sz w:val="20"/>
        </w:rPr>
        <w:t xml:space="preserve"> </w:t>
      </w:r>
      <w:r w:rsidRPr="00662C00">
        <w:rPr>
          <w:sz w:val="20"/>
        </w:rPr>
        <w:t>for</w:t>
      </w:r>
      <w:r w:rsidRPr="00662C00">
        <w:rPr>
          <w:spacing w:val="-4"/>
          <w:sz w:val="20"/>
        </w:rPr>
        <w:t xml:space="preserve"> </w:t>
      </w:r>
      <w:r w:rsidRPr="00662C00">
        <w:rPr>
          <w:sz w:val="20"/>
        </w:rPr>
        <w:t>sustaining</w:t>
      </w:r>
      <w:r w:rsidRPr="00662C00">
        <w:rPr>
          <w:spacing w:val="-4"/>
          <w:sz w:val="20"/>
        </w:rPr>
        <w:t xml:space="preserve"> </w:t>
      </w:r>
      <w:r w:rsidRPr="00662C00">
        <w:rPr>
          <w:sz w:val="20"/>
        </w:rPr>
        <w:t>soil</w:t>
      </w:r>
      <w:r w:rsidRPr="00662C00">
        <w:rPr>
          <w:spacing w:val="-10"/>
          <w:sz w:val="20"/>
        </w:rPr>
        <w:t xml:space="preserve"> </w:t>
      </w:r>
      <w:r w:rsidRPr="00662C00">
        <w:rPr>
          <w:sz w:val="20"/>
        </w:rPr>
        <w:t>productivity.</w:t>
      </w:r>
      <w:r w:rsidRPr="00662C00">
        <w:rPr>
          <w:spacing w:val="1"/>
          <w:sz w:val="20"/>
        </w:rPr>
        <w:t xml:space="preserve"> </w:t>
      </w:r>
      <w:r w:rsidRPr="00662C00">
        <w:rPr>
          <w:sz w:val="20"/>
          <w:vertAlign w:val="superscript"/>
        </w:rPr>
        <w:t>ESS</w:t>
      </w:r>
      <w:r w:rsidRPr="00662C00">
        <w:rPr>
          <w:spacing w:val="-17"/>
          <w:sz w:val="20"/>
        </w:rPr>
        <w:t xml:space="preserve"> </w:t>
      </w:r>
      <w:r w:rsidRPr="00662C00">
        <w:rPr>
          <w:spacing w:val="-2"/>
          <w:sz w:val="20"/>
          <w:vertAlign w:val="superscript"/>
        </w:rPr>
        <w:t>.03.05</w:t>
      </w:r>
    </w:p>
    <w:p w14:paraId="7926820F" w14:textId="77777777" w:rsidR="005562BF" w:rsidRPr="00662C00" w:rsidRDefault="006D11A8" w:rsidP="00AB4352">
      <w:pPr>
        <w:pStyle w:val="ListParagraph"/>
        <w:numPr>
          <w:ilvl w:val="1"/>
          <w:numId w:val="53"/>
        </w:numPr>
        <w:tabs>
          <w:tab w:val="left" w:pos="1800"/>
        </w:tabs>
        <w:spacing w:before="1"/>
        <w:ind w:left="3739" w:hanging="2209"/>
        <w:rPr>
          <w:sz w:val="20"/>
        </w:rPr>
      </w:pPr>
      <w:r w:rsidRPr="00662C00">
        <w:rPr>
          <w:sz w:val="20"/>
        </w:rPr>
        <w:t>Define</w:t>
      </w:r>
      <w:r w:rsidRPr="00662C00">
        <w:rPr>
          <w:spacing w:val="-4"/>
          <w:sz w:val="20"/>
        </w:rPr>
        <w:t xml:space="preserve"> </w:t>
      </w:r>
      <w:r w:rsidRPr="00662C00">
        <w:rPr>
          <w:sz w:val="20"/>
        </w:rPr>
        <w:t>and</w:t>
      </w:r>
      <w:r w:rsidRPr="00662C00">
        <w:rPr>
          <w:spacing w:val="-4"/>
          <w:sz w:val="20"/>
        </w:rPr>
        <w:t xml:space="preserve"> </w:t>
      </w:r>
      <w:r w:rsidRPr="00662C00">
        <w:rPr>
          <w:sz w:val="20"/>
        </w:rPr>
        <w:t>contrast</w:t>
      </w:r>
      <w:r w:rsidRPr="00662C00">
        <w:rPr>
          <w:spacing w:val="-4"/>
          <w:sz w:val="20"/>
        </w:rPr>
        <w:t xml:space="preserve"> </w:t>
      </w:r>
      <w:r w:rsidRPr="00662C00">
        <w:rPr>
          <w:sz w:val="20"/>
        </w:rPr>
        <w:t>the</w:t>
      </w:r>
      <w:r w:rsidRPr="00662C00">
        <w:rPr>
          <w:spacing w:val="-5"/>
          <w:sz w:val="20"/>
        </w:rPr>
        <w:t xml:space="preserve"> </w:t>
      </w:r>
      <w:r w:rsidRPr="00662C00">
        <w:rPr>
          <w:sz w:val="20"/>
        </w:rPr>
        <w:t>terms</w:t>
      </w:r>
      <w:r w:rsidRPr="00662C00">
        <w:rPr>
          <w:spacing w:val="-2"/>
          <w:sz w:val="20"/>
        </w:rPr>
        <w:t xml:space="preserve"> </w:t>
      </w:r>
      <w:r w:rsidRPr="00662C00">
        <w:rPr>
          <w:sz w:val="20"/>
        </w:rPr>
        <w:t>fertility</w:t>
      </w:r>
      <w:r w:rsidRPr="00662C00">
        <w:rPr>
          <w:spacing w:val="-2"/>
          <w:sz w:val="20"/>
        </w:rPr>
        <w:t xml:space="preserve"> </w:t>
      </w:r>
      <w:r w:rsidRPr="00662C00">
        <w:rPr>
          <w:sz w:val="20"/>
        </w:rPr>
        <w:t>and</w:t>
      </w:r>
      <w:r w:rsidRPr="00662C00">
        <w:rPr>
          <w:spacing w:val="-3"/>
          <w:sz w:val="20"/>
        </w:rPr>
        <w:t xml:space="preserve"> </w:t>
      </w:r>
      <w:r w:rsidRPr="00662C00">
        <w:rPr>
          <w:sz w:val="20"/>
        </w:rPr>
        <w:t>productivity</w:t>
      </w:r>
      <w:r w:rsidRPr="00662C00">
        <w:rPr>
          <w:spacing w:val="-2"/>
          <w:sz w:val="20"/>
        </w:rPr>
        <w:t xml:space="preserve"> </w:t>
      </w:r>
      <w:r w:rsidRPr="00662C00">
        <w:rPr>
          <w:sz w:val="20"/>
        </w:rPr>
        <w:t>as</w:t>
      </w:r>
      <w:r w:rsidRPr="00662C00">
        <w:rPr>
          <w:spacing w:val="-5"/>
          <w:sz w:val="20"/>
        </w:rPr>
        <w:t xml:space="preserve"> </w:t>
      </w:r>
      <w:r w:rsidRPr="00662C00">
        <w:rPr>
          <w:sz w:val="20"/>
        </w:rPr>
        <w:t>applied</w:t>
      </w:r>
      <w:r w:rsidRPr="00662C00">
        <w:rPr>
          <w:spacing w:val="-3"/>
          <w:sz w:val="20"/>
        </w:rPr>
        <w:t xml:space="preserve"> </w:t>
      </w:r>
      <w:r w:rsidRPr="00662C00">
        <w:rPr>
          <w:sz w:val="20"/>
        </w:rPr>
        <w:t>to</w:t>
      </w:r>
      <w:r w:rsidRPr="00662C00">
        <w:rPr>
          <w:spacing w:val="-4"/>
          <w:sz w:val="20"/>
        </w:rPr>
        <w:t xml:space="preserve"> </w:t>
      </w:r>
      <w:r w:rsidRPr="00662C00">
        <w:rPr>
          <w:sz w:val="20"/>
        </w:rPr>
        <w:t>a</w:t>
      </w:r>
      <w:r w:rsidRPr="00662C00">
        <w:rPr>
          <w:spacing w:val="-8"/>
          <w:sz w:val="20"/>
        </w:rPr>
        <w:t xml:space="preserve"> </w:t>
      </w:r>
      <w:r w:rsidRPr="00662C00">
        <w:rPr>
          <w:spacing w:val="-2"/>
          <w:sz w:val="20"/>
        </w:rPr>
        <w:t>soil.</w:t>
      </w:r>
    </w:p>
    <w:p w14:paraId="55586233" w14:textId="77777777" w:rsidR="005562BF" w:rsidRPr="00662C00" w:rsidRDefault="006D11A8" w:rsidP="00AB4352">
      <w:pPr>
        <w:pStyle w:val="ListParagraph"/>
        <w:numPr>
          <w:ilvl w:val="1"/>
          <w:numId w:val="53"/>
        </w:numPr>
        <w:tabs>
          <w:tab w:val="left" w:pos="1800"/>
        </w:tabs>
        <w:spacing w:before="3"/>
        <w:ind w:right="2187" w:hanging="2209"/>
        <w:rPr>
          <w:sz w:val="20"/>
        </w:rPr>
      </w:pPr>
      <w:r w:rsidRPr="00662C00">
        <w:rPr>
          <w:sz w:val="20"/>
        </w:rPr>
        <w:t>Describe</w:t>
      </w:r>
      <w:r w:rsidRPr="00662C00">
        <w:rPr>
          <w:spacing w:val="-4"/>
          <w:sz w:val="20"/>
        </w:rPr>
        <w:t xml:space="preserve"> </w:t>
      </w:r>
      <w:r w:rsidRPr="00662C00">
        <w:rPr>
          <w:sz w:val="20"/>
        </w:rPr>
        <w:t>the</w:t>
      </w:r>
      <w:r w:rsidRPr="00662C00">
        <w:rPr>
          <w:spacing w:val="-5"/>
          <w:sz w:val="20"/>
        </w:rPr>
        <w:t xml:space="preserve"> </w:t>
      </w:r>
      <w:r w:rsidRPr="00662C00">
        <w:rPr>
          <w:sz w:val="20"/>
        </w:rPr>
        <w:t>effects</w:t>
      </w:r>
      <w:r w:rsidRPr="00662C00">
        <w:rPr>
          <w:spacing w:val="-4"/>
          <w:sz w:val="20"/>
        </w:rPr>
        <w:t xml:space="preserve"> </w:t>
      </w:r>
      <w:r w:rsidRPr="00662C00">
        <w:rPr>
          <w:sz w:val="20"/>
        </w:rPr>
        <w:t>of</w:t>
      </w:r>
      <w:r w:rsidRPr="00662C00">
        <w:rPr>
          <w:spacing w:val="-5"/>
          <w:sz w:val="20"/>
        </w:rPr>
        <w:t xml:space="preserve"> </w:t>
      </w:r>
      <w:r w:rsidRPr="00662C00">
        <w:rPr>
          <w:sz w:val="20"/>
        </w:rPr>
        <w:t>tillage</w:t>
      </w:r>
      <w:r w:rsidRPr="00662C00">
        <w:rPr>
          <w:spacing w:val="-2"/>
          <w:sz w:val="20"/>
        </w:rPr>
        <w:t xml:space="preserve"> </w:t>
      </w:r>
      <w:r w:rsidRPr="00662C00">
        <w:rPr>
          <w:sz w:val="20"/>
        </w:rPr>
        <w:t>and</w:t>
      </w:r>
      <w:r w:rsidRPr="00662C00">
        <w:rPr>
          <w:spacing w:val="-2"/>
          <w:sz w:val="20"/>
        </w:rPr>
        <w:t xml:space="preserve"> </w:t>
      </w:r>
      <w:r w:rsidRPr="00662C00">
        <w:rPr>
          <w:sz w:val="20"/>
        </w:rPr>
        <w:t>traffic</w:t>
      </w:r>
      <w:r w:rsidRPr="00662C00">
        <w:rPr>
          <w:spacing w:val="-4"/>
          <w:sz w:val="20"/>
        </w:rPr>
        <w:t xml:space="preserve"> </w:t>
      </w:r>
      <w:r w:rsidRPr="00662C00">
        <w:rPr>
          <w:sz w:val="20"/>
        </w:rPr>
        <w:t>as</w:t>
      </w:r>
      <w:r w:rsidRPr="00662C00">
        <w:rPr>
          <w:spacing w:val="-6"/>
          <w:sz w:val="20"/>
        </w:rPr>
        <w:t xml:space="preserve"> </w:t>
      </w:r>
      <w:r w:rsidRPr="00662C00">
        <w:rPr>
          <w:sz w:val="20"/>
        </w:rPr>
        <w:t>related</w:t>
      </w:r>
      <w:r w:rsidRPr="00662C00">
        <w:rPr>
          <w:spacing w:val="-4"/>
          <w:sz w:val="20"/>
        </w:rPr>
        <w:t xml:space="preserve"> </w:t>
      </w:r>
      <w:r w:rsidRPr="00662C00">
        <w:rPr>
          <w:sz w:val="20"/>
        </w:rPr>
        <w:t>to</w:t>
      </w:r>
      <w:r w:rsidRPr="00662C00">
        <w:rPr>
          <w:spacing w:val="-4"/>
          <w:sz w:val="20"/>
        </w:rPr>
        <w:t xml:space="preserve"> </w:t>
      </w:r>
      <w:r w:rsidRPr="00662C00">
        <w:rPr>
          <w:sz w:val="20"/>
        </w:rPr>
        <w:t>soil</w:t>
      </w:r>
      <w:r w:rsidRPr="00662C00">
        <w:rPr>
          <w:spacing w:val="-4"/>
          <w:sz w:val="20"/>
        </w:rPr>
        <w:t xml:space="preserve"> </w:t>
      </w:r>
      <w:r w:rsidRPr="00662C00">
        <w:rPr>
          <w:sz w:val="20"/>
        </w:rPr>
        <w:t>structure</w:t>
      </w:r>
      <w:r w:rsidRPr="00662C00">
        <w:rPr>
          <w:spacing w:val="-5"/>
          <w:sz w:val="20"/>
        </w:rPr>
        <w:t xml:space="preserve"> </w:t>
      </w:r>
      <w:r w:rsidRPr="00662C00">
        <w:rPr>
          <w:sz w:val="20"/>
        </w:rPr>
        <w:t xml:space="preserve">and </w:t>
      </w:r>
      <w:r w:rsidRPr="00662C00">
        <w:rPr>
          <w:spacing w:val="-2"/>
          <w:sz w:val="20"/>
        </w:rPr>
        <w:t>productivity.</w:t>
      </w:r>
    </w:p>
    <w:p w14:paraId="3ABC15F8" w14:textId="77777777" w:rsidR="005562BF" w:rsidRPr="00662C00" w:rsidRDefault="006D11A8" w:rsidP="00AB4352">
      <w:pPr>
        <w:pStyle w:val="ListParagraph"/>
        <w:numPr>
          <w:ilvl w:val="1"/>
          <w:numId w:val="53"/>
        </w:numPr>
        <w:tabs>
          <w:tab w:val="left" w:pos="1800"/>
        </w:tabs>
        <w:ind w:left="1800" w:right="900" w:hanging="269"/>
        <w:rPr>
          <w:sz w:val="20"/>
        </w:rPr>
      </w:pPr>
      <w:r w:rsidRPr="00662C00">
        <w:rPr>
          <w:sz w:val="20"/>
        </w:rPr>
        <w:t>Describe how soil pH affects plant growth and nutrient availability,</w:t>
      </w:r>
      <w:r w:rsidRPr="00662C00">
        <w:rPr>
          <w:spacing w:val="-3"/>
          <w:sz w:val="20"/>
        </w:rPr>
        <w:t xml:space="preserve"> </w:t>
      </w:r>
      <w:r w:rsidRPr="00662C00">
        <w:rPr>
          <w:sz w:val="20"/>
        </w:rPr>
        <w:t>and</w:t>
      </w:r>
      <w:r w:rsidRPr="00662C00">
        <w:rPr>
          <w:spacing w:val="-3"/>
          <w:sz w:val="20"/>
        </w:rPr>
        <w:t xml:space="preserve"> </w:t>
      </w:r>
      <w:r w:rsidRPr="00662C00">
        <w:rPr>
          <w:sz w:val="20"/>
        </w:rPr>
        <w:t>state</w:t>
      </w:r>
      <w:r w:rsidRPr="00662C00">
        <w:rPr>
          <w:spacing w:val="-3"/>
          <w:sz w:val="20"/>
        </w:rPr>
        <w:t xml:space="preserve"> </w:t>
      </w:r>
      <w:r w:rsidRPr="00662C00">
        <w:rPr>
          <w:sz w:val="20"/>
        </w:rPr>
        <w:t>methods</w:t>
      </w:r>
      <w:r w:rsidRPr="00662C00">
        <w:rPr>
          <w:spacing w:val="-4"/>
          <w:sz w:val="20"/>
        </w:rPr>
        <w:t xml:space="preserve"> </w:t>
      </w:r>
      <w:r w:rsidRPr="00662C00">
        <w:rPr>
          <w:sz w:val="20"/>
        </w:rPr>
        <w:t>that</w:t>
      </w:r>
      <w:ins w:id="1882" w:author="Demarius Tolliver" w:date="2025-02-19T14:19:00Z">
        <w:r w:rsidR="00436966" w:rsidRPr="00662C00">
          <w:rPr>
            <w:sz w:val="20"/>
          </w:rPr>
          <w:t xml:space="preserve"> </w:t>
        </w:r>
      </w:ins>
      <w:r w:rsidRPr="00662C00">
        <w:rPr>
          <w:sz w:val="20"/>
        </w:rPr>
        <w:t>can</w:t>
      </w:r>
      <w:r w:rsidRPr="00662C00">
        <w:rPr>
          <w:spacing w:val="-3"/>
          <w:sz w:val="20"/>
        </w:rPr>
        <w:t xml:space="preserve"> </w:t>
      </w:r>
      <w:r w:rsidRPr="00662C00">
        <w:rPr>
          <w:sz w:val="20"/>
        </w:rPr>
        <w:t>be</w:t>
      </w:r>
      <w:r w:rsidRPr="00662C00">
        <w:rPr>
          <w:spacing w:val="-4"/>
          <w:sz w:val="20"/>
        </w:rPr>
        <w:t xml:space="preserve"> </w:t>
      </w:r>
      <w:r w:rsidRPr="00662C00">
        <w:rPr>
          <w:sz w:val="20"/>
        </w:rPr>
        <w:t>used</w:t>
      </w:r>
      <w:r w:rsidRPr="00662C00">
        <w:rPr>
          <w:spacing w:val="-3"/>
          <w:sz w:val="20"/>
        </w:rPr>
        <w:t xml:space="preserve"> </w:t>
      </w:r>
      <w:r w:rsidRPr="00662C00">
        <w:rPr>
          <w:sz w:val="20"/>
        </w:rPr>
        <w:t>to</w:t>
      </w:r>
      <w:r w:rsidRPr="00662C00">
        <w:rPr>
          <w:spacing w:val="-3"/>
          <w:sz w:val="20"/>
        </w:rPr>
        <w:t xml:space="preserve"> </w:t>
      </w:r>
      <w:r w:rsidRPr="00662C00">
        <w:rPr>
          <w:sz w:val="20"/>
        </w:rPr>
        <w:t>raise</w:t>
      </w:r>
      <w:r w:rsidRPr="00662C00">
        <w:rPr>
          <w:spacing w:val="-4"/>
          <w:sz w:val="20"/>
        </w:rPr>
        <w:t xml:space="preserve"> </w:t>
      </w:r>
      <w:r w:rsidRPr="00662C00">
        <w:rPr>
          <w:sz w:val="20"/>
        </w:rPr>
        <w:t>or</w:t>
      </w:r>
      <w:r w:rsidRPr="00662C00">
        <w:rPr>
          <w:spacing w:val="-3"/>
          <w:sz w:val="20"/>
        </w:rPr>
        <w:t xml:space="preserve"> </w:t>
      </w:r>
      <w:r w:rsidRPr="00662C00">
        <w:rPr>
          <w:sz w:val="20"/>
        </w:rPr>
        <w:t xml:space="preserve">lower </w:t>
      </w:r>
      <w:proofErr w:type="spellStart"/>
      <w:r w:rsidRPr="00662C00">
        <w:rPr>
          <w:spacing w:val="-4"/>
          <w:sz w:val="20"/>
        </w:rPr>
        <w:t>pH.</w:t>
      </w:r>
      <w:proofErr w:type="spellEnd"/>
    </w:p>
    <w:p w14:paraId="5CA3A3F5" w14:textId="77777777" w:rsidR="005562BF" w:rsidRPr="00662C00" w:rsidRDefault="005562BF">
      <w:pPr>
        <w:pStyle w:val="BodyText"/>
        <w:spacing w:before="1"/>
        <w:ind w:left="0" w:firstLine="0"/>
      </w:pPr>
    </w:p>
    <w:p w14:paraId="0CD5D82E" w14:textId="77777777" w:rsidR="005562BF" w:rsidRPr="00662C00" w:rsidRDefault="006D11A8" w:rsidP="00AB4352">
      <w:pPr>
        <w:pStyle w:val="ListParagraph"/>
        <w:numPr>
          <w:ilvl w:val="0"/>
          <w:numId w:val="53"/>
        </w:numPr>
        <w:tabs>
          <w:tab w:val="left" w:pos="1530"/>
        </w:tabs>
        <w:ind w:left="3019" w:hanging="1939"/>
        <w:rPr>
          <w:sz w:val="20"/>
        </w:rPr>
      </w:pPr>
      <w:r w:rsidRPr="00662C00">
        <w:rPr>
          <w:sz w:val="20"/>
        </w:rPr>
        <w:t>Describe</w:t>
      </w:r>
      <w:r w:rsidRPr="00662C00">
        <w:rPr>
          <w:spacing w:val="-12"/>
          <w:sz w:val="20"/>
        </w:rPr>
        <w:t xml:space="preserve"> </w:t>
      </w:r>
      <w:r w:rsidRPr="00662C00">
        <w:rPr>
          <w:sz w:val="20"/>
        </w:rPr>
        <w:t>the</w:t>
      </w:r>
      <w:r w:rsidRPr="00662C00">
        <w:rPr>
          <w:spacing w:val="-6"/>
          <w:sz w:val="20"/>
        </w:rPr>
        <w:t xml:space="preserve"> </w:t>
      </w:r>
      <w:r w:rsidRPr="00662C00">
        <w:rPr>
          <w:sz w:val="20"/>
        </w:rPr>
        <w:t>properties</w:t>
      </w:r>
      <w:r w:rsidRPr="00662C00">
        <w:rPr>
          <w:spacing w:val="-5"/>
          <w:sz w:val="20"/>
        </w:rPr>
        <w:t xml:space="preserve"> </w:t>
      </w:r>
      <w:r w:rsidRPr="00662C00">
        <w:rPr>
          <w:sz w:val="20"/>
        </w:rPr>
        <w:t>of</w:t>
      </w:r>
      <w:r w:rsidRPr="00662C00">
        <w:rPr>
          <w:spacing w:val="-2"/>
          <w:sz w:val="20"/>
        </w:rPr>
        <w:t xml:space="preserve"> </w:t>
      </w:r>
      <w:r w:rsidRPr="00662C00">
        <w:rPr>
          <w:sz w:val="20"/>
        </w:rPr>
        <w:t>soil</w:t>
      </w:r>
      <w:r w:rsidRPr="00662C00">
        <w:rPr>
          <w:spacing w:val="-3"/>
          <w:sz w:val="20"/>
        </w:rPr>
        <w:t xml:space="preserve"> </w:t>
      </w:r>
      <w:r w:rsidRPr="00662C00">
        <w:rPr>
          <w:sz w:val="20"/>
        </w:rPr>
        <w:t xml:space="preserve">water. </w:t>
      </w:r>
      <w:r w:rsidRPr="00662C00">
        <w:rPr>
          <w:sz w:val="20"/>
          <w:vertAlign w:val="superscript"/>
        </w:rPr>
        <w:t>NRS</w:t>
      </w:r>
      <w:r w:rsidRPr="00662C00">
        <w:rPr>
          <w:spacing w:val="-15"/>
          <w:sz w:val="20"/>
        </w:rPr>
        <w:t xml:space="preserve"> </w:t>
      </w:r>
      <w:r w:rsidRPr="00662C00">
        <w:rPr>
          <w:sz w:val="20"/>
          <w:vertAlign w:val="superscript"/>
        </w:rPr>
        <w:t>02.02,</w:t>
      </w:r>
      <w:r w:rsidRPr="00662C00">
        <w:rPr>
          <w:spacing w:val="-18"/>
          <w:sz w:val="20"/>
        </w:rPr>
        <w:t xml:space="preserve"> </w:t>
      </w:r>
      <w:r w:rsidRPr="00662C00">
        <w:rPr>
          <w:sz w:val="20"/>
          <w:vertAlign w:val="superscript"/>
        </w:rPr>
        <w:t>ESS</w:t>
      </w:r>
      <w:r w:rsidRPr="00662C00">
        <w:rPr>
          <w:spacing w:val="-15"/>
          <w:sz w:val="20"/>
        </w:rPr>
        <w:t xml:space="preserve"> </w:t>
      </w:r>
      <w:r w:rsidRPr="00662C00">
        <w:rPr>
          <w:spacing w:val="-4"/>
          <w:sz w:val="20"/>
          <w:vertAlign w:val="superscript"/>
        </w:rPr>
        <w:t>03.02</w:t>
      </w:r>
    </w:p>
    <w:p w14:paraId="02D31EF4" w14:textId="77777777" w:rsidR="005562BF" w:rsidRPr="00662C00" w:rsidRDefault="006D11A8" w:rsidP="00AB4352">
      <w:pPr>
        <w:pStyle w:val="ListParagraph"/>
        <w:numPr>
          <w:ilvl w:val="1"/>
          <w:numId w:val="53"/>
        </w:numPr>
        <w:tabs>
          <w:tab w:val="left" w:pos="1800"/>
        </w:tabs>
        <w:spacing w:before="1" w:line="242" w:lineRule="exact"/>
        <w:ind w:left="3739" w:hanging="2209"/>
        <w:rPr>
          <w:sz w:val="20"/>
        </w:rPr>
      </w:pPr>
      <w:r w:rsidRPr="00662C00">
        <w:rPr>
          <w:sz w:val="20"/>
        </w:rPr>
        <w:t>Define</w:t>
      </w:r>
      <w:r w:rsidRPr="00662C00">
        <w:rPr>
          <w:spacing w:val="-5"/>
          <w:sz w:val="20"/>
        </w:rPr>
        <w:t xml:space="preserve"> </w:t>
      </w:r>
      <w:r w:rsidRPr="00662C00">
        <w:rPr>
          <w:sz w:val="20"/>
        </w:rPr>
        <w:t>the</w:t>
      </w:r>
      <w:r w:rsidRPr="00662C00">
        <w:rPr>
          <w:spacing w:val="-6"/>
          <w:sz w:val="20"/>
        </w:rPr>
        <w:t xml:space="preserve"> </w:t>
      </w:r>
      <w:r w:rsidRPr="00662C00">
        <w:rPr>
          <w:sz w:val="20"/>
        </w:rPr>
        <w:t>relationship</w:t>
      </w:r>
      <w:r w:rsidRPr="00662C00">
        <w:rPr>
          <w:spacing w:val="-4"/>
          <w:sz w:val="20"/>
        </w:rPr>
        <w:t xml:space="preserve"> </w:t>
      </w:r>
      <w:r w:rsidRPr="00662C00">
        <w:rPr>
          <w:sz w:val="20"/>
        </w:rPr>
        <w:t>between</w:t>
      </w:r>
      <w:r w:rsidRPr="00662C00">
        <w:rPr>
          <w:spacing w:val="-5"/>
          <w:sz w:val="20"/>
        </w:rPr>
        <w:t xml:space="preserve"> </w:t>
      </w:r>
      <w:r w:rsidRPr="00662C00">
        <w:rPr>
          <w:sz w:val="20"/>
        </w:rPr>
        <w:t>soil</w:t>
      </w:r>
      <w:r w:rsidRPr="00662C00">
        <w:rPr>
          <w:spacing w:val="-4"/>
          <w:sz w:val="20"/>
        </w:rPr>
        <w:t xml:space="preserve"> </w:t>
      </w:r>
      <w:r w:rsidRPr="00662C00">
        <w:rPr>
          <w:sz w:val="20"/>
        </w:rPr>
        <w:t>type</w:t>
      </w:r>
      <w:r w:rsidRPr="00662C00">
        <w:rPr>
          <w:spacing w:val="-5"/>
          <w:sz w:val="20"/>
        </w:rPr>
        <w:t xml:space="preserve"> </w:t>
      </w:r>
      <w:r w:rsidRPr="00662C00">
        <w:rPr>
          <w:sz w:val="20"/>
        </w:rPr>
        <w:t>and</w:t>
      </w:r>
      <w:r w:rsidRPr="00662C00">
        <w:rPr>
          <w:spacing w:val="-2"/>
          <w:sz w:val="20"/>
        </w:rPr>
        <w:t xml:space="preserve"> </w:t>
      </w:r>
      <w:r w:rsidRPr="00662C00">
        <w:rPr>
          <w:sz w:val="20"/>
        </w:rPr>
        <w:t>water</w:t>
      </w:r>
      <w:r w:rsidRPr="00662C00">
        <w:rPr>
          <w:spacing w:val="-4"/>
          <w:sz w:val="20"/>
        </w:rPr>
        <w:t xml:space="preserve"> </w:t>
      </w:r>
      <w:r w:rsidRPr="00662C00">
        <w:rPr>
          <w:sz w:val="20"/>
        </w:rPr>
        <w:t>holding</w:t>
      </w:r>
      <w:r w:rsidRPr="00662C00">
        <w:rPr>
          <w:spacing w:val="-10"/>
          <w:sz w:val="20"/>
        </w:rPr>
        <w:t xml:space="preserve"> </w:t>
      </w:r>
      <w:r w:rsidRPr="00662C00">
        <w:rPr>
          <w:spacing w:val="-2"/>
          <w:sz w:val="20"/>
        </w:rPr>
        <w:t>capacity.</w:t>
      </w:r>
    </w:p>
    <w:p w14:paraId="785719A1" w14:textId="77777777" w:rsidR="005562BF" w:rsidRPr="00662C00" w:rsidRDefault="006D11A8" w:rsidP="00AB4352">
      <w:pPr>
        <w:pStyle w:val="ListParagraph"/>
        <w:numPr>
          <w:ilvl w:val="1"/>
          <w:numId w:val="53"/>
        </w:numPr>
        <w:tabs>
          <w:tab w:val="left" w:pos="1800"/>
        </w:tabs>
        <w:spacing w:line="241" w:lineRule="exact"/>
        <w:ind w:left="3739" w:hanging="2209"/>
        <w:rPr>
          <w:sz w:val="20"/>
        </w:rPr>
      </w:pPr>
      <w:r w:rsidRPr="00662C00">
        <w:rPr>
          <w:sz w:val="20"/>
        </w:rPr>
        <w:t>Discuss</w:t>
      </w:r>
      <w:r w:rsidRPr="00662C00">
        <w:rPr>
          <w:spacing w:val="-6"/>
          <w:sz w:val="20"/>
        </w:rPr>
        <w:t xml:space="preserve"> </w:t>
      </w:r>
      <w:r w:rsidRPr="00662C00">
        <w:rPr>
          <w:sz w:val="20"/>
        </w:rPr>
        <w:t>the</w:t>
      </w:r>
      <w:r w:rsidRPr="00662C00">
        <w:rPr>
          <w:spacing w:val="-5"/>
          <w:sz w:val="20"/>
        </w:rPr>
        <w:t xml:space="preserve"> </w:t>
      </w:r>
      <w:r w:rsidRPr="00662C00">
        <w:rPr>
          <w:sz w:val="20"/>
        </w:rPr>
        <w:t>need</w:t>
      </w:r>
      <w:r w:rsidRPr="00662C00">
        <w:rPr>
          <w:spacing w:val="-1"/>
          <w:sz w:val="20"/>
        </w:rPr>
        <w:t xml:space="preserve"> </w:t>
      </w:r>
      <w:r w:rsidRPr="00662C00">
        <w:rPr>
          <w:sz w:val="20"/>
        </w:rPr>
        <w:t>for</w:t>
      </w:r>
      <w:r w:rsidRPr="00662C00">
        <w:rPr>
          <w:spacing w:val="-4"/>
          <w:sz w:val="20"/>
        </w:rPr>
        <w:t xml:space="preserve"> </w:t>
      </w:r>
      <w:r w:rsidRPr="00662C00">
        <w:rPr>
          <w:sz w:val="20"/>
        </w:rPr>
        <w:t>water</w:t>
      </w:r>
      <w:r w:rsidRPr="00662C00">
        <w:rPr>
          <w:spacing w:val="-5"/>
          <w:sz w:val="20"/>
        </w:rPr>
        <w:t xml:space="preserve"> </w:t>
      </w:r>
      <w:r w:rsidRPr="00662C00">
        <w:rPr>
          <w:spacing w:val="-2"/>
          <w:sz w:val="20"/>
        </w:rPr>
        <w:t>conservation.</w:t>
      </w:r>
    </w:p>
    <w:p w14:paraId="407F2F06" w14:textId="77777777" w:rsidR="005562BF" w:rsidRPr="00662C00" w:rsidRDefault="006D11A8" w:rsidP="00AB4352">
      <w:pPr>
        <w:pStyle w:val="ListParagraph"/>
        <w:numPr>
          <w:ilvl w:val="1"/>
          <w:numId w:val="53"/>
        </w:numPr>
        <w:tabs>
          <w:tab w:val="left" w:pos="1800"/>
        </w:tabs>
        <w:spacing w:line="243" w:lineRule="exact"/>
        <w:ind w:left="3739" w:hanging="2209"/>
        <w:rPr>
          <w:sz w:val="20"/>
        </w:rPr>
      </w:pPr>
      <w:r w:rsidRPr="00662C00">
        <w:rPr>
          <w:sz w:val="20"/>
        </w:rPr>
        <w:t>Describe</w:t>
      </w:r>
      <w:r w:rsidRPr="00662C00">
        <w:rPr>
          <w:spacing w:val="-5"/>
          <w:sz w:val="20"/>
        </w:rPr>
        <w:t xml:space="preserve"> </w:t>
      </w:r>
      <w:r w:rsidRPr="00662C00">
        <w:rPr>
          <w:sz w:val="20"/>
        </w:rPr>
        <w:t>the</w:t>
      </w:r>
      <w:r w:rsidRPr="00662C00">
        <w:rPr>
          <w:spacing w:val="-5"/>
          <w:sz w:val="20"/>
        </w:rPr>
        <w:t xml:space="preserve"> </w:t>
      </w:r>
      <w:r w:rsidRPr="00662C00">
        <w:rPr>
          <w:sz w:val="20"/>
        </w:rPr>
        <w:t>mechanics</w:t>
      </w:r>
      <w:r w:rsidRPr="00662C00">
        <w:rPr>
          <w:spacing w:val="-6"/>
          <w:sz w:val="20"/>
        </w:rPr>
        <w:t xml:space="preserve"> </w:t>
      </w:r>
      <w:r w:rsidRPr="00662C00">
        <w:rPr>
          <w:sz w:val="20"/>
        </w:rPr>
        <w:t>of</w:t>
      </w:r>
      <w:r w:rsidRPr="00662C00">
        <w:rPr>
          <w:spacing w:val="-5"/>
          <w:sz w:val="20"/>
        </w:rPr>
        <w:t xml:space="preserve"> </w:t>
      </w:r>
      <w:r w:rsidRPr="00662C00">
        <w:rPr>
          <w:sz w:val="20"/>
        </w:rPr>
        <w:t>soil</w:t>
      </w:r>
      <w:r w:rsidRPr="00662C00">
        <w:rPr>
          <w:spacing w:val="-4"/>
          <w:sz w:val="20"/>
        </w:rPr>
        <w:t xml:space="preserve"> </w:t>
      </w:r>
      <w:r w:rsidRPr="00662C00">
        <w:rPr>
          <w:sz w:val="20"/>
        </w:rPr>
        <w:t>drainage</w:t>
      </w:r>
      <w:r w:rsidRPr="00662C00">
        <w:rPr>
          <w:spacing w:val="-5"/>
          <w:sz w:val="20"/>
        </w:rPr>
        <w:t xml:space="preserve"> </w:t>
      </w:r>
      <w:r w:rsidRPr="00662C00">
        <w:rPr>
          <w:sz w:val="20"/>
        </w:rPr>
        <w:t>(man-made</w:t>
      </w:r>
      <w:r w:rsidRPr="00662C00">
        <w:rPr>
          <w:spacing w:val="-4"/>
          <w:sz w:val="20"/>
        </w:rPr>
        <w:t xml:space="preserve"> </w:t>
      </w:r>
      <w:r w:rsidRPr="00662C00">
        <w:rPr>
          <w:sz w:val="20"/>
        </w:rPr>
        <w:t>and</w:t>
      </w:r>
      <w:r w:rsidRPr="00662C00">
        <w:rPr>
          <w:spacing w:val="-11"/>
          <w:sz w:val="20"/>
        </w:rPr>
        <w:t xml:space="preserve"> </w:t>
      </w:r>
      <w:r w:rsidRPr="00662C00">
        <w:rPr>
          <w:spacing w:val="-2"/>
          <w:sz w:val="20"/>
        </w:rPr>
        <w:t>natural).</w:t>
      </w:r>
    </w:p>
    <w:p w14:paraId="6A3BDB8F" w14:textId="77777777" w:rsidR="005562BF" w:rsidRPr="00662C00" w:rsidRDefault="006D11A8" w:rsidP="00AB4352">
      <w:pPr>
        <w:pStyle w:val="ListParagraph"/>
        <w:numPr>
          <w:ilvl w:val="1"/>
          <w:numId w:val="53"/>
        </w:numPr>
        <w:tabs>
          <w:tab w:val="left" w:pos="1800"/>
        </w:tabs>
        <w:spacing w:before="3"/>
        <w:ind w:right="1928" w:hanging="2209"/>
        <w:rPr>
          <w:sz w:val="20"/>
        </w:rPr>
      </w:pPr>
      <w:r w:rsidRPr="00662C00">
        <w:rPr>
          <w:sz w:val="20"/>
        </w:rPr>
        <w:t>Compare</w:t>
      </w:r>
      <w:r w:rsidRPr="00662C00">
        <w:rPr>
          <w:spacing w:val="-6"/>
          <w:sz w:val="20"/>
        </w:rPr>
        <w:t xml:space="preserve"> </w:t>
      </w:r>
      <w:r w:rsidRPr="00662C00">
        <w:rPr>
          <w:sz w:val="20"/>
        </w:rPr>
        <w:t>the</w:t>
      </w:r>
      <w:r w:rsidRPr="00662C00">
        <w:rPr>
          <w:spacing w:val="-7"/>
          <w:sz w:val="20"/>
        </w:rPr>
        <w:t xml:space="preserve"> </w:t>
      </w:r>
      <w:r w:rsidRPr="00662C00">
        <w:rPr>
          <w:sz w:val="20"/>
        </w:rPr>
        <w:t>advantages</w:t>
      </w:r>
      <w:r w:rsidRPr="00662C00">
        <w:rPr>
          <w:spacing w:val="-7"/>
          <w:sz w:val="20"/>
        </w:rPr>
        <w:t xml:space="preserve"> </w:t>
      </w:r>
      <w:r w:rsidRPr="00662C00">
        <w:rPr>
          <w:sz w:val="20"/>
        </w:rPr>
        <w:t>and</w:t>
      </w:r>
      <w:r w:rsidRPr="00662C00">
        <w:rPr>
          <w:spacing w:val="-6"/>
          <w:sz w:val="20"/>
        </w:rPr>
        <w:t xml:space="preserve"> </w:t>
      </w:r>
      <w:r w:rsidRPr="00662C00">
        <w:rPr>
          <w:sz w:val="20"/>
        </w:rPr>
        <w:t>disadvantages</w:t>
      </w:r>
      <w:r w:rsidRPr="00662C00">
        <w:rPr>
          <w:spacing w:val="-8"/>
          <w:sz w:val="20"/>
        </w:rPr>
        <w:t xml:space="preserve"> </w:t>
      </w:r>
      <w:r w:rsidRPr="00662C00">
        <w:rPr>
          <w:sz w:val="20"/>
        </w:rPr>
        <w:t>of</w:t>
      </w:r>
      <w:r w:rsidRPr="00662C00">
        <w:rPr>
          <w:spacing w:val="-7"/>
          <w:sz w:val="20"/>
        </w:rPr>
        <w:t xml:space="preserve"> </w:t>
      </w:r>
      <w:r w:rsidRPr="00662C00">
        <w:rPr>
          <w:sz w:val="20"/>
        </w:rPr>
        <w:t>different</w:t>
      </w:r>
      <w:r w:rsidRPr="00662C00">
        <w:rPr>
          <w:spacing w:val="-3"/>
          <w:sz w:val="20"/>
        </w:rPr>
        <w:t xml:space="preserve"> </w:t>
      </w:r>
      <w:r w:rsidRPr="00662C00">
        <w:rPr>
          <w:sz w:val="20"/>
        </w:rPr>
        <w:t>types</w:t>
      </w:r>
      <w:r w:rsidRPr="00662C00">
        <w:rPr>
          <w:spacing w:val="-6"/>
          <w:sz w:val="20"/>
        </w:rPr>
        <w:t xml:space="preserve"> </w:t>
      </w:r>
      <w:r w:rsidRPr="00662C00">
        <w:rPr>
          <w:sz w:val="20"/>
        </w:rPr>
        <w:t>of</w:t>
      </w:r>
      <w:r w:rsidRPr="00662C00">
        <w:rPr>
          <w:spacing w:val="-6"/>
          <w:sz w:val="20"/>
        </w:rPr>
        <w:t xml:space="preserve"> </w:t>
      </w:r>
      <w:r w:rsidRPr="00662C00">
        <w:rPr>
          <w:sz w:val="20"/>
        </w:rPr>
        <w:t xml:space="preserve">irrigation </w:t>
      </w:r>
      <w:r w:rsidRPr="00662C00">
        <w:rPr>
          <w:spacing w:val="-2"/>
          <w:sz w:val="20"/>
        </w:rPr>
        <w:t>systems.</w:t>
      </w:r>
    </w:p>
    <w:p w14:paraId="1562E9BF" w14:textId="77777777" w:rsidR="005562BF" w:rsidRPr="00662C00" w:rsidRDefault="005562BF">
      <w:pPr>
        <w:rPr>
          <w:sz w:val="20"/>
        </w:rPr>
        <w:sectPr w:rsidR="005562BF" w:rsidRPr="00662C00" w:rsidSect="00025299">
          <w:footerReference w:type="default" r:id="rId26"/>
          <w:pgSz w:w="12240" w:h="15840"/>
          <w:pgMar w:top="1360" w:right="20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1883" w:author="Demarius Tolliver" w:date="2025-04-09T12:42:00Z">
          <w:tblPr>
            <w:tblW w:w="0" w:type="auto"/>
            <w:tblLayout w:type="fixed"/>
            <w:tblCellMar>
              <w:left w:w="0" w:type="dxa"/>
              <w:right w:w="0" w:type="dxa"/>
            </w:tblCellMar>
            <w:tblLook w:val="01E0" w:firstRow="1" w:lastRow="1" w:firstColumn="1" w:lastColumn="1" w:noHBand="0" w:noVBand="0"/>
          </w:tblPr>
        </w:tblPrChange>
      </w:tblPr>
      <w:tblGrid>
        <w:gridCol w:w="3060"/>
        <w:gridCol w:w="6294"/>
        <w:tblGridChange w:id="1884">
          <w:tblGrid>
            <w:gridCol w:w="810"/>
            <w:gridCol w:w="1806"/>
            <w:gridCol w:w="1254"/>
            <w:gridCol w:w="4705"/>
            <w:gridCol w:w="1589"/>
          </w:tblGrid>
        </w:tblGridChange>
      </w:tblGrid>
      <w:tr w:rsidR="00297B1E" w:rsidRPr="00662C00" w14:paraId="3BD280D9" w14:textId="77777777" w:rsidTr="003C1876">
        <w:trPr>
          <w:trHeight w:val="199"/>
          <w:ins w:id="1885" w:author="Demarius Tolliver" w:date="2025-04-09T12:42:00Z"/>
          <w:trPrChange w:id="1886" w:author="Demarius Tolliver" w:date="2025-04-09T12:42:00Z">
            <w:trPr>
              <w:gridAfter w:val="0"/>
              <w:trHeight w:val="199"/>
            </w:trPr>
          </w:trPrChange>
        </w:trPr>
        <w:tc>
          <w:tcPr>
            <w:tcW w:w="3060" w:type="dxa"/>
            <w:vAlign w:val="bottom"/>
            <w:tcPrChange w:id="1887" w:author="Demarius Tolliver" w:date="2025-04-09T12:42:00Z">
              <w:tcPr>
                <w:tcW w:w="2616" w:type="dxa"/>
                <w:gridSpan w:val="2"/>
              </w:tcPr>
            </w:tcPrChange>
          </w:tcPr>
          <w:p w14:paraId="0EAE1457" w14:textId="77777777" w:rsidR="00297B1E" w:rsidRPr="00662C00" w:rsidRDefault="00297B1E" w:rsidP="00662A1D">
            <w:pPr>
              <w:pStyle w:val="TableParagraph"/>
              <w:ind w:left="50" w:firstLine="224"/>
              <w:rPr>
                <w:ins w:id="1888" w:author="Demarius Tolliver" w:date="2025-04-09T12:42:00Z"/>
                <w:b/>
                <w:sz w:val="24"/>
                <w:szCs w:val="24"/>
              </w:rPr>
            </w:pPr>
            <w:ins w:id="1889" w:author="Demarius Tolliver" w:date="2025-04-09T12:42: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6294" w:type="dxa"/>
            <w:tcPrChange w:id="1890" w:author="Demarius Tolliver" w:date="2025-04-09T12:42:00Z">
              <w:tcPr>
                <w:tcW w:w="5959" w:type="dxa"/>
                <w:gridSpan w:val="2"/>
              </w:tcPr>
            </w:tcPrChange>
          </w:tcPr>
          <w:p w14:paraId="474EF9D0" w14:textId="77777777" w:rsidR="00297B1E" w:rsidRPr="00662C00" w:rsidRDefault="00297B1E">
            <w:pPr>
              <w:pStyle w:val="Heading2"/>
              <w:rPr>
                <w:ins w:id="1891" w:author="Demarius Tolliver" w:date="2025-04-09T12:42:00Z"/>
                <w:highlight w:val="green"/>
              </w:rPr>
              <w:pPrChange w:id="1892" w:author="Demarius Tolliver" w:date="2025-04-09T12:44:00Z">
                <w:pPr>
                  <w:pStyle w:val="Heading3"/>
                  <w:ind w:left="1566" w:right="-176" w:firstLine="863"/>
                </w:pPr>
              </w:pPrChange>
            </w:pPr>
            <w:bookmarkStart w:id="1893" w:name="_Toc238196419"/>
            <w:ins w:id="1894" w:author="Demarius Tolliver" w:date="2025-04-09T12:43:00Z">
              <w:r w:rsidRPr="00662C00">
                <w:rPr>
                  <w:rPrChange w:id="1895" w:author="Demarius Tolliver" w:date="2025-04-09T12:44:00Z">
                    <w:rPr>
                      <w:rFonts w:asciiTheme="minorHAnsi" w:hAnsiTheme="minorHAnsi"/>
                      <w:bCs w:val="0"/>
                    </w:rPr>
                  </w:rPrChange>
                </w:rPr>
                <w:t>AGT 1813 Fitting/Grooming/Judging</w:t>
              </w:r>
            </w:ins>
            <w:bookmarkEnd w:id="1893"/>
          </w:p>
        </w:tc>
      </w:tr>
    </w:tbl>
    <w:p w14:paraId="15A5C7F8" w14:textId="77777777" w:rsidR="005562BF" w:rsidRPr="00662C00" w:rsidDel="00297B1E" w:rsidRDefault="006D11A8" w:rsidP="003C1876">
      <w:pPr>
        <w:pStyle w:val="BodyText"/>
        <w:tabs>
          <w:tab w:val="left" w:pos="4950"/>
        </w:tabs>
        <w:spacing w:before="30"/>
        <w:ind w:left="2307" w:hanging="3870"/>
        <w:rPr>
          <w:del w:id="1896" w:author="Demarius Tolliver" w:date="2025-04-09T12:42:00Z"/>
          <w:sz w:val="24"/>
          <w:szCs w:val="24"/>
        </w:rPr>
      </w:pPr>
      <w:del w:id="1897" w:author="Demarius Tolliver" w:date="2025-04-09T12:42:00Z">
        <w:r w:rsidRPr="00662C00" w:rsidDel="00297B1E">
          <w:rPr>
            <w:position w:val="13"/>
            <w:sz w:val="24"/>
            <w:szCs w:val="24"/>
          </w:rPr>
          <w:delText>Course</w:delText>
        </w:r>
        <w:r w:rsidRPr="00662C00" w:rsidDel="00297B1E">
          <w:rPr>
            <w:spacing w:val="-6"/>
            <w:position w:val="13"/>
            <w:sz w:val="24"/>
            <w:szCs w:val="24"/>
          </w:rPr>
          <w:delText xml:space="preserve"> </w:delText>
        </w:r>
        <w:r w:rsidRPr="00662C00" w:rsidDel="00297B1E">
          <w:rPr>
            <w:position w:val="13"/>
            <w:sz w:val="24"/>
            <w:szCs w:val="24"/>
          </w:rPr>
          <w:delText>Number</w:delText>
        </w:r>
        <w:r w:rsidRPr="00662C00" w:rsidDel="00297B1E">
          <w:rPr>
            <w:spacing w:val="-4"/>
            <w:position w:val="13"/>
            <w:sz w:val="24"/>
            <w:szCs w:val="24"/>
          </w:rPr>
          <w:delText xml:space="preserve"> </w:delText>
        </w:r>
        <w:r w:rsidRPr="00662C00" w:rsidDel="00297B1E">
          <w:rPr>
            <w:position w:val="13"/>
            <w:sz w:val="24"/>
            <w:szCs w:val="24"/>
          </w:rPr>
          <w:delText>and</w:delText>
        </w:r>
        <w:r w:rsidRPr="00662C00" w:rsidDel="00297B1E">
          <w:rPr>
            <w:spacing w:val="-1"/>
            <w:position w:val="13"/>
            <w:sz w:val="24"/>
            <w:szCs w:val="24"/>
          </w:rPr>
          <w:delText xml:space="preserve"> </w:delText>
        </w:r>
        <w:r w:rsidRPr="00662C00" w:rsidDel="00297B1E">
          <w:rPr>
            <w:spacing w:val="-4"/>
            <w:position w:val="13"/>
            <w:sz w:val="24"/>
            <w:szCs w:val="24"/>
          </w:rPr>
          <w:delText>Name:</w:delText>
        </w:r>
        <w:r w:rsidRPr="00662C00" w:rsidDel="00297B1E">
          <w:rPr>
            <w:position w:val="13"/>
            <w:sz w:val="24"/>
            <w:szCs w:val="24"/>
          </w:rPr>
          <w:tab/>
        </w:r>
        <w:r w:rsidRPr="00662C00" w:rsidDel="00297B1E">
          <w:rPr>
            <w:sz w:val="24"/>
            <w:szCs w:val="24"/>
          </w:rPr>
          <w:delText>AGT</w:delText>
        </w:r>
        <w:r w:rsidRPr="00662C00" w:rsidDel="00297B1E">
          <w:rPr>
            <w:spacing w:val="-5"/>
            <w:sz w:val="24"/>
            <w:szCs w:val="24"/>
          </w:rPr>
          <w:delText xml:space="preserve"> </w:delText>
        </w:r>
        <w:r w:rsidRPr="00662C00" w:rsidDel="00297B1E">
          <w:rPr>
            <w:sz w:val="24"/>
            <w:szCs w:val="24"/>
          </w:rPr>
          <w:delText>1813</w:delText>
        </w:r>
        <w:r w:rsidRPr="00662C00" w:rsidDel="00297B1E">
          <w:rPr>
            <w:spacing w:val="4"/>
            <w:sz w:val="24"/>
            <w:szCs w:val="24"/>
          </w:rPr>
          <w:delText xml:space="preserve"> </w:delText>
        </w:r>
        <w:r w:rsidRPr="00662C00" w:rsidDel="00297B1E">
          <w:rPr>
            <w:spacing w:val="-2"/>
            <w:sz w:val="24"/>
            <w:szCs w:val="24"/>
          </w:rPr>
          <w:delText>Fitting/Grooming/Judging</w:delText>
        </w:r>
      </w:del>
    </w:p>
    <w:p w14:paraId="13F54558" w14:textId="77777777" w:rsidR="005562BF" w:rsidRPr="00662C00" w:rsidRDefault="006D11A8" w:rsidP="003C1876">
      <w:pPr>
        <w:pStyle w:val="BodyText"/>
        <w:tabs>
          <w:tab w:val="left" w:pos="5220"/>
        </w:tabs>
        <w:spacing w:before="212"/>
        <w:ind w:left="3870" w:right="1910" w:hanging="2790"/>
        <w:rPr>
          <w:sz w:val="24"/>
          <w:szCs w:val="24"/>
        </w:rPr>
      </w:pPr>
      <w:r w:rsidRPr="00662C00">
        <w:rPr>
          <w:b/>
          <w:spacing w:val="-2"/>
          <w:sz w:val="24"/>
          <w:szCs w:val="24"/>
        </w:rPr>
        <w:t>Description:</w:t>
      </w:r>
      <w:r w:rsidRPr="00662C00">
        <w:rPr>
          <w:b/>
          <w:sz w:val="24"/>
          <w:szCs w:val="24"/>
        </w:rPr>
        <w:tab/>
      </w:r>
      <w:r w:rsidRPr="00662C00">
        <w:rPr>
          <w:sz w:val="24"/>
          <w:szCs w:val="24"/>
        </w:rPr>
        <w:t>Provides</w:t>
      </w:r>
      <w:r w:rsidRPr="00662C00">
        <w:rPr>
          <w:spacing w:val="-12"/>
          <w:sz w:val="24"/>
          <w:szCs w:val="24"/>
        </w:rPr>
        <w:t xml:space="preserve"> </w:t>
      </w:r>
      <w:r w:rsidRPr="00662C00">
        <w:rPr>
          <w:sz w:val="24"/>
          <w:szCs w:val="24"/>
        </w:rPr>
        <w:t>information</w:t>
      </w:r>
      <w:r w:rsidRPr="00662C00">
        <w:rPr>
          <w:spacing w:val="-11"/>
          <w:sz w:val="24"/>
          <w:szCs w:val="24"/>
        </w:rPr>
        <w:t xml:space="preserve"> </w:t>
      </w:r>
      <w:r w:rsidRPr="00662C00">
        <w:rPr>
          <w:sz w:val="24"/>
          <w:szCs w:val="24"/>
        </w:rPr>
        <w:t>and</w:t>
      </w:r>
      <w:r w:rsidRPr="00662C00">
        <w:rPr>
          <w:spacing w:val="-9"/>
          <w:sz w:val="24"/>
          <w:szCs w:val="24"/>
        </w:rPr>
        <w:t xml:space="preserve"> </w:t>
      </w:r>
      <w:r w:rsidRPr="00662C00">
        <w:rPr>
          <w:sz w:val="24"/>
          <w:szCs w:val="24"/>
        </w:rPr>
        <w:t>practice</w:t>
      </w:r>
      <w:r w:rsidRPr="00662C00">
        <w:rPr>
          <w:spacing w:val="-12"/>
          <w:sz w:val="24"/>
          <w:szCs w:val="24"/>
        </w:rPr>
        <w:t xml:space="preserve"> </w:t>
      </w:r>
      <w:r w:rsidRPr="00662C00">
        <w:rPr>
          <w:sz w:val="24"/>
          <w:szCs w:val="24"/>
        </w:rPr>
        <w:t>on fitting, grooming, and</w:t>
      </w:r>
      <w:r w:rsidRPr="00662C00">
        <w:rPr>
          <w:spacing w:val="-6"/>
          <w:sz w:val="24"/>
          <w:szCs w:val="24"/>
        </w:rPr>
        <w:t xml:space="preserve"> </w:t>
      </w:r>
      <w:r w:rsidRPr="00662C00">
        <w:rPr>
          <w:sz w:val="24"/>
          <w:szCs w:val="24"/>
        </w:rPr>
        <w:t>judging livestock products.</w:t>
      </w:r>
    </w:p>
    <w:p w14:paraId="4372090D" w14:textId="77777777" w:rsidR="005562BF" w:rsidRPr="00662C00" w:rsidRDefault="005562BF" w:rsidP="003C1876">
      <w:pPr>
        <w:pStyle w:val="BodyText"/>
        <w:spacing w:before="15"/>
        <w:ind w:left="3870" w:right="1910" w:hanging="2790"/>
      </w:pPr>
    </w:p>
    <w:tbl>
      <w:tblPr>
        <w:tblpPr w:leftFromText="180" w:rightFromText="180" w:vertAnchor="text" w:horzAnchor="page" w:tblpX="4182"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898" w:author="Demarius Tolliver" w:date="2025-02-21T08:13: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040"/>
        <w:gridCol w:w="1416"/>
        <w:gridCol w:w="1147"/>
        <w:gridCol w:w="1537"/>
        <w:tblGridChange w:id="1899">
          <w:tblGrid>
            <w:gridCol w:w="390"/>
            <w:gridCol w:w="1650"/>
            <w:gridCol w:w="390"/>
            <w:gridCol w:w="1026"/>
            <w:gridCol w:w="390"/>
            <w:gridCol w:w="757"/>
            <w:gridCol w:w="390"/>
            <w:gridCol w:w="1147"/>
            <w:gridCol w:w="821"/>
          </w:tblGrid>
        </w:tblGridChange>
      </w:tblGrid>
      <w:tr w:rsidR="003C1876" w:rsidRPr="00662C00" w14:paraId="7B2EF3CA" w14:textId="77777777" w:rsidTr="003C1876">
        <w:trPr>
          <w:trHeight w:val="244"/>
          <w:trPrChange w:id="1900" w:author="Demarius Tolliver" w:date="2025-02-21T08:13:00Z">
            <w:trPr>
              <w:gridBefore w:val="1"/>
              <w:trHeight w:val="244"/>
            </w:trPr>
          </w:trPrChange>
        </w:trPr>
        <w:tc>
          <w:tcPr>
            <w:tcW w:w="2040" w:type="dxa"/>
            <w:tcPrChange w:id="1901" w:author="Demarius Tolliver" w:date="2025-02-21T08:13:00Z">
              <w:tcPr>
                <w:tcW w:w="2040" w:type="dxa"/>
                <w:gridSpan w:val="2"/>
              </w:tcPr>
            </w:tcPrChange>
          </w:tcPr>
          <w:p w14:paraId="48E694D1" w14:textId="77777777" w:rsidR="003C1876" w:rsidRPr="00662C00" w:rsidRDefault="003C1876" w:rsidP="003C1876">
            <w:pPr>
              <w:pStyle w:val="TableParagraph"/>
              <w:spacing w:line="224" w:lineRule="exact"/>
              <w:ind w:left="105"/>
              <w:rPr>
                <w:sz w:val="24"/>
                <w:szCs w:val="24"/>
              </w:rPr>
            </w:pPr>
            <w:bookmarkStart w:id="1902" w:name="_Toc194650072"/>
            <w:r w:rsidRPr="00662C00">
              <w:rPr>
                <w:sz w:val="24"/>
                <w:szCs w:val="24"/>
              </w:rPr>
              <w:t>Semester</w:t>
            </w:r>
            <w:r w:rsidRPr="00662C00">
              <w:rPr>
                <w:spacing w:val="-9"/>
                <w:sz w:val="24"/>
                <w:szCs w:val="24"/>
              </w:rPr>
              <w:t xml:space="preserve"> </w:t>
            </w:r>
            <w:r w:rsidRPr="00662C00">
              <w:rPr>
                <w:spacing w:val="-2"/>
                <w:sz w:val="24"/>
                <w:szCs w:val="24"/>
              </w:rPr>
              <w:t>Hours</w:t>
            </w:r>
          </w:p>
        </w:tc>
        <w:tc>
          <w:tcPr>
            <w:tcW w:w="1416" w:type="dxa"/>
            <w:tcPrChange w:id="1903" w:author="Demarius Tolliver" w:date="2025-02-21T08:13:00Z">
              <w:tcPr>
                <w:tcW w:w="1416" w:type="dxa"/>
                <w:gridSpan w:val="2"/>
              </w:tcPr>
            </w:tcPrChange>
          </w:tcPr>
          <w:p w14:paraId="50E7E75F" w14:textId="77777777" w:rsidR="003C1876" w:rsidRPr="00662C00" w:rsidRDefault="003C1876" w:rsidP="003C1876">
            <w:pPr>
              <w:pStyle w:val="TableParagraph"/>
              <w:spacing w:line="224" w:lineRule="exact"/>
              <w:ind w:left="107"/>
              <w:rPr>
                <w:sz w:val="24"/>
                <w:szCs w:val="24"/>
              </w:rPr>
            </w:pPr>
            <w:r w:rsidRPr="00662C00">
              <w:rPr>
                <w:spacing w:val="-2"/>
                <w:sz w:val="24"/>
                <w:szCs w:val="24"/>
              </w:rPr>
              <w:t>Lecture</w:t>
            </w:r>
          </w:p>
        </w:tc>
        <w:tc>
          <w:tcPr>
            <w:tcW w:w="1147" w:type="dxa"/>
            <w:tcPrChange w:id="1904" w:author="Demarius Tolliver" w:date="2025-02-21T08:13:00Z">
              <w:tcPr>
                <w:tcW w:w="1147" w:type="dxa"/>
                <w:gridSpan w:val="2"/>
              </w:tcPr>
            </w:tcPrChange>
          </w:tcPr>
          <w:p w14:paraId="6BA4125B" w14:textId="77777777" w:rsidR="003C1876" w:rsidRPr="00662C00" w:rsidRDefault="003C1876" w:rsidP="003C1876">
            <w:pPr>
              <w:pStyle w:val="TableParagraph"/>
              <w:spacing w:line="224" w:lineRule="exact"/>
              <w:ind w:left="105"/>
              <w:rPr>
                <w:sz w:val="24"/>
                <w:szCs w:val="24"/>
              </w:rPr>
            </w:pPr>
            <w:r w:rsidRPr="00662C00">
              <w:rPr>
                <w:spacing w:val="-5"/>
                <w:sz w:val="24"/>
                <w:szCs w:val="24"/>
              </w:rPr>
              <w:t>Lab</w:t>
            </w:r>
          </w:p>
        </w:tc>
        <w:tc>
          <w:tcPr>
            <w:tcW w:w="1537" w:type="dxa"/>
            <w:tcPrChange w:id="1905" w:author="Demarius Tolliver" w:date="2025-02-21T08:13:00Z">
              <w:tcPr>
                <w:tcW w:w="1968" w:type="dxa"/>
                <w:gridSpan w:val="2"/>
              </w:tcPr>
            </w:tcPrChange>
          </w:tcPr>
          <w:p w14:paraId="10612E03" w14:textId="77777777" w:rsidR="003C1876" w:rsidRPr="00662C00" w:rsidRDefault="003C1876" w:rsidP="003C1876">
            <w:pPr>
              <w:pStyle w:val="TableParagraph"/>
              <w:spacing w:line="224" w:lineRule="exact"/>
              <w:ind w:left="105"/>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3C1876" w:rsidRPr="00662C00" w14:paraId="391BA851" w14:textId="77777777" w:rsidTr="003C1876">
        <w:trPr>
          <w:trHeight w:val="244"/>
          <w:trPrChange w:id="1906" w:author="Demarius Tolliver" w:date="2025-02-21T08:13:00Z">
            <w:trPr>
              <w:gridBefore w:val="1"/>
              <w:trHeight w:val="244"/>
            </w:trPr>
          </w:trPrChange>
        </w:trPr>
        <w:tc>
          <w:tcPr>
            <w:tcW w:w="2040" w:type="dxa"/>
            <w:tcPrChange w:id="1907" w:author="Demarius Tolliver" w:date="2025-02-21T08:13:00Z">
              <w:tcPr>
                <w:tcW w:w="2040" w:type="dxa"/>
                <w:gridSpan w:val="2"/>
              </w:tcPr>
            </w:tcPrChange>
          </w:tcPr>
          <w:p w14:paraId="534B9041" w14:textId="77777777" w:rsidR="003C1876" w:rsidRPr="00662C00" w:rsidRDefault="003C1876" w:rsidP="003C1876">
            <w:pPr>
              <w:pStyle w:val="TableParagraph"/>
              <w:spacing w:line="224" w:lineRule="exact"/>
              <w:ind w:left="105"/>
              <w:rPr>
                <w:sz w:val="24"/>
                <w:szCs w:val="24"/>
              </w:rPr>
            </w:pPr>
            <w:r w:rsidRPr="00662C00">
              <w:rPr>
                <w:spacing w:val="-10"/>
                <w:sz w:val="24"/>
                <w:szCs w:val="24"/>
              </w:rPr>
              <w:t>3</w:t>
            </w:r>
          </w:p>
        </w:tc>
        <w:tc>
          <w:tcPr>
            <w:tcW w:w="1416" w:type="dxa"/>
            <w:tcPrChange w:id="1908" w:author="Demarius Tolliver" w:date="2025-02-21T08:13:00Z">
              <w:tcPr>
                <w:tcW w:w="1416" w:type="dxa"/>
                <w:gridSpan w:val="2"/>
              </w:tcPr>
            </w:tcPrChange>
          </w:tcPr>
          <w:p w14:paraId="14EA01D4" w14:textId="77777777" w:rsidR="003C1876" w:rsidRPr="00662C00" w:rsidRDefault="003C1876" w:rsidP="003C1876">
            <w:pPr>
              <w:pStyle w:val="TableParagraph"/>
              <w:spacing w:line="224" w:lineRule="exact"/>
              <w:ind w:left="107"/>
              <w:rPr>
                <w:sz w:val="24"/>
                <w:szCs w:val="24"/>
              </w:rPr>
            </w:pPr>
            <w:r w:rsidRPr="00662C00">
              <w:rPr>
                <w:spacing w:val="-10"/>
                <w:sz w:val="24"/>
                <w:szCs w:val="24"/>
              </w:rPr>
              <w:t>2</w:t>
            </w:r>
          </w:p>
        </w:tc>
        <w:tc>
          <w:tcPr>
            <w:tcW w:w="1147" w:type="dxa"/>
            <w:tcPrChange w:id="1909" w:author="Demarius Tolliver" w:date="2025-02-21T08:13:00Z">
              <w:tcPr>
                <w:tcW w:w="1147" w:type="dxa"/>
                <w:gridSpan w:val="2"/>
              </w:tcPr>
            </w:tcPrChange>
          </w:tcPr>
          <w:p w14:paraId="7054F14A" w14:textId="77777777" w:rsidR="003C1876" w:rsidRPr="00662C00" w:rsidRDefault="003C1876" w:rsidP="003C1876">
            <w:pPr>
              <w:pStyle w:val="TableParagraph"/>
              <w:spacing w:line="224" w:lineRule="exact"/>
              <w:ind w:left="105"/>
              <w:rPr>
                <w:sz w:val="24"/>
                <w:szCs w:val="24"/>
              </w:rPr>
            </w:pPr>
            <w:r w:rsidRPr="00662C00">
              <w:rPr>
                <w:spacing w:val="-10"/>
                <w:sz w:val="24"/>
                <w:szCs w:val="24"/>
              </w:rPr>
              <w:t>2</w:t>
            </w:r>
          </w:p>
        </w:tc>
        <w:tc>
          <w:tcPr>
            <w:tcW w:w="1537" w:type="dxa"/>
            <w:tcPrChange w:id="1910" w:author="Demarius Tolliver" w:date="2025-02-21T08:13:00Z">
              <w:tcPr>
                <w:tcW w:w="1968" w:type="dxa"/>
                <w:gridSpan w:val="2"/>
              </w:tcPr>
            </w:tcPrChange>
          </w:tcPr>
          <w:p w14:paraId="05B98478" w14:textId="77777777" w:rsidR="003C1876" w:rsidRPr="00662C00" w:rsidRDefault="003C1876" w:rsidP="003C1876">
            <w:pPr>
              <w:pStyle w:val="TableParagraph"/>
              <w:spacing w:line="224" w:lineRule="exact"/>
              <w:ind w:left="105"/>
              <w:rPr>
                <w:sz w:val="24"/>
                <w:szCs w:val="24"/>
              </w:rPr>
            </w:pPr>
            <w:r w:rsidRPr="00662C00">
              <w:rPr>
                <w:spacing w:val="-5"/>
                <w:sz w:val="24"/>
                <w:szCs w:val="24"/>
              </w:rPr>
              <w:t>60</w:t>
            </w:r>
          </w:p>
        </w:tc>
      </w:tr>
    </w:tbl>
    <w:p w14:paraId="08D20786" w14:textId="5DDD12B7" w:rsidR="005562BF" w:rsidRPr="00662C00" w:rsidRDefault="006D11A8" w:rsidP="003C1876">
      <w:pPr>
        <w:pStyle w:val="NormalWeb"/>
        <w:ind w:firstLine="1080"/>
        <w:rPr>
          <w:rFonts w:asciiTheme="minorHAnsi" w:hAnsiTheme="minorHAnsi" w:cstheme="minorHAnsi"/>
        </w:rPr>
      </w:pPr>
      <w:r w:rsidRPr="00662C00">
        <w:rPr>
          <w:rFonts w:asciiTheme="minorHAnsi" w:hAnsiTheme="minorHAnsi" w:cstheme="minorHAnsi"/>
          <w:b/>
          <w:rPrChange w:id="1911" w:author="Demarius Tolliver" w:date="2025-04-09T12:41:00Z">
            <w:rPr/>
          </w:rPrChange>
        </w:rPr>
        <w:t>Hour</w:t>
      </w:r>
      <w:r w:rsidRPr="00662C00">
        <w:rPr>
          <w:rFonts w:asciiTheme="minorHAnsi" w:hAnsiTheme="minorHAnsi" w:cstheme="minorHAnsi"/>
          <w:b/>
          <w:spacing w:val="-3"/>
          <w:rPrChange w:id="1912" w:author="Demarius Tolliver" w:date="2025-04-09T12:41:00Z">
            <w:rPr>
              <w:spacing w:val="-3"/>
            </w:rPr>
          </w:rPrChange>
        </w:rPr>
        <w:t xml:space="preserve"> </w:t>
      </w:r>
      <w:r w:rsidRPr="00662C00">
        <w:rPr>
          <w:rFonts w:asciiTheme="minorHAnsi" w:hAnsiTheme="minorHAnsi" w:cstheme="minorHAnsi"/>
          <w:b/>
          <w:spacing w:val="-2"/>
          <w:rPrChange w:id="1913" w:author="Demarius Tolliver" w:date="2025-04-09T12:41:00Z">
            <w:rPr>
              <w:spacing w:val="-2"/>
            </w:rPr>
          </w:rPrChange>
        </w:rPr>
        <w:t>Breakdown</w:t>
      </w:r>
      <w:r w:rsidRPr="00662C00">
        <w:rPr>
          <w:rFonts w:asciiTheme="minorHAnsi" w:hAnsiTheme="minorHAnsi" w:cstheme="minorHAnsi"/>
          <w:spacing w:val="-2"/>
        </w:rPr>
        <w:t>:</w:t>
      </w:r>
      <w:bookmarkEnd w:id="1902"/>
    </w:p>
    <w:p w14:paraId="7C776450" w14:textId="77777777" w:rsidR="005562BF" w:rsidRPr="00662C00" w:rsidRDefault="005562BF">
      <w:pPr>
        <w:pStyle w:val="BodyText"/>
        <w:ind w:left="0" w:firstLine="0"/>
        <w:rPr>
          <w:b/>
        </w:rPr>
      </w:pPr>
    </w:p>
    <w:p w14:paraId="0B503997" w14:textId="77777777" w:rsidR="005562BF" w:rsidRPr="00662C00" w:rsidRDefault="005562BF">
      <w:pPr>
        <w:pStyle w:val="BodyText"/>
        <w:ind w:left="0" w:firstLine="0"/>
        <w:rPr>
          <w:b/>
        </w:rPr>
      </w:pPr>
    </w:p>
    <w:p w14:paraId="1FBE1852" w14:textId="77777777" w:rsidR="005562BF" w:rsidRPr="00662C00" w:rsidRDefault="005562BF">
      <w:pPr>
        <w:pStyle w:val="BodyText"/>
        <w:spacing w:before="10"/>
        <w:ind w:left="0" w:firstLine="0"/>
        <w:rPr>
          <w:b/>
        </w:rPr>
      </w:pPr>
    </w:p>
    <w:p w14:paraId="5AB7B9AF" w14:textId="77777777" w:rsidR="005562BF" w:rsidRPr="00662C00" w:rsidRDefault="006D11A8" w:rsidP="003C1876">
      <w:pPr>
        <w:ind w:left="5040" w:hanging="3960"/>
        <w:rPr>
          <w:rFonts w:asciiTheme="minorHAnsi" w:hAnsiTheme="minorHAnsi" w:cstheme="minorHAnsi"/>
          <w:sz w:val="24"/>
          <w:szCs w:val="24"/>
        </w:rPr>
      </w:pPr>
      <w:r w:rsidRPr="00662C00">
        <w:rPr>
          <w:rFonts w:asciiTheme="minorHAnsi" w:hAnsiTheme="minorHAnsi" w:cstheme="minorHAnsi"/>
          <w:b/>
          <w:spacing w:val="-2"/>
          <w:sz w:val="24"/>
          <w:szCs w:val="24"/>
        </w:rPr>
        <w:t>Prerequisite:</w:t>
      </w:r>
      <w:r w:rsidRPr="00662C00">
        <w:rPr>
          <w:rFonts w:asciiTheme="minorHAnsi" w:hAnsiTheme="minorHAnsi" w:cstheme="minorHAnsi"/>
          <w:b/>
          <w:sz w:val="24"/>
          <w:szCs w:val="24"/>
        </w:rPr>
        <w:tab/>
      </w:r>
      <w:r w:rsidRPr="00662C00">
        <w:rPr>
          <w:rFonts w:asciiTheme="minorHAnsi" w:hAnsiTheme="minorHAnsi" w:cstheme="minorHAnsi"/>
          <w:sz w:val="24"/>
          <w:szCs w:val="24"/>
        </w:rPr>
        <w:t>Instructor</w:t>
      </w:r>
      <w:r w:rsidRPr="00662C00">
        <w:rPr>
          <w:rFonts w:asciiTheme="minorHAnsi" w:hAnsiTheme="minorHAnsi" w:cstheme="minorHAnsi"/>
          <w:spacing w:val="-6"/>
          <w:sz w:val="24"/>
          <w:szCs w:val="24"/>
        </w:rPr>
        <w:t xml:space="preserve"> </w:t>
      </w:r>
      <w:r w:rsidRPr="00662C00">
        <w:rPr>
          <w:rFonts w:asciiTheme="minorHAnsi" w:hAnsiTheme="minorHAnsi" w:cstheme="minorHAnsi"/>
          <w:spacing w:val="-2"/>
          <w:sz w:val="24"/>
          <w:szCs w:val="24"/>
        </w:rPr>
        <w:t>Approved</w:t>
      </w:r>
    </w:p>
    <w:p w14:paraId="0F63D38E" w14:textId="77777777" w:rsidR="003C1876" w:rsidRPr="00662C00" w:rsidRDefault="003C1876" w:rsidP="00297B1E">
      <w:pPr>
        <w:pStyle w:val="NormalWeb"/>
        <w:ind w:firstLine="360"/>
        <w:rPr>
          <w:rFonts w:asciiTheme="minorHAnsi" w:hAnsiTheme="minorHAnsi" w:cstheme="minorHAnsi"/>
          <w:b/>
        </w:rPr>
      </w:pPr>
      <w:bookmarkStart w:id="1914" w:name="_Toc194650073"/>
    </w:p>
    <w:p w14:paraId="555B5BBE" w14:textId="02584536" w:rsidR="005562BF" w:rsidRPr="00662C00" w:rsidRDefault="006D11A8" w:rsidP="003C1876">
      <w:pPr>
        <w:pStyle w:val="NormalWeb"/>
        <w:ind w:firstLine="1080"/>
        <w:rPr>
          <w:rFonts w:asciiTheme="minorHAnsi" w:hAnsiTheme="minorHAnsi" w:cstheme="minorHAnsi"/>
          <w:rPrChange w:id="1915" w:author="Demarius Tolliver" w:date="2025-04-09T12:41:00Z">
            <w:rPr/>
          </w:rPrChange>
        </w:rPr>
      </w:pPr>
      <w:r w:rsidRPr="00662C00">
        <w:rPr>
          <w:rFonts w:asciiTheme="minorHAnsi" w:hAnsiTheme="minorHAnsi" w:cstheme="minorHAnsi"/>
          <w:b/>
          <w:rPrChange w:id="1916" w:author="Demarius Tolliver" w:date="2025-04-09T12:41:00Z">
            <w:rPr/>
          </w:rPrChange>
        </w:rPr>
        <w:t>Student</w:t>
      </w:r>
      <w:r w:rsidRPr="00662C00">
        <w:rPr>
          <w:rFonts w:asciiTheme="minorHAnsi" w:hAnsiTheme="minorHAnsi" w:cstheme="minorHAnsi"/>
          <w:b/>
          <w:spacing w:val="-6"/>
          <w:rPrChange w:id="1917" w:author="Demarius Tolliver" w:date="2025-04-09T12:41:00Z">
            <w:rPr>
              <w:spacing w:val="-6"/>
            </w:rPr>
          </w:rPrChange>
        </w:rPr>
        <w:t xml:space="preserve"> </w:t>
      </w:r>
      <w:r w:rsidRPr="00662C00">
        <w:rPr>
          <w:rFonts w:asciiTheme="minorHAnsi" w:hAnsiTheme="minorHAnsi" w:cstheme="minorHAnsi"/>
          <w:b/>
          <w:rPrChange w:id="1918" w:author="Demarius Tolliver" w:date="2025-04-09T12:41:00Z">
            <w:rPr/>
          </w:rPrChange>
        </w:rPr>
        <w:t>Learning</w:t>
      </w:r>
      <w:r w:rsidRPr="00662C00">
        <w:rPr>
          <w:rFonts w:asciiTheme="minorHAnsi" w:hAnsiTheme="minorHAnsi" w:cstheme="minorHAnsi"/>
          <w:b/>
          <w:spacing w:val="-6"/>
          <w:rPrChange w:id="1919" w:author="Demarius Tolliver" w:date="2025-04-09T12:41:00Z">
            <w:rPr>
              <w:spacing w:val="-6"/>
            </w:rPr>
          </w:rPrChange>
        </w:rPr>
        <w:t xml:space="preserve"> </w:t>
      </w:r>
      <w:r w:rsidRPr="00662C00">
        <w:rPr>
          <w:rFonts w:asciiTheme="minorHAnsi" w:hAnsiTheme="minorHAnsi" w:cstheme="minorHAnsi"/>
          <w:b/>
          <w:spacing w:val="-2"/>
          <w:rPrChange w:id="1920" w:author="Demarius Tolliver" w:date="2025-04-09T12:41:00Z">
            <w:rPr>
              <w:spacing w:val="-2"/>
            </w:rPr>
          </w:rPrChange>
        </w:rPr>
        <w:t>Outcomes</w:t>
      </w:r>
      <w:r w:rsidRPr="00662C00">
        <w:rPr>
          <w:rFonts w:asciiTheme="minorHAnsi" w:hAnsiTheme="minorHAnsi" w:cstheme="minorHAnsi"/>
          <w:spacing w:val="-2"/>
          <w:rPrChange w:id="1921" w:author="Demarius Tolliver" w:date="2025-04-09T12:41:00Z">
            <w:rPr>
              <w:spacing w:val="-2"/>
            </w:rPr>
          </w:rPrChange>
        </w:rPr>
        <w:t>:</w:t>
      </w:r>
      <w:bookmarkEnd w:id="1914"/>
    </w:p>
    <w:p w14:paraId="2CDB7AD1" w14:textId="77777777" w:rsidR="005562BF" w:rsidRPr="00662C00" w:rsidRDefault="005562BF">
      <w:pPr>
        <w:pStyle w:val="BodyText"/>
        <w:spacing w:before="1"/>
        <w:ind w:left="0" w:firstLine="0"/>
        <w:rPr>
          <w:b/>
        </w:rPr>
      </w:pPr>
    </w:p>
    <w:p w14:paraId="7B0361E3" w14:textId="77777777" w:rsidR="005562BF" w:rsidRPr="00662C00" w:rsidRDefault="006D11A8" w:rsidP="003C1876">
      <w:pPr>
        <w:pStyle w:val="ListParagraph"/>
        <w:numPr>
          <w:ilvl w:val="0"/>
          <w:numId w:val="52"/>
        </w:numPr>
        <w:tabs>
          <w:tab w:val="left" w:pos="1530"/>
        </w:tabs>
        <w:ind w:left="1368" w:right="1368" w:hanging="288"/>
        <w:rPr>
          <w:sz w:val="24"/>
          <w:szCs w:val="24"/>
        </w:rPr>
      </w:pPr>
      <w:r w:rsidRPr="00662C00">
        <w:rPr>
          <w:sz w:val="24"/>
          <w:szCs w:val="24"/>
        </w:rPr>
        <w:t>Practice</w:t>
      </w:r>
      <w:r w:rsidRPr="00662C00">
        <w:rPr>
          <w:spacing w:val="-12"/>
          <w:sz w:val="24"/>
          <w:szCs w:val="24"/>
        </w:rPr>
        <w:t xml:space="preserve"> </w:t>
      </w:r>
      <w:r w:rsidRPr="00662C00">
        <w:rPr>
          <w:sz w:val="24"/>
          <w:szCs w:val="24"/>
        </w:rPr>
        <w:t>the</w:t>
      </w:r>
      <w:r w:rsidRPr="00662C00">
        <w:rPr>
          <w:spacing w:val="-11"/>
          <w:sz w:val="24"/>
          <w:szCs w:val="24"/>
        </w:rPr>
        <w:t xml:space="preserve"> </w:t>
      </w:r>
      <w:r w:rsidRPr="00662C00">
        <w:rPr>
          <w:sz w:val="24"/>
          <w:szCs w:val="24"/>
        </w:rPr>
        <w:t>processes</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procedures</w:t>
      </w:r>
      <w:r w:rsidRPr="00662C00">
        <w:rPr>
          <w:spacing w:val="-6"/>
          <w:sz w:val="24"/>
          <w:szCs w:val="24"/>
        </w:rPr>
        <w:t xml:space="preserve"> </w:t>
      </w:r>
      <w:r w:rsidRPr="00662C00">
        <w:rPr>
          <w:sz w:val="24"/>
          <w:szCs w:val="24"/>
        </w:rPr>
        <w:t>used</w:t>
      </w:r>
      <w:r w:rsidRPr="00662C00">
        <w:rPr>
          <w:spacing w:val="-2"/>
          <w:sz w:val="24"/>
          <w:szCs w:val="24"/>
        </w:rPr>
        <w:t xml:space="preserve"> </w:t>
      </w:r>
      <w:r w:rsidRPr="00662C00">
        <w:rPr>
          <w:sz w:val="24"/>
          <w:szCs w:val="24"/>
        </w:rPr>
        <w:t>in</w:t>
      </w:r>
      <w:r w:rsidRPr="00662C00">
        <w:rPr>
          <w:spacing w:val="-3"/>
          <w:sz w:val="24"/>
          <w:szCs w:val="24"/>
        </w:rPr>
        <w:t xml:space="preserve"> </w:t>
      </w:r>
      <w:r w:rsidRPr="00662C00">
        <w:rPr>
          <w:sz w:val="24"/>
          <w:szCs w:val="24"/>
        </w:rPr>
        <w:t>fitting</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grooming</w:t>
      </w:r>
      <w:r w:rsidRPr="00662C00">
        <w:rPr>
          <w:spacing w:val="-14"/>
          <w:sz w:val="24"/>
          <w:szCs w:val="24"/>
        </w:rPr>
        <w:t xml:space="preserve"> </w:t>
      </w:r>
      <w:r w:rsidRPr="00662C00">
        <w:rPr>
          <w:sz w:val="24"/>
          <w:szCs w:val="24"/>
        </w:rPr>
        <w:t>livestock.</w:t>
      </w:r>
      <w:r w:rsidRPr="00662C00">
        <w:rPr>
          <w:spacing w:val="3"/>
          <w:sz w:val="24"/>
          <w:szCs w:val="24"/>
        </w:rPr>
        <w:t xml:space="preserve"> </w:t>
      </w:r>
      <w:r w:rsidRPr="00662C00">
        <w:rPr>
          <w:sz w:val="24"/>
          <w:szCs w:val="24"/>
          <w:vertAlign w:val="superscript"/>
        </w:rPr>
        <w:t>AS</w:t>
      </w:r>
      <w:r w:rsidRPr="00662C00">
        <w:rPr>
          <w:spacing w:val="-17"/>
          <w:sz w:val="24"/>
          <w:szCs w:val="24"/>
        </w:rPr>
        <w:t xml:space="preserve"> </w:t>
      </w:r>
      <w:r w:rsidRPr="00662C00">
        <w:rPr>
          <w:sz w:val="24"/>
          <w:szCs w:val="24"/>
          <w:vertAlign w:val="superscript"/>
        </w:rPr>
        <w:t>.02.02.01.</w:t>
      </w:r>
      <w:r w:rsidRPr="00662C00">
        <w:rPr>
          <w:spacing w:val="-15"/>
          <w:sz w:val="24"/>
          <w:szCs w:val="24"/>
        </w:rPr>
        <w:t xml:space="preserve"> </w:t>
      </w:r>
      <w:r w:rsidRPr="00662C00">
        <w:rPr>
          <w:sz w:val="24"/>
          <w:szCs w:val="24"/>
          <w:vertAlign w:val="superscript"/>
        </w:rPr>
        <w:t>b</w:t>
      </w:r>
      <w:r w:rsidRPr="00662C00">
        <w:rPr>
          <w:spacing w:val="-15"/>
          <w:sz w:val="24"/>
          <w:szCs w:val="24"/>
        </w:rPr>
        <w:t xml:space="preserve"> </w:t>
      </w:r>
      <w:r w:rsidRPr="00662C00">
        <w:rPr>
          <w:spacing w:val="-5"/>
          <w:sz w:val="24"/>
          <w:szCs w:val="24"/>
          <w:vertAlign w:val="superscript"/>
        </w:rPr>
        <w:t>AS</w:t>
      </w:r>
      <w:ins w:id="1922" w:author="Demarius Tolliver" w:date="2025-04-09T13:31:00Z">
        <w:r w:rsidR="009C7BA1" w:rsidRPr="00662C00">
          <w:rPr>
            <w:spacing w:val="-5"/>
            <w:sz w:val="24"/>
            <w:szCs w:val="24"/>
            <w:vertAlign w:val="superscript"/>
          </w:rPr>
          <w:t>. 02.02.01</w:t>
        </w:r>
        <w:proofErr w:type="gramStart"/>
        <w:r w:rsidR="009C7BA1" w:rsidRPr="00662C00">
          <w:rPr>
            <w:spacing w:val="-5"/>
            <w:sz w:val="24"/>
            <w:szCs w:val="24"/>
            <w:vertAlign w:val="superscript"/>
          </w:rPr>
          <w:t>.c</w:t>
        </w:r>
      </w:ins>
      <w:proofErr w:type="gramEnd"/>
    </w:p>
    <w:p w14:paraId="4BCF49FC" w14:textId="77777777" w:rsidR="005562BF" w:rsidRPr="00662C00" w:rsidDel="009C7BA1" w:rsidRDefault="006D11A8" w:rsidP="003C1876">
      <w:pPr>
        <w:tabs>
          <w:tab w:val="left" w:pos="1530"/>
        </w:tabs>
        <w:ind w:left="1710" w:right="1370" w:hanging="288"/>
        <w:rPr>
          <w:del w:id="1923" w:author="Demarius Tolliver" w:date="2025-04-09T13:32:00Z"/>
          <w:sz w:val="24"/>
          <w:szCs w:val="24"/>
        </w:rPr>
      </w:pPr>
      <w:del w:id="1924" w:author="Demarius Tolliver" w:date="2025-04-09T13:32:00Z">
        <w:r w:rsidRPr="00662C00" w:rsidDel="009C7BA1">
          <w:rPr>
            <w:spacing w:val="-2"/>
            <w:sz w:val="24"/>
            <w:szCs w:val="24"/>
          </w:rPr>
          <w:delText>.02.02.01.c</w:delText>
        </w:r>
      </w:del>
    </w:p>
    <w:p w14:paraId="6A562096"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Make</w:t>
      </w:r>
      <w:r w:rsidRPr="00662C00">
        <w:rPr>
          <w:spacing w:val="-4"/>
          <w:sz w:val="24"/>
          <w:szCs w:val="24"/>
        </w:rPr>
        <w:t xml:space="preserve"> </w:t>
      </w:r>
      <w:r w:rsidRPr="00662C00">
        <w:rPr>
          <w:sz w:val="24"/>
          <w:szCs w:val="24"/>
        </w:rPr>
        <w:t>a</w:t>
      </w:r>
      <w:r w:rsidRPr="00662C00">
        <w:rPr>
          <w:spacing w:val="-1"/>
          <w:sz w:val="24"/>
          <w:szCs w:val="24"/>
        </w:rPr>
        <w:t xml:space="preserve"> </w:t>
      </w:r>
      <w:r w:rsidRPr="00662C00">
        <w:rPr>
          <w:sz w:val="24"/>
          <w:szCs w:val="24"/>
        </w:rPr>
        <w:t>rope</w:t>
      </w:r>
      <w:r w:rsidRPr="00662C00">
        <w:rPr>
          <w:spacing w:val="-6"/>
          <w:sz w:val="24"/>
          <w:szCs w:val="24"/>
        </w:rPr>
        <w:t xml:space="preserve"> </w:t>
      </w:r>
      <w:r w:rsidRPr="00662C00">
        <w:rPr>
          <w:spacing w:val="-2"/>
          <w:sz w:val="24"/>
          <w:szCs w:val="24"/>
        </w:rPr>
        <w:t>halter.</w:t>
      </w:r>
    </w:p>
    <w:p w14:paraId="052D04BF"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Select</w:t>
      </w:r>
      <w:r w:rsidRPr="00662C00">
        <w:rPr>
          <w:spacing w:val="-4"/>
          <w:sz w:val="24"/>
          <w:szCs w:val="24"/>
        </w:rPr>
        <w:t xml:space="preserve"> </w:t>
      </w:r>
      <w:r w:rsidRPr="00662C00">
        <w:rPr>
          <w:sz w:val="24"/>
          <w:szCs w:val="24"/>
        </w:rPr>
        <w:t>an</w:t>
      </w:r>
      <w:r w:rsidRPr="00662C00">
        <w:rPr>
          <w:spacing w:val="-4"/>
          <w:sz w:val="24"/>
          <w:szCs w:val="24"/>
        </w:rPr>
        <w:t xml:space="preserve"> </w:t>
      </w:r>
      <w:r w:rsidRPr="00662C00">
        <w:rPr>
          <w:sz w:val="24"/>
          <w:szCs w:val="24"/>
        </w:rPr>
        <w:t>animal</w:t>
      </w:r>
      <w:r w:rsidRPr="00662C00">
        <w:rPr>
          <w:spacing w:val="-4"/>
          <w:sz w:val="24"/>
          <w:szCs w:val="24"/>
        </w:rPr>
        <w:t xml:space="preserve"> </w:t>
      </w:r>
      <w:r w:rsidRPr="00662C00">
        <w:rPr>
          <w:sz w:val="24"/>
          <w:szCs w:val="24"/>
        </w:rPr>
        <w:t>for</w:t>
      </w:r>
      <w:r w:rsidRPr="00662C00">
        <w:rPr>
          <w:spacing w:val="-4"/>
          <w:sz w:val="24"/>
          <w:szCs w:val="24"/>
        </w:rPr>
        <w:t xml:space="preserve"> </w:t>
      </w:r>
      <w:r w:rsidRPr="00662C00">
        <w:rPr>
          <w:sz w:val="24"/>
          <w:szCs w:val="24"/>
        </w:rPr>
        <w:t>show</w:t>
      </w:r>
      <w:r w:rsidRPr="00662C00">
        <w:rPr>
          <w:spacing w:val="-4"/>
          <w:sz w:val="24"/>
          <w:szCs w:val="24"/>
        </w:rPr>
        <w:t xml:space="preserve"> </w:t>
      </w:r>
      <w:r w:rsidRPr="00662C00">
        <w:rPr>
          <w:sz w:val="24"/>
          <w:szCs w:val="24"/>
        </w:rPr>
        <w:t>or</w:t>
      </w:r>
      <w:r w:rsidRPr="00662C00">
        <w:rPr>
          <w:spacing w:val="1"/>
          <w:sz w:val="24"/>
          <w:szCs w:val="24"/>
        </w:rPr>
        <w:t xml:space="preserve"> </w:t>
      </w:r>
      <w:r w:rsidRPr="00662C00">
        <w:rPr>
          <w:spacing w:val="-4"/>
          <w:sz w:val="24"/>
          <w:szCs w:val="24"/>
        </w:rPr>
        <w:t>sale.</w:t>
      </w:r>
    </w:p>
    <w:p w14:paraId="2B1BB63B"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Break</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selected</w:t>
      </w:r>
      <w:r w:rsidRPr="00662C00">
        <w:rPr>
          <w:spacing w:val="-3"/>
          <w:sz w:val="24"/>
          <w:szCs w:val="24"/>
        </w:rPr>
        <w:t xml:space="preserve"> </w:t>
      </w:r>
      <w:r w:rsidRPr="00662C00">
        <w:rPr>
          <w:sz w:val="24"/>
          <w:szCs w:val="24"/>
        </w:rPr>
        <w:t>animal</w:t>
      </w:r>
      <w:r w:rsidRPr="00662C00">
        <w:rPr>
          <w:spacing w:val="-4"/>
          <w:sz w:val="24"/>
          <w:szCs w:val="24"/>
        </w:rPr>
        <w:t xml:space="preserve"> </w:t>
      </w:r>
      <w:r w:rsidRPr="00662C00">
        <w:rPr>
          <w:sz w:val="24"/>
          <w:szCs w:val="24"/>
        </w:rPr>
        <w:t>to</w:t>
      </w:r>
      <w:r w:rsidRPr="00662C00">
        <w:rPr>
          <w:spacing w:val="-3"/>
          <w:sz w:val="24"/>
          <w:szCs w:val="24"/>
        </w:rPr>
        <w:t xml:space="preserve"> </w:t>
      </w:r>
      <w:r w:rsidRPr="00662C00">
        <w:rPr>
          <w:sz w:val="24"/>
          <w:szCs w:val="24"/>
        </w:rPr>
        <w:t>lead</w:t>
      </w:r>
      <w:r w:rsidRPr="00662C00">
        <w:rPr>
          <w:spacing w:val="-1"/>
          <w:sz w:val="24"/>
          <w:szCs w:val="24"/>
        </w:rPr>
        <w:t xml:space="preserve"> </w:t>
      </w:r>
      <w:r w:rsidRPr="00662C00">
        <w:rPr>
          <w:sz w:val="24"/>
          <w:szCs w:val="24"/>
        </w:rPr>
        <w:t>at</w:t>
      </w:r>
      <w:r w:rsidRPr="00662C00">
        <w:rPr>
          <w:spacing w:val="-3"/>
          <w:sz w:val="24"/>
          <w:szCs w:val="24"/>
        </w:rPr>
        <w:t xml:space="preserve"> </w:t>
      </w:r>
      <w:r w:rsidRPr="00662C00">
        <w:rPr>
          <w:spacing w:val="-2"/>
          <w:sz w:val="24"/>
          <w:szCs w:val="24"/>
        </w:rPr>
        <w:t>halter.</w:t>
      </w:r>
    </w:p>
    <w:p w14:paraId="612ABAAA"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Clip</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selected</w:t>
      </w:r>
      <w:r w:rsidRPr="00662C00">
        <w:rPr>
          <w:spacing w:val="-4"/>
          <w:sz w:val="24"/>
          <w:szCs w:val="24"/>
        </w:rPr>
        <w:t xml:space="preserve"> </w:t>
      </w:r>
      <w:r w:rsidRPr="00662C00">
        <w:rPr>
          <w:spacing w:val="-2"/>
          <w:sz w:val="24"/>
          <w:szCs w:val="24"/>
        </w:rPr>
        <w:t>animal.</w:t>
      </w:r>
    </w:p>
    <w:p w14:paraId="3F4805AB"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Wash</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selected</w:t>
      </w:r>
      <w:r w:rsidRPr="00662C00">
        <w:rPr>
          <w:spacing w:val="-6"/>
          <w:sz w:val="24"/>
          <w:szCs w:val="24"/>
        </w:rPr>
        <w:t xml:space="preserve"> </w:t>
      </w:r>
      <w:r w:rsidRPr="00662C00">
        <w:rPr>
          <w:spacing w:val="-2"/>
          <w:sz w:val="24"/>
          <w:szCs w:val="24"/>
        </w:rPr>
        <w:t>animal.</w:t>
      </w:r>
    </w:p>
    <w:p w14:paraId="490E38E7"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Groom</w:t>
      </w:r>
      <w:r w:rsidRPr="00662C00">
        <w:rPr>
          <w:spacing w:val="-7"/>
          <w:sz w:val="24"/>
          <w:szCs w:val="24"/>
        </w:rPr>
        <w:t xml:space="preserve"> </w:t>
      </w:r>
      <w:r w:rsidRPr="00662C00">
        <w:rPr>
          <w:sz w:val="24"/>
          <w:szCs w:val="24"/>
        </w:rPr>
        <w:t>the</w:t>
      </w:r>
      <w:r w:rsidRPr="00662C00">
        <w:rPr>
          <w:spacing w:val="-2"/>
          <w:sz w:val="24"/>
          <w:szCs w:val="24"/>
        </w:rPr>
        <w:t xml:space="preserve"> </w:t>
      </w:r>
      <w:r w:rsidRPr="00662C00">
        <w:rPr>
          <w:sz w:val="24"/>
          <w:szCs w:val="24"/>
        </w:rPr>
        <w:t>selected</w:t>
      </w:r>
      <w:r w:rsidRPr="00662C00">
        <w:rPr>
          <w:spacing w:val="-7"/>
          <w:sz w:val="24"/>
          <w:szCs w:val="24"/>
        </w:rPr>
        <w:t xml:space="preserve"> </w:t>
      </w:r>
      <w:r w:rsidRPr="00662C00">
        <w:rPr>
          <w:spacing w:val="-2"/>
          <w:sz w:val="24"/>
          <w:szCs w:val="24"/>
        </w:rPr>
        <w:t>animal.</w:t>
      </w:r>
    </w:p>
    <w:p w14:paraId="41A9D035"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Prepare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selected</w:t>
      </w:r>
      <w:r w:rsidRPr="00662C00">
        <w:rPr>
          <w:spacing w:val="-3"/>
          <w:sz w:val="24"/>
          <w:szCs w:val="24"/>
        </w:rPr>
        <w:t xml:space="preserve"> </w:t>
      </w:r>
      <w:r w:rsidRPr="00662C00">
        <w:rPr>
          <w:sz w:val="24"/>
          <w:szCs w:val="24"/>
        </w:rPr>
        <w:t>animal</w:t>
      </w:r>
      <w:r w:rsidRPr="00662C00">
        <w:rPr>
          <w:spacing w:val="-4"/>
          <w:sz w:val="24"/>
          <w:szCs w:val="24"/>
        </w:rPr>
        <w:t xml:space="preserve"> </w:t>
      </w:r>
      <w:r w:rsidRPr="00662C00">
        <w:rPr>
          <w:sz w:val="24"/>
          <w:szCs w:val="24"/>
        </w:rPr>
        <w:t>for</w:t>
      </w:r>
      <w:r w:rsidRPr="00662C00">
        <w:rPr>
          <w:spacing w:val="-3"/>
          <w:sz w:val="24"/>
          <w:szCs w:val="24"/>
        </w:rPr>
        <w:t xml:space="preserve"> </w:t>
      </w:r>
      <w:r w:rsidRPr="00662C00">
        <w:rPr>
          <w:sz w:val="24"/>
          <w:szCs w:val="24"/>
        </w:rPr>
        <w:t>show</w:t>
      </w:r>
      <w:r w:rsidRPr="00662C00">
        <w:rPr>
          <w:spacing w:val="-5"/>
          <w:sz w:val="24"/>
          <w:szCs w:val="24"/>
        </w:rPr>
        <w:t xml:space="preserve"> </w:t>
      </w:r>
      <w:r w:rsidRPr="00662C00">
        <w:rPr>
          <w:sz w:val="24"/>
          <w:szCs w:val="24"/>
        </w:rPr>
        <w:t>or</w:t>
      </w:r>
      <w:r w:rsidRPr="00662C00">
        <w:rPr>
          <w:spacing w:val="-6"/>
          <w:sz w:val="24"/>
          <w:szCs w:val="24"/>
        </w:rPr>
        <w:t xml:space="preserve"> </w:t>
      </w:r>
      <w:r w:rsidRPr="00662C00">
        <w:rPr>
          <w:spacing w:val="-4"/>
          <w:sz w:val="24"/>
          <w:szCs w:val="24"/>
        </w:rPr>
        <w:t>sale.</w:t>
      </w:r>
    </w:p>
    <w:p w14:paraId="2AA55660"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Show</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selected</w:t>
      </w:r>
      <w:r w:rsidRPr="00662C00">
        <w:rPr>
          <w:spacing w:val="-5"/>
          <w:sz w:val="24"/>
          <w:szCs w:val="24"/>
        </w:rPr>
        <w:t xml:space="preserve"> </w:t>
      </w:r>
      <w:r w:rsidRPr="00662C00">
        <w:rPr>
          <w:spacing w:val="-2"/>
          <w:sz w:val="24"/>
          <w:szCs w:val="24"/>
        </w:rPr>
        <w:t>animal.</w:t>
      </w:r>
    </w:p>
    <w:p w14:paraId="23EF618A" w14:textId="77777777" w:rsidR="005562BF" w:rsidRPr="00662C00" w:rsidRDefault="006D11A8" w:rsidP="003C1876">
      <w:pPr>
        <w:pStyle w:val="ListParagraph"/>
        <w:numPr>
          <w:ilvl w:val="0"/>
          <w:numId w:val="52"/>
        </w:numPr>
        <w:tabs>
          <w:tab w:val="left" w:pos="1530"/>
        </w:tabs>
        <w:ind w:left="1368" w:right="1368" w:hanging="288"/>
        <w:rPr>
          <w:sz w:val="24"/>
          <w:szCs w:val="24"/>
        </w:rPr>
      </w:pPr>
      <w:r w:rsidRPr="00662C00">
        <w:rPr>
          <w:sz w:val="24"/>
          <w:szCs w:val="24"/>
        </w:rPr>
        <w:t>Explain</w:t>
      </w:r>
      <w:r w:rsidRPr="00662C00">
        <w:rPr>
          <w:spacing w:val="-11"/>
          <w:sz w:val="24"/>
          <w:szCs w:val="24"/>
        </w:rPr>
        <w:t xml:space="preserve"> </w:t>
      </w:r>
      <w:r w:rsidRPr="00662C00">
        <w:rPr>
          <w:sz w:val="24"/>
          <w:szCs w:val="24"/>
        </w:rPr>
        <w:t>the</w:t>
      </w:r>
      <w:r w:rsidRPr="00662C00">
        <w:rPr>
          <w:spacing w:val="-6"/>
          <w:sz w:val="24"/>
          <w:szCs w:val="24"/>
        </w:rPr>
        <w:t xml:space="preserve"> </w:t>
      </w:r>
      <w:r w:rsidRPr="00662C00">
        <w:rPr>
          <w:sz w:val="24"/>
          <w:szCs w:val="24"/>
        </w:rPr>
        <w:t>importance</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livestock</w:t>
      </w:r>
      <w:r w:rsidRPr="00662C00">
        <w:rPr>
          <w:spacing w:val="-11"/>
          <w:sz w:val="24"/>
          <w:szCs w:val="24"/>
        </w:rPr>
        <w:t xml:space="preserve"> </w:t>
      </w:r>
      <w:r w:rsidRPr="00662C00">
        <w:rPr>
          <w:sz w:val="24"/>
          <w:szCs w:val="24"/>
        </w:rPr>
        <w:t xml:space="preserve">production. </w:t>
      </w:r>
      <w:r w:rsidRPr="00662C00">
        <w:rPr>
          <w:sz w:val="24"/>
          <w:szCs w:val="24"/>
          <w:vertAlign w:val="superscript"/>
        </w:rPr>
        <w:t>AS</w:t>
      </w:r>
      <w:r w:rsidRPr="00662C00">
        <w:rPr>
          <w:spacing w:val="-17"/>
          <w:sz w:val="24"/>
          <w:szCs w:val="24"/>
        </w:rPr>
        <w:t xml:space="preserve"> </w:t>
      </w:r>
      <w:r w:rsidRPr="00662C00">
        <w:rPr>
          <w:sz w:val="24"/>
          <w:szCs w:val="24"/>
          <w:vertAlign w:val="superscript"/>
        </w:rPr>
        <w:t>.06.01.03.</w:t>
      </w:r>
      <w:r w:rsidRPr="00662C00">
        <w:rPr>
          <w:spacing w:val="-14"/>
          <w:sz w:val="24"/>
          <w:szCs w:val="24"/>
        </w:rPr>
        <w:t xml:space="preserve"> </w:t>
      </w:r>
      <w:r w:rsidRPr="00662C00">
        <w:rPr>
          <w:spacing w:val="-10"/>
          <w:sz w:val="24"/>
          <w:szCs w:val="24"/>
          <w:vertAlign w:val="superscript"/>
        </w:rPr>
        <w:t>b</w:t>
      </w:r>
    </w:p>
    <w:p w14:paraId="317DBB9B"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trends</w:t>
      </w:r>
      <w:r w:rsidRPr="00662C00">
        <w:rPr>
          <w:spacing w:val="-6"/>
          <w:sz w:val="24"/>
          <w:szCs w:val="24"/>
        </w:rPr>
        <w:t xml:space="preserve"> </w:t>
      </w:r>
      <w:r w:rsidRPr="00662C00">
        <w:rPr>
          <w:sz w:val="24"/>
          <w:szCs w:val="24"/>
        </w:rPr>
        <w:t>in</w:t>
      </w:r>
      <w:r w:rsidRPr="00662C00">
        <w:rPr>
          <w:spacing w:val="-2"/>
          <w:sz w:val="24"/>
          <w:szCs w:val="24"/>
        </w:rPr>
        <w:t xml:space="preserve"> </w:t>
      </w:r>
      <w:r w:rsidRPr="00662C00">
        <w:rPr>
          <w:sz w:val="24"/>
          <w:szCs w:val="24"/>
        </w:rPr>
        <w:t>livestock</w:t>
      </w:r>
      <w:r w:rsidRPr="00662C00">
        <w:rPr>
          <w:spacing w:val="-4"/>
          <w:sz w:val="24"/>
          <w:szCs w:val="24"/>
        </w:rPr>
        <w:t xml:space="preserve"> </w:t>
      </w:r>
      <w:r w:rsidRPr="00662C00">
        <w:rPr>
          <w:sz w:val="24"/>
          <w:szCs w:val="24"/>
        </w:rPr>
        <w:t>selection</w:t>
      </w:r>
      <w:r w:rsidRPr="00662C00">
        <w:rPr>
          <w:spacing w:val="-5"/>
          <w:sz w:val="24"/>
          <w:szCs w:val="24"/>
        </w:rPr>
        <w:t xml:space="preserve"> </w:t>
      </w:r>
      <w:r w:rsidRPr="00662C00">
        <w:rPr>
          <w:sz w:val="24"/>
          <w:szCs w:val="24"/>
        </w:rPr>
        <w:t>since</w:t>
      </w:r>
      <w:r w:rsidRPr="00662C00">
        <w:rPr>
          <w:spacing w:val="-4"/>
          <w:sz w:val="24"/>
          <w:szCs w:val="24"/>
        </w:rPr>
        <w:t xml:space="preserve"> </w:t>
      </w:r>
      <w:r w:rsidRPr="00662C00">
        <w:rPr>
          <w:sz w:val="24"/>
          <w:szCs w:val="24"/>
        </w:rPr>
        <w:t>World</w:t>
      </w:r>
      <w:r w:rsidRPr="00662C00">
        <w:rPr>
          <w:spacing w:val="-4"/>
          <w:sz w:val="24"/>
          <w:szCs w:val="24"/>
        </w:rPr>
        <w:t xml:space="preserve"> </w:t>
      </w:r>
      <w:r w:rsidRPr="00662C00">
        <w:rPr>
          <w:sz w:val="24"/>
          <w:szCs w:val="24"/>
        </w:rPr>
        <w:t>War</w:t>
      </w:r>
      <w:r w:rsidRPr="00662C00">
        <w:rPr>
          <w:spacing w:val="-11"/>
          <w:sz w:val="24"/>
          <w:szCs w:val="24"/>
        </w:rPr>
        <w:t xml:space="preserve"> </w:t>
      </w:r>
      <w:r w:rsidRPr="00662C00">
        <w:rPr>
          <w:spacing w:val="-5"/>
          <w:sz w:val="24"/>
          <w:szCs w:val="24"/>
        </w:rPr>
        <w:t>II.</w:t>
      </w:r>
    </w:p>
    <w:p w14:paraId="3F93064C" w14:textId="77777777" w:rsidR="005562BF" w:rsidRPr="00662C00" w:rsidRDefault="006D11A8" w:rsidP="003C1876">
      <w:pPr>
        <w:pStyle w:val="ListParagraph"/>
        <w:numPr>
          <w:ilvl w:val="1"/>
          <w:numId w:val="52"/>
        </w:numPr>
        <w:tabs>
          <w:tab w:val="left" w:pos="1800"/>
        </w:tabs>
        <w:ind w:left="1710" w:right="1370" w:hanging="288"/>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future</w:t>
      </w:r>
      <w:r w:rsidRPr="00662C00">
        <w:rPr>
          <w:spacing w:val="-4"/>
          <w:sz w:val="24"/>
          <w:szCs w:val="24"/>
        </w:rPr>
        <w:t xml:space="preserve"> </w:t>
      </w:r>
      <w:r w:rsidRPr="00662C00">
        <w:rPr>
          <w:sz w:val="24"/>
          <w:szCs w:val="24"/>
        </w:rPr>
        <w:t>trends</w:t>
      </w:r>
      <w:r w:rsidRPr="00662C00">
        <w:rPr>
          <w:spacing w:val="-7"/>
          <w:sz w:val="24"/>
          <w:szCs w:val="24"/>
        </w:rPr>
        <w:t xml:space="preserve"> </w:t>
      </w:r>
      <w:r w:rsidRPr="00662C00">
        <w:rPr>
          <w:sz w:val="24"/>
          <w:szCs w:val="24"/>
        </w:rPr>
        <w:t>in</w:t>
      </w:r>
      <w:r w:rsidRPr="00662C00">
        <w:rPr>
          <w:spacing w:val="-4"/>
          <w:sz w:val="24"/>
          <w:szCs w:val="24"/>
        </w:rPr>
        <w:t xml:space="preserve"> </w:t>
      </w:r>
      <w:r w:rsidRPr="00662C00">
        <w:rPr>
          <w:sz w:val="24"/>
          <w:szCs w:val="24"/>
        </w:rPr>
        <w:t>livestock</w:t>
      </w:r>
      <w:r w:rsidRPr="00662C00">
        <w:rPr>
          <w:spacing w:val="-4"/>
          <w:sz w:val="24"/>
          <w:szCs w:val="24"/>
        </w:rPr>
        <w:t xml:space="preserve"> </w:t>
      </w:r>
      <w:r w:rsidRPr="00662C00">
        <w:rPr>
          <w:sz w:val="24"/>
          <w:szCs w:val="24"/>
        </w:rPr>
        <w:t>selection</w:t>
      </w:r>
      <w:r w:rsidRPr="00662C00">
        <w:rPr>
          <w:spacing w:val="-2"/>
          <w:sz w:val="24"/>
          <w:szCs w:val="24"/>
        </w:rPr>
        <w:t xml:space="preserve"> </w:t>
      </w:r>
      <w:r w:rsidRPr="00662C00">
        <w:rPr>
          <w:sz w:val="24"/>
          <w:szCs w:val="24"/>
        </w:rPr>
        <w:t>within</w:t>
      </w:r>
      <w:r w:rsidRPr="00662C00">
        <w:rPr>
          <w:spacing w:val="-1"/>
          <w:sz w:val="24"/>
          <w:szCs w:val="24"/>
        </w:rPr>
        <w:t xml:space="preserve"> </w:t>
      </w:r>
      <w:r w:rsidRPr="00662C00">
        <w:rPr>
          <w:sz w:val="24"/>
          <w:szCs w:val="24"/>
        </w:rPr>
        <w:t>the</w:t>
      </w:r>
      <w:r w:rsidRPr="00662C00">
        <w:rPr>
          <w:spacing w:val="-5"/>
          <w:sz w:val="24"/>
          <w:szCs w:val="24"/>
        </w:rPr>
        <w:t xml:space="preserve"> </w:t>
      </w:r>
      <w:r w:rsidRPr="00662C00">
        <w:rPr>
          <w:sz w:val="24"/>
          <w:szCs w:val="24"/>
        </w:rPr>
        <w:t>next</w:t>
      </w:r>
      <w:r w:rsidRPr="00662C00">
        <w:rPr>
          <w:spacing w:val="-5"/>
          <w:sz w:val="24"/>
          <w:szCs w:val="24"/>
        </w:rPr>
        <w:t xml:space="preserve"> </w:t>
      </w:r>
      <w:r w:rsidRPr="00662C00">
        <w:rPr>
          <w:sz w:val="24"/>
          <w:szCs w:val="24"/>
        </w:rPr>
        <w:t>10</w:t>
      </w:r>
      <w:r w:rsidRPr="00662C00">
        <w:rPr>
          <w:spacing w:val="-11"/>
          <w:sz w:val="24"/>
          <w:szCs w:val="24"/>
        </w:rPr>
        <w:t xml:space="preserve"> </w:t>
      </w:r>
      <w:r w:rsidRPr="00662C00">
        <w:rPr>
          <w:spacing w:val="-2"/>
          <w:sz w:val="24"/>
          <w:szCs w:val="24"/>
        </w:rPr>
        <w:t>years.</w:t>
      </w:r>
    </w:p>
    <w:p w14:paraId="0665550C" w14:textId="77777777" w:rsidR="005562BF" w:rsidRPr="00662C00" w:rsidRDefault="006D11A8" w:rsidP="003C1876">
      <w:pPr>
        <w:pStyle w:val="ListParagraph"/>
        <w:numPr>
          <w:ilvl w:val="0"/>
          <w:numId w:val="52"/>
        </w:numPr>
        <w:tabs>
          <w:tab w:val="left" w:pos="1530"/>
        </w:tabs>
        <w:ind w:left="1368" w:right="1368" w:hanging="288"/>
        <w:rPr>
          <w:sz w:val="24"/>
          <w:szCs w:val="24"/>
        </w:rPr>
      </w:pPr>
      <w:r w:rsidRPr="00662C00">
        <w:rPr>
          <w:sz w:val="24"/>
          <w:szCs w:val="24"/>
        </w:rPr>
        <w:t>Explain</w:t>
      </w:r>
      <w:r w:rsidRPr="00662C00">
        <w:rPr>
          <w:spacing w:val="-11"/>
          <w:sz w:val="24"/>
          <w:szCs w:val="24"/>
        </w:rPr>
        <w:t xml:space="preserve"> </w:t>
      </w:r>
      <w:r w:rsidRPr="00662C00">
        <w:rPr>
          <w:sz w:val="24"/>
          <w:szCs w:val="24"/>
        </w:rPr>
        <w:t>the</w:t>
      </w:r>
      <w:r w:rsidRPr="00662C00">
        <w:rPr>
          <w:spacing w:val="-6"/>
          <w:sz w:val="24"/>
          <w:szCs w:val="24"/>
        </w:rPr>
        <w:t xml:space="preserve"> </w:t>
      </w:r>
      <w:r w:rsidRPr="00662C00">
        <w:rPr>
          <w:sz w:val="24"/>
          <w:szCs w:val="24"/>
        </w:rPr>
        <w:t>evaluation</w:t>
      </w:r>
      <w:r w:rsidRPr="00662C00">
        <w:rPr>
          <w:spacing w:val="-3"/>
          <w:sz w:val="24"/>
          <w:szCs w:val="24"/>
        </w:rPr>
        <w:t xml:space="preserve"> </w:t>
      </w:r>
      <w:r w:rsidRPr="00662C00">
        <w:rPr>
          <w:sz w:val="24"/>
          <w:szCs w:val="24"/>
        </w:rPr>
        <w:t>process</w:t>
      </w:r>
      <w:r w:rsidRPr="00662C00">
        <w:rPr>
          <w:spacing w:val="-7"/>
          <w:sz w:val="24"/>
          <w:szCs w:val="24"/>
        </w:rPr>
        <w:t xml:space="preserve"> </w:t>
      </w:r>
      <w:r w:rsidRPr="00662C00">
        <w:rPr>
          <w:sz w:val="24"/>
          <w:szCs w:val="24"/>
        </w:rPr>
        <w:t>of</w:t>
      </w:r>
      <w:r w:rsidRPr="00662C00">
        <w:rPr>
          <w:spacing w:val="-5"/>
          <w:sz w:val="24"/>
          <w:szCs w:val="24"/>
        </w:rPr>
        <w:t xml:space="preserve"> </w:t>
      </w:r>
      <w:r w:rsidRPr="00662C00">
        <w:rPr>
          <w:sz w:val="24"/>
          <w:szCs w:val="24"/>
        </w:rPr>
        <w:t>beef</w:t>
      </w:r>
      <w:r w:rsidRPr="00662C00">
        <w:rPr>
          <w:spacing w:val="-11"/>
          <w:sz w:val="24"/>
          <w:szCs w:val="24"/>
        </w:rPr>
        <w:t xml:space="preserve"> </w:t>
      </w:r>
      <w:r w:rsidRPr="00662C00">
        <w:rPr>
          <w:sz w:val="24"/>
          <w:szCs w:val="24"/>
        </w:rPr>
        <w:t>cattle.</w:t>
      </w:r>
      <w:r w:rsidRPr="00662C00">
        <w:rPr>
          <w:spacing w:val="1"/>
          <w:sz w:val="24"/>
          <w:szCs w:val="24"/>
        </w:rPr>
        <w:t xml:space="preserve"> </w:t>
      </w:r>
      <w:r w:rsidRPr="00662C00">
        <w:rPr>
          <w:sz w:val="24"/>
          <w:szCs w:val="24"/>
          <w:vertAlign w:val="superscript"/>
        </w:rPr>
        <w:t>AS.06.01.03.</w:t>
      </w:r>
      <w:r w:rsidRPr="00662C00">
        <w:rPr>
          <w:spacing w:val="-14"/>
          <w:sz w:val="24"/>
          <w:szCs w:val="24"/>
        </w:rPr>
        <w:t xml:space="preserve"> </w:t>
      </w:r>
      <w:r w:rsidRPr="00662C00">
        <w:rPr>
          <w:spacing w:val="-10"/>
          <w:sz w:val="24"/>
          <w:szCs w:val="24"/>
          <w:vertAlign w:val="superscript"/>
        </w:rPr>
        <w:t>b</w:t>
      </w:r>
    </w:p>
    <w:p w14:paraId="787C731D" w14:textId="77777777" w:rsidR="005562BF" w:rsidRPr="00662C00" w:rsidRDefault="006D11A8" w:rsidP="00662A1D">
      <w:pPr>
        <w:pStyle w:val="ListParagraph"/>
        <w:numPr>
          <w:ilvl w:val="1"/>
          <w:numId w:val="52"/>
        </w:numPr>
        <w:tabs>
          <w:tab w:val="left" w:pos="1800"/>
        </w:tabs>
        <w:ind w:left="1710" w:right="1370" w:hanging="288"/>
        <w:rPr>
          <w:sz w:val="24"/>
          <w:szCs w:val="24"/>
        </w:rPr>
      </w:pPr>
      <w:r w:rsidRPr="00662C00">
        <w:rPr>
          <w:sz w:val="24"/>
          <w:szCs w:val="24"/>
        </w:rPr>
        <w:t>Identify the parts of beef cattle.</w:t>
      </w:r>
    </w:p>
    <w:p w14:paraId="595923DB" w14:textId="77777777" w:rsidR="005562BF" w:rsidRPr="00662C00" w:rsidRDefault="006D11A8" w:rsidP="00662A1D">
      <w:pPr>
        <w:pStyle w:val="ListParagraph"/>
        <w:numPr>
          <w:ilvl w:val="1"/>
          <w:numId w:val="52"/>
        </w:numPr>
        <w:tabs>
          <w:tab w:val="left" w:pos="1800"/>
        </w:tabs>
        <w:ind w:left="1710" w:right="1370" w:hanging="288"/>
        <w:rPr>
          <w:sz w:val="24"/>
          <w:szCs w:val="24"/>
        </w:rPr>
      </w:pPr>
      <w:r w:rsidRPr="00662C00">
        <w:rPr>
          <w:sz w:val="24"/>
          <w:szCs w:val="24"/>
        </w:rPr>
        <w:t>Describe the general and specific terms utilized in judging breeding beef and market beef cattle.</w:t>
      </w:r>
    </w:p>
    <w:p w14:paraId="4BC1805E" w14:textId="77777777" w:rsidR="005562BF" w:rsidRPr="00662C00" w:rsidRDefault="006D11A8" w:rsidP="00662A1D">
      <w:pPr>
        <w:pStyle w:val="ListParagraph"/>
        <w:numPr>
          <w:ilvl w:val="1"/>
          <w:numId w:val="52"/>
        </w:numPr>
        <w:tabs>
          <w:tab w:val="left" w:pos="1800"/>
        </w:tabs>
        <w:ind w:left="1710" w:right="1370" w:hanging="288"/>
        <w:rPr>
          <w:sz w:val="24"/>
          <w:szCs w:val="24"/>
        </w:rPr>
      </w:pPr>
      <w:r w:rsidRPr="00662C00">
        <w:rPr>
          <w:sz w:val="24"/>
          <w:szCs w:val="24"/>
        </w:rPr>
        <w:t>Write and orally deliver reasons for placement of beef cattle, using proper terminology and organization of reasons.</w:t>
      </w:r>
    </w:p>
    <w:p w14:paraId="596680FF" w14:textId="77777777" w:rsidR="005562BF" w:rsidRPr="00662C00" w:rsidRDefault="006D11A8" w:rsidP="00662A1D">
      <w:pPr>
        <w:pStyle w:val="ListParagraph"/>
        <w:numPr>
          <w:ilvl w:val="1"/>
          <w:numId w:val="52"/>
        </w:numPr>
        <w:tabs>
          <w:tab w:val="left" w:pos="1800"/>
        </w:tabs>
        <w:ind w:left="1710" w:right="1370" w:hanging="288"/>
        <w:rPr>
          <w:sz w:val="24"/>
          <w:szCs w:val="24"/>
        </w:rPr>
      </w:pPr>
      <w:r w:rsidRPr="00662C00">
        <w:rPr>
          <w:sz w:val="24"/>
          <w:szCs w:val="24"/>
        </w:rPr>
        <w:t>Describe the importance of utilizing expected progeny difference (EPD) in beef cattle evaluation.</w:t>
      </w:r>
    </w:p>
    <w:p w14:paraId="4C6F9139" w14:textId="77777777" w:rsidR="005562BF" w:rsidRPr="00662C00" w:rsidRDefault="006D11A8" w:rsidP="003C1876">
      <w:pPr>
        <w:pStyle w:val="ListParagraph"/>
        <w:numPr>
          <w:ilvl w:val="0"/>
          <w:numId w:val="52"/>
        </w:numPr>
        <w:tabs>
          <w:tab w:val="left" w:pos="1530"/>
        </w:tabs>
        <w:ind w:left="1368" w:right="1368" w:hanging="288"/>
        <w:rPr>
          <w:sz w:val="24"/>
          <w:szCs w:val="24"/>
        </w:rPr>
      </w:pPr>
      <w:r w:rsidRPr="00662C00">
        <w:rPr>
          <w:sz w:val="24"/>
          <w:szCs w:val="24"/>
        </w:rPr>
        <w:t>Explain</w:t>
      </w:r>
      <w:r w:rsidRPr="00662C00">
        <w:rPr>
          <w:spacing w:val="-11"/>
          <w:sz w:val="24"/>
          <w:szCs w:val="24"/>
        </w:rPr>
        <w:t xml:space="preserve"> </w:t>
      </w:r>
      <w:r w:rsidRPr="00662C00">
        <w:rPr>
          <w:sz w:val="24"/>
          <w:szCs w:val="24"/>
        </w:rPr>
        <w:t>the</w:t>
      </w:r>
      <w:r w:rsidRPr="00662C00">
        <w:rPr>
          <w:spacing w:val="-6"/>
          <w:sz w:val="24"/>
          <w:szCs w:val="24"/>
        </w:rPr>
        <w:t xml:space="preserve"> </w:t>
      </w:r>
      <w:r w:rsidRPr="00662C00">
        <w:rPr>
          <w:sz w:val="24"/>
          <w:szCs w:val="24"/>
        </w:rPr>
        <w:t>evaluation</w:t>
      </w:r>
      <w:r w:rsidRPr="00662C00">
        <w:rPr>
          <w:spacing w:val="-3"/>
          <w:sz w:val="24"/>
          <w:szCs w:val="24"/>
        </w:rPr>
        <w:t xml:space="preserve"> </w:t>
      </w:r>
      <w:r w:rsidRPr="00662C00">
        <w:rPr>
          <w:sz w:val="24"/>
          <w:szCs w:val="24"/>
        </w:rPr>
        <w:t>process</w:t>
      </w:r>
      <w:r w:rsidRPr="00662C00">
        <w:rPr>
          <w:spacing w:val="-6"/>
          <w:sz w:val="24"/>
          <w:szCs w:val="24"/>
        </w:rPr>
        <w:t xml:space="preserve"> </w:t>
      </w:r>
      <w:r w:rsidRPr="00662C00">
        <w:rPr>
          <w:sz w:val="24"/>
          <w:szCs w:val="24"/>
        </w:rPr>
        <w:t>of</w:t>
      </w:r>
      <w:r w:rsidRPr="00662C00">
        <w:rPr>
          <w:spacing w:val="-8"/>
          <w:sz w:val="24"/>
          <w:szCs w:val="24"/>
        </w:rPr>
        <w:t xml:space="preserve"> </w:t>
      </w:r>
      <w:r w:rsidRPr="00662C00">
        <w:rPr>
          <w:sz w:val="24"/>
          <w:szCs w:val="24"/>
        </w:rPr>
        <w:t>swine.</w:t>
      </w:r>
      <w:r w:rsidRPr="00662C00">
        <w:rPr>
          <w:spacing w:val="-1"/>
          <w:sz w:val="24"/>
          <w:szCs w:val="24"/>
        </w:rPr>
        <w:t xml:space="preserve"> </w:t>
      </w:r>
      <w:r w:rsidRPr="00662C00">
        <w:rPr>
          <w:sz w:val="24"/>
          <w:szCs w:val="24"/>
          <w:vertAlign w:val="superscript"/>
        </w:rPr>
        <w:t>AS</w:t>
      </w:r>
      <w:r w:rsidRPr="00662C00">
        <w:rPr>
          <w:spacing w:val="-17"/>
          <w:sz w:val="24"/>
          <w:szCs w:val="24"/>
        </w:rPr>
        <w:t xml:space="preserve"> </w:t>
      </w:r>
      <w:r w:rsidRPr="00662C00">
        <w:rPr>
          <w:sz w:val="24"/>
          <w:szCs w:val="24"/>
          <w:vertAlign w:val="superscript"/>
        </w:rPr>
        <w:t>.06.01.03.</w:t>
      </w:r>
      <w:r w:rsidRPr="00662C00">
        <w:rPr>
          <w:spacing w:val="-14"/>
          <w:sz w:val="24"/>
          <w:szCs w:val="24"/>
        </w:rPr>
        <w:t xml:space="preserve"> </w:t>
      </w:r>
      <w:r w:rsidRPr="00662C00">
        <w:rPr>
          <w:spacing w:val="-10"/>
          <w:sz w:val="24"/>
          <w:szCs w:val="24"/>
          <w:vertAlign w:val="superscript"/>
        </w:rPr>
        <w:t>b</w:t>
      </w:r>
    </w:p>
    <w:p w14:paraId="6F2328B2" w14:textId="77777777" w:rsidR="005562BF" w:rsidRPr="00662C00" w:rsidRDefault="006D11A8" w:rsidP="003C1876">
      <w:pPr>
        <w:pStyle w:val="ListParagraph"/>
        <w:numPr>
          <w:ilvl w:val="1"/>
          <w:numId w:val="52"/>
        </w:numPr>
        <w:tabs>
          <w:tab w:val="left" w:pos="1530"/>
        </w:tabs>
        <w:ind w:left="1800" w:right="1370" w:hanging="288"/>
        <w:rPr>
          <w:sz w:val="24"/>
          <w:szCs w:val="24"/>
        </w:rPr>
      </w:pPr>
      <w:r w:rsidRPr="00662C00">
        <w:rPr>
          <w:sz w:val="24"/>
          <w:szCs w:val="24"/>
        </w:rPr>
        <w:t>Identify</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parts</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pacing w:val="-2"/>
          <w:sz w:val="24"/>
          <w:szCs w:val="24"/>
        </w:rPr>
        <w:t>swine.</w:t>
      </w:r>
    </w:p>
    <w:p w14:paraId="32DD3192" w14:textId="77777777" w:rsidR="005562BF" w:rsidRPr="00662C00" w:rsidRDefault="006D11A8" w:rsidP="003C1876">
      <w:pPr>
        <w:pStyle w:val="ListParagraph"/>
        <w:numPr>
          <w:ilvl w:val="1"/>
          <w:numId w:val="52"/>
        </w:numPr>
        <w:tabs>
          <w:tab w:val="left" w:pos="1530"/>
        </w:tabs>
        <w:ind w:left="1800" w:right="1370" w:hanging="288"/>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general</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specific</w:t>
      </w:r>
      <w:r w:rsidRPr="00662C00">
        <w:rPr>
          <w:spacing w:val="-5"/>
          <w:sz w:val="24"/>
          <w:szCs w:val="24"/>
        </w:rPr>
        <w:t xml:space="preserve"> </w:t>
      </w:r>
      <w:r w:rsidRPr="00662C00">
        <w:rPr>
          <w:sz w:val="24"/>
          <w:szCs w:val="24"/>
        </w:rPr>
        <w:t>terms</w:t>
      </w:r>
      <w:r w:rsidRPr="00662C00">
        <w:rPr>
          <w:spacing w:val="-7"/>
          <w:sz w:val="24"/>
          <w:szCs w:val="24"/>
        </w:rPr>
        <w:t xml:space="preserve"> </w:t>
      </w:r>
      <w:r w:rsidRPr="00662C00">
        <w:rPr>
          <w:sz w:val="24"/>
          <w:szCs w:val="24"/>
        </w:rPr>
        <w:t>utilized</w:t>
      </w:r>
      <w:r w:rsidRPr="00662C00">
        <w:rPr>
          <w:spacing w:val="-2"/>
          <w:sz w:val="24"/>
          <w:szCs w:val="24"/>
        </w:rPr>
        <w:t xml:space="preserve"> </w:t>
      </w:r>
      <w:r w:rsidRPr="00662C00">
        <w:rPr>
          <w:sz w:val="24"/>
          <w:szCs w:val="24"/>
        </w:rPr>
        <w:t>in</w:t>
      </w:r>
      <w:r w:rsidRPr="00662C00">
        <w:rPr>
          <w:spacing w:val="-5"/>
          <w:sz w:val="24"/>
          <w:szCs w:val="24"/>
        </w:rPr>
        <w:t xml:space="preserve"> </w:t>
      </w:r>
      <w:r w:rsidRPr="00662C00">
        <w:rPr>
          <w:sz w:val="24"/>
          <w:szCs w:val="24"/>
        </w:rPr>
        <w:t>judging</w:t>
      </w:r>
      <w:r w:rsidRPr="00662C00">
        <w:rPr>
          <w:spacing w:val="-5"/>
          <w:sz w:val="24"/>
          <w:szCs w:val="24"/>
        </w:rPr>
        <w:t xml:space="preserve"> </w:t>
      </w:r>
      <w:r w:rsidRPr="00662C00">
        <w:rPr>
          <w:sz w:val="24"/>
          <w:szCs w:val="24"/>
        </w:rPr>
        <w:t>breeding</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 xml:space="preserve">market </w:t>
      </w:r>
      <w:r w:rsidRPr="00662C00">
        <w:rPr>
          <w:spacing w:val="-2"/>
          <w:sz w:val="24"/>
          <w:szCs w:val="24"/>
        </w:rPr>
        <w:t>swine.</w:t>
      </w:r>
    </w:p>
    <w:p w14:paraId="6AC38015" w14:textId="77777777" w:rsidR="005562BF" w:rsidRPr="00662C00" w:rsidRDefault="006D11A8" w:rsidP="003C1876">
      <w:pPr>
        <w:pStyle w:val="ListParagraph"/>
        <w:numPr>
          <w:ilvl w:val="1"/>
          <w:numId w:val="52"/>
        </w:numPr>
        <w:tabs>
          <w:tab w:val="left" w:pos="1530"/>
        </w:tabs>
        <w:ind w:left="1800" w:right="1370" w:hanging="288"/>
        <w:rPr>
          <w:sz w:val="24"/>
          <w:szCs w:val="24"/>
        </w:rPr>
      </w:pPr>
      <w:r w:rsidRPr="00662C00">
        <w:rPr>
          <w:sz w:val="24"/>
          <w:szCs w:val="24"/>
        </w:rPr>
        <w:t>Write</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orally</w:t>
      </w:r>
      <w:r w:rsidRPr="00662C00">
        <w:rPr>
          <w:spacing w:val="-4"/>
          <w:sz w:val="24"/>
          <w:szCs w:val="24"/>
        </w:rPr>
        <w:t xml:space="preserve"> </w:t>
      </w:r>
      <w:r w:rsidRPr="00662C00">
        <w:rPr>
          <w:sz w:val="24"/>
          <w:szCs w:val="24"/>
        </w:rPr>
        <w:t>deliver</w:t>
      </w:r>
      <w:r w:rsidRPr="00662C00">
        <w:rPr>
          <w:spacing w:val="-6"/>
          <w:sz w:val="24"/>
          <w:szCs w:val="24"/>
        </w:rPr>
        <w:t xml:space="preserve"> </w:t>
      </w:r>
      <w:r w:rsidRPr="00662C00">
        <w:rPr>
          <w:sz w:val="24"/>
          <w:szCs w:val="24"/>
        </w:rPr>
        <w:t>reasons</w:t>
      </w:r>
      <w:r w:rsidRPr="00662C00">
        <w:rPr>
          <w:spacing w:val="-6"/>
          <w:sz w:val="24"/>
          <w:szCs w:val="24"/>
        </w:rPr>
        <w:t xml:space="preserve"> </w:t>
      </w:r>
      <w:r w:rsidRPr="00662C00">
        <w:rPr>
          <w:sz w:val="24"/>
          <w:szCs w:val="24"/>
        </w:rPr>
        <w:t>for</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placement</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z w:val="24"/>
          <w:szCs w:val="24"/>
        </w:rPr>
        <w:t>swine, using proper terminology</w:t>
      </w:r>
      <w:ins w:id="1925" w:author="Demarius Tolliver" w:date="2025-02-21T08:26:00Z">
        <w:r w:rsidR="00247080" w:rsidRPr="00662C00">
          <w:rPr>
            <w:sz w:val="24"/>
            <w:szCs w:val="24"/>
          </w:rPr>
          <w:t xml:space="preserve"> </w:t>
        </w:r>
      </w:ins>
      <w:r w:rsidRPr="00662C00">
        <w:rPr>
          <w:sz w:val="24"/>
          <w:szCs w:val="24"/>
        </w:rPr>
        <w:t>and organization of reasons.</w:t>
      </w:r>
    </w:p>
    <w:p w14:paraId="6915A1DC" w14:textId="77777777" w:rsidR="005562BF" w:rsidRPr="00662C00" w:rsidRDefault="006D11A8" w:rsidP="003C1876">
      <w:pPr>
        <w:pStyle w:val="ListParagraph"/>
        <w:numPr>
          <w:ilvl w:val="1"/>
          <w:numId w:val="52"/>
        </w:numPr>
        <w:tabs>
          <w:tab w:val="left" w:pos="1530"/>
        </w:tabs>
        <w:ind w:left="1800" w:right="1370" w:hanging="288"/>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importance</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utilizing</w:t>
      </w:r>
      <w:r w:rsidRPr="00662C00">
        <w:rPr>
          <w:spacing w:val="-3"/>
          <w:sz w:val="24"/>
          <w:szCs w:val="24"/>
        </w:rPr>
        <w:t xml:space="preserve"> </w:t>
      </w:r>
      <w:r w:rsidRPr="00662C00">
        <w:rPr>
          <w:sz w:val="24"/>
          <w:szCs w:val="24"/>
        </w:rPr>
        <w:t>performance</w:t>
      </w:r>
      <w:r w:rsidRPr="00662C00">
        <w:rPr>
          <w:spacing w:val="-5"/>
          <w:sz w:val="24"/>
          <w:szCs w:val="24"/>
        </w:rPr>
        <w:t xml:space="preserve"> </w:t>
      </w:r>
      <w:r w:rsidRPr="00662C00">
        <w:rPr>
          <w:sz w:val="24"/>
          <w:szCs w:val="24"/>
        </w:rPr>
        <w:t>data</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swine</w:t>
      </w:r>
      <w:r w:rsidRPr="00662C00">
        <w:rPr>
          <w:spacing w:val="-12"/>
          <w:sz w:val="24"/>
          <w:szCs w:val="24"/>
        </w:rPr>
        <w:t xml:space="preserve"> </w:t>
      </w:r>
      <w:r w:rsidRPr="00662C00">
        <w:rPr>
          <w:spacing w:val="-2"/>
          <w:sz w:val="24"/>
          <w:szCs w:val="24"/>
        </w:rPr>
        <w:t>evaluation.</w:t>
      </w:r>
    </w:p>
    <w:p w14:paraId="7DEF54E7" w14:textId="77777777" w:rsidR="005562BF" w:rsidRPr="00662C00" w:rsidRDefault="006D11A8" w:rsidP="003C1876">
      <w:pPr>
        <w:pStyle w:val="ListParagraph"/>
        <w:numPr>
          <w:ilvl w:val="0"/>
          <w:numId w:val="52"/>
        </w:numPr>
        <w:tabs>
          <w:tab w:val="left" w:pos="1530"/>
        </w:tabs>
        <w:ind w:left="1368" w:right="1368" w:hanging="288"/>
        <w:rPr>
          <w:sz w:val="24"/>
          <w:szCs w:val="24"/>
        </w:rPr>
      </w:pPr>
      <w:r w:rsidRPr="00662C00">
        <w:rPr>
          <w:sz w:val="24"/>
          <w:szCs w:val="24"/>
        </w:rPr>
        <w:t>Explain</w:t>
      </w:r>
      <w:r w:rsidRPr="00662C00">
        <w:rPr>
          <w:spacing w:val="-9"/>
          <w:sz w:val="24"/>
          <w:szCs w:val="24"/>
        </w:rPr>
        <w:t xml:space="preserve"> </w:t>
      </w:r>
      <w:r w:rsidRPr="00662C00">
        <w:rPr>
          <w:sz w:val="24"/>
          <w:szCs w:val="24"/>
        </w:rPr>
        <w:t>the</w:t>
      </w:r>
      <w:r w:rsidRPr="00662C00">
        <w:rPr>
          <w:spacing w:val="-7"/>
          <w:sz w:val="24"/>
          <w:szCs w:val="24"/>
        </w:rPr>
        <w:t xml:space="preserve"> </w:t>
      </w:r>
      <w:r w:rsidRPr="00662C00">
        <w:rPr>
          <w:sz w:val="24"/>
          <w:szCs w:val="24"/>
        </w:rPr>
        <w:t>evaluation</w:t>
      </w:r>
      <w:r w:rsidRPr="00662C00">
        <w:rPr>
          <w:spacing w:val="-3"/>
          <w:sz w:val="24"/>
          <w:szCs w:val="24"/>
        </w:rPr>
        <w:t xml:space="preserve"> </w:t>
      </w:r>
      <w:r w:rsidRPr="00662C00">
        <w:rPr>
          <w:sz w:val="24"/>
          <w:szCs w:val="24"/>
        </w:rPr>
        <w:t>process</w:t>
      </w:r>
      <w:r w:rsidRPr="00662C00">
        <w:rPr>
          <w:spacing w:val="-7"/>
          <w:sz w:val="24"/>
          <w:szCs w:val="24"/>
        </w:rPr>
        <w:t xml:space="preserve"> </w:t>
      </w:r>
      <w:r w:rsidRPr="00662C00">
        <w:rPr>
          <w:sz w:val="24"/>
          <w:szCs w:val="24"/>
        </w:rPr>
        <w:t>of</w:t>
      </w:r>
      <w:r w:rsidRPr="00662C00">
        <w:rPr>
          <w:spacing w:val="-8"/>
          <w:sz w:val="24"/>
          <w:szCs w:val="24"/>
        </w:rPr>
        <w:t xml:space="preserve"> </w:t>
      </w:r>
      <w:r w:rsidRPr="00662C00">
        <w:rPr>
          <w:sz w:val="24"/>
          <w:szCs w:val="24"/>
        </w:rPr>
        <w:t xml:space="preserve">sheep. </w:t>
      </w:r>
      <w:r w:rsidRPr="00662C00">
        <w:rPr>
          <w:sz w:val="24"/>
          <w:szCs w:val="24"/>
          <w:vertAlign w:val="superscript"/>
        </w:rPr>
        <w:t>AS.06.01.03.</w:t>
      </w:r>
      <w:r w:rsidRPr="00662C00">
        <w:rPr>
          <w:spacing w:val="-16"/>
          <w:sz w:val="24"/>
          <w:szCs w:val="24"/>
        </w:rPr>
        <w:t xml:space="preserve"> </w:t>
      </w:r>
      <w:r w:rsidRPr="00662C00">
        <w:rPr>
          <w:spacing w:val="-10"/>
          <w:sz w:val="24"/>
          <w:szCs w:val="24"/>
          <w:vertAlign w:val="superscript"/>
        </w:rPr>
        <w:t>b</w:t>
      </w:r>
    </w:p>
    <w:p w14:paraId="619915E8" w14:textId="77777777" w:rsidR="005562BF" w:rsidRPr="00662C00" w:rsidRDefault="006D11A8" w:rsidP="00662A1D">
      <w:pPr>
        <w:pStyle w:val="ListParagraph"/>
        <w:numPr>
          <w:ilvl w:val="1"/>
          <w:numId w:val="52"/>
        </w:numPr>
        <w:tabs>
          <w:tab w:val="left" w:pos="1800"/>
        </w:tabs>
        <w:ind w:left="1710" w:right="1370" w:hanging="288"/>
        <w:rPr>
          <w:sz w:val="24"/>
          <w:szCs w:val="24"/>
        </w:rPr>
      </w:pPr>
      <w:r w:rsidRPr="00662C00">
        <w:rPr>
          <w:sz w:val="24"/>
          <w:szCs w:val="24"/>
        </w:rPr>
        <w:t>Identify the parts of sheep.</w:t>
      </w:r>
    </w:p>
    <w:p w14:paraId="48EA4603" w14:textId="77777777" w:rsidR="005562BF" w:rsidRPr="00662C00" w:rsidRDefault="006D11A8" w:rsidP="00662A1D">
      <w:pPr>
        <w:pStyle w:val="ListParagraph"/>
        <w:numPr>
          <w:ilvl w:val="1"/>
          <w:numId w:val="52"/>
        </w:numPr>
        <w:tabs>
          <w:tab w:val="left" w:pos="1800"/>
        </w:tabs>
        <w:ind w:left="1710" w:right="1370" w:hanging="288"/>
        <w:rPr>
          <w:sz w:val="24"/>
          <w:szCs w:val="24"/>
        </w:rPr>
      </w:pPr>
      <w:r w:rsidRPr="00662C00">
        <w:rPr>
          <w:sz w:val="24"/>
          <w:szCs w:val="24"/>
        </w:rPr>
        <w:t>Describe the general and specific terms utilized in judging breeding and market sheep.</w:t>
      </w:r>
    </w:p>
    <w:p w14:paraId="5E8CCE09" w14:textId="77777777" w:rsidR="005562BF" w:rsidRPr="00662C00" w:rsidDel="00247080" w:rsidRDefault="006D11A8">
      <w:pPr>
        <w:pStyle w:val="ListParagraph"/>
        <w:numPr>
          <w:ilvl w:val="1"/>
          <w:numId w:val="52"/>
        </w:numPr>
        <w:tabs>
          <w:tab w:val="left" w:pos="1800"/>
        </w:tabs>
        <w:ind w:left="1710" w:right="1370" w:hanging="288"/>
        <w:rPr>
          <w:del w:id="1926" w:author="Demarius Tolliver" w:date="2025-02-21T08:30:00Z"/>
          <w:sz w:val="24"/>
          <w:szCs w:val="24"/>
          <w:rPrChange w:id="1927" w:author="Demarius Tolliver" w:date="2025-02-21T08:30:00Z">
            <w:rPr>
              <w:del w:id="1928" w:author="Demarius Tolliver" w:date="2025-02-21T08:30:00Z"/>
              <w:spacing w:val="-2"/>
              <w:sz w:val="20"/>
            </w:rPr>
          </w:rPrChange>
        </w:rPr>
        <w:pPrChange w:id="1929" w:author="Demarius Tolliver" w:date="2025-02-21T08:30:00Z">
          <w:pPr>
            <w:tabs>
              <w:tab w:val="left" w:pos="1800"/>
            </w:tabs>
            <w:spacing w:line="238" w:lineRule="exact"/>
          </w:pPr>
        </w:pPrChange>
      </w:pPr>
      <w:r w:rsidRPr="00662C00">
        <w:rPr>
          <w:sz w:val="24"/>
          <w:szCs w:val="24"/>
        </w:rPr>
        <w:t>Write and orally deliver reasons for the placement of sheep,</w:t>
      </w:r>
      <w:ins w:id="1930" w:author="Demarius Tolliver" w:date="2025-02-21T08:30:00Z">
        <w:r w:rsidR="00247080" w:rsidRPr="00662C00">
          <w:rPr>
            <w:sz w:val="24"/>
            <w:szCs w:val="24"/>
          </w:rPr>
          <w:t xml:space="preserve"> using proper technology </w:t>
        </w:r>
        <w:r w:rsidR="00247080" w:rsidRPr="00662C00">
          <w:rPr>
            <w:sz w:val="24"/>
            <w:szCs w:val="24"/>
          </w:rPr>
          <w:lastRenderedPageBreak/>
          <w:t>and organization of reasons.</w:t>
        </w:r>
      </w:ins>
    </w:p>
    <w:p w14:paraId="5AC90D27" w14:textId="77777777" w:rsidR="00247080" w:rsidRPr="00662C00" w:rsidRDefault="00247080" w:rsidP="00662A1D">
      <w:pPr>
        <w:pStyle w:val="ListParagraph"/>
        <w:numPr>
          <w:ilvl w:val="1"/>
          <w:numId w:val="52"/>
        </w:numPr>
        <w:tabs>
          <w:tab w:val="left" w:pos="1800"/>
        </w:tabs>
        <w:ind w:left="1710" w:right="1370" w:hanging="288"/>
        <w:rPr>
          <w:ins w:id="1931" w:author="Demarius Tolliver" w:date="2025-02-21T08:30:00Z"/>
          <w:sz w:val="24"/>
          <w:szCs w:val="24"/>
        </w:rPr>
      </w:pPr>
    </w:p>
    <w:p w14:paraId="6E0A81DC" w14:textId="102CAD1D" w:rsidR="005562BF" w:rsidRPr="00662C00" w:rsidRDefault="00247080">
      <w:pPr>
        <w:pStyle w:val="ListParagraph"/>
        <w:numPr>
          <w:ilvl w:val="1"/>
          <w:numId w:val="52"/>
        </w:numPr>
        <w:tabs>
          <w:tab w:val="left" w:pos="1800"/>
        </w:tabs>
        <w:ind w:left="1710" w:right="1370" w:hanging="288"/>
        <w:rPr>
          <w:sz w:val="24"/>
          <w:szCs w:val="24"/>
        </w:rPr>
        <w:pPrChange w:id="1932" w:author="Demarius Tolliver" w:date="2025-02-21T08:31:00Z">
          <w:pPr>
            <w:tabs>
              <w:tab w:val="left" w:pos="1800"/>
            </w:tabs>
            <w:spacing w:line="238" w:lineRule="exact"/>
          </w:pPr>
        </w:pPrChange>
      </w:pPr>
      <w:ins w:id="1933" w:author="Demarius Tolliver" w:date="2025-02-21T08:31:00Z">
        <w:r w:rsidRPr="00662C00">
          <w:rPr>
            <w:sz w:val="24"/>
            <w:szCs w:val="24"/>
            <w:rPrChange w:id="1934" w:author="Demarius Tolliver" w:date="2025-02-21T08:31:00Z">
              <w:rPr/>
            </w:rPrChange>
          </w:rPr>
          <w:t>De</w:t>
        </w:r>
        <w:r w:rsidRPr="00662C00">
          <w:rPr>
            <w:sz w:val="24"/>
            <w:szCs w:val="24"/>
          </w:rPr>
          <w:t>scribe the importance of utilizing performance data in sheep evaluation.</w:t>
        </w:r>
      </w:ins>
    </w:p>
    <w:p w14:paraId="2424B5F5" w14:textId="77777777" w:rsidR="00862EE8" w:rsidRPr="00662C00" w:rsidRDefault="00862EE8" w:rsidP="003C1876">
      <w:pPr>
        <w:pStyle w:val="ListParagraph"/>
        <w:numPr>
          <w:ilvl w:val="0"/>
          <w:numId w:val="52"/>
        </w:numPr>
        <w:tabs>
          <w:tab w:val="left" w:pos="1530"/>
        </w:tabs>
        <w:ind w:left="1368" w:right="1368" w:hanging="288"/>
        <w:rPr>
          <w:sz w:val="24"/>
          <w:szCs w:val="24"/>
        </w:rPr>
      </w:pPr>
      <w:r w:rsidRPr="00662C00">
        <w:rPr>
          <w:sz w:val="24"/>
          <w:szCs w:val="24"/>
        </w:rPr>
        <w:t>Explain</w:t>
      </w:r>
      <w:r w:rsidRPr="00662C00">
        <w:rPr>
          <w:spacing w:val="-10"/>
          <w:sz w:val="24"/>
          <w:szCs w:val="24"/>
        </w:rPr>
        <w:t xml:space="preserve"> </w:t>
      </w:r>
      <w:r w:rsidRPr="00662C00">
        <w:rPr>
          <w:sz w:val="24"/>
          <w:szCs w:val="24"/>
        </w:rPr>
        <w:t>the</w:t>
      </w:r>
      <w:r w:rsidRPr="00662C00">
        <w:rPr>
          <w:spacing w:val="-7"/>
          <w:sz w:val="24"/>
          <w:szCs w:val="24"/>
        </w:rPr>
        <w:t xml:space="preserve"> </w:t>
      </w:r>
      <w:r w:rsidRPr="00662C00">
        <w:rPr>
          <w:sz w:val="24"/>
          <w:szCs w:val="24"/>
        </w:rPr>
        <w:t>evaluation</w:t>
      </w:r>
      <w:r w:rsidRPr="00662C00">
        <w:rPr>
          <w:spacing w:val="-3"/>
          <w:sz w:val="24"/>
          <w:szCs w:val="24"/>
        </w:rPr>
        <w:t xml:space="preserve"> </w:t>
      </w:r>
      <w:r w:rsidRPr="00662C00">
        <w:rPr>
          <w:sz w:val="24"/>
          <w:szCs w:val="24"/>
        </w:rPr>
        <w:t>process</w:t>
      </w:r>
      <w:r w:rsidRPr="00662C00">
        <w:rPr>
          <w:spacing w:val="-7"/>
          <w:sz w:val="24"/>
          <w:szCs w:val="24"/>
        </w:rPr>
        <w:t xml:space="preserve"> </w:t>
      </w:r>
      <w:r w:rsidRPr="00662C00">
        <w:rPr>
          <w:sz w:val="24"/>
          <w:szCs w:val="24"/>
        </w:rPr>
        <w:t>of</w:t>
      </w:r>
      <w:r w:rsidRPr="00662C00">
        <w:rPr>
          <w:spacing w:val="-8"/>
          <w:sz w:val="24"/>
          <w:szCs w:val="24"/>
        </w:rPr>
        <w:t xml:space="preserve"> </w:t>
      </w:r>
      <w:r w:rsidRPr="00662C00">
        <w:rPr>
          <w:sz w:val="24"/>
          <w:szCs w:val="24"/>
        </w:rPr>
        <w:t>horses.</w:t>
      </w:r>
      <w:r w:rsidRPr="00662C00">
        <w:rPr>
          <w:spacing w:val="-1"/>
          <w:sz w:val="24"/>
          <w:szCs w:val="24"/>
        </w:rPr>
        <w:t xml:space="preserve"> </w:t>
      </w:r>
      <w:r w:rsidRPr="00662C00">
        <w:rPr>
          <w:sz w:val="24"/>
          <w:szCs w:val="24"/>
          <w:vertAlign w:val="superscript"/>
        </w:rPr>
        <w:t>AS.06.01.03.</w:t>
      </w:r>
      <w:r w:rsidRPr="00662C00">
        <w:rPr>
          <w:spacing w:val="-16"/>
          <w:sz w:val="24"/>
          <w:szCs w:val="24"/>
        </w:rPr>
        <w:t xml:space="preserve"> </w:t>
      </w:r>
      <w:r w:rsidRPr="00662C00">
        <w:rPr>
          <w:spacing w:val="-10"/>
          <w:sz w:val="24"/>
          <w:szCs w:val="24"/>
          <w:vertAlign w:val="superscript"/>
        </w:rPr>
        <w:t>b</w:t>
      </w:r>
    </w:p>
    <w:p w14:paraId="2F65342C" w14:textId="77777777" w:rsidR="00862EE8" w:rsidRPr="00662C00" w:rsidRDefault="00862EE8" w:rsidP="00662A1D">
      <w:pPr>
        <w:pStyle w:val="ListParagraph"/>
        <w:numPr>
          <w:ilvl w:val="1"/>
          <w:numId w:val="52"/>
        </w:numPr>
        <w:tabs>
          <w:tab w:val="left" w:pos="1800"/>
        </w:tabs>
        <w:ind w:left="1710" w:right="1370" w:hanging="288"/>
        <w:rPr>
          <w:sz w:val="24"/>
          <w:szCs w:val="24"/>
        </w:rPr>
      </w:pPr>
      <w:r w:rsidRPr="00662C00">
        <w:rPr>
          <w:sz w:val="24"/>
          <w:szCs w:val="24"/>
        </w:rPr>
        <w:t>Identify the parts of horses.</w:t>
      </w:r>
    </w:p>
    <w:p w14:paraId="588F505A" w14:textId="77777777" w:rsidR="00862EE8" w:rsidRPr="00662C00" w:rsidRDefault="00862EE8" w:rsidP="00662A1D">
      <w:pPr>
        <w:pStyle w:val="ListParagraph"/>
        <w:numPr>
          <w:ilvl w:val="1"/>
          <w:numId w:val="52"/>
        </w:numPr>
        <w:tabs>
          <w:tab w:val="left" w:pos="1800"/>
        </w:tabs>
        <w:ind w:left="1710" w:right="1370" w:hanging="288"/>
        <w:rPr>
          <w:sz w:val="24"/>
          <w:szCs w:val="24"/>
        </w:rPr>
      </w:pPr>
      <w:r w:rsidRPr="00662C00">
        <w:rPr>
          <w:sz w:val="24"/>
          <w:szCs w:val="24"/>
        </w:rPr>
        <w:t>Describe the general and specific terms utilized in judging horses.</w:t>
      </w:r>
    </w:p>
    <w:p w14:paraId="0D0A7AC5" w14:textId="77777777" w:rsidR="00862EE8" w:rsidRPr="00662C00" w:rsidRDefault="00862EE8" w:rsidP="00662A1D">
      <w:pPr>
        <w:pStyle w:val="ListParagraph"/>
        <w:numPr>
          <w:ilvl w:val="1"/>
          <w:numId w:val="52"/>
        </w:numPr>
        <w:tabs>
          <w:tab w:val="left" w:pos="1800"/>
        </w:tabs>
        <w:ind w:left="1710" w:right="1370" w:hanging="288"/>
        <w:rPr>
          <w:sz w:val="24"/>
          <w:szCs w:val="24"/>
        </w:rPr>
      </w:pPr>
      <w:r w:rsidRPr="00662C00">
        <w:rPr>
          <w:sz w:val="24"/>
          <w:szCs w:val="24"/>
        </w:rPr>
        <w:t>Write and orally deliver reasons for the placement of horses, using proper terminology</w:t>
      </w:r>
      <w:ins w:id="1935" w:author="Demarius Tolliver" w:date="2025-02-21T08:33:00Z">
        <w:r w:rsidRPr="00662C00">
          <w:rPr>
            <w:sz w:val="24"/>
            <w:szCs w:val="24"/>
          </w:rPr>
          <w:t xml:space="preserve"> </w:t>
        </w:r>
      </w:ins>
      <w:r w:rsidRPr="00662C00">
        <w:rPr>
          <w:sz w:val="24"/>
          <w:szCs w:val="24"/>
        </w:rPr>
        <w:t>and organization of reasons.</w:t>
      </w:r>
    </w:p>
    <w:p w14:paraId="66148485" w14:textId="77777777" w:rsidR="00862EE8" w:rsidRPr="00662C00" w:rsidRDefault="00862EE8" w:rsidP="00662A1D">
      <w:pPr>
        <w:pStyle w:val="ListParagraph"/>
        <w:numPr>
          <w:ilvl w:val="1"/>
          <w:numId w:val="52"/>
        </w:numPr>
        <w:tabs>
          <w:tab w:val="left" w:pos="1800"/>
        </w:tabs>
        <w:ind w:left="1710" w:right="1370" w:hanging="288"/>
        <w:rPr>
          <w:sz w:val="24"/>
          <w:szCs w:val="24"/>
        </w:rPr>
      </w:pPr>
      <w:r w:rsidRPr="00662C00">
        <w:rPr>
          <w:sz w:val="24"/>
          <w:szCs w:val="24"/>
        </w:rPr>
        <w:t>Describe the importance of utilizing performance data in horse evaluation.</w:t>
      </w:r>
    </w:p>
    <w:p w14:paraId="3C2CE1EB" w14:textId="77777777" w:rsidR="00862EE8" w:rsidRPr="00662C00" w:rsidRDefault="00862EE8" w:rsidP="00862EE8">
      <w:pPr>
        <w:tabs>
          <w:tab w:val="left" w:pos="2520"/>
        </w:tabs>
        <w:spacing w:line="238" w:lineRule="exact"/>
        <w:ind w:firstLine="1530"/>
        <w:rPr>
          <w:sz w:val="20"/>
          <w:rPrChange w:id="1936" w:author="Demarius Tolliver" w:date="2025-02-21T08:31:00Z">
            <w:rPr/>
          </w:rPrChange>
        </w:rPr>
        <w:sectPr w:rsidR="00862EE8" w:rsidRPr="00662C00" w:rsidSect="00AB4352">
          <w:pgSz w:w="12240" w:h="15840"/>
          <w:pgMar w:top="1600" w:right="450" w:bottom="860" w:left="340" w:header="0" w:footer="678" w:gutter="0"/>
          <w:cols w:space="720"/>
          <w:sectPrChange w:id="1937" w:author="Demarius Tolliver" w:date="2025-02-21T08:13:00Z">
            <w:sectPr w:rsidR="00862EE8" w:rsidRPr="00662C00" w:rsidSect="00AB4352">
              <w:pgMar w:top="1600" w:right="200" w:bottom="860" w:left="340" w:header="0" w:footer="678" w:gutter="0"/>
            </w:sectPr>
          </w:sectPrChange>
        </w:sectPr>
      </w:pPr>
    </w:p>
    <w:p w14:paraId="20E3DB06" w14:textId="77777777" w:rsidR="005562BF" w:rsidRPr="00662C00" w:rsidDel="00247080" w:rsidRDefault="006D11A8">
      <w:pPr>
        <w:pStyle w:val="BodyText"/>
        <w:tabs>
          <w:tab w:val="left" w:pos="1530"/>
          <w:tab w:val="left" w:pos="1800"/>
        </w:tabs>
        <w:spacing w:before="39"/>
        <w:ind w:left="0" w:hanging="1939"/>
        <w:rPr>
          <w:del w:id="1938" w:author="Demarius Tolliver" w:date="2025-02-21T08:31:00Z"/>
          <w:highlight w:val="yellow"/>
        </w:rPr>
        <w:pPrChange w:id="1939" w:author="Demarius Tolliver" w:date="2025-02-21T08:30:00Z">
          <w:pPr>
            <w:pStyle w:val="BodyText"/>
            <w:tabs>
              <w:tab w:val="left" w:pos="1800"/>
            </w:tabs>
            <w:spacing w:before="39"/>
            <w:ind w:left="6030" w:hanging="4320"/>
          </w:pPr>
        </w:pPrChange>
      </w:pPr>
      <w:del w:id="1940" w:author="Demarius Tolliver" w:date="2025-02-21T08:31:00Z">
        <w:r w:rsidRPr="00662C00" w:rsidDel="00247080">
          <w:rPr>
            <w:highlight w:val="yellow"/>
          </w:rPr>
          <w:lastRenderedPageBreak/>
          <w:delText>using</w:delText>
        </w:r>
        <w:r w:rsidRPr="00662C00" w:rsidDel="00247080">
          <w:rPr>
            <w:spacing w:val="-4"/>
            <w:highlight w:val="yellow"/>
          </w:rPr>
          <w:delText xml:space="preserve"> </w:delText>
        </w:r>
        <w:r w:rsidRPr="00662C00" w:rsidDel="00247080">
          <w:rPr>
            <w:highlight w:val="yellow"/>
          </w:rPr>
          <w:delText>proper</w:delText>
        </w:r>
        <w:r w:rsidRPr="00662C00" w:rsidDel="00247080">
          <w:rPr>
            <w:spacing w:val="-3"/>
            <w:highlight w:val="yellow"/>
          </w:rPr>
          <w:delText xml:space="preserve"> </w:delText>
        </w:r>
        <w:r w:rsidRPr="00662C00" w:rsidDel="00247080">
          <w:rPr>
            <w:highlight w:val="yellow"/>
          </w:rPr>
          <w:delText>terminologyand</w:delText>
        </w:r>
        <w:r w:rsidRPr="00662C00" w:rsidDel="00247080">
          <w:rPr>
            <w:spacing w:val="-1"/>
            <w:highlight w:val="yellow"/>
          </w:rPr>
          <w:delText xml:space="preserve"> </w:delText>
        </w:r>
        <w:r w:rsidRPr="00662C00" w:rsidDel="00247080">
          <w:rPr>
            <w:highlight w:val="yellow"/>
          </w:rPr>
          <w:delText>organization</w:delText>
        </w:r>
        <w:r w:rsidRPr="00662C00" w:rsidDel="00247080">
          <w:rPr>
            <w:spacing w:val="-1"/>
            <w:highlight w:val="yellow"/>
          </w:rPr>
          <w:delText xml:space="preserve"> </w:delText>
        </w:r>
        <w:r w:rsidRPr="00662C00" w:rsidDel="00247080">
          <w:rPr>
            <w:highlight w:val="yellow"/>
          </w:rPr>
          <w:delText>of</w:delText>
        </w:r>
        <w:r w:rsidRPr="00662C00" w:rsidDel="00247080">
          <w:rPr>
            <w:spacing w:val="-5"/>
            <w:highlight w:val="yellow"/>
          </w:rPr>
          <w:delText xml:space="preserve"> </w:delText>
        </w:r>
        <w:r w:rsidRPr="00662C00" w:rsidDel="00247080">
          <w:rPr>
            <w:spacing w:val="-2"/>
            <w:highlight w:val="yellow"/>
          </w:rPr>
          <w:delText>reasons.</w:delText>
        </w:r>
      </w:del>
    </w:p>
    <w:p w14:paraId="6056492C" w14:textId="77777777" w:rsidR="005562BF" w:rsidRPr="00662C00" w:rsidDel="00247080" w:rsidRDefault="006D11A8" w:rsidP="00247080">
      <w:pPr>
        <w:pStyle w:val="ListParagraph"/>
        <w:numPr>
          <w:ilvl w:val="1"/>
          <w:numId w:val="52"/>
        </w:numPr>
        <w:tabs>
          <w:tab w:val="left" w:pos="1530"/>
          <w:tab w:val="left" w:pos="1800"/>
        </w:tabs>
        <w:spacing w:before="1"/>
        <w:ind w:left="3739" w:hanging="1939"/>
        <w:rPr>
          <w:del w:id="1941" w:author="Demarius Tolliver" w:date="2025-02-21T08:32:00Z"/>
          <w:sz w:val="20"/>
          <w:highlight w:val="yellow"/>
        </w:rPr>
      </w:pPr>
      <w:del w:id="1942" w:author="Demarius Tolliver" w:date="2025-02-21T08:32:00Z">
        <w:r w:rsidRPr="00662C00" w:rsidDel="00247080">
          <w:rPr>
            <w:sz w:val="20"/>
            <w:highlight w:val="yellow"/>
          </w:rPr>
          <w:delText>Describe</w:delText>
        </w:r>
        <w:r w:rsidRPr="00662C00" w:rsidDel="00247080">
          <w:rPr>
            <w:spacing w:val="-8"/>
            <w:sz w:val="20"/>
            <w:highlight w:val="yellow"/>
          </w:rPr>
          <w:delText xml:space="preserve"> </w:delText>
        </w:r>
        <w:r w:rsidRPr="00662C00" w:rsidDel="00247080">
          <w:rPr>
            <w:sz w:val="20"/>
            <w:highlight w:val="yellow"/>
          </w:rPr>
          <w:delText>the</w:delText>
        </w:r>
        <w:r w:rsidRPr="00662C00" w:rsidDel="00247080">
          <w:rPr>
            <w:spacing w:val="-5"/>
            <w:sz w:val="20"/>
            <w:highlight w:val="yellow"/>
          </w:rPr>
          <w:delText xml:space="preserve"> </w:delText>
        </w:r>
        <w:r w:rsidRPr="00662C00" w:rsidDel="00247080">
          <w:rPr>
            <w:sz w:val="20"/>
            <w:highlight w:val="yellow"/>
          </w:rPr>
          <w:delText>importance</w:delText>
        </w:r>
        <w:r w:rsidRPr="00662C00" w:rsidDel="00247080">
          <w:rPr>
            <w:spacing w:val="-6"/>
            <w:sz w:val="20"/>
            <w:highlight w:val="yellow"/>
          </w:rPr>
          <w:delText xml:space="preserve"> </w:delText>
        </w:r>
        <w:r w:rsidRPr="00662C00" w:rsidDel="00247080">
          <w:rPr>
            <w:sz w:val="20"/>
            <w:highlight w:val="yellow"/>
          </w:rPr>
          <w:delText>of</w:delText>
        </w:r>
        <w:r w:rsidRPr="00662C00" w:rsidDel="00247080">
          <w:rPr>
            <w:spacing w:val="-5"/>
            <w:sz w:val="20"/>
            <w:highlight w:val="yellow"/>
          </w:rPr>
          <w:delText xml:space="preserve"> </w:delText>
        </w:r>
        <w:r w:rsidRPr="00662C00" w:rsidDel="00247080">
          <w:rPr>
            <w:sz w:val="20"/>
            <w:highlight w:val="yellow"/>
          </w:rPr>
          <w:delText>utilizing</w:delText>
        </w:r>
        <w:r w:rsidRPr="00662C00" w:rsidDel="00247080">
          <w:rPr>
            <w:spacing w:val="-2"/>
            <w:sz w:val="20"/>
            <w:highlight w:val="yellow"/>
          </w:rPr>
          <w:delText xml:space="preserve"> </w:delText>
        </w:r>
        <w:r w:rsidRPr="00662C00" w:rsidDel="00247080">
          <w:rPr>
            <w:sz w:val="20"/>
            <w:highlight w:val="yellow"/>
          </w:rPr>
          <w:delText>performance</w:delText>
        </w:r>
        <w:r w:rsidRPr="00662C00" w:rsidDel="00247080">
          <w:rPr>
            <w:spacing w:val="-6"/>
            <w:sz w:val="20"/>
            <w:highlight w:val="yellow"/>
          </w:rPr>
          <w:delText xml:space="preserve"> </w:delText>
        </w:r>
        <w:r w:rsidRPr="00662C00" w:rsidDel="00247080">
          <w:rPr>
            <w:sz w:val="20"/>
            <w:highlight w:val="yellow"/>
          </w:rPr>
          <w:delText>data</w:delText>
        </w:r>
        <w:r w:rsidRPr="00662C00" w:rsidDel="00247080">
          <w:rPr>
            <w:spacing w:val="-5"/>
            <w:sz w:val="20"/>
            <w:highlight w:val="yellow"/>
          </w:rPr>
          <w:delText xml:space="preserve"> </w:delText>
        </w:r>
        <w:r w:rsidRPr="00662C00" w:rsidDel="00247080">
          <w:rPr>
            <w:sz w:val="20"/>
            <w:highlight w:val="yellow"/>
          </w:rPr>
          <w:delText>in</w:delText>
        </w:r>
        <w:r w:rsidRPr="00662C00" w:rsidDel="00247080">
          <w:rPr>
            <w:spacing w:val="-4"/>
            <w:sz w:val="20"/>
            <w:highlight w:val="yellow"/>
          </w:rPr>
          <w:delText xml:space="preserve"> </w:delText>
        </w:r>
        <w:r w:rsidRPr="00662C00" w:rsidDel="00247080">
          <w:rPr>
            <w:sz w:val="20"/>
            <w:highlight w:val="yellow"/>
          </w:rPr>
          <w:delText>sheep</w:delText>
        </w:r>
        <w:r w:rsidRPr="00662C00" w:rsidDel="00247080">
          <w:rPr>
            <w:spacing w:val="-12"/>
            <w:sz w:val="20"/>
            <w:highlight w:val="yellow"/>
          </w:rPr>
          <w:delText xml:space="preserve"> </w:delText>
        </w:r>
        <w:r w:rsidRPr="00662C00" w:rsidDel="00247080">
          <w:rPr>
            <w:spacing w:val="-2"/>
            <w:sz w:val="20"/>
            <w:highlight w:val="yellow"/>
          </w:rPr>
          <w:delText>evaluation.</w:delText>
        </w:r>
      </w:del>
    </w:p>
    <w:tbl>
      <w:tblPr>
        <w:tblW w:w="11154" w:type="dxa"/>
        <w:tblInd w:w="720" w:type="dxa"/>
        <w:tblLayout w:type="fixed"/>
        <w:tblCellMar>
          <w:left w:w="0" w:type="dxa"/>
          <w:right w:w="0" w:type="dxa"/>
        </w:tblCellMar>
        <w:tblLook w:val="01E0" w:firstRow="1" w:lastRow="1" w:firstColumn="1" w:lastColumn="1" w:noHBand="0" w:noVBand="0"/>
        <w:tblPrChange w:id="1943" w:author="Demarius Tolliver" w:date="2025-04-09T12:48:00Z">
          <w:tblPr>
            <w:tblW w:w="0" w:type="auto"/>
            <w:tblLayout w:type="fixed"/>
            <w:tblCellMar>
              <w:left w:w="0" w:type="dxa"/>
              <w:right w:w="0" w:type="dxa"/>
            </w:tblCellMar>
            <w:tblLook w:val="01E0" w:firstRow="1" w:lastRow="1" w:firstColumn="1" w:lastColumn="1" w:noHBand="0" w:noVBand="0"/>
          </w:tblPr>
        </w:tblPrChange>
      </w:tblPr>
      <w:tblGrid>
        <w:gridCol w:w="3150"/>
        <w:gridCol w:w="8004"/>
        <w:tblGridChange w:id="1944">
          <w:tblGrid>
            <w:gridCol w:w="720"/>
            <w:gridCol w:w="1896"/>
            <w:gridCol w:w="1254"/>
            <w:gridCol w:w="4705"/>
            <w:gridCol w:w="3299"/>
          </w:tblGrid>
        </w:tblGridChange>
      </w:tblGrid>
      <w:tr w:rsidR="00737504" w:rsidRPr="00662C00" w14:paraId="01773EE3" w14:textId="77777777" w:rsidTr="00662A1D">
        <w:trPr>
          <w:trHeight w:val="199"/>
          <w:ins w:id="1945" w:author="Demarius Tolliver" w:date="2025-04-09T12:47:00Z"/>
          <w:trPrChange w:id="1946" w:author="Demarius Tolliver" w:date="2025-04-09T12:48:00Z">
            <w:trPr>
              <w:gridAfter w:val="0"/>
              <w:trHeight w:val="199"/>
            </w:trPr>
          </w:trPrChange>
        </w:trPr>
        <w:tc>
          <w:tcPr>
            <w:tcW w:w="3150" w:type="dxa"/>
            <w:vAlign w:val="bottom"/>
            <w:tcPrChange w:id="1947" w:author="Demarius Tolliver" w:date="2025-04-09T12:48:00Z">
              <w:tcPr>
                <w:tcW w:w="2616" w:type="dxa"/>
                <w:gridSpan w:val="2"/>
              </w:tcPr>
            </w:tcPrChange>
          </w:tcPr>
          <w:p w14:paraId="69420E93" w14:textId="77777777" w:rsidR="00737504" w:rsidRPr="00662C00" w:rsidRDefault="00737504" w:rsidP="00662A1D">
            <w:pPr>
              <w:pStyle w:val="TableParagraph"/>
              <w:ind w:left="50" w:firstLine="310"/>
              <w:rPr>
                <w:ins w:id="1948" w:author="Demarius Tolliver" w:date="2025-04-09T12:47:00Z"/>
                <w:b/>
                <w:sz w:val="24"/>
                <w:szCs w:val="24"/>
              </w:rPr>
            </w:pPr>
            <w:ins w:id="1949" w:author="Demarius Tolliver" w:date="2025-04-09T12:47:00Z">
              <w:r w:rsidRPr="00662C00">
                <w:rPr>
                  <w:b/>
                  <w:sz w:val="24"/>
                  <w:szCs w:val="24"/>
                </w:rPr>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8004" w:type="dxa"/>
            <w:tcPrChange w:id="1950" w:author="Demarius Tolliver" w:date="2025-04-09T12:48:00Z">
              <w:tcPr>
                <w:tcW w:w="5959" w:type="dxa"/>
                <w:gridSpan w:val="2"/>
              </w:tcPr>
            </w:tcPrChange>
          </w:tcPr>
          <w:p w14:paraId="26360554" w14:textId="77777777" w:rsidR="00737504" w:rsidRPr="00662C00" w:rsidRDefault="00737504">
            <w:pPr>
              <w:pStyle w:val="Heading2"/>
              <w:rPr>
                <w:ins w:id="1951" w:author="Demarius Tolliver" w:date="2025-04-09T12:47:00Z"/>
                <w:highlight w:val="green"/>
              </w:rPr>
              <w:pPrChange w:id="1952" w:author="Demarius Tolliver" w:date="2025-04-09T12:48:00Z">
                <w:pPr>
                  <w:pStyle w:val="Heading3"/>
                  <w:ind w:left="2969" w:right="-176" w:hanging="1344"/>
                </w:pPr>
              </w:pPrChange>
            </w:pPr>
            <w:bookmarkStart w:id="1953" w:name="_Toc238196420"/>
            <w:ins w:id="1954" w:author="Demarius Tolliver" w:date="2025-04-09T12:48:00Z">
              <w:r w:rsidRPr="00662C00">
                <w:rPr>
                  <w:rPrChange w:id="1955" w:author="Demarius Tolliver" w:date="2025-04-09T12:48:00Z">
                    <w:rPr>
                      <w:rFonts w:asciiTheme="minorHAnsi" w:hAnsiTheme="minorHAnsi"/>
                      <w:bCs w:val="0"/>
                    </w:rPr>
                  </w:rPrChange>
                </w:rPr>
                <w:t>AGT 1913 Animal Reproduction</w:t>
              </w:r>
            </w:ins>
            <w:bookmarkEnd w:id="1953"/>
          </w:p>
        </w:tc>
      </w:tr>
    </w:tbl>
    <w:p w14:paraId="56B435FF" w14:textId="77777777" w:rsidR="005562BF" w:rsidRPr="00662C00" w:rsidDel="00737504" w:rsidRDefault="006D11A8" w:rsidP="00AD5DAB">
      <w:pPr>
        <w:pStyle w:val="BodyText"/>
        <w:tabs>
          <w:tab w:val="left" w:pos="4230"/>
        </w:tabs>
        <w:spacing w:before="28"/>
        <w:ind w:left="2307" w:hanging="1947"/>
        <w:rPr>
          <w:del w:id="1956" w:author="Demarius Tolliver" w:date="2025-04-09T12:47:00Z"/>
        </w:rPr>
      </w:pPr>
      <w:del w:id="1957" w:author="Demarius Tolliver" w:date="2025-04-09T12:47:00Z">
        <w:r w:rsidRPr="00662C00" w:rsidDel="00737504">
          <w:rPr>
            <w:position w:val="13"/>
          </w:rPr>
          <w:delText>Course</w:delText>
        </w:r>
        <w:r w:rsidRPr="00662C00" w:rsidDel="00737504">
          <w:rPr>
            <w:spacing w:val="-6"/>
            <w:position w:val="13"/>
          </w:rPr>
          <w:delText xml:space="preserve"> </w:delText>
        </w:r>
        <w:r w:rsidRPr="00662C00" w:rsidDel="00737504">
          <w:rPr>
            <w:position w:val="13"/>
          </w:rPr>
          <w:delText>Number</w:delText>
        </w:r>
        <w:r w:rsidRPr="00662C00" w:rsidDel="00737504">
          <w:rPr>
            <w:spacing w:val="-4"/>
            <w:position w:val="13"/>
          </w:rPr>
          <w:delText xml:space="preserve"> </w:delText>
        </w:r>
        <w:r w:rsidRPr="00662C00" w:rsidDel="00737504">
          <w:rPr>
            <w:position w:val="13"/>
          </w:rPr>
          <w:delText>and</w:delText>
        </w:r>
        <w:r w:rsidRPr="00662C00" w:rsidDel="00737504">
          <w:rPr>
            <w:spacing w:val="-1"/>
            <w:position w:val="13"/>
          </w:rPr>
          <w:delText xml:space="preserve"> </w:delText>
        </w:r>
        <w:r w:rsidRPr="00662C00" w:rsidDel="00737504">
          <w:rPr>
            <w:spacing w:val="-4"/>
            <w:position w:val="13"/>
          </w:rPr>
          <w:delText>Name:</w:delText>
        </w:r>
        <w:r w:rsidRPr="00662C00" w:rsidDel="00737504">
          <w:rPr>
            <w:position w:val="13"/>
          </w:rPr>
          <w:tab/>
        </w:r>
        <w:r w:rsidRPr="00662C00" w:rsidDel="00737504">
          <w:delText>AGT</w:delText>
        </w:r>
        <w:r w:rsidRPr="00662C00" w:rsidDel="00737504">
          <w:rPr>
            <w:spacing w:val="-6"/>
          </w:rPr>
          <w:delText xml:space="preserve"> </w:delText>
        </w:r>
        <w:r w:rsidRPr="00662C00" w:rsidDel="00737504">
          <w:delText>1913</w:delText>
        </w:r>
        <w:r w:rsidRPr="00662C00" w:rsidDel="00737504">
          <w:rPr>
            <w:spacing w:val="3"/>
          </w:rPr>
          <w:delText xml:space="preserve"> </w:delText>
        </w:r>
        <w:r w:rsidRPr="00662C00" w:rsidDel="00737504">
          <w:delText>Animal</w:delText>
        </w:r>
        <w:r w:rsidRPr="00662C00" w:rsidDel="00737504">
          <w:rPr>
            <w:spacing w:val="-5"/>
          </w:rPr>
          <w:delText xml:space="preserve"> </w:delText>
        </w:r>
        <w:r w:rsidRPr="00662C00" w:rsidDel="00737504">
          <w:rPr>
            <w:spacing w:val="-2"/>
          </w:rPr>
          <w:delText>Reproduction</w:delText>
        </w:r>
      </w:del>
    </w:p>
    <w:p w14:paraId="5A8865EE" w14:textId="77777777" w:rsidR="005562BF" w:rsidRPr="00662C00" w:rsidRDefault="005562BF">
      <w:pPr>
        <w:pStyle w:val="BodyText"/>
        <w:spacing w:before="4"/>
        <w:ind w:left="0" w:firstLine="0"/>
      </w:pPr>
    </w:p>
    <w:p w14:paraId="3DBB4F27" w14:textId="77777777" w:rsidR="005562BF" w:rsidRPr="00662C00" w:rsidRDefault="006D11A8" w:rsidP="00662A1D">
      <w:pPr>
        <w:pStyle w:val="BodyText"/>
        <w:tabs>
          <w:tab w:val="left" w:pos="4050"/>
          <w:tab w:val="left" w:pos="8190"/>
        </w:tabs>
        <w:ind w:left="4050" w:right="1620" w:hanging="297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12"/>
          <w:sz w:val="24"/>
          <w:szCs w:val="24"/>
        </w:rPr>
        <w:t xml:space="preserve"> </w:t>
      </w:r>
      <w:r w:rsidRPr="00662C00">
        <w:rPr>
          <w:sz w:val="24"/>
          <w:szCs w:val="24"/>
        </w:rPr>
        <w:t>course</w:t>
      </w:r>
      <w:r w:rsidRPr="00662C00">
        <w:rPr>
          <w:spacing w:val="-9"/>
          <w:sz w:val="24"/>
          <w:szCs w:val="24"/>
        </w:rPr>
        <w:t xml:space="preserve"> </w:t>
      </w:r>
      <w:r w:rsidRPr="00662C00">
        <w:rPr>
          <w:sz w:val="24"/>
          <w:szCs w:val="24"/>
        </w:rPr>
        <w:t>provides</w:t>
      </w:r>
      <w:r w:rsidRPr="00662C00">
        <w:rPr>
          <w:spacing w:val="-10"/>
          <w:sz w:val="24"/>
          <w:szCs w:val="24"/>
        </w:rPr>
        <w:t xml:space="preserve"> </w:t>
      </w:r>
      <w:r w:rsidRPr="00662C00">
        <w:rPr>
          <w:sz w:val="24"/>
          <w:szCs w:val="24"/>
        </w:rPr>
        <w:t>information</w:t>
      </w:r>
      <w:r w:rsidRPr="00662C00">
        <w:rPr>
          <w:spacing w:val="-10"/>
          <w:sz w:val="24"/>
          <w:szCs w:val="24"/>
        </w:rPr>
        <w:t xml:space="preserve"> </w:t>
      </w:r>
      <w:r w:rsidRPr="00662C00">
        <w:rPr>
          <w:sz w:val="24"/>
          <w:szCs w:val="24"/>
        </w:rPr>
        <w:t>and laboratory opportunities to</w:t>
      </w:r>
      <w:ins w:id="1958" w:author="Demarius Tolliver" w:date="2025-02-19T14:20:00Z">
        <w:r w:rsidR="00436966" w:rsidRPr="00662C00">
          <w:rPr>
            <w:sz w:val="24"/>
            <w:szCs w:val="24"/>
          </w:rPr>
          <w:t xml:space="preserve"> </w:t>
        </w:r>
      </w:ins>
      <w:r w:rsidRPr="00662C00">
        <w:rPr>
          <w:sz w:val="24"/>
          <w:szCs w:val="24"/>
        </w:rPr>
        <w:t xml:space="preserve">assist students in learning about animal </w:t>
      </w:r>
      <w:r w:rsidRPr="00662C00">
        <w:rPr>
          <w:spacing w:val="-2"/>
          <w:sz w:val="24"/>
          <w:szCs w:val="24"/>
        </w:rPr>
        <w:t>reproduction.</w:t>
      </w:r>
    </w:p>
    <w:p w14:paraId="55D85007" w14:textId="77777777" w:rsidR="005562BF" w:rsidRPr="00662C00" w:rsidRDefault="005562BF">
      <w:pPr>
        <w:pStyle w:val="BodyText"/>
        <w:spacing w:before="15"/>
        <w:ind w:left="0" w:firstLine="0"/>
      </w:pPr>
    </w:p>
    <w:tbl>
      <w:tblPr>
        <w:tblpPr w:leftFromText="180" w:rightFromText="180" w:vertAnchor="text" w:horzAnchor="page" w:tblpX="4413" w:tblpY="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662A1D" w:rsidRPr="00662C00" w14:paraId="189F5154" w14:textId="77777777" w:rsidTr="00662A1D">
        <w:trPr>
          <w:trHeight w:val="244"/>
        </w:trPr>
        <w:tc>
          <w:tcPr>
            <w:tcW w:w="2040" w:type="dxa"/>
          </w:tcPr>
          <w:p w14:paraId="6434DF48" w14:textId="77777777" w:rsidR="00662A1D" w:rsidRPr="00662C00" w:rsidRDefault="00662A1D" w:rsidP="00662A1D">
            <w:pPr>
              <w:pStyle w:val="TableParagraph"/>
              <w:spacing w:line="224" w:lineRule="exact"/>
              <w:ind w:left="105"/>
              <w:rPr>
                <w:sz w:val="24"/>
                <w:szCs w:val="24"/>
              </w:rPr>
            </w:pPr>
            <w:bookmarkStart w:id="1959" w:name="_Toc194650074"/>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5B66AAF7" w14:textId="77777777" w:rsidR="00662A1D" w:rsidRPr="00662C00" w:rsidRDefault="00662A1D" w:rsidP="00662A1D">
            <w:pPr>
              <w:pStyle w:val="TableParagraph"/>
              <w:spacing w:line="224" w:lineRule="exact"/>
              <w:ind w:left="107"/>
              <w:rPr>
                <w:sz w:val="24"/>
                <w:szCs w:val="24"/>
              </w:rPr>
            </w:pPr>
            <w:r w:rsidRPr="00662C00">
              <w:rPr>
                <w:spacing w:val="-2"/>
                <w:sz w:val="24"/>
                <w:szCs w:val="24"/>
              </w:rPr>
              <w:t>Lecture</w:t>
            </w:r>
          </w:p>
        </w:tc>
        <w:tc>
          <w:tcPr>
            <w:tcW w:w="1150" w:type="dxa"/>
          </w:tcPr>
          <w:p w14:paraId="0CB9AF75" w14:textId="77777777" w:rsidR="00662A1D" w:rsidRPr="00662C00" w:rsidRDefault="00662A1D" w:rsidP="00662A1D">
            <w:pPr>
              <w:pStyle w:val="TableParagraph"/>
              <w:spacing w:line="224" w:lineRule="exact"/>
              <w:ind w:left="105"/>
              <w:rPr>
                <w:sz w:val="24"/>
                <w:szCs w:val="24"/>
              </w:rPr>
            </w:pPr>
            <w:r w:rsidRPr="00662C00">
              <w:rPr>
                <w:spacing w:val="-5"/>
                <w:sz w:val="24"/>
                <w:szCs w:val="24"/>
              </w:rPr>
              <w:t>Lab</w:t>
            </w:r>
          </w:p>
        </w:tc>
        <w:tc>
          <w:tcPr>
            <w:tcW w:w="1716" w:type="dxa"/>
          </w:tcPr>
          <w:p w14:paraId="4A8CDA4B" w14:textId="77777777" w:rsidR="00662A1D" w:rsidRPr="00662C00" w:rsidRDefault="00662A1D" w:rsidP="00662A1D">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62A1D" w:rsidRPr="00662C00" w14:paraId="01638629" w14:textId="77777777" w:rsidTr="00662A1D">
        <w:trPr>
          <w:trHeight w:val="244"/>
        </w:trPr>
        <w:tc>
          <w:tcPr>
            <w:tcW w:w="2040" w:type="dxa"/>
          </w:tcPr>
          <w:p w14:paraId="32FFD470" w14:textId="77777777" w:rsidR="00662A1D" w:rsidRPr="00662C00" w:rsidRDefault="00662A1D" w:rsidP="00662A1D">
            <w:pPr>
              <w:pStyle w:val="TableParagraph"/>
              <w:spacing w:line="224" w:lineRule="exact"/>
              <w:ind w:left="105"/>
              <w:rPr>
                <w:sz w:val="24"/>
                <w:szCs w:val="24"/>
              </w:rPr>
            </w:pPr>
            <w:r w:rsidRPr="00662C00">
              <w:rPr>
                <w:spacing w:val="-10"/>
                <w:sz w:val="24"/>
                <w:szCs w:val="24"/>
              </w:rPr>
              <w:t>3</w:t>
            </w:r>
          </w:p>
        </w:tc>
        <w:tc>
          <w:tcPr>
            <w:tcW w:w="1414" w:type="dxa"/>
          </w:tcPr>
          <w:p w14:paraId="1B85AD1F" w14:textId="77777777" w:rsidR="00662A1D" w:rsidRPr="00662C00" w:rsidRDefault="00662A1D" w:rsidP="00662A1D">
            <w:pPr>
              <w:pStyle w:val="TableParagraph"/>
              <w:spacing w:line="224" w:lineRule="exact"/>
              <w:ind w:left="107"/>
              <w:rPr>
                <w:sz w:val="24"/>
                <w:szCs w:val="24"/>
              </w:rPr>
            </w:pPr>
            <w:r w:rsidRPr="00662C00">
              <w:rPr>
                <w:spacing w:val="-10"/>
                <w:sz w:val="24"/>
                <w:szCs w:val="24"/>
              </w:rPr>
              <w:t>2</w:t>
            </w:r>
          </w:p>
        </w:tc>
        <w:tc>
          <w:tcPr>
            <w:tcW w:w="1150" w:type="dxa"/>
          </w:tcPr>
          <w:p w14:paraId="724F4F55" w14:textId="77777777" w:rsidR="00662A1D" w:rsidRPr="00662C00" w:rsidRDefault="00662A1D" w:rsidP="00662A1D">
            <w:pPr>
              <w:pStyle w:val="TableParagraph"/>
              <w:spacing w:line="224" w:lineRule="exact"/>
              <w:ind w:left="105"/>
              <w:rPr>
                <w:sz w:val="24"/>
                <w:szCs w:val="24"/>
              </w:rPr>
            </w:pPr>
            <w:r w:rsidRPr="00662C00">
              <w:rPr>
                <w:spacing w:val="-10"/>
                <w:sz w:val="24"/>
                <w:szCs w:val="24"/>
              </w:rPr>
              <w:t>2</w:t>
            </w:r>
          </w:p>
        </w:tc>
        <w:tc>
          <w:tcPr>
            <w:tcW w:w="1716" w:type="dxa"/>
          </w:tcPr>
          <w:p w14:paraId="67A35E3F" w14:textId="77777777" w:rsidR="00662A1D" w:rsidRPr="00662C00" w:rsidRDefault="00662A1D" w:rsidP="00662A1D">
            <w:pPr>
              <w:pStyle w:val="TableParagraph"/>
              <w:spacing w:line="224" w:lineRule="exact"/>
              <w:ind w:left="104"/>
              <w:rPr>
                <w:sz w:val="24"/>
                <w:szCs w:val="24"/>
              </w:rPr>
            </w:pPr>
            <w:r w:rsidRPr="00662C00">
              <w:rPr>
                <w:spacing w:val="-5"/>
                <w:sz w:val="24"/>
                <w:szCs w:val="24"/>
              </w:rPr>
              <w:t>60</w:t>
            </w:r>
          </w:p>
        </w:tc>
      </w:tr>
    </w:tbl>
    <w:p w14:paraId="6682F39C" w14:textId="20A0EA1A" w:rsidR="005562BF" w:rsidRPr="00662C00" w:rsidRDefault="006D11A8" w:rsidP="00662A1D">
      <w:pPr>
        <w:pStyle w:val="NormalWeb"/>
        <w:ind w:firstLine="1080"/>
        <w:rPr>
          <w:rFonts w:asciiTheme="minorHAnsi" w:hAnsiTheme="minorHAnsi" w:cstheme="minorHAnsi"/>
        </w:rPr>
      </w:pPr>
      <w:r w:rsidRPr="00662C00">
        <w:rPr>
          <w:rFonts w:asciiTheme="minorHAnsi" w:hAnsiTheme="minorHAnsi" w:cstheme="minorHAnsi"/>
          <w:b/>
          <w:rPrChange w:id="1960" w:author="Demarius Tolliver" w:date="2025-04-09T12:49:00Z">
            <w:rPr/>
          </w:rPrChange>
        </w:rPr>
        <w:t>Hour</w:t>
      </w:r>
      <w:r w:rsidRPr="00662C00">
        <w:rPr>
          <w:rFonts w:asciiTheme="minorHAnsi" w:hAnsiTheme="minorHAnsi" w:cstheme="minorHAnsi"/>
          <w:b/>
          <w:spacing w:val="-3"/>
          <w:rPrChange w:id="1961" w:author="Demarius Tolliver" w:date="2025-04-09T12:49:00Z">
            <w:rPr>
              <w:spacing w:val="-3"/>
            </w:rPr>
          </w:rPrChange>
        </w:rPr>
        <w:t xml:space="preserve"> </w:t>
      </w:r>
      <w:r w:rsidRPr="00662C00">
        <w:rPr>
          <w:rFonts w:asciiTheme="minorHAnsi" w:hAnsiTheme="minorHAnsi" w:cstheme="minorHAnsi"/>
          <w:b/>
          <w:spacing w:val="-2"/>
          <w:rPrChange w:id="1962" w:author="Demarius Tolliver" w:date="2025-04-09T12:49:00Z">
            <w:rPr>
              <w:spacing w:val="-2"/>
            </w:rPr>
          </w:rPrChange>
        </w:rPr>
        <w:t>Breakdown</w:t>
      </w:r>
      <w:r w:rsidRPr="00662C00">
        <w:rPr>
          <w:rFonts w:asciiTheme="minorHAnsi" w:hAnsiTheme="minorHAnsi" w:cstheme="minorHAnsi"/>
          <w:spacing w:val="-2"/>
        </w:rPr>
        <w:t>:</w:t>
      </w:r>
      <w:bookmarkEnd w:id="1959"/>
    </w:p>
    <w:p w14:paraId="48C8840F" w14:textId="77777777" w:rsidR="005562BF" w:rsidRPr="00662C00" w:rsidRDefault="005562BF">
      <w:pPr>
        <w:pStyle w:val="BodyText"/>
        <w:ind w:left="0" w:firstLine="0"/>
        <w:rPr>
          <w:b/>
        </w:rPr>
      </w:pPr>
    </w:p>
    <w:p w14:paraId="4F7F0BDD" w14:textId="77777777" w:rsidR="005562BF" w:rsidRPr="00662C00" w:rsidRDefault="005562BF">
      <w:pPr>
        <w:pStyle w:val="BodyText"/>
        <w:ind w:left="0" w:firstLine="0"/>
        <w:rPr>
          <w:b/>
        </w:rPr>
      </w:pPr>
    </w:p>
    <w:p w14:paraId="57F70403" w14:textId="77777777" w:rsidR="005562BF" w:rsidRPr="00662C00" w:rsidRDefault="005562BF">
      <w:pPr>
        <w:pStyle w:val="BodyText"/>
        <w:ind w:left="0" w:firstLine="0"/>
        <w:rPr>
          <w:b/>
        </w:rPr>
      </w:pPr>
    </w:p>
    <w:p w14:paraId="3A61C20E" w14:textId="77777777" w:rsidR="005562BF" w:rsidRPr="00662C00" w:rsidRDefault="006D11A8" w:rsidP="00662A1D">
      <w:pPr>
        <w:tabs>
          <w:tab w:val="left" w:pos="4230"/>
        </w:tabs>
        <w:ind w:left="4410" w:hanging="333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085ADAD2" w14:textId="77777777" w:rsidR="00662A1D" w:rsidRPr="00662C00" w:rsidRDefault="00662A1D" w:rsidP="00662A1D">
      <w:pPr>
        <w:pStyle w:val="NormalWeb"/>
        <w:ind w:firstLine="1080"/>
        <w:rPr>
          <w:rFonts w:ascii="Calibri" w:hAnsi="Calibri" w:cs="Calibri"/>
          <w:b/>
        </w:rPr>
      </w:pPr>
      <w:bookmarkStart w:id="1963" w:name="_Toc194650075"/>
    </w:p>
    <w:p w14:paraId="535E5A31" w14:textId="1B7F93EE" w:rsidR="005562BF" w:rsidRPr="00662C00" w:rsidRDefault="006D11A8" w:rsidP="00662A1D">
      <w:pPr>
        <w:pStyle w:val="NormalWeb"/>
        <w:ind w:firstLine="1080"/>
        <w:rPr>
          <w:b/>
          <w:rPrChange w:id="1964" w:author="Demarius Tolliver" w:date="2025-04-09T12:47:00Z">
            <w:rPr/>
          </w:rPrChange>
        </w:rPr>
      </w:pPr>
      <w:r w:rsidRPr="00662C00">
        <w:rPr>
          <w:rFonts w:ascii="Calibri" w:hAnsi="Calibri" w:cs="Calibri"/>
          <w:b/>
          <w:rPrChange w:id="1965" w:author="Demarius Tolliver" w:date="2025-04-09T12:47:00Z">
            <w:rPr/>
          </w:rPrChange>
        </w:rPr>
        <w:t>Student</w:t>
      </w:r>
      <w:r w:rsidRPr="00662C00">
        <w:rPr>
          <w:rFonts w:ascii="Calibri" w:hAnsi="Calibri" w:cs="Calibri"/>
          <w:b/>
          <w:spacing w:val="-6"/>
          <w:rPrChange w:id="1966" w:author="Demarius Tolliver" w:date="2025-04-09T12:47:00Z">
            <w:rPr>
              <w:spacing w:val="-6"/>
            </w:rPr>
          </w:rPrChange>
        </w:rPr>
        <w:t xml:space="preserve"> </w:t>
      </w:r>
      <w:r w:rsidRPr="00662C00">
        <w:rPr>
          <w:rFonts w:ascii="Calibri" w:hAnsi="Calibri" w:cs="Calibri"/>
          <w:b/>
          <w:rPrChange w:id="1967" w:author="Demarius Tolliver" w:date="2025-04-09T12:47:00Z">
            <w:rPr/>
          </w:rPrChange>
        </w:rPr>
        <w:t>Learning</w:t>
      </w:r>
      <w:r w:rsidRPr="00662C00">
        <w:rPr>
          <w:rFonts w:ascii="Calibri" w:hAnsi="Calibri" w:cs="Calibri"/>
          <w:b/>
          <w:spacing w:val="-6"/>
          <w:rPrChange w:id="1968" w:author="Demarius Tolliver" w:date="2025-04-09T12:47:00Z">
            <w:rPr>
              <w:spacing w:val="-6"/>
            </w:rPr>
          </w:rPrChange>
        </w:rPr>
        <w:t xml:space="preserve"> </w:t>
      </w:r>
      <w:r w:rsidRPr="00662C00">
        <w:rPr>
          <w:rFonts w:ascii="Calibri" w:hAnsi="Calibri" w:cs="Calibri"/>
          <w:b/>
          <w:spacing w:val="-2"/>
          <w:rPrChange w:id="1969" w:author="Demarius Tolliver" w:date="2025-04-09T12:47:00Z">
            <w:rPr>
              <w:spacing w:val="-2"/>
            </w:rPr>
          </w:rPrChange>
        </w:rPr>
        <w:t>Outcomes</w:t>
      </w:r>
      <w:r w:rsidRPr="00662C00">
        <w:rPr>
          <w:b/>
          <w:spacing w:val="-2"/>
          <w:rPrChange w:id="1970" w:author="Demarius Tolliver" w:date="2025-04-09T12:47:00Z">
            <w:rPr>
              <w:spacing w:val="-2"/>
            </w:rPr>
          </w:rPrChange>
        </w:rPr>
        <w:t>:</w:t>
      </w:r>
      <w:bookmarkEnd w:id="1963"/>
    </w:p>
    <w:p w14:paraId="65B6F219" w14:textId="77777777" w:rsidR="005562BF" w:rsidRPr="00662C00" w:rsidRDefault="005562BF">
      <w:pPr>
        <w:pStyle w:val="BodyText"/>
        <w:spacing w:before="4"/>
        <w:ind w:left="0" w:firstLine="0"/>
        <w:rPr>
          <w:b/>
        </w:rPr>
      </w:pPr>
    </w:p>
    <w:p w14:paraId="3672A34A" w14:textId="77777777" w:rsidR="005562BF" w:rsidRPr="00662C00" w:rsidRDefault="006D11A8" w:rsidP="00662A1D">
      <w:pPr>
        <w:pStyle w:val="ListParagraph"/>
        <w:numPr>
          <w:ilvl w:val="0"/>
          <w:numId w:val="51"/>
        </w:numPr>
        <w:tabs>
          <w:tab w:val="left" w:pos="1530"/>
        </w:tabs>
        <w:ind w:left="3019" w:hanging="1939"/>
        <w:rPr>
          <w:sz w:val="24"/>
          <w:szCs w:val="24"/>
        </w:rPr>
      </w:pPr>
      <w:r w:rsidRPr="00662C00">
        <w:rPr>
          <w:sz w:val="24"/>
          <w:szCs w:val="24"/>
        </w:rPr>
        <w:t>Differentiate</w:t>
      </w:r>
      <w:r w:rsidRPr="00662C00">
        <w:rPr>
          <w:spacing w:val="-12"/>
          <w:sz w:val="24"/>
          <w:szCs w:val="24"/>
        </w:rPr>
        <w:t xml:space="preserve"> </w:t>
      </w:r>
      <w:r w:rsidRPr="00662C00">
        <w:rPr>
          <w:sz w:val="24"/>
          <w:szCs w:val="24"/>
        </w:rPr>
        <w:t>between</w:t>
      </w:r>
      <w:r w:rsidRPr="00662C00">
        <w:rPr>
          <w:spacing w:val="-8"/>
          <w:sz w:val="24"/>
          <w:szCs w:val="24"/>
        </w:rPr>
        <w:t xml:space="preserve"> </w:t>
      </w:r>
      <w:r w:rsidRPr="00662C00">
        <w:rPr>
          <w:sz w:val="24"/>
          <w:szCs w:val="24"/>
        </w:rPr>
        <w:t>phenotype</w:t>
      </w:r>
      <w:r w:rsidRPr="00662C00">
        <w:rPr>
          <w:spacing w:val="-7"/>
          <w:sz w:val="24"/>
          <w:szCs w:val="24"/>
        </w:rPr>
        <w:t xml:space="preserve"> </w:t>
      </w:r>
      <w:r w:rsidRPr="00662C00">
        <w:rPr>
          <w:sz w:val="24"/>
          <w:szCs w:val="24"/>
        </w:rPr>
        <w:t>and</w:t>
      </w:r>
      <w:r w:rsidRPr="00662C00">
        <w:rPr>
          <w:spacing w:val="-8"/>
          <w:sz w:val="24"/>
          <w:szCs w:val="24"/>
        </w:rPr>
        <w:t xml:space="preserve"> </w:t>
      </w:r>
      <w:r w:rsidRPr="00662C00">
        <w:rPr>
          <w:sz w:val="24"/>
          <w:szCs w:val="24"/>
        </w:rPr>
        <w:t>genotype.</w:t>
      </w:r>
      <w:r w:rsidRPr="00662C00">
        <w:rPr>
          <w:spacing w:val="-2"/>
          <w:sz w:val="24"/>
          <w:szCs w:val="24"/>
        </w:rPr>
        <w:t xml:space="preserve"> </w:t>
      </w:r>
      <w:r w:rsidRPr="00662C00">
        <w:rPr>
          <w:sz w:val="24"/>
          <w:szCs w:val="24"/>
          <w:vertAlign w:val="superscript"/>
        </w:rPr>
        <w:t>AS</w:t>
      </w:r>
      <w:r w:rsidRPr="00662C00">
        <w:rPr>
          <w:spacing w:val="-17"/>
          <w:sz w:val="24"/>
          <w:szCs w:val="24"/>
        </w:rPr>
        <w:t xml:space="preserve"> </w:t>
      </w:r>
      <w:r w:rsidRPr="00662C00">
        <w:rPr>
          <w:sz w:val="24"/>
          <w:szCs w:val="24"/>
          <w:vertAlign w:val="superscript"/>
        </w:rPr>
        <w:t>.04.02.02.02.</w:t>
      </w:r>
      <w:r w:rsidRPr="00662C00">
        <w:rPr>
          <w:spacing w:val="-14"/>
          <w:sz w:val="24"/>
          <w:szCs w:val="24"/>
        </w:rPr>
        <w:t xml:space="preserve"> </w:t>
      </w:r>
      <w:r w:rsidRPr="00662C00">
        <w:rPr>
          <w:spacing w:val="-10"/>
          <w:sz w:val="24"/>
          <w:szCs w:val="24"/>
          <w:vertAlign w:val="superscript"/>
        </w:rPr>
        <w:t>a</w:t>
      </w:r>
    </w:p>
    <w:p w14:paraId="66EF3189"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Explain</w:t>
      </w:r>
      <w:r w:rsidRPr="00662C00">
        <w:rPr>
          <w:spacing w:val="-6"/>
          <w:sz w:val="24"/>
          <w:szCs w:val="24"/>
        </w:rPr>
        <w:t xml:space="preserve"> </w:t>
      </w:r>
      <w:r w:rsidRPr="00662C00">
        <w:rPr>
          <w:sz w:val="24"/>
          <w:szCs w:val="24"/>
        </w:rPr>
        <w:t>how</w:t>
      </w:r>
      <w:r w:rsidRPr="00662C00">
        <w:rPr>
          <w:spacing w:val="-7"/>
          <w:sz w:val="24"/>
          <w:szCs w:val="24"/>
        </w:rPr>
        <w:t xml:space="preserve"> </w:t>
      </w:r>
      <w:r w:rsidRPr="00662C00">
        <w:rPr>
          <w:sz w:val="24"/>
          <w:szCs w:val="24"/>
        </w:rPr>
        <w:t>environment</w:t>
      </w:r>
      <w:r w:rsidRPr="00662C00">
        <w:rPr>
          <w:spacing w:val="-3"/>
          <w:sz w:val="24"/>
          <w:szCs w:val="24"/>
        </w:rPr>
        <w:t xml:space="preserve"> </w:t>
      </w:r>
      <w:r w:rsidRPr="00662C00">
        <w:rPr>
          <w:sz w:val="24"/>
          <w:szCs w:val="24"/>
        </w:rPr>
        <w:t>affects</w:t>
      </w:r>
      <w:r w:rsidRPr="00662C00">
        <w:rPr>
          <w:spacing w:val="-8"/>
          <w:sz w:val="24"/>
          <w:szCs w:val="24"/>
        </w:rPr>
        <w:t xml:space="preserve"> </w:t>
      </w:r>
      <w:proofErr w:type="gramStart"/>
      <w:r w:rsidRPr="00662C00">
        <w:rPr>
          <w:spacing w:val="-2"/>
          <w:sz w:val="24"/>
          <w:szCs w:val="24"/>
        </w:rPr>
        <w:t>phenotype</w:t>
      </w:r>
      <w:proofErr w:type="gramEnd"/>
      <w:r w:rsidRPr="00662C00">
        <w:rPr>
          <w:spacing w:val="-2"/>
          <w:sz w:val="24"/>
          <w:szCs w:val="24"/>
        </w:rPr>
        <w:t>.</w:t>
      </w:r>
    </w:p>
    <w:p w14:paraId="014C44F1"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4"/>
          <w:sz w:val="24"/>
          <w:szCs w:val="24"/>
        </w:rPr>
        <w:t xml:space="preserve"> </w:t>
      </w:r>
      <w:r w:rsidRPr="00662C00">
        <w:rPr>
          <w:sz w:val="24"/>
          <w:szCs w:val="24"/>
        </w:rPr>
        <w:t>effect</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genetics</w:t>
      </w:r>
      <w:r w:rsidRPr="00662C00">
        <w:rPr>
          <w:spacing w:val="-5"/>
          <w:sz w:val="24"/>
          <w:szCs w:val="24"/>
        </w:rPr>
        <w:t xml:space="preserve"> </w:t>
      </w:r>
      <w:r w:rsidRPr="00662C00">
        <w:rPr>
          <w:sz w:val="24"/>
          <w:szCs w:val="24"/>
        </w:rPr>
        <w:t>on</w:t>
      </w:r>
      <w:r w:rsidRPr="00662C00">
        <w:rPr>
          <w:spacing w:val="-8"/>
          <w:sz w:val="24"/>
          <w:szCs w:val="24"/>
        </w:rPr>
        <w:t xml:space="preserve"> </w:t>
      </w:r>
      <w:r w:rsidRPr="00662C00">
        <w:rPr>
          <w:spacing w:val="-2"/>
          <w:sz w:val="24"/>
          <w:szCs w:val="24"/>
        </w:rPr>
        <w:t>phenotype.</w:t>
      </w:r>
    </w:p>
    <w:p w14:paraId="65FD81CD"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Explain</w:t>
      </w:r>
      <w:r w:rsidRPr="00662C00">
        <w:rPr>
          <w:spacing w:val="-4"/>
          <w:sz w:val="24"/>
          <w:szCs w:val="24"/>
        </w:rPr>
        <w:t xml:space="preserve"> </w:t>
      </w:r>
      <w:r w:rsidRPr="00662C00">
        <w:rPr>
          <w:sz w:val="24"/>
          <w:szCs w:val="24"/>
        </w:rPr>
        <w:t>how</w:t>
      </w:r>
      <w:r w:rsidRPr="00662C00">
        <w:rPr>
          <w:spacing w:val="-5"/>
          <w:sz w:val="24"/>
          <w:szCs w:val="24"/>
        </w:rPr>
        <w:t xml:space="preserve"> </w:t>
      </w:r>
      <w:proofErr w:type="gramStart"/>
      <w:r w:rsidRPr="00662C00">
        <w:rPr>
          <w:sz w:val="24"/>
          <w:szCs w:val="24"/>
        </w:rPr>
        <w:t>genotype</w:t>
      </w:r>
      <w:r w:rsidRPr="00662C00">
        <w:rPr>
          <w:spacing w:val="-3"/>
          <w:sz w:val="24"/>
          <w:szCs w:val="24"/>
        </w:rPr>
        <w:t xml:space="preserve"> </w:t>
      </w:r>
      <w:r w:rsidRPr="00662C00">
        <w:rPr>
          <w:sz w:val="24"/>
          <w:szCs w:val="24"/>
        </w:rPr>
        <w:t>is</w:t>
      </w:r>
      <w:proofErr w:type="gramEnd"/>
      <w:r w:rsidRPr="00662C00">
        <w:rPr>
          <w:spacing w:val="-9"/>
          <w:sz w:val="24"/>
          <w:szCs w:val="24"/>
        </w:rPr>
        <w:t xml:space="preserve"> </w:t>
      </w:r>
      <w:r w:rsidRPr="00662C00">
        <w:rPr>
          <w:spacing w:val="-2"/>
          <w:sz w:val="24"/>
          <w:szCs w:val="24"/>
        </w:rPr>
        <w:t>derived.</w:t>
      </w:r>
    </w:p>
    <w:p w14:paraId="727D6C88" w14:textId="77777777" w:rsidR="005562BF" w:rsidRPr="00662C00" w:rsidRDefault="006D11A8" w:rsidP="00662A1D">
      <w:pPr>
        <w:pStyle w:val="ListParagraph"/>
        <w:numPr>
          <w:ilvl w:val="0"/>
          <w:numId w:val="51"/>
        </w:numPr>
        <w:tabs>
          <w:tab w:val="left" w:pos="1530"/>
        </w:tabs>
        <w:ind w:left="3019" w:hanging="1939"/>
        <w:rPr>
          <w:sz w:val="24"/>
          <w:szCs w:val="24"/>
        </w:rPr>
      </w:pPr>
      <w:r w:rsidRPr="00662C00">
        <w:rPr>
          <w:sz w:val="24"/>
          <w:szCs w:val="24"/>
        </w:rPr>
        <w:t>Explain</w:t>
      </w:r>
      <w:r w:rsidRPr="00662C00">
        <w:rPr>
          <w:spacing w:val="-12"/>
          <w:sz w:val="24"/>
          <w:szCs w:val="24"/>
        </w:rPr>
        <w:t xml:space="preserve"> </w:t>
      </w:r>
      <w:r w:rsidRPr="00662C00">
        <w:rPr>
          <w:sz w:val="24"/>
          <w:szCs w:val="24"/>
        </w:rPr>
        <w:t>the</w:t>
      </w:r>
      <w:r w:rsidRPr="00662C00">
        <w:rPr>
          <w:spacing w:val="-6"/>
          <w:sz w:val="24"/>
          <w:szCs w:val="24"/>
        </w:rPr>
        <w:t xml:space="preserve"> </w:t>
      </w:r>
      <w:r w:rsidRPr="00662C00">
        <w:rPr>
          <w:sz w:val="24"/>
          <w:szCs w:val="24"/>
        </w:rPr>
        <w:t>male</w:t>
      </w:r>
      <w:r w:rsidRPr="00662C00">
        <w:rPr>
          <w:spacing w:val="-5"/>
          <w:sz w:val="24"/>
          <w:szCs w:val="24"/>
        </w:rPr>
        <w:t xml:space="preserve"> </w:t>
      </w:r>
      <w:r w:rsidRPr="00662C00">
        <w:rPr>
          <w:sz w:val="24"/>
          <w:szCs w:val="24"/>
        </w:rPr>
        <w:t>reproductive</w:t>
      </w:r>
      <w:r w:rsidRPr="00662C00">
        <w:rPr>
          <w:spacing w:val="-4"/>
          <w:sz w:val="24"/>
          <w:szCs w:val="24"/>
        </w:rPr>
        <w:t xml:space="preserve"> </w:t>
      </w:r>
      <w:r w:rsidRPr="00662C00">
        <w:rPr>
          <w:sz w:val="24"/>
          <w:szCs w:val="24"/>
        </w:rPr>
        <w:t xml:space="preserve">tract. </w:t>
      </w:r>
      <w:r w:rsidRPr="00662C00">
        <w:rPr>
          <w:sz w:val="24"/>
          <w:szCs w:val="24"/>
          <w:vertAlign w:val="superscript"/>
        </w:rPr>
        <w:t>AS</w:t>
      </w:r>
      <w:r w:rsidRPr="00662C00">
        <w:rPr>
          <w:spacing w:val="-17"/>
          <w:sz w:val="24"/>
          <w:szCs w:val="24"/>
        </w:rPr>
        <w:t xml:space="preserve"> </w:t>
      </w:r>
      <w:r w:rsidRPr="00662C00">
        <w:rPr>
          <w:sz w:val="24"/>
          <w:szCs w:val="24"/>
          <w:vertAlign w:val="superscript"/>
        </w:rPr>
        <w:t>.04.01.01.</w:t>
      </w:r>
      <w:r w:rsidRPr="00662C00">
        <w:rPr>
          <w:spacing w:val="-14"/>
          <w:sz w:val="24"/>
          <w:szCs w:val="24"/>
        </w:rPr>
        <w:t xml:space="preserve"> </w:t>
      </w:r>
      <w:r w:rsidRPr="00662C00">
        <w:rPr>
          <w:spacing w:val="-10"/>
          <w:sz w:val="24"/>
          <w:szCs w:val="24"/>
          <w:vertAlign w:val="superscript"/>
        </w:rPr>
        <w:t>b</w:t>
      </w:r>
    </w:p>
    <w:p w14:paraId="50B9A03B"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Draw</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label</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male</w:t>
      </w:r>
      <w:r w:rsidRPr="00662C00">
        <w:rPr>
          <w:spacing w:val="-4"/>
          <w:sz w:val="24"/>
          <w:szCs w:val="24"/>
        </w:rPr>
        <w:t xml:space="preserve"> </w:t>
      </w:r>
      <w:r w:rsidRPr="00662C00">
        <w:rPr>
          <w:sz w:val="24"/>
          <w:szCs w:val="24"/>
        </w:rPr>
        <w:t>reproductive</w:t>
      </w:r>
      <w:r w:rsidRPr="00662C00">
        <w:rPr>
          <w:spacing w:val="-8"/>
          <w:sz w:val="24"/>
          <w:szCs w:val="24"/>
        </w:rPr>
        <w:t xml:space="preserve"> </w:t>
      </w:r>
      <w:r w:rsidRPr="00662C00">
        <w:rPr>
          <w:spacing w:val="-2"/>
          <w:sz w:val="24"/>
          <w:szCs w:val="24"/>
        </w:rPr>
        <w:t>tract.</w:t>
      </w:r>
    </w:p>
    <w:p w14:paraId="7C44D6F7"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function</w:t>
      </w:r>
      <w:r w:rsidRPr="00662C00">
        <w:rPr>
          <w:spacing w:val="-2"/>
          <w:sz w:val="24"/>
          <w:szCs w:val="24"/>
        </w:rPr>
        <w:t xml:space="preserve"> </w:t>
      </w:r>
      <w:r w:rsidRPr="00662C00">
        <w:rPr>
          <w:sz w:val="24"/>
          <w:szCs w:val="24"/>
        </w:rPr>
        <w:t>of</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accessory</w:t>
      </w:r>
      <w:r w:rsidRPr="00662C00">
        <w:rPr>
          <w:spacing w:val="-3"/>
          <w:sz w:val="24"/>
          <w:szCs w:val="24"/>
        </w:rPr>
        <w:t xml:space="preserve"> </w:t>
      </w:r>
      <w:r w:rsidRPr="00662C00">
        <w:rPr>
          <w:sz w:val="24"/>
          <w:szCs w:val="24"/>
        </w:rPr>
        <w:t>sex</w:t>
      </w:r>
      <w:r w:rsidRPr="00662C00">
        <w:rPr>
          <w:spacing w:val="-22"/>
          <w:sz w:val="24"/>
          <w:szCs w:val="24"/>
        </w:rPr>
        <w:t xml:space="preserve"> </w:t>
      </w:r>
      <w:r w:rsidRPr="00662C00">
        <w:rPr>
          <w:spacing w:val="-2"/>
          <w:sz w:val="24"/>
          <w:szCs w:val="24"/>
        </w:rPr>
        <w:t>glands.</w:t>
      </w:r>
    </w:p>
    <w:p w14:paraId="77F7B245"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12"/>
          <w:sz w:val="24"/>
          <w:szCs w:val="24"/>
        </w:rPr>
        <w:t xml:space="preserve"> </w:t>
      </w:r>
      <w:r w:rsidRPr="00662C00">
        <w:rPr>
          <w:sz w:val="24"/>
          <w:szCs w:val="24"/>
        </w:rPr>
        <w:t>how</w:t>
      </w:r>
      <w:r w:rsidRPr="00662C00">
        <w:rPr>
          <w:spacing w:val="-7"/>
          <w:sz w:val="24"/>
          <w:szCs w:val="24"/>
        </w:rPr>
        <w:t xml:space="preserve"> </w:t>
      </w:r>
      <w:r w:rsidRPr="00662C00">
        <w:rPr>
          <w:sz w:val="24"/>
          <w:szCs w:val="24"/>
        </w:rPr>
        <w:t>malformation</w:t>
      </w:r>
      <w:r w:rsidRPr="00662C00">
        <w:rPr>
          <w:spacing w:val="-6"/>
          <w:sz w:val="24"/>
          <w:szCs w:val="24"/>
        </w:rPr>
        <w:t xml:space="preserve"> </w:t>
      </w:r>
      <w:r w:rsidRPr="00662C00">
        <w:rPr>
          <w:sz w:val="24"/>
          <w:szCs w:val="24"/>
        </w:rPr>
        <w:t>affects</w:t>
      </w:r>
      <w:r w:rsidRPr="00662C00">
        <w:rPr>
          <w:spacing w:val="-18"/>
          <w:sz w:val="24"/>
          <w:szCs w:val="24"/>
        </w:rPr>
        <w:t xml:space="preserve"> </w:t>
      </w:r>
      <w:r w:rsidRPr="00662C00">
        <w:rPr>
          <w:spacing w:val="-2"/>
          <w:sz w:val="24"/>
          <w:szCs w:val="24"/>
        </w:rPr>
        <w:t>reproduction.</w:t>
      </w:r>
    </w:p>
    <w:p w14:paraId="747EFAAC" w14:textId="77777777" w:rsidR="005562BF" w:rsidRPr="00662C00" w:rsidRDefault="006D11A8" w:rsidP="00662A1D">
      <w:pPr>
        <w:pStyle w:val="ListParagraph"/>
        <w:numPr>
          <w:ilvl w:val="0"/>
          <w:numId w:val="51"/>
        </w:numPr>
        <w:tabs>
          <w:tab w:val="left" w:pos="1530"/>
        </w:tabs>
        <w:ind w:left="3019" w:hanging="1939"/>
        <w:rPr>
          <w:sz w:val="24"/>
          <w:szCs w:val="24"/>
        </w:rPr>
      </w:pPr>
      <w:r w:rsidRPr="00662C00">
        <w:rPr>
          <w:sz w:val="24"/>
          <w:szCs w:val="24"/>
        </w:rPr>
        <w:t>Explain</w:t>
      </w:r>
      <w:r w:rsidRPr="00662C00">
        <w:rPr>
          <w:spacing w:val="-11"/>
          <w:sz w:val="24"/>
          <w:szCs w:val="24"/>
        </w:rPr>
        <w:t xml:space="preserve"> </w:t>
      </w:r>
      <w:r w:rsidRPr="00662C00">
        <w:rPr>
          <w:sz w:val="24"/>
          <w:szCs w:val="24"/>
        </w:rPr>
        <w:t>the</w:t>
      </w:r>
      <w:r w:rsidRPr="00662C00">
        <w:rPr>
          <w:spacing w:val="-6"/>
          <w:sz w:val="24"/>
          <w:szCs w:val="24"/>
        </w:rPr>
        <w:t xml:space="preserve"> </w:t>
      </w:r>
      <w:r w:rsidRPr="00662C00">
        <w:rPr>
          <w:sz w:val="24"/>
          <w:szCs w:val="24"/>
        </w:rPr>
        <w:t>function</w:t>
      </w:r>
      <w:r w:rsidRPr="00662C00">
        <w:rPr>
          <w:spacing w:val="-3"/>
          <w:sz w:val="24"/>
          <w:szCs w:val="24"/>
        </w:rPr>
        <w:t xml:space="preserve"> </w:t>
      </w:r>
      <w:r w:rsidRPr="00662C00">
        <w:rPr>
          <w:sz w:val="24"/>
          <w:szCs w:val="24"/>
        </w:rPr>
        <w:t>of</w:t>
      </w:r>
      <w:r w:rsidRPr="00662C00">
        <w:rPr>
          <w:spacing w:val="-9"/>
          <w:sz w:val="24"/>
          <w:szCs w:val="24"/>
        </w:rPr>
        <w:t xml:space="preserve"> </w:t>
      </w:r>
      <w:r w:rsidRPr="00662C00">
        <w:rPr>
          <w:sz w:val="24"/>
          <w:szCs w:val="24"/>
        </w:rPr>
        <w:t>sperm.</w:t>
      </w:r>
      <w:r w:rsidRPr="00662C00">
        <w:rPr>
          <w:spacing w:val="1"/>
          <w:sz w:val="24"/>
          <w:szCs w:val="24"/>
        </w:rPr>
        <w:t xml:space="preserve"> </w:t>
      </w:r>
      <w:r w:rsidRPr="00662C00">
        <w:rPr>
          <w:sz w:val="24"/>
          <w:szCs w:val="24"/>
          <w:vertAlign w:val="superscript"/>
        </w:rPr>
        <w:t>AS</w:t>
      </w:r>
      <w:r w:rsidRPr="00662C00">
        <w:rPr>
          <w:spacing w:val="-17"/>
          <w:sz w:val="24"/>
          <w:szCs w:val="24"/>
        </w:rPr>
        <w:t xml:space="preserve"> </w:t>
      </w:r>
      <w:r w:rsidRPr="00662C00">
        <w:rPr>
          <w:sz w:val="24"/>
          <w:szCs w:val="24"/>
          <w:vertAlign w:val="superscript"/>
        </w:rPr>
        <w:t>.04.01.01.</w:t>
      </w:r>
      <w:r w:rsidRPr="00662C00">
        <w:rPr>
          <w:spacing w:val="-16"/>
          <w:sz w:val="24"/>
          <w:szCs w:val="24"/>
        </w:rPr>
        <w:t xml:space="preserve"> </w:t>
      </w:r>
      <w:r w:rsidRPr="00662C00">
        <w:rPr>
          <w:spacing w:val="-5"/>
          <w:sz w:val="24"/>
          <w:szCs w:val="24"/>
          <w:vertAlign w:val="superscript"/>
        </w:rPr>
        <w:t>b.</w:t>
      </w:r>
    </w:p>
    <w:p w14:paraId="46639132"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Draw</w:t>
      </w:r>
      <w:r w:rsidRPr="00662C00">
        <w:rPr>
          <w:spacing w:val="-4"/>
          <w:sz w:val="24"/>
          <w:szCs w:val="24"/>
        </w:rPr>
        <w:t xml:space="preserve"> </w:t>
      </w:r>
      <w:r w:rsidRPr="00662C00">
        <w:rPr>
          <w:sz w:val="24"/>
          <w:szCs w:val="24"/>
        </w:rPr>
        <w:t>and</w:t>
      </w:r>
      <w:r w:rsidRPr="00662C00">
        <w:rPr>
          <w:spacing w:val="-3"/>
          <w:sz w:val="24"/>
          <w:szCs w:val="24"/>
        </w:rPr>
        <w:t xml:space="preserve"> </w:t>
      </w:r>
      <w:r w:rsidRPr="00662C00">
        <w:rPr>
          <w:sz w:val="24"/>
          <w:szCs w:val="24"/>
        </w:rPr>
        <w:t>label</w:t>
      </w:r>
      <w:r w:rsidRPr="00662C00">
        <w:rPr>
          <w:spacing w:val="-4"/>
          <w:sz w:val="24"/>
          <w:szCs w:val="24"/>
        </w:rPr>
        <w:t xml:space="preserve"> </w:t>
      </w:r>
      <w:r w:rsidRPr="00662C00">
        <w:rPr>
          <w:sz w:val="24"/>
          <w:szCs w:val="24"/>
        </w:rPr>
        <w:t>the</w:t>
      </w:r>
      <w:r w:rsidRPr="00662C00">
        <w:rPr>
          <w:spacing w:val="-3"/>
          <w:sz w:val="24"/>
          <w:szCs w:val="24"/>
        </w:rPr>
        <w:t xml:space="preserve"> </w:t>
      </w:r>
      <w:r w:rsidRPr="00662C00">
        <w:rPr>
          <w:sz w:val="24"/>
          <w:szCs w:val="24"/>
        </w:rPr>
        <w:t>parts</w:t>
      </w:r>
      <w:r w:rsidRPr="00662C00">
        <w:rPr>
          <w:spacing w:val="-3"/>
          <w:sz w:val="24"/>
          <w:szCs w:val="24"/>
        </w:rPr>
        <w:t xml:space="preserve"> </w:t>
      </w:r>
      <w:r w:rsidRPr="00662C00">
        <w:rPr>
          <w:sz w:val="24"/>
          <w:szCs w:val="24"/>
        </w:rPr>
        <w:t>of</w:t>
      </w:r>
      <w:r w:rsidRPr="00662C00">
        <w:rPr>
          <w:spacing w:val="-7"/>
          <w:sz w:val="24"/>
          <w:szCs w:val="24"/>
        </w:rPr>
        <w:t xml:space="preserve"> </w:t>
      </w:r>
      <w:r w:rsidRPr="00662C00">
        <w:rPr>
          <w:spacing w:val="-2"/>
          <w:sz w:val="24"/>
          <w:szCs w:val="24"/>
        </w:rPr>
        <w:t>sperm.</w:t>
      </w:r>
    </w:p>
    <w:p w14:paraId="74C5F69D"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types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sperm</w:t>
      </w:r>
      <w:r w:rsidRPr="00662C00">
        <w:rPr>
          <w:spacing w:val="-9"/>
          <w:sz w:val="24"/>
          <w:szCs w:val="24"/>
        </w:rPr>
        <w:t xml:space="preserve"> </w:t>
      </w:r>
      <w:r w:rsidRPr="00662C00">
        <w:rPr>
          <w:spacing w:val="-2"/>
          <w:sz w:val="24"/>
          <w:szCs w:val="24"/>
        </w:rPr>
        <w:t>abnormalities.</w:t>
      </w:r>
    </w:p>
    <w:p w14:paraId="6992E1DD"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tests</w:t>
      </w:r>
      <w:r w:rsidRPr="00662C00">
        <w:rPr>
          <w:spacing w:val="-5"/>
          <w:sz w:val="24"/>
          <w:szCs w:val="24"/>
        </w:rPr>
        <w:t xml:space="preserve"> </w:t>
      </w:r>
      <w:r w:rsidRPr="00662C00">
        <w:rPr>
          <w:sz w:val="24"/>
          <w:szCs w:val="24"/>
        </w:rPr>
        <w:t>normally</w:t>
      </w:r>
      <w:r w:rsidRPr="00662C00">
        <w:rPr>
          <w:spacing w:val="-4"/>
          <w:sz w:val="24"/>
          <w:szCs w:val="24"/>
        </w:rPr>
        <w:t xml:space="preserve"> </w:t>
      </w:r>
      <w:r w:rsidRPr="00662C00">
        <w:rPr>
          <w:sz w:val="24"/>
          <w:szCs w:val="24"/>
        </w:rPr>
        <w:t>performed</w:t>
      </w:r>
      <w:r w:rsidRPr="00662C00">
        <w:rPr>
          <w:spacing w:val="-4"/>
          <w:sz w:val="24"/>
          <w:szCs w:val="24"/>
        </w:rPr>
        <w:t xml:space="preserve"> </w:t>
      </w:r>
      <w:r w:rsidRPr="00662C00">
        <w:rPr>
          <w:sz w:val="24"/>
          <w:szCs w:val="24"/>
        </w:rPr>
        <w:t>on</w:t>
      </w:r>
      <w:r w:rsidRPr="00662C00">
        <w:rPr>
          <w:spacing w:val="-8"/>
          <w:sz w:val="24"/>
          <w:szCs w:val="24"/>
        </w:rPr>
        <w:t xml:space="preserve"> </w:t>
      </w:r>
      <w:r w:rsidRPr="00662C00">
        <w:rPr>
          <w:spacing w:val="-2"/>
          <w:sz w:val="24"/>
          <w:szCs w:val="24"/>
        </w:rPr>
        <w:t>sperm.</w:t>
      </w:r>
    </w:p>
    <w:p w14:paraId="42EFCCCD"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properties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a</w:t>
      </w:r>
      <w:r w:rsidRPr="00662C00">
        <w:rPr>
          <w:spacing w:val="-4"/>
          <w:sz w:val="24"/>
          <w:szCs w:val="24"/>
        </w:rPr>
        <w:t xml:space="preserve"> </w:t>
      </w:r>
      <w:r w:rsidRPr="00662C00">
        <w:rPr>
          <w:sz w:val="24"/>
          <w:szCs w:val="24"/>
        </w:rPr>
        <w:t>good</w:t>
      </w:r>
      <w:r w:rsidRPr="00662C00">
        <w:rPr>
          <w:spacing w:val="-2"/>
          <w:sz w:val="24"/>
          <w:szCs w:val="24"/>
        </w:rPr>
        <w:t xml:space="preserve"> </w:t>
      </w:r>
      <w:r w:rsidRPr="00662C00">
        <w:rPr>
          <w:sz w:val="24"/>
          <w:szCs w:val="24"/>
        </w:rPr>
        <w:t>semen</w:t>
      </w:r>
      <w:r w:rsidRPr="00662C00">
        <w:rPr>
          <w:spacing w:val="-9"/>
          <w:sz w:val="24"/>
          <w:szCs w:val="24"/>
        </w:rPr>
        <w:t xml:space="preserve"> </w:t>
      </w:r>
      <w:r w:rsidRPr="00662C00">
        <w:rPr>
          <w:spacing w:val="-2"/>
          <w:sz w:val="24"/>
          <w:szCs w:val="24"/>
        </w:rPr>
        <w:t>diluter.</w:t>
      </w:r>
    </w:p>
    <w:p w14:paraId="0490B56F"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causes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sperm</w:t>
      </w:r>
      <w:r w:rsidRPr="00662C00">
        <w:rPr>
          <w:spacing w:val="-11"/>
          <w:sz w:val="24"/>
          <w:szCs w:val="24"/>
        </w:rPr>
        <w:t xml:space="preserve"> </w:t>
      </w:r>
      <w:r w:rsidRPr="00662C00">
        <w:rPr>
          <w:spacing w:val="-2"/>
          <w:sz w:val="24"/>
          <w:szCs w:val="24"/>
        </w:rPr>
        <w:t>death.</w:t>
      </w:r>
    </w:p>
    <w:p w14:paraId="3E8D1873"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Explain</w:t>
      </w:r>
      <w:r w:rsidRPr="00662C00">
        <w:rPr>
          <w:spacing w:val="-6"/>
          <w:sz w:val="24"/>
          <w:szCs w:val="24"/>
        </w:rPr>
        <w:t xml:space="preserve"> </w:t>
      </w:r>
      <w:r w:rsidRPr="00662C00">
        <w:rPr>
          <w:sz w:val="24"/>
          <w:szCs w:val="24"/>
        </w:rPr>
        <w:t>how</w:t>
      </w:r>
      <w:r w:rsidRPr="00662C00">
        <w:rPr>
          <w:spacing w:val="-6"/>
          <w:sz w:val="24"/>
          <w:szCs w:val="24"/>
        </w:rPr>
        <w:t xml:space="preserve"> </w:t>
      </w:r>
      <w:r w:rsidRPr="00662C00">
        <w:rPr>
          <w:sz w:val="24"/>
          <w:szCs w:val="24"/>
        </w:rPr>
        <w:t>environment</w:t>
      </w:r>
      <w:r w:rsidRPr="00662C00">
        <w:rPr>
          <w:spacing w:val="-3"/>
          <w:sz w:val="24"/>
          <w:szCs w:val="24"/>
        </w:rPr>
        <w:t xml:space="preserve"> </w:t>
      </w:r>
      <w:r w:rsidRPr="00662C00">
        <w:rPr>
          <w:sz w:val="24"/>
          <w:szCs w:val="24"/>
        </w:rPr>
        <w:t>affects</w:t>
      </w:r>
      <w:r w:rsidRPr="00662C00">
        <w:rPr>
          <w:spacing w:val="-6"/>
          <w:sz w:val="24"/>
          <w:szCs w:val="24"/>
        </w:rPr>
        <w:t xml:space="preserve"> </w:t>
      </w:r>
      <w:r w:rsidRPr="00662C00">
        <w:rPr>
          <w:sz w:val="24"/>
          <w:szCs w:val="24"/>
        </w:rPr>
        <w:t>sperm</w:t>
      </w:r>
      <w:r w:rsidRPr="00662C00">
        <w:rPr>
          <w:spacing w:val="-10"/>
          <w:sz w:val="24"/>
          <w:szCs w:val="24"/>
        </w:rPr>
        <w:t xml:space="preserve"> </w:t>
      </w:r>
      <w:r w:rsidRPr="00662C00">
        <w:rPr>
          <w:spacing w:val="-2"/>
          <w:sz w:val="24"/>
          <w:szCs w:val="24"/>
        </w:rPr>
        <w:t>quality.</w:t>
      </w:r>
    </w:p>
    <w:p w14:paraId="45EFC54D" w14:textId="77777777" w:rsidR="005562BF" w:rsidRPr="00662C00" w:rsidRDefault="006D11A8" w:rsidP="00662A1D">
      <w:pPr>
        <w:pStyle w:val="ListParagraph"/>
        <w:numPr>
          <w:ilvl w:val="0"/>
          <w:numId w:val="51"/>
        </w:numPr>
        <w:tabs>
          <w:tab w:val="left" w:pos="1530"/>
        </w:tabs>
        <w:ind w:left="3019" w:hanging="1939"/>
        <w:rPr>
          <w:sz w:val="24"/>
          <w:szCs w:val="24"/>
        </w:rPr>
      </w:pPr>
      <w:r w:rsidRPr="00662C00">
        <w:rPr>
          <w:sz w:val="24"/>
          <w:szCs w:val="24"/>
        </w:rPr>
        <w:t>Explain</w:t>
      </w:r>
      <w:r w:rsidRPr="00662C00">
        <w:rPr>
          <w:spacing w:val="-12"/>
          <w:sz w:val="24"/>
          <w:szCs w:val="24"/>
        </w:rPr>
        <w:t xml:space="preserve"> </w:t>
      </w:r>
      <w:r w:rsidRPr="00662C00">
        <w:rPr>
          <w:sz w:val="24"/>
          <w:szCs w:val="24"/>
        </w:rPr>
        <w:t>the</w:t>
      </w:r>
      <w:r w:rsidRPr="00662C00">
        <w:rPr>
          <w:spacing w:val="-11"/>
          <w:sz w:val="24"/>
          <w:szCs w:val="24"/>
        </w:rPr>
        <w:t xml:space="preserve"> </w:t>
      </w:r>
      <w:r w:rsidRPr="00662C00">
        <w:rPr>
          <w:sz w:val="24"/>
          <w:szCs w:val="24"/>
        </w:rPr>
        <w:t>female</w:t>
      </w:r>
      <w:r w:rsidRPr="00662C00">
        <w:rPr>
          <w:spacing w:val="-8"/>
          <w:sz w:val="24"/>
          <w:szCs w:val="24"/>
        </w:rPr>
        <w:t xml:space="preserve"> </w:t>
      </w:r>
      <w:r w:rsidRPr="00662C00">
        <w:rPr>
          <w:sz w:val="24"/>
          <w:szCs w:val="24"/>
        </w:rPr>
        <w:t>reproductive</w:t>
      </w:r>
      <w:r w:rsidRPr="00662C00">
        <w:rPr>
          <w:spacing w:val="-10"/>
          <w:sz w:val="24"/>
          <w:szCs w:val="24"/>
        </w:rPr>
        <w:t xml:space="preserve"> </w:t>
      </w:r>
      <w:r w:rsidRPr="00662C00">
        <w:rPr>
          <w:sz w:val="24"/>
          <w:szCs w:val="24"/>
        </w:rPr>
        <w:t>tract.</w:t>
      </w:r>
      <w:r w:rsidRPr="00662C00">
        <w:rPr>
          <w:spacing w:val="-1"/>
          <w:sz w:val="24"/>
          <w:szCs w:val="24"/>
        </w:rPr>
        <w:t xml:space="preserve"> </w:t>
      </w:r>
      <w:r w:rsidRPr="00662C00">
        <w:rPr>
          <w:sz w:val="24"/>
          <w:szCs w:val="24"/>
          <w:vertAlign w:val="superscript"/>
        </w:rPr>
        <w:t>AS.04.02.02.</w:t>
      </w:r>
      <w:r w:rsidRPr="00662C00">
        <w:rPr>
          <w:spacing w:val="-16"/>
          <w:sz w:val="24"/>
          <w:szCs w:val="24"/>
        </w:rPr>
        <w:t xml:space="preserve"> </w:t>
      </w:r>
      <w:r w:rsidRPr="00662C00">
        <w:rPr>
          <w:sz w:val="24"/>
          <w:szCs w:val="24"/>
          <w:vertAlign w:val="superscript"/>
        </w:rPr>
        <w:t>a/AS.04.02.03.</w:t>
      </w:r>
      <w:r w:rsidRPr="00662C00">
        <w:rPr>
          <w:spacing w:val="-16"/>
          <w:sz w:val="24"/>
          <w:szCs w:val="24"/>
        </w:rPr>
        <w:t xml:space="preserve"> </w:t>
      </w:r>
      <w:r w:rsidRPr="00662C00">
        <w:rPr>
          <w:spacing w:val="-10"/>
          <w:sz w:val="24"/>
          <w:szCs w:val="24"/>
          <w:vertAlign w:val="superscript"/>
        </w:rPr>
        <w:t>b</w:t>
      </w:r>
    </w:p>
    <w:p w14:paraId="1A70E66E"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Draw</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label</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female</w:t>
      </w:r>
      <w:r w:rsidRPr="00662C00">
        <w:rPr>
          <w:spacing w:val="-5"/>
          <w:sz w:val="24"/>
          <w:szCs w:val="24"/>
        </w:rPr>
        <w:t xml:space="preserve"> </w:t>
      </w:r>
      <w:r w:rsidRPr="00662C00">
        <w:rPr>
          <w:sz w:val="24"/>
          <w:szCs w:val="24"/>
        </w:rPr>
        <w:t>reproductive</w:t>
      </w:r>
      <w:r w:rsidRPr="00662C00">
        <w:rPr>
          <w:spacing w:val="-8"/>
          <w:sz w:val="24"/>
          <w:szCs w:val="24"/>
        </w:rPr>
        <w:t xml:space="preserve"> </w:t>
      </w:r>
      <w:r w:rsidRPr="00662C00">
        <w:rPr>
          <w:spacing w:val="-2"/>
          <w:sz w:val="24"/>
          <w:szCs w:val="24"/>
        </w:rPr>
        <w:t>tract.</w:t>
      </w:r>
    </w:p>
    <w:p w14:paraId="7844BA10"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functions</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7"/>
          <w:sz w:val="24"/>
          <w:szCs w:val="24"/>
        </w:rPr>
        <w:t xml:space="preserve"> </w:t>
      </w:r>
      <w:r w:rsidRPr="00662C00">
        <w:rPr>
          <w:spacing w:val="-2"/>
          <w:sz w:val="24"/>
          <w:szCs w:val="24"/>
        </w:rPr>
        <w:t>ovary.</w:t>
      </w:r>
    </w:p>
    <w:p w14:paraId="7FA2E92D"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relationship</w:t>
      </w:r>
      <w:r w:rsidRPr="00662C00">
        <w:rPr>
          <w:spacing w:val="-4"/>
          <w:sz w:val="24"/>
          <w:szCs w:val="24"/>
        </w:rPr>
        <w:t xml:space="preserve"> </w:t>
      </w:r>
      <w:proofErr w:type="gramStart"/>
      <w:r w:rsidRPr="00662C00">
        <w:rPr>
          <w:sz w:val="24"/>
          <w:szCs w:val="24"/>
        </w:rPr>
        <w:t>of</w:t>
      </w:r>
      <w:proofErr w:type="gramEnd"/>
      <w:r w:rsidRPr="00662C00">
        <w:rPr>
          <w:spacing w:val="-4"/>
          <w:sz w:val="24"/>
          <w:szCs w:val="24"/>
        </w:rPr>
        <w:t xml:space="preserve"> </w:t>
      </w:r>
      <w:r w:rsidRPr="00662C00">
        <w:rPr>
          <w:sz w:val="24"/>
          <w:szCs w:val="24"/>
        </w:rPr>
        <w:t>the</w:t>
      </w:r>
      <w:r w:rsidRPr="00662C00">
        <w:rPr>
          <w:spacing w:val="-6"/>
          <w:sz w:val="24"/>
          <w:szCs w:val="24"/>
        </w:rPr>
        <w:t xml:space="preserve"> </w:t>
      </w:r>
      <w:r w:rsidRPr="00662C00">
        <w:rPr>
          <w:sz w:val="24"/>
          <w:szCs w:val="24"/>
        </w:rPr>
        <w:t>pituitary</w:t>
      </w:r>
      <w:r w:rsidRPr="00662C00">
        <w:rPr>
          <w:spacing w:val="-2"/>
          <w:sz w:val="24"/>
          <w:szCs w:val="24"/>
        </w:rPr>
        <w:t xml:space="preserve"> </w:t>
      </w:r>
      <w:r w:rsidRPr="00662C00">
        <w:rPr>
          <w:sz w:val="24"/>
          <w:szCs w:val="24"/>
        </w:rPr>
        <w:t>gland</w:t>
      </w:r>
      <w:r w:rsidRPr="00662C00">
        <w:rPr>
          <w:spacing w:val="-4"/>
          <w:sz w:val="24"/>
          <w:szCs w:val="24"/>
        </w:rPr>
        <w:t xml:space="preserve"> </w:t>
      </w:r>
      <w:r w:rsidRPr="00662C00">
        <w:rPr>
          <w:sz w:val="24"/>
          <w:szCs w:val="24"/>
        </w:rPr>
        <w:t>and</w:t>
      </w:r>
      <w:r w:rsidRPr="00662C00">
        <w:rPr>
          <w:spacing w:val="-2"/>
          <w:sz w:val="24"/>
          <w:szCs w:val="24"/>
        </w:rPr>
        <w:t xml:space="preserve"> </w:t>
      </w:r>
      <w:r w:rsidRPr="00662C00">
        <w:rPr>
          <w:sz w:val="24"/>
          <w:szCs w:val="24"/>
        </w:rPr>
        <w:t>the</w:t>
      </w:r>
      <w:r w:rsidRPr="00662C00">
        <w:rPr>
          <w:spacing w:val="-8"/>
          <w:sz w:val="24"/>
          <w:szCs w:val="24"/>
        </w:rPr>
        <w:t xml:space="preserve"> </w:t>
      </w:r>
      <w:r w:rsidRPr="00662C00">
        <w:rPr>
          <w:spacing w:val="-2"/>
          <w:sz w:val="24"/>
          <w:szCs w:val="24"/>
        </w:rPr>
        <w:t>ovary.</w:t>
      </w:r>
    </w:p>
    <w:p w14:paraId="27D85CCF"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causes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reproductive</w:t>
      </w:r>
      <w:r w:rsidRPr="00662C00">
        <w:rPr>
          <w:spacing w:val="-7"/>
          <w:sz w:val="24"/>
          <w:szCs w:val="24"/>
        </w:rPr>
        <w:t xml:space="preserve"> </w:t>
      </w:r>
      <w:r w:rsidRPr="00662C00">
        <w:rPr>
          <w:spacing w:val="-2"/>
          <w:sz w:val="24"/>
          <w:szCs w:val="24"/>
        </w:rPr>
        <w:t>failure.</w:t>
      </w:r>
    </w:p>
    <w:p w14:paraId="326D359C" w14:textId="77777777" w:rsidR="005562BF" w:rsidRPr="00662C00" w:rsidRDefault="006D11A8" w:rsidP="00662A1D">
      <w:pPr>
        <w:pStyle w:val="ListParagraph"/>
        <w:numPr>
          <w:ilvl w:val="0"/>
          <w:numId w:val="51"/>
        </w:numPr>
        <w:tabs>
          <w:tab w:val="left" w:pos="1530"/>
        </w:tabs>
        <w:ind w:left="3019" w:hanging="1939"/>
        <w:rPr>
          <w:position w:val="-6"/>
          <w:sz w:val="24"/>
          <w:szCs w:val="24"/>
        </w:rPr>
      </w:pPr>
      <w:r w:rsidRPr="00662C00">
        <w:rPr>
          <w:position w:val="-6"/>
          <w:sz w:val="24"/>
          <w:szCs w:val="24"/>
        </w:rPr>
        <w:t>Explain</w:t>
      </w:r>
      <w:r w:rsidRPr="00662C00">
        <w:rPr>
          <w:spacing w:val="-5"/>
          <w:position w:val="-6"/>
          <w:sz w:val="24"/>
          <w:szCs w:val="24"/>
        </w:rPr>
        <w:t xml:space="preserve"> </w:t>
      </w:r>
      <w:r w:rsidRPr="00662C00">
        <w:rPr>
          <w:position w:val="-6"/>
          <w:sz w:val="24"/>
          <w:szCs w:val="24"/>
        </w:rPr>
        <w:t>the</w:t>
      </w:r>
      <w:r w:rsidRPr="00662C00">
        <w:rPr>
          <w:spacing w:val="-5"/>
          <w:position w:val="-6"/>
          <w:sz w:val="24"/>
          <w:szCs w:val="24"/>
        </w:rPr>
        <w:t xml:space="preserve"> </w:t>
      </w:r>
      <w:r w:rsidRPr="00662C00">
        <w:rPr>
          <w:position w:val="-6"/>
          <w:sz w:val="24"/>
          <w:szCs w:val="24"/>
        </w:rPr>
        <w:t>estrus</w:t>
      </w:r>
      <w:r w:rsidRPr="00662C00">
        <w:rPr>
          <w:spacing w:val="-10"/>
          <w:position w:val="-6"/>
          <w:sz w:val="24"/>
          <w:szCs w:val="24"/>
        </w:rPr>
        <w:t xml:space="preserve"> </w:t>
      </w:r>
      <w:r w:rsidRPr="00662C00">
        <w:rPr>
          <w:position w:val="-6"/>
          <w:sz w:val="24"/>
          <w:szCs w:val="24"/>
        </w:rPr>
        <w:t>cycle.</w:t>
      </w:r>
      <w:r w:rsidRPr="00662C00">
        <w:rPr>
          <w:spacing w:val="-1"/>
          <w:position w:val="-6"/>
          <w:sz w:val="24"/>
          <w:szCs w:val="24"/>
        </w:rPr>
        <w:t xml:space="preserve"> </w:t>
      </w:r>
      <w:r w:rsidRPr="00662C00">
        <w:rPr>
          <w:position w:val="-6"/>
          <w:sz w:val="24"/>
          <w:szCs w:val="24"/>
          <w:vertAlign w:val="superscript"/>
        </w:rPr>
        <w:t>AS .04.01.01b / AS .04.02.03. b</w:t>
      </w:r>
    </w:p>
    <w:p w14:paraId="22AE754B"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methods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genetic</w:t>
      </w:r>
      <w:r w:rsidRPr="00662C00">
        <w:rPr>
          <w:spacing w:val="-10"/>
          <w:sz w:val="24"/>
          <w:szCs w:val="24"/>
        </w:rPr>
        <w:t xml:space="preserve"> </w:t>
      </w:r>
      <w:r w:rsidRPr="00662C00">
        <w:rPr>
          <w:spacing w:val="-2"/>
          <w:sz w:val="24"/>
          <w:szCs w:val="24"/>
        </w:rPr>
        <w:t>manipulation.</w:t>
      </w:r>
    </w:p>
    <w:p w14:paraId="19D68D00"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genetic</w:t>
      </w:r>
      <w:r w:rsidRPr="00662C00">
        <w:rPr>
          <w:spacing w:val="-4"/>
          <w:sz w:val="24"/>
          <w:szCs w:val="24"/>
        </w:rPr>
        <w:t xml:space="preserve"> </w:t>
      </w:r>
      <w:r w:rsidRPr="00662C00">
        <w:rPr>
          <w:sz w:val="24"/>
          <w:szCs w:val="24"/>
        </w:rPr>
        <w:t>sex</w:t>
      </w:r>
      <w:r w:rsidRPr="00662C00">
        <w:rPr>
          <w:spacing w:val="-6"/>
          <w:sz w:val="24"/>
          <w:szCs w:val="24"/>
        </w:rPr>
        <w:t xml:space="preserve"> </w:t>
      </w:r>
      <w:r w:rsidRPr="00662C00">
        <w:rPr>
          <w:spacing w:val="-2"/>
          <w:sz w:val="24"/>
          <w:szCs w:val="24"/>
        </w:rPr>
        <w:t>determination.</w:t>
      </w:r>
    </w:p>
    <w:p w14:paraId="56EBE8CE"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Classify</w:t>
      </w:r>
      <w:r w:rsidRPr="00662C00">
        <w:rPr>
          <w:spacing w:val="-2"/>
          <w:sz w:val="24"/>
          <w:szCs w:val="24"/>
        </w:rPr>
        <w:t xml:space="preserve"> </w:t>
      </w:r>
      <w:r w:rsidRPr="00662C00">
        <w:rPr>
          <w:sz w:val="24"/>
          <w:szCs w:val="24"/>
        </w:rPr>
        <w:t>the</w:t>
      </w:r>
      <w:r w:rsidRPr="00662C00">
        <w:rPr>
          <w:spacing w:val="-4"/>
          <w:sz w:val="24"/>
          <w:szCs w:val="24"/>
        </w:rPr>
        <w:t xml:space="preserve"> </w:t>
      </w:r>
      <w:r w:rsidRPr="00662C00">
        <w:rPr>
          <w:sz w:val="24"/>
          <w:szCs w:val="24"/>
        </w:rPr>
        <w:t>types</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sex</w:t>
      </w:r>
      <w:r w:rsidRPr="00662C00">
        <w:rPr>
          <w:spacing w:val="-10"/>
          <w:sz w:val="24"/>
          <w:szCs w:val="24"/>
        </w:rPr>
        <w:t xml:space="preserve"> </w:t>
      </w:r>
      <w:r w:rsidRPr="00662C00">
        <w:rPr>
          <w:spacing w:val="-2"/>
          <w:sz w:val="24"/>
          <w:szCs w:val="24"/>
        </w:rPr>
        <w:t>abnormalities.</w:t>
      </w:r>
    </w:p>
    <w:p w14:paraId="334EFC55" w14:textId="77777777" w:rsidR="005562BF" w:rsidRPr="00662C00" w:rsidRDefault="006D11A8" w:rsidP="00662A1D">
      <w:pPr>
        <w:pStyle w:val="ListParagraph"/>
        <w:numPr>
          <w:ilvl w:val="0"/>
          <w:numId w:val="51"/>
        </w:numPr>
        <w:tabs>
          <w:tab w:val="left" w:pos="1530"/>
        </w:tabs>
        <w:ind w:left="3019" w:hanging="1939"/>
        <w:rPr>
          <w:sz w:val="24"/>
          <w:szCs w:val="24"/>
        </w:rPr>
      </w:pPr>
      <w:r w:rsidRPr="00662C00">
        <w:rPr>
          <w:spacing w:val="-2"/>
          <w:sz w:val="24"/>
          <w:szCs w:val="24"/>
        </w:rPr>
        <w:t>Perform</w:t>
      </w:r>
      <w:r w:rsidRPr="00662C00">
        <w:rPr>
          <w:spacing w:val="8"/>
          <w:sz w:val="24"/>
          <w:szCs w:val="24"/>
        </w:rPr>
        <w:t xml:space="preserve"> </w:t>
      </w:r>
      <w:r w:rsidRPr="00662C00">
        <w:rPr>
          <w:spacing w:val="-2"/>
          <w:sz w:val="24"/>
          <w:szCs w:val="24"/>
        </w:rPr>
        <w:t>reproductive</w:t>
      </w:r>
      <w:r w:rsidRPr="00662C00">
        <w:rPr>
          <w:spacing w:val="12"/>
          <w:sz w:val="24"/>
          <w:szCs w:val="24"/>
        </w:rPr>
        <w:t xml:space="preserve"> </w:t>
      </w:r>
      <w:r w:rsidRPr="00662C00">
        <w:rPr>
          <w:spacing w:val="-2"/>
          <w:sz w:val="24"/>
          <w:szCs w:val="24"/>
        </w:rPr>
        <w:t>management</w:t>
      </w:r>
      <w:r w:rsidRPr="00662C00">
        <w:rPr>
          <w:spacing w:val="10"/>
          <w:sz w:val="24"/>
          <w:szCs w:val="24"/>
        </w:rPr>
        <w:t xml:space="preserve"> </w:t>
      </w:r>
      <w:r w:rsidRPr="00662C00">
        <w:rPr>
          <w:spacing w:val="-2"/>
          <w:sz w:val="24"/>
          <w:szCs w:val="24"/>
        </w:rPr>
        <w:t>techniques.</w:t>
      </w:r>
      <w:r w:rsidRPr="00662C00">
        <w:rPr>
          <w:spacing w:val="23"/>
          <w:sz w:val="24"/>
          <w:szCs w:val="24"/>
        </w:rPr>
        <w:t xml:space="preserve"> </w:t>
      </w:r>
      <w:r w:rsidRPr="00662C00">
        <w:rPr>
          <w:spacing w:val="-2"/>
          <w:sz w:val="24"/>
          <w:szCs w:val="24"/>
          <w:vertAlign w:val="superscript"/>
        </w:rPr>
        <w:t>AS.04.05.01.</w:t>
      </w:r>
      <w:r w:rsidRPr="00662C00">
        <w:rPr>
          <w:spacing w:val="-7"/>
          <w:sz w:val="24"/>
          <w:szCs w:val="24"/>
        </w:rPr>
        <w:t xml:space="preserve"> </w:t>
      </w:r>
      <w:r w:rsidRPr="00662C00">
        <w:rPr>
          <w:spacing w:val="-2"/>
          <w:sz w:val="24"/>
          <w:szCs w:val="24"/>
          <w:vertAlign w:val="superscript"/>
        </w:rPr>
        <w:t>a./</w:t>
      </w:r>
      <w:r w:rsidRPr="00662C00">
        <w:rPr>
          <w:spacing w:val="-9"/>
          <w:sz w:val="24"/>
          <w:szCs w:val="24"/>
        </w:rPr>
        <w:t xml:space="preserve"> </w:t>
      </w:r>
      <w:r w:rsidRPr="00662C00">
        <w:rPr>
          <w:spacing w:val="-2"/>
          <w:sz w:val="24"/>
          <w:szCs w:val="24"/>
          <w:vertAlign w:val="superscript"/>
        </w:rPr>
        <w:t>AS</w:t>
      </w:r>
      <w:r w:rsidRPr="00662C00">
        <w:rPr>
          <w:spacing w:val="-9"/>
          <w:sz w:val="24"/>
          <w:szCs w:val="24"/>
        </w:rPr>
        <w:t xml:space="preserve"> </w:t>
      </w:r>
      <w:r w:rsidRPr="00662C00">
        <w:rPr>
          <w:spacing w:val="-2"/>
          <w:sz w:val="24"/>
          <w:szCs w:val="24"/>
          <w:vertAlign w:val="superscript"/>
        </w:rPr>
        <w:t>04.03.03.a.</w:t>
      </w:r>
      <w:r w:rsidRPr="00662C00">
        <w:rPr>
          <w:spacing w:val="-8"/>
          <w:sz w:val="24"/>
          <w:szCs w:val="24"/>
        </w:rPr>
        <w:t xml:space="preserve"> </w:t>
      </w:r>
      <w:r w:rsidRPr="00662C00">
        <w:rPr>
          <w:spacing w:val="-2"/>
          <w:sz w:val="24"/>
          <w:szCs w:val="24"/>
          <w:vertAlign w:val="superscript"/>
        </w:rPr>
        <w:t>/AS</w:t>
      </w:r>
      <w:r w:rsidRPr="00662C00">
        <w:rPr>
          <w:spacing w:val="-4"/>
          <w:sz w:val="24"/>
          <w:szCs w:val="24"/>
        </w:rPr>
        <w:t xml:space="preserve"> </w:t>
      </w:r>
      <w:r w:rsidRPr="00662C00">
        <w:rPr>
          <w:spacing w:val="-2"/>
          <w:sz w:val="24"/>
          <w:szCs w:val="24"/>
          <w:vertAlign w:val="superscript"/>
        </w:rPr>
        <w:t>04.03.02.b</w:t>
      </w:r>
    </w:p>
    <w:p w14:paraId="78330604"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Demonstrate</w:t>
      </w:r>
      <w:r w:rsidRPr="00662C00">
        <w:rPr>
          <w:spacing w:val="-5"/>
          <w:sz w:val="24"/>
          <w:szCs w:val="24"/>
        </w:rPr>
        <w:t xml:space="preserve"> </w:t>
      </w:r>
      <w:r w:rsidRPr="00662C00">
        <w:rPr>
          <w:sz w:val="24"/>
          <w:szCs w:val="24"/>
        </w:rPr>
        <w:t>the</w:t>
      </w:r>
      <w:r w:rsidRPr="00662C00">
        <w:rPr>
          <w:spacing w:val="-4"/>
          <w:sz w:val="24"/>
          <w:szCs w:val="24"/>
        </w:rPr>
        <w:t xml:space="preserve"> </w:t>
      </w:r>
      <w:r w:rsidRPr="00662C00">
        <w:rPr>
          <w:sz w:val="24"/>
          <w:szCs w:val="24"/>
        </w:rPr>
        <w:t>ability</w:t>
      </w:r>
      <w:r w:rsidRPr="00662C00">
        <w:rPr>
          <w:spacing w:val="-2"/>
          <w:sz w:val="24"/>
          <w:szCs w:val="24"/>
        </w:rPr>
        <w:t xml:space="preserve"> </w:t>
      </w:r>
      <w:r w:rsidRPr="00662C00">
        <w:rPr>
          <w:sz w:val="24"/>
          <w:szCs w:val="24"/>
        </w:rPr>
        <w:t>to</w:t>
      </w:r>
      <w:r w:rsidRPr="00662C00">
        <w:rPr>
          <w:spacing w:val="-1"/>
          <w:sz w:val="24"/>
          <w:szCs w:val="24"/>
        </w:rPr>
        <w:t xml:space="preserve"> </w:t>
      </w:r>
      <w:r w:rsidRPr="00662C00">
        <w:rPr>
          <w:sz w:val="24"/>
          <w:szCs w:val="24"/>
        </w:rPr>
        <w:t>pass</w:t>
      </w:r>
      <w:r w:rsidRPr="00662C00">
        <w:rPr>
          <w:spacing w:val="-6"/>
          <w:sz w:val="24"/>
          <w:szCs w:val="24"/>
        </w:rPr>
        <w:t xml:space="preserve"> </w:t>
      </w:r>
      <w:r w:rsidRPr="00662C00">
        <w:rPr>
          <w:sz w:val="24"/>
          <w:szCs w:val="24"/>
        </w:rPr>
        <w:t>a</w:t>
      </w:r>
      <w:r w:rsidRPr="00662C00">
        <w:rPr>
          <w:spacing w:val="-2"/>
          <w:sz w:val="24"/>
          <w:szCs w:val="24"/>
        </w:rPr>
        <w:t xml:space="preserve"> </w:t>
      </w:r>
      <w:r w:rsidRPr="00662C00">
        <w:rPr>
          <w:sz w:val="24"/>
          <w:szCs w:val="24"/>
        </w:rPr>
        <w:t>catheter</w:t>
      </w:r>
      <w:r w:rsidRPr="00662C00">
        <w:rPr>
          <w:spacing w:val="-4"/>
          <w:sz w:val="24"/>
          <w:szCs w:val="24"/>
        </w:rPr>
        <w:t xml:space="preserve"> </w:t>
      </w:r>
      <w:r w:rsidRPr="00662C00">
        <w:rPr>
          <w:sz w:val="24"/>
          <w:szCs w:val="24"/>
        </w:rPr>
        <w:t>through</w:t>
      </w:r>
      <w:r w:rsidRPr="00662C00">
        <w:rPr>
          <w:spacing w:val="-5"/>
          <w:sz w:val="24"/>
          <w:szCs w:val="24"/>
        </w:rPr>
        <w:t xml:space="preserve"> </w:t>
      </w:r>
      <w:r w:rsidRPr="00662C00">
        <w:rPr>
          <w:sz w:val="24"/>
          <w:szCs w:val="24"/>
        </w:rPr>
        <w:t>the</w:t>
      </w:r>
      <w:r w:rsidRPr="00662C00">
        <w:rPr>
          <w:spacing w:val="-9"/>
          <w:sz w:val="24"/>
          <w:szCs w:val="24"/>
        </w:rPr>
        <w:t xml:space="preserve"> </w:t>
      </w:r>
      <w:r w:rsidRPr="00662C00">
        <w:rPr>
          <w:spacing w:val="-2"/>
          <w:sz w:val="24"/>
          <w:szCs w:val="24"/>
        </w:rPr>
        <w:t>cervix.</w:t>
      </w:r>
    </w:p>
    <w:p w14:paraId="587AD00C"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Perform</w:t>
      </w:r>
      <w:r w:rsidRPr="00662C00">
        <w:rPr>
          <w:spacing w:val="-9"/>
          <w:sz w:val="24"/>
          <w:szCs w:val="24"/>
        </w:rPr>
        <w:t xml:space="preserve"> </w:t>
      </w:r>
      <w:r w:rsidRPr="00662C00">
        <w:rPr>
          <w:sz w:val="24"/>
          <w:szCs w:val="24"/>
        </w:rPr>
        <w:t>pregnancy</w:t>
      </w:r>
      <w:r w:rsidRPr="00662C00">
        <w:rPr>
          <w:spacing w:val="-7"/>
          <w:sz w:val="24"/>
          <w:szCs w:val="24"/>
        </w:rPr>
        <w:t xml:space="preserve"> </w:t>
      </w:r>
      <w:r w:rsidRPr="00662C00">
        <w:rPr>
          <w:spacing w:val="-2"/>
          <w:sz w:val="24"/>
          <w:szCs w:val="24"/>
        </w:rPr>
        <w:t>testing.</w:t>
      </w:r>
    </w:p>
    <w:p w14:paraId="7A8C3B4A"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Cite</w:t>
      </w:r>
      <w:r w:rsidRPr="00662C00">
        <w:rPr>
          <w:spacing w:val="-4"/>
          <w:sz w:val="24"/>
          <w:szCs w:val="24"/>
        </w:rPr>
        <w:t xml:space="preserve"> </w:t>
      </w:r>
      <w:r w:rsidRPr="00662C00">
        <w:rPr>
          <w:sz w:val="24"/>
          <w:szCs w:val="24"/>
        </w:rPr>
        <w:t>methods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heat</w:t>
      </w:r>
      <w:r w:rsidRPr="00662C00">
        <w:rPr>
          <w:spacing w:val="-7"/>
          <w:sz w:val="24"/>
          <w:szCs w:val="24"/>
        </w:rPr>
        <w:t xml:space="preserve"> </w:t>
      </w:r>
      <w:r w:rsidRPr="00662C00">
        <w:rPr>
          <w:spacing w:val="-2"/>
          <w:sz w:val="24"/>
          <w:szCs w:val="24"/>
        </w:rPr>
        <w:t>synchronization.</w:t>
      </w:r>
    </w:p>
    <w:p w14:paraId="70CB8B67" w14:textId="77777777" w:rsidR="005562BF" w:rsidRPr="00662C00" w:rsidRDefault="006D11A8" w:rsidP="00662A1D">
      <w:pPr>
        <w:pStyle w:val="ListParagraph"/>
        <w:numPr>
          <w:ilvl w:val="1"/>
          <w:numId w:val="51"/>
        </w:numPr>
        <w:tabs>
          <w:tab w:val="left" w:pos="1800"/>
        </w:tabs>
        <w:ind w:left="3739" w:hanging="2209"/>
        <w:rPr>
          <w:sz w:val="24"/>
          <w:szCs w:val="24"/>
        </w:rPr>
      </w:pPr>
      <w:r w:rsidRPr="00662C00">
        <w:rPr>
          <w:sz w:val="24"/>
          <w:szCs w:val="24"/>
        </w:rPr>
        <w:t>Discuss</w:t>
      </w:r>
      <w:r w:rsidRPr="00662C00">
        <w:rPr>
          <w:spacing w:val="-5"/>
          <w:sz w:val="24"/>
          <w:szCs w:val="24"/>
        </w:rPr>
        <w:t xml:space="preserve"> </w:t>
      </w:r>
      <w:r w:rsidRPr="00662C00">
        <w:rPr>
          <w:sz w:val="24"/>
          <w:szCs w:val="24"/>
        </w:rPr>
        <w:t>embryo</w:t>
      </w:r>
      <w:r w:rsidRPr="00662C00">
        <w:rPr>
          <w:spacing w:val="-5"/>
          <w:sz w:val="24"/>
          <w:szCs w:val="24"/>
        </w:rPr>
        <w:t xml:space="preserve"> </w:t>
      </w:r>
      <w:r w:rsidRPr="00662C00">
        <w:rPr>
          <w:sz w:val="24"/>
          <w:szCs w:val="24"/>
        </w:rPr>
        <w:t>transfer</w:t>
      </w:r>
      <w:r w:rsidRPr="00662C00">
        <w:rPr>
          <w:spacing w:val="-5"/>
          <w:sz w:val="24"/>
          <w:szCs w:val="24"/>
        </w:rPr>
        <w:t xml:space="preserve"> </w:t>
      </w:r>
      <w:r w:rsidRPr="00662C00">
        <w:rPr>
          <w:sz w:val="24"/>
          <w:szCs w:val="24"/>
        </w:rPr>
        <w:t>protocols</w:t>
      </w:r>
      <w:r w:rsidRPr="00662C00">
        <w:rPr>
          <w:spacing w:val="-7"/>
          <w:sz w:val="24"/>
          <w:szCs w:val="24"/>
        </w:rPr>
        <w:t xml:space="preserve"> </w:t>
      </w:r>
      <w:r w:rsidRPr="00662C00">
        <w:rPr>
          <w:sz w:val="24"/>
          <w:szCs w:val="24"/>
        </w:rPr>
        <w:t>and</w:t>
      </w:r>
      <w:r w:rsidRPr="00662C00">
        <w:rPr>
          <w:spacing w:val="-5"/>
          <w:sz w:val="24"/>
          <w:szCs w:val="24"/>
        </w:rPr>
        <w:t xml:space="preserve"> </w:t>
      </w:r>
      <w:r w:rsidRPr="00662C00">
        <w:rPr>
          <w:spacing w:val="-2"/>
          <w:sz w:val="24"/>
          <w:szCs w:val="24"/>
        </w:rPr>
        <w:t>techniques.</w:t>
      </w:r>
    </w:p>
    <w:p w14:paraId="4BAFE2A2" w14:textId="77777777" w:rsidR="005562BF" w:rsidRPr="00662C00" w:rsidRDefault="005562BF">
      <w:pPr>
        <w:rPr>
          <w:sz w:val="20"/>
        </w:rPr>
        <w:sectPr w:rsidR="005562BF" w:rsidRPr="00662C00">
          <w:pgSz w:w="12240" w:h="15840"/>
          <w:pgMar w:top="1360" w:right="200" w:bottom="860" w:left="340" w:header="0" w:footer="678" w:gutter="0"/>
          <w:cols w:space="720"/>
        </w:sectPr>
      </w:pPr>
    </w:p>
    <w:tbl>
      <w:tblPr>
        <w:tblW w:w="0" w:type="auto"/>
        <w:tblInd w:w="990" w:type="dxa"/>
        <w:tblLayout w:type="fixed"/>
        <w:tblCellMar>
          <w:left w:w="0" w:type="dxa"/>
          <w:right w:w="0" w:type="dxa"/>
        </w:tblCellMar>
        <w:tblLook w:val="01E0" w:firstRow="1" w:lastRow="1" w:firstColumn="1" w:lastColumn="1" w:noHBand="0" w:noVBand="0"/>
        <w:tblPrChange w:id="1971" w:author="Demarius Tolliver" w:date="2025-04-09T12:52:00Z">
          <w:tblPr>
            <w:tblW w:w="0" w:type="auto"/>
            <w:tblLayout w:type="fixed"/>
            <w:tblCellMar>
              <w:left w:w="0" w:type="dxa"/>
              <w:right w:w="0" w:type="dxa"/>
            </w:tblCellMar>
            <w:tblLook w:val="01E0" w:firstRow="1" w:lastRow="1" w:firstColumn="1" w:lastColumn="1" w:noHBand="0" w:noVBand="0"/>
          </w:tblPr>
        </w:tblPrChange>
      </w:tblPr>
      <w:tblGrid>
        <w:gridCol w:w="3060"/>
        <w:gridCol w:w="5574"/>
        <w:tblGridChange w:id="1972">
          <w:tblGrid>
            <w:gridCol w:w="990"/>
            <w:gridCol w:w="1626"/>
            <w:gridCol w:w="1434"/>
            <w:gridCol w:w="4525"/>
            <w:gridCol w:w="1049"/>
          </w:tblGrid>
        </w:tblGridChange>
      </w:tblGrid>
      <w:tr w:rsidR="00A827FE" w:rsidRPr="00662C00" w14:paraId="42AA6627" w14:textId="77777777" w:rsidTr="00662A1D">
        <w:trPr>
          <w:trHeight w:val="199"/>
          <w:ins w:id="1973" w:author="Demarius Tolliver" w:date="2025-04-09T12:50:00Z"/>
          <w:trPrChange w:id="1974" w:author="Demarius Tolliver" w:date="2025-04-09T12:52:00Z">
            <w:trPr>
              <w:gridAfter w:val="0"/>
              <w:trHeight w:val="199"/>
            </w:trPr>
          </w:trPrChange>
        </w:trPr>
        <w:tc>
          <w:tcPr>
            <w:tcW w:w="3060" w:type="dxa"/>
            <w:vAlign w:val="bottom"/>
            <w:tcPrChange w:id="1975" w:author="Demarius Tolliver" w:date="2025-04-09T12:52:00Z">
              <w:tcPr>
                <w:tcW w:w="2616" w:type="dxa"/>
                <w:gridSpan w:val="2"/>
              </w:tcPr>
            </w:tcPrChange>
          </w:tcPr>
          <w:p w14:paraId="35963034" w14:textId="77777777" w:rsidR="00A827FE" w:rsidRPr="00662C00" w:rsidRDefault="00A827FE" w:rsidP="00662A1D">
            <w:pPr>
              <w:pStyle w:val="TableParagraph"/>
              <w:ind w:left="50" w:firstLine="310"/>
              <w:rPr>
                <w:ins w:id="1976" w:author="Demarius Tolliver" w:date="2025-04-09T12:50:00Z"/>
                <w:b/>
                <w:sz w:val="24"/>
                <w:szCs w:val="24"/>
              </w:rPr>
            </w:pPr>
            <w:ins w:id="1977" w:author="Demarius Tolliver" w:date="2025-04-09T12:50: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574" w:type="dxa"/>
            <w:tcPrChange w:id="1978" w:author="Demarius Tolliver" w:date="2025-04-09T12:52:00Z">
              <w:tcPr>
                <w:tcW w:w="5959" w:type="dxa"/>
                <w:gridSpan w:val="2"/>
              </w:tcPr>
            </w:tcPrChange>
          </w:tcPr>
          <w:p w14:paraId="5DC3FC14" w14:textId="77777777" w:rsidR="00A827FE" w:rsidRPr="00662C00" w:rsidRDefault="009778B9">
            <w:pPr>
              <w:pStyle w:val="Heading2"/>
              <w:rPr>
                <w:ins w:id="1979" w:author="Demarius Tolliver" w:date="2025-04-09T12:50:00Z"/>
                <w:highlight w:val="green"/>
              </w:rPr>
              <w:pPrChange w:id="1980" w:author="Demarius Tolliver" w:date="2025-04-09T12:54:00Z">
                <w:pPr>
                  <w:pStyle w:val="Heading3"/>
                  <w:ind w:left="2969" w:right="-176" w:hanging="1260"/>
                </w:pPr>
              </w:pPrChange>
            </w:pPr>
            <w:bookmarkStart w:id="1981" w:name="_Toc238196421"/>
            <w:ins w:id="1982" w:author="Demarius Tolliver" w:date="2025-04-09T12:53:00Z">
              <w:r w:rsidRPr="00662C00">
                <w:rPr>
                  <w:rPrChange w:id="1983" w:author="Demarius Tolliver" w:date="2025-04-09T12:54:00Z">
                    <w:rPr>
                      <w:rFonts w:asciiTheme="minorHAnsi" w:hAnsiTheme="minorHAnsi"/>
                      <w:bCs w:val="0"/>
                    </w:rPr>
                  </w:rPrChange>
                </w:rPr>
                <w:t>AGT 2154 Geographic Information Systems I</w:t>
              </w:r>
              <w:bookmarkEnd w:id="1981"/>
              <w:r w:rsidRPr="00662C00">
                <w:rPr>
                  <w:rPrChange w:id="1984" w:author="Demarius Tolliver" w:date="2025-04-09T12:54:00Z">
                    <w:rPr>
                      <w:rFonts w:asciiTheme="minorHAnsi" w:hAnsiTheme="minorHAnsi"/>
                      <w:bCs w:val="0"/>
                    </w:rPr>
                  </w:rPrChange>
                </w:rPr>
                <w:t xml:space="preserve"> </w:t>
              </w:r>
            </w:ins>
          </w:p>
        </w:tc>
      </w:tr>
    </w:tbl>
    <w:p w14:paraId="1E1DCCAC" w14:textId="77777777" w:rsidR="005562BF" w:rsidRPr="00662C00" w:rsidDel="00A827FE" w:rsidRDefault="006D11A8" w:rsidP="00C50E47">
      <w:pPr>
        <w:pStyle w:val="BodyText"/>
        <w:tabs>
          <w:tab w:val="left" w:pos="4320"/>
        </w:tabs>
        <w:spacing w:before="28"/>
        <w:ind w:left="2307" w:hanging="1947"/>
        <w:rPr>
          <w:del w:id="1985" w:author="Demarius Tolliver" w:date="2025-04-09T12:50:00Z"/>
        </w:rPr>
      </w:pPr>
      <w:del w:id="1986" w:author="Demarius Tolliver" w:date="2025-04-09T12:50:00Z">
        <w:r w:rsidRPr="00662C00" w:rsidDel="00A827FE">
          <w:rPr>
            <w:position w:val="13"/>
          </w:rPr>
          <w:delText>Course</w:delText>
        </w:r>
        <w:r w:rsidRPr="00662C00" w:rsidDel="00A827FE">
          <w:rPr>
            <w:spacing w:val="-6"/>
            <w:position w:val="13"/>
          </w:rPr>
          <w:delText xml:space="preserve"> </w:delText>
        </w:r>
        <w:r w:rsidRPr="00662C00" w:rsidDel="00A827FE">
          <w:rPr>
            <w:position w:val="13"/>
          </w:rPr>
          <w:delText>Number</w:delText>
        </w:r>
        <w:r w:rsidRPr="00662C00" w:rsidDel="00A827FE">
          <w:rPr>
            <w:spacing w:val="-4"/>
            <w:position w:val="13"/>
          </w:rPr>
          <w:delText xml:space="preserve"> </w:delText>
        </w:r>
        <w:r w:rsidRPr="00662C00" w:rsidDel="00A827FE">
          <w:rPr>
            <w:position w:val="13"/>
          </w:rPr>
          <w:delText>and</w:delText>
        </w:r>
        <w:r w:rsidRPr="00662C00" w:rsidDel="00A827FE">
          <w:rPr>
            <w:spacing w:val="-1"/>
            <w:position w:val="13"/>
          </w:rPr>
          <w:delText xml:space="preserve"> </w:delText>
        </w:r>
        <w:r w:rsidRPr="00662C00" w:rsidDel="00A827FE">
          <w:rPr>
            <w:spacing w:val="-4"/>
            <w:position w:val="13"/>
          </w:rPr>
          <w:delText>Name:</w:delText>
        </w:r>
        <w:r w:rsidRPr="00662C00" w:rsidDel="00A827FE">
          <w:rPr>
            <w:position w:val="13"/>
          </w:rPr>
          <w:tab/>
        </w:r>
        <w:r w:rsidRPr="00662C00" w:rsidDel="00A827FE">
          <w:delText>AGT</w:delText>
        </w:r>
        <w:r w:rsidRPr="00662C00" w:rsidDel="00A827FE">
          <w:rPr>
            <w:spacing w:val="-8"/>
          </w:rPr>
          <w:delText xml:space="preserve"> </w:delText>
        </w:r>
        <w:r w:rsidRPr="00662C00" w:rsidDel="00A827FE">
          <w:delText>2154</w:delText>
        </w:r>
        <w:r w:rsidRPr="00662C00" w:rsidDel="00A827FE">
          <w:rPr>
            <w:spacing w:val="1"/>
          </w:rPr>
          <w:delText xml:space="preserve"> </w:delText>
        </w:r>
        <w:r w:rsidRPr="00662C00" w:rsidDel="00A827FE">
          <w:delText>Geographic</w:delText>
        </w:r>
        <w:r w:rsidRPr="00662C00" w:rsidDel="00A827FE">
          <w:rPr>
            <w:spacing w:val="-6"/>
          </w:rPr>
          <w:delText xml:space="preserve"> </w:delText>
        </w:r>
        <w:r w:rsidRPr="00662C00" w:rsidDel="00A827FE">
          <w:delText>Information</w:delText>
        </w:r>
        <w:r w:rsidRPr="00662C00" w:rsidDel="00A827FE">
          <w:rPr>
            <w:spacing w:val="-4"/>
          </w:rPr>
          <w:delText xml:space="preserve"> </w:delText>
        </w:r>
        <w:r w:rsidRPr="00662C00" w:rsidDel="00A827FE">
          <w:delText>Systems</w:delText>
        </w:r>
        <w:r w:rsidRPr="00662C00" w:rsidDel="00A827FE">
          <w:rPr>
            <w:spacing w:val="-7"/>
          </w:rPr>
          <w:delText xml:space="preserve"> </w:delText>
        </w:r>
        <w:r w:rsidRPr="00662C00" w:rsidDel="00A827FE">
          <w:rPr>
            <w:spacing w:val="-10"/>
          </w:rPr>
          <w:delText>I</w:delText>
        </w:r>
      </w:del>
    </w:p>
    <w:p w14:paraId="7841A88A" w14:textId="77777777" w:rsidR="005562BF" w:rsidRPr="00662C00" w:rsidRDefault="005562BF">
      <w:pPr>
        <w:pStyle w:val="BodyText"/>
        <w:spacing w:before="4"/>
        <w:ind w:left="0" w:firstLine="0"/>
      </w:pPr>
    </w:p>
    <w:p w14:paraId="31CA7E0F" w14:textId="386C4F9B" w:rsidR="005562BF" w:rsidRPr="00662C00" w:rsidRDefault="006D11A8" w:rsidP="00662A1D">
      <w:pPr>
        <w:pStyle w:val="BodyText"/>
        <w:tabs>
          <w:tab w:val="left" w:pos="4050"/>
        </w:tabs>
        <w:ind w:left="4050" w:right="1620" w:hanging="270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7"/>
          <w:sz w:val="24"/>
          <w:szCs w:val="24"/>
        </w:rPr>
        <w:t xml:space="preserve"> </w:t>
      </w:r>
      <w:r w:rsidRPr="00662C00">
        <w:rPr>
          <w:sz w:val="24"/>
          <w:szCs w:val="24"/>
        </w:rPr>
        <w:t>course</w:t>
      </w:r>
      <w:r w:rsidRPr="00662C00">
        <w:rPr>
          <w:spacing w:val="-6"/>
          <w:sz w:val="24"/>
          <w:szCs w:val="24"/>
        </w:rPr>
        <w:t xml:space="preserve"> </w:t>
      </w:r>
      <w:r w:rsidRPr="00662C00">
        <w:rPr>
          <w:sz w:val="24"/>
          <w:szCs w:val="24"/>
        </w:rPr>
        <w:t>is</w:t>
      </w:r>
      <w:r w:rsidRPr="00662C00">
        <w:rPr>
          <w:spacing w:val="-7"/>
          <w:sz w:val="24"/>
          <w:szCs w:val="24"/>
        </w:rPr>
        <w:t xml:space="preserve"> </w:t>
      </w:r>
      <w:r w:rsidRPr="00662C00">
        <w:rPr>
          <w:sz w:val="24"/>
          <w:szCs w:val="24"/>
        </w:rPr>
        <w:t>an</w:t>
      </w:r>
      <w:r w:rsidRPr="00662C00">
        <w:rPr>
          <w:spacing w:val="-6"/>
          <w:sz w:val="24"/>
          <w:szCs w:val="24"/>
        </w:rPr>
        <w:t xml:space="preserve"> </w:t>
      </w:r>
      <w:r w:rsidRPr="00662C00">
        <w:rPr>
          <w:sz w:val="24"/>
          <w:szCs w:val="24"/>
        </w:rPr>
        <w:t>overview</w:t>
      </w:r>
      <w:r w:rsidRPr="00662C00">
        <w:rPr>
          <w:spacing w:val="-7"/>
          <w:sz w:val="24"/>
          <w:szCs w:val="24"/>
        </w:rPr>
        <w:t xml:space="preserve"> </w:t>
      </w:r>
      <w:r w:rsidRPr="00662C00">
        <w:rPr>
          <w:sz w:val="24"/>
          <w:szCs w:val="24"/>
        </w:rPr>
        <w:t>of</w:t>
      </w:r>
      <w:r w:rsidRPr="00662C00">
        <w:rPr>
          <w:spacing w:val="-4"/>
          <w:sz w:val="24"/>
          <w:szCs w:val="24"/>
        </w:rPr>
        <w:t xml:space="preserve"> </w:t>
      </w:r>
      <w:r w:rsidRPr="00662C00">
        <w:rPr>
          <w:sz w:val="24"/>
          <w:szCs w:val="24"/>
        </w:rPr>
        <w:t>applications</w:t>
      </w:r>
      <w:r w:rsidRPr="00662C00">
        <w:rPr>
          <w:spacing w:val="-7"/>
          <w:sz w:val="24"/>
          <w:szCs w:val="24"/>
        </w:rPr>
        <w:t xml:space="preserve"> </w:t>
      </w:r>
      <w:r w:rsidRPr="00662C00">
        <w:rPr>
          <w:sz w:val="24"/>
          <w:szCs w:val="24"/>
        </w:rPr>
        <w:t>of Geographic Information Systems.</w:t>
      </w:r>
      <w:r w:rsidR="00662A1D" w:rsidRPr="00662C00">
        <w:rPr>
          <w:sz w:val="24"/>
          <w:szCs w:val="24"/>
        </w:rPr>
        <w:t xml:space="preserve"> </w:t>
      </w:r>
      <w:r w:rsidRPr="00662C00">
        <w:rPr>
          <w:sz w:val="24"/>
          <w:szCs w:val="24"/>
        </w:rPr>
        <w:t>Commercial software is used to cover user interface, views, themes, tables, and layouts.</w:t>
      </w:r>
      <w:r w:rsidRPr="00662C00">
        <w:rPr>
          <w:spacing w:val="-4"/>
          <w:sz w:val="24"/>
          <w:szCs w:val="24"/>
        </w:rPr>
        <w:t xml:space="preserve"> </w:t>
      </w:r>
      <w:r w:rsidRPr="00662C00">
        <w:rPr>
          <w:sz w:val="24"/>
          <w:szCs w:val="24"/>
        </w:rPr>
        <w:t>Basic</w:t>
      </w:r>
      <w:r w:rsidRPr="00662C00">
        <w:rPr>
          <w:spacing w:val="-4"/>
          <w:sz w:val="24"/>
          <w:szCs w:val="24"/>
        </w:rPr>
        <w:t xml:space="preserve"> </w:t>
      </w:r>
      <w:r w:rsidRPr="00662C00">
        <w:rPr>
          <w:sz w:val="24"/>
          <w:szCs w:val="24"/>
        </w:rPr>
        <w:t>functions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building,</w:t>
      </w:r>
      <w:r w:rsidRPr="00662C00">
        <w:rPr>
          <w:spacing w:val="-6"/>
          <w:sz w:val="24"/>
          <w:szCs w:val="24"/>
        </w:rPr>
        <w:t xml:space="preserve"> </w:t>
      </w:r>
      <w:r w:rsidRPr="00662C00">
        <w:rPr>
          <w:sz w:val="24"/>
          <w:szCs w:val="24"/>
        </w:rPr>
        <w:t>editing, querying, and spatial analysis of layers and databases will be reviewed. Hands-on exercises</w:t>
      </w:r>
      <w:r w:rsidRPr="00662C00">
        <w:rPr>
          <w:spacing w:val="-9"/>
          <w:sz w:val="24"/>
          <w:szCs w:val="24"/>
        </w:rPr>
        <w:t xml:space="preserve"> </w:t>
      </w:r>
      <w:r w:rsidRPr="00662C00">
        <w:rPr>
          <w:sz w:val="24"/>
          <w:szCs w:val="24"/>
        </w:rPr>
        <w:t>will</w:t>
      </w:r>
      <w:r w:rsidRPr="00662C00">
        <w:rPr>
          <w:spacing w:val="-11"/>
          <w:sz w:val="24"/>
          <w:szCs w:val="24"/>
        </w:rPr>
        <w:t xml:space="preserve"> </w:t>
      </w:r>
      <w:r w:rsidRPr="00662C00">
        <w:rPr>
          <w:sz w:val="24"/>
          <w:szCs w:val="24"/>
        </w:rPr>
        <w:t>encompass</w:t>
      </w:r>
      <w:r w:rsidRPr="00662C00">
        <w:rPr>
          <w:spacing w:val="-12"/>
          <w:sz w:val="24"/>
          <w:szCs w:val="24"/>
        </w:rPr>
        <w:t xml:space="preserve"> </w:t>
      </w:r>
      <w:r w:rsidRPr="00662C00">
        <w:rPr>
          <w:sz w:val="24"/>
          <w:szCs w:val="24"/>
        </w:rPr>
        <w:t>several</w:t>
      </w:r>
      <w:r w:rsidRPr="00662C00">
        <w:rPr>
          <w:spacing w:val="-10"/>
          <w:sz w:val="24"/>
          <w:szCs w:val="24"/>
        </w:rPr>
        <w:t xml:space="preserve"> </w:t>
      </w:r>
      <w:r w:rsidRPr="00662C00">
        <w:rPr>
          <w:sz w:val="24"/>
          <w:szCs w:val="24"/>
        </w:rPr>
        <w:t>disciplines and will include mobile GIS applications.</w:t>
      </w:r>
    </w:p>
    <w:p w14:paraId="4052CB6F" w14:textId="77777777" w:rsidR="005562BF" w:rsidRPr="00662C00" w:rsidRDefault="005562BF">
      <w:pPr>
        <w:pStyle w:val="BodyText"/>
        <w:spacing w:before="16"/>
        <w:ind w:left="0" w:firstLine="0"/>
      </w:pPr>
    </w:p>
    <w:tbl>
      <w:tblPr>
        <w:tblpPr w:leftFromText="180" w:rightFromText="180" w:vertAnchor="text" w:horzAnchor="page" w:tblpX="4401"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662A1D" w:rsidRPr="00662C00" w14:paraId="0F831F63" w14:textId="77777777" w:rsidTr="00662A1D">
        <w:trPr>
          <w:trHeight w:val="242"/>
        </w:trPr>
        <w:tc>
          <w:tcPr>
            <w:tcW w:w="2040" w:type="dxa"/>
          </w:tcPr>
          <w:p w14:paraId="7B4EC921" w14:textId="77777777" w:rsidR="00662A1D" w:rsidRPr="00662C00" w:rsidRDefault="00662A1D" w:rsidP="00662A1D">
            <w:pPr>
              <w:pStyle w:val="TableParagraph"/>
              <w:spacing w:line="222" w:lineRule="exact"/>
              <w:ind w:left="105"/>
              <w:rPr>
                <w:sz w:val="24"/>
                <w:szCs w:val="24"/>
              </w:rPr>
            </w:pPr>
            <w:bookmarkStart w:id="1987" w:name="_Toc194650076"/>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1886EA9B" w14:textId="77777777" w:rsidR="00662A1D" w:rsidRPr="00662C00" w:rsidRDefault="00662A1D" w:rsidP="00662A1D">
            <w:pPr>
              <w:pStyle w:val="TableParagraph"/>
              <w:spacing w:line="222" w:lineRule="exact"/>
              <w:ind w:left="107"/>
              <w:rPr>
                <w:sz w:val="24"/>
                <w:szCs w:val="24"/>
              </w:rPr>
            </w:pPr>
            <w:r w:rsidRPr="00662C00">
              <w:rPr>
                <w:spacing w:val="-2"/>
                <w:sz w:val="24"/>
                <w:szCs w:val="24"/>
              </w:rPr>
              <w:t>Lecture</w:t>
            </w:r>
          </w:p>
        </w:tc>
        <w:tc>
          <w:tcPr>
            <w:tcW w:w="1150" w:type="dxa"/>
          </w:tcPr>
          <w:p w14:paraId="0AE2FA47" w14:textId="77777777" w:rsidR="00662A1D" w:rsidRPr="00662C00" w:rsidRDefault="00662A1D" w:rsidP="00662A1D">
            <w:pPr>
              <w:pStyle w:val="TableParagraph"/>
              <w:spacing w:line="222" w:lineRule="exact"/>
              <w:ind w:left="105"/>
              <w:rPr>
                <w:sz w:val="24"/>
                <w:szCs w:val="24"/>
              </w:rPr>
            </w:pPr>
            <w:r w:rsidRPr="00662C00">
              <w:rPr>
                <w:spacing w:val="-5"/>
                <w:sz w:val="24"/>
                <w:szCs w:val="24"/>
              </w:rPr>
              <w:t>Lab</w:t>
            </w:r>
          </w:p>
        </w:tc>
        <w:tc>
          <w:tcPr>
            <w:tcW w:w="1716" w:type="dxa"/>
          </w:tcPr>
          <w:p w14:paraId="40A83196" w14:textId="77777777" w:rsidR="00662A1D" w:rsidRPr="00662C00" w:rsidRDefault="00662A1D" w:rsidP="00662A1D">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62A1D" w:rsidRPr="00662C00" w14:paraId="689F7120" w14:textId="77777777" w:rsidTr="00662A1D">
        <w:trPr>
          <w:trHeight w:val="244"/>
        </w:trPr>
        <w:tc>
          <w:tcPr>
            <w:tcW w:w="2040" w:type="dxa"/>
          </w:tcPr>
          <w:p w14:paraId="3457CEEA" w14:textId="77777777" w:rsidR="00662A1D" w:rsidRPr="00662C00" w:rsidRDefault="00662A1D" w:rsidP="00662A1D">
            <w:pPr>
              <w:pStyle w:val="TableParagraph"/>
              <w:spacing w:line="224" w:lineRule="exact"/>
              <w:ind w:left="105"/>
              <w:rPr>
                <w:sz w:val="24"/>
                <w:szCs w:val="24"/>
              </w:rPr>
            </w:pPr>
            <w:r w:rsidRPr="00662C00">
              <w:rPr>
                <w:spacing w:val="-10"/>
                <w:sz w:val="24"/>
                <w:szCs w:val="24"/>
              </w:rPr>
              <w:t>4</w:t>
            </w:r>
          </w:p>
        </w:tc>
        <w:tc>
          <w:tcPr>
            <w:tcW w:w="1414" w:type="dxa"/>
          </w:tcPr>
          <w:p w14:paraId="27A9B875" w14:textId="77777777" w:rsidR="00662A1D" w:rsidRPr="00662C00" w:rsidRDefault="00662A1D" w:rsidP="00662A1D">
            <w:pPr>
              <w:pStyle w:val="TableParagraph"/>
              <w:spacing w:line="224" w:lineRule="exact"/>
              <w:ind w:left="107"/>
              <w:rPr>
                <w:sz w:val="24"/>
                <w:szCs w:val="24"/>
              </w:rPr>
            </w:pPr>
            <w:r w:rsidRPr="00662C00">
              <w:rPr>
                <w:spacing w:val="-10"/>
                <w:sz w:val="24"/>
                <w:szCs w:val="24"/>
              </w:rPr>
              <w:t>3</w:t>
            </w:r>
          </w:p>
        </w:tc>
        <w:tc>
          <w:tcPr>
            <w:tcW w:w="1150" w:type="dxa"/>
          </w:tcPr>
          <w:p w14:paraId="351624FD" w14:textId="77777777" w:rsidR="00662A1D" w:rsidRPr="00662C00" w:rsidRDefault="00662A1D" w:rsidP="00662A1D">
            <w:pPr>
              <w:pStyle w:val="TableParagraph"/>
              <w:spacing w:line="224" w:lineRule="exact"/>
              <w:ind w:left="105"/>
              <w:rPr>
                <w:sz w:val="24"/>
                <w:szCs w:val="24"/>
              </w:rPr>
            </w:pPr>
            <w:r w:rsidRPr="00662C00">
              <w:rPr>
                <w:spacing w:val="-10"/>
                <w:sz w:val="24"/>
                <w:szCs w:val="24"/>
              </w:rPr>
              <w:t>2</w:t>
            </w:r>
          </w:p>
        </w:tc>
        <w:tc>
          <w:tcPr>
            <w:tcW w:w="1716" w:type="dxa"/>
          </w:tcPr>
          <w:p w14:paraId="2D95D880" w14:textId="77777777" w:rsidR="00662A1D" w:rsidRPr="00662C00" w:rsidRDefault="00662A1D" w:rsidP="00662A1D">
            <w:pPr>
              <w:pStyle w:val="TableParagraph"/>
              <w:spacing w:line="224" w:lineRule="exact"/>
              <w:ind w:left="104"/>
              <w:rPr>
                <w:sz w:val="24"/>
                <w:szCs w:val="24"/>
              </w:rPr>
            </w:pPr>
            <w:r w:rsidRPr="00662C00">
              <w:rPr>
                <w:spacing w:val="-5"/>
                <w:sz w:val="24"/>
                <w:szCs w:val="24"/>
              </w:rPr>
              <w:t>75</w:t>
            </w:r>
          </w:p>
        </w:tc>
      </w:tr>
    </w:tbl>
    <w:p w14:paraId="43532DD3" w14:textId="41CF1140" w:rsidR="005562BF" w:rsidRPr="00662C00" w:rsidRDefault="006D11A8" w:rsidP="00662A1D">
      <w:pPr>
        <w:pStyle w:val="NormalWeb"/>
        <w:ind w:firstLine="1350"/>
        <w:rPr>
          <w:rFonts w:asciiTheme="minorHAnsi" w:hAnsiTheme="minorHAnsi" w:cstheme="minorHAnsi"/>
        </w:rPr>
      </w:pPr>
      <w:r w:rsidRPr="00662C00">
        <w:rPr>
          <w:rFonts w:asciiTheme="minorHAnsi" w:hAnsiTheme="minorHAnsi" w:cstheme="minorHAnsi"/>
          <w:b/>
          <w:rPrChange w:id="1988" w:author="Demarius Tolliver" w:date="2025-04-09T12:50:00Z">
            <w:rPr/>
          </w:rPrChange>
        </w:rPr>
        <w:t>Hour</w:t>
      </w:r>
      <w:r w:rsidRPr="00662C00">
        <w:rPr>
          <w:rFonts w:asciiTheme="minorHAnsi" w:hAnsiTheme="minorHAnsi" w:cstheme="minorHAnsi"/>
          <w:b/>
          <w:spacing w:val="-3"/>
          <w:rPrChange w:id="1989" w:author="Demarius Tolliver" w:date="2025-04-09T12:50:00Z">
            <w:rPr>
              <w:spacing w:val="-3"/>
            </w:rPr>
          </w:rPrChange>
        </w:rPr>
        <w:t xml:space="preserve"> </w:t>
      </w:r>
      <w:r w:rsidRPr="00662C00">
        <w:rPr>
          <w:rFonts w:asciiTheme="minorHAnsi" w:hAnsiTheme="minorHAnsi" w:cstheme="minorHAnsi"/>
          <w:b/>
          <w:spacing w:val="-2"/>
          <w:rPrChange w:id="1990" w:author="Demarius Tolliver" w:date="2025-04-09T12:50:00Z">
            <w:rPr>
              <w:spacing w:val="-2"/>
            </w:rPr>
          </w:rPrChange>
        </w:rPr>
        <w:t>Breakdown</w:t>
      </w:r>
      <w:r w:rsidRPr="00662C00">
        <w:rPr>
          <w:rFonts w:asciiTheme="minorHAnsi" w:hAnsiTheme="minorHAnsi" w:cstheme="minorHAnsi"/>
          <w:spacing w:val="-2"/>
        </w:rPr>
        <w:t>:</w:t>
      </w:r>
      <w:bookmarkEnd w:id="1987"/>
    </w:p>
    <w:p w14:paraId="6911E2F3" w14:textId="77777777" w:rsidR="005562BF" w:rsidRPr="00662C00" w:rsidRDefault="005562BF">
      <w:pPr>
        <w:pStyle w:val="BodyText"/>
        <w:ind w:left="0" w:firstLine="0"/>
        <w:rPr>
          <w:b/>
        </w:rPr>
      </w:pPr>
    </w:p>
    <w:p w14:paraId="6E3C624F" w14:textId="77777777" w:rsidR="005562BF" w:rsidRPr="00662C00" w:rsidRDefault="005562BF">
      <w:pPr>
        <w:pStyle w:val="BodyText"/>
        <w:spacing w:before="15"/>
        <w:ind w:left="0" w:firstLine="0"/>
        <w:rPr>
          <w:b/>
        </w:rPr>
      </w:pPr>
    </w:p>
    <w:p w14:paraId="1D946F55" w14:textId="1BCD78E3" w:rsidR="005562BF" w:rsidRPr="00662C00" w:rsidRDefault="006D11A8" w:rsidP="00662A1D">
      <w:pPr>
        <w:tabs>
          <w:tab w:val="left" w:pos="4050"/>
        </w:tabs>
        <w:ind w:left="2271" w:hanging="921"/>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6D114795" w14:textId="77777777" w:rsidR="00662A1D" w:rsidRPr="00662C00" w:rsidRDefault="00662A1D" w:rsidP="00F00B0E">
      <w:pPr>
        <w:pStyle w:val="NormalWeb"/>
        <w:ind w:firstLine="360"/>
        <w:rPr>
          <w:rFonts w:ascii="Calibri" w:hAnsi="Calibri" w:cs="Calibri"/>
          <w:b/>
        </w:rPr>
      </w:pPr>
      <w:bookmarkStart w:id="1991" w:name="_Toc194650077"/>
    </w:p>
    <w:p w14:paraId="627FC274" w14:textId="600CFB4B" w:rsidR="00F00B0E" w:rsidRPr="00662C00" w:rsidRDefault="006D11A8" w:rsidP="00662A1D">
      <w:pPr>
        <w:pStyle w:val="NormalWeb"/>
        <w:ind w:firstLine="1350"/>
        <w:rPr>
          <w:ins w:id="1992" w:author="Demarius Tolliver" w:date="2025-04-09T12:58:00Z"/>
          <w:spacing w:val="-2"/>
        </w:rPr>
      </w:pPr>
      <w:r w:rsidRPr="00662C00">
        <w:rPr>
          <w:rFonts w:ascii="Calibri" w:hAnsi="Calibri" w:cs="Calibri"/>
          <w:b/>
          <w:rPrChange w:id="1993" w:author="Demarius Tolliver" w:date="2025-04-09T12:50:00Z">
            <w:rPr/>
          </w:rPrChange>
        </w:rPr>
        <w:t>Student</w:t>
      </w:r>
      <w:r w:rsidRPr="00662C00">
        <w:rPr>
          <w:rFonts w:ascii="Calibri" w:hAnsi="Calibri" w:cs="Calibri"/>
          <w:b/>
          <w:spacing w:val="-6"/>
          <w:rPrChange w:id="1994" w:author="Demarius Tolliver" w:date="2025-04-09T12:50:00Z">
            <w:rPr>
              <w:spacing w:val="-6"/>
            </w:rPr>
          </w:rPrChange>
        </w:rPr>
        <w:t xml:space="preserve"> </w:t>
      </w:r>
      <w:r w:rsidRPr="00662C00">
        <w:rPr>
          <w:rFonts w:ascii="Calibri" w:hAnsi="Calibri" w:cs="Calibri"/>
          <w:b/>
          <w:rPrChange w:id="1995" w:author="Demarius Tolliver" w:date="2025-04-09T12:50:00Z">
            <w:rPr/>
          </w:rPrChange>
        </w:rPr>
        <w:t>Learning</w:t>
      </w:r>
      <w:r w:rsidRPr="00662C00">
        <w:rPr>
          <w:rFonts w:ascii="Calibri" w:hAnsi="Calibri" w:cs="Calibri"/>
          <w:b/>
          <w:spacing w:val="-6"/>
          <w:rPrChange w:id="1996" w:author="Demarius Tolliver" w:date="2025-04-09T12:50:00Z">
            <w:rPr>
              <w:spacing w:val="-6"/>
            </w:rPr>
          </w:rPrChange>
        </w:rPr>
        <w:t xml:space="preserve"> </w:t>
      </w:r>
      <w:r w:rsidRPr="00662C00">
        <w:rPr>
          <w:rFonts w:ascii="Calibri" w:hAnsi="Calibri" w:cs="Calibri"/>
          <w:b/>
          <w:spacing w:val="-2"/>
          <w:rPrChange w:id="1997" w:author="Demarius Tolliver" w:date="2025-04-09T12:50:00Z">
            <w:rPr>
              <w:spacing w:val="-2"/>
            </w:rPr>
          </w:rPrChange>
        </w:rPr>
        <w:t>Outcomes</w:t>
      </w:r>
      <w:r w:rsidRPr="00662C00">
        <w:rPr>
          <w:spacing w:val="-2"/>
        </w:rPr>
        <w:t>:</w:t>
      </w:r>
      <w:bookmarkEnd w:id="1991"/>
    </w:p>
    <w:p w14:paraId="5A53CD48" w14:textId="77777777" w:rsidR="009778B9" w:rsidRPr="00662C00" w:rsidRDefault="009778B9" w:rsidP="009778B9">
      <w:pPr>
        <w:pStyle w:val="NormalWeb"/>
        <w:ind w:firstLine="360"/>
      </w:pPr>
    </w:p>
    <w:p w14:paraId="5BF727A2" w14:textId="77777777" w:rsidR="009778B9" w:rsidRPr="00662C00" w:rsidRDefault="006D11A8">
      <w:pPr>
        <w:pStyle w:val="ListParagraph"/>
        <w:numPr>
          <w:ilvl w:val="0"/>
          <w:numId w:val="50"/>
        </w:numPr>
        <w:ind w:left="1530" w:right="1620" w:hanging="450"/>
        <w:rPr>
          <w:ins w:id="1998" w:author="Demarius Tolliver" w:date="2025-04-09T12:56:00Z"/>
          <w:sz w:val="24"/>
          <w:szCs w:val="24"/>
        </w:rPr>
        <w:pPrChange w:id="1999" w:author="Demarius Tolliver" w:date="2025-04-09T12:57:00Z">
          <w:pPr>
            <w:spacing w:line="156" w:lineRule="exact"/>
            <w:ind w:left="3020" w:hanging="1939"/>
          </w:pPr>
        </w:pPrChange>
      </w:pPr>
      <w:del w:id="2000" w:author="Demarius Tolliver" w:date="2025-04-09T12:58:00Z">
        <w:r w:rsidRPr="00662C00" w:rsidDel="009778B9">
          <w:rPr>
            <w:sz w:val="24"/>
            <w:szCs w:val="24"/>
            <w:rPrChange w:id="2001" w:author="Demarius Tolliver" w:date="2025-04-09T12:57:00Z">
              <w:rPr/>
            </w:rPrChange>
          </w:rPr>
          <w:delText>Define</w:delText>
        </w:r>
        <w:r w:rsidRPr="00662C00" w:rsidDel="009778B9">
          <w:rPr>
            <w:spacing w:val="-6"/>
            <w:sz w:val="24"/>
            <w:szCs w:val="24"/>
            <w:rPrChange w:id="2002" w:author="Demarius Tolliver" w:date="2025-04-09T12:57:00Z">
              <w:rPr>
                <w:spacing w:val="-6"/>
              </w:rPr>
            </w:rPrChange>
          </w:rPr>
          <w:delText xml:space="preserve"> </w:delText>
        </w:r>
      </w:del>
      <w:r w:rsidR="00F00B0E" w:rsidRPr="00662C00">
        <w:rPr>
          <w:sz w:val="24"/>
          <w:szCs w:val="24"/>
        </w:rPr>
        <w:t>Define</w:t>
      </w:r>
      <w:ins w:id="2003" w:author="Demarius Tolliver" w:date="2025-04-09T12:58:00Z">
        <w:r w:rsidR="009778B9" w:rsidRPr="00662C00">
          <w:rPr>
            <w:spacing w:val="-6"/>
            <w:sz w:val="24"/>
            <w:szCs w:val="24"/>
            <w:rPrChange w:id="2004" w:author="Demarius Tolliver" w:date="2025-04-09T12:57:00Z">
              <w:rPr>
                <w:spacing w:val="-6"/>
              </w:rPr>
            </w:rPrChange>
          </w:rPr>
          <w:t xml:space="preserve"> </w:t>
        </w:r>
      </w:ins>
      <w:r w:rsidRPr="00662C00">
        <w:rPr>
          <w:sz w:val="24"/>
          <w:szCs w:val="24"/>
          <w:rPrChange w:id="2005" w:author="Demarius Tolliver" w:date="2025-04-09T12:57:00Z">
            <w:rPr/>
          </w:rPrChange>
        </w:rPr>
        <w:t>and</w:t>
      </w:r>
      <w:r w:rsidRPr="00662C00">
        <w:rPr>
          <w:spacing w:val="-5"/>
          <w:sz w:val="24"/>
          <w:szCs w:val="24"/>
          <w:rPrChange w:id="2006" w:author="Demarius Tolliver" w:date="2025-04-09T12:57:00Z">
            <w:rPr>
              <w:spacing w:val="-5"/>
            </w:rPr>
          </w:rPrChange>
        </w:rPr>
        <w:t xml:space="preserve"> </w:t>
      </w:r>
      <w:r w:rsidRPr="00662C00">
        <w:rPr>
          <w:sz w:val="24"/>
          <w:szCs w:val="24"/>
          <w:rPrChange w:id="2007" w:author="Demarius Tolliver" w:date="2025-04-09T12:57:00Z">
            <w:rPr/>
          </w:rPrChange>
        </w:rPr>
        <w:t>describe</w:t>
      </w:r>
      <w:r w:rsidRPr="00662C00">
        <w:rPr>
          <w:spacing w:val="-4"/>
          <w:sz w:val="24"/>
          <w:szCs w:val="24"/>
          <w:rPrChange w:id="2008" w:author="Demarius Tolliver" w:date="2025-04-09T12:57:00Z">
            <w:rPr>
              <w:spacing w:val="-4"/>
            </w:rPr>
          </w:rPrChange>
        </w:rPr>
        <w:t xml:space="preserve"> </w:t>
      </w:r>
      <w:r w:rsidRPr="00662C00">
        <w:rPr>
          <w:sz w:val="24"/>
          <w:szCs w:val="24"/>
          <w:rPrChange w:id="2009" w:author="Demarius Tolliver" w:date="2025-04-09T12:57:00Z">
            <w:rPr/>
          </w:rPrChange>
        </w:rPr>
        <w:t>the</w:t>
      </w:r>
      <w:r w:rsidRPr="00662C00">
        <w:rPr>
          <w:spacing w:val="-5"/>
          <w:sz w:val="24"/>
          <w:szCs w:val="24"/>
          <w:rPrChange w:id="2010" w:author="Demarius Tolliver" w:date="2025-04-09T12:57:00Z">
            <w:rPr>
              <w:spacing w:val="-5"/>
            </w:rPr>
          </w:rPrChange>
        </w:rPr>
        <w:t xml:space="preserve"> </w:t>
      </w:r>
      <w:r w:rsidRPr="00662C00">
        <w:rPr>
          <w:sz w:val="24"/>
          <w:szCs w:val="24"/>
          <w:rPrChange w:id="2011" w:author="Demarius Tolliver" w:date="2025-04-09T12:57:00Z">
            <w:rPr/>
          </w:rPrChange>
        </w:rPr>
        <w:t>components</w:t>
      </w:r>
      <w:r w:rsidRPr="00662C00">
        <w:rPr>
          <w:spacing w:val="-6"/>
          <w:sz w:val="24"/>
          <w:szCs w:val="24"/>
          <w:rPrChange w:id="2012" w:author="Demarius Tolliver" w:date="2025-04-09T12:57:00Z">
            <w:rPr>
              <w:spacing w:val="-6"/>
            </w:rPr>
          </w:rPrChange>
        </w:rPr>
        <w:t xml:space="preserve"> </w:t>
      </w:r>
      <w:r w:rsidRPr="00662C00">
        <w:rPr>
          <w:sz w:val="24"/>
          <w:szCs w:val="24"/>
          <w:rPrChange w:id="2013" w:author="Demarius Tolliver" w:date="2025-04-09T12:57:00Z">
            <w:rPr/>
          </w:rPrChange>
        </w:rPr>
        <w:t>of</w:t>
      </w:r>
      <w:r w:rsidRPr="00662C00">
        <w:rPr>
          <w:spacing w:val="-6"/>
          <w:sz w:val="24"/>
          <w:szCs w:val="24"/>
          <w:rPrChange w:id="2014" w:author="Demarius Tolliver" w:date="2025-04-09T12:57:00Z">
            <w:rPr>
              <w:spacing w:val="-6"/>
            </w:rPr>
          </w:rPrChange>
        </w:rPr>
        <w:t xml:space="preserve"> </w:t>
      </w:r>
      <w:r w:rsidRPr="00662C00">
        <w:rPr>
          <w:sz w:val="24"/>
          <w:szCs w:val="24"/>
          <w:rPrChange w:id="2015" w:author="Demarius Tolliver" w:date="2025-04-09T12:57:00Z">
            <w:rPr/>
          </w:rPrChange>
        </w:rPr>
        <w:t>a</w:t>
      </w:r>
      <w:r w:rsidRPr="00662C00">
        <w:rPr>
          <w:spacing w:val="-4"/>
          <w:sz w:val="24"/>
          <w:szCs w:val="24"/>
          <w:rPrChange w:id="2016" w:author="Demarius Tolliver" w:date="2025-04-09T12:57:00Z">
            <w:rPr>
              <w:spacing w:val="-4"/>
            </w:rPr>
          </w:rPrChange>
        </w:rPr>
        <w:t xml:space="preserve"> </w:t>
      </w:r>
      <w:r w:rsidRPr="00662C00">
        <w:rPr>
          <w:sz w:val="24"/>
          <w:szCs w:val="24"/>
          <w:rPrChange w:id="2017" w:author="Demarius Tolliver" w:date="2025-04-09T12:57:00Z">
            <w:rPr/>
          </w:rPrChange>
        </w:rPr>
        <w:t>Geographic</w:t>
      </w:r>
      <w:r w:rsidRPr="00662C00">
        <w:rPr>
          <w:spacing w:val="-4"/>
          <w:sz w:val="24"/>
          <w:szCs w:val="24"/>
          <w:rPrChange w:id="2018" w:author="Demarius Tolliver" w:date="2025-04-09T12:57:00Z">
            <w:rPr>
              <w:spacing w:val="-4"/>
            </w:rPr>
          </w:rPrChange>
        </w:rPr>
        <w:t xml:space="preserve"> </w:t>
      </w:r>
      <w:r w:rsidRPr="00662C00">
        <w:rPr>
          <w:sz w:val="24"/>
          <w:szCs w:val="24"/>
          <w:rPrChange w:id="2019" w:author="Demarius Tolliver" w:date="2025-04-09T12:57:00Z">
            <w:rPr/>
          </w:rPrChange>
        </w:rPr>
        <w:t>Information</w:t>
      </w:r>
      <w:r w:rsidRPr="00662C00">
        <w:rPr>
          <w:spacing w:val="-2"/>
          <w:sz w:val="24"/>
          <w:szCs w:val="24"/>
          <w:rPrChange w:id="2020" w:author="Demarius Tolliver" w:date="2025-04-09T12:57:00Z">
            <w:rPr>
              <w:spacing w:val="-2"/>
            </w:rPr>
          </w:rPrChange>
        </w:rPr>
        <w:t xml:space="preserve"> </w:t>
      </w:r>
      <w:r w:rsidRPr="00662C00">
        <w:rPr>
          <w:sz w:val="24"/>
          <w:szCs w:val="24"/>
          <w:rPrChange w:id="2021" w:author="Demarius Tolliver" w:date="2025-04-09T12:57:00Z">
            <w:rPr/>
          </w:rPrChange>
        </w:rPr>
        <w:t>System</w:t>
      </w:r>
      <w:r w:rsidRPr="00662C00">
        <w:rPr>
          <w:spacing w:val="-11"/>
          <w:sz w:val="24"/>
          <w:szCs w:val="24"/>
          <w:rPrChange w:id="2022" w:author="Demarius Tolliver" w:date="2025-04-09T12:57:00Z">
            <w:rPr>
              <w:spacing w:val="-11"/>
            </w:rPr>
          </w:rPrChange>
        </w:rPr>
        <w:t xml:space="preserve"> </w:t>
      </w:r>
      <w:r w:rsidRPr="00662C00">
        <w:rPr>
          <w:spacing w:val="-2"/>
          <w:sz w:val="24"/>
          <w:szCs w:val="24"/>
          <w:rPrChange w:id="2023" w:author="Demarius Tolliver" w:date="2025-04-09T12:57:00Z">
            <w:rPr>
              <w:spacing w:val="-2"/>
            </w:rPr>
          </w:rPrChange>
        </w:rPr>
        <w:t>(GIS).</w:t>
      </w:r>
      <w:ins w:id="2024" w:author="Demarius Tolliver" w:date="2025-04-09T12:56:00Z">
        <w:r w:rsidR="009778B9" w:rsidRPr="00662C00">
          <w:rPr>
            <w:spacing w:val="-2"/>
            <w:sz w:val="24"/>
            <w:szCs w:val="24"/>
            <w:rPrChange w:id="2025" w:author="Demarius Tolliver" w:date="2025-04-09T13:33:00Z">
              <w:rPr>
                <w:spacing w:val="-2"/>
                <w:sz w:val="13"/>
                <w:highlight w:val="yellow"/>
              </w:rPr>
            </w:rPrChange>
          </w:rPr>
          <w:t xml:space="preserve"> </w:t>
        </w:r>
        <w:r w:rsidR="009778B9" w:rsidRPr="00662C00">
          <w:rPr>
            <w:spacing w:val="-2"/>
            <w:sz w:val="24"/>
            <w:szCs w:val="24"/>
            <w:vertAlign w:val="superscript"/>
            <w:rPrChange w:id="2026" w:author="Demarius Tolliver" w:date="2025-04-09T13:32:00Z">
              <w:rPr>
                <w:spacing w:val="-2"/>
                <w:sz w:val="13"/>
                <w:highlight w:val="yellow"/>
              </w:rPr>
            </w:rPrChange>
          </w:rPr>
          <w:t>PST.05.03.01.a.b.CS.02.01.01.a</w:t>
        </w:r>
      </w:ins>
    </w:p>
    <w:p w14:paraId="33B861F2" w14:textId="77777777" w:rsidR="005562BF" w:rsidRPr="00662C00" w:rsidDel="009778B9" w:rsidRDefault="005562BF" w:rsidP="00662A1D">
      <w:pPr>
        <w:pStyle w:val="ListParagraph"/>
        <w:numPr>
          <w:ilvl w:val="0"/>
          <w:numId w:val="50"/>
        </w:numPr>
        <w:tabs>
          <w:tab w:val="left" w:pos="1530"/>
        </w:tabs>
        <w:ind w:left="3019" w:hanging="1939"/>
        <w:rPr>
          <w:del w:id="2027" w:author="Demarius Tolliver" w:date="2025-04-09T12:56:00Z"/>
          <w:sz w:val="24"/>
          <w:szCs w:val="24"/>
        </w:rPr>
      </w:pPr>
    </w:p>
    <w:p w14:paraId="43925090" w14:textId="77777777" w:rsidR="005562BF" w:rsidRPr="00662C00" w:rsidDel="009778B9" w:rsidRDefault="006D11A8" w:rsidP="00662A1D">
      <w:pPr>
        <w:ind w:left="3020" w:hanging="1939"/>
        <w:rPr>
          <w:del w:id="2028" w:author="Demarius Tolliver" w:date="2025-04-09T12:56:00Z"/>
          <w:sz w:val="24"/>
          <w:szCs w:val="24"/>
        </w:rPr>
      </w:pPr>
      <w:del w:id="2029" w:author="Demarius Tolliver" w:date="2025-04-09T12:56:00Z">
        <w:r w:rsidRPr="00662C00" w:rsidDel="009778B9">
          <w:rPr>
            <w:spacing w:val="-2"/>
            <w:sz w:val="24"/>
            <w:szCs w:val="24"/>
            <w:highlight w:val="yellow"/>
            <w:rPrChange w:id="2030" w:author="Demarius Tolliver" w:date="2025-02-21T11:17:00Z">
              <w:rPr>
                <w:spacing w:val="-2"/>
                <w:sz w:val="13"/>
              </w:rPr>
            </w:rPrChange>
          </w:rPr>
          <w:delText>PST.05.03.01.a.b.CS.02.01.01.a</w:delText>
        </w:r>
      </w:del>
    </w:p>
    <w:p w14:paraId="5F29815F"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user</w:t>
      </w:r>
      <w:r w:rsidRPr="00662C00">
        <w:rPr>
          <w:spacing w:val="-5"/>
          <w:sz w:val="24"/>
          <w:szCs w:val="24"/>
        </w:rPr>
        <w:t xml:space="preserve"> </w:t>
      </w:r>
      <w:r w:rsidRPr="00662C00">
        <w:rPr>
          <w:sz w:val="24"/>
          <w:szCs w:val="24"/>
        </w:rPr>
        <w:t>interface</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pacing w:val="-4"/>
          <w:sz w:val="24"/>
          <w:szCs w:val="24"/>
        </w:rPr>
        <w:t>GIS.</w:t>
      </w:r>
    </w:p>
    <w:p w14:paraId="56550A47"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Describe</w:t>
      </w:r>
      <w:r w:rsidRPr="00662C00">
        <w:rPr>
          <w:spacing w:val="-8"/>
          <w:sz w:val="24"/>
          <w:szCs w:val="24"/>
        </w:rPr>
        <w:t xml:space="preserve"> </w:t>
      </w:r>
      <w:r w:rsidRPr="00662C00">
        <w:rPr>
          <w:sz w:val="24"/>
          <w:szCs w:val="24"/>
        </w:rPr>
        <w:t>the</w:t>
      </w:r>
      <w:r w:rsidRPr="00662C00">
        <w:rPr>
          <w:spacing w:val="-6"/>
          <w:sz w:val="24"/>
          <w:szCs w:val="24"/>
        </w:rPr>
        <w:t xml:space="preserve"> </w:t>
      </w:r>
      <w:r w:rsidRPr="00662C00">
        <w:rPr>
          <w:sz w:val="24"/>
          <w:szCs w:val="24"/>
        </w:rPr>
        <w:t>mapping</w:t>
      </w:r>
      <w:r w:rsidRPr="00662C00">
        <w:rPr>
          <w:spacing w:val="-6"/>
          <w:sz w:val="24"/>
          <w:szCs w:val="24"/>
        </w:rPr>
        <w:t xml:space="preserve"> </w:t>
      </w:r>
      <w:r w:rsidRPr="00662C00">
        <w:rPr>
          <w:sz w:val="24"/>
          <w:szCs w:val="24"/>
        </w:rPr>
        <w:t>components</w:t>
      </w:r>
      <w:r w:rsidRPr="00662C00">
        <w:rPr>
          <w:spacing w:val="-5"/>
          <w:sz w:val="24"/>
          <w:szCs w:val="24"/>
        </w:rPr>
        <w:t xml:space="preserve"> </w:t>
      </w:r>
      <w:r w:rsidRPr="00662C00">
        <w:rPr>
          <w:sz w:val="24"/>
          <w:szCs w:val="24"/>
        </w:rPr>
        <w:t>of</w:t>
      </w:r>
      <w:r w:rsidRPr="00662C00">
        <w:rPr>
          <w:spacing w:val="-17"/>
          <w:sz w:val="24"/>
          <w:szCs w:val="24"/>
        </w:rPr>
        <w:t xml:space="preserve"> </w:t>
      </w:r>
      <w:r w:rsidRPr="00662C00">
        <w:rPr>
          <w:spacing w:val="-4"/>
          <w:sz w:val="24"/>
          <w:szCs w:val="24"/>
        </w:rPr>
        <w:t>GIS.</w:t>
      </w:r>
    </w:p>
    <w:p w14:paraId="17782DCC"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Describe</w:t>
      </w:r>
      <w:r w:rsidRPr="00662C00">
        <w:rPr>
          <w:spacing w:val="-8"/>
          <w:sz w:val="24"/>
          <w:szCs w:val="24"/>
        </w:rPr>
        <w:t xml:space="preserve"> </w:t>
      </w:r>
      <w:r w:rsidRPr="00662C00">
        <w:rPr>
          <w:sz w:val="24"/>
          <w:szCs w:val="24"/>
        </w:rPr>
        <w:t>the</w:t>
      </w:r>
      <w:r w:rsidRPr="00662C00">
        <w:rPr>
          <w:spacing w:val="-5"/>
          <w:sz w:val="24"/>
          <w:szCs w:val="24"/>
        </w:rPr>
        <w:t xml:space="preserve"> </w:t>
      </w:r>
      <w:r w:rsidRPr="00662C00">
        <w:rPr>
          <w:sz w:val="24"/>
          <w:szCs w:val="24"/>
        </w:rPr>
        <w:t>database</w:t>
      </w:r>
      <w:r w:rsidRPr="00662C00">
        <w:rPr>
          <w:spacing w:val="-6"/>
          <w:sz w:val="24"/>
          <w:szCs w:val="24"/>
        </w:rPr>
        <w:t xml:space="preserve"> </w:t>
      </w:r>
      <w:r w:rsidRPr="00662C00">
        <w:rPr>
          <w:sz w:val="24"/>
          <w:szCs w:val="24"/>
        </w:rPr>
        <w:t>components</w:t>
      </w:r>
      <w:r w:rsidRPr="00662C00">
        <w:rPr>
          <w:spacing w:val="-5"/>
          <w:sz w:val="24"/>
          <w:szCs w:val="24"/>
        </w:rPr>
        <w:t xml:space="preserve"> </w:t>
      </w:r>
      <w:r w:rsidRPr="00662C00">
        <w:rPr>
          <w:sz w:val="24"/>
          <w:szCs w:val="24"/>
        </w:rPr>
        <w:t>of</w:t>
      </w:r>
      <w:r w:rsidRPr="00662C00">
        <w:rPr>
          <w:spacing w:val="-14"/>
          <w:sz w:val="24"/>
          <w:szCs w:val="24"/>
        </w:rPr>
        <w:t xml:space="preserve"> </w:t>
      </w:r>
      <w:r w:rsidRPr="00662C00">
        <w:rPr>
          <w:spacing w:val="-4"/>
          <w:sz w:val="24"/>
          <w:szCs w:val="24"/>
        </w:rPr>
        <w:t>GIS.</w:t>
      </w:r>
    </w:p>
    <w:p w14:paraId="7881A314" w14:textId="77777777" w:rsidR="009778B9" w:rsidRPr="00662C00" w:rsidRDefault="006D11A8">
      <w:pPr>
        <w:pStyle w:val="ListParagraph"/>
        <w:numPr>
          <w:ilvl w:val="1"/>
          <w:numId w:val="50"/>
        </w:numPr>
        <w:tabs>
          <w:tab w:val="left" w:pos="1800"/>
        </w:tabs>
        <w:ind w:left="3739" w:hanging="2209"/>
        <w:rPr>
          <w:ins w:id="2031" w:author="Demarius Tolliver" w:date="2025-04-09T12:58:00Z"/>
          <w:sz w:val="24"/>
          <w:szCs w:val="24"/>
          <w:rPrChange w:id="2032" w:author="Demarius Tolliver" w:date="2025-04-09T12:58:00Z">
            <w:rPr>
              <w:ins w:id="2033" w:author="Demarius Tolliver" w:date="2025-04-09T12:58:00Z"/>
              <w:spacing w:val="-2"/>
              <w:sz w:val="20"/>
            </w:rPr>
          </w:rPrChange>
        </w:rPr>
        <w:pPrChange w:id="2034" w:author="Demarius Tolliver" w:date="2025-04-09T12:58:00Z">
          <w:pPr>
            <w:pStyle w:val="ListParagraph"/>
            <w:numPr>
              <w:ilvl w:val="1"/>
              <w:numId w:val="50"/>
            </w:numPr>
            <w:tabs>
              <w:tab w:val="left" w:pos="1800"/>
            </w:tabs>
            <w:spacing w:line="243" w:lineRule="exact"/>
            <w:ind w:left="3740" w:hanging="2209"/>
          </w:pPr>
        </w:pPrChange>
      </w:pPr>
      <w:r w:rsidRPr="00662C00">
        <w:rPr>
          <w:sz w:val="24"/>
          <w:szCs w:val="24"/>
        </w:rPr>
        <w:t>Describe</w:t>
      </w:r>
      <w:r w:rsidRPr="00662C00">
        <w:rPr>
          <w:spacing w:val="-5"/>
          <w:sz w:val="24"/>
          <w:szCs w:val="24"/>
        </w:rPr>
        <w:t xml:space="preserve"> </w:t>
      </w:r>
      <w:r w:rsidRPr="00662C00">
        <w:rPr>
          <w:sz w:val="24"/>
          <w:szCs w:val="24"/>
        </w:rPr>
        <w:t>how</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interface,</w:t>
      </w:r>
      <w:r w:rsidRPr="00662C00">
        <w:rPr>
          <w:spacing w:val="-2"/>
          <w:sz w:val="24"/>
          <w:szCs w:val="24"/>
        </w:rPr>
        <w:t xml:space="preserve"> </w:t>
      </w:r>
      <w:r w:rsidRPr="00662C00">
        <w:rPr>
          <w:sz w:val="24"/>
          <w:szCs w:val="24"/>
        </w:rPr>
        <w:t>mapping,</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database</w:t>
      </w:r>
      <w:r w:rsidRPr="00662C00">
        <w:rPr>
          <w:spacing w:val="-5"/>
          <w:sz w:val="24"/>
          <w:szCs w:val="24"/>
        </w:rPr>
        <w:t xml:space="preserve"> </w:t>
      </w:r>
      <w:r w:rsidRPr="00662C00">
        <w:rPr>
          <w:sz w:val="24"/>
          <w:szCs w:val="24"/>
        </w:rPr>
        <w:t>are</w:t>
      </w:r>
      <w:r w:rsidRPr="00662C00">
        <w:rPr>
          <w:spacing w:val="-5"/>
          <w:sz w:val="24"/>
          <w:szCs w:val="24"/>
        </w:rPr>
        <w:t xml:space="preserve"> </w:t>
      </w:r>
      <w:r w:rsidRPr="00662C00">
        <w:rPr>
          <w:sz w:val="24"/>
          <w:szCs w:val="24"/>
        </w:rPr>
        <w:t>interrelated</w:t>
      </w:r>
      <w:r w:rsidRPr="00662C00">
        <w:rPr>
          <w:spacing w:val="-5"/>
          <w:sz w:val="24"/>
          <w:szCs w:val="24"/>
        </w:rPr>
        <w:t xml:space="preserve"> </w:t>
      </w:r>
      <w:r w:rsidRPr="00662C00">
        <w:rPr>
          <w:sz w:val="24"/>
          <w:szCs w:val="24"/>
        </w:rPr>
        <w:t>and</w:t>
      </w:r>
      <w:r w:rsidRPr="00662C00">
        <w:rPr>
          <w:spacing w:val="-11"/>
          <w:sz w:val="24"/>
          <w:szCs w:val="24"/>
        </w:rPr>
        <w:t xml:space="preserve"> </w:t>
      </w:r>
      <w:r w:rsidRPr="00662C00">
        <w:rPr>
          <w:spacing w:val="-2"/>
          <w:sz w:val="24"/>
          <w:szCs w:val="24"/>
        </w:rPr>
        <w:t>used.</w:t>
      </w:r>
    </w:p>
    <w:p w14:paraId="205A2A68" w14:textId="77777777" w:rsidR="009778B9" w:rsidRPr="00662C00" w:rsidRDefault="009778B9">
      <w:pPr>
        <w:tabs>
          <w:tab w:val="left" w:pos="1800"/>
        </w:tabs>
        <w:rPr>
          <w:sz w:val="24"/>
          <w:szCs w:val="24"/>
          <w:rPrChange w:id="2035" w:author="Demarius Tolliver" w:date="2025-04-09T12:58:00Z">
            <w:rPr/>
          </w:rPrChange>
        </w:rPr>
        <w:pPrChange w:id="2036" w:author="Demarius Tolliver" w:date="2025-04-09T12:58:00Z">
          <w:pPr>
            <w:pStyle w:val="ListParagraph"/>
            <w:numPr>
              <w:ilvl w:val="1"/>
              <w:numId w:val="50"/>
            </w:numPr>
            <w:tabs>
              <w:tab w:val="left" w:pos="1800"/>
            </w:tabs>
            <w:spacing w:line="243" w:lineRule="exact"/>
            <w:ind w:left="3740" w:hanging="2209"/>
          </w:pPr>
        </w:pPrChange>
      </w:pPr>
    </w:p>
    <w:p w14:paraId="3E19A03D" w14:textId="77777777" w:rsidR="005562BF" w:rsidRPr="00662C00" w:rsidDel="009778B9" w:rsidRDefault="006D11A8">
      <w:pPr>
        <w:pStyle w:val="ListParagraph"/>
        <w:numPr>
          <w:ilvl w:val="0"/>
          <w:numId w:val="50"/>
        </w:numPr>
        <w:ind w:left="1530" w:hanging="450"/>
        <w:rPr>
          <w:del w:id="2037" w:author="Demarius Tolliver" w:date="2025-04-09T12:56:00Z"/>
          <w:sz w:val="24"/>
          <w:szCs w:val="24"/>
          <w:rPrChange w:id="2038" w:author="Demarius Tolliver" w:date="2025-04-09T12:57:00Z">
            <w:rPr>
              <w:del w:id="2039" w:author="Demarius Tolliver" w:date="2025-04-09T12:56:00Z"/>
            </w:rPr>
          </w:rPrChange>
        </w:rPr>
        <w:pPrChange w:id="2040" w:author="Demarius Tolliver" w:date="2025-04-09T12:57:00Z">
          <w:pPr>
            <w:pStyle w:val="ListParagraph"/>
            <w:numPr>
              <w:numId w:val="50"/>
            </w:numPr>
            <w:spacing w:before="241" w:line="243" w:lineRule="exact"/>
            <w:ind w:left="1530" w:hanging="450"/>
          </w:pPr>
        </w:pPrChange>
      </w:pPr>
      <w:r w:rsidRPr="00662C00">
        <w:rPr>
          <w:sz w:val="24"/>
          <w:szCs w:val="24"/>
          <w:rPrChange w:id="2041" w:author="Demarius Tolliver" w:date="2025-04-09T12:57:00Z">
            <w:rPr/>
          </w:rPrChange>
        </w:rPr>
        <w:t>Practice</w:t>
      </w:r>
      <w:r w:rsidRPr="00662C00">
        <w:rPr>
          <w:spacing w:val="-5"/>
          <w:sz w:val="24"/>
          <w:szCs w:val="24"/>
          <w:rPrChange w:id="2042" w:author="Demarius Tolliver" w:date="2025-04-09T12:57:00Z">
            <w:rPr>
              <w:spacing w:val="-5"/>
            </w:rPr>
          </w:rPrChange>
        </w:rPr>
        <w:t xml:space="preserve"> </w:t>
      </w:r>
      <w:r w:rsidRPr="00662C00">
        <w:rPr>
          <w:sz w:val="24"/>
          <w:szCs w:val="24"/>
          <w:rPrChange w:id="2043" w:author="Demarius Tolliver" w:date="2025-04-09T12:57:00Z">
            <w:rPr/>
          </w:rPrChange>
        </w:rPr>
        <w:t>the</w:t>
      </w:r>
      <w:r w:rsidRPr="00662C00">
        <w:rPr>
          <w:spacing w:val="-5"/>
          <w:sz w:val="24"/>
          <w:szCs w:val="24"/>
          <w:rPrChange w:id="2044" w:author="Demarius Tolliver" w:date="2025-04-09T12:57:00Z">
            <w:rPr>
              <w:spacing w:val="-5"/>
            </w:rPr>
          </w:rPrChange>
        </w:rPr>
        <w:t xml:space="preserve"> </w:t>
      </w:r>
      <w:r w:rsidRPr="00662C00">
        <w:rPr>
          <w:sz w:val="24"/>
          <w:szCs w:val="24"/>
          <w:rPrChange w:id="2045" w:author="Demarius Tolliver" w:date="2025-04-09T12:57:00Z">
            <w:rPr/>
          </w:rPrChange>
        </w:rPr>
        <w:t>use</w:t>
      </w:r>
      <w:r w:rsidRPr="00662C00">
        <w:rPr>
          <w:spacing w:val="-6"/>
          <w:sz w:val="24"/>
          <w:szCs w:val="24"/>
          <w:rPrChange w:id="2046" w:author="Demarius Tolliver" w:date="2025-04-09T12:57:00Z">
            <w:rPr>
              <w:spacing w:val="-6"/>
            </w:rPr>
          </w:rPrChange>
        </w:rPr>
        <w:t xml:space="preserve"> </w:t>
      </w:r>
      <w:r w:rsidRPr="00662C00">
        <w:rPr>
          <w:sz w:val="24"/>
          <w:szCs w:val="24"/>
          <w:rPrChange w:id="2047" w:author="Demarius Tolliver" w:date="2025-04-09T12:57:00Z">
            <w:rPr/>
          </w:rPrChange>
        </w:rPr>
        <w:t>of</w:t>
      </w:r>
      <w:r w:rsidRPr="00662C00">
        <w:rPr>
          <w:spacing w:val="-4"/>
          <w:sz w:val="24"/>
          <w:szCs w:val="24"/>
          <w:rPrChange w:id="2048" w:author="Demarius Tolliver" w:date="2025-04-09T12:57:00Z">
            <w:rPr>
              <w:spacing w:val="-4"/>
            </w:rPr>
          </w:rPrChange>
        </w:rPr>
        <w:t xml:space="preserve"> </w:t>
      </w:r>
      <w:r w:rsidRPr="00662C00">
        <w:rPr>
          <w:sz w:val="24"/>
          <w:szCs w:val="24"/>
          <w:rPrChange w:id="2049" w:author="Demarius Tolliver" w:date="2025-04-09T12:57:00Z">
            <w:rPr/>
          </w:rPrChange>
        </w:rPr>
        <w:t>map</w:t>
      </w:r>
      <w:r w:rsidRPr="00662C00">
        <w:rPr>
          <w:spacing w:val="1"/>
          <w:sz w:val="24"/>
          <w:szCs w:val="24"/>
          <w:rPrChange w:id="2050" w:author="Demarius Tolliver" w:date="2025-04-09T12:57:00Z">
            <w:rPr>
              <w:spacing w:val="1"/>
            </w:rPr>
          </w:rPrChange>
        </w:rPr>
        <w:t xml:space="preserve"> </w:t>
      </w:r>
      <w:r w:rsidRPr="00662C00">
        <w:rPr>
          <w:sz w:val="24"/>
          <w:szCs w:val="24"/>
          <w:rPrChange w:id="2051" w:author="Demarius Tolliver" w:date="2025-04-09T12:57:00Z">
            <w:rPr/>
          </w:rPrChange>
        </w:rPr>
        <w:t>views</w:t>
      </w:r>
      <w:r w:rsidRPr="00662C00">
        <w:rPr>
          <w:spacing w:val="-3"/>
          <w:sz w:val="24"/>
          <w:szCs w:val="24"/>
          <w:rPrChange w:id="2052" w:author="Demarius Tolliver" w:date="2025-04-09T12:57:00Z">
            <w:rPr>
              <w:spacing w:val="-3"/>
            </w:rPr>
          </w:rPrChange>
        </w:rPr>
        <w:t xml:space="preserve"> </w:t>
      </w:r>
      <w:r w:rsidRPr="00662C00">
        <w:rPr>
          <w:sz w:val="24"/>
          <w:szCs w:val="24"/>
          <w:rPrChange w:id="2053" w:author="Demarius Tolliver" w:date="2025-04-09T12:57:00Z">
            <w:rPr/>
          </w:rPrChange>
        </w:rPr>
        <w:t>and</w:t>
      </w:r>
      <w:r w:rsidRPr="00662C00">
        <w:rPr>
          <w:spacing w:val="-5"/>
          <w:sz w:val="24"/>
          <w:szCs w:val="24"/>
          <w:rPrChange w:id="2054" w:author="Demarius Tolliver" w:date="2025-04-09T12:57:00Z">
            <w:rPr>
              <w:spacing w:val="-5"/>
            </w:rPr>
          </w:rPrChange>
        </w:rPr>
        <w:t xml:space="preserve"> </w:t>
      </w:r>
      <w:r w:rsidRPr="00662C00">
        <w:rPr>
          <w:sz w:val="24"/>
          <w:szCs w:val="24"/>
          <w:rPrChange w:id="2055" w:author="Demarius Tolliver" w:date="2025-04-09T12:57:00Z">
            <w:rPr/>
          </w:rPrChange>
        </w:rPr>
        <w:t>data</w:t>
      </w:r>
      <w:r w:rsidRPr="00662C00">
        <w:rPr>
          <w:spacing w:val="-3"/>
          <w:sz w:val="24"/>
          <w:szCs w:val="24"/>
          <w:rPrChange w:id="2056" w:author="Demarius Tolliver" w:date="2025-04-09T12:57:00Z">
            <w:rPr>
              <w:spacing w:val="-3"/>
            </w:rPr>
          </w:rPrChange>
        </w:rPr>
        <w:t xml:space="preserve"> </w:t>
      </w:r>
      <w:r w:rsidRPr="00662C00">
        <w:rPr>
          <w:sz w:val="24"/>
          <w:szCs w:val="24"/>
          <w:rPrChange w:id="2057" w:author="Demarius Tolliver" w:date="2025-04-09T12:57:00Z">
            <w:rPr/>
          </w:rPrChange>
        </w:rPr>
        <w:t>layers</w:t>
      </w:r>
      <w:r w:rsidRPr="00662C00">
        <w:rPr>
          <w:spacing w:val="-5"/>
          <w:sz w:val="24"/>
          <w:szCs w:val="24"/>
          <w:rPrChange w:id="2058" w:author="Demarius Tolliver" w:date="2025-04-09T12:57:00Z">
            <w:rPr>
              <w:spacing w:val="-5"/>
            </w:rPr>
          </w:rPrChange>
        </w:rPr>
        <w:t xml:space="preserve"> </w:t>
      </w:r>
      <w:r w:rsidRPr="00662C00">
        <w:rPr>
          <w:sz w:val="24"/>
          <w:szCs w:val="24"/>
          <w:rPrChange w:id="2059" w:author="Demarius Tolliver" w:date="2025-04-09T12:57:00Z">
            <w:rPr/>
          </w:rPrChange>
        </w:rPr>
        <w:t>in</w:t>
      </w:r>
      <w:r w:rsidRPr="00662C00">
        <w:rPr>
          <w:spacing w:val="-2"/>
          <w:sz w:val="24"/>
          <w:szCs w:val="24"/>
          <w:rPrChange w:id="2060" w:author="Demarius Tolliver" w:date="2025-04-09T12:57:00Z">
            <w:rPr>
              <w:spacing w:val="-2"/>
            </w:rPr>
          </w:rPrChange>
        </w:rPr>
        <w:t xml:space="preserve"> </w:t>
      </w:r>
      <w:r w:rsidRPr="00662C00">
        <w:rPr>
          <w:sz w:val="24"/>
          <w:szCs w:val="24"/>
          <w:rPrChange w:id="2061" w:author="Demarius Tolliver" w:date="2025-04-09T12:57:00Z">
            <w:rPr/>
          </w:rPrChange>
        </w:rPr>
        <w:t>a</w:t>
      </w:r>
      <w:r w:rsidRPr="00662C00">
        <w:rPr>
          <w:spacing w:val="-4"/>
          <w:sz w:val="24"/>
          <w:szCs w:val="24"/>
          <w:rPrChange w:id="2062" w:author="Demarius Tolliver" w:date="2025-04-09T12:57:00Z">
            <w:rPr>
              <w:spacing w:val="-4"/>
            </w:rPr>
          </w:rPrChange>
        </w:rPr>
        <w:t xml:space="preserve"> </w:t>
      </w:r>
      <w:r w:rsidRPr="00662C00">
        <w:rPr>
          <w:sz w:val="24"/>
          <w:szCs w:val="24"/>
          <w:rPrChange w:id="2063" w:author="Demarius Tolliver" w:date="2025-04-09T12:57:00Z">
            <w:rPr/>
          </w:rPrChange>
        </w:rPr>
        <w:t>Geographic</w:t>
      </w:r>
      <w:r w:rsidRPr="00662C00">
        <w:rPr>
          <w:spacing w:val="-6"/>
          <w:sz w:val="24"/>
          <w:szCs w:val="24"/>
          <w:rPrChange w:id="2064" w:author="Demarius Tolliver" w:date="2025-04-09T12:57:00Z">
            <w:rPr>
              <w:spacing w:val="-6"/>
            </w:rPr>
          </w:rPrChange>
        </w:rPr>
        <w:t xml:space="preserve"> </w:t>
      </w:r>
      <w:r w:rsidRPr="00662C00">
        <w:rPr>
          <w:sz w:val="24"/>
          <w:szCs w:val="24"/>
          <w:rPrChange w:id="2065" w:author="Demarius Tolliver" w:date="2025-04-09T12:57:00Z">
            <w:rPr/>
          </w:rPrChange>
        </w:rPr>
        <w:t>Information</w:t>
      </w:r>
      <w:r w:rsidRPr="00662C00">
        <w:rPr>
          <w:spacing w:val="-8"/>
          <w:sz w:val="24"/>
          <w:szCs w:val="24"/>
          <w:rPrChange w:id="2066" w:author="Demarius Tolliver" w:date="2025-04-09T12:57:00Z">
            <w:rPr>
              <w:spacing w:val="-8"/>
            </w:rPr>
          </w:rPrChange>
        </w:rPr>
        <w:t xml:space="preserve"> </w:t>
      </w:r>
      <w:r w:rsidRPr="00662C00">
        <w:rPr>
          <w:spacing w:val="-2"/>
          <w:sz w:val="24"/>
          <w:szCs w:val="24"/>
          <w:rPrChange w:id="2067" w:author="Demarius Tolliver" w:date="2025-04-09T12:57:00Z">
            <w:rPr>
              <w:spacing w:val="-2"/>
            </w:rPr>
          </w:rPrChange>
        </w:rPr>
        <w:t>System.</w:t>
      </w:r>
      <w:ins w:id="2068" w:author="Demarius Tolliver" w:date="2025-04-09T12:56:00Z">
        <w:r w:rsidR="009778B9" w:rsidRPr="00662C00">
          <w:rPr>
            <w:spacing w:val="-2"/>
            <w:sz w:val="24"/>
            <w:szCs w:val="24"/>
            <w:rPrChange w:id="2069" w:author="Demarius Tolliver" w:date="2025-04-09T13:33:00Z">
              <w:rPr>
                <w:spacing w:val="-2"/>
                <w:sz w:val="13"/>
                <w:highlight w:val="yellow"/>
              </w:rPr>
            </w:rPrChange>
          </w:rPr>
          <w:t xml:space="preserve"> </w:t>
        </w:r>
        <w:r w:rsidR="009778B9" w:rsidRPr="00662C00">
          <w:rPr>
            <w:spacing w:val="-2"/>
            <w:sz w:val="24"/>
            <w:szCs w:val="24"/>
            <w:vertAlign w:val="superscript"/>
            <w:rPrChange w:id="2070" w:author="Demarius Tolliver" w:date="2025-04-09T13:33:00Z">
              <w:rPr>
                <w:spacing w:val="-2"/>
                <w:sz w:val="13"/>
                <w:highlight w:val="yellow"/>
              </w:rPr>
            </w:rPrChange>
          </w:rPr>
          <w:t>PST.05.03.01</w:t>
        </w:r>
      </w:ins>
    </w:p>
    <w:p w14:paraId="7825106F" w14:textId="77777777" w:rsidR="005562BF" w:rsidRPr="00662C00" w:rsidRDefault="006D11A8">
      <w:pPr>
        <w:pStyle w:val="ListParagraph"/>
        <w:numPr>
          <w:ilvl w:val="0"/>
          <w:numId w:val="50"/>
        </w:numPr>
        <w:ind w:left="1530" w:hanging="450"/>
        <w:rPr>
          <w:sz w:val="24"/>
          <w:szCs w:val="24"/>
          <w:rPrChange w:id="2071" w:author="Demarius Tolliver" w:date="2025-04-09T12:56:00Z">
            <w:rPr/>
          </w:rPrChange>
        </w:rPr>
        <w:pPrChange w:id="2072" w:author="Demarius Tolliver" w:date="2025-04-09T12:57:00Z">
          <w:pPr>
            <w:spacing w:line="158" w:lineRule="exact"/>
            <w:ind w:left="1530" w:hanging="450"/>
          </w:pPr>
        </w:pPrChange>
      </w:pPr>
      <w:del w:id="2073" w:author="Demarius Tolliver" w:date="2025-04-09T12:56:00Z">
        <w:r w:rsidRPr="00662C00" w:rsidDel="009778B9">
          <w:rPr>
            <w:spacing w:val="-2"/>
            <w:sz w:val="24"/>
            <w:szCs w:val="24"/>
            <w:highlight w:val="yellow"/>
            <w:rPrChange w:id="2074" w:author="Demarius Tolliver" w:date="2025-04-09T12:56:00Z">
              <w:rPr>
                <w:spacing w:val="-2"/>
                <w:sz w:val="13"/>
              </w:rPr>
            </w:rPrChange>
          </w:rPr>
          <w:delText>PST.05.03.01.c</w:delText>
        </w:r>
      </w:del>
    </w:p>
    <w:p w14:paraId="40F46F15"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Use</w:t>
      </w:r>
      <w:r w:rsidRPr="00662C00">
        <w:rPr>
          <w:spacing w:val="-5"/>
          <w:sz w:val="24"/>
          <w:szCs w:val="24"/>
        </w:rPr>
        <w:t xml:space="preserve"> </w:t>
      </w:r>
      <w:r w:rsidRPr="00662C00">
        <w:rPr>
          <w:sz w:val="24"/>
          <w:szCs w:val="24"/>
        </w:rPr>
        <w:t>map views</w:t>
      </w:r>
      <w:r w:rsidRPr="00662C00">
        <w:rPr>
          <w:spacing w:val="-6"/>
          <w:sz w:val="24"/>
          <w:szCs w:val="24"/>
        </w:rPr>
        <w:t xml:space="preserve"> </w:t>
      </w:r>
      <w:r w:rsidRPr="00662C00">
        <w:rPr>
          <w:sz w:val="24"/>
          <w:szCs w:val="24"/>
        </w:rPr>
        <w:t>to display</w:t>
      </w:r>
      <w:r w:rsidRPr="00662C00">
        <w:rPr>
          <w:spacing w:val="-3"/>
          <w:sz w:val="24"/>
          <w:szCs w:val="24"/>
        </w:rPr>
        <w:t xml:space="preserve"> </w:t>
      </w:r>
      <w:r w:rsidRPr="00662C00">
        <w:rPr>
          <w:sz w:val="24"/>
          <w:szCs w:val="24"/>
        </w:rPr>
        <w:t>a</w:t>
      </w:r>
      <w:r w:rsidRPr="00662C00">
        <w:rPr>
          <w:spacing w:val="-2"/>
          <w:sz w:val="24"/>
          <w:szCs w:val="24"/>
        </w:rPr>
        <w:t xml:space="preserve"> </w:t>
      </w:r>
      <w:r w:rsidRPr="00662C00">
        <w:rPr>
          <w:sz w:val="24"/>
          <w:szCs w:val="24"/>
        </w:rPr>
        <w:t>variety</w:t>
      </w:r>
      <w:r w:rsidRPr="00662C00">
        <w:rPr>
          <w:spacing w:val="-1"/>
          <w:sz w:val="24"/>
          <w:szCs w:val="24"/>
        </w:rPr>
        <w:t xml:space="preserve"> </w:t>
      </w:r>
      <w:r w:rsidRPr="00662C00">
        <w:rPr>
          <w:sz w:val="24"/>
          <w:szCs w:val="24"/>
        </w:rPr>
        <w:t>of</w:t>
      </w:r>
      <w:r w:rsidRPr="00662C00">
        <w:rPr>
          <w:spacing w:val="-5"/>
          <w:sz w:val="24"/>
          <w:szCs w:val="24"/>
        </w:rPr>
        <w:t xml:space="preserve"> </w:t>
      </w:r>
      <w:r w:rsidRPr="00662C00">
        <w:rPr>
          <w:sz w:val="24"/>
          <w:szCs w:val="24"/>
        </w:rPr>
        <w:t>data</w:t>
      </w:r>
      <w:r w:rsidRPr="00662C00">
        <w:rPr>
          <w:spacing w:val="-3"/>
          <w:sz w:val="24"/>
          <w:szCs w:val="24"/>
        </w:rPr>
        <w:t xml:space="preserve"> </w:t>
      </w:r>
      <w:r w:rsidRPr="00662C00">
        <w:rPr>
          <w:spacing w:val="-2"/>
          <w:sz w:val="24"/>
          <w:szCs w:val="24"/>
        </w:rPr>
        <w:t>layers.</w:t>
      </w:r>
    </w:p>
    <w:p w14:paraId="7C563CBC"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Add,</w:t>
      </w:r>
      <w:r w:rsidRPr="00662C00">
        <w:rPr>
          <w:spacing w:val="-6"/>
          <w:sz w:val="24"/>
          <w:szCs w:val="24"/>
        </w:rPr>
        <w:t xml:space="preserve"> </w:t>
      </w:r>
      <w:r w:rsidRPr="00662C00">
        <w:rPr>
          <w:sz w:val="24"/>
          <w:szCs w:val="24"/>
        </w:rPr>
        <w:t>open,</w:t>
      </w:r>
      <w:r w:rsidRPr="00662C00">
        <w:rPr>
          <w:spacing w:val="-1"/>
          <w:sz w:val="24"/>
          <w:szCs w:val="24"/>
        </w:rPr>
        <w:t xml:space="preserve"> </w:t>
      </w:r>
      <w:r w:rsidRPr="00662C00">
        <w:rPr>
          <w:sz w:val="24"/>
          <w:szCs w:val="24"/>
        </w:rPr>
        <w:t>or</w:t>
      </w:r>
      <w:r w:rsidRPr="00662C00">
        <w:rPr>
          <w:spacing w:val="-4"/>
          <w:sz w:val="24"/>
          <w:szCs w:val="24"/>
        </w:rPr>
        <w:t xml:space="preserve"> </w:t>
      </w:r>
      <w:r w:rsidRPr="00662C00">
        <w:rPr>
          <w:sz w:val="24"/>
          <w:szCs w:val="24"/>
        </w:rPr>
        <w:t>edit</w:t>
      </w:r>
      <w:r w:rsidRPr="00662C00">
        <w:rPr>
          <w:spacing w:val="-4"/>
          <w:sz w:val="24"/>
          <w:szCs w:val="24"/>
        </w:rPr>
        <w:t xml:space="preserve"> </w:t>
      </w:r>
      <w:r w:rsidRPr="00662C00">
        <w:rPr>
          <w:sz w:val="24"/>
          <w:szCs w:val="24"/>
        </w:rPr>
        <w:t>a</w:t>
      </w:r>
      <w:r w:rsidRPr="00662C00">
        <w:rPr>
          <w:spacing w:val="-1"/>
          <w:sz w:val="24"/>
          <w:szCs w:val="24"/>
        </w:rPr>
        <w:t xml:space="preserve"> </w:t>
      </w:r>
      <w:r w:rsidRPr="00662C00">
        <w:rPr>
          <w:sz w:val="24"/>
          <w:szCs w:val="24"/>
        </w:rPr>
        <w:t>map</w:t>
      </w:r>
      <w:r w:rsidRPr="00662C00">
        <w:rPr>
          <w:spacing w:val="-12"/>
          <w:sz w:val="24"/>
          <w:szCs w:val="24"/>
        </w:rPr>
        <w:t xml:space="preserve"> </w:t>
      </w:r>
      <w:r w:rsidRPr="00662C00">
        <w:rPr>
          <w:spacing w:val="-4"/>
          <w:sz w:val="24"/>
          <w:szCs w:val="24"/>
        </w:rPr>
        <w:t>view.</w:t>
      </w:r>
    </w:p>
    <w:p w14:paraId="1364FCC6"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Define</w:t>
      </w:r>
      <w:r w:rsidRPr="00662C00">
        <w:rPr>
          <w:spacing w:val="-8"/>
          <w:sz w:val="24"/>
          <w:szCs w:val="24"/>
        </w:rPr>
        <w:t xml:space="preserve"> </w:t>
      </w:r>
      <w:r w:rsidRPr="00662C00">
        <w:rPr>
          <w:sz w:val="24"/>
          <w:szCs w:val="24"/>
        </w:rPr>
        <w:t>properties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map</w:t>
      </w:r>
      <w:r w:rsidRPr="00662C00">
        <w:rPr>
          <w:spacing w:val="-12"/>
          <w:sz w:val="24"/>
          <w:szCs w:val="24"/>
        </w:rPr>
        <w:t xml:space="preserve"> </w:t>
      </w:r>
      <w:r w:rsidRPr="00662C00">
        <w:rPr>
          <w:spacing w:val="-4"/>
          <w:sz w:val="24"/>
          <w:szCs w:val="24"/>
        </w:rPr>
        <w:t>view.</w:t>
      </w:r>
    </w:p>
    <w:p w14:paraId="2441F0CD"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Add</w:t>
      </w:r>
      <w:r w:rsidRPr="00662C00">
        <w:rPr>
          <w:spacing w:val="-2"/>
          <w:sz w:val="24"/>
          <w:szCs w:val="24"/>
        </w:rPr>
        <w:t xml:space="preserve"> </w:t>
      </w:r>
      <w:r w:rsidRPr="00662C00">
        <w:rPr>
          <w:sz w:val="24"/>
          <w:szCs w:val="24"/>
        </w:rPr>
        <w:t>a</w:t>
      </w:r>
      <w:r w:rsidRPr="00662C00">
        <w:rPr>
          <w:spacing w:val="-2"/>
          <w:sz w:val="24"/>
          <w:szCs w:val="24"/>
        </w:rPr>
        <w:t xml:space="preserve"> </w:t>
      </w:r>
      <w:r w:rsidRPr="00662C00">
        <w:rPr>
          <w:sz w:val="24"/>
          <w:szCs w:val="24"/>
        </w:rPr>
        <w:t>theme</w:t>
      </w:r>
      <w:r w:rsidRPr="00662C00">
        <w:rPr>
          <w:spacing w:val="-4"/>
          <w:sz w:val="24"/>
          <w:szCs w:val="24"/>
        </w:rPr>
        <w:t xml:space="preserve"> </w:t>
      </w:r>
      <w:r w:rsidRPr="00662C00">
        <w:rPr>
          <w:sz w:val="24"/>
          <w:szCs w:val="24"/>
        </w:rPr>
        <w:t>to</w:t>
      </w:r>
      <w:r w:rsidRPr="00662C00">
        <w:rPr>
          <w:spacing w:val="-5"/>
          <w:sz w:val="24"/>
          <w:szCs w:val="24"/>
        </w:rPr>
        <w:t xml:space="preserve"> </w:t>
      </w:r>
      <w:r w:rsidRPr="00662C00">
        <w:rPr>
          <w:spacing w:val="-4"/>
          <w:sz w:val="24"/>
          <w:szCs w:val="24"/>
        </w:rPr>
        <w:t>view.</w:t>
      </w:r>
    </w:p>
    <w:p w14:paraId="10BFBD25"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Create</w:t>
      </w:r>
      <w:r w:rsidRPr="00662C00">
        <w:rPr>
          <w:spacing w:val="-4"/>
          <w:sz w:val="24"/>
          <w:szCs w:val="24"/>
        </w:rPr>
        <w:t xml:space="preserve"> </w:t>
      </w:r>
      <w:r w:rsidRPr="00662C00">
        <w:rPr>
          <w:sz w:val="24"/>
          <w:szCs w:val="24"/>
        </w:rPr>
        <w:t>or</w:t>
      </w:r>
      <w:r w:rsidRPr="00662C00">
        <w:rPr>
          <w:spacing w:val="-3"/>
          <w:sz w:val="24"/>
          <w:szCs w:val="24"/>
        </w:rPr>
        <w:t xml:space="preserve"> </w:t>
      </w:r>
      <w:r w:rsidRPr="00662C00">
        <w:rPr>
          <w:sz w:val="24"/>
          <w:szCs w:val="24"/>
        </w:rPr>
        <w:t>edit</w:t>
      </w:r>
      <w:r w:rsidRPr="00662C00">
        <w:rPr>
          <w:spacing w:val="-5"/>
          <w:sz w:val="24"/>
          <w:szCs w:val="24"/>
        </w:rPr>
        <w:t xml:space="preserve"> </w:t>
      </w:r>
      <w:r w:rsidRPr="00662C00">
        <w:rPr>
          <w:sz w:val="24"/>
          <w:szCs w:val="24"/>
        </w:rPr>
        <w:t>a</w:t>
      </w:r>
      <w:r w:rsidRPr="00662C00">
        <w:rPr>
          <w:spacing w:val="-2"/>
          <w:sz w:val="24"/>
          <w:szCs w:val="24"/>
        </w:rPr>
        <w:t xml:space="preserve"> </w:t>
      </w:r>
      <w:r w:rsidRPr="00662C00">
        <w:rPr>
          <w:sz w:val="24"/>
          <w:szCs w:val="24"/>
        </w:rPr>
        <w:t>theme</w:t>
      </w:r>
      <w:r w:rsidRPr="00662C00">
        <w:rPr>
          <w:spacing w:val="-6"/>
          <w:sz w:val="24"/>
          <w:szCs w:val="24"/>
        </w:rPr>
        <w:t xml:space="preserve"> </w:t>
      </w:r>
      <w:r w:rsidRPr="00662C00">
        <w:rPr>
          <w:spacing w:val="-2"/>
          <w:sz w:val="24"/>
          <w:szCs w:val="24"/>
        </w:rPr>
        <w:t>(layer).</w:t>
      </w:r>
    </w:p>
    <w:p w14:paraId="26C7F1A9"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Define</w:t>
      </w:r>
      <w:r w:rsidRPr="00662C00">
        <w:rPr>
          <w:spacing w:val="-4"/>
          <w:sz w:val="24"/>
          <w:szCs w:val="24"/>
        </w:rPr>
        <w:t xml:space="preserve"> </w:t>
      </w:r>
      <w:r w:rsidRPr="00662C00">
        <w:rPr>
          <w:sz w:val="24"/>
          <w:szCs w:val="24"/>
        </w:rPr>
        <w:t>properties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a</w:t>
      </w:r>
      <w:r w:rsidRPr="00662C00">
        <w:rPr>
          <w:spacing w:val="-8"/>
          <w:sz w:val="24"/>
          <w:szCs w:val="24"/>
        </w:rPr>
        <w:t xml:space="preserve"> </w:t>
      </w:r>
      <w:r w:rsidRPr="00662C00">
        <w:rPr>
          <w:spacing w:val="-2"/>
          <w:sz w:val="24"/>
          <w:szCs w:val="24"/>
        </w:rPr>
        <w:t>theme.</w:t>
      </w:r>
    </w:p>
    <w:p w14:paraId="27D7A2C4" w14:textId="77777777" w:rsidR="00662A1D" w:rsidRPr="00662C00" w:rsidRDefault="00662A1D" w:rsidP="00662A1D">
      <w:pPr>
        <w:tabs>
          <w:tab w:val="left" w:pos="1800"/>
        </w:tabs>
        <w:rPr>
          <w:sz w:val="24"/>
          <w:szCs w:val="24"/>
        </w:rPr>
      </w:pPr>
    </w:p>
    <w:p w14:paraId="5F8EA33B" w14:textId="77777777" w:rsidR="005562BF" w:rsidRPr="00662C00" w:rsidRDefault="006D11A8" w:rsidP="00662A1D">
      <w:pPr>
        <w:pStyle w:val="ListParagraph"/>
        <w:numPr>
          <w:ilvl w:val="0"/>
          <w:numId w:val="50"/>
        </w:numPr>
        <w:tabs>
          <w:tab w:val="left" w:pos="1530"/>
        </w:tabs>
        <w:ind w:left="3019" w:hanging="1939"/>
        <w:rPr>
          <w:sz w:val="24"/>
          <w:szCs w:val="24"/>
        </w:rPr>
      </w:pPr>
      <w:r w:rsidRPr="00662C00">
        <w:rPr>
          <w:sz w:val="24"/>
          <w:szCs w:val="24"/>
        </w:rPr>
        <w:t>Use</w:t>
      </w:r>
      <w:r w:rsidRPr="00662C00">
        <w:rPr>
          <w:spacing w:val="-6"/>
          <w:sz w:val="24"/>
          <w:szCs w:val="24"/>
        </w:rPr>
        <w:t xml:space="preserve"> </w:t>
      </w:r>
      <w:r w:rsidRPr="00662C00">
        <w:rPr>
          <w:sz w:val="24"/>
          <w:szCs w:val="24"/>
        </w:rPr>
        <w:t>tables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databases</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a Geographic</w:t>
      </w:r>
      <w:r w:rsidRPr="00662C00">
        <w:rPr>
          <w:spacing w:val="-6"/>
          <w:sz w:val="24"/>
          <w:szCs w:val="24"/>
        </w:rPr>
        <w:t xml:space="preserve"> </w:t>
      </w:r>
      <w:r w:rsidRPr="00662C00">
        <w:rPr>
          <w:sz w:val="24"/>
          <w:szCs w:val="24"/>
        </w:rPr>
        <w:t>Information</w:t>
      </w:r>
      <w:r w:rsidRPr="00662C00">
        <w:rPr>
          <w:spacing w:val="-5"/>
          <w:sz w:val="24"/>
          <w:szCs w:val="24"/>
        </w:rPr>
        <w:t xml:space="preserve"> </w:t>
      </w:r>
      <w:r w:rsidRPr="00662C00">
        <w:rPr>
          <w:sz w:val="24"/>
          <w:szCs w:val="24"/>
        </w:rPr>
        <w:t xml:space="preserve">System. </w:t>
      </w:r>
      <w:r w:rsidRPr="00662C00">
        <w:rPr>
          <w:spacing w:val="-2"/>
          <w:sz w:val="24"/>
          <w:szCs w:val="24"/>
          <w:vertAlign w:val="superscript"/>
        </w:rPr>
        <w:t>PST.05.03.</w:t>
      </w:r>
      <w:proofErr w:type="gramStart"/>
      <w:r w:rsidRPr="00662C00">
        <w:rPr>
          <w:spacing w:val="-2"/>
          <w:sz w:val="24"/>
          <w:szCs w:val="24"/>
          <w:vertAlign w:val="superscript"/>
        </w:rPr>
        <w:t>01.c.</w:t>
      </w:r>
      <w:proofErr w:type="gramEnd"/>
    </w:p>
    <w:p w14:paraId="7E18E92B"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Manipulate</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z w:val="24"/>
          <w:szCs w:val="24"/>
        </w:rPr>
        <w:t>edit</w:t>
      </w:r>
      <w:r w:rsidRPr="00662C00">
        <w:rPr>
          <w:spacing w:val="-5"/>
          <w:sz w:val="24"/>
          <w:szCs w:val="24"/>
        </w:rPr>
        <w:t xml:space="preserve"> </w:t>
      </w:r>
      <w:r w:rsidRPr="00662C00">
        <w:rPr>
          <w:sz w:val="24"/>
          <w:szCs w:val="24"/>
        </w:rPr>
        <w:t>data</w:t>
      </w:r>
      <w:r w:rsidRPr="00662C00">
        <w:rPr>
          <w:spacing w:val="-2"/>
          <w:sz w:val="24"/>
          <w:szCs w:val="24"/>
        </w:rPr>
        <w:t xml:space="preserve"> </w:t>
      </w:r>
      <w:r w:rsidRPr="00662C00">
        <w:rPr>
          <w:sz w:val="24"/>
          <w:szCs w:val="24"/>
        </w:rPr>
        <w:t>in</w:t>
      </w:r>
      <w:r w:rsidRPr="00662C00">
        <w:rPr>
          <w:spacing w:val="-6"/>
          <w:sz w:val="24"/>
          <w:szCs w:val="24"/>
        </w:rPr>
        <w:t xml:space="preserve"> </w:t>
      </w:r>
      <w:r w:rsidRPr="00662C00">
        <w:rPr>
          <w:sz w:val="24"/>
          <w:szCs w:val="24"/>
        </w:rPr>
        <w:t>tables</w:t>
      </w:r>
      <w:r w:rsidRPr="00662C00">
        <w:rPr>
          <w:spacing w:val="-4"/>
          <w:sz w:val="24"/>
          <w:szCs w:val="24"/>
        </w:rPr>
        <w:t xml:space="preserve"> </w:t>
      </w:r>
      <w:r w:rsidRPr="00662C00">
        <w:rPr>
          <w:sz w:val="24"/>
          <w:szCs w:val="24"/>
        </w:rPr>
        <w:t>and</w:t>
      </w:r>
      <w:r w:rsidRPr="00662C00">
        <w:rPr>
          <w:spacing w:val="-6"/>
          <w:sz w:val="24"/>
          <w:szCs w:val="24"/>
        </w:rPr>
        <w:t xml:space="preserve"> </w:t>
      </w:r>
      <w:r w:rsidRPr="00662C00">
        <w:rPr>
          <w:spacing w:val="-2"/>
          <w:sz w:val="24"/>
          <w:szCs w:val="24"/>
        </w:rPr>
        <w:t>databases.</w:t>
      </w:r>
    </w:p>
    <w:p w14:paraId="1CB6158D"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Add,</w:t>
      </w:r>
      <w:r w:rsidRPr="00662C00">
        <w:rPr>
          <w:spacing w:val="-4"/>
          <w:sz w:val="24"/>
          <w:szCs w:val="24"/>
        </w:rPr>
        <w:t xml:space="preserve"> </w:t>
      </w:r>
      <w:r w:rsidRPr="00662C00">
        <w:rPr>
          <w:sz w:val="24"/>
          <w:szCs w:val="24"/>
        </w:rPr>
        <w:t>open,</w:t>
      </w:r>
      <w:r w:rsidRPr="00662C00">
        <w:rPr>
          <w:spacing w:val="-2"/>
          <w:sz w:val="24"/>
          <w:szCs w:val="24"/>
        </w:rPr>
        <w:t xml:space="preserve"> </w:t>
      </w:r>
      <w:r w:rsidRPr="00662C00">
        <w:rPr>
          <w:sz w:val="24"/>
          <w:szCs w:val="24"/>
        </w:rPr>
        <w:t>import,</w:t>
      </w:r>
      <w:r w:rsidRPr="00662C00">
        <w:rPr>
          <w:spacing w:val="-2"/>
          <w:sz w:val="24"/>
          <w:szCs w:val="24"/>
        </w:rPr>
        <w:t xml:space="preserve"> </w:t>
      </w:r>
      <w:r w:rsidRPr="00662C00">
        <w:rPr>
          <w:sz w:val="24"/>
          <w:szCs w:val="24"/>
        </w:rPr>
        <w:t>or</w:t>
      </w:r>
      <w:r w:rsidRPr="00662C00">
        <w:rPr>
          <w:spacing w:val="-3"/>
          <w:sz w:val="24"/>
          <w:szCs w:val="24"/>
        </w:rPr>
        <w:t xml:space="preserve"> </w:t>
      </w:r>
      <w:r w:rsidRPr="00662C00">
        <w:rPr>
          <w:sz w:val="24"/>
          <w:szCs w:val="24"/>
        </w:rPr>
        <w:t>create</w:t>
      </w:r>
      <w:r w:rsidRPr="00662C00">
        <w:rPr>
          <w:spacing w:val="-4"/>
          <w:sz w:val="24"/>
          <w:szCs w:val="24"/>
        </w:rPr>
        <w:t xml:space="preserve"> </w:t>
      </w:r>
      <w:r w:rsidRPr="00662C00">
        <w:rPr>
          <w:sz w:val="24"/>
          <w:szCs w:val="24"/>
        </w:rPr>
        <w:t>a</w:t>
      </w:r>
      <w:r w:rsidRPr="00662C00">
        <w:rPr>
          <w:spacing w:val="-2"/>
          <w:sz w:val="24"/>
          <w:szCs w:val="24"/>
        </w:rPr>
        <w:t xml:space="preserve"> </w:t>
      </w:r>
      <w:r w:rsidRPr="00662C00">
        <w:rPr>
          <w:sz w:val="24"/>
          <w:szCs w:val="24"/>
        </w:rPr>
        <w:t>table</w:t>
      </w:r>
      <w:r w:rsidRPr="00662C00">
        <w:rPr>
          <w:spacing w:val="-4"/>
          <w:sz w:val="24"/>
          <w:szCs w:val="24"/>
        </w:rPr>
        <w:t xml:space="preserve"> </w:t>
      </w:r>
      <w:r w:rsidRPr="00662C00">
        <w:rPr>
          <w:sz w:val="24"/>
          <w:szCs w:val="24"/>
        </w:rPr>
        <w:t>or</w:t>
      </w:r>
      <w:r w:rsidRPr="00662C00">
        <w:rPr>
          <w:spacing w:val="-9"/>
          <w:sz w:val="24"/>
          <w:szCs w:val="24"/>
        </w:rPr>
        <w:t xml:space="preserve"> </w:t>
      </w:r>
      <w:r w:rsidRPr="00662C00">
        <w:rPr>
          <w:spacing w:val="-2"/>
          <w:sz w:val="24"/>
          <w:szCs w:val="24"/>
        </w:rPr>
        <w:t>database.</w:t>
      </w:r>
    </w:p>
    <w:p w14:paraId="106590AD"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Add,</w:t>
      </w:r>
      <w:r w:rsidRPr="00662C00">
        <w:rPr>
          <w:spacing w:val="-4"/>
          <w:sz w:val="24"/>
          <w:szCs w:val="24"/>
        </w:rPr>
        <w:t xml:space="preserve"> </w:t>
      </w:r>
      <w:r w:rsidRPr="00662C00">
        <w:rPr>
          <w:sz w:val="24"/>
          <w:szCs w:val="24"/>
        </w:rPr>
        <w:t>delete,</w:t>
      </w:r>
      <w:r w:rsidRPr="00662C00">
        <w:rPr>
          <w:spacing w:val="-3"/>
          <w:sz w:val="24"/>
          <w:szCs w:val="24"/>
        </w:rPr>
        <w:t xml:space="preserve"> </w:t>
      </w:r>
      <w:r w:rsidRPr="00662C00">
        <w:rPr>
          <w:sz w:val="24"/>
          <w:szCs w:val="24"/>
        </w:rPr>
        <w:t>or</w:t>
      </w:r>
      <w:r w:rsidRPr="00662C00">
        <w:rPr>
          <w:spacing w:val="-3"/>
          <w:sz w:val="24"/>
          <w:szCs w:val="24"/>
        </w:rPr>
        <w:t xml:space="preserve"> </w:t>
      </w:r>
      <w:r w:rsidRPr="00662C00">
        <w:rPr>
          <w:sz w:val="24"/>
          <w:szCs w:val="24"/>
        </w:rPr>
        <w:t>edit</w:t>
      </w:r>
      <w:r w:rsidRPr="00662C00">
        <w:rPr>
          <w:spacing w:val="-4"/>
          <w:sz w:val="24"/>
          <w:szCs w:val="24"/>
        </w:rPr>
        <w:t xml:space="preserve"> </w:t>
      </w:r>
      <w:r w:rsidRPr="00662C00">
        <w:rPr>
          <w:sz w:val="24"/>
          <w:szCs w:val="24"/>
        </w:rPr>
        <w:t>a</w:t>
      </w:r>
      <w:r w:rsidRPr="00662C00">
        <w:rPr>
          <w:spacing w:val="-1"/>
          <w:sz w:val="24"/>
          <w:szCs w:val="24"/>
        </w:rPr>
        <w:t xml:space="preserve"> </w:t>
      </w:r>
      <w:r w:rsidRPr="00662C00">
        <w:rPr>
          <w:sz w:val="24"/>
          <w:szCs w:val="24"/>
        </w:rPr>
        <w:t>record</w:t>
      </w:r>
      <w:r w:rsidRPr="00662C00">
        <w:rPr>
          <w:spacing w:val="-4"/>
          <w:sz w:val="24"/>
          <w:szCs w:val="24"/>
        </w:rPr>
        <w:t xml:space="preserve"> </w:t>
      </w:r>
      <w:r w:rsidRPr="00662C00">
        <w:rPr>
          <w:sz w:val="24"/>
          <w:szCs w:val="24"/>
        </w:rPr>
        <w:t>or</w:t>
      </w:r>
      <w:r w:rsidRPr="00662C00">
        <w:rPr>
          <w:spacing w:val="-3"/>
          <w:sz w:val="24"/>
          <w:szCs w:val="24"/>
        </w:rPr>
        <w:t xml:space="preserve"> </w:t>
      </w:r>
      <w:r w:rsidRPr="00662C00">
        <w:rPr>
          <w:sz w:val="24"/>
          <w:szCs w:val="24"/>
        </w:rPr>
        <w:t>field</w:t>
      </w:r>
      <w:r w:rsidRPr="00662C00">
        <w:rPr>
          <w:spacing w:val="-3"/>
          <w:sz w:val="24"/>
          <w:szCs w:val="24"/>
        </w:rPr>
        <w:t xml:space="preserve"> </w:t>
      </w:r>
      <w:r w:rsidRPr="00662C00">
        <w:rPr>
          <w:sz w:val="24"/>
          <w:szCs w:val="24"/>
        </w:rPr>
        <w:t>to</w:t>
      </w:r>
      <w:r w:rsidRPr="00662C00">
        <w:rPr>
          <w:spacing w:val="-4"/>
          <w:sz w:val="24"/>
          <w:szCs w:val="24"/>
        </w:rPr>
        <w:t xml:space="preserve"> </w:t>
      </w:r>
      <w:r w:rsidRPr="00662C00">
        <w:rPr>
          <w:sz w:val="24"/>
          <w:szCs w:val="24"/>
        </w:rPr>
        <w:t>table</w:t>
      </w:r>
      <w:r w:rsidRPr="00662C00">
        <w:rPr>
          <w:spacing w:val="-3"/>
          <w:sz w:val="24"/>
          <w:szCs w:val="24"/>
        </w:rPr>
        <w:t xml:space="preserve"> </w:t>
      </w:r>
      <w:r w:rsidRPr="00662C00">
        <w:rPr>
          <w:sz w:val="24"/>
          <w:szCs w:val="24"/>
        </w:rPr>
        <w:t>or</w:t>
      </w:r>
      <w:r w:rsidRPr="00662C00">
        <w:rPr>
          <w:spacing w:val="-6"/>
          <w:sz w:val="24"/>
          <w:szCs w:val="24"/>
        </w:rPr>
        <w:t xml:space="preserve"> </w:t>
      </w:r>
      <w:r w:rsidRPr="00662C00">
        <w:rPr>
          <w:spacing w:val="-2"/>
          <w:sz w:val="24"/>
          <w:szCs w:val="24"/>
        </w:rPr>
        <w:t>database.</w:t>
      </w:r>
    </w:p>
    <w:p w14:paraId="236BF725" w14:textId="77777777" w:rsidR="005562BF" w:rsidRPr="00662C00" w:rsidRDefault="005562BF" w:rsidP="00662A1D">
      <w:pPr>
        <w:pStyle w:val="BodyText"/>
        <w:ind w:left="0" w:firstLine="0"/>
        <w:rPr>
          <w:sz w:val="24"/>
          <w:szCs w:val="24"/>
        </w:rPr>
      </w:pPr>
    </w:p>
    <w:p w14:paraId="7FF5060D" w14:textId="77777777" w:rsidR="005562BF" w:rsidRPr="00662C00" w:rsidRDefault="006D11A8" w:rsidP="00662A1D">
      <w:pPr>
        <w:pStyle w:val="ListParagraph"/>
        <w:numPr>
          <w:ilvl w:val="0"/>
          <w:numId w:val="50"/>
        </w:numPr>
        <w:tabs>
          <w:tab w:val="left" w:pos="1530"/>
        </w:tabs>
        <w:ind w:left="3019" w:hanging="1939"/>
        <w:rPr>
          <w:sz w:val="24"/>
          <w:szCs w:val="24"/>
        </w:rPr>
      </w:pPr>
      <w:r w:rsidRPr="00662C00">
        <w:rPr>
          <w:sz w:val="24"/>
          <w:szCs w:val="24"/>
        </w:rPr>
        <w:t>Construct</w:t>
      </w:r>
      <w:r w:rsidRPr="00662C00">
        <w:rPr>
          <w:spacing w:val="-6"/>
          <w:sz w:val="24"/>
          <w:szCs w:val="24"/>
        </w:rPr>
        <w:t xml:space="preserve"> </w:t>
      </w:r>
      <w:r w:rsidRPr="00662C00">
        <w:rPr>
          <w:sz w:val="24"/>
          <w:szCs w:val="24"/>
        </w:rPr>
        <w:t>a</w:t>
      </w:r>
      <w:r w:rsidRPr="00662C00">
        <w:rPr>
          <w:spacing w:val="-3"/>
          <w:sz w:val="24"/>
          <w:szCs w:val="24"/>
        </w:rPr>
        <w:t xml:space="preserve"> </w:t>
      </w:r>
      <w:r w:rsidRPr="00662C00">
        <w:rPr>
          <w:sz w:val="24"/>
          <w:szCs w:val="24"/>
        </w:rPr>
        <w:t>layout</w:t>
      </w:r>
      <w:r w:rsidRPr="00662C00">
        <w:rPr>
          <w:spacing w:val="-6"/>
          <w:sz w:val="24"/>
          <w:szCs w:val="24"/>
        </w:rPr>
        <w:t xml:space="preserve"> </w:t>
      </w:r>
      <w:r w:rsidRPr="00662C00">
        <w:rPr>
          <w:sz w:val="24"/>
          <w:szCs w:val="24"/>
        </w:rPr>
        <w:t>using</w:t>
      </w:r>
      <w:r w:rsidRPr="00662C00">
        <w:rPr>
          <w:spacing w:val="-3"/>
          <w:sz w:val="24"/>
          <w:szCs w:val="24"/>
        </w:rPr>
        <w:t xml:space="preserve"> </w:t>
      </w:r>
      <w:r w:rsidRPr="00662C00">
        <w:rPr>
          <w:sz w:val="24"/>
          <w:szCs w:val="24"/>
        </w:rPr>
        <w:t>map</w:t>
      </w:r>
      <w:r w:rsidRPr="00662C00">
        <w:rPr>
          <w:spacing w:val="-6"/>
          <w:sz w:val="24"/>
          <w:szCs w:val="24"/>
        </w:rPr>
        <w:t xml:space="preserve"> </w:t>
      </w:r>
      <w:r w:rsidRPr="00662C00">
        <w:rPr>
          <w:sz w:val="24"/>
          <w:szCs w:val="24"/>
        </w:rPr>
        <w:t>features,</w:t>
      </w:r>
      <w:r w:rsidRPr="00662C00">
        <w:rPr>
          <w:spacing w:val="-5"/>
          <w:sz w:val="24"/>
          <w:szCs w:val="24"/>
        </w:rPr>
        <w:t xml:space="preserve"> </w:t>
      </w:r>
      <w:r w:rsidRPr="00662C00">
        <w:rPr>
          <w:sz w:val="24"/>
          <w:szCs w:val="24"/>
        </w:rPr>
        <w:t>tables,</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database</w:t>
      </w:r>
      <w:r w:rsidRPr="00662C00">
        <w:rPr>
          <w:spacing w:val="-11"/>
          <w:sz w:val="24"/>
          <w:szCs w:val="24"/>
        </w:rPr>
        <w:t xml:space="preserve"> </w:t>
      </w:r>
      <w:r w:rsidRPr="00662C00">
        <w:rPr>
          <w:sz w:val="24"/>
          <w:szCs w:val="24"/>
        </w:rPr>
        <w:t>information.</w:t>
      </w:r>
      <w:r w:rsidRPr="00662C00">
        <w:rPr>
          <w:spacing w:val="4"/>
          <w:sz w:val="24"/>
          <w:szCs w:val="24"/>
        </w:rPr>
        <w:t xml:space="preserve"> </w:t>
      </w:r>
      <w:r w:rsidRPr="00662C00">
        <w:rPr>
          <w:spacing w:val="-2"/>
          <w:sz w:val="24"/>
          <w:szCs w:val="24"/>
          <w:vertAlign w:val="superscript"/>
        </w:rPr>
        <w:t>PST.05.03.01</w:t>
      </w:r>
      <w:proofErr w:type="gramStart"/>
      <w:r w:rsidRPr="00662C00">
        <w:rPr>
          <w:spacing w:val="-2"/>
          <w:sz w:val="24"/>
          <w:szCs w:val="24"/>
          <w:vertAlign w:val="superscript"/>
        </w:rPr>
        <w:t>.c</w:t>
      </w:r>
      <w:proofErr w:type="gramEnd"/>
    </w:p>
    <w:p w14:paraId="75F62917"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Define</w:t>
      </w:r>
      <w:r w:rsidRPr="00662C00">
        <w:rPr>
          <w:spacing w:val="-5"/>
          <w:sz w:val="24"/>
          <w:szCs w:val="24"/>
        </w:rPr>
        <w:t xml:space="preserve"> </w:t>
      </w:r>
      <w:r w:rsidRPr="00662C00">
        <w:rPr>
          <w:sz w:val="24"/>
          <w:szCs w:val="24"/>
        </w:rPr>
        <w:t>a</w:t>
      </w:r>
      <w:r w:rsidRPr="00662C00">
        <w:rPr>
          <w:spacing w:val="-5"/>
          <w:sz w:val="24"/>
          <w:szCs w:val="24"/>
        </w:rPr>
        <w:t xml:space="preserve"> </w:t>
      </w:r>
      <w:r w:rsidRPr="00662C00">
        <w:rPr>
          <w:spacing w:val="-2"/>
          <w:sz w:val="24"/>
          <w:szCs w:val="24"/>
        </w:rPr>
        <w:t>layout.</w:t>
      </w:r>
    </w:p>
    <w:p w14:paraId="7F9347AB"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Add,</w:t>
      </w:r>
      <w:r w:rsidRPr="00662C00">
        <w:rPr>
          <w:spacing w:val="-4"/>
          <w:sz w:val="24"/>
          <w:szCs w:val="24"/>
        </w:rPr>
        <w:t xml:space="preserve"> </w:t>
      </w:r>
      <w:r w:rsidRPr="00662C00">
        <w:rPr>
          <w:sz w:val="24"/>
          <w:szCs w:val="24"/>
        </w:rPr>
        <w:t>delete,</w:t>
      </w:r>
      <w:r w:rsidRPr="00662C00">
        <w:rPr>
          <w:spacing w:val="-4"/>
          <w:sz w:val="24"/>
          <w:szCs w:val="24"/>
        </w:rPr>
        <w:t xml:space="preserve"> </w:t>
      </w:r>
      <w:r w:rsidRPr="00662C00">
        <w:rPr>
          <w:sz w:val="24"/>
          <w:szCs w:val="24"/>
        </w:rPr>
        <w:t>or</w:t>
      </w:r>
      <w:r w:rsidRPr="00662C00">
        <w:rPr>
          <w:spacing w:val="-4"/>
          <w:sz w:val="24"/>
          <w:szCs w:val="24"/>
        </w:rPr>
        <w:t xml:space="preserve"> </w:t>
      </w:r>
      <w:r w:rsidRPr="00662C00">
        <w:rPr>
          <w:sz w:val="24"/>
          <w:szCs w:val="24"/>
        </w:rPr>
        <w:t>edit</w:t>
      </w:r>
      <w:r w:rsidRPr="00662C00">
        <w:rPr>
          <w:spacing w:val="-4"/>
          <w:sz w:val="24"/>
          <w:szCs w:val="24"/>
        </w:rPr>
        <w:t xml:space="preserve"> </w:t>
      </w:r>
      <w:r w:rsidRPr="00662C00">
        <w:rPr>
          <w:sz w:val="24"/>
          <w:szCs w:val="24"/>
        </w:rPr>
        <w:t xml:space="preserve">map </w:t>
      </w:r>
      <w:r w:rsidRPr="00662C00">
        <w:rPr>
          <w:spacing w:val="-2"/>
          <w:sz w:val="24"/>
          <w:szCs w:val="24"/>
        </w:rPr>
        <w:t>components.</w:t>
      </w:r>
    </w:p>
    <w:p w14:paraId="347D2874" w14:textId="77777777" w:rsidR="00662A1D" w:rsidRPr="00662C00" w:rsidRDefault="00662A1D" w:rsidP="00662A1D">
      <w:pPr>
        <w:tabs>
          <w:tab w:val="left" w:pos="1800"/>
        </w:tabs>
        <w:rPr>
          <w:sz w:val="24"/>
          <w:szCs w:val="24"/>
        </w:rPr>
      </w:pPr>
    </w:p>
    <w:p w14:paraId="5031761D" w14:textId="77777777" w:rsidR="005562BF" w:rsidRPr="00662C00" w:rsidRDefault="006D11A8" w:rsidP="00662A1D">
      <w:pPr>
        <w:pStyle w:val="ListParagraph"/>
        <w:numPr>
          <w:ilvl w:val="0"/>
          <w:numId w:val="50"/>
        </w:numPr>
        <w:tabs>
          <w:tab w:val="left" w:pos="1530"/>
        </w:tabs>
        <w:ind w:left="3019" w:hanging="1939"/>
        <w:rPr>
          <w:sz w:val="24"/>
          <w:szCs w:val="24"/>
        </w:rPr>
      </w:pPr>
      <w:r w:rsidRPr="00662C00">
        <w:rPr>
          <w:sz w:val="24"/>
          <w:szCs w:val="24"/>
        </w:rPr>
        <w:t>Use</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query</w:t>
      </w:r>
      <w:r w:rsidRPr="00662C00">
        <w:rPr>
          <w:spacing w:val="-3"/>
          <w:sz w:val="24"/>
          <w:szCs w:val="24"/>
        </w:rPr>
        <w:t xml:space="preserve"> </w:t>
      </w:r>
      <w:r w:rsidRPr="00662C00">
        <w:rPr>
          <w:sz w:val="24"/>
          <w:szCs w:val="24"/>
        </w:rPr>
        <w:t>function</w:t>
      </w:r>
      <w:r w:rsidRPr="00662C00">
        <w:rPr>
          <w:spacing w:val="-3"/>
          <w:sz w:val="24"/>
          <w:szCs w:val="24"/>
        </w:rPr>
        <w:t xml:space="preserve"> </w:t>
      </w:r>
      <w:r w:rsidRPr="00662C00">
        <w:rPr>
          <w:sz w:val="24"/>
          <w:szCs w:val="24"/>
        </w:rPr>
        <w:t>to</w:t>
      </w:r>
      <w:r w:rsidRPr="00662C00">
        <w:rPr>
          <w:spacing w:val="-5"/>
          <w:sz w:val="24"/>
          <w:szCs w:val="24"/>
        </w:rPr>
        <w:t xml:space="preserve"> </w:t>
      </w:r>
      <w:r w:rsidRPr="00662C00">
        <w:rPr>
          <w:sz w:val="24"/>
          <w:szCs w:val="24"/>
        </w:rPr>
        <w:t>retrieve</w:t>
      </w:r>
      <w:r w:rsidRPr="00662C00">
        <w:rPr>
          <w:spacing w:val="-6"/>
          <w:sz w:val="24"/>
          <w:szCs w:val="24"/>
        </w:rPr>
        <w:t xml:space="preserve"> </w:t>
      </w:r>
      <w:r w:rsidRPr="00662C00">
        <w:rPr>
          <w:sz w:val="24"/>
          <w:szCs w:val="24"/>
        </w:rPr>
        <w:t>information</w:t>
      </w:r>
      <w:r w:rsidRPr="00662C00">
        <w:rPr>
          <w:spacing w:val="-2"/>
          <w:sz w:val="24"/>
          <w:szCs w:val="24"/>
        </w:rPr>
        <w:t xml:space="preserve"> </w:t>
      </w:r>
      <w:r w:rsidRPr="00662C00">
        <w:rPr>
          <w:sz w:val="24"/>
          <w:szCs w:val="24"/>
        </w:rPr>
        <w:t>in</w:t>
      </w:r>
      <w:r w:rsidRPr="00662C00">
        <w:rPr>
          <w:spacing w:val="-5"/>
          <w:sz w:val="24"/>
          <w:szCs w:val="24"/>
        </w:rPr>
        <w:t xml:space="preserve"> </w:t>
      </w:r>
      <w:r w:rsidRPr="00662C00">
        <w:rPr>
          <w:sz w:val="24"/>
          <w:szCs w:val="24"/>
        </w:rPr>
        <w:t>a</w:t>
      </w:r>
      <w:r w:rsidRPr="00662C00">
        <w:rPr>
          <w:spacing w:val="-4"/>
          <w:sz w:val="24"/>
          <w:szCs w:val="24"/>
        </w:rPr>
        <w:t xml:space="preserve"> </w:t>
      </w:r>
      <w:r w:rsidRPr="00662C00">
        <w:rPr>
          <w:sz w:val="24"/>
          <w:szCs w:val="24"/>
        </w:rPr>
        <w:t>Geographic</w:t>
      </w:r>
      <w:r w:rsidRPr="00662C00">
        <w:rPr>
          <w:spacing w:val="-5"/>
          <w:sz w:val="24"/>
          <w:szCs w:val="24"/>
        </w:rPr>
        <w:t xml:space="preserve"> </w:t>
      </w:r>
      <w:r w:rsidRPr="00662C00">
        <w:rPr>
          <w:sz w:val="24"/>
          <w:szCs w:val="24"/>
        </w:rPr>
        <w:t>Information</w:t>
      </w:r>
      <w:r w:rsidRPr="00662C00">
        <w:rPr>
          <w:spacing w:val="-7"/>
          <w:sz w:val="24"/>
          <w:szCs w:val="24"/>
        </w:rPr>
        <w:t xml:space="preserve"> </w:t>
      </w:r>
      <w:r w:rsidRPr="00662C00">
        <w:rPr>
          <w:spacing w:val="-2"/>
          <w:sz w:val="24"/>
          <w:szCs w:val="24"/>
        </w:rPr>
        <w:t>System.</w:t>
      </w:r>
    </w:p>
    <w:p w14:paraId="148D0E47"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Define</w:t>
      </w:r>
      <w:r w:rsidRPr="00662C00">
        <w:rPr>
          <w:spacing w:val="-5"/>
          <w:sz w:val="24"/>
          <w:szCs w:val="24"/>
        </w:rPr>
        <w:t xml:space="preserve"> </w:t>
      </w:r>
      <w:r w:rsidRPr="00662C00">
        <w:rPr>
          <w:sz w:val="24"/>
          <w:szCs w:val="24"/>
        </w:rPr>
        <w:t>a</w:t>
      </w:r>
      <w:r w:rsidRPr="00662C00">
        <w:rPr>
          <w:spacing w:val="-5"/>
          <w:sz w:val="24"/>
          <w:szCs w:val="24"/>
        </w:rPr>
        <w:t xml:space="preserve"> </w:t>
      </w:r>
      <w:r w:rsidRPr="00662C00">
        <w:rPr>
          <w:spacing w:val="-2"/>
          <w:sz w:val="24"/>
          <w:szCs w:val="24"/>
        </w:rPr>
        <w:t>query.</w:t>
      </w:r>
    </w:p>
    <w:p w14:paraId="0269882C"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Maintain</w:t>
      </w:r>
      <w:r w:rsidRPr="00662C00">
        <w:rPr>
          <w:spacing w:val="-6"/>
          <w:sz w:val="24"/>
          <w:szCs w:val="24"/>
        </w:rPr>
        <w:t xml:space="preserve"> </w:t>
      </w:r>
      <w:r w:rsidRPr="00662C00">
        <w:rPr>
          <w:sz w:val="24"/>
          <w:szCs w:val="24"/>
        </w:rPr>
        <w:t>query</w:t>
      </w:r>
      <w:r w:rsidRPr="00662C00">
        <w:rPr>
          <w:spacing w:val="-2"/>
          <w:sz w:val="24"/>
          <w:szCs w:val="24"/>
        </w:rPr>
        <w:t xml:space="preserve"> </w:t>
      </w:r>
      <w:r w:rsidRPr="00662C00">
        <w:rPr>
          <w:sz w:val="24"/>
          <w:szCs w:val="24"/>
        </w:rPr>
        <w:t>results</w:t>
      </w:r>
      <w:r w:rsidRPr="00662C00">
        <w:rPr>
          <w:spacing w:val="-5"/>
          <w:sz w:val="24"/>
          <w:szCs w:val="24"/>
        </w:rPr>
        <w:t xml:space="preserve"> </w:t>
      </w:r>
      <w:r w:rsidRPr="00662C00">
        <w:rPr>
          <w:sz w:val="24"/>
          <w:szCs w:val="24"/>
        </w:rPr>
        <w:t>in</w:t>
      </w:r>
      <w:r w:rsidRPr="00662C00">
        <w:rPr>
          <w:spacing w:val="-1"/>
          <w:sz w:val="24"/>
          <w:szCs w:val="24"/>
        </w:rPr>
        <w:t xml:space="preserve"> </w:t>
      </w:r>
      <w:r w:rsidRPr="00662C00">
        <w:rPr>
          <w:sz w:val="24"/>
          <w:szCs w:val="24"/>
        </w:rPr>
        <w:t>a</w:t>
      </w:r>
      <w:r w:rsidRPr="00662C00">
        <w:rPr>
          <w:spacing w:val="-4"/>
          <w:sz w:val="24"/>
          <w:szCs w:val="24"/>
        </w:rPr>
        <w:t xml:space="preserve"> </w:t>
      </w:r>
      <w:r w:rsidRPr="00662C00">
        <w:rPr>
          <w:sz w:val="24"/>
          <w:szCs w:val="24"/>
        </w:rPr>
        <w:t>table</w:t>
      </w:r>
      <w:r w:rsidRPr="00662C00">
        <w:rPr>
          <w:spacing w:val="-4"/>
          <w:sz w:val="24"/>
          <w:szCs w:val="24"/>
        </w:rPr>
        <w:t xml:space="preserve"> </w:t>
      </w:r>
      <w:r w:rsidRPr="00662C00">
        <w:rPr>
          <w:sz w:val="24"/>
          <w:szCs w:val="24"/>
        </w:rPr>
        <w:t>or</w:t>
      </w:r>
      <w:r w:rsidRPr="00662C00">
        <w:rPr>
          <w:spacing w:val="-18"/>
          <w:sz w:val="24"/>
          <w:szCs w:val="24"/>
        </w:rPr>
        <w:t xml:space="preserve"> </w:t>
      </w:r>
      <w:r w:rsidRPr="00662C00">
        <w:rPr>
          <w:spacing w:val="-2"/>
          <w:sz w:val="24"/>
          <w:szCs w:val="24"/>
        </w:rPr>
        <w:t>database.</w:t>
      </w:r>
    </w:p>
    <w:p w14:paraId="2599B350" w14:textId="77777777" w:rsidR="005562BF" w:rsidRPr="00662C00" w:rsidRDefault="006D11A8" w:rsidP="00662A1D">
      <w:pPr>
        <w:pStyle w:val="ListParagraph"/>
        <w:numPr>
          <w:ilvl w:val="1"/>
          <w:numId w:val="50"/>
        </w:numPr>
        <w:tabs>
          <w:tab w:val="left" w:pos="1800"/>
        </w:tabs>
        <w:ind w:left="3739" w:hanging="2209"/>
        <w:rPr>
          <w:sz w:val="24"/>
          <w:szCs w:val="24"/>
        </w:rPr>
      </w:pPr>
      <w:r w:rsidRPr="00662C00">
        <w:rPr>
          <w:sz w:val="24"/>
          <w:szCs w:val="24"/>
        </w:rPr>
        <w:t>Present</w:t>
      </w:r>
      <w:r w:rsidRPr="00662C00">
        <w:rPr>
          <w:spacing w:val="-4"/>
          <w:sz w:val="24"/>
          <w:szCs w:val="24"/>
        </w:rPr>
        <w:t xml:space="preserve"> </w:t>
      </w:r>
      <w:r w:rsidRPr="00662C00">
        <w:rPr>
          <w:sz w:val="24"/>
          <w:szCs w:val="24"/>
        </w:rPr>
        <w:t>query</w:t>
      </w:r>
      <w:r w:rsidRPr="00662C00">
        <w:rPr>
          <w:spacing w:val="-2"/>
          <w:sz w:val="24"/>
          <w:szCs w:val="24"/>
        </w:rPr>
        <w:t xml:space="preserve"> </w:t>
      </w:r>
      <w:r w:rsidRPr="00662C00">
        <w:rPr>
          <w:sz w:val="24"/>
          <w:szCs w:val="24"/>
        </w:rPr>
        <w:t>results</w:t>
      </w:r>
      <w:r w:rsidRPr="00662C00">
        <w:rPr>
          <w:spacing w:val="-4"/>
          <w:sz w:val="24"/>
          <w:szCs w:val="24"/>
        </w:rPr>
        <w:t xml:space="preserve"> </w:t>
      </w:r>
      <w:r w:rsidRPr="00662C00">
        <w:rPr>
          <w:sz w:val="24"/>
          <w:szCs w:val="24"/>
        </w:rPr>
        <w:t>in</w:t>
      </w:r>
      <w:r w:rsidRPr="00662C00">
        <w:rPr>
          <w:spacing w:val="-4"/>
          <w:sz w:val="24"/>
          <w:szCs w:val="24"/>
        </w:rPr>
        <w:t xml:space="preserve"> </w:t>
      </w:r>
      <w:r w:rsidRPr="00662C00">
        <w:rPr>
          <w:sz w:val="24"/>
          <w:szCs w:val="24"/>
        </w:rPr>
        <w:t>a</w:t>
      </w:r>
      <w:r w:rsidRPr="00662C00">
        <w:rPr>
          <w:spacing w:val="-3"/>
          <w:sz w:val="24"/>
          <w:szCs w:val="24"/>
        </w:rPr>
        <w:t xml:space="preserve"> </w:t>
      </w:r>
      <w:r w:rsidRPr="00662C00">
        <w:rPr>
          <w:sz w:val="24"/>
          <w:szCs w:val="24"/>
        </w:rPr>
        <w:t>report</w:t>
      </w:r>
      <w:r w:rsidRPr="00662C00">
        <w:rPr>
          <w:spacing w:val="-5"/>
          <w:sz w:val="24"/>
          <w:szCs w:val="24"/>
        </w:rPr>
        <w:t xml:space="preserve"> </w:t>
      </w:r>
      <w:r w:rsidRPr="00662C00">
        <w:rPr>
          <w:sz w:val="24"/>
          <w:szCs w:val="24"/>
        </w:rPr>
        <w:t>or</w:t>
      </w:r>
      <w:r w:rsidRPr="00662C00">
        <w:rPr>
          <w:spacing w:val="-4"/>
          <w:sz w:val="24"/>
          <w:szCs w:val="24"/>
        </w:rPr>
        <w:t xml:space="preserve"> </w:t>
      </w:r>
      <w:r w:rsidRPr="00662C00">
        <w:rPr>
          <w:sz w:val="24"/>
          <w:szCs w:val="24"/>
        </w:rPr>
        <w:t>map</w:t>
      </w:r>
      <w:r w:rsidRPr="00662C00">
        <w:rPr>
          <w:spacing w:val="-18"/>
          <w:sz w:val="24"/>
          <w:szCs w:val="24"/>
        </w:rPr>
        <w:t xml:space="preserve"> </w:t>
      </w:r>
      <w:r w:rsidRPr="00662C00">
        <w:rPr>
          <w:spacing w:val="-4"/>
          <w:sz w:val="24"/>
          <w:szCs w:val="24"/>
        </w:rPr>
        <w:t>view.</w:t>
      </w:r>
    </w:p>
    <w:p w14:paraId="0E4F08C9" w14:textId="77777777" w:rsidR="00662A1D" w:rsidRPr="00662C00" w:rsidRDefault="00662A1D" w:rsidP="00662A1D">
      <w:pPr>
        <w:tabs>
          <w:tab w:val="left" w:pos="1800"/>
        </w:tabs>
        <w:rPr>
          <w:sz w:val="24"/>
          <w:szCs w:val="24"/>
        </w:rPr>
      </w:pPr>
    </w:p>
    <w:p w14:paraId="1480C7CE" w14:textId="77777777" w:rsidR="000E300F" w:rsidRPr="00662C00" w:rsidRDefault="006D11A8">
      <w:pPr>
        <w:pStyle w:val="ListParagraph"/>
        <w:numPr>
          <w:ilvl w:val="0"/>
          <w:numId w:val="50"/>
        </w:numPr>
        <w:tabs>
          <w:tab w:val="left" w:pos="1530"/>
        </w:tabs>
        <w:ind w:left="3019" w:hanging="1939"/>
        <w:rPr>
          <w:ins w:id="2075" w:author="Demarius Tolliver" w:date="2025-02-21T11:26:00Z"/>
          <w:sz w:val="24"/>
          <w:szCs w:val="24"/>
          <w:rPrChange w:id="2076" w:author="Demarius Tolliver" w:date="2025-02-21T11:26:00Z">
            <w:rPr>
              <w:ins w:id="2077" w:author="Demarius Tolliver" w:date="2025-02-21T11:26:00Z"/>
              <w:spacing w:val="-2"/>
              <w:sz w:val="20"/>
            </w:rPr>
          </w:rPrChange>
        </w:rPr>
        <w:pPrChange w:id="2078" w:author="Demarius Tolliver" w:date="2025-02-21T11:26:00Z">
          <w:pPr>
            <w:pStyle w:val="ListParagraph"/>
            <w:numPr>
              <w:numId w:val="50"/>
            </w:numPr>
            <w:tabs>
              <w:tab w:val="left" w:pos="1530"/>
            </w:tabs>
            <w:spacing w:before="240"/>
            <w:ind w:left="3019" w:hanging="359"/>
          </w:pPr>
        </w:pPrChange>
      </w:pPr>
      <w:r w:rsidRPr="00662C00">
        <w:rPr>
          <w:sz w:val="24"/>
          <w:szCs w:val="24"/>
        </w:rPr>
        <w:lastRenderedPageBreak/>
        <w:t>Use</w:t>
      </w:r>
      <w:r w:rsidRPr="00662C00">
        <w:rPr>
          <w:spacing w:val="-6"/>
          <w:sz w:val="24"/>
          <w:szCs w:val="24"/>
        </w:rPr>
        <w:t xml:space="preserve"> </w:t>
      </w:r>
      <w:r w:rsidRPr="00662C00">
        <w:rPr>
          <w:sz w:val="24"/>
          <w:szCs w:val="24"/>
        </w:rPr>
        <w:t>spatial</w:t>
      </w:r>
      <w:r w:rsidRPr="00662C00">
        <w:rPr>
          <w:spacing w:val="-6"/>
          <w:sz w:val="24"/>
          <w:szCs w:val="24"/>
        </w:rPr>
        <w:t xml:space="preserve"> </w:t>
      </w:r>
      <w:r w:rsidRPr="00662C00">
        <w:rPr>
          <w:sz w:val="24"/>
          <w:szCs w:val="24"/>
        </w:rPr>
        <w:t>analysis</w:t>
      </w:r>
      <w:r w:rsidRPr="00662C00">
        <w:rPr>
          <w:spacing w:val="-5"/>
          <w:sz w:val="24"/>
          <w:szCs w:val="24"/>
        </w:rPr>
        <w:t xml:space="preserve"> </w:t>
      </w:r>
      <w:r w:rsidRPr="00662C00">
        <w:rPr>
          <w:sz w:val="24"/>
          <w:szCs w:val="24"/>
        </w:rPr>
        <w:t>to</w:t>
      </w:r>
      <w:r w:rsidRPr="00662C00">
        <w:rPr>
          <w:spacing w:val="-4"/>
          <w:sz w:val="24"/>
          <w:szCs w:val="24"/>
        </w:rPr>
        <w:t xml:space="preserve"> </w:t>
      </w:r>
      <w:r w:rsidRPr="00662C00">
        <w:rPr>
          <w:sz w:val="24"/>
          <w:szCs w:val="24"/>
        </w:rPr>
        <w:t>address</w:t>
      </w:r>
      <w:r w:rsidRPr="00662C00">
        <w:rPr>
          <w:spacing w:val="-5"/>
          <w:sz w:val="24"/>
          <w:szCs w:val="24"/>
        </w:rPr>
        <w:t xml:space="preserve"> </w:t>
      </w:r>
      <w:r w:rsidRPr="00662C00">
        <w:rPr>
          <w:sz w:val="24"/>
          <w:szCs w:val="24"/>
        </w:rPr>
        <w:t>questions</w:t>
      </w:r>
      <w:r w:rsidRPr="00662C00">
        <w:rPr>
          <w:spacing w:val="-6"/>
          <w:sz w:val="24"/>
          <w:szCs w:val="24"/>
        </w:rPr>
        <w:t xml:space="preserve"> </w:t>
      </w:r>
      <w:r w:rsidRPr="00662C00">
        <w:rPr>
          <w:sz w:val="24"/>
          <w:szCs w:val="24"/>
        </w:rPr>
        <w:t>in</w:t>
      </w:r>
      <w:r w:rsidRPr="00662C00">
        <w:rPr>
          <w:spacing w:val="-4"/>
          <w:sz w:val="24"/>
          <w:szCs w:val="24"/>
        </w:rPr>
        <w:t xml:space="preserve"> </w:t>
      </w:r>
      <w:r w:rsidRPr="00662C00">
        <w:rPr>
          <w:sz w:val="24"/>
          <w:szCs w:val="24"/>
        </w:rPr>
        <w:t>a</w:t>
      </w:r>
      <w:r w:rsidRPr="00662C00">
        <w:rPr>
          <w:spacing w:val="-3"/>
          <w:sz w:val="24"/>
          <w:szCs w:val="24"/>
        </w:rPr>
        <w:t xml:space="preserve"> </w:t>
      </w:r>
      <w:r w:rsidRPr="00662C00">
        <w:rPr>
          <w:sz w:val="24"/>
          <w:szCs w:val="24"/>
        </w:rPr>
        <w:t>Geographic</w:t>
      </w:r>
      <w:r w:rsidRPr="00662C00">
        <w:rPr>
          <w:spacing w:val="-6"/>
          <w:sz w:val="24"/>
          <w:szCs w:val="24"/>
        </w:rPr>
        <w:t xml:space="preserve"> </w:t>
      </w:r>
      <w:r w:rsidRPr="00662C00">
        <w:rPr>
          <w:sz w:val="24"/>
          <w:szCs w:val="24"/>
        </w:rPr>
        <w:t>Information</w:t>
      </w:r>
      <w:r w:rsidRPr="00662C00">
        <w:rPr>
          <w:spacing w:val="-8"/>
          <w:sz w:val="24"/>
          <w:szCs w:val="24"/>
        </w:rPr>
        <w:t xml:space="preserve"> </w:t>
      </w:r>
      <w:r w:rsidRPr="00662C00">
        <w:rPr>
          <w:spacing w:val="-2"/>
          <w:sz w:val="24"/>
          <w:szCs w:val="24"/>
        </w:rPr>
        <w:t>System.</w:t>
      </w:r>
    </w:p>
    <w:p w14:paraId="2B7DD5BF" w14:textId="77777777" w:rsidR="000E300F" w:rsidRPr="00662C00" w:rsidRDefault="000E300F" w:rsidP="00662A1D">
      <w:pPr>
        <w:pStyle w:val="ListParagraph"/>
        <w:numPr>
          <w:ilvl w:val="1"/>
          <w:numId w:val="50"/>
        </w:numPr>
        <w:tabs>
          <w:tab w:val="left" w:pos="1800"/>
        </w:tabs>
        <w:ind w:left="3739" w:hanging="2209"/>
        <w:rPr>
          <w:ins w:id="2079" w:author="Demarius Tolliver" w:date="2025-02-21T11:26:00Z"/>
          <w:sz w:val="24"/>
          <w:szCs w:val="24"/>
        </w:rPr>
      </w:pPr>
      <w:ins w:id="2080" w:author="Demarius Tolliver" w:date="2025-02-21T11:26:00Z">
        <w:r w:rsidRPr="00662C00">
          <w:rPr>
            <w:sz w:val="24"/>
            <w:szCs w:val="24"/>
          </w:rPr>
          <w:t>Add,</w:t>
        </w:r>
        <w:r w:rsidRPr="00662C00">
          <w:rPr>
            <w:spacing w:val="-4"/>
            <w:sz w:val="24"/>
            <w:szCs w:val="24"/>
          </w:rPr>
          <w:t xml:space="preserve"> </w:t>
        </w:r>
        <w:r w:rsidRPr="00662C00">
          <w:rPr>
            <w:sz w:val="24"/>
            <w:szCs w:val="24"/>
          </w:rPr>
          <w:t>delete,</w:t>
        </w:r>
        <w:r w:rsidRPr="00662C00">
          <w:rPr>
            <w:spacing w:val="-4"/>
            <w:sz w:val="24"/>
            <w:szCs w:val="24"/>
          </w:rPr>
          <w:t xml:space="preserve"> </w:t>
        </w:r>
        <w:r w:rsidRPr="00662C00">
          <w:rPr>
            <w:sz w:val="24"/>
            <w:szCs w:val="24"/>
          </w:rPr>
          <w:t>or</w:t>
        </w:r>
        <w:r w:rsidRPr="00662C00">
          <w:rPr>
            <w:spacing w:val="-4"/>
            <w:sz w:val="24"/>
            <w:szCs w:val="24"/>
          </w:rPr>
          <w:t xml:space="preserve"> </w:t>
        </w:r>
        <w:r w:rsidRPr="00662C00">
          <w:rPr>
            <w:sz w:val="24"/>
            <w:szCs w:val="24"/>
          </w:rPr>
          <w:t>edit</w:t>
        </w:r>
        <w:r w:rsidRPr="00662C00">
          <w:rPr>
            <w:spacing w:val="-3"/>
            <w:sz w:val="24"/>
            <w:szCs w:val="24"/>
          </w:rPr>
          <w:t xml:space="preserve"> </w:t>
        </w:r>
        <w:r w:rsidRPr="00662C00">
          <w:rPr>
            <w:sz w:val="24"/>
            <w:szCs w:val="24"/>
          </w:rPr>
          <w:t>attributes</w:t>
        </w:r>
        <w:r w:rsidRPr="00662C00">
          <w:rPr>
            <w:spacing w:val="-2"/>
            <w:sz w:val="24"/>
            <w:szCs w:val="24"/>
          </w:rPr>
          <w:t xml:space="preserve"> </w:t>
        </w:r>
        <w:r w:rsidRPr="00662C00">
          <w:rPr>
            <w:sz w:val="24"/>
            <w:szCs w:val="24"/>
          </w:rPr>
          <w:t>of</w:t>
        </w:r>
        <w:r w:rsidRPr="00662C00">
          <w:rPr>
            <w:spacing w:val="-5"/>
            <w:sz w:val="24"/>
            <w:szCs w:val="24"/>
          </w:rPr>
          <w:t xml:space="preserve"> </w:t>
        </w:r>
        <w:r w:rsidRPr="00662C00">
          <w:rPr>
            <w:sz w:val="24"/>
            <w:szCs w:val="24"/>
          </w:rPr>
          <w:t>view</w:t>
        </w:r>
        <w:r w:rsidRPr="00662C00">
          <w:rPr>
            <w:spacing w:val="-7"/>
            <w:sz w:val="24"/>
            <w:szCs w:val="24"/>
          </w:rPr>
          <w:t xml:space="preserve"> </w:t>
        </w:r>
        <w:r w:rsidRPr="00662C00">
          <w:rPr>
            <w:spacing w:val="-2"/>
            <w:sz w:val="24"/>
            <w:szCs w:val="24"/>
          </w:rPr>
          <w:t>components.</w:t>
        </w:r>
      </w:ins>
    </w:p>
    <w:p w14:paraId="157DC4CD" w14:textId="77777777" w:rsidR="000E300F" w:rsidRPr="00662C00" w:rsidRDefault="000E300F" w:rsidP="00662A1D">
      <w:pPr>
        <w:pStyle w:val="ListParagraph"/>
        <w:numPr>
          <w:ilvl w:val="1"/>
          <w:numId w:val="50"/>
        </w:numPr>
        <w:tabs>
          <w:tab w:val="left" w:pos="1800"/>
        </w:tabs>
        <w:ind w:left="3739" w:hanging="2209"/>
        <w:rPr>
          <w:ins w:id="2081" w:author="Demarius Tolliver" w:date="2025-02-21T11:26:00Z"/>
          <w:sz w:val="24"/>
          <w:szCs w:val="24"/>
        </w:rPr>
      </w:pPr>
      <w:ins w:id="2082" w:author="Demarius Tolliver" w:date="2025-02-21T11:26:00Z">
        <w:r w:rsidRPr="00662C00">
          <w:rPr>
            <w:sz w:val="24"/>
            <w:szCs w:val="24"/>
          </w:rPr>
          <w:t>Link</w:t>
        </w:r>
        <w:r w:rsidRPr="00662C00">
          <w:rPr>
            <w:spacing w:val="-1"/>
            <w:sz w:val="24"/>
            <w:szCs w:val="24"/>
          </w:rPr>
          <w:t xml:space="preserve"> </w:t>
        </w:r>
        <w:r w:rsidRPr="00662C00">
          <w:rPr>
            <w:sz w:val="24"/>
            <w:szCs w:val="24"/>
          </w:rPr>
          <w:t>spatial</w:t>
        </w:r>
        <w:r w:rsidRPr="00662C00">
          <w:rPr>
            <w:spacing w:val="-4"/>
            <w:sz w:val="24"/>
            <w:szCs w:val="24"/>
          </w:rPr>
          <w:t xml:space="preserve"> </w:t>
        </w:r>
        <w:r w:rsidRPr="00662C00">
          <w:rPr>
            <w:sz w:val="24"/>
            <w:szCs w:val="24"/>
          </w:rPr>
          <w:t>data</w:t>
        </w:r>
        <w:r w:rsidRPr="00662C00">
          <w:rPr>
            <w:spacing w:val="-4"/>
            <w:sz w:val="24"/>
            <w:szCs w:val="24"/>
          </w:rPr>
          <w:t xml:space="preserve"> </w:t>
        </w:r>
        <w:r w:rsidRPr="00662C00">
          <w:rPr>
            <w:sz w:val="24"/>
            <w:szCs w:val="24"/>
          </w:rPr>
          <w:t>to</w:t>
        </w:r>
        <w:r w:rsidRPr="00662C00">
          <w:rPr>
            <w:spacing w:val="-3"/>
            <w:sz w:val="24"/>
            <w:szCs w:val="24"/>
          </w:rPr>
          <w:t xml:space="preserve"> </w:t>
        </w:r>
        <w:r w:rsidRPr="00662C00">
          <w:rPr>
            <w:sz w:val="24"/>
            <w:szCs w:val="24"/>
          </w:rPr>
          <w:t>create</w:t>
        </w:r>
        <w:r w:rsidRPr="00662C00">
          <w:rPr>
            <w:spacing w:val="-4"/>
            <w:sz w:val="24"/>
            <w:szCs w:val="24"/>
          </w:rPr>
          <w:t xml:space="preserve"> </w:t>
        </w:r>
        <w:r w:rsidRPr="00662C00">
          <w:rPr>
            <w:sz w:val="24"/>
            <w:szCs w:val="24"/>
          </w:rPr>
          <w:t>a</w:t>
        </w:r>
        <w:r w:rsidRPr="00662C00">
          <w:rPr>
            <w:spacing w:val="-5"/>
            <w:sz w:val="24"/>
            <w:szCs w:val="24"/>
          </w:rPr>
          <w:t xml:space="preserve"> </w:t>
        </w:r>
        <w:r w:rsidRPr="00662C00">
          <w:rPr>
            <w:spacing w:val="-2"/>
            <w:sz w:val="24"/>
            <w:szCs w:val="24"/>
          </w:rPr>
          <w:t>model.</w:t>
        </w:r>
      </w:ins>
    </w:p>
    <w:p w14:paraId="14F399BB" w14:textId="77777777" w:rsidR="00862EE8" w:rsidRPr="00662C00" w:rsidRDefault="00862EE8" w:rsidP="00662A1D">
      <w:pPr>
        <w:pStyle w:val="BodyText"/>
        <w:ind w:left="0" w:firstLine="0"/>
        <w:rPr>
          <w:sz w:val="24"/>
          <w:szCs w:val="24"/>
        </w:rPr>
      </w:pPr>
    </w:p>
    <w:p w14:paraId="605D69AE" w14:textId="77777777" w:rsidR="00862EE8" w:rsidRPr="00662C00" w:rsidRDefault="00862EE8" w:rsidP="00662A1D">
      <w:pPr>
        <w:pStyle w:val="ListParagraph"/>
        <w:numPr>
          <w:ilvl w:val="0"/>
          <w:numId w:val="50"/>
        </w:numPr>
        <w:tabs>
          <w:tab w:val="left" w:pos="1530"/>
        </w:tabs>
        <w:ind w:left="3019" w:hanging="1939"/>
        <w:rPr>
          <w:sz w:val="24"/>
          <w:szCs w:val="24"/>
        </w:rPr>
      </w:pPr>
      <w:r w:rsidRPr="00662C00">
        <w:rPr>
          <w:sz w:val="24"/>
          <w:szCs w:val="24"/>
        </w:rPr>
        <w:t>Describe</w:t>
      </w:r>
      <w:r w:rsidRPr="00662C00">
        <w:rPr>
          <w:spacing w:val="-9"/>
          <w:sz w:val="24"/>
          <w:szCs w:val="24"/>
        </w:rPr>
        <w:t xml:space="preserve"> </w:t>
      </w:r>
      <w:r w:rsidRPr="00662C00">
        <w:rPr>
          <w:sz w:val="24"/>
          <w:szCs w:val="24"/>
        </w:rPr>
        <w:t>the</w:t>
      </w:r>
      <w:r w:rsidRPr="00662C00">
        <w:rPr>
          <w:spacing w:val="-6"/>
          <w:sz w:val="24"/>
          <w:szCs w:val="24"/>
        </w:rPr>
        <w:t xml:space="preserve"> </w:t>
      </w:r>
      <w:r w:rsidRPr="00662C00">
        <w:rPr>
          <w:sz w:val="24"/>
          <w:szCs w:val="24"/>
        </w:rPr>
        <w:t>components</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a</w:t>
      </w:r>
      <w:r w:rsidRPr="00662C00">
        <w:rPr>
          <w:spacing w:val="-3"/>
          <w:sz w:val="24"/>
          <w:szCs w:val="24"/>
        </w:rPr>
        <w:t xml:space="preserve"> </w:t>
      </w:r>
      <w:r w:rsidRPr="00662C00">
        <w:rPr>
          <w:sz w:val="24"/>
          <w:szCs w:val="24"/>
        </w:rPr>
        <w:t>mobile</w:t>
      </w:r>
      <w:r w:rsidRPr="00662C00">
        <w:rPr>
          <w:spacing w:val="-7"/>
          <w:sz w:val="24"/>
          <w:szCs w:val="24"/>
        </w:rPr>
        <w:t xml:space="preserve"> </w:t>
      </w:r>
      <w:r w:rsidRPr="00662C00">
        <w:rPr>
          <w:sz w:val="24"/>
          <w:szCs w:val="24"/>
        </w:rPr>
        <w:t>Geographic</w:t>
      </w:r>
      <w:r w:rsidRPr="00662C00">
        <w:rPr>
          <w:spacing w:val="-6"/>
          <w:sz w:val="24"/>
          <w:szCs w:val="24"/>
        </w:rPr>
        <w:t xml:space="preserve"> </w:t>
      </w:r>
      <w:r w:rsidRPr="00662C00">
        <w:rPr>
          <w:sz w:val="24"/>
          <w:szCs w:val="24"/>
        </w:rPr>
        <w:t>Information</w:t>
      </w:r>
      <w:r w:rsidRPr="00662C00">
        <w:rPr>
          <w:spacing w:val="-10"/>
          <w:sz w:val="24"/>
          <w:szCs w:val="24"/>
        </w:rPr>
        <w:t xml:space="preserve"> </w:t>
      </w:r>
      <w:r w:rsidRPr="00662C00">
        <w:rPr>
          <w:sz w:val="24"/>
          <w:szCs w:val="24"/>
        </w:rPr>
        <w:t>System.</w:t>
      </w:r>
      <w:r w:rsidRPr="00662C00">
        <w:rPr>
          <w:spacing w:val="1"/>
          <w:sz w:val="24"/>
          <w:szCs w:val="24"/>
        </w:rPr>
        <w:t xml:space="preserve"> </w:t>
      </w:r>
      <w:r w:rsidRPr="00662C00">
        <w:rPr>
          <w:sz w:val="24"/>
          <w:szCs w:val="24"/>
          <w:vertAlign w:val="superscript"/>
        </w:rPr>
        <w:t>PST.05.03.01.</w:t>
      </w:r>
      <w:r w:rsidRPr="00662C00">
        <w:rPr>
          <w:spacing w:val="-16"/>
          <w:sz w:val="24"/>
          <w:szCs w:val="24"/>
        </w:rPr>
        <w:t xml:space="preserve"> </w:t>
      </w:r>
      <w:proofErr w:type="spellStart"/>
      <w:r w:rsidRPr="00662C00">
        <w:rPr>
          <w:spacing w:val="-4"/>
          <w:sz w:val="24"/>
          <w:szCs w:val="24"/>
          <w:vertAlign w:val="superscript"/>
        </w:rPr>
        <w:t>a.b.</w:t>
      </w:r>
      <w:proofErr w:type="spellEnd"/>
    </w:p>
    <w:p w14:paraId="7AAC34BD" w14:textId="77777777" w:rsidR="00862EE8" w:rsidRPr="00662C00" w:rsidRDefault="00862EE8" w:rsidP="00662A1D">
      <w:pPr>
        <w:pStyle w:val="ListParagraph"/>
        <w:numPr>
          <w:ilvl w:val="1"/>
          <w:numId w:val="50"/>
        </w:numPr>
        <w:tabs>
          <w:tab w:val="left" w:pos="1800"/>
        </w:tabs>
        <w:ind w:right="1532" w:hanging="2210"/>
        <w:rPr>
          <w:ins w:id="2083" w:author="Demarius Tolliver" w:date="2025-02-21T11:28:00Z"/>
          <w:sz w:val="24"/>
          <w:szCs w:val="24"/>
          <w:rPrChange w:id="2084" w:author="Demarius Tolliver" w:date="2025-02-21T11:28:00Z">
            <w:rPr>
              <w:ins w:id="2085" w:author="Demarius Tolliver" w:date="2025-02-21T11:28:00Z"/>
              <w:spacing w:val="-4"/>
              <w:sz w:val="20"/>
            </w:rPr>
          </w:rPrChange>
        </w:rPr>
      </w:pPr>
      <w:r w:rsidRPr="00662C00">
        <w:rPr>
          <w:sz w:val="24"/>
          <w:szCs w:val="24"/>
        </w:rPr>
        <w:t>Define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components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processes</w:t>
      </w:r>
      <w:r w:rsidRPr="00662C00">
        <w:rPr>
          <w:spacing w:val="-5"/>
          <w:sz w:val="24"/>
          <w:szCs w:val="24"/>
        </w:rPr>
        <w:t xml:space="preserve"> </w:t>
      </w:r>
      <w:r w:rsidRPr="00662C00">
        <w:rPr>
          <w:sz w:val="24"/>
          <w:szCs w:val="24"/>
        </w:rPr>
        <w:t>for</w:t>
      </w:r>
      <w:r w:rsidRPr="00662C00">
        <w:rPr>
          <w:spacing w:val="-2"/>
          <w:sz w:val="24"/>
          <w:szCs w:val="24"/>
        </w:rPr>
        <w:t xml:space="preserve"> </w:t>
      </w:r>
      <w:r w:rsidRPr="00662C00">
        <w:rPr>
          <w:sz w:val="24"/>
          <w:szCs w:val="24"/>
        </w:rPr>
        <w:t>linking</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desktop</w:t>
      </w:r>
      <w:r w:rsidRPr="00662C00">
        <w:rPr>
          <w:spacing w:val="-2"/>
          <w:sz w:val="24"/>
          <w:szCs w:val="24"/>
        </w:rPr>
        <w:t xml:space="preserve"> </w:t>
      </w:r>
      <w:r w:rsidRPr="00662C00">
        <w:rPr>
          <w:sz w:val="24"/>
          <w:szCs w:val="24"/>
        </w:rPr>
        <w:t>GIS</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 xml:space="preserve">mobile </w:t>
      </w:r>
      <w:r w:rsidRPr="00662C00">
        <w:rPr>
          <w:spacing w:val="-4"/>
          <w:sz w:val="24"/>
          <w:szCs w:val="24"/>
        </w:rPr>
        <w:t>GIS.</w:t>
      </w:r>
    </w:p>
    <w:p w14:paraId="3B703284" w14:textId="77777777" w:rsidR="00862EE8" w:rsidRPr="00662C00" w:rsidRDefault="00862EE8">
      <w:pPr>
        <w:pStyle w:val="ListParagraph"/>
        <w:tabs>
          <w:tab w:val="left" w:pos="1800"/>
        </w:tabs>
        <w:ind w:left="4032" w:right="1526" w:hanging="288"/>
        <w:rPr>
          <w:sz w:val="24"/>
          <w:szCs w:val="24"/>
        </w:rPr>
        <w:pPrChange w:id="2086" w:author="Demarius Tolliver" w:date="2025-02-21T11:28:00Z">
          <w:pPr>
            <w:pStyle w:val="ListParagraph"/>
            <w:numPr>
              <w:ilvl w:val="1"/>
              <w:numId w:val="50"/>
            </w:numPr>
            <w:tabs>
              <w:tab w:val="left" w:pos="1800"/>
            </w:tabs>
            <w:ind w:left="3740" w:right="1532"/>
          </w:pPr>
        </w:pPrChange>
      </w:pPr>
    </w:p>
    <w:p w14:paraId="5A4ED588" w14:textId="77777777" w:rsidR="00862EE8" w:rsidRPr="00662C00" w:rsidRDefault="00862EE8" w:rsidP="00662A1D">
      <w:pPr>
        <w:pStyle w:val="ListParagraph"/>
        <w:numPr>
          <w:ilvl w:val="0"/>
          <w:numId w:val="50"/>
        </w:numPr>
        <w:tabs>
          <w:tab w:val="left" w:pos="1530"/>
        </w:tabs>
        <w:ind w:left="3079" w:hanging="199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use</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mobile</w:t>
      </w:r>
      <w:r w:rsidRPr="00662C00">
        <w:rPr>
          <w:spacing w:val="-4"/>
          <w:sz w:val="24"/>
          <w:szCs w:val="24"/>
        </w:rPr>
        <w:t xml:space="preserve"> </w:t>
      </w:r>
      <w:r w:rsidRPr="00662C00">
        <w:rPr>
          <w:sz w:val="24"/>
          <w:szCs w:val="24"/>
        </w:rPr>
        <w:t>GIS</w:t>
      </w:r>
      <w:r w:rsidRPr="00662C00">
        <w:rPr>
          <w:spacing w:val="-3"/>
          <w:sz w:val="24"/>
          <w:szCs w:val="24"/>
        </w:rPr>
        <w:t xml:space="preserve"> </w:t>
      </w:r>
      <w:r w:rsidRPr="00662C00">
        <w:rPr>
          <w:sz w:val="24"/>
          <w:szCs w:val="24"/>
        </w:rPr>
        <w:t>for</w:t>
      </w:r>
      <w:r w:rsidRPr="00662C00">
        <w:rPr>
          <w:spacing w:val="-1"/>
          <w:sz w:val="24"/>
          <w:szCs w:val="24"/>
        </w:rPr>
        <w:t xml:space="preserve"> </w:t>
      </w:r>
      <w:r w:rsidRPr="00662C00">
        <w:rPr>
          <w:sz w:val="24"/>
          <w:szCs w:val="24"/>
        </w:rPr>
        <w:t>data</w:t>
      </w:r>
      <w:r w:rsidRPr="00662C00">
        <w:rPr>
          <w:spacing w:val="-8"/>
          <w:sz w:val="24"/>
          <w:szCs w:val="24"/>
        </w:rPr>
        <w:t xml:space="preserve"> </w:t>
      </w:r>
      <w:r w:rsidRPr="00662C00">
        <w:rPr>
          <w:spacing w:val="-2"/>
          <w:sz w:val="24"/>
          <w:szCs w:val="24"/>
        </w:rPr>
        <w:t>accession.</w:t>
      </w:r>
    </w:p>
    <w:p w14:paraId="1D62AB9C" w14:textId="77777777" w:rsidR="00862EE8" w:rsidRPr="00662C00" w:rsidRDefault="00862EE8" w:rsidP="00662A1D">
      <w:pPr>
        <w:pStyle w:val="ListParagraph"/>
        <w:numPr>
          <w:ilvl w:val="1"/>
          <w:numId w:val="50"/>
        </w:numPr>
        <w:tabs>
          <w:tab w:val="left" w:pos="1800"/>
        </w:tabs>
        <w:ind w:left="3739" w:hanging="2209"/>
        <w:rPr>
          <w:sz w:val="24"/>
          <w:szCs w:val="24"/>
        </w:rPr>
      </w:pPr>
      <w:r w:rsidRPr="00662C00">
        <w:rPr>
          <w:sz w:val="24"/>
          <w:szCs w:val="24"/>
        </w:rPr>
        <w:t>Define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properties</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data</w:t>
      </w:r>
      <w:r w:rsidRPr="00662C00">
        <w:rPr>
          <w:spacing w:val="-8"/>
          <w:sz w:val="24"/>
          <w:szCs w:val="24"/>
        </w:rPr>
        <w:t xml:space="preserve"> </w:t>
      </w:r>
      <w:r w:rsidRPr="00662C00">
        <w:rPr>
          <w:spacing w:val="-2"/>
          <w:sz w:val="24"/>
          <w:szCs w:val="24"/>
        </w:rPr>
        <w:t>layers.</w:t>
      </w:r>
    </w:p>
    <w:p w14:paraId="6D5E340B" w14:textId="77777777" w:rsidR="00862EE8" w:rsidRPr="00662C00" w:rsidRDefault="00862EE8" w:rsidP="00662A1D">
      <w:pPr>
        <w:pStyle w:val="ListParagraph"/>
        <w:numPr>
          <w:ilvl w:val="1"/>
          <w:numId w:val="50"/>
        </w:numPr>
        <w:tabs>
          <w:tab w:val="left" w:pos="1800"/>
        </w:tabs>
        <w:ind w:left="3739" w:hanging="2209"/>
        <w:rPr>
          <w:sz w:val="24"/>
          <w:szCs w:val="24"/>
        </w:rPr>
      </w:pPr>
      <w:r w:rsidRPr="00662C00">
        <w:rPr>
          <w:sz w:val="24"/>
          <w:szCs w:val="24"/>
        </w:rPr>
        <w:t>Define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data</w:t>
      </w:r>
      <w:r w:rsidRPr="00662C00">
        <w:rPr>
          <w:spacing w:val="-2"/>
          <w:sz w:val="24"/>
          <w:szCs w:val="24"/>
        </w:rPr>
        <w:t xml:space="preserve"> </w:t>
      </w:r>
      <w:r w:rsidRPr="00662C00">
        <w:rPr>
          <w:sz w:val="24"/>
          <w:szCs w:val="24"/>
        </w:rPr>
        <w:t>input,</w:t>
      </w:r>
      <w:r w:rsidRPr="00662C00">
        <w:rPr>
          <w:spacing w:val="-4"/>
          <w:sz w:val="24"/>
          <w:szCs w:val="24"/>
        </w:rPr>
        <w:t xml:space="preserve"> </w:t>
      </w:r>
      <w:r w:rsidRPr="00662C00">
        <w:rPr>
          <w:sz w:val="24"/>
          <w:szCs w:val="24"/>
        </w:rPr>
        <w:t>import,</w:t>
      </w:r>
      <w:r w:rsidRPr="00662C00">
        <w:rPr>
          <w:spacing w:val="-6"/>
          <w:sz w:val="24"/>
          <w:szCs w:val="24"/>
        </w:rPr>
        <w:t xml:space="preserve"> </w:t>
      </w:r>
      <w:r w:rsidRPr="00662C00">
        <w:rPr>
          <w:sz w:val="24"/>
          <w:szCs w:val="24"/>
        </w:rPr>
        <w:t>and</w:t>
      </w:r>
      <w:r w:rsidRPr="00662C00">
        <w:rPr>
          <w:spacing w:val="-1"/>
          <w:sz w:val="24"/>
          <w:szCs w:val="24"/>
        </w:rPr>
        <w:t xml:space="preserve"> </w:t>
      </w:r>
      <w:r w:rsidRPr="00662C00">
        <w:rPr>
          <w:sz w:val="24"/>
          <w:szCs w:val="24"/>
        </w:rPr>
        <w:t>export</w:t>
      </w:r>
      <w:r w:rsidRPr="00662C00">
        <w:rPr>
          <w:spacing w:val="-9"/>
          <w:sz w:val="24"/>
          <w:szCs w:val="24"/>
        </w:rPr>
        <w:t xml:space="preserve"> </w:t>
      </w:r>
      <w:r w:rsidRPr="00662C00">
        <w:rPr>
          <w:spacing w:val="-2"/>
          <w:sz w:val="24"/>
          <w:szCs w:val="24"/>
        </w:rPr>
        <w:t>procedures.</w:t>
      </w:r>
    </w:p>
    <w:p w14:paraId="51FF88ED" w14:textId="77777777" w:rsidR="000E300F" w:rsidRPr="00662C00" w:rsidDel="000E300F" w:rsidRDefault="000E300F">
      <w:pPr>
        <w:rPr>
          <w:del w:id="2087" w:author="Demarius Tolliver" w:date="2025-02-21T11:26:00Z"/>
          <w:sz w:val="20"/>
          <w:rPrChange w:id="2088" w:author="Demarius Tolliver" w:date="2025-02-21T11:29:00Z">
            <w:rPr>
              <w:del w:id="2089" w:author="Demarius Tolliver" w:date="2025-02-21T11:26:00Z"/>
            </w:rPr>
          </w:rPrChange>
        </w:rPr>
        <w:pPrChange w:id="2090" w:author="Demarius Tolliver" w:date="2025-02-21T11:29:00Z">
          <w:pPr>
            <w:pStyle w:val="ListParagraph"/>
            <w:numPr>
              <w:numId w:val="50"/>
            </w:numPr>
            <w:tabs>
              <w:tab w:val="left" w:pos="1530"/>
            </w:tabs>
            <w:spacing w:before="240"/>
            <w:ind w:left="3019" w:hanging="359"/>
          </w:pPr>
        </w:pPrChange>
      </w:pPr>
    </w:p>
    <w:p w14:paraId="28E56D85" w14:textId="77777777" w:rsidR="005562BF" w:rsidRPr="00662C00" w:rsidDel="000E300F" w:rsidRDefault="006D11A8">
      <w:pPr>
        <w:pStyle w:val="ListParagraph"/>
        <w:numPr>
          <w:ilvl w:val="1"/>
          <w:numId w:val="50"/>
        </w:numPr>
        <w:tabs>
          <w:tab w:val="left" w:pos="3739"/>
        </w:tabs>
        <w:spacing w:before="44" w:line="243" w:lineRule="exact"/>
        <w:ind w:left="3739"/>
        <w:rPr>
          <w:del w:id="2091" w:author="Demarius Tolliver" w:date="2025-02-21T11:26:00Z"/>
          <w:sz w:val="20"/>
        </w:rPr>
      </w:pPr>
      <w:del w:id="2092" w:author="Demarius Tolliver" w:date="2025-02-21T11:26:00Z">
        <w:r w:rsidRPr="00662C00" w:rsidDel="000E300F">
          <w:rPr>
            <w:sz w:val="20"/>
          </w:rPr>
          <w:delText>Add,</w:delText>
        </w:r>
        <w:r w:rsidRPr="00662C00" w:rsidDel="000E300F">
          <w:rPr>
            <w:spacing w:val="-4"/>
            <w:sz w:val="20"/>
          </w:rPr>
          <w:delText xml:space="preserve"> </w:delText>
        </w:r>
        <w:r w:rsidRPr="00662C00" w:rsidDel="000E300F">
          <w:rPr>
            <w:sz w:val="20"/>
          </w:rPr>
          <w:delText>delete,</w:delText>
        </w:r>
        <w:r w:rsidRPr="00662C00" w:rsidDel="000E300F">
          <w:rPr>
            <w:spacing w:val="-4"/>
            <w:sz w:val="20"/>
          </w:rPr>
          <w:delText xml:space="preserve"> </w:delText>
        </w:r>
        <w:r w:rsidRPr="00662C00" w:rsidDel="000E300F">
          <w:rPr>
            <w:sz w:val="20"/>
          </w:rPr>
          <w:delText>or</w:delText>
        </w:r>
        <w:r w:rsidRPr="00662C00" w:rsidDel="000E300F">
          <w:rPr>
            <w:spacing w:val="-4"/>
            <w:sz w:val="20"/>
          </w:rPr>
          <w:delText xml:space="preserve"> </w:delText>
        </w:r>
        <w:r w:rsidRPr="00662C00" w:rsidDel="000E300F">
          <w:rPr>
            <w:sz w:val="20"/>
          </w:rPr>
          <w:delText>edit</w:delText>
        </w:r>
        <w:r w:rsidRPr="00662C00" w:rsidDel="000E300F">
          <w:rPr>
            <w:spacing w:val="-3"/>
            <w:sz w:val="20"/>
          </w:rPr>
          <w:delText xml:space="preserve"> </w:delText>
        </w:r>
        <w:r w:rsidRPr="00662C00" w:rsidDel="000E300F">
          <w:rPr>
            <w:sz w:val="20"/>
          </w:rPr>
          <w:delText>attributes</w:delText>
        </w:r>
        <w:r w:rsidRPr="00662C00" w:rsidDel="000E300F">
          <w:rPr>
            <w:spacing w:val="-2"/>
            <w:sz w:val="20"/>
          </w:rPr>
          <w:delText xml:space="preserve"> </w:delText>
        </w:r>
        <w:r w:rsidRPr="00662C00" w:rsidDel="000E300F">
          <w:rPr>
            <w:sz w:val="20"/>
          </w:rPr>
          <w:delText>of</w:delText>
        </w:r>
        <w:r w:rsidRPr="00662C00" w:rsidDel="000E300F">
          <w:rPr>
            <w:spacing w:val="-5"/>
            <w:sz w:val="20"/>
          </w:rPr>
          <w:delText xml:space="preserve"> </w:delText>
        </w:r>
        <w:r w:rsidRPr="00662C00" w:rsidDel="000E300F">
          <w:rPr>
            <w:sz w:val="20"/>
          </w:rPr>
          <w:delText>view</w:delText>
        </w:r>
        <w:r w:rsidRPr="00662C00" w:rsidDel="000E300F">
          <w:rPr>
            <w:spacing w:val="-7"/>
            <w:sz w:val="20"/>
          </w:rPr>
          <w:delText xml:space="preserve"> </w:delText>
        </w:r>
        <w:r w:rsidRPr="00662C00" w:rsidDel="000E300F">
          <w:rPr>
            <w:spacing w:val="-2"/>
            <w:sz w:val="20"/>
          </w:rPr>
          <w:delText>components.</w:delText>
        </w:r>
      </w:del>
    </w:p>
    <w:p w14:paraId="04A746EF" w14:textId="77777777" w:rsidR="005562BF" w:rsidRPr="00662C00" w:rsidDel="000E300F" w:rsidRDefault="006D11A8">
      <w:pPr>
        <w:pStyle w:val="ListParagraph"/>
        <w:numPr>
          <w:ilvl w:val="1"/>
          <w:numId w:val="50"/>
        </w:numPr>
        <w:tabs>
          <w:tab w:val="left" w:pos="3739"/>
        </w:tabs>
        <w:spacing w:line="243" w:lineRule="exact"/>
        <w:ind w:left="3739"/>
        <w:rPr>
          <w:del w:id="2093" w:author="Demarius Tolliver" w:date="2025-02-21T11:26:00Z"/>
          <w:sz w:val="20"/>
        </w:rPr>
      </w:pPr>
      <w:del w:id="2094" w:author="Demarius Tolliver" w:date="2025-02-21T11:26:00Z">
        <w:r w:rsidRPr="00662C00" w:rsidDel="000E300F">
          <w:rPr>
            <w:sz w:val="20"/>
          </w:rPr>
          <w:delText>Link</w:delText>
        </w:r>
        <w:r w:rsidRPr="00662C00" w:rsidDel="000E300F">
          <w:rPr>
            <w:spacing w:val="-1"/>
            <w:sz w:val="20"/>
          </w:rPr>
          <w:delText xml:space="preserve"> </w:delText>
        </w:r>
        <w:r w:rsidRPr="00662C00" w:rsidDel="000E300F">
          <w:rPr>
            <w:sz w:val="20"/>
          </w:rPr>
          <w:delText>spatial</w:delText>
        </w:r>
        <w:r w:rsidRPr="00662C00" w:rsidDel="000E300F">
          <w:rPr>
            <w:spacing w:val="-4"/>
            <w:sz w:val="20"/>
          </w:rPr>
          <w:delText xml:space="preserve"> </w:delText>
        </w:r>
        <w:r w:rsidRPr="00662C00" w:rsidDel="000E300F">
          <w:rPr>
            <w:sz w:val="20"/>
          </w:rPr>
          <w:delText>data</w:delText>
        </w:r>
        <w:r w:rsidRPr="00662C00" w:rsidDel="000E300F">
          <w:rPr>
            <w:spacing w:val="-4"/>
            <w:sz w:val="20"/>
          </w:rPr>
          <w:delText xml:space="preserve"> </w:delText>
        </w:r>
        <w:r w:rsidRPr="00662C00" w:rsidDel="000E300F">
          <w:rPr>
            <w:sz w:val="20"/>
          </w:rPr>
          <w:delText>to</w:delText>
        </w:r>
        <w:r w:rsidRPr="00662C00" w:rsidDel="000E300F">
          <w:rPr>
            <w:spacing w:val="-3"/>
            <w:sz w:val="20"/>
          </w:rPr>
          <w:delText xml:space="preserve"> </w:delText>
        </w:r>
        <w:r w:rsidRPr="00662C00" w:rsidDel="000E300F">
          <w:rPr>
            <w:sz w:val="20"/>
          </w:rPr>
          <w:delText>create</w:delText>
        </w:r>
        <w:r w:rsidRPr="00662C00" w:rsidDel="000E300F">
          <w:rPr>
            <w:spacing w:val="-4"/>
            <w:sz w:val="20"/>
          </w:rPr>
          <w:delText xml:space="preserve"> </w:delText>
        </w:r>
        <w:r w:rsidRPr="00662C00" w:rsidDel="000E300F">
          <w:rPr>
            <w:sz w:val="20"/>
          </w:rPr>
          <w:delText>a</w:delText>
        </w:r>
        <w:r w:rsidRPr="00662C00" w:rsidDel="000E300F">
          <w:rPr>
            <w:spacing w:val="-5"/>
            <w:sz w:val="20"/>
          </w:rPr>
          <w:delText xml:space="preserve"> </w:delText>
        </w:r>
        <w:r w:rsidRPr="00662C00" w:rsidDel="000E300F">
          <w:rPr>
            <w:spacing w:val="-2"/>
            <w:sz w:val="20"/>
          </w:rPr>
          <w:delText>model.</w:delText>
        </w:r>
      </w:del>
    </w:p>
    <w:p w14:paraId="2058FA78" w14:textId="77777777" w:rsidR="005562BF" w:rsidRPr="00662C00" w:rsidRDefault="005562BF">
      <w:pPr>
        <w:pStyle w:val="BodyText"/>
        <w:spacing w:before="1"/>
        <w:ind w:left="0" w:firstLine="0"/>
      </w:pPr>
    </w:p>
    <w:p w14:paraId="108D978D" w14:textId="77777777" w:rsidR="005562BF" w:rsidRPr="00662C00" w:rsidRDefault="006D11A8" w:rsidP="000E300F">
      <w:pPr>
        <w:pStyle w:val="ListParagraph"/>
        <w:numPr>
          <w:ilvl w:val="0"/>
          <w:numId w:val="50"/>
        </w:numPr>
        <w:tabs>
          <w:tab w:val="left" w:pos="1530"/>
        </w:tabs>
        <w:spacing w:line="243" w:lineRule="exact"/>
        <w:ind w:left="3019" w:hanging="1939"/>
        <w:rPr>
          <w:sz w:val="24"/>
          <w:szCs w:val="24"/>
        </w:rPr>
      </w:pPr>
      <w:r w:rsidRPr="00662C00">
        <w:rPr>
          <w:sz w:val="24"/>
          <w:szCs w:val="24"/>
        </w:rPr>
        <w:t>Describe</w:t>
      </w:r>
      <w:r w:rsidRPr="00662C00">
        <w:rPr>
          <w:spacing w:val="-9"/>
          <w:sz w:val="24"/>
          <w:szCs w:val="24"/>
        </w:rPr>
        <w:t xml:space="preserve"> </w:t>
      </w:r>
      <w:r w:rsidRPr="00662C00">
        <w:rPr>
          <w:sz w:val="24"/>
          <w:szCs w:val="24"/>
        </w:rPr>
        <w:t>the</w:t>
      </w:r>
      <w:r w:rsidRPr="00662C00">
        <w:rPr>
          <w:spacing w:val="-6"/>
          <w:sz w:val="24"/>
          <w:szCs w:val="24"/>
        </w:rPr>
        <w:t xml:space="preserve"> </w:t>
      </w:r>
      <w:r w:rsidRPr="00662C00">
        <w:rPr>
          <w:sz w:val="24"/>
          <w:szCs w:val="24"/>
        </w:rPr>
        <w:t>components</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a</w:t>
      </w:r>
      <w:r w:rsidRPr="00662C00">
        <w:rPr>
          <w:spacing w:val="-3"/>
          <w:sz w:val="24"/>
          <w:szCs w:val="24"/>
        </w:rPr>
        <w:t xml:space="preserve"> </w:t>
      </w:r>
      <w:r w:rsidRPr="00662C00">
        <w:rPr>
          <w:sz w:val="24"/>
          <w:szCs w:val="24"/>
        </w:rPr>
        <w:t>mobile</w:t>
      </w:r>
      <w:r w:rsidRPr="00662C00">
        <w:rPr>
          <w:spacing w:val="-7"/>
          <w:sz w:val="24"/>
          <w:szCs w:val="24"/>
        </w:rPr>
        <w:t xml:space="preserve"> </w:t>
      </w:r>
      <w:r w:rsidRPr="00662C00">
        <w:rPr>
          <w:sz w:val="24"/>
          <w:szCs w:val="24"/>
        </w:rPr>
        <w:t>Geographic</w:t>
      </w:r>
      <w:r w:rsidRPr="00662C00">
        <w:rPr>
          <w:spacing w:val="-6"/>
          <w:sz w:val="24"/>
          <w:szCs w:val="24"/>
        </w:rPr>
        <w:t xml:space="preserve"> </w:t>
      </w:r>
      <w:r w:rsidRPr="00662C00">
        <w:rPr>
          <w:sz w:val="24"/>
          <w:szCs w:val="24"/>
        </w:rPr>
        <w:t>Information</w:t>
      </w:r>
      <w:r w:rsidRPr="00662C00">
        <w:rPr>
          <w:spacing w:val="-10"/>
          <w:sz w:val="24"/>
          <w:szCs w:val="24"/>
        </w:rPr>
        <w:t xml:space="preserve"> </w:t>
      </w:r>
      <w:r w:rsidRPr="00662C00">
        <w:rPr>
          <w:sz w:val="24"/>
          <w:szCs w:val="24"/>
        </w:rPr>
        <w:t>System.</w:t>
      </w:r>
      <w:r w:rsidRPr="00662C00">
        <w:rPr>
          <w:spacing w:val="1"/>
          <w:sz w:val="24"/>
          <w:szCs w:val="24"/>
        </w:rPr>
        <w:t xml:space="preserve"> </w:t>
      </w:r>
      <w:r w:rsidRPr="00662C00">
        <w:rPr>
          <w:sz w:val="24"/>
          <w:szCs w:val="24"/>
          <w:vertAlign w:val="superscript"/>
        </w:rPr>
        <w:t>PST.05.03.01.</w:t>
      </w:r>
      <w:r w:rsidRPr="00662C00">
        <w:rPr>
          <w:spacing w:val="-16"/>
          <w:sz w:val="24"/>
          <w:szCs w:val="24"/>
        </w:rPr>
        <w:t xml:space="preserve"> </w:t>
      </w:r>
      <w:proofErr w:type="spellStart"/>
      <w:r w:rsidRPr="00662C00">
        <w:rPr>
          <w:spacing w:val="-4"/>
          <w:sz w:val="24"/>
          <w:szCs w:val="24"/>
          <w:vertAlign w:val="superscript"/>
        </w:rPr>
        <w:t>a.b.</w:t>
      </w:r>
      <w:proofErr w:type="spellEnd"/>
    </w:p>
    <w:p w14:paraId="22FBBA6A" w14:textId="77777777" w:rsidR="005562BF" w:rsidRPr="00662C00" w:rsidRDefault="006D11A8" w:rsidP="00B1130E">
      <w:pPr>
        <w:pStyle w:val="ListParagraph"/>
        <w:numPr>
          <w:ilvl w:val="1"/>
          <w:numId w:val="50"/>
        </w:numPr>
        <w:tabs>
          <w:tab w:val="left" w:pos="1800"/>
        </w:tabs>
        <w:ind w:right="1532" w:hanging="2210"/>
        <w:rPr>
          <w:ins w:id="2095" w:author="Demarius Tolliver" w:date="2025-02-21T11:28:00Z"/>
          <w:sz w:val="24"/>
          <w:szCs w:val="24"/>
          <w:rPrChange w:id="2096" w:author="Demarius Tolliver" w:date="2025-02-21T11:28:00Z">
            <w:rPr>
              <w:ins w:id="2097" w:author="Demarius Tolliver" w:date="2025-02-21T11:28:00Z"/>
              <w:spacing w:val="-4"/>
              <w:sz w:val="20"/>
            </w:rPr>
          </w:rPrChange>
        </w:rPr>
      </w:pPr>
      <w:r w:rsidRPr="00662C00">
        <w:rPr>
          <w:sz w:val="24"/>
          <w:szCs w:val="24"/>
        </w:rPr>
        <w:t>Define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components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processes</w:t>
      </w:r>
      <w:r w:rsidRPr="00662C00">
        <w:rPr>
          <w:spacing w:val="-5"/>
          <w:sz w:val="24"/>
          <w:szCs w:val="24"/>
        </w:rPr>
        <w:t xml:space="preserve"> </w:t>
      </w:r>
      <w:r w:rsidRPr="00662C00">
        <w:rPr>
          <w:sz w:val="24"/>
          <w:szCs w:val="24"/>
        </w:rPr>
        <w:t>for</w:t>
      </w:r>
      <w:r w:rsidRPr="00662C00">
        <w:rPr>
          <w:spacing w:val="-2"/>
          <w:sz w:val="24"/>
          <w:szCs w:val="24"/>
        </w:rPr>
        <w:t xml:space="preserve"> </w:t>
      </w:r>
      <w:r w:rsidRPr="00662C00">
        <w:rPr>
          <w:sz w:val="24"/>
          <w:szCs w:val="24"/>
        </w:rPr>
        <w:t>linking</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desktop</w:t>
      </w:r>
      <w:r w:rsidRPr="00662C00">
        <w:rPr>
          <w:spacing w:val="-2"/>
          <w:sz w:val="24"/>
          <w:szCs w:val="24"/>
        </w:rPr>
        <w:t xml:space="preserve"> </w:t>
      </w:r>
      <w:r w:rsidRPr="00662C00">
        <w:rPr>
          <w:sz w:val="24"/>
          <w:szCs w:val="24"/>
        </w:rPr>
        <w:t>GIS</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 xml:space="preserve">mobile </w:t>
      </w:r>
      <w:r w:rsidRPr="00662C00">
        <w:rPr>
          <w:spacing w:val="-4"/>
          <w:sz w:val="24"/>
          <w:szCs w:val="24"/>
        </w:rPr>
        <w:t>GIS.</w:t>
      </w:r>
    </w:p>
    <w:p w14:paraId="2E2B4535" w14:textId="77777777" w:rsidR="000E300F" w:rsidRPr="00662C00" w:rsidRDefault="000E300F">
      <w:pPr>
        <w:pStyle w:val="ListParagraph"/>
        <w:tabs>
          <w:tab w:val="left" w:pos="1800"/>
        </w:tabs>
        <w:ind w:left="3740" w:right="1532" w:firstLine="0"/>
        <w:rPr>
          <w:sz w:val="24"/>
          <w:szCs w:val="24"/>
        </w:rPr>
        <w:pPrChange w:id="2098" w:author="Demarius Tolliver" w:date="2025-02-21T11:28:00Z">
          <w:pPr>
            <w:pStyle w:val="ListParagraph"/>
            <w:numPr>
              <w:ilvl w:val="1"/>
              <w:numId w:val="50"/>
            </w:numPr>
            <w:tabs>
              <w:tab w:val="left" w:pos="1800"/>
            </w:tabs>
            <w:ind w:left="3740" w:right="1532"/>
          </w:pPr>
        </w:pPrChange>
      </w:pPr>
    </w:p>
    <w:p w14:paraId="4D0ACDC8" w14:textId="77777777" w:rsidR="005562BF" w:rsidRPr="00662C00" w:rsidRDefault="006D11A8" w:rsidP="000E300F">
      <w:pPr>
        <w:pStyle w:val="ListParagraph"/>
        <w:numPr>
          <w:ilvl w:val="0"/>
          <w:numId w:val="50"/>
        </w:numPr>
        <w:tabs>
          <w:tab w:val="left" w:pos="1530"/>
        </w:tabs>
        <w:spacing w:line="238" w:lineRule="exact"/>
        <w:ind w:left="3079" w:hanging="199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use</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mobile</w:t>
      </w:r>
      <w:r w:rsidRPr="00662C00">
        <w:rPr>
          <w:spacing w:val="-4"/>
          <w:sz w:val="24"/>
          <w:szCs w:val="24"/>
        </w:rPr>
        <w:t xml:space="preserve"> </w:t>
      </w:r>
      <w:r w:rsidRPr="00662C00">
        <w:rPr>
          <w:sz w:val="24"/>
          <w:szCs w:val="24"/>
        </w:rPr>
        <w:t>GIS</w:t>
      </w:r>
      <w:r w:rsidRPr="00662C00">
        <w:rPr>
          <w:spacing w:val="-3"/>
          <w:sz w:val="24"/>
          <w:szCs w:val="24"/>
        </w:rPr>
        <w:t xml:space="preserve"> </w:t>
      </w:r>
      <w:r w:rsidRPr="00662C00">
        <w:rPr>
          <w:sz w:val="24"/>
          <w:szCs w:val="24"/>
        </w:rPr>
        <w:t>for</w:t>
      </w:r>
      <w:r w:rsidRPr="00662C00">
        <w:rPr>
          <w:spacing w:val="-1"/>
          <w:sz w:val="24"/>
          <w:szCs w:val="24"/>
        </w:rPr>
        <w:t xml:space="preserve"> </w:t>
      </w:r>
      <w:r w:rsidRPr="00662C00">
        <w:rPr>
          <w:sz w:val="24"/>
          <w:szCs w:val="24"/>
        </w:rPr>
        <w:t>data</w:t>
      </w:r>
      <w:r w:rsidRPr="00662C00">
        <w:rPr>
          <w:spacing w:val="-8"/>
          <w:sz w:val="24"/>
          <w:szCs w:val="24"/>
        </w:rPr>
        <w:t xml:space="preserve"> </w:t>
      </w:r>
      <w:r w:rsidRPr="00662C00">
        <w:rPr>
          <w:spacing w:val="-2"/>
          <w:sz w:val="24"/>
          <w:szCs w:val="24"/>
        </w:rPr>
        <w:t>accession.</w:t>
      </w:r>
    </w:p>
    <w:p w14:paraId="32854F18" w14:textId="77777777" w:rsidR="005562BF" w:rsidRPr="00662C00" w:rsidRDefault="006D11A8" w:rsidP="000E300F">
      <w:pPr>
        <w:pStyle w:val="ListParagraph"/>
        <w:numPr>
          <w:ilvl w:val="1"/>
          <w:numId w:val="50"/>
        </w:numPr>
        <w:tabs>
          <w:tab w:val="left" w:pos="1800"/>
        </w:tabs>
        <w:ind w:left="3739" w:hanging="2209"/>
        <w:rPr>
          <w:sz w:val="24"/>
          <w:szCs w:val="24"/>
        </w:rPr>
      </w:pPr>
      <w:r w:rsidRPr="00662C00">
        <w:rPr>
          <w:sz w:val="24"/>
          <w:szCs w:val="24"/>
        </w:rPr>
        <w:t>Define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properties</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data</w:t>
      </w:r>
      <w:r w:rsidRPr="00662C00">
        <w:rPr>
          <w:spacing w:val="-8"/>
          <w:sz w:val="24"/>
          <w:szCs w:val="24"/>
        </w:rPr>
        <w:t xml:space="preserve"> </w:t>
      </w:r>
      <w:r w:rsidRPr="00662C00">
        <w:rPr>
          <w:spacing w:val="-2"/>
          <w:sz w:val="24"/>
          <w:szCs w:val="24"/>
        </w:rPr>
        <w:t>layers.</w:t>
      </w:r>
    </w:p>
    <w:p w14:paraId="3F38129A" w14:textId="77777777" w:rsidR="005562BF" w:rsidRPr="00662C00" w:rsidRDefault="006D11A8" w:rsidP="000E300F">
      <w:pPr>
        <w:pStyle w:val="ListParagraph"/>
        <w:numPr>
          <w:ilvl w:val="1"/>
          <w:numId w:val="50"/>
        </w:numPr>
        <w:tabs>
          <w:tab w:val="left" w:pos="1800"/>
        </w:tabs>
        <w:spacing w:before="36"/>
        <w:ind w:left="3739" w:hanging="2209"/>
        <w:rPr>
          <w:sz w:val="24"/>
          <w:szCs w:val="24"/>
        </w:rPr>
      </w:pPr>
      <w:r w:rsidRPr="00662C00">
        <w:rPr>
          <w:sz w:val="24"/>
          <w:szCs w:val="24"/>
        </w:rPr>
        <w:t>Define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data</w:t>
      </w:r>
      <w:r w:rsidRPr="00662C00">
        <w:rPr>
          <w:spacing w:val="-2"/>
          <w:sz w:val="24"/>
          <w:szCs w:val="24"/>
        </w:rPr>
        <w:t xml:space="preserve"> </w:t>
      </w:r>
      <w:r w:rsidRPr="00662C00">
        <w:rPr>
          <w:sz w:val="24"/>
          <w:szCs w:val="24"/>
        </w:rPr>
        <w:t>input,</w:t>
      </w:r>
      <w:r w:rsidRPr="00662C00">
        <w:rPr>
          <w:spacing w:val="-4"/>
          <w:sz w:val="24"/>
          <w:szCs w:val="24"/>
        </w:rPr>
        <w:t xml:space="preserve"> </w:t>
      </w:r>
      <w:r w:rsidRPr="00662C00">
        <w:rPr>
          <w:sz w:val="24"/>
          <w:szCs w:val="24"/>
        </w:rPr>
        <w:t>import,</w:t>
      </w:r>
      <w:r w:rsidRPr="00662C00">
        <w:rPr>
          <w:spacing w:val="-6"/>
          <w:sz w:val="24"/>
          <w:szCs w:val="24"/>
        </w:rPr>
        <w:t xml:space="preserve"> </w:t>
      </w:r>
      <w:r w:rsidRPr="00662C00">
        <w:rPr>
          <w:sz w:val="24"/>
          <w:szCs w:val="24"/>
        </w:rPr>
        <w:t>and</w:t>
      </w:r>
      <w:r w:rsidRPr="00662C00">
        <w:rPr>
          <w:spacing w:val="-1"/>
          <w:sz w:val="24"/>
          <w:szCs w:val="24"/>
        </w:rPr>
        <w:t xml:space="preserve"> </w:t>
      </w:r>
      <w:r w:rsidRPr="00662C00">
        <w:rPr>
          <w:sz w:val="24"/>
          <w:szCs w:val="24"/>
        </w:rPr>
        <w:t>export</w:t>
      </w:r>
      <w:r w:rsidRPr="00662C00">
        <w:rPr>
          <w:spacing w:val="-9"/>
          <w:sz w:val="24"/>
          <w:szCs w:val="24"/>
        </w:rPr>
        <w:t xml:space="preserve"> </w:t>
      </w:r>
      <w:r w:rsidRPr="00662C00">
        <w:rPr>
          <w:spacing w:val="-2"/>
          <w:sz w:val="24"/>
          <w:szCs w:val="24"/>
        </w:rPr>
        <w:t>procedures.</w:t>
      </w:r>
    </w:p>
    <w:p w14:paraId="652E7157" w14:textId="77777777" w:rsidR="005562BF" w:rsidRPr="00662C00" w:rsidRDefault="005562BF">
      <w:pPr>
        <w:rPr>
          <w:sz w:val="20"/>
        </w:rPr>
        <w:sectPr w:rsidR="005562BF" w:rsidRPr="00662C00">
          <w:pgSz w:w="12240" w:h="15840"/>
          <w:pgMar w:top="1400" w:right="200" w:bottom="860" w:left="340" w:header="0" w:footer="678" w:gutter="0"/>
          <w:cols w:space="720"/>
        </w:sectPr>
      </w:pPr>
    </w:p>
    <w:tbl>
      <w:tblPr>
        <w:tblW w:w="0" w:type="auto"/>
        <w:tblInd w:w="1080" w:type="dxa"/>
        <w:tblLayout w:type="fixed"/>
        <w:tblCellMar>
          <w:left w:w="0" w:type="dxa"/>
          <w:right w:w="0" w:type="dxa"/>
        </w:tblCellMar>
        <w:tblLook w:val="01E0" w:firstRow="1" w:lastRow="1" w:firstColumn="1" w:lastColumn="1" w:noHBand="0" w:noVBand="0"/>
        <w:tblPrChange w:id="2099" w:author="Demarius Tolliver" w:date="2025-04-09T13:17:00Z">
          <w:tblPr>
            <w:tblW w:w="0" w:type="auto"/>
            <w:tblLayout w:type="fixed"/>
            <w:tblCellMar>
              <w:left w:w="0" w:type="dxa"/>
              <w:right w:w="0" w:type="dxa"/>
            </w:tblCellMar>
            <w:tblLook w:val="01E0" w:firstRow="1" w:lastRow="1" w:firstColumn="1" w:lastColumn="1" w:noHBand="0" w:noVBand="0"/>
          </w:tblPr>
        </w:tblPrChange>
      </w:tblPr>
      <w:tblGrid>
        <w:gridCol w:w="3060"/>
        <w:gridCol w:w="4854"/>
        <w:tblGridChange w:id="2100">
          <w:tblGrid>
            <w:gridCol w:w="1080"/>
            <w:gridCol w:w="1536"/>
            <w:gridCol w:w="1524"/>
            <w:gridCol w:w="4435"/>
            <w:gridCol w:w="419"/>
          </w:tblGrid>
        </w:tblGridChange>
      </w:tblGrid>
      <w:tr w:rsidR="005C1C5E" w:rsidRPr="00662C00" w14:paraId="28B2A917" w14:textId="77777777" w:rsidTr="00575F2A">
        <w:trPr>
          <w:trHeight w:val="199"/>
          <w:ins w:id="2101" w:author="Demarius Tolliver" w:date="2025-04-09T13:17:00Z"/>
          <w:trPrChange w:id="2102" w:author="Demarius Tolliver" w:date="2025-04-09T13:17:00Z">
            <w:trPr>
              <w:gridAfter w:val="0"/>
              <w:trHeight w:val="199"/>
            </w:trPr>
          </w:trPrChange>
        </w:trPr>
        <w:tc>
          <w:tcPr>
            <w:tcW w:w="3060" w:type="dxa"/>
            <w:vAlign w:val="bottom"/>
            <w:tcPrChange w:id="2103" w:author="Demarius Tolliver" w:date="2025-04-09T13:17:00Z">
              <w:tcPr>
                <w:tcW w:w="2616" w:type="dxa"/>
                <w:gridSpan w:val="2"/>
              </w:tcPr>
            </w:tcPrChange>
          </w:tcPr>
          <w:p w14:paraId="41BEF6D0" w14:textId="77777777" w:rsidR="005C1C5E" w:rsidRPr="00662C00" w:rsidRDefault="005C1C5E" w:rsidP="00575F2A">
            <w:pPr>
              <w:pStyle w:val="TableParagraph"/>
              <w:ind w:left="50" w:firstLine="310"/>
              <w:rPr>
                <w:ins w:id="2104" w:author="Demarius Tolliver" w:date="2025-04-09T13:17:00Z"/>
                <w:b/>
                <w:sz w:val="24"/>
                <w:szCs w:val="24"/>
              </w:rPr>
            </w:pPr>
            <w:ins w:id="2105" w:author="Demarius Tolliver" w:date="2025-04-09T13:17: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854" w:type="dxa"/>
            <w:tcPrChange w:id="2106" w:author="Demarius Tolliver" w:date="2025-04-09T13:17:00Z">
              <w:tcPr>
                <w:tcW w:w="5959" w:type="dxa"/>
                <w:gridSpan w:val="2"/>
              </w:tcPr>
            </w:tcPrChange>
          </w:tcPr>
          <w:p w14:paraId="560F6C18" w14:textId="77777777" w:rsidR="005C1C5E" w:rsidRPr="00662C00" w:rsidRDefault="005C1C5E">
            <w:pPr>
              <w:pStyle w:val="Heading2"/>
              <w:spacing w:line="240" w:lineRule="auto"/>
              <w:rPr>
                <w:ins w:id="2107" w:author="Demarius Tolliver" w:date="2025-04-09T13:17:00Z"/>
                <w:highlight w:val="green"/>
              </w:rPr>
              <w:pPrChange w:id="2108" w:author="Demarius Tolliver" w:date="2025-04-09T13:18:00Z">
                <w:pPr>
                  <w:pStyle w:val="Heading3"/>
                  <w:ind w:left="1566" w:right="-176" w:firstLine="53"/>
                </w:pPr>
              </w:pPrChange>
            </w:pPr>
            <w:bookmarkStart w:id="2109" w:name="_Toc238196422"/>
            <w:ins w:id="2110" w:author="Demarius Tolliver" w:date="2025-04-09T13:17:00Z">
              <w:r w:rsidRPr="00662C00">
                <w:rPr>
                  <w:rPrChange w:id="2111" w:author="Demarius Tolliver" w:date="2025-04-09T13:18:00Z">
                    <w:rPr>
                      <w:rFonts w:asciiTheme="minorHAnsi" w:hAnsiTheme="minorHAnsi"/>
                      <w:bCs w:val="0"/>
                    </w:rPr>
                  </w:rPrChange>
                </w:rPr>
                <w:t>AGT 2164 Variable Rate Technologies</w:t>
              </w:r>
              <w:bookmarkEnd w:id="2109"/>
            </w:ins>
          </w:p>
        </w:tc>
      </w:tr>
    </w:tbl>
    <w:p w14:paraId="690D9F0F" w14:textId="77777777" w:rsidR="005562BF" w:rsidRPr="00662C00" w:rsidDel="005C1C5E" w:rsidRDefault="006D11A8" w:rsidP="000E300F">
      <w:pPr>
        <w:pStyle w:val="BodyText"/>
        <w:tabs>
          <w:tab w:val="left" w:pos="4230"/>
        </w:tabs>
        <w:spacing w:before="28"/>
        <w:ind w:left="2307" w:hanging="1947"/>
        <w:rPr>
          <w:del w:id="2112" w:author="Demarius Tolliver" w:date="2025-04-09T13:17:00Z"/>
        </w:rPr>
      </w:pPr>
      <w:del w:id="2113" w:author="Demarius Tolliver" w:date="2025-04-09T13:17:00Z">
        <w:r w:rsidRPr="00662C00" w:rsidDel="005C1C5E">
          <w:rPr>
            <w:position w:val="13"/>
          </w:rPr>
          <w:delText>Course</w:delText>
        </w:r>
        <w:r w:rsidRPr="00662C00" w:rsidDel="005C1C5E">
          <w:rPr>
            <w:spacing w:val="-6"/>
            <w:position w:val="13"/>
          </w:rPr>
          <w:delText xml:space="preserve"> </w:delText>
        </w:r>
        <w:r w:rsidRPr="00662C00" w:rsidDel="005C1C5E">
          <w:rPr>
            <w:position w:val="13"/>
          </w:rPr>
          <w:delText>Number</w:delText>
        </w:r>
        <w:r w:rsidRPr="00662C00" w:rsidDel="005C1C5E">
          <w:rPr>
            <w:spacing w:val="-4"/>
            <w:position w:val="13"/>
          </w:rPr>
          <w:delText xml:space="preserve"> </w:delText>
        </w:r>
        <w:r w:rsidRPr="00662C00" w:rsidDel="005C1C5E">
          <w:rPr>
            <w:position w:val="13"/>
          </w:rPr>
          <w:delText>and</w:delText>
        </w:r>
        <w:r w:rsidRPr="00662C00" w:rsidDel="005C1C5E">
          <w:rPr>
            <w:spacing w:val="-1"/>
            <w:position w:val="13"/>
          </w:rPr>
          <w:delText xml:space="preserve"> </w:delText>
        </w:r>
        <w:r w:rsidRPr="00662C00" w:rsidDel="005C1C5E">
          <w:rPr>
            <w:spacing w:val="-4"/>
            <w:position w:val="13"/>
          </w:rPr>
          <w:delText>Name:</w:delText>
        </w:r>
        <w:r w:rsidRPr="00662C00" w:rsidDel="005C1C5E">
          <w:rPr>
            <w:position w:val="13"/>
          </w:rPr>
          <w:tab/>
        </w:r>
        <w:r w:rsidRPr="00662C00" w:rsidDel="005C1C5E">
          <w:delText>AGT</w:delText>
        </w:r>
        <w:r w:rsidRPr="00662C00" w:rsidDel="005C1C5E">
          <w:rPr>
            <w:spacing w:val="-5"/>
          </w:rPr>
          <w:delText xml:space="preserve"> </w:delText>
        </w:r>
        <w:r w:rsidRPr="00662C00" w:rsidDel="005C1C5E">
          <w:delText>2164</w:delText>
        </w:r>
        <w:r w:rsidRPr="00662C00" w:rsidDel="005C1C5E">
          <w:rPr>
            <w:spacing w:val="-4"/>
          </w:rPr>
          <w:delText xml:space="preserve"> </w:delText>
        </w:r>
        <w:r w:rsidRPr="00662C00" w:rsidDel="005C1C5E">
          <w:delText>Variable</w:delText>
        </w:r>
        <w:r w:rsidRPr="00662C00" w:rsidDel="005C1C5E">
          <w:rPr>
            <w:spacing w:val="-4"/>
          </w:rPr>
          <w:delText xml:space="preserve"> </w:delText>
        </w:r>
        <w:r w:rsidRPr="00662C00" w:rsidDel="005C1C5E">
          <w:delText>Rate</w:delText>
        </w:r>
        <w:r w:rsidRPr="00662C00" w:rsidDel="005C1C5E">
          <w:rPr>
            <w:spacing w:val="-1"/>
          </w:rPr>
          <w:delText xml:space="preserve"> </w:delText>
        </w:r>
        <w:r w:rsidRPr="00662C00" w:rsidDel="005C1C5E">
          <w:rPr>
            <w:spacing w:val="-2"/>
          </w:rPr>
          <w:delText>Technology</w:delText>
        </w:r>
      </w:del>
    </w:p>
    <w:p w14:paraId="4A9BFC22" w14:textId="77777777" w:rsidR="005562BF" w:rsidRPr="00662C00" w:rsidRDefault="005562BF">
      <w:pPr>
        <w:pStyle w:val="BodyText"/>
        <w:spacing w:before="4"/>
        <w:ind w:left="0" w:firstLine="0"/>
      </w:pPr>
    </w:p>
    <w:p w14:paraId="5D247D97" w14:textId="77777777" w:rsidR="005562BF" w:rsidRPr="00662C00" w:rsidRDefault="006D11A8" w:rsidP="00575F2A">
      <w:pPr>
        <w:pStyle w:val="BodyText"/>
        <w:tabs>
          <w:tab w:val="left" w:pos="4950"/>
        </w:tabs>
        <w:ind w:left="4230" w:right="810" w:hanging="2790"/>
        <w:rPr>
          <w:sz w:val="24"/>
          <w:szCs w:val="24"/>
        </w:rPr>
      </w:pPr>
      <w:r w:rsidRPr="00662C00">
        <w:rPr>
          <w:b/>
          <w:spacing w:val="-2"/>
          <w:sz w:val="24"/>
          <w:szCs w:val="24"/>
        </w:rPr>
        <w:t>Description:</w:t>
      </w:r>
      <w:r w:rsidRPr="00662C00">
        <w:rPr>
          <w:b/>
          <w:sz w:val="24"/>
          <w:szCs w:val="24"/>
        </w:rPr>
        <w:tab/>
      </w:r>
      <w:r w:rsidRPr="00662C00">
        <w:rPr>
          <w:sz w:val="24"/>
          <w:szCs w:val="24"/>
        </w:rPr>
        <w:t>An introductory course on basic principles of variable rate technology</w:t>
      </w:r>
      <w:r w:rsidRPr="00662C00">
        <w:rPr>
          <w:spacing w:val="-12"/>
          <w:sz w:val="24"/>
          <w:szCs w:val="24"/>
        </w:rPr>
        <w:t xml:space="preserve"> </w:t>
      </w:r>
      <w:r w:rsidRPr="00662C00">
        <w:rPr>
          <w:sz w:val="24"/>
          <w:szCs w:val="24"/>
        </w:rPr>
        <w:t>(VRT) (site-specific, precision</w:t>
      </w:r>
      <w:r w:rsidRPr="00662C00">
        <w:rPr>
          <w:spacing w:val="-9"/>
          <w:sz w:val="24"/>
          <w:szCs w:val="24"/>
        </w:rPr>
        <w:t xml:space="preserve"> </w:t>
      </w:r>
      <w:r w:rsidRPr="00662C00">
        <w:rPr>
          <w:sz w:val="24"/>
          <w:szCs w:val="24"/>
        </w:rPr>
        <w:t>farming</w:t>
      </w:r>
      <w:r w:rsidRPr="00662C00">
        <w:rPr>
          <w:spacing w:val="-9"/>
          <w:sz w:val="24"/>
          <w:szCs w:val="24"/>
        </w:rPr>
        <w:t xml:space="preserve"> </w:t>
      </w:r>
      <w:r w:rsidRPr="00662C00">
        <w:rPr>
          <w:sz w:val="24"/>
          <w:szCs w:val="24"/>
        </w:rPr>
        <w:t>technology).</w:t>
      </w:r>
      <w:r w:rsidRPr="00662C00">
        <w:rPr>
          <w:spacing w:val="-9"/>
          <w:sz w:val="24"/>
          <w:szCs w:val="24"/>
        </w:rPr>
        <w:t xml:space="preserve"> </w:t>
      </w:r>
      <w:r w:rsidRPr="00662C00">
        <w:rPr>
          <w:sz w:val="24"/>
          <w:szCs w:val="24"/>
        </w:rPr>
        <w:t>This</w:t>
      </w:r>
      <w:r w:rsidRPr="00662C00">
        <w:rPr>
          <w:spacing w:val="-11"/>
          <w:sz w:val="24"/>
          <w:szCs w:val="24"/>
        </w:rPr>
        <w:t xml:space="preserve"> </w:t>
      </w:r>
      <w:r w:rsidRPr="00662C00">
        <w:rPr>
          <w:sz w:val="24"/>
          <w:szCs w:val="24"/>
        </w:rPr>
        <w:t>course</w:t>
      </w:r>
      <w:r w:rsidRPr="00662C00">
        <w:rPr>
          <w:spacing w:val="-9"/>
          <w:sz w:val="24"/>
          <w:szCs w:val="24"/>
        </w:rPr>
        <w:t xml:space="preserve"> </w:t>
      </w:r>
      <w:r w:rsidRPr="00662C00">
        <w:rPr>
          <w:sz w:val="24"/>
          <w:szCs w:val="24"/>
        </w:rPr>
        <w:t>will provide instruction on the importance of variable rate technology; data collection techniques for variable rate applications; development</w:t>
      </w:r>
      <w:r w:rsidRPr="00662C00">
        <w:rPr>
          <w:spacing w:val="-8"/>
          <w:sz w:val="24"/>
          <w:szCs w:val="24"/>
        </w:rPr>
        <w:t xml:space="preserve"> </w:t>
      </w:r>
      <w:r w:rsidRPr="00662C00">
        <w:rPr>
          <w:sz w:val="24"/>
          <w:szCs w:val="24"/>
        </w:rPr>
        <w:t>of</w:t>
      </w:r>
      <w:r w:rsidRPr="00662C00">
        <w:rPr>
          <w:spacing w:val="-11"/>
          <w:sz w:val="24"/>
          <w:szCs w:val="24"/>
        </w:rPr>
        <w:t xml:space="preserve"> </w:t>
      </w:r>
      <w:r w:rsidRPr="00662C00">
        <w:rPr>
          <w:sz w:val="24"/>
          <w:szCs w:val="24"/>
        </w:rPr>
        <w:t>prescription</w:t>
      </w:r>
      <w:r w:rsidRPr="00662C00">
        <w:rPr>
          <w:spacing w:val="-8"/>
          <w:sz w:val="24"/>
          <w:szCs w:val="24"/>
        </w:rPr>
        <w:t xml:space="preserve"> </w:t>
      </w:r>
      <w:r w:rsidRPr="00662C00">
        <w:rPr>
          <w:sz w:val="24"/>
          <w:szCs w:val="24"/>
        </w:rPr>
        <w:t>application</w:t>
      </w:r>
      <w:r w:rsidRPr="00662C00">
        <w:rPr>
          <w:spacing w:val="-8"/>
          <w:sz w:val="24"/>
          <w:szCs w:val="24"/>
        </w:rPr>
        <w:t xml:space="preserve"> </w:t>
      </w:r>
      <w:r w:rsidRPr="00662C00">
        <w:rPr>
          <w:sz w:val="24"/>
          <w:szCs w:val="24"/>
        </w:rPr>
        <w:t>maps and</w:t>
      </w:r>
      <w:r w:rsidRPr="00662C00">
        <w:rPr>
          <w:spacing w:val="-3"/>
          <w:sz w:val="24"/>
          <w:szCs w:val="24"/>
        </w:rPr>
        <w:t xml:space="preserve"> </w:t>
      </w:r>
      <w:r w:rsidRPr="00662C00">
        <w:rPr>
          <w:sz w:val="24"/>
          <w:szCs w:val="24"/>
        </w:rPr>
        <w:t>components;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calibration,</w:t>
      </w:r>
      <w:r w:rsidRPr="00662C00">
        <w:rPr>
          <w:spacing w:val="-3"/>
          <w:sz w:val="24"/>
          <w:szCs w:val="24"/>
        </w:rPr>
        <w:t xml:space="preserve"> </w:t>
      </w:r>
      <w:r w:rsidRPr="00662C00">
        <w:rPr>
          <w:sz w:val="24"/>
          <w:szCs w:val="24"/>
        </w:rPr>
        <w:t xml:space="preserve">installation, and troubleshooting of variable rate </w:t>
      </w:r>
      <w:r w:rsidRPr="00662C00">
        <w:rPr>
          <w:spacing w:val="-2"/>
          <w:sz w:val="24"/>
          <w:szCs w:val="24"/>
        </w:rPr>
        <w:t>equipment.</w:t>
      </w:r>
    </w:p>
    <w:p w14:paraId="5BF2F081" w14:textId="77777777" w:rsidR="005562BF" w:rsidRPr="00662C00" w:rsidRDefault="005562BF">
      <w:pPr>
        <w:pStyle w:val="BodyText"/>
        <w:spacing w:before="16"/>
        <w:ind w:left="0" w:firstLine="0"/>
      </w:pPr>
    </w:p>
    <w:p w14:paraId="12017F39" w14:textId="77777777" w:rsidR="005562BF" w:rsidRPr="00662C00" w:rsidRDefault="006D11A8" w:rsidP="005C1C5E">
      <w:pPr>
        <w:pStyle w:val="NormalWeb"/>
        <w:ind w:firstLine="360"/>
      </w:pPr>
      <w:bookmarkStart w:id="2114" w:name="_Toc194650078"/>
      <w:r w:rsidRPr="00662C00">
        <w:rPr>
          <w:rFonts w:ascii="Calibri" w:hAnsi="Calibri" w:cs="Calibri"/>
          <w:b/>
          <w:noProof/>
          <w:sz w:val="20"/>
          <w:szCs w:val="20"/>
          <w:rPrChange w:id="2115" w:author="Demarius Tolliver" w:date="2025-04-09T13:19:00Z">
            <w:rPr>
              <w:noProof/>
            </w:rPr>
          </w:rPrChange>
        </w:rPr>
        <mc:AlternateContent>
          <mc:Choice Requires="wps">
            <w:drawing>
              <wp:anchor distT="0" distB="0" distL="0" distR="0" simplePos="0" relativeHeight="15737344" behindDoc="0" locked="0" layoutInCell="1" allowOverlap="1" wp14:anchorId="6E1C9785" wp14:editId="59EDBBCE">
                <wp:simplePos x="0" y="0"/>
                <wp:positionH relativeFrom="page">
                  <wp:posOffset>2891027</wp:posOffset>
                </wp:positionH>
                <wp:positionV relativeFrom="paragraph">
                  <wp:posOffset>-8018</wp:posOffset>
                </wp:positionV>
                <wp:extent cx="4255135" cy="32702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135" cy="32702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F10E88" w14:paraId="707CB4E0" w14:textId="77777777" w:rsidTr="00C57A2B">
                              <w:trPr>
                                <w:trHeight w:val="241"/>
                              </w:trPr>
                              <w:tc>
                                <w:tcPr>
                                  <w:tcW w:w="2040" w:type="dxa"/>
                                </w:tcPr>
                                <w:p w14:paraId="73F7E85E" w14:textId="77777777" w:rsidR="00F10E88" w:rsidRDefault="00F10E88">
                                  <w:pPr>
                                    <w:pStyle w:val="TableParagraph"/>
                                    <w:spacing w:line="222" w:lineRule="exact"/>
                                    <w:ind w:left="105"/>
                                    <w:rPr>
                                      <w:sz w:val="20"/>
                                    </w:rPr>
                                  </w:pPr>
                                  <w:r>
                                    <w:rPr>
                                      <w:sz w:val="20"/>
                                    </w:rPr>
                                    <w:t>Semester</w:t>
                                  </w:r>
                                  <w:r>
                                    <w:rPr>
                                      <w:spacing w:val="-9"/>
                                      <w:sz w:val="20"/>
                                    </w:rPr>
                                    <w:t xml:space="preserve"> </w:t>
                                  </w:r>
                                  <w:r>
                                    <w:rPr>
                                      <w:spacing w:val="-2"/>
                                      <w:sz w:val="20"/>
                                    </w:rPr>
                                    <w:t>Hours</w:t>
                                  </w:r>
                                </w:p>
                              </w:tc>
                              <w:tc>
                                <w:tcPr>
                                  <w:tcW w:w="1414" w:type="dxa"/>
                                </w:tcPr>
                                <w:p w14:paraId="089A4986" w14:textId="77777777" w:rsidR="00F10E88" w:rsidRDefault="00F10E88">
                                  <w:pPr>
                                    <w:pStyle w:val="TableParagraph"/>
                                    <w:spacing w:line="222" w:lineRule="exact"/>
                                    <w:ind w:left="107"/>
                                    <w:rPr>
                                      <w:sz w:val="20"/>
                                    </w:rPr>
                                  </w:pPr>
                                  <w:r>
                                    <w:rPr>
                                      <w:spacing w:val="-2"/>
                                      <w:sz w:val="20"/>
                                    </w:rPr>
                                    <w:t>Lecture</w:t>
                                  </w:r>
                                </w:p>
                              </w:tc>
                              <w:tc>
                                <w:tcPr>
                                  <w:tcW w:w="1150" w:type="dxa"/>
                                </w:tcPr>
                                <w:p w14:paraId="22035866" w14:textId="77777777" w:rsidR="00F10E88" w:rsidRDefault="00F10E88">
                                  <w:pPr>
                                    <w:pStyle w:val="TableParagraph"/>
                                    <w:spacing w:line="222" w:lineRule="exact"/>
                                    <w:ind w:left="105"/>
                                    <w:rPr>
                                      <w:sz w:val="20"/>
                                    </w:rPr>
                                  </w:pPr>
                                  <w:r>
                                    <w:rPr>
                                      <w:spacing w:val="-5"/>
                                      <w:sz w:val="20"/>
                                    </w:rPr>
                                    <w:t>Lab</w:t>
                                  </w:r>
                                </w:p>
                              </w:tc>
                              <w:tc>
                                <w:tcPr>
                                  <w:tcW w:w="1716" w:type="dxa"/>
                                </w:tcPr>
                                <w:p w14:paraId="7562F5CD" w14:textId="77777777" w:rsidR="00F10E88" w:rsidRDefault="00F10E88">
                                  <w:pPr>
                                    <w:pStyle w:val="TableParagraph"/>
                                    <w:spacing w:line="222" w:lineRule="exact"/>
                                    <w:ind w:left="104"/>
                                    <w:rPr>
                                      <w:sz w:val="20"/>
                                    </w:rPr>
                                  </w:pPr>
                                  <w:r>
                                    <w:rPr>
                                      <w:sz w:val="20"/>
                                    </w:rPr>
                                    <w:t>Contact</w:t>
                                  </w:r>
                                  <w:r>
                                    <w:rPr>
                                      <w:spacing w:val="-6"/>
                                      <w:sz w:val="20"/>
                                    </w:rPr>
                                    <w:t xml:space="preserve"> </w:t>
                                  </w:r>
                                  <w:r>
                                    <w:rPr>
                                      <w:spacing w:val="-2"/>
                                      <w:sz w:val="20"/>
                                    </w:rPr>
                                    <w:t>Hours</w:t>
                                  </w:r>
                                </w:p>
                              </w:tc>
                            </w:tr>
                            <w:tr w:rsidR="00F10E88" w14:paraId="1867BD9E" w14:textId="77777777" w:rsidTr="00C57A2B">
                              <w:trPr>
                                <w:trHeight w:val="244"/>
                              </w:trPr>
                              <w:tc>
                                <w:tcPr>
                                  <w:tcW w:w="2040" w:type="dxa"/>
                                </w:tcPr>
                                <w:p w14:paraId="7B33FBDE" w14:textId="77777777" w:rsidR="00F10E88" w:rsidRDefault="00F10E88">
                                  <w:pPr>
                                    <w:pStyle w:val="TableParagraph"/>
                                    <w:spacing w:line="224" w:lineRule="exact"/>
                                    <w:ind w:left="105"/>
                                    <w:rPr>
                                      <w:sz w:val="20"/>
                                    </w:rPr>
                                  </w:pPr>
                                  <w:r>
                                    <w:rPr>
                                      <w:spacing w:val="-10"/>
                                      <w:sz w:val="20"/>
                                    </w:rPr>
                                    <w:t>4</w:t>
                                  </w:r>
                                </w:p>
                              </w:tc>
                              <w:tc>
                                <w:tcPr>
                                  <w:tcW w:w="1414" w:type="dxa"/>
                                </w:tcPr>
                                <w:p w14:paraId="145275A7" w14:textId="77777777" w:rsidR="00F10E88" w:rsidRDefault="00F10E88">
                                  <w:pPr>
                                    <w:pStyle w:val="TableParagraph"/>
                                    <w:spacing w:line="224" w:lineRule="exact"/>
                                    <w:ind w:left="107"/>
                                    <w:rPr>
                                      <w:sz w:val="20"/>
                                    </w:rPr>
                                  </w:pPr>
                                  <w:r>
                                    <w:rPr>
                                      <w:spacing w:val="-10"/>
                                      <w:sz w:val="20"/>
                                    </w:rPr>
                                    <w:t>3</w:t>
                                  </w:r>
                                </w:p>
                              </w:tc>
                              <w:tc>
                                <w:tcPr>
                                  <w:tcW w:w="1150" w:type="dxa"/>
                                </w:tcPr>
                                <w:p w14:paraId="3A7840D7" w14:textId="77777777" w:rsidR="00F10E88" w:rsidRDefault="00F10E88">
                                  <w:pPr>
                                    <w:pStyle w:val="TableParagraph"/>
                                    <w:spacing w:line="224" w:lineRule="exact"/>
                                    <w:ind w:left="105"/>
                                    <w:rPr>
                                      <w:sz w:val="20"/>
                                    </w:rPr>
                                  </w:pPr>
                                  <w:r>
                                    <w:rPr>
                                      <w:spacing w:val="-10"/>
                                      <w:sz w:val="20"/>
                                    </w:rPr>
                                    <w:t>2</w:t>
                                  </w:r>
                                </w:p>
                              </w:tc>
                              <w:tc>
                                <w:tcPr>
                                  <w:tcW w:w="1716" w:type="dxa"/>
                                </w:tcPr>
                                <w:p w14:paraId="325C4249" w14:textId="77777777" w:rsidR="00F10E88" w:rsidRDefault="00F10E88">
                                  <w:pPr>
                                    <w:pStyle w:val="TableParagraph"/>
                                    <w:spacing w:line="224" w:lineRule="exact"/>
                                    <w:ind w:left="104"/>
                                    <w:rPr>
                                      <w:sz w:val="20"/>
                                    </w:rPr>
                                  </w:pPr>
                                  <w:r>
                                    <w:rPr>
                                      <w:spacing w:val="-5"/>
                                      <w:sz w:val="20"/>
                                    </w:rPr>
                                    <w:t>75</w:t>
                                  </w:r>
                                </w:p>
                              </w:tc>
                            </w:tr>
                          </w:tbl>
                          <w:p w14:paraId="5EE21ABB" w14:textId="77777777" w:rsidR="00F10E88" w:rsidRDefault="00F10E88">
                            <w:pPr>
                              <w:pStyle w:val="BodyText"/>
                              <w:ind w:left="0" w:firstLine="0"/>
                            </w:pPr>
                          </w:p>
                        </w:txbxContent>
                      </wps:txbx>
                      <wps:bodyPr wrap="square" lIns="0" tIns="0" rIns="0" bIns="0" rtlCol="0">
                        <a:noAutofit/>
                      </wps:bodyPr>
                    </wps:wsp>
                  </a:graphicData>
                </a:graphic>
              </wp:anchor>
            </w:drawing>
          </mc:Choice>
          <mc:Fallback>
            <w:pict>
              <v:shapetype w14:anchorId="6E1C9785" id="_x0000_t202" coordsize="21600,21600" o:spt="202" path="m,l,21600r21600,l21600,xe">
                <v:stroke joinstyle="miter"/>
                <v:path gradientshapeok="t" o:connecttype="rect"/>
              </v:shapetype>
              <v:shape id="Textbox 33" o:spid="_x0000_s1026" type="#_x0000_t202" style="position:absolute;left:0;text-align:left;margin-left:227.65pt;margin-top:-.65pt;width:335.05pt;height:25.7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F10E88" w14:paraId="707CB4E0" w14:textId="77777777" w:rsidTr="00C57A2B">
                        <w:trPr>
                          <w:trHeight w:val="241"/>
                        </w:trPr>
                        <w:tc>
                          <w:tcPr>
                            <w:tcW w:w="2040" w:type="dxa"/>
                          </w:tcPr>
                          <w:p w14:paraId="73F7E85E" w14:textId="77777777" w:rsidR="00F10E88" w:rsidRDefault="00F10E88">
                            <w:pPr>
                              <w:pStyle w:val="TableParagraph"/>
                              <w:spacing w:line="222" w:lineRule="exact"/>
                              <w:ind w:left="105"/>
                              <w:rPr>
                                <w:sz w:val="20"/>
                              </w:rPr>
                            </w:pPr>
                            <w:r>
                              <w:rPr>
                                <w:sz w:val="20"/>
                              </w:rPr>
                              <w:t>Semester</w:t>
                            </w:r>
                            <w:r>
                              <w:rPr>
                                <w:spacing w:val="-9"/>
                                <w:sz w:val="20"/>
                              </w:rPr>
                              <w:t xml:space="preserve"> </w:t>
                            </w:r>
                            <w:r>
                              <w:rPr>
                                <w:spacing w:val="-2"/>
                                <w:sz w:val="20"/>
                              </w:rPr>
                              <w:t>Hours</w:t>
                            </w:r>
                          </w:p>
                        </w:tc>
                        <w:tc>
                          <w:tcPr>
                            <w:tcW w:w="1414" w:type="dxa"/>
                          </w:tcPr>
                          <w:p w14:paraId="089A4986" w14:textId="77777777" w:rsidR="00F10E88" w:rsidRDefault="00F10E88">
                            <w:pPr>
                              <w:pStyle w:val="TableParagraph"/>
                              <w:spacing w:line="222" w:lineRule="exact"/>
                              <w:ind w:left="107"/>
                              <w:rPr>
                                <w:sz w:val="20"/>
                              </w:rPr>
                            </w:pPr>
                            <w:r>
                              <w:rPr>
                                <w:spacing w:val="-2"/>
                                <w:sz w:val="20"/>
                              </w:rPr>
                              <w:t>Lecture</w:t>
                            </w:r>
                          </w:p>
                        </w:tc>
                        <w:tc>
                          <w:tcPr>
                            <w:tcW w:w="1150" w:type="dxa"/>
                          </w:tcPr>
                          <w:p w14:paraId="22035866" w14:textId="77777777" w:rsidR="00F10E88" w:rsidRDefault="00F10E88">
                            <w:pPr>
                              <w:pStyle w:val="TableParagraph"/>
                              <w:spacing w:line="222" w:lineRule="exact"/>
                              <w:ind w:left="105"/>
                              <w:rPr>
                                <w:sz w:val="20"/>
                              </w:rPr>
                            </w:pPr>
                            <w:r>
                              <w:rPr>
                                <w:spacing w:val="-5"/>
                                <w:sz w:val="20"/>
                              </w:rPr>
                              <w:t>Lab</w:t>
                            </w:r>
                          </w:p>
                        </w:tc>
                        <w:tc>
                          <w:tcPr>
                            <w:tcW w:w="1716" w:type="dxa"/>
                          </w:tcPr>
                          <w:p w14:paraId="7562F5CD" w14:textId="77777777" w:rsidR="00F10E88" w:rsidRDefault="00F10E88">
                            <w:pPr>
                              <w:pStyle w:val="TableParagraph"/>
                              <w:spacing w:line="222" w:lineRule="exact"/>
                              <w:ind w:left="104"/>
                              <w:rPr>
                                <w:sz w:val="20"/>
                              </w:rPr>
                            </w:pPr>
                            <w:r>
                              <w:rPr>
                                <w:sz w:val="20"/>
                              </w:rPr>
                              <w:t>Contact</w:t>
                            </w:r>
                            <w:r>
                              <w:rPr>
                                <w:spacing w:val="-6"/>
                                <w:sz w:val="20"/>
                              </w:rPr>
                              <w:t xml:space="preserve"> </w:t>
                            </w:r>
                            <w:r>
                              <w:rPr>
                                <w:spacing w:val="-2"/>
                                <w:sz w:val="20"/>
                              </w:rPr>
                              <w:t>Hours</w:t>
                            </w:r>
                          </w:p>
                        </w:tc>
                      </w:tr>
                      <w:tr w:rsidR="00F10E88" w14:paraId="1867BD9E" w14:textId="77777777" w:rsidTr="00C57A2B">
                        <w:trPr>
                          <w:trHeight w:val="244"/>
                        </w:trPr>
                        <w:tc>
                          <w:tcPr>
                            <w:tcW w:w="2040" w:type="dxa"/>
                          </w:tcPr>
                          <w:p w14:paraId="7B33FBDE" w14:textId="77777777" w:rsidR="00F10E88" w:rsidRDefault="00F10E88">
                            <w:pPr>
                              <w:pStyle w:val="TableParagraph"/>
                              <w:spacing w:line="224" w:lineRule="exact"/>
                              <w:ind w:left="105"/>
                              <w:rPr>
                                <w:sz w:val="20"/>
                              </w:rPr>
                            </w:pPr>
                            <w:r>
                              <w:rPr>
                                <w:spacing w:val="-10"/>
                                <w:sz w:val="20"/>
                              </w:rPr>
                              <w:t>4</w:t>
                            </w:r>
                          </w:p>
                        </w:tc>
                        <w:tc>
                          <w:tcPr>
                            <w:tcW w:w="1414" w:type="dxa"/>
                          </w:tcPr>
                          <w:p w14:paraId="145275A7" w14:textId="77777777" w:rsidR="00F10E88" w:rsidRDefault="00F10E88">
                            <w:pPr>
                              <w:pStyle w:val="TableParagraph"/>
                              <w:spacing w:line="224" w:lineRule="exact"/>
                              <w:ind w:left="107"/>
                              <w:rPr>
                                <w:sz w:val="20"/>
                              </w:rPr>
                            </w:pPr>
                            <w:r>
                              <w:rPr>
                                <w:spacing w:val="-10"/>
                                <w:sz w:val="20"/>
                              </w:rPr>
                              <w:t>3</w:t>
                            </w:r>
                          </w:p>
                        </w:tc>
                        <w:tc>
                          <w:tcPr>
                            <w:tcW w:w="1150" w:type="dxa"/>
                          </w:tcPr>
                          <w:p w14:paraId="3A7840D7" w14:textId="77777777" w:rsidR="00F10E88" w:rsidRDefault="00F10E88">
                            <w:pPr>
                              <w:pStyle w:val="TableParagraph"/>
                              <w:spacing w:line="224" w:lineRule="exact"/>
                              <w:ind w:left="105"/>
                              <w:rPr>
                                <w:sz w:val="20"/>
                              </w:rPr>
                            </w:pPr>
                            <w:r>
                              <w:rPr>
                                <w:spacing w:val="-10"/>
                                <w:sz w:val="20"/>
                              </w:rPr>
                              <w:t>2</w:t>
                            </w:r>
                          </w:p>
                        </w:tc>
                        <w:tc>
                          <w:tcPr>
                            <w:tcW w:w="1716" w:type="dxa"/>
                          </w:tcPr>
                          <w:p w14:paraId="325C4249" w14:textId="77777777" w:rsidR="00F10E88" w:rsidRDefault="00F10E88">
                            <w:pPr>
                              <w:pStyle w:val="TableParagraph"/>
                              <w:spacing w:line="224" w:lineRule="exact"/>
                              <w:ind w:left="104"/>
                              <w:rPr>
                                <w:sz w:val="20"/>
                              </w:rPr>
                            </w:pPr>
                            <w:r>
                              <w:rPr>
                                <w:spacing w:val="-5"/>
                                <w:sz w:val="20"/>
                              </w:rPr>
                              <w:t>75</w:t>
                            </w:r>
                          </w:p>
                        </w:tc>
                      </w:tr>
                    </w:tbl>
                    <w:p w14:paraId="5EE21ABB" w14:textId="77777777" w:rsidR="00F10E88" w:rsidRDefault="00F10E88">
                      <w:pPr>
                        <w:pStyle w:val="BodyText"/>
                        <w:ind w:left="0" w:firstLine="0"/>
                      </w:pPr>
                    </w:p>
                  </w:txbxContent>
                </v:textbox>
                <w10:wrap anchorx="page"/>
              </v:shape>
            </w:pict>
          </mc:Fallback>
        </mc:AlternateContent>
      </w:r>
      <w:r w:rsidRPr="00662C00">
        <w:rPr>
          <w:rFonts w:ascii="Calibri" w:hAnsi="Calibri" w:cs="Calibri"/>
          <w:b/>
          <w:sz w:val="20"/>
          <w:szCs w:val="20"/>
          <w:rPrChange w:id="2116" w:author="Demarius Tolliver" w:date="2025-04-09T13:19:00Z">
            <w:rPr/>
          </w:rPrChange>
        </w:rPr>
        <w:t>Hour</w:t>
      </w:r>
      <w:r w:rsidRPr="00662C00">
        <w:rPr>
          <w:rFonts w:ascii="Calibri" w:hAnsi="Calibri" w:cs="Calibri"/>
          <w:b/>
          <w:spacing w:val="-3"/>
          <w:sz w:val="20"/>
          <w:szCs w:val="20"/>
          <w:rPrChange w:id="2117" w:author="Demarius Tolliver" w:date="2025-04-09T13:19:00Z">
            <w:rPr>
              <w:spacing w:val="-3"/>
            </w:rPr>
          </w:rPrChange>
        </w:rPr>
        <w:t xml:space="preserve"> </w:t>
      </w:r>
      <w:r w:rsidRPr="00662C00">
        <w:rPr>
          <w:rFonts w:ascii="Calibri" w:hAnsi="Calibri" w:cs="Calibri"/>
          <w:b/>
          <w:spacing w:val="-2"/>
          <w:sz w:val="20"/>
          <w:szCs w:val="20"/>
          <w:rPrChange w:id="2118" w:author="Demarius Tolliver" w:date="2025-04-09T13:19:00Z">
            <w:rPr>
              <w:spacing w:val="-2"/>
            </w:rPr>
          </w:rPrChange>
        </w:rPr>
        <w:t>Breakdown</w:t>
      </w:r>
      <w:r w:rsidRPr="00662C00">
        <w:rPr>
          <w:spacing w:val="-2"/>
        </w:rPr>
        <w:t>:</w:t>
      </w:r>
      <w:bookmarkEnd w:id="2114"/>
    </w:p>
    <w:p w14:paraId="5E7A78EF" w14:textId="77777777" w:rsidR="005562BF" w:rsidRPr="00662C00" w:rsidRDefault="005562BF">
      <w:pPr>
        <w:pStyle w:val="BodyText"/>
        <w:ind w:left="0" w:firstLine="0"/>
        <w:rPr>
          <w:b/>
        </w:rPr>
      </w:pPr>
    </w:p>
    <w:p w14:paraId="1B7E50C1" w14:textId="77777777" w:rsidR="005562BF" w:rsidRPr="00662C00" w:rsidRDefault="005562BF">
      <w:pPr>
        <w:pStyle w:val="BodyText"/>
        <w:spacing w:before="9"/>
        <w:ind w:left="0" w:firstLine="0"/>
        <w:rPr>
          <w:b/>
        </w:rPr>
      </w:pPr>
    </w:p>
    <w:p w14:paraId="57ECAD1E" w14:textId="77777777" w:rsidR="005562BF" w:rsidRPr="00662C00" w:rsidRDefault="006D11A8" w:rsidP="000E300F">
      <w:pPr>
        <w:tabs>
          <w:tab w:val="left" w:pos="3740"/>
        </w:tabs>
        <w:ind w:left="2271" w:hanging="1911"/>
        <w:rPr>
          <w:sz w:val="20"/>
        </w:rPr>
      </w:pPr>
      <w:r w:rsidRPr="00662C00">
        <w:rPr>
          <w:b/>
          <w:spacing w:val="-2"/>
          <w:sz w:val="20"/>
        </w:rPr>
        <w:t>Prerequisite:</w:t>
      </w:r>
      <w:r w:rsidRPr="00662C00">
        <w:rPr>
          <w:b/>
          <w:sz w:val="20"/>
        </w:rPr>
        <w:tab/>
      </w:r>
      <w:ins w:id="2119" w:author="Demarius Tolliver" w:date="2025-02-21T11:30:00Z">
        <w:r w:rsidR="000E300F" w:rsidRPr="00662C00">
          <w:rPr>
            <w:b/>
            <w:sz w:val="20"/>
          </w:rPr>
          <w:tab/>
        </w:r>
        <w:r w:rsidR="000E300F" w:rsidRPr="00662C00">
          <w:rPr>
            <w:b/>
            <w:sz w:val="20"/>
          </w:rPr>
          <w:tab/>
        </w:r>
      </w:ins>
      <w:r w:rsidRPr="00662C00">
        <w:rPr>
          <w:sz w:val="20"/>
        </w:rPr>
        <w:t>Instructor</w:t>
      </w:r>
      <w:r w:rsidRPr="00662C00">
        <w:rPr>
          <w:spacing w:val="-9"/>
          <w:sz w:val="20"/>
        </w:rPr>
        <w:t xml:space="preserve"> </w:t>
      </w:r>
      <w:r w:rsidRPr="00662C00">
        <w:rPr>
          <w:spacing w:val="-2"/>
          <w:sz w:val="20"/>
        </w:rPr>
        <w:t>Approved</w:t>
      </w:r>
    </w:p>
    <w:p w14:paraId="2DBA29CC" w14:textId="77777777" w:rsidR="005562BF" w:rsidRPr="00662C00" w:rsidRDefault="006D11A8" w:rsidP="005C1C5E">
      <w:pPr>
        <w:pStyle w:val="NormalWeb"/>
        <w:ind w:firstLine="360"/>
      </w:pPr>
      <w:bookmarkStart w:id="2120" w:name="_Toc194650079"/>
      <w:r w:rsidRPr="00662C00">
        <w:rPr>
          <w:rFonts w:ascii="Calibri" w:hAnsi="Calibri" w:cs="Calibri"/>
          <w:b/>
          <w:sz w:val="20"/>
          <w:szCs w:val="20"/>
          <w:rPrChange w:id="2121" w:author="Demarius Tolliver" w:date="2025-04-09T13:19:00Z">
            <w:rPr/>
          </w:rPrChange>
        </w:rPr>
        <w:t>Student</w:t>
      </w:r>
      <w:r w:rsidRPr="00662C00">
        <w:rPr>
          <w:rFonts w:ascii="Calibri" w:hAnsi="Calibri" w:cs="Calibri"/>
          <w:b/>
          <w:spacing w:val="-6"/>
          <w:sz w:val="20"/>
          <w:szCs w:val="20"/>
          <w:rPrChange w:id="2122" w:author="Demarius Tolliver" w:date="2025-04-09T13:19:00Z">
            <w:rPr>
              <w:spacing w:val="-6"/>
            </w:rPr>
          </w:rPrChange>
        </w:rPr>
        <w:t xml:space="preserve"> </w:t>
      </w:r>
      <w:r w:rsidRPr="00662C00">
        <w:rPr>
          <w:rFonts w:ascii="Calibri" w:hAnsi="Calibri" w:cs="Calibri"/>
          <w:b/>
          <w:sz w:val="20"/>
          <w:szCs w:val="20"/>
          <w:rPrChange w:id="2123" w:author="Demarius Tolliver" w:date="2025-04-09T13:19:00Z">
            <w:rPr/>
          </w:rPrChange>
        </w:rPr>
        <w:t>Learning</w:t>
      </w:r>
      <w:r w:rsidRPr="00662C00">
        <w:rPr>
          <w:rFonts w:ascii="Calibri" w:hAnsi="Calibri" w:cs="Calibri"/>
          <w:b/>
          <w:spacing w:val="-6"/>
          <w:sz w:val="20"/>
          <w:szCs w:val="20"/>
          <w:rPrChange w:id="2124" w:author="Demarius Tolliver" w:date="2025-04-09T13:19:00Z">
            <w:rPr>
              <w:spacing w:val="-6"/>
            </w:rPr>
          </w:rPrChange>
        </w:rPr>
        <w:t xml:space="preserve"> </w:t>
      </w:r>
      <w:r w:rsidRPr="00662C00">
        <w:rPr>
          <w:rFonts w:ascii="Calibri" w:hAnsi="Calibri" w:cs="Calibri"/>
          <w:b/>
          <w:spacing w:val="-2"/>
          <w:sz w:val="20"/>
          <w:szCs w:val="20"/>
          <w:rPrChange w:id="2125" w:author="Demarius Tolliver" w:date="2025-04-09T13:19:00Z">
            <w:rPr>
              <w:spacing w:val="-2"/>
            </w:rPr>
          </w:rPrChange>
        </w:rPr>
        <w:t>Outcomes</w:t>
      </w:r>
      <w:r w:rsidRPr="00662C00">
        <w:rPr>
          <w:spacing w:val="-2"/>
        </w:rPr>
        <w:t>:</w:t>
      </w:r>
      <w:bookmarkEnd w:id="2120"/>
    </w:p>
    <w:p w14:paraId="59E23F0A" w14:textId="77777777" w:rsidR="005562BF" w:rsidRPr="00662C00" w:rsidRDefault="006D11A8">
      <w:pPr>
        <w:pStyle w:val="BodyText"/>
        <w:numPr>
          <w:ilvl w:val="0"/>
          <w:numId w:val="86"/>
        </w:numPr>
        <w:tabs>
          <w:tab w:val="left" w:pos="1080"/>
          <w:tab w:val="left" w:pos="1530"/>
          <w:tab w:val="left" w:pos="9990"/>
        </w:tabs>
        <w:spacing w:before="243"/>
        <w:ind w:right="360"/>
        <w:pPrChange w:id="2126" w:author="Demarius Tolliver" w:date="2025-02-21T11:31:00Z">
          <w:pPr>
            <w:pStyle w:val="BodyText"/>
            <w:tabs>
              <w:tab w:val="left" w:pos="3019"/>
            </w:tabs>
            <w:spacing w:before="243"/>
            <w:ind w:left="3020" w:right="2618"/>
          </w:pPr>
        </w:pPrChange>
      </w:pPr>
      <w:del w:id="2127" w:author="Demarius Tolliver" w:date="2025-02-21T11:31:00Z">
        <w:r w:rsidRPr="00662C00" w:rsidDel="000E300F">
          <w:rPr>
            <w:spacing w:val="-6"/>
            <w:vertAlign w:val="superscript"/>
          </w:rPr>
          <w:delText>1.</w:delText>
        </w:r>
      </w:del>
      <w:del w:id="2128" w:author="Demarius Tolliver" w:date="2025-02-21T11:33:00Z">
        <w:r w:rsidRPr="00662C00" w:rsidDel="000E300F">
          <w:tab/>
        </w:r>
      </w:del>
      <w:r w:rsidRPr="00662C00">
        <w:t>Describe how variable rate</w:t>
      </w:r>
      <w:r w:rsidRPr="00662C00">
        <w:rPr>
          <w:spacing w:val="-2"/>
        </w:rPr>
        <w:t xml:space="preserve"> </w:t>
      </w:r>
      <w:r w:rsidRPr="00662C00">
        <w:t>technologies</w:t>
      </w:r>
      <w:r w:rsidRPr="00662C00">
        <w:rPr>
          <w:spacing w:val="-2"/>
        </w:rPr>
        <w:t xml:space="preserve"> </w:t>
      </w:r>
      <w:r w:rsidRPr="00662C00">
        <w:t>and precision farming techniques benefit</w:t>
      </w:r>
      <w:r w:rsidRPr="00662C00">
        <w:rPr>
          <w:spacing w:val="-12"/>
        </w:rPr>
        <w:t xml:space="preserve"> </w:t>
      </w:r>
      <w:r w:rsidRPr="00662C00">
        <w:t>agricultural</w:t>
      </w:r>
      <w:r w:rsidRPr="00662C00">
        <w:rPr>
          <w:spacing w:val="-9"/>
        </w:rPr>
        <w:t xml:space="preserve"> </w:t>
      </w:r>
      <w:r w:rsidRPr="00662C00">
        <w:t>producers</w:t>
      </w:r>
      <w:r w:rsidRPr="00662C00">
        <w:rPr>
          <w:spacing w:val="-6"/>
        </w:rPr>
        <w:t xml:space="preserve"> </w:t>
      </w:r>
      <w:r w:rsidRPr="00662C00">
        <w:t>and</w:t>
      </w:r>
      <w:r w:rsidRPr="00662C00">
        <w:rPr>
          <w:spacing w:val="-5"/>
        </w:rPr>
        <w:t xml:space="preserve"> </w:t>
      </w:r>
      <w:r w:rsidRPr="00662C00">
        <w:t>the</w:t>
      </w:r>
      <w:r w:rsidRPr="00662C00">
        <w:rPr>
          <w:spacing w:val="-9"/>
        </w:rPr>
        <w:t xml:space="preserve"> </w:t>
      </w:r>
      <w:r w:rsidRPr="00662C00">
        <w:t>general</w:t>
      </w:r>
      <w:r w:rsidRPr="00662C00">
        <w:rPr>
          <w:spacing w:val="-9"/>
        </w:rPr>
        <w:t xml:space="preserve"> </w:t>
      </w:r>
      <w:r w:rsidRPr="00662C00">
        <w:t>public.</w:t>
      </w:r>
      <w:r w:rsidRPr="00662C00">
        <w:rPr>
          <w:spacing w:val="-2"/>
        </w:rPr>
        <w:t xml:space="preserve"> </w:t>
      </w:r>
      <w:r w:rsidRPr="00662C00">
        <w:rPr>
          <w:vertAlign w:val="superscript"/>
        </w:rPr>
        <w:t>PST.05.03.</w:t>
      </w:r>
      <w:proofErr w:type="gramStart"/>
      <w:r w:rsidRPr="00662C00">
        <w:rPr>
          <w:vertAlign w:val="superscript"/>
        </w:rPr>
        <w:t>01.a.b.</w:t>
      </w:r>
      <w:proofErr w:type="gramEnd"/>
      <w:r w:rsidRPr="00662C00">
        <w:rPr>
          <w:spacing w:val="-15"/>
        </w:rPr>
        <w:t xml:space="preserve"> </w:t>
      </w:r>
      <w:r w:rsidRPr="00662C00">
        <w:rPr>
          <w:vertAlign w:val="superscript"/>
        </w:rPr>
        <w:t>CS.02.01.</w:t>
      </w:r>
      <w:proofErr w:type="gramStart"/>
      <w:r w:rsidRPr="00662C00">
        <w:rPr>
          <w:vertAlign w:val="superscript"/>
        </w:rPr>
        <w:t>01.a.</w:t>
      </w:r>
      <w:proofErr w:type="gramEnd"/>
      <w:ins w:id="2129" w:author="Demarius Tolliver" w:date="2025-04-09T13:02:00Z">
        <w:r w:rsidR="00B51E6F" w:rsidRPr="00662C00">
          <w:rPr>
            <w:vertAlign w:val="superscript"/>
          </w:rPr>
          <w:t xml:space="preserve">, </w:t>
        </w:r>
      </w:ins>
      <w:ins w:id="2130" w:author="Demarius Tolliver" w:date="2025-04-09T13:03:00Z">
        <w:r w:rsidR="00B51E6F" w:rsidRPr="00662C00">
          <w:rPr>
            <w:vertAlign w:val="superscript"/>
          </w:rPr>
          <w:t>PST.02.01.</w:t>
        </w:r>
        <w:proofErr w:type="gramStart"/>
        <w:r w:rsidR="00B51E6F" w:rsidRPr="00662C00">
          <w:rPr>
            <w:vertAlign w:val="superscript"/>
          </w:rPr>
          <w:t>01.a</w:t>
        </w:r>
      </w:ins>
      <w:proofErr w:type="gramEnd"/>
    </w:p>
    <w:p w14:paraId="57994ADB" w14:textId="77777777" w:rsidR="005562BF" w:rsidRPr="00662C00" w:rsidDel="00B51E6F" w:rsidRDefault="006D11A8">
      <w:pPr>
        <w:tabs>
          <w:tab w:val="left" w:pos="1800"/>
          <w:tab w:val="left" w:pos="8820"/>
          <w:tab w:val="left" w:pos="11340"/>
        </w:tabs>
        <w:spacing w:line="157" w:lineRule="exact"/>
        <w:ind w:right="360" w:firstLine="1530"/>
        <w:rPr>
          <w:del w:id="2131" w:author="Demarius Tolliver" w:date="2025-04-09T13:03:00Z"/>
          <w:sz w:val="13"/>
        </w:rPr>
        <w:pPrChange w:id="2132" w:author="Demarius Tolliver" w:date="2025-04-09T13:02:00Z">
          <w:pPr>
            <w:tabs>
              <w:tab w:val="left" w:pos="8820"/>
              <w:tab w:val="left" w:pos="11340"/>
            </w:tabs>
            <w:spacing w:line="157" w:lineRule="exact"/>
            <w:ind w:left="1080" w:right="360" w:firstLine="3330"/>
          </w:pPr>
        </w:pPrChange>
      </w:pPr>
      <w:del w:id="2133" w:author="Demarius Tolliver" w:date="2025-04-09T13:03:00Z">
        <w:r w:rsidRPr="00662C00" w:rsidDel="00B51E6F">
          <w:rPr>
            <w:spacing w:val="-2"/>
            <w:sz w:val="13"/>
            <w:highlight w:val="yellow"/>
            <w:rPrChange w:id="2134" w:author="Demarius Tolliver" w:date="2025-02-21T11:34:00Z">
              <w:rPr>
                <w:spacing w:val="-2"/>
                <w:sz w:val="13"/>
              </w:rPr>
            </w:rPrChange>
          </w:rPr>
          <w:delText>PST.02.01.01.a</w:delText>
        </w:r>
      </w:del>
    </w:p>
    <w:p w14:paraId="2ED9A6CD" w14:textId="77777777" w:rsidR="005562BF" w:rsidRPr="00662C00" w:rsidRDefault="006D11A8" w:rsidP="00EE022A">
      <w:pPr>
        <w:pStyle w:val="ListParagraph"/>
        <w:numPr>
          <w:ilvl w:val="0"/>
          <w:numId w:val="49"/>
        </w:numPr>
        <w:tabs>
          <w:tab w:val="left" w:pos="1800"/>
        </w:tabs>
        <w:spacing w:before="91"/>
        <w:ind w:left="3739" w:hanging="2299"/>
        <w:rPr>
          <w:sz w:val="20"/>
        </w:rPr>
      </w:pPr>
      <w:r w:rsidRPr="00662C00">
        <w:rPr>
          <w:sz w:val="20"/>
        </w:rPr>
        <w:t>Describe</w:t>
      </w:r>
      <w:r w:rsidRPr="00662C00">
        <w:rPr>
          <w:spacing w:val="-7"/>
          <w:sz w:val="20"/>
        </w:rPr>
        <w:t xml:space="preserve"> </w:t>
      </w:r>
      <w:r w:rsidRPr="00662C00">
        <w:rPr>
          <w:sz w:val="20"/>
        </w:rPr>
        <w:t>fundamental</w:t>
      </w:r>
      <w:r w:rsidRPr="00662C00">
        <w:rPr>
          <w:spacing w:val="-7"/>
          <w:sz w:val="20"/>
        </w:rPr>
        <w:t xml:space="preserve"> </w:t>
      </w:r>
      <w:r w:rsidRPr="00662C00">
        <w:rPr>
          <w:sz w:val="20"/>
        </w:rPr>
        <w:t>operating</w:t>
      </w:r>
      <w:r w:rsidRPr="00662C00">
        <w:rPr>
          <w:spacing w:val="-6"/>
          <w:sz w:val="20"/>
        </w:rPr>
        <w:t xml:space="preserve"> </w:t>
      </w:r>
      <w:r w:rsidRPr="00662C00">
        <w:rPr>
          <w:sz w:val="20"/>
        </w:rPr>
        <w:t>processes</w:t>
      </w:r>
      <w:r w:rsidRPr="00662C00">
        <w:rPr>
          <w:spacing w:val="-7"/>
          <w:sz w:val="20"/>
        </w:rPr>
        <w:t xml:space="preserve"> </w:t>
      </w:r>
      <w:r w:rsidRPr="00662C00">
        <w:rPr>
          <w:sz w:val="20"/>
        </w:rPr>
        <w:t>of</w:t>
      </w:r>
      <w:r w:rsidRPr="00662C00">
        <w:rPr>
          <w:spacing w:val="-11"/>
          <w:sz w:val="20"/>
        </w:rPr>
        <w:t xml:space="preserve"> </w:t>
      </w:r>
      <w:r w:rsidRPr="00662C00">
        <w:rPr>
          <w:spacing w:val="-4"/>
          <w:sz w:val="20"/>
        </w:rPr>
        <w:t>VRT.</w:t>
      </w:r>
    </w:p>
    <w:p w14:paraId="6EE0C7E2" w14:textId="77777777" w:rsidR="005562BF" w:rsidRPr="00662C00" w:rsidRDefault="006D11A8" w:rsidP="00EE022A">
      <w:pPr>
        <w:pStyle w:val="ListParagraph"/>
        <w:numPr>
          <w:ilvl w:val="0"/>
          <w:numId w:val="49"/>
        </w:numPr>
        <w:tabs>
          <w:tab w:val="left" w:pos="1800"/>
        </w:tabs>
        <w:spacing w:before="1" w:line="242" w:lineRule="exact"/>
        <w:ind w:left="3739" w:hanging="2299"/>
        <w:rPr>
          <w:sz w:val="20"/>
        </w:rPr>
      </w:pPr>
      <w:r w:rsidRPr="00662C00">
        <w:rPr>
          <w:sz w:val="20"/>
        </w:rPr>
        <w:t>Identify</w:t>
      </w:r>
      <w:r w:rsidRPr="00662C00">
        <w:rPr>
          <w:spacing w:val="-4"/>
          <w:sz w:val="20"/>
        </w:rPr>
        <w:t xml:space="preserve"> </w:t>
      </w:r>
      <w:r w:rsidRPr="00662C00">
        <w:rPr>
          <w:sz w:val="20"/>
        </w:rPr>
        <w:t>economic</w:t>
      </w:r>
      <w:r w:rsidRPr="00662C00">
        <w:rPr>
          <w:spacing w:val="-3"/>
          <w:sz w:val="20"/>
        </w:rPr>
        <w:t xml:space="preserve"> </w:t>
      </w:r>
      <w:r w:rsidRPr="00662C00">
        <w:rPr>
          <w:sz w:val="20"/>
        </w:rPr>
        <w:t>factors</w:t>
      </w:r>
      <w:r w:rsidRPr="00662C00">
        <w:rPr>
          <w:spacing w:val="-7"/>
          <w:sz w:val="20"/>
        </w:rPr>
        <w:t xml:space="preserve"> </w:t>
      </w:r>
      <w:r w:rsidRPr="00662C00">
        <w:rPr>
          <w:sz w:val="20"/>
        </w:rPr>
        <w:t>related</w:t>
      </w:r>
      <w:r w:rsidRPr="00662C00">
        <w:rPr>
          <w:spacing w:val="-3"/>
          <w:sz w:val="20"/>
        </w:rPr>
        <w:t xml:space="preserve"> </w:t>
      </w:r>
      <w:r w:rsidRPr="00662C00">
        <w:rPr>
          <w:sz w:val="20"/>
        </w:rPr>
        <w:t>to</w:t>
      </w:r>
      <w:r w:rsidRPr="00662C00">
        <w:rPr>
          <w:spacing w:val="-3"/>
          <w:sz w:val="20"/>
        </w:rPr>
        <w:t xml:space="preserve"> </w:t>
      </w:r>
      <w:r w:rsidRPr="00662C00">
        <w:rPr>
          <w:spacing w:val="-4"/>
          <w:sz w:val="20"/>
        </w:rPr>
        <w:t>VRT.</w:t>
      </w:r>
    </w:p>
    <w:p w14:paraId="406118E5" w14:textId="77777777" w:rsidR="005562BF" w:rsidRPr="00662C00" w:rsidRDefault="006D11A8" w:rsidP="00EE022A">
      <w:pPr>
        <w:pStyle w:val="ListParagraph"/>
        <w:numPr>
          <w:ilvl w:val="0"/>
          <w:numId w:val="49"/>
        </w:numPr>
        <w:tabs>
          <w:tab w:val="left" w:pos="1800"/>
        </w:tabs>
        <w:spacing w:line="241" w:lineRule="exact"/>
        <w:ind w:left="3739" w:hanging="2299"/>
        <w:rPr>
          <w:sz w:val="20"/>
        </w:rPr>
      </w:pPr>
      <w:r w:rsidRPr="00662C00">
        <w:rPr>
          <w:sz w:val="20"/>
        </w:rPr>
        <w:t>Describe</w:t>
      </w:r>
      <w:r w:rsidRPr="00662C00">
        <w:rPr>
          <w:spacing w:val="-6"/>
          <w:sz w:val="20"/>
        </w:rPr>
        <w:t xml:space="preserve"> </w:t>
      </w:r>
      <w:r w:rsidRPr="00662C00">
        <w:rPr>
          <w:sz w:val="20"/>
        </w:rPr>
        <w:t>environmental</w:t>
      </w:r>
      <w:r w:rsidRPr="00662C00">
        <w:rPr>
          <w:spacing w:val="-5"/>
          <w:sz w:val="20"/>
        </w:rPr>
        <w:t xml:space="preserve"> </w:t>
      </w:r>
      <w:r w:rsidRPr="00662C00">
        <w:rPr>
          <w:sz w:val="20"/>
        </w:rPr>
        <w:t>impact</w:t>
      </w:r>
      <w:r w:rsidRPr="00662C00">
        <w:rPr>
          <w:spacing w:val="-6"/>
          <w:sz w:val="20"/>
        </w:rPr>
        <w:t xml:space="preserve"> </w:t>
      </w:r>
      <w:r w:rsidRPr="00662C00">
        <w:rPr>
          <w:sz w:val="20"/>
        </w:rPr>
        <w:t>factors</w:t>
      </w:r>
      <w:r w:rsidRPr="00662C00">
        <w:rPr>
          <w:spacing w:val="-7"/>
          <w:sz w:val="20"/>
        </w:rPr>
        <w:t xml:space="preserve"> </w:t>
      </w:r>
      <w:r w:rsidRPr="00662C00">
        <w:rPr>
          <w:sz w:val="20"/>
        </w:rPr>
        <w:t>related</w:t>
      </w:r>
      <w:r w:rsidRPr="00662C00">
        <w:rPr>
          <w:spacing w:val="-3"/>
          <w:sz w:val="20"/>
        </w:rPr>
        <w:t xml:space="preserve"> </w:t>
      </w:r>
      <w:r w:rsidRPr="00662C00">
        <w:rPr>
          <w:sz w:val="20"/>
        </w:rPr>
        <w:t>to</w:t>
      </w:r>
      <w:r w:rsidRPr="00662C00">
        <w:rPr>
          <w:spacing w:val="-8"/>
          <w:sz w:val="20"/>
        </w:rPr>
        <w:t xml:space="preserve"> </w:t>
      </w:r>
      <w:r w:rsidRPr="00662C00">
        <w:rPr>
          <w:spacing w:val="-4"/>
          <w:sz w:val="20"/>
        </w:rPr>
        <w:t>VRT.</w:t>
      </w:r>
    </w:p>
    <w:p w14:paraId="6804E354" w14:textId="77777777" w:rsidR="005562BF" w:rsidRPr="00662C00" w:rsidRDefault="006D11A8" w:rsidP="00EE022A">
      <w:pPr>
        <w:pStyle w:val="ListParagraph"/>
        <w:numPr>
          <w:ilvl w:val="0"/>
          <w:numId w:val="49"/>
        </w:numPr>
        <w:tabs>
          <w:tab w:val="left" w:pos="1800"/>
        </w:tabs>
        <w:spacing w:line="243" w:lineRule="exact"/>
        <w:ind w:left="3739" w:hanging="2299"/>
        <w:rPr>
          <w:sz w:val="20"/>
        </w:rPr>
      </w:pPr>
      <w:r w:rsidRPr="00662C00">
        <w:rPr>
          <w:sz w:val="20"/>
        </w:rPr>
        <w:t>Describe</w:t>
      </w:r>
      <w:r w:rsidRPr="00662C00">
        <w:rPr>
          <w:spacing w:val="-6"/>
          <w:sz w:val="20"/>
        </w:rPr>
        <w:t xml:space="preserve"> </w:t>
      </w:r>
      <w:r w:rsidRPr="00662C00">
        <w:rPr>
          <w:sz w:val="20"/>
        </w:rPr>
        <w:t>how</w:t>
      </w:r>
      <w:r w:rsidRPr="00662C00">
        <w:rPr>
          <w:spacing w:val="-5"/>
          <w:sz w:val="20"/>
        </w:rPr>
        <w:t xml:space="preserve"> </w:t>
      </w:r>
      <w:r w:rsidRPr="00662C00">
        <w:rPr>
          <w:sz w:val="20"/>
        </w:rPr>
        <w:t>UAS</w:t>
      </w:r>
      <w:r w:rsidRPr="00662C00">
        <w:rPr>
          <w:spacing w:val="-6"/>
          <w:sz w:val="20"/>
        </w:rPr>
        <w:t xml:space="preserve"> </w:t>
      </w:r>
      <w:r w:rsidRPr="00662C00">
        <w:rPr>
          <w:sz w:val="20"/>
        </w:rPr>
        <w:t>(Unmanned</w:t>
      </w:r>
      <w:r w:rsidRPr="00662C00">
        <w:rPr>
          <w:spacing w:val="-3"/>
          <w:sz w:val="20"/>
        </w:rPr>
        <w:t xml:space="preserve"> </w:t>
      </w:r>
      <w:r w:rsidRPr="00662C00">
        <w:rPr>
          <w:sz w:val="20"/>
        </w:rPr>
        <w:t>Aerial</w:t>
      </w:r>
      <w:r w:rsidRPr="00662C00">
        <w:rPr>
          <w:spacing w:val="-4"/>
          <w:sz w:val="20"/>
        </w:rPr>
        <w:t xml:space="preserve"> </w:t>
      </w:r>
      <w:r w:rsidRPr="00662C00">
        <w:rPr>
          <w:sz w:val="20"/>
        </w:rPr>
        <w:t>Systems)</w:t>
      </w:r>
      <w:r w:rsidRPr="00662C00">
        <w:rPr>
          <w:spacing w:val="-5"/>
          <w:sz w:val="20"/>
        </w:rPr>
        <w:t xml:space="preserve"> </w:t>
      </w:r>
      <w:r w:rsidRPr="00662C00">
        <w:rPr>
          <w:sz w:val="20"/>
        </w:rPr>
        <w:t>could</w:t>
      </w:r>
      <w:r w:rsidRPr="00662C00">
        <w:rPr>
          <w:spacing w:val="-3"/>
          <w:sz w:val="20"/>
        </w:rPr>
        <w:t xml:space="preserve"> </w:t>
      </w:r>
      <w:r w:rsidRPr="00662C00">
        <w:rPr>
          <w:sz w:val="20"/>
        </w:rPr>
        <w:t>impact</w:t>
      </w:r>
      <w:r w:rsidRPr="00662C00">
        <w:rPr>
          <w:spacing w:val="-4"/>
          <w:sz w:val="20"/>
        </w:rPr>
        <w:t xml:space="preserve"> </w:t>
      </w:r>
      <w:r w:rsidRPr="00662C00">
        <w:rPr>
          <w:sz w:val="20"/>
        </w:rPr>
        <w:t>VRT</w:t>
      </w:r>
      <w:r w:rsidRPr="00662C00">
        <w:rPr>
          <w:spacing w:val="-5"/>
          <w:sz w:val="20"/>
        </w:rPr>
        <w:t xml:space="preserve"> </w:t>
      </w:r>
      <w:r w:rsidRPr="00662C00">
        <w:rPr>
          <w:sz w:val="20"/>
        </w:rPr>
        <w:t>in</w:t>
      </w:r>
      <w:r w:rsidRPr="00662C00">
        <w:rPr>
          <w:spacing w:val="-4"/>
          <w:sz w:val="20"/>
        </w:rPr>
        <w:t xml:space="preserve"> </w:t>
      </w:r>
      <w:r w:rsidRPr="00662C00">
        <w:rPr>
          <w:sz w:val="20"/>
        </w:rPr>
        <w:t>the</w:t>
      </w:r>
      <w:r w:rsidRPr="00662C00">
        <w:rPr>
          <w:spacing w:val="-12"/>
          <w:sz w:val="20"/>
        </w:rPr>
        <w:t xml:space="preserve"> </w:t>
      </w:r>
      <w:r w:rsidRPr="00662C00">
        <w:rPr>
          <w:spacing w:val="-2"/>
          <w:sz w:val="20"/>
        </w:rPr>
        <w:t>future.</w:t>
      </w:r>
    </w:p>
    <w:p w14:paraId="1E91FB10" w14:textId="77777777" w:rsidR="005562BF" w:rsidRPr="00662C00" w:rsidRDefault="006D11A8" w:rsidP="00AE4B47">
      <w:pPr>
        <w:pStyle w:val="ListParagraph"/>
        <w:numPr>
          <w:ilvl w:val="0"/>
          <w:numId w:val="48"/>
        </w:numPr>
        <w:spacing w:before="243"/>
        <w:ind w:left="1440" w:right="450" w:hanging="450"/>
        <w:jc w:val="both"/>
        <w:rPr>
          <w:sz w:val="13"/>
        </w:rPr>
      </w:pPr>
      <w:r w:rsidRPr="00662C00">
        <w:rPr>
          <w:sz w:val="20"/>
        </w:rPr>
        <w:t>Describe</w:t>
      </w:r>
      <w:r w:rsidRPr="00662C00">
        <w:rPr>
          <w:spacing w:val="-7"/>
          <w:sz w:val="20"/>
        </w:rPr>
        <w:t xml:space="preserve"> </w:t>
      </w:r>
      <w:r w:rsidRPr="00662C00">
        <w:rPr>
          <w:sz w:val="20"/>
        </w:rPr>
        <w:t>various</w:t>
      </w:r>
      <w:r w:rsidRPr="00662C00">
        <w:rPr>
          <w:spacing w:val="-8"/>
          <w:sz w:val="20"/>
        </w:rPr>
        <w:t xml:space="preserve"> </w:t>
      </w:r>
      <w:r w:rsidRPr="00662C00">
        <w:rPr>
          <w:sz w:val="20"/>
        </w:rPr>
        <w:t>components</w:t>
      </w:r>
      <w:r w:rsidRPr="00662C00">
        <w:rPr>
          <w:spacing w:val="-4"/>
          <w:sz w:val="20"/>
        </w:rPr>
        <w:t xml:space="preserve"> </w:t>
      </w:r>
      <w:r w:rsidRPr="00662C00">
        <w:rPr>
          <w:sz w:val="20"/>
        </w:rPr>
        <w:t>of</w:t>
      </w:r>
      <w:r w:rsidRPr="00662C00">
        <w:rPr>
          <w:spacing w:val="-8"/>
          <w:sz w:val="20"/>
        </w:rPr>
        <w:t xml:space="preserve"> </w:t>
      </w:r>
      <w:r w:rsidRPr="00662C00">
        <w:rPr>
          <w:sz w:val="20"/>
        </w:rPr>
        <w:t>VRT</w:t>
      </w:r>
      <w:r w:rsidRPr="00662C00">
        <w:rPr>
          <w:spacing w:val="-5"/>
          <w:sz w:val="20"/>
        </w:rPr>
        <w:t xml:space="preserve"> </w:t>
      </w:r>
      <w:r w:rsidRPr="00662C00">
        <w:rPr>
          <w:sz w:val="20"/>
        </w:rPr>
        <w:t>equipment</w:t>
      </w:r>
      <w:r w:rsidRPr="00662C00">
        <w:rPr>
          <w:spacing w:val="-4"/>
          <w:sz w:val="20"/>
        </w:rPr>
        <w:t xml:space="preserve"> </w:t>
      </w:r>
      <w:r w:rsidRPr="00662C00">
        <w:rPr>
          <w:sz w:val="20"/>
        </w:rPr>
        <w:t>and</w:t>
      </w:r>
      <w:r w:rsidRPr="00662C00">
        <w:rPr>
          <w:spacing w:val="-4"/>
          <w:sz w:val="20"/>
        </w:rPr>
        <w:t xml:space="preserve"> </w:t>
      </w:r>
      <w:r w:rsidRPr="00662C00">
        <w:rPr>
          <w:sz w:val="20"/>
        </w:rPr>
        <w:t>their</w:t>
      </w:r>
      <w:r w:rsidRPr="00662C00">
        <w:rPr>
          <w:spacing w:val="-7"/>
          <w:sz w:val="20"/>
        </w:rPr>
        <w:t xml:space="preserve"> </w:t>
      </w:r>
      <w:r w:rsidRPr="00662C00">
        <w:rPr>
          <w:sz w:val="20"/>
        </w:rPr>
        <w:t>relationship</w:t>
      </w:r>
      <w:r w:rsidRPr="00662C00">
        <w:rPr>
          <w:spacing w:val="-4"/>
          <w:sz w:val="20"/>
        </w:rPr>
        <w:t xml:space="preserve"> </w:t>
      </w:r>
      <w:r w:rsidRPr="00662C00">
        <w:rPr>
          <w:sz w:val="20"/>
        </w:rPr>
        <w:t>to other</w:t>
      </w:r>
      <w:r w:rsidRPr="00662C00">
        <w:rPr>
          <w:spacing w:val="-6"/>
          <w:sz w:val="20"/>
        </w:rPr>
        <w:t xml:space="preserve"> </w:t>
      </w:r>
      <w:r w:rsidRPr="00662C00">
        <w:rPr>
          <w:sz w:val="20"/>
        </w:rPr>
        <w:t>components</w:t>
      </w:r>
      <w:r w:rsidRPr="00662C00">
        <w:rPr>
          <w:spacing w:val="-6"/>
          <w:sz w:val="20"/>
        </w:rPr>
        <w:t xml:space="preserve"> </w:t>
      </w:r>
      <w:r w:rsidRPr="00662C00">
        <w:rPr>
          <w:sz w:val="20"/>
        </w:rPr>
        <w:t>(e.g.,</w:t>
      </w:r>
      <w:r w:rsidRPr="00662C00">
        <w:rPr>
          <w:spacing w:val="-6"/>
          <w:sz w:val="20"/>
        </w:rPr>
        <w:t xml:space="preserve"> </w:t>
      </w:r>
      <w:r w:rsidRPr="00662C00">
        <w:rPr>
          <w:sz w:val="20"/>
        </w:rPr>
        <w:t>GNSS,</w:t>
      </w:r>
      <w:r w:rsidRPr="00662C00">
        <w:rPr>
          <w:spacing w:val="-6"/>
          <w:sz w:val="20"/>
        </w:rPr>
        <w:t xml:space="preserve"> </w:t>
      </w:r>
      <w:r w:rsidRPr="00662C00">
        <w:rPr>
          <w:sz w:val="20"/>
        </w:rPr>
        <w:t>GIS,</w:t>
      </w:r>
      <w:r w:rsidRPr="00662C00">
        <w:rPr>
          <w:spacing w:val="-6"/>
          <w:sz w:val="20"/>
        </w:rPr>
        <w:t xml:space="preserve"> </w:t>
      </w:r>
      <w:r w:rsidRPr="00662C00">
        <w:rPr>
          <w:sz w:val="20"/>
        </w:rPr>
        <w:t>controllers,</w:t>
      </w:r>
      <w:r w:rsidRPr="00662C00">
        <w:rPr>
          <w:spacing w:val="-6"/>
          <w:sz w:val="20"/>
        </w:rPr>
        <w:t xml:space="preserve"> </w:t>
      </w:r>
      <w:r w:rsidRPr="00662C00">
        <w:rPr>
          <w:sz w:val="20"/>
        </w:rPr>
        <w:t>planter,</w:t>
      </w:r>
      <w:r w:rsidRPr="00662C00">
        <w:rPr>
          <w:spacing w:val="-4"/>
          <w:sz w:val="20"/>
        </w:rPr>
        <w:t xml:space="preserve"> </w:t>
      </w:r>
      <w:r w:rsidRPr="00662C00">
        <w:rPr>
          <w:sz w:val="20"/>
        </w:rPr>
        <w:t>sprayer,</w:t>
      </w:r>
      <w:r w:rsidRPr="00662C00">
        <w:rPr>
          <w:spacing w:val="-6"/>
          <w:sz w:val="20"/>
        </w:rPr>
        <w:t xml:space="preserve"> </w:t>
      </w:r>
      <w:r w:rsidRPr="00662C00">
        <w:rPr>
          <w:sz w:val="20"/>
        </w:rPr>
        <w:t>nutrient</w:t>
      </w:r>
      <w:ins w:id="2135" w:author="Demarius Tolliver" w:date="2025-02-21T11:35:00Z">
        <w:r w:rsidR="00D667C1" w:rsidRPr="00662C00">
          <w:rPr>
            <w:sz w:val="20"/>
          </w:rPr>
          <w:t xml:space="preserve"> applicator, </w:t>
        </w:r>
        <w:proofErr w:type="spellStart"/>
        <w:r w:rsidR="00D667C1" w:rsidRPr="00662C00">
          <w:rPr>
            <w:sz w:val="20"/>
          </w:rPr>
          <w:t>ect</w:t>
        </w:r>
        <w:proofErr w:type="spellEnd"/>
        <w:r w:rsidR="00D667C1" w:rsidRPr="00662C00">
          <w:rPr>
            <w:sz w:val="20"/>
          </w:rPr>
          <w:t>.</w:t>
        </w:r>
      </w:ins>
      <w:ins w:id="2136" w:author="Demarius Tolliver" w:date="2025-02-21T11:36:00Z">
        <w:r w:rsidR="00D667C1" w:rsidRPr="00662C00">
          <w:rPr>
            <w:sz w:val="20"/>
          </w:rPr>
          <w:t>)</w:t>
        </w:r>
      </w:ins>
      <w:del w:id="2137" w:author="Demarius Tolliver" w:date="2025-02-21T11:36:00Z">
        <w:r w:rsidRPr="00662C00" w:rsidDel="00D667C1">
          <w:rPr>
            <w:sz w:val="20"/>
          </w:rPr>
          <w:delText xml:space="preserve"> </w:delText>
        </w:r>
        <w:r w:rsidRPr="00662C00" w:rsidDel="00D667C1">
          <w:rPr>
            <w:position w:val="-6"/>
            <w:sz w:val="20"/>
          </w:rPr>
          <w:delText>applicator, etc.)</w:delText>
        </w:r>
      </w:del>
      <w:r w:rsidRPr="00662C00">
        <w:rPr>
          <w:position w:val="-6"/>
          <w:sz w:val="20"/>
        </w:rPr>
        <w:t xml:space="preserve">. </w:t>
      </w:r>
      <w:r w:rsidRPr="00662C00">
        <w:rPr>
          <w:sz w:val="13"/>
        </w:rPr>
        <w:t>PST.05.03.</w:t>
      </w:r>
      <w:proofErr w:type="gramStart"/>
      <w:r w:rsidRPr="00662C00">
        <w:rPr>
          <w:sz w:val="13"/>
        </w:rPr>
        <w:t>01.a.b.</w:t>
      </w:r>
      <w:proofErr w:type="gramEnd"/>
      <w:r w:rsidRPr="00662C00">
        <w:rPr>
          <w:sz w:val="13"/>
        </w:rPr>
        <w:t xml:space="preserve"> CS.02.01.</w:t>
      </w:r>
      <w:proofErr w:type="gramStart"/>
      <w:r w:rsidRPr="00662C00">
        <w:rPr>
          <w:sz w:val="13"/>
        </w:rPr>
        <w:t>01.a</w:t>
      </w:r>
      <w:proofErr w:type="gramEnd"/>
    </w:p>
    <w:p w14:paraId="61595DB7" w14:textId="77777777" w:rsidR="005562BF" w:rsidRPr="00662C00" w:rsidRDefault="006D11A8" w:rsidP="00EE022A">
      <w:pPr>
        <w:pStyle w:val="ListParagraph"/>
        <w:numPr>
          <w:ilvl w:val="1"/>
          <w:numId w:val="48"/>
        </w:numPr>
        <w:tabs>
          <w:tab w:val="left" w:pos="1800"/>
        </w:tabs>
        <w:spacing w:before="6" w:line="243" w:lineRule="exact"/>
        <w:ind w:left="3739" w:hanging="2299"/>
        <w:rPr>
          <w:sz w:val="20"/>
        </w:rPr>
      </w:pPr>
      <w:r w:rsidRPr="00662C00">
        <w:rPr>
          <w:sz w:val="20"/>
        </w:rPr>
        <w:t>Describe</w:t>
      </w:r>
      <w:r w:rsidRPr="00662C00">
        <w:rPr>
          <w:spacing w:val="-5"/>
          <w:sz w:val="20"/>
        </w:rPr>
        <w:t xml:space="preserve"> </w:t>
      </w:r>
      <w:r w:rsidRPr="00662C00">
        <w:rPr>
          <w:sz w:val="20"/>
        </w:rPr>
        <w:t>applications</w:t>
      </w:r>
      <w:r w:rsidRPr="00662C00">
        <w:rPr>
          <w:spacing w:val="-5"/>
          <w:sz w:val="20"/>
        </w:rPr>
        <w:t xml:space="preserve"> </w:t>
      </w:r>
      <w:r w:rsidRPr="00662C00">
        <w:rPr>
          <w:sz w:val="20"/>
        </w:rPr>
        <w:t>of</w:t>
      </w:r>
      <w:r w:rsidRPr="00662C00">
        <w:rPr>
          <w:spacing w:val="-3"/>
          <w:sz w:val="20"/>
        </w:rPr>
        <w:t xml:space="preserve"> </w:t>
      </w:r>
      <w:r w:rsidRPr="00662C00">
        <w:rPr>
          <w:sz w:val="20"/>
        </w:rPr>
        <w:t>GNSS</w:t>
      </w:r>
      <w:r w:rsidRPr="00662C00">
        <w:rPr>
          <w:spacing w:val="-3"/>
          <w:sz w:val="20"/>
        </w:rPr>
        <w:t xml:space="preserve"> </w:t>
      </w:r>
      <w:r w:rsidRPr="00662C00">
        <w:rPr>
          <w:sz w:val="20"/>
        </w:rPr>
        <w:t>in</w:t>
      </w:r>
      <w:r w:rsidRPr="00662C00">
        <w:rPr>
          <w:spacing w:val="-2"/>
          <w:sz w:val="20"/>
        </w:rPr>
        <w:t xml:space="preserve"> </w:t>
      </w:r>
      <w:r w:rsidRPr="00662C00">
        <w:rPr>
          <w:spacing w:val="-4"/>
          <w:sz w:val="20"/>
        </w:rPr>
        <w:t>VRT.</w:t>
      </w:r>
    </w:p>
    <w:p w14:paraId="3C6D2B91" w14:textId="77777777" w:rsidR="005562BF" w:rsidRPr="00662C00" w:rsidRDefault="006D11A8" w:rsidP="00EE022A">
      <w:pPr>
        <w:pStyle w:val="ListParagraph"/>
        <w:numPr>
          <w:ilvl w:val="1"/>
          <w:numId w:val="48"/>
        </w:numPr>
        <w:tabs>
          <w:tab w:val="left" w:pos="1800"/>
        </w:tabs>
        <w:spacing w:line="241" w:lineRule="exact"/>
        <w:ind w:left="3739" w:hanging="2299"/>
        <w:rPr>
          <w:sz w:val="20"/>
        </w:rPr>
      </w:pPr>
      <w:r w:rsidRPr="00662C00">
        <w:rPr>
          <w:sz w:val="20"/>
        </w:rPr>
        <w:t>Describe</w:t>
      </w:r>
      <w:r w:rsidRPr="00662C00">
        <w:rPr>
          <w:spacing w:val="-4"/>
          <w:sz w:val="20"/>
        </w:rPr>
        <w:t xml:space="preserve"> </w:t>
      </w:r>
      <w:r w:rsidRPr="00662C00">
        <w:rPr>
          <w:sz w:val="20"/>
        </w:rPr>
        <w:t>the</w:t>
      </w:r>
      <w:r w:rsidRPr="00662C00">
        <w:rPr>
          <w:spacing w:val="-5"/>
          <w:sz w:val="20"/>
        </w:rPr>
        <w:t xml:space="preserve"> </w:t>
      </w:r>
      <w:r w:rsidRPr="00662C00">
        <w:rPr>
          <w:sz w:val="20"/>
        </w:rPr>
        <w:t>applications</w:t>
      </w:r>
      <w:r w:rsidRPr="00662C00">
        <w:rPr>
          <w:spacing w:val="-6"/>
          <w:sz w:val="20"/>
        </w:rPr>
        <w:t xml:space="preserve"> </w:t>
      </w:r>
      <w:r w:rsidRPr="00662C00">
        <w:rPr>
          <w:sz w:val="20"/>
        </w:rPr>
        <w:t>of</w:t>
      </w:r>
      <w:r w:rsidRPr="00662C00">
        <w:rPr>
          <w:spacing w:val="-2"/>
          <w:sz w:val="20"/>
        </w:rPr>
        <w:t xml:space="preserve"> </w:t>
      </w:r>
      <w:r w:rsidRPr="00662C00">
        <w:rPr>
          <w:sz w:val="20"/>
        </w:rPr>
        <w:t>GIS</w:t>
      </w:r>
      <w:r w:rsidRPr="00662C00">
        <w:rPr>
          <w:spacing w:val="-3"/>
          <w:sz w:val="20"/>
        </w:rPr>
        <w:t xml:space="preserve"> </w:t>
      </w:r>
      <w:r w:rsidRPr="00662C00">
        <w:rPr>
          <w:sz w:val="20"/>
        </w:rPr>
        <w:t>in</w:t>
      </w:r>
      <w:r w:rsidRPr="00662C00">
        <w:rPr>
          <w:spacing w:val="-7"/>
          <w:sz w:val="20"/>
        </w:rPr>
        <w:t xml:space="preserve"> </w:t>
      </w:r>
      <w:r w:rsidRPr="00662C00">
        <w:rPr>
          <w:spacing w:val="-4"/>
          <w:sz w:val="20"/>
        </w:rPr>
        <w:t>VRT.</w:t>
      </w:r>
    </w:p>
    <w:p w14:paraId="432D3DB5" w14:textId="77777777" w:rsidR="005562BF" w:rsidRPr="00662C00" w:rsidRDefault="006D11A8" w:rsidP="00EE022A">
      <w:pPr>
        <w:pStyle w:val="ListParagraph"/>
        <w:numPr>
          <w:ilvl w:val="1"/>
          <w:numId w:val="48"/>
        </w:numPr>
        <w:tabs>
          <w:tab w:val="left" w:pos="1800"/>
        </w:tabs>
        <w:spacing w:line="242" w:lineRule="exact"/>
        <w:ind w:left="3739" w:hanging="2299"/>
        <w:rPr>
          <w:sz w:val="20"/>
        </w:rPr>
      </w:pPr>
      <w:r w:rsidRPr="00662C00">
        <w:rPr>
          <w:sz w:val="20"/>
        </w:rPr>
        <w:t>Describe</w:t>
      </w:r>
      <w:r w:rsidRPr="00662C00">
        <w:rPr>
          <w:spacing w:val="-7"/>
          <w:sz w:val="20"/>
        </w:rPr>
        <w:t xml:space="preserve"> </w:t>
      </w:r>
      <w:r w:rsidRPr="00662C00">
        <w:rPr>
          <w:sz w:val="20"/>
        </w:rPr>
        <w:t>the</w:t>
      </w:r>
      <w:r w:rsidRPr="00662C00">
        <w:rPr>
          <w:spacing w:val="-5"/>
          <w:sz w:val="20"/>
        </w:rPr>
        <w:t xml:space="preserve"> </w:t>
      </w:r>
      <w:r w:rsidRPr="00662C00">
        <w:rPr>
          <w:sz w:val="20"/>
        </w:rPr>
        <w:t>relationship</w:t>
      </w:r>
      <w:r w:rsidRPr="00662C00">
        <w:rPr>
          <w:spacing w:val="-4"/>
          <w:sz w:val="20"/>
        </w:rPr>
        <w:t xml:space="preserve"> </w:t>
      </w:r>
      <w:r w:rsidRPr="00662C00">
        <w:rPr>
          <w:sz w:val="20"/>
        </w:rPr>
        <w:t>of</w:t>
      </w:r>
      <w:r w:rsidRPr="00662C00">
        <w:rPr>
          <w:spacing w:val="-4"/>
          <w:sz w:val="20"/>
        </w:rPr>
        <w:t xml:space="preserve"> </w:t>
      </w:r>
      <w:r w:rsidRPr="00662C00">
        <w:rPr>
          <w:sz w:val="20"/>
        </w:rPr>
        <w:t>GNSS</w:t>
      </w:r>
      <w:r w:rsidRPr="00662C00">
        <w:rPr>
          <w:spacing w:val="-4"/>
          <w:sz w:val="20"/>
        </w:rPr>
        <w:t xml:space="preserve"> </w:t>
      </w:r>
      <w:r w:rsidRPr="00662C00">
        <w:rPr>
          <w:sz w:val="20"/>
        </w:rPr>
        <w:t>and</w:t>
      </w:r>
      <w:r w:rsidRPr="00662C00">
        <w:rPr>
          <w:spacing w:val="-1"/>
          <w:sz w:val="20"/>
        </w:rPr>
        <w:t xml:space="preserve"> </w:t>
      </w:r>
      <w:r w:rsidRPr="00662C00">
        <w:rPr>
          <w:sz w:val="20"/>
        </w:rPr>
        <w:t>GIS</w:t>
      </w:r>
      <w:r w:rsidRPr="00662C00">
        <w:rPr>
          <w:spacing w:val="-6"/>
          <w:sz w:val="20"/>
        </w:rPr>
        <w:t xml:space="preserve"> </w:t>
      </w:r>
      <w:r w:rsidRPr="00662C00">
        <w:rPr>
          <w:sz w:val="20"/>
        </w:rPr>
        <w:t>to</w:t>
      </w:r>
      <w:r w:rsidRPr="00662C00">
        <w:rPr>
          <w:spacing w:val="-1"/>
          <w:sz w:val="20"/>
        </w:rPr>
        <w:t xml:space="preserve"> </w:t>
      </w:r>
      <w:r w:rsidRPr="00662C00">
        <w:rPr>
          <w:sz w:val="20"/>
        </w:rPr>
        <w:t>other</w:t>
      </w:r>
      <w:r w:rsidRPr="00662C00">
        <w:rPr>
          <w:spacing w:val="-5"/>
          <w:sz w:val="20"/>
        </w:rPr>
        <w:t xml:space="preserve"> </w:t>
      </w:r>
      <w:r w:rsidRPr="00662C00">
        <w:rPr>
          <w:sz w:val="20"/>
        </w:rPr>
        <w:t>components</w:t>
      </w:r>
      <w:r w:rsidRPr="00662C00">
        <w:rPr>
          <w:spacing w:val="-5"/>
          <w:sz w:val="20"/>
        </w:rPr>
        <w:t xml:space="preserve"> </w:t>
      </w:r>
      <w:r w:rsidRPr="00662C00">
        <w:rPr>
          <w:sz w:val="20"/>
        </w:rPr>
        <w:t>of</w:t>
      </w:r>
      <w:r w:rsidRPr="00662C00">
        <w:rPr>
          <w:spacing w:val="-12"/>
          <w:sz w:val="20"/>
        </w:rPr>
        <w:t xml:space="preserve"> </w:t>
      </w:r>
      <w:r w:rsidRPr="00662C00">
        <w:rPr>
          <w:spacing w:val="-4"/>
          <w:sz w:val="20"/>
        </w:rPr>
        <w:t>VRT.</w:t>
      </w:r>
    </w:p>
    <w:p w14:paraId="39A50F0A" w14:textId="77777777" w:rsidR="005562BF" w:rsidRPr="00662C00" w:rsidRDefault="005562BF">
      <w:pPr>
        <w:pStyle w:val="BodyText"/>
        <w:spacing w:before="1"/>
        <w:ind w:left="0" w:firstLine="0"/>
      </w:pPr>
    </w:p>
    <w:p w14:paraId="0C3EB4A6" w14:textId="77777777" w:rsidR="005562BF" w:rsidRPr="00662C00" w:rsidRDefault="006D11A8" w:rsidP="00D667C1">
      <w:pPr>
        <w:pStyle w:val="ListParagraph"/>
        <w:numPr>
          <w:ilvl w:val="0"/>
          <w:numId w:val="48"/>
        </w:numPr>
        <w:tabs>
          <w:tab w:val="left" w:pos="1440"/>
        </w:tabs>
        <w:spacing w:line="237" w:lineRule="auto"/>
        <w:ind w:right="2389" w:hanging="1940"/>
        <w:jc w:val="both"/>
        <w:rPr>
          <w:sz w:val="20"/>
        </w:rPr>
      </w:pPr>
      <w:r w:rsidRPr="00662C00">
        <w:rPr>
          <w:sz w:val="20"/>
        </w:rPr>
        <w:t>Describe</w:t>
      </w:r>
      <w:r w:rsidRPr="00662C00">
        <w:rPr>
          <w:spacing w:val="-12"/>
          <w:sz w:val="20"/>
        </w:rPr>
        <w:t xml:space="preserve"> </w:t>
      </w:r>
      <w:r w:rsidRPr="00662C00">
        <w:rPr>
          <w:sz w:val="20"/>
        </w:rPr>
        <w:t>how</w:t>
      </w:r>
      <w:r w:rsidRPr="00662C00">
        <w:rPr>
          <w:spacing w:val="-2"/>
          <w:sz w:val="20"/>
        </w:rPr>
        <w:t xml:space="preserve"> </w:t>
      </w:r>
      <w:r w:rsidRPr="00662C00">
        <w:rPr>
          <w:sz w:val="20"/>
        </w:rPr>
        <w:t>various</w:t>
      </w:r>
      <w:r w:rsidRPr="00662C00">
        <w:rPr>
          <w:spacing w:val="-5"/>
          <w:sz w:val="20"/>
        </w:rPr>
        <w:t xml:space="preserve"> </w:t>
      </w:r>
      <w:r w:rsidRPr="00662C00">
        <w:rPr>
          <w:sz w:val="20"/>
        </w:rPr>
        <w:t>types</w:t>
      </w:r>
      <w:r w:rsidRPr="00662C00">
        <w:rPr>
          <w:spacing w:val="-7"/>
          <w:sz w:val="20"/>
        </w:rPr>
        <w:t xml:space="preserve"> </w:t>
      </w:r>
      <w:r w:rsidRPr="00662C00">
        <w:rPr>
          <w:sz w:val="20"/>
        </w:rPr>
        <w:t>of</w:t>
      </w:r>
      <w:r w:rsidRPr="00662C00">
        <w:rPr>
          <w:spacing w:val="-2"/>
          <w:sz w:val="20"/>
        </w:rPr>
        <w:t xml:space="preserve"> </w:t>
      </w:r>
      <w:r w:rsidRPr="00662C00">
        <w:rPr>
          <w:sz w:val="20"/>
        </w:rPr>
        <w:t>data</w:t>
      </w:r>
      <w:r w:rsidRPr="00662C00">
        <w:rPr>
          <w:spacing w:val="-3"/>
          <w:sz w:val="20"/>
        </w:rPr>
        <w:t xml:space="preserve"> </w:t>
      </w:r>
      <w:r w:rsidRPr="00662C00">
        <w:rPr>
          <w:sz w:val="20"/>
        </w:rPr>
        <w:t>can</w:t>
      </w:r>
      <w:r w:rsidRPr="00662C00">
        <w:rPr>
          <w:spacing w:val="-5"/>
          <w:sz w:val="20"/>
        </w:rPr>
        <w:t xml:space="preserve"> </w:t>
      </w:r>
      <w:r w:rsidRPr="00662C00">
        <w:rPr>
          <w:sz w:val="20"/>
        </w:rPr>
        <w:t>be</w:t>
      </w:r>
      <w:r w:rsidRPr="00662C00">
        <w:rPr>
          <w:spacing w:val="-6"/>
          <w:sz w:val="20"/>
        </w:rPr>
        <w:t xml:space="preserve"> </w:t>
      </w:r>
      <w:r w:rsidRPr="00662C00">
        <w:rPr>
          <w:sz w:val="20"/>
        </w:rPr>
        <w:t>used</w:t>
      </w:r>
      <w:r w:rsidRPr="00662C00">
        <w:rPr>
          <w:spacing w:val="-5"/>
          <w:sz w:val="20"/>
        </w:rPr>
        <w:t xml:space="preserve"> </w:t>
      </w:r>
      <w:r w:rsidRPr="00662C00">
        <w:rPr>
          <w:sz w:val="20"/>
        </w:rPr>
        <w:t>for</w:t>
      </w:r>
      <w:r w:rsidRPr="00662C00">
        <w:rPr>
          <w:spacing w:val="-8"/>
          <w:sz w:val="20"/>
        </w:rPr>
        <w:t xml:space="preserve"> </w:t>
      </w:r>
      <w:r w:rsidRPr="00662C00">
        <w:rPr>
          <w:sz w:val="20"/>
        </w:rPr>
        <w:t xml:space="preserve">VRT. </w:t>
      </w:r>
      <w:r w:rsidRPr="00662C00">
        <w:rPr>
          <w:sz w:val="20"/>
          <w:vertAlign w:val="superscript"/>
        </w:rPr>
        <w:t>PST.05.03.</w:t>
      </w:r>
      <w:proofErr w:type="gramStart"/>
      <w:r w:rsidRPr="00662C00">
        <w:rPr>
          <w:sz w:val="20"/>
          <w:vertAlign w:val="superscript"/>
        </w:rPr>
        <w:t>01.a.b.</w:t>
      </w:r>
      <w:proofErr w:type="gramEnd"/>
      <w:r w:rsidRPr="00662C00">
        <w:rPr>
          <w:spacing w:val="-12"/>
          <w:sz w:val="20"/>
        </w:rPr>
        <w:t xml:space="preserve"> </w:t>
      </w:r>
      <w:r w:rsidRPr="00662C00">
        <w:rPr>
          <w:sz w:val="20"/>
          <w:vertAlign w:val="superscript"/>
        </w:rPr>
        <w:t>CS.02.01.</w:t>
      </w:r>
      <w:proofErr w:type="gramStart"/>
      <w:r w:rsidRPr="00662C00">
        <w:rPr>
          <w:sz w:val="20"/>
          <w:vertAlign w:val="superscript"/>
        </w:rPr>
        <w:t>01.a.</w:t>
      </w:r>
      <w:proofErr w:type="gramEnd"/>
      <w:ins w:id="2138" w:author="Demarius Tolliver" w:date="2025-04-09T13:03:00Z">
        <w:r w:rsidR="00B51E6F" w:rsidRPr="00662C00">
          <w:rPr>
            <w:sz w:val="20"/>
            <w:vertAlign w:val="superscript"/>
            <w:rPrChange w:id="2139" w:author="Demarius Tolliver" w:date="2025-04-09T13:19:00Z">
              <w:rPr>
                <w:sz w:val="20"/>
                <w:highlight w:val="yellow"/>
                <w:vertAlign w:val="superscript"/>
              </w:rPr>
            </w:rPrChange>
          </w:rPr>
          <w:t xml:space="preserve"> PST</w:t>
        </w:r>
      </w:ins>
      <w:ins w:id="2140" w:author="Demarius Tolliver" w:date="2025-04-09T13:04:00Z">
        <w:r w:rsidR="00B51E6F" w:rsidRPr="00662C00">
          <w:rPr>
            <w:sz w:val="20"/>
            <w:vertAlign w:val="superscript"/>
            <w:rPrChange w:id="2141" w:author="Demarius Tolliver" w:date="2025-04-09T13:19:00Z">
              <w:rPr>
                <w:sz w:val="20"/>
                <w:highlight w:val="yellow"/>
                <w:vertAlign w:val="superscript"/>
              </w:rPr>
            </w:rPrChange>
          </w:rPr>
          <w:t>.05.03.02.a.PS.01.03.01</w:t>
        </w:r>
      </w:ins>
      <w:r w:rsidRPr="00662C00">
        <w:rPr>
          <w:sz w:val="20"/>
        </w:rPr>
        <w:t xml:space="preserve"> </w:t>
      </w:r>
      <w:del w:id="2142" w:author="Demarius Tolliver" w:date="2025-04-09T13:04:00Z">
        <w:r w:rsidRPr="00662C00" w:rsidDel="00B51E6F">
          <w:rPr>
            <w:spacing w:val="-2"/>
            <w:sz w:val="13"/>
            <w:highlight w:val="yellow"/>
            <w:rPrChange w:id="2143" w:author="Demarius Tolliver" w:date="2025-02-21T11:36:00Z">
              <w:rPr>
                <w:spacing w:val="-2"/>
                <w:sz w:val="13"/>
              </w:rPr>
            </w:rPrChange>
          </w:rPr>
          <w:delText>PST.05.03.02.a.PS.01.03.01</w:delText>
        </w:r>
        <w:r w:rsidRPr="00662C00" w:rsidDel="00B51E6F">
          <w:rPr>
            <w:spacing w:val="-2"/>
            <w:position w:val="-6"/>
            <w:sz w:val="20"/>
          </w:rPr>
          <w:delText>.</w:delText>
        </w:r>
      </w:del>
    </w:p>
    <w:p w14:paraId="5CA4F8C1" w14:textId="77777777" w:rsidR="005562BF" w:rsidRPr="00662C00" w:rsidRDefault="006D11A8" w:rsidP="00EE022A">
      <w:pPr>
        <w:pStyle w:val="ListParagraph"/>
        <w:numPr>
          <w:ilvl w:val="1"/>
          <w:numId w:val="48"/>
        </w:numPr>
        <w:tabs>
          <w:tab w:val="left" w:pos="1800"/>
        </w:tabs>
        <w:spacing w:before="6"/>
        <w:ind w:left="1800" w:right="1350"/>
        <w:jc w:val="both"/>
        <w:rPr>
          <w:sz w:val="20"/>
        </w:rPr>
      </w:pPr>
      <w:r w:rsidRPr="00662C00">
        <w:rPr>
          <w:sz w:val="20"/>
        </w:rPr>
        <w:t>Discuss</w:t>
      </w:r>
      <w:r w:rsidRPr="00662C00">
        <w:rPr>
          <w:spacing w:val="-12"/>
          <w:sz w:val="20"/>
        </w:rPr>
        <w:t xml:space="preserve"> </w:t>
      </w:r>
      <w:r w:rsidRPr="00662C00">
        <w:rPr>
          <w:sz w:val="20"/>
        </w:rPr>
        <w:t>geo-referenced</w:t>
      </w:r>
      <w:r w:rsidRPr="00662C00">
        <w:rPr>
          <w:spacing w:val="-11"/>
          <w:sz w:val="20"/>
        </w:rPr>
        <w:t xml:space="preserve"> </w:t>
      </w:r>
      <w:r w:rsidRPr="00662C00">
        <w:rPr>
          <w:sz w:val="20"/>
        </w:rPr>
        <w:t>field</w:t>
      </w:r>
      <w:r w:rsidRPr="00662C00">
        <w:rPr>
          <w:spacing w:val="-6"/>
          <w:sz w:val="20"/>
        </w:rPr>
        <w:t xml:space="preserve"> </w:t>
      </w:r>
      <w:r w:rsidRPr="00662C00">
        <w:rPr>
          <w:sz w:val="20"/>
        </w:rPr>
        <w:t>scouting</w:t>
      </w:r>
      <w:r w:rsidRPr="00662C00">
        <w:rPr>
          <w:spacing w:val="-12"/>
          <w:sz w:val="20"/>
        </w:rPr>
        <w:t xml:space="preserve"> </w:t>
      </w:r>
      <w:r w:rsidRPr="00662C00">
        <w:rPr>
          <w:sz w:val="20"/>
        </w:rPr>
        <w:t>(e.g.,</w:t>
      </w:r>
      <w:r w:rsidRPr="00662C00">
        <w:rPr>
          <w:spacing w:val="-8"/>
          <w:sz w:val="20"/>
        </w:rPr>
        <w:t xml:space="preserve"> </w:t>
      </w:r>
      <w:r w:rsidRPr="00662C00">
        <w:rPr>
          <w:sz w:val="20"/>
        </w:rPr>
        <w:t>soil</w:t>
      </w:r>
      <w:r w:rsidRPr="00662C00">
        <w:rPr>
          <w:spacing w:val="-10"/>
          <w:sz w:val="20"/>
        </w:rPr>
        <w:t xml:space="preserve"> </w:t>
      </w:r>
      <w:r w:rsidRPr="00662C00">
        <w:rPr>
          <w:sz w:val="20"/>
        </w:rPr>
        <w:t>sampling,</w:t>
      </w:r>
      <w:r w:rsidRPr="00662C00">
        <w:rPr>
          <w:spacing w:val="-12"/>
          <w:sz w:val="20"/>
        </w:rPr>
        <w:t xml:space="preserve"> </w:t>
      </w:r>
      <w:r w:rsidRPr="00662C00">
        <w:rPr>
          <w:sz w:val="20"/>
        </w:rPr>
        <w:t>plant population,</w:t>
      </w:r>
      <w:r w:rsidRPr="00662C00">
        <w:rPr>
          <w:spacing w:val="-9"/>
          <w:sz w:val="20"/>
        </w:rPr>
        <w:t xml:space="preserve"> </w:t>
      </w:r>
      <w:r w:rsidRPr="00662C00">
        <w:rPr>
          <w:sz w:val="20"/>
        </w:rPr>
        <w:t>percent</w:t>
      </w:r>
      <w:r w:rsidRPr="00662C00">
        <w:rPr>
          <w:spacing w:val="-10"/>
          <w:sz w:val="20"/>
        </w:rPr>
        <w:t xml:space="preserve"> </w:t>
      </w:r>
      <w:r w:rsidRPr="00662C00">
        <w:rPr>
          <w:sz w:val="20"/>
        </w:rPr>
        <w:t>vegetation,</w:t>
      </w:r>
      <w:r w:rsidRPr="00662C00">
        <w:rPr>
          <w:spacing w:val="-8"/>
          <w:sz w:val="20"/>
        </w:rPr>
        <w:t xml:space="preserve"> </w:t>
      </w:r>
      <w:r w:rsidRPr="00662C00">
        <w:rPr>
          <w:sz w:val="20"/>
        </w:rPr>
        <w:t>crop</w:t>
      </w:r>
      <w:r w:rsidRPr="00662C00">
        <w:rPr>
          <w:spacing w:val="-5"/>
          <w:sz w:val="20"/>
        </w:rPr>
        <w:t xml:space="preserve"> </w:t>
      </w:r>
      <w:r w:rsidRPr="00662C00">
        <w:rPr>
          <w:sz w:val="20"/>
        </w:rPr>
        <w:t>stage,</w:t>
      </w:r>
      <w:r w:rsidRPr="00662C00">
        <w:rPr>
          <w:spacing w:val="-6"/>
          <w:sz w:val="20"/>
        </w:rPr>
        <w:t xml:space="preserve"> </w:t>
      </w:r>
      <w:r w:rsidRPr="00662C00">
        <w:rPr>
          <w:sz w:val="20"/>
        </w:rPr>
        <w:t>weed</w:t>
      </w:r>
      <w:r w:rsidRPr="00662C00">
        <w:rPr>
          <w:spacing w:val="-5"/>
          <w:sz w:val="20"/>
        </w:rPr>
        <w:t xml:space="preserve"> </w:t>
      </w:r>
      <w:r w:rsidRPr="00662C00">
        <w:rPr>
          <w:sz w:val="20"/>
        </w:rPr>
        <w:t>infestations, soil moisture, insect populations, plant height, etc.).</w:t>
      </w:r>
    </w:p>
    <w:p w14:paraId="3FE7E3A6" w14:textId="77777777" w:rsidR="005562BF" w:rsidRPr="00662C00" w:rsidRDefault="006D11A8" w:rsidP="00EE022A">
      <w:pPr>
        <w:pStyle w:val="ListParagraph"/>
        <w:numPr>
          <w:ilvl w:val="1"/>
          <w:numId w:val="48"/>
        </w:numPr>
        <w:tabs>
          <w:tab w:val="left" w:pos="1800"/>
        </w:tabs>
        <w:ind w:left="1800" w:right="1350"/>
        <w:rPr>
          <w:sz w:val="20"/>
        </w:rPr>
      </w:pPr>
      <w:r w:rsidRPr="00662C00">
        <w:rPr>
          <w:sz w:val="20"/>
        </w:rPr>
        <w:t xml:space="preserve">Describe the use of </w:t>
      </w:r>
      <w:proofErr w:type="gramStart"/>
      <w:r w:rsidRPr="00662C00">
        <w:rPr>
          <w:sz w:val="20"/>
        </w:rPr>
        <w:t>sensor based</w:t>
      </w:r>
      <w:proofErr w:type="gramEnd"/>
      <w:r w:rsidRPr="00662C00">
        <w:rPr>
          <w:sz w:val="20"/>
        </w:rPr>
        <w:t xml:space="preserve"> data collectors [e.g., Veris (soil electrical</w:t>
      </w:r>
      <w:r w:rsidRPr="00662C00">
        <w:rPr>
          <w:spacing w:val="-8"/>
          <w:sz w:val="20"/>
        </w:rPr>
        <w:t xml:space="preserve"> </w:t>
      </w:r>
      <w:r w:rsidRPr="00662C00">
        <w:rPr>
          <w:sz w:val="20"/>
        </w:rPr>
        <w:t>conductivity)</w:t>
      </w:r>
      <w:r w:rsidRPr="00662C00">
        <w:rPr>
          <w:spacing w:val="-8"/>
          <w:sz w:val="20"/>
        </w:rPr>
        <w:t xml:space="preserve"> </w:t>
      </w:r>
      <w:r w:rsidRPr="00662C00">
        <w:rPr>
          <w:sz w:val="20"/>
        </w:rPr>
        <w:t>soil</w:t>
      </w:r>
      <w:r w:rsidRPr="00662C00">
        <w:rPr>
          <w:spacing w:val="-8"/>
          <w:sz w:val="20"/>
        </w:rPr>
        <w:t xml:space="preserve"> </w:t>
      </w:r>
      <w:r w:rsidRPr="00662C00">
        <w:rPr>
          <w:sz w:val="20"/>
        </w:rPr>
        <w:t>mapping</w:t>
      </w:r>
      <w:r w:rsidRPr="00662C00">
        <w:rPr>
          <w:spacing w:val="-8"/>
          <w:sz w:val="20"/>
        </w:rPr>
        <w:t xml:space="preserve"> </w:t>
      </w:r>
      <w:r w:rsidRPr="00662C00">
        <w:rPr>
          <w:sz w:val="20"/>
        </w:rPr>
        <w:t>system,</w:t>
      </w:r>
      <w:r w:rsidRPr="00662C00">
        <w:rPr>
          <w:spacing w:val="-8"/>
          <w:sz w:val="20"/>
        </w:rPr>
        <w:t xml:space="preserve"> </w:t>
      </w:r>
      <w:r w:rsidRPr="00662C00">
        <w:rPr>
          <w:sz w:val="20"/>
        </w:rPr>
        <w:t>yield</w:t>
      </w:r>
      <w:r w:rsidRPr="00662C00">
        <w:rPr>
          <w:spacing w:val="-5"/>
          <w:sz w:val="20"/>
        </w:rPr>
        <w:t xml:space="preserve"> </w:t>
      </w:r>
      <w:r w:rsidRPr="00662C00">
        <w:rPr>
          <w:sz w:val="20"/>
        </w:rPr>
        <w:t>monitor,</w:t>
      </w:r>
      <w:r w:rsidRPr="00662C00">
        <w:rPr>
          <w:spacing w:val="-8"/>
          <w:sz w:val="20"/>
        </w:rPr>
        <w:t xml:space="preserve"> </w:t>
      </w:r>
      <w:r w:rsidRPr="00662C00">
        <w:rPr>
          <w:sz w:val="20"/>
        </w:rPr>
        <w:t xml:space="preserve">profiler (geo-referenced </w:t>
      </w:r>
      <w:proofErr w:type="spellStart"/>
      <w:r w:rsidRPr="00662C00">
        <w:rPr>
          <w:sz w:val="20"/>
        </w:rPr>
        <w:t>pentetrometer</w:t>
      </w:r>
      <w:proofErr w:type="spellEnd"/>
      <w:r w:rsidRPr="00662C00">
        <w:rPr>
          <w:sz w:val="20"/>
        </w:rPr>
        <w:t xml:space="preserve"> - soil compaction), geo- referenced weed sensor, etc.].</w:t>
      </w:r>
    </w:p>
    <w:p w14:paraId="3E15217C" w14:textId="77777777" w:rsidR="005562BF" w:rsidRPr="00662C00" w:rsidRDefault="006D11A8" w:rsidP="00EE022A">
      <w:pPr>
        <w:pStyle w:val="ListParagraph"/>
        <w:numPr>
          <w:ilvl w:val="1"/>
          <w:numId w:val="48"/>
        </w:numPr>
        <w:tabs>
          <w:tab w:val="left" w:pos="1800"/>
        </w:tabs>
        <w:spacing w:line="241" w:lineRule="exact"/>
        <w:ind w:left="3739" w:right="1350" w:hanging="2300"/>
        <w:rPr>
          <w:sz w:val="20"/>
        </w:rPr>
      </w:pPr>
      <w:r w:rsidRPr="00662C00">
        <w:rPr>
          <w:sz w:val="20"/>
        </w:rPr>
        <w:t>Identify</w:t>
      </w:r>
      <w:r w:rsidRPr="00662C00">
        <w:rPr>
          <w:spacing w:val="-5"/>
          <w:sz w:val="20"/>
        </w:rPr>
        <w:t xml:space="preserve"> </w:t>
      </w:r>
      <w:r w:rsidRPr="00662C00">
        <w:rPr>
          <w:sz w:val="20"/>
        </w:rPr>
        <w:t>remote</w:t>
      </w:r>
      <w:r w:rsidRPr="00662C00">
        <w:rPr>
          <w:spacing w:val="-8"/>
          <w:sz w:val="20"/>
        </w:rPr>
        <w:t xml:space="preserve"> </w:t>
      </w:r>
      <w:r w:rsidRPr="00662C00">
        <w:rPr>
          <w:sz w:val="20"/>
        </w:rPr>
        <w:t>imagery</w:t>
      </w:r>
      <w:r w:rsidRPr="00662C00">
        <w:rPr>
          <w:spacing w:val="-5"/>
          <w:sz w:val="20"/>
        </w:rPr>
        <w:t xml:space="preserve"> </w:t>
      </w:r>
      <w:r w:rsidRPr="00662C00">
        <w:rPr>
          <w:sz w:val="20"/>
        </w:rPr>
        <w:t>(e.g.,</w:t>
      </w:r>
      <w:r w:rsidRPr="00662C00">
        <w:rPr>
          <w:spacing w:val="-5"/>
          <w:sz w:val="20"/>
        </w:rPr>
        <w:t xml:space="preserve"> </w:t>
      </w:r>
      <w:r w:rsidRPr="00662C00">
        <w:rPr>
          <w:sz w:val="20"/>
        </w:rPr>
        <w:t>aerial</w:t>
      </w:r>
      <w:r w:rsidRPr="00662C00">
        <w:rPr>
          <w:spacing w:val="-6"/>
          <w:sz w:val="20"/>
        </w:rPr>
        <w:t xml:space="preserve"> </w:t>
      </w:r>
      <w:r w:rsidRPr="00662C00">
        <w:rPr>
          <w:sz w:val="20"/>
        </w:rPr>
        <w:t>photography,</w:t>
      </w:r>
      <w:r w:rsidRPr="00662C00">
        <w:rPr>
          <w:spacing w:val="-7"/>
          <w:sz w:val="20"/>
        </w:rPr>
        <w:t xml:space="preserve"> </w:t>
      </w:r>
      <w:r w:rsidRPr="00662C00">
        <w:rPr>
          <w:sz w:val="20"/>
        </w:rPr>
        <w:t>multispectral,</w:t>
      </w:r>
      <w:r w:rsidRPr="00662C00">
        <w:rPr>
          <w:spacing w:val="-5"/>
          <w:sz w:val="20"/>
        </w:rPr>
        <w:t xml:space="preserve"> </w:t>
      </w:r>
      <w:r w:rsidRPr="00662C00">
        <w:rPr>
          <w:sz w:val="20"/>
        </w:rPr>
        <w:t>video,</w:t>
      </w:r>
      <w:r w:rsidRPr="00662C00">
        <w:rPr>
          <w:spacing w:val="-7"/>
          <w:sz w:val="20"/>
        </w:rPr>
        <w:t xml:space="preserve"> </w:t>
      </w:r>
      <w:r w:rsidRPr="00662C00">
        <w:rPr>
          <w:spacing w:val="-2"/>
          <w:sz w:val="20"/>
        </w:rPr>
        <w:t>etc.).</w:t>
      </w:r>
    </w:p>
    <w:p w14:paraId="4BB26524" w14:textId="77777777" w:rsidR="005562BF" w:rsidRPr="00662C00" w:rsidRDefault="006D11A8" w:rsidP="00EE022A">
      <w:pPr>
        <w:pStyle w:val="ListParagraph"/>
        <w:numPr>
          <w:ilvl w:val="1"/>
          <w:numId w:val="48"/>
        </w:numPr>
        <w:tabs>
          <w:tab w:val="left" w:pos="1800"/>
        </w:tabs>
        <w:spacing w:line="241" w:lineRule="exact"/>
        <w:ind w:left="3739" w:right="1350" w:hanging="2300"/>
        <w:rPr>
          <w:sz w:val="20"/>
        </w:rPr>
      </w:pPr>
      <w:r w:rsidRPr="00662C00">
        <w:rPr>
          <w:sz w:val="20"/>
        </w:rPr>
        <w:t>Discuss</w:t>
      </w:r>
      <w:r w:rsidRPr="00662C00">
        <w:rPr>
          <w:spacing w:val="-8"/>
          <w:sz w:val="20"/>
        </w:rPr>
        <w:t xml:space="preserve"> </w:t>
      </w:r>
      <w:r w:rsidRPr="00662C00">
        <w:rPr>
          <w:sz w:val="20"/>
        </w:rPr>
        <w:t>the</w:t>
      </w:r>
      <w:r w:rsidRPr="00662C00">
        <w:rPr>
          <w:spacing w:val="-5"/>
          <w:sz w:val="20"/>
        </w:rPr>
        <w:t xml:space="preserve"> </w:t>
      </w:r>
      <w:r w:rsidRPr="00662C00">
        <w:rPr>
          <w:sz w:val="20"/>
        </w:rPr>
        <w:t>collection</w:t>
      </w:r>
      <w:r w:rsidRPr="00662C00">
        <w:rPr>
          <w:spacing w:val="-4"/>
          <w:sz w:val="20"/>
        </w:rPr>
        <w:t xml:space="preserve"> </w:t>
      </w:r>
      <w:r w:rsidRPr="00662C00">
        <w:rPr>
          <w:sz w:val="20"/>
        </w:rPr>
        <w:t>and</w:t>
      </w:r>
      <w:r w:rsidRPr="00662C00">
        <w:rPr>
          <w:spacing w:val="-4"/>
          <w:sz w:val="20"/>
        </w:rPr>
        <w:t xml:space="preserve"> </w:t>
      </w:r>
      <w:r w:rsidRPr="00662C00">
        <w:rPr>
          <w:sz w:val="20"/>
        </w:rPr>
        <w:t>use</w:t>
      </w:r>
      <w:r w:rsidRPr="00662C00">
        <w:rPr>
          <w:spacing w:val="-4"/>
          <w:sz w:val="20"/>
        </w:rPr>
        <w:t xml:space="preserve"> </w:t>
      </w:r>
      <w:r w:rsidRPr="00662C00">
        <w:rPr>
          <w:sz w:val="20"/>
        </w:rPr>
        <w:t>of</w:t>
      </w:r>
      <w:r w:rsidRPr="00662C00">
        <w:rPr>
          <w:spacing w:val="-5"/>
          <w:sz w:val="20"/>
        </w:rPr>
        <w:t xml:space="preserve"> </w:t>
      </w:r>
      <w:r w:rsidRPr="00662C00">
        <w:rPr>
          <w:sz w:val="20"/>
        </w:rPr>
        <w:t>historical</w:t>
      </w:r>
      <w:r w:rsidRPr="00662C00">
        <w:rPr>
          <w:spacing w:val="-4"/>
          <w:sz w:val="20"/>
        </w:rPr>
        <w:t xml:space="preserve"> </w:t>
      </w:r>
      <w:r w:rsidRPr="00662C00">
        <w:rPr>
          <w:sz w:val="20"/>
        </w:rPr>
        <w:t>data</w:t>
      </w:r>
      <w:r w:rsidRPr="00662C00">
        <w:rPr>
          <w:spacing w:val="-2"/>
          <w:sz w:val="20"/>
        </w:rPr>
        <w:t xml:space="preserve"> </w:t>
      </w:r>
      <w:r w:rsidRPr="00662C00">
        <w:rPr>
          <w:sz w:val="20"/>
        </w:rPr>
        <w:t>(e.g.,</w:t>
      </w:r>
      <w:r w:rsidRPr="00662C00">
        <w:rPr>
          <w:spacing w:val="-4"/>
          <w:sz w:val="20"/>
        </w:rPr>
        <w:t xml:space="preserve"> </w:t>
      </w:r>
      <w:r w:rsidRPr="00662C00">
        <w:rPr>
          <w:sz w:val="20"/>
        </w:rPr>
        <w:t>knowledge</w:t>
      </w:r>
      <w:r w:rsidRPr="00662C00">
        <w:rPr>
          <w:spacing w:val="-4"/>
          <w:sz w:val="20"/>
        </w:rPr>
        <w:t xml:space="preserve"> </w:t>
      </w:r>
      <w:r w:rsidRPr="00662C00">
        <w:rPr>
          <w:sz w:val="20"/>
        </w:rPr>
        <w:t>of</w:t>
      </w:r>
      <w:r w:rsidRPr="00662C00">
        <w:rPr>
          <w:spacing w:val="-12"/>
          <w:sz w:val="20"/>
        </w:rPr>
        <w:t xml:space="preserve"> </w:t>
      </w:r>
      <w:r w:rsidRPr="00662C00">
        <w:rPr>
          <w:spacing w:val="-2"/>
          <w:sz w:val="20"/>
        </w:rPr>
        <w:t>farmer).</w:t>
      </w:r>
    </w:p>
    <w:p w14:paraId="15DF00C7" w14:textId="77777777" w:rsidR="005562BF" w:rsidRPr="00662C00" w:rsidRDefault="006D11A8" w:rsidP="00FC615B">
      <w:pPr>
        <w:pStyle w:val="ListParagraph"/>
        <w:numPr>
          <w:ilvl w:val="0"/>
          <w:numId w:val="48"/>
        </w:numPr>
        <w:tabs>
          <w:tab w:val="left" w:pos="1440"/>
        </w:tabs>
        <w:spacing w:before="240"/>
        <w:ind w:left="1440" w:right="990"/>
        <w:rPr>
          <w:sz w:val="20"/>
        </w:rPr>
      </w:pPr>
      <w:r w:rsidRPr="00662C00">
        <w:rPr>
          <w:sz w:val="20"/>
        </w:rPr>
        <w:t>Apply mathematical relationships to convert collected data into prescription</w:t>
      </w:r>
      <w:r w:rsidRPr="00662C00">
        <w:rPr>
          <w:spacing w:val="-2"/>
          <w:sz w:val="20"/>
        </w:rPr>
        <w:t xml:space="preserve"> </w:t>
      </w:r>
      <w:r w:rsidRPr="00662C00">
        <w:rPr>
          <w:sz w:val="20"/>
        </w:rPr>
        <w:t>application</w:t>
      </w:r>
      <w:r w:rsidRPr="00662C00">
        <w:rPr>
          <w:spacing w:val="-2"/>
          <w:sz w:val="20"/>
        </w:rPr>
        <w:t xml:space="preserve"> </w:t>
      </w:r>
      <w:r w:rsidRPr="00662C00">
        <w:rPr>
          <w:sz w:val="20"/>
        </w:rPr>
        <w:t>maps</w:t>
      </w:r>
      <w:r w:rsidRPr="00662C00">
        <w:rPr>
          <w:spacing w:val="-3"/>
          <w:sz w:val="20"/>
        </w:rPr>
        <w:t xml:space="preserve"> </w:t>
      </w:r>
      <w:r w:rsidRPr="00662C00">
        <w:rPr>
          <w:sz w:val="20"/>
        </w:rPr>
        <w:t>(e.g.,</w:t>
      </w:r>
      <w:r w:rsidRPr="00662C00">
        <w:rPr>
          <w:spacing w:val="-3"/>
          <w:sz w:val="20"/>
        </w:rPr>
        <w:t xml:space="preserve"> </w:t>
      </w:r>
      <w:r w:rsidRPr="00662C00">
        <w:rPr>
          <w:sz w:val="20"/>
        </w:rPr>
        <w:t>field</w:t>
      </w:r>
      <w:r w:rsidRPr="00662C00">
        <w:rPr>
          <w:spacing w:val="-2"/>
          <w:sz w:val="20"/>
        </w:rPr>
        <w:t xml:space="preserve"> </w:t>
      </w:r>
      <w:r w:rsidRPr="00662C00">
        <w:rPr>
          <w:sz w:val="20"/>
        </w:rPr>
        <w:t>scouting</w:t>
      </w:r>
      <w:r w:rsidRPr="00662C00">
        <w:rPr>
          <w:spacing w:val="-2"/>
          <w:sz w:val="20"/>
        </w:rPr>
        <w:t xml:space="preserve"> </w:t>
      </w:r>
      <w:r w:rsidRPr="00662C00">
        <w:rPr>
          <w:sz w:val="20"/>
        </w:rPr>
        <w:t>data,</w:t>
      </w:r>
      <w:r w:rsidRPr="00662C00">
        <w:rPr>
          <w:spacing w:val="-2"/>
          <w:sz w:val="20"/>
        </w:rPr>
        <w:t xml:space="preserve"> </w:t>
      </w:r>
      <w:r w:rsidRPr="00662C00">
        <w:rPr>
          <w:sz w:val="20"/>
        </w:rPr>
        <w:t>geo-referenced sensor</w:t>
      </w:r>
      <w:r w:rsidRPr="00662C00">
        <w:rPr>
          <w:spacing w:val="-6"/>
          <w:sz w:val="20"/>
        </w:rPr>
        <w:t xml:space="preserve"> </w:t>
      </w:r>
      <w:r w:rsidRPr="00662C00">
        <w:rPr>
          <w:sz w:val="20"/>
        </w:rPr>
        <w:t>devices,</w:t>
      </w:r>
      <w:r w:rsidRPr="00662C00">
        <w:rPr>
          <w:spacing w:val="-6"/>
          <w:sz w:val="20"/>
        </w:rPr>
        <w:t xml:space="preserve"> </w:t>
      </w:r>
      <w:r w:rsidRPr="00662C00">
        <w:rPr>
          <w:sz w:val="20"/>
        </w:rPr>
        <w:t>scanned</w:t>
      </w:r>
      <w:r w:rsidRPr="00662C00">
        <w:rPr>
          <w:spacing w:val="-3"/>
          <w:sz w:val="20"/>
        </w:rPr>
        <w:t xml:space="preserve"> </w:t>
      </w:r>
      <w:r w:rsidRPr="00662C00">
        <w:rPr>
          <w:sz w:val="20"/>
        </w:rPr>
        <w:t>imagery,</w:t>
      </w:r>
      <w:r w:rsidRPr="00662C00">
        <w:rPr>
          <w:spacing w:val="-6"/>
          <w:sz w:val="20"/>
        </w:rPr>
        <w:t xml:space="preserve"> </w:t>
      </w:r>
      <w:r w:rsidRPr="00662C00">
        <w:rPr>
          <w:sz w:val="20"/>
        </w:rPr>
        <w:t>remote</w:t>
      </w:r>
      <w:r w:rsidRPr="00662C00">
        <w:rPr>
          <w:spacing w:val="-6"/>
          <w:sz w:val="20"/>
        </w:rPr>
        <w:t xml:space="preserve"> </w:t>
      </w:r>
      <w:r w:rsidRPr="00662C00">
        <w:rPr>
          <w:sz w:val="20"/>
        </w:rPr>
        <w:t>imagery,</w:t>
      </w:r>
      <w:r w:rsidRPr="00662C00">
        <w:rPr>
          <w:spacing w:val="-6"/>
          <w:sz w:val="20"/>
        </w:rPr>
        <w:t xml:space="preserve"> </w:t>
      </w:r>
      <w:r w:rsidRPr="00662C00">
        <w:rPr>
          <w:sz w:val="20"/>
        </w:rPr>
        <w:t>historical</w:t>
      </w:r>
      <w:r w:rsidRPr="00662C00">
        <w:rPr>
          <w:spacing w:val="-6"/>
          <w:sz w:val="20"/>
        </w:rPr>
        <w:t xml:space="preserve"> </w:t>
      </w:r>
      <w:r w:rsidRPr="00662C00">
        <w:rPr>
          <w:sz w:val="20"/>
        </w:rPr>
        <w:t>data,</w:t>
      </w:r>
      <w:r w:rsidRPr="00662C00">
        <w:rPr>
          <w:spacing w:val="-4"/>
          <w:sz w:val="20"/>
        </w:rPr>
        <w:t xml:space="preserve"> </w:t>
      </w:r>
      <w:r w:rsidRPr="00662C00">
        <w:rPr>
          <w:sz w:val="20"/>
        </w:rPr>
        <w:t>zone management versus pixel based, etc.).</w:t>
      </w:r>
    </w:p>
    <w:p w14:paraId="272D9EF2" w14:textId="77777777" w:rsidR="005562BF" w:rsidRPr="00662C00" w:rsidRDefault="006D11A8" w:rsidP="00EE022A">
      <w:pPr>
        <w:pStyle w:val="ListParagraph"/>
        <w:numPr>
          <w:ilvl w:val="1"/>
          <w:numId w:val="48"/>
        </w:numPr>
        <w:tabs>
          <w:tab w:val="left" w:pos="1800"/>
        </w:tabs>
        <w:spacing w:before="3"/>
        <w:ind w:left="3739" w:hanging="2299"/>
        <w:rPr>
          <w:sz w:val="20"/>
        </w:rPr>
      </w:pPr>
      <w:r w:rsidRPr="00662C00">
        <w:rPr>
          <w:sz w:val="20"/>
        </w:rPr>
        <w:t>Discuss</w:t>
      </w:r>
      <w:r w:rsidRPr="00662C00">
        <w:rPr>
          <w:spacing w:val="-11"/>
          <w:sz w:val="20"/>
        </w:rPr>
        <w:t xml:space="preserve"> </w:t>
      </w:r>
      <w:r w:rsidRPr="00662C00">
        <w:rPr>
          <w:sz w:val="20"/>
        </w:rPr>
        <w:t>data</w:t>
      </w:r>
      <w:r w:rsidRPr="00662C00">
        <w:rPr>
          <w:spacing w:val="-6"/>
          <w:sz w:val="20"/>
        </w:rPr>
        <w:t xml:space="preserve"> </w:t>
      </w:r>
      <w:r w:rsidRPr="00662C00">
        <w:rPr>
          <w:sz w:val="20"/>
        </w:rPr>
        <w:t>requirements</w:t>
      </w:r>
      <w:r w:rsidRPr="00662C00">
        <w:rPr>
          <w:spacing w:val="-6"/>
          <w:sz w:val="20"/>
        </w:rPr>
        <w:t xml:space="preserve"> </w:t>
      </w:r>
      <w:r w:rsidRPr="00662C00">
        <w:rPr>
          <w:sz w:val="20"/>
        </w:rPr>
        <w:t>and</w:t>
      </w:r>
      <w:r w:rsidRPr="00662C00">
        <w:rPr>
          <w:spacing w:val="-3"/>
          <w:sz w:val="20"/>
        </w:rPr>
        <w:t xml:space="preserve"> </w:t>
      </w:r>
      <w:r w:rsidRPr="00662C00">
        <w:rPr>
          <w:sz w:val="20"/>
        </w:rPr>
        <w:t>analysis</w:t>
      </w:r>
      <w:r w:rsidRPr="00662C00">
        <w:rPr>
          <w:spacing w:val="-5"/>
          <w:sz w:val="20"/>
        </w:rPr>
        <w:t xml:space="preserve"> </w:t>
      </w:r>
      <w:r w:rsidRPr="00662C00">
        <w:rPr>
          <w:sz w:val="20"/>
        </w:rPr>
        <w:t>techniques</w:t>
      </w:r>
      <w:r w:rsidRPr="00662C00">
        <w:rPr>
          <w:spacing w:val="-8"/>
          <w:sz w:val="20"/>
        </w:rPr>
        <w:t xml:space="preserve"> </w:t>
      </w:r>
      <w:r w:rsidRPr="00662C00">
        <w:rPr>
          <w:sz w:val="20"/>
        </w:rPr>
        <w:t>for</w:t>
      </w:r>
      <w:r w:rsidRPr="00662C00">
        <w:rPr>
          <w:spacing w:val="-5"/>
          <w:sz w:val="20"/>
        </w:rPr>
        <w:t xml:space="preserve"> </w:t>
      </w:r>
      <w:r w:rsidRPr="00662C00">
        <w:rPr>
          <w:sz w:val="20"/>
        </w:rPr>
        <w:t>prescription</w:t>
      </w:r>
      <w:r w:rsidRPr="00662C00">
        <w:rPr>
          <w:spacing w:val="-12"/>
          <w:sz w:val="20"/>
        </w:rPr>
        <w:t xml:space="preserve"> </w:t>
      </w:r>
      <w:r w:rsidRPr="00662C00">
        <w:rPr>
          <w:spacing w:val="-2"/>
          <w:sz w:val="20"/>
        </w:rPr>
        <w:t>generation.</w:t>
      </w:r>
    </w:p>
    <w:p w14:paraId="1C377CCA" w14:textId="77777777" w:rsidR="005562BF" w:rsidRPr="00662C00" w:rsidRDefault="005562BF">
      <w:pPr>
        <w:rPr>
          <w:ins w:id="2144" w:author="Demarius Tolliver" w:date="2025-02-21T11:38:00Z"/>
          <w:sz w:val="20"/>
        </w:rPr>
      </w:pPr>
    </w:p>
    <w:p w14:paraId="17BB00D1" w14:textId="77777777" w:rsidR="00D667C1" w:rsidRPr="00662C00" w:rsidRDefault="00D667C1">
      <w:pPr>
        <w:pStyle w:val="ListParagraph"/>
        <w:numPr>
          <w:ilvl w:val="0"/>
          <w:numId w:val="48"/>
        </w:numPr>
        <w:tabs>
          <w:tab w:val="left" w:pos="1440"/>
        </w:tabs>
        <w:spacing w:before="46" w:line="237" w:lineRule="auto"/>
        <w:ind w:left="1440" w:right="1350"/>
        <w:rPr>
          <w:ins w:id="2145" w:author="Demarius Tolliver" w:date="2025-02-21T11:39:00Z"/>
          <w:sz w:val="13"/>
          <w:rPrChange w:id="2146" w:author="Demarius Tolliver" w:date="2025-02-21T11:42:00Z">
            <w:rPr>
              <w:ins w:id="2147" w:author="Demarius Tolliver" w:date="2025-02-21T11:39:00Z"/>
            </w:rPr>
          </w:rPrChange>
        </w:rPr>
        <w:pPrChange w:id="2148" w:author="Demarius Tolliver" w:date="2025-02-21T11:42:00Z">
          <w:pPr/>
        </w:pPrChange>
      </w:pPr>
      <w:ins w:id="2149" w:author="Demarius Tolliver" w:date="2025-02-21T11:38:00Z">
        <w:r w:rsidRPr="00662C00">
          <w:rPr>
            <w:sz w:val="20"/>
          </w:rPr>
          <w:t>Apply principles of VRT equipment operation to include calibration, operation,</w:t>
        </w:r>
        <w:r w:rsidRPr="00662C00">
          <w:rPr>
            <w:spacing w:val="-8"/>
            <w:sz w:val="20"/>
          </w:rPr>
          <w:t xml:space="preserve"> </w:t>
        </w:r>
        <w:r w:rsidRPr="00662C00">
          <w:rPr>
            <w:sz w:val="20"/>
          </w:rPr>
          <w:t>and</w:t>
        </w:r>
        <w:r w:rsidRPr="00662C00">
          <w:rPr>
            <w:spacing w:val="-9"/>
            <w:sz w:val="20"/>
          </w:rPr>
          <w:t xml:space="preserve"> </w:t>
        </w:r>
        <w:r w:rsidRPr="00662C00">
          <w:rPr>
            <w:sz w:val="20"/>
          </w:rPr>
          <w:t>troubleshooting</w:t>
        </w:r>
        <w:r w:rsidRPr="00662C00">
          <w:rPr>
            <w:spacing w:val="-11"/>
            <w:sz w:val="20"/>
          </w:rPr>
          <w:t xml:space="preserve"> </w:t>
        </w:r>
        <w:r w:rsidRPr="00662C00">
          <w:rPr>
            <w:sz w:val="20"/>
          </w:rPr>
          <w:t>(e.g.,</w:t>
        </w:r>
        <w:r w:rsidRPr="00662C00">
          <w:rPr>
            <w:spacing w:val="-5"/>
            <w:sz w:val="20"/>
          </w:rPr>
          <w:t xml:space="preserve"> </w:t>
        </w:r>
        <w:r w:rsidRPr="00662C00">
          <w:rPr>
            <w:sz w:val="20"/>
          </w:rPr>
          <w:t>GNSS,</w:t>
        </w:r>
        <w:r w:rsidRPr="00662C00">
          <w:rPr>
            <w:spacing w:val="-7"/>
            <w:sz w:val="20"/>
          </w:rPr>
          <w:t xml:space="preserve"> </w:t>
        </w:r>
        <w:r w:rsidRPr="00662C00">
          <w:rPr>
            <w:sz w:val="20"/>
          </w:rPr>
          <w:t>planter,</w:t>
        </w:r>
        <w:r w:rsidRPr="00662C00">
          <w:rPr>
            <w:spacing w:val="-9"/>
            <w:sz w:val="20"/>
          </w:rPr>
          <w:t xml:space="preserve"> </w:t>
        </w:r>
        <w:r w:rsidRPr="00662C00">
          <w:rPr>
            <w:sz w:val="20"/>
          </w:rPr>
          <w:t>sprayer,</w:t>
        </w:r>
        <w:r w:rsidRPr="00662C00">
          <w:rPr>
            <w:spacing w:val="-7"/>
            <w:sz w:val="20"/>
          </w:rPr>
          <w:t xml:space="preserve"> </w:t>
        </w:r>
        <w:r w:rsidRPr="00662C00">
          <w:rPr>
            <w:sz w:val="20"/>
          </w:rPr>
          <w:t>nutrient</w:t>
        </w:r>
      </w:ins>
      <w:ins w:id="2150" w:author="Demarius Tolliver" w:date="2025-02-21T11:39:00Z">
        <w:r w:rsidRPr="00662C00">
          <w:rPr>
            <w:sz w:val="20"/>
          </w:rPr>
          <w:t xml:space="preserve"> applicator, etc.)</w:t>
        </w:r>
      </w:ins>
      <w:ins w:id="2151" w:author="Demarius Tolliver" w:date="2025-02-21T11:38:00Z">
        <w:r w:rsidRPr="00662C00">
          <w:rPr>
            <w:position w:val="-6"/>
            <w:sz w:val="20"/>
          </w:rPr>
          <w:t xml:space="preserve"> </w:t>
        </w:r>
        <w:r w:rsidRPr="00662C00">
          <w:rPr>
            <w:sz w:val="13"/>
          </w:rPr>
          <w:t xml:space="preserve">PST.05.03.01. </w:t>
        </w:r>
        <w:proofErr w:type="spellStart"/>
        <w:r w:rsidRPr="00662C00">
          <w:rPr>
            <w:sz w:val="13"/>
          </w:rPr>
          <w:t>a.b.</w:t>
        </w:r>
        <w:proofErr w:type="spellEnd"/>
        <w:r w:rsidRPr="00662C00">
          <w:rPr>
            <w:sz w:val="13"/>
          </w:rPr>
          <w:t xml:space="preserve"> CS.02.01.01</w:t>
        </w:r>
      </w:ins>
    </w:p>
    <w:p w14:paraId="7C1B0493" w14:textId="77777777" w:rsidR="00D667C1" w:rsidRPr="00662C00" w:rsidRDefault="00D667C1">
      <w:pPr>
        <w:pStyle w:val="ListParagraph"/>
        <w:numPr>
          <w:ilvl w:val="1"/>
          <w:numId w:val="48"/>
        </w:numPr>
        <w:ind w:left="1800"/>
        <w:rPr>
          <w:ins w:id="2152" w:author="Demarius Tolliver" w:date="2025-02-21T11:40:00Z"/>
          <w:sz w:val="20"/>
        </w:rPr>
        <w:pPrChange w:id="2153" w:author="Demarius Tolliver" w:date="2025-02-21T11:39:00Z">
          <w:pPr/>
        </w:pPrChange>
      </w:pPr>
      <w:ins w:id="2154" w:author="Demarius Tolliver" w:date="2025-02-21T11:41:00Z">
        <w:r w:rsidRPr="00662C00">
          <w:rPr>
            <w:sz w:val="20"/>
          </w:rPr>
          <w:t>Discuss</w:t>
        </w:r>
      </w:ins>
      <w:ins w:id="2155" w:author="Demarius Tolliver" w:date="2025-02-21T11:39:00Z">
        <w:r w:rsidRPr="00662C00">
          <w:rPr>
            <w:sz w:val="20"/>
          </w:rPr>
          <w:t xml:space="preserve"> principles of application </w:t>
        </w:r>
      </w:ins>
      <w:ins w:id="2156" w:author="Demarius Tolliver" w:date="2025-02-21T11:41:00Z">
        <w:r w:rsidRPr="00662C00">
          <w:rPr>
            <w:sz w:val="20"/>
          </w:rPr>
          <w:t>equipment</w:t>
        </w:r>
      </w:ins>
      <w:ins w:id="2157" w:author="Demarius Tolliver" w:date="2025-02-21T11:40:00Z">
        <w:r w:rsidRPr="00662C00">
          <w:rPr>
            <w:sz w:val="20"/>
          </w:rPr>
          <w:t xml:space="preserve"> calibration.</w:t>
        </w:r>
      </w:ins>
    </w:p>
    <w:p w14:paraId="338B7383" w14:textId="77777777" w:rsidR="00D667C1" w:rsidRPr="00662C00" w:rsidRDefault="00D667C1">
      <w:pPr>
        <w:pStyle w:val="ListParagraph"/>
        <w:numPr>
          <w:ilvl w:val="1"/>
          <w:numId w:val="48"/>
        </w:numPr>
        <w:ind w:left="1800"/>
        <w:rPr>
          <w:ins w:id="2158" w:author="Demarius Tolliver" w:date="2025-02-21T11:40:00Z"/>
          <w:sz w:val="20"/>
        </w:rPr>
        <w:pPrChange w:id="2159" w:author="Demarius Tolliver" w:date="2025-02-21T11:40:00Z">
          <w:pPr/>
        </w:pPrChange>
      </w:pPr>
      <w:ins w:id="2160" w:author="Demarius Tolliver" w:date="2025-02-21T11:40:00Z">
        <w:r w:rsidRPr="00662C00">
          <w:rPr>
            <w:sz w:val="20"/>
          </w:rPr>
          <w:t xml:space="preserve">Discuss the limitations of VRT </w:t>
        </w:r>
      </w:ins>
      <w:ins w:id="2161" w:author="Demarius Tolliver" w:date="2025-02-21T11:41:00Z">
        <w:r w:rsidRPr="00662C00">
          <w:rPr>
            <w:sz w:val="20"/>
          </w:rPr>
          <w:t>equipment</w:t>
        </w:r>
      </w:ins>
      <w:ins w:id="2162" w:author="Demarius Tolliver" w:date="2025-02-21T11:40:00Z">
        <w:r w:rsidRPr="00662C00">
          <w:rPr>
            <w:sz w:val="20"/>
          </w:rPr>
          <w:t xml:space="preserve"> and procedures.</w:t>
        </w:r>
      </w:ins>
    </w:p>
    <w:p w14:paraId="07DB4907" w14:textId="77777777" w:rsidR="00D667C1" w:rsidRPr="00662C00" w:rsidRDefault="00D667C1">
      <w:pPr>
        <w:pStyle w:val="ListParagraph"/>
        <w:numPr>
          <w:ilvl w:val="1"/>
          <w:numId w:val="48"/>
        </w:numPr>
        <w:ind w:left="1800"/>
        <w:rPr>
          <w:ins w:id="2163" w:author="Demarius Tolliver" w:date="2025-02-21T11:41:00Z"/>
          <w:sz w:val="20"/>
        </w:rPr>
        <w:pPrChange w:id="2164" w:author="Demarius Tolliver" w:date="2025-02-21T11:40:00Z">
          <w:pPr/>
        </w:pPrChange>
      </w:pPr>
      <w:ins w:id="2165" w:author="Demarius Tolliver" w:date="2025-02-21T11:40:00Z">
        <w:r w:rsidRPr="00662C00">
          <w:rPr>
            <w:sz w:val="20"/>
          </w:rPr>
          <w:t>Describe how to make va</w:t>
        </w:r>
      </w:ins>
      <w:ins w:id="2166" w:author="Demarius Tolliver" w:date="2025-02-21T11:41:00Z">
        <w:r w:rsidRPr="00662C00">
          <w:rPr>
            <w:sz w:val="20"/>
          </w:rPr>
          <w:t>riable rate applications without using a GNSS and GIS.</w:t>
        </w:r>
      </w:ins>
    </w:p>
    <w:p w14:paraId="028D3C42" w14:textId="77777777" w:rsidR="00515CB3" w:rsidRPr="00515CB3" w:rsidRDefault="00D667C1" w:rsidP="00515CB3">
      <w:pPr>
        <w:pStyle w:val="ListParagraph"/>
        <w:numPr>
          <w:ilvl w:val="1"/>
          <w:numId w:val="48"/>
        </w:numPr>
        <w:ind w:left="1800"/>
        <w:rPr>
          <w:sz w:val="20"/>
          <w:rPrChange w:id="2167" w:author="Demarius Tolliver" w:date="2025-02-21T11:40:00Z">
            <w:rPr/>
          </w:rPrChange>
        </w:rPr>
        <w:sectPr w:rsidR="00515CB3" w:rsidRPr="00515CB3">
          <w:pgSz w:w="12240" w:h="15840"/>
          <w:pgMar w:top="1360" w:right="200" w:bottom="860" w:left="340" w:header="0" w:footer="678" w:gutter="0"/>
          <w:cols w:space="720"/>
        </w:sectPr>
        <w:pPrChange w:id="2168" w:author="Demarius Tolliver" w:date="2025-02-21T11:40:00Z">
          <w:pPr/>
        </w:pPrChange>
      </w:pPr>
      <w:ins w:id="2169" w:author="Demarius Tolliver" w:date="2025-02-21T11:41:00Z">
        <w:r w:rsidRPr="00662C00">
          <w:rPr>
            <w:sz w:val="20"/>
          </w:rPr>
          <w:t>Describe troubleshooting procedures for VRT equipment.</w:t>
        </w:r>
      </w:ins>
    </w:p>
    <w:p w14:paraId="7F4D519E" w14:textId="77777777" w:rsidR="005562BF" w:rsidRPr="00662C00" w:rsidDel="00D667C1" w:rsidRDefault="006D11A8">
      <w:pPr>
        <w:pStyle w:val="ListParagraph"/>
        <w:numPr>
          <w:ilvl w:val="0"/>
          <w:numId w:val="48"/>
        </w:numPr>
        <w:tabs>
          <w:tab w:val="left" w:pos="3020"/>
        </w:tabs>
        <w:spacing w:before="46" w:line="237" w:lineRule="auto"/>
        <w:ind w:right="3063" w:hanging="1947"/>
        <w:rPr>
          <w:del w:id="2170" w:author="Demarius Tolliver" w:date="2025-02-21T11:41:00Z"/>
          <w:b/>
          <w:sz w:val="13"/>
          <w:rPrChange w:id="2171" w:author="Demarius Tolliver" w:date="2025-04-09T13:22:00Z">
            <w:rPr>
              <w:del w:id="2172" w:author="Demarius Tolliver" w:date="2025-02-21T11:41:00Z"/>
              <w:sz w:val="13"/>
            </w:rPr>
          </w:rPrChange>
        </w:rPr>
        <w:pPrChange w:id="2173" w:author="Demarius Tolliver" w:date="2025-02-21T11:38:00Z">
          <w:pPr>
            <w:pStyle w:val="ListParagraph"/>
            <w:numPr>
              <w:numId w:val="87"/>
            </w:numPr>
            <w:tabs>
              <w:tab w:val="left" w:pos="3020"/>
            </w:tabs>
            <w:spacing w:before="46" w:line="237" w:lineRule="auto"/>
            <w:ind w:left="3020" w:right="3063"/>
          </w:pPr>
        </w:pPrChange>
      </w:pPr>
      <w:del w:id="2174" w:author="Demarius Tolliver" w:date="2025-02-21T11:41:00Z">
        <w:r w:rsidRPr="00662C00" w:rsidDel="00D667C1">
          <w:rPr>
            <w:b/>
            <w:sz w:val="20"/>
            <w:rPrChange w:id="2175" w:author="Demarius Tolliver" w:date="2025-04-09T13:22:00Z">
              <w:rPr>
                <w:sz w:val="20"/>
              </w:rPr>
            </w:rPrChange>
          </w:rPr>
          <w:lastRenderedPageBreak/>
          <w:delText>Apply principles of VRT equipment operation to include calibration, operation,</w:delText>
        </w:r>
        <w:r w:rsidRPr="00662C00" w:rsidDel="00D667C1">
          <w:rPr>
            <w:b/>
            <w:spacing w:val="-8"/>
            <w:sz w:val="20"/>
            <w:rPrChange w:id="2176" w:author="Demarius Tolliver" w:date="2025-04-09T13:22:00Z">
              <w:rPr>
                <w:spacing w:val="-8"/>
                <w:sz w:val="20"/>
              </w:rPr>
            </w:rPrChange>
          </w:rPr>
          <w:delText xml:space="preserve"> </w:delText>
        </w:r>
        <w:r w:rsidRPr="00662C00" w:rsidDel="00D667C1">
          <w:rPr>
            <w:b/>
            <w:sz w:val="20"/>
            <w:rPrChange w:id="2177" w:author="Demarius Tolliver" w:date="2025-04-09T13:22:00Z">
              <w:rPr>
                <w:sz w:val="20"/>
              </w:rPr>
            </w:rPrChange>
          </w:rPr>
          <w:delText>and</w:delText>
        </w:r>
        <w:r w:rsidRPr="00662C00" w:rsidDel="00D667C1">
          <w:rPr>
            <w:b/>
            <w:spacing w:val="-9"/>
            <w:sz w:val="20"/>
            <w:rPrChange w:id="2178" w:author="Demarius Tolliver" w:date="2025-04-09T13:22:00Z">
              <w:rPr>
                <w:spacing w:val="-9"/>
                <w:sz w:val="20"/>
              </w:rPr>
            </w:rPrChange>
          </w:rPr>
          <w:delText xml:space="preserve"> </w:delText>
        </w:r>
        <w:r w:rsidRPr="00662C00" w:rsidDel="00D667C1">
          <w:rPr>
            <w:b/>
            <w:sz w:val="20"/>
            <w:rPrChange w:id="2179" w:author="Demarius Tolliver" w:date="2025-04-09T13:22:00Z">
              <w:rPr>
                <w:sz w:val="20"/>
              </w:rPr>
            </w:rPrChange>
          </w:rPr>
          <w:delText>troubleshooting</w:delText>
        </w:r>
        <w:r w:rsidRPr="00662C00" w:rsidDel="00D667C1">
          <w:rPr>
            <w:b/>
            <w:spacing w:val="-11"/>
            <w:sz w:val="20"/>
            <w:rPrChange w:id="2180" w:author="Demarius Tolliver" w:date="2025-04-09T13:22:00Z">
              <w:rPr>
                <w:spacing w:val="-11"/>
                <w:sz w:val="20"/>
              </w:rPr>
            </w:rPrChange>
          </w:rPr>
          <w:delText xml:space="preserve"> </w:delText>
        </w:r>
        <w:r w:rsidRPr="00662C00" w:rsidDel="00D667C1">
          <w:rPr>
            <w:b/>
            <w:sz w:val="20"/>
            <w:rPrChange w:id="2181" w:author="Demarius Tolliver" w:date="2025-04-09T13:22:00Z">
              <w:rPr>
                <w:sz w:val="20"/>
              </w:rPr>
            </w:rPrChange>
          </w:rPr>
          <w:delText>(e.g.,</w:delText>
        </w:r>
        <w:r w:rsidRPr="00662C00" w:rsidDel="00D667C1">
          <w:rPr>
            <w:b/>
            <w:spacing w:val="-5"/>
            <w:sz w:val="20"/>
            <w:rPrChange w:id="2182" w:author="Demarius Tolliver" w:date="2025-04-09T13:22:00Z">
              <w:rPr>
                <w:spacing w:val="-5"/>
                <w:sz w:val="20"/>
              </w:rPr>
            </w:rPrChange>
          </w:rPr>
          <w:delText xml:space="preserve"> </w:delText>
        </w:r>
        <w:r w:rsidRPr="00662C00" w:rsidDel="00D667C1">
          <w:rPr>
            <w:b/>
            <w:sz w:val="20"/>
            <w:rPrChange w:id="2183" w:author="Demarius Tolliver" w:date="2025-04-09T13:22:00Z">
              <w:rPr>
                <w:sz w:val="20"/>
              </w:rPr>
            </w:rPrChange>
          </w:rPr>
          <w:delText>GNSS,</w:delText>
        </w:r>
        <w:r w:rsidRPr="00662C00" w:rsidDel="00D667C1">
          <w:rPr>
            <w:b/>
            <w:spacing w:val="-7"/>
            <w:sz w:val="20"/>
            <w:rPrChange w:id="2184" w:author="Demarius Tolliver" w:date="2025-04-09T13:22:00Z">
              <w:rPr>
                <w:spacing w:val="-7"/>
                <w:sz w:val="20"/>
              </w:rPr>
            </w:rPrChange>
          </w:rPr>
          <w:delText xml:space="preserve"> </w:delText>
        </w:r>
        <w:r w:rsidRPr="00662C00" w:rsidDel="00D667C1">
          <w:rPr>
            <w:b/>
            <w:sz w:val="20"/>
            <w:rPrChange w:id="2185" w:author="Demarius Tolliver" w:date="2025-04-09T13:22:00Z">
              <w:rPr>
                <w:sz w:val="20"/>
              </w:rPr>
            </w:rPrChange>
          </w:rPr>
          <w:delText>planter,</w:delText>
        </w:r>
        <w:r w:rsidRPr="00662C00" w:rsidDel="00D667C1">
          <w:rPr>
            <w:b/>
            <w:spacing w:val="-9"/>
            <w:sz w:val="20"/>
            <w:rPrChange w:id="2186" w:author="Demarius Tolliver" w:date="2025-04-09T13:22:00Z">
              <w:rPr>
                <w:spacing w:val="-9"/>
                <w:sz w:val="20"/>
              </w:rPr>
            </w:rPrChange>
          </w:rPr>
          <w:delText xml:space="preserve"> </w:delText>
        </w:r>
        <w:r w:rsidRPr="00662C00" w:rsidDel="00D667C1">
          <w:rPr>
            <w:b/>
            <w:sz w:val="20"/>
            <w:rPrChange w:id="2187" w:author="Demarius Tolliver" w:date="2025-04-09T13:22:00Z">
              <w:rPr>
                <w:sz w:val="20"/>
              </w:rPr>
            </w:rPrChange>
          </w:rPr>
          <w:delText>sprayer,</w:delText>
        </w:r>
        <w:r w:rsidRPr="00662C00" w:rsidDel="00D667C1">
          <w:rPr>
            <w:b/>
            <w:spacing w:val="-7"/>
            <w:sz w:val="20"/>
            <w:rPrChange w:id="2188" w:author="Demarius Tolliver" w:date="2025-04-09T13:22:00Z">
              <w:rPr>
                <w:spacing w:val="-7"/>
                <w:sz w:val="20"/>
              </w:rPr>
            </w:rPrChange>
          </w:rPr>
          <w:delText xml:space="preserve"> </w:delText>
        </w:r>
        <w:r w:rsidRPr="00662C00" w:rsidDel="00D667C1">
          <w:rPr>
            <w:b/>
            <w:sz w:val="20"/>
            <w:rPrChange w:id="2189" w:author="Demarius Tolliver" w:date="2025-04-09T13:22:00Z">
              <w:rPr>
                <w:sz w:val="20"/>
              </w:rPr>
            </w:rPrChange>
          </w:rPr>
          <w:delText xml:space="preserve">nutrient </w:delText>
        </w:r>
        <w:r w:rsidRPr="00662C00" w:rsidDel="00D667C1">
          <w:rPr>
            <w:b/>
            <w:position w:val="-6"/>
            <w:sz w:val="20"/>
            <w:rPrChange w:id="2190" w:author="Demarius Tolliver" w:date="2025-04-09T13:22:00Z">
              <w:rPr>
                <w:position w:val="-6"/>
                <w:sz w:val="20"/>
              </w:rPr>
            </w:rPrChange>
          </w:rPr>
          <w:delText xml:space="preserve">applicator, etc.). </w:delText>
        </w:r>
        <w:r w:rsidRPr="00662C00" w:rsidDel="00D667C1">
          <w:rPr>
            <w:b/>
            <w:sz w:val="13"/>
            <w:rPrChange w:id="2191" w:author="Demarius Tolliver" w:date="2025-04-09T13:22:00Z">
              <w:rPr>
                <w:sz w:val="13"/>
              </w:rPr>
            </w:rPrChange>
          </w:rPr>
          <w:delText>PST.05.03.01. a.b. CS.02.01.01</w:delText>
        </w:r>
      </w:del>
    </w:p>
    <w:p w14:paraId="54410998" w14:textId="77777777" w:rsidR="005562BF" w:rsidRPr="00662C00" w:rsidDel="00D667C1" w:rsidRDefault="006D11A8">
      <w:pPr>
        <w:pStyle w:val="ListParagraph"/>
        <w:numPr>
          <w:ilvl w:val="1"/>
          <w:numId w:val="48"/>
        </w:numPr>
        <w:tabs>
          <w:tab w:val="left" w:pos="3739"/>
        </w:tabs>
        <w:spacing w:before="6" w:line="242" w:lineRule="exact"/>
        <w:ind w:left="3739" w:hanging="1947"/>
        <w:rPr>
          <w:del w:id="2192" w:author="Demarius Tolliver" w:date="2025-02-21T11:41:00Z"/>
          <w:b/>
          <w:sz w:val="20"/>
          <w:rPrChange w:id="2193" w:author="Demarius Tolliver" w:date="2025-04-09T13:22:00Z">
            <w:rPr>
              <w:del w:id="2194" w:author="Demarius Tolliver" w:date="2025-02-21T11:41:00Z"/>
              <w:sz w:val="20"/>
            </w:rPr>
          </w:rPrChange>
        </w:rPr>
        <w:pPrChange w:id="2195" w:author="Demarius Tolliver" w:date="2025-02-21T11:38:00Z">
          <w:pPr>
            <w:pStyle w:val="ListParagraph"/>
            <w:numPr>
              <w:ilvl w:val="1"/>
              <w:numId w:val="87"/>
            </w:numPr>
            <w:tabs>
              <w:tab w:val="left" w:pos="3739"/>
            </w:tabs>
            <w:spacing w:before="6" w:line="242" w:lineRule="exact"/>
            <w:ind w:left="3740"/>
          </w:pPr>
        </w:pPrChange>
      </w:pPr>
      <w:del w:id="2196" w:author="Demarius Tolliver" w:date="2025-02-21T11:41:00Z">
        <w:r w:rsidRPr="00662C00" w:rsidDel="00D667C1">
          <w:rPr>
            <w:b/>
            <w:sz w:val="20"/>
            <w:rPrChange w:id="2197" w:author="Demarius Tolliver" w:date="2025-04-09T13:22:00Z">
              <w:rPr>
                <w:sz w:val="20"/>
              </w:rPr>
            </w:rPrChange>
          </w:rPr>
          <w:delText>Discuss</w:delText>
        </w:r>
        <w:r w:rsidRPr="00662C00" w:rsidDel="00D667C1">
          <w:rPr>
            <w:b/>
            <w:spacing w:val="-8"/>
            <w:sz w:val="20"/>
            <w:rPrChange w:id="2198" w:author="Demarius Tolliver" w:date="2025-04-09T13:22:00Z">
              <w:rPr>
                <w:spacing w:val="-8"/>
                <w:sz w:val="20"/>
              </w:rPr>
            </w:rPrChange>
          </w:rPr>
          <w:delText xml:space="preserve"> </w:delText>
        </w:r>
        <w:r w:rsidRPr="00662C00" w:rsidDel="00D667C1">
          <w:rPr>
            <w:b/>
            <w:sz w:val="20"/>
            <w:rPrChange w:id="2199" w:author="Demarius Tolliver" w:date="2025-04-09T13:22:00Z">
              <w:rPr>
                <w:sz w:val="20"/>
              </w:rPr>
            </w:rPrChange>
          </w:rPr>
          <w:delText>principles</w:delText>
        </w:r>
        <w:r w:rsidRPr="00662C00" w:rsidDel="00D667C1">
          <w:rPr>
            <w:b/>
            <w:spacing w:val="-7"/>
            <w:sz w:val="20"/>
            <w:rPrChange w:id="2200" w:author="Demarius Tolliver" w:date="2025-04-09T13:22:00Z">
              <w:rPr>
                <w:spacing w:val="-7"/>
                <w:sz w:val="20"/>
              </w:rPr>
            </w:rPrChange>
          </w:rPr>
          <w:delText xml:space="preserve"> </w:delText>
        </w:r>
        <w:r w:rsidRPr="00662C00" w:rsidDel="00D667C1">
          <w:rPr>
            <w:b/>
            <w:sz w:val="20"/>
            <w:rPrChange w:id="2201" w:author="Demarius Tolliver" w:date="2025-04-09T13:22:00Z">
              <w:rPr>
                <w:sz w:val="20"/>
              </w:rPr>
            </w:rPrChange>
          </w:rPr>
          <w:delText>of</w:delText>
        </w:r>
        <w:r w:rsidRPr="00662C00" w:rsidDel="00D667C1">
          <w:rPr>
            <w:b/>
            <w:spacing w:val="-6"/>
            <w:sz w:val="20"/>
            <w:rPrChange w:id="2202" w:author="Demarius Tolliver" w:date="2025-04-09T13:22:00Z">
              <w:rPr>
                <w:spacing w:val="-6"/>
                <w:sz w:val="20"/>
              </w:rPr>
            </w:rPrChange>
          </w:rPr>
          <w:delText xml:space="preserve"> </w:delText>
        </w:r>
        <w:r w:rsidRPr="00662C00" w:rsidDel="00D667C1">
          <w:rPr>
            <w:b/>
            <w:sz w:val="20"/>
            <w:rPrChange w:id="2203" w:author="Demarius Tolliver" w:date="2025-04-09T13:22:00Z">
              <w:rPr>
                <w:sz w:val="20"/>
              </w:rPr>
            </w:rPrChange>
          </w:rPr>
          <w:delText>application</w:delText>
        </w:r>
        <w:r w:rsidRPr="00662C00" w:rsidDel="00D667C1">
          <w:rPr>
            <w:b/>
            <w:spacing w:val="-4"/>
            <w:sz w:val="20"/>
            <w:rPrChange w:id="2204" w:author="Demarius Tolliver" w:date="2025-04-09T13:22:00Z">
              <w:rPr>
                <w:spacing w:val="-4"/>
                <w:sz w:val="20"/>
              </w:rPr>
            </w:rPrChange>
          </w:rPr>
          <w:delText xml:space="preserve"> </w:delText>
        </w:r>
        <w:r w:rsidRPr="00662C00" w:rsidDel="00D667C1">
          <w:rPr>
            <w:b/>
            <w:sz w:val="20"/>
            <w:rPrChange w:id="2205" w:author="Demarius Tolliver" w:date="2025-04-09T13:22:00Z">
              <w:rPr>
                <w:sz w:val="20"/>
              </w:rPr>
            </w:rPrChange>
          </w:rPr>
          <w:delText>equipment</w:delText>
        </w:r>
        <w:r w:rsidRPr="00662C00" w:rsidDel="00D667C1">
          <w:rPr>
            <w:b/>
            <w:spacing w:val="-10"/>
            <w:sz w:val="20"/>
            <w:rPrChange w:id="2206" w:author="Demarius Tolliver" w:date="2025-04-09T13:22:00Z">
              <w:rPr>
                <w:spacing w:val="-10"/>
                <w:sz w:val="20"/>
              </w:rPr>
            </w:rPrChange>
          </w:rPr>
          <w:delText xml:space="preserve"> </w:delText>
        </w:r>
        <w:r w:rsidRPr="00662C00" w:rsidDel="00D667C1">
          <w:rPr>
            <w:b/>
            <w:spacing w:val="-2"/>
            <w:sz w:val="20"/>
            <w:rPrChange w:id="2207" w:author="Demarius Tolliver" w:date="2025-04-09T13:22:00Z">
              <w:rPr>
                <w:spacing w:val="-2"/>
                <w:sz w:val="20"/>
              </w:rPr>
            </w:rPrChange>
          </w:rPr>
          <w:delText>calibration.</w:delText>
        </w:r>
      </w:del>
    </w:p>
    <w:p w14:paraId="5E19EC0D" w14:textId="77777777" w:rsidR="005562BF" w:rsidRPr="00662C00" w:rsidDel="00D667C1" w:rsidRDefault="006D11A8">
      <w:pPr>
        <w:pStyle w:val="ListParagraph"/>
        <w:numPr>
          <w:ilvl w:val="1"/>
          <w:numId w:val="48"/>
        </w:numPr>
        <w:tabs>
          <w:tab w:val="left" w:pos="3739"/>
        </w:tabs>
        <w:spacing w:line="242" w:lineRule="exact"/>
        <w:ind w:left="3739" w:hanging="1947"/>
        <w:rPr>
          <w:del w:id="2208" w:author="Demarius Tolliver" w:date="2025-02-21T11:41:00Z"/>
          <w:b/>
          <w:sz w:val="20"/>
          <w:rPrChange w:id="2209" w:author="Demarius Tolliver" w:date="2025-04-09T13:22:00Z">
            <w:rPr>
              <w:del w:id="2210" w:author="Demarius Tolliver" w:date="2025-02-21T11:41:00Z"/>
              <w:sz w:val="20"/>
            </w:rPr>
          </w:rPrChange>
        </w:rPr>
        <w:pPrChange w:id="2211" w:author="Demarius Tolliver" w:date="2025-02-21T11:38:00Z">
          <w:pPr>
            <w:pStyle w:val="ListParagraph"/>
            <w:numPr>
              <w:ilvl w:val="1"/>
              <w:numId w:val="87"/>
            </w:numPr>
            <w:tabs>
              <w:tab w:val="left" w:pos="3739"/>
            </w:tabs>
            <w:spacing w:line="242" w:lineRule="exact"/>
            <w:ind w:left="3740"/>
          </w:pPr>
        </w:pPrChange>
      </w:pPr>
      <w:del w:id="2212" w:author="Demarius Tolliver" w:date="2025-02-21T11:41:00Z">
        <w:r w:rsidRPr="00662C00" w:rsidDel="00D667C1">
          <w:rPr>
            <w:b/>
            <w:sz w:val="20"/>
            <w:rPrChange w:id="2213" w:author="Demarius Tolliver" w:date="2025-04-09T13:22:00Z">
              <w:rPr>
                <w:sz w:val="20"/>
              </w:rPr>
            </w:rPrChange>
          </w:rPr>
          <w:delText>Discuss</w:delText>
        </w:r>
        <w:r w:rsidRPr="00662C00" w:rsidDel="00D667C1">
          <w:rPr>
            <w:b/>
            <w:spacing w:val="-7"/>
            <w:sz w:val="20"/>
            <w:rPrChange w:id="2214" w:author="Demarius Tolliver" w:date="2025-04-09T13:22:00Z">
              <w:rPr>
                <w:spacing w:val="-7"/>
                <w:sz w:val="20"/>
              </w:rPr>
            </w:rPrChange>
          </w:rPr>
          <w:delText xml:space="preserve"> </w:delText>
        </w:r>
        <w:r w:rsidRPr="00662C00" w:rsidDel="00D667C1">
          <w:rPr>
            <w:b/>
            <w:sz w:val="20"/>
            <w:rPrChange w:id="2215" w:author="Demarius Tolliver" w:date="2025-04-09T13:22:00Z">
              <w:rPr>
                <w:sz w:val="20"/>
              </w:rPr>
            </w:rPrChange>
          </w:rPr>
          <w:delText>the</w:delText>
        </w:r>
        <w:r w:rsidRPr="00662C00" w:rsidDel="00D667C1">
          <w:rPr>
            <w:b/>
            <w:spacing w:val="-6"/>
            <w:sz w:val="20"/>
            <w:rPrChange w:id="2216" w:author="Demarius Tolliver" w:date="2025-04-09T13:22:00Z">
              <w:rPr>
                <w:spacing w:val="-6"/>
                <w:sz w:val="20"/>
              </w:rPr>
            </w:rPrChange>
          </w:rPr>
          <w:delText xml:space="preserve"> </w:delText>
        </w:r>
        <w:r w:rsidRPr="00662C00" w:rsidDel="00D667C1">
          <w:rPr>
            <w:b/>
            <w:sz w:val="20"/>
            <w:rPrChange w:id="2217" w:author="Demarius Tolliver" w:date="2025-04-09T13:22:00Z">
              <w:rPr>
                <w:sz w:val="20"/>
              </w:rPr>
            </w:rPrChange>
          </w:rPr>
          <w:delText>limitations</w:delText>
        </w:r>
        <w:r w:rsidRPr="00662C00" w:rsidDel="00D667C1">
          <w:rPr>
            <w:b/>
            <w:spacing w:val="-4"/>
            <w:sz w:val="20"/>
            <w:rPrChange w:id="2218" w:author="Demarius Tolliver" w:date="2025-04-09T13:22:00Z">
              <w:rPr>
                <w:spacing w:val="-4"/>
                <w:sz w:val="20"/>
              </w:rPr>
            </w:rPrChange>
          </w:rPr>
          <w:delText xml:space="preserve"> </w:delText>
        </w:r>
        <w:r w:rsidRPr="00662C00" w:rsidDel="00D667C1">
          <w:rPr>
            <w:b/>
            <w:sz w:val="20"/>
            <w:rPrChange w:id="2219" w:author="Demarius Tolliver" w:date="2025-04-09T13:22:00Z">
              <w:rPr>
                <w:sz w:val="20"/>
              </w:rPr>
            </w:rPrChange>
          </w:rPr>
          <w:delText>of</w:delText>
        </w:r>
        <w:r w:rsidRPr="00662C00" w:rsidDel="00D667C1">
          <w:rPr>
            <w:b/>
            <w:spacing w:val="-3"/>
            <w:sz w:val="20"/>
            <w:rPrChange w:id="2220" w:author="Demarius Tolliver" w:date="2025-04-09T13:22:00Z">
              <w:rPr>
                <w:spacing w:val="-3"/>
                <w:sz w:val="20"/>
              </w:rPr>
            </w:rPrChange>
          </w:rPr>
          <w:delText xml:space="preserve"> </w:delText>
        </w:r>
        <w:r w:rsidRPr="00662C00" w:rsidDel="00D667C1">
          <w:rPr>
            <w:b/>
            <w:sz w:val="20"/>
            <w:rPrChange w:id="2221" w:author="Demarius Tolliver" w:date="2025-04-09T13:22:00Z">
              <w:rPr>
                <w:sz w:val="20"/>
              </w:rPr>
            </w:rPrChange>
          </w:rPr>
          <w:delText>VRT</w:delText>
        </w:r>
        <w:r w:rsidRPr="00662C00" w:rsidDel="00D667C1">
          <w:rPr>
            <w:b/>
            <w:spacing w:val="-3"/>
            <w:sz w:val="20"/>
            <w:rPrChange w:id="2222" w:author="Demarius Tolliver" w:date="2025-04-09T13:22:00Z">
              <w:rPr>
                <w:spacing w:val="-3"/>
                <w:sz w:val="20"/>
              </w:rPr>
            </w:rPrChange>
          </w:rPr>
          <w:delText xml:space="preserve"> </w:delText>
        </w:r>
        <w:r w:rsidRPr="00662C00" w:rsidDel="00D667C1">
          <w:rPr>
            <w:b/>
            <w:sz w:val="20"/>
            <w:rPrChange w:id="2223" w:author="Demarius Tolliver" w:date="2025-04-09T13:22:00Z">
              <w:rPr>
                <w:sz w:val="20"/>
              </w:rPr>
            </w:rPrChange>
          </w:rPr>
          <w:delText>equipment</w:delText>
        </w:r>
        <w:r w:rsidRPr="00662C00" w:rsidDel="00D667C1">
          <w:rPr>
            <w:b/>
            <w:spacing w:val="-2"/>
            <w:sz w:val="20"/>
            <w:rPrChange w:id="2224" w:author="Demarius Tolliver" w:date="2025-04-09T13:22:00Z">
              <w:rPr>
                <w:spacing w:val="-2"/>
                <w:sz w:val="20"/>
              </w:rPr>
            </w:rPrChange>
          </w:rPr>
          <w:delText xml:space="preserve"> </w:delText>
        </w:r>
        <w:r w:rsidRPr="00662C00" w:rsidDel="00D667C1">
          <w:rPr>
            <w:b/>
            <w:sz w:val="20"/>
            <w:rPrChange w:id="2225" w:author="Demarius Tolliver" w:date="2025-04-09T13:22:00Z">
              <w:rPr>
                <w:sz w:val="20"/>
              </w:rPr>
            </w:rPrChange>
          </w:rPr>
          <w:delText>and</w:delText>
        </w:r>
        <w:r w:rsidRPr="00662C00" w:rsidDel="00D667C1">
          <w:rPr>
            <w:b/>
            <w:spacing w:val="-7"/>
            <w:sz w:val="20"/>
            <w:rPrChange w:id="2226" w:author="Demarius Tolliver" w:date="2025-04-09T13:22:00Z">
              <w:rPr>
                <w:spacing w:val="-7"/>
                <w:sz w:val="20"/>
              </w:rPr>
            </w:rPrChange>
          </w:rPr>
          <w:delText xml:space="preserve"> </w:delText>
        </w:r>
        <w:r w:rsidRPr="00662C00" w:rsidDel="00D667C1">
          <w:rPr>
            <w:b/>
            <w:spacing w:val="-2"/>
            <w:sz w:val="20"/>
            <w:rPrChange w:id="2227" w:author="Demarius Tolliver" w:date="2025-04-09T13:22:00Z">
              <w:rPr>
                <w:spacing w:val="-2"/>
                <w:sz w:val="20"/>
              </w:rPr>
            </w:rPrChange>
          </w:rPr>
          <w:delText>procedures.</w:delText>
        </w:r>
      </w:del>
    </w:p>
    <w:p w14:paraId="238194C7" w14:textId="77777777" w:rsidR="005562BF" w:rsidRPr="00662C00" w:rsidDel="00D667C1" w:rsidRDefault="006D11A8">
      <w:pPr>
        <w:pStyle w:val="ListParagraph"/>
        <w:numPr>
          <w:ilvl w:val="1"/>
          <w:numId w:val="48"/>
        </w:numPr>
        <w:tabs>
          <w:tab w:val="left" w:pos="3739"/>
        </w:tabs>
        <w:spacing w:before="3"/>
        <w:ind w:left="3739" w:hanging="1947"/>
        <w:rPr>
          <w:del w:id="2228" w:author="Demarius Tolliver" w:date="2025-02-21T11:41:00Z"/>
          <w:b/>
          <w:sz w:val="20"/>
          <w:rPrChange w:id="2229" w:author="Demarius Tolliver" w:date="2025-04-09T13:22:00Z">
            <w:rPr>
              <w:del w:id="2230" w:author="Demarius Tolliver" w:date="2025-02-21T11:41:00Z"/>
              <w:sz w:val="20"/>
            </w:rPr>
          </w:rPrChange>
        </w:rPr>
        <w:pPrChange w:id="2231" w:author="Demarius Tolliver" w:date="2025-02-21T11:38:00Z">
          <w:pPr>
            <w:pStyle w:val="ListParagraph"/>
            <w:numPr>
              <w:ilvl w:val="1"/>
              <w:numId w:val="87"/>
            </w:numPr>
            <w:tabs>
              <w:tab w:val="left" w:pos="3739"/>
            </w:tabs>
            <w:spacing w:before="3"/>
            <w:ind w:left="3740"/>
          </w:pPr>
        </w:pPrChange>
      </w:pPr>
      <w:del w:id="2232" w:author="Demarius Tolliver" w:date="2025-02-21T11:41:00Z">
        <w:r w:rsidRPr="00662C00" w:rsidDel="00D667C1">
          <w:rPr>
            <w:b/>
            <w:sz w:val="20"/>
            <w:rPrChange w:id="2233" w:author="Demarius Tolliver" w:date="2025-04-09T13:22:00Z">
              <w:rPr>
                <w:sz w:val="20"/>
              </w:rPr>
            </w:rPrChange>
          </w:rPr>
          <w:delText>Describe</w:delText>
        </w:r>
        <w:r w:rsidRPr="00662C00" w:rsidDel="00D667C1">
          <w:rPr>
            <w:b/>
            <w:spacing w:val="-5"/>
            <w:sz w:val="20"/>
            <w:rPrChange w:id="2234" w:author="Demarius Tolliver" w:date="2025-04-09T13:22:00Z">
              <w:rPr>
                <w:spacing w:val="-5"/>
                <w:sz w:val="20"/>
              </w:rPr>
            </w:rPrChange>
          </w:rPr>
          <w:delText xml:space="preserve"> </w:delText>
        </w:r>
        <w:r w:rsidRPr="00662C00" w:rsidDel="00D667C1">
          <w:rPr>
            <w:b/>
            <w:sz w:val="20"/>
            <w:rPrChange w:id="2235" w:author="Demarius Tolliver" w:date="2025-04-09T13:22:00Z">
              <w:rPr>
                <w:sz w:val="20"/>
              </w:rPr>
            </w:rPrChange>
          </w:rPr>
          <w:delText>how</w:delText>
        </w:r>
        <w:r w:rsidRPr="00662C00" w:rsidDel="00D667C1">
          <w:rPr>
            <w:b/>
            <w:spacing w:val="-5"/>
            <w:sz w:val="20"/>
            <w:rPrChange w:id="2236" w:author="Demarius Tolliver" w:date="2025-04-09T13:22:00Z">
              <w:rPr>
                <w:spacing w:val="-5"/>
                <w:sz w:val="20"/>
              </w:rPr>
            </w:rPrChange>
          </w:rPr>
          <w:delText xml:space="preserve"> </w:delText>
        </w:r>
        <w:r w:rsidRPr="00662C00" w:rsidDel="00D667C1">
          <w:rPr>
            <w:b/>
            <w:sz w:val="20"/>
            <w:rPrChange w:id="2237" w:author="Demarius Tolliver" w:date="2025-04-09T13:22:00Z">
              <w:rPr>
                <w:sz w:val="20"/>
              </w:rPr>
            </w:rPrChange>
          </w:rPr>
          <w:delText>to</w:delText>
        </w:r>
        <w:r w:rsidRPr="00662C00" w:rsidDel="00D667C1">
          <w:rPr>
            <w:b/>
            <w:spacing w:val="-2"/>
            <w:sz w:val="20"/>
            <w:rPrChange w:id="2238" w:author="Demarius Tolliver" w:date="2025-04-09T13:22:00Z">
              <w:rPr>
                <w:spacing w:val="-2"/>
                <w:sz w:val="20"/>
              </w:rPr>
            </w:rPrChange>
          </w:rPr>
          <w:delText xml:space="preserve"> </w:delText>
        </w:r>
        <w:r w:rsidRPr="00662C00" w:rsidDel="00D667C1">
          <w:rPr>
            <w:b/>
            <w:sz w:val="20"/>
            <w:rPrChange w:id="2239" w:author="Demarius Tolliver" w:date="2025-04-09T13:22:00Z">
              <w:rPr>
                <w:sz w:val="20"/>
              </w:rPr>
            </w:rPrChange>
          </w:rPr>
          <w:delText>make</w:delText>
        </w:r>
        <w:r w:rsidRPr="00662C00" w:rsidDel="00D667C1">
          <w:rPr>
            <w:b/>
            <w:spacing w:val="-4"/>
            <w:sz w:val="20"/>
            <w:rPrChange w:id="2240" w:author="Demarius Tolliver" w:date="2025-04-09T13:22:00Z">
              <w:rPr>
                <w:spacing w:val="-4"/>
                <w:sz w:val="20"/>
              </w:rPr>
            </w:rPrChange>
          </w:rPr>
          <w:delText xml:space="preserve"> </w:delText>
        </w:r>
        <w:r w:rsidRPr="00662C00" w:rsidDel="00D667C1">
          <w:rPr>
            <w:b/>
            <w:sz w:val="20"/>
            <w:rPrChange w:id="2241" w:author="Demarius Tolliver" w:date="2025-04-09T13:22:00Z">
              <w:rPr>
                <w:sz w:val="20"/>
              </w:rPr>
            </w:rPrChange>
          </w:rPr>
          <w:delText>variable</w:delText>
        </w:r>
        <w:r w:rsidRPr="00662C00" w:rsidDel="00D667C1">
          <w:rPr>
            <w:b/>
            <w:spacing w:val="-5"/>
            <w:sz w:val="20"/>
            <w:rPrChange w:id="2242" w:author="Demarius Tolliver" w:date="2025-04-09T13:22:00Z">
              <w:rPr>
                <w:spacing w:val="-5"/>
                <w:sz w:val="20"/>
              </w:rPr>
            </w:rPrChange>
          </w:rPr>
          <w:delText xml:space="preserve"> </w:delText>
        </w:r>
        <w:r w:rsidRPr="00662C00" w:rsidDel="00D667C1">
          <w:rPr>
            <w:b/>
            <w:sz w:val="20"/>
            <w:rPrChange w:id="2243" w:author="Demarius Tolliver" w:date="2025-04-09T13:22:00Z">
              <w:rPr>
                <w:sz w:val="20"/>
              </w:rPr>
            </w:rPrChange>
          </w:rPr>
          <w:delText>rate</w:delText>
        </w:r>
        <w:r w:rsidRPr="00662C00" w:rsidDel="00D667C1">
          <w:rPr>
            <w:b/>
            <w:spacing w:val="-5"/>
            <w:sz w:val="20"/>
            <w:rPrChange w:id="2244" w:author="Demarius Tolliver" w:date="2025-04-09T13:22:00Z">
              <w:rPr>
                <w:spacing w:val="-5"/>
                <w:sz w:val="20"/>
              </w:rPr>
            </w:rPrChange>
          </w:rPr>
          <w:delText xml:space="preserve"> </w:delText>
        </w:r>
        <w:r w:rsidRPr="00662C00" w:rsidDel="00D667C1">
          <w:rPr>
            <w:b/>
            <w:sz w:val="20"/>
            <w:rPrChange w:id="2245" w:author="Demarius Tolliver" w:date="2025-04-09T13:22:00Z">
              <w:rPr>
                <w:sz w:val="20"/>
              </w:rPr>
            </w:rPrChange>
          </w:rPr>
          <w:delText>applications</w:delText>
        </w:r>
        <w:r w:rsidRPr="00662C00" w:rsidDel="00D667C1">
          <w:rPr>
            <w:b/>
            <w:spacing w:val="-4"/>
            <w:sz w:val="20"/>
            <w:rPrChange w:id="2246" w:author="Demarius Tolliver" w:date="2025-04-09T13:22:00Z">
              <w:rPr>
                <w:spacing w:val="-4"/>
                <w:sz w:val="20"/>
              </w:rPr>
            </w:rPrChange>
          </w:rPr>
          <w:delText xml:space="preserve"> </w:delText>
        </w:r>
        <w:r w:rsidRPr="00662C00" w:rsidDel="00D667C1">
          <w:rPr>
            <w:b/>
            <w:sz w:val="20"/>
            <w:rPrChange w:id="2247" w:author="Demarius Tolliver" w:date="2025-04-09T13:22:00Z">
              <w:rPr>
                <w:sz w:val="20"/>
              </w:rPr>
            </w:rPrChange>
          </w:rPr>
          <w:delText>without</w:delText>
        </w:r>
        <w:r w:rsidRPr="00662C00" w:rsidDel="00D667C1">
          <w:rPr>
            <w:b/>
            <w:spacing w:val="-2"/>
            <w:sz w:val="20"/>
            <w:rPrChange w:id="2248" w:author="Demarius Tolliver" w:date="2025-04-09T13:22:00Z">
              <w:rPr>
                <w:spacing w:val="-2"/>
                <w:sz w:val="20"/>
              </w:rPr>
            </w:rPrChange>
          </w:rPr>
          <w:delText xml:space="preserve"> </w:delText>
        </w:r>
        <w:r w:rsidRPr="00662C00" w:rsidDel="00D667C1">
          <w:rPr>
            <w:b/>
            <w:sz w:val="20"/>
            <w:rPrChange w:id="2249" w:author="Demarius Tolliver" w:date="2025-04-09T13:22:00Z">
              <w:rPr>
                <w:sz w:val="20"/>
              </w:rPr>
            </w:rPrChange>
          </w:rPr>
          <w:delText>using</w:delText>
        </w:r>
        <w:r w:rsidRPr="00662C00" w:rsidDel="00D667C1">
          <w:rPr>
            <w:b/>
            <w:spacing w:val="-4"/>
            <w:sz w:val="20"/>
            <w:rPrChange w:id="2250" w:author="Demarius Tolliver" w:date="2025-04-09T13:22:00Z">
              <w:rPr>
                <w:spacing w:val="-4"/>
                <w:sz w:val="20"/>
              </w:rPr>
            </w:rPrChange>
          </w:rPr>
          <w:delText xml:space="preserve"> </w:delText>
        </w:r>
        <w:r w:rsidRPr="00662C00" w:rsidDel="00D667C1">
          <w:rPr>
            <w:b/>
            <w:sz w:val="20"/>
            <w:rPrChange w:id="2251" w:author="Demarius Tolliver" w:date="2025-04-09T13:22:00Z">
              <w:rPr>
                <w:sz w:val="20"/>
              </w:rPr>
            </w:rPrChange>
          </w:rPr>
          <w:delText>a</w:delText>
        </w:r>
        <w:r w:rsidRPr="00662C00" w:rsidDel="00D667C1">
          <w:rPr>
            <w:b/>
            <w:spacing w:val="-3"/>
            <w:sz w:val="20"/>
            <w:rPrChange w:id="2252" w:author="Demarius Tolliver" w:date="2025-04-09T13:22:00Z">
              <w:rPr>
                <w:spacing w:val="-3"/>
                <w:sz w:val="20"/>
              </w:rPr>
            </w:rPrChange>
          </w:rPr>
          <w:delText xml:space="preserve"> </w:delText>
        </w:r>
        <w:r w:rsidRPr="00662C00" w:rsidDel="00D667C1">
          <w:rPr>
            <w:b/>
            <w:sz w:val="20"/>
            <w:rPrChange w:id="2253" w:author="Demarius Tolliver" w:date="2025-04-09T13:22:00Z">
              <w:rPr>
                <w:sz w:val="20"/>
              </w:rPr>
            </w:rPrChange>
          </w:rPr>
          <w:delText>GNSS</w:delText>
        </w:r>
        <w:r w:rsidRPr="00662C00" w:rsidDel="00D667C1">
          <w:rPr>
            <w:b/>
            <w:spacing w:val="-4"/>
            <w:sz w:val="20"/>
            <w:rPrChange w:id="2254" w:author="Demarius Tolliver" w:date="2025-04-09T13:22:00Z">
              <w:rPr>
                <w:spacing w:val="-4"/>
                <w:sz w:val="20"/>
              </w:rPr>
            </w:rPrChange>
          </w:rPr>
          <w:delText xml:space="preserve"> </w:delText>
        </w:r>
        <w:r w:rsidRPr="00662C00" w:rsidDel="00D667C1">
          <w:rPr>
            <w:b/>
            <w:sz w:val="20"/>
            <w:rPrChange w:id="2255" w:author="Demarius Tolliver" w:date="2025-04-09T13:22:00Z">
              <w:rPr>
                <w:sz w:val="20"/>
              </w:rPr>
            </w:rPrChange>
          </w:rPr>
          <w:delText>and</w:delText>
        </w:r>
        <w:r w:rsidRPr="00662C00" w:rsidDel="00D667C1">
          <w:rPr>
            <w:b/>
            <w:spacing w:val="-8"/>
            <w:sz w:val="20"/>
            <w:rPrChange w:id="2256" w:author="Demarius Tolliver" w:date="2025-04-09T13:22:00Z">
              <w:rPr>
                <w:spacing w:val="-8"/>
                <w:sz w:val="20"/>
              </w:rPr>
            </w:rPrChange>
          </w:rPr>
          <w:delText xml:space="preserve"> </w:delText>
        </w:r>
        <w:r w:rsidRPr="00662C00" w:rsidDel="00D667C1">
          <w:rPr>
            <w:b/>
            <w:spacing w:val="-4"/>
            <w:sz w:val="20"/>
            <w:rPrChange w:id="2257" w:author="Demarius Tolliver" w:date="2025-04-09T13:22:00Z">
              <w:rPr>
                <w:spacing w:val="-4"/>
                <w:sz w:val="20"/>
              </w:rPr>
            </w:rPrChange>
          </w:rPr>
          <w:delText>GIS.</w:delText>
        </w:r>
      </w:del>
    </w:p>
    <w:p w14:paraId="3D3558E8" w14:textId="77777777" w:rsidR="005562BF" w:rsidRPr="00662C00" w:rsidDel="00D667C1" w:rsidRDefault="006D11A8">
      <w:pPr>
        <w:pStyle w:val="ListParagraph"/>
        <w:numPr>
          <w:ilvl w:val="1"/>
          <w:numId w:val="48"/>
        </w:numPr>
        <w:tabs>
          <w:tab w:val="left" w:pos="3739"/>
        </w:tabs>
        <w:spacing w:before="1"/>
        <w:ind w:left="3739" w:hanging="1947"/>
        <w:rPr>
          <w:del w:id="2258" w:author="Demarius Tolliver" w:date="2025-02-21T11:41:00Z"/>
          <w:b/>
          <w:sz w:val="20"/>
          <w:rPrChange w:id="2259" w:author="Demarius Tolliver" w:date="2025-04-09T13:22:00Z">
            <w:rPr>
              <w:del w:id="2260" w:author="Demarius Tolliver" w:date="2025-02-21T11:41:00Z"/>
              <w:sz w:val="20"/>
            </w:rPr>
          </w:rPrChange>
        </w:rPr>
        <w:pPrChange w:id="2261" w:author="Demarius Tolliver" w:date="2025-02-21T11:38:00Z">
          <w:pPr>
            <w:pStyle w:val="ListParagraph"/>
            <w:numPr>
              <w:ilvl w:val="1"/>
              <w:numId w:val="87"/>
            </w:numPr>
            <w:tabs>
              <w:tab w:val="left" w:pos="3739"/>
            </w:tabs>
            <w:spacing w:before="1"/>
            <w:ind w:left="3740"/>
          </w:pPr>
        </w:pPrChange>
      </w:pPr>
      <w:del w:id="2262" w:author="Demarius Tolliver" w:date="2025-02-21T11:41:00Z">
        <w:r w:rsidRPr="00662C00" w:rsidDel="00D667C1">
          <w:rPr>
            <w:b/>
            <w:sz w:val="20"/>
            <w:rPrChange w:id="2263" w:author="Demarius Tolliver" w:date="2025-04-09T13:22:00Z">
              <w:rPr>
                <w:sz w:val="20"/>
              </w:rPr>
            </w:rPrChange>
          </w:rPr>
          <w:delText>Describe</w:delText>
        </w:r>
        <w:r w:rsidRPr="00662C00" w:rsidDel="00D667C1">
          <w:rPr>
            <w:b/>
            <w:spacing w:val="-7"/>
            <w:sz w:val="20"/>
            <w:rPrChange w:id="2264" w:author="Demarius Tolliver" w:date="2025-04-09T13:22:00Z">
              <w:rPr>
                <w:spacing w:val="-7"/>
                <w:sz w:val="20"/>
              </w:rPr>
            </w:rPrChange>
          </w:rPr>
          <w:delText xml:space="preserve"> </w:delText>
        </w:r>
        <w:r w:rsidRPr="00662C00" w:rsidDel="00D667C1">
          <w:rPr>
            <w:b/>
            <w:sz w:val="20"/>
            <w:rPrChange w:id="2265" w:author="Demarius Tolliver" w:date="2025-04-09T13:22:00Z">
              <w:rPr>
                <w:sz w:val="20"/>
              </w:rPr>
            </w:rPrChange>
          </w:rPr>
          <w:delText>troubleshooting</w:delText>
        </w:r>
        <w:r w:rsidRPr="00662C00" w:rsidDel="00D667C1">
          <w:rPr>
            <w:b/>
            <w:spacing w:val="-6"/>
            <w:sz w:val="20"/>
            <w:rPrChange w:id="2266" w:author="Demarius Tolliver" w:date="2025-04-09T13:22:00Z">
              <w:rPr>
                <w:spacing w:val="-6"/>
                <w:sz w:val="20"/>
              </w:rPr>
            </w:rPrChange>
          </w:rPr>
          <w:delText xml:space="preserve"> </w:delText>
        </w:r>
        <w:r w:rsidRPr="00662C00" w:rsidDel="00D667C1">
          <w:rPr>
            <w:b/>
            <w:sz w:val="20"/>
            <w:rPrChange w:id="2267" w:author="Demarius Tolliver" w:date="2025-04-09T13:22:00Z">
              <w:rPr>
                <w:sz w:val="20"/>
              </w:rPr>
            </w:rPrChange>
          </w:rPr>
          <w:delText>procedures</w:delText>
        </w:r>
        <w:r w:rsidRPr="00662C00" w:rsidDel="00D667C1">
          <w:rPr>
            <w:b/>
            <w:spacing w:val="-4"/>
            <w:sz w:val="20"/>
            <w:rPrChange w:id="2268" w:author="Demarius Tolliver" w:date="2025-04-09T13:22:00Z">
              <w:rPr>
                <w:spacing w:val="-4"/>
                <w:sz w:val="20"/>
              </w:rPr>
            </w:rPrChange>
          </w:rPr>
          <w:delText xml:space="preserve"> </w:delText>
        </w:r>
        <w:r w:rsidRPr="00662C00" w:rsidDel="00D667C1">
          <w:rPr>
            <w:b/>
            <w:sz w:val="20"/>
            <w:rPrChange w:id="2269" w:author="Demarius Tolliver" w:date="2025-04-09T13:22:00Z">
              <w:rPr>
                <w:sz w:val="20"/>
              </w:rPr>
            </w:rPrChange>
          </w:rPr>
          <w:delText>for</w:delText>
        </w:r>
        <w:r w:rsidRPr="00662C00" w:rsidDel="00D667C1">
          <w:rPr>
            <w:b/>
            <w:spacing w:val="-6"/>
            <w:sz w:val="20"/>
            <w:rPrChange w:id="2270" w:author="Demarius Tolliver" w:date="2025-04-09T13:22:00Z">
              <w:rPr>
                <w:spacing w:val="-6"/>
                <w:sz w:val="20"/>
              </w:rPr>
            </w:rPrChange>
          </w:rPr>
          <w:delText xml:space="preserve"> </w:delText>
        </w:r>
        <w:r w:rsidRPr="00662C00" w:rsidDel="00D667C1">
          <w:rPr>
            <w:b/>
            <w:sz w:val="20"/>
            <w:rPrChange w:id="2271" w:author="Demarius Tolliver" w:date="2025-04-09T13:22:00Z">
              <w:rPr>
                <w:sz w:val="20"/>
              </w:rPr>
            </w:rPrChange>
          </w:rPr>
          <w:delText>VRT</w:delText>
        </w:r>
        <w:r w:rsidRPr="00662C00" w:rsidDel="00D667C1">
          <w:rPr>
            <w:b/>
            <w:spacing w:val="-10"/>
            <w:sz w:val="20"/>
            <w:rPrChange w:id="2272" w:author="Demarius Tolliver" w:date="2025-04-09T13:22:00Z">
              <w:rPr>
                <w:spacing w:val="-10"/>
                <w:sz w:val="20"/>
              </w:rPr>
            </w:rPrChange>
          </w:rPr>
          <w:delText xml:space="preserve"> </w:delText>
        </w:r>
        <w:r w:rsidRPr="00662C00" w:rsidDel="00D667C1">
          <w:rPr>
            <w:b/>
            <w:spacing w:val="-2"/>
            <w:sz w:val="20"/>
            <w:rPrChange w:id="2273" w:author="Demarius Tolliver" w:date="2025-04-09T13:22:00Z">
              <w:rPr>
                <w:spacing w:val="-2"/>
                <w:sz w:val="20"/>
              </w:rPr>
            </w:rPrChange>
          </w:rPr>
          <w:delText>equipment.</w:delText>
        </w:r>
      </w:del>
    </w:p>
    <w:p w14:paraId="42A0821D" w14:textId="77777777" w:rsidR="005562BF" w:rsidRPr="00662C00" w:rsidDel="00D667C1" w:rsidRDefault="005562BF" w:rsidP="00D667C1">
      <w:pPr>
        <w:ind w:hanging="1947"/>
        <w:rPr>
          <w:del w:id="2274" w:author="Demarius Tolliver" w:date="2025-02-21T11:41:00Z"/>
          <w:b/>
          <w:sz w:val="20"/>
          <w:rPrChange w:id="2275" w:author="Demarius Tolliver" w:date="2025-04-09T13:22:00Z">
            <w:rPr>
              <w:del w:id="2276" w:author="Demarius Tolliver" w:date="2025-02-21T11:41:00Z"/>
              <w:sz w:val="20"/>
            </w:rPr>
          </w:rPrChange>
        </w:rPr>
        <w:sectPr w:rsidR="005562BF" w:rsidRPr="00662C00" w:rsidDel="00D667C1">
          <w:pgSz w:w="12240" w:h="15840"/>
          <w:pgMar w:top="1640" w:right="200" w:bottom="860" w:left="340" w:header="0" w:footer="678" w:gutter="0"/>
          <w:cols w:space="720"/>
        </w:sectPr>
      </w:pPr>
    </w:p>
    <w:tbl>
      <w:tblPr>
        <w:tblW w:w="0" w:type="auto"/>
        <w:tblInd w:w="630" w:type="dxa"/>
        <w:tblLayout w:type="fixed"/>
        <w:tblCellMar>
          <w:left w:w="0" w:type="dxa"/>
          <w:right w:w="0" w:type="dxa"/>
        </w:tblCellMar>
        <w:tblLook w:val="01E0" w:firstRow="1" w:lastRow="1" w:firstColumn="1" w:lastColumn="1" w:noHBand="0" w:noVBand="0"/>
        <w:tblPrChange w:id="2277" w:author="Demarius Tolliver" w:date="2025-04-09T13:23:00Z">
          <w:tblPr>
            <w:tblW w:w="0" w:type="auto"/>
            <w:tblLayout w:type="fixed"/>
            <w:tblCellMar>
              <w:left w:w="0" w:type="dxa"/>
              <w:right w:w="0" w:type="dxa"/>
            </w:tblCellMar>
            <w:tblLook w:val="01E0" w:firstRow="1" w:lastRow="1" w:firstColumn="1" w:lastColumn="1" w:noHBand="0" w:noVBand="0"/>
          </w:tblPr>
        </w:tblPrChange>
      </w:tblPr>
      <w:tblGrid>
        <w:gridCol w:w="3150"/>
        <w:gridCol w:w="5760"/>
        <w:tblGridChange w:id="2278">
          <w:tblGrid>
            <w:gridCol w:w="630"/>
            <w:gridCol w:w="1986"/>
            <w:gridCol w:w="1164"/>
            <w:gridCol w:w="4795"/>
            <w:gridCol w:w="965"/>
          </w:tblGrid>
        </w:tblGridChange>
      </w:tblGrid>
      <w:tr w:rsidR="005C1C5E" w:rsidRPr="00662C00" w14:paraId="578DBC11" w14:textId="77777777" w:rsidTr="00AD330C">
        <w:trPr>
          <w:trHeight w:val="199"/>
          <w:ins w:id="2279" w:author="Demarius Tolliver" w:date="2025-04-09T13:22:00Z"/>
          <w:trPrChange w:id="2280" w:author="Demarius Tolliver" w:date="2025-04-09T13:23:00Z">
            <w:trPr>
              <w:gridAfter w:val="0"/>
              <w:trHeight w:val="199"/>
            </w:trPr>
          </w:trPrChange>
        </w:trPr>
        <w:tc>
          <w:tcPr>
            <w:tcW w:w="3150" w:type="dxa"/>
            <w:vAlign w:val="bottom"/>
            <w:tcPrChange w:id="2281" w:author="Demarius Tolliver" w:date="2025-04-09T13:23:00Z">
              <w:tcPr>
                <w:tcW w:w="2616" w:type="dxa"/>
                <w:gridSpan w:val="2"/>
              </w:tcPr>
            </w:tcPrChange>
          </w:tcPr>
          <w:p w14:paraId="22AC7777" w14:textId="77777777" w:rsidR="005C1C5E" w:rsidRPr="00662C00" w:rsidRDefault="005C1C5E" w:rsidP="00AD330C">
            <w:pPr>
              <w:pStyle w:val="TableParagraph"/>
              <w:ind w:left="50" w:firstLine="310"/>
              <w:rPr>
                <w:ins w:id="2282" w:author="Demarius Tolliver" w:date="2025-04-09T13:22:00Z"/>
                <w:b/>
                <w:sz w:val="24"/>
                <w:szCs w:val="24"/>
              </w:rPr>
            </w:pPr>
            <w:ins w:id="2283" w:author="Demarius Tolliver" w:date="2025-04-09T13:22:00Z">
              <w:r w:rsidRPr="00662C00">
                <w:rPr>
                  <w:b/>
                  <w:sz w:val="24"/>
                  <w:szCs w:val="24"/>
                </w:rPr>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760" w:type="dxa"/>
            <w:tcPrChange w:id="2284" w:author="Demarius Tolliver" w:date="2025-04-09T13:23:00Z">
              <w:tcPr>
                <w:tcW w:w="5959" w:type="dxa"/>
                <w:gridSpan w:val="2"/>
              </w:tcPr>
            </w:tcPrChange>
          </w:tcPr>
          <w:p w14:paraId="4D6FDD68" w14:textId="77777777" w:rsidR="005C1C5E" w:rsidRPr="00662C00" w:rsidRDefault="005C1C5E">
            <w:pPr>
              <w:pStyle w:val="Heading2"/>
              <w:spacing w:line="240" w:lineRule="auto"/>
              <w:rPr>
                <w:ins w:id="2285" w:author="Demarius Tolliver" w:date="2025-04-09T13:22:00Z"/>
                <w:highlight w:val="green"/>
              </w:rPr>
              <w:pPrChange w:id="2286" w:author="Demarius Tolliver" w:date="2025-04-09T13:24:00Z">
                <w:pPr>
                  <w:pStyle w:val="Heading3"/>
                  <w:ind w:left="2519" w:right="-176" w:hanging="990"/>
                </w:pPr>
              </w:pPrChange>
            </w:pPr>
            <w:bookmarkStart w:id="2287" w:name="_Toc238196423"/>
            <w:ins w:id="2288" w:author="Demarius Tolliver" w:date="2025-04-09T13:23:00Z">
              <w:r w:rsidRPr="00662C00">
                <w:rPr>
                  <w:rPrChange w:id="2289" w:author="Demarius Tolliver" w:date="2025-04-09T13:24:00Z">
                    <w:rPr>
                      <w:rFonts w:asciiTheme="minorHAnsi" w:hAnsiTheme="minorHAnsi"/>
                      <w:bCs w:val="0"/>
                    </w:rPr>
                  </w:rPrChange>
                </w:rPr>
                <w:t>AGT 2174 Agricultural Geographic Information Systems</w:t>
              </w:r>
            </w:ins>
            <w:bookmarkEnd w:id="2287"/>
          </w:p>
        </w:tc>
      </w:tr>
    </w:tbl>
    <w:p w14:paraId="7374B77B" w14:textId="77777777" w:rsidR="005562BF" w:rsidRPr="00662C00" w:rsidDel="005C1C5E" w:rsidRDefault="006D11A8" w:rsidP="00D667C1">
      <w:pPr>
        <w:pStyle w:val="BodyText"/>
        <w:tabs>
          <w:tab w:val="left" w:pos="4140"/>
        </w:tabs>
        <w:spacing w:before="28"/>
        <w:ind w:left="2307" w:hanging="1947"/>
        <w:rPr>
          <w:del w:id="2290" w:author="Demarius Tolliver" w:date="2025-04-09T13:22:00Z"/>
        </w:rPr>
      </w:pPr>
      <w:del w:id="2291" w:author="Demarius Tolliver" w:date="2025-04-09T13:22:00Z">
        <w:r w:rsidRPr="00662C00" w:rsidDel="005C1C5E">
          <w:rPr>
            <w:b/>
            <w:position w:val="13"/>
            <w:rPrChange w:id="2292" w:author="Demarius Tolliver" w:date="2025-04-09T13:22:00Z">
              <w:rPr>
                <w:position w:val="13"/>
              </w:rPr>
            </w:rPrChange>
          </w:rPr>
          <w:delText>Course</w:delText>
        </w:r>
        <w:r w:rsidRPr="00662C00" w:rsidDel="005C1C5E">
          <w:rPr>
            <w:b/>
            <w:spacing w:val="-6"/>
            <w:position w:val="13"/>
            <w:rPrChange w:id="2293" w:author="Demarius Tolliver" w:date="2025-04-09T13:22:00Z">
              <w:rPr>
                <w:spacing w:val="-6"/>
                <w:position w:val="13"/>
              </w:rPr>
            </w:rPrChange>
          </w:rPr>
          <w:delText xml:space="preserve"> </w:delText>
        </w:r>
        <w:r w:rsidRPr="00662C00" w:rsidDel="005C1C5E">
          <w:rPr>
            <w:b/>
            <w:position w:val="13"/>
            <w:rPrChange w:id="2294" w:author="Demarius Tolliver" w:date="2025-04-09T13:22:00Z">
              <w:rPr>
                <w:position w:val="13"/>
              </w:rPr>
            </w:rPrChange>
          </w:rPr>
          <w:delText>Number</w:delText>
        </w:r>
        <w:r w:rsidRPr="00662C00" w:rsidDel="005C1C5E">
          <w:rPr>
            <w:b/>
            <w:spacing w:val="-4"/>
            <w:position w:val="13"/>
            <w:rPrChange w:id="2295" w:author="Demarius Tolliver" w:date="2025-04-09T13:22:00Z">
              <w:rPr>
                <w:spacing w:val="-4"/>
                <w:position w:val="13"/>
              </w:rPr>
            </w:rPrChange>
          </w:rPr>
          <w:delText xml:space="preserve"> </w:delText>
        </w:r>
        <w:r w:rsidRPr="00662C00" w:rsidDel="005C1C5E">
          <w:rPr>
            <w:b/>
            <w:position w:val="13"/>
            <w:rPrChange w:id="2296" w:author="Demarius Tolliver" w:date="2025-04-09T13:22:00Z">
              <w:rPr>
                <w:position w:val="13"/>
              </w:rPr>
            </w:rPrChange>
          </w:rPr>
          <w:delText>and</w:delText>
        </w:r>
        <w:r w:rsidRPr="00662C00" w:rsidDel="005C1C5E">
          <w:rPr>
            <w:b/>
            <w:spacing w:val="-1"/>
            <w:position w:val="13"/>
            <w:rPrChange w:id="2297" w:author="Demarius Tolliver" w:date="2025-04-09T13:22:00Z">
              <w:rPr>
                <w:spacing w:val="-1"/>
                <w:position w:val="13"/>
              </w:rPr>
            </w:rPrChange>
          </w:rPr>
          <w:delText xml:space="preserve"> </w:delText>
        </w:r>
        <w:r w:rsidRPr="00662C00" w:rsidDel="005C1C5E">
          <w:rPr>
            <w:b/>
            <w:spacing w:val="-4"/>
            <w:position w:val="13"/>
            <w:rPrChange w:id="2298" w:author="Demarius Tolliver" w:date="2025-04-09T13:22:00Z">
              <w:rPr>
                <w:spacing w:val="-4"/>
                <w:position w:val="13"/>
              </w:rPr>
            </w:rPrChange>
          </w:rPr>
          <w:delText>Name:</w:delText>
        </w:r>
        <w:r w:rsidRPr="00662C00" w:rsidDel="005C1C5E">
          <w:rPr>
            <w:position w:val="13"/>
          </w:rPr>
          <w:tab/>
        </w:r>
        <w:r w:rsidRPr="00662C00" w:rsidDel="005C1C5E">
          <w:delText>AGT</w:delText>
        </w:r>
        <w:r w:rsidRPr="00662C00" w:rsidDel="005C1C5E">
          <w:rPr>
            <w:spacing w:val="-7"/>
          </w:rPr>
          <w:delText xml:space="preserve"> </w:delText>
        </w:r>
        <w:r w:rsidRPr="00662C00" w:rsidDel="005C1C5E">
          <w:delText>2174 Agricultural</w:delText>
        </w:r>
        <w:r w:rsidRPr="00662C00" w:rsidDel="005C1C5E">
          <w:rPr>
            <w:spacing w:val="-6"/>
          </w:rPr>
          <w:delText xml:space="preserve"> </w:delText>
        </w:r>
        <w:r w:rsidRPr="00662C00" w:rsidDel="005C1C5E">
          <w:delText>Geographic</w:delText>
        </w:r>
        <w:r w:rsidRPr="00662C00" w:rsidDel="005C1C5E">
          <w:rPr>
            <w:spacing w:val="-4"/>
          </w:rPr>
          <w:delText xml:space="preserve"> </w:delText>
        </w:r>
        <w:r w:rsidRPr="00662C00" w:rsidDel="005C1C5E">
          <w:delText>Information</w:delText>
        </w:r>
        <w:r w:rsidRPr="00662C00" w:rsidDel="005C1C5E">
          <w:rPr>
            <w:spacing w:val="-3"/>
          </w:rPr>
          <w:delText xml:space="preserve"> </w:delText>
        </w:r>
        <w:r w:rsidRPr="00662C00" w:rsidDel="005C1C5E">
          <w:rPr>
            <w:spacing w:val="-2"/>
          </w:rPr>
          <w:delText>Systems</w:delText>
        </w:r>
      </w:del>
    </w:p>
    <w:p w14:paraId="5FAFEBAF" w14:textId="77777777" w:rsidR="005562BF" w:rsidRPr="00662C00" w:rsidRDefault="005562BF">
      <w:pPr>
        <w:pStyle w:val="BodyText"/>
        <w:spacing w:before="4"/>
        <w:ind w:left="0" w:firstLine="0"/>
      </w:pPr>
    </w:p>
    <w:p w14:paraId="7AF1781B" w14:textId="77777777" w:rsidR="005562BF" w:rsidRPr="00662C00" w:rsidRDefault="006D11A8" w:rsidP="00AD330C">
      <w:pPr>
        <w:pStyle w:val="BodyText"/>
        <w:tabs>
          <w:tab w:val="left" w:pos="3960"/>
        </w:tabs>
        <w:ind w:left="3960" w:right="900" w:hanging="2970"/>
        <w:rPr>
          <w:sz w:val="24"/>
          <w:szCs w:val="24"/>
        </w:rPr>
      </w:pPr>
      <w:r w:rsidRPr="00662C00">
        <w:rPr>
          <w:b/>
          <w:spacing w:val="-2"/>
          <w:sz w:val="24"/>
          <w:szCs w:val="24"/>
        </w:rPr>
        <w:t>Description:</w:t>
      </w:r>
      <w:r w:rsidRPr="00662C00">
        <w:rPr>
          <w:b/>
          <w:sz w:val="24"/>
          <w:szCs w:val="24"/>
        </w:rPr>
        <w:tab/>
      </w:r>
      <w:r w:rsidRPr="00662C00">
        <w:rPr>
          <w:sz w:val="24"/>
          <w:szCs w:val="24"/>
        </w:rPr>
        <w:t>This course reviews several agricultural Geographic</w:t>
      </w:r>
      <w:r w:rsidRPr="00662C00">
        <w:rPr>
          <w:spacing w:val="-12"/>
          <w:sz w:val="24"/>
          <w:szCs w:val="24"/>
        </w:rPr>
        <w:t xml:space="preserve"> </w:t>
      </w:r>
      <w:r w:rsidRPr="00662C00">
        <w:rPr>
          <w:sz w:val="24"/>
          <w:szCs w:val="24"/>
        </w:rPr>
        <w:t>Information</w:t>
      </w:r>
      <w:r w:rsidRPr="00662C00">
        <w:rPr>
          <w:spacing w:val="-24"/>
          <w:sz w:val="24"/>
          <w:szCs w:val="24"/>
        </w:rPr>
        <w:t xml:space="preserve"> </w:t>
      </w:r>
      <w:r w:rsidRPr="00662C00">
        <w:rPr>
          <w:sz w:val="24"/>
          <w:szCs w:val="24"/>
        </w:rPr>
        <w:t>Systems,</w:t>
      </w:r>
      <w:r w:rsidRPr="00662C00">
        <w:rPr>
          <w:spacing w:val="-11"/>
          <w:sz w:val="24"/>
          <w:szCs w:val="24"/>
        </w:rPr>
        <w:t xml:space="preserve"> </w:t>
      </w:r>
      <w:r w:rsidRPr="00662C00">
        <w:rPr>
          <w:sz w:val="24"/>
          <w:szCs w:val="24"/>
        </w:rPr>
        <w:t>including the use of spatial</w:t>
      </w:r>
      <w:r w:rsidRPr="00662C00">
        <w:rPr>
          <w:spacing w:val="-2"/>
          <w:sz w:val="24"/>
          <w:szCs w:val="24"/>
        </w:rPr>
        <w:t xml:space="preserve"> </w:t>
      </w:r>
      <w:r w:rsidRPr="00662C00">
        <w:rPr>
          <w:sz w:val="24"/>
          <w:szCs w:val="24"/>
        </w:rPr>
        <w:t>data and spatial analysis for record keeping, modeling, and management of an agronomic ecosystem.</w:t>
      </w:r>
    </w:p>
    <w:p w14:paraId="1C99945A" w14:textId="77777777" w:rsidR="005562BF" w:rsidRPr="00662C00" w:rsidRDefault="005562BF">
      <w:pPr>
        <w:pStyle w:val="BodyText"/>
        <w:spacing w:before="13"/>
        <w:ind w:left="0" w:firstLine="0"/>
        <w:rPr>
          <w:sz w:val="24"/>
          <w:szCs w:val="24"/>
        </w:rPr>
      </w:pPr>
    </w:p>
    <w:tbl>
      <w:tblPr>
        <w:tblpPr w:leftFromText="180" w:rightFromText="180" w:vertAnchor="text" w:horzAnchor="page" w:tblpX="4321"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951"/>
        <w:gridCol w:w="1710"/>
      </w:tblGrid>
      <w:tr w:rsidR="00AD330C" w:rsidRPr="00662C00" w14:paraId="6F794A60" w14:textId="77777777" w:rsidTr="00AD330C">
        <w:trPr>
          <w:trHeight w:val="244"/>
        </w:trPr>
        <w:tc>
          <w:tcPr>
            <w:tcW w:w="2040" w:type="dxa"/>
          </w:tcPr>
          <w:p w14:paraId="703D1ADF" w14:textId="77777777" w:rsidR="00AD330C" w:rsidRPr="00662C00" w:rsidRDefault="00AD330C" w:rsidP="00AD330C">
            <w:pPr>
              <w:pStyle w:val="TableParagraph"/>
              <w:spacing w:line="224" w:lineRule="exact"/>
              <w:ind w:left="107"/>
              <w:rPr>
                <w:sz w:val="24"/>
                <w:szCs w:val="24"/>
              </w:rPr>
            </w:pPr>
            <w:bookmarkStart w:id="2299" w:name="_Toc194650080"/>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733CD1BF" w14:textId="77777777" w:rsidR="00AD330C" w:rsidRPr="00662C00" w:rsidRDefault="00AD330C" w:rsidP="00AD330C">
            <w:pPr>
              <w:pStyle w:val="TableParagraph"/>
              <w:spacing w:line="224" w:lineRule="exact"/>
              <w:ind w:left="107"/>
              <w:rPr>
                <w:sz w:val="24"/>
                <w:szCs w:val="24"/>
              </w:rPr>
            </w:pPr>
            <w:r w:rsidRPr="00662C00">
              <w:rPr>
                <w:spacing w:val="-2"/>
                <w:sz w:val="24"/>
                <w:szCs w:val="24"/>
              </w:rPr>
              <w:t>Lecture</w:t>
            </w:r>
          </w:p>
        </w:tc>
        <w:tc>
          <w:tcPr>
            <w:tcW w:w="951" w:type="dxa"/>
          </w:tcPr>
          <w:p w14:paraId="7F478C96" w14:textId="77777777" w:rsidR="00AD330C" w:rsidRPr="00662C00" w:rsidRDefault="00AD330C" w:rsidP="00AD330C">
            <w:pPr>
              <w:pStyle w:val="TableParagraph"/>
              <w:spacing w:line="224" w:lineRule="exact"/>
              <w:ind w:left="107"/>
              <w:rPr>
                <w:sz w:val="24"/>
                <w:szCs w:val="24"/>
              </w:rPr>
            </w:pPr>
            <w:r w:rsidRPr="00662C00">
              <w:rPr>
                <w:spacing w:val="-5"/>
                <w:sz w:val="24"/>
                <w:szCs w:val="24"/>
              </w:rPr>
              <w:t>Lab</w:t>
            </w:r>
          </w:p>
        </w:tc>
        <w:tc>
          <w:tcPr>
            <w:tcW w:w="1710" w:type="dxa"/>
          </w:tcPr>
          <w:p w14:paraId="76E94E99" w14:textId="77777777" w:rsidR="00AD330C" w:rsidRPr="00662C00" w:rsidRDefault="00AD330C" w:rsidP="00AD330C">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AD330C" w:rsidRPr="00662C00" w14:paraId="2719796D" w14:textId="77777777" w:rsidTr="00AD330C">
        <w:trPr>
          <w:trHeight w:val="244"/>
        </w:trPr>
        <w:tc>
          <w:tcPr>
            <w:tcW w:w="2040" w:type="dxa"/>
          </w:tcPr>
          <w:p w14:paraId="1B273C63" w14:textId="77777777" w:rsidR="00AD330C" w:rsidRPr="00662C00" w:rsidRDefault="00AD330C" w:rsidP="00AD330C">
            <w:pPr>
              <w:pStyle w:val="TableParagraph"/>
              <w:spacing w:line="224" w:lineRule="exact"/>
              <w:ind w:left="107"/>
              <w:rPr>
                <w:sz w:val="24"/>
                <w:szCs w:val="24"/>
              </w:rPr>
            </w:pPr>
            <w:r w:rsidRPr="00662C00">
              <w:rPr>
                <w:spacing w:val="-10"/>
                <w:sz w:val="24"/>
                <w:szCs w:val="24"/>
              </w:rPr>
              <w:t>4</w:t>
            </w:r>
          </w:p>
        </w:tc>
        <w:tc>
          <w:tcPr>
            <w:tcW w:w="1414" w:type="dxa"/>
          </w:tcPr>
          <w:p w14:paraId="4B447104" w14:textId="77777777" w:rsidR="00AD330C" w:rsidRPr="00662C00" w:rsidRDefault="00AD330C" w:rsidP="00AD330C">
            <w:pPr>
              <w:pStyle w:val="TableParagraph"/>
              <w:spacing w:line="224" w:lineRule="exact"/>
              <w:ind w:left="107"/>
              <w:rPr>
                <w:sz w:val="24"/>
                <w:szCs w:val="24"/>
              </w:rPr>
            </w:pPr>
            <w:r w:rsidRPr="00662C00">
              <w:rPr>
                <w:spacing w:val="-10"/>
                <w:sz w:val="24"/>
                <w:szCs w:val="24"/>
              </w:rPr>
              <w:t>3</w:t>
            </w:r>
          </w:p>
        </w:tc>
        <w:tc>
          <w:tcPr>
            <w:tcW w:w="951" w:type="dxa"/>
          </w:tcPr>
          <w:p w14:paraId="1BB07222" w14:textId="77777777" w:rsidR="00AD330C" w:rsidRPr="00662C00" w:rsidRDefault="00AD330C" w:rsidP="00AD330C">
            <w:pPr>
              <w:pStyle w:val="TableParagraph"/>
              <w:spacing w:line="224" w:lineRule="exact"/>
              <w:ind w:left="107"/>
              <w:rPr>
                <w:sz w:val="24"/>
                <w:szCs w:val="24"/>
              </w:rPr>
            </w:pPr>
            <w:r w:rsidRPr="00662C00">
              <w:rPr>
                <w:spacing w:val="-10"/>
                <w:sz w:val="24"/>
                <w:szCs w:val="24"/>
              </w:rPr>
              <w:t>2</w:t>
            </w:r>
          </w:p>
        </w:tc>
        <w:tc>
          <w:tcPr>
            <w:tcW w:w="1710" w:type="dxa"/>
          </w:tcPr>
          <w:p w14:paraId="5B17475C" w14:textId="77777777" w:rsidR="00AD330C" w:rsidRPr="00662C00" w:rsidRDefault="00AD330C" w:rsidP="00AD330C">
            <w:pPr>
              <w:pStyle w:val="TableParagraph"/>
              <w:spacing w:line="224" w:lineRule="exact"/>
              <w:ind w:left="106"/>
              <w:rPr>
                <w:sz w:val="24"/>
                <w:szCs w:val="24"/>
              </w:rPr>
            </w:pPr>
            <w:r w:rsidRPr="00662C00">
              <w:rPr>
                <w:spacing w:val="-5"/>
                <w:sz w:val="24"/>
                <w:szCs w:val="24"/>
              </w:rPr>
              <w:t>75</w:t>
            </w:r>
          </w:p>
        </w:tc>
      </w:tr>
    </w:tbl>
    <w:p w14:paraId="4ADD13F1" w14:textId="221FFB35" w:rsidR="005562BF" w:rsidRPr="00662C00" w:rsidRDefault="006D11A8" w:rsidP="00AD330C">
      <w:pPr>
        <w:pStyle w:val="NormalWeb"/>
        <w:ind w:firstLine="990"/>
        <w:rPr>
          <w:rFonts w:asciiTheme="minorHAnsi" w:hAnsiTheme="minorHAnsi" w:cstheme="minorHAnsi"/>
        </w:rPr>
      </w:pPr>
      <w:r w:rsidRPr="00662C00">
        <w:rPr>
          <w:rFonts w:asciiTheme="minorHAnsi" w:hAnsiTheme="minorHAnsi" w:cstheme="minorHAnsi"/>
          <w:b/>
          <w:rPrChange w:id="2300" w:author="Demarius Tolliver" w:date="2025-04-09T13:22:00Z">
            <w:rPr/>
          </w:rPrChange>
        </w:rPr>
        <w:t>Hour</w:t>
      </w:r>
      <w:r w:rsidRPr="00662C00">
        <w:rPr>
          <w:rFonts w:asciiTheme="minorHAnsi" w:hAnsiTheme="minorHAnsi" w:cstheme="minorHAnsi"/>
          <w:b/>
          <w:spacing w:val="-3"/>
          <w:rPrChange w:id="2301" w:author="Demarius Tolliver" w:date="2025-04-09T13:22:00Z">
            <w:rPr>
              <w:spacing w:val="-3"/>
            </w:rPr>
          </w:rPrChange>
        </w:rPr>
        <w:t xml:space="preserve"> </w:t>
      </w:r>
      <w:r w:rsidRPr="00662C00">
        <w:rPr>
          <w:rFonts w:asciiTheme="minorHAnsi" w:hAnsiTheme="minorHAnsi" w:cstheme="minorHAnsi"/>
          <w:b/>
          <w:spacing w:val="-2"/>
          <w:rPrChange w:id="2302" w:author="Demarius Tolliver" w:date="2025-04-09T13:22:00Z">
            <w:rPr>
              <w:spacing w:val="-2"/>
            </w:rPr>
          </w:rPrChange>
        </w:rPr>
        <w:t>Breakdown</w:t>
      </w:r>
      <w:r w:rsidRPr="00662C00">
        <w:rPr>
          <w:rFonts w:asciiTheme="minorHAnsi" w:hAnsiTheme="minorHAnsi" w:cstheme="minorHAnsi"/>
          <w:spacing w:val="-2"/>
        </w:rPr>
        <w:t>:</w:t>
      </w:r>
      <w:bookmarkEnd w:id="2299"/>
    </w:p>
    <w:p w14:paraId="1E52D6D3" w14:textId="77777777" w:rsidR="005562BF" w:rsidRPr="00662C00" w:rsidRDefault="005562BF">
      <w:pPr>
        <w:pStyle w:val="BodyText"/>
        <w:ind w:left="0" w:firstLine="0"/>
        <w:rPr>
          <w:b/>
        </w:rPr>
      </w:pPr>
    </w:p>
    <w:p w14:paraId="6B08210F" w14:textId="77777777" w:rsidR="005562BF" w:rsidRPr="00662C00" w:rsidRDefault="005562BF">
      <w:pPr>
        <w:pStyle w:val="BodyText"/>
        <w:ind w:left="0" w:firstLine="0"/>
        <w:rPr>
          <w:b/>
        </w:rPr>
      </w:pPr>
    </w:p>
    <w:p w14:paraId="31E9366F" w14:textId="77777777" w:rsidR="005562BF" w:rsidRPr="00662C00" w:rsidRDefault="005562BF">
      <w:pPr>
        <w:pStyle w:val="BodyText"/>
        <w:spacing w:before="12"/>
        <w:ind w:left="0" w:firstLine="0"/>
        <w:rPr>
          <w:b/>
        </w:rPr>
      </w:pPr>
    </w:p>
    <w:p w14:paraId="5ADA0F13" w14:textId="77777777" w:rsidR="005562BF" w:rsidRPr="00662C00" w:rsidRDefault="006D11A8" w:rsidP="00AD330C">
      <w:pPr>
        <w:tabs>
          <w:tab w:val="left" w:pos="4140"/>
        </w:tabs>
        <w:spacing w:before="1"/>
        <w:ind w:left="2271" w:hanging="1281"/>
        <w:rPr>
          <w:sz w:val="24"/>
          <w:szCs w:val="24"/>
        </w:rPr>
      </w:pPr>
      <w:r w:rsidRPr="00662C00">
        <w:rPr>
          <w:b/>
          <w:spacing w:val="-2"/>
          <w:sz w:val="24"/>
          <w:szCs w:val="24"/>
        </w:rPr>
        <w:t>Prerequisite</w:t>
      </w:r>
      <w:proofErr w:type="gramStart"/>
      <w:r w:rsidRPr="00662C00">
        <w:rPr>
          <w:b/>
          <w:spacing w:val="-2"/>
          <w:sz w:val="24"/>
          <w:szCs w:val="24"/>
        </w:rPr>
        <w:t>:</w:t>
      </w:r>
      <w:r w:rsidRPr="00662C00">
        <w:rPr>
          <w:b/>
          <w:sz w:val="24"/>
          <w:szCs w:val="24"/>
        </w:rPr>
        <w:tab/>
      </w:r>
      <w:ins w:id="2303" w:author="Demarius Tolliver" w:date="2025-02-21T11:44:00Z">
        <w:r w:rsidR="00D667C1" w:rsidRPr="00662C00">
          <w:rPr>
            <w:b/>
            <w:sz w:val="24"/>
            <w:szCs w:val="24"/>
          </w:rPr>
          <w:tab/>
        </w:r>
      </w:ins>
      <w:r w:rsidRPr="00662C00">
        <w:rPr>
          <w:sz w:val="24"/>
          <w:szCs w:val="24"/>
        </w:rPr>
        <w:t>Instructor</w:t>
      </w:r>
      <w:proofErr w:type="gramEnd"/>
      <w:r w:rsidRPr="00662C00">
        <w:rPr>
          <w:spacing w:val="-6"/>
          <w:sz w:val="24"/>
          <w:szCs w:val="24"/>
        </w:rPr>
        <w:t xml:space="preserve"> </w:t>
      </w:r>
      <w:r w:rsidRPr="00662C00">
        <w:rPr>
          <w:spacing w:val="-2"/>
          <w:sz w:val="24"/>
          <w:szCs w:val="24"/>
        </w:rPr>
        <w:t>Approved</w:t>
      </w:r>
    </w:p>
    <w:p w14:paraId="0DA62ACC" w14:textId="77777777" w:rsidR="00AD330C" w:rsidRPr="00662C00" w:rsidRDefault="00AD330C" w:rsidP="00AD330C">
      <w:pPr>
        <w:pStyle w:val="NormalWeb"/>
        <w:ind w:firstLine="990"/>
        <w:rPr>
          <w:rFonts w:ascii="Calibri" w:hAnsi="Calibri" w:cs="Calibri"/>
          <w:b/>
        </w:rPr>
      </w:pPr>
      <w:bookmarkStart w:id="2304" w:name="_Toc194650081"/>
    </w:p>
    <w:p w14:paraId="7A812211" w14:textId="42A6A21E" w:rsidR="005562BF" w:rsidRPr="00662C00" w:rsidRDefault="006D11A8" w:rsidP="00AD330C">
      <w:pPr>
        <w:pStyle w:val="NormalWeb"/>
        <w:ind w:firstLine="990"/>
      </w:pPr>
      <w:r w:rsidRPr="00662C00">
        <w:rPr>
          <w:rFonts w:ascii="Calibri" w:hAnsi="Calibri" w:cs="Calibri"/>
          <w:b/>
          <w:rPrChange w:id="2305" w:author="Demarius Tolliver" w:date="2025-04-09T13:22:00Z">
            <w:rPr/>
          </w:rPrChange>
        </w:rPr>
        <w:t>Student</w:t>
      </w:r>
      <w:r w:rsidRPr="00662C00">
        <w:rPr>
          <w:rFonts w:ascii="Calibri" w:hAnsi="Calibri" w:cs="Calibri"/>
          <w:b/>
          <w:spacing w:val="-6"/>
          <w:rPrChange w:id="2306" w:author="Demarius Tolliver" w:date="2025-04-09T13:22:00Z">
            <w:rPr>
              <w:spacing w:val="-6"/>
            </w:rPr>
          </w:rPrChange>
        </w:rPr>
        <w:t xml:space="preserve"> </w:t>
      </w:r>
      <w:r w:rsidRPr="00662C00">
        <w:rPr>
          <w:rFonts w:ascii="Calibri" w:hAnsi="Calibri" w:cs="Calibri"/>
          <w:b/>
          <w:rPrChange w:id="2307" w:author="Demarius Tolliver" w:date="2025-04-09T13:22:00Z">
            <w:rPr/>
          </w:rPrChange>
        </w:rPr>
        <w:t>Learning</w:t>
      </w:r>
      <w:r w:rsidRPr="00662C00">
        <w:rPr>
          <w:rFonts w:ascii="Calibri" w:hAnsi="Calibri" w:cs="Calibri"/>
          <w:b/>
          <w:spacing w:val="-6"/>
          <w:rPrChange w:id="2308" w:author="Demarius Tolliver" w:date="2025-04-09T13:22:00Z">
            <w:rPr>
              <w:spacing w:val="-6"/>
            </w:rPr>
          </w:rPrChange>
        </w:rPr>
        <w:t xml:space="preserve"> </w:t>
      </w:r>
      <w:r w:rsidRPr="00662C00">
        <w:rPr>
          <w:rFonts w:ascii="Calibri" w:hAnsi="Calibri" w:cs="Calibri"/>
          <w:b/>
          <w:spacing w:val="-2"/>
          <w:rPrChange w:id="2309" w:author="Demarius Tolliver" w:date="2025-04-09T13:22:00Z">
            <w:rPr>
              <w:spacing w:val="-2"/>
            </w:rPr>
          </w:rPrChange>
        </w:rPr>
        <w:t>Outcomes</w:t>
      </w:r>
      <w:r w:rsidRPr="00662C00">
        <w:rPr>
          <w:spacing w:val="-2"/>
        </w:rPr>
        <w:t>:</w:t>
      </w:r>
      <w:bookmarkEnd w:id="2304"/>
    </w:p>
    <w:p w14:paraId="4704E208" w14:textId="77777777" w:rsidR="005562BF" w:rsidRPr="00662C00" w:rsidRDefault="005562BF">
      <w:pPr>
        <w:pStyle w:val="BodyText"/>
        <w:spacing w:before="6"/>
        <w:ind w:left="0" w:firstLine="0"/>
        <w:rPr>
          <w:b/>
          <w:sz w:val="24"/>
          <w:szCs w:val="24"/>
        </w:rPr>
      </w:pPr>
    </w:p>
    <w:p w14:paraId="2160307D" w14:textId="77777777" w:rsidR="005562BF" w:rsidRPr="00662C00" w:rsidRDefault="006D11A8" w:rsidP="00AD330C">
      <w:pPr>
        <w:pStyle w:val="ListParagraph"/>
        <w:numPr>
          <w:ilvl w:val="0"/>
          <w:numId w:val="47"/>
        </w:numPr>
        <w:tabs>
          <w:tab w:val="left" w:pos="1530"/>
        </w:tabs>
        <w:ind w:left="3019" w:hanging="1939"/>
        <w:rPr>
          <w:sz w:val="24"/>
          <w:szCs w:val="24"/>
        </w:rPr>
      </w:pPr>
      <w:r w:rsidRPr="00662C00">
        <w:rPr>
          <w:sz w:val="24"/>
          <w:szCs w:val="24"/>
        </w:rPr>
        <w:t>Apply</w:t>
      </w:r>
      <w:r w:rsidRPr="00662C00">
        <w:rPr>
          <w:spacing w:val="-12"/>
          <w:sz w:val="24"/>
          <w:szCs w:val="24"/>
        </w:rPr>
        <w:t xml:space="preserve"> </w:t>
      </w:r>
      <w:r w:rsidRPr="00662C00">
        <w:rPr>
          <w:sz w:val="24"/>
          <w:szCs w:val="24"/>
        </w:rPr>
        <w:t>GIS</w:t>
      </w:r>
      <w:r w:rsidRPr="00662C00">
        <w:rPr>
          <w:spacing w:val="-11"/>
          <w:sz w:val="24"/>
          <w:szCs w:val="24"/>
        </w:rPr>
        <w:t xml:space="preserve"> </w:t>
      </w:r>
      <w:r w:rsidRPr="00662C00">
        <w:rPr>
          <w:sz w:val="24"/>
          <w:szCs w:val="24"/>
        </w:rPr>
        <w:t>for</w:t>
      </w:r>
      <w:r w:rsidRPr="00662C00">
        <w:rPr>
          <w:spacing w:val="-7"/>
          <w:sz w:val="24"/>
          <w:szCs w:val="24"/>
        </w:rPr>
        <w:t xml:space="preserve"> </w:t>
      </w:r>
      <w:r w:rsidRPr="00662C00">
        <w:rPr>
          <w:sz w:val="24"/>
          <w:szCs w:val="24"/>
        </w:rPr>
        <w:t>record</w:t>
      </w:r>
      <w:r w:rsidRPr="00662C00">
        <w:rPr>
          <w:spacing w:val="-5"/>
          <w:sz w:val="24"/>
          <w:szCs w:val="24"/>
        </w:rPr>
        <w:t xml:space="preserve"> </w:t>
      </w:r>
      <w:r w:rsidRPr="00662C00">
        <w:rPr>
          <w:sz w:val="24"/>
          <w:szCs w:val="24"/>
        </w:rPr>
        <w:t>keeping</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spatial</w:t>
      </w:r>
      <w:r w:rsidRPr="00662C00">
        <w:rPr>
          <w:spacing w:val="-6"/>
          <w:sz w:val="24"/>
          <w:szCs w:val="24"/>
        </w:rPr>
        <w:t xml:space="preserve"> </w:t>
      </w:r>
      <w:r w:rsidRPr="00662C00">
        <w:rPr>
          <w:sz w:val="24"/>
          <w:szCs w:val="24"/>
        </w:rPr>
        <w:t>analysis</w:t>
      </w:r>
      <w:r w:rsidRPr="00662C00">
        <w:rPr>
          <w:spacing w:val="-6"/>
          <w:sz w:val="24"/>
          <w:szCs w:val="24"/>
        </w:rPr>
        <w:t xml:space="preserve"> </w:t>
      </w:r>
      <w:r w:rsidRPr="00662C00">
        <w:rPr>
          <w:sz w:val="24"/>
          <w:szCs w:val="24"/>
        </w:rPr>
        <w:t>of</w:t>
      </w:r>
      <w:r w:rsidRPr="00662C00">
        <w:rPr>
          <w:spacing w:val="-11"/>
          <w:sz w:val="24"/>
          <w:szCs w:val="24"/>
        </w:rPr>
        <w:t xml:space="preserve"> </w:t>
      </w:r>
      <w:r w:rsidRPr="00662C00">
        <w:rPr>
          <w:sz w:val="24"/>
          <w:szCs w:val="24"/>
        </w:rPr>
        <w:t>data.</w:t>
      </w:r>
      <w:r w:rsidRPr="00662C00">
        <w:rPr>
          <w:spacing w:val="1"/>
          <w:sz w:val="24"/>
          <w:szCs w:val="24"/>
        </w:rPr>
        <w:t xml:space="preserve"> </w:t>
      </w:r>
      <w:r w:rsidRPr="00662C00">
        <w:rPr>
          <w:sz w:val="24"/>
          <w:szCs w:val="24"/>
          <w:vertAlign w:val="superscript"/>
        </w:rPr>
        <w:t>PST.05.03.01.</w:t>
      </w:r>
      <w:r w:rsidRPr="00662C00">
        <w:rPr>
          <w:spacing w:val="-16"/>
          <w:sz w:val="24"/>
          <w:szCs w:val="24"/>
        </w:rPr>
        <w:t xml:space="preserve"> </w:t>
      </w:r>
      <w:proofErr w:type="spellStart"/>
      <w:r w:rsidRPr="00662C00">
        <w:rPr>
          <w:sz w:val="24"/>
          <w:szCs w:val="24"/>
          <w:vertAlign w:val="superscript"/>
        </w:rPr>
        <w:t>a.b.</w:t>
      </w:r>
      <w:proofErr w:type="spellEnd"/>
      <w:r w:rsidRPr="00662C00">
        <w:rPr>
          <w:spacing w:val="-16"/>
          <w:sz w:val="24"/>
          <w:szCs w:val="24"/>
        </w:rPr>
        <w:t xml:space="preserve"> </w:t>
      </w:r>
      <w:r w:rsidRPr="00662C00">
        <w:rPr>
          <w:sz w:val="24"/>
          <w:szCs w:val="24"/>
          <w:vertAlign w:val="superscript"/>
        </w:rPr>
        <w:t>CS.02.01.01.</w:t>
      </w:r>
      <w:r w:rsidRPr="00662C00">
        <w:rPr>
          <w:spacing w:val="-16"/>
          <w:sz w:val="24"/>
          <w:szCs w:val="24"/>
        </w:rPr>
        <w:t xml:space="preserve"> </w:t>
      </w:r>
      <w:r w:rsidRPr="00662C00">
        <w:rPr>
          <w:sz w:val="24"/>
          <w:szCs w:val="24"/>
          <w:vertAlign w:val="superscript"/>
        </w:rPr>
        <w:t>a.</w:t>
      </w:r>
      <w:r w:rsidRPr="00662C00">
        <w:rPr>
          <w:spacing w:val="-16"/>
          <w:sz w:val="24"/>
          <w:szCs w:val="24"/>
        </w:rPr>
        <w:t xml:space="preserve"> </w:t>
      </w:r>
      <w:r w:rsidRPr="00662C00">
        <w:rPr>
          <w:sz w:val="24"/>
          <w:szCs w:val="24"/>
          <w:vertAlign w:val="superscript"/>
        </w:rPr>
        <w:t>PST.02.01.01.</w:t>
      </w:r>
      <w:r w:rsidRPr="00662C00">
        <w:rPr>
          <w:spacing w:val="-14"/>
          <w:sz w:val="24"/>
          <w:szCs w:val="24"/>
        </w:rPr>
        <w:t xml:space="preserve"> </w:t>
      </w:r>
      <w:r w:rsidRPr="00662C00">
        <w:rPr>
          <w:spacing w:val="-10"/>
          <w:sz w:val="24"/>
          <w:szCs w:val="24"/>
          <w:vertAlign w:val="superscript"/>
        </w:rPr>
        <w:t>a</w:t>
      </w:r>
    </w:p>
    <w:p w14:paraId="0230EE40" w14:textId="77777777" w:rsidR="005562BF" w:rsidRPr="00662C00" w:rsidRDefault="006D11A8" w:rsidP="00AD330C">
      <w:pPr>
        <w:pStyle w:val="ListParagraph"/>
        <w:numPr>
          <w:ilvl w:val="1"/>
          <w:numId w:val="47"/>
        </w:numPr>
        <w:tabs>
          <w:tab w:val="left" w:pos="1800"/>
        </w:tabs>
        <w:ind w:left="3739" w:hanging="2209"/>
        <w:rPr>
          <w:sz w:val="24"/>
          <w:szCs w:val="24"/>
        </w:rPr>
      </w:pPr>
      <w:r w:rsidRPr="00662C00">
        <w:rPr>
          <w:sz w:val="24"/>
          <w:szCs w:val="24"/>
        </w:rPr>
        <w:t>Construct</w:t>
      </w:r>
      <w:r w:rsidRPr="00662C00">
        <w:rPr>
          <w:spacing w:val="-4"/>
          <w:sz w:val="24"/>
          <w:szCs w:val="24"/>
        </w:rPr>
        <w:t xml:space="preserve"> </w:t>
      </w:r>
      <w:r w:rsidRPr="00662C00">
        <w:rPr>
          <w:sz w:val="24"/>
          <w:szCs w:val="24"/>
        </w:rPr>
        <w:t>a</w:t>
      </w:r>
      <w:r w:rsidRPr="00662C00">
        <w:rPr>
          <w:spacing w:val="-2"/>
          <w:sz w:val="24"/>
          <w:szCs w:val="24"/>
        </w:rPr>
        <w:t xml:space="preserve"> </w:t>
      </w:r>
      <w:r w:rsidRPr="00662C00">
        <w:rPr>
          <w:sz w:val="24"/>
          <w:szCs w:val="24"/>
        </w:rPr>
        <w:t>directory</w:t>
      </w:r>
      <w:r w:rsidRPr="00662C00">
        <w:rPr>
          <w:spacing w:val="-4"/>
          <w:sz w:val="24"/>
          <w:szCs w:val="24"/>
        </w:rPr>
        <w:t xml:space="preserve"> </w:t>
      </w:r>
      <w:r w:rsidRPr="00662C00">
        <w:rPr>
          <w:sz w:val="24"/>
          <w:szCs w:val="24"/>
        </w:rPr>
        <w:t>structure</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farm</w:t>
      </w:r>
      <w:r w:rsidRPr="00662C00">
        <w:rPr>
          <w:spacing w:val="-9"/>
          <w:sz w:val="24"/>
          <w:szCs w:val="24"/>
        </w:rPr>
        <w:t xml:space="preserve"> </w:t>
      </w:r>
      <w:r w:rsidRPr="00662C00">
        <w:rPr>
          <w:spacing w:val="-2"/>
          <w:sz w:val="24"/>
          <w:szCs w:val="24"/>
        </w:rPr>
        <w:t>data.</w:t>
      </w:r>
    </w:p>
    <w:p w14:paraId="2A30C1A0" w14:textId="77777777" w:rsidR="005562BF" w:rsidRPr="00662C00" w:rsidRDefault="006D11A8" w:rsidP="00AD330C">
      <w:pPr>
        <w:pStyle w:val="ListParagraph"/>
        <w:numPr>
          <w:ilvl w:val="1"/>
          <w:numId w:val="47"/>
        </w:numPr>
        <w:tabs>
          <w:tab w:val="left" w:pos="1800"/>
        </w:tabs>
        <w:ind w:left="3739" w:hanging="2209"/>
        <w:rPr>
          <w:sz w:val="24"/>
          <w:szCs w:val="24"/>
        </w:rPr>
      </w:pPr>
      <w:r w:rsidRPr="00662C00">
        <w:rPr>
          <w:sz w:val="24"/>
          <w:szCs w:val="24"/>
        </w:rPr>
        <w:t>Create</w:t>
      </w:r>
      <w:r w:rsidRPr="00662C00">
        <w:rPr>
          <w:spacing w:val="-5"/>
          <w:sz w:val="24"/>
          <w:szCs w:val="24"/>
        </w:rPr>
        <w:t xml:space="preserve"> </w:t>
      </w:r>
      <w:r w:rsidRPr="00662C00">
        <w:rPr>
          <w:sz w:val="24"/>
          <w:szCs w:val="24"/>
        </w:rPr>
        <w:t>tables</w:t>
      </w:r>
      <w:r w:rsidRPr="00662C00">
        <w:rPr>
          <w:spacing w:val="-5"/>
          <w:sz w:val="24"/>
          <w:szCs w:val="24"/>
        </w:rPr>
        <w:t xml:space="preserve"> </w:t>
      </w:r>
      <w:r w:rsidRPr="00662C00">
        <w:rPr>
          <w:sz w:val="24"/>
          <w:szCs w:val="24"/>
        </w:rPr>
        <w:t>of</w:t>
      </w:r>
      <w:r w:rsidRPr="00662C00">
        <w:rPr>
          <w:spacing w:val="-2"/>
          <w:sz w:val="24"/>
          <w:szCs w:val="24"/>
        </w:rPr>
        <w:t xml:space="preserve"> </w:t>
      </w:r>
      <w:r w:rsidRPr="00662C00">
        <w:rPr>
          <w:sz w:val="24"/>
          <w:szCs w:val="24"/>
        </w:rPr>
        <w:t>spatial</w:t>
      </w:r>
      <w:r w:rsidRPr="00662C00">
        <w:rPr>
          <w:spacing w:val="-6"/>
          <w:sz w:val="24"/>
          <w:szCs w:val="24"/>
        </w:rPr>
        <w:t xml:space="preserve"> </w:t>
      </w:r>
      <w:r w:rsidRPr="00662C00">
        <w:rPr>
          <w:sz w:val="24"/>
          <w:szCs w:val="24"/>
        </w:rPr>
        <w:t>and</w:t>
      </w:r>
      <w:r w:rsidRPr="00662C00">
        <w:rPr>
          <w:spacing w:val="-1"/>
          <w:sz w:val="24"/>
          <w:szCs w:val="24"/>
        </w:rPr>
        <w:t xml:space="preserve"> </w:t>
      </w:r>
      <w:r w:rsidRPr="00662C00">
        <w:rPr>
          <w:sz w:val="24"/>
          <w:szCs w:val="24"/>
        </w:rPr>
        <w:t>temporal</w:t>
      </w:r>
      <w:r w:rsidRPr="00662C00">
        <w:rPr>
          <w:spacing w:val="-5"/>
          <w:sz w:val="24"/>
          <w:szCs w:val="24"/>
        </w:rPr>
        <w:t xml:space="preserve"> </w:t>
      </w:r>
      <w:r w:rsidRPr="00662C00">
        <w:rPr>
          <w:sz w:val="24"/>
          <w:szCs w:val="24"/>
        </w:rPr>
        <w:t>data</w:t>
      </w:r>
      <w:r w:rsidRPr="00662C00">
        <w:rPr>
          <w:spacing w:val="-4"/>
          <w:sz w:val="24"/>
          <w:szCs w:val="24"/>
        </w:rPr>
        <w:t xml:space="preserve"> </w:t>
      </w:r>
      <w:r w:rsidRPr="00662C00">
        <w:rPr>
          <w:sz w:val="24"/>
          <w:szCs w:val="24"/>
        </w:rPr>
        <w:t>for</w:t>
      </w:r>
      <w:r w:rsidRPr="00662C00">
        <w:rPr>
          <w:spacing w:val="-4"/>
          <w:sz w:val="24"/>
          <w:szCs w:val="24"/>
        </w:rPr>
        <w:t xml:space="preserve"> </w:t>
      </w:r>
      <w:r w:rsidRPr="00662C00">
        <w:rPr>
          <w:sz w:val="24"/>
          <w:szCs w:val="24"/>
        </w:rPr>
        <w:t>a</w:t>
      </w:r>
      <w:r w:rsidRPr="00662C00">
        <w:rPr>
          <w:spacing w:val="-2"/>
          <w:sz w:val="24"/>
          <w:szCs w:val="24"/>
        </w:rPr>
        <w:t xml:space="preserve"> </w:t>
      </w:r>
      <w:r w:rsidRPr="00662C00">
        <w:rPr>
          <w:sz w:val="24"/>
          <w:szCs w:val="24"/>
        </w:rPr>
        <w:t>farm’s</w:t>
      </w:r>
      <w:r w:rsidRPr="00662C00">
        <w:rPr>
          <w:spacing w:val="-6"/>
          <w:sz w:val="24"/>
          <w:szCs w:val="24"/>
        </w:rPr>
        <w:t xml:space="preserve"> </w:t>
      </w:r>
      <w:r w:rsidRPr="00662C00">
        <w:rPr>
          <w:sz w:val="24"/>
          <w:szCs w:val="24"/>
        </w:rPr>
        <w:t>spatial</w:t>
      </w:r>
      <w:r w:rsidRPr="00662C00">
        <w:rPr>
          <w:spacing w:val="-5"/>
          <w:sz w:val="24"/>
          <w:szCs w:val="24"/>
        </w:rPr>
        <w:t xml:space="preserve"> </w:t>
      </w:r>
      <w:r w:rsidRPr="00662C00">
        <w:rPr>
          <w:sz w:val="24"/>
          <w:szCs w:val="24"/>
        </w:rPr>
        <w:t>management</w:t>
      </w:r>
      <w:r w:rsidRPr="00662C00">
        <w:rPr>
          <w:spacing w:val="-10"/>
          <w:sz w:val="24"/>
          <w:szCs w:val="24"/>
        </w:rPr>
        <w:t xml:space="preserve"> </w:t>
      </w:r>
      <w:r w:rsidRPr="00662C00">
        <w:rPr>
          <w:spacing w:val="-2"/>
          <w:sz w:val="24"/>
          <w:szCs w:val="24"/>
        </w:rPr>
        <w:t>units.</w:t>
      </w:r>
    </w:p>
    <w:p w14:paraId="2B80EFB2" w14:textId="77777777" w:rsidR="005562BF" w:rsidRPr="00662C00" w:rsidRDefault="006D11A8" w:rsidP="00AD330C">
      <w:pPr>
        <w:pStyle w:val="ListParagraph"/>
        <w:numPr>
          <w:ilvl w:val="1"/>
          <w:numId w:val="47"/>
        </w:numPr>
        <w:tabs>
          <w:tab w:val="left" w:pos="1800"/>
        </w:tabs>
        <w:ind w:left="3739" w:hanging="2209"/>
        <w:rPr>
          <w:sz w:val="24"/>
          <w:szCs w:val="24"/>
        </w:rPr>
      </w:pPr>
      <w:r w:rsidRPr="00662C00">
        <w:rPr>
          <w:sz w:val="24"/>
          <w:szCs w:val="24"/>
        </w:rPr>
        <w:t>Create</w:t>
      </w:r>
      <w:r w:rsidRPr="00662C00">
        <w:rPr>
          <w:spacing w:val="-6"/>
          <w:sz w:val="24"/>
          <w:szCs w:val="24"/>
        </w:rPr>
        <w:t xml:space="preserve"> </w:t>
      </w:r>
      <w:r w:rsidRPr="00662C00">
        <w:rPr>
          <w:sz w:val="24"/>
          <w:szCs w:val="24"/>
        </w:rPr>
        <w:t>relational</w:t>
      </w:r>
      <w:r w:rsidRPr="00662C00">
        <w:rPr>
          <w:spacing w:val="-6"/>
          <w:sz w:val="24"/>
          <w:szCs w:val="24"/>
        </w:rPr>
        <w:t xml:space="preserve"> </w:t>
      </w:r>
      <w:r w:rsidRPr="00662C00">
        <w:rPr>
          <w:sz w:val="24"/>
          <w:szCs w:val="24"/>
        </w:rPr>
        <w:t>links</w:t>
      </w:r>
      <w:r w:rsidRPr="00662C00">
        <w:rPr>
          <w:spacing w:val="-6"/>
          <w:sz w:val="24"/>
          <w:szCs w:val="24"/>
        </w:rPr>
        <w:t xml:space="preserve"> </w:t>
      </w:r>
      <w:r w:rsidRPr="00662C00">
        <w:rPr>
          <w:sz w:val="24"/>
          <w:szCs w:val="24"/>
        </w:rPr>
        <w:t>for</w:t>
      </w:r>
      <w:r w:rsidRPr="00662C00">
        <w:rPr>
          <w:spacing w:val="-1"/>
          <w:sz w:val="24"/>
          <w:szCs w:val="24"/>
        </w:rPr>
        <w:t xml:space="preserve"> </w:t>
      </w:r>
      <w:r w:rsidRPr="00662C00">
        <w:rPr>
          <w:sz w:val="24"/>
          <w:szCs w:val="24"/>
        </w:rPr>
        <w:t>spatial</w:t>
      </w:r>
      <w:r w:rsidRPr="00662C00">
        <w:rPr>
          <w:spacing w:val="-7"/>
          <w:sz w:val="24"/>
          <w:szCs w:val="24"/>
        </w:rPr>
        <w:t xml:space="preserve"> </w:t>
      </w:r>
      <w:r w:rsidRPr="00662C00">
        <w:rPr>
          <w:sz w:val="24"/>
          <w:szCs w:val="24"/>
        </w:rPr>
        <w:t>management</w:t>
      </w:r>
      <w:r w:rsidRPr="00662C00">
        <w:rPr>
          <w:spacing w:val="-2"/>
          <w:sz w:val="24"/>
          <w:szCs w:val="24"/>
        </w:rPr>
        <w:t xml:space="preserve"> </w:t>
      </w:r>
      <w:r w:rsidRPr="00662C00">
        <w:rPr>
          <w:sz w:val="24"/>
          <w:szCs w:val="24"/>
        </w:rPr>
        <w:t>unit</w:t>
      </w:r>
      <w:r w:rsidRPr="00662C00">
        <w:rPr>
          <w:spacing w:val="-6"/>
          <w:sz w:val="24"/>
          <w:szCs w:val="24"/>
        </w:rPr>
        <w:t xml:space="preserve"> </w:t>
      </w:r>
      <w:r w:rsidRPr="00662C00">
        <w:rPr>
          <w:spacing w:val="-2"/>
          <w:sz w:val="24"/>
          <w:szCs w:val="24"/>
        </w:rPr>
        <w:t>tables.</w:t>
      </w:r>
    </w:p>
    <w:p w14:paraId="0C783E9B" w14:textId="77777777" w:rsidR="005562BF" w:rsidRPr="00662C00" w:rsidRDefault="006D11A8" w:rsidP="00AD330C">
      <w:pPr>
        <w:pStyle w:val="ListParagraph"/>
        <w:numPr>
          <w:ilvl w:val="1"/>
          <w:numId w:val="47"/>
        </w:numPr>
        <w:tabs>
          <w:tab w:val="left" w:pos="1800"/>
        </w:tabs>
        <w:ind w:left="3739" w:hanging="2209"/>
        <w:rPr>
          <w:sz w:val="24"/>
          <w:szCs w:val="24"/>
        </w:rPr>
      </w:pPr>
      <w:r w:rsidRPr="00662C00">
        <w:rPr>
          <w:sz w:val="24"/>
          <w:szCs w:val="24"/>
        </w:rPr>
        <w:t>Query,</w:t>
      </w:r>
      <w:r w:rsidRPr="00662C00">
        <w:rPr>
          <w:spacing w:val="-6"/>
          <w:sz w:val="24"/>
          <w:szCs w:val="24"/>
        </w:rPr>
        <w:t xml:space="preserve"> </w:t>
      </w:r>
      <w:r w:rsidRPr="00662C00">
        <w:rPr>
          <w:sz w:val="24"/>
          <w:szCs w:val="24"/>
        </w:rPr>
        <w:t>display,</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analyze</w:t>
      </w:r>
      <w:r w:rsidRPr="00662C00">
        <w:rPr>
          <w:spacing w:val="-5"/>
          <w:sz w:val="24"/>
          <w:szCs w:val="24"/>
        </w:rPr>
        <w:t xml:space="preserve"> </w:t>
      </w:r>
      <w:r w:rsidRPr="00662C00">
        <w:rPr>
          <w:sz w:val="24"/>
          <w:szCs w:val="24"/>
        </w:rPr>
        <w:t>management</w:t>
      </w:r>
      <w:r w:rsidRPr="00662C00">
        <w:rPr>
          <w:spacing w:val="-7"/>
          <w:sz w:val="24"/>
          <w:szCs w:val="24"/>
        </w:rPr>
        <w:t xml:space="preserve"> </w:t>
      </w:r>
      <w:r w:rsidRPr="00662C00">
        <w:rPr>
          <w:sz w:val="24"/>
          <w:szCs w:val="24"/>
        </w:rPr>
        <w:t>unit</w:t>
      </w:r>
      <w:r w:rsidRPr="00662C00">
        <w:rPr>
          <w:spacing w:val="-6"/>
          <w:sz w:val="24"/>
          <w:szCs w:val="24"/>
        </w:rPr>
        <w:t xml:space="preserve"> </w:t>
      </w:r>
      <w:r w:rsidRPr="00662C00">
        <w:rPr>
          <w:spacing w:val="-2"/>
          <w:sz w:val="24"/>
          <w:szCs w:val="24"/>
        </w:rPr>
        <w:t>data.</w:t>
      </w:r>
    </w:p>
    <w:p w14:paraId="7C0689F6" w14:textId="77777777" w:rsidR="005562BF" w:rsidRPr="00662C00" w:rsidRDefault="005562BF" w:rsidP="00AD330C">
      <w:pPr>
        <w:pStyle w:val="BodyText"/>
        <w:ind w:left="0" w:firstLine="0"/>
        <w:rPr>
          <w:sz w:val="24"/>
          <w:szCs w:val="24"/>
        </w:rPr>
      </w:pPr>
    </w:p>
    <w:p w14:paraId="21E7916A" w14:textId="77777777" w:rsidR="005562BF" w:rsidRPr="00662C00" w:rsidRDefault="006D11A8" w:rsidP="00AD330C">
      <w:pPr>
        <w:pStyle w:val="ListParagraph"/>
        <w:numPr>
          <w:ilvl w:val="0"/>
          <w:numId w:val="47"/>
        </w:numPr>
        <w:tabs>
          <w:tab w:val="left" w:pos="1530"/>
        </w:tabs>
        <w:ind w:left="3019" w:hanging="1939"/>
        <w:rPr>
          <w:sz w:val="24"/>
          <w:szCs w:val="24"/>
        </w:rPr>
      </w:pPr>
      <w:r w:rsidRPr="00662C00">
        <w:rPr>
          <w:sz w:val="24"/>
          <w:szCs w:val="24"/>
        </w:rPr>
        <w:t>Apply</w:t>
      </w:r>
      <w:r w:rsidRPr="00662C00">
        <w:rPr>
          <w:spacing w:val="-3"/>
          <w:sz w:val="24"/>
          <w:szCs w:val="24"/>
        </w:rPr>
        <w:t xml:space="preserve"> </w:t>
      </w:r>
      <w:r w:rsidRPr="00662C00">
        <w:rPr>
          <w:sz w:val="24"/>
          <w:szCs w:val="24"/>
        </w:rPr>
        <w:t>spatial</w:t>
      </w:r>
      <w:r w:rsidRPr="00662C00">
        <w:rPr>
          <w:spacing w:val="-5"/>
          <w:sz w:val="24"/>
          <w:szCs w:val="24"/>
        </w:rPr>
        <w:t xml:space="preserve"> </w:t>
      </w:r>
      <w:r w:rsidRPr="00662C00">
        <w:rPr>
          <w:sz w:val="24"/>
          <w:szCs w:val="24"/>
        </w:rPr>
        <w:t>data</w:t>
      </w:r>
      <w:r w:rsidRPr="00662C00">
        <w:rPr>
          <w:spacing w:val="-4"/>
          <w:sz w:val="24"/>
          <w:szCs w:val="24"/>
        </w:rPr>
        <w:t xml:space="preserve"> </w:t>
      </w:r>
      <w:r w:rsidRPr="00662C00">
        <w:rPr>
          <w:sz w:val="24"/>
          <w:szCs w:val="24"/>
        </w:rPr>
        <w:t>analysis</w:t>
      </w:r>
      <w:r w:rsidRPr="00662C00">
        <w:rPr>
          <w:spacing w:val="-7"/>
          <w:sz w:val="24"/>
          <w:szCs w:val="24"/>
        </w:rPr>
        <w:t xml:space="preserve"> </w:t>
      </w:r>
      <w:r w:rsidRPr="00662C00">
        <w:rPr>
          <w:spacing w:val="-2"/>
          <w:sz w:val="24"/>
          <w:szCs w:val="24"/>
        </w:rPr>
        <w:t>techniques.</w:t>
      </w:r>
      <w:ins w:id="2310" w:author="Demarius Tolliver" w:date="2025-04-09T13:19:00Z">
        <w:r w:rsidR="005C1C5E" w:rsidRPr="00662C00">
          <w:rPr>
            <w:spacing w:val="-2"/>
            <w:sz w:val="24"/>
            <w:szCs w:val="24"/>
            <w:vertAlign w:val="superscript"/>
          </w:rPr>
          <w:t>PST</w:t>
        </w:r>
      </w:ins>
      <w:ins w:id="2311" w:author="Demarius Tolliver" w:date="2025-04-09T13:20:00Z">
        <w:r w:rsidR="005C1C5E" w:rsidRPr="00662C00">
          <w:rPr>
            <w:spacing w:val="-2"/>
            <w:sz w:val="24"/>
            <w:szCs w:val="24"/>
            <w:vertAlign w:val="superscript"/>
          </w:rPr>
          <w:t xml:space="preserve">.05.03.01. </w:t>
        </w:r>
        <w:proofErr w:type="spellStart"/>
        <w:r w:rsidR="005C1C5E" w:rsidRPr="00662C00">
          <w:rPr>
            <w:spacing w:val="-2"/>
            <w:sz w:val="24"/>
            <w:szCs w:val="24"/>
            <w:vertAlign w:val="superscript"/>
          </w:rPr>
          <w:t>a.b.</w:t>
        </w:r>
        <w:proofErr w:type="spellEnd"/>
        <w:r w:rsidR="005C1C5E" w:rsidRPr="00662C00">
          <w:rPr>
            <w:spacing w:val="-2"/>
            <w:sz w:val="24"/>
            <w:szCs w:val="24"/>
            <w:vertAlign w:val="superscript"/>
          </w:rPr>
          <w:t xml:space="preserve"> CS.02.</w:t>
        </w:r>
        <w:proofErr w:type="gramStart"/>
        <w:r w:rsidR="005C1C5E" w:rsidRPr="00662C00">
          <w:rPr>
            <w:spacing w:val="-2"/>
            <w:sz w:val="24"/>
            <w:szCs w:val="24"/>
            <w:vertAlign w:val="superscript"/>
          </w:rPr>
          <w:t>01.a</w:t>
        </w:r>
      </w:ins>
      <w:proofErr w:type="gramEnd"/>
    </w:p>
    <w:p w14:paraId="4BC24A7A" w14:textId="77777777" w:rsidR="005562BF" w:rsidRPr="00662C00" w:rsidDel="005C1C5E" w:rsidRDefault="006D11A8" w:rsidP="00AD330C">
      <w:pPr>
        <w:ind w:left="3420" w:hanging="1890"/>
        <w:rPr>
          <w:del w:id="2312" w:author="Demarius Tolliver" w:date="2025-04-09T13:20:00Z"/>
          <w:sz w:val="24"/>
          <w:szCs w:val="24"/>
        </w:rPr>
      </w:pPr>
      <w:del w:id="2313" w:author="Demarius Tolliver" w:date="2025-04-09T13:20:00Z">
        <w:r w:rsidRPr="00662C00" w:rsidDel="005C1C5E">
          <w:rPr>
            <w:spacing w:val="-2"/>
            <w:sz w:val="24"/>
            <w:szCs w:val="24"/>
            <w:highlight w:val="yellow"/>
            <w:rPrChange w:id="2314" w:author="Demarius Tolliver" w:date="2025-02-21T11:46:00Z">
              <w:rPr>
                <w:spacing w:val="-2"/>
                <w:sz w:val="13"/>
              </w:rPr>
            </w:rPrChange>
          </w:rPr>
          <w:delText>PST.05.03.01.</w:delText>
        </w:r>
        <w:r w:rsidRPr="00662C00" w:rsidDel="005C1C5E">
          <w:rPr>
            <w:spacing w:val="13"/>
            <w:sz w:val="24"/>
            <w:szCs w:val="24"/>
            <w:highlight w:val="yellow"/>
            <w:rPrChange w:id="2315" w:author="Demarius Tolliver" w:date="2025-02-21T11:46:00Z">
              <w:rPr>
                <w:spacing w:val="13"/>
                <w:sz w:val="13"/>
              </w:rPr>
            </w:rPrChange>
          </w:rPr>
          <w:delText xml:space="preserve"> </w:delText>
        </w:r>
        <w:r w:rsidRPr="00662C00" w:rsidDel="005C1C5E">
          <w:rPr>
            <w:spacing w:val="-2"/>
            <w:sz w:val="24"/>
            <w:szCs w:val="24"/>
            <w:highlight w:val="yellow"/>
            <w:rPrChange w:id="2316" w:author="Demarius Tolliver" w:date="2025-02-21T11:46:00Z">
              <w:rPr>
                <w:spacing w:val="-2"/>
                <w:sz w:val="13"/>
              </w:rPr>
            </w:rPrChange>
          </w:rPr>
          <w:delText>a.b.</w:delText>
        </w:r>
        <w:r w:rsidRPr="00662C00" w:rsidDel="005C1C5E">
          <w:rPr>
            <w:spacing w:val="13"/>
            <w:sz w:val="24"/>
            <w:szCs w:val="24"/>
            <w:highlight w:val="yellow"/>
            <w:rPrChange w:id="2317" w:author="Demarius Tolliver" w:date="2025-02-21T11:46:00Z">
              <w:rPr>
                <w:spacing w:val="13"/>
                <w:sz w:val="13"/>
              </w:rPr>
            </w:rPrChange>
          </w:rPr>
          <w:delText xml:space="preserve"> </w:delText>
        </w:r>
        <w:r w:rsidRPr="00662C00" w:rsidDel="005C1C5E">
          <w:rPr>
            <w:spacing w:val="-2"/>
            <w:sz w:val="24"/>
            <w:szCs w:val="24"/>
            <w:highlight w:val="yellow"/>
            <w:rPrChange w:id="2318" w:author="Demarius Tolliver" w:date="2025-02-21T11:46:00Z">
              <w:rPr>
                <w:spacing w:val="-2"/>
                <w:sz w:val="13"/>
              </w:rPr>
            </w:rPrChange>
          </w:rPr>
          <w:delText>CS.02.01.01.a.</w:delText>
        </w:r>
        <w:r w:rsidRPr="00662C00" w:rsidDel="005C1C5E">
          <w:rPr>
            <w:spacing w:val="13"/>
            <w:sz w:val="24"/>
            <w:szCs w:val="24"/>
            <w:highlight w:val="yellow"/>
            <w:rPrChange w:id="2319" w:author="Demarius Tolliver" w:date="2025-02-21T11:46:00Z">
              <w:rPr>
                <w:spacing w:val="13"/>
                <w:sz w:val="13"/>
              </w:rPr>
            </w:rPrChange>
          </w:rPr>
          <w:delText xml:space="preserve"> </w:delText>
        </w:r>
        <w:r w:rsidRPr="00662C00" w:rsidDel="005C1C5E">
          <w:rPr>
            <w:spacing w:val="-2"/>
            <w:sz w:val="24"/>
            <w:szCs w:val="24"/>
            <w:highlight w:val="yellow"/>
            <w:rPrChange w:id="2320" w:author="Demarius Tolliver" w:date="2025-02-21T11:46:00Z">
              <w:rPr>
                <w:spacing w:val="-2"/>
                <w:sz w:val="13"/>
              </w:rPr>
            </w:rPrChange>
          </w:rPr>
          <w:delText>PST.02.01.01.a</w:delText>
        </w:r>
      </w:del>
    </w:p>
    <w:p w14:paraId="77B00248" w14:textId="77777777" w:rsidR="005562BF" w:rsidRPr="00662C00" w:rsidRDefault="006D11A8" w:rsidP="00AD330C">
      <w:pPr>
        <w:pStyle w:val="ListParagraph"/>
        <w:numPr>
          <w:ilvl w:val="1"/>
          <w:numId w:val="47"/>
        </w:numPr>
        <w:tabs>
          <w:tab w:val="left" w:pos="1800"/>
        </w:tabs>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process</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data</w:t>
      </w:r>
      <w:r w:rsidRPr="00662C00">
        <w:rPr>
          <w:spacing w:val="-5"/>
          <w:sz w:val="24"/>
          <w:szCs w:val="24"/>
        </w:rPr>
        <w:t xml:space="preserve"> </w:t>
      </w:r>
      <w:r w:rsidRPr="00662C00">
        <w:rPr>
          <w:sz w:val="24"/>
          <w:szCs w:val="24"/>
        </w:rPr>
        <w:t>needed</w:t>
      </w:r>
      <w:r w:rsidRPr="00662C00">
        <w:rPr>
          <w:spacing w:val="-5"/>
          <w:sz w:val="24"/>
          <w:szCs w:val="24"/>
        </w:rPr>
        <w:t xml:space="preserve"> </w:t>
      </w:r>
      <w:r w:rsidRPr="00662C00">
        <w:rPr>
          <w:sz w:val="24"/>
          <w:szCs w:val="24"/>
        </w:rPr>
        <w:t>to</w:t>
      </w:r>
      <w:r w:rsidRPr="00662C00">
        <w:rPr>
          <w:spacing w:val="-5"/>
          <w:sz w:val="24"/>
          <w:szCs w:val="24"/>
        </w:rPr>
        <w:t xml:space="preserve"> </w:t>
      </w:r>
      <w:r w:rsidRPr="00662C00">
        <w:rPr>
          <w:sz w:val="24"/>
          <w:szCs w:val="24"/>
        </w:rPr>
        <w:t>make</w:t>
      </w:r>
      <w:r w:rsidRPr="00662C00">
        <w:rPr>
          <w:spacing w:val="-2"/>
          <w:sz w:val="24"/>
          <w:szCs w:val="24"/>
        </w:rPr>
        <w:t xml:space="preserve"> </w:t>
      </w:r>
      <w:r w:rsidRPr="00662C00">
        <w:rPr>
          <w:sz w:val="24"/>
          <w:szCs w:val="24"/>
        </w:rPr>
        <w:t>management</w:t>
      </w:r>
      <w:r w:rsidRPr="00662C00">
        <w:rPr>
          <w:spacing w:val="-2"/>
          <w:sz w:val="24"/>
          <w:szCs w:val="24"/>
        </w:rPr>
        <w:t xml:space="preserve"> decisions.</w:t>
      </w:r>
    </w:p>
    <w:p w14:paraId="36548DCD" w14:textId="77777777" w:rsidR="005562BF" w:rsidRPr="00662C00" w:rsidRDefault="006D11A8" w:rsidP="00AD330C">
      <w:pPr>
        <w:pStyle w:val="ListParagraph"/>
        <w:numPr>
          <w:ilvl w:val="1"/>
          <w:numId w:val="47"/>
        </w:numPr>
        <w:tabs>
          <w:tab w:val="left" w:pos="1800"/>
        </w:tabs>
        <w:ind w:left="1814" w:right="2304" w:hanging="288"/>
        <w:rPr>
          <w:sz w:val="24"/>
          <w:szCs w:val="24"/>
        </w:rPr>
      </w:pPr>
      <w:r w:rsidRPr="00662C00">
        <w:rPr>
          <w:sz w:val="24"/>
          <w:szCs w:val="24"/>
        </w:rPr>
        <w:t>Create</w:t>
      </w:r>
      <w:r w:rsidRPr="00662C00">
        <w:rPr>
          <w:spacing w:val="-5"/>
          <w:sz w:val="24"/>
          <w:szCs w:val="24"/>
        </w:rPr>
        <w:t xml:space="preserve"> </w:t>
      </w:r>
      <w:r w:rsidRPr="00662C00">
        <w:rPr>
          <w:sz w:val="24"/>
          <w:szCs w:val="24"/>
        </w:rPr>
        <w:t>models</w:t>
      </w:r>
      <w:r w:rsidRPr="00662C00">
        <w:rPr>
          <w:spacing w:val="-8"/>
          <w:sz w:val="24"/>
          <w:szCs w:val="24"/>
        </w:rPr>
        <w:t xml:space="preserve"> </w:t>
      </w:r>
      <w:proofErr w:type="gramStart"/>
      <w:r w:rsidRPr="00662C00">
        <w:rPr>
          <w:sz w:val="24"/>
          <w:szCs w:val="24"/>
        </w:rPr>
        <w:t>relating</w:t>
      </w:r>
      <w:proofErr w:type="gramEnd"/>
      <w:r w:rsidRPr="00662C00">
        <w:rPr>
          <w:spacing w:val="-3"/>
          <w:sz w:val="24"/>
          <w:szCs w:val="24"/>
        </w:rPr>
        <w:t xml:space="preserve"> </w:t>
      </w:r>
      <w:r w:rsidRPr="00662C00">
        <w:rPr>
          <w:sz w:val="24"/>
          <w:szCs w:val="24"/>
        </w:rPr>
        <w:t>various</w:t>
      </w:r>
      <w:r w:rsidRPr="00662C00">
        <w:rPr>
          <w:spacing w:val="-8"/>
          <w:sz w:val="24"/>
          <w:szCs w:val="24"/>
        </w:rPr>
        <w:t xml:space="preserve"> </w:t>
      </w:r>
      <w:r w:rsidRPr="00662C00">
        <w:rPr>
          <w:sz w:val="24"/>
          <w:szCs w:val="24"/>
        </w:rPr>
        <w:t>data</w:t>
      </w:r>
      <w:r w:rsidRPr="00662C00">
        <w:rPr>
          <w:spacing w:val="-8"/>
          <w:sz w:val="24"/>
          <w:szCs w:val="24"/>
        </w:rPr>
        <w:t xml:space="preserve"> </w:t>
      </w:r>
      <w:r w:rsidRPr="00662C00">
        <w:rPr>
          <w:sz w:val="24"/>
          <w:szCs w:val="24"/>
        </w:rPr>
        <w:t>layers</w:t>
      </w:r>
      <w:r w:rsidRPr="00662C00">
        <w:rPr>
          <w:spacing w:val="-8"/>
          <w:sz w:val="24"/>
          <w:szCs w:val="24"/>
        </w:rPr>
        <w:t xml:space="preserve"> </w:t>
      </w:r>
      <w:r w:rsidRPr="00662C00">
        <w:rPr>
          <w:sz w:val="24"/>
          <w:szCs w:val="24"/>
        </w:rPr>
        <w:t>associated</w:t>
      </w:r>
      <w:r w:rsidRPr="00662C00">
        <w:rPr>
          <w:spacing w:val="-8"/>
          <w:sz w:val="24"/>
          <w:szCs w:val="24"/>
        </w:rPr>
        <w:t xml:space="preserve"> </w:t>
      </w:r>
      <w:r w:rsidRPr="00662C00">
        <w:rPr>
          <w:sz w:val="24"/>
          <w:szCs w:val="24"/>
        </w:rPr>
        <w:t>with</w:t>
      </w:r>
      <w:r w:rsidRPr="00662C00">
        <w:rPr>
          <w:spacing w:val="-5"/>
          <w:sz w:val="24"/>
          <w:szCs w:val="24"/>
        </w:rPr>
        <w:t xml:space="preserve"> </w:t>
      </w:r>
      <w:r w:rsidRPr="00662C00">
        <w:rPr>
          <w:sz w:val="24"/>
          <w:szCs w:val="24"/>
        </w:rPr>
        <w:t xml:space="preserve">production </w:t>
      </w:r>
      <w:r w:rsidRPr="00662C00">
        <w:rPr>
          <w:spacing w:val="-2"/>
          <w:sz w:val="24"/>
          <w:szCs w:val="24"/>
        </w:rPr>
        <w:t>management.</w:t>
      </w:r>
    </w:p>
    <w:p w14:paraId="64D0BEDF" w14:textId="77777777" w:rsidR="005562BF" w:rsidRPr="00662C00" w:rsidRDefault="006D11A8" w:rsidP="00AD330C">
      <w:pPr>
        <w:pStyle w:val="ListParagraph"/>
        <w:numPr>
          <w:ilvl w:val="1"/>
          <w:numId w:val="47"/>
        </w:numPr>
        <w:tabs>
          <w:tab w:val="left" w:pos="1800"/>
        </w:tabs>
        <w:ind w:left="3739" w:hanging="2209"/>
        <w:rPr>
          <w:sz w:val="24"/>
          <w:szCs w:val="24"/>
        </w:rPr>
      </w:pPr>
      <w:r w:rsidRPr="00662C00">
        <w:rPr>
          <w:sz w:val="24"/>
          <w:szCs w:val="24"/>
        </w:rPr>
        <w:t>Create</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implement</w:t>
      </w:r>
      <w:r w:rsidRPr="00662C00">
        <w:rPr>
          <w:spacing w:val="-4"/>
          <w:sz w:val="24"/>
          <w:szCs w:val="24"/>
        </w:rPr>
        <w:t xml:space="preserve"> </w:t>
      </w:r>
      <w:r w:rsidRPr="00662C00">
        <w:rPr>
          <w:sz w:val="24"/>
          <w:szCs w:val="24"/>
        </w:rPr>
        <w:t>maps</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control</w:t>
      </w:r>
      <w:r w:rsidRPr="00662C00">
        <w:rPr>
          <w:spacing w:val="-3"/>
          <w:sz w:val="24"/>
          <w:szCs w:val="24"/>
        </w:rPr>
        <w:t xml:space="preserve"> </w:t>
      </w:r>
      <w:r w:rsidRPr="00662C00">
        <w:rPr>
          <w:sz w:val="24"/>
          <w:szCs w:val="24"/>
        </w:rPr>
        <w:t>variable</w:t>
      </w:r>
      <w:r w:rsidRPr="00662C00">
        <w:rPr>
          <w:spacing w:val="-5"/>
          <w:sz w:val="24"/>
          <w:szCs w:val="24"/>
        </w:rPr>
        <w:t xml:space="preserve"> </w:t>
      </w:r>
      <w:r w:rsidRPr="00662C00">
        <w:rPr>
          <w:sz w:val="24"/>
          <w:szCs w:val="24"/>
        </w:rPr>
        <w:t>rate</w:t>
      </w:r>
      <w:r w:rsidRPr="00662C00">
        <w:rPr>
          <w:spacing w:val="-11"/>
          <w:sz w:val="24"/>
          <w:szCs w:val="24"/>
        </w:rPr>
        <w:t xml:space="preserve"> </w:t>
      </w:r>
      <w:r w:rsidRPr="00662C00">
        <w:rPr>
          <w:spacing w:val="-2"/>
          <w:sz w:val="24"/>
          <w:szCs w:val="24"/>
        </w:rPr>
        <w:t>technologies.</w:t>
      </w:r>
    </w:p>
    <w:p w14:paraId="37376334" w14:textId="77777777" w:rsidR="005562BF" w:rsidRPr="00662C00" w:rsidRDefault="006D11A8" w:rsidP="00AD330C">
      <w:pPr>
        <w:pStyle w:val="ListParagraph"/>
        <w:numPr>
          <w:ilvl w:val="1"/>
          <w:numId w:val="47"/>
        </w:numPr>
        <w:tabs>
          <w:tab w:val="left" w:pos="1800"/>
        </w:tabs>
        <w:ind w:left="3739" w:hanging="2209"/>
        <w:rPr>
          <w:sz w:val="24"/>
          <w:szCs w:val="24"/>
        </w:rPr>
      </w:pPr>
      <w:r w:rsidRPr="00662C00">
        <w:rPr>
          <w:sz w:val="24"/>
          <w:szCs w:val="24"/>
        </w:rPr>
        <w:t>Analyze</w:t>
      </w:r>
      <w:r w:rsidRPr="00662C00">
        <w:rPr>
          <w:spacing w:val="-5"/>
          <w:sz w:val="24"/>
          <w:szCs w:val="24"/>
        </w:rPr>
        <w:t xml:space="preserve"> </w:t>
      </w:r>
      <w:r w:rsidRPr="00662C00">
        <w:rPr>
          <w:sz w:val="24"/>
          <w:szCs w:val="24"/>
        </w:rPr>
        <w:t>yield</w:t>
      </w:r>
      <w:r w:rsidRPr="00662C00">
        <w:rPr>
          <w:spacing w:val="-6"/>
          <w:sz w:val="24"/>
          <w:szCs w:val="24"/>
        </w:rPr>
        <w:t xml:space="preserve"> </w:t>
      </w:r>
      <w:r w:rsidRPr="00662C00">
        <w:rPr>
          <w:spacing w:val="-4"/>
          <w:sz w:val="24"/>
          <w:szCs w:val="24"/>
        </w:rPr>
        <w:t>data.</w:t>
      </w:r>
    </w:p>
    <w:p w14:paraId="62E594D6" w14:textId="77777777" w:rsidR="00594E7D" w:rsidRPr="00662C00" w:rsidRDefault="00594E7D" w:rsidP="00AD330C">
      <w:pPr>
        <w:pStyle w:val="ListParagraph"/>
        <w:tabs>
          <w:tab w:val="left" w:pos="1800"/>
        </w:tabs>
        <w:ind w:left="3020" w:firstLine="0"/>
        <w:rPr>
          <w:sz w:val="24"/>
          <w:szCs w:val="24"/>
        </w:rPr>
      </w:pPr>
    </w:p>
    <w:p w14:paraId="1C8BB282" w14:textId="77777777" w:rsidR="005562BF" w:rsidRPr="00662C00" w:rsidRDefault="006D11A8" w:rsidP="00AD330C">
      <w:pPr>
        <w:pStyle w:val="ListParagraph"/>
        <w:numPr>
          <w:ilvl w:val="0"/>
          <w:numId w:val="47"/>
        </w:numPr>
        <w:tabs>
          <w:tab w:val="left" w:pos="1530"/>
        </w:tabs>
        <w:ind w:left="3019" w:hanging="1939"/>
        <w:rPr>
          <w:sz w:val="24"/>
          <w:szCs w:val="24"/>
        </w:rPr>
      </w:pPr>
      <w:r w:rsidRPr="00662C00">
        <w:rPr>
          <w:sz w:val="24"/>
          <w:szCs w:val="24"/>
          <w:rPrChange w:id="2321" w:author="Demarius Tolliver" w:date="2025-04-09T13:21:00Z">
            <w:rPr>
              <w:sz w:val="19"/>
            </w:rPr>
          </w:rPrChange>
        </w:rPr>
        <w:t>Apply</w:t>
      </w:r>
      <w:r w:rsidRPr="00662C00">
        <w:rPr>
          <w:spacing w:val="-3"/>
          <w:sz w:val="24"/>
          <w:szCs w:val="24"/>
          <w:rPrChange w:id="2322" w:author="Demarius Tolliver" w:date="2025-04-09T13:21:00Z">
            <w:rPr>
              <w:spacing w:val="-3"/>
              <w:sz w:val="19"/>
            </w:rPr>
          </w:rPrChange>
        </w:rPr>
        <w:t xml:space="preserve"> </w:t>
      </w:r>
      <w:r w:rsidRPr="00662C00">
        <w:rPr>
          <w:sz w:val="24"/>
          <w:szCs w:val="24"/>
          <w:rPrChange w:id="2323" w:author="Demarius Tolliver" w:date="2025-04-09T13:21:00Z">
            <w:rPr>
              <w:sz w:val="19"/>
            </w:rPr>
          </w:rPrChange>
        </w:rPr>
        <w:t>management</w:t>
      </w:r>
      <w:r w:rsidRPr="00662C00">
        <w:rPr>
          <w:spacing w:val="-7"/>
          <w:sz w:val="24"/>
          <w:szCs w:val="24"/>
          <w:rPrChange w:id="2324" w:author="Demarius Tolliver" w:date="2025-04-09T13:21:00Z">
            <w:rPr>
              <w:spacing w:val="-7"/>
              <w:sz w:val="19"/>
            </w:rPr>
          </w:rPrChange>
        </w:rPr>
        <w:t xml:space="preserve"> </w:t>
      </w:r>
      <w:r w:rsidRPr="00662C00">
        <w:rPr>
          <w:sz w:val="24"/>
          <w:szCs w:val="24"/>
          <w:rPrChange w:id="2325" w:author="Demarius Tolliver" w:date="2025-04-09T13:21:00Z">
            <w:rPr>
              <w:sz w:val="19"/>
            </w:rPr>
          </w:rPrChange>
        </w:rPr>
        <w:t>and</w:t>
      </w:r>
      <w:r w:rsidRPr="00662C00">
        <w:rPr>
          <w:spacing w:val="-2"/>
          <w:sz w:val="24"/>
          <w:szCs w:val="24"/>
          <w:rPrChange w:id="2326" w:author="Demarius Tolliver" w:date="2025-04-09T13:21:00Z">
            <w:rPr>
              <w:spacing w:val="-2"/>
              <w:sz w:val="19"/>
            </w:rPr>
          </w:rPrChange>
        </w:rPr>
        <w:t xml:space="preserve"> </w:t>
      </w:r>
      <w:r w:rsidRPr="00662C00">
        <w:rPr>
          <w:sz w:val="24"/>
          <w:szCs w:val="24"/>
          <w:rPrChange w:id="2327" w:author="Demarius Tolliver" w:date="2025-04-09T13:21:00Z">
            <w:rPr>
              <w:sz w:val="19"/>
            </w:rPr>
          </w:rPrChange>
        </w:rPr>
        <w:t>use</w:t>
      </w:r>
      <w:r w:rsidRPr="00662C00">
        <w:rPr>
          <w:spacing w:val="-6"/>
          <w:sz w:val="24"/>
          <w:szCs w:val="24"/>
          <w:rPrChange w:id="2328" w:author="Demarius Tolliver" w:date="2025-04-09T13:21:00Z">
            <w:rPr>
              <w:spacing w:val="-6"/>
              <w:sz w:val="19"/>
            </w:rPr>
          </w:rPrChange>
        </w:rPr>
        <w:t xml:space="preserve"> </w:t>
      </w:r>
      <w:r w:rsidRPr="00662C00">
        <w:rPr>
          <w:sz w:val="24"/>
          <w:szCs w:val="24"/>
          <w:rPrChange w:id="2329" w:author="Demarius Tolliver" w:date="2025-04-09T13:21:00Z">
            <w:rPr>
              <w:sz w:val="19"/>
            </w:rPr>
          </w:rPrChange>
        </w:rPr>
        <w:t>of</w:t>
      </w:r>
      <w:r w:rsidRPr="00662C00">
        <w:rPr>
          <w:spacing w:val="-5"/>
          <w:sz w:val="24"/>
          <w:szCs w:val="24"/>
          <w:rPrChange w:id="2330" w:author="Demarius Tolliver" w:date="2025-04-09T13:21:00Z">
            <w:rPr>
              <w:spacing w:val="-5"/>
              <w:sz w:val="19"/>
            </w:rPr>
          </w:rPrChange>
        </w:rPr>
        <w:t xml:space="preserve"> </w:t>
      </w:r>
      <w:r w:rsidRPr="00662C00">
        <w:rPr>
          <w:sz w:val="24"/>
          <w:szCs w:val="24"/>
          <w:rPrChange w:id="2331" w:author="Demarius Tolliver" w:date="2025-04-09T13:21:00Z">
            <w:rPr>
              <w:sz w:val="19"/>
            </w:rPr>
          </w:rPrChange>
        </w:rPr>
        <w:t>shape</w:t>
      </w:r>
      <w:r w:rsidRPr="00662C00">
        <w:rPr>
          <w:spacing w:val="-5"/>
          <w:sz w:val="24"/>
          <w:szCs w:val="24"/>
          <w:rPrChange w:id="2332" w:author="Demarius Tolliver" w:date="2025-04-09T13:21:00Z">
            <w:rPr>
              <w:spacing w:val="-5"/>
              <w:sz w:val="19"/>
            </w:rPr>
          </w:rPrChange>
        </w:rPr>
        <w:t xml:space="preserve"> </w:t>
      </w:r>
      <w:r w:rsidRPr="00662C00">
        <w:rPr>
          <w:sz w:val="24"/>
          <w:szCs w:val="24"/>
          <w:rPrChange w:id="2333" w:author="Demarius Tolliver" w:date="2025-04-09T13:21:00Z">
            <w:rPr>
              <w:sz w:val="19"/>
            </w:rPr>
          </w:rPrChange>
        </w:rPr>
        <w:t>files</w:t>
      </w:r>
      <w:r w:rsidRPr="00662C00">
        <w:rPr>
          <w:sz w:val="24"/>
          <w:szCs w:val="24"/>
        </w:rPr>
        <w:t xml:space="preserve">. </w:t>
      </w:r>
      <w:r w:rsidRPr="00662C00">
        <w:rPr>
          <w:spacing w:val="-2"/>
          <w:sz w:val="24"/>
          <w:szCs w:val="24"/>
          <w:vertAlign w:val="superscript"/>
        </w:rPr>
        <w:t>PST.05.03.02.a.PS.01.03.01</w:t>
      </w:r>
    </w:p>
    <w:p w14:paraId="364BD3C2" w14:textId="77777777" w:rsidR="005562BF" w:rsidRPr="00662C00" w:rsidRDefault="005562BF">
      <w:pPr>
        <w:rPr>
          <w:sz w:val="19"/>
        </w:rPr>
        <w:sectPr w:rsidR="005562BF" w:rsidRPr="00662C00" w:rsidSect="00D667C1">
          <w:pgSz w:w="12240" w:h="15840"/>
          <w:pgMar w:top="1360" w:right="450" w:bottom="860" w:left="340" w:header="0" w:footer="678" w:gutter="0"/>
          <w:cols w:space="720"/>
          <w:sectPrChange w:id="2334" w:author="Demarius Tolliver" w:date="2025-02-21T11:46:00Z">
            <w:sectPr w:rsidR="005562BF" w:rsidRPr="00662C00" w:rsidSect="00D667C1">
              <w:pgMar w:top="1360" w:right="200" w:bottom="860" w:left="340" w:header="0" w:footer="678" w:gutter="0"/>
            </w:sectPr>
          </w:sectPrChange>
        </w:sectPr>
      </w:pPr>
    </w:p>
    <w:tbl>
      <w:tblPr>
        <w:tblW w:w="0" w:type="auto"/>
        <w:tblInd w:w="1080" w:type="dxa"/>
        <w:tblLayout w:type="fixed"/>
        <w:tblCellMar>
          <w:left w:w="0" w:type="dxa"/>
          <w:right w:w="0" w:type="dxa"/>
        </w:tblCellMar>
        <w:tblLook w:val="01E0" w:firstRow="1" w:lastRow="1" w:firstColumn="1" w:lastColumn="1" w:noHBand="0" w:noVBand="0"/>
        <w:tblPrChange w:id="2335" w:author="Demarius Tolliver" w:date="2025-04-09T13:25:00Z">
          <w:tblPr>
            <w:tblW w:w="0" w:type="auto"/>
            <w:tblLayout w:type="fixed"/>
            <w:tblCellMar>
              <w:left w:w="0" w:type="dxa"/>
              <w:right w:w="0" w:type="dxa"/>
            </w:tblCellMar>
            <w:tblLook w:val="01E0" w:firstRow="1" w:lastRow="1" w:firstColumn="1" w:lastColumn="1" w:noHBand="0" w:noVBand="0"/>
          </w:tblPr>
        </w:tblPrChange>
      </w:tblPr>
      <w:tblGrid>
        <w:gridCol w:w="3150"/>
        <w:gridCol w:w="4944"/>
        <w:tblGridChange w:id="2336">
          <w:tblGrid>
            <w:gridCol w:w="1080"/>
            <w:gridCol w:w="1536"/>
            <w:gridCol w:w="1614"/>
            <w:gridCol w:w="4345"/>
            <w:gridCol w:w="599"/>
          </w:tblGrid>
        </w:tblGridChange>
      </w:tblGrid>
      <w:tr w:rsidR="005C1C5E" w:rsidRPr="00662C00" w14:paraId="59A469BB" w14:textId="77777777" w:rsidTr="00AD330C">
        <w:trPr>
          <w:trHeight w:val="199"/>
          <w:ins w:id="2337" w:author="Demarius Tolliver" w:date="2025-04-09T13:24:00Z"/>
          <w:trPrChange w:id="2338" w:author="Demarius Tolliver" w:date="2025-04-09T13:25:00Z">
            <w:trPr>
              <w:gridAfter w:val="0"/>
              <w:trHeight w:val="199"/>
            </w:trPr>
          </w:trPrChange>
        </w:trPr>
        <w:tc>
          <w:tcPr>
            <w:tcW w:w="3150" w:type="dxa"/>
            <w:vAlign w:val="bottom"/>
            <w:tcPrChange w:id="2339" w:author="Demarius Tolliver" w:date="2025-04-09T13:25:00Z">
              <w:tcPr>
                <w:tcW w:w="2616" w:type="dxa"/>
                <w:gridSpan w:val="2"/>
              </w:tcPr>
            </w:tcPrChange>
          </w:tcPr>
          <w:p w14:paraId="16078B9A" w14:textId="77777777" w:rsidR="005C1C5E" w:rsidRPr="00662C00" w:rsidRDefault="005C1C5E" w:rsidP="00AD330C">
            <w:pPr>
              <w:pStyle w:val="TableParagraph"/>
              <w:ind w:left="50" w:firstLine="310"/>
              <w:rPr>
                <w:ins w:id="2340" w:author="Demarius Tolliver" w:date="2025-04-09T13:24:00Z"/>
                <w:b/>
                <w:sz w:val="24"/>
                <w:szCs w:val="24"/>
              </w:rPr>
            </w:pPr>
            <w:ins w:id="2341" w:author="Demarius Tolliver" w:date="2025-04-09T13:24: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944" w:type="dxa"/>
            <w:tcPrChange w:id="2342" w:author="Demarius Tolliver" w:date="2025-04-09T13:25:00Z">
              <w:tcPr>
                <w:tcW w:w="5959" w:type="dxa"/>
                <w:gridSpan w:val="2"/>
              </w:tcPr>
            </w:tcPrChange>
          </w:tcPr>
          <w:p w14:paraId="3A83496B" w14:textId="77777777" w:rsidR="005C1C5E" w:rsidRPr="00662C00" w:rsidRDefault="005C1C5E">
            <w:pPr>
              <w:pStyle w:val="Heading2"/>
              <w:spacing w:line="240" w:lineRule="auto"/>
              <w:rPr>
                <w:ins w:id="2343" w:author="Demarius Tolliver" w:date="2025-04-09T13:24:00Z"/>
                <w:highlight w:val="green"/>
              </w:rPr>
              <w:pPrChange w:id="2344" w:author="Demarius Tolliver" w:date="2025-04-09T13:27:00Z">
                <w:pPr>
                  <w:pStyle w:val="Heading3"/>
                  <w:ind w:left="6299" w:right="-176" w:hanging="4680"/>
                </w:pPr>
              </w:pPrChange>
            </w:pPr>
            <w:bookmarkStart w:id="2345" w:name="_Toc238196424"/>
            <w:ins w:id="2346" w:author="Demarius Tolliver" w:date="2025-04-09T13:25:00Z">
              <w:r w:rsidRPr="00662C00">
                <w:rPr>
                  <w:rPrChange w:id="2347" w:author="Demarius Tolliver" w:date="2025-04-09T13:27:00Z">
                    <w:rPr>
                      <w:rFonts w:asciiTheme="minorHAnsi" w:hAnsiTheme="minorHAnsi"/>
                      <w:bCs w:val="0"/>
                    </w:rPr>
                  </w:rPrChange>
                </w:rPr>
                <w:t>AGT 2213 Agricultural Sales</w:t>
              </w:r>
            </w:ins>
            <w:bookmarkEnd w:id="2345"/>
          </w:p>
        </w:tc>
      </w:tr>
    </w:tbl>
    <w:p w14:paraId="13791F4D" w14:textId="77777777" w:rsidR="005562BF" w:rsidRPr="00662C00" w:rsidDel="005C1C5E" w:rsidRDefault="006D11A8" w:rsidP="00366DE1">
      <w:pPr>
        <w:pStyle w:val="BodyText"/>
        <w:tabs>
          <w:tab w:val="left" w:pos="4230"/>
        </w:tabs>
        <w:spacing w:before="28"/>
        <w:ind w:left="2307" w:hanging="1947"/>
        <w:rPr>
          <w:del w:id="2348" w:author="Demarius Tolliver" w:date="2025-04-09T13:24:00Z"/>
        </w:rPr>
      </w:pPr>
      <w:del w:id="2349" w:author="Demarius Tolliver" w:date="2025-04-09T13:24:00Z">
        <w:r w:rsidRPr="00662C00" w:rsidDel="005C1C5E">
          <w:rPr>
            <w:position w:val="13"/>
          </w:rPr>
          <w:delText>Course</w:delText>
        </w:r>
        <w:r w:rsidRPr="00662C00" w:rsidDel="005C1C5E">
          <w:rPr>
            <w:spacing w:val="-6"/>
            <w:position w:val="13"/>
          </w:rPr>
          <w:delText xml:space="preserve"> </w:delText>
        </w:r>
        <w:r w:rsidRPr="00662C00" w:rsidDel="005C1C5E">
          <w:rPr>
            <w:position w:val="13"/>
          </w:rPr>
          <w:delText>Number</w:delText>
        </w:r>
        <w:r w:rsidRPr="00662C00" w:rsidDel="005C1C5E">
          <w:rPr>
            <w:spacing w:val="-4"/>
            <w:position w:val="13"/>
          </w:rPr>
          <w:delText xml:space="preserve"> </w:delText>
        </w:r>
        <w:r w:rsidRPr="00662C00" w:rsidDel="005C1C5E">
          <w:rPr>
            <w:position w:val="13"/>
          </w:rPr>
          <w:delText>and</w:delText>
        </w:r>
        <w:r w:rsidRPr="00662C00" w:rsidDel="005C1C5E">
          <w:rPr>
            <w:spacing w:val="-1"/>
            <w:position w:val="13"/>
          </w:rPr>
          <w:delText xml:space="preserve"> </w:delText>
        </w:r>
        <w:r w:rsidRPr="00662C00" w:rsidDel="005C1C5E">
          <w:rPr>
            <w:spacing w:val="-4"/>
            <w:position w:val="13"/>
          </w:rPr>
          <w:delText>Name:</w:delText>
        </w:r>
        <w:r w:rsidRPr="00662C00" w:rsidDel="005C1C5E">
          <w:rPr>
            <w:position w:val="13"/>
          </w:rPr>
          <w:tab/>
        </w:r>
        <w:r w:rsidRPr="00662C00" w:rsidDel="005C1C5E">
          <w:delText>AGT</w:delText>
        </w:r>
        <w:r w:rsidRPr="00662C00" w:rsidDel="005C1C5E">
          <w:rPr>
            <w:spacing w:val="-6"/>
          </w:rPr>
          <w:delText xml:space="preserve"> </w:delText>
        </w:r>
        <w:r w:rsidRPr="00662C00" w:rsidDel="005C1C5E">
          <w:delText>2213</w:delText>
        </w:r>
        <w:r w:rsidRPr="00662C00" w:rsidDel="005C1C5E">
          <w:rPr>
            <w:spacing w:val="2"/>
          </w:rPr>
          <w:delText xml:space="preserve"> </w:delText>
        </w:r>
        <w:r w:rsidRPr="00662C00" w:rsidDel="005C1C5E">
          <w:delText>Agricultural</w:delText>
        </w:r>
        <w:r w:rsidRPr="00662C00" w:rsidDel="005C1C5E">
          <w:rPr>
            <w:spacing w:val="-5"/>
          </w:rPr>
          <w:delText xml:space="preserve"> </w:delText>
        </w:r>
        <w:r w:rsidRPr="00662C00" w:rsidDel="005C1C5E">
          <w:rPr>
            <w:spacing w:val="-2"/>
          </w:rPr>
          <w:delText>Sales</w:delText>
        </w:r>
      </w:del>
    </w:p>
    <w:p w14:paraId="28B283D2" w14:textId="77777777" w:rsidR="005562BF" w:rsidRPr="00662C00" w:rsidRDefault="005562BF">
      <w:pPr>
        <w:pStyle w:val="BodyText"/>
        <w:spacing w:before="4"/>
        <w:ind w:left="0" w:firstLine="0"/>
      </w:pPr>
    </w:p>
    <w:p w14:paraId="6377E7A1" w14:textId="77777777" w:rsidR="005562BF" w:rsidRPr="00662C00" w:rsidRDefault="006D11A8" w:rsidP="00AD330C">
      <w:pPr>
        <w:pStyle w:val="BodyText"/>
        <w:tabs>
          <w:tab w:val="left" w:pos="4230"/>
        </w:tabs>
        <w:ind w:left="4230" w:right="1620" w:hanging="2790"/>
        <w:rPr>
          <w:sz w:val="24"/>
          <w:szCs w:val="24"/>
        </w:rPr>
      </w:pPr>
      <w:r w:rsidRPr="00662C00">
        <w:rPr>
          <w:b/>
          <w:spacing w:val="-2"/>
          <w:sz w:val="24"/>
          <w:szCs w:val="24"/>
        </w:rPr>
        <w:t>Description:</w:t>
      </w:r>
      <w:r w:rsidRPr="00662C00">
        <w:rPr>
          <w:b/>
          <w:sz w:val="24"/>
          <w:szCs w:val="24"/>
        </w:rPr>
        <w:tab/>
      </w:r>
      <w:r w:rsidRPr="00662C00">
        <w:rPr>
          <w:sz w:val="24"/>
          <w:szCs w:val="24"/>
        </w:rPr>
        <w:t>A course in the advertising, sales, and promotion</w:t>
      </w:r>
      <w:r w:rsidRPr="00662C00">
        <w:rPr>
          <w:spacing w:val="-8"/>
          <w:sz w:val="24"/>
          <w:szCs w:val="24"/>
        </w:rPr>
        <w:t xml:space="preserve"> </w:t>
      </w:r>
      <w:r w:rsidRPr="00662C00">
        <w:rPr>
          <w:sz w:val="24"/>
          <w:szCs w:val="24"/>
        </w:rPr>
        <w:t>of</w:t>
      </w:r>
      <w:r w:rsidRPr="00662C00">
        <w:rPr>
          <w:spacing w:val="-9"/>
          <w:sz w:val="24"/>
          <w:szCs w:val="24"/>
        </w:rPr>
        <w:t xml:space="preserve"> </w:t>
      </w:r>
      <w:r w:rsidRPr="00662C00">
        <w:rPr>
          <w:sz w:val="24"/>
          <w:szCs w:val="24"/>
        </w:rPr>
        <w:t>agricultural</w:t>
      </w:r>
      <w:r w:rsidRPr="00662C00">
        <w:rPr>
          <w:spacing w:val="-8"/>
          <w:sz w:val="24"/>
          <w:szCs w:val="24"/>
        </w:rPr>
        <w:t xml:space="preserve"> </w:t>
      </w:r>
      <w:r w:rsidRPr="00662C00">
        <w:rPr>
          <w:sz w:val="24"/>
          <w:szCs w:val="24"/>
        </w:rPr>
        <w:t>supplies</w:t>
      </w:r>
      <w:ins w:id="2350" w:author="Demarius Tolliver" w:date="2025-02-19T14:22:00Z">
        <w:r w:rsidR="00436966" w:rsidRPr="00662C00">
          <w:rPr>
            <w:sz w:val="24"/>
            <w:szCs w:val="24"/>
          </w:rPr>
          <w:t xml:space="preserve"> </w:t>
        </w:r>
      </w:ins>
      <w:r w:rsidRPr="00662C00">
        <w:rPr>
          <w:sz w:val="24"/>
          <w:szCs w:val="24"/>
        </w:rPr>
        <w:t>and</w:t>
      </w:r>
      <w:r w:rsidRPr="00662C00">
        <w:rPr>
          <w:spacing w:val="-5"/>
          <w:sz w:val="24"/>
          <w:szCs w:val="24"/>
        </w:rPr>
        <w:t xml:space="preserve"> </w:t>
      </w:r>
      <w:r w:rsidRPr="00662C00">
        <w:rPr>
          <w:sz w:val="24"/>
          <w:szCs w:val="24"/>
        </w:rPr>
        <w:t>services.</w:t>
      </w:r>
    </w:p>
    <w:p w14:paraId="09FDEB40" w14:textId="77777777" w:rsidR="005562BF" w:rsidRPr="00662C00" w:rsidRDefault="005562BF">
      <w:pPr>
        <w:pStyle w:val="BodyText"/>
        <w:spacing w:before="16"/>
        <w:ind w:left="0" w:firstLine="0"/>
      </w:pPr>
    </w:p>
    <w:tbl>
      <w:tblPr>
        <w:tblpPr w:leftFromText="180" w:rightFromText="180" w:vertAnchor="text" w:horzAnchor="page" w:tblpX="4598" w:tblpY="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AD330C" w:rsidRPr="00662C00" w14:paraId="235228A3" w14:textId="77777777" w:rsidTr="00AD330C">
        <w:trPr>
          <w:trHeight w:val="242"/>
        </w:trPr>
        <w:tc>
          <w:tcPr>
            <w:tcW w:w="2040" w:type="dxa"/>
          </w:tcPr>
          <w:p w14:paraId="03CBCFE8" w14:textId="77777777" w:rsidR="00AD330C" w:rsidRPr="00662C00" w:rsidRDefault="00AD330C" w:rsidP="00AD330C">
            <w:pPr>
              <w:pStyle w:val="TableParagraph"/>
              <w:spacing w:line="222" w:lineRule="exact"/>
              <w:ind w:left="105"/>
              <w:rPr>
                <w:sz w:val="24"/>
                <w:szCs w:val="24"/>
              </w:rPr>
            </w:pPr>
            <w:bookmarkStart w:id="2351" w:name="_Toc194650082"/>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3CF39BB2" w14:textId="77777777" w:rsidR="00AD330C" w:rsidRPr="00662C00" w:rsidRDefault="00AD330C" w:rsidP="00AD330C">
            <w:pPr>
              <w:pStyle w:val="TableParagraph"/>
              <w:spacing w:line="222" w:lineRule="exact"/>
              <w:ind w:left="107"/>
              <w:rPr>
                <w:sz w:val="24"/>
                <w:szCs w:val="24"/>
              </w:rPr>
            </w:pPr>
            <w:r w:rsidRPr="00662C00">
              <w:rPr>
                <w:spacing w:val="-2"/>
                <w:sz w:val="24"/>
                <w:szCs w:val="24"/>
              </w:rPr>
              <w:t>Lecture</w:t>
            </w:r>
          </w:p>
        </w:tc>
        <w:tc>
          <w:tcPr>
            <w:tcW w:w="1150" w:type="dxa"/>
          </w:tcPr>
          <w:p w14:paraId="68A8E024" w14:textId="77777777" w:rsidR="00AD330C" w:rsidRPr="00662C00" w:rsidRDefault="00AD330C" w:rsidP="00AD330C">
            <w:pPr>
              <w:pStyle w:val="TableParagraph"/>
              <w:spacing w:line="222" w:lineRule="exact"/>
              <w:ind w:left="105"/>
              <w:rPr>
                <w:sz w:val="24"/>
                <w:szCs w:val="24"/>
              </w:rPr>
            </w:pPr>
            <w:r w:rsidRPr="00662C00">
              <w:rPr>
                <w:spacing w:val="-5"/>
                <w:sz w:val="24"/>
                <w:szCs w:val="24"/>
              </w:rPr>
              <w:t>Lab</w:t>
            </w:r>
          </w:p>
        </w:tc>
        <w:tc>
          <w:tcPr>
            <w:tcW w:w="1716" w:type="dxa"/>
          </w:tcPr>
          <w:p w14:paraId="31ABB52C" w14:textId="77777777" w:rsidR="00AD330C" w:rsidRPr="00662C00" w:rsidRDefault="00AD330C" w:rsidP="00AD330C">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AD330C" w:rsidRPr="00662C00" w14:paraId="15DE6B12" w14:textId="77777777" w:rsidTr="00AD330C">
        <w:trPr>
          <w:trHeight w:val="244"/>
        </w:trPr>
        <w:tc>
          <w:tcPr>
            <w:tcW w:w="2040" w:type="dxa"/>
          </w:tcPr>
          <w:p w14:paraId="21EDABEA" w14:textId="77777777" w:rsidR="00AD330C" w:rsidRPr="00662C00" w:rsidRDefault="00AD330C" w:rsidP="00AD330C">
            <w:pPr>
              <w:pStyle w:val="TableParagraph"/>
              <w:spacing w:line="224" w:lineRule="exact"/>
              <w:ind w:left="105"/>
              <w:rPr>
                <w:sz w:val="24"/>
                <w:szCs w:val="24"/>
              </w:rPr>
            </w:pPr>
            <w:r w:rsidRPr="00662C00">
              <w:rPr>
                <w:spacing w:val="-10"/>
                <w:sz w:val="24"/>
                <w:szCs w:val="24"/>
              </w:rPr>
              <w:t>3</w:t>
            </w:r>
          </w:p>
        </w:tc>
        <w:tc>
          <w:tcPr>
            <w:tcW w:w="1414" w:type="dxa"/>
          </w:tcPr>
          <w:p w14:paraId="35E8FA6A" w14:textId="77777777" w:rsidR="00AD330C" w:rsidRPr="00662C00" w:rsidRDefault="00AD330C" w:rsidP="00AD330C">
            <w:pPr>
              <w:pStyle w:val="TableParagraph"/>
              <w:spacing w:line="224" w:lineRule="exact"/>
              <w:ind w:left="107"/>
              <w:rPr>
                <w:sz w:val="24"/>
                <w:szCs w:val="24"/>
              </w:rPr>
            </w:pPr>
            <w:r w:rsidRPr="00662C00">
              <w:rPr>
                <w:spacing w:val="-10"/>
                <w:sz w:val="24"/>
                <w:szCs w:val="24"/>
              </w:rPr>
              <w:t>2</w:t>
            </w:r>
          </w:p>
        </w:tc>
        <w:tc>
          <w:tcPr>
            <w:tcW w:w="1150" w:type="dxa"/>
          </w:tcPr>
          <w:p w14:paraId="45DB7625" w14:textId="77777777" w:rsidR="00AD330C" w:rsidRPr="00662C00" w:rsidRDefault="00AD330C" w:rsidP="00AD330C">
            <w:pPr>
              <w:pStyle w:val="TableParagraph"/>
              <w:spacing w:line="224" w:lineRule="exact"/>
              <w:ind w:left="105"/>
              <w:rPr>
                <w:sz w:val="24"/>
                <w:szCs w:val="24"/>
              </w:rPr>
            </w:pPr>
            <w:r w:rsidRPr="00662C00">
              <w:rPr>
                <w:spacing w:val="-10"/>
                <w:sz w:val="24"/>
                <w:szCs w:val="24"/>
              </w:rPr>
              <w:t>2</w:t>
            </w:r>
          </w:p>
        </w:tc>
        <w:tc>
          <w:tcPr>
            <w:tcW w:w="1716" w:type="dxa"/>
          </w:tcPr>
          <w:p w14:paraId="0F5047C8" w14:textId="77777777" w:rsidR="00AD330C" w:rsidRPr="00662C00" w:rsidRDefault="00AD330C" w:rsidP="00AD330C">
            <w:pPr>
              <w:pStyle w:val="TableParagraph"/>
              <w:spacing w:line="224" w:lineRule="exact"/>
              <w:ind w:left="104"/>
              <w:rPr>
                <w:sz w:val="24"/>
                <w:szCs w:val="24"/>
              </w:rPr>
            </w:pPr>
            <w:r w:rsidRPr="00662C00">
              <w:rPr>
                <w:spacing w:val="-5"/>
                <w:sz w:val="24"/>
                <w:szCs w:val="24"/>
              </w:rPr>
              <w:t>60</w:t>
            </w:r>
          </w:p>
        </w:tc>
      </w:tr>
    </w:tbl>
    <w:p w14:paraId="6D36AEF8" w14:textId="5FAA30EF" w:rsidR="005562BF" w:rsidRPr="00662C00" w:rsidRDefault="006D11A8" w:rsidP="00AD330C">
      <w:pPr>
        <w:pStyle w:val="NormalWeb"/>
        <w:ind w:left="1080" w:firstLine="360"/>
        <w:rPr>
          <w:rFonts w:asciiTheme="minorHAnsi" w:hAnsiTheme="minorHAnsi" w:cstheme="minorHAnsi"/>
        </w:rPr>
      </w:pPr>
      <w:r w:rsidRPr="00662C00">
        <w:rPr>
          <w:rFonts w:asciiTheme="minorHAnsi" w:hAnsiTheme="minorHAnsi" w:cstheme="minorHAnsi"/>
          <w:b/>
          <w:rPrChange w:id="2352" w:author="Demarius Tolliver" w:date="2025-04-09T13:26:00Z">
            <w:rPr/>
          </w:rPrChange>
        </w:rPr>
        <w:t>Hour</w:t>
      </w:r>
      <w:r w:rsidRPr="00662C00">
        <w:rPr>
          <w:rFonts w:asciiTheme="minorHAnsi" w:hAnsiTheme="minorHAnsi" w:cstheme="minorHAnsi"/>
          <w:b/>
          <w:spacing w:val="-3"/>
          <w:rPrChange w:id="2353" w:author="Demarius Tolliver" w:date="2025-04-09T13:26:00Z">
            <w:rPr>
              <w:spacing w:val="-3"/>
            </w:rPr>
          </w:rPrChange>
        </w:rPr>
        <w:t xml:space="preserve"> </w:t>
      </w:r>
      <w:r w:rsidRPr="00662C00">
        <w:rPr>
          <w:rFonts w:asciiTheme="minorHAnsi" w:hAnsiTheme="minorHAnsi" w:cstheme="minorHAnsi"/>
          <w:b/>
          <w:spacing w:val="-2"/>
          <w:rPrChange w:id="2354" w:author="Demarius Tolliver" w:date="2025-04-09T13:26:00Z">
            <w:rPr>
              <w:spacing w:val="-2"/>
            </w:rPr>
          </w:rPrChange>
        </w:rPr>
        <w:t>Breakdown</w:t>
      </w:r>
      <w:r w:rsidRPr="00662C00">
        <w:rPr>
          <w:rFonts w:asciiTheme="minorHAnsi" w:hAnsiTheme="minorHAnsi" w:cstheme="minorHAnsi"/>
          <w:spacing w:val="-2"/>
        </w:rPr>
        <w:t>:</w:t>
      </w:r>
      <w:bookmarkEnd w:id="2351"/>
    </w:p>
    <w:p w14:paraId="65E34D30" w14:textId="77777777" w:rsidR="005562BF" w:rsidRPr="00662C00" w:rsidRDefault="005562BF">
      <w:pPr>
        <w:pStyle w:val="BodyText"/>
        <w:ind w:left="0" w:firstLine="0"/>
        <w:rPr>
          <w:b/>
        </w:rPr>
      </w:pPr>
    </w:p>
    <w:p w14:paraId="5C151642" w14:textId="77777777" w:rsidR="005562BF" w:rsidRPr="00662C00" w:rsidRDefault="005562BF">
      <w:pPr>
        <w:pStyle w:val="BodyText"/>
        <w:ind w:left="0" w:firstLine="0"/>
        <w:rPr>
          <w:b/>
        </w:rPr>
      </w:pPr>
    </w:p>
    <w:p w14:paraId="3003CA6E" w14:textId="77777777" w:rsidR="005562BF" w:rsidRPr="00662C00" w:rsidRDefault="005562BF">
      <w:pPr>
        <w:pStyle w:val="BodyText"/>
        <w:spacing w:before="12"/>
        <w:ind w:left="0" w:firstLine="0"/>
        <w:rPr>
          <w:b/>
        </w:rPr>
      </w:pPr>
    </w:p>
    <w:p w14:paraId="1C799962" w14:textId="2BFF6668" w:rsidR="005562BF" w:rsidRPr="00662C00" w:rsidRDefault="006D11A8">
      <w:pPr>
        <w:tabs>
          <w:tab w:val="left" w:pos="4230"/>
        </w:tabs>
        <w:ind w:left="2271" w:hanging="831"/>
        <w:rPr>
          <w:sz w:val="24"/>
          <w:szCs w:val="24"/>
        </w:rPr>
        <w:pPrChange w:id="2355" w:author="Demarius Tolliver" w:date="2025-02-21T12:00:00Z">
          <w:pPr>
            <w:tabs>
              <w:tab w:val="left" w:pos="3739"/>
            </w:tabs>
            <w:ind w:left="2271" w:hanging="1911"/>
          </w:pPr>
        </w:pPrChange>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52D2C76F" w14:textId="77777777" w:rsidR="00AD330C" w:rsidRPr="00662C00" w:rsidRDefault="00AD330C" w:rsidP="00AD330C">
      <w:pPr>
        <w:pStyle w:val="NormalWeb"/>
        <w:ind w:firstLine="1440"/>
        <w:rPr>
          <w:rFonts w:ascii="Calibri" w:hAnsi="Calibri" w:cs="Calibri"/>
          <w:b/>
        </w:rPr>
      </w:pPr>
      <w:bookmarkStart w:id="2356" w:name="_Toc194650083"/>
    </w:p>
    <w:p w14:paraId="7FFDF9A6" w14:textId="4D8DC531" w:rsidR="005562BF" w:rsidRPr="00662C00" w:rsidRDefault="006D11A8" w:rsidP="00AD330C">
      <w:pPr>
        <w:pStyle w:val="NormalWeb"/>
        <w:ind w:firstLine="1440"/>
        <w:rPr>
          <w:rFonts w:ascii="Calibri" w:hAnsi="Calibri" w:cs="Calibri"/>
          <w:b/>
          <w:rPrChange w:id="2357" w:author="Demarius Tolliver" w:date="2025-04-09T13:26:00Z">
            <w:rPr/>
          </w:rPrChange>
        </w:rPr>
      </w:pPr>
      <w:r w:rsidRPr="00662C00">
        <w:rPr>
          <w:rFonts w:ascii="Calibri" w:hAnsi="Calibri" w:cs="Calibri"/>
          <w:b/>
          <w:rPrChange w:id="2358" w:author="Demarius Tolliver" w:date="2025-04-09T13:26:00Z">
            <w:rPr/>
          </w:rPrChange>
        </w:rPr>
        <w:t>Student</w:t>
      </w:r>
      <w:r w:rsidRPr="00662C00">
        <w:rPr>
          <w:rFonts w:ascii="Calibri" w:hAnsi="Calibri" w:cs="Calibri"/>
          <w:b/>
          <w:spacing w:val="-6"/>
          <w:rPrChange w:id="2359" w:author="Demarius Tolliver" w:date="2025-04-09T13:26:00Z">
            <w:rPr>
              <w:spacing w:val="-6"/>
            </w:rPr>
          </w:rPrChange>
        </w:rPr>
        <w:t xml:space="preserve"> </w:t>
      </w:r>
      <w:r w:rsidRPr="00662C00">
        <w:rPr>
          <w:rFonts w:ascii="Calibri" w:hAnsi="Calibri" w:cs="Calibri"/>
          <w:b/>
          <w:rPrChange w:id="2360" w:author="Demarius Tolliver" w:date="2025-04-09T13:26:00Z">
            <w:rPr/>
          </w:rPrChange>
        </w:rPr>
        <w:t>Learning</w:t>
      </w:r>
      <w:r w:rsidRPr="00662C00">
        <w:rPr>
          <w:rFonts w:ascii="Calibri" w:hAnsi="Calibri" w:cs="Calibri"/>
          <w:b/>
          <w:spacing w:val="-6"/>
          <w:rPrChange w:id="2361" w:author="Demarius Tolliver" w:date="2025-04-09T13:26:00Z">
            <w:rPr>
              <w:spacing w:val="-6"/>
            </w:rPr>
          </w:rPrChange>
        </w:rPr>
        <w:t xml:space="preserve"> </w:t>
      </w:r>
      <w:r w:rsidRPr="00662C00">
        <w:rPr>
          <w:rFonts w:ascii="Calibri" w:hAnsi="Calibri" w:cs="Calibri"/>
          <w:b/>
          <w:spacing w:val="-2"/>
          <w:rPrChange w:id="2362" w:author="Demarius Tolliver" w:date="2025-04-09T13:26:00Z">
            <w:rPr>
              <w:spacing w:val="-2"/>
            </w:rPr>
          </w:rPrChange>
        </w:rPr>
        <w:t>Outcomes:</w:t>
      </w:r>
      <w:bookmarkEnd w:id="2356"/>
    </w:p>
    <w:p w14:paraId="4D5F4639" w14:textId="77777777" w:rsidR="005562BF" w:rsidRPr="00662C00" w:rsidRDefault="005562BF">
      <w:pPr>
        <w:pStyle w:val="BodyText"/>
        <w:spacing w:before="6"/>
        <w:ind w:left="0" w:firstLine="0"/>
        <w:rPr>
          <w:b/>
        </w:rPr>
      </w:pPr>
    </w:p>
    <w:p w14:paraId="5B15C85B" w14:textId="77777777" w:rsidR="005562BF" w:rsidRPr="00662C00" w:rsidRDefault="006D11A8">
      <w:pPr>
        <w:pStyle w:val="ListParagraph"/>
        <w:numPr>
          <w:ilvl w:val="0"/>
          <w:numId w:val="46"/>
        </w:numPr>
        <w:spacing w:before="1"/>
        <w:ind w:left="1980" w:hanging="450"/>
        <w:rPr>
          <w:sz w:val="24"/>
          <w:szCs w:val="24"/>
        </w:rPr>
        <w:pPrChange w:id="2363" w:author="Demarius Tolliver" w:date="2025-02-21T12:01:00Z">
          <w:pPr>
            <w:pStyle w:val="ListParagraph"/>
            <w:numPr>
              <w:numId w:val="46"/>
            </w:numPr>
            <w:tabs>
              <w:tab w:val="left" w:pos="3019"/>
            </w:tabs>
            <w:spacing w:before="1"/>
            <w:ind w:left="3019" w:hanging="359"/>
          </w:pPr>
        </w:pPrChange>
      </w:pPr>
      <w:r w:rsidRPr="00662C00">
        <w:rPr>
          <w:sz w:val="24"/>
          <w:szCs w:val="24"/>
        </w:rPr>
        <w:t>Analyze</w:t>
      </w:r>
      <w:r w:rsidRPr="00662C00">
        <w:rPr>
          <w:spacing w:val="-12"/>
          <w:sz w:val="24"/>
          <w:szCs w:val="24"/>
        </w:rPr>
        <w:t xml:space="preserve"> </w:t>
      </w:r>
      <w:r w:rsidRPr="00662C00">
        <w:rPr>
          <w:sz w:val="24"/>
          <w:szCs w:val="24"/>
        </w:rPr>
        <w:t>consumer</w:t>
      </w:r>
      <w:r w:rsidRPr="00662C00">
        <w:rPr>
          <w:spacing w:val="-9"/>
          <w:sz w:val="24"/>
          <w:szCs w:val="24"/>
        </w:rPr>
        <w:t xml:space="preserve"> </w:t>
      </w:r>
      <w:r w:rsidRPr="00662C00">
        <w:rPr>
          <w:sz w:val="24"/>
          <w:szCs w:val="24"/>
        </w:rPr>
        <w:t>needs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services.</w:t>
      </w:r>
      <w:r w:rsidRPr="00662C00">
        <w:rPr>
          <w:spacing w:val="-2"/>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.01,</w:t>
      </w:r>
      <w:r w:rsidRPr="00662C00">
        <w:rPr>
          <w:spacing w:val="-15"/>
          <w:sz w:val="24"/>
          <w:szCs w:val="24"/>
        </w:rPr>
        <w:t xml:space="preserve"> </w:t>
      </w:r>
      <w:r w:rsidRPr="00662C00">
        <w:rPr>
          <w:sz w:val="24"/>
          <w:szCs w:val="24"/>
          <w:vertAlign w:val="superscript"/>
        </w:rPr>
        <w:t>ABS</w:t>
      </w:r>
      <w:r w:rsidRPr="00662C00">
        <w:rPr>
          <w:spacing w:val="-17"/>
          <w:sz w:val="24"/>
          <w:szCs w:val="24"/>
        </w:rPr>
        <w:t xml:space="preserve"> </w:t>
      </w:r>
      <w:r w:rsidRPr="00662C00">
        <w:rPr>
          <w:spacing w:val="-5"/>
          <w:sz w:val="24"/>
          <w:szCs w:val="24"/>
          <w:vertAlign w:val="superscript"/>
        </w:rPr>
        <w:t>.04</w:t>
      </w:r>
    </w:p>
    <w:p w14:paraId="6DB4281E" w14:textId="77777777" w:rsidR="005562BF" w:rsidRPr="00662C00" w:rsidRDefault="006D11A8" w:rsidP="00AD330C">
      <w:pPr>
        <w:pStyle w:val="ListParagraph"/>
        <w:numPr>
          <w:ilvl w:val="1"/>
          <w:numId w:val="46"/>
        </w:numPr>
        <w:tabs>
          <w:tab w:val="left" w:pos="1800"/>
        </w:tabs>
        <w:spacing w:line="243" w:lineRule="exact"/>
        <w:ind w:left="3739" w:hanging="1849"/>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concept</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marketing</w:t>
      </w:r>
      <w:r w:rsidRPr="00662C00">
        <w:rPr>
          <w:spacing w:val="-2"/>
          <w:sz w:val="24"/>
          <w:szCs w:val="24"/>
        </w:rPr>
        <w:t xml:space="preserve"> </w:t>
      </w:r>
      <w:r w:rsidRPr="00662C00">
        <w:rPr>
          <w:sz w:val="24"/>
          <w:szCs w:val="24"/>
        </w:rPr>
        <w:t>as</w:t>
      </w:r>
      <w:r w:rsidRPr="00662C00">
        <w:rPr>
          <w:spacing w:val="-4"/>
          <w:sz w:val="24"/>
          <w:szCs w:val="24"/>
        </w:rPr>
        <w:t xml:space="preserve"> </w:t>
      </w:r>
      <w:r w:rsidRPr="00662C00">
        <w:rPr>
          <w:sz w:val="24"/>
          <w:szCs w:val="24"/>
        </w:rPr>
        <w:t>applied</w:t>
      </w:r>
      <w:r w:rsidRPr="00662C00">
        <w:rPr>
          <w:spacing w:val="-1"/>
          <w:sz w:val="24"/>
          <w:szCs w:val="24"/>
        </w:rPr>
        <w:t xml:space="preserve"> </w:t>
      </w:r>
      <w:r w:rsidRPr="00662C00">
        <w:rPr>
          <w:sz w:val="24"/>
          <w:szCs w:val="24"/>
        </w:rPr>
        <w:t>to</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sales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agricultural</w:t>
      </w:r>
      <w:r w:rsidRPr="00662C00">
        <w:rPr>
          <w:spacing w:val="-18"/>
          <w:sz w:val="24"/>
          <w:szCs w:val="24"/>
        </w:rPr>
        <w:t xml:space="preserve"> </w:t>
      </w:r>
      <w:r w:rsidRPr="00662C00">
        <w:rPr>
          <w:spacing w:val="-2"/>
          <w:sz w:val="24"/>
          <w:szCs w:val="24"/>
        </w:rPr>
        <w:t>supplies.</w:t>
      </w:r>
    </w:p>
    <w:p w14:paraId="3373F7AB" w14:textId="77777777" w:rsidR="005562BF" w:rsidRPr="00662C00" w:rsidRDefault="006D11A8" w:rsidP="00AD330C">
      <w:pPr>
        <w:pStyle w:val="ListParagraph"/>
        <w:numPr>
          <w:ilvl w:val="1"/>
          <w:numId w:val="46"/>
        </w:numPr>
        <w:tabs>
          <w:tab w:val="left" w:pos="1800"/>
        </w:tabs>
        <w:spacing w:line="242" w:lineRule="exact"/>
        <w:ind w:left="3739" w:hanging="1849"/>
        <w:rPr>
          <w:sz w:val="24"/>
          <w:szCs w:val="24"/>
        </w:rPr>
      </w:pPr>
      <w:r w:rsidRPr="00662C00">
        <w:rPr>
          <w:sz w:val="24"/>
          <w:szCs w:val="24"/>
        </w:rPr>
        <w:t>Analyze</w:t>
      </w:r>
      <w:r w:rsidRPr="00662C00">
        <w:rPr>
          <w:spacing w:val="-8"/>
          <w:sz w:val="24"/>
          <w:szCs w:val="24"/>
        </w:rPr>
        <w:t xml:space="preserve"> </w:t>
      </w:r>
      <w:r w:rsidRPr="00662C00">
        <w:rPr>
          <w:sz w:val="24"/>
          <w:szCs w:val="24"/>
        </w:rPr>
        <w:t>marketing</w:t>
      </w:r>
      <w:r w:rsidRPr="00662C00">
        <w:rPr>
          <w:spacing w:val="-6"/>
          <w:sz w:val="24"/>
          <w:szCs w:val="24"/>
        </w:rPr>
        <w:t xml:space="preserve"> </w:t>
      </w:r>
      <w:r w:rsidRPr="00662C00">
        <w:rPr>
          <w:sz w:val="24"/>
          <w:szCs w:val="24"/>
        </w:rPr>
        <w:t>strategies</w:t>
      </w:r>
      <w:r w:rsidRPr="00662C00">
        <w:rPr>
          <w:spacing w:val="-4"/>
          <w:sz w:val="24"/>
          <w:szCs w:val="24"/>
        </w:rPr>
        <w:t xml:space="preserve"> </w:t>
      </w:r>
      <w:r w:rsidRPr="00662C00">
        <w:rPr>
          <w:sz w:val="24"/>
          <w:szCs w:val="24"/>
        </w:rPr>
        <w:t>and</w:t>
      </w:r>
      <w:r w:rsidRPr="00662C00">
        <w:rPr>
          <w:spacing w:val="-14"/>
          <w:sz w:val="24"/>
          <w:szCs w:val="24"/>
        </w:rPr>
        <w:t xml:space="preserve"> </w:t>
      </w:r>
      <w:r w:rsidRPr="00662C00">
        <w:rPr>
          <w:spacing w:val="-2"/>
          <w:sz w:val="24"/>
          <w:szCs w:val="24"/>
        </w:rPr>
        <w:t>systems.</w:t>
      </w:r>
    </w:p>
    <w:p w14:paraId="02F11CD6" w14:textId="77777777" w:rsidR="005562BF" w:rsidRPr="00662C00" w:rsidRDefault="006D11A8" w:rsidP="00AD330C">
      <w:pPr>
        <w:pStyle w:val="ListParagraph"/>
        <w:numPr>
          <w:ilvl w:val="1"/>
          <w:numId w:val="46"/>
        </w:numPr>
        <w:tabs>
          <w:tab w:val="left" w:pos="1800"/>
        </w:tabs>
        <w:spacing w:line="243" w:lineRule="exact"/>
        <w:ind w:left="3739" w:hanging="1849"/>
        <w:rPr>
          <w:sz w:val="24"/>
          <w:szCs w:val="24"/>
        </w:rPr>
      </w:pPr>
      <w:r w:rsidRPr="00662C00">
        <w:rPr>
          <w:sz w:val="24"/>
          <w:szCs w:val="24"/>
        </w:rPr>
        <w:t>Identify</w:t>
      </w:r>
      <w:r w:rsidRPr="00662C00">
        <w:rPr>
          <w:spacing w:val="-8"/>
          <w:sz w:val="24"/>
          <w:szCs w:val="24"/>
        </w:rPr>
        <w:t xml:space="preserve"> </w:t>
      </w:r>
      <w:r w:rsidRPr="00662C00">
        <w:rPr>
          <w:sz w:val="24"/>
          <w:szCs w:val="24"/>
        </w:rPr>
        <w:t>problems</w:t>
      </w:r>
      <w:r w:rsidRPr="00662C00">
        <w:rPr>
          <w:spacing w:val="-8"/>
          <w:sz w:val="24"/>
          <w:szCs w:val="24"/>
        </w:rPr>
        <w:t xml:space="preserve"> </w:t>
      </w:r>
      <w:r w:rsidRPr="00662C00">
        <w:rPr>
          <w:sz w:val="24"/>
          <w:szCs w:val="24"/>
        </w:rPr>
        <w:t>in</w:t>
      </w:r>
      <w:r w:rsidRPr="00662C00">
        <w:rPr>
          <w:spacing w:val="-1"/>
          <w:sz w:val="24"/>
          <w:szCs w:val="24"/>
        </w:rPr>
        <w:t xml:space="preserve"> </w:t>
      </w:r>
      <w:r w:rsidRPr="00662C00">
        <w:rPr>
          <w:sz w:val="24"/>
          <w:szCs w:val="24"/>
        </w:rPr>
        <w:t>market</w:t>
      </w:r>
      <w:r w:rsidRPr="00662C00">
        <w:rPr>
          <w:spacing w:val="-18"/>
          <w:sz w:val="24"/>
          <w:szCs w:val="24"/>
        </w:rPr>
        <w:t xml:space="preserve"> </w:t>
      </w:r>
      <w:r w:rsidRPr="00662C00">
        <w:rPr>
          <w:spacing w:val="-2"/>
          <w:sz w:val="24"/>
          <w:szCs w:val="24"/>
        </w:rPr>
        <w:t>development.</w:t>
      </w:r>
    </w:p>
    <w:p w14:paraId="76EBFCAE" w14:textId="77777777" w:rsidR="005562BF" w:rsidRPr="00662C00" w:rsidRDefault="006D11A8" w:rsidP="00AD330C">
      <w:pPr>
        <w:pStyle w:val="ListParagraph"/>
        <w:numPr>
          <w:ilvl w:val="1"/>
          <w:numId w:val="46"/>
        </w:numPr>
        <w:tabs>
          <w:tab w:val="left" w:pos="1800"/>
        </w:tabs>
        <w:spacing w:before="1"/>
        <w:ind w:left="3739" w:hanging="1849"/>
        <w:rPr>
          <w:sz w:val="24"/>
          <w:szCs w:val="24"/>
        </w:rPr>
      </w:pPr>
      <w:r w:rsidRPr="00662C00">
        <w:rPr>
          <w:sz w:val="24"/>
          <w:szCs w:val="24"/>
        </w:rPr>
        <w:t>Discuss</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importance</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developing</w:t>
      </w:r>
      <w:r w:rsidRPr="00662C00">
        <w:rPr>
          <w:spacing w:val="-4"/>
          <w:sz w:val="24"/>
          <w:szCs w:val="24"/>
        </w:rPr>
        <w:t xml:space="preserve"> </w:t>
      </w:r>
      <w:r w:rsidRPr="00662C00">
        <w:rPr>
          <w:sz w:val="24"/>
          <w:szCs w:val="24"/>
        </w:rPr>
        <w:t>a</w:t>
      </w:r>
      <w:r w:rsidRPr="00662C00">
        <w:rPr>
          <w:spacing w:val="-3"/>
          <w:sz w:val="24"/>
          <w:szCs w:val="24"/>
        </w:rPr>
        <w:t xml:space="preserve"> </w:t>
      </w:r>
      <w:r w:rsidRPr="00662C00">
        <w:rPr>
          <w:sz w:val="24"/>
          <w:szCs w:val="24"/>
        </w:rPr>
        <w:t>market</w:t>
      </w:r>
      <w:r w:rsidRPr="00662C00">
        <w:rPr>
          <w:spacing w:val="-9"/>
          <w:sz w:val="24"/>
          <w:szCs w:val="24"/>
        </w:rPr>
        <w:t xml:space="preserve"> </w:t>
      </w:r>
      <w:r w:rsidRPr="00662C00">
        <w:rPr>
          <w:spacing w:val="-2"/>
          <w:sz w:val="24"/>
          <w:szCs w:val="24"/>
        </w:rPr>
        <w:t>share.</w:t>
      </w:r>
    </w:p>
    <w:p w14:paraId="56498F3B" w14:textId="77777777" w:rsidR="005562BF" w:rsidRPr="00662C00" w:rsidRDefault="006D11A8">
      <w:pPr>
        <w:pStyle w:val="ListParagraph"/>
        <w:numPr>
          <w:ilvl w:val="0"/>
          <w:numId w:val="46"/>
        </w:numPr>
        <w:tabs>
          <w:tab w:val="left" w:pos="1530"/>
        </w:tabs>
        <w:spacing w:before="243"/>
        <w:ind w:left="1980" w:hanging="450"/>
        <w:rPr>
          <w:sz w:val="24"/>
          <w:szCs w:val="24"/>
        </w:rPr>
        <w:pPrChange w:id="2364" w:author="Demarius Tolliver" w:date="2025-02-21T12:01:00Z">
          <w:pPr>
            <w:pStyle w:val="ListParagraph"/>
            <w:numPr>
              <w:numId w:val="46"/>
            </w:numPr>
            <w:tabs>
              <w:tab w:val="left" w:pos="3019"/>
            </w:tabs>
            <w:spacing w:before="243"/>
            <w:ind w:left="3019" w:hanging="359"/>
          </w:pPr>
        </w:pPrChange>
      </w:pPr>
      <w:r w:rsidRPr="00662C00">
        <w:rPr>
          <w:sz w:val="24"/>
          <w:szCs w:val="24"/>
        </w:rPr>
        <w:t>Describe</w:t>
      </w:r>
      <w:r w:rsidRPr="00662C00">
        <w:rPr>
          <w:spacing w:val="-10"/>
          <w:sz w:val="24"/>
          <w:szCs w:val="24"/>
        </w:rPr>
        <w:t xml:space="preserve"> </w:t>
      </w:r>
      <w:r w:rsidRPr="00662C00">
        <w:rPr>
          <w:sz w:val="24"/>
          <w:szCs w:val="24"/>
        </w:rPr>
        <w:t>techniques</w:t>
      </w:r>
      <w:r w:rsidRPr="00662C00">
        <w:rPr>
          <w:spacing w:val="-5"/>
          <w:sz w:val="24"/>
          <w:szCs w:val="24"/>
        </w:rPr>
        <w:t xml:space="preserve"> </w:t>
      </w:r>
      <w:r w:rsidRPr="00662C00">
        <w:rPr>
          <w:sz w:val="24"/>
          <w:szCs w:val="24"/>
        </w:rPr>
        <w:t>for</w:t>
      </w:r>
      <w:r w:rsidRPr="00662C00">
        <w:rPr>
          <w:spacing w:val="-6"/>
          <w:sz w:val="24"/>
          <w:szCs w:val="24"/>
        </w:rPr>
        <w:t xml:space="preserve"> </w:t>
      </w:r>
      <w:r w:rsidRPr="00662C00">
        <w:rPr>
          <w:sz w:val="24"/>
          <w:szCs w:val="24"/>
        </w:rPr>
        <w:t>selling.</w:t>
      </w:r>
      <w:r w:rsidRPr="00662C00">
        <w:rPr>
          <w:spacing w:val="-2"/>
          <w:sz w:val="24"/>
          <w:szCs w:val="24"/>
        </w:rPr>
        <w:t xml:space="preserve"> </w:t>
      </w:r>
      <w:r w:rsidRPr="00662C00">
        <w:rPr>
          <w:sz w:val="24"/>
          <w:szCs w:val="24"/>
          <w:vertAlign w:val="superscript"/>
        </w:rPr>
        <w:t>ABS</w:t>
      </w:r>
      <w:r w:rsidRPr="00662C00">
        <w:rPr>
          <w:spacing w:val="-16"/>
          <w:sz w:val="24"/>
          <w:szCs w:val="24"/>
        </w:rPr>
        <w:t xml:space="preserve"> </w:t>
      </w:r>
      <w:r w:rsidRPr="00662C00">
        <w:rPr>
          <w:spacing w:val="-5"/>
          <w:sz w:val="24"/>
          <w:szCs w:val="24"/>
          <w:vertAlign w:val="superscript"/>
        </w:rPr>
        <w:t>.05</w:t>
      </w:r>
    </w:p>
    <w:p w14:paraId="5F08AA1E" w14:textId="77777777" w:rsidR="005562BF" w:rsidRPr="00662C00" w:rsidRDefault="006D11A8" w:rsidP="00AD330C">
      <w:pPr>
        <w:pStyle w:val="ListParagraph"/>
        <w:numPr>
          <w:ilvl w:val="1"/>
          <w:numId w:val="46"/>
        </w:numPr>
        <w:tabs>
          <w:tab w:val="left" w:pos="2250"/>
        </w:tabs>
        <w:spacing w:before="3"/>
        <w:ind w:left="3739" w:hanging="1849"/>
        <w:rPr>
          <w:sz w:val="24"/>
          <w:szCs w:val="24"/>
        </w:rPr>
      </w:pPr>
      <w:r w:rsidRPr="00662C00">
        <w:rPr>
          <w:sz w:val="24"/>
          <w:szCs w:val="24"/>
        </w:rPr>
        <w:t>Develop</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deliver</w:t>
      </w:r>
      <w:r w:rsidRPr="00662C00">
        <w:rPr>
          <w:spacing w:val="-5"/>
          <w:sz w:val="24"/>
          <w:szCs w:val="24"/>
        </w:rPr>
        <w:t xml:space="preserve"> </w:t>
      </w:r>
      <w:r w:rsidRPr="00662C00">
        <w:rPr>
          <w:sz w:val="24"/>
          <w:szCs w:val="24"/>
        </w:rPr>
        <w:t>a</w:t>
      </w:r>
      <w:r w:rsidRPr="00662C00">
        <w:rPr>
          <w:spacing w:val="-4"/>
          <w:sz w:val="24"/>
          <w:szCs w:val="24"/>
        </w:rPr>
        <w:t xml:space="preserve"> </w:t>
      </w:r>
      <w:r w:rsidRPr="00662C00">
        <w:rPr>
          <w:sz w:val="24"/>
          <w:szCs w:val="24"/>
        </w:rPr>
        <w:t>sales</w:t>
      </w:r>
      <w:r w:rsidRPr="00662C00">
        <w:rPr>
          <w:spacing w:val="-6"/>
          <w:sz w:val="24"/>
          <w:szCs w:val="24"/>
        </w:rPr>
        <w:t xml:space="preserve"> </w:t>
      </w:r>
      <w:r w:rsidRPr="00662C00">
        <w:rPr>
          <w:spacing w:val="-2"/>
          <w:sz w:val="24"/>
          <w:szCs w:val="24"/>
        </w:rPr>
        <w:t>presentation.</w:t>
      </w:r>
    </w:p>
    <w:p w14:paraId="6A731903" w14:textId="77777777" w:rsidR="005562BF" w:rsidRPr="00662C00" w:rsidRDefault="006D11A8" w:rsidP="00AD330C">
      <w:pPr>
        <w:pStyle w:val="ListParagraph"/>
        <w:numPr>
          <w:ilvl w:val="1"/>
          <w:numId w:val="46"/>
        </w:numPr>
        <w:tabs>
          <w:tab w:val="left" w:pos="2250"/>
        </w:tabs>
        <w:spacing w:before="1" w:line="242" w:lineRule="exact"/>
        <w:ind w:left="3739" w:hanging="1849"/>
        <w:rPr>
          <w:sz w:val="24"/>
          <w:szCs w:val="24"/>
        </w:rPr>
      </w:pPr>
      <w:r w:rsidRPr="00662C00">
        <w:rPr>
          <w:sz w:val="24"/>
          <w:szCs w:val="24"/>
        </w:rPr>
        <w:t>Develop</w:t>
      </w:r>
      <w:r w:rsidRPr="00662C00">
        <w:rPr>
          <w:spacing w:val="-3"/>
          <w:sz w:val="24"/>
          <w:szCs w:val="24"/>
        </w:rPr>
        <w:t xml:space="preserve"> </w:t>
      </w:r>
      <w:r w:rsidRPr="00662C00">
        <w:rPr>
          <w:sz w:val="24"/>
          <w:szCs w:val="24"/>
        </w:rPr>
        <w:t>an</w:t>
      </w:r>
      <w:r w:rsidRPr="00662C00">
        <w:rPr>
          <w:spacing w:val="-6"/>
          <w:sz w:val="24"/>
          <w:szCs w:val="24"/>
        </w:rPr>
        <w:t xml:space="preserve"> </w:t>
      </w:r>
      <w:r w:rsidRPr="00662C00">
        <w:rPr>
          <w:sz w:val="24"/>
          <w:szCs w:val="24"/>
        </w:rPr>
        <w:t>advertising</w:t>
      </w:r>
      <w:r w:rsidRPr="00662C00">
        <w:rPr>
          <w:spacing w:val="-3"/>
          <w:sz w:val="24"/>
          <w:szCs w:val="24"/>
        </w:rPr>
        <w:t xml:space="preserve"> </w:t>
      </w:r>
      <w:r w:rsidRPr="00662C00">
        <w:rPr>
          <w:sz w:val="24"/>
          <w:szCs w:val="24"/>
        </w:rPr>
        <w:t>scheme</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an</w:t>
      </w:r>
      <w:r w:rsidRPr="00662C00">
        <w:rPr>
          <w:spacing w:val="-6"/>
          <w:sz w:val="24"/>
          <w:szCs w:val="24"/>
        </w:rPr>
        <w:t xml:space="preserve"> </w:t>
      </w:r>
      <w:r w:rsidRPr="00662C00">
        <w:rPr>
          <w:sz w:val="24"/>
          <w:szCs w:val="24"/>
        </w:rPr>
        <w:t>agricultural</w:t>
      </w:r>
      <w:r w:rsidRPr="00662C00">
        <w:rPr>
          <w:spacing w:val="-6"/>
          <w:sz w:val="24"/>
          <w:szCs w:val="24"/>
        </w:rPr>
        <w:t xml:space="preserve"> </w:t>
      </w:r>
      <w:r w:rsidRPr="00662C00">
        <w:rPr>
          <w:spacing w:val="-2"/>
          <w:sz w:val="24"/>
          <w:szCs w:val="24"/>
        </w:rPr>
        <w:t>product.</w:t>
      </w:r>
    </w:p>
    <w:p w14:paraId="5C93794E" w14:textId="77777777" w:rsidR="005562BF" w:rsidRPr="00662C00" w:rsidRDefault="006D11A8" w:rsidP="00AD330C">
      <w:pPr>
        <w:pStyle w:val="ListParagraph"/>
        <w:numPr>
          <w:ilvl w:val="1"/>
          <w:numId w:val="46"/>
        </w:numPr>
        <w:tabs>
          <w:tab w:val="left" w:pos="2250"/>
        </w:tabs>
        <w:spacing w:line="242" w:lineRule="exact"/>
        <w:ind w:left="3739" w:hanging="1849"/>
        <w:rPr>
          <w:sz w:val="24"/>
          <w:szCs w:val="24"/>
        </w:rPr>
      </w:pPr>
      <w:r w:rsidRPr="00662C00">
        <w:rPr>
          <w:sz w:val="24"/>
          <w:szCs w:val="24"/>
        </w:rPr>
        <w:t>Develop</w:t>
      </w:r>
      <w:r w:rsidRPr="00662C00">
        <w:rPr>
          <w:spacing w:val="-2"/>
          <w:sz w:val="24"/>
          <w:szCs w:val="24"/>
        </w:rPr>
        <w:t xml:space="preserve"> </w:t>
      </w:r>
      <w:r w:rsidRPr="00662C00">
        <w:rPr>
          <w:sz w:val="24"/>
          <w:szCs w:val="24"/>
        </w:rPr>
        <w:t>a</w:t>
      </w:r>
      <w:r w:rsidRPr="00662C00">
        <w:rPr>
          <w:spacing w:val="-4"/>
          <w:sz w:val="24"/>
          <w:szCs w:val="24"/>
        </w:rPr>
        <w:t xml:space="preserve"> </w:t>
      </w:r>
      <w:r w:rsidRPr="00662C00">
        <w:rPr>
          <w:sz w:val="24"/>
          <w:szCs w:val="24"/>
        </w:rPr>
        <w:t>plan</w:t>
      </w:r>
      <w:r w:rsidRPr="00662C00">
        <w:rPr>
          <w:spacing w:val="-5"/>
          <w:sz w:val="24"/>
          <w:szCs w:val="24"/>
        </w:rPr>
        <w:t xml:space="preserve"> </w:t>
      </w:r>
      <w:r w:rsidRPr="00662C00">
        <w:rPr>
          <w:sz w:val="24"/>
          <w:szCs w:val="24"/>
        </w:rPr>
        <w:t>for</w:t>
      </w:r>
      <w:r w:rsidRPr="00662C00">
        <w:rPr>
          <w:spacing w:val="-4"/>
          <w:sz w:val="24"/>
          <w:szCs w:val="24"/>
        </w:rPr>
        <w:t xml:space="preserve"> </w:t>
      </w:r>
      <w:r w:rsidRPr="00662C00">
        <w:rPr>
          <w:sz w:val="24"/>
          <w:szCs w:val="24"/>
        </w:rPr>
        <w:t>using</w:t>
      </w:r>
      <w:r w:rsidRPr="00662C00">
        <w:rPr>
          <w:spacing w:val="-3"/>
          <w:sz w:val="24"/>
          <w:szCs w:val="24"/>
        </w:rPr>
        <w:t xml:space="preserve"> </w:t>
      </w:r>
      <w:r w:rsidRPr="00662C00">
        <w:rPr>
          <w:sz w:val="24"/>
          <w:szCs w:val="24"/>
        </w:rPr>
        <w:t>follow-up</w:t>
      </w:r>
      <w:r w:rsidRPr="00662C00">
        <w:rPr>
          <w:spacing w:val="-1"/>
          <w:sz w:val="24"/>
          <w:szCs w:val="24"/>
        </w:rPr>
        <w:t xml:space="preserve"> </w:t>
      </w:r>
      <w:r w:rsidRPr="00662C00">
        <w:rPr>
          <w:sz w:val="24"/>
          <w:szCs w:val="24"/>
        </w:rPr>
        <w:t>as</w:t>
      </w:r>
      <w:r w:rsidRPr="00662C00">
        <w:rPr>
          <w:spacing w:val="-4"/>
          <w:sz w:val="24"/>
          <w:szCs w:val="24"/>
        </w:rPr>
        <w:t xml:space="preserve"> </w:t>
      </w:r>
      <w:r w:rsidRPr="00662C00">
        <w:rPr>
          <w:sz w:val="24"/>
          <w:szCs w:val="24"/>
        </w:rPr>
        <w:t>a</w:t>
      </w:r>
      <w:r w:rsidRPr="00662C00">
        <w:rPr>
          <w:spacing w:val="-5"/>
          <w:sz w:val="24"/>
          <w:szCs w:val="24"/>
        </w:rPr>
        <w:t xml:space="preserve"> </w:t>
      </w:r>
      <w:r w:rsidRPr="00662C00">
        <w:rPr>
          <w:sz w:val="24"/>
          <w:szCs w:val="24"/>
        </w:rPr>
        <w:t>sales</w:t>
      </w:r>
      <w:r w:rsidRPr="00662C00">
        <w:rPr>
          <w:spacing w:val="-9"/>
          <w:sz w:val="24"/>
          <w:szCs w:val="24"/>
        </w:rPr>
        <w:t xml:space="preserve"> </w:t>
      </w:r>
      <w:r w:rsidRPr="00662C00">
        <w:rPr>
          <w:spacing w:val="-4"/>
          <w:sz w:val="24"/>
          <w:szCs w:val="24"/>
        </w:rPr>
        <w:t>tool.</w:t>
      </w:r>
    </w:p>
    <w:p w14:paraId="20A190C9" w14:textId="77777777" w:rsidR="005562BF" w:rsidRPr="00662C00" w:rsidRDefault="006D11A8" w:rsidP="00AD330C">
      <w:pPr>
        <w:pStyle w:val="ListParagraph"/>
        <w:numPr>
          <w:ilvl w:val="1"/>
          <w:numId w:val="46"/>
        </w:numPr>
        <w:tabs>
          <w:tab w:val="left" w:pos="2250"/>
        </w:tabs>
        <w:ind w:left="3739" w:hanging="1849"/>
        <w:rPr>
          <w:sz w:val="24"/>
          <w:szCs w:val="24"/>
        </w:rPr>
      </w:pPr>
      <w:r w:rsidRPr="00662C00">
        <w:rPr>
          <w:sz w:val="24"/>
          <w:szCs w:val="24"/>
        </w:rPr>
        <w:t>Describe</w:t>
      </w:r>
      <w:r w:rsidRPr="00662C00">
        <w:rPr>
          <w:spacing w:val="-4"/>
          <w:sz w:val="24"/>
          <w:szCs w:val="24"/>
        </w:rPr>
        <w:t xml:space="preserve"> </w:t>
      </w:r>
      <w:r w:rsidRPr="00662C00">
        <w:rPr>
          <w:sz w:val="24"/>
          <w:szCs w:val="24"/>
        </w:rPr>
        <w:t>how</w:t>
      </w:r>
      <w:r w:rsidRPr="00662C00">
        <w:rPr>
          <w:spacing w:val="-5"/>
          <w:sz w:val="24"/>
          <w:szCs w:val="24"/>
        </w:rPr>
        <w:t xml:space="preserve"> </w:t>
      </w:r>
      <w:r w:rsidRPr="00662C00">
        <w:rPr>
          <w:sz w:val="24"/>
          <w:szCs w:val="24"/>
        </w:rPr>
        <w:t>credit</w:t>
      </w:r>
      <w:r w:rsidRPr="00662C00">
        <w:rPr>
          <w:spacing w:val="-1"/>
          <w:sz w:val="24"/>
          <w:szCs w:val="24"/>
        </w:rPr>
        <w:t xml:space="preserve"> </w:t>
      </w:r>
      <w:r w:rsidRPr="00662C00">
        <w:rPr>
          <w:sz w:val="24"/>
          <w:szCs w:val="24"/>
        </w:rPr>
        <w:t>is</w:t>
      </w:r>
      <w:r w:rsidRPr="00662C00">
        <w:rPr>
          <w:spacing w:val="-5"/>
          <w:sz w:val="24"/>
          <w:szCs w:val="24"/>
        </w:rPr>
        <w:t xml:space="preserve"> </w:t>
      </w:r>
      <w:r w:rsidRPr="00662C00">
        <w:rPr>
          <w:sz w:val="24"/>
          <w:szCs w:val="24"/>
        </w:rPr>
        <w:t>used</w:t>
      </w:r>
      <w:r w:rsidRPr="00662C00">
        <w:rPr>
          <w:spacing w:val="-4"/>
          <w:sz w:val="24"/>
          <w:szCs w:val="24"/>
        </w:rPr>
        <w:t xml:space="preserve"> </w:t>
      </w:r>
      <w:r w:rsidRPr="00662C00">
        <w:rPr>
          <w:sz w:val="24"/>
          <w:szCs w:val="24"/>
        </w:rPr>
        <w:t>as</w:t>
      </w:r>
      <w:r w:rsidRPr="00662C00">
        <w:rPr>
          <w:spacing w:val="-2"/>
          <w:sz w:val="24"/>
          <w:szCs w:val="24"/>
        </w:rPr>
        <w:t xml:space="preserve"> </w:t>
      </w:r>
      <w:r w:rsidRPr="00662C00">
        <w:rPr>
          <w:sz w:val="24"/>
          <w:szCs w:val="24"/>
        </w:rPr>
        <w:t>a</w:t>
      </w:r>
      <w:r w:rsidRPr="00662C00">
        <w:rPr>
          <w:spacing w:val="-3"/>
          <w:sz w:val="24"/>
          <w:szCs w:val="24"/>
        </w:rPr>
        <w:t xml:space="preserve"> </w:t>
      </w:r>
      <w:r w:rsidRPr="00662C00">
        <w:rPr>
          <w:sz w:val="24"/>
          <w:szCs w:val="24"/>
        </w:rPr>
        <w:t>sales</w:t>
      </w:r>
      <w:r w:rsidRPr="00662C00">
        <w:rPr>
          <w:spacing w:val="-11"/>
          <w:sz w:val="24"/>
          <w:szCs w:val="24"/>
        </w:rPr>
        <w:t xml:space="preserve"> </w:t>
      </w:r>
      <w:r w:rsidRPr="00662C00">
        <w:rPr>
          <w:spacing w:val="-2"/>
          <w:sz w:val="24"/>
          <w:szCs w:val="24"/>
        </w:rPr>
        <w:t>tool.</w:t>
      </w:r>
    </w:p>
    <w:p w14:paraId="713C34A0" w14:textId="77777777" w:rsidR="005562BF" w:rsidRPr="00662C00" w:rsidRDefault="006D11A8">
      <w:pPr>
        <w:pStyle w:val="ListParagraph"/>
        <w:numPr>
          <w:ilvl w:val="0"/>
          <w:numId w:val="46"/>
        </w:numPr>
        <w:tabs>
          <w:tab w:val="left" w:pos="1530"/>
        </w:tabs>
        <w:spacing w:before="243"/>
        <w:ind w:left="3019" w:hanging="1489"/>
        <w:rPr>
          <w:sz w:val="24"/>
          <w:szCs w:val="24"/>
        </w:rPr>
        <w:pPrChange w:id="2365" w:author="Demarius Tolliver" w:date="2025-02-21T12:02:00Z">
          <w:pPr>
            <w:pStyle w:val="ListParagraph"/>
            <w:numPr>
              <w:numId w:val="46"/>
            </w:numPr>
            <w:tabs>
              <w:tab w:val="left" w:pos="3019"/>
            </w:tabs>
            <w:spacing w:before="243"/>
            <w:ind w:left="3019" w:hanging="359"/>
          </w:pPr>
        </w:pPrChange>
      </w:pPr>
      <w:r w:rsidRPr="00662C00">
        <w:rPr>
          <w:sz w:val="24"/>
          <w:szCs w:val="24"/>
        </w:rPr>
        <w:t>Describe</w:t>
      </w:r>
      <w:r w:rsidRPr="00662C00">
        <w:rPr>
          <w:spacing w:val="-9"/>
          <w:sz w:val="24"/>
          <w:szCs w:val="24"/>
        </w:rPr>
        <w:t xml:space="preserve"> </w:t>
      </w:r>
      <w:r w:rsidRPr="00662C00">
        <w:rPr>
          <w:sz w:val="24"/>
          <w:szCs w:val="24"/>
        </w:rPr>
        <w:t>sales</w:t>
      </w:r>
      <w:r w:rsidRPr="00662C00">
        <w:rPr>
          <w:spacing w:val="-6"/>
          <w:sz w:val="24"/>
          <w:szCs w:val="24"/>
        </w:rPr>
        <w:t xml:space="preserve"> </w:t>
      </w:r>
      <w:r w:rsidRPr="00662C00">
        <w:rPr>
          <w:sz w:val="24"/>
          <w:szCs w:val="24"/>
        </w:rPr>
        <w:t>from</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customer’s</w:t>
      </w:r>
      <w:r w:rsidRPr="00662C00">
        <w:rPr>
          <w:spacing w:val="-9"/>
          <w:sz w:val="24"/>
          <w:szCs w:val="24"/>
        </w:rPr>
        <w:t xml:space="preserve"> </w:t>
      </w:r>
      <w:r w:rsidRPr="00662C00">
        <w:rPr>
          <w:sz w:val="24"/>
          <w:szCs w:val="24"/>
        </w:rPr>
        <w:t xml:space="preserve">viewpoint. </w:t>
      </w:r>
      <w:r w:rsidRPr="00662C00">
        <w:rPr>
          <w:sz w:val="24"/>
          <w:szCs w:val="24"/>
          <w:vertAlign w:val="superscript"/>
        </w:rPr>
        <w:t>ABS</w:t>
      </w:r>
      <w:r w:rsidRPr="00662C00">
        <w:rPr>
          <w:spacing w:val="-16"/>
          <w:sz w:val="24"/>
          <w:szCs w:val="24"/>
        </w:rPr>
        <w:t xml:space="preserve"> </w:t>
      </w:r>
      <w:r w:rsidRPr="00662C00">
        <w:rPr>
          <w:spacing w:val="-2"/>
          <w:sz w:val="24"/>
          <w:szCs w:val="24"/>
          <w:vertAlign w:val="superscript"/>
        </w:rPr>
        <w:t>.05.03</w:t>
      </w:r>
    </w:p>
    <w:p w14:paraId="2DBBD483" w14:textId="77777777" w:rsidR="005562BF" w:rsidRPr="00662C00" w:rsidRDefault="006D11A8" w:rsidP="00AD330C">
      <w:pPr>
        <w:pStyle w:val="ListParagraph"/>
        <w:numPr>
          <w:ilvl w:val="1"/>
          <w:numId w:val="46"/>
        </w:numPr>
        <w:tabs>
          <w:tab w:val="left" w:pos="1800"/>
        </w:tabs>
        <w:spacing w:before="1"/>
        <w:ind w:left="3739" w:hanging="1849"/>
        <w:rPr>
          <w:sz w:val="24"/>
          <w:szCs w:val="24"/>
        </w:rPr>
      </w:pPr>
      <w:r w:rsidRPr="00662C00">
        <w:rPr>
          <w:sz w:val="24"/>
          <w:szCs w:val="24"/>
        </w:rPr>
        <w:t>Identify</w:t>
      </w:r>
      <w:r w:rsidRPr="00662C00">
        <w:rPr>
          <w:spacing w:val="-3"/>
          <w:sz w:val="24"/>
          <w:szCs w:val="24"/>
        </w:rPr>
        <w:t xml:space="preserve"> </w:t>
      </w:r>
      <w:r w:rsidRPr="00662C00">
        <w:rPr>
          <w:sz w:val="24"/>
          <w:szCs w:val="24"/>
        </w:rPr>
        <w:t>characteristics</w:t>
      </w:r>
      <w:r w:rsidRPr="00662C00">
        <w:rPr>
          <w:spacing w:val="-7"/>
          <w:sz w:val="24"/>
          <w:szCs w:val="24"/>
        </w:rPr>
        <w:t xml:space="preserve"> </w:t>
      </w:r>
      <w:r w:rsidRPr="00662C00">
        <w:rPr>
          <w:sz w:val="24"/>
          <w:szCs w:val="24"/>
        </w:rPr>
        <w:t>of</w:t>
      </w:r>
      <w:r w:rsidRPr="00662C00">
        <w:rPr>
          <w:spacing w:val="-5"/>
          <w:sz w:val="24"/>
          <w:szCs w:val="24"/>
        </w:rPr>
        <w:t xml:space="preserve"> </w:t>
      </w:r>
      <w:r w:rsidRPr="00662C00">
        <w:rPr>
          <w:sz w:val="24"/>
          <w:szCs w:val="24"/>
        </w:rPr>
        <w:t>a</w:t>
      </w:r>
      <w:r w:rsidRPr="00662C00">
        <w:rPr>
          <w:spacing w:val="-5"/>
          <w:sz w:val="24"/>
          <w:szCs w:val="24"/>
        </w:rPr>
        <w:t xml:space="preserve"> </w:t>
      </w:r>
      <w:r w:rsidRPr="00662C00">
        <w:rPr>
          <w:spacing w:val="-2"/>
          <w:sz w:val="24"/>
          <w:szCs w:val="24"/>
        </w:rPr>
        <w:t>salesperson.</w:t>
      </w:r>
    </w:p>
    <w:p w14:paraId="19D47F22" w14:textId="77777777" w:rsidR="005562BF" w:rsidRPr="00662C00" w:rsidRDefault="006D11A8" w:rsidP="00AD330C">
      <w:pPr>
        <w:pStyle w:val="ListParagraph"/>
        <w:numPr>
          <w:ilvl w:val="1"/>
          <w:numId w:val="46"/>
        </w:numPr>
        <w:tabs>
          <w:tab w:val="left" w:pos="1800"/>
        </w:tabs>
        <w:spacing w:before="1"/>
        <w:ind w:left="3739" w:hanging="184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difference</w:t>
      </w:r>
      <w:r w:rsidRPr="00662C00">
        <w:rPr>
          <w:spacing w:val="-6"/>
          <w:sz w:val="24"/>
          <w:szCs w:val="24"/>
        </w:rPr>
        <w:t xml:space="preserve"> </w:t>
      </w:r>
      <w:r w:rsidRPr="00662C00">
        <w:rPr>
          <w:sz w:val="24"/>
          <w:szCs w:val="24"/>
        </w:rPr>
        <w:t>between</w:t>
      </w:r>
      <w:r w:rsidRPr="00662C00">
        <w:rPr>
          <w:spacing w:val="-5"/>
          <w:sz w:val="24"/>
          <w:szCs w:val="24"/>
        </w:rPr>
        <w:t xml:space="preserve"> </w:t>
      </w:r>
      <w:r w:rsidRPr="00662C00">
        <w:rPr>
          <w:sz w:val="24"/>
          <w:szCs w:val="24"/>
        </w:rPr>
        <w:t>customer</w:t>
      </w:r>
      <w:r w:rsidRPr="00662C00">
        <w:rPr>
          <w:spacing w:val="-5"/>
          <w:sz w:val="24"/>
          <w:szCs w:val="24"/>
        </w:rPr>
        <w:t xml:space="preserve"> </w:t>
      </w:r>
      <w:r w:rsidRPr="00662C00">
        <w:rPr>
          <w:sz w:val="24"/>
          <w:szCs w:val="24"/>
        </w:rPr>
        <w:t>needs</w:t>
      </w:r>
      <w:r w:rsidRPr="00662C00">
        <w:rPr>
          <w:spacing w:val="-5"/>
          <w:sz w:val="24"/>
          <w:szCs w:val="24"/>
        </w:rPr>
        <w:t xml:space="preserve"> </w:t>
      </w:r>
      <w:r w:rsidRPr="00662C00">
        <w:rPr>
          <w:sz w:val="24"/>
          <w:szCs w:val="24"/>
        </w:rPr>
        <w:t>and</w:t>
      </w:r>
      <w:r w:rsidRPr="00662C00">
        <w:rPr>
          <w:spacing w:val="-8"/>
          <w:sz w:val="24"/>
          <w:szCs w:val="24"/>
        </w:rPr>
        <w:t xml:space="preserve"> </w:t>
      </w:r>
      <w:r w:rsidRPr="00662C00">
        <w:rPr>
          <w:spacing w:val="-2"/>
          <w:sz w:val="24"/>
          <w:szCs w:val="24"/>
        </w:rPr>
        <w:t>wants.</w:t>
      </w:r>
    </w:p>
    <w:p w14:paraId="081DF127" w14:textId="77777777" w:rsidR="005562BF" w:rsidRPr="00662C00" w:rsidRDefault="006D11A8" w:rsidP="00AD330C">
      <w:pPr>
        <w:pStyle w:val="ListParagraph"/>
        <w:numPr>
          <w:ilvl w:val="1"/>
          <w:numId w:val="46"/>
        </w:numPr>
        <w:tabs>
          <w:tab w:val="left" w:pos="1800"/>
        </w:tabs>
        <w:spacing w:before="3"/>
        <w:ind w:left="3739" w:hanging="1849"/>
        <w:rPr>
          <w:sz w:val="24"/>
          <w:szCs w:val="24"/>
        </w:rPr>
      </w:pPr>
      <w:r w:rsidRPr="00662C00">
        <w:rPr>
          <w:sz w:val="24"/>
          <w:szCs w:val="24"/>
        </w:rPr>
        <w:t>Prepare</w:t>
      </w:r>
      <w:r w:rsidRPr="00662C00">
        <w:rPr>
          <w:spacing w:val="-6"/>
          <w:sz w:val="24"/>
          <w:szCs w:val="24"/>
        </w:rPr>
        <w:t xml:space="preserve"> </w:t>
      </w:r>
      <w:r w:rsidRPr="00662C00">
        <w:rPr>
          <w:sz w:val="24"/>
          <w:szCs w:val="24"/>
        </w:rPr>
        <w:t>a</w:t>
      </w:r>
      <w:r w:rsidRPr="00662C00">
        <w:rPr>
          <w:spacing w:val="-2"/>
          <w:sz w:val="24"/>
          <w:szCs w:val="24"/>
        </w:rPr>
        <w:t xml:space="preserve"> </w:t>
      </w:r>
      <w:r w:rsidRPr="00662C00">
        <w:rPr>
          <w:sz w:val="24"/>
          <w:szCs w:val="24"/>
        </w:rPr>
        <w:t>survey</w:t>
      </w:r>
      <w:r w:rsidRPr="00662C00">
        <w:rPr>
          <w:spacing w:val="-3"/>
          <w:sz w:val="24"/>
          <w:szCs w:val="24"/>
        </w:rPr>
        <w:t xml:space="preserve"> </w:t>
      </w:r>
      <w:proofErr w:type="gramStart"/>
      <w:r w:rsidRPr="00662C00">
        <w:rPr>
          <w:sz w:val="24"/>
          <w:szCs w:val="24"/>
        </w:rPr>
        <w:t>for</w:t>
      </w:r>
      <w:r w:rsidRPr="00662C00">
        <w:rPr>
          <w:spacing w:val="-4"/>
          <w:sz w:val="24"/>
          <w:szCs w:val="24"/>
        </w:rPr>
        <w:t xml:space="preserve"> </w:t>
      </w:r>
      <w:r w:rsidRPr="00662C00">
        <w:rPr>
          <w:sz w:val="24"/>
          <w:szCs w:val="24"/>
        </w:rPr>
        <w:t>establishing</w:t>
      </w:r>
      <w:proofErr w:type="gramEnd"/>
      <w:r w:rsidRPr="00662C00">
        <w:rPr>
          <w:spacing w:val="-5"/>
          <w:sz w:val="24"/>
          <w:szCs w:val="24"/>
        </w:rPr>
        <w:t xml:space="preserve"> </w:t>
      </w:r>
      <w:r w:rsidRPr="00662C00">
        <w:rPr>
          <w:sz w:val="24"/>
          <w:szCs w:val="24"/>
        </w:rPr>
        <w:t>a</w:t>
      </w:r>
      <w:r w:rsidRPr="00662C00">
        <w:rPr>
          <w:spacing w:val="-4"/>
          <w:sz w:val="24"/>
          <w:szCs w:val="24"/>
        </w:rPr>
        <w:t xml:space="preserve"> </w:t>
      </w:r>
      <w:r w:rsidRPr="00662C00">
        <w:rPr>
          <w:sz w:val="24"/>
          <w:szCs w:val="24"/>
        </w:rPr>
        <w:t>market</w:t>
      </w:r>
      <w:r w:rsidRPr="00662C00">
        <w:rPr>
          <w:spacing w:val="-4"/>
          <w:sz w:val="24"/>
          <w:szCs w:val="24"/>
        </w:rPr>
        <w:t xml:space="preserve"> </w:t>
      </w:r>
      <w:r w:rsidRPr="00662C00">
        <w:rPr>
          <w:sz w:val="24"/>
          <w:szCs w:val="24"/>
        </w:rPr>
        <w:t>for</w:t>
      </w:r>
      <w:r w:rsidRPr="00662C00">
        <w:rPr>
          <w:spacing w:val="-5"/>
          <w:sz w:val="24"/>
          <w:szCs w:val="24"/>
        </w:rPr>
        <w:t xml:space="preserve"> </w:t>
      </w:r>
      <w:r w:rsidRPr="00662C00">
        <w:rPr>
          <w:sz w:val="24"/>
          <w:szCs w:val="24"/>
        </w:rPr>
        <w:t>an</w:t>
      </w:r>
      <w:r w:rsidRPr="00662C00">
        <w:rPr>
          <w:spacing w:val="-1"/>
          <w:sz w:val="24"/>
          <w:szCs w:val="24"/>
        </w:rPr>
        <w:t xml:space="preserve"> </w:t>
      </w:r>
      <w:r w:rsidRPr="00662C00">
        <w:rPr>
          <w:sz w:val="24"/>
          <w:szCs w:val="24"/>
        </w:rPr>
        <w:t>agricultural</w:t>
      </w:r>
      <w:r w:rsidRPr="00662C00">
        <w:rPr>
          <w:spacing w:val="-8"/>
          <w:sz w:val="24"/>
          <w:szCs w:val="24"/>
        </w:rPr>
        <w:t xml:space="preserve"> </w:t>
      </w:r>
      <w:r w:rsidRPr="00662C00">
        <w:rPr>
          <w:spacing w:val="-2"/>
          <w:sz w:val="24"/>
          <w:szCs w:val="24"/>
        </w:rPr>
        <w:t>product.</w:t>
      </w:r>
    </w:p>
    <w:p w14:paraId="7FB928AD" w14:textId="77777777" w:rsidR="005562BF" w:rsidRPr="00662C00" w:rsidRDefault="005562BF">
      <w:pPr>
        <w:rPr>
          <w:sz w:val="20"/>
        </w:rPr>
        <w:sectPr w:rsidR="005562BF" w:rsidRPr="00662C00">
          <w:footerReference w:type="default" r:id="rId27"/>
          <w:pgSz w:w="12240" w:h="15840"/>
          <w:pgMar w:top="1360" w:right="20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2366" w:author="Demarius Tolliver" w:date="2025-04-09T13:34:00Z">
          <w:tblPr>
            <w:tblW w:w="0" w:type="auto"/>
            <w:tblLayout w:type="fixed"/>
            <w:tblCellMar>
              <w:left w:w="0" w:type="dxa"/>
              <w:right w:w="0" w:type="dxa"/>
            </w:tblCellMar>
            <w:tblLook w:val="01E0" w:firstRow="1" w:lastRow="1" w:firstColumn="1" w:lastColumn="1" w:noHBand="0" w:noVBand="0"/>
          </w:tblPr>
        </w:tblPrChange>
      </w:tblPr>
      <w:tblGrid>
        <w:gridCol w:w="3150"/>
        <w:gridCol w:w="5754"/>
        <w:tblGridChange w:id="2367">
          <w:tblGrid>
            <w:gridCol w:w="810"/>
            <w:gridCol w:w="1806"/>
            <w:gridCol w:w="1344"/>
            <w:gridCol w:w="4615"/>
            <w:gridCol w:w="1139"/>
          </w:tblGrid>
        </w:tblGridChange>
      </w:tblGrid>
      <w:tr w:rsidR="009C7BA1" w:rsidRPr="00662C00" w14:paraId="3DD5AA4A" w14:textId="77777777" w:rsidTr="00AD330C">
        <w:trPr>
          <w:trHeight w:val="199"/>
          <w:ins w:id="2368" w:author="Demarius Tolliver" w:date="2025-04-09T13:34:00Z"/>
          <w:trPrChange w:id="2369" w:author="Demarius Tolliver" w:date="2025-04-09T13:34:00Z">
            <w:trPr>
              <w:gridAfter w:val="0"/>
              <w:trHeight w:val="199"/>
            </w:trPr>
          </w:trPrChange>
        </w:trPr>
        <w:tc>
          <w:tcPr>
            <w:tcW w:w="3150" w:type="dxa"/>
            <w:vAlign w:val="bottom"/>
            <w:tcPrChange w:id="2370" w:author="Demarius Tolliver" w:date="2025-04-09T13:34:00Z">
              <w:tcPr>
                <w:tcW w:w="2616" w:type="dxa"/>
                <w:gridSpan w:val="2"/>
              </w:tcPr>
            </w:tcPrChange>
          </w:tcPr>
          <w:p w14:paraId="7D5A67EF" w14:textId="77777777" w:rsidR="009C7BA1" w:rsidRPr="00662C00" w:rsidRDefault="009C7BA1" w:rsidP="00AD330C">
            <w:pPr>
              <w:pStyle w:val="TableParagraph"/>
              <w:ind w:left="50" w:firstLine="310"/>
              <w:rPr>
                <w:ins w:id="2371" w:author="Demarius Tolliver" w:date="2025-04-09T13:34:00Z"/>
                <w:b/>
                <w:sz w:val="24"/>
                <w:szCs w:val="24"/>
              </w:rPr>
            </w:pPr>
            <w:ins w:id="2372" w:author="Demarius Tolliver" w:date="2025-04-09T13:34: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754" w:type="dxa"/>
            <w:tcPrChange w:id="2373" w:author="Demarius Tolliver" w:date="2025-04-09T13:34:00Z">
              <w:tcPr>
                <w:tcW w:w="5959" w:type="dxa"/>
                <w:gridSpan w:val="2"/>
              </w:tcPr>
            </w:tcPrChange>
          </w:tcPr>
          <w:p w14:paraId="10523C08" w14:textId="77777777" w:rsidR="009C7BA1" w:rsidRPr="00662C00" w:rsidRDefault="009C7BA1">
            <w:pPr>
              <w:pStyle w:val="Heading2"/>
              <w:rPr>
                <w:ins w:id="2374" w:author="Demarius Tolliver" w:date="2025-04-09T13:34:00Z"/>
                <w:highlight w:val="green"/>
              </w:rPr>
              <w:pPrChange w:id="2375" w:author="Demarius Tolliver" w:date="2025-04-09T13:37:00Z">
                <w:pPr>
                  <w:pStyle w:val="Heading3"/>
                  <w:ind w:left="1566" w:right="-176" w:firstLine="593"/>
                </w:pPr>
              </w:pPrChange>
            </w:pPr>
            <w:bookmarkStart w:id="2376" w:name="_Toc238196425"/>
            <w:ins w:id="2377" w:author="Demarius Tolliver" w:date="2025-04-09T13:34:00Z">
              <w:r w:rsidRPr="00662C00">
                <w:rPr>
                  <w:rPrChange w:id="2378" w:author="Demarius Tolliver" w:date="2025-04-09T13:37:00Z">
                    <w:rPr>
                      <w:rFonts w:asciiTheme="minorHAnsi" w:hAnsiTheme="minorHAnsi"/>
                      <w:bCs w:val="0"/>
                    </w:rPr>
                  </w:rPrChange>
                </w:rPr>
                <w:t>AGT</w:t>
              </w:r>
            </w:ins>
            <w:ins w:id="2379" w:author="Demarius Tolliver" w:date="2025-04-09T13:35:00Z">
              <w:r w:rsidRPr="00662C00">
                <w:rPr>
                  <w:rPrChange w:id="2380" w:author="Demarius Tolliver" w:date="2025-04-09T13:37:00Z">
                    <w:rPr>
                      <w:rFonts w:asciiTheme="minorHAnsi" w:hAnsiTheme="minorHAnsi"/>
                      <w:bCs w:val="0"/>
                    </w:rPr>
                  </w:rPrChange>
                </w:rPr>
                <w:t xml:space="preserve"> 2263 Applied Agricultural Economics</w:t>
              </w:r>
            </w:ins>
            <w:bookmarkEnd w:id="2376"/>
          </w:p>
        </w:tc>
      </w:tr>
    </w:tbl>
    <w:p w14:paraId="48F2B93E" w14:textId="77777777" w:rsidR="005562BF" w:rsidRPr="00662C00" w:rsidRDefault="006D11A8" w:rsidP="00AD330C">
      <w:pPr>
        <w:pStyle w:val="BodyText"/>
        <w:tabs>
          <w:tab w:val="left" w:pos="5220"/>
        </w:tabs>
        <w:ind w:left="3960" w:right="1620" w:hanging="2794"/>
        <w:rPr>
          <w:position w:val="13"/>
          <w:sz w:val="24"/>
          <w:szCs w:val="24"/>
        </w:rPr>
      </w:pPr>
      <w:del w:id="2381" w:author="Demarius Tolliver" w:date="2025-04-09T13:34:00Z">
        <w:r w:rsidRPr="00662C00" w:rsidDel="009C7BA1">
          <w:rPr>
            <w:position w:val="13"/>
            <w:sz w:val="24"/>
            <w:szCs w:val="24"/>
          </w:rPr>
          <w:delText>Course</w:delText>
        </w:r>
        <w:r w:rsidRPr="00662C00" w:rsidDel="009C7BA1">
          <w:rPr>
            <w:spacing w:val="-6"/>
            <w:position w:val="13"/>
            <w:sz w:val="24"/>
            <w:szCs w:val="24"/>
          </w:rPr>
          <w:delText xml:space="preserve"> </w:delText>
        </w:r>
        <w:r w:rsidRPr="00662C00" w:rsidDel="009C7BA1">
          <w:rPr>
            <w:position w:val="13"/>
            <w:sz w:val="24"/>
            <w:szCs w:val="24"/>
          </w:rPr>
          <w:delText>Number</w:delText>
        </w:r>
        <w:r w:rsidRPr="00662C00" w:rsidDel="009C7BA1">
          <w:rPr>
            <w:spacing w:val="-4"/>
            <w:position w:val="13"/>
            <w:sz w:val="24"/>
            <w:szCs w:val="24"/>
          </w:rPr>
          <w:delText xml:space="preserve"> </w:delText>
        </w:r>
        <w:r w:rsidRPr="00662C00" w:rsidDel="009C7BA1">
          <w:rPr>
            <w:position w:val="13"/>
            <w:sz w:val="24"/>
            <w:szCs w:val="24"/>
          </w:rPr>
          <w:delText>and</w:delText>
        </w:r>
        <w:r w:rsidRPr="00662C00" w:rsidDel="009C7BA1">
          <w:rPr>
            <w:spacing w:val="-1"/>
            <w:position w:val="13"/>
            <w:sz w:val="24"/>
            <w:szCs w:val="24"/>
          </w:rPr>
          <w:delText xml:space="preserve"> </w:delText>
        </w:r>
        <w:r w:rsidRPr="00662C00" w:rsidDel="009C7BA1">
          <w:rPr>
            <w:spacing w:val="-4"/>
            <w:position w:val="13"/>
            <w:sz w:val="24"/>
            <w:szCs w:val="24"/>
          </w:rPr>
          <w:delText>Name:</w:delText>
        </w:r>
        <w:r w:rsidRPr="00662C00" w:rsidDel="009C7BA1">
          <w:rPr>
            <w:position w:val="13"/>
            <w:sz w:val="24"/>
            <w:szCs w:val="24"/>
          </w:rPr>
          <w:tab/>
        </w:r>
        <w:r w:rsidRPr="00662C00" w:rsidDel="009C7BA1">
          <w:rPr>
            <w:sz w:val="24"/>
            <w:szCs w:val="24"/>
          </w:rPr>
          <w:delText>AGT</w:delText>
        </w:r>
        <w:r w:rsidRPr="00662C00" w:rsidDel="009C7BA1">
          <w:rPr>
            <w:spacing w:val="-7"/>
            <w:sz w:val="24"/>
            <w:szCs w:val="24"/>
          </w:rPr>
          <w:delText xml:space="preserve"> </w:delText>
        </w:r>
        <w:r w:rsidRPr="00662C00" w:rsidDel="009C7BA1">
          <w:rPr>
            <w:sz w:val="24"/>
            <w:szCs w:val="24"/>
          </w:rPr>
          <w:delText>2263</w:delText>
        </w:r>
        <w:r w:rsidRPr="00662C00" w:rsidDel="009C7BA1">
          <w:rPr>
            <w:spacing w:val="3"/>
            <w:sz w:val="24"/>
            <w:szCs w:val="24"/>
          </w:rPr>
          <w:delText xml:space="preserve"> </w:delText>
        </w:r>
        <w:r w:rsidRPr="00662C00" w:rsidDel="009C7BA1">
          <w:rPr>
            <w:sz w:val="24"/>
            <w:szCs w:val="24"/>
          </w:rPr>
          <w:delText>Applied</w:delText>
        </w:r>
        <w:r w:rsidRPr="00662C00" w:rsidDel="009C7BA1">
          <w:rPr>
            <w:spacing w:val="-5"/>
            <w:sz w:val="24"/>
            <w:szCs w:val="24"/>
          </w:rPr>
          <w:delText xml:space="preserve"> </w:delText>
        </w:r>
        <w:r w:rsidRPr="00662C00" w:rsidDel="009C7BA1">
          <w:rPr>
            <w:sz w:val="24"/>
            <w:szCs w:val="24"/>
          </w:rPr>
          <w:delText>Agricultural</w:delText>
        </w:r>
        <w:r w:rsidRPr="00662C00" w:rsidDel="009C7BA1">
          <w:rPr>
            <w:spacing w:val="-6"/>
            <w:sz w:val="24"/>
            <w:szCs w:val="24"/>
          </w:rPr>
          <w:delText xml:space="preserve"> </w:delText>
        </w:r>
        <w:r w:rsidRPr="00662C00" w:rsidDel="009C7BA1">
          <w:rPr>
            <w:spacing w:val="-2"/>
            <w:sz w:val="24"/>
            <w:szCs w:val="24"/>
          </w:rPr>
          <w:delText>Economics</w:delText>
        </w:r>
      </w:del>
    </w:p>
    <w:p w14:paraId="7E2188F2" w14:textId="77777777" w:rsidR="00AD330C" w:rsidRPr="00662C00" w:rsidDel="009C7BA1" w:rsidRDefault="00AD330C" w:rsidP="00AD330C">
      <w:pPr>
        <w:pStyle w:val="BodyText"/>
        <w:tabs>
          <w:tab w:val="left" w:pos="4770"/>
        </w:tabs>
        <w:spacing w:before="28"/>
        <w:ind w:left="2307" w:hanging="3600"/>
        <w:rPr>
          <w:del w:id="2382" w:author="Demarius Tolliver" w:date="2025-04-09T13:34:00Z"/>
          <w:sz w:val="24"/>
          <w:szCs w:val="24"/>
        </w:rPr>
      </w:pPr>
    </w:p>
    <w:p w14:paraId="22B949A1" w14:textId="77777777" w:rsidR="005562BF" w:rsidRPr="00662C00" w:rsidRDefault="006D11A8" w:rsidP="00AD330C">
      <w:pPr>
        <w:pStyle w:val="BodyText"/>
        <w:tabs>
          <w:tab w:val="left" w:pos="5220"/>
        </w:tabs>
        <w:ind w:left="3960" w:right="1620" w:hanging="2794"/>
        <w:rPr>
          <w:sz w:val="24"/>
          <w:szCs w:val="24"/>
        </w:rPr>
      </w:pPr>
      <w:r w:rsidRPr="00662C00">
        <w:rPr>
          <w:b/>
          <w:spacing w:val="-2"/>
          <w:sz w:val="24"/>
          <w:szCs w:val="24"/>
        </w:rPr>
        <w:t>Description:</w:t>
      </w:r>
      <w:r w:rsidRPr="00662C00">
        <w:rPr>
          <w:b/>
          <w:sz w:val="24"/>
          <w:szCs w:val="24"/>
        </w:rPr>
        <w:tab/>
      </w:r>
      <w:r w:rsidRPr="00662C00">
        <w:rPr>
          <w:sz w:val="24"/>
          <w:szCs w:val="24"/>
        </w:rPr>
        <w:t xml:space="preserve">A course to introduce the student to economic principles as applied to agribusiness operations. Note: AGR 2713 Principles of Agricultural Economics, ECO 2113 Principles of </w:t>
      </w:r>
      <w:proofErr w:type="gramStart"/>
      <w:r w:rsidRPr="00662C00">
        <w:rPr>
          <w:sz w:val="24"/>
          <w:szCs w:val="24"/>
        </w:rPr>
        <w:t>Micro Economics</w:t>
      </w:r>
      <w:proofErr w:type="gramEnd"/>
      <w:r w:rsidRPr="00662C00">
        <w:rPr>
          <w:sz w:val="24"/>
          <w:szCs w:val="24"/>
        </w:rPr>
        <w:t xml:space="preserve"> Macroeconomics,</w:t>
      </w:r>
      <w:r w:rsidRPr="00662C00">
        <w:rPr>
          <w:spacing w:val="-8"/>
          <w:sz w:val="24"/>
          <w:szCs w:val="24"/>
        </w:rPr>
        <w:t xml:space="preserve"> </w:t>
      </w:r>
      <w:r w:rsidRPr="00662C00">
        <w:rPr>
          <w:sz w:val="24"/>
          <w:szCs w:val="24"/>
        </w:rPr>
        <w:t>or</w:t>
      </w:r>
      <w:r w:rsidRPr="00662C00">
        <w:rPr>
          <w:spacing w:val="-8"/>
          <w:sz w:val="24"/>
          <w:szCs w:val="24"/>
        </w:rPr>
        <w:t xml:space="preserve"> </w:t>
      </w:r>
      <w:r w:rsidRPr="00662C00">
        <w:rPr>
          <w:sz w:val="24"/>
          <w:szCs w:val="24"/>
        </w:rPr>
        <w:t>ECO</w:t>
      </w:r>
      <w:r w:rsidRPr="00662C00">
        <w:rPr>
          <w:spacing w:val="-8"/>
          <w:sz w:val="24"/>
          <w:szCs w:val="24"/>
        </w:rPr>
        <w:t xml:space="preserve"> </w:t>
      </w:r>
      <w:r w:rsidRPr="00662C00">
        <w:rPr>
          <w:sz w:val="24"/>
          <w:szCs w:val="24"/>
        </w:rPr>
        <w:t>2123</w:t>
      </w:r>
      <w:r w:rsidRPr="00662C00">
        <w:rPr>
          <w:spacing w:val="-9"/>
          <w:sz w:val="24"/>
          <w:szCs w:val="24"/>
        </w:rPr>
        <w:t xml:space="preserve"> </w:t>
      </w:r>
      <w:r w:rsidRPr="00662C00">
        <w:rPr>
          <w:sz w:val="24"/>
          <w:szCs w:val="24"/>
        </w:rPr>
        <w:t>Principles</w:t>
      </w:r>
      <w:r w:rsidRPr="00662C00">
        <w:rPr>
          <w:spacing w:val="-9"/>
          <w:sz w:val="24"/>
          <w:szCs w:val="24"/>
        </w:rPr>
        <w:t xml:space="preserve"> </w:t>
      </w:r>
      <w:r w:rsidRPr="00662C00">
        <w:rPr>
          <w:sz w:val="24"/>
          <w:szCs w:val="24"/>
        </w:rPr>
        <w:t>of Economics Microeconomics may be substituted for</w:t>
      </w:r>
      <w:r w:rsidRPr="00662C00">
        <w:rPr>
          <w:spacing w:val="-4"/>
          <w:sz w:val="24"/>
          <w:szCs w:val="24"/>
        </w:rPr>
        <w:t xml:space="preserve"> </w:t>
      </w:r>
      <w:r w:rsidRPr="00662C00">
        <w:rPr>
          <w:sz w:val="24"/>
          <w:szCs w:val="24"/>
        </w:rPr>
        <w:t>this course.</w:t>
      </w:r>
    </w:p>
    <w:p w14:paraId="394A719E" w14:textId="77777777" w:rsidR="005562BF" w:rsidRPr="00662C00" w:rsidRDefault="005562BF">
      <w:pPr>
        <w:pStyle w:val="BodyText"/>
        <w:spacing w:before="13"/>
        <w:ind w:left="0" w:firstLine="0"/>
      </w:pPr>
    </w:p>
    <w:tbl>
      <w:tblPr>
        <w:tblpPr w:leftFromText="180" w:rightFromText="180" w:vertAnchor="text" w:horzAnchor="page" w:tblpX="4320"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9A6116" w:rsidRPr="00662C00" w14:paraId="7825C81C" w14:textId="77777777" w:rsidTr="009A6116">
        <w:trPr>
          <w:trHeight w:val="244"/>
        </w:trPr>
        <w:tc>
          <w:tcPr>
            <w:tcW w:w="2040" w:type="dxa"/>
          </w:tcPr>
          <w:p w14:paraId="3A57B58B" w14:textId="77777777" w:rsidR="009A6116" w:rsidRPr="00662C00" w:rsidRDefault="009A6116" w:rsidP="009A6116">
            <w:pPr>
              <w:pStyle w:val="TableParagraph"/>
              <w:spacing w:line="224" w:lineRule="exact"/>
              <w:ind w:left="105"/>
              <w:rPr>
                <w:sz w:val="24"/>
                <w:szCs w:val="24"/>
              </w:rPr>
            </w:pPr>
            <w:bookmarkStart w:id="2383" w:name="_Toc194650084"/>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51DC7B19" w14:textId="77777777" w:rsidR="009A6116" w:rsidRPr="00662C00" w:rsidRDefault="009A6116" w:rsidP="009A6116">
            <w:pPr>
              <w:pStyle w:val="TableParagraph"/>
              <w:spacing w:line="224" w:lineRule="exact"/>
              <w:ind w:left="107"/>
              <w:rPr>
                <w:sz w:val="24"/>
                <w:szCs w:val="24"/>
              </w:rPr>
            </w:pPr>
            <w:r w:rsidRPr="00662C00">
              <w:rPr>
                <w:spacing w:val="-2"/>
                <w:sz w:val="24"/>
                <w:szCs w:val="24"/>
              </w:rPr>
              <w:t>Lecture</w:t>
            </w:r>
          </w:p>
        </w:tc>
        <w:tc>
          <w:tcPr>
            <w:tcW w:w="1150" w:type="dxa"/>
          </w:tcPr>
          <w:p w14:paraId="126B539D" w14:textId="77777777" w:rsidR="009A6116" w:rsidRPr="00662C00" w:rsidRDefault="009A6116" w:rsidP="009A6116">
            <w:pPr>
              <w:pStyle w:val="TableParagraph"/>
              <w:spacing w:line="224" w:lineRule="exact"/>
              <w:ind w:left="105"/>
              <w:rPr>
                <w:sz w:val="24"/>
                <w:szCs w:val="24"/>
              </w:rPr>
            </w:pPr>
            <w:r w:rsidRPr="00662C00">
              <w:rPr>
                <w:spacing w:val="-5"/>
                <w:sz w:val="24"/>
                <w:szCs w:val="24"/>
              </w:rPr>
              <w:t>Lab</w:t>
            </w:r>
          </w:p>
        </w:tc>
        <w:tc>
          <w:tcPr>
            <w:tcW w:w="1716" w:type="dxa"/>
          </w:tcPr>
          <w:p w14:paraId="3A73663B" w14:textId="77777777" w:rsidR="009A6116" w:rsidRPr="00662C00" w:rsidRDefault="009A6116" w:rsidP="009A6116">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9A6116" w:rsidRPr="00662C00" w14:paraId="77820782" w14:textId="77777777" w:rsidTr="009A6116">
        <w:trPr>
          <w:trHeight w:val="244"/>
        </w:trPr>
        <w:tc>
          <w:tcPr>
            <w:tcW w:w="2040" w:type="dxa"/>
          </w:tcPr>
          <w:p w14:paraId="5C7AE2D7" w14:textId="77777777" w:rsidR="009A6116" w:rsidRPr="00662C00" w:rsidRDefault="009A6116" w:rsidP="009A6116">
            <w:pPr>
              <w:pStyle w:val="TableParagraph"/>
              <w:spacing w:line="224" w:lineRule="exact"/>
              <w:ind w:left="105"/>
              <w:rPr>
                <w:sz w:val="24"/>
                <w:szCs w:val="24"/>
              </w:rPr>
            </w:pPr>
            <w:r w:rsidRPr="00662C00">
              <w:rPr>
                <w:spacing w:val="-10"/>
                <w:sz w:val="24"/>
                <w:szCs w:val="24"/>
              </w:rPr>
              <w:t>3</w:t>
            </w:r>
          </w:p>
        </w:tc>
        <w:tc>
          <w:tcPr>
            <w:tcW w:w="1414" w:type="dxa"/>
          </w:tcPr>
          <w:p w14:paraId="715D37EE" w14:textId="77777777" w:rsidR="009A6116" w:rsidRPr="00662C00" w:rsidRDefault="009A6116" w:rsidP="009A6116">
            <w:pPr>
              <w:pStyle w:val="TableParagraph"/>
              <w:spacing w:line="224" w:lineRule="exact"/>
              <w:ind w:left="107"/>
              <w:rPr>
                <w:sz w:val="24"/>
                <w:szCs w:val="24"/>
              </w:rPr>
            </w:pPr>
            <w:r w:rsidRPr="00662C00">
              <w:rPr>
                <w:spacing w:val="-10"/>
                <w:sz w:val="24"/>
                <w:szCs w:val="24"/>
              </w:rPr>
              <w:t>3</w:t>
            </w:r>
          </w:p>
        </w:tc>
        <w:tc>
          <w:tcPr>
            <w:tcW w:w="1150" w:type="dxa"/>
          </w:tcPr>
          <w:p w14:paraId="20379FE5" w14:textId="77777777" w:rsidR="009A6116" w:rsidRPr="00662C00" w:rsidRDefault="009A6116" w:rsidP="009A6116">
            <w:pPr>
              <w:pStyle w:val="TableParagraph"/>
              <w:spacing w:line="224" w:lineRule="exact"/>
              <w:ind w:left="105"/>
              <w:rPr>
                <w:sz w:val="24"/>
                <w:szCs w:val="24"/>
              </w:rPr>
            </w:pPr>
            <w:r w:rsidRPr="00662C00">
              <w:rPr>
                <w:spacing w:val="-10"/>
                <w:sz w:val="24"/>
                <w:szCs w:val="24"/>
              </w:rPr>
              <w:t>0</w:t>
            </w:r>
          </w:p>
        </w:tc>
        <w:tc>
          <w:tcPr>
            <w:tcW w:w="1716" w:type="dxa"/>
          </w:tcPr>
          <w:p w14:paraId="10FDE68A" w14:textId="77777777" w:rsidR="009A6116" w:rsidRPr="00662C00" w:rsidRDefault="009A6116" w:rsidP="009A6116">
            <w:pPr>
              <w:pStyle w:val="TableParagraph"/>
              <w:spacing w:line="224" w:lineRule="exact"/>
              <w:ind w:left="104"/>
              <w:rPr>
                <w:sz w:val="24"/>
                <w:szCs w:val="24"/>
              </w:rPr>
            </w:pPr>
            <w:r w:rsidRPr="00662C00">
              <w:rPr>
                <w:spacing w:val="-5"/>
                <w:sz w:val="24"/>
                <w:szCs w:val="24"/>
              </w:rPr>
              <w:t>45</w:t>
            </w:r>
          </w:p>
        </w:tc>
      </w:tr>
    </w:tbl>
    <w:p w14:paraId="77F582DA" w14:textId="37454257" w:rsidR="005562BF" w:rsidRPr="00662C00" w:rsidRDefault="006D11A8" w:rsidP="009A6116">
      <w:pPr>
        <w:pStyle w:val="NormalWeb"/>
        <w:ind w:firstLine="1170"/>
        <w:rPr>
          <w:rFonts w:asciiTheme="minorHAnsi" w:hAnsiTheme="minorHAnsi" w:cstheme="minorHAnsi"/>
        </w:rPr>
      </w:pPr>
      <w:r w:rsidRPr="00662C00">
        <w:rPr>
          <w:rFonts w:asciiTheme="minorHAnsi" w:hAnsiTheme="minorHAnsi" w:cstheme="minorHAnsi"/>
          <w:b/>
          <w:rPrChange w:id="2384" w:author="Demarius Tolliver" w:date="2025-04-09T13:37:00Z">
            <w:rPr/>
          </w:rPrChange>
        </w:rPr>
        <w:t>Hour</w:t>
      </w:r>
      <w:r w:rsidRPr="00662C00">
        <w:rPr>
          <w:rFonts w:asciiTheme="minorHAnsi" w:hAnsiTheme="minorHAnsi" w:cstheme="minorHAnsi"/>
          <w:b/>
          <w:spacing w:val="-3"/>
          <w:rPrChange w:id="2385" w:author="Demarius Tolliver" w:date="2025-04-09T13:37:00Z">
            <w:rPr>
              <w:spacing w:val="-3"/>
            </w:rPr>
          </w:rPrChange>
        </w:rPr>
        <w:t xml:space="preserve"> </w:t>
      </w:r>
      <w:r w:rsidRPr="00662C00">
        <w:rPr>
          <w:rFonts w:asciiTheme="minorHAnsi" w:hAnsiTheme="minorHAnsi" w:cstheme="minorHAnsi"/>
          <w:b/>
          <w:spacing w:val="-2"/>
          <w:rPrChange w:id="2386" w:author="Demarius Tolliver" w:date="2025-04-09T13:37:00Z">
            <w:rPr>
              <w:spacing w:val="-2"/>
            </w:rPr>
          </w:rPrChange>
        </w:rPr>
        <w:t>Breakdown</w:t>
      </w:r>
      <w:r w:rsidRPr="00662C00">
        <w:rPr>
          <w:rFonts w:asciiTheme="minorHAnsi" w:hAnsiTheme="minorHAnsi" w:cstheme="minorHAnsi"/>
          <w:spacing w:val="-2"/>
        </w:rPr>
        <w:t>:</w:t>
      </w:r>
      <w:bookmarkEnd w:id="2383"/>
    </w:p>
    <w:p w14:paraId="20A9D7D6" w14:textId="77777777" w:rsidR="005562BF" w:rsidRPr="00662C00" w:rsidRDefault="005562BF" w:rsidP="009A6116">
      <w:pPr>
        <w:pStyle w:val="BodyText"/>
        <w:ind w:left="0" w:firstLine="1170"/>
        <w:rPr>
          <w:rFonts w:asciiTheme="minorHAnsi" w:hAnsiTheme="minorHAnsi" w:cstheme="minorHAnsi"/>
          <w:b/>
          <w:sz w:val="24"/>
          <w:szCs w:val="24"/>
        </w:rPr>
      </w:pPr>
    </w:p>
    <w:p w14:paraId="2ECA0349" w14:textId="77777777" w:rsidR="005562BF" w:rsidRPr="00662C00" w:rsidRDefault="005562BF">
      <w:pPr>
        <w:pStyle w:val="BodyText"/>
        <w:spacing w:before="9"/>
        <w:ind w:left="0" w:firstLine="0"/>
        <w:rPr>
          <w:b/>
        </w:rPr>
      </w:pPr>
    </w:p>
    <w:p w14:paraId="16ECD97E" w14:textId="77777777" w:rsidR="005562BF" w:rsidRPr="00662C00" w:rsidRDefault="006D11A8" w:rsidP="009A6116">
      <w:pPr>
        <w:tabs>
          <w:tab w:val="left" w:pos="4770"/>
        </w:tabs>
        <w:ind w:left="4950" w:hanging="378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76D301EA" w14:textId="77777777" w:rsidR="009A6116" w:rsidRPr="00662C00" w:rsidRDefault="009A6116" w:rsidP="009C7BA1">
      <w:pPr>
        <w:pStyle w:val="NormalWeb"/>
        <w:ind w:firstLine="360"/>
        <w:rPr>
          <w:rFonts w:ascii="Calibri" w:hAnsi="Calibri" w:cs="Calibri"/>
          <w:b/>
        </w:rPr>
      </w:pPr>
      <w:bookmarkStart w:id="2387" w:name="_Toc194650085"/>
    </w:p>
    <w:p w14:paraId="176085AD" w14:textId="52F40790" w:rsidR="005562BF" w:rsidRPr="00662C00" w:rsidRDefault="006D11A8" w:rsidP="009A6116">
      <w:pPr>
        <w:pStyle w:val="NormalWeb"/>
        <w:ind w:left="720" w:firstLine="450"/>
      </w:pPr>
      <w:r w:rsidRPr="00662C00">
        <w:rPr>
          <w:rFonts w:ascii="Calibri" w:hAnsi="Calibri" w:cs="Calibri"/>
          <w:b/>
          <w:rPrChange w:id="2388" w:author="Demarius Tolliver" w:date="2025-04-09T13:37:00Z">
            <w:rPr/>
          </w:rPrChange>
        </w:rPr>
        <w:t>Student</w:t>
      </w:r>
      <w:r w:rsidRPr="00662C00">
        <w:rPr>
          <w:rFonts w:ascii="Calibri" w:hAnsi="Calibri" w:cs="Calibri"/>
          <w:b/>
          <w:spacing w:val="-6"/>
          <w:rPrChange w:id="2389" w:author="Demarius Tolliver" w:date="2025-04-09T13:37:00Z">
            <w:rPr>
              <w:spacing w:val="-6"/>
            </w:rPr>
          </w:rPrChange>
        </w:rPr>
        <w:t xml:space="preserve"> </w:t>
      </w:r>
      <w:r w:rsidRPr="00662C00">
        <w:rPr>
          <w:rFonts w:ascii="Calibri" w:hAnsi="Calibri" w:cs="Calibri"/>
          <w:b/>
          <w:rPrChange w:id="2390" w:author="Demarius Tolliver" w:date="2025-04-09T13:37:00Z">
            <w:rPr/>
          </w:rPrChange>
        </w:rPr>
        <w:t>Learning</w:t>
      </w:r>
      <w:r w:rsidRPr="00662C00">
        <w:rPr>
          <w:rFonts w:ascii="Calibri" w:hAnsi="Calibri" w:cs="Calibri"/>
          <w:b/>
          <w:spacing w:val="-6"/>
          <w:rPrChange w:id="2391" w:author="Demarius Tolliver" w:date="2025-04-09T13:37:00Z">
            <w:rPr>
              <w:spacing w:val="-6"/>
            </w:rPr>
          </w:rPrChange>
        </w:rPr>
        <w:t xml:space="preserve"> </w:t>
      </w:r>
      <w:r w:rsidRPr="00662C00">
        <w:rPr>
          <w:rFonts w:ascii="Calibri" w:hAnsi="Calibri" w:cs="Calibri"/>
          <w:b/>
          <w:spacing w:val="-2"/>
          <w:rPrChange w:id="2392" w:author="Demarius Tolliver" w:date="2025-04-09T13:37:00Z">
            <w:rPr>
              <w:spacing w:val="-2"/>
            </w:rPr>
          </w:rPrChange>
        </w:rPr>
        <w:t>Outcomes</w:t>
      </w:r>
      <w:r w:rsidRPr="00662C00">
        <w:rPr>
          <w:spacing w:val="-2"/>
        </w:rPr>
        <w:t>:</w:t>
      </w:r>
      <w:bookmarkEnd w:id="2387"/>
    </w:p>
    <w:p w14:paraId="6CF4FB96" w14:textId="77777777" w:rsidR="005562BF" w:rsidRPr="00662C00" w:rsidRDefault="006D11A8" w:rsidP="009A6116">
      <w:pPr>
        <w:pStyle w:val="ListParagraph"/>
        <w:numPr>
          <w:ilvl w:val="0"/>
          <w:numId w:val="45"/>
        </w:numPr>
        <w:tabs>
          <w:tab w:val="left" w:pos="1530"/>
        </w:tabs>
        <w:ind w:left="3019" w:hanging="1939"/>
        <w:rPr>
          <w:sz w:val="24"/>
          <w:szCs w:val="24"/>
        </w:rPr>
      </w:pPr>
      <w:r w:rsidRPr="00662C00">
        <w:rPr>
          <w:sz w:val="24"/>
          <w:szCs w:val="24"/>
        </w:rPr>
        <w:t>Describe</w:t>
      </w:r>
      <w:r w:rsidRPr="00662C00">
        <w:rPr>
          <w:spacing w:val="-12"/>
          <w:sz w:val="24"/>
          <w:szCs w:val="24"/>
        </w:rPr>
        <w:t xml:space="preserve"> </w:t>
      </w:r>
      <w:r w:rsidRPr="00662C00">
        <w:rPr>
          <w:sz w:val="24"/>
          <w:szCs w:val="24"/>
        </w:rPr>
        <w:t>agribusiness</w:t>
      </w:r>
      <w:r w:rsidRPr="00662C00">
        <w:rPr>
          <w:spacing w:val="-9"/>
          <w:sz w:val="24"/>
          <w:szCs w:val="24"/>
        </w:rPr>
        <w:t xml:space="preserve"> </w:t>
      </w:r>
      <w:proofErr w:type="gramStart"/>
      <w:r w:rsidRPr="00662C00">
        <w:rPr>
          <w:sz w:val="24"/>
          <w:szCs w:val="24"/>
        </w:rPr>
        <w:t>relationship</w:t>
      </w:r>
      <w:proofErr w:type="gramEnd"/>
      <w:r w:rsidRPr="00662C00">
        <w:rPr>
          <w:spacing w:val="-6"/>
          <w:sz w:val="24"/>
          <w:szCs w:val="24"/>
        </w:rPr>
        <w:t xml:space="preserve"> </w:t>
      </w:r>
      <w:proofErr w:type="gramStart"/>
      <w:r w:rsidRPr="00662C00">
        <w:rPr>
          <w:sz w:val="24"/>
          <w:szCs w:val="24"/>
        </w:rPr>
        <w:t>to</w:t>
      </w:r>
      <w:proofErr w:type="gramEnd"/>
      <w:r w:rsidRPr="00662C00">
        <w:rPr>
          <w:spacing w:val="-4"/>
          <w:sz w:val="24"/>
          <w:szCs w:val="24"/>
        </w:rPr>
        <w:t xml:space="preserve"> </w:t>
      </w:r>
      <w:r w:rsidRPr="00662C00">
        <w:rPr>
          <w:sz w:val="24"/>
          <w:szCs w:val="24"/>
        </w:rPr>
        <w:t>the</w:t>
      </w:r>
      <w:r w:rsidRPr="00662C00">
        <w:rPr>
          <w:spacing w:val="-7"/>
          <w:sz w:val="24"/>
          <w:szCs w:val="24"/>
        </w:rPr>
        <w:t xml:space="preserve"> </w:t>
      </w:r>
      <w:r w:rsidRPr="00662C00">
        <w:rPr>
          <w:sz w:val="24"/>
          <w:szCs w:val="24"/>
        </w:rPr>
        <w:t>domestic</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foreign</w:t>
      </w:r>
      <w:r w:rsidRPr="00662C00">
        <w:rPr>
          <w:spacing w:val="-9"/>
          <w:sz w:val="24"/>
          <w:szCs w:val="24"/>
        </w:rPr>
        <w:t xml:space="preserve"> </w:t>
      </w:r>
      <w:r w:rsidRPr="00662C00">
        <w:rPr>
          <w:sz w:val="24"/>
          <w:szCs w:val="24"/>
        </w:rPr>
        <w:t>economies.</w:t>
      </w:r>
      <w:r w:rsidRPr="00662C00">
        <w:rPr>
          <w:spacing w:val="2"/>
          <w:sz w:val="24"/>
          <w:szCs w:val="24"/>
        </w:rPr>
        <w:t xml:space="preserve"> </w:t>
      </w:r>
      <w:r w:rsidRPr="00662C00">
        <w:rPr>
          <w:sz w:val="24"/>
          <w:szCs w:val="24"/>
          <w:vertAlign w:val="superscript"/>
        </w:rPr>
        <w:t>ABS</w:t>
      </w:r>
      <w:r w:rsidRPr="00662C00">
        <w:rPr>
          <w:spacing w:val="-17"/>
          <w:sz w:val="24"/>
          <w:szCs w:val="24"/>
        </w:rPr>
        <w:t xml:space="preserve"> </w:t>
      </w:r>
      <w:r w:rsidRPr="00662C00">
        <w:rPr>
          <w:sz w:val="24"/>
          <w:szCs w:val="24"/>
          <w:vertAlign w:val="superscript"/>
        </w:rPr>
        <w:t>01.01.01.</w:t>
      </w:r>
      <w:r w:rsidRPr="00662C00">
        <w:rPr>
          <w:spacing w:val="-16"/>
          <w:sz w:val="24"/>
          <w:szCs w:val="24"/>
        </w:rPr>
        <w:t xml:space="preserve"> </w:t>
      </w:r>
      <w:r w:rsidRPr="00662C00">
        <w:rPr>
          <w:spacing w:val="-10"/>
          <w:sz w:val="24"/>
          <w:szCs w:val="24"/>
          <w:vertAlign w:val="superscript"/>
        </w:rPr>
        <w:t>a</w:t>
      </w:r>
    </w:p>
    <w:p w14:paraId="0D649D1C" w14:textId="77777777" w:rsidR="005562BF" w:rsidRPr="00662C00" w:rsidRDefault="006D11A8" w:rsidP="009A6116">
      <w:pPr>
        <w:pStyle w:val="ListParagraph"/>
        <w:numPr>
          <w:ilvl w:val="1"/>
          <w:numId w:val="45"/>
        </w:numPr>
        <w:tabs>
          <w:tab w:val="left" w:pos="1800"/>
        </w:tabs>
        <w:ind w:left="3739" w:hanging="2209"/>
        <w:rPr>
          <w:sz w:val="24"/>
          <w:szCs w:val="24"/>
        </w:rPr>
      </w:pPr>
      <w:r w:rsidRPr="00662C00">
        <w:rPr>
          <w:sz w:val="24"/>
          <w:szCs w:val="24"/>
        </w:rPr>
        <w:t>Identify</w:t>
      </w:r>
      <w:r w:rsidRPr="00662C00">
        <w:rPr>
          <w:spacing w:val="-6"/>
          <w:sz w:val="24"/>
          <w:szCs w:val="24"/>
        </w:rPr>
        <w:t xml:space="preserve"> </w:t>
      </w:r>
      <w:r w:rsidRPr="00662C00">
        <w:rPr>
          <w:sz w:val="24"/>
          <w:szCs w:val="24"/>
        </w:rPr>
        <w:t>agribusiness</w:t>
      </w:r>
      <w:r w:rsidRPr="00662C00">
        <w:rPr>
          <w:spacing w:val="-7"/>
          <w:sz w:val="24"/>
          <w:szCs w:val="24"/>
        </w:rPr>
        <w:t xml:space="preserve"> </w:t>
      </w:r>
      <w:r w:rsidRPr="00662C00">
        <w:rPr>
          <w:spacing w:val="-2"/>
          <w:sz w:val="24"/>
          <w:szCs w:val="24"/>
        </w:rPr>
        <w:t>structures.</w:t>
      </w:r>
    </w:p>
    <w:p w14:paraId="67EBF923" w14:textId="77777777" w:rsidR="005562BF" w:rsidRPr="00662C00" w:rsidRDefault="006D11A8" w:rsidP="009A6116">
      <w:pPr>
        <w:pStyle w:val="ListParagraph"/>
        <w:numPr>
          <w:ilvl w:val="1"/>
          <w:numId w:val="45"/>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methods</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organizing</w:t>
      </w:r>
      <w:r w:rsidRPr="00662C00">
        <w:rPr>
          <w:spacing w:val="-9"/>
          <w:sz w:val="24"/>
          <w:szCs w:val="24"/>
        </w:rPr>
        <w:t xml:space="preserve"> </w:t>
      </w:r>
      <w:r w:rsidRPr="00662C00">
        <w:rPr>
          <w:spacing w:val="-2"/>
          <w:sz w:val="24"/>
          <w:szCs w:val="24"/>
        </w:rPr>
        <w:t>agribusiness.</w:t>
      </w:r>
    </w:p>
    <w:p w14:paraId="62C195DE" w14:textId="77777777" w:rsidR="005562BF" w:rsidRPr="00662C00" w:rsidRDefault="006D11A8" w:rsidP="009A6116">
      <w:pPr>
        <w:pStyle w:val="ListParagraph"/>
        <w:numPr>
          <w:ilvl w:val="1"/>
          <w:numId w:val="45"/>
        </w:numPr>
        <w:tabs>
          <w:tab w:val="left" w:pos="1800"/>
        </w:tabs>
        <w:ind w:left="3739" w:hanging="2209"/>
        <w:rPr>
          <w:sz w:val="24"/>
          <w:szCs w:val="24"/>
        </w:rPr>
      </w:pPr>
      <w:r w:rsidRPr="00662C00">
        <w:rPr>
          <w:sz w:val="24"/>
          <w:szCs w:val="24"/>
        </w:rPr>
        <w:t>Name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causes</w:t>
      </w:r>
      <w:r w:rsidRPr="00662C00">
        <w:rPr>
          <w:spacing w:val="-5"/>
          <w:sz w:val="24"/>
          <w:szCs w:val="24"/>
        </w:rPr>
        <w:t xml:space="preserve"> </w:t>
      </w:r>
      <w:r w:rsidRPr="00662C00">
        <w:rPr>
          <w:sz w:val="24"/>
          <w:szCs w:val="24"/>
        </w:rPr>
        <w:t>for</w:t>
      </w:r>
      <w:r w:rsidRPr="00662C00">
        <w:rPr>
          <w:spacing w:val="-1"/>
          <w:sz w:val="24"/>
          <w:szCs w:val="24"/>
        </w:rPr>
        <w:t xml:space="preserve"> </w:t>
      </w:r>
      <w:r w:rsidRPr="00662C00">
        <w:rPr>
          <w:sz w:val="24"/>
          <w:szCs w:val="24"/>
        </w:rPr>
        <w:t>seasonal</w:t>
      </w:r>
      <w:r w:rsidRPr="00662C00">
        <w:rPr>
          <w:spacing w:val="-3"/>
          <w:sz w:val="24"/>
          <w:szCs w:val="24"/>
        </w:rPr>
        <w:t xml:space="preserve"> </w:t>
      </w:r>
      <w:r w:rsidRPr="00662C00">
        <w:rPr>
          <w:spacing w:val="-2"/>
          <w:sz w:val="24"/>
          <w:szCs w:val="24"/>
        </w:rPr>
        <w:t>output.</w:t>
      </w:r>
    </w:p>
    <w:p w14:paraId="379F63E7" w14:textId="77777777" w:rsidR="005562BF" w:rsidRPr="00662C00" w:rsidRDefault="006D11A8" w:rsidP="009A6116">
      <w:pPr>
        <w:pStyle w:val="ListParagraph"/>
        <w:numPr>
          <w:ilvl w:val="1"/>
          <w:numId w:val="45"/>
        </w:numPr>
        <w:tabs>
          <w:tab w:val="left" w:pos="1800"/>
        </w:tabs>
        <w:ind w:left="1814" w:right="1426" w:hanging="288"/>
        <w:rPr>
          <w:sz w:val="24"/>
          <w:szCs w:val="24"/>
        </w:rPr>
      </w:pPr>
      <w:r w:rsidRPr="00662C00">
        <w:rPr>
          <w:sz w:val="24"/>
          <w:szCs w:val="24"/>
        </w:rPr>
        <w:t>Show</w:t>
      </w:r>
      <w:r w:rsidRPr="00662C00">
        <w:rPr>
          <w:spacing w:val="-5"/>
          <w:sz w:val="24"/>
          <w:szCs w:val="24"/>
        </w:rPr>
        <w:t xml:space="preserve"> </w:t>
      </w:r>
      <w:r w:rsidRPr="00662C00">
        <w:rPr>
          <w:sz w:val="24"/>
          <w:szCs w:val="24"/>
        </w:rPr>
        <w:t>how</w:t>
      </w:r>
      <w:r w:rsidRPr="00662C00">
        <w:rPr>
          <w:spacing w:val="-5"/>
          <w:sz w:val="24"/>
          <w:szCs w:val="24"/>
        </w:rPr>
        <w:t xml:space="preserve"> </w:t>
      </w:r>
      <w:r w:rsidRPr="00662C00">
        <w:rPr>
          <w:sz w:val="24"/>
          <w:szCs w:val="24"/>
        </w:rPr>
        <w:t>graphs</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charts</w:t>
      </w:r>
      <w:r w:rsidRPr="00662C00">
        <w:rPr>
          <w:spacing w:val="-5"/>
          <w:sz w:val="24"/>
          <w:szCs w:val="24"/>
        </w:rPr>
        <w:t xml:space="preserve"> </w:t>
      </w:r>
      <w:r w:rsidRPr="00662C00">
        <w:rPr>
          <w:sz w:val="24"/>
          <w:szCs w:val="24"/>
        </w:rPr>
        <w:t>are</w:t>
      </w:r>
      <w:r w:rsidRPr="00662C00">
        <w:rPr>
          <w:spacing w:val="-5"/>
          <w:sz w:val="24"/>
          <w:szCs w:val="24"/>
        </w:rPr>
        <w:t xml:space="preserve"> </w:t>
      </w:r>
      <w:r w:rsidRPr="00662C00">
        <w:rPr>
          <w:sz w:val="24"/>
          <w:szCs w:val="24"/>
        </w:rPr>
        <w:t>used</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display</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present</w:t>
      </w:r>
      <w:r w:rsidRPr="00662C00">
        <w:rPr>
          <w:spacing w:val="-5"/>
          <w:sz w:val="24"/>
          <w:szCs w:val="24"/>
        </w:rPr>
        <w:t xml:space="preserve"> </w:t>
      </w:r>
      <w:r w:rsidRPr="00662C00">
        <w:rPr>
          <w:sz w:val="24"/>
          <w:szCs w:val="24"/>
        </w:rPr>
        <w:t>economic</w:t>
      </w:r>
      <w:r w:rsidRPr="00662C00">
        <w:rPr>
          <w:spacing w:val="-5"/>
          <w:sz w:val="24"/>
          <w:szCs w:val="24"/>
        </w:rPr>
        <w:t xml:space="preserve"> </w:t>
      </w:r>
      <w:r w:rsidRPr="00662C00">
        <w:rPr>
          <w:sz w:val="24"/>
          <w:szCs w:val="24"/>
        </w:rPr>
        <w:t>facts</w:t>
      </w:r>
      <w:r w:rsidRPr="00662C00">
        <w:rPr>
          <w:spacing w:val="-6"/>
          <w:sz w:val="24"/>
          <w:szCs w:val="24"/>
        </w:rPr>
        <w:t xml:space="preserve"> </w:t>
      </w:r>
      <w:r w:rsidRPr="00662C00">
        <w:rPr>
          <w:sz w:val="24"/>
          <w:szCs w:val="24"/>
        </w:rPr>
        <w:t xml:space="preserve">and </w:t>
      </w:r>
      <w:r w:rsidRPr="00662C00">
        <w:rPr>
          <w:spacing w:val="-2"/>
          <w:sz w:val="24"/>
          <w:szCs w:val="24"/>
        </w:rPr>
        <w:t>concepts.</w:t>
      </w:r>
    </w:p>
    <w:p w14:paraId="3CACB5E2" w14:textId="77777777" w:rsidR="005562BF" w:rsidRPr="00662C00" w:rsidRDefault="006D11A8" w:rsidP="009A6116">
      <w:pPr>
        <w:pStyle w:val="ListParagraph"/>
        <w:numPr>
          <w:ilvl w:val="0"/>
          <w:numId w:val="45"/>
        </w:numPr>
        <w:tabs>
          <w:tab w:val="left" w:pos="1530"/>
        </w:tabs>
        <w:ind w:left="3019" w:hanging="1939"/>
        <w:rPr>
          <w:sz w:val="24"/>
          <w:szCs w:val="24"/>
        </w:rPr>
      </w:pPr>
      <w:r w:rsidRPr="00662C00">
        <w:rPr>
          <w:sz w:val="24"/>
          <w:szCs w:val="24"/>
        </w:rPr>
        <w:t>Discuss</w:t>
      </w:r>
      <w:r w:rsidRPr="00662C00">
        <w:rPr>
          <w:spacing w:val="-12"/>
          <w:sz w:val="24"/>
          <w:szCs w:val="24"/>
        </w:rPr>
        <w:t xml:space="preserve"> </w:t>
      </w:r>
      <w:r w:rsidRPr="00662C00">
        <w:rPr>
          <w:sz w:val="24"/>
          <w:szCs w:val="24"/>
        </w:rPr>
        <w:t>demand</w:t>
      </w:r>
      <w:r w:rsidRPr="00662C00">
        <w:rPr>
          <w:spacing w:val="-4"/>
          <w:sz w:val="24"/>
          <w:szCs w:val="24"/>
        </w:rPr>
        <w:t xml:space="preserve"> </w:t>
      </w:r>
      <w:r w:rsidRPr="00662C00">
        <w:rPr>
          <w:sz w:val="24"/>
          <w:szCs w:val="24"/>
        </w:rPr>
        <w:t>theory</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how</w:t>
      </w:r>
      <w:r w:rsidRPr="00662C00">
        <w:rPr>
          <w:spacing w:val="-6"/>
          <w:sz w:val="24"/>
          <w:szCs w:val="24"/>
        </w:rPr>
        <w:t xml:space="preserve"> </w:t>
      </w:r>
      <w:r w:rsidRPr="00662C00">
        <w:rPr>
          <w:sz w:val="24"/>
          <w:szCs w:val="24"/>
        </w:rPr>
        <w:t>a</w:t>
      </w:r>
      <w:r w:rsidRPr="00662C00">
        <w:rPr>
          <w:spacing w:val="-3"/>
          <w:sz w:val="24"/>
          <w:szCs w:val="24"/>
        </w:rPr>
        <w:t xml:space="preserve"> </w:t>
      </w:r>
      <w:r w:rsidRPr="00662C00">
        <w:rPr>
          <w:sz w:val="24"/>
          <w:szCs w:val="24"/>
        </w:rPr>
        <w:t>demand</w:t>
      </w:r>
      <w:r w:rsidRPr="00662C00">
        <w:rPr>
          <w:spacing w:val="-3"/>
          <w:sz w:val="24"/>
          <w:szCs w:val="24"/>
        </w:rPr>
        <w:t xml:space="preserve"> </w:t>
      </w:r>
      <w:r w:rsidRPr="00662C00">
        <w:rPr>
          <w:sz w:val="24"/>
          <w:szCs w:val="24"/>
        </w:rPr>
        <w:t>curve</w:t>
      </w:r>
      <w:r w:rsidRPr="00662C00">
        <w:rPr>
          <w:spacing w:val="-6"/>
          <w:sz w:val="24"/>
          <w:szCs w:val="24"/>
        </w:rPr>
        <w:t xml:space="preserve"> </w:t>
      </w:r>
      <w:r w:rsidRPr="00662C00">
        <w:rPr>
          <w:sz w:val="24"/>
          <w:szCs w:val="24"/>
        </w:rPr>
        <w:t>is</w:t>
      </w:r>
      <w:r w:rsidRPr="00662C00">
        <w:rPr>
          <w:spacing w:val="-11"/>
          <w:sz w:val="24"/>
          <w:szCs w:val="24"/>
        </w:rPr>
        <w:t xml:space="preserve"> </w:t>
      </w:r>
      <w:r w:rsidRPr="00662C00">
        <w:rPr>
          <w:sz w:val="24"/>
          <w:szCs w:val="24"/>
        </w:rPr>
        <w:t xml:space="preserve">developed. </w:t>
      </w:r>
      <w:r w:rsidRPr="00662C00">
        <w:rPr>
          <w:sz w:val="24"/>
          <w:szCs w:val="24"/>
          <w:vertAlign w:val="superscript"/>
        </w:rPr>
        <w:t>ABS</w:t>
      </w:r>
      <w:r w:rsidRPr="00662C00">
        <w:rPr>
          <w:spacing w:val="-16"/>
          <w:sz w:val="24"/>
          <w:szCs w:val="24"/>
        </w:rPr>
        <w:t xml:space="preserve"> </w:t>
      </w:r>
      <w:r w:rsidRPr="00662C00">
        <w:rPr>
          <w:sz w:val="24"/>
          <w:szCs w:val="24"/>
          <w:vertAlign w:val="superscript"/>
        </w:rPr>
        <w:t>.01.01.01.</w:t>
      </w:r>
      <w:r w:rsidRPr="00662C00">
        <w:rPr>
          <w:spacing w:val="-16"/>
          <w:sz w:val="24"/>
          <w:szCs w:val="24"/>
        </w:rPr>
        <w:t xml:space="preserve"> </w:t>
      </w:r>
      <w:r w:rsidRPr="00662C00">
        <w:rPr>
          <w:spacing w:val="-10"/>
          <w:sz w:val="24"/>
          <w:szCs w:val="24"/>
          <w:vertAlign w:val="superscript"/>
        </w:rPr>
        <w:t>a</w:t>
      </w:r>
    </w:p>
    <w:p w14:paraId="48CA63A9" w14:textId="77777777" w:rsidR="005562BF" w:rsidRPr="00662C00" w:rsidRDefault="006D11A8" w:rsidP="009A6116">
      <w:pPr>
        <w:pStyle w:val="ListParagraph"/>
        <w:numPr>
          <w:ilvl w:val="1"/>
          <w:numId w:val="45"/>
        </w:numPr>
        <w:tabs>
          <w:tab w:val="left" w:pos="1800"/>
        </w:tabs>
        <w:ind w:left="1800" w:right="1620" w:hanging="270"/>
        <w:rPr>
          <w:sz w:val="24"/>
          <w:szCs w:val="24"/>
        </w:rPr>
      </w:pPr>
      <w:r w:rsidRPr="00662C00">
        <w:rPr>
          <w:sz w:val="24"/>
          <w:szCs w:val="24"/>
        </w:rPr>
        <w:t>Identify</w:t>
      </w:r>
      <w:r w:rsidRPr="00662C00">
        <w:rPr>
          <w:spacing w:val="-5"/>
          <w:sz w:val="24"/>
          <w:szCs w:val="24"/>
        </w:rPr>
        <w:t xml:space="preserve"> </w:t>
      </w:r>
      <w:r w:rsidRPr="00662C00">
        <w:rPr>
          <w:sz w:val="24"/>
          <w:szCs w:val="24"/>
        </w:rPr>
        <w:t>how</w:t>
      </w:r>
      <w:r w:rsidRPr="00662C00">
        <w:rPr>
          <w:spacing w:val="-8"/>
          <w:sz w:val="24"/>
          <w:szCs w:val="24"/>
        </w:rPr>
        <w:t xml:space="preserve"> </w:t>
      </w:r>
      <w:r w:rsidRPr="00662C00">
        <w:rPr>
          <w:sz w:val="24"/>
          <w:szCs w:val="24"/>
        </w:rPr>
        <w:t>the</w:t>
      </w:r>
      <w:r w:rsidRPr="00662C00">
        <w:rPr>
          <w:spacing w:val="-8"/>
          <w:sz w:val="24"/>
          <w:szCs w:val="24"/>
        </w:rPr>
        <w:t xml:space="preserve"> </w:t>
      </w:r>
      <w:r w:rsidRPr="00662C00">
        <w:rPr>
          <w:sz w:val="24"/>
          <w:szCs w:val="24"/>
        </w:rPr>
        <w:t>consumer</w:t>
      </w:r>
      <w:r w:rsidRPr="00662C00">
        <w:rPr>
          <w:spacing w:val="-7"/>
          <w:sz w:val="24"/>
          <w:szCs w:val="24"/>
        </w:rPr>
        <w:t xml:space="preserve"> </w:t>
      </w:r>
      <w:r w:rsidRPr="00662C00">
        <w:rPr>
          <w:sz w:val="24"/>
          <w:szCs w:val="24"/>
        </w:rPr>
        <w:t>relays</w:t>
      </w:r>
      <w:r w:rsidRPr="00662C00">
        <w:rPr>
          <w:spacing w:val="-7"/>
          <w:sz w:val="24"/>
          <w:szCs w:val="24"/>
        </w:rPr>
        <w:t xml:space="preserve"> </w:t>
      </w:r>
      <w:r w:rsidRPr="00662C00">
        <w:rPr>
          <w:sz w:val="24"/>
          <w:szCs w:val="24"/>
        </w:rPr>
        <w:t>information</w:t>
      </w:r>
      <w:r w:rsidRPr="00662C00">
        <w:rPr>
          <w:spacing w:val="-7"/>
          <w:sz w:val="24"/>
          <w:szCs w:val="24"/>
        </w:rPr>
        <w:t xml:space="preserve"> </w:t>
      </w:r>
      <w:r w:rsidRPr="00662C00">
        <w:rPr>
          <w:sz w:val="24"/>
          <w:szCs w:val="24"/>
        </w:rPr>
        <w:t>concerning</w:t>
      </w:r>
      <w:r w:rsidRPr="00662C00">
        <w:rPr>
          <w:spacing w:val="-5"/>
          <w:sz w:val="24"/>
          <w:szCs w:val="24"/>
        </w:rPr>
        <w:t xml:space="preserve"> </w:t>
      </w:r>
      <w:r w:rsidRPr="00662C00">
        <w:rPr>
          <w:sz w:val="24"/>
          <w:szCs w:val="24"/>
        </w:rPr>
        <w:t>wants and needs to the suppliers</w:t>
      </w:r>
      <w:ins w:id="2393" w:author="Demarius Tolliver" w:date="2025-02-19T14:23:00Z">
        <w:r w:rsidR="00AD7AEC" w:rsidRPr="00662C00">
          <w:rPr>
            <w:sz w:val="24"/>
            <w:szCs w:val="24"/>
          </w:rPr>
          <w:t xml:space="preserve"> </w:t>
        </w:r>
      </w:ins>
      <w:r w:rsidRPr="00662C00">
        <w:rPr>
          <w:sz w:val="24"/>
          <w:szCs w:val="24"/>
        </w:rPr>
        <w:t>of goods and services.</w:t>
      </w:r>
    </w:p>
    <w:p w14:paraId="175E2BF4" w14:textId="77777777" w:rsidR="005562BF" w:rsidRPr="00662C00" w:rsidRDefault="006D11A8" w:rsidP="009A6116">
      <w:pPr>
        <w:pStyle w:val="ListParagraph"/>
        <w:numPr>
          <w:ilvl w:val="1"/>
          <w:numId w:val="45"/>
        </w:numPr>
        <w:tabs>
          <w:tab w:val="left" w:pos="1800"/>
        </w:tabs>
        <w:ind w:left="1800" w:right="1620" w:hanging="270"/>
        <w:rPr>
          <w:sz w:val="24"/>
          <w:szCs w:val="24"/>
        </w:rPr>
      </w:pPr>
      <w:r w:rsidRPr="00662C00">
        <w:rPr>
          <w:sz w:val="24"/>
          <w:szCs w:val="24"/>
        </w:rPr>
        <w:t>Develop</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label</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demand</w:t>
      </w:r>
      <w:r w:rsidRPr="00662C00">
        <w:rPr>
          <w:spacing w:val="-3"/>
          <w:sz w:val="24"/>
          <w:szCs w:val="24"/>
        </w:rPr>
        <w:t xml:space="preserve"> </w:t>
      </w:r>
      <w:r w:rsidRPr="00662C00">
        <w:rPr>
          <w:spacing w:val="-2"/>
          <w:sz w:val="24"/>
          <w:szCs w:val="24"/>
        </w:rPr>
        <w:t>curve.</w:t>
      </w:r>
    </w:p>
    <w:p w14:paraId="12C8F627" w14:textId="77777777" w:rsidR="005562BF" w:rsidRPr="00662C00" w:rsidRDefault="006D11A8" w:rsidP="009A6116">
      <w:pPr>
        <w:pStyle w:val="ListParagraph"/>
        <w:numPr>
          <w:ilvl w:val="1"/>
          <w:numId w:val="45"/>
        </w:numPr>
        <w:tabs>
          <w:tab w:val="left" w:pos="1800"/>
        </w:tabs>
        <w:ind w:left="1800" w:right="1620" w:hanging="270"/>
        <w:rPr>
          <w:sz w:val="24"/>
          <w:szCs w:val="24"/>
        </w:rPr>
      </w:pPr>
      <w:r w:rsidRPr="00662C00">
        <w:rPr>
          <w:sz w:val="24"/>
          <w:szCs w:val="24"/>
        </w:rPr>
        <w:t>Show</w:t>
      </w:r>
      <w:r w:rsidRPr="00662C00">
        <w:rPr>
          <w:spacing w:val="-6"/>
          <w:sz w:val="24"/>
          <w:szCs w:val="24"/>
        </w:rPr>
        <w:t xml:space="preserve"> </w:t>
      </w:r>
      <w:r w:rsidRPr="00662C00">
        <w:rPr>
          <w:sz w:val="24"/>
          <w:szCs w:val="24"/>
        </w:rPr>
        <w:t>the</w:t>
      </w:r>
      <w:r w:rsidRPr="00662C00">
        <w:rPr>
          <w:spacing w:val="-7"/>
          <w:sz w:val="24"/>
          <w:szCs w:val="24"/>
        </w:rPr>
        <w:t xml:space="preserve"> </w:t>
      </w:r>
      <w:r w:rsidRPr="00662C00">
        <w:rPr>
          <w:sz w:val="24"/>
          <w:szCs w:val="24"/>
        </w:rPr>
        <w:t>relationship</w:t>
      </w:r>
      <w:r w:rsidRPr="00662C00">
        <w:rPr>
          <w:spacing w:val="-3"/>
          <w:sz w:val="24"/>
          <w:szCs w:val="24"/>
        </w:rPr>
        <w:t xml:space="preserve"> </w:t>
      </w:r>
      <w:r w:rsidRPr="00662C00">
        <w:rPr>
          <w:sz w:val="24"/>
          <w:szCs w:val="24"/>
        </w:rPr>
        <w:t>between</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slope</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z w:val="24"/>
          <w:szCs w:val="24"/>
        </w:rPr>
        <w:t>the</w:t>
      </w:r>
      <w:r w:rsidRPr="00662C00">
        <w:rPr>
          <w:spacing w:val="-7"/>
          <w:sz w:val="24"/>
          <w:szCs w:val="24"/>
        </w:rPr>
        <w:t xml:space="preserve"> </w:t>
      </w:r>
      <w:r w:rsidRPr="00662C00">
        <w:rPr>
          <w:sz w:val="24"/>
          <w:szCs w:val="24"/>
        </w:rPr>
        <w:t>demand</w:t>
      </w:r>
      <w:r w:rsidRPr="00662C00">
        <w:rPr>
          <w:spacing w:val="-4"/>
          <w:sz w:val="24"/>
          <w:szCs w:val="24"/>
        </w:rPr>
        <w:t xml:space="preserve"> </w:t>
      </w:r>
      <w:r w:rsidRPr="00662C00">
        <w:rPr>
          <w:sz w:val="24"/>
          <w:szCs w:val="24"/>
        </w:rPr>
        <w:t>curve and the concept of elasticity</w:t>
      </w:r>
      <w:ins w:id="2394" w:author="Demarius Tolliver" w:date="2025-02-19T14:23:00Z">
        <w:r w:rsidR="00AD7AEC" w:rsidRPr="00662C00">
          <w:rPr>
            <w:sz w:val="24"/>
            <w:szCs w:val="24"/>
          </w:rPr>
          <w:t xml:space="preserve"> </w:t>
        </w:r>
      </w:ins>
      <w:r w:rsidRPr="00662C00">
        <w:rPr>
          <w:sz w:val="24"/>
          <w:szCs w:val="24"/>
        </w:rPr>
        <w:t>of demand.</w:t>
      </w:r>
    </w:p>
    <w:p w14:paraId="4297E6B9" w14:textId="77777777" w:rsidR="005562BF" w:rsidRPr="00662C00" w:rsidRDefault="006D11A8" w:rsidP="009A6116">
      <w:pPr>
        <w:pStyle w:val="ListParagraph"/>
        <w:numPr>
          <w:ilvl w:val="1"/>
          <w:numId w:val="45"/>
        </w:numPr>
        <w:tabs>
          <w:tab w:val="left" w:pos="1800"/>
        </w:tabs>
        <w:ind w:left="1800" w:right="1620" w:hanging="270"/>
        <w:rPr>
          <w:sz w:val="24"/>
          <w:szCs w:val="24"/>
        </w:rPr>
      </w:pPr>
      <w:r w:rsidRPr="00662C00">
        <w:rPr>
          <w:sz w:val="24"/>
          <w:szCs w:val="24"/>
        </w:rPr>
        <w:t>Discuss</w:t>
      </w:r>
      <w:r w:rsidRPr="00662C00">
        <w:rPr>
          <w:spacing w:val="-8"/>
          <w:sz w:val="24"/>
          <w:szCs w:val="24"/>
        </w:rPr>
        <w:t xml:space="preserve"> </w:t>
      </w:r>
      <w:r w:rsidRPr="00662C00">
        <w:rPr>
          <w:sz w:val="24"/>
          <w:szCs w:val="24"/>
        </w:rPr>
        <w:t>factors</w:t>
      </w:r>
      <w:r w:rsidRPr="00662C00">
        <w:rPr>
          <w:spacing w:val="-5"/>
          <w:sz w:val="24"/>
          <w:szCs w:val="24"/>
        </w:rPr>
        <w:t xml:space="preserve"> </w:t>
      </w:r>
      <w:r w:rsidRPr="00662C00">
        <w:rPr>
          <w:sz w:val="24"/>
          <w:szCs w:val="24"/>
        </w:rPr>
        <w:t>that</w:t>
      </w:r>
      <w:r w:rsidRPr="00662C00">
        <w:rPr>
          <w:spacing w:val="-5"/>
          <w:sz w:val="24"/>
          <w:szCs w:val="24"/>
        </w:rPr>
        <w:t xml:space="preserve"> </w:t>
      </w:r>
      <w:r w:rsidRPr="00662C00">
        <w:rPr>
          <w:sz w:val="24"/>
          <w:szCs w:val="24"/>
        </w:rPr>
        <w:t>influence</w:t>
      </w:r>
      <w:r w:rsidRPr="00662C00">
        <w:rPr>
          <w:spacing w:val="-7"/>
          <w:sz w:val="24"/>
          <w:szCs w:val="24"/>
        </w:rPr>
        <w:t xml:space="preserve"> </w:t>
      </w:r>
      <w:r w:rsidRPr="00662C00">
        <w:rPr>
          <w:sz w:val="24"/>
          <w:szCs w:val="24"/>
        </w:rPr>
        <w:t>demand</w:t>
      </w:r>
      <w:r w:rsidRPr="00662C00">
        <w:rPr>
          <w:spacing w:val="-9"/>
          <w:sz w:val="24"/>
          <w:szCs w:val="24"/>
        </w:rPr>
        <w:t xml:space="preserve"> </w:t>
      </w:r>
      <w:proofErr w:type="gramStart"/>
      <w:r w:rsidRPr="00662C00">
        <w:rPr>
          <w:spacing w:val="-2"/>
          <w:sz w:val="24"/>
          <w:szCs w:val="24"/>
        </w:rPr>
        <w:t>elasticities</w:t>
      </w:r>
      <w:proofErr w:type="gramEnd"/>
      <w:r w:rsidRPr="00662C00">
        <w:rPr>
          <w:spacing w:val="-2"/>
          <w:sz w:val="24"/>
          <w:szCs w:val="24"/>
        </w:rPr>
        <w:t>.</w:t>
      </w:r>
    </w:p>
    <w:p w14:paraId="587B15A8" w14:textId="77777777" w:rsidR="005562BF" w:rsidRPr="00662C00" w:rsidRDefault="006D11A8" w:rsidP="009A6116">
      <w:pPr>
        <w:pStyle w:val="ListParagraph"/>
        <w:numPr>
          <w:ilvl w:val="0"/>
          <w:numId w:val="45"/>
        </w:numPr>
        <w:tabs>
          <w:tab w:val="left" w:pos="1530"/>
        </w:tabs>
        <w:ind w:left="3019" w:hanging="1939"/>
        <w:rPr>
          <w:sz w:val="24"/>
          <w:szCs w:val="24"/>
        </w:rPr>
      </w:pPr>
      <w:r w:rsidRPr="00662C00">
        <w:rPr>
          <w:sz w:val="24"/>
          <w:szCs w:val="24"/>
        </w:rPr>
        <w:t>Discuss</w:t>
      </w:r>
      <w:r w:rsidRPr="00662C00">
        <w:rPr>
          <w:spacing w:val="-12"/>
          <w:sz w:val="24"/>
          <w:szCs w:val="24"/>
        </w:rPr>
        <w:t xml:space="preserve"> </w:t>
      </w:r>
      <w:r w:rsidRPr="00662C00">
        <w:rPr>
          <w:sz w:val="24"/>
          <w:szCs w:val="24"/>
        </w:rPr>
        <w:t>the</w:t>
      </w:r>
      <w:r w:rsidRPr="00662C00">
        <w:rPr>
          <w:spacing w:val="-7"/>
          <w:sz w:val="24"/>
          <w:szCs w:val="24"/>
        </w:rPr>
        <w:t xml:space="preserve"> </w:t>
      </w:r>
      <w:r w:rsidRPr="00662C00">
        <w:rPr>
          <w:sz w:val="24"/>
          <w:szCs w:val="24"/>
        </w:rPr>
        <w:t>economic</w:t>
      </w:r>
      <w:r w:rsidRPr="00662C00">
        <w:rPr>
          <w:spacing w:val="-2"/>
          <w:sz w:val="24"/>
          <w:szCs w:val="24"/>
        </w:rPr>
        <w:t xml:space="preserve"> </w:t>
      </w:r>
      <w:r w:rsidRPr="00662C00">
        <w:rPr>
          <w:sz w:val="24"/>
          <w:szCs w:val="24"/>
        </w:rPr>
        <w:t>facts</w:t>
      </w:r>
      <w:r w:rsidRPr="00662C00">
        <w:rPr>
          <w:spacing w:val="-6"/>
          <w:sz w:val="24"/>
          <w:szCs w:val="24"/>
        </w:rPr>
        <w:t xml:space="preserve"> </w:t>
      </w:r>
      <w:r w:rsidRPr="00662C00">
        <w:rPr>
          <w:sz w:val="24"/>
          <w:szCs w:val="24"/>
        </w:rPr>
        <w:t>associated</w:t>
      </w:r>
      <w:r w:rsidRPr="00662C00">
        <w:rPr>
          <w:spacing w:val="-6"/>
          <w:sz w:val="24"/>
          <w:szCs w:val="24"/>
        </w:rPr>
        <w:t xml:space="preserve"> </w:t>
      </w:r>
      <w:r w:rsidRPr="00662C00">
        <w:rPr>
          <w:sz w:val="24"/>
          <w:szCs w:val="24"/>
        </w:rPr>
        <w:t>with</w:t>
      </w:r>
      <w:r w:rsidRPr="00662C00">
        <w:rPr>
          <w:spacing w:val="-3"/>
          <w:sz w:val="24"/>
          <w:szCs w:val="24"/>
        </w:rPr>
        <w:t xml:space="preserve"> </w:t>
      </w:r>
      <w:r w:rsidRPr="00662C00">
        <w:rPr>
          <w:sz w:val="24"/>
          <w:szCs w:val="24"/>
        </w:rPr>
        <w:t>single</w:t>
      </w:r>
      <w:r w:rsidRPr="00662C00">
        <w:rPr>
          <w:spacing w:val="-4"/>
          <w:sz w:val="24"/>
          <w:szCs w:val="24"/>
        </w:rPr>
        <w:t xml:space="preserve"> </w:t>
      </w:r>
      <w:r w:rsidRPr="00662C00">
        <w:rPr>
          <w:sz w:val="24"/>
          <w:szCs w:val="24"/>
        </w:rPr>
        <w:t>variable</w:t>
      </w:r>
      <w:r w:rsidRPr="00662C00">
        <w:rPr>
          <w:spacing w:val="-8"/>
          <w:sz w:val="24"/>
          <w:szCs w:val="24"/>
        </w:rPr>
        <w:t xml:space="preserve"> </w:t>
      </w:r>
      <w:r w:rsidRPr="00662C00">
        <w:rPr>
          <w:sz w:val="24"/>
          <w:szCs w:val="24"/>
        </w:rPr>
        <w:t>inputs.</w:t>
      </w:r>
      <w:r w:rsidRPr="00662C00">
        <w:rPr>
          <w:spacing w:val="1"/>
          <w:sz w:val="24"/>
          <w:szCs w:val="24"/>
        </w:rPr>
        <w:t xml:space="preserve"> </w:t>
      </w:r>
      <w:r w:rsidRPr="00662C00">
        <w:rPr>
          <w:sz w:val="24"/>
          <w:szCs w:val="24"/>
          <w:vertAlign w:val="superscript"/>
        </w:rPr>
        <w:t>ABS</w:t>
      </w:r>
      <w:r w:rsidRPr="00662C00">
        <w:rPr>
          <w:spacing w:val="-16"/>
          <w:sz w:val="24"/>
          <w:szCs w:val="24"/>
        </w:rPr>
        <w:t xml:space="preserve"> </w:t>
      </w:r>
      <w:r w:rsidRPr="00662C00">
        <w:rPr>
          <w:sz w:val="24"/>
          <w:szCs w:val="24"/>
          <w:vertAlign w:val="superscript"/>
        </w:rPr>
        <w:t>.01.01.01.</w:t>
      </w:r>
      <w:r w:rsidRPr="00662C00">
        <w:rPr>
          <w:spacing w:val="-15"/>
          <w:sz w:val="24"/>
          <w:szCs w:val="24"/>
        </w:rPr>
        <w:t xml:space="preserve"> </w:t>
      </w:r>
      <w:r w:rsidRPr="00662C00">
        <w:rPr>
          <w:spacing w:val="-5"/>
          <w:sz w:val="24"/>
          <w:szCs w:val="24"/>
          <w:vertAlign w:val="superscript"/>
        </w:rPr>
        <w:t>a.</w:t>
      </w:r>
    </w:p>
    <w:p w14:paraId="04FAAEB1" w14:textId="77777777" w:rsidR="005562BF" w:rsidRPr="00662C00" w:rsidRDefault="006D11A8" w:rsidP="009A6116">
      <w:pPr>
        <w:pStyle w:val="ListParagraph"/>
        <w:numPr>
          <w:ilvl w:val="1"/>
          <w:numId w:val="45"/>
        </w:numPr>
        <w:tabs>
          <w:tab w:val="left" w:pos="1800"/>
        </w:tabs>
        <w:ind w:left="1814" w:right="1699" w:hanging="288"/>
        <w:rPr>
          <w:sz w:val="24"/>
          <w:szCs w:val="24"/>
        </w:rPr>
      </w:pPr>
      <w:r w:rsidRPr="00662C00">
        <w:rPr>
          <w:sz w:val="24"/>
          <w:szCs w:val="24"/>
        </w:rPr>
        <w:t>Identify</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profit</w:t>
      </w:r>
      <w:r w:rsidRPr="00662C00">
        <w:rPr>
          <w:spacing w:val="-4"/>
          <w:sz w:val="24"/>
          <w:szCs w:val="24"/>
        </w:rPr>
        <w:t xml:space="preserve"> </w:t>
      </w:r>
      <w:r w:rsidRPr="00662C00">
        <w:rPr>
          <w:sz w:val="24"/>
          <w:szCs w:val="24"/>
        </w:rPr>
        <w:t>motive</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z w:val="24"/>
          <w:szCs w:val="24"/>
        </w:rPr>
        <w:t>how</w:t>
      </w:r>
      <w:r w:rsidRPr="00662C00">
        <w:rPr>
          <w:spacing w:val="-4"/>
          <w:sz w:val="24"/>
          <w:szCs w:val="24"/>
        </w:rPr>
        <w:t xml:space="preserve"> </w:t>
      </w:r>
      <w:r w:rsidRPr="00662C00">
        <w:rPr>
          <w:sz w:val="24"/>
          <w:szCs w:val="24"/>
        </w:rPr>
        <w:t>it</w:t>
      </w:r>
      <w:r w:rsidRPr="00662C00">
        <w:rPr>
          <w:spacing w:val="-4"/>
          <w:sz w:val="24"/>
          <w:szCs w:val="24"/>
        </w:rPr>
        <w:t xml:space="preserve"> </w:t>
      </w:r>
      <w:r w:rsidRPr="00662C00">
        <w:rPr>
          <w:sz w:val="24"/>
          <w:szCs w:val="24"/>
        </w:rPr>
        <w:t>affects</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use</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variable</w:t>
      </w:r>
      <w:r w:rsidRPr="00662C00">
        <w:rPr>
          <w:spacing w:val="-5"/>
          <w:sz w:val="24"/>
          <w:szCs w:val="24"/>
        </w:rPr>
        <w:t xml:space="preserve"> </w:t>
      </w:r>
      <w:r w:rsidRPr="00662C00">
        <w:rPr>
          <w:sz w:val="24"/>
          <w:szCs w:val="24"/>
        </w:rPr>
        <w:t>inputs</w:t>
      </w:r>
      <w:r w:rsidRPr="00662C00">
        <w:rPr>
          <w:spacing w:val="-5"/>
          <w:sz w:val="24"/>
          <w:szCs w:val="24"/>
        </w:rPr>
        <w:t xml:space="preserve"> </w:t>
      </w:r>
      <w:r w:rsidRPr="00662C00">
        <w:rPr>
          <w:sz w:val="24"/>
          <w:szCs w:val="24"/>
        </w:rPr>
        <w:t>in</w:t>
      </w:r>
      <w:r w:rsidRPr="00662C00">
        <w:rPr>
          <w:spacing w:val="-1"/>
          <w:sz w:val="24"/>
          <w:szCs w:val="24"/>
        </w:rPr>
        <w:t xml:space="preserve"> </w:t>
      </w:r>
      <w:r w:rsidRPr="00662C00">
        <w:rPr>
          <w:sz w:val="24"/>
          <w:szCs w:val="24"/>
        </w:rPr>
        <w:t xml:space="preserve">crop </w:t>
      </w:r>
      <w:r w:rsidRPr="00662C00">
        <w:rPr>
          <w:spacing w:val="-2"/>
          <w:sz w:val="24"/>
          <w:szCs w:val="24"/>
        </w:rPr>
        <w:t>production.</w:t>
      </w:r>
    </w:p>
    <w:p w14:paraId="200C7BEB" w14:textId="77777777" w:rsidR="005562BF" w:rsidRPr="00662C00" w:rsidRDefault="006D11A8" w:rsidP="009A6116">
      <w:pPr>
        <w:pStyle w:val="ListParagraph"/>
        <w:numPr>
          <w:ilvl w:val="1"/>
          <w:numId w:val="45"/>
        </w:numPr>
        <w:tabs>
          <w:tab w:val="left" w:pos="1800"/>
        </w:tabs>
        <w:ind w:left="3739" w:hanging="2210"/>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derived</w:t>
      </w:r>
      <w:r w:rsidRPr="00662C00">
        <w:rPr>
          <w:spacing w:val="-5"/>
          <w:sz w:val="24"/>
          <w:szCs w:val="24"/>
        </w:rPr>
        <w:t xml:space="preserve"> </w:t>
      </w:r>
      <w:r w:rsidRPr="00662C00">
        <w:rPr>
          <w:sz w:val="24"/>
          <w:szCs w:val="24"/>
        </w:rPr>
        <w:t>demand</w:t>
      </w:r>
      <w:r w:rsidRPr="00662C00">
        <w:rPr>
          <w:spacing w:val="-2"/>
          <w:sz w:val="24"/>
          <w:szCs w:val="24"/>
        </w:rPr>
        <w:t xml:space="preserve"> </w:t>
      </w:r>
      <w:r w:rsidRPr="00662C00">
        <w:rPr>
          <w:sz w:val="24"/>
          <w:szCs w:val="24"/>
        </w:rPr>
        <w:t>for</w:t>
      </w:r>
      <w:r w:rsidRPr="00662C00">
        <w:rPr>
          <w:spacing w:val="-4"/>
          <w:sz w:val="24"/>
          <w:szCs w:val="24"/>
        </w:rPr>
        <w:t xml:space="preserve"> </w:t>
      </w:r>
      <w:r w:rsidRPr="00662C00">
        <w:rPr>
          <w:sz w:val="24"/>
          <w:szCs w:val="24"/>
        </w:rPr>
        <w:t>an</w:t>
      </w:r>
      <w:r w:rsidRPr="00662C00">
        <w:rPr>
          <w:spacing w:val="-2"/>
          <w:sz w:val="24"/>
          <w:szCs w:val="24"/>
        </w:rPr>
        <w:t xml:space="preserve"> input.</w:t>
      </w:r>
    </w:p>
    <w:p w14:paraId="19FAA204" w14:textId="77777777" w:rsidR="005562BF" w:rsidRPr="00662C00" w:rsidRDefault="006D11A8" w:rsidP="009A6116">
      <w:pPr>
        <w:pStyle w:val="ListParagraph"/>
        <w:numPr>
          <w:ilvl w:val="1"/>
          <w:numId w:val="45"/>
        </w:numPr>
        <w:tabs>
          <w:tab w:val="left" w:pos="1800"/>
        </w:tabs>
        <w:ind w:left="3739" w:hanging="2210"/>
        <w:rPr>
          <w:sz w:val="24"/>
          <w:szCs w:val="24"/>
        </w:rPr>
      </w:pPr>
      <w:r w:rsidRPr="00662C00">
        <w:rPr>
          <w:sz w:val="24"/>
          <w:szCs w:val="24"/>
        </w:rPr>
        <w:t>Describe</w:t>
      </w:r>
      <w:r w:rsidRPr="00662C00">
        <w:rPr>
          <w:spacing w:val="-7"/>
          <w:sz w:val="24"/>
          <w:szCs w:val="24"/>
        </w:rPr>
        <w:t xml:space="preserve"> </w:t>
      </w:r>
      <w:r w:rsidRPr="00662C00">
        <w:rPr>
          <w:sz w:val="24"/>
          <w:szCs w:val="24"/>
        </w:rPr>
        <w:t>and</w:t>
      </w:r>
      <w:r w:rsidRPr="00662C00">
        <w:rPr>
          <w:spacing w:val="-1"/>
          <w:sz w:val="24"/>
          <w:szCs w:val="24"/>
        </w:rPr>
        <w:t xml:space="preserve"> </w:t>
      </w:r>
      <w:r w:rsidRPr="00662C00">
        <w:rPr>
          <w:sz w:val="24"/>
          <w:szCs w:val="24"/>
        </w:rPr>
        <w:t>apply</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concept</w:t>
      </w:r>
      <w:r w:rsidRPr="00662C00">
        <w:rPr>
          <w:spacing w:val="-2"/>
          <w:sz w:val="24"/>
          <w:szCs w:val="24"/>
        </w:rPr>
        <w:t xml:space="preserve"> </w:t>
      </w:r>
      <w:r w:rsidRPr="00662C00">
        <w:rPr>
          <w:sz w:val="24"/>
          <w:szCs w:val="24"/>
        </w:rPr>
        <w:t>of</w:t>
      </w:r>
      <w:r w:rsidRPr="00662C00">
        <w:rPr>
          <w:spacing w:val="-6"/>
          <w:sz w:val="24"/>
          <w:szCs w:val="24"/>
        </w:rPr>
        <w:t xml:space="preserve"> </w:t>
      </w:r>
      <w:proofErr w:type="spellStart"/>
      <w:r w:rsidRPr="00662C00">
        <w:rPr>
          <w:sz w:val="24"/>
          <w:szCs w:val="24"/>
        </w:rPr>
        <w:t>marginalism</w:t>
      </w:r>
      <w:proofErr w:type="spellEnd"/>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use</w:t>
      </w:r>
      <w:r w:rsidRPr="00662C00">
        <w:rPr>
          <w:spacing w:val="-4"/>
          <w:sz w:val="24"/>
          <w:szCs w:val="24"/>
        </w:rPr>
        <w:t xml:space="preserve"> </w:t>
      </w:r>
      <w:r w:rsidRPr="00662C00">
        <w:rPr>
          <w:sz w:val="24"/>
          <w:szCs w:val="24"/>
        </w:rPr>
        <w:t>of</w:t>
      </w:r>
      <w:r w:rsidRPr="00662C00">
        <w:rPr>
          <w:spacing w:val="-1"/>
          <w:sz w:val="24"/>
          <w:szCs w:val="24"/>
        </w:rPr>
        <w:t xml:space="preserve"> </w:t>
      </w:r>
      <w:r w:rsidRPr="00662C00">
        <w:rPr>
          <w:sz w:val="24"/>
          <w:szCs w:val="24"/>
        </w:rPr>
        <w:t>variable</w:t>
      </w:r>
      <w:r w:rsidRPr="00662C00">
        <w:rPr>
          <w:spacing w:val="-12"/>
          <w:sz w:val="24"/>
          <w:szCs w:val="24"/>
        </w:rPr>
        <w:t xml:space="preserve"> </w:t>
      </w:r>
      <w:r w:rsidRPr="00662C00">
        <w:rPr>
          <w:spacing w:val="-2"/>
          <w:sz w:val="24"/>
          <w:szCs w:val="24"/>
        </w:rPr>
        <w:t>inputs.</w:t>
      </w:r>
    </w:p>
    <w:p w14:paraId="3F263D68" w14:textId="77777777" w:rsidR="005562BF" w:rsidRPr="00662C00" w:rsidRDefault="006D11A8" w:rsidP="009A6116">
      <w:pPr>
        <w:pStyle w:val="ListParagraph"/>
        <w:numPr>
          <w:ilvl w:val="1"/>
          <w:numId w:val="45"/>
        </w:numPr>
        <w:tabs>
          <w:tab w:val="left" w:pos="1800"/>
        </w:tabs>
        <w:ind w:left="1814" w:right="1699" w:hanging="288"/>
        <w:rPr>
          <w:sz w:val="24"/>
          <w:szCs w:val="24"/>
        </w:rPr>
      </w:pPr>
      <w:r w:rsidRPr="00662C00">
        <w:rPr>
          <w:sz w:val="24"/>
          <w:szCs w:val="24"/>
        </w:rPr>
        <w:t>State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law</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diminishing</w:t>
      </w:r>
      <w:r w:rsidRPr="00662C00">
        <w:rPr>
          <w:spacing w:val="-5"/>
          <w:sz w:val="24"/>
          <w:szCs w:val="24"/>
        </w:rPr>
        <w:t xml:space="preserve"> </w:t>
      </w:r>
      <w:r w:rsidRPr="00662C00">
        <w:rPr>
          <w:sz w:val="24"/>
          <w:szCs w:val="24"/>
        </w:rPr>
        <w:t>returns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relationship</w:t>
      </w:r>
      <w:r w:rsidRPr="00662C00">
        <w:rPr>
          <w:spacing w:val="-2"/>
          <w:sz w:val="24"/>
          <w:szCs w:val="24"/>
        </w:rPr>
        <w:t xml:space="preserve"> </w:t>
      </w:r>
      <w:r w:rsidRPr="00662C00">
        <w:rPr>
          <w:sz w:val="24"/>
          <w:szCs w:val="24"/>
        </w:rPr>
        <w:t>to</w:t>
      </w:r>
      <w:r w:rsidRPr="00662C00">
        <w:rPr>
          <w:spacing w:val="-2"/>
          <w:sz w:val="24"/>
          <w:szCs w:val="24"/>
        </w:rPr>
        <w:t xml:space="preserve"> </w:t>
      </w:r>
      <w:r w:rsidRPr="00662C00">
        <w:rPr>
          <w:sz w:val="24"/>
          <w:szCs w:val="24"/>
        </w:rPr>
        <w:t>use</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single</w:t>
      </w:r>
      <w:r w:rsidRPr="00662C00">
        <w:rPr>
          <w:spacing w:val="-2"/>
          <w:sz w:val="24"/>
          <w:szCs w:val="24"/>
        </w:rPr>
        <w:t xml:space="preserve"> </w:t>
      </w:r>
      <w:r w:rsidRPr="00662C00">
        <w:rPr>
          <w:sz w:val="24"/>
          <w:szCs w:val="24"/>
        </w:rPr>
        <w:t xml:space="preserve">variable </w:t>
      </w:r>
      <w:r w:rsidRPr="00662C00">
        <w:rPr>
          <w:spacing w:val="-2"/>
          <w:sz w:val="24"/>
          <w:szCs w:val="24"/>
        </w:rPr>
        <w:t>inputs.</w:t>
      </w:r>
    </w:p>
    <w:p w14:paraId="390EA356" w14:textId="77777777" w:rsidR="005562BF" w:rsidRPr="00662C00" w:rsidRDefault="005562BF" w:rsidP="009A6116">
      <w:pPr>
        <w:pStyle w:val="BodyText"/>
        <w:ind w:left="0" w:firstLine="0"/>
        <w:rPr>
          <w:sz w:val="24"/>
          <w:szCs w:val="24"/>
        </w:rPr>
      </w:pPr>
    </w:p>
    <w:p w14:paraId="019CEAF2" w14:textId="77777777" w:rsidR="005562BF" w:rsidRPr="00662C00" w:rsidRDefault="006D11A8" w:rsidP="009A6116">
      <w:pPr>
        <w:pStyle w:val="ListParagraph"/>
        <w:numPr>
          <w:ilvl w:val="0"/>
          <w:numId w:val="45"/>
        </w:numPr>
        <w:tabs>
          <w:tab w:val="left" w:pos="1530"/>
          <w:tab w:val="left" w:pos="10080"/>
        </w:tabs>
        <w:ind w:left="1814" w:right="1699" w:hanging="288"/>
        <w:rPr>
          <w:sz w:val="24"/>
          <w:szCs w:val="24"/>
          <w:vertAlign w:val="superscript"/>
          <w:rPrChange w:id="2395" w:author="Demarius Tolliver" w:date="2025-04-09T13:42:00Z">
            <w:rPr>
              <w:sz w:val="13"/>
            </w:rPr>
          </w:rPrChange>
        </w:rPr>
      </w:pPr>
      <w:r w:rsidRPr="00662C00">
        <w:rPr>
          <w:sz w:val="24"/>
          <w:szCs w:val="24"/>
        </w:rPr>
        <w:t>Define the relationship between cost and length of run when used in planning and decision</w:t>
      </w:r>
      <w:ins w:id="2396" w:author="Demarius Tolliver" w:date="2025-02-21T12:08:00Z">
        <w:r w:rsidR="00366DE1" w:rsidRPr="00662C00">
          <w:rPr>
            <w:sz w:val="24"/>
            <w:szCs w:val="24"/>
          </w:rPr>
          <w:t xml:space="preserve"> making.</w:t>
        </w:r>
      </w:ins>
      <w:r w:rsidR="003C154D" w:rsidRPr="00662C00">
        <w:rPr>
          <w:sz w:val="24"/>
          <w:szCs w:val="24"/>
        </w:rPr>
        <w:t xml:space="preserve"> </w:t>
      </w:r>
      <w:del w:id="2397" w:author="Demarius Tolliver" w:date="2025-02-21T12:08:00Z">
        <w:r w:rsidRPr="00662C00" w:rsidDel="00366DE1">
          <w:rPr>
            <w:sz w:val="24"/>
            <w:szCs w:val="24"/>
            <w:vertAlign w:val="superscript"/>
            <w:rPrChange w:id="2398" w:author="Demarius Tolliver" w:date="2025-04-09T13:42:00Z">
              <w:rPr>
                <w:sz w:val="20"/>
              </w:rPr>
            </w:rPrChange>
          </w:rPr>
          <w:delText xml:space="preserve"> </w:delText>
        </w:r>
        <w:r w:rsidRPr="00662C00" w:rsidDel="00366DE1">
          <w:rPr>
            <w:position w:val="-6"/>
            <w:sz w:val="24"/>
            <w:szCs w:val="24"/>
            <w:vertAlign w:val="superscript"/>
            <w:rPrChange w:id="2399" w:author="Demarius Tolliver" w:date="2025-04-09T13:42:00Z">
              <w:rPr>
                <w:position w:val="-6"/>
                <w:sz w:val="20"/>
              </w:rPr>
            </w:rPrChange>
          </w:rPr>
          <w:delText>making.</w:delText>
        </w:r>
      </w:del>
      <w:del w:id="2400" w:author="Demarius Tolliver" w:date="2025-04-09T13:39:00Z">
        <w:r w:rsidRPr="00662C00" w:rsidDel="009C7BA1">
          <w:rPr>
            <w:position w:val="-6"/>
            <w:sz w:val="24"/>
            <w:szCs w:val="24"/>
            <w:vertAlign w:val="superscript"/>
            <w:rPrChange w:id="2401" w:author="Demarius Tolliver" w:date="2025-04-09T13:42:00Z">
              <w:rPr>
                <w:position w:val="-6"/>
                <w:sz w:val="20"/>
              </w:rPr>
            </w:rPrChange>
          </w:rPr>
          <w:delText xml:space="preserve"> </w:delText>
        </w:r>
      </w:del>
      <w:r w:rsidRPr="00662C00">
        <w:rPr>
          <w:sz w:val="24"/>
          <w:szCs w:val="24"/>
          <w:vertAlign w:val="superscript"/>
          <w:rPrChange w:id="2402" w:author="Demarius Tolliver" w:date="2025-04-09T13:42:00Z">
            <w:rPr>
              <w:sz w:val="13"/>
            </w:rPr>
          </w:rPrChange>
        </w:rPr>
        <w:t>ABS .01.01.</w:t>
      </w:r>
      <w:proofErr w:type="gramStart"/>
      <w:r w:rsidRPr="00662C00">
        <w:rPr>
          <w:sz w:val="24"/>
          <w:szCs w:val="24"/>
          <w:vertAlign w:val="superscript"/>
          <w:rPrChange w:id="2403" w:author="Demarius Tolliver" w:date="2025-04-09T13:42:00Z">
            <w:rPr>
              <w:sz w:val="13"/>
            </w:rPr>
          </w:rPrChange>
        </w:rPr>
        <w:t>01.</w:t>
      </w:r>
      <w:ins w:id="2404" w:author="Demarius Tolliver" w:date="2025-04-09T13:38:00Z">
        <w:r w:rsidR="009C7BA1" w:rsidRPr="00662C00">
          <w:rPr>
            <w:sz w:val="24"/>
            <w:szCs w:val="24"/>
            <w:vertAlign w:val="superscript"/>
            <w:rPrChange w:id="2405" w:author="Demarius Tolliver" w:date="2025-04-09T13:42:00Z">
              <w:rPr>
                <w:sz w:val="13"/>
              </w:rPr>
            </w:rPrChange>
          </w:rPr>
          <w:t>b</w:t>
        </w:r>
        <w:proofErr w:type="gramEnd"/>
        <w:r w:rsidR="009C7BA1" w:rsidRPr="00662C00">
          <w:rPr>
            <w:sz w:val="24"/>
            <w:szCs w:val="24"/>
            <w:vertAlign w:val="superscript"/>
            <w:rPrChange w:id="2406" w:author="Demarius Tolliver" w:date="2025-04-09T13:42:00Z">
              <w:rPr>
                <w:sz w:val="13"/>
              </w:rPr>
            </w:rPrChange>
          </w:rPr>
          <w:t>/ ABS .01.01.01.c</w:t>
        </w:r>
      </w:ins>
      <w:r w:rsidRPr="00662C00">
        <w:rPr>
          <w:sz w:val="24"/>
          <w:szCs w:val="24"/>
          <w:vertAlign w:val="superscript"/>
          <w:rPrChange w:id="2407" w:author="Demarius Tolliver" w:date="2025-04-09T13:42:00Z">
            <w:rPr>
              <w:sz w:val="13"/>
            </w:rPr>
          </w:rPrChange>
        </w:rPr>
        <w:t xml:space="preserve"> b</w:t>
      </w:r>
      <w:del w:id="2408" w:author="Demarius Tolliver" w:date="2025-04-09T13:38:00Z">
        <w:r w:rsidRPr="00662C00" w:rsidDel="009C7BA1">
          <w:rPr>
            <w:sz w:val="24"/>
            <w:szCs w:val="24"/>
            <w:vertAlign w:val="superscript"/>
            <w:rPrChange w:id="2409" w:author="Demarius Tolliver" w:date="2025-04-09T13:42:00Z">
              <w:rPr>
                <w:sz w:val="13"/>
              </w:rPr>
            </w:rPrChange>
          </w:rPr>
          <w:delText>./ ABS .01.01.01.c</w:delText>
        </w:r>
      </w:del>
    </w:p>
    <w:p w14:paraId="7BEDEB13" w14:textId="77777777" w:rsidR="005562BF" w:rsidRPr="00662C00" w:rsidRDefault="006D11A8" w:rsidP="009A6116">
      <w:pPr>
        <w:pStyle w:val="ListParagraph"/>
        <w:numPr>
          <w:ilvl w:val="1"/>
          <w:numId w:val="45"/>
        </w:numPr>
        <w:tabs>
          <w:tab w:val="left" w:pos="1800"/>
        </w:tabs>
        <w:ind w:left="3739" w:hanging="2209"/>
        <w:rPr>
          <w:sz w:val="24"/>
          <w:szCs w:val="24"/>
        </w:rPr>
      </w:pPr>
      <w:r w:rsidRPr="00662C00">
        <w:rPr>
          <w:sz w:val="24"/>
          <w:szCs w:val="24"/>
        </w:rPr>
        <w:t>Discuss</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term</w:t>
      </w:r>
      <w:r w:rsidRPr="00662C00">
        <w:rPr>
          <w:spacing w:val="-6"/>
          <w:sz w:val="24"/>
          <w:szCs w:val="24"/>
        </w:rPr>
        <w:t xml:space="preserve"> </w:t>
      </w:r>
      <w:r w:rsidRPr="00662C00">
        <w:rPr>
          <w:sz w:val="24"/>
          <w:szCs w:val="24"/>
        </w:rPr>
        <w:t>production</w:t>
      </w:r>
      <w:r w:rsidRPr="00662C00">
        <w:rPr>
          <w:spacing w:val="-6"/>
          <w:sz w:val="24"/>
          <w:szCs w:val="24"/>
        </w:rPr>
        <w:t xml:space="preserve"> </w:t>
      </w:r>
      <w:r w:rsidRPr="00662C00">
        <w:rPr>
          <w:spacing w:val="-2"/>
          <w:sz w:val="24"/>
          <w:szCs w:val="24"/>
        </w:rPr>
        <w:t>function.</w:t>
      </w:r>
    </w:p>
    <w:p w14:paraId="71603BB3" w14:textId="77777777" w:rsidR="005562BF" w:rsidRPr="00662C00" w:rsidRDefault="006D11A8" w:rsidP="009A6116">
      <w:pPr>
        <w:pStyle w:val="ListParagraph"/>
        <w:numPr>
          <w:ilvl w:val="1"/>
          <w:numId w:val="45"/>
        </w:numPr>
        <w:tabs>
          <w:tab w:val="left" w:pos="1800"/>
        </w:tabs>
        <w:ind w:left="1814" w:right="1282" w:hanging="288"/>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6"/>
          <w:sz w:val="24"/>
          <w:szCs w:val="24"/>
        </w:rPr>
        <w:t xml:space="preserve"> </w:t>
      </w:r>
      <w:r w:rsidRPr="00662C00">
        <w:rPr>
          <w:sz w:val="24"/>
          <w:szCs w:val="24"/>
        </w:rPr>
        <w:t>cost</w:t>
      </w:r>
      <w:r w:rsidRPr="00662C00">
        <w:rPr>
          <w:spacing w:val="-6"/>
          <w:sz w:val="24"/>
          <w:szCs w:val="24"/>
        </w:rPr>
        <w:t xml:space="preserve"> </w:t>
      </w:r>
      <w:r w:rsidRPr="00662C00">
        <w:rPr>
          <w:sz w:val="24"/>
          <w:szCs w:val="24"/>
        </w:rPr>
        <w:t>concepts</w:t>
      </w:r>
      <w:r w:rsidRPr="00662C00">
        <w:rPr>
          <w:spacing w:val="-5"/>
          <w:sz w:val="24"/>
          <w:szCs w:val="24"/>
        </w:rPr>
        <w:t xml:space="preserve"> </w:t>
      </w:r>
      <w:r w:rsidRPr="00662C00">
        <w:rPr>
          <w:sz w:val="24"/>
          <w:szCs w:val="24"/>
        </w:rPr>
        <w:t>used</w:t>
      </w:r>
      <w:r w:rsidRPr="00662C00">
        <w:rPr>
          <w:spacing w:val="-2"/>
          <w:sz w:val="24"/>
          <w:szCs w:val="24"/>
        </w:rPr>
        <w:t xml:space="preserve"> </w:t>
      </w:r>
      <w:r w:rsidRPr="00662C00">
        <w:rPr>
          <w:sz w:val="24"/>
          <w:szCs w:val="24"/>
        </w:rPr>
        <w:t>to</w:t>
      </w:r>
      <w:r w:rsidRPr="00662C00">
        <w:rPr>
          <w:spacing w:val="-2"/>
          <w:sz w:val="24"/>
          <w:szCs w:val="24"/>
        </w:rPr>
        <w:t xml:space="preserve"> </w:t>
      </w:r>
      <w:r w:rsidRPr="00662C00">
        <w:rPr>
          <w:sz w:val="24"/>
          <w:szCs w:val="24"/>
        </w:rPr>
        <w:t>describe</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production</w:t>
      </w:r>
      <w:r w:rsidRPr="00662C00">
        <w:rPr>
          <w:spacing w:val="-2"/>
          <w:sz w:val="24"/>
          <w:szCs w:val="24"/>
        </w:rPr>
        <w:t xml:space="preserve"> </w:t>
      </w:r>
      <w:r w:rsidRPr="00662C00">
        <w:rPr>
          <w:sz w:val="24"/>
          <w:szCs w:val="24"/>
        </w:rPr>
        <w:t>of</w:t>
      </w:r>
      <w:r w:rsidRPr="00662C00">
        <w:rPr>
          <w:spacing w:val="-6"/>
          <w:sz w:val="24"/>
          <w:szCs w:val="24"/>
        </w:rPr>
        <w:t xml:space="preserve"> </w:t>
      </w:r>
      <w:r w:rsidRPr="00662C00">
        <w:rPr>
          <w:sz w:val="24"/>
          <w:szCs w:val="24"/>
        </w:rPr>
        <w:t xml:space="preserve">agricultural </w:t>
      </w:r>
      <w:r w:rsidRPr="00662C00">
        <w:rPr>
          <w:spacing w:val="-2"/>
          <w:sz w:val="24"/>
          <w:szCs w:val="24"/>
        </w:rPr>
        <w:t>products.</w:t>
      </w:r>
    </w:p>
    <w:p w14:paraId="13DF3AE4" w14:textId="77777777" w:rsidR="005562BF" w:rsidRPr="00662C00" w:rsidRDefault="006D11A8" w:rsidP="009A6116">
      <w:pPr>
        <w:pStyle w:val="ListParagraph"/>
        <w:numPr>
          <w:ilvl w:val="1"/>
          <w:numId w:val="45"/>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factors</w:t>
      </w:r>
      <w:r w:rsidRPr="00662C00">
        <w:rPr>
          <w:spacing w:val="-6"/>
          <w:sz w:val="24"/>
          <w:szCs w:val="24"/>
        </w:rPr>
        <w:t xml:space="preserve"> </w:t>
      </w:r>
      <w:r w:rsidRPr="00662C00">
        <w:rPr>
          <w:sz w:val="24"/>
          <w:szCs w:val="24"/>
        </w:rPr>
        <w:t>that</w:t>
      </w:r>
      <w:r w:rsidRPr="00662C00">
        <w:rPr>
          <w:spacing w:val="-4"/>
          <w:sz w:val="24"/>
          <w:szCs w:val="24"/>
        </w:rPr>
        <w:t xml:space="preserve"> </w:t>
      </w:r>
      <w:r w:rsidRPr="00662C00">
        <w:rPr>
          <w:sz w:val="24"/>
          <w:szCs w:val="24"/>
        </w:rPr>
        <w:t>affect</w:t>
      </w:r>
      <w:r w:rsidRPr="00662C00">
        <w:rPr>
          <w:spacing w:val="-5"/>
          <w:sz w:val="24"/>
          <w:szCs w:val="24"/>
        </w:rPr>
        <w:t xml:space="preserve"> </w:t>
      </w:r>
      <w:r w:rsidRPr="00662C00">
        <w:rPr>
          <w:sz w:val="24"/>
          <w:szCs w:val="24"/>
        </w:rPr>
        <w:t>farm</w:t>
      </w:r>
      <w:r w:rsidRPr="00662C00">
        <w:rPr>
          <w:spacing w:val="-5"/>
          <w:sz w:val="24"/>
          <w:szCs w:val="24"/>
        </w:rPr>
        <w:t xml:space="preserve"> </w:t>
      </w:r>
      <w:r w:rsidRPr="00662C00">
        <w:rPr>
          <w:spacing w:val="-2"/>
          <w:sz w:val="24"/>
          <w:szCs w:val="24"/>
        </w:rPr>
        <w:t>size.</w:t>
      </w:r>
    </w:p>
    <w:p w14:paraId="75E2EFDA" w14:textId="77777777" w:rsidR="0085309E" w:rsidRPr="00662C00" w:rsidRDefault="0085309E" w:rsidP="009A6116">
      <w:pPr>
        <w:tabs>
          <w:tab w:val="left" w:pos="2700"/>
        </w:tabs>
        <w:ind w:left="2790" w:firstLine="401"/>
        <w:rPr>
          <w:ins w:id="2410" w:author="Demarius Tolliver" w:date="2025-02-21T12:12:00Z"/>
          <w:sz w:val="24"/>
          <w:szCs w:val="24"/>
        </w:rPr>
      </w:pPr>
    </w:p>
    <w:p w14:paraId="1E1872C9" w14:textId="77777777" w:rsidR="0085309E" w:rsidRPr="00662C00" w:rsidRDefault="006D11A8">
      <w:pPr>
        <w:pStyle w:val="ListParagraph"/>
        <w:numPr>
          <w:ilvl w:val="0"/>
          <w:numId w:val="45"/>
        </w:numPr>
        <w:tabs>
          <w:tab w:val="left" w:pos="1530"/>
        </w:tabs>
        <w:ind w:hanging="1940"/>
        <w:rPr>
          <w:ins w:id="2411" w:author="Demarius Tolliver" w:date="2025-02-21T12:12:00Z"/>
          <w:sz w:val="24"/>
          <w:szCs w:val="24"/>
        </w:rPr>
        <w:pPrChange w:id="2412" w:author="Demarius Tolliver" w:date="2025-04-09T13:39:00Z">
          <w:pPr>
            <w:tabs>
              <w:tab w:val="left" w:pos="2700"/>
            </w:tabs>
            <w:spacing w:line="158" w:lineRule="exact"/>
            <w:ind w:left="2790" w:firstLine="401"/>
          </w:pPr>
        </w:pPrChange>
      </w:pPr>
      <w:r w:rsidRPr="00662C00">
        <w:rPr>
          <w:sz w:val="24"/>
          <w:szCs w:val="24"/>
          <w:rPrChange w:id="2413" w:author="Demarius Tolliver" w:date="2025-04-09T13:39:00Z">
            <w:rPr/>
          </w:rPrChange>
        </w:rPr>
        <w:t>Analyze</w:t>
      </w:r>
      <w:r w:rsidRPr="00662C00">
        <w:rPr>
          <w:spacing w:val="-8"/>
          <w:sz w:val="24"/>
          <w:szCs w:val="24"/>
          <w:rPrChange w:id="2414" w:author="Demarius Tolliver" w:date="2025-04-09T13:39:00Z">
            <w:rPr>
              <w:spacing w:val="-8"/>
            </w:rPr>
          </w:rPrChange>
        </w:rPr>
        <w:t xml:space="preserve"> </w:t>
      </w:r>
      <w:r w:rsidRPr="00662C00">
        <w:rPr>
          <w:sz w:val="24"/>
          <w:szCs w:val="24"/>
          <w:rPrChange w:id="2415" w:author="Demarius Tolliver" w:date="2025-04-09T13:39:00Z">
            <w:rPr/>
          </w:rPrChange>
        </w:rPr>
        <w:t>government</w:t>
      </w:r>
      <w:r w:rsidRPr="00662C00">
        <w:rPr>
          <w:spacing w:val="-2"/>
          <w:sz w:val="24"/>
          <w:szCs w:val="24"/>
          <w:rPrChange w:id="2416" w:author="Demarius Tolliver" w:date="2025-04-09T13:39:00Z">
            <w:rPr>
              <w:spacing w:val="-2"/>
            </w:rPr>
          </w:rPrChange>
        </w:rPr>
        <w:t xml:space="preserve"> </w:t>
      </w:r>
      <w:r w:rsidRPr="00662C00">
        <w:rPr>
          <w:sz w:val="24"/>
          <w:szCs w:val="24"/>
          <w:rPrChange w:id="2417" w:author="Demarius Tolliver" w:date="2025-04-09T13:39:00Z">
            <w:rPr/>
          </w:rPrChange>
        </w:rPr>
        <w:t>influence</w:t>
      </w:r>
      <w:r w:rsidRPr="00662C00">
        <w:rPr>
          <w:spacing w:val="-6"/>
          <w:sz w:val="24"/>
          <w:szCs w:val="24"/>
          <w:rPrChange w:id="2418" w:author="Demarius Tolliver" w:date="2025-04-09T13:39:00Z">
            <w:rPr>
              <w:spacing w:val="-6"/>
            </w:rPr>
          </w:rPrChange>
        </w:rPr>
        <w:t xml:space="preserve"> </w:t>
      </w:r>
      <w:r w:rsidRPr="00662C00">
        <w:rPr>
          <w:sz w:val="24"/>
          <w:szCs w:val="24"/>
          <w:rPrChange w:id="2419" w:author="Demarius Tolliver" w:date="2025-04-09T13:39:00Z">
            <w:rPr/>
          </w:rPrChange>
        </w:rPr>
        <w:t>on</w:t>
      </w:r>
      <w:r w:rsidRPr="00662C00">
        <w:rPr>
          <w:spacing w:val="-5"/>
          <w:sz w:val="24"/>
          <w:szCs w:val="24"/>
          <w:rPrChange w:id="2420" w:author="Demarius Tolliver" w:date="2025-04-09T13:39:00Z">
            <w:rPr>
              <w:spacing w:val="-5"/>
            </w:rPr>
          </w:rPrChange>
        </w:rPr>
        <w:t xml:space="preserve"> </w:t>
      </w:r>
      <w:r w:rsidRPr="00662C00">
        <w:rPr>
          <w:sz w:val="24"/>
          <w:szCs w:val="24"/>
          <w:rPrChange w:id="2421" w:author="Demarius Tolliver" w:date="2025-04-09T13:39:00Z">
            <w:rPr/>
          </w:rPrChange>
        </w:rPr>
        <w:t>the</w:t>
      </w:r>
      <w:r w:rsidRPr="00662C00">
        <w:rPr>
          <w:spacing w:val="-6"/>
          <w:sz w:val="24"/>
          <w:szCs w:val="24"/>
          <w:rPrChange w:id="2422" w:author="Demarius Tolliver" w:date="2025-04-09T13:39:00Z">
            <w:rPr>
              <w:spacing w:val="-6"/>
            </w:rPr>
          </w:rPrChange>
        </w:rPr>
        <w:t xml:space="preserve"> </w:t>
      </w:r>
      <w:r w:rsidRPr="00662C00">
        <w:rPr>
          <w:sz w:val="24"/>
          <w:szCs w:val="24"/>
          <w:rPrChange w:id="2423" w:author="Demarius Tolliver" w:date="2025-04-09T13:39:00Z">
            <w:rPr/>
          </w:rPrChange>
        </w:rPr>
        <w:t>production</w:t>
      </w:r>
      <w:r w:rsidRPr="00662C00">
        <w:rPr>
          <w:spacing w:val="-5"/>
          <w:sz w:val="24"/>
          <w:szCs w:val="24"/>
          <w:rPrChange w:id="2424" w:author="Demarius Tolliver" w:date="2025-04-09T13:39:00Z">
            <w:rPr>
              <w:spacing w:val="-5"/>
            </w:rPr>
          </w:rPrChange>
        </w:rPr>
        <w:t xml:space="preserve"> </w:t>
      </w:r>
      <w:r w:rsidRPr="00662C00">
        <w:rPr>
          <w:sz w:val="24"/>
          <w:szCs w:val="24"/>
          <w:rPrChange w:id="2425" w:author="Demarius Tolliver" w:date="2025-04-09T13:39:00Z">
            <w:rPr/>
          </w:rPrChange>
        </w:rPr>
        <w:t>and</w:t>
      </w:r>
      <w:r w:rsidRPr="00662C00">
        <w:rPr>
          <w:spacing w:val="-5"/>
          <w:sz w:val="24"/>
          <w:szCs w:val="24"/>
          <w:rPrChange w:id="2426" w:author="Demarius Tolliver" w:date="2025-04-09T13:39:00Z">
            <w:rPr>
              <w:spacing w:val="-5"/>
            </w:rPr>
          </w:rPrChange>
        </w:rPr>
        <w:t xml:space="preserve"> </w:t>
      </w:r>
      <w:r w:rsidRPr="00662C00">
        <w:rPr>
          <w:sz w:val="24"/>
          <w:szCs w:val="24"/>
          <w:rPrChange w:id="2427" w:author="Demarius Tolliver" w:date="2025-04-09T13:39:00Z">
            <w:rPr/>
          </w:rPrChange>
        </w:rPr>
        <w:t>price</w:t>
      </w:r>
      <w:r w:rsidRPr="00662C00">
        <w:rPr>
          <w:spacing w:val="-6"/>
          <w:sz w:val="24"/>
          <w:szCs w:val="24"/>
          <w:rPrChange w:id="2428" w:author="Demarius Tolliver" w:date="2025-04-09T13:39:00Z">
            <w:rPr>
              <w:spacing w:val="-6"/>
            </w:rPr>
          </w:rPrChange>
        </w:rPr>
        <w:t xml:space="preserve"> </w:t>
      </w:r>
      <w:r w:rsidRPr="00662C00">
        <w:rPr>
          <w:sz w:val="24"/>
          <w:szCs w:val="24"/>
          <w:rPrChange w:id="2429" w:author="Demarius Tolliver" w:date="2025-04-09T13:39:00Z">
            <w:rPr/>
          </w:rPrChange>
        </w:rPr>
        <w:t>of</w:t>
      </w:r>
      <w:r w:rsidRPr="00662C00">
        <w:rPr>
          <w:spacing w:val="-5"/>
          <w:sz w:val="24"/>
          <w:szCs w:val="24"/>
          <w:rPrChange w:id="2430" w:author="Demarius Tolliver" w:date="2025-04-09T13:39:00Z">
            <w:rPr>
              <w:spacing w:val="-5"/>
            </w:rPr>
          </w:rPrChange>
        </w:rPr>
        <w:t xml:space="preserve"> </w:t>
      </w:r>
      <w:r w:rsidRPr="00662C00">
        <w:rPr>
          <w:sz w:val="24"/>
          <w:szCs w:val="24"/>
          <w:rPrChange w:id="2431" w:author="Demarius Tolliver" w:date="2025-04-09T13:39:00Z">
            <w:rPr/>
          </w:rPrChange>
        </w:rPr>
        <w:t>farm</w:t>
      </w:r>
      <w:r w:rsidRPr="00662C00">
        <w:rPr>
          <w:spacing w:val="-14"/>
          <w:sz w:val="24"/>
          <w:szCs w:val="24"/>
          <w:rPrChange w:id="2432" w:author="Demarius Tolliver" w:date="2025-04-09T13:39:00Z">
            <w:rPr>
              <w:spacing w:val="-14"/>
            </w:rPr>
          </w:rPrChange>
        </w:rPr>
        <w:t xml:space="preserve"> </w:t>
      </w:r>
      <w:r w:rsidRPr="00662C00">
        <w:rPr>
          <w:sz w:val="24"/>
          <w:szCs w:val="24"/>
          <w:rPrChange w:id="2433" w:author="Demarius Tolliver" w:date="2025-04-09T13:39:00Z">
            <w:rPr/>
          </w:rPrChange>
        </w:rPr>
        <w:t>commodities.</w:t>
      </w:r>
      <w:r w:rsidRPr="00662C00">
        <w:rPr>
          <w:spacing w:val="4"/>
          <w:sz w:val="24"/>
          <w:szCs w:val="24"/>
          <w:rPrChange w:id="2434" w:author="Demarius Tolliver" w:date="2025-04-09T13:39:00Z">
            <w:rPr>
              <w:spacing w:val="4"/>
            </w:rPr>
          </w:rPrChange>
        </w:rPr>
        <w:t xml:space="preserve"> </w:t>
      </w:r>
      <w:ins w:id="2435" w:author="Demarius Tolliver" w:date="2025-04-09T13:41:00Z">
        <w:r w:rsidR="00EF320A" w:rsidRPr="00662C00">
          <w:rPr>
            <w:spacing w:val="-5"/>
            <w:sz w:val="24"/>
            <w:szCs w:val="24"/>
            <w:vertAlign w:val="superscript"/>
          </w:rPr>
          <w:t xml:space="preserve">ABS. 01.01.01.b </w:t>
        </w:r>
      </w:ins>
      <w:del w:id="2436" w:author="Demarius Tolliver" w:date="2025-04-09T13:41:00Z">
        <w:r w:rsidRPr="00662C00" w:rsidDel="00EF320A">
          <w:rPr>
            <w:spacing w:val="-5"/>
            <w:sz w:val="24"/>
            <w:szCs w:val="24"/>
            <w:vertAlign w:val="superscript"/>
            <w:rPrChange w:id="2437" w:author="Demarius Tolliver" w:date="2025-04-09T13:41:00Z">
              <w:rPr>
                <w:spacing w:val="-5"/>
                <w:sz w:val="20"/>
                <w:vertAlign w:val="superscript"/>
              </w:rPr>
            </w:rPrChange>
          </w:rPr>
          <w:delText>ABS</w:delText>
        </w:r>
      </w:del>
    </w:p>
    <w:p w14:paraId="2AF854C6" w14:textId="77777777" w:rsidR="005562BF" w:rsidRPr="00662C00" w:rsidDel="0085309E" w:rsidRDefault="005562BF">
      <w:pPr>
        <w:pStyle w:val="ListParagraph"/>
        <w:numPr>
          <w:ilvl w:val="1"/>
          <w:numId w:val="45"/>
        </w:numPr>
        <w:ind w:left="1800" w:right="1620" w:hanging="270"/>
        <w:rPr>
          <w:del w:id="2438" w:author="Demarius Tolliver" w:date="2025-02-21T12:12:00Z"/>
          <w:sz w:val="24"/>
          <w:szCs w:val="24"/>
          <w:rPrChange w:id="2439" w:author="Demarius Tolliver" w:date="2025-02-21T12:12:00Z">
            <w:rPr>
              <w:del w:id="2440" w:author="Demarius Tolliver" w:date="2025-02-21T12:12:00Z"/>
            </w:rPr>
          </w:rPrChange>
        </w:rPr>
        <w:pPrChange w:id="2441" w:author="Demarius Tolliver" w:date="2025-02-21T12:12:00Z">
          <w:pPr>
            <w:pStyle w:val="ListParagraph"/>
            <w:numPr>
              <w:numId w:val="45"/>
            </w:numPr>
            <w:tabs>
              <w:tab w:val="left" w:pos="1530"/>
            </w:tabs>
            <w:spacing w:before="242" w:line="243" w:lineRule="exact"/>
            <w:ind w:left="3019" w:hanging="359"/>
          </w:pPr>
        </w:pPrChange>
      </w:pPr>
    </w:p>
    <w:p w14:paraId="13D8FBE9" w14:textId="77777777" w:rsidR="005562BF" w:rsidRPr="00662C00" w:rsidDel="0085309E" w:rsidRDefault="006D11A8">
      <w:pPr>
        <w:pStyle w:val="ListParagraph"/>
        <w:numPr>
          <w:ilvl w:val="1"/>
          <w:numId w:val="45"/>
        </w:numPr>
        <w:ind w:left="1800" w:right="1620" w:hanging="270"/>
        <w:rPr>
          <w:del w:id="2442" w:author="Demarius Tolliver" w:date="2025-02-21T12:12:00Z"/>
          <w:sz w:val="24"/>
          <w:szCs w:val="24"/>
        </w:rPr>
        <w:pPrChange w:id="2443" w:author="Demarius Tolliver" w:date="2025-02-21T12:12:00Z">
          <w:pPr>
            <w:spacing w:line="158" w:lineRule="exact"/>
            <w:ind w:left="3020"/>
          </w:pPr>
        </w:pPrChange>
      </w:pPr>
      <w:del w:id="2444" w:author="Demarius Tolliver" w:date="2025-02-21T12:12:00Z">
        <w:r w:rsidRPr="00662C00" w:rsidDel="0085309E">
          <w:rPr>
            <w:spacing w:val="-2"/>
            <w:sz w:val="24"/>
            <w:szCs w:val="24"/>
            <w:highlight w:val="yellow"/>
            <w:rPrChange w:id="2445" w:author="Demarius Tolliver" w:date="2025-02-21T12:11:00Z">
              <w:rPr>
                <w:spacing w:val="-2"/>
                <w:sz w:val="13"/>
              </w:rPr>
            </w:rPrChange>
          </w:rPr>
          <w:delText>.01.01.01.b</w:delText>
        </w:r>
      </w:del>
    </w:p>
    <w:p w14:paraId="0644D42B" w14:textId="77777777" w:rsidR="005562BF" w:rsidRPr="00662C00" w:rsidRDefault="006D11A8">
      <w:pPr>
        <w:pStyle w:val="ListParagraph"/>
        <w:numPr>
          <w:ilvl w:val="1"/>
          <w:numId w:val="45"/>
        </w:numPr>
        <w:ind w:left="1800" w:right="1620" w:hanging="270"/>
        <w:rPr>
          <w:sz w:val="24"/>
          <w:szCs w:val="24"/>
        </w:rPr>
        <w:pPrChange w:id="2446" w:author="Demarius Tolliver" w:date="2025-02-21T12:12:00Z">
          <w:pPr>
            <w:pStyle w:val="ListParagraph"/>
            <w:numPr>
              <w:ilvl w:val="1"/>
              <w:numId w:val="45"/>
            </w:numPr>
            <w:tabs>
              <w:tab w:val="left" w:pos="1800"/>
            </w:tabs>
            <w:spacing w:before="89"/>
            <w:ind w:left="3740"/>
          </w:pPr>
        </w:pPrChange>
      </w:pPr>
      <w:r w:rsidRPr="00662C00">
        <w:rPr>
          <w:sz w:val="24"/>
          <w:szCs w:val="24"/>
        </w:rPr>
        <w:t>Define</w:t>
      </w:r>
      <w:r w:rsidRPr="00662C00">
        <w:rPr>
          <w:spacing w:val="-8"/>
          <w:sz w:val="24"/>
          <w:szCs w:val="24"/>
        </w:rPr>
        <w:t xml:space="preserve"> </w:t>
      </w:r>
      <w:r w:rsidRPr="00662C00">
        <w:rPr>
          <w:sz w:val="24"/>
          <w:szCs w:val="24"/>
        </w:rPr>
        <w:t>equilibrium</w:t>
      </w:r>
      <w:r w:rsidRPr="00662C00">
        <w:rPr>
          <w:spacing w:val="-8"/>
          <w:sz w:val="24"/>
          <w:szCs w:val="24"/>
        </w:rPr>
        <w:t xml:space="preserve"> </w:t>
      </w:r>
      <w:r w:rsidRPr="00662C00">
        <w:rPr>
          <w:spacing w:val="-2"/>
          <w:sz w:val="24"/>
          <w:szCs w:val="24"/>
        </w:rPr>
        <w:t>price.</w:t>
      </w:r>
    </w:p>
    <w:p w14:paraId="198C23C8" w14:textId="77777777" w:rsidR="005562BF" w:rsidRPr="00662C00" w:rsidRDefault="006D11A8">
      <w:pPr>
        <w:pStyle w:val="ListParagraph"/>
        <w:numPr>
          <w:ilvl w:val="1"/>
          <w:numId w:val="45"/>
        </w:numPr>
        <w:tabs>
          <w:tab w:val="left" w:pos="1800"/>
        </w:tabs>
        <w:ind w:left="3739" w:right="1620" w:hanging="2209"/>
        <w:rPr>
          <w:ins w:id="2447" w:author="Demarius Tolliver" w:date="2025-02-21T12:13:00Z"/>
          <w:sz w:val="24"/>
          <w:szCs w:val="24"/>
          <w:rPrChange w:id="2448" w:author="Demarius Tolliver" w:date="2025-02-21T12:13:00Z">
            <w:rPr>
              <w:ins w:id="2449" w:author="Demarius Tolliver" w:date="2025-02-21T12:13:00Z"/>
              <w:spacing w:val="-2"/>
              <w:sz w:val="20"/>
            </w:rPr>
          </w:rPrChange>
        </w:rPr>
        <w:pPrChange w:id="2450" w:author="Demarius Tolliver" w:date="2025-02-21T12:12:00Z">
          <w:pPr>
            <w:pStyle w:val="ListParagraph"/>
            <w:numPr>
              <w:ilvl w:val="1"/>
              <w:numId w:val="45"/>
            </w:numPr>
            <w:tabs>
              <w:tab w:val="left" w:pos="1800"/>
            </w:tabs>
            <w:spacing w:before="3"/>
            <w:ind w:left="3740" w:hanging="2209"/>
          </w:pPr>
        </w:pPrChange>
      </w:pPr>
      <w:r w:rsidRPr="00662C00">
        <w:rPr>
          <w:sz w:val="24"/>
          <w:szCs w:val="24"/>
        </w:rPr>
        <w:t>Analyze</w:t>
      </w:r>
      <w:r w:rsidRPr="00662C00">
        <w:rPr>
          <w:spacing w:val="-6"/>
          <w:sz w:val="24"/>
          <w:szCs w:val="24"/>
        </w:rPr>
        <w:t xml:space="preserve"> </w:t>
      </w:r>
      <w:r w:rsidRPr="00662C00">
        <w:rPr>
          <w:sz w:val="24"/>
          <w:szCs w:val="24"/>
        </w:rPr>
        <w:t>public</w:t>
      </w:r>
      <w:r w:rsidRPr="00662C00">
        <w:rPr>
          <w:spacing w:val="-5"/>
          <w:sz w:val="24"/>
          <w:szCs w:val="24"/>
        </w:rPr>
        <w:t xml:space="preserve"> </w:t>
      </w:r>
      <w:r w:rsidRPr="00662C00">
        <w:rPr>
          <w:sz w:val="24"/>
          <w:szCs w:val="24"/>
        </w:rPr>
        <w:t>policy</w:t>
      </w:r>
      <w:r w:rsidRPr="00662C00">
        <w:rPr>
          <w:spacing w:val="-5"/>
          <w:sz w:val="24"/>
          <w:szCs w:val="24"/>
        </w:rPr>
        <w:t xml:space="preserve"> </w:t>
      </w:r>
      <w:r w:rsidRPr="00662C00">
        <w:rPr>
          <w:sz w:val="24"/>
          <w:szCs w:val="24"/>
        </w:rPr>
        <w:t>in</w:t>
      </w:r>
      <w:r w:rsidRPr="00662C00">
        <w:rPr>
          <w:spacing w:val="-3"/>
          <w:sz w:val="24"/>
          <w:szCs w:val="24"/>
        </w:rPr>
        <w:t xml:space="preserve"> </w:t>
      </w:r>
      <w:r w:rsidRPr="00662C00">
        <w:rPr>
          <w:sz w:val="24"/>
          <w:szCs w:val="24"/>
        </w:rPr>
        <w:t>production</w:t>
      </w:r>
      <w:r w:rsidRPr="00662C00">
        <w:rPr>
          <w:spacing w:val="-5"/>
          <w:sz w:val="24"/>
          <w:szCs w:val="24"/>
        </w:rPr>
        <w:t xml:space="preserve"> </w:t>
      </w:r>
      <w:r w:rsidRPr="00662C00">
        <w:rPr>
          <w:spacing w:val="-2"/>
          <w:sz w:val="24"/>
          <w:szCs w:val="24"/>
        </w:rPr>
        <w:t>system.</w:t>
      </w:r>
    </w:p>
    <w:p w14:paraId="30455EF0" w14:textId="77777777" w:rsidR="0085309E" w:rsidRPr="00662C00" w:rsidRDefault="0085309E">
      <w:pPr>
        <w:pStyle w:val="ListParagraph"/>
        <w:numPr>
          <w:ilvl w:val="1"/>
          <w:numId w:val="45"/>
        </w:numPr>
        <w:tabs>
          <w:tab w:val="left" w:pos="1800"/>
        </w:tabs>
        <w:ind w:left="1800" w:right="1620" w:hanging="270"/>
        <w:rPr>
          <w:ins w:id="2451" w:author="Demarius Tolliver" w:date="2025-02-21T12:13:00Z"/>
          <w:sz w:val="24"/>
          <w:szCs w:val="24"/>
          <w:rPrChange w:id="2452" w:author="Demarius Tolliver" w:date="2025-02-21T12:13:00Z">
            <w:rPr>
              <w:ins w:id="2453" w:author="Demarius Tolliver" w:date="2025-02-21T12:13:00Z"/>
            </w:rPr>
          </w:rPrChange>
        </w:rPr>
        <w:pPrChange w:id="2454" w:author="Demarius Tolliver" w:date="2025-02-21T12:13:00Z">
          <w:pPr>
            <w:pStyle w:val="ListParagraph"/>
            <w:numPr>
              <w:numId w:val="88"/>
            </w:numPr>
            <w:tabs>
              <w:tab w:val="left" w:pos="3740"/>
            </w:tabs>
            <w:spacing w:before="39"/>
            <w:ind w:left="3740" w:right="2546"/>
          </w:pPr>
        </w:pPrChange>
      </w:pPr>
      <w:ins w:id="2455" w:author="Demarius Tolliver" w:date="2025-02-21T12:13:00Z">
        <w:r w:rsidRPr="00662C00">
          <w:rPr>
            <w:sz w:val="24"/>
            <w:szCs w:val="24"/>
            <w:rPrChange w:id="2456" w:author="Demarius Tolliver" w:date="2025-02-21T12:13:00Z">
              <w:rPr/>
            </w:rPrChange>
          </w:rPr>
          <w:lastRenderedPageBreak/>
          <w:t>Discuss</w:t>
        </w:r>
        <w:r w:rsidRPr="00662C00">
          <w:rPr>
            <w:spacing w:val="-7"/>
            <w:sz w:val="24"/>
            <w:szCs w:val="24"/>
            <w:rPrChange w:id="2457" w:author="Demarius Tolliver" w:date="2025-02-21T12:13:00Z">
              <w:rPr>
                <w:spacing w:val="-7"/>
              </w:rPr>
            </w:rPrChange>
          </w:rPr>
          <w:t xml:space="preserve"> </w:t>
        </w:r>
        <w:r w:rsidRPr="00662C00">
          <w:rPr>
            <w:sz w:val="24"/>
            <w:szCs w:val="24"/>
            <w:rPrChange w:id="2458" w:author="Demarius Tolliver" w:date="2025-02-21T12:13:00Z">
              <w:rPr/>
            </w:rPrChange>
          </w:rPr>
          <w:t>the</w:t>
        </w:r>
        <w:r w:rsidRPr="00662C00">
          <w:rPr>
            <w:spacing w:val="-6"/>
            <w:sz w:val="24"/>
            <w:szCs w:val="24"/>
            <w:rPrChange w:id="2459" w:author="Demarius Tolliver" w:date="2025-02-21T12:13:00Z">
              <w:rPr>
                <w:spacing w:val="-6"/>
              </w:rPr>
            </w:rPrChange>
          </w:rPr>
          <w:t xml:space="preserve"> </w:t>
        </w:r>
        <w:r w:rsidRPr="00662C00">
          <w:rPr>
            <w:sz w:val="24"/>
            <w:szCs w:val="24"/>
            <w:rPrChange w:id="2460" w:author="Demarius Tolliver" w:date="2025-02-21T12:13:00Z">
              <w:rPr/>
            </w:rPrChange>
          </w:rPr>
          <w:t>influence</w:t>
        </w:r>
        <w:r w:rsidRPr="00662C00">
          <w:rPr>
            <w:spacing w:val="-7"/>
            <w:sz w:val="24"/>
            <w:szCs w:val="24"/>
            <w:rPrChange w:id="2461" w:author="Demarius Tolliver" w:date="2025-02-21T12:13:00Z">
              <w:rPr>
                <w:spacing w:val="-7"/>
              </w:rPr>
            </w:rPrChange>
          </w:rPr>
          <w:t xml:space="preserve"> </w:t>
        </w:r>
        <w:r w:rsidRPr="00662C00">
          <w:rPr>
            <w:sz w:val="24"/>
            <w:szCs w:val="24"/>
            <w:rPrChange w:id="2462" w:author="Demarius Tolliver" w:date="2025-02-21T12:13:00Z">
              <w:rPr/>
            </w:rPrChange>
          </w:rPr>
          <w:t>of</w:t>
        </w:r>
        <w:r w:rsidRPr="00662C00">
          <w:rPr>
            <w:spacing w:val="-6"/>
            <w:sz w:val="24"/>
            <w:szCs w:val="24"/>
            <w:rPrChange w:id="2463" w:author="Demarius Tolliver" w:date="2025-02-21T12:13:00Z">
              <w:rPr>
                <w:spacing w:val="-6"/>
              </w:rPr>
            </w:rPrChange>
          </w:rPr>
          <w:t xml:space="preserve"> </w:t>
        </w:r>
        <w:r w:rsidRPr="00662C00">
          <w:rPr>
            <w:sz w:val="24"/>
            <w:szCs w:val="24"/>
            <w:rPrChange w:id="2464" w:author="Demarius Tolliver" w:date="2025-02-21T12:13:00Z">
              <w:rPr/>
            </w:rPrChange>
          </w:rPr>
          <w:t>government</w:t>
        </w:r>
        <w:r w:rsidRPr="00662C00">
          <w:rPr>
            <w:spacing w:val="-6"/>
            <w:sz w:val="24"/>
            <w:szCs w:val="24"/>
            <w:rPrChange w:id="2465" w:author="Demarius Tolliver" w:date="2025-02-21T12:13:00Z">
              <w:rPr>
                <w:spacing w:val="-6"/>
              </w:rPr>
            </w:rPrChange>
          </w:rPr>
          <w:t xml:space="preserve"> </w:t>
        </w:r>
        <w:r w:rsidRPr="00662C00">
          <w:rPr>
            <w:sz w:val="24"/>
            <w:szCs w:val="24"/>
            <w:rPrChange w:id="2466" w:author="Demarius Tolliver" w:date="2025-02-21T12:13:00Z">
              <w:rPr/>
            </w:rPrChange>
          </w:rPr>
          <w:t>regulations</w:t>
        </w:r>
        <w:r w:rsidRPr="00662C00">
          <w:rPr>
            <w:spacing w:val="-6"/>
            <w:sz w:val="24"/>
            <w:szCs w:val="24"/>
            <w:rPrChange w:id="2467" w:author="Demarius Tolliver" w:date="2025-02-21T12:13:00Z">
              <w:rPr>
                <w:spacing w:val="-6"/>
              </w:rPr>
            </w:rPrChange>
          </w:rPr>
          <w:t xml:space="preserve"> </w:t>
        </w:r>
        <w:r w:rsidRPr="00662C00">
          <w:rPr>
            <w:sz w:val="24"/>
            <w:szCs w:val="24"/>
            <w:rPrChange w:id="2468" w:author="Demarius Tolliver" w:date="2025-02-21T12:13:00Z">
              <w:rPr/>
            </w:rPrChange>
          </w:rPr>
          <w:t>and</w:t>
        </w:r>
        <w:r w:rsidRPr="00662C00">
          <w:rPr>
            <w:spacing w:val="-3"/>
            <w:sz w:val="24"/>
            <w:szCs w:val="24"/>
            <w:rPrChange w:id="2469" w:author="Demarius Tolliver" w:date="2025-02-21T12:13:00Z">
              <w:rPr>
                <w:spacing w:val="-3"/>
              </w:rPr>
            </w:rPrChange>
          </w:rPr>
          <w:t xml:space="preserve"> </w:t>
        </w:r>
        <w:r w:rsidRPr="00662C00">
          <w:rPr>
            <w:sz w:val="24"/>
            <w:szCs w:val="24"/>
            <w:rPrChange w:id="2470" w:author="Demarius Tolliver" w:date="2025-02-21T12:13:00Z">
              <w:rPr/>
            </w:rPrChange>
          </w:rPr>
          <w:t>foreign</w:t>
        </w:r>
        <w:r w:rsidRPr="00662C00">
          <w:rPr>
            <w:spacing w:val="-6"/>
            <w:sz w:val="24"/>
            <w:szCs w:val="24"/>
            <w:rPrChange w:id="2471" w:author="Demarius Tolliver" w:date="2025-02-21T12:13:00Z">
              <w:rPr>
                <w:spacing w:val="-6"/>
              </w:rPr>
            </w:rPrChange>
          </w:rPr>
          <w:t xml:space="preserve"> </w:t>
        </w:r>
        <w:r w:rsidRPr="00662C00">
          <w:rPr>
            <w:sz w:val="24"/>
            <w:szCs w:val="24"/>
            <w:rPrChange w:id="2472" w:author="Demarius Tolliver" w:date="2025-02-21T12:13:00Z">
              <w:rPr/>
            </w:rPrChange>
          </w:rPr>
          <w:t>policy on stability and profitability of agricultural systems.</w:t>
        </w:r>
      </w:ins>
    </w:p>
    <w:p w14:paraId="7057E843" w14:textId="77777777" w:rsidR="0085309E" w:rsidRPr="00662C00" w:rsidRDefault="0085309E">
      <w:pPr>
        <w:pStyle w:val="ListParagraph"/>
        <w:numPr>
          <w:ilvl w:val="1"/>
          <w:numId w:val="45"/>
        </w:numPr>
        <w:tabs>
          <w:tab w:val="left" w:pos="1800"/>
        </w:tabs>
        <w:ind w:right="1620" w:hanging="2210"/>
        <w:rPr>
          <w:ins w:id="2473" w:author="Demarius Tolliver" w:date="2025-02-21T12:13:00Z"/>
          <w:sz w:val="24"/>
          <w:szCs w:val="24"/>
          <w:rPrChange w:id="2474" w:author="Demarius Tolliver" w:date="2025-02-21T12:13:00Z">
            <w:rPr>
              <w:ins w:id="2475" w:author="Demarius Tolliver" w:date="2025-02-21T12:13:00Z"/>
            </w:rPr>
          </w:rPrChange>
        </w:rPr>
        <w:pPrChange w:id="2476" w:author="Demarius Tolliver" w:date="2025-02-21T12:13:00Z">
          <w:pPr>
            <w:pStyle w:val="ListParagraph"/>
            <w:numPr>
              <w:numId w:val="88"/>
            </w:numPr>
            <w:tabs>
              <w:tab w:val="left" w:pos="3740"/>
            </w:tabs>
            <w:spacing w:before="1"/>
            <w:ind w:left="3740" w:right="1584"/>
          </w:pPr>
        </w:pPrChange>
      </w:pPr>
      <w:ins w:id="2477" w:author="Demarius Tolliver" w:date="2025-02-21T12:13:00Z">
        <w:r w:rsidRPr="00662C00">
          <w:rPr>
            <w:sz w:val="24"/>
            <w:szCs w:val="24"/>
            <w:rPrChange w:id="2478" w:author="Demarius Tolliver" w:date="2025-02-21T12:13:00Z">
              <w:rPr/>
            </w:rPrChange>
          </w:rPr>
          <w:t>Identify</w:t>
        </w:r>
        <w:r w:rsidRPr="00662C00">
          <w:rPr>
            <w:spacing w:val="-4"/>
            <w:sz w:val="24"/>
            <w:szCs w:val="24"/>
            <w:rPrChange w:id="2479" w:author="Demarius Tolliver" w:date="2025-02-21T12:13:00Z">
              <w:rPr>
                <w:spacing w:val="-4"/>
              </w:rPr>
            </w:rPrChange>
          </w:rPr>
          <w:t xml:space="preserve"> </w:t>
        </w:r>
        <w:r w:rsidRPr="00662C00">
          <w:rPr>
            <w:sz w:val="24"/>
            <w:szCs w:val="24"/>
            <w:rPrChange w:id="2480" w:author="Demarius Tolliver" w:date="2025-02-21T12:13:00Z">
              <w:rPr/>
            </w:rPrChange>
          </w:rPr>
          <w:t>the</w:t>
        </w:r>
        <w:r w:rsidRPr="00662C00">
          <w:rPr>
            <w:spacing w:val="-6"/>
            <w:sz w:val="24"/>
            <w:szCs w:val="24"/>
            <w:rPrChange w:id="2481" w:author="Demarius Tolliver" w:date="2025-02-21T12:13:00Z">
              <w:rPr>
                <w:spacing w:val="-6"/>
              </w:rPr>
            </w:rPrChange>
          </w:rPr>
          <w:t xml:space="preserve"> </w:t>
        </w:r>
        <w:r w:rsidRPr="00662C00">
          <w:rPr>
            <w:sz w:val="24"/>
            <w:szCs w:val="24"/>
            <w:rPrChange w:id="2482" w:author="Demarius Tolliver" w:date="2025-02-21T12:13:00Z">
              <w:rPr/>
            </w:rPrChange>
          </w:rPr>
          <w:t>causes</w:t>
        </w:r>
        <w:r w:rsidRPr="00662C00">
          <w:rPr>
            <w:spacing w:val="-5"/>
            <w:sz w:val="24"/>
            <w:szCs w:val="24"/>
            <w:rPrChange w:id="2483" w:author="Demarius Tolliver" w:date="2025-02-21T12:13:00Z">
              <w:rPr>
                <w:spacing w:val="-5"/>
              </w:rPr>
            </w:rPrChange>
          </w:rPr>
          <w:t xml:space="preserve"> </w:t>
        </w:r>
        <w:r w:rsidRPr="00662C00">
          <w:rPr>
            <w:sz w:val="24"/>
            <w:szCs w:val="24"/>
            <w:rPrChange w:id="2484" w:author="Demarius Tolliver" w:date="2025-02-21T12:13:00Z">
              <w:rPr/>
            </w:rPrChange>
          </w:rPr>
          <w:t>of</w:t>
        </w:r>
        <w:r w:rsidRPr="00662C00">
          <w:rPr>
            <w:spacing w:val="-5"/>
            <w:sz w:val="24"/>
            <w:szCs w:val="24"/>
            <w:rPrChange w:id="2485" w:author="Demarius Tolliver" w:date="2025-02-21T12:13:00Z">
              <w:rPr>
                <w:spacing w:val="-5"/>
              </w:rPr>
            </w:rPrChange>
          </w:rPr>
          <w:t xml:space="preserve"> </w:t>
        </w:r>
        <w:r w:rsidRPr="00662C00">
          <w:rPr>
            <w:sz w:val="24"/>
            <w:szCs w:val="24"/>
            <w:rPrChange w:id="2486" w:author="Demarius Tolliver" w:date="2025-02-21T12:13:00Z">
              <w:rPr/>
            </w:rPrChange>
          </w:rPr>
          <w:t>surplus</w:t>
        </w:r>
        <w:r w:rsidRPr="00662C00">
          <w:rPr>
            <w:spacing w:val="-3"/>
            <w:sz w:val="24"/>
            <w:szCs w:val="24"/>
            <w:rPrChange w:id="2487" w:author="Demarius Tolliver" w:date="2025-02-21T12:13:00Z">
              <w:rPr>
                <w:spacing w:val="-3"/>
              </w:rPr>
            </w:rPrChange>
          </w:rPr>
          <w:t xml:space="preserve"> </w:t>
        </w:r>
        <w:r w:rsidRPr="00662C00">
          <w:rPr>
            <w:sz w:val="24"/>
            <w:szCs w:val="24"/>
            <w:rPrChange w:id="2488" w:author="Demarius Tolliver" w:date="2025-02-21T12:13:00Z">
              <w:rPr/>
            </w:rPrChange>
          </w:rPr>
          <w:t>and</w:t>
        </w:r>
        <w:r w:rsidRPr="00662C00">
          <w:rPr>
            <w:spacing w:val="-4"/>
            <w:sz w:val="24"/>
            <w:szCs w:val="24"/>
            <w:rPrChange w:id="2489" w:author="Demarius Tolliver" w:date="2025-02-21T12:13:00Z">
              <w:rPr>
                <w:spacing w:val="-4"/>
              </w:rPr>
            </w:rPrChange>
          </w:rPr>
          <w:t xml:space="preserve"> </w:t>
        </w:r>
        <w:r w:rsidRPr="00662C00">
          <w:rPr>
            <w:sz w:val="24"/>
            <w:szCs w:val="24"/>
            <w:rPrChange w:id="2490" w:author="Demarius Tolliver" w:date="2025-02-21T12:13:00Z">
              <w:rPr/>
            </w:rPrChange>
          </w:rPr>
          <w:t>shortage</w:t>
        </w:r>
        <w:r w:rsidRPr="00662C00">
          <w:rPr>
            <w:spacing w:val="-6"/>
            <w:sz w:val="24"/>
            <w:szCs w:val="24"/>
            <w:rPrChange w:id="2491" w:author="Demarius Tolliver" w:date="2025-02-21T12:13:00Z">
              <w:rPr>
                <w:spacing w:val="-6"/>
              </w:rPr>
            </w:rPrChange>
          </w:rPr>
          <w:t xml:space="preserve"> </w:t>
        </w:r>
        <w:r w:rsidRPr="00662C00">
          <w:rPr>
            <w:sz w:val="24"/>
            <w:szCs w:val="24"/>
            <w:rPrChange w:id="2492" w:author="Demarius Tolliver" w:date="2025-02-21T12:13:00Z">
              <w:rPr/>
            </w:rPrChange>
          </w:rPr>
          <w:t>and</w:t>
        </w:r>
        <w:r w:rsidRPr="00662C00">
          <w:rPr>
            <w:spacing w:val="-3"/>
            <w:sz w:val="24"/>
            <w:szCs w:val="24"/>
            <w:rPrChange w:id="2493" w:author="Demarius Tolliver" w:date="2025-02-21T12:13:00Z">
              <w:rPr>
                <w:spacing w:val="-3"/>
              </w:rPr>
            </w:rPrChange>
          </w:rPr>
          <w:t xml:space="preserve"> </w:t>
        </w:r>
        <w:r w:rsidRPr="00662C00">
          <w:rPr>
            <w:sz w:val="24"/>
            <w:szCs w:val="24"/>
            <w:rPrChange w:id="2494" w:author="Demarius Tolliver" w:date="2025-02-21T12:13:00Z">
              <w:rPr/>
            </w:rPrChange>
          </w:rPr>
          <w:t>the</w:t>
        </w:r>
        <w:r w:rsidRPr="00662C00">
          <w:rPr>
            <w:spacing w:val="-6"/>
            <w:sz w:val="24"/>
            <w:szCs w:val="24"/>
            <w:rPrChange w:id="2495" w:author="Demarius Tolliver" w:date="2025-02-21T12:13:00Z">
              <w:rPr>
                <w:spacing w:val="-6"/>
              </w:rPr>
            </w:rPrChange>
          </w:rPr>
          <w:t xml:space="preserve"> </w:t>
        </w:r>
        <w:r w:rsidRPr="00662C00">
          <w:rPr>
            <w:sz w:val="24"/>
            <w:szCs w:val="24"/>
            <w:rPrChange w:id="2496" w:author="Demarius Tolliver" w:date="2025-02-21T12:13:00Z">
              <w:rPr/>
            </w:rPrChange>
          </w:rPr>
          <w:t>role</w:t>
        </w:r>
        <w:r w:rsidRPr="00662C00">
          <w:rPr>
            <w:spacing w:val="-6"/>
            <w:sz w:val="24"/>
            <w:szCs w:val="24"/>
            <w:rPrChange w:id="2497" w:author="Demarius Tolliver" w:date="2025-02-21T12:13:00Z">
              <w:rPr>
                <w:spacing w:val="-6"/>
              </w:rPr>
            </w:rPrChange>
          </w:rPr>
          <w:t xml:space="preserve"> </w:t>
        </w:r>
        <w:r w:rsidRPr="00662C00">
          <w:rPr>
            <w:sz w:val="24"/>
            <w:szCs w:val="24"/>
            <w:rPrChange w:id="2498" w:author="Demarius Tolliver" w:date="2025-02-21T12:13:00Z">
              <w:rPr/>
            </w:rPrChange>
          </w:rPr>
          <w:t>government</w:t>
        </w:r>
        <w:r w:rsidRPr="00662C00">
          <w:rPr>
            <w:spacing w:val="-3"/>
            <w:sz w:val="24"/>
            <w:szCs w:val="24"/>
            <w:rPrChange w:id="2499" w:author="Demarius Tolliver" w:date="2025-02-21T12:13:00Z">
              <w:rPr>
                <w:spacing w:val="-3"/>
              </w:rPr>
            </w:rPrChange>
          </w:rPr>
          <w:t xml:space="preserve"> </w:t>
        </w:r>
        <w:r w:rsidRPr="00662C00">
          <w:rPr>
            <w:sz w:val="24"/>
            <w:szCs w:val="24"/>
            <w:rPrChange w:id="2500" w:author="Demarius Tolliver" w:date="2025-02-21T12:13:00Z">
              <w:rPr/>
            </w:rPrChange>
          </w:rPr>
          <w:t xml:space="preserve">programs </w:t>
        </w:r>
        <w:r w:rsidRPr="00662C00">
          <w:rPr>
            <w:spacing w:val="-2"/>
            <w:sz w:val="24"/>
            <w:szCs w:val="24"/>
            <w:rPrChange w:id="2501" w:author="Demarius Tolliver" w:date="2025-02-21T12:13:00Z">
              <w:rPr>
                <w:spacing w:val="-2"/>
              </w:rPr>
            </w:rPrChange>
          </w:rPr>
          <w:t>play.</w:t>
        </w:r>
      </w:ins>
    </w:p>
    <w:p w14:paraId="777652B0" w14:textId="77777777" w:rsidR="0085309E" w:rsidRPr="00662C00" w:rsidRDefault="0085309E">
      <w:pPr>
        <w:pStyle w:val="ListParagraph"/>
        <w:numPr>
          <w:ilvl w:val="1"/>
          <w:numId w:val="45"/>
        </w:numPr>
        <w:tabs>
          <w:tab w:val="left" w:pos="1800"/>
        </w:tabs>
        <w:ind w:right="1620" w:hanging="2210"/>
        <w:rPr>
          <w:ins w:id="2502" w:author="Demarius Tolliver" w:date="2025-02-21T12:13:00Z"/>
          <w:sz w:val="24"/>
          <w:szCs w:val="24"/>
          <w:rPrChange w:id="2503" w:author="Demarius Tolliver" w:date="2025-02-21T12:13:00Z">
            <w:rPr>
              <w:ins w:id="2504" w:author="Demarius Tolliver" w:date="2025-02-21T12:13:00Z"/>
            </w:rPr>
          </w:rPrChange>
        </w:rPr>
        <w:pPrChange w:id="2505" w:author="Demarius Tolliver" w:date="2025-02-21T12:13:00Z">
          <w:pPr>
            <w:pStyle w:val="ListParagraph"/>
            <w:numPr>
              <w:numId w:val="88"/>
            </w:numPr>
            <w:tabs>
              <w:tab w:val="left" w:pos="3739"/>
            </w:tabs>
            <w:spacing w:before="4"/>
            <w:ind w:left="3740"/>
          </w:pPr>
        </w:pPrChange>
      </w:pPr>
      <w:ins w:id="2506" w:author="Demarius Tolliver" w:date="2025-02-21T12:13:00Z">
        <w:r w:rsidRPr="00662C00">
          <w:rPr>
            <w:sz w:val="24"/>
            <w:szCs w:val="24"/>
            <w:rPrChange w:id="2507" w:author="Demarius Tolliver" w:date="2025-02-21T12:13:00Z">
              <w:rPr/>
            </w:rPrChange>
          </w:rPr>
          <w:t>Define</w:t>
        </w:r>
        <w:r w:rsidRPr="00662C00">
          <w:rPr>
            <w:spacing w:val="-5"/>
            <w:sz w:val="24"/>
            <w:szCs w:val="24"/>
            <w:rPrChange w:id="2508" w:author="Demarius Tolliver" w:date="2025-02-21T12:13:00Z">
              <w:rPr>
                <w:spacing w:val="-5"/>
              </w:rPr>
            </w:rPrChange>
          </w:rPr>
          <w:t xml:space="preserve"> </w:t>
        </w:r>
        <w:r w:rsidRPr="00662C00">
          <w:rPr>
            <w:sz w:val="24"/>
            <w:szCs w:val="24"/>
            <w:rPrChange w:id="2509" w:author="Demarius Tolliver" w:date="2025-02-21T12:13:00Z">
              <w:rPr/>
            </w:rPrChange>
          </w:rPr>
          <w:t>the</w:t>
        </w:r>
        <w:r w:rsidRPr="00662C00">
          <w:rPr>
            <w:spacing w:val="-6"/>
            <w:sz w:val="24"/>
            <w:szCs w:val="24"/>
            <w:rPrChange w:id="2510" w:author="Demarius Tolliver" w:date="2025-02-21T12:13:00Z">
              <w:rPr>
                <w:spacing w:val="-6"/>
              </w:rPr>
            </w:rPrChange>
          </w:rPr>
          <w:t xml:space="preserve"> </w:t>
        </w:r>
        <w:r w:rsidRPr="00662C00">
          <w:rPr>
            <w:sz w:val="24"/>
            <w:szCs w:val="24"/>
            <w:rPrChange w:id="2511" w:author="Demarius Tolliver" w:date="2025-02-21T12:13:00Z">
              <w:rPr/>
            </w:rPrChange>
          </w:rPr>
          <w:t>benefactor</w:t>
        </w:r>
        <w:r w:rsidRPr="00662C00">
          <w:rPr>
            <w:spacing w:val="-4"/>
            <w:sz w:val="24"/>
            <w:szCs w:val="24"/>
            <w:rPrChange w:id="2512" w:author="Demarius Tolliver" w:date="2025-02-21T12:13:00Z">
              <w:rPr>
                <w:spacing w:val="-4"/>
              </w:rPr>
            </w:rPrChange>
          </w:rPr>
          <w:t xml:space="preserve"> </w:t>
        </w:r>
        <w:r w:rsidRPr="00662C00">
          <w:rPr>
            <w:sz w:val="24"/>
            <w:szCs w:val="24"/>
            <w:rPrChange w:id="2513" w:author="Demarius Tolliver" w:date="2025-02-21T12:13:00Z">
              <w:rPr/>
            </w:rPrChange>
          </w:rPr>
          <w:t>of</w:t>
        </w:r>
        <w:r w:rsidRPr="00662C00">
          <w:rPr>
            <w:spacing w:val="-6"/>
            <w:sz w:val="24"/>
            <w:szCs w:val="24"/>
            <w:rPrChange w:id="2514" w:author="Demarius Tolliver" w:date="2025-02-21T12:13:00Z">
              <w:rPr>
                <w:spacing w:val="-6"/>
              </w:rPr>
            </w:rPrChange>
          </w:rPr>
          <w:t xml:space="preserve"> </w:t>
        </w:r>
        <w:r w:rsidRPr="00662C00">
          <w:rPr>
            <w:sz w:val="24"/>
            <w:szCs w:val="24"/>
            <w:rPrChange w:id="2515" w:author="Demarius Tolliver" w:date="2025-02-21T12:13:00Z">
              <w:rPr/>
            </w:rPrChange>
          </w:rPr>
          <w:t>all</w:t>
        </w:r>
        <w:r w:rsidRPr="00662C00">
          <w:rPr>
            <w:spacing w:val="-4"/>
            <w:sz w:val="24"/>
            <w:szCs w:val="24"/>
            <w:rPrChange w:id="2516" w:author="Demarius Tolliver" w:date="2025-02-21T12:13:00Z">
              <w:rPr>
                <w:spacing w:val="-4"/>
              </w:rPr>
            </w:rPrChange>
          </w:rPr>
          <w:t xml:space="preserve"> </w:t>
        </w:r>
        <w:r w:rsidRPr="00662C00">
          <w:rPr>
            <w:sz w:val="24"/>
            <w:szCs w:val="24"/>
            <w:rPrChange w:id="2517" w:author="Demarius Tolliver" w:date="2025-02-21T12:13:00Z">
              <w:rPr/>
            </w:rPrChange>
          </w:rPr>
          <w:t>government</w:t>
        </w:r>
        <w:r w:rsidRPr="00662C00">
          <w:rPr>
            <w:spacing w:val="-5"/>
            <w:sz w:val="24"/>
            <w:szCs w:val="24"/>
            <w:rPrChange w:id="2518" w:author="Demarius Tolliver" w:date="2025-02-21T12:13:00Z">
              <w:rPr>
                <w:spacing w:val="-5"/>
              </w:rPr>
            </w:rPrChange>
          </w:rPr>
          <w:t xml:space="preserve"> </w:t>
        </w:r>
        <w:r w:rsidRPr="00662C00">
          <w:rPr>
            <w:sz w:val="24"/>
            <w:szCs w:val="24"/>
            <w:rPrChange w:id="2519" w:author="Demarius Tolliver" w:date="2025-02-21T12:13:00Z">
              <w:rPr/>
            </w:rPrChange>
          </w:rPr>
          <w:t>subsidies</w:t>
        </w:r>
        <w:r w:rsidRPr="00662C00">
          <w:rPr>
            <w:spacing w:val="-4"/>
            <w:sz w:val="24"/>
            <w:szCs w:val="24"/>
            <w:rPrChange w:id="2520" w:author="Demarius Tolliver" w:date="2025-02-21T12:13:00Z">
              <w:rPr>
                <w:spacing w:val="-4"/>
              </w:rPr>
            </w:rPrChange>
          </w:rPr>
          <w:t xml:space="preserve"> </w:t>
        </w:r>
        <w:r w:rsidRPr="00662C00">
          <w:rPr>
            <w:sz w:val="24"/>
            <w:szCs w:val="24"/>
            <w:rPrChange w:id="2521" w:author="Demarius Tolliver" w:date="2025-02-21T12:13:00Z">
              <w:rPr/>
            </w:rPrChange>
          </w:rPr>
          <w:t>and</w:t>
        </w:r>
        <w:r w:rsidRPr="00662C00">
          <w:rPr>
            <w:spacing w:val="-11"/>
            <w:sz w:val="24"/>
            <w:szCs w:val="24"/>
            <w:rPrChange w:id="2522" w:author="Demarius Tolliver" w:date="2025-02-21T12:13:00Z">
              <w:rPr>
                <w:spacing w:val="-11"/>
              </w:rPr>
            </w:rPrChange>
          </w:rPr>
          <w:t xml:space="preserve"> </w:t>
        </w:r>
        <w:r w:rsidRPr="00662C00">
          <w:rPr>
            <w:spacing w:val="-2"/>
            <w:sz w:val="24"/>
            <w:szCs w:val="24"/>
            <w:rPrChange w:id="2523" w:author="Demarius Tolliver" w:date="2025-02-21T12:13:00Z">
              <w:rPr>
                <w:spacing w:val="-2"/>
              </w:rPr>
            </w:rPrChange>
          </w:rPr>
          <w:t>payments.</w:t>
        </w:r>
      </w:ins>
    </w:p>
    <w:p w14:paraId="114F2FFD" w14:textId="77777777" w:rsidR="0085309E" w:rsidRPr="00662C00" w:rsidRDefault="0085309E">
      <w:pPr>
        <w:pStyle w:val="ListParagraph"/>
        <w:numPr>
          <w:ilvl w:val="1"/>
          <w:numId w:val="45"/>
        </w:numPr>
        <w:tabs>
          <w:tab w:val="left" w:pos="1800"/>
        </w:tabs>
        <w:ind w:left="1814" w:right="1620" w:hanging="288"/>
        <w:rPr>
          <w:ins w:id="2524" w:author="Demarius Tolliver" w:date="2025-02-21T12:13:00Z"/>
          <w:sz w:val="24"/>
          <w:szCs w:val="24"/>
          <w:rPrChange w:id="2525" w:author="Demarius Tolliver" w:date="2025-02-21T12:13:00Z">
            <w:rPr>
              <w:ins w:id="2526" w:author="Demarius Tolliver" w:date="2025-02-21T12:13:00Z"/>
            </w:rPr>
          </w:rPrChange>
        </w:rPr>
        <w:pPrChange w:id="2527" w:author="Demarius Tolliver" w:date="2025-02-21T12:13:00Z">
          <w:pPr>
            <w:pStyle w:val="ListParagraph"/>
            <w:numPr>
              <w:numId w:val="88"/>
            </w:numPr>
            <w:tabs>
              <w:tab w:val="left" w:pos="3740"/>
            </w:tabs>
            <w:spacing w:before="1"/>
            <w:ind w:left="3740" w:right="1572"/>
          </w:pPr>
        </w:pPrChange>
      </w:pPr>
      <w:ins w:id="2528" w:author="Demarius Tolliver" w:date="2025-02-21T12:13:00Z">
        <w:r w:rsidRPr="00662C00">
          <w:rPr>
            <w:sz w:val="24"/>
            <w:szCs w:val="24"/>
            <w:rPrChange w:id="2529" w:author="Demarius Tolliver" w:date="2025-02-21T12:13:00Z">
              <w:rPr/>
            </w:rPrChange>
          </w:rPr>
          <w:t>Identify</w:t>
        </w:r>
        <w:r w:rsidRPr="00662C00">
          <w:rPr>
            <w:spacing w:val="-4"/>
            <w:sz w:val="24"/>
            <w:szCs w:val="24"/>
            <w:rPrChange w:id="2530" w:author="Demarius Tolliver" w:date="2025-02-21T12:13:00Z">
              <w:rPr>
                <w:spacing w:val="-4"/>
              </w:rPr>
            </w:rPrChange>
          </w:rPr>
          <w:t xml:space="preserve"> </w:t>
        </w:r>
        <w:r w:rsidRPr="00662C00">
          <w:rPr>
            <w:sz w:val="24"/>
            <w:szCs w:val="24"/>
            <w:rPrChange w:id="2531" w:author="Demarius Tolliver" w:date="2025-02-21T12:13:00Z">
              <w:rPr/>
            </w:rPrChange>
          </w:rPr>
          <w:t>relationships</w:t>
        </w:r>
        <w:r w:rsidRPr="00662C00">
          <w:rPr>
            <w:spacing w:val="-6"/>
            <w:sz w:val="24"/>
            <w:szCs w:val="24"/>
            <w:rPrChange w:id="2532" w:author="Demarius Tolliver" w:date="2025-02-21T12:13:00Z">
              <w:rPr>
                <w:spacing w:val="-6"/>
              </w:rPr>
            </w:rPrChange>
          </w:rPr>
          <w:t xml:space="preserve"> </w:t>
        </w:r>
        <w:r w:rsidRPr="00662C00">
          <w:rPr>
            <w:sz w:val="24"/>
            <w:szCs w:val="24"/>
            <w:rPrChange w:id="2533" w:author="Demarius Tolliver" w:date="2025-02-21T12:13:00Z">
              <w:rPr/>
            </w:rPrChange>
          </w:rPr>
          <w:t>between</w:t>
        </w:r>
        <w:r w:rsidRPr="00662C00">
          <w:rPr>
            <w:spacing w:val="-6"/>
            <w:sz w:val="24"/>
            <w:szCs w:val="24"/>
            <w:rPrChange w:id="2534" w:author="Demarius Tolliver" w:date="2025-02-21T12:13:00Z">
              <w:rPr>
                <w:spacing w:val="-6"/>
              </w:rPr>
            </w:rPrChange>
          </w:rPr>
          <w:t xml:space="preserve"> </w:t>
        </w:r>
        <w:r w:rsidRPr="00662C00">
          <w:rPr>
            <w:sz w:val="24"/>
            <w:szCs w:val="24"/>
            <w:rPrChange w:id="2535" w:author="Demarius Tolliver" w:date="2025-02-21T12:13:00Z">
              <w:rPr/>
            </w:rPrChange>
          </w:rPr>
          <w:t>government</w:t>
        </w:r>
        <w:r w:rsidRPr="00662C00">
          <w:rPr>
            <w:spacing w:val="-3"/>
            <w:sz w:val="24"/>
            <w:szCs w:val="24"/>
            <w:rPrChange w:id="2536" w:author="Demarius Tolliver" w:date="2025-02-21T12:13:00Z">
              <w:rPr>
                <w:spacing w:val="-3"/>
              </w:rPr>
            </w:rPrChange>
          </w:rPr>
          <w:t xml:space="preserve"> </w:t>
        </w:r>
        <w:r w:rsidRPr="00662C00">
          <w:rPr>
            <w:sz w:val="24"/>
            <w:szCs w:val="24"/>
            <w:rPrChange w:id="2537" w:author="Demarius Tolliver" w:date="2025-02-21T12:13:00Z">
              <w:rPr/>
            </w:rPrChange>
          </w:rPr>
          <w:t>agencies</w:t>
        </w:r>
        <w:r w:rsidRPr="00662C00">
          <w:rPr>
            <w:spacing w:val="-7"/>
            <w:sz w:val="24"/>
            <w:szCs w:val="24"/>
            <w:rPrChange w:id="2538" w:author="Demarius Tolliver" w:date="2025-02-21T12:13:00Z">
              <w:rPr>
                <w:spacing w:val="-7"/>
              </w:rPr>
            </w:rPrChange>
          </w:rPr>
          <w:t xml:space="preserve"> </w:t>
        </w:r>
        <w:r w:rsidRPr="00662C00">
          <w:rPr>
            <w:sz w:val="24"/>
            <w:szCs w:val="24"/>
            <w:rPrChange w:id="2539" w:author="Demarius Tolliver" w:date="2025-02-21T12:13:00Z">
              <w:rPr/>
            </w:rPrChange>
          </w:rPr>
          <w:t>and</w:t>
        </w:r>
        <w:r w:rsidRPr="00662C00">
          <w:rPr>
            <w:spacing w:val="-6"/>
            <w:sz w:val="24"/>
            <w:szCs w:val="24"/>
            <w:rPrChange w:id="2540" w:author="Demarius Tolliver" w:date="2025-02-21T12:13:00Z">
              <w:rPr>
                <w:spacing w:val="-6"/>
              </w:rPr>
            </w:rPrChange>
          </w:rPr>
          <w:t xml:space="preserve"> </w:t>
        </w:r>
        <w:r w:rsidRPr="00662C00">
          <w:rPr>
            <w:sz w:val="24"/>
            <w:szCs w:val="24"/>
            <w:rPrChange w:id="2541" w:author="Demarius Tolliver" w:date="2025-02-21T12:13:00Z">
              <w:rPr/>
            </w:rPrChange>
          </w:rPr>
          <w:t>the</w:t>
        </w:r>
        <w:r w:rsidRPr="00662C00">
          <w:rPr>
            <w:spacing w:val="-6"/>
            <w:sz w:val="24"/>
            <w:szCs w:val="24"/>
            <w:rPrChange w:id="2542" w:author="Demarius Tolliver" w:date="2025-02-21T12:13:00Z">
              <w:rPr>
                <w:spacing w:val="-6"/>
              </w:rPr>
            </w:rPrChange>
          </w:rPr>
          <w:t xml:space="preserve"> </w:t>
        </w:r>
        <w:r w:rsidRPr="00662C00">
          <w:rPr>
            <w:sz w:val="24"/>
            <w:szCs w:val="24"/>
            <w:rPrChange w:id="2543" w:author="Demarius Tolliver" w:date="2025-02-21T12:13:00Z">
              <w:rPr/>
            </w:rPrChange>
          </w:rPr>
          <w:t>cost</w:t>
        </w:r>
        <w:r w:rsidRPr="00662C00">
          <w:rPr>
            <w:spacing w:val="-7"/>
            <w:sz w:val="24"/>
            <w:szCs w:val="24"/>
            <w:rPrChange w:id="2544" w:author="Demarius Tolliver" w:date="2025-02-21T12:13:00Z">
              <w:rPr>
                <w:spacing w:val="-7"/>
              </w:rPr>
            </w:rPrChange>
          </w:rPr>
          <w:t xml:space="preserve"> </w:t>
        </w:r>
        <w:r w:rsidRPr="00662C00">
          <w:rPr>
            <w:sz w:val="24"/>
            <w:szCs w:val="24"/>
            <w:rPrChange w:id="2545" w:author="Demarius Tolliver" w:date="2025-02-21T12:13:00Z">
              <w:rPr/>
            </w:rPrChange>
          </w:rPr>
          <w:t>of</w:t>
        </w:r>
        <w:r w:rsidRPr="00662C00">
          <w:rPr>
            <w:spacing w:val="-7"/>
            <w:sz w:val="24"/>
            <w:szCs w:val="24"/>
            <w:rPrChange w:id="2546" w:author="Demarius Tolliver" w:date="2025-02-21T12:13:00Z">
              <w:rPr>
                <w:spacing w:val="-7"/>
              </w:rPr>
            </w:rPrChange>
          </w:rPr>
          <w:t xml:space="preserve"> </w:t>
        </w:r>
        <w:r w:rsidRPr="00662C00">
          <w:rPr>
            <w:sz w:val="24"/>
            <w:szCs w:val="24"/>
            <w:rPrChange w:id="2547" w:author="Demarius Tolliver" w:date="2025-02-21T12:13:00Z">
              <w:rPr/>
            </w:rPrChange>
          </w:rPr>
          <w:t>producing food and fiber.</w:t>
        </w:r>
      </w:ins>
    </w:p>
    <w:p w14:paraId="25F0AEBD" w14:textId="77777777" w:rsidR="0085309E" w:rsidRPr="00662C00" w:rsidRDefault="0085309E">
      <w:pPr>
        <w:tabs>
          <w:tab w:val="left" w:pos="1800"/>
        </w:tabs>
        <w:spacing w:before="3"/>
        <w:rPr>
          <w:sz w:val="20"/>
          <w:rPrChange w:id="2548" w:author="Demarius Tolliver" w:date="2025-02-21T12:13:00Z">
            <w:rPr/>
          </w:rPrChange>
        </w:rPr>
        <w:pPrChange w:id="2549" w:author="Demarius Tolliver" w:date="2025-02-21T12:13:00Z">
          <w:pPr>
            <w:pStyle w:val="ListParagraph"/>
            <w:numPr>
              <w:ilvl w:val="1"/>
              <w:numId w:val="45"/>
            </w:numPr>
            <w:tabs>
              <w:tab w:val="left" w:pos="1800"/>
            </w:tabs>
            <w:spacing w:before="3"/>
            <w:ind w:left="3740"/>
          </w:pPr>
        </w:pPrChange>
      </w:pPr>
    </w:p>
    <w:p w14:paraId="1D6C5A7C" w14:textId="77777777" w:rsidR="005562BF" w:rsidRPr="00662C00" w:rsidRDefault="005562BF">
      <w:pPr>
        <w:rPr>
          <w:sz w:val="20"/>
        </w:rPr>
        <w:sectPr w:rsidR="005562BF" w:rsidRPr="00662C00" w:rsidSect="00025299">
          <w:footerReference w:type="default" r:id="rId28"/>
          <w:pgSz w:w="12240" w:h="15840"/>
          <w:pgMar w:top="1360" w:right="200" w:bottom="860" w:left="340" w:header="0" w:footer="678" w:gutter="0"/>
          <w:cols w:space="720"/>
        </w:sectPr>
      </w:pPr>
    </w:p>
    <w:p w14:paraId="60D80802" w14:textId="77777777" w:rsidR="005562BF" w:rsidRPr="00662C00" w:rsidDel="0085309E" w:rsidRDefault="006D11A8">
      <w:pPr>
        <w:pStyle w:val="ListParagraph"/>
        <w:numPr>
          <w:ilvl w:val="0"/>
          <w:numId w:val="57"/>
        </w:numPr>
        <w:tabs>
          <w:tab w:val="left" w:pos="3740"/>
        </w:tabs>
        <w:spacing w:before="39"/>
        <w:ind w:right="2546" w:hanging="1947"/>
        <w:rPr>
          <w:del w:id="2550" w:author="Demarius Tolliver" w:date="2025-02-21T12:13:00Z"/>
          <w:sz w:val="20"/>
        </w:rPr>
        <w:pPrChange w:id="2551" w:author="Demarius Tolliver" w:date="2025-02-21T12:13:00Z">
          <w:pPr>
            <w:pStyle w:val="ListParagraph"/>
            <w:numPr>
              <w:ilvl w:val="1"/>
              <w:numId w:val="45"/>
            </w:numPr>
            <w:tabs>
              <w:tab w:val="left" w:pos="3740"/>
            </w:tabs>
            <w:spacing w:before="39"/>
            <w:ind w:left="3740" w:right="2546"/>
          </w:pPr>
        </w:pPrChange>
      </w:pPr>
      <w:del w:id="2552" w:author="Demarius Tolliver" w:date="2025-02-21T12:13:00Z">
        <w:r w:rsidRPr="00662C00" w:rsidDel="0085309E">
          <w:rPr>
            <w:sz w:val="20"/>
          </w:rPr>
          <w:lastRenderedPageBreak/>
          <w:delText>Discuss</w:delText>
        </w:r>
        <w:r w:rsidRPr="00662C00" w:rsidDel="0085309E">
          <w:rPr>
            <w:spacing w:val="-7"/>
            <w:sz w:val="20"/>
          </w:rPr>
          <w:delText xml:space="preserve"> </w:delText>
        </w:r>
        <w:r w:rsidRPr="00662C00" w:rsidDel="0085309E">
          <w:rPr>
            <w:sz w:val="20"/>
          </w:rPr>
          <w:delText>the</w:delText>
        </w:r>
        <w:r w:rsidRPr="00662C00" w:rsidDel="0085309E">
          <w:rPr>
            <w:spacing w:val="-6"/>
            <w:sz w:val="20"/>
          </w:rPr>
          <w:delText xml:space="preserve"> </w:delText>
        </w:r>
        <w:r w:rsidRPr="00662C00" w:rsidDel="0085309E">
          <w:rPr>
            <w:sz w:val="20"/>
          </w:rPr>
          <w:delText>influence</w:delText>
        </w:r>
        <w:r w:rsidRPr="00662C00" w:rsidDel="0085309E">
          <w:rPr>
            <w:spacing w:val="-7"/>
            <w:sz w:val="20"/>
          </w:rPr>
          <w:delText xml:space="preserve"> </w:delText>
        </w:r>
        <w:r w:rsidRPr="00662C00" w:rsidDel="0085309E">
          <w:rPr>
            <w:sz w:val="20"/>
          </w:rPr>
          <w:delText>of</w:delText>
        </w:r>
        <w:r w:rsidRPr="00662C00" w:rsidDel="0085309E">
          <w:rPr>
            <w:spacing w:val="-6"/>
            <w:sz w:val="20"/>
          </w:rPr>
          <w:delText xml:space="preserve"> </w:delText>
        </w:r>
        <w:r w:rsidRPr="00662C00" w:rsidDel="0085309E">
          <w:rPr>
            <w:sz w:val="20"/>
          </w:rPr>
          <w:delText>government</w:delText>
        </w:r>
        <w:r w:rsidRPr="00662C00" w:rsidDel="0085309E">
          <w:rPr>
            <w:spacing w:val="-6"/>
            <w:sz w:val="20"/>
          </w:rPr>
          <w:delText xml:space="preserve"> </w:delText>
        </w:r>
        <w:r w:rsidRPr="00662C00" w:rsidDel="0085309E">
          <w:rPr>
            <w:sz w:val="20"/>
          </w:rPr>
          <w:delText>regulations</w:delText>
        </w:r>
        <w:r w:rsidRPr="00662C00" w:rsidDel="0085309E">
          <w:rPr>
            <w:spacing w:val="-6"/>
            <w:sz w:val="20"/>
          </w:rPr>
          <w:delText xml:space="preserve"> </w:delText>
        </w:r>
        <w:r w:rsidRPr="00662C00" w:rsidDel="0085309E">
          <w:rPr>
            <w:sz w:val="20"/>
          </w:rPr>
          <w:delText>and</w:delText>
        </w:r>
        <w:r w:rsidRPr="00662C00" w:rsidDel="0085309E">
          <w:rPr>
            <w:spacing w:val="-3"/>
            <w:sz w:val="20"/>
          </w:rPr>
          <w:delText xml:space="preserve"> </w:delText>
        </w:r>
        <w:r w:rsidRPr="00662C00" w:rsidDel="0085309E">
          <w:rPr>
            <w:sz w:val="20"/>
          </w:rPr>
          <w:delText>foreign</w:delText>
        </w:r>
        <w:r w:rsidRPr="00662C00" w:rsidDel="0085309E">
          <w:rPr>
            <w:spacing w:val="-6"/>
            <w:sz w:val="20"/>
          </w:rPr>
          <w:delText xml:space="preserve"> </w:delText>
        </w:r>
        <w:r w:rsidRPr="00662C00" w:rsidDel="0085309E">
          <w:rPr>
            <w:sz w:val="20"/>
          </w:rPr>
          <w:delText>policy on stability and profitability of agricultural systems.</w:delText>
        </w:r>
      </w:del>
    </w:p>
    <w:p w14:paraId="5AB82112" w14:textId="77777777" w:rsidR="005562BF" w:rsidRPr="00662C00" w:rsidDel="0085309E" w:rsidRDefault="006D11A8">
      <w:pPr>
        <w:pStyle w:val="ListParagraph"/>
        <w:numPr>
          <w:ilvl w:val="0"/>
          <w:numId w:val="57"/>
        </w:numPr>
        <w:tabs>
          <w:tab w:val="left" w:pos="3740"/>
        </w:tabs>
        <w:spacing w:before="1"/>
        <w:ind w:right="1584" w:hanging="1947"/>
        <w:rPr>
          <w:del w:id="2553" w:author="Demarius Tolliver" w:date="2025-02-21T12:13:00Z"/>
          <w:sz w:val="20"/>
        </w:rPr>
        <w:pPrChange w:id="2554" w:author="Demarius Tolliver" w:date="2025-02-21T12:13:00Z">
          <w:pPr>
            <w:pStyle w:val="ListParagraph"/>
            <w:numPr>
              <w:ilvl w:val="1"/>
              <w:numId w:val="45"/>
            </w:numPr>
            <w:tabs>
              <w:tab w:val="left" w:pos="3740"/>
            </w:tabs>
            <w:spacing w:before="1"/>
            <w:ind w:left="3740" w:right="1584"/>
          </w:pPr>
        </w:pPrChange>
      </w:pPr>
      <w:del w:id="2555" w:author="Demarius Tolliver" w:date="2025-02-21T12:13:00Z">
        <w:r w:rsidRPr="00662C00" w:rsidDel="0085309E">
          <w:rPr>
            <w:sz w:val="20"/>
          </w:rPr>
          <w:delText>Identify</w:delText>
        </w:r>
        <w:r w:rsidRPr="00662C00" w:rsidDel="0085309E">
          <w:rPr>
            <w:spacing w:val="-4"/>
            <w:sz w:val="20"/>
          </w:rPr>
          <w:delText xml:space="preserve"> </w:delText>
        </w:r>
        <w:r w:rsidRPr="00662C00" w:rsidDel="0085309E">
          <w:rPr>
            <w:sz w:val="20"/>
          </w:rPr>
          <w:delText>the</w:delText>
        </w:r>
        <w:r w:rsidRPr="00662C00" w:rsidDel="0085309E">
          <w:rPr>
            <w:spacing w:val="-6"/>
            <w:sz w:val="20"/>
          </w:rPr>
          <w:delText xml:space="preserve"> </w:delText>
        </w:r>
        <w:r w:rsidRPr="00662C00" w:rsidDel="0085309E">
          <w:rPr>
            <w:sz w:val="20"/>
          </w:rPr>
          <w:delText>causes</w:delText>
        </w:r>
        <w:r w:rsidRPr="00662C00" w:rsidDel="0085309E">
          <w:rPr>
            <w:spacing w:val="-5"/>
            <w:sz w:val="20"/>
          </w:rPr>
          <w:delText xml:space="preserve"> </w:delText>
        </w:r>
        <w:r w:rsidRPr="00662C00" w:rsidDel="0085309E">
          <w:rPr>
            <w:sz w:val="20"/>
          </w:rPr>
          <w:delText>of</w:delText>
        </w:r>
        <w:r w:rsidRPr="00662C00" w:rsidDel="0085309E">
          <w:rPr>
            <w:spacing w:val="-5"/>
            <w:sz w:val="20"/>
          </w:rPr>
          <w:delText xml:space="preserve"> </w:delText>
        </w:r>
        <w:r w:rsidRPr="00662C00" w:rsidDel="0085309E">
          <w:rPr>
            <w:sz w:val="20"/>
          </w:rPr>
          <w:delText>surplus</w:delText>
        </w:r>
        <w:r w:rsidRPr="00662C00" w:rsidDel="0085309E">
          <w:rPr>
            <w:spacing w:val="-3"/>
            <w:sz w:val="20"/>
          </w:rPr>
          <w:delText xml:space="preserve"> </w:delText>
        </w:r>
        <w:r w:rsidRPr="00662C00" w:rsidDel="0085309E">
          <w:rPr>
            <w:sz w:val="20"/>
          </w:rPr>
          <w:delText>and</w:delText>
        </w:r>
        <w:r w:rsidRPr="00662C00" w:rsidDel="0085309E">
          <w:rPr>
            <w:spacing w:val="-4"/>
            <w:sz w:val="20"/>
          </w:rPr>
          <w:delText xml:space="preserve"> </w:delText>
        </w:r>
        <w:r w:rsidRPr="00662C00" w:rsidDel="0085309E">
          <w:rPr>
            <w:sz w:val="20"/>
          </w:rPr>
          <w:delText>shortage</w:delText>
        </w:r>
        <w:r w:rsidRPr="00662C00" w:rsidDel="0085309E">
          <w:rPr>
            <w:spacing w:val="-6"/>
            <w:sz w:val="20"/>
          </w:rPr>
          <w:delText xml:space="preserve"> </w:delText>
        </w:r>
        <w:r w:rsidRPr="00662C00" w:rsidDel="0085309E">
          <w:rPr>
            <w:sz w:val="20"/>
          </w:rPr>
          <w:delText>and</w:delText>
        </w:r>
        <w:r w:rsidRPr="00662C00" w:rsidDel="0085309E">
          <w:rPr>
            <w:spacing w:val="-3"/>
            <w:sz w:val="20"/>
          </w:rPr>
          <w:delText xml:space="preserve"> </w:delText>
        </w:r>
        <w:r w:rsidRPr="00662C00" w:rsidDel="0085309E">
          <w:rPr>
            <w:sz w:val="20"/>
          </w:rPr>
          <w:delText>the</w:delText>
        </w:r>
        <w:r w:rsidRPr="00662C00" w:rsidDel="0085309E">
          <w:rPr>
            <w:spacing w:val="-6"/>
            <w:sz w:val="20"/>
          </w:rPr>
          <w:delText xml:space="preserve"> </w:delText>
        </w:r>
        <w:r w:rsidRPr="00662C00" w:rsidDel="0085309E">
          <w:rPr>
            <w:sz w:val="20"/>
          </w:rPr>
          <w:delText>role</w:delText>
        </w:r>
        <w:r w:rsidRPr="00662C00" w:rsidDel="0085309E">
          <w:rPr>
            <w:spacing w:val="-6"/>
            <w:sz w:val="20"/>
          </w:rPr>
          <w:delText xml:space="preserve"> </w:delText>
        </w:r>
        <w:r w:rsidRPr="00662C00" w:rsidDel="0085309E">
          <w:rPr>
            <w:sz w:val="20"/>
          </w:rPr>
          <w:delText>government</w:delText>
        </w:r>
        <w:r w:rsidRPr="00662C00" w:rsidDel="0085309E">
          <w:rPr>
            <w:spacing w:val="-3"/>
            <w:sz w:val="20"/>
          </w:rPr>
          <w:delText xml:space="preserve"> </w:delText>
        </w:r>
        <w:r w:rsidRPr="00662C00" w:rsidDel="0085309E">
          <w:rPr>
            <w:sz w:val="20"/>
          </w:rPr>
          <w:delText xml:space="preserve">programs </w:delText>
        </w:r>
        <w:r w:rsidRPr="00662C00" w:rsidDel="0085309E">
          <w:rPr>
            <w:spacing w:val="-2"/>
            <w:sz w:val="20"/>
          </w:rPr>
          <w:delText>play.</w:delText>
        </w:r>
      </w:del>
    </w:p>
    <w:p w14:paraId="64D9A267" w14:textId="77777777" w:rsidR="005562BF" w:rsidRPr="00662C00" w:rsidDel="0085309E" w:rsidRDefault="006D11A8">
      <w:pPr>
        <w:pStyle w:val="ListParagraph"/>
        <w:numPr>
          <w:ilvl w:val="0"/>
          <w:numId w:val="57"/>
        </w:numPr>
        <w:tabs>
          <w:tab w:val="left" w:pos="3739"/>
        </w:tabs>
        <w:spacing w:before="4"/>
        <w:ind w:hanging="1947"/>
        <w:rPr>
          <w:del w:id="2556" w:author="Demarius Tolliver" w:date="2025-02-21T12:13:00Z"/>
          <w:sz w:val="20"/>
        </w:rPr>
        <w:pPrChange w:id="2557" w:author="Demarius Tolliver" w:date="2025-02-21T12:13:00Z">
          <w:pPr>
            <w:pStyle w:val="ListParagraph"/>
            <w:numPr>
              <w:ilvl w:val="1"/>
              <w:numId w:val="45"/>
            </w:numPr>
            <w:tabs>
              <w:tab w:val="left" w:pos="3739"/>
            </w:tabs>
            <w:spacing w:before="4"/>
            <w:ind w:left="3740"/>
          </w:pPr>
        </w:pPrChange>
      </w:pPr>
      <w:del w:id="2558" w:author="Demarius Tolliver" w:date="2025-02-21T12:13:00Z">
        <w:r w:rsidRPr="00662C00" w:rsidDel="0085309E">
          <w:rPr>
            <w:sz w:val="20"/>
          </w:rPr>
          <w:delText>Define</w:delText>
        </w:r>
        <w:r w:rsidRPr="00662C00" w:rsidDel="0085309E">
          <w:rPr>
            <w:spacing w:val="-5"/>
            <w:sz w:val="20"/>
          </w:rPr>
          <w:delText xml:space="preserve"> </w:delText>
        </w:r>
        <w:r w:rsidRPr="00662C00" w:rsidDel="0085309E">
          <w:rPr>
            <w:sz w:val="20"/>
          </w:rPr>
          <w:delText>the</w:delText>
        </w:r>
        <w:r w:rsidRPr="00662C00" w:rsidDel="0085309E">
          <w:rPr>
            <w:spacing w:val="-6"/>
            <w:sz w:val="20"/>
          </w:rPr>
          <w:delText xml:space="preserve"> </w:delText>
        </w:r>
        <w:r w:rsidRPr="00662C00" w:rsidDel="0085309E">
          <w:rPr>
            <w:sz w:val="20"/>
          </w:rPr>
          <w:delText>benefactor</w:delText>
        </w:r>
        <w:r w:rsidRPr="00662C00" w:rsidDel="0085309E">
          <w:rPr>
            <w:spacing w:val="-4"/>
            <w:sz w:val="20"/>
          </w:rPr>
          <w:delText xml:space="preserve"> </w:delText>
        </w:r>
        <w:r w:rsidRPr="00662C00" w:rsidDel="0085309E">
          <w:rPr>
            <w:sz w:val="20"/>
          </w:rPr>
          <w:delText>of</w:delText>
        </w:r>
        <w:r w:rsidRPr="00662C00" w:rsidDel="0085309E">
          <w:rPr>
            <w:spacing w:val="-6"/>
            <w:sz w:val="20"/>
          </w:rPr>
          <w:delText xml:space="preserve"> </w:delText>
        </w:r>
        <w:r w:rsidRPr="00662C00" w:rsidDel="0085309E">
          <w:rPr>
            <w:sz w:val="20"/>
          </w:rPr>
          <w:delText>all</w:delText>
        </w:r>
        <w:r w:rsidRPr="00662C00" w:rsidDel="0085309E">
          <w:rPr>
            <w:spacing w:val="-4"/>
            <w:sz w:val="20"/>
          </w:rPr>
          <w:delText xml:space="preserve"> </w:delText>
        </w:r>
        <w:r w:rsidRPr="00662C00" w:rsidDel="0085309E">
          <w:rPr>
            <w:sz w:val="20"/>
          </w:rPr>
          <w:delText>government</w:delText>
        </w:r>
        <w:r w:rsidRPr="00662C00" w:rsidDel="0085309E">
          <w:rPr>
            <w:spacing w:val="-5"/>
            <w:sz w:val="20"/>
          </w:rPr>
          <w:delText xml:space="preserve"> </w:delText>
        </w:r>
        <w:r w:rsidRPr="00662C00" w:rsidDel="0085309E">
          <w:rPr>
            <w:sz w:val="20"/>
          </w:rPr>
          <w:delText>subsidies</w:delText>
        </w:r>
        <w:r w:rsidRPr="00662C00" w:rsidDel="0085309E">
          <w:rPr>
            <w:spacing w:val="-4"/>
            <w:sz w:val="20"/>
          </w:rPr>
          <w:delText xml:space="preserve"> </w:delText>
        </w:r>
        <w:r w:rsidRPr="00662C00" w:rsidDel="0085309E">
          <w:rPr>
            <w:sz w:val="20"/>
          </w:rPr>
          <w:delText>and</w:delText>
        </w:r>
        <w:r w:rsidRPr="00662C00" w:rsidDel="0085309E">
          <w:rPr>
            <w:spacing w:val="-11"/>
            <w:sz w:val="20"/>
          </w:rPr>
          <w:delText xml:space="preserve"> </w:delText>
        </w:r>
        <w:r w:rsidRPr="00662C00" w:rsidDel="0085309E">
          <w:rPr>
            <w:spacing w:val="-2"/>
            <w:sz w:val="20"/>
          </w:rPr>
          <w:delText>payments.</w:delText>
        </w:r>
      </w:del>
    </w:p>
    <w:p w14:paraId="0C3834B8" w14:textId="77777777" w:rsidR="005562BF" w:rsidRPr="00662C00" w:rsidDel="0085309E" w:rsidRDefault="006D11A8">
      <w:pPr>
        <w:pStyle w:val="ListParagraph"/>
        <w:numPr>
          <w:ilvl w:val="0"/>
          <w:numId w:val="57"/>
        </w:numPr>
        <w:tabs>
          <w:tab w:val="left" w:pos="3740"/>
        </w:tabs>
        <w:spacing w:before="1"/>
        <w:ind w:right="1572" w:hanging="1947"/>
        <w:rPr>
          <w:del w:id="2559" w:author="Demarius Tolliver" w:date="2025-02-21T12:13:00Z"/>
          <w:sz w:val="20"/>
        </w:rPr>
        <w:pPrChange w:id="2560" w:author="Demarius Tolliver" w:date="2025-02-21T12:13:00Z">
          <w:pPr>
            <w:pStyle w:val="ListParagraph"/>
            <w:numPr>
              <w:ilvl w:val="1"/>
              <w:numId w:val="45"/>
            </w:numPr>
            <w:tabs>
              <w:tab w:val="left" w:pos="3740"/>
            </w:tabs>
            <w:spacing w:before="1"/>
            <w:ind w:left="3740" w:right="1572"/>
          </w:pPr>
        </w:pPrChange>
      </w:pPr>
      <w:del w:id="2561" w:author="Demarius Tolliver" w:date="2025-02-21T12:13:00Z">
        <w:r w:rsidRPr="00662C00" w:rsidDel="0085309E">
          <w:rPr>
            <w:sz w:val="20"/>
          </w:rPr>
          <w:delText>Identify</w:delText>
        </w:r>
        <w:r w:rsidRPr="00662C00" w:rsidDel="0085309E">
          <w:rPr>
            <w:spacing w:val="-4"/>
            <w:sz w:val="20"/>
          </w:rPr>
          <w:delText xml:space="preserve"> </w:delText>
        </w:r>
        <w:r w:rsidRPr="00662C00" w:rsidDel="0085309E">
          <w:rPr>
            <w:sz w:val="20"/>
          </w:rPr>
          <w:delText>relationships</w:delText>
        </w:r>
        <w:r w:rsidRPr="00662C00" w:rsidDel="0085309E">
          <w:rPr>
            <w:spacing w:val="-6"/>
            <w:sz w:val="20"/>
          </w:rPr>
          <w:delText xml:space="preserve"> </w:delText>
        </w:r>
        <w:r w:rsidRPr="00662C00" w:rsidDel="0085309E">
          <w:rPr>
            <w:sz w:val="20"/>
          </w:rPr>
          <w:delText>between</w:delText>
        </w:r>
        <w:r w:rsidRPr="00662C00" w:rsidDel="0085309E">
          <w:rPr>
            <w:spacing w:val="-6"/>
            <w:sz w:val="20"/>
          </w:rPr>
          <w:delText xml:space="preserve"> </w:delText>
        </w:r>
        <w:r w:rsidRPr="00662C00" w:rsidDel="0085309E">
          <w:rPr>
            <w:sz w:val="20"/>
          </w:rPr>
          <w:delText>government</w:delText>
        </w:r>
        <w:r w:rsidRPr="00662C00" w:rsidDel="0085309E">
          <w:rPr>
            <w:spacing w:val="-3"/>
            <w:sz w:val="20"/>
          </w:rPr>
          <w:delText xml:space="preserve"> </w:delText>
        </w:r>
        <w:r w:rsidRPr="00662C00" w:rsidDel="0085309E">
          <w:rPr>
            <w:sz w:val="20"/>
          </w:rPr>
          <w:delText>agencies</w:delText>
        </w:r>
        <w:r w:rsidRPr="00662C00" w:rsidDel="0085309E">
          <w:rPr>
            <w:spacing w:val="-7"/>
            <w:sz w:val="20"/>
          </w:rPr>
          <w:delText xml:space="preserve"> </w:delText>
        </w:r>
        <w:r w:rsidRPr="00662C00" w:rsidDel="0085309E">
          <w:rPr>
            <w:sz w:val="20"/>
          </w:rPr>
          <w:delText>and</w:delText>
        </w:r>
        <w:r w:rsidRPr="00662C00" w:rsidDel="0085309E">
          <w:rPr>
            <w:spacing w:val="-6"/>
            <w:sz w:val="20"/>
          </w:rPr>
          <w:delText xml:space="preserve"> </w:delText>
        </w:r>
        <w:r w:rsidRPr="00662C00" w:rsidDel="0085309E">
          <w:rPr>
            <w:sz w:val="20"/>
          </w:rPr>
          <w:delText>the</w:delText>
        </w:r>
        <w:r w:rsidRPr="00662C00" w:rsidDel="0085309E">
          <w:rPr>
            <w:spacing w:val="-6"/>
            <w:sz w:val="20"/>
          </w:rPr>
          <w:delText xml:space="preserve"> </w:delText>
        </w:r>
        <w:r w:rsidRPr="00662C00" w:rsidDel="0085309E">
          <w:rPr>
            <w:sz w:val="20"/>
          </w:rPr>
          <w:delText>cost</w:delText>
        </w:r>
        <w:r w:rsidRPr="00662C00" w:rsidDel="0085309E">
          <w:rPr>
            <w:spacing w:val="-7"/>
            <w:sz w:val="20"/>
          </w:rPr>
          <w:delText xml:space="preserve"> </w:delText>
        </w:r>
        <w:r w:rsidRPr="00662C00" w:rsidDel="0085309E">
          <w:rPr>
            <w:sz w:val="20"/>
          </w:rPr>
          <w:delText>of</w:delText>
        </w:r>
        <w:r w:rsidRPr="00662C00" w:rsidDel="0085309E">
          <w:rPr>
            <w:spacing w:val="-7"/>
            <w:sz w:val="20"/>
          </w:rPr>
          <w:delText xml:space="preserve"> </w:delText>
        </w:r>
        <w:r w:rsidRPr="00662C00" w:rsidDel="0085309E">
          <w:rPr>
            <w:sz w:val="20"/>
          </w:rPr>
          <w:delText>producing food and fiber.</w:delText>
        </w:r>
      </w:del>
    </w:p>
    <w:p w14:paraId="634B2E83" w14:textId="77777777" w:rsidR="005562BF" w:rsidRPr="00662C00" w:rsidDel="0085309E" w:rsidRDefault="005562BF" w:rsidP="0085309E">
      <w:pPr>
        <w:ind w:hanging="1947"/>
        <w:rPr>
          <w:del w:id="2562" w:author="Demarius Tolliver" w:date="2025-02-21T12:14:00Z"/>
          <w:sz w:val="20"/>
        </w:rPr>
        <w:sectPr w:rsidR="005562BF" w:rsidRPr="00662C00" w:rsidDel="0085309E">
          <w:pgSz w:w="12240" w:h="15840"/>
          <w:pgMar w:top="1400" w:right="20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
      <w:tblGrid>
        <w:gridCol w:w="3060"/>
        <w:gridCol w:w="5400"/>
      </w:tblGrid>
      <w:tr w:rsidR="00EF320A" w:rsidRPr="00662C00" w14:paraId="71FCAA8E" w14:textId="77777777" w:rsidTr="009A6116">
        <w:trPr>
          <w:trHeight w:val="199"/>
          <w:ins w:id="2563" w:author="Demarius Tolliver" w:date="2025-04-09T13:43:00Z"/>
        </w:trPr>
        <w:tc>
          <w:tcPr>
            <w:tcW w:w="3060" w:type="dxa"/>
            <w:vAlign w:val="bottom"/>
          </w:tcPr>
          <w:p w14:paraId="56445638" w14:textId="77777777" w:rsidR="00EF320A" w:rsidRPr="00662C00" w:rsidRDefault="00EF320A" w:rsidP="009A6116">
            <w:pPr>
              <w:pStyle w:val="TableParagraph"/>
              <w:ind w:left="50" w:firstLine="310"/>
              <w:rPr>
                <w:ins w:id="2564" w:author="Demarius Tolliver" w:date="2025-04-09T13:43:00Z"/>
                <w:b/>
                <w:sz w:val="24"/>
                <w:szCs w:val="24"/>
              </w:rPr>
            </w:pPr>
            <w:ins w:id="2565" w:author="Demarius Tolliver" w:date="2025-04-09T13:43:00Z">
              <w:r w:rsidRPr="00662C00">
                <w:rPr>
                  <w:b/>
                  <w:sz w:val="24"/>
                  <w:szCs w:val="24"/>
                </w:rPr>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400" w:type="dxa"/>
          </w:tcPr>
          <w:p w14:paraId="16AC7B23" w14:textId="77777777" w:rsidR="00EF320A" w:rsidRPr="00662C00" w:rsidRDefault="00EF320A">
            <w:pPr>
              <w:pStyle w:val="Heading2"/>
              <w:spacing w:line="240" w:lineRule="auto"/>
              <w:rPr>
                <w:ins w:id="2566" w:author="Demarius Tolliver" w:date="2025-04-09T13:43:00Z"/>
                <w:highlight w:val="green"/>
              </w:rPr>
              <w:pPrChange w:id="2567" w:author="Demarius Tolliver" w:date="2025-04-09T13:45:00Z">
                <w:pPr>
                  <w:pStyle w:val="Heading3"/>
                  <w:ind w:left="1566" w:right="-176" w:firstLine="53"/>
                </w:pPr>
              </w:pPrChange>
            </w:pPr>
            <w:bookmarkStart w:id="2568" w:name="_Toc238196426"/>
            <w:ins w:id="2569" w:author="Demarius Tolliver" w:date="2025-04-09T13:43:00Z">
              <w:r w:rsidRPr="00662C00">
                <w:rPr>
                  <w:rPrChange w:id="2570" w:author="Demarius Tolliver" w:date="2025-04-09T13:45:00Z">
                    <w:rPr>
                      <w:rFonts w:asciiTheme="minorHAnsi" w:hAnsiTheme="minorHAnsi"/>
                      <w:bCs w:val="0"/>
                    </w:rPr>
                  </w:rPrChange>
                </w:rPr>
                <w:t>AGT 2363 Crop Production General</w:t>
              </w:r>
              <w:bookmarkEnd w:id="2568"/>
            </w:ins>
          </w:p>
        </w:tc>
      </w:tr>
    </w:tbl>
    <w:p w14:paraId="0527F650" w14:textId="77777777" w:rsidR="005562BF" w:rsidRPr="00662C00" w:rsidDel="00EF320A" w:rsidRDefault="006D11A8" w:rsidP="009A6116">
      <w:pPr>
        <w:pStyle w:val="BodyText"/>
        <w:tabs>
          <w:tab w:val="left" w:pos="4230"/>
        </w:tabs>
        <w:spacing w:before="28"/>
        <w:ind w:left="2307" w:hanging="3060"/>
        <w:rPr>
          <w:del w:id="2571" w:author="Demarius Tolliver" w:date="2025-04-09T13:43:00Z"/>
          <w:sz w:val="24"/>
          <w:szCs w:val="24"/>
        </w:rPr>
      </w:pPr>
      <w:del w:id="2572" w:author="Demarius Tolliver" w:date="2025-04-09T13:43:00Z">
        <w:r w:rsidRPr="00662C00" w:rsidDel="00EF320A">
          <w:rPr>
            <w:position w:val="13"/>
            <w:sz w:val="24"/>
            <w:szCs w:val="24"/>
          </w:rPr>
          <w:delText>Course</w:delText>
        </w:r>
        <w:r w:rsidRPr="00662C00" w:rsidDel="00EF320A">
          <w:rPr>
            <w:spacing w:val="-4"/>
            <w:position w:val="13"/>
            <w:sz w:val="24"/>
            <w:szCs w:val="24"/>
          </w:rPr>
          <w:delText xml:space="preserve"> </w:delText>
        </w:r>
        <w:r w:rsidRPr="00662C00" w:rsidDel="00EF320A">
          <w:rPr>
            <w:position w:val="13"/>
            <w:sz w:val="24"/>
            <w:szCs w:val="24"/>
          </w:rPr>
          <w:delText>Number</w:delText>
        </w:r>
        <w:r w:rsidRPr="00662C00" w:rsidDel="00EF320A">
          <w:rPr>
            <w:spacing w:val="-5"/>
            <w:position w:val="13"/>
            <w:sz w:val="24"/>
            <w:szCs w:val="24"/>
          </w:rPr>
          <w:delText xml:space="preserve"> </w:delText>
        </w:r>
        <w:r w:rsidRPr="00662C00" w:rsidDel="00EF320A">
          <w:rPr>
            <w:position w:val="13"/>
            <w:sz w:val="24"/>
            <w:szCs w:val="24"/>
          </w:rPr>
          <w:delText>and</w:delText>
        </w:r>
        <w:r w:rsidRPr="00662C00" w:rsidDel="00EF320A">
          <w:rPr>
            <w:spacing w:val="-2"/>
            <w:position w:val="13"/>
            <w:sz w:val="24"/>
            <w:szCs w:val="24"/>
          </w:rPr>
          <w:delText xml:space="preserve"> Name:</w:delText>
        </w:r>
        <w:r w:rsidRPr="00662C00" w:rsidDel="00EF320A">
          <w:rPr>
            <w:position w:val="13"/>
            <w:sz w:val="24"/>
            <w:szCs w:val="24"/>
          </w:rPr>
          <w:tab/>
        </w:r>
        <w:r w:rsidRPr="00662C00" w:rsidDel="00EF320A">
          <w:rPr>
            <w:sz w:val="24"/>
            <w:szCs w:val="24"/>
          </w:rPr>
          <w:delText>AGT</w:delText>
        </w:r>
        <w:r w:rsidRPr="00662C00" w:rsidDel="00EF320A">
          <w:rPr>
            <w:spacing w:val="-6"/>
            <w:sz w:val="24"/>
            <w:szCs w:val="24"/>
          </w:rPr>
          <w:delText xml:space="preserve"> </w:delText>
        </w:r>
        <w:r w:rsidRPr="00662C00" w:rsidDel="00EF320A">
          <w:rPr>
            <w:sz w:val="24"/>
            <w:szCs w:val="24"/>
          </w:rPr>
          <w:delText>2363</w:delText>
        </w:r>
        <w:r w:rsidRPr="00662C00" w:rsidDel="00EF320A">
          <w:rPr>
            <w:spacing w:val="2"/>
            <w:sz w:val="24"/>
            <w:szCs w:val="24"/>
          </w:rPr>
          <w:delText xml:space="preserve"> </w:delText>
        </w:r>
        <w:r w:rsidRPr="00662C00" w:rsidDel="00EF320A">
          <w:rPr>
            <w:sz w:val="24"/>
            <w:szCs w:val="24"/>
          </w:rPr>
          <w:delText>Crop</w:delText>
        </w:r>
        <w:r w:rsidRPr="00662C00" w:rsidDel="00EF320A">
          <w:rPr>
            <w:spacing w:val="-2"/>
            <w:sz w:val="24"/>
            <w:szCs w:val="24"/>
          </w:rPr>
          <w:delText xml:space="preserve"> </w:delText>
        </w:r>
        <w:r w:rsidRPr="00662C00" w:rsidDel="00EF320A">
          <w:rPr>
            <w:sz w:val="24"/>
            <w:szCs w:val="24"/>
          </w:rPr>
          <w:delText>Production</w:delText>
        </w:r>
        <w:r w:rsidRPr="00662C00" w:rsidDel="00EF320A">
          <w:rPr>
            <w:spacing w:val="-3"/>
            <w:sz w:val="24"/>
            <w:szCs w:val="24"/>
          </w:rPr>
          <w:delText xml:space="preserve"> </w:delText>
        </w:r>
        <w:r w:rsidRPr="00662C00" w:rsidDel="00EF320A">
          <w:rPr>
            <w:spacing w:val="-2"/>
            <w:sz w:val="24"/>
            <w:szCs w:val="24"/>
          </w:rPr>
          <w:delText>General</w:delText>
        </w:r>
      </w:del>
    </w:p>
    <w:p w14:paraId="6920FDC1" w14:textId="77777777" w:rsidR="005562BF" w:rsidRPr="00662C00" w:rsidRDefault="006D11A8" w:rsidP="009A6116">
      <w:pPr>
        <w:pStyle w:val="BodyText"/>
        <w:tabs>
          <w:tab w:val="left" w:pos="4410"/>
        </w:tabs>
        <w:spacing w:before="212"/>
        <w:ind w:left="3870" w:right="1620" w:hanging="270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2"/>
          <w:sz w:val="24"/>
          <w:szCs w:val="24"/>
        </w:rPr>
        <w:t xml:space="preserve"> </w:t>
      </w:r>
      <w:r w:rsidRPr="00662C00">
        <w:rPr>
          <w:sz w:val="24"/>
          <w:szCs w:val="24"/>
        </w:rPr>
        <w:t>course is</w:t>
      </w:r>
      <w:r w:rsidRPr="00662C00">
        <w:rPr>
          <w:spacing w:val="-4"/>
          <w:sz w:val="24"/>
          <w:szCs w:val="24"/>
        </w:rPr>
        <w:t xml:space="preserve"> </w:t>
      </w:r>
      <w:r w:rsidRPr="00662C00">
        <w:rPr>
          <w:sz w:val="24"/>
          <w:szCs w:val="24"/>
        </w:rPr>
        <w:t>a study of</w:t>
      </w:r>
      <w:r w:rsidRPr="00662C00">
        <w:rPr>
          <w:spacing w:val="-5"/>
          <w:sz w:val="24"/>
          <w:szCs w:val="24"/>
        </w:rPr>
        <w:t xml:space="preserve"> </w:t>
      </w:r>
      <w:r w:rsidRPr="00662C00">
        <w:rPr>
          <w:sz w:val="24"/>
          <w:szCs w:val="24"/>
        </w:rPr>
        <w:t>crop production techniques</w:t>
      </w:r>
      <w:r w:rsidRPr="00662C00">
        <w:rPr>
          <w:spacing w:val="-12"/>
          <w:sz w:val="24"/>
          <w:szCs w:val="24"/>
        </w:rPr>
        <w:t xml:space="preserve"> </w:t>
      </w:r>
      <w:r w:rsidRPr="00662C00">
        <w:rPr>
          <w:sz w:val="24"/>
          <w:szCs w:val="24"/>
        </w:rPr>
        <w:t>including</w:t>
      </w:r>
      <w:r w:rsidRPr="00662C00">
        <w:rPr>
          <w:spacing w:val="-11"/>
          <w:sz w:val="24"/>
          <w:szCs w:val="24"/>
        </w:rPr>
        <w:t xml:space="preserve"> </w:t>
      </w:r>
      <w:r w:rsidRPr="00662C00">
        <w:rPr>
          <w:sz w:val="24"/>
          <w:szCs w:val="24"/>
        </w:rPr>
        <w:t>tillage</w:t>
      </w:r>
      <w:r w:rsidRPr="00662C00">
        <w:rPr>
          <w:spacing w:val="-11"/>
          <w:sz w:val="24"/>
          <w:szCs w:val="24"/>
        </w:rPr>
        <w:t xml:space="preserve"> </w:t>
      </w:r>
      <w:r w:rsidRPr="00662C00">
        <w:rPr>
          <w:sz w:val="24"/>
          <w:szCs w:val="24"/>
        </w:rPr>
        <w:t>and</w:t>
      </w:r>
      <w:r w:rsidRPr="00662C00">
        <w:rPr>
          <w:spacing w:val="-12"/>
          <w:sz w:val="24"/>
          <w:szCs w:val="24"/>
        </w:rPr>
        <w:t xml:space="preserve"> </w:t>
      </w:r>
      <w:r w:rsidRPr="00662C00">
        <w:rPr>
          <w:sz w:val="24"/>
          <w:szCs w:val="24"/>
        </w:rPr>
        <w:t>planting, pest control, and physical marketing practices for crops in Mississippi.</w:t>
      </w:r>
    </w:p>
    <w:p w14:paraId="31B3B2C6" w14:textId="77777777" w:rsidR="005562BF" w:rsidRPr="00662C00" w:rsidRDefault="005562BF">
      <w:pPr>
        <w:pStyle w:val="BodyText"/>
        <w:spacing w:before="10"/>
        <w:ind w:left="0" w:firstLine="0"/>
      </w:pPr>
    </w:p>
    <w:tbl>
      <w:tblPr>
        <w:tblpPr w:leftFromText="180" w:rightFromText="180" w:vertAnchor="text" w:horzAnchor="page" w:tblpX="4205"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9A6116" w:rsidRPr="00662C00" w14:paraId="339C70A1" w14:textId="77777777" w:rsidTr="009A6116">
        <w:trPr>
          <w:trHeight w:val="244"/>
        </w:trPr>
        <w:tc>
          <w:tcPr>
            <w:tcW w:w="2040" w:type="dxa"/>
          </w:tcPr>
          <w:p w14:paraId="3D2A413C" w14:textId="77777777" w:rsidR="009A6116" w:rsidRPr="00662C00" w:rsidRDefault="009A6116" w:rsidP="009A6116">
            <w:pPr>
              <w:pStyle w:val="TableParagraph"/>
              <w:spacing w:line="224" w:lineRule="exact"/>
              <w:ind w:left="105"/>
              <w:rPr>
                <w:sz w:val="24"/>
                <w:szCs w:val="24"/>
              </w:rPr>
            </w:pPr>
            <w:bookmarkStart w:id="2573" w:name="_Toc194650086"/>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19156AF9" w14:textId="77777777" w:rsidR="009A6116" w:rsidRPr="00662C00" w:rsidRDefault="009A6116" w:rsidP="009A6116">
            <w:pPr>
              <w:pStyle w:val="TableParagraph"/>
              <w:spacing w:line="224" w:lineRule="exact"/>
              <w:ind w:left="107"/>
              <w:rPr>
                <w:sz w:val="24"/>
                <w:szCs w:val="24"/>
              </w:rPr>
            </w:pPr>
            <w:r w:rsidRPr="00662C00">
              <w:rPr>
                <w:spacing w:val="-2"/>
                <w:sz w:val="24"/>
                <w:szCs w:val="24"/>
              </w:rPr>
              <w:t>Lecture</w:t>
            </w:r>
          </w:p>
        </w:tc>
        <w:tc>
          <w:tcPr>
            <w:tcW w:w="1150" w:type="dxa"/>
          </w:tcPr>
          <w:p w14:paraId="65B59391" w14:textId="77777777" w:rsidR="009A6116" w:rsidRPr="00662C00" w:rsidRDefault="009A6116" w:rsidP="009A6116">
            <w:pPr>
              <w:pStyle w:val="TableParagraph"/>
              <w:spacing w:line="224" w:lineRule="exact"/>
              <w:ind w:left="105"/>
              <w:rPr>
                <w:sz w:val="24"/>
                <w:szCs w:val="24"/>
              </w:rPr>
            </w:pPr>
            <w:r w:rsidRPr="00662C00">
              <w:rPr>
                <w:spacing w:val="-5"/>
                <w:sz w:val="24"/>
                <w:szCs w:val="24"/>
              </w:rPr>
              <w:t>Lab</w:t>
            </w:r>
          </w:p>
        </w:tc>
        <w:tc>
          <w:tcPr>
            <w:tcW w:w="1716" w:type="dxa"/>
          </w:tcPr>
          <w:p w14:paraId="01EB1BF6" w14:textId="77777777" w:rsidR="009A6116" w:rsidRPr="00662C00" w:rsidRDefault="009A6116" w:rsidP="009A6116">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9A6116" w:rsidRPr="00662C00" w14:paraId="46520944" w14:textId="77777777" w:rsidTr="009A6116">
        <w:trPr>
          <w:trHeight w:val="244"/>
        </w:trPr>
        <w:tc>
          <w:tcPr>
            <w:tcW w:w="2040" w:type="dxa"/>
          </w:tcPr>
          <w:p w14:paraId="1399962D" w14:textId="77777777" w:rsidR="009A6116" w:rsidRPr="00662C00" w:rsidRDefault="009A6116" w:rsidP="009A6116">
            <w:pPr>
              <w:pStyle w:val="TableParagraph"/>
              <w:spacing w:line="224" w:lineRule="exact"/>
              <w:ind w:left="105"/>
              <w:rPr>
                <w:sz w:val="24"/>
                <w:szCs w:val="24"/>
              </w:rPr>
            </w:pPr>
            <w:r w:rsidRPr="00662C00">
              <w:rPr>
                <w:spacing w:val="-10"/>
                <w:sz w:val="24"/>
                <w:szCs w:val="24"/>
              </w:rPr>
              <w:t>3</w:t>
            </w:r>
          </w:p>
        </w:tc>
        <w:tc>
          <w:tcPr>
            <w:tcW w:w="1414" w:type="dxa"/>
          </w:tcPr>
          <w:p w14:paraId="062303FC" w14:textId="77777777" w:rsidR="009A6116" w:rsidRPr="00662C00" w:rsidRDefault="009A6116" w:rsidP="009A6116">
            <w:pPr>
              <w:pStyle w:val="TableParagraph"/>
              <w:spacing w:line="224" w:lineRule="exact"/>
              <w:ind w:left="107"/>
              <w:rPr>
                <w:sz w:val="24"/>
                <w:szCs w:val="24"/>
              </w:rPr>
            </w:pPr>
            <w:r w:rsidRPr="00662C00">
              <w:rPr>
                <w:spacing w:val="-10"/>
                <w:sz w:val="24"/>
                <w:szCs w:val="24"/>
              </w:rPr>
              <w:t>2</w:t>
            </w:r>
          </w:p>
        </w:tc>
        <w:tc>
          <w:tcPr>
            <w:tcW w:w="1150" w:type="dxa"/>
          </w:tcPr>
          <w:p w14:paraId="085C808A" w14:textId="77777777" w:rsidR="009A6116" w:rsidRPr="00662C00" w:rsidRDefault="009A6116" w:rsidP="009A6116">
            <w:pPr>
              <w:pStyle w:val="TableParagraph"/>
              <w:spacing w:line="224" w:lineRule="exact"/>
              <w:ind w:left="105"/>
              <w:rPr>
                <w:sz w:val="24"/>
                <w:szCs w:val="24"/>
              </w:rPr>
            </w:pPr>
            <w:r w:rsidRPr="00662C00">
              <w:rPr>
                <w:spacing w:val="-10"/>
                <w:sz w:val="24"/>
                <w:szCs w:val="24"/>
              </w:rPr>
              <w:t>2</w:t>
            </w:r>
          </w:p>
        </w:tc>
        <w:tc>
          <w:tcPr>
            <w:tcW w:w="1716" w:type="dxa"/>
          </w:tcPr>
          <w:p w14:paraId="5FBBE521" w14:textId="77777777" w:rsidR="009A6116" w:rsidRPr="00662C00" w:rsidRDefault="009A6116" w:rsidP="009A6116">
            <w:pPr>
              <w:pStyle w:val="TableParagraph"/>
              <w:spacing w:line="224" w:lineRule="exact"/>
              <w:ind w:left="104"/>
              <w:rPr>
                <w:sz w:val="24"/>
                <w:szCs w:val="24"/>
              </w:rPr>
            </w:pPr>
            <w:r w:rsidRPr="00662C00">
              <w:rPr>
                <w:spacing w:val="-5"/>
                <w:sz w:val="24"/>
                <w:szCs w:val="24"/>
              </w:rPr>
              <w:t>60</w:t>
            </w:r>
          </w:p>
        </w:tc>
      </w:tr>
    </w:tbl>
    <w:p w14:paraId="55DE31B7" w14:textId="635A950C" w:rsidR="005562BF" w:rsidRPr="00662C00" w:rsidRDefault="006D11A8" w:rsidP="009A6116">
      <w:pPr>
        <w:pStyle w:val="NormalWeb"/>
        <w:ind w:firstLine="1170"/>
        <w:rPr>
          <w:rFonts w:asciiTheme="minorHAnsi" w:hAnsiTheme="minorHAnsi" w:cstheme="minorHAnsi"/>
        </w:rPr>
      </w:pPr>
      <w:r w:rsidRPr="00662C00">
        <w:rPr>
          <w:rFonts w:asciiTheme="minorHAnsi" w:hAnsiTheme="minorHAnsi" w:cstheme="minorHAnsi"/>
          <w:b/>
          <w:rPrChange w:id="2574" w:author="Demarius Tolliver" w:date="2025-04-09T13:45:00Z">
            <w:rPr/>
          </w:rPrChange>
        </w:rPr>
        <w:t>Hour</w:t>
      </w:r>
      <w:r w:rsidRPr="00662C00">
        <w:rPr>
          <w:rFonts w:asciiTheme="minorHAnsi" w:hAnsiTheme="minorHAnsi" w:cstheme="minorHAnsi"/>
          <w:b/>
          <w:spacing w:val="-3"/>
          <w:rPrChange w:id="2575" w:author="Demarius Tolliver" w:date="2025-04-09T13:45:00Z">
            <w:rPr>
              <w:spacing w:val="-3"/>
            </w:rPr>
          </w:rPrChange>
        </w:rPr>
        <w:t xml:space="preserve"> </w:t>
      </w:r>
      <w:r w:rsidRPr="00662C00">
        <w:rPr>
          <w:rFonts w:asciiTheme="minorHAnsi" w:hAnsiTheme="minorHAnsi" w:cstheme="minorHAnsi"/>
          <w:b/>
          <w:spacing w:val="-2"/>
          <w:rPrChange w:id="2576" w:author="Demarius Tolliver" w:date="2025-04-09T13:45:00Z">
            <w:rPr>
              <w:spacing w:val="-2"/>
            </w:rPr>
          </w:rPrChange>
        </w:rPr>
        <w:t>Breakdown</w:t>
      </w:r>
      <w:r w:rsidRPr="00662C00">
        <w:rPr>
          <w:rFonts w:asciiTheme="minorHAnsi" w:hAnsiTheme="minorHAnsi" w:cstheme="minorHAnsi"/>
          <w:spacing w:val="-2"/>
        </w:rPr>
        <w:t>:</w:t>
      </w:r>
      <w:bookmarkEnd w:id="2573"/>
    </w:p>
    <w:p w14:paraId="482626E0" w14:textId="77777777" w:rsidR="005562BF" w:rsidRPr="00662C00" w:rsidRDefault="005562BF">
      <w:pPr>
        <w:pStyle w:val="BodyText"/>
        <w:ind w:left="0" w:firstLine="0"/>
        <w:rPr>
          <w:b/>
        </w:rPr>
      </w:pPr>
    </w:p>
    <w:p w14:paraId="7AAE40B4" w14:textId="77777777" w:rsidR="005562BF" w:rsidRPr="00662C00" w:rsidRDefault="005562BF">
      <w:pPr>
        <w:pStyle w:val="BodyText"/>
        <w:spacing w:before="12"/>
        <w:ind w:left="0" w:firstLine="0"/>
        <w:rPr>
          <w:b/>
        </w:rPr>
      </w:pPr>
    </w:p>
    <w:p w14:paraId="09F537B9" w14:textId="56FBEC57" w:rsidR="005562BF" w:rsidRPr="00662C00" w:rsidRDefault="006D11A8" w:rsidP="009A6116">
      <w:pPr>
        <w:tabs>
          <w:tab w:val="left" w:pos="4230"/>
        </w:tabs>
        <w:ind w:left="4140" w:hanging="297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1DBF4A81" w14:textId="77777777" w:rsidR="009A6116" w:rsidRPr="00662C00" w:rsidRDefault="009A6116" w:rsidP="00EF320A">
      <w:pPr>
        <w:pStyle w:val="NormalWeb"/>
        <w:ind w:firstLine="360"/>
        <w:rPr>
          <w:rFonts w:ascii="Calibri" w:hAnsi="Calibri" w:cs="Calibri"/>
          <w:b/>
        </w:rPr>
      </w:pPr>
      <w:bookmarkStart w:id="2577" w:name="_Toc194650087"/>
    </w:p>
    <w:p w14:paraId="1F677147" w14:textId="60043DAF" w:rsidR="005562BF" w:rsidRPr="00662C00" w:rsidRDefault="006D11A8" w:rsidP="009A6116">
      <w:pPr>
        <w:pStyle w:val="NormalWeb"/>
        <w:ind w:firstLine="1170"/>
        <w:rPr>
          <w:rFonts w:ascii="Calibri" w:hAnsi="Calibri" w:cs="Calibri"/>
          <w:b/>
          <w:rPrChange w:id="2578" w:author="Demarius Tolliver" w:date="2025-04-09T13:44:00Z">
            <w:rPr/>
          </w:rPrChange>
        </w:rPr>
      </w:pPr>
      <w:r w:rsidRPr="00662C00">
        <w:rPr>
          <w:rFonts w:ascii="Calibri" w:hAnsi="Calibri" w:cs="Calibri"/>
          <w:b/>
          <w:rPrChange w:id="2579" w:author="Demarius Tolliver" w:date="2025-04-09T13:44:00Z">
            <w:rPr/>
          </w:rPrChange>
        </w:rPr>
        <w:t>Student</w:t>
      </w:r>
      <w:r w:rsidRPr="00662C00">
        <w:rPr>
          <w:rFonts w:ascii="Calibri" w:hAnsi="Calibri" w:cs="Calibri"/>
          <w:b/>
          <w:spacing w:val="-6"/>
          <w:rPrChange w:id="2580" w:author="Demarius Tolliver" w:date="2025-04-09T13:44:00Z">
            <w:rPr>
              <w:spacing w:val="-6"/>
            </w:rPr>
          </w:rPrChange>
        </w:rPr>
        <w:t xml:space="preserve"> </w:t>
      </w:r>
      <w:r w:rsidRPr="00662C00">
        <w:rPr>
          <w:rFonts w:ascii="Calibri" w:hAnsi="Calibri" w:cs="Calibri"/>
          <w:b/>
          <w:rPrChange w:id="2581" w:author="Demarius Tolliver" w:date="2025-04-09T13:44:00Z">
            <w:rPr/>
          </w:rPrChange>
        </w:rPr>
        <w:t>Learning</w:t>
      </w:r>
      <w:r w:rsidRPr="00662C00">
        <w:rPr>
          <w:rFonts w:ascii="Calibri" w:hAnsi="Calibri" w:cs="Calibri"/>
          <w:b/>
          <w:spacing w:val="-6"/>
          <w:rPrChange w:id="2582" w:author="Demarius Tolliver" w:date="2025-04-09T13:44:00Z">
            <w:rPr>
              <w:spacing w:val="-6"/>
            </w:rPr>
          </w:rPrChange>
        </w:rPr>
        <w:t xml:space="preserve"> </w:t>
      </w:r>
      <w:r w:rsidRPr="00662C00">
        <w:rPr>
          <w:rFonts w:ascii="Calibri" w:hAnsi="Calibri" w:cs="Calibri"/>
          <w:b/>
          <w:spacing w:val="-2"/>
          <w:rPrChange w:id="2583" w:author="Demarius Tolliver" w:date="2025-04-09T13:44:00Z">
            <w:rPr>
              <w:spacing w:val="-2"/>
            </w:rPr>
          </w:rPrChange>
        </w:rPr>
        <w:t>Outcomes:</w:t>
      </w:r>
      <w:bookmarkEnd w:id="2577"/>
    </w:p>
    <w:p w14:paraId="5E7165B1" w14:textId="77777777" w:rsidR="005562BF" w:rsidRPr="00662C00" w:rsidRDefault="005562BF" w:rsidP="009A6116">
      <w:pPr>
        <w:pStyle w:val="BodyText"/>
        <w:ind w:left="0" w:firstLine="0"/>
        <w:rPr>
          <w:b/>
        </w:rPr>
      </w:pPr>
    </w:p>
    <w:p w14:paraId="3F571A48" w14:textId="77777777" w:rsidR="005562BF" w:rsidRPr="00662C00" w:rsidRDefault="006D11A8" w:rsidP="009A6116">
      <w:pPr>
        <w:pStyle w:val="ListParagraph"/>
        <w:numPr>
          <w:ilvl w:val="0"/>
          <w:numId w:val="44"/>
        </w:numPr>
        <w:tabs>
          <w:tab w:val="left" w:pos="1530"/>
        </w:tabs>
        <w:ind w:left="3019" w:right="1620" w:hanging="193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utilization</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field</w:t>
      </w:r>
      <w:r w:rsidRPr="00662C00">
        <w:rPr>
          <w:spacing w:val="-7"/>
          <w:sz w:val="24"/>
          <w:szCs w:val="24"/>
        </w:rPr>
        <w:t xml:space="preserve"> </w:t>
      </w:r>
      <w:r w:rsidRPr="00662C00">
        <w:rPr>
          <w:spacing w:val="-2"/>
          <w:sz w:val="24"/>
          <w:szCs w:val="24"/>
        </w:rPr>
        <w:t>crops.</w:t>
      </w:r>
    </w:p>
    <w:p w14:paraId="0B9813FA"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history</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development</w:t>
      </w:r>
      <w:r w:rsidRPr="00662C00">
        <w:rPr>
          <w:spacing w:val="-4"/>
          <w:sz w:val="24"/>
          <w:szCs w:val="24"/>
        </w:rPr>
        <w:t xml:space="preserve"> </w:t>
      </w:r>
      <w:r w:rsidRPr="00662C00">
        <w:rPr>
          <w:sz w:val="24"/>
          <w:szCs w:val="24"/>
        </w:rPr>
        <w:t>of</w:t>
      </w:r>
      <w:r w:rsidRPr="00662C00">
        <w:rPr>
          <w:spacing w:val="-6"/>
          <w:sz w:val="24"/>
          <w:szCs w:val="24"/>
        </w:rPr>
        <w:t xml:space="preserve"> </w:t>
      </w:r>
      <w:r w:rsidRPr="00662C00">
        <w:rPr>
          <w:sz w:val="24"/>
          <w:szCs w:val="24"/>
        </w:rPr>
        <w:t>field</w:t>
      </w:r>
      <w:r w:rsidRPr="00662C00">
        <w:rPr>
          <w:spacing w:val="-11"/>
          <w:sz w:val="24"/>
          <w:szCs w:val="24"/>
        </w:rPr>
        <w:t xml:space="preserve"> </w:t>
      </w:r>
      <w:r w:rsidRPr="00662C00">
        <w:rPr>
          <w:spacing w:val="-2"/>
          <w:sz w:val="24"/>
          <w:szCs w:val="24"/>
        </w:rPr>
        <w:t>crops.</w:t>
      </w:r>
    </w:p>
    <w:p w14:paraId="64430CCC"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Identify</w:t>
      </w:r>
      <w:r w:rsidRPr="00662C00">
        <w:rPr>
          <w:spacing w:val="-3"/>
          <w:sz w:val="24"/>
          <w:szCs w:val="24"/>
        </w:rPr>
        <w:t xml:space="preserve"> </w:t>
      </w:r>
      <w:r w:rsidRPr="00662C00">
        <w:rPr>
          <w:sz w:val="24"/>
          <w:szCs w:val="24"/>
        </w:rPr>
        <w:t>products</w:t>
      </w:r>
      <w:r w:rsidRPr="00662C00">
        <w:rPr>
          <w:spacing w:val="-5"/>
          <w:sz w:val="24"/>
          <w:szCs w:val="24"/>
        </w:rPr>
        <w:t xml:space="preserve"> </w:t>
      </w:r>
      <w:r w:rsidRPr="00662C00">
        <w:rPr>
          <w:sz w:val="24"/>
          <w:szCs w:val="24"/>
        </w:rPr>
        <w:t>that</w:t>
      </w:r>
      <w:r w:rsidRPr="00662C00">
        <w:rPr>
          <w:spacing w:val="-4"/>
          <w:sz w:val="24"/>
          <w:szCs w:val="24"/>
        </w:rPr>
        <w:t xml:space="preserve"> </w:t>
      </w:r>
      <w:r w:rsidRPr="00662C00">
        <w:rPr>
          <w:sz w:val="24"/>
          <w:szCs w:val="24"/>
        </w:rPr>
        <w:t>utilize</w:t>
      </w:r>
      <w:r w:rsidRPr="00662C00">
        <w:rPr>
          <w:spacing w:val="-5"/>
          <w:sz w:val="24"/>
          <w:szCs w:val="24"/>
        </w:rPr>
        <w:t xml:space="preserve"> </w:t>
      </w:r>
      <w:r w:rsidRPr="00662C00">
        <w:rPr>
          <w:sz w:val="24"/>
          <w:szCs w:val="24"/>
        </w:rPr>
        <w:t>grain</w:t>
      </w:r>
      <w:r w:rsidRPr="00662C00">
        <w:rPr>
          <w:spacing w:val="-5"/>
          <w:sz w:val="24"/>
          <w:szCs w:val="24"/>
        </w:rPr>
        <w:t xml:space="preserve"> </w:t>
      </w:r>
      <w:r w:rsidRPr="00662C00">
        <w:rPr>
          <w:spacing w:val="-2"/>
          <w:sz w:val="24"/>
          <w:szCs w:val="24"/>
        </w:rPr>
        <w:t>products.</w:t>
      </w:r>
    </w:p>
    <w:p w14:paraId="1D756C1C" w14:textId="77777777" w:rsidR="005562BF" w:rsidRPr="00662C00" w:rsidRDefault="006D11A8">
      <w:pPr>
        <w:pStyle w:val="BodyText"/>
        <w:numPr>
          <w:ilvl w:val="0"/>
          <w:numId w:val="44"/>
        </w:numPr>
        <w:ind w:left="1530" w:right="1620" w:hanging="450"/>
        <w:rPr>
          <w:sz w:val="24"/>
          <w:szCs w:val="24"/>
        </w:rPr>
        <w:pPrChange w:id="2584" w:author="Demarius Tolliver" w:date="2025-02-21T12:20:00Z">
          <w:pPr>
            <w:pStyle w:val="BodyText"/>
            <w:ind w:left="2660" w:firstLine="0"/>
          </w:pPr>
        </w:pPrChange>
      </w:pPr>
      <w:del w:id="2585" w:author="Demarius Tolliver" w:date="2025-02-21T12:20:00Z">
        <w:r w:rsidRPr="00662C00" w:rsidDel="006711D6">
          <w:rPr>
            <w:sz w:val="24"/>
            <w:szCs w:val="24"/>
          </w:rPr>
          <w:tab/>
        </w:r>
      </w:del>
      <w:r w:rsidRPr="00662C00">
        <w:rPr>
          <w:sz w:val="24"/>
          <w:szCs w:val="24"/>
        </w:rPr>
        <w:t>Describe</w:t>
      </w:r>
      <w:r w:rsidRPr="00662C00">
        <w:rPr>
          <w:sz w:val="24"/>
          <w:szCs w:val="24"/>
          <w:rPrChange w:id="2586" w:author="Demarius Tolliver" w:date="2025-02-21T12:19:00Z">
            <w:rPr>
              <w:spacing w:val="-6"/>
            </w:rPr>
          </w:rPrChange>
        </w:rPr>
        <w:t xml:space="preserve"> </w:t>
      </w:r>
      <w:r w:rsidRPr="00662C00">
        <w:rPr>
          <w:sz w:val="24"/>
          <w:szCs w:val="24"/>
        </w:rPr>
        <w:t>processes</w:t>
      </w:r>
      <w:r w:rsidRPr="00662C00">
        <w:rPr>
          <w:sz w:val="24"/>
          <w:szCs w:val="24"/>
          <w:rPrChange w:id="2587" w:author="Demarius Tolliver" w:date="2025-02-21T12:19:00Z">
            <w:rPr>
              <w:spacing w:val="-5"/>
            </w:rPr>
          </w:rPrChange>
        </w:rPr>
        <w:t xml:space="preserve"> </w:t>
      </w:r>
      <w:r w:rsidRPr="00662C00">
        <w:rPr>
          <w:sz w:val="24"/>
          <w:szCs w:val="24"/>
        </w:rPr>
        <w:t>involved</w:t>
      </w:r>
      <w:r w:rsidRPr="00662C00">
        <w:rPr>
          <w:sz w:val="24"/>
          <w:szCs w:val="24"/>
          <w:rPrChange w:id="2588" w:author="Demarius Tolliver" w:date="2025-02-21T12:19:00Z">
            <w:rPr>
              <w:spacing w:val="-6"/>
            </w:rPr>
          </w:rPrChange>
        </w:rPr>
        <w:t xml:space="preserve"> </w:t>
      </w:r>
      <w:r w:rsidRPr="00662C00">
        <w:rPr>
          <w:sz w:val="24"/>
          <w:szCs w:val="24"/>
        </w:rPr>
        <w:t>in</w:t>
      </w:r>
      <w:r w:rsidRPr="00662C00">
        <w:rPr>
          <w:sz w:val="24"/>
          <w:szCs w:val="24"/>
          <w:rPrChange w:id="2589" w:author="Demarius Tolliver" w:date="2025-02-21T12:19:00Z">
            <w:rPr>
              <w:spacing w:val="-5"/>
            </w:rPr>
          </w:rPrChange>
        </w:rPr>
        <w:t xml:space="preserve"> </w:t>
      </w:r>
      <w:r w:rsidRPr="00662C00">
        <w:rPr>
          <w:sz w:val="24"/>
          <w:szCs w:val="24"/>
        </w:rPr>
        <w:t>the</w:t>
      </w:r>
      <w:r w:rsidRPr="00662C00">
        <w:rPr>
          <w:sz w:val="24"/>
          <w:szCs w:val="24"/>
          <w:rPrChange w:id="2590" w:author="Demarius Tolliver" w:date="2025-02-21T12:19:00Z">
            <w:rPr>
              <w:spacing w:val="-7"/>
            </w:rPr>
          </w:rPrChange>
        </w:rPr>
        <w:t xml:space="preserve"> </w:t>
      </w:r>
      <w:r w:rsidRPr="00662C00">
        <w:rPr>
          <w:sz w:val="24"/>
          <w:szCs w:val="24"/>
        </w:rPr>
        <w:t>production</w:t>
      </w:r>
      <w:r w:rsidRPr="00662C00">
        <w:rPr>
          <w:sz w:val="24"/>
          <w:szCs w:val="24"/>
          <w:rPrChange w:id="2591" w:author="Demarius Tolliver" w:date="2025-02-21T12:19:00Z">
            <w:rPr>
              <w:spacing w:val="-2"/>
            </w:rPr>
          </w:rPrChange>
        </w:rPr>
        <w:t xml:space="preserve"> </w:t>
      </w:r>
      <w:r w:rsidRPr="00662C00">
        <w:rPr>
          <w:sz w:val="24"/>
          <w:szCs w:val="24"/>
        </w:rPr>
        <w:t>and</w:t>
      </w:r>
      <w:r w:rsidRPr="00662C00">
        <w:rPr>
          <w:sz w:val="24"/>
          <w:szCs w:val="24"/>
          <w:rPrChange w:id="2592" w:author="Demarius Tolliver" w:date="2025-02-21T12:19:00Z">
            <w:rPr>
              <w:spacing w:val="-3"/>
            </w:rPr>
          </w:rPrChange>
        </w:rPr>
        <w:t xml:space="preserve"> </w:t>
      </w:r>
      <w:proofErr w:type="gramStart"/>
      <w:r w:rsidRPr="00662C00">
        <w:rPr>
          <w:sz w:val="24"/>
          <w:szCs w:val="24"/>
        </w:rPr>
        <w:t>marketing</w:t>
      </w:r>
      <w:proofErr w:type="gramEnd"/>
      <w:r w:rsidRPr="00662C00">
        <w:rPr>
          <w:sz w:val="24"/>
          <w:szCs w:val="24"/>
          <w:rPrChange w:id="2593" w:author="Demarius Tolliver" w:date="2025-02-21T12:19:00Z">
            <w:rPr>
              <w:spacing w:val="-4"/>
            </w:rPr>
          </w:rPrChange>
        </w:rPr>
        <w:t xml:space="preserve"> </w:t>
      </w:r>
      <w:r w:rsidRPr="00662C00">
        <w:rPr>
          <w:sz w:val="24"/>
          <w:szCs w:val="24"/>
        </w:rPr>
        <w:t>grain</w:t>
      </w:r>
      <w:r w:rsidRPr="00662C00">
        <w:rPr>
          <w:sz w:val="24"/>
          <w:szCs w:val="24"/>
          <w:rPrChange w:id="2594" w:author="Demarius Tolliver" w:date="2025-02-21T12:19:00Z">
            <w:rPr>
              <w:spacing w:val="-10"/>
            </w:rPr>
          </w:rPrChange>
        </w:rPr>
        <w:t xml:space="preserve"> </w:t>
      </w:r>
      <w:r w:rsidRPr="00662C00">
        <w:rPr>
          <w:sz w:val="24"/>
          <w:szCs w:val="24"/>
        </w:rPr>
        <w:t>crops.</w:t>
      </w:r>
      <w:r w:rsidRPr="00662C00">
        <w:rPr>
          <w:spacing w:val="3"/>
          <w:sz w:val="24"/>
          <w:szCs w:val="24"/>
        </w:rPr>
        <w:t xml:space="preserve"> </w:t>
      </w:r>
      <w:r w:rsidRPr="00662C00">
        <w:rPr>
          <w:spacing w:val="-2"/>
          <w:sz w:val="24"/>
          <w:szCs w:val="24"/>
          <w:vertAlign w:val="superscript"/>
        </w:rPr>
        <w:t>PS.02.03</w:t>
      </w:r>
    </w:p>
    <w:p w14:paraId="3CC125FE" w14:textId="77777777" w:rsidR="005562BF" w:rsidRPr="00662C00" w:rsidRDefault="006D11A8" w:rsidP="009A6116">
      <w:pPr>
        <w:pStyle w:val="ListParagraph"/>
        <w:numPr>
          <w:ilvl w:val="1"/>
          <w:numId w:val="44"/>
        </w:numPr>
        <w:tabs>
          <w:tab w:val="left" w:pos="1800"/>
        </w:tabs>
        <w:ind w:left="1814" w:right="1627" w:hanging="288"/>
        <w:rPr>
          <w:sz w:val="24"/>
          <w:szCs w:val="24"/>
        </w:rPr>
      </w:pPr>
      <w:r w:rsidRPr="00662C00">
        <w:rPr>
          <w:sz w:val="24"/>
          <w:szCs w:val="24"/>
        </w:rPr>
        <w:t xml:space="preserve">Discuss the different factors that determine the suitability of crops to </w:t>
      </w:r>
      <w:proofErr w:type="gramStart"/>
      <w:r w:rsidRPr="00662C00">
        <w:rPr>
          <w:sz w:val="24"/>
          <w:szCs w:val="24"/>
        </w:rPr>
        <w:t>product</w:t>
      </w:r>
      <w:proofErr w:type="gramEnd"/>
      <w:r w:rsidRPr="00662C00">
        <w:rPr>
          <w:sz w:val="24"/>
          <w:szCs w:val="24"/>
        </w:rPr>
        <w:t xml:space="preserve"> in your location.</w:t>
      </w:r>
    </w:p>
    <w:p w14:paraId="58DB6779"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List and describe the major field crops produced in Mississippi.</w:t>
      </w:r>
    </w:p>
    <w:p w14:paraId="741D83DE" w14:textId="77777777" w:rsidR="005562BF" w:rsidRPr="00662C00" w:rsidRDefault="006D11A8" w:rsidP="009A6116">
      <w:pPr>
        <w:pStyle w:val="ListParagraph"/>
        <w:numPr>
          <w:ilvl w:val="1"/>
          <w:numId w:val="44"/>
        </w:numPr>
        <w:tabs>
          <w:tab w:val="left" w:pos="1800"/>
        </w:tabs>
        <w:ind w:left="1814" w:right="1627" w:hanging="288"/>
        <w:rPr>
          <w:sz w:val="24"/>
          <w:szCs w:val="24"/>
        </w:rPr>
      </w:pPr>
      <w:r w:rsidRPr="00662C00">
        <w:rPr>
          <w:sz w:val="24"/>
          <w:szCs w:val="24"/>
        </w:rPr>
        <w:t xml:space="preserve">Discuss the different production systems for each major field </w:t>
      </w:r>
      <w:proofErr w:type="gramStart"/>
      <w:r w:rsidRPr="00662C00">
        <w:rPr>
          <w:sz w:val="24"/>
          <w:szCs w:val="24"/>
        </w:rPr>
        <w:t>crop</w:t>
      </w:r>
      <w:proofErr w:type="gramEnd"/>
      <w:r w:rsidRPr="00662C00">
        <w:rPr>
          <w:sz w:val="24"/>
          <w:szCs w:val="24"/>
        </w:rPr>
        <w:t xml:space="preserve"> produced in Mississippi.</w:t>
      </w:r>
    </w:p>
    <w:p w14:paraId="2B58BF9B" w14:textId="77777777" w:rsidR="005562BF" w:rsidRPr="00662C00" w:rsidRDefault="006D11A8" w:rsidP="009A6116">
      <w:pPr>
        <w:pStyle w:val="ListParagraph"/>
        <w:numPr>
          <w:ilvl w:val="1"/>
          <w:numId w:val="44"/>
        </w:numPr>
        <w:tabs>
          <w:tab w:val="left" w:pos="1800"/>
        </w:tabs>
        <w:ind w:left="1814" w:right="1627" w:hanging="288"/>
        <w:rPr>
          <w:sz w:val="24"/>
          <w:szCs w:val="24"/>
        </w:rPr>
      </w:pPr>
      <w:r w:rsidRPr="00662C00">
        <w:rPr>
          <w:sz w:val="24"/>
          <w:szCs w:val="24"/>
        </w:rPr>
        <w:t xml:space="preserve">List the different marketing </w:t>
      </w:r>
      <w:proofErr w:type="gramStart"/>
      <w:r w:rsidRPr="00662C00">
        <w:rPr>
          <w:sz w:val="24"/>
          <w:szCs w:val="24"/>
        </w:rPr>
        <w:t>strategies, and</w:t>
      </w:r>
      <w:proofErr w:type="gramEnd"/>
      <w:r w:rsidRPr="00662C00">
        <w:rPr>
          <w:sz w:val="24"/>
          <w:szCs w:val="24"/>
        </w:rPr>
        <w:t xml:space="preserve"> discuss the </w:t>
      </w:r>
      <w:proofErr w:type="gramStart"/>
      <w:r w:rsidRPr="00662C00">
        <w:rPr>
          <w:sz w:val="24"/>
          <w:szCs w:val="24"/>
        </w:rPr>
        <w:t>advantage</w:t>
      </w:r>
      <w:proofErr w:type="gramEnd"/>
      <w:r w:rsidRPr="00662C00">
        <w:rPr>
          <w:sz w:val="24"/>
          <w:szCs w:val="24"/>
        </w:rPr>
        <w:t xml:space="preserve"> and disadvantages of each.</w:t>
      </w:r>
    </w:p>
    <w:p w14:paraId="06BB5CC7"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Discuss the different climatic factors and their effect on crop production.</w:t>
      </w:r>
    </w:p>
    <w:p w14:paraId="5CE2EBFF" w14:textId="77777777" w:rsidR="005562BF" w:rsidRPr="00662C00" w:rsidRDefault="006D11A8" w:rsidP="009A6116">
      <w:pPr>
        <w:pStyle w:val="BodyText"/>
        <w:numPr>
          <w:ilvl w:val="0"/>
          <w:numId w:val="44"/>
        </w:numPr>
        <w:ind w:left="1530" w:right="1620" w:hanging="450"/>
        <w:rPr>
          <w:sz w:val="24"/>
          <w:szCs w:val="24"/>
        </w:rPr>
      </w:pPr>
      <w:r w:rsidRPr="00662C00">
        <w:rPr>
          <w:sz w:val="24"/>
          <w:szCs w:val="24"/>
        </w:rPr>
        <w:t>Classify</w:t>
      </w:r>
      <w:r w:rsidRPr="00662C00">
        <w:rPr>
          <w:spacing w:val="-7"/>
          <w:sz w:val="24"/>
          <w:szCs w:val="24"/>
        </w:rPr>
        <w:t xml:space="preserve"> </w:t>
      </w:r>
      <w:r w:rsidRPr="00662C00">
        <w:rPr>
          <w:sz w:val="24"/>
          <w:szCs w:val="24"/>
        </w:rPr>
        <w:t>the</w:t>
      </w:r>
      <w:r w:rsidRPr="00662C00">
        <w:rPr>
          <w:spacing w:val="-8"/>
          <w:sz w:val="24"/>
          <w:szCs w:val="24"/>
        </w:rPr>
        <w:t xml:space="preserve"> </w:t>
      </w:r>
      <w:r w:rsidRPr="00662C00">
        <w:rPr>
          <w:sz w:val="24"/>
          <w:szCs w:val="24"/>
        </w:rPr>
        <w:t>different</w:t>
      </w:r>
      <w:r w:rsidRPr="00662C00">
        <w:rPr>
          <w:spacing w:val="-8"/>
          <w:sz w:val="24"/>
          <w:szCs w:val="24"/>
        </w:rPr>
        <w:t xml:space="preserve"> </w:t>
      </w:r>
      <w:r w:rsidRPr="00662C00">
        <w:rPr>
          <w:sz w:val="24"/>
          <w:szCs w:val="24"/>
        </w:rPr>
        <w:t>types</w:t>
      </w:r>
      <w:r w:rsidRPr="00662C00">
        <w:rPr>
          <w:spacing w:val="-11"/>
          <w:sz w:val="24"/>
          <w:szCs w:val="24"/>
        </w:rPr>
        <w:t xml:space="preserve"> </w:t>
      </w:r>
      <w:r w:rsidRPr="00662C00">
        <w:rPr>
          <w:sz w:val="24"/>
          <w:szCs w:val="24"/>
        </w:rPr>
        <w:t>of</w:t>
      </w:r>
      <w:r w:rsidRPr="00662C00">
        <w:rPr>
          <w:spacing w:val="-7"/>
          <w:sz w:val="24"/>
          <w:szCs w:val="24"/>
        </w:rPr>
        <w:t xml:space="preserve"> </w:t>
      </w:r>
      <w:r w:rsidRPr="00662C00">
        <w:rPr>
          <w:sz w:val="24"/>
          <w:szCs w:val="24"/>
        </w:rPr>
        <w:t>disease</w:t>
      </w:r>
      <w:r w:rsidRPr="00662C00">
        <w:rPr>
          <w:spacing w:val="-9"/>
          <w:sz w:val="24"/>
          <w:szCs w:val="24"/>
        </w:rPr>
        <w:t xml:space="preserve"> </w:t>
      </w:r>
      <w:r w:rsidRPr="00662C00">
        <w:rPr>
          <w:sz w:val="24"/>
          <w:szCs w:val="24"/>
        </w:rPr>
        <w:t>and</w:t>
      </w:r>
      <w:r w:rsidRPr="00662C00">
        <w:rPr>
          <w:spacing w:val="-8"/>
          <w:sz w:val="24"/>
          <w:szCs w:val="24"/>
        </w:rPr>
        <w:t xml:space="preserve"> </w:t>
      </w:r>
      <w:r w:rsidRPr="00662C00">
        <w:rPr>
          <w:sz w:val="24"/>
          <w:szCs w:val="24"/>
        </w:rPr>
        <w:t>pest</w:t>
      </w:r>
      <w:r w:rsidRPr="00662C00">
        <w:rPr>
          <w:spacing w:val="-8"/>
          <w:sz w:val="24"/>
          <w:szCs w:val="24"/>
        </w:rPr>
        <w:t xml:space="preserve"> </w:t>
      </w:r>
      <w:r w:rsidRPr="00662C00">
        <w:rPr>
          <w:sz w:val="24"/>
          <w:szCs w:val="24"/>
        </w:rPr>
        <w:t>problems</w:t>
      </w:r>
      <w:r w:rsidRPr="00662C00">
        <w:rPr>
          <w:spacing w:val="-11"/>
          <w:sz w:val="24"/>
          <w:szCs w:val="24"/>
        </w:rPr>
        <w:t xml:space="preserve"> </w:t>
      </w:r>
      <w:r w:rsidRPr="00662C00">
        <w:rPr>
          <w:sz w:val="24"/>
          <w:szCs w:val="24"/>
        </w:rPr>
        <w:t>experienced</w:t>
      </w:r>
      <w:r w:rsidRPr="00662C00">
        <w:rPr>
          <w:spacing w:val="-7"/>
          <w:sz w:val="24"/>
          <w:szCs w:val="24"/>
        </w:rPr>
        <w:t xml:space="preserve"> </w:t>
      </w:r>
      <w:r w:rsidRPr="00662C00">
        <w:rPr>
          <w:sz w:val="24"/>
          <w:szCs w:val="24"/>
        </w:rPr>
        <w:t xml:space="preserve">in the production of field crops in Mississippi. </w:t>
      </w:r>
      <w:ins w:id="2595" w:author="Demarius Tolliver" w:date="2025-04-09T13:46:00Z">
        <w:r w:rsidR="00EF320A" w:rsidRPr="00662C00">
          <w:rPr>
            <w:sz w:val="24"/>
            <w:szCs w:val="24"/>
            <w:vertAlign w:val="superscript"/>
            <w:rPrChange w:id="2596" w:author="Demarius Tolliver" w:date="2025-04-09T13:46:00Z">
              <w:rPr/>
            </w:rPrChange>
          </w:rPr>
          <w:t>PS.03.03</w:t>
        </w:r>
      </w:ins>
      <w:del w:id="2597" w:author="Demarius Tolliver" w:date="2025-04-09T13:46:00Z">
        <w:r w:rsidRPr="00662C00" w:rsidDel="00EF320A">
          <w:rPr>
            <w:sz w:val="24"/>
            <w:szCs w:val="24"/>
            <w:highlight w:val="yellow"/>
            <w:vertAlign w:val="superscript"/>
            <w:rPrChange w:id="2598" w:author="Demarius Tolliver" w:date="2025-02-21T12:21:00Z">
              <w:rPr>
                <w:vertAlign w:val="superscript"/>
              </w:rPr>
            </w:rPrChange>
          </w:rPr>
          <w:delText>PS.03.03</w:delText>
        </w:r>
      </w:del>
    </w:p>
    <w:p w14:paraId="08848E33"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Identify prominent weeds and insects and their control.</w:t>
      </w:r>
    </w:p>
    <w:p w14:paraId="604FF7F8"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Identify plant diseases and their control.</w:t>
      </w:r>
    </w:p>
    <w:p w14:paraId="76E8BCD5"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Explain integrated crop management.</w:t>
      </w:r>
    </w:p>
    <w:p w14:paraId="59A12C1E"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Discuss the role of certified crop advisors.</w:t>
      </w:r>
    </w:p>
    <w:p w14:paraId="172654BE" w14:textId="77777777" w:rsidR="005562BF" w:rsidRPr="00662C00" w:rsidRDefault="006D11A8" w:rsidP="009A6116">
      <w:pPr>
        <w:pStyle w:val="BodyText"/>
        <w:numPr>
          <w:ilvl w:val="0"/>
          <w:numId w:val="44"/>
        </w:numPr>
        <w:ind w:left="1530" w:right="1620" w:hanging="450"/>
        <w:rPr>
          <w:sz w:val="24"/>
          <w:szCs w:val="24"/>
        </w:rPr>
      </w:pPr>
      <w:r w:rsidRPr="00662C00">
        <w:rPr>
          <w:sz w:val="24"/>
          <w:szCs w:val="24"/>
        </w:rPr>
        <w:t>Identify</w:t>
      </w:r>
      <w:r w:rsidRPr="00662C00">
        <w:rPr>
          <w:spacing w:val="-5"/>
          <w:sz w:val="24"/>
          <w:szCs w:val="24"/>
        </w:rPr>
        <w:t xml:space="preserve"> </w:t>
      </w:r>
      <w:r w:rsidRPr="00662C00">
        <w:rPr>
          <w:sz w:val="24"/>
          <w:szCs w:val="24"/>
        </w:rPr>
        <w:t>tillage</w:t>
      </w:r>
      <w:r w:rsidRPr="00662C00">
        <w:rPr>
          <w:spacing w:val="-8"/>
          <w:sz w:val="24"/>
          <w:szCs w:val="24"/>
        </w:rPr>
        <w:t xml:space="preserve"> </w:t>
      </w:r>
      <w:r w:rsidRPr="00662C00">
        <w:rPr>
          <w:sz w:val="24"/>
          <w:szCs w:val="24"/>
        </w:rPr>
        <w:t>and</w:t>
      </w:r>
      <w:r w:rsidRPr="00662C00">
        <w:rPr>
          <w:spacing w:val="-7"/>
          <w:sz w:val="24"/>
          <w:szCs w:val="24"/>
        </w:rPr>
        <w:t xml:space="preserve"> </w:t>
      </w:r>
      <w:r w:rsidRPr="00662C00">
        <w:rPr>
          <w:sz w:val="24"/>
          <w:szCs w:val="24"/>
        </w:rPr>
        <w:t>harvesting</w:t>
      </w:r>
      <w:r w:rsidRPr="00662C00">
        <w:rPr>
          <w:spacing w:val="-3"/>
          <w:sz w:val="24"/>
          <w:szCs w:val="24"/>
        </w:rPr>
        <w:t xml:space="preserve"> </w:t>
      </w:r>
      <w:r w:rsidRPr="00662C00">
        <w:rPr>
          <w:sz w:val="24"/>
          <w:szCs w:val="24"/>
        </w:rPr>
        <w:t>systems</w:t>
      </w:r>
      <w:r w:rsidRPr="00662C00">
        <w:rPr>
          <w:spacing w:val="-9"/>
          <w:sz w:val="24"/>
          <w:szCs w:val="24"/>
        </w:rPr>
        <w:t xml:space="preserve"> </w:t>
      </w:r>
      <w:r w:rsidRPr="00662C00">
        <w:rPr>
          <w:sz w:val="24"/>
          <w:szCs w:val="24"/>
        </w:rPr>
        <w:t>and</w:t>
      </w:r>
      <w:r w:rsidRPr="00662C00">
        <w:rPr>
          <w:spacing w:val="-4"/>
          <w:sz w:val="24"/>
          <w:szCs w:val="24"/>
        </w:rPr>
        <w:t xml:space="preserve"> </w:t>
      </w:r>
      <w:r w:rsidRPr="00662C00">
        <w:rPr>
          <w:sz w:val="24"/>
          <w:szCs w:val="24"/>
        </w:rPr>
        <w:t>production</w:t>
      </w:r>
      <w:r w:rsidRPr="00662C00">
        <w:rPr>
          <w:spacing w:val="-4"/>
          <w:sz w:val="24"/>
          <w:szCs w:val="24"/>
        </w:rPr>
        <w:t xml:space="preserve"> </w:t>
      </w:r>
      <w:r w:rsidRPr="00662C00">
        <w:rPr>
          <w:sz w:val="24"/>
          <w:szCs w:val="24"/>
        </w:rPr>
        <w:t>practices</w:t>
      </w:r>
      <w:r w:rsidRPr="00662C00">
        <w:rPr>
          <w:spacing w:val="-7"/>
          <w:sz w:val="24"/>
          <w:szCs w:val="24"/>
        </w:rPr>
        <w:t xml:space="preserve"> </w:t>
      </w:r>
      <w:r w:rsidRPr="00662C00">
        <w:rPr>
          <w:sz w:val="24"/>
          <w:szCs w:val="24"/>
        </w:rPr>
        <w:t>used</w:t>
      </w:r>
      <w:r w:rsidRPr="00662C00">
        <w:rPr>
          <w:spacing w:val="-4"/>
          <w:sz w:val="24"/>
          <w:szCs w:val="24"/>
        </w:rPr>
        <w:t xml:space="preserve"> </w:t>
      </w:r>
      <w:r w:rsidRPr="00662C00">
        <w:rPr>
          <w:sz w:val="24"/>
          <w:szCs w:val="24"/>
        </w:rPr>
        <w:t>for the production of grain crops in Mississippi.</w:t>
      </w:r>
      <w:ins w:id="2599" w:author="Demarius Tolliver" w:date="2025-04-09T13:47:00Z">
        <w:r w:rsidR="00EF320A" w:rsidRPr="00662C00">
          <w:rPr>
            <w:sz w:val="24"/>
            <w:szCs w:val="24"/>
            <w:vertAlign w:val="superscript"/>
          </w:rPr>
          <w:t>ESS.03.05</w:t>
        </w:r>
      </w:ins>
      <w:del w:id="2600" w:author="Demarius Tolliver" w:date="2025-04-09T13:47:00Z">
        <w:r w:rsidRPr="00662C00" w:rsidDel="00EF320A">
          <w:rPr>
            <w:sz w:val="24"/>
            <w:szCs w:val="24"/>
          </w:rPr>
          <w:delText xml:space="preserve"> </w:delText>
        </w:r>
        <w:r w:rsidRPr="00662C00" w:rsidDel="00EF320A">
          <w:rPr>
            <w:sz w:val="24"/>
            <w:szCs w:val="24"/>
            <w:highlight w:val="yellow"/>
            <w:vertAlign w:val="superscript"/>
            <w:rPrChange w:id="2601" w:author="Demarius Tolliver" w:date="2025-02-21T12:22:00Z">
              <w:rPr>
                <w:vertAlign w:val="superscript"/>
              </w:rPr>
            </w:rPrChange>
          </w:rPr>
          <w:delText>ESS</w:delText>
        </w:r>
        <w:r w:rsidRPr="00662C00" w:rsidDel="00EF320A">
          <w:rPr>
            <w:spacing w:val="-6"/>
            <w:sz w:val="24"/>
            <w:szCs w:val="24"/>
            <w:highlight w:val="yellow"/>
            <w:rPrChange w:id="2602" w:author="Demarius Tolliver" w:date="2025-02-21T12:22:00Z">
              <w:rPr>
                <w:spacing w:val="-6"/>
              </w:rPr>
            </w:rPrChange>
          </w:rPr>
          <w:delText xml:space="preserve"> </w:delText>
        </w:r>
        <w:r w:rsidRPr="00662C00" w:rsidDel="00EF320A">
          <w:rPr>
            <w:sz w:val="24"/>
            <w:szCs w:val="24"/>
            <w:highlight w:val="yellow"/>
            <w:vertAlign w:val="superscript"/>
            <w:rPrChange w:id="2603" w:author="Demarius Tolliver" w:date="2025-02-21T12:22:00Z">
              <w:rPr>
                <w:vertAlign w:val="superscript"/>
              </w:rPr>
            </w:rPrChange>
          </w:rPr>
          <w:delText>.03.05</w:delText>
        </w:r>
      </w:del>
    </w:p>
    <w:p w14:paraId="348DA855"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Differentiate between conventional, conservation, and no-till tillage systems.</w:t>
      </w:r>
    </w:p>
    <w:p w14:paraId="397F9E45" w14:textId="77777777" w:rsidR="005562BF" w:rsidRPr="00662C00" w:rsidRDefault="006D11A8" w:rsidP="009A6116">
      <w:pPr>
        <w:pStyle w:val="ListParagraph"/>
        <w:numPr>
          <w:ilvl w:val="1"/>
          <w:numId w:val="44"/>
        </w:numPr>
        <w:tabs>
          <w:tab w:val="left" w:pos="1800"/>
        </w:tabs>
        <w:ind w:left="1814" w:right="1627" w:hanging="288"/>
        <w:rPr>
          <w:sz w:val="24"/>
          <w:szCs w:val="24"/>
        </w:rPr>
      </w:pPr>
      <w:r w:rsidRPr="00662C00">
        <w:rPr>
          <w:sz w:val="24"/>
          <w:szCs w:val="24"/>
        </w:rPr>
        <w:t>Compare the different tillage systems as to their profitability and sustainability in filed crop production.</w:t>
      </w:r>
    </w:p>
    <w:p w14:paraId="6FE78B4A" w14:textId="77777777" w:rsidR="005562BF" w:rsidRPr="00662C00" w:rsidRDefault="006D11A8" w:rsidP="009A6116">
      <w:pPr>
        <w:pStyle w:val="ListParagraph"/>
        <w:numPr>
          <w:ilvl w:val="1"/>
          <w:numId w:val="44"/>
        </w:numPr>
        <w:tabs>
          <w:tab w:val="left" w:pos="1800"/>
        </w:tabs>
        <w:ind w:left="1814" w:right="1627" w:hanging="288"/>
        <w:rPr>
          <w:sz w:val="24"/>
          <w:szCs w:val="24"/>
        </w:rPr>
      </w:pPr>
      <w:r w:rsidRPr="00662C00">
        <w:rPr>
          <w:sz w:val="24"/>
          <w:szCs w:val="24"/>
        </w:rPr>
        <w:t>Identify equipment necessary for seedbed preparation, cultivation, and harvesting of field crops.</w:t>
      </w:r>
    </w:p>
    <w:p w14:paraId="20D78800" w14:textId="77777777" w:rsidR="005562BF" w:rsidRPr="00662C00" w:rsidRDefault="006D11A8" w:rsidP="009A6116">
      <w:pPr>
        <w:pStyle w:val="BodyText"/>
        <w:numPr>
          <w:ilvl w:val="0"/>
          <w:numId w:val="44"/>
        </w:numPr>
        <w:ind w:left="1530" w:right="1620" w:hanging="450"/>
        <w:rPr>
          <w:sz w:val="24"/>
          <w:szCs w:val="24"/>
        </w:rPr>
      </w:pPr>
      <w:r w:rsidRPr="00662C00">
        <w:rPr>
          <w:sz w:val="24"/>
          <w:szCs w:val="24"/>
        </w:rPr>
        <w:t>Identify</w:t>
      </w:r>
      <w:r w:rsidRPr="00662C00">
        <w:rPr>
          <w:spacing w:val="-5"/>
          <w:sz w:val="24"/>
          <w:szCs w:val="24"/>
        </w:rPr>
        <w:t xml:space="preserve"> </w:t>
      </w:r>
      <w:r w:rsidRPr="00662C00">
        <w:rPr>
          <w:sz w:val="24"/>
          <w:szCs w:val="24"/>
        </w:rPr>
        <w:t>methods</w:t>
      </w:r>
      <w:r w:rsidRPr="00662C00">
        <w:rPr>
          <w:spacing w:val="-6"/>
          <w:sz w:val="24"/>
          <w:szCs w:val="24"/>
        </w:rPr>
        <w:t xml:space="preserve"> </w:t>
      </w:r>
      <w:r w:rsidRPr="00662C00">
        <w:rPr>
          <w:sz w:val="24"/>
          <w:szCs w:val="24"/>
        </w:rPr>
        <w:t>for</w:t>
      </w:r>
      <w:r w:rsidRPr="00662C00">
        <w:rPr>
          <w:spacing w:val="-2"/>
          <w:sz w:val="24"/>
          <w:szCs w:val="24"/>
        </w:rPr>
        <w:t xml:space="preserve"> </w:t>
      </w:r>
      <w:r w:rsidRPr="00662C00">
        <w:rPr>
          <w:sz w:val="24"/>
          <w:szCs w:val="24"/>
        </w:rPr>
        <w:t>maintaining</w:t>
      </w:r>
      <w:r w:rsidRPr="00662C00">
        <w:rPr>
          <w:spacing w:val="-5"/>
          <w:sz w:val="24"/>
          <w:szCs w:val="24"/>
        </w:rPr>
        <w:t xml:space="preserve"> </w:t>
      </w:r>
      <w:r w:rsidRPr="00662C00">
        <w:rPr>
          <w:sz w:val="24"/>
          <w:szCs w:val="24"/>
        </w:rPr>
        <w:t>soil</w:t>
      </w:r>
      <w:r w:rsidRPr="00662C00">
        <w:rPr>
          <w:spacing w:val="-6"/>
          <w:sz w:val="24"/>
          <w:szCs w:val="24"/>
        </w:rPr>
        <w:t xml:space="preserve"> </w:t>
      </w:r>
      <w:r w:rsidRPr="00662C00">
        <w:rPr>
          <w:sz w:val="24"/>
          <w:szCs w:val="24"/>
        </w:rPr>
        <w:t>productivity</w:t>
      </w:r>
      <w:r w:rsidRPr="00662C00">
        <w:rPr>
          <w:spacing w:val="-5"/>
          <w:sz w:val="24"/>
          <w:szCs w:val="24"/>
        </w:rPr>
        <w:t xml:space="preserve"> </w:t>
      </w:r>
      <w:r w:rsidRPr="00662C00">
        <w:rPr>
          <w:sz w:val="24"/>
          <w:szCs w:val="24"/>
        </w:rPr>
        <w:t>in</w:t>
      </w:r>
      <w:r w:rsidRPr="00662C00">
        <w:rPr>
          <w:spacing w:val="-3"/>
          <w:sz w:val="24"/>
          <w:szCs w:val="24"/>
        </w:rPr>
        <w:t xml:space="preserve"> </w:t>
      </w:r>
      <w:r w:rsidRPr="00662C00">
        <w:rPr>
          <w:sz w:val="24"/>
          <w:szCs w:val="24"/>
        </w:rPr>
        <w:t>Mississippi.</w:t>
      </w:r>
      <w:r w:rsidRPr="00662C00">
        <w:rPr>
          <w:spacing w:val="-1"/>
          <w:sz w:val="24"/>
          <w:szCs w:val="24"/>
        </w:rPr>
        <w:t xml:space="preserve"> </w:t>
      </w:r>
      <w:r w:rsidRPr="00662C00">
        <w:rPr>
          <w:spacing w:val="-2"/>
          <w:sz w:val="24"/>
          <w:szCs w:val="24"/>
          <w:vertAlign w:val="superscript"/>
        </w:rPr>
        <w:t>PS.01.03</w:t>
      </w:r>
    </w:p>
    <w:p w14:paraId="0789340E"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Define the role that soil types play in grain crop selection and production.</w:t>
      </w:r>
    </w:p>
    <w:p w14:paraId="359EBE93"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Determine proper fertility levels essential for field crop production.</w:t>
      </w:r>
    </w:p>
    <w:p w14:paraId="2601DDCD"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Identify sources of nutrients for grain production.</w:t>
      </w:r>
    </w:p>
    <w:p w14:paraId="30A6D77E"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Describe different irrigation systems and their feasibility.</w:t>
      </w:r>
    </w:p>
    <w:p w14:paraId="0BA5C455" w14:textId="77777777" w:rsidR="005562BF" w:rsidRPr="00662C00" w:rsidRDefault="006D11A8" w:rsidP="009A6116">
      <w:pPr>
        <w:pStyle w:val="ListParagraph"/>
        <w:numPr>
          <w:ilvl w:val="1"/>
          <w:numId w:val="44"/>
        </w:numPr>
        <w:tabs>
          <w:tab w:val="left" w:pos="1800"/>
        </w:tabs>
        <w:ind w:left="3739" w:right="1620" w:hanging="2209"/>
        <w:rPr>
          <w:sz w:val="24"/>
          <w:szCs w:val="24"/>
        </w:rPr>
      </w:pPr>
      <w:r w:rsidRPr="00662C00">
        <w:rPr>
          <w:sz w:val="24"/>
          <w:szCs w:val="24"/>
        </w:rPr>
        <w:t>Describe soil drainage and its impact on crop production.</w:t>
      </w:r>
    </w:p>
    <w:p w14:paraId="7169B643" w14:textId="77777777" w:rsidR="005562BF" w:rsidRPr="00662C00" w:rsidRDefault="005562BF">
      <w:pPr>
        <w:spacing w:line="243" w:lineRule="exact"/>
        <w:rPr>
          <w:sz w:val="20"/>
        </w:rPr>
        <w:sectPr w:rsidR="005562BF" w:rsidRPr="00662C00">
          <w:pgSz w:w="12240" w:h="15840"/>
          <w:pgMar w:top="1360" w:right="200" w:bottom="860" w:left="340" w:header="0" w:footer="678" w:gutter="0"/>
          <w:cols w:space="720"/>
        </w:sectPr>
      </w:pPr>
    </w:p>
    <w:tbl>
      <w:tblPr>
        <w:tblW w:w="0" w:type="auto"/>
        <w:tblInd w:w="900" w:type="dxa"/>
        <w:tblLayout w:type="fixed"/>
        <w:tblCellMar>
          <w:left w:w="0" w:type="dxa"/>
          <w:right w:w="0" w:type="dxa"/>
        </w:tblCellMar>
        <w:tblLook w:val="01E0" w:firstRow="1" w:lastRow="1" w:firstColumn="1" w:lastColumn="1" w:noHBand="0" w:noVBand="0"/>
        <w:tblPrChange w:id="2604" w:author="Demarius Tolliver" w:date="2025-04-09T13:50:00Z">
          <w:tblPr>
            <w:tblW w:w="0" w:type="auto"/>
            <w:tblLayout w:type="fixed"/>
            <w:tblCellMar>
              <w:left w:w="0" w:type="dxa"/>
              <w:right w:w="0" w:type="dxa"/>
            </w:tblCellMar>
            <w:tblLook w:val="01E0" w:firstRow="1" w:lastRow="1" w:firstColumn="1" w:lastColumn="1" w:noHBand="0" w:noVBand="0"/>
          </w:tblPr>
        </w:tblPrChange>
      </w:tblPr>
      <w:tblGrid>
        <w:gridCol w:w="3150"/>
        <w:gridCol w:w="4674"/>
        <w:tblGridChange w:id="2605">
          <w:tblGrid>
            <w:gridCol w:w="900"/>
            <w:gridCol w:w="1716"/>
            <w:gridCol w:w="1434"/>
            <w:gridCol w:w="4525"/>
            <w:gridCol w:w="149"/>
          </w:tblGrid>
        </w:tblGridChange>
      </w:tblGrid>
      <w:tr w:rsidR="000839EF" w:rsidRPr="00662C00" w14:paraId="64E749C8" w14:textId="77777777" w:rsidTr="00273277">
        <w:trPr>
          <w:trHeight w:val="199"/>
          <w:ins w:id="2606" w:author="Demarius Tolliver" w:date="2025-04-09T13:50:00Z"/>
          <w:trPrChange w:id="2607" w:author="Demarius Tolliver" w:date="2025-04-09T13:50:00Z">
            <w:trPr>
              <w:gridAfter w:val="0"/>
              <w:trHeight w:val="199"/>
            </w:trPr>
          </w:trPrChange>
        </w:trPr>
        <w:tc>
          <w:tcPr>
            <w:tcW w:w="3150" w:type="dxa"/>
            <w:vAlign w:val="bottom"/>
            <w:tcPrChange w:id="2608" w:author="Demarius Tolliver" w:date="2025-04-09T13:50:00Z">
              <w:tcPr>
                <w:tcW w:w="2616" w:type="dxa"/>
                <w:gridSpan w:val="2"/>
              </w:tcPr>
            </w:tcPrChange>
          </w:tcPr>
          <w:p w14:paraId="7F8209D1" w14:textId="77777777" w:rsidR="000839EF" w:rsidRPr="00662C00" w:rsidRDefault="000839EF" w:rsidP="00273277">
            <w:pPr>
              <w:pStyle w:val="TableParagraph"/>
              <w:ind w:left="50" w:firstLine="310"/>
              <w:rPr>
                <w:ins w:id="2609" w:author="Demarius Tolliver" w:date="2025-04-09T13:50:00Z"/>
                <w:b/>
                <w:sz w:val="24"/>
                <w:szCs w:val="24"/>
              </w:rPr>
            </w:pPr>
            <w:ins w:id="2610" w:author="Demarius Tolliver" w:date="2025-04-09T13:50: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674" w:type="dxa"/>
            <w:vAlign w:val="bottom"/>
            <w:tcPrChange w:id="2611" w:author="Demarius Tolliver" w:date="2025-04-09T13:50:00Z">
              <w:tcPr>
                <w:tcW w:w="5959" w:type="dxa"/>
                <w:gridSpan w:val="2"/>
              </w:tcPr>
            </w:tcPrChange>
          </w:tcPr>
          <w:p w14:paraId="3ABFA344" w14:textId="77777777" w:rsidR="000839EF" w:rsidRPr="00662C00" w:rsidRDefault="000839EF">
            <w:pPr>
              <w:pStyle w:val="Heading2"/>
              <w:spacing w:line="240" w:lineRule="auto"/>
              <w:rPr>
                <w:ins w:id="2612" w:author="Demarius Tolliver" w:date="2025-04-09T13:50:00Z"/>
                <w:highlight w:val="green"/>
              </w:rPr>
              <w:pPrChange w:id="2613" w:author="Demarius Tolliver" w:date="2025-04-09T13:52:00Z">
                <w:pPr>
                  <w:pStyle w:val="Heading3"/>
                  <w:ind w:left="1566" w:right="-176" w:firstLine="53"/>
                </w:pPr>
              </w:pPrChange>
            </w:pPr>
            <w:bookmarkStart w:id="2614" w:name="_Toc238196427"/>
            <w:ins w:id="2615" w:author="Demarius Tolliver" w:date="2025-04-09T13:50:00Z">
              <w:r w:rsidRPr="00662C00">
                <w:rPr>
                  <w:rPrChange w:id="2616" w:author="Demarius Tolliver" w:date="2025-04-09T13:52:00Z">
                    <w:rPr>
                      <w:rFonts w:asciiTheme="minorHAnsi" w:hAnsiTheme="minorHAnsi"/>
                      <w:bCs w:val="0"/>
                    </w:rPr>
                  </w:rPrChange>
                </w:rPr>
                <w:t>AGT 2373 Fiber and Oilseed Crops</w:t>
              </w:r>
              <w:bookmarkEnd w:id="2614"/>
            </w:ins>
          </w:p>
        </w:tc>
      </w:tr>
    </w:tbl>
    <w:p w14:paraId="180674F2" w14:textId="77777777" w:rsidR="005562BF" w:rsidRPr="00662C00" w:rsidDel="000839EF" w:rsidRDefault="006D11A8" w:rsidP="006711D6">
      <w:pPr>
        <w:pStyle w:val="BodyText"/>
        <w:tabs>
          <w:tab w:val="left" w:pos="4230"/>
        </w:tabs>
        <w:spacing w:before="28"/>
        <w:ind w:left="2307" w:hanging="1947"/>
        <w:rPr>
          <w:del w:id="2617" w:author="Demarius Tolliver" w:date="2025-04-09T13:50:00Z"/>
        </w:rPr>
      </w:pPr>
      <w:del w:id="2618" w:author="Demarius Tolliver" w:date="2025-04-09T13:50:00Z">
        <w:r w:rsidRPr="00662C00" w:rsidDel="000839EF">
          <w:rPr>
            <w:position w:val="13"/>
          </w:rPr>
          <w:delText>Course</w:delText>
        </w:r>
        <w:r w:rsidRPr="00662C00" w:rsidDel="000839EF">
          <w:rPr>
            <w:spacing w:val="-6"/>
            <w:position w:val="13"/>
          </w:rPr>
          <w:delText xml:space="preserve"> </w:delText>
        </w:r>
        <w:r w:rsidRPr="00662C00" w:rsidDel="000839EF">
          <w:rPr>
            <w:position w:val="13"/>
          </w:rPr>
          <w:delText>Number</w:delText>
        </w:r>
        <w:r w:rsidRPr="00662C00" w:rsidDel="000839EF">
          <w:rPr>
            <w:spacing w:val="-4"/>
            <w:position w:val="13"/>
          </w:rPr>
          <w:delText xml:space="preserve"> </w:delText>
        </w:r>
        <w:r w:rsidRPr="00662C00" w:rsidDel="000839EF">
          <w:rPr>
            <w:position w:val="13"/>
          </w:rPr>
          <w:delText>and</w:delText>
        </w:r>
        <w:r w:rsidRPr="00662C00" w:rsidDel="000839EF">
          <w:rPr>
            <w:spacing w:val="-1"/>
            <w:position w:val="13"/>
          </w:rPr>
          <w:delText xml:space="preserve"> </w:delText>
        </w:r>
        <w:r w:rsidRPr="00662C00" w:rsidDel="000839EF">
          <w:rPr>
            <w:spacing w:val="-4"/>
            <w:position w:val="13"/>
          </w:rPr>
          <w:delText>Name:</w:delText>
        </w:r>
        <w:r w:rsidRPr="00662C00" w:rsidDel="000839EF">
          <w:rPr>
            <w:position w:val="13"/>
          </w:rPr>
          <w:tab/>
        </w:r>
        <w:r w:rsidRPr="00662C00" w:rsidDel="000839EF">
          <w:delText>AGT</w:delText>
        </w:r>
        <w:r w:rsidRPr="00662C00" w:rsidDel="000839EF">
          <w:rPr>
            <w:spacing w:val="-6"/>
          </w:rPr>
          <w:delText xml:space="preserve"> </w:delText>
        </w:r>
        <w:r w:rsidRPr="00662C00" w:rsidDel="000839EF">
          <w:delText>2373</w:delText>
        </w:r>
        <w:r w:rsidRPr="00662C00" w:rsidDel="000839EF">
          <w:rPr>
            <w:spacing w:val="3"/>
          </w:rPr>
          <w:delText xml:space="preserve"> </w:delText>
        </w:r>
        <w:r w:rsidRPr="00662C00" w:rsidDel="000839EF">
          <w:delText>Fiber</w:delText>
        </w:r>
        <w:r w:rsidRPr="00662C00" w:rsidDel="000839EF">
          <w:rPr>
            <w:spacing w:val="-5"/>
          </w:rPr>
          <w:delText xml:space="preserve"> </w:delText>
        </w:r>
        <w:r w:rsidRPr="00662C00" w:rsidDel="000839EF">
          <w:delText>and</w:delText>
        </w:r>
        <w:r w:rsidRPr="00662C00" w:rsidDel="000839EF">
          <w:rPr>
            <w:spacing w:val="-2"/>
          </w:rPr>
          <w:delText xml:space="preserve"> </w:delText>
        </w:r>
        <w:r w:rsidRPr="00662C00" w:rsidDel="000839EF">
          <w:delText>Oilseed</w:delText>
        </w:r>
        <w:r w:rsidRPr="00662C00" w:rsidDel="000839EF">
          <w:rPr>
            <w:spacing w:val="-4"/>
          </w:rPr>
          <w:delText xml:space="preserve"> </w:delText>
        </w:r>
        <w:r w:rsidRPr="00662C00" w:rsidDel="000839EF">
          <w:rPr>
            <w:spacing w:val="-2"/>
          </w:rPr>
          <w:delText>Crops</w:delText>
        </w:r>
      </w:del>
    </w:p>
    <w:p w14:paraId="4AC121FC" w14:textId="77777777" w:rsidR="005562BF" w:rsidRPr="00662C00" w:rsidRDefault="005562BF">
      <w:pPr>
        <w:pStyle w:val="BodyText"/>
        <w:spacing w:before="4"/>
        <w:ind w:left="0" w:firstLine="0"/>
      </w:pPr>
    </w:p>
    <w:p w14:paraId="6E41919E" w14:textId="77777777" w:rsidR="005562BF" w:rsidRPr="00662C00" w:rsidRDefault="006D11A8" w:rsidP="00273277">
      <w:pPr>
        <w:pStyle w:val="BodyText"/>
        <w:tabs>
          <w:tab w:val="left" w:pos="4680"/>
        </w:tabs>
        <w:ind w:left="4050" w:right="1620" w:hanging="2790"/>
        <w:rPr>
          <w:sz w:val="24"/>
          <w:szCs w:val="24"/>
        </w:rPr>
      </w:pPr>
      <w:r w:rsidRPr="00662C00">
        <w:rPr>
          <w:b/>
          <w:spacing w:val="-2"/>
          <w:sz w:val="24"/>
          <w:szCs w:val="24"/>
        </w:rPr>
        <w:t>Description:</w:t>
      </w:r>
      <w:r w:rsidRPr="00662C00">
        <w:rPr>
          <w:b/>
          <w:sz w:val="24"/>
          <w:szCs w:val="24"/>
        </w:rPr>
        <w:tab/>
      </w:r>
      <w:r w:rsidRPr="00662C00">
        <w:rPr>
          <w:sz w:val="24"/>
          <w:szCs w:val="24"/>
        </w:rPr>
        <w:t>This course is a study of crop production techniques</w:t>
      </w:r>
      <w:r w:rsidRPr="00662C00">
        <w:rPr>
          <w:spacing w:val="-9"/>
          <w:sz w:val="24"/>
          <w:szCs w:val="24"/>
        </w:rPr>
        <w:t xml:space="preserve"> </w:t>
      </w:r>
      <w:r w:rsidRPr="00662C00">
        <w:rPr>
          <w:sz w:val="24"/>
          <w:szCs w:val="24"/>
        </w:rPr>
        <w:t>including</w:t>
      </w:r>
      <w:r w:rsidRPr="00662C00">
        <w:rPr>
          <w:spacing w:val="-10"/>
          <w:sz w:val="24"/>
          <w:szCs w:val="24"/>
        </w:rPr>
        <w:t xml:space="preserve"> </w:t>
      </w:r>
      <w:r w:rsidRPr="00662C00">
        <w:rPr>
          <w:sz w:val="24"/>
          <w:szCs w:val="24"/>
        </w:rPr>
        <w:t>tillage</w:t>
      </w:r>
      <w:r w:rsidRPr="00662C00">
        <w:rPr>
          <w:spacing w:val="-9"/>
          <w:sz w:val="24"/>
          <w:szCs w:val="24"/>
        </w:rPr>
        <w:t xml:space="preserve"> </w:t>
      </w:r>
      <w:r w:rsidRPr="00662C00">
        <w:rPr>
          <w:sz w:val="24"/>
          <w:szCs w:val="24"/>
        </w:rPr>
        <w:t>and</w:t>
      </w:r>
      <w:r w:rsidRPr="00662C00">
        <w:rPr>
          <w:spacing w:val="-7"/>
          <w:sz w:val="24"/>
          <w:szCs w:val="24"/>
        </w:rPr>
        <w:t xml:space="preserve"> </w:t>
      </w:r>
      <w:r w:rsidRPr="00662C00">
        <w:rPr>
          <w:sz w:val="24"/>
          <w:szCs w:val="24"/>
        </w:rPr>
        <w:t>planting,</w:t>
      </w:r>
      <w:r w:rsidRPr="00662C00">
        <w:rPr>
          <w:spacing w:val="-9"/>
          <w:sz w:val="24"/>
          <w:szCs w:val="24"/>
        </w:rPr>
        <w:t xml:space="preserve"> </w:t>
      </w:r>
      <w:r w:rsidRPr="00662C00">
        <w:rPr>
          <w:sz w:val="24"/>
          <w:szCs w:val="24"/>
        </w:rPr>
        <w:t>pest control, and physical marketing practices for cotton, peanuts and soybeans.</w:t>
      </w:r>
    </w:p>
    <w:p w14:paraId="647C48C4" w14:textId="77777777" w:rsidR="005562BF" w:rsidRPr="00662C00" w:rsidRDefault="005562BF">
      <w:pPr>
        <w:pStyle w:val="BodyText"/>
        <w:spacing w:before="12"/>
        <w:ind w:left="0" w:firstLine="0"/>
      </w:pPr>
    </w:p>
    <w:tbl>
      <w:tblPr>
        <w:tblpPr w:leftFromText="180" w:rightFromText="180" w:vertAnchor="text" w:horzAnchor="page" w:tblpX="4389"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273277" w:rsidRPr="00662C00" w14:paraId="161AF0F2" w14:textId="77777777" w:rsidTr="00273277">
        <w:trPr>
          <w:trHeight w:val="242"/>
        </w:trPr>
        <w:tc>
          <w:tcPr>
            <w:tcW w:w="2040" w:type="dxa"/>
          </w:tcPr>
          <w:p w14:paraId="6DFE2266" w14:textId="77777777" w:rsidR="00273277" w:rsidRPr="00662C00" w:rsidRDefault="00273277" w:rsidP="00273277">
            <w:pPr>
              <w:pStyle w:val="TableParagraph"/>
              <w:spacing w:line="222" w:lineRule="exact"/>
              <w:ind w:left="105"/>
              <w:rPr>
                <w:sz w:val="24"/>
                <w:szCs w:val="24"/>
              </w:rPr>
            </w:pPr>
            <w:bookmarkStart w:id="2619" w:name="_Toc194650088"/>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497A861C" w14:textId="77777777" w:rsidR="00273277" w:rsidRPr="00662C00" w:rsidRDefault="00273277" w:rsidP="00273277">
            <w:pPr>
              <w:pStyle w:val="TableParagraph"/>
              <w:spacing w:line="222" w:lineRule="exact"/>
              <w:ind w:left="107"/>
              <w:rPr>
                <w:sz w:val="24"/>
                <w:szCs w:val="24"/>
              </w:rPr>
            </w:pPr>
            <w:r w:rsidRPr="00662C00">
              <w:rPr>
                <w:spacing w:val="-2"/>
                <w:sz w:val="24"/>
                <w:szCs w:val="24"/>
              </w:rPr>
              <w:t>Lecture</w:t>
            </w:r>
          </w:p>
        </w:tc>
        <w:tc>
          <w:tcPr>
            <w:tcW w:w="1150" w:type="dxa"/>
          </w:tcPr>
          <w:p w14:paraId="7C77BF1A" w14:textId="77777777" w:rsidR="00273277" w:rsidRPr="00662C00" w:rsidRDefault="00273277" w:rsidP="00273277">
            <w:pPr>
              <w:pStyle w:val="TableParagraph"/>
              <w:spacing w:line="222" w:lineRule="exact"/>
              <w:ind w:left="105"/>
              <w:rPr>
                <w:sz w:val="24"/>
                <w:szCs w:val="24"/>
              </w:rPr>
            </w:pPr>
            <w:r w:rsidRPr="00662C00">
              <w:rPr>
                <w:spacing w:val="-5"/>
                <w:sz w:val="24"/>
                <w:szCs w:val="24"/>
              </w:rPr>
              <w:t>Lab</w:t>
            </w:r>
          </w:p>
        </w:tc>
        <w:tc>
          <w:tcPr>
            <w:tcW w:w="1716" w:type="dxa"/>
          </w:tcPr>
          <w:p w14:paraId="18EB4DF8" w14:textId="77777777" w:rsidR="00273277" w:rsidRPr="00662C00" w:rsidRDefault="00273277" w:rsidP="00273277">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273277" w:rsidRPr="00662C00" w14:paraId="7F9FD14F" w14:textId="77777777" w:rsidTr="00273277">
        <w:trPr>
          <w:trHeight w:val="244"/>
        </w:trPr>
        <w:tc>
          <w:tcPr>
            <w:tcW w:w="2040" w:type="dxa"/>
          </w:tcPr>
          <w:p w14:paraId="229A4331" w14:textId="77777777" w:rsidR="00273277" w:rsidRPr="00662C00" w:rsidRDefault="00273277" w:rsidP="00273277">
            <w:pPr>
              <w:pStyle w:val="TableParagraph"/>
              <w:spacing w:line="224" w:lineRule="exact"/>
              <w:ind w:left="105"/>
              <w:rPr>
                <w:sz w:val="24"/>
                <w:szCs w:val="24"/>
              </w:rPr>
            </w:pPr>
            <w:r w:rsidRPr="00662C00">
              <w:rPr>
                <w:spacing w:val="-10"/>
                <w:sz w:val="24"/>
                <w:szCs w:val="24"/>
              </w:rPr>
              <w:t>3</w:t>
            </w:r>
          </w:p>
        </w:tc>
        <w:tc>
          <w:tcPr>
            <w:tcW w:w="1414" w:type="dxa"/>
          </w:tcPr>
          <w:p w14:paraId="13106906" w14:textId="77777777" w:rsidR="00273277" w:rsidRPr="00662C00" w:rsidRDefault="00273277" w:rsidP="00273277">
            <w:pPr>
              <w:pStyle w:val="TableParagraph"/>
              <w:spacing w:line="224" w:lineRule="exact"/>
              <w:ind w:left="107"/>
              <w:rPr>
                <w:sz w:val="24"/>
                <w:szCs w:val="24"/>
              </w:rPr>
            </w:pPr>
            <w:r w:rsidRPr="00662C00">
              <w:rPr>
                <w:spacing w:val="-10"/>
                <w:sz w:val="24"/>
                <w:szCs w:val="24"/>
              </w:rPr>
              <w:t>2</w:t>
            </w:r>
          </w:p>
        </w:tc>
        <w:tc>
          <w:tcPr>
            <w:tcW w:w="1150" w:type="dxa"/>
          </w:tcPr>
          <w:p w14:paraId="7799C3D3" w14:textId="77777777" w:rsidR="00273277" w:rsidRPr="00662C00" w:rsidRDefault="00273277" w:rsidP="00273277">
            <w:pPr>
              <w:pStyle w:val="TableParagraph"/>
              <w:spacing w:line="224" w:lineRule="exact"/>
              <w:ind w:left="105"/>
              <w:rPr>
                <w:sz w:val="24"/>
                <w:szCs w:val="24"/>
              </w:rPr>
            </w:pPr>
            <w:r w:rsidRPr="00662C00">
              <w:rPr>
                <w:spacing w:val="-10"/>
                <w:sz w:val="24"/>
                <w:szCs w:val="24"/>
              </w:rPr>
              <w:t>2</w:t>
            </w:r>
          </w:p>
        </w:tc>
        <w:tc>
          <w:tcPr>
            <w:tcW w:w="1716" w:type="dxa"/>
          </w:tcPr>
          <w:p w14:paraId="60FA5BC7" w14:textId="77777777" w:rsidR="00273277" w:rsidRPr="00662C00" w:rsidRDefault="00273277" w:rsidP="00273277">
            <w:pPr>
              <w:pStyle w:val="TableParagraph"/>
              <w:spacing w:line="224" w:lineRule="exact"/>
              <w:ind w:left="104"/>
              <w:rPr>
                <w:sz w:val="24"/>
                <w:szCs w:val="24"/>
              </w:rPr>
            </w:pPr>
            <w:r w:rsidRPr="00662C00">
              <w:rPr>
                <w:spacing w:val="-5"/>
                <w:sz w:val="24"/>
                <w:szCs w:val="24"/>
              </w:rPr>
              <w:t>60</w:t>
            </w:r>
          </w:p>
        </w:tc>
      </w:tr>
    </w:tbl>
    <w:p w14:paraId="0F00767A" w14:textId="39ED07D3" w:rsidR="005562BF" w:rsidRPr="00662C00" w:rsidRDefault="006D11A8" w:rsidP="00273277">
      <w:pPr>
        <w:pStyle w:val="NormalWeb"/>
        <w:ind w:firstLine="1260"/>
        <w:rPr>
          <w:rFonts w:asciiTheme="minorHAnsi" w:hAnsiTheme="minorHAnsi" w:cstheme="minorHAnsi"/>
        </w:rPr>
      </w:pPr>
      <w:r w:rsidRPr="00662C00">
        <w:rPr>
          <w:rFonts w:asciiTheme="minorHAnsi" w:hAnsiTheme="minorHAnsi" w:cstheme="minorHAnsi"/>
          <w:b/>
          <w:rPrChange w:id="2620" w:author="Demarius Tolliver" w:date="2025-04-09T13:51:00Z">
            <w:rPr/>
          </w:rPrChange>
        </w:rPr>
        <w:t>Hour</w:t>
      </w:r>
      <w:r w:rsidRPr="00662C00">
        <w:rPr>
          <w:rFonts w:asciiTheme="minorHAnsi" w:hAnsiTheme="minorHAnsi" w:cstheme="minorHAnsi"/>
          <w:b/>
          <w:spacing w:val="-3"/>
          <w:rPrChange w:id="2621" w:author="Demarius Tolliver" w:date="2025-04-09T13:51:00Z">
            <w:rPr>
              <w:spacing w:val="-3"/>
            </w:rPr>
          </w:rPrChange>
        </w:rPr>
        <w:t xml:space="preserve"> </w:t>
      </w:r>
      <w:r w:rsidRPr="00662C00">
        <w:rPr>
          <w:rFonts w:asciiTheme="minorHAnsi" w:hAnsiTheme="minorHAnsi" w:cstheme="minorHAnsi"/>
          <w:b/>
          <w:spacing w:val="-2"/>
          <w:rPrChange w:id="2622" w:author="Demarius Tolliver" w:date="2025-04-09T13:51:00Z">
            <w:rPr>
              <w:spacing w:val="-2"/>
            </w:rPr>
          </w:rPrChange>
        </w:rPr>
        <w:t>Breakdown</w:t>
      </w:r>
      <w:r w:rsidRPr="00662C00">
        <w:rPr>
          <w:rFonts w:asciiTheme="minorHAnsi" w:hAnsiTheme="minorHAnsi" w:cstheme="minorHAnsi"/>
          <w:spacing w:val="-2"/>
        </w:rPr>
        <w:t>:</w:t>
      </w:r>
      <w:bookmarkEnd w:id="2619"/>
    </w:p>
    <w:p w14:paraId="1FCDCFAF" w14:textId="77777777" w:rsidR="005562BF" w:rsidRPr="00662C00" w:rsidRDefault="005562BF">
      <w:pPr>
        <w:pStyle w:val="BodyText"/>
        <w:ind w:left="0" w:firstLine="0"/>
        <w:rPr>
          <w:b/>
        </w:rPr>
      </w:pPr>
    </w:p>
    <w:p w14:paraId="1C5252CF" w14:textId="77777777" w:rsidR="005562BF" w:rsidRPr="00662C00" w:rsidRDefault="005562BF">
      <w:pPr>
        <w:pStyle w:val="BodyText"/>
        <w:spacing w:before="12"/>
        <w:ind w:left="0" w:firstLine="0"/>
        <w:rPr>
          <w:b/>
        </w:rPr>
      </w:pPr>
    </w:p>
    <w:p w14:paraId="1D3F9137" w14:textId="77777777" w:rsidR="005562BF" w:rsidRPr="00662C00" w:rsidRDefault="006D11A8" w:rsidP="00273277">
      <w:pPr>
        <w:tabs>
          <w:tab w:val="left" w:pos="4230"/>
        </w:tabs>
        <w:ind w:left="4590" w:hanging="3330"/>
        <w:rPr>
          <w:rFonts w:asciiTheme="minorHAnsi" w:hAnsiTheme="minorHAnsi" w:cstheme="minorHAnsi"/>
          <w:sz w:val="24"/>
          <w:szCs w:val="24"/>
        </w:rPr>
      </w:pPr>
      <w:r w:rsidRPr="00662C00">
        <w:rPr>
          <w:rFonts w:asciiTheme="minorHAnsi" w:hAnsiTheme="minorHAnsi" w:cstheme="minorHAnsi"/>
          <w:b/>
          <w:spacing w:val="-2"/>
          <w:sz w:val="24"/>
          <w:szCs w:val="24"/>
        </w:rPr>
        <w:t>Prerequisite:</w:t>
      </w:r>
      <w:r w:rsidRPr="00662C00">
        <w:rPr>
          <w:rFonts w:asciiTheme="minorHAnsi" w:hAnsiTheme="minorHAnsi" w:cstheme="minorHAnsi"/>
          <w:b/>
          <w:sz w:val="24"/>
          <w:szCs w:val="24"/>
        </w:rPr>
        <w:tab/>
      </w:r>
      <w:r w:rsidRPr="00662C00">
        <w:rPr>
          <w:rFonts w:asciiTheme="minorHAnsi" w:hAnsiTheme="minorHAnsi" w:cstheme="minorHAnsi"/>
          <w:sz w:val="24"/>
          <w:szCs w:val="24"/>
        </w:rPr>
        <w:t>Instructor</w:t>
      </w:r>
      <w:r w:rsidRPr="00662C00">
        <w:rPr>
          <w:rFonts w:asciiTheme="minorHAnsi" w:hAnsiTheme="minorHAnsi" w:cstheme="minorHAnsi"/>
          <w:spacing w:val="-6"/>
          <w:sz w:val="24"/>
          <w:szCs w:val="24"/>
        </w:rPr>
        <w:t xml:space="preserve"> </w:t>
      </w:r>
      <w:r w:rsidRPr="00662C00">
        <w:rPr>
          <w:rFonts w:asciiTheme="minorHAnsi" w:hAnsiTheme="minorHAnsi" w:cstheme="minorHAnsi"/>
          <w:spacing w:val="-2"/>
          <w:sz w:val="24"/>
          <w:szCs w:val="24"/>
        </w:rPr>
        <w:t>Approved</w:t>
      </w:r>
    </w:p>
    <w:p w14:paraId="720EC6AF" w14:textId="77777777" w:rsidR="00273277" w:rsidRPr="00662C00" w:rsidRDefault="00273277" w:rsidP="000839EF">
      <w:pPr>
        <w:pStyle w:val="NormalWeb"/>
        <w:ind w:firstLine="360"/>
        <w:rPr>
          <w:rFonts w:asciiTheme="minorHAnsi" w:hAnsiTheme="minorHAnsi" w:cstheme="minorHAnsi"/>
          <w:b/>
        </w:rPr>
      </w:pPr>
      <w:bookmarkStart w:id="2623" w:name="_Toc194650089"/>
    </w:p>
    <w:p w14:paraId="2AB29F6F" w14:textId="61AE2D5A" w:rsidR="005562BF" w:rsidRPr="00662C00" w:rsidRDefault="006D11A8" w:rsidP="00273277">
      <w:pPr>
        <w:pStyle w:val="NormalWeb"/>
        <w:ind w:firstLine="1260"/>
        <w:rPr>
          <w:rFonts w:asciiTheme="minorHAnsi" w:hAnsiTheme="minorHAnsi" w:cstheme="minorHAnsi"/>
        </w:rPr>
      </w:pPr>
      <w:r w:rsidRPr="00662C00">
        <w:rPr>
          <w:rFonts w:asciiTheme="minorHAnsi" w:hAnsiTheme="minorHAnsi" w:cstheme="minorHAnsi"/>
          <w:b/>
          <w:rPrChange w:id="2624" w:author="Demarius Tolliver" w:date="2025-04-09T13:51:00Z">
            <w:rPr/>
          </w:rPrChange>
        </w:rPr>
        <w:t>Student</w:t>
      </w:r>
      <w:r w:rsidRPr="00662C00">
        <w:rPr>
          <w:rFonts w:asciiTheme="minorHAnsi" w:hAnsiTheme="minorHAnsi" w:cstheme="minorHAnsi"/>
          <w:b/>
          <w:spacing w:val="-6"/>
          <w:rPrChange w:id="2625" w:author="Demarius Tolliver" w:date="2025-04-09T13:51:00Z">
            <w:rPr>
              <w:spacing w:val="-6"/>
            </w:rPr>
          </w:rPrChange>
        </w:rPr>
        <w:t xml:space="preserve"> </w:t>
      </w:r>
      <w:r w:rsidRPr="00662C00">
        <w:rPr>
          <w:rFonts w:asciiTheme="minorHAnsi" w:hAnsiTheme="minorHAnsi" w:cstheme="minorHAnsi"/>
          <w:b/>
          <w:rPrChange w:id="2626" w:author="Demarius Tolliver" w:date="2025-04-09T13:51:00Z">
            <w:rPr/>
          </w:rPrChange>
        </w:rPr>
        <w:t>Learning</w:t>
      </w:r>
      <w:r w:rsidRPr="00662C00">
        <w:rPr>
          <w:rFonts w:asciiTheme="minorHAnsi" w:hAnsiTheme="minorHAnsi" w:cstheme="minorHAnsi"/>
          <w:b/>
          <w:spacing w:val="-6"/>
          <w:rPrChange w:id="2627" w:author="Demarius Tolliver" w:date="2025-04-09T13:51:00Z">
            <w:rPr>
              <w:spacing w:val="-6"/>
            </w:rPr>
          </w:rPrChange>
        </w:rPr>
        <w:t xml:space="preserve"> </w:t>
      </w:r>
      <w:r w:rsidRPr="00662C00">
        <w:rPr>
          <w:rFonts w:asciiTheme="minorHAnsi" w:hAnsiTheme="minorHAnsi" w:cstheme="minorHAnsi"/>
          <w:b/>
          <w:spacing w:val="-2"/>
          <w:rPrChange w:id="2628" w:author="Demarius Tolliver" w:date="2025-04-09T13:51:00Z">
            <w:rPr>
              <w:spacing w:val="-2"/>
            </w:rPr>
          </w:rPrChange>
        </w:rPr>
        <w:t>Outcomes</w:t>
      </w:r>
      <w:r w:rsidRPr="00662C00">
        <w:rPr>
          <w:rFonts w:asciiTheme="minorHAnsi" w:hAnsiTheme="minorHAnsi" w:cstheme="minorHAnsi"/>
          <w:spacing w:val="-2"/>
        </w:rPr>
        <w:t>:</w:t>
      </w:r>
      <w:bookmarkEnd w:id="2623"/>
    </w:p>
    <w:p w14:paraId="56EDB851" w14:textId="77777777" w:rsidR="005562BF" w:rsidRPr="00662C00" w:rsidRDefault="006D11A8" w:rsidP="00273277">
      <w:pPr>
        <w:pStyle w:val="ListParagraph"/>
        <w:numPr>
          <w:ilvl w:val="0"/>
          <w:numId w:val="41"/>
        </w:numPr>
        <w:tabs>
          <w:tab w:val="left" w:pos="1530"/>
        </w:tabs>
        <w:ind w:left="3019" w:hanging="1939"/>
        <w:rPr>
          <w:sz w:val="24"/>
          <w:szCs w:val="24"/>
        </w:rPr>
      </w:pPr>
      <w:r w:rsidRPr="00662C00">
        <w:rPr>
          <w:sz w:val="24"/>
          <w:szCs w:val="24"/>
        </w:rPr>
        <w:t>Develop</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determine</w:t>
      </w:r>
      <w:r w:rsidRPr="00662C00">
        <w:rPr>
          <w:spacing w:val="-7"/>
          <w:sz w:val="24"/>
          <w:szCs w:val="24"/>
        </w:rPr>
        <w:t xml:space="preserve"> </w:t>
      </w:r>
      <w:r w:rsidRPr="00662C00">
        <w:rPr>
          <w:sz w:val="24"/>
          <w:szCs w:val="24"/>
        </w:rPr>
        <w:t>knowledgeable</w:t>
      </w:r>
      <w:r w:rsidRPr="00662C00">
        <w:rPr>
          <w:spacing w:val="-3"/>
          <w:sz w:val="24"/>
          <w:szCs w:val="24"/>
        </w:rPr>
        <w:t xml:space="preserve"> </w:t>
      </w:r>
      <w:r w:rsidRPr="00662C00">
        <w:rPr>
          <w:sz w:val="24"/>
          <w:szCs w:val="24"/>
        </w:rPr>
        <w:t>skills</w:t>
      </w:r>
      <w:r w:rsidRPr="00662C00">
        <w:rPr>
          <w:spacing w:val="-7"/>
          <w:sz w:val="24"/>
          <w:szCs w:val="24"/>
        </w:rPr>
        <w:t xml:space="preserve"> </w:t>
      </w:r>
      <w:r w:rsidRPr="00662C00">
        <w:rPr>
          <w:sz w:val="24"/>
          <w:szCs w:val="24"/>
        </w:rPr>
        <w:t>concerning</w:t>
      </w:r>
      <w:r w:rsidRPr="00662C00">
        <w:rPr>
          <w:spacing w:val="-7"/>
          <w:sz w:val="24"/>
          <w:szCs w:val="24"/>
        </w:rPr>
        <w:t xml:space="preserve"> </w:t>
      </w:r>
      <w:r w:rsidRPr="00662C00">
        <w:rPr>
          <w:sz w:val="24"/>
          <w:szCs w:val="24"/>
        </w:rPr>
        <w:t>crop</w:t>
      </w:r>
      <w:r w:rsidRPr="00662C00">
        <w:rPr>
          <w:spacing w:val="-9"/>
          <w:sz w:val="24"/>
          <w:szCs w:val="24"/>
        </w:rPr>
        <w:t xml:space="preserve"> </w:t>
      </w:r>
      <w:r w:rsidRPr="00662C00">
        <w:rPr>
          <w:spacing w:val="-2"/>
          <w:sz w:val="24"/>
          <w:szCs w:val="24"/>
        </w:rPr>
        <w:t>production.</w:t>
      </w:r>
    </w:p>
    <w:p w14:paraId="78C4CE85"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history</w:t>
      </w:r>
      <w:r w:rsidRPr="00662C00">
        <w:rPr>
          <w:spacing w:val="-2"/>
          <w:sz w:val="24"/>
          <w:szCs w:val="24"/>
        </w:rPr>
        <w:t xml:space="preserve"> </w:t>
      </w:r>
      <w:r w:rsidRPr="00662C00">
        <w:rPr>
          <w:sz w:val="24"/>
          <w:szCs w:val="24"/>
        </w:rPr>
        <w:t>of</w:t>
      </w:r>
      <w:r w:rsidRPr="00662C00">
        <w:rPr>
          <w:spacing w:val="-5"/>
          <w:sz w:val="24"/>
          <w:szCs w:val="24"/>
        </w:rPr>
        <w:t xml:space="preserve"> </w:t>
      </w:r>
      <w:r w:rsidRPr="00662C00">
        <w:rPr>
          <w:sz w:val="24"/>
          <w:szCs w:val="24"/>
        </w:rPr>
        <w:t>cotton,</w:t>
      </w:r>
      <w:r w:rsidRPr="00662C00">
        <w:rPr>
          <w:spacing w:val="-4"/>
          <w:sz w:val="24"/>
          <w:szCs w:val="24"/>
        </w:rPr>
        <w:t xml:space="preserve"> </w:t>
      </w:r>
      <w:r w:rsidRPr="00662C00">
        <w:rPr>
          <w:sz w:val="24"/>
          <w:szCs w:val="24"/>
        </w:rPr>
        <w:t>peanuts</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pacing w:val="-2"/>
          <w:sz w:val="24"/>
          <w:szCs w:val="24"/>
        </w:rPr>
        <w:t>soybeans.</w:t>
      </w:r>
    </w:p>
    <w:p w14:paraId="3133AF04"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4"/>
          <w:sz w:val="24"/>
          <w:szCs w:val="24"/>
        </w:rPr>
        <w:t xml:space="preserve"> </w:t>
      </w:r>
      <w:r w:rsidRPr="00662C00">
        <w:rPr>
          <w:sz w:val="24"/>
          <w:szCs w:val="24"/>
        </w:rPr>
        <w:t>utilization</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cotton,</w:t>
      </w:r>
      <w:r w:rsidRPr="00662C00">
        <w:rPr>
          <w:spacing w:val="-4"/>
          <w:sz w:val="24"/>
          <w:szCs w:val="24"/>
        </w:rPr>
        <w:t xml:space="preserve"> </w:t>
      </w:r>
      <w:r w:rsidRPr="00662C00">
        <w:rPr>
          <w:sz w:val="24"/>
          <w:szCs w:val="24"/>
        </w:rPr>
        <w:t>peanuts</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pacing w:val="-2"/>
          <w:sz w:val="24"/>
          <w:szCs w:val="24"/>
        </w:rPr>
        <w:t>soybeans.</w:t>
      </w:r>
    </w:p>
    <w:p w14:paraId="46DA53AE" w14:textId="77777777" w:rsidR="005562BF" w:rsidRPr="00662C00" w:rsidRDefault="006D11A8" w:rsidP="00273277">
      <w:pPr>
        <w:pStyle w:val="ListParagraph"/>
        <w:numPr>
          <w:ilvl w:val="0"/>
          <w:numId w:val="41"/>
        </w:numPr>
        <w:tabs>
          <w:tab w:val="left" w:pos="1530"/>
        </w:tabs>
        <w:ind w:left="3019" w:hanging="1939"/>
        <w:rPr>
          <w:sz w:val="24"/>
          <w:szCs w:val="24"/>
        </w:rPr>
      </w:pPr>
      <w:r w:rsidRPr="00662C00">
        <w:rPr>
          <w:sz w:val="24"/>
          <w:szCs w:val="24"/>
        </w:rPr>
        <w:t>Identify</w:t>
      </w:r>
      <w:r w:rsidRPr="00662C00">
        <w:rPr>
          <w:spacing w:val="-12"/>
          <w:sz w:val="24"/>
          <w:szCs w:val="24"/>
        </w:rPr>
        <w:t xml:space="preserve"> </w:t>
      </w:r>
      <w:r w:rsidRPr="00662C00">
        <w:rPr>
          <w:sz w:val="24"/>
          <w:szCs w:val="24"/>
        </w:rPr>
        <w:t>natural</w:t>
      </w:r>
      <w:r w:rsidRPr="00662C00">
        <w:rPr>
          <w:spacing w:val="-11"/>
          <w:sz w:val="24"/>
          <w:szCs w:val="24"/>
        </w:rPr>
        <w:t xml:space="preserve"> </w:t>
      </w:r>
      <w:r w:rsidRPr="00662C00">
        <w:rPr>
          <w:sz w:val="24"/>
          <w:szCs w:val="24"/>
        </w:rPr>
        <w:t>resource/crop</w:t>
      </w:r>
      <w:r w:rsidRPr="00662C00">
        <w:rPr>
          <w:spacing w:val="-11"/>
          <w:sz w:val="24"/>
          <w:szCs w:val="24"/>
        </w:rPr>
        <w:t xml:space="preserve"> </w:t>
      </w:r>
      <w:r w:rsidRPr="00662C00">
        <w:rPr>
          <w:sz w:val="24"/>
          <w:szCs w:val="24"/>
        </w:rPr>
        <w:t>relationships.</w:t>
      </w:r>
      <w:r w:rsidRPr="00662C00">
        <w:rPr>
          <w:spacing w:val="-5"/>
          <w:sz w:val="24"/>
          <w:szCs w:val="24"/>
        </w:rPr>
        <w:t xml:space="preserve"> </w:t>
      </w:r>
      <w:r w:rsidRPr="00662C00">
        <w:rPr>
          <w:sz w:val="24"/>
          <w:szCs w:val="24"/>
          <w:vertAlign w:val="superscript"/>
        </w:rPr>
        <w:t>PS</w:t>
      </w:r>
      <w:r w:rsidRPr="00662C00">
        <w:rPr>
          <w:spacing w:val="-16"/>
          <w:sz w:val="24"/>
          <w:szCs w:val="24"/>
        </w:rPr>
        <w:t xml:space="preserve"> </w:t>
      </w:r>
      <w:r w:rsidRPr="00662C00">
        <w:rPr>
          <w:sz w:val="24"/>
          <w:szCs w:val="24"/>
          <w:vertAlign w:val="superscript"/>
        </w:rPr>
        <w:t>.01.01,</w:t>
      </w:r>
      <w:r w:rsidRPr="00662C00">
        <w:rPr>
          <w:spacing w:val="-16"/>
          <w:sz w:val="24"/>
          <w:szCs w:val="24"/>
        </w:rPr>
        <w:t xml:space="preserve"> </w:t>
      </w:r>
      <w:r w:rsidRPr="00662C00">
        <w:rPr>
          <w:sz w:val="24"/>
          <w:szCs w:val="24"/>
          <w:vertAlign w:val="superscript"/>
        </w:rPr>
        <w:t>01.02,</w:t>
      </w:r>
      <w:r w:rsidRPr="00662C00">
        <w:rPr>
          <w:spacing w:val="-18"/>
          <w:sz w:val="24"/>
          <w:szCs w:val="24"/>
        </w:rPr>
        <w:t xml:space="preserve"> </w:t>
      </w:r>
      <w:r w:rsidRPr="00662C00">
        <w:rPr>
          <w:sz w:val="24"/>
          <w:szCs w:val="24"/>
          <w:vertAlign w:val="superscript"/>
        </w:rPr>
        <w:t>01.03,</w:t>
      </w:r>
      <w:r w:rsidRPr="00662C00">
        <w:rPr>
          <w:spacing w:val="-16"/>
          <w:sz w:val="24"/>
          <w:szCs w:val="24"/>
        </w:rPr>
        <w:t xml:space="preserve"> </w:t>
      </w:r>
      <w:r w:rsidRPr="00662C00">
        <w:rPr>
          <w:sz w:val="24"/>
          <w:szCs w:val="24"/>
          <w:vertAlign w:val="superscript"/>
        </w:rPr>
        <w:t>ESS</w:t>
      </w:r>
      <w:r w:rsidRPr="00662C00">
        <w:rPr>
          <w:spacing w:val="-16"/>
          <w:sz w:val="24"/>
          <w:szCs w:val="24"/>
        </w:rPr>
        <w:t xml:space="preserve"> </w:t>
      </w:r>
      <w:r w:rsidRPr="00662C00">
        <w:rPr>
          <w:spacing w:val="-2"/>
          <w:sz w:val="24"/>
          <w:szCs w:val="24"/>
          <w:vertAlign w:val="superscript"/>
        </w:rPr>
        <w:t>.03.05</w:t>
      </w:r>
    </w:p>
    <w:p w14:paraId="40C91001"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Define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role</w:t>
      </w:r>
      <w:r w:rsidRPr="00662C00">
        <w:rPr>
          <w:spacing w:val="-4"/>
          <w:sz w:val="24"/>
          <w:szCs w:val="24"/>
        </w:rPr>
        <w:t xml:space="preserve"> </w:t>
      </w:r>
      <w:r w:rsidRPr="00662C00">
        <w:rPr>
          <w:sz w:val="24"/>
          <w:szCs w:val="24"/>
        </w:rPr>
        <w:t>that</w:t>
      </w:r>
      <w:r w:rsidRPr="00662C00">
        <w:rPr>
          <w:spacing w:val="-4"/>
          <w:sz w:val="24"/>
          <w:szCs w:val="24"/>
        </w:rPr>
        <w:t xml:space="preserve"> </w:t>
      </w:r>
      <w:r w:rsidRPr="00662C00">
        <w:rPr>
          <w:sz w:val="24"/>
          <w:szCs w:val="24"/>
        </w:rPr>
        <w:t>soil</w:t>
      </w:r>
      <w:r w:rsidRPr="00662C00">
        <w:rPr>
          <w:spacing w:val="-4"/>
          <w:sz w:val="24"/>
          <w:szCs w:val="24"/>
        </w:rPr>
        <w:t xml:space="preserve"> </w:t>
      </w:r>
      <w:r w:rsidRPr="00662C00">
        <w:rPr>
          <w:sz w:val="24"/>
          <w:szCs w:val="24"/>
        </w:rPr>
        <w:t>types</w:t>
      </w:r>
      <w:r w:rsidRPr="00662C00">
        <w:rPr>
          <w:spacing w:val="-4"/>
          <w:sz w:val="24"/>
          <w:szCs w:val="24"/>
        </w:rPr>
        <w:t xml:space="preserve"> </w:t>
      </w:r>
      <w:r w:rsidRPr="00662C00">
        <w:rPr>
          <w:sz w:val="24"/>
          <w:szCs w:val="24"/>
        </w:rPr>
        <w:t>play</w:t>
      </w:r>
      <w:r w:rsidRPr="00662C00">
        <w:rPr>
          <w:spacing w:val="-2"/>
          <w:sz w:val="24"/>
          <w:szCs w:val="24"/>
        </w:rPr>
        <w:t xml:space="preserve"> </w:t>
      </w:r>
      <w:r w:rsidRPr="00662C00">
        <w:rPr>
          <w:sz w:val="24"/>
          <w:szCs w:val="24"/>
        </w:rPr>
        <w:t>in</w:t>
      </w:r>
      <w:r w:rsidRPr="00662C00">
        <w:rPr>
          <w:spacing w:val="-4"/>
          <w:sz w:val="24"/>
          <w:szCs w:val="24"/>
        </w:rPr>
        <w:t xml:space="preserve"> </w:t>
      </w:r>
      <w:r w:rsidRPr="00662C00">
        <w:rPr>
          <w:sz w:val="24"/>
          <w:szCs w:val="24"/>
        </w:rPr>
        <w:t>crop</w:t>
      </w:r>
      <w:r w:rsidRPr="00662C00">
        <w:rPr>
          <w:spacing w:val="-2"/>
          <w:sz w:val="24"/>
          <w:szCs w:val="24"/>
        </w:rPr>
        <w:t xml:space="preserve"> </w:t>
      </w:r>
      <w:r w:rsidRPr="00662C00">
        <w:rPr>
          <w:sz w:val="24"/>
          <w:szCs w:val="24"/>
        </w:rPr>
        <w:t>selection</w:t>
      </w:r>
      <w:r w:rsidRPr="00662C00">
        <w:rPr>
          <w:spacing w:val="-1"/>
          <w:sz w:val="24"/>
          <w:szCs w:val="24"/>
        </w:rPr>
        <w:t xml:space="preserve"> </w:t>
      </w:r>
      <w:r w:rsidRPr="00662C00">
        <w:rPr>
          <w:sz w:val="24"/>
          <w:szCs w:val="24"/>
        </w:rPr>
        <w:t>and</w:t>
      </w:r>
      <w:r w:rsidRPr="00662C00">
        <w:rPr>
          <w:spacing w:val="-8"/>
          <w:sz w:val="24"/>
          <w:szCs w:val="24"/>
        </w:rPr>
        <w:t xml:space="preserve"> </w:t>
      </w:r>
      <w:r w:rsidRPr="00662C00">
        <w:rPr>
          <w:spacing w:val="-2"/>
          <w:sz w:val="24"/>
          <w:szCs w:val="24"/>
        </w:rPr>
        <w:t>production.</w:t>
      </w:r>
    </w:p>
    <w:p w14:paraId="7C77CF60"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Examine</w:t>
      </w:r>
      <w:r w:rsidRPr="00662C00">
        <w:rPr>
          <w:spacing w:val="-8"/>
          <w:sz w:val="24"/>
          <w:szCs w:val="24"/>
        </w:rPr>
        <w:t xml:space="preserve"> </w:t>
      </w:r>
      <w:r w:rsidRPr="00662C00">
        <w:rPr>
          <w:sz w:val="24"/>
          <w:szCs w:val="24"/>
        </w:rPr>
        <w:t>the</w:t>
      </w:r>
      <w:r w:rsidRPr="00662C00">
        <w:rPr>
          <w:spacing w:val="-7"/>
          <w:sz w:val="24"/>
          <w:szCs w:val="24"/>
        </w:rPr>
        <w:t xml:space="preserve"> </w:t>
      </w:r>
      <w:r w:rsidRPr="00662C00">
        <w:rPr>
          <w:sz w:val="24"/>
          <w:szCs w:val="24"/>
        </w:rPr>
        <w:t>different</w:t>
      </w:r>
      <w:r w:rsidRPr="00662C00">
        <w:rPr>
          <w:spacing w:val="-3"/>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water</w:t>
      </w:r>
      <w:r w:rsidRPr="00662C00">
        <w:rPr>
          <w:spacing w:val="-3"/>
          <w:sz w:val="24"/>
          <w:szCs w:val="24"/>
        </w:rPr>
        <w:t xml:space="preserve"> </w:t>
      </w:r>
      <w:r w:rsidRPr="00662C00">
        <w:rPr>
          <w:sz w:val="24"/>
          <w:szCs w:val="24"/>
        </w:rPr>
        <w:t>management</w:t>
      </w:r>
      <w:r w:rsidRPr="00662C00">
        <w:rPr>
          <w:spacing w:val="-26"/>
          <w:sz w:val="24"/>
          <w:szCs w:val="24"/>
        </w:rPr>
        <w:t xml:space="preserve"> </w:t>
      </w:r>
      <w:r w:rsidRPr="00662C00">
        <w:rPr>
          <w:spacing w:val="-2"/>
          <w:sz w:val="24"/>
          <w:szCs w:val="24"/>
        </w:rPr>
        <w:t>practices.</w:t>
      </w:r>
    </w:p>
    <w:p w14:paraId="1B5B8DFD"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Determine</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fertility</w:t>
      </w:r>
      <w:r w:rsidRPr="00662C00">
        <w:rPr>
          <w:spacing w:val="-3"/>
          <w:sz w:val="24"/>
          <w:szCs w:val="24"/>
        </w:rPr>
        <w:t xml:space="preserve"> </w:t>
      </w:r>
      <w:r w:rsidRPr="00662C00">
        <w:rPr>
          <w:sz w:val="24"/>
          <w:szCs w:val="24"/>
        </w:rPr>
        <w:t>levels</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alternative</w:t>
      </w:r>
      <w:r w:rsidRPr="00662C00">
        <w:rPr>
          <w:spacing w:val="-6"/>
          <w:sz w:val="24"/>
          <w:szCs w:val="24"/>
        </w:rPr>
        <w:t xml:space="preserve"> </w:t>
      </w:r>
      <w:r w:rsidRPr="00662C00">
        <w:rPr>
          <w:sz w:val="24"/>
          <w:szCs w:val="24"/>
        </w:rPr>
        <w:t>crop</w:t>
      </w:r>
      <w:r w:rsidRPr="00662C00">
        <w:rPr>
          <w:spacing w:val="-24"/>
          <w:sz w:val="24"/>
          <w:szCs w:val="24"/>
        </w:rPr>
        <w:t xml:space="preserve"> </w:t>
      </w:r>
      <w:r w:rsidRPr="00662C00">
        <w:rPr>
          <w:spacing w:val="-2"/>
          <w:sz w:val="24"/>
          <w:szCs w:val="24"/>
        </w:rPr>
        <w:t>enterprises.</w:t>
      </w:r>
    </w:p>
    <w:p w14:paraId="2262DCFB" w14:textId="77777777" w:rsidR="005562BF" w:rsidRPr="00662C00" w:rsidRDefault="006D11A8" w:rsidP="00273277">
      <w:pPr>
        <w:pStyle w:val="ListParagraph"/>
        <w:numPr>
          <w:ilvl w:val="0"/>
          <w:numId w:val="41"/>
        </w:numPr>
        <w:tabs>
          <w:tab w:val="left" w:pos="1530"/>
        </w:tabs>
        <w:ind w:left="1368" w:right="1469" w:hanging="288"/>
        <w:rPr>
          <w:sz w:val="24"/>
          <w:szCs w:val="24"/>
        </w:rPr>
      </w:pPr>
      <w:r w:rsidRPr="00662C00">
        <w:rPr>
          <w:sz w:val="24"/>
          <w:szCs w:val="24"/>
        </w:rPr>
        <w:t>Classify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different</w:t>
      </w:r>
      <w:r w:rsidRPr="00662C00">
        <w:rPr>
          <w:spacing w:val="-5"/>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2"/>
          <w:sz w:val="24"/>
          <w:szCs w:val="24"/>
        </w:rPr>
        <w:t xml:space="preserve"> </w:t>
      </w:r>
      <w:r w:rsidRPr="00662C00">
        <w:rPr>
          <w:sz w:val="24"/>
          <w:szCs w:val="24"/>
        </w:rPr>
        <w:t>environmental</w:t>
      </w:r>
      <w:r w:rsidRPr="00662C00">
        <w:rPr>
          <w:spacing w:val="-5"/>
          <w:sz w:val="24"/>
          <w:szCs w:val="24"/>
        </w:rPr>
        <w:t xml:space="preserve"> </w:t>
      </w:r>
      <w:r w:rsidRPr="00662C00">
        <w:rPr>
          <w:sz w:val="24"/>
          <w:szCs w:val="24"/>
        </w:rPr>
        <w:t>problems</w:t>
      </w:r>
      <w:r w:rsidRPr="00662C00">
        <w:rPr>
          <w:spacing w:val="-6"/>
          <w:sz w:val="24"/>
          <w:szCs w:val="24"/>
        </w:rPr>
        <w:t xml:space="preserve"> </w:t>
      </w:r>
      <w:r w:rsidRPr="00662C00">
        <w:rPr>
          <w:sz w:val="24"/>
          <w:szCs w:val="24"/>
        </w:rPr>
        <w:t>experienced</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crop</w:t>
      </w:r>
      <w:r w:rsidRPr="00662C00">
        <w:rPr>
          <w:spacing w:val="-5"/>
          <w:sz w:val="24"/>
          <w:szCs w:val="24"/>
        </w:rPr>
        <w:t xml:space="preserve"> </w:t>
      </w:r>
      <w:r w:rsidRPr="00662C00">
        <w:rPr>
          <w:sz w:val="24"/>
          <w:szCs w:val="24"/>
        </w:rPr>
        <w:t>production</w:t>
      </w:r>
      <w:r w:rsidRPr="00662C00">
        <w:rPr>
          <w:spacing w:val="-2"/>
          <w:sz w:val="24"/>
          <w:szCs w:val="24"/>
        </w:rPr>
        <w:t xml:space="preserve"> </w:t>
      </w:r>
      <w:r w:rsidRPr="00662C00">
        <w:rPr>
          <w:sz w:val="24"/>
          <w:szCs w:val="24"/>
        </w:rPr>
        <w:t xml:space="preserve">in Mississippi. </w:t>
      </w:r>
      <w:r w:rsidRPr="00662C00">
        <w:rPr>
          <w:sz w:val="24"/>
          <w:szCs w:val="24"/>
          <w:vertAlign w:val="superscript"/>
        </w:rPr>
        <w:t>PS.</w:t>
      </w:r>
      <w:r w:rsidRPr="00662C00">
        <w:rPr>
          <w:spacing w:val="-3"/>
          <w:sz w:val="24"/>
          <w:szCs w:val="24"/>
        </w:rPr>
        <w:t xml:space="preserve"> </w:t>
      </w:r>
      <w:r w:rsidRPr="00662C00">
        <w:rPr>
          <w:sz w:val="24"/>
          <w:szCs w:val="24"/>
          <w:vertAlign w:val="superscript"/>
        </w:rPr>
        <w:t>03.03</w:t>
      </w:r>
    </w:p>
    <w:p w14:paraId="45C45A42"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weeds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alternative</w:t>
      </w:r>
      <w:r w:rsidRPr="00662C00">
        <w:rPr>
          <w:spacing w:val="-5"/>
          <w:sz w:val="24"/>
          <w:szCs w:val="24"/>
        </w:rPr>
        <w:t xml:space="preserve"> </w:t>
      </w:r>
      <w:r w:rsidRPr="00662C00">
        <w:rPr>
          <w:sz w:val="24"/>
          <w:szCs w:val="24"/>
        </w:rPr>
        <w:t>control</w:t>
      </w:r>
      <w:r w:rsidRPr="00662C00">
        <w:rPr>
          <w:spacing w:val="-9"/>
          <w:sz w:val="24"/>
          <w:szCs w:val="24"/>
        </w:rPr>
        <w:t xml:space="preserve"> </w:t>
      </w:r>
      <w:r w:rsidRPr="00662C00">
        <w:rPr>
          <w:spacing w:val="-2"/>
          <w:sz w:val="24"/>
          <w:szCs w:val="24"/>
        </w:rPr>
        <w:t>measures.</w:t>
      </w:r>
    </w:p>
    <w:p w14:paraId="18C75DFC"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insects</w:t>
      </w:r>
      <w:r w:rsidRPr="00662C00">
        <w:rPr>
          <w:spacing w:val="-7"/>
          <w:sz w:val="24"/>
          <w:szCs w:val="24"/>
        </w:rPr>
        <w:t xml:space="preserve"> </w:t>
      </w:r>
      <w:r w:rsidRPr="00662C00">
        <w:rPr>
          <w:sz w:val="24"/>
          <w:szCs w:val="24"/>
        </w:rPr>
        <w:t>and</w:t>
      </w:r>
      <w:r w:rsidRPr="00662C00">
        <w:rPr>
          <w:spacing w:val="-3"/>
          <w:sz w:val="24"/>
          <w:szCs w:val="24"/>
        </w:rPr>
        <w:t xml:space="preserve"> </w:t>
      </w:r>
      <w:r w:rsidRPr="00662C00">
        <w:rPr>
          <w:sz w:val="24"/>
          <w:szCs w:val="24"/>
        </w:rPr>
        <w:t>alternative</w:t>
      </w:r>
      <w:r w:rsidRPr="00662C00">
        <w:rPr>
          <w:spacing w:val="-5"/>
          <w:sz w:val="24"/>
          <w:szCs w:val="24"/>
        </w:rPr>
        <w:t xml:space="preserve"> </w:t>
      </w:r>
      <w:r w:rsidRPr="00662C00">
        <w:rPr>
          <w:sz w:val="24"/>
          <w:szCs w:val="24"/>
        </w:rPr>
        <w:t>control</w:t>
      </w:r>
      <w:r w:rsidRPr="00662C00">
        <w:rPr>
          <w:spacing w:val="-6"/>
          <w:sz w:val="24"/>
          <w:szCs w:val="24"/>
        </w:rPr>
        <w:t xml:space="preserve"> </w:t>
      </w:r>
      <w:r w:rsidRPr="00662C00">
        <w:rPr>
          <w:sz w:val="24"/>
          <w:szCs w:val="24"/>
        </w:rPr>
        <w:t>measures</w:t>
      </w:r>
      <w:r w:rsidRPr="00662C00">
        <w:rPr>
          <w:spacing w:val="-11"/>
          <w:sz w:val="24"/>
          <w:szCs w:val="24"/>
        </w:rPr>
        <w:t xml:space="preserve"> </w:t>
      </w:r>
      <w:r w:rsidRPr="00662C00">
        <w:rPr>
          <w:spacing w:val="-2"/>
          <w:sz w:val="24"/>
          <w:szCs w:val="24"/>
        </w:rPr>
        <w:t>available.</w:t>
      </w:r>
    </w:p>
    <w:p w14:paraId="336D5561" w14:textId="77777777" w:rsidR="005562BF" w:rsidRPr="00662C00" w:rsidRDefault="006D11A8" w:rsidP="00273277">
      <w:pPr>
        <w:pStyle w:val="ListParagraph"/>
        <w:numPr>
          <w:ilvl w:val="1"/>
          <w:numId w:val="41"/>
        </w:numPr>
        <w:tabs>
          <w:tab w:val="left" w:pos="1800"/>
        </w:tabs>
        <w:ind w:left="1620" w:right="994" w:hanging="90"/>
        <w:rPr>
          <w:sz w:val="24"/>
          <w:szCs w:val="24"/>
        </w:rPr>
      </w:pPr>
      <w:r w:rsidRPr="00662C00">
        <w:rPr>
          <w:sz w:val="24"/>
          <w:szCs w:val="24"/>
        </w:rPr>
        <w:t>Identify</w:t>
      </w:r>
      <w:r w:rsidRPr="00662C00">
        <w:rPr>
          <w:spacing w:val="-4"/>
          <w:sz w:val="24"/>
          <w:szCs w:val="24"/>
        </w:rPr>
        <w:t xml:space="preserve"> </w:t>
      </w:r>
      <w:r w:rsidRPr="00662C00">
        <w:rPr>
          <w:sz w:val="24"/>
          <w:szCs w:val="24"/>
        </w:rPr>
        <w:t>plant</w:t>
      </w:r>
      <w:r w:rsidRPr="00662C00">
        <w:rPr>
          <w:spacing w:val="-3"/>
          <w:sz w:val="24"/>
          <w:szCs w:val="24"/>
        </w:rPr>
        <w:t xml:space="preserve"> </w:t>
      </w:r>
      <w:r w:rsidRPr="00662C00">
        <w:rPr>
          <w:sz w:val="24"/>
          <w:szCs w:val="24"/>
        </w:rPr>
        <w:t>diseases</w:t>
      </w:r>
      <w:r w:rsidRPr="00662C00">
        <w:rPr>
          <w:spacing w:val="-6"/>
          <w:sz w:val="24"/>
          <w:szCs w:val="24"/>
        </w:rPr>
        <w:t xml:space="preserve"> </w:t>
      </w:r>
      <w:r w:rsidRPr="00662C00">
        <w:rPr>
          <w:sz w:val="24"/>
          <w:szCs w:val="24"/>
        </w:rPr>
        <w:t>and</w:t>
      </w:r>
      <w:r w:rsidRPr="00662C00">
        <w:rPr>
          <w:spacing w:val="-6"/>
          <w:sz w:val="24"/>
          <w:szCs w:val="24"/>
        </w:rPr>
        <w:t xml:space="preserve"> </w:t>
      </w:r>
      <w:r w:rsidRPr="00662C00">
        <w:rPr>
          <w:sz w:val="24"/>
          <w:szCs w:val="24"/>
        </w:rPr>
        <w:t>factors</w:t>
      </w:r>
      <w:r w:rsidRPr="00662C00">
        <w:rPr>
          <w:spacing w:val="-6"/>
          <w:sz w:val="24"/>
          <w:szCs w:val="24"/>
        </w:rPr>
        <w:t xml:space="preserve"> </w:t>
      </w:r>
      <w:r w:rsidRPr="00662C00">
        <w:rPr>
          <w:sz w:val="24"/>
          <w:szCs w:val="24"/>
        </w:rPr>
        <w:t>affecting</w:t>
      </w:r>
      <w:r w:rsidRPr="00662C00">
        <w:rPr>
          <w:spacing w:val="-4"/>
          <w:sz w:val="24"/>
          <w:szCs w:val="24"/>
        </w:rPr>
        <w:t xml:space="preserve"> </w:t>
      </w:r>
      <w:r w:rsidRPr="00662C00">
        <w:rPr>
          <w:sz w:val="24"/>
          <w:szCs w:val="24"/>
        </w:rPr>
        <w:t>diseases</w:t>
      </w:r>
      <w:r w:rsidRPr="00662C00">
        <w:rPr>
          <w:spacing w:val="-5"/>
          <w:sz w:val="24"/>
          <w:szCs w:val="24"/>
        </w:rPr>
        <w:t xml:space="preserve"> </w:t>
      </w:r>
      <w:r w:rsidRPr="00662C00">
        <w:rPr>
          <w:sz w:val="24"/>
          <w:szCs w:val="24"/>
        </w:rPr>
        <w:t>for</w:t>
      </w:r>
      <w:r w:rsidRPr="00662C00">
        <w:rPr>
          <w:spacing w:val="-6"/>
          <w:sz w:val="24"/>
          <w:szCs w:val="24"/>
        </w:rPr>
        <w:t xml:space="preserve"> </w:t>
      </w:r>
      <w:r w:rsidRPr="00662C00">
        <w:rPr>
          <w:sz w:val="24"/>
          <w:szCs w:val="24"/>
        </w:rPr>
        <w:t>crops</w:t>
      </w:r>
      <w:r w:rsidRPr="00662C00">
        <w:rPr>
          <w:spacing w:val="-6"/>
          <w:sz w:val="24"/>
          <w:szCs w:val="24"/>
        </w:rPr>
        <w:t xml:space="preserve"> </w:t>
      </w:r>
      <w:r w:rsidRPr="00662C00">
        <w:rPr>
          <w:sz w:val="24"/>
          <w:szCs w:val="24"/>
        </w:rPr>
        <w:t>grown</w:t>
      </w:r>
      <w:r w:rsidRPr="00662C00">
        <w:rPr>
          <w:spacing w:val="-3"/>
          <w:sz w:val="24"/>
          <w:szCs w:val="24"/>
        </w:rPr>
        <w:t xml:space="preserve"> </w:t>
      </w:r>
      <w:r w:rsidRPr="00662C00">
        <w:rPr>
          <w:sz w:val="24"/>
          <w:szCs w:val="24"/>
        </w:rPr>
        <w:t xml:space="preserve">in </w:t>
      </w:r>
      <w:r w:rsidRPr="00662C00">
        <w:rPr>
          <w:spacing w:val="-2"/>
          <w:sz w:val="24"/>
          <w:szCs w:val="24"/>
        </w:rPr>
        <w:t>Mississippi.</w:t>
      </w:r>
    </w:p>
    <w:p w14:paraId="047132FF" w14:textId="77777777" w:rsidR="005562BF" w:rsidRPr="00662C00" w:rsidRDefault="006D11A8" w:rsidP="00273277">
      <w:pPr>
        <w:pStyle w:val="ListParagraph"/>
        <w:numPr>
          <w:ilvl w:val="1"/>
          <w:numId w:val="41"/>
        </w:numPr>
        <w:tabs>
          <w:tab w:val="left" w:pos="1800"/>
          <w:tab w:val="left" w:pos="8820"/>
        </w:tabs>
        <w:ind w:left="1620" w:right="994" w:hanging="90"/>
        <w:rPr>
          <w:sz w:val="24"/>
          <w:szCs w:val="24"/>
        </w:rPr>
      </w:pPr>
      <w:r w:rsidRPr="00662C00">
        <w:rPr>
          <w:sz w:val="24"/>
          <w:szCs w:val="24"/>
        </w:rPr>
        <w:t>Discuss</w:t>
      </w:r>
      <w:r w:rsidRPr="00662C00">
        <w:rPr>
          <w:spacing w:val="-12"/>
          <w:sz w:val="24"/>
          <w:szCs w:val="24"/>
        </w:rPr>
        <w:t xml:space="preserve"> </w:t>
      </w:r>
      <w:r w:rsidRPr="00662C00">
        <w:rPr>
          <w:sz w:val="24"/>
          <w:szCs w:val="24"/>
        </w:rPr>
        <w:t>government</w:t>
      </w:r>
      <w:r w:rsidRPr="00662C00">
        <w:rPr>
          <w:spacing w:val="-11"/>
          <w:sz w:val="24"/>
          <w:szCs w:val="24"/>
        </w:rPr>
        <w:t xml:space="preserve"> </w:t>
      </w:r>
      <w:r w:rsidRPr="00662C00">
        <w:rPr>
          <w:sz w:val="24"/>
          <w:szCs w:val="24"/>
        </w:rPr>
        <w:t>regulation</w:t>
      </w:r>
      <w:r w:rsidRPr="00662C00">
        <w:rPr>
          <w:spacing w:val="-7"/>
          <w:sz w:val="24"/>
          <w:szCs w:val="24"/>
        </w:rPr>
        <w:t xml:space="preserve"> </w:t>
      </w:r>
      <w:r w:rsidRPr="00662C00">
        <w:rPr>
          <w:sz w:val="24"/>
          <w:szCs w:val="24"/>
        </w:rPr>
        <w:t>concerning</w:t>
      </w:r>
      <w:r w:rsidRPr="00662C00">
        <w:rPr>
          <w:spacing w:val="-8"/>
          <w:sz w:val="24"/>
          <w:szCs w:val="24"/>
        </w:rPr>
        <w:t xml:space="preserve"> </w:t>
      </w:r>
      <w:r w:rsidRPr="00662C00">
        <w:rPr>
          <w:sz w:val="24"/>
          <w:szCs w:val="24"/>
        </w:rPr>
        <w:t>the</w:t>
      </w:r>
      <w:r w:rsidRPr="00662C00">
        <w:rPr>
          <w:spacing w:val="-10"/>
          <w:sz w:val="24"/>
          <w:szCs w:val="24"/>
        </w:rPr>
        <w:t xml:space="preserve"> </w:t>
      </w:r>
      <w:r w:rsidRPr="00662C00">
        <w:rPr>
          <w:sz w:val="24"/>
          <w:szCs w:val="24"/>
        </w:rPr>
        <w:t>use</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production practices that alter or impact the environment.</w:t>
      </w:r>
    </w:p>
    <w:p w14:paraId="6A3B7581" w14:textId="77777777" w:rsidR="005562BF" w:rsidRPr="00662C00" w:rsidDel="000839EF" w:rsidRDefault="006D11A8" w:rsidP="00273277">
      <w:pPr>
        <w:pStyle w:val="ListParagraph"/>
        <w:numPr>
          <w:ilvl w:val="0"/>
          <w:numId w:val="41"/>
        </w:numPr>
        <w:tabs>
          <w:tab w:val="left" w:pos="1530"/>
        </w:tabs>
        <w:ind w:left="1800" w:hanging="720"/>
        <w:rPr>
          <w:del w:id="2629" w:author="Demarius Tolliver" w:date="2025-04-09T13:52:00Z"/>
          <w:sz w:val="24"/>
          <w:szCs w:val="24"/>
        </w:rPr>
      </w:pPr>
      <w:r w:rsidRPr="00662C00">
        <w:rPr>
          <w:sz w:val="24"/>
          <w:szCs w:val="24"/>
        </w:rPr>
        <w:t>Identify</w:t>
      </w:r>
      <w:r w:rsidRPr="00662C00">
        <w:rPr>
          <w:spacing w:val="-5"/>
          <w:sz w:val="24"/>
          <w:szCs w:val="24"/>
        </w:rPr>
        <w:t xml:space="preserve"> </w:t>
      </w:r>
      <w:r w:rsidRPr="00662C00">
        <w:rPr>
          <w:sz w:val="24"/>
          <w:szCs w:val="24"/>
        </w:rPr>
        <w:t>tillage</w:t>
      </w:r>
      <w:r w:rsidRPr="00662C00">
        <w:rPr>
          <w:spacing w:val="-6"/>
          <w:sz w:val="24"/>
          <w:szCs w:val="24"/>
        </w:rPr>
        <w:t xml:space="preserve"> </w:t>
      </w:r>
      <w:r w:rsidRPr="00662C00">
        <w:rPr>
          <w:sz w:val="24"/>
          <w:szCs w:val="24"/>
        </w:rPr>
        <w:t>systems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production</w:t>
      </w:r>
      <w:r w:rsidRPr="00662C00">
        <w:rPr>
          <w:spacing w:val="-3"/>
          <w:sz w:val="24"/>
          <w:szCs w:val="24"/>
        </w:rPr>
        <w:t xml:space="preserve"> </w:t>
      </w:r>
      <w:r w:rsidRPr="00662C00">
        <w:rPr>
          <w:sz w:val="24"/>
          <w:szCs w:val="24"/>
        </w:rPr>
        <w:t>practices</w:t>
      </w:r>
      <w:r w:rsidRPr="00662C00">
        <w:rPr>
          <w:spacing w:val="-7"/>
          <w:sz w:val="24"/>
          <w:szCs w:val="24"/>
        </w:rPr>
        <w:t xml:space="preserve"> </w:t>
      </w:r>
      <w:r w:rsidRPr="00662C00">
        <w:rPr>
          <w:sz w:val="24"/>
          <w:szCs w:val="24"/>
        </w:rPr>
        <w:t>used</w:t>
      </w:r>
      <w:r w:rsidRPr="00662C00">
        <w:rPr>
          <w:spacing w:val="-5"/>
          <w:sz w:val="24"/>
          <w:szCs w:val="24"/>
        </w:rPr>
        <w:t xml:space="preserve"> </w:t>
      </w:r>
      <w:r w:rsidRPr="00662C00">
        <w:rPr>
          <w:sz w:val="24"/>
          <w:szCs w:val="24"/>
        </w:rPr>
        <w:t>for</w:t>
      </w:r>
      <w:r w:rsidRPr="00662C00">
        <w:rPr>
          <w:spacing w:val="-1"/>
          <w:sz w:val="24"/>
          <w:szCs w:val="24"/>
        </w:rPr>
        <w:t xml:space="preserve"> </w:t>
      </w:r>
      <w:r w:rsidRPr="00662C00">
        <w:rPr>
          <w:sz w:val="24"/>
          <w:szCs w:val="24"/>
        </w:rPr>
        <w:t>crop</w:t>
      </w:r>
      <w:r w:rsidRPr="00662C00">
        <w:rPr>
          <w:spacing w:val="-3"/>
          <w:sz w:val="24"/>
          <w:szCs w:val="24"/>
        </w:rPr>
        <w:t xml:space="preserve"> </w:t>
      </w:r>
      <w:r w:rsidRPr="00662C00">
        <w:rPr>
          <w:sz w:val="24"/>
          <w:szCs w:val="24"/>
        </w:rPr>
        <w:t>production</w:t>
      </w:r>
      <w:r w:rsidRPr="00662C00">
        <w:rPr>
          <w:spacing w:val="-2"/>
          <w:sz w:val="24"/>
          <w:szCs w:val="24"/>
        </w:rPr>
        <w:t xml:space="preserve"> </w:t>
      </w:r>
      <w:r w:rsidRPr="00662C00">
        <w:rPr>
          <w:sz w:val="24"/>
          <w:szCs w:val="24"/>
        </w:rPr>
        <w:t>in</w:t>
      </w:r>
      <w:r w:rsidRPr="00662C00">
        <w:rPr>
          <w:spacing w:val="-12"/>
          <w:sz w:val="24"/>
          <w:szCs w:val="24"/>
        </w:rPr>
        <w:t xml:space="preserve"> </w:t>
      </w:r>
      <w:r w:rsidRPr="00662C00">
        <w:rPr>
          <w:sz w:val="24"/>
          <w:szCs w:val="24"/>
        </w:rPr>
        <w:t>Mississippi.</w:t>
      </w:r>
      <w:r w:rsidRPr="00662C00">
        <w:rPr>
          <w:spacing w:val="4"/>
          <w:sz w:val="24"/>
          <w:szCs w:val="24"/>
        </w:rPr>
        <w:t xml:space="preserve"> </w:t>
      </w:r>
      <w:r w:rsidRPr="00662C00">
        <w:rPr>
          <w:spacing w:val="-5"/>
          <w:sz w:val="24"/>
          <w:szCs w:val="24"/>
          <w:vertAlign w:val="superscript"/>
        </w:rPr>
        <w:t>ESS</w:t>
      </w:r>
      <w:ins w:id="2630" w:author="Demarius Tolliver" w:date="2025-04-09T13:52:00Z">
        <w:r w:rsidR="000839EF" w:rsidRPr="00662C00">
          <w:rPr>
            <w:spacing w:val="-5"/>
            <w:sz w:val="24"/>
            <w:szCs w:val="24"/>
            <w:vertAlign w:val="superscript"/>
          </w:rPr>
          <w:t>.03.05</w:t>
        </w:r>
      </w:ins>
    </w:p>
    <w:p w14:paraId="0617C1C4" w14:textId="77777777" w:rsidR="005562BF" w:rsidRPr="00662C00" w:rsidRDefault="006D11A8">
      <w:pPr>
        <w:pStyle w:val="ListParagraph"/>
        <w:numPr>
          <w:ilvl w:val="0"/>
          <w:numId w:val="41"/>
        </w:numPr>
        <w:tabs>
          <w:tab w:val="left" w:pos="1530"/>
        </w:tabs>
        <w:ind w:left="1800" w:hanging="720"/>
        <w:rPr>
          <w:sz w:val="24"/>
          <w:szCs w:val="24"/>
          <w:rPrChange w:id="2631" w:author="Demarius Tolliver" w:date="2025-04-09T13:52:00Z">
            <w:rPr/>
          </w:rPrChange>
        </w:rPr>
        <w:pPrChange w:id="2632" w:author="Demarius Tolliver" w:date="2025-04-09T13:52:00Z">
          <w:pPr>
            <w:tabs>
              <w:tab w:val="left" w:pos="1530"/>
            </w:tabs>
            <w:spacing w:line="156" w:lineRule="exact"/>
            <w:ind w:left="1800" w:hanging="720"/>
          </w:pPr>
        </w:pPrChange>
      </w:pPr>
      <w:del w:id="2633" w:author="Demarius Tolliver" w:date="2025-04-09T13:52:00Z">
        <w:r w:rsidRPr="00662C00" w:rsidDel="000839EF">
          <w:rPr>
            <w:spacing w:val="-2"/>
            <w:sz w:val="24"/>
            <w:szCs w:val="24"/>
            <w:highlight w:val="yellow"/>
            <w:rPrChange w:id="2634" w:author="Demarius Tolliver" w:date="2025-04-09T13:52:00Z">
              <w:rPr>
                <w:spacing w:val="-2"/>
                <w:sz w:val="13"/>
              </w:rPr>
            </w:rPrChange>
          </w:rPr>
          <w:delText>.03.05</w:delText>
        </w:r>
      </w:del>
    </w:p>
    <w:p w14:paraId="58711EE5"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Discuss</w:t>
      </w:r>
      <w:r w:rsidRPr="00662C00">
        <w:rPr>
          <w:spacing w:val="-10"/>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7"/>
          <w:sz w:val="24"/>
          <w:szCs w:val="24"/>
        </w:rPr>
        <w:t xml:space="preserve"> </w:t>
      </w:r>
      <w:r w:rsidRPr="00662C00">
        <w:rPr>
          <w:sz w:val="24"/>
          <w:szCs w:val="24"/>
        </w:rPr>
        <w:t>of</w:t>
      </w:r>
      <w:r w:rsidRPr="00662C00">
        <w:rPr>
          <w:spacing w:val="-4"/>
          <w:sz w:val="24"/>
          <w:szCs w:val="24"/>
        </w:rPr>
        <w:t xml:space="preserve"> </w:t>
      </w:r>
      <w:r w:rsidRPr="00662C00">
        <w:rPr>
          <w:sz w:val="24"/>
          <w:szCs w:val="24"/>
        </w:rPr>
        <w:t>conventional</w:t>
      </w:r>
      <w:r w:rsidRPr="00662C00">
        <w:rPr>
          <w:spacing w:val="-5"/>
          <w:sz w:val="24"/>
          <w:szCs w:val="24"/>
        </w:rPr>
        <w:t xml:space="preserve"> </w:t>
      </w:r>
      <w:r w:rsidRPr="00662C00">
        <w:rPr>
          <w:sz w:val="24"/>
          <w:szCs w:val="24"/>
        </w:rPr>
        <w:t>tillage</w:t>
      </w:r>
      <w:r w:rsidRPr="00662C00">
        <w:rPr>
          <w:spacing w:val="-24"/>
          <w:sz w:val="24"/>
          <w:szCs w:val="24"/>
        </w:rPr>
        <w:t xml:space="preserve"> </w:t>
      </w:r>
      <w:r w:rsidRPr="00662C00">
        <w:rPr>
          <w:spacing w:val="-2"/>
          <w:sz w:val="24"/>
          <w:szCs w:val="24"/>
        </w:rPr>
        <w:t>systems.</w:t>
      </w:r>
    </w:p>
    <w:p w14:paraId="06BB14DB"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Discuss</w:t>
      </w:r>
      <w:r w:rsidRPr="00662C00">
        <w:rPr>
          <w:spacing w:val="-11"/>
          <w:sz w:val="24"/>
          <w:szCs w:val="24"/>
        </w:rPr>
        <w:t xml:space="preserve"> </w:t>
      </w:r>
      <w:r w:rsidRPr="00662C00">
        <w:rPr>
          <w:sz w:val="24"/>
          <w:szCs w:val="24"/>
        </w:rPr>
        <w:t>the</w:t>
      </w:r>
      <w:r w:rsidRPr="00662C00">
        <w:rPr>
          <w:spacing w:val="-7"/>
          <w:sz w:val="24"/>
          <w:szCs w:val="24"/>
        </w:rPr>
        <w:t xml:space="preserve"> </w:t>
      </w:r>
      <w:r w:rsidRPr="00662C00">
        <w:rPr>
          <w:sz w:val="24"/>
          <w:szCs w:val="24"/>
        </w:rPr>
        <w:t>characteristics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conservation</w:t>
      </w:r>
      <w:r w:rsidRPr="00662C00">
        <w:rPr>
          <w:spacing w:val="-3"/>
          <w:sz w:val="24"/>
          <w:szCs w:val="24"/>
        </w:rPr>
        <w:t xml:space="preserve"> </w:t>
      </w:r>
      <w:r w:rsidRPr="00662C00">
        <w:rPr>
          <w:sz w:val="24"/>
          <w:szCs w:val="24"/>
        </w:rPr>
        <w:t>tillage</w:t>
      </w:r>
      <w:r w:rsidRPr="00662C00">
        <w:rPr>
          <w:spacing w:val="-24"/>
          <w:sz w:val="24"/>
          <w:szCs w:val="24"/>
        </w:rPr>
        <w:t xml:space="preserve"> </w:t>
      </w:r>
      <w:r w:rsidRPr="00662C00">
        <w:rPr>
          <w:spacing w:val="-2"/>
          <w:sz w:val="24"/>
          <w:szCs w:val="24"/>
        </w:rPr>
        <w:t>systems.</w:t>
      </w:r>
    </w:p>
    <w:p w14:paraId="521BCAFB"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Discuss</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characteristics</w:t>
      </w:r>
      <w:r w:rsidRPr="00662C00">
        <w:rPr>
          <w:spacing w:val="-5"/>
          <w:sz w:val="24"/>
          <w:szCs w:val="24"/>
        </w:rPr>
        <w:t xml:space="preserve"> </w:t>
      </w:r>
      <w:r w:rsidRPr="00662C00">
        <w:rPr>
          <w:sz w:val="24"/>
          <w:szCs w:val="24"/>
        </w:rPr>
        <w:t>of</w:t>
      </w:r>
      <w:r w:rsidRPr="00662C00">
        <w:rPr>
          <w:spacing w:val="-3"/>
          <w:sz w:val="24"/>
          <w:szCs w:val="24"/>
        </w:rPr>
        <w:t xml:space="preserve"> </w:t>
      </w:r>
      <w:r w:rsidRPr="00662C00">
        <w:rPr>
          <w:sz w:val="24"/>
          <w:szCs w:val="24"/>
        </w:rPr>
        <w:t>no-till</w:t>
      </w:r>
      <w:r w:rsidRPr="00662C00">
        <w:rPr>
          <w:spacing w:val="-4"/>
          <w:sz w:val="24"/>
          <w:szCs w:val="24"/>
        </w:rPr>
        <w:t xml:space="preserve"> </w:t>
      </w:r>
      <w:r w:rsidRPr="00662C00">
        <w:rPr>
          <w:sz w:val="24"/>
          <w:szCs w:val="24"/>
        </w:rPr>
        <w:t>tillage</w:t>
      </w:r>
      <w:r w:rsidRPr="00662C00">
        <w:rPr>
          <w:spacing w:val="-6"/>
          <w:sz w:val="24"/>
          <w:szCs w:val="24"/>
        </w:rPr>
        <w:t xml:space="preserve"> </w:t>
      </w:r>
      <w:r w:rsidRPr="00662C00">
        <w:rPr>
          <w:spacing w:val="-2"/>
          <w:sz w:val="24"/>
          <w:szCs w:val="24"/>
        </w:rPr>
        <w:t>systems.</w:t>
      </w:r>
    </w:p>
    <w:p w14:paraId="0F46EC95"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Compare</w:t>
      </w:r>
      <w:r w:rsidRPr="00662C00">
        <w:rPr>
          <w:spacing w:val="-5"/>
          <w:sz w:val="24"/>
          <w:szCs w:val="24"/>
        </w:rPr>
        <w:t xml:space="preserve"> </w:t>
      </w:r>
      <w:r w:rsidRPr="00662C00">
        <w:rPr>
          <w:sz w:val="24"/>
          <w:szCs w:val="24"/>
        </w:rPr>
        <w:t>tillage</w:t>
      </w:r>
      <w:r w:rsidRPr="00662C00">
        <w:rPr>
          <w:spacing w:val="-6"/>
          <w:sz w:val="24"/>
          <w:szCs w:val="24"/>
        </w:rPr>
        <w:t xml:space="preserve"> </w:t>
      </w:r>
      <w:r w:rsidRPr="00662C00">
        <w:rPr>
          <w:sz w:val="24"/>
          <w:szCs w:val="24"/>
        </w:rPr>
        <w:t>systems</w:t>
      </w:r>
      <w:r w:rsidRPr="00662C00">
        <w:rPr>
          <w:spacing w:val="-4"/>
          <w:sz w:val="24"/>
          <w:szCs w:val="24"/>
        </w:rPr>
        <w:t xml:space="preserve"> </w:t>
      </w:r>
      <w:r w:rsidRPr="00662C00">
        <w:rPr>
          <w:sz w:val="24"/>
          <w:szCs w:val="24"/>
        </w:rPr>
        <w:t>as</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profitability</w:t>
      </w:r>
      <w:r w:rsidRPr="00662C00">
        <w:rPr>
          <w:spacing w:val="-3"/>
          <w:sz w:val="24"/>
          <w:szCs w:val="24"/>
        </w:rPr>
        <w:t xml:space="preserve"> </w:t>
      </w:r>
      <w:r w:rsidRPr="00662C00">
        <w:rPr>
          <w:sz w:val="24"/>
          <w:szCs w:val="24"/>
        </w:rPr>
        <w:t>and</w:t>
      </w:r>
      <w:r w:rsidRPr="00662C00">
        <w:rPr>
          <w:spacing w:val="-5"/>
          <w:sz w:val="24"/>
          <w:szCs w:val="24"/>
        </w:rPr>
        <w:t xml:space="preserve"> </w:t>
      </w:r>
      <w:r w:rsidRPr="00662C00">
        <w:rPr>
          <w:sz w:val="24"/>
          <w:szCs w:val="24"/>
        </w:rPr>
        <w:t>sustainability</w:t>
      </w:r>
      <w:r w:rsidRPr="00662C00">
        <w:rPr>
          <w:spacing w:val="-2"/>
          <w:sz w:val="24"/>
          <w:szCs w:val="24"/>
        </w:rPr>
        <w:t xml:space="preserve"> </w:t>
      </w:r>
      <w:r w:rsidRPr="00662C00">
        <w:rPr>
          <w:sz w:val="24"/>
          <w:szCs w:val="24"/>
        </w:rPr>
        <w:t>for</w:t>
      </w:r>
      <w:r w:rsidRPr="00662C00">
        <w:rPr>
          <w:spacing w:val="-9"/>
          <w:sz w:val="24"/>
          <w:szCs w:val="24"/>
        </w:rPr>
        <w:t xml:space="preserve"> </w:t>
      </w:r>
      <w:r w:rsidRPr="00662C00">
        <w:rPr>
          <w:spacing w:val="-2"/>
          <w:sz w:val="24"/>
          <w:szCs w:val="24"/>
        </w:rPr>
        <w:t>production.</w:t>
      </w:r>
    </w:p>
    <w:p w14:paraId="19F2560D" w14:textId="77777777" w:rsidR="005562BF" w:rsidRPr="00662C00" w:rsidRDefault="006D11A8" w:rsidP="00273277">
      <w:pPr>
        <w:pStyle w:val="ListParagraph"/>
        <w:numPr>
          <w:ilvl w:val="0"/>
          <w:numId w:val="41"/>
        </w:numPr>
        <w:tabs>
          <w:tab w:val="left" w:pos="1530"/>
        </w:tabs>
        <w:ind w:left="3019" w:hanging="1939"/>
        <w:rPr>
          <w:sz w:val="24"/>
          <w:szCs w:val="24"/>
        </w:rPr>
      </w:pPr>
      <w:r w:rsidRPr="00662C00">
        <w:rPr>
          <w:sz w:val="24"/>
          <w:szCs w:val="24"/>
        </w:rPr>
        <w:t>Apply</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principles</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plant</w:t>
      </w:r>
      <w:r w:rsidRPr="00662C00">
        <w:rPr>
          <w:spacing w:val="-2"/>
          <w:sz w:val="24"/>
          <w:szCs w:val="24"/>
        </w:rPr>
        <w:t xml:space="preserve"> </w:t>
      </w:r>
      <w:r w:rsidRPr="00662C00">
        <w:rPr>
          <w:sz w:val="24"/>
          <w:szCs w:val="24"/>
        </w:rPr>
        <w:t>mapping</w:t>
      </w:r>
      <w:r w:rsidRPr="00662C00">
        <w:rPr>
          <w:spacing w:val="-4"/>
          <w:sz w:val="24"/>
          <w:szCs w:val="24"/>
        </w:rPr>
        <w:t xml:space="preserve"> </w:t>
      </w:r>
      <w:r w:rsidRPr="00662C00">
        <w:rPr>
          <w:sz w:val="24"/>
          <w:szCs w:val="24"/>
        </w:rPr>
        <w:t>to</w:t>
      </w:r>
      <w:r w:rsidRPr="00662C00">
        <w:rPr>
          <w:spacing w:val="-2"/>
          <w:sz w:val="24"/>
          <w:szCs w:val="24"/>
        </w:rPr>
        <w:t xml:space="preserve"> </w:t>
      </w:r>
      <w:r w:rsidRPr="00662C00">
        <w:rPr>
          <w:sz w:val="24"/>
          <w:szCs w:val="24"/>
        </w:rPr>
        <w:t>production</w:t>
      </w:r>
      <w:r w:rsidRPr="00662C00">
        <w:rPr>
          <w:spacing w:val="-2"/>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cotton.</w:t>
      </w:r>
    </w:p>
    <w:p w14:paraId="00DBEDA5" w14:textId="77777777" w:rsidR="005562BF" w:rsidRPr="00662C00" w:rsidRDefault="006D11A8" w:rsidP="00273277">
      <w:pPr>
        <w:pStyle w:val="ListParagraph"/>
        <w:numPr>
          <w:ilvl w:val="1"/>
          <w:numId w:val="41"/>
        </w:numPr>
        <w:ind w:left="1800" w:hanging="270"/>
        <w:rPr>
          <w:sz w:val="24"/>
          <w:szCs w:val="24"/>
        </w:rPr>
      </w:pPr>
      <w:r w:rsidRPr="00662C00">
        <w:rPr>
          <w:sz w:val="24"/>
          <w:szCs w:val="24"/>
        </w:rPr>
        <w:t>Describe</w:t>
      </w:r>
      <w:r w:rsidRPr="00662C00">
        <w:rPr>
          <w:spacing w:val="-7"/>
          <w:sz w:val="24"/>
          <w:szCs w:val="24"/>
        </w:rPr>
        <w:t xml:space="preserve"> </w:t>
      </w:r>
      <w:r w:rsidRPr="00662C00">
        <w:rPr>
          <w:sz w:val="24"/>
          <w:szCs w:val="24"/>
        </w:rPr>
        <w:t>plant</w:t>
      </w:r>
      <w:r w:rsidRPr="00662C00">
        <w:rPr>
          <w:spacing w:val="-7"/>
          <w:sz w:val="24"/>
          <w:szCs w:val="24"/>
        </w:rPr>
        <w:t xml:space="preserve"> </w:t>
      </w:r>
      <w:r w:rsidRPr="00662C00">
        <w:rPr>
          <w:spacing w:val="-2"/>
          <w:sz w:val="24"/>
          <w:szCs w:val="24"/>
        </w:rPr>
        <w:t>mapping.</w:t>
      </w:r>
    </w:p>
    <w:p w14:paraId="103879E8" w14:textId="77777777" w:rsidR="005562BF" w:rsidRPr="00662C00" w:rsidRDefault="006D11A8" w:rsidP="00273277">
      <w:pPr>
        <w:pStyle w:val="ListParagraph"/>
        <w:numPr>
          <w:ilvl w:val="1"/>
          <w:numId w:val="41"/>
        </w:numPr>
        <w:ind w:left="1800" w:hanging="270"/>
        <w:rPr>
          <w:sz w:val="24"/>
          <w:szCs w:val="24"/>
        </w:rPr>
      </w:pPr>
      <w:r w:rsidRPr="00662C00">
        <w:rPr>
          <w:sz w:val="24"/>
          <w:szCs w:val="24"/>
        </w:rPr>
        <w:t>Explain</w:t>
      </w:r>
      <w:r w:rsidRPr="00662C00">
        <w:rPr>
          <w:spacing w:val="-7"/>
          <w:sz w:val="24"/>
          <w:szCs w:val="24"/>
        </w:rPr>
        <w:t xml:space="preserve"> </w:t>
      </w:r>
      <w:r w:rsidRPr="00662C00">
        <w:rPr>
          <w:sz w:val="24"/>
          <w:szCs w:val="24"/>
        </w:rPr>
        <w:t>how</w:t>
      </w:r>
      <w:r w:rsidRPr="00662C00">
        <w:rPr>
          <w:spacing w:val="-5"/>
          <w:sz w:val="24"/>
          <w:szCs w:val="24"/>
        </w:rPr>
        <w:t xml:space="preserve"> </w:t>
      </w:r>
      <w:r w:rsidRPr="00662C00">
        <w:rPr>
          <w:sz w:val="24"/>
          <w:szCs w:val="24"/>
        </w:rPr>
        <w:t>plant</w:t>
      </w:r>
      <w:r w:rsidRPr="00662C00">
        <w:rPr>
          <w:spacing w:val="-1"/>
          <w:sz w:val="24"/>
          <w:szCs w:val="24"/>
        </w:rPr>
        <w:t xml:space="preserve"> </w:t>
      </w:r>
      <w:r w:rsidRPr="00662C00">
        <w:rPr>
          <w:sz w:val="24"/>
          <w:szCs w:val="24"/>
        </w:rPr>
        <w:t>mapping</w:t>
      </w:r>
      <w:r w:rsidRPr="00662C00">
        <w:rPr>
          <w:spacing w:val="-5"/>
          <w:sz w:val="24"/>
          <w:szCs w:val="24"/>
        </w:rPr>
        <w:t xml:space="preserve"> </w:t>
      </w:r>
      <w:r w:rsidRPr="00662C00">
        <w:rPr>
          <w:sz w:val="24"/>
          <w:szCs w:val="24"/>
        </w:rPr>
        <w:t>can</w:t>
      </w:r>
      <w:r w:rsidRPr="00662C00">
        <w:rPr>
          <w:spacing w:val="-1"/>
          <w:sz w:val="24"/>
          <w:szCs w:val="24"/>
        </w:rPr>
        <w:t xml:space="preserve"> </w:t>
      </w:r>
      <w:r w:rsidRPr="00662C00">
        <w:rPr>
          <w:sz w:val="24"/>
          <w:szCs w:val="24"/>
        </w:rPr>
        <w:t>have</w:t>
      </w:r>
      <w:r w:rsidRPr="00662C00">
        <w:rPr>
          <w:spacing w:val="-6"/>
          <w:sz w:val="24"/>
          <w:szCs w:val="24"/>
        </w:rPr>
        <w:t xml:space="preserve"> </w:t>
      </w:r>
      <w:r w:rsidRPr="00662C00">
        <w:rPr>
          <w:sz w:val="24"/>
          <w:szCs w:val="24"/>
        </w:rPr>
        <w:t>an</w:t>
      </w:r>
      <w:r w:rsidRPr="00662C00">
        <w:rPr>
          <w:spacing w:val="-4"/>
          <w:sz w:val="24"/>
          <w:szCs w:val="24"/>
        </w:rPr>
        <w:t xml:space="preserve"> </w:t>
      </w:r>
      <w:r w:rsidRPr="00662C00">
        <w:rPr>
          <w:sz w:val="24"/>
          <w:szCs w:val="24"/>
        </w:rPr>
        <w:t>effect</w:t>
      </w:r>
      <w:r w:rsidRPr="00662C00">
        <w:rPr>
          <w:spacing w:val="-4"/>
          <w:sz w:val="24"/>
          <w:szCs w:val="24"/>
        </w:rPr>
        <w:t xml:space="preserve"> </w:t>
      </w:r>
      <w:r w:rsidRPr="00662C00">
        <w:rPr>
          <w:sz w:val="24"/>
          <w:szCs w:val="24"/>
        </w:rPr>
        <w:t>upon</w:t>
      </w:r>
      <w:r w:rsidRPr="00662C00">
        <w:rPr>
          <w:spacing w:val="-2"/>
          <w:sz w:val="24"/>
          <w:szCs w:val="24"/>
        </w:rPr>
        <w:t xml:space="preserve"> </w:t>
      </w:r>
      <w:r w:rsidRPr="00662C00">
        <w:rPr>
          <w:sz w:val="24"/>
          <w:szCs w:val="24"/>
        </w:rPr>
        <w:t>crop</w:t>
      </w:r>
      <w:r w:rsidRPr="00662C00">
        <w:rPr>
          <w:spacing w:val="-8"/>
          <w:sz w:val="24"/>
          <w:szCs w:val="24"/>
        </w:rPr>
        <w:t xml:space="preserve"> </w:t>
      </w:r>
      <w:r w:rsidRPr="00662C00">
        <w:rPr>
          <w:spacing w:val="-2"/>
          <w:sz w:val="24"/>
          <w:szCs w:val="24"/>
        </w:rPr>
        <w:t>yields.</w:t>
      </w:r>
    </w:p>
    <w:p w14:paraId="61A97E24" w14:textId="77777777" w:rsidR="005562BF" w:rsidRPr="00662C00" w:rsidRDefault="006D11A8" w:rsidP="00273277">
      <w:pPr>
        <w:pStyle w:val="ListParagraph"/>
        <w:numPr>
          <w:ilvl w:val="1"/>
          <w:numId w:val="41"/>
        </w:numPr>
        <w:ind w:left="1800" w:hanging="270"/>
        <w:rPr>
          <w:sz w:val="24"/>
          <w:szCs w:val="24"/>
        </w:rPr>
      </w:pPr>
      <w:r w:rsidRPr="00662C00">
        <w:rPr>
          <w:sz w:val="24"/>
          <w:szCs w:val="24"/>
        </w:rPr>
        <w:t>Collect</w:t>
      </w:r>
      <w:r w:rsidRPr="00662C00">
        <w:rPr>
          <w:spacing w:val="-5"/>
          <w:sz w:val="24"/>
          <w:szCs w:val="24"/>
        </w:rPr>
        <w:t xml:space="preserve"> </w:t>
      </w:r>
      <w:proofErr w:type="gramStart"/>
      <w:r w:rsidRPr="00662C00">
        <w:rPr>
          <w:sz w:val="24"/>
          <w:szCs w:val="24"/>
        </w:rPr>
        <w:t>data,</w:t>
      </w:r>
      <w:r w:rsidRPr="00662C00">
        <w:rPr>
          <w:spacing w:val="-4"/>
          <w:sz w:val="24"/>
          <w:szCs w:val="24"/>
        </w:rPr>
        <w:t xml:space="preserve"> </w:t>
      </w:r>
      <w:r w:rsidRPr="00662C00">
        <w:rPr>
          <w:sz w:val="24"/>
          <w:szCs w:val="24"/>
        </w:rPr>
        <w:t>and</w:t>
      </w:r>
      <w:proofErr w:type="gramEnd"/>
      <w:r w:rsidRPr="00662C00">
        <w:rPr>
          <w:spacing w:val="-4"/>
          <w:sz w:val="24"/>
          <w:szCs w:val="24"/>
        </w:rPr>
        <w:t xml:space="preserve"> </w:t>
      </w:r>
      <w:r w:rsidRPr="00662C00">
        <w:rPr>
          <w:sz w:val="24"/>
          <w:szCs w:val="24"/>
        </w:rPr>
        <w:t>manipulate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variables</w:t>
      </w:r>
      <w:r w:rsidRPr="00662C00">
        <w:rPr>
          <w:spacing w:val="-5"/>
          <w:sz w:val="24"/>
          <w:szCs w:val="24"/>
        </w:rPr>
        <w:t xml:space="preserve"> </w:t>
      </w:r>
      <w:r w:rsidRPr="00662C00">
        <w:rPr>
          <w:sz w:val="24"/>
          <w:szCs w:val="24"/>
        </w:rPr>
        <w:t>on</w:t>
      </w:r>
      <w:r w:rsidRPr="00662C00">
        <w:rPr>
          <w:spacing w:val="-4"/>
          <w:sz w:val="24"/>
          <w:szCs w:val="24"/>
        </w:rPr>
        <w:t xml:space="preserve"> </w:t>
      </w:r>
      <w:r w:rsidRPr="00662C00">
        <w:rPr>
          <w:sz w:val="24"/>
          <w:szCs w:val="24"/>
        </w:rPr>
        <w:t>plant</w:t>
      </w:r>
      <w:r w:rsidRPr="00662C00">
        <w:rPr>
          <w:spacing w:val="-1"/>
          <w:sz w:val="24"/>
          <w:szCs w:val="24"/>
        </w:rPr>
        <w:t xml:space="preserve"> </w:t>
      </w:r>
      <w:r w:rsidRPr="00662C00">
        <w:rPr>
          <w:sz w:val="24"/>
          <w:szCs w:val="24"/>
        </w:rPr>
        <w:t>mapping</w:t>
      </w:r>
      <w:r w:rsidRPr="00662C00">
        <w:rPr>
          <w:spacing w:val="-5"/>
          <w:sz w:val="24"/>
          <w:szCs w:val="24"/>
        </w:rPr>
        <w:t xml:space="preserve"> </w:t>
      </w:r>
      <w:r w:rsidRPr="00662C00">
        <w:rPr>
          <w:sz w:val="24"/>
          <w:szCs w:val="24"/>
        </w:rPr>
        <w:t>in</w:t>
      </w:r>
      <w:r w:rsidRPr="00662C00">
        <w:rPr>
          <w:spacing w:val="-8"/>
          <w:sz w:val="24"/>
          <w:szCs w:val="24"/>
        </w:rPr>
        <w:t xml:space="preserve"> </w:t>
      </w:r>
      <w:r w:rsidRPr="00662C00">
        <w:rPr>
          <w:spacing w:val="-2"/>
          <w:sz w:val="24"/>
          <w:szCs w:val="24"/>
        </w:rPr>
        <w:t>cotton.</w:t>
      </w:r>
    </w:p>
    <w:p w14:paraId="3E590DA6" w14:textId="77777777" w:rsidR="005562BF" w:rsidRPr="00662C00" w:rsidRDefault="006D11A8" w:rsidP="00273277">
      <w:pPr>
        <w:pStyle w:val="ListParagraph"/>
        <w:numPr>
          <w:ilvl w:val="0"/>
          <w:numId w:val="41"/>
        </w:numPr>
        <w:tabs>
          <w:tab w:val="left" w:pos="1530"/>
        </w:tabs>
        <w:ind w:left="3019" w:hanging="1939"/>
        <w:rPr>
          <w:sz w:val="24"/>
          <w:szCs w:val="24"/>
        </w:rPr>
      </w:pPr>
      <w:r w:rsidRPr="00662C00">
        <w:rPr>
          <w:sz w:val="24"/>
          <w:szCs w:val="24"/>
        </w:rPr>
        <w:t>Explain</w:t>
      </w:r>
      <w:r w:rsidRPr="00662C00">
        <w:rPr>
          <w:spacing w:val="-10"/>
          <w:sz w:val="24"/>
          <w:szCs w:val="24"/>
        </w:rPr>
        <w:t xml:space="preserve"> </w:t>
      </w:r>
      <w:r w:rsidRPr="00662C00">
        <w:rPr>
          <w:sz w:val="24"/>
          <w:szCs w:val="24"/>
        </w:rPr>
        <w:t>the</w:t>
      </w:r>
      <w:r w:rsidRPr="00662C00">
        <w:rPr>
          <w:spacing w:val="-5"/>
          <w:sz w:val="24"/>
          <w:szCs w:val="24"/>
        </w:rPr>
        <w:t xml:space="preserve"> </w:t>
      </w:r>
      <w:r w:rsidRPr="00662C00">
        <w:rPr>
          <w:sz w:val="24"/>
          <w:szCs w:val="24"/>
        </w:rPr>
        <w:t>inputs</w:t>
      </w:r>
      <w:r w:rsidRPr="00662C00">
        <w:rPr>
          <w:spacing w:val="-5"/>
          <w:sz w:val="24"/>
          <w:szCs w:val="24"/>
        </w:rPr>
        <w:t xml:space="preserve"> </w:t>
      </w:r>
      <w:r w:rsidRPr="00662C00">
        <w:rPr>
          <w:sz w:val="24"/>
          <w:szCs w:val="24"/>
        </w:rPr>
        <w:t>used</w:t>
      </w:r>
      <w:r w:rsidRPr="00662C00">
        <w:rPr>
          <w:spacing w:val="-4"/>
          <w:sz w:val="24"/>
          <w:szCs w:val="24"/>
        </w:rPr>
        <w:t xml:space="preserve"> </w:t>
      </w:r>
      <w:r w:rsidRPr="00662C00">
        <w:rPr>
          <w:sz w:val="24"/>
          <w:szCs w:val="24"/>
        </w:rPr>
        <w:t>in</w:t>
      </w:r>
      <w:r w:rsidRPr="00662C00">
        <w:rPr>
          <w:spacing w:val="-5"/>
          <w:sz w:val="24"/>
          <w:szCs w:val="24"/>
        </w:rPr>
        <w:t xml:space="preserve"> </w:t>
      </w:r>
      <w:r w:rsidRPr="00662C00">
        <w:rPr>
          <w:sz w:val="24"/>
          <w:szCs w:val="24"/>
        </w:rPr>
        <w:t>cotton,</w:t>
      </w:r>
      <w:r w:rsidRPr="00662C00">
        <w:rPr>
          <w:spacing w:val="-3"/>
          <w:sz w:val="24"/>
          <w:szCs w:val="24"/>
        </w:rPr>
        <w:t xml:space="preserve"> </w:t>
      </w:r>
      <w:r w:rsidRPr="00662C00">
        <w:rPr>
          <w:sz w:val="24"/>
          <w:szCs w:val="24"/>
        </w:rPr>
        <w:t>peanuts</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z w:val="24"/>
          <w:szCs w:val="24"/>
        </w:rPr>
        <w:t>soybean</w:t>
      </w:r>
      <w:r w:rsidRPr="00662C00">
        <w:rPr>
          <w:spacing w:val="-6"/>
          <w:sz w:val="24"/>
          <w:szCs w:val="24"/>
        </w:rPr>
        <w:t xml:space="preserve"> </w:t>
      </w:r>
      <w:r w:rsidRPr="00662C00">
        <w:rPr>
          <w:sz w:val="24"/>
          <w:szCs w:val="24"/>
        </w:rPr>
        <w:t>production.</w:t>
      </w:r>
      <w:r w:rsidRPr="00662C00">
        <w:rPr>
          <w:spacing w:val="5"/>
          <w:sz w:val="24"/>
          <w:szCs w:val="24"/>
        </w:rPr>
        <w:t xml:space="preserve"> </w:t>
      </w:r>
      <w:r w:rsidRPr="00662C00">
        <w:rPr>
          <w:sz w:val="24"/>
          <w:szCs w:val="24"/>
          <w:vertAlign w:val="superscript"/>
        </w:rPr>
        <w:t>PS</w:t>
      </w:r>
      <w:r w:rsidRPr="00662C00">
        <w:rPr>
          <w:spacing w:val="-16"/>
          <w:sz w:val="24"/>
          <w:szCs w:val="24"/>
        </w:rPr>
        <w:t xml:space="preserve"> </w:t>
      </w:r>
      <w:r w:rsidRPr="00662C00">
        <w:rPr>
          <w:spacing w:val="-2"/>
          <w:sz w:val="24"/>
          <w:szCs w:val="24"/>
          <w:vertAlign w:val="superscript"/>
        </w:rPr>
        <w:t>.02.03</w:t>
      </w:r>
    </w:p>
    <w:p w14:paraId="796D5DF0"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Measure</w:t>
      </w:r>
      <w:r w:rsidRPr="00662C00">
        <w:rPr>
          <w:spacing w:val="-5"/>
          <w:sz w:val="24"/>
          <w:szCs w:val="24"/>
        </w:rPr>
        <w:t xml:space="preserve"> </w:t>
      </w:r>
      <w:r w:rsidRPr="00662C00">
        <w:rPr>
          <w:sz w:val="24"/>
          <w:szCs w:val="24"/>
        </w:rPr>
        <w:t>the</w:t>
      </w:r>
      <w:r w:rsidRPr="00662C00">
        <w:rPr>
          <w:spacing w:val="-4"/>
          <w:sz w:val="24"/>
          <w:szCs w:val="24"/>
        </w:rPr>
        <w:t xml:space="preserve"> </w:t>
      </w:r>
      <w:r w:rsidRPr="00662C00">
        <w:rPr>
          <w:sz w:val="24"/>
          <w:szCs w:val="24"/>
        </w:rPr>
        <w:t>heat</w:t>
      </w:r>
      <w:r w:rsidRPr="00662C00">
        <w:rPr>
          <w:spacing w:val="-5"/>
          <w:sz w:val="24"/>
          <w:szCs w:val="24"/>
        </w:rPr>
        <w:t xml:space="preserve"> </w:t>
      </w:r>
      <w:r w:rsidRPr="00662C00">
        <w:rPr>
          <w:sz w:val="24"/>
          <w:szCs w:val="24"/>
        </w:rPr>
        <w:t>index</w:t>
      </w:r>
      <w:r w:rsidRPr="00662C00">
        <w:rPr>
          <w:spacing w:val="-3"/>
          <w:sz w:val="24"/>
          <w:szCs w:val="24"/>
        </w:rPr>
        <w:t xml:space="preserve"> </w:t>
      </w:r>
      <w:r w:rsidRPr="00662C00">
        <w:rPr>
          <w:sz w:val="24"/>
          <w:szCs w:val="24"/>
        </w:rPr>
        <w:t>in</w:t>
      </w:r>
      <w:r w:rsidRPr="00662C00">
        <w:rPr>
          <w:spacing w:val="-4"/>
          <w:sz w:val="24"/>
          <w:szCs w:val="24"/>
        </w:rPr>
        <w:t xml:space="preserve"> </w:t>
      </w:r>
      <w:r w:rsidRPr="00662C00">
        <w:rPr>
          <w:sz w:val="24"/>
          <w:szCs w:val="24"/>
        </w:rPr>
        <w:t>reference</w:t>
      </w:r>
      <w:r w:rsidRPr="00662C00">
        <w:rPr>
          <w:spacing w:val="-6"/>
          <w:sz w:val="24"/>
          <w:szCs w:val="24"/>
        </w:rPr>
        <w:t xml:space="preserve"> </w:t>
      </w:r>
      <w:r w:rsidRPr="00662C00">
        <w:rPr>
          <w:sz w:val="24"/>
          <w:szCs w:val="24"/>
        </w:rPr>
        <w:t>to</w:t>
      </w:r>
      <w:r w:rsidRPr="00662C00">
        <w:rPr>
          <w:spacing w:val="-1"/>
          <w:sz w:val="24"/>
          <w:szCs w:val="24"/>
        </w:rPr>
        <w:t xml:space="preserve"> </w:t>
      </w:r>
      <w:r w:rsidRPr="00662C00">
        <w:rPr>
          <w:sz w:val="24"/>
          <w:szCs w:val="24"/>
        </w:rPr>
        <w:t>cotton,</w:t>
      </w:r>
      <w:r w:rsidRPr="00662C00">
        <w:rPr>
          <w:spacing w:val="-3"/>
          <w:sz w:val="24"/>
          <w:szCs w:val="24"/>
        </w:rPr>
        <w:t xml:space="preserve"> </w:t>
      </w:r>
      <w:r w:rsidRPr="00662C00">
        <w:rPr>
          <w:sz w:val="24"/>
          <w:szCs w:val="24"/>
        </w:rPr>
        <w:t>peanut</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soybean</w:t>
      </w:r>
      <w:r w:rsidRPr="00662C00">
        <w:rPr>
          <w:spacing w:val="-11"/>
          <w:sz w:val="24"/>
          <w:szCs w:val="24"/>
        </w:rPr>
        <w:t xml:space="preserve"> </w:t>
      </w:r>
      <w:r w:rsidRPr="00662C00">
        <w:rPr>
          <w:spacing w:val="-2"/>
          <w:sz w:val="24"/>
          <w:szCs w:val="24"/>
        </w:rPr>
        <w:t>production.</w:t>
      </w:r>
    </w:p>
    <w:p w14:paraId="73B9A8B6"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Observe</w:t>
      </w:r>
      <w:r w:rsidRPr="00662C00">
        <w:rPr>
          <w:spacing w:val="-6"/>
          <w:sz w:val="24"/>
          <w:szCs w:val="24"/>
        </w:rPr>
        <w:t xml:space="preserve"> </w:t>
      </w:r>
      <w:r w:rsidRPr="00662C00">
        <w:rPr>
          <w:sz w:val="24"/>
          <w:szCs w:val="24"/>
        </w:rPr>
        <w:t>cotton,</w:t>
      </w:r>
      <w:r w:rsidRPr="00662C00">
        <w:rPr>
          <w:spacing w:val="-6"/>
          <w:sz w:val="24"/>
          <w:szCs w:val="24"/>
        </w:rPr>
        <w:t xml:space="preserve"> </w:t>
      </w:r>
      <w:r w:rsidRPr="00662C00">
        <w:rPr>
          <w:sz w:val="24"/>
          <w:szCs w:val="24"/>
        </w:rPr>
        <w:t>peanut</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soybean</w:t>
      </w:r>
      <w:r w:rsidRPr="00662C00">
        <w:rPr>
          <w:spacing w:val="-6"/>
          <w:sz w:val="24"/>
          <w:szCs w:val="24"/>
        </w:rPr>
        <w:t xml:space="preserve"> </w:t>
      </w:r>
      <w:r w:rsidRPr="00662C00">
        <w:rPr>
          <w:sz w:val="24"/>
          <w:szCs w:val="24"/>
        </w:rPr>
        <w:t>growth</w:t>
      </w:r>
      <w:r w:rsidRPr="00662C00">
        <w:rPr>
          <w:spacing w:val="-3"/>
          <w:sz w:val="24"/>
          <w:szCs w:val="24"/>
        </w:rPr>
        <w:t xml:space="preserve"> </w:t>
      </w:r>
      <w:r w:rsidRPr="00662C00">
        <w:rPr>
          <w:spacing w:val="-2"/>
          <w:sz w:val="24"/>
          <w:szCs w:val="24"/>
        </w:rPr>
        <w:t>stages.</w:t>
      </w:r>
    </w:p>
    <w:p w14:paraId="348A36F1"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Apply</w:t>
      </w:r>
      <w:r w:rsidRPr="00662C00">
        <w:rPr>
          <w:spacing w:val="-4"/>
          <w:sz w:val="24"/>
          <w:szCs w:val="24"/>
        </w:rPr>
        <w:t xml:space="preserve"> </w:t>
      </w:r>
      <w:r w:rsidRPr="00662C00">
        <w:rPr>
          <w:sz w:val="24"/>
          <w:szCs w:val="24"/>
        </w:rPr>
        <w:t>principles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climatic</w:t>
      </w:r>
      <w:r w:rsidRPr="00662C00">
        <w:rPr>
          <w:spacing w:val="-6"/>
          <w:sz w:val="24"/>
          <w:szCs w:val="24"/>
        </w:rPr>
        <w:t xml:space="preserve"> </w:t>
      </w:r>
      <w:r w:rsidRPr="00662C00">
        <w:rPr>
          <w:sz w:val="24"/>
          <w:szCs w:val="24"/>
        </w:rPr>
        <w:t>environment</w:t>
      </w:r>
      <w:r w:rsidRPr="00662C00">
        <w:rPr>
          <w:spacing w:val="-2"/>
          <w:sz w:val="24"/>
          <w:szCs w:val="24"/>
        </w:rPr>
        <w:t xml:space="preserve"> </w:t>
      </w:r>
      <w:r w:rsidRPr="00662C00">
        <w:rPr>
          <w:sz w:val="24"/>
          <w:szCs w:val="24"/>
        </w:rPr>
        <w:t>to</w:t>
      </w:r>
      <w:r w:rsidRPr="00662C00">
        <w:rPr>
          <w:spacing w:val="-3"/>
          <w:sz w:val="24"/>
          <w:szCs w:val="24"/>
        </w:rPr>
        <w:t xml:space="preserve"> </w:t>
      </w:r>
      <w:r w:rsidRPr="00662C00">
        <w:rPr>
          <w:sz w:val="24"/>
          <w:szCs w:val="24"/>
        </w:rPr>
        <w:t>cotton,</w:t>
      </w:r>
      <w:r w:rsidRPr="00662C00">
        <w:rPr>
          <w:spacing w:val="-3"/>
          <w:sz w:val="24"/>
          <w:szCs w:val="24"/>
        </w:rPr>
        <w:t xml:space="preserve"> </w:t>
      </w:r>
      <w:r w:rsidRPr="00662C00">
        <w:rPr>
          <w:sz w:val="24"/>
          <w:szCs w:val="24"/>
        </w:rPr>
        <w:t>peanut</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soybean</w:t>
      </w:r>
      <w:r w:rsidRPr="00662C00">
        <w:rPr>
          <w:spacing w:val="-10"/>
          <w:sz w:val="24"/>
          <w:szCs w:val="24"/>
        </w:rPr>
        <w:t xml:space="preserve"> </w:t>
      </w:r>
      <w:r w:rsidRPr="00662C00">
        <w:rPr>
          <w:spacing w:val="-2"/>
          <w:sz w:val="24"/>
          <w:szCs w:val="24"/>
        </w:rPr>
        <w:t>growth.</w:t>
      </w:r>
    </w:p>
    <w:p w14:paraId="356A99E3"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Identify</w:t>
      </w:r>
      <w:r w:rsidRPr="00662C00">
        <w:rPr>
          <w:spacing w:val="-12"/>
          <w:sz w:val="24"/>
          <w:szCs w:val="24"/>
        </w:rPr>
        <w:t xml:space="preserve"> </w:t>
      </w:r>
      <w:r w:rsidRPr="00662C00">
        <w:rPr>
          <w:sz w:val="24"/>
          <w:szCs w:val="24"/>
        </w:rPr>
        <w:t>fertility</w:t>
      </w:r>
      <w:r w:rsidRPr="00662C00">
        <w:rPr>
          <w:spacing w:val="-5"/>
          <w:sz w:val="24"/>
          <w:szCs w:val="24"/>
        </w:rPr>
        <w:t xml:space="preserve"> </w:t>
      </w:r>
      <w:r w:rsidRPr="00662C00">
        <w:rPr>
          <w:sz w:val="24"/>
          <w:szCs w:val="24"/>
        </w:rPr>
        <w:t>needs</w:t>
      </w:r>
      <w:r w:rsidRPr="00662C00">
        <w:rPr>
          <w:spacing w:val="-5"/>
          <w:sz w:val="24"/>
          <w:szCs w:val="24"/>
        </w:rPr>
        <w:t xml:space="preserve"> </w:t>
      </w:r>
      <w:r w:rsidRPr="00662C00">
        <w:rPr>
          <w:sz w:val="24"/>
          <w:szCs w:val="24"/>
        </w:rPr>
        <w:t>for</w:t>
      </w:r>
      <w:r w:rsidRPr="00662C00">
        <w:rPr>
          <w:spacing w:val="-6"/>
          <w:sz w:val="24"/>
          <w:szCs w:val="24"/>
        </w:rPr>
        <w:t xml:space="preserve"> </w:t>
      </w:r>
      <w:r w:rsidRPr="00662C00">
        <w:rPr>
          <w:sz w:val="24"/>
          <w:szCs w:val="24"/>
        </w:rPr>
        <w:t>cotton,</w:t>
      </w:r>
      <w:r w:rsidRPr="00662C00">
        <w:rPr>
          <w:spacing w:val="-5"/>
          <w:sz w:val="24"/>
          <w:szCs w:val="24"/>
        </w:rPr>
        <w:t xml:space="preserve"> </w:t>
      </w:r>
      <w:r w:rsidRPr="00662C00">
        <w:rPr>
          <w:sz w:val="24"/>
          <w:szCs w:val="24"/>
        </w:rPr>
        <w:t>peanut</w:t>
      </w:r>
      <w:r w:rsidRPr="00662C00">
        <w:rPr>
          <w:spacing w:val="-6"/>
          <w:sz w:val="24"/>
          <w:szCs w:val="24"/>
        </w:rPr>
        <w:t xml:space="preserve"> </w:t>
      </w:r>
      <w:r w:rsidRPr="00662C00">
        <w:rPr>
          <w:sz w:val="24"/>
          <w:szCs w:val="24"/>
        </w:rPr>
        <w:t>and</w:t>
      </w:r>
      <w:r w:rsidRPr="00662C00">
        <w:rPr>
          <w:spacing w:val="-6"/>
          <w:sz w:val="24"/>
          <w:szCs w:val="24"/>
        </w:rPr>
        <w:t xml:space="preserve"> </w:t>
      </w:r>
      <w:r w:rsidRPr="00662C00">
        <w:rPr>
          <w:sz w:val="24"/>
          <w:szCs w:val="24"/>
        </w:rPr>
        <w:t>soybean</w:t>
      </w:r>
      <w:r w:rsidRPr="00662C00">
        <w:rPr>
          <w:spacing w:val="-2"/>
          <w:sz w:val="24"/>
          <w:szCs w:val="24"/>
        </w:rPr>
        <w:t xml:space="preserve"> </w:t>
      </w:r>
      <w:r w:rsidRPr="00662C00">
        <w:rPr>
          <w:sz w:val="24"/>
          <w:szCs w:val="24"/>
        </w:rPr>
        <w:t xml:space="preserve">production. </w:t>
      </w:r>
      <w:r w:rsidRPr="00662C00">
        <w:rPr>
          <w:sz w:val="24"/>
          <w:szCs w:val="24"/>
          <w:vertAlign w:val="superscript"/>
        </w:rPr>
        <w:t>PS</w:t>
      </w:r>
      <w:r w:rsidRPr="00662C00">
        <w:rPr>
          <w:spacing w:val="-16"/>
          <w:sz w:val="24"/>
          <w:szCs w:val="24"/>
        </w:rPr>
        <w:t xml:space="preserve"> </w:t>
      </w:r>
      <w:r w:rsidRPr="00662C00">
        <w:rPr>
          <w:sz w:val="24"/>
          <w:szCs w:val="24"/>
          <w:vertAlign w:val="superscript"/>
        </w:rPr>
        <w:t>.01.03,</w:t>
      </w:r>
      <w:r w:rsidRPr="00662C00">
        <w:rPr>
          <w:spacing w:val="-16"/>
          <w:sz w:val="24"/>
          <w:szCs w:val="24"/>
        </w:rPr>
        <w:t xml:space="preserve"> </w:t>
      </w:r>
      <w:r w:rsidRPr="00662C00">
        <w:rPr>
          <w:sz w:val="24"/>
          <w:szCs w:val="24"/>
          <w:vertAlign w:val="superscript"/>
        </w:rPr>
        <w:t>ESS</w:t>
      </w:r>
      <w:r w:rsidRPr="00662C00">
        <w:rPr>
          <w:spacing w:val="-16"/>
          <w:sz w:val="24"/>
          <w:szCs w:val="24"/>
        </w:rPr>
        <w:t xml:space="preserve"> </w:t>
      </w:r>
      <w:r w:rsidRPr="00662C00">
        <w:rPr>
          <w:spacing w:val="-2"/>
          <w:sz w:val="24"/>
          <w:szCs w:val="24"/>
          <w:vertAlign w:val="superscript"/>
        </w:rPr>
        <w:t>.03.05</w:t>
      </w:r>
    </w:p>
    <w:p w14:paraId="559E673D" w14:textId="77777777" w:rsidR="005562BF" w:rsidRPr="00662C00" w:rsidRDefault="006D11A8" w:rsidP="00273277">
      <w:pPr>
        <w:pStyle w:val="ListParagraph"/>
        <w:numPr>
          <w:ilvl w:val="1"/>
          <w:numId w:val="41"/>
        </w:numPr>
        <w:tabs>
          <w:tab w:val="left" w:pos="1800"/>
        </w:tabs>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irrigation</w:t>
      </w:r>
      <w:r w:rsidRPr="00662C00">
        <w:rPr>
          <w:spacing w:val="-6"/>
          <w:sz w:val="24"/>
          <w:szCs w:val="24"/>
        </w:rPr>
        <w:t xml:space="preserve"> </w:t>
      </w:r>
      <w:r w:rsidRPr="00662C00">
        <w:rPr>
          <w:sz w:val="24"/>
          <w:szCs w:val="24"/>
        </w:rPr>
        <w:t>requirements</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cotton,</w:t>
      </w:r>
      <w:r w:rsidRPr="00662C00">
        <w:rPr>
          <w:spacing w:val="-6"/>
          <w:sz w:val="24"/>
          <w:szCs w:val="24"/>
        </w:rPr>
        <w:t xml:space="preserve"> </w:t>
      </w:r>
      <w:r w:rsidRPr="00662C00">
        <w:rPr>
          <w:sz w:val="24"/>
          <w:szCs w:val="24"/>
        </w:rPr>
        <w:t>peanut</w:t>
      </w:r>
      <w:r w:rsidRPr="00662C00">
        <w:rPr>
          <w:spacing w:val="-3"/>
          <w:sz w:val="24"/>
          <w:szCs w:val="24"/>
        </w:rPr>
        <w:t xml:space="preserve"> </w:t>
      </w:r>
      <w:r w:rsidRPr="00662C00">
        <w:rPr>
          <w:sz w:val="24"/>
          <w:szCs w:val="24"/>
        </w:rPr>
        <w:t>and</w:t>
      </w:r>
      <w:r w:rsidRPr="00662C00">
        <w:rPr>
          <w:spacing w:val="-4"/>
          <w:sz w:val="24"/>
          <w:szCs w:val="24"/>
        </w:rPr>
        <w:t xml:space="preserve"> </w:t>
      </w:r>
      <w:r w:rsidRPr="00662C00">
        <w:rPr>
          <w:sz w:val="24"/>
          <w:szCs w:val="24"/>
        </w:rPr>
        <w:t>soybean</w:t>
      </w:r>
      <w:r w:rsidRPr="00662C00">
        <w:rPr>
          <w:spacing w:val="-3"/>
          <w:sz w:val="24"/>
          <w:szCs w:val="24"/>
        </w:rPr>
        <w:t xml:space="preserve"> </w:t>
      </w:r>
      <w:r w:rsidRPr="00662C00">
        <w:rPr>
          <w:sz w:val="24"/>
          <w:szCs w:val="24"/>
        </w:rPr>
        <w:t>production.</w:t>
      </w:r>
      <w:r w:rsidRPr="00662C00">
        <w:rPr>
          <w:spacing w:val="1"/>
          <w:sz w:val="24"/>
          <w:szCs w:val="24"/>
        </w:rPr>
        <w:t xml:space="preserve"> </w:t>
      </w:r>
      <w:r w:rsidRPr="00662C00">
        <w:rPr>
          <w:spacing w:val="-5"/>
          <w:sz w:val="24"/>
          <w:szCs w:val="24"/>
          <w:vertAlign w:val="superscript"/>
        </w:rPr>
        <w:t>NRS</w:t>
      </w:r>
      <w:ins w:id="2635" w:author="Demarius Tolliver" w:date="2025-04-09T13:53:00Z">
        <w:r w:rsidR="000839EF" w:rsidRPr="00662C00">
          <w:rPr>
            <w:spacing w:val="-5"/>
            <w:sz w:val="24"/>
            <w:szCs w:val="24"/>
            <w:vertAlign w:val="superscript"/>
          </w:rPr>
          <w:t>.02.02, ESS .03.02</w:t>
        </w:r>
      </w:ins>
    </w:p>
    <w:p w14:paraId="38EB7DD4" w14:textId="77777777" w:rsidR="005562BF" w:rsidRPr="00662C00" w:rsidDel="000839EF" w:rsidRDefault="006D11A8" w:rsidP="00273277">
      <w:pPr>
        <w:tabs>
          <w:tab w:val="left" w:pos="1800"/>
        </w:tabs>
        <w:ind w:left="1368" w:right="994" w:hanging="288"/>
        <w:rPr>
          <w:del w:id="2636" w:author="Demarius Tolliver" w:date="2025-04-09T13:53:00Z"/>
          <w:spacing w:val="-2"/>
          <w:sz w:val="24"/>
          <w:szCs w:val="24"/>
        </w:rPr>
      </w:pPr>
      <w:del w:id="2637" w:author="Demarius Tolliver" w:date="2025-04-09T13:53:00Z">
        <w:r w:rsidRPr="00662C00" w:rsidDel="000839EF">
          <w:rPr>
            <w:sz w:val="24"/>
            <w:szCs w:val="24"/>
          </w:rPr>
          <w:delText>.02.02,</w:delText>
        </w:r>
        <w:r w:rsidRPr="00662C00" w:rsidDel="000839EF">
          <w:rPr>
            <w:spacing w:val="-7"/>
            <w:sz w:val="24"/>
            <w:szCs w:val="24"/>
          </w:rPr>
          <w:delText xml:space="preserve"> </w:delText>
        </w:r>
        <w:r w:rsidRPr="00662C00" w:rsidDel="000839EF">
          <w:rPr>
            <w:sz w:val="24"/>
            <w:szCs w:val="24"/>
          </w:rPr>
          <w:delText>ESS</w:delText>
        </w:r>
        <w:r w:rsidRPr="00662C00" w:rsidDel="000839EF">
          <w:rPr>
            <w:spacing w:val="-5"/>
            <w:sz w:val="24"/>
            <w:szCs w:val="24"/>
          </w:rPr>
          <w:delText xml:space="preserve"> </w:delText>
        </w:r>
        <w:r w:rsidRPr="00662C00" w:rsidDel="000839EF">
          <w:rPr>
            <w:spacing w:val="-2"/>
            <w:sz w:val="24"/>
            <w:szCs w:val="24"/>
          </w:rPr>
          <w:delText>.03.02</w:delText>
        </w:r>
      </w:del>
    </w:p>
    <w:p w14:paraId="6AA5FB7A" w14:textId="77777777" w:rsidR="00785F90" w:rsidRPr="00662C00" w:rsidRDefault="00785F90" w:rsidP="00273277">
      <w:pPr>
        <w:pStyle w:val="ListParagraph"/>
        <w:numPr>
          <w:ilvl w:val="0"/>
          <w:numId w:val="41"/>
        </w:numPr>
        <w:tabs>
          <w:tab w:val="left" w:pos="1530"/>
        </w:tabs>
        <w:ind w:left="1368" w:right="994" w:hanging="288"/>
        <w:rPr>
          <w:sz w:val="24"/>
          <w:szCs w:val="24"/>
        </w:rPr>
      </w:pPr>
      <w:r w:rsidRPr="00662C00">
        <w:rPr>
          <w:sz w:val="24"/>
          <w:szCs w:val="24"/>
        </w:rPr>
        <w:t>Explain the principles of using chemical growth regulators and their use in controlling cotton growth.</w:t>
      </w:r>
      <w:r w:rsidRPr="00662C00">
        <w:rPr>
          <w:sz w:val="24"/>
          <w:szCs w:val="24"/>
          <w:vertAlign w:val="superscript"/>
        </w:rPr>
        <w:t xml:space="preserve"> PS</w:t>
      </w:r>
      <w:r w:rsidRPr="00662C00">
        <w:rPr>
          <w:sz w:val="24"/>
          <w:szCs w:val="24"/>
        </w:rPr>
        <w:t xml:space="preserve"> </w:t>
      </w:r>
      <w:r w:rsidRPr="00662C00">
        <w:rPr>
          <w:sz w:val="24"/>
          <w:szCs w:val="24"/>
          <w:vertAlign w:val="superscript"/>
        </w:rPr>
        <w:t>.02.03.04a</w:t>
      </w:r>
    </w:p>
    <w:p w14:paraId="7CAD60F7" w14:textId="77777777" w:rsidR="00785F90" w:rsidRPr="00662C00" w:rsidRDefault="00785F90" w:rsidP="00273277">
      <w:pPr>
        <w:pStyle w:val="ListParagraph"/>
        <w:numPr>
          <w:ilvl w:val="1"/>
          <w:numId w:val="41"/>
        </w:numPr>
        <w:tabs>
          <w:tab w:val="left" w:pos="1800"/>
        </w:tabs>
        <w:ind w:right="1775" w:hanging="2210"/>
        <w:rPr>
          <w:sz w:val="24"/>
          <w:szCs w:val="24"/>
        </w:rPr>
      </w:pPr>
      <w:r w:rsidRPr="00662C00">
        <w:rPr>
          <w:sz w:val="24"/>
          <w:szCs w:val="24"/>
        </w:rPr>
        <w:t>Identify sources of plant growth regulation.</w:t>
      </w:r>
    </w:p>
    <w:p w14:paraId="6D74D211" w14:textId="58931A0E" w:rsidR="005562BF" w:rsidRPr="00662C00" w:rsidRDefault="00785F90" w:rsidP="00273277">
      <w:pPr>
        <w:pStyle w:val="ListParagraph"/>
        <w:numPr>
          <w:ilvl w:val="1"/>
          <w:numId w:val="41"/>
        </w:numPr>
        <w:tabs>
          <w:tab w:val="left" w:pos="1800"/>
        </w:tabs>
        <w:spacing w:line="276" w:lineRule="auto"/>
        <w:ind w:right="1775" w:hanging="2210"/>
        <w:rPr>
          <w:ins w:id="2638" w:author="Demarius Tolliver" w:date="2025-02-21T12:33:00Z"/>
          <w:sz w:val="13"/>
        </w:rPr>
      </w:pPr>
      <w:r w:rsidRPr="00662C00">
        <w:rPr>
          <w:sz w:val="24"/>
          <w:szCs w:val="24"/>
        </w:rPr>
        <w:t>Apply plant growth regulators to growing crops.</w:t>
      </w:r>
    </w:p>
    <w:p w14:paraId="35ABD40E" w14:textId="77777777" w:rsidR="00515CB3" w:rsidRPr="00515CB3" w:rsidRDefault="00515CB3" w:rsidP="00515CB3">
      <w:pPr>
        <w:pStyle w:val="ListParagraph"/>
        <w:spacing w:line="158" w:lineRule="exact"/>
        <w:ind w:left="3020" w:firstLine="0"/>
        <w:rPr>
          <w:sz w:val="13"/>
          <w:rPrChange w:id="2639" w:author="Demarius Tolliver" w:date="2025-02-21T12:33:00Z">
            <w:rPr/>
          </w:rPrChange>
        </w:rPr>
        <w:sectPr w:rsidR="00515CB3" w:rsidRPr="00515CB3">
          <w:pgSz w:w="12240" w:h="15840"/>
          <w:pgMar w:top="1360" w:right="200" w:bottom="860" w:left="340" w:header="0" w:footer="678" w:gutter="0"/>
          <w:cols w:space="720"/>
        </w:sectPr>
        <w:pPrChange w:id="2640" w:author="Demarius Tolliver" w:date="2025-02-21T12:33:00Z">
          <w:pPr>
            <w:spacing w:line="158" w:lineRule="exact"/>
          </w:pPr>
        </w:pPrChange>
      </w:pPr>
    </w:p>
    <w:tbl>
      <w:tblPr>
        <w:tblW w:w="0" w:type="auto"/>
        <w:tblInd w:w="900" w:type="dxa"/>
        <w:tblLayout w:type="fixed"/>
        <w:tblCellMar>
          <w:left w:w="0" w:type="dxa"/>
          <w:right w:w="0" w:type="dxa"/>
        </w:tblCellMar>
        <w:tblLook w:val="01E0" w:firstRow="1" w:lastRow="1" w:firstColumn="1" w:lastColumn="1" w:noHBand="0" w:noVBand="0"/>
        <w:tblPrChange w:id="2641" w:author="Demarius Tolliver" w:date="2025-04-09T13:54:00Z">
          <w:tblPr>
            <w:tblW w:w="0" w:type="auto"/>
            <w:tblLayout w:type="fixed"/>
            <w:tblCellMar>
              <w:left w:w="0" w:type="dxa"/>
              <w:right w:w="0" w:type="dxa"/>
            </w:tblCellMar>
            <w:tblLook w:val="01E0" w:firstRow="1" w:lastRow="1" w:firstColumn="1" w:lastColumn="1" w:noHBand="0" w:noVBand="0"/>
          </w:tblPr>
        </w:tblPrChange>
      </w:tblPr>
      <w:tblGrid>
        <w:gridCol w:w="2970"/>
        <w:gridCol w:w="3774"/>
        <w:tblGridChange w:id="2642">
          <w:tblGrid>
            <w:gridCol w:w="900"/>
            <w:gridCol w:w="1716"/>
            <w:gridCol w:w="1254"/>
            <w:gridCol w:w="3774"/>
            <w:gridCol w:w="931"/>
          </w:tblGrid>
        </w:tblGridChange>
      </w:tblGrid>
      <w:tr w:rsidR="00010C73" w:rsidRPr="00662C00" w14:paraId="79B97D35" w14:textId="77777777" w:rsidTr="00273277">
        <w:trPr>
          <w:trHeight w:val="199"/>
          <w:ins w:id="2643" w:author="Demarius Tolliver" w:date="2025-04-09T13:54:00Z"/>
          <w:trPrChange w:id="2644" w:author="Demarius Tolliver" w:date="2025-04-09T13:54:00Z">
            <w:trPr>
              <w:trHeight w:val="199"/>
            </w:trPr>
          </w:trPrChange>
        </w:trPr>
        <w:tc>
          <w:tcPr>
            <w:tcW w:w="2970" w:type="dxa"/>
            <w:tcPrChange w:id="2645" w:author="Demarius Tolliver" w:date="2025-04-09T13:54:00Z">
              <w:tcPr>
                <w:tcW w:w="2616" w:type="dxa"/>
                <w:gridSpan w:val="2"/>
              </w:tcPr>
            </w:tcPrChange>
          </w:tcPr>
          <w:p w14:paraId="1BF2FCEC" w14:textId="77777777" w:rsidR="00010C73" w:rsidRPr="00662C00" w:rsidRDefault="00010C73" w:rsidP="00273277">
            <w:pPr>
              <w:pStyle w:val="TableParagraph"/>
              <w:ind w:left="50" w:firstLine="220"/>
              <w:rPr>
                <w:ins w:id="2646" w:author="Demarius Tolliver" w:date="2025-04-09T13:54:00Z"/>
                <w:b/>
                <w:sz w:val="24"/>
                <w:szCs w:val="24"/>
              </w:rPr>
            </w:pPr>
            <w:ins w:id="2647" w:author="Demarius Tolliver" w:date="2025-04-09T13:54: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3774" w:type="dxa"/>
            <w:tcPrChange w:id="2648" w:author="Demarius Tolliver" w:date="2025-04-09T13:54:00Z">
              <w:tcPr>
                <w:tcW w:w="5959" w:type="dxa"/>
                <w:gridSpan w:val="3"/>
              </w:tcPr>
            </w:tcPrChange>
          </w:tcPr>
          <w:p w14:paraId="53DDA96C" w14:textId="77777777" w:rsidR="00010C73" w:rsidRPr="00662C00" w:rsidRDefault="004224D7">
            <w:pPr>
              <w:pStyle w:val="Heading2"/>
              <w:rPr>
                <w:ins w:id="2649" w:author="Demarius Tolliver" w:date="2025-04-09T13:54:00Z"/>
                <w:highlight w:val="green"/>
              </w:rPr>
              <w:pPrChange w:id="2650" w:author="Demarius Tolliver" w:date="2025-04-09T13:54:00Z">
                <w:pPr>
                  <w:pStyle w:val="Heading3"/>
                  <w:ind w:left="1889" w:right="-176" w:hanging="360"/>
                </w:pPr>
              </w:pPrChange>
            </w:pPr>
            <w:bookmarkStart w:id="2651" w:name="_Toc238196428"/>
            <w:ins w:id="2652" w:author="Demarius Tolliver" w:date="2025-04-09T13:54:00Z">
              <w:r w:rsidRPr="00662C00">
                <w:rPr>
                  <w:rPrChange w:id="2653" w:author="Demarius Tolliver" w:date="2025-04-09T13:54:00Z">
                    <w:rPr>
                      <w:rFonts w:asciiTheme="minorHAnsi" w:hAnsiTheme="minorHAnsi"/>
                      <w:bCs w:val="0"/>
                    </w:rPr>
                  </w:rPrChange>
                </w:rPr>
                <w:t>AGT 2383 Grain Crops</w:t>
              </w:r>
              <w:bookmarkEnd w:id="2651"/>
            </w:ins>
          </w:p>
        </w:tc>
      </w:tr>
    </w:tbl>
    <w:p w14:paraId="5C054673" w14:textId="77777777" w:rsidR="005562BF" w:rsidRPr="00662C00" w:rsidDel="00010C73" w:rsidRDefault="006D11A8" w:rsidP="00785F90">
      <w:pPr>
        <w:pStyle w:val="BodyText"/>
        <w:tabs>
          <w:tab w:val="left" w:pos="5875"/>
        </w:tabs>
        <w:spacing w:before="31"/>
        <w:ind w:left="2307" w:hanging="1947"/>
        <w:rPr>
          <w:del w:id="2654" w:author="Demarius Tolliver" w:date="2025-04-09T13:54:00Z"/>
        </w:rPr>
      </w:pPr>
      <w:del w:id="2655" w:author="Demarius Tolliver" w:date="2025-04-09T13:54:00Z">
        <w:r w:rsidRPr="00662C00" w:rsidDel="00010C73">
          <w:delText>Course</w:delText>
        </w:r>
        <w:r w:rsidRPr="00662C00" w:rsidDel="00010C73">
          <w:rPr>
            <w:spacing w:val="-6"/>
          </w:rPr>
          <w:delText xml:space="preserve"> </w:delText>
        </w:r>
        <w:r w:rsidRPr="00662C00" w:rsidDel="00010C73">
          <w:delText>Number</w:delText>
        </w:r>
        <w:r w:rsidRPr="00662C00" w:rsidDel="00010C73">
          <w:rPr>
            <w:spacing w:val="-4"/>
          </w:rPr>
          <w:delText xml:space="preserve"> </w:delText>
        </w:r>
        <w:r w:rsidRPr="00662C00" w:rsidDel="00010C73">
          <w:delText>and</w:delText>
        </w:r>
        <w:r w:rsidRPr="00662C00" w:rsidDel="00010C73">
          <w:rPr>
            <w:spacing w:val="-1"/>
          </w:rPr>
          <w:delText xml:space="preserve"> </w:delText>
        </w:r>
        <w:r w:rsidRPr="00662C00" w:rsidDel="00010C73">
          <w:rPr>
            <w:spacing w:val="-4"/>
          </w:rPr>
          <w:delText>Name:</w:delText>
        </w:r>
        <w:r w:rsidRPr="00662C00" w:rsidDel="00010C73">
          <w:tab/>
        </w:r>
        <w:r w:rsidRPr="00662C00" w:rsidDel="00010C73">
          <w:rPr>
            <w:position w:val="-12"/>
          </w:rPr>
          <w:delText>AGT</w:delText>
        </w:r>
        <w:r w:rsidRPr="00662C00" w:rsidDel="00010C73">
          <w:rPr>
            <w:spacing w:val="-6"/>
            <w:position w:val="-12"/>
          </w:rPr>
          <w:delText xml:space="preserve"> </w:delText>
        </w:r>
        <w:r w:rsidRPr="00662C00" w:rsidDel="00010C73">
          <w:rPr>
            <w:position w:val="-12"/>
          </w:rPr>
          <w:delText>2383</w:delText>
        </w:r>
        <w:r w:rsidRPr="00662C00" w:rsidDel="00010C73">
          <w:rPr>
            <w:spacing w:val="4"/>
            <w:position w:val="-12"/>
          </w:rPr>
          <w:delText xml:space="preserve"> </w:delText>
        </w:r>
        <w:r w:rsidRPr="00662C00" w:rsidDel="00010C73">
          <w:rPr>
            <w:position w:val="-12"/>
          </w:rPr>
          <w:delText>Grain</w:delText>
        </w:r>
        <w:r w:rsidRPr="00662C00" w:rsidDel="00010C73">
          <w:rPr>
            <w:spacing w:val="-4"/>
            <w:position w:val="-12"/>
          </w:rPr>
          <w:delText xml:space="preserve"> </w:delText>
        </w:r>
        <w:r w:rsidRPr="00662C00" w:rsidDel="00010C73">
          <w:rPr>
            <w:spacing w:val="-2"/>
            <w:position w:val="-12"/>
          </w:rPr>
          <w:delText>Crops</w:delText>
        </w:r>
      </w:del>
    </w:p>
    <w:p w14:paraId="516C8EB4" w14:textId="77777777" w:rsidR="005562BF" w:rsidRPr="00662C00" w:rsidRDefault="005562BF">
      <w:pPr>
        <w:pStyle w:val="BodyText"/>
        <w:spacing w:before="1"/>
        <w:ind w:left="0" w:firstLine="0"/>
      </w:pPr>
    </w:p>
    <w:p w14:paraId="4CAB82EE" w14:textId="77777777" w:rsidR="005562BF" w:rsidRPr="00662C00" w:rsidRDefault="006D11A8" w:rsidP="00273277">
      <w:pPr>
        <w:pStyle w:val="BodyText"/>
        <w:tabs>
          <w:tab w:val="left" w:pos="4320"/>
        </w:tabs>
        <w:ind w:left="4140" w:right="900" w:hanging="2970"/>
        <w:rPr>
          <w:sz w:val="24"/>
          <w:szCs w:val="24"/>
        </w:rPr>
      </w:pPr>
      <w:r w:rsidRPr="00662C00">
        <w:rPr>
          <w:b/>
          <w:spacing w:val="-2"/>
          <w:sz w:val="24"/>
          <w:szCs w:val="24"/>
        </w:rPr>
        <w:t>Description:</w:t>
      </w:r>
      <w:r w:rsidRPr="00662C00">
        <w:rPr>
          <w:b/>
          <w:sz w:val="24"/>
          <w:szCs w:val="24"/>
        </w:rPr>
        <w:tab/>
      </w:r>
      <w:r w:rsidRPr="00662C00">
        <w:rPr>
          <w:sz w:val="24"/>
          <w:szCs w:val="24"/>
        </w:rPr>
        <w:t>This course is a study of grain production techniques</w:t>
      </w:r>
      <w:r w:rsidRPr="00662C00">
        <w:rPr>
          <w:spacing w:val="-11"/>
          <w:sz w:val="24"/>
          <w:szCs w:val="24"/>
        </w:rPr>
        <w:t xml:space="preserve"> </w:t>
      </w:r>
      <w:r w:rsidRPr="00662C00">
        <w:rPr>
          <w:sz w:val="24"/>
          <w:szCs w:val="24"/>
        </w:rPr>
        <w:t>including</w:t>
      </w:r>
      <w:r w:rsidRPr="00662C00">
        <w:rPr>
          <w:spacing w:val="-12"/>
          <w:sz w:val="24"/>
          <w:szCs w:val="24"/>
        </w:rPr>
        <w:t xml:space="preserve"> </w:t>
      </w:r>
      <w:r w:rsidRPr="00662C00">
        <w:rPr>
          <w:sz w:val="24"/>
          <w:szCs w:val="24"/>
        </w:rPr>
        <w:t>tillage,</w:t>
      </w:r>
      <w:r w:rsidRPr="00662C00">
        <w:rPr>
          <w:spacing w:val="-10"/>
          <w:sz w:val="24"/>
          <w:szCs w:val="24"/>
        </w:rPr>
        <w:t xml:space="preserve"> </w:t>
      </w:r>
      <w:r w:rsidRPr="00662C00">
        <w:rPr>
          <w:sz w:val="24"/>
          <w:szCs w:val="24"/>
        </w:rPr>
        <w:t>planting,</w:t>
      </w:r>
      <w:r w:rsidRPr="00662C00">
        <w:rPr>
          <w:spacing w:val="-11"/>
          <w:sz w:val="24"/>
          <w:szCs w:val="24"/>
        </w:rPr>
        <w:t xml:space="preserve"> </w:t>
      </w:r>
      <w:r w:rsidRPr="00662C00">
        <w:rPr>
          <w:sz w:val="24"/>
          <w:szCs w:val="24"/>
        </w:rPr>
        <w:t>pest control, and physical marketing practices for grain crops</w:t>
      </w:r>
      <w:r w:rsidRPr="00662C00">
        <w:rPr>
          <w:spacing w:val="-9"/>
          <w:sz w:val="24"/>
          <w:szCs w:val="24"/>
        </w:rPr>
        <w:t xml:space="preserve"> </w:t>
      </w:r>
      <w:r w:rsidRPr="00662C00">
        <w:rPr>
          <w:sz w:val="24"/>
          <w:szCs w:val="24"/>
        </w:rPr>
        <w:t>in Mississippi. (Crops included are corn or maize, rice, wheat, and</w:t>
      </w:r>
      <w:r w:rsidRPr="00662C00">
        <w:rPr>
          <w:spacing w:val="-17"/>
          <w:sz w:val="24"/>
          <w:szCs w:val="24"/>
        </w:rPr>
        <w:t xml:space="preserve"> </w:t>
      </w:r>
      <w:proofErr w:type="gramStart"/>
      <w:r w:rsidRPr="00662C00">
        <w:rPr>
          <w:sz w:val="24"/>
          <w:szCs w:val="24"/>
        </w:rPr>
        <w:t>milo</w:t>
      </w:r>
      <w:proofErr w:type="gramEnd"/>
      <w:r w:rsidRPr="00662C00">
        <w:rPr>
          <w:sz w:val="24"/>
          <w:szCs w:val="24"/>
        </w:rPr>
        <w:t>.)</w:t>
      </w:r>
    </w:p>
    <w:p w14:paraId="6ACAC1BF" w14:textId="77777777" w:rsidR="005562BF" w:rsidRPr="00662C00" w:rsidRDefault="005562BF">
      <w:pPr>
        <w:pStyle w:val="BodyText"/>
        <w:spacing w:before="11"/>
        <w:ind w:left="0" w:firstLine="0"/>
      </w:pPr>
    </w:p>
    <w:tbl>
      <w:tblPr>
        <w:tblpPr w:leftFromText="180" w:rightFromText="180" w:vertAnchor="text" w:horzAnchor="page" w:tblpX="4471" w:tblpY="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48"/>
        <w:gridCol w:w="1718"/>
      </w:tblGrid>
      <w:tr w:rsidR="00273277" w:rsidRPr="00662C00" w14:paraId="5D733C8D" w14:textId="77777777" w:rsidTr="00273277">
        <w:trPr>
          <w:trHeight w:val="244"/>
        </w:trPr>
        <w:tc>
          <w:tcPr>
            <w:tcW w:w="2040" w:type="dxa"/>
          </w:tcPr>
          <w:p w14:paraId="38C9D2C9" w14:textId="77777777" w:rsidR="00273277" w:rsidRPr="00662C00" w:rsidRDefault="00273277" w:rsidP="00273277">
            <w:pPr>
              <w:pStyle w:val="TableParagraph"/>
              <w:spacing w:line="224" w:lineRule="exact"/>
              <w:ind w:left="107"/>
              <w:rPr>
                <w:sz w:val="24"/>
                <w:szCs w:val="24"/>
              </w:rPr>
            </w:pPr>
            <w:bookmarkStart w:id="2656" w:name="_Toc194650090"/>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31A849C1" w14:textId="77777777" w:rsidR="00273277" w:rsidRPr="00662C00" w:rsidRDefault="00273277" w:rsidP="00273277">
            <w:pPr>
              <w:pStyle w:val="TableParagraph"/>
              <w:spacing w:line="224" w:lineRule="exact"/>
              <w:ind w:left="107"/>
              <w:rPr>
                <w:sz w:val="24"/>
                <w:szCs w:val="24"/>
              </w:rPr>
            </w:pPr>
            <w:r w:rsidRPr="00662C00">
              <w:rPr>
                <w:spacing w:val="-2"/>
                <w:sz w:val="24"/>
                <w:szCs w:val="24"/>
              </w:rPr>
              <w:t>Lecture</w:t>
            </w:r>
          </w:p>
        </w:tc>
        <w:tc>
          <w:tcPr>
            <w:tcW w:w="1148" w:type="dxa"/>
          </w:tcPr>
          <w:p w14:paraId="202237B3" w14:textId="77777777" w:rsidR="00273277" w:rsidRPr="00662C00" w:rsidRDefault="00273277" w:rsidP="00273277">
            <w:pPr>
              <w:pStyle w:val="TableParagraph"/>
              <w:spacing w:line="224" w:lineRule="exact"/>
              <w:ind w:left="107"/>
              <w:rPr>
                <w:sz w:val="24"/>
                <w:szCs w:val="24"/>
              </w:rPr>
            </w:pPr>
            <w:r w:rsidRPr="00662C00">
              <w:rPr>
                <w:spacing w:val="-5"/>
                <w:sz w:val="24"/>
                <w:szCs w:val="24"/>
              </w:rPr>
              <w:t>Lab</w:t>
            </w:r>
          </w:p>
        </w:tc>
        <w:tc>
          <w:tcPr>
            <w:tcW w:w="1718" w:type="dxa"/>
          </w:tcPr>
          <w:p w14:paraId="5BBF858C" w14:textId="77777777" w:rsidR="00273277" w:rsidRPr="00662C00" w:rsidRDefault="00273277" w:rsidP="00273277">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273277" w:rsidRPr="00662C00" w14:paraId="45250630" w14:textId="77777777" w:rsidTr="00273277">
        <w:trPr>
          <w:trHeight w:val="244"/>
        </w:trPr>
        <w:tc>
          <w:tcPr>
            <w:tcW w:w="2040" w:type="dxa"/>
          </w:tcPr>
          <w:p w14:paraId="28E6CE42" w14:textId="77777777" w:rsidR="00273277" w:rsidRPr="00662C00" w:rsidRDefault="00273277" w:rsidP="00273277">
            <w:pPr>
              <w:pStyle w:val="TableParagraph"/>
              <w:spacing w:line="224" w:lineRule="exact"/>
              <w:ind w:left="107"/>
              <w:rPr>
                <w:sz w:val="24"/>
                <w:szCs w:val="24"/>
              </w:rPr>
            </w:pPr>
            <w:r w:rsidRPr="00662C00">
              <w:rPr>
                <w:spacing w:val="-10"/>
                <w:sz w:val="24"/>
                <w:szCs w:val="24"/>
              </w:rPr>
              <w:t>3</w:t>
            </w:r>
          </w:p>
        </w:tc>
        <w:tc>
          <w:tcPr>
            <w:tcW w:w="1414" w:type="dxa"/>
          </w:tcPr>
          <w:p w14:paraId="39837612" w14:textId="77777777" w:rsidR="00273277" w:rsidRPr="00662C00" w:rsidRDefault="00273277" w:rsidP="00273277">
            <w:pPr>
              <w:pStyle w:val="TableParagraph"/>
              <w:spacing w:line="224" w:lineRule="exact"/>
              <w:ind w:left="107"/>
              <w:rPr>
                <w:sz w:val="24"/>
                <w:szCs w:val="24"/>
              </w:rPr>
            </w:pPr>
            <w:r w:rsidRPr="00662C00">
              <w:rPr>
                <w:spacing w:val="-10"/>
                <w:sz w:val="24"/>
                <w:szCs w:val="24"/>
              </w:rPr>
              <w:t>2</w:t>
            </w:r>
          </w:p>
        </w:tc>
        <w:tc>
          <w:tcPr>
            <w:tcW w:w="1148" w:type="dxa"/>
          </w:tcPr>
          <w:p w14:paraId="03555DF2" w14:textId="77777777" w:rsidR="00273277" w:rsidRPr="00662C00" w:rsidRDefault="00273277" w:rsidP="00273277">
            <w:pPr>
              <w:pStyle w:val="TableParagraph"/>
              <w:spacing w:line="224" w:lineRule="exact"/>
              <w:ind w:left="107"/>
              <w:rPr>
                <w:sz w:val="24"/>
                <w:szCs w:val="24"/>
              </w:rPr>
            </w:pPr>
            <w:r w:rsidRPr="00662C00">
              <w:rPr>
                <w:spacing w:val="-10"/>
                <w:sz w:val="24"/>
                <w:szCs w:val="24"/>
              </w:rPr>
              <w:t>2</w:t>
            </w:r>
          </w:p>
        </w:tc>
        <w:tc>
          <w:tcPr>
            <w:tcW w:w="1718" w:type="dxa"/>
          </w:tcPr>
          <w:p w14:paraId="7D01B260" w14:textId="77777777" w:rsidR="00273277" w:rsidRPr="00662C00" w:rsidRDefault="00273277" w:rsidP="00273277">
            <w:pPr>
              <w:pStyle w:val="TableParagraph"/>
              <w:spacing w:line="224" w:lineRule="exact"/>
              <w:ind w:left="106"/>
              <w:rPr>
                <w:sz w:val="24"/>
                <w:szCs w:val="24"/>
              </w:rPr>
            </w:pPr>
            <w:r w:rsidRPr="00662C00">
              <w:rPr>
                <w:spacing w:val="-5"/>
                <w:sz w:val="24"/>
                <w:szCs w:val="24"/>
              </w:rPr>
              <w:t>60</w:t>
            </w:r>
          </w:p>
        </w:tc>
      </w:tr>
    </w:tbl>
    <w:p w14:paraId="7F779BB1" w14:textId="13AD8A2D" w:rsidR="005562BF" w:rsidRPr="00662C00" w:rsidRDefault="006D11A8" w:rsidP="00273277">
      <w:pPr>
        <w:pStyle w:val="NormalWeb"/>
        <w:ind w:firstLine="1170"/>
        <w:rPr>
          <w:rFonts w:asciiTheme="minorHAnsi" w:hAnsiTheme="minorHAnsi" w:cstheme="minorHAnsi"/>
        </w:rPr>
      </w:pPr>
      <w:r w:rsidRPr="00662C00">
        <w:rPr>
          <w:rFonts w:asciiTheme="minorHAnsi" w:hAnsiTheme="minorHAnsi" w:cstheme="minorHAnsi"/>
          <w:b/>
          <w:rPrChange w:id="2657" w:author="Demarius Tolliver" w:date="2025-04-09T13:55:00Z">
            <w:rPr/>
          </w:rPrChange>
        </w:rPr>
        <w:t>Hour</w:t>
      </w:r>
      <w:r w:rsidRPr="00662C00">
        <w:rPr>
          <w:rFonts w:asciiTheme="minorHAnsi" w:hAnsiTheme="minorHAnsi" w:cstheme="minorHAnsi"/>
          <w:b/>
          <w:spacing w:val="-3"/>
          <w:rPrChange w:id="2658" w:author="Demarius Tolliver" w:date="2025-04-09T13:55:00Z">
            <w:rPr>
              <w:spacing w:val="-3"/>
            </w:rPr>
          </w:rPrChange>
        </w:rPr>
        <w:t xml:space="preserve"> </w:t>
      </w:r>
      <w:r w:rsidRPr="00662C00">
        <w:rPr>
          <w:rFonts w:asciiTheme="minorHAnsi" w:hAnsiTheme="minorHAnsi" w:cstheme="minorHAnsi"/>
          <w:b/>
          <w:spacing w:val="-2"/>
          <w:rPrChange w:id="2659" w:author="Demarius Tolliver" w:date="2025-04-09T13:55:00Z">
            <w:rPr>
              <w:spacing w:val="-2"/>
            </w:rPr>
          </w:rPrChange>
        </w:rPr>
        <w:t>Breakdown</w:t>
      </w:r>
      <w:r w:rsidRPr="00662C00">
        <w:rPr>
          <w:rFonts w:asciiTheme="minorHAnsi" w:hAnsiTheme="minorHAnsi" w:cstheme="minorHAnsi"/>
          <w:spacing w:val="-2"/>
        </w:rPr>
        <w:t>:</w:t>
      </w:r>
      <w:bookmarkEnd w:id="2656"/>
    </w:p>
    <w:p w14:paraId="2A9CD74E" w14:textId="77777777" w:rsidR="005562BF" w:rsidRPr="00662C00" w:rsidRDefault="005562BF">
      <w:pPr>
        <w:pStyle w:val="BodyText"/>
        <w:ind w:left="0" w:firstLine="0"/>
        <w:rPr>
          <w:b/>
        </w:rPr>
      </w:pPr>
    </w:p>
    <w:p w14:paraId="5DFC8481" w14:textId="77777777" w:rsidR="005562BF" w:rsidRPr="00662C00" w:rsidRDefault="005562BF">
      <w:pPr>
        <w:pStyle w:val="BodyText"/>
        <w:ind w:left="0" w:firstLine="0"/>
        <w:rPr>
          <w:b/>
        </w:rPr>
      </w:pPr>
    </w:p>
    <w:p w14:paraId="3B743968" w14:textId="77777777" w:rsidR="005562BF" w:rsidRPr="00662C00" w:rsidRDefault="005562BF">
      <w:pPr>
        <w:pStyle w:val="BodyText"/>
        <w:spacing w:before="14"/>
        <w:ind w:left="0" w:firstLine="0"/>
        <w:rPr>
          <w:b/>
        </w:rPr>
      </w:pPr>
    </w:p>
    <w:p w14:paraId="74CB1DE0" w14:textId="30AC6D4A" w:rsidR="005562BF" w:rsidRPr="00662C00" w:rsidRDefault="006D11A8" w:rsidP="00273277">
      <w:pPr>
        <w:ind w:left="3960" w:hanging="279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3F1A5F03" w14:textId="77777777" w:rsidR="00273277" w:rsidRPr="00662C00" w:rsidRDefault="00273277" w:rsidP="004224D7">
      <w:pPr>
        <w:pStyle w:val="NormalWeb"/>
        <w:ind w:firstLine="270"/>
        <w:rPr>
          <w:rFonts w:ascii="Calibri" w:hAnsi="Calibri" w:cs="Calibri"/>
          <w:b/>
        </w:rPr>
      </w:pPr>
      <w:bookmarkStart w:id="2660" w:name="_Toc194650091"/>
    </w:p>
    <w:p w14:paraId="2F460513" w14:textId="145940DF" w:rsidR="005562BF" w:rsidRPr="00662C00" w:rsidRDefault="006D11A8" w:rsidP="00273277">
      <w:pPr>
        <w:pStyle w:val="NormalWeb"/>
        <w:ind w:firstLine="1170"/>
      </w:pPr>
      <w:r w:rsidRPr="00662C00">
        <w:rPr>
          <w:rFonts w:ascii="Calibri" w:hAnsi="Calibri" w:cs="Calibri"/>
          <w:b/>
          <w:rPrChange w:id="2661" w:author="Demarius Tolliver" w:date="2025-04-09T13:56:00Z">
            <w:rPr/>
          </w:rPrChange>
        </w:rPr>
        <w:t>Student</w:t>
      </w:r>
      <w:r w:rsidRPr="00662C00">
        <w:rPr>
          <w:rFonts w:ascii="Calibri" w:hAnsi="Calibri" w:cs="Calibri"/>
          <w:b/>
          <w:spacing w:val="-6"/>
          <w:rPrChange w:id="2662" w:author="Demarius Tolliver" w:date="2025-04-09T13:56:00Z">
            <w:rPr>
              <w:spacing w:val="-6"/>
            </w:rPr>
          </w:rPrChange>
        </w:rPr>
        <w:t xml:space="preserve"> </w:t>
      </w:r>
      <w:r w:rsidRPr="00662C00">
        <w:rPr>
          <w:rFonts w:ascii="Calibri" w:hAnsi="Calibri" w:cs="Calibri"/>
          <w:b/>
          <w:rPrChange w:id="2663" w:author="Demarius Tolliver" w:date="2025-04-09T13:56:00Z">
            <w:rPr/>
          </w:rPrChange>
        </w:rPr>
        <w:t>Learning</w:t>
      </w:r>
      <w:r w:rsidRPr="00662C00">
        <w:rPr>
          <w:rFonts w:ascii="Calibri" w:hAnsi="Calibri" w:cs="Calibri"/>
          <w:b/>
          <w:spacing w:val="-6"/>
          <w:rPrChange w:id="2664" w:author="Demarius Tolliver" w:date="2025-04-09T13:56:00Z">
            <w:rPr>
              <w:spacing w:val="-6"/>
            </w:rPr>
          </w:rPrChange>
        </w:rPr>
        <w:t xml:space="preserve"> </w:t>
      </w:r>
      <w:r w:rsidRPr="00662C00">
        <w:rPr>
          <w:rFonts w:ascii="Calibri" w:hAnsi="Calibri" w:cs="Calibri"/>
          <w:b/>
          <w:spacing w:val="-2"/>
          <w:rPrChange w:id="2665" w:author="Demarius Tolliver" w:date="2025-04-09T13:56:00Z">
            <w:rPr>
              <w:spacing w:val="-2"/>
            </w:rPr>
          </w:rPrChange>
        </w:rPr>
        <w:t>Outcomes</w:t>
      </w:r>
      <w:r w:rsidRPr="00662C00">
        <w:rPr>
          <w:spacing w:val="-2"/>
        </w:rPr>
        <w:t>:</w:t>
      </w:r>
      <w:bookmarkEnd w:id="2660"/>
    </w:p>
    <w:p w14:paraId="2C3D768E" w14:textId="77777777" w:rsidR="005562BF" w:rsidRPr="00662C00" w:rsidRDefault="005562BF">
      <w:pPr>
        <w:pStyle w:val="BodyText"/>
        <w:spacing w:before="6"/>
        <w:ind w:left="0" w:firstLine="0"/>
        <w:rPr>
          <w:b/>
        </w:rPr>
      </w:pPr>
    </w:p>
    <w:p w14:paraId="4CF9F875" w14:textId="77777777" w:rsidR="005562BF" w:rsidRPr="00662C00" w:rsidRDefault="006D11A8" w:rsidP="00273277">
      <w:pPr>
        <w:pStyle w:val="ListParagraph"/>
        <w:numPr>
          <w:ilvl w:val="0"/>
          <w:numId w:val="40"/>
        </w:numPr>
        <w:ind w:left="1440" w:hanging="450"/>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utilization</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grain</w:t>
      </w:r>
      <w:r w:rsidRPr="00662C00">
        <w:rPr>
          <w:spacing w:val="-6"/>
          <w:sz w:val="24"/>
          <w:szCs w:val="24"/>
        </w:rPr>
        <w:t xml:space="preserve"> </w:t>
      </w:r>
      <w:r w:rsidRPr="00662C00">
        <w:rPr>
          <w:spacing w:val="-2"/>
          <w:sz w:val="24"/>
          <w:szCs w:val="24"/>
        </w:rPr>
        <w:t>crops.</w:t>
      </w:r>
    </w:p>
    <w:p w14:paraId="2CBD764C"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history</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development</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grain</w:t>
      </w:r>
      <w:r w:rsidRPr="00662C00">
        <w:rPr>
          <w:spacing w:val="-12"/>
          <w:sz w:val="24"/>
          <w:szCs w:val="24"/>
        </w:rPr>
        <w:t xml:space="preserve"> </w:t>
      </w:r>
      <w:r w:rsidRPr="00662C00">
        <w:rPr>
          <w:spacing w:val="-2"/>
          <w:sz w:val="24"/>
          <w:szCs w:val="24"/>
        </w:rPr>
        <w:t>crops.</w:t>
      </w:r>
    </w:p>
    <w:p w14:paraId="7B701A9F"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products</w:t>
      </w:r>
      <w:r w:rsidRPr="00662C00">
        <w:rPr>
          <w:spacing w:val="-5"/>
          <w:sz w:val="24"/>
          <w:szCs w:val="24"/>
        </w:rPr>
        <w:t xml:space="preserve"> </w:t>
      </w:r>
      <w:r w:rsidRPr="00662C00">
        <w:rPr>
          <w:sz w:val="24"/>
          <w:szCs w:val="24"/>
        </w:rPr>
        <w:t>that</w:t>
      </w:r>
      <w:r w:rsidRPr="00662C00">
        <w:rPr>
          <w:spacing w:val="-4"/>
          <w:sz w:val="24"/>
          <w:szCs w:val="24"/>
        </w:rPr>
        <w:t xml:space="preserve"> </w:t>
      </w:r>
      <w:r w:rsidRPr="00662C00">
        <w:rPr>
          <w:sz w:val="24"/>
          <w:szCs w:val="24"/>
        </w:rPr>
        <w:t>utilize</w:t>
      </w:r>
      <w:r w:rsidRPr="00662C00">
        <w:rPr>
          <w:spacing w:val="-5"/>
          <w:sz w:val="24"/>
          <w:szCs w:val="24"/>
        </w:rPr>
        <w:t xml:space="preserve"> </w:t>
      </w:r>
      <w:r w:rsidRPr="00662C00">
        <w:rPr>
          <w:sz w:val="24"/>
          <w:szCs w:val="24"/>
        </w:rPr>
        <w:t>grain</w:t>
      </w:r>
      <w:r w:rsidRPr="00662C00">
        <w:rPr>
          <w:spacing w:val="-5"/>
          <w:sz w:val="24"/>
          <w:szCs w:val="24"/>
        </w:rPr>
        <w:t xml:space="preserve"> </w:t>
      </w:r>
      <w:r w:rsidRPr="00662C00">
        <w:rPr>
          <w:spacing w:val="-2"/>
          <w:sz w:val="24"/>
          <w:szCs w:val="24"/>
        </w:rPr>
        <w:t>products.</w:t>
      </w:r>
    </w:p>
    <w:p w14:paraId="16BA3DE0"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Describe</w:t>
      </w:r>
      <w:r w:rsidRPr="00662C00">
        <w:rPr>
          <w:spacing w:val="-6"/>
          <w:sz w:val="24"/>
          <w:szCs w:val="24"/>
        </w:rPr>
        <w:t xml:space="preserve"> </w:t>
      </w:r>
      <w:r w:rsidRPr="00662C00">
        <w:rPr>
          <w:sz w:val="24"/>
          <w:szCs w:val="24"/>
        </w:rPr>
        <w:t>processes</w:t>
      </w:r>
      <w:r w:rsidRPr="00662C00">
        <w:rPr>
          <w:spacing w:val="-5"/>
          <w:sz w:val="24"/>
          <w:szCs w:val="24"/>
        </w:rPr>
        <w:t xml:space="preserve"> </w:t>
      </w:r>
      <w:r w:rsidRPr="00662C00">
        <w:rPr>
          <w:sz w:val="24"/>
          <w:szCs w:val="24"/>
        </w:rPr>
        <w:t>involved</w:t>
      </w:r>
      <w:r w:rsidRPr="00662C00">
        <w:rPr>
          <w:spacing w:val="-6"/>
          <w:sz w:val="24"/>
          <w:szCs w:val="24"/>
        </w:rPr>
        <w:t xml:space="preserve"> </w:t>
      </w:r>
      <w:r w:rsidRPr="00662C00">
        <w:rPr>
          <w:sz w:val="24"/>
          <w:szCs w:val="24"/>
        </w:rPr>
        <w:t>in</w:t>
      </w:r>
      <w:r w:rsidRPr="00662C00">
        <w:rPr>
          <w:spacing w:val="-5"/>
          <w:sz w:val="24"/>
          <w:szCs w:val="24"/>
        </w:rPr>
        <w:t xml:space="preserve"> </w:t>
      </w:r>
      <w:r w:rsidRPr="00662C00">
        <w:rPr>
          <w:sz w:val="24"/>
          <w:szCs w:val="24"/>
        </w:rPr>
        <w:t>processing</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z w:val="24"/>
          <w:szCs w:val="24"/>
        </w:rPr>
        <w:t>marketing</w:t>
      </w:r>
      <w:r w:rsidRPr="00662C00">
        <w:rPr>
          <w:spacing w:val="-4"/>
          <w:sz w:val="24"/>
          <w:szCs w:val="24"/>
        </w:rPr>
        <w:t xml:space="preserve"> </w:t>
      </w:r>
      <w:r w:rsidRPr="00662C00">
        <w:rPr>
          <w:sz w:val="24"/>
          <w:szCs w:val="24"/>
        </w:rPr>
        <w:t>grain</w:t>
      </w:r>
      <w:r w:rsidRPr="00662C00">
        <w:rPr>
          <w:spacing w:val="-9"/>
          <w:sz w:val="24"/>
          <w:szCs w:val="24"/>
        </w:rPr>
        <w:t xml:space="preserve"> </w:t>
      </w:r>
      <w:r w:rsidRPr="00662C00">
        <w:rPr>
          <w:spacing w:val="-2"/>
          <w:sz w:val="24"/>
          <w:szCs w:val="24"/>
        </w:rPr>
        <w:t>crops.</w:t>
      </w:r>
    </w:p>
    <w:p w14:paraId="01E47473" w14:textId="77777777" w:rsidR="005562BF" w:rsidRPr="00662C00" w:rsidRDefault="006D11A8" w:rsidP="00273277">
      <w:pPr>
        <w:pStyle w:val="ListParagraph"/>
        <w:numPr>
          <w:ilvl w:val="0"/>
          <w:numId w:val="40"/>
        </w:numPr>
        <w:ind w:left="1440" w:hanging="450"/>
        <w:rPr>
          <w:position w:val="-6"/>
          <w:sz w:val="24"/>
          <w:szCs w:val="24"/>
        </w:rPr>
      </w:pPr>
      <w:r w:rsidRPr="00662C00">
        <w:rPr>
          <w:position w:val="-6"/>
          <w:sz w:val="24"/>
          <w:szCs w:val="24"/>
        </w:rPr>
        <w:t>Identify</w:t>
      </w:r>
      <w:r w:rsidRPr="00662C00">
        <w:rPr>
          <w:spacing w:val="-9"/>
          <w:position w:val="-6"/>
          <w:sz w:val="24"/>
          <w:szCs w:val="24"/>
        </w:rPr>
        <w:t xml:space="preserve"> </w:t>
      </w:r>
      <w:r w:rsidRPr="00662C00">
        <w:rPr>
          <w:position w:val="-6"/>
          <w:sz w:val="24"/>
          <w:szCs w:val="24"/>
        </w:rPr>
        <w:t>resource/crop</w:t>
      </w:r>
      <w:r w:rsidRPr="00662C00">
        <w:rPr>
          <w:spacing w:val="-9"/>
          <w:position w:val="-6"/>
          <w:sz w:val="24"/>
          <w:szCs w:val="24"/>
        </w:rPr>
        <w:t xml:space="preserve"> </w:t>
      </w:r>
      <w:r w:rsidRPr="00662C00">
        <w:rPr>
          <w:position w:val="-6"/>
          <w:sz w:val="24"/>
          <w:szCs w:val="24"/>
        </w:rPr>
        <w:t>relationships.</w:t>
      </w:r>
      <w:r w:rsidRPr="00662C00">
        <w:rPr>
          <w:spacing w:val="-5"/>
          <w:position w:val="-6"/>
          <w:sz w:val="24"/>
          <w:szCs w:val="24"/>
        </w:rPr>
        <w:t xml:space="preserve"> </w:t>
      </w:r>
      <w:r w:rsidRPr="00662C00">
        <w:rPr>
          <w:sz w:val="24"/>
          <w:szCs w:val="24"/>
          <w:vertAlign w:val="superscript"/>
        </w:rPr>
        <w:t>PS.01.01,</w:t>
      </w:r>
      <w:r w:rsidRPr="00662C00">
        <w:rPr>
          <w:spacing w:val="-5"/>
          <w:sz w:val="24"/>
          <w:szCs w:val="24"/>
          <w:vertAlign w:val="superscript"/>
        </w:rPr>
        <w:t xml:space="preserve"> </w:t>
      </w:r>
      <w:r w:rsidRPr="00662C00">
        <w:rPr>
          <w:sz w:val="24"/>
          <w:szCs w:val="24"/>
          <w:vertAlign w:val="superscript"/>
        </w:rPr>
        <w:t>01.02,</w:t>
      </w:r>
      <w:r w:rsidRPr="00662C00">
        <w:rPr>
          <w:spacing w:val="-6"/>
          <w:sz w:val="24"/>
          <w:szCs w:val="24"/>
          <w:vertAlign w:val="superscript"/>
        </w:rPr>
        <w:t xml:space="preserve"> </w:t>
      </w:r>
      <w:r w:rsidRPr="00662C00">
        <w:rPr>
          <w:sz w:val="24"/>
          <w:szCs w:val="24"/>
          <w:vertAlign w:val="superscript"/>
        </w:rPr>
        <w:t>01.03,</w:t>
      </w:r>
      <w:r w:rsidRPr="00662C00">
        <w:rPr>
          <w:spacing w:val="-7"/>
          <w:sz w:val="24"/>
          <w:szCs w:val="24"/>
          <w:vertAlign w:val="superscript"/>
        </w:rPr>
        <w:t xml:space="preserve"> </w:t>
      </w:r>
      <w:r w:rsidRPr="00662C00">
        <w:rPr>
          <w:sz w:val="24"/>
          <w:szCs w:val="24"/>
          <w:vertAlign w:val="superscript"/>
        </w:rPr>
        <w:t>ESS.03.05,</w:t>
      </w:r>
      <w:r w:rsidRPr="00662C00">
        <w:rPr>
          <w:spacing w:val="-6"/>
          <w:sz w:val="24"/>
          <w:szCs w:val="24"/>
          <w:vertAlign w:val="superscript"/>
        </w:rPr>
        <w:t xml:space="preserve"> </w:t>
      </w:r>
      <w:r w:rsidRPr="00662C00">
        <w:rPr>
          <w:sz w:val="24"/>
          <w:szCs w:val="24"/>
          <w:vertAlign w:val="superscript"/>
        </w:rPr>
        <w:t>NRS.01.01,</w:t>
      </w:r>
      <w:r w:rsidRPr="00662C00">
        <w:rPr>
          <w:spacing w:val="-7"/>
          <w:sz w:val="24"/>
          <w:szCs w:val="24"/>
          <w:vertAlign w:val="superscript"/>
        </w:rPr>
        <w:t xml:space="preserve"> </w:t>
      </w:r>
      <w:r w:rsidRPr="00662C00">
        <w:rPr>
          <w:spacing w:val="-2"/>
          <w:sz w:val="24"/>
          <w:szCs w:val="24"/>
          <w:vertAlign w:val="superscript"/>
        </w:rPr>
        <w:t>PS.04</w:t>
      </w:r>
    </w:p>
    <w:p w14:paraId="34540A7D"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Define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role</w:t>
      </w:r>
      <w:r w:rsidRPr="00662C00">
        <w:rPr>
          <w:spacing w:val="-4"/>
          <w:sz w:val="24"/>
          <w:szCs w:val="24"/>
        </w:rPr>
        <w:t xml:space="preserve"> </w:t>
      </w:r>
      <w:r w:rsidRPr="00662C00">
        <w:rPr>
          <w:sz w:val="24"/>
          <w:szCs w:val="24"/>
        </w:rPr>
        <w:t>that</w:t>
      </w:r>
      <w:r w:rsidRPr="00662C00">
        <w:rPr>
          <w:spacing w:val="-4"/>
          <w:sz w:val="24"/>
          <w:szCs w:val="24"/>
        </w:rPr>
        <w:t xml:space="preserve"> </w:t>
      </w:r>
      <w:r w:rsidRPr="00662C00">
        <w:rPr>
          <w:sz w:val="24"/>
          <w:szCs w:val="24"/>
        </w:rPr>
        <w:t>soil</w:t>
      </w:r>
      <w:r w:rsidRPr="00662C00">
        <w:rPr>
          <w:spacing w:val="-4"/>
          <w:sz w:val="24"/>
          <w:szCs w:val="24"/>
        </w:rPr>
        <w:t xml:space="preserve"> </w:t>
      </w:r>
      <w:r w:rsidRPr="00662C00">
        <w:rPr>
          <w:sz w:val="24"/>
          <w:szCs w:val="24"/>
        </w:rPr>
        <w:t>types</w:t>
      </w:r>
      <w:r w:rsidRPr="00662C00">
        <w:rPr>
          <w:spacing w:val="-3"/>
          <w:sz w:val="24"/>
          <w:szCs w:val="24"/>
        </w:rPr>
        <w:t xml:space="preserve"> </w:t>
      </w:r>
      <w:r w:rsidRPr="00662C00">
        <w:rPr>
          <w:sz w:val="24"/>
          <w:szCs w:val="24"/>
        </w:rPr>
        <w:t>play</w:t>
      </w:r>
      <w:r w:rsidRPr="00662C00">
        <w:rPr>
          <w:spacing w:val="-3"/>
          <w:sz w:val="24"/>
          <w:szCs w:val="24"/>
        </w:rPr>
        <w:t xml:space="preserve"> </w:t>
      </w:r>
      <w:r w:rsidRPr="00662C00">
        <w:rPr>
          <w:sz w:val="24"/>
          <w:szCs w:val="24"/>
        </w:rPr>
        <w:t>in</w:t>
      </w:r>
      <w:r w:rsidRPr="00662C00">
        <w:rPr>
          <w:spacing w:val="-4"/>
          <w:sz w:val="24"/>
          <w:szCs w:val="24"/>
        </w:rPr>
        <w:t xml:space="preserve"> </w:t>
      </w:r>
      <w:r w:rsidRPr="00662C00">
        <w:rPr>
          <w:sz w:val="24"/>
          <w:szCs w:val="24"/>
        </w:rPr>
        <w:t>grain</w:t>
      </w:r>
      <w:r w:rsidRPr="00662C00">
        <w:rPr>
          <w:spacing w:val="-4"/>
          <w:sz w:val="24"/>
          <w:szCs w:val="24"/>
        </w:rPr>
        <w:t xml:space="preserve"> </w:t>
      </w:r>
      <w:r w:rsidRPr="00662C00">
        <w:rPr>
          <w:sz w:val="24"/>
          <w:szCs w:val="24"/>
        </w:rPr>
        <w:t>crop</w:t>
      </w:r>
      <w:r w:rsidRPr="00662C00">
        <w:rPr>
          <w:spacing w:val="-1"/>
          <w:sz w:val="24"/>
          <w:szCs w:val="24"/>
        </w:rPr>
        <w:t xml:space="preserve"> </w:t>
      </w:r>
      <w:r w:rsidRPr="00662C00">
        <w:rPr>
          <w:sz w:val="24"/>
          <w:szCs w:val="24"/>
        </w:rPr>
        <w:t>selection</w:t>
      </w:r>
      <w:r w:rsidRPr="00662C00">
        <w:rPr>
          <w:spacing w:val="-1"/>
          <w:sz w:val="24"/>
          <w:szCs w:val="24"/>
        </w:rPr>
        <w:t xml:space="preserve"> </w:t>
      </w:r>
      <w:r w:rsidRPr="00662C00">
        <w:rPr>
          <w:sz w:val="24"/>
          <w:szCs w:val="24"/>
        </w:rPr>
        <w:t>and</w:t>
      </w:r>
      <w:r w:rsidRPr="00662C00">
        <w:rPr>
          <w:spacing w:val="-9"/>
          <w:sz w:val="24"/>
          <w:szCs w:val="24"/>
        </w:rPr>
        <w:t xml:space="preserve"> </w:t>
      </w:r>
      <w:r w:rsidRPr="00662C00">
        <w:rPr>
          <w:spacing w:val="-2"/>
          <w:sz w:val="24"/>
          <w:szCs w:val="24"/>
        </w:rPr>
        <w:t>production.</w:t>
      </w:r>
    </w:p>
    <w:p w14:paraId="1723256C"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Determine</w:t>
      </w:r>
      <w:r w:rsidRPr="00662C00">
        <w:rPr>
          <w:spacing w:val="-6"/>
          <w:sz w:val="24"/>
          <w:szCs w:val="24"/>
        </w:rPr>
        <w:t xml:space="preserve"> </w:t>
      </w:r>
      <w:r w:rsidRPr="00662C00">
        <w:rPr>
          <w:sz w:val="24"/>
          <w:szCs w:val="24"/>
        </w:rPr>
        <w:t>fertility</w:t>
      </w:r>
      <w:r w:rsidRPr="00662C00">
        <w:rPr>
          <w:spacing w:val="-3"/>
          <w:sz w:val="24"/>
          <w:szCs w:val="24"/>
        </w:rPr>
        <w:t xml:space="preserve"> </w:t>
      </w:r>
      <w:r w:rsidRPr="00662C00">
        <w:rPr>
          <w:sz w:val="24"/>
          <w:szCs w:val="24"/>
        </w:rPr>
        <w:t>levels</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grain</w:t>
      </w:r>
      <w:r w:rsidRPr="00662C00">
        <w:rPr>
          <w:spacing w:val="-6"/>
          <w:sz w:val="24"/>
          <w:szCs w:val="24"/>
        </w:rPr>
        <w:t xml:space="preserve"> </w:t>
      </w:r>
      <w:r w:rsidRPr="00662C00">
        <w:rPr>
          <w:spacing w:val="-2"/>
          <w:sz w:val="24"/>
          <w:szCs w:val="24"/>
        </w:rPr>
        <w:t>crops.</w:t>
      </w:r>
    </w:p>
    <w:p w14:paraId="3A5F59B4" w14:textId="77777777" w:rsidR="005562BF" w:rsidRPr="00662C00" w:rsidRDefault="006D11A8" w:rsidP="00273277">
      <w:pPr>
        <w:pStyle w:val="ListParagraph"/>
        <w:numPr>
          <w:ilvl w:val="0"/>
          <w:numId w:val="40"/>
        </w:numPr>
        <w:tabs>
          <w:tab w:val="left" w:pos="1440"/>
        </w:tabs>
        <w:ind w:left="1530" w:right="450" w:hanging="540"/>
        <w:rPr>
          <w:sz w:val="24"/>
          <w:szCs w:val="24"/>
        </w:rPr>
      </w:pPr>
      <w:r w:rsidRPr="00662C00">
        <w:rPr>
          <w:sz w:val="24"/>
          <w:szCs w:val="24"/>
        </w:rPr>
        <w:t>Classify</w:t>
      </w:r>
      <w:r w:rsidRPr="00662C00">
        <w:rPr>
          <w:spacing w:val="-7"/>
          <w:sz w:val="24"/>
          <w:szCs w:val="24"/>
        </w:rPr>
        <w:t xml:space="preserve"> </w:t>
      </w:r>
      <w:r w:rsidRPr="00662C00">
        <w:rPr>
          <w:sz w:val="24"/>
          <w:szCs w:val="24"/>
        </w:rPr>
        <w:t>the</w:t>
      </w:r>
      <w:r w:rsidRPr="00662C00">
        <w:rPr>
          <w:spacing w:val="-8"/>
          <w:sz w:val="24"/>
          <w:szCs w:val="24"/>
        </w:rPr>
        <w:t xml:space="preserve"> </w:t>
      </w:r>
      <w:r w:rsidRPr="00662C00">
        <w:rPr>
          <w:sz w:val="24"/>
          <w:szCs w:val="24"/>
        </w:rPr>
        <w:t>different</w:t>
      </w:r>
      <w:r w:rsidRPr="00662C00">
        <w:rPr>
          <w:spacing w:val="-8"/>
          <w:sz w:val="24"/>
          <w:szCs w:val="24"/>
        </w:rPr>
        <w:t xml:space="preserve"> </w:t>
      </w:r>
      <w:r w:rsidRPr="00662C00">
        <w:rPr>
          <w:sz w:val="24"/>
          <w:szCs w:val="24"/>
        </w:rPr>
        <w:t>types</w:t>
      </w:r>
      <w:r w:rsidRPr="00662C00">
        <w:rPr>
          <w:spacing w:val="-11"/>
          <w:sz w:val="24"/>
          <w:szCs w:val="24"/>
        </w:rPr>
        <w:t xml:space="preserve"> </w:t>
      </w:r>
      <w:r w:rsidRPr="00662C00">
        <w:rPr>
          <w:sz w:val="24"/>
          <w:szCs w:val="24"/>
        </w:rPr>
        <w:t>of</w:t>
      </w:r>
      <w:r w:rsidRPr="00662C00">
        <w:rPr>
          <w:spacing w:val="-3"/>
          <w:sz w:val="24"/>
          <w:szCs w:val="24"/>
        </w:rPr>
        <w:t xml:space="preserve"> </w:t>
      </w:r>
      <w:r w:rsidRPr="00662C00">
        <w:rPr>
          <w:sz w:val="24"/>
          <w:szCs w:val="24"/>
        </w:rPr>
        <w:t>environmental</w:t>
      </w:r>
      <w:r w:rsidRPr="00662C00">
        <w:rPr>
          <w:spacing w:val="-8"/>
          <w:sz w:val="24"/>
          <w:szCs w:val="24"/>
        </w:rPr>
        <w:t xml:space="preserve"> </w:t>
      </w:r>
      <w:r w:rsidRPr="00662C00">
        <w:rPr>
          <w:sz w:val="24"/>
          <w:szCs w:val="24"/>
        </w:rPr>
        <w:t>problems</w:t>
      </w:r>
      <w:r w:rsidRPr="00662C00">
        <w:rPr>
          <w:spacing w:val="-11"/>
          <w:sz w:val="24"/>
          <w:szCs w:val="24"/>
        </w:rPr>
        <w:t xml:space="preserve"> </w:t>
      </w:r>
      <w:r w:rsidRPr="00662C00">
        <w:rPr>
          <w:sz w:val="24"/>
          <w:szCs w:val="24"/>
        </w:rPr>
        <w:t>experienced</w:t>
      </w:r>
      <w:r w:rsidRPr="00662C00">
        <w:rPr>
          <w:spacing w:val="-7"/>
          <w:sz w:val="24"/>
          <w:szCs w:val="24"/>
        </w:rPr>
        <w:t xml:space="preserve"> </w:t>
      </w:r>
      <w:r w:rsidRPr="00662C00">
        <w:rPr>
          <w:sz w:val="24"/>
          <w:szCs w:val="24"/>
        </w:rPr>
        <w:t>in the</w:t>
      </w:r>
      <w:r w:rsidRPr="00662C00">
        <w:rPr>
          <w:spacing w:val="-12"/>
          <w:sz w:val="24"/>
          <w:szCs w:val="24"/>
        </w:rPr>
        <w:t xml:space="preserve"> </w:t>
      </w:r>
      <w:r w:rsidRPr="00662C00">
        <w:rPr>
          <w:sz w:val="24"/>
          <w:szCs w:val="24"/>
        </w:rPr>
        <w:t>production</w:t>
      </w:r>
      <w:r w:rsidRPr="00662C00">
        <w:rPr>
          <w:spacing w:val="-11"/>
          <w:sz w:val="24"/>
          <w:szCs w:val="24"/>
        </w:rPr>
        <w:t xml:space="preserve"> </w:t>
      </w:r>
      <w:r w:rsidRPr="00662C00">
        <w:rPr>
          <w:sz w:val="24"/>
          <w:szCs w:val="24"/>
        </w:rPr>
        <w:t>of</w:t>
      </w:r>
      <w:r w:rsidRPr="00662C00">
        <w:rPr>
          <w:spacing w:val="-8"/>
          <w:sz w:val="24"/>
          <w:szCs w:val="24"/>
        </w:rPr>
        <w:t xml:space="preserve"> </w:t>
      </w:r>
      <w:r w:rsidRPr="00662C00">
        <w:rPr>
          <w:sz w:val="24"/>
          <w:szCs w:val="24"/>
        </w:rPr>
        <w:t>grain</w:t>
      </w:r>
      <w:r w:rsidRPr="00662C00">
        <w:rPr>
          <w:spacing w:val="-6"/>
          <w:sz w:val="24"/>
          <w:szCs w:val="24"/>
        </w:rPr>
        <w:t xml:space="preserve"> </w:t>
      </w:r>
      <w:r w:rsidRPr="00662C00">
        <w:rPr>
          <w:sz w:val="24"/>
          <w:szCs w:val="24"/>
        </w:rPr>
        <w:t>crops</w:t>
      </w:r>
      <w:r w:rsidRPr="00662C00">
        <w:rPr>
          <w:spacing w:val="-10"/>
          <w:sz w:val="24"/>
          <w:szCs w:val="24"/>
        </w:rPr>
        <w:t xml:space="preserve"> </w:t>
      </w:r>
      <w:r w:rsidRPr="00662C00">
        <w:rPr>
          <w:sz w:val="24"/>
          <w:szCs w:val="24"/>
        </w:rPr>
        <w:t>in</w:t>
      </w:r>
      <w:r w:rsidRPr="00662C00">
        <w:rPr>
          <w:spacing w:val="-5"/>
          <w:sz w:val="24"/>
          <w:szCs w:val="24"/>
        </w:rPr>
        <w:t xml:space="preserve"> </w:t>
      </w:r>
      <w:r w:rsidRPr="00662C00">
        <w:rPr>
          <w:sz w:val="24"/>
          <w:szCs w:val="24"/>
        </w:rPr>
        <w:t>Mississippi</w:t>
      </w:r>
      <w:r w:rsidRPr="00662C00">
        <w:rPr>
          <w:sz w:val="24"/>
          <w:szCs w:val="24"/>
          <w:vertAlign w:val="superscript"/>
        </w:rPr>
        <w:t>.</w:t>
      </w:r>
      <w:r w:rsidRPr="00662C00">
        <w:rPr>
          <w:spacing w:val="-16"/>
          <w:sz w:val="24"/>
          <w:szCs w:val="24"/>
        </w:rPr>
        <w:t xml:space="preserve"> </w:t>
      </w:r>
      <w:r w:rsidRPr="00662C00">
        <w:rPr>
          <w:sz w:val="24"/>
          <w:szCs w:val="24"/>
          <w:vertAlign w:val="superscript"/>
        </w:rPr>
        <w:t>PS.03.03,</w:t>
      </w:r>
      <w:r w:rsidRPr="00662C00">
        <w:rPr>
          <w:spacing w:val="-18"/>
          <w:sz w:val="24"/>
          <w:szCs w:val="24"/>
        </w:rPr>
        <w:t xml:space="preserve"> </w:t>
      </w:r>
      <w:r w:rsidRPr="00662C00">
        <w:rPr>
          <w:sz w:val="24"/>
          <w:szCs w:val="24"/>
          <w:vertAlign w:val="superscript"/>
        </w:rPr>
        <w:t>NRS.01.01,</w:t>
      </w:r>
      <w:r w:rsidRPr="00662C00">
        <w:rPr>
          <w:spacing w:val="-17"/>
          <w:sz w:val="24"/>
          <w:szCs w:val="24"/>
        </w:rPr>
        <w:t xml:space="preserve"> </w:t>
      </w:r>
      <w:r w:rsidRPr="00662C00">
        <w:rPr>
          <w:sz w:val="24"/>
          <w:szCs w:val="24"/>
          <w:vertAlign w:val="superscript"/>
        </w:rPr>
        <w:t>PS</w:t>
      </w:r>
      <w:r w:rsidRPr="00662C00">
        <w:rPr>
          <w:spacing w:val="-16"/>
          <w:sz w:val="24"/>
          <w:szCs w:val="24"/>
        </w:rPr>
        <w:t xml:space="preserve"> </w:t>
      </w:r>
      <w:r w:rsidRPr="00662C00">
        <w:rPr>
          <w:sz w:val="24"/>
          <w:szCs w:val="24"/>
          <w:vertAlign w:val="superscript"/>
        </w:rPr>
        <w:t>.304,</w:t>
      </w:r>
      <w:r w:rsidRPr="00662C00">
        <w:rPr>
          <w:spacing w:val="-18"/>
          <w:sz w:val="24"/>
          <w:szCs w:val="24"/>
        </w:rPr>
        <w:t xml:space="preserve"> </w:t>
      </w:r>
      <w:r w:rsidRPr="00662C00">
        <w:rPr>
          <w:sz w:val="24"/>
          <w:szCs w:val="24"/>
          <w:vertAlign w:val="superscript"/>
        </w:rPr>
        <w:t>NRS.04.02</w:t>
      </w:r>
    </w:p>
    <w:p w14:paraId="77013471"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7"/>
          <w:sz w:val="24"/>
          <w:szCs w:val="24"/>
        </w:rPr>
        <w:t xml:space="preserve"> </w:t>
      </w:r>
      <w:r w:rsidRPr="00662C00">
        <w:rPr>
          <w:sz w:val="24"/>
          <w:szCs w:val="24"/>
        </w:rPr>
        <w:t>weeds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alternative</w:t>
      </w:r>
      <w:r w:rsidRPr="00662C00">
        <w:rPr>
          <w:spacing w:val="-6"/>
          <w:sz w:val="24"/>
          <w:szCs w:val="24"/>
        </w:rPr>
        <w:t xml:space="preserve"> </w:t>
      </w:r>
      <w:r w:rsidRPr="00662C00">
        <w:rPr>
          <w:sz w:val="24"/>
          <w:szCs w:val="24"/>
        </w:rPr>
        <w:t>control</w:t>
      </w:r>
      <w:r w:rsidRPr="00662C00">
        <w:rPr>
          <w:spacing w:val="-20"/>
          <w:sz w:val="24"/>
          <w:szCs w:val="24"/>
        </w:rPr>
        <w:t xml:space="preserve"> </w:t>
      </w:r>
      <w:r w:rsidRPr="00662C00">
        <w:rPr>
          <w:spacing w:val="-2"/>
          <w:sz w:val="24"/>
          <w:szCs w:val="24"/>
        </w:rPr>
        <w:t>measures.</w:t>
      </w:r>
    </w:p>
    <w:p w14:paraId="0445BC07"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6"/>
          <w:sz w:val="24"/>
          <w:szCs w:val="24"/>
        </w:rPr>
        <w:t xml:space="preserve"> </w:t>
      </w:r>
      <w:r w:rsidRPr="00662C00">
        <w:rPr>
          <w:sz w:val="24"/>
          <w:szCs w:val="24"/>
        </w:rPr>
        <w:t>insects</w:t>
      </w:r>
      <w:r w:rsidRPr="00662C00">
        <w:rPr>
          <w:spacing w:val="-7"/>
          <w:sz w:val="24"/>
          <w:szCs w:val="24"/>
        </w:rPr>
        <w:t xml:space="preserve"> </w:t>
      </w:r>
      <w:r w:rsidRPr="00662C00">
        <w:rPr>
          <w:sz w:val="24"/>
          <w:szCs w:val="24"/>
        </w:rPr>
        <w:t>and</w:t>
      </w:r>
      <w:r w:rsidRPr="00662C00">
        <w:rPr>
          <w:spacing w:val="-3"/>
          <w:sz w:val="24"/>
          <w:szCs w:val="24"/>
        </w:rPr>
        <w:t xml:space="preserve"> </w:t>
      </w:r>
      <w:r w:rsidRPr="00662C00">
        <w:rPr>
          <w:sz w:val="24"/>
          <w:szCs w:val="24"/>
        </w:rPr>
        <w:t>alternative</w:t>
      </w:r>
      <w:r w:rsidRPr="00662C00">
        <w:rPr>
          <w:spacing w:val="-5"/>
          <w:sz w:val="24"/>
          <w:szCs w:val="24"/>
        </w:rPr>
        <w:t xml:space="preserve"> </w:t>
      </w:r>
      <w:r w:rsidRPr="00662C00">
        <w:rPr>
          <w:sz w:val="24"/>
          <w:szCs w:val="24"/>
        </w:rPr>
        <w:t>control</w:t>
      </w:r>
      <w:r w:rsidRPr="00662C00">
        <w:rPr>
          <w:spacing w:val="-20"/>
          <w:sz w:val="24"/>
          <w:szCs w:val="24"/>
        </w:rPr>
        <w:t xml:space="preserve"> </w:t>
      </w:r>
      <w:r w:rsidRPr="00662C00">
        <w:rPr>
          <w:spacing w:val="-2"/>
          <w:sz w:val="24"/>
          <w:szCs w:val="24"/>
        </w:rPr>
        <w:t>measures.</w:t>
      </w:r>
    </w:p>
    <w:p w14:paraId="024B1E75"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4"/>
          <w:sz w:val="24"/>
          <w:szCs w:val="24"/>
        </w:rPr>
        <w:t xml:space="preserve"> </w:t>
      </w:r>
      <w:r w:rsidRPr="00662C00">
        <w:rPr>
          <w:sz w:val="24"/>
          <w:szCs w:val="24"/>
        </w:rPr>
        <w:t>plant</w:t>
      </w:r>
      <w:r w:rsidRPr="00662C00">
        <w:rPr>
          <w:spacing w:val="-3"/>
          <w:sz w:val="24"/>
          <w:szCs w:val="24"/>
        </w:rPr>
        <w:t xml:space="preserve"> </w:t>
      </w:r>
      <w:r w:rsidRPr="00662C00">
        <w:rPr>
          <w:sz w:val="24"/>
          <w:szCs w:val="24"/>
        </w:rPr>
        <w:t>diseases</w:t>
      </w:r>
      <w:r w:rsidRPr="00662C00">
        <w:rPr>
          <w:spacing w:val="-5"/>
          <w:sz w:val="24"/>
          <w:szCs w:val="24"/>
        </w:rPr>
        <w:t xml:space="preserve"> </w:t>
      </w:r>
      <w:r w:rsidRPr="00662C00">
        <w:rPr>
          <w:sz w:val="24"/>
          <w:szCs w:val="24"/>
        </w:rPr>
        <w:t>and</w:t>
      </w:r>
      <w:r w:rsidRPr="00662C00">
        <w:rPr>
          <w:spacing w:val="-6"/>
          <w:sz w:val="24"/>
          <w:szCs w:val="24"/>
        </w:rPr>
        <w:t xml:space="preserve"> </w:t>
      </w:r>
      <w:r w:rsidRPr="00662C00">
        <w:rPr>
          <w:sz w:val="24"/>
          <w:szCs w:val="24"/>
        </w:rPr>
        <w:t>alternative</w:t>
      </w:r>
      <w:r w:rsidRPr="00662C00">
        <w:rPr>
          <w:spacing w:val="-6"/>
          <w:sz w:val="24"/>
          <w:szCs w:val="24"/>
        </w:rPr>
        <w:t xml:space="preserve"> </w:t>
      </w:r>
      <w:r w:rsidRPr="00662C00">
        <w:rPr>
          <w:sz w:val="24"/>
          <w:szCs w:val="24"/>
        </w:rPr>
        <w:t>control</w:t>
      </w:r>
      <w:r w:rsidRPr="00662C00">
        <w:rPr>
          <w:spacing w:val="-8"/>
          <w:sz w:val="24"/>
          <w:szCs w:val="24"/>
        </w:rPr>
        <w:t xml:space="preserve"> </w:t>
      </w:r>
      <w:r w:rsidRPr="00662C00">
        <w:rPr>
          <w:spacing w:val="-2"/>
          <w:sz w:val="24"/>
          <w:szCs w:val="24"/>
        </w:rPr>
        <w:t>measures.</w:t>
      </w:r>
    </w:p>
    <w:p w14:paraId="13056EE8" w14:textId="77777777" w:rsidR="005562BF" w:rsidRPr="00662C00" w:rsidRDefault="006D11A8" w:rsidP="00273277">
      <w:pPr>
        <w:pStyle w:val="ListParagraph"/>
        <w:numPr>
          <w:ilvl w:val="0"/>
          <w:numId w:val="40"/>
        </w:numPr>
        <w:tabs>
          <w:tab w:val="left" w:pos="1440"/>
        </w:tabs>
        <w:ind w:left="1530" w:right="990" w:hanging="540"/>
        <w:rPr>
          <w:sz w:val="24"/>
          <w:szCs w:val="24"/>
        </w:rPr>
      </w:pPr>
      <w:r w:rsidRPr="00662C00">
        <w:rPr>
          <w:sz w:val="24"/>
          <w:szCs w:val="24"/>
        </w:rPr>
        <w:t>Identify</w:t>
      </w:r>
      <w:r w:rsidRPr="00662C00">
        <w:rPr>
          <w:spacing w:val="-3"/>
          <w:sz w:val="24"/>
          <w:szCs w:val="24"/>
        </w:rPr>
        <w:t xml:space="preserve"> </w:t>
      </w:r>
      <w:r w:rsidRPr="00662C00">
        <w:rPr>
          <w:sz w:val="24"/>
          <w:szCs w:val="24"/>
        </w:rPr>
        <w:t>tillage</w:t>
      </w:r>
      <w:r w:rsidRPr="00662C00">
        <w:rPr>
          <w:spacing w:val="-6"/>
          <w:sz w:val="24"/>
          <w:szCs w:val="24"/>
        </w:rPr>
        <w:t xml:space="preserve"> </w:t>
      </w:r>
      <w:r w:rsidRPr="00662C00">
        <w:rPr>
          <w:sz w:val="24"/>
          <w:szCs w:val="24"/>
        </w:rPr>
        <w:t>systems</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production</w:t>
      </w:r>
      <w:r w:rsidRPr="00662C00">
        <w:rPr>
          <w:spacing w:val="-2"/>
          <w:sz w:val="24"/>
          <w:szCs w:val="24"/>
        </w:rPr>
        <w:t xml:space="preserve"> </w:t>
      </w:r>
      <w:r w:rsidRPr="00662C00">
        <w:rPr>
          <w:sz w:val="24"/>
          <w:szCs w:val="24"/>
        </w:rPr>
        <w:t>practices</w:t>
      </w:r>
      <w:r w:rsidRPr="00662C00">
        <w:rPr>
          <w:spacing w:val="-7"/>
          <w:sz w:val="24"/>
          <w:szCs w:val="24"/>
        </w:rPr>
        <w:t xml:space="preserve"> </w:t>
      </w:r>
      <w:r w:rsidRPr="00662C00">
        <w:rPr>
          <w:sz w:val="24"/>
          <w:szCs w:val="24"/>
        </w:rPr>
        <w:t>used</w:t>
      </w:r>
      <w:r w:rsidRPr="00662C00">
        <w:rPr>
          <w:spacing w:val="-5"/>
          <w:sz w:val="24"/>
          <w:szCs w:val="24"/>
        </w:rPr>
        <w:t xml:space="preserve"> </w:t>
      </w:r>
      <w:r w:rsidRPr="00662C00">
        <w:rPr>
          <w:sz w:val="24"/>
          <w:szCs w:val="24"/>
        </w:rPr>
        <w:t>for</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production</w:t>
      </w:r>
      <w:r w:rsidRPr="00662C00">
        <w:rPr>
          <w:spacing w:val="-2"/>
          <w:sz w:val="24"/>
          <w:szCs w:val="24"/>
        </w:rPr>
        <w:t xml:space="preserve"> </w:t>
      </w:r>
      <w:r w:rsidRPr="00662C00">
        <w:rPr>
          <w:sz w:val="24"/>
          <w:szCs w:val="24"/>
        </w:rPr>
        <w:t>of</w:t>
      </w:r>
      <w:r w:rsidRPr="00662C00">
        <w:rPr>
          <w:spacing w:val="-6"/>
          <w:sz w:val="24"/>
          <w:szCs w:val="24"/>
        </w:rPr>
        <w:t xml:space="preserve"> </w:t>
      </w:r>
      <w:r w:rsidRPr="00662C00">
        <w:rPr>
          <w:sz w:val="24"/>
          <w:szCs w:val="24"/>
        </w:rPr>
        <w:t>grain</w:t>
      </w:r>
      <w:r w:rsidRPr="00662C00">
        <w:rPr>
          <w:spacing w:val="-2"/>
          <w:sz w:val="24"/>
          <w:szCs w:val="24"/>
        </w:rPr>
        <w:t xml:space="preserve"> </w:t>
      </w:r>
      <w:r w:rsidRPr="00662C00">
        <w:rPr>
          <w:sz w:val="24"/>
          <w:szCs w:val="24"/>
        </w:rPr>
        <w:t>crops</w:t>
      </w:r>
      <w:r w:rsidRPr="00662C00">
        <w:rPr>
          <w:spacing w:val="-6"/>
          <w:sz w:val="24"/>
          <w:szCs w:val="24"/>
        </w:rPr>
        <w:t xml:space="preserve"> </w:t>
      </w:r>
      <w:r w:rsidRPr="00662C00">
        <w:rPr>
          <w:sz w:val="24"/>
          <w:szCs w:val="24"/>
        </w:rPr>
        <w:t xml:space="preserve">in Mississippi. </w:t>
      </w:r>
      <w:r w:rsidRPr="00662C00">
        <w:rPr>
          <w:sz w:val="24"/>
          <w:szCs w:val="24"/>
          <w:vertAlign w:val="superscript"/>
        </w:rPr>
        <w:t>ESS</w:t>
      </w:r>
      <w:r w:rsidRPr="00662C00">
        <w:rPr>
          <w:spacing w:val="-4"/>
          <w:sz w:val="24"/>
          <w:szCs w:val="24"/>
        </w:rPr>
        <w:t xml:space="preserve"> </w:t>
      </w:r>
      <w:r w:rsidRPr="00662C00">
        <w:rPr>
          <w:sz w:val="24"/>
          <w:szCs w:val="24"/>
          <w:vertAlign w:val="superscript"/>
        </w:rPr>
        <w:t>.03.05</w:t>
      </w:r>
    </w:p>
    <w:p w14:paraId="527C8895"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9"/>
          <w:sz w:val="24"/>
          <w:szCs w:val="24"/>
        </w:rPr>
        <w:t xml:space="preserve"> </w:t>
      </w:r>
      <w:r w:rsidRPr="00662C00">
        <w:rPr>
          <w:sz w:val="24"/>
          <w:szCs w:val="24"/>
        </w:rPr>
        <w:t>conventional</w:t>
      </w:r>
      <w:r w:rsidRPr="00662C00">
        <w:rPr>
          <w:spacing w:val="-7"/>
          <w:sz w:val="24"/>
          <w:szCs w:val="24"/>
        </w:rPr>
        <w:t xml:space="preserve"> </w:t>
      </w:r>
      <w:r w:rsidRPr="00662C00">
        <w:rPr>
          <w:sz w:val="24"/>
          <w:szCs w:val="24"/>
        </w:rPr>
        <w:t>tillage</w:t>
      </w:r>
      <w:r w:rsidRPr="00662C00">
        <w:rPr>
          <w:spacing w:val="-16"/>
          <w:sz w:val="24"/>
          <w:szCs w:val="24"/>
        </w:rPr>
        <w:t xml:space="preserve"> </w:t>
      </w:r>
      <w:r w:rsidRPr="00662C00">
        <w:rPr>
          <w:spacing w:val="-2"/>
          <w:sz w:val="24"/>
          <w:szCs w:val="24"/>
        </w:rPr>
        <w:t>systems.</w:t>
      </w:r>
    </w:p>
    <w:p w14:paraId="0E908EDA"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12"/>
          <w:sz w:val="24"/>
          <w:szCs w:val="24"/>
        </w:rPr>
        <w:t xml:space="preserve"> </w:t>
      </w:r>
      <w:r w:rsidRPr="00662C00">
        <w:rPr>
          <w:sz w:val="24"/>
          <w:szCs w:val="24"/>
        </w:rPr>
        <w:t>conservation</w:t>
      </w:r>
      <w:r w:rsidRPr="00662C00">
        <w:rPr>
          <w:spacing w:val="-5"/>
          <w:sz w:val="24"/>
          <w:szCs w:val="24"/>
        </w:rPr>
        <w:t xml:space="preserve"> </w:t>
      </w:r>
      <w:r w:rsidRPr="00662C00">
        <w:rPr>
          <w:sz w:val="24"/>
          <w:szCs w:val="24"/>
        </w:rPr>
        <w:t>tillage</w:t>
      </w:r>
      <w:r w:rsidRPr="00662C00">
        <w:rPr>
          <w:spacing w:val="-13"/>
          <w:sz w:val="24"/>
          <w:szCs w:val="24"/>
        </w:rPr>
        <w:t xml:space="preserve"> </w:t>
      </w:r>
      <w:r w:rsidRPr="00662C00">
        <w:rPr>
          <w:spacing w:val="-2"/>
          <w:sz w:val="24"/>
          <w:szCs w:val="24"/>
        </w:rPr>
        <w:t>systems.</w:t>
      </w:r>
    </w:p>
    <w:p w14:paraId="5AC5090D"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7"/>
          <w:sz w:val="24"/>
          <w:szCs w:val="24"/>
        </w:rPr>
        <w:t xml:space="preserve"> </w:t>
      </w:r>
      <w:r w:rsidRPr="00662C00">
        <w:rPr>
          <w:sz w:val="24"/>
          <w:szCs w:val="24"/>
        </w:rPr>
        <w:t>no-till</w:t>
      </w:r>
      <w:r w:rsidRPr="00662C00">
        <w:rPr>
          <w:spacing w:val="-7"/>
          <w:sz w:val="24"/>
          <w:szCs w:val="24"/>
        </w:rPr>
        <w:t xml:space="preserve"> </w:t>
      </w:r>
      <w:r w:rsidRPr="00662C00">
        <w:rPr>
          <w:spacing w:val="-2"/>
          <w:sz w:val="24"/>
          <w:szCs w:val="24"/>
        </w:rPr>
        <w:t>systems.</w:t>
      </w:r>
    </w:p>
    <w:p w14:paraId="53F918FB" w14:textId="77777777" w:rsidR="005562BF" w:rsidRPr="00662C00" w:rsidRDefault="006D11A8" w:rsidP="00273277">
      <w:pPr>
        <w:pStyle w:val="ListParagraph"/>
        <w:numPr>
          <w:ilvl w:val="1"/>
          <w:numId w:val="40"/>
        </w:numPr>
        <w:tabs>
          <w:tab w:val="left" w:pos="1710"/>
        </w:tabs>
        <w:ind w:left="1728" w:right="1533" w:hanging="288"/>
        <w:rPr>
          <w:sz w:val="24"/>
          <w:szCs w:val="24"/>
        </w:rPr>
      </w:pPr>
      <w:r w:rsidRPr="00662C00">
        <w:rPr>
          <w:sz w:val="24"/>
          <w:szCs w:val="24"/>
        </w:rPr>
        <w:t>Compare</w:t>
      </w:r>
      <w:r w:rsidRPr="00662C00">
        <w:rPr>
          <w:spacing w:val="-6"/>
          <w:sz w:val="24"/>
          <w:szCs w:val="24"/>
        </w:rPr>
        <w:t xml:space="preserve"> </w:t>
      </w:r>
      <w:r w:rsidRPr="00662C00">
        <w:rPr>
          <w:sz w:val="24"/>
          <w:szCs w:val="24"/>
        </w:rPr>
        <w:t>alternative</w:t>
      </w:r>
      <w:r w:rsidRPr="00662C00">
        <w:rPr>
          <w:spacing w:val="-7"/>
          <w:sz w:val="24"/>
          <w:szCs w:val="24"/>
        </w:rPr>
        <w:t xml:space="preserve"> </w:t>
      </w:r>
      <w:r w:rsidRPr="00662C00">
        <w:rPr>
          <w:sz w:val="24"/>
          <w:szCs w:val="24"/>
        </w:rPr>
        <w:t>tillage</w:t>
      </w:r>
      <w:r w:rsidRPr="00662C00">
        <w:rPr>
          <w:spacing w:val="-4"/>
          <w:sz w:val="24"/>
          <w:szCs w:val="24"/>
        </w:rPr>
        <w:t xml:space="preserve"> </w:t>
      </w:r>
      <w:proofErr w:type="gramStart"/>
      <w:r w:rsidRPr="00662C00">
        <w:rPr>
          <w:sz w:val="24"/>
          <w:szCs w:val="24"/>
        </w:rPr>
        <w:t>systems</w:t>
      </w:r>
      <w:r w:rsidRPr="00662C00">
        <w:rPr>
          <w:spacing w:val="-7"/>
          <w:sz w:val="24"/>
          <w:szCs w:val="24"/>
        </w:rPr>
        <w:t xml:space="preserve"> </w:t>
      </w:r>
      <w:r w:rsidRPr="00662C00">
        <w:rPr>
          <w:sz w:val="24"/>
          <w:szCs w:val="24"/>
        </w:rPr>
        <w:t>as</w:t>
      </w:r>
      <w:proofErr w:type="gramEnd"/>
      <w:r w:rsidRPr="00662C00">
        <w:rPr>
          <w:spacing w:val="-7"/>
          <w:sz w:val="24"/>
          <w:szCs w:val="24"/>
        </w:rPr>
        <w:t xml:space="preserve"> </w:t>
      </w:r>
      <w:r w:rsidRPr="00662C00">
        <w:rPr>
          <w:sz w:val="24"/>
          <w:szCs w:val="24"/>
        </w:rPr>
        <w:t>to</w:t>
      </w:r>
      <w:r w:rsidRPr="00662C00">
        <w:rPr>
          <w:spacing w:val="-6"/>
          <w:sz w:val="24"/>
          <w:szCs w:val="24"/>
        </w:rPr>
        <w:t xml:space="preserve"> </w:t>
      </w:r>
      <w:r w:rsidRPr="00662C00">
        <w:rPr>
          <w:sz w:val="24"/>
          <w:szCs w:val="24"/>
        </w:rPr>
        <w:t>their</w:t>
      </w:r>
      <w:r w:rsidRPr="00662C00">
        <w:rPr>
          <w:spacing w:val="-6"/>
          <w:sz w:val="24"/>
          <w:szCs w:val="24"/>
        </w:rPr>
        <w:t xml:space="preserve"> </w:t>
      </w:r>
      <w:r w:rsidRPr="00662C00">
        <w:rPr>
          <w:sz w:val="24"/>
          <w:szCs w:val="24"/>
        </w:rPr>
        <w:t>profitability</w:t>
      </w:r>
      <w:r w:rsidRPr="00662C00">
        <w:rPr>
          <w:spacing w:val="-4"/>
          <w:sz w:val="24"/>
          <w:szCs w:val="24"/>
        </w:rPr>
        <w:t xml:space="preserve"> </w:t>
      </w:r>
      <w:r w:rsidRPr="00662C00">
        <w:rPr>
          <w:sz w:val="24"/>
          <w:szCs w:val="24"/>
        </w:rPr>
        <w:t>and</w:t>
      </w:r>
      <w:r w:rsidRPr="00662C00">
        <w:rPr>
          <w:spacing w:val="-3"/>
          <w:sz w:val="24"/>
          <w:szCs w:val="24"/>
        </w:rPr>
        <w:t xml:space="preserve"> </w:t>
      </w:r>
      <w:r w:rsidRPr="00662C00">
        <w:rPr>
          <w:sz w:val="24"/>
          <w:szCs w:val="24"/>
        </w:rPr>
        <w:t>sustainability</w:t>
      </w:r>
      <w:r w:rsidRPr="00662C00">
        <w:rPr>
          <w:spacing w:val="-4"/>
          <w:sz w:val="24"/>
          <w:szCs w:val="24"/>
        </w:rPr>
        <w:t xml:space="preserve"> </w:t>
      </w:r>
      <w:r w:rsidRPr="00662C00">
        <w:rPr>
          <w:sz w:val="24"/>
          <w:szCs w:val="24"/>
        </w:rPr>
        <w:t>in grain</w:t>
      </w:r>
      <w:r w:rsidRPr="00662C00">
        <w:rPr>
          <w:spacing w:val="-12"/>
          <w:sz w:val="24"/>
          <w:szCs w:val="24"/>
        </w:rPr>
        <w:t xml:space="preserve"> </w:t>
      </w:r>
      <w:r w:rsidRPr="00662C00">
        <w:rPr>
          <w:sz w:val="24"/>
          <w:szCs w:val="24"/>
        </w:rPr>
        <w:t>production.</w:t>
      </w:r>
    </w:p>
    <w:p w14:paraId="1640262F" w14:textId="77777777" w:rsidR="005562BF" w:rsidRPr="00662C00" w:rsidRDefault="006D11A8" w:rsidP="00273277">
      <w:pPr>
        <w:pStyle w:val="ListParagraph"/>
        <w:numPr>
          <w:ilvl w:val="0"/>
          <w:numId w:val="40"/>
        </w:numPr>
        <w:tabs>
          <w:tab w:val="left" w:pos="1440"/>
        </w:tabs>
        <w:ind w:left="3019" w:hanging="2029"/>
        <w:rPr>
          <w:sz w:val="24"/>
          <w:szCs w:val="24"/>
        </w:rPr>
      </w:pPr>
      <w:r w:rsidRPr="00662C00">
        <w:rPr>
          <w:sz w:val="24"/>
          <w:szCs w:val="24"/>
        </w:rPr>
        <w:t>Identify</w:t>
      </w:r>
      <w:r w:rsidRPr="00662C00">
        <w:rPr>
          <w:spacing w:val="-5"/>
          <w:sz w:val="24"/>
          <w:szCs w:val="24"/>
        </w:rPr>
        <w:t xml:space="preserve"> </w:t>
      </w:r>
      <w:r w:rsidRPr="00662C00">
        <w:rPr>
          <w:sz w:val="24"/>
          <w:szCs w:val="24"/>
        </w:rPr>
        <w:t>methods</w:t>
      </w:r>
      <w:r w:rsidRPr="00662C00">
        <w:rPr>
          <w:spacing w:val="-6"/>
          <w:sz w:val="24"/>
          <w:szCs w:val="24"/>
        </w:rPr>
        <w:t xml:space="preserve"> </w:t>
      </w:r>
      <w:r w:rsidRPr="00662C00">
        <w:rPr>
          <w:sz w:val="24"/>
          <w:szCs w:val="24"/>
        </w:rPr>
        <w:t>for</w:t>
      </w:r>
      <w:r w:rsidRPr="00662C00">
        <w:rPr>
          <w:spacing w:val="-2"/>
          <w:sz w:val="24"/>
          <w:szCs w:val="24"/>
        </w:rPr>
        <w:t xml:space="preserve"> </w:t>
      </w:r>
      <w:r w:rsidRPr="00662C00">
        <w:rPr>
          <w:sz w:val="24"/>
          <w:szCs w:val="24"/>
        </w:rPr>
        <w:t>maintaining</w:t>
      </w:r>
      <w:r w:rsidRPr="00662C00">
        <w:rPr>
          <w:spacing w:val="-5"/>
          <w:sz w:val="24"/>
          <w:szCs w:val="24"/>
        </w:rPr>
        <w:t xml:space="preserve"> </w:t>
      </w:r>
      <w:r w:rsidRPr="00662C00">
        <w:rPr>
          <w:sz w:val="24"/>
          <w:szCs w:val="24"/>
        </w:rPr>
        <w:t>soil</w:t>
      </w:r>
      <w:r w:rsidRPr="00662C00">
        <w:rPr>
          <w:spacing w:val="-6"/>
          <w:sz w:val="24"/>
          <w:szCs w:val="24"/>
        </w:rPr>
        <w:t xml:space="preserve"> </w:t>
      </w:r>
      <w:r w:rsidRPr="00662C00">
        <w:rPr>
          <w:sz w:val="24"/>
          <w:szCs w:val="24"/>
        </w:rPr>
        <w:t>productivity</w:t>
      </w:r>
      <w:r w:rsidRPr="00662C00">
        <w:rPr>
          <w:spacing w:val="-5"/>
          <w:sz w:val="24"/>
          <w:szCs w:val="24"/>
        </w:rPr>
        <w:t xml:space="preserve"> </w:t>
      </w:r>
      <w:r w:rsidRPr="00662C00">
        <w:rPr>
          <w:sz w:val="24"/>
          <w:szCs w:val="24"/>
        </w:rPr>
        <w:t>in</w:t>
      </w:r>
      <w:r w:rsidRPr="00662C00">
        <w:rPr>
          <w:spacing w:val="-3"/>
          <w:sz w:val="24"/>
          <w:szCs w:val="24"/>
        </w:rPr>
        <w:t xml:space="preserve"> </w:t>
      </w:r>
      <w:r w:rsidRPr="00662C00">
        <w:rPr>
          <w:sz w:val="24"/>
          <w:szCs w:val="24"/>
        </w:rPr>
        <w:t>Mississippi.</w:t>
      </w:r>
      <w:r w:rsidRPr="00662C00">
        <w:rPr>
          <w:spacing w:val="-1"/>
          <w:sz w:val="24"/>
          <w:szCs w:val="24"/>
        </w:rPr>
        <w:t xml:space="preserve"> </w:t>
      </w:r>
      <w:r w:rsidRPr="00662C00">
        <w:rPr>
          <w:spacing w:val="-2"/>
          <w:sz w:val="24"/>
          <w:szCs w:val="24"/>
          <w:vertAlign w:val="superscript"/>
        </w:rPr>
        <w:t>PS.01.03</w:t>
      </w:r>
    </w:p>
    <w:p w14:paraId="36059A1D"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Determine</w:t>
      </w:r>
      <w:r w:rsidRPr="00662C00">
        <w:rPr>
          <w:spacing w:val="-6"/>
          <w:sz w:val="24"/>
          <w:szCs w:val="24"/>
        </w:rPr>
        <w:t xml:space="preserve"> </w:t>
      </w:r>
      <w:r w:rsidRPr="00662C00">
        <w:rPr>
          <w:sz w:val="24"/>
          <w:szCs w:val="24"/>
        </w:rPr>
        <w:t>levels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macronutrients</w:t>
      </w:r>
      <w:r w:rsidRPr="00662C00">
        <w:rPr>
          <w:spacing w:val="-5"/>
          <w:sz w:val="24"/>
          <w:szCs w:val="24"/>
        </w:rPr>
        <w:t xml:space="preserve"> </w:t>
      </w:r>
      <w:r w:rsidRPr="00662C00">
        <w:rPr>
          <w:sz w:val="24"/>
          <w:szCs w:val="24"/>
        </w:rPr>
        <w:t>essential</w:t>
      </w:r>
      <w:r w:rsidRPr="00662C00">
        <w:rPr>
          <w:spacing w:val="-5"/>
          <w:sz w:val="24"/>
          <w:szCs w:val="24"/>
        </w:rPr>
        <w:t xml:space="preserve"> </w:t>
      </w:r>
      <w:r w:rsidRPr="00662C00">
        <w:rPr>
          <w:sz w:val="24"/>
          <w:szCs w:val="24"/>
        </w:rPr>
        <w:t>for</w:t>
      </w:r>
      <w:r w:rsidRPr="00662C00">
        <w:rPr>
          <w:spacing w:val="-3"/>
          <w:sz w:val="24"/>
          <w:szCs w:val="24"/>
        </w:rPr>
        <w:t xml:space="preserve"> </w:t>
      </w:r>
      <w:r w:rsidRPr="00662C00">
        <w:rPr>
          <w:sz w:val="24"/>
          <w:szCs w:val="24"/>
        </w:rPr>
        <w:t>grain</w:t>
      </w:r>
      <w:r w:rsidRPr="00662C00">
        <w:rPr>
          <w:spacing w:val="-10"/>
          <w:sz w:val="24"/>
          <w:szCs w:val="24"/>
        </w:rPr>
        <w:t xml:space="preserve"> </w:t>
      </w:r>
      <w:r w:rsidRPr="00662C00">
        <w:rPr>
          <w:spacing w:val="-2"/>
          <w:sz w:val="24"/>
          <w:szCs w:val="24"/>
        </w:rPr>
        <w:t>production.</w:t>
      </w:r>
    </w:p>
    <w:p w14:paraId="0FF6177D"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Determine</w:t>
      </w:r>
      <w:r w:rsidRPr="00662C00">
        <w:rPr>
          <w:spacing w:val="-8"/>
          <w:sz w:val="24"/>
          <w:szCs w:val="24"/>
        </w:rPr>
        <w:t xml:space="preserve"> </w:t>
      </w:r>
      <w:r w:rsidRPr="00662C00">
        <w:rPr>
          <w:sz w:val="24"/>
          <w:szCs w:val="24"/>
        </w:rPr>
        <w:t>levels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micronutrients</w:t>
      </w:r>
      <w:r w:rsidRPr="00662C00">
        <w:rPr>
          <w:spacing w:val="-5"/>
          <w:sz w:val="24"/>
          <w:szCs w:val="24"/>
        </w:rPr>
        <w:t xml:space="preserve"> </w:t>
      </w:r>
      <w:r w:rsidRPr="00662C00">
        <w:rPr>
          <w:sz w:val="24"/>
          <w:szCs w:val="24"/>
        </w:rPr>
        <w:t>essential</w:t>
      </w:r>
      <w:r w:rsidRPr="00662C00">
        <w:rPr>
          <w:spacing w:val="-6"/>
          <w:sz w:val="24"/>
          <w:szCs w:val="24"/>
        </w:rPr>
        <w:t xml:space="preserve"> </w:t>
      </w:r>
      <w:r w:rsidRPr="00662C00">
        <w:rPr>
          <w:sz w:val="24"/>
          <w:szCs w:val="24"/>
        </w:rPr>
        <w:t>for</w:t>
      </w:r>
      <w:r w:rsidRPr="00662C00">
        <w:rPr>
          <w:spacing w:val="-5"/>
          <w:sz w:val="24"/>
          <w:szCs w:val="24"/>
        </w:rPr>
        <w:t xml:space="preserve"> </w:t>
      </w:r>
      <w:r w:rsidRPr="00662C00">
        <w:rPr>
          <w:sz w:val="24"/>
          <w:szCs w:val="24"/>
        </w:rPr>
        <w:t>grain</w:t>
      </w:r>
      <w:r w:rsidRPr="00662C00">
        <w:rPr>
          <w:spacing w:val="-26"/>
          <w:sz w:val="24"/>
          <w:szCs w:val="24"/>
        </w:rPr>
        <w:t xml:space="preserve"> </w:t>
      </w:r>
      <w:r w:rsidRPr="00662C00">
        <w:rPr>
          <w:spacing w:val="-2"/>
          <w:sz w:val="24"/>
          <w:szCs w:val="24"/>
        </w:rPr>
        <w:t>production.</w:t>
      </w:r>
    </w:p>
    <w:p w14:paraId="6EEFDECA"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Identify</w:t>
      </w:r>
      <w:r w:rsidRPr="00662C00">
        <w:rPr>
          <w:spacing w:val="-7"/>
          <w:sz w:val="24"/>
          <w:szCs w:val="24"/>
        </w:rPr>
        <w:t xml:space="preserve"> </w:t>
      </w:r>
      <w:r w:rsidRPr="00662C00">
        <w:rPr>
          <w:sz w:val="24"/>
          <w:szCs w:val="24"/>
        </w:rPr>
        <w:t>sources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supplementary</w:t>
      </w:r>
      <w:r w:rsidRPr="00662C00">
        <w:rPr>
          <w:spacing w:val="-4"/>
          <w:sz w:val="24"/>
          <w:szCs w:val="24"/>
        </w:rPr>
        <w:t xml:space="preserve"> </w:t>
      </w:r>
      <w:r w:rsidRPr="00662C00">
        <w:rPr>
          <w:sz w:val="24"/>
          <w:szCs w:val="24"/>
        </w:rPr>
        <w:t>nutrients</w:t>
      </w:r>
      <w:r w:rsidRPr="00662C00">
        <w:rPr>
          <w:spacing w:val="-6"/>
          <w:sz w:val="24"/>
          <w:szCs w:val="24"/>
        </w:rPr>
        <w:t xml:space="preserve"> </w:t>
      </w:r>
      <w:r w:rsidRPr="00662C00">
        <w:rPr>
          <w:sz w:val="24"/>
          <w:szCs w:val="24"/>
        </w:rPr>
        <w:t>for</w:t>
      </w:r>
      <w:r w:rsidRPr="00662C00">
        <w:rPr>
          <w:spacing w:val="-6"/>
          <w:sz w:val="24"/>
          <w:szCs w:val="24"/>
        </w:rPr>
        <w:t xml:space="preserve"> </w:t>
      </w:r>
      <w:r w:rsidRPr="00662C00">
        <w:rPr>
          <w:sz w:val="24"/>
          <w:szCs w:val="24"/>
        </w:rPr>
        <w:t>grain</w:t>
      </w:r>
      <w:r w:rsidRPr="00662C00">
        <w:rPr>
          <w:spacing w:val="-24"/>
          <w:sz w:val="24"/>
          <w:szCs w:val="24"/>
        </w:rPr>
        <w:t xml:space="preserve"> </w:t>
      </w:r>
      <w:r w:rsidRPr="00662C00">
        <w:rPr>
          <w:spacing w:val="-2"/>
          <w:sz w:val="24"/>
          <w:szCs w:val="24"/>
        </w:rPr>
        <w:t>production.</w:t>
      </w:r>
    </w:p>
    <w:p w14:paraId="36410EAD" w14:textId="77777777" w:rsidR="005562BF" w:rsidRPr="00662C00" w:rsidRDefault="006D11A8" w:rsidP="00273277">
      <w:pPr>
        <w:pStyle w:val="ListParagraph"/>
        <w:numPr>
          <w:ilvl w:val="0"/>
          <w:numId w:val="40"/>
        </w:numPr>
        <w:tabs>
          <w:tab w:val="left" w:pos="1440"/>
        </w:tabs>
        <w:ind w:left="3019" w:hanging="2029"/>
        <w:rPr>
          <w:sz w:val="24"/>
          <w:szCs w:val="24"/>
        </w:rPr>
      </w:pPr>
      <w:r w:rsidRPr="00662C00">
        <w:rPr>
          <w:sz w:val="24"/>
          <w:szCs w:val="24"/>
        </w:rPr>
        <w:t>Examine</w:t>
      </w:r>
      <w:r w:rsidRPr="00662C00">
        <w:rPr>
          <w:spacing w:val="-6"/>
          <w:sz w:val="24"/>
          <w:szCs w:val="24"/>
        </w:rPr>
        <w:t xml:space="preserve"> </w:t>
      </w:r>
      <w:r w:rsidRPr="00662C00">
        <w:rPr>
          <w:sz w:val="24"/>
          <w:szCs w:val="24"/>
        </w:rPr>
        <w:t>water</w:t>
      </w:r>
      <w:r w:rsidRPr="00662C00">
        <w:rPr>
          <w:spacing w:val="-4"/>
          <w:sz w:val="24"/>
          <w:szCs w:val="24"/>
        </w:rPr>
        <w:t xml:space="preserve"> </w:t>
      </w:r>
      <w:r w:rsidRPr="00662C00">
        <w:rPr>
          <w:sz w:val="24"/>
          <w:szCs w:val="24"/>
        </w:rPr>
        <w:t>management</w:t>
      </w:r>
      <w:r w:rsidRPr="00662C00">
        <w:rPr>
          <w:spacing w:val="-1"/>
          <w:sz w:val="24"/>
          <w:szCs w:val="24"/>
        </w:rPr>
        <w:t xml:space="preserve"> </w:t>
      </w:r>
      <w:r w:rsidRPr="00662C00">
        <w:rPr>
          <w:sz w:val="24"/>
          <w:szCs w:val="24"/>
        </w:rPr>
        <w:t>practices</w:t>
      </w:r>
      <w:r w:rsidRPr="00662C00">
        <w:rPr>
          <w:spacing w:val="-3"/>
          <w:sz w:val="24"/>
          <w:szCs w:val="24"/>
        </w:rPr>
        <w:t xml:space="preserve"> </w:t>
      </w:r>
      <w:r w:rsidRPr="00662C00">
        <w:rPr>
          <w:sz w:val="24"/>
          <w:szCs w:val="24"/>
        </w:rPr>
        <w:t>for</w:t>
      </w:r>
      <w:r w:rsidRPr="00662C00">
        <w:rPr>
          <w:spacing w:val="-6"/>
          <w:sz w:val="24"/>
          <w:szCs w:val="24"/>
        </w:rPr>
        <w:t xml:space="preserve"> </w:t>
      </w:r>
      <w:r w:rsidRPr="00662C00">
        <w:rPr>
          <w:sz w:val="24"/>
          <w:szCs w:val="24"/>
        </w:rPr>
        <w:t>grain</w:t>
      </w:r>
      <w:r w:rsidRPr="00662C00">
        <w:rPr>
          <w:spacing w:val="-4"/>
          <w:sz w:val="24"/>
          <w:szCs w:val="24"/>
        </w:rPr>
        <w:t xml:space="preserve"> </w:t>
      </w:r>
      <w:r w:rsidRPr="00662C00">
        <w:rPr>
          <w:sz w:val="24"/>
          <w:szCs w:val="24"/>
        </w:rPr>
        <w:t>production.</w:t>
      </w:r>
      <w:r w:rsidRPr="00662C00">
        <w:rPr>
          <w:spacing w:val="1"/>
          <w:sz w:val="24"/>
          <w:szCs w:val="24"/>
        </w:rPr>
        <w:t xml:space="preserve"> </w:t>
      </w:r>
      <w:r w:rsidRPr="00662C00">
        <w:rPr>
          <w:spacing w:val="-2"/>
          <w:sz w:val="24"/>
          <w:szCs w:val="24"/>
          <w:vertAlign w:val="superscript"/>
        </w:rPr>
        <w:t>PS.01.02</w:t>
      </w:r>
    </w:p>
    <w:p w14:paraId="78DCCD7A"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Describe</w:t>
      </w:r>
      <w:r w:rsidRPr="00662C00">
        <w:rPr>
          <w:spacing w:val="-8"/>
          <w:sz w:val="24"/>
          <w:szCs w:val="24"/>
        </w:rPr>
        <w:t xml:space="preserve"> </w:t>
      </w:r>
      <w:r w:rsidRPr="00662C00">
        <w:rPr>
          <w:sz w:val="24"/>
          <w:szCs w:val="24"/>
        </w:rPr>
        <w:t>irrigation</w:t>
      </w:r>
      <w:r w:rsidRPr="00662C00">
        <w:rPr>
          <w:spacing w:val="-9"/>
          <w:sz w:val="24"/>
          <w:szCs w:val="24"/>
        </w:rPr>
        <w:t xml:space="preserve"> </w:t>
      </w:r>
      <w:r w:rsidRPr="00662C00">
        <w:rPr>
          <w:spacing w:val="-2"/>
          <w:sz w:val="24"/>
          <w:szCs w:val="24"/>
        </w:rPr>
        <w:t>practices.</w:t>
      </w:r>
    </w:p>
    <w:p w14:paraId="49C3AEDD" w14:textId="77777777" w:rsidR="005562BF" w:rsidRPr="00662C00" w:rsidRDefault="006D11A8" w:rsidP="00273277">
      <w:pPr>
        <w:pStyle w:val="ListParagraph"/>
        <w:numPr>
          <w:ilvl w:val="1"/>
          <w:numId w:val="40"/>
        </w:numPr>
        <w:tabs>
          <w:tab w:val="left" w:pos="1710"/>
        </w:tabs>
        <w:ind w:left="3739" w:hanging="2299"/>
        <w:rPr>
          <w:sz w:val="24"/>
          <w:szCs w:val="24"/>
        </w:rPr>
      </w:pPr>
      <w:r w:rsidRPr="00662C00">
        <w:rPr>
          <w:sz w:val="24"/>
          <w:szCs w:val="24"/>
        </w:rPr>
        <w:t>Describe</w:t>
      </w:r>
      <w:r w:rsidRPr="00662C00">
        <w:rPr>
          <w:spacing w:val="-7"/>
          <w:sz w:val="24"/>
          <w:szCs w:val="24"/>
        </w:rPr>
        <w:t xml:space="preserve"> </w:t>
      </w:r>
      <w:r w:rsidRPr="00662C00">
        <w:rPr>
          <w:sz w:val="24"/>
          <w:szCs w:val="24"/>
        </w:rPr>
        <w:t>drainage</w:t>
      </w:r>
      <w:r w:rsidRPr="00662C00">
        <w:rPr>
          <w:spacing w:val="-9"/>
          <w:sz w:val="24"/>
          <w:szCs w:val="24"/>
        </w:rPr>
        <w:t xml:space="preserve"> </w:t>
      </w:r>
      <w:r w:rsidRPr="00662C00">
        <w:rPr>
          <w:spacing w:val="-2"/>
          <w:sz w:val="24"/>
          <w:szCs w:val="24"/>
        </w:rPr>
        <w:t>factors.</w:t>
      </w:r>
    </w:p>
    <w:p w14:paraId="731843B3" w14:textId="77777777" w:rsidR="005562BF" w:rsidRPr="00662C00" w:rsidRDefault="006D11A8" w:rsidP="00273277">
      <w:pPr>
        <w:pStyle w:val="ListParagraph"/>
        <w:numPr>
          <w:ilvl w:val="0"/>
          <w:numId w:val="40"/>
        </w:numPr>
        <w:tabs>
          <w:tab w:val="left" w:pos="1440"/>
        </w:tabs>
        <w:ind w:left="3019" w:hanging="2029"/>
        <w:rPr>
          <w:sz w:val="24"/>
          <w:szCs w:val="24"/>
        </w:rPr>
      </w:pPr>
      <w:r w:rsidRPr="00662C00">
        <w:rPr>
          <w:sz w:val="24"/>
          <w:szCs w:val="24"/>
        </w:rPr>
        <w:t>Identify</w:t>
      </w:r>
      <w:r w:rsidRPr="00662C00">
        <w:rPr>
          <w:spacing w:val="-5"/>
          <w:sz w:val="24"/>
          <w:szCs w:val="24"/>
        </w:rPr>
        <w:t xml:space="preserve"> </w:t>
      </w:r>
      <w:r w:rsidRPr="00662C00">
        <w:rPr>
          <w:sz w:val="24"/>
          <w:szCs w:val="24"/>
        </w:rPr>
        <w:t>machinery</w:t>
      </w:r>
      <w:r w:rsidRPr="00662C00">
        <w:rPr>
          <w:spacing w:val="-4"/>
          <w:sz w:val="24"/>
          <w:szCs w:val="24"/>
        </w:rPr>
        <w:t xml:space="preserve"> </w:t>
      </w:r>
      <w:r w:rsidRPr="00662C00">
        <w:rPr>
          <w:sz w:val="24"/>
          <w:szCs w:val="24"/>
        </w:rPr>
        <w:t>needs</w:t>
      </w:r>
      <w:r w:rsidRPr="00662C00">
        <w:rPr>
          <w:spacing w:val="-6"/>
          <w:sz w:val="24"/>
          <w:szCs w:val="24"/>
        </w:rPr>
        <w:t xml:space="preserve"> </w:t>
      </w:r>
      <w:r w:rsidRPr="00662C00">
        <w:rPr>
          <w:sz w:val="24"/>
          <w:szCs w:val="24"/>
        </w:rPr>
        <w:t>for</w:t>
      </w:r>
      <w:r w:rsidRPr="00662C00">
        <w:rPr>
          <w:spacing w:val="-2"/>
          <w:sz w:val="24"/>
          <w:szCs w:val="24"/>
        </w:rPr>
        <w:t xml:space="preserve"> </w:t>
      </w:r>
      <w:r w:rsidRPr="00662C00">
        <w:rPr>
          <w:sz w:val="24"/>
          <w:szCs w:val="24"/>
        </w:rPr>
        <w:t>grain</w:t>
      </w:r>
      <w:r w:rsidRPr="00662C00">
        <w:rPr>
          <w:spacing w:val="-6"/>
          <w:sz w:val="24"/>
          <w:szCs w:val="24"/>
        </w:rPr>
        <w:t xml:space="preserve"> </w:t>
      </w:r>
      <w:r w:rsidRPr="00662C00">
        <w:rPr>
          <w:spacing w:val="-2"/>
          <w:sz w:val="24"/>
          <w:szCs w:val="24"/>
        </w:rPr>
        <w:t>production.</w:t>
      </w:r>
    </w:p>
    <w:p w14:paraId="04EA2E0E" w14:textId="77777777" w:rsidR="005562BF" w:rsidRPr="00662C00" w:rsidRDefault="006D11A8" w:rsidP="00273277">
      <w:pPr>
        <w:pStyle w:val="ListParagraph"/>
        <w:numPr>
          <w:ilvl w:val="1"/>
          <w:numId w:val="40"/>
        </w:numPr>
        <w:tabs>
          <w:tab w:val="left" w:pos="1710"/>
        </w:tabs>
        <w:ind w:left="1728" w:right="1283" w:hanging="288"/>
        <w:rPr>
          <w:sz w:val="24"/>
          <w:szCs w:val="24"/>
        </w:rPr>
      </w:pPr>
      <w:r w:rsidRPr="00662C00">
        <w:rPr>
          <w:sz w:val="24"/>
          <w:szCs w:val="24"/>
        </w:rPr>
        <w:t>Identify</w:t>
      </w:r>
      <w:r w:rsidRPr="00662C00">
        <w:rPr>
          <w:spacing w:val="-6"/>
          <w:sz w:val="24"/>
          <w:szCs w:val="24"/>
        </w:rPr>
        <w:t xml:space="preserve"> </w:t>
      </w:r>
      <w:r w:rsidRPr="00662C00">
        <w:rPr>
          <w:sz w:val="24"/>
          <w:szCs w:val="24"/>
        </w:rPr>
        <w:t>equipment</w:t>
      </w:r>
      <w:r w:rsidRPr="00662C00">
        <w:rPr>
          <w:spacing w:val="-6"/>
          <w:sz w:val="24"/>
          <w:szCs w:val="24"/>
        </w:rPr>
        <w:t xml:space="preserve"> </w:t>
      </w:r>
      <w:r w:rsidRPr="00662C00">
        <w:rPr>
          <w:sz w:val="24"/>
          <w:szCs w:val="24"/>
        </w:rPr>
        <w:t>necessary</w:t>
      </w:r>
      <w:r w:rsidRPr="00662C00">
        <w:rPr>
          <w:spacing w:val="-6"/>
          <w:sz w:val="24"/>
          <w:szCs w:val="24"/>
        </w:rPr>
        <w:t xml:space="preserve"> </w:t>
      </w:r>
      <w:r w:rsidRPr="00662C00">
        <w:rPr>
          <w:sz w:val="24"/>
          <w:szCs w:val="24"/>
        </w:rPr>
        <w:t>for</w:t>
      </w:r>
      <w:r w:rsidRPr="00662C00">
        <w:rPr>
          <w:spacing w:val="-8"/>
          <w:sz w:val="24"/>
          <w:szCs w:val="24"/>
        </w:rPr>
        <w:t xml:space="preserve"> </w:t>
      </w:r>
      <w:r w:rsidRPr="00662C00">
        <w:rPr>
          <w:sz w:val="24"/>
          <w:szCs w:val="24"/>
        </w:rPr>
        <w:t>seedbed</w:t>
      </w:r>
      <w:r w:rsidRPr="00662C00">
        <w:rPr>
          <w:spacing w:val="-6"/>
          <w:sz w:val="24"/>
          <w:szCs w:val="24"/>
        </w:rPr>
        <w:t xml:space="preserve"> </w:t>
      </w:r>
      <w:r w:rsidRPr="00662C00">
        <w:rPr>
          <w:sz w:val="24"/>
          <w:szCs w:val="24"/>
        </w:rPr>
        <w:t>preparation,</w:t>
      </w:r>
      <w:r w:rsidRPr="00662C00">
        <w:rPr>
          <w:spacing w:val="-8"/>
          <w:sz w:val="24"/>
          <w:szCs w:val="24"/>
        </w:rPr>
        <w:t xml:space="preserve"> </w:t>
      </w:r>
      <w:r w:rsidRPr="00662C00">
        <w:rPr>
          <w:sz w:val="24"/>
          <w:szCs w:val="24"/>
        </w:rPr>
        <w:t>cultivation,</w:t>
      </w:r>
      <w:r w:rsidRPr="00662C00">
        <w:rPr>
          <w:spacing w:val="-6"/>
          <w:sz w:val="24"/>
          <w:szCs w:val="24"/>
        </w:rPr>
        <w:t xml:space="preserve"> </w:t>
      </w:r>
      <w:r w:rsidRPr="00662C00">
        <w:rPr>
          <w:sz w:val="24"/>
          <w:szCs w:val="24"/>
        </w:rPr>
        <w:t>and</w:t>
      </w:r>
      <w:r w:rsidRPr="00662C00">
        <w:rPr>
          <w:spacing w:val="-6"/>
          <w:sz w:val="24"/>
          <w:szCs w:val="24"/>
        </w:rPr>
        <w:t xml:space="preserve"> </w:t>
      </w:r>
      <w:r w:rsidRPr="00662C00">
        <w:rPr>
          <w:sz w:val="24"/>
          <w:szCs w:val="24"/>
        </w:rPr>
        <w:t>harvesting of grain crops.</w:t>
      </w:r>
    </w:p>
    <w:p w14:paraId="26F584A9" w14:textId="77777777" w:rsidR="002377F1" w:rsidRPr="00662C00" w:rsidRDefault="002377F1" w:rsidP="00273277">
      <w:pPr>
        <w:pStyle w:val="ListParagraph"/>
        <w:numPr>
          <w:ilvl w:val="1"/>
          <w:numId w:val="40"/>
        </w:numPr>
        <w:tabs>
          <w:tab w:val="left" w:pos="1710"/>
        </w:tabs>
        <w:ind w:left="1728" w:right="1497" w:hanging="288"/>
        <w:rPr>
          <w:sz w:val="24"/>
          <w:szCs w:val="24"/>
        </w:rPr>
      </w:pPr>
      <w:r w:rsidRPr="00662C00">
        <w:rPr>
          <w:sz w:val="24"/>
          <w:szCs w:val="24"/>
        </w:rPr>
        <w:t>Contrast</w:t>
      </w:r>
      <w:r w:rsidRPr="00662C00">
        <w:rPr>
          <w:spacing w:val="-7"/>
          <w:sz w:val="24"/>
          <w:szCs w:val="24"/>
        </w:rPr>
        <w:t xml:space="preserve"> </w:t>
      </w:r>
      <w:r w:rsidRPr="00662C00">
        <w:rPr>
          <w:sz w:val="24"/>
          <w:szCs w:val="24"/>
        </w:rPr>
        <w:t>the</w:t>
      </w:r>
      <w:r w:rsidRPr="00662C00">
        <w:rPr>
          <w:spacing w:val="-7"/>
          <w:sz w:val="24"/>
          <w:szCs w:val="24"/>
        </w:rPr>
        <w:t xml:space="preserve"> </w:t>
      </w:r>
      <w:r w:rsidRPr="00662C00">
        <w:rPr>
          <w:sz w:val="24"/>
          <w:szCs w:val="24"/>
        </w:rPr>
        <w:t>equipment</w:t>
      </w:r>
      <w:r w:rsidRPr="00662C00">
        <w:rPr>
          <w:spacing w:val="-7"/>
          <w:sz w:val="24"/>
          <w:szCs w:val="24"/>
        </w:rPr>
        <w:t xml:space="preserve"> </w:t>
      </w:r>
      <w:r w:rsidRPr="00662C00">
        <w:rPr>
          <w:sz w:val="24"/>
          <w:szCs w:val="24"/>
        </w:rPr>
        <w:t>needs</w:t>
      </w:r>
      <w:r w:rsidRPr="00662C00">
        <w:rPr>
          <w:spacing w:val="-6"/>
          <w:sz w:val="24"/>
          <w:szCs w:val="24"/>
        </w:rPr>
        <w:t xml:space="preserve"> </w:t>
      </w:r>
      <w:r w:rsidRPr="00662C00">
        <w:rPr>
          <w:sz w:val="24"/>
          <w:szCs w:val="24"/>
        </w:rPr>
        <w:t>for</w:t>
      </w:r>
      <w:r w:rsidRPr="00662C00">
        <w:rPr>
          <w:spacing w:val="-6"/>
          <w:sz w:val="24"/>
          <w:szCs w:val="24"/>
        </w:rPr>
        <w:t xml:space="preserve"> </w:t>
      </w:r>
      <w:r w:rsidRPr="00662C00">
        <w:rPr>
          <w:sz w:val="24"/>
          <w:szCs w:val="24"/>
        </w:rPr>
        <w:t>conventional</w:t>
      </w:r>
      <w:r w:rsidRPr="00662C00">
        <w:rPr>
          <w:spacing w:val="-6"/>
          <w:sz w:val="24"/>
          <w:szCs w:val="24"/>
        </w:rPr>
        <w:t xml:space="preserve"> </w:t>
      </w:r>
      <w:r w:rsidRPr="00662C00">
        <w:rPr>
          <w:sz w:val="24"/>
          <w:szCs w:val="24"/>
        </w:rPr>
        <w:t>versus</w:t>
      </w:r>
      <w:r w:rsidRPr="00662C00">
        <w:rPr>
          <w:spacing w:val="-7"/>
          <w:sz w:val="24"/>
          <w:szCs w:val="24"/>
        </w:rPr>
        <w:t xml:space="preserve"> </w:t>
      </w:r>
      <w:r w:rsidRPr="00662C00">
        <w:rPr>
          <w:sz w:val="24"/>
          <w:szCs w:val="24"/>
        </w:rPr>
        <w:t>conservation</w:t>
      </w:r>
      <w:r w:rsidRPr="00662C00">
        <w:rPr>
          <w:spacing w:val="-6"/>
          <w:sz w:val="24"/>
          <w:szCs w:val="24"/>
        </w:rPr>
        <w:t xml:space="preserve"> </w:t>
      </w:r>
      <w:r w:rsidRPr="00662C00">
        <w:rPr>
          <w:sz w:val="24"/>
          <w:szCs w:val="24"/>
        </w:rPr>
        <w:t xml:space="preserve">production </w:t>
      </w:r>
      <w:r w:rsidRPr="00662C00">
        <w:rPr>
          <w:spacing w:val="-2"/>
          <w:sz w:val="24"/>
          <w:szCs w:val="24"/>
        </w:rPr>
        <w:t>systems.</w:t>
      </w:r>
    </w:p>
    <w:p w14:paraId="771FF4DF" w14:textId="77777777" w:rsidR="002377F1" w:rsidRPr="00662C00" w:rsidRDefault="002377F1" w:rsidP="00273277">
      <w:pPr>
        <w:pStyle w:val="ListParagraph"/>
        <w:numPr>
          <w:ilvl w:val="0"/>
          <w:numId w:val="40"/>
        </w:numPr>
        <w:tabs>
          <w:tab w:val="left" w:pos="1440"/>
        </w:tabs>
        <w:ind w:hanging="2030"/>
        <w:rPr>
          <w:sz w:val="24"/>
          <w:szCs w:val="24"/>
        </w:rPr>
      </w:pPr>
      <w:r w:rsidRPr="00662C00">
        <w:rPr>
          <w:sz w:val="24"/>
          <w:szCs w:val="24"/>
        </w:rPr>
        <w:lastRenderedPageBreak/>
        <w:t>Identify</w:t>
      </w:r>
      <w:r w:rsidRPr="00662C00">
        <w:rPr>
          <w:spacing w:val="-4"/>
          <w:sz w:val="24"/>
          <w:szCs w:val="24"/>
        </w:rPr>
        <w:t xml:space="preserve"> </w:t>
      </w:r>
      <w:r w:rsidRPr="00662C00">
        <w:rPr>
          <w:sz w:val="24"/>
          <w:szCs w:val="24"/>
        </w:rPr>
        <w:t>environmental</w:t>
      </w:r>
      <w:r w:rsidRPr="00662C00">
        <w:rPr>
          <w:spacing w:val="-6"/>
          <w:sz w:val="24"/>
          <w:szCs w:val="24"/>
        </w:rPr>
        <w:t xml:space="preserve"> </w:t>
      </w:r>
      <w:r w:rsidRPr="00662C00">
        <w:rPr>
          <w:sz w:val="24"/>
          <w:szCs w:val="24"/>
        </w:rPr>
        <w:t>factors</w:t>
      </w:r>
      <w:r w:rsidRPr="00662C00">
        <w:rPr>
          <w:spacing w:val="-7"/>
          <w:sz w:val="24"/>
          <w:szCs w:val="24"/>
        </w:rPr>
        <w:t xml:space="preserve"> </w:t>
      </w:r>
      <w:r w:rsidRPr="00662C00">
        <w:rPr>
          <w:sz w:val="24"/>
          <w:szCs w:val="24"/>
        </w:rPr>
        <w:t>that</w:t>
      </w:r>
      <w:r w:rsidRPr="00662C00">
        <w:rPr>
          <w:spacing w:val="-5"/>
          <w:sz w:val="24"/>
          <w:szCs w:val="24"/>
        </w:rPr>
        <w:t xml:space="preserve"> </w:t>
      </w:r>
      <w:r w:rsidRPr="00662C00">
        <w:rPr>
          <w:sz w:val="24"/>
          <w:szCs w:val="24"/>
        </w:rPr>
        <w:t>affect</w:t>
      </w:r>
      <w:r w:rsidRPr="00662C00">
        <w:rPr>
          <w:spacing w:val="-7"/>
          <w:sz w:val="24"/>
          <w:szCs w:val="24"/>
        </w:rPr>
        <w:t xml:space="preserve"> </w:t>
      </w:r>
      <w:r w:rsidRPr="00662C00">
        <w:rPr>
          <w:sz w:val="24"/>
          <w:szCs w:val="24"/>
        </w:rPr>
        <w:t>grain</w:t>
      </w:r>
      <w:r w:rsidRPr="00662C00">
        <w:rPr>
          <w:spacing w:val="-5"/>
          <w:sz w:val="24"/>
          <w:szCs w:val="24"/>
        </w:rPr>
        <w:t xml:space="preserve"> </w:t>
      </w:r>
      <w:r w:rsidRPr="00662C00">
        <w:rPr>
          <w:sz w:val="24"/>
          <w:szCs w:val="24"/>
        </w:rPr>
        <w:t>production</w:t>
      </w:r>
      <w:r w:rsidRPr="00662C00">
        <w:rPr>
          <w:spacing w:val="-3"/>
          <w:sz w:val="24"/>
          <w:szCs w:val="24"/>
        </w:rPr>
        <w:t xml:space="preserve"> </w:t>
      </w:r>
      <w:r w:rsidRPr="00662C00">
        <w:rPr>
          <w:sz w:val="24"/>
          <w:szCs w:val="24"/>
        </w:rPr>
        <w:t>in</w:t>
      </w:r>
      <w:r w:rsidRPr="00662C00">
        <w:rPr>
          <w:spacing w:val="-9"/>
          <w:sz w:val="24"/>
          <w:szCs w:val="24"/>
        </w:rPr>
        <w:t xml:space="preserve"> </w:t>
      </w:r>
      <w:r w:rsidRPr="00662C00">
        <w:rPr>
          <w:sz w:val="24"/>
          <w:szCs w:val="24"/>
        </w:rPr>
        <w:t>Mississippi.</w:t>
      </w:r>
      <w:r w:rsidRPr="00662C00">
        <w:rPr>
          <w:spacing w:val="2"/>
          <w:sz w:val="24"/>
          <w:szCs w:val="24"/>
        </w:rPr>
        <w:t xml:space="preserve"> </w:t>
      </w:r>
      <w:r w:rsidRPr="00662C00">
        <w:rPr>
          <w:spacing w:val="-2"/>
          <w:sz w:val="24"/>
          <w:szCs w:val="24"/>
          <w:vertAlign w:val="superscript"/>
        </w:rPr>
        <w:t>PS.02.03</w:t>
      </w:r>
    </w:p>
    <w:p w14:paraId="20020E18" w14:textId="77777777" w:rsidR="002377F1" w:rsidRPr="00662C00" w:rsidRDefault="002377F1" w:rsidP="00273277">
      <w:pPr>
        <w:pStyle w:val="ListParagraph"/>
        <w:numPr>
          <w:ilvl w:val="1"/>
          <w:numId w:val="40"/>
        </w:numPr>
        <w:tabs>
          <w:tab w:val="left" w:pos="1710"/>
        </w:tabs>
        <w:ind w:right="1446" w:hanging="2300"/>
        <w:rPr>
          <w:sz w:val="24"/>
          <w:szCs w:val="24"/>
        </w:rPr>
      </w:pPr>
      <w:r w:rsidRPr="00662C00">
        <w:rPr>
          <w:sz w:val="24"/>
          <w:szCs w:val="24"/>
        </w:rPr>
        <w:t>Describe</w:t>
      </w:r>
      <w:r w:rsidRPr="00662C00">
        <w:rPr>
          <w:spacing w:val="-6"/>
          <w:sz w:val="24"/>
          <w:szCs w:val="24"/>
        </w:rPr>
        <w:t xml:space="preserve"> </w:t>
      </w:r>
      <w:r w:rsidRPr="00662C00">
        <w:rPr>
          <w:sz w:val="24"/>
          <w:szCs w:val="24"/>
        </w:rPr>
        <w:t>how</w:t>
      </w:r>
      <w:r w:rsidRPr="00662C00">
        <w:rPr>
          <w:spacing w:val="-7"/>
          <w:sz w:val="24"/>
          <w:szCs w:val="24"/>
        </w:rPr>
        <w:t xml:space="preserve"> </w:t>
      </w:r>
      <w:r w:rsidRPr="00662C00">
        <w:rPr>
          <w:sz w:val="24"/>
          <w:szCs w:val="24"/>
        </w:rPr>
        <w:t>temperature,</w:t>
      </w:r>
      <w:r w:rsidRPr="00662C00">
        <w:rPr>
          <w:spacing w:val="-4"/>
          <w:sz w:val="24"/>
          <w:szCs w:val="24"/>
        </w:rPr>
        <w:t xml:space="preserve"> </w:t>
      </w:r>
      <w:r w:rsidRPr="00662C00">
        <w:rPr>
          <w:sz w:val="24"/>
          <w:szCs w:val="24"/>
        </w:rPr>
        <w:t>cloud</w:t>
      </w:r>
      <w:r w:rsidRPr="00662C00">
        <w:rPr>
          <w:spacing w:val="-3"/>
          <w:sz w:val="24"/>
          <w:szCs w:val="24"/>
        </w:rPr>
        <w:t xml:space="preserve"> </w:t>
      </w:r>
      <w:r w:rsidRPr="00662C00">
        <w:rPr>
          <w:sz w:val="24"/>
          <w:szCs w:val="24"/>
        </w:rPr>
        <w:t>cover,</w:t>
      </w:r>
      <w:r w:rsidRPr="00662C00">
        <w:rPr>
          <w:spacing w:val="-4"/>
          <w:sz w:val="24"/>
          <w:szCs w:val="24"/>
        </w:rPr>
        <w:t xml:space="preserve"> </w:t>
      </w:r>
      <w:r w:rsidRPr="00662C00">
        <w:rPr>
          <w:sz w:val="24"/>
          <w:szCs w:val="24"/>
        </w:rPr>
        <w:t>and</w:t>
      </w:r>
      <w:r w:rsidRPr="00662C00">
        <w:rPr>
          <w:spacing w:val="-3"/>
          <w:sz w:val="24"/>
          <w:szCs w:val="24"/>
        </w:rPr>
        <w:t xml:space="preserve"> </w:t>
      </w:r>
      <w:r w:rsidRPr="00662C00">
        <w:rPr>
          <w:sz w:val="24"/>
          <w:szCs w:val="24"/>
        </w:rPr>
        <w:t>humidity</w:t>
      </w:r>
      <w:r w:rsidRPr="00662C00">
        <w:rPr>
          <w:spacing w:val="-4"/>
          <w:sz w:val="24"/>
          <w:szCs w:val="24"/>
        </w:rPr>
        <w:t xml:space="preserve"> </w:t>
      </w:r>
      <w:r w:rsidRPr="00662C00">
        <w:rPr>
          <w:sz w:val="24"/>
          <w:szCs w:val="24"/>
        </w:rPr>
        <w:t>affect</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growth</w:t>
      </w:r>
      <w:r w:rsidRPr="00662C00">
        <w:rPr>
          <w:spacing w:val="-3"/>
          <w:sz w:val="24"/>
          <w:szCs w:val="24"/>
        </w:rPr>
        <w:t xml:space="preserve"> </w:t>
      </w:r>
      <w:r w:rsidRPr="00662C00">
        <w:rPr>
          <w:sz w:val="24"/>
          <w:szCs w:val="24"/>
        </w:rPr>
        <w:t>of</w:t>
      </w:r>
      <w:r w:rsidRPr="00662C00">
        <w:rPr>
          <w:spacing w:val="-7"/>
          <w:sz w:val="24"/>
          <w:szCs w:val="24"/>
        </w:rPr>
        <w:t xml:space="preserve"> </w:t>
      </w:r>
      <w:r w:rsidRPr="00662C00">
        <w:rPr>
          <w:sz w:val="24"/>
          <w:szCs w:val="24"/>
        </w:rPr>
        <w:t xml:space="preserve">grain </w:t>
      </w:r>
      <w:r w:rsidRPr="00662C00">
        <w:rPr>
          <w:spacing w:val="-2"/>
          <w:sz w:val="24"/>
          <w:szCs w:val="24"/>
        </w:rPr>
        <w:t>crops.</w:t>
      </w:r>
    </w:p>
    <w:p w14:paraId="09E36499" w14:textId="77777777" w:rsidR="002377F1" w:rsidRPr="00662C00" w:rsidRDefault="002377F1" w:rsidP="00273277">
      <w:pPr>
        <w:pStyle w:val="ListParagraph"/>
        <w:numPr>
          <w:ilvl w:val="1"/>
          <w:numId w:val="40"/>
        </w:numPr>
        <w:tabs>
          <w:tab w:val="left" w:pos="1710"/>
        </w:tabs>
        <w:ind w:left="3739" w:hanging="2300"/>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5"/>
          <w:sz w:val="24"/>
          <w:szCs w:val="24"/>
        </w:rPr>
        <w:t xml:space="preserve"> </w:t>
      </w:r>
      <w:r w:rsidRPr="00662C00">
        <w:rPr>
          <w:sz w:val="24"/>
          <w:szCs w:val="24"/>
        </w:rPr>
        <w:t>different</w:t>
      </w:r>
      <w:r w:rsidRPr="00662C00">
        <w:rPr>
          <w:spacing w:val="-5"/>
          <w:sz w:val="24"/>
          <w:szCs w:val="24"/>
        </w:rPr>
        <w:t xml:space="preserve"> </w:t>
      </w:r>
      <w:r w:rsidRPr="00662C00">
        <w:rPr>
          <w:sz w:val="24"/>
          <w:szCs w:val="24"/>
        </w:rPr>
        <w:t>levels</w:t>
      </w:r>
      <w:r w:rsidRPr="00662C00">
        <w:rPr>
          <w:spacing w:val="-1"/>
          <w:sz w:val="24"/>
          <w:szCs w:val="24"/>
        </w:rPr>
        <w:t xml:space="preserve"> </w:t>
      </w:r>
      <w:r w:rsidRPr="00662C00">
        <w:rPr>
          <w:sz w:val="24"/>
          <w:szCs w:val="24"/>
        </w:rPr>
        <w:t>of</w:t>
      </w:r>
      <w:r w:rsidRPr="00662C00">
        <w:rPr>
          <w:spacing w:val="-6"/>
          <w:sz w:val="24"/>
          <w:szCs w:val="24"/>
        </w:rPr>
        <w:t xml:space="preserve"> </w:t>
      </w:r>
      <w:r w:rsidRPr="00662C00">
        <w:rPr>
          <w:sz w:val="24"/>
          <w:szCs w:val="24"/>
        </w:rPr>
        <w:t>rainfall</w:t>
      </w:r>
      <w:r w:rsidRPr="00662C00">
        <w:rPr>
          <w:spacing w:val="-4"/>
          <w:sz w:val="24"/>
          <w:szCs w:val="24"/>
        </w:rPr>
        <w:t xml:space="preserve"> </w:t>
      </w:r>
      <w:r w:rsidRPr="00662C00">
        <w:rPr>
          <w:sz w:val="24"/>
          <w:szCs w:val="24"/>
        </w:rPr>
        <w:t>affect</w:t>
      </w:r>
      <w:r w:rsidRPr="00662C00">
        <w:rPr>
          <w:spacing w:val="-5"/>
          <w:sz w:val="24"/>
          <w:szCs w:val="24"/>
        </w:rPr>
        <w:t xml:space="preserve"> </w:t>
      </w:r>
      <w:r w:rsidRPr="00662C00">
        <w:rPr>
          <w:sz w:val="24"/>
          <w:szCs w:val="24"/>
        </w:rPr>
        <w:t>the</w:t>
      </w:r>
      <w:r w:rsidRPr="00662C00">
        <w:rPr>
          <w:spacing w:val="-4"/>
          <w:sz w:val="24"/>
          <w:szCs w:val="24"/>
        </w:rPr>
        <w:t xml:space="preserve"> </w:t>
      </w:r>
      <w:r w:rsidRPr="00662C00">
        <w:rPr>
          <w:sz w:val="24"/>
          <w:szCs w:val="24"/>
        </w:rPr>
        <w:t>growth</w:t>
      </w:r>
      <w:r w:rsidRPr="00662C00">
        <w:rPr>
          <w:spacing w:val="-2"/>
          <w:sz w:val="24"/>
          <w:szCs w:val="24"/>
        </w:rPr>
        <w:t xml:space="preserve"> </w:t>
      </w:r>
      <w:r w:rsidRPr="00662C00">
        <w:rPr>
          <w:sz w:val="24"/>
          <w:szCs w:val="24"/>
        </w:rPr>
        <w:t>of</w:t>
      </w:r>
      <w:r w:rsidRPr="00662C00">
        <w:rPr>
          <w:spacing w:val="-1"/>
          <w:sz w:val="24"/>
          <w:szCs w:val="24"/>
        </w:rPr>
        <w:t xml:space="preserve"> </w:t>
      </w:r>
      <w:r w:rsidRPr="00662C00">
        <w:rPr>
          <w:sz w:val="24"/>
          <w:szCs w:val="24"/>
        </w:rPr>
        <w:t>grain</w:t>
      </w:r>
      <w:r w:rsidRPr="00662C00">
        <w:rPr>
          <w:spacing w:val="-7"/>
          <w:sz w:val="24"/>
          <w:szCs w:val="24"/>
        </w:rPr>
        <w:t xml:space="preserve"> </w:t>
      </w:r>
      <w:r w:rsidRPr="00662C00">
        <w:rPr>
          <w:spacing w:val="-2"/>
          <w:sz w:val="24"/>
          <w:szCs w:val="24"/>
        </w:rPr>
        <w:t>crops.</w:t>
      </w:r>
    </w:p>
    <w:p w14:paraId="7396E5B2" w14:textId="77777777" w:rsidR="002377F1" w:rsidRPr="00662C00" w:rsidRDefault="002377F1">
      <w:pPr>
        <w:rPr>
          <w:sz w:val="20"/>
        </w:rPr>
        <w:sectPr w:rsidR="002377F1" w:rsidRPr="00662C00">
          <w:pgSz w:w="12240" w:h="15840"/>
          <w:pgMar w:top="1360" w:right="20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2666" w:author="Demarius Tolliver" w:date="2025-04-09T14:00:00Z">
          <w:tblPr>
            <w:tblW w:w="0" w:type="auto"/>
            <w:tblLayout w:type="fixed"/>
            <w:tblCellMar>
              <w:left w:w="0" w:type="dxa"/>
              <w:right w:w="0" w:type="dxa"/>
            </w:tblCellMar>
            <w:tblLook w:val="01E0" w:firstRow="1" w:lastRow="1" w:firstColumn="1" w:lastColumn="1" w:noHBand="0" w:noVBand="0"/>
          </w:tblPr>
        </w:tblPrChange>
      </w:tblPr>
      <w:tblGrid>
        <w:gridCol w:w="3150"/>
        <w:gridCol w:w="4770"/>
        <w:tblGridChange w:id="2667">
          <w:tblGrid>
            <w:gridCol w:w="810"/>
            <w:gridCol w:w="1806"/>
            <w:gridCol w:w="1344"/>
            <w:gridCol w:w="4615"/>
            <w:gridCol w:w="155"/>
          </w:tblGrid>
        </w:tblGridChange>
      </w:tblGrid>
      <w:tr w:rsidR="006B6D88" w:rsidRPr="00662C00" w14:paraId="12D76346" w14:textId="77777777" w:rsidTr="00273277">
        <w:trPr>
          <w:trHeight w:val="199"/>
          <w:ins w:id="2668" w:author="Demarius Tolliver" w:date="2025-04-09T14:00:00Z"/>
          <w:trPrChange w:id="2669" w:author="Demarius Tolliver" w:date="2025-04-09T14:00:00Z">
            <w:trPr>
              <w:gridAfter w:val="0"/>
              <w:trHeight w:val="199"/>
            </w:trPr>
          </w:trPrChange>
        </w:trPr>
        <w:tc>
          <w:tcPr>
            <w:tcW w:w="3150" w:type="dxa"/>
            <w:tcPrChange w:id="2670" w:author="Demarius Tolliver" w:date="2025-04-09T14:00:00Z">
              <w:tcPr>
                <w:tcW w:w="2616" w:type="dxa"/>
                <w:gridSpan w:val="2"/>
              </w:tcPr>
            </w:tcPrChange>
          </w:tcPr>
          <w:p w14:paraId="7EF6CCA1" w14:textId="77777777" w:rsidR="006B6D88" w:rsidRPr="00662C00" w:rsidRDefault="006B6D88" w:rsidP="00273277">
            <w:pPr>
              <w:pStyle w:val="TableParagraph"/>
              <w:ind w:left="50" w:firstLine="310"/>
              <w:rPr>
                <w:ins w:id="2671" w:author="Demarius Tolliver" w:date="2025-04-09T14:00:00Z"/>
                <w:b/>
                <w:sz w:val="24"/>
                <w:szCs w:val="24"/>
              </w:rPr>
            </w:pPr>
            <w:ins w:id="2672" w:author="Demarius Tolliver" w:date="2025-04-09T14:00: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770" w:type="dxa"/>
            <w:tcPrChange w:id="2673" w:author="Demarius Tolliver" w:date="2025-04-09T14:00:00Z">
              <w:tcPr>
                <w:tcW w:w="5959" w:type="dxa"/>
                <w:gridSpan w:val="2"/>
              </w:tcPr>
            </w:tcPrChange>
          </w:tcPr>
          <w:p w14:paraId="5D153D24" w14:textId="77777777" w:rsidR="006B6D88" w:rsidRPr="00662C00" w:rsidRDefault="006B6D88">
            <w:pPr>
              <w:pStyle w:val="Heading2"/>
              <w:rPr>
                <w:ins w:id="2674" w:author="Demarius Tolliver" w:date="2025-04-09T14:00:00Z"/>
                <w:highlight w:val="green"/>
              </w:rPr>
              <w:pPrChange w:id="2675" w:author="Demarius Tolliver" w:date="2025-04-09T14:00:00Z">
                <w:pPr>
                  <w:pStyle w:val="Heading3"/>
                  <w:ind w:left="1566" w:right="-176" w:firstLine="593"/>
                </w:pPr>
              </w:pPrChange>
            </w:pPr>
            <w:bookmarkStart w:id="2676" w:name="_Toc238196429"/>
            <w:ins w:id="2677" w:author="Demarius Tolliver" w:date="2025-04-09T14:00:00Z">
              <w:r w:rsidRPr="00662C00">
                <w:rPr>
                  <w:rPrChange w:id="2678" w:author="Demarius Tolliver" w:date="2025-04-09T14:01:00Z">
                    <w:rPr>
                      <w:rFonts w:asciiTheme="minorHAnsi" w:hAnsiTheme="minorHAnsi"/>
                      <w:bCs w:val="0"/>
                    </w:rPr>
                  </w:rPrChange>
                </w:rPr>
                <w:t>AGT 2413 Weed Control</w:t>
              </w:r>
              <w:bookmarkEnd w:id="2676"/>
            </w:ins>
          </w:p>
        </w:tc>
      </w:tr>
    </w:tbl>
    <w:p w14:paraId="6C083C0F" w14:textId="77777777" w:rsidR="005562BF" w:rsidRPr="00662C00" w:rsidDel="006B6D88" w:rsidRDefault="006D11A8" w:rsidP="002E0A1D">
      <w:pPr>
        <w:pStyle w:val="BodyText"/>
        <w:tabs>
          <w:tab w:val="left" w:pos="4770"/>
        </w:tabs>
        <w:spacing w:before="31"/>
        <w:ind w:left="2307" w:hanging="1947"/>
        <w:rPr>
          <w:del w:id="2679" w:author="Demarius Tolliver" w:date="2025-04-09T14:00:00Z"/>
        </w:rPr>
      </w:pPr>
      <w:del w:id="2680" w:author="Demarius Tolliver" w:date="2025-04-09T14:00:00Z">
        <w:r w:rsidRPr="00662C00" w:rsidDel="006B6D88">
          <w:delText>Course</w:delText>
        </w:r>
        <w:r w:rsidRPr="00662C00" w:rsidDel="006B6D88">
          <w:rPr>
            <w:spacing w:val="-6"/>
          </w:rPr>
          <w:delText xml:space="preserve"> </w:delText>
        </w:r>
        <w:r w:rsidRPr="00662C00" w:rsidDel="006B6D88">
          <w:delText>Number</w:delText>
        </w:r>
        <w:r w:rsidRPr="00662C00" w:rsidDel="006B6D88">
          <w:rPr>
            <w:spacing w:val="-4"/>
          </w:rPr>
          <w:delText xml:space="preserve"> </w:delText>
        </w:r>
        <w:r w:rsidRPr="00662C00" w:rsidDel="006B6D88">
          <w:delText>and</w:delText>
        </w:r>
        <w:r w:rsidRPr="00662C00" w:rsidDel="006B6D88">
          <w:rPr>
            <w:spacing w:val="-1"/>
          </w:rPr>
          <w:delText xml:space="preserve"> </w:delText>
        </w:r>
        <w:r w:rsidRPr="00662C00" w:rsidDel="006B6D88">
          <w:rPr>
            <w:spacing w:val="-4"/>
          </w:rPr>
          <w:delText>Name:</w:delText>
        </w:r>
        <w:r w:rsidRPr="00662C00" w:rsidDel="006B6D88">
          <w:tab/>
        </w:r>
        <w:r w:rsidRPr="00662C00" w:rsidDel="006B6D88">
          <w:rPr>
            <w:position w:val="-12"/>
          </w:rPr>
          <w:delText>AGT</w:delText>
        </w:r>
        <w:r w:rsidRPr="00662C00" w:rsidDel="006B6D88">
          <w:rPr>
            <w:spacing w:val="-6"/>
            <w:position w:val="-12"/>
          </w:rPr>
          <w:delText xml:space="preserve"> </w:delText>
        </w:r>
        <w:r w:rsidRPr="00662C00" w:rsidDel="006B6D88">
          <w:rPr>
            <w:position w:val="-12"/>
          </w:rPr>
          <w:delText>2413</w:delText>
        </w:r>
        <w:r w:rsidRPr="00662C00" w:rsidDel="006B6D88">
          <w:rPr>
            <w:spacing w:val="2"/>
            <w:position w:val="-12"/>
          </w:rPr>
          <w:delText xml:space="preserve"> </w:delText>
        </w:r>
        <w:r w:rsidRPr="00662C00" w:rsidDel="006B6D88">
          <w:rPr>
            <w:position w:val="-12"/>
          </w:rPr>
          <w:delText>Weed</w:delText>
        </w:r>
        <w:r w:rsidRPr="00662C00" w:rsidDel="006B6D88">
          <w:rPr>
            <w:spacing w:val="-3"/>
            <w:position w:val="-12"/>
          </w:rPr>
          <w:delText xml:space="preserve"> </w:delText>
        </w:r>
        <w:r w:rsidRPr="00662C00" w:rsidDel="006B6D88">
          <w:rPr>
            <w:spacing w:val="-2"/>
            <w:position w:val="-12"/>
          </w:rPr>
          <w:delText>Control</w:delText>
        </w:r>
      </w:del>
    </w:p>
    <w:p w14:paraId="12F4FE2B" w14:textId="77777777" w:rsidR="005562BF" w:rsidRPr="00662C00" w:rsidRDefault="005562BF">
      <w:pPr>
        <w:pStyle w:val="BodyText"/>
        <w:spacing w:before="1"/>
        <w:ind w:left="0" w:firstLine="0"/>
      </w:pPr>
    </w:p>
    <w:p w14:paraId="5BC76EB1" w14:textId="77777777" w:rsidR="005562BF" w:rsidRPr="00662C00" w:rsidRDefault="006D11A8" w:rsidP="00130CA7">
      <w:pPr>
        <w:pStyle w:val="BodyText"/>
        <w:tabs>
          <w:tab w:val="left" w:pos="5580"/>
        </w:tabs>
        <w:ind w:left="4770" w:right="1620" w:hanging="3600"/>
        <w:rPr>
          <w:sz w:val="24"/>
          <w:szCs w:val="24"/>
        </w:rPr>
      </w:pPr>
      <w:r w:rsidRPr="00662C00">
        <w:rPr>
          <w:b/>
          <w:spacing w:val="-2"/>
          <w:sz w:val="24"/>
          <w:szCs w:val="24"/>
        </w:rPr>
        <w:t>Description:</w:t>
      </w:r>
      <w:r w:rsidRPr="00662C00">
        <w:rPr>
          <w:b/>
          <w:sz w:val="24"/>
          <w:szCs w:val="24"/>
        </w:rPr>
        <w:tab/>
      </w:r>
      <w:r w:rsidRPr="00662C00">
        <w:rPr>
          <w:sz w:val="24"/>
          <w:szCs w:val="24"/>
        </w:rPr>
        <w:t>A</w:t>
      </w:r>
      <w:r w:rsidRPr="00662C00">
        <w:rPr>
          <w:spacing w:val="-9"/>
          <w:sz w:val="24"/>
          <w:szCs w:val="24"/>
        </w:rPr>
        <w:t xml:space="preserve"> </w:t>
      </w:r>
      <w:r w:rsidRPr="00662C00">
        <w:rPr>
          <w:sz w:val="24"/>
          <w:szCs w:val="24"/>
        </w:rPr>
        <w:t>course</w:t>
      </w:r>
      <w:r w:rsidRPr="00662C00">
        <w:rPr>
          <w:spacing w:val="-10"/>
          <w:sz w:val="24"/>
          <w:szCs w:val="24"/>
        </w:rPr>
        <w:t xml:space="preserve"> </w:t>
      </w:r>
      <w:r w:rsidRPr="00662C00">
        <w:rPr>
          <w:sz w:val="24"/>
          <w:szCs w:val="24"/>
        </w:rPr>
        <w:t>to</w:t>
      </w:r>
      <w:r w:rsidRPr="00662C00">
        <w:rPr>
          <w:spacing w:val="-6"/>
          <w:sz w:val="24"/>
          <w:szCs w:val="24"/>
        </w:rPr>
        <w:t xml:space="preserve"> </w:t>
      </w:r>
      <w:r w:rsidRPr="00662C00">
        <w:rPr>
          <w:sz w:val="24"/>
          <w:szCs w:val="24"/>
        </w:rPr>
        <w:t>provide</w:t>
      </w:r>
      <w:r w:rsidRPr="00662C00">
        <w:rPr>
          <w:spacing w:val="-10"/>
          <w:sz w:val="24"/>
          <w:szCs w:val="24"/>
        </w:rPr>
        <w:t xml:space="preserve"> </w:t>
      </w:r>
      <w:r w:rsidRPr="00662C00">
        <w:rPr>
          <w:sz w:val="24"/>
          <w:szCs w:val="24"/>
        </w:rPr>
        <w:t>students</w:t>
      </w:r>
      <w:r w:rsidRPr="00662C00">
        <w:rPr>
          <w:spacing w:val="-6"/>
          <w:sz w:val="24"/>
          <w:szCs w:val="24"/>
        </w:rPr>
        <w:t xml:space="preserve"> </w:t>
      </w:r>
      <w:r w:rsidRPr="00662C00">
        <w:rPr>
          <w:sz w:val="24"/>
          <w:szCs w:val="24"/>
        </w:rPr>
        <w:t>with</w:t>
      </w:r>
      <w:r w:rsidRPr="00662C00">
        <w:rPr>
          <w:spacing w:val="-6"/>
          <w:sz w:val="24"/>
          <w:szCs w:val="24"/>
        </w:rPr>
        <w:t xml:space="preserve"> </w:t>
      </w:r>
      <w:r w:rsidRPr="00662C00">
        <w:rPr>
          <w:sz w:val="24"/>
          <w:szCs w:val="24"/>
        </w:rPr>
        <w:t>information and skills for controlling</w:t>
      </w:r>
      <w:ins w:id="2681" w:author="Demarius Tolliver" w:date="2025-02-19T14:25:00Z">
        <w:r w:rsidR="00AD7AEC" w:rsidRPr="00662C00">
          <w:rPr>
            <w:sz w:val="24"/>
            <w:szCs w:val="24"/>
          </w:rPr>
          <w:t xml:space="preserve"> </w:t>
        </w:r>
      </w:ins>
      <w:r w:rsidRPr="00662C00">
        <w:rPr>
          <w:sz w:val="24"/>
          <w:szCs w:val="24"/>
        </w:rPr>
        <w:t xml:space="preserve">plant pests in agricultural crops. This course includes instruction </w:t>
      </w:r>
      <w:proofErr w:type="gramStart"/>
      <w:r w:rsidRPr="00662C00">
        <w:rPr>
          <w:sz w:val="24"/>
          <w:szCs w:val="24"/>
        </w:rPr>
        <w:t>in</w:t>
      </w:r>
      <w:proofErr w:type="gramEnd"/>
      <w:r w:rsidRPr="00662C00">
        <w:rPr>
          <w:sz w:val="24"/>
          <w:szCs w:val="24"/>
        </w:rPr>
        <w:t xml:space="preserve"> the use and application of chemicals for weed control.</w:t>
      </w:r>
    </w:p>
    <w:p w14:paraId="0CEE698D" w14:textId="77777777" w:rsidR="005562BF" w:rsidRPr="00662C00" w:rsidRDefault="005562BF">
      <w:pPr>
        <w:pStyle w:val="BodyText"/>
        <w:spacing w:before="13"/>
        <w:ind w:left="0" w:firstLine="0"/>
      </w:pPr>
    </w:p>
    <w:tbl>
      <w:tblPr>
        <w:tblpPr w:leftFromText="180" w:rightFromText="180" w:vertAnchor="text" w:horzAnchor="page" w:tblpX="5047"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771"/>
        <w:gridCol w:w="1800"/>
      </w:tblGrid>
      <w:tr w:rsidR="00130CA7" w:rsidRPr="00662C00" w14:paraId="4FB81054" w14:textId="77777777" w:rsidTr="00130CA7">
        <w:trPr>
          <w:trHeight w:val="244"/>
        </w:trPr>
        <w:tc>
          <w:tcPr>
            <w:tcW w:w="2040" w:type="dxa"/>
          </w:tcPr>
          <w:p w14:paraId="4991A4D2" w14:textId="77777777" w:rsidR="00130CA7" w:rsidRPr="00662C00" w:rsidRDefault="00130CA7" w:rsidP="00130CA7">
            <w:pPr>
              <w:pStyle w:val="TableParagraph"/>
              <w:spacing w:line="224" w:lineRule="exact"/>
              <w:ind w:left="105"/>
              <w:rPr>
                <w:sz w:val="24"/>
                <w:szCs w:val="24"/>
              </w:rPr>
            </w:pPr>
            <w:bookmarkStart w:id="2682" w:name="_Toc194650092"/>
            <w:r w:rsidRPr="00662C00">
              <w:rPr>
                <w:sz w:val="24"/>
                <w:szCs w:val="24"/>
              </w:rPr>
              <w:t>Semester</w:t>
            </w:r>
            <w:r w:rsidRPr="00662C00">
              <w:rPr>
                <w:spacing w:val="-7"/>
                <w:sz w:val="24"/>
                <w:szCs w:val="24"/>
              </w:rPr>
              <w:t xml:space="preserve"> </w:t>
            </w:r>
            <w:r w:rsidRPr="00662C00">
              <w:rPr>
                <w:spacing w:val="-4"/>
                <w:sz w:val="24"/>
                <w:szCs w:val="24"/>
              </w:rPr>
              <w:t>Hours</w:t>
            </w:r>
          </w:p>
        </w:tc>
        <w:tc>
          <w:tcPr>
            <w:tcW w:w="1414" w:type="dxa"/>
          </w:tcPr>
          <w:p w14:paraId="736CF14A" w14:textId="77777777" w:rsidR="00130CA7" w:rsidRPr="00662C00" w:rsidRDefault="00130CA7" w:rsidP="00130CA7">
            <w:pPr>
              <w:pStyle w:val="TableParagraph"/>
              <w:spacing w:line="224" w:lineRule="exact"/>
              <w:ind w:left="107"/>
              <w:rPr>
                <w:sz w:val="24"/>
                <w:szCs w:val="24"/>
              </w:rPr>
            </w:pPr>
            <w:r w:rsidRPr="00662C00">
              <w:rPr>
                <w:spacing w:val="-2"/>
                <w:sz w:val="24"/>
                <w:szCs w:val="24"/>
              </w:rPr>
              <w:t>Lecture</w:t>
            </w:r>
          </w:p>
        </w:tc>
        <w:tc>
          <w:tcPr>
            <w:tcW w:w="771" w:type="dxa"/>
          </w:tcPr>
          <w:p w14:paraId="35719E64" w14:textId="77777777" w:rsidR="00130CA7" w:rsidRPr="00662C00" w:rsidRDefault="00130CA7" w:rsidP="00130CA7">
            <w:pPr>
              <w:pStyle w:val="TableParagraph"/>
              <w:spacing w:line="224" w:lineRule="exact"/>
              <w:ind w:left="105"/>
              <w:rPr>
                <w:sz w:val="24"/>
                <w:szCs w:val="24"/>
              </w:rPr>
            </w:pPr>
            <w:r w:rsidRPr="00662C00">
              <w:rPr>
                <w:spacing w:val="-5"/>
                <w:sz w:val="24"/>
                <w:szCs w:val="24"/>
              </w:rPr>
              <w:t>Lab</w:t>
            </w:r>
          </w:p>
        </w:tc>
        <w:tc>
          <w:tcPr>
            <w:tcW w:w="1800" w:type="dxa"/>
          </w:tcPr>
          <w:p w14:paraId="62D63B91" w14:textId="77777777" w:rsidR="00130CA7" w:rsidRPr="00662C00" w:rsidRDefault="00130CA7" w:rsidP="00130CA7">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130CA7" w:rsidRPr="00662C00" w14:paraId="1152D75D" w14:textId="77777777" w:rsidTr="00130CA7">
        <w:trPr>
          <w:trHeight w:val="244"/>
        </w:trPr>
        <w:tc>
          <w:tcPr>
            <w:tcW w:w="2040" w:type="dxa"/>
          </w:tcPr>
          <w:p w14:paraId="63573A82" w14:textId="77777777" w:rsidR="00130CA7" w:rsidRPr="00662C00" w:rsidRDefault="00130CA7" w:rsidP="00130CA7">
            <w:pPr>
              <w:pStyle w:val="TableParagraph"/>
              <w:spacing w:line="224" w:lineRule="exact"/>
              <w:ind w:left="105"/>
              <w:rPr>
                <w:sz w:val="24"/>
                <w:szCs w:val="24"/>
              </w:rPr>
            </w:pPr>
            <w:r w:rsidRPr="00662C00">
              <w:rPr>
                <w:spacing w:val="-10"/>
                <w:sz w:val="24"/>
                <w:szCs w:val="24"/>
              </w:rPr>
              <w:t>3</w:t>
            </w:r>
          </w:p>
        </w:tc>
        <w:tc>
          <w:tcPr>
            <w:tcW w:w="1414" w:type="dxa"/>
          </w:tcPr>
          <w:p w14:paraId="246C7ED2" w14:textId="77777777" w:rsidR="00130CA7" w:rsidRPr="00662C00" w:rsidRDefault="00130CA7" w:rsidP="00130CA7">
            <w:pPr>
              <w:pStyle w:val="TableParagraph"/>
              <w:spacing w:line="224" w:lineRule="exact"/>
              <w:ind w:left="107"/>
              <w:rPr>
                <w:sz w:val="24"/>
                <w:szCs w:val="24"/>
              </w:rPr>
            </w:pPr>
            <w:r w:rsidRPr="00662C00">
              <w:rPr>
                <w:spacing w:val="-10"/>
                <w:sz w:val="24"/>
                <w:szCs w:val="24"/>
              </w:rPr>
              <w:t>2</w:t>
            </w:r>
          </w:p>
        </w:tc>
        <w:tc>
          <w:tcPr>
            <w:tcW w:w="771" w:type="dxa"/>
          </w:tcPr>
          <w:p w14:paraId="7149FFD9" w14:textId="77777777" w:rsidR="00130CA7" w:rsidRPr="00662C00" w:rsidRDefault="00130CA7" w:rsidP="00130CA7">
            <w:pPr>
              <w:pStyle w:val="TableParagraph"/>
              <w:spacing w:line="224" w:lineRule="exact"/>
              <w:ind w:left="105"/>
              <w:rPr>
                <w:sz w:val="24"/>
                <w:szCs w:val="24"/>
              </w:rPr>
            </w:pPr>
            <w:r w:rsidRPr="00662C00">
              <w:rPr>
                <w:spacing w:val="-10"/>
                <w:sz w:val="24"/>
                <w:szCs w:val="24"/>
              </w:rPr>
              <w:t>2</w:t>
            </w:r>
          </w:p>
        </w:tc>
        <w:tc>
          <w:tcPr>
            <w:tcW w:w="1800" w:type="dxa"/>
          </w:tcPr>
          <w:p w14:paraId="3EE92590" w14:textId="77777777" w:rsidR="00130CA7" w:rsidRPr="00662C00" w:rsidRDefault="00130CA7" w:rsidP="00130CA7">
            <w:pPr>
              <w:pStyle w:val="TableParagraph"/>
              <w:spacing w:line="224" w:lineRule="exact"/>
              <w:ind w:left="106"/>
              <w:rPr>
                <w:sz w:val="24"/>
                <w:szCs w:val="24"/>
              </w:rPr>
            </w:pPr>
            <w:r w:rsidRPr="00662C00">
              <w:rPr>
                <w:spacing w:val="-5"/>
                <w:sz w:val="24"/>
                <w:szCs w:val="24"/>
              </w:rPr>
              <w:t>60</w:t>
            </w:r>
          </w:p>
        </w:tc>
      </w:tr>
    </w:tbl>
    <w:p w14:paraId="3153F341" w14:textId="5C73CD62" w:rsidR="005562BF" w:rsidRPr="00662C00" w:rsidRDefault="006D11A8" w:rsidP="00130CA7">
      <w:pPr>
        <w:pStyle w:val="NormalWeb"/>
        <w:ind w:firstLine="1170"/>
        <w:rPr>
          <w:rFonts w:asciiTheme="minorHAnsi" w:hAnsiTheme="minorHAnsi" w:cstheme="minorHAnsi"/>
        </w:rPr>
      </w:pPr>
      <w:r w:rsidRPr="00662C00">
        <w:rPr>
          <w:rFonts w:asciiTheme="minorHAnsi" w:hAnsiTheme="minorHAnsi" w:cstheme="minorHAnsi"/>
          <w:b/>
          <w:rPrChange w:id="2683" w:author="Demarius Tolliver" w:date="2025-04-09T14:01:00Z">
            <w:rPr/>
          </w:rPrChange>
        </w:rPr>
        <w:t>Hour</w:t>
      </w:r>
      <w:r w:rsidRPr="00662C00">
        <w:rPr>
          <w:rFonts w:asciiTheme="minorHAnsi" w:hAnsiTheme="minorHAnsi" w:cstheme="minorHAnsi"/>
          <w:b/>
          <w:spacing w:val="-3"/>
          <w:rPrChange w:id="2684" w:author="Demarius Tolliver" w:date="2025-04-09T14:01:00Z">
            <w:rPr>
              <w:spacing w:val="-3"/>
            </w:rPr>
          </w:rPrChange>
        </w:rPr>
        <w:t xml:space="preserve"> </w:t>
      </w:r>
      <w:r w:rsidRPr="00662C00">
        <w:rPr>
          <w:rFonts w:asciiTheme="minorHAnsi" w:hAnsiTheme="minorHAnsi" w:cstheme="minorHAnsi"/>
          <w:b/>
          <w:spacing w:val="-2"/>
          <w:rPrChange w:id="2685" w:author="Demarius Tolliver" w:date="2025-04-09T14:01:00Z">
            <w:rPr>
              <w:spacing w:val="-2"/>
            </w:rPr>
          </w:rPrChange>
        </w:rPr>
        <w:t>Breakdown</w:t>
      </w:r>
      <w:r w:rsidRPr="00662C00">
        <w:rPr>
          <w:rFonts w:asciiTheme="minorHAnsi" w:hAnsiTheme="minorHAnsi" w:cstheme="minorHAnsi"/>
          <w:spacing w:val="-2"/>
        </w:rPr>
        <w:t>:</w:t>
      </w:r>
      <w:bookmarkEnd w:id="2682"/>
    </w:p>
    <w:p w14:paraId="7CA7E4D1" w14:textId="77777777" w:rsidR="005562BF" w:rsidRPr="00662C00" w:rsidRDefault="005562BF">
      <w:pPr>
        <w:pStyle w:val="BodyText"/>
        <w:ind w:left="0" w:firstLine="0"/>
        <w:rPr>
          <w:b/>
        </w:rPr>
      </w:pPr>
    </w:p>
    <w:p w14:paraId="50022ED2" w14:textId="77777777" w:rsidR="005562BF" w:rsidRPr="00662C00" w:rsidRDefault="005562BF">
      <w:pPr>
        <w:pStyle w:val="BodyText"/>
        <w:spacing w:before="17"/>
        <w:ind w:left="0" w:firstLine="0"/>
        <w:rPr>
          <w:b/>
        </w:rPr>
      </w:pPr>
    </w:p>
    <w:p w14:paraId="7ECB02BB" w14:textId="66CABE96" w:rsidR="002E0A1D" w:rsidRPr="00662C00" w:rsidRDefault="006D11A8" w:rsidP="00130CA7">
      <w:pPr>
        <w:pStyle w:val="BodyText"/>
        <w:tabs>
          <w:tab w:val="left" w:pos="4140"/>
          <w:tab w:val="decimal" w:pos="5490"/>
        </w:tabs>
        <w:spacing w:line="480" w:lineRule="auto"/>
        <w:ind w:left="4230" w:right="630" w:hanging="3060"/>
        <w:rPr>
          <w:spacing w:val="-2"/>
          <w:sz w:val="24"/>
          <w:szCs w:val="24"/>
        </w:rPr>
      </w:pPr>
      <w:r w:rsidRPr="00662C00">
        <w:rPr>
          <w:b/>
          <w:spacing w:val="-2"/>
          <w:sz w:val="24"/>
          <w:szCs w:val="24"/>
          <w:rPrChange w:id="2686" w:author="Demarius Tolliver" w:date="2025-04-09T14:01:00Z">
            <w:rPr>
              <w:spacing w:val="-2"/>
            </w:rPr>
          </w:rPrChange>
        </w:rPr>
        <w:t>Prerequisite</w:t>
      </w:r>
      <w:r w:rsidRPr="00662C00">
        <w:rPr>
          <w:spacing w:val="-2"/>
          <w:sz w:val="24"/>
          <w:szCs w:val="24"/>
        </w:rPr>
        <w:t>:</w:t>
      </w:r>
      <w:r w:rsidRPr="00662C00">
        <w:rPr>
          <w:sz w:val="24"/>
          <w:szCs w:val="24"/>
        </w:rPr>
        <w:tab/>
      </w:r>
      <w:r w:rsidRPr="00662C00">
        <w:rPr>
          <w:spacing w:val="-2"/>
          <w:sz w:val="24"/>
          <w:szCs w:val="24"/>
        </w:rPr>
        <w:t>Instructor</w:t>
      </w:r>
      <w:r w:rsidRPr="00662C00">
        <w:rPr>
          <w:spacing w:val="-7"/>
          <w:sz w:val="24"/>
          <w:szCs w:val="24"/>
        </w:rPr>
        <w:t xml:space="preserve"> </w:t>
      </w:r>
      <w:r w:rsidRPr="00662C00">
        <w:rPr>
          <w:spacing w:val="-2"/>
          <w:sz w:val="24"/>
          <w:szCs w:val="24"/>
        </w:rPr>
        <w:t xml:space="preserve">Approved </w:t>
      </w:r>
    </w:p>
    <w:p w14:paraId="4D34B4F9" w14:textId="77777777" w:rsidR="005562BF" w:rsidRPr="00662C00" w:rsidRDefault="006D11A8" w:rsidP="00130CA7">
      <w:pPr>
        <w:pStyle w:val="BodyText"/>
        <w:tabs>
          <w:tab w:val="left" w:pos="3738"/>
        </w:tabs>
        <w:spacing w:line="480" w:lineRule="auto"/>
        <w:ind w:left="2271" w:right="6321" w:hanging="1101"/>
        <w:rPr>
          <w:sz w:val="24"/>
          <w:szCs w:val="24"/>
        </w:rPr>
      </w:pPr>
      <w:r w:rsidRPr="00662C00">
        <w:rPr>
          <w:b/>
          <w:sz w:val="24"/>
          <w:szCs w:val="24"/>
          <w:rPrChange w:id="2687" w:author="Demarius Tolliver" w:date="2025-04-09T14:01:00Z">
            <w:rPr/>
          </w:rPrChange>
        </w:rPr>
        <w:t>Student Learning Outcomes</w:t>
      </w:r>
      <w:r w:rsidRPr="00662C00">
        <w:rPr>
          <w:sz w:val="24"/>
          <w:szCs w:val="24"/>
        </w:rPr>
        <w:t>:</w:t>
      </w:r>
    </w:p>
    <w:p w14:paraId="7A0F83CE" w14:textId="77777777" w:rsidR="005562BF" w:rsidRPr="00662C00" w:rsidRDefault="006D11A8" w:rsidP="002E0A1D">
      <w:pPr>
        <w:pStyle w:val="ListParagraph"/>
        <w:numPr>
          <w:ilvl w:val="0"/>
          <w:numId w:val="39"/>
        </w:numPr>
        <w:spacing w:before="5"/>
        <w:ind w:left="1530" w:hanging="450"/>
        <w:rPr>
          <w:sz w:val="24"/>
          <w:szCs w:val="24"/>
        </w:rPr>
      </w:pPr>
      <w:r w:rsidRPr="00662C00">
        <w:rPr>
          <w:sz w:val="24"/>
          <w:szCs w:val="24"/>
        </w:rPr>
        <w:t>Define</w:t>
      </w:r>
      <w:r w:rsidRPr="00662C00">
        <w:rPr>
          <w:spacing w:val="-12"/>
          <w:sz w:val="24"/>
          <w:szCs w:val="24"/>
        </w:rPr>
        <w:t xml:space="preserve"> </w:t>
      </w:r>
      <w:r w:rsidRPr="00662C00">
        <w:rPr>
          <w:sz w:val="24"/>
          <w:szCs w:val="24"/>
        </w:rPr>
        <w:t>and</w:t>
      </w:r>
      <w:r w:rsidRPr="00662C00">
        <w:rPr>
          <w:spacing w:val="-10"/>
          <w:sz w:val="24"/>
          <w:szCs w:val="24"/>
        </w:rPr>
        <w:t xml:space="preserve"> </w:t>
      </w:r>
      <w:r w:rsidRPr="00662C00">
        <w:rPr>
          <w:sz w:val="24"/>
          <w:szCs w:val="24"/>
        </w:rPr>
        <w:t>identify</w:t>
      </w:r>
      <w:r w:rsidRPr="00662C00">
        <w:rPr>
          <w:spacing w:val="-6"/>
          <w:sz w:val="24"/>
          <w:szCs w:val="24"/>
        </w:rPr>
        <w:t xml:space="preserve"> </w:t>
      </w:r>
      <w:r w:rsidRPr="00662C00">
        <w:rPr>
          <w:sz w:val="24"/>
          <w:szCs w:val="24"/>
        </w:rPr>
        <w:t>weeds.</w:t>
      </w:r>
      <w:r w:rsidRPr="00662C00">
        <w:rPr>
          <w:spacing w:val="-4"/>
          <w:sz w:val="24"/>
          <w:szCs w:val="24"/>
        </w:rPr>
        <w:t xml:space="preserve"> </w:t>
      </w:r>
      <w:r w:rsidRPr="00662C00">
        <w:rPr>
          <w:sz w:val="24"/>
          <w:szCs w:val="24"/>
          <w:vertAlign w:val="superscript"/>
        </w:rPr>
        <w:t>NRS</w:t>
      </w:r>
      <w:r w:rsidRPr="00662C00">
        <w:rPr>
          <w:spacing w:val="-15"/>
          <w:sz w:val="24"/>
          <w:szCs w:val="24"/>
        </w:rPr>
        <w:t xml:space="preserve"> </w:t>
      </w:r>
      <w:r w:rsidRPr="00662C00">
        <w:rPr>
          <w:sz w:val="24"/>
          <w:szCs w:val="24"/>
          <w:vertAlign w:val="superscript"/>
        </w:rPr>
        <w:t>.04.03,</w:t>
      </w:r>
      <w:r w:rsidRPr="00662C00">
        <w:rPr>
          <w:spacing w:val="-18"/>
          <w:sz w:val="24"/>
          <w:szCs w:val="24"/>
        </w:rPr>
        <w:t xml:space="preserve"> </w:t>
      </w:r>
      <w:r w:rsidRPr="00662C00">
        <w:rPr>
          <w:sz w:val="24"/>
          <w:szCs w:val="24"/>
          <w:vertAlign w:val="superscript"/>
        </w:rPr>
        <w:t>PS</w:t>
      </w:r>
      <w:r w:rsidRPr="00662C00">
        <w:rPr>
          <w:spacing w:val="-16"/>
          <w:sz w:val="24"/>
          <w:szCs w:val="24"/>
        </w:rPr>
        <w:t xml:space="preserve"> </w:t>
      </w:r>
      <w:r w:rsidRPr="00662C00">
        <w:rPr>
          <w:spacing w:val="-2"/>
          <w:sz w:val="24"/>
          <w:szCs w:val="24"/>
          <w:vertAlign w:val="superscript"/>
        </w:rPr>
        <w:t>.03.03.01</w:t>
      </w:r>
    </w:p>
    <w:p w14:paraId="40405D63" w14:textId="77777777" w:rsidR="005562BF" w:rsidRPr="00662C00" w:rsidRDefault="006D11A8" w:rsidP="002E0A1D">
      <w:pPr>
        <w:pStyle w:val="ListParagraph"/>
        <w:numPr>
          <w:ilvl w:val="1"/>
          <w:numId w:val="39"/>
        </w:numPr>
        <w:tabs>
          <w:tab w:val="left" w:pos="1800"/>
        </w:tabs>
        <w:spacing w:line="241" w:lineRule="exact"/>
        <w:ind w:left="3739" w:hanging="2209"/>
        <w:rPr>
          <w:sz w:val="24"/>
          <w:szCs w:val="24"/>
        </w:rPr>
      </w:pPr>
      <w:r w:rsidRPr="00662C00">
        <w:rPr>
          <w:sz w:val="24"/>
          <w:szCs w:val="24"/>
        </w:rPr>
        <w:t>Define</w:t>
      </w:r>
      <w:r w:rsidRPr="00662C00">
        <w:rPr>
          <w:spacing w:val="-6"/>
          <w:sz w:val="24"/>
          <w:szCs w:val="24"/>
        </w:rPr>
        <w:t xml:space="preserve"> </w:t>
      </w:r>
      <w:r w:rsidRPr="00662C00">
        <w:rPr>
          <w:sz w:val="24"/>
          <w:szCs w:val="24"/>
        </w:rPr>
        <w:t>terms</w:t>
      </w:r>
      <w:r w:rsidRPr="00662C00">
        <w:rPr>
          <w:spacing w:val="-7"/>
          <w:sz w:val="24"/>
          <w:szCs w:val="24"/>
        </w:rPr>
        <w:t xml:space="preserve"> </w:t>
      </w:r>
      <w:r w:rsidRPr="00662C00">
        <w:rPr>
          <w:sz w:val="24"/>
          <w:szCs w:val="24"/>
        </w:rPr>
        <w:t>associated</w:t>
      </w:r>
      <w:r w:rsidRPr="00662C00">
        <w:rPr>
          <w:spacing w:val="-3"/>
          <w:sz w:val="24"/>
          <w:szCs w:val="24"/>
        </w:rPr>
        <w:t xml:space="preserve"> </w:t>
      </w:r>
      <w:r w:rsidRPr="00662C00">
        <w:rPr>
          <w:sz w:val="24"/>
          <w:szCs w:val="24"/>
        </w:rPr>
        <w:t>with</w:t>
      </w:r>
      <w:r w:rsidRPr="00662C00">
        <w:rPr>
          <w:spacing w:val="-7"/>
          <w:sz w:val="24"/>
          <w:szCs w:val="24"/>
        </w:rPr>
        <w:t xml:space="preserve"> </w:t>
      </w:r>
      <w:r w:rsidRPr="00662C00">
        <w:rPr>
          <w:spacing w:val="-2"/>
          <w:sz w:val="24"/>
          <w:szCs w:val="24"/>
        </w:rPr>
        <w:t>weeds.</w:t>
      </w:r>
    </w:p>
    <w:p w14:paraId="004B7A02" w14:textId="77777777" w:rsidR="005562BF" w:rsidRPr="00662C00" w:rsidRDefault="006D11A8" w:rsidP="002E0A1D">
      <w:pPr>
        <w:pStyle w:val="ListParagraph"/>
        <w:numPr>
          <w:ilvl w:val="1"/>
          <w:numId w:val="39"/>
        </w:numPr>
        <w:tabs>
          <w:tab w:val="left" w:pos="1800"/>
        </w:tabs>
        <w:spacing w:line="241" w:lineRule="exact"/>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weeds</w:t>
      </w:r>
      <w:r w:rsidRPr="00662C00">
        <w:rPr>
          <w:spacing w:val="-5"/>
          <w:sz w:val="24"/>
          <w:szCs w:val="24"/>
        </w:rPr>
        <w:t xml:space="preserve"> </w:t>
      </w:r>
      <w:r w:rsidRPr="00662C00">
        <w:rPr>
          <w:sz w:val="24"/>
          <w:szCs w:val="24"/>
        </w:rPr>
        <w:t>according</w:t>
      </w:r>
      <w:r w:rsidRPr="00662C00">
        <w:rPr>
          <w:spacing w:val="-5"/>
          <w:sz w:val="24"/>
          <w:szCs w:val="24"/>
        </w:rPr>
        <w:t xml:space="preserve"> </w:t>
      </w:r>
      <w:r w:rsidRPr="00662C00">
        <w:rPr>
          <w:sz w:val="24"/>
          <w:szCs w:val="24"/>
        </w:rPr>
        <w:t>to</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growing</w:t>
      </w:r>
      <w:r w:rsidRPr="00662C00">
        <w:rPr>
          <w:spacing w:val="-8"/>
          <w:sz w:val="24"/>
          <w:szCs w:val="24"/>
        </w:rPr>
        <w:t xml:space="preserve"> </w:t>
      </w:r>
      <w:r w:rsidRPr="00662C00">
        <w:rPr>
          <w:spacing w:val="-2"/>
          <w:sz w:val="24"/>
          <w:szCs w:val="24"/>
        </w:rPr>
        <w:t>season.</w:t>
      </w:r>
    </w:p>
    <w:p w14:paraId="6A944670" w14:textId="77777777" w:rsidR="005562BF" w:rsidRPr="00662C00" w:rsidRDefault="005562BF">
      <w:pPr>
        <w:pStyle w:val="BodyText"/>
        <w:spacing w:before="6"/>
        <w:ind w:left="0" w:firstLine="0"/>
        <w:rPr>
          <w:sz w:val="24"/>
          <w:szCs w:val="24"/>
        </w:rPr>
      </w:pPr>
    </w:p>
    <w:p w14:paraId="555F1ADE" w14:textId="77777777" w:rsidR="005562BF" w:rsidRPr="00662C00" w:rsidRDefault="006D11A8" w:rsidP="002E0A1D">
      <w:pPr>
        <w:pStyle w:val="ListParagraph"/>
        <w:numPr>
          <w:ilvl w:val="0"/>
          <w:numId w:val="39"/>
        </w:numPr>
        <w:tabs>
          <w:tab w:val="left" w:pos="1530"/>
        </w:tabs>
        <w:spacing w:before="1" w:line="243" w:lineRule="exact"/>
        <w:ind w:left="3019" w:hanging="1939"/>
        <w:rPr>
          <w:sz w:val="24"/>
          <w:szCs w:val="24"/>
        </w:rPr>
      </w:pPr>
      <w:r w:rsidRPr="00662C00">
        <w:rPr>
          <w:sz w:val="24"/>
          <w:szCs w:val="24"/>
        </w:rPr>
        <w:t>Explain</w:t>
      </w:r>
      <w:r w:rsidRPr="00662C00">
        <w:rPr>
          <w:spacing w:val="-9"/>
          <w:sz w:val="24"/>
          <w:szCs w:val="24"/>
        </w:rPr>
        <w:t xml:space="preserve"> </w:t>
      </w:r>
      <w:r w:rsidRPr="00662C00">
        <w:rPr>
          <w:sz w:val="24"/>
          <w:szCs w:val="24"/>
        </w:rPr>
        <w:t>ways</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which</w:t>
      </w:r>
      <w:r w:rsidRPr="00662C00">
        <w:rPr>
          <w:spacing w:val="-4"/>
          <w:sz w:val="24"/>
          <w:szCs w:val="24"/>
        </w:rPr>
        <w:t xml:space="preserve"> </w:t>
      </w:r>
      <w:r w:rsidRPr="00662C00">
        <w:rPr>
          <w:sz w:val="24"/>
          <w:szCs w:val="24"/>
        </w:rPr>
        <w:t>weeds</w:t>
      </w:r>
      <w:r w:rsidRPr="00662C00">
        <w:rPr>
          <w:spacing w:val="-2"/>
          <w:sz w:val="24"/>
          <w:szCs w:val="24"/>
        </w:rPr>
        <w:t xml:space="preserve"> </w:t>
      </w:r>
      <w:r w:rsidRPr="00662C00">
        <w:rPr>
          <w:sz w:val="24"/>
          <w:szCs w:val="24"/>
        </w:rPr>
        <w:t>harm</w:t>
      </w:r>
      <w:r w:rsidRPr="00662C00">
        <w:rPr>
          <w:spacing w:val="-6"/>
          <w:sz w:val="24"/>
          <w:szCs w:val="24"/>
        </w:rPr>
        <w:t xml:space="preserve"> </w:t>
      </w:r>
      <w:r w:rsidRPr="00662C00">
        <w:rPr>
          <w:sz w:val="24"/>
          <w:szCs w:val="24"/>
        </w:rPr>
        <w:t>agricultural</w:t>
      </w:r>
      <w:r w:rsidRPr="00662C00">
        <w:rPr>
          <w:spacing w:val="-4"/>
          <w:sz w:val="24"/>
          <w:szCs w:val="24"/>
        </w:rPr>
        <w:t xml:space="preserve"> </w:t>
      </w:r>
      <w:r w:rsidRPr="00662C00">
        <w:rPr>
          <w:sz w:val="24"/>
          <w:szCs w:val="24"/>
        </w:rPr>
        <w:t>crops.</w:t>
      </w:r>
      <w:r w:rsidRPr="00662C00">
        <w:rPr>
          <w:spacing w:val="3"/>
          <w:sz w:val="24"/>
          <w:szCs w:val="24"/>
        </w:rPr>
        <w:t xml:space="preserve"> </w:t>
      </w:r>
      <w:r w:rsidRPr="00662C00">
        <w:rPr>
          <w:sz w:val="24"/>
          <w:szCs w:val="24"/>
          <w:vertAlign w:val="superscript"/>
        </w:rPr>
        <w:t>NRS</w:t>
      </w:r>
      <w:r w:rsidRPr="00662C00">
        <w:rPr>
          <w:spacing w:val="-17"/>
          <w:sz w:val="24"/>
          <w:szCs w:val="24"/>
        </w:rPr>
        <w:t xml:space="preserve"> </w:t>
      </w:r>
      <w:r w:rsidRPr="00662C00">
        <w:rPr>
          <w:sz w:val="24"/>
          <w:szCs w:val="24"/>
          <w:vertAlign w:val="superscript"/>
        </w:rPr>
        <w:t>.04.03,</w:t>
      </w:r>
      <w:r w:rsidRPr="00662C00">
        <w:rPr>
          <w:spacing w:val="-15"/>
          <w:sz w:val="24"/>
          <w:szCs w:val="24"/>
        </w:rPr>
        <w:t xml:space="preserve"> </w:t>
      </w:r>
      <w:r w:rsidRPr="00662C00">
        <w:rPr>
          <w:spacing w:val="-2"/>
          <w:sz w:val="24"/>
          <w:szCs w:val="24"/>
          <w:vertAlign w:val="superscript"/>
        </w:rPr>
        <w:t>PS.03.03.01</w:t>
      </w:r>
    </w:p>
    <w:p w14:paraId="3C969941" w14:textId="77777777" w:rsidR="005562BF" w:rsidRPr="00662C00" w:rsidRDefault="006D11A8" w:rsidP="002E0A1D">
      <w:pPr>
        <w:pStyle w:val="ListParagraph"/>
        <w:numPr>
          <w:ilvl w:val="1"/>
          <w:numId w:val="39"/>
        </w:numPr>
        <w:tabs>
          <w:tab w:val="left" w:pos="1800"/>
        </w:tabs>
        <w:spacing w:line="243" w:lineRule="exact"/>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3"/>
          <w:sz w:val="24"/>
          <w:szCs w:val="24"/>
        </w:rPr>
        <w:t xml:space="preserve"> </w:t>
      </w:r>
      <w:r w:rsidRPr="00662C00">
        <w:rPr>
          <w:sz w:val="24"/>
          <w:szCs w:val="24"/>
        </w:rPr>
        <w:t>weeds</w:t>
      </w:r>
      <w:r w:rsidRPr="00662C00">
        <w:rPr>
          <w:spacing w:val="-4"/>
          <w:sz w:val="24"/>
          <w:szCs w:val="24"/>
        </w:rPr>
        <w:t xml:space="preserve"> </w:t>
      </w:r>
      <w:r w:rsidRPr="00662C00">
        <w:rPr>
          <w:sz w:val="24"/>
          <w:szCs w:val="24"/>
        </w:rPr>
        <w:t>can</w:t>
      </w:r>
      <w:r w:rsidRPr="00662C00">
        <w:rPr>
          <w:spacing w:val="-4"/>
          <w:sz w:val="24"/>
          <w:szCs w:val="24"/>
        </w:rPr>
        <w:t xml:space="preserve"> </w:t>
      </w:r>
      <w:r w:rsidRPr="00662C00">
        <w:rPr>
          <w:sz w:val="24"/>
          <w:szCs w:val="24"/>
        </w:rPr>
        <w:t>reduce</w:t>
      </w:r>
      <w:r w:rsidRPr="00662C00">
        <w:rPr>
          <w:spacing w:val="-6"/>
          <w:sz w:val="24"/>
          <w:szCs w:val="24"/>
        </w:rPr>
        <w:t xml:space="preserve"> </w:t>
      </w:r>
      <w:r w:rsidRPr="00662C00">
        <w:rPr>
          <w:sz w:val="24"/>
          <w:szCs w:val="24"/>
        </w:rPr>
        <w:t>crop</w:t>
      </w:r>
      <w:r w:rsidRPr="00662C00">
        <w:rPr>
          <w:spacing w:val="-1"/>
          <w:sz w:val="24"/>
          <w:szCs w:val="24"/>
        </w:rPr>
        <w:t xml:space="preserve"> </w:t>
      </w:r>
      <w:r w:rsidRPr="00662C00">
        <w:rPr>
          <w:spacing w:val="-2"/>
          <w:sz w:val="24"/>
          <w:szCs w:val="24"/>
        </w:rPr>
        <w:t>yields.</w:t>
      </w:r>
    </w:p>
    <w:p w14:paraId="78822DF3" w14:textId="77777777" w:rsidR="005562BF" w:rsidRPr="00662C00" w:rsidRDefault="006D11A8" w:rsidP="002E0A1D">
      <w:pPr>
        <w:pStyle w:val="ListParagraph"/>
        <w:numPr>
          <w:ilvl w:val="1"/>
          <w:numId w:val="39"/>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3"/>
          <w:sz w:val="24"/>
          <w:szCs w:val="24"/>
        </w:rPr>
        <w:t xml:space="preserve"> </w:t>
      </w:r>
      <w:r w:rsidRPr="00662C00">
        <w:rPr>
          <w:sz w:val="24"/>
          <w:szCs w:val="24"/>
        </w:rPr>
        <w:t>weeds</w:t>
      </w:r>
      <w:r w:rsidRPr="00662C00">
        <w:rPr>
          <w:spacing w:val="-4"/>
          <w:sz w:val="24"/>
          <w:szCs w:val="24"/>
        </w:rPr>
        <w:t xml:space="preserve"> </w:t>
      </w:r>
      <w:r w:rsidRPr="00662C00">
        <w:rPr>
          <w:sz w:val="24"/>
          <w:szCs w:val="24"/>
        </w:rPr>
        <w:t>can</w:t>
      </w:r>
      <w:r w:rsidRPr="00662C00">
        <w:rPr>
          <w:spacing w:val="-5"/>
          <w:sz w:val="24"/>
          <w:szCs w:val="24"/>
        </w:rPr>
        <w:t xml:space="preserve"> </w:t>
      </w:r>
      <w:r w:rsidRPr="00662C00">
        <w:rPr>
          <w:sz w:val="24"/>
          <w:szCs w:val="24"/>
        </w:rPr>
        <w:t>lower</w:t>
      </w:r>
      <w:r w:rsidRPr="00662C00">
        <w:rPr>
          <w:spacing w:val="-4"/>
          <w:sz w:val="24"/>
          <w:szCs w:val="24"/>
        </w:rPr>
        <w:t xml:space="preserve"> </w:t>
      </w:r>
      <w:r w:rsidRPr="00662C00">
        <w:rPr>
          <w:sz w:val="24"/>
          <w:szCs w:val="24"/>
        </w:rPr>
        <w:t>human</w:t>
      </w:r>
      <w:r w:rsidRPr="00662C00">
        <w:rPr>
          <w:spacing w:val="-6"/>
          <w:sz w:val="24"/>
          <w:szCs w:val="24"/>
        </w:rPr>
        <w:t xml:space="preserve"> </w:t>
      </w:r>
      <w:r w:rsidRPr="00662C00">
        <w:rPr>
          <w:spacing w:val="-2"/>
          <w:sz w:val="24"/>
          <w:szCs w:val="24"/>
        </w:rPr>
        <w:t>efficiency.</w:t>
      </w:r>
    </w:p>
    <w:p w14:paraId="3529AD3A" w14:textId="77777777" w:rsidR="005562BF" w:rsidRPr="00662C00" w:rsidRDefault="006D11A8" w:rsidP="00130CA7">
      <w:pPr>
        <w:pStyle w:val="ListParagraph"/>
        <w:numPr>
          <w:ilvl w:val="0"/>
          <w:numId w:val="39"/>
        </w:numPr>
        <w:tabs>
          <w:tab w:val="left" w:pos="1530"/>
        </w:tabs>
        <w:spacing w:before="241"/>
        <w:ind w:left="1368" w:right="806" w:hanging="288"/>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7"/>
          <w:sz w:val="24"/>
          <w:szCs w:val="24"/>
        </w:rPr>
        <w:t xml:space="preserve"> </w:t>
      </w:r>
      <w:r w:rsidRPr="00662C00">
        <w:rPr>
          <w:sz w:val="24"/>
          <w:szCs w:val="24"/>
        </w:rPr>
        <w:t>different</w:t>
      </w:r>
      <w:r w:rsidRPr="00662C00">
        <w:rPr>
          <w:spacing w:val="-7"/>
          <w:sz w:val="24"/>
          <w:szCs w:val="24"/>
        </w:rPr>
        <w:t xml:space="preserve"> </w:t>
      </w:r>
      <w:r w:rsidRPr="00662C00">
        <w:rPr>
          <w:sz w:val="24"/>
          <w:szCs w:val="24"/>
        </w:rPr>
        <w:t>types,</w:t>
      </w:r>
      <w:r w:rsidRPr="00662C00">
        <w:rPr>
          <w:spacing w:val="-6"/>
          <w:sz w:val="24"/>
          <w:szCs w:val="24"/>
        </w:rPr>
        <w:t xml:space="preserve"> </w:t>
      </w:r>
      <w:r w:rsidRPr="00662C00">
        <w:rPr>
          <w:sz w:val="24"/>
          <w:szCs w:val="24"/>
        </w:rPr>
        <w:t>classes,</w:t>
      </w:r>
      <w:r w:rsidRPr="00662C00">
        <w:rPr>
          <w:spacing w:val="-4"/>
          <w:sz w:val="24"/>
          <w:szCs w:val="24"/>
        </w:rPr>
        <w:t xml:space="preserve"> </w:t>
      </w:r>
      <w:r w:rsidRPr="00662C00">
        <w:rPr>
          <w:sz w:val="24"/>
          <w:szCs w:val="24"/>
        </w:rPr>
        <w:t>and</w:t>
      </w:r>
      <w:r w:rsidRPr="00662C00">
        <w:rPr>
          <w:spacing w:val="-3"/>
          <w:sz w:val="24"/>
          <w:szCs w:val="24"/>
        </w:rPr>
        <w:t xml:space="preserve"> </w:t>
      </w:r>
      <w:r w:rsidRPr="00662C00">
        <w:rPr>
          <w:sz w:val="24"/>
          <w:szCs w:val="24"/>
        </w:rPr>
        <w:t>formulations</w:t>
      </w:r>
      <w:r w:rsidRPr="00662C00">
        <w:rPr>
          <w:spacing w:val="-8"/>
          <w:sz w:val="24"/>
          <w:szCs w:val="24"/>
        </w:rPr>
        <w:t xml:space="preserve"> </w:t>
      </w:r>
      <w:r w:rsidRPr="00662C00">
        <w:rPr>
          <w:sz w:val="24"/>
          <w:szCs w:val="24"/>
        </w:rPr>
        <w:t>of</w:t>
      </w:r>
      <w:r w:rsidRPr="00662C00">
        <w:rPr>
          <w:spacing w:val="-7"/>
          <w:sz w:val="24"/>
          <w:szCs w:val="24"/>
        </w:rPr>
        <w:t xml:space="preserve"> </w:t>
      </w:r>
      <w:r w:rsidRPr="00662C00">
        <w:rPr>
          <w:sz w:val="24"/>
          <w:szCs w:val="24"/>
        </w:rPr>
        <w:t>herbicides and how each affects crops</w:t>
      </w:r>
      <w:r w:rsidR="002E0A1D" w:rsidRPr="00662C00">
        <w:rPr>
          <w:sz w:val="24"/>
          <w:szCs w:val="24"/>
        </w:rPr>
        <w:t xml:space="preserve"> </w:t>
      </w:r>
      <w:r w:rsidRPr="00662C00">
        <w:rPr>
          <w:sz w:val="24"/>
          <w:szCs w:val="24"/>
        </w:rPr>
        <w:t xml:space="preserve">and weeds. </w:t>
      </w:r>
      <w:r w:rsidRPr="00662C00">
        <w:rPr>
          <w:sz w:val="24"/>
          <w:szCs w:val="24"/>
          <w:vertAlign w:val="superscript"/>
        </w:rPr>
        <w:t>PAT</w:t>
      </w:r>
    </w:p>
    <w:p w14:paraId="1AE75DEB" w14:textId="77777777" w:rsidR="005562BF" w:rsidRPr="00662C00" w:rsidRDefault="006D11A8" w:rsidP="002E0A1D">
      <w:pPr>
        <w:pStyle w:val="ListParagraph"/>
        <w:numPr>
          <w:ilvl w:val="1"/>
          <w:numId w:val="39"/>
        </w:numPr>
        <w:tabs>
          <w:tab w:val="left" w:pos="1800"/>
        </w:tabs>
        <w:spacing w:before="4"/>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inorganic</w:t>
      </w:r>
      <w:r w:rsidRPr="00662C00">
        <w:rPr>
          <w:spacing w:val="-10"/>
          <w:sz w:val="24"/>
          <w:szCs w:val="24"/>
        </w:rPr>
        <w:t xml:space="preserve"> </w:t>
      </w:r>
      <w:r w:rsidRPr="00662C00">
        <w:rPr>
          <w:spacing w:val="-2"/>
          <w:sz w:val="24"/>
          <w:szCs w:val="24"/>
        </w:rPr>
        <w:t>herbicides.</w:t>
      </w:r>
    </w:p>
    <w:p w14:paraId="390ABDAA" w14:textId="77777777" w:rsidR="005562BF" w:rsidRPr="00662C00" w:rsidRDefault="006D11A8" w:rsidP="002E0A1D">
      <w:pPr>
        <w:pStyle w:val="ListParagraph"/>
        <w:numPr>
          <w:ilvl w:val="1"/>
          <w:numId w:val="39"/>
        </w:numPr>
        <w:tabs>
          <w:tab w:val="left" w:pos="1800"/>
        </w:tabs>
        <w:spacing w:before="2" w:line="243" w:lineRule="exact"/>
        <w:ind w:left="3739" w:hanging="2209"/>
        <w:rPr>
          <w:sz w:val="24"/>
          <w:szCs w:val="24"/>
        </w:rPr>
      </w:pPr>
      <w:r w:rsidRPr="00662C00">
        <w:rPr>
          <w:sz w:val="24"/>
          <w:szCs w:val="24"/>
        </w:rPr>
        <w:t>Describe</w:t>
      </w:r>
      <w:r w:rsidRPr="00662C00">
        <w:rPr>
          <w:spacing w:val="-8"/>
          <w:sz w:val="24"/>
          <w:szCs w:val="24"/>
        </w:rPr>
        <w:t xml:space="preserve"> </w:t>
      </w:r>
      <w:r w:rsidRPr="00662C00">
        <w:rPr>
          <w:sz w:val="24"/>
          <w:szCs w:val="24"/>
        </w:rPr>
        <w:t>organic</w:t>
      </w:r>
      <w:r w:rsidRPr="00662C00">
        <w:rPr>
          <w:spacing w:val="-9"/>
          <w:sz w:val="24"/>
          <w:szCs w:val="24"/>
        </w:rPr>
        <w:t xml:space="preserve"> </w:t>
      </w:r>
      <w:r w:rsidRPr="00662C00">
        <w:rPr>
          <w:spacing w:val="-2"/>
          <w:sz w:val="24"/>
          <w:szCs w:val="24"/>
        </w:rPr>
        <w:t>herbicides.</w:t>
      </w:r>
    </w:p>
    <w:p w14:paraId="6C1AEC8F" w14:textId="77777777" w:rsidR="005562BF" w:rsidRPr="00662C00" w:rsidRDefault="006D11A8" w:rsidP="002E0A1D">
      <w:pPr>
        <w:pStyle w:val="ListParagraph"/>
        <w:numPr>
          <w:ilvl w:val="1"/>
          <w:numId w:val="39"/>
        </w:numPr>
        <w:tabs>
          <w:tab w:val="left" w:pos="1800"/>
        </w:tabs>
        <w:spacing w:line="243" w:lineRule="exact"/>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different</w:t>
      </w:r>
      <w:r w:rsidRPr="00662C00">
        <w:rPr>
          <w:spacing w:val="-3"/>
          <w:sz w:val="24"/>
          <w:szCs w:val="24"/>
        </w:rPr>
        <w:t xml:space="preserve"> </w:t>
      </w:r>
      <w:r w:rsidRPr="00662C00">
        <w:rPr>
          <w:sz w:val="24"/>
          <w:szCs w:val="24"/>
        </w:rPr>
        <w:t>ways</w:t>
      </w:r>
      <w:r w:rsidRPr="00662C00">
        <w:rPr>
          <w:spacing w:val="-5"/>
          <w:sz w:val="24"/>
          <w:szCs w:val="24"/>
        </w:rPr>
        <w:t xml:space="preserve"> </w:t>
      </w:r>
      <w:r w:rsidRPr="00662C00">
        <w:rPr>
          <w:sz w:val="24"/>
          <w:szCs w:val="24"/>
        </w:rPr>
        <w:t>that</w:t>
      </w:r>
      <w:r w:rsidRPr="00662C00">
        <w:rPr>
          <w:spacing w:val="-5"/>
          <w:sz w:val="24"/>
          <w:szCs w:val="24"/>
        </w:rPr>
        <w:t xml:space="preserve"> </w:t>
      </w:r>
      <w:r w:rsidRPr="00662C00">
        <w:rPr>
          <w:sz w:val="24"/>
          <w:szCs w:val="24"/>
        </w:rPr>
        <w:t>herbicides</w:t>
      </w:r>
      <w:r w:rsidRPr="00662C00">
        <w:rPr>
          <w:spacing w:val="-7"/>
          <w:sz w:val="24"/>
          <w:szCs w:val="24"/>
        </w:rPr>
        <w:t xml:space="preserve"> </w:t>
      </w:r>
      <w:r w:rsidRPr="00662C00">
        <w:rPr>
          <w:sz w:val="24"/>
          <w:szCs w:val="24"/>
        </w:rPr>
        <w:t>are</w:t>
      </w:r>
      <w:r w:rsidRPr="00662C00">
        <w:rPr>
          <w:spacing w:val="-9"/>
          <w:sz w:val="24"/>
          <w:szCs w:val="24"/>
        </w:rPr>
        <w:t xml:space="preserve"> </w:t>
      </w:r>
      <w:r w:rsidRPr="00662C00">
        <w:rPr>
          <w:spacing w:val="-2"/>
          <w:sz w:val="24"/>
          <w:szCs w:val="24"/>
        </w:rPr>
        <w:t>formulated.</w:t>
      </w:r>
    </w:p>
    <w:p w14:paraId="5FF226EE" w14:textId="77777777" w:rsidR="005562BF" w:rsidRPr="00662C00" w:rsidRDefault="006D11A8" w:rsidP="00130CA7">
      <w:pPr>
        <w:pStyle w:val="ListParagraph"/>
        <w:numPr>
          <w:ilvl w:val="0"/>
          <w:numId w:val="39"/>
        </w:numPr>
        <w:tabs>
          <w:tab w:val="left" w:pos="1530"/>
        </w:tabs>
        <w:spacing w:before="241"/>
        <w:ind w:left="1368" w:right="806" w:hanging="288"/>
        <w:rPr>
          <w:sz w:val="24"/>
          <w:szCs w:val="24"/>
        </w:rPr>
      </w:pPr>
      <w:r w:rsidRPr="00662C00">
        <w:rPr>
          <w:sz w:val="24"/>
          <w:szCs w:val="24"/>
        </w:rPr>
        <w:t>Explain</w:t>
      </w:r>
      <w:r w:rsidRPr="00662C00">
        <w:rPr>
          <w:spacing w:val="-5"/>
          <w:sz w:val="24"/>
          <w:szCs w:val="24"/>
        </w:rPr>
        <w:t xml:space="preserve"> </w:t>
      </w:r>
      <w:r w:rsidRPr="00662C00">
        <w:rPr>
          <w:sz w:val="24"/>
          <w:szCs w:val="24"/>
        </w:rPr>
        <w:t>precautions</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be</w:t>
      </w:r>
      <w:r w:rsidRPr="00662C00">
        <w:rPr>
          <w:spacing w:val="-5"/>
          <w:sz w:val="24"/>
          <w:szCs w:val="24"/>
        </w:rPr>
        <w:t xml:space="preserve"> </w:t>
      </w:r>
      <w:r w:rsidRPr="00662C00">
        <w:rPr>
          <w:sz w:val="24"/>
          <w:szCs w:val="24"/>
        </w:rPr>
        <w:t>followed</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avoid</w:t>
      </w:r>
      <w:r w:rsidRPr="00662C00">
        <w:rPr>
          <w:spacing w:val="-2"/>
          <w:sz w:val="24"/>
          <w:szCs w:val="24"/>
        </w:rPr>
        <w:t xml:space="preserve"> </w:t>
      </w:r>
      <w:r w:rsidRPr="00662C00">
        <w:rPr>
          <w:sz w:val="24"/>
          <w:szCs w:val="24"/>
        </w:rPr>
        <w:t>injury</w:t>
      </w:r>
      <w:r w:rsidRPr="00662C00">
        <w:rPr>
          <w:spacing w:val="-3"/>
          <w:sz w:val="24"/>
          <w:szCs w:val="24"/>
        </w:rPr>
        <w:t xml:space="preserve"> </w:t>
      </w:r>
      <w:r w:rsidRPr="00662C00">
        <w:rPr>
          <w:sz w:val="24"/>
          <w:szCs w:val="24"/>
        </w:rPr>
        <w:t>to</w:t>
      </w:r>
      <w:r w:rsidRPr="00662C00">
        <w:rPr>
          <w:spacing w:val="-2"/>
          <w:sz w:val="24"/>
          <w:szCs w:val="24"/>
        </w:rPr>
        <w:t xml:space="preserve"> </w:t>
      </w:r>
      <w:r w:rsidRPr="00662C00">
        <w:rPr>
          <w:sz w:val="24"/>
          <w:szCs w:val="24"/>
        </w:rPr>
        <w:t>people,</w:t>
      </w:r>
      <w:r w:rsidRPr="00662C00">
        <w:rPr>
          <w:spacing w:val="-5"/>
          <w:sz w:val="24"/>
          <w:szCs w:val="24"/>
        </w:rPr>
        <w:t xml:space="preserve"> </w:t>
      </w:r>
      <w:r w:rsidRPr="00662C00">
        <w:rPr>
          <w:sz w:val="24"/>
          <w:szCs w:val="24"/>
        </w:rPr>
        <w:t>animals,</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crops</w:t>
      </w:r>
      <w:r w:rsidRPr="00662C00">
        <w:rPr>
          <w:spacing w:val="-7"/>
          <w:sz w:val="24"/>
          <w:szCs w:val="24"/>
        </w:rPr>
        <w:t xml:space="preserve"> </w:t>
      </w:r>
      <w:r w:rsidRPr="00662C00">
        <w:rPr>
          <w:sz w:val="24"/>
          <w:szCs w:val="24"/>
        </w:rPr>
        <w:t>when applying</w:t>
      </w:r>
      <w:r w:rsidRPr="00662C00">
        <w:rPr>
          <w:spacing w:val="-14"/>
          <w:sz w:val="24"/>
          <w:szCs w:val="24"/>
        </w:rPr>
        <w:t xml:space="preserve"> </w:t>
      </w:r>
      <w:r w:rsidRPr="00662C00">
        <w:rPr>
          <w:sz w:val="24"/>
          <w:szCs w:val="24"/>
        </w:rPr>
        <w:t>herbicides.</w:t>
      </w:r>
      <w:r w:rsidRPr="00662C00">
        <w:rPr>
          <w:spacing w:val="-7"/>
          <w:sz w:val="24"/>
          <w:szCs w:val="24"/>
        </w:rPr>
        <w:t xml:space="preserve"> </w:t>
      </w:r>
      <w:r w:rsidRPr="00662C00">
        <w:rPr>
          <w:sz w:val="24"/>
          <w:szCs w:val="24"/>
          <w:vertAlign w:val="superscript"/>
        </w:rPr>
        <w:t>PAT</w:t>
      </w:r>
    </w:p>
    <w:p w14:paraId="67CC5166" w14:textId="77777777" w:rsidR="005562BF" w:rsidRPr="00662C00" w:rsidRDefault="006D11A8" w:rsidP="00130CA7">
      <w:pPr>
        <w:pStyle w:val="ListParagraph"/>
        <w:numPr>
          <w:ilvl w:val="1"/>
          <w:numId w:val="39"/>
        </w:numPr>
        <w:tabs>
          <w:tab w:val="left" w:pos="1800"/>
        </w:tabs>
        <w:spacing w:before="5"/>
        <w:ind w:left="1814" w:right="1944" w:hanging="288"/>
        <w:rPr>
          <w:sz w:val="24"/>
          <w:szCs w:val="24"/>
        </w:rPr>
      </w:pPr>
      <w:r w:rsidRPr="00662C00">
        <w:rPr>
          <w:sz w:val="24"/>
          <w:szCs w:val="24"/>
        </w:rPr>
        <w:t>Determine</w:t>
      </w:r>
      <w:r w:rsidRPr="00662C00">
        <w:rPr>
          <w:spacing w:val="-8"/>
          <w:sz w:val="24"/>
          <w:szCs w:val="24"/>
        </w:rPr>
        <w:t xml:space="preserve"> </w:t>
      </w:r>
      <w:r w:rsidRPr="00662C00">
        <w:rPr>
          <w:sz w:val="24"/>
          <w:szCs w:val="24"/>
        </w:rPr>
        <w:t>Environmental</w:t>
      </w:r>
      <w:r w:rsidRPr="00662C00">
        <w:rPr>
          <w:spacing w:val="-8"/>
          <w:sz w:val="24"/>
          <w:szCs w:val="24"/>
        </w:rPr>
        <w:t xml:space="preserve"> </w:t>
      </w:r>
      <w:r w:rsidRPr="00662C00">
        <w:rPr>
          <w:sz w:val="24"/>
          <w:szCs w:val="24"/>
        </w:rPr>
        <w:t>Protection</w:t>
      </w:r>
      <w:r w:rsidRPr="00662C00">
        <w:rPr>
          <w:spacing w:val="-6"/>
          <w:sz w:val="24"/>
          <w:szCs w:val="24"/>
        </w:rPr>
        <w:t xml:space="preserve"> </w:t>
      </w:r>
      <w:r w:rsidRPr="00662C00">
        <w:rPr>
          <w:sz w:val="24"/>
          <w:szCs w:val="24"/>
        </w:rPr>
        <w:t>Agency</w:t>
      </w:r>
      <w:r w:rsidRPr="00662C00">
        <w:rPr>
          <w:spacing w:val="-6"/>
          <w:sz w:val="24"/>
          <w:szCs w:val="24"/>
        </w:rPr>
        <w:t xml:space="preserve"> </w:t>
      </w:r>
      <w:r w:rsidRPr="00662C00">
        <w:rPr>
          <w:sz w:val="24"/>
          <w:szCs w:val="24"/>
        </w:rPr>
        <w:t>regulations</w:t>
      </w:r>
      <w:r w:rsidRPr="00662C00">
        <w:rPr>
          <w:spacing w:val="-8"/>
          <w:sz w:val="24"/>
          <w:szCs w:val="24"/>
        </w:rPr>
        <w:t xml:space="preserve"> </w:t>
      </w:r>
      <w:r w:rsidRPr="00662C00">
        <w:rPr>
          <w:sz w:val="24"/>
          <w:szCs w:val="24"/>
        </w:rPr>
        <w:t>pertaining</w:t>
      </w:r>
      <w:r w:rsidRPr="00662C00">
        <w:rPr>
          <w:spacing w:val="-7"/>
          <w:sz w:val="24"/>
          <w:szCs w:val="24"/>
        </w:rPr>
        <w:t xml:space="preserve"> </w:t>
      </w:r>
      <w:r w:rsidRPr="00662C00">
        <w:rPr>
          <w:sz w:val="24"/>
          <w:szCs w:val="24"/>
        </w:rPr>
        <w:t>to</w:t>
      </w:r>
      <w:r w:rsidRPr="00662C00">
        <w:rPr>
          <w:spacing w:val="-6"/>
          <w:sz w:val="24"/>
          <w:szCs w:val="24"/>
        </w:rPr>
        <w:t xml:space="preserve"> </w:t>
      </w:r>
      <w:r w:rsidRPr="00662C00">
        <w:rPr>
          <w:sz w:val="24"/>
          <w:szCs w:val="24"/>
        </w:rPr>
        <w:t xml:space="preserve">pesticide </w:t>
      </w:r>
      <w:r w:rsidRPr="00662C00">
        <w:rPr>
          <w:spacing w:val="-2"/>
          <w:sz w:val="24"/>
          <w:szCs w:val="24"/>
        </w:rPr>
        <w:t>application.</w:t>
      </w:r>
    </w:p>
    <w:p w14:paraId="245BA733" w14:textId="77777777" w:rsidR="005562BF" w:rsidRPr="00662C00" w:rsidRDefault="006D11A8" w:rsidP="002E0A1D">
      <w:pPr>
        <w:pStyle w:val="ListParagraph"/>
        <w:numPr>
          <w:ilvl w:val="1"/>
          <w:numId w:val="39"/>
        </w:numPr>
        <w:tabs>
          <w:tab w:val="left" w:pos="1800"/>
        </w:tabs>
        <w:spacing w:line="240" w:lineRule="exact"/>
        <w:ind w:left="3739" w:hanging="2210"/>
        <w:rPr>
          <w:sz w:val="24"/>
          <w:szCs w:val="24"/>
        </w:rPr>
      </w:pPr>
      <w:r w:rsidRPr="00662C00">
        <w:rPr>
          <w:sz w:val="24"/>
          <w:szCs w:val="24"/>
        </w:rPr>
        <w:t>Determine</w:t>
      </w:r>
      <w:r w:rsidRPr="00662C00">
        <w:rPr>
          <w:spacing w:val="-3"/>
          <w:sz w:val="24"/>
          <w:szCs w:val="24"/>
        </w:rPr>
        <w:t xml:space="preserve"> </w:t>
      </w:r>
      <w:r w:rsidRPr="00662C00">
        <w:rPr>
          <w:sz w:val="24"/>
          <w:szCs w:val="24"/>
        </w:rPr>
        <w:t>ways</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which</w:t>
      </w:r>
      <w:r w:rsidRPr="00662C00">
        <w:rPr>
          <w:spacing w:val="-5"/>
          <w:sz w:val="24"/>
          <w:szCs w:val="24"/>
        </w:rPr>
        <w:t xml:space="preserve"> </w:t>
      </w:r>
      <w:r w:rsidRPr="00662C00">
        <w:rPr>
          <w:sz w:val="24"/>
          <w:szCs w:val="24"/>
        </w:rPr>
        <w:t>pesticides</w:t>
      </w:r>
      <w:r w:rsidRPr="00662C00">
        <w:rPr>
          <w:spacing w:val="-2"/>
          <w:sz w:val="24"/>
          <w:szCs w:val="24"/>
        </w:rPr>
        <w:t xml:space="preserve"> </w:t>
      </w:r>
      <w:r w:rsidRPr="00662C00">
        <w:rPr>
          <w:sz w:val="24"/>
          <w:szCs w:val="24"/>
        </w:rPr>
        <w:t>enter</w:t>
      </w:r>
      <w:r w:rsidRPr="00662C00">
        <w:rPr>
          <w:spacing w:val="-5"/>
          <w:sz w:val="24"/>
          <w:szCs w:val="24"/>
        </w:rPr>
        <w:t xml:space="preserve"> </w:t>
      </w:r>
      <w:r w:rsidRPr="00662C00">
        <w:rPr>
          <w:sz w:val="24"/>
          <w:szCs w:val="24"/>
        </w:rPr>
        <w:t>the</w:t>
      </w:r>
      <w:r w:rsidRPr="00662C00">
        <w:rPr>
          <w:spacing w:val="-8"/>
          <w:sz w:val="24"/>
          <w:szCs w:val="24"/>
        </w:rPr>
        <w:t xml:space="preserve"> </w:t>
      </w:r>
      <w:r w:rsidRPr="00662C00">
        <w:rPr>
          <w:spacing w:val="-4"/>
          <w:sz w:val="24"/>
          <w:szCs w:val="24"/>
        </w:rPr>
        <w:t>body.</w:t>
      </w:r>
    </w:p>
    <w:p w14:paraId="6B2A0DA4" w14:textId="77777777" w:rsidR="005562BF" w:rsidRPr="00662C00" w:rsidRDefault="006D11A8" w:rsidP="002E0A1D">
      <w:pPr>
        <w:pStyle w:val="ListParagraph"/>
        <w:numPr>
          <w:ilvl w:val="1"/>
          <w:numId w:val="39"/>
        </w:numPr>
        <w:tabs>
          <w:tab w:val="left" w:pos="1800"/>
        </w:tabs>
        <w:spacing w:line="241" w:lineRule="exact"/>
        <w:ind w:left="3739" w:hanging="2210"/>
        <w:rPr>
          <w:sz w:val="24"/>
          <w:szCs w:val="24"/>
        </w:rPr>
      </w:pPr>
      <w:r w:rsidRPr="00662C00">
        <w:rPr>
          <w:sz w:val="24"/>
          <w:szCs w:val="24"/>
        </w:rPr>
        <w:t>Describe</w:t>
      </w:r>
      <w:r w:rsidRPr="00662C00">
        <w:rPr>
          <w:spacing w:val="-6"/>
          <w:sz w:val="24"/>
          <w:szCs w:val="24"/>
        </w:rPr>
        <w:t xml:space="preserve"> </w:t>
      </w:r>
      <w:r w:rsidRPr="00662C00">
        <w:rPr>
          <w:sz w:val="24"/>
          <w:szCs w:val="24"/>
        </w:rPr>
        <w:t>selectivity</w:t>
      </w:r>
      <w:r w:rsidRPr="00662C00">
        <w:rPr>
          <w:spacing w:val="-3"/>
          <w:sz w:val="24"/>
          <w:szCs w:val="24"/>
        </w:rPr>
        <w:t xml:space="preserve"> </w:t>
      </w:r>
      <w:r w:rsidRPr="00662C00">
        <w:rPr>
          <w:sz w:val="24"/>
          <w:szCs w:val="24"/>
        </w:rPr>
        <w:t>in</w:t>
      </w:r>
      <w:r w:rsidRPr="00662C00">
        <w:rPr>
          <w:spacing w:val="-5"/>
          <w:sz w:val="24"/>
          <w:szCs w:val="24"/>
        </w:rPr>
        <w:t xml:space="preserve"> </w:t>
      </w:r>
      <w:r w:rsidRPr="00662C00">
        <w:rPr>
          <w:spacing w:val="-2"/>
          <w:sz w:val="24"/>
          <w:szCs w:val="24"/>
        </w:rPr>
        <w:t>herbicides.</w:t>
      </w:r>
    </w:p>
    <w:p w14:paraId="475A3CAC" w14:textId="77777777" w:rsidR="005562BF" w:rsidRPr="00662C00" w:rsidRDefault="006D11A8" w:rsidP="002E0A1D">
      <w:pPr>
        <w:pStyle w:val="ListParagraph"/>
        <w:numPr>
          <w:ilvl w:val="1"/>
          <w:numId w:val="39"/>
        </w:numPr>
        <w:tabs>
          <w:tab w:val="left" w:pos="1800"/>
        </w:tabs>
        <w:spacing w:before="3"/>
        <w:ind w:left="3739" w:hanging="2210"/>
        <w:rPr>
          <w:sz w:val="24"/>
          <w:szCs w:val="24"/>
        </w:rPr>
      </w:pPr>
      <w:r w:rsidRPr="00662C00">
        <w:rPr>
          <w:sz w:val="24"/>
          <w:szCs w:val="24"/>
        </w:rPr>
        <w:t>Identify</w:t>
      </w:r>
      <w:r w:rsidRPr="00662C00">
        <w:rPr>
          <w:spacing w:val="-5"/>
          <w:sz w:val="24"/>
          <w:szCs w:val="24"/>
        </w:rPr>
        <w:t xml:space="preserve"> </w:t>
      </w:r>
      <w:r w:rsidRPr="00662C00">
        <w:rPr>
          <w:sz w:val="24"/>
          <w:szCs w:val="24"/>
        </w:rPr>
        <w:t>safety</w:t>
      </w:r>
      <w:r w:rsidRPr="00662C00">
        <w:rPr>
          <w:spacing w:val="-5"/>
          <w:sz w:val="24"/>
          <w:szCs w:val="24"/>
        </w:rPr>
        <w:t xml:space="preserve"> </w:t>
      </w:r>
      <w:r w:rsidRPr="00662C00">
        <w:rPr>
          <w:sz w:val="24"/>
          <w:szCs w:val="24"/>
        </w:rPr>
        <w:t>equipment</w:t>
      </w:r>
      <w:r w:rsidRPr="00662C00">
        <w:rPr>
          <w:spacing w:val="-7"/>
          <w:sz w:val="24"/>
          <w:szCs w:val="24"/>
        </w:rPr>
        <w:t xml:space="preserve"> </w:t>
      </w:r>
      <w:r w:rsidRPr="00662C00">
        <w:rPr>
          <w:sz w:val="24"/>
          <w:szCs w:val="24"/>
        </w:rPr>
        <w:t>associated</w:t>
      </w:r>
      <w:r w:rsidRPr="00662C00">
        <w:rPr>
          <w:spacing w:val="-6"/>
          <w:sz w:val="24"/>
          <w:szCs w:val="24"/>
        </w:rPr>
        <w:t xml:space="preserve"> </w:t>
      </w:r>
      <w:r w:rsidRPr="00662C00">
        <w:rPr>
          <w:sz w:val="24"/>
          <w:szCs w:val="24"/>
        </w:rPr>
        <w:t>with</w:t>
      </w:r>
      <w:r w:rsidRPr="00662C00">
        <w:rPr>
          <w:spacing w:val="-5"/>
          <w:sz w:val="24"/>
          <w:szCs w:val="24"/>
        </w:rPr>
        <w:t xml:space="preserve"> </w:t>
      </w:r>
      <w:r w:rsidRPr="00662C00">
        <w:rPr>
          <w:sz w:val="24"/>
          <w:szCs w:val="24"/>
        </w:rPr>
        <w:t>herbicide</w:t>
      </w:r>
      <w:r w:rsidRPr="00662C00">
        <w:rPr>
          <w:spacing w:val="-7"/>
          <w:sz w:val="24"/>
          <w:szCs w:val="24"/>
        </w:rPr>
        <w:t xml:space="preserve"> </w:t>
      </w:r>
      <w:r w:rsidRPr="00662C00">
        <w:rPr>
          <w:spacing w:val="-2"/>
          <w:sz w:val="24"/>
          <w:szCs w:val="24"/>
        </w:rPr>
        <w:t>application.</w:t>
      </w:r>
    </w:p>
    <w:p w14:paraId="6BD66221" w14:textId="77777777" w:rsidR="005562BF" w:rsidRPr="00662C00" w:rsidRDefault="006D11A8" w:rsidP="002F6FD8">
      <w:pPr>
        <w:pStyle w:val="ListParagraph"/>
        <w:numPr>
          <w:ilvl w:val="0"/>
          <w:numId w:val="39"/>
        </w:numPr>
        <w:tabs>
          <w:tab w:val="left" w:pos="1530"/>
        </w:tabs>
        <w:spacing w:before="241"/>
        <w:ind w:left="3019" w:hanging="1939"/>
        <w:rPr>
          <w:sz w:val="24"/>
          <w:szCs w:val="24"/>
        </w:rPr>
      </w:pPr>
      <w:r w:rsidRPr="00662C00">
        <w:rPr>
          <w:sz w:val="24"/>
          <w:szCs w:val="24"/>
        </w:rPr>
        <w:t>Interpret</w:t>
      </w:r>
      <w:r w:rsidRPr="00662C00">
        <w:rPr>
          <w:spacing w:val="-6"/>
          <w:sz w:val="24"/>
          <w:szCs w:val="24"/>
        </w:rPr>
        <w:t xml:space="preserve"> </w:t>
      </w:r>
      <w:r w:rsidRPr="00662C00">
        <w:rPr>
          <w:sz w:val="24"/>
          <w:szCs w:val="24"/>
        </w:rPr>
        <w:t>information</w:t>
      </w:r>
      <w:r w:rsidRPr="00662C00">
        <w:rPr>
          <w:spacing w:val="-3"/>
          <w:sz w:val="24"/>
          <w:szCs w:val="24"/>
        </w:rPr>
        <w:t xml:space="preserve"> </w:t>
      </w:r>
      <w:r w:rsidRPr="00662C00">
        <w:rPr>
          <w:sz w:val="24"/>
          <w:szCs w:val="24"/>
        </w:rPr>
        <w:t>on</w:t>
      </w:r>
      <w:r w:rsidRPr="00662C00">
        <w:rPr>
          <w:spacing w:val="-4"/>
          <w:sz w:val="24"/>
          <w:szCs w:val="24"/>
        </w:rPr>
        <w:t xml:space="preserve"> </w:t>
      </w:r>
      <w:proofErr w:type="gramStart"/>
      <w:r w:rsidRPr="00662C00">
        <w:rPr>
          <w:sz w:val="24"/>
          <w:szCs w:val="24"/>
        </w:rPr>
        <w:t>a</w:t>
      </w:r>
      <w:proofErr w:type="gramEnd"/>
      <w:r w:rsidRPr="00662C00">
        <w:rPr>
          <w:spacing w:val="-5"/>
          <w:sz w:val="24"/>
          <w:szCs w:val="24"/>
        </w:rPr>
        <w:t xml:space="preserve"> </w:t>
      </w:r>
      <w:r w:rsidRPr="00662C00">
        <w:rPr>
          <w:sz w:val="24"/>
          <w:szCs w:val="24"/>
        </w:rPr>
        <w:t>herbicide</w:t>
      </w:r>
      <w:r w:rsidRPr="00662C00">
        <w:rPr>
          <w:spacing w:val="-6"/>
          <w:sz w:val="24"/>
          <w:szCs w:val="24"/>
        </w:rPr>
        <w:t xml:space="preserve"> </w:t>
      </w:r>
      <w:r w:rsidRPr="00662C00">
        <w:rPr>
          <w:sz w:val="24"/>
          <w:szCs w:val="24"/>
        </w:rPr>
        <w:t>container</w:t>
      </w:r>
      <w:r w:rsidRPr="00662C00">
        <w:rPr>
          <w:spacing w:val="-6"/>
          <w:sz w:val="24"/>
          <w:szCs w:val="24"/>
        </w:rPr>
        <w:t xml:space="preserve"> </w:t>
      </w:r>
      <w:r w:rsidRPr="00662C00">
        <w:rPr>
          <w:sz w:val="24"/>
          <w:szCs w:val="24"/>
        </w:rPr>
        <w:t xml:space="preserve">label. </w:t>
      </w:r>
      <w:r w:rsidRPr="00662C00">
        <w:rPr>
          <w:spacing w:val="-5"/>
          <w:sz w:val="24"/>
          <w:szCs w:val="24"/>
          <w:vertAlign w:val="superscript"/>
        </w:rPr>
        <w:t>PAT</w:t>
      </w:r>
    </w:p>
    <w:p w14:paraId="1A7F8F6A" w14:textId="77777777" w:rsidR="005562BF" w:rsidRPr="00662C00" w:rsidRDefault="006D11A8" w:rsidP="002E0A1D">
      <w:pPr>
        <w:pStyle w:val="ListParagraph"/>
        <w:numPr>
          <w:ilvl w:val="1"/>
          <w:numId w:val="39"/>
        </w:numPr>
        <w:tabs>
          <w:tab w:val="left" w:pos="1800"/>
        </w:tabs>
        <w:spacing w:before="3"/>
        <w:ind w:left="3739" w:hanging="2209"/>
        <w:rPr>
          <w:sz w:val="24"/>
          <w:szCs w:val="24"/>
        </w:rPr>
      </w:pPr>
      <w:r w:rsidRPr="00662C00">
        <w:rPr>
          <w:sz w:val="24"/>
          <w:szCs w:val="24"/>
        </w:rPr>
        <w:t>Determine</w:t>
      </w:r>
      <w:r w:rsidRPr="00662C00">
        <w:rPr>
          <w:spacing w:val="-11"/>
          <w:sz w:val="24"/>
          <w:szCs w:val="24"/>
        </w:rPr>
        <w:t xml:space="preserve"> </w:t>
      </w:r>
      <w:r w:rsidRPr="00662C00">
        <w:rPr>
          <w:sz w:val="24"/>
          <w:szCs w:val="24"/>
        </w:rPr>
        <w:t>signal</w:t>
      </w:r>
      <w:r w:rsidRPr="00662C00">
        <w:rPr>
          <w:spacing w:val="-11"/>
          <w:sz w:val="24"/>
          <w:szCs w:val="24"/>
        </w:rPr>
        <w:t xml:space="preserve"> </w:t>
      </w:r>
      <w:r w:rsidRPr="00662C00">
        <w:rPr>
          <w:spacing w:val="-2"/>
          <w:sz w:val="24"/>
          <w:szCs w:val="24"/>
        </w:rPr>
        <w:t>words.</w:t>
      </w:r>
    </w:p>
    <w:p w14:paraId="2AADA010" w14:textId="77777777" w:rsidR="005562BF" w:rsidRPr="00662C00" w:rsidRDefault="006D11A8" w:rsidP="002E0A1D">
      <w:pPr>
        <w:pStyle w:val="ListParagraph"/>
        <w:numPr>
          <w:ilvl w:val="1"/>
          <w:numId w:val="39"/>
        </w:numPr>
        <w:tabs>
          <w:tab w:val="left" w:pos="1800"/>
        </w:tabs>
        <w:spacing w:before="3" w:line="243" w:lineRule="exact"/>
        <w:ind w:left="3739" w:hanging="2209"/>
        <w:rPr>
          <w:sz w:val="24"/>
          <w:szCs w:val="24"/>
        </w:rPr>
      </w:pPr>
      <w:r w:rsidRPr="00662C00">
        <w:rPr>
          <w:spacing w:val="-2"/>
          <w:sz w:val="24"/>
          <w:szCs w:val="24"/>
        </w:rPr>
        <w:t>Determine</w:t>
      </w:r>
      <w:r w:rsidRPr="00662C00">
        <w:rPr>
          <w:spacing w:val="-3"/>
          <w:sz w:val="24"/>
          <w:szCs w:val="24"/>
        </w:rPr>
        <w:t xml:space="preserve"> </w:t>
      </w:r>
      <w:r w:rsidRPr="00662C00">
        <w:rPr>
          <w:spacing w:val="-2"/>
          <w:sz w:val="24"/>
          <w:szCs w:val="24"/>
        </w:rPr>
        <w:t>formulations.</w:t>
      </w:r>
    </w:p>
    <w:p w14:paraId="61E25562" w14:textId="77777777" w:rsidR="005562BF" w:rsidRPr="00662C00" w:rsidRDefault="006D11A8" w:rsidP="002E0A1D">
      <w:pPr>
        <w:pStyle w:val="ListParagraph"/>
        <w:numPr>
          <w:ilvl w:val="1"/>
          <w:numId w:val="39"/>
        </w:numPr>
        <w:tabs>
          <w:tab w:val="left" w:pos="1800"/>
        </w:tabs>
        <w:spacing w:line="243" w:lineRule="exact"/>
        <w:ind w:left="3739" w:hanging="2209"/>
        <w:rPr>
          <w:sz w:val="24"/>
          <w:szCs w:val="24"/>
        </w:rPr>
      </w:pPr>
      <w:r w:rsidRPr="00662C00">
        <w:rPr>
          <w:sz w:val="24"/>
          <w:szCs w:val="24"/>
        </w:rPr>
        <w:t>Determine</w:t>
      </w:r>
      <w:r w:rsidRPr="00662C00">
        <w:rPr>
          <w:spacing w:val="-5"/>
          <w:sz w:val="24"/>
          <w:szCs w:val="24"/>
        </w:rPr>
        <w:t xml:space="preserve"> </w:t>
      </w:r>
      <w:r w:rsidRPr="00662C00">
        <w:rPr>
          <w:sz w:val="24"/>
          <w:szCs w:val="24"/>
        </w:rPr>
        <w:t>crops</w:t>
      </w:r>
      <w:r w:rsidRPr="00662C00">
        <w:rPr>
          <w:spacing w:val="-5"/>
          <w:sz w:val="24"/>
          <w:szCs w:val="24"/>
        </w:rPr>
        <w:t xml:space="preserve"> </w:t>
      </w:r>
      <w:r w:rsidRPr="00662C00">
        <w:rPr>
          <w:sz w:val="24"/>
          <w:szCs w:val="24"/>
        </w:rPr>
        <w:t>labeled</w:t>
      </w:r>
      <w:r w:rsidRPr="00662C00">
        <w:rPr>
          <w:spacing w:val="-3"/>
          <w:sz w:val="24"/>
          <w:szCs w:val="24"/>
        </w:rPr>
        <w:t xml:space="preserve"> </w:t>
      </w:r>
      <w:r w:rsidRPr="00662C00">
        <w:rPr>
          <w:sz w:val="24"/>
          <w:szCs w:val="24"/>
        </w:rPr>
        <w:t>for</w:t>
      </w:r>
      <w:r w:rsidRPr="00662C00">
        <w:rPr>
          <w:spacing w:val="-4"/>
          <w:sz w:val="24"/>
          <w:szCs w:val="24"/>
        </w:rPr>
        <w:t xml:space="preserve"> </w:t>
      </w:r>
      <w:proofErr w:type="gramStart"/>
      <w:r w:rsidRPr="00662C00">
        <w:rPr>
          <w:sz w:val="24"/>
          <w:szCs w:val="24"/>
        </w:rPr>
        <w:t>an</w:t>
      </w:r>
      <w:r w:rsidRPr="00662C00">
        <w:rPr>
          <w:spacing w:val="-8"/>
          <w:sz w:val="24"/>
          <w:szCs w:val="24"/>
        </w:rPr>
        <w:t xml:space="preserve"> </w:t>
      </w:r>
      <w:r w:rsidRPr="00662C00">
        <w:rPr>
          <w:spacing w:val="-2"/>
          <w:sz w:val="24"/>
          <w:szCs w:val="24"/>
        </w:rPr>
        <w:t>herbicide</w:t>
      </w:r>
      <w:proofErr w:type="gramEnd"/>
      <w:r w:rsidRPr="00662C00">
        <w:rPr>
          <w:spacing w:val="-2"/>
          <w:sz w:val="24"/>
          <w:szCs w:val="24"/>
        </w:rPr>
        <w:t>.</w:t>
      </w:r>
    </w:p>
    <w:p w14:paraId="42F28D0F" w14:textId="77777777" w:rsidR="005562BF" w:rsidRPr="00662C00" w:rsidRDefault="006D11A8" w:rsidP="002F6FD8">
      <w:pPr>
        <w:pStyle w:val="ListParagraph"/>
        <w:numPr>
          <w:ilvl w:val="0"/>
          <w:numId w:val="39"/>
        </w:numPr>
        <w:tabs>
          <w:tab w:val="left" w:pos="1530"/>
        </w:tabs>
        <w:spacing w:before="241"/>
        <w:ind w:left="3019" w:hanging="1939"/>
        <w:rPr>
          <w:sz w:val="24"/>
          <w:szCs w:val="24"/>
        </w:rPr>
      </w:pPr>
      <w:r w:rsidRPr="00662C00">
        <w:rPr>
          <w:sz w:val="24"/>
          <w:szCs w:val="24"/>
        </w:rPr>
        <w:t>Determine</w:t>
      </w:r>
      <w:r w:rsidRPr="00662C00">
        <w:rPr>
          <w:spacing w:val="-6"/>
          <w:sz w:val="24"/>
          <w:szCs w:val="24"/>
        </w:rPr>
        <w:t xml:space="preserve"> </w:t>
      </w:r>
      <w:r w:rsidRPr="00662C00">
        <w:rPr>
          <w:sz w:val="24"/>
          <w:szCs w:val="24"/>
        </w:rPr>
        <w:t>how</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when</w:t>
      </w:r>
      <w:r w:rsidRPr="00662C00">
        <w:rPr>
          <w:spacing w:val="-5"/>
          <w:sz w:val="24"/>
          <w:szCs w:val="24"/>
        </w:rPr>
        <w:t xml:space="preserve"> </w:t>
      </w:r>
      <w:r w:rsidRPr="00662C00">
        <w:rPr>
          <w:sz w:val="24"/>
          <w:szCs w:val="24"/>
        </w:rPr>
        <w:t>to apply</w:t>
      </w:r>
      <w:r w:rsidRPr="00662C00">
        <w:rPr>
          <w:spacing w:val="-4"/>
          <w:sz w:val="24"/>
          <w:szCs w:val="24"/>
        </w:rPr>
        <w:t xml:space="preserve"> </w:t>
      </w:r>
      <w:r w:rsidRPr="00662C00">
        <w:rPr>
          <w:sz w:val="24"/>
          <w:szCs w:val="24"/>
        </w:rPr>
        <w:t>herbicides.</w:t>
      </w:r>
      <w:r w:rsidRPr="00662C00">
        <w:rPr>
          <w:spacing w:val="1"/>
          <w:sz w:val="24"/>
          <w:szCs w:val="24"/>
        </w:rPr>
        <w:t xml:space="preserve"> </w:t>
      </w:r>
      <w:r w:rsidRPr="00662C00">
        <w:rPr>
          <w:spacing w:val="-5"/>
          <w:sz w:val="24"/>
          <w:szCs w:val="24"/>
          <w:vertAlign w:val="superscript"/>
        </w:rPr>
        <w:t>PAT</w:t>
      </w:r>
    </w:p>
    <w:p w14:paraId="6E1A46F9" w14:textId="77777777" w:rsidR="005562BF" w:rsidRPr="00662C00" w:rsidRDefault="006D11A8" w:rsidP="00130CA7">
      <w:pPr>
        <w:pStyle w:val="ListParagraph"/>
        <w:numPr>
          <w:ilvl w:val="1"/>
          <w:numId w:val="39"/>
        </w:numPr>
        <w:tabs>
          <w:tab w:val="left" w:pos="1800"/>
        </w:tabs>
        <w:spacing w:before="5"/>
        <w:ind w:left="1814" w:right="1944" w:hanging="288"/>
        <w:rPr>
          <w:sz w:val="24"/>
          <w:szCs w:val="24"/>
        </w:rPr>
      </w:pPr>
      <w:r w:rsidRPr="00662C00">
        <w:rPr>
          <w:sz w:val="24"/>
          <w:szCs w:val="24"/>
        </w:rPr>
        <w:t>Establish</w:t>
      </w:r>
      <w:r w:rsidRPr="00662C00">
        <w:rPr>
          <w:spacing w:val="-6"/>
          <w:sz w:val="24"/>
          <w:szCs w:val="24"/>
        </w:rPr>
        <w:t xml:space="preserve"> </w:t>
      </w:r>
      <w:r w:rsidRPr="00662C00">
        <w:rPr>
          <w:sz w:val="24"/>
          <w:szCs w:val="24"/>
        </w:rPr>
        <w:t>time</w:t>
      </w:r>
      <w:r w:rsidRPr="00662C00">
        <w:rPr>
          <w:spacing w:val="-5"/>
          <w:sz w:val="24"/>
          <w:szCs w:val="24"/>
        </w:rPr>
        <w:t xml:space="preserve"> </w:t>
      </w:r>
      <w:r w:rsidRPr="00662C00">
        <w:rPr>
          <w:sz w:val="24"/>
          <w:szCs w:val="24"/>
        </w:rPr>
        <w:t>periods</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which</w:t>
      </w:r>
      <w:r w:rsidRPr="00662C00">
        <w:rPr>
          <w:spacing w:val="-5"/>
          <w:sz w:val="24"/>
          <w:szCs w:val="24"/>
        </w:rPr>
        <w:t xml:space="preserve"> </w:t>
      </w:r>
      <w:r w:rsidRPr="00662C00">
        <w:rPr>
          <w:sz w:val="24"/>
          <w:szCs w:val="24"/>
        </w:rPr>
        <w:t>herbicides</w:t>
      </w:r>
      <w:r w:rsidRPr="00662C00">
        <w:rPr>
          <w:spacing w:val="-7"/>
          <w:sz w:val="24"/>
          <w:szCs w:val="24"/>
        </w:rPr>
        <w:t xml:space="preserve"> </w:t>
      </w:r>
      <w:r w:rsidRPr="00662C00">
        <w:rPr>
          <w:sz w:val="24"/>
          <w:szCs w:val="24"/>
        </w:rPr>
        <w:t>should</w:t>
      </w:r>
      <w:r w:rsidRPr="00662C00">
        <w:rPr>
          <w:spacing w:val="-3"/>
          <w:sz w:val="24"/>
          <w:szCs w:val="24"/>
        </w:rPr>
        <w:t xml:space="preserve"> </w:t>
      </w:r>
      <w:r w:rsidRPr="00662C00">
        <w:rPr>
          <w:sz w:val="24"/>
          <w:szCs w:val="24"/>
        </w:rPr>
        <w:t>be</w:t>
      </w:r>
      <w:r w:rsidRPr="00662C00">
        <w:rPr>
          <w:spacing w:val="-6"/>
          <w:sz w:val="24"/>
          <w:szCs w:val="24"/>
        </w:rPr>
        <w:t xml:space="preserve"> </w:t>
      </w:r>
      <w:r w:rsidRPr="00662C00">
        <w:rPr>
          <w:sz w:val="24"/>
          <w:szCs w:val="24"/>
        </w:rPr>
        <w:t>applied</w:t>
      </w:r>
      <w:r w:rsidRPr="00662C00">
        <w:rPr>
          <w:spacing w:val="-3"/>
          <w:sz w:val="24"/>
          <w:szCs w:val="24"/>
        </w:rPr>
        <w:t xml:space="preserve"> </w:t>
      </w:r>
      <w:r w:rsidRPr="00662C00">
        <w:rPr>
          <w:sz w:val="24"/>
          <w:szCs w:val="24"/>
        </w:rPr>
        <w:t>for</w:t>
      </w:r>
      <w:r w:rsidRPr="00662C00">
        <w:rPr>
          <w:spacing w:val="-5"/>
          <w:sz w:val="24"/>
          <w:szCs w:val="24"/>
        </w:rPr>
        <w:t xml:space="preserve"> </w:t>
      </w:r>
      <w:r w:rsidRPr="00662C00">
        <w:rPr>
          <w:sz w:val="24"/>
          <w:szCs w:val="24"/>
        </w:rPr>
        <w:t xml:space="preserve">maximum </w:t>
      </w:r>
      <w:r w:rsidRPr="00662C00">
        <w:rPr>
          <w:spacing w:val="-2"/>
          <w:sz w:val="24"/>
          <w:szCs w:val="24"/>
        </w:rPr>
        <w:t>effectiveness.</w:t>
      </w:r>
    </w:p>
    <w:p w14:paraId="0121A616" w14:textId="77777777" w:rsidR="005562BF" w:rsidRPr="00662C00" w:rsidRDefault="006D11A8" w:rsidP="002E0A1D">
      <w:pPr>
        <w:pStyle w:val="ListParagraph"/>
        <w:numPr>
          <w:ilvl w:val="1"/>
          <w:numId w:val="39"/>
        </w:numPr>
        <w:tabs>
          <w:tab w:val="left" w:pos="1800"/>
        </w:tabs>
        <w:spacing w:line="241" w:lineRule="exact"/>
        <w:ind w:left="3739" w:hanging="2210"/>
        <w:rPr>
          <w:sz w:val="24"/>
          <w:szCs w:val="24"/>
        </w:rPr>
      </w:pPr>
      <w:r w:rsidRPr="00662C00">
        <w:rPr>
          <w:sz w:val="24"/>
          <w:szCs w:val="24"/>
        </w:rPr>
        <w:t>Determine</w:t>
      </w:r>
      <w:r w:rsidRPr="00662C00">
        <w:rPr>
          <w:spacing w:val="-6"/>
          <w:sz w:val="24"/>
          <w:szCs w:val="24"/>
        </w:rPr>
        <w:t xml:space="preserve"> </w:t>
      </w:r>
      <w:r w:rsidRPr="00662C00">
        <w:rPr>
          <w:sz w:val="24"/>
          <w:szCs w:val="24"/>
        </w:rPr>
        <w:t>equipment</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methods</w:t>
      </w:r>
      <w:r w:rsidRPr="00662C00">
        <w:rPr>
          <w:spacing w:val="-6"/>
          <w:sz w:val="24"/>
          <w:szCs w:val="24"/>
        </w:rPr>
        <w:t xml:space="preserve"> </w:t>
      </w:r>
      <w:r w:rsidRPr="00662C00">
        <w:rPr>
          <w:sz w:val="24"/>
          <w:szCs w:val="24"/>
        </w:rPr>
        <w:t>used</w:t>
      </w:r>
      <w:r w:rsidRPr="00662C00">
        <w:rPr>
          <w:spacing w:val="-5"/>
          <w:sz w:val="24"/>
          <w:szCs w:val="24"/>
        </w:rPr>
        <w:t xml:space="preserve"> </w:t>
      </w:r>
      <w:r w:rsidRPr="00662C00">
        <w:rPr>
          <w:sz w:val="24"/>
          <w:szCs w:val="24"/>
        </w:rPr>
        <w:t>to</w:t>
      </w:r>
      <w:r w:rsidRPr="00662C00">
        <w:rPr>
          <w:spacing w:val="-3"/>
          <w:sz w:val="24"/>
          <w:szCs w:val="24"/>
        </w:rPr>
        <w:t xml:space="preserve"> </w:t>
      </w:r>
      <w:r w:rsidRPr="00662C00">
        <w:rPr>
          <w:sz w:val="24"/>
          <w:szCs w:val="24"/>
        </w:rPr>
        <w:t>apply</w:t>
      </w:r>
      <w:r w:rsidRPr="00662C00">
        <w:rPr>
          <w:spacing w:val="-7"/>
          <w:sz w:val="24"/>
          <w:szCs w:val="24"/>
        </w:rPr>
        <w:t xml:space="preserve"> </w:t>
      </w:r>
      <w:r w:rsidRPr="00662C00">
        <w:rPr>
          <w:spacing w:val="-2"/>
          <w:sz w:val="24"/>
          <w:szCs w:val="24"/>
        </w:rPr>
        <w:t>herbicides.</w:t>
      </w:r>
    </w:p>
    <w:p w14:paraId="02ED5590" w14:textId="77777777" w:rsidR="005562BF" w:rsidRPr="00662C00" w:rsidRDefault="005562BF">
      <w:pPr>
        <w:pStyle w:val="BodyText"/>
        <w:spacing w:before="1"/>
        <w:ind w:left="0" w:firstLine="0"/>
        <w:rPr>
          <w:sz w:val="24"/>
          <w:szCs w:val="24"/>
        </w:rPr>
      </w:pPr>
    </w:p>
    <w:p w14:paraId="65F8384C" w14:textId="77777777" w:rsidR="005562BF" w:rsidRPr="00662C00" w:rsidRDefault="006D11A8" w:rsidP="002F6FD8">
      <w:pPr>
        <w:pStyle w:val="ListParagraph"/>
        <w:numPr>
          <w:ilvl w:val="0"/>
          <w:numId w:val="39"/>
        </w:numPr>
        <w:tabs>
          <w:tab w:val="left" w:pos="1530"/>
        </w:tabs>
        <w:spacing w:line="243" w:lineRule="exact"/>
        <w:ind w:left="3019" w:hanging="1939"/>
        <w:rPr>
          <w:sz w:val="24"/>
          <w:szCs w:val="24"/>
        </w:rPr>
      </w:pPr>
      <w:r w:rsidRPr="00662C00">
        <w:rPr>
          <w:sz w:val="24"/>
          <w:szCs w:val="24"/>
        </w:rPr>
        <w:t>Calculate</w:t>
      </w:r>
      <w:r w:rsidRPr="00662C00">
        <w:rPr>
          <w:spacing w:val="-7"/>
          <w:sz w:val="24"/>
          <w:szCs w:val="24"/>
        </w:rPr>
        <w:t xml:space="preserve"> </w:t>
      </w:r>
      <w:proofErr w:type="gramStart"/>
      <w:r w:rsidRPr="00662C00">
        <w:rPr>
          <w:sz w:val="24"/>
          <w:szCs w:val="24"/>
        </w:rPr>
        <w:t>drift,</w:t>
      </w:r>
      <w:r w:rsidRPr="00662C00">
        <w:rPr>
          <w:spacing w:val="-5"/>
          <w:sz w:val="24"/>
          <w:szCs w:val="24"/>
        </w:rPr>
        <w:t xml:space="preserve"> </w:t>
      </w:r>
      <w:r w:rsidRPr="00662C00">
        <w:rPr>
          <w:sz w:val="24"/>
          <w:szCs w:val="24"/>
        </w:rPr>
        <w:t>and</w:t>
      </w:r>
      <w:proofErr w:type="gramEnd"/>
      <w:r w:rsidRPr="00662C00">
        <w:rPr>
          <w:spacing w:val="-2"/>
          <w:sz w:val="24"/>
          <w:szCs w:val="24"/>
        </w:rPr>
        <w:t xml:space="preserve"> </w:t>
      </w:r>
      <w:r w:rsidRPr="00662C00">
        <w:rPr>
          <w:sz w:val="24"/>
          <w:szCs w:val="24"/>
        </w:rPr>
        <w:t>determine</w:t>
      </w:r>
      <w:r w:rsidRPr="00662C00">
        <w:rPr>
          <w:spacing w:val="-2"/>
          <w:sz w:val="24"/>
          <w:szCs w:val="24"/>
        </w:rPr>
        <w:t xml:space="preserve"> </w:t>
      </w:r>
      <w:r w:rsidRPr="00662C00">
        <w:rPr>
          <w:sz w:val="24"/>
          <w:szCs w:val="24"/>
        </w:rPr>
        <w:t>amounts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herbicides</w:t>
      </w:r>
      <w:r w:rsidRPr="00662C00">
        <w:rPr>
          <w:spacing w:val="-4"/>
          <w:sz w:val="24"/>
          <w:szCs w:val="24"/>
        </w:rPr>
        <w:t xml:space="preserve"> </w:t>
      </w:r>
      <w:r w:rsidRPr="00662C00">
        <w:rPr>
          <w:sz w:val="24"/>
          <w:szCs w:val="24"/>
        </w:rPr>
        <w:t>to</w:t>
      </w:r>
      <w:r w:rsidRPr="00662C00">
        <w:rPr>
          <w:spacing w:val="-2"/>
          <w:sz w:val="24"/>
          <w:szCs w:val="24"/>
        </w:rPr>
        <w:t xml:space="preserve"> </w:t>
      </w:r>
      <w:r w:rsidRPr="00662C00">
        <w:rPr>
          <w:sz w:val="24"/>
          <w:szCs w:val="24"/>
        </w:rPr>
        <w:t>be</w:t>
      </w:r>
      <w:r w:rsidRPr="00662C00">
        <w:rPr>
          <w:spacing w:val="-9"/>
          <w:sz w:val="24"/>
          <w:szCs w:val="24"/>
        </w:rPr>
        <w:t xml:space="preserve"> </w:t>
      </w:r>
      <w:r w:rsidRPr="00662C00">
        <w:rPr>
          <w:spacing w:val="-2"/>
          <w:sz w:val="24"/>
          <w:szCs w:val="24"/>
        </w:rPr>
        <w:t>applied.</w:t>
      </w:r>
    </w:p>
    <w:p w14:paraId="7E94AFC8" w14:textId="77777777" w:rsidR="005562BF" w:rsidRPr="00662C00" w:rsidRDefault="006D11A8" w:rsidP="002E0A1D">
      <w:pPr>
        <w:pStyle w:val="ListParagraph"/>
        <w:numPr>
          <w:ilvl w:val="1"/>
          <w:numId w:val="39"/>
        </w:numPr>
        <w:tabs>
          <w:tab w:val="left" w:pos="1800"/>
        </w:tabs>
        <w:spacing w:line="241" w:lineRule="exact"/>
        <w:ind w:left="2700" w:hanging="1170"/>
        <w:rPr>
          <w:sz w:val="24"/>
          <w:szCs w:val="24"/>
        </w:rPr>
      </w:pPr>
      <w:r w:rsidRPr="00662C00">
        <w:rPr>
          <w:sz w:val="24"/>
          <w:szCs w:val="24"/>
        </w:rPr>
        <w:t>Calculate</w:t>
      </w:r>
      <w:r w:rsidRPr="00662C00">
        <w:rPr>
          <w:spacing w:val="-9"/>
          <w:sz w:val="24"/>
          <w:szCs w:val="24"/>
        </w:rPr>
        <w:t xml:space="preserve"> </w:t>
      </w:r>
      <w:r w:rsidRPr="00662C00">
        <w:rPr>
          <w:spacing w:val="-2"/>
          <w:sz w:val="24"/>
          <w:szCs w:val="24"/>
        </w:rPr>
        <w:t>drift.</w:t>
      </w:r>
    </w:p>
    <w:p w14:paraId="29287A07" w14:textId="77777777" w:rsidR="005562BF" w:rsidRPr="00662C00" w:rsidRDefault="006D11A8" w:rsidP="00130CA7">
      <w:pPr>
        <w:pStyle w:val="ListParagraph"/>
        <w:numPr>
          <w:ilvl w:val="1"/>
          <w:numId w:val="39"/>
        </w:numPr>
        <w:tabs>
          <w:tab w:val="left" w:pos="1800"/>
          <w:tab w:val="decimal" w:pos="8460"/>
        </w:tabs>
        <w:spacing w:before="5"/>
        <w:ind w:left="1814" w:right="1944" w:hanging="288"/>
        <w:rPr>
          <w:sz w:val="24"/>
          <w:szCs w:val="24"/>
        </w:rPr>
      </w:pPr>
      <w:r w:rsidRPr="00662C00">
        <w:rPr>
          <w:sz w:val="24"/>
          <w:szCs w:val="24"/>
        </w:rPr>
        <w:t>Explain</w:t>
      </w:r>
      <w:r w:rsidRPr="00662C00">
        <w:rPr>
          <w:spacing w:val="-7"/>
          <w:sz w:val="24"/>
          <w:szCs w:val="24"/>
        </w:rPr>
        <w:t xml:space="preserve"> </w:t>
      </w:r>
      <w:r w:rsidRPr="00662C00">
        <w:rPr>
          <w:sz w:val="24"/>
          <w:szCs w:val="24"/>
        </w:rPr>
        <w:t>the</w:t>
      </w:r>
      <w:r w:rsidRPr="00662C00">
        <w:rPr>
          <w:spacing w:val="-8"/>
          <w:sz w:val="24"/>
          <w:szCs w:val="24"/>
        </w:rPr>
        <w:t xml:space="preserve"> </w:t>
      </w:r>
      <w:r w:rsidRPr="00662C00">
        <w:rPr>
          <w:sz w:val="24"/>
          <w:szCs w:val="24"/>
        </w:rPr>
        <w:t>reasoning</w:t>
      </w:r>
      <w:r w:rsidRPr="00662C00">
        <w:rPr>
          <w:spacing w:val="-8"/>
          <w:sz w:val="24"/>
          <w:szCs w:val="24"/>
        </w:rPr>
        <w:t xml:space="preserve"> </w:t>
      </w:r>
      <w:r w:rsidRPr="00662C00">
        <w:rPr>
          <w:sz w:val="24"/>
          <w:szCs w:val="24"/>
        </w:rPr>
        <w:t>behind</w:t>
      </w:r>
      <w:r w:rsidRPr="00662C00">
        <w:rPr>
          <w:spacing w:val="-7"/>
          <w:sz w:val="24"/>
          <w:szCs w:val="24"/>
        </w:rPr>
        <w:t xml:space="preserve"> </w:t>
      </w:r>
      <w:r w:rsidRPr="00662C00">
        <w:rPr>
          <w:sz w:val="24"/>
          <w:szCs w:val="24"/>
        </w:rPr>
        <w:t>applying</w:t>
      </w:r>
      <w:r w:rsidRPr="00662C00">
        <w:rPr>
          <w:spacing w:val="-6"/>
          <w:sz w:val="24"/>
          <w:szCs w:val="24"/>
        </w:rPr>
        <w:t xml:space="preserve"> </w:t>
      </w:r>
      <w:r w:rsidRPr="00662C00">
        <w:rPr>
          <w:sz w:val="24"/>
          <w:szCs w:val="24"/>
        </w:rPr>
        <w:t>herbicides</w:t>
      </w:r>
      <w:r w:rsidRPr="00662C00">
        <w:rPr>
          <w:spacing w:val="-7"/>
          <w:sz w:val="24"/>
          <w:szCs w:val="24"/>
        </w:rPr>
        <w:t xml:space="preserve"> </w:t>
      </w:r>
      <w:r w:rsidRPr="00662C00">
        <w:rPr>
          <w:sz w:val="24"/>
          <w:szCs w:val="24"/>
        </w:rPr>
        <w:t>in</w:t>
      </w:r>
      <w:r w:rsidRPr="00662C00">
        <w:rPr>
          <w:spacing w:val="-5"/>
          <w:sz w:val="24"/>
          <w:szCs w:val="24"/>
        </w:rPr>
        <w:t xml:space="preserve"> </w:t>
      </w:r>
      <w:r w:rsidRPr="00662C00">
        <w:rPr>
          <w:sz w:val="24"/>
          <w:szCs w:val="24"/>
        </w:rPr>
        <w:t xml:space="preserve">certain quantities to avoid </w:t>
      </w:r>
      <w:r w:rsidRPr="00662C00">
        <w:rPr>
          <w:sz w:val="24"/>
          <w:szCs w:val="24"/>
        </w:rPr>
        <w:lastRenderedPageBreak/>
        <w:t>weed</w:t>
      </w:r>
      <w:r w:rsidR="002E0A1D" w:rsidRPr="00662C00">
        <w:rPr>
          <w:sz w:val="24"/>
          <w:szCs w:val="24"/>
        </w:rPr>
        <w:t xml:space="preserve"> </w:t>
      </w:r>
      <w:r w:rsidRPr="00662C00">
        <w:rPr>
          <w:sz w:val="24"/>
          <w:szCs w:val="24"/>
        </w:rPr>
        <w:t>resistance and crop damage.</w:t>
      </w:r>
    </w:p>
    <w:p w14:paraId="10DE2774" w14:textId="77777777" w:rsidR="005562BF" w:rsidRPr="00662C00" w:rsidRDefault="005562BF">
      <w:pPr>
        <w:rPr>
          <w:sz w:val="24"/>
          <w:szCs w:val="24"/>
        </w:rPr>
      </w:pPr>
    </w:p>
    <w:p w14:paraId="359C3681" w14:textId="77777777" w:rsidR="000C4432" w:rsidRPr="00662C00" w:rsidRDefault="000C4432" w:rsidP="00130CA7">
      <w:pPr>
        <w:pStyle w:val="ListParagraph"/>
        <w:numPr>
          <w:ilvl w:val="0"/>
          <w:numId w:val="39"/>
        </w:numPr>
        <w:tabs>
          <w:tab w:val="left" w:pos="1530"/>
        </w:tabs>
        <w:spacing w:before="241"/>
        <w:ind w:left="1368" w:right="806" w:hanging="288"/>
        <w:rPr>
          <w:sz w:val="24"/>
          <w:szCs w:val="24"/>
        </w:rPr>
      </w:pPr>
      <w:r w:rsidRPr="00662C00">
        <w:rPr>
          <w:sz w:val="24"/>
          <w:szCs w:val="24"/>
        </w:rPr>
        <w:t>Calibrate</w:t>
      </w:r>
      <w:r w:rsidRPr="00662C00">
        <w:rPr>
          <w:spacing w:val="-5"/>
          <w:sz w:val="24"/>
          <w:szCs w:val="24"/>
        </w:rPr>
        <w:t xml:space="preserve"> </w:t>
      </w:r>
      <w:proofErr w:type="gramStart"/>
      <w:r w:rsidRPr="00662C00">
        <w:rPr>
          <w:sz w:val="24"/>
          <w:szCs w:val="24"/>
        </w:rPr>
        <w:t>a</w:t>
      </w:r>
      <w:proofErr w:type="gramEnd"/>
      <w:r w:rsidRPr="00662C00">
        <w:rPr>
          <w:spacing w:val="-3"/>
          <w:sz w:val="24"/>
          <w:szCs w:val="24"/>
        </w:rPr>
        <w:t xml:space="preserve"> </w:t>
      </w:r>
      <w:r w:rsidRPr="00662C00">
        <w:rPr>
          <w:sz w:val="24"/>
          <w:szCs w:val="24"/>
        </w:rPr>
        <w:t>herbicide</w:t>
      </w:r>
      <w:r w:rsidRPr="00662C00">
        <w:rPr>
          <w:spacing w:val="-4"/>
          <w:sz w:val="24"/>
          <w:szCs w:val="24"/>
        </w:rPr>
        <w:t xml:space="preserve"> </w:t>
      </w:r>
      <w:r w:rsidRPr="00662C00">
        <w:rPr>
          <w:sz w:val="24"/>
          <w:szCs w:val="24"/>
        </w:rPr>
        <w:t>applicator</w:t>
      </w:r>
      <w:r w:rsidRPr="00662C00">
        <w:rPr>
          <w:spacing w:val="-4"/>
          <w:sz w:val="24"/>
          <w:szCs w:val="24"/>
        </w:rPr>
        <w:t xml:space="preserve"> </w:t>
      </w:r>
      <w:r w:rsidRPr="00662C00">
        <w:rPr>
          <w:sz w:val="24"/>
          <w:szCs w:val="24"/>
        </w:rPr>
        <w:t>to</w:t>
      </w:r>
      <w:r w:rsidRPr="00662C00">
        <w:rPr>
          <w:spacing w:val="-2"/>
          <w:sz w:val="24"/>
          <w:szCs w:val="24"/>
        </w:rPr>
        <w:t xml:space="preserve"> </w:t>
      </w:r>
      <w:r w:rsidRPr="00662C00">
        <w:rPr>
          <w:sz w:val="24"/>
          <w:szCs w:val="24"/>
        </w:rPr>
        <w:t>deliver</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prescribed</w:t>
      </w:r>
      <w:r w:rsidRPr="00662C00">
        <w:rPr>
          <w:spacing w:val="-2"/>
          <w:sz w:val="24"/>
          <w:szCs w:val="24"/>
        </w:rPr>
        <w:t xml:space="preserve"> </w:t>
      </w:r>
      <w:r w:rsidRPr="00662C00">
        <w:rPr>
          <w:sz w:val="24"/>
          <w:szCs w:val="24"/>
        </w:rPr>
        <w:t>amount</w:t>
      </w:r>
      <w:r w:rsidRPr="00662C00">
        <w:rPr>
          <w:spacing w:val="-2"/>
          <w:sz w:val="24"/>
          <w:szCs w:val="24"/>
        </w:rPr>
        <w:t xml:space="preserve"> </w:t>
      </w:r>
      <w:r w:rsidRPr="00662C00">
        <w:rPr>
          <w:sz w:val="24"/>
          <w:szCs w:val="24"/>
        </w:rPr>
        <w:t>of</w:t>
      </w:r>
      <w:r w:rsidRPr="00662C00">
        <w:rPr>
          <w:spacing w:val="-5"/>
          <w:sz w:val="24"/>
          <w:szCs w:val="24"/>
        </w:rPr>
        <w:t xml:space="preserve"> </w:t>
      </w:r>
      <w:proofErr w:type="gramStart"/>
      <w:r w:rsidRPr="00662C00">
        <w:rPr>
          <w:sz w:val="24"/>
          <w:szCs w:val="24"/>
        </w:rPr>
        <w:t>an</w:t>
      </w:r>
      <w:r w:rsidRPr="00662C00">
        <w:rPr>
          <w:spacing w:val="-4"/>
          <w:sz w:val="24"/>
          <w:szCs w:val="24"/>
        </w:rPr>
        <w:t xml:space="preserve"> </w:t>
      </w:r>
      <w:r w:rsidRPr="00662C00">
        <w:rPr>
          <w:sz w:val="24"/>
          <w:szCs w:val="24"/>
        </w:rPr>
        <w:t>herbicide</w:t>
      </w:r>
      <w:proofErr w:type="gramEnd"/>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a</w:t>
      </w:r>
      <w:r w:rsidRPr="00662C00">
        <w:rPr>
          <w:spacing w:val="-4"/>
          <w:sz w:val="24"/>
          <w:szCs w:val="24"/>
        </w:rPr>
        <w:t xml:space="preserve"> </w:t>
      </w:r>
      <w:r w:rsidRPr="00662C00">
        <w:rPr>
          <w:sz w:val="24"/>
          <w:szCs w:val="24"/>
        </w:rPr>
        <w:t xml:space="preserve">given </w:t>
      </w:r>
      <w:r w:rsidRPr="00662C00">
        <w:rPr>
          <w:spacing w:val="-2"/>
          <w:sz w:val="24"/>
          <w:szCs w:val="24"/>
        </w:rPr>
        <w:t>area.</w:t>
      </w:r>
    </w:p>
    <w:p w14:paraId="44E3B087" w14:textId="77777777" w:rsidR="000C4432" w:rsidRPr="00662C00" w:rsidRDefault="000C4432" w:rsidP="000C4432">
      <w:pPr>
        <w:pStyle w:val="ListParagraph"/>
        <w:numPr>
          <w:ilvl w:val="1"/>
          <w:numId w:val="39"/>
        </w:numPr>
        <w:tabs>
          <w:tab w:val="left" w:pos="1800"/>
        </w:tabs>
        <w:spacing w:line="243" w:lineRule="exact"/>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equipment</w:t>
      </w:r>
      <w:r w:rsidRPr="00662C00">
        <w:rPr>
          <w:spacing w:val="-4"/>
          <w:sz w:val="24"/>
          <w:szCs w:val="24"/>
        </w:rPr>
        <w:t xml:space="preserve"> </w:t>
      </w:r>
      <w:r w:rsidRPr="00662C00">
        <w:rPr>
          <w:sz w:val="24"/>
          <w:szCs w:val="24"/>
        </w:rPr>
        <w:t>needed</w:t>
      </w:r>
      <w:r w:rsidRPr="00662C00">
        <w:rPr>
          <w:spacing w:val="-4"/>
          <w:sz w:val="24"/>
          <w:szCs w:val="24"/>
        </w:rPr>
        <w:t xml:space="preserve"> </w:t>
      </w:r>
      <w:r w:rsidRPr="00662C00">
        <w:rPr>
          <w:sz w:val="24"/>
          <w:szCs w:val="24"/>
        </w:rPr>
        <w:t>for</w:t>
      </w:r>
      <w:r w:rsidRPr="00662C00">
        <w:rPr>
          <w:spacing w:val="-4"/>
          <w:sz w:val="24"/>
          <w:szCs w:val="24"/>
        </w:rPr>
        <w:t xml:space="preserve"> </w:t>
      </w:r>
      <w:r w:rsidRPr="00662C00">
        <w:rPr>
          <w:spacing w:val="-2"/>
          <w:sz w:val="24"/>
          <w:szCs w:val="24"/>
        </w:rPr>
        <w:t>calibration.</w:t>
      </w:r>
    </w:p>
    <w:p w14:paraId="6DF817B0" w14:textId="77777777" w:rsidR="000C4432" w:rsidRPr="00662C00" w:rsidDel="00BF52BE" w:rsidRDefault="000C4432" w:rsidP="000C4432">
      <w:pPr>
        <w:pStyle w:val="ListParagraph"/>
        <w:numPr>
          <w:ilvl w:val="1"/>
          <w:numId w:val="39"/>
        </w:numPr>
        <w:tabs>
          <w:tab w:val="left" w:pos="1800"/>
        </w:tabs>
        <w:spacing w:before="3"/>
        <w:ind w:left="3739" w:hanging="2209"/>
        <w:rPr>
          <w:del w:id="2688" w:author="Demarius Tolliver" w:date="2025-04-09T14:02:00Z"/>
          <w:sz w:val="24"/>
          <w:szCs w:val="24"/>
        </w:rPr>
      </w:pPr>
      <w:r w:rsidRPr="00662C00">
        <w:rPr>
          <w:sz w:val="24"/>
          <w:szCs w:val="24"/>
        </w:rPr>
        <w:t>Calculate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calibration</w:t>
      </w:r>
      <w:r w:rsidRPr="00662C00">
        <w:rPr>
          <w:spacing w:val="-2"/>
          <w:sz w:val="24"/>
          <w:szCs w:val="24"/>
        </w:rPr>
        <w:t xml:space="preserve"> </w:t>
      </w:r>
      <w:r w:rsidRPr="00662C00">
        <w:rPr>
          <w:sz w:val="24"/>
          <w:szCs w:val="24"/>
        </w:rPr>
        <w:t>from</w:t>
      </w:r>
      <w:r w:rsidRPr="00662C00">
        <w:rPr>
          <w:spacing w:val="-4"/>
          <w:sz w:val="24"/>
          <w:szCs w:val="24"/>
        </w:rPr>
        <w:t xml:space="preserve"> </w:t>
      </w:r>
      <w:r w:rsidRPr="00662C00">
        <w:rPr>
          <w:sz w:val="24"/>
          <w:szCs w:val="24"/>
        </w:rPr>
        <w:t>data</w:t>
      </w:r>
      <w:r w:rsidRPr="00662C00">
        <w:rPr>
          <w:spacing w:val="-3"/>
          <w:sz w:val="24"/>
          <w:szCs w:val="24"/>
        </w:rPr>
        <w:t xml:space="preserve"> </w:t>
      </w:r>
      <w:r w:rsidRPr="00662C00">
        <w:rPr>
          <w:spacing w:val="-2"/>
          <w:sz w:val="24"/>
          <w:szCs w:val="24"/>
        </w:rPr>
        <w:t>supplied.</w:t>
      </w:r>
    </w:p>
    <w:p w14:paraId="61B1A350" w14:textId="77777777" w:rsidR="000C4432" w:rsidRPr="00662C00" w:rsidRDefault="000C4432">
      <w:pPr>
        <w:pStyle w:val="ListParagraph"/>
        <w:numPr>
          <w:ilvl w:val="1"/>
          <w:numId w:val="39"/>
        </w:numPr>
        <w:tabs>
          <w:tab w:val="left" w:pos="1800"/>
        </w:tabs>
        <w:spacing w:before="3"/>
        <w:ind w:left="3739" w:hanging="2209"/>
        <w:rPr>
          <w:sz w:val="24"/>
          <w:szCs w:val="24"/>
          <w:rPrChange w:id="2689" w:author="Demarius Tolliver" w:date="2025-04-09T14:02:00Z">
            <w:rPr/>
          </w:rPrChange>
        </w:rPr>
        <w:pPrChange w:id="2690" w:author="Demarius Tolliver" w:date="2025-04-09T14:02:00Z">
          <w:pPr/>
        </w:pPrChange>
      </w:pPr>
    </w:p>
    <w:p w14:paraId="76D30EF3" w14:textId="77777777" w:rsidR="000C4432" w:rsidRPr="00662C00" w:rsidRDefault="000C4432" w:rsidP="001C4A8D">
      <w:pPr>
        <w:pStyle w:val="ListParagraph"/>
        <w:numPr>
          <w:ilvl w:val="0"/>
          <w:numId w:val="39"/>
        </w:numPr>
        <w:tabs>
          <w:tab w:val="left" w:pos="1530"/>
        </w:tabs>
        <w:spacing w:before="243"/>
        <w:ind w:hanging="1940"/>
        <w:rPr>
          <w:sz w:val="24"/>
          <w:szCs w:val="24"/>
        </w:rPr>
        <w:sectPr w:rsidR="000C4432" w:rsidRPr="00662C00">
          <w:pgSz w:w="12240" w:h="15840"/>
          <w:pgMar w:top="1360" w:right="200" w:bottom="860" w:left="340" w:header="0" w:footer="678" w:gutter="0"/>
          <w:cols w:space="720"/>
        </w:sectPr>
      </w:pPr>
      <w:r w:rsidRPr="00662C00">
        <w:rPr>
          <w:sz w:val="24"/>
          <w:szCs w:val="24"/>
        </w:rPr>
        <w:t>Discuss</w:t>
      </w:r>
      <w:r w:rsidRPr="00662C00">
        <w:rPr>
          <w:spacing w:val="-5"/>
          <w:sz w:val="24"/>
          <w:szCs w:val="24"/>
        </w:rPr>
        <w:t xml:space="preserve"> </w:t>
      </w:r>
      <w:r w:rsidRPr="00662C00">
        <w:rPr>
          <w:sz w:val="24"/>
          <w:szCs w:val="24"/>
        </w:rPr>
        <w:t>emerging</w:t>
      </w:r>
      <w:r w:rsidRPr="00662C00">
        <w:rPr>
          <w:spacing w:val="-3"/>
          <w:sz w:val="24"/>
          <w:szCs w:val="24"/>
        </w:rPr>
        <w:t xml:space="preserve"> </w:t>
      </w:r>
      <w:r w:rsidRPr="00662C00">
        <w:rPr>
          <w:sz w:val="24"/>
          <w:szCs w:val="24"/>
        </w:rPr>
        <w:t>trends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issues</w:t>
      </w:r>
      <w:r w:rsidRPr="00662C00">
        <w:rPr>
          <w:spacing w:val="-5"/>
          <w:sz w:val="24"/>
          <w:szCs w:val="24"/>
        </w:rPr>
        <w:t xml:space="preserve"> </w:t>
      </w:r>
      <w:r w:rsidRPr="00662C00">
        <w:rPr>
          <w:sz w:val="24"/>
          <w:szCs w:val="24"/>
        </w:rPr>
        <w:t>in</w:t>
      </w:r>
      <w:r w:rsidRPr="00662C00">
        <w:rPr>
          <w:spacing w:val="-3"/>
          <w:sz w:val="24"/>
          <w:szCs w:val="24"/>
        </w:rPr>
        <w:t xml:space="preserve"> </w:t>
      </w:r>
      <w:r w:rsidRPr="00662C00">
        <w:rPr>
          <w:sz w:val="24"/>
          <w:szCs w:val="24"/>
        </w:rPr>
        <w:t>weed</w:t>
      </w:r>
      <w:r w:rsidRPr="00662C00">
        <w:rPr>
          <w:spacing w:val="-7"/>
          <w:sz w:val="24"/>
          <w:szCs w:val="24"/>
        </w:rPr>
        <w:t xml:space="preserve"> </w:t>
      </w:r>
      <w:r w:rsidRPr="00662C00">
        <w:rPr>
          <w:spacing w:val="-2"/>
          <w:sz w:val="24"/>
          <w:szCs w:val="24"/>
        </w:rPr>
        <w:t>control.</w:t>
      </w:r>
    </w:p>
    <w:tbl>
      <w:tblPr>
        <w:tblW w:w="9000" w:type="dxa"/>
        <w:tblInd w:w="810" w:type="dxa"/>
        <w:tblLayout w:type="fixed"/>
        <w:tblCellMar>
          <w:left w:w="0" w:type="dxa"/>
          <w:right w:w="0" w:type="dxa"/>
        </w:tblCellMar>
        <w:tblLook w:val="01E0" w:firstRow="1" w:lastRow="1" w:firstColumn="1" w:lastColumn="1" w:noHBand="0" w:noVBand="0"/>
        <w:tblPrChange w:id="2691" w:author="Demarius Tolliver" w:date="2025-04-09T14:14:00Z">
          <w:tblPr>
            <w:tblW w:w="0" w:type="auto"/>
            <w:tblLayout w:type="fixed"/>
            <w:tblCellMar>
              <w:left w:w="0" w:type="dxa"/>
              <w:right w:w="0" w:type="dxa"/>
            </w:tblCellMar>
            <w:tblLook w:val="01E0" w:firstRow="1" w:lastRow="1" w:firstColumn="1" w:lastColumn="1" w:noHBand="0" w:noVBand="0"/>
          </w:tblPr>
        </w:tblPrChange>
      </w:tblPr>
      <w:tblGrid>
        <w:gridCol w:w="3150"/>
        <w:gridCol w:w="5850"/>
        <w:tblGridChange w:id="2692">
          <w:tblGrid>
            <w:gridCol w:w="810"/>
            <w:gridCol w:w="1806"/>
            <w:gridCol w:w="1344"/>
            <w:gridCol w:w="4615"/>
            <w:gridCol w:w="1235"/>
          </w:tblGrid>
        </w:tblGridChange>
      </w:tblGrid>
      <w:tr w:rsidR="00430EF9" w:rsidRPr="00662C00" w14:paraId="02BA5BF4" w14:textId="77777777" w:rsidTr="00130CA7">
        <w:trPr>
          <w:trHeight w:val="199"/>
          <w:ins w:id="2693" w:author="Demarius Tolliver" w:date="2025-04-09T14:12:00Z"/>
          <w:trPrChange w:id="2694" w:author="Demarius Tolliver" w:date="2025-04-09T14:14:00Z">
            <w:trPr>
              <w:gridAfter w:val="0"/>
              <w:trHeight w:val="199"/>
            </w:trPr>
          </w:trPrChange>
        </w:trPr>
        <w:tc>
          <w:tcPr>
            <w:tcW w:w="3150" w:type="dxa"/>
            <w:tcPrChange w:id="2695" w:author="Demarius Tolliver" w:date="2025-04-09T14:14:00Z">
              <w:tcPr>
                <w:tcW w:w="2616" w:type="dxa"/>
                <w:gridSpan w:val="2"/>
              </w:tcPr>
            </w:tcPrChange>
          </w:tcPr>
          <w:p w14:paraId="19F166C8" w14:textId="77777777" w:rsidR="00430EF9" w:rsidRPr="00662C00" w:rsidRDefault="00430EF9" w:rsidP="00130CA7">
            <w:pPr>
              <w:pStyle w:val="TableParagraph"/>
              <w:ind w:left="50" w:firstLine="310"/>
              <w:rPr>
                <w:ins w:id="2696" w:author="Demarius Tolliver" w:date="2025-04-09T14:12:00Z"/>
                <w:b/>
                <w:sz w:val="24"/>
                <w:szCs w:val="24"/>
              </w:rPr>
            </w:pPr>
            <w:ins w:id="2697" w:author="Demarius Tolliver" w:date="2025-04-09T14:12: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850" w:type="dxa"/>
            <w:tcPrChange w:id="2698" w:author="Demarius Tolliver" w:date="2025-04-09T14:14:00Z">
              <w:tcPr>
                <w:tcW w:w="5959" w:type="dxa"/>
                <w:gridSpan w:val="2"/>
              </w:tcPr>
            </w:tcPrChange>
          </w:tcPr>
          <w:p w14:paraId="5D00CCB6" w14:textId="77777777" w:rsidR="00430EF9" w:rsidRPr="00662C00" w:rsidRDefault="00430EF9">
            <w:pPr>
              <w:pStyle w:val="Heading2"/>
              <w:rPr>
                <w:ins w:id="2699" w:author="Demarius Tolliver" w:date="2025-04-09T14:12:00Z"/>
                <w:highlight w:val="green"/>
              </w:rPr>
              <w:pPrChange w:id="2700" w:author="Demarius Tolliver" w:date="2025-04-09T14:15:00Z">
                <w:pPr>
                  <w:pStyle w:val="Heading3"/>
                  <w:ind w:left="3419" w:right="-176" w:hanging="1344"/>
                </w:pPr>
              </w:pPrChange>
            </w:pPr>
            <w:bookmarkStart w:id="2701" w:name="_Toc238196430"/>
            <w:ins w:id="2702" w:author="Demarius Tolliver" w:date="2025-04-09T14:13:00Z">
              <w:r w:rsidRPr="00662C00">
                <w:rPr>
                  <w:rPrChange w:id="2703" w:author="Demarius Tolliver" w:date="2025-04-09T14:16:00Z">
                    <w:rPr>
                      <w:rFonts w:asciiTheme="minorHAnsi" w:hAnsiTheme="minorHAnsi"/>
                      <w:bCs w:val="0"/>
                    </w:rPr>
                  </w:rPrChange>
                </w:rPr>
                <w:t>AGT 2434 Crop Management Zones</w:t>
              </w:r>
            </w:ins>
            <w:bookmarkEnd w:id="2701"/>
          </w:p>
        </w:tc>
      </w:tr>
    </w:tbl>
    <w:p w14:paraId="42666074" w14:textId="77777777" w:rsidR="005562BF" w:rsidRPr="00662C00" w:rsidDel="00430EF9" w:rsidRDefault="006D11A8" w:rsidP="000C4432">
      <w:pPr>
        <w:pStyle w:val="BodyText"/>
        <w:tabs>
          <w:tab w:val="left" w:pos="4680"/>
        </w:tabs>
        <w:spacing w:before="28"/>
        <w:ind w:left="2307" w:hanging="1947"/>
        <w:rPr>
          <w:del w:id="2704" w:author="Demarius Tolliver" w:date="2025-04-09T14:12:00Z"/>
          <w:spacing w:val="-2"/>
        </w:rPr>
      </w:pPr>
      <w:del w:id="2705" w:author="Demarius Tolliver" w:date="2025-04-09T14:12:00Z">
        <w:r w:rsidRPr="00662C00" w:rsidDel="00430EF9">
          <w:rPr>
            <w:position w:val="13"/>
          </w:rPr>
          <w:delText>Course</w:delText>
        </w:r>
        <w:r w:rsidRPr="00662C00" w:rsidDel="00430EF9">
          <w:rPr>
            <w:spacing w:val="-6"/>
            <w:position w:val="13"/>
          </w:rPr>
          <w:delText xml:space="preserve"> </w:delText>
        </w:r>
        <w:r w:rsidRPr="00662C00" w:rsidDel="00430EF9">
          <w:rPr>
            <w:position w:val="13"/>
          </w:rPr>
          <w:delText>Number</w:delText>
        </w:r>
        <w:r w:rsidRPr="00662C00" w:rsidDel="00430EF9">
          <w:rPr>
            <w:spacing w:val="-4"/>
            <w:position w:val="13"/>
          </w:rPr>
          <w:delText xml:space="preserve"> </w:delText>
        </w:r>
        <w:r w:rsidRPr="00662C00" w:rsidDel="00430EF9">
          <w:rPr>
            <w:position w:val="13"/>
          </w:rPr>
          <w:delText>and</w:delText>
        </w:r>
        <w:r w:rsidRPr="00662C00" w:rsidDel="00430EF9">
          <w:rPr>
            <w:spacing w:val="-1"/>
            <w:position w:val="13"/>
          </w:rPr>
          <w:delText xml:space="preserve"> </w:delText>
        </w:r>
        <w:r w:rsidRPr="00662C00" w:rsidDel="00430EF9">
          <w:rPr>
            <w:spacing w:val="-4"/>
            <w:position w:val="13"/>
          </w:rPr>
          <w:delText>Name:</w:delText>
        </w:r>
        <w:r w:rsidRPr="00662C00" w:rsidDel="00430EF9">
          <w:rPr>
            <w:position w:val="13"/>
          </w:rPr>
          <w:tab/>
        </w:r>
        <w:r w:rsidRPr="00662C00" w:rsidDel="00430EF9">
          <w:delText>AGT</w:delText>
        </w:r>
        <w:r w:rsidRPr="00662C00" w:rsidDel="00430EF9">
          <w:rPr>
            <w:spacing w:val="-7"/>
          </w:rPr>
          <w:delText xml:space="preserve"> </w:delText>
        </w:r>
        <w:r w:rsidRPr="00662C00" w:rsidDel="00430EF9">
          <w:delText>2434</w:delText>
        </w:r>
        <w:r w:rsidRPr="00662C00" w:rsidDel="00430EF9">
          <w:rPr>
            <w:spacing w:val="2"/>
          </w:rPr>
          <w:delText xml:space="preserve"> </w:delText>
        </w:r>
        <w:r w:rsidRPr="00662C00" w:rsidDel="00430EF9">
          <w:delText>Crop</w:delText>
        </w:r>
        <w:r w:rsidRPr="00662C00" w:rsidDel="00430EF9">
          <w:rPr>
            <w:spacing w:val="-3"/>
          </w:rPr>
          <w:delText xml:space="preserve"> </w:delText>
        </w:r>
        <w:r w:rsidRPr="00662C00" w:rsidDel="00430EF9">
          <w:delText>Management</w:delText>
        </w:r>
        <w:r w:rsidRPr="00662C00" w:rsidDel="00430EF9">
          <w:rPr>
            <w:spacing w:val="-4"/>
          </w:rPr>
          <w:delText xml:space="preserve"> </w:delText>
        </w:r>
        <w:r w:rsidRPr="00662C00" w:rsidDel="00430EF9">
          <w:rPr>
            <w:spacing w:val="-2"/>
          </w:rPr>
          <w:delText>Zones</w:delText>
        </w:r>
      </w:del>
    </w:p>
    <w:p w14:paraId="6C8F208D" w14:textId="77777777" w:rsidR="00EB7721" w:rsidRPr="00662C00" w:rsidRDefault="00EB7721" w:rsidP="000C4432">
      <w:pPr>
        <w:pStyle w:val="BodyText"/>
        <w:tabs>
          <w:tab w:val="left" w:pos="4680"/>
        </w:tabs>
        <w:spacing w:before="28"/>
        <w:ind w:left="2307" w:hanging="1947"/>
      </w:pPr>
    </w:p>
    <w:p w14:paraId="49E0ACF8" w14:textId="77777777" w:rsidR="005562BF" w:rsidRPr="00662C00" w:rsidRDefault="006D11A8" w:rsidP="00130CA7">
      <w:pPr>
        <w:pStyle w:val="BodyText"/>
        <w:ind w:left="3960" w:right="1620" w:hanging="2790"/>
        <w:rPr>
          <w:sz w:val="24"/>
          <w:szCs w:val="24"/>
        </w:rPr>
      </w:pPr>
      <w:r w:rsidRPr="00662C00">
        <w:rPr>
          <w:b/>
          <w:spacing w:val="-2"/>
          <w:sz w:val="24"/>
          <w:szCs w:val="24"/>
        </w:rPr>
        <w:t>Description:</w:t>
      </w:r>
      <w:r w:rsidRPr="00662C00">
        <w:rPr>
          <w:b/>
          <w:sz w:val="24"/>
          <w:szCs w:val="24"/>
        </w:rPr>
        <w:tab/>
      </w:r>
      <w:r w:rsidRPr="00662C00">
        <w:rPr>
          <w:sz w:val="24"/>
          <w:szCs w:val="24"/>
        </w:rPr>
        <w:t>The focus of this course will be on the identification and management</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production</w:t>
      </w:r>
      <w:r w:rsidRPr="00662C00">
        <w:rPr>
          <w:spacing w:val="-3"/>
          <w:sz w:val="24"/>
          <w:szCs w:val="24"/>
        </w:rPr>
        <w:t xml:space="preserve"> </w:t>
      </w:r>
      <w:r w:rsidRPr="00662C00">
        <w:rPr>
          <w:sz w:val="24"/>
          <w:szCs w:val="24"/>
        </w:rPr>
        <w:t>zones</w:t>
      </w:r>
      <w:r w:rsidRPr="00662C00">
        <w:rPr>
          <w:spacing w:val="-7"/>
          <w:sz w:val="24"/>
          <w:szCs w:val="24"/>
        </w:rPr>
        <w:t xml:space="preserve"> </w:t>
      </w:r>
      <w:r w:rsidRPr="00662C00">
        <w:rPr>
          <w:sz w:val="24"/>
          <w:szCs w:val="24"/>
        </w:rPr>
        <w:t>within</w:t>
      </w:r>
      <w:r w:rsidRPr="00662C00">
        <w:rPr>
          <w:spacing w:val="-6"/>
          <w:sz w:val="24"/>
          <w:szCs w:val="24"/>
        </w:rPr>
        <w:t xml:space="preserve"> </w:t>
      </w:r>
      <w:r w:rsidRPr="00662C00">
        <w:rPr>
          <w:sz w:val="24"/>
          <w:szCs w:val="24"/>
        </w:rPr>
        <w:t>crop</w:t>
      </w:r>
      <w:r w:rsidRPr="00662C00">
        <w:rPr>
          <w:spacing w:val="-6"/>
          <w:sz w:val="24"/>
          <w:szCs w:val="24"/>
        </w:rPr>
        <w:t xml:space="preserve"> </w:t>
      </w:r>
      <w:r w:rsidRPr="00662C00">
        <w:rPr>
          <w:sz w:val="24"/>
          <w:szCs w:val="24"/>
        </w:rPr>
        <w:t>fields.</w:t>
      </w:r>
      <w:r w:rsidRPr="00662C00">
        <w:rPr>
          <w:spacing w:val="-3"/>
          <w:sz w:val="24"/>
          <w:szCs w:val="24"/>
        </w:rPr>
        <w:t xml:space="preserve"> </w:t>
      </w:r>
      <w:r w:rsidRPr="00662C00">
        <w:rPr>
          <w:sz w:val="24"/>
          <w:szCs w:val="24"/>
        </w:rPr>
        <w:t>This</w:t>
      </w:r>
      <w:r w:rsidRPr="00662C00">
        <w:rPr>
          <w:spacing w:val="-6"/>
          <w:sz w:val="24"/>
          <w:szCs w:val="24"/>
        </w:rPr>
        <w:t xml:space="preserve"> </w:t>
      </w:r>
      <w:r w:rsidRPr="00662C00">
        <w:rPr>
          <w:sz w:val="24"/>
          <w:szCs w:val="24"/>
        </w:rPr>
        <w:t>course</w:t>
      </w:r>
      <w:r w:rsidRPr="00662C00">
        <w:rPr>
          <w:spacing w:val="-7"/>
          <w:sz w:val="24"/>
          <w:szCs w:val="24"/>
        </w:rPr>
        <w:t xml:space="preserve"> </w:t>
      </w:r>
      <w:r w:rsidRPr="00662C00">
        <w:rPr>
          <w:sz w:val="24"/>
          <w:szCs w:val="24"/>
        </w:rPr>
        <w:t xml:space="preserve">will provide </w:t>
      </w:r>
      <w:proofErr w:type="gramStart"/>
      <w:r w:rsidRPr="00662C00">
        <w:rPr>
          <w:sz w:val="24"/>
          <w:szCs w:val="24"/>
        </w:rPr>
        <w:t>students</w:t>
      </w:r>
      <w:proofErr w:type="gramEnd"/>
      <w:r w:rsidRPr="00662C00">
        <w:rPr>
          <w:sz w:val="24"/>
          <w:szCs w:val="24"/>
        </w:rPr>
        <w:t xml:space="preserve"> a working knowledge of geo-spatial tools and remote imaging techniques to identify regions of distinction within</w:t>
      </w:r>
      <w:r w:rsidRPr="00662C00">
        <w:rPr>
          <w:spacing w:val="40"/>
          <w:sz w:val="24"/>
          <w:szCs w:val="24"/>
        </w:rPr>
        <w:t xml:space="preserve"> </w:t>
      </w:r>
      <w:r w:rsidRPr="00662C00">
        <w:rPr>
          <w:sz w:val="24"/>
          <w:szCs w:val="24"/>
        </w:rPr>
        <w:t>a</w:t>
      </w:r>
      <w:r w:rsidRPr="00662C00">
        <w:rPr>
          <w:spacing w:val="-7"/>
          <w:sz w:val="24"/>
          <w:szCs w:val="24"/>
        </w:rPr>
        <w:t xml:space="preserve"> </w:t>
      </w:r>
      <w:r w:rsidRPr="00662C00">
        <w:rPr>
          <w:sz w:val="24"/>
          <w:szCs w:val="24"/>
        </w:rPr>
        <w:t>field</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z w:val="24"/>
          <w:szCs w:val="24"/>
        </w:rPr>
        <w:t>methods</w:t>
      </w:r>
      <w:r w:rsidRPr="00662C00">
        <w:rPr>
          <w:spacing w:val="-7"/>
          <w:sz w:val="24"/>
          <w:szCs w:val="24"/>
        </w:rPr>
        <w:t xml:space="preserve"> </w:t>
      </w:r>
      <w:r w:rsidRPr="00662C00">
        <w:rPr>
          <w:sz w:val="24"/>
          <w:szCs w:val="24"/>
        </w:rPr>
        <w:t>to</w:t>
      </w:r>
      <w:r w:rsidRPr="00662C00">
        <w:rPr>
          <w:spacing w:val="-7"/>
          <w:sz w:val="24"/>
          <w:szCs w:val="24"/>
        </w:rPr>
        <w:t xml:space="preserve"> </w:t>
      </w:r>
      <w:r w:rsidRPr="00662C00">
        <w:rPr>
          <w:sz w:val="24"/>
          <w:szCs w:val="24"/>
        </w:rPr>
        <w:t>develop</w:t>
      </w:r>
      <w:r w:rsidRPr="00662C00">
        <w:rPr>
          <w:spacing w:val="-4"/>
          <w:sz w:val="24"/>
          <w:szCs w:val="24"/>
        </w:rPr>
        <w:t xml:space="preserve"> </w:t>
      </w:r>
      <w:r w:rsidRPr="00662C00">
        <w:rPr>
          <w:sz w:val="24"/>
          <w:szCs w:val="24"/>
        </w:rPr>
        <w:t>management</w:t>
      </w:r>
      <w:r w:rsidRPr="00662C00">
        <w:rPr>
          <w:spacing w:val="-4"/>
          <w:sz w:val="24"/>
          <w:szCs w:val="24"/>
        </w:rPr>
        <w:t xml:space="preserve"> </w:t>
      </w:r>
      <w:r w:rsidRPr="00662C00">
        <w:rPr>
          <w:sz w:val="24"/>
          <w:szCs w:val="24"/>
        </w:rPr>
        <w:t>strategies</w:t>
      </w:r>
      <w:r w:rsidRPr="00662C00">
        <w:rPr>
          <w:spacing w:val="-7"/>
          <w:sz w:val="24"/>
          <w:szCs w:val="24"/>
        </w:rPr>
        <w:t xml:space="preserve"> </w:t>
      </w:r>
      <w:r w:rsidRPr="00662C00">
        <w:rPr>
          <w:sz w:val="24"/>
          <w:szCs w:val="24"/>
        </w:rPr>
        <w:t>to</w:t>
      </w:r>
      <w:r w:rsidRPr="00662C00">
        <w:rPr>
          <w:spacing w:val="-1"/>
          <w:sz w:val="24"/>
          <w:szCs w:val="24"/>
        </w:rPr>
        <w:t xml:space="preserve"> </w:t>
      </w:r>
      <w:r w:rsidRPr="00662C00">
        <w:rPr>
          <w:sz w:val="24"/>
          <w:szCs w:val="24"/>
        </w:rPr>
        <w:t>maximize economic gains for cropping systems. The course will introduce the use of various decision support tools</w:t>
      </w:r>
      <w:ins w:id="2706" w:author="Demarius Tolliver" w:date="2025-02-19T14:25:00Z">
        <w:r w:rsidR="00AD7AEC" w:rsidRPr="00662C00">
          <w:rPr>
            <w:sz w:val="24"/>
            <w:szCs w:val="24"/>
          </w:rPr>
          <w:t xml:space="preserve"> </w:t>
        </w:r>
      </w:ins>
      <w:r w:rsidRPr="00662C00">
        <w:rPr>
          <w:sz w:val="24"/>
          <w:szCs w:val="24"/>
        </w:rPr>
        <w:t>available for crop</w:t>
      </w:r>
      <w:r w:rsidRPr="00662C00">
        <w:rPr>
          <w:spacing w:val="40"/>
          <w:sz w:val="24"/>
          <w:szCs w:val="24"/>
        </w:rPr>
        <w:t xml:space="preserve"> </w:t>
      </w:r>
      <w:r w:rsidRPr="00662C00">
        <w:rPr>
          <w:sz w:val="24"/>
          <w:szCs w:val="24"/>
        </w:rPr>
        <w:t xml:space="preserve">management, including geographic information systems and crop </w:t>
      </w:r>
      <w:r w:rsidRPr="00662C00">
        <w:rPr>
          <w:spacing w:val="-2"/>
          <w:sz w:val="24"/>
          <w:szCs w:val="24"/>
        </w:rPr>
        <w:t>models.</w:t>
      </w:r>
    </w:p>
    <w:p w14:paraId="4B5887BA" w14:textId="77777777" w:rsidR="005562BF" w:rsidRPr="00662C00" w:rsidRDefault="005562BF">
      <w:pPr>
        <w:pStyle w:val="BodyText"/>
        <w:spacing w:before="16"/>
        <w:ind w:left="0" w:firstLine="0"/>
      </w:pPr>
    </w:p>
    <w:tbl>
      <w:tblPr>
        <w:tblpPr w:leftFromText="180" w:rightFromText="180" w:vertAnchor="text" w:horzAnchor="page" w:tblpX="4321" w:tblpY="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413"/>
        <w:gridCol w:w="1147"/>
        <w:gridCol w:w="1718"/>
      </w:tblGrid>
      <w:tr w:rsidR="00657660" w:rsidRPr="00662C00" w14:paraId="23E09E30" w14:textId="77777777" w:rsidTr="00657660">
        <w:trPr>
          <w:trHeight w:val="244"/>
        </w:trPr>
        <w:tc>
          <w:tcPr>
            <w:tcW w:w="2042" w:type="dxa"/>
          </w:tcPr>
          <w:p w14:paraId="7CBEFBF4" w14:textId="77777777" w:rsidR="00657660" w:rsidRPr="00662C00" w:rsidRDefault="00657660" w:rsidP="00657660">
            <w:pPr>
              <w:pStyle w:val="TableParagraph"/>
              <w:spacing w:line="224" w:lineRule="exact"/>
              <w:ind w:left="105"/>
              <w:rPr>
                <w:sz w:val="24"/>
                <w:szCs w:val="24"/>
              </w:rPr>
            </w:pPr>
            <w:bookmarkStart w:id="2707" w:name="_Toc194650093"/>
            <w:r w:rsidRPr="00662C00">
              <w:rPr>
                <w:sz w:val="24"/>
                <w:szCs w:val="24"/>
              </w:rPr>
              <w:t>Semester</w:t>
            </w:r>
            <w:r w:rsidRPr="00662C00">
              <w:rPr>
                <w:spacing w:val="-9"/>
                <w:sz w:val="24"/>
                <w:szCs w:val="24"/>
              </w:rPr>
              <w:t xml:space="preserve"> </w:t>
            </w:r>
            <w:r w:rsidRPr="00662C00">
              <w:rPr>
                <w:spacing w:val="-2"/>
                <w:sz w:val="24"/>
                <w:szCs w:val="24"/>
              </w:rPr>
              <w:t>Hours</w:t>
            </w:r>
          </w:p>
        </w:tc>
        <w:tc>
          <w:tcPr>
            <w:tcW w:w="1413" w:type="dxa"/>
          </w:tcPr>
          <w:p w14:paraId="45D4B19B" w14:textId="77777777" w:rsidR="00657660" w:rsidRPr="00662C00" w:rsidRDefault="00657660" w:rsidP="00657660">
            <w:pPr>
              <w:pStyle w:val="TableParagraph"/>
              <w:spacing w:line="224" w:lineRule="exact"/>
              <w:ind w:left="108"/>
              <w:rPr>
                <w:sz w:val="24"/>
                <w:szCs w:val="24"/>
              </w:rPr>
            </w:pPr>
            <w:r w:rsidRPr="00662C00">
              <w:rPr>
                <w:spacing w:val="-2"/>
                <w:sz w:val="24"/>
                <w:szCs w:val="24"/>
              </w:rPr>
              <w:t>Lecture</w:t>
            </w:r>
          </w:p>
        </w:tc>
        <w:tc>
          <w:tcPr>
            <w:tcW w:w="1147" w:type="dxa"/>
          </w:tcPr>
          <w:p w14:paraId="0BAE6BCA" w14:textId="77777777" w:rsidR="00657660" w:rsidRPr="00662C00" w:rsidRDefault="00657660" w:rsidP="00657660">
            <w:pPr>
              <w:pStyle w:val="TableParagraph"/>
              <w:spacing w:line="224" w:lineRule="exact"/>
              <w:ind w:left="106"/>
              <w:rPr>
                <w:sz w:val="24"/>
                <w:szCs w:val="24"/>
              </w:rPr>
            </w:pPr>
            <w:r w:rsidRPr="00662C00">
              <w:rPr>
                <w:spacing w:val="-5"/>
                <w:sz w:val="24"/>
                <w:szCs w:val="24"/>
              </w:rPr>
              <w:t>Lab</w:t>
            </w:r>
          </w:p>
        </w:tc>
        <w:tc>
          <w:tcPr>
            <w:tcW w:w="1718" w:type="dxa"/>
          </w:tcPr>
          <w:p w14:paraId="3D69EE1D" w14:textId="77777777" w:rsidR="00657660" w:rsidRPr="00662C00" w:rsidRDefault="00657660" w:rsidP="00657660">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57660" w:rsidRPr="00662C00" w14:paraId="5931347E" w14:textId="77777777" w:rsidTr="00657660">
        <w:trPr>
          <w:trHeight w:val="244"/>
        </w:trPr>
        <w:tc>
          <w:tcPr>
            <w:tcW w:w="2042" w:type="dxa"/>
          </w:tcPr>
          <w:p w14:paraId="7B214E22" w14:textId="77777777" w:rsidR="00657660" w:rsidRPr="00662C00" w:rsidRDefault="00657660" w:rsidP="00657660">
            <w:pPr>
              <w:pStyle w:val="TableParagraph"/>
              <w:spacing w:line="224" w:lineRule="exact"/>
              <w:ind w:left="105"/>
              <w:rPr>
                <w:sz w:val="24"/>
                <w:szCs w:val="24"/>
              </w:rPr>
            </w:pPr>
            <w:r w:rsidRPr="00662C00">
              <w:rPr>
                <w:spacing w:val="-10"/>
                <w:sz w:val="24"/>
                <w:szCs w:val="24"/>
              </w:rPr>
              <w:t>4</w:t>
            </w:r>
          </w:p>
        </w:tc>
        <w:tc>
          <w:tcPr>
            <w:tcW w:w="1413" w:type="dxa"/>
          </w:tcPr>
          <w:p w14:paraId="47BF5F1E" w14:textId="77777777" w:rsidR="00657660" w:rsidRPr="00662C00" w:rsidRDefault="00657660" w:rsidP="00657660">
            <w:pPr>
              <w:pStyle w:val="TableParagraph"/>
              <w:spacing w:line="224" w:lineRule="exact"/>
              <w:ind w:left="108"/>
              <w:rPr>
                <w:sz w:val="24"/>
                <w:szCs w:val="24"/>
              </w:rPr>
            </w:pPr>
            <w:r w:rsidRPr="00662C00">
              <w:rPr>
                <w:spacing w:val="-10"/>
                <w:sz w:val="24"/>
                <w:szCs w:val="24"/>
              </w:rPr>
              <w:t>3</w:t>
            </w:r>
          </w:p>
        </w:tc>
        <w:tc>
          <w:tcPr>
            <w:tcW w:w="1147" w:type="dxa"/>
          </w:tcPr>
          <w:p w14:paraId="13B0E9FA" w14:textId="77777777" w:rsidR="00657660" w:rsidRPr="00662C00" w:rsidRDefault="00657660" w:rsidP="00657660">
            <w:pPr>
              <w:pStyle w:val="TableParagraph"/>
              <w:spacing w:line="224" w:lineRule="exact"/>
              <w:ind w:left="106"/>
              <w:rPr>
                <w:sz w:val="24"/>
                <w:szCs w:val="24"/>
              </w:rPr>
            </w:pPr>
            <w:r w:rsidRPr="00662C00">
              <w:rPr>
                <w:spacing w:val="-10"/>
                <w:sz w:val="24"/>
                <w:szCs w:val="24"/>
              </w:rPr>
              <w:t>2</w:t>
            </w:r>
          </w:p>
        </w:tc>
        <w:tc>
          <w:tcPr>
            <w:tcW w:w="1718" w:type="dxa"/>
          </w:tcPr>
          <w:p w14:paraId="050CDAC4" w14:textId="77777777" w:rsidR="00657660" w:rsidRPr="00662C00" w:rsidRDefault="00657660" w:rsidP="00657660">
            <w:pPr>
              <w:pStyle w:val="TableParagraph"/>
              <w:spacing w:line="224" w:lineRule="exact"/>
              <w:ind w:left="106"/>
              <w:rPr>
                <w:sz w:val="24"/>
                <w:szCs w:val="24"/>
              </w:rPr>
            </w:pPr>
            <w:r w:rsidRPr="00662C00">
              <w:rPr>
                <w:spacing w:val="-5"/>
                <w:sz w:val="24"/>
                <w:szCs w:val="24"/>
              </w:rPr>
              <w:t>75</w:t>
            </w:r>
          </w:p>
        </w:tc>
      </w:tr>
    </w:tbl>
    <w:p w14:paraId="1E5BB80C" w14:textId="3BE5BDD7" w:rsidR="005562BF" w:rsidRPr="00662C00" w:rsidRDefault="006D11A8" w:rsidP="00657660">
      <w:pPr>
        <w:pStyle w:val="NormalWeb"/>
        <w:ind w:firstLine="1170"/>
        <w:rPr>
          <w:rFonts w:asciiTheme="minorHAnsi" w:hAnsiTheme="minorHAnsi" w:cstheme="minorHAnsi"/>
        </w:rPr>
      </w:pPr>
      <w:r w:rsidRPr="00662C00">
        <w:rPr>
          <w:rFonts w:asciiTheme="minorHAnsi" w:hAnsiTheme="minorHAnsi" w:cstheme="minorHAnsi"/>
          <w:b/>
          <w:rPrChange w:id="2708" w:author="Demarius Tolliver" w:date="2025-04-09T14:15:00Z">
            <w:rPr/>
          </w:rPrChange>
        </w:rPr>
        <w:t>Hour</w:t>
      </w:r>
      <w:r w:rsidRPr="00662C00">
        <w:rPr>
          <w:rFonts w:asciiTheme="minorHAnsi" w:hAnsiTheme="minorHAnsi" w:cstheme="minorHAnsi"/>
          <w:b/>
          <w:spacing w:val="-3"/>
          <w:rPrChange w:id="2709" w:author="Demarius Tolliver" w:date="2025-04-09T14:15:00Z">
            <w:rPr>
              <w:spacing w:val="-3"/>
            </w:rPr>
          </w:rPrChange>
        </w:rPr>
        <w:t xml:space="preserve"> </w:t>
      </w:r>
      <w:r w:rsidRPr="00662C00">
        <w:rPr>
          <w:rFonts w:asciiTheme="minorHAnsi" w:hAnsiTheme="minorHAnsi" w:cstheme="minorHAnsi"/>
          <w:b/>
          <w:spacing w:val="-2"/>
          <w:rPrChange w:id="2710" w:author="Demarius Tolliver" w:date="2025-04-09T14:15:00Z">
            <w:rPr>
              <w:spacing w:val="-2"/>
            </w:rPr>
          </w:rPrChange>
        </w:rPr>
        <w:t>Breakdown</w:t>
      </w:r>
      <w:r w:rsidRPr="00662C00">
        <w:rPr>
          <w:rFonts w:asciiTheme="minorHAnsi" w:hAnsiTheme="minorHAnsi" w:cstheme="minorHAnsi"/>
          <w:spacing w:val="-2"/>
        </w:rPr>
        <w:t>:</w:t>
      </w:r>
      <w:bookmarkEnd w:id="2707"/>
    </w:p>
    <w:p w14:paraId="3FB07728" w14:textId="77777777" w:rsidR="005562BF" w:rsidRPr="00662C00" w:rsidRDefault="005562BF">
      <w:pPr>
        <w:pStyle w:val="BodyText"/>
        <w:ind w:left="0" w:firstLine="0"/>
        <w:rPr>
          <w:b/>
        </w:rPr>
      </w:pPr>
    </w:p>
    <w:p w14:paraId="6FD8085A" w14:textId="77777777" w:rsidR="005562BF" w:rsidRPr="00662C00" w:rsidRDefault="005562BF">
      <w:pPr>
        <w:pStyle w:val="BodyText"/>
        <w:spacing w:before="7"/>
        <w:ind w:left="0" w:firstLine="0"/>
        <w:rPr>
          <w:b/>
        </w:rPr>
      </w:pPr>
    </w:p>
    <w:p w14:paraId="4DC56832" w14:textId="77777777" w:rsidR="005562BF" w:rsidRPr="00662C00" w:rsidRDefault="006D11A8" w:rsidP="00657660">
      <w:pPr>
        <w:ind w:left="4680" w:hanging="351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293B179D" w14:textId="77777777" w:rsidR="005562BF" w:rsidRPr="00662C00" w:rsidRDefault="005562BF">
      <w:pPr>
        <w:pStyle w:val="BodyText"/>
        <w:spacing w:before="2"/>
        <w:ind w:left="0" w:firstLine="0"/>
        <w:rPr>
          <w:sz w:val="24"/>
          <w:szCs w:val="24"/>
        </w:rPr>
      </w:pPr>
    </w:p>
    <w:p w14:paraId="5B05A685" w14:textId="77777777" w:rsidR="005562BF" w:rsidRPr="00662C00" w:rsidRDefault="006D11A8" w:rsidP="00657660">
      <w:pPr>
        <w:pStyle w:val="NormalWeb"/>
        <w:ind w:firstLine="1170"/>
      </w:pPr>
      <w:bookmarkStart w:id="2711" w:name="_Toc194650094"/>
      <w:r w:rsidRPr="00662C00">
        <w:rPr>
          <w:rFonts w:ascii="Calibri" w:hAnsi="Calibri" w:cs="Calibri"/>
          <w:b/>
          <w:rPrChange w:id="2712" w:author="Demarius Tolliver" w:date="2025-04-09T14:16:00Z">
            <w:rPr/>
          </w:rPrChange>
        </w:rPr>
        <w:t>Student</w:t>
      </w:r>
      <w:r w:rsidRPr="00662C00">
        <w:rPr>
          <w:rFonts w:ascii="Calibri" w:hAnsi="Calibri" w:cs="Calibri"/>
          <w:b/>
          <w:spacing w:val="-6"/>
          <w:rPrChange w:id="2713" w:author="Demarius Tolliver" w:date="2025-04-09T14:16:00Z">
            <w:rPr>
              <w:spacing w:val="-6"/>
            </w:rPr>
          </w:rPrChange>
        </w:rPr>
        <w:t xml:space="preserve"> </w:t>
      </w:r>
      <w:r w:rsidRPr="00662C00">
        <w:rPr>
          <w:rFonts w:ascii="Calibri" w:hAnsi="Calibri" w:cs="Calibri"/>
          <w:b/>
          <w:rPrChange w:id="2714" w:author="Demarius Tolliver" w:date="2025-04-09T14:16:00Z">
            <w:rPr/>
          </w:rPrChange>
        </w:rPr>
        <w:t>Learning</w:t>
      </w:r>
      <w:r w:rsidRPr="00662C00">
        <w:rPr>
          <w:rFonts w:ascii="Calibri" w:hAnsi="Calibri" w:cs="Calibri"/>
          <w:b/>
          <w:spacing w:val="-6"/>
          <w:rPrChange w:id="2715" w:author="Demarius Tolliver" w:date="2025-04-09T14:16:00Z">
            <w:rPr>
              <w:spacing w:val="-6"/>
            </w:rPr>
          </w:rPrChange>
        </w:rPr>
        <w:t xml:space="preserve"> </w:t>
      </w:r>
      <w:r w:rsidRPr="00662C00">
        <w:rPr>
          <w:rFonts w:ascii="Calibri" w:hAnsi="Calibri" w:cs="Calibri"/>
          <w:b/>
          <w:spacing w:val="-2"/>
          <w:rPrChange w:id="2716" w:author="Demarius Tolliver" w:date="2025-04-09T14:16:00Z">
            <w:rPr>
              <w:spacing w:val="-2"/>
            </w:rPr>
          </w:rPrChange>
        </w:rPr>
        <w:t>Outcomes</w:t>
      </w:r>
      <w:r w:rsidRPr="00662C00">
        <w:rPr>
          <w:spacing w:val="-2"/>
        </w:rPr>
        <w:t>:</w:t>
      </w:r>
      <w:bookmarkEnd w:id="2711"/>
    </w:p>
    <w:p w14:paraId="02D216E9" w14:textId="77777777" w:rsidR="005562BF" w:rsidRPr="00662C00" w:rsidRDefault="006D11A8" w:rsidP="00657660">
      <w:pPr>
        <w:pStyle w:val="ListParagraph"/>
        <w:numPr>
          <w:ilvl w:val="0"/>
          <w:numId w:val="38"/>
        </w:numPr>
        <w:ind w:left="1530" w:right="1627" w:hanging="450"/>
        <w:rPr>
          <w:position w:val="-6"/>
          <w:sz w:val="24"/>
          <w:szCs w:val="24"/>
        </w:rPr>
      </w:pPr>
      <w:r w:rsidRPr="00662C00">
        <w:rPr>
          <w:position w:val="-6"/>
          <w:sz w:val="24"/>
          <w:szCs w:val="24"/>
        </w:rPr>
        <w:t>Discuss</w:t>
      </w:r>
      <w:r w:rsidRPr="00662C00">
        <w:rPr>
          <w:spacing w:val="-9"/>
          <w:position w:val="-6"/>
          <w:sz w:val="24"/>
          <w:szCs w:val="24"/>
        </w:rPr>
        <w:t xml:space="preserve"> </w:t>
      </w:r>
      <w:r w:rsidRPr="00662C00">
        <w:rPr>
          <w:position w:val="-6"/>
          <w:sz w:val="24"/>
          <w:szCs w:val="24"/>
        </w:rPr>
        <w:t>basic</w:t>
      </w:r>
      <w:r w:rsidRPr="00662C00">
        <w:rPr>
          <w:spacing w:val="-8"/>
          <w:position w:val="-6"/>
          <w:sz w:val="24"/>
          <w:szCs w:val="24"/>
        </w:rPr>
        <w:t xml:space="preserve"> </w:t>
      </w:r>
      <w:r w:rsidRPr="00662C00">
        <w:rPr>
          <w:position w:val="-6"/>
          <w:sz w:val="24"/>
          <w:szCs w:val="24"/>
        </w:rPr>
        <w:t>principles</w:t>
      </w:r>
      <w:r w:rsidRPr="00662C00">
        <w:rPr>
          <w:spacing w:val="-8"/>
          <w:position w:val="-6"/>
          <w:sz w:val="24"/>
          <w:szCs w:val="24"/>
        </w:rPr>
        <w:t xml:space="preserve"> </w:t>
      </w:r>
      <w:r w:rsidRPr="00662C00">
        <w:rPr>
          <w:position w:val="-6"/>
          <w:sz w:val="24"/>
          <w:szCs w:val="24"/>
        </w:rPr>
        <w:t>of</w:t>
      </w:r>
      <w:r w:rsidRPr="00662C00">
        <w:rPr>
          <w:spacing w:val="-8"/>
          <w:position w:val="-6"/>
          <w:sz w:val="24"/>
          <w:szCs w:val="24"/>
        </w:rPr>
        <w:t xml:space="preserve"> </w:t>
      </w:r>
      <w:r w:rsidRPr="00662C00">
        <w:rPr>
          <w:position w:val="-6"/>
          <w:sz w:val="24"/>
          <w:szCs w:val="24"/>
        </w:rPr>
        <w:t>soil</w:t>
      </w:r>
      <w:r w:rsidRPr="00662C00">
        <w:rPr>
          <w:spacing w:val="-9"/>
          <w:position w:val="-6"/>
          <w:sz w:val="24"/>
          <w:szCs w:val="24"/>
        </w:rPr>
        <w:t xml:space="preserve"> </w:t>
      </w:r>
      <w:r w:rsidRPr="00662C00">
        <w:rPr>
          <w:position w:val="-6"/>
          <w:sz w:val="24"/>
          <w:szCs w:val="24"/>
        </w:rPr>
        <w:t>mapping</w:t>
      </w:r>
      <w:r w:rsidRPr="00662C00">
        <w:rPr>
          <w:sz w:val="24"/>
          <w:szCs w:val="24"/>
        </w:rPr>
        <w:t>.</w:t>
      </w:r>
      <w:r w:rsidRPr="00662C00">
        <w:rPr>
          <w:spacing w:val="-4"/>
          <w:sz w:val="24"/>
          <w:szCs w:val="24"/>
        </w:rPr>
        <w:t xml:space="preserve"> </w:t>
      </w:r>
      <w:r w:rsidRPr="00662C00">
        <w:rPr>
          <w:sz w:val="24"/>
          <w:szCs w:val="24"/>
          <w:vertAlign w:val="superscript"/>
        </w:rPr>
        <w:t>PS.01.01.01-</w:t>
      </w:r>
      <w:proofErr w:type="gramStart"/>
      <w:r w:rsidRPr="00662C00">
        <w:rPr>
          <w:sz w:val="24"/>
          <w:szCs w:val="24"/>
          <w:vertAlign w:val="superscript"/>
        </w:rPr>
        <w:t>03.a.</w:t>
      </w:r>
      <w:proofErr w:type="gramEnd"/>
      <w:r w:rsidRPr="00662C00">
        <w:rPr>
          <w:spacing w:val="-4"/>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01.a.</w:t>
      </w:r>
      <w:proofErr w:type="gramEnd"/>
      <w:r w:rsidRPr="00662C00">
        <w:rPr>
          <w:spacing w:val="-5"/>
          <w:sz w:val="24"/>
          <w:szCs w:val="24"/>
          <w:vertAlign w:val="superscript"/>
        </w:rPr>
        <w:t xml:space="preserve"> </w:t>
      </w:r>
      <w:r w:rsidRPr="00662C00">
        <w:rPr>
          <w:sz w:val="24"/>
          <w:szCs w:val="24"/>
          <w:vertAlign w:val="superscript"/>
        </w:rPr>
        <w:t>.</w:t>
      </w:r>
      <w:r w:rsidRPr="00662C00">
        <w:rPr>
          <w:spacing w:val="-4"/>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02.a.</w:t>
      </w:r>
      <w:proofErr w:type="gramEnd"/>
      <w:r w:rsidRPr="00662C00">
        <w:rPr>
          <w:spacing w:val="-4"/>
          <w:sz w:val="24"/>
          <w:szCs w:val="24"/>
          <w:vertAlign w:val="superscript"/>
        </w:rPr>
        <w:t xml:space="preserve"> </w:t>
      </w:r>
      <w:r w:rsidRPr="00662C00">
        <w:rPr>
          <w:spacing w:val="-2"/>
          <w:sz w:val="24"/>
          <w:szCs w:val="24"/>
          <w:vertAlign w:val="superscript"/>
        </w:rPr>
        <w:t>PS.01.03.</w:t>
      </w:r>
      <w:proofErr w:type="gramStart"/>
      <w:r w:rsidRPr="00662C00">
        <w:rPr>
          <w:spacing w:val="-2"/>
          <w:sz w:val="24"/>
          <w:szCs w:val="24"/>
          <w:vertAlign w:val="superscript"/>
        </w:rPr>
        <w:t>04.a</w:t>
      </w:r>
      <w:proofErr w:type="gramEnd"/>
    </w:p>
    <w:p w14:paraId="50C58CE9" w14:textId="77777777" w:rsidR="005562BF" w:rsidRPr="00662C00" w:rsidRDefault="006D11A8" w:rsidP="00657660">
      <w:pPr>
        <w:pStyle w:val="ListParagraph"/>
        <w:numPr>
          <w:ilvl w:val="1"/>
          <w:numId w:val="38"/>
        </w:numPr>
        <w:tabs>
          <w:tab w:val="left" w:pos="1800"/>
        </w:tabs>
        <w:ind w:left="1814" w:right="1627" w:hanging="288"/>
        <w:rPr>
          <w:sz w:val="24"/>
          <w:szCs w:val="24"/>
        </w:rPr>
      </w:pPr>
      <w:r w:rsidRPr="00662C00">
        <w:rPr>
          <w:sz w:val="24"/>
          <w:szCs w:val="24"/>
        </w:rPr>
        <w:t>Describe soil types, characteristics, and classes including nutrients,</w:t>
      </w:r>
      <w:r w:rsidRPr="00662C00">
        <w:rPr>
          <w:spacing w:val="-10"/>
          <w:sz w:val="24"/>
          <w:szCs w:val="24"/>
        </w:rPr>
        <w:t xml:space="preserve"> </w:t>
      </w:r>
      <w:r w:rsidRPr="00662C00">
        <w:rPr>
          <w:sz w:val="24"/>
          <w:szCs w:val="24"/>
        </w:rPr>
        <w:t>water</w:t>
      </w:r>
      <w:r w:rsidRPr="00662C00">
        <w:rPr>
          <w:spacing w:val="-11"/>
          <w:sz w:val="24"/>
          <w:szCs w:val="24"/>
        </w:rPr>
        <w:t xml:space="preserve"> </w:t>
      </w:r>
      <w:r w:rsidRPr="00662C00">
        <w:rPr>
          <w:sz w:val="24"/>
          <w:szCs w:val="24"/>
        </w:rPr>
        <w:t>holding</w:t>
      </w:r>
      <w:r w:rsidRPr="00662C00">
        <w:rPr>
          <w:spacing w:val="-11"/>
          <w:sz w:val="24"/>
          <w:szCs w:val="24"/>
        </w:rPr>
        <w:t xml:space="preserve"> </w:t>
      </w:r>
      <w:r w:rsidRPr="00662C00">
        <w:rPr>
          <w:sz w:val="24"/>
          <w:szCs w:val="24"/>
        </w:rPr>
        <w:t>capacity,</w:t>
      </w:r>
      <w:r w:rsidRPr="00662C00">
        <w:rPr>
          <w:spacing w:val="-9"/>
          <w:sz w:val="24"/>
          <w:szCs w:val="24"/>
        </w:rPr>
        <w:t xml:space="preserve"> </w:t>
      </w:r>
      <w:r w:rsidRPr="00662C00">
        <w:rPr>
          <w:sz w:val="24"/>
          <w:szCs w:val="24"/>
        </w:rPr>
        <w:t>texture,</w:t>
      </w:r>
      <w:r w:rsidRPr="00662C00">
        <w:rPr>
          <w:spacing w:val="-7"/>
          <w:sz w:val="24"/>
          <w:szCs w:val="24"/>
        </w:rPr>
        <w:t xml:space="preserve"> </w:t>
      </w:r>
      <w:r w:rsidRPr="00662C00">
        <w:rPr>
          <w:sz w:val="24"/>
          <w:szCs w:val="24"/>
        </w:rPr>
        <w:t>and</w:t>
      </w:r>
      <w:r w:rsidRPr="00662C00">
        <w:rPr>
          <w:spacing w:val="-6"/>
          <w:sz w:val="24"/>
          <w:szCs w:val="24"/>
        </w:rPr>
        <w:t xml:space="preserve"> </w:t>
      </w:r>
      <w:r w:rsidRPr="00662C00">
        <w:rPr>
          <w:sz w:val="24"/>
          <w:szCs w:val="24"/>
        </w:rPr>
        <w:t>topography.</w:t>
      </w:r>
    </w:p>
    <w:p w14:paraId="45BB9D30" w14:textId="77777777" w:rsidR="005562BF" w:rsidRPr="00662C00" w:rsidRDefault="006D11A8" w:rsidP="00657660">
      <w:pPr>
        <w:pStyle w:val="ListParagraph"/>
        <w:numPr>
          <w:ilvl w:val="1"/>
          <w:numId w:val="38"/>
        </w:numPr>
        <w:tabs>
          <w:tab w:val="left" w:pos="1800"/>
        </w:tabs>
        <w:ind w:left="3739" w:right="1627" w:hanging="2210"/>
        <w:rPr>
          <w:sz w:val="24"/>
          <w:szCs w:val="24"/>
        </w:rPr>
      </w:pPr>
      <w:r w:rsidRPr="00662C00">
        <w:rPr>
          <w:sz w:val="24"/>
          <w:szCs w:val="24"/>
        </w:rPr>
        <w:t>Describe</w:t>
      </w:r>
      <w:r w:rsidRPr="00662C00">
        <w:rPr>
          <w:spacing w:val="-6"/>
          <w:sz w:val="24"/>
          <w:szCs w:val="24"/>
        </w:rPr>
        <w:t xml:space="preserve"> </w:t>
      </w:r>
      <w:r w:rsidRPr="00662C00">
        <w:rPr>
          <w:sz w:val="24"/>
          <w:szCs w:val="24"/>
        </w:rPr>
        <w:t>crop</w:t>
      </w:r>
      <w:r w:rsidRPr="00662C00">
        <w:rPr>
          <w:spacing w:val="-4"/>
          <w:sz w:val="24"/>
          <w:szCs w:val="24"/>
        </w:rPr>
        <w:t xml:space="preserve"> </w:t>
      </w:r>
      <w:r w:rsidRPr="00662C00">
        <w:rPr>
          <w:sz w:val="24"/>
          <w:szCs w:val="24"/>
        </w:rPr>
        <w:t>suitability</w:t>
      </w:r>
      <w:r w:rsidRPr="00662C00">
        <w:rPr>
          <w:spacing w:val="-4"/>
          <w:sz w:val="24"/>
          <w:szCs w:val="24"/>
        </w:rPr>
        <w:t xml:space="preserve"> </w:t>
      </w:r>
      <w:r w:rsidRPr="00662C00">
        <w:rPr>
          <w:sz w:val="24"/>
          <w:szCs w:val="24"/>
        </w:rPr>
        <w:t>to</w:t>
      </w:r>
      <w:r w:rsidRPr="00662C00">
        <w:rPr>
          <w:spacing w:val="-3"/>
          <w:sz w:val="24"/>
          <w:szCs w:val="24"/>
        </w:rPr>
        <w:t xml:space="preserve"> </w:t>
      </w:r>
      <w:r w:rsidRPr="00662C00">
        <w:rPr>
          <w:spacing w:val="-2"/>
          <w:sz w:val="24"/>
          <w:szCs w:val="24"/>
        </w:rPr>
        <w:t>soils.</w:t>
      </w:r>
    </w:p>
    <w:p w14:paraId="498A2369" w14:textId="77777777" w:rsidR="005562BF" w:rsidRPr="00662C00" w:rsidRDefault="006D11A8" w:rsidP="00657660">
      <w:pPr>
        <w:pStyle w:val="ListParagraph"/>
        <w:numPr>
          <w:ilvl w:val="1"/>
          <w:numId w:val="38"/>
        </w:numPr>
        <w:tabs>
          <w:tab w:val="left" w:pos="1800"/>
        </w:tabs>
        <w:ind w:left="3739" w:right="1627" w:hanging="2210"/>
        <w:rPr>
          <w:ins w:id="2717" w:author="Demarius Tolliver" w:date="2025-04-09T14:17:00Z"/>
          <w:sz w:val="24"/>
          <w:szCs w:val="24"/>
          <w:rPrChange w:id="2718" w:author="Demarius Tolliver" w:date="2025-04-09T14:17:00Z">
            <w:rPr>
              <w:ins w:id="2719" w:author="Demarius Tolliver" w:date="2025-04-09T14:17:00Z"/>
              <w:spacing w:val="-2"/>
              <w:sz w:val="20"/>
            </w:rPr>
          </w:rPrChange>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extent</w:t>
      </w:r>
      <w:r w:rsidRPr="00662C00">
        <w:rPr>
          <w:spacing w:val="-3"/>
          <w:sz w:val="24"/>
          <w:szCs w:val="24"/>
        </w:rPr>
        <w:t xml:space="preserve"> </w:t>
      </w:r>
      <w:r w:rsidRPr="00662C00">
        <w:rPr>
          <w:sz w:val="24"/>
          <w:szCs w:val="24"/>
        </w:rPr>
        <w:t>of</w:t>
      </w:r>
      <w:r w:rsidRPr="00662C00">
        <w:rPr>
          <w:spacing w:val="-6"/>
          <w:sz w:val="24"/>
          <w:szCs w:val="24"/>
        </w:rPr>
        <w:t xml:space="preserve"> </w:t>
      </w:r>
      <w:r w:rsidRPr="00662C00">
        <w:rPr>
          <w:sz w:val="24"/>
          <w:szCs w:val="24"/>
        </w:rPr>
        <w:t>soil</w:t>
      </w:r>
      <w:r w:rsidRPr="00662C00">
        <w:rPr>
          <w:spacing w:val="-3"/>
          <w:sz w:val="24"/>
          <w:szCs w:val="24"/>
        </w:rPr>
        <w:t xml:space="preserve"> </w:t>
      </w:r>
      <w:r w:rsidRPr="00662C00">
        <w:rPr>
          <w:sz w:val="24"/>
          <w:szCs w:val="24"/>
        </w:rPr>
        <w:t>variances</w:t>
      </w:r>
      <w:r w:rsidRPr="00662C00">
        <w:rPr>
          <w:spacing w:val="-2"/>
          <w:sz w:val="24"/>
          <w:szCs w:val="24"/>
        </w:rPr>
        <w:t xml:space="preserve"> </w:t>
      </w:r>
      <w:r w:rsidRPr="00662C00">
        <w:rPr>
          <w:sz w:val="24"/>
          <w:szCs w:val="24"/>
        </w:rPr>
        <w:t>within</w:t>
      </w:r>
      <w:r w:rsidRPr="00662C00">
        <w:rPr>
          <w:spacing w:val="-5"/>
          <w:sz w:val="24"/>
          <w:szCs w:val="24"/>
        </w:rPr>
        <w:t xml:space="preserve"> </w:t>
      </w:r>
      <w:r w:rsidRPr="00662C00">
        <w:rPr>
          <w:spacing w:val="-2"/>
          <w:sz w:val="24"/>
          <w:szCs w:val="24"/>
        </w:rPr>
        <w:t>fields.</w:t>
      </w:r>
    </w:p>
    <w:p w14:paraId="537D5F57" w14:textId="77777777" w:rsidR="000560A5" w:rsidRPr="00662C00" w:rsidRDefault="000560A5">
      <w:pPr>
        <w:tabs>
          <w:tab w:val="left" w:pos="1800"/>
        </w:tabs>
        <w:ind w:right="1627"/>
        <w:rPr>
          <w:sz w:val="24"/>
          <w:szCs w:val="24"/>
          <w:rPrChange w:id="2720" w:author="Demarius Tolliver" w:date="2025-04-09T14:17:00Z">
            <w:rPr/>
          </w:rPrChange>
        </w:rPr>
        <w:pPrChange w:id="2721" w:author="Demarius Tolliver" w:date="2025-04-09T14:17:00Z">
          <w:pPr>
            <w:pStyle w:val="ListParagraph"/>
            <w:numPr>
              <w:ilvl w:val="1"/>
              <w:numId w:val="38"/>
            </w:numPr>
            <w:tabs>
              <w:tab w:val="left" w:pos="1800"/>
            </w:tabs>
            <w:spacing w:line="242" w:lineRule="exact"/>
            <w:ind w:left="3740" w:hanging="2210"/>
          </w:pPr>
        </w:pPrChange>
      </w:pPr>
    </w:p>
    <w:p w14:paraId="0BBF718A" w14:textId="77777777" w:rsidR="005562BF" w:rsidRPr="00662C00" w:rsidRDefault="006D11A8" w:rsidP="00657660">
      <w:pPr>
        <w:pStyle w:val="ListParagraph"/>
        <w:numPr>
          <w:ilvl w:val="0"/>
          <w:numId w:val="38"/>
        </w:numPr>
        <w:tabs>
          <w:tab w:val="left" w:pos="1530"/>
        </w:tabs>
        <w:ind w:left="1368" w:right="1627" w:hanging="288"/>
        <w:rPr>
          <w:sz w:val="24"/>
          <w:szCs w:val="24"/>
        </w:rPr>
      </w:pPr>
      <w:r w:rsidRPr="00662C00">
        <w:rPr>
          <w:sz w:val="24"/>
          <w:szCs w:val="24"/>
        </w:rPr>
        <w:t>Discuss</w:t>
      </w:r>
      <w:r w:rsidRPr="00662C00">
        <w:rPr>
          <w:spacing w:val="-12"/>
          <w:sz w:val="24"/>
          <w:szCs w:val="24"/>
        </w:rPr>
        <w:t xml:space="preserve"> </w:t>
      </w:r>
      <w:r w:rsidRPr="00662C00">
        <w:rPr>
          <w:sz w:val="24"/>
          <w:szCs w:val="24"/>
        </w:rPr>
        <w:t>factors</w:t>
      </w:r>
      <w:r w:rsidRPr="00662C00">
        <w:rPr>
          <w:spacing w:val="-11"/>
          <w:sz w:val="24"/>
          <w:szCs w:val="24"/>
        </w:rPr>
        <w:t xml:space="preserve"> </w:t>
      </w:r>
      <w:r w:rsidRPr="00662C00">
        <w:rPr>
          <w:sz w:val="24"/>
          <w:szCs w:val="24"/>
        </w:rPr>
        <w:t>that</w:t>
      </w:r>
      <w:r w:rsidRPr="00662C00">
        <w:rPr>
          <w:spacing w:val="-11"/>
          <w:sz w:val="24"/>
          <w:szCs w:val="24"/>
        </w:rPr>
        <w:t xml:space="preserve"> </w:t>
      </w:r>
      <w:r w:rsidRPr="00662C00">
        <w:rPr>
          <w:sz w:val="24"/>
          <w:szCs w:val="24"/>
        </w:rPr>
        <w:t>determine</w:t>
      </w:r>
      <w:r w:rsidRPr="00662C00">
        <w:rPr>
          <w:spacing w:val="-9"/>
          <w:sz w:val="24"/>
          <w:szCs w:val="24"/>
        </w:rPr>
        <w:t xml:space="preserve"> </w:t>
      </w:r>
      <w:r w:rsidRPr="00662C00">
        <w:rPr>
          <w:sz w:val="24"/>
          <w:szCs w:val="24"/>
        </w:rPr>
        <w:t>crop</w:t>
      </w:r>
      <w:r w:rsidRPr="00662C00">
        <w:rPr>
          <w:spacing w:val="-5"/>
          <w:sz w:val="24"/>
          <w:szCs w:val="24"/>
        </w:rPr>
        <w:t xml:space="preserve"> </w:t>
      </w:r>
      <w:r w:rsidRPr="00662C00">
        <w:rPr>
          <w:sz w:val="24"/>
          <w:szCs w:val="24"/>
        </w:rPr>
        <w:t>production</w:t>
      </w:r>
      <w:r w:rsidRPr="00662C00">
        <w:rPr>
          <w:spacing w:val="-11"/>
          <w:sz w:val="24"/>
          <w:szCs w:val="24"/>
        </w:rPr>
        <w:t xml:space="preserve"> </w:t>
      </w:r>
      <w:r w:rsidRPr="00662C00">
        <w:rPr>
          <w:sz w:val="24"/>
          <w:szCs w:val="24"/>
        </w:rPr>
        <w:t>capabilities.</w:t>
      </w:r>
      <w:r w:rsidRPr="00662C00">
        <w:rPr>
          <w:spacing w:val="-1"/>
          <w:sz w:val="24"/>
          <w:szCs w:val="24"/>
        </w:rPr>
        <w:t xml:space="preserve"> </w:t>
      </w:r>
      <w:r w:rsidRPr="00662C00">
        <w:rPr>
          <w:sz w:val="24"/>
          <w:szCs w:val="24"/>
          <w:vertAlign w:val="superscript"/>
        </w:rPr>
        <w:t>PS.01.01.01-</w:t>
      </w:r>
      <w:proofErr w:type="gramStart"/>
      <w:r w:rsidRPr="00662C00">
        <w:rPr>
          <w:sz w:val="24"/>
          <w:szCs w:val="24"/>
          <w:vertAlign w:val="superscript"/>
        </w:rPr>
        <w:t>03.a.</w:t>
      </w:r>
      <w:proofErr w:type="gramEnd"/>
      <w:r w:rsidRPr="00662C00">
        <w:rPr>
          <w:spacing w:val="-15"/>
          <w:sz w:val="24"/>
          <w:szCs w:val="24"/>
        </w:rPr>
        <w:t xml:space="preserve"> </w:t>
      </w:r>
      <w:r w:rsidRPr="00662C00">
        <w:rPr>
          <w:sz w:val="24"/>
          <w:szCs w:val="24"/>
          <w:vertAlign w:val="superscript"/>
        </w:rPr>
        <w:t>PS.01.03.</w:t>
      </w:r>
      <w:proofErr w:type="gramStart"/>
      <w:r w:rsidRPr="00662C00">
        <w:rPr>
          <w:sz w:val="24"/>
          <w:szCs w:val="24"/>
          <w:vertAlign w:val="superscript"/>
        </w:rPr>
        <w:t>01.a.</w:t>
      </w:r>
      <w:proofErr w:type="gramEnd"/>
      <w:r w:rsidRPr="00662C00">
        <w:rPr>
          <w:spacing w:val="-16"/>
          <w:sz w:val="24"/>
          <w:szCs w:val="24"/>
        </w:rPr>
        <w:t xml:space="preserve"> </w:t>
      </w:r>
      <w:r w:rsidRPr="00662C00">
        <w:rPr>
          <w:sz w:val="24"/>
          <w:szCs w:val="24"/>
          <w:vertAlign w:val="superscript"/>
        </w:rPr>
        <w:t>.</w:t>
      </w:r>
      <w:r w:rsidRPr="00662C00">
        <w:rPr>
          <w:spacing w:val="-15"/>
          <w:sz w:val="24"/>
          <w:szCs w:val="24"/>
        </w:rPr>
        <w:t xml:space="preserve"> </w:t>
      </w:r>
      <w:r w:rsidRPr="00662C00">
        <w:rPr>
          <w:spacing w:val="-2"/>
          <w:sz w:val="24"/>
          <w:szCs w:val="24"/>
          <w:vertAlign w:val="superscript"/>
        </w:rPr>
        <w:t>PS.01.03.</w:t>
      </w:r>
      <w:proofErr w:type="gramStart"/>
      <w:r w:rsidRPr="00662C00">
        <w:rPr>
          <w:spacing w:val="-2"/>
          <w:sz w:val="24"/>
          <w:szCs w:val="24"/>
          <w:vertAlign w:val="superscript"/>
        </w:rPr>
        <w:t>02.a.</w:t>
      </w:r>
      <w:proofErr w:type="gramEnd"/>
    </w:p>
    <w:p w14:paraId="4A7361F2" w14:textId="77777777" w:rsidR="005562BF" w:rsidRPr="00662C00" w:rsidDel="000560A5" w:rsidRDefault="006D11A8" w:rsidP="00657660">
      <w:pPr>
        <w:tabs>
          <w:tab w:val="left" w:pos="1170"/>
        </w:tabs>
        <w:ind w:left="2160" w:right="1627" w:hanging="1079"/>
        <w:rPr>
          <w:del w:id="2722" w:author="Demarius Tolliver" w:date="2025-04-09T14:16:00Z"/>
          <w:sz w:val="24"/>
          <w:szCs w:val="24"/>
        </w:rPr>
      </w:pPr>
      <w:del w:id="2723" w:author="Demarius Tolliver" w:date="2025-04-09T14:16:00Z">
        <w:r w:rsidRPr="00662C00" w:rsidDel="000560A5">
          <w:rPr>
            <w:spacing w:val="-2"/>
            <w:sz w:val="24"/>
            <w:szCs w:val="24"/>
            <w:highlight w:val="yellow"/>
          </w:rPr>
          <w:delText>PS.01.03.04.a</w:delText>
        </w:r>
      </w:del>
    </w:p>
    <w:p w14:paraId="47815E33" w14:textId="77777777" w:rsidR="005562BF" w:rsidRPr="00662C00" w:rsidRDefault="006D11A8" w:rsidP="00657660">
      <w:pPr>
        <w:pStyle w:val="ListParagraph"/>
        <w:numPr>
          <w:ilvl w:val="1"/>
          <w:numId w:val="38"/>
        </w:numPr>
        <w:tabs>
          <w:tab w:val="left" w:pos="1800"/>
        </w:tabs>
        <w:ind w:left="3739" w:right="1627" w:hanging="2209"/>
        <w:rPr>
          <w:sz w:val="24"/>
          <w:szCs w:val="24"/>
        </w:rPr>
      </w:pPr>
      <w:r w:rsidRPr="00662C00">
        <w:rPr>
          <w:sz w:val="24"/>
          <w:szCs w:val="24"/>
        </w:rPr>
        <w:t>Describe</w:t>
      </w:r>
      <w:r w:rsidRPr="00662C00">
        <w:rPr>
          <w:spacing w:val="-5"/>
          <w:sz w:val="24"/>
          <w:szCs w:val="24"/>
        </w:rPr>
        <w:t xml:space="preserve"> </w:t>
      </w:r>
      <w:r w:rsidRPr="00662C00">
        <w:rPr>
          <w:sz w:val="24"/>
          <w:szCs w:val="24"/>
        </w:rPr>
        <w:t>factors</w:t>
      </w:r>
      <w:r w:rsidRPr="00662C00">
        <w:rPr>
          <w:spacing w:val="-7"/>
          <w:sz w:val="24"/>
          <w:szCs w:val="24"/>
        </w:rPr>
        <w:t xml:space="preserve"> </w:t>
      </w:r>
      <w:r w:rsidRPr="00662C00">
        <w:rPr>
          <w:sz w:val="24"/>
          <w:szCs w:val="24"/>
        </w:rPr>
        <w:t>contributing</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crop</w:t>
      </w:r>
      <w:r w:rsidRPr="00662C00">
        <w:rPr>
          <w:spacing w:val="-8"/>
          <w:sz w:val="24"/>
          <w:szCs w:val="24"/>
        </w:rPr>
        <w:t xml:space="preserve"> </w:t>
      </w:r>
      <w:r w:rsidRPr="00662C00">
        <w:rPr>
          <w:spacing w:val="-2"/>
          <w:sz w:val="24"/>
          <w:szCs w:val="24"/>
        </w:rPr>
        <w:t>production.</w:t>
      </w:r>
    </w:p>
    <w:p w14:paraId="4907A9D6" w14:textId="77777777" w:rsidR="005562BF" w:rsidRPr="00662C00" w:rsidRDefault="006D11A8" w:rsidP="00657660">
      <w:pPr>
        <w:pStyle w:val="ListParagraph"/>
        <w:numPr>
          <w:ilvl w:val="1"/>
          <w:numId w:val="38"/>
        </w:numPr>
        <w:tabs>
          <w:tab w:val="left" w:pos="1800"/>
        </w:tabs>
        <w:ind w:left="3739" w:right="1627" w:hanging="2209"/>
        <w:rPr>
          <w:sz w:val="24"/>
          <w:szCs w:val="24"/>
        </w:rPr>
      </w:pPr>
      <w:r w:rsidRPr="00662C00">
        <w:rPr>
          <w:sz w:val="24"/>
          <w:szCs w:val="24"/>
        </w:rPr>
        <w:t>Describe</w:t>
      </w:r>
      <w:r w:rsidRPr="00662C00">
        <w:rPr>
          <w:spacing w:val="-5"/>
          <w:sz w:val="24"/>
          <w:szCs w:val="24"/>
        </w:rPr>
        <w:t xml:space="preserve"> </w:t>
      </w:r>
      <w:r w:rsidRPr="00662C00">
        <w:rPr>
          <w:sz w:val="24"/>
          <w:szCs w:val="24"/>
        </w:rPr>
        <w:t>crop</w:t>
      </w:r>
      <w:r w:rsidRPr="00662C00">
        <w:rPr>
          <w:spacing w:val="-2"/>
          <w:sz w:val="24"/>
          <w:szCs w:val="24"/>
        </w:rPr>
        <w:t xml:space="preserve"> </w:t>
      </w:r>
      <w:r w:rsidRPr="00662C00">
        <w:rPr>
          <w:sz w:val="24"/>
          <w:szCs w:val="24"/>
        </w:rPr>
        <w:t>stressors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indications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crop</w:t>
      </w:r>
      <w:r w:rsidRPr="00662C00">
        <w:rPr>
          <w:spacing w:val="-11"/>
          <w:sz w:val="24"/>
          <w:szCs w:val="24"/>
        </w:rPr>
        <w:t xml:space="preserve"> </w:t>
      </w:r>
      <w:r w:rsidRPr="00662C00">
        <w:rPr>
          <w:spacing w:val="-2"/>
          <w:sz w:val="24"/>
          <w:szCs w:val="24"/>
        </w:rPr>
        <w:t>stress.</w:t>
      </w:r>
    </w:p>
    <w:p w14:paraId="460B5261" w14:textId="77777777" w:rsidR="005562BF" w:rsidRPr="00662C00" w:rsidRDefault="006D11A8" w:rsidP="00657660">
      <w:pPr>
        <w:pStyle w:val="ListParagraph"/>
        <w:numPr>
          <w:ilvl w:val="1"/>
          <w:numId w:val="38"/>
        </w:numPr>
        <w:tabs>
          <w:tab w:val="left" w:pos="1800"/>
        </w:tabs>
        <w:ind w:left="1800" w:right="1627" w:hanging="270"/>
        <w:rPr>
          <w:ins w:id="2724" w:author="Demarius Tolliver" w:date="2025-04-09T14:17:00Z"/>
          <w:sz w:val="24"/>
          <w:szCs w:val="24"/>
          <w:rPrChange w:id="2725" w:author="Demarius Tolliver" w:date="2025-04-09T14:17:00Z">
            <w:rPr>
              <w:ins w:id="2726" w:author="Demarius Tolliver" w:date="2025-04-09T14:17:00Z"/>
              <w:spacing w:val="-2"/>
              <w:sz w:val="20"/>
            </w:rPr>
          </w:rPrChange>
        </w:rPr>
      </w:pPr>
      <w:r w:rsidRPr="00662C00">
        <w:rPr>
          <w:sz w:val="24"/>
          <w:szCs w:val="24"/>
        </w:rPr>
        <w:t>Describe methodologies of crop sampling including nutrient analysis</w:t>
      </w:r>
      <w:r w:rsidRPr="00662C00">
        <w:rPr>
          <w:spacing w:val="-11"/>
          <w:sz w:val="24"/>
          <w:szCs w:val="24"/>
        </w:rPr>
        <w:t xml:space="preserve"> </w:t>
      </w:r>
      <w:r w:rsidRPr="00662C00">
        <w:rPr>
          <w:sz w:val="24"/>
          <w:szCs w:val="24"/>
        </w:rPr>
        <w:t>(petiole</w:t>
      </w:r>
      <w:r w:rsidRPr="00662C00">
        <w:rPr>
          <w:spacing w:val="-10"/>
          <w:sz w:val="24"/>
          <w:szCs w:val="24"/>
        </w:rPr>
        <w:t xml:space="preserve"> </w:t>
      </w:r>
      <w:r w:rsidRPr="00662C00">
        <w:rPr>
          <w:sz w:val="24"/>
          <w:szCs w:val="24"/>
        </w:rPr>
        <w:t>N),</w:t>
      </w:r>
      <w:r w:rsidRPr="00662C00">
        <w:rPr>
          <w:spacing w:val="-7"/>
          <w:sz w:val="24"/>
          <w:szCs w:val="24"/>
        </w:rPr>
        <w:t xml:space="preserve"> </w:t>
      </w:r>
      <w:r w:rsidRPr="00662C00">
        <w:rPr>
          <w:sz w:val="24"/>
          <w:szCs w:val="24"/>
        </w:rPr>
        <w:t>weed</w:t>
      </w:r>
      <w:r w:rsidRPr="00662C00">
        <w:rPr>
          <w:spacing w:val="-7"/>
          <w:sz w:val="24"/>
          <w:szCs w:val="24"/>
        </w:rPr>
        <w:t xml:space="preserve"> </w:t>
      </w:r>
      <w:r w:rsidRPr="00662C00">
        <w:rPr>
          <w:sz w:val="24"/>
          <w:szCs w:val="24"/>
        </w:rPr>
        <w:t>sampling,</w:t>
      </w:r>
      <w:r w:rsidRPr="00662C00">
        <w:rPr>
          <w:spacing w:val="-7"/>
          <w:sz w:val="24"/>
          <w:szCs w:val="24"/>
        </w:rPr>
        <w:t xml:space="preserve"> </w:t>
      </w:r>
      <w:r w:rsidRPr="00662C00">
        <w:rPr>
          <w:sz w:val="24"/>
          <w:szCs w:val="24"/>
        </w:rPr>
        <w:t>insect</w:t>
      </w:r>
      <w:r w:rsidRPr="00662C00">
        <w:rPr>
          <w:spacing w:val="-7"/>
          <w:sz w:val="24"/>
          <w:szCs w:val="24"/>
        </w:rPr>
        <w:t xml:space="preserve"> </w:t>
      </w:r>
      <w:r w:rsidRPr="00662C00">
        <w:rPr>
          <w:sz w:val="24"/>
          <w:szCs w:val="24"/>
        </w:rPr>
        <w:t>sampling,</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z w:val="24"/>
          <w:szCs w:val="24"/>
        </w:rPr>
        <w:t xml:space="preserve">yield </w:t>
      </w:r>
      <w:r w:rsidRPr="00662C00">
        <w:rPr>
          <w:spacing w:val="-2"/>
          <w:sz w:val="24"/>
          <w:szCs w:val="24"/>
        </w:rPr>
        <w:t>mapping.</w:t>
      </w:r>
    </w:p>
    <w:p w14:paraId="3B6432B3" w14:textId="77777777" w:rsidR="000560A5" w:rsidRPr="00662C00" w:rsidRDefault="000560A5">
      <w:pPr>
        <w:tabs>
          <w:tab w:val="left" w:pos="1800"/>
        </w:tabs>
        <w:ind w:right="1627"/>
        <w:rPr>
          <w:sz w:val="24"/>
          <w:szCs w:val="24"/>
          <w:rPrChange w:id="2727" w:author="Demarius Tolliver" w:date="2025-04-09T14:17:00Z">
            <w:rPr/>
          </w:rPrChange>
        </w:rPr>
        <w:pPrChange w:id="2728" w:author="Demarius Tolliver" w:date="2025-04-09T14:17:00Z">
          <w:pPr>
            <w:pStyle w:val="ListParagraph"/>
            <w:numPr>
              <w:ilvl w:val="1"/>
              <w:numId w:val="38"/>
            </w:numPr>
            <w:tabs>
              <w:tab w:val="left" w:pos="1800"/>
            </w:tabs>
            <w:ind w:left="1800" w:right="180" w:hanging="270"/>
          </w:pPr>
        </w:pPrChange>
      </w:pPr>
    </w:p>
    <w:p w14:paraId="0DF9C03E" w14:textId="77777777" w:rsidR="005562BF" w:rsidRPr="00662C00" w:rsidRDefault="006D11A8" w:rsidP="00657660">
      <w:pPr>
        <w:pStyle w:val="ListParagraph"/>
        <w:numPr>
          <w:ilvl w:val="0"/>
          <w:numId w:val="38"/>
        </w:numPr>
        <w:tabs>
          <w:tab w:val="left" w:pos="1530"/>
        </w:tabs>
        <w:ind w:left="1368" w:right="1627" w:hanging="288"/>
        <w:rPr>
          <w:sz w:val="24"/>
          <w:szCs w:val="24"/>
        </w:rPr>
      </w:pPr>
      <w:r w:rsidRPr="00662C00">
        <w:rPr>
          <w:sz w:val="24"/>
          <w:szCs w:val="24"/>
        </w:rPr>
        <w:t>Discuss</w:t>
      </w:r>
      <w:r w:rsidRPr="00662C00">
        <w:rPr>
          <w:spacing w:val="-7"/>
          <w:sz w:val="24"/>
          <w:szCs w:val="24"/>
        </w:rPr>
        <w:t xml:space="preserve"> </w:t>
      </w:r>
      <w:r w:rsidRPr="00662C00">
        <w:rPr>
          <w:sz w:val="24"/>
          <w:szCs w:val="24"/>
        </w:rPr>
        <w:t>basic</w:t>
      </w:r>
      <w:r w:rsidRPr="00662C00">
        <w:rPr>
          <w:spacing w:val="-6"/>
          <w:sz w:val="24"/>
          <w:szCs w:val="24"/>
        </w:rPr>
        <w:t xml:space="preserve"> </w:t>
      </w:r>
      <w:r w:rsidRPr="00662C00">
        <w:rPr>
          <w:sz w:val="24"/>
          <w:szCs w:val="24"/>
        </w:rPr>
        <w:t>principles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remote</w:t>
      </w:r>
      <w:r w:rsidRPr="00662C00">
        <w:rPr>
          <w:spacing w:val="-5"/>
          <w:sz w:val="24"/>
          <w:szCs w:val="24"/>
        </w:rPr>
        <w:t xml:space="preserve"> </w:t>
      </w:r>
      <w:r w:rsidRPr="00662C00">
        <w:rPr>
          <w:sz w:val="24"/>
          <w:szCs w:val="24"/>
        </w:rPr>
        <w:t>imaging</w:t>
      </w:r>
      <w:r w:rsidRPr="00662C00">
        <w:rPr>
          <w:spacing w:val="-5"/>
          <w:sz w:val="24"/>
          <w:szCs w:val="24"/>
        </w:rPr>
        <w:t xml:space="preserve"> </w:t>
      </w:r>
      <w:r w:rsidRPr="00662C00">
        <w:rPr>
          <w:sz w:val="24"/>
          <w:szCs w:val="24"/>
        </w:rPr>
        <w:t>techniques</w:t>
      </w:r>
      <w:r w:rsidRPr="00662C00">
        <w:rPr>
          <w:spacing w:val="-7"/>
          <w:sz w:val="24"/>
          <w:szCs w:val="24"/>
        </w:rPr>
        <w:t xml:space="preserve"> </w:t>
      </w:r>
      <w:r w:rsidRPr="00662C00">
        <w:rPr>
          <w:sz w:val="24"/>
          <w:szCs w:val="24"/>
        </w:rPr>
        <w:t>as</w:t>
      </w:r>
      <w:r w:rsidRPr="00662C00">
        <w:rPr>
          <w:spacing w:val="-6"/>
          <w:sz w:val="24"/>
          <w:szCs w:val="24"/>
        </w:rPr>
        <w:t xml:space="preserve"> </w:t>
      </w:r>
      <w:r w:rsidRPr="00662C00">
        <w:rPr>
          <w:sz w:val="24"/>
          <w:szCs w:val="24"/>
        </w:rPr>
        <w:t>applied</w:t>
      </w:r>
      <w:r w:rsidRPr="00662C00">
        <w:rPr>
          <w:spacing w:val="-2"/>
          <w:sz w:val="24"/>
          <w:szCs w:val="24"/>
        </w:rPr>
        <w:t xml:space="preserve"> </w:t>
      </w:r>
      <w:r w:rsidRPr="00662C00">
        <w:rPr>
          <w:sz w:val="24"/>
          <w:szCs w:val="24"/>
        </w:rPr>
        <w:t>to</w:t>
      </w:r>
      <w:r w:rsidRPr="00662C00">
        <w:rPr>
          <w:spacing w:val="-2"/>
          <w:sz w:val="24"/>
          <w:szCs w:val="24"/>
        </w:rPr>
        <w:t xml:space="preserve"> </w:t>
      </w:r>
      <w:r w:rsidRPr="00662C00">
        <w:rPr>
          <w:sz w:val="24"/>
          <w:szCs w:val="24"/>
        </w:rPr>
        <w:t>crop</w:t>
      </w:r>
      <w:r w:rsidRPr="00662C00">
        <w:rPr>
          <w:spacing w:val="-5"/>
          <w:sz w:val="24"/>
          <w:szCs w:val="24"/>
        </w:rPr>
        <w:t xml:space="preserve"> </w:t>
      </w:r>
      <w:r w:rsidR="000C4432" w:rsidRPr="00662C00">
        <w:rPr>
          <w:sz w:val="24"/>
          <w:szCs w:val="24"/>
        </w:rPr>
        <w:t>management zones</w:t>
      </w:r>
      <w:r w:rsidRPr="00662C00">
        <w:rPr>
          <w:position w:val="-6"/>
          <w:sz w:val="24"/>
          <w:szCs w:val="24"/>
        </w:rPr>
        <w:t xml:space="preserve">. </w:t>
      </w:r>
      <w:r w:rsidRPr="00662C00">
        <w:rPr>
          <w:sz w:val="24"/>
          <w:szCs w:val="24"/>
          <w:vertAlign w:val="superscript"/>
        </w:rPr>
        <w:t>PST.05.03.</w:t>
      </w:r>
      <w:proofErr w:type="gramStart"/>
      <w:r w:rsidRPr="00662C00">
        <w:rPr>
          <w:sz w:val="24"/>
          <w:szCs w:val="24"/>
          <w:vertAlign w:val="superscript"/>
        </w:rPr>
        <w:t>01.a.</w:t>
      </w:r>
      <w:proofErr w:type="gramEnd"/>
      <w:r w:rsidRPr="00662C00">
        <w:rPr>
          <w:sz w:val="24"/>
          <w:szCs w:val="24"/>
          <w:vertAlign w:val="superscript"/>
        </w:rPr>
        <w:t xml:space="preserve"> PST.05.03.</w:t>
      </w:r>
      <w:proofErr w:type="gramStart"/>
      <w:r w:rsidRPr="00662C00">
        <w:rPr>
          <w:sz w:val="24"/>
          <w:szCs w:val="24"/>
          <w:vertAlign w:val="superscript"/>
        </w:rPr>
        <w:t>02.a.</w:t>
      </w:r>
      <w:proofErr w:type="gramEnd"/>
    </w:p>
    <w:p w14:paraId="4150BB60" w14:textId="77777777" w:rsidR="005562BF" w:rsidRPr="00662C00" w:rsidRDefault="006D11A8" w:rsidP="00657660">
      <w:pPr>
        <w:pStyle w:val="ListParagraph"/>
        <w:numPr>
          <w:ilvl w:val="1"/>
          <w:numId w:val="38"/>
        </w:numPr>
        <w:tabs>
          <w:tab w:val="left" w:pos="1800"/>
        </w:tabs>
        <w:ind w:left="1814" w:right="1627" w:hanging="288"/>
        <w:rPr>
          <w:sz w:val="24"/>
          <w:szCs w:val="24"/>
        </w:rPr>
      </w:pPr>
      <w:r w:rsidRPr="00662C00">
        <w:rPr>
          <w:sz w:val="24"/>
          <w:szCs w:val="24"/>
        </w:rPr>
        <w:t>Describe</w:t>
      </w:r>
      <w:r w:rsidRPr="00662C00">
        <w:rPr>
          <w:spacing w:val="-12"/>
          <w:sz w:val="24"/>
          <w:szCs w:val="24"/>
        </w:rPr>
        <w:t xml:space="preserve"> </w:t>
      </w:r>
      <w:r w:rsidRPr="00662C00">
        <w:rPr>
          <w:sz w:val="24"/>
          <w:szCs w:val="24"/>
        </w:rPr>
        <w:t>types</w:t>
      </w:r>
      <w:r w:rsidRPr="00662C00">
        <w:rPr>
          <w:spacing w:val="-11"/>
          <w:sz w:val="24"/>
          <w:szCs w:val="24"/>
        </w:rPr>
        <w:t xml:space="preserve"> </w:t>
      </w:r>
      <w:r w:rsidRPr="00662C00">
        <w:rPr>
          <w:sz w:val="24"/>
          <w:szCs w:val="24"/>
        </w:rPr>
        <w:t>of</w:t>
      </w:r>
      <w:r w:rsidRPr="00662C00">
        <w:rPr>
          <w:spacing w:val="-11"/>
          <w:sz w:val="24"/>
          <w:szCs w:val="24"/>
        </w:rPr>
        <w:t xml:space="preserve"> </w:t>
      </w:r>
      <w:r w:rsidRPr="00662C00">
        <w:rPr>
          <w:sz w:val="24"/>
          <w:szCs w:val="24"/>
        </w:rPr>
        <w:t>remote</w:t>
      </w:r>
      <w:r w:rsidRPr="00662C00">
        <w:rPr>
          <w:spacing w:val="-12"/>
          <w:sz w:val="24"/>
          <w:szCs w:val="24"/>
        </w:rPr>
        <w:t xml:space="preserve"> </w:t>
      </w:r>
      <w:r w:rsidRPr="00662C00">
        <w:rPr>
          <w:sz w:val="24"/>
          <w:szCs w:val="24"/>
        </w:rPr>
        <w:t>sensing</w:t>
      </w:r>
      <w:r w:rsidRPr="00662C00">
        <w:rPr>
          <w:spacing w:val="-11"/>
          <w:sz w:val="24"/>
          <w:szCs w:val="24"/>
        </w:rPr>
        <w:t xml:space="preserve"> </w:t>
      </w:r>
      <w:r w:rsidRPr="00662C00">
        <w:rPr>
          <w:sz w:val="24"/>
          <w:szCs w:val="24"/>
        </w:rPr>
        <w:t>technologies</w:t>
      </w:r>
      <w:r w:rsidRPr="00662C00">
        <w:rPr>
          <w:spacing w:val="-11"/>
          <w:sz w:val="24"/>
          <w:szCs w:val="24"/>
        </w:rPr>
        <w:t xml:space="preserve"> </w:t>
      </w:r>
      <w:r w:rsidRPr="00662C00">
        <w:rPr>
          <w:sz w:val="24"/>
          <w:szCs w:val="24"/>
        </w:rPr>
        <w:t xml:space="preserve">including panchromatic, hyperspectral, multispectral, and </w:t>
      </w:r>
      <w:r w:rsidRPr="00662C00">
        <w:rPr>
          <w:spacing w:val="-2"/>
          <w:sz w:val="24"/>
          <w:szCs w:val="24"/>
        </w:rPr>
        <w:t>infrared.</w:t>
      </w:r>
    </w:p>
    <w:p w14:paraId="51313C33" w14:textId="77777777" w:rsidR="005562BF" w:rsidRPr="00662C00" w:rsidRDefault="006D11A8" w:rsidP="00657660">
      <w:pPr>
        <w:pStyle w:val="ListParagraph"/>
        <w:numPr>
          <w:ilvl w:val="1"/>
          <w:numId w:val="38"/>
        </w:numPr>
        <w:tabs>
          <w:tab w:val="left" w:pos="1800"/>
        </w:tabs>
        <w:ind w:left="1814" w:right="1627" w:hanging="288"/>
        <w:rPr>
          <w:ins w:id="2729" w:author="Demarius Tolliver" w:date="2025-04-09T14:17:00Z"/>
          <w:sz w:val="24"/>
          <w:szCs w:val="24"/>
        </w:rPr>
      </w:pPr>
      <w:r w:rsidRPr="00662C00">
        <w:rPr>
          <w:sz w:val="24"/>
          <w:szCs w:val="24"/>
        </w:rPr>
        <w:t>Describe</w:t>
      </w:r>
      <w:r w:rsidRPr="00662C00">
        <w:rPr>
          <w:spacing w:val="-9"/>
          <w:sz w:val="24"/>
          <w:szCs w:val="24"/>
        </w:rPr>
        <w:t xml:space="preserve"> </w:t>
      </w:r>
      <w:r w:rsidRPr="00662C00">
        <w:rPr>
          <w:sz w:val="24"/>
          <w:szCs w:val="24"/>
        </w:rPr>
        <w:t>sources</w:t>
      </w:r>
      <w:r w:rsidRPr="00662C00">
        <w:rPr>
          <w:spacing w:val="-9"/>
          <w:sz w:val="24"/>
          <w:szCs w:val="24"/>
        </w:rPr>
        <w:t xml:space="preserve"> </w:t>
      </w:r>
      <w:r w:rsidRPr="00662C00">
        <w:rPr>
          <w:sz w:val="24"/>
          <w:szCs w:val="24"/>
        </w:rPr>
        <w:t>and</w:t>
      </w:r>
      <w:r w:rsidRPr="00662C00">
        <w:rPr>
          <w:spacing w:val="-9"/>
          <w:sz w:val="24"/>
          <w:szCs w:val="24"/>
        </w:rPr>
        <w:t xml:space="preserve"> </w:t>
      </w:r>
      <w:r w:rsidRPr="00662C00">
        <w:rPr>
          <w:sz w:val="24"/>
          <w:szCs w:val="24"/>
        </w:rPr>
        <w:t>availability</w:t>
      </w:r>
      <w:r w:rsidRPr="00662C00">
        <w:rPr>
          <w:spacing w:val="-7"/>
          <w:sz w:val="24"/>
          <w:szCs w:val="24"/>
        </w:rPr>
        <w:t xml:space="preserve"> </w:t>
      </w:r>
      <w:r w:rsidRPr="00662C00">
        <w:rPr>
          <w:sz w:val="24"/>
          <w:szCs w:val="24"/>
        </w:rPr>
        <w:t>of</w:t>
      </w:r>
      <w:r w:rsidRPr="00662C00">
        <w:rPr>
          <w:spacing w:val="-9"/>
          <w:sz w:val="24"/>
          <w:szCs w:val="24"/>
        </w:rPr>
        <w:t xml:space="preserve"> </w:t>
      </w:r>
      <w:r w:rsidRPr="00662C00">
        <w:rPr>
          <w:sz w:val="24"/>
          <w:szCs w:val="24"/>
        </w:rPr>
        <w:t>imagery</w:t>
      </w:r>
      <w:r w:rsidRPr="00662C00">
        <w:rPr>
          <w:spacing w:val="-7"/>
          <w:sz w:val="24"/>
          <w:szCs w:val="24"/>
        </w:rPr>
        <w:t xml:space="preserve"> </w:t>
      </w:r>
      <w:r w:rsidRPr="00662C00">
        <w:rPr>
          <w:sz w:val="24"/>
          <w:szCs w:val="24"/>
        </w:rPr>
        <w:t>including commercial providers, expenses,</w:t>
      </w:r>
      <w:r w:rsidRPr="00662C00">
        <w:rPr>
          <w:spacing w:val="-23"/>
          <w:sz w:val="24"/>
          <w:szCs w:val="24"/>
        </w:rPr>
        <w:t xml:space="preserve"> </w:t>
      </w:r>
      <w:r w:rsidRPr="00662C00">
        <w:rPr>
          <w:sz w:val="24"/>
          <w:szCs w:val="24"/>
        </w:rPr>
        <w:t>and analysis.</w:t>
      </w:r>
    </w:p>
    <w:p w14:paraId="68DF40B3" w14:textId="77777777" w:rsidR="000560A5" w:rsidRPr="00662C00" w:rsidRDefault="000560A5">
      <w:pPr>
        <w:tabs>
          <w:tab w:val="left" w:pos="1800"/>
        </w:tabs>
        <w:ind w:right="1627"/>
        <w:rPr>
          <w:sz w:val="24"/>
          <w:szCs w:val="24"/>
          <w:rPrChange w:id="2730" w:author="Demarius Tolliver" w:date="2025-04-09T14:17:00Z">
            <w:rPr/>
          </w:rPrChange>
        </w:rPr>
        <w:pPrChange w:id="2731" w:author="Demarius Tolliver" w:date="2025-04-09T14:17:00Z">
          <w:pPr>
            <w:pStyle w:val="ListParagraph"/>
            <w:numPr>
              <w:ilvl w:val="1"/>
              <w:numId w:val="38"/>
            </w:numPr>
            <w:tabs>
              <w:tab w:val="left" w:pos="1800"/>
            </w:tabs>
            <w:spacing w:before="2"/>
            <w:ind w:left="3150" w:right="630" w:hanging="1620"/>
          </w:pPr>
        </w:pPrChange>
      </w:pPr>
    </w:p>
    <w:p w14:paraId="57C1FA81" w14:textId="77777777" w:rsidR="005562BF" w:rsidRPr="00662C00" w:rsidRDefault="006D11A8" w:rsidP="00657660">
      <w:pPr>
        <w:pStyle w:val="ListParagraph"/>
        <w:numPr>
          <w:ilvl w:val="0"/>
          <w:numId w:val="38"/>
        </w:numPr>
        <w:tabs>
          <w:tab w:val="left" w:pos="1530"/>
        </w:tabs>
        <w:ind w:left="3240" w:right="1627" w:hanging="2160"/>
        <w:rPr>
          <w:position w:val="-6"/>
          <w:sz w:val="24"/>
          <w:szCs w:val="24"/>
        </w:rPr>
      </w:pPr>
      <w:r w:rsidRPr="00662C00">
        <w:rPr>
          <w:position w:val="-6"/>
          <w:sz w:val="24"/>
          <w:szCs w:val="24"/>
        </w:rPr>
        <w:t>Apply</w:t>
      </w:r>
      <w:r w:rsidRPr="00662C00">
        <w:rPr>
          <w:spacing w:val="-10"/>
          <w:position w:val="-6"/>
          <w:sz w:val="24"/>
          <w:szCs w:val="24"/>
        </w:rPr>
        <w:t xml:space="preserve"> </w:t>
      </w:r>
      <w:r w:rsidRPr="00662C00">
        <w:rPr>
          <w:position w:val="-6"/>
          <w:sz w:val="24"/>
          <w:szCs w:val="24"/>
        </w:rPr>
        <w:t>sampling</w:t>
      </w:r>
      <w:r w:rsidRPr="00662C00">
        <w:rPr>
          <w:spacing w:val="-9"/>
          <w:position w:val="-6"/>
          <w:sz w:val="24"/>
          <w:szCs w:val="24"/>
        </w:rPr>
        <w:t xml:space="preserve"> </w:t>
      </w:r>
      <w:r w:rsidRPr="00662C00">
        <w:rPr>
          <w:position w:val="-6"/>
          <w:sz w:val="24"/>
          <w:szCs w:val="24"/>
        </w:rPr>
        <w:t>strategies.</w:t>
      </w:r>
      <w:r w:rsidRPr="00662C00">
        <w:rPr>
          <w:spacing w:val="-8"/>
          <w:position w:val="-6"/>
          <w:sz w:val="24"/>
          <w:szCs w:val="24"/>
        </w:rPr>
        <w:t xml:space="preserve"> </w:t>
      </w:r>
      <w:r w:rsidRPr="00662C00">
        <w:rPr>
          <w:sz w:val="24"/>
          <w:szCs w:val="24"/>
          <w:vertAlign w:val="superscript"/>
        </w:rPr>
        <w:t>PS.01.01.01-</w:t>
      </w:r>
      <w:proofErr w:type="gramStart"/>
      <w:r w:rsidRPr="00662C00">
        <w:rPr>
          <w:sz w:val="24"/>
          <w:szCs w:val="24"/>
          <w:vertAlign w:val="superscript"/>
        </w:rPr>
        <w:t>03.a.</w:t>
      </w:r>
      <w:proofErr w:type="gramEnd"/>
      <w:r w:rsidRPr="00662C00">
        <w:rPr>
          <w:spacing w:val="-6"/>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01.a.</w:t>
      </w:r>
      <w:proofErr w:type="gramEnd"/>
      <w:r w:rsidRPr="00662C00">
        <w:rPr>
          <w:spacing w:val="-7"/>
          <w:sz w:val="24"/>
          <w:szCs w:val="24"/>
          <w:vertAlign w:val="superscript"/>
        </w:rPr>
        <w:t xml:space="preserve"> </w:t>
      </w:r>
      <w:r w:rsidRPr="00662C00">
        <w:rPr>
          <w:sz w:val="24"/>
          <w:szCs w:val="24"/>
          <w:vertAlign w:val="superscript"/>
        </w:rPr>
        <w:t>.</w:t>
      </w:r>
      <w:r w:rsidRPr="00662C00">
        <w:rPr>
          <w:spacing w:val="-6"/>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02.a.</w:t>
      </w:r>
      <w:proofErr w:type="gramEnd"/>
      <w:r w:rsidRPr="00662C00">
        <w:rPr>
          <w:spacing w:val="-7"/>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04.a.</w:t>
      </w:r>
      <w:proofErr w:type="gramEnd"/>
      <w:r w:rsidRPr="00662C00">
        <w:rPr>
          <w:spacing w:val="-6"/>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05.a.</w:t>
      </w:r>
      <w:proofErr w:type="gramEnd"/>
      <w:r w:rsidRPr="00662C00">
        <w:rPr>
          <w:spacing w:val="-6"/>
          <w:sz w:val="24"/>
          <w:szCs w:val="24"/>
          <w:vertAlign w:val="superscript"/>
        </w:rPr>
        <w:t xml:space="preserve"> </w:t>
      </w:r>
      <w:r w:rsidRPr="00662C00">
        <w:rPr>
          <w:spacing w:val="-2"/>
          <w:sz w:val="24"/>
          <w:szCs w:val="24"/>
          <w:vertAlign w:val="superscript"/>
        </w:rPr>
        <w:t>ESS.01.01.</w:t>
      </w:r>
      <w:proofErr w:type="gramStart"/>
      <w:r w:rsidRPr="00662C00">
        <w:rPr>
          <w:spacing w:val="-2"/>
          <w:sz w:val="24"/>
          <w:szCs w:val="24"/>
          <w:vertAlign w:val="superscript"/>
        </w:rPr>
        <w:t>01.a</w:t>
      </w:r>
      <w:proofErr w:type="gramEnd"/>
    </w:p>
    <w:p w14:paraId="47B3FAC8" w14:textId="77777777" w:rsidR="005562BF" w:rsidRPr="00662C00" w:rsidRDefault="006D11A8" w:rsidP="00657660">
      <w:pPr>
        <w:pStyle w:val="ListParagraph"/>
        <w:numPr>
          <w:ilvl w:val="1"/>
          <w:numId w:val="38"/>
        </w:numPr>
        <w:tabs>
          <w:tab w:val="left" w:pos="1800"/>
        </w:tabs>
        <w:ind w:left="1800" w:right="1627" w:hanging="270"/>
        <w:rPr>
          <w:sz w:val="24"/>
          <w:szCs w:val="24"/>
        </w:rPr>
      </w:pPr>
      <w:r w:rsidRPr="00662C00">
        <w:rPr>
          <w:sz w:val="24"/>
          <w:szCs w:val="24"/>
        </w:rPr>
        <w:t>Describe</w:t>
      </w:r>
      <w:r w:rsidRPr="00662C00">
        <w:rPr>
          <w:spacing w:val="-10"/>
          <w:sz w:val="24"/>
          <w:szCs w:val="24"/>
        </w:rPr>
        <w:t xml:space="preserve"> </w:t>
      </w:r>
      <w:r w:rsidRPr="00662C00">
        <w:rPr>
          <w:sz w:val="24"/>
          <w:szCs w:val="24"/>
        </w:rPr>
        <w:t>how</w:t>
      </w:r>
      <w:r w:rsidRPr="00662C00">
        <w:rPr>
          <w:spacing w:val="-8"/>
          <w:sz w:val="24"/>
          <w:szCs w:val="24"/>
        </w:rPr>
        <w:t xml:space="preserve"> </w:t>
      </w:r>
      <w:r w:rsidRPr="00662C00">
        <w:rPr>
          <w:sz w:val="24"/>
          <w:szCs w:val="24"/>
        </w:rPr>
        <w:t>to</w:t>
      </w:r>
      <w:r w:rsidRPr="00662C00">
        <w:rPr>
          <w:spacing w:val="-8"/>
          <w:sz w:val="24"/>
          <w:szCs w:val="24"/>
        </w:rPr>
        <w:t xml:space="preserve"> </w:t>
      </w:r>
      <w:r w:rsidRPr="00662C00">
        <w:rPr>
          <w:sz w:val="24"/>
          <w:szCs w:val="24"/>
        </w:rPr>
        <w:t>translate</w:t>
      </w:r>
      <w:r w:rsidRPr="00662C00">
        <w:rPr>
          <w:spacing w:val="-10"/>
          <w:sz w:val="24"/>
          <w:szCs w:val="24"/>
        </w:rPr>
        <w:t xml:space="preserve"> </w:t>
      </w:r>
      <w:r w:rsidRPr="00662C00">
        <w:rPr>
          <w:sz w:val="24"/>
          <w:szCs w:val="24"/>
        </w:rPr>
        <w:t>the</w:t>
      </w:r>
      <w:r w:rsidRPr="00662C00">
        <w:rPr>
          <w:spacing w:val="-8"/>
          <w:sz w:val="24"/>
          <w:szCs w:val="24"/>
        </w:rPr>
        <w:t xml:space="preserve"> </w:t>
      </w:r>
      <w:r w:rsidRPr="00662C00">
        <w:rPr>
          <w:sz w:val="24"/>
          <w:szCs w:val="24"/>
        </w:rPr>
        <w:t>acquired</w:t>
      </w:r>
      <w:r w:rsidRPr="00662C00">
        <w:rPr>
          <w:spacing w:val="-8"/>
          <w:sz w:val="24"/>
          <w:szCs w:val="24"/>
        </w:rPr>
        <w:t xml:space="preserve"> </w:t>
      </w:r>
      <w:r w:rsidRPr="00662C00">
        <w:rPr>
          <w:sz w:val="24"/>
          <w:szCs w:val="24"/>
        </w:rPr>
        <w:t>knowledge</w:t>
      </w:r>
      <w:r w:rsidRPr="00662C00">
        <w:rPr>
          <w:spacing w:val="-7"/>
          <w:sz w:val="24"/>
          <w:szCs w:val="24"/>
        </w:rPr>
        <w:t xml:space="preserve"> </w:t>
      </w:r>
      <w:r w:rsidRPr="00662C00">
        <w:rPr>
          <w:sz w:val="24"/>
          <w:szCs w:val="24"/>
        </w:rPr>
        <w:t>of</w:t>
      </w:r>
      <w:r w:rsidRPr="00662C00">
        <w:rPr>
          <w:spacing w:val="-8"/>
          <w:sz w:val="24"/>
          <w:szCs w:val="24"/>
        </w:rPr>
        <w:t xml:space="preserve"> </w:t>
      </w:r>
      <w:r w:rsidRPr="00662C00">
        <w:rPr>
          <w:sz w:val="24"/>
          <w:szCs w:val="24"/>
        </w:rPr>
        <w:t>soil</w:t>
      </w:r>
      <w:r w:rsidRPr="00662C00">
        <w:rPr>
          <w:spacing w:val="-8"/>
          <w:sz w:val="24"/>
          <w:szCs w:val="24"/>
        </w:rPr>
        <w:t xml:space="preserve"> </w:t>
      </w:r>
      <w:r w:rsidRPr="00662C00">
        <w:rPr>
          <w:sz w:val="24"/>
          <w:szCs w:val="24"/>
        </w:rPr>
        <w:t>and crop</w:t>
      </w:r>
      <w:r w:rsidRPr="00662C00">
        <w:rPr>
          <w:spacing w:val="-1"/>
          <w:sz w:val="24"/>
          <w:szCs w:val="24"/>
        </w:rPr>
        <w:t xml:space="preserve"> </w:t>
      </w:r>
      <w:r w:rsidRPr="00662C00">
        <w:rPr>
          <w:sz w:val="24"/>
          <w:szCs w:val="24"/>
        </w:rPr>
        <w:t>variability into sampling strategy for ground-truthing of remote</w:t>
      </w:r>
      <w:r w:rsidRPr="00662C00">
        <w:rPr>
          <w:spacing w:val="-3"/>
          <w:sz w:val="24"/>
          <w:szCs w:val="24"/>
        </w:rPr>
        <w:t xml:space="preserve"> </w:t>
      </w:r>
      <w:r w:rsidRPr="00662C00">
        <w:rPr>
          <w:sz w:val="24"/>
          <w:szCs w:val="24"/>
        </w:rPr>
        <w:t>imagery.</w:t>
      </w:r>
    </w:p>
    <w:p w14:paraId="5EA8B547" w14:textId="77777777" w:rsidR="005562BF" w:rsidRPr="00662C00" w:rsidRDefault="006D11A8" w:rsidP="00657660">
      <w:pPr>
        <w:pStyle w:val="ListParagraph"/>
        <w:numPr>
          <w:ilvl w:val="1"/>
          <w:numId w:val="38"/>
        </w:numPr>
        <w:tabs>
          <w:tab w:val="left" w:pos="1800"/>
        </w:tabs>
        <w:ind w:left="3739" w:right="1627" w:hanging="2210"/>
        <w:rPr>
          <w:sz w:val="24"/>
          <w:szCs w:val="24"/>
        </w:rPr>
      </w:pPr>
      <w:r w:rsidRPr="00662C00">
        <w:rPr>
          <w:sz w:val="24"/>
          <w:szCs w:val="24"/>
        </w:rPr>
        <w:t>Describe</w:t>
      </w:r>
      <w:r w:rsidRPr="00662C00">
        <w:rPr>
          <w:spacing w:val="-5"/>
          <w:sz w:val="24"/>
          <w:szCs w:val="24"/>
        </w:rPr>
        <w:t xml:space="preserve"> </w:t>
      </w:r>
      <w:r w:rsidRPr="00662C00">
        <w:rPr>
          <w:sz w:val="24"/>
          <w:szCs w:val="24"/>
        </w:rPr>
        <w:t>soil</w:t>
      </w:r>
      <w:r w:rsidRPr="00662C00">
        <w:rPr>
          <w:spacing w:val="-4"/>
          <w:sz w:val="24"/>
          <w:szCs w:val="24"/>
        </w:rPr>
        <w:t xml:space="preserve"> </w:t>
      </w:r>
      <w:r w:rsidRPr="00662C00">
        <w:rPr>
          <w:sz w:val="24"/>
          <w:szCs w:val="24"/>
        </w:rPr>
        <w:t>electrical</w:t>
      </w:r>
      <w:r w:rsidRPr="00662C00">
        <w:rPr>
          <w:spacing w:val="-5"/>
          <w:sz w:val="24"/>
          <w:szCs w:val="24"/>
        </w:rPr>
        <w:t xml:space="preserve"> </w:t>
      </w:r>
      <w:r w:rsidRPr="00662C00">
        <w:rPr>
          <w:sz w:val="24"/>
          <w:szCs w:val="24"/>
        </w:rPr>
        <w:t>conductivity</w:t>
      </w:r>
      <w:r w:rsidRPr="00662C00">
        <w:rPr>
          <w:spacing w:val="-2"/>
          <w:sz w:val="24"/>
          <w:szCs w:val="24"/>
        </w:rPr>
        <w:t xml:space="preserve"> </w:t>
      </w:r>
      <w:r w:rsidRPr="00662C00">
        <w:rPr>
          <w:sz w:val="24"/>
          <w:szCs w:val="24"/>
        </w:rPr>
        <w:t>and</w:t>
      </w:r>
      <w:r w:rsidRPr="00662C00">
        <w:rPr>
          <w:spacing w:val="-3"/>
          <w:sz w:val="24"/>
          <w:szCs w:val="24"/>
        </w:rPr>
        <w:t xml:space="preserve"> </w:t>
      </w:r>
      <w:r w:rsidRPr="00662C00">
        <w:rPr>
          <w:sz w:val="24"/>
          <w:szCs w:val="24"/>
        </w:rPr>
        <w:t>how</w:t>
      </w:r>
      <w:r w:rsidRPr="00662C00">
        <w:rPr>
          <w:spacing w:val="-6"/>
          <w:sz w:val="24"/>
          <w:szCs w:val="24"/>
        </w:rPr>
        <w:t xml:space="preserve"> </w:t>
      </w:r>
      <w:r w:rsidRPr="00662C00">
        <w:rPr>
          <w:sz w:val="24"/>
          <w:szCs w:val="24"/>
        </w:rPr>
        <w:t>it</w:t>
      </w:r>
      <w:r w:rsidRPr="00662C00">
        <w:rPr>
          <w:spacing w:val="-4"/>
          <w:sz w:val="24"/>
          <w:szCs w:val="24"/>
        </w:rPr>
        <w:t xml:space="preserve"> </w:t>
      </w:r>
      <w:r w:rsidRPr="00662C00">
        <w:rPr>
          <w:sz w:val="24"/>
          <w:szCs w:val="24"/>
        </w:rPr>
        <w:t>relates</w:t>
      </w:r>
      <w:r w:rsidRPr="00662C00">
        <w:rPr>
          <w:spacing w:val="-5"/>
          <w:sz w:val="24"/>
          <w:szCs w:val="24"/>
        </w:rPr>
        <w:t xml:space="preserve"> </w:t>
      </w:r>
      <w:r w:rsidRPr="00662C00">
        <w:rPr>
          <w:sz w:val="24"/>
          <w:szCs w:val="24"/>
        </w:rPr>
        <w:t>to</w:t>
      </w:r>
      <w:r w:rsidRPr="00662C00">
        <w:rPr>
          <w:spacing w:val="-7"/>
          <w:sz w:val="24"/>
          <w:szCs w:val="24"/>
        </w:rPr>
        <w:t xml:space="preserve"> </w:t>
      </w:r>
      <w:r w:rsidRPr="00662C00">
        <w:rPr>
          <w:spacing w:val="-2"/>
          <w:sz w:val="24"/>
          <w:szCs w:val="24"/>
        </w:rPr>
        <w:t>sampling.</w:t>
      </w:r>
    </w:p>
    <w:p w14:paraId="093F50D8" w14:textId="77777777" w:rsidR="005562BF" w:rsidRPr="00662C00" w:rsidRDefault="006D11A8" w:rsidP="00657660">
      <w:pPr>
        <w:pStyle w:val="ListParagraph"/>
        <w:numPr>
          <w:ilvl w:val="1"/>
          <w:numId w:val="38"/>
        </w:numPr>
        <w:tabs>
          <w:tab w:val="left" w:pos="1800"/>
        </w:tabs>
        <w:ind w:left="3739" w:right="1627" w:hanging="2210"/>
        <w:rPr>
          <w:sz w:val="24"/>
          <w:szCs w:val="24"/>
        </w:rPr>
      </w:pPr>
      <w:r w:rsidRPr="00662C00">
        <w:rPr>
          <w:sz w:val="24"/>
          <w:szCs w:val="24"/>
        </w:rPr>
        <w:t>Describe</w:t>
      </w:r>
      <w:r w:rsidRPr="00662C00">
        <w:rPr>
          <w:spacing w:val="-7"/>
          <w:sz w:val="24"/>
          <w:szCs w:val="24"/>
        </w:rPr>
        <w:t xml:space="preserve"> </w:t>
      </w:r>
      <w:r w:rsidRPr="00662C00">
        <w:rPr>
          <w:sz w:val="24"/>
          <w:szCs w:val="24"/>
        </w:rPr>
        <w:t>various</w:t>
      </w:r>
      <w:r w:rsidRPr="00662C00">
        <w:rPr>
          <w:spacing w:val="-7"/>
          <w:sz w:val="24"/>
          <w:szCs w:val="24"/>
        </w:rPr>
        <w:t xml:space="preserve"> </w:t>
      </w:r>
      <w:proofErr w:type="gramStart"/>
      <w:r w:rsidRPr="00662C00">
        <w:rPr>
          <w:sz w:val="24"/>
          <w:szCs w:val="24"/>
        </w:rPr>
        <w:t>sampling</w:t>
      </w:r>
      <w:proofErr w:type="gramEnd"/>
      <w:r w:rsidRPr="00662C00">
        <w:rPr>
          <w:spacing w:val="-5"/>
          <w:sz w:val="24"/>
          <w:szCs w:val="24"/>
        </w:rPr>
        <w:t xml:space="preserve"> </w:t>
      </w:r>
      <w:r w:rsidRPr="00662C00">
        <w:rPr>
          <w:spacing w:val="-2"/>
          <w:sz w:val="24"/>
          <w:szCs w:val="24"/>
        </w:rPr>
        <w:t>methodologies.</w:t>
      </w:r>
    </w:p>
    <w:p w14:paraId="5D0D1F19" w14:textId="77777777" w:rsidR="005562BF" w:rsidRPr="00662C00" w:rsidRDefault="006D11A8" w:rsidP="00657660">
      <w:pPr>
        <w:pStyle w:val="ListParagraph"/>
        <w:numPr>
          <w:ilvl w:val="1"/>
          <w:numId w:val="38"/>
        </w:numPr>
        <w:tabs>
          <w:tab w:val="left" w:pos="1800"/>
        </w:tabs>
        <w:ind w:left="3739" w:right="1627" w:hanging="2210"/>
        <w:rPr>
          <w:sz w:val="24"/>
          <w:szCs w:val="24"/>
        </w:rPr>
      </w:pPr>
      <w:r w:rsidRPr="00662C00">
        <w:rPr>
          <w:sz w:val="24"/>
          <w:szCs w:val="24"/>
        </w:rPr>
        <w:t>Design</w:t>
      </w:r>
      <w:r w:rsidRPr="00662C00">
        <w:rPr>
          <w:spacing w:val="-6"/>
          <w:sz w:val="24"/>
          <w:szCs w:val="24"/>
        </w:rPr>
        <w:t xml:space="preserve"> </w:t>
      </w:r>
      <w:r w:rsidRPr="00662C00">
        <w:rPr>
          <w:sz w:val="24"/>
          <w:szCs w:val="24"/>
        </w:rPr>
        <w:t>suitable</w:t>
      </w:r>
      <w:r w:rsidRPr="00662C00">
        <w:rPr>
          <w:spacing w:val="-5"/>
          <w:sz w:val="24"/>
          <w:szCs w:val="24"/>
        </w:rPr>
        <w:t xml:space="preserve"> </w:t>
      </w:r>
      <w:r w:rsidRPr="00662C00">
        <w:rPr>
          <w:sz w:val="24"/>
          <w:szCs w:val="24"/>
        </w:rPr>
        <w:t>strategies</w:t>
      </w:r>
      <w:r w:rsidRPr="00662C00">
        <w:rPr>
          <w:spacing w:val="-7"/>
          <w:sz w:val="24"/>
          <w:szCs w:val="24"/>
        </w:rPr>
        <w:t xml:space="preserve"> </w:t>
      </w:r>
      <w:r w:rsidRPr="00662C00">
        <w:rPr>
          <w:sz w:val="24"/>
          <w:szCs w:val="24"/>
        </w:rPr>
        <w:t>for</w:t>
      </w:r>
      <w:r w:rsidRPr="00662C00">
        <w:rPr>
          <w:spacing w:val="-1"/>
          <w:sz w:val="24"/>
          <w:szCs w:val="24"/>
        </w:rPr>
        <w:t xml:space="preserve"> </w:t>
      </w:r>
      <w:r w:rsidRPr="00662C00">
        <w:rPr>
          <w:sz w:val="24"/>
          <w:szCs w:val="24"/>
        </w:rPr>
        <w:t>optimal</w:t>
      </w:r>
      <w:r w:rsidRPr="00662C00">
        <w:rPr>
          <w:spacing w:val="-6"/>
          <w:sz w:val="24"/>
          <w:szCs w:val="24"/>
        </w:rPr>
        <w:t xml:space="preserve"> </w:t>
      </w:r>
      <w:r w:rsidRPr="00662C00">
        <w:rPr>
          <w:sz w:val="24"/>
          <w:szCs w:val="24"/>
        </w:rPr>
        <w:t>identification</w:t>
      </w:r>
      <w:r w:rsidRPr="00662C00">
        <w:rPr>
          <w:spacing w:val="-4"/>
          <w:sz w:val="24"/>
          <w:szCs w:val="24"/>
        </w:rPr>
        <w:t xml:space="preserve"> </w:t>
      </w:r>
      <w:r w:rsidRPr="00662C00">
        <w:rPr>
          <w:sz w:val="24"/>
          <w:szCs w:val="24"/>
        </w:rPr>
        <w:t>of</w:t>
      </w:r>
      <w:r w:rsidRPr="00662C00">
        <w:rPr>
          <w:spacing w:val="-8"/>
          <w:sz w:val="24"/>
          <w:szCs w:val="24"/>
        </w:rPr>
        <w:t xml:space="preserve"> </w:t>
      </w:r>
      <w:r w:rsidRPr="00662C00">
        <w:rPr>
          <w:spacing w:val="-2"/>
          <w:sz w:val="24"/>
          <w:szCs w:val="24"/>
        </w:rPr>
        <w:t>variability.</w:t>
      </w:r>
    </w:p>
    <w:p w14:paraId="5B6ED780" w14:textId="77777777" w:rsidR="005562BF" w:rsidRPr="00662C00" w:rsidRDefault="006D11A8" w:rsidP="00657660">
      <w:pPr>
        <w:pStyle w:val="ListParagraph"/>
        <w:numPr>
          <w:ilvl w:val="1"/>
          <w:numId w:val="38"/>
        </w:numPr>
        <w:tabs>
          <w:tab w:val="left" w:pos="1800"/>
        </w:tabs>
        <w:ind w:left="1814" w:right="1627" w:hanging="288"/>
        <w:rPr>
          <w:ins w:id="2732" w:author="Demarius Tolliver" w:date="2025-04-09T14:17:00Z"/>
          <w:sz w:val="24"/>
          <w:szCs w:val="24"/>
        </w:rPr>
      </w:pPr>
      <w:r w:rsidRPr="00662C00">
        <w:rPr>
          <w:sz w:val="24"/>
          <w:szCs w:val="24"/>
        </w:rPr>
        <w:t>Compare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pros</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cons</w:t>
      </w:r>
      <w:r w:rsidRPr="00662C00">
        <w:rPr>
          <w:spacing w:val="-5"/>
          <w:sz w:val="24"/>
          <w:szCs w:val="24"/>
        </w:rPr>
        <w:t xml:space="preserve"> </w:t>
      </w:r>
      <w:r w:rsidRPr="00662C00">
        <w:rPr>
          <w:sz w:val="24"/>
          <w:szCs w:val="24"/>
        </w:rPr>
        <w:t>of</w:t>
      </w:r>
      <w:r w:rsidRPr="00662C00">
        <w:rPr>
          <w:spacing w:val="-3"/>
          <w:sz w:val="24"/>
          <w:szCs w:val="24"/>
        </w:rPr>
        <w:t xml:space="preserve"> </w:t>
      </w:r>
      <w:r w:rsidRPr="00662C00">
        <w:rPr>
          <w:sz w:val="24"/>
          <w:szCs w:val="24"/>
        </w:rPr>
        <w:t>each</w:t>
      </w:r>
      <w:r w:rsidRPr="00662C00">
        <w:rPr>
          <w:spacing w:val="-5"/>
          <w:sz w:val="24"/>
          <w:szCs w:val="24"/>
        </w:rPr>
        <w:t xml:space="preserve"> </w:t>
      </w:r>
      <w:r w:rsidRPr="00662C00">
        <w:rPr>
          <w:sz w:val="24"/>
          <w:szCs w:val="24"/>
        </w:rPr>
        <w:t>strategy,</w:t>
      </w:r>
      <w:r w:rsidRPr="00662C00">
        <w:rPr>
          <w:spacing w:val="-5"/>
          <w:sz w:val="24"/>
          <w:szCs w:val="24"/>
        </w:rPr>
        <w:t xml:space="preserve"> </w:t>
      </w:r>
      <w:r w:rsidRPr="00662C00">
        <w:rPr>
          <w:sz w:val="24"/>
          <w:szCs w:val="24"/>
        </w:rPr>
        <w:t>such</w:t>
      </w:r>
      <w:r w:rsidRPr="00662C00">
        <w:rPr>
          <w:spacing w:val="-5"/>
          <w:sz w:val="24"/>
          <w:szCs w:val="24"/>
        </w:rPr>
        <w:t xml:space="preserve"> </w:t>
      </w:r>
      <w:r w:rsidRPr="00662C00">
        <w:rPr>
          <w:sz w:val="24"/>
          <w:szCs w:val="24"/>
        </w:rPr>
        <w:t>as</w:t>
      </w:r>
      <w:r w:rsidRPr="00662C00">
        <w:rPr>
          <w:spacing w:val="-6"/>
          <w:sz w:val="24"/>
          <w:szCs w:val="24"/>
        </w:rPr>
        <w:t xml:space="preserve"> </w:t>
      </w:r>
      <w:r w:rsidRPr="00662C00">
        <w:rPr>
          <w:sz w:val="24"/>
          <w:szCs w:val="24"/>
        </w:rPr>
        <w:t>regular</w:t>
      </w:r>
      <w:r w:rsidRPr="00662C00">
        <w:rPr>
          <w:spacing w:val="-2"/>
          <w:sz w:val="24"/>
          <w:szCs w:val="24"/>
        </w:rPr>
        <w:t xml:space="preserve"> </w:t>
      </w:r>
      <w:r w:rsidRPr="00662C00">
        <w:rPr>
          <w:sz w:val="24"/>
          <w:szCs w:val="24"/>
        </w:rPr>
        <w:t>grid, staggered grid, directed grid, and zone sampling.</w:t>
      </w:r>
    </w:p>
    <w:p w14:paraId="464E2609" w14:textId="77777777" w:rsidR="000560A5" w:rsidRPr="00662C00" w:rsidRDefault="000560A5">
      <w:pPr>
        <w:tabs>
          <w:tab w:val="left" w:pos="1800"/>
        </w:tabs>
        <w:ind w:right="1627"/>
        <w:rPr>
          <w:sz w:val="24"/>
          <w:szCs w:val="24"/>
          <w:rPrChange w:id="2733" w:author="Demarius Tolliver" w:date="2025-04-09T14:17:00Z">
            <w:rPr/>
          </w:rPrChange>
        </w:rPr>
        <w:pPrChange w:id="2734" w:author="Demarius Tolliver" w:date="2025-04-09T14:17:00Z">
          <w:pPr>
            <w:pStyle w:val="ListParagraph"/>
            <w:numPr>
              <w:ilvl w:val="1"/>
              <w:numId w:val="38"/>
            </w:numPr>
            <w:tabs>
              <w:tab w:val="left" w:pos="1800"/>
            </w:tabs>
            <w:spacing w:before="1"/>
            <w:ind w:left="3740" w:right="630" w:hanging="2210"/>
          </w:pPr>
        </w:pPrChange>
      </w:pPr>
    </w:p>
    <w:p w14:paraId="3F160D9F" w14:textId="77777777" w:rsidR="005562BF" w:rsidRPr="00662C00" w:rsidRDefault="006D11A8" w:rsidP="00657660">
      <w:pPr>
        <w:pStyle w:val="ListParagraph"/>
        <w:numPr>
          <w:ilvl w:val="0"/>
          <w:numId w:val="38"/>
        </w:numPr>
        <w:tabs>
          <w:tab w:val="left" w:pos="1530"/>
        </w:tabs>
        <w:ind w:left="3019" w:right="1627" w:hanging="1939"/>
        <w:rPr>
          <w:position w:val="-6"/>
          <w:sz w:val="24"/>
          <w:szCs w:val="24"/>
        </w:rPr>
      </w:pPr>
      <w:r w:rsidRPr="00662C00">
        <w:rPr>
          <w:position w:val="-6"/>
          <w:sz w:val="24"/>
          <w:szCs w:val="24"/>
        </w:rPr>
        <w:t>Discuss</w:t>
      </w:r>
      <w:r w:rsidRPr="00662C00">
        <w:rPr>
          <w:spacing w:val="-12"/>
          <w:position w:val="-6"/>
          <w:sz w:val="24"/>
          <w:szCs w:val="24"/>
        </w:rPr>
        <w:t xml:space="preserve"> </w:t>
      </w:r>
      <w:r w:rsidRPr="00662C00">
        <w:rPr>
          <w:position w:val="-6"/>
          <w:sz w:val="24"/>
          <w:szCs w:val="24"/>
        </w:rPr>
        <w:t>analysis</w:t>
      </w:r>
      <w:r w:rsidRPr="00662C00">
        <w:rPr>
          <w:spacing w:val="-11"/>
          <w:position w:val="-6"/>
          <w:sz w:val="24"/>
          <w:szCs w:val="24"/>
        </w:rPr>
        <w:t xml:space="preserve"> </w:t>
      </w:r>
      <w:r w:rsidRPr="00662C00">
        <w:rPr>
          <w:position w:val="-6"/>
          <w:sz w:val="24"/>
          <w:szCs w:val="24"/>
        </w:rPr>
        <w:t>strategies.</w:t>
      </w:r>
      <w:r w:rsidRPr="00662C00">
        <w:rPr>
          <w:spacing w:val="-10"/>
          <w:position w:val="-6"/>
          <w:sz w:val="24"/>
          <w:szCs w:val="24"/>
        </w:rPr>
        <w:t xml:space="preserve"> </w:t>
      </w:r>
      <w:r w:rsidRPr="00662C00">
        <w:rPr>
          <w:sz w:val="24"/>
          <w:szCs w:val="24"/>
          <w:vertAlign w:val="superscript"/>
        </w:rPr>
        <w:t>PS.01.01.01-</w:t>
      </w:r>
      <w:proofErr w:type="gramStart"/>
      <w:r w:rsidRPr="00662C00">
        <w:rPr>
          <w:sz w:val="24"/>
          <w:szCs w:val="24"/>
          <w:vertAlign w:val="superscript"/>
        </w:rPr>
        <w:t>03.a.</w:t>
      </w:r>
      <w:proofErr w:type="gramEnd"/>
      <w:r w:rsidRPr="00662C00">
        <w:rPr>
          <w:spacing w:val="-6"/>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01.a.</w:t>
      </w:r>
      <w:proofErr w:type="gramEnd"/>
      <w:r w:rsidRPr="00662C00">
        <w:rPr>
          <w:spacing w:val="-6"/>
          <w:sz w:val="24"/>
          <w:szCs w:val="24"/>
          <w:vertAlign w:val="superscript"/>
        </w:rPr>
        <w:t xml:space="preserve"> </w:t>
      </w:r>
      <w:r w:rsidRPr="00662C00">
        <w:rPr>
          <w:sz w:val="24"/>
          <w:szCs w:val="24"/>
          <w:vertAlign w:val="superscript"/>
        </w:rPr>
        <w:t>.</w:t>
      </w:r>
      <w:r w:rsidRPr="00662C00">
        <w:rPr>
          <w:spacing w:val="-6"/>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02.a.</w:t>
      </w:r>
      <w:proofErr w:type="gramEnd"/>
      <w:r w:rsidRPr="00662C00">
        <w:rPr>
          <w:spacing w:val="-5"/>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04.a.</w:t>
      </w:r>
      <w:proofErr w:type="gramEnd"/>
      <w:r w:rsidRPr="00662C00">
        <w:rPr>
          <w:spacing w:val="-6"/>
          <w:sz w:val="24"/>
          <w:szCs w:val="24"/>
          <w:vertAlign w:val="superscript"/>
        </w:rPr>
        <w:t xml:space="preserve"> </w:t>
      </w:r>
      <w:r w:rsidRPr="00662C00">
        <w:rPr>
          <w:spacing w:val="-2"/>
          <w:sz w:val="24"/>
          <w:szCs w:val="24"/>
          <w:vertAlign w:val="superscript"/>
        </w:rPr>
        <w:t>PS.01.03.</w:t>
      </w:r>
      <w:proofErr w:type="gramStart"/>
      <w:r w:rsidRPr="00662C00">
        <w:rPr>
          <w:spacing w:val="-2"/>
          <w:sz w:val="24"/>
          <w:szCs w:val="24"/>
          <w:vertAlign w:val="superscript"/>
        </w:rPr>
        <w:t>05.a.</w:t>
      </w:r>
      <w:proofErr w:type="gramEnd"/>
    </w:p>
    <w:p w14:paraId="4C156B3F" w14:textId="77777777" w:rsidR="005562BF" w:rsidRPr="00662C00" w:rsidRDefault="006D11A8" w:rsidP="00657660">
      <w:pPr>
        <w:pStyle w:val="ListParagraph"/>
        <w:numPr>
          <w:ilvl w:val="1"/>
          <w:numId w:val="38"/>
        </w:numPr>
        <w:tabs>
          <w:tab w:val="left" w:pos="1800"/>
        </w:tabs>
        <w:ind w:left="1814" w:right="1627" w:hanging="288"/>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importance</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proper</w:t>
      </w:r>
      <w:r w:rsidRPr="00662C00">
        <w:rPr>
          <w:spacing w:val="-5"/>
          <w:sz w:val="24"/>
          <w:szCs w:val="24"/>
        </w:rPr>
        <w:t xml:space="preserve"> </w:t>
      </w:r>
      <w:r w:rsidRPr="00662C00">
        <w:rPr>
          <w:sz w:val="24"/>
          <w:szCs w:val="24"/>
        </w:rPr>
        <w:t>analysis</w:t>
      </w:r>
      <w:r w:rsidRPr="00662C00">
        <w:rPr>
          <w:spacing w:val="-7"/>
          <w:sz w:val="24"/>
          <w:szCs w:val="24"/>
        </w:rPr>
        <w:t xml:space="preserve"> </w:t>
      </w:r>
      <w:r w:rsidRPr="00662C00">
        <w:rPr>
          <w:sz w:val="24"/>
          <w:szCs w:val="24"/>
        </w:rPr>
        <w:t>strategy</w:t>
      </w:r>
      <w:r w:rsidRPr="00662C00">
        <w:rPr>
          <w:spacing w:val="-3"/>
          <w:sz w:val="24"/>
          <w:szCs w:val="24"/>
        </w:rPr>
        <w:t xml:space="preserve"> </w:t>
      </w:r>
      <w:r w:rsidRPr="00662C00">
        <w:rPr>
          <w:sz w:val="24"/>
          <w:szCs w:val="24"/>
        </w:rPr>
        <w:t>for</w:t>
      </w:r>
      <w:r w:rsidRPr="00662C00">
        <w:rPr>
          <w:spacing w:val="-5"/>
          <w:sz w:val="24"/>
          <w:szCs w:val="24"/>
        </w:rPr>
        <w:t xml:space="preserve"> </w:t>
      </w:r>
      <w:r w:rsidRPr="00662C00">
        <w:rPr>
          <w:sz w:val="24"/>
          <w:szCs w:val="24"/>
        </w:rPr>
        <w:t>type</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frequency</w:t>
      </w:r>
      <w:r w:rsidRPr="00662C00">
        <w:rPr>
          <w:spacing w:val="-5"/>
          <w:sz w:val="24"/>
          <w:szCs w:val="24"/>
        </w:rPr>
        <w:t xml:space="preserve"> </w:t>
      </w:r>
      <w:r w:rsidRPr="00662C00">
        <w:rPr>
          <w:sz w:val="24"/>
          <w:szCs w:val="24"/>
        </w:rPr>
        <w:t xml:space="preserve">of </w:t>
      </w:r>
      <w:r w:rsidRPr="00662C00">
        <w:rPr>
          <w:spacing w:val="-2"/>
          <w:sz w:val="24"/>
          <w:szCs w:val="24"/>
        </w:rPr>
        <w:t>sampling.</w:t>
      </w:r>
    </w:p>
    <w:p w14:paraId="6CC02B99" w14:textId="77777777" w:rsidR="005562BF" w:rsidRPr="00662C00" w:rsidRDefault="006D11A8" w:rsidP="00657660">
      <w:pPr>
        <w:pStyle w:val="ListParagraph"/>
        <w:numPr>
          <w:ilvl w:val="1"/>
          <w:numId w:val="38"/>
        </w:numPr>
        <w:tabs>
          <w:tab w:val="left" w:pos="1800"/>
        </w:tabs>
        <w:ind w:left="1814" w:right="1627" w:hanging="288"/>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analysis</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soil</w:t>
      </w:r>
      <w:r w:rsidRPr="00662C00">
        <w:rPr>
          <w:spacing w:val="-4"/>
          <w:sz w:val="24"/>
          <w:szCs w:val="24"/>
        </w:rPr>
        <w:t xml:space="preserve"> </w:t>
      </w:r>
      <w:r w:rsidRPr="00662C00">
        <w:rPr>
          <w:sz w:val="24"/>
          <w:szCs w:val="24"/>
        </w:rPr>
        <w:t>and plant</w:t>
      </w:r>
      <w:r w:rsidRPr="00662C00">
        <w:rPr>
          <w:spacing w:val="-8"/>
          <w:sz w:val="24"/>
          <w:szCs w:val="24"/>
        </w:rPr>
        <w:t xml:space="preserve"> </w:t>
      </w:r>
      <w:r w:rsidRPr="00662C00">
        <w:rPr>
          <w:spacing w:val="-2"/>
          <w:sz w:val="24"/>
          <w:szCs w:val="24"/>
        </w:rPr>
        <w:t>samples.</w:t>
      </w:r>
    </w:p>
    <w:p w14:paraId="23557303" w14:textId="77777777" w:rsidR="005562BF" w:rsidRPr="00662C00" w:rsidRDefault="005562BF" w:rsidP="00657660">
      <w:pPr>
        <w:ind w:right="1627"/>
        <w:rPr>
          <w:sz w:val="24"/>
          <w:szCs w:val="24"/>
        </w:rPr>
      </w:pPr>
    </w:p>
    <w:p w14:paraId="2029F942" w14:textId="77777777" w:rsidR="000C4432" w:rsidRPr="00662C00" w:rsidRDefault="000C4432" w:rsidP="00657660">
      <w:pPr>
        <w:pStyle w:val="ListParagraph"/>
        <w:numPr>
          <w:ilvl w:val="0"/>
          <w:numId w:val="38"/>
        </w:numPr>
        <w:tabs>
          <w:tab w:val="left" w:pos="1530"/>
        </w:tabs>
        <w:ind w:right="1627" w:hanging="1940"/>
        <w:rPr>
          <w:position w:val="-6"/>
          <w:sz w:val="24"/>
          <w:szCs w:val="24"/>
        </w:rPr>
      </w:pPr>
      <w:r w:rsidRPr="00662C00">
        <w:rPr>
          <w:position w:val="-6"/>
          <w:sz w:val="24"/>
          <w:szCs w:val="24"/>
        </w:rPr>
        <w:t>Develop</w:t>
      </w:r>
      <w:r w:rsidRPr="00662C00">
        <w:rPr>
          <w:spacing w:val="-9"/>
          <w:position w:val="-6"/>
          <w:sz w:val="24"/>
          <w:szCs w:val="24"/>
        </w:rPr>
        <w:t xml:space="preserve"> </w:t>
      </w:r>
      <w:r w:rsidRPr="00662C00">
        <w:rPr>
          <w:position w:val="-6"/>
          <w:sz w:val="24"/>
          <w:szCs w:val="24"/>
        </w:rPr>
        <w:t>management</w:t>
      </w:r>
      <w:r w:rsidRPr="00662C00">
        <w:rPr>
          <w:spacing w:val="-6"/>
          <w:position w:val="-6"/>
          <w:sz w:val="24"/>
          <w:szCs w:val="24"/>
        </w:rPr>
        <w:t xml:space="preserve"> </w:t>
      </w:r>
      <w:r w:rsidRPr="00662C00">
        <w:rPr>
          <w:position w:val="-6"/>
          <w:sz w:val="24"/>
          <w:szCs w:val="24"/>
        </w:rPr>
        <w:t>strategies.</w:t>
      </w:r>
      <w:r w:rsidRPr="00662C00">
        <w:rPr>
          <w:spacing w:val="-8"/>
          <w:position w:val="-6"/>
          <w:sz w:val="24"/>
          <w:szCs w:val="24"/>
        </w:rPr>
        <w:t xml:space="preserve"> </w:t>
      </w:r>
      <w:r w:rsidRPr="00662C00">
        <w:rPr>
          <w:sz w:val="24"/>
          <w:szCs w:val="24"/>
          <w:vertAlign w:val="superscript"/>
        </w:rPr>
        <w:t>PS.01.01.01-</w:t>
      </w:r>
      <w:proofErr w:type="gramStart"/>
      <w:r w:rsidRPr="00662C00">
        <w:rPr>
          <w:sz w:val="24"/>
          <w:szCs w:val="24"/>
          <w:vertAlign w:val="superscript"/>
        </w:rPr>
        <w:t>03.a.</w:t>
      </w:r>
      <w:proofErr w:type="gramEnd"/>
      <w:r w:rsidRPr="00662C00">
        <w:rPr>
          <w:spacing w:val="-7"/>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01.a.</w:t>
      </w:r>
      <w:proofErr w:type="gramEnd"/>
      <w:r w:rsidRPr="00662C00">
        <w:rPr>
          <w:spacing w:val="-7"/>
          <w:sz w:val="24"/>
          <w:szCs w:val="24"/>
          <w:vertAlign w:val="superscript"/>
        </w:rPr>
        <w:t xml:space="preserve"> </w:t>
      </w:r>
      <w:r w:rsidRPr="00662C00">
        <w:rPr>
          <w:sz w:val="24"/>
          <w:szCs w:val="24"/>
          <w:vertAlign w:val="superscript"/>
        </w:rPr>
        <w:t>.</w:t>
      </w:r>
      <w:r w:rsidRPr="00662C00">
        <w:rPr>
          <w:spacing w:val="-6"/>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02.a.</w:t>
      </w:r>
      <w:proofErr w:type="gramEnd"/>
      <w:r w:rsidRPr="00662C00">
        <w:rPr>
          <w:spacing w:val="-7"/>
          <w:sz w:val="24"/>
          <w:szCs w:val="24"/>
          <w:vertAlign w:val="superscript"/>
        </w:rPr>
        <w:t xml:space="preserve"> </w:t>
      </w:r>
      <w:r w:rsidRPr="00662C00">
        <w:rPr>
          <w:sz w:val="24"/>
          <w:szCs w:val="24"/>
          <w:vertAlign w:val="superscript"/>
        </w:rPr>
        <w:t>PS.01.03.</w:t>
      </w:r>
      <w:proofErr w:type="gramStart"/>
      <w:r w:rsidRPr="00662C00">
        <w:rPr>
          <w:sz w:val="24"/>
          <w:szCs w:val="24"/>
          <w:vertAlign w:val="superscript"/>
        </w:rPr>
        <w:t>04.a.</w:t>
      </w:r>
      <w:proofErr w:type="gramEnd"/>
      <w:r w:rsidRPr="00662C00">
        <w:rPr>
          <w:spacing w:val="-6"/>
          <w:sz w:val="24"/>
          <w:szCs w:val="24"/>
          <w:vertAlign w:val="superscript"/>
        </w:rPr>
        <w:t xml:space="preserve"> </w:t>
      </w:r>
      <w:r w:rsidRPr="00662C00">
        <w:rPr>
          <w:spacing w:val="-2"/>
          <w:sz w:val="24"/>
          <w:szCs w:val="24"/>
          <w:vertAlign w:val="superscript"/>
        </w:rPr>
        <w:t>PS.01.03.</w:t>
      </w:r>
      <w:proofErr w:type="gramStart"/>
      <w:r w:rsidRPr="00662C00">
        <w:rPr>
          <w:spacing w:val="-2"/>
          <w:sz w:val="24"/>
          <w:szCs w:val="24"/>
          <w:vertAlign w:val="superscript"/>
        </w:rPr>
        <w:t>05.a.</w:t>
      </w:r>
      <w:proofErr w:type="gramEnd"/>
    </w:p>
    <w:p w14:paraId="054C112D" w14:textId="77777777" w:rsidR="000C4432" w:rsidRPr="00662C00" w:rsidRDefault="000C4432" w:rsidP="00657660">
      <w:pPr>
        <w:pStyle w:val="ListParagraph"/>
        <w:numPr>
          <w:ilvl w:val="1"/>
          <w:numId w:val="38"/>
        </w:numPr>
        <w:tabs>
          <w:tab w:val="left" w:pos="1800"/>
          <w:tab w:val="decimal" w:pos="11160"/>
        </w:tabs>
        <w:ind w:left="1800" w:right="1627" w:hanging="270"/>
        <w:rPr>
          <w:sz w:val="24"/>
          <w:szCs w:val="24"/>
        </w:rPr>
      </w:pPr>
      <w:r w:rsidRPr="00662C00">
        <w:rPr>
          <w:sz w:val="24"/>
          <w:szCs w:val="24"/>
        </w:rPr>
        <w:t>Understand the relationships among</w:t>
      </w:r>
      <w:ins w:id="2735" w:author="Demarius Tolliver" w:date="2025-02-19T14:25:00Z">
        <w:r w:rsidRPr="00662C00">
          <w:rPr>
            <w:sz w:val="24"/>
            <w:szCs w:val="24"/>
          </w:rPr>
          <w:t xml:space="preserve"> </w:t>
        </w:r>
      </w:ins>
      <w:r w:rsidRPr="00662C00">
        <w:rPr>
          <w:sz w:val="24"/>
          <w:szCs w:val="24"/>
        </w:rPr>
        <w:t>soil characteristics, crop production,</w:t>
      </w:r>
      <w:r w:rsidRPr="00662C00">
        <w:rPr>
          <w:spacing w:val="-6"/>
          <w:sz w:val="24"/>
          <w:szCs w:val="24"/>
        </w:rPr>
        <w:t xml:space="preserve"> </w:t>
      </w:r>
      <w:r w:rsidRPr="00662C00">
        <w:rPr>
          <w:sz w:val="24"/>
          <w:szCs w:val="24"/>
        </w:rPr>
        <w:t>and</w:t>
      </w:r>
      <w:r w:rsidRPr="00662C00">
        <w:rPr>
          <w:spacing w:val="-9"/>
          <w:sz w:val="24"/>
          <w:szCs w:val="24"/>
        </w:rPr>
        <w:t xml:space="preserve"> </w:t>
      </w:r>
      <w:r w:rsidRPr="00662C00">
        <w:rPr>
          <w:sz w:val="24"/>
          <w:szCs w:val="24"/>
        </w:rPr>
        <w:t>management</w:t>
      </w:r>
      <w:r w:rsidRPr="00662C00">
        <w:rPr>
          <w:spacing w:val="-5"/>
          <w:sz w:val="24"/>
          <w:szCs w:val="24"/>
        </w:rPr>
        <w:t xml:space="preserve"> </w:t>
      </w:r>
      <w:r w:rsidRPr="00662C00">
        <w:rPr>
          <w:sz w:val="24"/>
          <w:szCs w:val="24"/>
        </w:rPr>
        <w:t>zone</w:t>
      </w:r>
      <w:r w:rsidRPr="00662C00">
        <w:rPr>
          <w:spacing w:val="-8"/>
          <w:sz w:val="24"/>
          <w:szCs w:val="24"/>
        </w:rPr>
        <w:t xml:space="preserve"> </w:t>
      </w:r>
      <w:r w:rsidRPr="00662C00">
        <w:rPr>
          <w:sz w:val="24"/>
          <w:szCs w:val="24"/>
        </w:rPr>
        <w:t>theory</w:t>
      </w:r>
      <w:r w:rsidRPr="00662C00">
        <w:rPr>
          <w:spacing w:val="-6"/>
          <w:sz w:val="24"/>
          <w:szCs w:val="24"/>
        </w:rPr>
        <w:t xml:space="preserve"> </w:t>
      </w:r>
      <w:r w:rsidRPr="00662C00">
        <w:rPr>
          <w:sz w:val="24"/>
          <w:szCs w:val="24"/>
        </w:rPr>
        <w:t>in</w:t>
      </w:r>
      <w:r w:rsidRPr="00662C00">
        <w:rPr>
          <w:spacing w:val="-8"/>
          <w:sz w:val="24"/>
          <w:szCs w:val="24"/>
        </w:rPr>
        <w:t xml:space="preserve"> </w:t>
      </w:r>
      <w:r w:rsidRPr="00662C00">
        <w:rPr>
          <w:sz w:val="24"/>
          <w:szCs w:val="24"/>
        </w:rPr>
        <w:t>precision</w:t>
      </w:r>
      <w:r w:rsidRPr="00662C00">
        <w:rPr>
          <w:spacing w:val="-5"/>
          <w:sz w:val="24"/>
          <w:szCs w:val="24"/>
        </w:rPr>
        <w:t xml:space="preserve"> </w:t>
      </w:r>
      <w:r w:rsidRPr="00662C00">
        <w:rPr>
          <w:sz w:val="24"/>
          <w:szCs w:val="24"/>
        </w:rPr>
        <w:t xml:space="preserve">agriculture </w:t>
      </w:r>
      <w:r w:rsidRPr="00662C00">
        <w:rPr>
          <w:spacing w:val="-2"/>
          <w:sz w:val="24"/>
          <w:szCs w:val="24"/>
        </w:rPr>
        <w:t>operations.</w:t>
      </w:r>
    </w:p>
    <w:p w14:paraId="523BA7AA" w14:textId="77777777" w:rsidR="000C4432" w:rsidRPr="00662C00" w:rsidRDefault="000C4432" w:rsidP="00657660">
      <w:pPr>
        <w:pStyle w:val="ListParagraph"/>
        <w:numPr>
          <w:ilvl w:val="1"/>
          <w:numId w:val="38"/>
        </w:numPr>
        <w:tabs>
          <w:tab w:val="left" w:pos="1800"/>
        </w:tabs>
        <w:ind w:left="1814" w:right="1627" w:hanging="288"/>
        <w:rPr>
          <w:sz w:val="24"/>
          <w:szCs w:val="24"/>
        </w:rPr>
      </w:pPr>
      <w:r w:rsidRPr="00662C00">
        <w:rPr>
          <w:sz w:val="24"/>
          <w:szCs w:val="24"/>
        </w:rPr>
        <w:t>Incorporate</w:t>
      </w:r>
      <w:r w:rsidRPr="00662C00">
        <w:rPr>
          <w:spacing w:val="-7"/>
          <w:sz w:val="24"/>
          <w:szCs w:val="24"/>
        </w:rPr>
        <w:t xml:space="preserve"> </w:t>
      </w:r>
      <w:r w:rsidRPr="00662C00">
        <w:rPr>
          <w:sz w:val="24"/>
          <w:szCs w:val="24"/>
        </w:rPr>
        <w:t>information</w:t>
      </w:r>
      <w:r w:rsidRPr="00662C00">
        <w:rPr>
          <w:spacing w:val="-4"/>
          <w:sz w:val="24"/>
          <w:szCs w:val="24"/>
        </w:rPr>
        <w:t xml:space="preserve"> </w:t>
      </w:r>
      <w:r w:rsidRPr="00662C00">
        <w:rPr>
          <w:sz w:val="24"/>
          <w:szCs w:val="24"/>
        </w:rPr>
        <w:t>from</w:t>
      </w:r>
      <w:r w:rsidRPr="00662C00">
        <w:rPr>
          <w:spacing w:val="-4"/>
          <w:sz w:val="24"/>
          <w:szCs w:val="24"/>
        </w:rPr>
        <w:t xml:space="preserve"> </w:t>
      </w:r>
      <w:r w:rsidRPr="00662C00">
        <w:rPr>
          <w:sz w:val="24"/>
          <w:szCs w:val="24"/>
        </w:rPr>
        <w:t>the</w:t>
      </w:r>
      <w:r w:rsidRPr="00662C00">
        <w:rPr>
          <w:spacing w:val="-8"/>
          <w:sz w:val="24"/>
          <w:szCs w:val="24"/>
        </w:rPr>
        <w:t xml:space="preserve"> </w:t>
      </w:r>
      <w:r w:rsidRPr="00662C00">
        <w:rPr>
          <w:sz w:val="24"/>
          <w:szCs w:val="24"/>
        </w:rPr>
        <w:t>production</w:t>
      </w:r>
      <w:r w:rsidRPr="00662C00">
        <w:rPr>
          <w:spacing w:val="-4"/>
          <w:sz w:val="24"/>
          <w:szCs w:val="24"/>
        </w:rPr>
        <w:t xml:space="preserve"> </w:t>
      </w:r>
      <w:r w:rsidRPr="00662C00">
        <w:rPr>
          <w:sz w:val="24"/>
          <w:szCs w:val="24"/>
        </w:rPr>
        <w:t>system</w:t>
      </w:r>
      <w:r w:rsidRPr="00662C00">
        <w:rPr>
          <w:spacing w:val="-9"/>
          <w:sz w:val="24"/>
          <w:szCs w:val="24"/>
        </w:rPr>
        <w:t xml:space="preserve"> </w:t>
      </w:r>
      <w:r w:rsidRPr="00662C00">
        <w:rPr>
          <w:sz w:val="24"/>
          <w:szCs w:val="24"/>
        </w:rPr>
        <w:t>to</w:t>
      </w:r>
      <w:r w:rsidRPr="00662C00">
        <w:rPr>
          <w:spacing w:val="-7"/>
          <w:sz w:val="24"/>
          <w:szCs w:val="24"/>
        </w:rPr>
        <w:t xml:space="preserve"> </w:t>
      </w:r>
      <w:r w:rsidRPr="00662C00">
        <w:rPr>
          <w:sz w:val="24"/>
          <w:szCs w:val="24"/>
        </w:rPr>
        <w:t>develop</w:t>
      </w:r>
      <w:r w:rsidRPr="00662C00">
        <w:rPr>
          <w:spacing w:val="-7"/>
          <w:sz w:val="24"/>
          <w:szCs w:val="24"/>
        </w:rPr>
        <w:t xml:space="preserve"> </w:t>
      </w:r>
      <w:r w:rsidRPr="00662C00">
        <w:rPr>
          <w:sz w:val="24"/>
          <w:szCs w:val="24"/>
        </w:rPr>
        <w:t xml:space="preserve">management </w:t>
      </w:r>
      <w:r w:rsidRPr="00662C00">
        <w:rPr>
          <w:spacing w:val="-2"/>
          <w:sz w:val="24"/>
          <w:szCs w:val="24"/>
        </w:rPr>
        <w:t>strategies.</w:t>
      </w:r>
    </w:p>
    <w:p w14:paraId="559C0710" w14:textId="77777777" w:rsidR="000C4432" w:rsidRPr="00662C00" w:rsidRDefault="000C4432" w:rsidP="00657660">
      <w:pPr>
        <w:pStyle w:val="ListParagraph"/>
        <w:numPr>
          <w:ilvl w:val="1"/>
          <w:numId w:val="38"/>
        </w:numPr>
        <w:tabs>
          <w:tab w:val="left" w:pos="1800"/>
        </w:tabs>
        <w:ind w:left="1814" w:right="1627" w:hanging="288"/>
        <w:rPr>
          <w:sz w:val="24"/>
          <w:szCs w:val="24"/>
        </w:rPr>
      </w:pPr>
      <w:r w:rsidRPr="00662C00">
        <w:rPr>
          <w:sz w:val="24"/>
          <w:szCs w:val="24"/>
        </w:rPr>
        <w:t>Describe</w:t>
      </w:r>
      <w:r w:rsidRPr="00662C00">
        <w:rPr>
          <w:spacing w:val="-8"/>
          <w:sz w:val="24"/>
          <w:szCs w:val="24"/>
        </w:rPr>
        <w:t xml:space="preserve"> </w:t>
      </w:r>
      <w:r w:rsidRPr="00662C00">
        <w:rPr>
          <w:sz w:val="24"/>
          <w:szCs w:val="24"/>
        </w:rPr>
        <w:t>methods</w:t>
      </w:r>
      <w:r w:rsidRPr="00662C00">
        <w:rPr>
          <w:spacing w:val="-11"/>
          <w:sz w:val="24"/>
          <w:szCs w:val="24"/>
        </w:rPr>
        <w:t xml:space="preserve"> </w:t>
      </w:r>
      <w:r w:rsidRPr="00662C00">
        <w:rPr>
          <w:sz w:val="24"/>
          <w:szCs w:val="24"/>
        </w:rPr>
        <w:t>to</w:t>
      </w:r>
      <w:r w:rsidRPr="00662C00">
        <w:rPr>
          <w:spacing w:val="-7"/>
          <w:sz w:val="24"/>
          <w:szCs w:val="24"/>
        </w:rPr>
        <w:t xml:space="preserve"> </w:t>
      </w:r>
      <w:r w:rsidRPr="00662C00">
        <w:rPr>
          <w:sz w:val="24"/>
          <w:szCs w:val="24"/>
        </w:rPr>
        <w:t>query</w:t>
      </w:r>
      <w:r w:rsidRPr="00662C00">
        <w:rPr>
          <w:spacing w:val="-8"/>
          <w:sz w:val="24"/>
          <w:szCs w:val="24"/>
        </w:rPr>
        <w:t xml:space="preserve"> </w:t>
      </w:r>
      <w:r w:rsidRPr="00662C00">
        <w:rPr>
          <w:sz w:val="24"/>
          <w:szCs w:val="24"/>
        </w:rPr>
        <w:t>across</w:t>
      </w:r>
      <w:r w:rsidRPr="00662C00">
        <w:rPr>
          <w:spacing w:val="-11"/>
          <w:sz w:val="24"/>
          <w:szCs w:val="24"/>
        </w:rPr>
        <w:t xml:space="preserve"> </w:t>
      </w:r>
      <w:r w:rsidRPr="00662C00">
        <w:rPr>
          <w:sz w:val="24"/>
          <w:szCs w:val="24"/>
        </w:rPr>
        <w:t>layers</w:t>
      </w:r>
      <w:r w:rsidRPr="00662C00">
        <w:rPr>
          <w:spacing w:val="-11"/>
          <w:sz w:val="24"/>
          <w:szCs w:val="24"/>
        </w:rPr>
        <w:t xml:space="preserve"> </w:t>
      </w:r>
      <w:r w:rsidRPr="00662C00">
        <w:rPr>
          <w:sz w:val="24"/>
          <w:szCs w:val="24"/>
        </w:rPr>
        <w:t>using</w:t>
      </w:r>
      <w:r w:rsidRPr="00662C00">
        <w:rPr>
          <w:spacing w:val="-5"/>
          <w:sz w:val="24"/>
          <w:szCs w:val="24"/>
        </w:rPr>
        <w:t xml:space="preserve"> </w:t>
      </w:r>
      <w:r w:rsidRPr="00662C00">
        <w:rPr>
          <w:sz w:val="24"/>
          <w:szCs w:val="24"/>
        </w:rPr>
        <w:t>map</w:t>
      </w:r>
      <w:r w:rsidRPr="00662C00">
        <w:rPr>
          <w:spacing w:val="-7"/>
          <w:sz w:val="24"/>
          <w:szCs w:val="24"/>
        </w:rPr>
        <w:t xml:space="preserve"> </w:t>
      </w:r>
      <w:r w:rsidRPr="00662C00">
        <w:rPr>
          <w:sz w:val="24"/>
          <w:szCs w:val="24"/>
        </w:rPr>
        <w:t>algebra,</w:t>
      </w:r>
      <w:r w:rsidRPr="00662C00">
        <w:rPr>
          <w:spacing w:val="-7"/>
          <w:sz w:val="24"/>
          <w:szCs w:val="24"/>
        </w:rPr>
        <w:t xml:space="preserve"> </w:t>
      </w:r>
      <w:r w:rsidRPr="00662C00">
        <w:rPr>
          <w:sz w:val="24"/>
          <w:szCs w:val="24"/>
        </w:rPr>
        <w:t>yield, soil, pest and crop variability, and profit margin.</w:t>
      </w:r>
    </w:p>
    <w:p w14:paraId="5DC7D6A3" w14:textId="77777777" w:rsidR="004914EA" w:rsidRPr="00662C00" w:rsidRDefault="004914EA" w:rsidP="00657660">
      <w:pPr>
        <w:pStyle w:val="ListParagraph"/>
        <w:numPr>
          <w:ilvl w:val="1"/>
          <w:numId w:val="38"/>
        </w:numPr>
        <w:tabs>
          <w:tab w:val="left" w:pos="1800"/>
        </w:tabs>
        <w:ind w:left="1814" w:right="1627" w:hanging="288"/>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8"/>
          <w:sz w:val="24"/>
          <w:szCs w:val="24"/>
        </w:rPr>
        <w:t xml:space="preserve"> </w:t>
      </w:r>
      <w:r w:rsidRPr="00662C00">
        <w:rPr>
          <w:sz w:val="24"/>
          <w:szCs w:val="24"/>
        </w:rPr>
        <w:t>use</w:t>
      </w:r>
      <w:r w:rsidRPr="00662C00">
        <w:rPr>
          <w:spacing w:val="-8"/>
          <w:sz w:val="24"/>
          <w:szCs w:val="24"/>
        </w:rPr>
        <w:t xml:space="preserve"> </w:t>
      </w:r>
      <w:r w:rsidRPr="00662C00">
        <w:rPr>
          <w:sz w:val="24"/>
          <w:szCs w:val="24"/>
        </w:rPr>
        <w:t>of</w:t>
      </w:r>
      <w:r w:rsidRPr="00662C00">
        <w:rPr>
          <w:spacing w:val="-8"/>
          <w:sz w:val="24"/>
          <w:szCs w:val="24"/>
        </w:rPr>
        <w:t xml:space="preserve"> </w:t>
      </w:r>
      <w:r w:rsidRPr="00662C00">
        <w:rPr>
          <w:sz w:val="24"/>
          <w:szCs w:val="24"/>
        </w:rPr>
        <w:t>models</w:t>
      </w:r>
      <w:r w:rsidRPr="00662C00">
        <w:rPr>
          <w:spacing w:val="-9"/>
          <w:sz w:val="24"/>
          <w:szCs w:val="24"/>
        </w:rPr>
        <w:t xml:space="preserve"> </w:t>
      </w:r>
      <w:r w:rsidRPr="00662C00">
        <w:rPr>
          <w:sz w:val="24"/>
          <w:szCs w:val="24"/>
        </w:rPr>
        <w:t>to</w:t>
      </w:r>
      <w:r w:rsidRPr="00662C00">
        <w:rPr>
          <w:spacing w:val="-4"/>
          <w:sz w:val="24"/>
          <w:szCs w:val="24"/>
        </w:rPr>
        <w:t xml:space="preserve"> </w:t>
      </w:r>
      <w:r w:rsidRPr="00662C00">
        <w:rPr>
          <w:sz w:val="24"/>
          <w:szCs w:val="24"/>
        </w:rPr>
        <w:t>develop</w:t>
      </w:r>
      <w:r w:rsidRPr="00662C00">
        <w:rPr>
          <w:spacing w:val="-4"/>
          <w:sz w:val="24"/>
          <w:szCs w:val="24"/>
        </w:rPr>
        <w:t xml:space="preserve"> </w:t>
      </w:r>
      <w:r w:rsidRPr="00662C00">
        <w:rPr>
          <w:sz w:val="24"/>
          <w:szCs w:val="24"/>
        </w:rPr>
        <w:t>management strategies such as MZA, Cotman,</w:t>
      </w:r>
      <w:r w:rsidRPr="00662C00">
        <w:rPr>
          <w:spacing w:val="-21"/>
          <w:sz w:val="24"/>
          <w:szCs w:val="24"/>
        </w:rPr>
        <w:t xml:space="preserve"> </w:t>
      </w:r>
      <w:r w:rsidRPr="00662C00">
        <w:rPr>
          <w:sz w:val="24"/>
          <w:szCs w:val="24"/>
        </w:rPr>
        <w:t xml:space="preserve">and </w:t>
      </w:r>
      <w:proofErr w:type="spellStart"/>
      <w:r w:rsidRPr="00662C00">
        <w:rPr>
          <w:sz w:val="24"/>
          <w:szCs w:val="24"/>
        </w:rPr>
        <w:t>CropGro</w:t>
      </w:r>
      <w:proofErr w:type="spellEnd"/>
      <w:r w:rsidRPr="00662C00">
        <w:rPr>
          <w:sz w:val="24"/>
          <w:szCs w:val="24"/>
        </w:rPr>
        <w:t>.</w:t>
      </w:r>
    </w:p>
    <w:p w14:paraId="568225A6" w14:textId="77777777" w:rsidR="004914EA" w:rsidRPr="00662C00" w:rsidRDefault="004914EA" w:rsidP="004914EA">
      <w:pPr>
        <w:pStyle w:val="ListParagraph"/>
        <w:tabs>
          <w:tab w:val="left" w:pos="1800"/>
        </w:tabs>
        <w:spacing w:line="237" w:lineRule="auto"/>
        <w:ind w:left="3020" w:right="630" w:firstLine="0"/>
        <w:rPr>
          <w:sz w:val="20"/>
        </w:rPr>
      </w:pPr>
    </w:p>
    <w:p w14:paraId="59EB2380" w14:textId="77777777" w:rsidR="000C4432" w:rsidRPr="00662C00" w:rsidRDefault="000C4432" w:rsidP="004914EA">
      <w:pPr>
        <w:spacing w:line="243" w:lineRule="exact"/>
        <w:rPr>
          <w:sz w:val="20"/>
        </w:rPr>
        <w:sectPr w:rsidR="000C4432" w:rsidRPr="00662C00">
          <w:footerReference w:type="default" r:id="rId29"/>
          <w:pgSz w:w="12240" w:h="15840"/>
          <w:pgMar w:top="1360" w:right="200" w:bottom="860" w:left="340" w:header="0" w:footer="678" w:gutter="0"/>
          <w:cols w:space="720"/>
        </w:sectPr>
      </w:pPr>
    </w:p>
    <w:tbl>
      <w:tblPr>
        <w:tblW w:w="0" w:type="auto"/>
        <w:tblInd w:w="720" w:type="dxa"/>
        <w:tblLayout w:type="fixed"/>
        <w:tblCellMar>
          <w:left w:w="0" w:type="dxa"/>
          <w:right w:w="0" w:type="dxa"/>
        </w:tblCellMar>
        <w:tblLook w:val="01E0" w:firstRow="1" w:lastRow="1" w:firstColumn="1" w:lastColumn="1" w:noHBand="0" w:noVBand="0"/>
        <w:tblPrChange w:id="2736" w:author="Demarius Tolliver" w:date="2025-04-09T14:18:00Z">
          <w:tblPr>
            <w:tblW w:w="0" w:type="auto"/>
            <w:tblLayout w:type="fixed"/>
            <w:tblCellMar>
              <w:left w:w="0" w:type="dxa"/>
              <w:right w:w="0" w:type="dxa"/>
            </w:tblCellMar>
            <w:tblLook w:val="01E0" w:firstRow="1" w:lastRow="1" w:firstColumn="1" w:lastColumn="1" w:noHBand="0" w:noVBand="0"/>
          </w:tblPr>
        </w:tblPrChange>
      </w:tblPr>
      <w:tblGrid>
        <w:gridCol w:w="3240"/>
        <w:gridCol w:w="5484"/>
        <w:tblGridChange w:id="2737">
          <w:tblGrid>
            <w:gridCol w:w="720"/>
            <w:gridCol w:w="1896"/>
            <w:gridCol w:w="1344"/>
            <w:gridCol w:w="4615"/>
            <w:gridCol w:w="869"/>
          </w:tblGrid>
        </w:tblGridChange>
      </w:tblGrid>
      <w:tr w:rsidR="000560A5" w:rsidRPr="00662C00" w14:paraId="4C9106A4" w14:textId="77777777" w:rsidTr="00657660">
        <w:trPr>
          <w:trHeight w:val="199"/>
          <w:ins w:id="2738" w:author="Demarius Tolliver" w:date="2025-04-09T14:18:00Z"/>
          <w:trPrChange w:id="2739" w:author="Demarius Tolliver" w:date="2025-04-09T14:18:00Z">
            <w:trPr>
              <w:gridAfter w:val="0"/>
              <w:trHeight w:val="199"/>
            </w:trPr>
          </w:trPrChange>
        </w:trPr>
        <w:tc>
          <w:tcPr>
            <w:tcW w:w="3240" w:type="dxa"/>
            <w:tcPrChange w:id="2740" w:author="Demarius Tolliver" w:date="2025-04-09T14:18:00Z">
              <w:tcPr>
                <w:tcW w:w="2616" w:type="dxa"/>
                <w:gridSpan w:val="2"/>
              </w:tcPr>
            </w:tcPrChange>
          </w:tcPr>
          <w:p w14:paraId="2CBDC94E" w14:textId="77777777" w:rsidR="000560A5" w:rsidRPr="00662C00" w:rsidRDefault="000560A5" w:rsidP="000560A5">
            <w:pPr>
              <w:pStyle w:val="TableParagraph"/>
              <w:spacing w:line="179" w:lineRule="exact"/>
              <w:ind w:left="50" w:firstLine="310"/>
              <w:rPr>
                <w:ins w:id="2741" w:author="Demarius Tolliver" w:date="2025-04-09T14:18:00Z"/>
                <w:b/>
                <w:sz w:val="24"/>
                <w:szCs w:val="24"/>
              </w:rPr>
            </w:pPr>
            <w:ins w:id="2742" w:author="Demarius Tolliver" w:date="2025-04-09T14:18: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484" w:type="dxa"/>
            <w:tcPrChange w:id="2743" w:author="Demarius Tolliver" w:date="2025-04-09T14:18:00Z">
              <w:tcPr>
                <w:tcW w:w="5959" w:type="dxa"/>
                <w:gridSpan w:val="2"/>
              </w:tcPr>
            </w:tcPrChange>
          </w:tcPr>
          <w:p w14:paraId="07E08D15" w14:textId="77777777" w:rsidR="000560A5" w:rsidRPr="00662C00" w:rsidRDefault="000560A5">
            <w:pPr>
              <w:pStyle w:val="Heading2"/>
              <w:rPr>
                <w:ins w:id="2744" w:author="Demarius Tolliver" w:date="2025-04-09T14:18:00Z"/>
                <w:highlight w:val="green"/>
              </w:rPr>
              <w:pPrChange w:id="2745" w:author="Demarius Tolliver" w:date="2025-04-09T14:18:00Z">
                <w:pPr>
                  <w:pStyle w:val="Heading3"/>
                  <w:ind w:left="3599" w:right="-176" w:hanging="1344"/>
                </w:pPr>
              </w:pPrChange>
            </w:pPr>
            <w:bookmarkStart w:id="2746" w:name="_Toc238196431"/>
            <w:ins w:id="2747" w:author="Demarius Tolliver" w:date="2025-04-09T14:18:00Z">
              <w:r w:rsidRPr="00662C00">
                <w:rPr>
                  <w:rPrChange w:id="2748" w:author="Demarius Tolliver" w:date="2025-04-09T14:19:00Z">
                    <w:rPr>
                      <w:rFonts w:asciiTheme="minorHAnsi" w:hAnsiTheme="minorHAnsi"/>
                      <w:bCs w:val="0"/>
                    </w:rPr>
                  </w:rPrChange>
                </w:rPr>
                <w:t>AGT 2463 Insects and Control</w:t>
              </w:r>
              <w:bookmarkEnd w:id="2746"/>
            </w:ins>
          </w:p>
        </w:tc>
      </w:tr>
    </w:tbl>
    <w:p w14:paraId="72B89B44" w14:textId="77777777" w:rsidR="005562BF" w:rsidRPr="00662C00" w:rsidDel="000560A5" w:rsidRDefault="006D11A8" w:rsidP="00657660">
      <w:pPr>
        <w:pStyle w:val="BodyText"/>
        <w:tabs>
          <w:tab w:val="left" w:pos="4860"/>
        </w:tabs>
        <w:spacing w:before="28"/>
        <w:ind w:left="2307" w:hanging="3780"/>
        <w:rPr>
          <w:del w:id="2749" w:author="Demarius Tolliver" w:date="2025-04-09T14:18:00Z"/>
          <w:sz w:val="24"/>
          <w:szCs w:val="24"/>
        </w:rPr>
      </w:pPr>
      <w:del w:id="2750" w:author="Demarius Tolliver" w:date="2025-04-09T14:18:00Z">
        <w:r w:rsidRPr="00662C00" w:rsidDel="000560A5">
          <w:rPr>
            <w:position w:val="13"/>
            <w:sz w:val="24"/>
            <w:szCs w:val="24"/>
          </w:rPr>
          <w:delText>Course</w:delText>
        </w:r>
        <w:r w:rsidRPr="00662C00" w:rsidDel="000560A5">
          <w:rPr>
            <w:spacing w:val="-6"/>
            <w:position w:val="13"/>
            <w:sz w:val="24"/>
            <w:szCs w:val="24"/>
          </w:rPr>
          <w:delText xml:space="preserve"> </w:delText>
        </w:r>
        <w:r w:rsidRPr="00662C00" w:rsidDel="000560A5">
          <w:rPr>
            <w:position w:val="13"/>
            <w:sz w:val="24"/>
            <w:szCs w:val="24"/>
          </w:rPr>
          <w:delText>Number</w:delText>
        </w:r>
        <w:r w:rsidRPr="00662C00" w:rsidDel="000560A5">
          <w:rPr>
            <w:spacing w:val="-4"/>
            <w:position w:val="13"/>
            <w:sz w:val="24"/>
            <w:szCs w:val="24"/>
          </w:rPr>
          <w:delText xml:space="preserve"> </w:delText>
        </w:r>
        <w:r w:rsidRPr="00662C00" w:rsidDel="000560A5">
          <w:rPr>
            <w:position w:val="13"/>
            <w:sz w:val="24"/>
            <w:szCs w:val="24"/>
          </w:rPr>
          <w:delText>and</w:delText>
        </w:r>
        <w:r w:rsidRPr="00662C00" w:rsidDel="000560A5">
          <w:rPr>
            <w:spacing w:val="-1"/>
            <w:position w:val="13"/>
            <w:sz w:val="24"/>
            <w:szCs w:val="24"/>
          </w:rPr>
          <w:delText xml:space="preserve"> </w:delText>
        </w:r>
        <w:r w:rsidRPr="00662C00" w:rsidDel="000560A5">
          <w:rPr>
            <w:spacing w:val="-4"/>
            <w:position w:val="13"/>
            <w:sz w:val="24"/>
            <w:szCs w:val="24"/>
          </w:rPr>
          <w:delText>Name:</w:delText>
        </w:r>
        <w:r w:rsidRPr="00662C00" w:rsidDel="000560A5">
          <w:rPr>
            <w:position w:val="13"/>
            <w:sz w:val="24"/>
            <w:szCs w:val="24"/>
          </w:rPr>
          <w:tab/>
        </w:r>
        <w:r w:rsidRPr="00662C00" w:rsidDel="000560A5">
          <w:rPr>
            <w:sz w:val="24"/>
            <w:szCs w:val="24"/>
          </w:rPr>
          <w:delText>AGT</w:delText>
        </w:r>
        <w:r w:rsidRPr="00662C00" w:rsidDel="000560A5">
          <w:rPr>
            <w:spacing w:val="-5"/>
            <w:sz w:val="24"/>
            <w:szCs w:val="24"/>
          </w:rPr>
          <w:delText xml:space="preserve"> </w:delText>
        </w:r>
        <w:r w:rsidRPr="00662C00" w:rsidDel="000560A5">
          <w:rPr>
            <w:sz w:val="24"/>
            <w:szCs w:val="24"/>
          </w:rPr>
          <w:delText>2463</w:delText>
        </w:r>
        <w:r w:rsidRPr="00662C00" w:rsidDel="000560A5">
          <w:rPr>
            <w:spacing w:val="5"/>
            <w:sz w:val="24"/>
            <w:szCs w:val="24"/>
          </w:rPr>
          <w:delText xml:space="preserve"> </w:delText>
        </w:r>
        <w:r w:rsidRPr="00662C00" w:rsidDel="000560A5">
          <w:rPr>
            <w:sz w:val="24"/>
            <w:szCs w:val="24"/>
          </w:rPr>
          <w:delText>Insects</w:delText>
        </w:r>
        <w:r w:rsidRPr="00662C00" w:rsidDel="000560A5">
          <w:rPr>
            <w:spacing w:val="-5"/>
            <w:sz w:val="24"/>
            <w:szCs w:val="24"/>
          </w:rPr>
          <w:delText xml:space="preserve"> </w:delText>
        </w:r>
        <w:r w:rsidRPr="00662C00" w:rsidDel="000560A5">
          <w:rPr>
            <w:sz w:val="24"/>
            <w:szCs w:val="24"/>
          </w:rPr>
          <w:delText>and</w:delText>
        </w:r>
        <w:r w:rsidRPr="00662C00" w:rsidDel="000560A5">
          <w:rPr>
            <w:spacing w:val="-1"/>
            <w:sz w:val="24"/>
            <w:szCs w:val="24"/>
          </w:rPr>
          <w:delText xml:space="preserve"> </w:delText>
        </w:r>
        <w:r w:rsidRPr="00662C00" w:rsidDel="000560A5">
          <w:rPr>
            <w:spacing w:val="-2"/>
            <w:sz w:val="24"/>
            <w:szCs w:val="24"/>
          </w:rPr>
          <w:delText>Controls</w:delText>
        </w:r>
      </w:del>
    </w:p>
    <w:p w14:paraId="2F2969CE" w14:textId="77777777" w:rsidR="005562BF" w:rsidRPr="00662C00" w:rsidRDefault="006D11A8" w:rsidP="00657660">
      <w:pPr>
        <w:pStyle w:val="BodyText"/>
        <w:tabs>
          <w:tab w:val="left" w:pos="4950"/>
        </w:tabs>
        <w:spacing w:before="212"/>
        <w:ind w:left="3960" w:right="1620" w:hanging="2880"/>
        <w:rPr>
          <w:sz w:val="24"/>
          <w:szCs w:val="24"/>
        </w:rPr>
      </w:pPr>
      <w:r w:rsidRPr="00662C00">
        <w:rPr>
          <w:b/>
          <w:spacing w:val="-2"/>
          <w:sz w:val="24"/>
          <w:szCs w:val="24"/>
        </w:rPr>
        <w:t>Description:</w:t>
      </w:r>
      <w:r w:rsidRPr="00662C00">
        <w:rPr>
          <w:b/>
          <w:sz w:val="24"/>
          <w:szCs w:val="24"/>
        </w:rPr>
        <w:tab/>
      </w:r>
      <w:r w:rsidRPr="00662C00">
        <w:rPr>
          <w:sz w:val="24"/>
          <w:szCs w:val="24"/>
        </w:rPr>
        <w:t>A</w:t>
      </w:r>
      <w:r w:rsidRPr="00662C00">
        <w:rPr>
          <w:spacing w:val="-3"/>
          <w:sz w:val="24"/>
          <w:szCs w:val="24"/>
        </w:rPr>
        <w:t xml:space="preserve"> </w:t>
      </w:r>
      <w:r w:rsidRPr="00662C00">
        <w:rPr>
          <w:sz w:val="24"/>
          <w:szCs w:val="24"/>
        </w:rPr>
        <w:t>course</w:t>
      </w:r>
      <w:r w:rsidRPr="00662C00">
        <w:rPr>
          <w:spacing w:val="-4"/>
          <w:sz w:val="24"/>
          <w:szCs w:val="24"/>
        </w:rPr>
        <w:t xml:space="preserve"> </w:t>
      </w:r>
      <w:r w:rsidRPr="00662C00">
        <w:rPr>
          <w:sz w:val="24"/>
          <w:szCs w:val="24"/>
        </w:rPr>
        <w:t>to provide</w:t>
      </w:r>
      <w:r w:rsidRPr="00662C00">
        <w:rPr>
          <w:spacing w:val="-4"/>
          <w:sz w:val="24"/>
          <w:szCs w:val="24"/>
        </w:rPr>
        <w:t xml:space="preserve"> </w:t>
      </w:r>
      <w:r w:rsidRPr="00662C00">
        <w:rPr>
          <w:sz w:val="24"/>
          <w:szCs w:val="24"/>
        </w:rPr>
        <w:t>instruction</w:t>
      </w:r>
      <w:r w:rsidRPr="00662C00">
        <w:rPr>
          <w:spacing w:val="-3"/>
          <w:sz w:val="24"/>
          <w:szCs w:val="24"/>
        </w:rPr>
        <w:t xml:space="preserve"> </w:t>
      </w:r>
      <w:r w:rsidRPr="00662C00">
        <w:rPr>
          <w:sz w:val="24"/>
          <w:szCs w:val="24"/>
        </w:rPr>
        <w:t>and training</w:t>
      </w:r>
      <w:r w:rsidRPr="00662C00">
        <w:rPr>
          <w:spacing w:val="-1"/>
          <w:sz w:val="24"/>
          <w:szCs w:val="24"/>
        </w:rPr>
        <w:t xml:space="preserve"> </w:t>
      </w:r>
      <w:r w:rsidRPr="00662C00">
        <w:rPr>
          <w:sz w:val="24"/>
          <w:szCs w:val="24"/>
        </w:rPr>
        <w:t>in techniques of control of insect pests. This includes</w:t>
      </w:r>
      <w:r w:rsidRPr="00662C00">
        <w:rPr>
          <w:spacing w:val="-7"/>
          <w:sz w:val="24"/>
          <w:szCs w:val="24"/>
        </w:rPr>
        <w:t xml:space="preserve"> </w:t>
      </w:r>
      <w:r w:rsidRPr="00662C00">
        <w:rPr>
          <w:sz w:val="24"/>
          <w:szCs w:val="24"/>
        </w:rPr>
        <w:t>instruction</w:t>
      </w:r>
      <w:r w:rsidRPr="00662C00">
        <w:rPr>
          <w:spacing w:val="-4"/>
          <w:sz w:val="24"/>
          <w:szCs w:val="24"/>
        </w:rPr>
        <w:t xml:space="preserve"> </w:t>
      </w:r>
      <w:r w:rsidRPr="00662C00">
        <w:rPr>
          <w:sz w:val="24"/>
          <w:szCs w:val="24"/>
        </w:rPr>
        <w:t>in</w:t>
      </w:r>
      <w:r w:rsidRPr="00662C00">
        <w:rPr>
          <w:spacing w:val="-7"/>
          <w:sz w:val="24"/>
          <w:szCs w:val="24"/>
        </w:rPr>
        <w:t xml:space="preserve"> </w:t>
      </w:r>
      <w:r w:rsidRPr="00662C00">
        <w:rPr>
          <w:sz w:val="24"/>
          <w:szCs w:val="24"/>
        </w:rPr>
        <w:t>the</w:t>
      </w:r>
      <w:r w:rsidRPr="00662C00">
        <w:rPr>
          <w:spacing w:val="-8"/>
          <w:sz w:val="24"/>
          <w:szCs w:val="24"/>
        </w:rPr>
        <w:t xml:space="preserve"> </w:t>
      </w:r>
      <w:r w:rsidRPr="00662C00">
        <w:rPr>
          <w:sz w:val="24"/>
          <w:szCs w:val="24"/>
        </w:rPr>
        <w:t>safe</w:t>
      </w:r>
      <w:r w:rsidRPr="00662C00">
        <w:rPr>
          <w:spacing w:val="-8"/>
          <w:sz w:val="24"/>
          <w:szCs w:val="24"/>
        </w:rPr>
        <w:t xml:space="preserve"> </w:t>
      </w:r>
      <w:r w:rsidRPr="00662C00">
        <w:rPr>
          <w:sz w:val="24"/>
          <w:szCs w:val="24"/>
        </w:rPr>
        <w:t>and</w:t>
      </w:r>
      <w:r w:rsidRPr="00662C00">
        <w:rPr>
          <w:spacing w:val="-4"/>
          <w:sz w:val="24"/>
          <w:szCs w:val="24"/>
        </w:rPr>
        <w:t xml:space="preserve"> </w:t>
      </w:r>
      <w:r w:rsidRPr="00662C00">
        <w:rPr>
          <w:sz w:val="24"/>
          <w:szCs w:val="24"/>
        </w:rPr>
        <w:t>proper</w:t>
      </w:r>
      <w:r w:rsidRPr="00662C00">
        <w:rPr>
          <w:spacing w:val="-7"/>
          <w:sz w:val="24"/>
          <w:szCs w:val="24"/>
        </w:rPr>
        <w:t xml:space="preserve"> </w:t>
      </w:r>
      <w:r w:rsidRPr="00662C00">
        <w:rPr>
          <w:sz w:val="24"/>
          <w:szCs w:val="24"/>
        </w:rPr>
        <w:t>use of</w:t>
      </w:r>
      <w:ins w:id="2751" w:author="Demarius Tolliver" w:date="2025-02-19T14:26:00Z">
        <w:r w:rsidR="00AD7AEC" w:rsidRPr="00662C00">
          <w:rPr>
            <w:sz w:val="24"/>
            <w:szCs w:val="24"/>
          </w:rPr>
          <w:t xml:space="preserve"> </w:t>
        </w:r>
      </w:ins>
      <w:r w:rsidRPr="00662C00">
        <w:rPr>
          <w:sz w:val="24"/>
          <w:szCs w:val="24"/>
        </w:rPr>
        <w:t>chemical and other control methods.</w:t>
      </w:r>
    </w:p>
    <w:p w14:paraId="62CCBF1A" w14:textId="77777777" w:rsidR="005562BF" w:rsidRPr="00662C00" w:rsidRDefault="005562BF">
      <w:pPr>
        <w:pStyle w:val="BodyText"/>
        <w:spacing w:before="10"/>
        <w:ind w:left="0" w:firstLine="0"/>
      </w:pPr>
    </w:p>
    <w:tbl>
      <w:tblPr>
        <w:tblpPr w:leftFromText="180" w:rightFromText="180" w:vertAnchor="text" w:horzAnchor="page" w:tblpX="4332"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413"/>
        <w:gridCol w:w="1147"/>
        <w:gridCol w:w="1718"/>
      </w:tblGrid>
      <w:tr w:rsidR="00657660" w:rsidRPr="00662C00" w14:paraId="2C1F55D2" w14:textId="77777777" w:rsidTr="00657660">
        <w:trPr>
          <w:trHeight w:val="244"/>
        </w:trPr>
        <w:tc>
          <w:tcPr>
            <w:tcW w:w="2042" w:type="dxa"/>
          </w:tcPr>
          <w:p w14:paraId="76A75846" w14:textId="77777777" w:rsidR="00657660" w:rsidRPr="00662C00" w:rsidRDefault="00657660" w:rsidP="00657660">
            <w:pPr>
              <w:pStyle w:val="TableParagraph"/>
              <w:spacing w:line="224" w:lineRule="exact"/>
              <w:ind w:left="105"/>
              <w:rPr>
                <w:sz w:val="24"/>
                <w:szCs w:val="24"/>
              </w:rPr>
            </w:pPr>
            <w:bookmarkStart w:id="2752" w:name="_Toc194650095"/>
            <w:r w:rsidRPr="00662C00">
              <w:rPr>
                <w:sz w:val="24"/>
                <w:szCs w:val="24"/>
              </w:rPr>
              <w:t>Semester</w:t>
            </w:r>
            <w:r w:rsidRPr="00662C00">
              <w:rPr>
                <w:spacing w:val="-9"/>
                <w:sz w:val="24"/>
                <w:szCs w:val="24"/>
              </w:rPr>
              <w:t xml:space="preserve"> </w:t>
            </w:r>
            <w:r w:rsidRPr="00662C00">
              <w:rPr>
                <w:spacing w:val="-2"/>
                <w:sz w:val="24"/>
                <w:szCs w:val="24"/>
              </w:rPr>
              <w:t>Hours</w:t>
            </w:r>
          </w:p>
        </w:tc>
        <w:tc>
          <w:tcPr>
            <w:tcW w:w="1413" w:type="dxa"/>
          </w:tcPr>
          <w:p w14:paraId="0CF2599D" w14:textId="77777777" w:rsidR="00657660" w:rsidRPr="00662C00" w:rsidRDefault="00657660" w:rsidP="00657660">
            <w:pPr>
              <w:pStyle w:val="TableParagraph"/>
              <w:spacing w:line="224" w:lineRule="exact"/>
              <w:ind w:left="108"/>
              <w:rPr>
                <w:sz w:val="24"/>
                <w:szCs w:val="24"/>
              </w:rPr>
            </w:pPr>
            <w:r w:rsidRPr="00662C00">
              <w:rPr>
                <w:spacing w:val="-2"/>
                <w:sz w:val="24"/>
                <w:szCs w:val="24"/>
              </w:rPr>
              <w:t>Lecture</w:t>
            </w:r>
          </w:p>
        </w:tc>
        <w:tc>
          <w:tcPr>
            <w:tcW w:w="1147" w:type="dxa"/>
          </w:tcPr>
          <w:p w14:paraId="486489F7" w14:textId="77777777" w:rsidR="00657660" w:rsidRPr="00662C00" w:rsidRDefault="00657660" w:rsidP="00657660">
            <w:pPr>
              <w:pStyle w:val="TableParagraph"/>
              <w:spacing w:line="224" w:lineRule="exact"/>
              <w:ind w:left="106"/>
              <w:rPr>
                <w:sz w:val="24"/>
                <w:szCs w:val="24"/>
              </w:rPr>
            </w:pPr>
            <w:r w:rsidRPr="00662C00">
              <w:rPr>
                <w:spacing w:val="-5"/>
                <w:sz w:val="24"/>
                <w:szCs w:val="24"/>
              </w:rPr>
              <w:t>Lab</w:t>
            </w:r>
          </w:p>
        </w:tc>
        <w:tc>
          <w:tcPr>
            <w:tcW w:w="1718" w:type="dxa"/>
          </w:tcPr>
          <w:p w14:paraId="540DAFD5" w14:textId="77777777" w:rsidR="00657660" w:rsidRPr="00662C00" w:rsidRDefault="00657660" w:rsidP="00657660">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57660" w:rsidRPr="00662C00" w14:paraId="5C7163D7" w14:textId="77777777" w:rsidTr="00657660">
        <w:trPr>
          <w:trHeight w:val="244"/>
        </w:trPr>
        <w:tc>
          <w:tcPr>
            <w:tcW w:w="2042" w:type="dxa"/>
          </w:tcPr>
          <w:p w14:paraId="492C3227" w14:textId="77777777" w:rsidR="00657660" w:rsidRPr="00662C00" w:rsidRDefault="00657660" w:rsidP="00657660">
            <w:pPr>
              <w:pStyle w:val="TableParagraph"/>
              <w:spacing w:line="224" w:lineRule="exact"/>
              <w:ind w:left="105"/>
              <w:rPr>
                <w:sz w:val="24"/>
                <w:szCs w:val="24"/>
              </w:rPr>
            </w:pPr>
            <w:r w:rsidRPr="00662C00">
              <w:rPr>
                <w:spacing w:val="-10"/>
                <w:sz w:val="24"/>
                <w:szCs w:val="24"/>
              </w:rPr>
              <w:t>3</w:t>
            </w:r>
          </w:p>
        </w:tc>
        <w:tc>
          <w:tcPr>
            <w:tcW w:w="1413" w:type="dxa"/>
          </w:tcPr>
          <w:p w14:paraId="3F8CEC57" w14:textId="77777777" w:rsidR="00657660" w:rsidRPr="00662C00" w:rsidRDefault="00657660" w:rsidP="00657660">
            <w:pPr>
              <w:pStyle w:val="TableParagraph"/>
              <w:spacing w:line="224" w:lineRule="exact"/>
              <w:ind w:left="108"/>
              <w:rPr>
                <w:sz w:val="24"/>
                <w:szCs w:val="24"/>
              </w:rPr>
            </w:pPr>
            <w:r w:rsidRPr="00662C00">
              <w:rPr>
                <w:spacing w:val="-10"/>
                <w:sz w:val="24"/>
                <w:szCs w:val="24"/>
              </w:rPr>
              <w:t>2</w:t>
            </w:r>
          </w:p>
        </w:tc>
        <w:tc>
          <w:tcPr>
            <w:tcW w:w="1147" w:type="dxa"/>
          </w:tcPr>
          <w:p w14:paraId="1C53AE35" w14:textId="77777777" w:rsidR="00657660" w:rsidRPr="00662C00" w:rsidRDefault="00657660" w:rsidP="00657660">
            <w:pPr>
              <w:pStyle w:val="TableParagraph"/>
              <w:spacing w:line="224" w:lineRule="exact"/>
              <w:ind w:left="106"/>
              <w:rPr>
                <w:sz w:val="24"/>
                <w:szCs w:val="24"/>
              </w:rPr>
            </w:pPr>
            <w:r w:rsidRPr="00662C00">
              <w:rPr>
                <w:spacing w:val="-10"/>
                <w:sz w:val="24"/>
                <w:szCs w:val="24"/>
              </w:rPr>
              <w:t>2</w:t>
            </w:r>
          </w:p>
        </w:tc>
        <w:tc>
          <w:tcPr>
            <w:tcW w:w="1718" w:type="dxa"/>
          </w:tcPr>
          <w:p w14:paraId="514EF09C" w14:textId="77777777" w:rsidR="00657660" w:rsidRPr="00662C00" w:rsidRDefault="00657660" w:rsidP="00657660">
            <w:pPr>
              <w:pStyle w:val="TableParagraph"/>
              <w:spacing w:line="224" w:lineRule="exact"/>
              <w:ind w:left="106"/>
              <w:rPr>
                <w:sz w:val="24"/>
                <w:szCs w:val="24"/>
              </w:rPr>
            </w:pPr>
            <w:r w:rsidRPr="00662C00">
              <w:rPr>
                <w:spacing w:val="-5"/>
                <w:sz w:val="24"/>
                <w:szCs w:val="24"/>
              </w:rPr>
              <w:t>60</w:t>
            </w:r>
          </w:p>
        </w:tc>
      </w:tr>
    </w:tbl>
    <w:p w14:paraId="63CC3C48" w14:textId="56B8849E" w:rsidR="005562BF" w:rsidRPr="00662C00" w:rsidRDefault="006D11A8" w:rsidP="00657660">
      <w:pPr>
        <w:pStyle w:val="NormalWeb"/>
        <w:ind w:firstLine="1080"/>
        <w:rPr>
          <w:rFonts w:asciiTheme="minorHAnsi" w:hAnsiTheme="minorHAnsi" w:cstheme="minorHAnsi"/>
        </w:rPr>
      </w:pPr>
      <w:r w:rsidRPr="00662C00">
        <w:rPr>
          <w:rFonts w:asciiTheme="minorHAnsi" w:hAnsiTheme="minorHAnsi" w:cstheme="minorHAnsi"/>
          <w:b/>
          <w:rPrChange w:id="2753" w:author="Demarius Tolliver" w:date="2025-04-09T14:19:00Z">
            <w:rPr/>
          </w:rPrChange>
        </w:rPr>
        <w:t>Hour</w:t>
      </w:r>
      <w:r w:rsidRPr="00662C00">
        <w:rPr>
          <w:rFonts w:asciiTheme="minorHAnsi" w:hAnsiTheme="minorHAnsi" w:cstheme="minorHAnsi"/>
          <w:b/>
          <w:spacing w:val="-3"/>
          <w:rPrChange w:id="2754" w:author="Demarius Tolliver" w:date="2025-04-09T14:19:00Z">
            <w:rPr>
              <w:spacing w:val="-3"/>
            </w:rPr>
          </w:rPrChange>
        </w:rPr>
        <w:t xml:space="preserve"> </w:t>
      </w:r>
      <w:r w:rsidRPr="00662C00">
        <w:rPr>
          <w:rFonts w:asciiTheme="minorHAnsi" w:hAnsiTheme="minorHAnsi" w:cstheme="minorHAnsi"/>
          <w:b/>
          <w:spacing w:val="-2"/>
          <w:rPrChange w:id="2755" w:author="Demarius Tolliver" w:date="2025-04-09T14:19:00Z">
            <w:rPr>
              <w:spacing w:val="-2"/>
            </w:rPr>
          </w:rPrChange>
        </w:rPr>
        <w:t>Breakdown</w:t>
      </w:r>
      <w:r w:rsidRPr="00662C00">
        <w:rPr>
          <w:rFonts w:asciiTheme="minorHAnsi" w:hAnsiTheme="minorHAnsi" w:cstheme="minorHAnsi"/>
          <w:spacing w:val="-2"/>
        </w:rPr>
        <w:t>:</w:t>
      </w:r>
      <w:bookmarkEnd w:id="2752"/>
    </w:p>
    <w:p w14:paraId="2D318F51" w14:textId="77777777" w:rsidR="005562BF" w:rsidRPr="00662C00" w:rsidRDefault="005562BF">
      <w:pPr>
        <w:pStyle w:val="BodyText"/>
        <w:ind w:left="0" w:firstLine="0"/>
        <w:rPr>
          <w:b/>
        </w:rPr>
      </w:pPr>
    </w:p>
    <w:p w14:paraId="6153E540" w14:textId="77777777" w:rsidR="005562BF" w:rsidRPr="00662C00" w:rsidRDefault="005562BF">
      <w:pPr>
        <w:pStyle w:val="BodyText"/>
        <w:ind w:left="0" w:firstLine="0"/>
        <w:rPr>
          <w:b/>
        </w:rPr>
      </w:pPr>
    </w:p>
    <w:p w14:paraId="6A8EA562" w14:textId="77777777" w:rsidR="005562BF" w:rsidRPr="00662C00" w:rsidRDefault="005562BF">
      <w:pPr>
        <w:pStyle w:val="BodyText"/>
        <w:spacing w:before="12"/>
        <w:ind w:left="0" w:firstLine="0"/>
        <w:rPr>
          <w:b/>
        </w:rPr>
      </w:pPr>
    </w:p>
    <w:p w14:paraId="7D6B9855" w14:textId="75D2CE5B" w:rsidR="005562BF" w:rsidRPr="00662C00" w:rsidRDefault="006D11A8" w:rsidP="00657660">
      <w:pPr>
        <w:tabs>
          <w:tab w:val="left" w:pos="3960"/>
        </w:tabs>
        <w:spacing w:before="1"/>
        <w:ind w:left="2271" w:hanging="1191"/>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515F0617" w14:textId="77777777" w:rsidR="00657660" w:rsidRPr="00662C00" w:rsidRDefault="00657660" w:rsidP="000560A5">
      <w:pPr>
        <w:pStyle w:val="NormalWeb"/>
        <w:ind w:firstLine="360"/>
        <w:rPr>
          <w:rFonts w:ascii="Calibri" w:hAnsi="Calibri" w:cs="Calibri"/>
          <w:b/>
        </w:rPr>
      </w:pPr>
      <w:bookmarkStart w:id="2756" w:name="_Toc194650096"/>
    </w:p>
    <w:p w14:paraId="23BFFF20" w14:textId="1C645D61" w:rsidR="005562BF" w:rsidRPr="00662C00" w:rsidRDefault="006D11A8" w:rsidP="00657660">
      <w:pPr>
        <w:pStyle w:val="NormalWeb"/>
        <w:ind w:left="720" w:firstLine="360"/>
      </w:pPr>
      <w:r w:rsidRPr="00662C00">
        <w:rPr>
          <w:rFonts w:ascii="Calibri" w:hAnsi="Calibri" w:cs="Calibri"/>
          <w:b/>
          <w:rPrChange w:id="2757" w:author="Demarius Tolliver" w:date="2025-04-09T14:19:00Z">
            <w:rPr/>
          </w:rPrChange>
        </w:rPr>
        <w:t>Student</w:t>
      </w:r>
      <w:r w:rsidRPr="00662C00">
        <w:rPr>
          <w:rFonts w:ascii="Calibri" w:hAnsi="Calibri" w:cs="Calibri"/>
          <w:b/>
          <w:spacing w:val="-6"/>
          <w:rPrChange w:id="2758" w:author="Demarius Tolliver" w:date="2025-04-09T14:19:00Z">
            <w:rPr>
              <w:spacing w:val="-6"/>
            </w:rPr>
          </w:rPrChange>
        </w:rPr>
        <w:t xml:space="preserve"> </w:t>
      </w:r>
      <w:r w:rsidRPr="00662C00">
        <w:rPr>
          <w:rFonts w:ascii="Calibri" w:hAnsi="Calibri" w:cs="Calibri"/>
          <w:b/>
          <w:rPrChange w:id="2759" w:author="Demarius Tolliver" w:date="2025-04-09T14:19:00Z">
            <w:rPr/>
          </w:rPrChange>
        </w:rPr>
        <w:t>Learning</w:t>
      </w:r>
      <w:r w:rsidRPr="00662C00">
        <w:rPr>
          <w:rFonts w:ascii="Calibri" w:hAnsi="Calibri" w:cs="Calibri"/>
          <w:b/>
          <w:spacing w:val="-6"/>
          <w:rPrChange w:id="2760" w:author="Demarius Tolliver" w:date="2025-04-09T14:19:00Z">
            <w:rPr>
              <w:spacing w:val="-6"/>
            </w:rPr>
          </w:rPrChange>
        </w:rPr>
        <w:t xml:space="preserve"> </w:t>
      </w:r>
      <w:r w:rsidRPr="00662C00">
        <w:rPr>
          <w:rFonts w:ascii="Calibri" w:hAnsi="Calibri" w:cs="Calibri"/>
          <w:b/>
          <w:spacing w:val="-2"/>
          <w:rPrChange w:id="2761" w:author="Demarius Tolliver" w:date="2025-04-09T14:19:00Z">
            <w:rPr>
              <w:spacing w:val="-2"/>
            </w:rPr>
          </w:rPrChange>
        </w:rPr>
        <w:t>Outcomes</w:t>
      </w:r>
      <w:r w:rsidRPr="00662C00">
        <w:rPr>
          <w:spacing w:val="-2"/>
        </w:rPr>
        <w:t>:</w:t>
      </w:r>
      <w:bookmarkEnd w:id="2756"/>
    </w:p>
    <w:p w14:paraId="17AB270C" w14:textId="77777777" w:rsidR="005562BF" w:rsidRPr="00662C00" w:rsidRDefault="005562BF">
      <w:pPr>
        <w:pStyle w:val="BodyText"/>
        <w:spacing w:before="3"/>
        <w:ind w:left="0" w:firstLine="0"/>
        <w:rPr>
          <w:b/>
        </w:rPr>
      </w:pPr>
    </w:p>
    <w:p w14:paraId="1C05C896" w14:textId="77777777" w:rsidR="005562BF" w:rsidRPr="00662C00" w:rsidRDefault="006D11A8" w:rsidP="00657660">
      <w:pPr>
        <w:pStyle w:val="ListParagraph"/>
        <w:numPr>
          <w:ilvl w:val="0"/>
          <w:numId w:val="37"/>
        </w:numPr>
        <w:tabs>
          <w:tab w:val="left" w:pos="1530"/>
        </w:tabs>
        <w:ind w:left="3019" w:hanging="1939"/>
        <w:rPr>
          <w:position w:val="-6"/>
          <w:sz w:val="24"/>
          <w:szCs w:val="24"/>
        </w:rPr>
      </w:pPr>
      <w:r w:rsidRPr="00662C00">
        <w:rPr>
          <w:position w:val="-6"/>
          <w:sz w:val="24"/>
          <w:szCs w:val="24"/>
        </w:rPr>
        <w:t>Identify</w:t>
      </w:r>
      <w:r w:rsidRPr="00662C00">
        <w:rPr>
          <w:spacing w:val="-5"/>
          <w:position w:val="-6"/>
          <w:sz w:val="24"/>
          <w:szCs w:val="24"/>
        </w:rPr>
        <w:t xml:space="preserve"> </w:t>
      </w:r>
      <w:r w:rsidRPr="00662C00">
        <w:rPr>
          <w:position w:val="-6"/>
          <w:sz w:val="24"/>
          <w:szCs w:val="24"/>
        </w:rPr>
        <w:t>insects</w:t>
      </w:r>
      <w:r w:rsidRPr="00662C00">
        <w:rPr>
          <w:spacing w:val="-8"/>
          <w:position w:val="-6"/>
          <w:sz w:val="24"/>
          <w:szCs w:val="24"/>
        </w:rPr>
        <w:t xml:space="preserve"> </w:t>
      </w:r>
      <w:r w:rsidRPr="00662C00">
        <w:rPr>
          <w:position w:val="-6"/>
          <w:sz w:val="24"/>
          <w:szCs w:val="24"/>
        </w:rPr>
        <w:t>associated</w:t>
      </w:r>
      <w:r w:rsidRPr="00662C00">
        <w:rPr>
          <w:spacing w:val="-2"/>
          <w:position w:val="-6"/>
          <w:sz w:val="24"/>
          <w:szCs w:val="24"/>
        </w:rPr>
        <w:t xml:space="preserve"> </w:t>
      </w:r>
      <w:r w:rsidRPr="00662C00">
        <w:rPr>
          <w:position w:val="-6"/>
          <w:sz w:val="24"/>
          <w:szCs w:val="24"/>
        </w:rPr>
        <w:t>with</w:t>
      </w:r>
      <w:r w:rsidRPr="00662C00">
        <w:rPr>
          <w:spacing w:val="-6"/>
          <w:position w:val="-6"/>
          <w:sz w:val="24"/>
          <w:szCs w:val="24"/>
        </w:rPr>
        <w:t xml:space="preserve"> </w:t>
      </w:r>
      <w:r w:rsidRPr="00662C00">
        <w:rPr>
          <w:position w:val="-6"/>
          <w:sz w:val="24"/>
          <w:szCs w:val="24"/>
        </w:rPr>
        <w:t>field</w:t>
      </w:r>
      <w:r w:rsidRPr="00662C00">
        <w:rPr>
          <w:spacing w:val="-5"/>
          <w:position w:val="-6"/>
          <w:sz w:val="24"/>
          <w:szCs w:val="24"/>
        </w:rPr>
        <w:t xml:space="preserve"> </w:t>
      </w:r>
      <w:r w:rsidRPr="00662C00">
        <w:rPr>
          <w:position w:val="-6"/>
          <w:sz w:val="24"/>
          <w:szCs w:val="24"/>
        </w:rPr>
        <w:t>crops.</w:t>
      </w:r>
      <w:r w:rsidRPr="00662C00">
        <w:rPr>
          <w:spacing w:val="-2"/>
          <w:position w:val="-6"/>
          <w:sz w:val="24"/>
          <w:szCs w:val="24"/>
        </w:rPr>
        <w:t xml:space="preserve"> </w:t>
      </w:r>
      <w:r w:rsidRPr="00662C00">
        <w:rPr>
          <w:sz w:val="24"/>
          <w:szCs w:val="24"/>
          <w:vertAlign w:val="superscript"/>
        </w:rPr>
        <w:t>NRS 04.03, PS .03.03.01, PS.03.03.03 NRS.04.03.01.</w:t>
      </w:r>
    </w:p>
    <w:p w14:paraId="24ECD213"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early</w:t>
      </w:r>
      <w:r w:rsidRPr="00662C00">
        <w:rPr>
          <w:spacing w:val="-2"/>
          <w:sz w:val="24"/>
          <w:szCs w:val="24"/>
        </w:rPr>
        <w:t xml:space="preserve"> </w:t>
      </w:r>
      <w:r w:rsidRPr="00662C00">
        <w:rPr>
          <w:sz w:val="24"/>
          <w:szCs w:val="24"/>
        </w:rPr>
        <w:t>season</w:t>
      </w:r>
      <w:r w:rsidRPr="00662C00">
        <w:rPr>
          <w:spacing w:val="-7"/>
          <w:sz w:val="24"/>
          <w:szCs w:val="24"/>
        </w:rPr>
        <w:t xml:space="preserve"> </w:t>
      </w:r>
      <w:r w:rsidRPr="00662C00">
        <w:rPr>
          <w:spacing w:val="-2"/>
          <w:sz w:val="24"/>
          <w:szCs w:val="24"/>
        </w:rPr>
        <w:t>insects.</w:t>
      </w:r>
    </w:p>
    <w:p w14:paraId="2C43E37E"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11"/>
          <w:sz w:val="24"/>
          <w:szCs w:val="24"/>
        </w:rPr>
        <w:t xml:space="preserve"> </w:t>
      </w:r>
      <w:r w:rsidRPr="00662C00">
        <w:rPr>
          <w:sz w:val="24"/>
          <w:szCs w:val="24"/>
        </w:rPr>
        <w:t>mid-season</w:t>
      </w:r>
      <w:r w:rsidRPr="00662C00">
        <w:rPr>
          <w:spacing w:val="-11"/>
          <w:sz w:val="24"/>
          <w:szCs w:val="24"/>
        </w:rPr>
        <w:t xml:space="preserve"> </w:t>
      </w:r>
      <w:r w:rsidRPr="00662C00">
        <w:rPr>
          <w:spacing w:val="-2"/>
          <w:sz w:val="24"/>
          <w:szCs w:val="24"/>
        </w:rPr>
        <w:t>insects.</w:t>
      </w:r>
    </w:p>
    <w:p w14:paraId="437B2247"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12"/>
          <w:sz w:val="24"/>
          <w:szCs w:val="24"/>
        </w:rPr>
        <w:t xml:space="preserve"> </w:t>
      </w:r>
      <w:r w:rsidRPr="00662C00">
        <w:rPr>
          <w:sz w:val="24"/>
          <w:szCs w:val="24"/>
        </w:rPr>
        <w:t>late</w:t>
      </w:r>
      <w:r w:rsidRPr="00662C00">
        <w:rPr>
          <w:spacing w:val="-4"/>
          <w:sz w:val="24"/>
          <w:szCs w:val="24"/>
        </w:rPr>
        <w:t xml:space="preserve"> </w:t>
      </w:r>
      <w:r w:rsidRPr="00662C00">
        <w:rPr>
          <w:sz w:val="24"/>
          <w:szCs w:val="24"/>
        </w:rPr>
        <w:t>season</w:t>
      </w:r>
      <w:r w:rsidRPr="00662C00">
        <w:rPr>
          <w:spacing w:val="-13"/>
          <w:sz w:val="24"/>
          <w:szCs w:val="24"/>
        </w:rPr>
        <w:t xml:space="preserve"> </w:t>
      </w:r>
      <w:r w:rsidRPr="00662C00">
        <w:rPr>
          <w:spacing w:val="-2"/>
          <w:sz w:val="24"/>
          <w:szCs w:val="24"/>
        </w:rPr>
        <w:t>insects.</w:t>
      </w:r>
    </w:p>
    <w:p w14:paraId="65DEDEE6" w14:textId="77777777" w:rsidR="005562BF" w:rsidRPr="00662C00" w:rsidRDefault="006D11A8" w:rsidP="00657660">
      <w:pPr>
        <w:pStyle w:val="ListParagraph"/>
        <w:numPr>
          <w:ilvl w:val="0"/>
          <w:numId w:val="37"/>
        </w:numPr>
        <w:tabs>
          <w:tab w:val="left" w:pos="1530"/>
        </w:tabs>
        <w:ind w:left="3019" w:hanging="1939"/>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basic</w:t>
      </w:r>
      <w:r w:rsidRPr="00662C00">
        <w:rPr>
          <w:spacing w:val="-2"/>
          <w:sz w:val="24"/>
          <w:szCs w:val="24"/>
        </w:rPr>
        <w:t xml:space="preserve"> </w:t>
      </w:r>
      <w:r w:rsidRPr="00662C00">
        <w:rPr>
          <w:sz w:val="24"/>
          <w:szCs w:val="24"/>
        </w:rPr>
        <w:t>anatomy</w:t>
      </w:r>
      <w:r w:rsidRPr="00662C00">
        <w:rPr>
          <w:spacing w:val="-3"/>
          <w:sz w:val="24"/>
          <w:szCs w:val="24"/>
        </w:rPr>
        <w:t xml:space="preserve"> </w:t>
      </w:r>
      <w:r w:rsidRPr="00662C00">
        <w:rPr>
          <w:sz w:val="24"/>
          <w:szCs w:val="24"/>
        </w:rPr>
        <w:t>of</w:t>
      </w:r>
      <w:r w:rsidRPr="00662C00">
        <w:rPr>
          <w:spacing w:val="-7"/>
          <w:sz w:val="24"/>
          <w:szCs w:val="24"/>
        </w:rPr>
        <w:t xml:space="preserve"> </w:t>
      </w:r>
      <w:r w:rsidRPr="00662C00">
        <w:rPr>
          <w:spacing w:val="-2"/>
          <w:sz w:val="24"/>
          <w:szCs w:val="24"/>
        </w:rPr>
        <w:t>insects.</w:t>
      </w:r>
    </w:p>
    <w:p w14:paraId="321A06FB"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main</w:t>
      </w:r>
      <w:r w:rsidRPr="00662C00">
        <w:rPr>
          <w:spacing w:val="-4"/>
          <w:sz w:val="24"/>
          <w:szCs w:val="24"/>
        </w:rPr>
        <w:t xml:space="preserve"> </w:t>
      </w:r>
      <w:r w:rsidRPr="00662C00">
        <w:rPr>
          <w:sz w:val="24"/>
          <w:szCs w:val="24"/>
        </w:rPr>
        <w:t>body</w:t>
      </w:r>
      <w:r w:rsidRPr="00662C00">
        <w:rPr>
          <w:spacing w:val="-4"/>
          <w:sz w:val="24"/>
          <w:szCs w:val="24"/>
        </w:rPr>
        <w:t xml:space="preserve"> </w:t>
      </w:r>
      <w:r w:rsidRPr="00662C00">
        <w:rPr>
          <w:spacing w:val="-2"/>
          <w:sz w:val="24"/>
          <w:szCs w:val="24"/>
        </w:rPr>
        <w:t>segments.</w:t>
      </w:r>
    </w:p>
    <w:p w14:paraId="2B8A9477"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structures</w:t>
      </w:r>
      <w:r w:rsidRPr="00662C00">
        <w:rPr>
          <w:spacing w:val="-5"/>
          <w:sz w:val="24"/>
          <w:szCs w:val="24"/>
        </w:rPr>
        <w:t xml:space="preserve"> </w:t>
      </w:r>
      <w:r w:rsidRPr="00662C00">
        <w:rPr>
          <w:sz w:val="24"/>
          <w:szCs w:val="24"/>
        </w:rPr>
        <w:t>that</w:t>
      </w:r>
      <w:r w:rsidRPr="00662C00">
        <w:rPr>
          <w:spacing w:val="-5"/>
          <w:sz w:val="24"/>
          <w:szCs w:val="24"/>
        </w:rPr>
        <w:t xml:space="preserve"> </w:t>
      </w:r>
      <w:r w:rsidRPr="00662C00">
        <w:rPr>
          <w:sz w:val="24"/>
          <w:szCs w:val="24"/>
        </w:rPr>
        <w:t>originate</w:t>
      </w:r>
      <w:r w:rsidRPr="00662C00">
        <w:rPr>
          <w:spacing w:val="-5"/>
          <w:sz w:val="24"/>
          <w:szCs w:val="24"/>
        </w:rPr>
        <w:t xml:space="preserve"> </w:t>
      </w:r>
      <w:r w:rsidRPr="00662C00">
        <w:rPr>
          <w:sz w:val="24"/>
          <w:szCs w:val="24"/>
        </w:rPr>
        <w:t>from</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three</w:t>
      </w:r>
      <w:r w:rsidRPr="00662C00">
        <w:rPr>
          <w:spacing w:val="-2"/>
          <w:sz w:val="24"/>
          <w:szCs w:val="24"/>
        </w:rPr>
        <w:t xml:space="preserve"> </w:t>
      </w:r>
      <w:r w:rsidRPr="00662C00">
        <w:rPr>
          <w:sz w:val="24"/>
          <w:szCs w:val="24"/>
        </w:rPr>
        <w:t>main</w:t>
      </w:r>
      <w:r w:rsidRPr="00662C00">
        <w:rPr>
          <w:spacing w:val="-2"/>
          <w:sz w:val="24"/>
          <w:szCs w:val="24"/>
        </w:rPr>
        <w:t xml:space="preserve"> </w:t>
      </w:r>
      <w:r w:rsidRPr="00662C00">
        <w:rPr>
          <w:sz w:val="24"/>
          <w:szCs w:val="24"/>
        </w:rPr>
        <w:t>body</w:t>
      </w:r>
      <w:r w:rsidRPr="00662C00">
        <w:rPr>
          <w:spacing w:val="-8"/>
          <w:sz w:val="24"/>
          <w:szCs w:val="24"/>
        </w:rPr>
        <w:t xml:space="preserve"> </w:t>
      </w:r>
      <w:r w:rsidRPr="00662C00">
        <w:rPr>
          <w:spacing w:val="-2"/>
          <w:sz w:val="24"/>
          <w:szCs w:val="24"/>
        </w:rPr>
        <w:t>segments.</w:t>
      </w:r>
    </w:p>
    <w:p w14:paraId="7E6E656E" w14:textId="77777777" w:rsidR="005562BF" w:rsidRPr="00662C00" w:rsidRDefault="006D11A8" w:rsidP="00657660">
      <w:pPr>
        <w:pStyle w:val="ListParagraph"/>
        <w:numPr>
          <w:ilvl w:val="0"/>
          <w:numId w:val="37"/>
        </w:numPr>
        <w:tabs>
          <w:tab w:val="left" w:pos="1530"/>
        </w:tabs>
        <w:ind w:left="3019" w:hanging="1939"/>
        <w:rPr>
          <w:sz w:val="24"/>
          <w:szCs w:val="24"/>
        </w:rPr>
      </w:pPr>
      <w:r w:rsidRPr="00662C00">
        <w:rPr>
          <w:sz w:val="24"/>
          <w:szCs w:val="24"/>
        </w:rPr>
        <w:t>Identify</w:t>
      </w:r>
      <w:r w:rsidRPr="00662C00">
        <w:rPr>
          <w:spacing w:val="-12"/>
          <w:sz w:val="24"/>
          <w:szCs w:val="24"/>
        </w:rPr>
        <w:t xml:space="preserve"> </w:t>
      </w:r>
      <w:r w:rsidRPr="00662C00">
        <w:rPr>
          <w:sz w:val="24"/>
          <w:szCs w:val="24"/>
        </w:rPr>
        <w:t>types</w:t>
      </w:r>
      <w:r w:rsidRPr="00662C00">
        <w:rPr>
          <w:spacing w:val="-9"/>
          <w:sz w:val="24"/>
          <w:szCs w:val="24"/>
        </w:rPr>
        <w:t xml:space="preserve"> </w:t>
      </w:r>
      <w:r w:rsidRPr="00662C00">
        <w:rPr>
          <w:sz w:val="24"/>
          <w:szCs w:val="24"/>
        </w:rPr>
        <w:t>of</w:t>
      </w:r>
      <w:r w:rsidRPr="00662C00">
        <w:rPr>
          <w:spacing w:val="-5"/>
          <w:sz w:val="24"/>
          <w:szCs w:val="24"/>
        </w:rPr>
        <w:t xml:space="preserve"> </w:t>
      </w:r>
      <w:r w:rsidRPr="00662C00">
        <w:rPr>
          <w:sz w:val="24"/>
          <w:szCs w:val="24"/>
        </w:rPr>
        <w:t>insect</w:t>
      </w:r>
      <w:r w:rsidRPr="00662C00">
        <w:rPr>
          <w:spacing w:val="-5"/>
          <w:sz w:val="24"/>
          <w:szCs w:val="24"/>
        </w:rPr>
        <w:t xml:space="preserve"> </w:t>
      </w:r>
      <w:r w:rsidRPr="00662C00">
        <w:rPr>
          <w:sz w:val="24"/>
          <w:szCs w:val="24"/>
        </w:rPr>
        <w:t>damage</w:t>
      </w:r>
      <w:r w:rsidRPr="00662C00">
        <w:rPr>
          <w:spacing w:val="-6"/>
          <w:sz w:val="24"/>
          <w:szCs w:val="24"/>
        </w:rPr>
        <w:t xml:space="preserve"> </w:t>
      </w:r>
      <w:r w:rsidRPr="00662C00">
        <w:rPr>
          <w:sz w:val="24"/>
          <w:szCs w:val="24"/>
        </w:rPr>
        <w:t>incurred</w:t>
      </w:r>
      <w:r w:rsidRPr="00662C00">
        <w:rPr>
          <w:spacing w:val="-5"/>
          <w:sz w:val="24"/>
          <w:szCs w:val="24"/>
        </w:rPr>
        <w:t xml:space="preserve"> </w:t>
      </w:r>
      <w:r w:rsidRPr="00662C00">
        <w:rPr>
          <w:sz w:val="24"/>
          <w:szCs w:val="24"/>
        </w:rPr>
        <w:t>in</w:t>
      </w:r>
      <w:r w:rsidRPr="00662C00">
        <w:rPr>
          <w:spacing w:val="-6"/>
          <w:sz w:val="24"/>
          <w:szCs w:val="24"/>
        </w:rPr>
        <w:t xml:space="preserve"> </w:t>
      </w:r>
      <w:r w:rsidRPr="00662C00">
        <w:rPr>
          <w:sz w:val="24"/>
          <w:szCs w:val="24"/>
        </w:rPr>
        <w:t>field</w:t>
      </w:r>
      <w:r w:rsidRPr="00662C00">
        <w:rPr>
          <w:spacing w:val="-8"/>
          <w:sz w:val="24"/>
          <w:szCs w:val="24"/>
        </w:rPr>
        <w:t xml:space="preserve"> </w:t>
      </w:r>
      <w:r w:rsidRPr="00662C00">
        <w:rPr>
          <w:sz w:val="24"/>
          <w:szCs w:val="24"/>
        </w:rPr>
        <w:t>crops.</w:t>
      </w:r>
      <w:r w:rsidRPr="00662C00">
        <w:rPr>
          <w:spacing w:val="1"/>
          <w:sz w:val="24"/>
          <w:szCs w:val="24"/>
        </w:rPr>
        <w:t xml:space="preserve"> </w:t>
      </w:r>
      <w:r w:rsidRPr="00662C00">
        <w:rPr>
          <w:sz w:val="24"/>
          <w:szCs w:val="24"/>
          <w:vertAlign w:val="superscript"/>
        </w:rPr>
        <w:t>NRS .04.03, PS.03.03, PS.03.03.03 NRS.04.03.</w:t>
      </w:r>
    </w:p>
    <w:p w14:paraId="6C3622BF"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damage</w:t>
      </w:r>
      <w:r w:rsidRPr="00662C00">
        <w:rPr>
          <w:spacing w:val="-5"/>
          <w:sz w:val="24"/>
          <w:szCs w:val="24"/>
        </w:rPr>
        <w:t xml:space="preserve"> </w:t>
      </w:r>
      <w:r w:rsidRPr="00662C00">
        <w:rPr>
          <w:sz w:val="24"/>
          <w:szCs w:val="24"/>
        </w:rPr>
        <w:t>to</w:t>
      </w:r>
      <w:r w:rsidRPr="00662C00">
        <w:rPr>
          <w:spacing w:val="-12"/>
          <w:sz w:val="24"/>
          <w:szCs w:val="24"/>
        </w:rPr>
        <w:t xml:space="preserve"> </w:t>
      </w:r>
      <w:r w:rsidRPr="00662C00">
        <w:rPr>
          <w:spacing w:val="-2"/>
          <w:sz w:val="24"/>
          <w:szCs w:val="24"/>
        </w:rPr>
        <w:t>leaves.</w:t>
      </w:r>
    </w:p>
    <w:p w14:paraId="73DFE7E7"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10"/>
          <w:sz w:val="24"/>
          <w:szCs w:val="24"/>
        </w:rPr>
        <w:t xml:space="preserve"> </w:t>
      </w:r>
      <w:r w:rsidRPr="00662C00">
        <w:rPr>
          <w:sz w:val="24"/>
          <w:szCs w:val="24"/>
        </w:rPr>
        <w:t>damage</w:t>
      </w:r>
      <w:r w:rsidRPr="00662C00">
        <w:rPr>
          <w:spacing w:val="-6"/>
          <w:sz w:val="24"/>
          <w:szCs w:val="24"/>
        </w:rPr>
        <w:t xml:space="preserve"> </w:t>
      </w:r>
      <w:r w:rsidRPr="00662C00">
        <w:rPr>
          <w:sz w:val="24"/>
          <w:szCs w:val="24"/>
        </w:rPr>
        <w:t>to</w:t>
      </w:r>
      <w:r w:rsidRPr="00662C00">
        <w:rPr>
          <w:spacing w:val="-14"/>
          <w:sz w:val="24"/>
          <w:szCs w:val="24"/>
        </w:rPr>
        <w:t xml:space="preserve"> </w:t>
      </w:r>
      <w:r w:rsidRPr="00662C00">
        <w:rPr>
          <w:spacing w:val="-2"/>
          <w:sz w:val="24"/>
          <w:szCs w:val="24"/>
        </w:rPr>
        <w:t>stems.</w:t>
      </w:r>
    </w:p>
    <w:p w14:paraId="6FD0861F"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damage</w:t>
      </w:r>
      <w:r w:rsidRPr="00662C00">
        <w:rPr>
          <w:spacing w:val="-5"/>
          <w:sz w:val="24"/>
          <w:szCs w:val="24"/>
        </w:rPr>
        <w:t xml:space="preserve"> </w:t>
      </w:r>
      <w:r w:rsidRPr="00662C00">
        <w:rPr>
          <w:sz w:val="24"/>
          <w:szCs w:val="24"/>
        </w:rPr>
        <w:t>to</w:t>
      </w:r>
      <w:r w:rsidRPr="00662C00">
        <w:rPr>
          <w:spacing w:val="-7"/>
          <w:sz w:val="24"/>
          <w:szCs w:val="24"/>
        </w:rPr>
        <w:t xml:space="preserve"> </w:t>
      </w:r>
      <w:r w:rsidRPr="00662C00">
        <w:rPr>
          <w:spacing w:val="-2"/>
          <w:sz w:val="24"/>
          <w:szCs w:val="24"/>
        </w:rPr>
        <w:t>roots.</w:t>
      </w:r>
    </w:p>
    <w:p w14:paraId="2DB6412F"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damage</w:t>
      </w:r>
      <w:r w:rsidRPr="00662C00">
        <w:rPr>
          <w:spacing w:val="-6"/>
          <w:sz w:val="24"/>
          <w:szCs w:val="24"/>
        </w:rPr>
        <w:t xml:space="preserve"> </w:t>
      </w:r>
      <w:r w:rsidRPr="00662C00">
        <w:rPr>
          <w:sz w:val="24"/>
          <w:szCs w:val="24"/>
        </w:rPr>
        <w:t>to</w:t>
      </w:r>
      <w:r w:rsidRPr="00662C00">
        <w:rPr>
          <w:spacing w:val="-3"/>
          <w:sz w:val="24"/>
          <w:szCs w:val="24"/>
        </w:rPr>
        <w:t xml:space="preserve"> </w:t>
      </w:r>
      <w:r w:rsidRPr="00662C00">
        <w:rPr>
          <w:sz w:val="24"/>
          <w:szCs w:val="24"/>
        </w:rPr>
        <w:t>fruiting</w:t>
      </w:r>
      <w:r w:rsidRPr="00662C00">
        <w:rPr>
          <w:spacing w:val="-9"/>
          <w:sz w:val="24"/>
          <w:szCs w:val="24"/>
        </w:rPr>
        <w:t xml:space="preserve"> </w:t>
      </w:r>
      <w:r w:rsidRPr="00662C00">
        <w:rPr>
          <w:spacing w:val="-2"/>
          <w:sz w:val="24"/>
          <w:szCs w:val="24"/>
        </w:rPr>
        <w:t>structures.</w:t>
      </w:r>
    </w:p>
    <w:p w14:paraId="5349E2DB" w14:textId="77777777" w:rsidR="005562BF" w:rsidRPr="00662C00" w:rsidRDefault="006D11A8" w:rsidP="00657660">
      <w:pPr>
        <w:pStyle w:val="ListParagraph"/>
        <w:numPr>
          <w:ilvl w:val="0"/>
          <w:numId w:val="37"/>
        </w:numPr>
        <w:tabs>
          <w:tab w:val="left" w:pos="1530"/>
        </w:tabs>
        <w:ind w:left="3019" w:hanging="1939"/>
        <w:rPr>
          <w:sz w:val="24"/>
          <w:szCs w:val="24"/>
        </w:rPr>
      </w:pPr>
      <w:r w:rsidRPr="00662C00">
        <w:rPr>
          <w:sz w:val="24"/>
          <w:szCs w:val="24"/>
        </w:rPr>
        <w:t>Explain</w:t>
      </w:r>
      <w:r w:rsidRPr="00662C00">
        <w:rPr>
          <w:spacing w:val="-9"/>
          <w:sz w:val="24"/>
          <w:szCs w:val="24"/>
        </w:rPr>
        <w:t xml:space="preserve"> </w:t>
      </w:r>
      <w:r w:rsidRPr="00662C00">
        <w:rPr>
          <w:sz w:val="24"/>
          <w:szCs w:val="24"/>
        </w:rPr>
        <w:t>the</w:t>
      </w:r>
      <w:r w:rsidRPr="00662C00">
        <w:rPr>
          <w:spacing w:val="-5"/>
          <w:sz w:val="24"/>
          <w:szCs w:val="24"/>
        </w:rPr>
        <w:t xml:space="preserve"> </w:t>
      </w:r>
      <w:r w:rsidRPr="00662C00">
        <w:rPr>
          <w:sz w:val="24"/>
          <w:szCs w:val="24"/>
        </w:rPr>
        <w:t>life</w:t>
      </w:r>
      <w:r w:rsidRPr="00662C00">
        <w:rPr>
          <w:spacing w:val="-4"/>
          <w:sz w:val="24"/>
          <w:szCs w:val="24"/>
        </w:rPr>
        <w:t xml:space="preserve"> </w:t>
      </w:r>
      <w:r w:rsidRPr="00662C00">
        <w:rPr>
          <w:sz w:val="24"/>
          <w:szCs w:val="24"/>
        </w:rPr>
        <w:t>cycle</w:t>
      </w:r>
      <w:r w:rsidRPr="00662C00">
        <w:rPr>
          <w:spacing w:val="-5"/>
          <w:sz w:val="24"/>
          <w:szCs w:val="24"/>
        </w:rPr>
        <w:t xml:space="preserve"> </w:t>
      </w:r>
      <w:r w:rsidRPr="00662C00">
        <w:rPr>
          <w:sz w:val="24"/>
          <w:szCs w:val="24"/>
        </w:rPr>
        <w:t>of</w:t>
      </w:r>
      <w:r w:rsidRPr="00662C00">
        <w:rPr>
          <w:spacing w:val="-1"/>
          <w:sz w:val="24"/>
          <w:szCs w:val="24"/>
        </w:rPr>
        <w:t xml:space="preserve"> </w:t>
      </w:r>
      <w:r w:rsidRPr="00662C00">
        <w:rPr>
          <w:sz w:val="24"/>
          <w:szCs w:val="24"/>
        </w:rPr>
        <w:t>various</w:t>
      </w:r>
      <w:r w:rsidRPr="00662C00">
        <w:rPr>
          <w:spacing w:val="-11"/>
          <w:sz w:val="24"/>
          <w:szCs w:val="24"/>
        </w:rPr>
        <w:t xml:space="preserve"> </w:t>
      </w:r>
      <w:r w:rsidRPr="00662C00">
        <w:rPr>
          <w:sz w:val="24"/>
          <w:szCs w:val="24"/>
        </w:rPr>
        <w:t>insects.</w:t>
      </w:r>
      <w:r w:rsidRPr="00662C00">
        <w:rPr>
          <w:spacing w:val="1"/>
          <w:sz w:val="24"/>
          <w:szCs w:val="24"/>
        </w:rPr>
        <w:t xml:space="preserve"> </w:t>
      </w:r>
      <w:r w:rsidRPr="00662C00">
        <w:rPr>
          <w:sz w:val="24"/>
          <w:szCs w:val="24"/>
          <w:vertAlign w:val="superscript"/>
        </w:rPr>
        <w:t>PS .03.03, PS.03.03.03</w:t>
      </w:r>
    </w:p>
    <w:p w14:paraId="5490CD57"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8"/>
          <w:sz w:val="24"/>
          <w:szCs w:val="24"/>
        </w:rPr>
        <w:t xml:space="preserve"> </w:t>
      </w:r>
      <w:r w:rsidRPr="00662C00">
        <w:rPr>
          <w:sz w:val="24"/>
          <w:szCs w:val="24"/>
        </w:rPr>
        <w:t>complete</w:t>
      </w:r>
      <w:r w:rsidRPr="00662C00">
        <w:rPr>
          <w:spacing w:val="-4"/>
          <w:sz w:val="24"/>
          <w:szCs w:val="24"/>
        </w:rPr>
        <w:t xml:space="preserve"> </w:t>
      </w:r>
      <w:r w:rsidRPr="00662C00">
        <w:rPr>
          <w:spacing w:val="-2"/>
          <w:sz w:val="24"/>
          <w:szCs w:val="24"/>
        </w:rPr>
        <w:t>metamorphosis.</w:t>
      </w:r>
    </w:p>
    <w:p w14:paraId="52225E04"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9"/>
          <w:sz w:val="24"/>
          <w:szCs w:val="24"/>
        </w:rPr>
        <w:t xml:space="preserve"> </w:t>
      </w:r>
      <w:r w:rsidRPr="00662C00">
        <w:rPr>
          <w:sz w:val="24"/>
          <w:szCs w:val="24"/>
        </w:rPr>
        <w:t>incomplete</w:t>
      </w:r>
      <w:r w:rsidRPr="00662C00">
        <w:rPr>
          <w:spacing w:val="-6"/>
          <w:sz w:val="24"/>
          <w:szCs w:val="24"/>
        </w:rPr>
        <w:t xml:space="preserve"> </w:t>
      </w:r>
      <w:r w:rsidRPr="00662C00">
        <w:rPr>
          <w:spacing w:val="-2"/>
          <w:sz w:val="24"/>
          <w:szCs w:val="24"/>
        </w:rPr>
        <w:t>metamorphosis.</w:t>
      </w:r>
    </w:p>
    <w:p w14:paraId="0B7DB060" w14:textId="77777777" w:rsidR="005562BF" w:rsidRPr="00662C00" w:rsidRDefault="006D11A8" w:rsidP="00657660">
      <w:pPr>
        <w:pStyle w:val="ListParagraph"/>
        <w:numPr>
          <w:ilvl w:val="0"/>
          <w:numId w:val="37"/>
        </w:numPr>
        <w:tabs>
          <w:tab w:val="left" w:pos="1530"/>
        </w:tabs>
        <w:ind w:left="3019" w:hanging="1939"/>
        <w:rPr>
          <w:sz w:val="24"/>
          <w:szCs w:val="24"/>
        </w:rPr>
      </w:pPr>
      <w:r w:rsidRPr="00662C00">
        <w:rPr>
          <w:sz w:val="24"/>
          <w:szCs w:val="24"/>
        </w:rPr>
        <w:t>Identify</w:t>
      </w:r>
      <w:r w:rsidRPr="00662C00">
        <w:rPr>
          <w:spacing w:val="-12"/>
          <w:sz w:val="24"/>
          <w:szCs w:val="24"/>
        </w:rPr>
        <w:t xml:space="preserve"> </w:t>
      </w:r>
      <w:r w:rsidRPr="00662C00">
        <w:rPr>
          <w:sz w:val="24"/>
          <w:szCs w:val="24"/>
        </w:rPr>
        <w:t>different</w:t>
      </w:r>
      <w:r w:rsidRPr="00662C00">
        <w:rPr>
          <w:spacing w:val="-6"/>
          <w:sz w:val="24"/>
          <w:szCs w:val="24"/>
        </w:rPr>
        <w:t xml:space="preserve"> </w:t>
      </w:r>
      <w:r w:rsidRPr="00662C00">
        <w:rPr>
          <w:sz w:val="24"/>
          <w:szCs w:val="24"/>
        </w:rPr>
        <w:t>insecticide/pesticide</w:t>
      </w:r>
      <w:r w:rsidRPr="00662C00">
        <w:rPr>
          <w:spacing w:val="-9"/>
          <w:sz w:val="24"/>
          <w:szCs w:val="24"/>
        </w:rPr>
        <w:t xml:space="preserve"> </w:t>
      </w:r>
      <w:r w:rsidRPr="00662C00">
        <w:rPr>
          <w:sz w:val="24"/>
          <w:szCs w:val="24"/>
        </w:rPr>
        <w:t>categories.</w:t>
      </w:r>
      <w:r w:rsidRPr="00662C00">
        <w:rPr>
          <w:spacing w:val="-4"/>
          <w:sz w:val="24"/>
          <w:szCs w:val="24"/>
        </w:rPr>
        <w:t xml:space="preserve"> </w:t>
      </w:r>
      <w:r w:rsidRPr="00662C00">
        <w:rPr>
          <w:sz w:val="24"/>
          <w:szCs w:val="24"/>
          <w:vertAlign w:val="superscript"/>
        </w:rPr>
        <w:t>PAT, PS.03.03.03</w:t>
      </w:r>
    </w:p>
    <w:p w14:paraId="6FE3FC15"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contact</w:t>
      </w:r>
      <w:r w:rsidRPr="00662C00">
        <w:rPr>
          <w:spacing w:val="-5"/>
          <w:sz w:val="24"/>
          <w:szCs w:val="24"/>
        </w:rPr>
        <w:t xml:space="preserve"> </w:t>
      </w:r>
      <w:r w:rsidRPr="00662C00">
        <w:rPr>
          <w:sz w:val="24"/>
          <w:szCs w:val="24"/>
        </w:rPr>
        <w:t>chemicals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how</w:t>
      </w:r>
      <w:r w:rsidRPr="00662C00">
        <w:rPr>
          <w:spacing w:val="-6"/>
          <w:sz w:val="24"/>
          <w:szCs w:val="24"/>
        </w:rPr>
        <w:t xml:space="preserve"> </w:t>
      </w:r>
      <w:r w:rsidRPr="00662C00">
        <w:rPr>
          <w:sz w:val="24"/>
          <w:szCs w:val="24"/>
        </w:rPr>
        <w:t>they</w:t>
      </w:r>
      <w:r w:rsidRPr="00662C00">
        <w:rPr>
          <w:spacing w:val="-6"/>
          <w:sz w:val="24"/>
          <w:szCs w:val="24"/>
        </w:rPr>
        <w:t xml:space="preserve"> </w:t>
      </w:r>
      <w:r w:rsidRPr="00662C00">
        <w:rPr>
          <w:spacing w:val="-2"/>
          <w:sz w:val="24"/>
          <w:szCs w:val="24"/>
        </w:rPr>
        <w:t>work.</w:t>
      </w:r>
    </w:p>
    <w:p w14:paraId="184AAE16"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residuals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how</w:t>
      </w:r>
      <w:r w:rsidRPr="00662C00">
        <w:rPr>
          <w:spacing w:val="-5"/>
          <w:sz w:val="24"/>
          <w:szCs w:val="24"/>
        </w:rPr>
        <w:t xml:space="preserve"> </w:t>
      </w:r>
      <w:r w:rsidRPr="00662C00">
        <w:rPr>
          <w:sz w:val="24"/>
          <w:szCs w:val="24"/>
        </w:rPr>
        <w:t>they</w:t>
      </w:r>
      <w:r w:rsidRPr="00662C00">
        <w:rPr>
          <w:spacing w:val="-7"/>
          <w:sz w:val="24"/>
          <w:szCs w:val="24"/>
        </w:rPr>
        <w:t xml:space="preserve"> </w:t>
      </w:r>
      <w:r w:rsidRPr="00662C00">
        <w:rPr>
          <w:spacing w:val="-4"/>
          <w:sz w:val="24"/>
          <w:szCs w:val="24"/>
        </w:rPr>
        <w:t>work.</w:t>
      </w:r>
    </w:p>
    <w:p w14:paraId="04055099"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systemics</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how</w:t>
      </w:r>
      <w:r w:rsidRPr="00662C00">
        <w:rPr>
          <w:spacing w:val="-5"/>
          <w:sz w:val="24"/>
          <w:szCs w:val="24"/>
        </w:rPr>
        <w:t xml:space="preserve"> </w:t>
      </w:r>
      <w:r w:rsidRPr="00662C00">
        <w:rPr>
          <w:sz w:val="24"/>
          <w:szCs w:val="24"/>
        </w:rPr>
        <w:t>they</w:t>
      </w:r>
      <w:r w:rsidRPr="00662C00">
        <w:rPr>
          <w:spacing w:val="-8"/>
          <w:sz w:val="24"/>
          <w:szCs w:val="24"/>
        </w:rPr>
        <w:t xml:space="preserve"> </w:t>
      </w:r>
      <w:r w:rsidRPr="00662C00">
        <w:rPr>
          <w:spacing w:val="-2"/>
          <w:sz w:val="24"/>
          <w:szCs w:val="24"/>
        </w:rPr>
        <w:t>work.</w:t>
      </w:r>
    </w:p>
    <w:p w14:paraId="5AF19F73"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transgenic</w:t>
      </w:r>
      <w:r w:rsidRPr="00662C00">
        <w:rPr>
          <w:spacing w:val="-4"/>
          <w:sz w:val="24"/>
          <w:szCs w:val="24"/>
        </w:rPr>
        <w:t xml:space="preserve"> </w:t>
      </w:r>
      <w:r w:rsidRPr="00662C00">
        <w:rPr>
          <w:sz w:val="24"/>
          <w:szCs w:val="24"/>
        </w:rPr>
        <w:t>crops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how</w:t>
      </w:r>
      <w:r w:rsidRPr="00662C00">
        <w:rPr>
          <w:spacing w:val="-6"/>
          <w:sz w:val="24"/>
          <w:szCs w:val="24"/>
        </w:rPr>
        <w:t xml:space="preserve"> </w:t>
      </w:r>
      <w:r w:rsidRPr="00662C00">
        <w:rPr>
          <w:sz w:val="24"/>
          <w:szCs w:val="24"/>
        </w:rPr>
        <w:t>they</w:t>
      </w:r>
      <w:r w:rsidRPr="00662C00">
        <w:rPr>
          <w:spacing w:val="-5"/>
          <w:sz w:val="24"/>
          <w:szCs w:val="24"/>
        </w:rPr>
        <w:t xml:space="preserve"> </w:t>
      </w:r>
      <w:r w:rsidRPr="00662C00">
        <w:rPr>
          <w:spacing w:val="-4"/>
          <w:sz w:val="24"/>
          <w:szCs w:val="24"/>
        </w:rPr>
        <w:t>work.</w:t>
      </w:r>
    </w:p>
    <w:p w14:paraId="027EDC84" w14:textId="77777777" w:rsidR="005562BF" w:rsidRPr="00662C00" w:rsidRDefault="006D11A8" w:rsidP="00657660">
      <w:pPr>
        <w:pStyle w:val="ListParagraph"/>
        <w:numPr>
          <w:ilvl w:val="0"/>
          <w:numId w:val="37"/>
        </w:numPr>
        <w:tabs>
          <w:tab w:val="left" w:pos="1530"/>
        </w:tabs>
        <w:ind w:left="3019" w:hanging="1939"/>
        <w:rPr>
          <w:sz w:val="24"/>
          <w:szCs w:val="24"/>
        </w:rPr>
      </w:pPr>
      <w:r w:rsidRPr="00662C00">
        <w:rPr>
          <w:sz w:val="24"/>
          <w:szCs w:val="24"/>
        </w:rPr>
        <w:t>Identify</w:t>
      </w:r>
      <w:r w:rsidRPr="00662C00">
        <w:rPr>
          <w:spacing w:val="-7"/>
          <w:sz w:val="24"/>
          <w:szCs w:val="24"/>
        </w:rPr>
        <w:t xml:space="preserve"> </w:t>
      </w:r>
      <w:r w:rsidRPr="00662C00">
        <w:rPr>
          <w:sz w:val="24"/>
          <w:szCs w:val="24"/>
        </w:rPr>
        <w:t>different</w:t>
      </w:r>
      <w:r w:rsidRPr="00662C00">
        <w:rPr>
          <w:spacing w:val="-3"/>
          <w:sz w:val="24"/>
          <w:szCs w:val="24"/>
        </w:rPr>
        <w:t xml:space="preserve"> </w:t>
      </w:r>
      <w:r w:rsidRPr="00662C00">
        <w:rPr>
          <w:sz w:val="24"/>
          <w:szCs w:val="24"/>
        </w:rPr>
        <w:t>classes</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formulations</w:t>
      </w:r>
      <w:r w:rsidRPr="00662C00">
        <w:rPr>
          <w:spacing w:val="-8"/>
          <w:sz w:val="24"/>
          <w:szCs w:val="24"/>
        </w:rPr>
        <w:t xml:space="preserve"> </w:t>
      </w:r>
      <w:r w:rsidRPr="00662C00">
        <w:rPr>
          <w:sz w:val="24"/>
          <w:szCs w:val="24"/>
        </w:rPr>
        <w:t>of</w:t>
      </w:r>
      <w:r w:rsidRPr="00662C00">
        <w:rPr>
          <w:spacing w:val="-6"/>
          <w:sz w:val="24"/>
          <w:szCs w:val="24"/>
        </w:rPr>
        <w:t xml:space="preserve"> </w:t>
      </w:r>
      <w:r w:rsidRPr="00662C00">
        <w:rPr>
          <w:sz w:val="24"/>
          <w:szCs w:val="24"/>
        </w:rPr>
        <w:t>insecticides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how</w:t>
      </w:r>
      <w:r w:rsidRPr="00662C00">
        <w:rPr>
          <w:spacing w:val="-6"/>
          <w:sz w:val="24"/>
          <w:szCs w:val="24"/>
        </w:rPr>
        <w:t xml:space="preserve"> </w:t>
      </w:r>
      <w:r w:rsidRPr="00662C00">
        <w:rPr>
          <w:sz w:val="24"/>
          <w:szCs w:val="24"/>
        </w:rPr>
        <w:t>each</w:t>
      </w:r>
      <w:r w:rsidRPr="00662C00">
        <w:rPr>
          <w:spacing w:val="-5"/>
          <w:sz w:val="24"/>
          <w:szCs w:val="24"/>
        </w:rPr>
        <w:t xml:space="preserve"> </w:t>
      </w:r>
      <w:proofErr w:type="gramStart"/>
      <w:r w:rsidRPr="00662C00">
        <w:rPr>
          <w:sz w:val="24"/>
          <w:szCs w:val="24"/>
        </w:rPr>
        <w:t>affects</w:t>
      </w:r>
      <w:proofErr w:type="gramEnd"/>
      <w:r w:rsidRPr="00662C00">
        <w:rPr>
          <w:spacing w:val="-12"/>
          <w:sz w:val="24"/>
          <w:szCs w:val="24"/>
        </w:rPr>
        <w:t xml:space="preserve"> </w:t>
      </w:r>
      <w:r w:rsidRPr="00662C00">
        <w:rPr>
          <w:spacing w:val="-2"/>
          <w:sz w:val="24"/>
          <w:szCs w:val="24"/>
        </w:rPr>
        <w:t>insects.</w:t>
      </w:r>
      <w:ins w:id="2762" w:author="Demarius Tolliver" w:date="2025-04-09T14:20:00Z">
        <w:r w:rsidR="000560A5" w:rsidRPr="00662C00">
          <w:rPr>
            <w:sz w:val="24"/>
            <w:szCs w:val="24"/>
            <w:vertAlign w:val="superscript"/>
          </w:rPr>
          <w:t>PS.03.03.03c</w:t>
        </w:r>
      </w:ins>
    </w:p>
    <w:p w14:paraId="57DE7058" w14:textId="77777777" w:rsidR="005562BF" w:rsidRPr="00662C00" w:rsidDel="000560A5" w:rsidRDefault="006D11A8" w:rsidP="00657660">
      <w:pPr>
        <w:tabs>
          <w:tab w:val="left" w:pos="1530"/>
        </w:tabs>
        <w:ind w:left="3020" w:hanging="1939"/>
        <w:rPr>
          <w:del w:id="2763" w:author="Demarius Tolliver" w:date="2025-04-09T14:20:00Z"/>
          <w:sz w:val="24"/>
          <w:szCs w:val="24"/>
        </w:rPr>
      </w:pPr>
      <w:del w:id="2764" w:author="Demarius Tolliver" w:date="2025-04-09T14:20:00Z">
        <w:r w:rsidRPr="00662C00" w:rsidDel="000560A5">
          <w:rPr>
            <w:spacing w:val="-2"/>
            <w:sz w:val="24"/>
            <w:szCs w:val="24"/>
          </w:rPr>
          <w:delText>PS.03.03.03c</w:delText>
        </w:r>
      </w:del>
    </w:p>
    <w:p w14:paraId="0B88C940" w14:textId="77777777" w:rsidR="005562BF" w:rsidRPr="00662C00" w:rsidDel="000560A5" w:rsidRDefault="005562BF" w:rsidP="00657660">
      <w:pPr>
        <w:pStyle w:val="BodyText"/>
        <w:ind w:left="0" w:firstLine="0"/>
        <w:rPr>
          <w:del w:id="2765" w:author="Demarius Tolliver" w:date="2025-04-09T14:20:00Z"/>
          <w:sz w:val="24"/>
          <w:szCs w:val="24"/>
        </w:rPr>
      </w:pPr>
    </w:p>
    <w:p w14:paraId="41E8F12D" w14:textId="77777777" w:rsidR="005562BF" w:rsidRPr="00662C00" w:rsidRDefault="006D11A8" w:rsidP="00657660">
      <w:pPr>
        <w:pStyle w:val="ListParagraph"/>
        <w:numPr>
          <w:ilvl w:val="0"/>
          <w:numId w:val="37"/>
        </w:numPr>
        <w:tabs>
          <w:tab w:val="left" w:pos="1530"/>
          <w:tab w:val="decimal" w:pos="10440"/>
        </w:tabs>
        <w:ind w:left="1530" w:right="180" w:hanging="450"/>
        <w:rPr>
          <w:sz w:val="24"/>
          <w:szCs w:val="24"/>
        </w:rPr>
      </w:pPr>
      <w:r w:rsidRPr="00662C00">
        <w:rPr>
          <w:sz w:val="24"/>
          <w:szCs w:val="24"/>
        </w:rPr>
        <w:t>Describe</w:t>
      </w:r>
      <w:r w:rsidRPr="00662C00">
        <w:rPr>
          <w:spacing w:val="-5"/>
          <w:sz w:val="24"/>
          <w:szCs w:val="24"/>
        </w:rPr>
        <w:t xml:space="preserve"> </w:t>
      </w:r>
      <w:r w:rsidRPr="00662C00">
        <w:rPr>
          <w:sz w:val="24"/>
          <w:szCs w:val="24"/>
        </w:rPr>
        <w:t>precautions</w:t>
      </w:r>
      <w:r w:rsidRPr="00662C00">
        <w:rPr>
          <w:spacing w:val="-7"/>
          <w:sz w:val="24"/>
          <w:szCs w:val="24"/>
        </w:rPr>
        <w:t xml:space="preserve"> </w:t>
      </w:r>
      <w:r w:rsidRPr="00662C00">
        <w:rPr>
          <w:sz w:val="24"/>
          <w:szCs w:val="24"/>
        </w:rPr>
        <w:t>to</w:t>
      </w:r>
      <w:r w:rsidRPr="00662C00">
        <w:rPr>
          <w:spacing w:val="-3"/>
          <w:sz w:val="24"/>
          <w:szCs w:val="24"/>
        </w:rPr>
        <w:t xml:space="preserve"> </w:t>
      </w:r>
      <w:r w:rsidRPr="00662C00">
        <w:rPr>
          <w:sz w:val="24"/>
          <w:szCs w:val="24"/>
        </w:rPr>
        <w:t>be</w:t>
      </w:r>
      <w:r w:rsidRPr="00662C00">
        <w:rPr>
          <w:spacing w:val="-3"/>
          <w:sz w:val="24"/>
          <w:szCs w:val="24"/>
        </w:rPr>
        <w:t xml:space="preserve"> </w:t>
      </w:r>
      <w:r w:rsidRPr="00662C00">
        <w:rPr>
          <w:sz w:val="24"/>
          <w:szCs w:val="24"/>
        </w:rPr>
        <w:t>followed</w:t>
      </w:r>
      <w:r w:rsidRPr="00662C00">
        <w:rPr>
          <w:spacing w:val="-3"/>
          <w:sz w:val="24"/>
          <w:szCs w:val="24"/>
        </w:rPr>
        <w:t xml:space="preserve"> </w:t>
      </w:r>
      <w:r w:rsidRPr="00662C00">
        <w:rPr>
          <w:sz w:val="24"/>
          <w:szCs w:val="24"/>
        </w:rPr>
        <w:t>to</w:t>
      </w:r>
      <w:r w:rsidRPr="00662C00">
        <w:rPr>
          <w:spacing w:val="-3"/>
          <w:sz w:val="24"/>
          <w:szCs w:val="24"/>
        </w:rPr>
        <w:t xml:space="preserve"> </w:t>
      </w:r>
      <w:r w:rsidRPr="00662C00">
        <w:rPr>
          <w:sz w:val="24"/>
          <w:szCs w:val="24"/>
        </w:rPr>
        <w:t>protect</w:t>
      </w:r>
      <w:r w:rsidRPr="00662C00">
        <w:rPr>
          <w:spacing w:val="-5"/>
          <w:sz w:val="24"/>
          <w:szCs w:val="24"/>
        </w:rPr>
        <w:t xml:space="preserve"> </w:t>
      </w:r>
      <w:r w:rsidRPr="00662C00">
        <w:rPr>
          <w:sz w:val="24"/>
          <w:szCs w:val="24"/>
        </w:rPr>
        <w:t>people,</w:t>
      </w:r>
      <w:r w:rsidRPr="00662C00">
        <w:rPr>
          <w:spacing w:val="-4"/>
          <w:sz w:val="24"/>
          <w:szCs w:val="24"/>
        </w:rPr>
        <w:t xml:space="preserve"> </w:t>
      </w:r>
      <w:r w:rsidRPr="00662C00">
        <w:rPr>
          <w:sz w:val="24"/>
          <w:szCs w:val="24"/>
        </w:rPr>
        <w:t>animals,</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crops</w:t>
      </w:r>
      <w:r w:rsidRPr="00662C00">
        <w:rPr>
          <w:spacing w:val="-5"/>
          <w:sz w:val="24"/>
          <w:szCs w:val="24"/>
        </w:rPr>
        <w:t xml:space="preserve"> </w:t>
      </w:r>
      <w:r w:rsidRPr="00662C00">
        <w:rPr>
          <w:sz w:val="24"/>
          <w:szCs w:val="24"/>
        </w:rPr>
        <w:t>when</w:t>
      </w:r>
      <w:r w:rsidRPr="00662C00">
        <w:rPr>
          <w:spacing w:val="-4"/>
          <w:sz w:val="24"/>
          <w:szCs w:val="24"/>
        </w:rPr>
        <w:t xml:space="preserve"> </w:t>
      </w:r>
      <w:r w:rsidRPr="00662C00">
        <w:rPr>
          <w:sz w:val="24"/>
          <w:szCs w:val="24"/>
        </w:rPr>
        <w:t xml:space="preserve">applying </w:t>
      </w:r>
      <w:r w:rsidR="00E651A6" w:rsidRPr="00662C00">
        <w:rPr>
          <w:sz w:val="24"/>
          <w:szCs w:val="24"/>
        </w:rPr>
        <w:t>insecticides.</w:t>
      </w:r>
      <w:del w:id="2766" w:author="Demarius Tolliver" w:date="2025-04-09T14:21:00Z">
        <w:r w:rsidRPr="00662C00" w:rsidDel="00E260CD">
          <w:rPr>
            <w:sz w:val="24"/>
            <w:szCs w:val="24"/>
            <w:vertAlign w:val="superscript"/>
            <w:rPrChange w:id="2767" w:author="Demarius Tolliver" w:date="2025-04-09T14:22:00Z">
              <w:rPr>
                <w:spacing w:val="40"/>
                <w:position w:val="-6"/>
                <w:sz w:val="20"/>
              </w:rPr>
            </w:rPrChange>
          </w:rPr>
          <w:delText xml:space="preserve"> </w:delText>
        </w:r>
      </w:del>
      <w:proofErr w:type="gramStart"/>
      <w:r w:rsidRPr="00662C00">
        <w:rPr>
          <w:sz w:val="24"/>
          <w:szCs w:val="24"/>
          <w:vertAlign w:val="superscript"/>
          <w:rPrChange w:id="2768" w:author="Demarius Tolliver" w:date="2025-04-09T14:22:00Z">
            <w:rPr>
              <w:sz w:val="13"/>
            </w:rPr>
          </w:rPrChange>
        </w:rPr>
        <w:t>PAT,</w:t>
      </w:r>
      <w:ins w:id="2769" w:author="Demarius Tolliver" w:date="2025-04-09T14:21:00Z">
        <w:r w:rsidR="00E260CD" w:rsidRPr="00662C00">
          <w:rPr>
            <w:sz w:val="24"/>
            <w:szCs w:val="24"/>
            <w:vertAlign w:val="superscript"/>
            <w:rPrChange w:id="2770" w:author="Demarius Tolliver" w:date="2025-04-09T14:22:00Z">
              <w:rPr>
                <w:sz w:val="13"/>
              </w:rPr>
            </w:rPrChange>
          </w:rPr>
          <w:t>ps.</w:t>
        </w:r>
        <w:proofErr w:type="gramEnd"/>
        <w:r w:rsidR="00E260CD" w:rsidRPr="00662C00">
          <w:rPr>
            <w:sz w:val="24"/>
            <w:szCs w:val="24"/>
            <w:vertAlign w:val="superscript"/>
            <w:rPrChange w:id="2771" w:author="Demarius Tolliver" w:date="2025-04-09T14:22:00Z">
              <w:rPr>
                <w:sz w:val="13"/>
              </w:rPr>
            </w:rPrChange>
          </w:rPr>
          <w:t>03.03.04 CS.03.01-</w:t>
        </w:r>
        <w:proofErr w:type="gramStart"/>
        <w:r w:rsidR="00E260CD" w:rsidRPr="00662C00">
          <w:rPr>
            <w:sz w:val="24"/>
            <w:szCs w:val="24"/>
            <w:vertAlign w:val="superscript"/>
            <w:rPrChange w:id="2772" w:author="Demarius Tolliver" w:date="2025-04-09T14:22:00Z">
              <w:rPr>
                <w:sz w:val="13"/>
              </w:rPr>
            </w:rPrChange>
          </w:rPr>
          <w:t>04.a</w:t>
        </w:r>
        <w:proofErr w:type="gramEnd"/>
        <w:r w:rsidR="00E260CD" w:rsidRPr="00662C00">
          <w:rPr>
            <w:sz w:val="24"/>
            <w:szCs w:val="24"/>
            <w:vertAlign w:val="superscript"/>
            <w:rPrChange w:id="2773" w:author="Demarius Tolliver" w:date="2025-04-09T14:22:00Z">
              <w:rPr>
                <w:sz w:val="13"/>
              </w:rPr>
            </w:rPrChange>
          </w:rPr>
          <w:t>-b</w:t>
        </w:r>
      </w:ins>
      <w:del w:id="2774" w:author="Demarius Tolliver" w:date="2025-04-09T14:21:00Z">
        <w:r w:rsidRPr="00662C00" w:rsidDel="00E260CD">
          <w:rPr>
            <w:sz w:val="24"/>
            <w:szCs w:val="24"/>
            <w:vertAlign w:val="superscript"/>
            <w:rPrChange w:id="2775" w:author="Demarius Tolliver" w:date="2025-04-09T14:22:00Z">
              <w:rPr>
                <w:spacing w:val="40"/>
                <w:sz w:val="13"/>
              </w:rPr>
            </w:rPrChange>
          </w:rPr>
          <w:delText xml:space="preserve"> </w:delText>
        </w:r>
        <w:r w:rsidRPr="00662C00" w:rsidDel="00E260CD">
          <w:rPr>
            <w:sz w:val="24"/>
            <w:szCs w:val="24"/>
            <w:vertAlign w:val="superscript"/>
            <w:rPrChange w:id="2776" w:author="Demarius Tolliver" w:date="2025-04-09T14:22:00Z">
              <w:rPr>
                <w:sz w:val="13"/>
              </w:rPr>
            </w:rPrChange>
          </w:rPr>
          <w:delText>PS.03.03.04 CS.03.03.01-04.a-b</w:delText>
        </w:r>
      </w:del>
      <w:r w:rsidRPr="00662C00">
        <w:rPr>
          <w:sz w:val="24"/>
          <w:szCs w:val="24"/>
          <w:vertAlign w:val="superscript"/>
          <w:rPrChange w:id="2777" w:author="Demarius Tolliver" w:date="2025-04-09T14:22:00Z">
            <w:rPr>
              <w:sz w:val="13"/>
            </w:rPr>
          </w:rPrChange>
        </w:rPr>
        <w:t>.</w:t>
      </w:r>
    </w:p>
    <w:p w14:paraId="20791AD9" w14:textId="77777777" w:rsidR="005562BF" w:rsidRPr="00662C00" w:rsidRDefault="006D11A8" w:rsidP="00657660">
      <w:pPr>
        <w:pStyle w:val="ListParagraph"/>
        <w:numPr>
          <w:ilvl w:val="1"/>
          <w:numId w:val="37"/>
        </w:numPr>
        <w:tabs>
          <w:tab w:val="left" w:pos="1800"/>
        </w:tabs>
        <w:ind w:left="1814" w:right="1368" w:hanging="288"/>
        <w:rPr>
          <w:sz w:val="24"/>
          <w:szCs w:val="24"/>
        </w:rPr>
      </w:pPr>
      <w:r w:rsidRPr="00662C00">
        <w:rPr>
          <w:sz w:val="24"/>
          <w:szCs w:val="24"/>
        </w:rPr>
        <w:t>Determine</w:t>
      </w:r>
      <w:r w:rsidRPr="00662C00">
        <w:rPr>
          <w:spacing w:val="-8"/>
          <w:sz w:val="24"/>
          <w:szCs w:val="24"/>
        </w:rPr>
        <w:t xml:space="preserve"> </w:t>
      </w:r>
      <w:r w:rsidRPr="00662C00">
        <w:rPr>
          <w:sz w:val="24"/>
          <w:szCs w:val="24"/>
        </w:rPr>
        <w:t>Environmental</w:t>
      </w:r>
      <w:r w:rsidRPr="00662C00">
        <w:rPr>
          <w:spacing w:val="-8"/>
          <w:sz w:val="24"/>
          <w:szCs w:val="24"/>
        </w:rPr>
        <w:t xml:space="preserve"> </w:t>
      </w:r>
      <w:r w:rsidRPr="00662C00">
        <w:rPr>
          <w:sz w:val="24"/>
          <w:szCs w:val="24"/>
        </w:rPr>
        <w:t>Protection</w:t>
      </w:r>
      <w:r w:rsidRPr="00662C00">
        <w:rPr>
          <w:spacing w:val="-6"/>
          <w:sz w:val="24"/>
          <w:szCs w:val="24"/>
        </w:rPr>
        <w:t xml:space="preserve"> </w:t>
      </w:r>
      <w:r w:rsidRPr="00662C00">
        <w:rPr>
          <w:sz w:val="24"/>
          <w:szCs w:val="24"/>
        </w:rPr>
        <w:t>Agency</w:t>
      </w:r>
      <w:r w:rsidRPr="00662C00">
        <w:rPr>
          <w:spacing w:val="-7"/>
          <w:sz w:val="24"/>
          <w:szCs w:val="24"/>
        </w:rPr>
        <w:t xml:space="preserve"> </w:t>
      </w:r>
      <w:r w:rsidRPr="00662C00">
        <w:rPr>
          <w:sz w:val="24"/>
          <w:szCs w:val="24"/>
        </w:rPr>
        <w:t>regulations</w:t>
      </w:r>
      <w:r w:rsidRPr="00662C00">
        <w:rPr>
          <w:spacing w:val="-8"/>
          <w:sz w:val="24"/>
          <w:szCs w:val="24"/>
        </w:rPr>
        <w:t xml:space="preserve"> </w:t>
      </w:r>
      <w:r w:rsidRPr="00662C00">
        <w:rPr>
          <w:sz w:val="24"/>
          <w:szCs w:val="24"/>
        </w:rPr>
        <w:t>pertaining</w:t>
      </w:r>
      <w:r w:rsidRPr="00662C00">
        <w:rPr>
          <w:spacing w:val="-7"/>
          <w:sz w:val="24"/>
          <w:szCs w:val="24"/>
        </w:rPr>
        <w:t xml:space="preserve"> </w:t>
      </w:r>
      <w:r w:rsidRPr="00662C00">
        <w:rPr>
          <w:sz w:val="24"/>
          <w:szCs w:val="24"/>
        </w:rPr>
        <w:t>to</w:t>
      </w:r>
      <w:r w:rsidRPr="00662C00">
        <w:rPr>
          <w:spacing w:val="-6"/>
          <w:sz w:val="24"/>
          <w:szCs w:val="24"/>
        </w:rPr>
        <w:t xml:space="preserve"> </w:t>
      </w:r>
      <w:r w:rsidRPr="00662C00">
        <w:rPr>
          <w:sz w:val="24"/>
          <w:szCs w:val="24"/>
        </w:rPr>
        <w:t xml:space="preserve">insecticide </w:t>
      </w:r>
      <w:r w:rsidRPr="00662C00">
        <w:rPr>
          <w:spacing w:val="-2"/>
          <w:sz w:val="24"/>
          <w:szCs w:val="24"/>
        </w:rPr>
        <w:t>application.</w:t>
      </w:r>
    </w:p>
    <w:p w14:paraId="6107C5F4"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Determine</w:t>
      </w:r>
      <w:r w:rsidRPr="00662C00">
        <w:rPr>
          <w:spacing w:val="-3"/>
          <w:sz w:val="24"/>
          <w:szCs w:val="24"/>
        </w:rPr>
        <w:t xml:space="preserve"> </w:t>
      </w:r>
      <w:r w:rsidRPr="00662C00">
        <w:rPr>
          <w:sz w:val="24"/>
          <w:szCs w:val="24"/>
        </w:rPr>
        <w:t>ways</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which</w:t>
      </w:r>
      <w:r w:rsidRPr="00662C00">
        <w:rPr>
          <w:spacing w:val="-5"/>
          <w:sz w:val="24"/>
          <w:szCs w:val="24"/>
        </w:rPr>
        <w:t xml:space="preserve"> </w:t>
      </w:r>
      <w:r w:rsidRPr="00662C00">
        <w:rPr>
          <w:sz w:val="24"/>
          <w:szCs w:val="24"/>
        </w:rPr>
        <w:t>pesticides</w:t>
      </w:r>
      <w:r w:rsidRPr="00662C00">
        <w:rPr>
          <w:spacing w:val="-2"/>
          <w:sz w:val="24"/>
          <w:szCs w:val="24"/>
        </w:rPr>
        <w:t xml:space="preserve"> </w:t>
      </w:r>
      <w:r w:rsidRPr="00662C00">
        <w:rPr>
          <w:sz w:val="24"/>
          <w:szCs w:val="24"/>
        </w:rPr>
        <w:t>enter</w:t>
      </w:r>
      <w:r w:rsidRPr="00662C00">
        <w:rPr>
          <w:spacing w:val="-5"/>
          <w:sz w:val="24"/>
          <w:szCs w:val="24"/>
        </w:rPr>
        <w:t xml:space="preserve"> </w:t>
      </w:r>
      <w:r w:rsidRPr="00662C00">
        <w:rPr>
          <w:sz w:val="24"/>
          <w:szCs w:val="24"/>
        </w:rPr>
        <w:t>the</w:t>
      </w:r>
      <w:r w:rsidRPr="00662C00">
        <w:rPr>
          <w:spacing w:val="-8"/>
          <w:sz w:val="24"/>
          <w:szCs w:val="24"/>
        </w:rPr>
        <w:t xml:space="preserve"> </w:t>
      </w:r>
      <w:r w:rsidRPr="00662C00">
        <w:rPr>
          <w:spacing w:val="-4"/>
          <w:sz w:val="24"/>
          <w:szCs w:val="24"/>
        </w:rPr>
        <w:t>body.</w:t>
      </w:r>
    </w:p>
    <w:p w14:paraId="02421AA7"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safety</w:t>
      </w:r>
      <w:r w:rsidRPr="00662C00">
        <w:rPr>
          <w:spacing w:val="-4"/>
          <w:sz w:val="24"/>
          <w:szCs w:val="24"/>
        </w:rPr>
        <w:t xml:space="preserve"> </w:t>
      </w:r>
      <w:r w:rsidRPr="00662C00">
        <w:rPr>
          <w:sz w:val="24"/>
          <w:szCs w:val="24"/>
        </w:rPr>
        <w:t>equipment</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z w:val="24"/>
          <w:szCs w:val="24"/>
        </w:rPr>
        <w:t>supplies</w:t>
      </w:r>
      <w:r w:rsidRPr="00662C00">
        <w:rPr>
          <w:spacing w:val="-6"/>
          <w:sz w:val="24"/>
          <w:szCs w:val="24"/>
        </w:rPr>
        <w:t xml:space="preserve"> </w:t>
      </w:r>
      <w:r w:rsidRPr="00662C00">
        <w:rPr>
          <w:sz w:val="24"/>
          <w:szCs w:val="24"/>
        </w:rPr>
        <w:t>involved</w:t>
      </w:r>
      <w:r w:rsidRPr="00662C00">
        <w:rPr>
          <w:spacing w:val="-4"/>
          <w:sz w:val="24"/>
          <w:szCs w:val="24"/>
        </w:rPr>
        <w:t xml:space="preserve"> </w:t>
      </w:r>
      <w:r w:rsidRPr="00662C00">
        <w:rPr>
          <w:sz w:val="24"/>
          <w:szCs w:val="24"/>
        </w:rPr>
        <w:t>with</w:t>
      </w:r>
      <w:r w:rsidRPr="00662C00">
        <w:rPr>
          <w:spacing w:val="-3"/>
          <w:sz w:val="24"/>
          <w:szCs w:val="24"/>
        </w:rPr>
        <w:t xml:space="preserve"> </w:t>
      </w:r>
      <w:r w:rsidRPr="00662C00">
        <w:rPr>
          <w:sz w:val="24"/>
          <w:szCs w:val="24"/>
        </w:rPr>
        <w:t>insecticide</w:t>
      </w:r>
      <w:r w:rsidRPr="00662C00">
        <w:rPr>
          <w:spacing w:val="-9"/>
          <w:sz w:val="24"/>
          <w:szCs w:val="24"/>
        </w:rPr>
        <w:t xml:space="preserve"> </w:t>
      </w:r>
      <w:r w:rsidRPr="00662C00">
        <w:rPr>
          <w:spacing w:val="-2"/>
          <w:sz w:val="24"/>
          <w:szCs w:val="24"/>
        </w:rPr>
        <w:t>application.</w:t>
      </w:r>
    </w:p>
    <w:p w14:paraId="3D05398E" w14:textId="77777777" w:rsidR="005562BF" w:rsidRPr="00662C00" w:rsidRDefault="006D11A8" w:rsidP="00657660">
      <w:pPr>
        <w:pStyle w:val="ListParagraph"/>
        <w:numPr>
          <w:ilvl w:val="0"/>
          <w:numId w:val="37"/>
        </w:numPr>
        <w:tabs>
          <w:tab w:val="left" w:pos="1530"/>
        </w:tabs>
        <w:ind w:left="3019" w:hanging="1939"/>
        <w:rPr>
          <w:sz w:val="24"/>
          <w:szCs w:val="24"/>
        </w:rPr>
      </w:pPr>
      <w:r w:rsidRPr="00662C00">
        <w:rPr>
          <w:sz w:val="24"/>
          <w:szCs w:val="24"/>
        </w:rPr>
        <w:t>Interpret</w:t>
      </w:r>
      <w:r w:rsidRPr="00662C00">
        <w:rPr>
          <w:spacing w:val="-6"/>
          <w:sz w:val="24"/>
          <w:szCs w:val="24"/>
        </w:rPr>
        <w:t xml:space="preserve"> </w:t>
      </w:r>
      <w:r w:rsidRPr="00662C00">
        <w:rPr>
          <w:sz w:val="24"/>
          <w:szCs w:val="24"/>
        </w:rPr>
        <w:t>information</w:t>
      </w:r>
      <w:r w:rsidRPr="00662C00">
        <w:rPr>
          <w:spacing w:val="-3"/>
          <w:sz w:val="24"/>
          <w:szCs w:val="24"/>
        </w:rPr>
        <w:t xml:space="preserve"> </w:t>
      </w:r>
      <w:r w:rsidRPr="00662C00">
        <w:rPr>
          <w:sz w:val="24"/>
          <w:szCs w:val="24"/>
        </w:rPr>
        <w:t>on</w:t>
      </w:r>
      <w:r w:rsidRPr="00662C00">
        <w:rPr>
          <w:spacing w:val="-3"/>
          <w:sz w:val="24"/>
          <w:szCs w:val="24"/>
        </w:rPr>
        <w:t xml:space="preserve"> </w:t>
      </w:r>
      <w:r w:rsidRPr="00662C00">
        <w:rPr>
          <w:sz w:val="24"/>
          <w:szCs w:val="24"/>
        </w:rPr>
        <w:t>an</w:t>
      </w:r>
      <w:r w:rsidRPr="00662C00">
        <w:rPr>
          <w:spacing w:val="-6"/>
          <w:sz w:val="24"/>
          <w:szCs w:val="24"/>
        </w:rPr>
        <w:t xml:space="preserve"> </w:t>
      </w:r>
      <w:r w:rsidRPr="00662C00">
        <w:rPr>
          <w:sz w:val="24"/>
          <w:szCs w:val="24"/>
        </w:rPr>
        <w:t>insecticide</w:t>
      </w:r>
      <w:r w:rsidRPr="00662C00">
        <w:rPr>
          <w:spacing w:val="-6"/>
          <w:sz w:val="24"/>
          <w:szCs w:val="24"/>
        </w:rPr>
        <w:t xml:space="preserve"> </w:t>
      </w:r>
      <w:r w:rsidRPr="00662C00">
        <w:rPr>
          <w:sz w:val="24"/>
          <w:szCs w:val="24"/>
        </w:rPr>
        <w:t>container</w:t>
      </w:r>
      <w:r w:rsidRPr="00662C00">
        <w:rPr>
          <w:spacing w:val="-6"/>
          <w:sz w:val="24"/>
          <w:szCs w:val="24"/>
        </w:rPr>
        <w:t xml:space="preserve"> </w:t>
      </w:r>
      <w:r w:rsidRPr="00662C00">
        <w:rPr>
          <w:sz w:val="24"/>
          <w:szCs w:val="24"/>
        </w:rPr>
        <w:t>label.</w:t>
      </w:r>
      <w:r w:rsidRPr="00662C00">
        <w:rPr>
          <w:spacing w:val="1"/>
          <w:sz w:val="24"/>
          <w:szCs w:val="24"/>
        </w:rPr>
        <w:t xml:space="preserve"> </w:t>
      </w:r>
      <w:r w:rsidRPr="00662C00">
        <w:rPr>
          <w:spacing w:val="-5"/>
          <w:sz w:val="24"/>
          <w:szCs w:val="24"/>
          <w:vertAlign w:val="superscript"/>
        </w:rPr>
        <w:t>PAT</w:t>
      </w:r>
    </w:p>
    <w:p w14:paraId="0C7DE1F8"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signal</w:t>
      </w:r>
      <w:r w:rsidRPr="00662C00">
        <w:rPr>
          <w:spacing w:val="-6"/>
          <w:sz w:val="24"/>
          <w:szCs w:val="24"/>
        </w:rPr>
        <w:t xml:space="preserve"> </w:t>
      </w:r>
      <w:r w:rsidRPr="00662C00">
        <w:rPr>
          <w:spacing w:val="-2"/>
          <w:sz w:val="24"/>
          <w:szCs w:val="24"/>
        </w:rPr>
        <w:t>words.</w:t>
      </w:r>
    </w:p>
    <w:p w14:paraId="5452A85B" w14:textId="77777777" w:rsidR="00E651A6" w:rsidRPr="00662C00" w:rsidRDefault="00E651A6" w:rsidP="00657660">
      <w:pPr>
        <w:pStyle w:val="ListParagraph"/>
        <w:numPr>
          <w:ilvl w:val="1"/>
          <w:numId w:val="37"/>
        </w:numPr>
        <w:tabs>
          <w:tab w:val="left" w:pos="1800"/>
        </w:tabs>
        <w:ind w:left="3739" w:hanging="2209"/>
        <w:rPr>
          <w:sz w:val="24"/>
          <w:szCs w:val="24"/>
        </w:rPr>
      </w:pPr>
      <w:r w:rsidRPr="00662C00">
        <w:rPr>
          <w:spacing w:val="-2"/>
          <w:sz w:val="24"/>
          <w:szCs w:val="24"/>
        </w:rPr>
        <w:t>Describe formulations of insecticides.</w:t>
      </w:r>
    </w:p>
    <w:p w14:paraId="02118CEB" w14:textId="77777777" w:rsidR="005562BF" w:rsidRPr="00662C00" w:rsidRDefault="00E651A6" w:rsidP="00657660">
      <w:pPr>
        <w:pStyle w:val="ListParagraph"/>
        <w:numPr>
          <w:ilvl w:val="1"/>
          <w:numId w:val="37"/>
        </w:numPr>
        <w:tabs>
          <w:tab w:val="left" w:pos="1800"/>
        </w:tabs>
        <w:ind w:left="3739" w:hanging="2209"/>
        <w:rPr>
          <w:sz w:val="24"/>
          <w:szCs w:val="24"/>
        </w:rPr>
      </w:pPr>
      <w:r w:rsidRPr="00662C00">
        <w:rPr>
          <w:spacing w:val="-2"/>
          <w:sz w:val="24"/>
          <w:szCs w:val="24"/>
        </w:rPr>
        <w:t>Identify crops labeled for a particular insecticide.</w:t>
      </w:r>
    </w:p>
    <w:p w14:paraId="21BBF5C4" w14:textId="77777777" w:rsidR="005562BF" w:rsidRPr="00662C00" w:rsidRDefault="005562BF" w:rsidP="00657660">
      <w:pPr>
        <w:pStyle w:val="BodyText"/>
        <w:ind w:left="0" w:firstLine="0"/>
        <w:rPr>
          <w:sz w:val="24"/>
          <w:szCs w:val="24"/>
        </w:rPr>
      </w:pPr>
    </w:p>
    <w:p w14:paraId="42D020DE" w14:textId="77777777" w:rsidR="005562BF" w:rsidRPr="00662C00" w:rsidRDefault="006D11A8" w:rsidP="00657660">
      <w:pPr>
        <w:pStyle w:val="ListParagraph"/>
        <w:numPr>
          <w:ilvl w:val="0"/>
          <w:numId w:val="37"/>
        </w:numPr>
        <w:tabs>
          <w:tab w:val="left" w:pos="1530"/>
        </w:tabs>
        <w:ind w:left="1368" w:right="1570" w:hanging="288"/>
        <w:rPr>
          <w:sz w:val="24"/>
          <w:szCs w:val="24"/>
        </w:rPr>
      </w:pPr>
      <w:r w:rsidRPr="00662C00">
        <w:rPr>
          <w:sz w:val="24"/>
          <w:szCs w:val="24"/>
        </w:rPr>
        <w:lastRenderedPageBreak/>
        <w:t>Explain</w:t>
      </w:r>
      <w:r w:rsidRPr="00662C00">
        <w:rPr>
          <w:spacing w:val="-8"/>
          <w:sz w:val="24"/>
          <w:szCs w:val="24"/>
        </w:rPr>
        <w:t xml:space="preserve"> </w:t>
      </w:r>
      <w:r w:rsidRPr="00662C00">
        <w:rPr>
          <w:sz w:val="24"/>
          <w:szCs w:val="24"/>
        </w:rPr>
        <w:t>the</w:t>
      </w:r>
      <w:r w:rsidRPr="00662C00">
        <w:rPr>
          <w:spacing w:val="-6"/>
          <w:sz w:val="24"/>
          <w:szCs w:val="24"/>
        </w:rPr>
        <w:t xml:space="preserve"> </w:t>
      </w:r>
      <w:r w:rsidRPr="00662C00">
        <w:rPr>
          <w:sz w:val="24"/>
          <w:szCs w:val="24"/>
        </w:rPr>
        <w:t>relationship</w:t>
      </w:r>
      <w:r w:rsidRPr="00662C00">
        <w:rPr>
          <w:spacing w:val="-5"/>
          <w:sz w:val="24"/>
          <w:szCs w:val="24"/>
        </w:rPr>
        <w:t xml:space="preserve"> </w:t>
      </w:r>
      <w:r w:rsidRPr="00662C00">
        <w:rPr>
          <w:sz w:val="24"/>
          <w:szCs w:val="24"/>
        </w:rPr>
        <w:t>between</w:t>
      </w:r>
      <w:r w:rsidRPr="00662C00">
        <w:rPr>
          <w:spacing w:val="-5"/>
          <w:sz w:val="24"/>
          <w:szCs w:val="24"/>
        </w:rPr>
        <w:t xml:space="preserve"> </w:t>
      </w:r>
      <w:r w:rsidRPr="00662C00">
        <w:rPr>
          <w:sz w:val="24"/>
          <w:szCs w:val="24"/>
        </w:rPr>
        <w:t>how</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when</w:t>
      </w:r>
      <w:r w:rsidRPr="00662C00">
        <w:rPr>
          <w:spacing w:val="-2"/>
          <w:sz w:val="24"/>
          <w:szCs w:val="24"/>
        </w:rPr>
        <w:t xml:space="preserve"> </w:t>
      </w:r>
      <w:r w:rsidRPr="00662C00">
        <w:rPr>
          <w:sz w:val="24"/>
          <w:szCs w:val="24"/>
        </w:rPr>
        <w:t>to</w:t>
      </w:r>
      <w:r w:rsidRPr="00662C00">
        <w:rPr>
          <w:spacing w:val="-3"/>
          <w:sz w:val="24"/>
          <w:szCs w:val="24"/>
        </w:rPr>
        <w:t xml:space="preserve"> </w:t>
      </w:r>
      <w:r w:rsidRPr="00662C00">
        <w:rPr>
          <w:sz w:val="24"/>
          <w:szCs w:val="24"/>
        </w:rPr>
        <w:t>apply</w:t>
      </w:r>
      <w:r w:rsidRPr="00662C00">
        <w:rPr>
          <w:spacing w:val="-8"/>
          <w:sz w:val="24"/>
          <w:szCs w:val="24"/>
        </w:rPr>
        <w:t xml:space="preserve"> </w:t>
      </w:r>
      <w:r w:rsidRPr="00662C00">
        <w:rPr>
          <w:sz w:val="24"/>
          <w:szCs w:val="24"/>
        </w:rPr>
        <w:t xml:space="preserve">insecticides. </w:t>
      </w:r>
      <w:r w:rsidRPr="00662C00">
        <w:rPr>
          <w:sz w:val="24"/>
          <w:szCs w:val="24"/>
          <w:vertAlign w:val="superscript"/>
          <w:rPrChange w:id="2778" w:author="Demarius Tolliver" w:date="2025-04-09T14:23:00Z">
            <w:rPr>
              <w:sz w:val="20"/>
              <w:highlight w:val="yellow"/>
              <w:vertAlign w:val="superscript"/>
            </w:rPr>
          </w:rPrChange>
        </w:rPr>
        <w:t>PS</w:t>
      </w:r>
      <w:r w:rsidRPr="00662C00">
        <w:rPr>
          <w:spacing w:val="-16"/>
          <w:sz w:val="24"/>
          <w:szCs w:val="24"/>
          <w:rPrChange w:id="2779" w:author="Demarius Tolliver" w:date="2025-04-09T14:23:00Z">
            <w:rPr>
              <w:spacing w:val="-16"/>
              <w:sz w:val="20"/>
              <w:highlight w:val="yellow"/>
            </w:rPr>
          </w:rPrChange>
        </w:rPr>
        <w:t xml:space="preserve"> </w:t>
      </w:r>
      <w:r w:rsidRPr="00662C00">
        <w:rPr>
          <w:sz w:val="24"/>
          <w:szCs w:val="24"/>
          <w:vertAlign w:val="superscript"/>
          <w:rPrChange w:id="2780" w:author="Demarius Tolliver" w:date="2025-04-09T14:23:00Z">
            <w:rPr>
              <w:sz w:val="20"/>
              <w:highlight w:val="yellow"/>
              <w:vertAlign w:val="superscript"/>
            </w:rPr>
          </w:rPrChange>
        </w:rPr>
        <w:t>.03.03.03.c</w:t>
      </w:r>
      <w:r w:rsidRPr="00662C00">
        <w:rPr>
          <w:spacing w:val="-3"/>
          <w:sz w:val="24"/>
          <w:szCs w:val="24"/>
          <w:rPrChange w:id="2781" w:author="Demarius Tolliver" w:date="2025-04-09T14:23:00Z">
            <w:rPr>
              <w:spacing w:val="-3"/>
              <w:sz w:val="20"/>
              <w:highlight w:val="yellow"/>
            </w:rPr>
          </w:rPrChange>
        </w:rPr>
        <w:t xml:space="preserve"> </w:t>
      </w:r>
      <w:r w:rsidRPr="00662C00">
        <w:rPr>
          <w:sz w:val="24"/>
          <w:szCs w:val="24"/>
          <w:vertAlign w:val="superscript"/>
          <w:rPrChange w:id="2782" w:author="Demarius Tolliver" w:date="2025-04-09T14:23:00Z">
            <w:rPr>
              <w:sz w:val="20"/>
              <w:highlight w:val="yellow"/>
              <w:vertAlign w:val="superscript"/>
            </w:rPr>
          </w:rPrChange>
        </w:rPr>
        <w:t>PS.03.03.04</w:t>
      </w:r>
      <w:r w:rsidRPr="00662C00">
        <w:rPr>
          <w:sz w:val="24"/>
          <w:szCs w:val="24"/>
          <w:rPrChange w:id="2783" w:author="Demarius Tolliver" w:date="2025-04-09T14:23:00Z">
            <w:rPr>
              <w:sz w:val="20"/>
              <w:highlight w:val="yellow"/>
            </w:rPr>
          </w:rPrChange>
        </w:rPr>
        <w:t xml:space="preserve"> </w:t>
      </w:r>
      <w:r w:rsidRPr="00662C00">
        <w:rPr>
          <w:sz w:val="24"/>
          <w:szCs w:val="24"/>
          <w:vertAlign w:val="superscript"/>
          <w:rPrChange w:id="2784" w:author="Demarius Tolliver" w:date="2025-04-09T14:23:00Z">
            <w:rPr>
              <w:sz w:val="13"/>
              <w:highlight w:val="yellow"/>
            </w:rPr>
          </w:rPrChange>
        </w:rPr>
        <w:t>ESS.01.01</w:t>
      </w:r>
      <w:r w:rsidRPr="00662C00">
        <w:rPr>
          <w:spacing w:val="-8"/>
          <w:sz w:val="24"/>
          <w:szCs w:val="24"/>
          <w:vertAlign w:val="superscript"/>
          <w:rPrChange w:id="2785" w:author="Demarius Tolliver" w:date="2025-04-09T14:23:00Z">
            <w:rPr>
              <w:spacing w:val="-8"/>
              <w:sz w:val="13"/>
              <w:highlight w:val="yellow"/>
            </w:rPr>
          </w:rPrChange>
        </w:rPr>
        <w:t xml:space="preserve"> </w:t>
      </w:r>
      <w:r w:rsidRPr="00662C00">
        <w:rPr>
          <w:sz w:val="24"/>
          <w:szCs w:val="24"/>
          <w:vertAlign w:val="superscript"/>
          <w:rPrChange w:id="2786" w:author="Demarius Tolliver" w:date="2025-04-09T14:23:00Z">
            <w:rPr>
              <w:sz w:val="13"/>
              <w:highlight w:val="yellow"/>
            </w:rPr>
          </w:rPrChange>
        </w:rPr>
        <w:t>BS.01.01.</w:t>
      </w:r>
      <w:proofErr w:type="gramStart"/>
      <w:r w:rsidRPr="00662C00">
        <w:rPr>
          <w:sz w:val="24"/>
          <w:szCs w:val="24"/>
          <w:vertAlign w:val="superscript"/>
          <w:rPrChange w:id="2787" w:author="Demarius Tolliver" w:date="2025-04-09T14:23:00Z">
            <w:rPr>
              <w:sz w:val="13"/>
              <w:highlight w:val="yellow"/>
            </w:rPr>
          </w:rPrChange>
        </w:rPr>
        <w:t>01.a</w:t>
      </w:r>
      <w:proofErr w:type="gramEnd"/>
      <w:r w:rsidRPr="00662C00">
        <w:rPr>
          <w:sz w:val="24"/>
          <w:szCs w:val="24"/>
          <w:vertAlign w:val="superscript"/>
          <w:rPrChange w:id="2788" w:author="Demarius Tolliver" w:date="2025-04-09T14:23:00Z">
            <w:rPr>
              <w:sz w:val="13"/>
              <w:highlight w:val="yellow"/>
            </w:rPr>
          </w:rPrChange>
        </w:rPr>
        <w:t>,</w:t>
      </w:r>
    </w:p>
    <w:p w14:paraId="4589B51F"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Determine</w:t>
      </w:r>
      <w:r w:rsidRPr="00662C00">
        <w:rPr>
          <w:spacing w:val="-4"/>
          <w:sz w:val="24"/>
          <w:szCs w:val="24"/>
        </w:rPr>
        <w:t xml:space="preserve"> </w:t>
      </w:r>
      <w:r w:rsidRPr="00662C00">
        <w:rPr>
          <w:sz w:val="24"/>
          <w:szCs w:val="24"/>
        </w:rPr>
        <w:t>when</w:t>
      </w:r>
      <w:r w:rsidRPr="00662C00">
        <w:rPr>
          <w:spacing w:val="-6"/>
          <w:sz w:val="24"/>
          <w:szCs w:val="24"/>
        </w:rPr>
        <w:t xml:space="preserve"> </w:t>
      </w:r>
      <w:r w:rsidRPr="00662C00">
        <w:rPr>
          <w:sz w:val="24"/>
          <w:szCs w:val="24"/>
        </w:rPr>
        <w:t>insecticides</w:t>
      </w:r>
      <w:r w:rsidRPr="00662C00">
        <w:rPr>
          <w:spacing w:val="-3"/>
          <w:sz w:val="24"/>
          <w:szCs w:val="24"/>
        </w:rPr>
        <w:t xml:space="preserve"> </w:t>
      </w:r>
      <w:r w:rsidRPr="00662C00">
        <w:rPr>
          <w:sz w:val="24"/>
          <w:szCs w:val="24"/>
        </w:rPr>
        <w:t>should</w:t>
      </w:r>
      <w:r w:rsidRPr="00662C00">
        <w:rPr>
          <w:spacing w:val="-4"/>
          <w:sz w:val="24"/>
          <w:szCs w:val="24"/>
        </w:rPr>
        <w:t xml:space="preserve"> </w:t>
      </w:r>
      <w:r w:rsidRPr="00662C00">
        <w:rPr>
          <w:sz w:val="24"/>
          <w:szCs w:val="24"/>
        </w:rPr>
        <w:t>be</w:t>
      </w:r>
      <w:r w:rsidRPr="00662C00">
        <w:rPr>
          <w:spacing w:val="-6"/>
          <w:sz w:val="24"/>
          <w:szCs w:val="24"/>
        </w:rPr>
        <w:t xml:space="preserve"> </w:t>
      </w:r>
      <w:r w:rsidRPr="00662C00">
        <w:rPr>
          <w:spacing w:val="-2"/>
          <w:sz w:val="24"/>
          <w:szCs w:val="24"/>
        </w:rPr>
        <w:t>applied.</w:t>
      </w:r>
    </w:p>
    <w:p w14:paraId="4EF6433F"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equipment</w:t>
      </w:r>
      <w:r w:rsidRPr="00662C00">
        <w:rPr>
          <w:spacing w:val="-3"/>
          <w:sz w:val="24"/>
          <w:szCs w:val="24"/>
        </w:rPr>
        <w:t xml:space="preserve"> </w:t>
      </w:r>
      <w:r w:rsidRPr="00662C00">
        <w:rPr>
          <w:sz w:val="24"/>
          <w:szCs w:val="24"/>
        </w:rPr>
        <w:t>and</w:t>
      </w:r>
      <w:r w:rsidRPr="00662C00">
        <w:rPr>
          <w:spacing w:val="-4"/>
          <w:sz w:val="24"/>
          <w:szCs w:val="24"/>
        </w:rPr>
        <w:t xml:space="preserve"> </w:t>
      </w:r>
      <w:r w:rsidRPr="00662C00">
        <w:rPr>
          <w:sz w:val="24"/>
          <w:szCs w:val="24"/>
        </w:rPr>
        <w:t>methods</w:t>
      </w:r>
      <w:r w:rsidRPr="00662C00">
        <w:rPr>
          <w:spacing w:val="-6"/>
          <w:sz w:val="24"/>
          <w:szCs w:val="24"/>
        </w:rPr>
        <w:t xml:space="preserve"> </w:t>
      </w:r>
      <w:r w:rsidRPr="00662C00">
        <w:rPr>
          <w:sz w:val="24"/>
          <w:szCs w:val="24"/>
        </w:rPr>
        <w:t>used</w:t>
      </w:r>
      <w:r w:rsidRPr="00662C00">
        <w:rPr>
          <w:spacing w:val="-6"/>
          <w:sz w:val="24"/>
          <w:szCs w:val="24"/>
        </w:rPr>
        <w:t xml:space="preserve"> </w:t>
      </w:r>
      <w:r w:rsidRPr="00662C00">
        <w:rPr>
          <w:sz w:val="24"/>
          <w:szCs w:val="24"/>
        </w:rPr>
        <w:t>in</w:t>
      </w:r>
      <w:r w:rsidRPr="00662C00">
        <w:rPr>
          <w:spacing w:val="-3"/>
          <w:sz w:val="24"/>
          <w:szCs w:val="24"/>
        </w:rPr>
        <w:t xml:space="preserve"> </w:t>
      </w:r>
      <w:r w:rsidRPr="00662C00">
        <w:rPr>
          <w:sz w:val="24"/>
          <w:szCs w:val="24"/>
        </w:rPr>
        <w:t>insecticide</w:t>
      </w:r>
      <w:r w:rsidRPr="00662C00">
        <w:rPr>
          <w:spacing w:val="-11"/>
          <w:sz w:val="24"/>
          <w:szCs w:val="24"/>
        </w:rPr>
        <w:t xml:space="preserve"> </w:t>
      </w:r>
      <w:r w:rsidRPr="00662C00">
        <w:rPr>
          <w:spacing w:val="-2"/>
          <w:sz w:val="24"/>
          <w:szCs w:val="24"/>
        </w:rPr>
        <w:t>application.</w:t>
      </w:r>
    </w:p>
    <w:p w14:paraId="587EB1AF" w14:textId="77777777" w:rsidR="005562BF" w:rsidRPr="00662C00" w:rsidRDefault="006D11A8" w:rsidP="00657660">
      <w:pPr>
        <w:pStyle w:val="ListParagraph"/>
        <w:numPr>
          <w:ilvl w:val="0"/>
          <w:numId w:val="37"/>
        </w:numPr>
        <w:tabs>
          <w:tab w:val="left" w:pos="1530"/>
        </w:tabs>
        <w:ind w:left="3018" w:hanging="1938"/>
        <w:rPr>
          <w:sz w:val="24"/>
          <w:szCs w:val="24"/>
        </w:rPr>
      </w:pPr>
      <w:r w:rsidRPr="00662C00">
        <w:rPr>
          <w:sz w:val="24"/>
          <w:szCs w:val="24"/>
        </w:rPr>
        <w:t>Compare</w:t>
      </w:r>
      <w:r w:rsidRPr="00662C00">
        <w:rPr>
          <w:spacing w:val="-7"/>
          <w:sz w:val="24"/>
          <w:szCs w:val="24"/>
        </w:rPr>
        <w:t xml:space="preserve"> </w:t>
      </w:r>
      <w:r w:rsidRPr="00662C00">
        <w:rPr>
          <w:sz w:val="24"/>
          <w:szCs w:val="24"/>
        </w:rPr>
        <w:t>aerial</w:t>
      </w:r>
      <w:r w:rsidRPr="00662C00">
        <w:rPr>
          <w:spacing w:val="-5"/>
          <w:sz w:val="24"/>
          <w:szCs w:val="24"/>
        </w:rPr>
        <w:t xml:space="preserve"> </w:t>
      </w:r>
      <w:r w:rsidRPr="00662C00">
        <w:rPr>
          <w:sz w:val="24"/>
          <w:szCs w:val="24"/>
        </w:rPr>
        <w:t>versus</w:t>
      </w:r>
      <w:r w:rsidRPr="00662C00">
        <w:rPr>
          <w:spacing w:val="-6"/>
          <w:sz w:val="24"/>
          <w:szCs w:val="24"/>
        </w:rPr>
        <w:t xml:space="preserve"> </w:t>
      </w:r>
      <w:r w:rsidRPr="00662C00">
        <w:rPr>
          <w:sz w:val="24"/>
          <w:szCs w:val="24"/>
        </w:rPr>
        <w:t>ground</w:t>
      </w:r>
      <w:r w:rsidRPr="00662C00">
        <w:rPr>
          <w:spacing w:val="-7"/>
          <w:sz w:val="24"/>
          <w:szCs w:val="24"/>
        </w:rPr>
        <w:t xml:space="preserve"> </w:t>
      </w:r>
      <w:r w:rsidRPr="00662C00">
        <w:rPr>
          <w:spacing w:val="-2"/>
          <w:sz w:val="24"/>
          <w:szCs w:val="24"/>
        </w:rPr>
        <w:t>applications.</w:t>
      </w:r>
    </w:p>
    <w:p w14:paraId="0F7372B3"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Contrast</w:t>
      </w:r>
      <w:r w:rsidRPr="00662C00">
        <w:rPr>
          <w:spacing w:val="-6"/>
          <w:sz w:val="24"/>
          <w:szCs w:val="24"/>
        </w:rPr>
        <w:t xml:space="preserve"> </w:t>
      </w:r>
      <w:r w:rsidRPr="00662C00">
        <w:rPr>
          <w:sz w:val="24"/>
          <w:szCs w:val="24"/>
        </w:rPr>
        <w:t>advantages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disadvantages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aerial</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ground</w:t>
      </w:r>
      <w:r w:rsidRPr="00662C00">
        <w:rPr>
          <w:spacing w:val="-10"/>
          <w:sz w:val="24"/>
          <w:szCs w:val="24"/>
        </w:rPr>
        <w:t xml:space="preserve"> </w:t>
      </w:r>
      <w:r w:rsidRPr="00662C00">
        <w:rPr>
          <w:spacing w:val="-2"/>
          <w:sz w:val="24"/>
          <w:szCs w:val="24"/>
        </w:rPr>
        <w:t>applications.</w:t>
      </w:r>
    </w:p>
    <w:p w14:paraId="5B03F49F"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Calibrate</w:t>
      </w:r>
      <w:r w:rsidRPr="00662C00">
        <w:rPr>
          <w:spacing w:val="-7"/>
          <w:sz w:val="24"/>
          <w:szCs w:val="24"/>
        </w:rPr>
        <w:t xml:space="preserve"> </w:t>
      </w:r>
      <w:r w:rsidRPr="00662C00">
        <w:rPr>
          <w:sz w:val="24"/>
          <w:szCs w:val="24"/>
        </w:rPr>
        <w:t>ground</w:t>
      </w:r>
      <w:r w:rsidRPr="00662C00">
        <w:rPr>
          <w:spacing w:val="-5"/>
          <w:sz w:val="24"/>
          <w:szCs w:val="24"/>
        </w:rPr>
        <w:t xml:space="preserve"> </w:t>
      </w:r>
      <w:r w:rsidRPr="00662C00">
        <w:rPr>
          <w:sz w:val="24"/>
          <w:szCs w:val="24"/>
        </w:rPr>
        <w:t>application</w:t>
      </w:r>
      <w:r w:rsidRPr="00662C00">
        <w:rPr>
          <w:spacing w:val="-3"/>
          <w:sz w:val="24"/>
          <w:szCs w:val="24"/>
        </w:rPr>
        <w:t xml:space="preserve"> </w:t>
      </w:r>
      <w:r w:rsidRPr="00662C00">
        <w:rPr>
          <w:spacing w:val="-2"/>
          <w:sz w:val="24"/>
          <w:szCs w:val="24"/>
        </w:rPr>
        <w:t>equipment.</w:t>
      </w:r>
    </w:p>
    <w:p w14:paraId="41CC6F6C" w14:textId="77777777" w:rsidR="005562BF" w:rsidRPr="00662C00" w:rsidRDefault="006D11A8" w:rsidP="00657660">
      <w:pPr>
        <w:pStyle w:val="ListParagraph"/>
        <w:numPr>
          <w:ilvl w:val="0"/>
          <w:numId w:val="37"/>
        </w:numPr>
        <w:tabs>
          <w:tab w:val="left" w:pos="1530"/>
        </w:tabs>
        <w:ind w:left="3018" w:hanging="1938"/>
        <w:rPr>
          <w:sz w:val="24"/>
          <w:szCs w:val="24"/>
        </w:rPr>
      </w:pPr>
      <w:r w:rsidRPr="00662C00">
        <w:rPr>
          <w:sz w:val="24"/>
          <w:szCs w:val="24"/>
        </w:rPr>
        <w:t>Identify</w:t>
      </w:r>
      <w:r w:rsidRPr="00662C00">
        <w:rPr>
          <w:spacing w:val="-7"/>
          <w:sz w:val="24"/>
          <w:szCs w:val="24"/>
        </w:rPr>
        <w:t xml:space="preserve"> </w:t>
      </w:r>
      <w:r w:rsidRPr="00662C00">
        <w:rPr>
          <w:sz w:val="24"/>
          <w:szCs w:val="24"/>
        </w:rPr>
        <w:t>alternative</w:t>
      </w:r>
      <w:r w:rsidRPr="00662C00">
        <w:rPr>
          <w:spacing w:val="-4"/>
          <w:sz w:val="24"/>
          <w:szCs w:val="24"/>
        </w:rPr>
        <w:t xml:space="preserve"> </w:t>
      </w:r>
      <w:r w:rsidRPr="00662C00">
        <w:rPr>
          <w:sz w:val="24"/>
          <w:szCs w:val="24"/>
        </w:rPr>
        <w:t>methods</w:t>
      </w:r>
      <w:r w:rsidRPr="00662C00">
        <w:rPr>
          <w:spacing w:val="-3"/>
          <w:sz w:val="24"/>
          <w:szCs w:val="24"/>
        </w:rPr>
        <w:t xml:space="preserve"> </w:t>
      </w:r>
      <w:r w:rsidRPr="00662C00">
        <w:rPr>
          <w:sz w:val="24"/>
          <w:szCs w:val="24"/>
        </w:rPr>
        <w:t>of</w:t>
      </w:r>
      <w:r w:rsidRPr="00662C00">
        <w:rPr>
          <w:spacing w:val="-7"/>
          <w:sz w:val="24"/>
          <w:szCs w:val="24"/>
        </w:rPr>
        <w:t xml:space="preserve"> </w:t>
      </w:r>
      <w:r w:rsidRPr="00662C00">
        <w:rPr>
          <w:sz w:val="24"/>
          <w:szCs w:val="24"/>
        </w:rPr>
        <w:t>insect</w:t>
      </w:r>
      <w:r w:rsidRPr="00662C00">
        <w:rPr>
          <w:spacing w:val="-5"/>
          <w:sz w:val="24"/>
          <w:szCs w:val="24"/>
        </w:rPr>
        <w:t xml:space="preserve"> </w:t>
      </w:r>
      <w:r w:rsidRPr="00662C00">
        <w:rPr>
          <w:sz w:val="24"/>
          <w:szCs w:val="24"/>
        </w:rPr>
        <w:t>control.</w:t>
      </w:r>
      <w:r w:rsidRPr="00662C00">
        <w:rPr>
          <w:spacing w:val="-1"/>
          <w:sz w:val="24"/>
          <w:szCs w:val="24"/>
        </w:rPr>
        <w:t xml:space="preserve"> </w:t>
      </w:r>
      <w:r w:rsidRPr="00662C00">
        <w:rPr>
          <w:sz w:val="24"/>
          <w:szCs w:val="24"/>
          <w:vertAlign w:val="superscript"/>
          <w:rPrChange w:id="2789" w:author="Demarius Tolliver" w:date="2025-04-09T14:23:00Z">
            <w:rPr>
              <w:sz w:val="20"/>
              <w:vertAlign w:val="superscript"/>
            </w:rPr>
          </w:rPrChange>
        </w:rPr>
        <w:t>NRS</w:t>
      </w:r>
      <w:r w:rsidRPr="00662C00">
        <w:rPr>
          <w:sz w:val="24"/>
          <w:szCs w:val="24"/>
          <w:vertAlign w:val="superscript"/>
          <w:rPrChange w:id="2790" w:author="Demarius Tolliver" w:date="2025-04-09T14:23:00Z">
            <w:rPr>
              <w:spacing w:val="-17"/>
              <w:sz w:val="20"/>
            </w:rPr>
          </w:rPrChange>
        </w:rPr>
        <w:t xml:space="preserve"> </w:t>
      </w:r>
      <w:r w:rsidRPr="00662C00">
        <w:rPr>
          <w:sz w:val="24"/>
          <w:szCs w:val="24"/>
          <w:vertAlign w:val="superscript"/>
          <w:rPrChange w:id="2791" w:author="Demarius Tolliver" w:date="2025-04-09T14:23:00Z">
            <w:rPr>
              <w:spacing w:val="-2"/>
              <w:sz w:val="20"/>
              <w:vertAlign w:val="superscript"/>
            </w:rPr>
          </w:rPrChange>
        </w:rPr>
        <w:t>.04.03</w:t>
      </w:r>
    </w:p>
    <w:p w14:paraId="5ADB5F25"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biological</w:t>
      </w:r>
      <w:r w:rsidRPr="00662C00">
        <w:rPr>
          <w:spacing w:val="-7"/>
          <w:sz w:val="24"/>
          <w:szCs w:val="24"/>
        </w:rPr>
        <w:t xml:space="preserve"> </w:t>
      </w:r>
      <w:r w:rsidRPr="00662C00">
        <w:rPr>
          <w:sz w:val="24"/>
          <w:szCs w:val="24"/>
        </w:rPr>
        <w:t>insect</w:t>
      </w:r>
      <w:r w:rsidRPr="00662C00">
        <w:rPr>
          <w:spacing w:val="-7"/>
          <w:sz w:val="24"/>
          <w:szCs w:val="24"/>
        </w:rPr>
        <w:t xml:space="preserve"> </w:t>
      </w:r>
      <w:r w:rsidRPr="00662C00">
        <w:rPr>
          <w:spacing w:val="-2"/>
          <w:sz w:val="24"/>
          <w:szCs w:val="24"/>
        </w:rPr>
        <w:t>control.</w:t>
      </w:r>
    </w:p>
    <w:p w14:paraId="2CDDF146"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cultural</w:t>
      </w:r>
      <w:r w:rsidRPr="00662C00">
        <w:rPr>
          <w:spacing w:val="-6"/>
          <w:sz w:val="24"/>
          <w:szCs w:val="24"/>
        </w:rPr>
        <w:t xml:space="preserve"> </w:t>
      </w:r>
      <w:r w:rsidRPr="00662C00">
        <w:rPr>
          <w:sz w:val="24"/>
          <w:szCs w:val="24"/>
        </w:rPr>
        <w:t>insect</w:t>
      </w:r>
      <w:r w:rsidRPr="00662C00">
        <w:rPr>
          <w:spacing w:val="-7"/>
          <w:sz w:val="24"/>
          <w:szCs w:val="24"/>
        </w:rPr>
        <w:t xml:space="preserve"> </w:t>
      </w:r>
      <w:r w:rsidRPr="00662C00">
        <w:rPr>
          <w:spacing w:val="-2"/>
          <w:sz w:val="24"/>
          <w:szCs w:val="24"/>
        </w:rPr>
        <w:t>control.</w:t>
      </w:r>
    </w:p>
    <w:p w14:paraId="597DD44F" w14:textId="77777777" w:rsidR="005562BF" w:rsidRPr="00662C00" w:rsidRDefault="006D11A8" w:rsidP="00657660">
      <w:pPr>
        <w:pStyle w:val="ListParagraph"/>
        <w:numPr>
          <w:ilvl w:val="0"/>
          <w:numId w:val="37"/>
        </w:numPr>
        <w:tabs>
          <w:tab w:val="left" w:pos="1530"/>
        </w:tabs>
        <w:ind w:left="3018" w:hanging="1938"/>
        <w:rPr>
          <w:position w:val="-6"/>
          <w:sz w:val="24"/>
          <w:szCs w:val="24"/>
        </w:rPr>
      </w:pPr>
      <w:r w:rsidRPr="00662C00">
        <w:rPr>
          <w:position w:val="-6"/>
          <w:sz w:val="24"/>
          <w:szCs w:val="24"/>
        </w:rPr>
        <w:t>Identify</w:t>
      </w:r>
      <w:r w:rsidRPr="00662C00">
        <w:rPr>
          <w:spacing w:val="-7"/>
          <w:position w:val="-6"/>
          <w:sz w:val="24"/>
          <w:szCs w:val="24"/>
        </w:rPr>
        <w:t xml:space="preserve"> </w:t>
      </w:r>
      <w:r w:rsidRPr="00662C00">
        <w:rPr>
          <w:position w:val="-6"/>
          <w:sz w:val="24"/>
          <w:szCs w:val="24"/>
        </w:rPr>
        <w:t>insect</w:t>
      </w:r>
      <w:r w:rsidRPr="00662C00">
        <w:rPr>
          <w:spacing w:val="-9"/>
          <w:position w:val="-6"/>
          <w:sz w:val="24"/>
          <w:szCs w:val="24"/>
        </w:rPr>
        <w:t xml:space="preserve"> </w:t>
      </w:r>
      <w:r w:rsidRPr="00662C00">
        <w:rPr>
          <w:position w:val="-6"/>
          <w:sz w:val="24"/>
          <w:szCs w:val="24"/>
        </w:rPr>
        <w:t>damage</w:t>
      </w:r>
      <w:r w:rsidRPr="00662C00">
        <w:rPr>
          <w:spacing w:val="-9"/>
          <w:position w:val="-6"/>
          <w:sz w:val="24"/>
          <w:szCs w:val="24"/>
        </w:rPr>
        <w:t xml:space="preserve"> </w:t>
      </w:r>
      <w:r w:rsidRPr="00662C00">
        <w:rPr>
          <w:position w:val="-6"/>
          <w:sz w:val="24"/>
          <w:szCs w:val="24"/>
        </w:rPr>
        <w:t>levels.</w:t>
      </w:r>
      <w:r w:rsidRPr="00662C00">
        <w:rPr>
          <w:spacing w:val="-2"/>
          <w:position w:val="-6"/>
          <w:sz w:val="24"/>
          <w:szCs w:val="24"/>
        </w:rPr>
        <w:t xml:space="preserve"> </w:t>
      </w:r>
      <w:r w:rsidRPr="00662C00">
        <w:rPr>
          <w:sz w:val="24"/>
          <w:szCs w:val="24"/>
          <w:vertAlign w:val="superscript"/>
          <w:rPrChange w:id="2792" w:author="Demarius Tolliver" w:date="2025-04-09T14:23:00Z">
            <w:rPr>
              <w:sz w:val="13"/>
            </w:rPr>
          </w:rPrChange>
        </w:rPr>
        <w:t>PS.03.03.02c,</w:t>
      </w:r>
      <w:r w:rsidRPr="00662C00">
        <w:rPr>
          <w:spacing w:val="-7"/>
          <w:sz w:val="24"/>
          <w:szCs w:val="24"/>
          <w:vertAlign w:val="superscript"/>
          <w:rPrChange w:id="2793" w:author="Demarius Tolliver" w:date="2025-04-09T14:23:00Z">
            <w:rPr>
              <w:spacing w:val="-7"/>
              <w:sz w:val="13"/>
            </w:rPr>
          </w:rPrChange>
        </w:rPr>
        <w:t xml:space="preserve"> </w:t>
      </w:r>
      <w:r w:rsidRPr="00662C00">
        <w:rPr>
          <w:sz w:val="24"/>
          <w:szCs w:val="24"/>
          <w:vertAlign w:val="superscript"/>
          <w:rPrChange w:id="2794" w:author="Demarius Tolliver" w:date="2025-04-09T14:23:00Z">
            <w:rPr>
              <w:sz w:val="13"/>
            </w:rPr>
          </w:rPrChange>
        </w:rPr>
        <w:t>PS.03.03a,</w:t>
      </w:r>
      <w:r w:rsidRPr="00662C00">
        <w:rPr>
          <w:spacing w:val="-7"/>
          <w:sz w:val="24"/>
          <w:szCs w:val="24"/>
          <w:vertAlign w:val="superscript"/>
          <w:rPrChange w:id="2795" w:author="Demarius Tolliver" w:date="2025-04-09T14:23:00Z">
            <w:rPr>
              <w:spacing w:val="-7"/>
              <w:sz w:val="13"/>
            </w:rPr>
          </w:rPrChange>
        </w:rPr>
        <w:t xml:space="preserve"> </w:t>
      </w:r>
      <w:r w:rsidRPr="00662C00">
        <w:rPr>
          <w:sz w:val="24"/>
          <w:szCs w:val="24"/>
          <w:vertAlign w:val="superscript"/>
          <w:rPrChange w:id="2796" w:author="Demarius Tolliver" w:date="2025-04-09T14:23:00Z">
            <w:rPr>
              <w:sz w:val="13"/>
            </w:rPr>
          </w:rPrChange>
        </w:rPr>
        <w:t>PS.03.03.03</w:t>
      </w:r>
      <w:r w:rsidRPr="00662C00">
        <w:rPr>
          <w:spacing w:val="-6"/>
          <w:sz w:val="24"/>
          <w:szCs w:val="24"/>
          <w:vertAlign w:val="superscript"/>
          <w:rPrChange w:id="2797" w:author="Demarius Tolliver" w:date="2025-04-09T14:23:00Z">
            <w:rPr>
              <w:spacing w:val="-6"/>
              <w:sz w:val="13"/>
            </w:rPr>
          </w:rPrChange>
        </w:rPr>
        <w:t xml:space="preserve"> </w:t>
      </w:r>
      <w:r w:rsidRPr="00662C00">
        <w:rPr>
          <w:spacing w:val="-2"/>
          <w:sz w:val="24"/>
          <w:szCs w:val="24"/>
          <w:vertAlign w:val="superscript"/>
          <w:rPrChange w:id="2798" w:author="Demarius Tolliver" w:date="2025-04-09T14:23:00Z">
            <w:rPr>
              <w:spacing w:val="-2"/>
              <w:sz w:val="13"/>
            </w:rPr>
          </w:rPrChange>
        </w:rPr>
        <w:t>BS.01.01.</w:t>
      </w:r>
      <w:proofErr w:type="gramStart"/>
      <w:r w:rsidRPr="00662C00">
        <w:rPr>
          <w:spacing w:val="-2"/>
          <w:sz w:val="24"/>
          <w:szCs w:val="24"/>
          <w:vertAlign w:val="superscript"/>
          <w:rPrChange w:id="2799" w:author="Demarius Tolliver" w:date="2025-04-09T14:23:00Z">
            <w:rPr>
              <w:spacing w:val="-2"/>
              <w:sz w:val="13"/>
            </w:rPr>
          </w:rPrChange>
        </w:rPr>
        <w:t>01.a</w:t>
      </w:r>
      <w:r w:rsidRPr="00662C00">
        <w:rPr>
          <w:spacing w:val="-2"/>
          <w:position w:val="-6"/>
          <w:sz w:val="24"/>
          <w:szCs w:val="24"/>
          <w:vertAlign w:val="superscript"/>
          <w:rPrChange w:id="2800" w:author="Demarius Tolliver" w:date="2025-04-09T14:23:00Z">
            <w:rPr>
              <w:spacing w:val="-2"/>
              <w:position w:val="-6"/>
              <w:sz w:val="20"/>
            </w:rPr>
          </w:rPrChange>
        </w:rPr>
        <w:t>.</w:t>
      </w:r>
      <w:proofErr w:type="gramEnd"/>
    </w:p>
    <w:p w14:paraId="4B46B849"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Evaluate</w:t>
      </w:r>
      <w:r w:rsidRPr="00662C00">
        <w:rPr>
          <w:spacing w:val="-7"/>
          <w:sz w:val="24"/>
          <w:szCs w:val="24"/>
        </w:rPr>
        <w:t xml:space="preserve"> </w:t>
      </w:r>
      <w:r w:rsidRPr="00662C00">
        <w:rPr>
          <w:sz w:val="24"/>
          <w:szCs w:val="24"/>
        </w:rPr>
        <w:t>economic</w:t>
      </w:r>
      <w:r w:rsidRPr="00662C00">
        <w:rPr>
          <w:spacing w:val="-8"/>
          <w:sz w:val="24"/>
          <w:szCs w:val="24"/>
        </w:rPr>
        <w:t xml:space="preserve"> </w:t>
      </w:r>
      <w:r w:rsidRPr="00662C00">
        <w:rPr>
          <w:spacing w:val="-2"/>
          <w:sz w:val="24"/>
          <w:szCs w:val="24"/>
        </w:rPr>
        <w:t>thresholds.</w:t>
      </w:r>
    </w:p>
    <w:p w14:paraId="73189D56"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z w:val="24"/>
          <w:szCs w:val="24"/>
        </w:rPr>
        <w:t>Evaluate</w:t>
      </w:r>
      <w:r w:rsidRPr="00662C00">
        <w:rPr>
          <w:spacing w:val="-10"/>
          <w:sz w:val="24"/>
          <w:szCs w:val="24"/>
        </w:rPr>
        <w:t xml:space="preserve"> </w:t>
      </w:r>
      <w:r w:rsidRPr="00662C00">
        <w:rPr>
          <w:sz w:val="24"/>
          <w:szCs w:val="24"/>
        </w:rPr>
        <w:t>zero</w:t>
      </w:r>
      <w:r w:rsidRPr="00662C00">
        <w:rPr>
          <w:spacing w:val="-5"/>
          <w:sz w:val="24"/>
          <w:szCs w:val="24"/>
        </w:rPr>
        <w:t xml:space="preserve"> </w:t>
      </w:r>
      <w:r w:rsidRPr="00662C00">
        <w:rPr>
          <w:sz w:val="24"/>
          <w:szCs w:val="24"/>
        </w:rPr>
        <w:t>damage</w:t>
      </w:r>
      <w:r w:rsidRPr="00662C00">
        <w:rPr>
          <w:spacing w:val="-11"/>
          <w:sz w:val="24"/>
          <w:szCs w:val="24"/>
        </w:rPr>
        <w:t xml:space="preserve"> </w:t>
      </w:r>
      <w:r w:rsidRPr="00662C00">
        <w:rPr>
          <w:spacing w:val="-2"/>
          <w:sz w:val="24"/>
          <w:szCs w:val="24"/>
        </w:rPr>
        <w:t>level.</w:t>
      </w:r>
    </w:p>
    <w:p w14:paraId="1258DDC3" w14:textId="77777777" w:rsidR="005562BF" w:rsidRPr="00662C00" w:rsidRDefault="006D11A8" w:rsidP="00657660">
      <w:pPr>
        <w:pStyle w:val="ListParagraph"/>
        <w:numPr>
          <w:ilvl w:val="1"/>
          <w:numId w:val="37"/>
        </w:numPr>
        <w:tabs>
          <w:tab w:val="left" w:pos="1800"/>
        </w:tabs>
        <w:ind w:left="3739" w:hanging="2209"/>
        <w:rPr>
          <w:sz w:val="24"/>
          <w:szCs w:val="24"/>
        </w:rPr>
      </w:pPr>
      <w:r w:rsidRPr="00662C00">
        <w:rPr>
          <w:spacing w:val="-2"/>
          <w:sz w:val="24"/>
          <w:szCs w:val="24"/>
        </w:rPr>
        <w:t>Evaluate</w:t>
      </w:r>
      <w:r w:rsidRPr="00662C00">
        <w:rPr>
          <w:spacing w:val="14"/>
          <w:sz w:val="24"/>
          <w:szCs w:val="24"/>
        </w:rPr>
        <w:t xml:space="preserve"> </w:t>
      </w:r>
      <w:r w:rsidRPr="00662C00">
        <w:rPr>
          <w:spacing w:val="-2"/>
          <w:sz w:val="24"/>
          <w:szCs w:val="24"/>
        </w:rPr>
        <w:t>equilibrium</w:t>
      </w:r>
      <w:r w:rsidRPr="00662C00">
        <w:rPr>
          <w:spacing w:val="-4"/>
          <w:sz w:val="24"/>
          <w:szCs w:val="24"/>
        </w:rPr>
        <w:t xml:space="preserve"> </w:t>
      </w:r>
      <w:r w:rsidRPr="00662C00">
        <w:rPr>
          <w:spacing w:val="-2"/>
          <w:sz w:val="24"/>
          <w:szCs w:val="24"/>
        </w:rPr>
        <w:t>status.</w:t>
      </w:r>
    </w:p>
    <w:p w14:paraId="76403C81" w14:textId="77777777" w:rsidR="005562BF" w:rsidRPr="00662C00" w:rsidRDefault="005562BF">
      <w:pPr>
        <w:rPr>
          <w:sz w:val="20"/>
        </w:rPr>
        <w:sectPr w:rsidR="005562BF" w:rsidRPr="00662C00">
          <w:footerReference w:type="default" r:id="rId30"/>
          <w:pgSz w:w="12240" w:h="15840"/>
          <w:pgMar w:top="1400" w:right="200" w:bottom="860" w:left="340" w:header="0" w:footer="678" w:gutter="0"/>
          <w:cols w:space="720"/>
        </w:sectPr>
      </w:pPr>
    </w:p>
    <w:tbl>
      <w:tblPr>
        <w:tblW w:w="9354" w:type="dxa"/>
        <w:tblInd w:w="900" w:type="dxa"/>
        <w:tblLayout w:type="fixed"/>
        <w:tblCellMar>
          <w:left w:w="0" w:type="dxa"/>
          <w:right w:w="0" w:type="dxa"/>
        </w:tblCellMar>
        <w:tblLook w:val="01E0" w:firstRow="1" w:lastRow="1" w:firstColumn="1" w:lastColumn="1" w:noHBand="0" w:noVBand="0"/>
        <w:tblPrChange w:id="2801" w:author="Demarius Tolliver" w:date="2025-04-09T14:26:00Z">
          <w:tblPr>
            <w:tblW w:w="0" w:type="auto"/>
            <w:tblLayout w:type="fixed"/>
            <w:tblCellMar>
              <w:left w:w="0" w:type="dxa"/>
              <w:right w:w="0" w:type="dxa"/>
            </w:tblCellMar>
            <w:tblLook w:val="01E0" w:firstRow="1" w:lastRow="1" w:firstColumn="1" w:lastColumn="1" w:noHBand="0" w:noVBand="0"/>
          </w:tblPr>
        </w:tblPrChange>
      </w:tblPr>
      <w:tblGrid>
        <w:gridCol w:w="3060"/>
        <w:gridCol w:w="6294"/>
        <w:tblGridChange w:id="2802">
          <w:tblGrid>
            <w:gridCol w:w="900"/>
            <w:gridCol w:w="1716"/>
            <w:gridCol w:w="1344"/>
            <w:gridCol w:w="4615"/>
            <w:gridCol w:w="1679"/>
          </w:tblGrid>
        </w:tblGridChange>
      </w:tblGrid>
      <w:tr w:rsidR="00981021" w:rsidRPr="00662C00" w14:paraId="497C6164" w14:textId="77777777" w:rsidTr="00657660">
        <w:trPr>
          <w:trHeight w:val="199"/>
          <w:ins w:id="2803" w:author="Demarius Tolliver" w:date="2025-04-09T14:25:00Z"/>
          <w:trPrChange w:id="2804" w:author="Demarius Tolliver" w:date="2025-04-09T14:26:00Z">
            <w:trPr>
              <w:gridAfter w:val="0"/>
              <w:trHeight w:val="199"/>
            </w:trPr>
          </w:trPrChange>
        </w:trPr>
        <w:tc>
          <w:tcPr>
            <w:tcW w:w="3060" w:type="dxa"/>
            <w:tcPrChange w:id="2805" w:author="Demarius Tolliver" w:date="2025-04-09T14:26:00Z">
              <w:tcPr>
                <w:tcW w:w="2616" w:type="dxa"/>
                <w:gridSpan w:val="2"/>
              </w:tcPr>
            </w:tcPrChange>
          </w:tcPr>
          <w:p w14:paraId="195E29AF" w14:textId="77777777" w:rsidR="00981021" w:rsidRPr="00662C00" w:rsidRDefault="00981021" w:rsidP="00657660">
            <w:pPr>
              <w:pStyle w:val="TableParagraph"/>
              <w:ind w:left="50" w:firstLine="310"/>
              <w:rPr>
                <w:ins w:id="2806" w:author="Demarius Tolliver" w:date="2025-04-09T14:25:00Z"/>
                <w:b/>
                <w:sz w:val="24"/>
                <w:szCs w:val="24"/>
              </w:rPr>
            </w:pPr>
            <w:ins w:id="2807" w:author="Demarius Tolliver" w:date="2025-04-09T14:25: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6294" w:type="dxa"/>
            <w:tcPrChange w:id="2808" w:author="Demarius Tolliver" w:date="2025-04-09T14:26:00Z">
              <w:tcPr>
                <w:tcW w:w="5959" w:type="dxa"/>
                <w:gridSpan w:val="2"/>
              </w:tcPr>
            </w:tcPrChange>
          </w:tcPr>
          <w:p w14:paraId="4C71EC20" w14:textId="77777777" w:rsidR="00981021" w:rsidRPr="00662C00" w:rsidRDefault="00981021">
            <w:pPr>
              <w:pStyle w:val="Heading2"/>
              <w:rPr>
                <w:ins w:id="2809" w:author="Demarius Tolliver" w:date="2025-04-09T14:25:00Z"/>
                <w:highlight w:val="green"/>
              </w:rPr>
              <w:pPrChange w:id="2810" w:author="Demarius Tolliver" w:date="2025-04-09T14:27:00Z">
                <w:pPr>
                  <w:pStyle w:val="Heading3"/>
                  <w:ind w:left="2249" w:right="-176" w:hanging="90"/>
                </w:pPr>
              </w:pPrChange>
            </w:pPr>
            <w:bookmarkStart w:id="2811" w:name="_Toc238196432"/>
            <w:ins w:id="2812" w:author="Demarius Tolliver" w:date="2025-04-09T14:26:00Z">
              <w:r w:rsidRPr="00662C00">
                <w:rPr>
                  <w:rPrChange w:id="2813" w:author="Demarius Tolliver" w:date="2025-04-09T14:27:00Z">
                    <w:rPr>
                      <w:rFonts w:asciiTheme="minorHAnsi" w:hAnsiTheme="minorHAnsi"/>
                      <w:bCs w:val="0"/>
                    </w:rPr>
                  </w:rPrChange>
                </w:rPr>
                <w:t>AGT 2474 Site Specific Pest Management</w:t>
              </w:r>
            </w:ins>
            <w:bookmarkEnd w:id="2811"/>
          </w:p>
        </w:tc>
      </w:tr>
    </w:tbl>
    <w:p w14:paraId="43B10408" w14:textId="77777777" w:rsidR="005562BF" w:rsidRPr="00662C00" w:rsidDel="00981021" w:rsidRDefault="006D11A8" w:rsidP="0052362B">
      <w:pPr>
        <w:pStyle w:val="BodyText"/>
        <w:tabs>
          <w:tab w:val="left" w:pos="4770"/>
        </w:tabs>
        <w:spacing w:before="28"/>
        <w:ind w:left="2307" w:hanging="1947"/>
        <w:rPr>
          <w:del w:id="2814" w:author="Demarius Tolliver" w:date="2025-04-09T14:25:00Z"/>
        </w:rPr>
      </w:pPr>
      <w:del w:id="2815" w:author="Demarius Tolliver" w:date="2025-04-09T14:25:00Z">
        <w:r w:rsidRPr="00662C00" w:rsidDel="00981021">
          <w:rPr>
            <w:position w:val="13"/>
          </w:rPr>
          <w:delText>Course</w:delText>
        </w:r>
        <w:r w:rsidRPr="00662C00" w:rsidDel="00981021">
          <w:rPr>
            <w:spacing w:val="-6"/>
            <w:position w:val="13"/>
          </w:rPr>
          <w:delText xml:space="preserve"> </w:delText>
        </w:r>
        <w:r w:rsidRPr="00662C00" w:rsidDel="00981021">
          <w:rPr>
            <w:position w:val="13"/>
          </w:rPr>
          <w:delText>Number</w:delText>
        </w:r>
        <w:r w:rsidRPr="00662C00" w:rsidDel="00981021">
          <w:rPr>
            <w:spacing w:val="-4"/>
            <w:position w:val="13"/>
          </w:rPr>
          <w:delText xml:space="preserve"> </w:delText>
        </w:r>
        <w:r w:rsidRPr="00662C00" w:rsidDel="00981021">
          <w:rPr>
            <w:position w:val="13"/>
          </w:rPr>
          <w:delText>and</w:delText>
        </w:r>
        <w:r w:rsidRPr="00662C00" w:rsidDel="00981021">
          <w:rPr>
            <w:spacing w:val="-1"/>
            <w:position w:val="13"/>
          </w:rPr>
          <w:delText xml:space="preserve"> </w:delText>
        </w:r>
        <w:r w:rsidRPr="00662C00" w:rsidDel="00981021">
          <w:rPr>
            <w:spacing w:val="-4"/>
            <w:position w:val="13"/>
          </w:rPr>
          <w:delText>Name:</w:delText>
        </w:r>
        <w:r w:rsidRPr="00662C00" w:rsidDel="00981021">
          <w:rPr>
            <w:position w:val="13"/>
          </w:rPr>
          <w:tab/>
        </w:r>
        <w:r w:rsidRPr="00662C00" w:rsidDel="00981021">
          <w:delText>AGT</w:delText>
        </w:r>
        <w:r w:rsidRPr="00662C00" w:rsidDel="00981021">
          <w:rPr>
            <w:spacing w:val="-6"/>
          </w:rPr>
          <w:delText xml:space="preserve"> </w:delText>
        </w:r>
        <w:r w:rsidRPr="00662C00" w:rsidDel="00981021">
          <w:delText>2474</w:delText>
        </w:r>
        <w:r w:rsidRPr="00662C00" w:rsidDel="00981021">
          <w:rPr>
            <w:spacing w:val="3"/>
          </w:rPr>
          <w:delText xml:space="preserve"> </w:delText>
        </w:r>
        <w:r w:rsidRPr="00662C00" w:rsidDel="00981021">
          <w:delText>Site</w:delText>
        </w:r>
        <w:r w:rsidRPr="00662C00" w:rsidDel="00981021">
          <w:rPr>
            <w:spacing w:val="-4"/>
          </w:rPr>
          <w:delText xml:space="preserve"> </w:delText>
        </w:r>
        <w:r w:rsidRPr="00662C00" w:rsidDel="00981021">
          <w:delText>Specific</w:delText>
        </w:r>
        <w:r w:rsidRPr="00662C00" w:rsidDel="00981021">
          <w:rPr>
            <w:spacing w:val="-5"/>
          </w:rPr>
          <w:delText xml:space="preserve"> </w:delText>
        </w:r>
        <w:r w:rsidRPr="00662C00" w:rsidDel="00981021">
          <w:delText>Pest</w:delText>
        </w:r>
        <w:r w:rsidRPr="00662C00" w:rsidDel="00981021">
          <w:rPr>
            <w:spacing w:val="-2"/>
          </w:rPr>
          <w:delText xml:space="preserve"> Management</w:delText>
        </w:r>
      </w:del>
    </w:p>
    <w:p w14:paraId="78F4846A" w14:textId="77777777" w:rsidR="005562BF" w:rsidRPr="00662C00" w:rsidRDefault="005562BF">
      <w:pPr>
        <w:pStyle w:val="BodyText"/>
        <w:spacing w:before="4"/>
        <w:ind w:left="0" w:firstLine="0"/>
      </w:pPr>
    </w:p>
    <w:p w14:paraId="35D5EA8F" w14:textId="28B74E62" w:rsidR="005562BF" w:rsidRPr="00662C00" w:rsidRDefault="006D11A8" w:rsidP="00657660">
      <w:pPr>
        <w:pStyle w:val="BodyText"/>
        <w:ind w:left="3960" w:right="540" w:hanging="270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4"/>
          <w:sz w:val="24"/>
          <w:szCs w:val="24"/>
        </w:rPr>
        <w:t xml:space="preserve"> </w:t>
      </w:r>
      <w:r w:rsidRPr="00662C00">
        <w:rPr>
          <w:sz w:val="24"/>
          <w:szCs w:val="24"/>
        </w:rPr>
        <w:t>course</w:t>
      </w:r>
      <w:r w:rsidRPr="00662C00">
        <w:rPr>
          <w:spacing w:val="-2"/>
          <w:sz w:val="24"/>
          <w:szCs w:val="24"/>
        </w:rPr>
        <w:t xml:space="preserve"> </w:t>
      </w:r>
      <w:r w:rsidRPr="00662C00">
        <w:rPr>
          <w:sz w:val="24"/>
          <w:szCs w:val="24"/>
        </w:rPr>
        <w:t>provides</w:t>
      </w:r>
      <w:r w:rsidRPr="00662C00">
        <w:rPr>
          <w:spacing w:val="-2"/>
          <w:sz w:val="24"/>
          <w:szCs w:val="24"/>
        </w:rPr>
        <w:t xml:space="preserve"> </w:t>
      </w:r>
      <w:r w:rsidRPr="00662C00">
        <w:rPr>
          <w:sz w:val="24"/>
          <w:szCs w:val="24"/>
        </w:rPr>
        <w:t>instruction and training in conventional and site- specific techniques used</w:t>
      </w:r>
      <w:r w:rsidRPr="00662C00">
        <w:rPr>
          <w:spacing w:val="-7"/>
          <w:sz w:val="24"/>
          <w:szCs w:val="24"/>
        </w:rPr>
        <w:t xml:space="preserve"> </w:t>
      </w:r>
      <w:r w:rsidRPr="00662C00">
        <w:rPr>
          <w:sz w:val="24"/>
          <w:szCs w:val="24"/>
        </w:rPr>
        <w:t>in</w:t>
      </w:r>
      <w:r w:rsidRPr="00662C00">
        <w:rPr>
          <w:spacing w:val="-7"/>
          <w:sz w:val="24"/>
          <w:szCs w:val="24"/>
        </w:rPr>
        <w:t xml:space="preserve"> </w:t>
      </w:r>
      <w:r w:rsidRPr="00662C00">
        <w:rPr>
          <w:sz w:val="24"/>
          <w:szCs w:val="24"/>
        </w:rPr>
        <w:t>control</w:t>
      </w:r>
      <w:r w:rsidRPr="00662C00">
        <w:rPr>
          <w:spacing w:val="-9"/>
          <w:sz w:val="24"/>
          <w:szCs w:val="24"/>
        </w:rPr>
        <w:t xml:space="preserve"> </w:t>
      </w:r>
      <w:r w:rsidRPr="00662C00">
        <w:rPr>
          <w:sz w:val="24"/>
          <w:szCs w:val="24"/>
        </w:rPr>
        <w:t>of</w:t>
      </w:r>
      <w:r w:rsidRPr="00662C00">
        <w:rPr>
          <w:spacing w:val="-9"/>
          <w:sz w:val="24"/>
          <w:szCs w:val="24"/>
        </w:rPr>
        <w:t xml:space="preserve"> </w:t>
      </w:r>
      <w:r w:rsidRPr="00662C00">
        <w:rPr>
          <w:sz w:val="24"/>
          <w:szCs w:val="24"/>
        </w:rPr>
        <w:t>agricultural</w:t>
      </w:r>
      <w:r w:rsidRPr="00662C00">
        <w:rPr>
          <w:spacing w:val="-9"/>
          <w:sz w:val="24"/>
          <w:szCs w:val="24"/>
        </w:rPr>
        <w:t xml:space="preserve"> </w:t>
      </w:r>
      <w:r w:rsidRPr="00662C00">
        <w:rPr>
          <w:sz w:val="24"/>
          <w:szCs w:val="24"/>
        </w:rPr>
        <w:t>pests</w:t>
      </w:r>
      <w:r w:rsidRPr="00662C00">
        <w:rPr>
          <w:spacing w:val="-9"/>
          <w:sz w:val="24"/>
          <w:szCs w:val="24"/>
        </w:rPr>
        <w:t xml:space="preserve"> </w:t>
      </w:r>
      <w:r w:rsidRPr="00662C00">
        <w:rPr>
          <w:sz w:val="24"/>
          <w:szCs w:val="24"/>
        </w:rPr>
        <w:t>including insects, diseases, weeds, and nematodes.</w:t>
      </w:r>
      <w:r w:rsidR="00657660" w:rsidRPr="00662C00">
        <w:rPr>
          <w:sz w:val="24"/>
          <w:szCs w:val="24"/>
        </w:rPr>
        <w:t xml:space="preserve"> </w:t>
      </w:r>
      <w:r w:rsidRPr="00662C00">
        <w:rPr>
          <w:sz w:val="24"/>
          <w:szCs w:val="24"/>
        </w:rPr>
        <w:t>Students will use pest management techniques and tools including spatial information systems to evaluate impact of pest</w:t>
      </w:r>
      <w:r w:rsidRPr="00662C00">
        <w:rPr>
          <w:spacing w:val="-9"/>
          <w:sz w:val="24"/>
          <w:szCs w:val="24"/>
        </w:rPr>
        <w:t xml:space="preserve"> </w:t>
      </w:r>
      <w:r w:rsidRPr="00662C00">
        <w:rPr>
          <w:sz w:val="24"/>
          <w:szCs w:val="24"/>
        </w:rPr>
        <w:t>injury</w:t>
      </w:r>
      <w:r w:rsidRPr="00662C00">
        <w:rPr>
          <w:spacing w:val="-7"/>
          <w:sz w:val="24"/>
          <w:szCs w:val="24"/>
        </w:rPr>
        <w:t xml:space="preserve"> </w:t>
      </w:r>
      <w:r w:rsidRPr="00662C00">
        <w:rPr>
          <w:sz w:val="24"/>
          <w:szCs w:val="24"/>
        </w:rPr>
        <w:t>and</w:t>
      </w:r>
      <w:r w:rsidRPr="00662C00">
        <w:rPr>
          <w:spacing w:val="-6"/>
          <w:sz w:val="24"/>
          <w:szCs w:val="24"/>
        </w:rPr>
        <w:t xml:space="preserve"> </w:t>
      </w:r>
      <w:r w:rsidRPr="00662C00">
        <w:rPr>
          <w:sz w:val="24"/>
          <w:szCs w:val="24"/>
        </w:rPr>
        <w:t>costs</w:t>
      </w:r>
      <w:r w:rsidRPr="00662C00">
        <w:rPr>
          <w:spacing w:val="-8"/>
          <w:sz w:val="24"/>
          <w:szCs w:val="24"/>
        </w:rPr>
        <w:t xml:space="preserve"> </w:t>
      </w:r>
      <w:r w:rsidRPr="00662C00">
        <w:rPr>
          <w:sz w:val="24"/>
          <w:szCs w:val="24"/>
        </w:rPr>
        <w:t>associated</w:t>
      </w:r>
      <w:r w:rsidRPr="00662C00">
        <w:rPr>
          <w:spacing w:val="-6"/>
          <w:sz w:val="24"/>
          <w:szCs w:val="24"/>
        </w:rPr>
        <w:t xml:space="preserve"> </w:t>
      </w:r>
      <w:r w:rsidRPr="00662C00">
        <w:rPr>
          <w:sz w:val="24"/>
          <w:szCs w:val="24"/>
        </w:rPr>
        <w:t>with</w:t>
      </w:r>
      <w:r w:rsidRPr="00662C00">
        <w:rPr>
          <w:spacing w:val="-8"/>
          <w:sz w:val="24"/>
          <w:szCs w:val="24"/>
        </w:rPr>
        <w:t xml:space="preserve"> </w:t>
      </w:r>
      <w:r w:rsidRPr="00662C00">
        <w:rPr>
          <w:sz w:val="24"/>
          <w:szCs w:val="24"/>
        </w:rPr>
        <w:t>control. Students will learn how variable rate technologies are applied in the field for site specific</w:t>
      </w:r>
      <w:ins w:id="2816" w:author="Demarius Tolliver" w:date="2025-02-19T14:26:00Z">
        <w:r w:rsidR="00AD7AEC" w:rsidRPr="00662C00">
          <w:rPr>
            <w:sz w:val="24"/>
            <w:szCs w:val="24"/>
          </w:rPr>
          <w:t xml:space="preserve"> </w:t>
        </w:r>
      </w:ins>
      <w:r w:rsidRPr="00662C00">
        <w:rPr>
          <w:sz w:val="24"/>
          <w:szCs w:val="24"/>
        </w:rPr>
        <w:t>pest management.</w:t>
      </w:r>
    </w:p>
    <w:p w14:paraId="6A943122" w14:textId="77777777" w:rsidR="005562BF" w:rsidRPr="00662C00" w:rsidRDefault="005562BF">
      <w:pPr>
        <w:pStyle w:val="BodyText"/>
        <w:spacing w:before="15"/>
        <w:ind w:left="0" w:firstLine="0"/>
      </w:pPr>
    </w:p>
    <w:tbl>
      <w:tblPr>
        <w:tblpPr w:leftFromText="180" w:rightFromText="180" w:vertAnchor="text" w:horzAnchor="page" w:tblpX="4321" w:tblpY="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657660" w:rsidRPr="00662C00" w14:paraId="44A61871" w14:textId="77777777" w:rsidTr="00657660">
        <w:trPr>
          <w:trHeight w:val="244"/>
        </w:trPr>
        <w:tc>
          <w:tcPr>
            <w:tcW w:w="2040" w:type="dxa"/>
          </w:tcPr>
          <w:p w14:paraId="3D812F2D" w14:textId="77777777" w:rsidR="00657660" w:rsidRPr="00662C00" w:rsidRDefault="00657660" w:rsidP="00657660">
            <w:pPr>
              <w:pStyle w:val="TableParagraph"/>
              <w:spacing w:line="224" w:lineRule="exact"/>
              <w:ind w:left="105"/>
              <w:rPr>
                <w:sz w:val="24"/>
                <w:szCs w:val="24"/>
              </w:rPr>
            </w:pPr>
            <w:bookmarkStart w:id="2817" w:name="_Toc194650097"/>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1FFBB8D3" w14:textId="77777777" w:rsidR="00657660" w:rsidRPr="00662C00" w:rsidRDefault="00657660" w:rsidP="00657660">
            <w:pPr>
              <w:pStyle w:val="TableParagraph"/>
              <w:spacing w:line="224" w:lineRule="exact"/>
              <w:ind w:left="107"/>
              <w:rPr>
                <w:sz w:val="24"/>
                <w:szCs w:val="24"/>
              </w:rPr>
            </w:pPr>
            <w:r w:rsidRPr="00662C00">
              <w:rPr>
                <w:spacing w:val="-2"/>
                <w:sz w:val="24"/>
                <w:szCs w:val="24"/>
              </w:rPr>
              <w:t>Lecture</w:t>
            </w:r>
          </w:p>
        </w:tc>
        <w:tc>
          <w:tcPr>
            <w:tcW w:w="1150" w:type="dxa"/>
          </w:tcPr>
          <w:p w14:paraId="16EE4A93" w14:textId="77777777" w:rsidR="00657660" w:rsidRPr="00662C00" w:rsidRDefault="00657660" w:rsidP="00657660">
            <w:pPr>
              <w:pStyle w:val="TableParagraph"/>
              <w:spacing w:line="224" w:lineRule="exact"/>
              <w:ind w:left="105"/>
              <w:rPr>
                <w:sz w:val="24"/>
                <w:szCs w:val="24"/>
              </w:rPr>
            </w:pPr>
            <w:r w:rsidRPr="00662C00">
              <w:rPr>
                <w:spacing w:val="-5"/>
                <w:sz w:val="24"/>
                <w:szCs w:val="24"/>
              </w:rPr>
              <w:t>Lab</w:t>
            </w:r>
          </w:p>
        </w:tc>
        <w:tc>
          <w:tcPr>
            <w:tcW w:w="1716" w:type="dxa"/>
          </w:tcPr>
          <w:p w14:paraId="4EAFADA9" w14:textId="77777777" w:rsidR="00657660" w:rsidRPr="00662C00" w:rsidRDefault="00657660" w:rsidP="00657660">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57660" w:rsidRPr="00662C00" w14:paraId="097D4CF8" w14:textId="77777777" w:rsidTr="00657660">
        <w:trPr>
          <w:trHeight w:val="244"/>
        </w:trPr>
        <w:tc>
          <w:tcPr>
            <w:tcW w:w="2040" w:type="dxa"/>
          </w:tcPr>
          <w:p w14:paraId="33047E0B" w14:textId="77777777" w:rsidR="00657660" w:rsidRPr="00662C00" w:rsidRDefault="00657660" w:rsidP="00657660">
            <w:pPr>
              <w:pStyle w:val="TableParagraph"/>
              <w:spacing w:line="224" w:lineRule="exact"/>
              <w:ind w:left="105"/>
              <w:rPr>
                <w:sz w:val="24"/>
                <w:szCs w:val="24"/>
              </w:rPr>
            </w:pPr>
            <w:r w:rsidRPr="00662C00">
              <w:rPr>
                <w:spacing w:val="-10"/>
                <w:sz w:val="24"/>
                <w:szCs w:val="24"/>
              </w:rPr>
              <w:t>4</w:t>
            </w:r>
          </w:p>
        </w:tc>
        <w:tc>
          <w:tcPr>
            <w:tcW w:w="1414" w:type="dxa"/>
          </w:tcPr>
          <w:p w14:paraId="4E64416A" w14:textId="77777777" w:rsidR="00657660" w:rsidRPr="00662C00" w:rsidRDefault="00657660" w:rsidP="00657660">
            <w:pPr>
              <w:pStyle w:val="TableParagraph"/>
              <w:spacing w:line="224" w:lineRule="exact"/>
              <w:ind w:left="107"/>
              <w:rPr>
                <w:sz w:val="24"/>
                <w:szCs w:val="24"/>
              </w:rPr>
            </w:pPr>
            <w:r w:rsidRPr="00662C00">
              <w:rPr>
                <w:spacing w:val="-10"/>
                <w:sz w:val="24"/>
                <w:szCs w:val="24"/>
              </w:rPr>
              <w:t>3</w:t>
            </w:r>
          </w:p>
        </w:tc>
        <w:tc>
          <w:tcPr>
            <w:tcW w:w="1150" w:type="dxa"/>
          </w:tcPr>
          <w:p w14:paraId="772E5C0B" w14:textId="77777777" w:rsidR="00657660" w:rsidRPr="00662C00" w:rsidRDefault="00657660" w:rsidP="00657660">
            <w:pPr>
              <w:pStyle w:val="TableParagraph"/>
              <w:spacing w:line="224" w:lineRule="exact"/>
              <w:ind w:left="105"/>
              <w:rPr>
                <w:sz w:val="24"/>
                <w:szCs w:val="24"/>
              </w:rPr>
            </w:pPr>
            <w:r w:rsidRPr="00662C00">
              <w:rPr>
                <w:spacing w:val="-10"/>
                <w:sz w:val="24"/>
                <w:szCs w:val="24"/>
              </w:rPr>
              <w:t>2</w:t>
            </w:r>
          </w:p>
        </w:tc>
        <w:tc>
          <w:tcPr>
            <w:tcW w:w="1716" w:type="dxa"/>
          </w:tcPr>
          <w:p w14:paraId="488DF859" w14:textId="77777777" w:rsidR="00657660" w:rsidRPr="00662C00" w:rsidRDefault="00657660" w:rsidP="00657660">
            <w:pPr>
              <w:pStyle w:val="TableParagraph"/>
              <w:spacing w:line="224" w:lineRule="exact"/>
              <w:ind w:left="104"/>
              <w:rPr>
                <w:sz w:val="24"/>
                <w:szCs w:val="24"/>
              </w:rPr>
            </w:pPr>
            <w:r w:rsidRPr="00662C00">
              <w:rPr>
                <w:spacing w:val="-5"/>
                <w:sz w:val="24"/>
                <w:szCs w:val="24"/>
              </w:rPr>
              <w:t>75</w:t>
            </w:r>
          </w:p>
        </w:tc>
      </w:tr>
    </w:tbl>
    <w:p w14:paraId="522DE69A" w14:textId="01772E1A" w:rsidR="005562BF" w:rsidRPr="00662C00" w:rsidRDefault="006D11A8" w:rsidP="00657660">
      <w:pPr>
        <w:pStyle w:val="NormalWeb"/>
        <w:ind w:firstLine="1260"/>
        <w:rPr>
          <w:rFonts w:asciiTheme="minorHAnsi" w:hAnsiTheme="minorHAnsi" w:cstheme="minorHAnsi"/>
        </w:rPr>
      </w:pPr>
      <w:r w:rsidRPr="00662C00">
        <w:rPr>
          <w:rFonts w:asciiTheme="minorHAnsi" w:hAnsiTheme="minorHAnsi" w:cstheme="minorHAnsi"/>
          <w:b/>
          <w:rPrChange w:id="2818" w:author="Demarius Tolliver" w:date="2025-04-09T14:25:00Z">
            <w:rPr/>
          </w:rPrChange>
        </w:rPr>
        <w:t>Hour</w:t>
      </w:r>
      <w:r w:rsidRPr="00662C00">
        <w:rPr>
          <w:rFonts w:asciiTheme="minorHAnsi" w:hAnsiTheme="minorHAnsi" w:cstheme="minorHAnsi"/>
          <w:b/>
          <w:spacing w:val="-3"/>
          <w:rPrChange w:id="2819" w:author="Demarius Tolliver" w:date="2025-04-09T14:25:00Z">
            <w:rPr>
              <w:spacing w:val="-3"/>
            </w:rPr>
          </w:rPrChange>
        </w:rPr>
        <w:t xml:space="preserve"> </w:t>
      </w:r>
      <w:r w:rsidRPr="00662C00">
        <w:rPr>
          <w:rFonts w:asciiTheme="minorHAnsi" w:hAnsiTheme="minorHAnsi" w:cstheme="minorHAnsi"/>
          <w:b/>
          <w:spacing w:val="-2"/>
          <w:rPrChange w:id="2820" w:author="Demarius Tolliver" w:date="2025-04-09T14:25:00Z">
            <w:rPr>
              <w:spacing w:val="-2"/>
            </w:rPr>
          </w:rPrChange>
        </w:rPr>
        <w:t>Breakdown</w:t>
      </w:r>
      <w:r w:rsidRPr="00662C00">
        <w:rPr>
          <w:rFonts w:asciiTheme="minorHAnsi" w:hAnsiTheme="minorHAnsi" w:cstheme="minorHAnsi"/>
          <w:spacing w:val="-2"/>
        </w:rPr>
        <w:t>:</w:t>
      </w:r>
      <w:bookmarkEnd w:id="2817"/>
    </w:p>
    <w:p w14:paraId="45F48872" w14:textId="77777777" w:rsidR="005562BF" w:rsidRPr="00662C00" w:rsidRDefault="005562BF">
      <w:pPr>
        <w:pStyle w:val="BodyText"/>
        <w:ind w:left="0" w:firstLine="0"/>
        <w:rPr>
          <w:b/>
        </w:rPr>
      </w:pPr>
    </w:p>
    <w:p w14:paraId="512369D6" w14:textId="77777777" w:rsidR="005562BF" w:rsidRPr="00662C00" w:rsidRDefault="005562BF">
      <w:pPr>
        <w:pStyle w:val="BodyText"/>
        <w:spacing w:before="14"/>
        <w:ind w:left="0" w:firstLine="0"/>
        <w:rPr>
          <w:b/>
        </w:rPr>
      </w:pPr>
    </w:p>
    <w:p w14:paraId="56A00A36" w14:textId="77777777" w:rsidR="001524EE" w:rsidRPr="00662C00" w:rsidRDefault="006D11A8" w:rsidP="00657660">
      <w:pPr>
        <w:tabs>
          <w:tab w:val="left" w:pos="5451"/>
        </w:tabs>
        <w:spacing w:line="482" w:lineRule="auto"/>
        <w:ind w:left="4770" w:right="3800" w:hanging="3510"/>
        <w:rPr>
          <w:spacing w:val="-2"/>
          <w:sz w:val="24"/>
          <w:szCs w:val="24"/>
        </w:rPr>
      </w:pPr>
      <w:r w:rsidRPr="00662C00">
        <w:rPr>
          <w:b/>
          <w:spacing w:val="-2"/>
          <w:sz w:val="24"/>
          <w:szCs w:val="24"/>
        </w:rPr>
        <w:t>Pre-requisite:</w:t>
      </w:r>
      <w:r w:rsidRPr="00662C00">
        <w:rPr>
          <w:b/>
          <w:sz w:val="24"/>
          <w:szCs w:val="24"/>
        </w:rPr>
        <w:tab/>
      </w:r>
      <w:r w:rsidRPr="00662C00">
        <w:rPr>
          <w:spacing w:val="-2"/>
          <w:sz w:val="24"/>
          <w:szCs w:val="24"/>
        </w:rPr>
        <w:t>Instructor</w:t>
      </w:r>
      <w:r w:rsidRPr="00662C00">
        <w:rPr>
          <w:spacing w:val="-7"/>
          <w:sz w:val="24"/>
          <w:szCs w:val="24"/>
        </w:rPr>
        <w:t xml:space="preserve"> </w:t>
      </w:r>
      <w:r w:rsidRPr="00662C00">
        <w:rPr>
          <w:spacing w:val="-2"/>
          <w:sz w:val="24"/>
          <w:szCs w:val="24"/>
        </w:rPr>
        <w:t xml:space="preserve">Approved </w:t>
      </w:r>
    </w:p>
    <w:p w14:paraId="54B4A0CB" w14:textId="77777777" w:rsidR="005562BF" w:rsidRPr="00662C00" w:rsidRDefault="006D11A8" w:rsidP="00657660">
      <w:pPr>
        <w:tabs>
          <w:tab w:val="left" w:pos="5451"/>
        </w:tabs>
        <w:spacing w:line="482" w:lineRule="auto"/>
        <w:ind w:left="2271" w:right="4608" w:hanging="1011"/>
        <w:rPr>
          <w:b/>
          <w:sz w:val="24"/>
          <w:szCs w:val="24"/>
        </w:rPr>
      </w:pPr>
      <w:r w:rsidRPr="00662C00">
        <w:rPr>
          <w:b/>
          <w:sz w:val="24"/>
          <w:szCs w:val="24"/>
        </w:rPr>
        <w:t>Student Learning Outcomes:</w:t>
      </w:r>
    </w:p>
    <w:p w14:paraId="30896A28" w14:textId="77777777" w:rsidR="005562BF" w:rsidRPr="00662C00" w:rsidRDefault="006D11A8" w:rsidP="00657660">
      <w:pPr>
        <w:pStyle w:val="ListParagraph"/>
        <w:numPr>
          <w:ilvl w:val="0"/>
          <w:numId w:val="36"/>
        </w:numPr>
        <w:tabs>
          <w:tab w:val="left" w:pos="1530"/>
        </w:tabs>
        <w:ind w:left="1530" w:right="380" w:hanging="450"/>
        <w:rPr>
          <w:sz w:val="24"/>
          <w:szCs w:val="24"/>
        </w:rPr>
      </w:pPr>
      <w:r w:rsidRPr="00662C00">
        <w:rPr>
          <w:sz w:val="24"/>
          <w:szCs w:val="24"/>
        </w:rPr>
        <w:t>Review</w:t>
      </w:r>
      <w:r w:rsidRPr="00662C00">
        <w:rPr>
          <w:spacing w:val="-7"/>
          <w:sz w:val="24"/>
          <w:szCs w:val="24"/>
        </w:rPr>
        <w:t xml:space="preserve"> </w:t>
      </w:r>
      <w:r w:rsidRPr="00662C00">
        <w:rPr>
          <w:sz w:val="24"/>
          <w:szCs w:val="24"/>
        </w:rPr>
        <w:t>the</w:t>
      </w:r>
      <w:r w:rsidRPr="00662C00">
        <w:rPr>
          <w:spacing w:val="-7"/>
          <w:sz w:val="24"/>
          <w:szCs w:val="24"/>
        </w:rPr>
        <w:t xml:space="preserve"> </w:t>
      </w:r>
      <w:r w:rsidRPr="00662C00">
        <w:rPr>
          <w:sz w:val="24"/>
          <w:szCs w:val="24"/>
        </w:rPr>
        <w:t>most</w:t>
      </w:r>
      <w:r w:rsidRPr="00662C00">
        <w:rPr>
          <w:spacing w:val="-7"/>
          <w:sz w:val="24"/>
          <w:szCs w:val="24"/>
        </w:rPr>
        <w:t xml:space="preserve"> </w:t>
      </w:r>
      <w:r w:rsidRPr="00662C00">
        <w:rPr>
          <w:sz w:val="24"/>
          <w:szCs w:val="24"/>
        </w:rPr>
        <w:t>common</w:t>
      </w:r>
      <w:r w:rsidRPr="00662C00">
        <w:rPr>
          <w:spacing w:val="-6"/>
          <w:sz w:val="24"/>
          <w:szCs w:val="24"/>
        </w:rPr>
        <w:t xml:space="preserve"> </w:t>
      </w:r>
      <w:r w:rsidRPr="00662C00">
        <w:rPr>
          <w:sz w:val="24"/>
          <w:szCs w:val="24"/>
        </w:rPr>
        <w:t>insects,</w:t>
      </w:r>
      <w:r w:rsidRPr="00662C00">
        <w:rPr>
          <w:spacing w:val="-6"/>
          <w:sz w:val="24"/>
          <w:szCs w:val="24"/>
        </w:rPr>
        <w:t xml:space="preserve"> </w:t>
      </w:r>
      <w:r w:rsidRPr="00662C00">
        <w:rPr>
          <w:sz w:val="24"/>
          <w:szCs w:val="24"/>
        </w:rPr>
        <w:t>diseases,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weeds</w:t>
      </w:r>
      <w:r w:rsidRPr="00662C00">
        <w:rPr>
          <w:spacing w:val="-6"/>
          <w:sz w:val="24"/>
          <w:szCs w:val="24"/>
        </w:rPr>
        <w:t xml:space="preserve"> </w:t>
      </w:r>
      <w:r w:rsidRPr="00662C00">
        <w:rPr>
          <w:sz w:val="24"/>
          <w:szCs w:val="24"/>
        </w:rPr>
        <w:t>associated</w:t>
      </w:r>
      <w:r w:rsidRPr="00662C00">
        <w:rPr>
          <w:spacing w:val="-6"/>
          <w:sz w:val="24"/>
          <w:szCs w:val="24"/>
        </w:rPr>
        <w:t xml:space="preserve"> </w:t>
      </w:r>
      <w:r w:rsidRPr="00662C00">
        <w:rPr>
          <w:sz w:val="24"/>
          <w:szCs w:val="24"/>
        </w:rPr>
        <w:t>with agricultural crops in the</w:t>
      </w:r>
      <w:ins w:id="2821" w:author="Demarius Tolliver" w:date="2025-02-19T14:26:00Z">
        <w:r w:rsidR="00AD7AEC" w:rsidRPr="00662C00">
          <w:rPr>
            <w:sz w:val="24"/>
            <w:szCs w:val="24"/>
          </w:rPr>
          <w:t xml:space="preserve"> </w:t>
        </w:r>
      </w:ins>
      <w:r w:rsidRPr="00662C00">
        <w:rPr>
          <w:sz w:val="24"/>
          <w:szCs w:val="24"/>
        </w:rPr>
        <w:t>mid</w:t>
      </w:r>
      <w:ins w:id="2822" w:author="Demarius Tolliver" w:date="2025-02-19T14:26:00Z">
        <w:r w:rsidR="00AD7AEC" w:rsidRPr="00662C00">
          <w:rPr>
            <w:sz w:val="24"/>
            <w:szCs w:val="24"/>
          </w:rPr>
          <w:t>-</w:t>
        </w:r>
      </w:ins>
      <w:r w:rsidRPr="00662C00">
        <w:rPr>
          <w:sz w:val="24"/>
          <w:szCs w:val="24"/>
        </w:rPr>
        <w:t xml:space="preserve">south and the damage they cause. </w:t>
      </w:r>
      <w:r w:rsidRPr="00662C00">
        <w:rPr>
          <w:sz w:val="24"/>
          <w:szCs w:val="24"/>
          <w:vertAlign w:val="superscript"/>
        </w:rPr>
        <w:t>PS.03.03</w:t>
      </w:r>
    </w:p>
    <w:p w14:paraId="22BA5547"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basic</w:t>
      </w:r>
      <w:r w:rsidRPr="00662C00">
        <w:rPr>
          <w:spacing w:val="-6"/>
          <w:sz w:val="24"/>
          <w:szCs w:val="24"/>
        </w:rPr>
        <w:t xml:space="preserve"> </w:t>
      </w:r>
      <w:r w:rsidRPr="00662C00">
        <w:rPr>
          <w:sz w:val="24"/>
          <w:szCs w:val="24"/>
        </w:rPr>
        <w:t>taxonomic</w:t>
      </w:r>
      <w:r w:rsidRPr="00662C00">
        <w:rPr>
          <w:spacing w:val="-4"/>
          <w:sz w:val="24"/>
          <w:szCs w:val="24"/>
        </w:rPr>
        <w:t xml:space="preserve"> </w:t>
      </w:r>
      <w:r w:rsidRPr="00662C00">
        <w:rPr>
          <w:sz w:val="24"/>
          <w:szCs w:val="24"/>
        </w:rPr>
        <w:t>methods</w:t>
      </w:r>
      <w:r w:rsidRPr="00662C00">
        <w:rPr>
          <w:spacing w:val="-5"/>
          <w:sz w:val="24"/>
          <w:szCs w:val="24"/>
        </w:rPr>
        <w:t xml:space="preserve"> </w:t>
      </w:r>
      <w:r w:rsidRPr="00662C00">
        <w:rPr>
          <w:sz w:val="24"/>
          <w:szCs w:val="24"/>
        </w:rPr>
        <w:t>for</w:t>
      </w:r>
      <w:r w:rsidRPr="00662C00">
        <w:rPr>
          <w:spacing w:val="-2"/>
          <w:sz w:val="24"/>
          <w:szCs w:val="24"/>
        </w:rPr>
        <w:t xml:space="preserve"> </w:t>
      </w:r>
      <w:r w:rsidRPr="00662C00">
        <w:rPr>
          <w:sz w:val="24"/>
          <w:szCs w:val="24"/>
        </w:rPr>
        <w:t>identification</w:t>
      </w:r>
      <w:r w:rsidRPr="00662C00">
        <w:rPr>
          <w:spacing w:val="-3"/>
          <w:sz w:val="24"/>
          <w:szCs w:val="24"/>
        </w:rPr>
        <w:t xml:space="preserve"> </w:t>
      </w:r>
      <w:r w:rsidRPr="00662C00">
        <w:rPr>
          <w:sz w:val="24"/>
          <w:szCs w:val="24"/>
        </w:rPr>
        <w:t>of</w:t>
      </w:r>
      <w:r w:rsidRPr="00662C00">
        <w:rPr>
          <w:spacing w:val="-6"/>
          <w:sz w:val="24"/>
          <w:szCs w:val="24"/>
        </w:rPr>
        <w:t xml:space="preserve"> </w:t>
      </w:r>
      <w:r w:rsidRPr="00662C00">
        <w:rPr>
          <w:sz w:val="24"/>
          <w:szCs w:val="24"/>
        </w:rPr>
        <w:t>agricultural</w:t>
      </w:r>
      <w:r w:rsidRPr="00662C00">
        <w:rPr>
          <w:spacing w:val="-11"/>
          <w:sz w:val="24"/>
          <w:szCs w:val="24"/>
        </w:rPr>
        <w:t xml:space="preserve"> </w:t>
      </w:r>
      <w:r w:rsidRPr="00662C00">
        <w:rPr>
          <w:spacing w:val="-2"/>
          <w:sz w:val="24"/>
          <w:szCs w:val="24"/>
        </w:rPr>
        <w:t>pests.</w:t>
      </w:r>
    </w:p>
    <w:p w14:paraId="616648FA"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8"/>
          <w:sz w:val="24"/>
          <w:szCs w:val="24"/>
        </w:rPr>
        <w:t xml:space="preserve"> </w:t>
      </w:r>
      <w:r w:rsidRPr="00662C00">
        <w:rPr>
          <w:sz w:val="24"/>
          <w:szCs w:val="24"/>
        </w:rPr>
        <w:t>common</w:t>
      </w:r>
      <w:r w:rsidRPr="00662C00">
        <w:rPr>
          <w:spacing w:val="-5"/>
          <w:sz w:val="24"/>
          <w:szCs w:val="24"/>
        </w:rPr>
        <w:t xml:space="preserve"> </w:t>
      </w:r>
      <w:r w:rsidRPr="00662C00">
        <w:rPr>
          <w:sz w:val="24"/>
          <w:szCs w:val="24"/>
        </w:rPr>
        <w:t>pests</w:t>
      </w:r>
      <w:r w:rsidRPr="00662C00">
        <w:rPr>
          <w:spacing w:val="-5"/>
          <w:sz w:val="24"/>
          <w:szCs w:val="24"/>
        </w:rPr>
        <w:t xml:space="preserve"> </w:t>
      </w:r>
      <w:r w:rsidRPr="00662C00">
        <w:rPr>
          <w:sz w:val="24"/>
          <w:szCs w:val="24"/>
        </w:rPr>
        <w:t>found</w:t>
      </w:r>
      <w:r w:rsidRPr="00662C00">
        <w:rPr>
          <w:spacing w:val="-3"/>
          <w:sz w:val="24"/>
          <w:szCs w:val="24"/>
        </w:rPr>
        <w:t xml:space="preserve"> </w:t>
      </w:r>
      <w:r w:rsidRPr="00662C00">
        <w:rPr>
          <w:sz w:val="24"/>
          <w:szCs w:val="24"/>
        </w:rPr>
        <w:t>in</w:t>
      </w:r>
      <w:r w:rsidRPr="00662C00">
        <w:rPr>
          <w:spacing w:val="-2"/>
          <w:sz w:val="24"/>
          <w:szCs w:val="24"/>
        </w:rPr>
        <w:t xml:space="preserve"> </w:t>
      </w:r>
      <w:r w:rsidRPr="00662C00">
        <w:rPr>
          <w:sz w:val="24"/>
          <w:szCs w:val="24"/>
        </w:rPr>
        <w:t>agricultural</w:t>
      </w:r>
      <w:r w:rsidRPr="00662C00">
        <w:rPr>
          <w:spacing w:val="-5"/>
          <w:sz w:val="24"/>
          <w:szCs w:val="24"/>
        </w:rPr>
        <w:t xml:space="preserve"> </w:t>
      </w:r>
      <w:r w:rsidRPr="00662C00">
        <w:rPr>
          <w:sz w:val="24"/>
          <w:szCs w:val="24"/>
        </w:rPr>
        <w:t>production</w:t>
      </w:r>
      <w:r w:rsidRPr="00662C00">
        <w:rPr>
          <w:spacing w:val="-3"/>
          <w:sz w:val="24"/>
          <w:szCs w:val="24"/>
        </w:rPr>
        <w:t xml:space="preserve"> </w:t>
      </w:r>
      <w:r w:rsidRPr="00662C00">
        <w:rPr>
          <w:sz w:val="24"/>
          <w:szCs w:val="24"/>
        </w:rPr>
        <w:t>systems</w:t>
      </w:r>
      <w:r w:rsidRPr="00662C00">
        <w:rPr>
          <w:spacing w:val="-6"/>
          <w:sz w:val="24"/>
          <w:szCs w:val="24"/>
        </w:rPr>
        <w:t xml:space="preserve"> </w:t>
      </w:r>
      <w:r w:rsidRPr="00662C00">
        <w:rPr>
          <w:sz w:val="24"/>
          <w:szCs w:val="24"/>
        </w:rPr>
        <w:t>in the</w:t>
      </w:r>
      <w:r w:rsidRPr="00662C00">
        <w:rPr>
          <w:spacing w:val="-11"/>
          <w:sz w:val="24"/>
          <w:szCs w:val="24"/>
        </w:rPr>
        <w:t xml:space="preserve"> </w:t>
      </w:r>
      <w:r w:rsidRPr="00662C00">
        <w:rPr>
          <w:spacing w:val="-2"/>
          <w:sz w:val="24"/>
          <w:szCs w:val="24"/>
        </w:rPr>
        <w:t>mid</w:t>
      </w:r>
      <w:ins w:id="2823" w:author="Demarius Tolliver" w:date="2025-02-19T14:27:00Z">
        <w:r w:rsidR="00AD7AEC" w:rsidRPr="00662C00">
          <w:rPr>
            <w:spacing w:val="-2"/>
            <w:sz w:val="24"/>
            <w:szCs w:val="24"/>
          </w:rPr>
          <w:t>-</w:t>
        </w:r>
      </w:ins>
      <w:r w:rsidRPr="00662C00">
        <w:rPr>
          <w:spacing w:val="-2"/>
          <w:sz w:val="24"/>
          <w:szCs w:val="24"/>
        </w:rPr>
        <w:t>south.</w:t>
      </w:r>
    </w:p>
    <w:p w14:paraId="2C0A83E6"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pest</w:t>
      </w:r>
      <w:r w:rsidRPr="00662C00">
        <w:rPr>
          <w:spacing w:val="-5"/>
          <w:sz w:val="24"/>
          <w:szCs w:val="24"/>
        </w:rPr>
        <w:t xml:space="preserve"> </w:t>
      </w:r>
      <w:r w:rsidRPr="00662C00">
        <w:rPr>
          <w:sz w:val="24"/>
          <w:szCs w:val="24"/>
        </w:rPr>
        <w:t>damage</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plants,</w:t>
      </w:r>
      <w:r w:rsidRPr="00662C00">
        <w:rPr>
          <w:spacing w:val="-4"/>
          <w:sz w:val="24"/>
          <w:szCs w:val="24"/>
        </w:rPr>
        <w:t xml:space="preserve"> </w:t>
      </w:r>
      <w:r w:rsidRPr="00662C00">
        <w:rPr>
          <w:sz w:val="24"/>
          <w:szCs w:val="24"/>
        </w:rPr>
        <w:t>economic</w:t>
      </w:r>
      <w:r w:rsidRPr="00662C00">
        <w:rPr>
          <w:spacing w:val="-3"/>
          <w:sz w:val="24"/>
          <w:szCs w:val="24"/>
        </w:rPr>
        <w:t xml:space="preserve"> </w:t>
      </w:r>
      <w:r w:rsidRPr="00662C00">
        <w:rPr>
          <w:sz w:val="24"/>
          <w:szCs w:val="24"/>
        </w:rPr>
        <w:t>injury</w:t>
      </w:r>
      <w:r w:rsidRPr="00662C00">
        <w:rPr>
          <w:spacing w:val="-3"/>
          <w:sz w:val="24"/>
          <w:szCs w:val="24"/>
        </w:rPr>
        <w:t xml:space="preserve"> </w:t>
      </w:r>
      <w:r w:rsidRPr="00662C00">
        <w:rPr>
          <w:sz w:val="24"/>
          <w:szCs w:val="24"/>
        </w:rPr>
        <w:t>levels,</w:t>
      </w:r>
      <w:r w:rsidRPr="00662C00">
        <w:rPr>
          <w:spacing w:val="-5"/>
          <w:sz w:val="24"/>
          <w:szCs w:val="24"/>
        </w:rPr>
        <w:t xml:space="preserve"> </w:t>
      </w:r>
      <w:r w:rsidRPr="00662C00">
        <w:rPr>
          <w:sz w:val="24"/>
          <w:szCs w:val="24"/>
        </w:rPr>
        <w:t>and</w:t>
      </w:r>
      <w:r w:rsidRPr="00662C00">
        <w:rPr>
          <w:spacing w:val="-6"/>
          <w:sz w:val="24"/>
          <w:szCs w:val="24"/>
        </w:rPr>
        <w:t xml:space="preserve"> </w:t>
      </w:r>
      <w:r w:rsidRPr="00662C00">
        <w:rPr>
          <w:spacing w:val="-2"/>
          <w:sz w:val="24"/>
          <w:szCs w:val="24"/>
        </w:rPr>
        <w:t>thresholds.</w:t>
      </w:r>
    </w:p>
    <w:p w14:paraId="2A72E9AB" w14:textId="77777777" w:rsidR="005562BF" w:rsidRPr="00662C00" w:rsidRDefault="006D11A8" w:rsidP="00657660">
      <w:pPr>
        <w:pStyle w:val="ListParagraph"/>
        <w:numPr>
          <w:ilvl w:val="0"/>
          <w:numId w:val="36"/>
        </w:numPr>
        <w:tabs>
          <w:tab w:val="left" w:pos="1530"/>
        </w:tabs>
        <w:ind w:left="3019" w:hanging="1939"/>
        <w:rPr>
          <w:sz w:val="24"/>
          <w:szCs w:val="24"/>
        </w:rPr>
      </w:pPr>
      <w:r w:rsidRPr="00662C00">
        <w:rPr>
          <w:sz w:val="24"/>
          <w:szCs w:val="24"/>
        </w:rPr>
        <w:t>Explain</w:t>
      </w:r>
      <w:r w:rsidRPr="00662C00">
        <w:rPr>
          <w:spacing w:val="-7"/>
          <w:sz w:val="24"/>
          <w:szCs w:val="24"/>
        </w:rPr>
        <w:t xml:space="preserve"> </w:t>
      </w:r>
      <w:r w:rsidRPr="00662C00">
        <w:rPr>
          <w:sz w:val="24"/>
          <w:szCs w:val="24"/>
        </w:rPr>
        <w:t>principles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integrated</w:t>
      </w:r>
      <w:r w:rsidRPr="00662C00">
        <w:rPr>
          <w:spacing w:val="-3"/>
          <w:sz w:val="24"/>
          <w:szCs w:val="24"/>
        </w:rPr>
        <w:t xml:space="preserve"> </w:t>
      </w:r>
      <w:r w:rsidRPr="00662C00">
        <w:rPr>
          <w:sz w:val="24"/>
          <w:szCs w:val="24"/>
        </w:rPr>
        <w:t>pest</w:t>
      </w:r>
      <w:r w:rsidRPr="00662C00">
        <w:rPr>
          <w:spacing w:val="-9"/>
          <w:sz w:val="24"/>
          <w:szCs w:val="24"/>
        </w:rPr>
        <w:t xml:space="preserve"> </w:t>
      </w:r>
      <w:r w:rsidRPr="00662C00">
        <w:rPr>
          <w:sz w:val="24"/>
          <w:szCs w:val="24"/>
        </w:rPr>
        <w:t>management.</w:t>
      </w:r>
      <w:r w:rsidRPr="00662C00">
        <w:rPr>
          <w:spacing w:val="1"/>
          <w:sz w:val="24"/>
          <w:szCs w:val="24"/>
        </w:rPr>
        <w:t xml:space="preserve"> </w:t>
      </w:r>
      <w:r w:rsidRPr="00662C00">
        <w:rPr>
          <w:sz w:val="24"/>
          <w:szCs w:val="24"/>
          <w:vertAlign w:val="superscript"/>
        </w:rPr>
        <w:t>PS.03.03</w:t>
      </w:r>
    </w:p>
    <w:p w14:paraId="157B1A2B"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chemical</w:t>
      </w:r>
      <w:r w:rsidRPr="00662C00">
        <w:rPr>
          <w:spacing w:val="-6"/>
          <w:sz w:val="24"/>
          <w:szCs w:val="24"/>
        </w:rPr>
        <w:t xml:space="preserve"> </w:t>
      </w:r>
      <w:r w:rsidRPr="00662C00">
        <w:rPr>
          <w:sz w:val="24"/>
          <w:szCs w:val="24"/>
        </w:rPr>
        <w:t>control</w:t>
      </w:r>
      <w:r w:rsidRPr="00662C00">
        <w:rPr>
          <w:spacing w:val="-4"/>
          <w:sz w:val="24"/>
          <w:szCs w:val="24"/>
        </w:rPr>
        <w:t xml:space="preserve"> </w:t>
      </w:r>
      <w:r w:rsidRPr="00662C00">
        <w:rPr>
          <w:spacing w:val="-2"/>
          <w:sz w:val="24"/>
          <w:szCs w:val="24"/>
        </w:rPr>
        <w:t>methods.</w:t>
      </w:r>
    </w:p>
    <w:p w14:paraId="2EA79D51"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biological</w:t>
      </w:r>
      <w:r w:rsidRPr="00662C00">
        <w:rPr>
          <w:spacing w:val="-4"/>
          <w:sz w:val="24"/>
          <w:szCs w:val="24"/>
        </w:rPr>
        <w:t xml:space="preserve"> </w:t>
      </w:r>
      <w:r w:rsidRPr="00662C00">
        <w:rPr>
          <w:sz w:val="24"/>
          <w:szCs w:val="24"/>
        </w:rPr>
        <w:t>control</w:t>
      </w:r>
      <w:r w:rsidRPr="00662C00">
        <w:rPr>
          <w:spacing w:val="-6"/>
          <w:sz w:val="24"/>
          <w:szCs w:val="24"/>
        </w:rPr>
        <w:t xml:space="preserve"> </w:t>
      </w:r>
      <w:r w:rsidRPr="00662C00">
        <w:rPr>
          <w:spacing w:val="-2"/>
          <w:sz w:val="24"/>
          <w:szCs w:val="24"/>
        </w:rPr>
        <w:t>methods.</w:t>
      </w:r>
    </w:p>
    <w:p w14:paraId="6F4B0104"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cultural</w:t>
      </w:r>
      <w:r w:rsidRPr="00662C00">
        <w:rPr>
          <w:spacing w:val="-6"/>
          <w:sz w:val="24"/>
          <w:szCs w:val="24"/>
        </w:rPr>
        <w:t xml:space="preserve"> </w:t>
      </w:r>
      <w:r w:rsidRPr="00662C00">
        <w:rPr>
          <w:sz w:val="24"/>
          <w:szCs w:val="24"/>
        </w:rPr>
        <w:t>control</w:t>
      </w:r>
      <w:r w:rsidRPr="00662C00">
        <w:rPr>
          <w:spacing w:val="-7"/>
          <w:sz w:val="24"/>
          <w:szCs w:val="24"/>
        </w:rPr>
        <w:t xml:space="preserve"> </w:t>
      </w:r>
      <w:r w:rsidRPr="00662C00">
        <w:rPr>
          <w:spacing w:val="-2"/>
          <w:sz w:val="24"/>
          <w:szCs w:val="24"/>
        </w:rPr>
        <w:t>methods.</w:t>
      </w:r>
    </w:p>
    <w:p w14:paraId="2B72F96E"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6"/>
          <w:sz w:val="24"/>
          <w:szCs w:val="24"/>
        </w:rPr>
        <w:t xml:space="preserve"> </w:t>
      </w:r>
      <w:r w:rsidRPr="00662C00">
        <w:rPr>
          <w:sz w:val="24"/>
          <w:szCs w:val="24"/>
        </w:rPr>
        <w:t>these</w:t>
      </w:r>
      <w:r w:rsidRPr="00662C00">
        <w:rPr>
          <w:spacing w:val="-4"/>
          <w:sz w:val="24"/>
          <w:szCs w:val="24"/>
        </w:rPr>
        <w:t xml:space="preserve"> </w:t>
      </w:r>
      <w:r w:rsidRPr="00662C00">
        <w:rPr>
          <w:sz w:val="24"/>
          <w:szCs w:val="24"/>
        </w:rPr>
        <w:t>and</w:t>
      </w:r>
      <w:r w:rsidRPr="00662C00">
        <w:rPr>
          <w:spacing w:val="-2"/>
          <w:sz w:val="24"/>
          <w:szCs w:val="24"/>
        </w:rPr>
        <w:t xml:space="preserve"> </w:t>
      </w:r>
      <w:r w:rsidRPr="00662C00">
        <w:rPr>
          <w:sz w:val="24"/>
          <w:szCs w:val="24"/>
        </w:rPr>
        <w:t>other</w:t>
      </w:r>
      <w:r w:rsidRPr="00662C00">
        <w:rPr>
          <w:spacing w:val="-2"/>
          <w:sz w:val="24"/>
          <w:szCs w:val="24"/>
        </w:rPr>
        <w:t xml:space="preserve"> </w:t>
      </w:r>
      <w:r w:rsidRPr="00662C00">
        <w:rPr>
          <w:sz w:val="24"/>
          <w:szCs w:val="24"/>
        </w:rPr>
        <w:t>methods</w:t>
      </w:r>
      <w:r w:rsidRPr="00662C00">
        <w:rPr>
          <w:spacing w:val="-6"/>
          <w:sz w:val="24"/>
          <w:szCs w:val="24"/>
        </w:rPr>
        <w:t xml:space="preserve"> </w:t>
      </w:r>
      <w:r w:rsidRPr="00662C00">
        <w:rPr>
          <w:sz w:val="24"/>
          <w:szCs w:val="24"/>
        </w:rPr>
        <w:t>are</w:t>
      </w:r>
      <w:r w:rsidRPr="00662C00">
        <w:rPr>
          <w:spacing w:val="-5"/>
          <w:sz w:val="24"/>
          <w:szCs w:val="24"/>
        </w:rPr>
        <w:t xml:space="preserve"> </w:t>
      </w:r>
      <w:r w:rsidRPr="00662C00">
        <w:rPr>
          <w:sz w:val="24"/>
          <w:szCs w:val="24"/>
        </w:rPr>
        <w:t>used</w:t>
      </w:r>
      <w:r w:rsidRPr="00662C00">
        <w:rPr>
          <w:spacing w:val="-5"/>
          <w:sz w:val="24"/>
          <w:szCs w:val="24"/>
        </w:rPr>
        <w:t xml:space="preserve"> </w:t>
      </w:r>
      <w:r w:rsidRPr="00662C00">
        <w:rPr>
          <w:sz w:val="24"/>
          <w:szCs w:val="24"/>
        </w:rPr>
        <w:t>together for</w:t>
      </w:r>
      <w:r w:rsidRPr="00662C00">
        <w:rPr>
          <w:spacing w:val="-2"/>
          <w:sz w:val="24"/>
          <w:szCs w:val="24"/>
        </w:rPr>
        <w:t xml:space="preserve"> </w:t>
      </w:r>
      <w:r w:rsidRPr="00662C00">
        <w:rPr>
          <w:sz w:val="24"/>
          <w:szCs w:val="24"/>
        </w:rPr>
        <w:t>pest</w:t>
      </w:r>
      <w:r w:rsidRPr="00662C00">
        <w:rPr>
          <w:spacing w:val="-10"/>
          <w:sz w:val="24"/>
          <w:szCs w:val="24"/>
        </w:rPr>
        <w:t xml:space="preserve"> </w:t>
      </w:r>
      <w:r w:rsidRPr="00662C00">
        <w:rPr>
          <w:spacing w:val="-2"/>
          <w:sz w:val="24"/>
          <w:szCs w:val="24"/>
        </w:rPr>
        <w:t>management.</w:t>
      </w:r>
    </w:p>
    <w:p w14:paraId="12B78CBD" w14:textId="77777777" w:rsidR="005562BF" w:rsidRPr="00662C00" w:rsidRDefault="006D11A8" w:rsidP="00657660">
      <w:pPr>
        <w:pStyle w:val="ListParagraph"/>
        <w:numPr>
          <w:ilvl w:val="0"/>
          <w:numId w:val="36"/>
        </w:numPr>
        <w:ind w:left="1530" w:hanging="450"/>
        <w:rPr>
          <w:sz w:val="24"/>
          <w:szCs w:val="24"/>
        </w:rPr>
      </w:pPr>
      <w:r w:rsidRPr="00662C00">
        <w:rPr>
          <w:sz w:val="24"/>
          <w:szCs w:val="24"/>
        </w:rPr>
        <w:t>Identify</w:t>
      </w:r>
      <w:r w:rsidRPr="00662C00">
        <w:rPr>
          <w:spacing w:val="-6"/>
          <w:sz w:val="24"/>
          <w:szCs w:val="24"/>
        </w:rPr>
        <w:t xml:space="preserve"> </w:t>
      </w:r>
      <w:r w:rsidRPr="00662C00">
        <w:rPr>
          <w:sz w:val="24"/>
          <w:szCs w:val="24"/>
        </w:rPr>
        <w:t>different</w:t>
      </w:r>
      <w:r w:rsidRPr="00662C00">
        <w:rPr>
          <w:spacing w:val="-3"/>
          <w:sz w:val="24"/>
          <w:szCs w:val="24"/>
        </w:rPr>
        <w:t xml:space="preserve"> </w:t>
      </w:r>
      <w:r w:rsidRPr="00662C00">
        <w:rPr>
          <w:sz w:val="24"/>
          <w:szCs w:val="24"/>
        </w:rPr>
        <w:t>classes</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formulations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pesticides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how</w:t>
      </w:r>
      <w:r w:rsidRPr="00662C00">
        <w:rPr>
          <w:spacing w:val="-6"/>
          <w:sz w:val="24"/>
          <w:szCs w:val="24"/>
        </w:rPr>
        <w:t xml:space="preserve"> </w:t>
      </w:r>
      <w:r w:rsidRPr="00662C00">
        <w:rPr>
          <w:sz w:val="24"/>
          <w:szCs w:val="24"/>
        </w:rPr>
        <w:t>they</w:t>
      </w:r>
      <w:r w:rsidRPr="00662C00">
        <w:rPr>
          <w:spacing w:val="-3"/>
          <w:sz w:val="24"/>
          <w:szCs w:val="24"/>
        </w:rPr>
        <w:t xml:space="preserve"> </w:t>
      </w:r>
      <w:r w:rsidRPr="00662C00">
        <w:rPr>
          <w:sz w:val="24"/>
          <w:szCs w:val="24"/>
        </w:rPr>
        <w:t>affect</w:t>
      </w:r>
      <w:r w:rsidRPr="00662C00">
        <w:rPr>
          <w:spacing w:val="-6"/>
          <w:sz w:val="24"/>
          <w:szCs w:val="24"/>
        </w:rPr>
        <w:t xml:space="preserve"> </w:t>
      </w:r>
      <w:r w:rsidRPr="00662C00">
        <w:rPr>
          <w:sz w:val="24"/>
          <w:szCs w:val="24"/>
        </w:rPr>
        <w:t>target</w:t>
      </w:r>
      <w:r w:rsidRPr="00662C00">
        <w:rPr>
          <w:spacing w:val="-14"/>
          <w:sz w:val="24"/>
          <w:szCs w:val="24"/>
        </w:rPr>
        <w:t xml:space="preserve"> </w:t>
      </w:r>
      <w:r w:rsidRPr="00662C00">
        <w:rPr>
          <w:spacing w:val="-2"/>
          <w:sz w:val="24"/>
          <w:szCs w:val="24"/>
        </w:rPr>
        <w:t>pests.</w:t>
      </w:r>
      <w:ins w:id="2824" w:author="Demarius Tolliver" w:date="2025-04-09T14:27:00Z">
        <w:r w:rsidR="00981021" w:rsidRPr="00662C00">
          <w:rPr>
            <w:sz w:val="24"/>
            <w:szCs w:val="24"/>
            <w:vertAlign w:val="superscript"/>
          </w:rPr>
          <w:t>PS.03.03</w:t>
        </w:r>
      </w:ins>
    </w:p>
    <w:p w14:paraId="269EE489" w14:textId="77777777" w:rsidR="005562BF" w:rsidRPr="00662C00" w:rsidDel="00981021" w:rsidRDefault="006D11A8" w:rsidP="00657660">
      <w:pPr>
        <w:ind w:left="3020" w:hanging="1490"/>
        <w:rPr>
          <w:del w:id="2825" w:author="Demarius Tolliver" w:date="2025-04-09T14:27:00Z"/>
          <w:sz w:val="24"/>
          <w:szCs w:val="24"/>
        </w:rPr>
      </w:pPr>
      <w:del w:id="2826" w:author="Demarius Tolliver" w:date="2025-04-09T14:27:00Z">
        <w:r w:rsidRPr="00662C00" w:rsidDel="00981021">
          <w:rPr>
            <w:spacing w:val="-2"/>
            <w:sz w:val="24"/>
            <w:szCs w:val="24"/>
            <w:highlight w:val="yellow"/>
          </w:rPr>
          <w:delText>PS.03.03</w:delText>
        </w:r>
      </w:del>
    </w:p>
    <w:p w14:paraId="38B22640"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11"/>
          <w:sz w:val="24"/>
          <w:szCs w:val="24"/>
        </w:rPr>
        <w:t xml:space="preserve"> </w:t>
      </w:r>
      <w:r w:rsidRPr="00662C00">
        <w:rPr>
          <w:sz w:val="24"/>
          <w:szCs w:val="24"/>
        </w:rPr>
        <w:t>different</w:t>
      </w:r>
      <w:r w:rsidRPr="00662C00">
        <w:rPr>
          <w:spacing w:val="-4"/>
          <w:sz w:val="24"/>
          <w:szCs w:val="24"/>
        </w:rPr>
        <w:t xml:space="preserve"> </w:t>
      </w:r>
      <w:r w:rsidRPr="00662C00">
        <w:rPr>
          <w:sz w:val="24"/>
          <w:szCs w:val="24"/>
        </w:rPr>
        <w:t>classes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formulations</w:t>
      </w:r>
      <w:r w:rsidRPr="00662C00">
        <w:rPr>
          <w:spacing w:val="-6"/>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pesticides.</w:t>
      </w:r>
    </w:p>
    <w:p w14:paraId="25722DDC"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how</w:t>
      </w:r>
      <w:r w:rsidRPr="00662C00">
        <w:rPr>
          <w:spacing w:val="-7"/>
          <w:sz w:val="24"/>
          <w:szCs w:val="24"/>
        </w:rPr>
        <w:t xml:space="preserve"> </w:t>
      </w:r>
      <w:r w:rsidRPr="00662C00">
        <w:rPr>
          <w:sz w:val="24"/>
          <w:szCs w:val="24"/>
        </w:rPr>
        <w:t>different</w:t>
      </w:r>
      <w:r w:rsidRPr="00662C00">
        <w:rPr>
          <w:spacing w:val="-7"/>
          <w:sz w:val="24"/>
          <w:szCs w:val="24"/>
        </w:rPr>
        <w:t xml:space="preserve"> </w:t>
      </w:r>
      <w:r w:rsidRPr="00662C00">
        <w:rPr>
          <w:sz w:val="24"/>
          <w:szCs w:val="24"/>
        </w:rPr>
        <w:t>pesticides</w:t>
      </w:r>
      <w:r w:rsidRPr="00662C00">
        <w:rPr>
          <w:spacing w:val="-10"/>
          <w:sz w:val="24"/>
          <w:szCs w:val="24"/>
        </w:rPr>
        <w:t xml:space="preserve"> </w:t>
      </w:r>
      <w:r w:rsidRPr="00662C00">
        <w:rPr>
          <w:spacing w:val="-4"/>
          <w:sz w:val="24"/>
          <w:szCs w:val="24"/>
        </w:rPr>
        <w:t>work.</w:t>
      </w:r>
    </w:p>
    <w:p w14:paraId="285604C6"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precautions</w:t>
      </w:r>
      <w:r w:rsidRPr="00662C00">
        <w:rPr>
          <w:spacing w:val="-7"/>
          <w:sz w:val="24"/>
          <w:szCs w:val="24"/>
        </w:rPr>
        <w:t xml:space="preserve"> </w:t>
      </w:r>
      <w:r w:rsidRPr="00662C00">
        <w:rPr>
          <w:sz w:val="24"/>
          <w:szCs w:val="24"/>
        </w:rPr>
        <w:t>needed</w:t>
      </w:r>
      <w:r w:rsidRPr="00662C00">
        <w:rPr>
          <w:spacing w:val="-1"/>
          <w:sz w:val="24"/>
          <w:szCs w:val="24"/>
        </w:rPr>
        <w:t xml:space="preserve"> </w:t>
      </w:r>
      <w:r w:rsidRPr="00662C00">
        <w:rPr>
          <w:sz w:val="24"/>
          <w:szCs w:val="24"/>
        </w:rPr>
        <w:t>to</w:t>
      </w:r>
      <w:r w:rsidRPr="00662C00">
        <w:rPr>
          <w:spacing w:val="-6"/>
          <w:sz w:val="24"/>
          <w:szCs w:val="24"/>
        </w:rPr>
        <w:t xml:space="preserve"> </w:t>
      </w:r>
      <w:r w:rsidRPr="00662C00">
        <w:rPr>
          <w:sz w:val="24"/>
          <w:szCs w:val="24"/>
        </w:rPr>
        <w:t>protect</w:t>
      </w:r>
      <w:r w:rsidRPr="00662C00">
        <w:rPr>
          <w:spacing w:val="-5"/>
          <w:sz w:val="24"/>
          <w:szCs w:val="24"/>
        </w:rPr>
        <w:t xml:space="preserve"> </w:t>
      </w:r>
      <w:r w:rsidRPr="00662C00">
        <w:rPr>
          <w:sz w:val="24"/>
          <w:szCs w:val="24"/>
        </w:rPr>
        <w:t>people</w:t>
      </w:r>
      <w:r w:rsidRPr="00662C00">
        <w:rPr>
          <w:spacing w:val="-6"/>
          <w:sz w:val="24"/>
          <w:szCs w:val="24"/>
        </w:rPr>
        <w:t xml:space="preserve"> </w:t>
      </w:r>
      <w:r w:rsidRPr="00662C00">
        <w:rPr>
          <w:sz w:val="24"/>
          <w:szCs w:val="24"/>
        </w:rPr>
        <w:t>when</w:t>
      </w:r>
      <w:r w:rsidRPr="00662C00">
        <w:rPr>
          <w:spacing w:val="-4"/>
          <w:sz w:val="24"/>
          <w:szCs w:val="24"/>
        </w:rPr>
        <w:t xml:space="preserve"> </w:t>
      </w:r>
      <w:r w:rsidRPr="00662C00">
        <w:rPr>
          <w:sz w:val="24"/>
          <w:szCs w:val="24"/>
        </w:rPr>
        <w:t>applying</w:t>
      </w:r>
      <w:r w:rsidRPr="00662C00">
        <w:rPr>
          <w:spacing w:val="-11"/>
          <w:sz w:val="24"/>
          <w:szCs w:val="24"/>
        </w:rPr>
        <w:t xml:space="preserve"> </w:t>
      </w:r>
      <w:r w:rsidRPr="00662C00">
        <w:rPr>
          <w:spacing w:val="-2"/>
          <w:sz w:val="24"/>
          <w:szCs w:val="24"/>
        </w:rPr>
        <w:t>pesticides.</w:t>
      </w:r>
    </w:p>
    <w:p w14:paraId="0701EE15" w14:textId="77777777" w:rsidR="005562BF" w:rsidRPr="00662C00" w:rsidRDefault="006D11A8" w:rsidP="00657660">
      <w:pPr>
        <w:pStyle w:val="ListParagraph"/>
        <w:numPr>
          <w:ilvl w:val="1"/>
          <w:numId w:val="36"/>
        </w:numPr>
        <w:tabs>
          <w:tab w:val="left" w:pos="1800"/>
        </w:tabs>
        <w:ind w:left="3739" w:hanging="2209"/>
        <w:rPr>
          <w:sz w:val="24"/>
          <w:szCs w:val="24"/>
        </w:rPr>
      </w:pPr>
      <w:r w:rsidRPr="00662C00">
        <w:rPr>
          <w:sz w:val="24"/>
          <w:szCs w:val="24"/>
        </w:rPr>
        <w:t>Describe</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identify</w:t>
      </w:r>
      <w:r w:rsidRPr="00662C00">
        <w:rPr>
          <w:spacing w:val="-4"/>
          <w:sz w:val="24"/>
          <w:szCs w:val="24"/>
        </w:rPr>
        <w:t xml:space="preserve"> </w:t>
      </w:r>
      <w:r w:rsidRPr="00662C00">
        <w:rPr>
          <w:sz w:val="24"/>
          <w:szCs w:val="24"/>
        </w:rPr>
        <w:t>equipment</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methods</w:t>
      </w:r>
      <w:r w:rsidRPr="00662C00">
        <w:rPr>
          <w:spacing w:val="-6"/>
          <w:sz w:val="24"/>
          <w:szCs w:val="24"/>
        </w:rPr>
        <w:t xml:space="preserve"> </w:t>
      </w:r>
      <w:r w:rsidRPr="00662C00">
        <w:rPr>
          <w:sz w:val="24"/>
          <w:szCs w:val="24"/>
        </w:rPr>
        <w:t>used</w:t>
      </w:r>
      <w:r w:rsidRPr="00662C00">
        <w:rPr>
          <w:spacing w:val="-4"/>
          <w:sz w:val="24"/>
          <w:szCs w:val="24"/>
        </w:rPr>
        <w:t xml:space="preserve"> </w:t>
      </w:r>
      <w:r w:rsidRPr="00662C00">
        <w:rPr>
          <w:sz w:val="24"/>
          <w:szCs w:val="24"/>
        </w:rPr>
        <w:t>in</w:t>
      </w:r>
      <w:r w:rsidRPr="00662C00">
        <w:rPr>
          <w:spacing w:val="-3"/>
          <w:sz w:val="24"/>
          <w:szCs w:val="24"/>
        </w:rPr>
        <w:t xml:space="preserve"> </w:t>
      </w:r>
      <w:r w:rsidRPr="00662C00">
        <w:rPr>
          <w:sz w:val="24"/>
          <w:szCs w:val="24"/>
        </w:rPr>
        <w:t>pesticide</w:t>
      </w:r>
      <w:r w:rsidRPr="00662C00">
        <w:rPr>
          <w:spacing w:val="-12"/>
          <w:sz w:val="24"/>
          <w:szCs w:val="24"/>
        </w:rPr>
        <w:t xml:space="preserve"> </w:t>
      </w:r>
      <w:proofErr w:type="gramStart"/>
      <w:r w:rsidRPr="00662C00">
        <w:rPr>
          <w:spacing w:val="-2"/>
          <w:sz w:val="24"/>
          <w:szCs w:val="24"/>
        </w:rPr>
        <w:t>application</w:t>
      </w:r>
      <w:proofErr w:type="gramEnd"/>
      <w:r w:rsidRPr="00662C00">
        <w:rPr>
          <w:spacing w:val="-2"/>
          <w:sz w:val="24"/>
          <w:szCs w:val="24"/>
        </w:rPr>
        <w:t>.</w:t>
      </w:r>
    </w:p>
    <w:p w14:paraId="70176069" w14:textId="77777777" w:rsidR="005562BF" w:rsidRPr="00662C00" w:rsidRDefault="006D11A8" w:rsidP="00657660">
      <w:pPr>
        <w:pStyle w:val="ListParagraph"/>
        <w:numPr>
          <w:ilvl w:val="0"/>
          <w:numId w:val="36"/>
        </w:numPr>
        <w:tabs>
          <w:tab w:val="left" w:pos="1530"/>
        </w:tabs>
        <w:ind w:left="1530" w:right="470" w:hanging="450"/>
        <w:jc w:val="both"/>
        <w:rPr>
          <w:sz w:val="24"/>
          <w:szCs w:val="24"/>
        </w:rPr>
      </w:pPr>
      <w:r w:rsidRPr="00662C00">
        <w:rPr>
          <w:sz w:val="24"/>
          <w:szCs w:val="24"/>
        </w:rPr>
        <w:t>Describe</w:t>
      </w:r>
      <w:r w:rsidRPr="00662C00">
        <w:rPr>
          <w:spacing w:val="-11"/>
          <w:sz w:val="24"/>
          <w:szCs w:val="24"/>
        </w:rPr>
        <w:t xml:space="preserve"> </w:t>
      </w:r>
      <w:r w:rsidRPr="00662C00">
        <w:rPr>
          <w:sz w:val="24"/>
          <w:szCs w:val="24"/>
        </w:rPr>
        <w:t>how</w:t>
      </w:r>
      <w:r w:rsidRPr="00662C00">
        <w:rPr>
          <w:spacing w:val="-7"/>
          <w:sz w:val="24"/>
          <w:szCs w:val="24"/>
        </w:rPr>
        <w:t xml:space="preserve"> </w:t>
      </w:r>
      <w:r w:rsidRPr="00662C00">
        <w:rPr>
          <w:sz w:val="24"/>
          <w:szCs w:val="24"/>
        </w:rPr>
        <w:t>Global</w:t>
      </w:r>
      <w:r w:rsidRPr="00662C00">
        <w:rPr>
          <w:spacing w:val="-9"/>
          <w:sz w:val="24"/>
          <w:szCs w:val="24"/>
        </w:rPr>
        <w:t xml:space="preserve"> </w:t>
      </w:r>
      <w:r w:rsidRPr="00662C00">
        <w:rPr>
          <w:sz w:val="24"/>
          <w:szCs w:val="24"/>
        </w:rPr>
        <w:t>Navigation</w:t>
      </w:r>
      <w:r w:rsidRPr="00662C00">
        <w:rPr>
          <w:spacing w:val="-9"/>
          <w:sz w:val="24"/>
          <w:szCs w:val="24"/>
        </w:rPr>
        <w:t xml:space="preserve"> </w:t>
      </w:r>
      <w:r w:rsidRPr="00662C00">
        <w:rPr>
          <w:sz w:val="24"/>
          <w:szCs w:val="24"/>
        </w:rPr>
        <w:t>Satellite</w:t>
      </w:r>
      <w:r w:rsidRPr="00662C00">
        <w:rPr>
          <w:spacing w:val="-9"/>
          <w:sz w:val="24"/>
          <w:szCs w:val="24"/>
        </w:rPr>
        <w:t xml:space="preserve"> </w:t>
      </w:r>
      <w:r w:rsidRPr="00662C00">
        <w:rPr>
          <w:sz w:val="24"/>
          <w:szCs w:val="24"/>
        </w:rPr>
        <w:t>Systems</w:t>
      </w:r>
      <w:r w:rsidRPr="00662C00">
        <w:rPr>
          <w:spacing w:val="-10"/>
          <w:sz w:val="24"/>
          <w:szCs w:val="24"/>
        </w:rPr>
        <w:t xml:space="preserve"> </w:t>
      </w:r>
      <w:r w:rsidRPr="00662C00">
        <w:rPr>
          <w:sz w:val="24"/>
          <w:szCs w:val="24"/>
        </w:rPr>
        <w:t>(GNSS),</w:t>
      </w:r>
      <w:r w:rsidRPr="00662C00">
        <w:rPr>
          <w:spacing w:val="-9"/>
          <w:sz w:val="24"/>
          <w:szCs w:val="24"/>
        </w:rPr>
        <w:t xml:space="preserve"> </w:t>
      </w:r>
      <w:r w:rsidRPr="00662C00">
        <w:rPr>
          <w:sz w:val="24"/>
          <w:szCs w:val="24"/>
        </w:rPr>
        <w:t>geographic information</w:t>
      </w:r>
      <w:r w:rsidRPr="00662C00">
        <w:rPr>
          <w:spacing w:val="-4"/>
          <w:sz w:val="24"/>
          <w:szCs w:val="24"/>
        </w:rPr>
        <w:t xml:space="preserve"> </w:t>
      </w:r>
      <w:r w:rsidRPr="00662C00">
        <w:rPr>
          <w:sz w:val="24"/>
          <w:szCs w:val="24"/>
        </w:rPr>
        <w:t>systems</w:t>
      </w:r>
      <w:r w:rsidRPr="00662C00">
        <w:rPr>
          <w:spacing w:val="-8"/>
          <w:sz w:val="24"/>
          <w:szCs w:val="24"/>
        </w:rPr>
        <w:t xml:space="preserve"> </w:t>
      </w:r>
      <w:r w:rsidRPr="00662C00">
        <w:rPr>
          <w:sz w:val="24"/>
          <w:szCs w:val="24"/>
        </w:rPr>
        <w:t>(GISs),</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remote</w:t>
      </w:r>
      <w:r w:rsidRPr="00662C00">
        <w:rPr>
          <w:spacing w:val="-3"/>
          <w:sz w:val="24"/>
          <w:szCs w:val="24"/>
        </w:rPr>
        <w:t xml:space="preserve"> </w:t>
      </w:r>
      <w:r w:rsidRPr="00662C00">
        <w:rPr>
          <w:sz w:val="24"/>
          <w:szCs w:val="24"/>
        </w:rPr>
        <w:t>sensing</w:t>
      </w:r>
      <w:r w:rsidRPr="00662C00">
        <w:rPr>
          <w:spacing w:val="-3"/>
          <w:sz w:val="24"/>
          <w:szCs w:val="24"/>
        </w:rPr>
        <w:t xml:space="preserve"> </w:t>
      </w:r>
      <w:r w:rsidRPr="00662C00">
        <w:rPr>
          <w:sz w:val="24"/>
          <w:szCs w:val="24"/>
        </w:rPr>
        <w:t>interact</w:t>
      </w:r>
      <w:r w:rsidRPr="00662C00">
        <w:rPr>
          <w:spacing w:val="-4"/>
          <w:sz w:val="24"/>
          <w:szCs w:val="24"/>
        </w:rPr>
        <w:t xml:space="preserve"> </w:t>
      </w:r>
      <w:r w:rsidRPr="00662C00">
        <w:rPr>
          <w:sz w:val="24"/>
          <w:szCs w:val="24"/>
        </w:rPr>
        <w:t>to aid in</w:t>
      </w:r>
      <w:r w:rsidRPr="00662C00">
        <w:rPr>
          <w:spacing w:val="-3"/>
          <w:sz w:val="24"/>
          <w:szCs w:val="24"/>
        </w:rPr>
        <w:t xml:space="preserve"> </w:t>
      </w:r>
      <w:r w:rsidRPr="00662C00">
        <w:rPr>
          <w:sz w:val="24"/>
          <w:szCs w:val="24"/>
        </w:rPr>
        <w:t xml:space="preserve">the </w:t>
      </w:r>
      <w:r w:rsidR="0052362B" w:rsidRPr="00662C00">
        <w:rPr>
          <w:sz w:val="24"/>
          <w:szCs w:val="24"/>
        </w:rPr>
        <w:t>control of crop pests.</w:t>
      </w:r>
      <w:r w:rsidRPr="00662C00">
        <w:rPr>
          <w:position w:val="-6"/>
          <w:sz w:val="24"/>
          <w:szCs w:val="24"/>
        </w:rPr>
        <w:t xml:space="preserve"> </w:t>
      </w:r>
      <w:r w:rsidRPr="00662C00">
        <w:rPr>
          <w:sz w:val="24"/>
          <w:szCs w:val="24"/>
          <w:vertAlign w:val="superscript"/>
          <w:rPrChange w:id="2827" w:author="Demarius Tolliver" w:date="2025-04-09T14:28:00Z">
            <w:rPr>
              <w:sz w:val="13"/>
              <w:highlight w:val="yellow"/>
            </w:rPr>
          </w:rPrChange>
        </w:rPr>
        <w:t>PST.05.03.01. a. PST.05.03.</w:t>
      </w:r>
      <w:proofErr w:type="gramStart"/>
      <w:r w:rsidRPr="00662C00">
        <w:rPr>
          <w:sz w:val="24"/>
          <w:szCs w:val="24"/>
          <w:vertAlign w:val="superscript"/>
          <w:rPrChange w:id="2828" w:author="Demarius Tolliver" w:date="2025-04-09T14:28:00Z">
            <w:rPr>
              <w:sz w:val="13"/>
              <w:highlight w:val="yellow"/>
            </w:rPr>
          </w:rPrChange>
        </w:rPr>
        <w:t>02.a.</w:t>
      </w:r>
      <w:proofErr w:type="gramEnd"/>
    </w:p>
    <w:p w14:paraId="4BDA929B" w14:textId="77777777" w:rsidR="005562BF" w:rsidRPr="00662C00" w:rsidRDefault="006D11A8" w:rsidP="00657660">
      <w:pPr>
        <w:pStyle w:val="ListParagraph"/>
        <w:numPr>
          <w:ilvl w:val="1"/>
          <w:numId w:val="36"/>
        </w:numPr>
        <w:tabs>
          <w:tab w:val="left" w:pos="1530"/>
          <w:tab w:val="left" w:pos="1800"/>
        </w:tabs>
        <w:ind w:left="1814" w:right="1657" w:hanging="288"/>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3"/>
          <w:sz w:val="24"/>
          <w:szCs w:val="24"/>
        </w:rPr>
        <w:t xml:space="preserve"> </w:t>
      </w:r>
      <w:r w:rsidRPr="00662C00">
        <w:rPr>
          <w:sz w:val="24"/>
          <w:szCs w:val="24"/>
        </w:rPr>
        <w:t>spatial</w:t>
      </w:r>
      <w:r w:rsidRPr="00662C00">
        <w:rPr>
          <w:spacing w:val="-7"/>
          <w:sz w:val="24"/>
          <w:szCs w:val="24"/>
        </w:rPr>
        <w:t xml:space="preserve"> </w:t>
      </w:r>
      <w:r w:rsidRPr="00662C00">
        <w:rPr>
          <w:sz w:val="24"/>
          <w:szCs w:val="24"/>
        </w:rPr>
        <w:t>information</w:t>
      </w:r>
      <w:r w:rsidRPr="00662C00">
        <w:rPr>
          <w:spacing w:val="-5"/>
          <w:sz w:val="24"/>
          <w:szCs w:val="24"/>
        </w:rPr>
        <w:t xml:space="preserve"> </w:t>
      </w:r>
      <w:r w:rsidRPr="00662C00">
        <w:rPr>
          <w:sz w:val="24"/>
          <w:szCs w:val="24"/>
        </w:rPr>
        <w:t>systems</w:t>
      </w:r>
      <w:r w:rsidRPr="00662C00">
        <w:rPr>
          <w:spacing w:val="-6"/>
          <w:sz w:val="24"/>
          <w:szCs w:val="24"/>
        </w:rPr>
        <w:t xml:space="preserve"> </w:t>
      </w:r>
      <w:r w:rsidRPr="00662C00">
        <w:rPr>
          <w:sz w:val="24"/>
          <w:szCs w:val="24"/>
        </w:rPr>
        <w:t>are</w:t>
      </w:r>
      <w:r w:rsidRPr="00662C00">
        <w:rPr>
          <w:spacing w:val="-6"/>
          <w:sz w:val="24"/>
          <w:szCs w:val="24"/>
        </w:rPr>
        <w:t xml:space="preserve"> </w:t>
      </w:r>
      <w:r w:rsidRPr="00662C00">
        <w:rPr>
          <w:sz w:val="24"/>
          <w:szCs w:val="24"/>
        </w:rPr>
        <w:t>used</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locate</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identify</w:t>
      </w:r>
      <w:r w:rsidRPr="00662C00">
        <w:rPr>
          <w:spacing w:val="-3"/>
          <w:sz w:val="24"/>
          <w:szCs w:val="24"/>
        </w:rPr>
        <w:t xml:space="preserve"> </w:t>
      </w:r>
      <w:r w:rsidRPr="00662C00">
        <w:rPr>
          <w:sz w:val="24"/>
          <w:szCs w:val="24"/>
        </w:rPr>
        <w:t xml:space="preserve">pest </w:t>
      </w:r>
      <w:r w:rsidRPr="00662C00">
        <w:rPr>
          <w:spacing w:val="-2"/>
          <w:sz w:val="24"/>
          <w:szCs w:val="24"/>
        </w:rPr>
        <w:t>problems.</w:t>
      </w:r>
    </w:p>
    <w:p w14:paraId="1B3724E5" w14:textId="77777777" w:rsidR="005562BF" w:rsidRPr="00662C00" w:rsidRDefault="006D11A8" w:rsidP="00657660">
      <w:pPr>
        <w:pStyle w:val="ListParagraph"/>
        <w:numPr>
          <w:ilvl w:val="1"/>
          <w:numId w:val="36"/>
        </w:numPr>
        <w:tabs>
          <w:tab w:val="left" w:pos="1800"/>
          <w:tab w:val="center" w:pos="9270"/>
        </w:tabs>
        <w:ind w:left="1814" w:right="1280" w:hanging="288"/>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3"/>
          <w:sz w:val="24"/>
          <w:szCs w:val="24"/>
        </w:rPr>
        <w:t xml:space="preserve"> </w:t>
      </w:r>
      <w:r w:rsidRPr="00662C00">
        <w:rPr>
          <w:sz w:val="24"/>
          <w:szCs w:val="24"/>
        </w:rPr>
        <w:t>spatial</w:t>
      </w:r>
      <w:r w:rsidRPr="00662C00">
        <w:rPr>
          <w:spacing w:val="-7"/>
          <w:sz w:val="24"/>
          <w:szCs w:val="24"/>
        </w:rPr>
        <w:t xml:space="preserve"> </w:t>
      </w:r>
      <w:r w:rsidRPr="00662C00">
        <w:rPr>
          <w:sz w:val="24"/>
          <w:szCs w:val="24"/>
        </w:rPr>
        <w:t>information</w:t>
      </w:r>
      <w:r w:rsidRPr="00662C00">
        <w:rPr>
          <w:spacing w:val="-5"/>
          <w:sz w:val="24"/>
          <w:szCs w:val="24"/>
        </w:rPr>
        <w:t xml:space="preserve"> </w:t>
      </w:r>
      <w:r w:rsidRPr="00662C00">
        <w:rPr>
          <w:sz w:val="24"/>
          <w:szCs w:val="24"/>
        </w:rPr>
        <w:t>systems</w:t>
      </w:r>
      <w:r w:rsidRPr="00662C00">
        <w:rPr>
          <w:spacing w:val="-6"/>
          <w:sz w:val="24"/>
          <w:szCs w:val="24"/>
        </w:rPr>
        <w:t xml:space="preserve"> </w:t>
      </w:r>
      <w:r w:rsidRPr="00662C00">
        <w:rPr>
          <w:sz w:val="24"/>
          <w:szCs w:val="24"/>
        </w:rPr>
        <w:t>are</w:t>
      </w:r>
      <w:r w:rsidRPr="00662C00">
        <w:rPr>
          <w:spacing w:val="-6"/>
          <w:sz w:val="24"/>
          <w:szCs w:val="24"/>
        </w:rPr>
        <w:t xml:space="preserve"> </w:t>
      </w:r>
      <w:r w:rsidRPr="00662C00">
        <w:rPr>
          <w:sz w:val="24"/>
          <w:szCs w:val="24"/>
        </w:rPr>
        <w:t>used</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evaluate</w:t>
      </w:r>
      <w:r w:rsidRPr="00662C00">
        <w:rPr>
          <w:spacing w:val="-5"/>
          <w:sz w:val="24"/>
          <w:szCs w:val="24"/>
        </w:rPr>
        <w:t xml:space="preserve"> </w:t>
      </w:r>
      <w:r w:rsidRPr="00662C00">
        <w:rPr>
          <w:sz w:val="24"/>
          <w:szCs w:val="24"/>
        </w:rPr>
        <w:t>pest</w:t>
      </w:r>
      <w:r w:rsidRPr="00662C00">
        <w:rPr>
          <w:spacing w:val="-6"/>
          <w:sz w:val="24"/>
          <w:szCs w:val="24"/>
        </w:rPr>
        <w:t xml:space="preserve"> </w:t>
      </w:r>
      <w:r w:rsidRPr="00662C00">
        <w:rPr>
          <w:sz w:val="24"/>
          <w:szCs w:val="24"/>
        </w:rPr>
        <w:t xml:space="preserve">damage </w:t>
      </w:r>
      <w:r w:rsidRPr="00662C00">
        <w:rPr>
          <w:spacing w:val="-2"/>
          <w:sz w:val="24"/>
          <w:szCs w:val="24"/>
        </w:rPr>
        <w:t>levels.</w:t>
      </w:r>
    </w:p>
    <w:p w14:paraId="2D8F1DD7" w14:textId="77777777" w:rsidR="005562BF" w:rsidRPr="00662C00" w:rsidRDefault="006D11A8" w:rsidP="00657660">
      <w:pPr>
        <w:pStyle w:val="ListParagraph"/>
        <w:numPr>
          <w:ilvl w:val="1"/>
          <w:numId w:val="36"/>
        </w:numPr>
        <w:tabs>
          <w:tab w:val="left" w:pos="1800"/>
        </w:tabs>
        <w:ind w:left="1814" w:right="1280" w:hanging="288"/>
        <w:rPr>
          <w:sz w:val="24"/>
          <w:szCs w:val="24"/>
        </w:rPr>
      </w:pPr>
      <w:r w:rsidRPr="00662C00">
        <w:rPr>
          <w:sz w:val="24"/>
          <w:szCs w:val="24"/>
        </w:rPr>
        <w:t>Describe how GIS, GNSS, and remote sensing are integrated</w:t>
      </w:r>
      <w:r w:rsidRPr="00662C00">
        <w:rPr>
          <w:spacing w:val="-11"/>
          <w:sz w:val="24"/>
          <w:szCs w:val="24"/>
        </w:rPr>
        <w:t xml:space="preserve"> </w:t>
      </w:r>
      <w:r w:rsidRPr="00662C00">
        <w:rPr>
          <w:sz w:val="24"/>
          <w:szCs w:val="24"/>
        </w:rPr>
        <w:t>for</w:t>
      </w:r>
      <w:r w:rsidRPr="00662C00">
        <w:rPr>
          <w:spacing w:val="-12"/>
          <w:sz w:val="24"/>
          <w:szCs w:val="24"/>
        </w:rPr>
        <w:t xml:space="preserve"> </w:t>
      </w:r>
      <w:r w:rsidRPr="00662C00">
        <w:rPr>
          <w:sz w:val="24"/>
          <w:szCs w:val="24"/>
        </w:rPr>
        <w:t>problem</w:t>
      </w:r>
      <w:r w:rsidRPr="00662C00">
        <w:rPr>
          <w:spacing w:val="-10"/>
          <w:sz w:val="24"/>
          <w:szCs w:val="24"/>
        </w:rPr>
        <w:t xml:space="preserve"> </w:t>
      </w:r>
      <w:r w:rsidRPr="00662C00">
        <w:rPr>
          <w:sz w:val="24"/>
          <w:szCs w:val="24"/>
        </w:rPr>
        <w:t>solving</w:t>
      </w:r>
      <w:r w:rsidRPr="00662C00">
        <w:rPr>
          <w:spacing w:val="-12"/>
          <w:sz w:val="24"/>
          <w:szCs w:val="24"/>
        </w:rPr>
        <w:t xml:space="preserve"> </w:t>
      </w:r>
      <w:r w:rsidRPr="00662C00">
        <w:rPr>
          <w:sz w:val="24"/>
          <w:szCs w:val="24"/>
        </w:rPr>
        <w:t>in</w:t>
      </w:r>
      <w:r w:rsidRPr="00662C00">
        <w:rPr>
          <w:spacing w:val="-10"/>
          <w:sz w:val="24"/>
          <w:szCs w:val="24"/>
        </w:rPr>
        <w:t xml:space="preserve"> </w:t>
      </w:r>
      <w:r w:rsidRPr="00662C00">
        <w:rPr>
          <w:sz w:val="24"/>
          <w:szCs w:val="24"/>
        </w:rPr>
        <w:t>pest</w:t>
      </w:r>
      <w:r w:rsidRPr="00662C00">
        <w:rPr>
          <w:spacing w:val="-7"/>
          <w:sz w:val="24"/>
          <w:szCs w:val="24"/>
        </w:rPr>
        <w:t xml:space="preserve"> </w:t>
      </w:r>
      <w:r w:rsidRPr="00662C00">
        <w:rPr>
          <w:sz w:val="24"/>
          <w:szCs w:val="24"/>
        </w:rPr>
        <w:t>management.</w:t>
      </w:r>
    </w:p>
    <w:p w14:paraId="667880DE" w14:textId="77777777" w:rsidR="005562BF" w:rsidRPr="00662C00" w:rsidRDefault="006D11A8" w:rsidP="00657660">
      <w:pPr>
        <w:pStyle w:val="ListParagraph"/>
        <w:numPr>
          <w:ilvl w:val="1"/>
          <w:numId w:val="36"/>
        </w:numPr>
        <w:tabs>
          <w:tab w:val="left" w:pos="1800"/>
        </w:tabs>
        <w:ind w:left="1814" w:right="920" w:hanging="288"/>
        <w:rPr>
          <w:sz w:val="24"/>
          <w:szCs w:val="24"/>
        </w:rPr>
      </w:pPr>
      <w:r w:rsidRPr="00662C00">
        <w:rPr>
          <w:sz w:val="24"/>
          <w:szCs w:val="24"/>
        </w:rPr>
        <w:t>Analyze</w:t>
      </w:r>
      <w:r w:rsidRPr="00662C00">
        <w:rPr>
          <w:spacing w:val="-6"/>
          <w:sz w:val="24"/>
          <w:szCs w:val="24"/>
        </w:rPr>
        <w:t xml:space="preserve"> </w:t>
      </w:r>
      <w:r w:rsidRPr="00662C00">
        <w:rPr>
          <w:sz w:val="24"/>
          <w:szCs w:val="24"/>
        </w:rPr>
        <w:t>and</w:t>
      </w:r>
      <w:r w:rsidRPr="00662C00">
        <w:rPr>
          <w:spacing w:val="-6"/>
          <w:sz w:val="24"/>
          <w:szCs w:val="24"/>
        </w:rPr>
        <w:t xml:space="preserve"> </w:t>
      </w:r>
      <w:r w:rsidRPr="00662C00">
        <w:rPr>
          <w:sz w:val="24"/>
          <w:szCs w:val="24"/>
        </w:rPr>
        <w:t>interpret</w:t>
      </w:r>
      <w:r w:rsidRPr="00662C00">
        <w:rPr>
          <w:spacing w:val="-6"/>
          <w:sz w:val="24"/>
          <w:szCs w:val="24"/>
        </w:rPr>
        <w:t xml:space="preserve"> </w:t>
      </w:r>
      <w:r w:rsidRPr="00662C00">
        <w:rPr>
          <w:sz w:val="24"/>
          <w:szCs w:val="24"/>
        </w:rPr>
        <w:t>geo-spatial</w:t>
      </w:r>
      <w:r w:rsidRPr="00662C00">
        <w:rPr>
          <w:spacing w:val="-6"/>
          <w:sz w:val="24"/>
          <w:szCs w:val="24"/>
        </w:rPr>
        <w:t xml:space="preserve"> </w:t>
      </w:r>
      <w:r w:rsidRPr="00662C00">
        <w:rPr>
          <w:sz w:val="24"/>
          <w:szCs w:val="24"/>
        </w:rPr>
        <w:t>data</w:t>
      </w:r>
      <w:r w:rsidRPr="00662C00">
        <w:rPr>
          <w:spacing w:val="-6"/>
          <w:sz w:val="24"/>
          <w:szCs w:val="24"/>
        </w:rPr>
        <w:t xml:space="preserve"> </w:t>
      </w:r>
      <w:r w:rsidRPr="00662C00">
        <w:rPr>
          <w:sz w:val="24"/>
          <w:szCs w:val="24"/>
        </w:rPr>
        <w:t>gathered</w:t>
      </w:r>
      <w:r w:rsidRPr="00662C00">
        <w:rPr>
          <w:spacing w:val="-3"/>
          <w:sz w:val="24"/>
          <w:szCs w:val="24"/>
        </w:rPr>
        <w:t xml:space="preserve"> </w:t>
      </w:r>
      <w:r w:rsidRPr="00662C00">
        <w:rPr>
          <w:sz w:val="24"/>
          <w:szCs w:val="24"/>
        </w:rPr>
        <w:t>for</w:t>
      </w:r>
      <w:r w:rsidRPr="00662C00">
        <w:rPr>
          <w:spacing w:val="-6"/>
          <w:sz w:val="24"/>
          <w:szCs w:val="24"/>
        </w:rPr>
        <w:t xml:space="preserve"> </w:t>
      </w:r>
      <w:r w:rsidRPr="00662C00">
        <w:rPr>
          <w:sz w:val="24"/>
          <w:szCs w:val="24"/>
        </w:rPr>
        <w:t>solving</w:t>
      </w:r>
      <w:r w:rsidRPr="00662C00">
        <w:rPr>
          <w:spacing w:val="-6"/>
          <w:sz w:val="24"/>
          <w:szCs w:val="24"/>
        </w:rPr>
        <w:t xml:space="preserve"> </w:t>
      </w:r>
      <w:r w:rsidRPr="00662C00">
        <w:rPr>
          <w:sz w:val="24"/>
          <w:szCs w:val="24"/>
        </w:rPr>
        <w:t>pest</w:t>
      </w:r>
      <w:r w:rsidRPr="00662C00">
        <w:rPr>
          <w:spacing w:val="-7"/>
          <w:sz w:val="24"/>
          <w:szCs w:val="24"/>
        </w:rPr>
        <w:t xml:space="preserve"> </w:t>
      </w:r>
      <w:r w:rsidRPr="00662C00">
        <w:rPr>
          <w:sz w:val="24"/>
          <w:szCs w:val="24"/>
        </w:rPr>
        <w:t xml:space="preserve">management </w:t>
      </w:r>
      <w:r w:rsidRPr="00662C00">
        <w:rPr>
          <w:spacing w:val="-2"/>
          <w:sz w:val="24"/>
          <w:szCs w:val="24"/>
        </w:rPr>
        <w:t>problems.</w:t>
      </w:r>
    </w:p>
    <w:p w14:paraId="37F4B498" w14:textId="77777777" w:rsidR="005562BF" w:rsidRPr="00662C00" w:rsidRDefault="00292723" w:rsidP="00657660">
      <w:pPr>
        <w:pStyle w:val="ListParagraph"/>
        <w:numPr>
          <w:ilvl w:val="1"/>
          <w:numId w:val="36"/>
        </w:numPr>
        <w:tabs>
          <w:tab w:val="left" w:pos="1800"/>
        </w:tabs>
        <w:ind w:left="1814" w:right="1190" w:hanging="288"/>
        <w:rPr>
          <w:sz w:val="24"/>
          <w:szCs w:val="24"/>
        </w:rPr>
      </w:pPr>
      <w:r w:rsidRPr="00662C00">
        <w:rPr>
          <w:spacing w:val="-2"/>
          <w:sz w:val="24"/>
          <w:szCs w:val="24"/>
        </w:rPr>
        <w:t>Describe economic benefits derived from the spatial information systems technology.</w:t>
      </w:r>
    </w:p>
    <w:p w14:paraId="214E4BC4" w14:textId="77777777" w:rsidR="00292723" w:rsidRPr="00662C00" w:rsidRDefault="00292723" w:rsidP="00657660">
      <w:pPr>
        <w:pStyle w:val="ListParagraph"/>
        <w:numPr>
          <w:ilvl w:val="0"/>
          <w:numId w:val="36"/>
        </w:numPr>
        <w:tabs>
          <w:tab w:val="left" w:pos="1530"/>
        </w:tabs>
        <w:ind w:left="1368" w:right="1008" w:hanging="288"/>
        <w:rPr>
          <w:sz w:val="24"/>
          <w:szCs w:val="24"/>
        </w:rPr>
      </w:pPr>
      <w:r w:rsidRPr="00662C00">
        <w:rPr>
          <w:sz w:val="24"/>
          <w:szCs w:val="24"/>
        </w:rPr>
        <w:t>Describe</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demonstrate</w:t>
      </w:r>
      <w:r w:rsidRPr="00662C00">
        <w:rPr>
          <w:spacing w:val="-6"/>
          <w:sz w:val="24"/>
          <w:szCs w:val="24"/>
        </w:rPr>
        <w:t xml:space="preserve"> </w:t>
      </w:r>
      <w:r w:rsidRPr="00662C00">
        <w:rPr>
          <w:sz w:val="24"/>
          <w:szCs w:val="24"/>
        </w:rPr>
        <w:t>how</w:t>
      </w:r>
      <w:r w:rsidRPr="00662C00">
        <w:rPr>
          <w:spacing w:val="-6"/>
          <w:sz w:val="24"/>
          <w:szCs w:val="24"/>
        </w:rPr>
        <w:t xml:space="preserve"> </w:t>
      </w:r>
      <w:r w:rsidRPr="00662C00">
        <w:rPr>
          <w:sz w:val="24"/>
          <w:szCs w:val="24"/>
        </w:rPr>
        <w:t>variable</w:t>
      </w:r>
      <w:r w:rsidRPr="00662C00">
        <w:rPr>
          <w:spacing w:val="-6"/>
          <w:sz w:val="24"/>
          <w:szCs w:val="24"/>
        </w:rPr>
        <w:t xml:space="preserve"> </w:t>
      </w:r>
      <w:r w:rsidRPr="00662C00">
        <w:rPr>
          <w:sz w:val="24"/>
          <w:szCs w:val="24"/>
        </w:rPr>
        <w:t>rate</w:t>
      </w:r>
      <w:r w:rsidRPr="00662C00">
        <w:rPr>
          <w:spacing w:val="-6"/>
          <w:sz w:val="24"/>
          <w:szCs w:val="24"/>
        </w:rPr>
        <w:t xml:space="preserve"> </w:t>
      </w:r>
      <w:r w:rsidRPr="00662C00">
        <w:rPr>
          <w:sz w:val="24"/>
          <w:szCs w:val="24"/>
        </w:rPr>
        <w:t>technology</w:t>
      </w:r>
      <w:r w:rsidRPr="00662C00">
        <w:rPr>
          <w:spacing w:val="-4"/>
          <w:sz w:val="24"/>
          <w:szCs w:val="24"/>
        </w:rPr>
        <w:t xml:space="preserve"> </w:t>
      </w:r>
      <w:r w:rsidRPr="00662C00">
        <w:rPr>
          <w:sz w:val="24"/>
          <w:szCs w:val="24"/>
        </w:rPr>
        <w:t>is</w:t>
      </w:r>
      <w:r w:rsidRPr="00662C00">
        <w:rPr>
          <w:spacing w:val="-3"/>
          <w:sz w:val="24"/>
          <w:szCs w:val="24"/>
        </w:rPr>
        <w:t xml:space="preserve"> </w:t>
      </w:r>
      <w:r w:rsidRPr="00662C00">
        <w:rPr>
          <w:sz w:val="24"/>
          <w:szCs w:val="24"/>
        </w:rPr>
        <w:t>applied</w:t>
      </w:r>
      <w:r w:rsidRPr="00662C00">
        <w:rPr>
          <w:spacing w:val="-6"/>
          <w:sz w:val="24"/>
          <w:szCs w:val="24"/>
        </w:rPr>
        <w:t xml:space="preserve"> </w:t>
      </w:r>
      <w:r w:rsidRPr="00662C00">
        <w:rPr>
          <w:sz w:val="24"/>
          <w:szCs w:val="24"/>
        </w:rPr>
        <w:t>for</w:t>
      </w:r>
      <w:r w:rsidRPr="00662C00">
        <w:rPr>
          <w:spacing w:val="-6"/>
          <w:sz w:val="24"/>
          <w:szCs w:val="24"/>
        </w:rPr>
        <w:t xml:space="preserve"> </w:t>
      </w:r>
      <w:r w:rsidRPr="00662C00">
        <w:rPr>
          <w:sz w:val="24"/>
          <w:szCs w:val="24"/>
        </w:rPr>
        <w:t>pest management.</w:t>
      </w:r>
      <w:r w:rsidRPr="00662C00">
        <w:rPr>
          <w:position w:val="-6"/>
          <w:sz w:val="24"/>
          <w:szCs w:val="24"/>
        </w:rPr>
        <w:t xml:space="preserve"> </w:t>
      </w:r>
      <w:r w:rsidRPr="00662C00">
        <w:rPr>
          <w:sz w:val="24"/>
          <w:szCs w:val="24"/>
          <w:vertAlign w:val="superscript"/>
        </w:rPr>
        <w:t>PST.05.03.01. a</w:t>
      </w:r>
    </w:p>
    <w:p w14:paraId="53BD67DB" w14:textId="77777777" w:rsidR="00292723" w:rsidRPr="00662C00" w:rsidRDefault="00292723" w:rsidP="00657660">
      <w:pPr>
        <w:pStyle w:val="ListParagraph"/>
        <w:numPr>
          <w:ilvl w:val="1"/>
          <w:numId w:val="36"/>
        </w:numPr>
        <w:ind w:left="1800" w:hanging="270"/>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3"/>
          <w:sz w:val="24"/>
          <w:szCs w:val="24"/>
        </w:rPr>
        <w:t xml:space="preserve"> </w:t>
      </w:r>
      <w:r w:rsidRPr="00662C00">
        <w:rPr>
          <w:sz w:val="24"/>
          <w:szCs w:val="24"/>
        </w:rPr>
        <w:t>variable</w:t>
      </w:r>
      <w:r w:rsidRPr="00662C00">
        <w:rPr>
          <w:spacing w:val="-5"/>
          <w:sz w:val="24"/>
          <w:szCs w:val="24"/>
        </w:rPr>
        <w:t xml:space="preserve"> </w:t>
      </w:r>
      <w:r w:rsidRPr="00662C00">
        <w:rPr>
          <w:sz w:val="24"/>
          <w:szCs w:val="24"/>
        </w:rPr>
        <w:t>rate</w:t>
      </w:r>
      <w:r w:rsidRPr="00662C00">
        <w:rPr>
          <w:spacing w:val="-5"/>
          <w:sz w:val="24"/>
          <w:szCs w:val="24"/>
        </w:rPr>
        <w:t xml:space="preserve"> </w:t>
      </w:r>
      <w:r w:rsidRPr="00662C00">
        <w:rPr>
          <w:sz w:val="24"/>
          <w:szCs w:val="24"/>
        </w:rPr>
        <w:t>technology</w:t>
      </w:r>
      <w:r w:rsidRPr="00662C00">
        <w:rPr>
          <w:spacing w:val="-3"/>
          <w:sz w:val="24"/>
          <w:szCs w:val="24"/>
        </w:rPr>
        <w:t xml:space="preserve"> </w:t>
      </w:r>
      <w:r w:rsidRPr="00662C00">
        <w:rPr>
          <w:sz w:val="24"/>
          <w:szCs w:val="24"/>
        </w:rPr>
        <w:t>is</w:t>
      </w:r>
      <w:r w:rsidRPr="00662C00">
        <w:rPr>
          <w:spacing w:val="-5"/>
          <w:sz w:val="24"/>
          <w:szCs w:val="24"/>
        </w:rPr>
        <w:t xml:space="preserve"> </w:t>
      </w:r>
      <w:r w:rsidRPr="00662C00">
        <w:rPr>
          <w:sz w:val="24"/>
          <w:szCs w:val="24"/>
        </w:rPr>
        <w:t>used</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site-specific</w:t>
      </w:r>
      <w:r w:rsidRPr="00662C00">
        <w:rPr>
          <w:spacing w:val="-5"/>
          <w:sz w:val="24"/>
          <w:szCs w:val="24"/>
        </w:rPr>
        <w:t xml:space="preserve"> </w:t>
      </w:r>
      <w:r w:rsidRPr="00662C00">
        <w:rPr>
          <w:sz w:val="24"/>
          <w:szCs w:val="24"/>
        </w:rPr>
        <w:t>pest</w:t>
      </w:r>
      <w:r w:rsidRPr="00662C00">
        <w:rPr>
          <w:spacing w:val="-5"/>
          <w:sz w:val="24"/>
          <w:szCs w:val="24"/>
        </w:rPr>
        <w:t xml:space="preserve"> </w:t>
      </w:r>
      <w:r w:rsidRPr="00662C00">
        <w:rPr>
          <w:spacing w:val="-2"/>
          <w:sz w:val="24"/>
          <w:szCs w:val="24"/>
        </w:rPr>
        <w:t>management.</w:t>
      </w:r>
    </w:p>
    <w:p w14:paraId="24462B9B" w14:textId="77777777" w:rsidR="00292723" w:rsidRPr="00662C00" w:rsidRDefault="00292723" w:rsidP="00657660">
      <w:pPr>
        <w:pStyle w:val="ListParagraph"/>
        <w:numPr>
          <w:ilvl w:val="1"/>
          <w:numId w:val="36"/>
        </w:numPr>
        <w:ind w:left="1800" w:hanging="270"/>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calibration</w:t>
      </w:r>
      <w:r w:rsidRPr="00662C00">
        <w:rPr>
          <w:spacing w:val="-2"/>
          <w:sz w:val="24"/>
          <w:szCs w:val="24"/>
        </w:rPr>
        <w:t xml:space="preserve"> </w:t>
      </w:r>
      <w:r w:rsidRPr="00662C00">
        <w:rPr>
          <w:sz w:val="24"/>
          <w:szCs w:val="24"/>
        </w:rPr>
        <w:t>and</w:t>
      </w:r>
      <w:r w:rsidRPr="00662C00">
        <w:rPr>
          <w:spacing w:val="-2"/>
          <w:sz w:val="24"/>
          <w:szCs w:val="24"/>
        </w:rPr>
        <w:t xml:space="preserve"> </w:t>
      </w:r>
      <w:r w:rsidRPr="00662C00">
        <w:rPr>
          <w:sz w:val="24"/>
          <w:szCs w:val="24"/>
        </w:rPr>
        <w:t>operation</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variable</w:t>
      </w:r>
      <w:r w:rsidRPr="00662C00">
        <w:rPr>
          <w:spacing w:val="-5"/>
          <w:sz w:val="24"/>
          <w:szCs w:val="24"/>
        </w:rPr>
        <w:t xml:space="preserve"> </w:t>
      </w:r>
      <w:r w:rsidRPr="00662C00">
        <w:rPr>
          <w:sz w:val="24"/>
          <w:szCs w:val="24"/>
        </w:rPr>
        <w:t>rate</w:t>
      </w:r>
      <w:r w:rsidRPr="00662C00">
        <w:rPr>
          <w:spacing w:val="-5"/>
          <w:sz w:val="24"/>
          <w:szCs w:val="24"/>
        </w:rPr>
        <w:t xml:space="preserve"> </w:t>
      </w:r>
      <w:r w:rsidRPr="00662C00">
        <w:rPr>
          <w:sz w:val="24"/>
          <w:szCs w:val="24"/>
        </w:rPr>
        <w:t>application</w:t>
      </w:r>
      <w:r w:rsidRPr="00662C00">
        <w:rPr>
          <w:spacing w:val="-9"/>
          <w:sz w:val="24"/>
          <w:szCs w:val="24"/>
        </w:rPr>
        <w:t xml:space="preserve"> </w:t>
      </w:r>
      <w:r w:rsidRPr="00662C00">
        <w:rPr>
          <w:spacing w:val="-2"/>
          <w:sz w:val="24"/>
          <w:szCs w:val="24"/>
        </w:rPr>
        <w:t>equipment.</w:t>
      </w:r>
    </w:p>
    <w:p w14:paraId="33039421" w14:textId="77777777" w:rsidR="00292723" w:rsidRPr="00662C00" w:rsidRDefault="00292723" w:rsidP="00292723">
      <w:pPr>
        <w:pStyle w:val="ListParagraph"/>
        <w:tabs>
          <w:tab w:val="left" w:pos="1800"/>
        </w:tabs>
        <w:ind w:left="3740" w:right="1670" w:firstLine="0"/>
        <w:rPr>
          <w:sz w:val="20"/>
        </w:rPr>
        <w:sectPr w:rsidR="00292723" w:rsidRPr="00662C00" w:rsidSect="0052362B">
          <w:pgSz w:w="12240" w:h="15840"/>
          <w:pgMar w:top="1360" w:right="63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2829" w:author="Demarius Tolliver" w:date="2025-04-09T14:29:00Z">
          <w:tblPr>
            <w:tblW w:w="0" w:type="auto"/>
            <w:tblLayout w:type="fixed"/>
            <w:tblCellMar>
              <w:left w:w="0" w:type="dxa"/>
              <w:right w:w="0" w:type="dxa"/>
            </w:tblCellMar>
            <w:tblLook w:val="01E0" w:firstRow="1" w:lastRow="1" w:firstColumn="1" w:lastColumn="1" w:noHBand="0" w:noVBand="0"/>
          </w:tblPr>
        </w:tblPrChange>
      </w:tblPr>
      <w:tblGrid>
        <w:gridCol w:w="3060"/>
        <w:gridCol w:w="6384"/>
        <w:tblGridChange w:id="2830">
          <w:tblGrid>
            <w:gridCol w:w="810"/>
            <w:gridCol w:w="1806"/>
            <w:gridCol w:w="1254"/>
            <w:gridCol w:w="4705"/>
            <w:gridCol w:w="1679"/>
          </w:tblGrid>
        </w:tblGridChange>
      </w:tblGrid>
      <w:tr w:rsidR="00981021" w:rsidRPr="00662C00" w14:paraId="541DB765" w14:textId="77777777" w:rsidTr="00657660">
        <w:trPr>
          <w:trHeight w:val="199"/>
          <w:ins w:id="2831" w:author="Demarius Tolliver" w:date="2025-04-09T14:29:00Z"/>
          <w:trPrChange w:id="2832" w:author="Demarius Tolliver" w:date="2025-04-09T14:29:00Z">
            <w:trPr>
              <w:gridAfter w:val="0"/>
              <w:trHeight w:val="199"/>
            </w:trPr>
          </w:trPrChange>
        </w:trPr>
        <w:tc>
          <w:tcPr>
            <w:tcW w:w="3060" w:type="dxa"/>
            <w:tcPrChange w:id="2833" w:author="Demarius Tolliver" w:date="2025-04-09T14:29:00Z">
              <w:tcPr>
                <w:tcW w:w="2616" w:type="dxa"/>
                <w:gridSpan w:val="2"/>
              </w:tcPr>
            </w:tcPrChange>
          </w:tcPr>
          <w:p w14:paraId="2B568005" w14:textId="77777777" w:rsidR="00981021" w:rsidRPr="00662C00" w:rsidRDefault="00981021" w:rsidP="00657660">
            <w:pPr>
              <w:pStyle w:val="TableParagraph"/>
              <w:ind w:left="50" w:firstLine="310"/>
              <w:rPr>
                <w:ins w:id="2834" w:author="Demarius Tolliver" w:date="2025-04-09T14:29:00Z"/>
                <w:b/>
                <w:sz w:val="24"/>
                <w:szCs w:val="24"/>
              </w:rPr>
            </w:pPr>
            <w:ins w:id="2835" w:author="Demarius Tolliver" w:date="2025-04-09T14:29: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6384" w:type="dxa"/>
            <w:tcPrChange w:id="2836" w:author="Demarius Tolliver" w:date="2025-04-09T14:29:00Z">
              <w:tcPr>
                <w:tcW w:w="5959" w:type="dxa"/>
                <w:gridSpan w:val="2"/>
              </w:tcPr>
            </w:tcPrChange>
          </w:tcPr>
          <w:p w14:paraId="307A04FA" w14:textId="77777777" w:rsidR="00981021" w:rsidRPr="00662C00" w:rsidRDefault="00981021">
            <w:pPr>
              <w:pStyle w:val="Heading2"/>
              <w:rPr>
                <w:ins w:id="2837" w:author="Demarius Tolliver" w:date="2025-04-09T14:29:00Z"/>
                <w:highlight w:val="green"/>
              </w:rPr>
              <w:pPrChange w:id="2838" w:author="Demarius Tolliver" w:date="2025-04-09T14:30:00Z">
                <w:pPr>
                  <w:pStyle w:val="Heading3"/>
                  <w:ind w:left="1566" w:right="-176" w:firstLine="683"/>
                </w:pPr>
              </w:pPrChange>
            </w:pPr>
            <w:bookmarkStart w:id="2839" w:name="_Toc238196433"/>
            <w:ins w:id="2840" w:author="Demarius Tolliver" w:date="2025-04-09T14:29:00Z">
              <w:r w:rsidRPr="00662C00">
                <w:rPr>
                  <w:rPrChange w:id="2841" w:author="Demarius Tolliver" w:date="2025-04-09T14:30:00Z">
                    <w:rPr>
                      <w:rFonts w:asciiTheme="minorHAnsi" w:hAnsiTheme="minorHAnsi"/>
                      <w:bCs w:val="0"/>
                    </w:rPr>
                  </w:rPrChange>
                </w:rPr>
                <w:t>AGT 2483 Agricultural Pest Management</w:t>
              </w:r>
              <w:bookmarkEnd w:id="2839"/>
            </w:ins>
          </w:p>
        </w:tc>
      </w:tr>
    </w:tbl>
    <w:p w14:paraId="13118FF6" w14:textId="77777777" w:rsidR="005562BF" w:rsidRPr="00662C00" w:rsidDel="00981021" w:rsidRDefault="006D11A8" w:rsidP="00C7234E">
      <w:pPr>
        <w:pStyle w:val="BodyText"/>
        <w:tabs>
          <w:tab w:val="left" w:pos="4860"/>
        </w:tabs>
        <w:spacing w:before="28"/>
        <w:ind w:left="2307" w:hanging="1947"/>
        <w:rPr>
          <w:del w:id="2842" w:author="Demarius Tolliver" w:date="2025-04-09T14:29:00Z"/>
        </w:rPr>
      </w:pPr>
      <w:del w:id="2843" w:author="Demarius Tolliver" w:date="2025-04-09T14:29:00Z">
        <w:r w:rsidRPr="00662C00" w:rsidDel="00981021">
          <w:rPr>
            <w:position w:val="13"/>
          </w:rPr>
          <w:delText>Course</w:delText>
        </w:r>
        <w:r w:rsidRPr="00662C00" w:rsidDel="00981021">
          <w:rPr>
            <w:spacing w:val="-6"/>
            <w:position w:val="13"/>
          </w:rPr>
          <w:delText xml:space="preserve"> </w:delText>
        </w:r>
        <w:r w:rsidRPr="00662C00" w:rsidDel="00981021">
          <w:rPr>
            <w:position w:val="13"/>
          </w:rPr>
          <w:delText>Number</w:delText>
        </w:r>
        <w:r w:rsidRPr="00662C00" w:rsidDel="00981021">
          <w:rPr>
            <w:spacing w:val="-4"/>
            <w:position w:val="13"/>
          </w:rPr>
          <w:delText xml:space="preserve"> </w:delText>
        </w:r>
        <w:r w:rsidRPr="00662C00" w:rsidDel="00981021">
          <w:rPr>
            <w:position w:val="13"/>
          </w:rPr>
          <w:delText>and</w:delText>
        </w:r>
        <w:r w:rsidRPr="00662C00" w:rsidDel="00981021">
          <w:rPr>
            <w:spacing w:val="-1"/>
            <w:position w:val="13"/>
          </w:rPr>
          <w:delText xml:space="preserve"> </w:delText>
        </w:r>
        <w:r w:rsidRPr="00662C00" w:rsidDel="00981021">
          <w:rPr>
            <w:spacing w:val="-4"/>
            <w:position w:val="13"/>
          </w:rPr>
          <w:delText>Name:</w:delText>
        </w:r>
        <w:r w:rsidRPr="00662C00" w:rsidDel="00981021">
          <w:rPr>
            <w:position w:val="13"/>
          </w:rPr>
          <w:tab/>
        </w:r>
        <w:r w:rsidRPr="00662C00" w:rsidDel="00981021">
          <w:delText>AGT</w:delText>
        </w:r>
        <w:r w:rsidRPr="00662C00" w:rsidDel="00981021">
          <w:rPr>
            <w:spacing w:val="-6"/>
          </w:rPr>
          <w:delText xml:space="preserve"> </w:delText>
        </w:r>
        <w:r w:rsidRPr="00662C00" w:rsidDel="00981021">
          <w:delText>2483</w:delText>
        </w:r>
        <w:r w:rsidRPr="00662C00" w:rsidDel="00981021">
          <w:rPr>
            <w:spacing w:val="3"/>
          </w:rPr>
          <w:delText xml:space="preserve"> </w:delText>
        </w:r>
        <w:r w:rsidRPr="00662C00" w:rsidDel="00981021">
          <w:delText>Agricultural</w:delText>
        </w:r>
        <w:r w:rsidRPr="00662C00" w:rsidDel="00981021">
          <w:rPr>
            <w:spacing w:val="-4"/>
          </w:rPr>
          <w:delText xml:space="preserve"> </w:delText>
        </w:r>
        <w:r w:rsidRPr="00662C00" w:rsidDel="00981021">
          <w:delText>Pest</w:delText>
        </w:r>
        <w:r w:rsidRPr="00662C00" w:rsidDel="00981021">
          <w:rPr>
            <w:spacing w:val="-6"/>
          </w:rPr>
          <w:delText xml:space="preserve"> </w:delText>
        </w:r>
        <w:r w:rsidRPr="00662C00" w:rsidDel="00981021">
          <w:rPr>
            <w:spacing w:val="-2"/>
          </w:rPr>
          <w:delText>Management</w:delText>
        </w:r>
      </w:del>
    </w:p>
    <w:p w14:paraId="23CC83EB" w14:textId="77777777" w:rsidR="005562BF" w:rsidRPr="00662C00" w:rsidRDefault="005562BF">
      <w:pPr>
        <w:pStyle w:val="BodyText"/>
        <w:spacing w:before="13"/>
        <w:ind w:left="0" w:firstLine="0"/>
      </w:pPr>
    </w:p>
    <w:p w14:paraId="77EDA702" w14:textId="77777777" w:rsidR="005562BF" w:rsidRPr="00662C00" w:rsidRDefault="006D11A8" w:rsidP="00E97E0D">
      <w:pPr>
        <w:pStyle w:val="BodyText"/>
        <w:tabs>
          <w:tab w:val="left" w:pos="5220"/>
        </w:tabs>
        <w:ind w:left="3960" w:right="1190" w:hanging="2790"/>
        <w:rPr>
          <w:sz w:val="24"/>
          <w:szCs w:val="24"/>
        </w:rPr>
      </w:pPr>
      <w:r w:rsidRPr="00662C00">
        <w:rPr>
          <w:b/>
          <w:spacing w:val="-2"/>
          <w:sz w:val="24"/>
          <w:szCs w:val="24"/>
        </w:rPr>
        <w:t>Description:</w:t>
      </w:r>
      <w:r w:rsidRPr="00662C00">
        <w:rPr>
          <w:b/>
          <w:sz w:val="24"/>
          <w:szCs w:val="24"/>
        </w:rPr>
        <w:tab/>
      </w:r>
      <w:r w:rsidRPr="00662C00">
        <w:rPr>
          <w:sz w:val="24"/>
          <w:szCs w:val="24"/>
        </w:rPr>
        <w:t>A course to provide students with information</w:t>
      </w:r>
      <w:r w:rsidRPr="00662C00">
        <w:rPr>
          <w:spacing w:val="-10"/>
          <w:sz w:val="24"/>
          <w:szCs w:val="24"/>
        </w:rPr>
        <w:t xml:space="preserve"> </w:t>
      </w:r>
      <w:r w:rsidRPr="00662C00">
        <w:rPr>
          <w:sz w:val="24"/>
          <w:szCs w:val="24"/>
        </w:rPr>
        <w:t>and</w:t>
      </w:r>
      <w:r w:rsidRPr="00662C00">
        <w:rPr>
          <w:spacing w:val="-8"/>
          <w:sz w:val="24"/>
          <w:szCs w:val="24"/>
        </w:rPr>
        <w:t xml:space="preserve"> </w:t>
      </w:r>
      <w:r w:rsidRPr="00662C00">
        <w:rPr>
          <w:sz w:val="24"/>
          <w:szCs w:val="24"/>
        </w:rPr>
        <w:t>skills</w:t>
      </w:r>
      <w:r w:rsidRPr="00662C00">
        <w:rPr>
          <w:spacing w:val="-8"/>
          <w:sz w:val="24"/>
          <w:szCs w:val="24"/>
        </w:rPr>
        <w:t xml:space="preserve"> </w:t>
      </w:r>
      <w:r w:rsidRPr="00662C00">
        <w:rPr>
          <w:sz w:val="24"/>
          <w:szCs w:val="24"/>
        </w:rPr>
        <w:t>for</w:t>
      </w:r>
      <w:r w:rsidRPr="00662C00">
        <w:rPr>
          <w:spacing w:val="-10"/>
          <w:sz w:val="24"/>
          <w:szCs w:val="24"/>
        </w:rPr>
        <w:t xml:space="preserve"> </w:t>
      </w:r>
      <w:r w:rsidRPr="00662C00">
        <w:rPr>
          <w:sz w:val="24"/>
          <w:szCs w:val="24"/>
        </w:rPr>
        <w:t>controlling</w:t>
      </w:r>
      <w:r w:rsidRPr="00662C00">
        <w:rPr>
          <w:spacing w:val="-10"/>
          <w:sz w:val="24"/>
          <w:szCs w:val="24"/>
        </w:rPr>
        <w:t xml:space="preserve"> </w:t>
      </w:r>
      <w:r w:rsidRPr="00662C00">
        <w:rPr>
          <w:sz w:val="24"/>
          <w:szCs w:val="24"/>
        </w:rPr>
        <w:t>pests. This includes instruction in the use and application of chemicals</w:t>
      </w:r>
      <w:ins w:id="2844" w:author="Demarius Tolliver" w:date="2025-02-19T14:27:00Z">
        <w:r w:rsidR="00AD7AEC" w:rsidRPr="00662C00">
          <w:rPr>
            <w:sz w:val="24"/>
            <w:szCs w:val="24"/>
          </w:rPr>
          <w:t xml:space="preserve"> </w:t>
        </w:r>
      </w:ins>
      <w:r w:rsidRPr="00662C00">
        <w:rPr>
          <w:sz w:val="24"/>
          <w:szCs w:val="24"/>
        </w:rPr>
        <w:t xml:space="preserve">for </w:t>
      </w:r>
      <w:proofErr w:type="gramStart"/>
      <w:r w:rsidRPr="00662C00">
        <w:rPr>
          <w:sz w:val="24"/>
          <w:szCs w:val="24"/>
        </w:rPr>
        <w:t>control of</w:t>
      </w:r>
      <w:proofErr w:type="gramEnd"/>
      <w:r w:rsidRPr="00662C00">
        <w:rPr>
          <w:sz w:val="24"/>
          <w:szCs w:val="24"/>
        </w:rPr>
        <w:t xml:space="preserve"> weeds, insects, and diseases.</w:t>
      </w:r>
    </w:p>
    <w:p w14:paraId="732CF35B" w14:textId="77777777" w:rsidR="005562BF" w:rsidRPr="00662C00" w:rsidRDefault="005562BF">
      <w:pPr>
        <w:pStyle w:val="BodyText"/>
        <w:spacing w:before="14"/>
        <w:ind w:left="0" w:firstLine="0"/>
      </w:pPr>
    </w:p>
    <w:tbl>
      <w:tblPr>
        <w:tblpPr w:leftFromText="180" w:rightFromText="180" w:vertAnchor="text" w:horzAnchor="page" w:tblpX="4309"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413"/>
        <w:gridCol w:w="1147"/>
        <w:gridCol w:w="1603"/>
      </w:tblGrid>
      <w:tr w:rsidR="00E97E0D" w:rsidRPr="00662C00" w14:paraId="7178DD63" w14:textId="77777777" w:rsidTr="00E97E0D">
        <w:trPr>
          <w:trHeight w:val="244"/>
        </w:trPr>
        <w:tc>
          <w:tcPr>
            <w:tcW w:w="2042" w:type="dxa"/>
          </w:tcPr>
          <w:p w14:paraId="1E5386D3" w14:textId="77777777" w:rsidR="00E97E0D" w:rsidRPr="00662C00" w:rsidRDefault="00E97E0D" w:rsidP="00E97E0D">
            <w:pPr>
              <w:pStyle w:val="TableParagraph"/>
              <w:spacing w:line="224" w:lineRule="exact"/>
              <w:ind w:left="105"/>
              <w:rPr>
                <w:sz w:val="24"/>
                <w:szCs w:val="24"/>
              </w:rPr>
            </w:pPr>
            <w:bookmarkStart w:id="2845" w:name="_Toc194650098"/>
            <w:r w:rsidRPr="00662C00">
              <w:rPr>
                <w:sz w:val="24"/>
                <w:szCs w:val="24"/>
              </w:rPr>
              <w:t>Semester</w:t>
            </w:r>
            <w:r w:rsidRPr="00662C00">
              <w:rPr>
                <w:spacing w:val="-9"/>
                <w:sz w:val="24"/>
                <w:szCs w:val="24"/>
              </w:rPr>
              <w:t xml:space="preserve"> </w:t>
            </w:r>
            <w:r w:rsidRPr="00662C00">
              <w:rPr>
                <w:spacing w:val="-2"/>
                <w:sz w:val="24"/>
                <w:szCs w:val="24"/>
              </w:rPr>
              <w:t>Hours</w:t>
            </w:r>
          </w:p>
        </w:tc>
        <w:tc>
          <w:tcPr>
            <w:tcW w:w="1413" w:type="dxa"/>
          </w:tcPr>
          <w:p w14:paraId="0568096C" w14:textId="77777777" w:rsidR="00E97E0D" w:rsidRPr="00662C00" w:rsidRDefault="00E97E0D" w:rsidP="00E97E0D">
            <w:pPr>
              <w:pStyle w:val="TableParagraph"/>
              <w:spacing w:line="224" w:lineRule="exact"/>
              <w:ind w:left="108"/>
              <w:rPr>
                <w:sz w:val="24"/>
                <w:szCs w:val="24"/>
              </w:rPr>
            </w:pPr>
            <w:r w:rsidRPr="00662C00">
              <w:rPr>
                <w:spacing w:val="-2"/>
                <w:sz w:val="24"/>
                <w:szCs w:val="24"/>
              </w:rPr>
              <w:t>Lecture</w:t>
            </w:r>
          </w:p>
        </w:tc>
        <w:tc>
          <w:tcPr>
            <w:tcW w:w="1147" w:type="dxa"/>
          </w:tcPr>
          <w:p w14:paraId="033E33A1" w14:textId="77777777" w:rsidR="00E97E0D" w:rsidRPr="00662C00" w:rsidRDefault="00E97E0D" w:rsidP="00E97E0D">
            <w:pPr>
              <w:pStyle w:val="TableParagraph"/>
              <w:spacing w:line="224" w:lineRule="exact"/>
              <w:ind w:left="106"/>
              <w:rPr>
                <w:sz w:val="24"/>
                <w:szCs w:val="24"/>
              </w:rPr>
            </w:pPr>
            <w:r w:rsidRPr="00662C00">
              <w:rPr>
                <w:spacing w:val="-5"/>
                <w:sz w:val="24"/>
                <w:szCs w:val="24"/>
              </w:rPr>
              <w:t>Lab</w:t>
            </w:r>
          </w:p>
        </w:tc>
        <w:tc>
          <w:tcPr>
            <w:tcW w:w="1603" w:type="dxa"/>
          </w:tcPr>
          <w:p w14:paraId="044F4E3B" w14:textId="77777777" w:rsidR="00E97E0D" w:rsidRPr="00662C00" w:rsidRDefault="00E97E0D" w:rsidP="00E97E0D">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97E0D" w:rsidRPr="00662C00" w14:paraId="13712DCD" w14:textId="77777777" w:rsidTr="00E97E0D">
        <w:trPr>
          <w:trHeight w:val="244"/>
        </w:trPr>
        <w:tc>
          <w:tcPr>
            <w:tcW w:w="2042" w:type="dxa"/>
          </w:tcPr>
          <w:p w14:paraId="44D21963" w14:textId="77777777" w:rsidR="00E97E0D" w:rsidRPr="00662C00" w:rsidRDefault="00E97E0D" w:rsidP="00E97E0D">
            <w:pPr>
              <w:pStyle w:val="TableParagraph"/>
              <w:spacing w:line="224" w:lineRule="exact"/>
              <w:ind w:left="105"/>
              <w:rPr>
                <w:sz w:val="24"/>
                <w:szCs w:val="24"/>
              </w:rPr>
            </w:pPr>
            <w:r w:rsidRPr="00662C00">
              <w:rPr>
                <w:spacing w:val="-10"/>
                <w:sz w:val="24"/>
                <w:szCs w:val="24"/>
              </w:rPr>
              <w:t>3</w:t>
            </w:r>
          </w:p>
        </w:tc>
        <w:tc>
          <w:tcPr>
            <w:tcW w:w="1413" w:type="dxa"/>
          </w:tcPr>
          <w:p w14:paraId="4B24D463" w14:textId="77777777" w:rsidR="00E97E0D" w:rsidRPr="00662C00" w:rsidRDefault="00E97E0D" w:rsidP="00E97E0D">
            <w:pPr>
              <w:pStyle w:val="TableParagraph"/>
              <w:spacing w:line="224" w:lineRule="exact"/>
              <w:ind w:left="108"/>
              <w:rPr>
                <w:sz w:val="24"/>
                <w:szCs w:val="24"/>
              </w:rPr>
            </w:pPr>
            <w:r w:rsidRPr="00662C00">
              <w:rPr>
                <w:spacing w:val="-10"/>
                <w:sz w:val="24"/>
                <w:szCs w:val="24"/>
              </w:rPr>
              <w:t>2</w:t>
            </w:r>
          </w:p>
        </w:tc>
        <w:tc>
          <w:tcPr>
            <w:tcW w:w="1147" w:type="dxa"/>
          </w:tcPr>
          <w:p w14:paraId="5EF4C99B" w14:textId="77777777" w:rsidR="00E97E0D" w:rsidRPr="00662C00" w:rsidRDefault="00E97E0D" w:rsidP="00E97E0D">
            <w:pPr>
              <w:pStyle w:val="TableParagraph"/>
              <w:spacing w:line="224" w:lineRule="exact"/>
              <w:ind w:left="106"/>
              <w:rPr>
                <w:sz w:val="24"/>
                <w:szCs w:val="24"/>
              </w:rPr>
            </w:pPr>
            <w:r w:rsidRPr="00662C00">
              <w:rPr>
                <w:spacing w:val="-10"/>
                <w:sz w:val="24"/>
                <w:szCs w:val="24"/>
              </w:rPr>
              <w:t>2</w:t>
            </w:r>
          </w:p>
        </w:tc>
        <w:tc>
          <w:tcPr>
            <w:tcW w:w="1603" w:type="dxa"/>
          </w:tcPr>
          <w:p w14:paraId="6FE731DF" w14:textId="77777777" w:rsidR="00E97E0D" w:rsidRPr="00662C00" w:rsidRDefault="00E97E0D" w:rsidP="00E97E0D">
            <w:pPr>
              <w:pStyle w:val="TableParagraph"/>
              <w:spacing w:line="224" w:lineRule="exact"/>
              <w:ind w:left="106"/>
              <w:rPr>
                <w:sz w:val="24"/>
                <w:szCs w:val="24"/>
              </w:rPr>
            </w:pPr>
            <w:r w:rsidRPr="00662C00">
              <w:rPr>
                <w:spacing w:val="-5"/>
                <w:sz w:val="24"/>
                <w:szCs w:val="24"/>
              </w:rPr>
              <w:t>60</w:t>
            </w:r>
          </w:p>
        </w:tc>
      </w:tr>
    </w:tbl>
    <w:p w14:paraId="1E80DF2D" w14:textId="5EB1B6C4" w:rsidR="005562BF" w:rsidRPr="00662C00" w:rsidRDefault="006D11A8" w:rsidP="00E97E0D">
      <w:pPr>
        <w:pStyle w:val="NormalWeb"/>
        <w:ind w:firstLine="1170"/>
        <w:rPr>
          <w:rFonts w:asciiTheme="minorHAnsi" w:hAnsiTheme="minorHAnsi" w:cstheme="minorHAnsi"/>
        </w:rPr>
      </w:pPr>
      <w:r w:rsidRPr="00662C00">
        <w:rPr>
          <w:rFonts w:asciiTheme="minorHAnsi" w:hAnsiTheme="minorHAnsi" w:cstheme="minorHAnsi"/>
          <w:b/>
          <w:rPrChange w:id="2846" w:author="Demarius Tolliver" w:date="2025-04-09T14:30:00Z">
            <w:rPr/>
          </w:rPrChange>
        </w:rPr>
        <w:t>Hour</w:t>
      </w:r>
      <w:r w:rsidRPr="00662C00">
        <w:rPr>
          <w:rFonts w:asciiTheme="minorHAnsi" w:hAnsiTheme="minorHAnsi" w:cstheme="minorHAnsi"/>
          <w:b/>
          <w:spacing w:val="-3"/>
          <w:rPrChange w:id="2847" w:author="Demarius Tolliver" w:date="2025-04-09T14:30:00Z">
            <w:rPr>
              <w:spacing w:val="-3"/>
            </w:rPr>
          </w:rPrChange>
        </w:rPr>
        <w:t xml:space="preserve"> </w:t>
      </w:r>
      <w:r w:rsidRPr="00662C00">
        <w:rPr>
          <w:rFonts w:asciiTheme="minorHAnsi" w:hAnsiTheme="minorHAnsi" w:cstheme="minorHAnsi"/>
          <w:b/>
          <w:spacing w:val="-2"/>
          <w:rPrChange w:id="2848" w:author="Demarius Tolliver" w:date="2025-04-09T14:30:00Z">
            <w:rPr>
              <w:spacing w:val="-2"/>
            </w:rPr>
          </w:rPrChange>
        </w:rPr>
        <w:t>Breakdown</w:t>
      </w:r>
      <w:r w:rsidRPr="00662C00">
        <w:rPr>
          <w:rFonts w:asciiTheme="minorHAnsi" w:hAnsiTheme="minorHAnsi" w:cstheme="minorHAnsi"/>
          <w:spacing w:val="-2"/>
        </w:rPr>
        <w:t>:</w:t>
      </w:r>
      <w:bookmarkEnd w:id="2845"/>
    </w:p>
    <w:p w14:paraId="50FE713A" w14:textId="77777777" w:rsidR="005562BF" w:rsidRPr="00662C00" w:rsidRDefault="005562BF">
      <w:pPr>
        <w:pStyle w:val="BodyText"/>
        <w:ind w:left="0" w:firstLine="0"/>
        <w:rPr>
          <w:rFonts w:asciiTheme="minorHAnsi" w:hAnsiTheme="minorHAnsi" w:cstheme="minorHAnsi"/>
          <w:b/>
          <w:sz w:val="24"/>
          <w:szCs w:val="24"/>
        </w:rPr>
      </w:pPr>
    </w:p>
    <w:p w14:paraId="651732CA" w14:textId="77777777" w:rsidR="005562BF" w:rsidRPr="00662C00" w:rsidRDefault="005562BF">
      <w:pPr>
        <w:pStyle w:val="BodyText"/>
        <w:spacing w:before="12"/>
        <w:ind w:left="0" w:firstLine="0"/>
        <w:rPr>
          <w:b/>
        </w:rPr>
      </w:pPr>
    </w:p>
    <w:p w14:paraId="460451FD" w14:textId="70BC4C1B" w:rsidR="005562BF" w:rsidRPr="00662C00" w:rsidRDefault="006D11A8" w:rsidP="00E97E0D">
      <w:pPr>
        <w:tabs>
          <w:tab w:val="left" w:pos="3960"/>
        </w:tabs>
        <w:ind w:left="2360" w:hanging="119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3DF5C6E9" w14:textId="77777777" w:rsidR="00E97E0D" w:rsidRPr="00662C00" w:rsidRDefault="00E97E0D" w:rsidP="00981021">
      <w:pPr>
        <w:pStyle w:val="NormalWeb"/>
        <w:ind w:firstLine="360"/>
        <w:rPr>
          <w:rFonts w:ascii="Calibri" w:hAnsi="Calibri" w:cs="Calibri"/>
          <w:b/>
        </w:rPr>
      </w:pPr>
      <w:bookmarkStart w:id="2849" w:name="_Toc194650099"/>
    </w:p>
    <w:p w14:paraId="2ECA3240" w14:textId="1F954E9E" w:rsidR="005562BF" w:rsidRPr="00662C00" w:rsidRDefault="006D11A8" w:rsidP="00E97E0D">
      <w:pPr>
        <w:pStyle w:val="NormalWeb"/>
        <w:ind w:firstLine="1170"/>
        <w:rPr>
          <w:rFonts w:ascii="Calibri" w:hAnsi="Calibri" w:cs="Calibri"/>
          <w:b/>
          <w:rPrChange w:id="2850" w:author="Demarius Tolliver" w:date="2025-04-09T14:30:00Z">
            <w:rPr/>
          </w:rPrChange>
        </w:rPr>
      </w:pPr>
      <w:r w:rsidRPr="00662C00">
        <w:rPr>
          <w:rFonts w:ascii="Calibri" w:hAnsi="Calibri" w:cs="Calibri"/>
          <w:b/>
          <w:rPrChange w:id="2851" w:author="Demarius Tolliver" w:date="2025-04-09T14:30:00Z">
            <w:rPr/>
          </w:rPrChange>
        </w:rPr>
        <w:t>Student</w:t>
      </w:r>
      <w:r w:rsidRPr="00662C00">
        <w:rPr>
          <w:rFonts w:ascii="Calibri" w:hAnsi="Calibri" w:cs="Calibri"/>
          <w:b/>
          <w:spacing w:val="-6"/>
          <w:rPrChange w:id="2852" w:author="Demarius Tolliver" w:date="2025-04-09T14:30:00Z">
            <w:rPr>
              <w:spacing w:val="-6"/>
            </w:rPr>
          </w:rPrChange>
        </w:rPr>
        <w:t xml:space="preserve"> </w:t>
      </w:r>
      <w:r w:rsidRPr="00662C00">
        <w:rPr>
          <w:rFonts w:ascii="Calibri" w:hAnsi="Calibri" w:cs="Calibri"/>
          <w:b/>
          <w:rPrChange w:id="2853" w:author="Demarius Tolliver" w:date="2025-04-09T14:30:00Z">
            <w:rPr/>
          </w:rPrChange>
        </w:rPr>
        <w:t>Learning</w:t>
      </w:r>
      <w:r w:rsidRPr="00662C00">
        <w:rPr>
          <w:rFonts w:ascii="Calibri" w:hAnsi="Calibri" w:cs="Calibri"/>
          <w:b/>
          <w:spacing w:val="-6"/>
          <w:rPrChange w:id="2854" w:author="Demarius Tolliver" w:date="2025-04-09T14:30:00Z">
            <w:rPr>
              <w:spacing w:val="-6"/>
            </w:rPr>
          </w:rPrChange>
        </w:rPr>
        <w:t xml:space="preserve"> </w:t>
      </w:r>
      <w:r w:rsidRPr="00662C00">
        <w:rPr>
          <w:rFonts w:ascii="Calibri" w:hAnsi="Calibri" w:cs="Calibri"/>
          <w:b/>
          <w:spacing w:val="-2"/>
          <w:rPrChange w:id="2855" w:author="Demarius Tolliver" w:date="2025-04-09T14:30:00Z">
            <w:rPr>
              <w:spacing w:val="-2"/>
            </w:rPr>
          </w:rPrChange>
        </w:rPr>
        <w:t>Outcomes:</w:t>
      </w:r>
      <w:bookmarkEnd w:id="2849"/>
    </w:p>
    <w:p w14:paraId="1DF684D6" w14:textId="77777777" w:rsidR="005562BF" w:rsidRPr="00662C00" w:rsidRDefault="005562BF">
      <w:pPr>
        <w:pStyle w:val="BodyText"/>
        <w:spacing w:before="5"/>
        <w:ind w:left="0" w:firstLine="0"/>
        <w:rPr>
          <w:b/>
        </w:rPr>
      </w:pPr>
    </w:p>
    <w:p w14:paraId="1552D971" w14:textId="77777777" w:rsidR="005562BF" w:rsidRPr="00662C00" w:rsidRDefault="006D11A8" w:rsidP="00C7234E">
      <w:pPr>
        <w:pStyle w:val="ListParagraph"/>
        <w:numPr>
          <w:ilvl w:val="0"/>
          <w:numId w:val="35"/>
        </w:numPr>
        <w:tabs>
          <w:tab w:val="left" w:pos="1530"/>
        </w:tabs>
        <w:spacing w:before="1" w:line="243" w:lineRule="exact"/>
        <w:ind w:left="3019" w:hanging="1939"/>
        <w:rPr>
          <w:sz w:val="24"/>
          <w:szCs w:val="24"/>
        </w:rPr>
      </w:pPr>
      <w:r w:rsidRPr="00662C00">
        <w:rPr>
          <w:sz w:val="24"/>
          <w:szCs w:val="24"/>
        </w:rPr>
        <w:t>Identify</w:t>
      </w:r>
      <w:r w:rsidRPr="00662C00">
        <w:rPr>
          <w:spacing w:val="-3"/>
          <w:sz w:val="24"/>
          <w:szCs w:val="24"/>
        </w:rPr>
        <w:t xml:space="preserve"> </w:t>
      </w:r>
      <w:r w:rsidRPr="00662C00">
        <w:rPr>
          <w:sz w:val="24"/>
          <w:szCs w:val="24"/>
        </w:rPr>
        <w:t>common</w:t>
      </w:r>
      <w:r w:rsidRPr="00662C00">
        <w:rPr>
          <w:spacing w:val="-4"/>
          <w:sz w:val="24"/>
          <w:szCs w:val="24"/>
        </w:rPr>
        <w:t xml:space="preserve"> </w:t>
      </w:r>
      <w:r w:rsidRPr="00662C00">
        <w:rPr>
          <w:sz w:val="24"/>
          <w:szCs w:val="24"/>
        </w:rPr>
        <w:t>pests</w:t>
      </w:r>
      <w:r w:rsidRPr="00662C00">
        <w:rPr>
          <w:spacing w:val="-4"/>
          <w:sz w:val="24"/>
          <w:szCs w:val="24"/>
        </w:rPr>
        <w:t xml:space="preserve"> </w:t>
      </w:r>
      <w:r w:rsidRPr="00662C00">
        <w:rPr>
          <w:sz w:val="24"/>
          <w:szCs w:val="24"/>
        </w:rPr>
        <w:t>in</w:t>
      </w:r>
      <w:r w:rsidRPr="00662C00">
        <w:rPr>
          <w:spacing w:val="-4"/>
          <w:sz w:val="24"/>
          <w:szCs w:val="24"/>
        </w:rPr>
        <w:t xml:space="preserve"> </w:t>
      </w:r>
      <w:r w:rsidRPr="00662C00">
        <w:rPr>
          <w:sz w:val="24"/>
          <w:szCs w:val="24"/>
        </w:rPr>
        <w:t>row</w:t>
      </w:r>
      <w:r w:rsidRPr="00662C00">
        <w:rPr>
          <w:spacing w:val="-2"/>
          <w:sz w:val="24"/>
          <w:szCs w:val="24"/>
        </w:rPr>
        <w:t xml:space="preserve"> crops.</w:t>
      </w:r>
    </w:p>
    <w:p w14:paraId="266C7368" w14:textId="77777777" w:rsidR="005562BF" w:rsidRPr="00662C00" w:rsidRDefault="006D11A8" w:rsidP="00183ACE">
      <w:pPr>
        <w:pStyle w:val="ListParagraph"/>
        <w:numPr>
          <w:ilvl w:val="1"/>
          <w:numId w:val="35"/>
        </w:numPr>
        <w:tabs>
          <w:tab w:val="left" w:pos="1800"/>
        </w:tabs>
        <w:spacing w:line="240" w:lineRule="exact"/>
        <w:ind w:left="3739" w:hanging="2209"/>
        <w:rPr>
          <w:sz w:val="24"/>
          <w:szCs w:val="24"/>
        </w:rPr>
      </w:pPr>
      <w:proofErr w:type="gramStart"/>
      <w:r w:rsidRPr="00662C00">
        <w:rPr>
          <w:sz w:val="24"/>
          <w:szCs w:val="24"/>
        </w:rPr>
        <w:t>Define</w:t>
      </w:r>
      <w:proofErr w:type="gramEnd"/>
      <w:r w:rsidRPr="00662C00">
        <w:rPr>
          <w:spacing w:val="-6"/>
          <w:sz w:val="24"/>
          <w:szCs w:val="24"/>
        </w:rPr>
        <w:t xml:space="preserve"> </w:t>
      </w:r>
      <w:r w:rsidRPr="00662C00">
        <w:rPr>
          <w:sz w:val="24"/>
          <w:szCs w:val="24"/>
        </w:rPr>
        <w:t>terms</w:t>
      </w:r>
      <w:r w:rsidRPr="00662C00">
        <w:rPr>
          <w:spacing w:val="-6"/>
          <w:sz w:val="24"/>
          <w:szCs w:val="24"/>
        </w:rPr>
        <w:t xml:space="preserve"> </w:t>
      </w:r>
      <w:r w:rsidRPr="00662C00">
        <w:rPr>
          <w:sz w:val="24"/>
          <w:szCs w:val="24"/>
        </w:rPr>
        <w:t>associated</w:t>
      </w:r>
      <w:r w:rsidRPr="00662C00">
        <w:rPr>
          <w:spacing w:val="-3"/>
          <w:sz w:val="24"/>
          <w:szCs w:val="24"/>
        </w:rPr>
        <w:t xml:space="preserve"> </w:t>
      </w:r>
      <w:r w:rsidRPr="00662C00">
        <w:rPr>
          <w:sz w:val="24"/>
          <w:szCs w:val="24"/>
        </w:rPr>
        <w:t>with</w:t>
      </w:r>
      <w:r w:rsidRPr="00662C00">
        <w:rPr>
          <w:spacing w:val="-3"/>
          <w:sz w:val="24"/>
          <w:szCs w:val="24"/>
        </w:rPr>
        <w:t xml:space="preserve"> </w:t>
      </w:r>
      <w:r w:rsidRPr="00662C00">
        <w:rPr>
          <w:sz w:val="24"/>
          <w:szCs w:val="24"/>
        </w:rPr>
        <w:t>weeds,</w:t>
      </w:r>
      <w:r w:rsidRPr="00662C00">
        <w:rPr>
          <w:spacing w:val="-5"/>
          <w:sz w:val="24"/>
          <w:szCs w:val="24"/>
        </w:rPr>
        <w:t xml:space="preserve"> </w:t>
      </w:r>
      <w:r w:rsidRPr="00662C00">
        <w:rPr>
          <w:sz w:val="24"/>
          <w:szCs w:val="24"/>
        </w:rPr>
        <w:t>insects,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crop</w:t>
      </w:r>
      <w:r w:rsidRPr="00662C00">
        <w:rPr>
          <w:spacing w:val="-8"/>
          <w:sz w:val="24"/>
          <w:szCs w:val="24"/>
        </w:rPr>
        <w:t xml:space="preserve"> </w:t>
      </w:r>
      <w:r w:rsidRPr="00662C00">
        <w:rPr>
          <w:spacing w:val="-2"/>
          <w:sz w:val="24"/>
          <w:szCs w:val="24"/>
        </w:rPr>
        <w:t>diseases.</w:t>
      </w:r>
    </w:p>
    <w:p w14:paraId="29942ED4" w14:textId="77777777" w:rsidR="005562BF" w:rsidRPr="00662C00" w:rsidRDefault="006D11A8" w:rsidP="00183ACE">
      <w:pPr>
        <w:pStyle w:val="ListParagraph"/>
        <w:numPr>
          <w:ilvl w:val="1"/>
          <w:numId w:val="35"/>
        </w:numPr>
        <w:tabs>
          <w:tab w:val="left" w:pos="1800"/>
        </w:tabs>
        <w:spacing w:line="241" w:lineRule="exact"/>
        <w:ind w:left="3739" w:hanging="2209"/>
        <w:rPr>
          <w:sz w:val="24"/>
          <w:szCs w:val="24"/>
        </w:rPr>
      </w:pPr>
      <w:r w:rsidRPr="00662C00">
        <w:rPr>
          <w:sz w:val="24"/>
          <w:szCs w:val="24"/>
        </w:rPr>
        <w:t>Identify</w:t>
      </w:r>
      <w:r w:rsidRPr="00662C00">
        <w:rPr>
          <w:spacing w:val="-5"/>
          <w:sz w:val="24"/>
          <w:szCs w:val="24"/>
        </w:rPr>
        <w:t xml:space="preserve"> </w:t>
      </w:r>
      <w:r w:rsidRPr="00662C00">
        <w:rPr>
          <w:sz w:val="24"/>
          <w:szCs w:val="24"/>
        </w:rPr>
        <w:t>common</w:t>
      </w:r>
      <w:r w:rsidRPr="00662C00">
        <w:rPr>
          <w:spacing w:val="-2"/>
          <w:sz w:val="24"/>
          <w:szCs w:val="24"/>
        </w:rPr>
        <w:t xml:space="preserve"> </w:t>
      </w:r>
      <w:r w:rsidRPr="00662C00">
        <w:rPr>
          <w:sz w:val="24"/>
          <w:szCs w:val="24"/>
        </w:rPr>
        <w:t>weeds,</w:t>
      </w:r>
      <w:r w:rsidRPr="00662C00">
        <w:rPr>
          <w:spacing w:val="-6"/>
          <w:sz w:val="24"/>
          <w:szCs w:val="24"/>
        </w:rPr>
        <w:t xml:space="preserve"> </w:t>
      </w:r>
      <w:r w:rsidRPr="00662C00">
        <w:rPr>
          <w:sz w:val="24"/>
          <w:szCs w:val="24"/>
        </w:rPr>
        <w:t>insects,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diseases</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pacing w:val="-2"/>
          <w:sz w:val="24"/>
          <w:szCs w:val="24"/>
        </w:rPr>
        <w:t>plants.</w:t>
      </w:r>
    </w:p>
    <w:p w14:paraId="34D550E2" w14:textId="77777777" w:rsidR="005562BF" w:rsidRPr="00662C00" w:rsidRDefault="005562BF">
      <w:pPr>
        <w:pStyle w:val="BodyText"/>
        <w:spacing w:before="6"/>
        <w:ind w:left="0" w:firstLine="0"/>
        <w:rPr>
          <w:sz w:val="24"/>
          <w:szCs w:val="24"/>
        </w:rPr>
      </w:pPr>
    </w:p>
    <w:p w14:paraId="768CCE15" w14:textId="77777777" w:rsidR="005562BF" w:rsidRPr="00662C00" w:rsidRDefault="006D11A8" w:rsidP="00183ACE">
      <w:pPr>
        <w:pStyle w:val="ListParagraph"/>
        <w:numPr>
          <w:ilvl w:val="0"/>
          <w:numId w:val="35"/>
        </w:numPr>
        <w:tabs>
          <w:tab w:val="left" w:pos="1530"/>
        </w:tabs>
        <w:ind w:left="3019" w:hanging="1939"/>
        <w:rPr>
          <w:sz w:val="24"/>
          <w:szCs w:val="24"/>
        </w:rPr>
      </w:pPr>
      <w:r w:rsidRPr="00662C00">
        <w:rPr>
          <w:sz w:val="24"/>
          <w:szCs w:val="24"/>
        </w:rPr>
        <w:t>Discuss</w:t>
      </w:r>
      <w:r w:rsidRPr="00662C00">
        <w:rPr>
          <w:spacing w:val="-4"/>
          <w:sz w:val="24"/>
          <w:szCs w:val="24"/>
        </w:rPr>
        <w:t xml:space="preserve"> </w:t>
      </w:r>
      <w:r w:rsidRPr="00662C00">
        <w:rPr>
          <w:sz w:val="24"/>
          <w:szCs w:val="24"/>
        </w:rPr>
        <w:t>ways</w:t>
      </w:r>
      <w:r w:rsidRPr="00662C00">
        <w:rPr>
          <w:spacing w:val="-6"/>
          <w:sz w:val="24"/>
          <w:szCs w:val="24"/>
        </w:rPr>
        <w:t xml:space="preserve"> </w:t>
      </w:r>
      <w:r w:rsidRPr="00662C00">
        <w:rPr>
          <w:sz w:val="24"/>
          <w:szCs w:val="24"/>
        </w:rPr>
        <w:t>in</w:t>
      </w:r>
      <w:r w:rsidRPr="00662C00">
        <w:rPr>
          <w:spacing w:val="-1"/>
          <w:sz w:val="24"/>
          <w:szCs w:val="24"/>
        </w:rPr>
        <w:t xml:space="preserve"> </w:t>
      </w:r>
      <w:r w:rsidRPr="00662C00">
        <w:rPr>
          <w:sz w:val="24"/>
          <w:szCs w:val="24"/>
        </w:rPr>
        <w:t>which</w:t>
      </w:r>
      <w:r w:rsidRPr="00662C00">
        <w:rPr>
          <w:spacing w:val="-4"/>
          <w:sz w:val="24"/>
          <w:szCs w:val="24"/>
        </w:rPr>
        <w:t xml:space="preserve"> </w:t>
      </w:r>
      <w:r w:rsidRPr="00662C00">
        <w:rPr>
          <w:sz w:val="24"/>
          <w:szCs w:val="24"/>
        </w:rPr>
        <w:t>pests</w:t>
      </w:r>
      <w:r w:rsidRPr="00662C00">
        <w:rPr>
          <w:spacing w:val="-5"/>
          <w:sz w:val="24"/>
          <w:szCs w:val="24"/>
        </w:rPr>
        <w:t xml:space="preserve"> </w:t>
      </w:r>
      <w:r w:rsidRPr="00662C00">
        <w:rPr>
          <w:sz w:val="24"/>
          <w:szCs w:val="24"/>
        </w:rPr>
        <w:t>harm</w:t>
      </w:r>
      <w:r w:rsidRPr="00662C00">
        <w:rPr>
          <w:spacing w:val="-5"/>
          <w:sz w:val="24"/>
          <w:szCs w:val="24"/>
        </w:rPr>
        <w:t xml:space="preserve"> </w:t>
      </w:r>
      <w:r w:rsidRPr="00662C00">
        <w:rPr>
          <w:sz w:val="24"/>
          <w:szCs w:val="24"/>
        </w:rPr>
        <w:t>agricultural</w:t>
      </w:r>
      <w:r w:rsidRPr="00662C00">
        <w:rPr>
          <w:spacing w:val="-5"/>
          <w:sz w:val="24"/>
          <w:szCs w:val="24"/>
        </w:rPr>
        <w:t xml:space="preserve"> </w:t>
      </w:r>
      <w:r w:rsidRPr="00662C00">
        <w:rPr>
          <w:spacing w:val="-2"/>
          <w:sz w:val="24"/>
          <w:szCs w:val="24"/>
        </w:rPr>
        <w:t>crops.</w:t>
      </w:r>
    </w:p>
    <w:p w14:paraId="12CAEF9F" w14:textId="77777777" w:rsidR="005562BF" w:rsidRPr="00662C00" w:rsidRDefault="006D11A8" w:rsidP="00183ACE">
      <w:pPr>
        <w:pStyle w:val="ListParagraph"/>
        <w:numPr>
          <w:ilvl w:val="1"/>
          <w:numId w:val="35"/>
        </w:numPr>
        <w:tabs>
          <w:tab w:val="left" w:pos="1800"/>
        </w:tabs>
        <w:spacing w:line="242" w:lineRule="exact"/>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3"/>
          <w:sz w:val="24"/>
          <w:szCs w:val="24"/>
        </w:rPr>
        <w:t xml:space="preserve"> </w:t>
      </w:r>
      <w:r w:rsidRPr="00662C00">
        <w:rPr>
          <w:sz w:val="24"/>
          <w:szCs w:val="24"/>
        </w:rPr>
        <w:t>weeds,</w:t>
      </w:r>
      <w:r w:rsidRPr="00662C00">
        <w:rPr>
          <w:spacing w:val="-5"/>
          <w:sz w:val="24"/>
          <w:szCs w:val="24"/>
        </w:rPr>
        <w:t xml:space="preserve"> </w:t>
      </w:r>
      <w:r w:rsidRPr="00662C00">
        <w:rPr>
          <w:sz w:val="24"/>
          <w:szCs w:val="24"/>
        </w:rPr>
        <w:t>insects,</w:t>
      </w:r>
      <w:r w:rsidRPr="00662C00">
        <w:rPr>
          <w:spacing w:val="-2"/>
          <w:sz w:val="24"/>
          <w:szCs w:val="24"/>
        </w:rPr>
        <w:t xml:space="preserve"> </w:t>
      </w:r>
      <w:r w:rsidRPr="00662C00">
        <w:rPr>
          <w:sz w:val="24"/>
          <w:szCs w:val="24"/>
        </w:rPr>
        <w:t>and</w:t>
      </w:r>
      <w:r w:rsidRPr="00662C00">
        <w:rPr>
          <w:spacing w:val="-5"/>
          <w:sz w:val="24"/>
          <w:szCs w:val="24"/>
        </w:rPr>
        <w:t xml:space="preserve"> </w:t>
      </w:r>
      <w:r w:rsidRPr="00662C00">
        <w:rPr>
          <w:sz w:val="24"/>
          <w:szCs w:val="24"/>
        </w:rPr>
        <w:t>plant</w:t>
      </w:r>
      <w:r w:rsidRPr="00662C00">
        <w:rPr>
          <w:spacing w:val="-4"/>
          <w:sz w:val="24"/>
          <w:szCs w:val="24"/>
        </w:rPr>
        <w:t xml:space="preserve"> </w:t>
      </w:r>
      <w:r w:rsidRPr="00662C00">
        <w:rPr>
          <w:sz w:val="24"/>
          <w:szCs w:val="24"/>
        </w:rPr>
        <w:t>diseases</w:t>
      </w:r>
      <w:r w:rsidRPr="00662C00">
        <w:rPr>
          <w:spacing w:val="-6"/>
          <w:sz w:val="24"/>
          <w:szCs w:val="24"/>
        </w:rPr>
        <w:t xml:space="preserve"> </w:t>
      </w:r>
      <w:r w:rsidRPr="00662C00">
        <w:rPr>
          <w:sz w:val="24"/>
          <w:szCs w:val="24"/>
        </w:rPr>
        <w:t>can</w:t>
      </w:r>
      <w:r w:rsidRPr="00662C00">
        <w:rPr>
          <w:spacing w:val="-5"/>
          <w:sz w:val="24"/>
          <w:szCs w:val="24"/>
        </w:rPr>
        <w:t xml:space="preserve"> </w:t>
      </w:r>
      <w:r w:rsidRPr="00662C00">
        <w:rPr>
          <w:sz w:val="24"/>
          <w:szCs w:val="24"/>
        </w:rPr>
        <w:t>reduce</w:t>
      </w:r>
      <w:r w:rsidRPr="00662C00">
        <w:rPr>
          <w:spacing w:val="-2"/>
          <w:sz w:val="24"/>
          <w:szCs w:val="24"/>
        </w:rPr>
        <w:t xml:space="preserve"> </w:t>
      </w:r>
      <w:r w:rsidRPr="00662C00">
        <w:rPr>
          <w:sz w:val="24"/>
          <w:szCs w:val="24"/>
        </w:rPr>
        <w:t>crop</w:t>
      </w:r>
      <w:r w:rsidRPr="00662C00">
        <w:rPr>
          <w:spacing w:val="-7"/>
          <w:sz w:val="24"/>
          <w:szCs w:val="24"/>
        </w:rPr>
        <w:t xml:space="preserve"> </w:t>
      </w:r>
      <w:r w:rsidRPr="00662C00">
        <w:rPr>
          <w:spacing w:val="-2"/>
          <w:sz w:val="24"/>
          <w:szCs w:val="24"/>
        </w:rPr>
        <w:t>yields.</w:t>
      </w:r>
    </w:p>
    <w:p w14:paraId="0E576122" w14:textId="77777777" w:rsidR="005562BF" w:rsidRPr="00662C00" w:rsidRDefault="006D11A8" w:rsidP="00183ACE">
      <w:pPr>
        <w:pStyle w:val="ListParagraph"/>
        <w:numPr>
          <w:ilvl w:val="1"/>
          <w:numId w:val="35"/>
        </w:numPr>
        <w:tabs>
          <w:tab w:val="left" w:pos="1800"/>
        </w:tabs>
        <w:spacing w:line="242" w:lineRule="exact"/>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3"/>
          <w:sz w:val="24"/>
          <w:szCs w:val="24"/>
        </w:rPr>
        <w:t xml:space="preserve"> </w:t>
      </w:r>
      <w:r w:rsidRPr="00662C00">
        <w:rPr>
          <w:sz w:val="24"/>
          <w:szCs w:val="24"/>
        </w:rPr>
        <w:t>weeds,</w:t>
      </w:r>
      <w:r w:rsidRPr="00662C00">
        <w:rPr>
          <w:spacing w:val="-5"/>
          <w:sz w:val="24"/>
          <w:szCs w:val="24"/>
        </w:rPr>
        <w:t xml:space="preserve"> </w:t>
      </w:r>
      <w:r w:rsidRPr="00662C00">
        <w:rPr>
          <w:sz w:val="24"/>
          <w:szCs w:val="24"/>
        </w:rPr>
        <w:t>insects,</w:t>
      </w:r>
      <w:r w:rsidRPr="00662C00">
        <w:rPr>
          <w:spacing w:val="-1"/>
          <w:sz w:val="24"/>
          <w:szCs w:val="24"/>
        </w:rPr>
        <w:t xml:space="preserve"> </w:t>
      </w:r>
      <w:r w:rsidRPr="00662C00">
        <w:rPr>
          <w:sz w:val="24"/>
          <w:szCs w:val="24"/>
        </w:rPr>
        <w:t>and</w:t>
      </w:r>
      <w:r w:rsidRPr="00662C00">
        <w:rPr>
          <w:spacing w:val="-5"/>
          <w:sz w:val="24"/>
          <w:szCs w:val="24"/>
        </w:rPr>
        <w:t xml:space="preserve"> </w:t>
      </w:r>
      <w:r w:rsidRPr="00662C00">
        <w:rPr>
          <w:sz w:val="24"/>
          <w:szCs w:val="24"/>
        </w:rPr>
        <w:t>plant</w:t>
      </w:r>
      <w:r w:rsidRPr="00662C00">
        <w:rPr>
          <w:spacing w:val="-5"/>
          <w:sz w:val="24"/>
          <w:szCs w:val="24"/>
        </w:rPr>
        <w:t xml:space="preserve"> </w:t>
      </w:r>
      <w:r w:rsidRPr="00662C00">
        <w:rPr>
          <w:sz w:val="24"/>
          <w:szCs w:val="24"/>
        </w:rPr>
        <w:t>diseases</w:t>
      </w:r>
      <w:r w:rsidRPr="00662C00">
        <w:rPr>
          <w:spacing w:val="-5"/>
          <w:sz w:val="24"/>
          <w:szCs w:val="24"/>
        </w:rPr>
        <w:t xml:space="preserve"> </w:t>
      </w:r>
      <w:r w:rsidRPr="00662C00">
        <w:rPr>
          <w:sz w:val="24"/>
          <w:szCs w:val="24"/>
        </w:rPr>
        <w:t>can</w:t>
      </w:r>
      <w:r w:rsidRPr="00662C00">
        <w:rPr>
          <w:spacing w:val="-5"/>
          <w:sz w:val="24"/>
          <w:szCs w:val="24"/>
        </w:rPr>
        <w:t xml:space="preserve"> </w:t>
      </w:r>
      <w:r w:rsidRPr="00662C00">
        <w:rPr>
          <w:sz w:val="24"/>
          <w:szCs w:val="24"/>
        </w:rPr>
        <w:t>lower</w:t>
      </w:r>
      <w:r w:rsidRPr="00662C00">
        <w:rPr>
          <w:spacing w:val="-2"/>
          <w:sz w:val="24"/>
          <w:szCs w:val="24"/>
        </w:rPr>
        <w:t xml:space="preserve"> </w:t>
      </w:r>
      <w:r w:rsidRPr="00662C00">
        <w:rPr>
          <w:sz w:val="24"/>
          <w:szCs w:val="24"/>
        </w:rPr>
        <w:t>human</w:t>
      </w:r>
      <w:r w:rsidRPr="00662C00">
        <w:rPr>
          <w:spacing w:val="-5"/>
          <w:sz w:val="24"/>
          <w:szCs w:val="24"/>
        </w:rPr>
        <w:t xml:space="preserve"> </w:t>
      </w:r>
      <w:r w:rsidRPr="00662C00">
        <w:rPr>
          <w:spacing w:val="-2"/>
          <w:sz w:val="24"/>
          <w:szCs w:val="24"/>
        </w:rPr>
        <w:t>efficiency.</w:t>
      </w:r>
    </w:p>
    <w:p w14:paraId="49361BEF" w14:textId="77777777" w:rsidR="005562BF" w:rsidRPr="00662C00" w:rsidRDefault="006D11A8" w:rsidP="00E97E0D">
      <w:pPr>
        <w:pStyle w:val="ListParagraph"/>
        <w:numPr>
          <w:ilvl w:val="0"/>
          <w:numId w:val="35"/>
        </w:numPr>
        <w:tabs>
          <w:tab w:val="left" w:pos="1530"/>
        </w:tabs>
        <w:spacing w:before="241"/>
        <w:ind w:left="1368" w:right="1440" w:hanging="288"/>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different</w:t>
      </w:r>
      <w:r w:rsidRPr="00662C00">
        <w:rPr>
          <w:spacing w:val="-5"/>
          <w:sz w:val="24"/>
          <w:szCs w:val="24"/>
        </w:rPr>
        <w:t xml:space="preserve"> </w:t>
      </w:r>
      <w:r w:rsidRPr="00662C00">
        <w:rPr>
          <w:sz w:val="24"/>
          <w:szCs w:val="24"/>
        </w:rPr>
        <w:t>types,</w:t>
      </w:r>
      <w:r w:rsidRPr="00662C00">
        <w:rPr>
          <w:spacing w:val="-5"/>
          <w:sz w:val="24"/>
          <w:szCs w:val="24"/>
        </w:rPr>
        <w:t xml:space="preserve"> </w:t>
      </w:r>
      <w:r w:rsidRPr="00662C00">
        <w:rPr>
          <w:sz w:val="24"/>
          <w:szCs w:val="24"/>
        </w:rPr>
        <w:t>classes,</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formulations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pesticides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how</w:t>
      </w:r>
      <w:r w:rsidRPr="00662C00">
        <w:rPr>
          <w:spacing w:val="-5"/>
          <w:sz w:val="24"/>
          <w:szCs w:val="24"/>
        </w:rPr>
        <w:t xml:space="preserve"> </w:t>
      </w:r>
      <w:r w:rsidRPr="00662C00">
        <w:rPr>
          <w:sz w:val="24"/>
          <w:szCs w:val="24"/>
        </w:rPr>
        <w:t>each</w:t>
      </w:r>
      <w:r w:rsidRPr="00662C00">
        <w:rPr>
          <w:spacing w:val="-5"/>
          <w:sz w:val="24"/>
          <w:szCs w:val="24"/>
        </w:rPr>
        <w:t xml:space="preserve"> </w:t>
      </w:r>
      <w:r w:rsidRPr="00662C00">
        <w:rPr>
          <w:sz w:val="24"/>
          <w:szCs w:val="24"/>
        </w:rPr>
        <w:t>affects crops and</w:t>
      </w:r>
      <w:r w:rsidRPr="00662C00">
        <w:rPr>
          <w:spacing w:val="-7"/>
          <w:sz w:val="24"/>
          <w:szCs w:val="24"/>
        </w:rPr>
        <w:t xml:space="preserve"> </w:t>
      </w:r>
      <w:r w:rsidRPr="00662C00">
        <w:rPr>
          <w:sz w:val="24"/>
          <w:szCs w:val="24"/>
        </w:rPr>
        <w:t>pests.</w:t>
      </w:r>
    </w:p>
    <w:p w14:paraId="3BDA7DB6" w14:textId="77777777" w:rsidR="005562BF" w:rsidRPr="00662C00" w:rsidRDefault="006D11A8" w:rsidP="00183ACE">
      <w:pPr>
        <w:pStyle w:val="ListParagraph"/>
        <w:numPr>
          <w:ilvl w:val="1"/>
          <w:numId w:val="35"/>
        </w:numPr>
        <w:tabs>
          <w:tab w:val="left" w:pos="1800"/>
        </w:tabs>
        <w:spacing w:before="4"/>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transgenic</w:t>
      </w:r>
      <w:r w:rsidRPr="00662C00">
        <w:rPr>
          <w:spacing w:val="-3"/>
          <w:sz w:val="24"/>
          <w:szCs w:val="24"/>
        </w:rPr>
        <w:t xml:space="preserve"> </w:t>
      </w:r>
      <w:r w:rsidRPr="00662C00">
        <w:rPr>
          <w:sz w:val="24"/>
          <w:szCs w:val="24"/>
        </w:rPr>
        <w:t>crops</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how</w:t>
      </w:r>
      <w:r w:rsidRPr="00662C00">
        <w:rPr>
          <w:spacing w:val="-6"/>
          <w:sz w:val="24"/>
          <w:szCs w:val="24"/>
        </w:rPr>
        <w:t xml:space="preserve"> </w:t>
      </w:r>
      <w:r w:rsidRPr="00662C00">
        <w:rPr>
          <w:sz w:val="24"/>
          <w:szCs w:val="24"/>
        </w:rPr>
        <w:t>they</w:t>
      </w:r>
      <w:r w:rsidRPr="00662C00">
        <w:rPr>
          <w:spacing w:val="-3"/>
          <w:sz w:val="24"/>
          <w:szCs w:val="24"/>
        </w:rPr>
        <w:t xml:space="preserve"> </w:t>
      </w:r>
      <w:r w:rsidRPr="00662C00">
        <w:rPr>
          <w:sz w:val="24"/>
          <w:szCs w:val="24"/>
        </w:rPr>
        <w:t>resist</w:t>
      </w:r>
      <w:r w:rsidRPr="00662C00">
        <w:rPr>
          <w:spacing w:val="-8"/>
          <w:sz w:val="24"/>
          <w:szCs w:val="24"/>
        </w:rPr>
        <w:t xml:space="preserve"> </w:t>
      </w:r>
      <w:r w:rsidRPr="00662C00">
        <w:rPr>
          <w:spacing w:val="-2"/>
          <w:sz w:val="24"/>
          <w:szCs w:val="24"/>
        </w:rPr>
        <w:t>pests.</w:t>
      </w:r>
    </w:p>
    <w:p w14:paraId="48157972" w14:textId="77777777" w:rsidR="005562BF" w:rsidRPr="00662C00" w:rsidRDefault="006D11A8" w:rsidP="00183ACE">
      <w:pPr>
        <w:pStyle w:val="ListParagraph"/>
        <w:numPr>
          <w:ilvl w:val="1"/>
          <w:numId w:val="35"/>
        </w:numPr>
        <w:tabs>
          <w:tab w:val="left" w:pos="1800"/>
        </w:tabs>
        <w:spacing w:before="1"/>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8"/>
          <w:sz w:val="24"/>
          <w:szCs w:val="24"/>
        </w:rPr>
        <w:t xml:space="preserve"> </w:t>
      </w:r>
      <w:r w:rsidRPr="00662C00">
        <w:rPr>
          <w:sz w:val="24"/>
          <w:szCs w:val="24"/>
        </w:rPr>
        <w:t>of</w:t>
      </w:r>
      <w:r w:rsidRPr="00662C00">
        <w:rPr>
          <w:spacing w:val="-6"/>
          <w:sz w:val="24"/>
          <w:szCs w:val="24"/>
        </w:rPr>
        <w:t xml:space="preserve"> </w:t>
      </w:r>
      <w:r w:rsidRPr="00662C00">
        <w:rPr>
          <w:sz w:val="24"/>
          <w:szCs w:val="24"/>
        </w:rPr>
        <w:t>different</w:t>
      </w:r>
      <w:r w:rsidRPr="00662C00">
        <w:rPr>
          <w:spacing w:val="-6"/>
          <w:sz w:val="24"/>
          <w:szCs w:val="24"/>
        </w:rPr>
        <w:t xml:space="preserve"> </w:t>
      </w:r>
      <w:r w:rsidRPr="00662C00">
        <w:rPr>
          <w:sz w:val="24"/>
          <w:szCs w:val="24"/>
        </w:rPr>
        <w:t>pesticide</w:t>
      </w:r>
      <w:r w:rsidRPr="00662C00">
        <w:rPr>
          <w:spacing w:val="-10"/>
          <w:sz w:val="24"/>
          <w:szCs w:val="24"/>
        </w:rPr>
        <w:t xml:space="preserve"> </w:t>
      </w:r>
      <w:r w:rsidRPr="00662C00">
        <w:rPr>
          <w:spacing w:val="-2"/>
          <w:sz w:val="24"/>
          <w:szCs w:val="24"/>
        </w:rPr>
        <w:t>formulations.</w:t>
      </w:r>
    </w:p>
    <w:p w14:paraId="7AE0EB71" w14:textId="77777777" w:rsidR="005562BF" w:rsidRPr="00662C00" w:rsidRDefault="006D11A8" w:rsidP="00183ACE">
      <w:pPr>
        <w:pStyle w:val="ListParagraph"/>
        <w:numPr>
          <w:ilvl w:val="0"/>
          <w:numId w:val="35"/>
        </w:numPr>
        <w:tabs>
          <w:tab w:val="left" w:pos="1530"/>
        </w:tabs>
        <w:spacing w:before="240"/>
        <w:ind w:left="1530" w:right="560" w:hanging="450"/>
        <w:rPr>
          <w:sz w:val="24"/>
          <w:szCs w:val="24"/>
        </w:rPr>
      </w:pPr>
      <w:r w:rsidRPr="00662C00">
        <w:rPr>
          <w:sz w:val="24"/>
          <w:szCs w:val="24"/>
        </w:rPr>
        <w:t>Analyze</w:t>
      </w:r>
      <w:r w:rsidRPr="00662C00">
        <w:rPr>
          <w:spacing w:val="-9"/>
          <w:sz w:val="24"/>
          <w:szCs w:val="24"/>
        </w:rPr>
        <w:t xml:space="preserve"> </w:t>
      </w:r>
      <w:r w:rsidRPr="00662C00">
        <w:rPr>
          <w:sz w:val="24"/>
          <w:szCs w:val="24"/>
        </w:rPr>
        <w:t>precautions</w:t>
      </w:r>
      <w:r w:rsidRPr="00662C00">
        <w:rPr>
          <w:spacing w:val="-11"/>
          <w:sz w:val="24"/>
          <w:szCs w:val="24"/>
        </w:rPr>
        <w:t xml:space="preserve"> </w:t>
      </w:r>
      <w:r w:rsidRPr="00662C00">
        <w:rPr>
          <w:sz w:val="24"/>
          <w:szCs w:val="24"/>
        </w:rPr>
        <w:t>to</w:t>
      </w:r>
      <w:r w:rsidRPr="00662C00">
        <w:rPr>
          <w:spacing w:val="-6"/>
          <w:sz w:val="24"/>
          <w:szCs w:val="24"/>
        </w:rPr>
        <w:t xml:space="preserve"> </w:t>
      </w:r>
      <w:r w:rsidRPr="00662C00">
        <w:rPr>
          <w:sz w:val="24"/>
          <w:szCs w:val="24"/>
        </w:rPr>
        <w:t>be</w:t>
      </w:r>
      <w:r w:rsidRPr="00662C00">
        <w:rPr>
          <w:spacing w:val="-7"/>
          <w:sz w:val="24"/>
          <w:szCs w:val="24"/>
        </w:rPr>
        <w:t xml:space="preserve"> </w:t>
      </w:r>
      <w:r w:rsidRPr="00662C00">
        <w:rPr>
          <w:sz w:val="24"/>
          <w:szCs w:val="24"/>
        </w:rPr>
        <w:t>followed</w:t>
      </w:r>
      <w:r w:rsidRPr="00662C00">
        <w:rPr>
          <w:spacing w:val="-7"/>
          <w:sz w:val="24"/>
          <w:szCs w:val="24"/>
        </w:rPr>
        <w:t xml:space="preserve"> </w:t>
      </w:r>
      <w:r w:rsidRPr="00662C00">
        <w:rPr>
          <w:sz w:val="24"/>
          <w:szCs w:val="24"/>
        </w:rPr>
        <w:t>to</w:t>
      </w:r>
      <w:r w:rsidRPr="00662C00">
        <w:rPr>
          <w:spacing w:val="-7"/>
          <w:sz w:val="24"/>
          <w:szCs w:val="24"/>
        </w:rPr>
        <w:t xml:space="preserve"> </w:t>
      </w:r>
      <w:r w:rsidRPr="00662C00">
        <w:rPr>
          <w:sz w:val="24"/>
          <w:szCs w:val="24"/>
        </w:rPr>
        <w:t>avoid</w:t>
      </w:r>
      <w:r w:rsidRPr="00662C00">
        <w:rPr>
          <w:spacing w:val="-6"/>
          <w:sz w:val="24"/>
          <w:szCs w:val="24"/>
        </w:rPr>
        <w:t xml:space="preserve"> </w:t>
      </w:r>
      <w:r w:rsidRPr="00662C00">
        <w:rPr>
          <w:sz w:val="24"/>
          <w:szCs w:val="24"/>
        </w:rPr>
        <w:t>injury</w:t>
      </w:r>
      <w:r w:rsidRPr="00662C00">
        <w:rPr>
          <w:spacing w:val="-6"/>
          <w:sz w:val="24"/>
          <w:szCs w:val="24"/>
        </w:rPr>
        <w:t xml:space="preserve"> </w:t>
      </w:r>
      <w:r w:rsidRPr="00662C00">
        <w:rPr>
          <w:sz w:val="24"/>
          <w:szCs w:val="24"/>
        </w:rPr>
        <w:t>to</w:t>
      </w:r>
      <w:r w:rsidRPr="00662C00">
        <w:rPr>
          <w:spacing w:val="-7"/>
          <w:sz w:val="24"/>
          <w:szCs w:val="24"/>
        </w:rPr>
        <w:t xml:space="preserve"> </w:t>
      </w:r>
      <w:r w:rsidRPr="00662C00">
        <w:rPr>
          <w:sz w:val="24"/>
          <w:szCs w:val="24"/>
        </w:rPr>
        <w:t>people,</w:t>
      </w:r>
      <w:r w:rsidRPr="00662C00">
        <w:rPr>
          <w:spacing w:val="-7"/>
          <w:sz w:val="24"/>
          <w:szCs w:val="24"/>
        </w:rPr>
        <w:t xml:space="preserve"> </w:t>
      </w:r>
      <w:r w:rsidRPr="00662C00">
        <w:rPr>
          <w:sz w:val="24"/>
          <w:szCs w:val="24"/>
        </w:rPr>
        <w:t>animals,</w:t>
      </w:r>
      <w:r w:rsidRPr="00662C00">
        <w:rPr>
          <w:spacing w:val="-5"/>
          <w:sz w:val="24"/>
          <w:szCs w:val="24"/>
        </w:rPr>
        <w:t xml:space="preserve"> </w:t>
      </w:r>
      <w:r w:rsidRPr="00662C00">
        <w:rPr>
          <w:sz w:val="24"/>
          <w:szCs w:val="24"/>
        </w:rPr>
        <w:t>crops, and the general environment when applying pesticides.</w:t>
      </w:r>
    </w:p>
    <w:p w14:paraId="21B556DF" w14:textId="77777777" w:rsidR="005562BF" w:rsidRPr="00662C00" w:rsidRDefault="006D11A8" w:rsidP="00E97E0D">
      <w:pPr>
        <w:pStyle w:val="ListParagraph"/>
        <w:numPr>
          <w:ilvl w:val="1"/>
          <w:numId w:val="35"/>
        </w:numPr>
        <w:tabs>
          <w:tab w:val="left" w:pos="1800"/>
        </w:tabs>
        <w:spacing w:before="4"/>
        <w:ind w:left="1814" w:right="1742" w:hanging="288"/>
        <w:rPr>
          <w:sz w:val="24"/>
          <w:szCs w:val="24"/>
        </w:rPr>
      </w:pPr>
      <w:r w:rsidRPr="00662C00">
        <w:rPr>
          <w:sz w:val="24"/>
          <w:szCs w:val="24"/>
        </w:rPr>
        <w:t>Identify</w:t>
      </w:r>
      <w:r w:rsidRPr="00662C00">
        <w:rPr>
          <w:spacing w:val="-7"/>
          <w:sz w:val="24"/>
          <w:szCs w:val="24"/>
        </w:rPr>
        <w:t xml:space="preserve"> </w:t>
      </w:r>
      <w:r w:rsidRPr="00662C00">
        <w:rPr>
          <w:sz w:val="24"/>
          <w:szCs w:val="24"/>
        </w:rPr>
        <w:t>Environmental</w:t>
      </w:r>
      <w:r w:rsidRPr="00662C00">
        <w:rPr>
          <w:spacing w:val="-9"/>
          <w:sz w:val="24"/>
          <w:szCs w:val="24"/>
        </w:rPr>
        <w:t xml:space="preserve"> </w:t>
      </w:r>
      <w:r w:rsidRPr="00662C00">
        <w:rPr>
          <w:sz w:val="24"/>
          <w:szCs w:val="24"/>
        </w:rPr>
        <w:t>Protection</w:t>
      </w:r>
      <w:r w:rsidRPr="00662C00">
        <w:rPr>
          <w:spacing w:val="-6"/>
          <w:sz w:val="24"/>
          <w:szCs w:val="24"/>
        </w:rPr>
        <w:t xml:space="preserve"> </w:t>
      </w:r>
      <w:r w:rsidRPr="00662C00">
        <w:rPr>
          <w:sz w:val="24"/>
          <w:szCs w:val="24"/>
        </w:rPr>
        <w:t>Agency</w:t>
      </w:r>
      <w:r w:rsidRPr="00662C00">
        <w:rPr>
          <w:spacing w:val="-7"/>
          <w:sz w:val="24"/>
          <w:szCs w:val="24"/>
        </w:rPr>
        <w:t xml:space="preserve"> </w:t>
      </w:r>
      <w:r w:rsidRPr="00662C00">
        <w:rPr>
          <w:sz w:val="24"/>
          <w:szCs w:val="24"/>
        </w:rPr>
        <w:t>regulations</w:t>
      </w:r>
      <w:r w:rsidRPr="00662C00">
        <w:rPr>
          <w:spacing w:val="-9"/>
          <w:sz w:val="24"/>
          <w:szCs w:val="24"/>
        </w:rPr>
        <w:t xml:space="preserve"> </w:t>
      </w:r>
      <w:r w:rsidRPr="00662C00">
        <w:rPr>
          <w:sz w:val="24"/>
          <w:szCs w:val="24"/>
        </w:rPr>
        <w:t>pertaining</w:t>
      </w:r>
      <w:r w:rsidRPr="00662C00">
        <w:rPr>
          <w:spacing w:val="-9"/>
          <w:sz w:val="24"/>
          <w:szCs w:val="24"/>
        </w:rPr>
        <w:t xml:space="preserve"> </w:t>
      </w:r>
      <w:r w:rsidRPr="00662C00">
        <w:rPr>
          <w:sz w:val="24"/>
          <w:szCs w:val="24"/>
        </w:rPr>
        <w:t>to</w:t>
      </w:r>
      <w:r w:rsidRPr="00662C00">
        <w:rPr>
          <w:spacing w:val="-6"/>
          <w:sz w:val="24"/>
          <w:szCs w:val="24"/>
        </w:rPr>
        <w:t xml:space="preserve"> </w:t>
      </w:r>
      <w:r w:rsidRPr="00662C00">
        <w:rPr>
          <w:sz w:val="24"/>
          <w:szCs w:val="24"/>
        </w:rPr>
        <w:t xml:space="preserve">pesticide </w:t>
      </w:r>
      <w:r w:rsidRPr="00662C00">
        <w:rPr>
          <w:spacing w:val="-2"/>
          <w:sz w:val="24"/>
          <w:szCs w:val="24"/>
        </w:rPr>
        <w:t>application.</w:t>
      </w:r>
    </w:p>
    <w:p w14:paraId="44D27690" w14:textId="77777777" w:rsidR="005562BF" w:rsidRPr="00662C00" w:rsidRDefault="006D11A8" w:rsidP="00183ACE">
      <w:pPr>
        <w:pStyle w:val="ListParagraph"/>
        <w:numPr>
          <w:ilvl w:val="1"/>
          <w:numId w:val="35"/>
        </w:numPr>
        <w:tabs>
          <w:tab w:val="left" w:pos="1800"/>
        </w:tabs>
        <w:spacing w:before="1"/>
        <w:ind w:left="3739" w:hanging="2209"/>
        <w:rPr>
          <w:sz w:val="24"/>
          <w:szCs w:val="24"/>
        </w:rPr>
      </w:pPr>
      <w:r w:rsidRPr="00662C00">
        <w:rPr>
          <w:sz w:val="24"/>
          <w:szCs w:val="24"/>
        </w:rPr>
        <w:t>Determine</w:t>
      </w:r>
      <w:r w:rsidRPr="00662C00">
        <w:rPr>
          <w:spacing w:val="-2"/>
          <w:sz w:val="24"/>
          <w:szCs w:val="24"/>
        </w:rPr>
        <w:t xml:space="preserve"> </w:t>
      </w:r>
      <w:r w:rsidRPr="00662C00">
        <w:rPr>
          <w:sz w:val="24"/>
          <w:szCs w:val="24"/>
        </w:rPr>
        <w:t>ways</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which</w:t>
      </w:r>
      <w:r w:rsidRPr="00662C00">
        <w:rPr>
          <w:spacing w:val="-4"/>
          <w:sz w:val="24"/>
          <w:szCs w:val="24"/>
        </w:rPr>
        <w:t xml:space="preserve"> </w:t>
      </w:r>
      <w:r w:rsidRPr="00662C00">
        <w:rPr>
          <w:sz w:val="24"/>
          <w:szCs w:val="24"/>
        </w:rPr>
        <w:t>pesticides</w:t>
      </w:r>
      <w:r w:rsidRPr="00662C00">
        <w:rPr>
          <w:spacing w:val="-6"/>
          <w:sz w:val="24"/>
          <w:szCs w:val="24"/>
        </w:rPr>
        <w:t xml:space="preserve"> </w:t>
      </w:r>
      <w:r w:rsidRPr="00662C00">
        <w:rPr>
          <w:sz w:val="24"/>
          <w:szCs w:val="24"/>
        </w:rPr>
        <w:t>can</w:t>
      </w:r>
      <w:r w:rsidRPr="00662C00">
        <w:rPr>
          <w:spacing w:val="-4"/>
          <w:sz w:val="24"/>
          <w:szCs w:val="24"/>
        </w:rPr>
        <w:t xml:space="preserve"> </w:t>
      </w:r>
      <w:r w:rsidRPr="00662C00">
        <w:rPr>
          <w:sz w:val="24"/>
          <w:szCs w:val="24"/>
        </w:rPr>
        <w:t>enter</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human</w:t>
      </w:r>
      <w:r w:rsidRPr="00662C00">
        <w:rPr>
          <w:spacing w:val="-5"/>
          <w:sz w:val="24"/>
          <w:szCs w:val="24"/>
        </w:rPr>
        <w:t xml:space="preserve"> </w:t>
      </w:r>
      <w:r w:rsidRPr="00662C00">
        <w:rPr>
          <w:spacing w:val="-4"/>
          <w:sz w:val="24"/>
          <w:szCs w:val="24"/>
        </w:rPr>
        <w:t>body.</w:t>
      </w:r>
    </w:p>
    <w:p w14:paraId="591B4C13" w14:textId="77777777" w:rsidR="005562BF" w:rsidRPr="00662C00" w:rsidRDefault="006D11A8" w:rsidP="00183ACE">
      <w:pPr>
        <w:pStyle w:val="ListParagraph"/>
        <w:numPr>
          <w:ilvl w:val="1"/>
          <w:numId w:val="35"/>
        </w:numPr>
        <w:tabs>
          <w:tab w:val="left" w:pos="1800"/>
        </w:tabs>
        <w:spacing w:before="1" w:line="242" w:lineRule="exact"/>
        <w:ind w:left="3739" w:hanging="220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concept</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selectivity</w:t>
      </w:r>
      <w:r w:rsidRPr="00662C00">
        <w:rPr>
          <w:spacing w:val="-1"/>
          <w:sz w:val="24"/>
          <w:szCs w:val="24"/>
        </w:rPr>
        <w:t xml:space="preserve"> </w:t>
      </w:r>
      <w:r w:rsidRPr="00662C00">
        <w:rPr>
          <w:sz w:val="24"/>
          <w:szCs w:val="24"/>
        </w:rPr>
        <w:t>as</w:t>
      </w:r>
      <w:r w:rsidRPr="00662C00">
        <w:rPr>
          <w:spacing w:val="-4"/>
          <w:sz w:val="24"/>
          <w:szCs w:val="24"/>
        </w:rPr>
        <w:t xml:space="preserve"> </w:t>
      </w:r>
      <w:r w:rsidRPr="00662C00">
        <w:rPr>
          <w:sz w:val="24"/>
          <w:szCs w:val="24"/>
        </w:rPr>
        <w:t>related</w:t>
      </w:r>
      <w:r w:rsidRPr="00662C00">
        <w:rPr>
          <w:spacing w:val="-4"/>
          <w:sz w:val="24"/>
          <w:szCs w:val="24"/>
        </w:rPr>
        <w:t xml:space="preserve"> </w:t>
      </w:r>
      <w:r w:rsidRPr="00662C00">
        <w:rPr>
          <w:sz w:val="24"/>
          <w:szCs w:val="24"/>
        </w:rPr>
        <w:t>to</w:t>
      </w:r>
      <w:r w:rsidRPr="00662C00">
        <w:rPr>
          <w:spacing w:val="-7"/>
          <w:sz w:val="24"/>
          <w:szCs w:val="24"/>
        </w:rPr>
        <w:t xml:space="preserve"> </w:t>
      </w:r>
      <w:r w:rsidRPr="00662C00">
        <w:rPr>
          <w:spacing w:val="-2"/>
          <w:sz w:val="24"/>
          <w:szCs w:val="24"/>
        </w:rPr>
        <w:t>pesticides.</w:t>
      </w:r>
    </w:p>
    <w:p w14:paraId="074265F9" w14:textId="77777777" w:rsidR="005562BF" w:rsidRPr="00662C00" w:rsidRDefault="006D11A8" w:rsidP="00183ACE">
      <w:pPr>
        <w:pStyle w:val="ListParagraph"/>
        <w:numPr>
          <w:ilvl w:val="1"/>
          <w:numId w:val="35"/>
        </w:numPr>
        <w:tabs>
          <w:tab w:val="left" w:pos="1800"/>
        </w:tabs>
        <w:spacing w:line="242" w:lineRule="exact"/>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use</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safety</w:t>
      </w:r>
      <w:r w:rsidRPr="00662C00">
        <w:rPr>
          <w:spacing w:val="-3"/>
          <w:sz w:val="24"/>
          <w:szCs w:val="24"/>
        </w:rPr>
        <w:t xml:space="preserve"> </w:t>
      </w:r>
      <w:r w:rsidRPr="00662C00">
        <w:rPr>
          <w:sz w:val="24"/>
          <w:szCs w:val="24"/>
        </w:rPr>
        <w:t>equipment</w:t>
      </w:r>
      <w:r w:rsidRPr="00662C00">
        <w:rPr>
          <w:spacing w:val="-2"/>
          <w:sz w:val="24"/>
          <w:szCs w:val="24"/>
        </w:rPr>
        <w:t xml:space="preserve"> </w:t>
      </w:r>
      <w:r w:rsidRPr="00662C00">
        <w:rPr>
          <w:sz w:val="24"/>
          <w:szCs w:val="24"/>
        </w:rPr>
        <w:t>used</w:t>
      </w:r>
      <w:r w:rsidRPr="00662C00">
        <w:rPr>
          <w:spacing w:val="-1"/>
          <w:sz w:val="24"/>
          <w:szCs w:val="24"/>
        </w:rPr>
        <w:t xml:space="preserve"> </w:t>
      </w:r>
      <w:r w:rsidRPr="00662C00">
        <w:rPr>
          <w:sz w:val="24"/>
          <w:szCs w:val="24"/>
        </w:rPr>
        <w:t>with</w:t>
      </w:r>
      <w:r w:rsidRPr="00662C00">
        <w:rPr>
          <w:spacing w:val="-2"/>
          <w:sz w:val="24"/>
          <w:szCs w:val="24"/>
        </w:rPr>
        <w:t xml:space="preserve"> </w:t>
      </w:r>
      <w:r w:rsidRPr="00662C00">
        <w:rPr>
          <w:sz w:val="24"/>
          <w:szCs w:val="24"/>
        </w:rPr>
        <w:t>pesticide</w:t>
      </w:r>
      <w:r w:rsidRPr="00662C00">
        <w:rPr>
          <w:spacing w:val="-12"/>
          <w:sz w:val="24"/>
          <w:szCs w:val="24"/>
        </w:rPr>
        <w:t xml:space="preserve"> </w:t>
      </w:r>
      <w:r w:rsidRPr="00662C00">
        <w:rPr>
          <w:spacing w:val="-2"/>
          <w:sz w:val="24"/>
          <w:szCs w:val="24"/>
        </w:rPr>
        <w:t>application.</w:t>
      </w:r>
    </w:p>
    <w:p w14:paraId="194EB89B" w14:textId="77777777" w:rsidR="005562BF" w:rsidRPr="00662C00" w:rsidRDefault="006D11A8" w:rsidP="00183ACE">
      <w:pPr>
        <w:pStyle w:val="ListParagraph"/>
        <w:numPr>
          <w:ilvl w:val="0"/>
          <w:numId w:val="35"/>
        </w:numPr>
        <w:tabs>
          <w:tab w:val="left" w:pos="1530"/>
        </w:tabs>
        <w:spacing w:before="243"/>
        <w:ind w:left="3019" w:hanging="1939"/>
        <w:rPr>
          <w:sz w:val="24"/>
          <w:szCs w:val="24"/>
        </w:rPr>
      </w:pPr>
      <w:r w:rsidRPr="00662C00">
        <w:rPr>
          <w:sz w:val="24"/>
          <w:szCs w:val="24"/>
        </w:rPr>
        <w:t>Interpret</w:t>
      </w:r>
      <w:r w:rsidRPr="00662C00">
        <w:rPr>
          <w:spacing w:val="-7"/>
          <w:sz w:val="24"/>
          <w:szCs w:val="24"/>
        </w:rPr>
        <w:t xml:space="preserve"> </w:t>
      </w:r>
      <w:r w:rsidRPr="00662C00">
        <w:rPr>
          <w:sz w:val="24"/>
          <w:szCs w:val="24"/>
        </w:rPr>
        <w:t>information</w:t>
      </w:r>
      <w:r w:rsidRPr="00662C00">
        <w:rPr>
          <w:spacing w:val="-3"/>
          <w:sz w:val="24"/>
          <w:szCs w:val="24"/>
        </w:rPr>
        <w:t xml:space="preserve"> </w:t>
      </w:r>
      <w:r w:rsidRPr="00662C00">
        <w:rPr>
          <w:sz w:val="24"/>
          <w:szCs w:val="24"/>
        </w:rPr>
        <w:t>on</w:t>
      </w:r>
      <w:r w:rsidRPr="00662C00">
        <w:rPr>
          <w:spacing w:val="-4"/>
          <w:sz w:val="24"/>
          <w:szCs w:val="24"/>
        </w:rPr>
        <w:t xml:space="preserve"> </w:t>
      </w:r>
      <w:r w:rsidRPr="00662C00">
        <w:rPr>
          <w:sz w:val="24"/>
          <w:szCs w:val="24"/>
        </w:rPr>
        <w:t>a</w:t>
      </w:r>
      <w:r w:rsidRPr="00662C00">
        <w:rPr>
          <w:spacing w:val="-6"/>
          <w:sz w:val="24"/>
          <w:szCs w:val="24"/>
        </w:rPr>
        <w:t xml:space="preserve"> </w:t>
      </w:r>
      <w:r w:rsidRPr="00662C00">
        <w:rPr>
          <w:sz w:val="24"/>
          <w:szCs w:val="24"/>
        </w:rPr>
        <w:t>pesticide</w:t>
      </w:r>
      <w:r w:rsidRPr="00662C00">
        <w:rPr>
          <w:spacing w:val="-6"/>
          <w:sz w:val="24"/>
          <w:szCs w:val="24"/>
        </w:rPr>
        <w:t xml:space="preserve"> </w:t>
      </w:r>
      <w:r w:rsidRPr="00662C00">
        <w:rPr>
          <w:spacing w:val="-2"/>
          <w:sz w:val="24"/>
          <w:szCs w:val="24"/>
        </w:rPr>
        <w:t>label.</w:t>
      </w:r>
    </w:p>
    <w:p w14:paraId="7C0CE028" w14:textId="77777777" w:rsidR="005562BF" w:rsidRPr="00662C00" w:rsidRDefault="006D11A8" w:rsidP="00183ACE">
      <w:pPr>
        <w:pStyle w:val="ListParagraph"/>
        <w:numPr>
          <w:ilvl w:val="1"/>
          <w:numId w:val="35"/>
        </w:numPr>
        <w:tabs>
          <w:tab w:val="left" w:pos="1800"/>
        </w:tabs>
        <w:spacing w:before="1"/>
        <w:ind w:left="3739" w:hanging="2209"/>
        <w:rPr>
          <w:sz w:val="24"/>
          <w:szCs w:val="24"/>
        </w:rPr>
      </w:pPr>
      <w:r w:rsidRPr="00662C00">
        <w:rPr>
          <w:sz w:val="24"/>
          <w:szCs w:val="24"/>
        </w:rPr>
        <w:t>Interpret</w:t>
      </w:r>
      <w:r w:rsidRPr="00662C00">
        <w:rPr>
          <w:spacing w:val="-7"/>
          <w:sz w:val="24"/>
          <w:szCs w:val="24"/>
        </w:rPr>
        <w:t xml:space="preserve"> </w:t>
      </w:r>
      <w:r w:rsidRPr="00662C00">
        <w:rPr>
          <w:sz w:val="24"/>
          <w:szCs w:val="24"/>
        </w:rPr>
        <w:t>signal</w:t>
      </w:r>
      <w:r w:rsidRPr="00662C00">
        <w:rPr>
          <w:spacing w:val="-10"/>
          <w:sz w:val="24"/>
          <w:szCs w:val="24"/>
        </w:rPr>
        <w:t xml:space="preserve"> </w:t>
      </w:r>
      <w:r w:rsidRPr="00662C00">
        <w:rPr>
          <w:spacing w:val="-2"/>
          <w:sz w:val="24"/>
          <w:szCs w:val="24"/>
        </w:rPr>
        <w:t>words.</w:t>
      </w:r>
    </w:p>
    <w:p w14:paraId="1500542C" w14:textId="77777777" w:rsidR="005562BF" w:rsidRPr="00662C00" w:rsidRDefault="006D11A8" w:rsidP="00183ACE">
      <w:pPr>
        <w:pStyle w:val="ListParagraph"/>
        <w:numPr>
          <w:ilvl w:val="1"/>
          <w:numId w:val="35"/>
        </w:numPr>
        <w:tabs>
          <w:tab w:val="left" w:pos="1800"/>
        </w:tabs>
        <w:ind w:left="3739" w:hanging="2209"/>
        <w:rPr>
          <w:sz w:val="24"/>
          <w:szCs w:val="24"/>
        </w:rPr>
      </w:pPr>
      <w:r w:rsidRPr="00662C00">
        <w:rPr>
          <w:spacing w:val="-2"/>
          <w:sz w:val="24"/>
          <w:szCs w:val="24"/>
        </w:rPr>
        <w:t>Interpret</w:t>
      </w:r>
      <w:r w:rsidRPr="00662C00">
        <w:rPr>
          <w:spacing w:val="4"/>
          <w:sz w:val="24"/>
          <w:szCs w:val="24"/>
        </w:rPr>
        <w:t xml:space="preserve"> </w:t>
      </w:r>
      <w:r w:rsidRPr="00662C00">
        <w:rPr>
          <w:spacing w:val="-2"/>
          <w:sz w:val="24"/>
          <w:szCs w:val="24"/>
        </w:rPr>
        <w:t>formulations.</w:t>
      </w:r>
    </w:p>
    <w:p w14:paraId="48A9D65A" w14:textId="77777777" w:rsidR="005562BF" w:rsidRPr="00662C00" w:rsidRDefault="006D11A8" w:rsidP="00183ACE">
      <w:pPr>
        <w:pStyle w:val="ListParagraph"/>
        <w:numPr>
          <w:ilvl w:val="1"/>
          <w:numId w:val="35"/>
        </w:numPr>
        <w:tabs>
          <w:tab w:val="left" w:pos="1800"/>
        </w:tabs>
        <w:spacing w:before="3"/>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crops</w:t>
      </w:r>
      <w:r w:rsidRPr="00662C00">
        <w:rPr>
          <w:spacing w:val="-8"/>
          <w:sz w:val="24"/>
          <w:szCs w:val="24"/>
        </w:rPr>
        <w:t xml:space="preserve"> </w:t>
      </w:r>
      <w:r w:rsidRPr="00662C00">
        <w:rPr>
          <w:sz w:val="24"/>
          <w:szCs w:val="24"/>
        </w:rPr>
        <w:t>labeled</w:t>
      </w:r>
      <w:r w:rsidRPr="00662C00">
        <w:rPr>
          <w:spacing w:val="-2"/>
          <w:sz w:val="24"/>
          <w:szCs w:val="24"/>
        </w:rPr>
        <w:t xml:space="preserve"> </w:t>
      </w:r>
      <w:r w:rsidRPr="00662C00">
        <w:rPr>
          <w:sz w:val="24"/>
          <w:szCs w:val="24"/>
        </w:rPr>
        <w:t>for</w:t>
      </w:r>
      <w:r w:rsidRPr="00662C00">
        <w:rPr>
          <w:spacing w:val="-6"/>
          <w:sz w:val="24"/>
          <w:szCs w:val="24"/>
        </w:rPr>
        <w:t xml:space="preserve"> </w:t>
      </w:r>
      <w:r w:rsidRPr="00662C00">
        <w:rPr>
          <w:sz w:val="24"/>
          <w:szCs w:val="24"/>
        </w:rPr>
        <w:t>a</w:t>
      </w:r>
      <w:r w:rsidRPr="00662C00">
        <w:rPr>
          <w:spacing w:val="-1"/>
          <w:sz w:val="24"/>
          <w:szCs w:val="24"/>
        </w:rPr>
        <w:t xml:space="preserve"> </w:t>
      </w:r>
      <w:r w:rsidRPr="00662C00">
        <w:rPr>
          <w:sz w:val="24"/>
          <w:szCs w:val="24"/>
        </w:rPr>
        <w:t>specific</w:t>
      </w:r>
      <w:r w:rsidRPr="00662C00">
        <w:rPr>
          <w:spacing w:val="-6"/>
          <w:sz w:val="24"/>
          <w:szCs w:val="24"/>
        </w:rPr>
        <w:t xml:space="preserve"> </w:t>
      </w:r>
      <w:r w:rsidRPr="00662C00">
        <w:rPr>
          <w:spacing w:val="-2"/>
          <w:sz w:val="24"/>
          <w:szCs w:val="24"/>
        </w:rPr>
        <w:t>pesticide.</w:t>
      </w:r>
    </w:p>
    <w:p w14:paraId="369127A4" w14:textId="77777777" w:rsidR="005562BF" w:rsidRPr="00662C00" w:rsidRDefault="006D11A8" w:rsidP="00183ACE">
      <w:pPr>
        <w:pStyle w:val="ListParagraph"/>
        <w:numPr>
          <w:ilvl w:val="1"/>
          <w:numId w:val="35"/>
        </w:numPr>
        <w:tabs>
          <w:tab w:val="left" w:pos="1800"/>
        </w:tabs>
        <w:spacing w:before="1"/>
        <w:ind w:left="3739" w:hanging="2209"/>
        <w:rPr>
          <w:sz w:val="24"/>
          <w:szCs w:val="24"/>
        </w:rPr>
      </w:pPr>
      <w:r w:rsidRPr="00662C00">
        <w:rPr>
          <w:sz w:val="24"/>
          <w:szCs w:val="24"/>
        </w:rPr>
        <w:t>Interpret</w:t>
      </w:r>
      <w:r w:rsidRPr="00662C00">
        <w:rPr>
          <w:spacing w:val="-8"/>
          <w:sz w:val="24"/>
          <w:szCs w:val="24"/>
        </w:rPr>
        <w:t xml:space="preserve"> </w:t>
      </w:r>
      <w:r w:rsidRPr="00662C00">
        <w:rPr>
          <w:sz w:val="24"/>
          <w:szCs w:val="24"/>
        </w:rPr>
        <w:t>application</w:t>
      </w:r>
      <w:r w:rsidRPr="00662C00">
        <w:rPr>
          <w:spacing w:val="-4"/>
          <w:sz w:val="24"/>
          <w:szCs w:val="24"/>
        </w:rPr>
        <w:t xml:space="preserve"> </w:t>
      </w:r>
      <w:r w:rsidRPr="00662C00">
        <w:rPr>
          <w:sz w:val="24"/>
          <w:szCs w:val="24"/>
        </w:rPr>
        <w:t>instructions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procedures</w:t>
      </w:r>
      <w:r w:rsidRPr="00662C00">
        <w:rPr>
          <w:spacing w:val="-7"/>
          <w:sz w:val="24"/>
          <w:szCs w:val="24"/>
        </w:rPr>
        <w:t xml:space="preserve"> </w:t>
      </w:r>
      <w:r w:rsidRPr="00662C00">
        <w:rPr>
          <w:sz w:val="24"/>
          <w:szCs w:val="24"/>
        </w:rPr>
        <w:t>for</w:t>
      </w:r>
      <w:r w:rsidRPr="00662C00">
        <w:rPr>
          <w:spacing w:val="-5"/>
          <w:sz w:val="24"/>
          <w:szCs w:val="24"/>
        </w:rPr>
        <w:t xml:space="preserve"> </w:t>
      </w:r>
      <w:r w:rsidRPr="00662C00">
        <w:rPr>
          <w:sz w:val="24"/>
          <w:szCs w:val="24"/>
        </w:rPr>
        <w:t>a</w:t>
      </w:r>
      <w:r w:rsidRPr="00662C00">
        <w:rPr>
          <w:spacing w:val="-5"/>
          <w:sz w:val="24"/>
          <w:szCs w:val="24"/>
        </w:rPr>
        <w:t xml:space="preserve"> </w:t>
      </w:r>
      <w:r w:rsidRPr="00662C00">
        <w:rPr>
          <w:sz w:val="24"/>
          <w:szCs w:val="24"/>
        </w:rPr>
        <w:t>specific</w:t>
      </w:r>
      <w:r w:rsidRPr="00662C00">
        <w:rPr>
          <w:spacing w:val="-11"/>
          <w:sz w:val="24"/>
          <w:szCs w:val="24"/>
        </w:rPr>
        <w:t xml:space="preserve"> </w:t>
      </w:r>
      <w:r w:rsidRPr="00662C00">
        <w:rPr>
          <w:spacing w:val="-2"/>
          <w:sz w:val="24"/>
          <w:szCs w:val="24"/>
        </w:rPr>
        <w:t>pesticide.</w:t>
      </w:r>
    </w:p>
    <w:p w14:paraId="79AA9C76" w14:textId="77777777" w:rsidR="005562BF" w:rsidRPr="00662C00" w:rsidRDefault="006D11A8" w:rsidP="00183ACE">
      <w:pPr>
        <w:pStyle w:val="ListParagraph"/>
        <w:numPr>
          <w:ilvl w:val="0"/>
          <w:numId w:val="35"/>
        </w:numPr>
        <w:tabs>
          <w:tab w:val="left" w:pos="1530"/>
        </w:tabs>
        <w:spacing w:before="238"/>
        <w:ind w:left="3019" w:hanging="1939"/>
        <w:rPr>
          <w:sz w:val="24"/>
          <w:szCs w:val="24"/>
        </w:rPr>
      </w:pPr>
      <w:r w:rsidRPr="00662C00">
        <w:rPr>
          <w:sz w:val="24"/>
          <w:szCs w:val="24"/>
        </w:rPr>
        <w:t>Determine</w:t>
      </w:r>
      <w:r w:rsidRPr="00662C00">
        <w:rPr>
          <w:spacing w:val="-5"/>
          <w:sz w:val="24"/>
          <w:szCs w:val="24"/>
        </w:rPr>
        <w:t xml:space="preserve"> </w:t>
      </w:r>
      <w:r w:rsidRPr="00662C00">
        <w:rPr>
          <w:sz w:val="24"/>
          <w:szCs w:val="24"/>
        </w:rPr>
        <w:t>how</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when</w:t>
      </w:r>
      <w:r w:rsidRPr="00662C00">
        <w:rPr>
          <w:spacing w:val="-4"/>
          <w:sz w:val="24"/>
          <w:szCs w:val="24"/>
        </w:rPr>
        <w:t xml:space="preserve"> </w:t>
      </w:r>
      <w:r w:rsidRPr="00662C00">
        <w:rPr>
          <w:sz w:val="24"/>
          <w:szCs w:val="24"/>
        </w:rPr>
        <w:t>to</w:t>
      </w:r>
      <w:r w:rsidRPr="00662C00">
        <w:rPr>
          <w:spacing w:val="1"/>
          <w:sz w:val="24"/>
          <w:szCs w:val="24"/>
        </w:rPr>
        <w:t xml:space="preserve"> </w:t>
      </w:r>
      <w:r w:rsidRPr="00662C00">
        <w:rPr>
          <w:sz w:val="24"/>
          <w:szCs w:val="24"/>
        </w:rPr>
        <w:t>apply</w:t>
      </w:r>
      <w:r w:rsidRPr="00662C00">
        <w:rPr>
          <w:spacing w:val="-2"/>
          <w:sz w:val="24"/>
          <w:szCs w:val="24"/>
        </w:rPr>
        <w:t xml:space="preserve"> pesticides.</w:t>
      </w:r>
    </w:p>
    <w:p w14:paraId="21414B90" w14:textId="77777777" w:rsidR="005562BF" w:rsidRPr="00662C00" w:rsidRDefault="006D11A8" w:rsidP="00183ACE">
      <w:pPr>
        <w:pStyle w:val="ListParagraph"/>
        <w:numPr>
          <w:ilvl w:val="1"/>
          <w:numId w:val="35"/>
        </w:numPr>
        <w:tabs>
          <w:tab w:val="left" w:pos="1800"/>
        </w:tabs>
        <w:spacing w:before="6"/>
        <w:ind w:left="3739" w:hanging="2209"/>
        <w:rPr>
          <w:sz w:val="24"/>
          <w:szCs w:val="24"/>
        </w:rPr>
      </w:pPr>
      <w:r w:rsidRPr="00662C00">
        <w:rPr>
          <w:sz w:val="24"/>
          <w:szCs w:val="24"/>
        </w:rPr>
        <w:t>Establish</w:t>
      </w:r>
      <w:r w:rsidRPr="00662C00">
        <w:rPr>
          <w:spacing w:val="-6"/>
          <w:sz w:val="24"/>
          <w:szCs w:val="24"/>
        </w:rPr>
        <w:t xml:space="preserve"> </w:t>
      </w:r>
      <w:r w:rsidRPr="00662C00">
        <w:rPr>
          <w:sz w:val="24"/>
          <w:szCs w:val="24"/>
        </w:rPr>
        <w:t>time</w:t>
      </w:r>
      <w:r w:rsidRPr="00662C00">
        <w:rPr>
          <w:spacing w:val="-4"/>
          <w:sz w:val="24"/>
          <w:szCs w:val="24"/>
        </w:rPr>
        <w:t xml:space="preserve"> </w:t>
      </w:r>
      <w:r w:rsidRPr="00662C00">
        <w:rPr>
          <w:sz w:val="24"/>
          <w:szCs w:val="24"/>
        </w:rPr>
        <w:t>periods</w:t>
      </w:r>
      <w:r w:rsidRPr="00662C00">
        <w:rPr>
          <w:spacing w:val="-5"/>
          <w:sz w:val="24"/>
          <w:szCs w:val="24"/>
        </w:rPr>
        <w:t xml:space="preserve"> </w:t>
      </w:r>
      <w:r w:rsidRPr="00662C00">
        <w:rPr>
          <w:sz w:val="24"/>
          <w:szCs w:val="24"/>
        </w:rPr>
        <w:t>for maximum</w:t>
      </w:r>
      <w:r w:rsidRPr="00662C00">
        <w:rPr>
          <w:spacing w:val="-6"/>
          <w:sz w:val="24"/>
          <w:szCs w:val="24"/>
        </w:rPr>
        <w:t xml:space="preserve"> </w:t>
      </w:r>
      <w:r w:rsidRPr="00662C00">
        <w:rPr>
          <w:sz w:val="24"/>
          <w:szCs w:val="24"/>
        </w:rPr>
        <w:t>effectiveness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an</w:t>
      </w:r>
      <w:r w:rsidRPr="00662C00">
        <w:rPr>
          <w:spacing w:val="-11"/>
          <w:sz w:val="24"/>
          <w:szCs w:val="24"/>
        </w:rPr>
        <w:t xml:space="preserve"> </w:t>
      </w:r>
      <w:r w:rsidRPr="00662C00">
        <w:rPr>
          <w:spacing w:val="-2"/>
          <w:sz w:val="24"/>
          <w:szCs w:val="24"/>
        </w:rPr>
        <w:t>application.</w:t>
      </w:r>
    </w:p>
    <w:p w14:paraId="60FC8DFB" w14:textId="77777777" w:rsidR="005562BF" w:rsidRPr="00662C00" w:rsidRDefault="006D11A8" w:rsidP="00183ACE">
      <w:pPr>
        <w:pStyle w:val="ListParagraph"/>
        <w:numPr>
          <w:ilvl w:val="1"/>
          <w:numId w:val="35"/>
        </w:numPr>
        <w:tabs>
          <w:tab w:val="left" w:pos="1800"/>
        </w:tabs>
        <w:spacing w:line="242" w:lineRule="exact"/>
        <w:ind w:left="3739" w:hanging="2209"/>
        <w:rPr>
          <w:sz w:val="24"/>
          <w:szCs w:val="24"/>
        </w:rPr>
      </w:pPr>
      <w:r w:rsidRPr="00662C00">
        <w:rPr>
          <w:sz w:val="24"/>
          <w:szCs w:val="24"/>
        </w:rPr>
        <w:t>Determine</w:t>
      </w:r>
      <w:r w:rsidRPr="00662C00">
        <w:rPr>
          <w:spacing w:val="-6"/>
          <w:sz w:val="24"/>
          <w:szCs w:val="24"/>
        </w:rPr>
        <w:t xml:space="preserve"> </w:t>
      </w:r>
      <w:r w:rsidRPr="00662C00">
        <w:rPr>
          <w:sz w:val="24"/>
          <w:szCs w:val="24"/>
        </w:rPr>
        <w:t>equipment</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methods</w:t>
      </w:r>
      <w:r w:rsidRPr="00662C00">
        <w:rPr>
          <w:spacing w:val="-6"/>
          <w:sz w:val="24"/>
          <w:szCs w:val="24"/>
        </w:rPr>
        <w:t xml:space="preserve"> </w:t>
      </w:r>
      <w:r w:rsidRPr="00662C00">
        <w:rPr>
          <w:sz w:val="24"/>
          <w:szCs w:val="24"/>
        </w:rPr>
        <w:t>for</w:t>
      </w:r>
      <w:r w:rsidRPr="00662C00">
        <w:rPr>
          <w:spacing w:val="-5"/>
          <w:sz w:val="24"/>
          <w:szCs w:val="24"/>
        </w:rPr>
        <w:t xml:space="preserve"> </w:t>
      </w:r>
      <w:r w:rsidRPr="00662C00">
        <w:rPr>
          <w:sz w:val="24"/>
          <w:szCs w:val="24"/>
        </w:rPr>
        <w:t>applying</w:t>
      </w:r>
      <w:r w:rsidRPr="00662C00">
        <w:rPr>
          <w:spacing w:val="-3"/>
          <w:sz w:val="24"/>
          <w:szCs w:val="24"/>
        </w:rPr>
        <w:t xml:space="preserve"> </w:t>
      </w:r>
      <w:proofErr w:type="gramStart"/>
      <w:r w:rsidRPr="00662C00">
        <w:rPr>
          <w:sz w:val="24"/>
          <w:szCs w:val="24"/>
        </w:rPr>
        <w:t>a</w:t>
      </w:r>
      <w:r w:rsidRPr="00662C00">
        <w:rPr>
          <w:spacing w:val="-5"/>
          <w:sz w:val="24"/>
          <w:szCs w:val="24"/>
        </w:rPr>
        <w:t xml:space="preserve"> </w:t>
      </w:r>
      <w:r w:rsidRPr="00662C00">
        <w:rPr>
          <w:sz w:val="24"/>
          <w:szCs w:val="24"/>
        </w:rPr>
        <w:t>specific</w:t>
      </w:r>
      <w:proofErr w:type="gramEnd"/>
      <w:r w:rsidRPr="00662C00">
        <w:rPr>
          <w:spacing w:val="-8"/>
          <w:sz w:val="24"/>
          <w:szCs w:val="24"/>
        </w:rPr>
        <w:t xml:space="preserve"> </w:t>
      </w:r>
      <w:r w:rsidRPr="00662C00">
        <w:rPr>
          <w:spacing w:val="-2"/>
          <w:sz w:val="24"/>
          <w:szCs w:val="24"/>
        </w:rPr>
        <w:t>pesticide.</w:t>
      </w:r>
    </w:p>
    <w:p w14:paraId="53DFB8A3" w14:textId="77777777" w:rsidR="005562BF" w:rsidRPr="00662C00" w:rsidRDefault="006D11A8" w:rsidP="00183ACE">
      <w:pPr>
        <w:pStyle w:val="ListParagraph"/>
        <w:numPr>
          <w:ilvl w:val="1"/>
          <w:numId w:val="35"/>
        </w:numPr>
        <w:tabs>
          <w:tab w:val="left" w:pos="1800"/>
        </w:tabs>
        <w:spacing w:line="242" w:lineRule="exact"/>
        <w:ind w:left="3739" w:hanging="2209"/>
        <w:rPr>
          <w:sz w:val="24"/>
          <w:szCs w:val="24"/>
        </w:rPr>
      </w:pPr>
      <w:r w:rsidRPr="00662C00">
        <w:rPr>
          <w:sz w:val="24"/>
          <w:szCs w:val="24"/>
        </w:rPr>
        <w:t>Compare</w:t>
      </w:r>
      <w:r w:rsidRPr="00662C00">
        <w:rPr>
          <w:spacing w:val="-5"/>
          <w:sz w:val="24"/>
          <w:szCs w:val="24"/>
        </w:rPr>
        <w:t xml:space="preserve"> </w:t>
      </w:r>
      <w:r w:rsidRPr="00662C00">
        <w:rPr>
          <w:sz w:val="24"/>
          <w:szCs w:val="24"/>
        </w:rPr>
        <w:t>aerial</w:t>
      </w:r>
      <w:r w:rsidRPr="00662C00">
        <w:rPr>
          <w:spacing w:val="-5"/>
          <w:sz w:val="24"/>
          <w:szCs w:val="24"/>
        </w:rPr>
        <w:t xml:space="preserve"> </w:t>
      </w:r>
      <w:r w:rsidRPr="00662C00">
        <w:rPr>
          <w:sz w:val="24"/>
          <w:szCs w:val="24"/>
        </w:rPr>
        <w:t>versus</w:t>
      </w:r>
      <w:r w:rsidRPr="00662C00">
        <w:rPr>
          <w:spacing w:val="-6"/>
          <w:sz w:val="24"/>
          <w:szCs w:val="24"/>
        </w:rPr>
        <w:t xml:space="preserve"> </w:t>
      </w:r>
      <w:r w:rsidRPr="00662C00">
        <w:rPr>
          <w:sz w:val="24"/>
          <w:szCs w:val="24"/>
        </w:rPr>
        <w:t>ground</w:t>
      </w:r>
      <w:r w:rsidRPr="00662C00">
        <w:rPr>
          <w:spacing w:val="-4"/>
          <w:sz w:val="24"/>
          <w:szCs w:val="24"/>
        </w:rPr>
        <w:t xml:space="preserve"> </w:t>
      </w:r>
      <w:r w:rsidRPr="00662C00">
        <w:rPr>
          <w:sz w:val="24"/>
          <w:szCs w:val="24"/>
        </w:rPr>
        <w:t>applications</w:t>
      </w:r>
      <w:r w:rsidRPr="00662C00">
        <w:rPr>
          <w:spacing w:val="-5"/>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pesticides.</w:t>
      </w:r>
    </w:p>
    <w:p w14:paraId="48BB38FB" w14:textId="77777777" w:rsidR="005562BF" w:rsidRPr="00662C00" w:rsidRDefault="006D11A8" w:rsidP="00183ACE">
      <w:pPr>
        <w:pStyle w:val="ListParagraph"/>
        <w:numPr>
          <w:ilvl w:val="1"/>
          <w:numId w:val="35"/>
        </w:numPr>
        <w:tabs>
          <w:tab w:val="left" w:pos="1800"/>
        </w:tabs>
        <w:spacing w:before="1"/>
        <w:ind w:left="3739" w:hanging="2209"/>
        <w:rPr>
          <w:sz w:val="24"/>
          <w:szCs w:val="24"/>
        </w:rPr>
      </w:pPr>
      <w:r w:rsidRPr="00662C00">
        <w:rPr>
          <w:sz w:val="24"/>
          <w:szCs w:val="24"/>
        </w:rPr>
        <w:t>Calibrate</w:t>
      </w:r>
      <w:r w:rsidRPr="00662C00">
        <w:rPr>
          <w:spacing w:val="-6"/>
          <w:sz w:val="24"/>
          <w:szCs w:val="24"/>
        </w:rPr>
        <w:t xml:space="preserve"> </w:t>
      </w:r>
      <w:r w:rsidRPr="00662C00">
        <w:rPr>
          <w:sz w:val="24"/>
          <w:szCs w:val="24"/>
        </w:rPr>
        <w:t>a</w:t>
      </w:r>
      <w:r w:rsidRPr="00662C00">
        <w:rPr>
          <w:spacing w:val="-2"/>
          <w:sz w:val="24"/>
          <w:szCs w:val="24"/>
        </w:rPr>
        <w:t xml:space="preserve"> </w:t>
      </w:r>
      <w:r w:rsidRPr="00662C00">
        <w:rPr>
          <w:sz w:val="24"/>
          <w:szCs w:val="24"/>
        </w:rPr>
        <w:t>ground</w:t>
      </w:r>
      <w:r w:rsidRPr="00662C00">
        <w:rPr>
          <w:spacing w:val="-6"/>
          <w:sz w:val="24"/>
          <w:szCs w:val="24"/>
        </w:rPr>
        <w:t xml:space="preserve"> </w:t>
      </w:r>
      <w:r w:rsidRPr="00662C00">
        <w:rPr>
          <w:spacing w:val="-2"/>
          <w:sz w:val="24"/>
          <w:szCs w:val="24"/>
        </w:rPr>
        <w:t>applicator.</w:t>
      </w:r>
    </w:p>
    <w:p w14:paraId="5185C103" w14:textId="77777777" w:rsidR="005562BF" w:rsidRPr="00662C00" w:rsidRDefault="006D11A8" w:rsidP="00183ACE">
      <w:pPr>
        <w:pStyle w:val="ListParagraph"/>
        <w:numPr>
          <w:ilvl w:val="0"/>
          <w:numId w:val="35"/>
        </w:numPr>
        <w:tabs>
          <w:tab w:val="left" w:pos="1530"/>
        </w:tabs>
        <w:spacing w:before="243"/>
        <w:ind w:left="3019" w:hanging="1939"/>
        <w:rPr>
          <w:sz w:val="24"/>
          <w:szCs w:val="24"/>
        </w:rPr>
      </w:pPr>
      <w:r w:rsidRPr="00662C00">
        <w:rPr>
          <w:sz w:val="24"/>
          <w:szCs w:val="24"/>
        </w:rPr>
        <w:t>Identify</w:t>
      </w:r>
      <w:r w:rsidRPr="00662C00">
        <w:rPr>
          <w:spacing w:val="-5"/>
          <w:sz w:val="24"/>
          <w:szCs w:val="24"/>
        </w:rPr>
        <w:t xml:space="preserve"> </w:t>
      </w:r>
      <w:r w:rsidRPr="00662C00">
        <w:rPr>
          <w:sz w:val="24"/>
          <w:szCs w:val="24"/>
        </w:rPr>
        <w:t>alternative</w:t>
      </w:r>
      <w:r w:rsidRPr="00662C00">
        <w:rPr>
          <w:spacing w:val="-4"/>
          <w:sz w:val="24"/>
          <w:szCs w:val="24"/>
        </w:rPr>
        <w:t xml:space="preserve"> </w:t>
      </w:r>
      <w:r w:rsidRPr="00662C00">
        <w:rPr>
          <w:sz w:val="24"/>
          <w:szCs w:val="24"/>
        </w:rPr>
        <w:t>methods</w:t>
      </w:r>
      <w:r w:rsidRPr="00662C00">
        <w:rPr>
          <w:spacing w:val="-3"/>
          <w:sz w:val="24"/>
          <w:szCs w:val="24"/>
        </w:rPr>
        <w:t xml:space="preserve"> </w:t>
      </w:r>
      <w:r w:rsidRPr="00662C00">
        <w:rPr>
          <w:sz w:val="24"/>
          <w:szCs w:val="24"/>
        </w:rPr>
        <w:t>of</w:t>
      </w:r>
      <w:r w:rsidRPr="00662C00">
        <w:rPr>
          <w:spacing w:val="-7"/>
          <w:sz w:val="24"/>
          <w:szCs w:val="24"/>
        </w:rPr>
        <w:t xml:space="preserve"> </w:t>
      </w:r>
      <w:r w:rsidRPr="00662C00">
        <w:rPr>
          <w:sz w:val="24"/>
          <w:szCs w:val="24"/>
        </w:rPr>
        <w:t>pest</w:t>
      </w:r>
      <w:r w:rsidRPr="00662C00">
        <w:rPr>
          <w:spacing w:val="-7"/>
          <w:sz w:val="24"/>
          <w:szCs w:val="24"/>
        </w:rPr>
        <w:t xml:space="preserve"> </w:t>
      </w:r>
      <w:r w:rsidRPr="00662C00">
        <w:rPr>
          <w:spacing w:val="-2"/>
          <w:sz w:val="24"/>
          <w:szCs w:val="24"/>
        </w:rPr>
        <w:t>control.</w:t>
      </w:r>
    </w:p>
    <w:p w14:paraId="134A630A" w14:textId="77777777" w:rsidR="005562BF" w:rsidRPr="00662C00" w:rsidRDefault="006D11A8" w:rsidP="00183ACE">
      <w:pPr>
        <w:pStyle w:val="ListParagraph"/>
        <w:numPr>
          <w:ilvl w:val="1"/>
          <w:numId w:val="35"/>
        </w:numPr>
        <w:tabs>
          <w:tab w:val="left" w:pos="1800"/>
        </w:tabs>
        <w:spacing w:before="1" w:line="243" w:lineRule="exact"/>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biological</w:t>
      </w:r>
      <w:r w:rsidRPr="00662C00">
        <w:rPr>
          <w:spacing w:val="-5"/>
          <w:sz w:val="24"/>
          <w:szCs w:val="24"/>
        </w:rPr>
        <w:t xml:space="preserve"> </w:t>
      </w:r>
      <w:r w:rsidRPr="00662C00">
        <w:rPr>
          <w:sz w:val="24"/>
          <w:szCs w:val="24"/>
        </w:rPr>
        <w:t>pest</w:t>
      </w:r>
      <w:r w:rsidRPr="00662C00">
        <w:rPr>
          <w:spacing w:val="-6"/>
          <w:sz w:val="24"/>
          <w:szCs w:val="24"/>
        </w:rPr>
        <w:t xml:space="preserve"> </w:t>
      </w:r>
      <w:r w:rsidRPr="00662C00">
        <w:rPr>
          <w:sz w:val="24"/>
          <w:szCs w:val="24"/>
        </w:rPr>
        <w:t>control</w:t>
      </w:r>
      <w:r w:rsidRPr="00662C00">
        <w:rPr>
          <w:spacing w:val="-6"/>
          <w:sz w:val="24"/>
          <w:szCs w:val="24"/>
        </w:rPr>
        <w:t xml:space="preserve"> </w:t>
      </w:r>
      <w:r w:rsidRPr="00662C00">
        <w:rPr>
          <w:spacing w:val="-2"/>
          <w:sz w:val="24"/>
          <w:szCs w:val="24"/>
        </w:rPr>
        <w:t>methods.</w:t>
      </w:r>
    </w:p>
    <w:p w14:paraId="27C62D08" w14:textId="77777777" w:rsidR="005562BF" w:rsidRPr="00662C00" w:rsidRDefault="006D11A8" w:rsidP="00183ACE">
      <w:pPr>
        <w:pStyle w:val="ListParagraph"/>
        <w:numPr>
          <w:ilvl w:val="1"/>
          <w:numId w:val="35"/>
        </w:numPr>
        <w:tabs>
          <w:tab w:val="left" w:pos="1800"/>
        </w:tabs>
        <w:spacing w:line="243" w:lineRule="exact"/>
        <w:ind w:left="3739" w:hanging="2209"/>
        <w:rPr>
          <w:sz w:val="24"/>
          <w:szCs w:val="24"/>
        </w:rPr>
      </w:pPr>
      <w:r w:rsidRPr="00662C00">
        <w:rPr>
          <w:sz w:val="24"/>
          <w:szCs w:val="24"/>
        </w:rPr>
        <w:lastRenderedPageBreak/>
        <w:t>Describe</w:t>
      </w:r>
      <w:r w:rsidRPr="00662C00">
        <w:rPr>
          <w:spacing w:val="-6"/>
          <w:sz w:val="24"/>
          <w:szCs w:val="24"/>
        </w:rPr>
        <w:t xml:space="preserve"> </w:t>
      </w:r>
      <w:r w:rsidRPr="00662C00">
        <w:rPr>
          <w:sz w:val="24"/>
          <w:szCs w:val="24"/>
        </w:rPr>
        <w:t>cultural</w:t>
      </w:r>
      <w:r w:rsidRPr="00662C00">
        <w:rPr>
          <w:spacing w:val="-5"/>
          <w:sz w:val="24"/>
          <w:szCs w:val="24"/>
        </w:rPr>
        <w:t xml:space="preserve"> </w:t>
      </w:r>
      <w:r w:rsidRPr="00662C00">
        <w:rPr>
          <w:sz w:val="24"/>
          <w:szCs w:val="24"/>
        </w:rPr>
        <w:t>pest</w:t>
      </w:r>
      <w:r w:rsidRPr="00662C00">
        <w:rPr>
          <w:spacing w:val="-5"/>
          <w:sz w:val="24"/>
          <w:szCs w:val="24"/>
        </w:rPr>
        <w:t xml:space="preserve"> </w:t>
      </w:r>
      <w:r w:rsidRPr="00662C00">
        <w:rPr>
          <w:sz w:val="24"/>
          <w:szCs w:val="24"/>
        </w:rPr>
        <w:t>control</w:t>
      </w:r>
      <w:r w:rsidRPr="00662C00">
        <w:rPr>
          <w:spacing w:val="-3"/>
          <w:sz w:val="24"/>
          <w:szCs w:val="24"/>
        </w:rPr>
        <w:t xml:space="preserve"> </w:t>
      </w:r>
      <w:r w:rsidRPr="00662C00">
        <w:rPr>
          <w:spacing w:val="-2"/>
          <w:sz w:val="24"/>
          <w:szCs w:val="24"/>
        </w:rPr>
        <w:t>methods.</w:t>
      </w:r>
    </w:p>
    <w:p w14:paraId="78BA60CC" w14:textId="77777777" w:rsidR="005562BF" w:rsidRPr="00662C00" w:rsidRDefault="005562BF">
      <w:pPr>
        <w:spacing w:line="243" w:lineRule="exact"/>
        <w:rPr>
          <w:sz w:val="24"/>
          <w:szCs w:val="24"/>
        </w:rPr>
      </w:pPr>
    </w:p>
    <w:p w14:paraId="21206A99" w14:textId="77777777" w:rsidR="00183ACE" w:rsidRPr="00662C00" w:rsidRDefault="00183ACE" w:rsidP="00183ACE">
      <w:pPr>
        <w:pStyle w:val="ListParagraph"/>
        <w:numPr>
          <w:ilvl w:val="0"/>
          <w:numId w:val="35"/>
        </w:numPr>
        <w:tabs>
          <w:tab w:val="left" w:pos="1530"/>
        </w:tabs>
        <w:spacing w:before="32"/>
        <w:ind w:hanging="1940"/>
        <w:rPr>
          <w:sz w:val="24"/>
          <w:szCs w:val="24"/>
        </w:rPr>
      </w:pPr>
      <w:r w:rsidRPr="00662C00">
        <w:rPr>
          <w:sz w:val="24"/>
          <w:szCs w:val="24"/>
        </w:rPr>
        <w:t>Examine</w:t>
      </w:r>
      <w:r w:rsidRPr="00662C00">
        <w:rPr>
          <w:spacing w:val="-6"/>
          <w:sz w:val="24"/>
          <w:szCs w:val="24"/>
        </w:rPr>
        <w:t xml:space="preserve"> </w:t>
      </w:r>
      <w:r w:rsidRPr="00662C00">
        <w:rPr>
          <w:sz w:val="24"/>
          <w:szCs w:val="24"/>
        </w:rPr>
        <w:t>pest</w:t>
      </w:r>
      <w:r w:rsidRPr="00662C00">
        <w:rPr>
          <w:spacing w:val="-5"/>
          <w:sz w:val="24"/>
          <w:szCs w:val="24"/>
        </w:rPr>
        <w:t xml:space="preserve"> </w:t>
      </w:r>
      <w:r w:rsidRPr="00662C00">
        <w:rPr>
          <w:sz w:val="24"/>
          <w:szCs w:val="24"/>
        </w:rPr>
        <w:t>damage</w:t>
      </w:r>
      <w:r w:rsidRPr="00662C00">
        <w:rPr>
          <w:spacing w:val="-9"/>
          <w:sz w:val="24"/>
          <w:szCs w:val="24"/>
        </w:rPr>
        <w:t xml:space="preserve"> </w:t>
      </w:r>
      <w:r w:rsidRPr="00662C00">
        <w:rPr>
          <w:spacing w:val="-2"/>
          <w:sz w:val="24"/>
          <w:szCs w:val="24"/>
        </w:rPr>
        <w:t>levels.</w:t>
      </w:r>
    </w:p>
    <w:p w14:paraId="73A6260D" w14:textId="77777777" w:rsidR="00183ACE" w:rsidRPr="00662C00" w:rsidRDefault="00183ACE" w:rsidP="00183ACE">
      <w:pPr>
        <w:pStyle w:val="ListParagraph"/>
        <w:numPr>
          <w:ilvl w:val="1"/>
          <w:numId w:val="35"/>
        </w:numPr>
        <w:tabs>
          <w:tab w:val="left" w:pos="1800"/>
        </w:tabs>
        <w:spacing w:before="3"/>
        <w:ind w:left="3739" w:hanging="2209"/>
        <w:rPr>
          <w:sz w:val="24"/>
          <w:szCs w:val="24"/>
        </w:rPr>
      </w:pPr>
      <w:r w:rsidRPr="00662C00">
        <w:rPr>
          <w:sz w:val="24"/>
          <w:szCs w:val="24"/>
        </w:rPr>
        <w:t>Evaluate</w:t>
      </w:r>
      <w:r w:rsidRPr="00662C00">
        <w:rPr>
          <w:spacing w:val="-6"/>
          <w:sz w:val="24"/>
          <w:szCs w:val="24"/>
        </w:rPr>
        <w:t xml:space="preserve"> </w:t>
      </w:r>
      <w:r w:rsidRPr="00662C00">
        <w:rPr>
          <w:sz w:val="24"/>
          <w:szCs w:val="24"/>
        </w:rPr>
        <w:t>economic</w:t>
      </w:r>
      <w:r w:rsidRPr="00662C00">
        <w:rPr>
          <w:spacing w:val="-4"/>
          <w:sz w:val="24"/>
          <w:szCs w:val="24"/>
        </w:rPr>
        <w:t xml:space="preserve"> </w:t>
      </w:r>
      <w:r w:rsidRPr="00662C00">
        <w:rPr>
          <w:sz w:val="24"/>
          <w:szCs w:val="24"/>
        </w:rPr>
        <w:t>thresholds</w:t>
      </w:r>
      <w:r w:rsidRPr="00662C00">
        <w:rPr>
          <w:spacing w:val="-5"/>
          <w:sz w:val="24"/>
          <w:szCs w:val="24"/>
        </w:rPr>
        <w:t xml:space="preserve"> </w:t>
      </w:r>
      <w:r w:rsidRPr="00662C00">
        <w:rPr>
          <w:sz w:val="24"/>
          <w:szCs w:val="24"/>
        </w:rPr>
        <w:t>for</w:t>
      </w:r>
      <w:r w:rsidRPr="00662C00">
        <w:rPr>
          <w:spacing w:val="-6"/>
          <w:sz w:val="24"/>
          <w:szCs w:val="24"/>
        </w:rPr>
        <w:t xml:space="preserve"> </w:t>
      </w:r>
      <w:r w:rsidRPr="00662C00">
        <w:rPr>
          <w:spacing w:val="-2"/>
          <w:sz w:val="24"/>
          <w:szCs w:val="24"/>
        </w:rPr>
        <w:t>damage.</w:t>
      </w:r>
    </w:p>
    <w:p w14:paraId="480EC2F3" w14:textId="77777777" w:rsidR="00183ACE" w:rsidRPr="00662C00" w:rsidRDefault="00183ACE" w:rsidP="00183ACE">
      <w:pPr>
        <w:pStyle w:val="ListParagraph"/>
        <w:numPr>
          <w:ilvl w:val="1"/>
          <w:numId w:val="35"/>
        </w:numPr>
        <w:tabs>
          <w:tab w:val="left" w:pos="1800"/>
        </w:tabs>
        <w:spacing w:line="242" w:lineRule="exact"/>
        <w:ind w:left="3739" w:hanging="2209"/>
        <w:rPr>
          <w:sz w:val="24"/>
          <w:szCs w:val="24"/>
        </w:rPr>
      </w:pPr>
      <w:r w:rsidRPr="00662C00">
        <w:rPr>
          <w:sz w:val="24"/>
          <w:szCs w:val="24"/>
        </w:rPr>
        <w:t>Evaluate</w:t>
      </w:r>
      <w:r w:rsidRPr="00662C00">
        <w:rPr>
          <w:spacing w:val="-5"/>
          <w:sz w:val="24"/>
          <w:szCs w:val="24"/>
        </w:rPr>
        <w:t xml:space="preserve"> </w:t>
      </w:r>
      <w:r w:rsidRPr="00662C00">
        <w:rPr>
          <w:sz w:val="24"/>
          <w:szCs w:val="24"/>
        </w:rPr>
        <w:t>the</w:t>
      </w:r>
      <w:r w:rsidRPr="00662C00">
        <w:rPr>
          <w:spacing w:val="-5"/>
          <w:sz w:val="24"/>
          <w:szCs w:val="24"/>
        </w:rPr>
        <w:t xml:space="preserve"> </w:t>
      </w:r>
      <w:proofErr w:type="gramStart"/>
      <w:r w:rsidRPr="00662C00">
        <w:rPr>
          <w:sz w:val="24"/>
          <w:szCs w:val="24"/>
        </w:rPr>
        <w:t>zero</w:t>
      </w:r>
      <w:r w:rsidRPr="00662C00">
        <w:rPr>
          <w:spacing w:val="-5"/>
          <w:sz w:val="24"/>
          <w:szCs w:val="24"/>
        </w:rPr>
        <w:t xml:space="preserve"> </w:t>
      </w:r>
      <w:r w:rsidRPr="00662C00">
        <w:rPr>
          <w:sz w:val="24"/>
          <w:szCs w:val="24"/>
        </w:rPr>
        <w:t>damage</w:t>
      </w:r>
      <w:proofErr w:type="gramEnd"/>
      <w:r w:rsidRPr="00662C00">
        <w:rPr>
          <w:spacing w:val="-7"/>
          <w:sz w:val="24"/>
          <w:szCs w:val="24"/>
        </w:rPr>
        <w:t xml:space="preserve"> </w:t>
      </w:r>
      <w:r w:rsidRPr="00662C00">
        <w:rPr>
          <w:spacing w:val="-2"/>
          <w:sz w:val="24"/>
          <w:szCs w:val="24"/>
        </w:rPr>
        <w:t>level.</w:t>
      </w:r>
    </w:p>
    <w:p w14:paraId="7959B26D" w14:textId="77777777" w:rsidR="00183ACE" w:rsidRPr="00662C00" w:rsidRDefault="00183ACE" w:rsidP="00183ACE">
      <w:pPr>
        <w:pStyle w:val="ListParagraph"/>
        <w:numPr>
          <w:ilvl w:val="1"/>
          <w:numId w:val="35"/>
        </w:numPr>
        <w:tabs>
          <w:tab w:val="left" w:pos="1800"/>
        </w:tabs>
        <w:spacing w:line="242" w:lineRule="exact"/>
        <w:ind w:left="3739" w:hanging="2209"/>
        <w:rPr>
          <w:sz w:val="24"/>
          <w:szCs w:val="24"/>
        </w:rPr>
      </w:pPr>
      <w:r w:rsidRPr="00662C00">
        <w:rPr>
          <w:sz w:val="24"/>
          <w:szCs w:val="24"/>
        </w:rPr>
        <w:t>Evaluate</w:t>
      </w:r>
      <w:r w:rsidRPr="00662C00">
        <w:rPr>
          <w:spacing w:val="-6"/>
          <w:sz w:val="24"/>
          <w:szCs w:val="24"/>
        </w:rPr>
        <w:t xml:space="preserve"> </w:t>
      </w:r>
      <w:r w:rsidRPr="00662C00">
        <w:rPr>
          <w:sz w:val="24"/>
          <w:szCs w:val="24"/>
        </w:rPr>
        <w:t>an</w:t>
      </w:r>
      <w:r w:rsidRPr="00662C00">
        <w:rPr>
          <w:spacing w:val="-4"/>
          <w:sz w:val="24"/>
          <w:szCs w:val="24"/>
        </w:rPr>
        <w:t xml:space="preserve"> </w:t>
      </w:r>
      <w:r w:rsidRPr="00662C00">
        <w:rPr>
          <w:sz w:val="24"/>
          <w:szCs w:val="24"/>
        </w:rPr>
        <w:t>equilibrium</w:t>
      </w:r>
      <w:r w:rsidRPr="00662C00">
        <w:rPr>
          <w:spacing w:val="-7"/>
          <w:sz w:val="24"/>
          <w:szCs w:val="24"/>
        </w:rPr>
        <w:t xml:space="preserve"> </w:t>
      </w:r>
      <w:r w:rsidRPr="00662C00">
        <w:rPr>
          <w:spacing w:val="-2"/>
          <w:sz w:val="24"/>
          <w:szCs w:val="24"/>
        </w:rPr>
        <w:t>status.</w:t>
      </w:r>
    </w:p>
    <w:p w14:paraId="011EEAC0" w14:textId="77777777" w:rsidR="00183ACE" w:rsidRPr="00662C00" w:rsidRDefault="00183ACE">
      <w:pPr>
        <w:spacing w:line="243" w:lineRule="exact"/>
        <w:rPr>
          <w:sz w:val="20"/>
        </w:rPr>
        <w:sectPr w:rsidR="00183ACE" w:rsidRPr="00662C00" w:rsidSect="00C7234E">
          <w:pgSz w:w="12240" w:h="15840"/>
          <w:pgMar w:top="1360" w:right="180" w:bottom="860" w:left="340" w:header="0" w:footer="678" w:gutter="0"/>
          <w:cols w:space="720"/>
        </w:sectPr>
      </w:pPr>
    </w:p>
    <w:tbl>
      <w:tblPr>
        <w:tblW w:w="10260" w:type="dxa"/>
        <w:tblInd w:w="900" w:type="dxa"/>
        <w:tblLayout w:type="fixed"/>
        <w:tblCellMar>
          <w:left w:w="0" w:type="dxa"/>
          <w:right w:w="0" w:type="dxa"/>
        </w:tblCellMar>
        <w:tblLook w:val="01E0" w:firstRow="1" w:lastRow="1" w:firstColumn="1" w:lastColumn="1" w:noHBand="0" w:noVBand="0"/>
        <w:tblPrChange w:id="2856" w:author="Demarius Tolliver" w:date="2025-04-09T14:32:00Z">
          <w:tblPr>
            <w:tblW w:w="0" w:type="auto"/>
            <w:tblLayout w:type="fixed"/>
            <w:tblCellMar>
              <w:left w:w="0" w:type="dxa"/>
              <w:right w:w="0" w:type="dxa"/>
            </w:tblCellMar>
            <w:tblLook w:val="01E0" w:firstRow="1" w:lastRow="1" w:firstColumn="1" w:lastColumn="1" w:noHBand="0" w:noVBand="0"/>
          </w:tblPr>
        </w:tblPrChange>
      </w:tblPr>
      <w:tblGrid>
        <w:gridCol w:w="3240"/>
        <w:gridCol w:w="7020"/>
        <w:tblGridChange w:id="2857">
          <w:tblGrid>
            <w:gridCol w:w="900"/>
            <w:gridCol w:w="1716"/>
            <w:gridCol w:w="1524"/>
            <w:gridCol w:w="4435"/>
            <w:gridCol w:w="2585"/>
          </w:tblGrid>
        </w:tblGridChange>
      </w:tblGrid>
      <w:tr w:rsidR="00114426" w:rsidRPr="00662C00" w14:paraId="436038E9" w14:textId="77777777" w:rsidTr="00E97E0D">
        <w:trPr>
          <w:trHeight w:val="199"/>
          <w:ins w:id="2858" w:author="Demarius Tolliver" w:date="2025-04-09T14:31:00Z"/>
          <w:trPrChange w:id="2859" w:author="Demarius Tolliver" w:date="2025-04-09T14:32:00Z">
            <w:trPr>
              <w:gridAfter w:val="0"/>
              <w:trHeight w:val="199"/>
            </w:trPr>
          </w:trPrChange>
        </w:trPr>
        <w:tc>
          <w:tcPr>
            <w:tcW w:w="3240" w:type="dxa"/>
            <w:tcPrChange w:id="2860" w:author="Demarius Tolliver" w:date="2025-04-09T14:32:00Z">
              <w:tcPr>
                <w:tcW w:w="2616" w:type="dxa"/>
                <w:gridSpan w:val="2"/>
              </w:tcPr>
            </w:tcPrChange>
          </w:tcPr>
          <w:p w14:paraId="1A2071A3" w14:textId="77777777" w:rsidR="00114426" w:rsidRPr="00662C00" w:rsidRDefault="00114426" w:rsidP="00114426">
            <w:pPr>
              <w:pStyle w:val="TableParagraph"/>
              <w:spacing w:line="179" w:lineRule="exact"/>
              <w:ind w:left="50" w:firstLine="310"/>
              <w:rPr>
                <w:ins w:id="2861" w:author="Demarius Tolliver" w:date="2025-04-09T14:31:00Z"/>
                <w:b/>
                <w:sz w:val="24"/>
                <w:szCs w:val="24"/>
              </w:rPr>
            </w:pPr>
            <w:ins w:id="2862" w:author="Demarius Tolliver" w:date="2025-04-09T14:31: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7020" w:type="dxa"/>
            <w:tcPrChange w:id="2863" w:author="Demarius Tolliver" w:date="2025-04-09T14:32:00Z">
              <w:tcPr>
                <w:tcW w:w="5959" w:type="dxa"/>
                <w:gridSpan w:val="2"/>
              </w:tcPr>
            </w:tcPrChange>
          </w:tcPr>
          <w:p w14:paraId="69B4424B" w14:textId="77777777" w:rsidR="00114426" w:rsidRPr="00662C00" w:rsidRDefault="00114426">
            <w:pPr>
              <w:pStyle w:val="Heading2"/>
              <w:rPr>
                <w:ins w:id="2864" w:author="Demarius Tolliver" w:date="2025-04-09T14:31:00Z"/>
                <w:highlight w:val="green"/>
              </w:rPr>
              <w:pPrChange w:id="2865" w:author="Demarius Tolliver" w:date="2025-04-09T14:32:00Z">
                <w:pPr>
                  <w:pStyle w:val="Heading3"/>
                  <w:ind w:left="3599" w:right="-176" w:hanging="1344"/>
                </w:pPr>
              </w:pPrChange>
            </w:pPr>
            <w:bookmarkStart w:id="2866" w:name="_Toc238196434"/>
            <w:ins w:id="2867" w:author="Demarius Tolliver" w:date="2025-04-09T14:32:00Z">
              <w:r w:rsidRPr="00662C00">
                <w:rPr>
                  <w:rPrChange w:id="2868" w:author="Demarius Tolliver" w:date="2025-04-09T14:32:00Z">
                    <w:rPr>
                      <w:rFonts w:asciiTheme="minorHAnsi" w:hAnsiTheme="minorHAnsi"/>
                      <w:bCs w:val="0"/>
                    </w:rPr>
                  </w:rPrChange>
                </w:rPr>
                <w:t>AGT 2513 Management of Commercial Layers</w:t>
              </w:r>
            </w:ins>
            <w:bookmarkEnd w:id="2866"/>
          </w:p>
        </w:tc>
      </w:tr>
    </w:tbl>
    <w:p w14:paraId="5D7415F7" w14:textId="77777777" w:rsidR="005562BF" w:rsidRPr="00662C00" w:rsidDel="00114426" w:rsidRDefault="006D11A8" w:rsidP="00E97E0D">
      <w:pPr>
        <w:tabs>
          <w:tab w:val="left" w:pos="4860"/>
        </w:tabs>
        <w:spacing w:before="37"/>
        <w:ind w:left="2307" w:hanging="3600"/>
        <w:rPr>
          <w:del w:id="2869" w:author="Demarius Tolliver" w:date="2025-04-09T14:31:00Z"/>
          <w:sz w:val="24"/>
          <w:szCs w:val="24"/>
        </w:rPr>
      </w:pPr>
      <w:del w:id="2870" w:author="Demarius Tolliver" w:date="2025-04-09T14:31:00Z">
        <w:r w:rsidRPr="00662C00" w:rsidDel="00114426">
          <w:rPr>
            <w:b/>
            <w:position w:val="13"/>
            <w:sz w:val="24"/>
            <w:szCs w:val="24"/>
          </w:rPr>
          <w:delText>Course</w:delText>
        </w:r>
        <w:r w:rsidRPr="00662C00" w:rsidDel="00114426">
          <w:rPr>
            <w:b/>
            <w:spacing w:val="-4"/>
            <w:position w:val="13"/>
            <w:sz w:val="24"/>
            <w:szCs w:val="24"/>
          </w:rPr>
          <w:delText xml:space="preserve"> </w:delText>
        </w:r>
        <w:r w:rsidRPr="00662C00" w:rsidDel="00114426">
          <w:rPr>
            <w:b/>
            <w:position w:val="13"/>
            <w:sz w:val="24"/>
            <w:szCs w:val="24"/>
          </w:rPr>
          <w:delText>Number</w:delText>
        </w:r>
        <w:r w:rsidRPr="00662C00" w:rsidDel="00114426">
          <w:rPr>
            <w:b/>
            <w:spacing w:val="-3"/>
            <w:position w:val="13"/>
            <w:sz w:val="24"/>
            <w:szCs w:val="24"/>
          </w:rPr>
          <w:delText xml:space="preserve"> </w:delText>
        </w:r>
        <w:r w:rsidRPr="00662C00" w:rsidDel="00114426">
          <w:rPr>
            <w:b/>
            <w:position w:val="13"/>
            <w:sz w:val="24"/>
            <w:szCs w:val="24"/>
          </w:rPr>
          <w:delText>and</w:delText>
        </w:r>
        <w:r w:rsidRPr="00662C00" w:rsidDel="00114426">
          <w:rPr>
            <w:b/>
            <w:spacing w:val="-2"/>
            <w:position w:val="13"/>
            <w:sz w:val="24"/>
            <w:szCs w:val="24"/>
          </w:rPr>
          <w:delText xml:space="preserve"> </w:delText>
        </w:r>
        <w:r w:rsidRPr="00662C00" w:rsidDel="00114426">
          <w:rPr>
            <w:b/>
            <w:spacing w:val="-4"/>
            <w:position w:val="13"/>
            <w:sz w:val="24"/>
            <w:szCs w:val="24"/>
          </w:rPr>
          <w:delText>Name:</w:delText>
        </w:r>
        <w:r w:rsidRPr="00662C00" w:rsidDel="00114426">
          <w:rPr>
            <w:b/>
            <w:position w:val="13"/>
            <w:sz w:val="24"/>
            <w:szCs w:val="24"/>
          </w:rPr>
          <w:tab/>
        </w:r>
        <w:r w:rsidRPr="00662C00" w:rsidDel="00114426">
          <w:rPr>
            <w:sz w:val="24"/>
            <w:szCs w:val="24"/>
          </w:rPr>
          <w:delText>AGT</w:delText>
        </w:r>
        <w:r w:rsidRPr="00662C00" w:rsidDel="00114426">
          <w:rPr>
            <w:spacing w:val="-6"/>
            <w:sz w:val="24"/>
            <w:szCs w:val="24"/>
          </w:rPr>
          <w:delText xml:space="preserve"> </w:delText>
        </w:r>
        <w:r w:rsidRPr="00662C00" w:rsidDel="00114426">
          <w:rPr>
            <w:sz w:val="24"/>
            <w:szCs w:val="24"/>
          </w:rPr>
          <w:delText>2513</w:delText>
        </w:r>
        <w:r w:rsidRPr="00662C00" w:rsidDel="00114426">
          <w:rPr>
            <w:spacing w:val="2"/>
            <w:sz w:val="24"/>
            <w:szCs w:val="24"/>
          </w:rPr>
          <w:delText xml:space="preserve"> </w:delText>
        </w:r>
        <w:r w:rsidRPr="00662C00" w:rsidDel="00114426">
          <w:rPr>
            <w:sz w:val="24"/>
            <w:szCs w:val="24"/>
          </w:rPr>
          <w:delText>Management</w:delText>
        </w:r>
        <w:r w:rsidRPr="00662C00" w:rsidDel="00114426">
          <w:rPr>
            <w:spacing w:val="-5"/>
            <w:sz w:val="24"/>
            <w:szCs w:val="24"/>
          </w:rPr>
          <w:delText xml:space="preserve"> </w:delText>
        </w:r>
        <w:r w:rsidRPr="00662C00" w:rsidDel="00114426">
          <w:rPr>
            <w:sz w:val="24"/>
            <w:szCs w:val="24"/>
          </w:rPr>
          <w:delText>of</w:delText>
        </w:r>
        <w:r w:rsidRPr="00662C00" w:rsidDel="00114426">
          <w:rPr>
            <w:spacing w:val="-5"/>
            <w:sz w:val="24"/>
            <w:szCs w:val="24"/>
          </w:rPr>
          <w:delText xml:space="preserve"> </w:delText>
        </w:r>
        <w:r w:rsidRPr="00662C00" w:rsidDel="00114426">
          <w:rPr>
            <w:sz w:val="24"/>
            <w:szCs w:val="24"/>
          </w:rPr>
          <w:delText>Commercial</w:delText>
        </w:r>
        <w:r w:rsidRPr="00662C00" w:rsidDel="00114426">
          <w:rPr>
            <w:spacing w:val="-5"/>
            <w:sz w:val="24"/>
            <w:szCs w:val="24"/>
          </w:rPr>
          <w:delText xml:space="preserve"> </w:delText>
        </w:r>
        <w:r w:rsidRPr="00662C00" w:rsidDel="00114426">
          <w:rPr>
            <w:spacing w:val="-2"/>
            <w:sz w:val="24"/>
            <w:szCs w:val="24"/>
          </w:rPr>
          <w:delText>Layers</w:delText>
        </w:r>
      </w:del>
    </w:p>
    <w:p w14:paraId="497B7DF8" w14:textId="77777777" w:rsidR="005562BF" w:rsidRPr="00662C00" w:rsidRDefault="006D11A8" w:rsidP="00E97E0D">
      <w:pPr>
        <w:pStyle w:val="BodyText"/>
        <w:tabs>
          <w:tab w:val="left" w:pos="5130"/>
        </w:tabs>
        <w:spacing w:before="212"/>
        <w:ind w:left="4140" w:right="720" w:hanging="2880"/>
        <w:rPr>
          <w:sz w:val="24"/>
          <w:szCs w:val="24"/>
        </w:rPr>
      </w:pPr>
      <w:r w:rsidRPr="00662C00">
        <w:rPr>
          <w:b/>
          <w:spacing w:val="-2"/>
          <w:sz w:val="24"/>
          <w:szCs w:val="24"/>
        </w:rPr>
        <w:t>Description:</w:t>
      </w:r>
      <w:r w:rsidRPr="00662C00">
        <w:rPr>
          <w:b/>
          <w:sz w:val="24"/>
          <w:szCs w:val="24"/>
        </w:rPr>
        <w:tab/>
      </w:r>
      <w:r w:rsidRPr="00662C00">
        <w:rPr>
          <w:sz w:val="24"/>
          <w:szCs w:val="24"/>
        </w:rPr>
        <w:t>This course is designed to give the student practical principles</w:t>
      </w:r>
      <w:r w:rsidRPr="00662C00">
        <w:rPr>
          <w:spacing w:val="-14"/>
          <w:sz w:val="24"/>
          <w:szCs w:val="24"/>
        </w:rPr>
        <w:t xml:space="preserve"> </w:t>
      </w:r>
      <w:r w:rsidRPr="00662C00">
        <w:rPr>
          <w:sz w:val="24"/>
          <w:szCs w:val="24"/>
        </w:rPr>
        <w:t>and application techniques in the management</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commercial</w:t>
      </w:r>
      <w:r w:rsidRPr="00662C00">
        <w:rPr>
          <w:spacing w:val="-14"/>
          <w:sz w:val="24"/>
          <w:szCs w:val="24"/>
        </w:rPr>
        <w:t xml:space="preserve"> </w:t>
      </w:r>
      <w:r w:rsidRPr="00662C00">
        <w:rPr>
          <w:sz w:val="24"/>
          <w:szCs w:val="24"/>
        </w:rPr>
        <w:t>layers.</w:t>
      </w:r>
    </w:p>
    <w:p w14:paraId="219C79BF" w14:textId="77777777" w:rsidR="005562BF" w:rsidRPr="00662C00" w:rsidRDefault="005562BF">
      <w:pPr>
        <w:pStyle w:val="BodyText"/>
        <w:spacing w:before="12"/>
        <w:ind w:left="0" w:firstLine="0"/>
      </w:pPr>
    </w:p>
    <w:tbl>
      <w:tblPr>
        <w:tblpPr w:leftFromText="180" w:rightFromText="180" w:vertAnchor="text" w:horzAnchor="page" w:tblpX="4517" w:tblpY="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627"/>
      </w:tblGrid>
      <w:tr w:rsidR="00E97E0D" w:rsidRPr="00662C00" w14:paraId="303C38A8" w14:textId="77777777" w:rsidTr="00E97E0D">
        <w:trPr>
          <w:trHeight w:val="244"/>
        </w:trPr>
        <w:tc>
          <w:tcPr>
            <w:tcW w:w="2040" w:type="dxa"/>
          </w:tcPr>
          <w:p w14:paraId="2C1DBE42" w14:textId="77777777" w:rsidR="00E97E0D" w:rsidRPr="00662C00" w:rsidRDefault="00E97E0D" w:rsidP="00E97E0D">
            <w:pPr>
              <w:pStyle w:val="TableParagraph"/>
              <w:spacing w:line="224" w:lineRule="exact"/>
              <w:ind w:left="105"/>
              <w:rPr>
                <w:sz w:val="24"/>
                <w:szCs w:val="24"/>
              </w:rPr>
            </w:pPr>
            <w:bookmarkStart w:id="2871" w:name="_Toc194650100"/>
            <w:r w:rsidRPr="00662C00">
              <w:rPr>
                <w:sz w:val="24"/>
                <w:szCs w:val="24"/>
              </w:rPr>
              <w:t>Semester</w:t>
            </w:r>
            <w:r w:rsidRPr="00662C00">
              <w:rPr>
                <w:spacing w:val="-9"/>
                <w:sz w:val="24"/>
                <w:szCs w:val="24"/>
              </w:rPr>
              <w:t xml:space="preserve"> </w:t>
            </w:r>
            <w:r w:rsidRPr="00662C00">
              <w:rPr>
                <w:spacing w:val="-2"/>
                <w:sz w:val="24"/>
                <w:szCs w:val="24"/>
              </w:rPr>
              <w:t>Hours</w:t>
            </w:r>
          </w:p>
        </w:tc>
        <w:tc>
          <w:tcPr>
            <w:tcW w:w="1416" w:type="dxa"/>
          </w:tcPr>
          <w:p w14:paraId="0C18B2CF" w14:textId="77777777" w:rsidR="00E97E0D" w:rsidRPr="00662C00" w:rsidRDefault="00E97E0D" w:rsidP="00E97E0D">
            <w:pPr>
              <w:pStyle w:val="TableParagraph"/>
              <w:spacing w:line="224" w:lineRule="exact"/>
              <w:ind w:left="107"/>
              <w:rPr>
                <w:sz w:val="24"/>
                <w:szCs w:val="24"/>
              </w:rPr>
            </w:pPr>
            <w:r w:rsidRPr="00662C00">
              <w:rPr>
                <w:spacing w:val="-2"/>
                <w:sz w:val="24"/>
                <w:szCs w:val="24"/>
              </w:rPr>
              <w:t>Lecture</w:t>
            </w:r>
          </w:p>
        </w:tc>
        <w:tc>
          <w:tcPr>
            <w:tcW w:w="1147" w:type="dxa"/>
          </w:tcPr>
          <w:p w14:paraId="2A9077F5" w14:textId="77777777" w:rsidR="00E97E0D" w:rsidRPr="00662C00" w:rsidRDefault="00E97E0D" w:rsidP="00E97E0D">
            <w:pPr>
              <w:pStyle w:val="TableParagraph"/>
              <w:spacing w:line="224" w:lineRule="exact"/>
              <w:ind w:left="105"/>
              <w:rPr>
                <w:sz w:val="24"/>
                <w:szCs w:val="24"/>
              </w:rPr>
            </w:pPr>
            <w:r w:rsidRPr="00662C00">
              <w:rPr>
                <w:spacing w:val="-5"/>
                <w:sz w:val="24"/>
                <w:szCs w:val="24"/>
              </w:rPr>
              <w:t>Lab</w:t>
            </w:r>
          </w:p>
        </w:tc>
        <w:tc>
          <w:tcPr>
            <w:tcW w:w="1627" w:type="dxa"/>
          </w:tcPr>
          <w:p w14:paraId="0356B3CC" w14:textId="77777777" w:rsidR="00E97E0D" w:rsidRPr="00662C00" w:rsidRDefault="00E97E0D" w:rsidP="00E97E0D">
            <w:pPr>
              <w:pStyle w:val="TableParagraph"/>
              <w:spacing w:line="224" w:lineRule="exact"/>
              <w:ind w:left="105"/>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97E0D" w:rsidRPr="00662C00" w14:paraId="371F7EC2" w14:textId="77777777" w:rsidTr="00E97E0D">
        <w:trPr>
          <w:trHeight w:val="244"/>
        </w:trPr>
        <w:tc>
          <w:tcPr>
            <w:tcW w:w="2040" w:type="dxa"/>
          </w:tcPr>
          <w:p w14:paraId="11564A91" w14:textId="77777777" w:rsidR="00E97E0D" w:rsidRPr="00662C00" w:rsidRDefault="00E97E0D" w:rsidP="00E97E0D">
            <w:pPr>
              <w:pStyle w:val="TableParagraph"/>
              <w:spacing w:line="224" w:lineRule="exact"/>
              <w:ind w:left="105"/>
              <w:rPr>
                <w:sz w:val="24"/>
                <w:szCs w:val="24"/>
              </w:rPr>
            </w:pPr>
            <w:r w:rsidRPr="00662C00">
              <w:rPr>
                <w:spacing w:val="-10"/>
                <w:sz w:val="24"/>
                <w:szCs w:val="24"/>
              </w:rPr>
              <w:t>3</w:t>
            </w:r>
          </w:p>
        </w:tc>
        <w:tc>
          <w:tcPr>
            <w:tcW w:w="1416" w:type="dxa"/>
          </w:tcPr>
          <w:p w14:paraId="367765BB" w14:textId="77777777" w:rsidR="00E97E0D" w:rsidRPr="00662C00" w:rsidRDefault="00E97E0D" w:rsidP="00E97E0D">
            <w:pPr>
              <w:pStyle w:val="TableParagraph"/>
              <w:spacing w:line="224" w:lineRule="exact"/>
              <w:ind w:left="107"/>
              <w:rPr>
                <w:sz w:val="24"/>
                <w:szCs w:val="24"/>
              </w:rPr>
            </w:pPr>
            <w:r w:rsidRPr="00662C00">
              <w:rPr>
                <w:spacing w:val="-10"/>
                <w:sz w:val="24"/>
                <w:szCs w:val="24"/>
              </w:rPr>
              <w:t>3</w:t>
            </w:r>
          </w:p>
        </w:tc>
        <w:tc>
          <w:tcPr>
            <w:tcW w:w="1147" w:type="dxa"/>
          </w:tcPr>
          <w:p w14:paraId="1D869499" w14:textId="77777777" w:rsidR="00E97E0D" w:rsidRPr="00662C00" w:rsidRDefault="00E97E0D" w:rsidP="00E97E0D">
            <w:pPr>
              <w:pStyle w:val="TableParagraph"/>
              <w:spacing w:line="224" w:lineRule="exact"/>
              <w:ind w:left="105"/>
              <w:rPr>
                <w:sz w:val="24"/>
                <w:szCs w:val="24"/>
              </w:rPr>
            </w:pPr>
            <w:r w:rsidRPr="00662C00">
              <w:rPr>
                <w:spacing w:val="-10"/>
                <w:sz w:val="24"/>
                <w:szCs w:val="24"/>
              </w:rPr>
              <w:t>0</w:t>
            </w:r>
          </w:p>
        </w:tc>
        <w:tc>
          <w:tcPr>
            <w:tcW w:w="1627" w:type="dxa"/>
          </w:tcPr>
          <w:p w14:paraId="4EFF6701" w14:textId="77777777" w:rsidR="00E97E0D" w:rsidRPr="00662C00" w:rsidRDefault="00E97E0D" w:rsidP="00E97E0D">
            <w:pPr>
              <w:pStyle w:val="TableParagraph"/>
              <w:spacing w:line="224" w:lineRule="exact"/>
              <w:ind w:left="105"/>
              <w:rPr>
                <w:sz w:val="24"/>
                <w:szCs w:val="24"/>
              </w:rPr>
            </w:pPr>
            <w:r w:rsidRPr="00662C00">
              <w:rPr>
                <w:spacing w:val="-5"/>
                <w:sz w:val="24"/>
                <w:szCs w:val="24"/>
              </w:rPr>
              <w:t>45</w:t>
            </w:r>
          </w:p>
        </w:tc>
      </w:tr>
    </w:tbl>
    <w:p w14:paraId="0AF76863" w14:textId="646833F4" w:rsidR="005562BF" w:rsidRPr="00662C00" w:rsidRDefault="006D11A8" w:rsidP="00E97E0D">
      <w:pPr>
        <w:pStyle w:val="NormalWeb"/>
        <w:ind w:firstLine="1260"/>
        <w:rPr>
          <w:rFonts w:asciiTheme="minorHAnsi" w:hAnsiTheme="minorHAnsi" w:cstheme="minorHAnsi"/>
        </w:rPr>
      </w:pPr>
      <w:r w:rsidRPr="00662C00">
        <w:rPr>
          <w:rFonts w:asciiTheme="minorHAnsi" w:hAnsiTheme="minorHAnsi" w:cstheme="minorHAnsi"/>
          <w:b/>
          <w:rPrChange w:id="2872" w:author="Demarius Tolliver" w:date="2025-04-09T14:33:00Z">
            <w:rPr/>
          </w:rPrChange>
        </w:rPr>
        <w:t>Hour</w:t>
      </w:r>
      <w:r w:rsidRPr="00662C00">
        <w:rPr>
          <w:rFonts w:asciiTheme="minorHAnsi" w:hAnsiTheme="minorHAnsi" w:cstheme="minorHAnsi"/>
          <w:b/>
          <w:spacing w:val="-3"/>
          <w:rPrChange w:id="2873" w:author="Demarius Tolliver" w:date="2025-04-09T14:33:00Z">
            <w:rPr>
              <w:spacing w:val="-3"/>
            </w:rPr>
          </w:rPrChange>
        </w:rPr>
        <w:t xml:space="preserve"> </w:t>
      </w:r>
      <w:r w:rsidRPr="00662C00">
        <w:rPr>
          <w:rFonts w:asciiTheme="minorHAnsi" w:hAnsiTheme="minorHAnsi" w:cstheme="minorHAnsi"/>
          <w:b/>
          <w:spacing w:val="-2"/>
          <w:rPrChange w:id="2874" w:author="Demarius Tolliver" w:date="2025-04-09T14:33:00Z">
            <w:rPr>
              <w:spacing w:val="-2"/>
            </w:rPr>
          </w:rPrChange>
        </w:rPr>
        <w:t>Breakdown</w:t>
      </w:r>
      <w:r w:rsidRPr="00662C00">
        <w:rPr>
          <w:rFonts w:asciiTheme="minorHAnsi" w:hAnsiTheme="minorHAnsi" w:cstheme="minorHAnsi"/>
          <w:spacing w:val="-2"/>
        </w:rPr>
        <w:t>:</w:t>
      </w:r>
      <w:bookmarkEnd w:id="2871"/>
    </w:p>
    <w:p w14:paraId="506C42D4" w14:textId="77777777" w:rsidR="005562BF" w:rsidRPr="00662C00" w:rsidRDefault="005562BF">
      <w:pPr>
        <w:pStyle w:val="BodyText"/>
        <w:ind w:left="0" w:firstLine="0"/>
        <w:rPr>
          <w:rFonts w:asciiTheme="minorHAnsi" w:hAnsiTheme="minorHAnsi" w:cstheme="minorHAnsi"/>
          <w:b/>
          <w:sz w:val="24"/>
          <w:szCs w:val="24"/>
        </w:rPr>
      </w:pPr>
    </w:p>
    <w:p w14:paraId="644CA6F0" w14:textId="77777777" w:rsidR="005562BF" w:rsidRPr="00662C00" w:rsidRDefault="005562BF">
      <w:pPr>
        <w:pStyle w:val="BodyText"/>
        <w:ind w:left="0" w:firstLine="0"/>
        <w:rPr>
          <w:b/>
        </w:rPr>
      </w:pPr>
    </w:p>
    <w:p w14:paraId="6BAD42EA" w14:textId="77777777" w:rsidR="005562BF" w:rsidRPr="00662C00" w:rsidRDefault="005562BF">
      <w:pPr>
        <w:pStyle w:val="BodyText"/>
        <w:ind w:left="0" w:firstLine="0"/>
        <w:rPr>
          <w:b/>
        </w:rPr>
      </w:pPr>
    </w:p>
    <w:p w14:paraId="70ED0344" w14:textId="77777777" w:rsidR="005562BF" w:rsidRPr="00662C00" w:rsidRDefault="006D11A8" w:rsidP="00E97E0D">
      <w:pPr>
        <w:tabs>
          <w:tab w:val="left" w:pos="4950"/>
        </w:tabs>
        <w:ind w:left="5310" w:hanging="405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4FA33612" w14:textId="77777777" w:rsidR="005562BF" w:rsidRPr="00662C00" w:rsidRDefault="005562BF">
      <w:pPr>
        <w:pStyle w:val="BodyText"/>
        <w:spacing w:before="1"/>
        <w:ind w:left="0" w:firstLine="0"/>
        <w:rPr>
          <w:sz w:val="24"/>
          <w:szCs w:val="24"/>
        </w:rPr>
      </w:pPr>
    </w:p>
    <w:p w14:paraId="435E3FCF" w14:textId="77777777" w:rsidR="005562BF" w:rsidRPr="00662C00" w:rsidRDefault="006D11A8" w:rsidP="00E97E0D">
      <w:pPr>
        <w:pStyle w:val="NormalWeb"/>
        <w:ind w:firstLine="1260"/>
      </w:pPr>
      <w:bookmarkStart w:id="2875" w:name="_Toc194650101"/>
      <w:r w:rsidRPr="00662C00">
        <w:rPr>
          <w:rFonts w:ascii="Calibri" w:hAnsi="Calibri" w:cs="Calibri"/>
          <w:b/>
          <w:rPrChange w:id="2876" w:author="Demarius Tolliver" w:date="2025-04-09T14:33:00Z">
            <w:rPr/>
          </w:rPrChange>
        </w:rPr>
        <w:t>Student</w:t>
      </w:r>
      <w:r w:rsidRPr="00662C00">
        <w:rPr>
          <w:rFonts w:ascii="Calibri" w:hAnsi="Calibri" w:cs="Calibri"/>
          <w:b/>
          <w:spacing w:val="-6"/>
          <w:rPrChange w:id="2877" w:author="Demarius Tolliver" w:date="2025-04-09T14:33:00Z">
            <w:rPr>
              <w:spacing w:val="-6"/>
            </w:rPr>
          </w:rPrChange>
        </w:rPr>
        <w:t xml:space="preserve"> </w:t>
      </w:r>
      <w:r w:rsidRPr="00662C00">
        <w:rPr>
          <w:rFonts w:ascii="Calibri" w:hAnsi="Calibri" w:cs="Calibri"/>
          <w:b/>
          <w:rPrChange w:id="2878" w:author="Demarius Tolliver" w:date="2025-04-09T14:33:00Z">
            <w:rPr/>
          </w:rPrChange>
        </w:rPr>
        <w:t>Learning</w:t>
      </w:r>
      <w:r w:rsidRPr="00662C00">
        <w:rPr>
          <w:rFonts w:ascii="Calibri" w:hAnsi="Calibri" w:cs="Calibri"/>
          <w:b/>
          <w:spacing w:val="-6"/>
          <w:rPrChange w:id="2879" w:author="Demarius Tolliver" w:date="2025-04-09T14:33:00Z">
            <w:rPr>
              <w:spacing w:val="-6"/>
            </w:rPr>
          </w:rPrChange>
        </w:rPr>
        <w:t xml:space="preserve"> </w:t>
      </w:r>
      <w:r w:rsidRPr="00662C00">
        <w:rPr>
          <w:rFonts w:ascii="Calibri" w:hAnsi="Calibri" w:cs="Calibri"/>
          <w:b/>
          <w:spacing w:val="-2"/>
          <w:rPrChange w:id="2880" w:author="Demarius Tolliver" w:date="2025-04-09T14:33:00Z">
            <w:rPr>
              <w:spacing w:val="-2"/>
            </w:rPr>
          </w:rPrChange>
        </w:rPr>
        <w:t>Outcomes</w:t>
      </w:r>
      <w:r w:rsidRPr="00662C00">
        <w:rPr>
          <w:spacing w:val="-2"/>
        </w:rPr>
        <w:t>:</w:t>
      </w:r>
      <w:bookmarkEnd w:id="2875"/>
    </w:p>
    <w:p w14:paraId="11C2B7ED" w14:textId="77777777" w:rsidR="005562BF" w:rsidRPr="00662C00" w:rsidRDefault="005562BF">
      <w:pPr>
        <w:pStyle w:val="BodyText"/>
        <w:spacing w:before="1"/>
        <w:ind w:left="0" w:firstLine="0"/>
        <w:rPr>
          <w:b/>
          <w:sz w:val="24"/>
          <w:szCs w:val="24"/>
        </w:rPr>
      </w:pPr>
    </w:p>
    <w:p w14:paraId="7616BCC3" w14:textId="77777777" w:rsidR="005562BF" w:rsidRPr="00662C00" w:rsidRDefault="006D11A8" w:rsidP="00E97E0D">
      <w:pPr>
        <w:pStyle w:val="ListParagraph"/>
        <w:numPr>
          <w:ilvl w:val="0"/>
          <w:numId w:val="34"/>
        </w:numPr>
        <w:tabs>
          <w:tab w:val="left" w:pos="1530"/>
        </w:tabs>
        <w:ind w:left="3019" w:hanging="1669"/>
        <w:rPr>
          <w:sz w:val="24"/>
          <w:szCs w:val="24"/>
        </w:rPr>
      </w:pPr>
      <w:r w:rsidRPr="00662C00">
        <w:rPr>
          <w:sz w:val="24"/>
          <w:szCs w:val="24"/>
        </w:rPr>
        <w:t>Describe</w:t>
      </w:r>
      <w:r w:rsidRPr="00662C00">
        <w:rPr>
          <w:spacing w:val="-8"/>
          <w:sz w:val="24"/>
          <w:szCs w:val="24"/>
        </w:rPr>
        <w:t xml:space="preserve"> </w:t>
      </w:r>
      <w:r w:rsidRPr="00662C00">
        <w:rPr>
          <w:sz w:val="24"/>
          <w:szCs w:val="24"/>
        </w:rPr>
        <w:t>hatching</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transportation</w:t>
      </w:r>
      <w:r w:rsidRPr="00662C00">
        <w:rPr>
          <w:spacing w:val="-2"/>
          <w:sz w:val="24"/>
          <w:szCs w:val="24"/>
        </w:rPr>
        <w:t xml:space="preserve"> </w:t>
      </w:r>
      <w:r w:rsidRPr="00662C00">
        <w:rPr>
          <w:sz w:val="24"/>
          <w:szCs w:val="24"/>
        </w:rPr>
        <w:t>to</w:t>
      </w:r>
      <w:r w:rsidRPr="00662C00">
        <w:rPr>
          <w:spacing w:val="-5"/>
          <w:sz w:val="24"/>
          <w:szCs w:val="24"/>
        </w:rPr>
        <w:t xml:space="preserve"> </w:t>
      </w:r>
      <w:r w:rsidRPr="00662C00">
        <w:rPr>
          <w:sz w:val="24"/>
          <w:szCs w:val="24"/>
        </w:rPr>
        <w:t>the</w:t>
      </w:r>
      <w:r w:rsidRPr="00662C00">
        <w:rPr>
          <w:spacing w:val="-8"/>
          <w:sz w:val="24"/>
          <w:szCs w:val="24"/>
        </w:rPr>
        <w:t xml:space="preserve"> </w:t>
      </w:r>
      <w:r w:rsidRPr="00662C00">
        <w:rPr>
          <w:sz w:val="24"/>
          <w:szCs w:val="24"/>
        </w:rPr>
        <w:t>farm.</w:t>
      </w:r>
      <w:r w:rsidRPr="00662C00">
        <w:rPr>
          <w:spacing w:val="1"/>
          <w:sz w:val="24"/>
          <w:szCs w:val="24"/>
        </w:rPr>
        <w:t xml:space="preserve"> </w:t>
      </w:r>
      <w:r w:rsidRPr="00662C00">
        <w:rPr>
          <w:sz w:val="24"/>
          <w:szCs w:val="24"/>
          <w:vertAlign w:val="superscript"/>
        </w:rPr>
        <w:t>AS 01.02</w:t>
      </w:r>
    </w:p>
    <w:p w14:paraId="6154717C" w14:textId="77777777" w:rsidR="005562BF" w:rsidRPr="00662C00" w:rsidRDefault="006D11A8" w:rsidP="00E97E0D">
      <w:pPr>
        <w:pStyle w:val="ListParagraph"/>
        <w:numPr>
          <w:ilvl w:val="0"/>
          <w:numId w:val="34"/>
        </w:numPr>
        <w:tabs>
          <w:tab w:val="left" w:pos="1530"/>
        </w:tabs>
        <w:spacing w:before="241"/>
        <w:ind w:left="3019" w:hanging="1669"/>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starting</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z w:val="24"/>
          <w:szCs w:val="24"/>
        </w:rPr>
        <w:t>growing</w:t>
      </w:r>
      <w:r w:rsidRPr="00662C00">
        <w:rPr>
          <w:spacing w:val="-3"/>
          <w:sz w:val="24"/>
          <w:szCs w:val="24"/>
        </w:rPr>
        <w:t xml:space="preserve"> </w:t>
      </w:r>
      <w:r w:rsidRPr="00662C00">
        <w:rPr>
          <w:sz w:val="24"/>
          <w:szCs w:val="24"/>
        </w:rPr>
        <w:t>of</w:t>
      </w:r>
      <w:r w:rsidRPr="00662C00">
        <w:rPr>
          <w:spacing w:val="-10"/>
          <w:sz w:val="24"/>
          <w:szCs w:val="24"/>
        </w:rPr>
        <w:t xml:space="preserve"> </w:t>
      </w:r>
      <w:r w:rsidRPr="00662C00">
        <w:rPr>
          <w:sz w:val="24"/>
          <w:szCs w:val="24"/>
        </w:rPr>
        <w:t xml:space="preserve">pullets. </w:t>
      </w:r>
      <w:r w:rsidRPr="00662C00">
        <w:rPr>
          <w:sz w:val="24"/>
          <w:szCs w:val="24"/>
          <w:vertAlign w:val="superscript"/>
        </w:rPr>
        <w:t>AS .02.01</w:t>
      </w:r>
    </w:p>
    <w:p w14:paraId="7F928A91" w14:textId="77777777" w:rsidR="005562BF" w:rsidRPr="00662C00" w:rsidRDefault="005562BF" w:rsidP="00E97E0D">
      <w:pPr>
        <w:pStyle w:val="BodyText"/>
        <w:spacing w:before="4"/>
        <w:ind w:left="0" w:hanging="1669"/>
        <w:rPr>
          <w:sz w:val="24"/>
          <w:szCs w:val="24"/>
        </w:rPr>
      </w:pPr>
    </w:p>
    <w:p w14:paraId="33DAEBCA" w14:textId="77777777" w:rsidR="005562BF" w:rsidRPr="00662C00" w:rsidRDefault="006D11A8" w:rsidP="00E97E0D">
      <w:pPr>
        <w:pStyle w:val="ListParagraph"/>
        <w:numPr>
          <w:ilvl w:val="0"/>
          <w:numId w:val="34"/>
        </w:numPr>
        <w:tabs>
          <w:tab w:val="left" w:pos="1530"/>
        </w:tabs>
        <w:ind w:left="3019" w:hanging="1669"/>
        <w:rPr>
          <w:sz w:val="24"/>
          <w:szCs w:val="24"/>
        </w:rPr>
      </w:pPr>
      <w:r w:rsidRPr="00662C00">
        <w:rPr>
          <w:sz w:val="24"/>
          <w:szCs w:val="24"/>
        </w:rPr>
        <w:t>Understand</w:t>
      </w:r>
      <w:r w:rsidRPr="00662C00">
        <w:rPr>
          <w:spacing w:val="-6"/>
          <w:sz w:val="24"/>
          <w:szCs w:val="24"/>
        </w:rPr>
        <w:t xml:space="preserve"> </w:t>
      </w:r>
      <w:r w:rsidRPr="00662C00">
        <w:rPr>
          <w:sz w:val="24"/>
          <w:szCs w:val="24"/>
        </w:rPr>
        <w:t>management</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laying</w:t>
      </w:r>
      <w:r w:rsidRPr="00662C00">
        <w:rPr>
          <w:spacing w:val="-7"/>
          <w:sz w:val="24"/>
          <w:szCs w:val="24"/>
        </w:rPr>
        <w:t xml:space="preserve"> </w:t>
      </w:r>
      <w:r w:rsidRPr="00662C00">
        <w:rPr>
          <w:sz w:val="24"/>
          <w:szCs w:val="24"/>
        </w:rPr>
        <w:t>hens.</w:t>
      </w:r>
      <w:r w:rsidRPr="00662C00">
        <w:rPr>
          <w:spacing w:val="-1"/>
          <w:sz w:val="24"/>
          <w:szCs w:val="24"/>
        </w:rPr>
        <w:t xml:space="preserve"> </w:t>
      </w:r>
      <w:r w:rsidRPr="00662C00">
        <w:rPr>
          <w:sz w:val="24"/>
          <w:szCs w:val="24"/>
          <w:vertAlign w:val="superscript"/>
        </w:rPr>
        <w:t>AS .06.02</w:t>
      </w:r>
    </w:p>
    <w:p w14:paraId="70947BD2" w14:textId="77777777" w:rsidR="005562BF" w:rsidRPr="00662C00" w:rsidRDefault="006D11A8" w:rsidP="00E97E0D">
      <w:pPr>
        <w:pStyle w:val="ListParagraph"/>
        <w:numPr>
          <w:ilvl w:val="0"/>
          <w:numId w:val="34"/>
        </w:numPr>
        <w:tabs>
          <w:tab w:val="left" w:pos="1530"/>
        </w:tabs>
        <w:spacing w:before="243"/>
        <w:ind w:left="3019" w:hanging="1669"/>
        <w:rPr>
          <w:sz w:val="24"/>
          <w:szCs w:val="24"/>
        </w:rPr>
      </w:pPr>
      <w:r w:rsidRPr="00662C00">
        <w:rPr>
          <w:sz w:val="24"/>
          <w:szCs w:val="24"/>
        </w:rPr>
        <w:t>Discuss</w:t>
      </w:r>
      <w:r w:rsidRPr="00662C00">
        <w:rPr>
          <w:spacing w:val="-9"/>
          <w:sz w:val="24"/>
          <w:szCs w:val="24"/>
        </w:rPr>
        <w:t xml:space="preserve"> </w:t>
      </w:r>
      <w:r w:rsidRPr="00662C00">
        <w:rPr>
          <w:sz w:val="24"/>
          <w:szCs w:val="24"/>
        </w:rPr>
        <w:t>animal</w:t>
      </w:r>
      <w:r w:rsidRPr="00662C00">
        <w:rPr>
          <w:spacing w:val="-4"/>
          <w:sz w:val="24"/>
          <w:szCs w:val="24"/>
        </w:rPr>
        <w:t xml:space="preserve"> </w:t>
      </w:r>
      <w:r w:rsidRPr="00662C00">
        <w:rPr>
          <w:sz w:val="24"/>
          <w:szCs w:val="24"/>
        </w:rPr>
        <w:t>welfare</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laying</w:t>
      </w:r>
      <w:r w:rsidRPr="00662C00">
        <w:rPr>
          <w:spacing w:val="-9"/>
          <w:sz w:val="24"/>
          <w:szCs w:val="24"/>
        </w:rPr>
        <w:t xml:space="preserve"> </w:t>
      </w:r>
      <w:r w:rsidRPr="00662C00">
        <w:rPr>
          <w:sz w:val="24"/>
          <w:szCs w:val="24"/>
        </w:rPr>
        <w:t>hens.</w:t>
      </w:r>
      <w:r w:rsidRPr="00662C00">
        <w:rPr>
          <w:spacing w:val="1"/>
          <w:sz w:val="24"/>
          <w:szCs w:val="24"/>
        </w:rPr>
        <w:t xml:space="preserve"> </w:t>
      </w:r>
      <w:r w:rsidRPr="00662C00">
        <w:rPr>
          <w:sz w:val="24"/>
          <w:szCs w:val="24"/>
          <w:vertAlign w:val="superscript"/>
        </w:rPr>
        <w:t>AS .02.01</w:t>
      </w:r>
    </w:p>
    <w:p w14:paraId="0B5F2685" w14:textId="77777777" w:rsidR="005562BF" w:rsidRPr="00662C00" w:rsidRDefault="006D11A8" w:rsidP="00E97E0D">
      <w:pPr>
        <w:pStyle w:val="ListParagraph"/>
        <w:numPr>
          <w:ilvl w:val="0"/>
          <w:numId w:val="34"/>
        </w:numPr>
        <w:tabs>
          <w:tab w:val="left" w:pos="1530"/>
        </w:tabs>
        <w:spacing w:before="243"/>
        <w:ind w:left="2990" w:hanging="1669"/>
        <w:rPr>
          <w:sz w:val="24"/>
          <w:szCs w:val="24"/>
        </w:rPr>
      </w:pPr>
      <w:r w:rsidRPr="00662C00">
        <w:rPr>
          <w:sz w:val="24"/>
          <w:szCs w:val="24"/>
        </w:rPr>
        <w:t>Understand</w:t>
      </w:r>
      <w:r w:rsidRPr="00662C00">
        <w:rPr>
          <w:spacing w:val="-4"/>
          <w:sz w:val="24"/>
          <w:szCs w:val="24"/>
        </w:rPr>
        <w:t xml:space="preserve"> </w:t>
      </w:r>
      <w:r w:rsidRPr="00662C00">
        <w:rPr>
          <w:sz w:val="24"/>
          <w:szCs w:val="24"/>
        </w:rPr>
        <w:t>the</w:t>
      </w:r>
      <w:r w:rsidRPr="00662C00">
        <w:rPr>
          <w:spacing w:val="-7"/>
          <w:sz w:val="24"/>
          <w:szCs w:val="24"/>
        </w:rPr>
        <w:t xml:space="preserve"> </w:t>
      </w:r>
      <w:r w:rsidRPr="00662C00">
        <w:rPr>
          <w:sz w:val="24"/>
          <w:szCs w:val="24"/>
        </w:rPr>
        <w:t>molting</w:t>
      </w:r>
      <w:r w:rsidRPr="00662C00">
        <w:rPr>
          <w:spacing w:val="-5"/>
          <w:sz w:val="24"/>
          <w:szCs w:val="24"/>
        </w:rPr>
        <w:t xml:space="preserve"> </w:t>
      </w:r>
      <w:r w:rsidRPr="00662C00">
        <w:rPr>
          <w:sz w:val="24"/>
          <w:szCs w:val="24"/>
        </w:rPr>
        <w:t>process.</w:t>
      </w:r>
      <w:r w:rsidRPr="00662C00">
        <w:rPr>
          <w:spacing w:val="-3"/>
          <w:sz w:val="24"/>
          <w:szCs w:val="24"/>
        </w:rPr>
        <w:t xml:space="preserve"> </w:t>
      </w:r>
      <w:r w:rsidRPr="00662C00">
        <w:rPr>
          <w:sz w:val="24"/>
          <w:szCs w:val="24"/>
          <w:vertAlign w:val="superscript"/>
        </w:rPr>
        <w:t>AS.06.03</w:t>
      </w:r>
    </w:p>
    <w:p w14:paraId="5C558046" w14:textId="77777777" w:rsidR="005562BF" w:rsidRPr="00662C00" w:rsidRDefault="005562BF">
      <w:pPr>
        <w:rPr>
          <w:sz w:val="20"/>
        </w:rPr>
        <w:sectPr w:rsidR="005562BF" w:rsidRPr="00662C00">
          <w:pgSz w:w="12240" w:h="15840"/>
          <w:pgMar w:top="1500" w:right="200" w:bottom="860" w:left="340" w:header="0" w:footer="678" w:gutter="0"/>
          <w:cols w:space="720"/>
        </w:sectPr>
      </w:pPr>
    </w:p>
    <w:tbl>
      <w:tblPr>
        <w:tblW w:w="11694" w:type="dxa"/>
        <w:tblInd w:w="630" w:type="dxa"/>
        <w:tblLayout w:type="fixed"/>
        <w:tblCellMar>
          <w:left w:w="0" w:type="dxa"/>
          <w:right w:w="0" w:type="dxa"/>
        </w:tblCellMar>
        <w:tblLook w:val="01E0" w:firstRow="1" w:lastRow="1" w:firstColumn="1" w:lastColumn="1" w:noHBand="0" w:noVBand="0"/>
        <w:tblPrChange w:id="2881" w:author="Demarius Tolliver" w:date="2025-04-10T07:20:00Z">
          <w:tblPr>
            <w:tblW w:w="0" w:type="auto"/>
            <w:tblLayout w:type="fixed"/>
            <w:tblCellMar>
              <w:left w:w="0" w:type="dxa"/>
              <w:right w:w="0" w:type="dxa"/>
            </w:tblCellMar>
            <w:tblLook w:val="01E0" w:firstRow="1" w:lastRow="1" w:firstColumn="1" w:lastColumn="1" w:noHBand="0" w:noVBand="0"/>
          </w:tblPr>
        </w:tblPrChange>
      </w:tblPr>
      <w:tblGrid>
        <w:gridCol w:w="3150"/>
        <w:gridCol w:w="8544"/>
        <w:tblGridChange w:id="2882">
          <w:tblGrid>
            <w:gridCol w:w="630"/>
            <w:gridCol w:w="1986"/>
            <w:gridCol w:w="1164"/>
            <w:gridCol w:w="4795"/>
            <w:gridCol w:w="3749"/>
          </w:tblGrid>
        </w:tblGridChange>
      </w:tblGrid>
      <w:tr w:rsidR="00B821B1" w:rsidRPr="00662C00" w14:paraId="6114EF2C" w14:textId="77777777" w:rsidTr="00C15851">
        <w:trPr>
          <w:trHeight w:val="199"/>
          <w:ins w:id="2883" w:author="Demarius Tolliver" w:date="2025-04-10T07:20:00Z"/>
          <w:trPrChange w:id="2884" w:author="Demarius Tolliver" w:date="2025-04-10T07:20:00Z">
            <w:trPr>
              <w:gridAfter w:val="0"/>
              <w:trHeight w:val="199"/>
            </w:trPr>
          </w:trPrChange>
        </w:trPr>
        <w:tc>
          <w:tcPr>
            <w:tcW w:w="3150" w:type="dxa"/>
            <w:tcPrChange w:id="2885" w:author="Demarius Tolliver" w:date="2025-04-10T07:20:00Z">
              <w:tcPr>
                <w:tcW w:w="2616" w:type="dxa"/>
                <w:gridSpan w:val="2"/>
              </w:tcPr>
            </w:tcPrChange>
          </w:tcPr>
          <w:p w14:paraId="5726F3F7" w14:textId="77777777" w:rsidR="00B821B1" w:rsidRPr="00662C00" w:rsidRDefault="00B821B1" w:rsidP="00D00D2F">
            <w:pPr>
              <w:pStyle w:val="TableParagraph"/>
              <w:spacing w:line="179" w:lineRule="exact"/>
              <w:ind w:left="50" w:firstLine="310"/>
              <w:rPr>
                <w:ins w:id="2886" w:author="Demarius Tolliver" w:date="2025-04-10T07:20:00Z"/>
                <w:b/>
                <w:sz w:val="24"/>
                <w:szCs w:val="24"/>
              </w:rPr>
            </w:pPr>
            <w:ins w:id="2887" w:author="Demarius Tolliver" w:date="2025-04-10T07:20: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8544" w:type="dxa"/>
            <w:tcPrChange w:id="2888" w:author="Demarius Tolliver" w:date="2025-04-10T07:20:00Z">
              <w:tcPr>
                <w:tcW w:w="5959" w:type="dxa"/>
                <w:gridSpan w:val="2"/>
              </w:tcPr>
            </w:tcPrChange>
          </w:tcPr>
          <w:p w14:paraId="0C6A3236" w14:textId="77777777" w:rsidR="00B821B1" w:rsidRPr="00662C00" w:rsidRDefault="00D00D2F">
            <w:pPr>
              <w:pStyle w:val="Heading2"/>
              <w:rPr>
                <w:ins w:id="2889" w:author="Demarius Tolliver" w:date="2025-04-10T07:20:00Z"/>
                <w:highlight w:val="green"/>
              </w:rPr>
              <w:pPrChange w:id="2890" w:author="Demarius Tolliver" w:date="2025-04-10T07:21:00Z">
                <w:pPr>
                  <w:pStyle w:val="Heading3"/>
                  <w:ind w:left="2159" w:right="-176" w:firstLine="90"/>
                </w:pPr>
              </w:pPrChange>
            </w:pPr>
            <w:bookmarkStart w:id="2891" w:name="_Toc238196435"/>
            <w:ins w:id="2892" w:author="Demarius Tolliver" w:date="2025-04-10T07:21:00Z">
              <w:r w:rsidRPr="00662C00">
                <w:rPr>
                  <w:rPrChange w:id="2893" w:author="Demarius Tolliver" w:date="2025-04-10T07:21:00Z">
                    <w:rPr>
                      <w:rFonts w:asciiTheme="minorHAnsi" w:hAnsiTheme="minorHAnsi"/>
                      <w:bCs w:val="0"/>
                    </w:rPr>
                  </w:rPrChange>
                </w:rPr>
                <w:t>AGT 2523 Introduction to Poultry Production</w:t>
              </w:r>
            </w:ins>
            <w:bookmarkEnd w:id="2891"/>
          </w:p>
        </w:tc>
      </w:tr>
    </w:tbl>
    <w:p w14:paraId="7B28559B" w14:textId="77777777" w:rsidR="005562BF" w:rsidRPr="00662C00" w:rsidDel="00B821B1" w:rsidRDefault="006D11A8" w:rsidP="00C15851">
      <w:pPr>
        <w:pStyle w:val="BodyText"/>
        <w:tabs>
          <w:tab w:val="left" w:pos="4860"/>
        </w:tabs>
        <w:spacing w:before="28"/>
        <w:ind w:left="2307" w:hanging="2790"/>
        <w:rPr>
          <w:del w:id="2894" w:author="Demarius Tolliver" w:date="2025-04-10T07:20:00Z"/>
          <w:sz w:val="24"/>
          <w:szCs w:val="24"/>
        </w:rPr>
      </w:pPr>
      <w:del w:id="2895" w:author="Demarius Tolliver" w:date="2025-04-10T07:20:00Z">
        <w:r w:rsidRPr="00662C00" w:rsidDel="00B821B1">
          <w:rPr>
            <w:position w:val="13"/>
            <w:sz w:val="24"/>
            <w:szCs w:val="24"/>
          </w:rPr>
          <w:delText>Course</w:delText>
        </w:r>
        <w:r w:rsidRPr="00662C00" w:rsidDel="00B821B1">
          <w:rPr>
            <w:spacing w:val="-6"/>
            <w:position w:val="13"/>
            <w:sz w:val="24"/>
            <w:szCs w:val="24"/>
          </w:rPr>
          <w:delText xml:space="preserve"> </w:delText>
        </w:r>
        <w:r w:rsidRPr="00662C00" w:rsidDel="00B821B1">
          <w:rPr>
            <w:position w:val="13"/>
            <w:sz w:val="24"/>
            <w:szCs w:val="24"/>
          </w:rPr>
          <w:delText>Number</w:delText>
        </w:r>
        <w:r w:rsidRPr="00662C00" w:rsidDel="00B821B1">
          <w:rPr>
            <w:spacing w:val="-4"/>
            <w:position w:val="13"/>
            <w:sz w:val="24"/>
            <w:szCs w:val="24"/>
          </w:rPr>
          <w:delText xml:space="preserve"> </w:delText>
        </w:r>
        <w:r w:rsidRPr="00662C00" w:rsidDel="00B821B1">
          <w:rPr>
            <w:position w:val="13"/>
            <w:sz w:val="24"/>
            <w:szCs w:val="24"/>
          </w:rPr>
          <w:delText>and</w:delText>
        </w:r>
        <w:r w:rsidRPr="00662C00" w:rsidDel="00B821B1">
          <w:rPr>
            <w:spacing w:val="-1"/>
            <w:position w:val="13"/>
            <w:sz w:val="24"/>
            <w:szCs w:val="24"/>
          </w:rPr>
          <w:delText xml:space="preserve"> </w:delText>
        </w:r>
        <w:r w:rsidRPr="00662C00" w:rsidDel="00B821B1">
          <w:rPr>
            <w:spacing w:val="-4"/>
            <w:position w:val="13"/>
            <w:sz w:val="24"/>
            <w:szCs w:val="24"/>
          </w:rPr>
          <w:delText>Name:</w:delText>
        </w:r>
        <w:r w:rsidRPr="00662C00" w:rsidDel="00B821B1">
          <w:rPr>
            <w:position w:val="13"/>
            <w:sz w:val="24"/>
            <w:szCs w:val="24"/>
          </w:rPr>
          <w:tab/>
        </w:r>
        <w:r w:rsidRPr="00662C00" w:rsidDel="00B821B1">
          <w:rPr>
            <w:sz w:val="24"/>
            <w:szCs w:val="24"/>
          </w:rPr>
          <w:delText>AGT</w:delText>
        </w:r>
        <w:r w:rsidRPr="00662C00" w:rsidDel="00B821B1">
          <w:rPr>
            <w:spacing w:val="-6"/>
            <w:sz w:val="24"/>
            <w:szCs w:val="24"/>
          </w:rPr>
          <w:delText xml:space="preserve"> </w:delText>
        </w:r>
        <w:r w:rsidRPr="00662C00" w:rsidDel="00B821B1">
          <w:rPr>
            <w:sz w:val="24"/>
            <w:szCs w:val="24"/>
          </w:rPr>
          <w:delText>2523</w:delText>
        </w:r>
        <w:r w:rsidRPr="00662C00" w:rsidDel="00B821B1">
          <w:rPr>
            <w:spacing w:val="3"/>
            <w:sz w:val="24"/>
            <w:szCs w:val="24"/>
          </w:rPr>
          <w:delText xml:space="preserve"> </w:delText>
        </w:r>
        <w:r w:rsidRPr="00662C00" w:rsidDel="00B821B1">
          <w:rPr>
            <w:sz w:val="24"/>
            <w:szCs w:val="24"/>
          </w:rPr>
          <w:delText>Introduction</w:delText>
        </w:r>
        <w:r w:rsidRPr="00662C00" w:rsidDel="00B821B1">
          <w:rPr>
            <w:spacing w:val="-4"/>
            <w:sz w:val="24"/>
            <w:szCs w:val="24"/>
          </w:rPr>
          <w:delText xml:space="preserve"> </w:delText>
        </w:r>
        <w:r w:rsidRPr="00662C00" w:rsidDel="00B821B1">
          <w:rPr>
            <w:sz w:val="24"/>
            <w:szCs w:val="24"/>
          </w:rPr>
          <w:delText>to</w:delText>
        </w:r>
        <w:r w:rsidRPr="00662C00" w:rsidDel="00B821B1">
          <w:rPr>
            <w:spacing w:val="-2"/>
            <w:sz w:val="24"/>
            <w:szCs w:val="24"/>
          </w:rPr>
          <w:delText xml:space="preserve"> </w:delText>
        </w:r>
        <w:r w:rsidRPr="00662C00" w:rsidDel="00B821B1">
          <w:rPr>
            <w:sz w:val="24"/>
            <w:szCs w:val="24"/>
          </w:rPr>
          <w:delText>Poultry</w:delText>
        </w:r>
        <w:r w:rsidRPr="00662C00" w:rsidDel="00B821B1">
          <w:rPr>
            <w:spacing w:val="-3"/>
            <w:sz w:val="24"/>
            <w:szCs w:val="24"/>
          </w:rPr>
          <w:delText xml:space="preserve"> </w:delText>
        </w:r>
        <w:r w:rsidRPr="00662C00" w:rsidDel="00B821B1">
          <w:rPr>
            <w:spacing w:val="-2"/>
            <w:sz w:val="24"/>
            <w:szCs w:val="24"/>
          </w:rPr>
          <w:delText>Production</w:delText>
        </w:r>
      </w:del>
    </w:p>
    <w:p w14:paraId="5569075B" w14:textId="77777777" w:rsidR="005562BF" w:rsidRPr="00662C00" w:rsidRDefault="006D11A8" w:rsidP="00C15851">
      <w:pPr>
        <w:pStyle w:val="BodyText"/>
        <w:spacing w:before="212"/>
        <w:ind w:left="3780" w:right="1460" w:hanging="2790"/>
        <w:rPr>
          <w:sz w:val="24"/>
          <w:szCs w:val="24"/>
        </w:rPr>
      </w:pPr>
      <w:r w:rsidRPr="00662C00">
        <w:rPr>
          <w:b/>
          <w:spacing w:val="-2"/>
          <w:sz w:val="24"/>
          <w:szCs w:val="24"/>
        </w:rPr>
        <w:t>Description:</w:t>
      </w:r>
      <w:r w:rsidRPr="00662C00">
        <w:rPr>
          <w:b/>
          <w:sz w:val="24"/>
          <w:szCs w:val="24"/>
        </w:rPr>
        <w:tab/>
      </w:r>
      <w:r w:rsidRPr="00662C00">
        <w:rPr>
          <w:sz w:val="24"/>
          <w:szCs w:val="24"/>
        </w:rPr>
        <w:t>This course is designed to give the student practical principles and application</w:t>
      </w:r>
      <w:r w:rsidRPr="00662C00">
        <w:rPr>
          <w:spacing w:val="-9"/>
          <w:sz w:val="24"/>
          <w:szCs w:val="24"/>
        </w:rPr>
        <w:t xml:space="preserve"> </w:t>
      </w:r>
      <w:r w:rsidRPr="00662C00">
        <w:rPr>
          <w:sz w:val="24"/>
          <w:szCs w:val="24"/>
        </w:rPr>
        <w:t>techniques</w:t>
      </w:r>
      <w:r w:rsidRPr="00662C00">
        <w:rPr>
          <w:spacing w:val="-12"/>
          <w:sz w:val="24"/>
          <w:szCs w:val="24"/>
        </w:rPr>
        <w:t xml:space="preserve"> </w:t>
      </w:r>
      <w:r w:rsidRPr="00662C00">
        <w:rPr>
          <w:sz w:val="24"/>
          <w:szCs w:val="24"/>
        </w:rPr>
        <w:t>in</w:t>
      </w:r>
      <w:r w:rsidRPr="00662C00">
        <w:rPr>
          <w:spacing w:val="-9"/>
          <w:sz w:val="24"/>
          <w:szCs w:val="24"/>
        </w:rPr>
        <w:t xml:space="preserve"> </w:t>
      </w:r>
      <w:r w:rsidRPr="00662C00">
        <w:rPr>
          <w:sz w:val="24"/>
          <w:szCs w:val="24"/>
        </w:rPr>
        <w:t>the</w:t>
      </w:r>
      <w:r w:rsidRPr="00662C00">
        <w:rPr>
          <w:spacing w:val="-11"/>
          <w:sz w:val="24"/>
          <w:szCs w:val="24"/>
        </w:rPr>
        <w:t xml:space="preserve"> </w:t>
      </w:r>
      <w:r w:rsidRPr="00662C00">
        <w:rPr>
          <w:sz w:val="24"/>
          <w:szCs w:val="24"/>
        </w:rPr>
        <w:t>production, processing, and marketing</w:t>
      </w:r>
      <w:r w:rsidRPr="00662C00">
        <w:rPr>
          <w:spacing w:val="-12"/>
          <w:sz w:val="24"/>
          <w:szCs w:val="24"/>
        </w:rPr>
        <w:t xml:space="preserve"> </w:t>
      </w:r>
      <w:r w:rsidRPr="00662C00">
        <w:rPr>
          <w:sz w:val="24"/>
          <w:szCs w:val="24"/>
        </w:rPr>
        <w:t>of poultry and/or poultry products.</w:t>
      </w:r>
    </w:p>
    <w:p w14:paraId="394C0533" w14:textId="6090DB2E" w:rsidR="005562BF" w:rsidRPr="00662C00" w:rsidRDefault="005562BF">
      <w:pPr>
        <w:pStyle w:val="BodyText"/>
        <w:spacing w:before="8"/>
        <w:ind w:left="0" w:firstLine="0"/>
      </w:pPr>
    </w:p>
    <w:tbl>
      <w:tblPr>
        <w:tblpPr w:leftFromText="180" w:rightFromText="180" w:vertAnchor="text" w:horzAnchor="page" w:tblpX="4090"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413"/>
        <w:gridCol w:w="1147"/>
        <w:gridCol w:w="1970"/>
      </w:tblGrid>
      <w:tr w:rsidR="00C15851" w:rsidRPr="00662C00" w14:paraId="02C59111" w14:textId="77777777" w:rsidTr="00C15851">
        <w:trPr>
          <w:trHeight w:val="244"/>
        </w:trPr>
        <w:tc>
          <w:tcPr>
            <w:tcW w:w="2042" w:type="dxa"/>
          </w:tcPr>
          <w:p w14:paraId="6EDB0429" w14:textId="77777777" w:rsidR="00C15851" w:rsidRPr="00662C00" w:rsidRDefault="00C15851" w:rsidP="00C15851">
            <w:pPr>
              <w:pStyle w:val="TableParagraph"/>
              <w:spacing w:line="224" w:lineRule="exact"/>
              <w:ind w:left="107"/>
              <w:rPr>
                <w:sz w:val="24"/>
                <w:szCs w:val="24"/>
              </w:rPr>
            </w:pPr>
            <w:bookmarkStart w:id="2896" w:name="_Toc194650102"/>
            <w:r w:rsidRPr="00662C00">
              <w:rPr>
                <w:sz w:val="24"/>
                <w:szCs w:val="24"/>
              </w:rPr>
              <w:t>Semester</w:t>
            </w:r>
            <w:r w:rsidRPr="00662C00">
              <w:rPr>
                <w:spacing w:val="-9"/>
                <w:sz w:val="24"/>
                <w:szCs w:val="24"/>
              </w:rPr>
              <w:t xml:space="preserve"> </w:t>
            </w:r>
            <w:r w:rsidRPr="00662C00">
              <w:rPr>
                <w:spacing w:val="-2"/>
                <w:sz w:val="24"/>
                <w:szCs w:val="24"/>
              </w:rPr>
              <w:t>Hours</w:t>
            </w:r>
          </w:p>
        </w:tc>
        <w:tc>
          <w:tcPr>
            <w:tcW w:w="1413" w:type="dxa"/>
          </w:tcPr>
          <w:p w14:paraId="633B9B58" w14:textId="77777777" w:rsidR="00C15851" w:rsidRPr="00662C00" w:rsidRDefault="00C15851" w:rsidP="00C15851">
            <w:pPr>
              <w:pStyle w:val="TableParagraph"/>
              <w:spacing w:line="224" w:lineRule="exact"/>
              <w:ind w:left="108"/>
              <w:rPr>
                <w:sz w:val="24"/>
                <w:szCs w:val="24"/>
              </w:rPr>
            </w:pPr>
            <w:r w:rsidRPr="00662C00">
              <w:rPr>
                <w:spacing w:val="-2"/>
                <w:sz w:val="24"/>
                <w:szCs w:val="24"/>
              </w:rPr>
              <w:t>Lecture</w:t>
            </w:r>
          </w:p>
        </w:tc>
        <w:tc>
          <w:tcPr>
            <w:tcW w:w="1147" w:type="dxa"/>
          </w:tcPr>
          <w:p w14:paraId="00C361F4" w14:textId="77777777" w:rsidR="00C15851" w:rsidRPr="00662C00" w:rsidRDefault="00C15851" w:rsidP="00C15851">
            <w:pPr>
              <w:pStyle w:val="TableParagraph"/>
              <w:spacing w:line="224" w:lineRule="exact"/>
              <w:ind w:left="106"/>
              <w:rPr>
                <w:sz w:val="24"/>
                <w:szCs w:val="24"/>
              </w:rPr>
            </w:pPr>
            <w:r w:rsidRPr="00662C00">
              <w:rPr>
                <w:spacing w:val="-5"/>
                <w:sz w:val="24"/>
                <w:szCs w:val="24"/>
              </w:rPr>
              <w:t>Lab</w:t>
            </w:r>
          </w:p>
        </w:tc>
        <w:tc>
          <w:tcPr>
            <w:tcW w:w="1970" w:type="dxa"/>
          </w:tcPr>
          <w:p w14:paraId="62917F17" w14:textId="77777777" w:rsidR="00C15851" w:rsidRPr="00662C00" w:rsidRDefault="00C15851" w:rsidP="00C15851">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C15851" w:rsidRPr="00662C00" w14:paraId="2931BDA8" w14:textId="77777777" w:rsidTr="00C15851">
        <w:trPr>
          <w:trHeight w:val="244"/>
        </w:trPr>
        <w:tc>
          <w:tcPr>
            <w:tcW w:w="2042" w:type="dxa"/>
          </w:tcPr>
          <w:p w14:paraId="705AF3D8" w14:textId="77777777" w:rsidR="00C15851" w:rsidRPr="00662C00" w:rsidRDefault="00C15851" w:rsidP="00C15851">
            <w:pPr>
              <w:pStyle w:val="TableParagraph"/>
              <w:spacing w:line="224" w:lineRule="exact"/>
              <w:ind w:left="107"/>
              <w:rPr>
                <w:sz w:val="24"/>
                <w:szCs w:val="24"/>
              </w:rPr>
            </w:pPr>
            <w:r w:rsidRPr="00662C00">
              <w:rPr>
                <w:spacing w:val="-10"/>
                <w:sz w:val="24"/>
                <w:szCs w:val="24"/>
              </w:rPr>
              <w:t>3</w:t>
            </w:r>
          </w:p>
        </w:tc>
        <w:tc>
          <w:tcPr>
            <w:tcW w:w="1413" w:type="dxa"/>
          </w:tcPr>
          <w:p w14:paraId="6C4987ED" w14:textId="77777777" w:rsidR="00C15851" w:rsidRPr="00662C00" w:rsidRDefault="00C15851" w:rsidP="00C15851">
            <w:pPr>
              <w:pStyle w:val="TableParagraph"/>
              <w:spacing w:line="224" w:lineRule="exact"/>
              <w:ind w:left="108"/>
              <w:rPr>
                <w:sz w:val="24"/>
                <w:szCs w:val="24"/>
              </w:rPr>
            </w:pPr>
            <w:r w:rsidRPr="00662C00">
              <w:rPr>
                <w:spacing w:val="-10"/>
                <w:sz w:val="24"/>
                <w:szCs w:val="24"/>
              </w:rPr>
              <w:t>3</w:t>
            </w:r>
          </w:p>
        </w:tc>
        <w:tc>
          <w:tcPr>
            <w:tcW w:w="1147" w:type="dxa"/>
          </w:tcPr>
          <w:p w14:paraId="5BF07393" w14:textId="77777777" w:rsidR="00C15851" w:rsidRPr="00662C00" w:rsidRDefault="00C15851" w:rsidP="00C15851">
            <w:pPr>
              <w:pStyle w:val="TableParagraph"/>
              <w:spacing w:line="224" w:lineRule="exact"/>
              <w:ind w:left="106"/>
              <w:rPr>
                <w:sz w:val="24"/>
                <w:szCs w:val="24"/>
              </w:rPr>
            </w:pPr>
            <w:r w:rsidRPr="00662C00">
              <w:rPr>
                <w:spacing w:val="-10"/>
                <w:sz w:val="24"/>
                <w:szCs w:val="24"/>
              </w:rPr>
              <w:t>0</w:t>
            </w:r>
          </w:p>
        </w:tc>
        <w:tc>
          <w:tcPr>
            <w:tcW w:w="1970" w:type="dxa"/>
          </w:tcPr>
          <w:p w14:paraId="328EBE92" w14:textId="77777777" w:rsidR="00C15851" w:rsidRPr="00662C00" w:rsidRDefault="00C15851" w:rsidP="00C15851">
            <w:pPr>
              <w:pStyle w:val="TableParagraph"/>
              <w:spacing w:line="224" w:lineRule="exact"/>
              <w:ind w:left="106"/>
              <w:rPr>
                <w:sz w:val="24"/>
                <w:szCs w:val="24"/>
              </w:rPr>
            </w:pPr>
            <w:r w:rsidRPr="00662C00">
              <w:rPr>
                <w:spacing w:val="-5"/>
                <w:sz w:val="24"/>
                <w:szCs w:val="24"/>
              </w:rPr>
              <w:t>45</w:t>
            </w:r>
          </w:p>
        </w:tc>
      </w:tr>
    </w:tbl>
    <w:p w14:paraId="347058E2" w14:textId="77777777" w:rsidR="005562BF" w:rsidRPr="00662C00" w:rsidRDefault="006D11A8" w:rsidP="00C15851">
      <w:pPr>
        <w:pStyle w:val="NormalWeb"/>
        <w:ind w:left="630" w:firstLine="360"/>
        <w:rPr>
          <w:rFonts w:ascii="Calibri" w:hAnsi="Calibri" w:cs="Calibri"/>
          <w:b/>
          <w:rPrChange w:id="2897" w:author="Demarius Tolliver" w:date="2025-04-10T07:21:00Z">
            <w:rPr/>
          </w:rPrChange>
        </w:rPr>
      </w:pPr>
      <w:r w:rsidRPr="00662C00">
        <w:rPr>
          <w:rFonts w:ascii="Calibri" w:hAnsi="Calibri" w:cs="Calibri"/>
          <w:b/>
          <w:rPrChange w:id="2898" w:author="Demarius Tolliver" w:date="2025-04-10T07:21:00Z">
            <w:rPr/>
          </w:rPrChange>
        </w:rPr>
        <w:t>Hour</w:t>
      </w:r>
      <w:r w:rsidRPr="00662C00">
        <w:rPr>
          <w:rFonts w:ascii="Calibri" w:hAnsi="Calibri" w:cs="Calibri"/>
          <w:b/>
          <w:spacing w:val="-3"/>
          <w:rPrChange w:id="2899" w:author="Demarius Tolliver" w:date="2025-04-10T07:21:00Z">
            <w:rPr>
              <w:spacing w:val="-3"/>
            </w:rPr>
          </w:rPrChange>
        </w:rPr>
        <w:t xml:space="preserve"> </w:t>
      </w:r>
      <w:r w:rsidRPr="00662C00">
        <w:rPr>
          <w:rFonts w:ascii="Calibri" w:hAnsi="Calibri" w:cs="Calibri"/>
          <w:b/>
          <w:spacing w:val="-2"/>
          <w:rPrChange w:id="2900" w:author="Demarius Tolliver" w:date="2025-04-10T07:21:00Z">
            <w:rPr>
              <w:spacing w:val="-2"/>
            </w:rPr>
          </w:rPrChange>
        </w:rPr>
        <w:t>Breakdown:</w:t>
      </w:r>
      <w:bookmarkEnd w:id="2896"/>
    </w:p>
    <w:p w14:paraId="550EAA65" w14:textId="77777777" w:rsidR="005562BF" w:rsidRPr="00662C00" w:rsidRDefault="005562BF">
      <w:pPr>
        <w:pStyle w:val="BodyText"/>
        <w:ind w:left="0" w:firstLine="0"/>
        <w:rPr>
          <w:b/>
        </w:rPr>
      </w:pPr>
    </w:p>
    <w:p w14:paraId="2EABCBCB" w14:textId="77777777" w:rsidR="005562BF" w:rsidRPr="00662C00" w:rsidRDefault="005562BF">
      <w:pPr>
        <w:pStyle w:val="BodyText"/>
        <w:spacing w:before="18"/>
        <w:ind w:left="0" w:firstLine="0"/>
        <w:rPr>
          <w:b/>
        </w:rPr>
      </w:pPr>
    </w:p>
    <w:p w14:paraId="0FB60231" w14:textId="77777777" w:rsidR="005562BF" w:rsidRPr="00662C00" w:rsidRDefault="006D11A8" w:rsidP="00C15851">
      <w:pPr>
        <w:ind w:left="3780" w:hanging="279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8"/>
          <w:sz w:val="24"/>
          <w:szCs w:val="24"/>
        </w:rPr>
        <w:t xml:space="preserve"> </w:t>
      </w:r>
      <w:r w:rsidRPr="00662C00">
        <w:rPr>
          <w:spacing w:val="-2"/>
          <w:sz w:val="24"/>
          <w:szCs w:val="24"/>
        </w:rPr>
        <w:t>Approved</w:t>
      </w:r>
    </w:p>
    <w:p w14:paraId="26D676B4" w14:textId="77777777" w:rsidR="00C15851" w:rsidRPr="00662C00" w:rsidRDefault="00C15851" w:rsidP="00D00D2F">
      <w:pPr>
        <w:pStyle w:val="NormalWeb"/>
        <w:ind w:firstLine="360"/>
        <w:rPr>
          <w:rFonts w:ascii="Calibri" w:hAnsi="Calibri" w:cs="Calibri"/>
          <w:b/>
        </w:rPr>
      </w:pPr>
      <w:bookmarkStart w:id="2901" w:name="_Toc194650103"/>
    </w:p>
    <w:p w14:paraId="547EC44D" w14:textId="1A5415D6" w:rsidR="005562BF" w:rsidRPr="00662C00" w:rsidRDefault="006D11A8" w:rsidP="00C15851">
      <w:pPr>
        <w:pStyle w:val="NormalWeb"/>
        <w:ind w:firstLine="990"/>
        <w:rPr>
          <w:rFonts w:ascii="Calibri" w:hAnsi="Calibri" w:cs="Calibri"/>
          <w:b/>
          <w:rPrChange w:id="2902" w:author="Demarius Tolliver" w:date="2025-04-10T07:22:00Z">
            <w:rPr/>
          </w:rPrChange>
        </w:rPr>
      </w:pPr>
      <w:r w:rsidRPr="00662C00">
        <w:rPr>
          <w:rFonts w:ascii="Calibri" w:hAnsi="Calibri" w:cs="Calibri"/>
          <w:b/>
          <w:rPrChange w:id="2903" w:author="Demarius Tolliver" w:date="2025-04-10T07:22:00Z">
            <w:rPr/>
          </w:rPrChange>
        </w:rPr>
        <w:t>Student</w:t>
      </w:r>
      <w:r w:rsidRPr="00662C00">
        <w:rPr>
          <w:rFonts w:ascii="Calibri" w:hAnsi="Calibri" w:cs="Calibri"/>
          <w:b/>
          <w:spacing w:val="-6"/>
          <w:rPrChange w:id="2904" w:author="Demarius Tolliver" w:date="2025-04-10T07:22:00Z">
            <w:rPr>
              <w:spacing w:val="-6"/>
            </w:rPr>
          </w:rPrChange>
        </w:rPr>
        <w:t xml:space="preserve"> </w:t>
      </w:r>
      <w:r w:rsidRPr="00662C00">
        <w:rPr>
          <w:rFonts w:ascii="Calibri" w:hAnsi="Calibri" w:cs="Calibri"/>
          <w:b/>
          <w:rPrChange w:id="2905" w:author="Demarius Tolliver" w:date="2025-04-10T07:22:00Z">
            <w:rPr/>
          </w:rPrChange>
        </w:rPr>
        <w:t>Learning</w:t>
      </w:r>
      <w:r w:rsidRPr="00662C00">
        <w:rPr>
          <w:rFonts w:ascii="Calibri" w:hAnsi="Calibri" w:cs="Calibri"/>
          <w:b/>
          <w:spacing w:val="-6"/>
          <w:rPrChange w:id="2906" w:author="Demarius Tolliver" w:date="2025-04-10T07:22:00Z">
            <w:rPr>
              <w:spacing w:val="-6"/>
            </w:rPr>
          </w:rPrChange>
        </w:rPr>
        <w:t xml:space="preserve"> </w:t>
      </w:r>
      <w:r w:rsidRPr="00662C00">
        <w:rPr>
          <w:rFonts w:ascii="Calibri" w:hAnsi="Calibri" w:cs="Calibri"/>
          <w:b/>
          <w:spacing w:val="-2"/>
          <w:rPrChange w:id="2907" w:author="Demarius Tolliver" w:date="2025-04-10T07:22:00Z">
            <w:rPr>
              <w:spacing w:val="-2"/>
            </w:rPr>
          </w:rPrChange>
        </w:rPr>
        <w:t>Outcomes:</w:t>
      </w:r>
      <w:bookmarkEnd w:id="2901"/>
    </w:p>
    <w:p w14:paraId="1E3DA826" w14:textId="77777777" w:rsidR="005562BF" w:rsidRPr="00662C00" w:rsidRDefault="005562BF">
      <w:pPr>
        <w:pStyle w:val="BodyText"/>
        <w:spacing w:before="3"/>
        <w:ind w:left="0" w:firstLine="0"/>
        <w:rPr>
          <w:b/>
        </w:rPr>
      </w:pPr>
    </w:p>
    <w:p w14:paraId="3E687C0B" w14:textId="77777777" w:rsidR="005562BF" w:rsidRPr="00662C00" w:rsidRDefault="006D11A8" w:rsidP="00E503F2">
      <w:pPr>
        <w:pStyle w:val="ListParagraph"/>
        <w:numPr>
          <w:ilvl w:val="0"/>
          <w:numId w:val="33"/>
        </w:numPr>
        <w:tabs>
          <w:tab w:val="left" w:pos="1530"/>
        </w:tabs>
        <w:ind w:left="3019" w:hanging="1939"/>
        <w:rPr>
          <w:sz w:val="24"/>
          <w:szCs w:val="24"/>
        </w:rPr>
      </w:pPr>
      <w:r w:rsidRPr="00662C00">
        <w:rPr>
          <w:sz w:val="24"/>
          <w:szCs w:val="24"/>
        </w:rPr>
        <w:t>Understand</w:t>
      </w:r>
      <w:r w:rsidRPr="00662C00">
        <w:rPr>
          <w:spacing w:val="-4"/>
          <w:sz w:val="24"/>
          <w:szCs w:val="24"/>
        </w:rPr>
        <w:t xml:space="preserve"> </w:t>
      </w:r>
      <w:r w:rsidRPr="00662C00">
        <w:rPr>
          <w:sz w:val="24"/>
          <w:szCs w:val="24"/>
        </w:rPr>
        <w:t>the</w:t>
      </w:r>
      <w:r w:rsidRPr="00662C00">
        <w:rPr>
          <w:spacing w:val="-6"/>
          <w:sz w:val="24"/>
          <w:szCs w:val="24"/>
        </w:rPr>
        <w:t xml:space="preserve"> </w:t>
      </w:r>
      <w:r w:rsidRPr="00662C00">
        <w:rPr>
          <w:sz w:val="24"/>
          <w:szCs w:val="24"/>
        </w:rPr>
        <w:t>components</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poultry</w:t>
      </w:r>
      <w:r w:rsidRPr="00662C00">
        <w:rPr>
          <w:spacing w:val="-5"/>
          <w:sz w:val="24"/>
          <w:szCs w:val="24"/>
        </w:rPr>
        <w:t xml:space="preserve"> </w:t>
      </w:r>
      <w:r w:rsidRPr="00662C00">
        <w:rPr>
          <w:sz w:val="24"/>
          <w:szCs w:val="24"/>
        </w:rPr>
        <w:t>industry.</w:t>
      </w:r>
      <w:r w:rsidRPr="00662C00">
        <w:rPr>
          <w:spacing w:val="1"/>
          <w:sz w:val="24"/>
          <w:szCs w:val="24"/>
        </w:rPr>
        <w:t xml:space="preserve"> </w:t>
      </w:r>
      <w:r w:rsidRPr="00662C00">
        <w:rPr>
          <w:sz w:val="24"/>
          <w:szCs w:val="24"/>
          <w:vertAlign w:val="superscript"/>
        </w:rPr>
        <w:t>AS. 05.01</w:t>
      </w:r>
    </w:p>
    <w:p w14:paraId="496B7B5A" w14:textId="77777777" w:rsidR="005562BF" w:rsidRPr="00662C00" w:rsidRDefault="006D11A8" w:rsidP="00E503F2">
      <w:pPr>
        <w:pStyle w:val="ListParagraph"/>
        <w:numPr>
          <w:ilvl w:val="0"/>
          <w:numId w:val="33"/>
        </w:numPr>
        <w:tabs>
          <w:tab w:val="left" w:pos="1530"/>
        </w:tabs>
        <w:spacing w:before="243"/>
        <w:ind w:left="3019" w:hanging="193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anatomy</w:t>
      </w:r>
      <w:r w:rsidRPr="00662C00">
        <w:rPr>
          <w:spacing w:val="-2"/>
          <w:sz w:val="24"/>
          <w:szCs w:val="24"/>
        </w:rPr>
        <w:t xml:space="preserve"> </w:t>
      </w:r>
      <w:r w:rsidRPr="00662C00">
        <w:rPr>
          <w:sz w:val="24"/>
          <w:szCs w:val="24"/>
        </w:rPr>
        <w:t>and</w:t>
      </w:r>
      <w:r w:rsidRPr="00662C00">
        <w:rPr>
          <w:spacing w:val="-2"/>
          <w:sz w:val="24"/>
          <w:szCs w:val="24"/>
        </w:rPr>
        <w:t xml:space="preserve"> </w:t>
      </w:r>
      <w:r w:rsidRPr="00662C00">
        <w:rPr>
          <w:sz w:val="24"/>
          <w:szCs w:val="24"/>
        </w:rPr>
        <w:t>structure</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a</w:t>
      </w:r>
      <w:r w:rsidRPr="00662C00">
        <w:rPr>
          <w:spacing w:val="-9"/>
          <w:sz w:val="24"/>
          <w:szCs w:val="24"/>
        </w:rPr>
        <w:t xml:space="preserve"> </w:t>
      </w:r>
      <w:r w:rsidRPr="00662C00">
        <w:rPr>
          <w:sz w:val="24"/>
          <w:szCs w:val="24"/>
        </w:rPr>
        <w:t>fowl.</w:t>
      </w:r>
      <w:r w:rsidRPr="00662C00">
        <w:rPr>
          <w:spacing w:val="1"/>
          <w:sz w:val="24"/>
          <w:szCs w:val="24"/>
        </w:rPr>
        <w:t xml:space="preserve"> </w:t>
      </w:r>
      <w:r w:rsidRPr="00662C00">
        <w:rPr>
          <w:sz w:val="24"/>
          <w:szCs w:val="24"/>
          <w:vertAlign w:val="superscript"/>
        </w:rPr>
        <w:t>AS.06.01)</w:t>
      </w:r>
    </w:p>
    <w:p w14:paraId="3B67FEDE" w14:textId="77777777" w:rsidR="005562BF" w:rsidRPr="00662C00" w:rsidRDefault="006D11A8" w:rsidP="00E503F2">
      <w:pPr>
        <w:pStyle w:val="ListParagraph"/>
        <w:numPr>
          <w:ilvl w:val="0"/>
          <w:numId w:val="33"/>
        </w:numPr>
        <w:tabs>
          <w:tab w:val="left" w:pos="1530"/>
        </w:tabs>
        <w:spacing w:before="243"/>
        <w:ind w:left="3019" w:hanging="1939"/>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physiology</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reproduction</w:t>
      </w:r>
      <w:r w:rsidRPr="00662C00">
        <w:rPr>
          <w:spacing w:val="-2"/>
          <w:sz w:val="24"/>
          <w:szCs w:val="24"/>
        </w:rPr>
        <w:t xml:space="preserve"> </w:t>
      </w:r>
      <w:r w:rsidRPr="00662C00">
        <w:rPr>
          <w:sz w:val="24"/>
          <w:szCs w:val="24"/>
        </w:rPr>
        <w:t>of</w:t>
      </w:r>
      <w:r w:rsidRPr="00662C00">
        <w:rPr>
          <w:spacing w:val="-9"/>
          <w:sz w:val="24"/>
          <w:szCs w:val="24"/>
        </w:rPr>
        <w:t xml:space="preserve"> </w:t>
      </w:r>
      <w:r w:rsidRPr="00662C00">
        <w:rPr>
          <w:sz w:val="24"/>
          <w:szCs w:val="24"/>
        </w:rPr>
        <w:t xml:space="preserve">poultry. </w:t>
      </w:r>
      <w:r w:rsidRPr="00662C00">
        <w:rPr>
          <w:sz w:val="24"/>
          <w:szCs w:val="24"/>
          <w:vertAlign w:val="superscript"/>
        </w:rPr>
        <w:t>AS.06.01</w:t>
      </w:r>
    </w:p>
    <w:p w14:paraId="1FA955F4" w14:textId="77777777" w:rsidR="005562BF" w:rsidRPr="00662C00" w:rsidRDefault="006D11A8" w:rsidP="00E503F2">
      <w:pPr>
        <w:pStyle w:val="ListParagraph"/>
        <w:numPr>
          <w:ilvl w:val="0"/>
          <w:numId w:val="33"/>
        </w:numPr>
        <w:tabs>
          <w:tab w:val="left" w:pos="1530"/>
        </w:tabs>
        <w:spacing w:before="243"/>
        <w:ind w:left="3019" w:hanging="1939"/>
        <w:rPr>
          <w:sz w:val="24"/>
          <w:szCs w:val="24"/>
        </w:rPr>
      </w:pPr>
      <w:r w:rsidRPr="00662C00">
        <w:rPr>
          <w:sz w:val="24"/>
          <w:szCs w:val="24"/>
        </w:rPr>
        <w:t>Describe</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genetics</w:t>
      </w:r>
      <w:r w:rsidRPr="00662C00">
        <w:rPr>
          <w:spacing w:val="-7"/>
          <w:sz w:val="24"/>
          <w:szCs w:val="24"/>
        </w:rPr>
        <w:t xml:space="preserve"> </w:t>
      </w:r>
      <w:r w:rsidRPr="00662C00">
        <w:rPr>
          <w:sz w:val="24"/>
          <w:szCs w:val="24"/>
        </w:rPr>
        <w:t>and</w:t>
      </w:r>
      <w:r w:rsidRPr="00662C00">
        <w:rPr>
          <w:spacing w:val="-1"/>
          <w:sz w:val="24"/>
          <w:szCs w:val="24"/>
        </w:rPr>
        <w:t xml:space="preserve"> </w:t>
      </w:r>
      <w:r w:rsidRPr="00662C00">
        <w:rPr>
          <w:sz w:val="24"/>
          <w:szCs w:val="24"/>
        </w:rPr>
        <w:t>breeding</w:t>
      </w:r>
      <w:r w:rsidRPr="00662C00">
        <w:rPr>
          <w:spacing w:val="-4"/>
          <w:sz w:val="24"/>
          <w:szCs w:val="24"/>
        </w:rPr>
        <w:t xml:space="preserve"> </w:t>
      </w:r>
      <w:r w:rsidRPr="00662C00">
        <w:rPr>
          <w:sz w:val="24"/>
          <w:szCs w:val="24"/>
        </w:rPr>
        <w:t>of</w:t>
      </w:r>
      <w:r w:rsidRPr="00662C00">
        <w:rPr>
          <w:spacing w:val="-11"/>
          <w:sz w:val="24"/>
          <w:szCs w:val="24"/>
        </w:rPr>
        <w:t xml:space="preserve"> </w:t>
      </w:r>
      <w:r w:rsidRPr="00662C00">
        <w:rPr>
          <w:sz w:val="24"/>
          <w:szCs w:val="24"/>
        </w:rPr>
        <w:t>poultry.</w:t>
      </w:r>
      <w:r w:rsidRPr="00662C00">
        <w:rPr>
          <w:spacing w:val="1"/>
          <w:sz w:val="24"/>
          <w:szCs w:val="24"/>
        </w:rPr>
        <w:t xml:space="preserve"> </w:t>
      </w:r>
      <w:r w:rsidRPr="00662C00">
        <w:rPr>
          <w:sz w:val="24"/>
          <w:szCs w:val="24"/>
          <w:vertAlign w:val="superscript"/>
        </w:rPr>
        <w:t>AS. 06.03</w:t>
      </w:r>
    </w:p>
    <w:p w14:paraId="3E533A2C" w14:textId="77777777" w:rsidR="005562BF" w:rsidRPr="00662C00" w:rsidRDefault="005562BF" w:rsidP="00E503F2">
      <w:pPr>
        <w:pStyle w:val="BodyText"/>
        <w:tabs>
          <w:tab w:val="left" w:pos="1530"/>
        </w:tabs>
        <w:spacing w:before="2"/>
        <w:ind w:left="0" w:hanging="1939"/>
        <w:rPr>
          <w:sz w:val="24"/>
          <w:szCs w:val="24"/>
        </w:rPr>
      </w:pPr>
    </w:p>
    <w:p w14:paraId="19EB7D3B" w14:textId="77777777" w:rsidR="005562BF" w:rsidRPr="00662C00" w:rsidRDefault="006D11A8" w:rsidP="00E503F2">
      <w:pPr>
        <w:pStyle w:val="ListParagraph"/>
        <w:numPr>
          <w:ilvl w:val="0"/>
          <w:numId w:val="33"/>
        </w:numPr>
        <w:tabs>
          <w:tab w:val="left" w:pos="1530"/>
        </w:tabs>
        <w:ind w:left="3019" w:hanging="1939"/>
        <w:rPr>
          <w:sz w:val="24"/>
          <w:szCs w:val="24"/>
        </w:rPr>
      </w:pPr>
      <w:r w:rsidRPr="00662C00">
        <w:rPr>
          <w:sz w:val="24"/>
          <w:szCs w:val="24"/>
        </w:rPr>
        <w:t>Describe</w:t>
      </w:r>
      <w:r w:rsidRPr="00662C00">
        <w:rPr>
          <w:spacing w:val="-12"/>
          <w:sz w:val="24"/>
          <w:szCs w:val="24"/>
        </w:rPr>
        <w:t xml:space="preserve"> </w:t>
      </w:r>
      <w:r w:rsidRPr="00662C00">
        <w:rPr>
          <w:sz w:val="24"/>
          <w:szCs w:val="24"/>
        </w:rPr>
        <w:t>the</w:t>
      </w:r>
      <w:r w:rsidRPr="00662C00">
        <w:rPr>
          <w:spacing w:val="-7"/>
          <w:sz w:val="24"/>
          <w:szCs w:val="24"/>
        </w:rPr>
        <w:t xml:space="preserve"> </w:t>
      </w:r>
      <w:r w:rsidRPr="00662C00">
        <w:rPr>
          <w:sz w:val="24"/>
          <w:szCs w:val="24"/>
        </w:rPr>
        <w:t>incubation</w:t>
      </w:r>
      <w:r w:rsidRPr="00662C00">
        <w:rPr>
          <w:spacing w:val="-3"/>
          <w:sz w:val="24"/>
          <w:szCs w:val="24"/>
        </w:rPr>
        <w:t xml:space="preserve"> </w:t>
      </w:r>
      <w:r w:rsidRPr="00662C00">
        <w:rPr>
          <w:sz w:val="24"/>
          <w:szCs w:val="24"/>
        </w:rPr>
        <w:t>process</w:t>
      </w:r>
      <w:r w:rsidRPr="00662C00">
        <w:rPr>
          <w:spacing w:val="-6"/>
          <w:sz w:val="24"/>
          <w:szCs w:val="24"/>
        </w:rPr>
        <w:t xml:space="preserve"> </w:t>
      </w:r>
      <w:r w:rsidRPr="00662C00">
        <w:rPr>
          <w:sz w:val="24"/>
          <w:szCs w:val="24"/>
        </w:rPr>
        <w:t>in</w:t>
      </w:r>
      <w:r w:rsidRPr="00662C00">
        <w:rPr>
          <w:spacing w:val="-4"/>
          <w:sz w:val="24"/>
          <w:szCs w:val="24"/>
        </w:rPr>
        <w:t xml:space="preserve"> </w:t>
      </w:r>
      <w:r w:rsidRPr="00662C00">
        <w:rPr>
          <w:sz w:val="24"/>
          <w:szCs w:val="24"/>
        </w:rPr>
        <w:t>hatchery</w:t>
      </w:r>
      <w:r w:rsidRPr="00662C00">
        <w:rPr>
          <w:spacing w:val="-4"/>
          <w:sz w:val="24"/>
          <w:szCs w:val="24"/>
        </w:rPr>
        <w:t xml:space="preserve"> </w:t>
      </w:r>
      <w:r w:rsidRPr="00662C00">
        <w:rPr>
          <w:sz w:val="24"/>
          <w:szCs w:val="24"/>
        </w:rPr>
        <w:t>management.</w:t>
      </w:r>
      <w:r w:rsidRPr="00662C00">
        <w:rPr>
          <w:spacing w:val="-11"/>
          <w:sz w:val="24"/>
          <w:szCs w:val="24"/>
        </w:rPr>
        <w:t xml:space="preserve"> </w:t>
      </w:r>
      <w:r w:rsidRPr="00662C00">
        <w:rPr>
          <w:sz w:val="24"/>
          <w:szCs w:val="24"/>
          <w:vertAlign w:val="superscript"/>
        </w:rPr>
        <w:t>AS 08.01</w:t>
      </w:r>
    </w:p>
    <w:p w14:paraId="7A3012B4" w14:textId="77777777" w:rsidR="005562BF" w:rsidRPr="00662C00" w:rsidRDefault="005562BF" w:rsidP="00E503F2">
      <w:pPr>
        <w:pStyle w:val="BodyText"/>
        <w:tabs>
          <w:tab w:val="left" w:pos="1530"/>
        </w:tabs>
        <w:spacing w:before="1"/>
        <w:ind w:left="0" w:hanging="1939"/>
        <w:rPr>
          <w:sz w:val="24"/>
          <w:szCs w:val="24"/>
        </w:rPr>
      </w:pPr>
    </w:p>
    <w:p w14:paraId="214A6E2A" w14:textId="77777777" w:rsidR="005562BF" w:rsidRPr="00662C00" w:rsidRDefault="006D11A8" w:rsidP="00E503F2">
      <w:pPr>
        <w:pStyle w:val="ListParagraph"/>
        <w:numPr>
          <w:ilvl w:val="0"/>
          <w:numId w:val="33"/>
        </w:numPr>
        <w:tabs>
          <w:tab w:val="left" w:pos="1530"/>
        </w:tabs>
        <w:ind w:left="3019" w:hanging="193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social</w:t>
      </w:r>
      <w:r w:rsidRPr="00662C00">
        <w:rPr>
          <w:spacing w:val="-4"/>
          <w:sz w:val="24"/>
          <w:szCs w:val="24"/>
        </w:rPr>
        <w:t xml:space="preserve"> </w:t>
      </w:r>
      <w:r w:rsidRPr="00662C00">
        <w:rPr>
          <w:sz w:val="24"/>
          <w:szCs w:val="24"/>
        </w:rPr>
        <w:t>behavior</w:t>
      </w:r>
      <w:r w:rsidRPr="00662C00">
        <w:rPr>
          <w:spacing w:val="-1"/>
          <w:sz w:val="24"/>
          <w:szCs w:val="24"/>
        </w:rPr>
        <w:t xml:space="preserve"> </w:t>
      </w:r>
      <w:r w:rsidRPr="00662C00">
        <w:rPr>
          <w:sz w:val="24"/>
          <w:szCs w:val="24"/>
        </w:rPr>
        <w:t>of</w:t>
      </w:r>
      <w:r w:rsidRPr="00662C00">
        <w:rPr>
          <w:spacing w:val="-5"/>
          <w:sz w:val="24"/>
          <w:szCs w:val="24"/>
        </w:rPr>
        <w:t xml:space="preserve"> </w:t>
      </w:r>
      <w:r w:rsidRPr="00662C00">
        <w:rPr>
          <w:sz w:val="24"/>
          <w:szCs w:val="24"/>
        </w:rPr>
        <w:t>animal</w:t>
      </w:r>
      <w:r w:rsidRPr="00662C00">
        <w:rPr>
          <w:spacing w:val="-4"/>
          <w:sz w:val="24"/>
          <w:szCs w:val="24"/>
        </w:rPr>
        <w:t xml:space="preserve"> </w:t>
      </w:r>
      <w:r w:rsidRPr="00662C00">
        <w:rPr>
          <w:sz w:val="24"/>
          <w:szCs w:val="24"/>
        </w:rPr>
        <w:t>welfare</w:t>
      </w:r>
      <w:r w:rsidRPr="00662C00">
        <w:rPr>
          <w:spacing w:val="-5"/>
          <w:sz w:val="24"/>
          <w:szCs w:val="24"/>
        </w:rPr>
        <w:t xml:space="preserve"> </w:t>
      </w:r>
      <w:r w:rsidRPr="00662C00">
        <w:rPr>
          <w:sz w:val="24"/>
          <w:szCs w:val="24"/>
        </w:rPr>
        <w:t>in</w:t>
      </w:r>
      <w:r w:rsidRPr="00662C00">
        <w:rPr>
          <w:spacing w:val="-9"/>
          <w:sz w:val="24"/>
          <w:szCs w:val="24"/>
        </w:rPr>
        <w:t xml:space="preserve"> </w:t>
      </w:r>
      <w:r w:rsidRPr="00662C00">
        <w:rPr>
          <w:sz w:val="24"/>
          <w:szCs w:val="24"/>
        </w:rPr>
        <w:t>poultry.</w:t>
      </w:r>
      <w:r w:rsidRPr="00662C00">
        <w:rPr>
          <w:spacing w:val="3"/>
          <w:sz w:val="24"/>
          <w:szCs w:val="24"/>
        </w:rPr>
        <w:t xml:space="preserve"> </w:t>
      </w:r>
      <w:r w:rsidRPr="00662C00">
        <w:rPr>
          <w:sz w:val="24"/>
          <w:szCs w:val="24"/>
          <w:vertAlign w:val="superscript"/>
        </w:rPr>
        <w:t>AS.07.02</w:t>
      </w:r>
    </w:p>
    <w:p w14:paraId="3F7114F4" w14:textId="77777777" w:rsidR="005562BF" w:rsidRPr="00662C00" w:rsidRDefault="006D11A8" w:rsidP="00E503F2">
      <w:pPr>
        <w:pStyle w:val="ListParagraph"/>
        <w:numPr>
          <w:ilvl w:val="0"/>
          <w:numId w:val="33"/>
        </w:numPr>
        <w:tabs>
          <w:tab w:val="left" w:pos="1530"/>
        </w:tabs>
        <w:spacing w:before="243"/>
        <w:ind w:left="3019" w:hanging="1939"/>
        <w:rPr>
          <w:sz w:val="24"/>
          <w:szCs w:val="24"/>
        </w:rPr>
      </w:pPr>
      <w:r w:rsidRPr="00662C00">
        <w:rPr>
          <w:sz w:val="24"/>
          <w:szCs w:val="24"/>
        </w:rPr>
        <w:t>Discuss</w:t>
      </w:r>
      <w:r w:rsidRPr="00662C00">
        <w:rPr>
          <w:spacing w:val="-6"/>
          <w:sz w:val="24"/>
          <w:szCs w:val="24"/>
        </w:rPr>
        <w:t xml:space="preserve"> </w:t>
      </w:r>
      <w:r w:rsidRPr="00662C00">
        <w:rPr>
          <w:sz w:val="24"/>
          <w:szCs w:val="24"/>
        </w:rPr>
        <w:t>environment</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housing</w:t>
      </w:r>
      <w:r w:rsidRPr="00662C00">
        <w:rPr>
          <w:spacing w:val="-5"/>
          <w:sz w:val="24"/>
          <w:szCs w:val="24"/>
        </w:rPr>
        <w:t xml:space="preserve"> </w:t>
      </w:r>
      <w:r w:rsidRPr="00662C00">
        <w:rPr>
          <w:sz w:val="24"/>
          <w:szCs w:val="24"/>
        </w:rPr>
        <w:t>of</w:t>
      </w:r>
      <w:r w:rsidRPr="00662C00">
        <w:rPr>
          <w:spacing w:val="-7"/>
          <w:sz w:val="24"/>
          <w:szCs w:val="24"/>
        </w:rPr>
        <w:t xml:space="preserve"> </w:t>
      </w:r>
      <w:r w:rsidRPr="00662C00">
        <w:rPr>
          <w:sz w:val="24"/>
          <w:szCs w:val="24"/>
        </w:rPr>
        <w:t xml:space="preserve">poultry. </w:t>
      </w:r>
      <w:r w:rsidRPr="00662C00">
        <w:rPr>
          <w:sz w:val="24"/>
          <w:szCs w:val="24"/>
          <w:vertAlign w:val="superscript"/>
        </w:rPr>
        <w:t>AS.07.02</w:t>
      </w:r>
    </w:p>
    <w:p w14:paraId="703DAA5B" w14:textId="77777777" w:rsidR="005562BF" w:rsidRPr="00662C00" w:rsidRDefault="006D11A8" w:rsidP="00E503F2">
      <w:pPr>
        <w:pStyle w:val="ListParagraph"/>
        <w:numPr>
          <w:ilvl w:val="0"/>
          <w:numId w:val="33"/>
        </w:numPr>
        <w:tabs>
          <w:tab w:val="left" w:pos="1530"/>
        </w:tabs>
        <w:spacing w:before="243"/>
        <w:ind w:left="3019" w:hanging="1939"/>
        <w:rPr>
          <w:sz w:val="24"/>
          <w:szCs w:val="24"/>
        </w:rPr>
      </w:pPr>
      <w:r w:rsidRPr="00662C00">
        <w:rPr>
          <w:sz w:val="24"/>
          <w:szCs w:val="24"/>
        </w:rPr>
        <w:t>Describe</w:t>
      </w:r>
      <w:r w:rsidRPr="00662C00">
        <w:rPr>
          <w:spacing w:val="-5"/>
          <w:sz w:val="24"/>
          <w:szCs w:val="24"/>
        </w:rPr>
        <w:t xml:space="preserve"> </w:t>
      </w:r>
      <w:r w:rsidRPr="00662C00">
        <w:rPr>
          <w:sz w:val="24"/>
          <w:szCs w:val="24"/>
        </w:rPr>
        <w:t>diseases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parasites</w:t>
      </w:r>
      <w:r w:rsidRPr="00662C00">
        <w:rPr>
          <w:spacing w:val="-6"/>
          <w:sz w:val="24"/>
          <w:szCs w:val="24"/>
        </w:rPr>
        <w:t xml:space="preserve"> </w:t>
      </w:r>
      <w:r w:rsidRPr="00662C00">
        <w:rPr>
          <w:sz w:val="24"/>
          <w:szCs w:val="24"/>
        </w:rPr>
        <w:t>in</w:t>
      </w:r>
      <w:r w:rsidRPr="00662C00">
        <w:rPr>
          <w:spacing w:val="-6"/>
          <w:sz w:val="24"/>
          <w:szCs w:val="24"/>
        </w:rPr>
        <w:t xml:space="preserve"> </w:t>
      </w:r>
      <w:r w:rsidRPr="00662C00">
        <w:rPr>
          <w:sz w:val="24"/>
          <w:szCs w:val="24"/>
        </w:rPr>
        <w:t xml:space="preserve">poultry. </w:t>
      </w:r>
      <w:r w:rsidRPr="00662C00">
        <w:rPr>
          <w:sz w:val="24"/>
          <w:szCs w:val="24"/>
          <w:vertAlign w:val="superscript"/>
        </w:rPr>
        <w:t>AS.07.02</w:t>
      </w:r>
    </w:p>
    <w:p w14:paraId="08BD5D79" w14:textId="77777777" w:rsidR="005562BF" w:rsidRPr="00662C00" w:rsidRDefault="006D11A8" w:rsidP="00E503F2">
      <w:pPr>
        <w:pStyle w:val="ListParagraph"/>
        <w:numPr>
          <w:ilvl w:val="0"/>
          <w:numId w:val="33"/>
        </w:numPr>
        <w:tabs>
          <w:tab w:val="left" w:pos="1530"/>
        </w:tabs>
        <w:spacing w:before="243"/>
        <w:ind w:left="3019" w:hanging="1939"/>
        <w:rPr>
          <w:sz w:val="24"/>
          <w:szCs w:val="24"/>
        </w:rPr>
      </w:pPr>
      <w:r w:rsidRPr="00662C00">
        <w:rPr>
          <w:sz w:val="24"/>
          <w:szCs w:val="24"/>
        </w:rPr>
        <w:t>Describe</w:t>
      </w:r>
      <w:r w:rsidRPr="00662C00">
        <w:rPr>
          <w:spacing w:val="-6"/>
          <w:sz w:val="24"/>
          <w:szCs w:val="24"/>
        </w:rPr>
        <w:t xml:space="preserve"> </w:t>
      </w:r>
      <w:r w:rsidRPr="00662C00">
        <w:rPr>
          <w:sz w:val="24"/>
          <w:szCs w:val="24"/>
        </w:rPr>
        <w:t>poultry</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egg</w:t>
      </w:r>
      <w:r w:rsidRPr="00662C00">
        <w:rPr>
          <w:spacing w:val="-7"/>
          <w:sz w:val="24"/>
          <w:szCs w:val="24"/>
        </w:rPr>
        <w:t xml:space="preserve"> </w:t>
      </w:r>
      <w:r w:rsidRPr="00662C00">
        <w:rPr>
          <w:sz w:val="24"/>
          <w:szCs w:val="24"/>
        </w:rPr>
        <w:t>marketing.</w:t>
      </w:r>
      <w:r w:rsidRPr="00662C00">
        <w:rPr>
          <w:spacing w:val="-1"/>
          <w:sz w:val="24"/>
          <w:szCs w:val="24"/>
        </w:rPr>
        <w:t xml:space="preserve"> </w:t>
      </w:r>
      <w:r w:rsidRPr="00662C00">
        <w:rPr>
          <w:sz w:val="24"/>
          <w:szCs w:val="24"/>
          <w:vertAlign w:val="superscript"/>
        </w:rPr>
        <w:t>AS.05.02</w:t>
      </w:r>
    </w:p>
    <w:p w14:paraId="63B79A89" w14:textId="77777777" w:rsidR="005562BF" w:rsidRPr="00662C00" w:rsidRDefault="005562BF" w:rsidP="00E503F2">
      <w:pPr>
        <w:pStyle w:val="BodyText"/>
        <w:tabs>
          <w:tab w:val="left" w:pos="1530"/>
        </w:tabs>
        <w:spacing w:before="4"/>
        <w:ind w:left="0" w:hanging="1939"/>
        <w:rPr>
          <w:sz w:val="24"/>
          <w:szCs w:val="24"/>
        </w:rPr>
      </w:pPr>
    </w:p>
    <w:p w14:paraId="15B060B9" w14:textId="77777777" w:rsidR="005562BF" w:rsidRPr="00662C00" w:rsidRDefault="006D11A8" w:rsidP="00E503F2">
      <w:pPr>
        <w:pStyle w:val="ListParagraph"/>
        <w:numPr>
          <w:ilvl w:val="0"/>
          <w:numId w:val="33"/>
        </w:numPr>
        <w:tabs>
          <w:tab w:val="left" w:pos="1530"/>
        </w:tabs>
        <w:ind w:left="3018" w:hanging="1939"/>
        <w:rPr>
          <w:sz w:val="24"/>
          <w:szCs w:val="24"/>
        </w:rPr>
      </w:pPr>
      <w:r w:rsidRPr="00662C00">
        <w:rPr>
          <w:sz w:val="24"/>
          <w:szCs w:val="24"/>
        </w:rPr>
        <w:t>Describe</w:t>
      </w:r>
      <w:r w:rsidRPr="00662C00">
        <w:rPr>
          <w:spacing w:val="-6"/>
          <w:sz w:val="24"/>
          <w:szCs w:val="24"/>
        </w:rPr>
        <w:t xml:space="preserve"> </w:t>
      </w:r>
      <w:r w:rsidRPr="00662C00">
        <w:rPr>
          <w:sz w:val="24"/>
          <w:szCs w:val="24"/>
        </w:rPr>
        <w:t>broiler,</w:t>
      </w:r>
      <w:r w:rsidRPr="00662C00">
        <w:rPr>
          <w:spacing w:val="-1"/>
          <w:sz w:val="24"/>
          <w:szCs w:val="24"/>
        </w:rPr>
        <w:t xml:space="preserve"> </w:t>
      </w:r>
      <w:r w:rsidRPr="00662C00">
        <w:rPr>
          <w:sz w:val="24"/>
          <w:szCs w:val="24"/>
        </w:rPr>
        <w:t>egg</w:t>
      </w:r>
      <w:r w:rsidRPr="00662C00">
        <w:rPr>
          <w:spacing w:val="-7"/>
          <w:sz w:val="24"/>
          <w:szCs w:val="24"/>
        </w:rPr>
        <w:t xml:space="preserve"> </w:t>
      </w:r>
      <w:r w:rsidRPr="00662C00">
        <w:rPr>
          <w:sz w:val="24"/>
          <w:szCs w:val="24"/>
        </w:rPr>
        <w:t>and</w:t>
      </w:r>
      <w:r w:rsidRPr="00662C00">
        <w:rPr>
          <w:spacing w:val="-3"/>
          <w:sz w:val="24"/>
          <w:szCs w:val="24"/>
        </w:rPr>
        <w:t xml:space="preserve"> </w:t>
      </w:r>
      <w:r w:rsidRPr="00662C00">
        <w:rPr>
          <w:sz w:val="24"/>
          <w:szCs w:val="24"/>
        </w:rPr>
        <w:t>turkey</w:t>
      </w:r>
      <w:r w:rsidRPr="00662C00">
        <w:rPr>
          <w:spacing w:val="-4"/>
          <w:sz w:val="24"/>
          <w:szCs w:val="24"/>
        </w:rPr>
        <w:t xml:space="preserve"> </w:t>
      </w:r>
      <w:r w:rsidRPr="00662C00">
        <w:rPr>
          <w:sz w:val="24"/>
          <w:szCs w:val="24"/>
        </w:rPr>
        <w:t>production.</w:t>
      </w:r>
      <w:r w:rsidRPr="00662C00">
        <w:rPr>
          <w:spacing w:val="1"/>
          <w:sz w:val="24"/>
          <w:szCs w:val="24"/>
        </w:rPr>
        <w:t xml:space="preserve"> </w:t>
      </w:r>
      <w:r w:rsidRPr="00662C00">
        <w:rPr>
          <w:sz w:val="24"/>
          <w:szCs w:val="24"/>
          <w:vertAlign w:val="superscript"/>
        </w:rPr>
        <w:t>AS.01.02</w:t>
      </w:r>
    </w:p>
    <w:p w14:paraId="2A7B62B7" w14:textId="77777777" w:rsidR="005562BF" w:rsidRPr="00662C00" w:rsidRDefault="006D11A8" w:rsidP="00E503F2">
      <w:pPr>
        <w:pStyle w:val="ListParagraph"/>
        <w:numPr>
          <w:ilvl w:val="0"/>
          <w:numId w:val="33"/>
        </w:numPr>
        <w:tabs>
          <w:tab w:val="left" w:pos="1530"/>
        </w:tabs>
        <w:spacing w:before="241"/>
        <w:ind w:left="3018" w:hanging="1939"/>
        <w:rPr>
          <w:sz w:val="24"/>
          <w:szCs w:val="24"/>
        </w:rPr>
      </w:pPr>
      <w:r w:rsidRPr="00662C00">
        <w:rPr>
          <w:sz w:val="24"/>
          <w:szCs w:val="24"/>
        </w:rPr>
        <w:t>Discuss</w:t>
      </w:r>
      <w:r w:rsidRPr="00662C00">
        <w:rPr>
          <w:spacing w:val="-6"/>
          <w:sz w:val="24"/>
          <w:szCs w:val="24"/>
        </w:rPr>
        <w:t xml:space="preserve"> </w:t>
      </w:r>
      <w:r w:rsidRPr="00662C00">
        <w:rPr>
          <w:sz w:val="24"/>
          <w:szCs w:val="24"/>
        </w:rPr>
        <w:t>various</w:t>
      </w:r>
      <w:r w:rsidRPr="00662C00">
        <w:rPr>
          <w:spacing w:val="-4"/>
          <w:sz w:val="24"/>
          <w:szCs w:val="24"/>
        </w:rPr>
        <w:t xml:space="preserve"> </w:t>
      </w:r>
      <w:r w:rsidRPr="00662C00">
        <w:rPr>
          <w:sz w:val="24"/>
          <w:szCs w:val="24"/>
        </w:rPr>
        <w:t>miscellaneous</w:t>
      </w:r>
      <w:r w:rsidRPr="00662C00">
        <w:rPr>
          <w:spacing w:val="-5"/>
          <w:sz w:val="24"/>
          <w:szCs w:val="24"/>
        </w:rPr>
        <w:t xml:space="preserve"> </w:t>
      </w:r>
      <w:r w:rsidRPr="00662C00">
        <w:rPr>
          <w:sz w:val="24"/>
          <w:szCs w:val="24"/>
        </w:rPr>
        <w:t>poultry.</w:t>
      </w:r>
      <w:r w:rsidRPr="00662C00">
        <w:rPr>
          <w:spacing w:val="-2"/>
          <w:sz w:val="24"/>
          <w:szCs w:val="24"/>
        </w:rPr>
        <w:t xml:space="preserve"> </w:t>
      </w:r>
      <w:r w:rsidRPr="00662C00">
        <w:rPr>
          <w:sz w:val="24"/>
          <w:szCs w:val="24"/>
          <w:vertAlign w:val="superscript"/>
        </w:rPr>
        <w:t>AS.01.01</w:t>
      </w:r>
    </w:p>
    <w:p w14:paraId="5A86C139" w14:textId="77777777" w:rsidR="005562BF" w:rsidRPr="00662C00" w:rsidRDefault="005562BF" w:rsidP="00E503F2">
      <w:pPr>
        <w:pStyle w:val="BodyText"/>
        <w:tabs>
          <w:tab w:val="left" w:pos="1530"/>
        </w:tabs>
        <w:spacing w:before="1"/>
        <w:ind w:left="0" w:hanging="1939"/>
        <w:rPr>
          <w:sz w:val="24"/>
          <w:szCs w:val="24"/>
        </w:rPr>
      </w:pPr>
    </w:p>
    <w:p w14:paraId="7EAF9121" w14:textId="77777777" w:rsidR="005562BF" w:rsidRPr="00662C00" w:rsidRDefault="006D11A8" w:rsidP="00E503F2">
      <w:pPr>
        <w:pStyle w:val="ListParagraph"/>
        <w:numPr>
          <w:ilvl w:val="0"/>
          <w:numId w:val="33"/>
        </w:numPr>
        <w:tabs>
          <w:tab w:val="left" w:pos="1530"/>
        </w:tabs>
        <w:ind w:left="3018" w:hanging="1939"/>
        <w:rPr>
          <w:sz w:val="24"/>
          <w:szCs w:val="24"/>
        </w:rPr>
      </w:pPr>
      <w:r w:rsidRPr="00662C00">
        <w:rPr>
          <w:sz w:val="24"/>
          <w:szCs w:val="24"/>
        </w:rPr>
        <w:t>Discuss</w:t>
      </w:r>
      <w:r w:rsidRPr="00662C00">
        <w:rPr>
          <w:spacing w:val="-6"/>
          <w:sz w:val="24"/>
          <w:szCs w:val="24"/>
        </w:rPr>
        <w:t xml:space="preserve"> </w:t>
      </w:r>
      <w:r w:rsidRPr="00662C00">
        <w:rPr>
          <w:sz w:val="24"/>
          <w:szCs w:val="24"/>
        </w:rPr>
        <w:t>waste</w:t>
      </w:r>
      <w:r w:rsidRPr="00662C00">
        <w:rPr>
          <w:spacing w:val="-7"/>
          <w:sz w:val="24"/>
          <w:szCs w:val="24"/>
        </w:rPr>
        <w:t xml:space="preserve"> </w:t>
      </w:r>
      <w:r w:rsidRPr="00662C00">
        <w:rPr>
          <w:sz w:val="24"/>
          <w:szCs w:val="24"/>
        </w:rPr>
        <w:t>management</w:t>
      </w:r>
      <w:r w:rsidRPr="00662C00">
        <w:rPr>
          <w:spacing w:val="-3"/>
          <w:sz w:val="24"/>
          <w:szCs w:val="24"/>
        </w:rPr>
        <w:t xml:space="preserve"> </w:t>
      </w:r>
      <w:r w:rsidRPr="00662C00">
        <w:rPr>
          <w:sz w:val="24"/>
          <w:szCs w:val="24"/>
        </w:rPr>
        <w:t>systems.</w:t>
      </w:r>
      <w:r w:rsidRPr="00662C00">
        <w:rPr>
          <w:spacing w:val="22"/>
          <w:sz w:val="24"/>
          <w:szCs w:val="24"/>
        </w:rPr>
        <w:t xml:space="preserve"> </w:t>
      </w:r>
      <w:r w:rsidRPr="00662C00">
        <w:rPr>
          <w:sz w:val="24"/>
          <w:szCs w:val="24"/>
          <w:vertAlign w:val="superscript"/>
        </w:rPr>
        <w:t>AS.01.02</w:t>
      </w:r>
    </w:p>
    <w:p w14:paraId="305F8EA2" w14:textId="77777777" w:rsidR="005562BF" w:rsidRPr="00662C00" w:rsidRDefault="005562BF">
      <w:pPr>
        <w:rPr>
          <w:sz w:val="20"/>
        </w:rPr>
        <w:sectPr w:rsidR="005562BF" w:rsidRPr="00662C00" w:rsidSect="00E503F2">
          <w:footerReference w:type="default" r:id="rId31"/>
          <w:pgSz w:w="12240" w:h="15840"/>
          <w:pgMar w:top="1360" w:right="36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2908" w:author="Demarius Tolliver" w:date="2025-04-10T07:23:00Z">
          <w:tblPr>
            <w:tblW w:w="0" w:type="auto"/>
            <w:tblLayout w:type="fixed"/>
            <w:tblCellMar>
              <w:left w:w="0" w:type="dxa"/>
              <w:right w:w="0" w:type="dxa"/>
            </w:tblCellMar>
            <w:tblLook w:val="01E0" w:firstRow="1" w:lastRow="1" w:firstColumn="1" w:lastColumn="1" w:noHBand="0" w:noVBand="0"/>
          </w:tblPr>
        </w:tblPrChange>
      </w:tblPr>
      <w:tblGrid>
        <w:gridCol w:w="3150"/>
        <w:gridCol w:w="4674"/>
        <w:tblGridChange w:id="2909">
          <w:tblGrid>
            <w:gridCol w:w="810"/>
            <w:gridCol w:w="1806"/>
            <w:gridCol w:w="1344"/>
            <w:gridCol w:w="4615"/>
            <w:gridCol w:w="59"/>
          </w:tblGrid>
        </w:tblGridChange>
      </w:tblGrid>
      <w:tr w:rsidR="003D7C47" w:rsidRPr="00662C00" w14:paraId="01783688" w14:textId="77777777" w:rsidTr="00821883">
        <w:trPr>
          <w:trHeight w:val="199"/>
          <w:ins w:id="2910" w:author="Demarius Tolliver" w:date="2025-04-10T07:23:00Z"/>
          <w:trPrChange w:id="2911" w:author="Demarius Tolliver" w:date="2025-04-10T07:23:00Z">
            <w:trPr>
              <w:gridAfter w:val="0"/>
              <w:trHeight w:val="199"/>
            </w:trPr>
          </w:trPrChange>
        </w:trPr>
        <w:tc>
          <w:tcPr>
            <w:tcW w:w="3150" w:type="dxa"/>
            <w:tcPrChange w:id="2912" w:author="Demarius Tolliver" w:date="2025-04-10T07:23:00Z">
              <w:tcPr>
                <w:tcW w:w="2616" w:type="dxa"/>
                <w:gridSpan w:val="2"/>
              </w:tcPr>
            </w:tcPrChange>
          </w:tcPr>
          <w:p w14:paraId="5CEFA934" w14:textId="77777777" w:rsidR="003D7C47" w:rsidRPr="00662C00" w:rsidRDefault="003D7C47" w:rsidP="003D7C47">
            <w:pPr>
              <w:pStyle w:val="TableParagraph"/>
              <w:spacing w:line="179" w:lineRule="exact"/>
              <w:ind w:left="50" w:firstLine="310"/>
              <w:rPr>
                <w:ins w:id="2913" w:author="Demarius Tolliver" w:date="2025-04-10T07:23:00Z"/>
                <w:b/>
                <w:sz w:val="24"/>
                <w:szCs w:val="24"/>
              </w:rPr>
            </w:pPr>
            <w:ins w:id="2914" w:author="Demarius Tolliver" w:date="2025-04-10T07:23: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674" w:type="dxa"/>
            <w:tcPrChange w:id="2915" w:author="Demarius Tolliver" w:date="2025-04-10T07:23:00Z">
              <w:tcPr>
                <w:tcW w:w="5959" w:type="dxa"/>
                <w:gridSpan w:val="2"/>
              </w:tcPr>
            </w:tcPrChange>
          </w:tcPr>
          <w:p w14:paraId="713B0D40" w14:textId="77777777" w:rsidR="003D7C47" w:rsidRPr="00662C00" w:rsidRDefault="003D7C47">
            <w:pPr>
              <w:pStyle w:val="Heading2"/>
              <w:rPr>
                <w:ins w:id="2916" w:author="Demarius Tolliver" w:date="2025-04-10T07:23:00Z"/>
                <w:highlight w:val="green"/>
              </w:rPr>
              <w:pPrChange w:id="2917" w:author="Demarius Tolliver" w:date="2025-04-10T07:23:00Z">
                <w:pPr>
                  <w:pStyle w:val="Heading3"/>
                  <w:ind w:left="1566" w:right="-176" w:firstLine="53"/>
                </w:pPr>
              </w:pPrChange>
            </w:pPr>
            <w:bookmarkStart w:id="2918" w:name="_Toc238196436"/>
            <w:ins w:id="2919" w:author="Demarius Tolliver" w:date="2025-04-10T07:23:00Z">
              <w:r w:rsidRPr="00662C00">
                <w:rPr>
                  <w:rPrChange w:id="2920" w:author="Demarius Tolliver" w:date="2025-04-10T07:23:00Z">
                    <w:rPr>
                      <w:rFonts w:asciiTheme="minorHAnsi" w:hAnsiTheme="minorHAnsi"/>
                      <w:bCs w:val="0"/>
                    </w:rPr>
                  </w:rPrChange>
                </w:rPr>
                <w:t>AGT 2533 Poultry Nutrition</w:t>
              </w:r>
              <w:bookmarkEnd w:id="2918"/>
            </w:ins>
          </w:p>
        </w:tc>
      </w:tr>
    </w:tbl>
    <w:p w14:paraId="7BD0B0A1" w14:textId="77777777" w:rsidR="005562BF" w:rsidRPr="00662C00" w:rsidDel="003D7C47" w:rsidRDefault="006D11A8" w:rsidP="00821883">
      <w:pPr>
        <w:tabs>
          <w:tab w:val="left" w:pos="4230"/>
        </w:tabs>
        <w:spacing w:before="34"/>
        <w:ind w:left="2307" w:hanging="3060"/>
        <w:rPr>
          <w:del w:id="2921" w:author="Demarius Tolliver" w:date="2025-04-10T07:23:00Z"/>
          <w:sz w:val="24"/>
          <w:szCs w:val="24"/>
        </w:rPr>
      </w:pPr>
      <w:del w:id="2922" w:author="Demarius Tolliver" w:date="2025-04-10T07:23:00Z">
        <w:r w:rsidRPr="00662C00" w:rsidDel="003D7C47">
          <w:rPr>
            <w:b/>
            <w:position w:val="13"/>
            <w:sz w:val="24"/>
            <w:szCs w:val="24"/>
          </w:rPr>
          <w:delText>Course</w:delText>
        </w:r>
        <w:r w:rsidRPr="00662C00" w:rsidDel="003D7C47">
          <w:rPr>
            <w:b/>
            <w:spacing w:val="-4"/>
            <w:position w:val="13"/>
            <w:sz w:val="24"/>
            <w:szCs w:val="24"/>
          </w:rPr>
          <w:delText xml:space="preserve"> </w:delText>
        </w:r>
        <w:r w:rsidRPr="00662C00" w:rsidDel="003D7C47">
          <w:rPr>
            <w:b/>
            <w:position w:val="13"/>
            <w:sz w:val="24"/>
            <w:szCs w:val="24"/>
          </w:rPr>
          <w:delText>Number</w:delText>
        </w:r>
        <w:r w:rsidRPr="00662C00" w:rsidDel="003D7C47">
          <w:rPr>
            <w:b/>
            <w:spacing w:val="-2"/>
            <w:position w:val="13"/>
            <w:sz w:val="24"/>
            <w:szCs w:val="24"/>
          </w:rPr>
          <w:delText xml:space="preserve"> </w:delText>
        </w:r>
        <w:r w:rsidRPr="00662C00" w:rsidDel="003D7C47">
          <w:rPr>
            <w:b/>
            <w:position w:val="13"/>
            <w:sz w:val="24"/>
            <w:szCs w:val="24"/>
          </w:rPr>
          <w:delText>and</w:delText>
        </w:r>
        <w:r w:rsidRPr="00662C00" w:rsidDel="003D7C47">
          <w:rPr>
            <w:b/>
            <w:spacing w:val="-2"/>
            <w:position w:val="13"/>
            <w:sz w:val="24"/>
            <w:szCs w:val="24"/>
          </w:rPr>
          <w:delText xml:space="preserve"> </w:delText>
        </w:r>
        <w:r w:rsidRPr="00662C00" w:rsidDel="003D7C47">
          <w:rPr>
            <w:b/>
            <w:spacing w:val="-4"/>
            <w:position w:val="13"/>
            <w:sz w:val="24"/>
            <w:szCs w:val="24"/>
          </w:rPr>
          <w:delText>Name:</w:delText>
        </w:r>
        <w:r w:rsidRPr="00662C00" w:rsidDel="003D7C47">
          <w:rPr>
            <w:b/>
            <w:position w:val="13"/>
            <w:sz w:val="24"/>
            <w:szCs w:val="24"/>
          </w:rPr>
          <w:tab/>
        </w:r>
        <w:r w:rsidRPr="00662C00" w:rsidDel="003D7C47">
          <w:rPr>
            <w:sz w:val="24"/>
            <w:szCs w:val="24"/>
          </w:rPr>
          <w:delText>AGT</w:delText>
        </w:r>
        <w:r w:rsidRPr="00662C00" w:rsidDel="003D7C47">
          <w:rPr>
            <w:spacing w:val="-6"/>
            <w:sz w:val="24"/>
            <w:szCs w:val="24"/>
          </w:rPr>
          <w:delText xml:space="preserve"> </w:delText>
        </w:r>
        <w:r w:rsidRPr="00662C00" w:rsidDel="003D7C47">
          <w:rPr>
            <w:sz w:val="24"/>
            <w:szCs w:val="24"/>
          </w:rPr>
          <w:delText>2533</w:delText>
        </w:r>
        <w:r w:rsidRPr="00662C00" w:rsidDel="003D7C47">
          <w:rPr>
            <w:spacing w:val="4"/>
            <w:sz w:val="24"/>
            <w:szCs w:val="24"/>
          </w:rPr>
          <w:delText xml:space="preserve"> </w:delText>
        </w:r>
        <w:r w:rsidRPr="00662C00" w:rsidDel="003D7C47">
          <w:rPr>
            <w:sz w:val="24"/>
            <w:szCs w:val="24"/>
          </w:rPr>
          <w:delText>Poultry</w:delText>
        </w:r>
        <w:r w:rsidRPr="00662C00" w:rsidDel="003D7C47">
          <w:rPr>
            <w:spacing w:val="-3"/>
            <w:sz w:val="24"/>
            <w:szCs w:val="24"/>
          </w:rPr>
          <w:delText xml:space="preserve"> </w:delText>
        </w:r>
        <w:r w:rsidRPr="00662C00" w:rsidDel="003D7C47">
          <w:rPr>
            <w:spacing w:val="-2"/>
            <w:sz w:val="24"/>
            <w:szCs w:val="24"/>
          </w:rPr>
          <w:delText>Nutrition</w:delText>
        </w:r>
      </w:del>
    </w:p>
    <w:p w14:paraId="10151DA8" w14:textId="77777777" w:rsidR="005562BF" w:rsidRPr="00662C00" w:rsidRDefault="006D11A8" w:rsidP="00821883">
      <w:pPr>
        <w:pStyle w:val="BodyText"/>
        <w:tabs>
          <w:tab w:val="left" w:pos="4410"/>
          <w:tab w:val="decimal" w:pos="8190"/>
        </w:tabs>
        <w:spacing w:before="238"/>
        <w:ind w:left="3960" w:right="1620" w:hanging="279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8"/>
          <w:sz w:val="24"/>
          <w:szCs w:val="24"/>
        </w:rPr>
        <w:t xml:space="preserve"> </w:t>
      </w:r>
      <w:r w:rsidRPr="00662C00">
        <w:rPr>
          <w:sz w:val="24"/>
          <w:szCs w:val="24"/>
        </w:rPr>
        <w:t>course</w:t>
      </w:r>
      <w:r w:rsidRPr="00662C00">
        <w:rPr>
          <w:spacing w:val="-7"/>
          <w:sz w:val="24"/>
          <w:szCs w:val="24"/>
        </w:rPr>
        <w:t xml:space="preserve"> </w:t>
      </w:r>
      <w:r w:rsidRPr="00662C00">
        <w:rPr>
          <w:sz w:val="24"/>
          <w:szCs w:val="24"/>
        </w:rPr>
        <w:t>is</w:t>
      </w:r>
      <w:r w:rsidRPr="00662C00">
        <w:rPr>
          <w:spacing w:val="-8"/>
          <w:sz w:val="24"/>
          <w:szCs w:val="24"/>
        </w:rPr>
        <w:t xml:space="preserve"> </w:t>
      </w:r>
      <w:r w:rsidRPr="00662C00">
        <w:rPr>
          <w:sz w:val="24"/>
          <w:szCs w:val="24"/>
        </w:rPr>
        <w:t>designed</w:t>
      </w:r>
      <w:r w:rsidRPr="00662C00">
        <w:rPr>
          <w:spacing w:val="-4"/>
          <w:sz w:val="24"/>
          <w:szCs w:val="24"/>
        </w:rPr>
        <w:t xml:space="preserve"> </w:t>
      </w:r>
      <w:r w:rsidRPr="00662C00">
        <w:rPr>
          <w:sz w:val="24"/>
          <w:szCs w:val="24"/>
        </w:rPr>
        <w:t>to</w:t>
      </w:r>
      <w:r w:rsidRPr="00662C00">
        <w:rPr>
          <w:spacing w:val="-7"/>
          <w:sz w:val="24"/>
          <w:szCs w:val="24"/>
        </w:rPr>
        <w:t xml:space="preserve"> </w:t>
      </w:r>
      <w:r w:rsidRPr="00662C00">
        <w:rPr>
          <w:sz w:val="24"/>
          <w:szCs w:val="24"/>
        </w:rPr>
        <w:t>give</w:t>
      </w:r>
      <w:r w:rsidRPr="00662C00">
        <w:rPr>
          <w:spacing w:val="-7"/>
          <w:sz w:val="24"/>
          <w:szCs w:val="24"/>
        </w:rPr>
        <w:t xml:space="preserve"> </w:t>
      </w:r>
      <w:r w:rsidRPr="00662C00">
        <w:rPr>
          <w:sz w:val="24"/>
          <w:szCs w:val="24"/>
        </w:rPr>
        <w:t>the student practical principles</w:t>
      </w:r>
      <w:r w:rsidRPr="00662C00">
        <w:rPr>
          <w:spacing w:val="-14"/>
          <w:sz w:val="24"/>
          <w:szCs w:val="24"/>
        </w:rPr>
        <w:t xml:space="preserve"> </w:t>
      </w:r>
      <w:r w:rsidRPr="00662C00">
        <w:rPr>
          <w:sz w:val="24"/>
          <w:szCs w:val="24"/>
        </w:rPr>
        <w:t xml:space="preserve">and application techniques in poultry </w:t>
      </w:r>
      <w:r w:rsidRPr="00662C00">
        <w:rPr>
          <w:spacing w:val="-2"/>
          <w:sz w:val="24"/>
          <w:szCs w:val="24"/>
        </w:rPr>
        <w:t>nutrition.</w:t>
      </w:r>
    </w:p>
    <w:p w14:paraId="151F7D24" w14:textId="0E994480" w:rsidR="005562BF" w:rsidRPr="00662C00" w:rsidRDefault="005562BF">
      <w:pPr>
        <w:pStyle w:val="BodyText"/>
        <w:spacing w:before="13"/>
        <w:ind w:left="0" w:firstLine="0"/>
      </w:pPr>
    </w:p>
    <w:tbl>
      <w:tblPr>
        <w:tblpPr w:leftFromText="180" w:rightFromText="180" w:vertAnchor="text" w:horzAnchor="page" w:tblpX="4343"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821883" w:rsidRPr="00662C00" w14:paraId="1F616657" w14:textId="77777777" w:rsidTr="00821883">
        <w:trPr>
          <w:trHeight w:val="242"/>
        </w:trPr>
        <w:tc>
          <w:tcPr>
            <w:tcW w:w="2040" w:type="dxa"/>
          </w:tcPr>
          <w:p w14:paraId="7605CA96" w14:textId="77777777" w:rsidR="00821883" w:rsidRPr="00662C00" w:rsidRDefault="00821883" w:rsidP="00821883">
            <w:pPr>
              <w:pStyle w:val="TableParagraph"/>
              <w:spacing w:line="222" w:lineRule="exact"/>
              <w:ind w:left="105"/>
              <w:rPr>
                <w:sz w:val="24"/>
                <w:szCs w:val="24"/>
              </w:rPr>
            </w:pPr>
            <w:bookmarkStart w:id="2923" w:name="_Toc194650104"/>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5739C34B" w14:textId="77777777" w:rsidR="00821883" w:rsidRPr="00662C00" w:rsidRDefault="00821883" w:rsidP="00821883">
            <w:pPr>
              <w:pStyle w:val="TableParagraph"/>
              <w:spacing w:line="222" w:lineRule="exact"/>
              <w:ind w:left="107"/>
              <w:rPr>
                <w:sz w:val="24"/>
                <w:szCs w:val="24"/>
              </w:rPr>
            </w:pPr>
            <w:r w:rsidRPr="00662C00">
              <w:rPr>
                <w:spacing w:val="-2"/>
                <w:sz w:val="24"/>
                <w:szCs w:val="24"/>
              </w:rPr>
              <w:t>Lecture</w:t>
            </w:r>
          </w:p>
        </w:tc>
        <w:tc>
          <w:tcPr>
            <w:tcW w:w="1150" w:type="dxa"/>
          </w:tcPr>
          <w:p w14:paraId="5E05F62D" w14:textId="77777777" w:rsidR="00821883" w:rsidRPr="00662C00" w:rsidRDefault="00821883" w:rsidP="00821883">
            <w:pPr>
              <w:pStyle w:val="TableParagraph"/>
              <w:spacing w:line="222" w:lineRule="exact"/>
              <w:ind w:left="105"/>
              <w:rPr>
                <w:sz w:val="24"/>
                <w:szCs w:val="24"/>
              </w:rPr>
            </w:pPr>
            <w:r w:rsidRPr="00662C00">
              <w:rPr>
                <w:spacing w:val="-5"/>
                <w:sz w:val="24"/>
                <w:szCs w:val="24"/>
              </w:rPr>
              <w:t>Lab</w:t>
            </w:r>
          </w:p>
        </w:tc>
        <w:tc>
          <w:tcPr>
            <w:tcW w:w="1716" w:type="dxa"/>
          </w:tcPr>
          <w:p w14:paraId="25C205B3" w14:textId="77777777" w:rsidR="00821883" w:rsidRPr="00662C00" w:rsidRDefault="00821883" w:rsidP="00821883">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821883" w:rsidRPr="00662C00" w14:paraId="0ECBBCAC" w14:textId="77777777" w:rsidTr="00821883">
        <w:trPr>
          <w:trHeight w:val="244"/>
        </w:trPr>
        <w:tc>
          <w:tcPr>
            <w:tcW w:w="2040" w:type="dxa"/>
          </w:tcPr>
          <w:p w14:paraId="769FE7ED" w14:textId="77777777" w:rsidR="00821883" w:rsidRPr="00662C00" w:rsidRDefault="00821883" w:rsidP="00821883">
            <w:pPr>
              <w:pStyle w:val="TableParagraph"/>
              <w:spacing w:line="224" w:lineRule="exact"/>
              <w:ind w:left="105"/>
              <w:rPr>
                <w:sz w:val="24"/>
                <w:szCs w:val="24"/>
              </w:rPr>
            </w:pPr>
            <w:r w:rsidRPr="00662C00">
              <w:rPr>
                <w:spacing w:val="-10"/>
                <w:sz w:val="24"/>
                <w:szCs w:val="24"/>
              </w:rPr>
              <w:t>3</w:t>
            </w:r>
          </w:p>
        </w:tc>
        <w:tc>
          <w:tcPr>
            <w:tcW w:w="1414" w:type="dxa"/>
          </w:tcPr>
          <w:p w14:paraId="6F916482" w14:textId="77777777" w:rsidR="00821883" w:rsidRPr="00662C00" w:rsidRDefault="00821883" w:rsidP="00821883">
            <w:pPr>
              <w:pStyle w:val="TableParagraph"/>
              <w:spacing w:line="224" w:lineRule="exact"/>
              <w:ind w:left="107"/>
              <w:rPr>
                <w:sz w:val="24"/>
                <w:szCs w:val="24"/>
              </w:rPr>
            </w:pPr>
            <w:r w:rsidRPr="00662C00">
              <w:rPr>
                <w:spacing w:val="-10"/>
                <w:sz w:val="24"/>
                <w:szCs w:val="24"/>
              </w:rPr>
              <w:t>3</w:t>
            </w:r>
          </w:p>
        </w:tc>
        <w:tc>
          <w:tcPr>
            <w:tcW w:w="1150" w:type="dxa"/>
          </w:tcPr>
          <w:p w14:paraId="37C9C158" w14:textId="77777777" w:rsidR="00821883" w:rsidRPr="00662C00" w:rsidRDefault="00821883" w:rsidP="00821883">
            <w:pPr>
              <w:pStyle w:val="TableParagraph"/>
              <w:spacing w:line="224" w:lineRule="exact"/>
              <w:ind w:left="105"/>
              <w:rPr>
                <w:sz w:val="24"/>
                <w:szCs w:val="24"/>
              </w:rPr>
            </w:pPr>
            <w:r w:rsidRPr="00662C00">
              <w:rPr>
                <w:spacing w:val="-10"/>
                <w:sz w:val="24"/>
                <w:szCs w:val="24"/>
              </w:rPr>
              <w:t>0</w:t>
            </w:r>
          </w:p>
        </w:tc>
        <w:tc>
          <w:tcPr>
            <w:tcW w:w="1716" w:type="dxa"/>
          </w:tcPr>
          <w:p w14:paraId="520B1905" w14:textId="77777777" w:rsidR="00821883" w:rsidRPr="00662C00" w:rsidRDefault="00821883" w:rsidP="00821883">
            <w:pPr>
              <w:pStyle w:val="TableParagraph"/>
              <w:spacing w:line="224" w:lineRule="exact"/>
              <w:ind w:left="104"/>
              <w:rPr>
                <w:sz w:val="24"/>
                <w:szCs w:val="24"/>
              </w:rPr>
            </w:pPr>
            <w:r w:rsidRPr="00662C00">
              <w:rPr>
                <w:spacing w:val="-5"/>
                <w:sz w:val="24"/>
                <w:szCs w:val="24"/>
              </w:rPr>
              <w:t>45</w:t>
            </w:r>
          </w:p>
        </w:tc>
      </w:tr>
    </w:tbl>
    <w:p w14:paraId="74109003" w14:textId="4309F3D6" w:rsidR="005562BF" w:rsidRPr="00662C00" w:rsidRDefault="006D11A8" w:rsidP="00821883">
      <w:pPr>
        <w:pStyle w:val="NormalWeb"/>
        <w:ind w:firstLine="1170"/>
        <w:rPr>
          <w:rFonts w:asciiTheme="minorHAnsi" w:hAnsiTheme="minorHAnsi" w:cstheme="minorHAnsi"/>
        </w:rPr>
      </w:pPr>
      <w:r w:rsidRPr="00662C00">
        <w:rPr>
          <w:rFonts w:asciiTheme="minorHAnsi" w:hAnsiTheme="minorHAnsi" w:cstheme="minorHAnsi"/>
          <w:b/>
          <w:rPrChange w:id="2924" w:author="Demarius Tolliver" w:date="2025-04-10T07:24:00Z">
            <w:rPr/>
          </w:rPrChange>
        </w:rPr>
        <w:t>Hour</w:t>
      </w:r>
      <w:r w:rsidRPr="00662C00">
        <w:rPr>
          <w:rFonts w:asciiTheme="minorHAnsi" w:hAnsiTheme="minorHAnsi" w:cstheme="minorHAnsi"/>
          <w:b/>
          <w:spacing w:val="-3"/>
          <w:rPrChange w:id="2925" w:author="Demarius Tolliver" w:date="2025-04-10T07:24:00Z">
            <w:rPr>
              <w:spacing w:val="-3"/>
            </w:rPr>
          </w:rPrChange>
        </w:rPr>
        <w:t xml:space="preserve"> </w:t>
      </w:r>
      <w:r w:rsidRPr="00662C00">
        <w:rPr>
          <w:rFonts w:asciiTheme="minorHAnsi" w:hAnsiTheme="minorHAnsi" w:cstheme="minorHAnsi"/>
          <w:b/>
          <w:spacing w:val="-2"/>
          <w:rPrChange w:id="2926" w:author="Demarius Tolliver" w:date="2025-04-10T07:24:00Z">
            <w:rPr>
              <w:spacing w:val="-2"/>
            </w:rPr>
          </w:rPrChange>
        </w:rPr>
        <w:t>Breakdown</w:t>
      </w:r>
      <w:r w:rsidRPr="00662C00">
        <w:rPr>
          <w:rFonts w:asciiTheme="minorHAnsi" w:hAnsiTheme="minorHAnsi" w:cstheme="minorHAnsi"/>
          <w:spacing w:val="-2"/>
        </w:rPr>
        <w:t>:</w:t>
      </w:r>
      <w:bookmarkEnd w:id="2923"/>
    </w:p>
    <w:p w14:paraId="3A71BD4C" w14:textId="3C2A5BBB" w:rsidR="005562BF" w:rsidRPr="00662C00" w:rsidRDefault="005562BF">
      <w:pPr>
        <w:pStyle w:val="BodyText"/>
        <w:ind w:left="0" w:firstLine="0"/>
        <w:rPr>
          <w:b/>
        </w:rPr>
      </w:pPr>
    </w:p>
    <w:p w14:paraId="3877F057" w14:textId="77777777" w:rsidR="005562BF" w:rsidRPr="00662C00" w:rsidRDefault="005562BF">
      <w:pPr>
        <w:pStyle w:val="BodyText"/>
        <w:spacing w:before="11"/>
        <w:ind w:left="0" w:firstLine="0"/>
        <w:rPr>
          <w:b/>
        </w:rPr>
      </w:pPr>
    </w:p>
    <w:p w14:paraId="6C4C0A60" w14:textId="06CCA857" w:rsidR="005562BF" w:rsidRPr="00662C00" w:rsidRDefault="006D11A8" w:rsidP="00821883">
      <w:pPr>
        <w:tabs>
          <w:tab w:val="left" w:pos="4140"/>
        </w:tabs>
        <w:ind w:left="2360" w:hanging="119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200D8159" w14:textId="77777777" w:rsidR="00821883" w:rsidRPr="00662C00" w:rsidRDefault="00821883" w:rsidP="003D7C47">
      <w:pPr>
        <w:pStyle w:val="NormalWeb"/>
        <w:ind w:firstLine="360"/>
        <w:rPr>
          <w:rFonts w:ascii="Calibri" w:hAnsi="Calibri" w:cs="Calibri"/>
          <w:b/>
        </w:rPr>
      </w:pPr>
      <w:bookmarkStart w:id="2927" w:name="_Toc194650105"/>
    </w:p>
    <w:p w14:paraId="3C36FDBC" w14:textId="63B4898B" w:rsidR="005562BF" w:rsidRPr="00662C00" w:rsidRDefault="006D11A8" w:rsidP="00821883">
      <w:pPr>
        <w:pStyle w:val="NormalWeb"/>
        <w:ind w:firstLine="1170"/>
        <w:rPr>
          <w:rFonts w:ascii="Calibri" w:hAnsi="Calibri" w:cs="Calibri"/>
          <w:b/>
          <w:rPrChange w:id="2928" w:author="Demarius Tolliver" w:date="2025-04-10T07:24:00Z">
            <w:rPr/>
          </w:rPrChange>
        </w:rPr>
      </w:pPr>
      <w:r w:rsidRPr="00662C00">
        <w:rPr>
          <w:rFonts w:ascii="Calibri" w:hAnsi="Calibri" w:cs="Calibri"/>
          <w:b/>
          <w:rPrChange w:id="2929" w:author="Demarius Tolliver" w:date="2025-04-10T07:24:00Z">
            <w:rPr/>
          </w:rPrChange>
        </w:rPr>
        <w:t>Student</w:t>
      </w:r>
      <w:r w:rsidRPr="00662C00">
        <w:rPr>
          <w:rFonts w:ascii="Calibri" w:hAnsi="Calibri" w:cs="Calibri"/>
          <w:b/>
          <w:spacing w:val="-6"/>
          <w:rPrChange w:id="2930" w:author="Demarius Tolliver" w:date="2025-04-10T07:24:00Z">
            <w:rPr>
              <w:spacing w:val="-6"/>
            </w:rPr>
          </w:rPrChange>
        </w:rPr>
        <w:t xml:space="preserve"> </w:t>
      </w:r>
      <w:r w:rsidRPr="00662C00">
        <w:rPr>
          <w:rFonts w:ascii="Calibri" w:hAnsi="Calibri" w:cs="Calibri"/>
          <w:b/>
          <w:rPrChange w:id="2931" w:author="Demarius Tolliver" w:date="2025-04-10T07:24:00Z">
            <w:rPr/>
          </w:rPrChange>
        </w:rPr>
        <w:t>Learning</w:t>
      </w:r>
      <w:r w:rsidRPr="00662C00">
        <w:rPr>
          <w:rFonts w:ascii="Calibri" w:hAnsi="Calibri" w:cs="Calibri"/>
          <w:b/>
          <w:spacing w:val="-6"/>
          <w:rPrChange w:id="2932" w:author="Demarius Tolliver" w:date="2025-04-10T07:24:00Z">
            <w:rPr>
              <w:spacing w:val="-6"/>
            </w:rPr>
          </w:rPrChange>
        </w:rPr>
        <w:t xml:space="preserve"> </w:t>
      </w:r>
      <w:r w:rsidRPr="00662C00">
        <w:rPr>
          <w:rFonts w:ascii="Calibri" w:hAnsi="Calibri" w:cs="Calibri"/>
          <w:b/>
          <w:spacing w:val="-2"/>
          <w:rPrChange w:id="2933" w:author="Demarius Tolliver" w:date="2025-04-10T07:24:00Z">
            <w:rPr>
              <w:spacing w:val="-2"/>
            </w:rPr>
          </w:rPrChange>
        </w:rPr>
        <w:t>Outcomes:</w:t>
      </w:r>
      <w:bookmarkEnd w:id="2927"/>
    </w:p>
    <w:p w14:paraId="24B0EEB0" w14:textId="77777777" w:rsidR="005562BF" w:rsidRPr="00662C00" w:rsidRDefault="005562BF">
      <w:pPr>
        <w:pStyle w:val="BodyText"/>
        <w:spacing w:before="3"/>
        <w:ind w:left="0" w:firstLine="0"/>
        <w:rPr>
          <w:b/>
          <w:sz w:val="24"/>
          <w:szCs w:val="24"/>
        </w:rPr>
      </w:pPr>
    </w:p>
    <w:p w14:paraId="32C1A42A" w14:textId="77777777" w:rsidR="005562BF" w:rsidRPr="00662C00" w:rsidRDefault="006D11A8" w:rsidP="00821883">
      <w:pPr>
        <w:pStyle w:val="ListParagraph"/>
        <w:numPr>
          <w:ilvl w:val="0"/>
          <w:numId w:val="32"/>
        </w:numPr>
        <w:tabs>
          <w:tab w:val="left" w:pos="1530"/>
        </w:tabs>
        <w:spacing w:before="1"/>
        <w:ind w:left="3019" w:hanging="1759"/>
        <w:rPr>
          <w:sz w:val="24"/>
          <w:szCs w:val="24"/>
        </w:rPr>
      </w:pPr>
      <w:r w:rsidRPr="00662C00">
        <w:rPr>
          <w:sz w:val="24"/>
          <w:szCs w:val="24"/>
        </w:rPr>
        <w:t>Label</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digestive</w:t>
      </w:r>
      <w:r w:rsidRPr="00662C00">
        <w:rPr>
          <w:spacing w:val="-3"/>
          <w:sz w:val="24"/>
          <w:szCs w:val="24"/>
        </w:rPr>
        <w:t xml:space="preserve"> </w:t>
      </w:r>
      <w:r w:rsidRPr="00662C00">
        <w:rPr>
          <w:sz w:val="24"/>
          <w:szCs w:val="24"/>
        </w:rPr>
        <w:t>tract</w:t>
      </w:r>
      <w:r w:rsidRPr="00662C00">
        <w:rPr>
          <w:spacing w:val="-5"/>
          <w:sz w:val="24"/>
          <w:szCs w:val="24"/>
        </w:rPr>
        <w:t xml:space="preserve"> </w:t>
      </w:r>
      <w:r w:rsidRPr="00662C00">
        <w:rPr>
          <w:sz w:val="24"/>
          <w:szCs w:val="24"/>
        </w:rPr>
        <w:t>of</w:t>
      </w:r>
      <w:r w:rsidRPr="00662C00">
        <w:rPr>
          <w:spacing w:val="-7"/>
          <w:sz w:val="24"/>
          <w:szCs w:val="24"/>
        </w:rPr>
        <w:t xml:space="preserve"> </w:t>
      </w:r>
      <w:r w:rsidRPr="00662C00">
        <w:rPr>
          <w:sz w:val="24"/>
          <w:szCs w:val="24"/>
        </w:rPr>
        <w:t>poultry.</w:t>
      </w:r>
      <w:r w:rsidRPr="00662C00">
        <w:rPr>
          <w:spacing w:val="1"/>
          <w:sz w:val="24"/>
          <w:szCs w:val="24"/>
        </w:rPr>
        <w:t xml:space="preserve"> </w:t>
      </w:r>
      <w:r w:rsidRPr="00662C00">
        <w:rPr>
          <w:sz w:val="24"/>
          <w:szCs w:val="24"/>
          <w:vertAlign w:val="superscript"/>
        </w:rPr>
        <w:t>AS.06.02</w:t>
      </w:r>
    </w:p>
    <w:p w14:paraId="49C3AB03" w14:textId="77777777" w:rsidR="005562BF" w:rsidRPr="00662C00" w:rsidRDefault="006D11A8" w:rsidP="00821883">
      <w:pPr>
        <w:pStyle w:val="ListParagraph"/>
        <w:numPr>
          <w:ilvl w:val="0"/>
          <w:numId w:val="32"/>
        </w:numPr>
        <w:tabs>
          <w:tab w:val="left" w:pos="1530"/>
        </w:tabs>
        <w:spacing w:before="243"/>
        <w:ind w:left="3019" w:hanging="1759"/>
        <w:rPr>
          <w:sz w:val="24"/>
          <w:szCs w:val="24"/>
        </w:rPr>
      </w:pPr>
      <w:r w:rsidRPr="00662C00">
        <w:rPr>
          <w:sz w:val="24"/>
          <w:szCs w:val="24"/>
        </w:rPr>
        <w:t>Identify</w:t>
      </w:r>
      <w:r w:rsidRPr="00662C00">
        <w:rPr>
          <w:spacing w:val="-2"/>
          <w:sz w:val="24"/>
          <w:szCs w:val="24"/>
        </w:rPr>
        <w:t xml:space="preserve"> </w:t>
      </w:r>
      <w:r w:rsidRPr="00662C00">
        <w:rPr>
          <w:sz w:val="24"/>
          <w:szCs w:val="24"/>
        </w:rPr>
        <w:t>the</w:t>
      </w:r>
      <w:r w:rsidRPr="00662C00">
        <w:rPr>
          <w:spacing w:val="-4"/>
          <w:sz w:val="24"/>
          <w:szCs w:val="24"/>
        </w:rPr>
        <w:t xml:space="preserve"> </w:t>
      </w:r>
      <w:r w:rsidRPr="00662C00">
        <w:rPr>
          <w:sz w:val="24"/>
          <w:szCs w:val="24"/>
        </w:rPr>
        <w:t>functions</w:t>
      </w:r>
      <w:r w:rsidRPr="00662C00">
        <w:rPr>
          <w:spacing w:val="-6"/>
          <w:sz w:val="24"/>
          <w:szCs w:val="24"/>
        </w:rPr>
        <w:t xml:space="preserve"> </w:t>
      </w:r>
      <w:r w:rsidRPr="00662C00">
        <w:rPr>
          <w:sz w:val="24"/>
          <w:szCs w:val="24"/>
        </w:rPr>
        <w:t>of</w:t>
      </w:r>
      <w:r w:rsidRPr="00662C00">
        <w:rPr>
          <w:spacing w:val="-4"/>
          <w:sz w:val="24"/>
          <w:szCs w:val="24"/>
        </w:rPr>
        <w:t xml:space="preserve"> </w:t>
      </w:r>
      <w:r w:rsidRPr="00662C00">
        <w:rPr>
          <w:sz w:val="24"/>
          <w:szCs w:val="24"/>
        </w:rPr>
        <w:t>each</w:t>
      </w:r>
      <w:r w:rsidRPr="00662C00">
        <w:rPr>
          <w:spacing w:val="-1"/>
          <w:sz w:val="24"/>
          <w:szCs w:val="24"/>
        </w:rPr>
        <w:t xml:space="preserve"> </w:t>
      </w:r>
      <w:r w:rsidRPr="00662C00">
        <w:rPr>
          <w:sz w:val="24"/>
          <w:szCs w:val="24"/>
        </w:rPr>
        <w:t>component</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digestive</w:t>
      </w:r>
      <w:r w:rsidRPr="00662C00">
        <w:rPr>
          <w:spacing w:val="-3"/>
          <w:sz w:val="24"/>
          <w:szCs w:val="24"/>
        </w:rPr>
        <w:t xml:space="preserve"> </w:t>
      </w:r>
      <w:r w:rsidRPr="00662C00">
        <w:rPr>
          <w:sz w:val="24"/>
          <w:szCs w:val="24"/>
        </w:rPr>
        <w:t>tract</w:t>
      </w:r>
      <w:r w:rsidRPr="00662C00">
        <w:rPr>
          <w:spacing w:val="-4"/>
          <w:sz w:val="24"/>
          <w:szCs w:val="24"/>
        </w:rPr>
        <w:t xml:space="preserve"> </w:t>
      </w:r>
      <w:r w:rsidRPr="00662C00">
        <w:rPr>
          <w:sz w:val="24"/>
          <w:szCs w:val="24"/>
        </w:rPr>
        <w:t>in</w:t>
      </w:r>
      <w:r w:rsidRPr="00662C00">
        <w:rPr>
          <w:spacing w:val="-10"/>
          <w:sz w:val="24"/>
          <w:szCs w:val="24"/>
        </w:rPr>
        <w:t xml:space="preserve"> </w:t>
      </w:r>
      <w:r w:rsidRPr="00662C00">
        <w:rPr>
          <w:sz w:val="24"/>
          <w:szCs w:val="24"/>
        </w:rPr>
        <w:t>poultry.</w:t>
      </w:r>
      <w:r w:rsidRPr="00662C00">
        <w:rPr>
          <w:spacing w:val="5"/>
          <w:sz w:val="24"/>
          <w:szCs w:val="24"/>
        </w:rPr>
        <w:t xml:space="preserve"> </w:t>
      </w:r>
      <w:r w:rsidRPr="00662C00">
        <w:rPr>
          <w:sz w:val="24"/>
          <w:szCs w:val="24"/>
          <w:vertAlign w:val="superscript"/>
        </w:rPr>
        <w:t>AS.03.01</w:t>
      </w:r>
    </w:p>
    <w:p w14:paraId="72845E10" w14:textId="77777777" w:rsidR="005562BF" w:rsidRPr="00662C00" w:rsidRDefault="006D11A8" w:rsidP="00821883">
      <w:pPr>
        <w:pStyle w:val="ListParagraph"/>
        <w:numPr>
          <w:ilvl w:val="0"/>
          <w:numId w:val="32"/>
        </w:numPr>
        <w:tabs>
          <w:tab w:val="left" w:pos="1530"/>
        </w:tabs>
        <w:spacing w:before="243"/>
        <w:ind w:left="3019" w:hanging="175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digestive</w:t>
      </w:r>
      <w:r w:rsidRPr="00662C00">
        <w:rPr>
          <w:spacing w:val="-6"/>
          <w:sz w:val="24"/>
          <w:szCs w:val="24"/>
        </w:rPr>
        <w:t xml:space="preserve"> </w:t>
      </w:r>
      <w:r w:rsidRPr="00662C00">
        <w:rPr>
          <w:sz w:val="24"/>
          <w:szCs w:val="24"/>
        </w:rPr>
        <w:t>process</w:t>
      </w:r>
      <w:r w:rsidRPr="00662C00">
        <w:rPr>
          <w:spacing w:val="-6"/>
          <w:sz w:val="24"/>
          <w:szCs w:val="24"/>
        </w:rPr>
        <w:t xml:space="preserve"> </w:t>
      </w:r>
      <w:r w:rsidRPr="00662C00">
        <w:rPr>
          <w:sz w:val="24"/>
          <w:szCs w:val="24"/>
        </w:rPr>
        <w:t>(metabolism</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feeding</w:t>
      </w:r>
      <w:r w:rsidRPr="00662C00">
        <w:rPr>
          <w:spacing w:val="-9"/>
          <w:sz w:val="24"/>
          <w:szCs w:val="24"/>
        </w:rPr>
        <w:t xml:space="preserve"> </w:t>
      </w:r>
      <w:r w:rsidRPr="00662C00">
        <w:rPr>
          <w:sz w:val="24"/>
          <w:szCs w:val="24"/>
        </w:rPr>
        <w:t xml:space="preserve">water). </w:t>
      </w:r>
      <w:r w:rsidRPr="00662C00">
        <w:rPr>
          <w:sz w:val="24"/>
          <w:szCs w:val="24"/>
          <w:vertAlign w:val="superscript"/>
        </w:rPr>
        <w:t>AS.06.02</w:t>
      </w:r>
    </w:p>
    <w:p w14:paraId="5B19930F" w14:textId="77777777" w:rsidR="005562BF" w:rsidRPr="00662C00" w:rsidRDefault="006D11A8" w:rsidP="00821883">
      <w:pPr>
        <w:pStyle w:val="ListParagraph"/>
        <w:numPr>
          <w:ilvl w:val="0"/>
          <w:numId w:val="32"/>
        </w:numPr>
        <w:tabs>
          <w:tab w:val="left" w:pos="1530"/>
        </w:tabs>
        <w:spacing w:before="243"/>
        <w:ind w:left="1555" w:right="1080" w:hanging="288"/>
        <w:rPr>
          <w:sz w:val="24"/>
          <w:szCs w:val="24"/>
        </w:rPr>
      </w:pPr>
      <w:r w:rsidRPr="00662C00">
        <w:rPr>
          <w:sz w:val="24"/>
          <w:szCs w:val="24"/>
        </w:rPr>
        <w:t>Describe</w:t>
      </w:r>
      <w:r w:rsidRPr="00662C00">
        <w:rPr>
          <w:spacing w:val="-7"/>
          <w:sz w:val="24"/>
          <w:szCs w:val="24"/>
        </w:rPr>
        <w:t xml:space="preserve"> </w:t>
      </w:r>
      <w:r w:rsidRPr="00662C00">
        <w:rPr>
          <w:sz w:val="24"/>
          <w:szCs w:val="24"/>
        </w:rPr>
        <w:t>feed</w:t>
      </w:r>
      <w:r w:rsidRPr="00662C00">
        <w:rPr>
          <w:spacing w:val="-7"/>
          <w:sz w:val="24"/>
          <w:szCs w:val="24"/>
        </w:rPr>
        <w:t xml:space="preserve"> </w:t>
      </w:r>
      <w:r w:rsidRPr="00662C00">
        <w:rPr>
          <w:sz w:val="24"/>
          <w:szCs w:val="24"/>
        </w:rPr>
        <w:t>components</w:t>
      </w:r>
      <w:r w:rsidRPr="00662C00">
        <w:rPr>
          <w:spacing w:val="-7"/>
          <w:sz w:val="24"/>
          <w:szCs w:val="24"/>
        </w:rPr>
        <w:t xml:space="preserve"> </w:t>
      </w:r>
      <w:r w:rsidRPr="00662C00">
        <w:rPr>
          <w:sz w:val="24"/>
          <w:szCs w:val="24"/>
        </w:rPr>
        <w:t>of</w:t>
      </w:r>
      <w:r w:rsidRPr="00662C00">
        <w:rPr>
          <w:spacing w:val="-4"/>
          <w:sz w:val="24"/>
          <w:szCs w:val="24"/>
        </w:rPr>
        <w:t xml:space="preserve"> </w:t>
      </w:r>
      <w:r w:rsidRPr="00662C00">
        <w:rPr>
          <w:sz w:val="24"/>
          <w:szCs w:val="24"/>
        </w:rPr>
        <w:t>poultry</w:t>
      </w:r>
      <w:r w:rsidRPr="00662C00">
        <w:rPr>
          <w:spacing w:val="-5"/>
          <w:sz w:val="24"/>
          <w:szCs w:val="24"/>
        </w:rPr>
        <w:t xml:space="preserve"> </w:t>
      </w:r>
      <w:r w:rsidRPr="00662C00">
        <w:rPr>
          <w:sz w:val="24"/>
          <w:szCs w:val="24"/>
        </w:rPr>
        <w:t>(protein,</w:t>
      </w:r>
      <w:r w:rsidRPr="00662C00">
        <w:rPr>
          <w:spacing w:val="-5"/>
          <w:sz w:val="24"/>
          <w:szCs w:val="24"/>
        </w:rPr>
        <w:t xml:space="preserve"> </w:t>
      </w:r>
      <w:r w:rsidRPr="00662C00">
        <w:rPr>
          <w:sz w:val="24"/>
          <w:szCs w:val="24"/>
        </w:rPr>
        <w:t>carbohydrates,</w:t>
      </w:r>
      <w:r w:rsidRPr="00662C00">
        <w:rPr>
          <w:spacing w:val="-5"/>
          <w:sz w:val="24"/>
          <w:szCs w:val="24"/>
        </w:rPr>
        <w:t xml:space="preserve"> </w:t>
      </w:r>
      <w:r w:rsidRPr="00662C00">
        <w:rPr>
          <w:sz w:val="24"/>
          <w:szCs w:val="24"/>
        </w:rPr>
        <w:t>water,</w:t>
      </w:r>
      <w:r w:rsidRPr="00662C00">
        <w:rPr>
          <w:spacing w:val="-6"/>
          <w:sz w:val="24"/>
          <w:szCs w:val="24"/>
        </w:rPr>
        <w:t xml:space="preserve"> </w:t>
      </w:r>
      <w:r w:rsidRPr="00662C00">
        <w:rPr>
          <w:sz w:val="24"/>
          <w:szCs w:val="24"/>
        </w:rPr>
        <w:t>vitamins,</w:t>
      </w:r>
      <w:r w:rsidRPr="00662C00">
        <w:rPr>
          <w:spacing w:val="-7"/>
          <w:sz w:val="24"/>
          <w:szCs w:val="24"/>
        </w:rPr>
        <w:t xml:space="preserve"> </w:t>
      </w:r>
      <w:r w:rsidRPr="00662C00">
        <w:rPr>
          <w:sz w:val="24"/>
          <w:szCs w:val="24"/>
        </w:rPr>
        <w:t xml:space="preserve">minerals, energy, etc.). </w:t>
      </w:r>
      <w:r w:rsidR="00E503F2" w:rsidRPr="00662C00">
        <w:rPr>
          <w:sz w:val="24"/>
          <w:szCs w:val="24"/>
          <w:vertAlign w:val="superscript"/>
          <w:rPrChange w:id="2934" w:author="Demarius Tolliver" w:date="2025-04-10T07:25:00Z">
            <w:rPr>
              <w:sz w:val="20"/>
              <w:highlight w:val="yellow"/>
              <w:vertAlign w:val="superscript"/>
            </w:rPr>
          </w:rPrChange>
        </w:rPr>
        <w:t>AS.03.01</w:t>
      </w:r>
    </w:p>
    <w:p w14:paraId="7F2B7B0A" w14:textId="77777777" w:rsidR="005562BF" w:rsidRPr="00662C00" w:rsidRDefault="006D11A8" w:rsidP="00821883">
      <w:pPr>
        <w:pStyle w:val="ListParagraph"/>
        <w:numPr>
          <w:ilvl w:val="0"/>
          <w:numId w:val="32"/>
        </w:numPr>
        <w:tabs>
          <w:tab w:val="left" w:pos="1530"/>
        </w:tabs>
        <w:spacing w:before="243"/>
        <w:ind w:left="3019" w:hanging="1759"/>
        <w:rPr>
          <w:sz w:val="24"/>
          <w:szCs w:val="24"/>
        </w:rPr>
      </w:pPr>
      <w:r w:rsidRPr="00662C00">
        <w:rPr>
          <w:sz w:val="24"/>
          <w:szCs w:val="24"/>
        </w:rPr>
        <w:t>Determine</w:t>
      </w:r>
      <w:r w:rsidRPr="00662C00">
        <w:rPr>
          <w:spacing w:val="-6"/>
          <w:sz w:val="24"/>
          <w:szCs w:val="24"/>
        </w:rPr>
        <w:t xml:space="preserve"> </w:t>
      </w:r>
      <w:r w:rsidRPr="00662C00">
        <w:rPr>
          <w:sz w:val="24"/>
          <w:szCs w:val="24"/>
        </w:rPr>
        <w:t>the</w:t>
      </w:r>
      <w:r w:rsidRPr="00662C00">
        <w:rPr>
          <w:spacing w:val="-7"/>
          <w:sz w:val="24"/>
          <w:szCs w:val="24"/>
        </w:rPr>
        <w:t xml:space="preserve"> </w:t>
      </w:r>
      <w:r w:rsidRPr="00662C00">
        <w:rPr>
          <w:sz w:val="24"/>
          <w:szCs w:val="24"/>
        </w:rPr>
        <w:t>nutrient</w:t>
      </w:r>
      <w:r w:rsidRPr="00662C00">
        <w:rPr>
          <w:spacing w:val="-3"/>
          <w:sz w:val="24"/>
          <w:szCs w:val="24"/>
        </w:rPr>
        <w:t xml:space="preserve"> </w:t>
      </w:r>
      <w:r w:rsidRPr="00662C00">
        <w:rPr>
          <w:sz w:val="24"/>
          <w:szCs w:val="24"/>
        </w:rPr>
        <w:t>requirements</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z w:val="24"/>
          <w:szCs w:val="24"/>
        </w:rPr>
        <w:t>broilers/laying</w:t>
      </w:r>
      <w:r w:rsidRPr="00662C00">
        <w:rPr>
          <w:spacing w:val="-10"/>
          <w:sz w:val="24"/>
          <w:szCs w:val="24"/>
        </w:rPr>
        <w:t xml:space="preserve"> </w:t>
      </w:r>
      <w:r w:rsidRPr="00662C00">
        <w:rPr>
          <w:sz w:val="24"/>
          <w:szCs w:val="24"/>
        </w:rPr>
        <w:t xml:space="preserve">hens. </w:t>
      </w:r>
      <w:r w:rsidRPr="00662C00">
        <w:rPr>
          <w:sz w:val="24"/>
          <w:szCs w:val="24"/>
          <w:vertAlign w:val="superscript"/>
        </w:rPr>
        <w:t>AS.03.01</w:t>
      </w:r>
    </w:p>
    <w:p w14:paraId="421C319C" w14:textId="77777777" w:rsidR="005562BF" w:rsidRPr="00662C00" w:rsidRDefault="005562BF" w:rsidP="00821883">
      <w:pPr>
        <w:pStyle w:val="BodyText"/>
        <w:tabs>
          <w:tab w:val="left" w:pos="1530"/>
        </w:tabs>
        <w:spacing w:before="1"/>
        <w:ind w:left="0" w:hanging="1759"/>
        <w:rPr>
          <w:sz w:val="24"/>
          <w:szCs w:val="24"/>
        </w:rPr>
      </w:pPr>
    </w:p>
    <w:p w14:paraId="4EA7F4A1" w14:textId="77777777" w:rsidR="005562BF" w:rsidRPr="00662C00" w:rsidRDefault="006D11A8" w:rsidP="00821883">
      <w:pPr>
        <w:pStyle w:val="ListParagraph"/>
        <w:numPr>
          <w:ilvl w:val="0"/>
          <w:numId w:val="32"/>
        </w:numPr>
        <w:tabs>
          <w:tab w:val="left" w:pos="1530"/>
        </w:tabs>
        <w:spacing w:before="1"/>
        <w:ind w:left="3019" w:hanging="1759"/>
        <w:rPr>
          <w:sz w:val="24"/>
          <w:szCs w:val="24"/>
        </w:rPr>
      </w:pPr>
      <w:r w:rsidRPr="00662C00">
        <w:rPr>
          <w:sz w:val="24"/>
          <w:szCs w:val="24"/>
        </w:rPr>
        <w:t>Convert</w:t>
      </w:r>
      <w:r w:rsidRPr="00662C00">
        <w:rPr>
          <w:spacing w:val="-4"/>
          <w:sz w:val="24"/>
          <w:szCs w:val="24"/>
        </w:rPr>
        <w:t xml:space="preserve"> </w:t>
      </w:r>
      <w:r w:rsidRPr="00662C00">
        <w:rPr>
          <w:sz w:val="24"/>
          <w:szCs w:val="24"/>
        </w:rPr>
        <w:t>nutritional</w:t>
      </w:r>
      <w:r w:rsidRPr="00662C00">
        <w:rPr>
          <w:spacing w:val="-7"/>
          <w:sz w:val="24"/>
          <w:szCs w:val="24"/>
        </w:rPr>
        <w:t xml:space="preserve"> </w:t>
      </w:r>
      <w:r w:rsidRPr="00662C00">
        <w:rPr>
          <w:sz w:val="24"/>
          <w:szCs w:val="24"/>
        </w:rPr>
        <w:t>units</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z w:val="24"/>
          <w:szCs w:val="24"/>
        </w:rPr>
        <w:t xml:space="preserve">measurement. </w:t>
      </w:r>
      <w:r w:rsidRPr="00662C00">
        <w:rPr>
          <w:sz w:val="24"/>
          <w:szCs w:val="24"/>
          <w:vertAlign w:val="superscript"/>
        </w:rPr>
        <w:t>AS.03.01</w:t>
      </w:r>
    </w:p>
    <w:p w14:paraId="1C609EDB" w14:textId="77777777" w:rsidR="005562BF" w:rsidRPr="00662C00" w:rsidRDefault="006D11A8" w:rsidP="00821883">
      <w:pPr>
        <w:pStyle w:val="ListParagraph"/>
        <w:numPr>
          <w:ilvl w:val="0"/>
          <w:numId w:val="32"/>
        </w:numPr>
        <w:tabs>
          <w:tab w:val="left" w:pos="1530"/>
        </w:tabs>
        <w:spacing w:before="243"/>
        <w:ind w:left="3019" w:hanging="1759"/>
        <w:rPr>
          <w:sz w:val="24"/>
          <w:szCs w:val="24"/>
          <w:vertAlign w:val="superscript"/>
        </w:rPr>
      </w:pPr>
      <w:r w:rsidRPr="00662C00">
        <w:rPr>
          <w:sz w:val="24"/>
          <w:szCs w:val="24"/>
        </w:rPr>
        <w:t>Understand</w:t>
      </w:r>
      <w:r w:rsidRPr="00662C00">
        <w:rPr>
          <w:spacing w:val="-4"/>
          <w:sz w:val="24"/>
          <w:szCs w:val="24"/>
        </w:rPr>
        <w:t xml:space="preserve"> </w:t>
      </w:r>
      <w:r w:rsidRPr="00662C00">
        <w:rPr>
          <w:sz w:val="24"/>
          <w:szCs w:val="24"/>
        </w:rPr>
        <w:t>ration</w:t>
      </w:r>
      <w:r w:rsidRPr="00662C00">
        <w:rPr>
          <w:spacing w:val="-4"/>
          <w:sz w:val="24"/>
          <w:szCs w:val="24"/>
        </w:rPr>
        <w:t xml:space="preserve"> </w:t>
      </w:r>
      <w:r w:rsidRPr="00662C00">
        <w:rPr>
          <w:sz w:val="24"/>
          <w:szCs w:val="24"/>
        </w:rPr>
        <w:t>formulation</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least</w:t>
      </w:r>
      <w:r w:rsidRPr="00662C00">
        <w:rPr>
          <w:spacing w:val="-6"/>
          <w:sz w:val="24"/>
          <w:szCs w:val="24"/>
        </w:rPr>
        <w:t xml:space="preserve"> </w:t>
      </w:r>
      <w:r w:rsidRPr="00662C00">
        <w:rPr>
          <w:sz w:val="24"/>
          <w:szCs w:val="24"/>
        </w:rPr>
        <w:t>cost</w:t>
      </w:r>
      <w:r w:rsidRPr="00662C00">
        <w:rPr>
          <w:spacing w:val="-6"/>
          <w:sz w:val="24"/>
          <w:szCs w:val="24"/>
        </w:rPr>
        <w:t xml:space="preserve"> </w:t>
      </w:r>
      <w:r w:rsidRPr="00662C00">
        <w:rPr>
          <w:sz w:val="24"/>
          <w:szCs w:val="24"/>
        </w:rPr>
        <w:t>analysis.</w:t>
      </w:r>
      <w:r w:rsidRPr="00662C00">
        <w:rPr>
          <w:spacing w:val="-1"/>
          <w:sz w:val="24"/>
          <w:szCs w:val="24"/>
        </w:rPr>
        <w:t xml:space="preserve"> </w:t>
      </w:r>
      <w:r w:rsidRPr="00662C00">
        <w:rPr>
          <w:sz w:val="24"/>
          <w:szCs w:val="24"/>
          <w:vertAlign w:val="superscript"/>
        </w:rPr>
        <w:t>AS.03.02</w:t>
      </w:r>
    </w:p>
    <w:p w14:paraId="41BAED48" w14:textId="77777777" w:rsidR="005562BF" w:rsidRPr="00662C00" w:rsidRDefault="005562BF">
      <w:pPr>
        <w:rPr>
          <w:sz w:val="20"/>
        </w:rPr>
        <w:sectPr w:rsidR="005562BF" w:rsidRPr="00662C00" w:rsidSect="00025299">
          <w:footerReference w:type="default" r:id="rId32"/>
          <w:pgSz w:w="12240" w:h="15840"/>
          <w:pgMar w:top="1580" w:right="200" w:bottom="860" w:left="340" w:header="0" w:footer="678" w:gutter="0"/>
          <w:cols w:space="720"/>
        </w:sectPr>
      </w:pPr>
    </w:p>
    <w:tbl>
      <w:tblPr>
        <w:tblW w:w="0" w:type="auto"/>
        <w:tblInd w:w="810" w:type="dxa"/>
        <w:tblLayout w:type="fixed"/>
        <w:tblCellMar>
          <w:left w:w="0" w:type="dxa"/>
          <w:right w:w="0" w:type="dxa"/>
        </w:tblCellMar>
        <w:tblLook w:val="01E0" w:firstRow="1" w:lastRow="1" w:firstColumn="1" w:lastColumn="1" w:noHBand="0" w:noVBand="0"/>
        <w:tblPrChange w:id="2935" w:author="Demarius Tolliver" w:date="2025-04-10T07:26:00Z">
          <w:tblPr>
            <w:tblW w:w="0" w:type="auto"/>
            <w:tblLayout w:type="fixed"/>
            <w:tblCellMar>
              <w:left w:w="0" w:type="dxa"/>
              <w:right w:w="0" w:type="dxa"/>
            </w:tblCellMar>
            <w:tblLook w:val="01E0" w:firstRow="1" w:lastRow="1" w:firstColumn="1" w:lastColumn="1" w:noHBand="0" w:noVBand="0"/>
          </w:tblPr>
        </w:tblPrChange>
      </w:tblPr>
      <w:tblGrid>
        <w:gridCol w:w="3150"/>
        <w:gridCol w:w="5304"/>
        <w:tblGridChange w:id="2936">
          <w:tblGrid>
            <w:gridCol w:w="810"/>
            <w:gridCol w:w="1806"/>
            <w:gridCol w:w="1344"/>
            <w:gridCol w:w="4615"/>
            <w:gridCol w:w="689"/>
          </w:tblGrid>
        </w:tblGridChange>
      </w:tblGrid>
      <w:tr w:rsidR="003D7C47" w:rsidRPr="00662C00" w14:paraId="2DCF40DC" w14:textId="77777777" w:rsidTr="00821883">
        <w:trPr>
          <w:trHeight w:val="199"/>
          <w:ins w:id="2937" w:author="Demarius Tolliver" w:date="2025-04-10T07:26:00Z"/>
          <w:trPrChange w:id="2938" w:author="Demarius Tolliver" w:date="2025-04-10T07:26:00Z">
            <w:trPr>
              <w:gridAfter w:val="0"/>
              <w:trHeight w:val="199"/>
            </w:trPr>
          </w:trPrChange>
        </w:trPr>
        <w:tc>
          <w:tcPr>
            <w:tcW w:w="3150" w:type="dxa"/>
            <w:tcPrChange w:id="2939" w:author="Demarius Tolliver" w:date="2025-04-10T07:26:00Z">
              <w:tcPr>
                <w:tcW w:w="2616" w:type="dxa"/>
                <w:gridSpan w:val="2"/>
              </w:tcPr>
            </w:tcPrChange>
          </w:tcPr>
          <w:p w14:paraId="3B2DC610" w14:textId="77777777" w:rsidR="003D7C47" w:rsidRPr="00662C00" w:rsidRDefault="003D7C47" w:rsidP="003D7C47">
            <w:pPr>
              <w:pStyle w:val="TableParagraph"/>
              <w:spacing w:line="179" w:lineRule="exact"/>
              <w:ind w:left="50" w:firstLine="310"/>
              <w:rPr>
                <w:ins w:id="2940" w:author="Demarius Tolliver" w:date="2025-04-10T07:26:00Z"/>
                <w:b/>
                <w:sz w:val="24"/>
                <w:szCs w:val="24"/>
              </w:rPr>
            </w:pPr>
            <w:ins w:id="2941" w:author="Demarius Tolliver" w:date="2025-04-10T07:26: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304" w:type="dxa"/>
            <w:tcPrChange w:id="2942" w:author="Demarius Tolliver" w:date="2025-04-10T07:26:00Z">
              <w:tcPr>
                <w:tcW w:w="5959" w:type="dxa"/>
                <w:gridSpan w:val="2"/>
              </w:tcPr>
            </w:tcPrChange>
          </w:tcPr>
          <w:p w14:paraId="661424A8" w14:textId="77777777" w:rsidR="003D7C47" w:rsidRPr="00662C00" w:rsidRDefault="003D7C47">
            <w:pPr>
              <w:pStyle w:val="Heading2"/>
              <w:rPr>
                <w:ins w:id="2943" w:author="Demarius Tolliver" w:date="2025-04-10T07:26:00Z"/>
                <w:highlight w:val="green"/>
              </w:rPr>
              <w:pPrChange w:id="2944" w:author="Demarius Tolliver" w:date="2025-04-10T07:27:00Z">
                <w:pPr>
                  <w:pStyle w:val="Heading3"/>
                  <w:ind w:left="2969" w:right="-176" w:hanging="1344"/>
                </w:pPr>
              </w:pPrChange>
            </w:pPr>
            <w:bookmarkStart w:id="2945" w:name="_Toc238196437"/>
            <w:ins w:id="2946" w:author="Demarius Tolliver" w:date="2025-04-10T07:26:00Z">
              <w:r w:rsidRPr="00662C00">
                <w:rPr>
                  <w:rPrChange w:id="2947" w:author="Demarius Tolliver" w:date="2025-04-10T07:27:00Z">
                    <w:rPr>
                      <w:rFonts w:asciiTheme="minorHAnsi" w:hAnsiTheme="minorHAnsi"/>
                      <w:bCs w:val="0"/>
                    </w:rPr>
                  </w:rPrChange>
                </w:rPr>
                <w:t>AGT 2543 Hatchery/Feed Mill Management</w:t>
              </w:r>
              <w:bookmarkEnd w:id="2945"/>
            </w:ins>
          </w:p>
        </w:tc>
      </w:tr>
    </w:tbl>
    <w:p w14:paraId="02F80D1F" w14:textId="77777777" w:rsidR="005562BF" w:rsidRPr="00662C00" w:rsidDel="003D7C47" w:rsidRDefault="006D11A8" w:rsidP="00821883">
      <w:pPr>
        <w:pStyle w:val="BodyText"/>
        <w:tabs>
          <w:tab w:val="left" w:pos="4230"/>
        </w:tabs>
        <w:spacing w:before="34"/>
        <w:ind w:left="2307" w:hanging="3060"/>
        <w:rPr>
          <w:del w:id="2948" w:author="Demarius Tolliver" w:date="2025-04-10T07:26:00Z"/>
          <w:sz w:val="24"/>
          <w:szCs w:val="24"/>
        </w:rPr>
      </w:pPr>
      <w:del w:id="2949" w:author="Demarius Tolliver" w:date="2025-04-10T07:26:00Z">
        <w:r w:rsidRPr="00662C00" w:rsidDel="003D7C47">
          <w:rPr>
            <w:position w:val="13"/>
            <w:sz w:val="24"/>
            <w:szCs w:val="24"/>
          </w:rPr>
          <w:delText>Course</w:delText>
        </w:r>
        <w:r w:rsidRPr="00662C00" w:rsidDel="003D7C47">
          <w:rPr>
            <w:spacing w:val="-6"/>
            <w:position w:val="13"/>
            <w:sz w:val="24"/>
            <w:szCs w:val="24"/>
          </w:rPr>
          <w:delText xml:space="preserve"> </w:delText>
        </w:r>
        <w:r w:rsidRPr="00662C00" w:rsidDel="003D7C47">
          <w:rPr>
            <w:position w:val="13"/>
            <w:sz w:val="24"/>
            <w:szCs w:val="24"/>
          </w:rPr>
          <w:delText>Number</w:delText>
        </w:r>
        <w:r w:rsidRPr="00662C00" w:rsidDel="003D7C47">
          <w:rPr>
            <w:spacing w:val="-4"/>
            <w:position w:val="13"/>
            <w:sz w:val="24"/>
            <w:szCs w:val="24"/>
          </w:rPr>
          <w:delText xml:space="preserve"> </w:delText>
        </w:r>
        <w:r w:rsidRPr="00662C00" w:rsidDel="003D7C47">
          <w:rPr>
            <w:position w:val="13"/>
            <w:sz w:val="24"/>
            <w:szCs w:val="24"/>
          </w:rPr>
          <w:delText>and</w:delText>
        </w:r>
        <w:r w:rsidRPr="00662C00" w:rsidDel="003D7C47">
          <w:rPr>
            <w:spacing w:val="-1"/>
            <w:position w:val="13"/>
            <w:sz w:val="24"/>
            <w:szCs w:val="24"/>
          </w:rPr>
          <w:delText xml:space="preserve"> </w:delText>
        </w:r>
        <w:r w:rsidRPr="00662C00" w:rsidDel="003D7C47">
          <w:rPr>
            <w:spacing w:val="-4"/>
            <w:position w:val="13"/>
            <w:sz w:val="24"/>
            <w:szCs w:val="24"/>
          </w:rPr>
          <w:delText>Name:</w:delText>
        </w:r>
        <w:r w:rsidRPr="00662C00" w:rsidDel="003D7C47">
          <w:rPr>
            <w:position w:val="13"/>
            <w:sz w:val="24"/>
            <w:szCs w:val="24"/>
          </w:rPr>
          <w:tab/>
        </w:r>
        <w:r w:rsidRPr="00662C00" w:rsidDel="003D7C47">
          <w:rPr>
            <w:sz w:val="24"/>
            <w:szCs w:val="24"/>
          </w:rPr>
          <w:delText>AGT</w:delText>
        </w:r>
        <w:r w:rsidRPr="00662C00" w:rsidDel="003D7C47">
          <w:rPr>
            <w:spacing w:val="-7"/>
            <w:sz w:val="24"/>
            <w:szCs w:val="24"/>
          </w:rPr>
          <w:delText xml:space="preserve"> </w:delText>
        </w:r>
        <w:r w:rsidRPr="00662C00" w:rsidDel="003D7C47">
          <w:rPr>
            <w:sz w:val="24"/>
            <w:szCs w:val="24"/>
          </w:rPr>
          <w:delText>2543</w:delText>
        </w:r>
        <w:r w:rsidRPr="00662C00" w:rsidDel="003D7C47">
          <w:rPr>
            <w:spacing w:val="1"/>
            <w:sz w:val="24"/>
            <w:szCs w:val="24"/>
          </w:rPr>
          <w:delText xml:space="preserve"> </w:delText>
        </w:r>
        <w:r w:rsidRPr="00662C00" w:rsidDel="003D7C47">
          <w:rPr>
            <w:sz w:val="24"/>
            <w:szCs w:val="24"/>
          </w:rPr>
          <w:delText>Hatchery/Feed</w:delText>
        </w:r>
        <w:r w:rsidRPr="00662C00" w:rsidDel="003D7C47">
          <w:rPr>
            <w:spacing w:val="-3"/>
            <w:sz w:val="24"/>
            <w:szCs w:val="24"/>
          </w:rPr>
          <w:delText xml:space="preserve"> </w:delText>
        </w:r>
        <w:r w:rsidRPr="00662C00" w:rsidDel="003D7C47">
          <w:rPr>
            <w:sz w:val="24"/>
            <w:szCs w:val="24"/>
          </w:rPr>
          <w:delText>Mill</w:delText>
        </w:r>
        <w:r w:rsidRPr="00662C00" w:rsidDel="003D7C47">
          <w:rPr>
            <w:spacing w:val="-6"/>
            <w:sz w:val="24"/>
            <w:szCs w:val="24"/>
          </w:rPr>
          <w:delText xml:space="preserve"> </w:delText>
        </w:r>
        <w:r w:rsidRPr="00662C00" w:rsidDel="003D7C47">
          <w:rPr>
            <w:spacing w:val="-2"/>
            <w:sz w:val="24"/>
            <w:szCs w:val="24"/>
          </w:rPr>
          <w:delText>Management</w:delText>
        </w:r>
      </w:del>
    </w:p>
    <w:p w14:paraId="011BFF89" w14:textId="77777777" w:rsidR="005562BF" w:rsidRPr="00662C00" w:rsidRDefault="006D11A8" w:rsidP="00821883">
      <w:pPr>
        <w:pStyle w:val="BodyText"/>
        <w:tabs>
          <w:tab w:val="left" w:pos="4680"/>
        </w:tabs>
        <w:spacing w:before="209"/>
        <w:ind w:left="3960" w:right="2520" w:hanging="279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8"/>
          <w:sz w:val="24"/>
          <w:szCs w:val="24"/>
        </w:rPr>
        <w:t xml:space="preserve"> </w:t>
      </w:r>
      <w:r w:rsidRPr="00662C00">
        <w:rPr>
          <w:sz w:val="24"/>
          <w:szCs w:val="24"/>
        </w:rPr>
        <w:t>course</w:t>
      </w:r>
      <w:r w:rsidRPr="00662C00">
        <w:rPr>
          <w:spacing w:val="-7"/>
          <w:sz w:val="24"/>
          <w:szCs w:val="24"/>
        </w:rPr>
        <w:t xml:space="preserve"> </w:t>
      </w:r>
      <w:r w:rsidRPr="00662C00">
        <w:rPr>
          <w:sz w:val="24"/>
          <w:szCs w:val="24"/>
        </w:rPr>
        <w:t>is</w:t>
      </w:r>
      <w:r w:rsidRPr="00662C00">
        <w:rPr>
          <w:spacing w:val="-8"/>
          <w:sz w:val="24"/>
          <w:szCs w:val="24"/>
        </w:rPr>
        <w:t xml:space="preserve"> </w:t>
      </w:r>
      <w:r w:rsidRPr="00662C00">
        <w:rPr>
          <w:sz w:val="24"/>
          <w:szCs w:val="24"/>
        </w:rPr>
        <w:t>designed</w:t>
      </w:r>
      <w:r w:rsidRPr="00662C00">
        <w:rPr>
          <w:spacing w:val="-4"/>
          <w:sz w:val="24"/>
          <w:szCs w:val="24"/>
        </w:rPr>
        <w:t xml:space="preserve"> </w:t>
      </w:r>
      <w:r w:rsidRPr="00662C00">
        <w:rPr>
          <w:sz w:val="24"/>
          <w:szCs w:val="24"/>
        </w:rPr>
        <w:t>to</w:t>
      </w:r>
      <w:r w:rsidRPr="00662C00">
        <w:rPr>
          <w:spacing w:val="-7"/>
          <w:sz w:val="24"/>
          <w:szCs w:val="24"/>
        </w:rPr>
        <w:t xml:space="preserve"> </w:t>
      </w:r>
      <w:r w:rsidRPr="00662C00">
        <w:rPr>
          <w:sz w:val="24"/>
          <w:szCs w:val="24"/>
        </w:rPr>
        <w:t>give</w:t>
      </w:r>
      <w:r w:rsidRPr="00662C00">
        <w:rPr>
          <w:spacing w:val="-7"/>
          <w:sz w:val="24"/>
          <w:szCs w:val="24"/>
        </w:rPr>
        <w:t xml:space="preserve"> </w:t>
      </w:r>
      <w:r w:rsidRPr="00662C00">
        <w:rPr>
          <w:sz w:val="24"/>
          <w:szCs w:val="24"/>
        </w:rPr>
        <w:t>the student practical principles</w:t>
      </w:r>
      <w:r w:rsidRPr="00662C00">
        <w:rPr>
          <w:spacing w:val="-14"/>
          <w:sz w:val="24"/>
          <w:szCs w:val="24"/>
        </w:rPr>
        <w:t xml:space="preserve"> </w:t>
      </w:r>
      <w:r w:rsidRPr="00662C00">
        <w:rPr>
          <w:sz w:val="24"/>
          <w:szCs w:val="24"/>
        </w:rPr>
        <w:t>and application techniques in hatchery/feed mill management.</w:t>
      </w:r>
    </w:p>
    <w:p w14:paraId="2A26D0C3" w14:textId="62652358" w:rsidR="005562BF" w:rsidRPr="00662C00" w:rsidRDefault="005562BF">
      <w:pPr>
        <w:pStyle w:val="BodyText"/>
        <w:spacing w:before="10"/>
        <w:ind w:left="0" w:firstLine="0"/>
      </w:pPr>
    </w:p>
    <w:tbl>
      <w:tblPr>
        <w:tblpPr w:leftFromText="180" w:rightFromText="180" w:vertAnchor="text" w:horzAnchor="page" w:tblpX="4332" w:tblpY="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821883" w:rsidRPr="00662C00" w14:paraId="09340756" w14:textId="77777777" w:rsidTr="00821883">
        <w:trPr>
          <w:trHeight w:val="244"/>
        </w:trPr>
        <w:tc>
          <w:tcPr>
            <w:tcW w:w="2040" w:type="dxa"/>
          </w:tcPr>
          <w:p w14:paraId="37F5DEFA" w14:textId="77777777" w:rsidR="00821883" w:rsidRPr="00662C00" w:rsidRDefault="00821883" w:rsidP="00821883">
            <w:pPr>
              <w:pStyle w:val="TableParagraph"/>
              <w:spacing w:line="224" w:lineRule="exact"/>
              <w:ind w:left="105"/>
              <w:rPr>
                <w:sz w:val="24"/>
                <w:szCs w:val="24"/>
              </w:rPr>
            </w:pPr>
            <w:bookmarkStart w:id="2950" w:name="_Toc194650106"/>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6E77DFF4" w14:textId="77777777" w:rsidR="00821883" w:rsidRPr="00662C00" w:rsidRDefault="00821883" w:rsidP="00821883">
            <w:pPr>
              <w:pStyle w:val="TableParagraph"/>
              <w:spacing w:line="224" w:lineRule="exact"/>
              <w:ind w:left="107"/>
              <w:rPr>
                <w:sz w:val="24"/>
                <w:szCs w:val="24"/>
              </w:rPr>
            </w:pPr>
            <w:r w:rsidRPr="00662C00">
              <w:rPr>
                <w:spacing w:val="-2"/>
                <w:sz w:val="24"/>
                <w:szCs w:val="24"/>
              </w:rPr>
              <w:t>Lecture</w:t>
            </w:r>
          </w:p>
        </w:tc>
        <w:tc>
          <w:tcPr>
            <w:tcW w:w="1150" w:type="dxa"/>
          </w:tcPr>
          <w:p w14:paraId="07D78A42" w14:textId="77777777" w:rsidR="00821883" w:rsidRPr="00662C00" w:rsidRDefault="00821883" w:rsidP="00821883">
            <w:pPr>
              <w:pStyle w:val="TableParagraph"/>
              <w:spacing w:line="224" w:lineRule="exact"/>
              <w:ind w:left="105"/>
              <w:rPr>
                <w:sz w:val="24"/>
                <w:szCs w:val="24"/>
              </w:rPr>
            </w:pPr>
            <w:r w:rsidRPr="00662C00">
              <w:rPr>
                <w:spacing w:val="-5"/>
                <w:sz w:val="24"/>
                <w:szCs w:val="24"/>
              </w:rPr>
              <w:t>Lab</w:t>
            </w:r>
          </w:p>
        </w:tc>
        <w:tc>
          <w:tcPr>
            <w:tcW w:w="1716" w:type="dxa"/>
          </w:tcPr>
          <w:p w14:paraId="72DFA7C4" w14:textId="77777777" w:rsidR="00821883" w:rsidRPr="00662C00" w:rsidRDefault="00821883" w:rsidP="00821883">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821883" w:rsidRPr="00662C00" w14:paraId="09BEEEDD" w14:textId="77777777" w:rsidTr="00821883">
        <w:trPr>
          <w:trHeight w:val="244"/>
        </w:trPr>
        <w:tc>
          <w:tcPr>
            <w:tcW w:w="2040" w:type="dxa"/>
          </w:tcPr>
          <w:p w14:paraId="2C0A2EE8" w14:textId="77777777" w:rsidR="00821883" w:rsidRPr="00662C00" w:rsidRDefault="00821883" w:rsidP="00821883">
            <w:pPr>
              <w:pStyle w:val="TableParagraph"/>
              <w:spacing w:line="224" w:lineRule="exact"/>
              <w:ind w:left="105"/>
              <w:rPr>
                <w:sz w:val="24"/>
                <w:szCs w:val="24"/>
              </w:rPr>
            </w:pPr>
            <w:r w:rsidRPr="00662C00">
              <w:rPr>
                <w:spacing w:val="-10"/>
                <w:sz w:val="24"/>
                <w:szCs w:val="24"/>
              </w:rPr>
              <w:t>3</w:t>
            </w:r>
          </w:p>
        </w:tc>
        <w:tc>
          <w:tcPr>
            <w:tcW w:w="1414" w:type="dxa"/>
          </w:tcPr>
          <w:p w14:paraId="1DB64AC2" w14:textId="77777777" w:rsidR="00821883" w:rsidRPr="00662C00" w:rsidRDefault="00821883" w:rsidP="00821883">
            <w:pPr>
              <w:pStyle w:val="TableParagraph"/>
              <w:spacing w:line="224" w:lineRule="exact"/>
              <w:ind w:left="107"/>
              <w:rPr>
                <w:sz w:val="24"/>
                <w:szCs w:val="24"/>
              </w:rPr>
            </w:pPr>
            <w:r w:rsidRPr="00662C00">
              <w:rPr>
                <w:spacing w:val="-10"/>
                <w:sz w:val="24"/>
                <w:szCs w:val="24"/>
              </w:rPr>
              <w:t>3</w:t>
            </w:r>
          </w:p>
        </w:tc>
        <w:tc>
          <w:tcPr>
            <w:tcW w:w="1150" w:type="dxa"/>
          </w:tcPr>
          <w:p w14:paraId="755EAB19" w14:textId="77777777" w:rsidR="00821883" w:rsidRPr="00662C00" w:rsidRDefault="00821883" w:rsidP="00821883">
            <w:pPr>
              <w:pStyle w:val="TableParagraph"/>
              <w:spacing w:line="224" w:lineRule="exact"/>
              <w:ind w:left="105"/>
              <w:rPr>
                <w:sz w:val="24"/>
                <w:szCs w:val="24"/>
              </w:rPr>
            </w:pPr>
            <w:r w:rsidRPr="00662C00">
              <w:rPr>
                <w:spacing w:val="-10"/>
                <w:sz w:val="24"/>
                <w:szCs w:val="24"/>
              </w:rPr>
              <w:t>0</w:t>
            </w:r>
          </w:p>
        </w:tc>
        <w:tc>
          <w:tcPr>
            <w:tcW w:w="1716" w:type="dxa"/>
          </w:tcPr>
          <w:p w14:paraId="4BD6C7E1" w14:textId="77777777" w:rsidR="00821883" w:rsidRPr="00662C00" w:rsidRDefault="00821883" w:rsidP="00821883">
            <w:pPr>
              <w:pStyle w:val="TableParagraph"/>
              <w:spacing w:line="224" w:lineRule="exact"/>
              <w:ind w:left="104"/>
              <w:rPr>
                <w:sz w:val="24"/>
                <w:szCs w:val="24"/>
              </w:rPr>
            </w:pPr>
            <w:r w:rsidRPr="00662C00">
              <w:rPr>
                <w:spacing w:val="-5"/>
                <w:sz w:val="24"/>
                <w:szCs w:val="24"/>
              </w:rPr>
              <w:t>45</w:t>
            </w:r>
          </w:p>
        </w:tc>
      </w:tr>
    </w:tbl>
    <w:p w14:paraId="2E2396D6" w14:textId="6F265BED" w:rsidR="005562BF" w:rsidRPr="00662C00" w:rsidRDefault="006D11A8" w:rsidP="00821883">
      <w:pPr>
        <w:pStyle w:val="NormalWeb"/>
        <w:ind w:firstLine="1170"/>
        <w:rPr>
          <w:rFonts w:asciiTheme="minorHAnsi" w:hAnsiTheme="minorHAnsi" w:cstheme="minorHAnsi"/>
        </w:rPr>
      </w:pPr>
      <w:r w:rsidRPr="00662C00">
        <w:rPr>
          <w:rFonts w:asciiTheme="minorHAnsi" w:hAnsiTheme="minorHAnsi" w:cstheme="minorHAnsi"/>
          <w:b/>
          <w:rPrChange w:id="2951" w:author="Demarius Tolliver" w:date="2025-04-10T07:27:00Z">
            <w:rPr/>
          </w:rPrChange>
        </w:rPr>
        <w:t>Hour</w:t>
      </w:r>
      <w:r w:rsidRPr="00662C00">
        <w:rPr>
          <w:rFonts w:asciiTheme="minorHAnsi" w:hAnsiTheme="minorHAnsi" w:cstheme="minorHAnsi"/>
          <w:b/>
          <w:spacing w:val="-3"/>
          <w:rPrChange w:id="2952" w:author="Demarius Tolliver" w:date="2025-04-10T07:27:00Z">
            <w:rPr>
              <w:spacing w:val="-3"/>
            </w:rPr>
          </w:rPrChange>
        </w:rPr>
        <w:t xml:space="preserve"> </w:t>
      </w:r>
      <w:r w:rsidRPr="00662C00">
        <w:rPr>
          <w:rFonts w:asciiTheme="minorHAnsi" w:hAnsiTheme="minorHAnsi" w:cstheme="minorHAnsi"/>
          <w:b/>
          <w:spacing w:val="-2"/>
          <w:rPrChange w:id="2953" w:author="Demarius Tolliver" w:date="2025-04-10T07:27:00Z">
            <w:rPr>
              <w:spacing w:val="-2"/>
            </w:rPr>
          </w:rPrChange>
        </w:rPr>
        <w:t>Breakdown</w:t>
      </w:r>
      <w:r w:rsidRPr="00662C00">
        <w:rPr>
          <w:rFonts w:asciiTheme="minorHAnsi" w:hAnsiTheme="minorHAnsi" w:cstheme="minorHAnsi"/>
          <w:spacing w:val="-2"/>
        </w:rPr>
        <w:t>:</w:t>
      </w:r>
      <w:bookmarkEnd w:id="2950"/>
    </w:p>
    <w:p w14:paraId="265E59D0" w14:textId="77777777" w:rsidR="005562BF" w:rsidRPr="00662C00" w:rsidRDefault="005562BF">
      <w:pPr>
        <w:pStyle w:val="BodyText"/>
        <w:ind w:left="0" w:firstLine="0"/>
        <w:rPr>
          <w:b/>
        </w:rPr>
      </w:pPr>
    </w:p>
    <w:p w14:paraId="0CA83607" w14:textId="77777777" w:rsidR="005562BF" w:rsidRPr="00662C00" w:rsidRDefault="005562BF">
      <w:pPr>
        <w:pStyle w:val="BodyText"/>
        <w:spacing w:before="13"/>
        <w:ind w:left="0" w:firstLine="0"/>
        <w:rPr>
          <w:b/>
        </w:rPr>
      </w:pPr>
    </w:p>
    <w:p w14:paraId="2C2D61E1" w14:textId="77777777" w:rsidR="005562BF" w:rsidRPr="00662C00" w:rsidRDefault="006D11A8" w:rsidP="00821883">
      <w:pPr>
        <w:tabs>
          <w:tab w:val="left" w:pos="3960"/>
        </w:tabs>
        <w:spacing w:before="1"/>
        <w:ind w:left="4230" w:hanging="306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37C72455" w14:textId="77777777" w:rsidR="00821883" w:rsidRPr="00662C00" w:rsidRDefault="00821883" w:rsidP="003D7C47">
      <w:pPr>
        <w:pStyle w:val="NormalWeb"/>
        <w:ind w:firstLine="360"/>
        <w:rPr>
          <w:rFonts w:ascii="Calibri" w:hAnsi="Calibri" w:cs="Calibri"/>
          <w:b/>
        </w:rPr>
      </w:pPr>
      <w:bookmarkStart w:id="2954" w:name="_Toc194650107"/>
    </w:p>
    <w:p w14:paraId="6410C0D3" w14:textId="4F2E217A" w:rsidR="005562BF" w:rsidRPr="00662C00" w:rsidRDefault="006D11A8" w:rsidP="00821883">
      <w:pPr>
        <w:pStyle w:val="NormalWeb"/>
        <w:ind w:firstLine="1170"/>
        <w:rPr>
          <w:rFonts w:ascii="Calibri" w:hAnsi="Calibri" w:cs="Calibri"/>
          <w:b/>
          <w:rPrChange w:id="2955" w:author="Demarius Tolliver" w:date="2025-04-10T07:27:00Z">
            <w:rPr/>
          </w:rPrChange>
        </w:rPr>
      </w:pPr>
      <w:r w:rsidRPr="00662C00">
        <w:rPr>
          <w:rFonts w:ascii="Calibri" w:hAnsi="Calibri" w:cs="Calibri"/>
          <w:b/>
          <w:rPrChange w:id="2956" w:author="Demarius Tolliver" w:date="2025-04-10T07:27:00Z">
            <w:rPr/>
          </w:rPrChange>
        </w:rPr>
        <w:t>Student</w:t>
      </w:r>
      <w:r w:rsidRPr="00662C00">
        <w:rPr>
          <w:rFonts w:ascii="Calibri" w:hAnsi="Calibri" w:cs="Calibri"/>
          <w:b/>
          <w:spacing w:val="-6"/>
          <w:rPrChange w:id="2957" w:author="Demarius Tolliver" w:date="2025-04-10T07:27:00Z">
            <w:rPr>
              <w:spacing w:val="-6"/>
            </w:rPr>
          </w:rPrChange>
        </w:rPr>
        <w:t xml:space="preserve"> </w:t>
      </w:r>
      <w:r w:rsidRPr="00662C00">
        <w:rPr>
          <w:rFonts w:ascii="Calibri" w:hAnsi="Calibri" w:cs="Calibri"/>
          <w:b/>
          <w:rPrChange w:id="2958" w:author="Demarius Tolliver" w:date="2025-04-10T07:27:00Z">
            <w:rPr/>
          </w:rPrChange>
        </w:rPr>
        <w:t>Learning</w:t>
      </w:r>
      <w:r w:rsidRPr="00662C00">
        <w:rPr>
          <w:rFonts w:ascii="Calibri" w:hAnsi="Calibri" w:cs="Calibri"/>
          <w:b/>
          <w:spacing w:val="-6"/>
          <w:rPrChange w:id="2959" w:author="Demarius Tolliver" w:date="2025-04-10T07:27:00Z">
            <w:rPr>
              <w:spacing w:val="-6"/>
            </w:rPr>
          </w:rPrChange>
        </w:rPr>
        <w:t xml:space="preserve"> </w:t>
      </w:r>
      <w:r w:rsidRPr="00662C00">
        <w:rPr>
          <w:rFonts w:ascii="Calibri" w:hAnsi="Calibri" w:cs="Calibri"/>
          <w:b/>
          <w:spacing w:val="-2"/>
          <w:rPrChange w:id="2960" w:author="Demarius Tolliver" w:date="2025-04-10T07:27:00Z">
            <w:rPr>
              <w:spacing w:val="-2"/>
            </w:rPr>
          </w:rPrChange>
        </w:rPr>
        <w:t>Outcomes:</w:t>
      </w:r>
      <w:bookmarkEnd w:id="2954"/>
    </w:p>
    <w:p w14:paraId="71C25D2B" w14:textId="77777777" w:rsidR="005562BF" w:rsidRPr="00662C00" w:rsidRDefault="005562BF">
      <w:pPr>
        <w:pStyle w:val="BodyText"/>
        <w:spacing w:before="3"/>
        <w:ind w:left="0" w:firstLine="0"/>
        <w:rPr>
          <w:b/>
          <w:sz w:val="24"/>
          <w:szCs w:val="24"/>
        </w:rPr>
      </w:pPr>
    </w:p>
    <w:p w14:paraId="487D1C2D" w14:textId="77777777"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Understand</w:t>
      </w:r>
      <w:r w:rsidRPr="00662C00">
        <w:rPr>
          <w:spacing w:val="-3"/>
          <w:sz w:val="24"/>
          <w:szCs w:val="24"/>
        </w:rPr>
        <w:t xml:space="preserve"> </w:t>
      </w:r>
      <w:r w:rsidRPr="00662C00">
        <w:rPr>
          <w:sz w:val="24"/>
          <w:szCs w:val="24"/>
        </w:rPr>
        <w:t>the</w:t>
      </w:r>
      <w:r w:rsidRPr="00662C00">
        <w:rPr>
          <w:spacing w:val="-7"/>
          <w:sz w:val="24"/>
          <w:szCs w:val="24"/>
        </w:rPr>
        <w:t xml:space="preserve"> </w:t>
      </w:r>
      <w:r w:rsidRPr="00662C00">
        <w:rPr>
          <w:sz w:val="24"/>
          <w:szCs w:val="24"/>
        </w:rPr>
        <w:t>storage</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selection</w:t>
      </w:r>
      <w:r w:rsidRPr="00662C00">
        <w:rPr>
          <w:spacing w:val="-2"/>
          <w:sz w:val="24"/>
          <w:szCs w:val="24"/>
        </w:rPr>
        <w:t xml:space="preserve"> </w:t>
      </w:r>
      <w:r w:rsidRPr="00662C00">
        <w:rPr>
          <w:sz w:val="24"/>
          <w:szCs w:val="24"/>
        </w:rPr>
        <w:t>of</w:t>
      </w:r>
      <w:r w:rsidRPr="00662C00">
        <w:rPr>
          <w:spacing w:val="-7"/>
          <w:sz w:val="24"/>
          <w:szCs w:val="24"/>
        </w:rPr>
        <w:t xml:space="preserve"> </w:t>
      </w:r>
      <w:r w:rsidRPr="00662C00">
        <w:rPr>
          <w:sz w:val="24"/>
          <w:szCs w:val="24"/>
        </w:rPr>
        <w:t>hatching</w:t>
      </w:r>
      <w:r w:rsidRPr="00662C00">
        <w:rPr>
          <w:spacing w:val="-10"/>
          <w:sz w:val="24"/>
          <w:szCs w:val="24"/>
        </w:rPr>
        <w:t xml:space="preserve"> </w:t>
      </w:r>
      <w:r w:rsidRPr="00662C00">
        <w:rPr>
          <w:sz w:val="24"/>
          <w:szCs w:val="24"/>
        </w:rPr>
        <w:t>eggs.</w:t>
      </w:r>
      <w:r w:rsidRPr="00662C00">
        <w:rPr>
          <w:spacing w:val="3"/>
          <w:sz w:val="24"/>
          <w:szCs w:val="24"/>
        </w:rPr>
        <w:t xml:space="preserve"> </w:t>
      </w:r>
      <w:r w:rsidRPr="00662C00">
        <w:rPr>
          <w:sz w:val="24"/>
          <w:szCs w:val="24"/>
          <w:vertAlign w:val="superscript"/>
        </w:rPr>
        <w:t>AS.08.02</w:t>
      </w:r>
    </w:p>
    <w:p w14:paraId="02AED75F" w14:textId="77777777"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Discuss</w:t>
      </w:r>
      <w:r w:rsidRPr="00662C00">
        <w:rPr>
          <w:spacing w:val="-7"/>
          <w:sz w:val="24"/>
          <w:szCs w:val="24"/>
        </w:rPr>
        <w:t xml:space="preserve"> </w:t>
      </w:r>
      <w:r w:rsidRPr="00662C00">
        <w:rPr>
          <w:sz w:val="24"/>
          <w:szCs w:val="24"/>
        </w:rPr>
        <w:t>modern</w:t>
      </w:r>
      <w:r w:rsidRPr="00662C00">
        <w:rPr>
          <w:spacing w:val="-4"/>
          <w:sz w:val="24"/>
          <w:szCs w:val="24"/>
        </w:rPr>
        <w:t xml:space="preserve"> </w:t>
      </w:r>
      <w:r w:rsidRPr="00662C00">
        <w:rPr>
          <w:sz w:val="24"/>
          <w:szCs w:val="24"/>
        </w:rPr>
        <w:t>incubators.</w:t>
      </w:r>
      <w:r w:rsidRPr="00662C00">
        <w:rPr>
          <w:spacing w:val="-4"/>
          <w:sz w:val="24"/>
          <w:szCs w:val="24"/>
        </w:rPr>
        <w:t xml:space="preserve"> </w:t>
      </w:r>
      <w:r w:rsidRPr="00662C00">
        <w:rPr>
          <w:sz w:val="24"/>
          <w:szCs w:val="24"/>
          <w:vertAlign w:val="superscript"/>
        </w:rPr>
        <w:t>AS.08.0</w:t>
      </w:r>
    </w:p>
    <w:p w14:paraId="08891601" w14:textId="77777777"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factors</w:t>
      </w:r>
      <w:r w:rsidRPr="00662C00">
        <w:rPr>
          <w:spacing w:val="-7"/>
          <w:sz w:val="24"/>
          <w:szCs w:val="24"/>
        </w:rPr>
        <w:t xml:space="preserve"> </w:t>
      </w:r>
      <w:r w:rsidRPr="00662C00">
        <w:rPr>
          <w:sz w:val="24"/>
          <w:szCs w:val="24"/>
        </w:rPr>
        <w:t>affecting</w:t>
      </w:r>
      <w:r w:rsidRPr="00662C00">
        <w:rPr>
          <w:spacing w:val="-3"/>
          <w:sz w:val="24"/>
          <w:szCs w:val="24"/>
        </w:rPr>
        <w:t xml:space="preserve"> </w:t>
      </w:r>
      <w:r w:rsidRPr="00662C00">
        <w:rPr>
          <w:sz w:val="24"/>
          <w:szCs w:val="24"/>
        </w:rPr>
        <w:t>hatchability.</w:t>
      </w:r>
      <w:r w:rsidRPr="00662C00">
        <w:rPr>
          <w:spacing w:val="-1"/>
          <w:sz w:val="24"/>
          <w:szCs w:val="24"/>
        </w:rPr>
        <w:t xml:space="preserve"> </w:t>
      </w:r>
      <w:r w:rsidRPr="00662C00">
        <w:rPr>
          <w:sz w:val="24"/>
          <w:szCs w:val="24"/>
          <w:vertAlign w:val="superscript"/>
        </w:rPr>
        <w:t>AS.07.01</w:t>
      </w:r>
    </w:p>
    <w:p w14:paraId="1D1D3C17" w14:textId="77777777" w:rsidR="00821883"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Understand</w:t>
      </w:r>
      <w:r w:rsidRPr="00662C00">
        <w:rPr>
          <w:spacing w:val="-3"/>
          <w:sz w:val="24"/>
          <w:szCs w:val="24"/>
        </w:rPr>
        <w:t xml:space="preserve"> </w:t>
      </w:r>
      <w:r w:rsidRPr="00662C00">
        <w:rPr>
          <w:sz w:val="24"/>
          <w:szCs w:val="24"/>
        </w:rPr>
        <w:t>of</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National</w:t>
      </w:r>
      <w:r w:rsidRPr="00662C00">
        <w:rPr>
          <w:spacing w:val="-5"/>
          <w:sz w:val="24"/>
          <w:szCs w:val="24"/>
        </w:rPr>
        <w:t xml:space="preserve"> </w:t>
      </w:r>
      <w:r w:rsidRPr="00662C00">
        <w:rPr>
          <w:sz w:val="24"/>
          <w:szCs w:val="24"/>
        </w:rPr>
        <w:t>Poultry</w:t>
      </w:r>
      <w:r w:rsidRPr="00662C00">
        <w:rPr>
          <w:spacing w:val="-4"/>
          <w:sz w:val="24"/>
          <w:szCs w:val="24"/>
        </w:rPr>
        <w:t xml:space="preserve"> </w:t>
      </w:r>
      <w:r w:rsidRPr="00662C00">
        <w:rPr>
          <w:sz w:val="24"/>
          <w:szCs w:val="24"/>
        </w:rPr>
        <w:t>Improvement</w:t>
      </w:r>
      <w:r w:rsidRPr="00662C00">
        <w:rPr>
          <w:spacing w:val="-6"/>
          <w:sz w:val="24"/>
          <w:szCs w:val="24"/>
        </w:rPr>
        <w:t xml:space="preserve"> </w:t>
      </w:r>
      <w:r w:rsidRPr="00662C00">
        <w:rPr>
          <w:sz w:val="24"/>
          <w:szCs w:val="24"/>
        </w:rPr>
        <w:t>Plan.</w:t>
      </w:r>
      <w:r w:rsidRPr="00662C00">
        <w:rPr>
          <w:spacing w:val="1"/>
          <w:sz w:val="24"/>
          <w:szCs w:val="24"/>
        </w:rPr>
        <w:t xml:space="preserve"> </w:t>
      </w:r>
      <w:r w:rsidRPr="00662C00">
        <w:rPr>
          <w:sz w:val="24"/>
          <w:szCs w:val="24"/>
          <w:vertAlign w:val="superscript"/>
        </w:rPr>
        <w:t>AS.04.02</w:t>
      </w:r>
    </w:p>
    <w:p w14:paraId="4ACDDF68" w14:textId="77777777" w:rsidR="00821883"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Understand</w:t>
      </w:r>
      <w:r w:rsidRPr="00662C00">
        <w:rPr>
          <w:spacing w:val="-5"/>
          <w:sz w:val="24"/>
          <w:szCs w:val="24"/>
        </w:rPr>
        <w:t xml:space="preserve"> </w:t>
      </w:r>
      <w:r w:rsidRPr="00662C00">
        <w:rPr>
          <w:sz w:val="24"/>
          <w:szCs w:val="24"/>
        </w:rPr>
        <w:t>Hatchery</w:t>
      </w:r>
      <w:r w:rsidRPr="00662C00">
        <w:rPr>
          <w:spacing w:val="-6"/>
          <w:sz w:val="24"/>
          <w:szCs w:val="24"/>
        </w:rPr>
        <w:t xml:space="preserve"> </w:t>
      </w:r>
      <w:r w:rsidRPr="00662C00">
        <w:rPr>
          <w:sz w:val="24"/>
          <w:szCs w:val="24"/>
        </w:rPr>
        <w:t>Sanitation.</w:t>
      </w:r>
      <w:r w:rsidRPr="00662C00">
        <w:rPr>
          <w:spacing w:val="-2"/>
          <w:sz w:val="24"/>
          <w:szCs w:val="24"/>
        </w:rPr>
        <w:t xml:space="preserve"> </w:t>
      </w:r>
      <w:r w:rsidRPr="00662C00">
        <w:rPr>
          <w:sz w:val="24"/>
          <w:szCs w:val="24"/>
          <w:vertAlign w:val="superscript"/>
        </w:rPr>
        <w:t>AS.07.02</w:t>
      </w:r>
    </w:p>
    <w:p w14:paraId="61DEC9E5" w14:textId="6CCB356F"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 xml:space="preserve">Describe the different feedstuffs for poultry diets. </w:t>
      </w:r>
      <w:r w:rsidRPr="00662C00">
        <w:rPr>
          <w:sz w:val="24"/>
          <w:szCs w:val="24"/>
          <w:vertAlign w:val="superscript"/>
        </w:rPr>
        <w:t>AS.03.03</w:t>
      </w:r>
    </w:p>
    <w:p w14:paraId="3AF4471C" w14:textId="77777777"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 xml:space="preserve">Describe the design of a feed mill. </w:t>
      </w:r>
      <w:r w:rsidRPr="00662C00">
        <w:rPr>
          <w:sz w:val="24"/>
          <w:szCs w:val="24"/>
          <w:vertAlign w:val="superscript"/>
        </w:rPr>
        <w:t>AS.08.0</w:t>
      </w:r>
    </w:p>
    <w:p w14:paraId="4858CCBF" w14:textId="77777777"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 xml:space="preserve">Understand feed formulations, ingredients and additives. </w:t>
      </w:r>
      <w:r w:rsidRPr="00662C00">
        <w:rPr>
          <w:sz w:val="24"/>
          <w:szCs w:val="24"/>
          <w:vertAlign w:val="superscript"/>
        </w:rPr>
        <w:t>AS.02.02</w:t>
      </w:r>
    </w:p>
    <w:p w14:paraId="30E0EA36" w14:textId="4A8ED16F"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 xml:space="preserve">Understand poultry feed manufacturing. </w:t>
      </w:r>
      <w:r w:rsidRPr="00662C00">
        <w:rPr>
          <w:sz w:val="24"/>
          <w:szCs w:val="24"/>
          <w:vertAlign w:val="superscript"/>
        </w:rPr>
        <w:t>AS.03.03</w:t>
      </w:r>
    </w:p>
    <w:p w14:paraId="3F85DAE1" w14:textId="77777777" w:rsidR="005562BF" w:rsidRPr="00662C00" w:rsidRDefault="006D11A8" w:rsidP="00821883">
      <w:pPr>
        <w:pStyle w:val="ListParagraph"/>
        <w:numPr>
          <w:ilvl w:val="0"/>
          <w:numId w:val="31"/>
        </w:numPr>
        <w:tabs>
          <w:tab w:val="left" w:pos="1530"/>
        </w:tabs>
        <w:spacing w:before="120"/>
        <w:ind w:left="3024" w:hanging="1944"/>
        <w:rPr>
          <w:sz w:val="24"/>
          <w:szCs w:val="24"/>
        </w:rPr>
      </w:pPr>
      <w:r w:rsidRPr="00662C00">
        <w:rPr>
          <w:sz w:val="24"/>
          <w:szCs w:val="24"/>
        </w:rPr>
        <w:t xml:space="preserve">Describe feed storage and transportation. </w:t>
      </w:r>
      <w:r w:rsidRPr="00662C00">
        <w:rPr>
          <w:sz w:val="24"/>
          <w:szCs w:val="24"/>
          <w:vertAlign w:val="superscript"/>
        </w:rPr>
        <w:t>AS.08.02</w:t>
      </w:r>
    </w:p>
    <w:p w14:paraId="0D2ACB99" w14:textId="77777777" w:rsidR="005562BF" w:rsidRPr="00662C00" w:rsidRDefault="005562BF">
      <w:pPr>
        <w:rPr>
          <w:sz w:val="20"/>
        </w:rPr>
        <w:sectPr w:rsidR="005562BF" w:rsidRPr="00662C00">
          <w:pgSz w:w="12240" w:h="15840"/>
          <w:pgMar w:top="1580" w:right="200" w:bottom="860" w:left="340" w:header="0" w:footer="678" w:gutter="0"/>
          <w:cols w:space="720"/>
        </w:sectPr>
      </w:pPr>
    </w:p>
    <w:tbl>
      <w:tblPr>
        <w:tblW w:w="6480" w:type="dxa"/>
        <w:tblInd w:w="1350" w:type="dxa"/>
        <w:tblLayout w:type="fixed"/>
        <w:tblCellMar>
          <w:left w:w="0" w:type="dxa"/>
          <w:right w:w="0" w:type="dxa"/>
        </w:tblCellMar>
        <w:tblLook w:val="01E0" w:firstRow="1" w:lastRow="1" w:firstColumn="1" w:lastColumn="1" w:noHBand="0" w:noVBand="0"/>
        <w:tblPrChange w:id="2961" w:author="Demarius Tolliver" w:date="2025-04-10T07:28:00Z">
          <w:tblPr>
            <w:tblW w:w="0" w:type="auto"/>
            <w:tblLayout w:type="fixed"/>
            <w:tblCellMar>
              <w:left w:w="0" w:type="dxa"/>
              <w:right w:w="0" w:type="dxa"/>
            </w:tblCellMar>
            <w:tblLook w:val="01E0" w:firstRow="1" w:lastRow="1" w:firstColumn="1" w:lastColumn="1" w:noHBand="0" w:noVBand="0"/>
          </w:tblPr>
        </w:tblPrChange>
      </w:tblPr>
      <w:tblGrid>
        <w:gridCol w:w="3060"/>
        <w:gridCol w:w="3420"/>
        <w:tblGridChange w:id="2962">
          <w:tblGrid>
            <w:gridCol w:w="1350"/>
            <w:gridCol w:w="1266"/>
            <w:gridCol w:w="1794"/>
            <w:gridCol w:w="3420"/>
            <w:gridCol w:w="745"/>
          </w:tblGrid>
        </w:tblGridChange>
      </w:tblGrid>
      <w:tr w:rsidR="003D7C47" w:rsidRPr="00662C00" w14:paraId="04B03331" w14:textId="77777777" w:rsidTr="00821883">
        <w:trPr>
          <w:trHeight w:val="199"/>
          <w:ins w:id="2963" w:author="Demarius Tolliver" w:date="2025-04-10T07:28:00Z"/>
          <w:trPrChange w:id="2964" w:author="Demarius Tolliver" w:date="2025-04-10T07:28:00Z">
            <w:trPr>
              <w:trHeight w:val="199"/>
            </w:trPr>
          </w:trPrChange>
        </w:trPr>
        <w:tc>
          <w:tcPr>
            <w:tcW w:w="3060" w:type="dxa"/>
            <w:tcPrChange w:id="2965" w:author="Demarius Tolliver" w:date="2025-04-10T07:28:00Z">
              <w:tcPr>
                <w:tcW w:w="2616" w:type="dxa"/>
                <w:gridSpan w:val="2"/>
              </w:tcPr>
            </w:tcPrChange>
          </w:tcPr>
          <w:p w14:paraId="3DD1689A" w14:textId="77777777" w:rsidR="003D7C47" w:rsidRPr="00662C00" w:rsidRDefault="003D7C47" w:rsidP="003D7C47">
            <w:pPr>
              <w:pStyle w:val="TableParagraph"/>
              <w:spacing w:line="179" w:lineRule="exact"/>
              <w:ind w:left="50" w:firstLine="310"/>
              <w:rPr>
                <w:ins w:id="2966" w:author="Demarius Tolliver" w:date="2025-04-10T07:28:00Z"/>
                <w:b/>
                <w:sz w:val="24"/>
                <w:szCs w:val="24"/>
              </w:rPr>
            </w:pPr>
            <w:ins w:id="2967" w:author="Demarius Tolliver" w:date="2025-04-10T07:28: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3420" w:type="dxa"/>
            <w:tcPrChange w:id="2968" w:author="Demarius Tolliver" w:date="2025-04-10T07:28:00Z">
              <w:tcPr>
                <w:tcW w:w="5959" w:type="dxa"/>
                <w:gridSpan w:val="3"/>
              </w:tcPr>
            </w:tcPrChange>
          </w:tcPr>
          <w:p w14:paraId="25A6A261" w14:textId="77777777" w:rsidR="003D7C47" w:rsidRPr="00662C00" w:rsidRDefault="003D7C47">
            <w:pPr>
              <w:pStyle w:val="Heading2"/>
              <w:rPr>
                <w:ins w:id="2969" w:author="Demarius Tolliver" w:date="2025-04-10T07:28:00Z"/>
                <w:highlight w:val="green"/>
              </w:rPr>
              <w:pPrChange w:id="2970" w:author="Demarius Tolliver" w:date="2025-04-10T07:29:00Z">
                <w:pPr>
                  <w:pStyle w:val="Heading3"/>
                  <w:ind w:left="7469" w:right="-176" w:hanging="5850"/>
                </w:pPr>
              </w:pPrChange>
            </w:pPr>
            <w:bookmarkStart w:id="2971" w:name="_Toc238196438"/>
            <w:ins w:id="2972" w:author="Demarius Tolliver" w:date="2025-04-10T07:28:00Z">
              <w:r w:rsidRPr="00662C00">
                <w:rPr>
                  <w:rPrChange w:id="2973" w:author="Demarius Tolliver" w:date="2025-04-10T07:29:00Z">
                    <w:rPr>
                      <w:rFonts w:asciiTheme="minorHAnsi" w:hAnsiTheme="minorHAnsi"/>
                      <w:bCs w:val="0"/>
                    </w:rPr>
                  </w:rPrChange>
                </w:rPr>
                <w:t>AGT 2553 Broiler Production</w:t>
              </w:r>
              <w:bookmarkEnd w:id="2971"/>
            </w:ins>
          </w:p>
        </w:tc>
      </w:tr>
    </w:tbl>
    <w:p w14:paraId="76A88B01" w14:textId="77777777" w:rsidR="005562BF" w:rsidRPr="00662C00" w:rsidDel="003D7C47" w:rsidRDefault="006D11A8" w:rsidP="00821883">
      <w:pPr>
        <w:pStyle w:val="BodyText"/>
        <w:tabs>
          <w:tab w:val="left" w:pos="4230"/>
        </w:tabs>
        <w:spacing w:before="34"/>
        <w:ind w:left="2307" w:hanging="2520"/>
        <w:rPr>
          <w:del w:id="2974" w:author="Demarius Tolliver" w:date="2025-04-10T07:28:00Z"/>
          <w:sz w:val="24"/>
          <w:szCs w:val="24"/>
        </w:rPr>
      </w:pPr>
      <w:del w:id="2975" w:author="Demarius Tolliver" w:date="2025-04-10T07:28:00Z">
        <w:r w:rsidRPr="00662C00" w:rsidDel="003D7C47">
          <w:rPr>
            <w:position w:val="13"/>
            <w:sz w:val="24"/>
            <w:szCs w:val="24"/>
          </w:rPr>
          <w:delText>Course</w:delText>
        </w:r>
        <w:r w:rsidRPr="00662C00" w:rsidDel="003D7C47">
          <w:rPr>
            <w:spacing w:val="-6"/>
            <w:position w:val="13"/>
            <w:sz w:val="24"/>
            <w:szCs w:val="24"/>
          </w:rPr>
          <w:delText xml:space="preserve"> </w:delText>
        </w:r>
        <w:r w:rsidRPr="00662C00" w:rsidDel="003D7C47">
          <w:rPr>
            <w:position w:val="13"/>
            <w:sz w:val="24"/>
            <w:szCs w:val="24"/>
          </w:rPr>
          <w:delText>Number</w:delText>
        </w:r>
        <w:r w:rsidRPr="00662C00" w:rsidDel="003D7C47">
          <w:rPr>
            <w:spacing w:val="-4"/>
            <w:position w:val="13"/>
            <w:sz w:val="24"/>
            <w:szCs w:val="24"/>
          </w:rPr>
          <w:delText xml:space="preserve"> </w:delText>
        </w:r>
        <w:r w:rsidRPr="00662C00" w:rsidDel="003D7C47">
          <w:rPr>
            <w:position w:val="13"/>
            <w:sz w:val="24"/>
            <w:szCs w:val="24"/>
          </w:rPr>
          <w:delText>and</w:delText>
        </w:r>
        <w:r w:rsidRPr="00662C00" w:rsidDel="003D7C47">
          <w:rPr>
            <w:spacing w:val="-1"/>
            <w:position w:val="13"/>
            <w:sz w:val="24"/>
            <w:szCs w:val="24"/>
          </w:rPr>
          <w:delText xml:space="preserve"> </w:delText>
        </w:r>
        <w:r w:rsidRPr="00662C00" w:rsidDel="003D7C47">
          <w:rPr>
            <w:spacing w:val="-4"/>
            <w:position w:val="13"/>
            <w:sz w:val="24"/>
            <w:szCs w:val="24"/>
          </w:rPr>
          <w:delText>Name:</w:delText>
        </w:r>
        <w:r w:rsidRPr="00662C00" w:rsidDel="003D7C47">
          <w:rPr>
            <w:position w:val="13"/>
            <w:sz w:val="24"/>
            <w:szCs w:val="24"/>
          </w:rPr>
          <w:tab/>
        </w:r>
        <w:r w:rsidRPr="00662C00" w:rsidDel="003D7C47">
          <w:rPr>
            <w:sz w:val="24"/>
            <w:szCs w:val="24"/>
          </w:rPr>
          <w:delText>AGT</w:delText>
        </w:r>
        <w:r w:rsidRPr="00662C00" w:rsidDel="003D7C47">
          <w:rPr>
            <w:spacing w:val="-6"/>
            <w:sz w:val="24"/>
            <w:szCs w:val="24"/>
          </w:rPr>
          <w:delText xml:space="preserve"> </w:delText>
        </w:r>
        <w:r w:rsidRPr="00662C00" w:rsidDel="003D7C47">
          <w:rPr>
            <w:sz w:val="24"/>
            <w:szCs w:val="24"/>
          </w:rPr>
          <w:delText>2553</w:delText>
        </w:r>
        <w:r w:rsidRPr="00662C00" w:rsidDel="003D7C47">
          <w:rPr>
            <w:spacing w:val="3"/>
            <w:sz w:val="24"/>
            <w:szCs w:val="24"/>
          </w:rPr>
          <w:delText xml:space="preserve"> </w:delText>
        </w:r>
        <w:r w:rsidRPr="00662C00" w:rsidDel="003D7C47">
          <w:rPr>
            <w:sz w:val="24"/>
            <w:szCs w:val="24"/>
          </w:rPr>
          <w:delText>Broiler</w:delText>
        </w:r>
        <w:r w:rsidRPr="00662C00" w:rsidDel="003D7C47">
          <w:rPr>
            <w:spacing w:val="-4"/>
            <w:sz w:val="24"/>
            <w:szCs w:val="24"/>
          </w:rPr>
          <w:delText xml:space="preserve"> </w:delText>
        </w:r>
        <w:r w:rsidRPr="00662C00" w:rsidDel="003D7C47">
          <w:rPr>
            <w:spacing w:val="-2"/>
            <w:sz w:val="24"/>
            <w:szCs w:val="24"/>
          </w:rPr>
          <w:delText>Production</w:delText>
        </w:r>
      </w:del>
    </w:p>
    <w:p w14:paraId="3AE9AC03" w14:textId="77777777" w:rsidR="005562BF" w:rsidRPr="00662C00" w:rsidRDefault="006D11A8" w:rsidP="00821883">
      <w:pPr>
        <w:pStyle w:val="BodyText"/>
        <w:tabs>
          <w:tab w:val="left" w:pos="5310"/>
        </w:tabs>
        <w:spacing w:before="209"/>
        <w:ind w:left="4230" w:right="1620" w:hanging="252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8"/>
          <w:sz w:val="24"/>
          <w:szCs w:val="24"/>
        </w:rPr>
        <w:t xml:space="preserve"> </w:t>
      </w:r>
      <w:r w:rsidRPr="00662C00">
        <w:rPr>
          <w:sz w:val="24"/>
          <w:szCs w:val="24"/>
        </w:rPr>
        <w:t>course</w:t>
      </w:r>
      <w:r w:rsidRPr="00662C00">
        <w:rPr>
          <w:spacing w:val="-7"/>
          <w:sz w:val="24"/>
          <w:szCs w:val="24"/>
        </w:rPr>
        <w:t xml:space="preserve"> </w:t>
      </w:r>
      <w:r w:rsidRPr="00662C00">
        <w:rPr>
          <w:sz w:val="24"/>
          <w:szCs w:val="24"/>
        </w:rPr>
        <w:t>is</w:t>
      </w:r>
      <w:r w:rsidRPr="00662C00">
        <w:rPr>
          <w:spacing w:val="-8"/>
          <w:sz w:val="24"/>
          <w:szCs w:val="24"/>
        </w:rPr>
        <w:t xml:space="preserve"> </w:t>
      </w:r>
      <w:r w:rsidRPr="00662C00">
        <w:rPr>
          <w:sz w:val="24"/>
          <w:szCs w:val="24"/>
        </w:rPr>
        <w:t>designed</w:t>
      </w:r>
      <w:r w:rsidRPr="00662C00">
        <w:rPr>
          <w:spacing w:val="-4"/>
          <w:sz w:val="24"/>
          <w:szCs w:val="24"/>
        </w:rPr>
        <w:t xml:space="preserve"> </w:t>
      </w:r>
      <w:r w:rsidRPr="00662C00">
        <w:rPr>
          <w:sz w:val="24"/>
          <w:szCs w:val="24"/>
        </w:rPr>
        <w:t>to</w:t>
      </w:r>
      <w:r w:rsidRPr="00662C00">
        <w:rPr>
          <w:spacing w:val="-7"/>
          <w:sz w:val="24"/>
          <w:szCs w:val="24"/>
        </w:rPr>
        <w:t xml:space="preserve"> </w:t>
      </w:r>
      <w:r w:rsidRPr="00662C00">
        <w:rPr>
          <w:sz w:val="24"/>
          <w:szCs w:val="24"/>
        </w:rPr>
        <w:t>give</w:t>
      </w:r>
      <w:r w:rsidRPr="00662C00">
        <w:rPr>
          <w:spacing w:val="-7"/>
          <w:sz w:val="24"/>
          <w:szCs w:val="24"/>
        </w:rPr>
        <w:t xml:space="preserve"> </w:t>
      </w:r>
      <w:r w:rsidRPr="00662C00">
        <w:rPr>
          <w:sz w:val="24"/>
          <w:szCs w:val="24"/>
        </w:rPr>
        <w:t>the student practical principles</w:t>
      </w:r>
      <w:r w:rsidRPr="00662C00">
        <w:rPr>
          <w:spacing w:val="-14"/>
          <w:sz w:val="24"/>
          <w:szCs w:val="24"/>
        </w:rPr>
        <w:t xml:space="preserve"> </w:t>
      </w:r>
      <w:r w:rsidRPr="00662C00">
        <w:rPr>
          <w:sz w:val="24"/>
          <w:szCs w:val="24"/>
        </w:rPr>
        <w:t xml:space="preserve">and application techniques in broiler </w:t>
      </w:r>
      <w:r w:rsidRPr="00662C00">
        <w:rPr>
          <w:spacing w:val="-2"/>
          <w:sz w:val="24"/>
          <w:szCs w:val="24"/>
        </w:rPr>
        <w:t>production.</w:t>
      </w:r>
    </w:p>
    <w:p w14:paraId="3178B24D" w14:textId="77777777" w:rsidR="005562BF" w:rsidRPr="00662C00" w:rsidRDefault="005562BF">
      <w:pPr>
        <w:pStyle w:val="BodyText"/>
        <w:spacing w:before="10"/>
        <w:ind w:left="0" w:firstLine="0"/>
        <w:rPr>
          <w:sz w:val="24"/>
          <w:szCs w:val="24"/>
        </w:rPr>
      </w:pPr>
    </w:p>
    <w:tbl>
      <w:tblPr>
        <w:tblpPr w:leftFromText="180" w:rightFromText="180" w:vertAnchor="text" w:horzAnchor="page" w:tblpX="4528"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821883" w:rsidRPr="00662C00" w14:paraId="539F8631" w14:textId="77777777" w:rsidTr="00821883">
        <w:trPr>
          <w:trHeight w:val="244"/>
        </w:trPr>
        <w:tc>
          <w:tcPr>
            <w:tcW w:w="2040" w:type="dxa"/>
          </w:tcPr>
          <w:p w14:paraId="24EF4604" w14:textId="77777777" w:rsidR="00821883" w:rsidRPr="00662C00" w:rsidRDefault="00821883" w:rsidP="00821883">
            <w:pPr>
              <w:pStyle w:val="TableParagraph"/>
              <w:spacing w:line="224" w:lineRule="exact"/>
              <w:ind w:left="105"/>
              <w:rPr>
                <w:sz w:val="24"/>
                <w:szCs w:val="24"/>
              </w:rPr>
            </w:pPr>
            <w:bookmarkStart w:id="2976" w:name="_Toc194650108"/>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0A5DD9F4" w14:textId="77777777" w:rsidR="00821883" w:rsidRPr="00662C00" w:rsidRDefault="00821883" w:rsidP="00821883">
            <w:pPr>
              <w:pStyle w:val="TableParagraph"/>
              <w:spacing w:line="224" w:lineRule="exact"/>
              <w:ind w:left="107"/>
              <w:rPr>
                <w:sz w:val="24"/>
                <w:szCs w:val="24"/>
              </w:rPr>
            </w:pPr>
            <w:r w:rsidRPr="00662C00">
              <w:rPr>
                <w:spacing w:val="-2"/>
                <w:sz w:val="24"/>
                <w:szCs w:val="24"/>
              </w:rPr>
              <w:t>Lecture</w:t>
            </w:r>
          </w:p>
        </w:tc>
        <w:tc>
          <w:tcPr>
            <w:tcW w:w="1150" w:type="dxa"/>
          </w:tcPr>
          <w:p w14:paraId="4D7F1897" w14:textId="77777777" w:rsidR="00821883" w:rsidRPr="00662C00" w:rsidRDefault="00821883" w:rsidP="00821883">
            <w:pPr>
              <w:pStyle w:val="TableParagraph"/>
              <w:spacing w:line="224" w:lineRule="exact"/>
              <w:ind w:left="105"/>
              <w:rPr>
                <w:sz w:val="24"/>
                <w:szCs w:val="24"/>
              </w:rPr>
            </w:pPr>
            <w:r w:rsidRPr="00662C00">
              <w:rPr>
                <w:spacing w:val="-5"/>
                <w:sz w:val="24"/>
                <w:szCs w:val="24"/>
              </w:rPr>
              <w:t>Lab</w:t>
            </w:r>
          </w:p>
        </w:tc>
        <w:tc>
          <w:tcPr>
            <w:tcW w:w="1716" w:type="dxa"/>
          </w:tcPr>
          <w:p w14:paraId="1FDF467A" w14:textId="77777777" w:rsidR="00821883" w:rsidRPr="00662C00" w:rsidRDefault="00821883" w:rsidP="00821883">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821883" w:rsidRPr="00662C00" w14:paraId="3DAFC468" w14:textId="77777777" w:rsidTr="00821883">
        <w:trPr>
          <w:trHeight w:val="244"/>
        </w:trPr>
        <w:tc>
          <w:tcPr>
            <w:tcW w:w="2040" w:type="dxa"/>
          </w:tcPr>
          <w:p w14:paraId="29EBF7C5" w14:textId="77777777" w:rsidR="00821883" w:rsidRPr="00662C00" w:rsidRDefault="00821883" w:rsidP="00821883">
            <w:pPr>
              <w:pStyle w:val="TableParagraph"/>
              <w:spacing w:line="224" w:lineRule="exact"/>
              <w:ind w:left="105"/>
              <w:rPr>
                <w:sz w:val="24"/>
                <w:szCs w:val="24"/>
              </w:rPr>
            </w:pPr>
            <w:r w:rsidRPr="00662C00">
              <w:rPr>
                <w:spacing w:val="-10"/>
                <w:sz w:val="24"/>
                <w:szCs w:val="24"/>
              </w:rPr>
              <w:t>3</w:t>
            </w:r>
          </w:p>
        </w:tc>
        <w:tc>
          <w:tcPr>
            <w:tcW w:w="1414" w:type="dxa"/>
          </w:tcPr>
          <w:p w14:paraId="5C8CFE9B" w14:textId="77777777" w:rsidR="00821883" w:rsidRPr="00662C00" w:rsidRDefault="00821883" w:rsidP="00821883">
            <w:pPr>
              <w:pStyle w:val="TableParagraph"/>
              <w:spacing w:line="224" w:lineRule="exact"/>
              <w:ind w:left="107"/>
              <w:rPr>
                <w:sz w:val="24"/>
                <w:szCs w:val="24"/>
              </w:rPr>
            </w:pPr>
            <w:r w:rsidRPr="00662C00">
              <w:rPr>
                <w:spacing w:val="-10"/>
                <w:sz w:val="24"/>
                <w:szCs w:val="24"/>
              </w:rPr>
              <w:t>3</w:t>
            </w:r>
          </w:p>
        </w:tc>
        <w:tc>
          <w:tcPr>
            <w:tcW w:w="1150" w:type="dxa"/>
          </w:tcPr>
          <w:p w14:paraId="2810696F" w14:textId="77777777" w:rsidR="00821883" w:rsidRPr="00662C00" w:rsidRDefault="00821883" w:rsidP="00821883">
            <w:pPr>
              <w:pStyle w:val="TableParagraph"/>
              <w:spacing w:line="224" w:lineRule="exact"/>
              <w:ind w:left="105"/>
              <w:rPr>
                <w:sz w:val="24"/>
                <w:szCs w:val="24"/>
              </w:rPr>
            </w:pPr>
            <w:r w:rsidRPr="00662C00">
              <w:rPr>
                <w:spacing w:val="-10"/>
                <w:sz w:val="24"/>
                <w:szCs w:val="24"/>
              </w:rPr>
              <w:t>0</w:t>
            </w:r>
          </w:p>
        </w:tc>
        <w:tc>
          <w:tcPr>
            <w:tcW w:w="1716" w:type="dxa"/>
          </w:tcPr>
          <w:p w14:paraId="18A99B19" w14:textId="77777777" w:rsidR="00821883" w:rsidRPr="00662C00" w:rsidRDefault="00821883" w:rsidP="00821883">
            <w:pPr>
              <w:pStyle w:val="TableParagraph"/>
              <w:spacing w:line="224" w:lineRule="exact"/>
              <w:ind w:left="104"/>
              <w:rPr>
                <w:sz w:val="24"/>
                <w:szCs w:val="24"/>
              </w:rPr>
            </w:pPr>
            <w:r w:rsidRPr="00662C00">
              <w:rPr>
                <w:spacing w:val="-5"/>
                <w:sz w:val="24"/>
                <w:szCs w:val="24"/>
              </w:rPr>
              <w:t>45</w:t>
            </w:r>
          </w:p>
        </w:tc>
      </w:tr>
    </w:tbl>
    <w:p w14:paraId="7E5D0B30" w14:textId="713A4ABF" w:rsidR="005562BF" w:rsidRPr="00662C00" w:rsidRDefault="006D11A8" w:rsidP="00821883">
      <w:pPr>
        <w:pStyle w:val="NormalWeb"/>
        <w:ind w:firstLine="1620"/>
        <w:rPr>
          <w:rFonts w:asciiTheme="minorHAnsi" w:hAnsiTheme="minorHAnsi" w:cstheme="minorHAnsi"/>
        </w:rPr>
      </w:pPr>
      <w:r w:rsidRPr="00662C00">
        <w:rPr>
          <w:rFonts w:asciiTheme="minorHAnsi" w:hAnsiTheme="minorHAnsi" w:cstheme="minorHAnsi"/>
          <w:b/>
          <w:rPrChange w:id="2977" w:author="Demarius Tolliver" w:date="2025-04-10T07:29:00Z">
            <w:rPr/>
          </w:rPrChange>
        </w:rPr>
        <w:t>Hour</w:t>
      </w:r>
      <w:r w:rsidRPr="00662C00">
        <w:rPr>
          <w:rFonts w:asciiTheme="minorHAnsi" w:hAnsiTheme="minorHAnsi" w:cstheme="minorHAnsi"/>
          <w:b/>
          <w:spacing w:val="-3"/>
          <w:rPrChange w:id="2978" w:author="Demarius Tolliver" w:date="2025-04-10T07:29:00Z">
            <w:rPr>
              <w:spacing w:val="-3"/>
            </w:rPr>
          </w:rPrChange>
        </w:rPr>
        <w:t xml:space="preserve"> </w:t>
      </w:r>
      <w:r w:rsidRPr="00662C00">
        <w:rPr>
          <w:rFonts w:asciiTheme="minorHAnsi" w:hAnsiTheme="minorHAnsi" w:cstheme="minorHAnsi"/>
          <w:b/>
          <w:spacing w:val="-2"/>
          <w:rPrChange w:id="2979" w:author="Demarius Tolliver" w:date="2025-04-10T07:29:00Z">
            <w:rPr>
              <w:spacing w:val="-2"/>
            </w:rPr>
          </w:rPrChange>
        </w:rPr>
        <w:t>Breakdown</w:t>
      </w:r>
      <w:r w:rsidRPr="00662C00">
        <w:rPr>
          <w:rFonts w:asciiTheme="minorHAnsi" w:hAnsiTheme="minorHAnsi" w:cstheme="minorHAnsi"/>
          <w:spacing w:val="-2"/>
        </w:rPr>
        <w:t>:</w:t>
      </w:r>
      <w:bookmarkEnd w:id="2976"/>
    </w:p>
    <w:p w14:paraId="52831AC3" w14:textId="77777777" w:rsidR="005562BF" w:rsidRPr="00662C00" w:rsidRDefault="005562BF">
      <w:pPr>
        <w:pStyle w:val="BodyText"/>
        <w:ind w:left="0" w:firstLine="0"/>
        <w:rPr>
          <w:b/>
        </w:rPr>
      </w:pPr>
    </w:p>
    <w:p w14:paraId="2FCCE970" w14:textId="77777777" w:rsidR="005562BF" w:rsidRPr="00662C00" w:rsidRDefault="005562BF">
      <w:pPr>
        <w:pStyle w:val="BodyText"/>
        <w:spacing w:before="4"/>
        <w:ind w:left="0" w:firstLine="0"/>
        <w:rPr>
          <w:b/>
        </w:rPr>
      </w:pPr>
    </w:p>
    <w:p w14:paraId="63243D7C" w14:textId="77777777" w:rsidR="005562BF" w:rsidRPr="00662C00" w:rsidRDefault="006D11A8" w:rsidP="00821883">
      <w:pPr>
        <w:tabs>
          <w:tab w:val="left" w:pos="4410"/>
        </w:tabs>
        <w:spacing w:before="1"/>
        <w:ind w:left="4230" w:hanging="261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7374992D" w14:textId="77777777" w:rsidR="00821883" w:rsidRPr="00662C00" w:rsidRDefault="00821883" w:rsidP="003D7C47">
      <w:pPr>
        <w:pStyle w:val="NormalWeb"/>
        <w:ind w:firstLine="360"/>
        <w:rPr>
          <w:rFonts w:ascii="Calibri" w:hAnsi="Calibri" w:cs="Calibri"/>
          <w:b/>
        </w:rPr>
      </w:pPr>
      <w:bookmarkStart w:id="2980" w:name="_Toc194650109"/>
    </w:p>
    <w:p w14:paraId="0057A90C" w14:textId="57DDCFAA" w:rsidR="005562BF" w:rsidRPr="00662C00" w:rsidRDefault="006D11A8" w:rsidP="00821883">
      <w:pPr>
        <w:pStyle w:val="NormalWeb"/>
        <w:ind w:firstLine="1620"/>
        <w:rPr>
          <w:rFonts w:ascii="Calibri" w:hAnsi="Calibri" w:cs="Calibri"/>
          <w:b/>
          <w:rPrChange w:id="2981" w:author="Demarius Tolliver" w:date="2025-04-10T07:29:00Z">
            <w:rPr/>
          </w:rPrChange>
        </w:rPr>
      </w:pPr>
      <w:r w:rsidRPr="00662C00">
        <w:rPr>
          <w:rFonts w:ascii="Calibri" w:hAnsi="Calibri" w:cs="Calibri"/>
          <w:b/>
          <w:rPrChange w:id="2982" w:author="Demarius Tolliver" w:date="2025-04-10T07:29:00Z">
            <w:rPr/>
          </w:rPrChange>
        </w:rPr>
        <w:t>Student</w:t>
      </w:r>
      <w:r w:rsidRPr="00662C00">
        <w:rPr>
          <w:rFonts w:ascii="Calibri" w:hAnsi="Calibri" w:cs="Calibri"/>
          <w:b/>
          <w:spacing w:val="-6"/>
          <w:rPrChange w:id="2983" w:author="Demarius Tolliver" w:date="2025-04-10T07:29:00Z">
            <w:rPr>
              <w:spacing w:val="-6"/>
            </w:rPr>
          </w:rPrChange>
        </w:rPr>
        <w:t xml:space="preserve"> </w:t>
      </w:r>
      <w:r w:rsidRPr="00662C00">
        <w:rPr>
          <w:rFonts w:ascii="Calibri" w:hAnsi="Calibri" w:cs="Calibri"/>
          <w:b/>
          <w:rPrChange w:id="2984" w:author="Demarius Tolliver" w:date="2025-04-10T07:29:00Z">
            <w:rPr/>
          </w:rPrChange>
        </w:rPr>
        <w:t>Learning</w:t>
      </w:r>
      <w:r w:rsidRPr="00662C00">
        <w:rPr>
          <w:rFonts w:ascii="Calibri" w:hAnsi="Calibri" w:cs="Calibri"/>
          <w:b/>
          <w:spacing w:val="-6"/>
          <w:rPrChange w:id="2985" w:author="Demarius Tolliver" w:date="2025-04-10T07:29:00Z">
            <w:rPr>
              <w:spacing w:val="-6"/>
            </w:rPr>
          </w:rPrChange>
        </w:rPr>
        <w:t xml:space="preserve"> </w:t>
      </w:r>
      <w:r w:rsidRPr="00662C00">
        <w:rPr>
          <w:rFonts w:ascii="Calibri" w:hAnsi="Calibri" w:cs="Calibri"/>
          <w:b/>
          <w:spacing w:val="-2"/>
          <w:rPrChange w:id="2986" w:author="Demarius Tolliver" w:date="2025-04-10T07:29:00Z">
            <w:rPr>
              <w:spacing w:val="-2"/>
            </w:rPr>
          </w:rPrChange>
        </w:rPr>
        <w:t>Outcomes:</w:t>
      </w:r>
      <w:bookmarkEnd w:id="2980"/>
    </w:p>
    <w:p w14:paraId="3DFCF386" w14:textId="77777777" w:rsidR="005562BF" w:rsidRPr="00662C00" w:rsidRDefault="005562BF">
      <w:pPr>
        <w:pStyle w:val="BodyText"/>
        <w:spacing w:before="3"/>
        <w:ind w:left="0" w:firstLine="0"/>
        <w:rPr>
          <w:b/>
          <w:sz w:val="24"/>
          <w:szCs w:val="24"/>
        </w:rPr>
      </w:pPr>
    </w:p>
    <w:p w14:paraId="2C171E12" w14:textId="77777777" w:rsidR="005562BF" w:rsidRPr="00662C00" w:rsidRDefault="006D11A8" w:rsidP="00821883">
      <w:pPr>
        <w:pStyle w:val="ListParagraph"/>
        <w:numPr>
          <w:ilvl w:val="0"/>
          <w:numId w:val="29"/>
        </w:numPr>
        <w:tabs>
          <w:tab w:val="left" w:pos="1530"/>
        </w:tabs>
        <w:ind w:left="3019" w:hanging="1129"/>
        <w:rPr>
          <w:sz w:val="24"/>
          <w:szCs w:val="24"/>
        </w:rPr>
      </w:pPr>
      <w:r w:rsidRPr="00662C00">
        <w:rPr>
          <w:sz w:val="24"/>
          <w:szCs w:val="24"/>
        </w:rPr>
        <w:t>Discuss</w:t>
      </w:r>
      <w:r w:rsidRPr="00662C00">
        <w:rPr>
          <w:spacing w:val="-8"/>
          <w:sz w:val="24"/>
          <w:szCs w:val="24"/>
        </w:rPr>
        <w:t xml:space="preserve"> </w:t>
      </w:r>
      <w:r w:rsidRPr="00662C00">
        <w:rPr>
          <w:sz w:val="24"/>
          <w:szCs w:val="24"/>
        </w:rPr>
        <w:t>broiler</w:t>
      </w:r>
      <w:r w:rsidRPr="00662C00">
        <w:rPr>
          <w:spacing w:val="-7"/>
          <w:sz w:val="24"/>
          <w:szCs w:val="24"/>
        </w:rPr>
        <w:t xml:space="preserve"> </w:t>
      </w:r>
      <w:r w:rsidRPr="00662C00">
        <w:rPr>
          <w:sz w:val="24"/>
          <w:szCs w:val="24"/>
        </w:rPr>
        <w:t>breeders.</w:t>
      </w:r>
      <w:r w:rsidRPr="00662C00">
        <w:rPr>
          <w:spacing w:val="-5"/>
          <w:sz w:val="24"/>
          <w:szCs w:val="24"/>
        </w:rPr>
        <w:t xml:space="preserve"> </w:t>
      </w:r>
      <w:r w:rsidRPr="00662C00">
        <w:rPr>
          <w:sz w:val="24"/>
          <w:szCs w:val="24"/>
          <w:vertAlign w:val="superscript"/>
        </w:rPr>
        <w:t>AS.01.01</w:t>
      </w:r>
    </w:p>
    <w:p w14:paraId="0DE957DB" w14:textId="77777777" w:rsidR="005562BF" w:rsidRPr="00662C00" w:rsidRDefault="006D11A8" w:rsidP="00821883">
      <w:pPr>
        <w:pStyle w:val="ListParagraph"/>
        <w:numPr>
          <w:ilvl w:val="0"/>
          <w:numId w:val="29"/>
        </w:numPr>
        <w:tabs>
          <w:tab w:val="left" w:pos="1530"/>
        </w:tabs>
        <w:spacing w:before="243"/>
        <w:ind w:left="3019" w:hanging="1129"/>
        <w:rPr>
          <w:sz w:val="24"/>
          <w:szCs w:val="24"/>
        </w:rPr>
      </w:pPr>
      <w:r w:rsidRPr="00662C00">
        <w:rPr>
          <w:sz w:val="24"/>
          <w:szCs w:val="24"/>
        </w:rPr>
        <w:t>Describe</w:t>
      </w:r>
      <w:r w:rsidRPr="00662C00">
        <w:rPr>
          <w:spacing w:val="-11"/>
          <w:sz w:val="24"/>
          <w:szCs w:val="24"/>
        </w:rPr>
        <w:t xml:space="preserve"> </w:t>
      </w:r>
      <w:r w:rsidRPr="00662C00">
        <w:rPr>
          <w:sz w:val="24"/>
          <w:szCs w:val="24"/>
        </w:rPr>
        <w:t>housing</w:t>
      </w:r>
      <w:r w:rsidRPr="00662C00">
        <w:rPr>
          <w:spacing w:val="-6"/>
          <w:sz w:val="24"/>
          <w:szCs w:val="24"/>
        </w:rPr>
        <w:t xml:space="preserve"> </w:t>
      </w:r>
      <w:r w:rsidRPr="00662C00">
        <w:rPr>
          <w:sz w:val="24"/>
          <w:szCs w:val="24"/>
        </w:rPr>
        <w:t>for</w:t>
      </w:r>
      <w:r w:rsidRPr="00662C00">
        <w:rPr>
          <w:spacing w:val="-8"/>
          <w:sz w:val="24"/>
          <w:szCs w:val="24"/>
        </w:rPr>
        <w:t xml:space="preserve"> </w:t>
      </w:r>
      <w:r w:rsidRPr="00662C00">
        <w:rPr>
          <w:sz w:val="24"/>
          <w:szCs w:val="24"/>
        </w:rPr>
        <w:t>broilers.</w:t>
      </w:r>
      <w:r w:rsidRPr="00662C00">
        <w:rPr>
          <w:spacing w:val="-11"/>
          <w:sz w:val="24"/>
          <w:szCs w:val="24"/>
        </w:rPr>
        <w:t xml:space="preserve"> </w:t>
      </w:r>
      <w:r w:rsidRPr="00662C00">
        <w:rPr>
          <w:sz w:val="24"/>
          <w:szCs w:val="24"/>
          <w:vertAlign w:val="superscript"/>
        </w:rPr>
        <w:t>AS.02.01</w:t>
      </w:r>
    </w:p>
    <w:p w14:paraId="4BDC32B1" w14:textId="77777777" w:rsidR="005562BF" w:rsidRPr="00662C00" w:rsidRDefault="006D11A8" w:rsidP="00821883">
      <w:pPr>
        <w:pStyle w:val="ListParagraph"/>
        <w:numPr>
          <w:ilvl w:val="0"/>
          <w:numId w:val="29"/>
        </w:numPr>
        <w:tabs>
          <w:tab w:val="left" w:pos="1530"/>
        </w:tabs>
        <w:spacing w:before="244"/>
        <w:ind w:left="3019" w:hanging="1129"/>
        <w:rPr>
          <w:sz w:val="24"/>
          <w:szCs w:val="24"/>
        </w:rPr>
      </w:pPr>
      <w:r w:rsidRPr="00662C00">
        <w:rPr>
          <w:sz w:val="24"/>
          <w:szCs w:val="24"/>
        </w:rPr>
        <w:t>Understand</w:t>
      </w:r>
      <w:r w:rsidRPr="00662C00">
        <w:rPr>
          <w:spacing w:val="-9"/>
          <w:sz w:val="24"/>
          <w:szCs w:val="24"/>
        </w:rPr>
        <w:t xml:space="preserve"> </w:t>
      </w:r>
      <w:r w:rsidRPr="00662C00">
        <w:rPr>
          <w:sz w:val="24"/>
          <w:szCs w:val="24"/>
        </w:rPr>
        <w:t>chick</w:t>
      </w:r>
      <w:r w:rsidRPr="00662C00">
        <w:rPr>
          <w:spacing w:val="-6"/>
          <w:sz w:val="24"/>
          <w:szCs w:val="24"/>
        </w:rPr>
        <w:t xml:space="preserve"> </w:t>
      </w:r>
      <w:r w:rsidRPr="00662C00">
        <w:rPr>
          <w:sz w:val="24"/>
          <w:szCs w:val="24"/>
        </w:rPr>
        <w:t>quality.</w:t>
      </w:r>
      <w:r w:rsidRPr="00662C00">
        <w:rPr>
          <w:spacing w:val="-13"/>
          <w:sz w:val="24"/>
          <w:szCs w:val="24"/>
        </w:rPr>
        <w:t xml:space="preserve"> </w:t>
      </w:r>
      <w:r w:rsidRPr="00662C00">
        <w:rPr>
          <w:sz w:val="24"/>
          <w:szCs w:val="24"/>
          <w:vertAlign w:val="superscript"/>
        </w:rPr>
        <w:t>AS.02.01</w:t>
      </w:r>
    </w:p>
    <w:p w14:paraId="59918ABD" w14:textId="77777777" w:rsidR="005562BF" w:rsidRPr="00662C00" w:rsidRDefault="006D11A8" w:rsidP="00821883">
      <w:pPr>
        <w:pStyle w:val="ListParagraph"/>
        <w:numPr>
          <w:ilvl w:val="0"/>
          <w:numId w:val="29"/>
        </w:numPr>
        <w:tabs>
          <w:tab w:val="left" w:pos="1530"/>
        </w:tabs>
        <w:spacing w:before="243"/>
        <w:ind w:left="3019" w:hanging="1129"/>
        <w:rPr>
          <w:sz w:val="24"/>
          <w:szCs w:val="24"/>
        </w:rPr>
      </w:pPr>
      <w:r w:rsidRPr="00662C00">
        <w:rPr>
          <w:sz w:val="24"/>
          <w:szCs w:val="24"/>
        </w:rPr>
        <w:t>Describe</w:t>
      </w:r>
      <w:r w:rsidRPr="00662C00">
        <w:rPr>
          <w:spacing w:val="-7"/>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brooding</w:t>
      </w:r>
      <w:r w:rsidRPr="00662C00">
        <w:rPr>
          <w:spacing w:val="-11"/>
          <w:sz w:val="24"/>
          <w:szCs w:val="24"/>
        </w:rPr>
        <w:t xml:space="preserve"> </w:t>
      </w:r>
      <w:r w:rsidRPr="00662C00">
        <w:rPr>
          <w:sz w:val="24"/>
          <w:szCs w:val="24"/>
        </w:rPr>
        <w:t>methods.</w:t>
      </w:r>
      <w:r w:rsidRPr="00662C00">
        <w:rPr>
          <w:spacing w:val="-14"/>
          <w:sz w:val="24"/>
          <w:szCs w:val="24"/>
        </w:rPr>
        <w:t xml:space="preserve"> </w:t>
      </w:r>
      <w:r w:rsidRPr="00662C00">
        <w:rPr>
          <w:sz w:val="24"/>
          <w:szCs w:val="24"/>
          <w:vertAlign w:val="superscript"/>
        </w:rPr>
        <w:t>AS.04.01</w:t>
      </w:r>
    </w:p>
    <w:p w14:paraId="3F8457B7" w14:textId="77777777" w:rsidR="005562BF" w:rsidRPr="00662C00" w:rsidRDefault="005562BF" w:rsidP="00821883">
      <w:pPr>
        <w:pStyle w:val="BodyText"/>
        <w:tabs>
          <w:tab w:val="left" w:pos="1530"/>
        </w:tabs>
        <w:spacing w:before="1"/>
        <w:ind w:left="0" w:hanging="1129"/>
        <w:rPr>
          <w:sz w:val="24"/>
          <w:szCs w:val="24"/>
        </w:rPr>
      </w:pPr>
    </w:p>
    <w:p w14:paraId="5325E644" w14:textId="77777777" w:rsidR="005562BF" w:rsidRPr="00662C00" w:rsidRDefault="006D11A8" w:rsidP="00821883">
      <w:pPr>
        <w:pStyle w:val="ListParagraph"/>
        <w:numPr>
          <w:ilvl w:val="0"/>
          <w:numId w:val="29"/>
        </w:numPr>
        <w:tabs>
          <w:tab w:val="left" w:pos="1530"/>
        </w:tabs>
        <w:ind w:left="3019" w:hanging="1129"/>
        <w:rPr>
          <w:sz w:val="24"/>
          <w:szCs w:val="24"/>
        </w:rPr>
      </w:pPr>
      <w:r w:rsidRPr="00662C00">
        <w:rPr>
          <w:sz w:val="24"/>
          <w:szCs w:val="24"/>
        </w:rPr>
        <w:t>Describe</w:t>
      </w:r>
      <w:r w:rsidRPr="00662C00">
        <w:rPr>
          <w:spacing w:val="-9"/>
          <w:sz w:val="24"/>
          <w:szCs w:val="24"/>
        </w:rPr>
        <w:t xml:space="preserve"> </w:t>
      </w:r>
      <w:r w:rsidRPr="00662C00">
        <w:rPr>
          <w:sz w:val="24"/>
          <w:szCs w:val="24"/>
        </w:rPr>
        <w:t>brooding,</w:t>
      </w:r>
      <w:r w:rsidRPr="00662C00">
        <w:rPr>
          <w:spacing w:val="-6"/>
          <w:sz w:val="24"/>
          <w:szCs w:val="24"/>
        </w:rPr>
        <w:t xml:space="preserve"> </w:t>
      </w:r>
      <w:r w:rsidRPr="00662C00">
        <w:rPr>
          <w:sz w:val="24"/>
          <w:szCs w:val="24"/>
        </w:rPr>
        <w:t>water,</w:t>
      </w:r>
      <w:r w:rsidRPr="00662C00">
        <w:rPr>
          <w:spacing w:val="-6"/>
          <w:sz w:val="24"/>
          <w:szCs w:val="24"/>
        </w:rPr>
        <w:t xml:space="preserve"> </w:t>
      </w:r>
      <w:r w:rsidRPr="00662C00">
        <w:rPr>
          <w:sz w:val="24"/>
          <w:szCs w:val="24"/>
        </w:rPr>
        <w:t>feeding</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other</w:t>
      </w:r>
      <w:r w:rsidRPr="00662C00">
        <w:rPr>
          <w:spacing w:val="-8"/>
          <w:sz w:val="24"/>
          <w:szCs w:val="24"/>
        </w:rPr>
        <w:t xml:space="preserve"> </w:t>
      </w:r>
      <w:r w:rsidRPr="00662C00">
        <w:rPr>
          <w:sz w:val="24"/>
          <w:szCs w:val="24"/>
        </w:rPr>
        <w:t>equipment.</w:t>
      </w:r>
      <w:r w:rsidRPr="00662C00">
        <w:rPr>
          <w:spacing w:val="-12"/>
          <w:sz w:val="24"/>
          <w:szCs w:val="24"/>
        </w:rPr>
        <w:t xml:space="preserve"> </w:t>
      </w:r>
      <w:r w:rsidRPr="00662C00">
        <w:rPr>
          <w:sz w:val="24"/>
          <w:szCs w:val="24"/>
          <w:vertAlign w:val="superscript"/>
        </w:rPr>
        <w:t>AS.07.01</w:t>
      </w:r>
    </w:p>
    <w:p w14:paraId="6FFF8FEC" w14:textId="77777777" w:rsidR="005562BF" w:rsidRPr="00662C00" w:rsidRDefault="005562BF" w:rsidP="00821883">
      <w:pPr>
        <w:pStyle w:val="BodyText"/>
        <w:tabs>
          <w:tab w:val="left" w:pos="1530"/>
        </w:tabs>
        <w:spacing w:before="1"/>
        <w:ind w:left="0" w:hanging="1129"/>
        <w:rPr>
          <w:sz w:val="24"/>
          <w:szCs w:val="24"/>
        </w:rPr>
      </w:pPr>
    </w:p>
    <w:p w14:paraId="3A414D0B" w14:textId="77777777" w:rsidR="005562BF" w:rsidRPr="00662C00" w:rsidRDefault="006D11A8" w:rsidP="00821883">
      <w:pPr>
        <w:pStyle w:val="ListParagraph"/>
        <w:numPr>
          <w:ilvl w:val="0"/>
          <w:numId w:val="29"/>
        </w:numPr>
        <w:tabs>
          <w:tab w:val="left" w:pos="1530"/>
        </w:tabs>
        <w:ind w:left="3019" w:hanging="1129"/>
        <w:rPr>
          <w:sz w:val="24"/>
          <w:szCs w:val="24"/>
        </w:rPr>
      </w:pPr>
      <w:r w:rsidRPr="00662C00">
        <w:rPr>
          <w:sz w:val="24"/>
          <w:szCs w:val="24"/>
        </w:rPr>
        <w:t>Discuss</w:t>
      </w:r>
      <w:r w:rsidRPr="00662C00">
        <w:rPr>
          <w:spacing w:val="-12"/>
          <w:sz w:val="24"/>
          <w:szCs w:val="24"/>
        </w:rPr>
        <w:t xml:space="preserve"> </w:t>
      </w:r>
      <w:r w:rsidRPr="00662C00">
        <w:rPr>
          <w:sz w:val="24"/>
          <w:szCs w:val="24"/>
        </w:rPr>
        <w:t>feed,</w:t>
      </w:r>
      <w:r w:rsidRPr="00662C00">
        <w:rPr>
          <w:spacing w:val="-4"/>
          <w:sz w:val="24"/>
          <w:szCs w:val="24"/>
        </w:rPr>
        <w:t xml:space="preserve"> </w:t>
      </w:r>
      <w:r w:rsidRPr="00662C00">
        <w:rPr>
          <w:sz w:val="24"/>
          <w:szCs w:val="24"/>
        </w:rPr>
        <w:t>water</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lighting</w:t>
      </w:r>
      <w:r w:rsidRPr="00662C00">
        <w:rPr>
          <w:spacing w:val="-9"/>
          <w:sz w:val="24"/>
          <w:szCs w:val="24"/>
        </w:rPr>
        <w:t xml:space="preserve"> </w:t>
      </w:r>
      <w:r w:rsidRPr="00662C00">
        <w:rPr>
          <w:sz w:val="24"/>
          <w:szCs w:val="24"/>
        </w:rPr>
        <w:t>programs.</w:t>
      </w:r>
      <w:r w:rsidRPr="00662C00">
        <w:rPr>
          <w:spacing w:val="-12"/>
          <w:sz w:val="24"/>
          <w:szCs w:val="24"/>
        </w:rPr>
        <w:t xml:space="preserve"> </w:t>
      </w:r>
      <w:r w:rsidRPr="00662C00">
        <w:rPr>
          <w:sz w:val="24"/>
          <w:szCs w:val="24"/>
          <w:vertAlign w:val="superscript"/>
        </w:rPr>
        <w:t>AS.08.01</w:t>
      </w:r>
    </w:p>
    <w:p w14:paraId="76355FA8" w14:textId="77777777" w:rsidR="005562BF" w:rsidRPr="00662C00" w:rsidRDefault="006D11A8" w:rsidP="00821883">
      <w:pPr>
        <w:pStyle w:val="ListParagraph"/>
        <w:numPr>
          <w:ilvl w:val="0"/>
          <w:numId w:val="29"/>
        </w:numPr>
        <w:tabs>
          <w:tab w:val="left" w:pos="1530"/>
        </w:tabs>
        <w:spacing w:before="243"/>
        <w:ind w:left="3019" w:hanging="1129"/>
        <w:rPr>
          <w:sz w:val="24"/>
          <w:szCs w:val="24"/>
        </w:rPr>
      </w:pPr>
      <w:r w:rsidRPr="00662C00">
        <w:rPr>
          <w:sz w:val="24"/>
          <w:szCs w:val="24"/>
        </w:rPr>
        <w:t>Discuss</w:t>
      </w:r>
      <w:r w:rsidRPr="00662C00">
        <w:rPr>
          <w:spacing w:val="-9"/>
          <w:sz w:val="24"/>
          <w:szCs w:val="24"/>
        </w:rPr>
        <w:t xml:space="preserve"> </w:t>
      </w:r>
      <w:r w:rsidRPr="00662C00">
        <w:rPr>
          <w:sz w:val="24"/>
          <w:szCs w:val="24"/>
        </w:rPr>
        <w:t>ventilation</w:t>
      </w:r>
      <w:r w:rsidRPr="00662C00">
        <w:rPr>
          <w:spacing w:val="-3"/>
          <w:sz w:val="24"/>
          <w:szCs w:val="24"/>
        </w:rPr>
        <w:t xml:space="preserve"> </w:t>
      </w:r>
      <w:r w:rsidRPr="00662C00">
        <w:rPr>
          <w:sz w:val="24"/>
          <w:szCs w:val="24"/>
        </w:rPr>
        <w:t>in</w:t>
      </w:r>
      <w:r w:rsidRPr="00662C00">
        <w:rPr>
          <w:spacing w:val="-6"/>
          <w:sz w:val="24"/>
          <w:szCs w:val="24"/>
        </w:rPr>
        <w:t xml:space="preserve"> </w:t>
      </w:r>
      <w:r w:rsidRPr="00662C00">
        <w:rPr>
          <w:sz w:val="24"/>
          <w:szCs w:val="24"/>
        </w:rPr>
        <w:t>broiler</w:t>
      </w:r>
      <w:r w:rsidRPr="00662C00">
        <w:rPr>
          <w:spacing w:val="-6"/>
          <w:sz w:val="24"/>
          <w:szCs w:val="24"/>
        </w:rPr>
        <w:t xml:space="preserve"> </w:t>
      </w:r>
      <w:r w:rsidRPr="00662C00">
        <w:rPr>
          <w:sz w:val="24"/>
          <w:szCs w:val="24"/>
        </w:rPr>
        <w:t>production.</w:t>
      </w:r>
      <w:r w:rsidRPr="00662C00">
        <w:rPr>
          <w:spacing w:val="-14"/>
          <w:sz w:val="24"/>
          <w:szCs w:val="24"/>
        </w:rPr>
        <w:t xml:space="preserve"> </w:t>
      </w:r>
      <w:r w:rsidRPr="00662C00">
        <w:rPr>
          <w:sz w:val="24"/>
          <w:szCs w:val="24"/>
          <w:vertAlign w:val="superscript"/>
        </w:rPr>
        <w:t>AS.07.02</w:t>
      </w:r>
    </w:p>
    <w:p w14:paraId="78A3A6DD" w14:textId="77777777" w:rsidR="005562BF" w:rsidRPr="00662C00" w:rsidRDefault="006D11A8" w:rsidP="00821883">
      <w:pPr>
        <w:pStyle w:val="ListParagraph"/>
        <w:numPr>
          <w:ilvl w:val="0"/>
          <w:numId w:val="29"/>
        </w:numPr>
        <w:tabs>
          <w:tab w:val="left" w:pos="1530"/>
        </w:tabs>
        <w:spacing w:before="243"/>
        <w:ind w:left="3019" w:hanging="1129"/>
        <w:rPr>
          <w:sz w:val="24"/>
          <w:szCs w:val="24"/>
        </w:rPr>
      </w:pPr>
      <w:r w:rsidRPr="00662C00">
        <w:rPr>
          <w:sz w:val="24"/>
          <w:szCs w:val="24"/>
        </w:rPr>
        <w:t>Understand</w:t>
      </w:r>
      <w:r w:rsidRPr="00662C00">
        <w:rPr>
          <w:spacing w:val="-8"/>
          <w:sz w:val="24"/>
          <w:szCs w:val="24"/>
        </w:rPr>
        <w:t xml:space="preserve"> </w:t>
      </w:r>
      <w:r w:rsidRPr="00662C00">
        <w:rPr>
          <w:sz w:val="24"/>
          <w:szCs w:val="24"/>
        </w:rPr>
        <w:t>catching</w:t>
      </w:r>
      <w:r w:rsidRPr="00662C00">
        <w:rPr>
          <w:spacing w:val="-4"/>
          <w:sz w:val="24"/>
          <w:szCs w:val="24"/>
        </w:rPr>
        <w:t xml:space="preserve"> </w:t>
      </w:r>
      <w:r w:rsidRPr="00662C00">
        <w:rPr>
          <w:sz w:val="24"/>
          <w:szCs w:val="24"/>
        </w:rPr>
        <w:t>and</w:t>
      </w:r>
      <w:r w:rsidRPr="00662C00">
        <w:rPr>
          <w:spacing w:val="-7"/>
          <w:sz w:val="24"/>
          <w:szCs w:val="24"/>
        </w:rPr>
        <w:t xml:space="preserve"> </w:t>
      </w:r>
      <w:r w:rsidRPr="00662C00">
        <w:rPr>
          <w:sz w:val="24"/>
          <w:szCs w:val="24"/>
        </w:rPr>
        <w:t>hauling</w:t>
      </w:r>
      <w:r w:rsidRPr="00662C00">
        <w:rPr>
          <w:spacing w:val="-4"/>
          <w:sz w:val="24"/>
          <w:szCs w:val="24"/>
        </w:rPr>
        <w:t xml:space="preserve"> </w:t>
      </w:r>
      <w:r w:rsidRPr="00662C00">
        <w:rPr>
          <w:sz w:val="24"/>
          <w:szCs w:val="24"/>
        </w:rPr>
        <w:t>of</w:t>
      </w:r>
      <w:r w:rsidRPr="00662C00">
        <w:rPr>
          <w:spacing w:val="-10"/>
          <w:sz w:val="24"/>
          <w:szCs w:val="24"/>
        </w:rPr>
        <w:t xml:space="preserve"> </w:t>
      </w:r>
      <w:r w:rsidRPr="00662C00">
        <w:rPr>
          <w:sz w:val="24"/>
          <w:szCs w:val="24"/>
        </w:rPr>
        <w:t>broilers.</w:t>
      </w:r>
      <w:r w:rsidRPr="00662C00">
        <w:rPr>
          <w:spacing w:val="-11"/>
          <w:sz w:val="24"/>
          <w:szCs w:val="24"/>
        </w:rPr>
        <w:t xml:space="preserve"> </w:t>
      </w:r>
      <w:r w:rsidRPr="00662C00">
        <w:rPr>
          <w:sz w:val="24"/>
          <w:szCs w:val="24"/>
          <w:vertAlign w:val="superscript"/>
        </w:rPr>
        <w:t>AS.08.02</w:t>
      </w:r>
    </w:p>
    <w:p w14:paraId="39456FC9" w14:textId="77777777" w:rsidR="005562BF" w:rsidRPr="00662C00" w:rsidRDefault="006D11A8" w:rsidP="00821883">
      <w:pPr>
        <w:pStyle w:val="ListParagraph"/>
        <w:numPr>
          <w:ilvl w:val="0"/>
          <w:numId w:val="29"/>
        </w:numPr>
        <w:tabs>
          <w:tab w:val="left" w:pos="1530"/>
        </w:tabs>
        <w:spacing w:before="243"/>
        <w:ind w:left="3019" w:hanging="1129"/>
        <w:rPr>
          <w:sz w:val="24"/>
          <w:szCs w:val="24"/>
        </w:rPr>
      </w:pPr>
      <w:r w:rsidRPr="00662C00">
        <w:rPr>
          <w:sz w:val="24"/>
          <w:szCs w:val="24"/>
        </w:rPr>
        <w:t>Understand</w:t>
      </w:r>
      <w:r w:rsidRPr="00662C00">
        <w:rPr>
          <w:spacing w:val="-10"/>
          <w:sz w:val="24"/>
          <w:szCs w:val="24"/>
        </w:rPr>
        <w:t xml:space="preserve"> </w:t>
      </w:r>
      <w:r w:rsidRPr="00662C00">
        <w:rPr>
          <w:sz w:val="24"/>
          <w:szCs w:val="24"/>
        </w:rPr>
        <w:t>grower</w:t>
      </w:r>
      <w:r w:rsidRPr="00662C00">
        <w:rPr>
          <w:spacing w:val="-8"/>
          <w:sz w:val="24"/>
          <w:szCs w:val="24"/>
        </w:rPr>
        <w:t xml:space="preserve"> </w:t>
      </w:r>
      <w:r w:rsidRPr="00662C00">
        <w:rPr>
          <w:sz w:val="24"/>
          <w:szCs w:val="24"/>
        </w:rPr>
        <w:t>and</w:t>
      </w:r>
      <w:r w:rsidRPr="00662C00">
        <w:rPr>
          <w:spacing w:val="-5"/>
          <w:sz w:val="24"/>
          <w:szCs w:val="24"/>
        </w:rPr>
        <w:t xml:space="preserve"> </w:t>
      </w:r>
      <w:r w:rsidRPr="00662C00">
        <w:rPr>
          <w:sz w:val="24"/>
          <w:szCs w:val="24"/>
        </w:rPr>
        <w:t>company</w:t>
      </w:r>
      <w:r w:rsidRPr="00662C00">
        <w:rPr>
          <w:spacing w:val="-8"/>
          <w:sz w:val="24"/>
          <w:szCs w:val="24"/>
        </w:rPr>
        <w:t xml:space="preserve"> </w:t>
      </w:r>
      <w:r w:rsidRPr="00662C00">
        <w:rPr>
          <w:sz w:val="24"/>
          <w:szCs w:val="24"/>
        </w:rPr>
        <w:t>responsibilities.</w:t>
      </w:r>
      <w:r w:rsidRPr="00662C00">
        <w:rPr>
          <w:spacing w:val="-11"/>
          <w:sz w:val="24"/>
          <w:szCs w:val="24"/>
        </w:rPr>
        <w:t xml:space="preserve"> </w:t>
      </w:r>
      <w:r w:rsidRPr="00662C00">
        <w:rPr>
          <w:sz w:val="24"/>
          <w:szCs w:val="24"/>
          <w:vertAlign w:val="superscript"/>
        </w:rPr>
        <w:t>AS.05.02</w:t>
      </w:r>
    </w:p>
    <w:p w14:paraId="37DE4378" w14:textId="77777777" w:rsidR="005562BF" w:rsidRPr="00662C00" w:rsidRDefault="005562BF">
      <w:pPr>
        <w:rPr>
          <w:sz w:val="20"/>
        </w:rPr>
        <w:sectPr w:rsidR="005562BF" w:rsidRPr="00662C00">
          <w:pgSz w:w="12240" w:h="15840"/>
          <w:pgMar w:top="1580" w:right="200" w:bottom="860" w:left="340" w:header="0" w:footer="678" w:gutter="0"/>
          <w:cols w:space="720"/>
        </w:sectPr>
      </w:pPr>
    </w:p>
    <w:tbl>
      <w:tblPr>
        <w:tblW w:w="11604" w:type="dxa"/>
        <w:tblInd w:w="720" w:type="dxa"/>
        <w:tblLayout w:type="fixed"/>
        <w:tblCellMar>
          <w:left w:w="0" w:type="dxa"/>
          <w:right w:w="0" w:type="dxa"/>
        </w:tblCellMar>
        <w:tblLook w:val="01E0" w:firstRow="1" w:lastRow="1" w:firstColumn="1" w:lastColumn="1" w:noHBand="0" w:noVBand="0"/>
        <w:tblPrChange w:id="2987" w:author="Demarius Tolliver" w:date="2025-04-10T07:31:00Z">
          <w:tblPr>
            <w:tblW w:w="0" w:type="auto"/>
            <w:tblLayout w:type="fixed"/>
            <w:tblCellMar>
              <w:left w:w="0" w:type="dxa"/>
              <w:right w:w="0" w:type="dxa"/>
            </w:tblCellMar>
            <w:tblLook w:val="01E0" w:firstRow="1" w:lastRow="1" w:firstColumn="1" w:lastColumn="1" w:noHBand="0" w:noVBand="0"/>
          </w:tblPr>
        </w:tblPrChange>
      </w:tblPr>
      <w:tblGrid>
        <w:gridCol w:w="3150"/>
        <w:gridCol w:w="8454"/>
        <w:tblGridChange w:id="2988">
          <w:tblGrid>
            <w:gridCol w:w="720"/>
            <w:gridCol w:w="1896"/>
            <w:gridCol w:w="1254"/>
            <w:gridCol w:w="4705"/>
            <w:gridCol w:w="3749"/>
          </w:tblGrid>
        </w:tblGridChange>
      </w:tblGrid>
      <w:tr w:rsidR="00CF1893" w:rsidRPr="00662C00" w14:paraId="7DB9802F" w14:textId="77777777" w:rsidTr="006E5520">
        <w:trPr>
          <w:trHeight w:val="199"/>
          <w:ins w:id="2989" w:author="Demarius Tolliver" w:date="2025-04-10T07:30:00Z"/>
          <w:trPrChange w:id="2990" w:author="Demarius Tolliver" w:date="2025-04-10T07:31:00Z">
            <w:trPr>
              <w:gridAfter w:val="0"/>
              <w:trHeight w:val="199"/>
            </w:trPr>
          </w:trPrChange>
        </w:trPr>
        <w:tc>
          <w:tcPr>
            <w:tcW w:w="3150" w:type="dxa"/>
            <w:vAlign w:val="bottom"/>
            <w:tcPrChange w:id="2991" w:author="Demarius Tolliver" w:date="2025-04-10T07:31:00Z">
              <w:tcPr>
                <w:tcW w:w="2616" w:type="dxa"/>
                <w:gridSpan w:val="2"/>
              </w:tcPr>
            </w:tcPrChange>
          </w:tcPr>
          <w:p w14:paraId="64CF1714" w14:textId="77777777" w:rsidR="00CF1893" w:rsidRPr="00662C00" w:rsidRDefault="00CF1893" w:rsidP="006E5520">
            <w:pPr>
              <w:pStyle w:val="TableParagraph"/>
              <w:ind w:left="50" w:firstLine="310"/>
              <w:rPr>
                <w:ins w:id="2992" w:author="Demarius Tolliver" w:date="2025-04-10T07:30:00Z"/>
                <w:b/>
                <w:sz w:val="24"/>
                <w:szCs w:val="24"/>
              </w:rPr>
            </w:pPr>
            <w:ins w:id="2993" w:author="Demarius Tolliver" w:date="2025-04-10T07:30: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8454" w:type="dxa"/>
            <w:tcPrChange w:id="2994" w:author="Demarius Tolliver" w:date="2025-04-10T07:31:00Z">
              <w:tcPr>
                <w:tcW w:w="5959" w:type="dxa"/>
                <w:gridSpan w:val="2"/>
              </w:tcPr>
            </w:tcPrChange>
          </w:tcPr>
          <w:p w14:paraId="77B534DA" w14:textId="77777777" w:rsidR="00CF1893" w:rsidRPr="00662C00" w:rsidRDefault="00CF1893">
            <w:pPr>
              <w:pStyle w:val="Heading2"/>
              <w:rPr>
                <w:ins w:id="2995" w:author="Demarius Tolliver" w:date="2025-04-10T07:30:00Z"/>
                <w:highlight w:val="green"/>
              </w:rPr>
              <w:pPrChange w:id="2996" w:author="Demarius Tolliver" w:date="2025-04-10T07:32:00Z">
                <w:pPr>
                  <w:pStyle w:val="Heading3"/>
                  <w:ind w:left="7814" w:right="-176" w:hanging="5745"/>
                </w:pPr>
              </w:pPrChange>
            </w:pPr>
            <w:bookmarkStart w:id="2997" w:name="_Toc238196439"/>
            <w:ins w:id="2998" w:author="Demarius Tolliver" w:date="2025-04-10T07:31:00Z">
              <w:r w:rsidRPr="00662C00">
                <w:rPr>
                  <w:rPrChange w:id="2999" w:author="Demarius Tolliver" w:date="2025-04-10T07:32:00Z">
                    <w:rPr>
                      <w:rFonts w:asciiTheme="minorHAnsi" w:hAnsiTheme="minorHAnsi"/>
                      <w:bCs w:val="0"/>
                    </w:rPr>
                  </w:rPrChange>
                </w:rPr>
                <w:t>AGT 2563 Agricultural Ma</w:t>
              </w:r>
            </w:ins>
            <w:ins w:id="3000" w:author="Demarius Tolliver" w:date="2025-04-10T07:32:00Z">
              <w:r w:rsidRPr="00662C00">
                <w:rPr>
                  <w:rPrChange w:id="3001" w:author="Demarius Tolliver" w:date="2025-04-10T07:32:00Z">
                    <w:rPr>
                      <w:rFonts w:asciiTheme="minorHAnsi" w:hAnsiTheme="minorHAnsi"/>
                      <w:bCs w:val="0"/>
                    </w:rPr>
                  </w:rPrChange>
                </w:rPr>
                <w:t>chinery and Shop Management</w:t>
              </w:r>
            </w:ins>
            <w:bookmarkEnd w:id="2997"/>
          </w:p>
        </w:tc>
      </w:tr>
    </w:tbl>
    <w:p w14:paraId="507787FB" w14:textId="77777777" w:rsidR="005562BF" w:rsidRPr="00662C00" w:rsidDel="00CF1893" w:rsidRDefault="006D11A8" w:rsidP="00C001E2">
      <w:pPr>
        <w:pStyle w:val="BodyText"/>
        <w:tabs>
          <w:tab w:val="left" w:pos="4680"/>
        </w:tabs>
        <w:spacing w:before="34"/>
        <w:ind w:left="2307" w:hanging="1947"/>
        <w:rPr>
          <w:del w:id="3002" w:author="Demarius Tolliver" w:date="2025-04-10T07:30:00Z"/>
        </w:rPr>
      </w:pPr>
      <w:del w:id="3003" w:author="Demarius Tolliver" w:date="2025-04-10T07:30:00Z">
        <w:r w:rsidRPr="00662C00" w:rsidDel="00CF1893">
          <w:rPr>
            <w:position w:val="13"/>
          </w:rPr>
          <w:delText>Course</w:delText>
        </w:r>
        <w:r w:rsidRPr="00662C00" w:rsidDel="00CF1893">
          <w:rPr>
            <w:spacing w:val="-6"/>
            <w:position w:val="13"/>
          </w:rPr>
          <w:delText xml:space="preserve"> </w:delText>
        </w:r>
        <w:r w:rsidRPr="00662C00" w:rsidDel="00CF1893">
          <w:rPr>
            <w:position w:val="13"/>
          </w:rPr>
          <w:delText>Number</w:delText>
        </w:r>
        <w:r w:rsidRPr="00662C00" w:rsidDel="00CF1893">
          <w:rPr>
            <w:spacing w:val="-4"/>
            <w:position w:val="13"/>
          </w:rPr>
          <w:delText xml:space="preserve"> </w:delText>
        </w:r>
        <w:r w:rsidRPr="00662C00" w:rsidDel="00CF1893">
          <w:rPr>
            <w:position w:val="13"/>
          </w:rPr>
          <w:delText>and</w:delText>
        </w:r>
        <w:r w:rsidRPr="00662C00" w:rsidDel="00CF1893">
          <w:rPr>
            <w:spacing w:val="-1"/>
            <w:position w:val="13"/>
          </w:rPr>
          <w:delText xml:space="preserve"> </w:delText>
        </w:r>
        <w:r w:rsidRPr="00662C00" w:rsidDel="00CF1893">
          <w:rPr>
            <w:spacing w:val="-4"/>
            <w:position w:val="13"/>
          </w:rPr>
          <w:delText>Name:</w:delText>
        </w:r>
        <w:r w:rsidRPr="00662C00" w:rsidDel="00CF1893">
          <w:rPr>
            <w:position w:val="13"/>
          </w:rPr>
          <w:tab/>
        </w:r>
        <w:r w:rsidRPr="00662C00" w:rsidDel="00CF1893">
          <w:delText>AGT</w:delText>
        </w:r>
        <w:r w:rsidRPr="00662C00" w:rsidDel="00CF1893">
          <w:rPr>
            <w:spacing w:val="-6"/>
          </w:rPr>
          <w:delText xml:space="preserve"> </w:delText>
        </w:r>
        <w:r w:rsidRPr="00662C00" w:rsidDel="00CF1893">
          <w:delText>2563</w:delText>
        </w:r>
        <w:r w:rsidRPr="00662C00" w:rsidDel="00CF1893">
          <w:rPr>
            <w:spacing w:val="3"/>
          </w:rPr>
          <w:delText xml:space="preserve"> </w:delText>
        </w:r>
        <w:r w:rsidRPr="00662C00" w:rsidDel="00CF1893">
          <w:delText>Agricultural</w:delText>
        </w:r>
        <w:r w:rsidRPr="00662C00" w:rsidDel="00CF1893">
          <w:rPr>
            <w:spacing w:val="-5"/>
          </w:rPr>
          <w:delText xml:space="preserve"> </w:delText>
        </w:r>
        <w:r w:rsidRPr="00662C00" w:rsidDel="00CF1893">
          <w:delText>Machinery</w:delText>
        </w:r>
        <w:r w:rsidRPr="00662C00" w:rsidDel="00CF1893">
          <w:rPr>
            <w:spacing w:val="-3"/>
          </w:rPr>
          <w:delText xml:space="preserve"> </w:delText>
        </w:r>
        <w:r w:rsidRPr="00662C00" w:rsidDel="00CF1893">
          <w:delText>and</w:delText>
        </w:r>
        <w:r w:rsidRPr="00662C00" w:rsidDel="00CF1893">
          <w:rPr>
            <w:spacing w:val="-4"/>
          </w:rPr>
          <w:delText xml:space="preserve"> </w:delText>
        </w:r>
        <w:r w:rsidRPr="00662C00" w:rsidDel="00CF1893">
          <w:delText>Shop</w:delText>
        </w:r>
        <w:r w:rsidRPr="00662C00" w:rsidDel="00CF1893">
          <w:rPr>
            <w:spacing w:val="-2"/>
          </w:rPr>
          <w:delText xml:space="preserve"> Management</w:delText>
        </w:r>
      </w:del>
    </w:p>
    <w:p w14:paraId="14A87A3C" w14:textId="77777777" w:rsidR="005562BF" w:rsidRPr="00662C00" w:rsidRDefault="005562BF">
      <w:pPr>
        <w:pStyle w:val="BodyText"/>
        <w:spacing w:before="133"/>
        <w:ind w:left="0" w:firstLine="0"/>
      </w:pPr>
    </w:p>
    <w:p w14:paraId="1E65FF4E" w14:textId="77777777" w:rsidR="005562BF" w:rsidRPr="00662C00" w:rsidRDefault="006D11A8" w:rsidP="006E5520">
      <w:pPr>
        <w:pStyle w:val="BodyText"/>
        <w:tabs>
          <w:tab w:val="left" w:pos="4680"/>
        </w:tabs>
        <w:ind w:left="4680" w:right="1440" w:hanging="3600"/>
        <w:rPr>
          <w:sz w:val="24"/>
          <w:szCs w:val="24"/>
        </w:rPr>
      </w:pPr>
      <w:r w:rsidRPr="00662C00">
        <w:rPr>
          <w:b/>
          <w:spacing w:val="-2"/>
          <w:sz w:val="24"/>
          <w:szCs w:val="24"/>
        </w:rPr>
        <w:t>Description:</w:t>
      </w:r>
      <w:r w:rsidRPr="00662C00">
        <w:rPr>
          <w:b/>
          <w:sz w:val="24"/>
          <w:szCs w:val="24"/>
        </w:rPr>
        <w:tab/>
      </w:r>
      <w:r w:rsidRPr="00662C00">
        <w:rPr>
          <w:sz w:val="24"/>
          <w:szCs w:val="24"/>
        </w:rPr>
        <w:t>A comprehensive course studying operation and management of farm power machinery and</w:t>
      </w:r>
      <w:r w:rsidRPr="00662C00">
        <w:rPr>
          <w:spacing w:val="-7"/>
          <w:sz w:val="24"/>
          <w:szCs w:val="24"/>
        </w:rPr>
        <w:t xml:space="preserve"> </w:t>
      </w:r>
      <w:r w:rsidRPr="00662C00">
        <w:rPr>
          <w:sz w:val="24"/>
          <w:szCs w:val="24"/>
        </w:rPr>
        <w:t>shop</w:t>
      </w:r>
      <w:r w:rsidRPr="00662C00">
        <w:rPr>
          <w:spacing w:val="-7"/>
          <w:sz w:val="24"/>
          <w:szCs w:val="24"/>
        </w:rPr>
        <w:t xml:space="preserve"> </w:t>
      </w:r>
      <w:r w:rsidRPr="00662C00">
        <w:rPr>
          <w:sz w:val="24"/>
          <w:szCs w:val="24"/>
        </w:rPr>
        <w:t>repairs</w:t>
      </w:r>
      <w:r w:rsidRPr="00662C00">
        <w:rPr>
          <w:spacing w:val="-10"/>
          <w:sz w:val="24"/>
          <w:szCs w:val="24"/>
        </w:rPr>
        <w:t xml:space="preserve"> </w:t>
      </w:r>
      <w:r w:rsidRPr="00662C00">
        <w:rPr>
          <w:sz w:val="24"/>
          <w:szCs w:val="24"/>
        </w:rPr>
        <w:t>and</w:t>
      </w:r>
      <w:r w:rsidRPr="00662C00">
        <w:rPr>
          <w:spacing w:val="-7"/>
          <w:sz w:val="24"/>
          <w:szCs w:val="24"/>
        </w:rPr>
        <w:t xml:space="preserve"> </w:t>
      </w:r>
      <w:r w:rsidRPr="00662C00">
        <w:rPr>
          <w:sz w:val="24"/>
          <w:szCs w:val="24"/>
        </w:rPr>
        <w:t>maintenance.</w:t>
      </w:r>
      <w:r w:rsidRPr="00662C00">
        <w:rPr>
          <w:spacing w:val="-9"/>
          <w:sz w:val="24"/>
          <w:szCs w:val="24"/>
        </w:rPr>
        <w:t xml:space="preserve"> </w:t>
      </w:r>
      <w:r w:rsidRPr="00662C00">
        <w:rPr>
          <w:sz w:val="24"/>
          <w:szCs w:val="24"/>
        </w:rPr>
        <w:t>Note:</w:t>
      </w:r>
      <w:r w:rsidRPr="00662C00">
        <w:rPr>
          <w:spacing w:val="-9"/>
          <w:sz w:val="24"/>
          <w:szCs w:val="24"/>
        </w:rPr>
        <w:t xml:space="preserve"> </w:t>
      </w:r>
      <w:r w:rsidRPr="00662C00">
        <w:rPr>
          <w:sz w:val="24"/>
          <w:szCs w:val="24"/>
        </w:rPr>
        <w:t>Farm Machinery (AGR 1413) may be taken in lieu of this</w:t>
      </w:r>
      <w:r w:rsidRPr="00662C00">
        <w:rPr>
          <w:spacing w:val="-7"/>
          <w:sz w:val="24"/>
          <w:szCs w:val="24"/>
        </w:rPr>
        <w:t xml:space="preserve"> </w:t>
      </w:r>
      <w:r w:rsidRPr="00662C00">
        <w:rPr>
          <w:sz w:val="24"/>
          <w:szCs w:val="24"/>
        </w:rPr>
        <w:t>course.</w:t>
      </w:r>
    </w:p>
    <w:p w14:paraId="4A000CF5" w14:textId="521CB26A" w:rsidR="005562BF" w:rsidRPr="00662C00" w:rsidRDefault="005562BF">
      <w:pPr>
        <w:pStyle w:val="BodyText"/>
        <w:spacing w:before="16"/>
        <w:ind w:left="0" w:firstLine="0"/>
      </w:pPr>
    </w:p>
    <w:tbl>
      <w:tblPr>
        <w:tblpPr w:leftFromText="180" w:rightFromText="180" w:vertAnchor="text" w:horzAnchor="page" w:tblpX="4988"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193"/>
        <w:gridCol w:w="810"/>
        <w:gridCol w:w="1800"/>
      </w:tblGrid>
      <w:tr w:rsidR="006E5520" w:rsidRPr="00662C00" w14:paraId="03E45AE7" w14:textId="77777777" w:rsidTr="006E5520">
        <w:trPr>
          <w:trHeight w:val="244"/>
        </w:trPr>
        <w:tc>
          <w:tcPr>
            <w:tcW w:w="2042" w:type="dxa"/>
          </w:tcPr>
          <w:p w14:paraId="728A0EE3" w14:textId="77777777" w:rsidR="006E5520" w:rsidRPr="00662C00" w:rsidRDefault="006E5520" w:rsidP="006E5520">
            <w:pPr>
              <w:pStyle w:val="TableParagraph"/>
              <w:spacing w:line="224" w:lineRule="exact"/>
              <w:ind w:left="105"/>
              <w:rPr>
                <w:sz w:val="24"/>
                <w:szCs w:val="24"/>
              </w:rPr>
            </w:pPr>
            <w:bookmarkStart w:id="3004" w:name="_Toc194650110"/>
            <w:r w:rsidRPr="00662C00">
              <w:rPr>
                <w:sz w:val="24"/>
                <w:szCs w:val="24"/>
              </w:rPr>
              <w:t>Semester</w:t>
            </w:r>
            <w:r w:rsidRPr="00662C00">
              <w:rPr>
                <w:spacing w:val="-9"/>
                <w:sz w:val="24"/>
                <w:szCs w:val="24"/>
              </w:rPr>
              <w:t xml:space="preserve"> </w:t>
            </w:r>
            <w:r w:rsidRPr="00662C00">
              <w:rPr>
                <w:spacing w:val="-2"/>
                <w:sz w:val="24"/>
                <w:szCs w:val="24"/>
              </w:rPr>
              <w:t>Hours</w:t>
            </w:r>
          </w:p>
        </w:tc>
        <w:tc>
          <w:tcPr>
            <w:tcW w:w="1193" w:type="dxa"/>
          </w:tcPr>
          <w:p w14:paraId="356A19FE" w14:textId="77777777" w:rsidR="006E5520" w:rsidRPr="00662C00" w:rsidRDefault="006E5520" w:rsidP="006E5520">
            <w:pPr>
              <w:pStyle w:val="TableParagraph"/>
              <w:spacing w:line="224" w:lineRule="exact"/>
              <w:ind w:left="108"/>
              <w:rPr>
                <w:sz w:val="24"/>
                <w:szCs w:val="24"/>
              </w:rPr>
            </w:pPr>
            <w:r w:rsidRPr="00662C00">
              <w:rPr>
                <w:spacing w:val="-2"/>
                <w:sz w:val="24"/>
                <w:szCs w:val="24"/>
              </w:rPr>
              <w:t>Lecture</w:t>
            </w:r>
          </w:p>
        </w:tc>
        <w:tc>
          <w:tcPr>
            <w:tcW w:w="810" w:type="dxa"/>
          </w:tcPr>
          <w:p w14:paraId="4274051B" w14:textId="77777777" w:rsidR="006E5520" w:rsidRPr="00662C00" w:rsidRDefault="006E5520" w:rsidP="006E5520">
            <w:pPr>
              <w:pStyle w:val="TableParagraph"/>
              <w:spacing w:line="224" w:lineRule="exact"/>
              <w:ind w:left="106"/>
              <w:rPr>
                <w:sz w:val="24"/>
                <w:szCs w:val="24"/>
              </w:rPr>
            </w:pPr>
            <w:r w:rsidRPr="00662C00">
              <w:rPr>
                <w:spacing w:val="-5"/>
                <w:sz w:val="24"/>
                <w:szCs w:val="24"/>
              </w:rPr>
              <w:t>Lab</w:t>
            </w:r>
          </w:p>
        </w:tc>
        <w:tc>
          <w:tcPr>
            <w:tcW w:w="1800" w:type="dxa"/>
          </w:tcPr>
          <w:p w14:paraId="77F4C2DC" w14:textId="77777777" w:rsidR="006E5520" w:rsidRPr="00662C00" w:rsidRDefault="006E5520" w:rsidP="006E5520">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E5520" w:rsidRPr="00662C00" w14:paraId="4834EF00" w14:textId="77777777" w:rsidTr="006E5520">
        <w:trPr>
          <w:trHeight w:val="244"/>
        </w:trPr>
        <w:tc>
          <w:tcPr>
            <w:tcW w:w="2042" w:type="dxa"/>
          </w:tcPr>
          <w:p w14:paraId="6A7FEF76" w14:textId="77777777" w:rsidR="006E5520" w:rsidRPr="00662C00" w:rsidRDefault="006E5520" w:rsidP="006E5520">
            <w:pPr>
              <w:pStyle w:val="TableParagraph"/>
              <w:spacing w:line="224" w:lineRule="exact"/>
              <w:ind w:left="105"/>
              <w:rPr>
                <w:sz w:val="24"/>
                <w:szCs w:val="24"/>
              </w:rPr>
            </w:pPr>
            <w:r w:rsidRPr="00662C00">
              <w:rPr>
                <w:spacing w:val="-10"/>
                <w:sz w:val="24"/>
                <w:szCs w:val="24"/>
              </w:rPr>
              <w:t>3</w:t>
            </w:r>
          </w:p>
        </w:tc>
        <w:tc>
          <w:tcPr>
            <w:tcW w:w="1193" w:type="dxa"/>
          </w:tcPr>
          <w:p w14:paraId="49126DC4" w14:textId="77777777" w:rsidR="006E5520" w:rsidRPr="00662C00" w:rsidRDefault="006E5520" w:rsidP="006E5520">
            <w:pPr>
              <w:pStyle w:val="TableParagraph"/>
              <w:spacing w:line="224" w:lineRule="exact"/>
              <w:ind w:left="108"/>
              <w:rPr>
                <w:sz w:val="24"/>
                <w:szCs w:val="24"/>
              </w:rPr>
            </w:pPr>
            <w:r w:rsidRPr="00662C00">
              <w:rPr>
                <w:spacing w:val="-10"/>
                <w:sz w:val="24"/>
                <w:szCs w:val="24"/>
              </w:rPr>
              <w:t>2</w:t>
            </w:r>
          </w:p>
        </w:tc>
        <w:tc>
          <w:tcPr>
            <w:tcW w:w="810" w:type="dxa"/>
          </w:tcPr>
          <w:p w14:paraId="6309C142" w14:textId="77777777" w:rsidR="006E5520" w:rsidRPr="00662C00" w:rsidRDefault="006E5520" w:rsidP="006E5520">
            <w:pPr>
              <w:pStyle w:val="TableParagraph"/>
              <w:spacing w:line="224" w:lineRule="exact"/>
              <w:ind w:left="106"/>
              <w:rPr>
                <w:sz w:val="24"/>
                <w:szCs w:val="24"/>
              </w:rPr>
            </w:pPr>
            <w:r w:rsidRPr="00662C00">
              <w:rPr>
                <w:spacing w:val="-10"/>
                <w:sz w:val="24"/>
                <w:szCs w:val="24"/>
              </w:rPr>
              <w:t>2</w:t>
            </w:r>
          </w:p>
        </w:tc>
        <w:tc>
          <w:tcPr>
            <w:tcW w:w="1800" w:type="dxa"/>
          </w:tcPr>
          <w:p w14:paraId="0847DEA4" w14:textId="77777777" w:rsidR="006E5520" w:rsidRPr="00662C00" w:rsidRDefault="006E5520" w:rsidP="006E5520">
            <w:pPr>
              <w:pStyle w:val="TableParagraph"/>
              <w:spacing w:line="224" w:lineRule="exact"/>
              <w:ind w:left="106"/>
              <w:rPr>
                <w:sz w:val="24"/>
                <w:szCs w:val="24"/>
              </w:rPr>
            </w:pPr>
            <w:r w:rsidRPr="00662C00">
              <w:rPr>
                <w:spacing w:val="-5"/>
                <w:sz w:val="24"/>
                <w:szCs w:val="24"/>
              </w:rPr>
              <w:t>60</w:t>
            </w:r>
          </w:p>
        </w:tc>
      </w:tr>
    </w:tbl>
    <w:p w14:paraId="7EFDE0A0" w14:textId="77777777" w:rsidR="005562BF" w:rsidRPr="00662C00" w:rsidRDefault="006D11A8" w:rsidP="00CF1893">
      <w:pPr>
        <w:pStyle w:val="NormalWeb"/>
        <w:ind w:firstLine="360"/>
        <w:rPr>
          <w:rFonts w:asciiTheme="minorHAnsi" w:hAnsiTheme="minorHAnsi" w:cstheme="minorHAnsi"/>
        </w:rPr>
      </w:pPr>
      <w:r w:rsidRPr="00662C00">
        <w:rPr>
          <w:rFonts w:asciiTheme="minorHAnsi" w:hAnsiTheme="minorHAnsi" w:cstheme="minorHAnsi"/>
          <w:b/>
          <w:rPrChange w:id="3005" w:author="Demarius Tolliver" w:date="2025-04-10T07:32:00Z">
            <w:rPr/>
          </w:rPrChange>
        </w:rPr>
        <w:t>Hour</w:t>
      </w:r>
      <w:r w:rsidRPr="00662C00">
        <w:rPr>
          <w:rFonts w:asciiTheme="minorHAnsi" w:hAnsiTheme="minorHAnsi" w:cstheme="minorHAnsi"/>
          <w:b/>
          <w:spacing w:val="-3"/>
          <w:rPrChange w:id="3006" w:author="Demarius Tolliver" w:date="2025-04-10T07:32:00Z">
            <w:rPr>
              <w:spacing w:val="-3"/>
            </w:rPr>
          </w:rPrChange>
        </w:rPr>
        <w:t xml:space="preserve"> </w:t>
      </w:r>
      <w:r w:rsidRPr="00662C00">
        <w:rPr>
          <w:rFonts w:asciiTheme="minorHAnsi" w:hAnsiTheme="minorHAnsi" w:cstheme="minorHAnsi"/>
          <w:b/>
          <w:spacing w:val="-2"/>
          <w:rPrChange w:id="3007" w:author="Demarius Tolliver" w:date="2025-04-10T07:32:00Z">
            <w:rPr>
              <w:spacing w:val="-2"/>
            </w:rPr>
          </w:rPrChange>
        </w:rPr>
        <w:t>Breakdown</w:t>
      </w:r>
      <w:r w:rsidRPr="00662C00">
        <w:rPr>
          <w:rFonts w:asciiTheme="minorHAnsi" w:hAnsiTheme="minorHAnsi" w:cstheme="minorHAnsi"/>
          <w:spacing w:val="-2"/>
        </w:rPr>
        <w:t>:</w:t>
      </w:r>
      <w:bookmarkEnd w:id="3004"/>
    </w:p>
    <w:p w14:paraId="6C9F6138" w14:textId="77777777" w:rsidR="005562BF" w:rsidRPr="00662C00" w:rsidRDefault="005562BF">
      <w:pPr>
        <w:pStyle w:val="BodyText"/>
        <w:ind w:left="0" w:firstLine="0"/>
        <w:rPr>
          <w:b/>
        </w:rPr>
      </w:pPr>
    </w:p>
    <w:p w14:paraId="6E9F6AB6" w14:textId="77777777" w:rsidR="005562BF" w:rsidRPr="00662C00" w:rsidRDefault="005562BF">
      <w:pPr>
        <w:pStyle w:val="BodyText"/>
        <w:spacing w:before="7"/>
        <w:ind w:left="0" w:firstLine="0"/>
        <w:rPr>
          <w:b/>
        </w:rPr>
      </w:pPr>
    </w:p>
    <w:p w14:paraId="74CDBBA7" w14:textId="180656B3" w:rsidR="00C001E2" w:rsidRPr="00662C00" w:rsidRDefault="006D11A8" w:rsidP="006E5520">
      <w:pPr>
        <w:spacing w:line="482" w:lineRule="auto"/>
        <w:ind w:left="4590" w:right="5040" w:hanging="4201"/>
        <w:rPr>
          <w:spacing w:val="-2"/>
          <w:sz w:val="24"/>
          <w:szCs w:val="24"/>
        </w:rPr>
      </w:pPr>
      <w:r w:rsidRPr="00662C00">
        <w:rPr>
          <w:b/>
          <w:spacing w:val="-2"/>
          <w:sz w:val="24"/>
          <w:szCs w:val="24"/>
        </w:rPr>
        <w:t>Prerequisite:</w:t>
      </w:r>
      <w:r w:rsidRPr="00662C00">
        <w:rPr>
          <w:b/>
          <w:sz w:val="24"/>
          <w:szCs w:val="24"/>
        </w:rPr>
        <w:tab/>
      </w:r>
      <w:r w:rsidRPr="00662C00">
        <w:rPr>
          <w:spacing w:val="-2"/>
          <w:sz w:val="24"/>
          <w:szCs w:val="24"/>
          <w:rPrChange w:id="3008" w:author="Demarius Tolliver" w:date="2025-04-10T07:33:00Z">
            <w:rPr>
              <w:spacing w:val="-2"/>
              <w:sz w:val="20"/>
              <w:highlight w:val="yellow"/>
            </w:rPr>
          </w:rPrChange>
        </w:rPr>
        <w:t>Instructor</w:t>
      </w:r>
      <w:r w:rsidRPr="00662C00">
        <w:rPr>
          <w:spacing w:val="-6"/>
          <w:sz w:val="24"/>
          <w:szCs w:val="24"/>
          <w:rPrChange w:id="3009" w:author="Demarius Tolliver" w:date="2025-04-10T07:33:00Z">
            <w:rPr>
              <w:spacing w:val="-6"/>
              <w:sz w:val="20"/>
              <w:highlight w:val="yellow"/>
            </w:rPr>
          </w:rPrChange>
        </w:rPr>
        <w:t xml:space="preserve"> </w:t>
      </w:r>
      <w:r w:rsidRPr="00662C00">
        <w:rPr>
          <w:spacing w:val="-2"/>
          <w:sz w:val="24"/>
          <w:szCs w:val="24"/>
          <w:rPrChange w:id="3010" w:author="Demarius Tolliver" w:date="2025-04-10T07:33:00Z">
            <w:rPr>
              <w:spacing w:val="-2"/>
              <w:sz w:val="20"/>
              <w:highlight w:val="yellow"/>
            </w:rPr>
          </w:rPrChange>
        </w:rPr>
        <w:t>Approved</w:t>
      </w:r>
    </w:p>
    <w:p w14:paraId="13A4F978" w14:textId="77777777" w:rsidR="005562BF" w:rsidRPr="00662C00" w:rsidRDefault="006D11A8" w:rsidP="00C001E2">
      <w:pPr>
        <w:tabs>
          <w:tab w:val="left" w:pos="3739"/>
        </w:tabs>
        <w:spacing w:line="482" w:lineRule="auto"/>
        <w:ind w:left="2271" w:right="6319" w:hanging="1911"/>
        <w:rPr>
          <w:b/>
          <w:sz w:val="24"/>
          <w:szCs w:val="24"/>
        </w:rPr>
      </w:pPr>
      <w:r w:rsidRPr="00662C00">
        <w:rPr>
          <w:b/>
          <w:sz w:val="24"/>
          <w:szCs w:val="24"/>
        </w:rPr>
        <w:t>Student Learning Outcomes:</w:t>
      </w:r>
    </w:p>
    <w:p w14:paraId="3B03378D" w14:textId="77777777" w:rsidR="005562BF" w:rsidRPr="00662C00" w:rsidRDefault="006D11A8" w:rsidP="006E5520">
      <w:pPr>
        <w:pStyle w:val="ListParagraph"/>
        <w:numPr>
          <w:ilvl w:val="0"/>
          <w:numId w:val="28"/>
        </w:numPr>
        <w:tabs>
          <w:tab w:val="left" w:pos="1530"/>
        </w:tabs>
        <w:ind w:left="3019" w:hanging="1939"/>
        <w:rPr>
          <w:sz w:val="24"/>
          <w:szCs w:val="24"/>
        </w:rPr>
      </w:pPr>
      <w:r w:rsidRPr="00662C00">
        <w:rPr>
          <w:sz w:val="24"/>
          <w:szCs w:val="24"/>
        </w:rPr>
        <w:t>Identify</w:t>
      </w:r>
      <w:r w:rsidRPr="00662C00">
        <w:rPr>
          <w:spacing w:val="-12"/>
          <w:sz w:val="24"/>
          <w:szCs w:val="24"/>
        </w:rPr>
        <w:t xml:space="preserve"> </w:t>
      </w:r>
      <w:r w:rsidRPr="00662C00">
        <w:rPr>
          <w:sz w:val="24"/>
          <w:szCs w:val="24"/>
        </w:rPr>
        <w:t>safety</w:t>
      </w:r>
      <w:r w:rsidRPr="00662C00">
        <w:rPr>
          <w:spacing w:val="-9"/>
          <w:sz w:val="24"/>
          <w:szCs w:val="24"/>
        </w:rPr>
        <w:t xml:space="preserve"> </w:t>
      </w:r>
      <w:r w:rsidRPr="00662C00">
        <w:rPr>
          <w:sz w:val="24"/>
          <w:szCs w:val="24"/>
        </w:rPr>
        <w:t>procedures</w:t>
      </w:r>
      <w:r w:rsidRPr="00662C00">
        <w:rPr>
          <w:spacing w:val="-5"/>
          <w:sz w:val="24"/>
          <w:szCs w:val="24"/>
        </w:rPr>
        <w:t xml:space="preserve"> </w:t>
      </w:r>
      <w:r w:rsidRPr="00662C00">
        <w:rPr>
          <w:sz w:val="24"/>
          <w:szCs w:val="24"/>
        </w:rPr>
        <w:t>with</w:t>
      </w:r>
      <w:r w:rsidRPr="00662C00">
        <w:rPr>
          <w:spacing w:val="-5"/>
          <w:sz w:val="24"/>
          <w:szCs w:val="24"/>
        </w:rPr>
        <w:t xml:space="preserve"> </w:t>
      </w:r>
      <w:r w:rsidRPr="00662C00">
        <w:rPr>
          <w:sz w:val="24"/>
          <w:szCs w:val="24"/>
        </w:rPr>
        <w:t>all</w:t>
      </w:r>
      <w:r w:rsidRPr="00662C00">
        <w:rPr>
          <w:spacing w:val="-5"/>
          <w:sz w:val="24"/>
          <w:szCs w:val="24"/>
        </w:rPr>
        <w:t xml:space="preserve"> </w:t>
      </w:r>
      <w:r w:rsidRPr="00662C00">
        <w:rPr>
          <w:sz w:val="24"/>
          <w:szCs w:val="24"/>
        </w:rPr>
        <w:t>tools</w:t>
      </w:r>
      <w:r w:rsidRPr="00662C00">
        <w:rPr>
          <w:spacing w:val="-7"/>
          <w:sz w:val="24"/>
          <w:szCs w:val="24"/>
        </w:rPr>
        <w:t xml:space="preserve"> </w:t>
      </w:r>
      <w:r w:rsidRPr="00662C00">
        <w:rPr>
          <w:sz w:val="24"/>
          <w:szCs w:val="24"/>
        </w:rPr>
        <w:t>and</w:t>
      </w:r>
      <w:r w:rsidRPr="00662C00">
        <w:rPr>
          <w:spacing w:val="-6"/>
          <w:sz w:val="24"/>
          <w:szCs w:val="24"/>
        </w:rPr>
        <w:t xml:space="preserve"> </w:t>
      </w:r>
      <w:r w:rsidRPr="00662C00">
        <w:rPr>
          <w:sz w:val="24"/>
          <w:szCs w:val="24"/>
        </w:rPr>
        <w:t>equipment.</w:t>
      </w:r>
      <w:r w:rsidRPr="00662C00">
        <w:rPr>
          <w:spacing w:val="1"/>
          <w:sz w:val="24"/>
          <w:szCs w:val="24"/>
        </w:rPr>
        <w:t xml:space="preserve"> </w:t>
      </w:r>
      <w:r w:rsidRPr="00662C00">
        <w:rPr>
          <w:sz w:val="24"/>
          <w:szCs w:val="24"/>
          <w:vertAlign w:val="superscript"/>
        </w:rPr>
        <w:t>PST.01.02, 02.02, .03, CS.03.04, OSHA 10</w:t>
      </w:r>
    </w:p>
    <w:p w14:paraId="0576F697" w14:textId="77777777" w:rsidR="005562BF" w:rsidRPr="00662C00" w:rsidRDefault="006D11A8" w:rsidP="006E5520">
      <w:pPr>
        <w:pStyle w:val="ListParagraph"/>
        <w:numPr>
          <w:ilvl w:val="0"/>
          <w:numId w:val="23"/>
        </w:numPr>
        <w:tabs>
          <w:tab w:val="left" w:pos="1800"/>
        </w:tabs>
        <w:ind w:left="3739" w:hanging="2209"/>
        <w:rPr>
          <w:sz w:val="24"/>
          <w:szCs w:val="24"/>
        </w:rPr>
      </w:pPr>
      <w:r w:rsidRPr="00662C00">
        <w:rPr>
          <w:sz w:val="24"/>
          <w:szCs w:val="24"/>
        </w:rPr>
        <w:t>Pass</w:t>
      </w:r>
      <w:r w:rsidRPr="00662C00">
        <w:rPr>
          <w:spacing w:val="-6"/>
          <w:sz w:val="24"/>
          <w:szCs w:val="24"/>
        </w:rPr>
        <w:t xml:space="preserve"> </w:t>
      </w:r>
      <w:r w:rsidRPr="00662C00">
        <w:rPr>
          <w:sz w:val="24"/>
          <w:szCs w:val="24"/>
        </w:rPr>
        <w:t>a</w:t>
      </w:r>
      <w:r w:rsidRPr="00662C00">
        <w:rPr>
          <w:spacing w:val="-3"/>
          <w:sz w:val="24"/>
          <w:szCs w:val="24"/>
        </w:rPr>
        <w:t xml:space="preserve"> </w:t>
      </w:r>
      <w:r w:rsidRPr="00662C00">
        <w:rPr>
          <w:sz w:val="24"/>
          <w:szCs w:val="24"/>
        </w:rPr>
        <w:t>general</w:t>
      </w:r>
      <w:r w:rsidRPr="00662C00">
        <w:rPr>
          <w:spacing w:val="-4"/>
          <w:sz w:val="24"/>
          <w:szCs w:val="24"/>
        </w:rPr>
        <w:t xml:space="preserve"> </w:t>
      </w:r>
      <w:r w:rsidRPr="00662C00">
        <w:rPr>
          <w:sz w:val="24"/>
          <w:szCs w:val="24"/>
        </w:rPr>
        <w:t>shop</w:t>
      </w:r>
      <w:r w:rsidRPr="00662C00">
        <w:rPr>
          <w:spacing w:val="-5"/>
          <w:sz w:val="24"/>
          <w:szCs w:val="24"/>
        </w:rPr>
        <w:t xml:space="preserve"> </w:t>
      </w:r>
      <w:r w:rsidRPr="00662C00">
        <w:rPr>
          <w:sz w:val="24"/>
          <w:szCs w:val="24"/>
        </w:rPr>
        <w:t>safety</w:t>
      </w:r>
      <w:r w:rsidRPr="00662C00">
        <w:rPr>
          <w:spacing w:val="-4"/>
          <w:sz w:val="24"/>
          <w:szCs w:val="24"/>
        </w:rPr>
        <w:t xml:space="preserve"> test.</w:t>
      </w:r>
    </w:p>
    <w:p w14:paraId="3FDEB494" w14:textId="77777777" w:rsidR="005562BF" w:rsidRPr="00662C00" w:rsidRDefault="006D11A8" w:rsidP="006E5520">
      <w:pPr>
        <w:pStyle w:val="ListParagraph"/>
        <w:numPr>
          <w:ilvl w:val="0"/>
          <w:numId w:val="23"/>
        </w:numPr>
        <w:tabs>
          <w:tab w:val="left" w:pos="1800"/>
        </w:tabs>
        <w:ind w:left="3739" w:hanging="2209"/>
        <w:rPr>
          <w:sz w:val="24"/>
          <w:szCs w:val="24"/>
        </w:rPr>
      </w:pPr>
      <w:r w:rsidRPr="00662C00">
        <w:rPr>
          <w:sz w:val="24"/>
          <w:szCs w:val="24"/>
        </w:rPr>
        <w:t>Pass</w:t>
      </w:r>
      <w:r w:rsidRPr="00662C00">
        <w:rPr>
          <w:spacing w:val="-7"/>
          <w:sz w:val="24"/>
          <w:szCs w:val="24"/>
        </w:rPr>
        <w:t xml:space="preserve"> </w:t>
      </w:r>
      <w:r w:rsidRPr="00662C00">
        <w:rPr>
          <w:sz w:val="24"/>
          <w:szCs w:val="24"/>
        </w:rPr>
        <w:t>a</w:t>
      </w:r>
      <w:r w:rsidRPr="00662C00">
        <w:rPr>
          <w:spacing w:val="-4"/>
          <w:sz w:val="24"/>
          <w:szCs w:val="24"/>
        </w:rPr>
        <w:t xml:space="preserve"> </w:t>
      </w:r>
      <w:r w:rsidRPr="00662C00">
        <w:rPr>
          <w:sz w:val="24"/>
          <w:szCs w:val="24"/>
        </w:rPr>
        <w:t>tractor</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farm</w:t>
      </w:r>
      <w:r w:rsidRPr="00662C00">
        <w:rPr>
          <w:spacing w:val="-5"/>
          <w:sz w:val="24"/>
          <w:szCs w:val="24"/>
        </w:rPr>
        <w:t xml:space="preserve"> </w:t>
      </w:r>
      <w:r w:rsidRPr="00662C00">
        <w:rPr>
          <w:sz w:val="24"/>
          <w:szCs w:val="24"/>
        </w:rPr>
        <w:t>equipment</w:t>
      </w:r>
      <w:r w:rsidRPr="00662C00">
        <w:rPr>
          <w:spacing w:val="-2"/>
          <w:sz w:val="24"/>
          <w:szCs w:val="24"/>
        </w:rPr>
        <w:t xml:space="preserve"> </w:t>
      </w:r>
      <w:r w:rsidRPr="00662C00">
        <w:rPr>
          <w:sz w:val="24"/>
          <w:szCs w:val="24"/>
        </w:rPr>
        <w:t>safety</w:t>
      </w:r>
      <w:r w:rsidRPr="00662C00">
        <w:rPr>
          <w:spacing w:val="-6"/>
          <w:sz w:val="24"/>
          <w:szCs w:val="24"/>
        </w:rPr>
        <w:t xml:space="preserve"> </w:t>
      </w:r>
      <w:r w:rsidRPr="00662C00">
        <w:rPr>
          <w:spacing w:val="-4"/>
          <w:sz w:val="24"/>
          <w:szCs w:val="24"/>
        </w:rPr>
        <w:t>test.</w:t>
      </w:r>
    </w:p>
    <w:p w14:paraId="5DC274AB" w14:textId="77777777" w:rsidR="005562BF" w:rsidRPr="00662C00" w:rsidRDefault="006D11A8" w:rsidP="006E5520">
      <w:pPr>
        <w:pStyle w:val="ListParagraph"/>
        <w:numPr>
          <w:ilvl w:val="0"/>
          <w:numId w:val="23"/>
        </w:numPr>
        <w:tabs>
          <w:tab w:val="left" w:pos="1800"/>
        </w:tabs>
        <w:ind w:left="3739" w:hanging="2209"/>
        <w:rPr>
          <w:sz w:val="24"/>
          <w:szCs w:val="24"/>
        </w:rPr>
      </w:pPr>
      <w:proofErr w:type="gramStart"/>
      <w:r w:rsidRPr="00662C00">
        <w:rPr>
          <w:sz w:val="24"/>
          <w:szCs w:val="24"/>
        </w:rPr>
        <w:t>Pass</w:t>
      </w:r>
      <w:proofErr w:type="gramEnd"/>
      <w:r w:rsidRPr="00662C00">
        <w:rPr>
          <w:spacing w:val="-6"/>
          <w:sz w:val="24"/>
          <w:szCs w:val="24"/>
        </w:rPr>
        <w:t xml:space="preserve"> </w:t>
      </w:r>
      <w:r w:rsidRPr="00662C00">
        <w:rPr>
          <w:sz w:val="24"/>
          <w:szCs w:val="24"/>
        </w:rPr>
        <w:t>a</w:t>
      </w:r>
      <w:r w:rsidRPr="00662C00">
        <w:rPr>
          <w:spacing w:val="-3"/>
          <w:sz w:val="24"/>
          <w:szCs w:val="24"/>
        </w:rPr>
        <w:t xml:space="preserve"> </w:t>
      </w:r>
      <w:r w:rsidRPr="00662C00">
        <w:rPr>
          <w:sz w:val="24"/>
          <w:szCs w:val="24"/>
        </w:rPr>
        <w:t>tool</w:t>
      </w:r>
      <w:r w:rsidRPr="00662C00">
        <w:rPr>
          <w:spacing w:val="-5"/>
          <w:sz w:val="24"/>
          <w:szCs w:val="24"/>
        </w:rPr>
        <w:t xml:space="preserve"> </w:t>
      </w:r>
      <w:r w:rsidRPr="00662C00">
        <w:rPr>
          <w:sz w:val="24"/>
          <w:szCs w:val="24"/>
        </w:rPr>
        <w:t>identification</w:t>
      </w:r>
      <w:r w:rsidRPr="00662C00">
        <w:rPr>
          <w:spacing w:val="-5"/>
          <w:sz w:val="24"/>
          <w:szCs w:val="24"/>
        </w:rPr>
        <w:t xml:space="preserve"> </w:t>
      </w:r>
      <w:r w:rsidRPr="00662C00">
        <w:rPr>
          <w:spacing w:val="-2"/>
          <w:sz w:val="24"/>
          <w:szCs w:val="24"/>
        </w:rPr>
        <w:t>test.</w:t>
      </w:r>
    </w:p>
    <w:p w14:paraId="0802BB56" w14:textId="77777777" w:rsidR="005562BF" w:rsidRPr="00662C00" w:rsidRDefault="005562BF" w:rsidP="006E5520">
      <w:pPr>
        <w:pStyle w:val="BodyText"/>
        <w:ind w:left="0" w:firstLine="0"/>
        <w:rPr>
          <w:sz w:val="24"/>
          <w:szCs w:val="24"/>
        </w:rPr>
      </w:pPr>
    </w:p>
    <w:p w14:paraId="6BD98557" w14:textId="77777777" w:rsidR="005562BF" w:rsidRPr="00662C00" w:rsidRDefault="006D11A8" w:rsidP="006E5520">
      <w:pPr>
        <w:pStyle w:val="ListParagraph"/>
        <w:numPr>
          <w:ilvl w:val="0"/>
          <w:numId w:val="28"/>
        </w:numPr>
        <w:tabs>
          <w:tab w:val="left" w:pos="1530"/>
        </w:tabs>
        <w:ind w:left="3019" w:hanging="1939"/>
        <w:rPr>
          <w:sz w:val="24"/>
          <w:szCs w:val="24"/>
        </w:rPr>
      </w:pPr>
      <w:r w:rsidRPr="00662C00">
        <w:rPr>
          <w:sz w:val="24"/>
          <w:szCs w:val="24"/>
        </w:rPr>
        <w:t>Measure</w:t>
      </w:r>
      <w:r w:rsidRPr="00662C00">
        <w:rPr>
          <w:spacing w:val="-8"/>
          <w:sz w:val="24"/>
          <w:szCs w:val="24"/>
        </w:rPr>
        <w:t xml:space="preserve"> </w:t>
      </w:r>
      <w:r w:rsidRPr="00662C00">
        <w:rPr>
          <w:sz w:val="24"/>
          <w:szCs w:val="24"/>
        </w:rPr>
        <w:t>machine</w:t>
      </w:r>
      <w:r w:rsidRPr="00662C00">
        <w:rPr>
          <w:spacing w:val="-8"/>
          <w:sz w:val="24"/>
          <w:szCs w:val="24"/>
        </w:rPr>
        <w:t xml:space="preserve"> </w:t>
      </w:r>
      <w:r w:rsidRPr="00662C00">
        <w:rPr>
          <w:spacing w:val="-2"/>
          <w:sz w:val="24"/>
          <w:szCs w:val="24"/>
        </w:rPr>
        <w:t>capacity.</w:t>
      </w:r>
    </w:p>
    <w:p w14:paraId="12DD562A" w14:textId="77777777" w:rsidR="005562BF" w:rsidRPr="00662C00" w:rsidRDefault="006D11A8" w:rsidP="006E5520">
      <w:pPr>
        <w:pStyle w:val="ListParagraph"/>
        <w:numPr>
          <w:ilvl w:val="0"/>
          <w:numId w:val="24"/>
        </w:numPr>
        <w:tabs>
          <w:tab w:val="left" w:pos="1800"/>
        </w:tabs>
        <w:ind w:left="3739" w:hanging="2209"/>
        <w:rPr>
          <w:sz w:val="24"/>
          <w:szCs w:val="24"/>
        </w:rPr>
      </w:pPr>
      <w:r w:rsidRPr="00662C00">
        <w:rPr>
          <w:sz w:val="24"/>
          <w:szCs w:val="24"/>
        </w:rPr>
        <w:t>Determine</w:t>
      </w:r>
      <w:r w:rsidRPr="00662C00">
        <w:rPr>
          <w:spacing w:val="-7"/>
          <w:sz w:val="24"/>
          <w:szCs w:val="24"/>
        </w:rPr>
        <w:t xml:space="preserve"> </w:t>
      </w:r>
      <w:r w:rsidRPr="00662C00">
        <w:rPr>
          <w:sz w:val="24"/>
          <w:szCs w:val="24"/>
        </w:rPr>
        <w:t>capacity</w:t>
      </w:r>
      <w:r w:rsidRPr="00662C00">
        <w:rPr>
          <w:spacing w:val="-4"/>
          <w:sz w:val="24"/>
          <w:szCs w:val="24"/>
        </w:rPr>
        <w:t xml:space="preserve"> </w:t>
      </w:r>
      <w:r w:rsidRPr="00662C00">
        <w:rPr>
          <w:sz w:val="24"/>
          <w:szCs w:val="24"/>
        </w:rPr>
        <w:t>measuring</w:t>
      </w:r>
      <w:r w:rsidRPr="00662C00">
        <w:rPr>
          <w:spacing w:val="-9"/>
          <w:sz w:val="24"/>
          <w:szCs w:val="24"/>
        </w:rPr>
        <w:t xml:space="preserve"> </w:t>
      </w:r>
      <w:r w:rsidRPr="00662C00">
        <w:rPr>
          <w:spacing w:val="-2"/>
          <w:sz w:val="24"/>
          <w:szCs w:val="24"/>
        </w:rPr>
        <w:t>methods.</w:t>
      </w:r>
    </w:p>
    <w:p w14:paraId="503F50F7" w14:textId="77777777" w:rsidR="005562BF" w:rsidRPr="00662C00" w:rsidRDefault="006D11A8" w:rsidP="006E5520">
      <w:pPr>
        <w:pStyle w:val="ListParagraph"/>
        <w:numPr>
          <w:ilvl w:val="0"/>
          <w:numId w:val="24"/>
        </w:numPr>
        <w:tabs>
          <w:tab w:val="left" w:pos="1800"/>
        </w:tabs>
        <w:ind w:left="3739" w:hanging="2209"/>
        <w:rPr>
          <w:sz w:val="24"/>
          <w:szCs w:val="24"/>
        </w:rPr>
      </w:pPr>
      <w:r w:rsidRPr="00662C00">
        <w:rPr>
          <w:sz w:val="24"/>
          <w:szCs w:val="24"/>
        </w:rPr>
        <w:t>Select</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optimum</w:t>
      </w:r>
      <w:r w:rsidRPr="00662C00">
        <w:rPr>
          <w:spacing w:val="-5"/>
          <w:sz w:val="24"/>
          <w:szCs w:val="24"/>
        </w:rPr>
        <w:t xml:space="preserve"> </w:t>
      </w:r>
      <w:r w:rsidRPr="00662C00">
        <w:rPr>
          <w:sz w:val="24"/>
          <w:szCs w:val="24"/>
        </w:rPr>
        <w:t>machine</w:t>
      </w:r>
      <w:r w:rsidRPr="00662C00">
        <w:rPr>
          <w:spacing w:val="-3"/>
          <w:sz w:val="24"/>
          <w:szCs w:val="24"/>
        </w:rPr>
        <w:t xml:space="preserve"> </w:t>
      </w:r>
      <w:r w:rsidRPr="00662C00">
        <w:rPr>
          <w:sz w:val="24"/>
          <w:szCs w:val="24"/>
        </w:rPr>
        <w:t>operating</w:t>
      </w:r>
      <w:r w:rsidRPr="00662C00">
        <w:rPr>
          <w:spacing w:val="-4"/>
          <w:sz w:val="24"/>
          <w:szCs w:val="24"/>
        </w:rPr>
        <w:t xml:space="preserve"> </w:t>
      </w:r>
      <w:r w:rsidRPr="00662C00">
        <w:rPr>
          <w:spacing w:val="-2"/>
          <w:sz w:val="24"/>
          <w:szCs w:val="24"/>
        </w:rPr>
        <w:t>speed.</w:t>
      </w:r>
    </w:p>
    <w:p w14:paraId="2811E70D" w14:textId="77777777" w:rsidR="005562BF" w:rsidRPr="00662C00" w:rsidRDefault="005562BF" w:rsidP="006E5520">
      <w:pPr>
        <w:pStyle w:val="BodyText"/>
        <w:ind w:left="0" w:firstLine="0"/>
        <w:rPr>
          <w:sz w:val="24"/>
          <w:szCs w:val="24"/>
        </w:rPr>
      </w:pPr>
    </w:p>
    <w:p w14:paraId="51D9B6F6" w14:textId="77777777" w:rsidR="005562BF" w:rsidRPr="00662C00" w:rsidRDefault="006D11A8" w:rsidP="006E5520">
      <w:pPr>
        <w:pStyle w:val="ListParagraph"/>
        <w:numPr>
          <w:ilvl w:val="0"/>
          <w:numId w:val="28"/>
        </w:numPr>
        <w:tabs>
          <w:tab w:val="left" w:pos="1530"/>
        </w:tabs>
        <w:ind w:left="3019" w:hanging="1939"/>
        <w:rPr>
          <w:sz w:val="24"/>
          <w:szCs w:val="24"/>
        </w:rPr>
      </w:pPr>
      <w:r w:rsidRPr="00662C00">
        <w:rPr>
          <w:sz w:val="24"/>
          <w:szCs w:val="24"/>
        </w:rPr>
        <w:t>Determine</w:t>
      </w:r>
      <w:r w:rsidRPr="00662C00">
        <w:rPr>
          <w:spacing w:val="-6"/>
          <w:sz w:val="24"/>
          <w:szCs w:val="24"/>
        </w:rPr>
        <w:t xml:space="preserve"> </w:t>
      </w:r>
      <w:r w:rsidRPr="00662C00">
        <w:rPr>
          <w:sz w:val="24"/>
          <w:szCs w:val="24"/>
        </w:rPr>
        <w:t>how</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improve</w:t>
      </w:r>
      <w:r w:rsidRPr="00662C00">
        <w:rPr>
          <w:spacing w:val="-2"/>
          <w:sz w:val="24"/>
          <w:szCs w:val="24"/>
        </w:rPr>
        <w:t xml:space="preserve"> </w:t>
      </w:r>
      <w:r w:rsidRPr="00662C00">
        <w:rPr>
          <w:sz w:val="24"/>
          <w:szCs w:val="24"/>
        </w:rPr>
        <w:t>field</w:t>
      </w:r>
      <w:r w:rsidRPr="00662C00">
        <w:rPr>
          <w:spacing w:val="-5"/>
          <w:sz w:val="24"/>
          <w:szCs w:val="24"/>
        </w:rPr>
        <w:t xml:space="preserve"> </w:t>
      </w:r>
      <w:r w:rsidRPr="00662C00">
        <w:rPr>
          <w:sz w:val="24"/>
          <w:szCs w:val="24"/>
        </w:rPr>
        <w:t>efficiency</w:t>
      </w:r>
      <w:r w:rsidRPr="00662C00">
        <w:rPr>
          <w:spacing w:val="-4"/>
          <w:sz w:val="24"/>
          <w:szCs w:val="24"/>
        </w:rPr>
        <w:t xml:space="preserve"> </w:t>
      </w:r>
      <w:r w:rsidRPr="00662C00">
        <w:rPr>
          <w:sz w:val="24"/>
          <w:szCs w:val="24"/>
        </w:rPr>
        <w:t>of</w:t>
      </w:r>
      <w:r w:rsidRPr="00662C00">
        <w:rPr>
          <w:spacing w:val="-9"/>
          <w:sz w:val="24"/>
          <w:szCs w:val="24"/>
        </w:rPr>
        <w:t xml:space="preserve"> </w:t>
      </w:r>
      <w:r w:rsidRPr="00662C00">
        <w:rPr>
          <w:spacing w:val="-2"/>
          <w:sz w:val="24"/>
          <w:szCs w:val="24"/>
        </w:rPr>
        <w:t>machines.</w:t>
      </w:r>
    </w:p>
    <w:p w14:paraId="284CE205" w14:textId="77777777" w:rsidR="005562BF" w:rsidRPr="00662C00" w:rsidRDefault="006D11A8" w:rsidP="006E5520">
      <w:pPr>
        <w:pStyle w:val="ListParagraph"/>
        <w:numPr>
          <w:ilvl w:val="0"/>
          <w:numId w:val="25"/>
        </w:numPr>
        <w:tabs>
          <w:tab w:val="left" w:pos="1800"/>
        </w:tabs>
        <w:ind w:left="3739" w:hanging="2209"/>
        <w:rPr>
          <w:sz w:val="24"/>
          <w:szCs w:val="24"/>
        </w:rPr>
      </w:pPr>
      <w:r w:rsidRPr="00662C00">
        <w:rPr>
          <w:sz w:val="24"/>
          <w:szCs w:val="24"/>
        </w:rPr>
        <w:t>Calculate</w:t>
      </w:r>
      <w:r w:rsidRPr="00662C00">
        <w:rPr>
          <w:spacing w:val="-7"/>
          <w:sz w:val="24"/>
          <w:szCs w:val="24"/>
        </w:rPr>
        <w:t xml:space="preserve"> </w:t>
      </w:r>
      <w:r w:rsidRPr="00662C00">
        <w:rPr>
          <w:sz w:val="24"/>
          <w:szCs w:val="24"/>
        </w:rPr>
        <w:t>machine</w:t>
      </w:r>
      <w:r w:rsidRPr="00662C00">
        <w:rPr>
          <w:spacing w:val="-7"/>
          <w:sz w:val="24"/>
          <w:szCs w:val="24"/>
        </w:rPr>
        <w:t xml:space="preserve"> </w:t>
      </w:r>
      <w:r w:rsidRPr="00662C00">
        <w:rPr>
          <w:sz w:val="24"/>
          <w:szCs w:val="24"/>
        </w:rPr>
        <w:t>performance</w:t>
      </w:r>
      <w:r w:rsidRPr="00662C00">
        <w:rPr>
          <w:spacing w:val="-10"/>
          <w:sz w:val="24"/>
          <w:szCs w:val="24"/>
        </w:rPr>
        <w:t xml:space="preserve"> </w:t>
      </w:r>
      <w:r w:rsidRPr="00662C00">
        <w:rPr>
          <w:spacing w:val="-2"/>
          <w:sz w:val="24"/>
          <w:szCs w:val="24"/>
        </w:rPr>
        <w:t>rate.</w:t>
      </w:r>
    </w:p>
    <w:p w14:paraId="2887ADD0" w14:textId="77777777" w:rsidR="005562BF" w:rsidRPr="00662C00" w:rsidRDefault="006D11A8" w:rsidP="006E5520">
      <w:pPr>
        <w:pStyle w:val="ListParagraph"/>
        <w:numPr>
          <w:ilvl w:val="0"/>
          <w:numId w:val="25"/>
        </w:numPr>
        <w:tabs>
          <w:tab w:val="left" w:pos="1800"/>
        </w:tabs>
        <w:ind w:left="3739" w:hanging="2209"/>
        <w:rPr>
          <w:sz w:val="24"/>
          <w:szCs w:val="24"/>
        </w:rPr>
      </w:pPr>
      <w:r w:rsidRPr="00662C00">
        <w:rPr>
          <w:sz w:val="24"/>
          <w:szCs w:val="24"/>
        </w:rPr>
        <w:t>Assess</w:t>
      </w:r>
      <w:r w:rsidRPr="00662C00">
        <w:rPr>
          <w:spacing w:val="-7"/>
          <w:sz w:val="24"/>
          <w:szCs w:val="24"/>
        </w:rPr>
        <w:t xml:space="preserve"> </w:t>
      </w:r>
      <w:r w:rsidRPr="00662C00">
        <w:rPr>
          <w:sz w:val="24"/>
          <w:szCs w:val="24"/>
        </w:rPr>
        <w:t>the</w:t>
      </w:r>
      <w:r w:rsidRPr="00662C00">
        <w:rPr>
          <w:spacing w:val="-2"/>
          <w:sz w:val="24"/>
          <w:szCs w:val="24"/>
        </w:rPr>
        <w:t xml:space="preserve"> </w:t>
      </w:r>
      <w:r w:rsidRPr="00662C00">
        <w:rPr>
          <w:sz w:val="24"/>
          <w:szCs w:val="24"/>
        </w:rPr>
        <w:t>value</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preventive</w:t>
      </w:r>
      <w:r w:rsidRPr="00662C00">
        <w:rPr>
          <w:spacing w:val="-4"/>
          <w:sz w:val="24"/>
          <w:szCs w:val="24"/>
        </w:rPr>
        <w:t xml:space="preserve"> </w:t>
      </w:r>
      <w:r w:rsidRPr="00662C00">
        <w:rPr>
          <w:spacing w:val="-2"/>
          <w:sz w:val="24"/>
          <w:szCs w:val="24"/>
        </w:rPr>
        <w:t>maintenance.</w:t>
      </w:r>
    </w:p>
    <w:p w14:paraId="7823CFCA" w14:textId="77777777" w:rsidR="005562BF" w:rsidRPr="00662C00" w:rsidRDefault="006D11A8" w:rsidP="006E5520">
      <w:pPr>
        <w:pStyle w:val="ListParagraph"/>
        <w:numPr>
          <w:ilvl w:val="0"/>
          <w:numId w:val="25"/>
        </w:numPr>
        <w:tabs>
          <w:tab w:val="left" w:pos="1800"/>
        </w:tabs>
        <w:ind w:left="3739" w:hanging="2209"/>
        <w:rPr>
          <w:sz w:val="24"/>
          <w:szCs w:val="24"/>
        </w:rPr>
      </w:pPr>
      <w:r w:rsidRPr="00662C00">
        <w:rPr>
          <w:sz w:val="24"/>
          <w:szCs w:val="24"/>
        </w:rPr>
        <w:t>Assess</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impact</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technological</w:t>
      </w:r>
      <w:r w:rsidRPr="00662C00">
        <w:rPr>
          <w:spacing w:val="-9"/>
          <w:sz w:val="24"/>
          <w:szCs w:val="24"/>
        </w:rPr>
        <w:t xml:space="preserve"> </w:t>
      </w:r>
      <w:r w:rsidRPr="00662C00">
        <w:rPr>
          <w:spacing w:val="-2"/>
          <w:sz w:val="24"/>
          <w:szCs w:val="24"/>
        </w:rPr>
        <w:t>obsolescence.</w:t>
      </w:r>
    </w:p>
    <w:p w14:paraId="10E76050" w14:textId="77777777" w:rsidR="005562BF" w:rsidRPr="00662C00" w:rsidRDefault="005562BF" w:rsidP="006E5520">
      <w:pPr>
        <w:pStyle w:val="BodyText"/>
        <w:ind w:left="0" w:firstLine="0"/>
        <w:rPr>
          <w:sz w:val="24"/>
          <w:szCs w:val="24"/>
        </w:rPr>
      </w:pPr>
    </w:p>
    <w:p w14:paraId="17668E25" w14:textId="77777777" w:rsidR="005562BF" w:rsidRPr="00662C00" w:rsidRDefault="006D11A8" w:rsidP="006E5520">
      <w:pPr>
        <w:pStyle w:val="ListParagraph"/>
        <w:numPr>
          <w:ilvl w:val="0"/>
          <w:numId w:val="28"/>
        </w:numPr>
        <w:tabs>
          <w:tab w:val="left" w:pos="1530"/>
        </w:tabs>
        <w:ind w:left="3019" w:hanging="1939"/>
        <w:rPr>
          <w:sz w:val="24"/>
          <w:szCs w:val="24"/>
        </w:rPr>
      </w:pPr>
      <w:r w:rsidRPr="00662C00">
        <w:rPr>
          <w:sz w:val="24"/>
          <w:szCs w:val="24"/>
        </w:rPr>
        <w:t>Calculate</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economic</w:t>
      </w:r>
      <w:r w:rsidRPr="00662C00">
        <w:rPr>
          <w:spacing w:val="-5"/>
          <w:sz w:val="24"/>
          <w:szCs w:val="24"/>
        </w:rPr>
        <w:t xml:space="preserve"> </w:t>
      </w:r>
      <w:r w:rsidRPr="00662C00">
        <w:rPr>
          <w:sz w:val="24"/>
          <w:szCs w:val="24"/>
        </w:rPr>
        <w:t>alternatives</w:t>
      </w:r>
      <w:r w:rsidRPr="00662C00">
        <w:rPr>
          <w:spacing w:val="-6"/>
          <w:sz w:val="24"/>
          <w:szCs w:val="24"/>
        </w:rPr>
        <w:t xml:space="preserve"> </w:t>
      </w:r>
      <w:r w:rsidRPr="00662C00">
        <w:rPr>
          <w:sz w:val="24"/>
          <w:szCs w:val="24"/>
        </w:rPr>
        <w:t>of</w:t>
      </w:r>
      <w:r w:rsidRPr="00662C00">
        <w:rPr>
          <w:spacing w:val="-4"/>
          <w:sz w:val="24"/>
          <w:szCs w:val="24"/>
        </w:rPr>
        <w:t xml:space="preserve"> </w:t>
      </w:r>
      <w:r w:rsidRPr="00662C00">
        <w:rPr>
          <w:sz w:val="24"/>
          <w:szCs w:val="24"/>
        </w:rPr>
        <w:t>acquiring</w:t>
      </w:r>
      <w:r w:rsidRPr="00662C00">
        <w:rPr>
          <w:spacing w:val="-5"/>
          <w:sz w:val="24"/>
          <w:szCs w:val="24"/>
        </w:rPr>
        <w:t xml:space="preserve"> </w:t>
      </w:r>
      <w:r w:rsidRPr="00662C00">
        <w:rPr>
          <w:sz w:val="24"/>
          <w:szCs w:val="24"/>
        </w:rPr>
        <w:t>farm</w:t>
      </w:r>
      <w:r w:rsidRPr="00662C00">
        <w:rPr>
          <w:spacing w:val="-12"/>
          <w:sz w:val="24"/>
          <w:szCs w:val="24"/>
        </w:rPr>
        <w:t xml:space="preserve"> </w:t>
      </w:r>
      <w:r w:rsidRPr="00662C00">
        <w:rPr>
          <w:spacing w:val="-2"/>
          <w:sz w:val="24"/>
          <w:szCs w:val="24"/>
        </w:rPr>
        <w:t>machinery.</w:t>
      </w:r>
    </w:p>
    <w:p w14:paraId="5467D3F1" w14:textId="77777777" w:rsidR="005562BF" w:rsidRPr="00662C00" w:rsidRDefault="006D11A8" w:rsidP="006E5520">
      <w:pPr>
        <w:pStyle w:val="ListParagraph"/>
        <w:numPr>
          <w:ilvl w:val="0"/>
          <w:numId w:val="26"/>
        </w:numPr>
        <w:tabs>
          <w:tab w:val="left" w:pos="1800"/>
        </w:tabs>
        <w:ind w:left="3739" w:hanging="2209"/>
        <w:rPr>
          <w:sz w:val="24"/>
          <w:szCs w:val="24"/>
        </w:rPr>
      </w:pPr>
      <w:r w:rsidRPr="00662C00">
        <w:rPr>
          <w:sz w:val="24"/>
          <w:szCs w:val="24"/>
        </w:rPr>
        <w:t>Select</w:t>
      </w:r>
      <w:r w:rsidRPr="00662C00">
        <w:rPr>
          <w:spacing w:val="-5"/>
          <w:sz w:val="24"/>
          <w:szCs w:val="24"/>
        </w:rPr>
        <w:t xml:space="preserve"> </w:t>
      </w:r>
      <w:r w:rsidRPr="00662C00">
        <w:rPr>
          <w:sz w:val="24"/>
          <w:szCs w:val="24"/>
        </w:rPr>
        <w:t>tractors</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z w:val="24"/>
          <w:szCs w:val="24"/>
        </w:rPr>
        <w:t>equipment</w:t>
      </w:r>
      <w:r w:rsidRPr="00662C00">
        <w:rPr>
          <w:spacing w:val="-4"/>
          <w:sz w:val="24"/>
          <w:szCs w:val="24"/>
        </w:rPr>
        <w:t xml:space="preserve"> </w:t>
      </w:r>
      <w:r w:rsidRPr="00662C00">
        <w:rPr>
          <w:sz w:val="24"/>
          <w:szCs w:val="24"/>
        </w:rPr>
        <w:t>based</w:t>
      </w:r>
      <w:r w:rsidRPr="00662C00">
        <w:rPr>
          <w:spacing w:val="-5"/>
          <w:sz w:val="24"/>
          <w:szCs w:val="24"/>
        </w:rPr>
        <w:t xml:space="preserve"> </w:t>
      </w:r>
      <w:r w:rsidRPr="00662C00">
        <w:rPr>
          <w:sz w:val="24"/>
          <w:szCs w:val="24"/>
        </w:rPr>
        <w:t>on</w:t>
      </w:r>
      <w:r w:rsidRPr="00662C00">
        <w:rPr>
          <w:spacing w:val="-4"/>
          <w:sz w:val="24"/>
          <w:szCs w:val="24"/>
        </w:rPr>
        <w:t xml:space="preserve"> </w:t>
      </w:r>
      <w:r w:rsidRPr="00662C00">
        <w:rPr>
          <w:sz w:val="24"/>
          <w:szCs w:val="24"/>
        </w:rPr>
        <w:t>farm</w:t>
      </w:r>
      <w:r w:rsidRPr="00662C00">
        <w:rPr>
          <w:spacing w:val="-10"/>
          <w:sz w:val="24"/>
          <w:szCs w:val="24"/>
        </w:rPr>
        <w:t xml:space="preserve"> </w:t>
      </w:r>
      <w:r w:rsidRPr="00662C00">
        <w:rPr>
          <w:spacing w:val="-4"/>
          <w:sz w:val="24"/>
          <w:szCs w:val="24"/>
        </w:rPr>
        <w:t>size.</w:t>
      </w:r>
    </w:p>
    <w:p w14:paraId="2E3AAEBA" w14:textId="77777777" w:rsidR="005562BF" w:rsidRPr="00662C00" w:rsidRDefault="006D11A8" w:rsidP="006E5520">
      <w:pPr>
        <w:pStyle w:val="ListParagraph"/>
        <w:numPr>
          <w:ilvl w:val="0"/>
          <w:numId w:val="26"/>
        </w:numPr>
        <w:tabs>
          <w:tab w:val="left" w:pos="1800"/>
        </w:tabs>
        <w:ind w:left="3739" w:hanging="2209"/>
        <w:rPr>
          <w:sz w:val="24"/>
          <w:szCs w:val="24"/>
        </w:rPr>
      </w:pPr>
      <w:r w:rsidRPr="00662C00">
        <w:rPr>
          <w:sz w:val="24"/>
          <w:szCs w:val="24"/>
        </w:rPr>
        <w:t>Understand</w:t>
      </w:r>
      <w:r w:rsidRPr="00662C00">
        <w:rPr>
          <w:spacing w:val="-3"/>
          <w:sz w:val="24"/>
          <w:szCs w:val="24"/>
        </w:rPr>
        <w:t xml:space="preserve"> </w:t>
      </w:r>
      <w:r w:rsidRPr="00662C00">
        <w:rPr>
          <w:sz w:val="24"/>
          <w:szCs w:val="24"/>
        </w:rPr>
        <w:t>how</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allow</w:t>
      </w:r>
      <w:r w:rsidRPr="00662C00">
        <w:rPr>
          <w:spacing w:val="-5"/>
          <w:sz w:val="24"/>
          <w:szCs w:val="24"/>
        </w:rPr>
        <w:t xml:space="preserve"> </w:t>
      </w:r>
      <w:r w:rsidRPr="00662C00">
        <w:rPr>
          <w:sz w:val="24"/>
          <w:szCs w:val="24"/>
        </w:rPr>
        <w:t>for</w:t>
      </w:r>
      <w:r w:rsidRPr="00662C00">
        <w:rPr>
          <w:spacing w:val="-2"/>
          <w:sz w:val="24"/>
          <w:szCs w:val="24"/>
        </w:rPr>
        <w:t xml:space="preserve"> expansion.</w:t>
      </w:r>
    </w:p>
    <w:p w14:paraId="74DD9221" w14:textId="77777777" w:rsidR="006E5520" w:rsidRPr="00662C00" w:rsidRDefault="006E5520" w:rsidP="006E5520">
      <w:pPr>
        <w:tabs>
          <w:tab w:val="left" w:pos="1800"/>
        </w:tabs>
        <w:rPr>
          <w:sz w:val="24"/>
          <w:szCs w:val="24"/>
        </w:rPr>
      </w:pPr>
    </w:p>
    <w:p w14:paraId="1C4DD7CF" w14:textId="77777777" w:rsidR="005562BF" w:rsidRPr="00662C00" w:rsidRDefault="006D11A8" w:rsidP="006E5520">
      <w:pPr>
        <w:pStyle w:val="ListParagraph"/>
        <w:numPr>
          <w:ilvl w:val="0"/>
          <w:numId w:val="28"/>
        </w:numPr>
        <w:tabs>
          <w:tab w:val="left" w:pos="1530"/>
        </w:tabs>
        <w:ind w:left="1368" w:right="1627" w:hanging="288"/>
        <w:rPr>
          <w:sz w:val="24"/>
          <w:szCs w:val="24"/>
        </w:rPr>
      </w:pPr>
      <w:r w:rsidRPr="00662C00">
        <w:rPr>
          <w:sz w:val="24"/>
          <w:szCs w:val="24"/>
        </w:rPr>
        <w:t>Demonstrate</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skills</w:t>
      </w:r>
      <w:r w:rsidRPr="00662C00">
        <w:rPr>
          <w:spacing w:val="-6"/>
          <w:sz w:val="24"/>
          <w:szCs w:val="24"/>
        </w:rPr>
        <w:t xml:space="preserve"> </w:t>
      </w:r>
      <w:r w:rsidRPr="00662C00">
        <w:rPr>
          <w:sz w:val="24"/>
          <w:szCs w:val="24"/>
        </w:rPr>
        <w:t>needed</w:t>
      </w:r>
      <w:r w:rsidRPr="00662C00">
        <w:rPr>
          <w:spacing w:val="-2"/>
          <w:sz w:val="24"/>
          <w:szCs w:val="24"/>
        </w:rPr>
        <w:t xml:space="preserve"> </w:t>
      </w:r>
      <w:r w:rsidRPr="00662C00">
        <w:rPr>
          <w:sz w:val="24"/>
          <w:szCs w:val="24"/>
        </w:rPr>
        <w:t>to</w:t>
      </w:r>
      <w:r w:rsidRPr="00662C00">
        <w:rPr>
          <w:spacing w:val="-3"/>
          <w:sz w:val="24"/>
          <w:szCs w:val="24"/>
        </w:rPr>
        <w:t xml:space="preserve"> </w:t>
      </w:r>
      <w:r w:rsidRPr="00662C00">
        <w:rPr>
          <w:sz w:val="24"/>
          <w:szCs w:val="24"/>
        </w:rPr>
        <w:t>perform</w:t>
      </w:r>
      <w:r w:rsidRPr="00662C00">
        <w:rPr>
          <w:spacing w:val="-5"/>
          <w:sz w:val="24"/>
          <w:szCs w:val="24"/>
        </w:rPr>
        <w:t xml:space="preserve"> </w:t>
      </w:r>
      <w:r w:rsidRPr="00662C00">
        <w:rPr>
          <w:sz w:val="24"/>
          <w:szCs w:val="24"/>
        </w:rPr>
        <w:t>structural</w:t>
      </w:r>
      <w:r w:rsidRPr="00662C00">
        <w:rPr>
          <w:spacing w:val="-5"/>
          <w:sz w:val="24"/>
          <w:szCs w:val="24"/>
        </w:rPr>
        <w:t xml:space="preserve"> </w:t>
      </w:r>
      <w:r w:rsidRPr="00662C00">
        <w:rPr>
          <w:sz w:val="24"/>
          <w:szCs w:val="24"/>
        </w:rPr>
        <w:t>repair</w:t>
      </w:r>
      <w:r w:rsidRPr="00662C00">
        <w:rPr>
          <w:spacing w:val="-3"/>
          <w:sz w:val="24"/>
          <w:szCs w:val="24"/>
        </w:rPr>
        <w:t xml:space="preserve"> </w:t>
      </w:r>
      <w:r w:rsidRPr="00662C00">
        <w:rPr>
          <w:sz w:val="24"/>
          <w:szCs w:val="24"/>
        </w:rPr>
        <w:t>to</w:t>
      </w:r>
      <w:r w:rsidRPr="00662C00">
        <w:rPr>
          <w:spacing w:val="-5"/>
          <w:sz w:val="24"/>
          <w:szCs w:val="24"/>
        </w:rPr>
        <w:t xml:space="preserve"> </w:t>
      </w:r>
      <w:r w:rsidRPr="00662C00">
        <w:rPr>
          <w:sz w:val="24"/>
          <w:szCs w:val="24"/>
        </w:rPr>
        <w:t>farm</w:t>
      </w:r>
      <w:r w:rsidRPr="00662C00">
        <w:rPr>
          <w:spacing w:val="-12"/>
          <w:sz w:val="24"/>
          <w:szCs w:val="24"/>
        </w:rPr>
        <w:t xml:space="preserve"> </w:t>
      </w:r>
      <w:r w:rsidRPr="00662C00">
        <w:rPr>
          <w:sz w:val="24"/>
          <w:szCs w:val="24"/>
        </w:rPr>
        <w:t>machinery.</w:t>
      </w:r>
      <w:r w:rsidRPr="00662C00">
        <w:rPr>
          <w:spacing w:val="3"/>
          <w:sz w:val="24"/>
          <w:szCs w:val="24"/>
        </w:rPr>
        <w:t xml:space="preserve"> </w:t>
      </w:r>
      <w:r w:rsidRPr="00662C00">
        <w:rPr>
          <w:sz w:val="24"/>
          <w:szCs w:val="24"/>
          <w:vertAlign w:val="superscript"/>
          <w:rPrChange w:id="3011" w:author="Demarius Tolliver" w:date="2025-04-10T07:34:00Z">
            <w:rPr>
              <w:spacing w:val="-2"/>
              <w:sz w:val="20"/>
              <w:highlight w:val="yellow"/>
              <w:vertAlign w:val="superscript"/>
            </w:rPr>
          </w:rPrChange>
        </w:rPr>
        <w:t>PST.01.02,</w:t>
      </w:r>
      <w:ins w:id="3012" w:author="Demarius Tolliver" w:date="2025-04-10T07:33:00Z">
        <w:r w:rsidR="0052198E" w:rsidRPr="00662C00">
          <w:rPr>
            <w:sz w:val="24"/>
            <w:szCs w:val="24"/>
            <w:vertAlign w:val="superscript"/>
          </w:rPr>
          <w:t xml:space="preserve"> PST.02.02, </w:t>
        </w:r>
      </w:ins>
      <w:ins w:id="3013" w:author="Demarius Tolliver" w:date="2025-04-10T07:34:00Z">
        <w:r w:rsidR="0052198E" w:rsidRPr="00662C00">
          <w:rPr>
            <w:sz w:val="24"/>
            <w:szCs w:val="24"/>
            <w:vertAlign w:val="superscript"/>
          </w:rPr>
          <w:t>PST. 03.01, OSHA 10</w:t>
        </w:r>
      </w:ins>
    </w:p>
    <w:p w14:paraId="715CE98D" w14:textId="77777777" w:rsidR="005562BF" w:rsidRPr="00662C00" w:rsidDel="0052198E" w:rsidRDefault="006D11A8" w:rsidP="006E5520">
      <w:pPr>
        <w:ind w:left="3020"/>
        <w:rPr>
          <w:del w:id="3014" w:author="Demarius Tolliver" w:date="2025-04-10T07:34:00Z"/>
          <w:sz w:val="24"/>
          <w:szCs w:val="24"/>
        </w:rPr>
      </w:pPr>
      <w:del w:id="3015" w:author="Demarius Tolliver" w:date="2025-04-10T07:34:00Z">
        <w:r w:rsidRPr="00662C00" w:rsidDel="0052198E">
          <w:rPr>
            <w:sz w:val="24"/>
            <w:szCs w:val="24"/>
            <w:highlight w:val="yellow"/>
          </w:rPr>
          <w:delText>PST.02.02,</w:delText>
        </w:r>
        <w:r w:rsidRPr="00662C00" w:rsidDel="0052198E">
          <w:rPr>
            <w:spacing w:val="-7"/>
            <w:sz w:val="24"/>
            <w:szCs w:val="24"/>
            <w:highlight w:val="yellow"/>
          </w:rPr>
          <w:delText xml:space="preserve"> </w:delText>
        </w:r>
        <w:r w:rsidRPr="00662C00" w:rsidDel="0052198E">
          <w:rPr>
            <w:sz w:val="24"/>
            <w:szCs w:val="24"/>
            <w:highlight w:val="yellow"/>
          </w:rPr>
          <w:delText>PST</w:delText>
        </w:r>
        <w:r w:rsidRPr="00662C00" w:rsidDel="0052198E">
          <w:rPr>
            <w:spacing w:val="-4"/>
            <w:sz w:val="24"/>
            <w:szCs w:val="24"/>
            <w:highlight w:val="yellow"/>
          </w:rPr>
          <w:delText xml:space="preserve"> </w:delText>
        </w:r>
        <w:r w:rsidRPr="00662C00" w:rsidDel="0052198E">
          <w:rPr>
            <w:sz w:val="24"/>
            <w:szCs w:val="24"/>
            <w:highlight w:val="yellow"/>
          </w:rPr>
          <w:delText>.03.01,</w:delText>
        </w:r>
        <w:r w:rsidRPr="00662C00" w:rsidDel="0052198E">
          <w:rPr>
            <w:spacing w:val="-4"/>
            <w:sz w:val="24"/>
            <w:szCs w:val="24"/>
            <w:highlight w:val="yellow"/>
          </w:rPr>
          <w:delText xml:space="preserve"> </w:delText>
        </w:r>
        <w:r w:rsidRPr="00662C00" w:rsidDel="0052198E">
          <w:rPr>
            <w:sz w:val="24"/>
            <w:szCs w:val="24"/>
            <w:highlight w:val="yellow"/>
          </w:rPr>
          <w:delText>OSHA</w:delText>
        </w:r>
        <w:r w:rsidRPr="00662C00" w:rsidDel="0052198E">
          <w:rPr>
            <w:spacing w:val="-5"/>
            <w:sz w:val="24"/>
            <w:szCs w:val="24"/>
            <w:highlight w:val="yellow"/>
          </w:rPr>
          <w:delText xml:space="preserve"> 10</w:delText>
        </w:r>
      </w:del>
    </w:p>
    <w:p w14:paraId="1478BFC2" w14:textId="77777777" w:rsidR="005562BF" w:rsidRPr="00662C00" w:rsidRDefault="006D11A8" w:rsidP="006E5520">
      <w:pPr>
        <w:pStyle w:val="ListParagraph"/>
        <w:numPr>
          <w:ilvl w:val="0"/>
          <w:numId w:val="27"/>
        </w:numPr>
        <w:tabs>
          <w:tab w:val="left" w:pos="1800"/>
        </w:tabs>
        <w:ind w:left="3739" w:hanging="2209"/>
        <w:rPr>
          <w:sz w:val="24"/>
          <w:szCs w:val="24"/>
        </w:rPr>
      </w:pPr>
      <w:r w:rsidRPr="00662C00">
        <w:rPr>
          <w:sz w:val="24"/>
          <w:szCs w:val="24"/>
        </w:rPr>
        <w:t>Demonstrate</w:t>
      </w:r>
      <w:r w:rsidRPr="00662C00">
        <w:rPr>
          <w:spacing w:val="-7"/>
          <w:sz w:val="24"/>
          <w:szCs w:val="24"/>
        </w:rPr>
        <w:t xml:space="preserve"> </w:t>
      </w:r>
      <w:r w:rsidRPr="00662C00">
        <w:rPr>
          <w:sz w:val="24"/>
          <w:szCs w:val="24"/>
        </w:rPr>
        <w:t>the</w:t>
      </w:r>
      <w:r w:rsidRPr="00662C00">
        <w:rPr>
          <w:spacing w:val="-4"/>
          <w:sz w:val="24"/>
          <w:szCs w:val="24"/>
        </w:rPr>
        <w:t xml:space="preserve"> </w:t>
      </w:r>
      <w:r w:rsidRPr="00662C00">
        <w:rPr>
          <w:sz w:val="24"/>
          <w:szCs w:val="24"/>
        </w:rPr>
        <w:t>proper</w:t>
      </w:r>
      <w:r w:rsidRPr="00662C00">
        <w:rPr>
          <w:spacing w:val="-5"/>
          <w:sz w:val="24"/>
          <w:szCs w:val="24"/>
        </w:rPr>
        <w:t xml:space="preserve"> </w:t>
      </w:r>
      <w:r w:rsidRPr="00662C00">
        <w:rPr>
          <w:sz w:val="24"/>
          <w:szCs w:val="24"/>
        </w:rPr>
        <w:t>procedures</w:t>
      </w:r>
      <w:r w:rsidRPr="00662C00">
        <w:rPr>
          <w:spacing w:val="-4"/>
          <w:sz w:val="24"/>
          <w:szCs w:val="24"/>
        </w:rPr>
        <w:t xml:space="preserve"> </w:t>
      </w:r>
      <w:r w:rsidRPr="00662C00">
        <w:rPr>
          <w:sz w:val="24"/>
          <w:szCs w:val="24"/>
        </w:rPr>
        <w:t>for</w:t>
      </w:r>
      <w:r w:rsidRPr="00662C00">
        <w:rPr>
          <w:spacing w:val="-5"/>
          <w:sz w:val="24"/>
          <w:szCs w:val="24"/>
        </w:rPr>
        <w:t xml:space="preserve"> </w:t>
      </w:r>
      <w:r w:rsidRPr="00662C00">
        <w:rPr>
          <w:sz w:val="24"/>
          <w:szCs w:val="24"/>
        </w:rPr>
        <w:t>use</w:t>
      </w:r>
      <w:r w:rsidRPr="00662C00">
        <w:rPr>
          <w:spacing w:val="-6"/>
          <w:sz w:val="24"/>
          <w:szCs w:val="24"/>
        </w:rPr>
        <w:t xml:space="preserve"> </w:t>
      </w:r>
      <w:r w:rsidRPr="00662C00">
        <w:rPr>
          <w:sz w:val="24"/>
          <w:szCs w:val="24"/>
        </w:rPr>
        <w:t>of</w:t>
      </w:r>
      <w:r w:rsidRPr="00662C00">
        <w:rPr>
          <w:spacing w:val="-4"/>
          <w:sz w:val="24"/>
          <w:szCs w:val="24"/>
        </w:rPr>
        <w:t xml:space="preserve"> </w:t>
      </w:r>
      <w:r w:rsidRPr="00662C00">
        <w:rPr>
          <w:sz w:val="24"/>
          <w:szCs w:val="24"/>
        </w:rPr>
        <w:t>a</w:t>
      </w:r>
      <w:r w:rsidRPr="00662C00">
        <w:rPr>
          <w:spacing w:val="-3"/>
          <w:sz w:val="24"/>
          <w:szCs w:val="24"/>
        </w:rPr>
        <w:t xml:space="preserve"> </w:t>
      </w:r>
      <w:r w:rsidRPr="00662C00">
        <w:rPr>
          <w:sz w:val="24"/>
          <w:szCs w:val="24"/>
        </w:rPr>
        <w:t>cutting</w:t>
      </w:r>
      <w:r w:rsidRPr="00662C00">
        <w:rPr>
          <w:spacing w:val="-11"/>
          <w:sz w:val="24"/>
          <w:szCs w:val="24"/>
        </w:rPr>
        <w:t xml:space="preserve"> </w:t>
      </w:r>
      <w:r w:rsidRPr="00662C00">
        <w:rPr>
          <w:spacing w:val="-2"/>
          <w:sz w:val="24"/>
          <w:szCs w:val="24"/>
        </w:rPr>
        <w:t>torch.</w:t>
      </w:r>
    </w:p>
    <w:p w14:paraId="776140ED" w14:textId="77777777" w:rsidR="005562BF" w:rsidRPr="00662C00" w:rsidRDefault="006D11A8" w:rsidP="006E5520">
      <w:pPr>
        <w:pStyle w:val="ListParagraph"/>
        <w:numPr>
          <w:ilvl w:val="0"/>
          <w:numId w:val="27"/>
        </w:numPr>
        <w:tabs>
          <w:tab w:val="left" w:pos="1800"/>
        </w:tabs>
        <w:ind w:left="3739" w:hanging="2209"/>
        <w:rPr>
          <w:sz w:val="24"/>
          <w:szCs w:val="24"/>
        </w:rPr>
      </w:pPr>
      <w:r w:rsidRPr="00662C00">
        <w:rPr>
          <w:sz w:val="24"/>
          <w:szCs w:val="24"/>
        </w:rPr>
        <w:t>Demonstrate</w:t>
      </w:r>
      <w:r w:rsidRPr="00662C00">
        <w:rPr>
          <w:spacing w:val="-8"/>
          <w:sz w:val="24"/>
          <w:szCs w:val="24"/>
        </w:rPr>
        <w:t xml:space="preserve"> </w:t>
      </w:r>
      <w:r w:rsidRPr="00662C00">
        <w:rPr>
          <w:sz w:val="24"/>
          <w:szCs w:val="24"/>
        </w:rPr>
        <w:t>the</w:t>
      </w:r>
      <w:r w:rsidRPr="00662C00">
        <w:rPr>
          <w:spacing w:val="-4"/>
          <w:sz w:val="24"/>
          <w:szCs w:val="24"/>
        </w:rPr>
        <w:t xml:space="preserve"> </w:t>
      </w:r>
      <w:r w:rsidRPr="00662C00">
        <w:rPr>
          <w:sz w:val="24"/>
          <w:szCs w:val="24"/>
        </w:rPr>
        <w:t>ability</w:t>
      </w:r>
      <w:r w:rsidRPr="00662C00">
        <w:rPr>
          <w:spacing w:val="-3"/>
          <w:sz w:val="24"/>
          <w:szCs w:val="24"/>
        </w:rPr>
        <w:t xml:space="preserve"> </w:t>
      </w:r>
      <w:r w:rsidRPr="00662C00">
        <w:rPr>
          <w:sz w:val="24"/>
          <w:szCs w:val="24"/>
        </w:rPr>
        <w:t>to</w:t>
      </w:r>
      <w:r w:rsidRPr="00662C00">
        <w:rPr>
          <w:spacing w:val="-2"/>
          <w:sz w:val="24"/>
          <w:szCs w:val="24"/>
        </w:rPr>
        <w:t xml:space="preserve"> </w:t>
      </w:r>
      <w:r w:rsidRPr="00662C00">
        <w:rPr>
          <w:sz w:val="24"/>
          <w:szCs w:val="24"/>
        </w:rPr>
        <w:t>perform</w:t>
      </w:r>
      <w:r w:rsidRPr="00662C00">
        <w:rPr>
          <w:spacing w:val="-5"/>
          <w:sz w:val="24"/>
          <w:szCs w:val="24"/>
        </w:rPr>
        <w:t xml:space="preserve"> </w:t>
      </w:r>
      <w:r w:rsidRPr="00662C00">
        <w:rPr>
          <w:sz w:val="24"/>
          <w:szCs w:val="24"/>
        </w:rPr>
        <w:t>basic</w:t>
      </w:r>
      <w:r w:rsidRPr="00662C00">
        <w:rPr>
          <w:spacing w:val="-6"/>
          <w:sz w:val="24"/>
          <w:szCs w:val="24"/>
        </w:rPr>
        <w:t xml:space="preserve"> </w:t>
      </w:r>
      <w:r w:rsidRPr="00662C00">
        <w:rPr>
          <w:sz w:val="24"/>
          <w:szCs w:val="24"/>
        </w:rPr>
        <w:t>gas</w:t>
      </w:r>
      <w:r w:rsidRPr="00662C00">
        <w:rPr>
          <w:spacing w:val="-20"/>
          <w:sz w:val="24"/>
          <w:szCs w:val="24"/>
        </w:rPr>
        <w:t xml:space="preserve"> </w:t>
      </w:r>
      <w:r w:rsidRPr="00662C00">
        <w:rPr>
          <w:spacing w:val="-2"/>
          <w:sz w:val="24"/>
          <w:szCs w:val="24"/>
        </w:rPr>
        <w:t>welding.</w:t>
      </w:r>
    </w:p>
    <w:p w14:paraId="6904C0ED" w14:textId="77777777" w:rsidR="005562BF" w:rsidRPr="00662C00" w:rsidRDefault="006D11A8" w:rsidP="006E5520">
      <w:pPr>
        <w:pStyle w:val="ListParagraph"/>
        <w:numPr>
          <w:ilvl w:val="0"/>
          <w:numId w:val="27"/>
        </w:numPr>
        <w:tabs>
          <w:tab w:val="left" w:pos="1800"/>
        </w:tabs>
        <w:ind w:left="3739" w:hanging="2209"/>
        <w:rPr>
          <w:sz w:val="24"/>
          <w:szCs w:val="24"/>
        </w:rPr>
      </w:pPr>
      <w:r w:rsidRPr="00662C00">
        <w:rPr>
          <w:sz w:val="24"/>
          <w:szCs w:val="24"/>
        </w:rPr>
        <w:t>Demonstrate</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ability</w:t>
      </w:r>
      <w:r w:rsidRPr="00662C00">
        <w:rPr>
          <w:spacing w:val="-3"/>
          <w:sz w:val="24"/>
          <w:szCs w:val="24"/>
        </w:rPr>
        <w:t xml:space="preserve"> </w:t>
      </w:r>
      <w:r w:rsidRPr="00662C00">
        <w:rPr>
          <w:sz w:val="24"/>
          <w:szCs w:val="24"/>
        </w:rPr>
        <w:t>to</w:t>
      </w:r>
      <w:r w:rsidRPr="00662C00">
        <w:rPr>
          <w:spacing w:val="-2"/>
          <w:sz w:val="24"/>
          <w:szCs w:val="24"/>
        </w:rPr>
        <w:t xml:space="preserve"> </w:t>
      </w:r>
      <w:r w:rsidRPr="00662C00">
        <w:rPr>
          <w:sz w:val="24"/>
          <w:szCs w:val="24"/>
        </w:rPr>
        <w:t>perform</w:t>
      </w:r>
      <w:r w:rsidRPr="00662C00">
        <w:rPr>
          <w:spacing w:val="-4"/>
          <w:sz w:val="24"/>
          <w:szCs w:val="24"/>
        </w:rPr>
        <w:t xml:space="preserve"> </w:t>
      </w:r>
      <w:r w:rsidRPr="00662C00">
        <w:rPr>
          <w:sz w:val="24"/>
          <w:szCs w:val="24"/>
        </w:rPr>
        <w:t>basic</w:t>
      </w:r>
      <w:r w:rsidRPr="00662C00">
        <w:rPr>
          <w:spacing w:val="-6"/>
          <w:sz w:val="24"/>
          <w:szCs w:val="24"/>
        </w:rPr>
        <w:t xml:space="preserve"> </w:t>
      </w:r>
      <w:r w:rsidRPr="00662C00">
        <w:rPr>
          <w:sz w:val="24"/>
          <w:szCs w:val="24"/>
        </w:rPr>
        <w:t>arc</w:t>
      </w:r>
      <w:r w:rsidRPr="00662C00">
        <w:rPr>
          <w:spacing w:val="-22"/>
          <w:sz w:val="24"/>
          <w:szCs w:val="24"/>
        </w:rPr>
        <w:t xml:space="preserve"> </w:t>
      </w:r>
      <w:r w:rsidRPr="00662C00">
        <w:rPr>
          <w:spacing w:val="-2"/>
          <w:sz w:val="24"/>
          <w:szCs w:val="24"/>
        </w:rPr>
        <w:t>welding.</w:t>
      </w:r>
    </w:p>
    <w:p w14:paraId="766A359C" w14:textId="77777777" w:rsidR="005562BF" w:rsidRPr="00662C00" w:rsidRDefault="005562BF" w:rsidP="006E5520">
      <w:pPr>
        <w:pStyle w:val="BodyText"/>
        <w:ind w:left="0" w:firstLine="0"/>
        <w:rPr>
          <w:sz w:val="24"/>
          <w:szCs w:val="24"/>
        </w:rPr>
      </w:pPr>
    </w:p>
    <w:p w14:paraId="6397A8FE" w14:textId="77777777" w:rsidR="005562BF" w:rsidRPr="00662C00" w:rsidRDefault="006D11A8" w:rsidP="006E5520">
      <w:pPr>
        <w:pStyle w:val="ListParagraph"/>
        <w:numPr>
          <w:ilvl w:val="0"/>
          <w:numId w:val="28"/>
        </w:numPr>
        <w:tabs>
          <w:tab w:val="left" w:pos="1530"/>
        </w:tabs>
        <w:ind w:left="1368" w:right="1627" w:hanging="288"/>
        <w:rPr>
          <w:sz w:val="24"/>
          <w:szCs w:val="24"/>
        </w:rPr>
      </w:pPr>
      <w:r w:rsidRPr="00662C00">
        <w:rPr>
          <w:sz w:val="24"/>
          <w:szCs w:val="24"/>
        </w:rPr>
        <w:t>Demonstrate</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ability</w:t>
      </w:r>
      <w:r w:rsidRPr="00662C00">
        <w:rPr>
          <w:spacing w:val="-4"/>
          <w:sz w:val="24"/>
          <w:szCs w:val="24"/>
        </w:rPr>
        <w:t xml:space="preserve"> </w:t>
      </w:r>
      <w:r w:rsidRPr="00662C00">
        <w:rPr>
          <w:sz w:val="24"/>
          <w:szCs w:val="24"/>
        </w:rPr>
        <w:t>to</w:t>
      </w:r>
      <w:r w:rsidRPr="00662C00">
        <w:rPr>
          <w:spacing w:val="-3"/>
          <w:sz w:val="24"/>
          <w:szCs w:val="24"/>
        </w:rPr>
        <w:t xml:space="preserve"> </w:t>
      </w:r>
      <w:r w:rsidRPr="00662C00">
        <w:rPr>
          <w:sz w:val="24"/>
          <w:szCs w:val="24"/>
        </w:rPr>
        <w:t>perform</w:t>
      </w:r>
      <w:r w:rsidRPr="00662C00">
        <w:rPr>
          <w:spacing w:val="-6"/>
          <w:sz w:val="24"/>
          <w:szCs w:val="24"/>
        </w:rPr>
        <w:t xml:space="preserve"> </w:t>
      </w:r>
      <w:r w:rsidRPr="00662C00">
        <w:rPr>
          <w:sz w:val="24"/>
          <w:szCs w:val="24"/>
        </w:rPr>
        <w:t>minor</w:t>
      </w:r>
      <w:r w:rsidRPr="00662C00">
        <w:rPr>
          <w:spacing w:val="-6"/>
          <w:sz w:val="24"/>
          <w:szCs w:val="24"/>
        </w:rPr>
        <w:t xml:space="preserve"> </w:t>
      </w:r>
      <w:r w:rsidRPr="00662C00">
        <w:rPr>
          <w:sz w:val="24"/>
          <w:szCs w:val="24"/>
        </w:rPr>
        <w:t>mechanical</w:t>
      </w:r>
      <w:r w:rsidRPr="00662C00">
        <w:rPr>
          <w:spacing w:val="-5"/>
          <w:sz w:val="24"/>
          <w:szCs w:val="24"/>
        </w:rPr>
        <w:t xml:space="preserve"> </w:t>
      </w:r>
      <w:r w:rsidRPr="00662C00">
        <w:rPr>
          <w:sz w:val="24"/>
          <w:szCs w:val="24"/>
        </w:rPr>
        <w:t>maintenance</w:t>
      </w:r>
      <w:r w:rsidRPr="00662C00">
        <w:rPr>
          <w:spacing w:val="-6"/>
          <w:sz w:val="24"/>
          <w:szCs w:val="24"/>
        </w:rPr>
        <w:t xml:space="preserve"> </w:t>
      </w:r>
      <w:r w:rsidRPr="00662C00">
        <w:rPr>
          <w:sz w:val="24"/>
          <w:szCs w:val="24"/>
        </w:rPr>
        <w:t>on</w:t>
      </w:r>
      <w:r w:rsidRPr="00662C00">
        <w:rPr>
          <w:spacing w:val="-3"/>
          <w:sz w:val="24"/>
          <w:szCs w:val="24"/>
        </w:rPr>
        <w:t xml:space="preserve"> </w:t>
      </w:r>
      <w:r w:rsidRPr="00662C00">
        <w:rPr>
          <w:sz w:val="24"/>
          <w:szCs w:val="24"/>
        </w:rPr>
        <w:t>farm</w:t>
      </w:r>
      <w:r w:rsidRPr="00662C00">
        <w:rPr>
          <w:spacing w:val="-11"/>
          <w:sz w:val="24"/>
          <w:szCs w:val="24"/>
        </w:rPr>
        <w:t xml:space="preserve"> </w:t>
      </w:r>
      <w:r w:rsidRPr="00662C00">
        <w:rPr>
          <w:sz w:val="24"/>
          <w:szCs w:val="24"/>
        </w:rPr>
        <w:t>machinery.</w:t>
      </w:r>
      <w:r w:rsidRPr="00662C00">
        <w:rPr>
          <w:spacing w:val="4"/>
          <w:sz w:val="24"/>
          <w:szCs w:val="24"/>
        </w:rPr>
        <w:t xml:space="preserve"> </w:t>
      </w:r>
      <w:r w:rsidRPr="00662C00">
        <w:rPr>
          <w:sz w:val="24"/>
          <w:szCs w:val="24"/>
          <w:vertAlign w:val="superscript"/>
          <w:rPrChange w:id="3016" w:author="Demarius Tolliver" w:date="2025-04-10T07:35:00Z">
            <w:rPr>
              <w:spacing w:val="-5"/>
              <w:sz w:val="20"/>
              <w:highlight w:val="yellow"/>
              <w:vertAlign w:val="superscript"/>
            </w:rPr>
          </w:rPrChange>
        </w:rPr>
        <w:t>PST</w:t>
      </w:r>
      <w:ins w:id="3017" w:author="Demarius Tolliver" w:date="2025-04-10T07:34:00Z">
        <w:r w:rsidR="0052198E" w:rsidRPr="00662C00">
          <w:rPr>
            <w:sz w:val="24"/>
            <w:szCs w:val="24"/>
            <w:vertAlign w:val="superscript"/>
          </w:rPr>
          <w:t>.02.01, PST .03.01</w:t>
        </w:r>
      </w:ins>
    </w:p>
    <w:p w14:paraId="4C3AF3E9" w14:textId="77777777" w:rsidR="005562BF" w:rsidRPr="00662C00" w:rsidDel="0052198E" w:rsidRDefault="006D11A8" w:rsidP="006E5520">
      <w:pPr>
        <w:ind w:left="3020" w:hanging="49"/>
        <w:rPr>
          <w:del w:id="3018" w:author="Demarius Tolliver" w:date="2025-04-10T07:35:00Z"/>
          <w:sz w:val="24"/>
          <w:szCs w:val="24"/>
        </w:rPr>
      </w:pPr>
      <w:del w:id="3019" w:author="Demarius Tolliver" w:date="2025-04-10T07:35:00Z">
        <w:r w:rsidRPr="00662C00" w:rsidDel="0052198E">
          <w:rPr>
            <w:sz w:val="24"/>
            <w:szCs w:val="24"/>
            <w:rPrChange w:id="3020" w:author="Demarius Tolliver" w:date="2025-04-10T07:35:00Z">
              <w:rPr>
                <w:sz w:val="13"/>
                <w:highlight w:val="yellow"/>
              </w:rPr>
            </w:rPrChange>
          </w:rPr>
          <w:delText>.02.01,</w:delText>
        </w:r>
        <w:r w:rsidRPr="00662C00" w:rsidDel="0052198E">
          <w:rPr>
            <w:spacing w:val="-6"/>
            <w:sz w:val="24"/>
            <w:szCs w:val="24"/>
            <w:rPrChange w:id="3021" w:author="Demarius Tolliver" w:date="2025-04-10T07:35:00Z">
              <w:rPr>
                <w:spacing w:val="-6"/>
                <w:sz w:val="13"/>
                <w:highlight w:val="yellow"/>
              </w:rPr>
            </w:rPrChange>
          </w:rPr>
          <w:delText xml:space="preserve"> </w:delText>
        </w:r>
        <w:r w:rsidRPr="00662C00" w:rsidDel="0052198E">
          <w:rPr>
            <w:sz w:val="24"/>
            <w:szCs w:val="24"/>
            <w:rPrChange w:id="3022" w:author="Demarius Tolliver" w:date="2025-04-10T07:35:00Z">
              <w:rPr>
                <w:sz w:val="13"/>
                <w:highlight w:val="yellow"/>
              </w:rPr>
            </w:rPrChange>
          </w:rPr>
          <w:delText>PST</w:delText>
        </w:r>
        <w:r w:rsidRPr="00662C00" w:rsidDel="0052198E">
          <w:rPr>
            <w:spacing w:val="-5"/>
            <w:sz w:val="24"/>
            <w:szCs w:val="24"/>
            <w:rPrChange w:id="3023" w:author="Demarius Tolliver" w:date="2025-04-10T07:35:00Z">
              <w:rPr>
                <w:spacing w:val="-5"/>
                <w:sz w:val="13"/>
                <w:highlight w:val="yellow"/>
              </w:rPr>
            </w:rPrChange>
          </w:rPr>
          <w:delText xml:space="preserve"> </w:delText>
        </w:r>
        <w:r w:rsidRPr="00662C00" w:rsidDel="0052198E">
          <w:rPr>
            <w:spacing w:val="-2"/>
            <w:sz w:val="24"/>
            <w:szCs w:val="24"/>
            <w:rPrChange w:id="3024" w:author="Demarius Tolliver" w:date="2025-04-10T07:35:00Z">
              <w:rPr>
                <w:spacing w:val="-2"/>
                <w:sz w:val="13"/>
                <w:highlight w:val="yellow"/>
              </w:rPr>
            </w:rPrChange>
          </w:rPr>
          <w:delText>.03.01</w:delText>
        </w:r>
      </w:del>
    </w:p>
    <w:p w14:paraId="0CAC111B" w14:textId="77777777" w:rsidR="005562BF" w:rsidRPr="00662C00" w:rsidRDefault="006D11A8" w:rsidP="006E5520">
      <w:pPr>
        <w:pStyle w:val="ListParagraph"/>
        <w:numPr>
          <w:ilvl w:val="1"/>
          <w:numId w:val="28"/>
        </w:numPr>
        <w:tabs>
          <w:tab w:val="left" w:pos="1800"/>
        </w:tabs>
        <w:ind w:left="1800" w:hanging="270"/>
        <w:rPr>
          <w:sz w:val="24"/>
          <w:szCs w:val="24"/>
        </w:rPr>
      </w:pPr>
      <w:r w:rsidRPr="00662C00">
        <w:rPr>
          <w:sz w:val="24"/>
          <w:szCs w:val="24"/>
        </w:rPr>
        <w:t>Perform</w:t>
      </w:r>
      <w:r w:rsidRPr="00662C00">
        <w:rPr>
          <w:spacing w:val="-7"/>
          <w:sz w:val="24"/>
          <w:szCs w:val="24"/>
        </w:rPr>
        <w:t xml:space="preserve"> </w:t>
      </w:r>
      <w:r w:rsidRPr="00662C00">
        <w:rPr>
          <w:sz w:val="24"/>
          <w:szCs w:val="24"/>
        </w:rPr>
        <w:t>ordinary</w:t>
      </w:r>
      <w:r w:rsidRPr="00662C00">
        <w:rPr>
          <w:spacing w:val="-3"/>
          <w:sz w:val="24"/>
          <w:szCs w:val="24"/>
        </w:rPr>
        <w:t xml:space="preserve"> </w:t>
      </w:r>
      <w:r w:rsidRPr="00662C00">
        <w:rPr>
          <w:sz w:val="24"/>
          <w:szCs w:val="24"/>
        </w:rPr>
        <w:t>maintenance</w:t>
      </w:r>
      <w:r w:rsidRPr="00662C00">
        <w:rPr>
          <w:spacing w:val="-6"/>
          <w:sz w:val="24"/>
          <w:szCs w:val="24"/>
        </w:rPr>
        <w:t xml:space="preserve"> </w:t>
      </w:r>
      <w:r w:rsidRPr="00662C00">
        <w:rPr>
          <w:sz w:val="24"/>
          <w:szCs w:val="24"/>
        </w:rPr>
        <w:t>and</w:t>
      </w:r>
      <w:r w:rsidRPr="00662C00">
        <w:rPr>
          <w:spacing w:val="-2"/>
          <w:sz w:val="24"/>
          <w:szCs w:val="24"/>
        </w:rPr>
        <w:t xml:space="preserve"> </w:t>
      </w:r>
      <w:proofErr w:type="gramStart"/>
      <w:r w:rsidRPr="00662C00">
        <w:rPr>
          <w:sz w:val="24"/>
          <w:szCs w:val="24"/>
        </w:rPr>
        <w:t>service</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pacing w:val="-2"/>
          <w:sz w:val="24"/>
          <w:szCs w:val="24"/>
        </w:rPr>
        <w:t>machinery</w:t>
      </w:r>
      <w:proofErr w:type="gramEnd"/>
      <w:r w:rsidRPr="00662C00">
        <w:rPr>
          <w:spacing w:val="-2"/>
          <w:sz w:val="24"/>
          <w:szCs w:val="24"/>
        </w:rPr>
        <w:t>.</w:t>
      </w:r>
    </w:p>
    <w:p w14:paraId="4018FC05" w14:textId="77777777" w:rsidR="005562BF" w:rsidRPr="00662C00" w:rsidRDefault="006D11A8" w:rsidP="006E5520">
      <w:pPr>
        <w:pStyle w:val="ListParagraph"/>
        <w:numPr>
          <w:ilvl w:val="1"/>
          <w:numId w:val="28"/>
        </w:numPr>
        <w:tabs>
          <w:tab w:val="left" w:pos="1800"/>
        </w:tabs>
        <w:ind w:left="1800" w:right="720" w:hanging="270"/>
        <w:rPr>
          <w:sz w:val="24"/>
          <w:szCs w:val="24"/>
        </w:rPr>
      </w:pPr>
      <w:r w:rsidRPr="00662C00">
        <w:rPr>
          <w:sz w:val="24"/>
          <w:szCs w:val="24"/>
        </w:rPr>
        <w:t>Demonstrate the ability to perform troubleshooting for power</w:t>
      </w:r>
      <w:r w:rsidRPr="00662C00">
        <w:rPr>
          <w:spacing w:val="-11"/>
          <w:sz w:val="24"/>
          <w:szCs w:val="24"/>
        </w:rPr>
        <w:t xml:space="preserve"> </w:t>
      </w:r>
      <w:r w:rsidRPr="00662C00">
        <w:rPr>
          <w:sz w:val="24"/>
          <w:szCs w:val="24"/>
        </w:rPr>
        <w:t>equipment</w:t>
      </w:r>
      <w:r w:rsidRPr="00662C00">
        <w:rPr>
          <w:spacing w:val="-10"/>
          <w:sz w:val="24"/>
          <w:szCs w:val="24"/>
        </w:rPr>
        <w:t xml:space="preserve"> </w:t>
      </w:r>
      <w:r w:rsidRPr="00662C00">
        <w:rPr>
          <w:sz w:val="24"/>
          <w:szCs w:val="24"/>
        </w:rPr>
        <w:t>using</w:t>
      </w:r>
      <w:r w:rsidRPr="00662C00">
        <w:rPr>
          <w:spacing w:val="-12"/>
          <w:sz w:val="24"/>
          <w:szCs w:val="24"/>
        </w:rPr>
        <w:t xml:space="preserve"> </w:t>
      </w:r>
      <w:r w:rsidRPr="00662C00">
        <w:rPr>
          <w:sz w:val="24"/>
          <w:szCs w:val="24"/>
        </w:rPr>
        <w:t>technical</w:t>
      </w:r>
      <w:r w:rsidRPr="00662C00">
        <w:rPr>
          <w:spacing w:val="-9"/>
          <w:sz w:val="24"/>
          <w:szCs w:val="24"/>
        </w:rPr>
        <w:t xml:space="preserve"> </w:t>
      </w:r>
      <w:r w:rsidRPr="00662C00">
        <w:rPr>
          <w:sz w:val="24"/>
          <w:szCs w:val="24"/>
        </w:rPr>
        <w:t>manuals,</w:t>
      </w:r>
      <w:r w:rsidRPr="00662C00">
        <w:rPr>
          <w:spacing w:val="-8"/>
          <w:sz w:val="24"/>
          <w:szCs w:val="24"/>
        </w:rPr>
        <w:t xml:space="preserve"> </w:t>
      </w:r>
      <w:r w:rsidRPr="00662C00">
        <w:rPr>
          <w:sz w:val="24"/>
          <w:szCs w:val="24"/>
        </w:rPr>
        <w:t>parts</w:t>
      </w:r>
      <w:r w:rsidRPr="00662C00">
        <w:rPr>
          <w:spacing w:val="-10"/>
          <w:sz w:val="24"/>
          <w:szCs w:val="24"/>
        </w:rPr>
        <w:t xml:space="preserve"> </w:t>
      </w:r>
      <w:r w:rsidRPr="00662C00">
        <w:rPr>
          <w:sz w:val="24"/>
          <w:szCs w:val="24"/>
        </w:rPr>
        <w:t>manuals, and service guides.</w:t>
      </w:r>
    </w:p>
    <w:p w14:paraId="19892309" w14:textId="77777777" w:rsidR="005562BF" w:rsidRPr="00662C00" w:rsidRDefault="005562BF">
      <w:pPr>
        <w:rPr>
          <w:sz w:val="20"/>
        </w:rPr>
        <w:sectPr w:rsidR="005562BF" w:rsidRPr="00662C00">
          <w:pgSz w:w="12240" w:h="15840"/>
          <w:pgMar w:top="1580" w:right="200" w:bottom="860" w:left="340" w:header="0" w:footer="678" w:gutter="0"/>
          <w:cols w:space="720"/>
        </w:sectPr>
      </w:pPr>
    </w:p>
    <w:tbl>
      <w:tblPr>
        <w:tblW w:w="0" w:type="auto"/>
        <w:tblInd w:w="1080" w:type="dxa"/>
        <w:tblLayout w:type="fixed"/>
        <w:tblCellMar>
          <w:left w:w="0" w:type="dxa"/>
          <w:right w:w="0" w:type="dxa"/>
        </w:tblCellMar>
        <w:tblLook w:val="01E0" w:firstRow="1" w:lastRow="1" w:firstColumn="1" w:lastColumn="1" w:noHBand="0" w:noVBand="0"/>
        <w:tblPrChange w:id="3025" w:author="Demarius Tolliver" w:date="2025-04-10T07:36:00Z">
          <w:tblPr>
            <w:tblW w:w="0" w:type="auto"/>
            <w:tblLayout w:type="fixed"/>
            <w:tblCellMar>
              <w:left w:w="0" w:type="dxa"/>
              <w:right w:w="0" w:type="dxa"/>
            </w:tblCellMar>
            <w:tblLook w:val="01E0" w:firstRow="1" w:lastRow="1" w:firstColumn="1" w:lastColumn="1" w:noHBand="0" w:noVBand="0"/>
          </w:tblPr>
        </w:tblPrChange>
      </w:tblPr>
      <w:tblGrid>
        <w:gridCol w:w="3060"/>
        <w:gridCol w:w="4764"/>
        <w:tblGridChange w:id="3026">
          <w:tblGrid>
            <w:gridCol w:w="1080"/>
            <w:gridCol w:w="1536"/>
            <w:gridCol w:w="1524"/>
            <w:gridCol w:w="4435"/>
            <w:gridCol w:w="329"/>
          </w:tblGrid>
        </w:tblGridChange>
      </w:tblGrid>
      <w:tr w:rsidR="00AC37F0" w:rsidRPr="00662C00" w14:paraId="714F40C8" w14:textId="77777777" w:rsidTr="006E5520">
        <w:trPr>
          <w:trHeight w:val="199"/>
          <w:ins w:id="3027" w:author="Demarius Tolliver" w:date="2025-04-10T07:35:00Z"/>
          <w:trPrChange w:id="3028" w:author="Demarius Tolliver" w:date="2025-04-10T07:36:00Z">
            <w:trPr>
              <w:gridAfter w:val="0"/>
              <w:trHeight w:val="199"/>
            </w:trPr>
          </w:trPrChange>
        </w:trPr>
        <w:tc>
          <w:tcPr>
            <w:tcW w:w="3060" w:type="dxa"/>
            <w:vAlign w:val="bottom"/>
            <w:tcPrChange w:id="3029" w:author="Demarius Tolliver" w:date="2025-04-10T07:36:00Z">
              <w:tcPr>
                <w:tcW w:w="2616" w:type="dxa"/>
                <w:gridSpan w:val="2"/>
              </w:tcPr>
            </w:tcPrChange>
          </w:tcPr>
          <w:p w14:paraId="3D11D43B" w14:textId="77777777" w:rsidR="00AC37F0" w:rsidRPr="00662C00" w:rsidRDefault="00AC37F0" w:rsidP="006E5520">
            <w:pPr>
              <w:pStyle w:val="TableParagraph"/>
              <w:ind w:left="50" w:firstLine="310"/>
              <w:rPr>
                <w:ins w:id="3030" w:author="Demarius Tolliver" w:date="2025-04-10T07:35:00Z"/>
                <w:b/>
                <w:sz w:val="20"/>
              </w:rPr>
            </w:pPr>
            <w:ins w:id="3031" w:author="Demarius Tolliver" w:date="2025-04-10T07:35:00Z">
              <w:r w:rsidRPr="00662C00">
                <w:rPr>
                  <w:b/>
                  <w:sz w:val="24"/>
                  <w:szCs w:val="28"/>
                </w:rPr>
                <w:lastRenderedPageBreak/>
                <w:t>Course</w:t>
              </w:r>
              <w:r w:rsidRPr="00662C00">
                <w:rPr>
                  <w:b/>
                  <w:spacing w:val="-7"/>
                  <w:sz w:val="24"/>
                  <w:szCs w:val="28"/>
                </w:rPr>
                <w:t xml:space="preserve"> </w:t>
              </w:r>
              <w:r w:rsidRPr="00662C00">
                <w:rPr>
                  <w:b/>
                  <w:sz w:val="24"/>
                  <w:szCs w:val="28"/>
                </w:rPr>
                <w:t>Number</w:t>
              </w:r>
              <w:r w:rsidRPr="00662C00">
                <w:rPr>
                  <w:b/>
                  <w:spacing w:val="-7"/>
                  <w:sz w:val="24"/>
                  <w:szCs w:val="28"/>
                </w:rPr>
                <w:t xml:space="preserve"> </w:t>
              </w:r>
              <w:r w:rsidRPr="00662C00">
                <w:rPr>
                  <w:b/>
                  <w:sz w:val="24"/>
                  <w:szCs w:val="28"/>
                </w:rPr>
                <w:t>and</w:t>
              </w:r>
              <w:r w:rsidRPr="00662C00">
                <w:rPr>
                  <w:b/>
                  <w:spacing w:val="-6"/>
                  <w:sz w:val="24"/>
                  <w:szCs w:val="28"/>
                </w:rPr>
                <w:t xml:space="preserve"> </w:t>
              </w:r>
              <w:r w:rsidRPr="00662C00">
                <w:rPr>
                  <w:b/>
                  <w:spacing w:val="-4"/>
                  <w:sz w:val="24"/>
                  <w:szCs w:val="28"/>
                </w:rPr>
                <w:t>Name:</w:t>
              </w:r>
            </w:ins>
          </w:p>
        </w:tc>
        <w:tc>
          <w:tcPr>
            <w:tcW w:w="4764" w:type="dxa"/>
            <w:tcPrChange w:id="3032" w:author="Demarius Tolliver" w:date="2025-04-10T07:36:00Z">
              <w:tcPr>
                <w:tcW w:w="5959" w:type="dxa"/>
                <w:gridSpan w:val="2"/>
              </w:tcPr>
            </w:tcPrChange>
          </w:tcPr>
          <w:p w14:paraId="7007AB9B" w14:textId="77777777" w:rsidR="00AC37F0" w:rsidRPr="00662C00" w:rsidRDefault="00AC37F0">
            <w:pPr>
              <w:pStyle w:val="Heading2"/>
              <w:rPr>
                <w:ins w:id="3033" w:author="Demarius Tolliver" w:date="2025-04-10T07:35:00Z"/>
                <w:highlight w:val="green"/>
              </w:rPr>
              <w:pPrChange w:id="3034" w:author="Demarius Tolliver" w:date="2025-04-10T07:36:00Z">
                <w:pPr>
                  <w:pStyle w:val="Heading3"/>
                  <w:ind w:left="1566" w:right="-176" w:firstLine="683"/>
                </w:pPr>
              </w:pPrChange>
            </w:pPr>
            <w:bookmarkStart w:id="3035" w:name="_Toc238196440"/>
            <w:ins w:id="3036" w:author="Demarius Tolliver" w:date="2025-04-10T07:36:00Z">
              <w:r w:rsidRPr="00662C00">
                <w:rPr>
                  <w:rPrChange w:id="3037" w:author="Demarius Tolliver" w:date="2025-04-10T07:36:00Z">
                    <w:rPr>
                      <w:rFonts w:asciiTheme="minorHAnsi" w:hAnsiTheme="minorHAnsi"/>
                      <w:bCs w:val="0"/>
                    </w:rPr>
                  </w:rPrChange>
                </w:rPr>
                <w:t>AGT 2573 Broiler Processing</w:t>
              </w:r>
            </w:ins>
            <w:bookmarkEnd w:id="3035"/>
          </w:p>
        </w:tc>
      </w:tr>
    </w:tbl>
    <w:p w14:paraId="08753305" w14:textId="77777777" w:rsidR="005562BF" w:rsidRPr="00662C00" w:rsidDel="00AC37F0" w:rsidRDefault="006D11A8" w:rsidP="006E5520">
      <w:pPr>
        <w:pStyle w:val="BodyText"/>
        <w:tabs>
          <w:tab w:val="left" w:pos="4860"/>
        </w:tabs>
        <w:spacing w:before="28"/>
        <w:ind w:left="2307" w:hanging="2720"/>
        <w:rPr>
          <w:del w:id="3038" w:author="Demarius Tolliver" w:date="2025-04-10T07:35:00Z"/>
          <w:sz w:val="24"/>
          <w:szCs w:val="24"/>
        </w:rPr>
      </w:pPr>
      <w:del w:id="3039" w:author="Demarius Tolliver" w:date="2025-04-10T07:35:00Z">
        <w:r w:rsidRPr="00662C00" w:rsidDel="00AC37F0">
          <w:rPr>
            <w:position w:val="13"/>
            <w:sz w:val="24"/>
            <w:szCs w:val="24"/>
          </w:rPr>
          <w:delText>Course</w:delText>
        </w:r>
        <w:r w:rsidRPr="00662C00" w:rsidDel="00AC37F0">
          <w:rPr>
            <w:spacing w:val="-6"/>
            <w:position w:val="13"/>
            <w:sz w:val="24"/>
            <w:szCs w:val="24"/>
          </w:rPr>
          <w:delText xml:space="preserve"> </w:delText>
        </w:r>
        <w:r w:rsidRPr="00662C00" w:rsidDel="00AC37F0">
          <w:rPr>
            <w:position w:val="13"/>
            <w:sz w:val="24"/>
            <w:szCs w:val="24"/>
          </w:rPr>
          <w:delText>Number</w:delText>
        </w:r>
        <w:r w:rsidRPr="00662C00" w:rsidDel="00AC37F0">
          <w:rPr>
            <w:spacing w:val="-4"/>
            <w:position w:val="13"/>
            <w:sz w:val="24"/>
            <w:szCs w:val="24"/>
          </w:rPr>
          <w:delText xml:space="preserve"> </w:delText>
        </w:r>
        <w:r w:rsidRPr="00662C00" w:rsidDel="00AC37F0">
          <w:rPr>
            <w:position w:val="13"/>
            <w:sz w:val="24"/>
            <w:szCs w:val="24"/>
          </w:rPr>
          <w:delText>and</w:delText>
        </w:r>
        <w:r w:rsidRPr="00662C00" w:rsidDel="00AC37F0">
          <w:rPr>
            <w:spacing w:val="-1"/>
            <w:position w:val="13"/>
            <w:sz w:val="24"/>
            <w:szCs w:val="24"/>
          </w:rPr>
          <w:delText xml:space="preserve"> </w:delText>
        </w:r>
        <w:r w:rsidRPr="00662C00" w:rsidDel="00AC37F0">
          <w:rPr>
            <w:spacing w:val="-4"/>
            <w:position w:val="13"/>
            <w:sz w:val="24"/>
            <w:szCs w:val="24"/>
          </w:rPr>
          <w:delText>Name:</w:delText>
        </w:r>
        <w:r w:rsidRPr="00662C00" w:rsidDel="00AC37F0">
          <w:rPr>
            <w:position w:val="13"/>
            <w:sz w:val="24"/>
            <w:szCs w:val="24"/>
          </w:rPr>
          <w:tab/>
        </w:r>
        <w:r w:rsidRPr="00662C00" w:rsidDel="00AC37F0">
          <w:rPr>
            <w:sz w:val="24"/>
            <w:szCs w:val="24"/>
          </w:rPr>
          <w:delText>AGT</w:delText>
        </w:r>
        <w:r w:rsidRPr="00662C00" w:rsidDel="00AC37F0">
          <w:rPr>
            <w:spacing w:val="-6"/>
            <w:sz w:val="24"/>
            <w:szCs w:val="24"/>
          </w:rPr>
          <w:delText xml:space="preserve"> </w:delText>
        </w:r>
        <w:r w:rsidRPr="00662C00" w:rsidDel="00AC37F0">
          <w:rPr>
            <w:sz w:val="24"/>
            <w:szCs w:val="24"/>
          </w:rPr>
          <w:delText>2573</w:delText>
        </w:r>
        <w:r w:rsidRPr="00662C00" w:rsidDel="00AC37F0">
          <w:rPr>
            <w:spacing w:val="3"/>
            <w:sz w:val="24"/>
            <w:szCs w:val="24"/>
          </w:rPr>
          <w:delText xml:space="preserve"> </w:delText>
        </w:r>
        <w:r w:rsidRPr="00662C00" w:rsidDel="00AC37F0">
          <w:rPr>
            <w:sz w:val="24"/>
            <w:szCs w:val="24"/>
          </w:rPr>
          <w:delText>Broiler</w:delText>
        </w:r>
        <w:r w:rsidRPr="00662C00" w:rsidDel="00AC37F0">
          <w:rPr>
            <w:spacing w:val="-4"/>
            <w:sz w:val="24"/>
            <w:szCs w:val="24"/>
          </w:rPr>
          <w:delText xml:space="preserve"> </w:delText>
        </w:r>
        <w:r w:rsidRPr="00662C00" w:rsidDel="00AC37F0">
          <w:rPr>
            <w:spacing w:val="-2"/>
            <w:sz w:val="24"/>
            <w:szCs w:val="24"/>
          </w:rPr>
          <w:delText>Processing</w:delText>
        </w:r>
      </w:del>
    </w:p>
    <w:p w14:paraId="1332EBC2" w14:textId="77777777" w:rsidR="005562BF" w:rsidRPr="00662C00" w:rsidRDefault="006D11A8" w:rsidP="006E5520">
      <w:pPr>
        <w:pStyle w:val="BodyText"/>
        <w:tabs>
          <w:tab w:val="left" w:pos="5490"/>
        </w:tabs>
        <w:spacing w:before="212"/>
        <w:ind w:left="4160" w:right="2340" w:hanging="2720"/>
        <w:rPr>
          <w:sz w:val="24"/>
          <w:szCs w:val="24"/>
        </w:rPr>
      </w:pPr>
      <w:r w:rsidRPr="00662C00">
        <w:rPr>
          <w:b/>
          <w:spacing w:val="-2"/>
          <w:sz w:val="24"/>
          <w:szCs w:val="24"/>
        </w:rPr>
        <w:t>Description:</w:t>
      </w:r>
      <w:r w:rsidRPr="00662C00">
        <w:rPr>
          <w:b/>
        </w:rPr>
        <w:tab/>
      </w:r>
      <w:r w:rsidRPr="00662C00">
        <w:rPr>
          <w:sz w:val="24"/>
          <w:szCs w:val="24"/>
        </w:rPr>
        <w:t>This</w:t>
      </w:r>
      <w:r w:rsidRPr="00662C00">
        <w:rPr>
          <w:spacing w:val="-8"/>
          <w:sz w:val="24"/>
          <w:szCs w:val="24"/>
        </w:rPr>
        <w:t xml:space="preserve"> </w:t>
      </w:r>
      <w:r w:rsidRPr="00662C00">
        <w:rPr>
          <w:sz w:val="24"/>
          <w:szCs w:val="24"/>
        </w:rPr>
        <w:t>course</w:t>
      </w:r>
      <w:r w:rsidRPr="00662C00">
        <w:rPr>
          <w:spacing w:val="-7"/>
          <w:sz w:val="24"/>
          <w:szCs w:val="24"/>
        </w:rPr>
        <w:t xml:space="preserve"> </w:t>
      </w:r>
      <w:r w:rsidRPr="00662C00">
        <w:rPr>
          <w:sz w:val="24"/>
          <w:szCs w:val="24"/>
        </w:rPr>
        <w:t>is</w:t>
      </w:r>
      <w:r w:rsidRPr="00662C00">
        <w:rPr>
          <w:spacing w:val="-8"/>
          <w:sz w:val="24"/>
          <w:szCs w:val="24"/>
        </w:rPr>
        <w:t xml:space="preserve"> </w:t>
      </w:r>
      <w:r w:rsidRPr="00662C00">
        <w:rPr>
          <w:sz w:val="24"/>
          <w:szCs w:val="24"/>
        </w:rPr>
        <w:t>designed</w:t>
      </w:r>
      <w:r w:rsidRPr="00662C00">
        <w:rPr>
          <w:spacing w:val="-4"/>
          <w:sz w:val="24"/>
          <w:szCs w:val="24"/>
        </w:rPr>
        <w:t xml:space="preserve"> </w:t>
      </w:r>
      <w:r w:rsidRPr="00662C00">
        <w:rPr>
          <w:sz w:val="24"/>
          <w:szCs w:val="24"/>
        </w:rPr>
        <w:t>to</w:t>
      </w:r>
      <w:r w:rsidRPr="00662C00">
        <w:rPr>
          <w:spacing w:val="-7"/>
          <w:sz w:val="24"/>
          <w:szCs w:val="24"/>
        </w:rPr>
        <w:t xml:space="preserve"> </w:t>
      </w:r>
      <w:r w:rsidRPr="00662C00">
        <w:rPr>
          <w:sz w:val="24"/>
          <w:szCs w:val="24"/>
        </w:rPr>
        <w:t>give</w:t>
      </w:r>
      <w:r w:rsidRPr="00662C00">
        <w:rPr>
          <w:spacing w:val="-7"/>
          <w:sz w:val="24"/>
          <w:szCs w:val="24"/>
        </w:rPr>
        <w:t xml:space="preserve"> </w:t>
      </w:r>
      <w:r w:rsidRPr="00662C00">
        <w:rPr>
          <w:sz w:val="24"/>
          <w:szCs w:val="24"/>
        </w:rPr>
        <w:t>the student practical principles</w:t>
      </w:r>
      <w:r w:rsidRPr="00662C00">
        <w:rPr>
          <w:spacing w:val="-14"/>
          <w:sz w:val="24"/>
          <w:szCs w:val="24"/>
        </w:rPr>
        <w:t xml:space="preserve"> </w:t>
      </w:r>
      <w:r w:rsidRPr="00662C00">
        <w:rPr>
          <w:sz w:val="24"/>
          <w:szCs w:val="24"/>
        </w:rPr>
        <w:t xml:space="preserve">and application techniques in broiler </w:t>
      </w:r>
      <w:r w:rsidRPr="00662C00">
        <w:rPr>
          <w:spacing w:val="-2"/>
          <w:sz w:val="24"/>
          <w:szCs w:val="24"/>
        </w:rPr>
        <w:t>processing.</w:t>
      </w:r>
    </w:p>
    <w:p w14:paraId="238B3A02" w14:textId="77777777" w:rsidR="005562BF" w:rsidRPr="00662C00" w:rsidRDefault="005562BF">
      <w:pPr>
        <w:pStyle w:val="BodyText"/>
        <w:spacing w:before="15"/>
        <w:ind w:left="0" w:firstLine="0"/>
      </w:pPr>
    </w:p>
    <w:tbl>
      <w:tblPr>
        <w:tblpPr w:leftFromText="180" w:rightFromText="180" w:vertAnchor="text" w:horzAnchor="page" w:tblpX="4540" w:tblpY="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6"/>
        <w:gridCol w:w="1147"/>
        <w:gridCol w:w="1717"/>
      </w:tblGrid>
      <w:tr w:rsidR="006E5520" w:rsidRPr="00662C00" w14:paraId="13FDF456" w14:textId="77777777" w:rsidTr="006E5520">
        <w:trPr>
          <w:trHeight w:val="244"/>
        </w:trPr>
        <w:tc>
          <w:tcPr>
            <w:tcW w:w="2040" w:type="dxa"/>
          </w:tcPr>
          <w:p w14:paraId="017AA193" w14:textId="77777777" w:rsidR="006E5520" w:rsidRPr="00662C00" w:rsidRDefault="006E5520" w:rsidP="006E5520">
            <w:pPr>
              <w:pStyle w:val="TableParagraph"/>
              <w:spacing w:line="224" w:lineRule="exact"/>
              <w:ind w:left="105"/>
              <w:rPr>
                <w:sz w:val="24"/>
                <w:szCs w:val="24"/>
              </w:rPr>
            </w:pPr>
            <w:bookmarkStart w:id="3040" w:name="_Toc194650111"/>
            <w:r w:rsidRPr="00662C00">
              <w:rPr>
                <w:sz w:val="24"/>
                <w:szCs w:val="24"/>
              </w:rPr>
              <w:t>Semester</w:t>
            </w:r>
            <w:r w:rsidRPr="00662C00">
              <w:rPr>
                <w:spacing w:val="-9"/>
                <w:sz w:val="24"/>
                <w:szCs w:val="24"/>
              </w:rPr>
              <w:t xml:space="preserve"> </w:t>
            </w:r>
            <w:r w:rsidRPr="00662C00">
              <w:rPr>
                <w:spacing w:val="-2"/>
                <w:sz w:val="24"/>
                <w:szCs w:val="24"/>
              </w:rPr>
              <w:t>Hours</w:t>
            </w:r>
          </w:p>
        </w:tc>
        <w:tc>
          <w:tcPr>
            <w:tcW w:w="1416" w:type="dxa"/>
          </w:tcPr>
          <w:p w14:paraId="58953CAC" w14:textId="77777777" w:rsidR="006E5520" w:rsidRPr="00662C00" w:rsidRDefault="006E5520" w:rsidP="006E5520">
            <w:pPr>
              <w:pStyle w:val="TableParagraph"/>
              <w:spacing w:line="224" w:lineRule="exact"/>
              <w:ind w:left="107"/>
              <w:rPr>
                <w:sz w:val="24"/>
                <w:szCs w:val="24"/>
              </w:rPr>
            </w:pPr>
            <w:r w:rsidRPr="00662C00">
              <w:rPr>
                <w:spacing w:val="-2"/>
                <w:sz w:val="24"/>
                <w:szCs w:val="24"/>
              </w:rPr>
              <w:t>Lecture</w:t>
            </w:r>
          </w:p>
        </w:tc>
        <w:tc>
          <w:tcPr>
            <w:tcW w:w="1147" w:type="dxa"/>
          </w:tcPr>
          <w:p w14:paraId="70457C22" w14:textId="77777777" w:rsidR="006E5520" w:rsidRPr="00662C00" w:rsidRDefault="006E5520" w:rsidP="006E5520">
            <w:pPr>
              <w:pStyle w:val="TableParagraph"/>
              <w:spacing w:line="224" w:lineRule="exact"/>
              <w:ind w:left="105"/>
              <w:rPr>
                <w:sz w:val="24"/>
                <w:szCs w:val="24"/>
              </w:rPr>
            </w:pPr>
            <w:r w:rsidRPr="00662C00">
              <w:rPr>
                <w:spacing w:val="-5"/>
                <w:sz w:val="24"/>
                <w:szCs w:val="24"/>
              </w:rPr>
              <w:t>Lab</w:t>
            </w:r>
          </w:p>
        </w:tc>
        <w:tc>
          <w:tcPr>
            <w:tcW w:w="1717" w:type="dxa"/>
          </w:tcPr>
          <w:p w14:paraId="34B80E00" w14:textId="77777777" w:rsidR="006E5520" w:rsidRPr="00662C00" w:rsidRDefault="006E5520" w:rsidP="006E5520">
            <w:pPr>
              <w:pStyle w:val="TableParagraph"/>
              <w:spacing w:line="224" w:lineRule="exact"/>
              <w:ind w:left="105"/>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E5520" w:rsidRPr="00662C00" w14:paraId="6EAE916E" w14:textId="77777777" w:rsidTr="006E5520">
        <w:trPr>
          <w:trHeight w:val="244"/>
        </w:trPr>
        <w:tc>
          <w:tcPr>
            <w:tcW w:w="2040" w:type="dxa"/>
          </w:tcPr>
          <w:p w14:paraId="10935505" w14:textId="77777777" w:rsidR="006E5520" w:rsidRPr="00662C00" w:rsidRDefault="006E5520" w:rsidP="006E5520">
            <w:pPr>
              <w:pStyle w:val="TableParagraph"/>
              <w:spacing w:line="224" w:lineRule="exact"/>
              <w:ind w:left="105"/>
              <w:rPr>
                <w:sz w:val="24"/>
                <w:szCs w:val="24"/>
              </w:rPr>
            </w:pPr>
            <w:r w:rsidRPr="00662C00">
              <w:rPr>
                <w:spacing w:val="-10"/>
                <w:sz w:val="24"/>
                <w:szCs w:val="24"/>
              </w:rPr>
              <w:t>3</w:t>
            </w:r>
          </w:p>
        </w:tc>
        <w:tc>
          <w:tcPr>
            <w:tcW w:w="1416" w:type="dxa"/>
          </w:tcPr>
          <w:p w14:paraId="7F31691E" w14:textId="77777777" w:rsidR="006E5520" w:rsidRPr="00662C00" w:rsidRDefault="006E5520" w:rsidP="006E5520">
            <w:pPr>
              <w:pStyle w:val="TableParagraph"/>
              <w:spacing w:line="224" w:lineRule="exact"/>
              <w:ind w:left="107"/>
              <w:rPr>
                <w:sz w:val="24"/>
                <w:szCs w:val="24"/>
              </w:rPr>
            </w:pPr>
            <w:r w:rsidRPr="00662C00">
              <w:rPr>
                <w:spacing w:val="-10"/>
                <w:sz w:val="24"/>
                <w:szCs w:val="24"/>
              </w:rPr>
              <w:t>2</w:t>
            </w:r>
          </w:p>
        </w:tc>
        <w:tc>
          <w:tcPr>
            <w:tcW w:w="1147" w:type="dxa"/>
          </w:tcPr>
          <w:p w14:paraId="259AAEF8" w14:textId="77777777" w:rsidR="006E5520" w:rsidRPr="00662C00" w:rsidRDefault="006E5520" w:rsidP="006E5520">
            <w:pPr>
              <w:pStyle w:val="TableParagraph"/>
              <w:spacing w:line="224" w:lineRule="exact"/>
              <w:ind w:left="105"/>
              <w:rPr>
                <w:sz w:val="24"/>
                <w:szCs w:val="24"/>
              </w:rPr>
            </w:pPr>
            <w:r w:rsidRPr="00662C00">
              <w:rPr>
                <w:spacing w:val="-10"/>
                <w:sz w:val="24"/>
                <w:szCs w:val="24"/>
              </w:rPr>
              <w:t>2</w:t>
            </w:r>
          </w:p>
        </w:tc>
        <w:tc>
          <w:tcPr>
            <w:tcW w:w="1717" w:type="dxa"/>
          </w:tcPr>
          <w:p w14:paraId="3A37185E" w14:textId="77777777" w:rsidR="006E5520" w:rsidRPr="00662C00" w:rsidRDefault="006E5520" w:rsidP="006E5520">
            <w:pPr>
              <w:pStyle w:val="TableParagraph"/>
              <w:spacing w:line="224" w:lineRule="exact"/>
              <w:ind w:left="105"/>
              <w:rPr>
                <w:sz w:val="24"/>
                <w:szCs w:val="24"/>
              </w:rPr>
            </w:pPr>
            <w:r w:rsidRPr="00662C00">
              <w:rPr>
                <w:spacing w:val="-5"/>
                <w:sz w:val="24"/>
                <w:szCs w:val="24"/>
              </w:rPr>
              <w:t>60</w:t>
            </w:r>
          </w:p>
        </w:tc>
      </w:tr>
    </w:tbl>
    <w:p w14:paraId="2F3D31F9" w14:textId="2237F503" w:rsidR="005562BF" w:rsidRPr="00662C00" w:rsidRDefault="006D11A8" w:rsidP="006E5520">
      <w:pPr>
        <w:pStyle w:val="NormalWeb"/>
        <w:ind w:left="1080" w:firstLine="360"/>
        <w:rPr>
          <w:rFonts w:asciiTheme="minorHAnsi" w:hAnsiTheme="minorHAnsi" w:cstheme="minorHAnsi"/>
        </w:rPr>
      </w:pPr>
      <w:r w:rsidRPr="00662C00">
        <w:rPr>
          <w:rFonts w:asciiTheme="minorHAnsi" w:hAnsiTheme="minorHAnsi" w:cstheme="minorHAnsi"/>
          <w:b/>
          <w:rPrChange w:id="3041" w:author="Demarius Tolliver" w:date="2025-04-10T07:37:00Z">
            <w:rPr/>
          </w:rPrChange>
        </w:rPr>
        <w:t>Hour</w:t>
      </w:r>
      <w:r w:rsidRPr="00662C00">
        <w:rPr>
          <w:rFonts w:asciiTheme="minorHAnsi" w:hAnsiTheme="minorHAnsi" w:cstheme="minorHAnsi"/>
          <w:b/>
          <w:spacing w:val="-3"/>
          <w:rPrChange w:id="3042" w:author="Demarius Tolliver" w:date="2025-04-10T07:37:00Z">
            <w:rPr>
              <w:spacing w:val="-3"/>
            </w:rPr>
          </w:rPrChange>
        </w:rPr>
        <w:t xml:space="preserve"> </w:t>
      </w:r>
      <w:r w:rsidRPr="00662C00">
        <w:rPr>
          <w:rFonts w:asciiTheme="minorHAnsi" w:hAnsiTheme="minorHAnsi" w:cstheme="minorHAnsi"/>
          <w:b/>
          <w:spacing w:val="-2"/>
          <w:rPrChange w:id="3043" w:author="Demarius Tolliver" w:date="2025-04-10T07:37:00Z">
            <w:rPr>
              <w:spacing w:val="-2"/>
            </w:rPr>
          </w:rPrChange>
        </w:rPr>
        <w:t>Breakdown</w:t>
      </w:r>
      <w:r w:rsidRPr="00662C00">
        <w:rPr>
          <w:rFonts w:asciiTheme="minorHAnsi" w:hAnsiTheme="minorHAnsi" w:cstheme="minorHAnsi"/>
          <w:spacing w:val="-2"/>
        </w:rPr>
        <w:t>:</w:t>
      </w:r>
      <w:bookmarkEnd w:id="3040"/>
    </w:p>
    <w:p w14:paraId="59B2EFBA" w14:textId="77777777" w:rsidR="005562BF" w:rsidRPr="00662C00" w:rsidRDefault="005562BF">
      <w:pPr>
        <w:pStyle w:val="BodyText"/>
        <w:ind w:left="0" w:firstLine="0"/>
        <w:rPr>
          <w:b/>
        </w:rPr>
      </w:pPr>
    </w:p>
    <w:p w14:paraId="40A39D58" w14:textId="77777777" w:rsidR="005562BF" w:rsidRPr="00662C00" w:rsidRDefault="005562BF">
      <w:pPr>
        <w:pStyle w:val="BodyText"/>
        <w:spacing w:before="242"/>
        <w:ind w:left="0" w:firstLine="0"/>
        <w:rPr>
          <w:b/>
        </w:rPr>
      </w:pPr>
    </w:p>
    <w:p w14:paraId="5FD80C96" w14:textId="77777777" w:rsidR="005562BF" w:rsidRPr="00662C00" w:rsidRDefault="006D11A8" w:rsidP="006E5520">
      <w:pPr>
        <w:ind w:left="4860" w:hanging="342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7E67CB9A" w14:textId="77777777" w:rsidR="005562BF" w:rsidRPr="00662C00" w:rsidRDefault="005562BF">
      <w:pPr>
        <w:pStyle w:val="BodyText"/>
        <w:spacing w:before="1"/>
        <w:ind w:left="0" w:firstLine="0"/>
        <w:rPr>
          <w:sz w:val="24"/>
          <w:szCs w:val="24"/>
        </w:rPr>
      </w:pPr>
    </w:p>
    <w:p w14:paraId="6EFACF79" w14:textId="77777777" w:rsidR="005562BF" w:rsidRPr="00662C00" w:rsidRDefault="006D11A8" w:rsidP="006E5520">
      <w:pPr>
        <w:pStyle w:val="NormalWeb"/>
        <w:ind w:firstLine="1440"/>
        <w:rPr>
          <w:rFonts w:ascii="Calibri" w:hAnsi="Calibri" w:cs="Calibri"/>
          <w:b/>
          <w:rPrChange w:id="3044" w:author="Demarius Tolliver" w:date="2025-04-10T07:37:00Z">
            <w:rPr/>
          </w:rPrChange>
        </w:rPr>
      </w:pPr>
      <w:bookmarkStart w:id="3045" w:name="_Toc194650112"/>
      <w:r w:rsidRPr="00662C00">
        <w:rPr>
          <w:rFonts w:ascii="Calibri" w:hAnsi="Calibri" w:cs="Calibri"/>
          <w:b/>
          <w:rPrChange w:id="3046" w:author="Demarius Tolliver" w:date="2025-04-10T07:37:00Z">
            <w:rPr/>
          </w:rPrChange>
        </w:rPr>
        <w:t>Student</w:t>
      </w:r>
      <w:r w:rsidRPr="00662C00">
        <w:rPr>
          <w:rFonts w:ascii="Calibri" w:hAnsi="Calibri" w:cs="Calibri"/>
          <w:b/>
          <w:spacing w:val="-6"/>
          <w:rPrChange w:id="3047" w:author="Demarius Tolliver" w:date="2025-04-10T07:37:00Z">
            <w:rPr>
              <w:spacing w:val="-6"/>
            </w:rPr>
          </w:rPrChange>
        </w:rPr>
        <w:t xml:space="preserve"> </w:t>
      </w:r>
      <w:r w:rsidRPr="00662C00">
        <w:rPr>
          <w:rFonts w:ascii="Calibri" w:hAnsi="Calibri" w:cs="Calibri"/>
          <w:b/>
          <w:rPrChange w:id="3048" w:author="Demarius Tolliver" w:date="2025-04-10T07:37:00Z">
            <w:rPr/>
          </w:rPrChange>
        </w:rPr>
        <w:t>Learning</w:t>
      </w:r>
      <w:r w:rsidRPr="00662C00">
        <w:rPr>
          <w:rFonts w:ascii="Calibri" w:hAnsi="Calibri" w:cs="Calibri"/>
          <w:b/>
          <w:spacing w:val="-6"/>
          <w:rPrChange w:id="3049" w:author="Demarius Tolliver" w:date="2025-04-10T07:37:00Z">
            <w:rPr>
              <w:spacing w:val="-6"/>
            </w:rPr>
          </w:rPrChange>
        </w:rPr>
        <w:t xml:space="preserve"> </w:t>
      </w:r>
      <w:r w:rsidRPr="00662C00">
        <w:rPr>
          <w:rFonts w:ascii="Calibri" w:hAnsi="Calibri" w:cs="Calibri"/>
          <w:b/>
          <w:spacing w:val="-2"/>
          <w:rPrChange w:id="3050" w:author="Demarius Tolliver" w:date="2025-04-10T07:37:00Z">
            <w:rPr>
              <w:spacing w:val="-2"/>
            </w:rPr>
          </w:rPrChange>
        </w:rPr>
        <w:t>Outcomes:</w:t>
      </w:r>
      <w:bookmarkEnd w:id="3045"/>
    </w:p>
    <w:p w14:paraId="26F650F7" w14:textId="77777777" w:rsidR="005562BF" w:rsidRPr="00662C00" w:rsidRDefault="005562BF">
      <w:pPr>
        <w:pStyle w:val="BodyText"/>
        <w:spacing w:before="1"/>
        <w:ind w:left="0" w:firstLine="0"/>
        <w:rPr>
          <w:b/>
          <w:sz w:val="24"/>
          <w:szCs w:val="24"/>
        </w:rPr>
      </w:pPr>
    </w:p>
    <w:p w14:paraId="528CDEE2" w14:textId="77777777" w:rsidR="005562BF" w:rsidRPr="00662C00" w:rsidRDefault="006D11A8" w:rsidP="006E5520">
      <w:pPr>
        <w:pStyle w:val="ListParagraph"/>
        <w:numPr>
          <w:ilvl w:val="0"/>
          <w:numId w:val="22"/>
        </w:numPr>
        <w:tabs>
          <w:tab w:val="left" w:pos="1530"/>
        </w:tabs>
        <w:ind w:left="3510" w:hanging="1939"/>
        <w:rPr>
          <w:sz w:val="24"/>
          <w:szCs w:val="24"/>
        </w:rPr>
      </w:pPr>
      <w:r w:rsidRPr="00662C00">
        <w:rPr>
          <w:sz w:val="24"/>
          <w:szCs w:val="24"/>
        </w:rPr>
        <w:t>Understand</w:t>
      </w:r>
      <w:r w:rsidRPr="00662C00">
        <w:rPr>
          <w:spacing w:val="-3"/>
          <w:sz w:val="24"/>
          <w:szCs w:val="24"/>
        </w:rPr>
        <w:t xml:space="preserve"> </w:t>
      </w:r>
      <w:r w:rsidRPr="00662C00">
        <w:rPr>
          <w:sz w:val="24"/>
          <w:szCs w:val="24"/>
        </w:rPr>
        <w:t>plant</w:t>
      </w:r>
      <w:r w:rsidRPr="00662C00">
        <w:rPr>
          <w:spacing w:val="-3"/>
          <w:sz w:val="24"/>
          <w:szCs w:val="24"/>
        </w:rPr>
        <w:t xml:space="preserve"> </w:t>
      </w:r>
      <w:r w:rsidRPr="00662C00">
        <w:rPr>
          <w:sz w:val="24"/>
          <w:szCs w:val="24"/>
        </w:rPr>
        <w:t>layout</w:t>
      </w:r>
      <w:r w:rsidRPr="00662C00">
        <w:rPr>
          <w:spacing w:val="-3"/>
          <w:sz w:val="24"/>
          <w:szCs w:val="24"/>
        </w:rPr>
        <w:t xml:space="preserve"> </w:t>
      </w:r>
      <w:r w:rsidRPr="00662C00">
        <w:rPr>
          <w:sz w:val="24"/>
          <w:szCs w:val="24"/>
        </w:rPr>
        <w:t>and</w:t>
      </w:r>
      <w:r w:rsidRPr="00662C00">
        <w:rPr>
          <w:spacing w:val="-11"/>
          <w:sz w:val="24"/>
          <w:szCs w:val="24"/>
        </w:rPr>
        <w:t xml:space="preserve"> </w:t>
      </w:r>
      <w:r w:rsidRPr="00662C00">
        <w:rPr>
          <w:spacing w:val="-2"/>
          <w:sz w:val="24"/>
          <w:szCs w:val="24"/>
        </w:rPr>
        <w:t>operation.</w:t>
      </w:r>
    </w:p>
    <w:p w14:paraId="014F6510" w14:textId="77777777" w:rsidR="005562BF" w:rsidRPr="00662C00" w:rsidRDefault="006D11A8" w:rsidP="006E5520">
      <w:pPr>
        <w:pStyle w:val="ListParagraph"/>
        <w:numPr>
          <w:ilvl w:val="0"/>
          <w:numId w:val="22"/>
        </w:numPr>
        <w:tabs>
          <w:tab w:val="left" w:pos="1530"/>
        </w:tabs>
        <w:spacing w:before="240"/>
        <w:ind w:left="3510" w:hanging="1939"/>
        <w:rPr>
          <w:sz w:val="24"/>
          <w:szCs w:val="24"/>
        </w:rPr>
      </w:pPr>
      <w:r w:rsidRPr="00662C00">
        <w:rPr>
          <w:sz w:val="24"/>
          <w:szCs w:val="24"/>
        </w:rPr>
        <w:t>Discuss</w:t>
      </w:r>
      <w:r w:rsidRPr="00662C00">
        <w:rPr>
          <w:spacing w:val="-8"/>
          <w:sz w:val="24"/>
          <w:szCs w:val="24"/>
        </w:rPr>
        <w:t xml:space="preserve"> </w:t>
      </w:r>
      <w:r w:rsidRPr="00662C00">
        <w:rPr>
          <w:sz w:val="24"/>
          <w:szCs w:val="24"/>
        </w:rPr>
        <w:t xml:space="preserve">food </w:t>
      </w:r>
      <w:r w:rsidRPr="00662C00">
        <w:rPr>
          <w:spacing w:val="-2"/>
          <w:sz w:val="24"/>
          <w:szCs w:val="24"/>
        </w:rPr>
        <w:t>safety/microbiology.</w:t>
      </w:r>
    </w:p>
    <w:p w14:paraId="5DE4CBEF" w14:textId="77777777" w:rsidR="005562BF" w:rsidRPr="00662C00" w:rsidRDefault="005562BF" w:rsidP="006E5520">
      <w:pPr>
        <w:pStyle w:val="BodyText"/>
        <w:tabs>
          <w:tab w:val="left" w:pos="1530"/>
        </w:tabs>
        <w:spacing w:before="4"/>
        <w:ind w:left="3510" w:hanging="1939"/>
        <w:rPr>
          <w:sz w:val="24"/>
          <w:szCs w:val="24"/>
        </w:rPr>
      </w:pPr>
    </w:p>
    <w:p w14:paraId="2D7087B6" w14:textId="77777777" w:rsidR="005562BF" w:rsidRPr="00662C00" w:rsidRDefault="006D11A8" w:rsidP="006E5520">
      <w:pPr>
        <w:pStyle w:val="ListParagraph"/>
        <w:numPr>
          <w:ilvl w:val="0"/>
          <w:numId w:val="22"/>
        </w:numPr>
        <w:tabs>
          <w:tab w:val="left" w:pos="1530"/>
        </w:tabs>
        <w:ind w:left="3510" w:hanging="1939"/>
        <w:rPr>
          <w:sz w:val="24"/>
          <w:szCs w:val="24"/>
        </w:rPr>
      </w:pPr>
      <w:r w:rsidRPr="00662C00">
        <w:rPr>
          <w:sz w:val="24"/>
          <w:szCs w:val="24"/>
        </w:rPr>
        <w:t>Understand</w:t>
      </w:r>
      <w:r w:rsidRPr="00662C00">
        <w:rPr>
          <w:spacing w:val="-8"/>
          <w:sz w:val="24"/>
          <w:szCs w:val="24"/>
        </w:rPr>
        <w:t xml:space="preserve"> </w:t>
      </w:r>
      <w:r w:rsidRPr="00662C00">
        <w:rPr>
          <w:spacing w:val="-2"/>
          <w:sz w:val="24"/>
          <w:szCs w:val="24"/>
        </w:rPr>
        <w:t>sanitation/maintenance.</w:t>
      </w:r>
    </w:p>
    <w:p w14:paraId="51132809" w14:textId="77777777" w:rsidR="005562BF" w:rsidRPr="00662C00" w:rsidRDefault="006D11A8" w:rsidP="006E5520">
      <w:pPr>
        <w:pStyle w:val="ListParagraph"/>
        <w:numPr>
          <w:ilvl w:val="0"/>
          <w:numId w:val="22"/>
        </w:numPr>
        <w:tabs>
          <w:tab w:val="left" w:pos="1530"/>
        </w:tabs>
        <w:spacing w:before="243"/>
        <w:ind w:left="3510" w:hanging="1939"/>
        <w:rPr>
          <w:sz w:val="24"/>
          <w:szCs w:val="24"/>
        </w:rPr>
      </w:pPr>
      <w:r w:rsidRPr="00662C00">
        <w:rPr>
          <w:sz w:val="24"/>
          <w:szCs w:val="24"/>
        </w:rPr>
        <w:t>Describe</w:t>
      </w:r>
      <w:r w:rsidRPr="00662C00">
        <w:rPr>
          <w:spacing w:val="-6"/>
          <w:sz w:val="24"/>
          <w:szCs w:val="24"/>
        </w:rPr>
        <w:t xml:space="preserve"> </w:t>
      </w:r>
      <w:r w:rsidRPr="00662C00">
        <w:rPr>
          <w:sz w:val="24"/>
          <w:szCs w:val="24"/>
        </w:rPr>
        <w:t>live</w:t>
      </w:r>
      <w:r w:rsidRPr="00662C00">
        <w:rPr>
          <w:spacing w:val="-7"/>
          <w:sz w:val="24"/>
          <w:szCs w:val="24"/>
        </w:rPr>
        <w:t xml:space="preserve"> </w:t>
      </w:r>
      <w:r w:rsidRPr="00662C00">
        <w:rPr>
          <w:spacing w:val="-2"/>
          <w:sz w:val="24"/>
          <w:szCs w:val="24"/>
        </w:rPr>
        <w:t>poultry/yield.</w:t>
      </w:r>
    </w:p>
    <w:p w14:paraId="66F3AFB8" w14:textId="77777777" w:rsidR="005562BF" w:rsidRPr="00662C00" w:rsidRDefault="006D11A8" w:rsidP="006E5520">
      <w:pPr>
        <w:pStyle w:val="ListParagraph"/>
        <w:numPr>
          <w:ilvl w:val="0"/>
          <w:numId w:val="22"/>
        </w:numPr>
        <w:tabs>
          <w:tab w:val="left" w:pos="1530"/>
        </w:tabs>
        <w:spacing w:before="243"/>
        <w:ind w:left="3510" w:hanging="1939"/>
        <w:rPr>
          <w:sz w:val="24"/>
          <w:szCs w:val="24"/>
        </w:rPr>
      </w:pPr>
      <w:r w:rsidRPr="00662C00">
        <w:rPr>
          <w:sz w:val="24"/>
          <w:szCs w:val="24"/>
        </w:rPr>
        <w:t>Describe</w:t>
      </w:r>
      <w:r w:rsidRPr="00662C00">
        <w:rPr>
          <w:spacing w:val="-11"/>
          <w:sz w:val="24"/>
          <w:szCs w:val="24"/>
        </w:rPr>
        <w:t xml:space="preserve"> </w:t>
      </w:r>
      <w:r w:rsidRPr="00662C00">
        <w:rPr>
          <w:spacing w:val="-2"/>
          <w:sz w:val="24"/>
          <w:szCs w:val="24"/>
        </w:rPr>
        <w:t>evisceration.</w:t>
      </w:r>
    </w:p>
    <w:p w14:paraId="2DA90681" w14:textId="77777777" w:rsidR="005562BF" w:rsidRPr="00662C00" w:rsidRDefault="006D11A8" w:rsidP="006E5520">
      <w:pPr>
        <w:pStyle w:val="ListParagraph"/>
        <w:numPr>
          <w:ilvl w:val="0"/>
          <w:numId w:val="22"/>
        </w:numPr>
        <w:tabs>
          <w:tab w:val="left" w:pos="1530"/>
        </w:tabs>
        <w:spacing w:before="243"/>
        <w:ind w:left="3510" w:hanging="1939"/>
        <w:rPr>
          <w:sz w:val="24"/>
          <w:szCs w:val="24"/>
        </w:rPr>
      </w:pPr>
      <w:r w:rsidRPr="00662C00">
        <w:rPr>
          <w:sz w:val="24"/>
          <w:szCs w:val="24"/>
        </w:rPr>
        <w:t>Understand</w:t>
      </w:r>
      <w:r w:rsidRPr="00662C00">
        <w:rPr>
          <w:spacing w:val="-4"/>
          <w:sz w:val="24"/>
          <w:szCs w:val="24"/>
        </w:rPr>
        <w:t xml:space="preserve"> </w:t>
      </w:r>
      <w:r w:rsidRPr="00662C00">
        <w:rPr>
          <w:sz w:val="24"/>
          <w:szCs w:val="24"/>
        </w:rPr>
        <w:t>moisture</w:t>
      </w:r>
      <w:r w:rsidRPr="00662C00">
        <w:rPr>
          <w:spacing w:val="-6"/>
          <w:sz w:val="24"/>
          <w:szCs w:val="24"/>
        </w:rPr>
        <w:t xml:space="preserve"> </w:t>
      </w:r>
      <w:r w:rsidRPr="00662C00">
        <w:rPr>
          <w:sz w:val="24"/>
          <w:szCs w:val="24"/>
        </w:rPr>
        <w:t>and</w:t>
      </w:r>
      <w:r w:rsidRPr="00662C00">
        <w:rPr>
          <w:spacing w:val="-7"/>
          <w:sz w:val="24"/>
          <w:szCs w:val="24"/>
        </w:rPr>
        <w:t xml:space="preserve"> </w:t>
      </w:r>
      <w:r w:rsidRPr="00662C00">
        <w:rPr>
          <w:spacing w:val="-2"/>
          <w:sz w:val="24"/>
          <w:szCs w:val="24"/>
        </w:rPr>
        <w:t>chilling.</w:t>
      </w:r>
    </w:p>
    <w:p w14:paraId="486B427A" w14:textId="77777777" w:rsidR="005562BF" w:rsidRPr="00662C00" w:rsidRDefault="005562BF" w:rsidP="006E5520">
      <w:pPr>
        <w:pStyle w:val="BodyText"/>
        <w:tabs>
          <w:tab w:val="left" w:pos="1530"/>
        </w:tabs>
        <w:spacing w:before="1"/>
        <w:ind w:left="3510" w:hanging="1939"/>
        <w:rPr>
          <w:sz w:val="24"/>
          <w:szCs w:val="24"/>
        </w:rPr>
      </w:pPr>
    </w:p>
    <w:p w14:paraId="55E22453" w14:textId="77777777" w:rsidR="005562BF" w:rsidRPr="00662C00" w:rsidRDefault="006D11A8" w:rsidP="006E5520">
      <w:pPr>
        <w:pStyle w:val="ListParagraph"/>
        <w:numPr>
          <w:ilvl w:val="0"/>
          <w:numId w:val="22"/>
        </w:numPr>
        <w:tabs>
          <w:tab w:val="left" w:pos="1530"/>
        </w:tabs>
        <w:spacing w:before="1"/>
        <w:ind w:left="3510" w:hanging="1939"/>
        <w:rPr>
          <w:sz w:val="24"/>
          <w:szCs w:val="24"/>
        </w:rPr>
      </w:pPr>
      <w:r w:rsidRPr="00662C00">
        <w:rPr>
          <w:sz w:val="24"/>
          <w:szCs w:val="24"/>
        </w:rPr>
        <w:t>Describe</w:t>
      </w:r>
      <w:r w:rsidRPr="00662C00">
        <w:rPr>
          <w:spacing w:val="-7"/>
          <w:sz w:val="24"/>
          <w:szCs w:val="24"/>
        </w:rPr>
        <w:t xml:space="preserve"> </w:t>
      </w:r>
      <w:r w:rsidRPr="00662C00">
        <w:rPr>
          <w:sz w:val="24"/>
          <w:szCs w:val="24"/>
        </w:rPr>
        <w:t>USDA</w:t>
      </w:r>
      <w:r w:rsidRPr="00662C00">
        <w:rPr>
          <w:spacing w:val="-8"/>
          <w:sz w:val="24"/>
          <w:szCs w:val="24"/>
        </w:rPr>
        <w:t xml:space="preserve"> </w:t>
      </w:r>
      <w:r w:rsidRPr="00662C00">
        <w:rPr>
          <w:spacing w:val="-2"/>
          <w:sz w:val="24"/>
          <w:szCs w:val="24"/>
        </w:rPr>
        <w:t>inspection/grading.</w:t>
      </w:r>
    </w:p>
    <w:p w14:paraId="5F987478" w14:textId="77777777" w:rsidR="005562BF" w:rsidRPr="00662C00" w:rsidRDefault="005562BF" w:rsidP="006E5520">
      <w:pPr>
        <w:pStyle w:val="BodyText"/>
        <w:tabs>
          <w:tab w:val="left" w:pos="1530"/>
        </w:tabs>
        <w:spacing w:before="1"/>
        <w:ind w:left="3510" w:hanging="1939"/>
        <w:rPr>
          <w:sz w:val="24"/>
          <w:szCs w:val="24"/>
        </w:rPr>
      </w:pPr>
    </w:p>
    <w:p w14:paraId="76B90425" w14:textId="77777777" w:rsidR="005562BF" w:rsidRPr="00662C00" w:rsidRDefault="006D11A8" w:rsidP="006E5520">
      <w:pPr>
        <w:pStyle w:val="ListParagraph"/>
        <w:numPr>
          <w:ilvl w:val="0"/>
          <w:numId w:val="22"/>
        </w:numPr>
        <w:tabs>
          <w:tab w:val="left" w:pos="1530"/>
        </w:tabs>
        <w:ind w:left="3510" w:hanging="1939"/>
        <w:rPr>
          <w:sz w:val="24"/>
          <w:szCs w:val="24"/>
        </w:rPr>
      </w:pPr>
      <w:r w:rsidRPr="00662C00">
        <w:rPr>
          <w:sz w:val="24"/>
          <w:szCs w:val="24"/>
        </w:rPr>
        <w:t>Describe</w:t>
      </w:r>
      <w:r w:rsidRPr="00662C00">
        <w:rPr>
          <w:spacing w:val="-7"/>
          <w:sz w:val="24"/>
          <w:szCs w:val="24"/>
        </w:rPr>
        <w:t xml:space="preserve"> </w:t>
      </w:r>
      <w:r w:rsidRPr="00662C00">
        <w:rPr>
          <w:sz w:val="24"/>
          <w:szCs w:val="24"/>
        </w:rPr>
        <w:t>second</w:t>
      </w:r>
      <w:r w:rsidRPr="00662C00">
        <w:rPr>
          <w:spacing w:val="-3"/>
          <w:sz w:val="24"/>
          <w:szCs w:val="24"/>
        </w:rPr>
        <w:t xml:space="preserve"> </w:t>
      </w:r>
      <w:r w:rsidRPr="00662C00">
        <w:rPr>
          <w:sz w:val="24"/>
          <w:szCs w:val="24"/>
        </w:rPr>
        <w:t>processing</w:t>
      </w:r>
      <w:r w:rsidRPr="00662C00">
        <w:rPr>
          <w:spacing w:val="-4"/>
          <w:sz w:val="24"/>
          <w:szCs w:val="24"/>
        </w:rPr>
        <w:t xml:space="preserve"> </w:t>
      </w:r>
      <w:r w:rsidRPr="00662C00">
        <w:rPr>
          <w:sz w:val="24"/>
          <w:szCs w:val="24"/>
        </w:rPr>
        <w:t>and</w:t>
      </w:r>
      <w:r w:rsidRPr="00662C00">
        <w:rPr>
          <w:spacing w:val="-7"/>
          <w:sz w:val="24"/>
          <w:szCs w:val="24"/>
        </w:rPr>
        <w:t xml:space="preserve"> </w:t>
      </w:r>
      <w:r w:rsidRPr="00662C00">
        <w:rPr>
          <w:spacing w:val="-2"/>
          <w:sz w:val="24"/>
          <w:szCs w:val="24"/>
        </w:rPr>
        <w:t>shipping.</w:t>
      </w:r>
    </w:p>
    <w:p w14:paraId="32E0F681" w14:textId="77777777" w:rsidR="005562BF" w:rsidRPr="00662C00" w:rsidRDefault="006D11A8" w:rsidP="006E5520">
      <w:pPr>
        <w:pStyle w:val="ListParagraph"/>
        <w:numPr>
          <w:ilvl w:val="0"/>
          <w:numId w:val="22"/>
        </w:numPr>
        <w:tabs>
          <w:tab w:val="left" w:pos="1530"/>
        </w:tabs>
        <w:spacing w:before="243"/>
        <w:ind w:left="3510" w:hanging="1939"/>
        <w:rPr>
          <w:sz w:val="24"/>
          <w:szCs w:val="24"/>
        </w:rPr>
      </w:pPr>
      <w:r w:rsidRPr="00662C00">
        <w:rPr>
          <w:sz w:val="24"/>
          <w:szCs w:val="24"/>
        </w:rPr>
        <w:t>Describe</w:t>
      </w:r>
      <w:r w:rsidRPr="00662C00">
        <w:rPr>
          <w:spacing w:val="-6"/>
          <w:sz w:val="24"/>
          <w:szCs w:val="24"/>
        </w:rPr>
        <w:t xml:space="preserve"> </w:t>
      </w:r>
      <w:r w:rsidRPr="00662C00">
        <w:rPr>
          <w:sz w:val="24"/>
          <w:szCs w:val="24"/>
        </w:rPr>
        <w:t>sales</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waste</w:t>
      </w:r>
      <w:r w:rsidRPr="00662C00">
        <w:rPr>
          <w:spacing w:val="-5"/>
          <w:sz w:val="24"/>
          <w:szCs w:val="24"/>
        </w:rPr>
        <w:t xml:space="preserve"> </w:t>
      </w:r>
      <w:r w:rsidRPr="00662C00">
        <w:rPr>
          <w:spacing w:val="-2"/>
          <w:sz w:val="24"/>
          <w:szCs w:val="24"/>
        </w:rPr>
        <w:t>water.</w:t>
      </w:r>
    </w:p>
    <w:p w14:paraId="7B5D7E76" w14:textId="77777777" w:rsidR="005562BF" w:rsidRPr="00662C00" w:rsidRDefault="005562BF">
      <w:pPr>
        <w:rPr>
          <w:sz w:val="20"/>
        </w:rPr>
        <w:sectPr w:rsidR="005562BF" w:rsidRPr="00662C00">
          <w:pgSz w:w="12240" w:h="15840"/>
          <w:pgMar w:top="1360" w:right="200" w:bottom="860" w:left="340" w:header="0" w:footer="678" w:gutter="0"/>
          <w:cols w:space="720"/>
        </w:sectPr>
      </w:pPr>
    </w:p>
    <w:tbl>
      <w:tblPr>
        <w:tblW w:w="0" w:type="auto"/>
        <w:tblInd w:w="720" w:type="dxa"/>
        <w:tblLayout w:type="fixed"/>
        <w:tblCellMar>
          <w:left w:w="0" w:type="dxa"/>
          <w:right w:w="0" w:type="dxa"/>
        </w:tblCellMar>
        <w:tblLook w:val="01E0" w:firstRow="1" w:lastRow="1" w:firstColumn="1" w:lastColumn="1" w:noHBand="0" w:noVBand="0"/>
        <w:tblPrChange w:id="3051" w:author="Demarius Tolliver" w:date="2025-04-10T07:38:00Z">
          <w:tblPr>
            <w:tblW w:w="0" w:type="auto"/>
            <w:tblLayout w:type="fixed"/>
            <w:tblCellMar>
              <w:left w:w="0" w:type="dxa"/>
              <w:right w:w="0" w:type="dxa"/>
            </w:tblCellMar>
            <w:tblLook w:val="01E0" w:firstRow="1" w:lastRow="1" w:firstColumn="1" w:lastColumn="1" w:noHBand="0" w:noVBand="0"/>
          </w:tblPr>
        </w:tblPrChange>
      </w:tblPr>
      <w:tblGrid>
        <w:gridCol w:w="3060"/>
        <w:gridCol w:w="6654"/>
        <w:tblGridChange w:id="3052">
          <w:tblGrid>
            <w:gridCol w:w="720"/>
            <w:gridCol w:w="1896"/>
            <w:gridCol w:w="1164"/>
            <w:gridCol w:w="4795"/>
            <w:gridCol w:w="1859"/>
          </w:tblGrid>
        </w:tblGridChange>
      </w:tblGrid>
      <w:tr w:rsidR="00824EBD" w:rsidRPr="00662C00" w14:paraId="4AA61497" w14:textId="77777777" w:rsidTr="006E5520">
        <w:trPr>
          <w:trHeight w:val="199"/>
          <w:ins w:id="3053" w:author="Demarius Tolliver" w:date="2025-04-10T07:38:00Z"/>
          <w:trPrChange w:id="3054" w:author="Demarius Tolliver" w:date="2025-04-10T07:38:00Z">
            <w:trPr>
              <w:gridAfter w:val="0"/>
              <w:trHeight w:val="199"/>
            </w:trPr>
          </w:trPrChange>
        </w:trPr>
        <w:tc>
          <w:tcPr>
            <w:tcW w:w="3060" w:type="dxa"/>
            <w:tcPrChange w:id="3055" w:author="Demarius Tolliver" w:date="2025-04-10T07:38:00Z">
              <w:tcPr>
                <w:tcW w:w="2616" w:type="dxa"/>
                <w:gridSpan w:val="2"/>
              </w:tcPr>
            </w:tcPrChange>
          </w:tcPr>
          <w:p w14:paraId="4CC97FA2" w14:textId="77777777" w:rsidR="00824EBD" w:rsidRPr="00662C00" w:rsidRDefault="00824EBD" w:rsidP="006E5520">
            <w:pPr>
              <w:pStyle w:val="TableParagraph"/>
              <w:ind w:left="50" w:firstLine="310"/>
              <w:rPr>
                <w:ins w:id="3056" w:author="Demarius Tolliver" w:date="2025-04-10T07:38:00Z"/>
                <w:b/>
                <w:sz w:val="24"/>
                <w:szCs w:val="28"/>
              </w:rPr>
            </w:pPr>
            <w:ins w:id="3057" w:author="Demarius Tolliver" w:date="2025-04-10T07:38:00Z">
              <w:r w:rsidRPr="00662C00">
                <w:rPr>
                  <w:b/>
                  <w:sz w:val="24"/>
                  <w:szCs w:val="28"/>
                </w:rPr>
                <w:lastRenderedPageBreak/>
                <w:t>Course</w:t>
              </w:r>
              <w:r w:rsidRPr="00662C00">
                <w:rPr>
                  <w:b/>
                  <w:spacing w:val="-7"/>
                  <w:sz w:val="24"/>
                  <w:szCs w:val="28"/>
                </w:rPr>
                <w:t xml:space="preserve"> </w:t>
              </w:r>
              <w:r w:rsidRPr="00662C00">
                <w:rPr>
                  <w:b/>
                  <w:sz w:val="24"/>
                  <w:szCs w:val="28"/>
                </w:rPr>
                <w:t>Number</w:t>
              </w:r>
              <w:r w:rsidRPr="00662C00">
                <w:rPr>
                  <w:b/>
                  <w:spacing w:val="-7"/>
                  <w:sz w:val="24"/>
                  <w:szCs w:val="28"/>
                </w:rPr>
                <w:t xml:space="preserve"> </w:t>
              </w:r>
              <w:r w:rsidRPr="00662C00">
                <w:rPr>
                  <w:b/>
                  <w:sz w:val="24"/>
                  <w:szCs w:val="28"/>
                </w:rPr>
                <w:t>and</w:t>
              </w:r>
              <w:r w:rsidRPr="00662C00">
                <w:rPr>
                  <w:b/>
                  <w:spacing w:val="-6"/>
                  <w:sz w:val="24"/>
                  <w:szCs w:val="28"/>
                </w:rPr>
                <w:t xml:space="preserve"> </w:t>
              </w:r>
              <w:r w:rsidRPr="00662C00">
                <w:rPr>
                  <w:b/>
                  <w:spacing w:val="-4"/>
                  <w:sz w:val="24"/>
                  <w:szCs w:val="28"/>
                </w:rPr>
                <w:t>Name:</w:t>
              </w:r>
            </w:ins>
          </w:p>
        </w:tc>
        <w:tc>
          <w:tcPr>
            <w:tcW w:w="6654" w:type="dxa"/>
            <w:tcPrChange w:id="3058" w:author="Demarius Tolliver" w:date="2025-04-10T07:38:00Z">
              <w:tcPr>
                <w:tcW w:w="5959" w:type="dxa"/>
                <w:gridSpan w:val="2"/>
              </w:tcPr>
            </w:tcPrChange>
          </w:tcPr>
          <w:p w14:paraId="693252F9" w14:textId="77777777" w:rsidR="00824EBD" w:rsidRPr="00662C00" w:rsidRDefault="00824EBD">
            <w:pPr>
              <w:pStyle w:val="Heading2"/>
              <w:rPr>
                <w:ins w:id="3059" w:author="Demarius Tolliver" w:date="2025-04-10T07:38:00Z"/>
                <w:highlight w:val="green"/>
              </w:rPr>
              <w:pPrChange w:id="3060" w:author="Demarius Tolliver" w:date="2025-04-10T07:39:00Z">
                <w:pPr>
                  <w:pStyle w:val="Heading3"/>
                  <w:ind w:left="7919" w:right="-176" w:hanging="5760"/>
                </w:pPr>
              </w:pPrChange>
            </w:pPr>
            <w:bookmarkStart w:id="3061" w:name="_Toc238196441"/>
            <w:ins w:id="3062" w:author="Demarius Tolliver" w:date="2025-04-10T07:38:00Z">
              <w:r w:rsidRPr="00662C00">
                <w:rPr>
                  <w:rPrChange w:id="3063" w:author="Demarius Tolliver" w:date="2025-04-10T07:39:00Z">
                    <w:rPr>
                      <w:rFonts w:asciiTheme="minorHAnsi" w:hAnsiTheme="minorHAnsi"/>
                      <w:bCs w:val="0"/>
                    </w:rPr>
                  </w:rPrChange>
                </w:rPr>
                <w:t xml:space="preserve">AGT 2583 Poultry Production </w:t>
              </w:r>
            </w:ins>
            <w:ins w:id="3064" w:author="Demarius Tolliver" w:date="2025-04-10T07:39:00Z">
              <w:r w:rsidRPr="00662C00">
                <w:rPr>
                  <w:rPrChange w:id="3065" w:author="Demarius Tolliver" w:date="2025-04-10T07:39:00Z">
                    <w:rPr>
                      <w:rFonts w:asciiTheme="minorHAnsi" w:hAnsiTheme="minorHAnsi"/>
                      <w:bCs w:val="0"/>
                    </w:rPr>
                  </w:rPrChange>
                </w:rPr>
                <w:t>&amp; Processing Internship</w:t>
              </w:r>
            </w:ins>
            <w:bookmarkEnd w:id="3061"/>
          </w:p>
        </w:tc>
      </w:tr>
    </w:tbl>
    <w:p w14:paraId="6070C18A" w14:textId="77777777" w:rsidR="005562BF" w:rsidRPr="00662C00" w:rsidDel="00824EBD" w:rsidRDefault="006D11A8" w:rsidP="006E5520">
      <w:pPr>
        <w:pStyle w:val="BodyText"/>
        <w:tabs>
          <w:tab w:val="left" w:pos="4770"/>
        </w:tabs>
        <w:spacing w:before="28"/>
        <w:ind w:left="2307" w:hanging="2790"/>
        <w:rPr>
          <w:del w:id="3066" w:author="Demarius Tolliver" w:date="2025-04-10T07:38:00Z"/>
          <w:sz w:val="24"/>
          <w:szCs w:val="24"/>
        </w:rPr>
      </w:pPr>
      <w:del w:id="3067" w:author="Demarius Tolliver" w:date="2025-04-10T07:38:00Z">
        <w:r w:rsidRPr="00662C00" w:rsidDel="00824EBD">
          <w:rPr>
            <w:position w:val="13"/>
            <w:sz w:val="24"/>
            <w:szCs w:val="24"/>
          </w:rPr>
          <w:delText>Course</w:delText>
        </w:r>
        <w:r w:rsidRPr="00662C00" w:rsidDel="00824EBD">
          <w:rPr>
            <w:spacing w:val="-6"/>
            <w:position w:val="13"/>
            <w:sz w:val="24"/>
            <w:szCs w:val="24"/>
          </w:rPr>
          <w:delText xml:space="preserve"> </w:delText>
        </w:r>
        <w:r w:rsidRPr="00662C00" w:rsidDel="00824EBD">
          <w:rPr>
            <w:position w:val="13"/>
            <w:sz w:val="24"/>
            <w:szCs w:val="24"/>
          </w:rPr>
          <w:delText>Number</w:delText>
        </w:r>
        <w:r w:rsidRPr="00662C00" w:rsidDel="00824EBD">
          <w:rPr>
            <w:spacing w:val="-4"/>
            <w:position w:val="13"/>
            <w:sz w:val="24"/>
            <w:szCs w:val="24"/>
          </w:rPr>
          <w:delText xml:space="preserve"> </w:delText>
        </w:r>
        <w:r w:rsidRPr="00662C00" w:rsidDel="00824EBD">
          <w:rPr>
            <w:position w:val="13"/>
            <w:sz w:val="24"/>
            <w:szCs w:val="24"/>
          </w:rPr>
          <w:delText>and</w:delText>
        </w:r>
        <w:r w:rsidRPr="00662C00" w:rsidDel="00824EBD">
          <w:rPr>
            <w:spacing w:val="-1"/>
            <w:position w:val="13"/>
            <w:sz w:val="24"/>
            <w:szCs w:val="24"/>
          </w:rPr>
          <w:delText xml:space="preserve"> </w:delText>
        </w:r>
        <w:r w:rsidRPr="00662C00" w:rsidDel="00824EBD">
          <w:rPr>
            <w:spacing w:val="-4"/>
            <w:position w:val="13"/>
            <w:sz w:val="24"/>
            <w:szCs w:val="24"/>
          </w:rPr>
          <w:delText>Name:</w:delText>
        </w:r>
        <w:r w:rsidRPr="00662C00" w:rsidDel="00824EBD">
          <w:rPr>
            <w:position w:val="13"/>
            <w:sz w:val="24"/>
            <w:szCs w:val="24"/>
          </w:rPr>
          <w:tab/>
        </w:r>
        <w:r w:rsidRPr="00662C00" w:rsidDel="00824EBD">
          <w:rPr>
            <w:sz w:val="24"/>
            <w:szCs w:val="24"/>
          </w:rPr>
          <w:delText>AGT</w:delText>
        </w:r>
        <w:r w:rsidRPr="00662C00" w:rsidDel="00824EBD">
          <w:rPr>
            <w:spacing w:val="-7"/>
            <w:sz w:val="24"/>
            <w:szCs w:val="24"/>
          </w:rPr>
          <w:delText xml:space="preserve"> </w:delText>
        </w:r>
        <w:r w:rsidRPr="00662C00" w:rsidDel="00824EBD">
          <w:rPr>
            <w:sz w:val="24"/>
            <w:szCs w:val="24"/>
          </w:rPr>
          <w:delText>2583</w:delText>
        </w:r>
        <w:r w:rsidRPr="00662C00" w:rsidDel="00824EBD">
          <w:rPr>
            <w:spacing w:val="2"/>
            <w:sz w:val="24"/>
            <w:szCs w:val="24"/>
          </w:rPr>
          <w:delText xml:space="preserve"> </w:delText>
        </w:r>
        <w:r w:rsidRPr="00662C00" w:rsidDel="00824EBD">
          <w:rPr>
            <w:sz w:val="24"/>
            <w:szCs w:val="24"/>
          </w:rPr>
          <w:delText>Poultry</w:delText>
        </w:r>
        <w:r w:rsidRPr="00662C00" w:rsidDel="00824EBD">
          <w:rPr>
            <w:spacing w:val="-3"/>
            <w:sz w:val="24"/>
            <w:szCs w:val="24"/>
          </w:rPr>
          <w:delText xml:space="preserve"> </w:delText>
        </w:r>
        <w:r w:rsidRPr="00662C00" w:rsidDel="00824EBD">
          <w:rPr>
            <w:sz w:val="24"/>
            <w:szCs w:val="24"/>
          </w:rPr>
          <w:delText>Production</w:delText>
        </w:r>
        <w:r w:rsidRPr="00662C00" w:rsidDel="00824EBD">
          <w:rPr>
            <w:spacing w:val="-2"/>
            <w:sz w:val="24"/>
            <w:szCs w:val="24"/>
          </w:rPr>
          <w:delText xml:space="preserve"> </w:delText>
        </w:r>
        <w:r w:rsidRPr="00662C00" w:rsidDel="00824EBD">
          <w:rPr>
            <w:sz w:val="24"/>
            <w:szCs w:val="24"/>
          </w:rPr>
          <w:delText>&amp;</w:delText>
        </w:r>
        <w:r w:rsidRPr="00662C00" w:rsidDel="00824EBD">
          <w:rPr>
            <w:spacing w:val="-4"/>
            <w:sz w:val="24"/>
            <w:szCs w:val="24"/>
          </w:rPr>
          <w:delText xml:space="preserve"> </w:delText>
        </w:r>
        <w:r w:rsidRPr="00662C00" w:rsidDel="00824EBD">
          <w:rPr>
            <w:sz w:val="24"/>
            <w:szCs w:val="24"/>
          </w:rPr>
          <w:delText>Processing</w:delText>
        </w:r>
        <w:r w:rsidRPr="00662C00" w:rsidDel="00824EBD">
          <w:rPr>
            <w:spacing w:val="-6"/>
            <w:sz w:val="24"/>
            <w:szCs w:val="24"/>
          </w:rPr>
          <w:delText xml:space="preserve"> </w:delText>
        </w:r>
        <w:r w:rsidRPr="00662C00" w:rsidDel="00824EBD">
          <w:rPr>
            <w:spacing w:val="-2"/>
            <w:sz w:val="24"/>
            <w:szCs w:val="24"/>
          </w:rPr>
          <w:delText>Internship</w:delText>
        </w:r>
      </w:del>
    </w:p>
    <w:p w14:paraId="60BDBF6B" w14:textId="77777777" w:rsidR="005562BF" w:rsidRPr="00662C00" w:rsidRDefault="006D11A8" w:rsidP="006E5520">
      <w:pPr>
        <w:pStyle w:val="BodyText"/>
        <w:spacing w:before="212"/>
        <w:ind w:left="3870" w:right="900" w:hanging="279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8"/>
          <w:sz w:val="24"/>
          <w:szCs w:val="24"/>
        </w:rPr>
        <w:t xml:space="preserve"> </w:t>
      </w:r>
      <w:r w:rsidRPr="00662C00">
        <w:rPr>
          <w:sz w:val="24"/>
          <w:szCs w:val="24"/>
        </w:rPr>
        <w:t>course</w:t>
      </w:r>
      <w:r w:rsidRPr="00662C00">
        <w:rPr>
          <w:spacing w:val="-7"/>
          <w:sz w:val="24"/>
          <w:szCs w:val="24"/>
        </w:rPr>
        <w:t xml:space="preserve"> </w:t>
      </w:r>
      <w:r w:rsidRPr="00662C00">
        <w:rPr>
          <w:sz w:val="24"/>
          <w:szCs w:val="24"/>
        </w:rPr>
        <w:t>is</w:t>
      </w:r>
      <w:r w:rsidRPr="00662C00">
        <w:rPr>
          <w:spacing w:val="-8"/>
          <w:sz w:val="24"/>
          <w:szCs w:val="24"/>
        </w:rPr>
        <w:t xml:space="preserve"> </w:t>
      </w:r>
      <w:r w:rsidRPr="00662C00">
        <w:rPr>
          <w:sz w:val="24"/>
          <w:szCs w:val="24"/>
        </w:rPr>
        <w:t>designed</w:t>
      </w:r>
      <w:r w:rsidRPr="00662C00">
        <w:rPr>
          <w:spacing w:val="-4"/>
          <w:sz w:val="24"/>
          <w:szCs w:val="24"/>
        </w:rPr>
        <w:t xml:space="preserve"> </w:t>
      </w:r>
      <w:r w:rsidRPr="00662C00">
        <w:rPr>
          <w:sz w:val="24"/>
          <w:szCs w:val="24"/>
        </w:rPr>
        <w:t>to</w:t>
      </w:r>
      <w:r w:rsidRPr="00662C00">
        <w:rPr>
          <w:spacing w:val="-7"/>
          <w:sz w:val="24"/>
          <w:szCs w:val="24"/>
        </w:rPr>
        <w:t xml:space="preserve"> </w:t>
      </w:r>
      <w:r w:rsidRPr="00662C00">
        <w:rPr>
          <w:sz w:val="24"/>
          <w:szCs w:val="24"/>
        </w:rPr>
        <w:t>give</w:t>
      </w:r>
      <w:r w:rsidRPr="00662C00">
        <w:rPr>
          <w:spacing w:val="-7"/>
          <w:sz w:val="24"/>
          <w:szCs w:val="24"/>
        </w:rPr>
        <w:t xml:space="preserve"> </w:t>
      </w:r>
      <w:r w:rsidRPr="00662C00">
        <w:rPr>
          <w:sz w:val="24"/>
          <w:szCs w:val="24"/>
        </w:rPr>
        <w:t>the student practical principles</w:t>
      </w:r>
      <w:r w:rsidRPr="00662C00">
        <w:rPr>
          <w:spacing w:val="-14"/>
          <w:sz w:val="24"/>
          <w:szCs w:val="24"/>
        </w:rPr>
        <w:t xml:space="preserve"> </w:t>
      </w:r>
      <w:r w:rsidRPr="00662C00">
        <w:rPr>
          <w:sz w:val="24"/>
          <w:szCs w:val="24"/>
        </w:rPr>
        <w:t>and application techniques in poultry production and processing.</w:t>
      </w:r>
    </w:p>
    <w:p w14:paraId="6A656879" w14:textId="77777777" w:rsidR="005562BF" w:rsidRPr="00662C00" w:rsidRDefault="005562BF">
      <w:pPr>
        <w:pStyle w:val="BodyText"/>
        <w:spacing w:before="15"/>
        <w:ind w:left="0" w:firstLine="0"/>
      </w:pPr>
    </w:p>
    <w:tbl>
      <w:tblPr>
        <w:tblpPr w:leftFromText="180" w:rightFromText="180" w:vertAnchor="text" w:horzAnchor="page" w:tblpX="4240"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6E5520" w:rsidRPr="00662C00" w14:paraId="5D921C83" w14:textId="77777777" w:rsidTr="006E5520">
        <w:trPr>
          <w:trHeight w:val="244"/>
        </w:trPr>
        <w:tc>
          <w:tcPr>
            <w:tcW w:w="2040" w:type="dxa"/>
          </w:tcPr>
          <w:p w14:paraId="29D45A94" w14:textId="77777777" w:rsidR="006E5520" w:rsidRPr="00662C00" w:rsidRDefault="006E5520" w:rsidP="006E5520">
            <w:pPr>
              <w:pStyle w:val="TableParagraph"/>
              <w:spacing w:line="224" w:lineRule="exact"/>
              <w:ind w:left="105"/>
              <w:rPr>
                <w:sz w:val="24"/>
                <w:szCs w:val="24"/>
              </w:rPr>
            </w:pPr>
            <w:bookmarkStart w:id="3068" w:name="_Toc194650113"/>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52A3AE07" w14:textId="77777777" w:rsidR="006E5520" w:rsidRPr="00662C00" w:rsidRDefault="006E5520" w:rsidP="006E5520">
            <w:pPr>
              <w:pStyle w:val="TableParagraph"/>
              <w:spacing w:line="224" w:lineRule="exact"/>
              <w:ind w:left="107"/>
              <w:rPr>
                <w:sz w:val="24"/>
                <w:szCs w:val="24"/>
              </w:rPr>
            </w:pPr>
            <w:r w:rsidRPr="00662C00">
              <w:rPr>
                <w:spacing w:val="-2"/>
                <w:sz w:val="24"/>
                <w:szCs w:val="24"/>
              </w:rPr>
              <w:t>Lecture</w:t>
            </w:r>
          </w:p>
        </w:tc>
        <w:tc>
          <w:tcPr>
            <w:tcW w:w="1150" w:type="dxa"/>
          </w:tcPr>
          <w:p w14:paraId="6C5824F5" w14:textId="77777777" w:rsidR="006E5520" w:rsidRPr="00662C00" w:rsidRDefault="006E5520" w:rsidP="006E5520">
            <w:pPr>
              <w:pStyle w:val="TableParagraph"/>
              <w:spacing w:line="224" w:lineRule="exact"/>
              <w:ind w:left="105"/>
              <w:rPr>
                <w:sz w:val="24"/>
                <w:szCs w:val="24"/>
              </w:rPr>
            </w:pPr>
            <w:r w:rsidRPr="00662C00">
              <w:rPr>
                <w:spacing w:val="-5"/>
                <w:sz w:val="24"/>
                <w:szCs w:val="24"/>
              </w:rPr>
              <w:t>Lab</w:t>
            </w:r>
          </w:p>
        </w:tc>
        <w:tc>
          <w:tcPr>
            <w:tcW w:w="1716" w:type="dxa"/>
          </w:tcPr>
          <w:p w14:paraId="0C8ECE6E" w14:textId="77777777" w:rsidR="006E5520" w:rsidRPr="00662C00" w:rsidRDefault="006E5520" w:rsidP="006E5520">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6E5520" w:rsidRPr="00662C00" w14:paraId="76B1BCF3" w14:textId="77777777" w:rsidTr="006E5520">
        <w:trPr>
          <w:trHeight w:val="244"/>
        </w:trPr>
        <w:tc>
          <w:tcPr>
            <w:tcW w:w="2040" w:type="dxa"/>
          </w:tcPr>
          <w:p w14:paraId="495CC387" w14:textId="77777777" w:rsidR="006E5520" w:rsidRPr="00662C00" w:rsidRDefault="006E5520" w:rsidP="006E5520">
            <w:pPr>
              <w:pStyle w:val="TableParagraph"/>
              <w:spacing w:line="224" w:lineRule="exact"/>
              <w:ind w:left="105"/>
              <w:rPr>
                <w:sz w:val="24"/>
                <w:szCs w:val="24"/>
              </w:rPr>
            </w:pPr>
            <w:r w:rsidRPr="00662C00">
              <w:rPr>
                <w:spacing w:val="-10"/>
                <w:sz w:val="24"/>
                <w:szCs w:val="24"/>
              </w:rPr>
              <w:t>3</w:t>
            </w:r>
          </w:p>
        </w:tc>
        <w:tc>
          <w:tcPr>
            <w:tcW w:w="1414" w:type="dxa"/>
          </w:tcPr>
          <w:p w14:paraId="06C5E824" w14:textId="77777777" w:rsidR="006E5520" w:rsidRPr="00662C00" w:rsidRDefault="006E5520" w:rsidP="006E5520">
            <w:pPr>
              <w:pStyle w:val="TableParagraph"/>
              <w:spacing w:line="224" w:lineRule="exact"/>
              <w:ind w:left="107"/>
              <w:rPr>
                <w:sz w:val="24"/>
                <w:szCs w:val="24"/>
              </w:rPr>
            </w:pPr>
            <w:r w:rsidRPr="00662C00">
              <w:rPr>
                <w:spacing w:val="-10"/>
                <w:sz w:val="24"/>
                <w:szCs w:val="24"/>
              </w:rPr>
              <w:t>3</w:t>
            </w:r>
          </w:p>
        </w:tc>
        <w:tc>
          <w:tcPr>
            <w:tcW w:w="1150" w:type="dxa"/>
          </w:tcPr>
          <w:p w14:paraId="7167553D" w14:textId="77777777" w:rsidR="006E5520" w:rsidRPr="00662C00" w:rsidRDefault="006E5520" w:rsidP="006E5520">
            <w:pPr>
              <w:pStyle w:val="TableParagraph"/>
              <w:spacing w:line="224" w:lineRule="exact"/>
              <w:ind w:left="105"/>
              <w:rPr>
                <w:sz w:val="24"/>
                <w:szCs w:val="24"/>
              </w:rPr>
            </w:pPr>
            <w:r w:rsidRPr="00662C00">
              <w:rPr>
                <w:spacing w:val="-10"/>
                <w:sz w:val="24"/>
                <w:szCs w:val="24"/>
              </w:rPr>
              <w:t>0</w:t>
            </w:r>
          </w:p>
        </w:tc>
        <w:tc>
          <w:tcPr>
            <w:tcW w:w="1716" w:type="dxa"/>
          </w:tcPr>
          <w:p w14:paraId="243DECCA" w14:textId="77777777" w:rsidR="006E5520" w:rsidRPr="00662C00" w:rsidRDefault="006E5520" w:rsidP="006E5520">
            <w:pPr>
              <w:pStyle w:val="TableParagraph"/>
              <w:spacing w:line="224" w:lineRule="exact"/>
              <w:ind w:left="104"/>
              <w:rPr>
                <w:sz w:val="24"/>
                <w:szCs w:val="24"/>
              </w:rPr>
            </w:pPr>
            <w:r w:rsidRPr="00662C00">
              <w:rPr>
                <w:spacing w:val="-5"/>
                <w:sz w:val="24"/>
                <w:szCs w:val="24"/>
              </w:rPr>
              <w:t>45</w:t>
            </w:r>
          </w:p>
        </w:tc>
      </w:tr>
    </w:tbl>
    <w:p w14:paraId="4F65ECC8" w14:textId="4CF1A7B2" w:rsidR="005562BF" w:rsidRPr="00662C00" w:rsidRDefault="006D11A8" w:rsidP="006E5520">
      <w:pPr>
        <w:pStyle w:val="NormalWeb"/>
        <w:ind w:left="720" w:firstLine="360"/>
        <w:rPr>
          <w:rFonts w:asciiTheme="minorHAnsi" w:hAnsiTheme="minorHAnsi" w:cstheme="minorHAnsi"/>
        </w:rPr>
      </w:pPr>
      <w:r w:rsidRPr="00662C00">
        <w:rPr>
          <w:rFonts w:asciiTheme="minorHAnsi" w:hAnsiTheme="minorHAnsi" w:cstheme="minorHAnsi"/>
          <w:b/>
          <w:rPrChange w:id="3069" w:author="Demarius Tolliver" w:date="2025-04-10T07:39:00Z">
            <w:rPr/>
          </w:rPrChange>
        </w:rPr>
        <w:t>Hour</w:t>
      </w:r>
      <w:r w:rsidRPr="00662C00">
        <w:rPr>
          <w:rFonts w:asciiTheme="minorHAnsi" w:hAnsiTheme="minorHAnsi" w:cstheme="minorHAnsi"/>
          <w:b/>
          <w:spacing w:val="-3"/>
          <w:rPrChange w:id="3070" w:author="Demarius Tolliver" w:date="2025-04-10T07:39:00Z">
            <w:rPr>
              <w:spacing w:val="-3"/>
            </w:rPr>
          </w:rPrChange>
        </w:rPr>
        <w:t xml:space="preserve"> </w:t>
      </w:r>
      <w:r w:rsidRPr="00662C00">
        <w:rPr>
          <w:rFonts w:asciiTheme="minorHAnsi" w:hAnsiTheme="minorHAnsi" w:cstheme="minorHAnsi"/>
          <w:b/>
          <w:spacing w:val="-2"/>
          <w:rPrChange w:id="3071" w:author="Demarius Tolliver" w:date="2025-04-10T07:39:00Z">
            <w:rPr>
              <w:spacing w:val="-2"/>
            </w:rPr>
          </w:rPrChange>
        </w:rPr>
        <w:t>Breakdown</w:t>
      </w:r>
      <w:r w:rsidRPr="00662C00">
        <w:rPr>
          <w:rFonts w:asciiTheme="minorHAnsi" w:hAnsiTheme="minorHAnsi" w:cstheme="minorHAnsi"/>
          <w:spacing w:val="-2"/>
        </w:rPr>
        <w:t>:</w:t>
      </w:r>
      <w:bookmarkEnd w:id="3068"/>
    </w:p>
    <w:p w14:paraId="1439940B" w14:textId="77777777" w:rsidR="005562BF" w:rsidRPr="00662C00" w:rsidRDefault="005562BF">
      <w:pPr>
        <w:pStyle w:val="BodyText"/>
        <w:ind w:left="0" w:firstLine="0"/>
        <w:rPr>
          <w:b/>
        </w:rPr>
      </w:pPr>
    </w:p>
    <w:p w14:paraId="7FF1263C" w14:textId="77777777" w:rsidR="005562BF" w:rsidRPr="00662C00" w:rsidRDefault="005562BF">
      <w:pPr>
        <w:pStyle w:val="BodyText"/>
        <w:ind w:left="0" w:firstLine="0"/>
        <w:rPr>
          <w:b/>
        </w:rPr>
      </w:pPr>
    </w:p>
    <w:p w14:paraId="6154CD7F" w14:textId="77777777" w:rsidR="005562BF" w:rsidRPr="00662C00" w:rsidRDefault="005562BF">
      <w:pPr>
        <w:pStyle w:val="BodyText"/>
        <w:spacing w:before="7"/>
        <w:ind w:left="0" w:firstLine="0"/>
        <w:rPr>
          <w:b/>
        </w:rPr>
      </w:pPr>
    </w:p>
    <w:p w14:paraId="0D5C6B2A" w14:textId="77777777" w:rsidR="005562BF" w:rsidRPr="00662C00" w:rsidRDefault="006D11A8" w:rsidP="006E5520">
      <w:pPr>
        <w:tabs>
          <w:tab w:val="left" w:pos="5451"/>
        </w:tabs>
        <w:spacing w:before="1"/>
        <w:ind w:left="4770" w:hanging="369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2D87DE8F" w14:textId="77777777" w:rsidR="005562BF" w:rsidRPr="00662C00" w:rsidRDefault="005562BF">
      <w:pPr>
        <w:pStyle w:val="BodyText"/>
        <w:spacing w:before="1"/>
        <w:ind w:left="0" w:firstLine="0"/>
        <w:rPr>
          <w:sz w:val="24"/>
          <w:szCs w:val="24"/>
        </w:rPr>
      </w:pPr>
    </w:p>
    <w:p w14:paraId="5071E58C" w14:textId="77777777" w:rsidR="005562BF" w:rsidRPr="00662C00" w:rsidRDefault="006D11A8" w:rsidP="006E5520">
      <w:pPr>
        <w:pStyle w:val="NormalWeb"/>
        <w:ind w:firstLine="1080"/>
        <w:rPr>
          <w:rFonts w:ascii="Calibri" w:hAnsi="Calibri" w:cs="Calibri"/>
          <w:b/>
          <w:rPrChange w:id="3072" w:author="Demarius Tolliver" w:date="2025-04-10T07:40:00Z">
            <w:rPr/>
          </w:rPrChange>
        </w:rPr>
      </w:pPr>
      <w:bookmarkStart w:id="3073" w:name="_Toc194650114"/>
      <w:r w:rsidRPr="00662C00">
        <w:rPr>
          <w:rFonts w:ascii="Calibri" w:hAnsi="Calibri" w:cs="Calibri"/>
          <w:b/>
          <w:rPrChange w:id="3074" w:author="Demarius Tolliver" w:date="2025-04-10T07:40:00Z">
            <w:rPr/>
          </w:rPrChange>
        </w:rPr>
        <w:t>Student</w:t>
      </w:r>
      <w:r w:rsidRPr="00662C00">
        <w:rPr>
          <w:rFonts w:ascii="Calibri" w:hAnsi="Calibri" w:cs="Calibri"/>
          <w:b/>
          <w:spacing w:val="-6"/>
          <w:rPrChange w:id="3075" w:author="Demarius Tolliver" w:date="2025-04-10T07:40:00Z">
            <w:rPr>
              <w:spacing w:val="-6"/>
            </w:rPr>
          </w:rPrChange>
        </w:rPr>
        <w:t xml:space="preserve"> </w:t>
      </w:r>
      <w:r w:rsidRPr="00662C00">
        <w:rPr>
          <w:rFonts w:ascii="Calibri" w:hAnsi="Calibri" w:cs="Calibri"/>
          <w:b/>
          <w:rPrChange w:id="3076" w:author="Demarius Tolliver" w:date="2025-04-10T07:40:00Z">
            <w:rPr/>
          </w:rPrChange>
        </w:rPr>
        <w:t>Learning</w:t>
      </w:r>
      <w:r w:rsidRPr="00662C00">
        <w:rPr>
          <w:rFonts w:ascii="Calibri" w:hAnsi="Calibri" w:cs="Calibri"/>
          <w:b/>
          <w:spacing w:val="-6"/>
          <w:rPrChange w:id="3077" w:author="Demarius Tolliver" w:date="2025-04-10T07:40:00Z">
            <w:rPr>
              <w:spacing w:val="-6"/>
            </w:rPr>
          </w:rPrChange>
        </w:rPr>
        <w:t xml:space="preserve"> </w:t>
      </w:r>
      <w:r w:rsidRPr="00662C00">
        <w:rPr>
          <w:rFonts w:ascii="Calibri" w:hAnsi="Calibri" w:cs="Calibri"/>
          <w:b/>
          <w:spacing w:val="-2"/>
          <w:rPrChange w:id="3078" w:author="Demarius Tolliver" w:date="2025-04-10T07:40:00Z">
            <w:rPr>
              <w:spacing w:val="-2"/>
            </w:rPr>
          </w:rPrChange>
        </w:rPr>
        <w:t>Outcomes:</w:t>
      </w:r>
      <w:bookmarkEnd w:id="3073"/>
    </w:p>
    <w:p w14:paraId="3C7FFE48" w14:textId="77777777" w:rsidR="005562BF" w:rsidRPr="00662C00" w:rsidRDefault="005562BF">
      <w:pPr>
        <w:pStyle w:val="BodyText"/>
        <w:spacing w:before="1"/>
        <w:ind w:left="0" w:firstLine="0"/>
        <w:rPr>
          <w:b/>
          <w:sz w:val="24"/>
          <w:szCs w:val="24"/>
        </w:rPr>
      </w:pPr>
    </w:p>
    <w:p w14:paraId="154AE281" w14:textId="77777777" w:rsidR="005562BF" w:rsidRPr="00662C00" w:rsidRDefault="006D11A8" w:rsidP="00B46EE5">
      <w:pPr>
        <w:pStyle w:val="ListParagraph"/>
        <w:numPr>
          <w:ilvl w:val="0"/>
          <w:numId w:val="21"/>
        </w:numPr>
        <w:tabs>
          <w:tab w:val="left" w:pos="1530"/>
        </w:tabs>
        <w:ind w:left="3019" w:hanging="1939"/>
        <w:rPr>
          <w:sz w:val="24"/>
          <w:szCs w:val="24"/>
        </w:rPr>
      </w:pPr>
      <w:r w:rsidRPr="00662C00">
        <w:rPr>
          <w:sz w:val="24"/>
          <w:szCs w:val="24"/>
        </w:rPr>
        <w:t>Prepare</w:t>
      </w:r>
      <w:r w:rsidRPr="00662C00">
        <w:rPr>
          <w:spacing w:val="-6"/>
          <w:sz w:val="24"/>
          <w:szCs w:val="24"/>
        </w:rPr>
        <w:t xml:space="preserve"> </w:t>
      </w:r>
      <w:r w:rsidRPr="00662C00">
        <w:rPr>
          <w:sz w:val="24"/>
          <w:szCs w:val="24"/>
        </w:rPr>
        <w:t>a</w:t>
      </w:r>
      <w:r w:rsidRPr="00662C00">
        <w:rPr>
          <w:spacing w:val="-2"/>
          <w:sz w:val="24"/>
          <w:szCs w:val="24"/>
        </w:rPr>
        <w:t xml:space="preserve"> </w:t>
      </w:r>
      <w:r w:rsidRPr="00662C00">
        <w:rPr>
          <w:sz w:val="24"/>
          <w:szCs w:val="24"/>
        </w:rPr>
        <w:t>training</w:t>
      </w:r>
      <w:r w:rsidRPr="00662C00">
        <w:rPr>
          <w:spacing w:val="-5"/>
          <w:sz w:val="24"/>
          <w:szCs w:val="24"/>
        </w:rPr>
        <w:t xml:space="preserve"> </w:t>
      </w:r>
      <w:r w:rsidRPr="00662C00">
        <w:rPr>
          <w:spacing w:val="-2"/>
          <w:sz w:val="24"/>
          <w:szCs w:val="24"/>
        </w:rPr>
        <w:t>agreement.</w:t>
      </w:r>
    </w:p>
    <w:p w14:paraId="74E03A3D" w14:textId="77777777" w:rsidR="005562BF" w:rsidRPr="00662C00" w:rsidRDefault="006D11A8" w:rsidP="006E5520">
      <w:pPr>
        <w:pStyle w:val="ListParagraph"/>
        <w:numPr>
          <w:ilvl w:val="1"/>
          <w:numId w:val="21"/>
        </w:numPr>
        <w:tabs>
          <w:tab w:val="left" w:pos="1800"/>
        </w:tabs>
        <w:spacing w:before="1"/>
        <w:ind w:left="1800" w:right="1890" w:hanging="270"/>
        <w:rPr>
          <w:sz w:val="24"/>
          <w:szCs w:val="24"/>
        </w:rPr>
      </w:pPr>
      <w:r w:rsidRPr="00662C00">
        <w:rPr>
          <w:sz w:val="24"/>
          <w:szCs w:val="24"/>
        </w:rPr>
        <w:t>Compile</w:t>
      </w:r>
      <w:r w:rsidRPr="00662C00">
        <w:rPr>
          <w:spacing w:val="-8"/>
          <w:sz w:val="24"/>
          <w:szCs w:val="24"/>
        </w:rPr>
        <w:t xml:space="preserve"> </w:t>
      </w:r>
      <w:r w:rsidRPr="00662C00">
        <w:rPr>
          <w:sz w:val="24"/>
          <w:szCs w:val="24"/>
        </w:rPr>
        <w:t>a</w:t>
      </w:r>
      <w:r w:rsidRPr="00662C00">
        <w:rPr>
          <w:spacing w:val="-3"/>
          <w:sz w:val="24"/>
          <w:szCs w:val="24"/>
        </w:rPr>
        <w:t xml:space="preserve"> </w:t>
      </w:r>
      <w:r w:rsidRPr="00662C00">
        <w:rPr>
          <w:sz w:val="24"/>
          <w:szCs w:val="24"/>
        </w:rPr>
        <w:t>written</w:t>
      </w:r>
      <w:r w:rsidRPr="00662C00">
        <w:rPr>
          <w:spacing w:val="-5"/>
          <w:sz w:val="24"/>
          <w:szCs w:val="24"/>
        </w:rPr>
        <w:t xml:space="preserve"> </w:t>
      </w:r>
      <w:r w:rsidRPr="00662C00">
        <w:rPr>
          <w:sz w:val="24"/>
          <w:szCs w:val="24"/>
        </w:rPr>
        <w:t>training</w:t>
      </w:r>
      <w:r w:rsidRPr="00662C00">
        <w:rPr>
          <w:spacing w:val="-7"/>
          <w:sz w:val="24"/>
          <w:szCs w:val="24"/>
        </w:rPr>
        <w:t xml:space="preserve"> </w:t>
      </w:r>
      <w:r w:rsidRPr="00662C00">
        <w:rPr>
          <w:sz w:val="24"/>
          <w:szCs w:val="24"/>
        </w:rPr>
        <w:t>agreement</w:t>
      </w:r>
      <w:r w:rsidRPr="00662C00">
        <w:rPr>
          <w:spacing w:val="-5"/>
          <w:sz w:val="24"/>
          <w:szCs w:val="24"/>
        </w:rPr>
        <w:t xml:space="preserve"> </w:t>
      </w:r>
      <w:r w:rsidRPr="00662C00">
        <w:rPr>
          <w:sz w:val="24"/>
          <w:szCs w:val="24"/>
        </w:rPr>
        <w:t>in</w:t>
      </w:r>
      <w:r w:rsidRPr="00662C00">
        <w:rPr>
          <w:spacing w:val="-7"/>
          <w:sz w:val="24"/>
          <w:szCs w:val="24"/>
        </w:rPr>
        <w:t xml:space="preserve"> </w:t>
      </w:r>
      <w:r w:rsidRPr="00662C00">
        <w:rPr>
          <w:sz w:val="24"/>
          <w:szCs w:val="24"/>
        </w:rPr>
        <w:t>cooperation</w:t>
      </w:r>
      <w:r w:rsidRPr="00662C00">
        <w:rPr>
          <w:spacing w:val="-5"/>
          <w:sz w:val="24"/>
          <w:szCs w:val="24"/>
        </w:rPr>
        <w:t xml:space="preserve"> </w:t>
      </w:r>
      <w:r w:rsidRPr="00662C00">
        <w:rPr>
          <w:sz w:val="24"/>
          <w:szCs w:val="24"/>
        </w:rPr>
        <w:t>with</w:t>
      </w:r>
      <w:r w:rsidRPr="00662C00">
        <w:rPr>
          <w:spacing w:val="-7"/>
          <w:sz w:val="24"/>
          <w:szCs w:val="24"/>
        </w:rPr>
        <w:t xml:space="preserve"> </w:t>
      </w:r>
      <w:r w:rsidRPr="00662C00">
        <w:rPr>
          <w:sz w:val="24"/>
          <w:szCs w:val="24"/>
        </w:rPr>
        <w:t xml:space="preserve">the instructor and </w:t>
      </w:r>
      <w:r w:rsidR="00B46EE5" w:rsidRPr="00662C00">
        <w:rPr>
          <w:sz w:val="24"/>
          <w:szCs w:val="24"/>
        </w:rPr>
        <w:t>employer that</w:t>
      </w:r>
      <w:r w:rsidRPr="00662C00">
        <w:rPr>
          <w:sz w:val="24"/>
          <w:szCs w:val="24"/>
        </w:rPr>
        <w:t xml:space="preserve"> details work schedule and specific tasks/skills to be mastered in the program.</w:t>
      </w:r>
    </w:p>
    <w:p w14:paraId="59272C05" w14:textId="77777777" w:rsidR="005562BF" w:rsidRPr="00662C00" w:rsidRDefault="005562BF">
      <w:pPr>
        <w:pStyle w:val="BodyText"/>
        <w:ind w:left="0" w:firstLine="0"/>
        <w:rPr>
          <w:sz w:val="24"/>
          <w:szCs w:val="24"/>
        </w:rPr>
      </w:pPr>
    </w:p>
    <w:p w14:paraId="4ED0B161" w14:textId="77777777" w:rsidR="005562BF" w:rsidRPr="00662C00" w:rsidRDefault="006D11A8" w:rsidP="00B46EE5">
      <w:pPr>
        <w:pStyle w:val="ListParagraph"/>
        <w:numPr>
          <w:ilvl w:val="0"/>
          <w:numId w:val="21"/>
        </w:numPr>
        <w:tabs>
          <w:tab w:val="left" w:pos="1530"/>
        </w:tabs>
        <w:ind w:left="3019" w:hanging="1939"/>
        <w:rPr>
          <w:sz w:val="24"/>
          <w:szCs w:val="24"/>
        </w:rPr>
      </w:pPr>
      <w:r w:rsidRPr="00662C00">
        <w:rPr>
          <w:sz w:val="24"/>
          <w:szCs w:val="24"/>
        </w:rPr>
        <w:t>Prepare</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submit</w:t>
      </w:r>
      <w:r w:rsidRPr="00662C00">
        <w:rPr>
          <w:spacing w:val="-2"/>
          <w:sz w:val="24"/>
          <w:szCs w:val="24"/>
        </w:rPr>
        <w:t xml:space="preserve"> </w:t>
      </w:r>
      <w:r w:rsidRPr="00662C00">
        <w:rPr>
          <w:sz w:val="24"/>
          <w:szCs w:val="24"/>
        </w:rPr>
        <w:t>written</w:t>
      </w:r>
      <w:r w:rsidRPr="00662C00">
        <w:rPr>
          <w:spacing w:val="-5"/>
          <w:sz w:val="24"/>
          <w:szCs w:val="24"/>
        </w:rPr>
        <w:t xml:space="preserve"> </w:t>
      </w:r>
      <w:r w:rsidRPr="00662C00">
        <w:rPr>
          <w:sz w:val="24"/>
          <w:szCs w:val="24"/>
        </w:rPr>
        <w:t>reports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supervised</w:t>
      </w:r>
      <w:r w:rsidRPr="00662C00">
        <w:rPr>
          <w:spacing w:val="-8"/>
          <w:sz w:val="24"/>
          <w:szCs w:val="24"/>
        </w:rPr>
        <w:t xml:space="preserve"> </w:t>
      </w:r>
      <w:r w:rsidRPr="00662C00">
        <w:rPr>
          <w:spacing w:val="-2"/>
          <w:sz w:val="24"/>
          <w:szCs w:val="24"/>
        </w:rPr>
        <w:t>experience.</w:t>
      </w:r>
    </w:p>
    <w:p w14:paraId="3731AFDA" w14:textId="77777777" w:rsidR="005562BF" w:rsidRPr="00662C00" w:rsidRDefault="006D11A8" w:rsidP="006E5520">
      <w:pPr>
        <w:pStyle w:val="ListParagraph"/>
        <w:numPr>
          <w:ilvl w:val="1"/>
          <w:numId w:val="21"/>
        </w:numPr>
        <w:tabs>
          <w:tab w:val="left" w:pos="1800"/>
        </w:tabs>
        <w:spacing w:before="3"/>
        <w:ind w:left="1814" w:right="2102" w:hanging="288"/>
        <w:rPr>
          <w:sz w:val="24"/>
          <w:szCs w:val="24"/>
        </w:rPr>
      </w:pPr>
      <w:r w:rsidRPr="00662C00">
        <w:rPr>
          <w:sz w:val="24"/>
          <w:szCs w:val="24"/>
        </w:rPr>
        <w:t>Submit</w:t>
      </w:r>
      <w:r w:rsidRPr="00662C00">
        <w:rPr>
          <w:spacing w:val="-4"/>
          <w:sz w:val="24"/>
          <w:szCs w:val="24"/>
        </w:rPr>
        <w:t xml:space="preserve"> </w:t>
      </w:r>
      <w:r w:rsidRPr="00662C00">
        <w:rPr>
          <w:sz w:val="24"/>
          <w:szCs w:val="24"/>
        </w:rPr>
        <w:t>weekly</w:t>
      </w:r>
      <w:r w:rsidRPr="00662C00">
        <w:rPr>
          <w:spacing w:val="-7"/>
          <w:sz w:val="24"/>
          <w:szCs w:val="24"/>
        </w:rPr>
        <w:t xml:space="preserve"> </w:t>
      </w:r>
      <w:r w:rsidRPr="00662C00">
        <w:rPr>
          <w:sz w:val="24"/>
          <w:szCs w:val="24"/>
        </w:rPr>
        <w:t>reports</w:t>
      </w:r>
      <w:r w:rsidRPr="00662C00">
        <w:rPr>
          <w:spacing w:val="-7"/>
          <w:sz w:val="24"/>
          <w:szCs w:val="24"/>
        </w:rPr>
        <w:t xml:space="preserve"> </w:t>
      </w:r>
      <w:r w:rsidRPr="00662C00">
        <w:rPr>
          <w:sz w:val="24"/>
          <w:szCs w:val="24"/>
        </w:rPr>
        <w:t>to</w:t>
      </w:r>
      <w:r w:rsidRPr="00662C00">
        <w:rPr>
          <w:spacing w:val="-4"/>
          <w:sz w:val="24"/>
          <w:szCs w:val="24"/>
        </w:rPr>
        <w:t xml:space="preserve"> </w:t>
      </w:r>
      <w:r w:rsidRPr="00662C00">
        <w:rPr>
          <w:sz w:val="24"/>
          <w:szCs w:val="24"/>
        </w:rPr>
        <w:t>the</w:t>
      </w:r>
      <w:r w:rsidRPr="00662C00">
        <w:rPr>
          <w:spacing w:val="-7"/>
          <w:sz w:val="24"/>
          <w:szCs w:val="24"/>
        </w:rPr>
        <w:t xml:space="preserve"> </w:t>
      </w:r>
      <w:r w:rsidRPr="00662C00">
        <w:rPr>
          <w:sz w:val="24"/>
          <w:szCs w:val="24"/>
        </w:rPr>
        <w:t>instructor</w:t>
      </w:r>
      <w:r w:rsidRPr="00662C00">
        <w:rPr>
          <w:spacing w:val="-6"/>
          <w:sz w:val="24"/>
          <w:szCs w:val="24"/>
        </w:rPr>
        <w:t xml:space="preserve"> </w:t>
      </w:r>
      <w:r w:rsidRPr="00662C00">
        <w:rPr>
          <w:sz w:val="24"/>
          <w:szCs w:val="24"/>
        </w:rPr>
        <w:t>summarizing</w:t>
      </w:r>
      <w:r w:rsidRPr="00662C00">
        <w:rPr>
          <w:spacing w:val="-5"/>
          <w:sz w:val="24"/>
          <w:szCs w:val="24"/>
        </w:rPr>
        <w:t xml:space="preserve"> </w:t>
      </w:r>
      <w:r w:rsidRPr="00662C00">
        <w:rPr>
          <w:sz w:val="24"/>
          <w:szCs w:val="24"/>
        </w:rPr>
        <w:t>activities</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z w:val="24"/>
          <w:szCs w:val="24"/>
        </w:rPr>
        <w:t xml:space="preserve">tasks </w:t>
      </w:r>
      <w:r w:rsidRPr="00662C00">
        <w:rPr>
          <w:spacing w:val="-2"/>
          <w:sz w:val="24"/>
          <w:szCs w:val="24"/>
        </w:rPr>
        <w:t>completed.</w:t>
      </w:r>
    </w:p>
    <w:p w14:paraId="08342154" w14:textId="77777777" w:rsidR="005562BF" w:rsidRPr="00662C00" w:rsidRDefault="006D11A8" w:rsidP="002E12E1">
      <w:pPr>
        <w:pStyle w:val="ListParagraph"/>
        <w:numPr>
          <w:ilvl w:val="1"/>
          <w:numId w:val="21"/>
        </w:numPr>
        <w:tabs>
          <w:tab w:val="left" w:pos="1800"/>
        </w:tabs>
        <w:spacing w:line="241" w:lineRule="exact"/>
        <w:ind w:left="3739" w:hanging="2210"/>
        <w:rPr>
          <w:sz w:val="24"/>
          <w:szCs w:val="24"/>
        </w:rPr>
      </w:pPr>
      <w:r w:rsidRPr="00662C00">
        <w:rPr>
          <w:sz w:val="24"/>
          <w:szCs w:val="24"/>
        </w:rPr>
        <w:t>Submit</w:t>
      </w:r>
      <w:r w:rsidRPr="00662C00">
        <w:rPr>
          <w:spacing w:val="-1"/>
          <w:sz w:val="24"/>
          <w:szCs w:val="24"/>
        </w:rPr>
        <w:t xml:space="preserve"> </w:t>
      </w:r>
      <w:r w:rsidRPr="00662C00">
        <w:rPr>
          <w:sz w:val="24"/>
          <w:szCs w:val="24"/>
        </w:rPr>
        <w:t>a</w:t>
      </w:r>
      <w:r w:rsidRPr="00662C00">
        <w:rPr>
          <w:spacing w:val="-4"/>
          <w:sz w:val="24"/>
          <w:szCs w:val="24"/>
        </w:rPr>
        <w:t xml:space="preserve"> </w:t>
      </w:r>
      <w:r w:rsidRPr="00662C00">
        <w:rPr>
          <w:sz w:val="24"/>
          <w:szCs w:val="24"/>
        </w:rPr>
        <w:t>final</w:t>
      </w:r>
      <w:r w:rsidRPr="00662C00">
        <w:rPr>
          <w:spacing w:val="-4"/>
          <w:sz w:val="24"/>
          <w:szCs w:val="24"/>
        </w:rPr>
        <w:t xml:space="preserve"> </w:t>
      </w:r>
      <w:r w:rsidRPr="00662C00">
        <w:rPr>
          <w:sz w:val="24"/>
          <w:szCs w:val="24"/>
        </w:rPr>
        <w:t>report</w:t>
      </w:r>
      <w:r w:rsidRPr="00662C00">
        <w:rPr>
          <w:spacing w:val="-5"/>
          <w:sz w:val="24"/>
          <w:szCs w:val="24"/>
        </w:rPr>
        <w:t xml:space="preserve"> </w:t>
      </w:r>
      <w:proofErr w:type="gramStart"/>
      <w:r w:rsidRPr="00662C00">
        <w:rPr>
          <w:sz w:val="24"/>
          <w:szCs w:val="24"/>
        </w:rPr>
        <w:t>of</w:t>
      </w:r>
      <w:proofErr w:type="gramEnd"/>
      <w:r w:rsidRPr="00662C00">
        <w:rPr>
          <w:spacing w:val="-4"/>
          <w:sz w:val="24"/>
          <w:szCs w:val="24"/>
        </w:rPr>
        <w:t xml:space="preserve"> </w:t>
      </w:r>
      <w:r w:rsidRPr="00662C00">
        <w:rPr>
          <w:sz w:val="24"/>
          <w:szCs w:val="24"/>
        </w:rPr>
        <w:t>activities</w:t>
      </w:r>
      <w:r w:rsidRPr="00662C00">
        <w:rPr>
          <w:spacing w:val="-6"/>
          <w:sz w:val="24"/>
          <w:szCs w:val="24"/>
        </w:rPr>
        <w:t xml:space="preserve"> </w:t>
      </w:r>
      <w:r w:rsidRPr="00662C00">
        <w:rPr>
          <w:sz w:val="24"/>
          <w:szCs w:val="24"/>
        </w:rPr>
        <w:t>and</w:t>
      </w:r>
      <w:r w:rsidRPr="00662C00">
        <w:rPr>
          <w:spacing w:val="-6"/>
          <w:sz w:val="24"/>
          <w:szCs w:val="24"/>
        </w:rPr>
        <w:t xml:space="preserve"> </w:t>
      </w:r>
      <w:r w:rsidRPr="00662C00">
        <w:rPr>
          <w:spacing w:val="-2"/>
          <w:sz w:val="24"/>
          <w:szCs w:val="24"/>
        </w:rPr>
        <w:t>experiences.</w:t>
      </w:r>
    </w:p>
    <w:p w14:paraId="52EF52E7" w14:textId="77777777" w:rsidR="005562BF" w:rsidRPr="00662C00" w:rsidRDefault="006D11A8" w:rsidP="00B46EE5">
      <w:pPr>
        <w:pStyle w:val="ListParagraph"/>
        <w:numPr>
          <w:ilvl w:val="0"/>
          <w:numId w:val="21"/>
        </w:numPr>
        <w:tabs>
          <w:tab w:val="left" w:pos="1530"/>
        </w:tabs>
        <w:spacing w:before="243"/>
        <w:ind w:left="2880" w:hanging="1800"/>
        <w:rPr>
          <w:sz w:val="24"/>
          <w:szCs w:val="24"/>
        </w:rPr>
      </w:pPr>
      <w:r w:rsidRPr="00662C00">
        <w:rPr>
          <w:sz w:val="24"/>
          <w:szCs w:val="24"/>
        </w:rPr>
        <w:t>Follow</w:t>
      </w:r>
      <w:r w:rsidRPr="00662C00">
        <w:rPr>
          <w:spacing w:val="-7"/>
          <w:sz w:val="24"/>
          <w:szCs w:val="24"/>
        </w:rPr>
        <w:t xml:space="preserve"> </w:t>
      </w:r>
      <w:r w:rsidRPr="00662C00">
        <w:rPr>
          <w:sz w:val="24"/>
          <w:szCs w:val="24"/>
        </w:rPr>
        <w:t>written</w:t>
      </w:r>
      <w:r w:rsidRPr="00662C00">
        <w:rPr>
          <w:spacing w:val="-3"/>
          <w:sz w:val="24"/>
          <w:szCs w:val="24"/>
        </w:rPr>
        <w:t xml:space="preserve"> </w:t>
      </w:r>
      <w:r w:rsidRPr="00662C00">
        <w:rPr>
          <w:sz w:val="24"/>
          <w:szCs w:val="24"/>
        </w:rPr>
        <w:t>guidelines</w:t>
      </w:r>
      <w:r w:rsidRPr="00662C00">
        <w:rPr>
          <w:spacing w:val="-6"/>
          <w:sz w:val="24"/>
          <w:szCs w:val="24"/>
        </w:rPr>
        <w:t xml:space="preserve"> </w:t>
      </w:r>
      <w:r w:rsidRPr="00662C00">
        <w:rPr>
          <w:sz w:val="24"/>
          <w:szCs w:val="24"/>
        </w:rPr>
        <w:t>for</w:t>
      </w:r>
      <w:r w:rsidRPr="00662C00">
        <w:rPr>
          <w:spacing w:val="-1"/>
          <w:sz w:val="24"/>
          <w:szCs w:val="24"/>
        </w:rPr>
        <w:t xml:space="preserve"> </w:t>
      </w:r>
      <w:r w:rsidRPr="00662C00">
        <w:rPr>
          <w:sz w:val="24"/>
          <w:szCs w:val="24"/>
        </w:rPr>
        <w:t>work</w:t>
      </w:r>
      <w:r w:rsidRPr="00662C00">
        <w:rPr>
          <w:spacing w:val="-6"/>
          <w:sz w:val="24"/>
          <w:szCs w:val="24"/>
        </w:rPr>
        <w:t xml:space="preserve"> </w:t>
      </w:r>
      <w:r w:rsidRPr="00662C00">
        <w:rPr>
          <w:sz w:val="24"/>
          <w:szCs w:val="24"/>
        </w:rPr>
        <w:t>experience</w:t>
      </w:r>
      <w:r w:rsidRPr="00662C00">
        <w:rPr>
          <w:spacing w:val="-9"/>
          <w:sz w:val="24"/>
          <w:szCs w:val="24"/>
        </w:rPr>
        <w:t xml:space="preserve"> </w:t>
      </w:r>
      <w:r w:rsidRPr="00662C00">
        <w:rPr>
          <w:spacing w:val="-2"/>
          <w:sz w:val="24"/>
          <w:szCs w:val="24"/>
        </w:rPr>
        <w:t>programs.</w:t>
      </w:r>
    </w:p>
    <w:p w14:paraId="424C5B62" w14:textId="77777777" w:rsidR="005562BF" w:rsidRPr="00662C00" w:rsidRDefault="006D11A8" w:rsidP="002E12E1">
      <w:pPr>
        <w:pStyle w:val="ListParagraph"/>
        <w:numPr>
          <w:ilvl w:val="1"/>
          <w:numId w:val="21"/>
        </w:numPr>
        <w:spacing w:before="3" w:line="243" w:lineRule="exact"/>
        <w:ind w:left="1800" w:hanging="270"/>
        <w:rPr>
          <w:sz w:val="24"/>
          <w:szCs w:val="24"/>
          <w:rPrChange w:id="3079" w:author="Demarius Tolliver" w:date="2025-04-10T07:40:00Z">
            <w:rPr>
              <w:sz w:val="20"/>
              <w:highlight w:val="yellow"/>
            </w:rPr>
          </w:rPrChange>
        </w:rPr>
      </w:pPr>
      <w:r w:rsidRPr="00662C00">
        <w:rPr>
          <w:sz w:val="24"/>
          <w:szCs w:val="24"/>
          <w:rPrChange w:id="3080" w:author="Demarius Tolliver" w:date="2025-04-10T07:40:00Z">
            <w:rPr>
              <w:sz w:val="20"/>
              <w:highlight w:val="yellow"/>
            </w:rPr>
          </w:rPrChange>
        </w:rPr>
        <w:t>Complete</w:t>
      </w:r>
      <w:r w:rsidRPr="00662C00">
        <w:rPr>
          <w:spacing w:val="-6"/>
          <w:sz w:val="24"/>
          <w:szCs w:val="24"/>
          <w:rPrChange w:id="3081" w:author="Demarius Tolliver" w:date="2025-04-10T07:40:00Z">
            <w:rPr>
              <w:spacing w:val="-6"/>
              <w:sz w:val="20"/>
              <w:highlight w:val="yellow"/>
            </w:rPr>
          </w:rPrChange>
        </w:rPr>
        <w:t xml:space="preserve"> </w:t>
      </w:r>
      <w:r w:rsidRPr="00662C00">
        <w:rPr>
          <w:sz w:val="24"/>
          <w:szCs w:val="24"/>
          <w:rPrChange w:id="3082" w:author="Demarius Tolliver" w:date="2025-04-10T07:40:00Z">
            <w:rPr>
              <w:sz w:val="20"/>
              <w:highlight w:val="yellow"/>
            </w:rPr>
          </w:rPrChange>
        </w:rPr>
        <w:t>all</w:t>
      </w:r>
      <w:r w:rsidRPr="00662C00">
        <w:rPr>
          <w:spacing w:val="-4"/>
          <w:sz w:val="24"/>
          <w:szCs w:val="24"/>
          <w:rPrChange w:id="3083" w:author="Demarius Tolliver" w:date="2025-04-10T07:40:00Z">
            <w:rPr>
              <w:spacing w:val="-4"/>
              <w:sz w:val="20"/>
              <w:highlight w:val="yellow"/>
            </w:rPr>
          </w:rPrChange>
        </w:rPr>
        <w:t xml:space="preserve"> </w:t>
      </w:r>
      <w:r w:rsidRPr="00662C00">
        <w:rPr>
          <w:sz w:val="24"/>
          <w:szCs w:val="24"/>
          <w:rPrChange w:id="3084" w:author="Demarius Tolliver" w:date="2025-04-10T07:40:00Z">
            <w:rPr>
              <w:sz w:val="20"/>
              <w:highlight w:val="yellow"/>
            </w:rPr>
          </w:rPrChange>
        </w:rPr>
        <w:t>required</w:t>
      </w:r>
      <w:r w:rsidRPr="00662C00">
        <w:rPr>
          <w:spacing w:val="-5"/>
          <w:sz w:val="24"/>
          <w:szCs w:val="24"/>
          <w:rPrChange w:id="3085" w:author="Demarius Tolliver" w:date="2025-04-10T07:40:00Z">
            <w:rPr>
              <w:spacing w:val="-5"/>
              <w:sz w:val="20"/>
              <w:highlight w:val="yellow"/>
            </w:rPr>
          </w:rPrChange>
        </w:rPr>
        <w:t xml:space="preserve"> </w:t>
      </w:r>
      <w:r w:rsidRPr="00662C00">
        <w:rPr>
          <w:sz w:val="24"/>
          <w:szCs w:val="24"/>
          <w:rPrChange w:id="3086" w:author="Demarius Tolliver" w:date="2025-04-10T07:40:00Z">
            <w:rPr>
              <w:sz w:val="20"/>
              <w:highlight w:val="yellow"/>
            </w:rPr>
          </w:rPrChange>
        </w:rPr>
        <w:t>activities</w:t>
      </w:r>
      <w:r w:rsidRPr="00662C00">
        <w:rPr>
          <w:spacing w:val="-5"/>
          <w:sz w:val="24"/>
          <w:szCs w:val="24"/>
          <w:rPrChange w:id="3087" w:author="Demarius Tolliver" w:date="2025-04-10T07:40:00Z">
            <w:rPr>
              <w:spacing w:val="-5"/>
              <w:sz w:val="20"/>
              <w:highlight w:val="yellow"/>
            </w:rPr>
          </w:rPrChange>
        </w:rPr>
        <w:t xml:space="preserve"> </w:t>
      </w:r>
      <w:r w:rsidRPr="00662C00">
        <w:rPr>
          <w:sz w:val="24"/>
          <w:szCs w:val="24"/>
          <w:rPrChange w:id="3088" w:author="Demarius Tolliver" w:date="2025-04-10T07:40:00Z">
            <w:rPr>
              <w:sz w:val="20"/>
              <w:highlight w:val="yellow"/>
            </w:rPr>
          </w:rPrChange>
        </w:rPr>
        <w:t>in</w:t>
      </w:r>
      <w:r w:rsidRPr="00662C00">
        <w:rPr>
          <w:spacing w:val="-2"/>
          <w:sz w:val="24"/>
          <w:szCs w:val="24"/>
          <w:rPrChange w:id="3089" w:author="Demarius Tolliver" w:date="2025-04-10T07:40:00Z">
            <w:rPr>
              <w:spacing w:val="-2"/>
              <w:sz w:val="20"/>
              <w:highlight w:val="yellow"/>
            </w:rPr>
          </w:rPrChange>
        </w:rPr>
        <w:t xml:space="preserve"> </w:t>
      </w:r>
      <w:r w:rsidRPr="00662C00">
        <w:rPr>
          <w:sz w:val="24"/>
          <w:szCs w:val="24"/>
          <w:rPrChange w:id="3090" w:author="Demarius Tolliver" w:date="2025-04-10T07:40:00Z">
            <w:rPr>
              <w:sz w:val="20"/>
              <w:highlight w:val="yellow"/>
            </w:rPr>
          </w:rPrChange>
        </w:rPr>
        <w:t>the</w:t>
      </w:r>
      <w:r w:rsidRPr="00662C00">
        <w:rPr>
          <w:spacing w:val="-4"/>
          <w:sz w:val="24"/>
          <w:szCs w:val="24"/>
          <w:rPrChange w:id="3091" w:author="Demarius Tolliver" w:date="2025-04-10T07:40:00Z">
            <w:rPr>
              <w:spacing w:val="-4"/>
              <w:sz w:val="20"/>
              <w:highlight w:val="yellow"/>
            </w:rPr>
          </w:rPrChange>
        </w:rPr>
        <w:t xml:space="preserve"> </w:t>
      </w:r>
      <w:r w:rsidRPr="00662C00">
        <w:rPr>
          <w:sz w:val="24"/>
          <w:szCs w:val="24"/>
          <w:rPrChange w:id="3092" w:author="Demarius Tolliver" w:date="2025-04-10T07:40:00Z">
            <w:rPr>
              <w:sz w:val="20"/>
              <w:highlight w:val="yellow"/>
            </w:rPr>
          </w:rPrChange>
        </w:rPr>
        <w:t>training</w:t>
      </w:r>
      <w:r w:rsidRPr="00662C00">
        <w:rPr>
          <w:spacing w:val="-9"/>
          <w:sz w:val="24"/>
          <w:szCs w:val="24"/>
          <w:rPrChange w:id="3093" w:author="Demarius Tolliver" w:date="2025-04-10T07:40:00Z">
            <w:rPr>
              <w:spacing w:val="-9"/>
              <w:sz w:val="20"/>
              <w:highlight w:val="yellow"/>
            </w:rPr>
          </w:rPrChange>
        </w:rPr>
        <w:t xml:space="preserve"> </w:t>
      </w:r>
      <w:r w:rsidRPr="00662C00">
        <w:rPr>
          <w:spacing w:val="-2"/>
          <w:sz w:val="24"/>
          <w:szCs w:val="24"/>
          <w:rPrChange w:id="3094" w:author="Demarius Tolliver" w:date="2025-04-10T07:40:00Z">
            <w:rPr>
              <w:spacing w:val="-2"/>
              <w:sz w:val="20"/>
              <w:highlight w:val="yellow"/>
            </w:rPr>
          </w:rPrChange>
        </w:rPr>
        <w:t>agreement.</w:t>
      </w:r>
    </w:p>
    <w:p w14:paraId="065A94EC" w14:textId="77777777" w:rsidR="005562BF" w:rsidRPr="00662C00" w:rsidRDefault="006D11A8" w:rsidP="002E12E1">
      <w:pPr>
        <w:pStyle w:val="ListParagraph"/>
        <w:numPr>
          <w:ilvl w:val="1"/>
          <w:numId w:val="21"/>
        </w:numPr>
        <w:spacing w:line="243" w:lineRule="exact"/>
        <w:ind w:left="1800" w:hanging="270"/>
        <w:rPr>
          <w:sz w:val="24"/>
          <w:szCs w:val="24"/>
          <w:rPrChange w:id="3095" w:author="Demarius Tolliver" w:date="2025-04-10T07:40:00Z">
            <w:rPr>
              <w:sz w:val="20"/>
              <w:highlight w:val="yellow"/>
            </w:rPr>
          </w:rPrChange>
        </w:rPr>
      </w:pPr>
      <w:r w:rsidRPr="00662C00">
        <w:rPr>
          <w:sz w:val="24"/>
          <w:szCs w:val="24"/>
          <w:rPrChange w:id="3096" w:author="Demarius Tolliver" w:date="2025-04-10T07:40:00Z">
            <w:rPr>
              <w:sz w:val="20"/>
              <w:highlight w:val="yellow"/>
            </w:rPr>
          </w:rPrChange>
        </w:rPr>
        <w:t>Adhere</w:t>
      </w:r>
      <w:r w:rsidRPr="00662C00">
        <w:rPr>
          <w:spacing w:val="-5"/>
          <w:sz w:val="24"/>
          <w:szCs w:val="24"/>
          <w:rPrChange w:id="3097" w:author="Demarius Tolliver" w:date="2025-04-10T07:40:00Z">
            <w:rPr>
              <w:spacing w:val="-5"/>
              <w:sz w:val="20"/>
              <w:highlight w:val="yellow"/>
            </w:rPr>
          </w:rPrChange>
        </w:rPr>
        <w:t xml:space="preserve"> </w:t>
      </w:r>
      <w:r w:rsidRPr="00662C00">
        <w:rPr>
          <w:sz w:val="24"/>
          <w:szCs w:val="24"/>
          <w:rPrChange w:id="3098" w:author="Demarius Tolliver" w:date="2025-04-10T07:40:00Z">
            <w:rPr>
              <w:sz w:val="20"/>
              <w:highlight w:val="yellow"/>
            </w:rPr>
          </w:rPrChange>
        </w:rPr>
        <w:t>to</w:t>
      </w:r>
      <w:r w:rsidRPr="00662C00">
        <w:rPr>
          <w:spacing w:val="-2"/>
          <w:sz w:val="24"/>
          <w:szCs w:val="24"/>
          <w:rPrChange w:id="3099" w:author="Demarius Tolliver" w:date="2025-04-10T07:40:00Z">
            <w:rPr>
              <w:spacing w:val="-2"/>
              <w:sz w:val="20"/>
              <w:highlight w:val="yellow"/>
            </w:rPr>
          </w:rPrChange>
        </w:rPr>
        <w:t xml:space="preserve"> </w:t>
      </w:r>
      <w:r w:rsidRPr="00662C00">
        <w:rPr>
          <w:sz w:val="24"/>
          <w:szCs w:val="24"/>
          <w:rPrChange w:id="3100" w:author="Demarius Tolliver" w:date="2025-04-10T07:40:00Z">
            <w:rPr>
              <w:sz w:val="20"/>
              <w:highlight w:val="yellow"/>
            </w:rPr>
          </w:rPrChange>
        </w:rPr>
        <w:t>all</w:t>
      </w:r>
      <w:r w:rsidRPr="00662C00">
        <w:rPr>
          <w:spacing w:val="-4"/>
          <w:sz w:val="24"/>
          <w:szCs w:val="24"/>
          <w:rPrChange w:id="3101" w:author="Demarius Tolliver" w:date="2025-04-10T07:40:00Z">
            <w:rPr>
              <w:spacing w:val="-4"/>
              <w:sz w:val="20"/>
              <w:highlight w:val="yellow"/>
            </w:rPr>
          </w:rPrChange>
        </w:rPr>
        <w:t xml:space="preserve"> </w:t>
      </w:r>
      <w:r w:rsidRPr="00662C00">
        <w:rPr>
          <w:sz w:val="24"/>
          <w:szCs w:val="24"/>
          <w:rPrChange w:id="3102" w:author="Demarius Tolliver" w:date="2025-04-10T07:40:00Z">
            <w:rPr>
              <w:sz w:val="20"/>
              <w:highlight w:val="yellow"/>
            </w:rPr>
          </w:rPrChange>
        </w:rPr>
        <w:t>written</w:t>
      </w:r>
      <w:r w:rsidRPr="00662C00">
        <w:rPr>
          <w:spacing w:val="-2"/>
          <w:sz w:val="24"/>
          <w:szCs w:val="24"/>
          <w:rPrChange w:id="3103" w:author="Demarius Tolliver" w:date="2025-04-10T07:40:00Z">
            <w:rPr>
              <w:spacing w:val="-2"/>
              <w:sz w:val="20"/>
              <w:highlight w:val="yellow"/>
            </w:rPr>
          </w:rPrChange>
        </w:rPr>
        <w:t xml:space="preserve"> </w:t>
      </w:r>
      <w:r w:rsidRPr="00662C00">
        <w:rPr>
          <w:sz w:val="24"/>
          <w:szCs w:val="24"/>
          <w:rPrChange w:id="3104" w:author="Demarius Tolliver" w:date="2025-04-10T07:40:00Z">
            <w:rPr>
              <w:sz w:val="20"/>
              <w:highlight w:val="yellow"/>
            </w:rPr>
          </w:rPrChange>
        </w:rPr>
        <w:t>and</w:t>
      </w:r>
      <w:r w:rsidRPr="00662C00">
        <w:rPr>
          <w:spacing w:val="-2"/>
          <w:sz w:val="24"/>
          <w:szCs w:val="24"/>
          <w:rPrChange w:id="3105" w:author="Demarius Tolliver" w:date="2025-04-10T07:40:00Z">
            <w:rPr>
              <w:spacing w:val="-2"/>
              <w:sz w:val="20"/>
              <w:highlight w:val="yellow"/>
            </w:rPr>
          </w:rPrChange>
        </w:rPr>
        <w:t xml:space="preserve"> </w:t>
      </w:r>
      <w:r w:rsidRPr="00662C00">
        <w:rPr>
          <w:sz w:val="24"/>
          <w:szCs w:val="24"/>
          <w:rPrChange w:id="3106" w:author="Demarius Tolliver" w:date="2025-04-10T07:40:00Z">
            <w:rPr>
              <w:sz w:val="20"/>
              <w:highlight w:val="yellow"/>
            </w:rPr>
          </w:rPrChange>
        </w:rPr>
        <w:t>oral</w:t>
      </w:r>
      <w:r w:rsidRPr="00662C00">
        <w:rPr>
          <w:spacing w:val="-6"/>
          <w:sz w:val="24"/>
          <w:szCs w:val="24"/>
          <w:rPrChange w:id="3107" w:author="Demarius Tolliver" w:date="2025-04-10T07:40:00Z">
            <w:rPr>
              <w:spacing w:val="-6"/>
              <w:sz w:val="20"/>
              <w:highlight w:val="yellow"/>
            </w:rPr>
          </w:rPrChange>
        </w:rPr>
        <w:t xml:space="preserve"> </w:t>
      </w:r>
      <w:r w:rsidRPr="00662C00">
        <w:rPr>
          <w:sz w:val="24"/>
          <w:szCs w:val="24"/>
          <w:rPrChange w:id="3108" w:author="Demarius Tolliver" w:date="2025-04-10T07:40:00Z">
            <w:rPr>
              <w:sz w:val="20"/>
              <w:highlight w:val="yellow"/>
            </w:rPr>
          </w:rPrChange>
        </w:rPr>
        <w:t>instructions</w:t>
      </w:r>
      <w:r w:rsidRPr="00662C00">
        <w:rPr>
          <w:spacing w:val="-6"/>
          <w:sz w:val="24"/>
          <w:szCs w:val="24"/>
          <w:rPrChange w:id="3109" w:author="Demarius Tolliver" w:date="2025-04-10T07:40:00Z">
            <w:rPr>
              <w:spacing w:val="-6"/>
              <w:sz w:val="20"/>
              <w:highlight w:val="yellow"/>
            </w:rPr>
          </w:rPrChange>
        </w:rPr>
        <w:t xml:space="preserve"> </w:t>
      </w:r>
      <w:r w:rsidRPr="00662C00">
        <w:rPr>
          <w:sz w:val="24"/>
          <w:szCs w:val="24"/>
          <w:rPrChange w:id="3110" w:author="Demarius Tolliver" w:date="2025-04-10T07:40:00Z">
            <w:rPr>
              <w:sz w:val="20"/>
              <w:highlight w:val="yellow"/>
            </w:rPr>
          </w:rPrChange>
        </w:rPr>
        <w:t>for</w:t>
      </w:r>
      <w:r w:rsidRPr="00662C00">
        <w:rPr>
          <w:spacing w:val="-5"/>
          <w:sz w:val="24"/>
          <w:szCs w:val="24"/>
          <w:rPrChange w:id="3111" w:author="Demarius Tolliver" w:date="2025-04-10T07:40:00Z">
            <w:rPr>
              <w:spacing w:val="-5"/>
              <w:sz w:val="20"/>
              <w:highlight w:val="yellow"/>
            </w:rPr>
          </w:rPrChange>
        </w:rPr>
        <w:t xml:space="preserve"> </w:t>
      </w:r>
      <w:r w:rsidRPr="00662C00">
        <w:rPr>
          <w:sz w:val="24"/>
          <w:szCs w:val="24"/>
          <w:rPrChange w:id="3112" w:author="Demarius Tolliver" w:date="2025-04-10T07:40:00Z">
            <w:rPr>
              <w:sz w:val="20"/>
              <w:highlight w:val="yellow"/>
            </w:rPr>
          </w:rPrChange>
        </w:rPr>
        <w:t>the</w:t>
      </w:r>
      <w:r w:rsidRPr="00662C00">
        <w:rPr>
          <w:spacing w:val="-2"/>
          <w:sz w:val="24"/>
          <w:szCs w:val="24"/>
          <w:rPrChange w:id="3113" w:author="Demarius Tolliver" w:date="2025-04-10T07:40:00Z">
            <w:rPr>
              <w:spacing w:val="-2"/>
              <w:sz w:val="20"/>
              <w:highlight w:val="yellow"/>
            </w:rPr>
          </w:rPrChange>
        </w:rPr>
        <w:t xml:space="preserve"> </w:t>
      </w:r>
      <w:r w:rsidRPr="00662C00">
        <w:rPr>
          <w:sz w:val="24"/>
          <w:szCs w:val="24"/>
          <w:rPrChange w:id="3114" w:author="Demarius Tolliver" w:date="2025-04-10T07:40:00Z">
            <w:rPr>
              <w:sz w:val="20"/>
              <w:highlight w:val="yellow"/>
            </w:rPr>
          </w:rPrChange>
        </w:rPr>
        <w:t>supervised</w:t>
      </w:r>
      <w:r w:rsidRPr="00662C00">
        <w:rPr>
          <w:spacing w:val="-9"/>
          <w:sz w:val="24"/>
          <w:szCs w:val="24"/>
          <w:rPrChange w:id="3115" w:author="Demarius Tolliver" w:date="2025-04-10T07:40:00Z">
            <w:rPr>
              <w:spacing w:val="-9"/>
              <w:sz w:val="20"/>
              <w:highlight w:val="yellow"/>
            </w:rPr>
          </w:rPrChange>
        </w:rPr>
        <w:t xml:space="preserve"> </w:t>
      </w:r>
      <w:r w:rsidRPr="00662C00">
        <w:rPr>
          <w:spacing w:val="-2"/>
          <w:sz w:val="24"/>
          <w:szCs w:val="24"/>
          <w:rPrChange w:id="3116" w:author="Demarius Tolliver" w:date="2025-04-10T07:40:00Z">
            <w:rPr>
              <w:spacing w:val="-2"/>
              <w:sz w:val="20"/>
              <w:highlight w:val="yellow"/>
            </w:rPr>
          </w:rPrChange>
        </w:rPr>
        <w:t>experience.</w:t>
      </w:r>
    </w:p>
    <w:p w14:paraId="5C0FDECD" w14:textId="77777777" w:rsidR="005562BF" w:rsidRPr="00662C00" w:rsidRDefault="005562BF">
      <w:pPr>
        <w:spacing w:line="243" w:lineRule="exact"/>
        <w:rPr>
          <w:sz w:val="20"/>
        </w:rPr>
        <w:sectPr w:rsidR="005562BF" w:rsidRPr="00662C00">
          <w:pgSz w:w="12240" w:h="15840"/>
          <w:pgMar w:top="1360" w:right="200" w:bottom="860" w:left="340" w:header="0" w:footer="678" w:gutter="0"/>
          <w:cols w:space="720"/>
        </w:sectPr>
      </w:pPr>
    </w:p>
    <w:tbl>
      <w:tblPr>
        <w:tblW w:w="0" w:type="auto"/>
        <w:tblInd w:w="900" w:type="dxa"/>
        <w:tblLayout w:type="fixed"/>
        <w:tblCellMar>
          <w:left w:w="0" w:type="dxa"/>
          <w:right w:w="0" w:type="dxa"/>
        </w:tblCellMar>
        <w:tblLook w:val="01E0" w:firstRow="1" w:lastRow="1" w:firstColumn="1" w:lastColumn="1" w:noHBand="0" w:noVBand="0"/>
        <w:tblPrChange w:id="3117" w:author="Demarius Tolliver" w:date="2025-04-10T07:42:00Z">
          <w:tblPr>
            <w:tblW w:w="0" w:type="auto"/>
            <w:tblLayout w:type="fixed"/>
            <w:tblCellMar>
              <w:left w:w="0" w:type="dxa"/>
              <w:right w:w="0" w:type="dxa"/>
            </w:tblCellMar>
            <w:tblLook w:val="01E0" w:firstRow="1" w:lastRow="1" w:firstColumn="1" w:lastColumn="1" w:noHBand="0" w:noVBand="0"/>
          </w:tblPr>
        </w:tblPrChange>
      </w:tblPr>
      <w:tblGrid>
        <w:gridCol w:w="3060"/>
        <w:gridCol w:w="5664"/>
        <w:tblGridChange w:id="3118">
          <w:tblGrid>
            <w:gridCol w:w="900"/>
            <w:gridCol w:w="1716"/>
            <w:gridCol w:w="1344"/>
            <w:gridCol w:w="4615"/>
            <w:gridCol w:w="1049"/>
          </w:tblGrid>
        </w:tblGridChange>
      </w:tblGrid>
      <w:tr w:rsidR="006667FF" w:rsidRPr="00662C00" w14:paraId="6AB8AF9B" w14:textId="77777777" w:rsidTr="00E711DA">
        <w:trPr>
          <w:trHeight w:val="199"/>
          <w:ins w:id="3119" w:author="Demarius Tolliver" w:date="2025-04-10T07:41:00Z"/>
          <w:trPrChange w:id="3120" w:author="Demarius Tolliver" w:date="2025-04-10T07:42:00Z">
            <w:trPr>
              <w:gridAfter w:val="0"/>
              <w:trHeight w:val="199"/>
            </w:trPr>
          </w:trPrChange>
        </w:trPr>
        <w:tc>
          <w:tcPr>
            <w:tcW w:w="3060" w:type="dxa"/>
            <w:tcPrChange w:id="3121" w:author="Demarius Tolliver" w:date="2025-04-10T07:42:00Z">
              <w:tcPr>
                <w:tcW w:w="2616" w:type="dxa"/>
                <w:gridSpan w:val="2"/>
              </w:tcPr>
            </w:tcPrChange>
          </w:tcPr>
          <w:p w14:paraId="67E339BC" w14:textId="77777777" w:rsidR="006667FF" w:rsidRPr="00662C00" w:rsidRDefault="006667FF" w:rsidP="00E711DA">
            <w:pPr>
              <w:pStyle w:val="TableParagraph"/>
              <w:ind w:left="50" w:firstLine="310"/>
              <w:rPr>
                <w:ins w:id="3122" w:author="Demarius Tolliver" w:date="2025-04-10T07:41:00Z"/>
                <w:b/>
                <w:sz w:val="24"/>
                <w:szCs w:val="24"/>
              </w:rPr>
            </w:pPr>
            <w:ins w:id="3123" w:author="Demarius Tolliver" w:date="2025-04-10T07:41: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664" w:type="dxa"/>
            <w:tcPrChange w:id="3124" w:author="Demarius Tolliver" w:date="2025-04-10T07:42:00Z">
              <w:tcPr>
                <w:tcW w:w="5959" w:type="dxa"/>
                <w:gridSpan w:val="2"/>
              </w:tcPr>
            </w:tcPrChange>
          </w:tcPr>
          <w:p w14:paraId="132AC448" w14:textId="77777777" w:rsidR="006667FF" w:rsidRPr="00662C00" w:rsidRDefault="006667FF">
            <w:pPr>
              <w:pStyle w:val="Heading2"/>
              <w:rPr>
                <w:ins w:id="3125" w:author="Demarius Tolliver" w:date="2025-04-10T07:41:00Z"/>
                <w:highlight w:val="green"/>
              </w:rPr>
              <w:pPrChange w:id="3126" w:author="Demarius Tolliver" w:date="2025-04-10T07:42:00Z">
                <w:pPr>
                  <w:pStyle w:val="Heading3"/>
                  <w:ind w:left="7814" w:right="-176" w:hanging="6195"/>
                </w:pPr>
              </w:pPrChange>
            </w:pPr>
            <w:bookmarkStart w:id="3127" w:name="_Toc238196442"/>
            <w:ins w:id="3128" w:author="Demarius Tolliver" w:date="2025-04-10T07:41:00Z">
              <w:r w:rsidRPr="00662C00">
                <w:rPr>
                  <w:rPrChange w:id="3129" w:author="Demarius Tolliver" w:date="2025-04-10T07:42:00Z">
                    <w:rPr>
                      <w:rFonts w:asciiTheme="minorHAnsi" w:hAnsiTheme="minorHAnsi"/>
                      <w:bCs w:val="0"/>
                    </w:rPr>
                  </w:rPrChange>
                </w:rPr>
                <w:t xml:space="preserve">AGT 2613 </w:t>
              </w:r>
            </w:ins>
            <w:ins w:id="3130" w:author="Demarius Tolliver" w:date="2025-04-10T07:42:00Z">
              <w:r w:rsidRPr="00662C00">
                <w:rPr>
                  <w:rPrChange w:id="3131" w:author="Demarius Tolliver" w:date="2025-04-10T07:42:00Z">
                    <w:rPr>
                      <w:rFonts w:asciiTheme="minorHAnsi" w:hAnsiTheme="minorHAnsi"/>
                      <w:bCs w:val="0"/>
                    </w:rPr>
                  </w:rPrChange>
                </w:rPr>
                <w:t>Forage</w:t>
              </w:r>
            </w:ins>
            <w:ins w:id="3132" w:author="Demarius Tolliver" w:date="2025-04-10T07:41:00Z">
              <w:r w:rsidRPr="00662C00">
                <w:rPr>
                  <w:rPrChange w:id="3133" w:author="Demarius Tolliver" w:date="2025-04-10T07:42:00Z">
                    <w:rPr>
                      <w:rFonts w:asciiTheme="minorHAnsi" w:hAnsiTheme="minorHAnsi"/>
                      <w:bCs w:val="0"/>
                    </w:rPr>
                  </w:rPrChange>
                </w:rPr>
                <w:t xml:space="preserve"> and Pasture Crops</w:t>
              </w:r>
              <w:bookmarkEnd w:id="3127"/>
            </w:ins>
          </w:p>
        </w:tc>
      </w:tr>
    </w:tbl>
    <w:p w14:paraId="4A35C904" w14:textId="77777777" w:rsidR="005562BF" w:rsidRPr="00662C00" w:rsidDel="006667FF" w:rsidRDefault="006D11A8" w:rsidP="00B46EE5">
      <w:pPr>
        <w:pStyle w:val="BodyText"/>
        <w:tabs>
          <w:tab w:val="left" w:pos="4230"/>
        </w:tabs>
        <w:spacing w:before="28"/>
        <w:ind w:left="2307" w:hanging="1947"/>
        <w:rPr>
          <w:del w:id="3134" w:author="Demarius Tolliver" w:date="2025-04-10T07:41:00Z"/>
        </w:rPr>
      </w:pPr>
      <w:del w:id="3135" w:author="Demarius Tolliver" w:date="2025-04-10T07:41:00Z">
        <w:r w:rsidRPr="00662C00" w:rsidDel="006667FF">
          <w:rPr>
            <w:position w:val="13"/>
          </w:rPr>
          <w:delText>Course</w:delText>
        </w:r>
        <w:r w:rsidRPr="00662C00" w:rsidDel="006667FF">
          <w:rPr>
            <w:spacing w:val="-6"/>
            <w:position w:val="13"/>
          </w:rPr>
          <w:delText xml:space="preserve"> </w:delText>
        </w:r>
        <w:r w:rsidRPr="00662C00" w:rsidDel="006667FF">
          <w:rPr>
            <w:position w:val="13"/>
          </w:rPr>
          <w:delText>Number</w:delText>
        </w:r>
        <w:r w:rsidRPr="00662C00" w:rsidDel="006667FF">
          <w:rPr>
            <w:spacing w:val="-4"/>
            <w:position w:val="13"/>
          </w:rPr>
          <w:delText xml:space="preserve"> </w:delText>
        </w:r>
        <w:r w:rsidRPr="00662C00" w:rsidDel="006667FF">
          <w:rPr>
            <w:position w:val="13"/>
          </w:rPr>
          <w:delText>and</w:delText>
        </w:r>
        <w:r w:rsidRPr="00662C00" w:rsidDel="006667FF">
          <w:rPr>
            <w:spacing w:val="-1"/>
            <w:position w:val="13"/>
          </w:rPr>
          <w:delText xml:space="preserve"> </w:delText>
        </w:r>
        <w:r w:rsidRPr="00662C00" w:rsidDel="006667FF">
          <w:rPr>
            <w:spacing w:val="-4"/>
            <w:position w:val="13"/>
          </w:rPr>
          <w:delText>Name:</w:delText>
        </w:r>
        <w:r w:rsidRPr="00662C00" w:rsidDel="006667FF">
          <w:rPr>
            <w:position w:val="13"/>
          </w:rPr>
          <w:tab/>
        </w:r>
        <w:r w:rsidRPr="00662C00" w:rsidDel="006667FF">
          <w:delText>AGT</w:delText>
        </w:r>
        <w:r w:rsidRPr="00662C00" w:rsidDel="006667FF">
          <w:rPr>
            <w:spacing w:val="-5"/>
          </w:rPr>
          <w:delText xml:space="preserve"> </w:delText>
        </w:r>
        <w:r w:rsidRPr="00662C00" w:rsidDel="006667FF">
          <w:delText>2613</w:delText>
        </w:r>
        <w:r w:rsidRPr="00662C00" w:rsidDel="006667FF">
          <w:rPr>
            <w:spacing w:val="4"/>
          </w:rPr>
          <w:delText xml:space="preserve"> </w:delText>
        </w:r>
        <w:r w:rsidRPr="00662C00" w:rsidDel="006667FF">
          <w:delText>Forage</w:delText>
        </w:r>
        <w:r w:rsidRPr="00662C00" w:rsidDel="006667FF">
          <w:rPr>
            <w:spacing w:val="-5"/>
          </w:rPr>
          <w:delText xml:space="preserve"> </w:delText>
        </w:r>
        <w:r w:rsidRPr="00662C00" w:rsidDel="006667FF">
          <w:delText>and</w:delText>
        </w:r>
        <w:r w:rsidRPr="00662C00" w:rsidDel="006667FF">
          <w:rPr>
            <w:spacing w:val="-3"/>
          </w:rPr>
          <w:delText xml:space="preserve"> </w:delText>
        </w:r>
        <w:r w:rsidRPr="00662C00" w:rsidDel="006667FF">
          <w:delText>Pasture</w:delText>
        </w:r>
        <w:r w:rsidRPr="00662C00" w:rsidDel="006667FF">
          <w:rPr>
            <w:spacing w:val="-5"/>
          </w:rPr>
          <w:delText xml:space="preserve"> </w:delText>
        </w:r>
        <w:r w:rsidRPr="00662C00" w:rsidDel="006667FF">
          <w:rPr>
            <w:spacing w:val="-2"/>
          </w:rPr>
          <w:delText>Crops</w:delText>
        </w:r>
      </w:del>
    </w:p>
    <w:p w14:paraId="0C6D7406" w14:textId="77777777" w:rsidR="005562BF" w:rsidRPr="00662C00" w:rsidRDefault="005562BF">
      <w:pPr>
        <w:pStyle w:val="BodyText"/>
        <w:spacing w:before="4"/>
        <w:ind w:left="0" w:firstLine="0"/>
      </w:pPr>
    </w:p>
    <w:p w14:paraId="5E08CE4A" w14:textId="77777777" w:rsidR="005562BF" w:rsidRPr="00662C00" w:rsidRDefault="006D11A8" w:rsidP="00E711DA">
      <w:pPr>
        <w:pStyle w:val="BodyText"/>
        <w:tabs>
          <w:tab w:val="left" w:pos="3960"/>
        </w:tabs>
        <w:ind w:left="3960" w:right="1620" w:hanging="270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7"/>
          <w:sz w:val="24"/>
          <w:szCs w:val="24"/>
        </w:rPr>
        <w:t xml:space="preserve"> </w:t>
      </w:r>
      <w:r w:rsidRPr="00662C00">
        <w:rPr>
          <w:sz w:val="24"/>
          <w:szCs w:val="24"/>
        </w:rPr>
        <w:t>course</w:t>
      </w:r>
      <w:r w:rsidRPr="00662C00">
        <w:rPr>
          <w:spacing w:val="-6"/>
          <w:sz w:val="24"/>
          <w:szCs w:val="24"/>
        </w:rPr>
        <w:t xml:space="preserve"> </w:t>
      </w:r>
      <w:r w:rsidRPr="00662C00">
        <w:rPr>
          <w:sz w:val="24"/>
          <w:szCs w:val="24"/>
        </w:rPr>
        <w:t>is</w:t>
      </w:r>
      <w:r w:rsidRPr="00662C00">
        <w:rPr>
          <w:spacing w:val="-7"/>
          <w:sz w:val="24"/>
          <w:szCs w:val="24"/>
        </w:rPr>
        <w:t xml:space="preserve"> </w:t>
      </w:r>
      <w:r w:rsidRPr="00662C00">
        <w:rPr>
          <w:sz w:val="24"/>
          <w:szCs w:val="24"/>
        </w:rPr>
        <w:t>designed</w:t>
      </w:r>
      <w:r w:rsidRPr="00662C00">
        <w:rPr>
          <w:spacing w:val="-3"/>
          <w:sz w:val="24"/>
          <w:szCs w:val="24"/>
        </w:rPr>
        <w:t xml:space="preserve"> </w:t>
      </w:r>
      <w:r w:rsidRPr="00662C00">
        <w:rPr>
          <w:sz w:val="24"/>
          <w:szCs w:val="24"/>
        </w:rPr>
        <w:t>to</w:t>
      </w:r>
      <w:r w:rsidRPr="00662C00">
        <w:rPr>
          <w:spacing w:val="-6"/>
          <w:sz w:val="24"/>
          <w:szCs w:val="24"/>
        </w:rPr>
        <w:t xml:space="preserve"> </w:t>
      </w:r>
      <w:r w:rsidRPr="00662C00">
        <w:rPr>
          <w:sz w:val="24"/>
          <w:szCs w:val="24"/>
        </w:rPr>
        <w:t>give</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student</w:t>
      </w:r>
      <w:r w:rsidRPr="00662C00">
        <w:rPr>
          <w:spacing w:val="-6"/>
          <w:sz w:val="24"/>
          <w:szCs w:val="24"/>
        </w:rPr>
        <w:t xml:space="preserve"> </w:t>
      </w:r>
      <w:r w:rsidRPr="00662C00">
        <w:rPr>
          <w:sz w:val="24"/>
          <w:szCs w:val="24"/>
        </w:rPr>
        <w:t xml:space="preserve">a comprehensive course in the production and management of forage and pasture </w:t>
      </w:r>
      <w:r w:rsidRPr="00662C00">
        <w:rPr>
          <w:spacing w:val="-2"/>
          <w:sz w:val="24"/>
          <w:szCs w:val="24"/>
        </w:rPr>
        <w:t>crops.</w:t>
      </w:r>
    </w:p>
    <w:p w14:paraId="12DECAFF" w14:textId="77777777" w:rsidR="005562BF" w:rsidRPr="00662C00" w:rsidRDefault="005562BF">
      <w:pPr>
        <w:pStyle w:val="BodyText"/>
        <w:spacing w:before="15"/>
        <w:ind w:left="0" w:firstLine="0"/>
      </w:pPr>
    </w:p>
    <w:tbl>
      <w:tblPr>
        <w:tblpPr w:leftFromText="180" w:rightFromText="180" w:vertAnchor="text" w:horzAnchor="page" w:tblpX="4332"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E711DA" w:rsidRPr="00662C00" w14:paraId="7B986EDC" w14:textId="77777777" w:rsidTr="00E711DA">
        <w:trPr>
          <w:trHeight w:val="244"/>
        </w:trPr>
        <w:tc>
          <w:tcPr>
            <w:tcW w:w="2040" w:type="dxa"/>
          </w:tcPr>
          <w:p w14:paraId="187CB848" w14:textId="77777777" w:rsidR="00E711DA" w:rsidRPr="00662C00" w:rsidRDefault="00E711DA" w:rsidP="00E711DA">
            <w:pPr>
              <w:pStyle w:val="TableParagraph"/>
              <w:spacing w:line="224" w:lineRule="exact"/>
              <w:ind w:left="105"/>
              <w:rPr>
                <w:sz w:val="24"/>
                <w:szCs w:val="24"/>
              </w:rPr>
            </w:pPr>
            <w:bookmarkStart w:id="3136" w:name="_Toc194650115"/>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03B65842" w14:textId="77777777" w:rsidR="00E711DA" w:rsidRPr="00662C00" w:rsidRDefault="00E711DA" w:rsidP="00E711DA">
            <w:pPr>
              <w:pStyle w:val="TableParagraph"/>
              <w:spacing w:line="224" w:lineRule="exact"/>
              <w:ind w:left="107"/>
              <w:rPr>
                <w:sz w:val="24"/>
                <w:szCs w:val="24"/>
              </w:rPr>
            </w:pPr>
            <w:r w:rsidRPr="00662C00">
              <w:rPr>
                <w:spacing w:val="-2"/>
                <w:sz w:val="24"/>
                <w:szCs w:val="24"/>
              </w:rPr>
              <w:t>Lecture</w:t>
            </w:r>
          </w:p>
        </w:tc>
        <w:tc>
          <w:tcPr>
            <w:tcW w:w="1150" w:type="dxa"/>
          </w:tcPr>
          <w:p w14:paraId="05649500" w14:textId="77777777" w:rsidR="00E711DA" w:rsidRPr="00662C00" w:rsidRDefault="00E711DA" w:rsidP="00E711DA">
            <w:pPr>
              <w:pStyle w:val="TableParagraph"/>
              <w:spacing w:line="224" w:lineRule="exact"/>
              <w:ind w:left="105"/>
              <w:rPr>
                <w:sz w:val="24"/>
                <w:szCs w:val="24"/>
              </w:rPr>
            </w:pPr>
            <w:r w:rsidRPr="00662C00">
              <w:rPr>
                <w:spacing w:val="-5"/>
                <w:sz w:val="24"/>
                <w:szCs w:val="24"/>
              </w:rPr>
              <w:t>Lab</w:t>
            </w:r>
          </w:p>
        </w:tc>
        <w:tc>
          <w:tcPr>
            <w:tcW w:w="1716" w:type="dxa"/>
          </w:tcPr>
          <w:p w14:paraId="7EB4DD3D" w14:textId="77777777" w:rsidR="00E711DA" w:rsidRPr="00662C00" w:rsidRDefault="00E711DA" w:rsidP="00E711DA">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711DA" w:rsidRPr="00662C00" w14:paraId="5DEFA18B" w14:textId="77777777" w:rsidTr="00E711DA">
        <w:trPr>
          <w:trHeight w:val="244"/>
        </w:trPr>
        <w:tc>
          <w:tcPr>
            <w:tcW w:w="2040" w:type="dxa"/>
          </w:tcPr>
          <w:p w14:paraId="21E1D7F3" w14:textId="77777777" w:rsidR="00E711DA" w:rsidRPr="00662C00" w:rsidRDefault="00E711DA" w:rsidP="00E711DA">
            <w:pPr>
              <w:pStyle w:val="TableParagraph"/>
              <w:spacing w:line="224" w:lineRule="exact"/>
              <w:ind w:left="105"/>
              <w:rPr>
                <w:sz w:val="24"/>
                <w:szCs w:val="24"/>
              </w:rPr>
            </w:pPr>
            <w:r w:rsidRPr="00662C00">
              <w:rPr>
                <w:spacing w:val="-10"/>
                <w:sz w:val="24"/>
                <w:szCs w:val="24"/>
              </w:rPr>
              <w:t>3</w:t>
            </w:r>
          </w:p>
        </w:tc>
        <w:tc>
          <w:tcPr>
            <w:tcW w:w="1414" w:type="dxa"/>
          </w:tcPr>
          <w:p w14:paraId="702639A6" w14:textId="77777777" w:rsidR="00E711DA" w:rsidRPr="00662C00" w:rsidRDefault="00E711DA" w:rsidP="00E711DA">
            <w:pPr>
              <w:pStyle w:val="TableParagraph"/>
              <w:spacing w:line="224" w:lineRule="exact"/>
              <w:ind w:left="107"/>
              <w:rPr>
                <w:sz w:val="24"/>
                <w:szCs w:val="24"/>
              </w:rPr>
            </w:pPr>
            <w:r w:rsidRPr="00662C00">
              <w:rPr>
                <w:spacing w:val="-10"/>
                <w:sz w:val="24"/>
                <w:szCs w:val="24"/>
              </w:rPr>
              <w:t>2</w:t>
            </w:r>
          </w:p>
        </w:tc>
        <w:tc>
          <w:tcPr>
            <w:tcW w:w="1150" w:type="dxa"/>
          </w:tcPr>
          <w:p w14:paraId="057E943D" w14:textId="77777777" w:rsidR="00E711DA" w:rsidRPr="00662C00" w:rsidRDefault="00E711DA" w:rsidP="00E711DA">
            <w:pPr>
              <w:pStyle w:val="TableParagraph"/>
              <w:spacing w:line="224" w:lineRule="exact"/>
              <w:ind w:left="105"/>
              <w:rPr>
                <w:sz w:val="24"/>
                <w:szCs w:val="24"/>
              </w:rPr>
            </w:pPr>
            <w:r w:rsidRPr="00662C00">
              <w:rPr>
                <w:spacing w:val="-10"/>
                <w:sz w:val="24"/>
                <w:szCs w:val="24"/>
              </w:rPr>
              <w:t>2</w:t>
            </w:r>
          </w:p>
        </w:tc>
        <w:tc>
          <w:tcPr>
            <w:tcW w:w="1716" w:type="dxa"/>
          </w:tcPr>
          <w:p w14:paraId="6409903F" w14:textId="77777777" w:rsidR="00E711DA" w:rsidRPr="00662C00" w:rsidRDefault="00E711DA" w:rsidP="00E711DA">
            <w:pPr>
              <w:pStyle w:val="TableParagraph"/>
              <w:spacing w:line="224" w:lineRule="exact"/>
              <w:ind w:left="104"/>
              <w:rPr>
                <w:sz w:val="24"/>
                <w:szCs w:val="24"/>
              </w:rPr>
            </w:pPr>
            <w:r w:rsidRPr="00662C00">
              <w:rPr>
                <w:spacing w:val="-5"/>
                <w:sz w:val="24"/>
                <w:szCs w:val="24"/>
              </w:rPr>
              <w:t>60</w:t>
            </w:r>
          </w:p>
        </w:tc>
      </w:tr>
    </w:tbl>
    <w:p w14:paraId="081E5183" w14:textId="511C2DB7" w:rsidR="005562BF" w:rsidRPr="00662C00" w:rsidRDefault="006D11A8" w:rsidP="00E711DA">
      <w:pPr>
        <w:pStyle w:val="NormalWeb"/>
        <w:ind w:firstLine="1260"/>
        <w:rPr>
          <w:rFonts w:asciiTheme="minorHAnsi" w:hAnsiTheme="minorHAnsi" w:cstheme="minorHAnsi"/>
        </w:rPr>
      </w:pPr>
      <w:r w:rsidRPr="00662C00">
        <w:rPr>
          <w:rFonts w:asciiTheme="minorHAnsi" w:hAnsiTheme="minorHAnsi" w:cstheme="minorHAnsi"/>
          <w:b/>
          <w:rPrChange w:id="3137" w:author="Demarius Tolliver" w:date="2025-04-10T07:43:00Z">
            <w:rPr/>
          </w:rPrChange>
        </w:rPr>
        <w:t>Hour</w:t>
      </w:r>
      <w:r w:rsidRPr="00662C00">
        <w:rPr>
          <w:rFonts w:asciiTheme="minorHAnsi" w:hAnsiTheme="minorHAnsi" w:cstheme="minorHAnsi"/>
          <w:b/>
          <w:spacing w:val="-3"/>
          <w:rPrChange w:id="3138" w:author="Demarius Tolliver" w:date="2025-04-10T07:43:00Z">
            <w:rPr>
              <w:spacing w:val="-3"/>
            </w:rPr>
          </w:rPrChange>
        </w:rPr>
        <w:t xml:space="preserve"> </w:t>
      </w:r>
      <w:r w:rsidRPr="00662C00">
        <w:rPr>
          <w:rFonts w:asciiTheme="minorHAnsi" w:hAnsiTheme="minorHAnsi" w:cstheme="minorHAnsi"/>
          <w:b/>
          <w:spacing w:val="-2"/>
          <w:rPrChange w:id="3139" w:author="Demarius Tolliver" w:date="2025-04-10T07:43:00Z">
            <w:rPr>
              <w:spacing w:val="-2"/>
            </w:rPr>
          </w:rPrChange>
        </w:rPr>
        <w:t>Breakdown</w:t>
      </w:r>
      <w:r w:rsidRPr="00662C00">
        <w:rPr>
          <w:rFonts w:asciiTheme="minorHAnsi" w:hAnsiTheme="minorHAnsi" w:cstheme="minorHAnsi"/>
          <w:spacing w:val="-2"/>
        </w:rPr>
        <w:t>:</w:t>
      </w:r>
      <w:bookmarkEnd w:id="3136"/>
    </w:p>
    <w:p w14:paraId="0E29BCE6" w14:textId="77777777" w:rsidR="005562BF" w:rsidRPr="00662C00" w:rsidRDefault="005562BF">
      <w:pPr>
        <w:pStyle w:val="BodyText"/>
        <w:ind w:left="0" w:firstLine="0"/>
        <w:rPr>
          <w:b/>
        </w:rPr>
      </w:pPr>
    </w:p>
    <w:p w14:paraId="724080C5" w14:textId="77777777" w:rsidR="005562BF" w:rsidRPr="00662C00" w:rsidRDefault="005562BF">
      <w:pPr>
        <w:pStyle w:val="BodyText"/>
        <w:ind w:left="0" w:firstLine="0"/>
        <w:rPr>
          <w:b/>
        </w:rPr>
      </w:pPr>
    </w:p>
    <w:p w14:paraId="2F98EEC4" w14:textId="77777777" w:rsidR="005562BF" w:rsidRPr="00662C00" w:rsidRDefault="005562BF">
      <w:pPr>
        <w:pStyle w:val="BodyText"/>
        <w:spacing w:before="12"/>
        <w:ind w:left="0" w:firstLine="0"/>
        <w:rPr>
          <w:b/>
        </w:rPr>
      </w:pPr>
    </w:p>
    <w:p w14:paraId="190CAFF2" w14:textId="77777777" w:rsidR="005562BF" w:rsidRPr="00662C00" w:rsidRDefault="006D11A8" w:rsidP="00E711DA">
      <w:pPr>
        <w:ind w:left="3960" w:hanging="270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3106AE85" w14:textId="77777777" w:rsidR="00E711DA" w:rsidRPr="00662C00" w:rsidRDefault="00E711DA" w:rsidP="006667FF">
      <w:pPr>
        <w:pStyle w:val="NormalWeb"/>
        <w:ind w:firstLine="360"/>
        <w:rPr>
          <w:rFonts w:ascii="Calibri" w:hAnsi="Calibri" w:cs="Calibri"/>
          <w:b/>
        </w:rPr>
      </w:pPr>
      <w:bookmarkStart w:id="3140" w:name="_Toc194650116"/>
    </w:p>
    <w:p w14:paraId="16C6891E" w14:textId="57D56814" w:rsidR="005562BF" w:rsidRPr="00662C00" w:rsidRDefault="006D11A8" w:rsidP="00E711DA">
      <w:pPr>
        <w:pStyle w:val="NormalWeb"/>
        <w:ind w:firstLine="1260"/>
      </w:pPr>
      <w:r w:rsidRPr="00662C00">
        <w:rPr>
          <w:rFonts w:ascii="Calibri" w:hAnsi="Calibri" w:cs="Calibri"/>
          <w:b/>
          <w:rPrChange w:id="3141" w:author="Demarius Tolliver" w:date="2025-04-10T07:43:00Z">
            <w:rPr/>
          </w:rPrChange>
        </w:rPr>
        <w:t>Student</w:t>
      </w:r>
      <w:r w:rsidRPr="00662C00">
        <w:rPr>
          <w:rFonts w:ascii="Calibri" w:hAnsi="Calibri" w:cs="Calibri"/>
          <w:b/>
          <w:spacing w:val="-6"/>
          <w:rPrChange w:id="3142" w:author="Demarius Tolliver" w:date="2025-04-10T07:43:00Z">
            <w:rPr>
              <w:spacing w:val="-6"/>
            </w:rPr>
          </w:rPrChange>
        </w:rPr>
        <w:t xml:space="preserve"> </w:t>
      </w:r>
      <w:r w:rsidRPr="00662C00">
        <w:rPr>
          <w:rFonts w:ascii="Calibri" w:hAnsi="Calibri" w:cs="Calibri"/>
          <w:b/>
          <w:rPrChange w:id="3143" w:author="Demarius Tolliver" w:date="2025-04-10T07:43:00Z">
            <w:rPr/>
          </w:rPrChange>
        </w:rPr>
        <w:t>Learning</w:t>
      </w:r>
      <w:r w:rsidRPr="00662C00">
        <w:rPr>
          <w:rFonts w:ascii="Calibri" w:hAnsi="Calibri" w:cs="Calibri"/>
          <w:b/>
          <w:spacing w:val="-6"/>
          <w:rPrChange w:id="3144" w:author="Demarius Tolliver" w:date="2025-04-10T07:43:00Z">
            <w:rPr>
              <w:spacing w:val="-6"/>
            </w:rPr>
          </w:rPrChange>
        </w:rPr>
        <w:t xml:space="preserve"> </w:t>
      </w:r>
      <w:r w:rsidRPr="00662C00">
        <w:rPr>
          <w:rFonts w:ascii="Calibri" w:hAnsi="Calibri" w:cs="Calibri"/>
          <w:b/>
          <w:spacing w:val="-2"/>
          <w:rPrChange w:id="3145" w:author="Demarius Tolliver" w:date="2025-04-10T07:43:00Z">
            <w:rPr>
              <w:spacing w:val="-2"/>
            </w:rPr>
          </w:rPrChange>
        </w:rPr>
        <w:t>Outcomes</w:t>
      </w:r>
      <w:r w:rsidRPr="00662C00">
        <w:rPr>
          <w:spacing w:val="-2"/>
        </w:rPr>
        <w:t>:</w:t>
      </w:r>
      <w:bookmarkEnd w:id="3140"/>
    </w:p>
    <w:p w14:paraId="59871233" w14:textId="77777777" w:rsidR="005562BF" w:rsidRPr="00662C00" w:rsidRDefault="005562BF">
      <w:pPr>
        <w:pStyle w:val="BodyText"/>
        <w:spacing w:before="6"/>
        <w:ind w:left="0" w:firstLine="0"/>
        <w:rPr>
          <w:b/>
          <w:sz w:val="24"/>
          <w:szCs w:val="24"/>
        </w:rPr>
      </w:pPr>
    </w:p>
    <w:p w14:paraId="2DD20140" w14:textId="77777777" w:rsidR="005562BF" w:rsidRPr="00662C00" w:rsidRDefault="006D11A8" w:rsidP="000648F1">
      <w:pPr>
        <w:pStyle w:val="ListParagraph"/>
        <w:numPr>
          <w:ilvl w:val="0"/>
          <w:numId w:val="20"/>
        </w:numPr>
        <w:tabs>
          <w:tab w:val="left" w:pos="1440"/>
        </w:tabs>
        <w:spacing w:line="243" w:lineRule="exact"/>
        <w:ind w:left="3019" w:hanging="1939"/>
        <w:jc w:val="left"/>
        <w:rPr>
          <w:sz w:val="24"/>
          <w:szCs w:val="24"/>
        </w:rPr>
      </w:pPr>
      <w:r w:rsidRPr="00662C00">
        <w:rPr>
          <w:sz w:val="24"/>
          <w:szCs w:val="24"/>
        </w:rPr>
        <w:t>Describe</w:t>
      </w:r>
      <w:r w:rsidRPr="00662C00">
        <w:rPr>
          <w:spacing w:val="-10"/>
          <w:sz w:val="24"/>
          <w:szCs w:val="24"/>
        </w:rPr>
        <w:t xml:space="preserve"> </w:t>
      </w:r>
      <w:r w:rsidRPr="00662C00">
        <w:rPr>
          <w:sz w:val="24"/>
          <w:szCs w:val="24"/>
        </w:rPr>
        <w:t>the</w:t>
      </w:r>
      <w:r w:rsidRPr="00662C00">
        <w:rPr>
          <w:spacing w:val="-5"/>
          <w:sz w:val="24"/>
          <w:szCs w:val="24"/>
        </w:rPr>
        <w:t xml:space="preserve"> </w:t>
      </w:r>
      <w:r w:rsidRPr="00662C00">
        <w:rPr>
          <w:sz w:val="24"/>
          <w:szCs w:val="24"/>
        </w:rPr>
        <w:t>uses</w:t>
      </w:r>
      <w:r w:rsidRPr="00662C00">
        <w:rPr>
          <w:spacing w:val="-5"/>
          <w:sz w:val="24"/>
          <w:szCs w:val="24"/>
        </w:rPr>
        <w:t xml:space="preserve"> </w:t>
      </w:r>
      <w:r w:rsidRPr="00662C00">
        <w:rPr>
          <w:sz w:val="24"/>
          <w:szCs w:val="24"/>
        </w:rPr>
        <w:t>of</w:t>
      </w:r>
      <w:r w:rsidRPr="00662C00">
        <w:rPr>
          <w:spacing w:val="-11"/>
          <w:sz w:val="24"/>
          <w:szCs w:val="24"/>
        </w:rPr>
        <w:t xml:space="preserve"> </w:t>
      </w:r>
      <w:r w:rsidRPr="00662C00">
        <w:rPr>
          <w:sz w:val="24"/>
          <w:szCs w:val="24"/>
        </w:rPr>
        <w:t>forages.</w:t>
      </w:r>
      <w:r w:rsidRPr="00662C00">
        <w:rPr>
          <w:spacing w:val="-2"/>
          <w:sz w:val="24"/>
          <w:szCs w:val="24"/>
        </w:rPr>
        <w:t xml:space="preserve"> </w:t>
      </w:r>
      <w:r w:rsidRPr="00662C00">
        <w:rPr>
          <w:sz w:val="24"/>
          <w:szCs w:val="24"/>
          <w:vertAlign w:val="superscript"/>
        </w:rPr>
        <w:t>PS .01, ABS .01</w:t>
      </w:r>
    </w:p>
    <w:p w14:paraId="6C86BC1B" w14:textId="77777777" w:rsidR="005562BF" w:rsidRPr="00662C00" w:rsidRDefault="006D11A8" w:rsidP="000648F1">
      <w:pPr>
        <w:pStyle w:val="ListParagraph"/>
        <w:numPr>
          <w:ilvl w:val="1"/>
          <w:numId w:val="20"/>
        </w:numPr>
        <w:tabs>
          <w:tab w:val="left" w:pos="1800"/>
        </w:tabs>
        <w:spacing w:line="242" w:lineRule="exact"/>
        <w:ind w:left="3739" w:hanging="2299"/>
        <w:rPr>
          <w:sz w:val="24"/>
          <w:szCs w:val="24"/>
        </w:rPr>
      </w:pPr>
      <w:r w:rsidRPr="00662C00">
        <w:rPr>
          <w:sz w:val="24"/>
          <w:szCs w:val="24"/>
        </w:rPr>
        <w:t>Explain</w:t>
      </w:r>
      <w:r w:rsidRPr="00662C00">
        <w:rPr>
          <w:spacing w:val="-6"/>
          <w:sz w:val="24"/>
          <w:szCs w:val="24"/>
        </w:rPr>
        <w:t xml:space="preserve"> </w:t>
      </w:r>
      <w:r w:rsidRPr="00662C00">
        <w:rPr>
          <w:sz w:val="24"/>
          <w:szCs w:val="24"/>
        </w:rPr>
        <w:t>how</w:t>
      </w:r>
      <w:r w:rsidRPr="00662C00">
        <w:rPr>
          <w:spacing w:val="-6"/>
          <w:sz w:val="24"/>
          <w:szCs w:val="24"/>
        </w:rPr>
        <w:t xml:space="preserve"> </w:t>
      </w:r>
      <w:r w:rsidRPr="00662C00">
        <w:rPr>
          <w:sz w:val="24"/>
          <w:szCs w:val="24"/>
        </w:rPr>
        <w:t>forages</w:t>
      </w:r>
      <w:r w:rsidRPr="00662C00">
        <w:rPr>
          <w:spacing w:val="-5"/>
          <w:sz w:val="24"/>
          <w:szCs w:val="24"/>
        </w:rPr>
        <w:t xml:space="preserve"> </w:t>
      </w:r>
      <w:r w:rsidRPr="00662C00">
        <w:rPr>
          <w:sz w:val="24"/>
          <w:szCs w:val="24"/>
        </w:rPr>
        <w:t>are</w:t>
      </w:r>
      <w:r w:rsidRPr="00662C00">
        <w:rPr>
          <w:spacing w:val="-5"/>
          <w:sz w:val="24"/>
          <w:szCs w:val="24"/>
        </w:rPr>
        <w:t xml:space="preserve"> </w:t>
      </w:r>
      <w:r w:rsidRPr="00662C00">
        <w:rPr>
          <w:sz w:val="24"/>
          <w:szCs w:val="24"/>
        </w:rPr>
        <w:t>used for</w:t>
      </w:r>
      <w:r w:rsidRPr="00662C00">
        <w:rPr>
          <w:spacing w:val="-5"/>
          <w:sz w:val="24"/>
          <w:szCs w:val="24"/>
        </w:rPr>
        <w:t xml:space="preserve"> </w:t>
      </w:r>
      <w:r w:rsidRPr="00662C00">
        <w:rPr>
          <w:sz w:val="24"/>
          <w:szCs w:val="24"/>
        </w:rPr>
        <w:t>watershed</w:t>
      </w:r>
      <w:r w:rsidRPr="00662C00">
        <w:rPr>
          <w:spacing w:val="-6"/>
          <w:sz w:val="24"/>
          <w:szCs w:val="24"/>
        </w:rPr>
        <w:t xml:space="preserve"> </w:t>
      </w:r>
      <w:r w:rsidRPr="00662C00">
        <w:rPr>
          <w:spacing w:val="-2"/>
          <w:sz w:val="24"/>
          <w:szCs w:val="24"/>
        </w:rPr>
        <w:t>management.</w:t>
      </w:r>
    </w:p>
    <w:p w14:paraId="07EB3912" w14:textId="77777777" w:rsidR="005562BF" w:rsidRPr="00662C00" w:rsidRDefault="006D11A8" w:rsidP="000648F1">
      <w:pPr>
        <w:pStyle w:val="ListParagraph"/>
        <w:numPr>
          <w:ilvl w:val="1"/>
          <w:numId w:val="20"/>
        </w:numPr>
        <w:tabs>
          <w:tab w:val="left" w:pos="1800"/>
        </w:tabs>
        <w:spacing w:line="242" w:lineRule="exact"/>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role</w:t>
      </w:r>
      <w:r w:rsidRPr="00662C00">
        <w:rPr>
          <w:spacing w:val="-3"/>
          <w:sz w:val="24"/>
          <w:szCs w:val="24"/>
        </w:rPr>
        <w:t xml:space="preserve"> </w:t>
      </w:r>
      <w:r w:rsidRPr="00662C00">
        <w:rPr>
          <w:sz w:val="24"/>
          <w:szCs w:val="24"/>
        </w:rPr>
        <w:t>of</w:t>
      </w:r>
      <w:r w:rsidRPr="00662C00">
        <w:rPr>
          <w:spacing w:val="-4"/>
          <w:sz w:val="24"/>
          <w:szCs w:val="24"/>
        </w:rPr>
        <w:t xml:space="preserve"> </w:t>
      </w:r>
      <w:r w:rsidRPr="00662C00">
        <w:rPr>
          <w:sz w:val="24"/>
          <w:szCs w:val="24"/>
        </w:rPr>
        <w:t>forages</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livestock</w:t>
      </w:r>
      <w:r w:rsidRPr="00662C00">
        <w:rPr>
          <w:spacing w:val="-3"/>
          <w:sz w:val="24"/>
          <w:szCs w:val="24"/>
        </w:rPr>
        <w:t xml:space="preserve"> </w:t>
      </w:r>
      <w:r w:rsidRPr="00662C00">
        <w:rPr>
          <w:sz w:val="24"/>
          <w:szCs w:val="24"/>
        </w:rPr>
        <w:t>in</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national</w:t>
      </w:r>
      <w:r w:rsidRPr="00662C00">
        <w:rPr>
          <w:spacing w:val="-11"/>
          <w:sz w:val="24"/>
          <w:szCs w:val="24"/>
        </w:rPr>
        <w:t xml:space="preserve"> </w:t>
      </w:r>
      <w:r w:rsidRPr="00662C00">
        <w:rPr>
          <w:spacing w:val="-2"/>
          <w:sz w:val="24"/>
          <w:szCs w:val="24"/>
        </w:rPr>
        <w:t>economy.</w:t>
      </w:r>
    </w:p>
    <w:p w14:paraId="65F91252" w14:textId="77777777" w:rsidR="005562BF" w:rsidRPr="00662C00" w:rsidRDefault="006D11A8" w:rsidP="000648F1">
      <w:pPr>
        <w:pStyle w:val="ListParagraph"/>
        <w:numPr>
          <w:ilvl w:val="1"/>
          <w:numId w:val="20"/>
        </w:numPr>
        <w:tabs>
          <w:tab w:val="left" w:pos="1800"/>
        </w:tabs>
        <w:spacing w:line="243" w:lineRule="exact"/>
        <w:ind w:left="3739" w:hanging="2299"/>
        <w:rPr>
          <w:sz w:val="24"/>
          <w:szCs w:val="24"/>
        </w:rPr>
      </w:pPr>
      <w:r w:rsidRPr="00662C00">
        <w:rPr>
          <w:sz w:val="24"/>
          <w:szCs w:val="24"/>
        </w:rPr>
        <w:t>Define</w:t>
      </w:r>
      <w:r w:rsidRPr="00662C00">
        <w:rPr>
          <w:spacing w:val="-8"/>
          <w:sz w:val="24"/>
          <w:szCs w:val="24"/>
        </w:rPr>
        <w:t xml:space="preserve"> </w:t>
      </w:r>
      <w:r w:rsidRPr="00662C00">
        <w:rPr>
          <w:sz w:val="24"/>
          <w:szCs w:val="24"/>
        </w:rPr>
        <w:t>grassland</w:t>
      </w:r>
      <w:r w:rsidRPr="00662C00">
        <w:rPr>
          <w:spacing w:val="-7"/>
          <w:sz w:val="24"/>
          <w:szCs w:val="24"/>
        </w:rPr>
        <w:t xml:space="preserve"> </w:t>
      </w:r>
      <w:r w:rsidRPr="00662C00">
        <w:rPr>
          <w:spacing w:val="-2"/>
          <w:sz w:val="24"/>
          <w:szCs w:val="24"/>
        </w:rPr>
        <w:t>agriculture.</w:t>
      </w:r>
    </w:p>
    <w:p w14:paraId="1F40C921" w14:textId="77777777" w:rsidR="005562BF" w:rsidRPr="00662C00" w:rsidRDefault="006D11A8" w:rsidP="000648F1">
      <w:pPr>
        <w:pStyle w:val="ListParagraph"/>
        <w:numPr>
          <w:ilvl w:val="1"/>
          <w:numId w:val="20"/>
        </w:numPr>
        <w:tabs>
          <w:tab w:val="left" w:pos="1800"/>
        </w:tabs>
        <w:spacing w:before="3"/>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problems</w:t>
      </w:r>
      <w:r w:rsidRPr="00662C00">
        <w:rPr>
          <w:spacing w:val="-3"/>
          <w:sz w:val="24"/>
          <w:szCs w:val="24"/>
        </w:rPr>
        <w:t xml:space="preserve"> </w:t>
      </w:r>
      <w:r w:rsidRPr="00662C00">
        <w:rPr>
          <w:sz w:val="24"/>
          <w:szCs w:val="24"/>
        </w:rPr>
        <w:t>faced</w:t>
      </w:r>
      <w:r w:rsidRPr="00662C00">
        <w:rPr>
          <w:spacing w:val="-4"/>
          <w:sz w:val="24"/>
          <w:szCs w:val="24"/>
        </w:rPr>
        <w:t xml:space="preserve"> </w:t>
      </w:r>
      <w:r w:rsidRPr="00662C00">
        <w:rPr>
          <w:sz w:val="24"/>
          <w:szCs w:val="24"/>
        </w:rPr>
        <w:t>by</w:t>
      </w:r>
      <w:r w:rsidRPr="00662C00">
        <w:rPr>
          <w:spacing w:val="-3"/>
          <w:sz w:val="24"/>
          <w:szCs w:val="24"/>
        </w:rPr>
        <w:t xml:space="preserve"> </w:t>
      </w:r>
      <w:r w:rsidRPr="00662C00">
        <w:rPr>
          <w:sz w:val="24"/>
          <w:szCs w:val="24"/>
        </w:rPr>
        <w:t>world</w:t>
      </w:r>
      <w:r w:rsidRPr="00662C00">
        <w:rPr>
          <w:spacing w:val="-4"/>
          <w:sz w:val="24"/>
          <w:szCs w:val="24"/>
        </w:rPr>
        <w:t xml:space="preserve"> </w:t>
      </w:r>
      <w:r w:rsidRPr="00662C00">
        <w:rPr>
          <w:sz w:val="24"/>
          <w:szCs w:val="24"/>
        </w:rPr>
        <w:t>population</w:t>
      </w:r>
      <w:r w:rsidRPr="00662C00">
        <w:rPr>
          <w:spacing w:val="-1"/>
          <w:sz w:val="24"/>
          <w:szCs w:val="24"/>
        </w:rPr>
        <w:t xml:space="preserve"> </w:t>
      </w:r>
      <w:r w:rsidRPr="00662C00">
        <w:rPr>
          <w:sz w:val="24"/>
          <w:szCs w:val="24"/>
        </w:rPr>
        <w:t>in</w:t>
      </w:r>
      <w:r w:rsidRPr="00662C00">
        <w:rPr>
          <w:spacing w:val="-7"/>
          <w:sz w:val="24"/>
          <w:szCs w:val="24"/>
        </w:rPr>
        <w:t xml:space="preserve"> </w:t>
      </w:r>
      <w:r w:rsidRPr="00662C00">
        <w:rPr>
          <w:sz w:val="24"/>
          <w:szCs w:val="24"/>
        </w:rPr>
        <w:t>relation</w:t>
      </w:r>
      <w:r w:rsidRPr="00662C00">
        <w:rPr>
          <w:spacing w:val="-4"/>
          <w:sz w:val="24"/>
          <w:szCs w:val="24"/>
        </w:rPr>
        <w:t xml:space="preserve"> </w:t>
      </w:r>
      <w:r w:rsidRPr="00662C00">
        <w:rPr>
          <w:sz w:val="24"/>
          <w:szCs w:val="24"/>
        </w:rPr>
        <w:t>to</w:t>
      </w:r>
      <w:r w:rsidRPr="00662C00">
        <w:rPr>
          <w:spacing w:val="-9"/>
          <w:sz w:val="24"/>
          <w:szCs w:val="24"/>
        </w:rPr>
        <w:t xml:space="preserve"> </w:t>
      </w:r>
      <w:r w:rsidRPr="00662C00">
        <w:rPr>
          <w:spacing w:val="-2"/>
          <w:sz w:val="24"/>
          <w:szCs w:val="24"/>
        </w:rPr>
        <w:t>forages.</w:t>
      </w:r>
    </w:p>
    <w:p w14:paraId="1370BBB3" w14:textId="77777777" w:rsidR="005562BF" w:rsidRPr="00662C00" w:rsidRDefault="006D11A8" w:rsidP="00B46EE5">
      <w:pPr>
        <w:pStyle w:val="ListParagraph"/>
        <w:numPr>
          <w:ilvl w:val="0"/>
          <w:numId w:val="20"/>
        </w:numPr>
        <w:tabs>
          <w:tab w:val="left" w:pos="1440"/>
        </w:tabs>
        <w:spacing w:before="241"/>
        <w:ind w:left="3019" w:hanging="1939"/>
        <w:jc w:val="left"/>
        <w:rPr>
          <w:sz w:val="24"/>
          <w:szCs w:val="24"/>
        </w:rPr>
      </w:pPr>
      <w:r w:rsidRPr="00662C00">
        <w:rPr>
          <w:sz w:val="24"/>
          <w:szCs w:val="24"/>
        </w:rPr>
        <w:t>Compare</w:t>
      </w:r>
      <w:r w:rsidRPr="00662C00">
        <w:rPr>
          <w:spacing w:val="-8"/>
          <w:sz w:val="24"/>
          <w:szCs w:val="24"/>
        </w:rPr>
        <w:t xml:space="preserve"> </w:t>
      </w:r>
      <w:r w:rsidRPr="00662C00">
        <w:rPr>
          <w:sz w:val="24"/>
          <w:szCs w:val="24"/>
        </w:rPr>
        <w:t>the</w:t>
      </w:r>
      <w:r w:rsidRPr="00662C00">
        <w:rPr>
          <w:spacing w:val="-6"/>
          <w:sz w:val="24"/>
          <w:szCs w:val="24"/>
        </w:rPr>
        <w:t xml:space="preserve"> </w:t>
      </w:r>
      <w:r w:rsidRPr="00662C00">
        <w:rPr>
          <w:sz w:val="24"/>
          <w:szCs w:val="24"/>
        </w:rPr>
        <w:t>composition</w:t>
      </w:r>
      <w:r w:rsidRPr="00662C00">
        <w:rPr>
          <w:spacing w:val="-2"/>
          <w:sz w:val="24"/>
          <w:szCs w:val="24"/>
        </w:rPr>
        <w:t xml:space="preserve"> </w:t>
      </w:r>
      <w:r w:rsidRPr="00662C00">
        <w:rPr>
          <w:sz w:val="24"/>
          <w:szCs w:val="24"/>
        </w:rPr>
        <w:t>and</w:t>
      </w:r>
      <w:r w:rsidRPr="00662C00">
        <w:rPr>
          <w:spacing w:val="-3"/>
          <w:sz w:val="24"/>
          <w:szCs w:val="24"/>
        </w:rPr>
        <w:t xml:space="preserve"> </w:t>
      </w:r>
      <w:r w:rsidRPr="00662C00">
        <w:rPr>
          <w:sz w:val="24"/>
          <w:szCs w:val="24"/>
        </w:rPr>
        <w:t>nutritive</w:t>
      </w:r>
      <w:r w:rsidRPr="00662C00">
        <w:rPr>
          <w:spacing w:val="-5"/>
          <w:sz w:val="24"/>
          <w:szCs w:val="24"/>
        </w:rPr>
        <w:t xml:space="preserve"> </w:t>
      </w:r>
      <w:r w:rsidRPr="00662C00">
        <w:rPr>
          <w:sz w:val="24"/>
          <w:szCs w:val="24"/>
        </w:rPr>
        <w:t>value</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forages.</w:t>
      </w:r>
      <w:r w:rsidRPr="00662C00">
        <w:rPr>
          <w:spacing w:val="2"/>
          <w:sz w:val="24"/>
          <w:szCs w:val="24"/>
        </w:rPr>
        <w:t xml:space="preserve"> </w:t>
      </w:r>
      <w:r w:rsidRPr="00662C00">
        <w:rPr>
          <w:sz w:val="24"/>
          <w:szCs w:val="24"/>
          <w:vertAlign w:val="superscript"/>
        </w:rPr>
        <w:t>AS. 03</w:t>
      </w:r>
    </w:p>
    <w:p w14:paraId="66DD8B28" w14:textId="77777777" w:rsidR="005562BF" w:rsidRPr="00662C00" w:rsidRDefault="006D11A8" w:rsidP="00E711DA">
      <w:pPr>
        <w:pStyle w:val="ListParagraph"/>
        <w:numPr>
          <w:ilvl w:val="1"/>
          <w:numId w:val="20"/>
        </w:numPr>
        <w:tabs>
          <w:tab w:val="left" w:pos="1800"/>
        </w:tabs>
        <w:spacing w:before="5"/>
        <w:ind w:left="1728" w:right="994" w:hanging="288"/>
        <w:rPr>
          <w:sz w:val="24"/>
          <w:szCs w:val="24"/>
        </w:rPr>
      </w:pPr>
      <w:r w:rsidRPr="00662C00">
        <w:rPr>
          <w:sz w:val="24"/>
          <w:szCs w:val="24"/>
        </w:rPr>
        <w:t>Name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stages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growth</w:t>
      </w:r>
      <w:r w:rsidRPr="00662C00">
        <w:rPr>
          <w:spacing w:val="-2"/>
          <w:sz w:val="24"/>
          <w:szCs w:val="24"/>
        </w:rPr>
        <w:t xml:space="preserve"> </w:t>
      </w:r>
      <w:r w:rsidRPr="00662C00">
        <w:rPr>
          <w:sz w:val="24"/>
          <w:szCs w:val="24"/>
        </w:rPr>
        <w:t>for</w:t>
      </w:r>
      <w:r w:rsidRPr="00662C00">
        <w:rPr>
          <w:spacing w:val="-5"/>
          <w:sz w:val="24"/>
          <w:szCs w:val="24"/>
        </w:rPr>
        <w:t xml:space="preserve"> </w:t>
      </w:r>
      <w:r w:rsidRPr="00662C00">
        <w:rPr>
          <w:sz w:val="24"/>
          <w:szCs w:val="24"/>
        </w:rPr>
        <w:t>grasses</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legumes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their</w:t>
      </w:r>
      <w:r w:rsidRPr="00662C00">
        <w:rPr>
          <w:spacing w:val="-5"/>
          <w:sz w:val="24"/>
          <w:szCs w:val="24"/>
        </w:rPr>
        <w:t xml:space="preserve"> </w:t>
      </w:r>
      <w:r w:rsidRPr="00662C00">
        <w:rPr>
          <w:sz w:val="24"/>
          <w:szCs w:val="24"/>
        </w:rPr>
        <w:t>relationships</w:t>
      </w:r>
      <w:r w:rsidRPr="00662C00">
        <w:rPr>
          <w:spacing w:val="-5"/>
          <w:sz w:val="24"/>
          <w:szCs w:val="24"/>
        </w:rPr>
        <w:t xml:space="preserve"> </w:t>
      </w:r>
      <w:r w:rsidRPr="00662C00">
        <w:rPr>
          <w:sz w:val="24"/>
          <w:szCs w:val="24"/>
        </w:rPr>
        <w:t>to nutritive</w:t>
      </w:r>
      <w:r w:rsidRPr="00662C00">
        <w:rPr>
          <w:spacing w:val="-20"/>
          <w:sz w:val="24"/>
          <w:szCs w:val="24"/>
        </w:rPr>
        <w:t xml:space="preserve"> </w:t>
      </w:r>
      <w:r w:rsidRPr="00662C00">
        <w:rPr>
          <w:sz w:val="24"/>
          <w:szCs w:val="24"/>
        </w:rPr>
        <w:t>value.</w:t>
      </w:r>
    </w:p>
    <w:p w14:paraId="5C306229" w14:textId="77777777" w:rsidR="005562BF" w:rsidRPr="00662C00" w:rsidRDefault="006D11A8" w:rsidP="000648F1">
      <w:pPr>
        <w:pStyle w:val="ListParagraph"/>
        <w:numPr>
          <w:ilvl w:val="1"/>
          <w:numId w:val="20"/>
        </w:numPr>
        <w:tabs>
          <w:tab w:val="left" w:pos="1800"/>
        </w:tabs>
        <w:spacing w:line="241" w:lineRule="exact"/>
        <w:ind w:left="3739" w:hanging="2300"/>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formation</w:t>
      </w:r>
      <w:r w:rsidRPr="00662C00">
        <w:rPr>
          <w:spacing w:val="-1"/>
          <w:sz w:val="24"/>
          <w:szCs w:val="24"/>
        </w:rPr>
        <w:t xml:space="preserve"> </w:t>
      </w:r>
      <w:r w:rsidRPr="00662C00">
        <w:rPr>
          <w:sz w:val="24"/>
          <w:szCs w:val="24"/>
        </w:rPr>
        <w:t>of</w:t>
      </w:r>
      <w:r w:rsidRPr="00662C00">
        <w:rPr>
          <w:spacing w:val="-6"/>
          <w:sz w:val="24"/>
          <w:szCs w:val="24"/>
        </w:rPr>
        <w:t xml:space="preserve"> </w:t>
      </w:r>
      <w:r w:rsidRPr="00662C00">
        <w:rPr>
          <w:sz w:val="24"/>
          <w:szCs w:val="24"/>
        </w:rPr>
        <w:t>nodules</w:t>
      </w:r>
      <w:r w:rsidRPr="00662C00">
        <w:rPr>
          <w:spacing w:val="-5"/>
          <w:sz w:val="24"/>
          <w:szCs w:val="24"/>
        </w:rPr>
        <w:t xml:space="preserve"> </w:t>
      </w:r>
      <w:r w:rsidRPr="00662C00">
        <w:rPr>
          <w:sz w:val="24"/>
          <w:szCs w:val="24"/>
        </w:rPr>
        <w:t>by</w:t>
      </w:r>
      <w:r w:rsidRPr="00662C00">
        <w:rPr>
          <w:spacing w:val="-10"/>
          <w:sz w:val="24"/>
          <w:szCs w:val="24"/>
        </w:rPr>
        <w:t xml:space="preserve"> </w:t>
      </w:r>
      <w:r w:rsidRPr="00662C00">
        <w:rPr>
          <w:spacing w:val="-2"/>
          <w:sz w:val="24"/>
          <w:szCs w:val="24"/>
        </w:rPr>
        <w:t>legumes.</w:t>
      </w:r>
    </w:p>
    <w:p w14:paraId="4732968F" w14:textId="77777777" w:rsidR="005562BF" w:rsidRPr="00662C00" w:rsidRDefault="006D11A8" w:rsidP="000648F1">
      <w:pPr>
        <w:pStyle w:val="ListParagraph"/>
        <w:numPr>
          <w:ilvl w:val="1"/>
          <w:numId w:val="20"/>
        </w:numPr>
        <w:tabs>
          <w:tab w:val="left" w:pos="1800"/>
        </w:tabs>
        <w:spacing w:line="242" w:lineRule="exact"/>
        <w:ind w:left="3739" w:hanging="2300"/>
        <w:rPr>
          <w:sz w:val="24"/>
          <w:szCs w:val="24"/>
        </w:rPr>
      </w:pPr>
      <w:r w:rsidRPr="00662C00">
        <w:rPr>
          <w:sz w:val="24"/>
          <w:szCs w:val="24"/>
        </w:rPr>
        <w:t>Compare</w:t>
      </w:r>
      <w:r w:rsidRPr="00662C00">
        <w:rPr>
          <w:spacing w:val="-4"/>
          <w:sz w:val="24"/>
          <w:szCs w:val="24"/>
        </w:rPr>
        <w:t xml:space="preserve"> </w:t>
      </w:r>
      <w:r w:rsidRPr="00662C00">
        <w:rPr>
          <w:sz w:val="24"/>
          <w:szCs w:val="24"/>
        </w:rPr>
        <w:t>hay</w:t>
      </w:r>
      <w:r w:rsidRPr="00662C00">
        <w:rPr>
          <w:spacing w:val="-1"/>
          <w:sz w:val="24"/>
          <w:szCs w:val="24"/>
        </w:rPr>
        <w:t xml:space="preserve"> </w:t>
      </w:r>
      <w:r w:rsidRPr="00662C00">
        <w:rPr>
          <w:sz w:val="24"/>
          <w:szCs w:val="24"/>
        </w:rPr>
        <w:t>to</w:t>
      </w:r>
      <w:r w:rsidRPr="00662C00">
        <w:rPr>
          <w:spacing w:val="-1"/>
          <w:sz w:val="24"/>
          <w:szCs w:val="24"/>
        </w:rPr>
        <w:t xml:space="preserve"> </w:t>
      </w:r>
      <w:r w:rsidRPr="00662C00">
        <w:rPr>
          <w:sz w:val="24"/>
          <w:szCs w:val="24"/>
        </w:rPr>
        <w:t>silage</w:t>
      </w:r>
      <w:r w:rsidRPr="00662C00">
        <w:rPr>
          <w:spacing w:val="-4"/>
          <w:sz w:val="24"/>
          <w:szCs w:val="24"/>
        </w:rPr>
        <w:t xml:space="preserve"> </w:t>
      </w:r>
      <w:r w:rsidRPr="00662C00">
        <w:rPr>
          <w:sz w:val="24"/>
          <w:szCs w:val="24"/>
        </w:rPr>
        <w:t>as</w:t>
      </w:r>
      <w:r w:rsidRPr="00662C00">
        <w:rPr>
          <w:spacing w:val="-5"/>
          <w:sz w:val="24"/>
          <w:szCs w:val="24"/>
        </w:rPr>
        <w:t xml:space="preserve"> </w:t>
      </w:r>
      <w:r w:rsidRPr="00662C00">
        <w:rPr>
          <w:sz w:val="24"/>
          <w:szCs w:val="24"/>
        </w:rPr>
        <w:t>an</w:t>
      </w:r>
      <w:r w:rsidRPr="00662C00">
        <w:rPr>
          <w:spacing w:val="-3"/>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feed.</w:t>
      </w:r>
    </w:p>
    <w:p w14:paraId="7AC6D9B7" w14:textId="77777777" w:rsidR="005562BF" w:rsidRPr="00662C00" w:rsidRDefault="005562BF">
      <w:pPr>
        <w:pStyle w:val="BodyText"/>
        <w:spacing w:before="4"/>
        <w:ind w:left="0" w:firstLine="0"/>
        <w:rPr>
          <w:sz w:val="24"/>
          <w:szCs w:val="24"/>
        </w:rPr>
      </w:pPr>
    </w:p>
    <w:p w14:paraId="399B45A8" w14:textId="77777777" w:rsidR="005562BF" w:rsidRPr="00662C00" w:rsidRDefault="006D11A8" w:rsidP="00B46EE5">
      <w:pPr>
        <w:pStyle w:val="ListParagraph"/>
        <w:numPr>
          <w:ilvl w:val="0"/>
          <w:numId w:val="20"/>
        </w:numPr>
        <w:tabs>
          <w:tab w:val="left" w:pos="1440"/>
        </w:tabs>
        <w:ind w:left="3019" w:hanging="1939"/>
        <w:jc w:val="left"/>
        <w:rPr>
          <w:sz w:val="24"/>
          <w:szCs w:val="24"/>
        </w:rPr>
      </w:pPr>
      <w:r w:rsidRPr="00662C00">
        <w:rPr>
          <w:sz w:val="24"/>
          <w:szCs w:val="24"/>
        </w:rPr>
        <w:t>Examine</w:t>
      </w:r>
      <w:r w:rsidRPr="00662C00">
        <w:rPr>
          <w:spacing w:val="-12"/>
          <w:sz w:val="24"/>
          <w:szCs w:val="24"/>
        </w:rPr>
        <w:t xml:space="preserve"> </w:t>
      </w:r>
      <w:r w:rsidRPr="00662C00">
        <w:rPr>
          <w:sz w:val="24"/>
          <w:szCs w:val="24"/>
        </w:rPr>
        <w:t>the</w:t>
      </w:r>
      <w:r w:rsidRPr="00662C00">
        <w:rPr>
          <w:spacing w:val="-10"/>
          <w:sz w:val="24"/>
          <w:szCs w:val="24"/>
        </w:rPr>
        <w:t xml:space="preserve"> </w:t>
      </w:r>
      <w:r w:rsidRPr="00662C00">
        <w:rPr>
          <w:sz w:val="24"/>
          <w:szCs w:val="24"/>
        </w:rPr>
        <w:t>effects</w:t>
      </w:r>
      <w:r w:rsidRPr="00662C00">
        <w:rPr>
          <w:spacing w:val="-4"/>
          <w:sz w:val="24"/>
          <w:szCs w:val="24"/>
        </w:rPr>
        <w:t xml:space="preserve"> </w:t>
      </w:r>
      <w:r w:rsidRPr="00662C00">
        <w:rPr>
          <w:sz w:val="24"/>
          <w:szCs w:val="24"/>
        </w:rPr>
        <w:t>that</w:t>
      </w:r>
      <w:r w:rsidRPr="00662C00">
        <w:rPr>
          <w:spacing w:val="-5"/>
          <w:sz w:val="24"/>
          <w:szCs w:val="24"/>
        </w:rPr>
        <w:t xml:space="preserve"> </w:t>
      </w:r>
      <w:r w:rsidRPr="00662C00">
        <w:rPr>
          <w:sz w:val="24"/>
          <w:szCs w:val="24"/>
        </w:rPr>
        <w:t>farm</w:t>
      </w:r>
      <w:r w:rsidRPr="00662C00">
        <w:rPr>
          <w:spacing w:val="-3"/>
          <w:sz w:val="24"/>
          <w:szCs w:val="24"/>
        </w:rPr>
        <w:t xml:space="preserve"> </w:t>
      </w:r>
      <w:r w:rsidRPr="00662C00">
        <w:rPr>
          <w:sz w:val="24"/>
          <w:szCs w:val="24"/>
        </w:rPr>
        <w:t>management</w:t>
      </w:r>
      <w:r w:rsidRPr="00662C00">
        <w:rPr>
          <w:spacing w:val="-2"/>
          <w:sz w:val="24"/>
          <w:szCs w:val="24"/>
        </w:rPr>
        <w:t xml:space="preserve"> </w:t>
      </w:r>
      <w:r w:rsidRPr="00662C00">
        <w:rPr>
          <w:sz w:val="24"/>
          <w:szCs w:val="24"/>
        </w:rPr>
        <w:t>practices</w:t>
      </w:r>
      <w:r w:rsidRPr="00662C00">
        <w:rPr>
          <w:spacing w:val="-7"/>
          <w:sz w:val="24"/>
          <w:szCs w:val="24"/>
        </w:rPr>
        <w:t xml:space="preserve"> </w:t>
      </w:r>
      <w:r w:rsidRPr="00662C00">
        <w:rPr>
          <w:sz w:val="24"/>
          <w:szCs w:val="24"/>
        </w:rPr>
        <w:t>have</w:t>
      </w:r>
      <w:r w:rsidRPr="00662C00">
        <w:rPr>
          <w:spacing w:val="-2"/>
          <w:sz w:val="24"/>
          <w:szCs w:val="24"/>
        </w:rPr>
        <w:t xml:space="preserve"> </w:t>
      </w:r>
      <w:r w:rsidRPr="00662C00">
        <w:rPr>
          <w:sz w:val="24"/>
          <w:szCs w:val="24"/>
        </w:rPr>
        <w:t>on</w:t>
      </w:r>
      <w:r w:rsidRPr="00662C00">
        <w:rPr>
          <w:spacing w:val="-10"/>
          <w:sz w:val="24"/>
          <w:szCs w:val="24"/>
        </w:rPr>
        <w:t xml:space="preserve"> </w:t>
      </w:r>
      <w:r w:rsidRPr="00662C00">
        <w:rPr>
          <w:sz w:val="24"/>
          <w:szCs w:val="24"/>
        </w:rPr>
        <w:t>forage.</w:t>
      </w:r>
      <w:r w:rsidRPr="00662C00">
        <w:rPr>
          <w:spacing w:val="3"/>
          <w:sz w:val="24"/>
          <w:szCs w:val="24"/>
        </w:rPr>
        <w:t xml:space="preserve"> </w:t>
      </w:r>
      <w:r w:rsidRPr="00662C00">
        <w:rPr>
          <w:sz w:val="24"/>
          <w:szCs w:val="24"/>
          <w:vertAlign w:val="superscript"/>
        </w:rPr>
        <w:t>AS .08, PS .03.05, ESS .03.02</w:t>
      </w:r>
    </w:p>
    <w:p w14:paraId="14CC0165" w14:textId="77777777" w:rsidR="005562BF" w:rsidRPr="00662C00" w:rsidRDefault="006D11A8" w:rsidP="000648F1">
      <w:pPr>
        <w:pStyle w:val="ListParagraph"/>
        <w:numPr>
          <w:ilvl w:val="1"/>
          <w:numId w:val="20"/>
        </w:numPr>
        <w:tabs>
          <w:tab w:val="left" w:pos="1800"/>
        </w:tabs>
        <w:spacing w:line="242" w:lineRule="exact"/>
        <w:ind w:left="3739" w:hanging="2299"/>
        <w:rPr>
          <w:sz w:val="24"/>
          <w:szCs w:val="24"/>
        </w:rPr>
      </w:pPr>
      <w:r w:rsidRPr="00662C00">
        <w:rPr>
          <w:sz w:val="24"/>
          <w:szCs w:val="24"/>
        </w:rPr>
        <w:t>Examine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effects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grazing</w:t>
      </w:r>
      <w:r w:rsidRPr="00662C00">
        <w:rPr>
          <w:spacing w:val="-3"/>
          <w:sz w:val="24"/>
          <w:szCs w:val="24"/>
        </w:rPr>
        <w:t xml:space="preserve"> </w:t>
      </w:r>
      <w:r w:rsidRPr="00662C00">
        <w:rPr>
          <w:sz w:val="24"/>
          <w:szCs w:val="24"/>
        </w:rPr>
        <w:t>pressure</w:t>
      </w:r>
      <w:r w:rsidRPr="00662C00">
        <w:rPr>
          <w:spacing w:val="-4"/>
          <w:sz w:val="24"/>
          <w:szCs w:val="24"/>
        </w:rPr>
        <w:t xml:space="preserve"> </w:t>
      </w:r>
      <w:r w:rsidRPr="00662C00">
        <w:rPr>
          <w:sz w:val="24"/>
          <w:szCs w:val="24"/>
        </w:rPr>
        <w:t>on</w:t>
      </w:r>
      <w:r w:rsidRPr="00662C00">
        <w:rPr>
          <w:spacing w:val="-4"/>
          <w:sz w:val="24"/>
          <w:szCs w:val="24"/>
        </w:rPr>
        <w:t xml:space="preserve"> </w:t>
      </w:r>
      <w:r w:rsidRPr="00662C00">
        <w:rPr>
          <w:sz w:val="24"/>
          <w:szCs w:val="24"/>
        </w:rPr>
        <w:t>new</w:t>
      </w:r>
      <w:r w:rsidRPr="00662C00">
        <w:rPr>
          <w:spacing w:val="-5"/>
          <w:sz w:val="24"/>
          <w:szCs w:val="24"/>
        </w:rPr>
        <w:t xml:space="preserve"> </w:t>
      </w:r>
      <w:r w:rsidRPr="00662C00">
        <w:rPr>
          <w:sz w:val="24"/>
          <w:szCs w:val="24"/>
        </w:rPr>
        <w:t>plant</w:t>
      </w:r>
      <w:r w:rsidRPr="00662C00">
        <w:rPr>
          <w:spacing w:val="-11"/>
          <w:sz w:val="24"/>
          <w:szCs w:val="24"/>
        </w:rPr>
        <w:t xml:space="preserve"> </w:t>
      </w:r>
      <w:r w:rsidRPr="00662C00">
        <w:rPr>
          <w:spacing w:val="-2"/>
          <w:sz w:val="24"/>
          <w:szCs w:val="24"/>
        </w:rPr>
        <w:t>seedlings.</w:t>
      </w:r>
    </w:p>
    <w:p w14:paraId="715E3E7B" w14:textId="77777777" w:rsidR="005562BF" w:rsidRPr="00662C00" w:rsidRDefault="006D11A8" w:rsidP="000648F1">
      <w:pPr>
        <w:pStyle w:val="ListParagraph"/>
        <w:numPr>
          <w:ilvl w:val="1"/>
          <w:numId w:val="20"/>
        </w:numPr>
        <w:tabs>
          <w:tab w:val="left" w:pos="1800"/>
        </w:tabs>
        <w:spacing w:line="241" w:lineRule="exact"/>
        <w:ind w:left="3739" w:hanging="229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relationship</w:t>
      </w:r>
      <w:r w:rsidRPr="00662C00">
        <w:rPr>
          <w:spacing w:val="-5"/>
          <w:sz w:val="24"/>
          <w:szCs w:val="24"/>
        </w:rPr>
        <w:t xml:space="preserve"> </w:t>
      </w:r>
      <w:r w:rsidRPr="00662C00">
        <w:rPr>
          <w:sz w:val="24"/>
          <w:szCs w:val="24"/>
        </w:rPr>
        <w:t>among</w:t>
      </w:r>
      <w:r w:rsidRPr="00662C00">
        <w:rPr>
          <w:spacing w:val="-4"/>
          <w:sz w:val="24"/>
          <w:szCs w:val="24"/>
        </w:rPr>
        <w:t xml:space="preserve"> </w:t>
      </w:r>
      <w:r w:rsidRPr="00662C00">
        <w:rPr>
          <w:sz w:val="24"/>
          <w:szCs w:val="24"/>
        </w:rPr>
        <w:t>plants,</w:t>
      </w:r>
      <w:r w:rsidRPr="00662C00">
        <w:rPr>
          <w:spacing w:val="-4"/>
          <w:sz w:val="24"/>
          <w:szCs w:val="24"/>
        </w:rPr>
        <w:t xml:space="preserve"> </w:t>
      </w:r>
      <w:r w:rsidRPr="00662C00">
        <w:rPr>
          <w:sz w:val="24"/>
          <w:szCs w:val="24"/>
        </w:rPr>
        <w:t>animals,</w:t>
      </w:r>
      <w:r w:rsidRPr="00662C00">
        <w:rPr>
          <w:spacing w:val="-5"/>
          <w:sz w:val="24"/>
          <w:szCs w:val="24"/>
        </w:rPr>
        <w:t xml:space="preserve"> </w:t>
      </w:r>
      <w:r w:rsidRPr="00662C00">
        <w:rPr>
          <w:sz w:val="24"/>
          <w:szCs w:val="24"/>
        </w:rPr>
        <w:t>and</w:t>
      </w:r>
      <w:r w:rsidRPr="00662C00">
        <w:rPr>
          <w:spacing w:val="-7"/>
          <w:sz w:val="24"/>
          <w:szCs w:val="24"/>
        </w:rPr>
        <w:t xml:space="preserve"> </w:t>
      </w:r>
      <w:r w:rsidRPr="00662C00">
        <w:rPr>
          <w:spacing w:val="-2"/>
          <w:sz w:val="24"/>
          <w:szCs w:val="24"/>
        </w:rPr>
        <w:t>soils.</w:t>
      </w:r>
    </w:p>
    <w:p w14:paraId="478FD6C4" w14:textId="77777777" w:rsidR="005562BF" w:rsidRPr="00662C00" w:rsidRDefault="006D11A8" w:rsidP="000648F1">
      <w:pPr>
        <w:pStyle w:val="ListParagraph"/>
        <w:numPr>
          <w:ilvl w:val="1"/>
          <w:numId w:val="20"/>
        </w:numPr>
        <w:tabs>
          <w:tab w:val="left" w:pos="1800"/>
        </w:tabs>
        <w:spacing w:line="243" w:lineRule="exact"/>
        <w:ind w:left="3739" w:hanging="2299"/>
        <w:rPr>
          <w:sz w:val="24"/>
          <w:szCs w:val="24"/>
        </w:rPr>
      </w:pPr>
      <w:r w:rsidRPr="00662C00">
        <w:rPr>
          <w:sz w:val="24"/>
          <w:szCs w:val="24"/>
        </w:rPr>
        <w:t>Describe</w:t>
      </w:r>
      <w:r w:rsidRPr="00662C00">
        <w:rPr>
          <w:spacing w:val="-8"/>
          <w:sz w:val="24"/>
          <w:szCs w:val="24"/>
        </w:rPr>
        <w:t xml:space="preserve"> </w:t>
      </w:r>
      <w:r w:rsidRPr="00662C00">
        <w:rPr>
          <w:sz w:val="24"/>
          <w:szCs w:val="24"/>
        </w:rPr>
        <w:t>harvest</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z w:val="24"/>
          <w:szCs w:val="24"/>
        </w:rPr>
        <w:t>storage</w:t>
      </w:r>
      <w:r w:rsidRPr="00662C00">
        <w:rPr>
          <w:spacing w:val="-6"/>
          <w:sz w:val="24"/>
          <w:szCs w:val="24"/>
        </w:rPr>
        <w:t xml:space="preserve"> </w:t>
      </w:r>
      <w:r w:rsidRPr="00662C00">
        <w:rPr>
          <w:sz w:val="24"/>
          <w:szCs w:val="24"/>
        </w:rPr>
        <w:t>methods</w:t>
      </w:r>
      <w:r w:rsidRPr="00662C00">
        <w:rPr>
          <w:spacing w:val="-6"/>
          <w:sz w:val="24"/>
          <w:szCs w:val="24"/>
        </w:rPr>
        <w:t xml:space="preserve"> </w:t>
      </w:r>
      <w:r w:rsidRPr="00662C00">
        <w:rPr>
          <w:sz w:val="24"/>
          <w:szCs w:val="24"/>
        </w:rPr>
        <w:t>of</w:t>
      </w:r>
      <w:r w:rsidRPr="00662C00">
        <w:rPr>
          <w:spacing w:val="-3"/>
          <w:sz w:val="24"/>
          <w:szCs w:val="24"/>
        </w:rPr>
        <w:t xml:space="preserve"> </w:t>
      </w:r>
      <w:r w:rsidRPr="00662C00">
        <w:rPr>
          <w:sz w:val="24"/>
          <w:szCs w:val="24"/>
        </w:rPr>
        <w:t>forage</w:t>
      </w:r>
      <w:r w:rsidRPr="00662C00">
        <w:rPr>
          <w:spacing w:val="-11"/>
          <w:sz w:val="24"/>
          <w:szCs w:val="24"/>
        </w:rPr>
        <w:t xml:space="preserve"> </w:t>
      </w:r>
      <w:r w:rsidRPr="00662C00">
        <w:rPr>
          <w:spacing w:val="-2"/>
          <w:sz w:val="24"/>
          <w:szCs w:val="24"/>
        </w:rPr>
        <w:t>crops.</w:t>
      </w:r>
    </w:p>
    <w:p w14:paraId="742EEE33" w14:textId="77777777" w:rsidR="005562BF" w:rsidRPr="00662C00" w:rsidRDefault="006D11A8" w:rsidP="000648F1">
      <w:pPr>
        <w:pStyle w:val="ListParagraph"/>
        <w:numPr>
          <w:ilvl w:val="1"/>
          <w:numId w:val="20"/>
        </w:numPr>
        <w:tabs>
          <w:tab w:val="left" w:pos="1800"/>
        </w:tabs>
        <w:spacing w:before="3"/>
        <w:ind w:right="1494" w:hanging="2299"/>
        <w:rPr>
          <w:sz w:val="24"/>
          <w:szCs w:val="24"/>
        </w:rPr>
      </w:pPr>
      <w:r w:rsidRPr="00662C00">
        <w:rPr>
          <w:sz w:val="24"/>
          <w:szCs w:val="24"/>
        </w:rPr>
        <w:t>Determine</w:t>
      </w:r>
      <w:r w:rsidRPr="00662C00">
        <w:rPr>
          <w:spacing w:val="-6"/>
          <w:sz w:val="24"/>
          <w:szCs w:val="24"/>
        </w:rPr>
        <w:t xml:space="preserve"> </w:t>
      </w:r>
      <w:r w:rsidRPr="00662C00">
        <w:rPr>
          <w:sz w:val="24"/>
          <w:szCs w:val="24"/>
        </w:rPr>
        <w:t>the</w:t>
      </w:r>
      <w:r w:rsidRPr="00662C00">
        <w:rPr>
          <w:spacing w:val="-7"/>
          <w:sz w:val="24"/>
          <w:szCs w:val="24"/>
        </w:rPr>
        <w:t xml:space="preserve"> </w:t>
      </w:r>
      <w:r w:rsidRPr="00662C00">
        <w:rPr>
          <w:sz w:val="24"/>
          <w:szCs w:val="24"/>
        </w:rPr>
        <w:t>best</w:t>
      </w:r>
      <w:r w:rsidRPr="00662C00">
        <w:rPr>
          <w:spacing w:val="-6"/>
          <w:sz w:val="24"/>
          <w:szCs w:val="24"/>
        </w:rPr>
        <w:t xml:space="preserve"> </w:t>
      </w:r>
      <w:r w:rsidRPr="00662C00">
        <w:rPr>
          <w:sz w:val="24"/>
          <w:szCs w:val="24"/>
        </w:rPr>
        <w:t>practices</w:t>
      </w:r>
      <w:r w:rsidRPr="00662C00">
        <w:rPr>
          <w:spacing w:val="-5"/>
          <w:sz w:val="24"/>
          <w:szCs w:val="24"/>
        </w:rPr>
        <w:t xml:space="preserve"> </w:t>
      </w:r>
      <w:r w:rsidRPr="00662C00">
        <w:rPr>
          <w:sz w:val="24"/>
          <w:szCs w:val="24"/>
        </w:rPr>
        <w:t>for</w:t>
      </w:r>
      <w:r w:rsidRPr="00662C00">
        <w:rPr>
          <w:spacing w:val="-6"/>
          <w:sz w:val="24"/>
          <w:szCs w:val="24"/>
        </w:rPr>
        <w:t xml:space="preserve"> </w:t>
      </w:r>
      <w:r w:rsidRPr="00662C00">
        <w:rPr>
          <w:sz w:val="24"/>
          <w:szCs w:val="24"/>
        </w:rPr>
        <w:t>producing,</w:t>
      </w:r>
      <w:r w:rsidRPr="00662C00">
        <w:rPr>
          <w:spacing w:val="-6"/>
          <w:sz w:val="24"/>
          <w:szCs w:val="24"/>
        </w:rPr>
        <w:t xml:space="preserve"> </w:t>
      </w:r>
      <w:r w:rsidRPr="00662C00">
        <w:rPr>
          <w:sz w:val="24"/>
          <w:szCs w:val="24"/>
        </w:rPr>
        <w:t>harvesting,</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storing</w:t>
      </w:r>
      <w:r w:rsidRPr="00662C00">
        <w:rPr>
          <w:spacing w:val="-6"/>
          <w:sz w:val="24"/>
          <w:szCs w:val="24"/>
        </w:rPr>
        <w:t xml:space="preserve"> </w:t>
      </w:r>
      <w:r w:rsidRPr="00662C00">
        <w:rPr>
          <w:sz w:val="24"/>
          <w:szCs w:val="24"/>
        </w:rPr>
        <w:t xml:space="preserve">high-quality </w:t>
      </w:r>
      <w:r w:rsidRPr="00662C00">
        <w:rPr>
          <w:spacing w:val="-4"/>
          <w:sz w:val="24"/>
          <w:szCs w:val="24"/>
        </w:rPr>
        <w:t>hay.</w:t>
      </w:r>
    </w:p>
    <w:p w14:paraId="477501EE" w14:textId="77777777" w:rsidR="005562BF" w:rsidRPr="00662C00" w:rsidRDefault="006D11A8" w:rsidP="00B46EE5">
      <w:pPr>
        <w:pStyle w:val="ListParagraph"/>
        <w:numPr>
          <w:ilvl w:val="0"/>
          <w:numId w:val="20"/>
        </w:numPr>
        <w:tabs>
          <w:tab w:val="left" w:pos="1440"/>
        </w:tabs>
        <w:spacing w:before="242"/>
        <w:ind w:left="3019" w:hanging="1939"/>
        <w:jc w:val="left"/>
        <w:rPr>
          <w:sz w:val="24"/>
          <w:szCs w:val="24"/>
        </w:rPr>
      </w:pPr>
      <w:r w:rsidRPr="00662C00">
        <w:rPr>
          <w:sz w:val="24"/>
          <w:szCs w:val="24"/>
        </w:rPr>
        <w:t>Identify</w:t>
      </w:r>
      <w:r w:rsidRPr="00662C00">
        <w:rPr>
          <w:spacing w:val="-11"/>
          <w:sz w:val="24"/>
          <w:szCs w:val="24"/>
        </w:rPr>
        <w:t xml:space="preserve"> </w:t>
      </w:r>
      <w:r w:rsidRPr="00662C00">
        <w:rPr>
          <w:sz w:val="24"/>
          <w:szCs w:val="24"/>
        </w:rPr>
        <w:t>common</w:t>
      </w:r>
      <w:r w:rsidRPr="00662C00">
        <w:rPr>
          <w:spacing w:val="-4"/>
          <w:sz w:val="24"/>
          <w:szCs w:val="24"/>
        </w:rPr>
        <w:t xml:space="preserve"> </w:t>
      </w:r>
      <w:r w:rsidRPr="00662C00">
        <w:rPr>
          <w:sz w:val="24"/>
          <w:szCs w:val="24"/>
        </w:rPr>
        <w:t>forages</w:t>
      </w:r>
      <w:r w:rsidRPr="00662C00">
        <w:rPr>
          <w:spacing w:val="-6"/>
          <w:sz w:val="24"/>
          <w:szCs w:val="24"/>
        </w:rPr>
        <w:t xml:space="preserve"> </w:t>
      </w:r>
      <w:r w:rsidRPr="00662C00">
        <w:rPr>
          <w:sz w:val="24"/>
          <w:szCs w:val="24"/>
        </w:rPr>
        <w:t>found</w:t>
      </w:r>
      <w:r w:rsidRPr="00662C00">
        <w:rPr>
          <w:spacing w:val="-2"/>
          <w:sz w:val="24"/>
          <w:szCs w:val="24"/>
        </w:rPr>
        <w:t xml:space="preserve"> </w:t>
      </w:r>
      <w:r w:rsidRPr="00662C00">
        <w:rPr>
          <w:sz w:val="24"/>
          <w:szCs w:val="24"/>
        </w:rPr>
        <w:t>in</w:t>
      </w:r>
      <w:r w:rsidRPr="00662C00">
        <w:rPr>
          <w:spacing w:val="-4"/>
          <w:sz w:val="24"/>
          <w:szCs w:val="24"/>
        </w:rPr>
        <w:t xml:space="preserve"> </w:t>
      </w:r>
      <w:r w:rsidRPr="00662C00">
        <w:rPr>
          <w:sz w:val="24"/>
          <w:szCs w:val="24"/>
        </w:rPr>
        <w:t>the</w:t>
      </w:r>
      <w:r w:rsidRPr="00662C00">
        <w:rPr>
          <w:spacing w:val="-6"/>
          <w:sz w:val="24"/>
          <w:szCs w:val="24"/>
        </w:rPr>
        <w:t xml:space="preserve"> </w:t>
      </w:r>
      <w:r w:rsidRPr="00662C00">
        <w:rPr>
          <w:sz w:val="24"/>
          <w:szCs w:val="24"/>
        </w:rPr>
        <w:t>South.</w:t>
      </w:r>
      <w:r w:rsidRPr="00662C00">
        <w:rPr>
          <w:spacing w:val="1"/>
          <w:sz w:val="24"/>
          <w:szCs w:val="24"/>
        </w:rPr>
        <w:t xml:space="preserve"> </w:t>
      </w:r>
      <w:r w:rsidRPr="00662C00">
        <w:rPr>
          <w:sz w:val="24"/>
          <w:szCs w:val="24"/>
          <w:vertAlign w:val="superscript"/>
        </w:rPr>
        <w:t>PS .01, PS .02, NRS.04.01</w:t>
      </w:r>
    </w:p>
    <w:p w14:paraId="6ED7D469" w14:textId="77777777" w:rsidR="005562BF" w:rsidRPr="00662C00" w:rsidRDefault="006D11A8" w:rsidP="00E711DA">
      <w:pPr>
        <w:pStyle w:val="ListParagraph"/>
        <w:numPr>
          <w:ilvl w:val="1"/>
          <w:numId w:val="20"/>
        </w:numPr>
        <w:tabs>
          <w:tab w:val="left" w:pos="1800"/>
        </w:tabs>
        <w:spacing w:before="3"/>
        <w:ind w:left="1728" w:right="994" w:hanging="288"/>
        <w:rPr>
          <w:sz w:val="24"/>
          <w:szCs w:val="24"/>
        </w:rPr>
      </w:pPr>
      <w:r w:rsidRPr="00662C00">
        <w:rPr>
          <w:sz w:val="24"/>
          <w:szCs w:val="24"/>
        </w:rPr>
        <w:t>Describe</w:t>
      </w:r>
      <w:r w:rsidRPr="00662C00">
        <w:rPr>
          <w:spacing w:val="-10"/>
          <w:sz w:val="24"/>
          <w:szCs w:val="24"/>
        </w:rPr>
        <w:t xml:space="preserve"> </w:t>
      </w:r>
      <w:r w:rsidRPr="00662C00">
        <w:rPr>
          <w:sz w:val="24"/>
          <w:szCs w:val="24"/>
        </w:rPr>
        <w:t>the</w:t>
      </w:r>
      <w:r w:rsidRPr="00662C00">
        <w:rPr>
          <w:spacing w:val="-9"/>
          <w:sz w:val="24"/>
          <w:szCs w:val="24"/>
        </w:rPr>
        <w:t xml:space="preserve"> </w:t>
      </w:r>
      <w:r w:rsidRPr="00662C00">
        <w:rPr>
          <w:sz w:val="24"/>
          <w:szCs w:val="24"/>
        </w:rPr>
        <w:t>management</w:t>
      </w:r>
      <w:r w:rsidRPr="00662C00">
        <w:rPr>
          <w:spacing w:val="-9"/>
          <w:sz w:val="24"/>
          <w:szCs w:val="24"/>
        </w:rPr>
        <w:t xml:space="preserve"> </w:t>
      </w:r>
      <w:r w:rsidRPr="00662C00">
        <w:rPr>
          <w:sz w:val="24"/>
          <w:szCs w:val="24"/>
        </w:rPr>
        <w:t>practices</w:t>
      </w:r>
      <w:r w:rsidRPr="00662C00">
        <w:rPr>
          <w:spacing w:val="-9"/>
          <w:sz w:val="24"/>
          <w:szCs w:val="24"/>
        </w:rPr>
        <w:t xml:space="preserve"> </w:t>
      </w:r>
      <w:r w:rsidRPr="00662C00">
        <w:rPr>
          <w:sz w:val="24"/>
          <w:szCs w:val="24"/>
        </w:rPr>
        <w:t>and</w:t>
      </w:r>
      <w:r w:rsidRPr="00662C00">
        <w:rPr>
          <w:spacing w:val="-8"/>
          <w:sz w:val="24"/>
          <w:szCs w:val="24"/>
        </w:rPr>
        <w:t xml:space="preserve"> </w:t>
      </w:r>
      <w:r w:rsidRPr="00662C00">
        <w:rPr>
          <w:sz w:val="24"/>
          <w:szCs w:val="24"/>
        </w:rPr>
        <w:t>nutritive</w:t>
      </w:r>
      <w:r w:rsidRPr="00662C00">
        <w:rPr>
          <w:spacing w:val="-10"/>
          <w:sz w:val="24"/>
          <w:szCs w:val="24"/>
        </w:rPr>
        <w:t xml:space="preserve"> </w:t>
      </w:r>
      <w:r w:rsidRPr="00662C00">
        <w:rPr>
          <w:sz w:val="24"/>
          <w:szCs w:val="24"/>
        </w:rPr>
        <w:t>values</w:t>
      </w:r>
      <w:r w:rsidRPr="00662C00">
        <w:rPr>
          <w:spacing w:val="-12"/>
          <w:sz w:val="24"/>
          <w:szCs w:val="24"/>
        </w:rPr>
        <w:t xml:space="preserve"> </w:t>
      </w:r>
      <w:r w:rsidRPr="00662C00">
        <w:rPr>
          <w:sz w:val="24"/>
          <w:szCs w:val="24"/>
        </w:rPr>
        <w:t>for each of the warm season annuals and perennials.</w:t>
      </w:r>
    </w:p>
    <w:p w14:paraId="68FCAEE3" w14:textId="77777777" w:rsidR="005562BF" w:rsidRPr="00662C00" w:rsidRDefault="006D11A8" w:rsidP="00E711DA">
      <w:pPr>
        <w:pStyle w:val="ListParagraph"/>
        <w:numPr>
          <w:ilvl w:val="1"/>
          <w:numId w:val="20"/>
        </w:numPr>
        <w:tabs>
          <w:tab w:val="left" w:pos="1800"/>
        </w:tabs>
        <w:ind w:left="1728" w:right="994" w:hanging="288"/>
        <w:rPr>
          <w:sz w:val="24"/>
          <w:szCs w:val="24"/>
        </w:rPr>
      </w:pPr>
      <w:r w:rsidRPr="00662C00">
        <w:rPr>
          <w:sz w:val="24"/>
          <w:szCs w:val="24"/>
        </w:rPr>
        <w:t>Describe</w:t>
      </w:r>
      <w:r w:rsidRPr="00662C00">
        <w:rPr>
          <w:spacing w:val="-8"/>
          <w:sz w:val="24"/>
          <w:szCs w:val="24"/>
        </w:rPr>
        <w:t xml:space="preserve"> </w:t>
      </w:r>
      <w:r w:rsidRPr="00662C00">
        <w:rPr>
          <w:sz w:val="24"/>
          <w:szCs w:val="24"/>
        </w:rPr>
        <w:t>the</w:t>
      </w:r>
      <w:r w:rsidRPr="00662C00">
        <w:rPr>
          <w:spacing w:val="-8"/>
          <w:sz w:val="24"/>
          <w:szCs w:val="24"/>
        </w:rPr>
        <w:t xml:space="preserve"> </w:t>
      </w:r>
      <w:r w:rsidRPr="00662C00">
        <w:rPr>
          <w:sz w:val="24"/>
          <w:szCs w:val="24"/>
        </w:rPr>
        <w:t>management</w:t>
      </w:r>
      <w:r w:rsidRPr="00662C00">
        <w:rPr>
          <w:spacing w:val="-8"/>
          <w:sz w:val="24"/>
          <w:szCs w:val="24"/>
        </w:rPr>
        <w:t xml:space="preserve"> </w:t>
      </w:r>
      <w:r w:rsidRPr="00662C00">
        <w:rPr>
          <w:sz w:val="24"/>
          <w:szCs w:val="24"/>
        </w:rPr>
        <w:t>practices</w:t>
      </w:r>
      <w:r w:rsidRPr="00662C00">
        <w:rPr>
          <w:spacing w:val="-8"/>
          <w:sz w:val="24"/>
          <w:szCs w:val="24"/>
        </w:rPr>
        <w:t xml:space="preserve"> </w:t>
      </w:r>
      <w:r w:rsidRPr="00662C00">
        <w:rPr>
          <w:sz w:val="24"/>
          <w:szCs w:val="24"/>
        </w:rPr>
        <w:t>and</w:t>
      </w:r>
      <w:r w:rsidRPr="00662C00">
        <w:rPr>
          <w:spacing w:val="-7"/>
          <w:sz w:val="24"/>
          <w:szCs w:val="24"/>
        </w:rPr>
        <w:t xml:space="preserve"> </w:t>
      </w:r>
      <w:r w:rsidRPr="00662C00">
        <w:rPr>
          <w:sz w:val="24"/>
          <w:szCs w:val="24"/>
        </w:rPr>
        <w:t>nutritive</w:t>
      </w:r>
      <w:r w:rsidRPr="00662C00">
        <w:rPr>
          <w:spacing w:val="-9"/>
          <w:sz w:val="24"/>
          <w:szCs w:val="24"/>
        </w:rPr>
        <w:t xml:space="preserve"> </w:t>
      </w:r>
      <w:r w:rsidRPr="00662C00">
        <w:rPr>
          <w:sz w:val="24"/>
          <w:szCs w:val="24"/>
        </w:rPr>
        <w:t>values</w:t>
      </w:r>
      <w:r w:rsidRPr="00662C00">
        <w:rPr>
          <w:spacing w:val="-10"/>
          <w:sz w:val="24"/>
          <w:szCs w:val="24"/>
        </w:rPr>
        <w:t xml:space="preserve"> </w:t>
      </w:r>
      <w:r w:rsidRPr="00662C00">
        <w:rPr>
          <w:sz w:val="24"/>
          <w:szCs w:val="24"/>
        </w:rPr>
        <w:t>for</w:t>
      </w:r>
      <w:r w:rsidRPr="00662C00">
        <w:rPr>
          <w:spacing w:val="-10"/>
          <w:sz w:val="24"/>
          <w:szCs w:val="24"/>
        </w:rPr>
        <w:t xml:space="preserve"> </w:t>
      </w:r>
      <w:r w:rsidRPr="00662C00">
        <w:rPr>
          <w:sz w:val="24"/>
          <w:szCs w:val="24"/>
        </w:rPr>
        <w:t>each of the cool season annuals and perennials.</w:t>
      </w:r>
    </w:p>
    <w:p w14:paraId="40CE2649" w14:textId="77777777" w:rsidR="005562BF" w:rsidRPr="00662C00" w:rsidRDefault="006D11A8" w:rsidP="000648F1">
      <w:pPr>
        <w:pStyle w:val="ListParagraph"/>
        <w:numPr>
          <w:ilvl w:val="1"/>
          <w:numId w:val="20"/>
        </w:numPr>
        <w:tabs>
          <w:tab w:val="left" w:pos="1800"/>
        </w:tabs>
        <w:spacing w:before="2" w:line="243" w:lineRule="exact"/>
        <w:ind w:left="3739" w:right="990" w:hanging="2300"/>
        <w:rPr>
          <w:sz w:val="24"/>
          <w:szCs w:val="24"/>
        </w:rPr>
      </w:pPr>
      <w:r w:rsidRPr="00662C00">
        <w:rPr>
          <w:sz w:val="24"/>
          <w:szCs w:val="24"/>
        </w:rPr>
        <w:t>Explain</w:t>
      </w:r>
      <w:r w:rsidRPr="00662C00">
        <w:rPr>
          <w:spacing w:val="-6"/>
          <w:sz w:val="24"/>
          <w:szCs w:val="24"/>
        </w:rPr>
        <w:t xml:space="preserve"> </w:t>
      </w:r>
      <w:r w:rsidRPr="00662C00">
        <w:rPr>
          <w:sz w:val="24"/>
          <w:szCs w:val="24"/>
        </w:rPr>
        <w:t>growth</w:t>
      </w:r>
      <w:r w:rsidRPr="00662C00">
        <w:rPr>
          <w:spacing w:val="-2"/>
          <w:sz w:val="24"/>
          <w:szCs w:val="24"/>
        </w:rPr>
        <w:t xml:space="preserve"> </w:t>
      </w:r>
      <w:r w:rsidRPr="00662C00">
        <w:rPr>
          <w:sz w:val="24"/>
          <w:szCs w:val="24"/>
        </w:rPr>
        <w:t>stages</w:t>
      </w:r>
      <w:r w:rsidRPr="00662C00">
        <w:rPr>
          <w:spacing w:val="-5"/>
          <w:sz w:val="24"/>
          <w:szCs w:val="24"/>
        </w:rPr>
        <w:t xml:space="preserve"> </w:t>
      </w:r>
      <w:r w:rsidRPr="00662C00">
        <w:rPr>
          <w:sz w:val="24"/>
          <w:szCs w:val="24"/>
        </w:rPr>
        <w:t>of</w:t>
      </w:r>
      <w:r w:rsidRPr="00662C00">
        <w:rPr>
          <w:spacing w:val="-10"/>
          <w:sz w:val="24"/>
          <w:szCs w:val="24"/>
        </w:rPr>
        <w:t xml:space="preserve"> </w:t>
      </w:r>
      <w:r w:rsidRPr="00662C00">
        <w:rPr>
          <w:spacing w:val="-2"/>
          <w:sz w:val="24"/>
          <w:szCs w:val="24"/>
        </w:rPr>
        <w:t>legumes.</w:t>
      </w:r>
    </w:p>
    <w:p w14:paraId="3F9FA6F8" w14:textId="77777777" w:rsidR="005562BF" w:rsidRPr="00662C00" w:rsidRDefault="006D11A8" w:rsidP="000648F1">
      <w:pPr>
        <w:pStyle w:val="ListParagraph"/>
        <w:numPr>
          <w:ilvl w:val="1"/>
          <w:numId w:val="20"/>
        </w:numPr>
        <w:tabs>
          <w:tab w:val="left" w:pos="1800"/>
        </w:tabs>
        <w:spacing w:line="241" w:lineRule="exact"/>
        <w:ind w:left="3739" w:right="990" w:hanging="2300"/>
        <w:rPr>
          <w:sz w:val="24"/>
          <w:szCs w:val="24"/>
        </w:rPr>
      </w:pPr>
      <w:r w:rsidRPr="00662C00">
        <w:rPr>
          <w:sz w:val="24"/>
          <w:szCs w:val="24"/>
        </w:rPr>
        <w:t>Design</w:t>
      </w:r>
      <w:r w:rsidRPr="00662C00">
        <w:rPr>
          <w:spacing w:val="-5"/>
          <w:sz w:val="24"/>
          <w:szCs w:val="24"/>
        </w:rPr>
        <w:t xml:space="preserve"> </w:t>
      </w:r>
      <w:r w:rsidRPr="00662C00">
        <w:rPr>
          <w:sz w:val="24"/>
          <w:szCs w:val="24"/>
        </w:rPr>
        <w:t>a</w:t>
      </w:r>
      <w:r w:rsidRPr="00662C00">
        <w:rPr>
          <w:spacing w:val="-3"/>
          <w:sz w:val="24"/>
          <w:szCs w:val="24"/>
        </w:rPr>
        <w:t xml:space="preserve"> </w:t>
      </w:r>
      <w:r w:rsidRPr="00662C00">
        <w:rPr>
          <w:sz w:val="24"/>
          <w:szCs w:val="24"/>
        </w:rPr>
        <w:t>mixed</w:t>
      </w:r>
      <w:r w:rsidRPr="00662C00">
        <w:rPr>
          <w:spacing w:val="-2"/>
          <w:sz w:val="24"/>
          <w:szCs w:val="24"/>
        </w:rPr>
        <w:t xml:space="preserve"> </w:t>
      </w:r>
      <w:r w:rsidRPr="00662C00">
        <w:rPr>
          <w:sz w:val="24"/>
          <w:szCs w:val="24"/>
        </w:rPr>
        <w:t>grass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legume</w:t>
      </w:r>
      <w:r w:rsidRPr="00662C00">
        <w:rPr>
          <w:spacing w:val="-5"/>
          <w:sz w:val="24"/>
          <w:szCs w:val="24"/>
        </w:rPr>
        <w:t xml:space="preserve"> </w:t>
      </w:r>
      <w:r w:rsidRPr="00662C00">
        <w:rPr>
          <w:sz w:val="24"/>
          <w:szCs w:val="24"/>
        </w:rPr>
        <w:t>system</w:t>
      </w:r>
      <w:r w:rsidRPr="00662C00">
        <w:rPr>
          <w:spacing w:val="-5"/>
          <w:sz w:val="24"/>
          <w:szCs w:val="24"/>
        </w:rPr>
        <w:t xml:space="preserve"> </w:t>
      </w:r>
      <w:r w:rsidRPr="00662C00">
        <w:rPr>
          <w:sz w:val="24"/>
          <w:szCs w:val="24"/>
        </w:rPr>
        <w:t>for</w:t>
      </w:r>
      <w:r w:rsidRPr="00662C00">
        <w:rPr>
          <w:spacing w:val="-9"/>
          <w:sz w:val="24"/>
          <w:szCs w:val="24"/>
        </w:rPr>
        <w:t xml:space="preserve"> </w:t>
      </w:r>
      <w:r w:rsidRPr="00662C00">
        <w:rPr>
          <w:spacing w:val="-2"/>
          <w:sz w:val="24"/>
          <w:szCs w:val="24"/>
        </w:rPr>
        <w:t>pastures.</w:t>
      </w:r>
    </w:p>
    <w:p w14:paraId="6AD559DF" w14:textId="77777777" w:rsidR="005562BF" w:rsidRPr="00662C00" w:rsidRDefault="006D11A8" w:rsidP="000648F1">
      <w:pPr>
        <w:pStyle w:val="ListParagraph"/>
        <w:numPr>
          <w:ilvl w:val="1"/>
          <w:numId w:val="20"/>
        </w:numPr>
        <w:tabs>
          <w:tab w:val="left" w:pos="1800"/>
        </w:tabs>
        <w:spacing w:line="242" w:lineRule="exact"/>
        <w:ind w:left="3739" w:right="990" w:hanging="2300"/>
        <w:rPr>
          <w:sz w:val="24"/>
          <w:szCs w:val="24"/>
        </w:rPr>
      </w:pPr>
      <w:r w:rsidRPr="00662C00">
        <w:rPr>
          <w:sz w:val="24"/>
          <w:szCs w:val="24"/>
        </w:rPr>
        <w:t>Calculate</w:t>
      </w:r>
      <w:r w:rsidRPr="00662C00">
        <w:rPr>
          <w:spacing w:val="-9"/>
          <w:sz w:val="24"/>
          <w:szCs w:val="24"/>
        </w:rPr>
        <w:t xml:space="preserve"> </w:t>
      </w:r>
      <w:r w:rsidRPr="00662C00">
        <w:rPr>
          <w:sz w:val="24"/>
          <w:szCs w:val="24"/>
        </w:rPr>
        <w:t>fertilizer</w:t>
      </w:r>
      <w:r w:rsidRPr="00662C00">
        <w:rPr>
          <w:spacing w:val="-6"/>
          <w:sz w:val="24"/>
          <w:szCs w:val="24"/>
        </w:rPr>
        <w:t xml:space="preserve"> </w:t>
      </w:r>
      <w:r w:rsidRPr="00662C00">
        <w:rPr>
          <w:sz w:val="24"/>
          <w:szCs w:val="24"/>
        </w:rPr>
        <w:t>requirements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grasses</w:t>
      </w:r>
      <w:r w:rsidRPr="00662C00">
        <w:rPr>
          <w:spacing w:val="-7"/>
          <w:sz w:val="24"/>
          <w:szCs w:val="24"/>
        </w:rPr>
        <w:t xml:space="preserve"> </w:t>
      </w:r>
      <w:r w:rsidRPr="00662C00">
        <w:rPr>
          <w:sz w:val="24"/>
          <w:szCs w:val="24"/>
        </w:rPr>
        <w:t>and</w:t>
      </w:r>
      <w:r w:rsidRPr="00662C00">
        <w:rPr>
          <w:spacing w:val="-3"/>
          <w:sz w:val="24"/>
          <w:szCs w:val="24"/>
        </w:rPr>
        <w:t xml:space="preserve"> </w:t>
      </w:r>
      <w:r w:rsidRPr="00662C00">
        <w:rPr>
          <w:sz w:val="24"/>
          <w:szCs w:val="24"/>
        </w:rPr>
        <w:t>legumes</w:t>
      </w:r>
      <w:r w:rsidRPr="00662C00">
        <w:rPr>
          <w:spacing w:val="-6"/>
          <w:sz w:val="24"/>
          <w:szCs w:val="24"/>
        </w:rPr>
        <w:t xml:space="preserve"> </w:t>
      </w:r>
      <w:r w:rsidRPr="00662C00">
        <w:rPr>
          <w:sz w:val="24"/>
          <w:szCs w:val="24"/>
        </w:rPr>
        <w:t>on</w:t>
      </w:r>
      <w:r w:rsidRPr="00662C00">
        <w:rPr>
          <w:spacing w:val="-2"/>
          <w:sz w:val="24"/>
          <w:szCs w:val="24"/>
        </w:rPr>
        <w:t xml:space="preserve"> </w:t>
      </w:r>
      <w:r w:rsidRPr="00662C00">
        <w:rPr>
          <w:sz w:val="24"/>
          <w:szCs w:val="24"/>
        </w:rPr>
        <w:t>existing</w:t>
      </w:r>
      <w:r w:rsidRPr="00662C00">
        <w:rPr>
          <w:spacing w:val="-1"/>
          <w:sz w:val="24"/>
          <w:szCs w:val="24"/>
        </w:rPr>
        <w:t xml:space="preserve"> </w:t>
      </w:r>
      <w:r w:rsidRPr="00662C00">
        <w:rPr>
          <w:sz w:val="24"/>
          <w:szCs w:val="24"/>
        </w:rPr>
        <w:t>soil</w:t>
      </w:r>
      <w:r w:rsidRPr="00662C00">
        <w:rPr>
          <w:spacing w:val="-11"/>
          <w:sz w:val="24"/>
          <w:szCs w:val="24"/>
        </w:rPr>
        <w:t xml:space="preserve"> </w:t>
      </w:r>
      <w:proofErr w:type="gramStart"/>
      <w:r w:rsidRPr="00662C00">
        <w:rPr>
          <w:spacing w:val="-2"/>
          <w:sz w:val="24"/>
          <w:szCs w:val="24"/>
        </w:rPr>
        <w:t>test</w:t>
      </w:r>
      <w:proofErr w:type="gramEnd"/>
      <w:r w:rsidRPr="00662C00">
        <w:rPr>
          <w:spacing w:val="-2"/>
          <w:sz w:val="24"/>
          <w:szCs w:val="24"/>
        </w:rPr>
        <w:t>.</w:t>
      </w:r>
    </w:p>
    <w:p w14:paraId="15E5C1CA" w14:textId="77777777" w:rsidR="005562BF" w:rsidRPr="00662C00" w:rsidRDefault="005562BF">
      <w:pPr>
        <w:pStyle w:val="BodyText"/>
        <w:spacing w:before="2"/>
        <w:ind w:left="0" w:firstLine="0"/>
        <w:rPr>
          <w:sz w:val="24"/>
          <w:szCs w:val="24"/>
        </w:rPr>
      </w:pPr>
    </w:p>
    <w:p w14:paraId="2A482CF0" w14:textId="77777777" w:rsidR="005562BF" w:rsidRPr="00662C00" w:rsidRDefault="006D11A8" w:rsidP="00B46EE5">
      <w:pPr>
        <w:pStyle w:val="ListParagraph"/>
        <w:numPr>
          <w:ilvl w:val="0"/>
          <w:numId w:val="20"/>
        </w:numPr>
        <w:tabs>
          <w:tab w:val="left" w:pos="1440"/>
        </w:tabs>
        <w:ind w:left="3019" w:hanging="1939"/>
        <w:jc w:val="left"/>
        <w:rPr>
          <w:sz w:val="24"/>
          <w:szCs w:val="24"/>
        </w:rPr>
      </w:pPr>
      <w:r w:rsidRPr="00662C00">
        <w:rPr>
          <w:sz w:val="24"/>
          <w:szCs w:val="24"/>
        </w:rPr>
        <w:t>Identify</w:t>
      </w:r>
      <w:r w:rsidRPr="00662C00">
        <w:rPr>
          <w:spacing w:val="-12"/>
          <w:sz w:val="24"/>
          <w:szCs w:val="24"/>
        </w:rPr>
        <w:t xml:space="preserve"> </w:t>
      </w:r>
      <w:r w:rsidRPr="00662C00">
        <w:rPr>
          <w:sz w:val="24"/>
          <w:szCs w:val="24"/>
        </w:rPr>
        <w:t>weed</w:t>
      </w:r>
      <w:r w:rsidRPr="00662C00">
        <w:rPr>
          <w:spacing w:val="-6"/>
          <w:sz w:val="24"/>
          <w:szCs w:val="24"/>
        </w:rPr>
        <w:t xml:space="preserve"> </w:t>
      </w:r>
      <w:r w:rsidRPr="00662C00">
        <w:rPr>
          <w:sz w:val="24"/>
          <w:szCs w:val="24"/>
        </w:rPr>
        <w:t>control</w:t>
      </w:r>
      <w:r w:rsidRPr="00662C00">
        <w:rPr>
          <w:spacing w:val="-4"/>
          <w:sz w:val="24"/>
          <w:szCs w:val="24"/>
        </w:rPr>
        <w:t xml:space="preserve"> </w:t>
      </w:r>
      <w:r w:rsidRPr="00662C00">
        <w:rPr>
          <w:sz w:val="24"/>
          <w:szCs w:val="24"/>
        </w:rPr>
        <w:t>methods</w:t>
      </w:r>
      <w:r w:rsidRPr="00662C00">
        <w:rPr>
          <w:spacing w:val="-4"/>
          <w:sz w:val="24"/>
          <w:szCs w:val="24"/>
        </w:rPr>
        <w:t xml:space="preserve"> </w:t>
      </w:r>
      <w:r w:rsidRPr="00662C00">
        <w:rPr>
          <w:sz w:val="24"/>
          <w:szCs w:val="24"/>
        </w:rPr>
        <w:t>utilized</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forage</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pasture</w:t>
      </w:r>
      <w:r w:rsidRPr="00662C00">
        <w:rPr>
          <w:spacing w:val="-9"/>
          <w:sz w:val="24"/>
          <w:szCs w:val="24"/>
        </w:rPr>
        <w:t xml:space="preserve"> </w:t>
      </w:r>
      <w:r w:rsidRPr="00662C00">
        <w:rPr>
          <w:sz w:val="24"/>
          <w:szCs w:val="24"/>
        </w:rPr>
        <w:t>crops.</w:t>
      </w:r>
      <w:r w:rsidRPr="00662C00">
        <w:rPr>
          <w:spacing w:val="2"/>
          <w:sz w:val="24"/>
          <w:szCs w:val="24"/>
        </w:rPr>
        <w:t xml:space="preserve"> </w:t>
      </w:r>
      <w:r w:rsidRPr="00662C00">
        <w:rPr>
          <w:sz w:val="24"/>
          <w:szCs w:val="24"/>
          <w:vertAlign w:val="superscript"/>
        </w:rPr>
        <w:t>NRS .02.02, NRS .04.03 ESS .03.05</w:t>
      </w:r>
    </w:p>
    <w:p w14:paraId="2DF0C2C3" w14:textId="77777777" w:rsidR="005562BF" w:rsidRPr="00662C00" w:rsidRDefault="006D11A8" w:rsidP="00B46EE5">
      <w:pPr>
        <w:pStyle w:val="ListParagraph"/>
        <w:numPr>
          <w:ilvl w:val="1"/>
          <w:numId w:val="20"/>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broadleaf</w:t>
      </w:r>
      <w:r w:rsidRPr="00662C00">
        <w:rPr>
          <w:spacing w:val="-4"/>
          <w:sz w:val="24"/>
          <w:szCs w:val="24"/>
        </w:rPr>
        <w:t xml:space="preserve"> </w:t>
      </w:r>
      <w:r w:rsidRPr="00662C00">
        <w:rPr>
          <w:sz w:val="24"/>
          <w:szCs w:val="24"/>
        </w:rPr>
        <w:t>weed</w:t>
      </w:r>
      <w:r w:rsidRPr="00662C00">
        <w:rPr>
          <w:spacing w:val="-6"/>
          <w:sz w:val="24"/>
          <w:szCs w:val="24"/>
        </w:rPr>
        <w:t xml:space="preserve"> </w:t>
      </w:r>
      <w:r w:rsidRPr="00662C00">
        <w:rPr>
          <w:sz w:val="24"/>
          <w:szCs w:val="24"/>
        </w:rPr>
        <w:t>control</w:t>
      </w:r>
      <w:r w:rsidRPr="00662C00">
        <w:rPr>
          <w:spacing w:val="-6"/>
          <w:sz w:val="24"/>
          <w:szCs w:val="24"/>
        </w:rPr>
        <w:t xml:space="preserve"> </w:t>
      </w:r>
      <w:r w:rsidRPr="00662C00">
        <w:rPr>
          <w:spacing w:val="-2"/>
          <w:sz w:val="24"/>
          <w:szCs w:val="24"/>
        </w:rPr>
        <w:t>methods.</w:t>
      </w:r>
    </w:p>
    <w:p w14:paraId="086C88F0" w14:textId="77777777" w:rsidR="00515CB3" w:rsidRPr="00515CB3" w:rsidRDefault="000648F1" w:rsidP="00515CB3">
      <w:pPr>
        <w:pStyle w:val="ListParagraph"/>
        <w:numPr>
          <w:ilvl w:val="1"/>
          <w:numId w:val="20"/>
        </w:numPr>
        <w:tabs>
          <w:tab w:val="left" w:pos="1800"/>
        </w:tabs>
        <w:ind w:left="3739" w:hanging="2209"/>
        <w:rPr>
          <w:sz w:val="24"/>
          <w:szCs w:val="24"/>
          <w:rPrChange w:id="3146" w:author="Demarius Tolliver" w:date="2025-04-10T07:55:00Z">
            <w:rPr/>
          </w:rPrChange>
        </w:rPr>
        <w:sectPr w:rsidR="00515CB3" w:rsidRPr="00515CB3">
          <w:pgSz w:w="12240" w:h="15840"/>
          <w:pgMar w:top="1360" w:right="200" w:bottom="860" w:left="340" w:header="0" w:footer="678" w:gutter="0"/>
          <w:cols w:space="720"/>
        </w:sectPr>
        <w:pPrChange w:id="3147" w:author="Demarius Tolliver" w:date="2025-04-10T07:55:00Z">
          <w:pPr/>
        </w:pPrChange>
      </w:pPr>
      <w:r w:rsidRPr="00662C00">
        <w:rPr>
          <w:spacing w:val="-2"/>
          <w:sz w:val="24"/>
          <w:szCs w:val="24"/>
        </w:rPr>
        <w:t>Describe competitive grass control methods.</w:t>
      </w:r>
    </w:p>
    <w:tbl>
      <w:tblPr>
        <w:tblW w:w="0" w:type="auto"/>
        <w:tblInd w:w="990" w:type="dxa"/>
        <w:tblLayout w:type="fixed"/>
        <w:tblCellMar>
          <w:left w:w="0" w:type="dxa"/>
          <w:right w:w="0" w:type="dxa"/>
        </w:tblCellMar>
        <w:tblLook w:val="01E0" w:firstRow="1" w:lastRow="1" w:firstColumn="1" w:lastColumn="1" w:noHBand="0" w:noVBand="0"/>
        <w:tblPrChange w:id="3148" w:author="Demarius Tolliver" w:date="2025-04-10T07:54:00Z">
          <w:tblPr>
            <w:tblW w:w="0" w:type="auto"/>
            <w:tblLayout w:type="fixed"/>
            <w:tblCellMar>
              <w:left w:w="0" w:type="dxa"/>
              <w:right w:w="0" w:type="dxa"/>
            </w:tblCellMar>
            <w:tblLook w:val="01E0" w:firstRow="1" w:lastRow="1" w:firstColumn="1" w:lastColumn="1" w:noHBand="0" w:noVBand="0"/>
          </w:tblPr>
        </w:tblPrChange>
      </w:tblPr>
      <w:tblGrid>
        <w:gridCol w:w="3150"/>
        <w:gridCol w:w="6204"/>
        <w:tblGridChange w:id="3149">
          <w:tblGrid>
            <w:gridCol w:w="990"/>
            <w:gridCol w:w="1626"/>
            <w:gridCol w:w="1524"/>
            <w:gridCol w:w="4435"/>
            <w:gridCol w:w="1769"/>
          </w:tblGrid>
        </w:tblGridChange>
      </w:tblGrid>
      <w:tr w:rsidR="006667FF" w:rsidRPr="00662C00" w14:paraId="1EE31A4E" w14:textId="77777777" w:rsidTr="00E711DA">
        <w:trPr>
          <w:trHeight w:val="199"/>
          <w:ins w:id="3150" w:author="Demarius Tolliver" w:date="2025-04-10T07:54:00Z"/>
          <w:trPrChange w:id="3151" w:author="Demarius Tolliver" w:date="2025-04-10T07:54:00Z">
            <w:trPr>
              <w:gridAfter w:val="0"/>
              <w:trHeight w:val="199"/>
            </w:trPr>
          </w:trPrChange>
        </w:trPr>
        <w:tc>
          <w:tcPr>
            <w:tcW w:w="3150" w:type="dxa"/>
            <w:vAlign w:val="bottom"/>
            <w:tcPrChange w:id="3152" w:author="Demarius Tolliver" w:date="2025-04-10T07:54:00Z">
              <w:tcPr>
                <w:tcW w:w="2616" w:type="dxa"/>
                <w:gridSpan w:val="2"/>
              </w:tcPr>
            </w:tcPrChange>
          </w:tcPr>
          <w:p w14:paraId="68FCC8F5" w14:textId="22186CB3" w:rsidR="006667FF" w:rsidRPr="00662C00" w:rsidRDefault="006D11A8" w:rsidP="00E711DA">
            <w:pPr>
              <w:pStyle w:val="TableParagraph"/>
              <w:ind w:left="50" w:firstLine="310"/>
              <w:rPr>
                <w:ins w:id="3153" w:author="Demarius Tolliver" w:date="2025-04-10T07:54:00Z"/>
                <w:b/>
                <w:sz w:val="24"/>
                <w:szCs w:val="24"/>
              </w:rPr>
            </w:pPr>
            <w:del w:id="3154" w:author="Demarius Tolliver" w:date="2025-04-10T07:55:00Z">
              <w:r w:rsidRPr="00662C00" w:rsidDel="006667FF">
                <w:rPr>
                  <w:position w:val="13"/>
                  <w:sz w:val="24"/>
                  <w:szCs w:val="24"/>
                </w:rPr>
                <w:lastRenderedPageBreak/>
                <w:delText>Course</w:delText>
              </w:r>
              <w:r w:rsidRPr="00662C00" w:rsidDel="006667FF">
                <w:rPr>
                  <w:spacing w:val="-6"/>
                  <w:position w:val="13"/>
                  <w:sz w:val="24"/>
                  <w:szCs w:val="24"/>
                </w:rPr>
                <w:delText xml:space="preserve"> </w:delText>
              </w:r>
              <w:r w:rsidRPr="00662C00" w:rsidDel="006667FF">
                <w:rPr>
                  <w:position w:val="13"/>
                  <w:sz w:val="24"/>
                  <w:szCs w:val="24"/>
                </w:rPr>
                <w:delText>Number</w:delText>
              </w:r>
              <w:r w:rsidRPr="00662C00" w:rsidDel="006667FF">
                <w:rPr>
                  <w:spacing w:val="-4"/>
                  <w:position w:val="13"/>
                  <w:sz w:val="24"/>
                  <w:szCs w:val="24"/>
                </w:rPr>
                <w:delText xml:space="preserve"> </w:delText>
              </w:r>
              <w:r w:rsidRPr="00662C00" w:rsidDel="006667FF">
                <w:rPr>
                  <w:position w:val="13"/>
                  <w:sz w:val="24"/>
                  <w:szCs w:val="24"/>
                </w:rPr>
                <w:delText>and</w:delText>
              </w:r>
              <w:r w:rsidRPr="00662C00" w:rsidDel="006667FF">
                <w:rPr>
                  <w:spacing w:val="-1"/>
                  <w:position w:val="13"/>
                  <w:sz w:val="24"/>
                  <w:szCs w:val="24"/>
                </w:rPr>
                <w:delText xml:space="preserve"> </w:delText>
              </w:r>
              <w:r w:rsidRPr="00662C00" w:rsidDel="006667FF">
                <w:rPr>
                  <w:spacing w:val="-4"/>
                  <w:position w:val="13"/>
                  <w:sz w:val="24"/>
                  <w:szCs w:val="24"/>
                </w:rPr>
                <w:delText>Name:</w:delText>
              </w:r>
            </w:del>
            <w:ins w:id="3155" w:author="Demarius Tolliver" w:date="2025-04-10T07:54:00Z">
              <w:r w:rsidR="006667FF" w:rsidRPr="00662C00">
                <w:rPr>
                  <w:b/>
                  <w:sz w:val="24"/>
                  <w:szCs w:val="24"/>
                </w:rPr>
                <w:t>Course</w:t>
              </w:r>
              <w:r w:rsidR="006667FF" w:rsidRPr="00662C00">
                <w:rPr>
                  <w:b/>
                  <w:spacing w:val="-7"/>
                  <w:sz w:val="24"/>
                  <w:szCs w:val="24"/>
                </w:rPr>
                <w:t xml:space="preserve"> </w:t>
              </w:r>
              <w:r w:rsidR="006667FF" w:rsidRPr="00662C00">
                <w:rPr>
                  <w:b/>
                  <w:sz w:val="24"/>
                  <w:szCs w:val="24"/>
                </w:rPr>
                <w:t>Number</w:t>
              </w:r>
              <w:r w:rsidR="006667FF" w:rsidRPr="00662C00">
                <w:rPr>
                  <w:b/>
                  <w:spacing w:val="-7"/>
                  <w:sz w:val="24"/>
                  <w:szCs w:val="24"/>
                </w:rPr>
                <w:t xml:space="preserve"> </w:t>
              </w:r>
              <w:r w:rsidR="006667FF" w:rsidRPr="00662C00">
                <w:rPr>
                  <w:b/>
                  <w:sz w:val="24"/>
                  <w:szCs w:val="24"/>
                </w:rPr>
                <w:t>and</w:t>
              </w:r>
              <w:r w:rsidR="006667FF" w:rsidRPr="00662C00">
                <w:rPr>
                  <w:b/>
                  <w:spacing w:val="-6"/>
                  <w:sz w:val="24"/>
                  <w:szCs w:val="24"/>
                </w:rPr>
                <w:t xml:space="preserve"> </w:t>
              </w:r>
              <w:r w:rsidR="006667FF" w:rsidRPr="00662C00">
                <w:rPr>
                  <w:b/>
                  <w:spacing w:val="-4"/>
                  <w:sz w:val="24"/>
                  <w:szCs w:val="24"/>
                </w:rPr>
                <w:t>Name:</w:t>
              </w:r>
            </w:ins>
          </w:p>
        </w:tc>
        <w:tc>
          <w:tcPr>
            <w:tcW w:w="6204" w:type="dxa"/>
            <w:tcPrChange w:id="3156" w:author="Demarius Tolliver" w:date="2025-04-10T07:54:00Z">
              <w:tcPr>
                <w:tcW w:w="5959" w:type="dxa"/>
                <w:gridSpan w:val="2"/>
              </w:tcPr>
            </w:tcPrChange>
          </w:tcPr>
          <w:p w14:paraId="44B640DC" w14:textId="77777777" w:rsidR="006667FF" w:rsidRPr="00662C00" w:rsidRDefault="006667FF">
            <w:pPr>
              <w:pStyle w:val="Heading2"/>
              <w:rPr>
                <w:ins w:id="3157" w:author="Demarius Tolliver" w:date="2025-04-10T07:54:00Z"/>
                <w:highlight w:val="green"/>
              </w:rPr>
              <w:pPrChange w:id="3158" w:author="Demarius Tolliver" w:date="2025-04-10T07:54:00Z">
                <w:pPr>
                  <w:pStyle w:val="Heading3"/>
                  <w:ind w:left="3599" w:right="-176" w:hanging="1350"/>
                </w:pPr>
              </w:pPrChange>
            </w:pPr>
            <w:bookmarkStart w:id="3159" w:name="_Toc238196443"/>
            <w:ins w:id="3160" w:author="Demarius Tolliver" w:date="2025-04-10T07:54:00Z">
              <w:r w:rsidRPr="00662C00">
                <w:rPr>
                  <w:rPrChange w:id="3161" w:author="Demarius Tolliver" w:date="2025-04-10T07:55:00Z">
                    <w:rPr>
                      <w:rFonts w:asciiTheme="minorHAnsi" w:hAnsiTheme="minorHAnsi"/>
                      <w:bCs w:val="0"/>
                    </w:rPr>
                  </w:rPrChange>
                </w:rPr>
                <w:t>AGT 2663 Applied Animal Nutrition</w:t>
              </w:r>
              <w:bookmarkEnd w:id="3159"/>
            </w:ins>
          </w:p>
        </w:tc>
      </w:tr>
    </w:tbl>
    <w:p w14:paraId="0974E8C6" w14:textId="77777777" w:rsidR="005562BF" w:rsidRPr="00662C00" w:rsidRDefault="006D11A8" w:rsidP="00777504">
      <w:pPr>
        <w:pStyle w:val="BodyText"/>
        <w:tabs>
          <w:tab w:val="left" w:pos="4860"/>
        </w:tabs>
        <w:spacing w:before="28"/>
        <w:ind w:left="2307" w:hanging="1947"/>
      </w:pPr>
      <w:del w:id="3162" w:author="Demarius Tolliver" w:date="2025-04-10T07:54:00Z">
        <w:r w:rsidRPr="00662C00" w:rsidDel="006667FF">
          <w:delText>AGT</w:delText>
        </w:r>
        <w:r w:rsidRPr="00662C00" w:rsidDel="006667FF">
          <w:rPr>
            <w:spacing w:val="-6"/>
          </w:rPr>
          <w:delText xml:space="preserve"> </w:delText>
        </w:r>
        <w:r w:rsidRPr="00662C00" w:rsidDel="006667FF">
          <w:delText>2663</w:delText>
        </w:r>
        <w:r w:rsidRPr="00662C00" w:rsidDel="006667FF">
          <w:rPr>
            <w:spacing w:val="3"/>
          </w:rPr>
          <w:delText xml:space="preserve"> </w:delText>
        </w:r>
        <w:r w:rsidRPr="00662C00" w:rsidDel="006667FF">
          <w:delText>Applied</w:delText>
        </w:r>
        <w:r w:rsidRPr="00662C00" w:rsidDel="006667FF">
          <w:rPr>
            <w:spacing w:val="-5"/>
          </w:rPr>
          <w:delText xml:space="preserve"> </w:delText>
        </w:r>
        <w:r w:rsidRPr="00662C00" w:rsidDel="006667FF">
          <w:delText>Animal</w:delText>
        </w:r>
        <w:r w:rsidRPr="00662C00" w:rsidDel="006667FF">
          <w:rPr>
            <w:spacing w:val="-5"/>
          </w:rPr>
          <w:delText xml:space="preserve"> </w:delText>
        </w:r>
        <w:r w:rsidRPr="00662C00" w:rsidDel="006667FF">
          <w:rPr>
            <w:spacing w:val="-2"/>
          </w:rPr>
          <w:delText>Nutrition</w:delText>
        </w:r>
      </w:del>
    </w:p>
    <w:p w14:paraId="1631A387" w14:textId="77777777" w:rsidR="005562BF" w:rsidRPr="00662C00" w:rsidRDefault="006D11A8" w:rsidP="00E711DA">
      <w:pPr>
        <w:pStyle w:val="BodyText"/>
        <w:tabs>
          <w:tab w:val="left" w:pos="4140"/>
        </w:tabs>
        <w:ind w:left="4140" w:right="1620" w:hanging="2790"/>
        <w:rPr>
          <w:rFonts w:asciiTheme="minorHAnsi" w:hAnsiTheme="minorHAnsi" w:cstheme="minorHAnsi"/>
          <w:sz w:val="24"/>
          <w:szCs w:val="24"/>
        </w:rPr>
      </w:pPr>
      <w:r w:rsidRPr="00662C00">
        <w:rPr>
          <w:rFonts w:asciiTheme="minorHAnsi" w:hAnsiTheme="minorHAnsi" w:cstheme="minorHAnsi"/>
          <w:b/>
          <w:spacing w:val="-2"/>
          <w:sz w:val="24"/>
          <w:szCs w:val="24"/>
        </w:rPr>
        <w:t>Description:</w:t>
      </w:r>
      <w:r w:rsidRPr="00662C00">
        <w:rPr>
          <w:rFonts w:asciiTheme="minorHAnsi" w:hAnsiTheme="minorHAnsi" w:cstheme="minorHAnsi"/>
          <w:b/>
          <w:sz w:val="24"/>
          <w:szCs w:val="24"/>
        </w:rPr>
        <w:tab/>
      </w:r>
      <w:r w:rsidRPr="00662C00">
        <w:rPr>
          <w:rFonts w:asciiTheme="minorHAnsi" w:hAnsiTheme="minorHAnsi" w:cstheme="minorHAnsi"/>
          <w:sz w:val="24"/>
          <w:szCs w:val="24"/>
        </w:rPr>
        <w:t xml:space="preserve">This course is designed to introduce the </w:t>
      </w:r>
      <w:proofErr w:type="gramStart"/>
      <w:r w:rsidRPr="00662C00">
        <w:rPr>
          <w:rFonts w:asciiTheme="minorHAnsi" w:hAnsiTheme="minorHAnsi" w:cstheme="minorHAnsi"/>
          <w:sz w:val="24"/>
          <w:szCs w:val="24"/>
        </w:rPr>
        <w:t>students</w:t>
      </w:r>
      <w:proofErr w:type="gramEnd"/>
      <w:r w:rsidRPr="00662C00">
        <w:rPr>
          <w:rFonts w:asciiTheme="minorHAnsi" w:hAnsiTheme="minorHAnsi" w:cstheme="minorHAnsi"/>
          <w:sz w:val="24"/>
          <w:szCs w:val="24"/>
        </w:rPr>
        <w:t xml:space="preserve"> a comprehensive</w:t>
      </w:r>
      <w:ins w:id="3163" w:author="Demarius Tolliver" w:date="2025-02-19T14:29:00Z">
        <w:r w:rsidR="00AD7AEC" w:rsidRPr="00662C00">
          <w:rPr>
            <w:rFonts w:asciiTheme="minorHAnsi" w:hAnsiTheme="minorHAnsi" w:cstheme="minorHAnsi"/>
            <w:sz w:val="24"/>
            <w:szCs w:val="24"/>
          </w:rPr>
          <w:t xml:space="preserve"> </w:t>
        </w:r>
      </w:ins>
      <w:r w:rsidRPr="00662C00">
        <w:rPr>
          <w:rFonts w:asciiTheme="minorHAnsi" w:hAnsiTheme="minorHAnsi" w:cstheme="minorHAnsi"/>
          <w:sz w:val="24"/>
          <w:szCs w:val="24"/>
        </w:rPr>
        <w:t>course of study on</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10"/>
          <w:sz w:val="24"/>
          <w:szCs w:val="24"/>
        </w:rPr>
        <w:t xml:space="preserve"> </w:t>
      </w:r>
      <w:r w:rsidRPr="00662C00">
        <w:rPr>
          <w:rFonts w:asciiTheme="minorHAnsi" w:hAnsiTheme="minorHAnsi" w:cstheme="minorHAnsi"/>
          <w:sz w:val="24"/>
          <w:szCs w:val="24"/>
        </w:rPr>
        <w:t>practical</w:t>
      </w:r>
      <w:r w:rsidRPr="00662C00">
        <w:rPr>
          <w:rFonts w:asciiTheme="minorHAnsi" w:hAnsiTheme="minorHAnsi" w:cstheme="minorHAnsi"/>
          <w:spacing w:val="-9"/>
          <w:sz w:val="24"/>
          <w:szCs w:val="24"/>
        </w:rPr>
        <w:t xml:space="preserve"> </w:t>
      </w:r>
      <w:r w:rsidRPr="00662C00">
        <w:rPr>
          <w:rFonts w:asciiTheme="minorHAnsi" w:hAnsiTheme="minorHAnsi" w:cstheme="minorHAnsi"/>
          <w:sz w:val="24"/>
          <w:szCs w:val="24"/>
        </w:rPr>
        <w:t>principles</w:t>
      </w:r>
      <w:r w:rsidRPr="00662C00">
        <w:rPr>
          <w:rFonts w:asciiTheme="minorHAnsi" w:hAnsiTheme="minorHAnsi" w:cstheme="minorHAnsi"/>
          <w:spacing w:val="-10"/>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applications of</w:t>
      </w:r>
      <w:r w:rsidRPr="00662C00">
        <w:rPr>
          <w:rFonts w:asciiTheme="minorHAnsi" w:hAnsiTheme="minorHAnsi" w:cstheme="minorHAnsi"/>
          <w:spacing w:val="-15"/>
          <w:sz w:val="24"/>
          <w:szCs w:val="24"/>
        </w:rPr>
        <w:t xml:space="preserve"> </w:t>
      </w:r>
      <w:r w:rsidRPr="00662C00">
        <w:rPr>
          <w:rFonts w:asciiTheme="minorHAnsi" w:hAnsiTheme="minorHAnsi" w:cstheme="minorHAnsi"/>
          <w:sz w:val="24"/>
          <w:szCs w:val="24"/>
        </w:rPr>
        <w:t>nutrition.</w:t>
      </w:r>
    </w:p>
    <w:p w14:paraId="095B2BF7" w14:textId="77777777" w:rsidR="005562BF" w:rsidRPr="00662C00" w:rsidRDefault="005562BF">
      <w:pPr>
        <w:pStyle w:val="BodyText"/>
        <w:spacing w:before="15"/>
        <w:ind w:left="0" w:firstLine="0"/>
        <w:rPr>
          <w:rFonts w:asciiTheme="minorHAnsi" w:hAnsiTheme="minorHAnsi" w:cstheme="minorHAnsi"/>
          <w:sz w:val="24"/>
          <w:szCs w:val="24"/>
        </w:rPr>
      </w:pPr>
    </w:p>
    <w:tbl>
      <w:tblPr>
        <w:tblpPr w:leftFromText="180" w:rightFromText="180" w:vertAnchor="text" w:horzAnchor="page" w:tblpX="4424"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E711DA" w:rsidRPr="00662C00" w14:paraId="27215E5D" w14:textId="77777777" w:rsidTr="00E711DA">
        <w:trPr>
          <w:trHeight w:val="244"/>
        </w:trPr>
        <w:tc>
          <w:tcPr>
            <w:tcW w:w="2040" w:type="dxa"/>
          </w:tcPr>
          <w:p w14:paraId="725EF28F" w14:textId="77777777" w:rsidR="00E711DA" w:rsidRPr="00662C00" w:rsidRDefault="00E711DA" w:rsidP="00E711DA">
            <w:pPr>
              <w:pStyle w:val="TableParagraph"/>
              <w:spacing w:line="224" w:lineRule="exact"/>
              <w:ind w:left="105"/>
              <w:rPr>
                <w:sz w:val="24"/>
                <w:szCs w:val="24"/>
              </w:rPr>
            </w:pPr>
            <w:bookmarkStart w:id="3164" w:name="_Toc194650117"/>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3F8C5B26" w14:textId="77777777" w:rsidR="00E711DA" w:rsidRPr="00662C00" w:rsidRDefault="00E711DA" w:rsidP="00E711DA">
            <w:pPr>
              <w:pStyle w:val="TableParagraph"/>
              <w:spacing w:line="224" w:lineRule="exact"/>
              <w:ind w:left="107"/>
              <w:rPr>
                <w:sz w:val="24"/>
                <w:szCs w:val="24"/>
              </w:rPr>
            </w:pPr>
            <w:r w:rsidRPr="00662C00">
              <w:rPr>
                <w:spacing w:val="-2"/>
                <w:sz w:val="24"/>
                <w:szCs w:val="24"/>
              </w:rPr>
              <w:t>Lecture</w:t>
            </w:r>
          </w:p>
        </w:tc>
        <w:tc>
          <w:tcPr>
            <w:tcW w:w="1150" w:type="dxa"/>
          </w:tcPr>
          <w:p w14:paraId="06919CBF" w14:textId="77777777" w:rsidR="00E711DA" w:rsidRPr="00662C00" w:rsidRDefault="00E711DA" w:rsidP="00E711DA">
            <w:pPr>
              <w:pStyle w:val="TableParagraph"/>
              <w:spacing w:line="224" w:lineRule="exact"/>
              <w:ind w:left="107"/>
              <w:rPr>
                <w:sz w:val="24"/>
                <w:szCs w:val="24"/>
              </w:rPr>
            </w:pPr>
            <w:r w:rsidRPr="00662C00">
              <w:rPr>
                <w:spacing w:val="-5"/>
                <w:sz w:val="24"/>
                <w:szCs w:val="24"/>
              </w:rPr>
              <w:t>Lab</w:t>
            </w:r>
          </w:p>
        </w:tc>
        <w:tc>
          <w:tcPr>
            <w:tcW w:w="1716" w:type="dxa"/>
          </w:tcPr>
          <w:p w14:paraId="1B36F9FF" w14:textId="77777777" w:rsidR="00E711DA" w:rsidRPr="00662C00" w:rsidRDefault="00E711DA" w:rsidP="00E711DA">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711DA" w:rsidRPr="00662C00" w14:paraId="47D77187" w14:textId="77777777" w:rsidTr="00E711DA">
        <w:trPr>
          <w:trHeight w:val="244"/>
        </w:trPr>
        <w:tc>
          <w:tcPr>
            <w:tcW w:w="2040" w:type="dxa"/>
          </w:tcPr>
          <w:p w14:paraId="462DEE80" w14:textId="77777777" w:rsidR="00E711DA" w:rsidRPr="00662C00" w:rsidRDefault="00E711DA" w:rsidP="00E711DA">
            <w:pPr>
              <w:pStyle w:val="TableParagraph"/>
              <w:spacing w:line="224" w:lineRule="exact"/>
              <w:ind w:left="105"/>
              <w:rPr>
                <w:sz w:val="24"/>
                <w:szCs w:val="24"/>
              </w:rPr>
            </w:pPr>
            <w:r w:rsidRPr="00662C00">
              <w:rPr>
                <w:spacing w:val="-10"/>
                <w:sz w:val="24"/>
                <w:szCs w:val="24"/>
              </w:rPr>
              <w:t>3</w:t>
            </w:r>
          </w:p>
        </w:tc>
        <w:tc>
          <w:tcPr>
            <w:tcW w:w="1414" w:type="dxa"/>
          </w:tcPr>
          <w:p w14:paraId="6B2380BC" w14:textId="77777777" w:rsidR="00E711DA" w:rsidRPr="00662C00" w:rsidRDefault="00E711DA" w:rsidP="00E711DA">
            <w:pPr>
              <w:pStyle w:val="TableParagraph"/>
              <w:spacing w:line="224" w:lineRule="exact"/>
              <w:ind w:left="107"/>
              <w:rPr>
                <w:sz w:val="24"/>
                <w:szCs w:val="24"/>
              </w:rPr>
            </w:pPr>
            <w:r w:rsidRPr="00662C00">
              <w:rPr>
                <w:spacing w:val="-10"/>
                <w:sz w:val="24"/>
                <w:szCs w:val="24"/>
              </w:rPr>
              <w:t>2</w:t>
            </w:r>
          </w:p>
        </w:tc>
        <w:tc>
          <w:tcPr>
            <w:tcW w:w="1150" w:type="dxa"/>
          </w:tcPr>
          <w:p w14:paraId="4C0E9D23" w14:textId="77777777" w:rsidR="00E711DA" w:rsidRPr="00662C00" w:rsidRDefault="00E711DA" w:rsidP="00E711DA">
            <w:pPr>
              <w:pStyle w:val="TableParagraph"/>
              <w:spacing w:line="224" w:lineRule="exact"/>
              <w:ind w:left="107"/>
              <w:rPr>
                <w:sz w:val="24"/>
                <w:szCs w:val="24"/>
              </w:rPr>
            </w:pPr>
            <w:r w:rsidRPr="00662C00">
              <w:rPr>
                <w:spacing w:val="-10"/>
                <w:sz w:val="24"/>
                <w:szCs w:val="24"/>
              </w:rPr>
              <w:t>2</w:t>
            </w:r>
          </w:p>
        </w:tc>
        <w:tc>
          <w:tcPr>
            <w:tcW w:w="1716" w:type="dxa"/>
          </w:tcPr>
          <w:p w14:paraId="67AF36D5" w14:textId="77777777" w:rsidR="00E711DA" w:rsidRPr="00662C00" w:rsidRDefault="00E711DA" w:rsidP="00E711DA">
            <w:pPr>
              <w:pStyle w:val="TableParagraph"/>
              <w:spacing w:line="224" w:lineRule="exact"/>
              <w:ind w:left="104"/>
              <w:rPr>
                <w:sz w:val="24"/>
                <w:szCs w:val="24"/>
              </w:rPr>
            </w:pPr>
            <w:r w:rsidRPr="00662C00">
              <w:rPr>
                <w:spacing w:val="-5"/>
                <w:sz w:val="24"/>
                <w:szCs w:val="24"/>
              </w:rPr>
              <w:t>60</w:t>
            </w:r>
          </w:p>
        </w:tc>
      </w:tr>
    </w:tbl>
    <w:p w14:paraId="09B265DF" w14:textId="44EA9A81" w:rsidR="005562BF" w:rsidRPr="00662C00" w:rsidRDefault="006D11A8" w:rsidP="00E711DA">
      <w:pPr>
        <w:pStyle w:val="NormalWeb"/>
        <w:ind w:firstLine="1350"/>
        <w:rPr>
          <w:rFonts w:asciiTheme="minorHAnsi" w:hAnsiTheme="minorHAnsi" w:cstheme="minorHAnsi"/>
        </w:rPr>
      </w:pPr>
      <w:r w:rsidRPr="00662C00">
        <w:rPr>
          <w:rFonts w:asciiTheme="minorHAnsi" w:hAnsiTheme="minorHAnsi" w:cstheme="minorHAnsi"/>
          <w:b/>
          <w:rPrChange w:id="3165" w:author="Demarius Tolliver" w:date="2025-04-10T07:55:00Z">
            <w:rPr/>
          </w:rPrChange>
        </w:rPr>
        <w:t>Hour</w:t>
      </w:r>
      <w:r w:rsidRPr="00662C00">
        <w:rPr>
          <w:rFonts w:asciiTheme="minorHAnsi" w:hAnsiTheme="minorHAnsi" w:cstheme="minorHAnsi"/>
          <w:b/>
          <w:spacing w:val="-3"/>
          <w:rPrChange w:id="3166" w:author="Demarius Tolliver" w:date="2025-04-10T07:55:00Z">
            <w:rPr>
              <w:spacing w:val="-3"/>
            </w:rPr>
          </w:rPrChange>
        </w:rPr>
        <w:t xml:space="preserve"> </w:t>
      </w:r>
      <w:r w:rsidRPr="00662C00">
        <w:rPr>
          <w:rFonts w:asciiTheme="minorHAnsi" w:hAnsiTheme="minorHAnsi" w:cstheme="minorHAnsi"/>
          <w:b/>
          <w:spacing w:val="-2"/>
          <w:rPrChange w:id="3167" w:author="Demarius Tolliver" w:date="2025-04-10T07:55:00Z">
            <w:rPr>
              <w:spacing w:val="-2"/>
            </w:rPr>
          </w:rPrChange>
        </w:rPr>
        <w:t>Breakdown</w:t>
      </w:r>
      <w:r w:rsidRPr="00662C00">
        <w:rPr>
          <w:rFonts w:asciiTheme="minorHAnsi" w:hAnsiTheme="minorHAnsi" w:cstheme="minorHAnsi"/>
          <w:spacing w:val="-2"/>
        </w:rPr>
        <w:t>:</w:t>
      </w:r>
      <w:bookmarkEnd w:id="3164"/>
    </w:p>
    <w:p w14:paraId="1BFAC5E6" w14:textId="77777777" w:rsidR="005562BF" w:rsidRPr="00662C00" w:rsidRDefault="005562BF">
      <w:pPr>
        <w:pStyle w:val="BodyText"/>
        <w:ind w:left="0" w:firstLine="0"/>
        <w:rPr>
          <w:rFonts w:asciiTheme="minorHAnsi" w:hAnsiTheme="minorHAnsi" w:cstheme="minorHAnsi"/>
          <w:b/>
          <w:sz w:val="24"/>
          <w:szCs w:val="24"/>
        </w:rPr>
      </w:pPr>
    </w:p>
    <w:p w14:paraId="14FECD04" w14:textId="77777777" w:rsidR="005562BF" w:rsidRPr="00662C00" w:rsidRDefault="005562BF">
      <w:pPr>
        <w:pStyle w:val="BodyText"/>
        <w:spacing w:before="10"/>
        <w:ind w:left="0" w:firstLine="0"/>
        <w:rPr>
          <w:rFonts w:asciiTheme="minorHAnsi" w:hAnsiTheme="minorHAnsi" w:cstheme="minorHAnsi"/>
          <w:b/>
          <w:sz w:val="24"/>
          <w:szCs w:val="24"/>
        </w:rPr>
      </w:pPr>
    </w:p>
    <w:p w14:paraId="0E0BD72A" w14:textId="77777777" w:rsidR="005562BF" w:rsidRPr="00662C00" w:rsidRDefault="006D11A8" w:rsidP="00E711DA">
      <w:pPr>
        <w:tabs>
          <w:tab w:val="left" w:pos="5451"/>
        </w:tabs>
        <w:ind w:left="4860" w:hanging="3510"/>
        <w:rPr>
          <w:rFonts w:asciiTheme="minorHAnsi" w:hAnsiTheme="minorHAnsi" w:cstheme="minorHAnsi"/>
          <w:sz w:val="24"/>
          <w:szCs w:val="24"/>
        </w:rPr>
      </w:pPr>
      <w:r w:rsidRPr="00662C00">
        <w:rPr>
          <w:rFonts w:asciiTheme="minorHAnsi" w:hAnsiTheme="minorHAnsi" w:cstheme="minorHAnsi"/>
          <w:b/>
          <w:spacing w:val="-2"/>
          <w:sz w:val="24"/>
          <w:szCs w:val="24"/>
        </w:rPr>
        <w:t>Prerequisite:</w:t>
      </w:r>
      <w:r w:rsidRPr="00662C00">
        <w:rPr>
          <w:rFonts w:asciiTheme="minorHAnsi" w:hAnsiTheme="minorHAnsi" w:cstheme="minorHAnsi"/>
          <w:b/>
          <w:sz w:val="24"/>
          <w:szCs w:val="24"/>
        </w:rPr>
        <w:tab/>
      </w:r>
      <w:r w:rsidRPr="00662C00">
        <w:rPr>
          <w:rFonts w:asciiTheme="minorHAnsi" w:hAnsiTheme="minorHAnsi" w:cstheme="minorHAnsi"/>
          <w:sz w:val="24"/>
          <w:szCs w:val="24"/>
        </w:rPr>
        <w:t>Instructor</w:t>
      </w:r>
      <w:r w:rsidRPr="00662C00">
        <w:rPr>
          <w:rFonts w:asciiTheme="minorHAnsi" w:hAnsiTheme="minorHAnsi" w:cstheme="minorHAnsi"/>
          <w:spacing w:val="-6"/>
          <w:sz w:val="24"/>
          <w:szCs w:val="24"/>
        </w:rPr>
        <w:t xml:space="preserve"> </w:t>
      </w:r>
      <w:r w:rsidRPr="00662C00">
        <w:rPr>
          <w:rFonts w:asciiTheme="minorHAnsi" w:hAnsiTheme="minorHAnsi" w:cstheme="minorHAnsi"/>
          <w:spacing w:val="-2"/>
          <w:sz w:val="24"/>
          <w:szCs w:val="24"/>
        </w:rPr>
        <w:t>Approved</w:t>
      </w:r>
    </w:p>
    <w:p w14:paraId="656D9205" w14:textId="77777777" w:rsidR="00E711DA" w:rsidRPr="00662C00" w:rsidRDefault="00E711DA" w:rsidP="006667FF">
      <w:pPr>
        <w:pStyle w:val="NormalWeb"/>
        <w:ind w:firstLine="360"/>
        <w:rPr>
          <w:rFonts w:asciiTheme="minorHAnsi" w:hAnsiTheme="minorHAnsi" w:cstheme="minorHAnsi"/>
          <w:b/>
        </w:rPr>
      </w:pPr>
      <w:bookmarkStart w:id="3168" w:name="_Toc194650118"/>
    </w:p>
    <w:p w14:paraId="774A2F63" w14:textId="4D3AD797" w:rsidR="005562BF" w:rsidRPr="00662C00" w:rsidRDefault="006D11A8" w:rsidP="00E711DA">
      <w:pPr>
        <w:pStyle w:val="NormalWeb"/>
        <w:ind w:firstLine="1350"/>
        <w:rPr>
          <w:rFonts w:asciiTheme="minorHAnsi" w:hAnsiTheme="minorHAnsi" w:cstheme="minorHAnsi"/>
          <w:b/>
          <w:rPrChange w:id="3169" w:author="Demarius Tolliver" w:date="2025-04-10T07:55:00Z">
            <w:rPr/>
          </w:rPrChange>
        </w:rPr>
      </w:pPr>
      <w:r w:rsidRPr="00662C00">
        <w:rPr>
          <w:rFonts w:asciiTheme="minorHAnsi" w:hAnsiTheme="minorHAnsi" w:cstheme="minorHAnsi"/>
          <w:b/>
          <w:rPrChange w:id="3170" w:author="Demarius Tolliver" w:date="2025-04-10T07:55:00Z">
            <w:rPr/>
          </w:rPrChange>
        </w:rPr>
        <w:t>Student</w:t>
      </w:r>
      <w:r w:rsidRPr="00662C00">
        <w:rPr>
          <w:rFonts w:asciiTheme="minorHAnsi" w:hAnsiTheme="minorHAnsi" w:cstheme="minorHAnsi"/>
          <w:b/>
          <w:spacing w:val="-6"/>
          <w:rPrChange w:id="3171" w:author="Demarius Tolliver" w:date="2025-04-10T07:55:00Z">
            <w:rPr>
              <w:spacing w:val="-6"/>
            </w:rPr>
          </w:rPrChange>
        </w:rPr>
        <w:t xml:space="preserve"> </w:t>
      </w:r>
      <w:r w:rsidRPr="00662C00">
        <w:rPr>
          <w:rFonts w:asciiTheme="minorHAnsi" w:hAnsiTheme="minorHAnsi" w:cstheme="minorHAnsi"/>
          <w:b/>
          <w:rPrChange w:id="3172" w:author="Demarius Tolliver" w:date="2025-04-10T07:55:00Z">
            <w:rPr/>
          </w:rPrChange>
        </w:rPr>
        <w:t>Learning</w:t>
      </w:r>
      <w:r w:rsidRPr="00662C00">
        <w:rPr>
          <w:rFonts w:asciiTheme="minorHAnsi" w:hAnsiTheme="minorHAnsi" w:cstheme="minorHAnsi"/>
          <w:b/>
          <w:spacing w:val="-6"/>
          <w:rPrChange w:id="3173" w:author="Demarius Tolliver" w:date="2025-04-10T07:55:00Z">
            <w:rPr>
              <w:spacing w:val="-6"/>
            </w:rPr>
          </w:rPrChange>
        </w:rPr>
        <w:t xml:space="preserve"> </w:t>
      </w:r>
      <w:r w:rsidRPr="00662C00">
        <w:rPr>
          <w:rFonts w:asciiTheme="minorHAnsi" w:hAnsiTheme="minorHAnsi" w:cstheme="minorHAnsi"/>
          <w:b/>
          <w:spacing w:val="-2"/>
          <w:rPrChange w:id="3174" w:author="Demarius Tolliver" w:date="2025-04-10T07:55:00Z">
            <w:rPr>
              <w:spacing w:val="-2"/>
            </w:rPr>
          </w:rPrChange>
        </w:rPr>
        <w:t>Outcomes:</w:t>
      </w:r>
      <w:bookmarkEnd w:id="3168"/>
    </w:p>
    <w:p w14:paraId="10C417F7" w14:textId="77777777" w:rsidR="005562BF" w:rsidRPr="00662C00" w:rsidRDefault="006D11A8" w:rsidP="00E711DA">
      <w:pPr>
        <w:pStyle w:val="ListParagraph"/>
        <w:numPr>
          <w:ilvl w:val="0"/>
          <w:numId w:val="19"/>
        </w:numPr>
        <w:tabs>
          <w:tab w:val="left" w:pos="1530"/>
          <w:tab w:val="left" w:pos="10080"/>
        </w:tabs>
        <w:ind w:left="1642" w:right="994" w:hanging="288"/>
        <w:rPr>
          <w:rFonts w:asciiTheme="minorHAnsi" w:hAnsiTheme="minorHAnsi" w:cstheme="minorHAnsi"/>
          <w:sz w:val="24"/>
          <w:szCs w:val="24"/>
        </w:rPr>
      </w:pPr>
      <w:r w:rsidRPr="00662C00">
        <w:rPr>
          <w:rFonts w:asciiTheme="minorHAnsi" w:hAnsiTheme="minorHAnsi" w:cstheme="minorHAnsi"/>
          <w:sz w:val="24"/>
          <w:szCs w:val="24"/>
        </w:rPr>
        <w:t>Identify</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classes</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nutrients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including</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protein,</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fat,</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carbohydrates,</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vitamins,</w:t>
      </w:r>
      <w:r w:rsidRPr="00662C00">
        <w:rPr>
          <w:rFonts w:asciiTheme="minorHAnsi" w:hAnsiTheme="minorHAnsi" w:cstheme="minorHAnsi"/>
          <w:spacing w:val="-4"/>
          <w:sz w:val="24"/>
          <w:szCs w:val="24"/>
        </w:rPr>
        <w:t xml:space="preserve"> </w:t>
      </w:r>
      <w:r w:rsidR="00777504" w:rsidRPr="00662C00">
        <w:rPr>
          <w:rFonts w:asciiTheme="minorHAnsi" w:hAnsiTheme="minorHAnsi" w:cstheme="minorHAnsi"/>
          <w:sz w:val="24"/>
          <w:szCs w:val="24"/>
        </w:rPr>
        <w:t>minerals, and water.</w:t>
      </w:r>
      <w:r w:rsidRPr="00662C00">
        <w:rPr>
          <w:rFonts w:asciiTheme="minorHAnsi" w:hAnsiTheme="minorHAnsi" w:cstheme="minorHAnsi"/>
          <w:position w:val="-6"/>
          <w:sz w:val="24"/>
          <w:szCs w:val="24"/>
        </w:rPr>
        <w:t xml:space="preserve"> </w:t>
      </w:r>
      <w:r w:rsidRPr="00662C00">
        <w:rPr>
          <w:rFonts w:asciiTheme="minorHAnsi" w:hAnsiTheme="minorHAnsi" w:cstheme="minorHAnsi"/>
          <w:sz w:val="24"/>
          <w:szCs w:val="24"/>
          <w:vertAlign w:val="superscript"/>
        </w:rPr>
        <w:t>AS .03, AS .</w:t>
      </w:r>
      <w:r w:rsidRPr="00662C00">
        <w:rPr>
          <w:rFonts w:asciiTheme="minorHAnsi" w:hAnsiTheme="minorHAnsi" w:cstheme="minorHAnsi"/>
          <w:sz w:val="24"/>
          <w:szCs w:val="24"/>
          <w:vertAlign w:val="superscript"/>
          <w:rPrChange w:id="3175" w:author="Demarius Tolliver" w:date="2025-04-10T07:44:00Z">
            <w:rPr>
              <w:sz w:val="13"/>
              <w:highlight w:val="yellow"/>
            </w:rPr>
          </w:rPrChange>
        </w:rPr>
        <w:t>03.03</w:t>
      </w:r>
    </w:p>
    <w:p w14:paraId="4DD806D1" w14:textId="77777777" w:rsidR="005562BF" w:rsidRPr="00662C00" w:rsidRDefault="006D11A8" w:rsidP="00DD5C1B">
      <w:pPr>
        <w:pStyle w:val="ListParagraph"/>
        <w:numPr>
          <w:ilvl w:val="1"/>
          <w:numId w:val="19"/>
        </w:numPr>
        <w:tabs>
          <w:tab w:val="left" w:pos="1800"/>
        </w:tabs>
        <w:spacing w:before="3"/>
        <w:ind w:left="3739" w:hanging="2209"/>
        <w:rPr>
          <w:rFonts w:asciiTheme="minorHAnsi" w:hAnsiTheme="minorHAnsi" w:cstheme="minorHAnsi"/>
          <w:sz w:val="24"/>
          <w:szCs w:val="24"/>
        </w:rPr>
      </w:pPr>
      <w:r w:rsidRPr="00662C00">
        <w:rPr>
          <w:rFonts w:asciiTheme="minorHAnsi" w:hAnsiTheme="minorHAnsi" w:cstheme="minorHAnsi"/>
          <w:sz w:val="24"/>
          <w:szCs w:val="24"/>
        </w:rPr>
        <w:t>Describe</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sources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major</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functions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water</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on</w:t>
      </w:r>
      <w:r w:rsidRPr="00662C00">
        <w:rPr>
          <w:rFonts w:asciiTheme="minorHAnsi" w:hAnsiTheme="minorHAnsi" w:cstheme="minorHAnsi"/>
          <w:spacing w:val="-1"/>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12"/>
          <w:sz w:val="24"/>
          <w:szCs w:val="24"/>
        </w:rPr>
        <w:t xml:space="preserve"> </w:t>
      </w:r>
      <w:r w:rsidRPr="00662C00">
        <w:rPr>
          <w:rFonts w:asciiTheme="minorHAnsi" w:hAnsiTheme="minorHAnsi" w:cstheme="minorHAnsi"/>
          <w:spacing w:val="-2"/>
          <w:sz w:val="24"/>
          <w:szCs w:val="24"/>
        </w:rPr>
        <w:t>animal.</w:t>
      </w:r>
    </w:p>
    <w:p w14:paraId="738A6095" w14:textId="77777777" w:rsidR="005562BF" w:rsidRPr="00662C00" w:rsidRDefault="006D11A8" w:rsidP="00DD5C1B">
      <w:pPr>
        <w:pStyle w:val="ListParagraph"/>
        <w:numPr>
          <w:ilvl w:val="1"/>
          <w:numId w:val="19"/>
        </w:numPr>
        <w:tabs>
          <w:tab w:val="left" w:pos="1800"/>
        </w:tabs>
        <w:spacing w:before="1" w:line="241" w:lineRule="exact"/>
        <w:ind w:left="3738" w:hanging="2209"/>
        <w:rPr>
          <w:rFonts w:asciiTheme="minorHAnsi" w:hAnsiTheme="minorHAnsi" w:cstheme="minorHAnsi"/>
          <w:sz w:val="24"/>
          <w:szCs w:val="24"/>
        </w:rPr>
      </w:pPr>
      <w:r w:rsidRPr="00662C00">
        <w:rPr>
          <w:rFonts w:asciiTheme="minorHAnsi" w:hAnsiTheme="minorHAnsi" w:cstheme="minorHAnsi"/>
          <w:sz w:val="24"/>
          <w:szCs w:val="24"/>
        </w:rPr>
        <w:t>Describe</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general</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structure,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functions,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classification</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12"/>
          <w:sz w:val="24"/>
          <w:szCs w:val="24"/>
        </w:rPr>
        <w:t xml:space="preserve"> </w:t>
      </w:r>
      <w:r w:rsidRPr="00662C00">
        <w:rPr>
          <w:rFonts w:asciiTheme="minorHAnsi" w:hAnsiTheme="minorHAnsi" w:cstheme="minorHAnsi"/>
          <w:spacing w:val="-2"/>
          <w:sz w:val="24"/>
          <w:szCs w:val="24"/>
        </w:rPr>
        <w:t>carbohydrates.</w:t>
      </w:r>
    </w:p>
    <w:p w14:paraId="1EA81A1C" w14:textId="77777777" w:rsidR="005562BF" w:rsidRPr="00662C00" w:rsidRDefault="006D11A8" w:rsidP="00DD5C1B">
      <w:pPr>
        <w:pStyle w:val="ListParagraph"/>
        <w:numPr>
          <w:ilvl w:val="1"/>
          <w:numId w:val="19"/>
        </w:numPr>
        <w:tabs>
          <w:tab w:val="left" w:pos="1800"/>
        </w:tabs>
        <w:spacing w:line="241" w:lineRule="exact"/>
        <w:ind w:left="3739" w:hanging="2209"/>
        <w:rPr>
          <w:rFonts w:asciiTheme="minorHAnsi" w:hAnsiTheme="minorHAnsi" w:cstheme="minorHAnsi"/>
          <w:sz w:val="24"/>
          <w:szCs w:val="24"/>
        </w:rPr>
      </w:pPr>
      <w:r w:rsidRPr="00662C00">
        <w:rPr>
          <w:rFonts w:asciiTheme="minorHAnsi" w:hAnsiTheme="minorHAnsi" w:cstheme="minorHAnsi"/>
          <w:sz w:val="24"/>
          <w:szCs w:val="24"/>
        </w:rPr>
        <w:t>Cite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general</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classification</w:t>
      </w:r>
      <w:r w:rsidRPr="00662C00">
        <w:rPr>
          <w:rFonts w:asciiTheme="minorHAnsi" w:hAnsiTheme="minorHAnsi" w:cstheme="minorHAnsi"/>
          <w:spacing w:val="-1"/>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functions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10"/>
          <w:sz w:val="24"/>
          <w:szCs w:val="24"/>
        </w:rPr>
        <w:t xml:space="preserve"> </w:t>
      </w:r>
      <w:r w:rsidRPr="00662C00">
        <w:rPr>
          <w:rFonts w:asciiTheme="minorHAnsi" w:hAnsiTheme="minorHAnsi" w:cstheme="minorHAnsi"/>
          <w:spacing w:val="-4"/>
          <w:sz w:val="24"/>
          <w:szCs w:val="24"/>
        </w:rPr>
        <w:t>fat.</w:t>
      </w:r>
    </w:p>
    <w:p w14:paraId="31FE5FE4" w14:textId="77777777" w:rsidR="005562BF" w:rsidRPr="00662C00" w:rsidRDefault="006D11A8" w:rsidP="00E711DA">
      <w:pPr>
        <w:pStyle w:val="ListParagraph"/>
        <w:numPr>
          <w:ilvl w:val="1"/>
          <w:numId w:val="19"/>
        </w:numPr>
        <w:tabs>
          <w:tab w:val="left" w:pos="1800"/>
        </w:tabs>
        <w:ind w:left="1814" w:right="1267" w:hanging="288"/>
        <w:rPr>
          <w:rFonts w:asciiTheme="minorHAnsi" w:hAnsiTheme="minorHAnsi" w:cstheme="minorHAnsi"/>
          <w:sz w:val="24"/>
          <w:szCs w:val="24"/>
        </w:rPr>
      </w:pPr>
      <w:r w:rsidRPr="00662C00">
        <w:rPr>
          <w:rFonts w:asciiTheme="minorHAnsi" w:hAnsiTheme="minorHAnsi" w:cstheme="minorHAnsi"/>
          <w:sz w:val="24"/>
          <w:szCs w:val="24"/>
        </w:rPr>
        <w:t>Explain</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amino</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acid</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makeup</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5"/>
          <w:sz w:val="24"/>
          <w:szCs w:val="24"/>
        </w:rPr>
        <w:t xml:space="preserve"> </w:t>
      </w:r>
      <w:proofErr w:type="gramStart"/>
      <w:r w:rsidRPr="00662C00">
        <w:rPr>
          <w:rFonts w:asciiTheme="minorHAnsi" w:hAnsiTheme="minorHAnsi" w:cstheme="minorHAnsi"/>
          <w:sz w:val="24"/>
          <w:szCs w:val="24"/>
        </w:rPr>
        <w:t>protein,</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and</w:t>
      </w:r>
      <w:proofErr w:type="gramEnd"/>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contrast</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essential</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nonessential amino</w:t>
      </w:r>
      <w:r w:rsidRPr="00662C00">
        <w:rPr>
          <w:rFonts w:asciiTheme="minorHAnsi" w:hAnsiTheme="minorHAnsi" w:cstheme="minorHAnsi"/>
          <w:spacing w:val="-12"/>
          <w:sz w:val="24"/>
          <w:szCs w:val="24"/>
        </w:rPr>
        <w:t xml:space="preserve"> </w:t>
      </w:r>
      <w:r w:rsidRPr="00662C00">
        <w:rPr>
          <w:rFonts w:asciiTheme="minorHAnsi" w:hAnsiTheme="minorHAnsi" w:cstheme="minorHAnsi"/>
          <w:sz w:val="24"/>
          <w:szCs w:val="24"/>
        </w:rPr>
        <w:t>acids.</w:t>
      </w:r>
    </w:p>
    <w:p w14:paraId="06B17EC1" w14:textId="77777777" w:rsidR="005562BF" w:rsidRPr="00662C00" w:rsidRDefault="006D11A8" w:rsidP="00DD5C1B">
      <w:pPr>
        <w:pStyle w:val="ListParagraph"/>
        <w:numPr>
          <w:ilvl w:val="1"/>
          <w:numId w:val="19"/>
        </w:numPr>
        <w:tabs>
          <w:tab w:val="left" w:pos="1800"/>
        </w:tabs>
        <w:spacing w:before="4"/>
        <w:ind w:left="3738" w:hanging="2209"/>
        <w:rPr>
          <w:rFonts w:asciiTheme="minorHAnsi" w:hAnsiTheme="minorHAnsi" w:cstheme="minorHAnsi"/>
          <w:sz w:val="24"/>
          <w:szCs w:val="24"/>
        </w:rPr>
      </w:pPr>
      <w:r w:rsidRPr="00662C00">
        <w:rPr>
          <w:rFonts w:asciiTheme="minorHAnsi" w:hAnsiTheme="minorHAnsi" w:cstheme="minorHAnsi"/>
          <w:sz w:val="24"/>
          <w:szCs w:val="24"/>
        </w:rPr>
        <w:t>Identify</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contrast</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macro</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minerals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micro</w:t>
      </w:r>
      <w:r w:rsidRPr="00662C00">
        <w:rPr>
          <w:rFonts w:asciiTheme="minorHAnsi" w:hAnsiTheme="minorHAnsi" w:cstheme="minorHAnsi"/>
          <w:spacing w:val="-5"/>
          <w:sz w:val="24"/>
          <w:szCs w:val="24"/>
        </w:rPr>
        <w:t xml:space="preserve"> </w:t>
      </w:r>
      <w:r w:rsidRPr="00662C00">
        <w:rPr>
          <w:rFonts w:asciiTheme="minorHAnsi" w:hAnsiTheme="minorHAnsi" w:cstheme="minorHAnsi"/>
          <w:spacing w:val="-2"/>
          <w:sz w:val="24"/>
          <w:szCs w:val="24"/>
        </w:rPr>
        <w:t>minerals.</w:t>
      </w:r>
    </w:p>
    <w:p w14:paraId="62586C2E" w14:textId="77777777" w:rsidR="005562BF" w:rsidRPr="00662C00" w:rsidRDefault="006D11A8" w:rsidP="00DD5C1B">
      <w:pPr>
        <w:pStyle w:val="ListParagraph"/>
        <w:numPr>
          <w:ilvl w:val="1"/>
          <w:numId w:val="19"/>
        </w:numPr>
        <w:tabs>
          <w:tab w:val="left" w:pos="1800"/>
        </w:tabs>
        <w:spacing w:before="1"/>
        <w:ind w:left="3738" w:hanging="2209"/>
        <w:rPr>
          <w:rFonts w:asciiTheme="minorHAnsi" w:hAnsiTheme="minorHAnsi" w:cstheme="minorHAnsi"/>
          <w:sz w:val="24"/>
          <w:szCs w:val="24"/>
        </w:rPr>
      </w:pPr>
      <w:r w:rsidRPr="00662C00">
        <w:rPr>
          <w:rFonts w:asciiTheme="minorHAnsi" w:hAnsiTheme="minorHAnsi" w:cstheme="minorHAnsi"/>
          <w:sz w:val="24"/>
          <w:szCs w:val="24"/>
        </w:rPr>
        <w:t>Identify</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contrast</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water</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soluble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2"/>
          <w:sz w:val="24"/>
          <w:szCs w:val="24"/>
        </w:rPr>
        <w:t xml:space="preserve"> </w:t>
      </w:r>
      <w:proofErr w:type="gramStart"/>
      <w:r w:rsidRPr="00662C00">
        <w:rPr>
          <w:rFonts w:asciiTheme="minorHAnsi" w:hAnsiTheme="minorHAnsi" w:cstheme="minorHAnsi"/>
          <w:sz w:val="24"/>
          <w:szCs w:val="24"/>
        </w:rPr>
        <w:t>fat</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soluble</w:t>
      </w:r>
      <w:proofErr w:type="gramEnd"/>
      <w:r w:rsidRPr="00662C00">
        <w:rPr>
          <w:rFonts w:asciiTheme="minorHAnsi" w:hAnsiTheme="minorHAnsi" w:cstheme="minorHAnsi"/>
          <w:spacing w:val="-10"/>
          <w:sz w:val="24"/>
          <w:szCs w:val="24"/>
        </w:rPr>
        <w:t xml:space="preserve"> </w:t>
      </w:r>
      <w:r w:rsidRPr="00662C00">
        <w:rPr>
          <w:rFonts w:asciiTheme="minorHAnsi" w:hAnsiTheme="minorHAnsi" w:cstheme="minorHAnsi"/>
          <w:spacing w:val="-2"/>
          <w:sz w:val="24"/>
          <w:szCs w:val="24"/>
        </w:rPr>
        <w:t>vitamins.</w:t>
      </w:r>
    </w:p>
    <w:p w14:paraId="753B1825" w14:textId="77777777" w:rsidR="005562BF" w:rsidRPr="00662C00" w:rsidRDefault="006D11A8" w:rsidP="00E711DA">
      <w:pPr>
        <w:pStyle w:val="ListParagraph"/>
        <w:numPr>
          <w:ilvl w:val="0"/>
          <w:numId w:val="19"/>
        </w:numPr>
        <w:tabs>
          <w:tab w:val="left" w:pos="1530"/>
          <w:tab w:val="left" w:pos="10080"/>
        </w:tabs>
        <w:ind w:left="1642" w:right="994" w:hanging="288"/>
        <w:rPr>
          <w:rFonts w:asciiTheme="minorHAnsi" w:hAnsiTheme="minorHAnsi" w:cstheme="minorHAnsi"/>
          <w:sz w:val="24"/>
          <w:szCs w:val="24"/>
        </w:rPr>
      </w:pPr>
      <w:r w:rsidRPr="00662C00">
        <w:rPr>
          <w:rFonts w:asciiTheme="minorHAnsi" w:hAnsiTheme="minorHAnsi" w:cstheme="minorHAnsi"/>
          <w:sz w:val="24"/>
          <w:szCs w:val="24"/>
        </w:rPr>
        <w:t>Identify</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contrast</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differences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in</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digestive</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systems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different species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of farm</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 xml:space="preserve">animals. </w:t>
      </w:r>
      <w:r w:rsidRPr="00662C00">
        <w:rPr>
          <w:rFonts w:asciiTheme="minorHAnsi" w:hAnsiTheme="minorHAnsi" w:cstheme="minorHAnsi"/>
          <w:sz w:val="24"/>
          <w:szCs w:val="24"/>
          <w:vertAlign w:val="superscript"/>
        </w:rPr>
        <w:t>AS.03</w:t>
      </w:r>
    </w:p>
    <w:p w14:paraId="771A31CF" w14:textId="77777777" w:rsidR="005562BF" w:rsidRPr="00662C00" w:rsidRDefault="006D11A8" w:rsidP="00DD5C1B">
      <w:pPr>
        <w:pStyle w:val="ListParagraph"/>
        <w:numPr>
          <w:ilvl w:val="1"/>
          <w:numId w:val="19"/>
        </w:numPr>
        <w:tabs>
          <w:tab w:val="left" w:pos="1800"/>
        </w:tabs>
        <w:spacing w:line="240" w:lineRule="exact"/>
        <w:ind w:left="3739" w:hanging="2209"/>
        <w:rPr>
          <w:rFonts w:asciiTheme="minorHAnsi" w:hAnsiTheme="minorHAnsi" w:cstheme="minorHAnsi"/>
          <w:sz w:val="24"/>
          <w:szCs w:val="24"/>
        </w:rPr>
      </w:pPr>
      <w:r w:rsidRPr="00662C00">
        <w:rPr>
          <w:rFonts w:asciiTheme="minorHAnsi" w:hAnsiTheme="minorHAnsi" w:cstheme="minorHAnsi"/>
          <w:sz w:val="24"/>
          <w:szCs w:val="24"/>
        </w:rPr>
        <w:t>Identify,</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in</w:t>
      </w:r>
      <w:r w:rsidRPr="00662C00">
        <w:rPr>
          <w:rFonts w:asciiTheme="minorHAnsi" w:hAnsiTheme="minorHAnsi" w:cstheme="minorHAnsi"/>
          <w:spacing w:val="-1"/>
          <w:sz w:val="24"/>
          <w:szCs w:val="24"/>
        </w:rPr>
        <w:t xml:space="preserve"> </w:t>
      </w:r>
      <w:r w:rsidRPr="00662C00">
        <w:rPr>
          <w:rFonts w:asciiTheme="minorHAnsi" w:hAnsiTheme="minorHAnsi" w:cstheme="minorHAnsi"/>
          <w:sz w:val="24"/>
          <w:szCs w:val="24"/>
        </w:rPr>
        <w:t>order</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passage,</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digestive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organs</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monogastric</w:t>
      </w:r>
      <w:r w:rsidRPr="00662C00">
        <w:rPr>
          <w:rFonts w:asciiTheme="minorHAnsi" w:hAnsiTheme="minorHAnsi" w:cstheme="minorHAnsi"/>
          <w:spacing w:val="-11"/>
          <w:sz w:val="24"/>
          <w:szCs w:val="24"/>
        </w:rPr>
        <w:t xml:space="preserve"> </w:t>
      </w:r>
      <w:r w:rsidRPr="00662C00">
        <w:rPr>
          <w:rFonts w:asciiTheme="minorHAnsi" w:hAnsiTheme="minorHAnsi" w:cstheme="minorHAnsi"/>
          <w:spacing w:val="-2"/>
          <w:sz w:val="24"/>
          <w:szCs w:val="24"/>
        </w:rPr>
        <w:t>animal.</w:t>
      </w:r>
    </w:p>
    <w:p w14:paraId="42F5C178" w14:textId="77777777" w:rsidR="005562BF" w:rsidRPr="00662C00" w:rsidRDefault="006D11A8" w:rsidP="00DD5C1B">
      <w:pPr>
        <w:pStyle w:val="ListParagraph"/>
        <w:numPr>
          <w:ilvl w:val="1"/>
          <w:numId w:val="19"/>
        </w:numPr>
        <w:tabs>
          <w:tab w:val="left" w:pos="1800"/>
        </w:tabs>
        <w:spacing w:line="242" w:lineRule="exact"/>
        <w:ind w:left="3738" w:hanging="2209"/>
        <w:rPr>
          <w:rFonts w:asciiTheme="minorHAnsi" w:hAnsiTheme="minorHAnsi" w:cstheme="minorHAnsi"/>
          <w:sz w:val="24"/>
          <w:szCs w:val="24"/>
        </w:rPr>
      </w:pPr>
      <w:r w:rsidRPr="00662C00">
        <w:rPr>
          <w:rFonts w:asciiTheme="minorHAnsi" w:hAnsiTheme="minorHAnsi" w:cstheme="minorHAnsi"/>
          <w:sz w:val="24"/>
          <w:szCs w:val="24"/>
        </w:rPr>
        <w:t>Contrast</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difference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between</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monogastric</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ruminant</w:t>
      </w:r>
      <w:r w:rsidRPr="00662C00">
        <w:rPr>
          <w:rFonts w:asciiTheme="minorHAnsi" w:hAnsiTheme="minorHAnsi" w:cstheme="minorHAnsi"/>
          <w:spacing w:val="-9"/>
          <w:sz w:val="24"/>
          <w:szCs w:val="24"/>
        </w:rPr>
        <w:t xml:space="preserve"> </w:t>
      </w:r>
      <w:r w:rsidRPr="00662C00">
        <w:rPr>
          <w:rFonts w:asciiTheme="minorHAnsi" w:hAnsiTheme="minorHAnsi" w:cstheme="minorHAnsi"/>
          <w:spacing w:val="-2"/>
          <w:sz w:val="24"/>
          <w:szCs w:val="24"/>
        </w:rPr>
        <w:t>stomach.</w:t>
      </w:r>
    </w:p>
    <w:p w14:paraId="690BE864" w14:textId="77777777" w:rsidR="005562BF" w:rsidRPr="00662C00" w:rsidRDefault="006D11A8" w:rsidP="00DD5C1B">
      <w:pPr>
        <w:pStyle w:val="ListParagraph"/>
        <w:numPr>
          <w:ilvl w:val="1"/>
          <w:numId w:val="19"/>
        </w:numPr>
        <w:tabs>
          <w:tab w:val="left" w:pos="1800"/>
        </w:tabs>
        <w:spacing w:line="243" w:lineRule="exact"/>
        <w:ind w:left="3739" w:hanging="2209"/>
        <w:rPr>
          <w:rFonts w:asciiTheme="minorHAnsi" w:hAnsiTheme="minorHAnsi" w:cstheme="minorHAnsi"/>
          <w:sz w:val="24"/>
          <w:szCs w:val="24"/>
        </w:rPr>
      </w:pPr>
      <w:r w:rsidRPr="00662C00">
        <w:rPr>
          <w:rFonts w:asciiTheme="minorHAnsi" w:hAnsiTheme="minorHAnsi" w:cstheme="minorHAnsi"/>
          <w:sz w:val="24"/>
          <w:szCs w:val="24"/>
        </w:rPr>
        <w:t>Explain</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concept</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horses</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utilizing</w:t>
      </w:r>
      <w:r w:rsidRPr="00662C00">
        <w:rPr>
          <w:rFonts w:asciiTheme="minorHAnsi" w:hAnsiTheme="minorHAnsi" w:cstheme="minorHAnsi"/>
          <w:spacing w:val="-8"/>
          <w:sz w:val="24"/>
          <w:szCs w:val="24"/>
        </w:rPr>
        <w:t xml:space="preserve"> </w:t>
      </w:r>
      <w:r w:rsidRPr="00662C00">
        <w:rPr>
          <w:rFonts w:asciiTheme="minorHAnsi" w:hAnsiTheme="minorHAnsi" w:cstheme="minorHAnsi"/>
          <w:spacing w:val="-2"/>
          <w:sz w:val="24"/>
          <w:szCs w:val="24"/>
        </w:rPr>
        <w:t>forage.</w:t>
      </w:r>
    </w:p>
    <w:p w14:paraId="08DF2F54" w14:textId="77777777" w:rsidR="005562BF" w:rsidRPr="00662C00" w:rsidRDefault="006D11A8" w:rsidP="00E711DA">
      <w:pPr>
        <w:pStyle w:val="ListParagraph"/>
        <w:numPr>
          <w:ilvl w:val="1"/>
          <w:numId w:val="19"/>
        </w:numPr>
        <w:tabs>
          <w:tab w:val="left" w:pos="1800"/>
        </w:tabs>
        <w:ind w:left="1814" w:right="1267" w:hanging="288"/>
        <w:rPr>
          <w:rFonts w:asciiTheme="minorHAnsi" w:hAnsiTheme="minorHAnsi" w:cstheme="minorHAnsi"/>
          <w:sz w:val="24"/>
          <w:szCs w:val="24"/>
        </w:rPr>
      </w:pPr>
      <w:r w:rsidRPr="00662C00">
        <w:rPr>
          <w:rFonts w:asciiTheme="minorHAnsi" w:hAnsiTheme="minorHAnsi" w:cstheme="minorHAnsi"/>
          <w:sz w:val="24"/>
          <w:szCs w:val="24"/>
        </w:rPr>
        <w:t>Describe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digestion</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absorption</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process</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in</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monogastric</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 xml:space="preserve">ruminant </w:t>
      </w:r>
      <w:r w:rsidRPr="00662C00">
        <w:rPr>
          <w:rFonts w:asciiTheme="minorHAnsi" w:hAnsiTheme="minorHAnsi" w:cstheme="minorHAnsi"/>
          <w:spacing w:val="-2"/>
          <w:sz w:val="24"/>
          <w:szCs w:val="24"/>
        </w:rPr>
        <w:t>animals.</w:t>
      </w:r>
    </w:p>
    <w:p w14:paraId="75276BAD" w14:textId="77777777" w:rsidR="005562BF" w:rsidRPr="00662C00" w:rsidRDefault="006D11A8" w:rsidP="00E711DA">
      <w:pPr>
        <w:pStyle w:val="ListParagraph"/>
        <w:numPr>
          <w:ilvl w:val="0"/>
          <w:numId w:val="19"/>
        </w:numPr>
        <w:tabs>
          <w:tab w:val="left" w:pos="1530"/>
          <w:tab w:val="left" w:pos="10080"/>
        </w:tabs>
        <w:spacing w:line="237" w:lineRule="auto"/>
        <w:ind w:right="990" w:hanging="1670"/>
        <w:rPr>
          <w:rFonts w:asciiTheme="minorHAnsi" w:hAnsiTheme="minorHAnsi" w:cstheme="minorHAnsi"/>
          <w:sz w:val="24"/>
          <w:szCs w:val="24"/>
        </w:rPr>
      </w:pPr>
      <w:r w:rsidRPr="00662C00">
        <w:rPr>
          <w:rFonts w:asciiTheme="minorHAnsi" w:hAnsiTheme="minorHAnsi" w:cstheme="minorHAnsi"/>
          <w:sz w:val="24"/>
          <w:szCs w:val="24"/>
        </w:rPr>
        <w:t>Explain</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process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by</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which</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feedstuffs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are</w:t>
      </w:r>
      <w:r w:rsidRPr="00662C00">
        <w:rPr>
          <w:rFonts w:asciiTheme="minorHAnsi" w:hAnsiTheme="minorHAnsi" w:cstheme="minorHAnsi"/>
          <w:spacing w:val="-10"/>
          <w:sz w:val="24"/>
          <w:szCs w:val="24"/>
        </w:rPr>
        <w:t xml:space="preserve"> </w:t>
      </w:r>
      <w:r w:rsidRPr="00662C00">
        <w:rPr>
          <w:rFonts w:asciiTheme="minorHAnsi" w:hAnsiTheme="minorHAnsi" w:cstheme="minorHAnsi"/>
          <w:sz w:val="24"/>
          <w:szCs w:val="24"/>
        </w:rPr>
        <w:t>analyzed.</w:t>
      </w:r>
      <w:r w:rsidRPr="00662C00">
        <w:rPr>
          <w:rFonts w:asciiTheme="minorHAnsi" w:hAnsiTheme="minorHAnsi" w:cstheme="minorHAnsi"/>
          <w:spacing w:val="1"/>
          <w:sz w:val="24"/>
          <w:szCs w:val="24"/>
        </w:rPr>
        <w:t xml:space="preserve"> </w:t>
      </w:r>
      <w:r w:rsidRPr="00662C00">
        <w:rPr>
          <w:rFonts w:asciiTheme="minorHAnsi" w:hAnsiTheme="minorHAnsi" w:cstheme="minorHAnsi"/>
          <w:sz w:val="24"/>
          <w:szCs w:val="24"/>
          <w:vertAlign w:val="superscript"/>
        </w:rPr>
        <w:t>AS .03.02</w:t>
      </w:r>
    </w:p>
    <w:p w14:paraId="045AB49A" w14:textId="77777777" w:rsidR="005562BF" w:rsidRPr="00662C00" w:rsidRDefault="006D11A8" w:rsidP="00DD5C1B">
      <w:pPr>
        <w:pStyle w:val="ListParagraph"/>
        <w:numPr>
          <w:ilvl w:val="1"/>
          <w:numId w:val="19"/>
        </w:numPr>
        <w:tabs>
          <w:tab w:val="left" w:pos="1800"/>
        </w:tabs>
        <w:spacing w:before="1"/>
        <w:ind w:left="1800" w:hanging="270"/>
        <w:rPr>
          <w:rFonts w:asciiTheme="minorHAnsi" w:hAnsiTheme="minorHAnsi" w:cstheme="minorHAnsi"/>
          <w:sz w:val="24"/>
          <w:szCs w:val="24"/>
        </w:rPr>
      </w:pPr>
      <w:r w:rsidRPr="00662C00">
        <w:rPr>
          <w:rFonts w:asciiTheme="minorHAnsi" w:hAnsiTheme="minorHAnsi" w:cstheme="minorHAnsi"/>
          <w:sz w:val="24"/>
          <w:szCs w:val="24"/>
        </w:rPr>
        <w:t>Describe</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processes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to</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calculate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nutritive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ratio</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apparent</w:t>
      </w:r>
      <w:r w:rsidRPr="00662C00">
        <w:rPr>
          <w:rFonts w:asciiTheme="minorHAnsi" w:hAnsiTheme="minorHAnsi" w:cstheme="minorHAnsi"/>
          <w:spacing w:val="-13"/>
          <w:sz w:val="24"/>
          <w:szCs w:val="24"/>
        </w:rPr>
        <w:t xml:space="preserve"> </w:t>
      </w:r>
      <w:r w:rsidRPr="00662C00">
        <w:rPr>
          <w:rFonts w:asciiTheme="minorHAnsi" w:hAnsiTheme="minorHAnsi" w:cstheme="minorHAnsi"/>
          <w:spacing w:val="-2"/>
          <w:sz w:val="24"/>
          <w:szCs w:val="24"/>
        </w:rPr>
        <w:t>digestibility.</w:t>
      </w:r>
    </w:p>
    <w:p w14:paraId="26CF2906" w14:textId="77777777" w:rsidR="005562BF" w:rsidRPr="00662C00" w:rsidRDefault="006D11A8" w:rsidP="00DD5C1B">
      <w:pPr>
        <w:pStyle w:val="ListParagraph"/>
        <w:numPr>
          <w:ilvl w:val="1"/>
          <w:numId w:val="19"/>
        </w:numPr>
        <w:tabs>
          <w:tab w:val="left" w:pos="1800"/>
        </w:tabs>
        <w:spacing w:before="3" w:line="242" w:lineRule="exact"/>
        <w:ind w:left="1800" w:hanging="270"/>
        <w:rPr>
          <w:rFonts w:asciiTheme="minorHAnsi" w:hAnsiTheme="minorHAnsi" w:cstheme="minorHAnsi"/>
          <w:sz w:val="24"/>
          <w:szCs w:val="24"/>
        </w:rPr>
      </w:pPr>
      <w:r w:rsidRPr="00662C00">
        <w:rPr>
          <w:rFonts w:asciiTheme="minorHAnsi" w:hAnsiTheme="minorHAnsi" w:cstheme="minorHAnsi"/>
          <w:sz w:val="24"/>
          <w:szCs w:val="24"/>
        </w:rPr>
        <w:t>Construct</w:t>
      </w:r>
      <w:r w:rsidRPr="00662C00">
        <w:rPr>
          <w:rFonts w:asciiTheme="minorHAnsi" w:hAnsiTheme="minorHAnsi" w:cstheme="minorHAnsi"/>
          <w:spacing w:val="-5"/>
          <w:sz w:val="24"/>
          <w:szCs w:val="24"/>
        </w:rPr>
        <w:t xml:space="preserve"> </w:t>
      </w:r>
      <w:proofErr w:type="gramStart"/>
      <w:r w:rsidRPr="00662C00">
        <w:rPr>
          <w:rFonts w:asciiTheme="minorHAnsi" w:hAnsiTheme="minorHAnsi" w:cstheme="minorHAnsi"/>
          <w:sz w:val="24"/>
          <w:szCs w:val="24"/>
        </w:rPr>
        <w:t>the</w:t>
      </w:r>
      <w:proofErr w:type="gramEnd"/>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energy</w:t>
      </w:r>
      <w:r w:rsidRPr="00662C00">
        <w:rPr>
          <w:rFonts w:asciiTheme="minorHAnsi" w:hAnsiTheme="minorHAnsi" w:cstheme="minorHAnsi"/>
          <w:spacing w:val="-5"/>
          <w:sz w:val="24"/>
          <w:szCs w:val="24"/>
        </w:rPr>
        <w:t xml:space="preserve"> </w:t>
      </w:r>
      <w:r w:rsidRPr="00662C00">
        <w:rPr>
          <w:rFonts w:asciiTheme="minorHAnsi" w:hAnsiTheme="minorHAnsi" w:cstheme="minorHAnsi"/>
          <w:spacing w:val="-2"/>
          <w:sz w:val="24"/>
          <w:szCs w:val="24"/>
        </w:rPr>
        <w:t>scheme.</w:t>
      </w:r>
    </w:p>
    <w:p w14:paraId="7465A40B" w14:textId="77777777" w:rsidR="005562BF" w:rsidRPr="00662C00" w:rsidRDefault="006D11A8" w:rsidP="00DD5C1B">
      <w:pPr>
        <w:pStyle w:val="ListParagraph"/>
        <w:numPr>
          <w:ilvl w:val="1"/>
          <w:numId w:val="19"/>
        </w:numPr>
        <w:tabs>
          <w:tab w:val="left" w:pos="1800"/>
        </w:tabs>
        <w:ind w:left="1800" w:right="810" w:hanging="270"/>
        <w:rPr>
          <w:rFonts w:asciiTheme="minorHAnsi" w:hAnsiTheme="minorHAnsi" w:cstheme="minorHAnsi"/>
          <w:sz w:val="24"/>
          <w:szCs w:val="24"/>
        </w:rPr>
      </w:pPr>
      <w:r w:rsidRPr="00662C00">
        <w:rPr>
          <w:rFonts w:asciiTheme="minorHAnsi" w:hAnsiTheme="minorHAnsi" w:cstheme="minorHAnsi"/>
          <w:sz w:val="24"/>
          <w:szCs w:val="24"/>
        </w:rPr>
        <w:t>Compare the advantages and disadvantages of the proximate analysis,</w:t>
      </w:r>
      <w:r w:rsidRPr="00662C00">
        <w:rPr>
          <w:rFonts w:asciiTheme="minorHAnsi" w:hAnsiTheme="minorHAnsi" w:cstheme="minorHAnsi"/>
          <w:spacing w:val="-9"/>
          <w:sz w:val="24"/>
          <w:szCs w:val="24"/>
        </w:rPr>
        <w:t xml:space="preserve"> </w:t>
      </w:r>
      <w:r w:rsidRPr="00662C00">
        <w:rPr>
          <w:rFonts w:asciiTheme="minorHAnsi" w:hAnsiTheme="minorHAnsi" w:cstheme="minorHAnsi"/>
          <w:sz w:val="24"/>
          <w:szCs w:val="24"/>
        </w:rPr>
        <w:t>bomb</w:t>
      </w:r>
      <w:r w:rsidRPr="00662C00">
        <w:rPr>
          <w:rFonts w:asciiTheme="minorHAnsi" w:hAnsiTheme="minorHAnsi" w:cstheme="minorHAnsi"/>
          <w:spacing w:val="-9"/>
          <w:sz w:val="24"/>
          <w:szCs w:val="24"/>
        </w:rPr>
        <w:t xml:space="preserve"> </w:t>
      </w:r>
      <w:r w:rsidRPr="00662C00">
        <w:rPr>
          <w:rFonts w:asciiTheme="minorHAnsi" w:hAnsiTheme="minorHAnsi" w:cstheme="minorHAnsi"/>
          <w:sz w:val="24"/>
          <w:szCs w:val="24"/>
        </w:rPr>
        <w:t>calorimeter,</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Van</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Soest</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Fiber</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Determination.</w:t>
      </w:r>
    </w:p>
    <w:p w14:paraId="7A53242B" w14:textId="77777777" w:rsidR="005562BF" w:rsidRPr="00662C00" w:rsidRDefault="006D11A8" w:rsidP="00DD5C1B">
      <w:pPr>
        <w:pStyle w:val="ListParagraph"/>
        <w:numPr>
          <w:ilvl w:val="1"/>
          <w:numId w:val="19"/>
        </w:numPr>
        <w:tabs>
          <w:tab w:val="left" w:pos="1800"/>
        </w:tabs>
        <w:ind w:left="1800" w:right="1378" w:hanging="270"/>
        <w:rPr>
          <w:rFonts w:asciiTheme="minorHAnsi" w:hAnsiTheme="minorHAnsi" w:cstheme="minorHAnsi"/>
          <w:sz w:val="24"/>
          <w:szCs w:val="24"/>
        </w:rPr>
      </w:pPr>
      <w:r w:rsidRPr="00662C00">
        <w:rPr>
          <w:rFonts w:asciiTheme="minorHAnsi" w:hAnsiTheme="minorHAnsi" w:cstheme="minorHAnsi"/>
          <w:sz w:val="24"/>
          <w:szCs w:val="24"/>
        </w:rPr>
        <w:t>Compare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advantages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disadvantages</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feeding</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trials,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digestion</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trials,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and balance</w:t>
      </w:r>
      <w:r w:rsidRPr="00662C00">
        <w:rPr>
          <w:rFonts w:asciiTheme="minorHAnsi" w:hAnsiTheme="minorHAnsi" w:cstheme="minorHAnsi"/>
          <w:spacing w:val="-23"/>
          <w:sz w:val="24"/>
          <w:szCs w:val="24"/>
        </w:rPr>
        <w:t xml:space="preserve"> </w:t>
      </w:r>
      <w:r w:rsidRPr="00662C00">
        <w:rPr>
          <w:rFonts w:asciiTheme="minorHAnsi" w:hAnsiTheme="minorHAnsi" w:cstheme="minorHAnsi"/>
          <w:sz w:val="24"/>
          <w:szCs w:val="24"/>
        </w:rPr>
        <w:t>trials.</w:t>
      </w:r>
    </w:p>
    <w:p w14:paraId="629F6E4B" w14:textId="77777777" w:rsidR="005562BF" w:rsidRPr="00662C00" w:rsidRDefault="006D11A8" w:rsidP="00E711DA">
      <w:pPr>
        <w:pStyle w:val="ListParagraph"/>
        <w:numPr>
          <w:ilvl w:val="0"/>
          <w:numId w:val="19"/>
        </w:numPr>
        <w:tabs>
          <w:tab w:val="left" w:pos="1530"/>
          <w:tab w:val="left" w:pos="10080"/>
        </w:tabs>
        <w:spacing w:line="237" w:lineRule="auto"/>
        <w:ind w:right="990" w:hanging="1670"/>
        <w:rPr>
          <w:rFonts w:asciiTheme="minorHAnsi" w:hAnsiTheme="minorHAnsi" w:cstheme="minorHAnsi"/>
          <w:sz w:val="24"/>
          <w:szCs w:val="24"/>
        </w:rPr>
      </w:pPr>
      <w:r w:rsidRPr="00662C00">
        <w:rPr>
          <w:rFonts w:asciiTheme="minorHAnsi" w:hAnsiTheme="minorHAnsi" w:cstheme="minorHAnsi"/>
          <w:sz w:val="24"/>
          <w:szCs w:val="24"/>
        </w:rPr>
        <w:t>Formulate</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rations</w:t>
      </w:r>
      <w:r w:rsidRPr="00662C00">
        <w:rPr>
          <w:rFonts w:asciiTheme="minorHAnsi" w:hAnsiTheme="minorHAnsi" w:cstheme="minorHAnsi"/>
          <w:spacing w:val="-1"/>
          <w:sz w:val="24"/>
          <w:szCs w:val="24"/>
        </w:rPr>
        <w:t xml:space="preserve"> </w:t>
      </w:r>
      <w:r w:rsidRPr="00662C00">
        <w:rPr>
          <w:rFonts w:asciiTheme="minorHAnsi" w:hAnsiTheme="minorHAnsi" w:cstheme="minorHAnsi"/>
          <w:sz w:val="24"/>
          <w:szCs w:val="24"/>
        </w:rPr>
        <w:t>for</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all</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classes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farm</w:t>
      </w:r>
      <w:r w:rsidRPr="00662C00">
        <w:rPr>
          <w:rFonts w:asciiTheme="minorHAnsi" w:hAnsiTheme="minorHAnsi" w:cstheme="minorHAnsi"/>
          <w:spacing w:val="-7"/>
          <w:sz w:val="24"/>
          <w:szCs w:val="24"/>
        </w:rPr>
        <w:t xml:space="preserve"> </w:t>
      </w:r>
      <w:r w:rsidRPr="00662C00">
        <w:rPr>
          <w:rFonts w:asciiTheme="minorHAnsi" w:hAnsiTheme="minorHAnsi" w:cstheme="minorHAnsi"/>
          <w:sz w:val="24"/>
          <w:szCs w:val="24"/>
        </w:rPr>
        <w:t xml:space="preserve">animals. </w:t>
      </w:r>
      <w:r w:rsidRPr="00662C00">
        <w:rPr>
          <w:rFonts w:asciiTheme="minorHAnsi" w:hAnsiTheme="minorHAnsi" w:cstheme="minorHAnsi"/>
          <w:sz w:val="24"/>
          <w:szCs w:val="24"/>
          <w:vertAlign w:val="superscript"/>
        </w:rPr>
        <w:t>AS .03</w:t>
      </w:r>
    </w:p>
    <w:p w14:paraId="19572A03" w14:textId="77777777" w:rsidR="005562BF" w:rsidRPr="00662C00" w:rsidRDefault="006D11A8" w:rsidP="00DD5C1B">
      <w:pPr>
        <w:pStyle w:val="ListParagraph"/>
        <w:numPr>
          <w:ilvl w:val="1"/>
          <w:numId w:val="19"/>
        </w:numPr>
        <w:tabs>
          <w:tab w:val="left" w:pos="1800"/>
        </w:tabs>
        <w:spacing w:before="3"/>
        <w:ind w:left="3739" w:hanging="2209"/>
        <w:rPr>
          <w:rFonts w:asciiTheme="minorHAnsi" w:hAnsiTheme="minorHAnsi" w:cstheme="minorHAnsi"/>
          <w:sz w:val="24"/>
          <w:szCs w:val="24"/>
        </w:rPr>
      </w:pPr>
      <w:r w:rsidRPr="00662C00">
        <w:rPr>
          <w:rFonts w:asciiTheme="minorHAnsi" w:hAnsiTheme="minorHAnsi" w:cstheme="minorHAnsi"/>
          <w:sz w:val="24"/>
          <w:szCs w:val="24"/>
        </w:rPr>
        <w:t>Formulate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ration</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for</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CP</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or</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energy</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using</w:t>
      </w:r>
      <w:r w:rsidRPr="00662C00">
        <w:rPr>
          <w:rFonts w:asciiTheme="minorHAnsi" w:hAnsiTheme="minorHAnsi" w:cstheme="minorHAnsi"/>
          <w:spacing w:val="-3"/>
          <w:sz w:val="24"/>
          <w:szCs w:val="24"/>
        </w:rPr>
        <w:t xml:space="preserve"> </w:t>
      </w:r>
      <w:proofErr w:type="gramStart"/>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Pearson</w:t>
      </w:r>
      <w:proofErr w:type="gramEnd"/>
      <w:r w:rsidRPr="00662C00">
        <w:rPr>
          <w:rFonts w:asciiTheme="minorHAnsi" w:hAnsiTheme="minorHAnsi" w:cstheme="minorHAnsi"/>
          <w:spacing w:val="-8"/>
          <w:sz w:val="24"/>
          <w:szCs w:val="24"/>
        </w:rPr>
        <w:t xml:space="preserve"> </w:t>
      </w:r>
      <w:r w:rsidRPr="00662C00">
        <w:rPr>
          <w:rFonts w:asciiTheme="minorHAnsi" w:hAnsiTheme="minorHAnsi" w:cstheme="minorHAnsi"/>
          <w:spacing w:val="-2"/>
          <w:sz w:val="24"/>
          <w:szCs w:val="24"/>
        </w:rPr>
        <w:t>Square.</w:t>
      </w:r>
    </w:p>
    <w:p w14:paraId="3FF364BF" w14:textId="77777777" w:rsidR="005562BF" w:rsidRPr="00662C00" w:rsidRDefault="006D11A8" w:rsidP="00DD5C1B">
      <w:pPr>
        <w:pStyle w:val="ListParagraph"/>
        <w:numPr>
          <w:ilvl w:val="1"/>
          <w:numId w:val="19"/>
        </w:numPr>
        <w:tabs>
          <w:tab w:val="left" w:pos="1800"/>
        </w:tabs>
        <w:spacing w:before="3"/>
        <w:ind w:left="3738" w:hanging="2209"/>
        <w:rPr>
          <w:rFonts w:asciiTheme="minorHAnsi" w:hAnsiTheme="minorHAnsi" w:cstheme="minorHAnsi"/>
          <w:sz w:val="24"/>
          <w:szCs w:val="24"/>
        </w:rPr>
      </w:pPr>
      <w:r w:rsidRPr="00662C00">
        <w:rPr>
          <w:rFonts w:asciiTheme="minorHAnsi" w:hAnsiTheme="minorHAnsi" w:cstheme="minorHAnsi"/>
          <w:sz w:val="24"/>
          <w:szCs w:val="24"/>
        </w:rPr>
        <w:t>Formulate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ration</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using</w:t>
      </w:r>
      <w:r w:rsidRPr="00662C00">
        <w:rPr>
          <w:rFonts w:asciiTheme="minorHAnsi" w:hAnsiTheme="minorHAnsi" w:cstheme="minorHAnsi"/>
          <w:spacing w:val="-5"/>
          <w:sz w:val="24"/>
          <w:szCs w:val="24"/>
        </w:rPr>
        <w:t xml:space="preserve"> </w:t>
      </w:r>
      <w:proofErr w:type="gramStart"/>
      <w:r w:rsidRPr="00662C00">
        <w:rPr>
          <w:rFonts w:asciiTheme="minorHAnsi" w:hAnsiTheme="minorHAnsi" w:cstheme="minorHAnsi"/>
          <w:sz w:val="24"/>
          <w:szCs w:val="24"/>
        </w:rPr>
        <w:t>the</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Double</w:t>
      </w:r>
      <w:proofErr w:type="gramEnd"/>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Pearson</w:t>
      </w:r>
      <w:r w:rsidRPr="00662C00">
        <w:rPr>
          <w:rFonts w:asciiTheme="minorHAnsi" w:hAnsiTheme="minorHAnsi" w:cstheme="minorHAnsi"/>
          <w:spacing w:val="-6"/>
          <w:sz w:val="24"/>
          <w:szCs w:val="24"/>
        </w:rPr>
        <w:t xml:space="preserve"> </w:t>
      </w:r>
      <w:r w:rsidRPr="00662C00">
        <w:rPr>
          <w:rFonts w:asciiTheme="minorHAnsi" w:hAnsiTheme="minorHAnsi" w:cstheme="minorHAnsi"/>
          <w:spacing w:val="-2"/>
          <w:sz w:val="24"/>
          <w:szCs w:val="24"/>
        </w:rPr>
        <w:t>Square.</w:t>
      </w:r>
    </w:p>
    <w:p w14:paraId="776CBAF1" w14:textId="77777777" w:rsidR="005562BF" w:rsidRPr="00662C00" w:rsidRDefault="006D11A8" w:rsidP="00DD5C1B">
      <w:pPr>
        <w:pStyle w:val="ListParagraph"/>
        <w:numPr>
          <w:ilvl w:val="1"/>
          <w:numId w:val="19"/>
        </w:numPr>
        <w:tabs>
          <w:tab w:val="left" w:pos="1800"/>
        </w:tabs>
        <w:spacing w:before="1"/>
        <w:ind w:left="3739" w:hanging="2209"/>
        <w:rPr>
          <w:rFonts w:asciiTheme="minorHAnsi" w:hAnsiTheme="minorHAnsi" w:cstheme="minorHAnsi"/>
          <w:sz w:val="24"/>
          <w:szCs w:val="24"/>
        </w:rPr>
      </w:pPr>
      <w:r w:rsidRPr="00662C00">
        <w:rPr>
          <w:rFonts w:asciiTheme="minorHAnsi" w:hAnsiTheme="minorHAnsi" w:cstheme="minorHAnsi"/>
          <w:sz w:val="24"/>
          <w:szCs w:val="24"/>
        </w:rPr>
        <w:t>Formulate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a</w:t>
      </w:r>
      <w:r w:rsidRPr="00662C00">
        <w:rPr>
          <w:rFonts w:asciiTheme="minorHAnsi" w:hAnsiTheme="minorHAnsi" w:cstheme="minorHAnsi"/>
          <w:spacing w:val="-4"/>
          <w:sz w:val="24"/>
          <w:szCs w:val="24"/>
        </w:rPr>
        <w:t xml:space="preserve"> </w:t>
      </w:r>
      <w:proofErr w:type="gramStart"/>
      <w:r w:rsidRPr="00662C00">
        <w:rPr>
          <w:rFonts w:asciiTheme="minorHAnsi" w:hAnsiTheme="minorHAnsi" w:cstheme="minorHAnsi"/>
          <w:sz w:val="24"/>
          <w:szCs w:val="24"/>
        </w:rPr>
        <w:t>least-cost</w:t>
      </w:r>
      <w:proofErr w:type="gramEnd"/>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ration</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using</w:t>
      </w:r>
      <w:r w:rsidRPr="00662C00">
        <w:rPr>
          <w:rFonts w:asciiTheme="minorHAnsi" w:hAnsiTheme="minorHAnsi" w:cstheme="minorHAnsi"/>
          <w:spacing w:val="-3"/>
          <w:sz w:val="24"/>
          <w:szCs w:val="24"/>
        </w:rPr>
        <w:t xml:space="preserve"> </w:t>
      </w:r>
      <w:r w:rsidRPr="00662C00">
        <w:rPr>
          <w:rFonts w:asciiTheme="minorHAnsi" w:hAnsiTheme="minorHAnsi" w:cstheme="minorHAnsi"/>
          <w:sz w:val="24"/>
          <w:szCs w:val="24"/>
        </w:rPr>
        <w:t>a</w:t>
      </w:r>
      <w:r w:rsidRPr="00662C00">
        <w:rPr>
          <w:rFonts w:asciiTheme="minorHAnsi" w:hAnsiTheme="minorHAnsi" w:cstheme="minorHAnsi"/>
          <w:spacing w:val="-6"/>
          <w:sz w:val="24"/>
          <w:szCs w:val="24"/>
        </w:rPr>
        <w:t xml:space="preserve"> </w:t>
      </w:r>
      <w:r w:rsidRPr="00662C00">
        <w:rPr>
          <w:rFonts w:asciiTheme="minorHAnsi" w:hAnsiTheme="minorHAnsi" w:cstheme="minorHAnsi"/>
          <w:spacing w:val="-2"/>
          <w:sz w:val="24"/>
          <w:szCs w:val="24"/>
        </w:rPr>
        <w:t>computer.</w:t>
      </w:r>
    </w:p>
    <w:p w14:paraId="214C9B4D" w14:textId="77777777" w:rsidR="005562BF" w:rsidRPr="00662C00" w:rsidRDefault="006D11A8" w:rsidP="00E711DA">
      <w:pPr>
        <w:pStyle w:val="ListParagraph"/>
        <w:numPr>
          <w:ilvl w:val="0"/>
          <w:numId w:val="19"/>
        </w:numPr>
        <w:tabs>
          <w:tab w:val="left" w:pos="1530"/>
          <w:tab w:val="left" w:pos="10080"/>
        </w:tabs>
        <w:spacing w:line="237" w:lineRule="auto"/>
        <w:ind w:right="990" w:hanging="1670"/>
        <w:rPr>
          <w:rFonts w:asciiTheme="minorHAnsi" w:hAnsiTheme="minorHAnsi" w:cstheme="minorHAnsi"/>
          <w:sz w:val="24"/>
          <w:szCs w:val="24"/>
        </w:rPr>
      </w:pPr>
      <w:r w:rsidRPr="00662C00">
        <w:rPr>
          <w:rFonts w:asciiTheme="minorHAnsi" w:hAnsiTheme="minorHAnsi" w:cstheme="minorHAnsi"/>
          <w:sz w:val="24"/>
          <w:szCs w:val="24"/>
        </w:rPr>
        <w:t>Identify</w:t>
      </w:r>
      <w:r w:rsidRPr="00662C00">
        <w:rPr>
          <w:rFonts w:asciiTheme="minorHAnsi" w:hAnsiTheme="minorHAnsi" w:cstheme="minorHAnsi"/>
          <w:spacing w:val="-9"/>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various</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sources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2"/>
          <w:sz w:val="24"/>
          <w:szCs w:val="24"/>
        </w:rPr>
        <w:t xml:space="preserve"> </w:t>
      </w:r>
      <w:proofErr w:type="gramStart"/>
      <w:r w:rsidRPr="00662C00">
        <w:rPr>
          <w:rFonts w:asciiTheme="minorHAnsi" w:hAnsiTheme="minorHAnsi" w:cstheme="minorHAnsi"/>
          <w:sz w:val="24"/>
          <w:szCs w:val="24"/>
        </w:rPr>
        <w:t>feedstuffs</w:t>
      </w:r>
      <w:proofErr w:type="gramEnd"/>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for</w:t>
      </w:r>
      <w:r w:rsidRPr="00662C00">
        <w:rPr>
          <w:rFonts w:asciiTheme="minorHAnsi" w:hAnsiTheme="minorHAnsi" w:cstheme="minorHAnsi"/>
          <w:spacing w:val="-10"/>
          <w:sz w:val="24"/>
          <w:szCs w:val="24"/>
        </w:rPr>
        <w:t xml:space="preserve"> </w:t>
      </w:r>
      <w:r w:rsidRPr="00662C00">
        <w:rPr>
          <w:rFonts w:asciiTheme="minorHAnsi" w:hAnsiTheme="minorHAnsi" w:cstheme="minorHAnsi"/>
          <w:sz w:val="24"/>
          <w:szCs w:val="24"/>
        </w:rPr>
        <w:t>livestock</w:t>
      </w:r>
      <w:r w:rsidRPr="00662C00">
        <w:rPr>
          <w:rFonts w:asciiTheme="minorHAnsi" w:hAnsiTheme="minorHAnsi" w:cstheme="minorHAnsi"/>
          <w:sz w:val="24"/>
          <w:szCs w:val="24"/>
          <w:vertAlign w:val="superscript"/>
        </w:rPr>
        <w:t>.</w:t>
      </w:r>
      <w:r w:rsidRPr="00662C00">
        <w:rPr>
          <w:rFonts w:asciiTheme="minorHAnsi" w:hAnsiTheme="minorHAnsi" w:cstheme="minorHAnsi"/>
          <w:spacing w:val="-16"/>
          <w:sz w:val="24"/>
          <w:szCs w:val="24"/>
        </w:rPr>
        <w:t xml:space="preserve"> </w:t>
      </w:r>
      <w:r w:rsidRPr="00662C00">
        <w:rPr>
          <w:rFonts w:asciiTheme="minorHAnsi" w:hAnsiTheme="minorHAnsi" w:cstheme="minorHAnsi"/>
          <w:sz w:val="24"/>
          <w:szCs w:val="24"/>
          <w:vertAlign w:val="superscript"/>
        </w:rPr>
        <w:t>AS .03</w:t>
      </w:r>
    </w:p>
    <w:p w14:paraId="12EE943E" w14:textId="77777777" w:rsidR="005562BF" w:rsidRPr="00662C00" w:rsidRDefault="006D11A8" w:rsidP="00DD5C1B">
      <w:pPr>
        <w:pStyle w:val="ListParagraph"/>
        <w:numPr>
          <w:ilvl w:val="1"/>
          <w:numId w:val="19"/>
        </w:numPr>
        <w:tabs>
          <w:tab w:val="left" w:pos="1800"/>
          <w:tab w:val="left" w:pos="9000"/>
        </w:tabs>
        <w:spacing w:before="3"/>
        <w:ind w:left="1890" w:right="360" w:hanging="360"/>
        <w:rPr>
          <w:rFonts w:asciiTheme="minorHAnsi" w:hAnsiTheme="minorHAnsi" w:cstheme="minorHAnsi"/>
          <w:sz w:val="24"/>
          <w:szCs w:val="24"/>
        </w:rPr>
      </w:pPr>
      <w:r w:rsidRPr="00662C00">
        <w:rPr>
          <w:rFonts w:asciiTheme="minorHAnsi" w:hAnsiTheme="minorHAnsi" w:cstheme="minorHAnsi"/>
          <w:sz w:val="24"/>
          <w:szCs w:val="24"/>
        </w:rPr>
        <w:t>Identify</w:t>
      </w:r>
      <w:r w:rsidRPr="00662C00">
        <w:rPr>
          <w:rFonts w:asciiTheme="minorHAnsi" w:hAnsiTheme="minorHAnsi" w:cstheme="minorHAnsi"/>
          <w:spacing w:val="-9"/>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distinguish</w:t>
      </w:r>
      <w:r w:rsidRPr="00662C00">
        <w:rPr>
          <w:rFonts w:asciiTheme="minorHAnsi" w:hAnsiTheme="minorHAnsi" w:cstheme="minorHAnsi"/>
          <w:spacing w:val="-10"/>
          <w:sz w:val="24"/>
          <w:szCs w:val="24"/>
        </w:rPr>
        <w:t xml:space="preserve"> </w:t>
      </w:r>
      <w:r w:rsidRPr="00662C00">
        <w:rPr>
          <w:rFonts w:asciiTheme="minorHAnsi" w:hAnsiTheme="minorHAnsi" w:cstheme="minorHAnsi"/>
          <w:sz w:val="24"/>
          <w:szCs w:val="24"/>
        </w:rPr>
        <w:t>between</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different</w:t>
      </w:r>
      <w:r w:rsidRPr="00662C00">
        <w:rPr>
          <w:rFonts w:asciiTheme="minorHAnsi" w:hAnsiTheme="minorHAnsi" w:cstheme="minorHAnsi"/>
          <w:spacing w:val="-8"/>
          <w:sz w:val="24"/>
          <w:szCs w:val="24"/>
        </w:rPr>
        <w:t xml:space="preserve"> </w:t>
      </w:r>
      <w:r w:rsidRPr="00662C00">
        <w:rPr>
          <w:rFonts w:asciiTheme="minorHAnsi" w:hAnsiTheme="minorHAnsi" w:cstheme="minorHAnsi"/>
          <w:sz w:val="24"/>
          <w:szCs w:val="24"/>
        </w:rPr>
        <w:t>categories</w:t>
      </w:r>
      <w:r w:rsidRPr="00662C00">
        <w:rPr>
          <w:rFonts w:asciiTheme="minorHAnsi" w:hAnsiTheme="minorHAnsi" w:cstheme="minorHAnsi"/>
          <w:spacing w:val="-12"/>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9"/>
          <w:sz w:val="24"/>
          <w:szCs w:val="24"/>
        </w:rPr>
        <w:t xml:space="preserve"> </w:t>
      </w:r>
      <w:r w:rsidRPr="00662C00">
        <w:rPr>
          <w:rFonts w:asciiTheme="minorHAnsi" w:hAnsiTheme="minorHAnsi" w:cstheme="minorHAnsi"/>
          <w:sz w:val="24"/>
          <w:szCs w:val="24"/>
        </w:rPr>
        <w:t>feedstuffs used as sources of roughage, protein, and energy.</w:t>
      </w:r>
    </w:p>
    <w:p w14:paraId="65B9DBFF" w14:textId="77777777" w:rsidR="005562BF" w:rsidRPr="00662C00" w:rsidRDefault="006D11A8" w:rsidP="00DD5C1B">
      <w:pPr>
        <w:pStyle w:val="ListParagraph"/>
        <w:numPr>
          <w:ilvl w:val="1"/>
          <w:numId w:val="19"/>
        </w:numPr>
        <w:tabs>
          <w:tab w:val="left" w:pos="1800"/>
        </w:tabs>
        <w:spacing w:before="4" w:line="241" w:lineRule="exact"/>
        <w:ind w:left="1890" w:hanging="360"/>
        <w:rPr>
          <w:rFonts w:asciiTheme="minorHAnsi" w:hAnsiTheme="minorHAnsi" w:cstheme="minorHAnsi"/>
          <w:sz w:val="24"/>
          <w:szCs w:val="24"/>
        </w:rPr>
      </w:pPr>
      <w:r w:rsidRPr="00662C00">
        <w:rPr>
          <w:rFonts w:asciiTheme="minorHAnsi" w:hAnsiTheme="minorHAnsi" w:cstheme="minorHAnsi"/>
          <w:sz w:val="24"/>
          <w:szCs w:val="24"/>
        </w:rPr>
        <w:t>Describe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uses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mineral</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and</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vitamin</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additives</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in</w:t>
      </w:r>
      <w:r w:rsidRPr="00662C00">
        <w:rPr>
          <w:rFonts w:asciiTheme="minorHAnsi" w:hAnsiTheme="minorHAnsi" w:cstheme="minorHAnsi"/>
          <w:spacing w:val="-2"/>
          <w:sz w:val="24"/>
          <w:szCs w:val="24"/>
        </w:rPr>
        <w:t xml:space="preserve"> </w:t>
      </w:r>
      <w:r w:rsidRPr="00662C00">
        <w:rPr>
          <w:rFonts w:asciiTheme="minorHAnsi" w:hAnsiTheme="minorHAnsi" w:cstheme="minorHAnsi"/>
          <w:sz w:val="24"/>
          <w:szCs w:val="24"/>
        </w:rPr>
        <w:t>livestock</w:t>
      </w:r>
      <w:r w:rsidRPr="00662C00">
        <w:rPr>
          <w:rFonts w:asciiTheme="minorHAnsi" w:hAnsiTheme="minorHAnsi" w:cstheme="minorHAnsi"/>
          <w:spacing w:val="-11"/>
          <w:sz w:val="24"/>
          <w:szCs w:val="24"/>
        </w:rPr>
        <w:t xml:space="preserve"> </w:t>
      </w:r>
      <w:r w:rsidRPr="00662C00">
        <w:rPr>
          <w:rFonts w:asciiTheme="minorHAnsi" w:hAnsiTheme="minorHAnsi" w:cstheme="minorHAnsi"/>
          <w:spacing w:val="-2"/>
          <w:sz w:val="24"/>
          <w:szCs w:val="24"/>
        </w:rPr>
        <w:t>rations.</w:t>
      </w:r>
    </w:p>
    <w:p w14:paraId="2639BECC" w14:textId="77777777" w:rsidR="005562BF" w:rsidRPr="00662C00" w:rsidRDefault="006D11A8" w:rsidP="00DD5C1B">
      <w:pPr>
        <w:pStyle w:val="ListParagraph"/>
        <w:numPr>
          <w:ilvl w:val="1"/>
          <w:numId w:val="19"/>
        </w:numPr>
        <w:tabs>
          <w:tab w:val="left" w:pos="1800"/>
        </w:tabs>
        <w:spacing w:line="241" w:lineRule="exact"/>
        <w:ind w:left="1890" w:hanging="360"/>
        <w:rPr>
          <w:rFonts w:asciiTheme="minorHAnsi" w:hAnsiTheme="minorHAnsi" w:cstheme="minorHAnsi"/>
          <w:sz w:val="24"/>
          <w:szCs w:val="24"/>
        </w:rPr>
      </w:pPr>
      <w:r w:rsidRPr="00662C00">
        <w:rPr>
          <w:rFonts w:asciiTheme="minorHAnsi" w:hAnsiTheme="minorHAnsi" w:cstheme="minorHAnsi"/>
          <w:sz w:val="24"/>
          <w:szCs w:val="24"/>
        </w:rPr>
        <w:t>Describe</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the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use</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of</w:t>
      </w:r>
      <w:r w:rsidRPr="00662C00">
        <w:rPr>
          <w:rFonts w:asciiTheme="minorHAnsi" w:hAnsiTheme="minorHAnsi" w:cstheme="minorHAnsi"/>
          <w:spacing w:val="-5"/>
          <w:sz w:val="24"/>
          <w:szCs w:val="24"/>
        </w:rPr>
        <w:t xml:space="preserve"> </w:t>
      </w:r>
      <w:r w:rsidRPr="00662C00">
        <w:rPr>
          <w:rFonts w:asciiTheme="minorHAnsi" w:hAnsiTheme="minorHAnsi" w:cstheme="minorHAnsi"/>
          <w:sz w:val="24"/>
          <w:szCs w:val="24"/>
        </w:rPr>
        <w:t>nonnutritive</w:t>
      </w:r>
      <w:r w:rsidRPr="00662C00">
        <w:rPr>
          <w:rFonts w:asciiTheme="minorHAnsi" w:hAnsiTheme="minorHAnsi" w:cstheme="minorHAnsi"/>
          <w:spacing w:val="-4"/>
          <w:sz w:val="24"/>
          <w:szCs w:val="24"/>
        </w:rPr>
        <w:t xml:space="preserve"> </w:t>
      </w:r>
      <w:r w:rsidRPr="00662C00">
        <w:rPr>
          <w:rFonts w:asciiTheme="minorHAnsi" w:hAnsiTheme="minorHAnsi" w:cstheme="minorHAnsi"/>
          <w:sz w:val="24"/>
          <w:szCs w:val="24"/>
        </w:rPr>
        <w:t>additives</w:t>
      </w:r>
      <w:r w:rsidRPr="00662C00">
        <w:rPr>
          <w:rFonts w:asciiTheme="minorHAnsi" w:hAnsiTheme="minorHAnsi" w:cstheme="minorHAnsi"/>
          <w:spacing w:val="-6"/>
          <w:sz w:val="24"/>
          <w:szCs w:val="24"/>
        </w:rPr>
        <w:t xml:space="preserve"> </w:t>
      </w:r>
      <w:r w:rsidRPr="00662C00">
        <w:rPr>
          <w:rFonts w:asciiTheme="minorHAnsi" w:hAnsiTheme="minorHAnsi" w:cstheme="minorHAnsi"/>
          <w:sz w:val="24"/>
          <w:szCs w:val="24"/>
        </w:rPr>
        <w:t>in</w:t>
      </w:r>
      <w:r w:rsidRPr="00662C00">
        <w:rPr>
          <w:rFonts w:asciiTheme="minorHAnsi" w:hAnsiTheme="minorHAnsi" w:cstheme="minorHAnsi"/>
          <w:spacing w:val="-11"/>
          <w:sz w:val="24"/>
          <w:szCs w:val="24"/>
        </w:rPr>
        <w:t xml:space="preserve"> </w:t>
      </w:r>
      <w:r w:rsidRPr="00662C00">
        <w:rPr>
          <w:rFonts w:asciiTheme="minorHAnsi" w:hAnsiTheme="minorHAnsi" w:cstheme="minorHAnsi"/>
          <w:spacing w:val="-2"/>
          <w:sz w:val="24"/>
          <w:szCs w:val="24"/>
        </w:rPr>
        <w:t>feedstuffs.</w:t>
      </w:r>
    </w:p>
    <w:p w14:paraId="105966F0" w14:textId="77777777" w:rsidR="005562BF" w:rsidRPr="00662C00" w:rsidRDefault="005562BF">
      <w:pPr>
        <w:spacing w:line="241" w:lineRule="exact"/>
        <w:rPr>
          <w:sz w:val="20"/>
        </w:rPr>
        <w:sectPr w:rsidR="005562BF" w:rsidRPr="00662C00">
          <w:pgSz w:w="12240" w:h="15840"/>
          <w:pgMar w:top="1360" w:right="200" w:bottom="860" w:left="340" w:header="0" w:footer="678" w:gutter="0"/>
          <w:cols w:space="720"/>
        </w:sectPr>
      </w:pPr>
    </w:p>
    <w:tbl>
      <w:tblPr>
        <w:tblW w:w="0" w:type="auto"/>
        <w:tblInd w:w="900" w:type="dxa"/>
        <w:tblLayout w:type="fixed"/>
        <w:tblCellMar>
          <w:left w:w="0" w:type="dxa"/>
          <w:right w:w="0" w:type="dxa"/>
        </w:tblCellMar>
        <w:tblLook w:val="01E0" w:firstRow="1" w:lastRow="1" w:firstColumn="1" w:lastColumn="1" w:noHBand="0" w:noVBand="0"/>
        <w:tblPrChange w:id="3176" w:author="Demarius Tolliver" w:date="2025-04-10T08:05:00Z">
          <w:tblPr>
            <w:tblW w:w="0" w:type="auto"/>
            <w:tblLayout w:type="fixed"/>
            <w:tblCellMar>
              <w:left w:w="0" w:type="dxa"/>
              <w:right w:w="0" w:type="dxa"/>
            </w:tblCellMar>
            <w:tblLook w:val="01E0" w:firstRow="1" w:lastRow="1" w:firstColumn="1" w:lastColumn="1" w:noHBand="0" w:noVBand="0"/>
          </w:tblPr>
        </w:tblPrChange>
      </w:tblPr>
      <w:tblGrid>
        <w:gridCol w:w="3060"/>
        <w:gridCol w:w="4224"/>
        <w:tblGridChange w:id="3177">
          <w:tblGrid>
            <w:gridCol w:w="900"/>
            <w:gridCol w:w="1716"/>
            <w:gridCol w:w="1344"/>
            <w:gridCol w:w="4224"/>
            <w:gridCol w:w="391"/>
          </w:tblGrid>
        </w:tblGridChange>
      </w:tblGrid>
      <w:tr w:rsidR="002F3099" w:rsidRPr="00662C00" w14:paraId="73693F89" w14:textId="77777777" w:rsidTr="00873499">
        <w:trPr>
          <w:trHeight w:val="199"/>
          <w:ins w:id="3178" w:author="Demarius Tolliver" w:date="2025-04-10T08:05:00Z"/>
          <w:trPrChange w:id="3179" w:author="Demarius Tolliver" w:date="2025-04-10T08:05:00Z">
            <w:trPr>
              <w:trHeight w:val="199"/>
            </w:trPr>
          </w:trPrChange>
        </w:trPr>
        <w:tc>
          <w:tcPr>
            <w:tcW w:w="3060" w:type="dxa"/>
            <w:vAlign w:val="bottom"/>
            <w:tcPrChange w:id="3180" w:author="Demarius Tolliver" w:date="2025-04-10T08:05:00Z">
              <w:tcPr>
                <w:tcW w:w="2616" w:type="dxa"/>
                <w:gridSpan w:val="2"/>
              </w:tcPr>
            </w:tcPrChange>
          </w:tcPr>
          <w:p w14:paraId="50CEBBF6" w14:textId="77777777" w:rsidR="002F3099" w:rsidRPr="00662C00" w:rsidRDefault="002F3099" w:rsidP="00873499">
            <w:pPr>
              <w:pStyle w:val="TableParagraph"/>
              <w:ind w:left="50" w:firstLine="310"/>
              <w:rPr>
                <w:ins w:id="3181" w:author="Demarius Tolliver" w:date="2025-04-10T08:05:00Z"/>
                <w:b/>
                <w:sz w:val="24"/>
                <w:szCs w:val="24"/>
              </w:rPr>
            </w:pPr>
            <w:ins w:id="3182" w:author="Demarius Tolliver" w:date="2025-04-10T08:05: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224" w:type="dxa"/>
            <w:tcPrChange w:id="3183" w:author="Demarius Tolliver" w:date="2025-04-10T08:05:00Z">
              <w:tcPr>
                <w:tcW w:w="5959" w:type="dxa"/>
                <w:gridSpan w:val="3"/>
              </w:tcPr>
            </w:tcPrChange>
          </w:tcPr>
          <w:p w14:paraId="260D9DBE" w14:textId="77777777" w:rsidR="002F3099" w:rsidRPr="00662C00" w:rsidRDefault="002F3099">
            <w:pPr>
              <w:pStyle w:val="Heading2"/>
              <w:rPr>
                <w:ins w:id="3184" w:author="Demarius Tolliver" w:date="2025-04-10T08:05:00Z"/>
                <w:highlight w:val="green"/>
              </w:rPr>
              <w:pPrChange w:id="3185" w:author="Demarius Tolliver" w:date="2025-04-10T08:05:00Z">
                <w:pPr>
                  <w:pStyle w:val="Heading3"/>
                  <w:ind w:left="7019" w:right="-176" w:hanging="5400"/>
                </w:pPr>
              </w:pPrChange>
            </w:pPr>
            <w:bookmarkStart w:id="3186" w:name="_Toc238196444"/>
            <w:ins w:id="3187" w:author="Demarius Tolliver" w:date="2025-04-10T08:05:00Z">
              <w:r w:rsidRPr="00662C00">
                <w:rPr>
                  <w:rPrChange w:id="3188" w:author="Demarius Tolliver" w:date="2025-04-10T08:06:00Z">
                    <w:rPr>
                      <w:rFonts w:asciiTheme="minorHAnsi" w:hAnsiTheme="minorHAnsi"/>
                      <w:bCs w:val="0"/>
                    </w:rPr>
                  </w:rPrChange>
                </w:rPr>
                <w:t>AGT 2713 Beef Production I</w:t>
              </w:r>
              <w:bookmarkEnd w:id="3186"/>
            </w:ins>
          </w:p>
        </w:tc>
      </w:tr>
    </w:tbl>
    <w:p w14:paraId="27B76FD8" w14:textId="77777777" w:rsidR="005562BF" w:rsidRPr="00662C00" w:rsidDel="002F3099" w:rsidRDefault="006D11A8" w:rsidP="00777504">
      <w:pPr>
        <w:pStyle w:val="BodyText"/>
        <w:tabs>
          <w:tab w:val="left" w:pos="4230"/>
        </w:tabs>
        <w:spacing w:before="28"/>
        <w:ind w:left="2307" w:hanging="1947"/>
        <w:rPr>
          <w:del w:id="3189" w:author="Demarius Tolliver" w:date="2025-04-10T08:05:00Z"/>
        </w:rPr>
      </w:pPr>
      <w:del w:id="3190" w:author="Demarius Tolliver" w:date="2025-04-10T08:05:00Z">
        <w:r w:rsidRPr="00662C00" w:rsidDel="002F3099">
          <w:rPr>
            <w:position w:val="13"/>
          </w:rPr>
          <w:delText>Course</w:delText>
        </w:r>
        <w:r w:rsidRPr="00662C00" w:rsidDel="002F3099">
          <w:rPr>
            <w:spacing w:val="-6"/>
            <w:position w:val="13"/>
          </w:rPr>
          <w:delText xml:space="preserve"> </w:delText>
        </w:r>
        <w:r w:rsidRPr="00662C00" w:rsidDel="002F3099">
          <w:rPr>
            <w:position w:val="13"/>
          </w:rPr>
          <w:delText>Number</w:delText>
        </w:r>
        <w:r w:rsidRPr="00662C00" w:rsidDel="002F3099">
          <w:rPr>
            <w:spacing w:val="-4"/>
            <w:position w:val="13"/>
          </w:rPr>
          <w:delText xml:space="preserve"> </w:delText>
        </w:r>
        <w:r w:rsidRPr="00662C00" w:rsidDel="002F3099">
          <w:rPr>
            <w:position w:val="13"/>
          </w:rPr>
          <w:delText>and</w:delText>
        </w:r>
        <w:r w:rsidRPr="00662C00" w:rsidDel="002F3099">
          <w:rPr>
            <w:spacing w:val="-1"/>
            <w:position w:val="13"/>
          </w:rPr>
          <w:delText xml:space="preserve"> </w:delText>
        </w:r>
        <w:r w:rsidRPr="00662C00" w:rsidDel="002F3099">
          <w:rPr>
            <w:spacing w:val="-4"/>
            <w:position w:val="13"/>
          </w:rPr>
          <w:delText>Name:</w:delText>
        </w:r>
        <w:r w:rsidRPr="00662C00" w:rsidDel="002F3099">
          <w:rPr>
            <w:position w:val="13"/>
          </w:rPr>
          <w:tab/>
        </w:r>
        <w:r w:rsidRPr="00662C00" w:rsidDel="002F3099">
          <w:delText>AGT</w:delText>
        </w:r>
        <w:r w:rsidRPr="00662C00" w:rsidDel="002F3099">
          <w:rPr>
            <w:spacing w:val="-6"/>
          </w:rPr>
          <w:delText xml:space="preserve"> </w:delText>
        </w:r>
        <w:r w:rsidRPr="00662C00" w:rsidDel="002F3099">
          <w:delText>2713</w:delText>
        </w:r>
        <w:r w:rsidRPr="00662C00" w:rsidDel="002F3099">
          <w:rPr>
            <w:spacing w:val="3"/>
          </w:rPr>
          <w:delText xml:space="preserve"> </w:delText>
        </w:r>
        <w:r w:rsidRPr="00662C00" w:rsidDel="002F3099">
          <w:delText>Beef</w:delText>
        </w:r>
        <w:r w:rsidRPr="00662C00" w:rsidDel="002F3099">
          <w:rPr>
            <w:spacing w:val="-6"/>
          </w:rPr>
          <w:delText xml:space="preserve"> </w:delText>
        </w:r>
        <w:r w:rsidRPr="00662C00" w:rsidDel="002F3099">
          <w:delText>Production</w:delText>
        </w:r>
        <w:r w:rsidRPr="00662C00" w:rsidDel="002F3099">
          <w:rPr>
            <w:spacing w:val="-2"/>
          </w:rPr>
          <w:delText xml:space="preserve"> </w:delText>
        </w:r>
        <w:r w:rsidRPr="00662C00" w:rsidDel="002F3099">
          <w:rPr>
            <w:spacing w:val="-10"/>
          </w:rPr>
          <w:delText>I</w:delText>
        </w:r>
      </w:del>
    </w:p>
    <w:p w14:paraId="434A7BB9" w14:textId="77777777" w:rsidR="005562BF" w:rsidRPr="00662C00" w:rsidRDefault="005562BF">
      <w:pPr>
        <w:pStyle w:val="BodyText"/>
        <w:spacing w:before="4"/>
        <w:ind w:left="0" w:firstLine="0"/>
      </w:pPr>
    </w:p>
    <w:p w14:paraId="1B794246" w14:textId="77777777" w:rsidR="005562BF" w:rsidRPr="00662C00" w:rsidRDefault="006D11A8" w:rsidP="004D7C72">
      <w:pPr>
        <w:pStyle w:val="BodyText"/>
        <w:tabs>
          <w:tab w:val="decimal" w:pos="9000"/>
        </w:tabs>
        <w:ind w:left="3870" w:right="1550" w:hanging="2610"/>
        <w:rPr>
          <w:sz w:val="24"/>
          <w:szCs w:val="24"/>
        </w:rPr>
      </w:pPr>
      <w:r w:rsidRPr="00662C00">
        <w:rPr>
          <w:b/>
          <w:spacing w:val="-2"/>
          <w:sz w:val="24"/>
          <w:szCs w:val="24"/>
        </w:rPr>
        <w:t>Description:</w:t>
      </w:r>
      <w:r w:rsidRPr="00662C00">
        <w:rPr>
          <w:b/>
          <w:sz w:val="24"/>
          <w:szCs w:val="24"/>
        </w:rPr>
        <w:tab/>
      </w:r>
      <w:r w:rsidRPr="00662C00">
        <w:rPr>
          <w:sz w:val="24"/>
          <w:szCs w:val="24"/>
        </w:rPr>
        <w:t>This</w:t>
      </w:r>
      <w:r w:rsidRPr="00662C00">
        <w:rPr>
          <w:spacing w:val="-12"/>
          <w:sz w:val="24"/>
          <w:szCs w:val="24"/>
        </w:rPr>
        <w:t xml:space="preserve"> </w:t>
      </w:r>
      <w:r w:rsidRPr="00662C00">
        <w:rPr>
          <w:sz w:val="24"/>
          <w:szCs w:val="24"/>
        </w:rPr>
        <w:t>course</w:t>
      </w:r>
      <w:r w:rsidRPr="00662C00">
        <w:rPr>
          <w:spacing w:val="-11"/>
          <w:sz w:val="24"/>
          <w:szCs w:val="24"/>
        </w:rPr>
        <w:t xml:space="preserve"> </w:t>
      </w:r>
      <w:r w:rsidRPr="00662C00">
        <w:rPr>
          <w:sz w:val="24"/>
          <w:szCs w:val="24"/>
        </w:rPr>
        <w:t>will</w:t>
      </w:r>
      <w:r w:rsidRPr="00662C00">
        <w:rPr>
          <w:spacing w:val="-11"/>
          <w:sz w:val="24"/>
          <w:szCs w:val="24"/>
        </w:rPr>
        <w:t xml:space="preserve"> </w:t>
      </w:r>
      <w:r w:rsidRPr="00662C00">
        <w:rPr>
          <w:sz w:val="24"/>
          <w:szCs w:val="24"/>
        </w:rPr>
        <w:t>provide</w:t>
      </w:r>
      <w:r w:rsidRPr="00662C00">
        <w:rPr>
          <w:spacing w:val="-12"/>
          <w:sz w:val="24"/>
          <w:szCs w:val="24"/>
        </w:rPr>
        <w:t xml:space="preserve"> </w:t>
      </w:r>
      <w:r w:rsidRPr="00662C00">
        <w:rPr>
          <w:sz w:val="24"/>
          <w:szCs w:val="24"/>
        </w:rPr>
        <w:t>knowledge</w:t>
      </w:r>
      <w:r w:rsidRPr="00662C00">
        <w:rPr>
          <w:spacing w:val="-11"/>
          <w:sz w:val="24"/>
          <w:szCs w:val="24"/>
        </w:rPr>
        <w:t xml:space="preserve"> </w:t>
      </w:r>
      <w:r w:rsidRPr="00662C00">
        <w:rPr>
          <w:sz w:val="24"/>
          <w:szCs w:val="24"/>
        </w:rPr>
        <w:t>and</w:t>
      </w:r>
      <w:r w:rsidRPr="00662C00">
        <w:rPr>
          <w:spacing w:val="-11"/>
          <w:sz w:val="24"/>
          <w:szCs w:val="24"/>
        </w:rPr>
        <w:t xml:space="preserve"> </w:t>
      </w:r>
      <w:r w:rsidRPr="00662C00">
        <w:rPr>
          <w:sz w:val="24"/>
          <w:szCs w:val="24"/>
        </w:rPr>
        <w:t>practice in the area of beef production. The course includes instruction in animal breeding and nutrition and livestock handling practices.</w:t>
      </w:r>
    </w:p>
    <w:p w14:paraId="15F037A5" w14:textId="77777777" w:rsidR="005562BF" w:rsidRPr="00662C00" w:rsidRDefault="005562BF" w:rsidP="00873499">
      <w:pPr>
        <w:pStyle w:val="BodyText"/>
        <w:spacing w:before="12"/>
        <w:ind w:left="3870" w:firstLine="0"/>
      </w:pPr>
    </w:p>
    <w:tbl>
      <w:tblPr>
        <w:tblpPr w:leftFromText="180" w:rightFromText="180" w:vertAnchor="text" w:horzAnchor="page" w:tblpX="4217" w:tblpY="1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873499" w:rsidRPr="00662C00" w14:paraId="7AA29BCA" w14:textId="77777777" w:rsidTr="00873499">
        <w:trPr>
          <w:trHeight w:val="242"/>
        </w:trPr>
        <w:tc>
          <w:tcPr>
            <w:tcW w:w="2040" w:type="dxa"/>
          </w:tcPr>
          <w:p w14:paraId="6D50D011" w14:textId="77777777" w:rsidR="00873499" w:rsidRPr="00662C00" w:rsidRDefault="00873499" w:rsidP="00873499">
            <w:pPr>
              <w:pStyle w:val="TableParagraph"/>
              <w:spacing w:line="222" w:lineRule="exact"/>
              <w:ind w:left="105"/>
              <w:rPr>
                <w:sz w:val="24"/>
                <w:szCs w:val="24"/>
              </w:rPr>
            </w:pPr>
            <w:bookmarkStart w:id="3191" w:name="_Toc194650119"/>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504B1C87" w14:textId="77777777" w:rsidR="00873499" w:rsidRPr="00662C00" w:rsidRDefault="00873499" w:rsidP="00873499">
            <w:pPr>
              <w:pStyle w:val="TableParagraph"/>
              <w:spacing w:line="222" w:lineRule="exact"/>
              <w:ind w:left="107"/>
              <w:rPr>
                <w:sz w:val="24"/>
                <w:szCs w:val="24"/>
              </w:rPr>
            </w:pPr>
            <w:r w:rsidRPr="00662C00">
              <w:rPr>
                <w:spacing w:val="-2"/>
                <w:sz w:val="24"/>
                <w:szCs w:val="24"/>
              </w:rPr>
              <w:t>Lecture</w:t>
            </w:r>
          </w:p>
        </w:tc>
        <w:tc>
          <w:tcPr>
            <w:tcW w:w="1150" w:type="dxa"/>
          </w:tcPr>
          <w:p w14:paraId="6C9246B9" w14:textId="77777777" w:rsidR="00873499" w:rsidRPr="00662C00" w:rsidRDefault="00873499" w:rsidP="00873499">
            <w:pPr>
              <w:pStyle w:val="TableParagraph"/>
              <w:spacing w:line="222" w:lineRule="exact"/>
              <w:ind w:left="105"/>
              <w:rPr>
                <w:sz w:val="24"/>
                <w:szCs w:val="24"/>
              </w:rPr>
            </w:pPr>
            <w:r w:rsidRPr="00662C00">
              <w:rPr>
                <w:spacing w:val="-5"/>
                <w:sz w:val="24"/>
                <w:szCs w:val="24"/>
              </w:rPr>
              <w:t>Lab</w:t>
            </w:r>
          </w:p>
        </w:tc>
        <w:tc>
          <w:tcPr>
            <w:tcW w:w="1716" w:type="dxa"/>
          </w:tcPr>
          <w:p w14:paraId="42B025B0" w14:textId="77777777" w:rsidR="00873499" w:rsidRPr="00662C00" w:rsidRDefault="00873499" w:rsidP="00873499">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873499" w:rsidRPr="00662C00" w14:paraId="6C548E5A" w14:textId="77777777" w:rsidTr="00873499">
        <w:trPr>
          <w:trHeight w:val="244"/>
        </w:trPr>
        <w:tc>
          <w:tcPr>
            <w:tcW w:w="2040" w:type="dxa"/>
          </w:tcPr>
          <w:p w14:paraId="4B3F7FD4" w14:textId="77777777" w:rsidR="00873499" w:rsidRPr="00662C00" w:rsidRDefault="00873499" w:rsidP="00873499">
            <w:pPr>
              <w:pStyle w:val="TableParagraph"/>
              <w:spacing w:line="224" w:lineRule="exact"/>
              <w:ind w:left="105"/>
              <w:rPr>
                <w:sz w:val="24"/>
                <w:szCs w:val="24"/>
              </w:rPr>
            </w:pPr>
            <w:r w:rsidRPr="00662C00">
              <w:rPr>
                <w:spacing w:val="-10"/>
                <w:sz w:val="24"/>
                <w:szCs w:val="24"/>
              </w:rPr>
              <w:t>3</w:t>
            </w:r>
          </w:p>
        </w:tc>
        <w:tc>
          <w:tcPr>
            <w:tcW w:w="1414" w:type="dxa"/>
          </w:tcPr>
          <w:p w14:paraId="5E17D423" w14:textId="77777777" w:rsidR="00873499" w:rsidRPr="00662C00" w:rsidRDefault="00873499" w:rsidP="00873499">
            <w:pPr>
              <w:pStyle w:val="TableParagraph"/>
              <w:spacing w:line="224" w:lineRule="exact"/>
              <w:ind w:left="107"/>
              <w:rPr>
                <w:sz w:val="24"/>
                <w:szCs w:val="24"/>
              </w:rPr>
            </w:pPr>
            <w:r w:rsidRPr="00662C00">
              <w:rPr>
                <w:spacing w:val="-10"/>
                <w:sz w:val="24"/>
                <w:szCs w:val="24"/>
              </w:rPr>
              <w:t>2</w:t>
            </w:r>
          </w:p>
        </w:tc>
        <w:tc>
          <w:tcPr>
            <w:tcW w:w="1150" w:type="dxa"/>
          </w:tcPr>
          <w:p w14:paraId="533220AD" w14:textId="77777777" w:rsidR="00873499" w:rsidRPr="00662C00" w:rsidRDefault="00873499" w:rsidP="00873499">
            <w:pPr>
              <w:pStyle w:val="TableParagraph"/>
              <w:spacing w:line="224" w:lineRule="exact"/>
              <w:ind w:left="105"/>
              <w:rPr>
                <w:sz w:val="24"/>
                <w:szCs w:val="24"/>
              </w:rPr>
            </w:pPr>
            <w:r w:rsidRPr="00662C00">
              <w:rPr>
                <w:spacing w:val="-10"/>
                <w:sz w:val="24"/>
                <w:szCs w:val="24"/>
              </w:rPr>
              <w:t>2</w:t>
            </w:r>
          </w:p>
        </w:tc>
        <w:tc>
          <w:tcPr>
            <w:tcW w:w="1716" w:type="dxa"/>
          </w:tcPr>
          <w:p w14:paraId="451C5E25" w14:textId="77777777" w:rsidR="00873499" w:rsidRPr="00662C00" w:rsidRDefault="00873499" w:rsidP="00873499">
            <w:pPr>
              <w:pStyle w:val="TableParagraph"/>
              <w:spacing w:line="224" w:lineRule="exact"/>
              <w:ind w:left="104"/>
              <w:rPr>
                <w:sz w:val="24"/>
                <w:szCs w:val="24"/>
              </w:rPr>
            </w:pPr>
            <w:r w:rsidRPr="00662C00">
              <w:rPr>
                <w:spacing w:val="-5"/>
                <w:sz w:val="24"/>
                <w:szCs w:val="24"/>
              </w:rPr>
              <w:t>60</w:t>
            </w:r>
          </w:p>
        </w:tc>
      </w:tr>
    </w:tbl>
    <w:p w14:paraId="3B9381F8" w14:textId="2350BE52" w:rsidR="005562BF" w:rsidRPr="00662C00" w:rsidRDefault="006D11A8" w:rsidP="00873499">
      <w:pPr>
        <w:pStyle w:val="NormalWeb"/>
        <w:ind w:firstLine="1260"/>
        <w:rPr>
          <w:rFonts w:asciiTheme="minorHAnsi" w:hAnsiTheme="minorHAnsi" w:cstheme="minorHAnsi"/>
        </w:rPr>
      </w:pPr>
      <w:r w:rsidRPr="00662C00">
        <w:rPr>
          <w:rFonts w:asciiTheme="minorHAnsi" w:hAnsiTheme="minorHAnsi" w:cstheme="minorHAnsi"/>
          <w:b/>
          <w:rPrChange w:id="3192" w:author="Demarius Tolliver" w:date="2025-04-10T08:06:00Z">
            <w:rPr/>
          </w:rPrChange>
        </w:rPr>
        <w:t>Hour</w:t>
      </w:r>
      <w:r w:rsidRPr="00662C00">
        <w:rPr>
          <w:rFonts w:asciiTheme="minorHAnsi" w:hAnsiTheme="minorHAnsi" w:cstheme="minorHAnsi"/>
          <w:b/>
          <w:spacing w:val="-3"/>
          <w:rPrChange w:id="3193" w:author="Demarius Tolliver" w:date="2025-04-10T08:06:00Z">
            <w:rPr>
              <w:spacing w:val="-3"/>
            </w:rPr>
          </w:rPrChange>
        </w:rPr>
        <w:t xml:space="preserve"> </w:t>
      </w:r>
      <w:r w:rsidRPr="00662C00">
        <w:rPr>
          <w:rFonts w:asciiTheme="minorHAnsi" w:hAnsiTheme="minorHAnsi" w:cstheme="minorHAnsi"/>
          <w:b/>
          <w:spacing w:val="-2"/>
          <w:rPrChange w:id="3194" w:author="Demarius Tolliver" w:date="2025-04-10T08:06:00Z">
            <w:rPr>
              <w:spacing w:val="-2"/>
            </w:rPr>
          </w:rPrChange>
        </w:rPr>
        <w:t>Breakdown</w:t>
      </w:r>
      <w:r w:rsidRPr="00662C00">
        <w:rPr>
          <w:rFonts w:asciiTheme="minorHAnsi" w:hAnsiTheme="minorHAnsi" w:cstheme="minorHAnsi"/>
          <w:spacing w:val="-2"/>
        </w:rPr>
        <w:t>:</w:t>
      </w:r>
      <w:bookmarkEnd w:id="3191"/>
    </w:p>
    <w:p w14:paraId="24EDD672" w14:textId="77777777" w:rsidR="005562BF" w:rsidRPr="00662C00" w:rsidRDefault="005562BF">
      <w:pPr>
        <w:pStyle w:val="BodyText"/>
        <w:ind w:left="0" w:firstLine="0"/>
        <w:rPr>
          <w:b/>
        </w:rPr>
      </w:pPr>
    </w:p>
    <w:p w14:paraId="2279B2D6" w14:textId="77777777" w:rsidR="005562BF" w:rsidRPr="00662C00" w:rsidRDefault="005562BF">
      <w:pPr>
        <w:pStyle w:val="BodyText"/>
        <w:spacing w:before="12"/>
        <w:ind w:left="0" w:firstLine="0"/>
        <w:rPr>
          <w:b/>
        </w:rPr>
      </w:pPr>
    </w:p>
    <w:p w14:paraId="31CE7BE2" w14:textId="77777777" w:rsidR="005562BF" w:rsidRPr="00662C00" w:rsidRDefault="006D11A8" w:rsidP="004D7C72">
      <w:pPr>
        <w:ind w:left="4230" w:hanging="297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7F4097B4" w14:textId="77777777" w:rsidR="004D7C72" w:rsidRPr="00662C00" w:rsidRDefault="004D7C72" w:rsidP="002F3099">
      <w:pPr>
        <w:pStyle w:val="NormalWeb"/>
        <w:ind w:firstLine="360"/>
        <w:rPr>
          <w:rFonts w:ascii="Calibri" w:hAnsi="Calibri" w:cs="Calibri"/>
          <w:b/>
        </w:rPr>
      </w:pPr>
      <w:bookmarkStart w:id="3195" w:name="_Toc194650120"/>
    </w:p>
    <w:p w14:paraId="59735329" w14:textId="288E8993" w:rsidR="005562BF" w:rsidRPr="00662C00" w:rsidRDefault="006D11A8" w:rsidP="004D7C72">
      <w:pPr>
        <w:pStyle w:val="NormalWeb"/>
        <w:ind w:firstLine="1260"/>
        <w:rPr>
          <w:rFonts w:ascii="Calibri" w:hAnsi="Calibri" w:cs="Calibri"/>
          <w:b/>
          <w:rPrChange w:id="3196" w:author="Demarius Tolliver" w:date="2025-04-10T08:06:00Z">
            <w:rPr/>
          </w:rPrChange>
        </w:rPr>
      </w:pPr>
      <w:r w:rsidRPr="00662C00">
        <w:rPr>
          <w:rFonts w:ascii="Calibri" w:hAnsi="Calibri" w:cs="Calibri"/>
          <w:b/>
          <w:rPrChange w:id="3197" w:author="Demarius Tolliver" w:date="2025-04-10T08:06:00Z">
            <w:rPr/>
          </w:rPrChange>
        </w:rPr>
        <w:t>Student</w:t>
      </w:r>
      <w:r w:rsidRPr="00662C00">
        <w:rPr>
          <w:rFonts w:ascii="Calibri" w:hAnsi="Calibri" w:cs="Calibri"/>
          <w:b/>
          <w:spacing w:val="-6"/>
          <w:rPrChange w:id="3198" w:author="Demarius Tolliver" w:date="2025-04-10T08:06:00Z">
            <w:rPr>
              <w:spacing w:val="-6"/>
            </w:rPr>
          </w:rPrChange>
        </w:rPr>
        <w:t xml:space="preserve"> </w:t>
      </w:r>
      <w:r w:rsidRPr="00662C00">
        <w:rPr>
          <w:rFonts w:ascii="Calibri" w:hAnsi="Calibri" w:cs="Calibri"/>
          <w:b/>
          <w:rPrChange w:id="3199" w:author="Demarius Tolliver" w:date="2025-04-10T08:06:00Z">
            <w:rPr/>
          </w:rPrChange>
        </w:rPr>
        <w:t>Learning</w:t>
      </w:r>
      <w:r w:rsidRPr="00662C00">
        <w:rPr>
          <w:rFonts w:ascii="Calibri" w:hAnsi="Calibri" w:cs="Calibri"/>
          <w:b/>
          <w:spacing w:val="-6"/>
          <w:rPrChange w:id="3200" w:author="Demarius Tolliver" w:date="2025-04-10T08:06:00Z">
            <w:rPr>
              <w:spacing w:val="-6"/>
            </w:rPr>
          </w:rPrChange>
        </w:rPr>
        <w:t xml:space="preserve"> </w:t>
      </w:r>
      <w:r w:rsidRPr="00662C00">
        <w:rPr>
          <w:rFonts w:ascii="Calibri" w:hAnsi="Calibri" w:cs="Calibri"/>
          <w:b/>
          <w:spacing w:val="-2"/>
          <w:rPrChange w:id="3201" w:author="Demarius Tolliver" w:date="2025-04-10T08:06:00Z">
            <w:rPr>
              <w:spacing w:val="-2"/>
            </w:rPr>
          </w:rPrChange>
        </w:rPr>
        <w:t>Outcomes:</w:t>
      </w:r>
      <w:bookmarkEnd w:id="3195"/>
    </w:p>
    <w:p w14:paraId="0EA219F7" w14:textId="77777777" w:rsidR="005562BF" w:rsidRPr="00662C00" w:rsidRDefault="006D11A8" w:rsidP="004D7C72">
      <w:pPr>
        <w:pStyle w:val="ListParagraph"/>
        <w:numPr>
          <w:ilvl w:val="0"/>
          <w:numId w:val="18"/>
        </w:numPr>
        <w:tabs>
          <w:tab w:val="left" w:pos="1530"/>
        </w:tabs>
        <w:ind w:left="3019" w:hanging="1669"/>
        <w:rPr>
          <w:sz w:val="24"/>
          <w:szCs w:val="24"/>
        </w:rPr>
      </w:pPr>
      <w:r w:rsidRPr="00662C00">
        <w:rPr>
          <w:sz w:val="24"/>
          <w:szCs w:val="24"/>
        </w:rPr>
        <w:t>Classify</w:t>
      </w:r>
      <w:r w:rsidRPr="00662C00">
        <w:rPr>
          <w:spacing w:val="-10"/>
          <w:sz w:val="24"/>
          <w:szCs w:val="24"/>
        </w:rPr>
        <w:t xml:space="preserve"> </w:t>
      </w:r>
      <w:r w:rsidRPr="00662C00">
        <w:rPr>
          <w:sz w:val="24"/>
          <w:szCs w:val="24"/>
        </w:rPr>
        <w:t>the</w:t>
      </w:r>
      <w:r w:rsidRPr="00662C00">
        <w:rPr>
          <w:spacing w:val="-5"/>
          <w:sz w:val="24"/>
          <w:szCs w:val="24"/>
        </w:rPr>
        <w:t xml:space="preserve"> </w:t>
      </w:r>
      <w:r w:rsidRPr="00662C00">
        <w:rPr>
          <w:sz w:val="24"/>
          <w:szCs w:val="24"/>
        </w:rPr>
        <w:t>common</w:t>
      </w:r>
      <w:r w:rsidRPr="00662C00">
        <w:rPr>
          <w:spacing w:val="-5"/>
          <w:sz w:val="24"/>
          <w:szCs w:val="24"/>
        </w:rPr>
        <w:t xml:space="preserve"> </w:t>
      </w:r>
      <w:r w:rsidRPr="00662C00">
        <w:rPr>
          <w:sz w:val="24"/>
          <w:szCs w:val="24"/>
        </w:rPr>
        <w:t>breeds</w:t>
      </w:r>
      <w:r w:rsidRPr="00662C00">
        <w:rPr>
          <w:spacing w:val="-5"/>
          <w:sz w:val="24"/>
          <w:szCs w:val="24"/>
        </w:rPr>
        <w:t xml:space="preserve"> </w:t>
      </w:r>
      <w:r w:rsidRPr="00662C00">
        <w:rPr>
          <w:sz w:val="24"/>
          <w:szCs w:val="24"/>
        </w:rPr>
        <w:t>by</w:t>
      </w:r>
      <w:r w:rsidRPr="00662C00">
        <w:rPr>
          <w:spacing w:val="-4"/>
          <w:sz w:val="24"/>
          <w:szCs w:val="24"/>
        </w:rPr>
        <w:t xml:space="preserve"> </w:t>
      </w:r>
      <w:r w:rsidRPr="00662C00">
        <w:rPr>
          <w:sz w:val="24"/>
          <w:szCs w:val="24"/>
        </w:rPr>
        <w:t>ease</w:t>
      </w:r>
      <w:r w:rsidRPr="00662C00">
        <w:rPr>
          <w:spacing w:val="-6"/>
          <w:sz w:val="24"/>
          <w:szCs w:val="24"/>
        </w:rPr>
        <w:t xml:space="preserve"> </w:t>
      </w:r>
      <w:r w:rsidRPr="00662C00">
        <w:rPr>
          <w:sz w:val="24"/>
          <w:szCs w:val="24"/>
        </w:rPr>
        <w:t>of</w:t>
      </w:r>
      <w:r w:rsidRPr="00662C00">
        <w:rPr>
          <w:spacing w:val="-7"/>
          <w:sz w:val="24"/>
          <w:szCs w:val="24"/>
        </w:rPr>
        <w:t xml:space="preserve"> </w:t>
      </w:r>
      <w:r w:rsidRPr="00662C00">
        <w:rPr>
          <w:sz w:val="24"/>
          <w:szCs w:val="24"/>
        </w:rPr>
        <w:t>management.</w:t>
      </w:r>
      <w:r w:rsidRPr="00662C00">
        <w:rPr>
          <w:spacing w:val="2"/>
          <w:sz w:val="24"/>
          <w:szCs w:val="24"/>
        </w:rPr>
        <w:t xml:space="preserve"> </w:t>
      </w:r>
      <w:r w:rsidRPr="00662C00">
        <w:rPr>
          <w:sz w:val="24"/>
          <w:szCs w:val="24"/>
          <w:vertAlign w:val="superscript"/>
        </w:rPr>
        <w:t>AS 01.01.01. c</w:t>
      </w:r>
    </w:p>
    <w:p w14:paraId="7BCAD0C6"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Describe</w:t>
      </w:r>
      <w:r w:rsidRPr="00662C00">
        <w:rPr>
          <w:spacing w:val="-4"/>
          <w:sz w:val="24"/>
          <w:szCs w:val="24"/>
        </w:rPr>
        <w:t xml:space="preserve"> </w:t>
      </w:r>
      <w:r w:rsidRPr="00662C00">
        <w:rPr>
          <w:sz w:val="24"/>
          <w:szCs w:val="24"/>
        </w:rPr>
        <w:t>size</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beef</w:t>
      </w:r>
      <w:r w:rsidRPr="00662C00">
        <w:rPr>
          <w:spacing w:val="-5"/>
          <w:sz w:val="24"/>
          <w:szCs w:val="24"/>
        </w:rPr>
        <w:t xml:space="preserve"> </w:t>
      </w:r>
      <w:r w:rsidRPr="00662C00">
        <w:rPr>
          <w:sz w:val="24"/>
          <w:szCs w:val="24"/>
        </w:rPr>
        <w:t>cattle</w:t>
      </w:r>
      <w:r w:rsidRPr="00662C00">
        <w:rPr>
          <w:spacing w:val="-4"/>
          <w:sz w:val="24"/>
          <w:szCs w:val="24"/>
        </w:rPr>
        <w:t xml:space="preserve"> </w:t>
      </w:r>
      <w:r w:rsidRPr="00662C00">
        <w:rPr>
          <w:sz w:val="24"/>
          <w:szCs w:val="24"/>
        </w:rPr>
        <w:t>breeds</w:t>
      </w:r>
      <w:r w:rsidRPr="00662C00">
        <w:rPr>
          <w:spacing w:val="-4"/>
          <w:sz w:val="24"/>
          <w:szCs w:val="24"/>
        </w:rPr>
        <w:t xml:space="preserve"> </w:t>
      </w:r>
      <w:r w:rsidRPr="00662C00">
        <w:rPr>
          <w:sz w:val="24"/>
          <w:szCs w:val="24"/>
        </w:rPr>
        <w:t>in</w:t>
      </w:r>
      <w:r w:rsidRPr="00662C00">
        <w:rPr>
          <w:spacing w:val="-3"/>
          <w:sz w:val="24"/>
          <w:szCs w:val="24"/>
        </w:rPr>
        <w:t xml:space="preserve"> </w:t>
      </w:r>
      <w:r w:rsidRPr="00662C00">
        <w:rPr>
          <w:sz w:val="24"/>
          <w:szCs w:val="24"/>
        </w:rPr>
        <w:t>relationship</w:t>
      </w:r>
      <w:r w:rsidRPr="00662C00">
        <w:rPr>
          <w:spacing w:val="-4"/>
          <w:sz w:val="24"/>
          <w:szCs w:val="24"/>
        </w:rPr>
        <w:t xml:space="preserve"> </w:t>
      </w:r>
      <w:r w:rsidRPr="00662C00">
        <w:rPr>
          <w:sz w:val="24"/>
          <w:szCs w:val="24"/>
        </w:rPr>
        <w:t>to</w:t>
      </w:r>
      <w:r w:rsidRPr="00662C00">
        <w:rPr>
          <w:spacing w:val="-1"/>
          <w:sz w:val="24"/>
          <w:szCs w:val="24"/>
        </w:rPr>
        <w:t xml:space="preserve"> </w:t>
      </w:r>
      <w:r w:rsidRPr="00662C00">
        <w:rPr>
          <w:sz w:val="24"/>
          <w:szCs w:val="24"/>
        </w:rPr>
        <w:t>ease</w:t>
      </w:r>
      <w:r w:rsidRPr="00662C00">
        <w:rPr>
          <w:spacing w:val="-4"/>
          <w:sz w:val="24"/>
          <w:szCs w:val="24"/>
        </w:rPr>
        <w:t xml:space="preserve"> </w:t>
      </w:r>
      <w:r w:rsidRPr="00662C00">
        <w:rPr>
          <w:sz w:val="24"/>
          <w:szCs w:val="24"/>
        </w:rPr>
        <w:t>of</w:t>
      </w:r>
      <w:r w:rsidRPr="00662C00">
        <w:rPr>
          <w:spacing w:val="-9"/>
          <w:sz w:val="24"/>
          <w:szCs w:val="24"/>
        </w:rPr>
        <w:t xml:space="preserve"> </w:t>
      </w:r>
      <w:r w:rsidRPr="00662C00">
        <w:rPr>
          <w:spacing w:val="-2"/>
          <w:sz w:val="24"/>
          <w:szCs w:val="24"/>
        </w:rPr>
        <w:t>management.</w:t>
      </w:r>
    </w:p>
    <w:p w14:paraId="2EB8370A"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Describe</w:t>
      </w:r>
      <w:r w:rsidRPr="00662C00">
        <w:rPr>
          <w:spacing w:val="-8"/>
          <w:sz w:val="24"/>
          <w:szCs w:val="24"/>
        </w:rPr>
        <w:t xml:space="preserve"> </w:t>
      </w:r>
      <w:r w:rsidRPr="00662C00">
        <w:rPr>
          <w:sz w:val="24"/>
          <w:szCs w:val="24"/>
        </w:rPr>
        <w:t>climate</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relation</w:t>
      </w:r>
      <w:r w:rsidRPr="00662C00">
        <w:rPr>
          <w:spacing w:val="-5"/>
          <w:sz w:val="24"/>
          <w:szCs w:val="24"/>
        </w:rPr>
        <w:t xml:space="preserve"> </w:t>
      </w:r>
      <w:r w:rsidRPr="00662C00">
        <w:rPr>
          <w:sz w:val="24"/>
          <w:szCs w:val="24"/>
        </w:rPr>
        <w:t>to</w:t>
      </w:r>
      <w:r w:rsidRPr="00662C00">
        <w:rPr>
          <w:spacing w:val="-1"/>
          <w:sz w:val="24"/>
          <w:szCs w:val="24"/>
        </w:rPr>
        <w:t xml:space="preserve"> </w:t>
      </w:r>
      <w:r w:rsidRPr="00662C00">
        <w:rPr>
          <w:sz w:val="24"/>
          <w:szCs w:val="24"/>
        </w:rPr>
        <w:t>different</w:t>
      </w:r>
      <w:r w:rsidRPr="00662C00">
        <w:rPr>
          <w:spacing w:val="-2"/>
          <w:sz w:val="24"/>
          <w:szCs w:val="24"/>
        </w:rPr>
        <w:t xml:space="preserve"> </w:t>
      </w:r>
      <w:r w:rsidRPr="00662C00">
        <w:rPr>
          <w:sz w:val="24"/>
          <w:szCs w:val="24"/>
        </w:rPr>
        <w:t>beef</w:t>
      </w:r>
      <w:r w:rsidRPr="00662C00">
        <w:rPr>
          <w:spacing w:val="-6"/>
          <w:sz w:val="24"/>
          <w:szCs w:val="24"/>
        </w:rPr>
        <w:t xml:space="preserve"> </w:t>
      </w:r>
      <w:r w:rsidRPr="00662C00">
        <w:rPr>
          <w:sz w:val="24"/>
          <w:szCs w:val="24"/>
        </w:rPr>
        <w:t>cattle</w:t>
      </w:r>
      <w:r w:rsidRPr="00662C00">
        <w:rPr>
          <w:spacing w:val="-6"/>
          <w:sz w:val="24"/>
          <w:szCs w:val="24"/>
        </w:rPr>
        <w:t xml:space="preserve"> </w:t>
      </w:r>
      <w:r w:rsidRPr="00662C00">
        <w:rPr>
          <w:spacing w:val="-2"/>
          <w:sz w:val="24"/>
          <w:szCs w:val="24"/>
        </w:rPr>
        <w:t>breeds.</w:t>
      </w:r>
    </w:p>
    <w:p w14:paraId="458D9CE0" w14:textId="77777777" w:rsidR="005562BF" w:rsidRPr="00662C00" w:rsidRDefault="006D11A8" w:rsidP="004D7C72">
      <w:pPr>
        <w:pStyle w:val="ListParagraph"/>
        <w:numPr>
          <w:ilvl w:val="0"/>
          <w:numId w:val="18"/>
        </w:numPr>
        <w:tabs>
          <w:tab w:val="left" w:pos="1530"/>
        </w:tabs>
        <w:ind w:left="3019" w:hanging="1669"/>
        <w:rPr>
          <w:sz w:val="24"/>
          <w:szCs w:val="24"/>
        </w:rPr>
      </w:pPr>
      <w:r w:rsidRPr="00662C00">
        <w:rPr>
          <w:sz w:val="24"/>
          <w:szCs w:val="24"/>
        </w:rPr>
        <w:t>Describe</w:t>
      </w:r>
      <w:r w:rsidRPr="00662C00">
        <w:rPr>
          <w:spacing w:val="-12"/>
          <w:sz w:val="24"/>
          <w:szCs w:val="24"/>
        </w:rPr>
        <w:t xml:space="preserve"> </w:t>
      </w:r>
      <w:r w:rsidRPr="00662C00">
        <w:rPr>
          <w:sz w:val="24"/>
          <w:szCs w:val="24"/>
        </w:rPr>
        <w:t>the</w:t>
      </w:r>
      <w:r w:rsidRPr="00662C00">
        <w:rPr>
          <w:spacing w:val="-10"/>
          <w:sz w:val="24"/>
          <w:szCs w:val="24"/>
        </w:rPr>
        <w:t xml:space="preserve"> </w:t>
      </w:r>
      <w:r w:rsidRPr="00662C00">
        <w:rPr>
          <w:sz w:val="24"/>
          <w:szCs w:val="24"/>
        </w:rPr>
        <w:t>genetics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breeding</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beef</w:t>
      </w:r>
      <w:r w:rsidRPr="00662C00">
        <w:rPr>
          <w:spacing w:val="-19"/>
          <w:sz w:val="24"/>
          <w:szCs w:val="24"/>
        </w:rPr>
        <w:t xml:space="preserve"> </w:t>
      </w:r>
      <w:r w:rsidRPr="00662C00">
        <w:rPr>
          <w:sz w:val="24"/>
          <w:szCs w:val="24"/>
        </w:rPr>
        <w:t>cattle.</w:t>
      </w:r>
      <w:r w:rsidRPr="00662C00">
        <w:rPr>
          <w:spacing w:val="1"/>
          <w:sz w:val="24"/>
          <w:szCs w:val="24"/>
        </w:rPr>
        <w:t xml:space="preserve"> </w:t>
      </w:r>
      <w:r w:rsidRPr="00662C00">
        <w:rPr>
          <w:sz w:val="24"/>
          <w:szCs w:val="24"/>
          <w:vertAlign w:val="superscript"/>
        </w:rPr>
        <w:t>AS .04 .02.01. a/AS 04.01.01.c</w:t>
      </w:r>
    </w:p>
    <w:p w14:paraId="64C81484"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Name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principles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animal</w:t>
      </w:r>
      <w:r w:rsidRPr="00662C00">
        <w:rPr>
          <w:spacing w:val="-2"/>
          <w:sz w:val="24"/>
          <w:szCs w:val="24"/>
        </w:rPr>
        <w:t xml:space="preserve"> breeding.</w:t>
      </w:r>
    </w:p>
    <w:p w14:paraId="6AC7EF4E"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4"/>
          <w:sz w:val="24"/>
          <w:szCs w:val="24"/>
        </w:rPr>
        <w:t xml:space="preserve"> </w:t>
      </w:r>
      <w:r w:rsidRPr="00662C00">
        <w:rPr>
          <w:sz w:val="24"/>
          <w:szCs w:val="24"/>
        </w:rPr>
        <w:t>systems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beef</w:t>
      </w:r>
      <w:r w:rsidRPr="00662C00">
        <w:rPr>
          <w:spacing w:val="-5"/>
          <w:sz w:val="24"/>
          <w:szCs w:val="24"/>
        </w:rPr>
        <w:t xml:space="preserve"> </w:t>
      </w:r>
      <w:r w:rsidRPr="00662C00">
        <w:rPr>
          <w:sz w:val="24"/>
          <w:szCs w:val="24"/>
        </w:rPr>
        <w:t>cattle</w:t>
      </w:r>
      <w:r w:rsidRPr="00662C00">
        <w:rPr>
          <w:spacing w:val="-13"/>
          <w:sz w:val="24"/>
          <w:szCs w:val="24"/>
        </w:rPr>
        <w:t xml:space="preserve"> </w:t>
      </w:r>
      <w:r w:rsidRPr="00662C00">
        <w:rPr>
          <w:spacing w:val="-2"/>
          <w:sz w:val="24"/>
          <w:szCs w:val="24"/>
        </w:rPr>
        <w:t>breeding.</w:t>
      </w:r>
    </w:p>
    <w:p w14:paraId="13347DFF"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the</w:t>
      </w:r>
      <w:r w:rsidRPr="00662C00">
        <w:rPr>
          <w:spacing w:val="-6"/>
          <w:sz w:val="24"/>
          <w:szCs w:val="24"/>
        </w:rPr>
        <w:t xml:space="preserve"> </w:t>
      </w:r>
      <w:r w:rsidRPr="00662C00">
        <w:rPr>
          <w:sz w:val="24"/>
          <w:szCs w:val="24"/>
        </w:rPr>
        <w:t>fundamentals</w:t>
      </w:r>
      <w:r w:rsidRPr="00662C00">
        <w:rPr>
          <w:spacing w:val="-7"/>
          <w:sz w:val="24"/>
          <w:szCs w:val="24"/>
        </w:rPr>
        <w:t xml:space="preserve"> </w:t>
      </w:r>
      <w:r w:rsidRPr="00662C00">
        <w:rPr>
          <w:sz w:val="24"/>
          <w:szCs w:val="24"/>
        </w:rPr>
        <w:t>of</w:t>
      </w:r>
      <w:r w:rsidRPr="00662C00">
        <w:rPr>
          <w:spacing w:val="-3"/>
          <w:sz w:val="24"/>
          <w:szCs w:val="24"/>
        </w:rPr>
        <w:t xml:space="preserve"> </w:t>
      </w:r>
      <w:r w:rsidRPr="00662C00">
        <w:rPr>
          <w:sz w:val="24"/>
          <w:szCs w:val="24"/>
        </w:rPr>
        <w:t>heredity</w:t>
      </w:r>
      <w:r w:rsidRPr="00662C00">
        <w:rPr>
          <w:spacing w:val="-3"/>
          <w:sz w:val="24"/>
          <w:szCs w:val="24"/>
        </w:rPr>
        <w:t xml:space="preserve"> </w:t>
      </w:r>
      <w:r w:rsidRPr="00662C00">
        <w:rPr>
          <w:sz w:val="24"/>
          <w:szCs w:val="24"/>
        </w:rPr>
        <w:t>in</w:t>
      </w:r>
      <w:r w:rsidRPr="00662C00">
        <w:rPr>
          <w:spacing w:val="-3"/>
          <w:sz w:val="24"/>
          <w:szCs w:val="24"/>
        </w:rPr>
        <w:t xml:space="preserve"> </w:t>
      </w:r>
      <w:r w:rsidRPr="00662C00">
        <w:rPr>
          <w:sz w:val="24"/>
          <w:szCs w:val="24"/>
        </w:rPr>
        <w:t>beef</w:t>
      </w:r>
      <w:r w:rsidRPr="00662C00">
        <w:rPr>
          <w:spacing w:val="-7"/>
          <w:sz w:val="24"/>
          <w:szCs w:val="24"/>
        </w:rPr>
        <w:t xml:space="preserve"> </w:t>
      </w:r>
      <w:r w:rsidRPr="00662C00">
        <w:rPr>
          <w:spacing w:val="-2"/>
          <w:sz w:val="24"/>
          <w:szCs w:val="24"/>
        </w:rPr>
        <w:t>cattle.</w:t>
      </w:r>
    </w:p>
    <w:p w14:paraId="5FD26073"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Define</w:t>
      </w:r>
      <w:r w:rsidRPr="00662C00">
        <w:rPr>
          <w:spacing w:val="-5"/>
          <w:sz w:val="24"/>
          <w:szCs w:val="24"/>
        </w:rPr>
        <w:t xml:space="preserve"> </w:t>
      </w:r>
      <w:r w:rsidRPr="00662C00">
        <w:rPr>
          <w:sz w:val="24"/>
          <w:szCs w:val="24"/>
        </w:rPr>
        <w:t>selection</w:t>
      </w:r>
      <w:r w:rsidRPr="00662C00">
        <w:rPr>
          <w:spacing w:val="-3"/>
          <w:sz w:val="24"/>
          <w:szCs w:val="24"/>
        </w:rPr>
        <w:t xml:space="preserve"> </w:t>
      </w:r>
      <w:r w:rsidRPr="00662C00">
        <w:rPr>
          <w:sz w:val="24"/>
          <w:szCs w:val="24"/>
        </w:rPr>
        <w:t>response</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relation</w:t>
      </w:r>
      <w:r w:rsidRPr="00662C00">
        <w:rPr>
          <w:spacing w:val="-2"/>
          <w:sz w:val="24"/>
          <w:szCs w:val="24"/>
        </w:rPr>
        <w:t xml:space="preserve"> </w:t>
      </w:r>
      <w:r w:rsidRPr="00662C00">
        <w:rPr>
          <w:sz w:val="24"/>
          <w:szCs w:val="24"/>
        </w:rPr>
        <w:t>to</w:t>
      </w:r>
      <w:r w:rsidRPr="00662C00">
        <w:rPr>
          <w:spacing w:val="-5"/>
          <w:sz w:val="24"/>
          <w:szCs w:val="24"/>
        </w:rPr>
        <w:t xml:space="preserve"> </w:t>
      </w:r>
      <w:r w:rsidRPr="00662C00">
        <w:rPr>
          <w:sz w:val="24"/>
          <w:szCs w:val="24"/>
        </w:rPr>
        <w:t>genetics</w:t>
      </w:r>
      <w:r w:rsidRPr="00662C00">
        <w:rPr>
          <w:spacing w:val="-5"/>
          <w:sz w:val="24"/>
          <w:szCs w:val="24"/>
        </w:rPr>
        <w:t xml:space="preserve"> </w:t>
      </w:r>
      <w:r w:rsidRPr="00662C00">
        <w:rPr>
          <w:sz w:val="24"/>
          <w:szCs w:val="24"/>
        </w:rPr>
        <w:t>and</w:t>
      </w:r>
      <w:r w:rsidRPr="00662C00">
        <w:rPr>
          <w:spacing w:val="-6"/>
          <w:sz w:val="24"/>
          <w:szCs w:val="24"/>
        </w:rPr>
        <w:t xml:space="preserve"> </w:t>
      </w:r>
      <w:r w:rsidRPr="00662C00">
        <w:rPr>
          <w:spacing w:val="-2"/>
          <w:sz w:val="24"/>
          <w:szCs w:val="24"/>
        </w:rPr>
        <w:t>environment.</w:t>
      </w:r>
    </w:p>
    <w:p w14:paraId="24CAFA30"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Compare</w:t>
      </w:r>
      <w:r w:rsidRPr="00662C00">
        <w:rPr>
          <w:spacing w:val="-7"/>
          <w:sz w:val="24"/>
          <w:szCs w:val="24"/>
        </w:rPr>
        <w:t xml:space="preserve"> </w:t>
      </w:r>
      <w:r w:rsidRPr="00662C00">
        <w:rPr>
          <w:sz w:val="24"/>
          <w:szCs w:val="24"/>
        </w:rPr>
        <w:t>the</w:t>
      </w:r>
      <w:r w:rsidRPr="00662C00">
        <w:rPr>
          <w:spacing w:val="-6"/>
          <w:sz w:val="24"/>
          <w:szCs w:val="24"/>
        </w:rPr>
        <w:t xml:space="preserve"> </w:t>
      </w:r>
      <w:r w:rsidRPr="00662C00">
        <w:rPr>
          <w:sz w:val="24"/>
          <w:szCs w:val="24"/>
        </w:rPr>
        <w:t>benefits</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pure</w:t>
      </w:r>
      <w:r w:rsidRPr="00662C00">
        <w:rPr>
          <w:spacing w:val="-2"/>
          <w:sz w:val="24"/>
          <w:szCs w:val="24"/>
        </w:rPr>
        <w:t xml:space="preserve"> </w:t>
      </w:r>
      <w:r w:rsidRPr="00662C00">
        <w:rPr>
          <w:sz w:val="24"/>
          <w:szCs w:val="24"/>
        </w:rPr>
        <w:t>breeding</w:t>
      </w:r>
      <w:r w:rsidRPr="00662C00">
        <w:rPr>
          <w:spacing w:val="-3"/>
          <w:sz w:val="24"/>
          <w:szCs w:val="24"/>
        </w:rPr>
        <w:t xml:space="preserve"> </w:t>
      </w:r>
      <w:r w:rsidRPr="00662C00">
        <w:rPr>
          <w:sz w:val="24"/>
          <w:szCs w:val="24"/>
        </w:rPr>
        <w:t>versus</w:t>
      </w:r>
      <w:r w:rsidRPr="00662C00">
        <w:rPr>
          <w:spacing w:val="-11"/>
          <w:sz w:val="24"/>
          <w:szCs w:val="24"/>
        </w:rPr>
        <w:t xml:space="preserve"> </w:t>
      </w:r>
      <w:r w:rsidRPr="00662C00">
        <w:rPr>
          <w:spacing w:val="-2"/>
          <w:sz w:val="24"/>
          <w:szCs w:val="24"/>
        </w:rPr>
        <w:t>crossbreeding.</w:t>
      </w:r>
    </w:p>
    <w:p w14:paraId="2E2E4743" w14:textId="77777777" w:rsidR="005562BF" w:rsidRPr="00662C00" w:rsidRDefault="006D11A8" w:rsidP="004D7C72">
      <w:pPr>
        <w:pStyle w:val="ListParagraph"/>
        <w:numPr>
          <w:ilvl w:val="0"/>
          <w:numId w:val="18"/>
        </w:numPr>
        <w:tabs>
          <w:tab w:val="left" w:pos="1530"/>
        </w:tabs>
        <w:ind w:left="3019" w:hanging="1669"/>
        <w:rPr>
          <w:sz w:val="24"/>
          <w:szCs w:val="24"/>
        </w:rPr>
      </w:pPr>
      <w:r w:rsidRPr="00662C00">
        <w:rPr>
          <w:sz w:val="24"/>
          <w:szCs w:val="24"/>
        </w:rPr>
        <w:t>Explain</w:t>
      </w:r>
      <w:r w:rsidRPr="00662C00">
        <w:rPr>
          <w:spacing w:val="-12"/>
          <w:sz w:val="24"/>
          <w:szCs w:val="24"/>
        </w:rPr>
        <w:t xml:space="preserve"> </w:t>
      </w:r>
      <w:r w:rsidRPr="00662C00">
        <w:rPr>
          <w:sz w:val="24"/>
          <w:szCs w:val="24"/>
        </w:rPr>
        <w:t>the</w:t>
      </w:r>
      <w:r w:rsidRPr="00662C00">
        <w:rPr>
          <w:spacing w:val="-11"/>
          <w:sz w:val="24"/>
          <w:szCs w:val="24"/>
        </w:rPr>
        <w:t xml:space="preserve"> </w:t>
      </w:r>
      <w:r w:rsidRPr="00662C00">
        <w:rPr>
          <w:sz w:val="24"/>
          <w:szCs w:val="24"/>
        </w:rPr>
        <w:t>importance</w:t>
      </w:r>
      <w:r w:rsidRPr="00662C00">
        <w:rPr>
          <w:spacing w:val="-11"/>
          <w:sz w:val="24"/>
          <w:szCs w:val="24"/>
        </w:rPr>
        <w:t xml:space="preserve"> </w:t>
      </w:r>
      <w:r w:rsidRPr="00662C00">
        <w:rPr>
          <w:sz w:val="24"/>
          <w:szCs w:val="24"/>
        </w:rPr>
        <w:t>of</w:t>
      </w:r>
      <w:r w:rsidRPr="00662C00">
        <w:rPr>
          <w:spacing w:val="-9"/>
          <w:sz w:val="24"/>
          <w:szCs w:val="24"/>
        </w:rPr>
        <w:t xml:space="preserve"> </w:t>
      </w:r>
      <w:r w:rsidRPr="00662C00">
        <w:rPr>
          <w:sz w:val="24"/>
          <w:szCs w:val="24"/>
        </w:rPr>
        <w:t>sire</w:t>
      </w:r>
      <w:r w:rsidRPr="00662C00">
        <w:rPr>
          <w:spacing w:val="-3"/>
          <w:sz w:val="24"/>
          <w:szCs w:val="24"/>
        </w:rPr>
        <w:t xml:space="preserve"> </w:t>
      </w:r>
      <w:r w:rsidRPr="00662C00">
        <w:rPr>
          <w:sz w:val="24"/>
          <w:szCs w:val="24"/>
        </w:rPr>
        <w:t>selection</w:t>
      </w:r>
      <w:r w:rsidRPr="00662C00">
        <w:rPr>
          <w:spacing w:val="-3"/>
          <w:sz w:val="24"/>
          <w:szCs w:val="24"/>
        </w:rPr>
        <w:t xml:space="preserve"> </w:t>
      </w:r>
      <w:r w:rsidRPr="00662C00">
        <w:rPr>
          <w:sz w:val="24"/>
          <w:szCs w:val="24"/>
        </w:rPr>
        <w:t>and</w:t>
      </w:r>
      <w:r w:rsidRPr="00662C00">
        <w:rPr>
          <w:spacing w:val="-3"/>
          <w:sz w:val="24"/>
          <w:szCs w:val="24"/>
        </w:rPr>
        <w:t xml:space="preserve"> </w:t>
      </w:r>
      <w:r w:rsidRPr="00662C00">
        <w:rPr>
          <w:sz w:val="24"/>
          <w:szCs w:val="24"/>
        </w:rPr>
        <w:t>cow</w:t>
      </w:r>
      <w:r w:rsidRPr="00662C00">
        <w:rPr>
          <w:spacing w:val="-11"/>
          <w:sz w:val="24"/>
          <w:szCs w:val="24"/>
        </w:rPr>
        <w:t xml:space="preserve"> </w:t>
      </w:r>
      <w:r w:rsidRPr="00662C00">
        <w:rPr>
          <w:sz w:val="24"/>
          <w:szCs w:val="24"/>
        </w:rPr>
        <w:t>selection.</w:t>
      </w:r>
      <w:r w:rsidRPr="00662C00">
        <w:rPr>
          <w:spacing w:val="-1"/>
          <w:sz w:val="24"/>
          <w:szCs w:val="24"/>
        </w:rPr>
        <w:t xml:space="preserve"> </w:t>
      </w:r>
      <w:r w:rsidRPr="00662C00">
        <w:rPr>
          <w:sz w:val="24"/>
          <w:szCs w:val="24"/>
          <w:vertAlign w:val="superscript"/>
        </w:rPr>
        <w:t>AS .04.01.02. a/AS .04.02.03.c/AS .04.01 .01. c.</w:t>
      </w:r>
    </w:p>
    <w:p w14:paraId="4070940E"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Name</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criteria</w:t>
      </w:r>
      <w:r w:rsidRPr="00662C00">
        <w:rPr>
          <w:spacing w:val="-5"/>
          <w:sz w:val="24"/>
          <w:szCs w:val="24"/>
        </w:rPr>
        <w:t xml:space="preserve"> </w:t>
      </w:r>
      <w:r w:rsidRPr="00662C00">
        <w:rPr>
          <w:sz w:val="24"/>
          <w:szCs w:val="24"/>
        </w:rPr>
        <w:t>for</w:t>
      </w:r>
      <w:r w:rsidRPr="00662C00">
        <w:rPr>
          <w:spacing w:val="-5"/>
          <w:sz w:val="24"/>
          <w:szCs w:val="24"/>
        </w:rPr>
        <w:t xml:space="preserve"> </w:t>
      </w:r>
      <w:r w:rsidRPr="00662C00">
        <w:rPr>
          <w:sz w:val="24"/>
          <w:szCs w:val="24"/>
        </w:rPr>
        <w:t>selecting</w:t>
      </w:r>
      <w:r w:rsidRPr="00662C00">
        <w:rPr>
          <w:spacing w:val="-3"/>
          <w:sz w:val="24"/>
          <w:szCs w:val="24"/>
        </w:rPr>
        <w:t xml:space="preserve"> </w:t>
      </w:r>
      <w:r w:rsidRPr="00662C00">
        <w:rPr>
          <w:sz w:val="24"/>
          <w:szCs w:val="24"/>
        </w:rPr>
        <w:t>artificial</w:t>
      </w:r>
      <w:r w:rsidRPr="00662C00">
        <w:rPr>
          <w:spacing w:val="-5"/>
          <w:sz w:val="24"/>
          <w:szCs w:val="24"/>
        </w:rPr>
        <w:t xml:space="preserve"> </w:t>
      </w:r>
      <w:r w:rsidRPr="00662C00">
        <w:rPr>
          <w:sz w:val="24"/>
          <w:szCs w:val="24"/>
        </w:rPr>
        <w:t>insemination</w:t>
      </w:r>
      <w:r w:rsidRPr="00662C00">
        <w:rPr>
          <w:spacing w:val="-2"/>
          <w:sz w:val="24"/>
          <w:szCs w:val="24"/>
        </w:rPr>
        <w:t xml:space="preserve"> </w:t>
      </w:r>
      <w:r w:rsidRPr="00662C00">
        <w:rPr>
          <w:sz w:val="24"/>
          <w:szCs w:val="24"/>
        </w:rPr>
        <w:t>(AI)</w:t>
      </w:r>
      <w:r w:rsidRPr="00662C00">
        <w:rPr>
          <w:spacing w:val="-11"/>
          <w:sz w:val="24"/>
          <w:szCs w:val="24"/>
        </w:rPr>
        <w:t xml:space="preserve"> </w:t>
      </w:r>
      <w:r w:rsidRPr="00662C00">
        <w:rPr>
          <w:spacing w:val="-2"/>
          <w:sz w:val="24"/>
          <w:szCs w:val="24"/>
        </w:rPr>
        <w:t>sires.</w:t>
      </w:r>
    </w:p>
    <w:p w14:paraId="39ECB833"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Specify</w:t>
      </w:r>
      <w:r w:rsidRPr="00662C00">
        <w:rPr>
          <w:spacing w:val="-5"/>
          <w:sz w:val="24"/>
          <w:szCs w:val="24"/>
        </w:rPr>
        <w:t xml:space="preserve"> </w:t>
      </w:r>
      <w:r w:rsidRPr="00662C00">
        <w:rPr>
          <w:sz w:val="24"/>
          <w:szCs w:val="24"/>
        </w:rPr>
        <w:t>criteria</w:t>
      </w:r>
      <w:r w:rsidRPr="00662C00">
        <w:rPr>
          <w:spacing w:val="-6"/>
          <w:sz w:val="24"/>
          <w:szCs w:val="24"/>
        </w:rPr>
        <w:t xml:space="preserve"> </w:t>
      </w:r>
      <w:r w:rsidRPr="00662C00">
        <w:rPr>
          <w:sz w:val="24"/>
          <w:szCs w:val="24"/>
        </w:rPr>
        <w:t>for</w:t>
      </w:r>
      <w:r w:rsidRPr="00662C00">
        <w:rPr>
          <w:spacing w:val="-4"/>
          <w:sz w:val="24"/>
          <w:szCs w:val="24"/>
        </w:rPr>
        <w:t xml:space="preserve"> </w:t>
      </w:r>
      <w:r w:rsidRPr="00662C00">
        <w:rPr>
          <w:sz w:val="24"/>
          <w:szCs w:val="24"/>
        </w:rPr>
        <w:t>selecting</w:t>
      </w:r>
      <w:r w:rsidRPr="00662C00">
        <w:rPr>
          <w:spacing w:val="-7"/>
          <w:sz w:val="24"/>
          <w:szCs w:val="24"/>
        </w:rPr>
        <w:t xml:space="preserve"> </w:t>
      </w:r>
      <w:r w:rsidRPr="00662C00">
        <w:rPr>
          <w:sz w:val="24"/>
          <w:szCs w:val="24"/>
        </w:rPr>
        <w:t>replacement</w:t>
      </w:r>
      <w:r w:rsidRPr="00662C00">
        <w:rPr>
          <w:spacing w:val="-6"/>
          <w:sz w:val="24"/>
          <w:szCs w:val="24"/>
        </w:rPr>
        <w:t xml:space="preserve"> </w:t>
      </w:r>
      <w:r w:rsidRPr="00662C00">
        <w:rPr>
          <w:spacing w:val="-2"/>
          <w:sz w:val="24"/>
          <w:szCs w:val="24"/>
        </w:rPr>
        <w:t>heifers.</w:t>
      </w:r>
    </w:p>
    <w:p w14:paraId="49635192"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Compile</w:t>
      </w:r>
      <w:r w:rsidRPr="00662C00">
        <w:rPr>
          <w:spacing w:val="-7"/>
          <w:sz w:val="24"/>
          <w:szCs w:val="24"/>
        </w:rPr>
        <w:t xml:space="preserve"> </w:t>
      </w:r>
      <w:r w:rsidRPr="00662C00">
        <w:rPr>
          <w:sz w:val="24"/>
          <w:szCs w:val="24"/>
        </w:rPr>
        <w:t>a</w:t>
      </w:r>
      <w:r w:rsidRPr="00662C00">
        <w:rPr>
          <w:spacing w:val="-1"/>
          <w:sz w:val="24"/>
          <w:szCs w:val="24"/>
        </w:rPr>
        <w:t xml:space="preserve"> </w:t>
      </w:r>
      <w:r w:rsidRPr="00662C00">
        <w:rPr>
          <w:sz w:val="24"/>
          <w:szCs w:val="24"/>
        </w:rPr>
        <w:t>list</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factors</w:t>
      </w:r>
      <w:r w:rsidRPr="00662C00">
        <w:rPr>
          <w:spacing w:val="-5"/>
          <w:sz w:val="24"/>
          <w:szCs w:val="24"/>
        </w:rPr>
        <w:t xml:space="preserve"> </w:t>
      </w:r>
      <w:r w:rsidRPr="00662C00">
        <w:rPr>
          <w:sz w:val="24"/>
          <w:szCs w:val="24"/>
        </w:rPr>
        <w:t>to</w:t>
      </w:r>
      <w:r w:rsidRPr="00662C00">
        <w:rPr>
          <w:spacing w:val="-4"/>
          <w:sz w:val="24"/>
          <w:szCs w:val="24"/>
        </w:rPr>
        <w:t xml:space="preserve"> </w:t>
      </w:r>
      <w:r w:rsidRPr="00662C00">
        <w:rPr>
          <w:sz w:val="24"/>
          <w:szCs w:val="24"/>
        </w:rPr>
        <w:t>consider</w:t>
      </w:r>
      <w:r w:rsidRPr="00662C00">
        <w:rPr>
          <w:spacing w:val="-3"/>
          <w:sz w:val="24"/>
          <w:szCs w:val="24"/>
        </w:rPr>
        <w:t xml:space="preserve"> </w:t>
      </w:r>
      <w:r w:rsidRPr="00662C00">
        <w:rPr>
          <w:sz w:val="24"/>
          <w:szCs w:val="24"/>
        </w:rPr>
        <w:t>in</w:t>
      </w:r>
      <w:r w:rsidRPr="00662C00">
        <w:rPr>
          <w:spacing w:val="-4"/>
          <w:sz w:val="24"/>
          <w:szCs w:val="24"/>
        </w:rPr>
        <w:t xml:space="preserve"> </w:t>
      </w:r>
      <w:r w:rsidRPr="00662C00">
        <w:rPr>
          <w:sz w:val="24"/>
          <w:szCs w:val="24"/>
        </w:rPr>
        <w:t>selecting</w:t>
      </w:r>
      <w:r w:rsidRPr="00662C00">
        <w:rPr>
          <w:spacing w:val="-2"/>
          <w:sz w:val="24"/>
          <w:szCs w:val="24"/>
        </w:rPr>
        <w:t xml:space="preserve"> </w:t>
      </w:r>
      <w:r w:rsidRPr="00662C00">
        <w:rPr>
          <w:sz w:val="24"/>
          <w:szCs w:val="24"/>
        </w:rPr>
        <w:t>the</w:t>
      </w:r>
      <w:r w:rsidRPr="00662C00">
        <w:rPr>
          <w:spacing w:val="-3"/>
          <w:sz w:val="24"/>
          <w:szCs w:val="24"/>
        </w:rPr>
        <w:t xml:space="preserve"> </w:t>
      </w:r>
      <w:r w:rsidRPr="00662C00">
        <w:rPr>
          <w:sz w:val="24"/>
          <w:szCs w:val="24"/>
        </w:rPr>
        <w:t>productive</w:t>
      </w:r>
      <w:r w:rsidRPr="00662C00">
        <w:rPr>
          <w:spacing w:val="-12"/>
          <w:sz w:val="24"/>
          <w:szCs w:val="24"/>
        </w:rPr>
        <w:t xml:space="preserve"> </w:t>
      </w:r>
      <w:r w:rsidRPr="00662C00">
        <w:rPr>
          <w:spacing w:val="-2"/>
          <w:sz w:val="24"/>
          <w:szCs w:val="24"/>
        </w:rPr>
        <w:t>female.</w:t>
      </w:r>
    </w:p>
    <w:p w14:paraId="023D2E1A"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circumstances</w:t>
      </w:r>
      <w:r w:rsidRPr="00662C00">
        <w:rPr>
          <w:spacing w:val="-6"/>
          <w:sz w:val="24"/>
          <w:szCs w:val="24"/>
        </w:rPr>
        <w:t xml:space="preserve"> </w:t>
      </w:r>
      <w:r w:rsidRPr="00662C00">
        <w:rPr>
          <w:sz w:val="24"/>
          <w:szCs w:val="24"/>
        </w:rPr>
        <w:t>normally</w:t>
      </w:r>
      <w:r w:rsidRPr="00662C00">
        <w:rPr>
          <w:spacing w:val="-4"/>
          <w:sz w:val="24"/>
          <w:szCs w:val="24"/>
        </w:rPr>
        <w:t xml:space="preserve"> </w:t>
      </w:r>
      <w:r w:rsidRPr="00662C00">
        <w:rPr>
          <w:sz w:val="24"/>
          <w:szCs w:val="24"/>
        </w:rPr>
        <w:t>used</w:t>
      </w:r>
      <w:r w:rsidRPr="00662C00">
        <w:rPr>
          <w:spacing w:val="-3"/>
          <w:sz w:val="24"/>
          <w:szCs w:val="24"/>
        </w:rPr>
        <w:t xml:space="preserve"> </w:t>
      </w:r>
      <w:r w:rsidRPr="00662C00">
        <w:rPr>
          <w:sz w:val="24"/>
          <w:szCs w:val="24"/>
        </w:rPr>
        <w:t>in</w:t>
      </w:r>
      <w:r w:rsidRPr="00662C00">
        <w:rPr>
          <w:spacing w:val="-4"/>
          <w:sz w:val="24"/>
          <w:szCs w:val="24"/>
        </w:rPr>
        <w:t xml:space="preserve"> </w:t>
      </w:r>
      <w:r w:rsidRPr="00662C00">
        <w:rPr>
          <w:sz w:val="24"/>
          <w:szCs w:val="24"/>
        </w:rPr>
        <w:t>culling</w:t>
      </w:r>
      <w:r w:rsidRPr="00662C00">
        <w:rPr>
          <w:spacing w:val="-8"/>
          <w:sz w:val="24"/>
          <w:szCs w:val="24"/>
        </w:rPr>
        <w:t xml:space="preserve"> </w:t>
      </w:r>
      <w:r w:rsidRPr="00662C00">
        <w:rPr>
          <w:spacing w:val="-4"/>
          <w:sz w:val="24"/>
          <w:szCs w:val="24"/>
        </w:rPr>
        <w:t>cows.</w:t>
      </w:r>
    </w:p>
    <w:p w14:paraId="001E49AE" w14:textId="77777777" w:rsidR="005562BF" w:rsidRPr="00662C00" w:rsidRDefault="006D11A8" w:rsidP="004D7C72">
      <w:pPr>
        <w:pStyle w:val="ListParagraph"/>
        <w:numPr>
          <w:ilvl w:val="0"/>
          <w:numId w:val="18"/>
        </w:numPr>
        <w:tabs>
          <w:tab w:val="left" w:pos="1530"/>
        </w:tabs>
        <w:ind w:left="3019" w:hanging="1669"/>
        <w:rPr>
          <w:sz w:val="24"/>
          <w:szCs w:val="24"/>
        </w:rPr>
      </w:pPr>
      <w:r w:rsidRPr="00662C00">
        <w:rPr>
          <w:sz w:val="24"/>
          <w:szCs w:val="24"/>
        </w:rPr>
        <w:t>Compare</w:t>
      </w:r>
      <w:r w:rsidRPr="00662C00">
        <w:rPr>
          <w:spacing w:val="-7"/>
          <w:sz w:val="24"/>
          <w:szCs w:val="24"/>
        </w:rPr>
        <w:t xml:space="preserve"> </w:t>
      </w:r>
      <w:r w:rsidRPr="00662C00">
        <w:rPr>
          <w:sz w:val="24"/>
          <w:szCs w:val="24"/>
        </w:rPr>
        <w:t>fall</w:t>
      </w:r>
      <w:r w:rsidRPr="00662C00">
        <w:rPr>
          <w:spacing w:val="-4"/>
          <w:sz w:val="24"/>
          <w:szCs w:val="24"/>
        </w:rPr>
        <w:t xml:space="preserve"> </w:t>
      </w:r>
      <w:r w:rsidRPr="00662C00">
        <w:rPr>
          <w:sz w:val="24"/>
          <w:szCs w:val="24"/>
        </w:rPr>
        <w:t>calving</w:t>
      </w:r>
      <w:r w:rsidRPr="00662C00">
        <w:rPr>
          <w:spacing w:val="-4"/>
          <w:sz w:val="24"/>
          <w:szCs w:val="24"/>
        </w:rPr>
        <w:t xml:space="preserve"> </w:t>
      </w:r>
      <w:r w:rsidRPr="00662C00">
        <w:rPr>
          <w:sz w:val="24"/>
          <w:szCs w:val="24"/>
        </w:rPr>
        <w:t>versus</w:t>
      </w:r>
      <w:r w:rsidRPr="00662C00">
        <w:rPr>
          <w:spacing w:val="-6"/>
          <w:sz w:val="24"/>
          <w:szCs w:val="24"/>
        </w:rPr>
        <w:t xml:space="preserve"> </w:t>
      </w:r>
      <w:r w:rsidRPr="00662C00">
        <w:rPr>
          <w:sz w:val="24"/>
          <w:szCs w:val="24"/>
        </w:rPr>
        <w:t>spring</w:t>
      </w:r>
      <w:r w:rsidRPr="00662C00">
        <w:rPr>
          <w:spacing w:val="-11"/>
          <w:sz w:val="24"/>
          <w:szCs w:val="24"/>
        </w:rPr>
        <w:t xml:space="preserve"> </w:t>
      </w:r>
      <w:r w:rsidRPr="00662C00">
        <w:rPr>
          <w:sz w:val="24"/>
          <w:szCs w:val="24"/>
        </w:rPr>
        <w:t>calving.</w:t>
      </w:r>
      <w:r w:rsidRPr="00662C00">
        <w:rPr>
          <w:spacing w:val="1"/>
          <w:sz w:val="24"/>
          <w:szCs w:val="24"/>
        </w:rPr>
        <w:t xml:space="preserve"> </w:t>
      </w:r>
      <w:r w:rsidRPr="00662C00">
        <w:rPr>
          <w:sz w:val="24"/>
          <w:szCs w:val="24"/>
          <w:vertAlign w:val="superscript"/>
        </w:rPr>
        <w:t>AS .06.01.02.c</w:t>
      </w:r>
    </w:p>
    <w:p w14:paraId="24FD4E77"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different</w:t>
      </w:r>
      <w:r w:rsidRPr="00662C00">
        <w:rPr>
          <w:spacing w:val="-6"/>
          <w:sz w:val="24"/>
          <w:szCs w:val="24"/>
        </w:rPr>
        <w:t xml:space="preserve"> </w:t>
      </w:r>
      <w:r w:rsidRPr="00662C00">
        <w:rPr>
          <w:sz w:val="24"/>
          <w:szCs w:val="24"/>
        </w:rPr>
        <w:t>market</w:t>
      </w:r>
      <w:r w:rsidRPr="00662C00">
        <w:rPr>
          <w:spacing w:val="-1"/>
          <w:sz w:val="24"/>
          <w:szCs w:val="24"/>
        </w:rPr>
        <w:t xml:space="preserve"> </w:t>
      </w:r>
      <w:r w:rsidRPr="00662C00">
        <w:rPr>
          <w:sz w:val="24"/>
          <w:szCs w:val="24"/>
        </w:rPr>
        <w:t>avenues</w:t>
      </w:r>
      <w:r w:rsidRPr="00662C00">
        <w:rPr>
          <w:spacing w:val="-5"/>
          <w:sz w:val="24"/>
          <w:szCs w:val="24"/>
        </w:rPr>
        <w:t xml:space="preserve"> </w:t>
      </w:r>
      <w:r w:rsidRPr="00662C00">
        <w:rPr>
          <w:sz w:val="24"/>
          <w:szCs w:val="24"/>
        </w:rPr>
        <w:t>for</w:t>
      </w:r>
      <w:r w:rsidRPr="00662C00">
        <w:rPr>
          <w:spacing w:val="-5"/>
          <w:sz w:val="24"/>
          <w:szCs w:val="24"/>
        </w:rPr>
        <w:t xml:space="preserve"> </w:t>
      </w:r>
      <w:r w:rsidRPr="00662C00">
        <w:rPr>
          <w:sz w:val="24"/>
          <w:szCs w:val="24"/>
        </w:rPr>
        <w:t>spring</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fall</w:t>
      </w:r>
      <w:r w:rsidRPr="00662C00">
        <w:rPr>
          <w:spacing w:val="-11"/>
          <w:sz w:val="24"/>
          <w:szCs w:val="24"/>
        </w:rPr>
        <w:t xml:space="preserve"> </w:t>
      </w:r>
      <w:r w:rsidRPr="00662C00">
        <w:rPr>
          <w:spacing w:val="-2"/>
          <w:sz w:val="24"/>
          <w:szCs w:val="24"/>
        </w:rPr>
        <w:t>calves.</w:t>
      </w:r>
    </w:p>
    <w:p w14:paraId="24B7E2D3"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Compare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costs</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producing</w:t>
      </w:r>
      <w:r w:rsidRPr="00662C00">
        <w:rPr>
          <w:spacing w:val="-5"/>
          <w:sz w:val="24"/>
          <w:szCs w:val="24"/>
        </w:rPr>
        <w:t xml:space="preserve"> </w:t>
      </w:r>
      <w:r w:rsidRPr="00662C00">
        <w:rPr>
          <w:sz w:val="24"/>
          <w:szCs w:val="24"/>
        </w:rPr>
        <w:t>fall</w:t>
      </w:r>
      <w:r w:rsidRPr="00662C00">
        <w:rPr>
          <w:spacing w:val="-4"/>
          <w:sz w:val="24"/>
          <w:szCs w:val="24"/>
        </w:rPr>
        <w:t xml:space="preserve"> </w:t>
      </w:r>
      <w:r w:rsidRPr="00662C00">
        <w:rPr>
          <w:sz w:val="24"/>
          <w:szCs w:val="24"/>
        </w:rPr>
        <w:t>and</w:t>
      </w:r>
      <w:r w:rsidRPr="00662C00">
        <w:rPr>
          <w:spacing w:val="-1"/>
          <w:sz w:val="24"/>
          <w:szCs w:val="24"/>
        </w:rPr>
        <w:t xml:space="preserve"> </w:t>
      </w:r>
      <w:r w:rsidRPr="00662C00">
        <w:rPr>
          <w:sz w:val="24"/>
          <w:szCs w:val="24"/>
        </w:rPr>
        <w:t>spring</w:t>
      </w:r>
      <w:r w:rsidRPr="00662C00">
        <w:rPr>
          <w:spacing w:val="-7"/>
          <w:sz w:val="24"/>
          <w:szCs w:val="24"/>
        </w:rPr>
        <w:t xml:space="preserve"> </w:t>
      </w:r>
      <w:r w:rsidRPr="00662C00">
        <w:rPr>
          <w:spacing w:val="-2"/>
          <w:sz w:val="24"/>
          <w:szCs w:val="24"/>
        </w:rPr>
        <w:t>calves.</w:t>
      </w:r>
    </w:p>
    <w:p w14:paraId="3D8579B1"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Compare</w:t>
      </w:r>
      <w:r w:rsidRPr="00662C00">
        <w:rPr>
          <w:spacing w:val="-6"/>
          <w:sz w:val="24"/>
          <w:szCs w:val="24"/>
        </w:rPr>
        <w:t xml:space="preserve"> </w:t>
      </w:r>
      <w:r w:rsidRPr="00662C00">
        <w:rPr>
          <w:sz w:val="24"/>
          <w:szCs w:val="24"/>
        </w:rPr>
        <w:t>requirements</w:t>
      </w:r>
      <w:r w:rsidRPr="00662C00">
        <w:rPr>
          <w:spacing w:val="-5"/>
          <w:sz w:val="24"/>
          <w:szCs w:val="24"/>
        </w:rPr>
        <w:t xml:space="preserve"> </w:t>
      </w:r>
      <w:r w:rsidRPr="00662C00">
        <w:rPr>
          <w:sz w:val="24"/>
          <w:szCs w:val="24"/>
        </w:rPr>
        <w:t>for</w:t>
      </w:r>
      <w:r w:rsidRPr="00662C00">
        <w:rPr>
          <w:spacing w:val="-3"/>
          <w:sz w:val="24"/>
          <w:szCs w:val="24"/>
        </w:rPr>
        <w:t xml:space="preserve"> </w:t>
      </w:r>
      <w:r w:rsidRPr="00662C00">
        <w:rPr>
          <w:sz w:val="24"/>
          <w:szCs w:val="24"/>
        </w:rPr>
        <w:t>cows</w:t>
      </w:r>
      <w:r w:rsidRPr="00662C00">
        <w:rPr>
          <w:spacing w:val="-5"/>
          <w:sz w:val="24"/>
          <w:szCs w:val="24"/>
        </w:rPr>
        <w:t xml:space="preserve"> </w:t>
      </w:r>
      <w:r w:rsidRPr="00662C00">
        <w:rPr>
          <w:sz w:val="24"/>
          <w:szCs w:val="24"/>
        </w:rPr>
        <w:t>producing</w:t>
      </w:r>
      <w:r w:rsidRPr="00662C00">
        <w:rPr>
          <w:spacing w:val="-5"/>
          <w:sz w:val="24"/>
          <w:szCs w:val="24"/>
        </w:rPr>
        <w:t xml:space="preserve"> </w:t>
      </w:r>
      <w:r w:rsidRPr="00662C00">
        <w:rPr>
          <w:sz w:val="24"/>
          <w:szCs w:val="24"/>
        </w:rPr>
        <w:t>fall</w:t>
      </w:r>
      <w:r w:rsidRPr="00662C00">
        <w:rPr>
          <w:spacing w:val="-5"/>
          <w:sz w:val="24"/>
          <w:szCs w:val="24"/>
        </w:rPr>
        <w:t xml:space="preserve"> </w:t>
      </w:r>
      <w:r w:rsidRPr="00662C00">
        <w:rPr>
          <w:sz w:val="24"/>
          <w:szCs w:val="24"/>
        </w:rPr>
        <w:t>and</w:t>
      </w:r>
      <w:r w:rsidRPr="00662C00">
        <w:rPr>
          <w:spacing w:val="-4"/>
          <w:sz w:val="24"/>
          <w:szCs w:val="24"/>
        </w:rPr>
        <w:t xml:space="preserve"> </w:t>
      </w:r>
      <w:r w:rsidRPr="00662C00">
        <w:rPr>
          <w:sz w:val="24"/>
          <w:szCs w:val="24"/>
        </w:rPr>
        <w:t>spring</w:t>
      </w:r>
      <w:r w:rsidRPr="00662C00">
        <w:rPr>
          <w:spacing w:val="-11"/>
          <w:sz w:val="24"/>
          <w:szCs w:val="24"/>
        </w:rPr>
        <w:t xml:space="preserve"> </w:t>
      </w:r>
      <w:r w:rsidRPr="00662C00">
        <w:rPr>
          <w:spacing w:val="-2"/>
          <w:sz w:val="24"/>
          <w:szCs w:val="24"/>
        </w:rPr>
        <w:t>calves.</w:t>
      </w:r>
    </w:p>
    <w:p w14:paraId="6DD2ADFE" w14:textId="77777777" w:rsidR="005562BF" w:rsidRPr="00662C00" w:rsidRDefault="006D11A8" w:rsidP="004D7C72">
      <w:pPr>
        <w:pStyle w:val="ListParagraph"/>
        <w:numPr>
          <w:ilvl w:val="0"/>
          <w:numId w:val="18"/>
        </w:numPr>
        <w:tabs>
          <w:tab w:val="left" w:pos="1530"/>
        </w:tabs>
        <w:ind w:left="3019" w:hanging="1669"/>
        <w:rPr>
          <w:sz w:val="24"/>
          <w:szCs w:val="24"/>
        </w:rPr>
      </w:pPr>
      <w:r w:rsidRPr="00662C00">
        <w:rPr>
          <w:sz w:val="24"/>
          <w:szCs w:val="24"/>
        </w:rPr>
        <w:t>Examine</w:t>
      </w:r>
      <w:r w:rsidRPr="00662C00">
        <w:rPr>
          <w:spacing w:val="-9"/>
          <w:sz w:val="24"/>
          <w:szCs w:val="24"/>
        </w:rPr>
        <w:t xml:space="preserve"> </w:t>
      </w:r>
      <w:r w:rsidRPr="00662C00">
        <w:rPr>
          <w:sz w:val="24"/>
          <w:szCs w:val="24"/>
        </w:rPr>
        <w:t>factors</w:t>
      </w:r>
      <w:r w:rsidRPr="00662C00">
        <w:rPr>
          <w:spacing w:val="-7"/>
          <w:sz w:val="24"/>
          <w:szCs w:val="24"/>
        </w:rPr>
        <w:t xml:space="preserve"> </w:t>
      </w:r>
      <w:r w:rsidRPr="00662C00">
        <w:rPr>
          <w:sz w:val="24"/>
          <w:szCs w:val="24"/>
        </w:rPr>
        <w:t>that</w:t>
      </w:r>
      <w:r w:rsidRPr="00662C00">
        <w:rPr>
          <w:spacing w:val="-6"/>
          <w:sz w:val="24"/>
          <w:szCs w:val="24"/>
        </w:rPr>
        <w:t xml:space="preserve"> </w:t>
      </w:r>
      <w:r w:rsidRPr="00662C00">
        <w:rPr>
          <w:sz w:val="24"/>
          <w:szCs w:val="24"/>
        </w:rPr>
        <w:t>influence</w:t>
      </w:r>
      <w:r w:rsidRPr="00662C00">
        <w:rPr>
          <w:spacing w:val="-6"/>
          <w:sz w:val="24"/>
          <w:szCs w:val="24"/>
        </w:rPr>
        <w:t xml:space="preserve"> </w:t>
      </w:r>
      <w:r w:rsidRPr="00662C00">
        <w:rPr>
          <w:sz w:val="24"/>
          <w:szCs w:val="24"/>
        </w:rPr>
        <w:t>herd</w:t>
      </w:r>
      <w:r w:rsidRPr="00662C00">
        <w:rPr>
          <w:spacing w:val="-8"/>
          <w:sz w:val="24"/>
          <w:szCs w:val="24"/>
        </w:rPr>
        <w:t xml:space="preserve"> </w:t>
      </w:r>
      <w:r w:rsidRPr="00662C00">
        <w:rPr>
          <w:sz w:val="24"/>
          <w:szCs w:val="24"/>
        </w:rPr>
        <w:t>size.</w:t>
      </w:r>
      <w:r w:rsidRPr="00662C00">
        <w:rPr>
          <w:spacing w:val="-1"/>
          <w:sz w:val="24"/>
          <w:szCs w:val="24"/>
        </w:rPr>
        <w:t xml:space="preserve"> </w:t>
      </w:r>
      <w:r w:rsidRPr="00662C00">
        <w:rPr>
          <w:sz w:val="24"/>
          <w:szCs w:val="24"/>
          <w:vertAlign w:val="superscript"/>
        </w:rPr>
        <w:t>AS.05.01.01. a</w:t>
      </w:r>
    </w:p>
    <w:p w14:paraId="4669D4F2"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land</w:t>
      </w:r>
      <w:r w:rsidRPr="00662C00">
        <w:rPr>
          <w:spacing w:val="-7"/>
          <w:sz w:val="24"/>
          <w:szCs w:val="24"/>
        </w:rPr>
        <w:t xml:space="preserve"> </w:t>
      </w:r>
      <w:r w:rsidRPr="00662C00">
        <w:rPr>
          <w:spacing w:val="-2"/>
          <w:sz w:val="24"/>
          <w:szCs w:val="24"/>
        </w:rPr>
        <w:t>requirements.</w:t>
      </w:r>
    </w:p>
    <w:p w14:paraId="651B2280"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investments</w:t>
      </w:r>
      <w:r w:rsidRPr="00662C00">
        <w:rPr>
          <w:spacing w:val="-6"/>
          <w:sz w:val="24"/>
          <w:szCs w:val="24"/>
        </w:rPr>
        <w:t xml:space="preserve"> </w:t>
      </w:r>
      <w:r w:rsidRPr="00662C00">
        <w:rPr>
          <w:sz w:val="24"/>
          <w:szCs w:val="24"/>
        </w:rPr>
        <w:t>in</w:t>
      </w:r>
      <w:r w:rsidRPr="00662C00">
        <w:rPr>
          <w:spacing w:val="-7"/>
          <w:sz w:val="24"/>
          <w:szCs w:val="24"/>
        </w:rPr>
        <w:t xml:space="preserve"> </w:t>
      </w:r>
      <w:r w:rsidRPr="00662C00">
        <w:rPr>
          <w:spacing w:val="-2"/>
          <w:sz w:val="24"/>
          <w:szCs w:val="24"/>
        </w:rPr>
        <w:t>animals.</w:t>
      </w:r>
    </w:p>
    <w:p w14:paraId="02CCAD52" w14:textId="77777777" w:rsidR="005562BF" w:rsidRPr="00662C00" w:rsidRDefault="006D11A8" w:rsidP="004D7C72">
      <w:pPr>
        <w:pStyle w:val="ListParagraph"/>
        <w:numPr>
          <w:ilvl w:val="0"/>
          <w:numId w:val="18"/>
        </w:numPr>
        <w:tabs>
          <w:tab w:val="left" w:pos="1530"/>
        </w:tabs>
        <w:ind w:left="3019" w:hanging="1669"/>
        <w:rPr>
          <w:sz w:val="24"/>
          <w:szCs w:val="24"/>
        </w:rPr>
      </w:pPr>
      <w:r w:rsidRPr="00662C00">
        <w:rPr>
          <w:sz w:val="24"/>
          <w:szCs w:val="24"/>
        </w:rPr>
        <w:t>Demonstrate</w:t>
      </w:r>
      <w:r w:rsidRPr="00662C00">
        <w:rPr>
          <w:spacing w:val="-12"/>
          <w:sz w:val="24"/>
          <w:szCs w:val="24"/>
        </w:rPr>
        <w:t xml:space="preserve"> </w:t>
      </w:r>
      <w:r w:rsidRPr="00662C00">
        <w:rPr>
          <w:sz w:val="24"/>
          <w:szCs w:val="24"/>
        </w:rPr>
        <w:t>beef</w:t>
      </w:r>
      <w:r w:rsidRPr="00662C00">
        <w:rPr>
          <w:spacing w:val="-11"/>
          <w:sz w:val="24"/>
          <w:szCs w:val="24"/>
        </w:rPr>
        <w:t xml:space="preserve"> </w:t>
      </w:r>
      <w:r w:rsidRPr="00662C00">
        <w:rPr>
          <w:sz w:val="24"/>
          <w:szCs w:val="24"/>
        </w:rPr>
        <w:t>cattle</w:t>
      </w:r>
      <w:r w:rsidRPr="00662C00">
        <w:rPr>
          <w:spacing w:val="-4"/>
          <w:sz w:val="24"/>
          <w:szCs w:val="24"/>
        </w:rPr>
        <w:t xml:space="preserve"> </w:t>
      </w:r>
      <w:r w:rsidRPr="00662C00">
        <w:rPr>
          <w:sz w:val="24"/>
          <w:szCs w:val="24"/>
        </w:rPr>
        <w:t>management</w:t>
      </w:r>
      <w:r w:rsidRPr="00662C00">
        <w:rPr>
          <w:spacing w:val="-8"/>
          <w:sz w:val="24"/>
          <w:szCs w:val="24"/>
        </w:rPr>
        <w:t xml:space="preserve"> </w:t>
      </w:r>
      <w:r w:rsidRPr="00662C00">
        <w:rPr>
          <w:sz w:val="24"/>
          <w:szCs w:val="24"/>
        </w:rPr>
        <w:t>skills.</w:t>
      </w:r>
      <w:r w:rsidRPr="00662C00">
        <w:rPr>
          <w:spacing w:val="-1"/>
          <w:sz w:val="24"/>
          <w:szCs w:val="24"/>
        </w:rPr>
        <w:t xml:space="preserve"> </w:t>
      </w:r>
      <w:r w:rsidRPr="00662C00">
        <w:rPr>
          <w:sz w:val="24"/>
          <w:szCs w:val="24"/>
          <w:vertAlign w:val="superscript"/>
        </w:rPr>
        <w:t>AS .05.01.01. a</w:t>
      </w:r>
    </w:p>
    <w:p w14:paraId="0121CE67"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9"/>
          <w:sz w:val="24"/>
          <w:szCs w:val="24"/>
        </w:rPr>
        <w:t xml:space="preserve"> </w:t>
      </w:r>
      <w:proofErr w:type="gramStart"/>
      <w:r w:rsidRPr="00662C00">
        <w:rPr>
          <w:sz w:val="24"/>
          <w:szCs w:val="24"/>
        </w:rPr>
        <w:t>and</w:t>
      </w:r>
      <w:r w:rsidRPr="00662C00">
        <w:rPr>
          <w:spacing w:val="-1"/>
          <w:sz w:val="24"/>
          <w:szCs w:val="24"/>
        </w:rPr>
        <w:t xml:space="preserve"> </w:t>
      </w:r>
      <w:r w:rsidRPr="00662C00">
        <w:rPr>
          <w:sz w:val="24"/>
          <w:szCs w:val="24"/>
        </w:rPr>
        <w:t>or</w:t>
      </w:r>
      <w:proofErr w:type="gramEnd"/>
      <w:r w:rsidRPr="00662C00">
        <w:rPr>
          <w:spacing w:val="-4"/>
          <w:sz w:val="24"/>
          <w:szCs w:val="24"/>
        </w:rPr>
        <w:t xml:space="preserve"> </w:t>
      </w:r>
      <w:r w:rsidRPr="00662C00">
        <w:rPr>
          <w:sz w:val="24"/>
          <w:szCs w:val="24"/>
        </w:rPr>
        <w:t>explain</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dehorning</w:t>
      </w:r>
      <w:r w:rsidRPr="00662C00">
        <w:rPr>
          <w:spacing w:val="-3"/>
          <w:sz w:val="24"/>
          <w:szCs w:val="24"/>
        </w:rPr>
        <w:t xml:space="preserve"> </w:t>
      </w:r>
      <w:r w:rsidRPr="00662C00">
        <w:rPr>
          <w:sz w:val="24"/>
          <w:szCs w:val="24"/>
        </w:rPr>
        <w:t>of</w:t>
      </w:r>
      <w:r w:rsidRPr="00662C00">
        <w:rPr>
          <w:spacing w:val="-12"/>
          <w:sz w:val="24"/>
          <w:szCs w:val="24"/>
        </w:rPr>
        <w:t xml:space="preserve"> </w:t>
      </w:r>
      <w:r w:rsidRPr="00662C00">
        <w:rPr>
          <w:spacing w:val="-2"/>
          <w:sz w:val="24"/>
          <w:szCs w:val="24"/>
        </w:rPr>
        <w:t>cattle.</w:t>
      </w:r>
    </w:p>
    <w:p w14:paraId="08F7EDF6"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9"/>
          <w:sz w:val="24"/>
          <w:szCs w:val="24"/>
        </w:rPr>
        <w:t xml:space="preserve"> </w:t>
      </w:r>
      <w:r w:rsidRPr="00662C00">
        <w:rPr>
          <w:sz w:val="24"/>
          <w:szCs w:val="24"/>
        </w:rPr>
        <w:t>and</w:t>
      </w:r>
      <w:r w:rsidRPr="00662C00">
        <w:rPr>
          <w:spacing w:val="-2"/>
          <w:sz w:val="24"/>
          <w:szCs w:val="24"/>
        </w:rPr>
        <w:t xml:space="preserve"> </w:t>
      </w:r>
      <w:r w:rsidRPr="00662C00">
        <w:rPr>
          <w:sz w:val="24"/>
          <w:szCs w:val="24"/>
        </w:rPr>
        <w:t>or</w:t>
      </w:r>
      <w:r w:rsidRPr="00662C00">
        <w:rPr>
          <w:spacing w:val="-4"/>
          <w:sz w:val="24"/>
          <w:szCs w:val="24"/>
        </w:rPr>
        <w:t xml:space="preserve"> </w:t>
      </w:r>
      <w:r w:rsidRPr="00662C00">
        <w:rPr>
          <w:sz w:val="24"/>
          <w:szCs w:val="24"/>
        </w:rPr>
        <w:t>explain</w:t>
      </w:r>
      <w:r w:rsidRPr="00662C00">
        <w:rPr>
          <w:spacing w:val="-5"/>
          <w:sz w:val="24"/>
          <w:szCs w:val="24"/>
        </w:rPr>
        <w:t xml:space="preserve"> </w:t>
      </w:r>
      <w:r w:rsidRPr="00662C00">
        <w:rPr>
          <w:sz w:val="24"/>
          <w:szCs w:val="24"/>
        </w:rPr>
        <w:t>castration</w:t>
      </w:r>
      <w:r w:rsidRPr="00662C00">
        <w:rPr>
          <w:spacing w:val="-2"/>
          <w:sz w:val="24"/>
          <w:szCs w:val="24"/>
        </w:rPr>
        <w:t xml:space="preserve"> </w:t>
      </w:r>
      <w:r w:rsidRPr="00662C00">
        <w:rPr>
          <w:sz w:val="24"/>
          <w:szCs w:val="24"/>
        </w:rPr>
        <w:t>of</w:t>
      </w:r>
      <w:r w:rsidRPr="00662C00">
        <w:rPr>
          <w:spacing w:val="-13"/>
          <w:sz w:val="24"/>
          <w:szCs w:val="24"/>
        </w:rPr>
        <w:t xml:space="preserve"> </w:t>
      </w:r>
      <w:r w:rsidRPr="00662C00">
        <w:rPr>
          <w:spacing w:val="-2"/>
          <w:sz w:val="24"/>
          <w:szCs w:val="24"/>
        </w:rPr>
        <w:t>cattle.</w:t>
      </w:r>
    </w:p>
    <w:p w14:paraId="2A70A4BE"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6"/>
          <w:sz w:val="24"/>
          <w:szCs w:val="24"/>
        </w:rPr>
        <w:t xml:space="preserve"> </w:t>
      </w:r>
      <w:r w:rsidRPr="00662C00">
        <w:rPr>
          <w:sz w:val="24"/>
          <w:szCs w:val="24"/>
        </w:rPr>
        <w:t>and</w:t>
      </w:r>
      <w:r w:rsidRPr="00662C00">
        <w:rPr>
          <w:spacing w:val="-1"/>
          <w:sz w:val="24"/>
          <w:szCs w:val="24"/>
        </w:rPr>
        <w:t xml:space="preserve"> </w:t>
      </w:r>
      <w:r w:rsidRPr="00662C00">
        <w:rPr>
          <w:sz w:val="24"/>
          <w:szCs w:val="24"/>
        </w:rPr>
        <w:t>or</w:t>
      </w:r>
      <w:r w:rsidRPr="00662C00">
        <w:rPr>
          <w:spacing w:val="-3"/>
          <w:sz w:val="24"/>
          <w:szCs w:val="24"/>
        </w:rPr>
        <w:t xml:space="preserve"> </w:t>
      </w:r>
      <w:r w:rsidRPr="00662C00">
        <w:rPr>
          <w:sz w:val="24"/>
          <w:szCs w:val="24"/>
        </w:rPr>
        <w:t>explain</w:t>
      </w:r>
      <w:r w:rsidRPr="00662C00">
        <w:rPr>
          <w:spacing w:val="-4"/>
          <w:sz w:val="24"/>
          <w:szCs w:val="24"/>
        </w:rPr>
        <w:t xml:space="preserve"> </w:t>
      </w:r>
      <w:r w:rsidRPr="00662C00">
        <w:rPr>
          <w:sz w:val="24"/>
          <w:szCs w:val="24"/>
        </w:rPr>
        <w:t>ear</w:t>
      </w:r>
      <w:r w:rsidRPr="00662C00">
        <w:rPr>
          <w:spacing w:val="-3"/>
          <w:sz w:val="24"/>
          <w:szCs w:val="24"/>
        </w:rPr>
        <w:t xml:space="preserve"> </w:t>
      </w:r>
      <w:r w:rsidRPr="00662C00">
        <w:rPr>
          <w:sz w:val="24"/>
          <w:szCs w:val="24"/>
        </w:rPr>
        <w:t>tagging</w:t>
      </w:r>
      <w:r w:rsidRPr="00662C00">
        <w:rPr>
          <w:spacing w:val="-3"/>
          <w:sz w:val="24"/>
          <w:szCs w:val="24"/>
        </w:rPr>
        <w:t xml:space="preserve"> </w:t>
      </w:r>
      <w:r w:rsidRPr="00662C00">
        <w:rPr>
          <w:sz w:val="24"/>
          <w:szCs w:val="24"/>
        </w:rPr>
        <w:t>of</w:t>
      </w:r>
      <w:r w:rsidRPr="00662C00">
        <w:rPr>
          <w:spacing w:val="-9"/>
          <w:sz w:val="24"/>
          <w:szCs w:val="24"/>
        </w:rPr>
        <w:t xml:space="preserve"> </w:t>
      </w:r>
      <w:r w:rsidRPr="00662C00">
        <w:rPr>
          <w:spacing w:val="-2"/>
          <w:sz w:val="24"/>
          <w:szCs w:val="24"/>
        </w:rPr>
        <w:t>cattle.</w:t>
      </w:r>
    </w:p>
    <w:p w14:paraId="3E6CE472"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6"/>
          <w:sz w:val="24"/>
          <w:szCs w:val="24"/>
        </w:rPr>
        <w:t xml:space="preserve"> </w:t>
      </w:r>
      <w:proofErr w:type="gramStart"/>
      <w:r w:rsidRPr="00662C00">
        <w:rPr>
          <w:sz w:val="24"/>
          <w:szCs w:val="24"/>
        </w:rPr>
        <w:t>and</w:t>
      </w:r>
      <w:r w:rsidRPr="00662C00">
        <w:rPr>
          <w:spacing w:val="-1"/>
          <w:sz w:val="24"/>
          <w:szCs w:val="24"/>
        </w:rPr>
        <w:t xml:space="preserve"> </w:t>
      </w:r>
      <w:r w:rsidRPr="00662C00">
        <w:rPr>
          <w:sz w:val="24"/>
          <w:szCs w:val="24"/>
        </w:rPr>
        <w:t>or</w:t>
      </w:r>
      <w:proofErr w:type="gramEnd"/>
      <w:r w:rsidRPr="00662C00">
        <w:rPr>
          <w:spacing w:val="-4"/>
          <w:sz w:val="24"/>
          <w:szCs w:val="24"/>
        </w:rPr>
        <w:t xml:space="preserve"> </w:t>
      </w:r>
      <w:r w:rsidRPr="00662C00">
        <w:rPr>
          <w:sz w:val="24"/>
          <w:szCs w:val="24"/>
        </w:rPr>
        <w:t>explain</w:t>
      </w:r>
      <w:r w:rsidRPr="00662C00">
        <w:rPr>
          <w:spacing w:val="-3"/>
          <w:sz w:val="24"/>
          <w:szCs w:val="24"/>
        </w:rPr>
        <w:t xml:space="preserve"> </w:t>
      </w:r>
      <w:r w:rsidRPr="00662C00">
        <w:rPr>
          <w:sz w:val="24"/>
          <w:szCs w:val="24"/>
        </w:rPr>
        <w:t>hoof</w:t>
      </w:r>
      <w:r w:rsidRPr="00662C00">
        <w:rPr>
          <w:spacing w:val="-5"/>
          <w:sz w:val="24"/>
          <w:szCs w:val="24"/>
        </w:rPr>
        <w:t xml:space="preserve"> </w:t>
      </w:r>
      <w:r w:rsidRPr="00662C00">
        <w:rPr>
          <w:sz w:val="24"/>
          <w:szCs w:val="24"/>
        </w:rPr>
        <w:t>trimming</w:t>
      </w:r>
      <w:r w:rsidRPr="00662C00">
        <w:rPr>
          <w:spacing w:val="-3"/>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cattle.</w:t>
      </w:r>
    </w:p>
    <w:p w14:paraId="7284CA25"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9"/>
          <w:sz w:val="24"/>
          <w:szCs w:val="24"/>
        </w:rPr>
        <w:t xml:space="preserve"> </w:t>
      </w:r>
      <w:proofErr w:type="gramStart"/>
      <w:r w:rsidRPr="00662C00">
        <w:rPr>
          <w:sz w:val="24"/>
          <w:szCs w:val="24"/>
        </w:rPr>
        <w:t>and</w:t>
      </w:r>
      <w:r w:rsidRPr="00662C00">
        <w:rPr>
          <w:spacing w:val="-2"/>
          <w:sz w:val="24"/>
          <w:szCs w:val="24"/>
        </w:rPr>
        <w:t xml:space="preserve"> </w:t>
      </w:r>
      <w:r w:rsidRPr="00662C00">
        <w:rPr>
          <w:sz w:val="24"/>
          <w:szCs w:val="24"/>
        </w:rPr>
        <w:t>or</w:t>
      </w:r>
      <w:proofErr w:type="gramEnd"/>
      <w:r w:rsidRPr="00662C00">
        <w:rPr>
          <w:spacing w:val="-5"/>
          <w:sz w:val="24"/>
          <w:szCs w:val="24"/>
        </w:rPr>
        <w:t xml:space="preserve"> </w:t>
      </w:r>
      <w:r w:rsidRPr="00662C00">
        <w:rPr>
          <w:sz w:val="24"/>
          <w:szCs w:val="24"/>
        </w:rPr>
        <w:t>explain</w:t>
      </w:r>
      <w:r w:rsidRPr="00662C00">
        <w:rPr>
          <w:spacing w:val="-4"/>
          <w:sz w:val="24"/>
          <w:szCs w:val="24"/>
        </w:rPr>
        <w:t xml:space="preserve"> </w:t>
      </w:r>
      <w:r w:rsidRPr="00662C00">
        <w:rPr>
          <w:sz w:val="24"/>
          <w:szCs w:val="24"/>
        </w:rPr>
        <w:t>tattooing</w:t>
      </w:r>
      <w:r w:rsidRPr="00662C00">
        <w:rPr>
          <w:spacing w:val="-3"/>
          <w:sz w:val="24"/>
          <w:szCs w:val="24"/>
        </w:rPr>
        <w:t xml:space="preserve"> </w:t>
      </w:r>
      <w:r w:rsidRPr="00662C00">
        <w:rPr>
          <w:sz w:val="24"/>
          <w:szCs w:val="24"/>
        </w:rPr>
        <w:t>of</w:t>
      </w:r>
      <w:r w:rsidRPr="00662C00">
        <w:rPr>
          <w:spacing w:val="-14"/>
          <w:sz w:val="24"/>
          <w:szCs w:val="24"/>
        </w:rPr>
        <w:t xml:space="preserve"> </w:t>
      </w:r>
      <w:r w:rsidRPr="00662C00">
        <w:rPr>
          <w:spacing w:val="-2"/>
          <w:sz w:val="24"/>
          <w:szCs w:val="24"/>
        </w:rPr>
        <w:t>cattle.</w:t>
      </w:r>
    </w:p>
    <w:p w14:paraId="6B4BDA63"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9"/>
          <w:sz w:val="24"/>
          <w:szCs w:val="24"/>
        </w:rPr>
        <w:t xml:space="preserve"> </w:t>
      </w:r>
      <w:r w:rsidRPr="00662C00">
        <w:rPr>
          <w:sz w:val="24"/>
          <w:szCs w:val="24"/>
        </w:rPr>
        <w:t>and</w:t>
      </w:r>
      <w:r w:rsidRPr="00662C00">
        <w:rPr>
          <w:spacing w:val="-1"/>
          <w:sz w:val="24"/>
          <w:szCs w:val="24"/>
        </w:rPr>
        <w:t xml:space="preserve"> </w:t>
      </w:r>
      <w:r w:rsidRPr="00662C00">
        <w:rPr>
          <w:sz w:val="24"/>
          <w:szCs w:val="24"/>
        </w:rPr>
        <w:t>or</w:t>
      </w:r>
      <w:r w:rsidRPr="00662C00">
        <w:rPr>
          <w:spacing w:val="-4"/>
          <w:sz w:val="24"/>
          <w:szCs w:val="24"/>
        </w:rPr>
        <w:t xml:space="preserve"> </w:t>
      </w:r>
      <w:r w:rsidRPr="00662C00">
        <w:rPr>
          <w:sz w:val="24"/>
          <w:szCs w:val="24"/>
        </w:rPr>
        <w:t>explain</w:t>
      </w:r>
      <w:r w:rsidRPr="00662C00">
        <w:rPr>
          <w:spacing w:val="-5"/>
          <w:sz w:val="24"/>
          <w:szCs w:val="24"/>
        </w:rPr>
        <w:t xml:space="preserve"> </w:t>
      </w:r>
      <w:r w:rsidRPr="00662C00">
        <w:rPr>
          <w:sz w:val="24"/>
          <w:szCs w:val="24"/>
        </w:rPr>
        <w:t>branding</w:t>
      </w:r>
      <w:r w:rsidRPr="00662C00">
        <w:rPr>
          <w:spacing w:val="-4"/>
          <w:sz w:val="24"/>
          <w:szCs w:val="24"/>
        </w:rPr>
        <w:t xml:space="preserve"> </w:t>
      </w:r>
      <w:r w:rsidRPr="00662C00">
        <w:rPr>
          <w:sz w:val="24"/>
          <w:szCs w:val="24"/>
        </w:rPr>
        <w:t>of</w:t>
      </w:r>
      <w:r w:rsidRPr="00662C00">
        <w:rPr>
          <w:spacing w:val="-12"/>
          <w:sz w:val="24"/>
          <w:szCs w:val="24"/>
        </w:rPr>
        <w:t xml:space="preserve"> </w:t>
      </w:r>
      <w:r w:rsidRPr="00662C00">
        <w:rPr>
          <w:spacing w:val="-2"/>
          <w:sz w:val="24"/>
          <w:szCs w:val="24"/>
        </w:rPr>
        <w:t>cattle.</w:t>
      </w:r>
    </w:p>
    <w:p w14:paraId="5805E600"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9"/>
          <w:sz w:val="24"/>
          <w:szCs w:val="24"/>
        </w:rPr>
        <w:t xml:space="preserve"> </w:t>
      </w:r>
      <w:r w:rsidRPr="00662C00">
        <w:rPr>
          <w:sz w:val="24"/>
          <w:szCs w:val="24"/>
        </w:rPr>
        <w:t>and</w:t>
      </w:r>
      <w:r w:rsidRPr="00662C00">
        <w:rPr>
          <w:spacing w:val="-2"/>
          <w:sz w:val="24"/>
          <w:szCs w:val="24"/>
        </w:rPr>
        <w:t xml:space="preserve"> </w:t>
      </w:r>
      <w:r w:rsidRPr="00662C00">
        <w:rPr>
          <w:sz w:val="24"/>
          <w:szCs w:val="24"/>
        </w:rPr>
        <w:t>or</w:t>
      </w:r>
      <w:r w:rsidRPr="00662C00">
        <w:rPr>
          <w:spacing w:val="-4"/>
          <w:sz w:val="24"/>
          <w:szCs w:val="24"/>
        </w:rPr>
        <w:t xml:space="preserve"> </w:t>
      </w:r>
      <w:r w:rsidRPr="00662C00">
        <w:rPr>
          <w:sz w:val="24"/>
          <w:szCs w:val="24"/>
        </w:rPr>
        <w:t>explain</w:t>
      </w:r>
      <w:r w:rsidRPr="00662C00">
        <w:rPr>
          <w:spacing w:val="-4"/>
          <w:sz w:val="24"/>
          <w:szCs w:val="24"/>
        </w:rPr>
        <w:t xml:space="preserve"> </w:t>
      </w:r>
      <w:r w:rsidRPr="00662C00">
        <w:rPr>
          <w:sz w:val="24"/>
          <w:szCs w:val="24"/>
        </w:rPr>
        <w:t>weighing</w:t>
      </w:r>
      <w:r w:rsidRPr="00662C00">
        <w:rPr>
          <w:spacing w:val="-3"/>
          <w:sz w:val="24"/>
          <w:szCs w:val="24"/>
        </w:rPr>
        <w:t xml:space="preserve"> </w:t>
      </w:r>
      <w:r w:rsidRPr="00662C00">
        <w:rPr>
          <w:sz w:val="24"/>
          <w:szCs w:val="24"/>
        </w:rPr>
        <w:t>of</w:t>
      </w:r>
      <w:r w:rsidRPr="00662C00">
        <w:rPr>
          <w:spacing w:val="-13"/>
          <w:sz w:val="24"/>
          <w:szCs w:val="24"/>
        </w:rPr>
        <w:t xml:space="preserve"> </w:t>
      </w:r>
      <w:r w:rsidRPr="00662C00">
        <w:rPr>
          <w:spacing w:val="-2"/>
          <w:sz w:val="24"/>
          <w:szCs w:val="24"/>
        </w:rPr>
        <w:t>cattle.</w:t>
      </w:r>
    </w:p>
    <w:p w14:paraId="75556656" w14:textId="77777777" w:rsidR="005562BF" w:rsidRPr="00662C00" w:rsidRDefault="006D11A8" w:rsidP="004D7C72">
      <w:pPr>
        <w:pStyle w:val="ListParagraph"/>
        <w:numPr>
          <w:ilvl w:val="1"/>
          <w:numId w:val="18"/>
        </w:numPr>
        <w:tabs>
          <w:tab w:val="left" w:pos="1800"/>
        </w:tabs>
        <w:ind w:left="3739" w:hanging="2209"/>
        <w:rPr>
          <w:sz w:val="24"/>
          <w:szCs w:val="24"/>
        </w:rPr>
      </w:pPr>
      <w:r w:rsidRPr="00662C00">
        <w:rPr>
          <w:sz w:val="24"/>
          <w:szCs w:val="24"/>
        </w:rPr>
        <w:t>Perform</w:t>
      </w:r>
      <w:r w:rsidRPr="00662C00">
        <w:rPr>
          <w:spacing w:val="-9"/>
          <w:sz w:val="24"/>
          <w:szCs w:val="24"/>
        </w:rPr>
        <w:t xml:space="preserve"> </w:t>
      </w:r>
      <w:r w:rsidRPr="00662C00">
        <w:rPr>
          <w:sz w:val="24"/>
          <w:szCs w:val="24"/>
        </w:rPr>
        <w:t>and</w:t>
      </w:r>
      <w:r w:rsidRPr="00662C00">
        <w:rPr>
          <w:spacing w:val="-1"/>
          <w:sz w:val="24"/>
          <w:szCs w:val="24"/>
        </w:rPr>
        <w:t xml:space="preserve"> </w:t>
      </w:r>
      <w:r w:rsidRPr="00662C00">
        <w:rPr>
          <w:sz w:val="24"/>
          <w:szCs w:val="24"/>
        </w:rPr>
        <w:t>or</w:t>
      </w:r>
      <w:r w:rsidRPr="00662C00">
        <w:rPr>
          <w:spacing w:val="-4"/>
          <w:sz w:val="24"/>
          <w:szCs w:val="24"/>
        </w:rPr>
        <w:t xml:space="preserve"> </w:t>
      </w:r>
      <w:r w:rsidRPr="00662C00">
        <w:rPr>
          <w:sz w:val="24"/>
          <w:szCs w:val="24"/>
        </w:rPr>
        <w:t>explain</w:t>
      </w:r>
      <w:r w:rsidRPr="00662C00">
        <w:rPr>
          <w:spacing w:val="-4"/>
          <w:sz w:val="24"/>
          <w:szCs w:val="24"/>
        </w:rPr>
        <w:t xml:space="preserve"> </w:t>
      </w:r>
      <w:r w:rsidRPr="00662C00">
        <w:rPr>
          <w:sz w:val="24"/>
          <w:szCs w:val="24"/>
        </w:rPr>
        <w:t>worming</w:t>
      </w:r>
      <w:r w:rsidRPr="00662C00">
        <w:rPr>
          <w:spacing w:val="-3"/>
          <w:sz w:val="24"/>
          <w:szCs w:val="24"/>
        </w:rPr>
        <w:t xml:space="preserve"> </w:t>
      </w:r>
      <w:r w:rsidRPr="00662C00">
        <w:rPr>
          <w:sz w:val="24"/>
          <w:szCs w:val="24"/>
        </w:rPr>
        <w:t>of</w:t>
      </w:r>
      <w:r w:rsidRPr="00662C00">
        <w:rPr>
          <w:spacing w:val="-13"/>
          <w:sz w:val="24"/>
          <w:szCs w:val="24"/>
        </w:rPr>
        <w:t xml:space="preserve"> </w:t>
      </w:r>
      <w:r w:rsidRPr="00662C00">
        <w:rPr>
          <w:spacing w:val="-2"/>
          <w:sz w:val="24"/>
          <w:szCs w:val="24"/>
        </w:rPr>
        <w:t>cattle.</w:t>
      </w:r>
    </w:p>
    <w:p w14:paraId="6843F75D" w14:textId="77777777" w:rsidR="005562BF" w:rsidRPr="00662C00" w:rsidRDefault="006D11A8" w:rsidP="004D7C72">
      <w:pPr>
        <w:pStyle w:val="ListParagraph"/>
        <w:numPr>
          <w:ilvl w:val="0"/>
          <w:numId w:val="18"/>
        </w:numPr>
        <w:tabs>
          <w:tab w:val="left" w:pos="1530"/>
        </w:tabs>
        <w:ind w:left="3019" w:hanging="1669"/>
        <w:rPr>
          <w:ins w:id="3202" w:author="Demarius Tolliver" w:date="2025-04-10T08:07:00Z"/>
          <w:position w:val="-6"/>
          <w:sz w:val="24"/>
          <w:szCs w:val="24"/>
          <w:rPrChange w:id="3203" w:author="Demarius Tolliver" w:date="2025-04-10T08:07:00Z">
            <w:rPr>
              <w:ins w:id="3204" w:author="Demarius Tolliver" w:date="2025-04-10T08:07:00Z"/>
              <w:spacing w:val="-10"/>
              <w:sz w:val="13"/>
            </w:rPr>
          </w:rPrChange>
        </w:rPr>
      </w:pPr>
      <w:r w:rsidRPr="00662C00">
        <w:rPr>
          <w:position w:val="-6"/>
          <w:sz w:val="24"/>
          <w:szCs w:val="24"/>
        </w:rPr>
        <w:t>Explain</w:t>
      </w:r>
      <w:r w:rsidRPr="00662C00">
        <w:rPr>
          <w:spacing w:val="-7"/>
          <w:position w:val="-6"/>
          <w:sz w:val="24"/>
          <w:szCs w:val="24"/>
        </w:rPr>
        <w:t xml:space="preserve"> </w:t>
      </w:r>
      <w:r w:rsidRPr="00662C00">
        <w:rPr>
          <w:position w:val="-6"/>
          <w:sz w:val="24"/>
          <w:szCs w:val="24"/>
        </w:rPr>
        <w:t>beef</w:t>
      </w:r>
      <w:r w:rsidRPr="00662C00">
        <w:rPr>
          <w:spacing w:val="-7"/>
          <w:position w:val="-6"/>
          <w:sz w:val="24"/>
          <w:szCs w:val="24"/>
        </w:rPr>
        <w:t xml:space="preserve"> </w:t>
      </w:r>
      <w:r w:rsidRPr="00662C00">
        <w:rPr>
          <w:position w:val="-6"/>
          <w:sz w:val="24"/>
          <w:szCs w:val="24"/>
        </w:rPr>
        <w:t>cattle</w:t>
      </w:r>
      <w:r w:rsidRPr="00662C00">
        <w:rPr>
          <w:spacing w:val="-9"/>
          <w:position w:val="-6"/>
          <w:sz w:val="24"/>
          <w:szCs w:val="24"/>
        </w:rPr>
        <w:t xml:space="preserve"> </w:t>
      </w:r>
      <w:r w:rsidRPr="00662C00">
        <w:rPr>
          <w:position w:val="-6"/>
          <w:sz w:val="24"/>
          <w:szCs w:val="24"/>
        </w:rPr>
        <w:t>nutrition.</w:t>
      </w:r>
      <w:r w:rsidRPr="00662C00">
        <w:rPr>
          <w:spacing w:val="-1"/>
          <w:position w:val="-6"/>
          <w:sz w:val="24"/>
          <w:szCs w:val="24"/>
        </w:rPr>
        <w:t xml:space="preserve"> </w:t>
      </w:r>
      <w:r w:rsidRPr="00662C00">
        <w:rPr>
          <w:sz w:val="24"/>
          <w:szCs w:val="24"/>
          <w:vertAlign w:val="superscript"/>
        </w:rPr>
        <w:t>AS .03.01.01.01. a / AS.03.01.01. b</w:t>
      </w:r>
    </w:p>
    <w:p w14:paraId="12758A06" w14:textId="77777777" w:rsidR="002F3099" w:rsidRPr="00662C00" w:rsidRDefault="002F3099" w:rsidP="004D7C72">
      <w:pPr>
        <w:pStyle w:val="ListParagraph"/>
        <w:numPr>
          <w:ilvl w:val="1"/>
          <w:numId w:val="18"/>
        </w:numPr>
        <w:tabs>
          <w:tab w:val="left" w:pos="1800"/>
        </w:tabs>
        <w:ind w:left="3739" w:hanging="2209"/>
        <w:rPr>
          <w:ins w:id="3205" w:author="Demarius Tolliver" w:date="2025-04-10T08:07:00Z"/>
          <w:sz w:val="24"/>
          <w:szCs w:val="24"/>
        </w:rPr>
      </w:pPr>
      <w:ins w:id="3206" w:author="Demarius Tolliver" w:date="2025-04-10T08:07:00Z">
        <w:r w:rsidRPr="00662C00">
          <w:rPr>
            <w:sz w:val="24"/>
            <w:szCs w:val="24"/>
          </w:rPr>
          <w:t>Identify</w:t>
        </w:r>
        <w:r w:rsidRPr="00662C00">
          <w:rPr>
            <w:spacing w:val="-3"/>
            <w:sz w:val="24"/>
            <w:szCs w:val="24"/>
          </w:rPr>
          <w:t xml:space="preserve"> </w:t>
        </w:r>
        <w:r w:rsidRPr="00662C00">
          <w:rPr>
            <w:sz w:val="24"/>
            <w:szCs w:val="24"/>
          </w:rPr>
          <w:t>the</w:t>
        </w:r>
        <w:r w:rsidRPr="00662C00">
          <w:rPr>
            <w:spacing w:val="-5"/>
            <w:sz w:val="24"/>
            <w:szCs w:val="24"/>
          </w:rPr>
          <w:t xml:space="preserve"> </w:t>
        </w:r>
        <w:r w:rsidRPr="00662C00">
          <w:rPr>
            <w:sz w:val="24"/>
            <w:szCs w:val="24"/>
          </w:rPr>
          <w:t>major</w:t>
        </w:r>
        <w:r w:rsidRPr="00662C00">
          <w:rPr>
            <w:spacing w:val="-5"/>
            <w:sz w:val="24"/>
            <w:szCs w:val="24"/>
          </w:rPr>
          <w:t xml:space="preserve"> </w:t>
        </w:r>
        <w:r w:rsidRPr="00662C00">
          <w:rPr>
            <w:sz w:val="24"/>
            <w:szCs w:val="24"/>
          </w:rPr>
          <w:t>feeds</w:t>
        </w:r>
        <w:r w:rsidRPr="00662C00">
          <w:rPr>
            <w:spacing w:val="-4"/>
            <w:sz w:val="24"/>
            <w:szCs w:val="24"/>
          </w:rPr>
          <w:t xml:space="preserve"> </w:t>
        </w:r>
        <w:r w:rsidRPr="00662C00">
          <w:rPr>
            <w:sz w:val="24"/>
            <w:szCs w:val="24"/>
          </w:rPr>
          <w:t>for</w:t>
        </w:r>
        <w:r w:rsidRPr="00662C00">
          <w:rPr>
            <w:spacing w:val="-5"/>
            <w:sz w:val="24"/>
            <w:szCs w:val="24"/>
          </w:rPr>
          <w:t xml:space="preserve"> </w:t>
        </w:r>
        <w:r w:rsidRPr="00662C00">
          <w:rPr>
            <w:sz w:val="24"/>
            <w:szCs w:val="24"/>
          </w:rPr>
          <w:t>beef</w:t>
        </w:r>
        <w:r w:rsidRPr="00662C00">
          <w:rPr>
            <w:spacing w:val="-8"/>
            <w:sz w:val="24"/>
            <w:szCs w:val="24"/>
          </w:rPr>
          <w:t xml:space="preserve"> </w:t>
        </w:r>
        <w:r w:rsidRPr="00662C00">
          <w:rPr>
            <w:spacing w:val="-2"/>
            <w:sz w:val="24"/>
            <w:szCs w:val="24"/>
          </w:rPr>
          <w:t>cattle.</w:t>
        </w:r>
      </w:ins>
    </w:p>
    <w:p w14:paraId="423CB67C" w14:textId="77777777" w:rsidR="002F3099" w:rsidRPr="00662C00" w:rsidRDefault="002F3099" w:rsidP="004D7C72">
      <w:pPr>
        <w:pStyle w:val="ListParagraph"/>
        <w:numPr>
          <w:ilvl w:val="1"/>
          <w:numId w:val="18"/>
        </w:numPr>
        <w:tabs>
          <w:tab w:val="left" w:pos="1800"/>
        </w:tabs>
        <w:ind w:left="3739" w:hanging="2209"/>
        <w:rPr>
          <w:ins w:id="3207" w:author="Demarius Tolliver" w:date="2025-04-10T08:07:00Z"/>
          <w:sz w:val="24"/>
          <w:szCs w:val="24"/>
        </w:rPr>
      </w:pPr>
      <w:ins w:id="3208" w:author="Demarius Tolliver" w:date="2025-04-10T08:07:00Z">
        <w:r w:rsidRPr="00662C00">
          <w:rPr>
            <w:sz w:val="24"/>
            <w:szCs w:val="24"/>
          </w:rPr>
          <w:t>Describe</w:t>
        </w:r>
        <w:r w:rsidRPr="00662C00">
          <w:rPr>
            <w:spacing w:val="-7"/>
            <w:sz w:val="24"/>
            <w:szCs w:val="24"/>
          </w:rPr>
          <w:t xml:space="preserve"> </w:t>
        </w:r>
        <w:r w:rsidRPr="00662C00">
          <w:rPr>
            <w:sz w:val="24"/>
            <w:szCs w:val="24"/>
          </w:rPr>
          <w:t>nutrient</w:t>
        </w:r>
        <w:r w:rsidRPr="00662C00">
          <w:rPr>
            <w:spacing w:val="-2"/>
            <w:sz w:val="24"/>
            <w:szCs w:val="24"/>
          </w:rPr>
          <w:t xml:space="preserve"> </w:t>
        </w:r>
        <w:r w:rsidRPr="00662C00">
          <w:rPr>
            <w:sz w:val="24"/>
            <w:szCs w:val="24"/>
          </w:rPr>
          <w:t>requirements</w:t>
        </w:r>
        <w:r w:rsidRPr="00662C00">
          <w:rPr>
            <w:spacing w:val="-5"/>
            <w:sz w:val="24"/>
            <w:szCs w:val="24"/>
          </w:rPr>
          <w:t xml:space="preserve"> </w:t>
        </w:r>
        <w:r w:rsidRPr="00662C00">
          <w:rPr>
            <w:sz w:val="24"/>
            <w:szCs w:val="24"/>
          </w:rPr>
          <w:t>as</w:t>
        </w:r>
        <w:r w:rsidRPr="00662C00">
          <w:rPr>
            <w:spacing w:val="-5"/>
            <w:sz w:val="24"/>
            <w:szCs w:val="24"/>
          </w:rPr>
          <w:t xml:space="preserve"> </w:t>
        </w:r>
        <w:r w:rsidRPr="00662C00">
          <w:rPr>
            <w:sz w:val="24"/>
            <w:szCs w:val="24"/>
          </w:rPr>
          <w:t>related</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the</w:t>
        </w:r>
        <w:r w:rsidRPr="00662C00">
          <w:rPr>
            <w:spacing w:val="-11"/>
            <w:sz w:val="24"/>
            <w:szCs w:val="24"/>
          </w:rPr>
          <w:t xml:space="preserve"> </w:t>
        </w:r>
        <w:r w:rsidRPr="00662C00">
          <w:rPr>
            <w:spacing w:val="-2"/>
            <w:sz w:val="24"/>
            <w:szCs w:val="24"/>
          </w:rPr>
          <w:t>season.</w:t>
        </w:r>
      </w:ins>
    </w:p>
    <w:p w14:paraId="3F6C6153" w14:textId="001C4A77" w:rsidR="00873499" w:rsidRPr="00662C00" w:rsidRDefault="002F3099" w:rsidP="004D7C72">
      <w:pPr>
        <w:pStyle w:val="ListParagraph"/>
        <w:numPr>
          <w:ilvl w:val="1"/>
          <w:numId w:val="18"/>
        </w:numPr>
        <w:tabs>
          <w:tab w:val="left" w:pos="1800"/>
        </w:tabs>
        <w:ind w:left="3739" w:hanging="2209"/>
        <w:rPr>
          <w:sz w:val="24"/>
          <w:szCs w:val="24"/>
        </w:rPr>
      </w:pPr>
      <w:ins w:id="3209" w:author="Demarius Tolliver" w:date="2025-04-10T08:07:00Z">
        <w:r w:rsidRPr="00662C00">
          <w:rPr>
            <w:sz w:val="24"/>
            <w:szCs w:val="24"/>
          </w:rPr>
          <w:t>Develop</w:t>
        </w:r>
        <w:r w:rsidRPr="00662C00">
          <w:rPr>
            <w:spacing w:val="-4"/>
            <w:sz w:val="24"/>
            <w:szCs w:val="24"/>
          </w:rPr>
          <w:t xml:space="preserve"> </w:t>
        </w:r>
        <w:r w:rsidRPr="00662C00">
          <w:rPr>
            <w:sz w:val="24"/>
            <w:szCs w:val="24"/>
          </w:rPr>
          <w:t>a</w:t>
        </w:r>
        <w:r w:rsidRPr="00662C00">
          <w:rPr>
            <w:spacing w:val="-6"/>
            <w:sz w:val="24"/>
            <w:szCs w:val="24"/>
          </w:rPr>
          <w:t xml:space="preserve"> </w:t>
        </w:r>
        <w:r w:rsidRPr="00662C00">
          <w:rPr>
            <w:sz w:val="24"/>
            <w:szCs w:val="24"/>
          </w:rPr>
          <w:t>preconditioning</w:t>
        </w:r>
        <w:r w:rsidRPr="00662C00">
          <w:rPr>
            <w:spacing w:val="-6"/>
            <w:sz w:val="24"/>
            <w:szCs w:val="24"/>
          </w:rPr>
          <w:t xml:space="preserve"> </w:t>
        </w:r>
        <w:r w:rsidRPr="00662C00">
          <w:rPr>
            <w:sz w:val="24"/>
            <w:szCs w:val="24"/>
          </w:rPr>
          <w:t>program</w:t>
        </w:r>
        <w:r w:rsidRPr="00662C00">
          <w:rPr>
            <w:spacing w:val="-6"/>
            <w:sz w:val="24"/>
            <w:szCs w:val="24"/>
          </w:rPr>
          <w:t xml:space="preserve"> </w:t>
        </w:r>
        <w:r w:rsidRPr="00662C00">
          <w:rPr>
            <w:sz w:val="24"/>
            <w:szCs w:val="24"/>
          </w:rPr>
          <w:t>for</w:t>
        </w:r>
        <w:r w:rsidRPr="00662C00">
          <w:rPr>
            <w:spacing w:val="-8"/>
            <w:sz w:val="24"/>
            <w:szCs w:val="24"/>
          </w:rPr>
          <w:t xml:space="preserve"> </w:t>
        </w:r>
        <w:r w:rsidRPr="00662C00">
          <w:rPr>
            <w:spacing w:val="-2"/>
            <w:sz w:val="24"/>
            <w:szCs w:val="24"/>
          </w:rPr>
          <w:t>calves.</w:t>
        </w:r>
      </w:ins>
      <w:r w:rsidR="00873499" w:rsidRPr="00662C00">
        <w:rPr>
          <w:sz w:val="24"/>
          <w:szCs w:val="24"/>
        </w:rPr>
        <w:br w:type="page"/>
      </w:r>
    </w:p>
    <w:p w14:paraId="3BDE87E4" w14:textId="77777777" w:rsidR="005562BF" w:rsidRPr="00662C00" w:rsidDel="002F3099" w:rsidRDefault="006D11A8" w:rsidP="00BF23BC">
      <w:pPr>
        <w:pStyle w:val="BodyText"/>
        <w:ind w:left="4230" w:hanging="3960"/>
        <w:rPr>
          <w:del w:id="3210" w:author="Demarius Tolliver" w:date="2025-04-10T08:07:00Z"/>
          <w:b/>
        </w:rPr>
      </w:pPr>
      <w:del w:id="3211" w:author="Demarius Tolliver" w:date="2025-04-10T08:07:00Z">
        <w:r w:rsidRPr="00662C00" w:rsidDel="002F3099">
          <w:rPr>
            <w:b/>
          </w:rPr>
          <w:lastRenderedPageBreak/>
          <w:delText>Identify the major feeds for beef cattle.</w:delText>
        </w:r>
      </w:del>
    </w:p>
    <w:p w14:paraId="63100E64" w14:textId="77777777" w:rsidR="005562BF" w:rsidRPr="00662C00" w:rsidDel="002F3099" w:rsidRDefault="006D11A8" w:rsidP="00BF23BC">
      <w:pPr>
        <w:pStyle w:val="BodyText"/>
        <w:ind w:left="4230" w:hanging="3960"/>
        <w:rPr>
          <w:del w:id="3212" w:author="Demarius Tolliver" w:date="2025-04-10T08:07:00Z"/>
          <w:b/>
        </w:rPr>
      </w:pPr>
      <w:del w:id="3213" w:author="Demarius Tolliver" w:date="2025-04-10T08:07:00Z">
        <w:r w:rsidRPr="00662C00" w:rsidDel="002F3099">
          <w:rPr>
            <w:b/>
          </w:rPr>
          <w:delText>Describe nutrient requirements as related to the season.</w:delText>
        </w:r>
      </w:del>
    </w:p>
    <w:p w14:paraId="7A0506FD" w14:textId="77777777" w:rsidR="005562BF" w:rsidRPr="00662C00" w:rsidDel="002F3099" w:rsidRDefault="006D11A8" w:rsidP="00BF23BC">
      <w:pPr>
        <w:pStyle w:val="BodyText"/>
        <w:ind w:left="4230" w:hanging="3960"/>
        <w:rPr>
          <w:del w:id="3214" w:author="Demarius Tolliver" w:date="2025-04-10T08:07:00Z"/>
          <w:b/>
        </w:rPr>
      </w:pPr>
      <w:del w:id="3215" w:author="Demarius Tolliver" w:date="2025-04-10T08:07:00Z">
        <w:r w:rsidRPr="00662C00" w:rsidDel="002F3099">
          <w:rPr>
            <w:b/>
          </w:rPr>
          <w:delText>Develop a preconditioning program for calves.</w:delText>
        </w:r>
      </w:del>
    </w:p>
    <w:p w14:paraId="2DEA10FF" w14:textId="77777777" w:rsidR="005562BF" w:rsidRPr="00662C00" w:rsidDel="002F3099" w:rsidRDefault="005562BF" w:rsidP="00BF23BC">
      <w:pPr>
        <w:pStyle w:val="BodyText"/>
        <w:ind w:left="4230" w:hanging="3960"/>
        <w:rPr>
          <w:del w:id="3216" w:author="Demarius Tolliver" w:date="2025-04-10T08:07:00Z"/>
          <w:b/>
        </w:rPr>
        <w:sectPr w:rsidR="005562BF" w:rsidRPr="00662C00" w:rsidDel="002F3099" w:rsidSect="0059148F">
          <w:footerReference w:type="default" r:id="rId33"/>
          <w:pgSz w:w="12240" w:h="15840"/>
          <w:pgMar w:top="1400" w:right="200" w:bottom="860" w:left="340" w:header="0" w:footer="678" w:gutter="0"/>
          <w:cols w:space="720"/>
        </w:sectPr>
      </w:pPr>
    </w:p>
    <w:tbl>
      <w:tblPr>
        <w:tblW w:w="0" w:type="auto"/>
        <w:tblInd w:w="900" w:type="dxa"/>
        <w:tblLayout w:type="fixed"/>
        <w:tblCellMar>
          <w:left w:w="0" w:type="dxa"/>
          <w:right w:w="0" w:type="dxa"/>
        </w:tblCellMar>
        <w:tblLook w:val="01E0" w:firstRow="1" w:lastRow="1" w:firstColumn="1" w:lastColumn="1" w:noHBand="0" w:noVBand="0"/>
      </w:tblPr>
      <w:tblGrid>
        <w:gridCol w:w="3060"/>
        <w:gridCol w:w="3135"/>
      </w:tblGrid>
      <w:tr w:rsidR="00BF23BC" w:rsidRPr="00662C00" w14:paraId="212B98E8" w14:textId="77777777" w:rsidTr="004D7C72">
        <w:trPr>
          <w:trHeight w:val="199"/>
        </w:trPr>
        <w:tc>
          <w:tcPr>
            <w:tcW w:w="3060" w:type="dxa"/>
            <w:vAlign w:val="bottom"/>
          </w:tcPr>
          <w:p w14:paraId="079ACE7F" w14:textId="77777777" w:rsidR="00BF23BC" w:rsidRPr="00662C00" w:rsidRDefault="00BF23BC" w:rsidP="004D7C72">
            <w:pPr>
              <w:pStyle w:val="TableParagraph"/>
              <w:ind w:left="50" w:firstLine="220"/>
              <w:rPr>
                <w:b/>
                <w:sz w:val="24"/>
                <w:szCs w:val="24"/>
              </w:rPr>
            </w:pPr>
            <w:r w:rsidRPr="00662C00">
              <w:rPr>
                <w:b/>
                <w:sz w:val="24"/>
                <w:szCs w:val="24"/>
              </w:rPr>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p>
        </w:tc>
        <w:tc>
          <w:tcPr>
            <w:tcW w:w="3135" w:type="dxa"/>
          </w:tcPr>
          <w:p w14:paraId="58F09907" w14:textId="77777777" w:rsidR="00BF23BC" w:rsidRPr="00662C00" w:rsidRDefault="00BF23BC" w:rsidP="004D7C72">
            <w:pPr>
              <w:pStyle w:val="Heading2"/>
              <w:rPr>
                <w:highlight w:val="green"/>
              </w:rPr>
            </w:pPr>
            <w:bookmarkStart w:id="3222" w:name="_Toc238196445"/>
            <w:r w:rsidRPr="00662C00">
              <w:t>AGT 2723 Beef Production II</w:t>
            </w:r>
            <w:bookmarkEnd w:id="3222"/>
          </w:p>
        </w:tc>
      </w:tr>
    </w:tbl>
    <w:p w14:paraId="2095BD52" w14:textId="77777777" w:rsidR="005562BF" w:rsidRPr="00662C00" w:rsidRDefault="005562BF">
      <w:pPr>
        <w:pStyle w:val="BodyText"/>
        <w:spacing w:before="3"/>
        <w:ind w:left="0" w:firstLine="0"/>
      </w:pPr>
    </w:p>
    <w:p w14:paraId="2B8CBFBE" w14:textId="77777777" w:rsidR="005562BF" w:rsidRPr="00662C00" w:rsidRDefault="006D11A8" w:rsidP="004D7C72">
      <w:pPr>
        <w:pStyle w:val="BodyText"/>
        <w:tabs>
          <w:tab w:val="left" w:pos="3960"/>
        </w:tabs>
        <w:spacing w:before="1"/>
        <w:ind w:left="3960" w:right="1350" w:hanging="2790"/>
        <w:rPr>
          <w:sz w:val="24"/>
          <w:szCs w:val="24"/>
        </w:rPr>
      </w:pPr>
      <w:r w:rsidRPr="00662C00">
        <w:rPr>
          <w:b/>
          <w:spacing w:val="-2"/>
          <w:sz w:val="24"/>
          <w:szCs w:val="24"/>
        </w:rPr>
        <w:t>Description:</w:t>
      </w:r>
      <w:r w:rsidRPr="00662C00">
        <w:rPr>
          <w:b/>
          <w:sz w:val="24"/>
          <w:szCs w:val="24"/>
        </w:rPr>
        <w:tab/>
      </w:r>
      <w:r w:rsidRPr="00662C00">
        <w:rPr>
          <w:sz w:val="24"/>
          <w:szCs w:val="24"/>
        </w:rPr>
        <w:t>This course covers a continuation of Beef Production I with emphasis</w:t>
      </w:r>
      <w:ins w:id="3223" w:author="Demarius Tolliver" w:date="2025-02-19T14:30:00Z">
        <w:r w:rsidR="00D35952" w:rsidRPr="00662C00">
          <w:rPr>
            <w:sz w:val="24"/>
            <w:szCs w:val="24"/>
          </w:rPr>
          <w:t xml:space="preserve"> </w:t>
        </w:r>
      </w:ins>
      <w:r w:rsidRPr="00662C00">
        <w:rPr>
          <w:sz w:val="24"/>
          <w:szCs w:val="24"/>
        </w:rPr>
        <w:t>on management,</w:t>
      </w:r>
      <w:r w:rsidRPr="00662C00">
        <w:rPr>
          <w:spacing w:val="-11"/>
          <w:sz w:val="24"/>
          <w:szCs w:val="24"/>
        </w:rPr>
        <w:t xml:space="preserve"> </w:t>
      </w:r>
      <w:r w:rsidRPr="00662C00">
        <w:rPr>
          <w:sz w:val="24"/>
          <w:szCs w:val="24"/>
        </w:rPr>
        <w:t>herd</w:t>
      </w:r>
      <w:r w:rsidRPr="00662C00">
        <w:rPr>
          <w:spacing w:val="-10"/>
          <w:sz w:val="24"/>
          <w:szCs w:val="24"/>
        </w:rPr>
        <w:t xml:space="preserve"> </w:t>
      </w:r>
      <w:r w:rsidRPr="00662C00">
        <w:rPr>
          <w:sz w:val="24"/>
          <w:szCs w:val="24"/>
        </w:rPr>
        <w:t>health,</w:t>
      </w:r>
      <w:r w:rsidRPr="00662C00">
        <w:rPr>
          <w:spacing w:val="-11"/>
          <w:sz w:val="24"/>
          <w:szCs w:val="24"/>
        </w:rPr>
        <w:t xml:space="preserve"> </w:t>
      </w:r>
      <w:r w:rsidRPr="00662C00">
        <w:rPr>
          <w:sz w:val="24"/>
          <w:szCs w:val="24"/>
        </w:rPr>
        <w:t>and</w:t>
      </w:r>
      <w:r w:rsidRPr="00662C00">
        <w:rPr>
          <w:spacing w:val="-12"/>
          <w:sz w:val="24"/>
          <w:szCs w:val="24"/>
        </w:rPr>
        <w:t xml:space="preserve"> </w:t>
      </w:r>
      <w:r w:rsidRPr="00662C00">
        <w:rPr>
          <w:sz w:val="24"/>
          <w:szCs w:val="24"/>
        </w:rPr>
        <w:t>marketing.</w:t>
      </w:r>
    </w:p>
    <w:p w14:paraId="51A4A467" w14:textId="77777777" w:rsidR="005562BF" w:rsidRPr="00662C00" w:rsidRDefault="005562BF">
      <w:pPr>
        <w:pStyle w:val="BodyText"/>
        <w:spacing w:before="16"/>
        <w:ind w:left="0" w:firstLine="0"/>
      </w:pPr>
    </w:p>
    <w:tbl>
      <w:tblPr>
        <w:tblpPr w:leftFromText="180" w:rightFromText="180" w:vertAnchor="text" w:horzAnchor="page" w:tblpX="4251"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4D7C72" w:rsidRPr="00662C00" w14:paraId="719130C7" w14:textId="77777777" w:rsidTr="004D7C72">
        <w:trPr>
          <w:trHeight w:val="244"/>
        </w:trPr>
        <w:tc>
          <w:tcPr>
            <w:tcW w:w="2040" w:type="dxa"/>
          </w:tcPr>
          <w:p w14:paraId="2174FEEC" w14:textId="77777777" w:rsidR="004D7C72" w:rsidRPr="00662C00" w:rsidRDefault="004D7C72" w:rsidP="004D7C72">
            <w:pPr>
              <w:pStyle w:val="TableParagraph"/>
              <w:spacing w:line="224" w:lineRule="exact"/>
              <w:ind w:left="105"/>
              <w:rPr>
                <w:sz w:val="24"/>
                <w:szCs w:val="24"/>
              </w:rPr>
            </w:pPr>
            <w:bookmarkStart w:id="3224" w:name="_Toc194650121"/>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20647B1A" w14:textId="77777777" w:rsidR="004D7C72" w:rsidRPr="00662C00" w:rsidRDefault="004D7C72" w:rsidP="004D7C72">
            <w:pPr>
              <w:pStyle w:val="TableParagraph"/>
              <w:spacing w:line="224" w:lineRule="exact"/>
              <w:ind w:left="107"/>
              <w:rPr>
                <w:sz w:val="24"/>
                <w:szCs w:val="24"/>
              </w:rPr>
            </w:pPr>
            <w:r w:rsidRPr="00662C00">
              <w:rPr>
                <w:spacing w:val="-2"/>
                <w:sz w:val="24"/>
                <w:szCs w:val="24"/>
              </w:rPr>
              <w:t>Lecture</w:t>
            </w:r>
          </w:p>
        </w:tc>
        <w:tc>
          <w:tcPr>
            <w:tcW w:w="1150" w:type="dxa"/>
          </w:tcPr>
          <w:p w14:paraId="49D36657" w14:textId="77777777" w:rsidR="004D7C72" w:rsidRPr="00662C00" w:rsidRDefault="004D7C72" w:rsidP="004D7C72">
            <w:pPr>
              <w:pStyle w:val="TableParagraph"/>
              <w:spacing w:line="224" w:lineRule="exact"/>
              <w:ind w:left="105"/>
              <w:rPr>
                <w:sz w:val="24"/>
                <w:szCs w:val="24"/>
              </w:rPr>
            </w:pPr>
            <w:r w:rsidRPr="00662C00">
              <w:rPr>
                <w:spacing w:val="-5"/>
                <w:sz w:val="24"/>
                <w:szCs w:val="24"/>
              </w:rPr>
              <w:t>Lab</w:t>
            </w:r>
          </w:p>
        </w:tc>
        <w:tc>
          <w:tcPr>
            <w:tcW w:w="1716" w:type="dxa"/>
          </w:tcPr>
          <w:p w14:paraId="4E0A05E6" w14:textId="77777777" w:rsidR="004D7C72" w:rsidRPr="00662C00" w:rsidRDefault="004D7C72" w:rsidP="004D7C72">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4D7C72" w:rsidRPr="00662C00" w14:paraId="6EF186C4" w14:textId="77777777" w:rsidTr="004D7C72">
        <w:trPr>
          <w:trHeight w:val="244"/>
        </w:trPr>
        <w:tc>
          <w:tcPr>
            <w:tcW w:w="2040" w:type="dxa"/>
          </w:tcPr>
          <w:p w14:paraId="6A093588" w14:textId="77777777" w:rsidR="004D7C72" w:rsidRPr="00662C00" w:rsidRDefault="004D7C72" w:rsidP="004D7C72">
            <w:pPr>
              <w:pStyle w:val="TableParagraph"/>
              <w:spacing w:line="224" w:lineRule="exact"/>
              <w:ind w:left="105"/>
              <w:rPr>
                <w:sz w:val="24"/>
                <w:szCs w:val="24"/>
              </w:rPr>
            </w:pPr>
            <w:r w:rsidRPr="00662C00">
              <w:rPr>
                <w:spacing w:val="-10"/>
                <w:sz w:val="24"/>
                <w:szCs w:val="24"/>
              </w:rPr>
              <w:t>3</w:t>
            </w:r>
          </w:p>
        </w:tc>
        <w:tc>
          <w:tcPr>
            <w:tcW w:w="1414" w:type="dxa"/>
          </w:tcPr>
          <w:p w14:paraId="7E578A54" w14:textId="77777777" w:rsidR="004D7C72" w:rsidRPr="00662C00" w:rsidRDefault="004D7C72" w:rsidP="004D7C72">
            <w:pPr>
              <w:pStyle w:val="TableParagraph"/>
              <w:spacing w:line="224" w:lineRule="exact"/>
              <w:ind w:left="107"/>
              <w:rPr>
                <w:sz w:val="24"/>
                <w:szCs w:val="24"/>
              </w:rPr>
            </w:pPr>
            <w:r w:rsidRPr="00662C00">
              <w:rPr>
                <w:spacing w:val="-10"/>
                <w:sz w:val="24"/>
                <w:szCs w:val="24"/>
              </w:rPr>
              <w:t>2</w:t>
            </w:r>
          </w:p>
        </w:tc>
        <w:tc>
          <w:tcPr>
            <w:tcW w:w="1150" w:type="dxa"/>
          </w:tcPr>
          <w:p w14:paraId="7F62B63E" w14:textId="77777777" w:rsidR="004D7C72" w:rsidRPr="00662C00" w:rsidRDefault="004D7C72" w:rsidP="004D7C72">
            <w:pPr>
              <w:pStyle w:val="TableParagraph"/>
              <w:spacing w:line="224" w:lineRule="exact"/>
              <w:ind w:left="105"/>
              <w:rPr>
                <w:sz w:val="24"/>
                <w:szCs w:val="24"/>
              </w:rPr>
            </w:pPr>
            <w:r w:rsidRPr="00662C00">
              <w:rPr>
                <w:spacing w:val="-10"/>
                <w:sz w:val="24"/>
                <w:szCs w:val="24"/>
              </w:rPr>
              <w:t>2</w:t>
            </w:r>
          </w:p>
        </w:tc>
        <w:tc>
          <w:tcPr>
            <w:tcW w:w="1716" w:type="dxa"/>
          </w:tcPr>
          <w:p w14:paraId="08F660F0" w14:textId="77777777" w:rsidR="004D7C72" w:rsidRPr="00662C00" w:rsidRDefault="004D7C72" w:rsidP="004D7C72">
            <w:pPr>
              <w:pStyle w:val="TableParagraph"/>
              <w:spacing w:line="224" w:lineRule="exact"/>
              <w:ind w:left="104"/>
              <w:rPr>
                <w:sz w:val="24"/>
                <w:szCs w:val="24"/>
              </w:rPr>
            </w:pPr>
            <w:r w:rsidRPr="00662C00">
              <w:rPr>
                <w:spacing w:val="-5"/>
                <w:sz w:val="24"/>
                <w:szCs w:val="24"/>
              </w:rPr>
              <w:t>60</w:t>
            </w:r>
          </w:p>
        </w:tc>
      </w:tr>
    </w:tbl>
    <w:p w14:paraId="3443EF17" w14:textId="5B82F770" w:rsidR="005562BF" w:rsidRPr="00662C00" w:rsidRDefault="006D11A8" w:rsidP="004D7C72">
      <w:pPr>
        <w:pStyle w:val="NormalWeb"/>
        <w:ind w:firstLine="1170"/>
        <w:rPr>
          <w:rFonts w:asciiTheme="minorHAnsi" w:hAnsiTheme="minorHAnsi" w:cstheme="minorHAnsi"/>
        </w:rPr>
      </w:pPr>
      <w:r w:rsidRPr="00662C00">
        <w:rPr>
          <w:rFonts w:asciiTheme="minorHAnsi" w:hAnsiTheme="minorHAnsi" w:cstheme="minorHAnsi"/>
          <w:b/>
          <w:rPrChange w:id="3225" w:author="Demarius Tolliver" w:date="2025-04-10T08:13:00Z">
            <w:rPr/>
          </w:rPrChange>
        </w:rPr>
        <w:t>Hour</w:t>
      </w:r>
      <w:r w:rsidRPr="00662C00">
        <w:rPr>
          <w:rFonts w:asciiTheme="minorHAnsi" w:hAnsiTheme="minorHAnsi" w:cstheme="minorHAnsi"/>
          <w:b/>
          <w:spacing w:val="-3"/>
          <w:rPrChange w:id="3226" w:author="Demarius Tolliver" w:date="2025-04-10T08:13:00Z">
            <w:rPr>
              <w:spacing w:val="-3"/>
            </w:rPr>
          </w:rPrChange>
        </w:rPr>
        <w:t xml:space="preserve"> </w:t>
      </w:r>
      <w:r w:rsidRPr="00662C00">
        <w:rPr>
          <w:rFonts w:asciiTheme="minorHAnsi" w:hAnsiTheme="minorHAnsi" w:cstheme="minorHAnsi"/>
          <w:b/>
          <w:spacing w:val="-2"/>
          <w:rPrChange w:id="3227" w:author="Demarius Tolliver" w:date="2025-04-10T08:13:00Z">
            <w:rPr>
              <w:spacing w:val="-2"/>
            </w:rPr>
          </w:rPrChange>
        </w:rPr>
        <w:t>Breakdown</w:t>
      </w:r>
      <w:r w:rsidRPr="00662C00">
        <w:rPr>
          <w:rFonts w:asciiTheme="minorHAnsi" w:hAnsiTheme="minorHAnsi" w:cstheme="minorHAnsi"/>
          <w:spacing w:val="-2"/>
        </w:rPr>
        <w:t>:</w:t>
      </w:r>
      <w:bookmarkEnd w:id="3224"/>
    </w:p>
    <w:p w14:paraId="2D381FDF" w14:textId="77777777" w:rsidR="005562BF" w:rsidRPr="00662C00" w:rsidRDefault="005562BF">
      <w:pPr>
        <w:pStyle w:val="BodyText"/>
        <w:ind w:left="0" w:firstLine="0"/>
        <w:rPr>
          <w:b/>
        </w:rPr>
      </w:pPr>
    </w:p>
    <w:p w14:paraId="66B4AE25" w14:textId="77777777" w:rsidR="005562BF" w:rsidRPr="00662C00" w:rsidRDefault="005562BF">
      <w:pPr>
        <w:pStyle w:val="BodyText"/>
        <w:spacing w:before="12"/>
        <w:ind w:left="0" w:firstLine="0"/>
        <w:rPr>
          <w:b/>
        </w:rPr>
      </w:pPr>
    </w:p>
    <w:p w14:paraId="3C89B967" w14:textId="77777777" w:rsidR="005562BF" w:rsidRPr="00662C00" w:rsidRDefault="006D11A8" w:rsidP="004D7C72">
      <w:pPr>
        <w:tabs>
          <w:tab w:val="left" w:pos="4230"/>
        </w:tabs>
        <w:ind w:left="4770" w:hanging="360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4F1E97AC" w14:textId="77777777" w:rsidR="004D7C72" w:rsidRPr="00662C00" w:rsidRDefault="004D7C72" w:rsidP="002F3099">
      <w:pPr>
        <w:pStyle w:val="NormalWeb"/>
        <w:ind w:firstLine="270"/>
        <w:rPr>
          <w:rFonts w:ascii="Calibri" w:hAnsi="Calibri" w:cs="Calibri"/>
          <w:b/>
        </w:rPr>
      </w:pPr>
      <w:bookmarkStart w:id="3228" w:name="_Toc194650122"/>
    </w:p>
    <w:p w14:paraId="0A9A76D8" w14:textId="7A70A95F" w:rsidR="005562BF" w:rsidRPr="00662C00" w:rsidRDefault="006D11A8" w:rsidP="004D7C72">
      <w:pPr>
        <w:pStyle w:val="NormalWeb"/>
        <w:ind w:firstLine="1170"/>
        <w:rPr>
          <w:rFonts w:ascii="Calibri" w:hAnsi="Calibri" w:cs="Calibri"/>
          <w:b/>
          <w:rPrChange w:id="3229" w:author="Demarius Tolliver" w:date="2025-04-10T08:14:00Z">
            <w:rPr/>
          </w:rPrChange>
        </w:rPr>
      </w:pPr>
      <w:r w:rsidRPr="00662C00">
        <w:rPr>
          <w:rFonts w:ascii="Calibri" w:hAnsi="Calibri" w:cs="Calibri"/>
          <w:b/>
          <w:rPrChange w:id="3230" w:author="Demarius Tolliver" w:date="2025-04-10T08:14:00Z">
            <w:rPr/>
          </w:rPrChange>
        </w:rPr>
        <w:t>Student</w:t>
      </w:r>
      <w:r w:rsidRPr="00662C00">
        <w:rPr>
          <w:rFonts w:ascii="Calibri" w:hAnsi="Calibri" w:cs="Calibri"/>
          <w:b/>
          <w:spacing w:val="-6"/>
          <w:rPrChange w:id="3231" w:author="Demarius Tolliver" w:date="2025-04-10T08:14:00Z">
            <w:rPr>
              <w:spacing w:val="-6"/>
            </w:rPr>
          </w:rPrChange>
        </w:rPr>
        <w:t xml:space="preserve"> </w:t>
      </w:r>
      <w:r w:rsidRPr="00662C00">
        <w:rPr>
          <w:rFonts w:ascii="Calibri" w:hAnsi="Calibri" w:cs="Calibri"/>
          <w:b/>
          <w:rPrChange w:id="3232" w:author="Demarius Tolliver" w:date="2025-04-10T08:14:00Z">
            <w:rPr/>
          </w:rPrChange>
        </w:rPr>
        <w:t>Learning</w:t>
      </w:r>
      <w:r w:rsidRPr="00662C00">
        <w:rPr>
          <w:rFonts w:ascii="Calibri" w:hAnsi="Calibri" w:cs="Calibri"/>
          <w:b/>
          <w:spacing w:val="-6"/>
          <w:rPrChange w:id="3233" w:author="Demarius Tolliver" w:date="2025-04-10T08:14:00Z">
            <w:rPr>
              <w:spacing w:val="-6"/>
            </w:rPr>
          </w:rPrChange>
        </w:rPr>
        <w:t xml:space="preserve"> </w:t>
      </w:r>
      <w:r w:rsidRPr="00662C00">
        <w:rPr>
          <w:rFonts w:ascii="Calibri" w:hAnsi="Calibri" w:cs="Calibri"/>
          <w:b/>
          <w:spacing w:val="-2"/>
          <w:rPrChange w:id="3234" w:author="Demarius Tolliver" w:date="2025-04-10T08:14:00Z">
            <w:rPr>
              <w:spacing w:val="-2"/>
            </w:rPr>
          </w:rPrChange>
        </w:rPr>
        <w:t>Outcomes:</w:t>
      </w:r>
      <w:bookmarkEnd w:id="3228"/>
    </w:p>
    <w:p w14:paraId="62CDE873" w14:textId="77777777" w:rsidR="005562BF" w:rsidRPr="00662C00" w:rsidRDefault="005562BF" w:rsidP="004D7C72">
      <w:pPr>
        <w:pStyle w:val="BodyText"/>
        <w:ind w:left="0" w:firstLine="0"/>
        <w:rPr>
          <w:b/>
          <w:sz w:val="24"/>
          <w:szCs w:val="24"/>
        </w:rPr>
      </w:pPr>
    </w:p>
    <w:p w14:paraId="105B7586" w14:textId="77777777" w:rsidR="005562BF" w:rsidRPr="00662C00" w:rsidRDefault="006D11A8" w:rsidP="004D7C72">
      <w:pPr>
        <w:pStyle w:val="ListParagraph"/>
        <w:numPr>
          <w:ilvl w:val="0"/>
          <w:numId w:val="17"/>
        </w:numPr>
        <w:tabs>
          <w:tab w:val="left" w:pos="1440"/>
        </w:tabs>
        <w:ind w:left="3019" w:hanging="1849"/>
        <w:rPr>
          <w:sz w:val="24"/>
          <w:szCs w:val="24"/>
        </w:rPr>
      </w:pPr>
      <w:r w:rsidRPr="00662C00">
        <w:rPr>
          <w:sz w:val="24"/>
          <w:szCs w:val="24"/>
        </w:rPr>
        <w:t>Explain</w:t>
      </w:r>
      <w:r w:rsidRPr="00662C00">
        <w:rPr>
          <w:spacing w:val="-10"/>
          <w:sz w:val="24"/>
          <w:szCs w:val="24"/>
        </w:rPr>
        <w:t xml:space="preserve"> </w:t>
      </w:r>
      <w:r w:rsidRPr="00662C00">
        <w:rPr>
          <w:sz w:val="24"/>
          <w:szCs w:val="24"/>
        </w:rPr>
        <w:t>how</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cost</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z w:val="24"/>
          <w:szCs w:val="24"/>
        </w:rPr>
        <w:t>beef</w:t>
      </w:r>
      <w:r w:rsidRPr="00662C00">
        <w:rPr>
          <w:spacing w:val="-5"/>
          <w:sz w:val="24"/>
          <w:szCs w:val="24"/>
        </w:rPr>
        <w:t xml:space="preserve"> </w:t>
      </w:r>
      <w:r w:rsidRPr="00662C00">
        <w:rPr>
          <w:sz w:val="24"/>
          <w:szCs w:val="24"/>
        </w:rPr>
        <w:t>production</w:t>
      </w:r>
      <w:r w:rsidRPr="00662C00">
        <w:rPr>
          <w:spacing w:val="-1"/>
          <w:sz w:val="24"/>
          <w:szCs w:val="24"/>
        </w:rPr>
        <w:t xml:space="preserve"> </w:t>
      </w:r>
      <w:r w:rsidRPr="00662C00">
        <w:rPr>
          <w:sz w:val="24"/>
          <w:szCs w:val="24"/>
        </w:rPr>
        <w:t>can</w:t>
      </w:r>
      <w:r w:rsidRPr="00662C00">
        <w:rPr>
          <w:spacing w:val="-3"/>
          <w:sz w:val="24"/>
          <w:szCs w:val="24"/>
        </w:rPr>
        <w:t xml:space="preserve"> </w:t>
      </w:r>
      <w:r w:rsidRPr="00662C00">
        <w:rPr>
          <w:sz w:val="24"/>
          <w:szCs w:val="24"/>
        </w:rPr>
        <w:t>be</w:t>
      </w:r>
      <w:r w:rsidRPr="00662C00">
        <w:rPr>
          <w:spacing w:val="-5"/>
          <w:sz w:val="24"/>
          <w:szCs w:val="24"/>
        </w:rPr>
        <w:t xml:space="preserve"> </w:t>
      </w:r>
      <w:r w:rsidRPr="00662C00">
        <w:rPr>
          <w:sz w:val="24"/>
          <w:szCs w:val="24"/>
        </w:rPr>
        <w:t>reduced</w:t>
      </w:r>
      <w:r w:rsidRPr="00662C00">
        <w:rPr>
          <w:spacing w:val="-1"/>
          <w:sz w:val="24"/>
          <w:szCs w:val="24"/>
        </w:rPr>
        <w:t xml:space="preserve"> </w:t>
      </w:r>
      <w:r w:rsidRPr="00662C00">
        <w:rPr>
          <w:sz w:val="24"/>
          <w:szCs w:val="24"/>
        </w:rPr>
        <w:t>by</w:t>
      </w:r>
      <w:r w:rsidRPr="00662C00">
        <w:rPr>
          <w:spacing w:val="-1"/>
          <w:sz w:val="24"/>
          <w:szCs w:val="24"/>
        </w:rPr>
        <w:t xml:space="preserve"> </w:t>
      </w:r>
      <w:r w:rsidRPr="00662C00">
        <w:rPr>
          <w:sz w:val="24"/>
          <w:szCs w:val="24"/>
        </w:rPr>
        <w:t>improving</w:t>
      </w:r>
      <w:r w:rsidRPr="00662C00">
        <w:rPr>
          <w:spacing w:val="-12"/>
          <w:sz w:val="24"/>
          <w:szCs w:val="24"/>
        </w:rPr>
        <w:t xml:space="preserve"> </w:t>
      </w:r>
      <w:r w:rsidRPr="00662C00">
        <w:rPr>
          <w:sz w:val="24"/>
          <w:szCs w:val="24"/>
        </w:rPr>
        <w:t>efficiency</w:t>
      </w:r>
      <w:r w:rsidRPr="00662C00">
        <w:rPr>
          <w:sz w:val="24"/>
          <w:szCs w:val="24"/>
          <w:vertAlign w:val="superscript"/>
        </w:rPr>
        <w:t>.</w:t>
      </w:r>
      <w:r w:rsidRPr="00662C00">
        <w:rPr>
          <w:spacing w:val="-16"/>
          <w:sz w:val="24"/>
          <w:szCs w:val="24"/>
        </w:rPr>
        <w:t xml:space="preserve"> </w:t>
      </w:r>
      <w:r w:rsidRPr="00662C00">
        <w:rPr>
          <w:sz w:val="24"/>
          <w:szCs w:val="24"/>
          <w:vertAlign w:val="superscript"/>
        </w:rPr>
        <w:t>AS 04.03.01.c</w:t>
      </w:r>
    </w:p>
    <w:p w14:paraId="1FB83ED1"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Demonstrate</w:t>
      </w:r>
      <w:r w:rsidRPr="00662C00">
        <w:rPr>
          <w:spacing w:val="-5"/>
          <w:sz w:val="24"/>
          <w:szCs w:val="24"/>
        </w:rPr>
        <w:t xml:space="preserve"> </w:t>
      </w:r>
      <w:r w:rsidRPr="00662C00">
        <w:rPr>
          <w:sz w:val="24"/>
          <w:szCs w:val="24"/>
        </w:rPr>
        <w:t>a</w:t>
      </w:r>
      <w:r w:rsidRPr="00662C00">
        <w:rPr>
          <w:spacing w:val="-5"/>
          <w:sz w:val="24"/>
          <w:szCs w:val="24"/>
        </w:rPr>
        <w:t xml:space="preserve"> </w:t>
      </w:r>
      <w:r w:rsidRPr="00662C00">
        <w:rPr>
          <w:sz w:val="24"/>
          <w:szCs w:val="24"/>
        </w:rPr>
        <w:t>method</w:t>
      </w:r>
      <w:r w:rsidRPr="00662C00">
        <w:rPr>
          <w:spacing w:val="-5"/>
          <w:sz w:val="24"/>
          <w:szCs w:val="24"/>
        </w:rPr>
        <w:t xml:space="preserve"> </w:t>
      </w:r>
      <w:r w:rsidRPr="00662C00">
        <w:rPr>
          <w:sz w:val="24"/>
          <w:szCs w:val="24"/>
        </w:rPr>
        <w:t>of</w:t>
      </w:r>
      <w:r w:rsidRPr="00662C00">
        <w:rPr>
          <w:spacing w:val="-6"/>
          <w:sz w:val="24"/>
          <w:szCs w:val="24"/>
        </w:rPr>
        <w:t xml:space="preserve"> </w:t>
      </w:r>
      <w:r w:rsidRPr="00662C00">
        <w:rPr>
          <w:sz w:val="24"/>
          <w:szCs w:val="24"/>
        </w:rPr>
        <w:t>adjusting</w:t>
      </w:r>
      <w:r w:rsidRPr="00662C00">
        <w:rPr>
          <w:spacing w:val="-3"/>
          <w:sz w:val="24"/>
          <w:szCs w:val="24"/>
        </w:rPr>
        <w:t xml:space="preserve"> </w:t>
      </w:r>
      <w:r w:rsidRPr="00662C00">
        <w:rPr>
          <w:sz w:val="24"/>
          <w:szCs w:val="24"/>
        </w:rPr>
        <w:t>weaning</w:t>
      </w:r>
      <w:r w:rsidRPr="00662C00">
        <w:rPr>
          <w:spacing w:val="-3"/>
          <w:sz w:val="24"/>
          <w:szCs w:val="24"/>
        </w:rPr>
        <w:t xml:space="preserve"> </w:t>
      </w:r>
      <w:r w:rsidRPr="00662C00">
        <w:rPr>
          <w:spacing w:val="-2"/>
          <w:sz w:val="24"/>
          <w:szCs w:val="24"/>
        </w:rPr>
        <w:t>weights.</w:t>
      </w:r>
    </w:p>
    <w:p w14:paraId="7A4EA70C"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Demonstrate</w:t>
      </w:r>
      <w:r w:rsidRPr="00662C00">
        <w:rPr>
          <w:spacing w:val="-8"/>
          <w:sz w:val="24"/>
          <w:szCs w:val="24"/>
        </w:rPr>
        <w:t xml:space="preserve"> </w:t>
      </w:r>
      <w:r w:rsidRPr="00662C00">
        <w:rPr>
          <w:sz w:val="24"/>
          <w:szCs w:val="24"/>
        </w:rPr>
        <w:t>how</w:t>
      </w:r>
      <w:r w:rsidRPr="00662C00">
        <w:rPr>
          <w:spacing w:val="-8"/>
          <w:sz w:val="24"/>
          <w:szCs w:val="24"/>
        </w:rPr>
        <w:t xml:space="preserve"> </w:t>
      </w:r>
      <w:r w:rsidRPr="00662C00">
        <w:rPr>
          <w:sz w:val="24"/>
          <w:szCs w:val="24"/>
        </w:rPr>
        <w:t>crossbreeding</w:t>
      </w:r>
      <w:r w:rsidRPr="00662C00">
        <w:rPr>
          <w:spacing w:val="-8"/>
          <w:sz w:val="24"/>
          <w:szCs w:val="24"/>
        </w:rPr>
        <w:t xml:space="preserve"> </w:t>
      </w:r>
      <w:r w:rsidRPr="00662C00">
        <w:rPr>
          <w:sz w:val="24"/>
          <w:szCs w:val="24"/>
        </w:rPr>
        <w:t>improves</w:t>
      </w:r>
      <w:r w:rsidRPr="00662C00">
        <w:rPr>
          <w:spacing w:val="-12"/>
          <w:sz w:val="24"/>
          <w:szCs w:val="24"/>
        </w:rPr>
        <w:t xml:space="preserve"> </w:t>
      </w:r>
      <w:r w:rsidRPr="00662C00">
        <w:rPr>
          <w:spacing w:val="-2"/>
          <w:sz w:val="24"/>
          <w:szCs w:val="24"/>
        </w:rPr>
        <w:t>efficiency.</w:t>
      </w:r>
    </w:p>
    <w:p w14:paraId="366B705F"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Describe</w:t>
      </w:r>
      <w:r w:rsidRPr="00662C00">
        <w:rPr>
          <w:spacing w:val="-7"/>
          <w:sz w:val="24"/>
          <w:szCs w:val="24"/>
        </w:rPr>
        <w:t xml:space="preserve"> </w:t>
      </w:r>
      <w:r w:rsidRPr="00662C00">
        <w:rPr>
          <w:sz w:val="24"/>
          <w:szCs w:val="24"/>
        </w:rPr>
        <w:t>how</w:t>
      </w:r>
      <w:r w:rsidRPr="00662C00">
        <w:rPr>
          <w:spacing w:val="-8"/>
          <w:sz w:val="24"/>
          <w:szCs w:val="24"/>
        </w:rPr>
        <w:t xml:space="preserve"> </w:t>
      </w:r>
      <w:r w:rsidRPr="00662C00">
        <w:rPr>
          <w:sz w:val="24"/>
          <w:szCs w:val="24"/>
        </w:rPr>
        <w:t>pasture</w:t>
      </w:r>
      <w:r w:rsidRPr="00662C00">
        <w:rPr>
          <w:spacing w:val="-7"/>
          <w:sz w:val="24"/>
          <w:szCs w:val="24"/>
        </w:rPr>
        <w:t xml:space="preserve"> </w:t>
      </w:r>
      <w:r w:rsidRPr="00662C00">
        <w:rPr>
          <w:sz w:val="24"/>
          <w:szCs w:val="24"/>
        </w:rPr>
        <w:t>improvement</w:t>
      </w:r>
      <w:r w:rsidRPr="00662C00">
        <w:rPr>
          <w:spacing w:val="-5"/>
          <w:sz w:val="24"/>
          <w:szCs w:val="24"/>
        </w:rPr>
        <w:t xml:space="preserve"> </w:t>
      </w:r>
      <w:r w:rsidRPr="00662C00">
        <w:rPr>
          <w:sz w:val="24"/>
          <w:szCs w:val="24"/>
        </w:rPr>
        <w:t>reduces</w:t>
      </w:r>
      <w:r w:rsidRPr="00662C00">
        <w:rPr>
          <w:spacing w:val="-7"/>
          <w:sz w:val="24"/>
          <w:szCs w:val="24"/>
        </w:rPr>
        <w:t xml:space="preserve"> </w:t>
      </w:r>
      <w:r w:rsidRPr="00662C00">
        <w:rPr>
          <w:sz w:val="24"/>
          <w:szCs w:val="24"/>
        </w:rPr>
        <w:t>production</w:t>
      </w:r>
      <w:r w:rsidRPr="00662C00">
        <w:rPr>
          <w:spacing w:val="-12"/>
          <w:sz w:val="24"/>
          <w:szCs w:val="24"/>
        </w:rPr>
        <w:t xml:space="preserve"> </w:t>
      </w:r>
      <w:r w:rsidRPr="00662C00">
        <w:rPr>
          <w:spacing w:val="-2"/>
          <w:sz w:val="24"/>
          <w:szCs w:val="24"/>
        </w:rPr>
        <w:t>costs.</w:t>
      </w:r>
    </w:p>
    <w:p w14:paraId="52C2AD79" w14:textId="77777777" w:rsidR="005562BF" w:rsidRPr="00662C00" w:rsidRDefault="006D11A8" w:rsidP="004D7C72">
      <w:pPr>
        <w:pStyle w:val="ListParagraph"/>
        <w:numPr>
          <w:ilvl w:val="0"/>
          <w:numId w:val="17"/>
        </w:numPr>
        <w:tabs>
          <w:tab w:val="left" w:pos="1440"/>
        </w:tabs>
        <w:ind w:left="3019" w:hanging="1849"/>
        <w:rPr>
          <w:position w:val="-6"/>
          <w:sz w:val="24"/>
          <w:szCs w:val="24"/>
        </w:rPr>
      </w:pPr>
      <w:r w:rsidRPr="00662C00">
        <w:rPr>
          <w:position w:val="-6"/>
          <w:sz w:val="24"/>
          <w:szCs w:val="24"/>
        </w:rPr>
        <w:t>Manage</w:t>
      </w:r>
      <w:r w:rsidRPr="00662C00">
        <w:rPr>
          <w:spacing w:val="-7"/>
          <w:position w:val="-6"/>
          <w:sz w:val="24"/>
          <w:szCs w:val="24"/>
        </w:rPr>
        <w:t xml:space="preserve"> </w:t>
      </w:r>
      <w:r w:rsidRPr="00662C00">
        <w:rPr>
          <w:position w:val="-6"/>
          <w:sz w:val="24"/>
          <w:szCs w:val="24"/>
        </w:rPr>
        <w:t>beef</w:t>
      </w:r>
      <w:r w:rsidRPr="00662C00">
        <w:rPr>
          <w:spacing w:val="-7"/>
          <w:position w:val="-6"/>
          <w:sz w:val="24"/>
          <w:szCs w:val="24"/>
        </w:rPr>
        <w:t xml:space="preserve"> </w:t>
      </w:r>
      <w:r w:rsidRPr="00662C00">
        <w:rPr>
          <w:position w:val="-6"/>
          <w:sz w:val="24"/>
          <w:szCs w:val="24"/>
        </w:rPr>
        <w:t>cattle</w:t>
      </w:r>
      <w:r w:rsidRPr="00662C00">
        <w:rPr>
          <w:spacing w:val="-11"/>
          <w:position w:val="-6"/>
          <w:sz w:val="24"/>
          <w:szCs w:val="24"/>
        </w:rPr>
        <w:t xml:space="preserve"> </w:t>
      </w:r>
      <w:r w:rsidRPr="00662C00">
        <w:rPr>
          <w:position w:val="-6"/>
          <w:sz w:val="24"/>
          <w:szCs w:val="24"/>
        </w:rPr>
        <w:t>health.</w:t>
      </w:r>
      <w:r w:rsidRPr="00662C00">
        <w:rPr>
          <w:spacing w:val="-3"/>
          <w:position w:val="-6"/>
          <w:sz w:val="24"/>
          <w:szCs w:val="24"/>
        </w:rPr>
        <w:t xml:space="preserve"> </w:t>
      </w:r>
      <w:r w:rsidRPr="00662C00">
        <w:rPr>
          <w:sz w:val="24"/>
          <w:szCs w:val="24"/>
          <w:vertAlign w:val="superscript"/>
        </w:rPr>
        <w:t>AS.06.03.01. a/AS .07.01.04. b</w:t>
      </w:r>
    </w:p>
    <w:p w14:paraId="1185E74E"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Identify</w:t>
      </w:r>
      <w:r w:rsidRPr="00662C00">
        <w:rPr>
          <w:spacing w:val="-3"/>
          <w:sz w:val="24"/>
          <w:szCs w:val="24"/>
        </w:rPr>
        <w:t xml:space="preserve"> </w:t>
      </w:r>
      <w:r w:rsidRPr="00662C00">
        <w:rPr>
          <w:sz w:val="24"/>
          <w:szCs w:val="24"/>
        </w:rPr>
        <w:t>the</w:t>
      </w:r>
      <w:r w:rsidRPr="00662C00">
        <w:rPr>
          <w:spacing w:val="-6"/>
          <w:sz w:val="24"/>
          <w:szCs w:val="24"/>
        </w:rPr>
        <w:t xml:space="preserve"> </w:t>
      </w:r>
      <w:r w:rsidRPr="00662C00">
        <w:rPr>
          <w:sz w:val="24"/>
          <w:szCs w:val="24"/>
        </w:rPr>
        <w:t>major</w:t>
      </w:r>
      <w:r w:rsidRPr="00662C00">
        <w:rPr>
          <w:spacing w:val="-5"/>
          <w:sz w:val="24"/>
          <w:szCs w:val="24"/>
        </w:rPr>
        <w:t xml:space="preserve"> </w:t>
      </w:r>
      <w:r w:rsidRPr="00662C00">
        <w:rPr>
          <w:sz w:val="24"/>
          <w:szCs w:val="24"/>
        </w:rPr>
        <w:t>diseases</w:t>
      </w:r>
      <w:r w:rsidRPr="00662C00">
        <w:rPr>
          <w:spacing w:val="-5"/>
          <w:sz w:val="24"/>
          <w:szCs w:val="24"/>
        </w:rPr>
        <w:t xml:space="preserve"> </w:t>
      </w:r>
      <w:r w:rsidRPr="00662C00">
        <w:rPr>
          <w:sz w:val="24"/>
          <w:szCs w:val="24"/>
        </w:rPr>
        <w:t>that</w:t>
      </w:r>
      <w:r w:rsidRPr="00662C00">
        <w:rPr>
          <w:spacing w:val="-5"/>
          <w:sz w:val="24"/>
          <w:szCs w:val="24"/>
        </w:rPr>
        <w:t xml:space="preserve"> </w:t>
      </w:r>
      <w:r w:rsidRPr="00662C00">
        <w:rPr>
          <w:sz w:val="24"/>
          <w:szCs w:val="24"/>
        </w:rPr>
        <w:t>affect</w:t>
      </w:r>
      <w:r w:rsidRPr="00662C00">
        <w:rPr>
          <w:spacing w:val="-4"/>
          <w:sz w:val="24"/>
          <w:szCs w:val="24"/>
        </w:rPr>
        <w:t xml:space="preserve"> </w:t>
      </w:r>
      <w:r w:rsidRPr="00662C00">
        <w:rPr>
          <w:sz w:val="24"/>
          <w:szCs w:val="24"/>
        </w:rPr>
        <w:t>beef</w:t>
      </w:r>
      <w:r w:rsidRPr="00662C00">
        <w:rPr>
          <w:spacing w:val="-9"/>
          <w:sz w:val="24"/>
          <w:szCs w:val="24"/>
        </w:rPr>
        <w:t xml:space="preserve"> </w:t>
      </w:r>
      <w:r w:rsidRPr="00662C00">
        <w:rPr>
          <w:spacing w:val="-2"/>
          <w:sz w:val="24"/>
          <w:szCs w:val="24"/>
        </w:rPr>
        <w:t>cattle.</w:t>
      </w:r>
    </w:p>
    <w:p w14:paraId="590767D6"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Cite</w:t>
      </w:r>
      <w:r w:rsidRPr="00662C00">
        <w:rPr>
          <w:spacing w:val="-6"/>
          <w:sz w:val="24"/>
          <w:szCs w:val="24"/>
        </w:rPr>
        <w:t xml:space="preserve"> </w:t>
      </w:r>
      <w:r w:rsidRPr="00662C00">
        <w:rPr>
          <w:sz w:val="24"/>
          <w:szCs w:val="24"/>
        </w:rPr>
        <w:t>causes,</w:t>
      </w:r>
      <w:r w:rsidRPr="00662C00">
        <w:rPr>
          <w:spacing w:val="-3"/>
          <w:sz w:val="24"/>
          <w:szCs w:val="24"/>
        </w:rPr>
        <w:t xml:space="preserve"> </w:t>
      </w:r>
      <w:r w:rsidRPr="00662C00">
        <w:rPr>
          <w:sz w:val="24"/>
          <w:szCs w:val="24"/>
        </w:rPr>
        <w:t>prevention,</w:t>
      </w:r>
      <w:r w:rsidRPr="00662C00">
        <w:rPr>
          <w:spacing w:val="-4"/>
          <w:sz w:val="24"/>
          <w:szCs w:val="24"/>
        </w:rPr>
        <w:t xml:space="preserve"> </w:t>
      </w:r>
      <w:r w:rsidRPr="00662C00">
        <w:rPr>
          <w:sz w:val="24"/>
          <w:szCs w:val="24"/>
        </w:rPr>
        <w:t>and</w:t>
      </w:r>
      <w:r w:rsidRPr="00662C00">
        <w:rPr>
          <w:spacing w:val="-2"/>
          <w:sz w:val="24"/>
          <w:szCs w:val="24"/>
        </w:rPr>
        <w:t xml:space="preserve"> </w:t>
      </w:r>
      <w:r w:rsidRPr="00662C00">
        <w:rPr>
          <w:sz w:val="24"/>
          <w:szCs w:val="24"/>
        </w:rPr>
        <w:t>treatment</w:t>
      </w:r>
      <w:r w:rsidRPr="00662C00">
        <w:rPr>
          <w:spacing w:val="-3"/>
          <w:sz w:val="24"/>
          <w:szCs w:val="24"/>
        </w:rPr>
        <w:t xml:space="preserve"> </w:t>
      </w:r>
      <w:r w:rsidRPr="00662C00">
        <w:rPr>
          <w:sz w:val="24"/>
          <w:szCs w:val="24"/>
        </w:rPr>
        <w:t>of</w:t>
      </w:r>
      <w:r w:rsidRPr="00662C00">
        <w:rPr>
          <w:spacing w:val="-6"/>
          <w:sz w:val="24"/>
          <w:szCs w:val="24"/>
        </w:rPr>
        <w:t xml:space="preserve"> </w:t>
      </w:r>
      <w:r w:rsidRPr="00662C00">
        <w:rPr>
          <w:sz w:val="24"/>
          <w:szCs w:val="24"/>
        </w:rPr>
        <w:t>diseases</w:t>
      </w:r>
      <w:r w:rsidRPr="00662C00">
        <w:rPr>
          <w:spacing w:val="-6"/>
          <w:sz w:val="24"/>
          <w:szCs w:val="24"/>
        </w:rPr>
        <w:t xml:space="preserve"> </w:t>
      </w:r>
      <w:r w:rsidRPr="00662C00">
        <w:rPr>
          <w:sz w:val="24"/>
          <w:szCs w:val="24"/>
        </w:rPr>
        <w:t>in</w:t>
      </w:r>
      <w:r w:rsidRPr="00662C00">
        <w:rPr>
          <w:spacing w:val="-9"/>
          <w:sz w:val="24"/>
          <w:szCs w:val="24"/>
        </w:rPr>
        <w:t xml:space="preserve"> </w:t>
      </w:r>
      <w:r w:rsidRPr="00662C00">
        <w:rPr>
          <w:spacing w:val="-2"/>
          <w:sz w:val="24"/>
          <w:szCs w:val="24"/>
        </w:rPr>
        <w:t>cattle.</w:t>
      </w:r>
    </w:p>
    <w:p w14:paraId="0C27680B"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Describe</w:t>
      </w:r>
      <w:r w:rsidRPr="00662C00">
        <w:rPr>
          <w:spacing w:val="-7"/>
          <w:sz w:val="24"/>
          <w:szCs w:val="24"/>
        </w:rPr>
        <w:t xml:space="preserve"> </w:t>
      </w:r>
      <w:r w:rsidRPr="00662C00">
        <w:rPr>
          <w:sz w:val="24"/>
          <w:szCs w:val="24"/>
        </w:rPr>
        <w:t>symptoms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specific</w:t>
      </w:r>
      <w:r w:rsidRPr="00662C00">
        <w:rPr>
          <w:spacing w:val="-5"/>
          <w:sz w:val="24"/>
          <w:szCs w:val="24"/>
        </w:rPr>
        <w:t xml:space="preserve"> </w:t>
      </w:r>
      <w:r w:rsidRPr="00662C00">
        <w:rPr>
          <w:sz w:val="24"/>
          <w:szCs w:val="24"/>
        </w:rPr>
        <w:t>diseases</w:t>
      </w:r>
      <w:r w:rsidRPr="00662C00">
        <w:rPr>
          <w:spacing w:val="-6"/>
          <w:sz w:val="24"/>
          <w:szCs w:val="24"/>
        </w:rPr>
        <w:t xml:space="preserve"> </w:t>
      </w:r>
      <w:r w:rsidRPr="00662C00">
        <w:rPr>
          <w:sz w:val="24"/>
          <w:szCs w:val="24"/>
        </w:rPr>
        <w:t>in</w:t>
      </w:r>
      <w:r w:rsidRPr="00662C00">
        <w:rPr>
          <w:spacing w:val="-2"/>
          <w:sz w:val="24"/>
          <w:szCs w:val="24"/>
        </w:rPr>
        <w:t xml:space="preserve"> </w:t>
      </w:r>
      <w:r w:rsidRPr="00662C00">
        <w:rPr>
          <w:sz w:val="24"/>
          <w:szCs w:val="24"/>
        </w:rPr>
        <w:t>beef</w:t>
      </w:r>
      <w:r w:rsidRPr="00662C00">
        <w:rPr>
          <w:spacing w:val="-12"/>
          <w:sz w:val="24"/>
          <w:szCs w:val="24"/>
        </w:rPr>
        <w:t xml:space="preserve"> </w:t>
      </w:r>
      <w:r w:rsidRPr="00662C00">
        <w:rPr>
          <w:spacing w:val="-2"/>
          <w:sz w:val="24"/>
          <w:szCs w:val="24"/>
        </w:rPr>
        <w:t>cattle.</w:t>
      </w:r>
    </w:p>
    <w:p w14:paraId="5ECF25AB"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Design</w:t>
      </w:r>
      <w:r w:rsidRPr="00662C00">
        <w:rPr>
          <w:spacing w:val="-7"/>
          <w:sz w:val="24"/>
          <w:szCs w:val="24"/>
        </w:rPr>
        <w:t xml:space="preserve"> </w:t>
      </w:r>
      <w:r w:rsidRPr="00662C00">
        <w:rPr>
          <w:sz w:val="24"/>
          <w:szCs w:val="24"/>
        </w:rPr>
        <w:t>a</w:t>
      </w:r>
      <w:r w:rsidRPr="00662C00">
        <w:rPr>
          <w:spacing w:val="-3"/>
          <w:sz w:val="24"/>
          <w:szCs w:val="24"/>
        </w:rPr>
        <w:t xml:space="preserve"> </w:t>
      </w:r>
      <w:r w:rsidRPr="00662C00">
        <w:rPr>
          <w:sz w:val="24"/>
          <w:szCs w:val="24"/>
        </w:rPr>
        <w:t>program</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beef</w:t>
      </w:r>
      <w:r w:rsidRPr="00662C00">
        <w:rPr>
          <w:spacing w:val="-5"/>
          <w:sz w:val="24"/>
          <w:szCs w:val="24"/>
        </w:rPr>
        <w:t xml:space="preserve"> </w:t>
      </w:r>
      <w:r w:rsidRPr="00662C00">
        <w:rPr>
          <w:sz w:val="24"/>
          <w:szCs w:val="24"/>
        </w:rPr>
        <w:t>cattle</w:t>
      </w:r>
      <w:r w:rsidRPr="00662C00">
        <w:rPr>
          <w:spacing w:val="-5"/>
          <w:sz w:val="24"/>
          <w:szCs w:val="24"/>
        </w:rPr>
        <w:t xml:space="preserve"> </w:t>
      </w:r>
      <w:r w:rsidRPr="00662C00">
        <w:rPr>
          <w:sz w:val="24"/>
          <w:szCs w:val="24"/>
        </w:rPr>
        <w:t>health,</w:t>
      </w:r>
      <w:r w:rsidRPr="00662C00">
        <w:rPr>
          <w:spacing w:val="-4"/>
          <w:sz w:val="24"/>
          <w:szCs w:val="24"/>
        </w:rPr>
        <w:t xml:space="preserve"> </w:t>
      </w:r>
      <w:r w:rsidRPr="00662C00">
        <w:rPr>
          <w:sz w:val="24"/>
          <w:szCs w:val="24"/>
        </w:rPr>
        <w:t>disease</w:t>
      </w:r>
      <w:r w:rsidRPr="00662C00">
        <w:rPr>
          <w:spacing w:val="-5"/>
          <w:sz w:val="24"/>
          <w:szCs w:val="24"/>
        </w:rPr>
        <w:t xml:space="preserve"> </w:t>
      </w:r>
      <w:r w:rsidRPr="00662C00">
        <w:rPr>
          <w:sz w:val="24"/>
          <w:szCs w:val="24"/>
        </w:rPr>
        <w:t>prevention,</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parasite</w:t>
      </w:r>
      <w:r w:rsidRPr="00662C00">
        <w:rPr>
          <w:spacing w:val="-12"/>
          <w:sz w:val="24"/>
          <w:szCs w:val="24"/>
        </w:rPr>
        <w:t xml:space="preserve"> </w:t>
      </w:r>
      <w:r w:rsidRPr="00662C00">
        <w:rPr>
          <w:spacing w:val="-2"/>
          <w:sz w:val="24"/>
          <w:szCs w:val="24"/>
        </w:rPr>
        <w:t>control.</w:t>
      </w:r>
    </w:p>
    <w:p w14:paraId="27DA53C2" w14:textId="77777777" w:rsidR="005562BF" w:rsidRPr="00662C00" w:rsidRDefault="006D11A8" w:rsidP="004D7C72">
      <w:pPr>
        <w:pStyle w:val="ListParagraph"/>
        <w:numPr>
          <w:ilvl w:val="0"/>
          <w:numId w:val="17"/>
        </w:numPr>
        <w:tabs>
          <w:tab w:val="left" w:pos="1440"/>
        </w:tabs>
        <w:ind w:left="3019" w:hanging="1849"/>
        <w:rPr>
          <w:sz w:val="24"/>
          <w:szCs w:val="24"/>
        </w:rPr>
      </w:pPr>
      <w:r w:rsidRPr="00662C00">
        <w:rPr>
          <w:sz w:val="24"/>
          <w:szCs w:val="24"/>
        </w:rPr>
        <w:t>Discuss</w:t>
      </w:r>
      <w:r w:rsidRPr="00662C00">
        <w:rPr>
          <w:spacing w:val="-12"/>
          <w:sz w:val="24"/>
          <w:szCs w:val="24"/>
        </w:rPr>
        <w:t xml:space="preserve"> </w:t>
      </w:r>
      <w:r w:rsidRPr="00662C00">
        <w:rPr>
          <w:sz w:val="24"/>
          <w:szCs w:val="24"/>
        </w:rPr>
        <w:t>beef</w:t>
      </w:r>
      <w:r w:rsidRPr="00662C00">
        <w:rPr>
          <w:spacing w:val="-8"/>
          <w:sz w:val="24"/>
          <w:szCs w:val="24"/>
        </w:rPr>
        <w:t xml:space="preserve"> </w:t>
      </w:r>
      <w:r w:rsidRPr="00662C00">
        <w:rPr>
          <w:sz w:val="24"/>
          <w:szCs w:val="24"/>
        </w:rPr>
        <w:t>cattle</w:t>
      </w:r>
      <w:r w:rsidRPr="00662C00">
        <w:rPr>
          <w:spacing w:val="-11"/>
          <w:sz w:val="24"/>
          <w:szCs w:val="24"/>
        </w:rPr>
        <w:t xml:space="preserve"> </w:t>
      </w:r>
      <w:r w:rsidRPr="00662C00">
        <w:rPr>
          <w:sz w:val="24"/>
          <w:szCs w:val="24"/>
        </w:rPr>
        <w:t>production.</w:t>
      </w:r>
      <w:r w:rsidRPr="00662C00">
        <w:rPr>
          <w:spacing w:val="-3"/>
          <w:sz w:val="24"/>
          <w:szCs w:val="24"/>
        </w:rPr>
        <w:t xml:space="preserve"> </w:t>
      </w:r>
      <w:r w:rsidRPr="00662C00">
        <w:rPr>
          <w:sz w:val="24"/>
          <w:szCs w:val="24"/>
          <w:vertAlign w:val="superscript"/>
        </w:rPr>
        <w:t>AS .04.03.01. a</w:t>
      </w:r>
    </w:p>
    <w:p w14:paraId="7DCBF651"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Identify</w:t>
      </w:r>
      <w:r w:rsidRPr="00662C00">
        <w:rPr>
          <w:spacing w:val="-5"/>
          <w:sz w:val="24"/>
          <w:szCs w:val="24"/>
        </w:rPr>
        <w:t xml:space="preserve"> </w:t>
      </w:r>
      <w:r w:rsidRPr="00662C00">
        <w:rPr>
          <w:sz w:val="24"/>
          <w:szCs w:val="24"/>
        </w:rPr>
        <w:t>reproductive</w:t>
      </w:r>
      <w:r w:rsidRPr="00662C00">
        <w:rPr>
          <w:spacing w:val="-5"/>
          <w:sz w:val="24"/>
          <w:szCs w:val="24"/>
        </w:rPr>
        <w:t xml:space="preserve"> </w:t>
      </w:r>
      <w:r w:rsidRPr="00662C00">
        <w:rPr>
          <w:sz w:val="24"/>
          <w:szCs w:val="24"/>
        </w:rPr>
        <w:t>failures</w:t>
      </w:r>
      <w:r w:rsidRPr="00662C00">
        <w:rPr>
          <w:spacing w:val="-5"/>
          <w:sz w:val="24"/>
          <w:szCs w:val="24"/>
        </w:rPr>
        <w:t xml:space="preserve"> </w:t>
      </w:r>
      <w:r w:rsidRPr="00662C00">
        <w:rPr>
          <w:sz w:val="24"/>
          <w:szCs w:val="24"/>
        </w:rPr>
        <w:t>associated</w:t>
      </w:r>
      <w:r w:rsidRPr="00662C00">
        <w:rPr>
          <w:spacing w:val="-7"/>
          <w:sz w:val="24"/>
          <w:szCs w:val="24"/>
        </w:rPr>
        <w:t xml:space="preserve"> </w:t>
      </w:r>
      <w:r w:rsidRPr="00662C00">
        <w:rPr>
          <w:sz w:val="24"/>
          <w:szCs w:val="24"/>
        </w:rPr>
        <w:t>with</w:t>
      </w:r>
      <w:r w:rsidRPr="00662C00">
        <w:rPr>
          <w:spacing w:val="-3"/>
          <w:sz w:val="24"/>
          <w:szCs w:val="24"/>
        </w:rPr>
        <w:t xml:space="preserve"> </w:t>
      </w:r>
      <w:r w:rsidRPr="00662C00">
        <w:rPr>
          <w:spacing w:val="-2"/>
          <w:sz w:val="24"/>
          <w:szCs w:val="24"/>
        </w:rPr>
        <w:t>nutrition.</w:t>
      </w:r>
    </w:p>
    <w:p w14:paraId="14B56E26"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effect</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fever</w:t>
      </w:r>
      <w:r w:rsidRPr="00662C00">
        <w:rPr>
          <w:spacing w:val="-4"/>
          <w:sz w:val="24"/>
          <w:szCs w:val="24"/>
        </w:rPr>
        <w:t xml:space="preserve"> </w:t>
      </w:r>
      <w:r w:rsidRPr="00662C00">
        <w:rPr>
          <w:sz w:val="24"/>
          <w:szCs w:val="24"/>
        </w:rPr>
        <w:t>on</w:t>
      </w:r>
      <w:r w:rsidRPr="00662C00">
        <w:rPr>
          <w:spacing w:val="-5"/>
          <w:sz w:val="24"/>
          <w:szCs w:val="24"/>
        </w:rPr>
        <w:t xml:space="preserve"> </w:t>
      </w:r>
      <w:r w:rsidRPr="00662C00">
        <w:rPr>
          <w:spacing w:val="-2"/>
          <w:sz w:val="24"/>
          <w:szCs w:val="24"/>
        </w:rPr>
        <w:t>reproduction.</w:t>
      </w:r>
    </w:p>
    <w:p w14:paraId="0F4F70DD"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Explain</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use</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hormones</w:t>
      </w:r>
      <w:r w:rsidRPr="00662C00">
        <w:rPr>
          <w:spacing w:val="-5"/>
          <w:sz w:val="24"/>
          <w:szCs w:val="24"/>
        </w:rPr>
        <w:t xml:space="preserve"> </w:t>
      </w:r>
      <w:r w:rsidRPr="00662C00">
        <w:rPr>
          <w:sz w:val="24"/>
          <w:szCs w:val="24"/>
        </w:rPr>
        <w:t>to</w:t>
      </w:r>
      <w:r w:rsidRPr="00662C00">
        <w:rPr>
          <w:spacing w:val="-1"/>
          <w:sz w:val="24"/>
          <w:szCs w:val="24"/>
        </w:rPr>
        <w:t xml:space="preserve"> </w:t>
      </w:r>
      <w:r w:rsidRPr="00662C00">
        <w:rPr>
          <w:sz w:val="24"/>
          <w:szCs w:val="24"/>
        </w:rPr>
        <w:t>improve</w:t>
      </w:r>
      <w:r w:rsidRPr="00662C00">
        <w:rPr>
          <w:spacing w:val="-11"/>
          <w:sz w:val="24"/>
          <w:szCs w:val="24"/>
        </w:rPr>
        <w:t xml:space="preserve"> </w:t>
      </w:r>
      <w:r w:rsidRPr="00662C00">
        <w:rPr>
          <w:spacing w:val="-2"/>
          <w:sz w:val="24"/>
          <w:szCs w:val="24"/>
        </w:rPr>
        <w:t>reproduction.</w:t>
      </w:r>
    </w:p>
    <w:p w14:paraId="037680EC" w14:textId="77777777" w:rsidR="005562BF" w:rsidRPr="00662C00" w:rsidRDefault="006D11A8" w:rsidP="004D7C72">
      <w:pPr>
        <w:pStyle w:val="ListParagraph"/>
        <w:numPr>
          <w:ilvl w:val="0"/>
          <w:numId w:val="17"/>
        </w:numPr>
        <w:tabs>
          <w:tab w:val="left" w:pos="1440"/>
        </w:tabs>
        <w:ind w:left="3019" w:hanging="1849"/>
        <w:rPr>
          <w:sz w:val="24"/>
          <w:szCs w:val="24"/>
        </w:rPr>
      </w:pPr>
      <w:r w:rsidRPr="00662C00">
        <w:rPr>
          <w:sz w:val="24"/>
          <w:szCs w:val="24"/>
        </w:rPr>
        <w:t>Describe</w:t>
      </w:r>
      <w:r w:rsidRPr="00662C00">
        <w:rPr>
          <w:spacing w:val="-8"/>
          <w:sz w:val="24"/>
          <w:szCs w:val="24"/>
        </w:rPr>
        <w:t xml:space="preserve"> </w:t>
      </w:r>
      <w:r w:rsidRPr="00662C00">
        <w:rPr>
          <w:sz w:val="24"/>
          <w:szCs w:val="24"/>
        </w:rPr>
        <w:t>facilities</w:t>
      </w:r>
      <w:r w:rsidRPr="00662C00">
        <w:rPr>
          <w:spacing w:val="-7"/>
          <w:sz w:val="24"/>
          <w:szCs w:val="24"/>
        </w:rPr>
        <w:t xml:space="preserve"> </w:t>
      </w:r>
      <w:r w:rsidRPr="00662C00">
        <w:rPr>
          <w:sz w:val="24"/>
          <w:szCs w:val="24"/>
        </w:rPr>
        <w:t>required</w:t>
      </w:r>
      <w:r w:rsidRPr="00662C00">
        <w:rPr>
          <w:spacing w:val="-2"/>
          <w:sz w:val="24"/>
          <w:szCs w:val="24"/>
        </w:rPr>
        <w:t xml:space="preserve"> </w:t>
      </w:r>
      <w:r w:rsidRPr="00662C00">
        <w:rPr>
          <w:sz w:val="24"/>
          <w:szCs w:val="24"/>
        </w:rPr>
        <w:t>for</w:t>
      </w:r>
      <w:r w:rsidRPr="00662C00">
        <w:rPr>
          <w:spacing w:val="-3"/>
          <w:sz w:val="24"/>
          <w:szCs w:val="24"/>
        </w:rPr>
        <w:t xml:space="preserve"> </w:t>
      </w:r>
      <w:r w:rsidRPr="00662C00">
        <w:rPr>
          <w:sz w:val="24"/>
          <w:szCs w:val="24"/>
        </w:rPr>
        <w:t>beef</w:t>
      </w:r>
      <w:r w:rsidRPr="00662C00">
        <w:rPr>
          <w:spacing w:val="-9"/>
          <w:sz w:val="24"/>
          <w:szCs w:val="24"/>
        </w:rPr>
        <w:t xml:space="preserve"> </w:t>
      </w:r>
      <w:r w:rsidRPr="00662C00">
        <w:rPr>
          <w:sz w:val="24"/>
          <w:szCs w:val="24"/>
        </w:rPr>
        <w:t xml:space="preserve">cattle. </w:t>
      </w:r>
      <w:r w:rsidRPr="00662C00">
        <w:rPr>
          <w:sz w:val="24"/>
          <w:szCs w:val="24"/>
          <w:vertAlign w:val="superscript"/>
        </w:rPr>
        <w:t>AS. 02.01.02.a</w:t>
      </w:r>
    </w:p>
    <w:p w14:paraId="743C7E7A" w14:textId="77777777" w:rsidR="005562BF" w:rsidRPr="00662C00" w:rsidRDefault="006D11A8" w:rsidP="004D7C72">
      <w:pPr>
        <w:pStyle w:val="ListParagraph"/>
        <w:numPr>
          <w:ilvl w:val="1"/>
          <w:numId w:val="17"/>
        </w:numPr>
        <w:tabs>
          <w:tab w:val="left" w:pos="1710"/>
        </w:tabs>
        <w:ind w:left="3739" w:right="3980" w:hanging="2299"/>
        <w:rPr>
          <w:sz w:val="24"/>
          <w:szCs w:val="24"/>
        </w:rPr>
      </w:pPr>
      <w:r w:rsidRPr="00662C00">
        <w:rPr>
          <w:sz w:val="24"/>
          <w:szCs w:val="24"/>
        </w:rPr>
        <w:t>Explain the use of natural weather breaks.</w:t>
      </w:r>
    </w:p>
    <w:p w14:paraId="4FCCF69F" w14:textId="77777777" w:rsidR="005562BF" w:rsidRPr="00662C00" w:rsidRDefault="006D11A8" w:rsidP="004D7C72">
      <w:pPr>
        <w:pStyle w:val="ListParagraph"/>
        <w:numPr>
          <w:ilvl w:val="1"/>
          <w:numId w:val="17"/>
        </w:numPr>
        <w:tabs>
          <w:tab w:val="left" w:pos="1710"/>
        </w:tabs>
        <w:ind w:left="3739" w:right="3980" w:hanging="2299"/>
        <w:rPr>
          <w:sz w:val="24"/>
          <w:szCs w:val="24"/>
        </w:rPr>
      </w:pPr>
      <w:r w:rsidRPr="00662C00">
        <w:rPr>
          <w:sz w:val="24"/>
          <w:szCs w:val="24"/>
        </w:rPr>
        <w:t>Design</w:t>
      </w:r>
      <w:r w:rsidRPr="00662C00">
        <w:rPr>
          <w:spacing w:val="-4"/>
          <w:sz w:val="24"/>
          <w:szCs w:val="24"/>
        </w:rPr>
        <w:t xml:space="preserve"> </w:t>
      </w:r>
      <w:r w:rsidRPr="00662C00">
        <w:rPr>
          <w:sz w:val="24"/>
          <w:szCs w:val="24"/>
        </w:rPr>
        <w:t>a</w:t>
      </w:r>
      <w:r w:rsidRPr="00662C00">
        <w:rPr>
          <w:spacing w:val="-3"/>
          <w:sz w:val="24"/>
          <w:szCs w:val="24"/>
        </w:rPr>
        <w:t xml:space="preserve"> </w:t>
      </w:r>
      <w:r w:rsidRPr="00662C00">
        <w:rPr>
          <w:sz w:val="24"/>
          <w:szCs w:val="24"/>
        </w:rPr>
        <w:t>cattle</w:t>
      </w:r>
      <w:r w:rsidRPr="00662C00">
        <w:rPr>
          <w:spacing w:val="-5"/>
          <w:sz w:val="24"/>
          <w:szCs w:val="24"/>
        </w:rPr>
        <w:t xml:space="preserve"> </w:t>
      </w:r>
      <w:r w:rsidRPr="00662C00">
        <w:rPr>
          <w:sz w:val="24"/>
          <w:szCs w:val="24"/>
        </w:rPr>
        <w:t>handling</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z w:val="24"/>
          <w:szCs w:val="24"/>
        </w:rPr>
        <w:t>working</w:t>
      </w:r>
      <w:r w:rsidRPr="00662C00">
        <w:rPr>
          <w:spacing w:val="-7"/>
          <w:sz w:val="24"/>
          <w:szCs w:val="24"/>
        </w:rPr>
        <w:t xml:space="preserve"> </w:t>
      </w:r>
      <w:r w:rsidRPr="00662C00">
        <w:rPr>
          <w:spacing w:val="-2"/>
          <w:sz w:val="24"/>
          <w:szCs w:val="24"/>
        </w:rPr>
        <w:t>facility.</w:t>
      </w:r>
    </w:p>
    <w:p w14:paraId="051E059C" w14:textId="77777777" w:rsidR="005562BF" w:rsidRPr="00662C00" w:rsidRDefault="006D11A8" w:rsidP="004D7C72">
      <w:pPr>
        <w:pStyle w:val="ListParagraph"/>
        <w:numPr>
          <w:ilvl w:val="1"/>
          <w:numId w:val="17"/>
        </w:numPr>
        <w:tabs>
          <w:tab w:val="left" w:pos="1710"/>
        </w:tabs>
        <w:ind w:left="3739" w:right="3710" w:hanging="2299"/>
        <w:rPr>
          <w:sz w:val="24"/>
          <w:szCs w:val="24"/>
        </w:rPr>
      </w:pPr>
      <w:r w:rsidRPr="00662C00">
        <w:rPr>
          <w:sz w:val="24"/>
          <w:szCs w:val="24"/>
        </w:rPr>
        <w:t>Design</w:t>
      </w:r>
      <w:r w:rsidRPr="00662C00">
        <w:rPr>
          <w:spacing w:val="-5"/>
          <w:sz w:val="24"/>
          <w:szCs w:val="24"/>
        </w:rPr>
        <w:t xml:space="preserve"> </w:t>
      </w:r>
      <w:r w:rsidRPr="00662C00">
        <w:rPr>
          <w:sz w:val="24"/>
          <w:szCs w:val="24"/>
        </w:rPr>
        <w:t>a</w:t>
      </w:r>
      <w:r w:rsidRPr="00662C00">
        <w:rPr>
          <w:spacing w:val="-4"/>
          <w:sz w:val="24"/>
          <w:szCs w:val="24"/>
        </w:rPr>
        <w:t xml:space="preserve"> </w:t>
      </w:r>
      <w:r w:rsidRPr="00662C00">
        <w:rPr>
          <w:sz w:val="24"/>
          <w:szCs w:val="24"/>
        </w:rPr>
        <w:t>feed</w:t>
      </w:r>
      <w:r w:rsidRPr="00662C00">
        <w:rPr>
          <w:spacing w:val="-2"/>
          <w:sz w:val="24"/>
          <w:szCs w:val="24"/>
        </w:rPr>
        <w:t xml:space="preserve"> </w:t>
      </w:r>
      <w:r w:rsidRPr="00662C00">
        <w:rPr>
          <w:sz w:val="24"/>
          <w:szCs w:val="24"/>
        </w:rPr>
        <w:t>storage</w:t>
      </w:r>
      <w:r w:rsidRPr="00662C00">
        <w:rPr>
          <w:spacing w:val="-6"/>
          <w:sz w:val="24"/>
          <w:szCs w:val="24"/>
        </w:rPr>
        <w:t xml:space="preserve"> </w:t>
      </w:r>
      <w:r w:rsidRPr="00662C00">
        <w:rPr>
          <w:spacing w:val="-2"/>
          <w:sz w:val="24"/>
          <w:szCs w:val="24"/>
        </w:rPr>
        <w:t>facility.</w:t>
      </w:r>
    </w:p>
    <w:p w14:paraId="6BC9EEF6" w14:textId="77777777" w:rsidR="005562BF" w:rsidRPr="00662C00" w:rsidRDefault="006D11A8" w:rsidP="004D7C72">
      <w:pPr>
        <w:pStyle w:val="ListParagraph"/>
        <w:numPr>
          <w:ilvl w:val="0"/>
          <w:numId w:val="17"/>
        </w:numPr>
        <w:tabs>
          <w:tab w:val="left" w:pos="1440"/>
        </w:tabs>
        <w:ind w:left="3019" w:hanging="1849"/>
        <w:rPr>
          <w:sz w:val="24"/>
          <w:szCs w:val="24"/>
        </w:rPr>
      </w:pPr>
      <w:r w:rsidRPr="00662C00">
        <w:rPr>
          <w:sz w:val="24"/>
          <w:szCs w:val="24"/>
        </w:rPr>
        <w:t>Explain</w:t>
      </w:r>
      <w:r w:rsidRPr="00662C00">
        <w:rPr>
          <w:spacing w:val="-11"/>
          <w:sz w:val="24"/>
          <w:szCs w:val="24"/>
        </w:rPr>
        <w:t xml:space="preserve"> </w:t>
      </w:r>
      <w:r w:rsidRPr="00662C00">
        <w:rPr>
          <w:sz w:val="24"/>
          <w:szCs w:val="24"/>
        </w:rPr>
        <w:t>methods</w:t>
      </w:r>
      <w:r w:rsidRPr="00662C00">
        <w:rPr>
          <w:spacing w:val="-7"/>
          <w:sz w:val="24"/>
          <w:szCs w:val="24"/>
        </w:rPr>
        <w:t xml:space="preserve"> </w:t>
      </w:r>
      <w:r w:rsidRPr="00662C00">
        <w:rPr>
          <w:sz w:val="24"/>
          <w:szCs w:val="24"/>
        </w:rPr>
        <w:t>for</w:t>
      </w:r>
      <w:r w:rsidRPr="00662C00">
        <w:rPr>
          <w:spacing w:val="-5"/>
          <w:sz w:val="24"/>
          <w:szCs w:val="24"/>
        </w:rPr>
        <w:t xml:space="preserve"> </w:t>
      </w:r>
      <w:r w:rsidRPr="00662C00">
        <w:rPr>
          <w:sz w:val="24"/>
          <w:szCs w:val="24"/>
        </w:rPr>
        <w:t>marketing</w:t>
      </w:r>
      <w:r w:rsidRPr="00662C00">
        <w:rPr>
          <w:spacing w:val="-8"/>
          <w:sz w:val="24"/>
          <w:szCs w:val="24"/>
        </w:rPr>
        <w:t xml:space="preserve"> </w:t>
      </w:r>
      <w:r w:rsidRPr="00662C00">
        <w:rPr>
          <w:sz w:val="24"/>
          <w:szCs w:val="24"/>
        </w:rPr>
        <w:t xml:space="preserve">cattle. </w:t>
      </w:r>
      <w:r w:rsidRPr="00662C00">
        <w:rPr>
          <w:sz w:val="24"/>
          <w:szCs w:val="24"/>
          <w:vertAlign w:val="superscript"/>
        </w:rPr>
        <w:t>ABS .05.01.01. a</w:t>
      </w:r>
    </w:p>
    <w:p w14:paraId="3CE14389"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Compare</w:t>
      </w:r>
      <w:r w:rsidRPr="00662C00">
        <w:rPr>
          <w:spacing w:val="-4"/>
          <w:sz w:val="24"/>
          <w:szCs w:val="24"/>
        </w:rPr>
        <w:t xml:space="preserve"> </w:t>
      </w:r>
      <w:r w:rsidRPr="00662C00">
        <w:rPr>
          <w:sz w:val="24"/>
          <w:szCs w:val="24"/>
        </w:rPr>
        <w:t>cattle</w:t>
      </w:r>
      <w:r w:rsidRPr="00662C00">
        <w:rPr>
          <w:spacing w:val="-4"/>
          <w:sz w:val="24"/>
          <w:szCs w:val="24"/>
        </w:rPr>
        <w:t xml:space="preserve"> </w:t>
      </w:r>
      <w:r w:rsidRPr="00662C00">
        <w:rPr>
          <w:sz w:val="24"/>
          <w:szCs w:val="24"/>
        </w:rPr>
        <w:t>as</w:t>
      </w:r>
      <w:r w:rsidRPr="00662C00">
        <w:rPr>
          <w:spacing w:val="-5"/>
          <w:sz w:val="24"/>
          <w:szCs w:val="24"/>
        </w:rPr>
        <w:t xml:space="preserve"> </w:t>
      </w:r>
      <w:r w:rsidRPr="00662C00">
        <w:rPr>
          <w:sz w:val="24"/>
          <w:szCs w:val="24"/>
        </w:rPr>
        <w:t>to</w:t>
      </w:r>
      <w:r w:rsidRPr="00662C00">
        <w:rPr>
          <w:spacing w:val="-1"/>
          <w:sz w:val="24"/>
          <w:szCs w:val="24"/>
        </w:rPr>
        <w:t xml:space="preserve"> </w:t>
      </w:r>
      <w:r w:rsidRPr="00662C00">
        <w:rPr>
          <w:sz w:val="24"/>
          <w:szCs w:val="24"/>
        </w:rPr>
        <w:t>USDA</w:t>
      </w:r>
      <w:r w:rsidRPr="00662C00">
        <w:rPr>
          <w:spacing w:val="-3"/>
          <w:sz w:val="24"/>
          <w:szCs w:val="24"/>
        </w:rPr>
        <w:t xml:space="preserve"> </w:t>
      </w:r>
      <w:r w:rsidRPr="00662C00">
        <w:rPr>
          <w:sz w:val="24"/>
          <w:szCs w:val="24"/>
        </w:rPr>
        <w:t>grading</w:t>
      </w:r>
      <w:r w:rsidRPr="00662C00">
        <w:rPr>
          <w:spacing w:val="-7"/>
          <w:sz w:val="24"/>
          <w:szCs w:val="24"/>
        </w:rPr>
        <w:t xml:space="preserve"> </w:t>
      </w:r>
      <w:r w:rsidRPr="00662C00">
        <w:rPr>
          <w:spacing w:val="-2"/>
          <w:sz w:val="24"/>
          <w:szCs w:val="24"/>
        </w:rPr>
        <w:t>system.</w:t>
      </w:r>
    </w:p>
    <w:p w14:paraId="28E8B577"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Compare</w:t>
      </w:r>
      <w:r w:rsidRPr="00662C00">
        <w:rPr>
          <w:spacing w:val="-4"/>
          <w:sz w:val="24"/>
          <w:szCs w:val="24"/>
        </w:rPr>
        <w:t xml:space="preserve"> </w:t>
      </w:r>
      <w:r w:rsidRPr="00662C00">
        <w:rPr>
          <w:sz w:val="24"/>
          <w:szCs w:val="24"/>
        </w:rPr>
        <w:t>direct</w:t>
      </w:r>
      <w:r w:rsidRPr="00662C00">
        <w:rPr>
          <w:spacing w:val="-5"/>
          <w:sz w:val="24"/>
          <w:szCs w:val="24"/>
        </w:rPr>
        <w:t xml:space="preserve"> </w:t>
      </w:r>
      <w:r w:rsidRPr="00662C00">
        <w:rPr>
          <w:sz w:val="24"/>
          <w:szCs w:val="24"/>
        </w:rPr>
        <w:t>packer</w:t>
      </w:r>
      <w:r w:rsidRPr="00662C00">
        <w:rPr>
          <w:spacing w:val="-4"/>
          <w:sz w:val="24"/>
          <w:szCs w:val="24"/>
        </w:rPr>
        <w:t xml:space="preserve"> </w:t>
      </w:r>
      <w:r w:rsidRPr="00662C00">
        <w:rPr>
          <w:sz w:val="24"/>
          <w:szCs w:val="24"/>
        </w:rPr>
        <w:t>sales</w:t>
      </w:r>
      <w:r w:rsidRPr="00662C00">
        <w:rPr>
          <w:spacing w:val="-5"/>
          <w:sz w:val="24"/>
          <w:szCs w:val="24"/>
        </w:rPr>
        <w:t xml:space="preserve"> </w:t>
      </w:r>
      <w:r w:rsidRPr="00662C00">
        <w:rPr>
          <w:sz w:val="24"/>
          <w:szCs w:val="24"/>
        </w:rPr>
        <w:t>to</w:t>
      </w:r>
      <w:r w:rsidRPr="00662C00">
        <w:rPr>
          <w:spacing w:val="-4"/>
          <w:sz w:val="24"/>
          <w:szCs w:val="24"/>
        </w:rPr>
        <w:t xml:space="preserve"> </w:t>
      </w:r>
      <w:r w:rsidRPr="00662C00">
        <w:rPr>
          <w:sz w:val="24"/>
          <w:szCs w:val="24"/>
        </w:rPr>
        <w:t>auction</w:t>
      </w:r>
      <w:r w:rsidRPr="00662C00">
        <w:rPr>
          <w:spacing w:val="-6"/>
          <w:sz w:val="24"/>
          <w:szCs w:val="24"/>
        </w:rPr>
        <w:t xml:space="preserve"> </w:t>
      </w:r>
      <w:r w:rsidRPr="00662C00">
        <w:rPr>
          <w:spacing w:val="-2"/>
          <w:sz w:val="24"/>
          <w:szCs w:val="24"/>
        </w:rPr>
        <w:t>sales.</w:t>
      </w:r>
    </w:p>
    <w:p w14:paraId="02864FC8"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use</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satellite</w:t>
      </w:r>
      <w:r w:rsidRPr="00662C00">
        <w:rPr>
          <w:spacing w:val="-5"/>
          <w:sz w:val="24"/>
          <w:szCs w:val="24"/>
        </w:rPr>
        <w:t xml:space="preserve"> </w:t>
      </w:r>
      <w:r w:rsidRPr="00662C00">
        <w:rPr>
          <w:spacing w:val="-2"/>
          <w:sz w:val="24"/>
          <w:szCs w:val="24"/>
        </w:rPr>
        <w:t>marketing.</w:t>
      </w:r>
    </w:p>
    <w:p w14:paraId="75AF4BF3"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Discuss</w:t>
      </w:r>
      <w:r w:rsidRPr="00662C00">
        <w:rPr>
          <w:spacing w:val="-7"/>
          <w:sz w:val="24"/>
          <w:szCs w:val="24"/>
        </w:rPr>
        <w:t xml:space="preserve"> </w:t>
      </w:r>
      <w:r w:rsidRPr="00662C00">
        <w:rPr>
          <w:sz w:val="24"/>
          <w:szCs w:val="24"/>
        </w:rPr>
        <w:t>how</w:t>
      </w:r>
      <w:r w:rsidRPr="00662C00">
        <w:rPr>
          <w:spacing w:val="-4"/>
          <w:sz w:val="24"/>
          <w:szCs w:val="24"/>
        </w:rPr>
        <w:t xml:space="preserve"> </w:t>
      </w:r>
      <w:r w:rsidRPr="00662C00">
        <w:rPr>
          <w:sz w:val="24"/>
          <w:szCs w:val="24"/>
        </w:rPr>
        <w:t>management</w:t>
      </w:r>
      <w:r w:rsidRPr="00662C00">
        <w:rPr>
          <w:spacing w:val="-2"/>
          <w:sz w:val="24"/>
          <w:szCs w:val="24"/>
        </w:rPr>
        <w:t xml:space="preserve"> </w:t>
      </w:r>
      <w:r w:rsidRPr="00662C00">
        <w:rPr>
          <w:sz w:val="24"/>
          <w:szCs w:val="24"/>
        </w:rPr>
        <w:t>practices</w:t>
      </w:r>
      <w:r w:rsidRPr="00662C00">
        <w:rPr>
          <w:spacing w:val="-5"/>
          <w:sz w:val="24"/>
          <w:szCs w:val="24"/>
        </w:rPr>
        <w:t xml:space="preserve"> </w:t>
      </w:r>
      <w:r w:rsidRPr="00662C00">
        <w:rPr>
          <w:sz w:val="24"/>
          <w:szCs w:val="24"/>
        </w:rPr>
        <w:t>can</w:t>
      </w:r>
      <w:r w:rsidRPr="00662C00">
        <w:rPr>
          <w:spacing w:val="-3"/>
          <w:sz w:val="24"/>
          <w:szCs w:val="24"/>
        </w:rPr>
        <w:t xml:space="preserve"> </w:t>
      </w:r>
      <w:r w:rsidRPr="00662C00">
        <w:rPr>
          <w:sz w:val="24"/>
          <w:szCs w:val="24"/>
        </w:rPr>
        <w:t>be</w:t>
      </w:r>
      <w:r w:rsidRPr="00662C00">
        <w:rPr>
          <w:spacing w:val="-5"/>
          <w:sz w:val="24"/>
          <w:szCs w:val="24"/>
        </w:rPr>
        <w:t xml:space="preserve"> </w:t>
      </w:r>
      <w:r w:rsidRPr="00662C00">
        <w:rPr>
          <w:sz w:val="24"/>
          <w:szCs w:val="24"/>
        </w:rPr>
        <w:t>adjusted</w:t>
      </w:r>
      <w:r w:rsidRPr="00662C00">
        <w:rPr>
          <w:spacing w:val="-2"/>
          <w:sz w:val="24"/>
          <w:szCs w:val="24"/>
        </w:rPr>
        <w:t xml:space="preserve"> </w:t>
      </w:r>
      <w:r w:rsidRPr="00662C00">
        <w:rPr>
          <w:sz w:val="24"/>
          <w:szCs w:val="24"/>
        </w:rPr>
        <w:t>to</w:t>
      </w:r>
      <w:r w:rsidRPr="00662C00">
        <w:rPr>
          <w:spacing w:val="-2"/>
          <w:sz w:val="24"/>
          <w:szCs w:val="24"/>
        </w:rPr>
        <w:t xml:space="preserve"> </w:t>
      </w:r>
      <w:proofErr w:type="gramStart"/>
      <w:r w:rsidRPr="00662C00">
        <w:rPr>
          <w:sz w:val="24"/>
          <w:szCs w:val="24"/>
        </w:rPr>
        <w:t>fit</w:t>
      </w:r>
      <w:proofErr w:type="gramEnd"/>
      <w:r w:rsidRPr="00662C00">
        <w:rPr>
          <w:spacing w:val="-6"/>
          <w:sz w:val="24"/>
          <w:szCs w:val="24"/>
        </w:rPr>
        <w:t xml:space="preserve"> </w:t>
      </w:r>
      <w:r w:rsidRPr="00662C00">
        <w:rPr>
          <w:sz w:val="24"/>
          <w:szCs w:val="24"/>
        </w:rPr>
        <w:t>a</w:t>
      </w:r>
      <w:r w:rsidRPr="00662C00">
        <w:rPr>
          <w:spacing w:val="-4"/>
          <w:sz w:val="24"/>
          <w:szCs w:val="24"/>
        </w:rPr>
        <w:t xml:space="preserve"> </w:t>
      </w:r>
      <w:r w:rsidRPr="00662C00">
        <w:rPr>
          <w:sz w:val="24"/>
          <w:szCs w:val="24"/>
        </w:rPr>
        <w:t>particular</w:t>
      </w:r>
      <w:r w:rsidRPr="00662C00">
        <w:rPr>
          <w:spacing w:val="-9"/>
          <w:sz w:val="24"/>
          <w:szCs w:val="24"/>
        </w:rPr>
        <w:t xml:space="preserve"> </w:t>
      </w:r>
      <w:r w:rsidRPr="00662C00">
        <w:rPr>
          <w:spacing w:val="-2"/>
          <w:sz w:val="24"/>
          <w:szCs w:val="24"/>
        </w:rPr>
        <w:t>market.</w:t>
      </w:r>
    </w:p>
    <w:p w14:paraId="61018E22" w14:textId="77777777" w:rsidR="005562BF" w:rsidRPr="00662C00" w:rsidRDefault="006D11A8" w:rsidP="004D7C72">
      <w:pPr>
        <w:pStyle w:val="ListParagraph"/>
        <w:numPr>
          <w:ilvl w:val="0"/>
          <w:numId w:val="17"/>
        </w:numPr>
        <w:tabs>
          <w:tab w:val="left" w:pos="1440"/>
        </w:tabs>
        <w:ind w:left="3019" w:hanging="1849"/>
        <w:rPr>
          <w:sz w:val="24"/>
          <w:szCs w:val="24"/>
        </w:rPr>
      </w:pPr>
      <w:r w:rsidRPr="00662C00">
        <w:rPr>
          <w:sz w:val="24"/>
          <w:szCs w:val="24"/>
        </w:rPr>
        <w:t>Design</w:t>
      </w:r>
      <w:r w:rsidRPr="00662C00">
        <w:rPr>
          <w:spacing w:val="-5"/>
          <w:sz w:val="24"/>
          <w:szCs w:val="24"/>
        </w:rPr>
        <w:t xml:space="preserve"> </w:t>
      </w:r>
      <w:r w:rsidRPr="00662C00">
        <w:rPr>
          <w:sz w:val="24"/>
          <w:szCs w:val="24"/>
        </w:rPr>
        <w:t>a</w:t>
      </w:r>
      <w:r w:rsidRPr="00662C00">
        <w:rPr>
          <w:spacing w:val="-3"/>
          <w:sz w:val="24"/>
          <w:szCs w:val="24"/>
        </w:rPr>
        <w:t xml:space="preserve"> </w:t>
      </w:r>
      <w:r w:rsidRPr="00662C00">
        <w:rPr>
          <w:sz w:val="24"/>
          <w:szCs w:val="24"/>
        </w:rPr>
        <w:t>feed</w:t>
      </w:r>
      <w:r w:rsidRPr="00662C00">
        <w:rPr>
          <w:spacing w:val="-4"/>
          <w:sz w:val="24"/>
          <w:szCs w:val="24"/>
        </w:rPr>
        <w:t xml:space="preserve"> </w:t>
      </w:r>
      <w:r w:rsidRPr="00662C00">
        <w:rPr>
          <w:sz w:val="24"/>
          <w:szCs w:val="24"/>
        </w:rPr>
        <w:t>lot.</w:t>
      </w:r>
      <w:r w:rsidRPr="00662C00">
        <w:rPr>
          <w:spacing w:val="-3"/>
          <w:sz w:val="24"/>
          <w:szCs w:val="24"/>
        </w:rPr>
        <w:t xml:space="preserve"> </w:t>
      </w:r>
      <w:r w:rsidRPr="00662C00">
        <w:rPr>
          <w:sz w:val="24"/>
          <w:szCs w:val="24"/>
          <w:vertAlign w:val="superscript"/>
        </w:rPr>
        <w:t>AS .02.01.</w:t>
      </w:r>
      <w:proofErr w:type="gramStart"/>
      <w:r w:rsidRPr="00662C00">
        <w:rPr>
          <w:sz w:val="24"/>
          <w:szCs w:val="24"/>
          <w:vertAlign w:val="superscript"/>
        </w:rPr>
        <w:t>01.a.</w:t>
      </w:r>
      <w:proofErr w:type="gramEnd"/>
      <w:r w:rsidRPr="00662C00">
        <w:rPr>
          <w:sz w:val="24"/>
          <w:szCs w:val="24"/>
          <w:vertAlign w:val="superscript"/>
        </w:rPr>
        <w:t>/ AS .05.01.01.c</w:t>
      </w:r>
    </w:p>
    <w:p w14:paraId="13B68BA4"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Discuss</w:t>
      </w:r>
      <w:r w:rsidRPr="00662C00">
        <w:rPr>
          <w:spacing w:val="-7"/>
          <w:sz w:val="24"/>
          <w:szCs w:val="24"/>
        </w:rPr>
        <w:t xml:space="preserve"> </w:t>
      </w:r>
      <w:r w:rsidRPr="00662C00">
        <w:rPr>
          <w:sz w:val="24"/>
          <w:szCs w:val="24"/>
        </w:rPr>
        <w:t>location</w:t>
      </w:r>
      <w:r w:rsidRPr="00662C00">
        <w:rPr>
          <w:spacing w:val="-2"/>
          <w:sz w:val="24"/>
          <w:szCs w:val="24"/>
        </w:rPr>
        <w:t xml:space="preserve"> </w:t>
      </w:r>
      <w:r w:rsidRPr="00662C00">
        <w:rPr>
          <w:sz w:val="24"/>
          <w:szCs w:val="24"/>
        </w:rPr>
        <w:t>of</w:t>
      </w:r>
      <w:r w:rsidRPr="00662C00">
        <w:rPr>
          <w:spacing w:val="-2"/>
          <w:sz w:val="24"/>
          <w:szCs w:val="24"/>
        </w:rPr>
        <w:t xml:space="preserve"> </w:t>
      </w:r>
      <w:r w:rsidRPr="00662C00">
        <w:rPr>
          <w:sz w:val="24"/>
          <w:szCs w:val="24"/>
        </w:rPr>
        <w:t>feed mill</w:t>
      </w:r>
      <w:r w:rsidRPr="00662C00">
        <w:rPr>
          <w:spacing w:val="-5"/>
          <w:sz w:val="24"/>
          <w:szCs w:val="24"/>
        </w:rPr>
        <w:t xml:space="preserve"> </w:t>
      </w:r>
      <w:r w:rsidRPr="00662C00">
        <w:rPr>
          <w:sz w:val="24"/>
          <w:szCs w:val="24"/>
        </w:rPr>
        <w:t>to</w:t>
      </w:r>
      <w:r w:rsidRPr="00662C00">
        <w:rPr>
          <w:spacing w:val="-2"/>
          <w:sz w:val="24"/>
          <w:szCs w:val="24"/>
        </w:rPr>
        <w:t xml:space="preserve"> pens.</w:t>
      </w:r>
    </w:p>
    <w:p w14:paraId="5D17CB86"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rations</w:t>
      </w:r>
      <w:r w:rsidRPr="00662C00">
        <w:rPr>
          <w:spacing w:val="-5"/>
          <w:sz w:val="24"/>
          <w:szCs w:val="24"/>
        </w:rPr>
        <w:t xml:space="preserve"> </w:t>
      </w:r>
      <w:r w:rsidRPr="00662C00">
        <w:rPr>
          <w:sz w:val="24"/>
          <w:szCs w:val="24"/>
        </w:rPr>
        <w:t>used</w:t>
      </w:r>
      <w:r w:rsidRPr="00662C00">
        <w:rPr>
          <w:spacing w:val="-4"/>
          <w:sz w:val="24"/>
          <w:szCs w:val="24"/>
        </w:rPr>
        <w:t xml:space="preserve"> </w:t>
      </w:r>
      <w:r w:rsidRPr="00662C00">
        <w:rPr>
          <w:sz w:val="24"/>
          <w:szCs w:val="24"/>
        </w:rPr>
        <w:t>for</w:t>
      </w:r>
      <w:r w:rsidRPr="00662C00">
        <w:rPr>
          <w:spacing w:val="-3"/>
          <w:sz w:val="24"/>
          <w:szCs w:val="24"/>
        </w:rPr>
        <w:t xml:space="preserve"> </w:t>
      </w:r>
      <w:proofErr w:type="gramStart"/>
      <w:r w:rsidRPr="00662C00">
        <w:rPr>
          <w:sz w:val="24"/>
          <w:szCs w:val="24"/>
        </w:rPr>
        <w:t>feed</w:t>
      </w:r>
      <w:proofErr w:type="gramEnd"/>
      <w:r w:rsidRPr="00662C00">
        <w:rPr>
          <w:spacing w:val="-4"/>
          <w:sz w:val="24"/>
          <w:szCs w:val="24"/>
        </w:rPr>
        <w:t xml:space="preserve"> </w:t>
      </w:r>
      <w:r w:rsidRPr="00662C00">
        <w:rPr>
          <w:sz w:val="24"/>
          <w:szCs w:val="24"/>
        </w:rPr>
        <w:t>lot</w:t>
      </w:r>
      <w:r w:rsidRPr="00662C00">
        <w:rPr>
          <w:spacing w:val="-6"/>
          <w:sz w:val="24"/>
          <w:szCs w:val="24"/>
        </w:rPr>
        <w:t xml:space="preserve"> </w:t>
      </w:r>
      <w:r w:rsidRPr="00662C00">
        <w:rPr>
          <w:spacing w:val="-2"/>
          <w:sz w:val="24"/>
          <w:szCs w:val="24"/>
        </w:rPr>
        <w:t>cattle.</w:t>
      </w:r>
    </w:p>
    <w:p w14:paraId="74E7AF50"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Contrast</w:t>
      </w:r>
      <w:r w:rsidRPr="00662C00">
        <w:rPr>
          <w:spacing w:val="-5"/>
          <w:sz w:val="24"/>
          <w:szCs w:val="24"/>
        </w:rPr>
        <w:t xml:space="preserve"> </w:t>
      </w:r>
      <w:r w:rsidRPr="00662C00">
        <w:rPr>
          <w:sz w:val="24"/>
          <w:szCs w:val="24"/>
        </w:rPr>
        <w:t>breeds</w:t>
      </w:r>
      <w:r w:rsidRPr="00662C00">
        <w:rPr>
          <w:spacing w:val="-4"/>
          <w:sz w:val="24"/>
          <w:szCs w:val="24"/>
        </w:rPr>
        <w:t xml:space="preserve"> </w:t>
      </w:r>
      <w:r w:rsidRPr="00662C00">
        <w:rPr>
          <w:sz w:val="24"/>
          <w:szCs w:val="24"/>
        </w:rPr>
        <w:t>as</w:t>
      </w:r>
      <w:r w:rsidRPr="00662C00">
        <w:rPr>
          <w:spacing w:val="-4"/>
          <w:sz w:val="24"/>
          <w:szCs w:val="24"/>
        </w:rPr>
        <w:t xml:space="preserve"> </w:t>
      </w:r>
      <w:r w:rsidRPr="00662C00">
        <w:rPr>
          <w:sz w:val="24"/>
          <w:szCs w:val="24"/>
        </w:rPr>
        <w:t>to</w:t>
      </w:r>
      <w:r w:rsidRPr="00662C00">
        <w:rPr>
          <w:spacing w:val="-4"/>
          <w:sz w:val="24"/>
          <w:szCs w:val="24"/>
        </w:rPr>
        <w:t xml:space="preserve"> </w:t>
      </w:r>
      <w:r w:rsidRPr="00662C00">
        <w:rPr>
          <w:sz w:val="24"/>
          <w:szCs w:val="24"/>
        </w:rPr>
        <w:t>feed</w:t>
      </w:r>
      <w:r w:rsidRPr="00662C00">
        <w:rPr>
          <w:spacing w:val="-2"/>
          <w:sz w:val="24"/>
          <w:szCs w:val="24"/>
        </w:rPr>
        <w:t xml:space="preserve"> </w:t>
      </w:r>
      <w:r w:rsidRPr="00662C00">
        <w:rPr>
          <w:sz w:val="24"/>
          <w:szCs w:val="24"/>
        </w:rPr>
        <w:t>lot</w:t>
      </w:r>
      <w:r w:rsidRPr="00662C00">
        <w:rPr>
          <w:spacing w:val="-6"/>
          <w:sz w:val="24"/>
          <w:szCs w:val="24"/>
        </w:rPr>
        <w:t xml:space="preserve"> </w:t>
      </w:r>
      <w:r w:rsidRPr="00662C00">
        <w:rPr>
          <w:spacing w:val="-2"/>
          <w:sz w:val="24"/>
          <w:szCs w:val="24"/>
        </w:rPr>
        <w:t>efficiency.</w:t>
      </w:r>
    </w:p>
    <w:p w14:paraId="773D95E2" w14:textId="77777777" w:rsidR="005562BF" w:rsidRPr="00662C00" w:rsidRDefault="006D11A8" w:rsidP="004D7C72">
      <w:pPr>
        <w:pStyle w:val="ListParagraph"/>
        <w:numPr>
          <w:ilvl w:val="1"/>
          <w:numId w:val="17"/>
        </w:numPr>
        <w:tabs>
          <w:tab w:val="left" w:pos="1710"/>
        </w:tabs>
        <w:ind w:left="3739" w:hanging="2299"/>
        <w:rPr>
          <w:sz w:val="24"/>
          <w:szCs w:val="24"/>
        </w:rPr>
      </w:pPr>
      <w:r w:rsidRPr="00662C00">
        <w:rPr>
          <w:sz w:val="24"/>
          <w:szCs w:val="24"/>
        </w:rPr>
        <w:t>Explain</w:t>
      </w:r>
      <w:r w:rsidRPr="00662C00">
        <w:rPr>
          <w:spacing w:val="-4"/>
          <w:sz w:val="24"/>
          <w:szCs w:val="24"/>
        </w:rPr>
        <w:t xml:space="preserve"> </w:t>
      </w:r>
      <w:r w:rsidRPr="00662C00">
        <w:rPr>
          <w:sz w:val="24"/>
          <w:szCs w:val="24"/>
        </w:rPr>
        <w:t>the</w:t>
      </w:r>
      <w:r w:rsidRPr="00662C00">
        <w:rPr>
          <w:spacing w:val="-5"/>
          <w:sz w:val="24"/>
          <w:szCs w:val="24"/>
        </w:rPr>
        <w:t xml:space="preserve"> </w:t>
      </w:r>
      <w:r w:rsidRPr="00662C00">
        <w:rPr>
          <w:sz w:val="24"/>
          <w:szCs w:val="24"/>
        </w:rPr>
        <w:t>types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feeding</w:t>
      </w:r>
      <w:r w:rsidRPr="00662C00">
        <w:rPr>
          <w:spacing w:val="-8"/>
          <w:sz w:val="24"/>
          <w:szCs w:val="24"/>
        </w:rPr>
        <w:t xml:space="preserve"> </w:t>
      </w:r>
      <w:r w:rsidRPr="00662C00">
        <w:rPr>
          <w:spacing w:val="-2"/>
          <w:sz w:val="24"/>
          <w:szCs w:val="24"/>
        </w:rPr>
        <w:t>contracts.</w:t>
      </w:r>
    </w:p>
    <w:p w14:paraId="10ABE8D4" w14:textId="77777777" w:rsidR="005562BF" w:rsidRPr="00662C00" w:rsidRDefault="005562BF">
      <w:pPr>
        <w:spacing w:line="243" w:lineRule="exact"/>
        <w:rPr>
          <w:sz w:val="20"/>
        </w:rPr>
        <w:sectPr w:rsidR="005562BF" w:rsidRPr="00662C00" w:rsidSect="0059148F">
          <w:footerReference w:type="default" r:id="rId34"/>
          <w:pgSz w:w="12240" w:h="15840"/>
          <w:pgMar w:top="1480" w:right="450" w:bottom="860" w:left="340" w:header="0" w:footer="678" w:gutter="0"/>
          <w:cols w:space="720"/>
        </w:sectPr>
      </w:pPr>
    </w:p>
    <w:tbl>
      <w:tblPr>
        <w:tblW w:w="0" w:type="auto"/>
        <w:tblInd w:w="900" w:type="dxa"/>
        <w:tblLayout w:type="fixed"/>
        <w:tblCellMar>
          <w:left w:w="0" w:type="dxa"/>
          <w:right w:w="0" w:type="dxa"/>
        </w:tblCellMar>
        <w:tblLook w:val="01E0" w:firstRow="1" w:lastRow="1" w:firstColumn="1" w:lastColumn="1" w:noHBand="0" w:noVBand="0"/>
        <w:tblPrChange w:id="3235" w:author="Demarius Tolliver" w:date="2025-04-10T08:15:00Z">
          <w:tblPr>
            <w:tblW w:w="0" w:type="auto"/>
            <w:tblLayout w:type="fixed"/>
            <w:tblCellMar>
              <w:left w:w="0" w:type="dxa"/>
              <w:right w:w="0" w:type="dxa"/>
            </w:tblCellMar>
            <w:tblLook w:val="01E0" w:firstRow="1" w:lastRow="1" w:firstColumn="1" w:lastColumn="1" w:noHBand="0" w:noVBand="0"/>
          </w:tblPr>
        </w:tblPrChange>
      </w:tblPr>
      <w:tblGrid>
        <w:gridCol w:w="3150"/>
        <w:gridCol w:w="4590"/>
        <w:tblGridChange w:id="3236">
          <w:tblGrid>
            <w:gridCol w:w="900"/>
            <w:gridCol w:w="1716"/>
            <w:gridCol w:w="1434"/>
            <w:gridCol w:w="4525"/>
            <w:gridCol w:w="65"/>
          </w:tblGrid>
        </w:tblGridChange>
      </w:tblGrid>
      <w:tr w:rsidR="002F3099" w:rsidRPr="00662C00" w14:paraId="2F209530" w14:textId="77777777" w:rsidTr="00EF3A07">
        <w:trPr>
          <w:trHeight w:val="199"/>
          <w:ins w:id="3237" w:author="Demarius Tolliver" w:date="2025-04-10T08:15:00Z"/>
          <w:trPrChange w:id="3238" w:author="Demarius Tolliver" w:date="2025-04-10T08:15:00Z">
            <w:trPr>
              <w:gridAfter w:val="0"/>
              <w:trHeight w:val="199"/>
            </w:trPr>
          </w:trPrChange>
        </w:trPr>
        <w:tc>
          <w:tcPr>
            <w:tcW w:w="3150" w:type="dxa"/>
            <w:tcPrChange w:id="3239" w:author="Demarius Tolliver" w:date="2025-04-10T08:15:00Z">
              <w:tcPr>
                <w:tcW w:w="2616" w:type="dxa"/>
                <w:gridSpan w:val="2"/>
              </w:tcPr>
            </w:tcPrChange>
          </w:tcPr>
          <w:p w14:paraId="2E0FCBE2" w14:textId="77777777" w:rsidR="002F3099" w:rsidRPr="00662C00" w:rsidRDefault="002F3099" w:rsidP="00EF3A07">
            <w:pPr>
              <w:pStyle w:val="TableParagraph"/>
              <w:ind w:left="50" w:firstLine="310"/>
              <w:rPr>
                <w:ins w:id="3240" w:author="Demarius Tolliver" w:date="2025-04-10T08:15:00Z"/>
                <w:b/>
                <w:sz w:val="24"/>
                <w:szCs w:val="24"/>
              </w:rPr>
            </w:pPr>
            <w:ins w:id="3241" w:author="Demarius Tolliver" w:date="2025-04-10T08:15: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590" w:type="dxa"/>
            <w:tcPrChange w:id="3242" w:author="Demarius Tolliver" w:date="2025-04-10T08:15:00Z">
              <w:tcPr>
                <w:tcW w:w="5959" w:type="dxa"/>
                <w:gridSpan w:val="2"/>
              </w:tcPr>
            </w:tcPrChange>
          </w:tcPr>
          <w:p w14:paraId="2F0D5FCA" w14:textId="77777777" w:rsidR="002F3099" w:rsidRPr="00662C00" w:rsidRDefault="002F3099">
            <w:pPr>
              <w:pStyle w:val="Heading2"/>
              <w:rPr>
                <w:ins w:id="3243" w:author="Demarius Tolliver" w:date="2025-04-10T08:15:00Z"/>
                <w:highlight w:val="green"/>
              </w:rPr>
              <w:pPrChange w:id="3244" w:author="Demarius Tolliver" w:date="2025-04-10T08:22:00Z">
                <w:pPr>
                  <w:pStyle w:val="Heading3"/>
                  <w:ind w:left="6659" w:right="-176" w:hanging="5040"/>
                </w:pPr>
              </w:pPrChange>
            </w:pPr>
            <w:bookmarkStart w:id="3245" w:name="_Toc238196446"/>
            <w:ins w:id="3246" w:author="Demarius Tolliver" w:date="2025-04-10T08:15:00Z">
              <w:r w:rsidRPr="00662C00">
                <w:rPr>
                  <w:rPrChange w:id="3247" w:author="Demarius Tolliver" w:date="2025-04-10T08:23:00Z">
                    <w:rPr>
                      <w:rFonts w:asciiTheme="minorHAnsi" w:hAnsiTheme="minorHAnsi"/>
                      <w:bCs w:val="0"/>
                    </w:rPr>
                  </w:rPrChange>
                </w:rPr>
                <w:t>AGT 2813 Swine Production</w:t>
              </w:r>
              <w:bookmarkEnd w:id="3245"/>
            </w:ins>
          </w:p>
        </w:tc>
      </w:tr>
    </w:tbl>
    <w:p w14:paraId="10080CE3" w14:textId="77777777" w:rsidR="005562BF" w:rsidRPr="00662C00" w:rsidDel="002F3099" w:rsidRDefault="006D11A8" w:rsidP="00EF3A07">
      <w:pPr>
        <w:pStyle w:val="BodyText"/>
        <w:tabs>
          <w:tab w:val="left" w:pos="4230"/>
        </w:tabs>
        <w:spacing w:before="28"/>
        <w:ind w:left="2307" w:hanging="2970"/>
        <w:rPr>
          <w:del w:id="3248" w:author="Demarius Tolliver" w:date="2025-04-10T08:15:00Z"/>
          <w:sz w:val="24"/>
          <w:szCs w:val="24"/>
        </w:rPr>
      </w:pPr>
      <w:del w:id="3249" w:author="Demarius Tolliver" w:date="2025-04-10T08:15:00Z">
        <w:r w:rsidRPr="00662C00" w:rsidDel="002F3099">
          <w:rPr>
            <w:position w:val="13"/>
            <w:sz w:val="24"/>
            <w:szCs w:val="24"/>
          </w:rPr>
          <w:delText>Course</w:delText>
        </w:r>
        <w:r w:rsidRPr="00662C00" w:rsidDel="002F3099">
          <w:rPr>
            <w:spacing w:val="-6"/>
            <w:position w:val="13"/>
            <w:sz w:val="24"/>
            <w:szCs w:val="24"/>
          </w:rPr>
          <w:delText xml:space="preserve"> </w:delText>
        </w:r>
        <w:r w:rsidRPr="00662C00" w:rsidDel="002F3099">
          <w:rPr>
            <w:position w:val="13"/>
            <w:sz w:val="24"/>
            <w:szCs w:val="24"/>
          </w:rPr>
          <w:delText>Number</w:delText>
        </w:r>
        <w:r w:rsidRPr="00662C00" w:rsidDel="002F3099">
          <w:rPr>
            <w:spacing w:val="-4"/>
            <w:position w:val="13"/>
            <w:sz w:val="24"/>
            <w:szCs w:val="24"/>
          </w:rPr>
          <w:delText xml:space="preserve"> </w:delText>
        </w:r>
        <w:r w:rsidRPr="00662C00" w:rsidDel="002F3099">
          <w:rPr>
            <w:position w:val="13"/>
            <w:sz w:val="24"/>
            <w:szCs w:val="24"/>
          </w:rPr>
          <w:delText>and</w:delText>
        </w:r>
        <w:r w:rsidRPr="00662C00" w:rsidDel="002F3099">
          <w:rPr>
            <w:spacing w:val="-1"/>
            <w:position w:val="13"/>
            <w:sz w:val="24"/>
            <w:szCs w:val="24"/>
          </w:rPr>
          <w:delText xml:space="preserve"> </w:delText>
        </w:r>
        <w:r w:rsidRPr="00662C00" w:rsidDel="002F3099">
          <w:rPr>
            <w:spacing w:val="-4"/>
            <w:position w:val="13"/>
            <w:sz w:val="24"/>
            <w:szCs w:val="24"/>
          </w:rPr>
          <w:delText>Name:</w:delText>
        </w:r>
        <w:r w:rsidRPr="00662C00" w:rsidDel="002F3099">
          <w:rPr>
            <w:position w:val="13"/>
            <w:sz w:val="24"/>
            <w:szCs w:val="24"/>
          </w:rPr>
          <w:tab/>
        </w:r>
        <w:r w:rsidRPr="00662C00" w:rsidDel="002F3099">
          <w:rPr>
            <w:sz w:val="24"/>
            <w:szCs w:val="24"/>
          </w:rPr>
          <w:delText>AGT</w:delText>
        </w:r>
        <w:r w:rsidRPr="00662C00" w:rsidDel="002F3099">
          <w:rPr>
            <w:spacing w:val="-6"/>
            <w:sz w:val="24"/>
            <w:szCs w:val="24"/>
          </w:rPr>
          <w:delText xml:space="preserve"> </w:delText>
        </w:r>
        <w:r w:rsidRPr="00662C00" w:rsidDel="002F3099">
          <w:rPr>
            <w:sz w:val="24"/>
            <w:szCs w:val="24"/>
          </w:rPr>
          <w:delText>2813</w:delText>
        </w:r>
        <w:r w:rsidRPr="00662C00" w:rsidDel="002F3099">
          <w:rPr>
            <w:spacing w:val="3"/>
            <w:sz w:val="24"/>
            <w:szCs w:val="24"/>
          </w:rPr>
          <w:delText xml:space="preserve"> </w:delText>
        </w:r>
        <w:r w:rsidRPr="00662C00" w:rsidDel="002F3099">
          <w:rPr>
            <w:sz w:val="24"/>
            <w:szCs w:val="24"/>
          </w:rPr>
          <w:delText>Swine</w:delText>
        </w:r>
        <w:r w:rsidRPr="00662C00" w:rsidDel="002F3099">
          <w:rPr>
            <w:spacing w:val="-5"/>
            <w:sz w:val="24"/>
            <w:szCs w:val="24"/>
          </w:rPr>
          <w:delText xml:space="preserve"> </w:delText>
        </w:r>
        <w:r w:rsidRPr="00662C00" w:rsidDel="002F3099">
          <w:rPr>
            <w:spacing w:val="-2"/>
            <w:sz w:val="24"/>
            <w:szCs w:val="24"/>
          </w:rPr>
          <w:delText>Production</w:delText>
        </w:r>
      </w:del>
    </w:p>
    <w:p w14:paraId="1FE307A8" w14:textId="77777777" w:rsidR="005562BF" w:rsidRPr="00662C00" w:rsidRDefault="006D11A8" w:rsidP="00EF3A07">
      <w:pPr>
        <w:pStyle w:val="BodyText"/>
        <w:spacing w:before="212"/>
        <w:ind w:left="4050" w:right="1710" w:hanging="2790"/>
        <w:rPr>
          <w:sz w:val="24"/>
          <w:szCs w:val="24"/>
        </w:rPr>
      </w:pPr>
      <w:r w:rsidRPr="00662C00">
        <w:rPr>
          <w:b/>
          <w:spacing w:val="-2"/>
          <w:sz w:val="24"/>
          <w:szCs w:val="24"/>
        </w:rPr>
        <w:t>Description:</w:t>
      </w:r>
      <w:r w:rsidRPr="00662C00">
        <w:rPr>
          <w:b/>
          <w:sz w:val="24"/>
          <w:szCs w:val="24"/>
        </w:rPr>
        <w:tab/>
      </w:r>
      <w:r w:rsidRPr="00662C00">
        <w:rPr>
          <w:sz w:val="24"/>
          <w:szCs w:val="24"/>
        </w:rPr>
        <w:t>This course is designed to give a comprehensive</w:t>
      </w:r>
      <w:r w:rsidRPr="00662C00">
        <w:rPr>
          <w:spacing w:val="-11"/>
          <w:sz w:val="24"/>
          <w:szCs w:val="24"/>
        </w:rPr>
        <w:t xml:space="preserve"> </w:t>
      </w:r>
      <w:r w:rsidRPr="00662C00">
        <w:rPr>
          <w:sz w:val="24"/>
          <w:szCs w:val="24"/>
        </w:rPr>
        <w:t>overview</w:t>
      </w:r>
      <w:r w:rsidRPr="00662C00">
        <w:rPr>
          <w:spacing w:val="-11"/>
          <w:sz w:val="24"/>
          <w:szCs w:val="24"/>
        </w:rPr>
        <w:t xml:space="preserve"> </w:t>
      </w:r>
      <w:proofErr w:type="gramStart"/>
      <w:r w:rsidRPr="00662C00">
        <w:rPr>
          <w:sz w:val="24"/>
          <w:szCs w:val="24"/>
        </w:rPr>
        <w:t>in</w:t>
      </w:r>
      <w:proofErr w:type="gramEnd"/>
      <w:r w:rsidRPr="00662C00">
        <w:rPr>
          <w:spacing w:val="-11"/>
          <w:sz w:val="24"/>
          <w:szCs w:val="24"/>
        </w:rPr>
        <w:t xml:space="preserve"> </w:t>
      </w:r>
      <w:r w:rsidRPr="00662C00">
        <w:rPr>
          <w:sz w:val="24"/>
          <w:szCs w:val="24"/>
        </w:rPr>
        <w:t>the</w:t>
      </w:r>
      <w:r w:rsidRPr="00662C00">
        <w:rPr>
          <w:spacing w:val="-11"/>
          <w:sz w:val="24"/>
          <w:szCs w:val="24"/>
        </w:rPr>
        <w:t xml:space="preserve"> </w:t>
      </w:r>
      <w:r w:rsidRPr="00662C00">
        <w:rPr>
          <w:sz w:val="24"/>
          <w:szCs w:val="24"/>
        </w:rPr>
        <w:t>production and management of swine.</w:t>
      </w:r>
    </w:p>
    <w:p w14:paraId="63A96B6E" w14:textId="77777777" w:rsidR="005562BF" w:rsidRPr="00662C00" w:rsidRDefault="005562BF">
      <w:pPr>
        <w:pStyle w:val="BodyText"/>
        <w:spacing w:before="14"/>
        <w:ind w:left="0" w:firstLine="0"/>
        <w:rPr>
          <w:sz w:val="24"/>
          <w:szCs w:val="24"/>
        </w:rPr>
      </w:pPr>
    </w:p>
    <w:tbl>
      <w:tblPr>
        <w:tblpPr w:leftFromText="180" w:rightFromText="180" w:vertAnchor="text" w:horzAnchor="page" w:tblpX="4413" w:tblpY="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1150"/>
        <w:gridCol w:w="1716"/>
      </w:tblGrid>
      <w:tr w:rsidR="00EF3A07" w:rsidRPr="00662C00" w14:paraId="41D4FBA0" w14:textId="77777777" w:rsidTr="00EF3A07">
        <w:trPr>
          <w:trHeight w:val="242"/>
        </w:trPr>
        <w:tc>
          <w:tcPr>
            <w:tcW w:w="2040" w:type="dxa"/>
          </w:tcPr>
          <w:p w14:paraId="04064C70" w14:textId="77777777" w:rsidR="00EF3A07" w:rsidRPr="00662C00" w:rsidRDefault="00EF3A07" w:rsidP="00EF3A07">
            <w:pPr>
              <w:pStyle w:val="TableParagraph"/>
              <w:spacing w:line="222" w:lineRule="exact"/>
              <w:ind w:left="105"/>
              <w:rPr>
                <w:sz w:val="24"/>
                <w:szCs w:val="24"/>
              </w:rPr>
            </w:pPr>
            <w:bookmarkStart w:id="3250" w:name="_Toc194650123"/>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00AF1698" w14:textId="77777777" w:rsidR="00EF3A07" w:rsidRPr="00662C00" w:rsidRDefault="00EF3A07" w:rsidP="00EF3A07">
            <w:pPr>
              <w:pStyle w:val="TableParagraph"/>
              <w:spacing w:line="222" w:lineRule="exact"/>
              <w:ind w:left="107"/>
              <w:rPr>
                <w:sz w:val="24"/>
                <w:szCs w:val="24"/>
              </w:rPr>
            </w:pPr>
            <w:r w:rsidRPr="00662C00">
              <w:rPr>
                <w:spacing w:val="-2"/>
                <w:sz w:val="24"/>
                <w:szCs w:val="24"/>
              </w:rPr>
              <w:t>Lecture</w:t>
            </w:r>
          </w:p>
        </w:tc>
        <w:tc>
          <w:tcPr>
            <w:tcW w:w="1150" w:type="dxa"/>
          </w:tcPr>
          <w:p w14:paraId="580277A5" w14:textId="77777777" w:rsidR="00EF3A07" w:rsidRPr="00662C00" w:rsidRDefault="00EF3A07" w:rsidP="00EF3A07">
            <w:pPr>
              <w:pStyle w:val="TableParagraph"/>
              <w:spacing w:line="222" w:lineRule="exact"/>
              <w:ind w:left="105"/>
              <w:rPr>
                <w:sz w:val="24"/>
                <w:szCs w:val="24"/>
              </w:rPr>
            </w:pPr>
            <w:r w:rsidRPr="00662C00">
              <w:rPr>
                <w:spacing w:val="-5"/>
                <w:sz w:val="24"/>
                <w:szCs w:val="24"/>
              </w:rPr>
              <w:t>Lab</w:t>
            </w:r>
          </w:p>
        </w:tc>
        <w:tc>
          <w:tcPr>
            <w:tcW w:w="1716" w:type="dxa"/>
          </w:tcPr>
          <w:p w14:paraId="71B4D825" w14:textId="77777777" w:rsidR="00EF3A07" w:rsidRPr="00662C00" w:rsidRDefault="00EF3A07" w:rsidP="00EF3A07">
            <w:pPr>
              <w:pStyle w:val="TableParagraph"/>
              <w:spacing w:line="222"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F3A07" w:rsidRPr="00662C00" w14:paraId="5AA589C5" w14:textId="77777777" w:rsidTr="00EF3A07">
        <w:trPr>
          <w:trHeight w:val="244"/>
        </w:trPr>
        <w:tc>
          <w:tcPr>
            <w:tcW w:w="2040" w:type="dxa"/>
          </w:tcPr>
          <w:p w14:paraId="22C61074" w14:textId="77777777" w:rsidR="00EF3A07" w:rsidRPr="00662C00" w:rsidRDefault="00EF3A07" w:rsidP="00EF3A07">
            <w:pPr>
              <w:pStyle w:val="TableParagraph"/>
              <w:spacing w:line="224" w:lineRule="exact"/>
              <w:ind w:left="105"/>
              <w:rPr>
                <w:sz w:val="24"/>
                <w:szCs w:val="24"/>
              </w:rPr>
            </w:pPr>
            <w:r w:rsidRPr="00662C00">
              <w:rPr>
                <w:spacing w:val="-10"/>
                <w:sz w:val="24"/>
                <w:szCs w:val="24"/>
              </w:rPr>
              <w:t>3</w:t>
            </w:r>
          </w:p>
        </w:tc>
        <w:tc>
          <w:tcPr>
            <w:tcW w:w="1414" w:type="dxa"/>
          </w:tcPr>
          <w:p w14:paraId="2371F820" w14:textId="77777777" w:rsidR="00EF3A07" w:rsidRPr="00662C00" w:rsidRDefault="00EF3A07" w:rsidP="00EF3A07">
            <w:pPr>
              <w:pStyle w:val="TableParagraph"/>
              <w:spacing w:line="224" w:lineRule="exact"/>
              <w:ind w:left="107"/>
              <w:rPr>
                <w:sz w:val="24"/>
                <w:szCs w:val="24"/>
              </w:rPr>
            </w:pPr>
            <w:r w:rsidRPr="00662C00">
              <w:rPr>
                <w:spacing w:val="-10"/>
                <w:sz w:val="24"/>
                <w:szCs w:val="24"/>
              </w:rPr>
              <w:t>2</w:t>
            </w:r>
          </w:p>
        </w:tc>
        <w:tc>
          <w:tcPr>
            <w:tcW w:w="1150" w:type="dxa"/>
          </w:tcPr>
          <w:p w14:paraId="6648B020" w14:textId="77777777" w:rsidR="00EF3A07" w:rsidRPr="00662C00" w:rsidRDefault="00EF3A07" w:rsidP="00EF3A07">
            <w:pPr>
              <w:pStyle w:val="TableParagraph"/>
              <w:spacing w:line="224" w:lineRule="exact"/>
              <w:ind w:left="105"/>
              <w:rPr>
                <w:sz w:val="24"/>
                <w:szCs w:val="24"/>
              </w:rPr>
            </w:pPr>
            <w:r w:rsidRPr="00662C00">
              <w:rPr>
                <w:spacing w:val="-10"/>
                <w:sz w:val="24"/>
                <w:szCs w:val="24"/>
              </w:rPr>
              <w:t>2</w:t>
            </w:r>
          </w:p>
        </w:tc>
        <w:tc>
          <w:tcPr>
            <w:tcW w:w="1716" w:type="dxa"/>
          </w:tcPr>
          <w:p w14:paraId="0D99A6ED" w14:textId="77777777" w:rsidR="00EF3A07" w:rsidRPr="00662C00" w:rsidRDefault="00EF3A07" w:rsidP="00EF3A07">
            <w:pPr>
              <w:pStyle w:val="TableParagraph"/>
              <w:spacing w:line="224" w:lineRule="exact"/>
              <w:ind w:left="104"/>
              <w:rPr>
                <w:sz w:val="24"/>
                <w:szCs w:val="24"/>
              </w:rPr>
            </w:pPr>
            <w:r w:rsidRPr="00662C00">
              <w:rPr>
                <w:spacing w:val="-5"/>
                <w:sz w:val="24"/>
                <w:szCs w:val="24"/>
              </w:rPr>
              <w:t>60</w:t>
            </w:r>
          </w:p>
        </w:tc>
      </w:tr>
    </w:tbl>
    <w:p w14:paraId="758B4C06" w14:textId="47E57D34" w:rsidR="005562BF" w:rsidRPr="00662C00" w:rsidRDefault="006D11A8" w:rsidP="00EF3A07">
      <w:pPr>
        <w:pStyle w:val="NormalWeb"/>
        <w:ind w:firstLine="1260"/>
        <w:rPr>
          <w:rFonts w:asciiTheme="minorHAnsi" w:hAnsiTheme="minorHAnsi" w:cstheme="minorHAnsi"/>
        </w:rPr>
      </w:pPr>
      <w:r w:rsidRPr="00662C00">
        <w:rPr>
          <w:rFonts w:asciiTheme="minorHAnsi" w:hAnsiTheme="minorHAnsi" w:cstheme="minorHAnsi"/>
          <w:b/>
          <w:rPrChange w:id="3251" w:author="Demarius Tolliver" w:date="2025-04-10T08:22:00Z">
            <w:rPr/>
          </w:rPrChange>
        </w:rPr>
        <w:t>Hour</w:t>
      </w:r>
      <w:r w:rsidRPr="00662C00">
        <w:rPr>
          <w:rFonts w:asciiTheme="minorHAnsi" w:hAnsiTheme="minorHAnsi" w:cstheme="minorHAnsi"/>
          <w:b/>
          <w:spacing w:val="-3"/>
          <w:rPrChange w:id="3252" w:author="Demarius Tolliver" w:date="2025-04-10T08:22:00Z">
            <w:rPr>
              <w:spacing w:val="-3"/>
            </w:rPr>
          </w:rPrChange>
        </w:rPr>
        <w:t xml:space="preserve"> </w:t>
      </w:r>
      <w:r w:rsidRPr="00662C00">
        <w:rPr>
          <w:rFonts w:asciiTheme="minorHAnsi" w:hAnsiTheme="minorHAnsi" w:cstheme="minorHAnsi"/>
          <w:b/>
          <w:spacing w:val="-2"/>
          <w:rPrChange w:id="3253" w:author="Demarius Tolliver" w:date="2025-04-10T08:22:00Z">
            <w:rPr>
              <w:spacing w:val="-2"/>
            </w:rPr>
          </w:rPrChange>
        </w:rPr>
        <w:t>Breakdown</w:t>
      </w:r>
      <w:r w:rsidRPr="00662C00">
        <w:rPr>
          <w:rFonts w:asciiTheme="minorHAnsi" w:hAnsiTheme="minorHAnsi" w:cstheme="minorHAnsi"/>
          <w:spacing w:val="-2"/>
        </w:rPr>
        <w:t>:</w:t>
      </w:r>
      <w:bookmarkEnd w:id="3250"/>
    </w:p>
    <w:p w14:paraId="7BF0860D" w14:textId="77777777" w:rsidR="005562BF" w:rsidRPr="00662C00" w:rsidRDefault="005562BF">
      <w:pPr>
        <w:pStyle w:val="BodyText"/>
        <w:ind w:left="0" w:firstLine="0"/>
        <w:rPr>
          <w:b/>
        </w:rPr>
      </w:pPr>
    </w:p>
    <w:p w14:paraId="555394EF" w14:textId="77777777" w:rsidR="005562BF" w:rsidRPr="00662C00" w:rsidRDefault="005562BF">
      <w:pPr>
        <w:pStyle w:val="BodyText"/>
        <w:ind w:left="0" w:firstLine="0"/>
        <w:rPr>
          <w:b/>
        </w:rPr>
      </w:pPr>
    </w:p>
    <w:p w14:paraId="02858A8A" w14:textId="77777777" w:rsidR="005562BF" w:rsidRPr="00662C00" w:rsidRDefault="005562BF">
      <w:pPr>
        <w:pStyle w:val="BodyText"/>
        <w:ind w:left="0" w:firstLine="0"/>
        <w:rPr>
          <w:b/>
        </w:rPr>
      </w:pPr>
    </w:p>
    <w:p w14:paraId="7473D1AD" w14:textId="77777777" w:rsidR="005562BF" w:rsidRPr="00662C00" w:rsidRDefault="006D11A8" w:rsidP="00EF3A07">
      <w:pPr>
        <w:tabs>
          <w:tab w:val="left" w:pos="4320"/>
        </w:tabs>
        <w:spacing w:before="1"/>
        <w:ind w:left="4230" w:hanging="297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729EE538" w14:textId="77777777" w:rsidR="00EF3A07" w:rsidRPr="00662C00" w:rsidRDefault="00EF3A07" w:rsidP="00D04491">
      <w:pPr>
        <w:pStyle w:val="NormalWeb"/>
        <w:ind w:firstLine="360"/>
        <w:rPr>
          <w:rFonts w:ascii="Calibri" w:hAnsi="Calibri" w:cs="Calibri"/>
          <w:b/>
        </w:rPr>
      </w:pPr>
      <w:bookmarkStart w:id="3254" w:name="_Toc194650124"/>
    </w:p>
    <w:p w14:paraId="1A3FD75B" w14:textId="6AB9BD45" w:rsidR="005562BF" w:rsidRPr="00662C00" w:rsidRDefault="006D11A8" w:rsidP="00EF3A07">
      <w:pPr>
        <w:pStyle w:val="NormalWeb"/>
        <w:ind w:firstLine="1260"/>
      </w:pPr>
      <w:r w:rsidRPr="00662C00">
        <w:rPr>
          <w:rFonts w:ascii="Calibri" w:hAnsi="Calibri" w:cs="Calibri"/>
          <w:b/>
          <w:rPrChange w:id="3255" w:author="Demarius Tolliver" w:date="2025-04-10T08:23:00Z">
            <w:rPr/>
          </w:rPrChange>
        </w:rPr>
        <w:t>Student</w:t>
      </w:r>
      <w:r w:rsidRPr="00662C00">
        <w:rPr>
          <w:rFonts w:ascii="Calibri" w:hAnsi="Calibri" w:cs="Calibri"/>
          <w:b/>
          <w:spacing w:val="-6"/>
          <w:rPrChange w:id="3256" w:author="Demarius Tolliver" w:date="2025-04-10T08:23:00Z">
            <w:rPr>
              <w:spacing w:val="-6"/>
            </w:rPr>
          </w:rPrChange>
        </w:rPr>
        <w:t xml:space="preserve"> </w:t>
      </w:r>
      <w:r w:rsidRPr="00662C00">
        <w:rPr>
          <w:rFonts w:ascii="Calibri" w:hAnsi="Calibri" w:cs="Calibri"/>
          <w:b/>
          <w:rPrChange w:id="3257" w:author="Demarius Tolliver" w:date="2025-04-10T08:23:00Z">
            <w:rPr/>
          </w:rPrChange>
        </w:rPr>
        <w:t>Learning</w:t>
      </w:r>
      <w:r w:rsidRPr="00662C00">
        <w:rPr>
          <w:rFonts w:ascii="Calibri" w:hAnsi="Calibri" w:cs="Calibri"/>
          <w:b/>
          <w:spacing w:val="-6"/>
          <w:rPrChange w:id="3258" w:author="Demarius Tolliver" w:date="2025-04-10T08:23:00Z">
            <w:rPr>
              <w:spacing w:val="-6"/>
            </w:rPr>
          </w:rPrChange>
        </w:rPr>
        <w:t xml:space="preserve"> </w:t>
      </w:r>
      <w:r w:rsidRPr="00662C00">
        <w:rPr>
          <w:rFonts w:ascii="Calibri" w:hAnsi="Calibri" w:cs="Calibri"/>
          <w:b/>
          <w:spacing w:val="-2"/>
          <w:rPrChange w:id="3259" w:author="Demarius Tolliver" w:date="2025-04-10T08:23:00Z">
            <w:rPr>
              <w:spacing w:val="-2"/>
            </w:rPr>
          </w:rPrChange>
        </w:rPr>
        <w:t>Outcomes</w:t>
      </w:r>
      <w:r w:rsidRPr="00662C00">
        <w:rPr>
          <w:spacing w:val="-2"/>
        </w:rPr>
        <w:t>:</w:t>
      </w:r>
      <w:bookmarkEnd w:id="3254"/>
    </w:p>
    <w:p w14:paraId="04C155E4" w14:textId="77777777" w:rsidR="005562BF" w:rsidRPr="00662C00" w:rsidRDefault="006D11A8" w:rsidP="00EF3A07">
      <w:pPr>
        <w:pStyle w:val="ListParagraph"/>
        <w:numPr>
          <w:ilvl w:val="0"/>
          <w:numId w:val="16"/>
        </w:numPr>
        <w:tabs>
          <w:tab w:val="left" w:pos="1530"/>
        </w:tabs>
        <w:ind w:left="3019" w:hanging="1759"/>
        <w:rPr>
          <w:sz w:val="24"/>
          <w:szCs w:val="24"/>
        </w:rPr>
      </w:pPr>
      <w:r w:rsidRPr="00662C00">
        <w:rPr>
          <w:sz w:val="24"/>
          <w:szCs w:val="24"/>
        </w:rPr>
        <w:t>Compare</w:t>
      </w:r>
      <w:r w:rsidRPr="00662C00">
        <w:rPr>
          <w:spacing w:val="-6"/>
          <w:sz w:val="24"/>
          <w:szCs w:val="24"/>
        </w:rPr>
        <w:t xml:space="preserve"> </w:t>
      </w:r>
      <w:r w:rsidRPr="00662C00">
        <w:rPr>
          <w:sz w:val="24"/>
          <w:szCs w:val="24"/>
        </w:rPr>
        <w:t>swine</w:t>
      </w:r>
      <w:r w:rsidRPr="00662C00">
        <w:rPr>
          <w:spacing w:val="-5"/>
          <w:sz w:val="24"/>
          <w:szCs w:val="24"/>
        </w:rPr>
        <w:t xml:space="preserve"> </w:t>
      </w:r>
      <w:r w:rsidRPr="00662C00">
        <w:rPr>
          <w:sz w:val="24"/>
          <w:szCs w:val="24"/>
        </w:rPr>
        <w:t>production</w:t>
      </w:r>
      <w:r w:rsidRPr="00662C00">
        <w:rPr>
          <w:spacing w:val="-3"/>
          <w:sz w:val="24"/>
          <w:szCs w:val="24"/>
        </w:rPr>
        <w:t xml:space="preserve"> </w:t>
      </w:r>
      <w:r w:rsidRPr="00662C00">
        <w:rPr>
          <w:sz w:val="24"/>
          <w:szCs w:val="24"/>
        </w:rPr>
        <w:t>to</w:t>
      </w:r>
      <w:r w:rsidRPr="00662C00">
        <w:rPr>
          <w:spacing w:val="-6"/>
          <w:sz w:val="24"/>
          <w:szCs w:val="24"/>
        </w:rPr>
        <w:t xml:space="preserve"> </w:t>
      </w:r>
      <w:r w:rsidRPr="00662C00">
        <w:rPr>
          <w:sz w:val="24"/>
          <w:szCs w:val="24"/>
        </w:rPr>
        <w:t>other</w:t>
      </w:r>
      <w:r w:rsidRPr="00662C00">
        <w:rPr>
          <w:spacing w:val="-5"/>
          <w:sz w:val="24"/>
          <w:szCs w:val="24"/>
        </w:rPr>
        <w:t xml:space="preserve"> </w:t>
      </w:r>
      <w:r w:rsidRPr="00662C00">
        <w:rPr>
          <w:sz w:val="24"/>
          <w:szCs w:val="24"/>
        </w:rPr>
        <w:t>agriculture</w:t>
      </w:r>
      <w:r w:rsidRPr="00662C00">
        <w:rPr>
          <w:spacing w:val="-6"/>
          <w:sz w:val="24"/>
          <w:szCs w:val="24"/>
        </w:rPr>
        <w:t xml:space="preserve"> </w:t>
      </w:r>
      <w:r w:rsidRPr="00662C00">
        <w:rPr>
          <w:sz w:val="24"/>
          <w:szCs w:val="24"/>
        </w:rPr>
        <w:t>production</w:t>
      </w:r>
      <w:r w:rsidRPr="00662C00">
        <w:rPr>
          <w:spacing w:val="-8"/>
          <w:sz w:val="24"/>
          <w:szCs w:val="24"/>
        </w:rPr>
        <w:t xml:space="preserve"> </w:t>
      </w:r>
      <w:r w:rsidRPr="00662C00">
        <w:rPr>
          <w:sz w:val="24"/>
          <w:szCs w:val="24"/>
        </w:rPr>
        <w:t>systems.</w:t>
      </w:r>
      <w:r w:rsidRPr="00662C00">
        <w:rPr>
          <w:spacing w:val="3"/>
          <w:sz w:val="24"/>
          <w:szCs w:val="24"/>
        </w:rPr>
        <w:t xml:space="preserve"> </w:t>
      </w:r>
      <w:r w:rsidRPr="00662C00">
        <w:rPr>
          <w:sz w:val="24"/>
          <w:szCs w:val="24"/>
          <w:vertAlign w:val="superscript"/>
        </w:rPr>
        <w:t>AS .01</w:t>
      </w:r>
    </w:p>
    <w:p w14:paraId="0808C873"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Identify</w:t>
      </w:r>
      <w:r w:rsidRPr="00662C00">
        <w:rPr>
          <w:spacing w:val="-4"/>
          <w:sz w:val="24"/>
          <w:szCs w:val="24"/>
        </w:rPr>
        <w:t xml:space="preserve"> </w:t>
      </w:r>
      <w:r w:rsidRPr="00662C00">
        <w:rPr>
          <w:sz w:val="24"/>
          <w:szCs w:val="24"/>
        </w:rPr>
        <w:t>the</w:t>
      </w:r>
      <w:r w:rsidRPr="00662C00">
        <w:rPr>
          <w:spacing w:val="-6"/>
          <w:sz w:val="24"/>
          <w:szCs w:val="24"/>
        </w:rPr>
        <w:t xml:space="preserve"> </w:t>
      </w:r>
      <w:r w:rsidRPr="00662C00">
        <w:rPr>
          <w:sz w:val="24"/>
          <w:szCs w:val="24"/>
        </w:rPr>
        <w:t>factors</w:t>
      </w:r>
      <w:r w:rsidRPr="00662C00">
        <w:rPr>
          <w:spacing w:val="-7"/>
          <w:sz w:val="24"/>
          <w:szCs w:val="24"/>
        </w:rPr>
        <w:t xml:space="preserve"> </w:t>
      </w:r>
      <w:r w:rsidRPr="00662C00">
        <w:rPr>
          <w:sz w:val="24"/>
          <w:szCs w:val="24"/>
        </w:rPr>
        <w:t>favorable</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unfavorable</w:t>
      </w:r>
      <w:r w:rsidRPr="00662C00">
        <w:rPr>
          <w:spacing w:val="-6"/>
          <w:sz w:val="24"/>
          <w:szCs w:val="24"/>
        </w:rPr>
        <w:t xml:space="preserve"> </w:t>
      </w:r>
      <w:r w:rsidRPr="00662C00">
        <w:rPr>
          <w:sz w:val="24"/>
          <w:szCs w:val="24"/>
        </w:rPr>
        <w:t>to</w:t>
      </w:r>
      <w:r w:rsidRPr="00662C00">
        <w:rPr>
          <w:spacing w:val="-3"/>
          <w:sz w:val="24"/>
          <w:szCs w:val="24"/>
        </w:rPr>
        <w:t xml:space="preserve"> </w:t>
      </w:r>
      <w:r w:rsidRPr="00662C00">
        <w:rPr>
          <w:sz w:val="24"/>
          <w:szCs w:val="24"/>
        </w:rPr>
        <w:t>swine</w:t>
      </w:r>
      <w:r w:rsidRPr="00662C00">
        <w:rPr>
          <w:spacing w:val="-11"/>
          <w:sz w:val="24"/>
          <w:szCs w:val="24"/>
        </w:rPr>
        <w:t xml:space="preserve"> </w:t>
      </w:r>
      <w:r w:rsidRPr="00662C00">
        <w:rPr>
          <w:spacing w:val="-2"/>
          <w:sz w:val="24"/>
          <w:szCs w:val="24"/>
        </w:rPr>
        <w:t>production.</w:t>
      </w:r>
    </w:p>
    <w:p w14:paraId="53FE953B"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Formulate</w:t>
      </w:r>
      <w:r w:rsidRPr="00662C00">
        <w:rPr>
          <w:spacing w:val="-6"/>
          <w:sz w:val="24"/>
          <w:szCs w:val="24"/>
        </w:rPr>
        <w:t xml:space="preserve"> </w:t>
      </w:r>
      <w:r w:rsidRPr="00662C00">
        <w:rPr>
          <w:sz w:val="24"/>
          <w:szCs w:val="24"/>
        </w:rPr>
        <w:t>factors</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consider</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establishing</w:t>
      </w:r>
      <w:r w:rsidRPr="00662C00">
        <w:rPr>
          <w:spacing w:val="-6"/>
          <w:sz w:val="24"/>
          <w:szCs w:val="24"/>
        </w:rPr>
        <w:t xml:space="preserve"> </w:t>
      </w:r>
      <w:r w:rsidRPr="00662C00">
        <w:rPr>
          <w:sz w:val="24"/>
          <w:szCs w:val="24"/>
        </w:rPr>
        <w:t>a</w:t>
      </w:r>
      <w:r w:rsidRPr="00662C00">
        <w:rPr>
          <w:spacing w:val="-9"/>
          <w:sz w:val="24"/>
          <w:szCs w:val="24"/>
        </w:rPr>
        <w:t xml:space="preserve"> </w:t>
      </w:r>
      <w:r w:rsidRPr="00662C00">
        <w:rPr>
          <w:spacing w:val="-2"/>
          <w:sz w:val="24"/>
          <w:szCs w:val="24"/>
        </w:rPr>
        <w:t>herd.</w:t>
      </w:r>
    </w:p>
    <w:p w14:paraId="68AFCDC6"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Compare</w:t>
      </w:r>
      <w:r w:rsidRPr="00662C00">
        <w:rPr>
          <w:spacing w:val="-8"/>
          <w:sz w:val="24"/>
          <w:szCs w:val="24"/>
        </w:rPr>
        <w:t xml:space="preserve"> </w:t>
      </w:r>
      <w:r w:rsidRPr="00662C00">
        <w:rPr>
          <w:sz w:val="24"/>
          <w:szCs w:val="24"/>
        </w:rPr>
        <w:t>different</w:t>
      </w:r>
      <w:r w:rsidRPr="00662C00">
        <w:rPr>
          <w:spacing w:val="-5"/>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buildings,</w:t>
      </w:r>
      <w:r w:rsidRPr="00662C00">
        <w:rPr>
          <w:spacing w:val="-6"/>
          <w:sz w:val="24"/>
          <w:szCs w:val="24"/>
        </w:rPr>
        <w:t xml:space="preserve"> </w:t>
      </w:r>
      <w:r w:rsidRPr="00662C00">
        <w:rPr>
          <w:sz w:val="24"/>
          <w:szCs w:val="24"/>
        </w:rPr>
        <w:t>quarters,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waste</w:t>
      </w:r>
      <w:r w:rsidRPr="00662C00">
        <w:rPr>
          <w:spacing w:val="-6"/>
          <w:sz w:val="24"/>
          <w:szCs w:val="24"/>
        </w:rPr>
        <w:t xml:space="preserve"> </w:t>
      </w:r>
      <w:r w:rsidRPr="00662C00">
        <w:rPr>
          <w:sz w:val="24"/>
          <w:szCs w:val="24"/>
        </w:rPr>
        <w:t>disposal</w:t>
      </w:r>
      <w:r w:rsidRPr="00662C00">
        <w:rPr>
          <w:spacing w:val="-11"/>
          <w:sz w:val="24"/>
          <w:szCs w:val="24"/>
        </w:rPr>
        <w:t xml:space="preserve"> </w:t>
      </w:r>
      <w:r w:rsidRPr="00662C00">
        <w:rPr>
          <w:spacing w:val="-2"/>
          <w:sz w:val="24"/>
          <w:szCs w:val="24"/>
        </w:rPr>
        <w:t>systems.</w:t>
      </w:r>
    </w:p>
    <w:p w14:paraId="3DD78265" w14:textId="77777777" w:rsidR="005562BF" w:rsidRPr="00662C00" w:rsidRDefault="006D11A8" w:rsidP="00EF3A07">
      <w:pPr>
        <w:pStyle w:val="ListParagraph"/>
        <w:numPr>
          <w:ilvl w:val="0"/>
          <w:numId w:val="16"/>
        </w:numPr>
        <w:tabs>
          <w:tab w:val="left" w:pos="1530"/>
        </w:tabs>
        <w:ind w:left="3019" w:hanging="1759"/>
        <w:rPr>
          <w:sz w:val="24"/>
          <w:szCs w:val="24"/>
        </w:rPr>
      </w:pPr>
      <w:r w:rsidRPr="00662C00">
        <w:rPr>
          <w:sz w:val="24"/>
          <w:szCs w:val="24"/>
        </w:rPr>
        <w:t>Choose</w:t>
      </w:r>
      <w:r w:rsidRPr="00662C00">
        <w:rPr>
          <w:spacing w:val="-7"/>
          <w:sz w:val="24"/>
          <w:szCs w:val="24"/>
        </w:rPr>
        <w:t xml:space="preserve"> </w:t>
      </w:r>
      <w:r w:rsidRPr="00662C00">
        <w:rPr>
          <w:sz w:val="24"/>
          <w:szCs w:val="24"/>
        </w:rPr>
        <w:t>methods</w:t>
      </w:r>
      <w:r w:rsidRPr="00662C00">
        <w:rPr>
          <w:spacing w:val="-6"/>
          <w:sz w:val="24"/>
          <w:szCs w:val="24"/>
        </w:rPr>
        <w:t xml:space="preserve"> </w:t>
      </w:r>
      <w:r w:rsidRPr="00662C00">
        <w:rPr>
          <w:sz w:val="24"/>
          <w:szCs w:val="24"/>
        </w:rPr>
        <w:t>of</w:t>
      </w:r>
      <w:r w:rsidRPr="00662C00">
        <w:rPr>
          <w:spacing w:val="-4"/>
          <w:sz w:val="24"/>
          <w:szCs w:val="24"/>
        </w:rPr>
        <w:t xml:space="preserve"> </w:t>
      </w:r>
      <w:r w:rsidRPr="00662C00">
        <w:rPr>
          <w:sz w:val="24"/>
          <w:szCs w:val="24"/>
        </w:rPr>
        <w:t>selection</w:t>
      </w:r>
      <w:r w:rsidRPr="00662C00">
        <w:rPr>
          <w:spacing w:val="-2"/>
          <w:sz w:val="24"/>
          <w:szCs w:val="24"/>
        </w:rPr>
        <w:t xml:space="preserve"> </w:t>
      </w:r>
      <w:r w:rsidRPr="00662C00">
        <w:rPr>
          <w:sz w:val="24"/>
          <w:szCs w:val="24"/>
        </w:rPr>
        <w:t>for</w:t>
      </w:r>
      <w:r w:rsidRPr="00662C00">
        <w:rPr>
          <w:spacing w:val="-6"/>
          <w:sz w:val="24"/>
          <w:szCs w:val="24"/>
        </w:rPr>
        <w:t xml:space="preserve"> </w:t>
      </w:r>
      <w:r w:rsidRPr="00662C00">
        <w:rPr>
          <w:sz w:val="24"/>
          <w:szCs w:val="24"/>
        </w:rPr>
        <w:t>herd improvement.</w:t>
      </w:r>
      <w:r w:rsidRPr="00662C00">
        <w:rPr>
          <w:spacing w:val="1"/>
          <w:sz w:val="24"/>
          <w:szCs w:val="24"/>
        </w:rPr>
        <w:t xml:space="preserve"> </w:t>
      </w:r>
      <w:r w:rsidRPr="00662C00">
        <w:rPr>
          <w:sz w:val="24"/>
          <w:szCs w:val="24"/>
          <w:vertAlign w:val="superscript"/>
        </w:rPr>
        <w:t>AS .01</w:t>
      </w:r>
    </w:p>
    <w:p w14:paraId="0FB23ACE"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Compare</w:t>
      </w:r>
      <w:r w:rsidRPr="00662C00">
        <w:rPr>
          <w:spacing w:val="-6"/>
          <w:sz w:val="24"/>
          <w:szCs w:val="24"/>
        </w:rPr>
        <w:t xml:space="preserve"> </w:t>
      </w:r>
      <w:r w:rsidRPr="00662C00">
        <w:rPr>
          <w:sz w:val="24"/>
          <w:szCs w:val="24"/>
        </w:rPr>
        <w:t>genetic</w:t>
      </w:r>
      <w:r w:rsidRPr="00662C00">
        <w:rPr>
          <w:spacing w:val="-3"/>
          <w:sz w:val="24"/>
          <w:szCs w:val="24"/>
        </w:rPr>
        <w:t xml:space="preserve"> </w:t>
      </w:r>
      <w:r w:rsidRPr="00662C00">
        <w:rPr>
          <w:sz w:val="24"/>
          <w:szCs w:val="24"/>
        </w:rPr>
        <w:t>principles</w:t>
      </w:r>
      <w:r w:rsidRPr="00662C00">
        <w:rPr>
          <w:spacing w:val="-5"/>
          <w:sz w:val="24"/>
          <w:szCs w:val="24"/>
        </w:rPr>
        <w:t xml:space="preserve"> </w:t>
      </w:r>
      <w:r w:rsidRPr="00662C00">
        <w:rPr>
          <w:sz w:val="24"/>
          <w:szCs w:val="24"/>
        </w:rPr>
        <w:t>as</w:t>
      </w:r>
      <w:r w:rsidRPr="00662C00">
        <w:rPr>
          <w:spacing w:val="-4"/>
          <w:sz w:val="24"/>
          <w:szCs w:val="24"/>
        </w:rPr>
        <w:t xml:space="preserve"> </w:t>
      </w:r>
      <w:r w:rsidRPr="00662C00">
        <w:rPr>
          <w:sz w:val="24"/>
          <w:szCs w:val="24"/>
        </w:rPr>
        <w:t>related</w:t>
      </w:r>
      <w:r w:rsidRPr="00662C00">
        <w:rPr>
          <w:spacing w:val="-2"/>
          <w:sz w:val="24"/>
          <w:szCs w:val="24"/>
        </w:rPr>
        <w:t xml:space="preserve"> </w:t>
      </w:r>
      <w:r w:rsidRPr="00662C00">
        <w:rPr>
          <w:sz w:val="24"/>
          <w:szCs w:val="24"/>
        </w:rPr>
        <w:t>to</w:t>
      </w:r>
      <w:r w:rsidRPr="00662C00">
        <w:rPr>
          <w:spacing w:val="-8"/>
          <w:sz w:val="24"/>
          <w:szCs w:val="24"/>
        </w:rPr>
        <w:t xml:space="preserve"> </w:t>
      </w:r>
      <w:r w:rsidRPr="00662C00">
        <w:rPr>
          <w:spacing w:val="-2"/>
          <w:sz w:val="24"/>
          <w:szCs w:val="24"/>
        </w:rPr>
        <w:t>heredity.</w:t>
      </w:r>
    </w:p>
    <w:p w14:paraId="4386A9B5"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different</w:t>
      </w:r>
      <w:r w:rsidRPr="00662C00">
        <w:rPr>
          <w:spacing w:val="-2"/>
          <w:sz w:val="24"/>
          <w:szCs w:val="24"/>
        </w:rPr>
        <w:t xml:space="preserve"> </w:t>
      </w:r>
      <w:r w:rsidRPr="00662C00">
        <w:rPr>
          <w:sz w:val="24"/>
          <w:szCs w:val="24"/>
        </w:rPr>
        <w:t>systems</w:t>
      </w:r>
      <w:r w:rsidRPr="00662C00">
        <w:rPr>
          <w:spacing w:val="-7"/>
          <w:sz w:val="24"/>
          <w:szCs w:val="24"/>
        </w:rPr>
        <w:t xml:space="preserve"> </w:t>
      </w:r>
      <w:r w:rsidRPr="00662C00">
        <w:rPr>
          <w:sz w:val="24"/>
          <w:szCs w:val="24"/>
        </w:rPr>
        <w:t>of</w:t>
      </w:r>
      <w:r w:rsidRPr="00662C00">
        <w:rPr>
          <w:spacing w:val="-7"/>
          <w:sz w:val="24"/>
          <w:szCs w:val="24"/>
        </w:rPr>
        <w:t xml:space="preserve"> </w:t>
      </w:r>
      <w:r w:rsidRPr="00662C00">
        <w:rPr>
          <w:spacing w:val="-2"/>
          <w:sz w:val="24"/>
          <w:szCs w:val="24"/>
        </w:rPr>
        <w:t>breeding.</w:t>
      </w:r>
    </w:p>
    <w:p w14:paraId="6D5867D0" w14:textId="77777777" w:rsidR="005562BF" w:rsidRPr="00662C00" w:rsidRDefault="006D11A8" w:rsidP="00EF3A07">
      <w:pPr>
        <w:pStyle w:val="ListParagraph"/>
        <w:numPr>
          <w:ilvl w:val="0"/>
          <w:numId w:val="16"/>
        </w:numPr>
        <w:tabs>
          <w:tab w:val="left" w:pos="1530"/>
        </w:tabs>
        <w:ind w:left="3019" w:hanging="1759"/>
        <w:rPr>
          <w:sz w:val="24"/>
          <w:szCs w:val="24"/>
        </w:rPr>
      </w:pPr>
      <w:r w:rsidRPr="00662C00">
        <w:rPr>
          <w:sz w:val="24"/>
          <w:szCs w:val="24"/>
        </w:rPr>
        <w:t>Discuss</w:t>
      </w:r>
      <w:r w:rsidRPr="00662C00">
        <w:rPr>
          <w:spacing w:val="-7"/>
          <w:sz w:val="24"/>
          <w:szCs w:val="24"/>
        </w:rPr>
        <w:t xml:space="preserve"> </w:t>
      </w:r>
      <w:r w:rsidRPr="00662C00">
        <w:rPr>
          <w:sz w:val="24"/>
          <w:szCs w:val="24"/>
        </w:rPr>
        <w:t>swine</w:t>
      </w:r>
      <w:r w:rsidRPr="00662C00">
        <w:rPr>
          <w:spacing w:val="-5"/>
          <w:sz w:val="24"/>
          <w:szCs w:val="24"/>
        </w:rPr>
        <w:t xml:space="preserve"> </w:t>
      </w:r>
      <w:r w:rsidRPr="00662C00">
        <w:rPr>
          <w:sz w:val="24"/>
          <w:szCs w:val="24"/>
        </w:rPr>
        <w:t>nutrition.</w:t>
      </w:r>
      <w:r w:rsidRPr="00662C00">
        <w:rPr>
          <w:spacing w:val="-3"/>
          <w:sz w:val="24"/>
          <w:szCs w:val="24"/>
        </w:rPr>
        <w:t xml:space="preserve"> </w:t>
      </w:r>
      <w:r w:rsidRPr="00662C00">
        <w:rPr>
          <w:sz w:val="24"/>
          <w:szCs w:val="24"/>
          <w:vertAlign w:val="superscript"/>
        </w:rPr>
        <w:t>AS .03</w:t>
      </w:r>
    </w:p>
    <w:p w14:paraId="73937FC2" w14:textId="77777777" w:rsidR="005562BF" w:rsidRPr="00662C00" w:rsidRDefault="006D11A8" w:rsidP="00EF3A07">
      <w:pPr>
        <w:pStyle w:val="ListParagraph"/>
        <w:numPr>
          <w:ilvl w:val="1"/>
          <w:numId w:val="16"/>
        </w:numPr>
        <w:tabs>
          <w:tab w:val="left" w:pos="1800"/>
        </w:tabs>
        <w:ind w:left="1814" w:right="1800" w:hanging="288"/>
        <w:rPr>
          <w:sz w:val="24"/>
          <w:szCs w:val="24"/>
        </w:rPr>
      </w:pPr>
      <w:r w:rsidRPr="00662C00">
        <w:rPr>
          <w:sz w:val="24"/>
          <w:szCs w:val="24"/>
        </w:rPr>
        <w:t>Specify</w:t>
      </w:r>
      <w:r w:rsidRPr="00662C00">
        <w:rPr>
          <w:spacing w:val="-3"/>
          <w:sz w:val="24"/>
          <w:szCs w:val="24"/>
        </w:rPr>
        <w:t xml:space="preserve"> </w:t>
      </w:r>
      <w:r w:rsidRPr="00662C00">
        <w:rPr>
          <w:sz w:val="24"/>
          <w:szCs w:val="24"/>
        </w:rPr>
        <w:t>how</w:t>
      </w:r>
      <w:r w:rsidRPr="00662C00">
        <w:rPr>
          <w:spacing w:val="-6"/>
          <w:sz w:val="24"/>
          <w:szCs w:val="24"/>
        </w:rPr>
        <w:t xml:space="preserve"> </w:t>
      </w:r>
      <w:r w:rsidRPr="00662C00">
        <w:rPr>
          <w:sz w:val="24"/>
          <w:szCs w:val="24"/>
        </w:rPr>
        <w:t>pastures,</w:t>
      </w:r>
      <w:r w:rsidRPr="00662C00">
        <w:rPr>
          <w:spacing w:val="-5"/>
          <w:sz w:val="24"/>
          <w:szCs w:val="24"/>
        </w:rPr>
        <w:t xml:space="preserve"> </w:t>
      </w:r>
      <w:r w:rsidRPr="00662C00">
        <w:rPr>
          <w:sz w:val="24"/>
          <w:szCs w:val="24"/>
        </w:rPr>
        <w:t>roughages,</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silages</w:t>
      </w:r>
      <w:r w:rsidRPr="00662C00">
        <w:rPr>
          <w:spacing w:val="-5"/>
          <w:sz w:val="24"/>
          <w:szCs w:val="24"/>
        </w:rPr>
        <w:t xml:space="preserve"> </w:t>
      </w:r>
      <w:r w:rsidRPr="00662C00">
        <w:rPr>
          <w:sz w:val="24"/>
          <w:szCs w:val="24"/>
        </w:rPr>
        <w:t>can</w:t>
      </w:r>
      <w:r w:rsidRPr="00662C00">
        <w:rPr>
          <w:spacing w:val="-2"/>
          <w:sz w:val="24"/>
          <w:szCs w:val="24"/>
        </w:rPr>
        <w:t xml:space="preserve"> </w:t>
      </w:r>
      <w:r w:rsidRPr="00662C00">
        <w:rPr>
          <w:sz w:val="24"/>
          <w:szCs w:val="24"/>
        </w:rPr>
        <w:t>be</w:t>
      </w:r>
      <w:r w:rsidRPr="00662C00">
        <w:rPr>
          <w:spacing w:val="-5"/>
          <w:sz w:val="24"/>
          <w:szCs w:val="24"/>
        </w:rPr>
        <w:t xml:space="preserve"> </w:t>
      </w:r>
      <w:r w:rsidRPr="00662C00">
        <w:rPr>
          <w:sz w:val="24"/>
          <w:szCs w:val="24"/>
        </w:rPr>
        <w:t>used</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a</w:t>
      </w:r>
      <w:r w:rsidRPr="00662C00">
        <w:rPr>
          <w:spacing w:val="-3"/>
          <w:sz w:val="24"/>
          <w:szCs w:val="24"/>
        </w:rPr>
        <w:t xml:space="preserve"> </w:t>
      </w:r>
      <w:r w:rsidRPr="00662C00">
        <w:rPr>
          <w:sz w:val="24"/>
          <w:szCs w:val="24"/>
        </w:rPr>
        <w:t>swine</w:t>
      </w:r>
      <w:r w:rsidRPr="00662C00">
        <w:rPr>
          <w:spacing w:val="-5"/>
          <w:sz w:val="24"/>
          <w:szCs w:val="24"/>
        </w:rPr>
        <w:t xml:space="preserve"> </w:t>
      </w:r>
      <w:r w:rsidRPr="00662C00">
        <w:rPr>
          <w:sz w:val="24"/>
          <w:szCs w:val="24"/>
        </w:rPr>
        <w:t xml:space="preserve">feeding </w:t>
      </w:r>
      <w:r w:rsidRPr="00662C00">
        <w:rPr>
          <w:spacing w:val="-2"/>
          <w:sz w:val="24"/>
          <w:szCs w:val="24"/>
        </w:rPr>
        <w:t>program.</w:t>
      </w:r>
    </w:p>
    <w:p w14:paraId="7C993693" w14:textId="77777777" w:rsidR="005562BF" w:rsidRPr="00662C00" w:rsidRDefault="006D11A8" w:rsidP="00EF3A07">
      <w:pPr>
        <w:pStyle w:val="ListParagraph"/>
        <w:numPr>
          <w:ilvl w:val="1"/>
          <w:numId w:val="16"/>
        </w:numPr>
        <w:tabs>
          <w:tab w:val="left" w:pos="1800"/>
        </w:tabs>
        <w:ind w:left="3739" w:hanging="2210"/>
        <w:rPr>
          <w:sz w:val="24"/>
          <w:szCs w:val="24"/>
        </w:rPr>
      </w:pPr>
      <w:r w:rsidRPr="00662C00">
        <w:rPr>
          <w:sz w:val="24"/>
          <w:szCs w:val="24"/>
        </w:rPr>
        <w:t>Specify</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nutrient</w:t>
      </w:r>
      <w:r w:rsidRPr="00662C00">
        <w:rPr>
          <w:spacing w:val="-2"/>
          <w:sz w:val="24"/>
          <w:szCs w:val="24"/>
        </w:rPr>
        <w:t xml:space="preserve"> </w:t>
      </w:r>
      <w:r w:rsidRPr="00662C00">
        <w:rPr>
          <w:sz w:val="24"/>
          <w:szCs w:val="24"/>
        </w:rPr>
        <w:t>requirements</w:t>
      </w:r>
      <w:r w:rsidRPr="00662C00">
        <w:rPr>
          <w:spacing w:val="-4"/>
          <w:sz w:val="24"/>
          <w:szCs w:val="24"/>
        </w:rPr>
        <w:t xml:space="preserve"> </w:t>
      </w:r>
      <w:r w:rsidRPr="00662C00">
        <w:rPr>
          <w:sz w:val="24"/>
          <w:szCs w:val="24"/>
        </w:rPr>
        <w:t>for</w:t>
      </w:r>
      <w:r w:rsidRPr="00662C00">
        <w:rPr>
          <w:spacing w:val="-5"/>
          <w:sz w:val="24"/>
          <w:szCs w:val="24"/>
        </w:rPr>
        <w:t xml:space="preserve"> </w:t>
      </w:r>
      <w:r w:rsidRPr="00662C00">
        <w:rPr>
          <w:sz w:val="24"/>
          <w:szCs w:val="24"/>
        </w:rPr>
        <w:t>swine</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different</w:t>
      </w:r>
      <w:r w:rsidRPr="00662C00">
        <w:rPr>
          <w:spacing w:val="-5"/>
          <w:sz w:val="24"/>
          <w:szCs w:val="24"/>
        </w:rPr>
        <w:t xml:space="preserve"> </w:t>
      </w:r>
      <w:r w:rsidRPr="00662C00">
        <w:rPr>
          <w:sz w:val="24"/>
          <w:szCs w:val="24"/>
        </w:rPr>
        <w:t>stages</w:t>
      </w:r>
      <w:r w:rsidRPr="00662C00">
        <w:rPr>
          <w:spacing w:val="-5"/>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production.</w:t>
      </w:r>
    </w:p>
    <w:p w14:paraId="64E2FF1F" w14:textId="77777777" w:rsidR="005562BF" w:rsidRPr="00662C00" w:rsidRDefault="006D11A8" w:rsidP="00EF3A07">
      <w:pPr>
        <w:pStyle w:val="ListParagraph"/>
        <w:numPr>
          <w:ilvl w:val="0"/>
          <w:numId w:val="16"/>
        </w:numPr>
        <w:tabs>
          <w:tab w:val="left" w:pos="1530"/>
        </w:tabs>
        <w:ind w:left="3019" w:hanging="1759"/>
        <w:rPr>
          <w:sz w:val="24"/>
          <w:szCs w:val="24"/>
        </w:rPr>
      </w:pPr>
      <w:r w:rsidRPr="00662C00">
        <w:rPr>
          <w:sz w:val="24"/>
          <w:szCs w:val="24"/>
        </w:rPr>
        <w:t>Cite</w:t>
      </w:r>
      <w:r w:rsidRPr="00662C00">
        <w:rPr>
          <w:spacing w:val="-6"/>
          <w:sz w:val="24"/>
          <w:szCs w:val="24"/>
        </w:rPr>
        <w:t xml:space="preserve"> </w:t>
      </w:r>
      <w:r w:rsidRPr="00662C00">
        <w:rPr>
          <w:sz w:val="24"/>
          <w:szCs w:val="24"/>
        </w:rPr>
        <w:t>causes</w:t>
      </w:r>
      <w:r w:rsidRPr="00662C00">
        <w:rPr>
          <w:spacing w:val="-5"/>
          <w:sz w:val="24"/>
          <w:szCs w:val="24"/>
        </w:rPr>
        <w:t xml:space="preserve"> </w:t>
      </w:r>
      <w:proofErr w:type="gramStart"/>
      <w:r w:rsidRPr="00662C00">
        <w:rPr>
          <w:sz w:val="24"/>
          <w:szCs w:val="24"/>
        </w:rPr>
        <w:t>of</w:t>
      </w:r>
      <w:r w:rsidRPr="00662C00">
        <w:rPr>
          <w:spacing w:val="-5"/>
          <w:sz w:val="24"/>
          <w:szCs w:val="24"/>
        </w:rPr>
        <w:t xml:space="preserve"> </w:t>
      </w:r>
      <w:r w:rsidRPr="00662C00">
        <w:rPr>
          <w:sz w:val="24"/>
          <w:szCs w:val="24"/>
        </w:rPr>
        <w:t>prevention</w:t>
      </w:r>
      <w:r w:rsidRPr="00662C00">
        <w:rPr>
          <w:spacing w:val="-3"/>
          <w:sz w:val="24"/>
          <w:szCs w:val="24"/>
        </w:rPr>
        <w:t xml:space="preserve"> </w:t>
      </w:r>
      <w:r w:rsidRPr="00662C00">
        <w:rPr>
          <w:sz w:val="24"/>
          <w:szCs w:val="24"/>
        </w:rPr>
        <w:t>and</w:t>
      </w:r>
      <w:r w:rsidRPr="00662C00">
        <w:rPr>
          <w:spacing w:val="-4"/>
          <w:sz w:val="24"/>
          <w:szCs w:val="24"/>
        </w:rPr>
        <w:t xml:space="preserve"> </w:t>
      </w:r>
      <w:r w:rsidRPr="00662C00">
        <w:rPr>
          <w:sz w:val="24"/>
          <w:szCs w:val="24"/>
        </w:rPr>
        <w:t>cure</w:t>
      </w:r>
      <w:r w:rsidRPr="00662C00">
        <w:rPr>
          <w:spacing w:val="-4"/>
          <w:sz w:val="24"/>
          <w:szCs w:val="24"/>
        </w:rPr>
        <w:t xml:space="preserve"> </w:t>
      </w:r>
      <w:r w:rsidRPr="00662C00">
        <w:rPr>
          <w:sz w:val="24"/>
          <w:szCs w:val="24"/>
        </w:rPr>
        <w:t>of</w:t>
      </w:r>
      <w:r w:rsidRPr="00662C00">
        <w:rPr>
          <w:spacing w:val="-3"/>
          <w:sz w:val="24"/>
          <w:szCs w:val="24"/>
        </w:rPr>
        <w:t xml:space="preserve"> </w:t>
      </w:r>
      <w:r w:rsidRPr="00662C00">
        <w:rPr>
          <w:sz w:val="24"/>
          <w:szCs w:val="24"/>
        </w:rPr>
        <w:t>diseases</w:t>
      </w:r>
      <w:proofErr w:type="gramEnd"/>
      <w:r w:rsidRPr="00662C00">
        <w:rPr>
          <w:spacing w:val="-6"/>
          <w:sz w:val="24"/>
          <w:szCs w:val="24"/>
        </w:rPr>
        <w:t xml:space="preserve"> </w:t>
      </w:r>
      <w:r w:rsidRPr="00662C00">
        <w:rPr>
          <w:sz w:val="24"/>
          <w:szCs w:val="24"/>
        </w:rPr>
        <w:t>in</w:t>
      </w:r>
      <w:r w:rsidRPr="00662C00">
        <w:rPr>
          <w:spacing w:val="-11"/>
          <w:sz w:val="24"/>
          <w:szCs w:val="24"/>
        </w:rPr>
        <w:t xml:space="preserve"> </w:t>
      </w:r>
      <w:r w:rsidRPr="00662C00">
        <w:rPr>
          <w:sz w:val="24"/>
          <w:szCs w:val="24"/>
        </w:rPr>
        <w:t>swine.</w:t>
      </w:r>
      <w:r w:rsidRPr="00662C00">
        <w:rPr>
          <w:spacing w:val="2"/>
          <w:sz w:val="24"/>
          <w:szCs w:val="24"/>
        </w:rPr>
        <w:t xml:space="preserve"> </w:t>
      </w:r>
      <w:r w:rsidRPr="00662C00">
        <w:rPr>
          <w:sz w:val="24"/>
          <w:szCs w:val="24"/>
          <w:vertAlign w:val="superscript"/>
        </w:rPr>
        <w:t>AS .07</w:t>
      </w:r>
    </w:p>
    <w:p w14:paraId="73624431" w14:textId="77777777" w:rsidR="005562BF" w:rsidRPr="00662C00" w:rsidRDefault="006D11A8" w:rsidP="00EF3A07">
      <w:pPr>
        <w:pStyle w:val="ListParagraph"/>
        <w:numPr>
          <w:ilvl w:val="1"/>
          <w:numId w:val="16"/>
        </w:numPr>
        <w:ind w:left="1800" w:hanging="270"/>
        <w:rPr>
          <w:sz w:val="24"/>
          <w:szCs w:val="24"/>
        </w:rPr>
      </w:pPr>
      <w:r w:rsidRPr="00662C00">
        <w:rPr>
          <w:sz w:val="24"/>
          <w:szCs w:val="24"/>
        </w:rPr>
        <w:t>Describe</w:t>
      </w:r>
      <w:r w:rsidRPr="00662C00">
        <w:rPr>
          <w:spacing w:val="-6"/>
          <w:sz w:val="24"/>
          <w:szCs w:val="24"/>
        </w:rPr>
        <w:t xml:space="preserve"> </w:t>
      </w:r>
      <w:r w:rsidRPr="00662C00">
        <w:rPr>
          <w:sz w:val="24"/>
          <w:szCs w:val="24"/>
        </w:rPr>
        <w:t>methods</w:t>
      </w:r>
      <w:r w:rsidRPr="00662C00">
        <w:rPr>
          <w:spacing w:val="-5"/>
          <w:sz w:val="24"/>
          <w:szCs w:val="24"/>
        </w:rPr>
        <w:t xml:space="preserve"> </w:t>
      </w:r>
      <w:r w:rsidRPr="00662C00">
        <w:rPr>
          <w:sz w:val="24"/>
          <w:szCs w:val="24"/>
        </w:rPr>
        <w:t>used</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vaccinating</w:t>
      </w:r>
      <w:r w:rsidRPr="00662C00">
        <w:rPr>
          <w:spacing w:val="-7"/>
          <w:sz w:val="24"/>
          <w:szCs w:val="24"/>
        </w:rPr>
        <w:t xml:space="preserve"> </w:t>
      </w:r>
      <w:r w:rsidRPr="00662C00">
        <w:rPr>
          <w:spacing w:val="-2"/>
          <w:sz w:val="24"/>
          <w:szCs w:val="24"/>
        </w:rPr>
        <w:t>swine.</w:t>
      </w:r>
    </w:p>
    <w:p w14:paraId="1BDEF647" w14:textId="77777777" w:rsidR="005562BF" w:rsidRPr="00662C00" w:rsidRDefault="006D11A8" w:rsidP="00EF3A07">
      <w:pPr>
        <w:pStyle w:val="ListParagraph"/>
        <w:numPr>
          <w:ilvl w:val="1"/>
          <w:numId w:val="16"/>
        </w:numPr>
        <w:ind w:left="1800" w:hanging="270"/>
        <w:rPr>
          <w:sz w:val="24"/>
          <w:szCs w:val="24"/>
        </w:rPr>
      </w:pPr>
      <w:r w:rsidRPr="00662C00">
        <w:rPr>
          <w:sz w:val="24"/>
          <w:szCs w:val="24"/>
        </w:rPr>
        <w:t>Name</w:t>
      </w:r>
      <w:r w:rsidRPr="00662C00">
        <w:rPr>
          <w:spacing w:val="-5"/>
          <w:sz w:val="24"/>
          <w:szCs w:val="24"/>
        </w:rPr>
        <w:t xml:space="preserve"> </w:t>
      </w:r>
      <w:r w:rsidRPr="00662C00">
        <w:rPr>
          <w:sz w:val="24"/>
          <w:szCs w:val="24"/>
        </w:rPr>
        <w:t>diseases</w:t>
      </w:r>
      <w:r w:rsidRPr="00662C00">
        <w:rPr>
          <w:spacing w:val="-7"/>
          <w:sz w:val="24"/>
          <w:szCs w:val="24"/>
        </w:rPr>
        <w:t xml:space="preserve"> </w:t>
      </w:r>
      <w:proofErr w:type="gramStart"/>
      <w:r w:rsidRPr="00662C00">
        <w:rPr>
          <w:sz w:val="24"/>
          <w:szCs w:val="24"/>
        </w:rPr>
        <w:t>common</w:t>
      </w:r>
      <w:proofErr w:type="gramEnd"/>
      <w:r w:rsidRPr="00662C00">
        <w:rPr>
          <w:spacing w:val="-5"/>
          <w:sz w:val="24"/>
          <w:szCs w:val="24"/>
        </w:rPr>
        <w:t xml:space="preserve"> </w:t>
      </w:r>
      <w:r w:rsidRPr="00662C00">
        <w:rPr>
          <w:sz w:val="24"/>
          <w:szCs w:val="24"/>
        </w:rPr>
        <w:t>in</w:t>
      </w:r>
      <w:r w:rsidRPr="00662C00">
        <w:rPr>
          <w:spacing w:val="-6"/>
          <w:sz w:val="24"/>
          <w:szCs w:val="24"/>
        </w:rPr>
        <w:t xml:space="preserve"> </w:t>
      </w:r>
      <w:r w:rsidRPr="00662C00">
        <w:rPr>
          <w:spacing w:val="-2"/>
          <w:sz w:val="24"/>
          <w:szCs w:val="24"/>
        </w:rPr>
        <w:t>swine.</w:t>
      </w:r>
    </w:p>
    <w:p w14:paraId="539AB99D" w14:textId="77777777" w:rsidR="005562BF" w:rsidRPr="00662C00" w:rsidRDefault="006D11A8" w:rsidP="00EF3A07">
      <w:pPr>
        <w:pStyle w:val="ListParagraph"/>
        <w:numPr>
          <w:ilvl w:val="1"/>
          <w:numId w:val="16"/>
        </w:numPr>
        <w:ind w:left="1800" w:hanging="270"/>
        <w:rPr>
          <w:sz w:val="24"/>
          <w:szCs w:val="24"/>
        </w:rPr>
      </w:pPr>
      <w:r w:rsidRPr="00662C00">
        <w:rPr>
          <w:sz w:val="24"/>
          <w:szCs w:val="24"/>
        </w:rPr>
        <w:t>Define</w:t>
      </w:r>
      <w:r w:rsidRPr="00662C00">
        <w:rPr>
          <w:spacing w:val="-5"/>
          <w:sz w:val="24"/>
          <w:szCs w:val="24"/>
        </w:rPr>
        <w:t xml:space="preserve"> </w:t>
      </w:r>
      <w:r w:rsidRPr="00662C00">
        <w:rPr>
          <w:sz w:val="24"/>
          <w:szCs w:val="24"/>
        </w:rPr>
        <w:t>factors</w:t>
      </w:r>
      <w:r w:rsidRPr="00662C00">
        <w:rPr>
          <w:spacing w:val="-6"/>
          <w:sz w:val="24"/>
          <w:szCs w:val="24"/>
        </w:rPr>
        <w:t xml:space="preserve"> </w:t>
      </w:r>
      <w:r w:rsidRPr="00662C00">
        <w:rPr>
          <w:sz w:val="24"/>
          <w:szCs w:val="24"/>
        </w:rPr>
        <w:t>that</w:t>
      </w:r>
      <w:r w:rsidRPr="00662C00">
        <w:rPr>
          <w:spacing w:val="-4"/>
          <w:sz w:val="24"/>
          <w:szCs w:val="24"/>
        </w:rPr>
        <w:t xml:space="preserve"> </w:t>
      </w:r>
      <w:r w:rsidRPr="00662C00">
        <w:rPr>
          <w:sz w:val="24"/>
          <w:szCs w:val="24"/>
        </w:rPr>
        <w:t>affect</w:t>
      </w:r>
      <w:r w:rsidRPr="00662C00">
        <w:rPr>
          <w:spacing w:val="-4"/>
          <w:sz w:val="24"/>
          <w:szCs w:val="24"/>
        </w:rPr>
        <w:t xml:space="preserve"> </w:t>
      </w:r>
      <w:r w:rsidRPr="00662C00">
        <w:rPr>
          <w:sz w:val="24"/>
          <w:szCs w:val="24"/>
        </w:rPr>
        <w:t>the</w:t>
      </w:r>
      <w:r w:rsidRPr="00662C00">
        <w:rPr>
          <w:spacing w:val="-1"/>
          <w:sz w:val="24"/>
          <w:szCs w:val="24"/>
        </w:rPr>
        <w:t xml:space="preserve"> </w:t>
      </w:r>
      <w:r w:rsidRPr="00662C00">
        <w:rPr>
          <w:sz w:val="24"/>
          <w:szCs w:val="24"/>
        </w:rPr>
        <w:t>way</w:t>
      </w:r>
      <w:r w:rsidRPr="00662C00">
        <w:rPr>
          <w:spacing w:val="-2"/>
          <w:sz w:val="24"/>
          <w:szCs w:val="24"/>
        </w:rPr>
        <w:t xml:space="preserve"> </w:t>
      </w:r>
      <w:r w:rsidRPr="00662C00">
        <w:rPr>
          <w:sz w:val="24"/>
          <w:szCs w:val="24"/>
        </w:rPr>
        <w:t>the</w:t>
      </w:r>
      <w:r w:rsidRPr="00662C00">
        <w:rPr>
          <w:spacing w:val="-5"/>
          <w:sz w:val="24"/>
          <w:szCs w:val="24"/>
        </w:rPr>
        <w:t xml:space="preserve"> </w:t>
      </w:r>
      <w:r w:rsidRPr="00662C00">
        <w:rPr>
          <w:sz w:val="24"/>
          <w:szCs w:val="24"/>
        </w:rPr>
        <w:t>body</w:t>
      </w:r>
      <w:r w:rsidRPr="00662C00">
        <w:rPr>
          <w:spacing w:val="-3"/>
          <w:sz w:val="24"/>
          <w:szCs w:val="24"/>
        </w:rPr>
        <w:t xml:space="preserve"> </w:t>
      </w:r>
      <w:r w:rsidRPr="00662C00">
        <w:rPr>
          <w:sz w:val="24"/>
          <w:szCs w:val="24"/>
        </w:rPr>
        <w:t>copes</w:t>
      </w:r>
      <w:r w:rsidRPr="00662C00">
        <w:rPr>
          <w:spacing w:val="-4"/>
          <w:sz w:val="24"/>
          <w:szCs w:val="24"/>
        </w:rPr>
        <w:t xml:space="preserve"> </w:t>
      </w:r>
      <w:r w:rsidRPr="00662C00">
        <w:rPr>
          <w:sz w:val="24"/>
          <w:szCs w:val="24"/>
        </w:rPr>
        <w:t>with</w:t>
      </w:r>
      <w:r w:rsidRPr="00662C00">
        <w:rPr>
          <w:spacing w:val="-9"/>
          <w:sz w:val="24"/>
          <w:szCs w:val="24"/>
        </w:rPr>
        <w:t xml:space="preserve"> </w:t>
      </w:r>
      <w:r w:rsidRPr="00662C00">
        <w:rPr>
          <w:spacing w:val="-2"/>
          <w:sz w:val="24"/>
          <w:szCs w:val="24"/>
        </w:rPr>
        <w:t>pathogens.</w:t>
      </w:r>
    </w:p>
    <w:p w14:paraId="71CFA23C" w14:textId="77777777" w:rsidR="005562BF" w:rsidRPr="00662C00" w:rsidRDefault="006D11A8" w:rsidP="00EF3A07">
      <w:pPr>
        <w:pStyle w:val="ListParagraph"/>
        <w:numPr>
          <w:ilvl w:val="1"/>
          <w:numId w:val="16"/>
        </w:numPr>
        <w:ind w:left="1800" w:hanging="270"/>
        <w:rPr>
          <w:sz w:val="24"/>
          <w:szCs w:val="24"/>
        </w:rPr>
      </w:pPr>
      <w:r w:rsidRPr="00662C00">
        <w:rPr>
          <w:sz w:val="24"/>
          <w:szCs w:val="24"/>
        </w:rPr>
        <w:t>Differentiate</w:t>
      </w:r>
      <w:r w:rsidRPr="00662C00">
        <w:rPr>
          <w:spacing w:val="-7"/>
          <w:sz w:val="24"/>
          <w:szCs w:val="24"/>
        </w:rPr>
        <w:t xml:space="preserve"> </w:t>
      </w:r>
      <w:r w:rsidRPr="00662C00">
        <w:rPr>
          <w:sz w:val="24"/>
          <w:szCs w:val="24"/>
        </w:rPr>
        <w:t>between</w:t>
      </w:r>
      <w:r w:rsidRPr="00662C00">
        <w:rPr>
          <w:spacing w:val="-2"/>
          <w:sz w:val="24"/>
          <w:szCs w:val="24"/>
        </w:rPr>
        <w:t xml:space="preserve"> </w:t>
      </w:r>
      <w:r w:rsidRPr="00662C00">
        <w:rPr>
          <w:sz w:val="24"/>
          <w:szCs w:val="24"/>
        </w:rPr>
        <w:t>the</w:t>
      </w:r>
      <w:r w:rsidRPr="00662C00">
        <w:rPr>
          <w:spacing w:val="-6"/>
          <w:sz w:val="24"/>
          <w:szCs w:val="24"/>
        </w:rPr>
        <w:t xml:space="preserve"> </w:t>
      </w:r>
      <w:r w:rsidRPr="00662C00">
        <w:rPr>
          <w:sz w:val="24"/>
          <w:szCs w:val="24"/>
        </w:rPr>
        <w:t>way</w:t>
      </w:r>
      <w:r w:rsidRPr="00662C00">
        <w:rPr>
          <w:spacing w:val="-3"/>
          <w:sz w:val="24"/>
          <w:szCs w:val="24"/>
        </w:rPr>
        <w:t xml:space="preserve"> </w:t>
      </w:r>
      <w:r w:rsidRPr="00662C00">
        <w:rPr>
          <w:sz w:val="24"/>
          <w:szCs w:val="24"/>
        </w:rPr>
        <w:t>viruses</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bacteria</w:t>
      </w:r>
      <w:r w:rsidRPr="00662C00">
        <w:rPr>
          <w:spacing w:val="-3"/>
          <w:sz w:val="24"/>
          <w:szCs w:val="24"/>
        </w:rPr>
        <w:t xml:space="preserve"> </w:t>
      </w:r>
      <w:r w:rsidRPr="00662C00">
        <w:rPr>
          <w:sz w:val="24"/>
          <w:szCs w:val="24"/>
        </w:rPr>
        <w:t>work</w:t>
      </w:r>
      <w:r w:rsidRPr="00662C00">
        <w:rPr>
          <w:spacing w:val="-6"/>
          <w:sz w:val="24"/>
          <w:szCs w:val="24"/>
        </w:rPr>
        <w:t xml:space="preserve"> </w:t>
      </w:r>
      <w:r w:rsidRPr="00662C00">
        <w:rPr>
          <w:sz w:val="24"/>
          <w:szCs w:val="24"/>
        </w:rPr>
        <w:t>in</w:t>
      </w:r>
      <w:r w:rsidRPr="00662C00">
        <w:rPr>
          <w:spacing w:val="-5"/>
          <w:sz w:val="24"/>
          <w:szCs w:val="24"/>
        </w:rPr>
        <w:t xml:space="preserve"> </w:t>
      </w:r>
      <w:r w:rsidRPr="00662C00">
        <w:rPr>
          <w:sz w:val="24"/>
          <w:szCs w:val="24"/>
        </w:rPr>
        <w:t>causing</w:t>
      </w:r>
      <w:r w:rsidRPr="00662C00">
        <w:rPr>
          <w:spacing w:val="-11"/>
          <w:sz w:val="24"/>
          <w:szCs w:val="24"/>
        </w:rPr>
        <w:t xml:space="preserve"> </w:t>
      </w:r>
      <w:r w:rsidRPr="00662C00">
        <w:rPr>
          <w:spacing w:val="-2"/>
          <w:sz w:val="24"/>
          <w:szCs w:val="24"/>
        </w:rPr>
        <w:t>diseases.</w:t>
      </w:r>
    </w:p>
    <w:p w14:paraId="458FCEB5" w14:textId="77777777" w:rsidR="005562BF" w:rsidRPr="00662C00" w:rsidRDefault="006D11A8" w:rsidP="00EF3A07">
      <w:pPr>
        <w:pStyle w:val="ListParagraph"/>
        <w:numPr>
          <w:ilvl w:val="1"/>
          <w:numId w:val="16"/>
        </w:numPr>
        <w:ind w:left="1800" w:hanging="270"/>
        <w:rPr>
          <w:sz w:val="24"/>
          <w:szCs w:val="24"/>
        </w:rPr>
      </w:pPr>
      <w:r w:rsidRPr="00662C00">
        <w:rPr>
          <w:sz w:val="24"/>
          <w:szCs w:val="24"/>
        </w:rPr>
        <w:t>Compare</w:t>
      </w:r>
      <w:r w:rsidRPr="00662C00">
        <w:rPr>
          <w:spacing w:val="-5"/>
          <w:sz w:val="24"/>
          <w:szCs w:val="24"/>
        </w:rPr>
        <w:t xml:space="preserve"> </w:t>
      </w:r>
      <w:r w:rsidRPr="00662C00">
        <w:rPr>
          <w:sz w:val="24"/>
          <w:szCs w:val="24"/>
        </w:rPr>
        <w:t>types</w:t>
      </w:r>
      <w:r w:rsidRPr="00662C00">
        <w:rPr>
          <w:spacing w:val="-5"/>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immunity.</w:t>
      </w:r>
    </w:p>
    <w:p w14:paraId="38F9D9C9" w14:textId="77777777" w:rsidR="005562BF" w:rsidRPr="00662C00" w:rsidRDefault="006D11A8" w:rsidP="00EF3A07">
      <w:pPr>
        <w:pStyle w:val="ListParagraph"/>
        <w:numPr>
          <w:ilvl w:val="1"/>
          <w:numId w:val="16"/>
        </w:numPr>
        <w:ind w:left="1800" w:hanging="270"/>
        <w:rPr>
          <w:sz w:val="24"/>
          <w:szCs w:val="24"/>
        </w:rPr>
      </w:pPr>
      <w:r w:rsidRPr="00662C00">
        <w:rPr>
          <w:sz w:val="24"/>
          <w:szCs w:val="24"/>
        </w:rPr>
        <w:t>Classify</w:t>
      </w:r>
      <w:r w:rsidRPr="00662C00">
        <w:rPr>
          <w:spacing w:val="-3"/>
          <w:sz w:val="24"/>
          <w:szCs w:val="24"/>
        </w:rPr>
        <w:t xml:space="preserve"> </w:t>
      </w:r>
      <w:r w:rsidRPr="00662C00">
        <w:rPr>
          <w:sz w:val="24"/>
          <w:szCs w:val="24"/>
        </w:rPr>
        <w:t>the</w:t>
      </w:r>
      <w:r w:rsidRPr="00662C00">
        <w:rPr>
          <w:spacing w:val="-4"/>
          <w:sz w:val="24"/>
          <w:szCs w:val="24"/>
        </w:rPr>
        <w:t xml:space="preserve"> </w:t>
      </w:r>
      <w:r w:rsidRPr="00662C00">
        <w:rPr>
          <w:sz w:val="24"/>
          <w:szCs w:val="24"/>
        </w:rPr>
        <w:t>basic</w:t>
      </w:r>
      <w:r w:rsidRPr="00662C00">
        <w:rPr>
          <w:spacing w:val="-5"/>
          <w:sz w:val="24"/>
          <w:szCs w:val="24"/>
        </w:rPr>
        <w:t xml:space="preserve"> </w:t>
      </w:r>
      <w:r w:rsidRPr="00662C00">
        <w:rPr>
          <w:sz w:val="24"/>
          <w:szCs w:val="24"/>
        </w:rPr>
        <w:t>types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immunizing</w:t>
      </w:r>
      <w:r w:rsidRPr="00662C00">
        <w:rPr>
          <w:spacing w:val="-11"/>
          <w:sz w:val="24"/>
          <w:szCs w:val="24"/>
        </w:rPr>
        <w:t xml:space="preserve"> </w:t>
      </w:r>
      <w:r w:rsidRPr="00662C00">
        <w:rPr>
          <w:spacing w:val="-2"/>
          <w:sz w:val="24"/>
          <w:szCs w:val="24"/>
        </w:rPr>
        <w:t>agents.</w:t>
      </w:r>
    </w:p>
    <w:p w14:paraId="6424BA4D" w14:textId="77777777" w:rsidR="005562BF" w:rsidRPr="00662C00" w:rsidRDefault="006D11A8" w:rsidP="00EF3A07">
      <w:pPr>
        <w:pStyle w:val="ListParagraph"/>
        <w:numPr>
          <w:ilvl w:val="1"/>
          <w:numId w:val="16"/>
        </w:numPr>
        <w:ind w:left="1800" w:right="1343" w:hanging="270"/>
        <w:rPr>
          <w:sz w:val="24"/>
          <w:szCs w:val="24"/>
        </w:rPr>
      </w:pPr>
      <w:r w:rsidRPr="00662C00">
        <w:rPr>
          <w:sz w:val="24"/>
          <w:szCs w:val="24"/>
        </w:rPr>
        <w:t>Describe</w:t>
      </w:r>
      <w:r w:rsidRPr="00662C00">
        <w:rPr>
          <w:spacing w:val="-5"/>
          <w:sz w:val="24"/>
          <w:szCs w:val="24"/>
        </w:rPr>
        <w:t xml:space="preserve"> </w:t>
      </w:r>
      <w:r w:rsidRPr="00662C00">
        <w:rPr>
          <w:sz w:val="24"/>
          <w:szCs w:val="24"/>
        </w:rPr>
        <w:t>how</w:t>
      </w:r>
      <w:r w:rsidRPr="00662C00">
        <w:rPr>
          <w:spacing w:val="-6"/>
          <w:sz w:val="24"/>
          <w:szCs w:val="24"/>
        </w:rPr>
        <w:t xml:space="preserve"> </w:t>
      </w:r>
      <w:r w:rsidRPr="00662C00">
        <w:rPr>
          <w:sz w:val="24"/>
          <w:szCs w:val="24"/>
        </w:rPr>
        <w:t>nutrition,</w:t>
      </w:r>
      <w:r w:rsidRPr="00662C00">
        <w:rPr>
          <w:spacing w:val="-5"/>
          <w:sz w:val="24"/>
          <w:szCs w:val="24"/>
        </w:rPr>
        <w:t xml:space="preserve"> </w:t>
      </w:r>
      <w:r w:rsidRPr="00662C00">
        <w:rPr>
          <w:sz w:val="24"/>
          <w:szCs w:val="24"/>
        </w:rPr>
        <w:t>parasitism,</w:t>
      </w:r>
      <w:r w:rsidRPr="00662C00">
        <w:rPr>
          <w:spacing w:val="-5"/>
          <w:sz w:val="24"/>
          <w:szCs w:val="24"/>
        </w:rPr>
        <w:t xml:space="preserve"> </w:t>
      </w:r>
      <w:r w:rsidRPr="00662C00">
        <w:rPr>
          <w:sz w:val="24"/>
          <w:szCs w:val="24"/>
        </w:rPr>
        <w:t>heredity,</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people</w:t>
      </w:r>
      <w:r w:rsidRPr="00662C00">
        <w:rPr>
          <w:spacing w:val="-6"/>
          <w:sz w:val="24"/>
          <w:szCs w:val="24"/>
        </w:rPr>
        <w:t xml:space="preserve"> </w:t>
      </w:r>
      <w:r w:rsidRPr="00662C00">
        <w:rPr>
          <w:sz w:val="24"/>
          <w:szCs w:val="24"/>
        </w:rPr>
        <w:t>contribute</w:t>
      </w:r>
      <w:r w:rsidRPr="00662C00">
        <w:rPr>
          <w:spacing w:val="-5"/>
          <w:sz w:val="24"/>
          <w:szCs w:val="24"/>
        </w:rPr>
        <w:t xml:space="preserve"> </w:t>
      </w:r>
      <w:r w:rsidRPr="00662C00">
        <w:rPr>
          <w:sz w:val="24"/>
          <w:szCs w:val="24"/>
        </w:rPr>
        <w:t>to</w:t>
      </w:r>
      <w:r w:rsidRPr="00662C00">
        <w:rPr>
          <w:spacing w:val="-5"/>
          <w:sz w:val="24"/>
          <w:szCs w:val="24"/>
        </w:rPr>
        <w:t xml:space="preserve"> </w:t>
      </w:r>
      <w:r w:rsidRPr="00662C00">
        <w:rPr>
          <w:sz w:val="24"/>
          <w:szCs w:val="24"/>
        </w:rPr>
        <w:t>diseases</w:t>
      </w:r>
      <w:r w:rsidRPr="00662C00">
        <w:rPr>
          <w:spacing w:val="-5"/>
          <w:sz w:val="24"/>
          <w:szCs w:val="24"/>
        </w:rPr>
        <w:t xml:space="preserve"> </w:t>
      </w:r>
      <w:r w:rsidRPr="00662C00">
        <w:rPr>
          <w:sz w:val="24"/>
          <w:szCs w:val="24"/>
        </w:rPr>
        <w:t xml:space="preserve">in </w:t>
      </w:r>
      <w:r w:rsidRPr="00662C00">
        <w:rPr>
          <w:spacing w:val="-2"/>
          <w:sz w:val="24"/>
          <w:szCs w:val="24"/>
        </w:rPr>
        <w:t>animals.</w:t>
      </w:r>
    </w:p>
    <w:p w14:paraId="700C0458" w14:textId="77777777" w:rsidR="005562BF" w:rsidRPr="00662C00" w:rsidRDefault="006D11A8" w:rsidP="00EF3A07">
      <w:pPr>
        <w:pStyle w:val="ListParagraph"/>
        <w:numPr>
          <w:ilvl w:val="0"/>
          <w:numId w:val="16"/>
        </w:numPr>
        <w:tabs>
          <w:tab w:val="left" w:pos="1530"/>
        </w:tabs>
        <w:ind w:left="3019" w:hanging="1759"/>
        <w:rPr>
          <w:sz w:val="24"/>
          <w:szCs w:val="24"/>
        </w:rPr>
      </w:pPr>
      <w:r w:rsidRPr="00662C00">
        <w:rPr>
          <w:sz w:val="24"/>
          <w:szCs w:val="24"/>
        </w:rPr>
        <w:t>Discuss</w:t>
      </w:r>
      <w:r w:rsidRPr="00662C00">
        <w:rPr>
          <w:spacing w:val="-8"/>
          <w:sz w:val="24"/>
          <w:szCs w:val="24"/>
        </w:rPr>
        <w:t xml:space="preserve"> </w:t>
      </w:r>
      <w:r w:rsidRPr="00662C00">
        <w:rPr>
          <w:sz w:val="24"/>
          <w:szCs w:val="24"/>
        </w:rPr>
        <w:t>the</w:t>
      </w:r>
      <w:r w:rsidRPr="00662C00">
        <w:rPr>
          <w:spacing w:val="-1"/>
          <w:sz w:val="24"/>
          <w:szCs w:val="24"/>
        </w:rPr>
        <w:t xml:space="preserve"> </w:t>
      </w:r>
      <w:r w:rsidRPr="00662C00">
        <w:rPr>
          <w:sz w:val="24"/>
          <w:szCs w:val="24"/>
        </w:rPr>
        <w:t>major</w:t>
      </w:r>
      <w:r w:rsidRPr="00662C00">
        <w:rPr>
          <w:spacing w:val="-4"/>
          <w:sz w:val="24"/>
          <w:szCs w:val="24"/>
        </w:rPr>
        <w:t xml:space="preserve"> </w:t>
      </w:r>
      <w:r w:rsidRPr="00662C00">
        <w:rPr>
          <w:sz w:val="24"/>
          <w:szCs w:val="24"/>
        </w:rPr>
        <w:t>breeds</w:t>
      </w:r>
      <w:r w:rsidRPr="00662C00">
        <w:rPr>
          <w:spacing w:val="-4"/>
          <w:sz w:val="24"/>
          <w:szCs w:val="24"/>
        </w:rPr>
        <w:t xml:space="preserve"> </w:t>
      </w:r>
      <w:r w:rsidRPr="00662C00">
        <w:rPr>
          <w:sz w:val="24"/>
          <w:szCs w:val="24"/>
        </w:rPr>
        <w:t>of</w:t>
      </w:r>
      <w:r w:rsidRPr="00662C00">
        <w:rPr>
          <w:spacing w:val="-3"/>
          <w:sz w:val="24"/>
          <w:szCs w:val="24"/>
        </w:rPr>
        <w:t xml:space="preserve"> </w:t>
      </w:r>
      <w:r w:rsidRPr="00662C00">
        <w:rPr>
          <w:sz w:val="24"/>
          <w:szCs w:val="24"/>
        </w:rPr>
        <w:t>swine</w:t>
      </w:r>
      <w:r w:rsidRPr="00662C00">
        <w:rPr>
          <w:spacing w:val="-4"/>
          <w:sz w:val="24"/>
          <w:szCs w:val="24"/>
        </w:rPr>
        <w:t xml:space="preserve"> </w:t>
      </w:r>
      <w:r w:rsidRPr="00662C00">
        <w:rPr>
          <w:sz w:val="24"/>
          <w:szCs w:val="24"/>
        </w:rPr>
        <w:t>in</w:t>
      </w:r>
      <w:r w:rsidRPr="00662C00">
        <w:rPr>
          <w:spacing w:val="-3"/>
          <w:sz w:val="24"/>
          <w:szCs w:val="24"/>
        </w:rPr>
        <w:t xml:space="preserve"> </w:t>
      </w:r>
      <w:r w:rsidRPr="00662C00">
        <w:rPr>
          <w:sz w:val="24"/>
          <w:szCs w:val="24"/>
        </w:rPr>
        <w:t>the</w:t>
      </w:r>
      <w:r w:rsidRPr="00662C00">
        <w:rPr>
          <w:spacing w:val="-12"/>
          <w:sz w:val="24"/>
          <w:szCs w:val="24"/>
        </w:rPr>
        <w:t xml:space="preserve"> </w:t>
      </w:r>
      <w:r w:rsidRPr="00662C00">
        <w:rPr>
          <w:sz w:val="24"/>
          <w:szCs w:val="24"/>
        </w:rPr>
        <w:t>U.S.</w:t>
      </w:r>
      <w:r w:rsidRPr="00662C00">
        <w:rPr>
          <w:spacing w:val="4"/>
          <w:sz w:val="24"/>
          <w:szCs w:val="24"/>
        </w:rPr>
        <w:t xml:space="preserve"> </w:t>
      </w:r>
      <w:r w:rsidRPr="00662C00">
        <w:rPr>
          <w:sz w:val="24"/>
          <w:szCs w:val="24"/>
          <w:vertAlign w:val="superscript"/>
        </w:rPr>
        <w:t>AS .02</w:t>
      </w:r>
    </w:p>
    <w:p w14:paraId="180FA526" w14:textId="77777777" w:rsidR="005562BF" w:rsidRPr="00662C00" w:rsidRDefault="006D11A8" w:rsidP="00EF3A07">
      <w:pPr>
        <w:pStyle w:val="ListParagraph"/>
        <w:numPr>
          <w:ilvl w:val="1"/>
          <w:numId w:val="16"/>
        </w:numPr>
        <w:tabs>
          <w:tab w:val="left" w:pos="1800"/>
        </w:tabs>
        <w:ind w:left="1800" w:hanging="270"/>
        <w:rPr>
          <w:sz w:val="24"/>
          <w:szCs w:val="24"/>
        </w:rPr>
      </w:pPr>
      <w:r w:rsidRPr="00662C00">
        <w:rPr>
          <w:sz w:val="24"/>
          <w:szCs w:val="24"/>
        </w:rPr>
        <w:t>Identify</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color</w:t>
      </w:r>
      <w:r w:rsidRPr="00662C00">
        <w:rPr>
          <w:spacing w:val="-4"/>
          <w:sz w:val="24"/>
          <w:szCs w:val="24"/>
        </w:rPr>
        <w:t xml:space="preserve"> </w:t>
      </w:r>
      <w:r w:rsidRPr="00662C00">
        <w:rPr>
          <w:sz w:val="24"/>
          <w:szCs w:val="24"/>
        </w:rPr>
        <w:t>patterns</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ear</w:t>
      </w:r>
      <w:r w:rsidRPr="00662C00">
        <w:rPr>
          <w:spacing w:val="-4"/>
          <w:sz w:val="24"/>
          <w:szCs w:val="24"/>
        </w:rPr>
        <w:t xml:space="preserve"> </w:t>
      </w:r>
      <w:r w:rsidRPr="00662C00">
        <w:rPr>
          <w:sz w:val="24"/>
          <w:szCs w:val="24"/>
        </w:rPr>
        <w:t>shapes</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different</w:t>
      </w:r>
      <w:r w:rsidRPr="00662C00">
        <w:rPr>
          <w:spacing w:val="-5"/>
          <w:sz w:val="24"/>
          <w:szCs w:val="24"/>
        </w:rPr>
        <w:t xml:space="preserve"> </w:t>
      </w:r>
      <w:r w:rsidRPr="00662C00">
        <w:rPr>
          <w:sz w:val="24"/>
          <w:szCs w:val="24"/>
        </w:rPr>
        <w:t>breeds</w:t>
      </w:r>
      <w:r w:rsidRPr="00662C00">
        <w:rPr>
          <w:spacing w:val="-4"/>
          <w:sz w:val="24"/>
          <w:szCs w:val="24"/>
        </w:rPr>
        <w:t xml:space="preserve"> </w:t>
      </w:r>
      <w:r w:rsidRPr="00662C00">
        <w:rPr>
          <w:sz w:val="24"/>
          <w:szCs w:val="24"/>
        </w:rPr>
        <w:t>of</w:t>
      </w:r>
      <w:r w:rsidRPr="00662C00">
        <w:rPr>
          <w:spacing w:val="-14"/>
          <w:sz w:val="24"/>
          <w:szCs w:val="24"/>
        </w:rPr>
        <w:t xml:space="preserve"> </w:t>
      </w:r>
      <w:r w:rsidRPr="00662C00">
        <w:rPr>
          <w:spacing w:val="-2"/>
          <w:sz w:val="24"/>
          <w:szCs w:val="24"/>
        </w:rPr>
        <w:t>swine.</w:t>
      </w:r>
    </w:p>
    <w:p w14:paraId="2B3F5BFA" w14:textId="77777777" w:rsidR="005562BF" w:rsidRPr="00662C00" w:rsidRDefault="006D11A8" w:rsidP="00EF3A07">
      <w:pPr>
        <w:pStyle w:val="ListParagraph"/>
        <w:numPr>
          <w:ilvl w:val="1"/>
          <w:numId w:val="16"/>
        </w:numPr>
        <w:tabs>
          <w:tab w:val="left" w:pos="1800"/>
        </w:tabs>
        <w:ind w:left="1800" w:right="1800" w:hanging="270"/>
        <w:rPr>
          <w:sz w:val="24"/>
          <w:szCs w:val="24"/>
        </w:rPr>
      </w:pPr>
      <w:r w:rsidRPr="00662C00">
        <w:rPr>
          <w:sz w:val="24"/>
          <w:szCs w:val="24"/>
        </w:rPr>
        <w:t>Identify</w:t>
      </w:r>
      <w:r w:rsidRPr="00662C00">
        <w:rPr>
          <w:spacing w:val="-5"/>
          <w:sz w:val="24"/>
          <w:szCs w:val="24"/>
        </w:rPr>
        <w:t xml:space="preserve"> </w:t>
      </w:r>
      <w:r w:rsidRPr="00662C00">
        <w:rPr>
          <w:sz w:val="24"/>
          <w:szCs w:val="24"/>
        </w:rPr>
        <w:t>difference</w:t>
      </w:r>
      <w:r w:rsidRPr="00662C00">
        <w:rPr>
          <w:spacing w:val="-8"/>
          <w:sz w:val="24"/>
          <w:szCs w:val="24"/>
        </w:rPr>
        <w:t xml:space="preserve"> </w:t>
      </w:r>
      <w:r w:rsidRPr="00662C00">
        <w:rPr>
          <w:sz w:val="24"/>
          <w:szCs w:val="24"/>
        </w:rPr>
        <w:t>in</w:t>
      </w:r>
      <w:r w:rsidRPr="00662C00">
        <w:rPr>
          <w:spacing w:val="-4"/>
          <w:sz w:val="24"/>
          <w:szCs w:val="24"/>
        </w:rPr>
        <w:t xml:space="preserve"> </w:t>
      </w:r>
      <w:r w:rsidRPr="00662C00">
        <w:rPr>
          <w:sz w:val="24"/>
          <w:szCs w:val="24"/>
        </w:rPr>
        <w:t>size,</w:t>
      </w:r>
      <w:r w:rsidRPr="00662C00">
        <w:rPr>
          <w:spacing w:val="-7"/>
          <w:sz w:val="24"/>
          <w:szCs w:val="24"/>
        </w:rPr>
        <w:t xml:space="preserve"> </w:t>
      </w:r>
      <w:r w:rsidRPr="00662C00">
        <w:rPr>
          <w:sz w:val="24"/>
          <w:szCs w:val="24"/>
        </w:rPr>
        <w:t>growth</w:t>
      </w:r>
      <w:r w:rsidRPr="00662C00">
        <w:rPr>
          <w:spacing w:val="-4"/>
          <w:sz w:val="24"/>
          <w:szCs w:val="24"/>
        </w:rPr>
        <w:t xml:space="preserve"> </w:t>
      </w:r>
      <w:r w:rsidRPr="00662C00">
        <w:rPr>
          <w:sz w:val="24"/>
          <w:szCs w:val="24"/>
        </w:rPr>
        <w:t>rate,</w:t>
      </w:r>
      <w:r w:rsidRPr="00662C00">
        <w:rPr>
          <w:spacing w:val="-5"/>
          <w:sz w:val="24"/>
          <w:szCs w:val="24"/>
        </w:rPr>
        <w:t xml:space="preserve"> </w:t>
      </w:r>
      <w:r w:rsidRPr="00662C00">
        <w:rPr>
          <w:sz w:val="24"/>
          <w:szCs w:val="24"/>
        </w:rPr>
        <w:t>muscle,</w:t>
      </w:r>
      <w:r w:rsidRPr="00662C00">
        <w:rPr>
          <w:spacing w:val="-7"/>
          <w:sz w:val="24"/>
          <w:szCs w:val="24"/>
        </w:rPr>
        <w:t xml:space="preserve"> </w:t>
      </w:r>
      <w:r w:rsidRPr="00662C00">
        <w:rPr>
          <w:sz w:val="24"/>
          <w:szCs w:val="24"/>
        </w:rPr>
        <w:t>back</w:t>
      </w:r>
      <w:ins w:id="3260" w:author="Demarius Tolliver" w:date="2025-02-19T14:30:00Z">
        <w:r w:rsidR="00D35952" w:rsidRPr="00662C00">
          <w:rPr>
            <w:sz w:val="24"/>
            <w:szCs w:val="24"/>
          </w:rPr>
          <w:t xml:space="preserve"> </w:t>
        </w:r>
      </w:ins>
      <w:r w:rsidRPr="00662C00">
        <w:rPr>
          <w:sz w:val="24"/>
          <w:szCs w:val="24"/>
        </w:rPr>
        <w:t>fat,</w:t>
      </w:r>
      <w:r w:rsidRPr="00662C00">
        <w:rPr>
          <w:spacing w:val="-5"/>
          <w:sz w:val="24"/>
          <w:szCs w:val="24"/>
        </w:rPr>
        <w:t xml:space="preserve"> </w:t>
      </w:r>
      <w:r w:rsidRPr="00662C00">
        <w:rPr>
          <w:sz w:val="24"/>
          <w:szCs w:val="24"/>
        </w:rPr>
        <w:t>and libido in the different breeds</w:t>
      </w:r>
      <w:ins w:id="3261" w:author="Demarius Tolliver" w:date="2025-02-19T14:30:00Z">
        <w:r w:rsidR="00D35952" w:rsidRPr="00662C00">
          <w:rPr>
            <w:sz w:val="24"/>
            <w:szCs w:val="24"/>
          </w:rPr>
          <w:t xml:space="preserve"> </w:t>
        </w:r>
      </w:ins>
      <w:r w:rsidRPr="00662C00">
        <w:rPr>
          <w:sz w:val="24"/>
          <w:szCs w:val="24"/>
        </w:rPr>
        <w:t>of swine.</w:t>
      </w:r>
    </w:p>
    <w:p w14:paraId="11E1E319" w14:textId="77777777" w:rsidR="005562BF" w:rsidRPr="00662C00" w:rsidRDefault="006D11A8" w:rsidP="00EF3A07">
      <w:pPr>
        <w:pStyle w:val="ListParagraph"/>
        <w:numPr>
          <w:ilvl w:val="0"/>
          <w:numId w:val="16"/>
        </w:numPr>
        <w:tabs>
          <w:tab w:val="left" w:pos="1530"/>
        </w:tabs>
        <w:ind w:left="3019" w:hanging="1759"/>
        <w:rPr>
          <w:sz w:val="24"/>
          <w:szCs w:val="24"/>
        </w:rPr>
      </w:pPr>
      <w:r w:rsidRPr="00662C00">
        <w:rPr>
          <w:sz w:val="24"/>
          <w:szCs w:val="24"/>
        </w:rPr>
        <w:t>Explain</w:t>
      </w:r>
      <w:r w:rsidRPr="00662C00">
        <w:rPr>
          <w:spacing w:val="-12"/>
          <w:sz w:val="24"/>
          <w:szCs w:val="24"/>
        </w:rPr>
        <w:t xml:space="preserve"> </w:t>
      </w:r>
      <w:r w:rsidRPr="00662C00">
        <w:rPr>
          <w:sz w:val="24"/>
          <w:szCs w:val="24"/>
        </w:rPr>
        <w:t>swine</w:t>
      </w:r>
      <w:r w:rsidRPr="00662C00">
        <w:rPr>
          <w:spacing w:val="-12"/>
          <w:sz w:val="24"/>
          <w:szCs w:val="24"/>
        </w:rPr>
        <w:t xml:space="preserve"> </w:t>
      </w:r>
      <w:r w:rsidRPr="00662C00">
        <w:rPr>
          <w:sz w:val="24"/>
          <w:szCs w:val="24"/>
        </w:rPr>
        <w:t>reproduction.</w:t>
      </w:r>
      <w:r w:rsidRPr="00662C00">
        <w:rPr>
          <w:spacing w:val="-5"/>
          <w:sz w:val="24"/>
          <w:szCs w:val="24"/>
        </w:rPr>
        <w:t xml:space="preserve"> </w:t>
      </w:r>
      <w:r w:rsidRPr="00662C00">
        <w:rPr>
          <w:sz w:val="24"/>
          <w:szCs w:val="24"/>
          <w:vertAlign w:val="superscript"/>
        </w:rPr>
        <w:t>AS .04</w:t>
      </w:r>
    </w:p>
    <w:p w14:paraId="21D1FA6B"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Identify</w:t>
      </w:r>
      <w:r w:rsidRPr="00662C00">
        <w:rPr>
          <w:spacing w:val="-2"/>
          <w:sz w:val="24"/>
          <w:szCs w:val="24"/>
        </w:rPr>
        <w:t xml:space="preserve"> </w:t>
      </w:r>
      <w:r w:rsidRPr="00662C00">
        <w:rPr>
          <w:sz w:val="24"/>
          <w:szCs w:val="24"/>
        </w:rPr>
        <w:t>the</w:t>
      </w:r>
      <w:r w:rsidRPr="00662C00">
        <w:rPr>
          <w:spacing w:val="-4"/>
          <w:sz w:val="24"/>
          <w:szCs w:val="24"/>
        </w:rPr>
        <w:t xml:space="preserve"> </w:t>
      </w:r>
      <w:r w:rsidRPr="00662C00">
        <w:rPr>
          <w:sz w:val="24"/>
          <w:szCs w:val="24"/>
        </w:rPr>
        <w:t>major</w:t>
      </w:r>
      <w:r w:rsidRPr="00662C00">
        <w:rPr>
          <w:spacing w:val="-4"/>
          <w:sz w:val="24"/>
          <w:szCs w:val="24"/>
        </w:rPr>
        <w:t xml:space="preserve"> </w:t>
      </w:r>
      <w:r w:rsidRPr="00662C00">
        <w:rPr>
          <w:sz w:val="24"/>
          <w:szCs w:val="24"/>
        </w:rPr>
        <w:t>organs</w:t>
      </w:r>
      <w:r w:rsidRPr="00662C00">
        <w:rPr>
          <w:spacing w:val="-5"/>
          <w:sz w:val="24"/>
          <w:szCs w:val="24"/>
        </w:rPr>
        <w:t xml:space="preserve"> </w:t>
      </w:r>
      <w:r w:rsidRPr="00662C00">
        <w:rPr>
          <w:sz w:val="24"/>
          <w:szCs w:val="24"/>
        </w:rPr>
        <w:t>in</w:t>
      </w:r>
      <w:r w:rsidRPr="00662C00">
        <w:rPr>
          <w:spacing w:val="-1"/>
          <w:sz w:val="24"/>
          <w:szCs w:val="24"/>
        </w:rPr>
        <w:t xml:space="preserve"> </w:t>
      </w:r>
      <w:r w:rsidRPr="00662C00">
        <w:rPr>
          <w:sz w:val="24"/>
          <w:szCs w:val="24"/>
        </w:rPr>
        <w:t>the</w:t>
      </w:r>
      <w:r w:rsidRPr="00662C00">
        <w:rPr>
          <w:spacing w:val="-5"/>
          <w:sz w:val="24"/>
          <w:szCs w:val="24"/>
        </w:rPr>
        <w:t xml:space="preserve"> </w:t>
      </w:r>
      <w:r w:rsidRPr="00662C00">
        <w:rPr>
          <w:sz w:val="24"/>
          <w:szCs w:val="24"/>
        </w:rPr>
        <w:t>reproductive</w:t>
      </w:r>
      <w:r w:rsidRPr="00662C00">
        <w:rPr>
          <w:spacing w:val="-4"/>
          <w:sz w:val="24"/>
          <w:szCs w:val="24"/>
        </w:rPr>
        <w:t xml:space="preserve"> </w:t>
      </w:r>
      <w:r w:rsidRPr="00662C00">
        <w:rPr>
          <w:sz w:val="24"/>
          <w:szCs w:val="24"/>
        </w:rPr>
        <w:t>tract</w:t>
      </w:r>
      <w:r w:rsidRPr="00662C00">
        <w:rPr>
          <w:spacing w:val="-3"/>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boar</w:t>
      </w:r>
      <w:r w:rsidRPr="00662C00">
        <w:rPr>
          <w:spacing w:val="-3"/>
          <w:sz w:val="24"/>
          <w:szCs w:val="24"/>
        </w:rPr>
        <w:t xml:space="preserve"> </w:t>
      </w:r>
      <w:r w:rsidRPr="00662C00">
        <w:rPr>
          <w:sz w:val="24"/>
          <w:szCs w:val="24"/>
        </w:rPr>
        <w:t>and</w:t>
      </w:r>
      <w:r w:rsidRPr="00662C00">
        <w:rPr>
          <w:spacing w:val="-9"/>
          <w:sz w:val="24"/>
          <w:szCs w:val="24"/>
        </w:rPr>
        <w:t xml:space="preserve"> </w:t>
      </w:r>
      <w:r w:rsidRPr="00662C00">
        <w:rPr>
          <w:spacing w:val="-4"/>
          <w:sz w:val="24"/>
          <w:szCs w:val="24"/>
        </w:rPr>
        <w:t>sow.</w:t>
      </w:r>
    </w:p>
    <w:p w14:paraId="0F80A787"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Discuss</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reproductive</w:t>
      </w:r>
      <w:r w:rsidRPr="00662C00">
        <w:rPr>
          <w:spacing w:val="-4"/>
          <w:sz w:val="24"/>
          <w:szCs w:val="24"/>
        </w:rPr>
        <w:t xml:space="preserve"> </w:t>
      </w:r>
      <w:r w:rsidRPr="00662C00">
        <w:rPr>
          <w:sz w:val="24"/>
          <w:szCs w:val="24"/>
        </w:rPr>
        <w:t>cycle</w:t>
      </w:r>
      <w:r w:rsidRPr="00662C00">
        <w:rPr>
          <w:spacing w:val="-1"/>
          <w:sz w:val="24"/>
          <w:szCs w:val="24"/>
        </w:rPr>
        <w:t xml:space="preserve"> </w:t>
      </w:r>
      <w:r w:rsidRPr="00662C00">
        <w:rPr>
          <w:sz w:val="24"/>
          <w:szCs w:val="24"/>
        </w:rPr>
        <w:t>of</w:t>
      </w:r>
      <w:r w:rsidRPr="00662C00">
        <w:rPr>
          <w:spacing w:val="-5"/>
          <w:sz w:val="24"/>
          <w:szCs w:val="24"/>
        </w:rPr>
        <w:t xml:space="preserve"> </w:t>
      </w:r>
      <w:r w:rsidRPr="00662C00">
        <w:rPr>
          <w:sz w:val="24"/>
          <w:szCs w:val="24"/>
        </w:rPr>
        <w:t>a</w:t>
      </w:r>
      <w:r w:rsidRPr="00662C00">
        <w:rPr>
          <w:spacing w:val="-8"/>
          <w:sz w:val="24"/>
          <w:szCs w:val="24"/>
        </w:rPr>
        <w:t xml:space="preserve"> </w:t>
      </w:r>
      <w:proofErr w:type="gramStart"/>
      <w:r w:rsidRPr="00662C00">
        <w:rPr>
          <w:spacing w:val="-4"/>
          <w:sz w:val="24"/>
          <w:szCs w:val="24"/>
        </w:rPr>
        <w:t>sow</w:t>
      </w:r>
      <w:proofErr w:type="gramEnd"/>
      <w:r w:rsidRPr="00662C00">
        <w:rPr>
          <w:spacing w:val="-4"/>
          <w:sz w:val="24"/>
          <w:szCs w:val="24"/>
        </w:rPr>
        <w:t>.</w:t>
      </w:r>
    </w:p>
    <w:p w14:paraId="55A7928D"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Discuss</w:t>
      </w:r>
      <w:r w:rsidRPr="00662C00">
        <w:rPr>
          <w:spacing w:val="-5"/>
          <w:sz w:val="24"/>
          <w:szCs w:val="24"/>
        </w:rPr>
        <w:t xml:space="preserve"> </w:t>
      </w:r>
      <w:r w:rsidRPr="00662C00">
        <w:rPr>
          <w:sz w:val="24"/>
          <w:szCs w:val="24"/>
        </w:rPr>
        <w:t>the</w:t>
      </w:r>
      <w:r w:rsidRPr="00662C00">
        <w:rPr>
          <w:spacing w:val="-4"/>
          <w:sz w:val="24"/>
          <w:szCs w:val="24"/>
        </w:rPr>
        <w:t xml:space="preserve"> </w:t>
      </w:r>
      <w:r w:rsidRPr="00662C00">
        <w:rPr>
          <w:sz w:val="24"/>
          <w:szCs w:val="24"/>
        </w:rPr>
        <w:t>reproductive</w:t>
      </w:r>
      <w:r w:rsidRPr="00662C00">
        <w:rPr>
          <w:spacing w:val="-4"/>
          <w:sz w:val="24"/>
          <w:szCs w:val="24"/>
        </w:rPr>
        <w:t xml:space="preserve"> </w:t>
      </w:r>
      <w:r w:rsidRPr="00662C00">
        <w:rPr>
          <w:sz w:val="24"/>
          <w:szCs w:val="24"/>
        </w:rPr>
        <w:t>life</w:t>
      </w:r>
      <w:r w:rsidRPr="00662C00">
        <w:rPr>
          <w:spacing w:val="-4"/>
          <w:sz w:val="24"/>
          <w:szCs w:val="24"/>
        </w:rPr>
        <w:t xml:space="preserve"> </w:t>
      </w:r>
      <w:r w:rsidRPr="00662C00">
        <w:rPr>
          <w:sz w:val="24"/>
          <w:szCs w:val="24"/>
        </w:rPr>
        <w:t>of</w:t>
      </w:r>
      <w:r w:rsidRPr="00662C00">
        <w:rPr>
          <w:spacing w:val="-3"/>
          <w:sz w:val="24"/>
          <w:szCs w:val="24"/>
        </w:rPr>
        <w:t xml:space="preserve"> </w:t>
      </w:r>
      <w:r w:rsidRPr="00662C00">
        <w:rPr>
          <w:sz w:val="24"/>
          <w:szCs w:val="24"/>
        </w:rPr>
        <w:t>the</w:t>
      </w:r>
      <w:r w:rsidRPr="00662C00">
        <w:rPr>
          <w:spacing w:val="-4"/>
          <w:sz w:val="24"/>
          <w:szCs w:val="24"/>
        </w:rPr>
        <w:t xml:space="preserve"> </w:t>
      </w:r>
      <w:r w:rsidRPr="00662C00">
        <w:rPr>
          <w:sz w:val="24"/>
          <w:szCs w:val="24"/>
        </w:rPr>
        <w:t>boar</w:t>
      </w:r>
      <w:r w:rsidRPr="00662C00">
        <w:rPr>
          <w:spacing w:val="-3"/>
          <w:sz w:val="24"/>
          <w:szCs w:val="24"/>
        </w:rPr>
        <w:t xml:space="preserve"> </w:t>
      </w:r>
      <w:r w:rsidRPr="00662C00">
        <w:rPr>
          <w:sz w:val="24"/>
          <w:szCs w:val="24"/>
        </w:rPr>
        <w:t>and</w:t>
      </w:r>
      <w:r w:rsidRPr="00662C00">
        <w:rPr>
          <w:spacing w:val="-9"/>
          <w:sz w:val="24"/>
          <w:szCs w:val="24"/>
        </w:rPr>
        <w:t xml:space="preserve"> </w:t>
      </w:r>
      <w:r w:rsidRPr="00662C00">
        <w:rPr>
          <w:spacing w:val="-4"/>
          <w:sz w:val="24"/>
          <w:szCs w:val="24"/>
        </w:rPr>
        <w:t>sow.</w:t>
      </w:r>
    </w:p>
    <w:p w14:paraId="18AE0105" w14:textId="77777777" w:rsidR="005562BF" w:rsidRPr="00662C00" w:rsidRDefault="006D11A8" w:rsidP="00EF3A07">
      <w:pPr>
        <w:pStyle w:val="ListParagraph"/>
        <w:numPr>
          <w:ilvl w:val="1"/>
          <w:numId w:val="16"/>
        </w:numPr>
        <w:tabs>
          <w:tab w:val="left" w:pos="1800"/>
        </w:tabs>
        <w:ind w:left="3739" w:hanging="2209"/>
        <w:rPr>
          <w:sz w:val="24"/>
          <w:szCs w:val="24"/>
        </w:rPr>
      </w:pPr>
      <w:r w:rsidRPr="00662C00">
        <w:rPr>
          <w:sz w:val="24"/>
          <w:szCs w:val="24"/>
        </w:rPr>
        <w:t>Discuss</w:t>
      </w:r>
      <w:r w:rsidRPr="00662C00">
        <w:rPr>
          <w:spacing w:val="-7"/>
          <w:sz w:val="24"/>
          <w:szCs w:val="24"/>
        </w:rPr>
        <w:t xml:space="preserve"> </w:t>
      </w:r>
      <w:r w:rsidRPr="00662C00">
        <w:rPr>
          <w:sz w:val="24"/>
          <w:szCs w:val="24"/>
        </w:rPr>
        <w:t>the</w:t>
      </w:r>
      <w:r w:rsidRPr="00662C00">
        <w:rPr>
          <w:spacing w:val="-3"/>
          <w:sz w:val="24"/>
          <w:szCs w:val="24"/>
        </w:rPr>
        <w:t xml:space="preserve"> </w:t>
      </w:r>
      <w:r w:rsidRPr="00662C00">
        <w:rPr>
          <w:sz w:val="24"/>
          <w:szCs w:val="24"/>
        </w:rPr>
        <w:t>significance</w:t>
      </w:r>
      <w:r w:rsidRPr="00662C00">
        <w:rPr>
          <w:spacing w:val="-6"/>
          <w:sz w:val="24"/>
          <w:szCs w:val="24"/>
        </w:rPr>
        <w:t xml:space="preserve"> </w:t>
      </w:r>
      <w:r w:rsidRPr="00662C00">
        <w:rPr>
          <w:sz w:val="24"/>
          <w:szCs w:val="24"/>
        </w:rPr>
        <w:t>of</w:t>
      </w:r>
      <w:r w:rsidRPr="00662C00">
        <w:rPr>
          <w:spacing w:val="-5"/>
          <w:sz w:val="24"/>
          <w:szCs w:val="24"/>
        </w:rPr>
        <w:t xml:space="preserve"> </w:t>
      </w:r>
      <w:r w:rsidRPr="00662C00">
        <w:rPr>
          <w:sz w:val="24"/>
          <w:szCs w:val="24"/>
        </w:rPr>
        <w:t>artificial</w:t>
      </w:r>
      <w:r w:rsidRPr="00662C00">
        <w:rPr>
          <w:spacing w:val="-5"/>
          <w:sz w:val="24"/>
          <w:szCs w:val="24"/>
        </w:rPr>
        <w:t xml:space="preserve"> </w:t>
      </w:r>
      <w:r w:rsidRPr="00662C00">
        <w:rPr>
          <w:sz w:val="24"/>
          <w:szCs w:val="24"/>
        </w:rPr>
        <w:t>insemination</w:t>
      </w:r>
      <w:r w:rsidRPr="00662C00">
        <w:rPr>
          <w:spacing w:val="-5"/>
          <w:sz w:val="24"/>
          <w:szCs w:val="24"/>
        </w:rPr>
        <w:t xml:space="preserve"> </w:t>
      </w:r>
      <w:r w:rsidRPr="00662C00">
        <w:rPr>
          <w:sz w:val="24"/>
          <w:szCs w:val="24"/>
        </w:rPr>
        <w:t>in</w:t>
      </w:r>
      <w:r w:rsidRPr="00662C00">
        <w:rPr>
          <w:spacing w:val="-9"/>
          <w:sz w:val="24"/>
          <w:szCs w:val="24"/>
        </w:rPr>
        <w:t xml:space="preserve"> </w:t>
      </w:r>
      <w:r w:rsidRPr="00662C00">
        <w:rPr>
          <w:spacing w:val="-2"/>
          <w:sz w:val="24"/>
          <w:szCs w:val="24"/>
        </w:rPr>
        <w:t>swine.</w:t>
      </w:r>
    </w:p>
    <w:p w14:paraId="6669CF77" w14:textId="77777777" w:rsidR="005562BF" w:rsidRPr="00662C00" w:rsidRDefault="005562BF">
      <w:pPr>
        <w:spacing w:line="243" w:lineRule="exact"/>
        <w:rPr>
          <w:sz w:val="20"/>
        </w:rPr>
        <w:sectPr w:rsidR="005562BF" w:rsidRPr="00662C00">
          <w:pgSz w:w="12240" w:h="15840"/>
          <w:pgMar w:top="1360" w:right="200" w:bottom="860" w:left="340" w:header="0" w:footer="678" w:gutter="0"/>
          <w:cols w:space="720"/>
        </w:sectPr>
      </w:pPr>
    </w:p>
    <w:tbl>
      <w:tblPr>
        <w:tblW w:w="8100" w:type="dxa"/>
        <w:tblInd w:w="1080" w:type="dxa"/>
        <w:tblLayout w:type="fixed"/>
        <w:tblCellMar>
          <w:left w:w="0" w:type="dxa"/>
          <w:right w:w="0" w:type="dxa"/>
        </w:tblCellMar>
        <w:tblLook w:val="01E0" w:firstRow="1" w:lastRow="1" w:firstColumn="1" w:lastColumn="1" w:noHBand="0" w:noVBand="0"/>
        <w:tblPrChange w:id="3262" w:author="Demarius Tolliver" w:date="2025-04-10T08:24:00Z">
          <w:tblPr>
            <w:tblW w:w="0" w:type="auto"/>
            <w:tblLayout w:type="fixed"/>
            <w:tblCellMar>
              <w:left w:w="0" w:type="dxa"/>
              <w:right w:w="0" w:type="dxa"/>
            </w:tblCellMar>
            <w:tblLook w:val="01E0" w:firstRow="1" w:lastRow="1" w:firstColumn="1" w:lastColumn="1" w:noHBand="0" w:noVBand="0"/>
          </w:tblPr>
        </w:tblPrChange>
      </w:tblPr>
      <w:tblGrid>
        <w:gridCol w:w="3060"/>
        <w:gridCol w:w="5040"/>
        <w:tblGridChange w:id="3263">
          <w:tblGrid>
            <w:gridCol w:w="1080"/>
            <w:gridCol w:w="1536"/>
            <w:gridCol w:w="1524"/>
            <w:gridCol w:w="4435"/>
            <w:gridCol w:w="605"/>
          </w:tblGrid>
        </w:tblGridChange>
      </w:tblGrid>
      <w:tr w:rsidR="00D04491" w:rsidRPr="00662C00" w14:paraId="0E8272D7" w14:textId="77777777" w:rsidTr="00EF3A07">
        <w:trPr>
          <w:trHeight w:val="199"/>
          <w:ins w:id="3264" w:author="Demarius Tolliver" w:date="2025-04-10T08:24:00Z"/>
          <w:trPrChange w:id="3265" w:author="Demarius Tolliver" w:date="2025-04-10T08:24:00Z">
            <w:trPr>
              <w:gridAfter w:val="0"/>
              <w:trHeight w:val="199"/>
            </w:trPr>
          </w:trPrChange>
        </w:trPr>
        <w:tc>
          <w:tcPr>
            <w:tcW w:w="3060" w:type="dxa"/>
            <w:tcPrChange w:id="3266" w:author="Demarius Tolliver" w:date="2025-04-10T08:24:00Z">
              <w:tcPr>
                <w:tcW w:w="2616" w:type="dxa"/>
                <w:gridSpan w:val="2"/>
              </w:tcPr>
            </w:tcPrChange>
          </w:tcPr>
          <w:p w14:paraId="04490058" w14:textId="77777777" w:rsidR="00D04491" w:rsidRPr="00662C00" w:rsidRDefault="00D04491" w:rsidP="00EF3A07">
            <w:pPr>
              <w:pStyle w:val="TableParagraph"/>
              <w:ind w:left="50" w:firstLine="310"/>
              <w:rPr>
                <w:ins w:id="3267" w:author="Demarius Tolliver" w:date="2025-04-10T08:24:00Z"/>
                <w:b/>
                <w:sz w:val="24"/>
                <w:szCs w:val="24"/>
              </w:rPr>
            </w:pPr>
            <w:ins w:id="3268" w:author="Demarius Tolliver" w:date="2025-04-10T08:24: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5040" w:type="dxa"/>
            <w:tcPrChange w:id="3269" w:author="Demarius Tolliver" w:date="2025-04-10T08:24:00Z">
              <w:tcPr>
                <w:tcW w:w="5959" w:type="dxa"/>
                <w:gridSpan w:val="2"/>
              </w:tcPr>
            </w:tcPrChange>
          </w:tcPr>
          <w:p w14:paraId="7F9EE9F6" w14:textId="77777777" w:rsidR="00D04491" w:rsidRPr="00662C00" w:rsidRDefault="00D04491">
            <w:pPr>
              <w:pStyle w:val="Heading2"/>
              <w:rPr>
                <w:ins w:id="3270" w:author="Demarius Tolliver" w:date="2025-04-10T08:24:00Z"/>
                <w:highlight w:val="green"/>
              </w:rPr>
              <w:pPrChange w:id="3271" w:author="Demarius Tolliver" w:date="2025-04-10T08:24:00Z">
                <w:pPr>
                  <w:pStyle w:val="Heading3"/>
                  <w:ind w:left="6389" w:right="-176" w:hanging="4320"/>
                </w:pPr>
              </w:pPrChange>
            </w:pPr>
            <w:bookmarkStart w:id="3272" w:name="_Toc238196447"/>
            <w:ins w:id="3273" w:author="Demarius Tolliver" w:date="2025-04-10T08:24:00Z">
              <w:r w:rsidRPr="00662C00">
                <w:rPr>
                  <w:rPrChange w:id="3274" w:author="Demarius Tolliver" w:date="2025-04-10T08:25:00Z">
                    <w:rPr>
                      <w:rFonts w:asciiTheme="minorHAnsi" w:hAnsiTheme="minorHAnsi"/>
                      <w:bCs w:val="0"/>
                    </w:rPr>
                  </w:rPrChange>
                </w:rPr>
                <w:t>AGT 2823 Fish Management</w:t>
              </w:r>
              <w:bookmarkEnd w:id="3272"/>
            </w:ins>
          </w:p>
        </w:tc>
      </w:tr>
    </w:tbl>
    <w:p w14:paraId="3D7C47F2" w14:textId="77777777" w:rsidR="005562BF" w:rsidRPr="00662C00" w:rsidDel="00D04491" w:rsidRDefault="006D11A8" w:rsidP="00EF3A07">
      <w:pPr>
        <w:pStyle w:val="BodyText"/>
        <w:tabs>
          <w:tab w:val="left" w:pos="4680"/>
        </w:tabs>
        <w:spacing w:before="28"/>
        <w:ind w:left="2307" w:hanging="2700"/>
        <w:rPr>
          <w:del w:id="3275" w:author="Demarius Tolliver" w:date="2025-04-10T08:24:00Z"/>
          <w:sz w:val="24"/>
          <w:szCs w:val="24"/>
        </w:rPr>
      </w:pPr>
      <w:del w:id="3276" w:author="Demarius Tolliver" w:date="2025-04-10T08:24:00Z">
        <w:r w:rsidRPr="00662C00" w:rsidDel="00D04491">
          <w:rPr>
            <w:position w:val="13"/>
            <w:sz w:val="24"/>
            <w:szCs w:val="24"/>
          </w:rPr>
          <w:delText>Course</w:delText>
        </w:r>
        <w:r w:rsidRPr="00662C00" w:rsidDel="00D04491">
          <w:rPr>
            <w:spacing w:val="-6"/>
            <w:position w:val="13"/>
            <w:sz w:val="24"/>
            <w:szCs w:val="24"/>
          </w:rPr>
          <w:delText xml:space="preserve"> </w:delText>
        </w:r>
        <w:r w:rsidRPr="00662C00" w:rsidDel="00D04491">
          <w:rPr>
            <w:position w:val="13"/>
            <w:sz w:val="24"/>
            <w:szCs w:val="24"/>
          </w:rPr>
          <w:delText>Number</w:delText>
        </w:r>
        <w:r w:rsidRPr="00662C00" w:rsidDel="00D04491">
          <w:rPr>
            <w:spacing w:val="-4"/>
            <w:position w:val="13"/>
            <w:sz w:val="24"/>
            <w:szCs w:val="24"/>
          </w:rPr>
          <w:delText xml:space="preserve"> </w:delText>
        </w:r>
        <w:r w:rsidRPr="00662C00" w:rsidDel="00D04491">
          <w:rPr>
            <w:position w:val="13"/>
            <w:sz w:val="24"/>
            <w:szCs w:val="24"/>
          </w:rPr>
          <w:delText>and</w:delText>
        </w:r>
        <w:r w:rsidRPr="00662C00" w:rsidDel="00D04491">
          <w:rPr>
            <w:spacing w:val="-1"/>
            <w:position w:val="13"/>
            <w:sz w:val="24"/>
            <w:szCs w:val="24"/>
          </w:rPr>
          <w:delText xml:space="preserve"> </w:delText>
        </w:r>
        <w:r w:rsidRPr="00662C00" w:rsidDel="00D04491">
          <w:rPr>
            <w:spacing w:val="-4"/>
            <w:position w:val="13"/>
            <w:sz w:val="24"/>
            <w:szCs w:val="24"/>
          </w:rPr>
          <w:delText>Name:</w:delText>
        </w:r>
        <w:r w:rsidRPr="00662C00" w:rsidDel="00D04491">
          <w:rPr>
            <w:position w:val="13"/>
            <w:sz w:val="24"/>
            <w:szCs w:val="24"/>
          </w:rPr>
          <w:tab/>
        </w:r>
        <w:r w:rsidRPr="00662C00" w:rsidDel="00D04491">
          <w:rPr>
            <w:sz w:val="24"/>
            <w:szCs w:val="24"/>
          </w:rPr>
          <w:delText>AGT</w:delText>
        </w:r>
        <w:r w:rsidRPr="00662C00" w:rsidDel="00D04491">
          <w:rPr>
            <w:spacing w:val="-5"/>
            <w:sz w:val="24"/>
            <w:szCs w:val="24"/>
          </w:rPr>
          <w:delText xml:space="preserve"> </w:delText>
        </w:r>
        <w:r w:rsidRPr="00662C00" w:rsidDel="00D04491">
          <w:rPr>
            <w:sz w:val="24"/>
            <w:szCs w:val="24"/>
          </w:rPr>
          <w:delText>2823</w:delText>
        </w:r>
        <w:r w:rsidRPr="00662C00" w:rsidDel="00D04491">
          <w:rPr>
            <w:spacing w:val="4"/>
            <w:sz w:val="24"/>
            <w:szCs w:val="24"/>
          </w:rPr>
          <w:delText xml:space="preserve"> </w:delText>
        </w:r>
        <w:r w:rsidRPr="00662C00" w:rsidDel="00D04491">
          <w:rPr>
            <w:sz w:val="24"/>
            <w:szCs w:val="24"/>
          </w:rPr>
          <w:delText>Fish</w:delText>
        </w:r>
        <w:r w:rsidRPr="00662C00" w:rsidDel="00D04491">
          <w:rPr>
            <w:spacing w:val="-5"/>
            <w:sz w:val="24"/>
            <w:szCs w:val="24"/>
          </w:rPr>
          <w:delText xml:space="preserve"> </w:delText>
        </w:r>
        <w:r w:rsidRPr="00662C00" w:rsidDel="00D04491">
          <w:rPr>
            <w:spacing w:val="-2"/>
            <w:sz w:val="24"/>
            <w:szCs w:val="24"/>
          </w:rPr>
          <w:delText>Management</w:delText>
        </w:r>
      </w:del>
    </w:p>
    <w:p w14:paraId="63E0DE56" w14:textId="77777777" w:rsidR="005562BF" w:rsidRPr="00662C00" w:rsidRDefault="006D11A8" w:rsidP="00EF3A07">
      <w:pPr>
        <w:pStyle w:val="BodyText"/>
        <w:tabs>
          <w:tab w:val="left" w:pos="4140"/>
        </w:tabs>
        <w:spacing w:before="212"/>
        <w:ind w:left="4140" w:right="1620" w:hanging="2700"/>
        <w:rPr>
          <w:sz w:val="24"/>
          <w:szCs w:val="24"/>
        </w:rPr>
      </w:pPr>
      <w:r w:rsidRPr="00662C00">
        <w:rPr>
          <w:b/>
          <w:spacing w:val="-2"/>
          <w:sz w:val="24"/>
          <w:szCs w:val="24"/>
        </w:rPr>
        <w:t>Description:</w:t>
      </w:r>
      <w:r w:rsidRPr="00662C00">
        <w:rPr>
          <w:b/>
          <w:sz w:val="24"/>
          <w:szCs w:val="24"/>
        </w:rPr>
        <w:tab/>
      </w:r>
      <w:r w:rsidRPr="00662C00">
        <w:rPr>
          <w:sz w:val="24"/>
          <w:szCs w:val="24"/>
        </w:rPr>
        <w:t>This course is designed to give the student practical principles and application techniques</w:t>
      </w:r>
      <w:r w:rsidRPr="00662C00">
        <w:rPr>
          <w:spacing w:val="-9"/>
          <w:sz w:val="24"/>
          <w:szCs w:val="24"/>
        </w:rPr>
        <w:t xml:space="preserve"> </w:t>
      </w:r>
      <w:r w:rsidRPr="00662C00">
        <w:rPr>
          <w:sz w:val="24"/>
          <w:szCs w:val="24"/>
        </w:rPr>
        <w:t>in</w:t>
      </w:r>
      <w:r w:rsidRPr="00662C00">
        <w:rPr>
          <w:spacing w:val="-9"/>
          <w:sz w:val="24"/>
          <w:szCs w:val="24"/>
        </w:rPr>
        <w:t xml:space="preserve"> </w:t>
      </w:r>
      <w:r w:rsidRPr="00662C00">
        <w:rPr>
          <w:sz w:val="24"/>
          <w:szCs w:val="24"/>
        </w:rPr>
        <w:t>the</w:t>
      </w:r>
      <w:r w:rsidRPr="00662C00">
        <w:rPr>
          <w:spacing w:val="-9"/>
          <w:sz w:val="24"/>
          <w:szCs w:val="24"/>
        </w:rPr>
        <w:t xml:space="preserve"> </w:t>
      </w:r>
      <w:r w:rsidRPr="00662C00">
        <w:rPr>
          <w:sz w:val="24"/>
          <w:szCs w:val="24"/>
        </w:rPr>
        <w:t>production,</w:t>
      </w:r>
      <w:r w:rsidRPr="00662C00">
        <w:rPr>
          <w:spacing w:val="-7"/>
          <w:sz w:val="24"/>
          <w:szCs w:val="24"/>
        </w:rPr>
        <w:t xml:space="preserve"> </w:t>
      </w:r>
      <w:r w:rsidRPr="00662C00">
        <w:rPr>
          <w:sz w:val="24"/>
          <w:szCs w:val="24"/>
        </w:rPr>
        <w:t>harvesting,</w:t>
      </w:r>
      <w:r w:rsidRPr="00662C00">
        <w:rPr>
          <w:spacing w:val="-9"/>
          <w:sz w:val="24"/>
          <w:szCs w:val="24"/>
        </w:rPr>
        <w:t xml:space="preserve"> </w:t>
      </w:r>
      <w:r w:rsidRPr="00662C00">
        <w:rPr>
          <w:sz w:val="24"/>
          <w:szCs w:val="24"/>
        </w:rPr>
        <w:t>and marketing of</w:t>
      </w:r>
      <w:r w:rsidRPr="00662C00">
        <w:rPr>
          <w:spacing w:val="-18"/>
          <w:sz w:val="24"/>
          <w:szCs w:val="24"/>
        </w:rPr>
        <w:t xml:space="preserve"> </w:t>
      </w:r>
      <w:r w:rsidRPr="00662C00">
        <w:rPr>
          <w:sz w:val="24"/>
          <w:szCs w:val="24"/>
        </w:rPr>
        <w:t>fish.</w:t>
      </w:r>
    </w:p>
    <w:p w14:paraId="44BE77C3" w14:textId="77777777" w:rsidR="005562BF" w:rsidRPr="00662C00" w:rsidRDefault="005562BF" w:rsidP="00EF3A07">
      <w:pPr>
        <w:pStyle w:val="BodyText"/>
        <w:tabs>
          <w:tab w:val="left" w:pos="4140"/>
        </w:tabs>
        <w:spacing w:before="15"/>
        <w:ind w:left="4140" w:right="1620" w:firstLine="0"/>
      </w:pPr>
    </w:p>
    <w:tbl>
      <w:tblPr>
        <w:tblpPr w:leftFromText="180" w:rightFromText="180" w:vertAnchor="text" w:horzAnchor="page" w:tblpX="4551"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413"/>
        <w:gridCol w:w="680"/>
        <w:gridCol w:w="1800"/>
      </w:tblGrid>
      <w:tr w:rsidR="00EF3A07" w:rsidRPr="00662C00" w14:paraId="4E3F3069" w14:textId="77777777" w:rsidTr="00EF3A07">
        <w:trPr>
          <w:trHeight w:val="244"/>
        </w:trPr>
        <w:tc>
          <w:tcPr>
            <w:tcW w:w="2042" w:type="dxa"/>
          </w:tcPr>
          <w:p w14:paraId="40DC3B31" w14:textId="77777777" w:rsidR="00EF3A07" w:rsidRPr="00662C00" w:rsidRDefault="00EF3A07" w:rsidP="00EF3A07">
            <w:pPr>
              <w:pStyle w:val="TableParagraph"/>
              <w:spacing w:line="224" w:lineRule="exact"/>
              <w:ind w:left="105"/>
              <w:rPr>
                <w:sz w:val="24"/>
                <w:szCs w:val="24"/>
              </w:rPr>
            </w:pPr>
            <w:bookmarkStart w:id="3277" w:name="_Toc194650125"/>
            <w:r w:rsidRPr="00662C00">
              <w:rPr>
                <w:sz w:val="24"/>
                <w:szCs w:val="24"/>
              </w:rPr>
              <w:t>Semester</w:t>
            </w:r>
            <w:r w:rsidRPr="00662C00">
              <w:rPr>
                <w:spacing w:val="-9"/>
                <w:sz w:val="24"/>
                <w:szCs w:val="24"/>
              </w:rPr>
              <w:t xml:space="preserve"> </w:t>
            </w:r>
            <w:r w:rsidRPr="00662C00">
              <w:rPr>
                <w:spacing w:val="-2"/>
                <w:sz w:val="24"/>
                <w:szCs w:val="24"/>
              </w:rPr>
              <w:t>Hours</w:t>
            </w:r>
          </w:p>
        </w:tc>
        <w:tc>
          <w:tcPr>
            <w:tcW w:w="1413" w:type="dxa"/>
          </w:tcPr>
          <w:p w14:paraId="5BD7AD00" w14:textId="77777777" w:rsidR="00EF3A07" w:rsidRPr="00662C00" w:rsidRDefault="00EF3A07" w:rsidP="00EF3A07">
            <w:pPr>
              <w:pStyle w:val="TableParagraph"/>
              <w:spacing w:line="224" w:lineRule="exact"/>
              <w:ind w:left="108"/>
              <w:rPr>
                <w:sz w:val="24"/>
                <w:szCs w:val="24"/>
              </w:rPr>
            </w:pPr>
            <w:r w:rsidRPr="00662C00">
              <w:rPr>
                <w:spacing w:val="-2"/>
                <w:sz w:val="24"/>
                <w:szCs w:val="24"/>
              </w:rPr>
              <w:t>Lecture</w:t>
            </w:r>
          </w:p>
        </w:tc>
        <w:tc>
          <w:tcPr>
            <w:tcW w:w="680" w:type="dxa"/>
          </w:tcPr>
          <w:p w14:paraId="7C14CFE8" w14:textId="77777777" w:rsidR="00EF3A07" w:rsidRPr="00662C00" w:rsidRDefault="00EF3A07" w:rsidP="00EF3A07">
            <w:pPr>
              <w:pStyle w:val="TableParagraph"/>
              <w:spacing w:line="224" w:lineRule="exact"/>
              <w:ind w:left="106"/>
              <w:rPr>
                <w:sz w:val="24"/>
                <w:szCs w:val="24"/>
              </w:rPr>
            </w:pPr>
            <w:r w:rsidRPr="00662C00">
              <w:rPr>
                <w:spacing w:val="-5"/>
                <w:sz w:val="24"/>
                <w:szCs w:val="24"/>
              </w:rPr>
              <w:t>Lab</w:t>
            </w:r>
          </w:p>
        </w:tc>
        <w:tc>
          <w:tcPr>
            <w:tcW w:w="1800" w:type="dxa"/>
          </w:tcPr>
          <w:p w14:paraId="45790199" w14:textId="77777777" w:rsidR="00EF3A07" w:rsidRPr="00662C00" w:rsidRDefault="00EF3A07" w:rsidP="00EF3A07">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EF3A07" w:rsidRPr="00662C00" w14:paraId="19E1CE06" w14:textId="77777777" w:rsidTr="00EF3A07">
        <w:trPr>
          <w:trHeight w:val="244"/>
        </w:trPr>
        <w:tc>
          <w:tcPr>
            <w:tcW w:w="2042" w:type="dxa"/>
          </w:tcPr>
          <w:p w14:paraId="69310036" w14:textId="77777777" w:rsidR="00EF3A07" w:rsidRPr="00662C00" w:rsidRDefault="00EF3A07" w:rsidP="00EF3A07">
            <w:pPr>
              <w:pStyle w:val="TableParagraph"/>
              <w:spacing w:line="224" w:lineRule="exact"/>
              <w:ind w:left="105"/>
              <w:rPr>
                <w:sz w:val="24"/>
                <w:szCs w:val="24"/>
              </w:rPr>
            </w:pPr>
            <w:r w:rsidRPr="00662C00">
              <w:rPr>
                <w:spacing w:val="-10"/>
                <w:sz w:val="24"/>
                <w:szCs w:val="24"/>
              </w:rPr>
              <w:t>3</w:t>
            </w:r>
          </w:p>
        </w:tc>
        <w:tc>
          <w:tcPr>
            <w:tcW w:w="1413" w:type="dxa"/>
          </w:tcPr>
          <w:p w14:paraId="17E2102E" w14:textId="77777777" w:rsidR="00EF3A07" w:rsidRPr="00662C00" w:rsidRDefault="00EF3A07" w:rsidP="00EF3A07">
            <w:pPr>
              <w:pStyle w:val="TableParagraph"/>
              <w:spacing w:line="224" w:lineRule="exact"/>
              <w:ind w:left="108"/>
              <w:rPr>
                <w:sz w:val="24"/>
                <w:szCs w:val="24"/>
              </w:rPr>
            </w:pPr>
            <w:r w:rsidRPr="00662C00">
              <w:rPr>
                <w:spacing w:val="-10"/>
                <w:sz w:val="24"/>
                <w:szCs w:val="24"/>
              </w:rPr>
              <w:t>2</w:t>
            </w:r>
          </w:p>
        </w:tc>
        <w:tc>
          <w:tcPr>
            <w:tcW w:w="680" w:type="dxa"/>
          </w:tcPr>
          <w:p w14:paraId="56937227" w14:textId="77777777" w:rsidR="00EF3A07" w:rsidRPr="00662C00" w:rsidRDefault="00EF3A07" w:rsidP="00EF3A07">
            <w:pPr>
              <w:pStyle w:val="TableParagraph"/>
              <w:spacing w:line="224" w:lineRule="exact"/>
              <w:ind w:left="106"/>
              <w:rPr>
                <w:sz w:val="24"/>
                <w:szCs w:val="24"/>
              </w:rPr>
            </w:pPr>
            <w:r w:rsidRPr="00662C00">
              <w:rPr>
                <w:spacing w:val="-10"/>
                <w:sz w:val="24"/>
                <w:szCs w:val="24"/>
              </w:rPr>
              <w:t>2</w:t>
            </w:r>
          </w:p>
        </w:tc>
        <w:tc>
          <w:tcPr>
            <w:tcW w:w="1800" w:type="dxa"/>
          </w:tcPr>
          <w:p w14:paraId="718F19E8" w14:textId="77777777" w:rsidR="00EF3A07" w:rsidRPr="00662C00" w:rsidRDefault="00EF3A07" w:rsidP="00EF3A07">
            <w:pPr>
              <w:pStyle w:val="TableParagraph"/>
              <w:spacing w:line="224" w:lineRule="exact"/>
              <w:ind w:left="106"/>
              <w:rPr>
                <w:sz w:val="24"/>
                <w:szCs w:val="24"/>
              </w:rPr>
            </w:pPr>
            <w:r w:rsidRPr="00662C00">
              <w:rPr>
                <w:spacing w:val="-5"/>
                <w:sz w:val="24"/>
                <w:szCs w:val="24"/>
              </w:rPr>
              <w:t>60</w:t>
            </w:r>
          </w:p>
        </w:tc>
      </w:tr>
    </w:tbl>
    <w:p w14:paraId="5A054A9B" w14:textId="2B38F33C" w:rsidR="005562BF" w:rsidRPr="00662C00" w:rsidRDefault="006D11A8" w:rsidP="00EF3A07">
      <w:pPr>
        <w:pStyle w:val="NormalWeb"/>
        <w:ind w:firstLine="1350"/>
        <w:rPr>
          <w:rFonts w:asciiTheme="minorHAnsi" w:hAnsiTheme="minorHAnsi" w:cstheme="minorHAnsi"/>
        </w:rPr>
      </w:pPr>
      <w:r w:rsidRPr="00662C00">
        <w:rPr>
          <w:rFonts w:asciiTheme="minorHAnsi" w:hAnsiTheme="minorHAnsi" w:cstheme="minorHAnsi"/>
          <w:b/>
          <w:rPrChange w:id="3278" w:author="Demarius Tolliver" w:date="2025-04-10T08:25:00Z">
            <w:rPr/>
          </w:rPrChange>
        </w:rPr>
        <w:t>Hour</w:t>
      </w:r>
      <w:r w:rsidRPr="00662C00">
        <w:rPr>
          <w:rFonts w:asciiTheme="minorHAnsi" w:hAnsiTheme="minorHAnsi" w:cstheme="minorHAnsi"/>
          <w:b/>
          <w:spacing w:val="-3"/>
          <w:rPrChange w:id="3279" w:author="Demarius Tolliver" w:date="2025-04-10T08:25:00Z">
            <w:rPr>
              <w:spacing w:val="-3"/>
            </w:rPr>
          </w:rPrChange>
        </w:rPr>
        <w:t xml:space="preserve"> </w:t>
      </w:r>
      <w:r w:rsidRPr="00662C00">
        <w:rPr>
          <w:rFonts w:asciiTheme="minorHAnsi" w:hAnsiTheme="minorHAnsi" w:cstheme="minorHAnsi"/>
          <w:b/>
          <w:spacing w:val="-2"/>
          <w:rPrChange w:id="3280" w:author="Demarius Tolliver" w:date="2025-04-10T08:25:00Z">
            <w:rPr>
              <w:spacing w:val="-2"/>
            </w:rPr>
          </w:rPrChange>
        </w:rPr>
        <w:t>Breakdown</w:t>
      </w:r>
      <w:r w:rsidRPr="00662C00">
        <w:rPr>
          <w:rFonts w:asciiTheme="minorHAnsi" w:hAnsiTheme="minorHAnsi" w:cstheme="minorHAnsi"/>
          <w:spacing w:val="-2"/>
        </w:rPr>
        <w:t>:</w:t>
      </w:r>
      <w:bookmarkEnd w:id="3277"/>
    </w:p>
    <w:p w14:paraId="180C0330" w14:textId="77777777" w:rsidR="005562BF" w:rsidRPr="00662C00" w:rsidRDefault="005562BF">
      <w:pPr>
        <w:pStyle w:val="BodyText"/>
        <w:ind w:left="0" w:firstLine="0"/>
        <w:rPr>
          <w:b/>
        </w:rPr>
      </w:pPr>
    </w:p>
    <w:p w14:paraId="1FE30AFA" w14:textId="77777777" w:rsidR="005562BF" w:rsidRPr="00662C00" w:rsidRDefault="005562BF">
      <w:pPr>
        <w:pStyle w:val="BodyText"/>
        <w:ind w:left="0" w:firstLine="0"/>
        <w:rPr>
          <w:b/>
        </w:rPr>
      </w:pPr>
    </w:p>
    <w:p w14:paraId="0DE73DA1" w14:textId="75979CC9" w:rsidR="002661FC" w:rsidRPr="00662C00" w:rsidRDefault="006D11A8" w:rsidP="00EF3A07">
      <w:pPr>
        <w:spacing w:before="1" w:line="480" w:lineRule="auto"/>
        <w:ind w:left="4140" w:right="2970" w:hanging="2700"/>
        <w:rPr>
          <w:spacing w:val="-2"/>
          <w:sz w:val="24"/>
          <w:szCs w:val="24"/>
        </w:rPr>
      </w:pPr>
      <w:r w:rsidRPr="00662C00">
        <w:rPr>
          <w:b/>
          <w:spacing w:val="-2"/>
          <w:sz w:val="24"/>
          <w:szCs w:val="24"/>
        </w:rPr>
        <w:t>Prerequisite</w:t>
      </w:r>
      <w:proofErr w:type="gramStart"/>
      <w:r w:rsidRPr="00662C00">
        <w:rPr>
          <w:b/>
          <w:spacing w:val="-2"/>
          <w:sz w:val="24"/>
          <w:szCs w:val="24"/>
        </w:rPr>
        <w:t>:</w:t>
      </w:r>
      <w:r w:rsidR="00EF3A07" w:rsidRPr="00662C00">
        <w:rPr>
          <w:b/>
          <w:sz w:val="24"/>
          <w:szCs w:val="24"/>
        </w:rPr>
        <w:t xml:space="preserve"> </w:t>
      </w:r>
      <w:r w:rsidR="00EF3A07" w:rsidRPr="00662C00">
        <w:rPr>
          <w:b/>
          <w:sz w:val="24"/>
          <w:szCs w:val="24"/>
        </w:rPr>
        <w:tab/>
      </w:r>
      <w:r w:rsidRPr="00662C00">
        <w:rPr>
          <w:spacing w:val="-2"/>
          <w:sz w:val="24"/>
          <w:szCs w:val="24"/>
        </w:rPr>
        <w:t>Instructor</w:t>
      </w:r>
      <w:proofErr w:type="gramEnd"/>
      <w:r w:rsidRPr="00662C00">
        <w:rPr>
          <w:spacing w:val="-6"/>
          <w:sz w:val="24"/>
          <w:szCs w:val="24"/>
        </w:rPr>
        <w:t xml:space="preserve"> </w:t>
      </w:r>
      <w:r w:rsidRPr="00662C00">
        <w:rPr>
          <w:spacing w:val="-2"/>
          <w:sz w:val="24"/>
          <w:szCs w:val="24"/>
        </w:rPr>
        <w:t xml:space="preserve">Approved </w:t>
      </w:r>
    </w:p>
    <w:p w14:paraId="7B33EFEC" w14:textId="77777777" w:rsidR="005562BF" w:rsidRPr="00662C00" w:rsidRDefault="006D11A8" w:rsidP="00670982">
      <w:pPr>
        <w:tabs>
          <w:tab w:val="left" w:pos="3739"/>
        </w:tabs>
        <w:ind w:left="2271" w:right="6319" w:hanging="831"/>
        <w:rPr>
          <w:b/>
          <w:sz w:val="24"/>
          <w:szCs w:val="24"/>
        </w:rPr>
      </w:pPr>
      <w:r w:rsidRPr="00662C00">
        <w:rPr>
          <w:b/>
          <w:sz w:val="24"/>
          <w:szCs w:val="24"/>
        </w:rPr>
        <w:t>Student Learning Outcomes:</w:t>
      </w:r>
    </w:p>
    <w:p w14:paraId="128837E8"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Analyze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trends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commercial</w:t>
      </w:r>
      <w:r w:rsidRPr="00662C00">
        <w:rPr>
          <w:spacing w:val="-4"/>
          <w:sz w:val="24"/>
          <w:szCs w:val="24"/>
        </w:rPr>
        <w:t xml:space="preserve"> </w:t>
      </w:r>
      <w:r w:rsidRPr="00662C00">
        <w:rPr>
          <w:sz w:val="24"/>
          <w:szCs w:val="24"/>
        </w:rPr>
        <w:t>fish</w:t>
      </w:r>
      <w:r w:rsidRPr="00662C00">
        <w:rPr>
          <w:spacing w:val="-9"/>
          <w:sz w:val="24"/>
          <w:szCs w:val="24"/>
        </w:rPr>
        <w:t xml:space="preserve"> </w:t>
      </w:r>
      <w:r w:rsidRPr="00662C00">
        <w:rPr>
          <w:sz w:val="24"/>
          <w:szCs w:val="24"/>
        </w:rPr>
        <w:t>farming.</w:t>
      </w:r>
      <w:r w:rsidRPr="00662C00">
        <w:rPr>
          <w:spacing w:val="1"/>
          <w:sz w:val="24"/>
          <w:szCs w:val="24"/>
        </w:rPr>
        <w:t xml:space="preserve"> </w:t>
      </w:r>
      <w:r w:rsidRPr="00662C00">
        <w:rPr>
          <w:sz w:val="24"/>
          <w:szCs w:val="24"/>
          <w:vertAlign w:val="superscript"/>
        </w:rPr>
        <w:t>AS.01.02</w:t>
      </w:r>
    </w:p>
    <w:p w14:paraId="0ED58CD6"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Interpret</w:t>
      </w:r>
      <w:r w:rsidRPr="00662C00">
        <w:rPr>
          <w:spacing w:val="-9"/>
          <w:sz w:val="24"/>
          <w:szCs w:val="24"/>
        </w:rPr>
        <w:t xml:space="preserve"> </w:t>
      </w:r>
      <w:r w:rsidRPr="00662C00">
        <w:rPr>
          <w:sz w:val="24"/>
          <w:szCs w:val="24"/>
        </w:rPr>
        <w:t>supply</w:t>
      </w:r>
      <w:r w:rsidRPr="00662C00">
        <w:rPr>
          <w:spacing w:val="-4"/>
          <w:sz w:val="24"/>
          <w:szCs w:val="24"/>
        </w:rPr>
        <w:t xml:space="preserve"> </w:t>
      </w:r>
      <w:r w:rsidRPr="00662C00">
        <w:rPr>
          <w:sz w:val="24"/>
          <w:szCs w:val="24"/>
        </w:rPr>
        <w:t>and</w:t>
      </w:r>
      <w:r w:rsidRPr="00662C00">
        <w:rPr>
          <w:spacing w:val="-3"/>
          <w:sz w:val="24"/>
          <w:szCs w:val="24"/>
        </w:rPr>
        <w:t xml:space="preserve"> </w:t>
      </w:r>
      <w:r w:rsidRPr="00662C00">
        <w:rPr>
          <w:sz w:val="24"/>
          <w:szCs w:val="24"/>
        </w:rPr>
        <w:t>demand</w:t>
      </w:r>
      <w:r w:rsidRPr="00662C00">
        <w:rPr>
          <w:spacing w:val="-6"/>
          <w:sz w:val="24"/>
          <w:szCs w:val="24"/>
        </w:rPr>
        <w:t xml:space="preserve"> </w:t>
      </w:r>
      <w:r w:rsidRPr="00662C00">
        <w:rPr>
          <w:sz w:val="24"/>
          <w:szCs w:val="24"/>
        </w:rPr>
        <w:t>for</w:t>
      </w:r>
      <w:r w:rsidRPr="00662C00">
        <w:rPr>
          <w:spacing w:val="-6"/>
          <w:sz w:val="24"/>
          <w:szCs w:val="24"/>
        </w:rPr>
        <w:t xml:space="preserve"> </w:t>
      </w:r>
      <w:r w:rsidRPr="00662C00">
        <w:rPr>
          <w:sz w:val="24"/>
          <w:szCs w:val="24"/>
        </w:rPr>
        <w:t>commercial</w:t>
      </w:r>
      <w:r w:rsidRPr="00662C00">
        <w:rPr>
          <w:spacing w:val="-6"/>
          <w:sz w:val="24"/>
          <w:szCs w:val="24"/>
        </w:rPr>
        <w:t xml:space="preserve"> </w:t>
      </w:r>
      <w:r w:rsidRPr="00662C00">
        <w:rPr>
          <w:sz w:val="24"/>
          <w:szCs w:val="24"/>
        </w:rPr>
        <w:t>fish</w:t>
      </w:r>
      <w:r w:rsidRPr="00662C00">
        <w:rPr>
          <w:spacing w:val="-18"/>
          <w:sz w:val="24"/>
          <w:szCs w:val="24"/>
        </w:rPr>
        <w:t xml:space="preserve"> </w:t>
      </w:r>
      <w:r w:rsidRPr="00662C00">
        <w:rPr>
          <w:spacing w:val="-2"/>
          <w:sz w:val="24"/>
          <w:szCs w:val="24"/>
        </w:rPr>
        <w:t>products.</w:t>
      </w:r>
    </w:p>
    <w:p w14:paraId="3188A125" w14:textId="77777777" w:rsidR="005562BF" w:rsidRPr="00662C00" w:rsidRDefault="006D11A8" w:rsidP="00670982">
      <w:pPr>
        <w:pStyle w:val="ListParagraph"/>
        <w:numPr>
          <w:ilvl w:val="1"/>
          <w:numId w:val="15"/>
        </w:numPr>
        <w:tabs>
          <w:tab w:val="left" w:pos="1800"/>
        </w:tabs>
        <w:spacing w:line="243" w:lineRule="exact"/>
        <w:ind w:left="3739" w:hanging="1849"/>
        <w:rPr>
          <w:sz w:val="24"/>
          <w:szCs w:val="24"/>
        </w:rPr>
      </w:pPr>
      <w:r w:rsidRPr="00662C00">
        <w:rPr>
          <w:sz w:val="24"/>
          <w:szCs w:val="24"/>
        </w:rPr>
        <w:t>Determine</w:t>
      </w:r>
      <w:r w:rsidRPr="00662C00">
        <w:rPr>
          <w:spacing w:val="-5"/>
          <w:sz w:val="24"/>
          <w:szCs w:val="24"/>
        </w:rPr>
        <w:t xml:space="preserve"> </w:t>
      </w:r>
      <w:r w:rsidRPr="00662C00">
        <w:rPr>
          <w:sz w:val="24"/>
          <w:szCs w:val="24"/>
        </w:rPr>
        <w:t>species</w:t>
      </w:r>
      <w:r w:rsidRPr="00662C00">
        <w:rPr>
          <w:spacing w:val="-5"/>
          <w:sz w:val="24"/>
          <w:szCs w:val="24"/>
        </w:rPr>
        <w:t xml:space="preserve"> </w:t>
      </w:r>
      <w:r w:rsidRPr="00662C00">
        <w:rPr>
          <w:sz w:val="24"/>
          <w:szCs w:val="24"/>
        </w:rPr>
        <w:t>preference</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product</w:t>
      </w:r>
      <w:r w:rsidRPr="00662C00">
        <w:rPr>
          <w:spacing w:val="-6"/>
          <w:sz w:val="24"/>
          <w:szCs w:val="24"/>
        </w:rPr>
        <w:t xml:space="preserve"> </w:t>
      </w:r>
      <w:r w:rsidRPr="00662C00">
        <w:rPr>
          <w:sz w:val="24"/>
          <w:szCs w:val="24"/>
        </w:rPr>
        <w:t>to</w:t>
      </w:r>
      <w:r w:rsidRPr="00662C00">
        <w:rPr>
          <w:spacing w:val="-5"/>
          <w:sz w:val="24"/>
          <w:szCs w:val="24"/>
        </w:rPr>
        <w:t xml:space="preserve"> </w:t>
      </w:r>
      <w:r w:rsidRPr="00662C00">
        <w:rPr>
          <w:sz w:val="24"/>
          <w:szCs w:val="24"/>
        </w:rPr>
        <w:t>be</w:t>
      </w:r>
      <w:r w:rsidRPr="00662C00">
        <w:rPr>
          <w:spacing w:val="-25"/>
          <w:sz w:val="24"/>
          <w:szCs w:val="24"/>
        </w:rPr>
        <w:t xml:space="preserve"> </w:t>
      </w:r>
      <w:r w:rsidRPr="00662C00">
        <w:rPr>
          <w:spacing w:val="-2"/>
          <w:sz w:val="24"/>
          <w:szCs w:val="24"/>
        </w:rPr>
        <w:t>produced.</w:t>
      </w:r>
    </w:p>
    <w:p w14:paraId="619AD325"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Determine pond requirements.</w:t>
      </w:r>
    </w:p>
    <w:p w14:paraId="0BA30FF5"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Calculate size of ponds.</w:t>
      </w:r>
    </w:p>
    <w:p w14:paraId="09A7D17F"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Determine site selection of ponds.</w:t>
      </w:r>
    </w:p>
    <w:p w14:paraId="061C9E0D"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Estimate construction costs of a specific size pond.</w:t>
      </w:r>
    </w:p>
    <w:p w14:paraId="12E812F2"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Determine type of drainage needed for ponds.</w:t>
      </w:r>
    </w:p>
    <w:p w14:paraId="6C2B868F"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Determine availability of water.</w:t>
      </w:r>
    </w:p>
    <w:p w14:paraId="5CD60213"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Identify types of water pumps and their application.</w:t>
      </w:r>
    </w:p>
    <w:p w14:paraId="191A82EC"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Determine</w:t>
      </w:r>
      <w:r w:rsidRPr="00662C00">
        <w:rPr>
          <w:spacing w:val="-5"/>
          <w:sz w:val="24"/>
          <w:szCs w:val="24"/>
        </w:rPr>
        <w:t xml:space="preserve"> </w:t>
      </w:r>
      <w:r w:rsidRPr="00662C00">
        <w:rPr>
          <w:sz w:val="24"/>
          <w:szCs w:val="24"/>
        </w:rPr>
        <w:t>stocking</w:t>
      </w:r>
      <w:r w:rsidRPr="00662C00">
        <w:rPr>
          <w:spacing w:val="-9"/>
          <w:sz w:val="24"/>
          <w:szCs w:val="24"/>
        </w:rPr>
        <w:t xml:space="preserve"> </w:t>
      </w:r>
      <w:r w:rsidRPr="00662C00">
        <w:rPr>
          <w:spacing w:val="-2"/>
          <w:sz w:val="24"/>
          <w:szCs w:val="24"/>
        </w:rPr>
        <w:t>rates.</w:t>
      </w:r>
    </w:p>
    <w:p w14:paraId="291D606B"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Determine water volume.</w:t>
      </w:r>
    </w:p>
    <w:p w14:paraId="6708A3B0"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Calculate stocking rate based upon age of fish and volume of water.</w:t>
      </w:r>
    </w:p>
    <w:p w14:paraId="31608D0A"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Analyze</w:t>
      </w:r>
      <w:r w:rsidRPr="00662C00">
        <w:rPr>
          <w:spacing w:val="-11"/>
          <w:sz w:val="24"/>
          <w:szCs w:val="24"/>
        </w:rPr>
        <w:t xml:space="preserve"> </w:t>
      </w:r>
      <w:r w:rsidRPr="00662C00">
        <w:rPr>
          <w:sz w:val="24"/>
          <w:szCs w:val="24"/>
        </w:rPr>
        <w:t>feeding</w:t>
      </w:r>
      <w:r w:rsidRPr="00662C00">
        <w:rPr>
          <w:spacing w:val="-6"/>
          <w:sz w:val="24"/>
          <w:szCs w:val="24"/>
        </w:rPr>
        <w:t xml:space="preserve"> </w:t>
      </w:r>
      <w:r w:rsidRPr="00662C00">
        <w:rPr>
          <w:sz w:val="24"/>
          <w:szCs w:val="24"/>
        </w:rPr>
        <w:t>plan.</w:t>
      </w:r>
      <w:r w:rsidRPr="00662C00">
        <w:rPr>
          <w:spacing w:val="-2"/>
          <w:sz w:val="24"/>
          <w:szCs w:val="24"/>
        </w:rPr>
        <w:t xml:space="preserve"> </w:t>
      </w:r>
      <w:r w:rsidRPr="00662C00">
        <w:rPr>
          <w:sz w:val="24"/>
          <w:szCs w:val="24"/>
          <w:vertAlign w:val="superscript"/>
        </w:rPr>
        <w:t>AS .03.01, AS.03.02</w:t>
      </w:r>
    </w:p>
    <w:p w14:paraId="600F8535"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Determine feeding requirements.</w:t>
      </w:r>
    </w:p>
    <w:p w14:paraId="4E763485"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Determine feed conversion ratio and least cost of feeding.</w:t>
      </w:r>
    </w:p>
    <w:p w14:paraId="27C9AC3B"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Determine</w:t>
      </w:r>
      <w:r w:rsidRPr="00662C00">
        <w:rPr>
          <w:spacing w:val="-5"/>
          <w:sz w:val="24"/>
          <w:szCs w:val="24"/>
        </w:rPr>
        <w:t xml:space="preserve"> </w:t>
      </w:r>
      <w:r w:rsidRPr="00662C00">
        <w:rPr>
          <w:sz w:val="24"/>
          <w:szCs w:val="24"/>
        </w:rPr>
        <w:t>water</w:t>
      </w:r>
      <w:r w:rsidRPr="00662C00">
        <w:rPr>
          <w:spacing w:val="-8"/>
          <w:sz w:val="24"/>
          <w:szCs w:val="24"/>
        </w:rPr>
        <w:t xml:space="preserve"> </w:t>
      </w:r>
      <w:r w:rsidRPr="00662C00">
        <w:rPr>
          <w:spacing w:val="-2"/>
          <w:sz w:val="24"/>
          <w:szCs w:val="24"/>
        </w:rPr>
        <w:t>quality.</w:t>
      </w:r>
    </w:p>
    <w:p w14:paraId="7EE12C12"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Sample water and analyze water quality.</w:t>
      </w:r>
    </w:p>
    <w:p w14:paraId="1F64AA2C"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Determine time and methods to take oxygen measurements.</w:t>
      </w:r>
    </w:p>
    <w:p w14:paraId="73E128BB"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Prescribe corrective steps to be taken to improve water quality.</w:t>
      </w:r>
    </w:p>
    <w:p w14:paraId="1FE48A77"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Maintain water quality.</w:t>
      </w:r>
    </w:p>
    <w:p w14:paraId="1DA0CCE0"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Manage</w:t>
      </w:r>
      <w:r w:rsidRPr="00662C00">
        <w:rPr>
          <w:spacing w:val="-5"/>
          <w:sz w:val="24"/>
          <w:szCs w:val="24"/>
        </w:rPr>
        <w:t xml:space="preserve"> </w:t>
      </w:r>
      <w:r w:rsidRPr="00662C00">
        <w:rPr>
          <w:sz w:val="24"/>
          <w:szCs w:val="24"/>
        </w:rPr>
        <w:t>fish</w:t>
      </w:r>
      <w:r w:rsidRPr="00662C00">
        <w:rPr>
          <w:spacing w:val="-6"/>
          <w:sz w:val="24"/>
          <w:szCs w:val="24"/>
        </w:rPr>
        <w:t xml:space="preserve"> </w:t>
      </w:r>
      <w:r w:rsidRPr="00662C00">
        <w:rPr>
          <w:sz w:val="24"/>
          <w:szCs w:val="24"/>
        </w:rPr>
        <w:t>health.</w:t>
      </w:r>
      <w:r w:rsidRPr="00662C00">
        <w:rPr>
          <w:spacing w:val="-2"/>
          <w:sz w:val="24"/>
          <w:szCs w:val="24"/>
        </w:rPr>
        <w:t xml:space="preserve"> </w:t>
      </w:r>
      <w:r w:rsidRPr="00662C00">
        <w:rPr>
          <w:sz w:val="24"/>
          <w:szCs w:val="24"/>
          <w:vertAlign w:val="superscript"/>
        </w:rPr>
        <w:t>AS.07.01</w:t>
      </w:r>
    </w:p>
    <w:p w14:paraId="3CE07874"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Perform field dissection to determine the health of the fish.</w:t>
      </w:r>
    </w:p>
    <w:p w14:paraId="0A79D422"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Identify and treat fish diseases.</w:t>
      </w:r>
    </w:p>
    <w:p w14:paraId="7ECBD598"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Identify and treat fish parasites.</w:t>
      </w:r>
    </w:p>
    <w:p w14:paraId="6CCE1FBA"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Control</w:t>
      </w:r>
      <w:r w:rsidRPr="00662C00">
        <w:rPr>
          <w:spacing w:val="-6"/>
          <w:sz w:val="24"/>
          <w:szCs w:val="24"/>
        </w:rPr>
        <w:t xml:space="preserve"> </w:t>
      </w:r>
      <w:r w:rsidRPr="00662C00">
        <w:rPr>
          <w:sz w:val="24"/>
          <w:szCs w:val="24"/>
        </w:rPr>
        <w:t>fish</w:t>
      </w:r>
      <w:r w:rsidRPr="00662C00">
        <w:rPr>
          <w:spacing w:val="-5"/>
          <w:sz w:val="24"/>
          <w:szCs w:val="24"/>
        </w:rPr>
        <w:t xml:space="preserve"> </w:t>
      </w:r>
      <w:r w:rsidRPr="00662C00">
        <w:rPr>
          <w:spacing w:val="-2"/>
          <w:sz w:val="24"/>
          <w:szCs w:val="24"/>
        </w:rPr>
        <w:t>predation.</w:t>
      </w:r>
    </w:p>
    <w:p w14:paraId="3AA417FC"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Identify bird predation and controls.</w:t>
      </w:r>
    </w:p>
    <w:p w14:paraId="4438EA4D"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Identify animal predation and controls.</w:t>
      </w:r>
    </w:p>
    <w:p w14:paraId="568157F3"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Determine</w:t>
      </w:r>
      <w:r w:rsidRPr="00662C00">
        <w:rPr>
          <w:spacing w:val="-6"/>
          <w:sz w:val="24"/>
          <w:szCs w:val="24"/>
        </w:rPr>
        <w:t xml:space="preserve"> </w:t>
      </w:r>
      <w:r w:rsidRPr="00662C00">
        <w:rPr>
          <w:sz w:val="24"/>
          <w:szCs w:val="24"/>
        </w:rPr>
        <w:t>factors</w:t>
      </w:r>
      <w:r w:rsidRPr="00662C00">
        <w:rPr>
          <w:spacing w:val="-7"/>
          <w:sz w:val="24"/>
          <w:szCs w:val="24"/>
        </w:rPr>
        <w:t xml:space="preserve"> </w:t>
      </w:r>
      <w:r w:rsidRPr="00662C00">
        <w:rPr>
          <w:sz w:val="24"/>
          <w:szCs w:val="24"/>
        </w:rPr>
        <w:t>involved</w:t>
      </w:r>
      <w:r w:rsidRPr="00662C00">
        <w:rPr>
          <w:spacing w:val="-5"/>
          <w:sz w:val="24"/>
          <w:szCs w:val="24"/>
        </w:rPr>
        <w:t xml:space="preserve"> </w:t>
      </w:r>
      <w:r w:rsidRPr="00662C00">
        <w:rPr>
          <w:sz w:val="24"/>
          <w:szCs w:val="24"/>
        </w:rPr>
        <w:t>in</w:t>
      </w:r>
      <w:r w:rsidRPr="00662C00">
        <w:rPr>
          <w:spacing w:val="-5"/>
          <w:sz w:val="24"/>
          <w:szCs w:val="24"/>
        </w:rPr>
        <w:t xml:space="preserve"> </w:t>
      </w:r>
      <w:r w:rsidRPr="00662C00">
        <w:rPr>
          <w:sz w:val="24"/>
          <w:szCs w:val="24"/>
        </w:rPr>
        <w:t>harvesting</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z w:val="24"/>
          <w:szCs w:val="24"/>
        </w:rPr>
        <w:t>marketing</w:t>
      </w:r>
      <w:r w:rsidRPr="00662C00">
        <w:rPr>
          <w:spacing w:val="-11"/>
          <w:sz w:val="24"/>
          <w:szCs w:val="24"/>
        </w:rPr>
        <w:t xml:space="preserve"> </w:t>
      </w:r>
      <w:r w:rsidRPr="00662C00">
        <w:rPr>
          <w:spacing w:val="-2"/>
          <w:sz w:val="24"/>
          <w:szCs w:val="24"/>
        </w:rPr>
        <w:t>fish.</w:t>
      </w:r>
    </w:p>
    <w:p w14:paraId="3B17E629" w14:textId="77777777" w:rsidR="005562BF" w:rsidRPr="00662C00" w:rsidRDefault="006D11A8" w:rsidP="00670982">
      <w:pPr>
        <w:pStyle w:val="ListParagraph"/>
        <w:numPr>
          <w:ilvl w:val="1"/>
          <w:numId w:val="15"/>
        </w:numPr>
        <w:tabs>
          <w:tab w:val="left" w:pos="1800"/>
        </w:tabs>
        <w:spacing w:before="5" w:line="243" w:lineRule="exact"/>
        <w:ind w:left="3739" w:hanging="1849"/>
        <w:rPr>
          <w:ins w:id="3281" w:author="Demarius Tolliver" w:date="2025-04-10T08:25:00Z"/>
          <w:sz w:val="24"/>
          <w:szCs w:val="24"/>
          <w:rPrChange w:id="3282" w:author="Demarius Tolliver" w:date="2025-04-10T08:25:00Z">
            <w:rPr>
              <w:ins w:id="3283" w:author="Demarius Tolliver" w:date="2025-04-10T08:25:00Z"/>
              <w:spacing w:val="-2"/>
              <w:sz w:val="20"/>
            </w:rPr>
          </w:rPrChange>
        </w:rPr>
      </w:pPr>
      <w:r w:rsidRPr="00662C00">
        <w:rPr>
          <w:sz w:val="24"/>
          <w:szCs w:val="24"/>
        </w:rPr>
        <w:t>Establish a market.</w:t>
      </w:r>
    </w:p>
    <w:p w14:paraId="1EE5876A" w14:textId="77777777" w:rsidR="00D04491" w:rsidRPr="00662C00" w:rsidRDefault="00D04491" w:rsidP="00670982">
      <w:pPr>
        <w:pStyle w:val="ListParagraph"/>
        <w:numPr>
          <w:ilvl w:val="1"/>
          <w:numId w:val="15"/>
        </w:numPr>
        <w:tabs>
          <w:tab w:val="left" w:pos="1800"/>
        </w:tabs>
        <w:spacing w:before="5" w:line="243" w:lineRule="exact"/>
        <w:ind w:left="3739" w:hanging="1849"/>
        <w:rPr>
          <w:ins w:id="3284" w:author="Demarius Tolliver" w:date="2025-04-10T08:25:00Z"/>
          <w:sz w:val="24"/>
          <w:szCs w:val="24"/>
        </w:rPr>
      </w:pPr>
      <w:ins w:id="3285" w:author="Demarius Tolliver" w:date="2025-04-10T08:25:00Z">
        <w:r w:rsidRPr="00662C00">
          <w:rPr>
            <w:sz w:val="24"/>
            <w:szCs w:val="24"/>
          </w:rPr>
          <w:t>Determine time to harvest according to size and market demand.</w:t>
        </w:r>
      </w:ins>
    </w:p>
    <w:p w14:paraId="6688C326" w14:textId="77777777" w:rsidR="00D04491" w:rsidRPr="00662C00" w:rsidRDefault="00D04491" w:rsidP="00670982">
      <w:pPr>
        <w:pStyle w:val="ListParagraph"/>
        <w:numPr>
          <w:ilvl w:val="1"/>
          <w:numId w:val="15"/>
        </w:numPr>
        <w:tabs>
          <w:tab w:val="left" w:pos="1800"/>
        </w:tabs>
        <w:spacing w:before="5" w:line="243" w:lineRule="exact"/>
        <w:ind w:left="3739" w:hanging="1849"/>
        <w:rPr>
          <w:ins w:id="3286" w:author="Demarius Tolliver" w:date="2025-04-10T08:25:00Z"/>
          <w:sz w:val="24"/>
          <w:szCs w:val="24"/>
        </w:rPr>
      </w:pPr>
      <w:ins w:id="3287" w:author="Demarius Tolliver" w:date="2025-04-10T08:25:00Z">
        <w:r w:rsidRPr="00662C00">
          <w:rPr>
            <w:sz w:val="24"/>
            <w:szCs w:val="24"/>
          </w:rPr>
          <w:t>Determine handling, seining, and hauling requirements.</w:t>
        </w:r>
      </w:ins>
    </w:p>
    <w:p w14:paraId="27B37A3F" w14:textId="77777777" w:rsidR="00D04491" w:rsidRPr="00662C00" w:rsidDel="00D04491" w:rsidRDefault="00D04491">
      <w:pPr>
        <w:tabs>
          <w:tab w:val="left" w:pos="1890"/>
        </w:tabs>
        <w:ind w:left="1530"/>
        <w:rPr>
          <w:del w:id="3288" w:author="Demarius Tolliver" w:date="2025-04-10T08:25:00Z"/>
          <w:sz w:val="24"/>
          <w:szCs w:val="24"/>
          <w:rPrChange w:id="3289" w:author="Demarius Tolliver" w:date="2025-04-10T08:25:00Z">
            <w:rPr>
              <w:del w:id="3290" w:author="Demarius Tolliver" w:date="2025-04-10T08:25:00Z"/>
            </w:rPr>
          </w:rPrChange>
        </w:rPr>
        <w:pPrChange w:id="3291" w:author="Demarius Tolliver" w:date="2025-04-10T08:25:00Z">
          <w:pPr>
            <w:pStyle w:val="ListParagraph"/>
            <w:numPr>
              <w:ilvl w:val="1"/>
              <w:numId w:val="15"/>
            </w:numPr>
            <w:tabs>
              <w:tab w:val="left" w:pos="1890"/>
            </w:tabs>
            <w:ind w:left="3740" w:hanging="2209"/>
          </w:pPr>
        </w:pPrChange>
      </w:pPr>
    </w:p>
    <w:p w14:paraId="74401CFB" w14:textId="77777777" w:rsidR="005562BF" w:rsidRPr="00662C00" w:rsidDel="00D04491" w:rsidRDefault="006D11A8">
      <w:pPr>
        <w:rPr>
          <w:del w:id="3292" w:author="Demarius Tolliver" w:date="2025-04-10T08:25:00Z"/>
          <w:sz w:val="24"/>
          <w:szCs w:val="24"/>
          <w:rPrChange w:id="3293" w:author="Demarius Tolliver" w:date="2025-04-10T08:25:00Z">
            <w:rPr>
              <w:del w:id="3294" w:author="Demarius Tolliver" w:date="2025-04-10T08:25:00Z"/>
            </w:rPr>
          </w:rPrChange>
        </w:rPr>
        <w:pPrChange w:id="3295" w:author="Demarius Tolliver" w:date="2025-04-10T08:25:00Z">
          <w:pPr>
            <w:pStyle w:val="ListParagraph"/>
            <w:numPr>
              <w:ilvl w:val="1"/>
              <w:numId w:val="15"/>
            </w:numPr>
            <w:tabs>
              <w:tab w:val="left" w:pos="1890"/>
            </w:tabs>
            <w:spacing w:before="39"/>
            <w:ind w:left="3740" w:hanging="2209"/>
          </w:pPr>
        </w:pPrChange>
      </w:pPr>
      <w:del w:id="3296" w:author="Demarius Tolliver" w:date="2025-04-10T08:25:00Z">
        <w:r w:rsidRPr="00662C00" w:rsidDel="00D04491">
          <w:rPr>
            <w:sz w:val="24"/>
            <w:szCs w:val="24"/>
            <w:rPrChange w:id="3297" w:author="Demarius Tolliver" w:date="2025-04-10T08:25:00Z">
              <w:rPr/>
            </w:rPrChange>
          </w:rPr>
          <w:delText>Determine</w:delText>
        </w:r>
        <w:r w:rsidRPr="00662C00" w:rsidDel="00D04491">
          <w:rPr>
            <w:spacing w:val="-5"/>
            <w:sz w:val="24"/>
            <w:szCs w:val="24"/>
            <w:rPrChange w:id="3298" w:author="Demarius Tolliver" w:date="2025-04-10T08:25:00Z">
              <w:rPr>
                <w:spacing w:val="-5"/>
              </w:rPr>
            </w:rPrChange>
          </w:rPr>
          <w:delText xml:space="preserve"> </w:delText>
        </w:r>
        <w:r w:rsidRPr="00662C00" w:rsidDel="00D04491">
          <w:rPr>
            <w:sz w:val="24"/>
            <w:szCs w:val="24"/>
            <w:rPrChange w:id="3299" w:author="Demarius Tolliver" w:date="2025-04-10T08:25:00Z">
              <w:rPr/>
            </w:rPrChange>
          </w:rPr>
          <w:delText>time</w:delText>
        </w:r>
        <w:r w:rsidRPr="00662C00" w:rsidDel="00D04491">
          <w:rPr>
            <w:spacing w:val="-5"/>
            <w:sz w:val="24"/>
            <w:szCs w:val="24"/>
            <w:rPrChange w:id="3300" w:author="Demarius Tolliver" w:date="2025-04-10T08:25:00Z">
              <w:rPr>
                <w:spacing w:val="-5"/>
              </w:rPr>
            </w:rPrChange>
          </w:rPr>
          <w:delText xml:space="preserve"> </w:delText>
        </w:r>
        <w:r w:rsidRPr="00662C00" w:rsidDel="00D04491">
          <w:rPr>
            <w:sz w:val="24"/>
            <w:szCs w:val="24"/>
            <w:rPrChange w:id="3301" w:author="Demarius Tolliver" w:date="2025-04-10T08:25:00Z">
              <w:rPr/>
            </w:rPrChange>
          </w:rPr>
          <w:delText>to</w:delText>
        </w:r>
        <w:r w:rsidRPr="00662C00" w:rsidDel="00D04491">
          <w:rPr>
            <w:spacing w:val="-2"/>
            <w:sz w:val="24"/>
            <w:szCs w:val="24"/>
            <w:rPrChange w:id="3302" w:author="Demarius Tolliver" w:date="2025-04-10T08:25:00Z">
              <w:rPr>
                <w:spacing w:val="-2"/>
              </w:rPr>
            </w:rPrChange>
          </w:rPr>
          <w:delText xml:space="preserve"> </w:delText>
        </w:r>
        <w:r w:rsidRPr="00662C00" w:rsidDel="00D04491">
          <w:rPr>
            <w:sz w:val="24"/>
            <w:szCs w:val="24"/>
            <w:rPrChange w:id="3303" w:author="Demarius Tolliver" w:date="2025-04-10T08:25:00Z">
              <w:rPr/>
            </w:rPrChange>
          </w:rPr>
          <w:delText>harvest</w:delText>
        </w:r>
        <w:r w:rsidRPr="00662C00" w:rsidDel="00D04491">
          <w:rPr>
            <w:spacing w:val="-5"/>
            <w:sz w:val="24"/>
            <w:szCs w:val="24"/>
            <w:rPrChange w:id="3304" w:author="Demarius Tolliver" w:date="2025-04-10T08:25:00Z">
              <w:rPr>
                <w:spacing w:val="-5"/>
              </w:rPr>
            </w:rPrChange>
          </w:rPr>
          <w:delText xml:space="preserve"> </w:delText>
        </w:r>
        <w:r w:rsidRPr="00662C00" w:rsidDel="00D04491">
          <w:rPr>
            <w:sz w:val="24"/>
            <w:szCs w:val="24"/>
            <w:rPrChange w:id="3305" w:author="Demarius Tolliver" w:date="2025-04-10T08:25:00Z">
              <w:rPr/>
            </w:rPrChange>
          </w:rPr>
          <w:delText>according</w:delText>
        </w:r>
        <w:r w:rsidRPr="00662C00" w:rsidDel="00D04491">
          <w:rPr>
            <w:spacing w:val="-6"/>
            <w:sz w:val="24"/>
            <w:szCs w:val="24"/>
            <w:rPrChange w:id="3306" w:author="Demarius Tolliver" w:date="2025-04-10T08:25:00Z">
              <w:rPr>
                <w:spacing w:val="-6"/>
              </w:rPr>
            </w:rPrChange>
          </w:rPr>
          <w:delText xml:space="preserve"> </w:delText>
        </w:r>
        <w:r w:rsidRPr="00662C00" w:rsidDel="00D04491">
          <w:rPr>
            <w:sz w:val="24"/>
            <w:szCs w:val="24"/>
            <w:rPrChange w:id="3307" w:author="Demarius Tolliver" w:date="2025-04-10T08:25:00Z">
              <w:rPr/>
            </w:rPrChange>
          </w:rPr>
          <w:delText>to</w:delText>
        </w:r>
        <w:r w:rsidRPr="00662C00" w:rsidDel="00D04491">
          <w:rPr>
            <w:spacing w:val="-1"/>
            <w:sz w:val="24"/>
            <w:szCs w:val="24"/>
            <w:rPrChange w:id="3308" w:author="Demarius Tolliver" w:date="2025-04-10T08:25:00Z">
              <w:rPr>
                <w:spacing w:val="-1"/>
              </w:rPr>
            </w:rPrChange>
          </w:rPr>
          <w:delText xml:space="preserve"> </w:delText>
        </w:r>
        <w:r w:rsidRPr="00662C00" w:rsidDel="00D04491">
          <w:rPr>
            <w:sz w:val="24"/>
            <w:szCs w:val="24"/>
            <w:rPrChange w:id="3309" w:author="Demarius Tolliver" w:date="2025-04-10T08:25:00Z">
              <w:rPr/>
            </w:rPrChange>
          </w:rPr>
          <w:delText>size</w:delText>
        </w:r>
        <w:r w:rsidRPr="00662C00" w:rsidDel="00D04491">
          <w:rPr>
            <w:spacing w:val="-5"/>
            <w:sz w:val="24"/>
            <w:szCs w:val="24"/>
            <w:rPrChange w:id="3310" w:author="Demarius Tolliver" w:date="2025-04-10T08:25:00Z">
              <w:rPr>
                <w:spacing w:val="-5"/>
              </w:rPr>
            </w:rPrChange>
          </w:rPr>
          <w:delText xml:space="preserve"> </w:delText>
        </w:r>
        <w:r w:rsidRPr="00662C00" w:rsidDel="00D04491">
          <w:rPr>
            <w:sz w:val="24"/>
            <w:szCs w:val="24"/>
            <w:rPrChange w:id="3311" w:author="Demarius Tolliver" w:date="2025-04-10T08:25:00Z">
              <w:rPr/>
            </w:rPrChange>
          </w:rPr>
          <w:delText>and</w:delText>
        </w:r>
        <w:r w:rsidRPr="00662C00" w:rsidDel="00D04491">
          <w:rPr>
            <w:spacing w:val="-1"/>
            <w:sz w:val="24"/>
            <w:szCs w:val="24"/>
            <w:rPrChange w:id="3312" w:author="Demarius Tolliver" w:date="2025-04-10T08:25:00Z">
              <w:rPr>
                <w:spacing w:val="-1"/>
              </w:rPr>
            </w:rPrChange>
          </w:rPr>
          <w:delText xml:space="preserve"> </w:delText>
        </w:r>
        <w:r w:rsidRPr="00662C00" w:rsidDel="00D04491">
          <w:rPr>
            <w:sz w:val="24"/>
            <w:szCs w:val="24"/>
            <w:rPrChange w:id="3313" w:author="Demarius Tolliver" w:date="2025-04-10T08:25:00Z">
              <w:rPr/>
            </w:rPrChange>
          </w:rPr>
          <w:delText>market</w:delText>
        </w:r>
        <w:r w:rsidRPr="00662C00" w:rsidDel="00D04491">
          <w:rPr>
            <w:spacing w:val="-11"/>
            <w:sz w:val="24"/>
            <w:szCs w:val="24"/>
            <w:rPrChange w:id="3314" w:author="Demarius Tolliver" w:date="2025-04-10T08:25:00Z">
              <w:rPr>
                <w:spacing w:val="-11"/>
              </w:rPr>
            </w:rPrChange>
          </w:rPr>
          <w:delText xml:space="preserve"> </w:delText>
        </w:r>
        <w:r w:rsidRPr="00662C00" w:rsidDel="00D04491">
          <w:rPr>
            <w:spacing w:val="-2"/>
            <w:sz w:val="24"/>
            <w:szCs w:val="24"/>
            <w:rPrChange w:id="3315" w:author="Demarius Tolliver" w:date="2025-04-10T08:25:00Z">
              <w:rPr>
                <w:spacing w:val="-2"/>
              </w:rPr>
            </w:rPrChange>
          </w:rPr>
          <w:delText>demand.</w:delText>
        </w:r>
      </w:del>
    </w:p>
    <w:p w14:paraId="5AA4C0B1" w14:textId="77777777" w:rsidR="005562BF" w:rsidRPr="00662C00" w:rsidDel="00D04491" w:rsidRDefault="006D11A8">
      <w:pPr>
        <w:rPr>
          <w:del w:id="3316" w:author="Demarius Tolliver" w:date="2025-04-10T08:25:00Z"/>
          <w:sz w:val="24"/>
          <w:szCs w:val="24"/>
        </w:rPr>
        <w:pPrChange w:id="3317" w:author="Demarius Tolliver" w:date="2025-04-10T08:25:00Z">
          <w:pPr>
            <w:pStyle w:val="ListParagraph"/>
            <w:numPr>
              <w:ilvl w:val="1"/>
              <w:numId w:val="15"/>
            </w:numPr>
            <w:tabs>
              <w:tab w:val="left" w:pos="1890"/>
            </w:tabs>
            <w:spacing w:before="3"/>
            <w:ind w:left="3740" w:hanging="2209"/>
          </w:pPr>
        </w:pPrChange>
      </w:pPr>
      <w:del w:id="3318" w:author="Demarius Tolliver" w:date="2025-04-10T08:25:00Z">
        <w:r w:rsidRPr="00662C00" w:rsidDel="00D04491">
          <w:rPr>
            <w:sz w:val="24"/>
            <w:szCs w:val="24"/>
          </w:rPr>
          <w:delText>Determine</w:delText>
        </w:r>
        <w:r w:rsidRPr="00662C00" w:rsidDel="00D04491">
          <w:rPr>
            <w:spacing w:val="-6"/>
            <w:sz w:val="24"/>
            <w:szCs w:val="24"/>
          </w:rPr>
          <w:delText xml:space="preserve"> </w:delText>
        </w:r>
        <w:r w:rsidRPr="00662C00" w:rsidDel="00D04491">
          <w:rPr>
            <w:sz w:val="24"/>
            <w:szCs w:val="24"/>
          </w:rPr>
          <w:delText>handling,</w:delText>
        </w:r>
        <w:r w:rsidRPr="00662C00" w:rsidDel="00D04491">
          <w:rPr>
            <w:spacing w:val="-6"/>
            <w:sz w:val="24"/>
            <w:szCs w:val="24"/>
          </w:rPr>
          <w:delText xml:space="preserve"> </w:delText>
        </w:r>
        <w:r w:rsidRPr="00662C00" w:rsidDel="00D04491">
          <w:rPr>
            <w:sz w:val="24"/>
            <w:szCs w:val="24"/>
          </w:rPr>
          <w:delText>seining,</w:delText>
        </w:r>
        <w:r w:rsidRPr="00662C00" w:rsidDel="00D04491">
          <w:rPr>
            <w:spacing w:val="-4"/>
            <w:sz w:val="24"/>
            <w:szCs w:val="24"/>
          </w:rPr>
          <w:delText xml:space="preserve"> </w:delText>
        </w:r>
        <w:r w:rsidRPr="00662C00" w:rsidDel="00D04491">
          <w:rPr>
            <w:sz w:val="24"/>
            <w:szCs w:val="24"/>
          </w:rPr>
          <w:delText>and</w:delText>
        </w:r>
        <w:r w:rsidRPr="00662C00" w:rsidDel="00D04491">
          <w:rPr>
            <w:spacing w:val="-3"/>
            <w:sz w:val="24"/>
            <w:szCs w:val="24"/>
          </w:rPr>
          <w:delText xml:space="preserve"> </w:delText>
        </w:r>
        <w:r w:rsidRPr="00662C00" w:rsidDel="00D04491">
          <w:rPr>
            <w:sz w:val="24"/>
            <w:szCs w:val="24"/>
          </w:rPr>
          <w:delText>hauling</w:delText>
        </w:r>
        <w:r w:rsidRPr="00662C00" w:rsidDel="00D04491">
          <w:rPr>
            <w:spacing w:val="-4"/>
            <w:sz w:val="24"/>
            <w:szCs w:val="24"/>
          </w:rPr>
          <w:delText xml:space="preserve"> </w:delText>
        </w:r>
        <w:r w:rsidRPr="00662C00" w:rsidDel="00D04491">
          <w:rPr>
            <w:spacing w:val="-2"/>
            <w:sz w:val="24"/>
            <w:szCs w:val="24"/>
          </w:rPr>
          <w:delText>requirements.</w:delText>
        </w:r>
      </w:del>
    </w:p>
    <w:p w14:paraId="61DCA728"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Describe</w:t>
      </w:r>
      <w:r w:rsidRPr="00662C00">
        <w:rPr>
          <w:spacing w:val="-5"/>
          <w:sz w:val="24"/>
          <w:szCs w:val="24"/>
        </w:rPr>
        <w:t xml:space="preserve"> </w:t>
      </w:r>
      <w:r w:rsidRPr="00662C00">
        <w:rPr>
          <w:sz w:val="24"/>
          <w:szCs w:val="24"/>
        </w:rPr>
        <w:t>other</w:t>
      </w:r>
      <w:r w:rsidRPr="00662C00">
        <w:rPr>
          <w:spacing w:val="-5"/>
          <w:sz w:val="24"/>
          <w:szCs w:val="24"/>
        </w:rPr>
        <w:t xml:space="preserve"> </w:t>
      </w:r>
      <w:r w:rsidRPr="00662C00">
        <w:rPr>
          <w:sz w:val="24"/>
          <w:szCs w:val="24"/>
        </w:rPr>
        <w:t>systems</w:t>
      </w:r>
      <w:r w:rsidRPr="00662C00">
        <w:rPr>
          <w:spacing w:val="-7"/>
          <w:sz w:val="24"/>
          <w:szCs w:val="24"/>
        </w:rPr>
        <w:t xml:space="preserve"> </w:t>
      </w:r>
      <w:r w:rsidRPr="00662C00">
        <w:rPr>
          <w:sz w:val="24"/>
          <w:szCs w:val="24"/>
        </w:rPr>
        <w:t>of</w:t>
      </w:r>
      <w:r w:rsidRPr="00662C00">
        <w:rPr>
          <w:spacing w:val="-5"/>
          <w:sz w:val="24"/>
          <w:szCs w:val="24"/>
        </w:rPr>
        <w:t xml:space="preserve"> </w:t>
      </w:r>
      <w:r w:rsidRPr="00662C00">
        <w:rPr>
          <w:sz w:val="24"/>
          <w:szCs w:val="24"/>
        </w:rPr>
        <w:t>aquaculture</w:t>
      </w:r>
      <w:r w:rsidRPr="00662C00">
        <w:rPr>
          <w:spacing w:val="-6"/>
          <w:sz w:val="24"/>
          <w:szCs w:val="24"/>
        </w:rPr>
        <w:t xml:space="preserve"> </w:t>
      </w:r>
      <w:r w:rsidRPr="00662C00">
        <w:rPr>
          <w:sz w:val="24"/>
          <w:szCs w:val="24"/>
        </w:rPr>
        <w:t>than</w:t>
      </w:r>
      <w:r w:rsidRPr="00662C00">
        <w:rPr>
          <w:spacing w:val="-2"/>
          <w:sz w:val="24"/>
          <w:szCs w:val="24"/>
        </w:rPr>
        <w:t xml:space="preserve"> </w:t>
      </w:r>
      <w:r w:rsidRPr="00662C00">
        <w:rPr>
          <w:sz w:val="24"/>
          <w:szCs w:val="24"/>
        </w:rPr>
        <w:t>catfish</w:t>
      </w:r>
      <w:r w:rsidRPr="00662C00">
        <w:rPr>
          <w:spacing w:val="-11"/>
          <w:sz w:val="24"/>
          <w:szCs w:val="24"/>
        </w:rPr>
        <w:t xml:space="preserve"> </w:t>
      </w:r>
      <w:r w:rsidRPr="00662C00">
        <w:rPr>
          <w:spacing w:val="-2"/>
          <w:sz w:val="24"/>
          <w:szCs w:val="24"/>
        </w:rPr>
        <w:t>production.</w:t>
      </w:r>
    </w:p>
    <w:p w14:paraId="6905950D"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Describe tank culture systems.</w:t>
      </w:r>
    </w:p>
    <w:p w14:paraId="163406AA"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Describe production of alternate species.</w:t>
      </w:r>
    </w:p>
    <w:p w14:paraId="64F073A9" w14:textId="77777777" w:rsidR="005562BF" w:rsidRPr="00662C00" w:rsidRDefault="006D11A8" w:rsidP="00670982">
      <w:pPr>
        <w:pStyle w:val="ListParagraph"/>
        <w:numPr>
          <w:ilvl w:val="0"/>
          <w:numId w:val="15"/>
        </w:numPr>
        <w:ind w:left="1530" w:firstLine="0"/>
        <w:rPr>
          <w:sz w:val="24"/>
          <w:szCs w:val="24"/>
        </w:rPr>
      </w:pPr>
      <w:r w:rsidRPr="00662C00">
        <w:rPr>
          <w:sz w:val="24"/>
          <w:szCs w:val="24"/>
        </w:rPr>
        <w:t>Describe</w:t>
      </w:r>
      <w:r w:rsidRPr="00662C00">
        <w:rPr>
          <w:spacing w:val="-8"/>
          <w:sz w:val="24"/>
          <w:szCs w:val="24"/>
        </w:rPr>
        <w:t xml:space="preserve"> </w:t>
      </w:r>
      <w:r w:rsidRPr="00662C00">
        <w:rPr>
          <w:sz w:val="24"/>
          <w:szCs w:val="24"/>
        </w:rPr>
        <w:t>controls</w:t>
      </w:r>
      <w:r w:rsidRPr="00662C00">
        <w:rPr>
          <w:spacing w:val="-6"/>
          <w:sz w:val="24"/>
          <w:szCs w:val="24"/>
        </w:rPr>
        <w:t xml:space="preserve"> </w:t>
      </w:r>
      <w:r w:rsidRPr="00662C00">
        <w:rPr>
          <w:sz w:val="24"/>
          <w:szCs w:val="24"/>
        </w:rPr>
        <w:t>for</w:t>
      </w:r>
      <w:r w:rsidRPr="00662C00">
        <w:rPr>
          <w:spacing w:val="-7"/>
          <w:sz w:val="24"/>
          <w:szCs w:val="24"/>
        </w:rPr>
        <w:t xml:space="preserve"> </w:t>
      </w:r>
      <w:proofErr w:type="gramStart"/>
      <w:r w:rsidRPr="00662C00">
        <w:rPr>
          <w:sz w:val="24"/>
          <w:szCs w:val="24"/>
        </w:rPr>
        <w:t>off-</w:t>
      </w:r>
      <w:r w:rsidRPr="00662C00">
        <w:rPr>
          <w:spacing w:val="-2"/>
          <w:sz w:val="24"/>
          <w:szCs w:val="24"/>
        </w:rPr>
        <w:t>flavor</w:t>
      </w:r>
      <w:proofErr w:type="gramEnd"/>
      <w:r w:rsidRPr="00662C00">
        <w:rPr>
          <w:spacing w:val="-2"/>
          <w:sz w:val="24"/>
          <w:szCs w:val="24"/>
        </w:rPr>
        <w:t>.</w:t>
      </w:r>
    </w:p>
    <w:p w14:paraId="7791F44E"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 xml:space="preserve">Sample fish for </w:t>
      </w:r>
      <w:proofErr w:type="gramStart"/>
      <w:r w:rsidRPr="00662C00">
        <w:rPr>
          <w:sz w:val="24"/>
          <w:szCs w:val="24"/>
        </w:rPr>
        <w:t>off-flavor</w:t>
      </w:r>
      <w:proofErr w:type="gramEnd"/>
      <w:r w:rsidRPr="00662C00">
        <w:rPr>
          <w:sz w:val="24"/>
          <w:szCs w:val="24"/>
        </w:rPr>
        <w:t>.</w:t>
      </w:r>
    </w:p>
    <w:p w14:paraId="35565357"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 xml:space="preserve">Identify causes of </w:t>
      </w:r>
      <w:proofErr w:type="gramStart"/>
      <w:r w:rsidRPr="00662C00">
        <w:rPr>
          <w:sz w:val="24"/>
          <w:szCs w:val="24"/>
        </w:rPr>
        <w:t>off-flavor</w:t>
      </w:r>
      <w:proofErr w:type="gramEnd"/>
      <w:r w:rsidRPr="00662C00">
        <w:rPr>
          <w:sz w:val="24"/>
          <w:szCs w:val="24"/>
        </w:rPr>
        <w:t>.</w:t>
      </w:r>
    </w:p>
    <w:p w14:paraId="4BC805F3" w14:textId="77777777" w:rsidR="005562BF" w:rsidRPr="00662C00" w:rsidRDefault="006D11A8" w:rsidP="00670982">
      <w:pPr>
        <w:pStyle w:val="ListParagraph"/>
        <w:numPr>
          <w:ilvl w:val="1"/>
          <w:numId w:val="15"/>
        </w:numPr>
        <w:tabs>
          <w:tab w:val="left" w:pos="1800"/>
        </w:tabs>
        <w:spacing w:before="5" w:line="243" w:lineRule="exact"/>
        <w:ind w:left="3739" w:hanging="1849"/>
        <w:rPr>
          <w:sz w:val="24"/>
          <w:szCs w:val="24"/>
        </w:rPr>
      </w:pPr>
      <w:r w:rsidRPr="00662C00">
        <w:rPr>
          <w:sz w:val="24"/>
          <w:szCs w:val="24"/>
        </w:rPr>
        <w:t xml:space="preserve">Recommend prevention and treatment of </w:t>
      </w:r>
      <w:proofErr w:type="gramStart"/>
      <w:r w:rsidRPr="00662C00">
        <w:rPr>
          <w:sz w:val="24"/>
          <w:szCs w:val="24"/>
        </w:rPr>
        <w:t>off-flavor</w:t>
      </w:r>
      <w:proofErr w:type="gramEnd"/>
      <w:r w:rsidRPr="00662C00">
        <w:rPr>
          <w:sz w:val="24"/>
          <w:szCs w:val="24"/>
        </w:rPr>
        <w:t>.</w:t>
      </w:r>
    </w:p>
    <w:p w14:paraId="539910D8" w14:textId="77777777" w:rsidR="005562BF" w:rsidRPr="00662C00" w:rsidRDefault="005562BF">
      <w:pPr>
        <w:spacing w:line="243" w:lineRule="exact"/>
        <w:rPr>
          <w:sz w:val="20"/>
        </w:rPr>
        <w:sectPr w:rsidR="005562BF" w:rsidRPr="00662C00">
          <w:pgSz w:w="12240" w:h="15840"/>
          <w:pgMar w:top="1400" w:right="200" w:bottom="860" w:left="340" w:header="0" w:footer="678" w:gutter="0"/>
          <w:cols w:space="720"/>
        </w:sectPr>
      </w:pPr>
    </w:p>
    <w:tbl>
      <w:tblPr>
        <w:tblW w:w="7560" w:type="dxa"/>
        <w:tblInd w:w="810" w:type="dxa"/>
        <w:tblLayout w:type="fixed"/>
        <w:tblCellMar>
          <w:left w:w="0" w:type="dxa"/>
          <w:right w:w="0" w:type="dxa"/>
        </w:tblCellMar>
        <w:tblLook w:val="01E0" w:firstRow="1" w:lastRow="1" w:firstColumn="1" w:lastColumn="1" w:noHBand="0" w:noVBand="0"/>
        <w:tblPrChange w:id="3319" w:author="Demarius Tolliver" w:date="2025-04-10T08:27:00Z">
          <w:tblPr>
            <w:tblW w:w="0" w:type="auto"/>
            <w:tblLayout w:type="fixed"/>
            <w:tblCellMar>
              <w:left w:w="0" w:type="dxa"/>
              <w:right w:w="0" w:type="dxa"/>
            </w:tblCellMar>
            <w:tblLook w:val="01E0" w:firstRow="1" w:lastRow="1" w:firstColumn="1" w:lastColumn="1" w:noHBand="0" w:noVBand="0"/>
          </w:tblPr>
        </w:tblPrChange>
      </w:tblPr>
      <w:tblGrid>
        <w:gridCol w:w="3150"/>
        <w:gridCol w:w="4410"/>
        <w:tblGridChange w:id="3320">
          <w:tblGrid>
            <w:gridCol w:w="810"/>
            <w:gridCol w:w="1806"/>
            <w:gridCol w:w="1344"/>
            <w:gridCol w:w="4410"/>
            <w:gridCol w:w="205"/>
          </w:tblGrid>
        </w:tblGridChange>
      </w:tblGrid>
      <w:tr w:rsidR="00D04491" w:rsidRPr="00662C00" w14:paraId="246639A1" w14:textId="77777777" w:rsidTr="00C27C2A">
        <w:trPr>
          <w:trHeight w:val="199"/>
          <w:ins w:id="3321" w:author="Demarius Tolliver" w:date="2025-04-10T08:26:00Z"/>
          <w:trPrChange w:id="3322" w:author="Demarius Tolliver" w:date="2025-04-10T08:27:00Z">
            <w:trPr>
              <w:trHeight w:val="199"/>
            </w:trPr>
          </w:trPrChange>
        </w:trPr>
        <w:tc>
          <w:tcPr>
            <w:tcW w:w="3150" w:type="dxa"/>
            <w:tcPrChange w:id="3323" w:author="Demarius Tolliver" w:date="2025-04-10T08:27:00Z">
              <w:tcPr>
                <w:tcW w:w="2616" w:type="dxa"/>
                <w:gridSpan w:val="2"/>
              </w:tcPr>
            </w:tcPrChange>
          </w:tcPr>
          <w:p w14:paraId="322818F1" w14:textId="77777777" w:rsidR="00D04491" w:rsidRPr="00662C00" w:rsidRDefault="00D04491">
            <w:pPr>
              <w:pStyle w:val="TableParagraph"/>
              <w:ind w:left="50" w:firstLine="310"/>
              <w:rPr>
                <w:ins w:id="3324" w:author="Demarius Tolliver" w:date="2025-04-10T08:26:00Z"/>
                <w:b/>
                <w:sz w:val="24"/>
                <w:szCs w:val="24"/>
              </w:rPr>
              <w:pPrChange w:id="3325" w:author="Demarius Tolliver" w:date="2025-04-10T08:27:00Z">
                <w:pPr>
                  <w:pStyle w:val="TableParagraph"/>
                  <w:spacing w:line="179" w:lineRule="exact"/>
                  <w:ind w:left="50"/>
                </w:pPr>
              </w:pPrChange>
            </w:pPr>
            <w:ins w:id="3326" w:author="Demarius Tolliver" w:date="2025-04-10T08:26:00Z">
              <w:r w:rsidRPr="00662C00">
                <w:rPr>
                  <w:b/>
                  <w:sz w:val="24"/>
                  <w:szCs w:val="24"/>
                </w:rPr>
                <w:lastRenderedPageBreak/>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4410" w:type="dxa"/>
            <w:tcPrChange w:id="3327" w:author="Demarius Tolliver" w:date="2025-04-10T08:27:00Z">
              <w:tcPr>
                <w:tcW w:w="5959" w:type="dxa"/>
                <w:gridSpan w:val="3"/>
              </w:tcPr>
            </w:tcPrChange>
          </w:tcPr>
          <w:p w14:paraId="4751B3A9" w14:textId="77777777" w:rsidR="00D04491" w:rsidRPr="00662C00" w:rsidRDefault="00D04491">
            <w:pPr>
              <w:pStyle w:val="Heading2"/>
              <w:rPr>
                <w:ins w:id="3328" w:author="Demarius Tolliver" w:date="2025-04-10T08:26:00Z"/>
                <w:highlight w:val="green"/>
              </w:rPr>
              <w:pPrChange w:id="3329" w:author="Demarius Tolliver" w:date="2025-04-10T08:28:00Z">
                <w:pPr>
                  <w:pStyle w:val="Heading3"/>
                  <w:ind w:left="2969" w:right="-176" w:hanging="1344"/>
                </w:pPr>
              </w:pPrChange>
            </w:pPr>
            <w:bookmarkStart w:id="3330" w:name="_Toc238196448"/>
            <w:ins w:id="3331" w:author="Demarius Tolliver" w:date="2025-04-10T08:27:00Z">
              <w:r w:rsidRPr="00662C00">
                <w:rPr>
                  <w:rPrChange w:id="3332" w:author="Demarius Tolliver" w:date="2025-04-10T08:28:00Z">
                    <w:rPr>
                      <w:rFonts w:asciiTheme="minorHAnsi" w:hAnsiTheme="minorHAnsi"/>
                      <w:bCs w:val="0"/>
                    </w:rPr>
                  </w:rPrChange>
                </w:rPr>
                <w:t>AGT 2863 Horse Production</w:t>
              </w:r>
            </w:ins>
            <w:bookmarkEnd w:id="3330"/>
          </w:p>
        </w:tc>
      </w:tr>
    </w:tbl>
    <w:p w14:paraId="00BDAA29" w14:textId="77777777" w:rsidR="005562BF" w:rsidRPr="00662C00" w:rsidDel="00D04491" w:rsidRDefault="006D11A8" w:rsidP="00C27C2A">
      <w:pPr>
        <w:pStyle w:val="BodyText"/>
        <w:tabs>
          <w:tab w:val="left" w:pos="4230"/>
        </w:tabs>
        <w:spacing w:before="28"/>
        <w:ind w:left="2307" w:hanging="4281"/>
        <w:rPr>
          <w:del w:id="3333" w:author="Demarius Tolliver" w:date="2025-04-10T08:26:00Z"/>
          <w:sz w:val="24"/>
          <w:szCs w:val="24"/>
        </w:rPr>
      </w:pPr>
      <w:del w:id="3334" w:author="Demarius Tolliver" w:date="2025-04-10T08:26:00Z">
        <w:r w:rsidRPr="00662C00" w:rsidDel="00D04491">
          <w:rPr>
            <w:position w:val="13"/>
            <w:sz w:val="24"/>
            <w:szCs w:val="24"/>
          </w:rPr>
          <w:delText>Course</w:delText>
        </w:r>
        <w:r w:rsidRPr="00662C00" w:rsidDel="00D04491">
          <w:rPr>
            <w:spacing w:val="-6"/>
            <w:position w:val="13"/>
            <w:sz w:val="24"/>
            <w:szCs w:val="24"/>
          </w:rPr>
          <w:delText xml:space="preserve"> </w:delText>
        </w:r>
        <w:r w:rsidRPr="00662C00" w:rsidDel="00D04491">
          <w:rPr>
            <w:position w:val="13"/>
            <w:sz w:val="24"/>
            <w:szCs w:val="24"/>
          </w:rPr>
          <w:delText>Number</w:delText>
        </w:r>
        <w:r w:rsidRPr="00662C00" w:rsidDel="00D04491">
          <w:rPr>
            <w:spacing w:val="-2"/>
            <w:position w:val="13"/>
            <w:sz w:val="24"/>
            <w:szCs w:val="24"/>
          </w:rPr>
          <w:delText xml:space="preserve"> </w:delText>
        </w:r>
        <w:r w:rsidRPr="00662C00" w:rsidDel="00D04491">
          <w:rPr>
            <w:position w:val="13"/>
            <w:sz w:val="24"/>
            <w:szCs w:val="24"/>
          </w:rPr>
          <w:delText>and</w:delText>
        </w:r>
        <w:r w:rsidRPr="00662C00" w:rsidDel="00D04491">
          <w:rPr>
            <w:spacing w:val="-2"/>
            <w:position w:val="13"/>
            <w:sz w:val="24"/>
            <w:szCs w:val="24"/>
          </w:rPr>
          <w:delText xml:space="preserve"> </w:delText>
        </w:r>
        <w:r w:rsidRPr="00662C00" w:rsidDel="00D04491">
          <w:rPr>
            <w:spacing w:val="-4"/>
            <w:position w:val="13"/>
            <w:sz w:val="24"/>
            <w:szCs w:val="24"/>
          </w:rPr>
          <w:delText>Name:</w:delText>
        </w:r>
        <w:r w:rsidRPr="00662C00" w:rsidDel="00D04491">
          <w:rPr>
            <w:position w:val="13"/>
            <w:sz w:val="24"/>
            <w:szCs w:val="24"/>
          </w:rPr>
          <w:tab/>
        </w:r>
        <w:r w:rsidRPr="00662C00" w:rsidDel="00D04491">
          <w:rPr>
            <w:sz w:val="24"/>
            <w:szCs w:val="24"/>
          </w:rPr>
          <w:delText>AGT</w:delText>
        </w:r>
        <w:r w:rsidRPr="00662C00" w:rsidDel="00D04491">
          <w:rPr>
            <w:spacing w:val="-5"/>
            <w:sz w:val="24"/>
            <w:szCs w:val="24"/>
          </w:rPr>
          <w:delText xml:space="preserve"> </w:delText>
        </w:r>
        <w:r w:rsidRPr="00662C00" w:rsidDel="00D04491">
          <w:rPr>
            <w:sz w:val="24"/>
            <w:szCs w:val="24"/>
          </w:rPr>
          <w:delText>2863</w:delText>
        </w:r>
        <w:r w:rsidRPr="00662C00" w:rsidDel="00D04491">
          <w:rPr>
            <w:spacing w:val="3"/>
            <w:sz w:val="24"/>
            <w:szCs w:val="24"/>
          </w:rPr>
          <w:delText xml:space="preserve"> </w:delText>
        </w:r>
        <w:r w:rsidRPr="00662C00" w:rsidDel="00D04491">
          <w:rPr>
            <w:sz w:val="24"/>
            <w:szCs w:val="24"/>
          </w:rPr>
          <w:delText>Horse</w:delText>
        </w:r>
        <w:r w:rsidRPr="00662C00" w:rsidDel="00D04491">
          <w:rPr>
            <w:spacing w:val="-5"/>
            <w:sz w:val="24"/>
            <w:szCs w:val="24"/>
          </w:rPr>
          <w:delText xml:space="preserve"> </w:delText>
        </w:r>
        <w:r w:rsidRPr="00662C00" w:rsidDel="00D04491">
          <w:rPr>
            <w:spacing w:val="-2"/>
            <w:sz w:val="24"/>
            <w:szCs w:val="24"/>
          </w:rPr>
          <w:delText>Production</w:delText>
        </w:r>
      </w:del>
    </w:p>
    <w:p w14:paraId="0735A41D" w14:textId="77777777" w:rsidR="005562BF" w:rsidRPr="00662C00" w:rsidRDefault="006D11A8" w:rsidP="00C27C2A">
      <w:pPr>
        <w:pStyle w:val="BodyText"/>
        <w:tabs>
          <w:tab w:val="left" w:pos="3960"/>
        </w:tabs>
        <w:spacing w:before="212"/>
        <w:ind w:left="3960" w:right="1620" w:hanging="2790"/>
        <w:rPr>
          <w:sz w:val="24"/>
          <w:szCs w:val="24"/>
        </w:rPr>
      </w:pPr>
      <w:r w:rsidRPr="00662C00">
        <w:rPr>
          <w:b/>
          <w:spacing w:val="-2"/>
          <w:sz w:val="24"/>
          <w:szCs w:val="24"/>
        </w:rPr>
        <w:t>Description:</w:t>
      </w:r>
      <w:r w:rsidRPr="00662C00">
        <w:rPr>
          <w:b/>
          <w:sz w:val="24"/>
          <w:szCs w:val="24"/>
        </w:rPr>
        <w:tab/>
      </w:r>
      <w:r w:rsidRPr="00662C00">
        <w:rPr>
          <w:sz w:val="24"/>
          <w:szCs w:val="24"/>
        </w:rPr>
        <w:t>This is a comprehensive course in the production</w:t>
      </w:r>
      <w:r w:rsidRPr="00662C00">
        <w:rPr>
          <w:spacing w:val="-12"/>
          <w:sz w:val="24"/>
          <w:szCs w:val="24"/>
        </w:rPr>
        <w:t xml:space="preserve"> </w:t>
      </w:r>
      <w:r w:rsidRPr="00662C00">
        <w:rPr>
          <w:sz w:val="24"/>
          <w:szCs w:val="24"/>
        </w:rPr>
        <w:t>and</w:t>
      </w:r>
      <w:r w:rsidRPr="00662C00">
        <w:rPr>
          <w:spacing w:val="-11"/>
          <w:sz w:val="24"/>
          <w:szCs w:val="24"/>
        </w:rPr>
        <w:t xml:space="preserve"> </w:t>
      </w:r>
      <w:r w:rsidRPr="00662C00">
        <w:rPr>
          <w:sz w:val="24"/>
          <w:szCs w:val="24"/>
        </w:rPr>
        <w:t>management</w:t>
      </w:r>
      <w:r w:rsidRPr="00662C00">
        <w:rPr>
          <w:spacing w:val="-20"/>
          <w:sz w:val="24"/>
          <w:szCs w:val="24"/>
        </w:rPr>
        <w:t xml:space="preserve"> </w:t>
      </w:r>
      <w:r w:rsidRPr="00662C00">
        <w:rPr>
          <w:sz w:val="24"/>
          <w:szCs w:val="24"/>
        </w:rPr>
        <w:t>of</w:t>
      </w:r>
      <w:r w:rsidRPr="00662C00">
        <w:rPr>
          <w:spacing w:val="-11"/>
          <w:sz w:val="24"/>
          <w:szCs w:val="24"/>
        </w:rPr>
        <w:t xml:space="preserve"> </w:t>
      </w:r>
      <w:r w:rsidRPr="00662C00">
        <w:rPr>
          <w:sz w:val="24"/>
          <w:szCs w:val="24"/>
        </w:rPr>
        <w:t>horses.</w:t>
      </w:r>
    </w:p>
    <w:p w14:paraId="2FE5AF60" w14:textId="77777777" w:rsidR="005562BF" w:rsidRPr="00662C00" w:rsidRDefault="005562BF">
      <w:pPr>
        <w:pStyle w:val="BodyText"/>
        <w:spacing w:before="14"/>
        <w:ind w:left="0" w:firstLine="0"/>
        <w:rPr>
          <w:sz w:val="24"/>
          <w:szCs w:val="24"/>
        </w:rPr>
      </w:pPr>
    </w:p>
    <w:tbl>
      <w:tblPr>
        <w:tblpPr w:leftFromText="180" w:rightFromText="180" w:vertAnchor="text" w:horzAnchor="page" w:tblpX="4252" w:tblpY="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1414"/>
        <w:gridCol w:w="681"/>
        <w:gridCol w:w="1710"/>
      </w:tblGrid>
      <w:tr w:rsidR="00C27C2A" w:rsidRPr="00662C00" w14:paraId="707D3981" w14:textId="77777777" w:rsidTr="00C27C2A">
        <w:trPr>
          <w:trHeight w:val="244"/>
        </w:trPr>
        <w:tc>
          <w:tcPr>
            <w:tcW w:w="2040" w:type="dxa"/>
          </w:tcPr>
          <w:p w14:paraId="79F7B723" w14:textId="77777777" w:rsidR="00C27C2A" w:rsidRPr="00662C00" w:rsidRDefault="00C27C2A" w:rsidP="00C27C2A">
            <w:pPr>
              <w:pStyle w:val="TableParagraph"/>
              <w:spacing w:line="224" w:lineRule="exact"/>
              <w:ind w:left="105"/>
              <w:rPr>
                <w:sz w:val="24"/>
                <w:szCs w:val="24"/>
              </w:rPr>
            </w:pPr>
            <w:bookmarkStart w:id="3335" w:name="_Toc194650126"/>
            <w:r w:rsidRPr="00662C00">
              <w:rPr>
                <w:sz w:val="24"/>
                <w:szCs w:val="24"/>
              </w:rPr>
              <w:t>Semester</w:t>
            </w:r>
            <w:r w:rsidRPr="00662C00">
              <w:rPr>
                <w:spacing w:val="-9"/>
                <w:sz w:val="24"/>
                <w:szCs w:val="24"/>
              </w:rPr>
              <w:t xml:space="preserve"> </w:t>
            </w:r>
            <w:r w:rsidRPr="00662C00">
              <w:rPr>
                <w:spacing w:val="-2"/>
                <w:sz w:val="24"/>
                <w:szCs w:val="24"/>
              </w:rPr>
              <w:t>Hours</w:t>
            </w:r>
          </w:p>
        </w:tc>
        <w:tc>
          <w:tcPr>
            <w:tcW w:w="1414" w:type="dxa"/>
          </w:tcPr>
          <w:p w14:paraId="2F39A277" w14:textId="77777777" w:rsidR="00C27C2A" w:rsidRPr="00662C00" w:rsidRDefault="00C27C2A" w:rsidP="00C27C2A">
            <w:pPr>
              <w:pStyle w:val="TableParagraph"/>
              <w:spacing w:line="224" w:lineRule="exact"/>
              <w:ind w:left="107"/>
              <w:rPr>
                <w:sz w:val="24"/>
                <w:szCs w:val="24"/>
              </w:rPr>
            </w:pPr>
            <w:r w:rsidRPr="00662C00">
              <w:rPr>
                <w:spacing w:val="-2"/>
                <w:sz w:val="24"/>
                <w:szCs w:val="24"/>
              </w:rPr>
              <w:t>Lecture</w:t>
            </w:r>
          </w:p>
        </w:tc>
        <w:tc>
          <w:tcPr>
            <w:tcW w:w="681" w:type="dxa"/>
          </w:tcPr>
          <w:p w14:paraId="511A86AC" w14:textId="77777777" w:rsidR="00C27C2A" w:rsidRPr="00662C00" w:rsidRDefault="00C27C2A" w:rsidP="00C27C2A">
            <w:pPr>
              <w:pStyle w:val="TableParagraph"/>
              <w:spacing w:line="224" w:lineRule="exact"/>
              <w:ind w:left="105"/>
              <w:rPr>
                <w:sz w:val="24"/>
                <w:szCs w:val="24"/>
              </w:rPr>
            </w:pPr>
            <w:r w:rsidRPr="00662C00">
              <w:rPr>
                <w:spacing w:val="-5"/>
                <w:sz w:val="24"/>
                <w:szCs w:val="24"/>
              </w:rPr>
              <w:t>Lab</w:t>
            </w:r>
          </w:p>
        </w:tc>
        <w:tc>
          <w:tcPr>
            <w:tcW w:w="1710" w:type="dxa"/>
          </w:tcPr>
          <w:p w14:paraId="01AD4D5A" w14:textId="77777777" w:rsidR="00C27C2A" w:rsidRPr="00662C00" w:rsidRDefault="00C27C2A" w:rsidP="00C27C2A">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C27C2A" w:rsidRPr="00662C00" w14:paraId="3244DACC" w14:textId="77777777" w:rsidTr="00C27C2A">
        <w:trPr>
          <w:trHeight w:val="244"/>
        </w:trPr>
        <w:tc>
          <w:tcPr>
            <w:tcW w:w="2040" w:type="dxa"/>
          </w:tcPr>
          <w:p w14:paraId="0F13F278" w14:textId="77777777" w:rsidR="00C27C2A" w:rsidRPr="00662C00" w:rsidRDefault="00C27C2A" w:rsidP="00C27C2A">
            <w:pPr>
              <w:pStyle w:val="TableParagraph"/>
              <w:spacing w:line="224" w:lineRule="exact"/>
              <w:ind w:left="105"/>
              <w:rPr>
                <w:sz w:val="24"/>
                <w:szCs w:val="24"/>
              </w:rPr>
            </w:pPr>
            <w:r w:rsidRPr="00662C00">
              <w:rPr>
                <w:spacing w:val="-10"/>
                <w:sz w:val="24"/>
                <w:szCs w:val="24"/>
              </w:rPr>
              <w:t>3</w:t>
            </w:r>
          </w:p>
        </w:tc>
        <w:tc>
          <w:tcPr>
            <w:tcW w:w="1414" w:type="dxa"/>
          </w:tcPr>
          <w:p w14:paraId="0B499FAB" w14:textId="77777777" w:rsidR="00C27C2A" w:rsidRPr="00662C00" w:rsidRDefault="00C27C2A" w:rsidP="00C27C2A">
            <w:pPr>
              <w:pStyle w:val="TableParagraph"/>
              <w:spacing w:line="224" w:lineRule="exact"/>
              <w:ind w:left="107"/>
              <w:rPr>
                <w:sz w:val="24"/>
                <w:szCs w:val="24"/>
              </w:rPr>
            </w:pPr>
            <w:r w:rsidRPr="00662C00">
              <w:rPr>
                <w:spacing w:val="-10"/>
                <w:sz w:val="24"/>
                <w:szCs w:val="24"/>
              </w:rPr>
              <w:t>2</w:t>
            </w:r>
          </w:p>
        </w:tc>
        <w:tc>
          <w:tcPr>
            <w:tcW w:w="681" w:type="dxa"/>
          </w:tcPr>
          <w:p w14:paraId="227F0DD5" w14:textId="77777777" w:rsidR="00C27C2A" w:rsidRPr="00662C00" w:rsidRDefault="00C27C2A" w:rsidP="00C27C2A">
            <w:pPr>
              <w:pStyle w:val="TableParagraph"/>
              <w:spacing w:line="224" w:lineRule="exact"/>
              <w:ind w:left="105"/>
              <w:rPr>
                <w:sz w:val="24"/>
                <w:szCs w:val="24"/>
              </w:rPr>
            </w:pPr>
            <w:r w:rsidRPr="00662C00">
              <w:rPr>
                <w:spacing w:val="-10"/>
                <w:sz w:val="24"/>
                <w:szCs w:val="24"/>
              </w:rPr>
              <w:t>2</w:t>
            </w:r>
          </w:p>
        </w:tc>
        <w:tc>
          <w:tcPr>
            <w:tcW w:w="1710" w:type="dxa"/>
          </w:tcPr>
          <w:p w14:paraId="7F426C62" w14:textId="77777777" w:rsidR="00C27C2A" w:rsidRPr="00662C00" w:rsidRDefault="00C27C2A" w:rsidP="00C27C2A">
            <w:pPr>
              <w:pStyle w:val="TableParagraph"/>
              <w:spacing w:line="224" w:lineRule="exact"/>
              <w:ind w:left="104"/>
              <w:rPr>
                <w:sz w:val="24"/>
                <w:szCs w:val="24"/>
              </w:rPr>
            </w:pPr>
            <w:r w:rsidRPr="00662C00">
              <w:rPr>
                <w:spacing w:val="-5"/>
                <w:sz w:val="24"/>
                <w:szCs w:val="24"/>
              </w:rPr>
              <w:t>60</w:t>
            </w:r>
          </w:p>
        </w:tc>
      </w:tr>
    </w:tbl>
    <w:p w14:paraId="1985B5C1" w14:textId="04FD3327" w:rsidR="005562BF" w:rsidRPr="00662C00" w:rsidRDefault="006D11A8" w:rsidP="00C27C2A">
      <w:pPr>
        <w:pStyle w:val="NormalWeb"/>
        <w:ind w:firstLine="1170"/>
        <w:rPr>
          <w:rFonts w:asciiTheme="minorHAnsi" w:hAnsiTheme="minorHAnsi" w:cstheme="minorHAnsi"/>
        </w:rPr>
      </w:pPr>
      <w:r w:rsidRPr="00662C00">
        <w:rPr>
          <w:rFonts w:asciiTheme="minorHAnsi" w:hAnsiTheme="minorHAnsi" w:cstheme="minorHAnsi"/>
          <w:b/>
          <w:rPrChange w:id="3336" w:author="Demarius Tolliver" w:date="2025-04-10T08:27:00Z">
            <w:rPr/>
          </w:rPrChange>
        </w:rPr>
        <w:t>Hour</w:t>
      </w:r>
      <w:r w:rsidRPr="00662C00">
        <w:rPr>
          <w:rFonts w:asciiTheme="minorHAnsi" w:hAnsiTheme="minorHAnsi" w:cstheme="minorHAnsi"/>
          <w:b/>
          <w:spacing w:val="-3"/>
          <w:rPrChange w:id="3337" w:author="Demarius Tolliver" w:date="2025-04-10T08:27:00Z">
            <w:rPr>
              <w:spacing w:val="-3"/>
            </w:rPr>
          </w:rPrChange>
        </w:rPr>
        <w:t xml:space="preserve"> </w:t>
      </w:r>
      <w:r w:rsidRPr="00662C00">
        <w:rPr>
          <w:rFonts w:asciiTheme="minorHAnsi" w:hAnsiTheme="minorHAnsi" w:cstheme="minorHAnsi"/>
          <w:b/>
          <w:spacing w:val="-2"/>
          <w:rPrChange w:id="3338" w:author="Demarius Tolliver" w:date="2025-04-10T08:27:00Z">
            <w:rPr>
              <w:spacing w:val="-2"/>
            </w:rPr>
          </w:rPrChange>
        </w:rPr>
        <w:t>Breakdown</w:t>
      </w:r>
      <w:r w:rsidRPr="00662C00">
        <w:rPr>
          <w:rFonts w:asciiTheme="minorHAnsi" w:hAnsiTheme="minorHAnsi" w:cstheme="minorHAnsi"/>
          <w:spacing w:val="-2"/>
        </w:rPr>
        <w:t>:</w:t>
      </w:r>
      <w:bookmarkEnd w:id="3335"/>
    </w:p>
    <w:p w14:paraId="399A6DF7" w14:textId="77777777" w:rsidR="005562BF" w:rsidRPr="00662C00" w:rsidRDefault="005562BF">
      <w:pPr>
        <w:pStyle w:val="BodyText"/>
        <w:ind w:left="0" w:firstLine="0"/>
        <w:rPr>
          <w:b/>
        </w:rPr>
      </w:pPr>
    </w:p>
    <w:p w14:paraId="4ED372AE" w14:textId="77777777" w:rsidR="005562BF" w:rsidRPr="00662C00" w:rsidRDefault="005562BF">
      <w:pPr>
        <w:pStyle w:val="BodyText"/>
        <w:spacing w:before="8"/>
        <w:ind w:left="0" w:firstLine="0"/>
        <w:rPr>
          <w:b/>
        </w:rPr>
      </w:pPr>
    </w:p>
    <w:p w14:paraId="20E34B5D" w14:textId="77777777" w:rsidR="005562BF" w:rsidRPr="00662C00" w:rsidRDefault="006D11A8" w:rsidP="00A56CFD">
      <w:pPr>
        <w:tabs>
          <w:tab w:val="left" w:pos="3870"/>
        </w:tabs>
        <w:ind w:left="4320" w:hanging="315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4ACEF392" w14:textId="77777777" w:rsidR="005562BF" w:rsidRPr="00662C00" w:rsidRDefault="005562BF">
      <w:pPr>
        <w:pStyle w:val="BodyText"/>
        <w:spacing w:before="1"/>
        <w:ind w:left="0" w:firstLine="0"/>
        <w:rPr>
          <w:sz w:val="24"/>
          <w:szCs w:val="24"/>
        </w:rPr>
      </w:pPr>
    </w:p>
    <w:p w14:paraId="0062F824" w14:textId="77777777" w:rsidR="005562BF" w:rsidRPr="00662C00" w:rsidRDefault="006D11A8" w:rsidP="00A56CFD">
      <w:pPr>
        <w:pStyle w:val="NormalWeb"/>
        <w:ind w:firstLine="1170"/>
      </w:pPr>
      <w:bookmarkStart w:id="3339" w:name="_Toc194650127"/>
      <w:r w:rsidRPr="00662C00">
        <w:rPr>
          <w:rFonts w:ascii="Calibri" w:hAnsi="Calibri" w:cs="Calibri"/>
          <w:b/>
          <w:rPrChange w:id="3340" w:author="Demarius Tolliver" w:date="2025-04-10T08:28:00Z">
            <w:rPr/>
          </w:rPrChange>
        </w:rPr>
        <w:t>Student</w:t>
      </w:r>
      <w:r w:rsidRPr="00662C00">
        <w:rPr>
          <w:rFonts w:ascii="Calibri" w:hAnsi="Calibri" w:cs="Calibri"/>
          <w:b/>
          <w:spacing w:val="-6"/>
          <w:rPrChange w:id="3341" w:author="Demarius Tolliver" w:date="2025-04-10T08:28:00Z">
            <w:rPr>
              <w:spacing w:val="-6"/>
            </w:rPr>
          </w:rPrChange>
        </w:rPr>
        <w:t xml:space="preserve"> </w:t>
      </w:r>
      <w:r w:rsidRPr="00662C00">
        <w:rPr>
          <w:rFonts w:ascii="Calibri" w:hAnsi="Calibri" w:cs="Calibri"/>
          <w:b/>
          <w:rPrChange w:id="3342" w:author="Demarius Tolliver" w:date="2025-04-10T08:28:00Z">
            <w:rPr/>
          </w:rPrChange>
        </w:rPr>
        <w:t>Learning</w:t>
      </w:r>
      <w:r w:rsidRPr="00662C00">
        <w:rPr>
          <w:rFonts w:ascii="Calibri" w:hAnsi="Calibri" w:cs="Calibri"/>
          <w:b/>
          <w:spacing w:val="-6"/>
          <w:rPrChange w:id="3343" w:author="Demarius Tolliver" w:date="2025-04-10T08:28:00Z">
            <w:rPr>
              <w:spacing w:val="-6"/>
            </w:rPr>
          </w:rPrChange>
        </w:rPr>
        <w:t xml:space="preserve"> </w:t>
      </w:r>
      <w:r w:rsidRPr="00662C00">
        <w:rPr>
          <w:rFonts w:ascii="Calibri" w:hAnsi="Calibri" w:cs="Calibri"/>
          <w:b/>
          <w:spacing w:val="-2"/>
          <w:rPrChange w:id="3344" w:author="Demarius Tolliver" w:date="2025-04-10T08:28:00Z">
            <w:rPr>
              <w:spacing w:val="-2"/>
            </w:rPr>
          </w:rPrChange>
        </w:rPr>
        <w:t>Outcomes</w:t>
      </w:r>
      <w:r w:rsidRPr="00662C00">
        <w:rPr>
          <w:spacing w:val="-2"/>
        </w:rPr>
        <w:t>:</w:t>
      </w:r>
      <w:bookmarkEnd w:id="3339"/>
    </w:p>
    <w:p w14:paraId="6FD63738" w14:textId="77777777" w:rsidR="005562BF" w:rsidRPr="00662C00" w:rsidRDefault="005562BF">
      <w:pPr>
        <w:pStyle w:val="BodyText"/>
        <w:spacing w:before="1"/>
        <w:ind w:left="0" w:firstLine="0"/>
        <w:rPr>
          <w:b/>
          <w:sz w:val="24"/>
          <w:szCs w:val="24"/>
        </w:rPr>
      </w:pPr>
    </w:p>
    <w:p w14:paraId="08115DC1" w14:textId="77777777" w:rsidR="005562BF" w:rsidRPr="00662C00" w:rsidRDefault="006D11A8" w:rsidP="00FD436E">
      <w:pPr>
        <w:pStyle w:val="ListParagraph"/>
        <w:numPr>
          <w:ilvl w:val="0"/>
          <w:numId w:val="14"/>
        </w:numPr>
        <w:tabs>
          <w:tab w:val="left" w:pos="1530"/>
        </w:tabs>
        <w:spacing w:before="1"/>
        <w:ind w:left="3019" w:hanging="1939"/>
        <w:rPr>
          <w:sz w:val="24"/>
          <w:szCs w:val="24"/>
        </w:rPr>
      </w:pPr>
      <w:r w:rsidRPr="00662C00">
        <w:rPr>
          <w:sz w:val="24"/>
          <w:szCs w:val="24"/>
        </w:rPr>
        <w:t>Explain</w:t>
      </w:r>
      <w:r w:rsidRPr="00662C00">
        <w:rPr>
          <w:spacing w:val="-7"/>
          <w:sz w:val="24"/>
          <w:szCs w:val="24"/>
        </w:rPr>
        <w:t xml:space="preserve"> </w:t>
      </w:r>
      <w:r w:rsidRPr="00662C00">
        <w:rPr>
          <w:sz w:val="24"/>
          <w:szCs w:val="24"/>
        </w:rPr>
        <w:t>the</w:t>
      </w:r>
      <w:r w:rsidRPr="00662C00">
        <w:rPr>
          <w:spacing w:val="-5"/>
          <w:sz w:val="24"/>
          <w:szCs w:val="24"/>
        </w:rPr>
        <w:t xml:space="preserve"> </w:t>
      </w:r>
      <w:r w:rsidRPr="00662C00">
        <w:rPr>
          <w:sz w:val="24"/>
          <w:szCs w:val="24"/>
        </w:rPr>
        <w:t>history</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z w:val="24"/>
          <w:szCs w:val="24"/>
        </w:rPr>
        <w:t>development</w:t>
      </w:r>
      <w:r w:rsidRPr="00662C00">
        <w:rPr>
          <w:spacing w:val="-1"/>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horse</w:t>
      </w:r>
      <w:r w:rsidRPr="00662C00">
        <w:rPr>
          <w:spacing w:val="-10"/>
          <w:sz w:val="24"/>
          <w:szCs w:val="24"/>
        </w:rPr>
        <w:t xml:space="preserve"> </w:t>
      </w:r>
      <w:r w:rsidRPr="00662C00">
        <w:rPr>
          <w:sz w:val="24"/>
          <w:szCs w:val="24"/>
        </w:rPr>
        <w:t>industry.</w:t>
      </w:r>
      <w:r w:rsidRPr="00662C00">
        <w:rPr>
          <w:spacing w:val="2"/>
          <w:sz w:val="24"/>
          <w:szCs w:val="24"/>
        </w:rPr>
        <w:t xml:space="preserve"> </w:t>
      </w:r>
      <w:r w:rsidRPr="00662C00">
        <w:rPr>
          <w:sz w:val="24"/>
          <w:szCs w:val="24"/>
          <w:vertAlign w:val="superscript"/>
        </w:rPr>
        <w:t>AS .01</w:t>
      </w:r>
    </w:p>
    <w:p w14:paraId="1D466119" w14:textId="77777777" w:rsidR="005562BF" w:rsidRPr="00662C00" w:rsidRDefault="006D11A8" w:rsidP="00FD436E">
      <w:pPr>
        <w:pStyle w:val="ListParagraph"/>
        <w:numPr>
          <w:ilvl w:val="1"/>
          <w:numId w:val="14"/>
        </w:numPr>
        <w:tabs>
          <w:tab w:val="left" w:pos="1800"/>
        </w:tabs>
        <w:spacing w:before="3" w:line="243" w:lineRule="exact"/>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role</w:t>
      </w:r>
      <w:r w:rsidRPr="00662C00">
        <w:rPr>
          <w:spacing w:val="-4"/>
          <w:sz w:val="24"/>
          <w:szCs w:val="24"/>
        </w:rPr>
        <w:t xml:space="preserve"> </w:t>
      </w:r>
      <w:proofErr w:type="gramStart"/>
      <w:r w:rsidRPr="00662C00">
        <w:rPr>
          <w:sz w:val="24"/>
          <w:szCs w:val="24"/>
        </w:rPr>
        <w:t>of</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horse</w:t>
      </w:r>
      <w:proofErr w:type="gramEnd"/>
      <w:r w:rsidRPr="00662C00">
        <w:rPr>
          <w:spacing w:val="-4"/>
          <w:sz w:val="24"/>
          <w:szCs w:val="24"/>
        </w:rPr>
        <w:t xml:space="preserve"> </w:t>
      </w:r>
      <w:r w:rsidRPr="00662C00">
        <w:rPr>
          <w:sz w:val="24"/>
          <w:szCs w:val="24"/>
        </w:rPr>
        <w:t>in</w:t>
      </w:r>
      <w:r w:rsidRPr="00662C00">
        <w:rPr>
          <w:spacing w:val="-3"/>
          <w:sz w:val="24"/>
          <w:szCs w:val="24"/>
        </w:rPr>
        <w:t xml:space="preserve"> </w:t>
      </w:r>
      <w:r w:rsidRPr="00662C00">
        <w:rPr>
          <w:sz w:val="24"/>
          <w:szCs w:val="24"/>
        </w:rPr>
        <w:t>the</w:t>
      </w:r>
      <w:r w:rsidRPr="00662C00">
        <w:rPr>
          <w:spacing w:val="-4"/>
          <w:sz w:val="24"/>
          <w:szCs w:val="24"/>
        </w:rPr>
        <w:t xml:space="preserve"> </w:t>
      </w:r>
      <w:r w:rsidRPr="00662C00">
        <w:rPr>
          <w:sz w:val="24"/>
          <w:szCs w:val="24"/>
        </w:rPr>
        <w:t>development</w:t>
      </w:r>
      <w:r w:rsidRPr="00662C00">
        <w:rPr>
          <w:spacing w:val="-1"/>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13"/>
          <w:sz w:val="24"/>
          <w:szCs w:val="24"/>
        </w:rPr>
        <w:t xml:space="preserve"> </w:t>
      </w:r>
      <w:r w:rsidRPr="00662C00">
        <w:rPr>
          <w:spacing w:val="-2"/>
          <w:sz w:val="24"/>
          <w:szCs w:val="24"/>
        </w:rPr>
        <w:t>nation.</w:t>
      </w:r>
    </w:p>
    <w:p w14:paraId="3007C776" w14:textId="77777777" w:rsidR="005562BF" w:rsidRPr="00662C00" w:rsidRDefault="006D11A8" w:rsidP="00FD436E">
      <w:pPr>
        <w:pStyle w:val="ListParagraph"/>
        <w:numPr>
          <w:ilvl w:val="1"/>
          <w:numId w:val="14"/>
        </w:numPr>
        <w:tabs>
          <w:tab w:val="left" w:pos="1800"/>
        </w:tabs>
        <w:spacing w:line="241" w:lineRule="exact"/>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decline</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10"/>
          <w:sz w:val="24"/>
          <w:szCs w:val="24"/>
        </w:rPr>
        <w:t xml:space="preserve"> </w:t>
      </w:r>
      <w:r w:rsidRPr="00662C00">
        <w:rPr>
          <w:spacing w:val="-2"/>
          <w:sz w:val="24"/>
          <w:szCs w:val="24"/>
        </w:rPr>
        <w:t>horse.</w:t>
      </w:r>
    </w:p>
    <w:p w14:paraId="357BC95E" w14:textId="77777777" w:rsidR="005562BF" w:rsidRPr="00662C00" w:rsidRDefault="006D11A8" w:rsidP="00FD436E">
      <w:pPr>
        <w:pStyle w:val="ListParagraph"/>
        <w:numPr>
          <w:ilvl w:val="1"/>
          <w:numId w:val="14"/>
        </w:numPr>
        <w:tabs>
          <w:tab w:val="left" w:pos="1800"/>
          <w:tab w:val="left" w:pos="3649"/>
        </w:tabs>
        <w:spacing w:line="242" w:lineRule="exact"/>
        <w:ind w:left="3649" w:hanging="2119"/>
        <w:rPr>
          <w:sz w:val="24"/>
          <w:szCs w:val="24"/>
        </w:rPr>
      </w:pPr>
      <w:r w:rsidRPr="00662C00">
        <w:rPr>
          <w:sz w:val="24"/>
          <w:szCs w:val="24"/>
        </w:rPr>
        <w:t>Determine</w:t>
      </w:r>
      <w:r w:rsidRPr="00662C00">
        <w:rPr>
          <w:spacing w:val="-4"/>
          <w:sz w:val="24"/>
          <w:szCs w:val="24"/>
        </w:rPr>
        <w:t xml:space="preserve"> </w:t>
      </w:r>
      <w:r w:rsidRPr="00662C00">
        <w:rPr>
          <w:sz w:val="24"/>
          <w:szCs w:val="24"/>
        </w:rPr>
        <w:t>uses</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3"/>
          <w:sz w:val="24"/>
          <w:szCs w:val="24"/>
        </w:rPr>
        <w:t xml:space="preserve"> </w:t>
      </w:r>
      <w:r w:rsidRPr="00662C00">
        <w:rPr>
          <w:sz w:val="24"/>
          <w:szCs w:val="24"/>
        </w:rPr>
        <w:t>horse</w:t>
      </w:r>
      <w:r w:rsidRPr="00662C00">
        <w:rPr>
          <w:spacing w:val="-12"/>
          <w:sz w:val="24"/>
          <w:szCs w:val="24"/>
        </w:rPr>
        <w:t xml:space="preserve"> </w:t>
      </w:r>
      <w:r w:rsidRPr="00662C00">
        <w:rPr>
          <w:spacing w:val="-2"/>
          <w:sz w:val="24"/>
          <w:szCs w:val="24"/>
        </w:rPr>
        <w:t>today.</w:t>
      </w:r>
    </w:p>
    <w:p w14:paraId="68E8EA45" w14:textId="77777777" w:rsidR="005562BF" w:rsidRPr="00662C00" w:rsidRDefault="005562BF">
      <w:pPr>
        <w:pStyle w:val="BodyText"/>
        <w:spacing w:before="6"/>
        <w:ind w:left="0" w:firstLine="0"/>
        <w:rPr>
          <w:sz w:val="24"/>
          <w:szCs w:val="24"/>
        </w:rPr>
      </w:pPr>
    </w:p>
    <w:p w14:paraId="4A705213" w14:textId="77777777" w:rsidR="005562BF" w:rsidRPr="00662C00" w:rsidRDefault="006D11A8" w:rsidP="00FD436E">
      <w:pPr>
        <w:pStyle w:val="ListParagraph"/>
        <w:numPr>
          <w:ilvl w:val="0"/>
          <w:numId w:val="14"/>
        </w:numPr>
        <w:tabs>
          <w:tab w:val="left" w:pos="1530"/>
        </w:tabs>
        <w:spacing w:line="243" w:lineRule="exact"/>
        <w:ind w:left="3019" w:hanging="1939"/>
        <w:rPr>
          <w:sz w:val="24"/>
          <w:szCs w:val="24"/>
        </w:rPr>
      </w:pPr>
      <w:r w:rsidRPr="00662C00">
        <w:rPr>
          <w:sz w:val="24"/>
          <w:szCs w:val="24"/>
        </w:rPr>
        <w:t>Assess</w:t>
      </w:r>
      <w:r w:rsidRPr="00662C00">
        <w:rPr>
          <w:spacing w:val="-8"/>
          <w:sz w:val="24"/>
          <w:szCs w:val="24"/>
        </w:rPr>
        <w:t xml:space="preserve"> </w:t>
      </w:r>
      <w:r w:rsidRPr="00662C00">
        <w:rPr>
          <w:sz w:val="24"/>
          <w:szCs w:val="24"/>
        </w:rPr>
        <w:t>the</w:t>
      </w:r>
      <w:r w:rsidRPr="00662C00">
        <w:rPr>
          <w:spacing w:val="-4"/>
          <w:sz w:val="24"/>
          <w:szCs w:val="24"/>
        </w:rPr>
        <w:t xml:space="preserve"> </w:t>
      </w:r>
      <w:r w:rsidRPr="00662C00">
        <w:rPr>
          <w:sz w:val="24"/>
          <w:szCs w:val="24"/>
        </w:rPr>
        <w:t>functional</w:t>
      </w:r>
      <w:r w:rsidRPr="00662C00">
        <w:rPr>
          <w:spacing w:val="-4"/>
          <w:sz w:val="24"/>
          <w:szCs w:val="24"/>
        </w:rPr>
        <w:t xml:space="preserve"> </w:t>
      </w:r>
      <w:r w:rsidRPr="00662C00">
        <w:rPr>
          <w:sz w:val="24"/>
          <w:szCs w:val="24"/>
        </w:rPr>
        <w:t>anatomy</w:t>
      </w:r>
      <w:r w:rsidRPr="00662C00">
        <w:rPr>
          <w:spacing w:val="-1"/>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11"/>
          <w:sz w:val="24"/>
          <w:szCs w:val="24"/>
        </w:rPr>
        <w:t xml:space="preserve"> </w:t>
      </w:r>
      <w:r w:rsidRPr="00662C00">
        <w:rPr>
          <w:sz w:val="24"/>
          <w:szCs w:val="24"/>
        </w:rPr>
        <w:t xml:space="preserve">horse. </w:t>
      </w:r>
      <w:r w:rsidRPr="00662C00">
        <w:rPr>
          <w:sz w:val="24"/>
          <w:szCs w:val="24"/>
          <w:vertAlign w:val="superscript"/>
        </w:rPr>
        <w:t>AS .06</w:t>
      </w:r>
    </w:p>
    <w:p w14:paraId="52098A27" w14:textId="77777777" w:rsidR="005562BF" w:rsidRPr="00662C00" w:rsidRDefault="006D11A8" w:rsidP="00FD436E">
      <w:pPr>
        <w:pStyle w:val="ListParagraph"/>
        <w:numPr>
          <w:ilvl w:val="1"/>
          <w:numId w:val="14"/>
        </w:numPr>
        <w:tabs>
          <w:tab w:val="left" w:pos="1800"/>
        </w:tabs>
        <w:spacing w:line="241" w:lineRule="exact"/>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skeletal</w:t>
      </w:r>
      <w:r w:rsidRPr="00662C00">
        <w:rPr>
          <w:spacing w:val="-3"/>
          <w:sz w:val="24"/>
          <w:szCs w:val="24"/>
        </w:rPr>
        <w:t xml:space="preserve"> </w:t>
      </w:r>
      <w:r w:rsidRPr="00662C00">
        <w:rPr>
          <w:sz w:val="24"/>
          <w:szCs w:val="24"/>
        </w:rPr>
        <w:t>system</w:t>
      </w:r>
      <w:r w:rsidRPr="00662C00">
        <w:rPr>
          <w:spacing w:val="-5"/>
          <w:sz w:val="24"/>
          <w:szCs w:val="24"/>
        </w:rPr>
        <w:t xml:space="preserve"> </w:t>
      </w:r>
      <w:r w:rsidRPr="00662C00">
        <w:rPr>
          <w:sz w:val="24"/>
          <w:szCs w:val="24"/>
        </w:rPr>
        <w:t>in</w:t>
      </w:r>
      <w:r w:rsidRPr="00662C00">
        <w:rPr>
          <w:spacing w:val="-2"/>
          <w:sz w:val="24"/>
          <w:szCs w:val="24"/>
        </w:rPr>
        <w:t xml:space="preserve"> </w:t>
      </w:r>
      <w:r w:rsidRPr="00662C00">
        <w:rPr>
          <w:sz w:val="24"/>
          <w:szCs w:val="24"/>
        </w:rPr>
        <w:t>relationship</w:t>
      </w:r>
      <w:r w:rsidRPr="00662C00">
        <w:rPr>
          <w:spacing w:val="-5"/>
          <w:sz w:val="24"/>
          <w:szCs w:val="24"/>
        </w:rPr>
        <w:t xml:space="preserve"> </w:t>
      </w:r>
      <w:r w:rsidRPr="00662C00">
        <w:rPr>
          <w:sz w:val="24"/>
          <w:szCs w:val="24"/>
        </w:rPr>
        <w:t>to</w:t>
      </w:r>
      <w:r w:rsidRPr="00662C00">
        <w:rPr>
          <w:spacing w:val="-3"/>
          <w:sz w:val="24"/>
          <w:szCs w:val="24"/>
        </w:rPr>
        <w:t xml:space="preserve"> </w:t>
      </w:r>
      <w:r w:rsidRPr="00662C00">
        <w:rPr>
          <w:spacing w:val="-2"/>
          <w:sz w:val="24"/>
          <w:szCs w:val="24"/>
        </w:rPr>
        <w:t>unsoundness.</w:t>
      </w:r>
    </w:p>
    <w:p w14:paraId="5305DF8C" w14:textId="77777777" w:rsidR="005562BF" w:rsidRPr="00662C00" w:rsidRDefault="006D11A8" w:rsidP="00FD436E">
      <w:pPr>
        <w:pStyle w:val="ListParagraph"/>
        <w:numPr>
          <w:ilvl w:val="1"/>
          <w:numId w:val="14"/>
        </w:numPr>
        <w:tabs>
          <w:tab w:val="left" w:pos="1800"/>
        </w:tabs>
        <w:spacing w:line="242" w:lineRule="exact"/>
        <w:ind w:left="3739" w:hanging="2209"/>
        <w:rPr>
          <w:sz w:val="24"/>
          <w:szCs w:val="24"/>
        </w:rPr>
      </w:pPr>
      <w:r w:rsidRPr="00662C00">
        <w:rPr>
          <w:sz w:val="24"/>
          <w:szCs w:val="24"/>
        </w:rPr>
        <w:t>Determine</w:t>
      </w:r>
      <w:r w:rsidRPr="00662C00">
        <w:rPr>
          <w:spacing w:val="-5"/>
          <w:sz w:val="24"/>
          <w:szCs w:val="24"/>
        </w:rPr>
        <w:t xml:space="preserve"> </w:t>
      </w:r>
      <w:r w:rsidRPr="00662C00">
        <w:rPr>
          <w:sz w:val="24"/>
          <w:szCs w:val="24"/>
        </w:rPr>
        <w:t>age</w:t>
      </w:r>
      <w:r w:rsidRPr="00662C00">
        <w:rPr>
          <w:spacing w:val="-4"/>
          <w:sz w:val="24"/>
          <w:szCs w:val="24"/>
        </w:rPr>
        <w:t xml:space="preserve"> </w:t>
      </w:r>
      <w:r w:rsidRPr="00662C00">
        <w:rPr>
          <w:sz w:val="24"/>
          <w:szCs w:val="24"/>
        </w:rPr>
        <w:t>in</w:t>
      </w:r>
      <w:r w:rsidRPr="00662C00">
        <w:rPr>
          <w:spacing w:val="-4"/>
          <w:sz w:val="24"/>
          <w:szCs w:val="24"/>
        </w:rPr>
        <w:t xml:space="preserve"> </w:t>
      </w:r>
      <w:r w:rsidRPr="00662C00">
        <w:rPr>
          <w:sz w:val="24"/>
          <w:szCs w:val="24"/>
        </w:rPr>
        <w:t>horses</w:t>
      </w:r>
      <w:r w:rsidRPr="00662C00">
        <w:rPr>
          <w:spacing w:val="-4"/>
          <w:sz w:val="24"/>
          <w:szCs w:val="24"/>
        </w:rPr>
        <w:t xml:space="preserve"> </w:t>
      </w:r>
      <w:r w:rsidRPr="00662C00">
        <w:rPr>
          <w:sz w:val="24"/>
          <w:szCs w:val="24"/>
        </w:rPr>
        <w:t>by</w:t>
      </w:r>
      <w:r w:rsidRPr="00662C00">
        <w:rPr>
          <w:spacing w:val="-5"/>
          <w:sz w:val="24"/>
          <w:szCs w:val="24"/>
        </w:rPr>
        <w:t xml:space="preserve"> </w:t>
      </w:r>
      <w:r w:rsidRPr="00662C00">
        <w:rPr>
          <w:spacing w:val="-2"/>
          <w:sz w:val="24"/>
          <w:szCs w:val="24"/>
        </w:rPr>
        <w:t>teeth.</w:t>
      </w:r>
    </w:p>
    <w:p w14:paraId="235DCE7C" w14:textId="77777777" w:rsidR="005562BF" w:rsidRPr="00662C00" w:rsidRDefault="006D11A8" w:rsidP="00FD436E">
      <w:pPr>
        <w:pStyle w:val="ListParagraph"/>
        <w:numPr>
          <w:ilvl w:val="1"/>
          <w:numId w:val="14"/>
        </w:numPr>
        <w:tabs>
          <w:tab w:val="left" w:pos="1800"/>
        </w:tabs>
        <w:ind w:left="3739" w:hanging="2209"/>
        <w:rPr>
          <w:sz w:val="24"/>
          <w:szCs w:val="24"/>
        </w:rPr>
      </w:pPr>
      <w:r w:rsidRPr="00662C00">
        <w:rPr>
          <w:sz w:val="24"/>
          <w:szCs w:val="24"/>
        </w:rPr>
        <w:t>Draw</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describe</w:t>
      </w:r>
      <w:r w:rsidRPr="00662C00">
        <w:rPr>
          <w:spacing w:val="-4"/>
          <w:sz w:val="24"/>
          <w:szCs w:val="24"/>
        </w:rPr>
        <w:t xml:space="preserve"> </w:t>
      </w:r>
      <w:r w:rsidRPr="00662C00">
        <w:rPr>
          <w:sz w:val="24"/>
          <w:szCs w:val="24"/>
        </w:rPr>
        <w:t>head</w:t>
      </w:r>
      <w:r w:rsidRPr="00662C00">
        <w:rPr>
          <w:spacing w:val="-5"/>
          <w:sz w:val="24"/>
          <w:szCs w:val="24"/>
        </w:rPr>
        <w:t xml:space="preserve"> </w:t>
      </w:r>
      <w:r w:rsidRPr="00662C00">
        <w:rPr>
          <w:spacing w:val="-2"/>
          <w:sz w:val="24"/>
          <w:szCs w:val="24"/>
        </w:rPr>
        <w:t>markings.</w:t>
      </w:r>
    </w:p>
    <w:p w14:paraId="60C72F9B" w14:textId="77777777" w:rsidR="005562BF" w:rsidRPr="00662C00" w:rsidRDefault="006D11A8" w:rsidP="00FD436E">
      <w:pPr>
        <w:pStyle w:val="ListParagraph"/>
        <w:numPr>
          <w:ilvl w:val="1"/>
          <w:numId w:val="14"/>
        </w:numPr>
        <w:tabs>
          <w:tab w:val="left" w:pos="1800"/>
        </w:tabs>
        <w:spacing w:before="1"/>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different</w:t>
      </w:r>
      <w:r w:rsidRPr="00662C00">
        <w:rPr>
          <w:spacing w:val="-5"/>
          <w:sz w:val="24"/>
          <w:szCs w:val="24"/>
        </w:rPr>
        <w:t xml:space="preserve"> </w:t>
      </w:r>
      <w:r w:rsidRPr="00662C00">
        <w:rPr>
          <w:sz w:val="24"/>
          <w:szCs w:val="24"/>
        </w:rPr>
        <w:t>gaits</w:t>
      </w:r>
      <w:r w:rsidRPr="00662C00">
        <w:rPr>
          <w:spacing w:val="-4"/>
          <w:sz w:val="24"/>
          <w:szCs w:val="24"/>
        </w:rPr>
        <w:t xml:space="preserve"> </w:t>
      </w:r>
      <w:r w:rsidRPr="00662C00">
        <w:rPr>
          <w:sz w:val="24"/>
          <w:szCs w:val="24"/>
        </w:rPr>
        <w:t>of</w:t>
      </w:r>
      <w:r w:rsidRPr="00662C00">
        <w:rPr>
          <w:spacing w:val="-2"/>
          <w:sz w:val="24"/>
          <w:szCs w:val="24"/>
        </w:rPr>
        <w:t xml:space="preserve"> </w:t>
      </w:r>
      <w:r w:rsidRPr="00662C00">
        <w:rPr>
          <w:sz w:val="24"/>
          <w:szCs w:val="24"/>
        </w:rPr>
        <w:t>the</w:t>
      </w:r>
      <w:r w:rsidRPr="00662C00">
        <w:rPr>
          <w:spacing w:val="-7"/>
          <w:sz w:val="24"/>
          <w:szCs w:val="24"/>
        </w:rPr>
        <w:t xml:space="preserve"> </w:t>
      </w:r>
      <w:r w:rsidRPr="00662C00">
        <w:rPr>
          <w:spacing w:val="-2"/>
          <w:sz w:val="24"/>
          <w:szCs w:val="24"/>
        </w:rPr>
        <w:t>horse.</w:t>
      </w:r>
    </w:p>
    <w:p w14:paraId="547A2EDD" w14:textId="77777777" w:rsidR="005562BF" w:rsidRPr="00662C00" w:rsidRDefault="006D11A8" w:rsidP="00D815D7">
      <w:pPr>
        <w:pStyle w:val="ListParagraph"/>
        <w:numPr>
          <w:ilvl w:val="0"/>
          <w:numId w:val="14"/>
        </w:numPr>
        <w:tabs>
          <w:tab w:val="left" w:pos="1530"/>
        </w:tabs>
        <w:spacing w:before="243"/>
        <w:ind w:left="3019" w:hanging="1939"/>
        <w:rPr>
          <w:sz w:val="24"/>
          <w:szCs w:val="24"/>
        </w:rPr>
      </w:pPr>
      <w:r w:rsidRPr="00662C00">
        <w:rPr>
          <w:sz w:val="24"/>
          <w:szCs w:val="24"/>
        </w:rPr>
        <w:t>Examine</w:t>
      </w:r>
      <w:r w:rsidRPr="00662C00">
        <w:rPr>
          <w:spacing w:val="-8"/>
          <w:sz w:val="24"/>
          <w:szCs w:val="24"/>
        </w:rPr>
        <w:t xml:space="preserve"> </w:t>
      </w:r>
      <w:r w:rsidRPr="00662C00">
        <w:rPr>
          <w:sz w:val="24"/>
          <w:szCs w:val="24"/>
        </w:rPr>
        <w:t>the</w:t>
      </w:r>
      <w:r w:rsidRPr="00662C00">
        <w:rPr>
          <w:spacing w:val="-5"/>
          <w:sz w:val="24"/>
          <w:szCs w:val="24"/>
        </w:rPr>
        <w:t xml:space="preserve"> </w:t>
      </w:r>
      <w:r w:rsidRPr="00662C00">
        <w:rPr>
          <w:sz w:val="24"/>
          <w:szCs w:val="24"/>
        </w:rPr>
        <w:t>difference</w:t>
      </w:r>
      <w:r w:rsidRPr="00662C00">
        <w:rPr>
          <w:spacing w:val="-5"/>
          <w:sz w:val="24"/>
          <w:szCs w:val="24"/>
        </w:rPr>
        <w:t xml:space="preserve"> </w:t>
      </w:r>
      <w:r w:rsidRPr="00662C00">
        <w:rPr>
          <w:sz w:val="24"/>
          <w:szCs w:val="24"/>
        </w:rPr>
        <w:t>in</w:t>
      </w:r>
      <w:r w:rsidRPr="00662C00">
        <w:rPr>
          <w:spacing w:val="-4"/>
          <w:sz w:val="24"/>
          <w:szCs w:val="24"/>
        </w:rPr>
        <w:t xml:space="preserve"> </w:t>
      </w:r>
      <w:r w:rsidRPr="00662C00">
        <w:rPr>
          <w:sz w:val="24"/>
          <w:szCs w:val="24"/>
        </w:rPr>
        <w:t>types</w:t>
      </w:r>
      <w:r w:rsidRPr="00662C00">
        <w:rPr>
          <w:spacing w:val="-4"/>
          <w:sz w:val="24"/>
          <w:szCs w:val="24"/>
        </w:rPr>
        <w:t xml:space="preserve"> </w:t>
      </w:r>
      <w:r w:rsidRPr="00662C00">
        <w:rPr>
          <w:sz w:val="24"/>
          <w:szCs w:val="24"/>
        </w:rPr>
        <w:t>of</w:t>
      </w:r>
      <w:r w:rsidRPr="00662C00">
        <w:rPr>
          <w:spacing w:val="-4"/>
          <w:sz w:val="24"/>
          <w:szCs w:val="24"/>
        </w:rPr>
        <w:t xml:space="preserve"> </w:t>
      </w:r>
      <w:r w:rsidRPr="00662C00">
        <w:rPr>
          <w:sz w:val="24"/>
          <w:szCs w:val="24"/>
        </w:rPr>
        <w:t>horse</w:t>
      </w:r>
      <w:r w:rsidRPr="00662C00">
        <w:rPr>
          <w:spacing w:val="-5"/>
          <w:sz w:val="24"/>
          <w:szCs w:val="24"/>
        </w:rPr>
        <w:t xml:space="preserve"> </w:t>
      </w:r>
      <w:r w:rsidRPr="00662C00">
        <w:rPr>
          <w:sz w:val="24"/>
          <w:szCs w:val="24"/>
        </w:rPr>
        <w:t>breeding</w:t>
      </w:r>
      <w:r w:rsidRPr="00662C00">
        <w:rPr>
          <w:spacing w:val="-12"/>
          <w:sz w:val="24"/>
          <w:szCs w:val="24"/>
        </w:rPr>
        <w:t xml:space="preserve"> </w:t>
      </w:r>
      <w:r w:rsidRPr="00662C00">
        <w:rPr>
          <w:sz w:val="24"/>
          <w:szCs w:val="24"/>
        </w:rPr>
        <w:t>programs.</w:t>
      </w:r>
      <w:r w:rsidRPr="00662C00">
        <w:rPr>
          <w:spacing w:val="4"/>
          <w:sz w:val="24"/>
          <w:szCs w:val="24"/>
        </w:rPr>
        <w:t xml:space="preserve"> </w:t>
      </w:r>
      <w:r w:rsidRPr="00662C00">
        <w:rPr>
          <w:sz w:val="24"/>
          <w:szCs w:val="24"/>
          <w:vertAlign w:val="superscript"/>
        </w:rPr>
        <w:t>AS .04</w:t>
      </w:r>
    </w:p>
    <w:p w14:paraId="6E64C127" w14:textId="77777777" w:rsidR="005562BF" w:rsidRPr="00662C00" w:rsidRDefault="006D11A8" w:rsidP="00FD436E">
      <w:pPr>
        <w:pStyle w:val="ListParagraph"/>
        <w:numPr>
          <w:ilvl w:val="1"/>
          <w:numId w:val="14"/>
        </w:numPr>
        <w:tabs>
          <w:tab w:val="left" w:pos="1800"/>
        </w:tabs>
        <w:spacing w:before="3"/>
        <w:ind w:left="3739" w:hanging="2209"/>
        <w:rPr>
          <w:sz w:val="24"/>
          <w:szCs w:val="24"/>
        </w:rPr>
      </w:pPr>
      <w:r w:rsidRPr="00662C00">
        <w:rPr>
          <w:sz w:val="24"/>
          <w:szCs w:val="24"/>
        </w:rPr>
        <w:t>Compare</w:t>
      </w:r>
      <w:r w:rsidRPr="00662C00">
        <w:rPr>
          <w:spacing w:val="-6"/>
          <w:sz w:val="24"/>
          <w:szCs w:val="24"/>
        </w:rPr>
        <w:t xml:space="preserve"> </w:t>
      </w:r>
      <w:r w:rsidRPr="00662C00">
        <w:rPr>
          <w:sz w:val="24"/>
          <w:szCs w:val="24"/>
        </w:rPr>
        <w:t>linebreeding</w:t>
      </w:r>
      <w:r w:rsidRPr="00662C00">
        <w:rPr>
          <w:spacing w:val="-3"/>
          <w:sz w:val="24"/>
          <w:szCs w:val="24"/>
        </w:rPr>
        <w:t xml:space="preserve"> </w:t>
      </w:r>
      <w:r w:rsidRPr="00662C00">
        <w:rPr>
          <w:sz w:val="24"/>
          <w:szCs w:val="24"/>
        </w:rPr>
        <w:t>and</w:t>
      </w:r>
      <w:r w:rsidRPr="00662C00">
        <w:rPr>
          <w:spacing w:val="-1"/>
          <w:sz w:val="24"/>
          <w:szCs w:val="24"/>
        </w:rPr>
        <w:t xml:space="preserve"> </w:t>
      </w:r>
      <w:r w:rsidRPr="00662C00">
        <w:rPr>
          <w:sz w:val="24"/>
          <w:szCs w:val="24"/>
        </w:rPr>
        <w:t>close</w:t>
      </w:r>
      <w:ins w:id="3345" w:author="Demarius Tolliver" w:date="2025-02-19T14:31:00Z">
        <w:r w:rsidR="00D35952" w:rsidRPr="00662C00">
          <w:rPr>
            <w:sz w:val="24"/>
            <w:szCs w:val="24"/>
          </w:rPr>
          <w:t xml:space="preserve"> </w:t>
        </w:r>
      </w:ins>
      <w:r w:rsidRPr="00662C00">
        <w:rPr>
          <w:sz w:val="24"/>
          <w:szCs w:val="24"/>
        </w:rPr>
        <w:t>breeding</w:t>
      </w:r>
      <w:r w:rsidRPr="00662C00">
        <w:rPr>
          <w:spacing w:val="-5"/>
          <w:sz w:val="24"/>
          <w:szCs w:val="24"/>
        </w:rPr>
        <w:t xml:space="preserve"> </w:t>
      </w:r>
      <w:r w:rsidRPr="00662C00">
        <w:rPr>
          <w:sz w:val="24"/>
          <w:szCs w:val="24"/>
        </w:rPr>
        <w:t>as</w:t>
      </w:r>
      <w:r w:rsidRPr="00662C00">
        <w:rPr>
          <w:spacing w:val="-7"/>
          <w:sz w:val="24"/>
          <w:szCs w:val="24"/>
        </w:rPr>
        <w:t xml:space="preserve"> </w:t>
      </w:r>
      <w:r w:rsidRPr="00662C00">
        <w:rPr>
          <w:sz w:val="24"/>
          <w:szCs w:val="24"/>
        </w:rPr>
        <w:t>types</w:t>
      </w:r>
      <w:r w:rsidRPr="00662C00">
        <w:rPr>
          <w:spacing w:val="-6"/>
          <w:sz w:val="24"/>
          <w:szCs w:val="24"/>
        </w:rPr>
        <w:t xml:space="preserve"> </w:t>
      </w:r>
      <w:r w:rsidRPr="00662C00">
        <w:rPr>
          <w:sz w:val="24"/>
          <w:szCs w:val="24"/>
        </w:rPr>
        <w:t>of</w:t>
      </w:r>
      <w:r w:rsidRPr="00662C00">
        <w:rPr>
          <w:spacing w:val="-11"/>
          <w:sz w:val="24"/>
          <w:szCs w:val="24"/>
        </w:rPr>
        <w:t xml:space="preserve"> </w:t>
      </w:r>
      <w:r w:rsidRPr="00662C00">
        <w:rPr>
          <w:spacing w:val="-2"/>
          <w:sz w:val="24"/>
          <w:szCs w:val="24"/>
        </w:rPr>
        <w:t>inbreeding.</w:t>
      </w:r>
    </w:p>
    <w:p w14:paraId="2A52F273" w14:textId="77777777" w:rsidR="005562BF" w:rsidRPr="00662C00" w:rsidRDefault="006D11A8" w:rsidP="00FD436E">
      <w:pPr>
        <w:pStyle w:val="ListParagraph"/>
        <w:numPr>
          <w:ilvl w:val="1"/>
          <w:numId w:val="14"/>
        </w:numPr>
        <w:tabs>
          <w:tab w:val="left" w:pos="1800"/>
        </w:tabs>
        <w:spacing w:before="1" w:line="241" w:lineRule="exact"/>
        <w:ind w:left="3739" w:hanging="2209"/>
        <w:rPr>
          <w:sz w:val="24"/>
          <w:szCs w:val="24"/>
        </w:rPr>
      </w:pPr>
      <w:r w:rsidRPr="00662C00">
        <w:rPr>
          <w:sz w:val="24"/>
          <w:szCs w:val="24"/>
        </w:rPr>
        <w:t>Describe</w:t>
      </w:r>
      <w:r w:rsidRPr="00662C00">
        <w:rPr>
          <w:spacing w:val="-6"/>
          <w:sz w:val="24"/>
          <w:szCs w:val="24"/>
        </w:rPr>
        <w:t xml:space="preserve"> </w:t>
      </w:r>
      <w:r w:rsidRPr="00662C00">
        <w:rPr>
          <w:sz w:val="24"/>
          <w:szCs w:val="24"/>
        </w:rPr>
        <w:t>how</w:t>
      </w:r>
      <w:r w:rsidRPr="00662C00">
        <w:rPr>
          <w:spacing w:val="-6"/>
          <w:sz w:val="24"/>
          <w:szCs w:val="24"/>
        </w:rPr>
        <w:t xml:space="preserve"> </w:t>
      </w:r>
      <w:r w:rsidRPr="00662C00">
        <w:rPr>
          <w:sz w:val="24"/>
          <w:szCs w:val="24"/>
        </w:rPr>
        <w:t>different</w:t>
      </w:r>
      <w:r w:rsidRPr="00662C00">
        <w:rPr>
          <w:spacing w:val="-6"/>
          <w:sz w:val="24"/>
          <w:szCs w:val="24"/>
        </w:rPr>
        <w:t xml:space="preserve"> </w:t>
      </w:r>
      <w:r w:rsidRPr="00662C00">
        <w:rPr>
          <w:sz w:val="24"/>
          <w:szCs w:val="24"/>
        </w:rPr>
        <w:t>breeds</w:t>
      </w:r>
      <w:r w:rsidRPr="00662C00">
        <w:rPr>
          <w:spacing w:val="-5"/>
          <w:sz w:val="24"/>
          <w:szCs w:val="24"/>
        </w:rPr>
        <w:t xml:space="preserve"> </w:t>
      </w:r>
      <w:r w:rsidRPr="00662C00">
        <w:rPr>
          <w:sz w:val="24"/>
          <w:szCs w:val="24"/>
        </w:rPr>
        <w:t>are</w:t>
      </w:r>
      <w:r w:rsidRPr="00662C00">
        <w:rPr>
          <w:spacing w:val="-5"/>
          <w:sz w:val="24"/>
          <w:szCs w:val="24"/>
        </w:rPr>
        <w:t xml:space="preserve"> </w:t>
      </w:r>
      <w:r w:rsidRPr="00662C00">
        <w:rPr>
          <w:sz w:val="24"/>
          <w:szCs w:val="24"/>
        </w:rPr>
        <w:t>bred</w:t>
      </w:r>
      <w:r w:rsidRPr="00662C00">
        <w:rPr>
          <w:spacing w:val="-3"/>
          <w:sz w:val="24"/>
          <w:szCs w:val="24"/>
        </w:rPr>
        <w:t xml:space="preserve"> </w:t>
      </w:r>
      <w:r w:rsidRPr="00662C00">
        <w:rPr>
          <w:sz w:val="24"/>
          <w:szCs w:val="24"/>
        </w:rPr>
        <w:t>for</w:t>
      </w:r>
      <w:r w:rsidRPr="00662C00">
        <w:rPr>
          <w:spacing w:val="-5"/>
          <w:sz w:val="24"/>
          <w:szCs w:val="24"/>
        </w:rPr>
        <w:t xml:space="preserve"> </w:t>
      </w:r>
      <w:r w:rsidRPr="00662C00">
        <w:rPr>
          <w:sz w:val="24"/>
          <w:szCs w:val="24"/>
        </w:rPr>
        <w:t>particular</w:t>
      </w:r>
      <w:r w:rsidRPr="00662C00">
        <w:rPr>
          <w:spacing w:val="-11"/>
          <w:sz w:val="24"/>
          <w:szCs w:val="24"/>
        </w:rPr>
        <w:t xml:space="preserve"> </w:t>
      </w:r>
      <w:r w:rsidRPr="00662C00">
        <w:rPr>
          <w:spacing w:val="-2"/>
          <w:sz w:val="24"/>
          <w:szCs w:val="24"/>
        </w:rPr>
        <w:t>functions.</w:t>
      </w:r>
    </w:p>
    <w:p w14:paraId="4B2BF43A" w14:textId="77777777" w:rsidR="005562BF" w:rsidRPr="00662C00" w:rsidRDefault="006D11A8" w:rsidP="00FD436E">
      <w:pPr>
        <w:pStyle w:val="ListParagraph"/>
        <w:numPr>
          <w:ilvl w:val="1"/>
          <w:numId w:val="14"/>
        </w:numPr>
        <w:tabs>
          <w:tab w:val="left" w:pos="1800"/>
        </w:tabs>
        <w:spacing w:line="241" w:lineRule="exact"/>
        <w:ind w:left="3739" w:hanging="2209"/>
        <w:rPr>
          <w:sz w:val="24"/>
          <w:szCs w:val="24"/>
        </w:rPr>
      </w:pPr>
      <w:r w:rsidRPr="00662C00">
        <w:rPr>
          <w:sz w:val="24"/>
          <w:szCs w:val="24"/>
        </w:rPr>
        <w:t>Compare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characteristics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z w:val="24"/>
          <w:szCs w:val="24"/>
        </w:rPr>
        <w:t>different</w:t>
      </w:r>
      <w:r w:rsidRPr="00662C00">
        <w:rPr>
          <w:spacing w:val="-9"/>
          <w:sz w:val="24"/>
          <w:szCs w:val="24"/>
        </w:rPr>
        <w:t xml:space="preserve"> </w:t>
      </w:r>
      <w:r w:rsidRPr="00662C00">
        <w:rPr>
          <w:spacing w:val="-2"/>
          <w:sz w:val="24"/>
          <w:szCs w:val="24"/>
        </w:rPr>
        <w:t>breeds.</w:t>
      </w:r>
    </w:p>
    <w:p w14:paraId="704535BA" w14:textId="77777777" w:rsidR="005562BF" w:rsidRPr="00662C00" w:rsidRDefault="006D11A8" w:rsidP="00FD436E">
      <w:pPr>
        <w:pStyle w:val="ListParagraph"/>
        <w:numPr>
          <w:ilvl w:val="1"/>
          <w:numId w:val="14"/>
        </w:numPr>
        <w:tabs>
          <w:tab w:val="left" w:pos="1800"/>
        </w:tabs>
        <w:spacing w:before="3"/>
        <w:ind w:left="3739" w:hanging="2209"/>
        <w:rPr>
          <w:sz w:val="24"/>
          <w:szCs w:val="24"/>
        </w:rPr>
      </w:pPr>
      <w:r w:rsidRPr="00662C00">
        <w:rPr>
          <w:sz w:val="24"/>
          <w:szCs w:val="24"/>
        </w:rPr>
        <w:t>Determine</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facilities</w:t>
      </w:r>
      <w:r w:rsidRPr="00662C00">
        <w:rPr>
          <w:spacing w:val="-5"/>
          <w:sz w:val="24"/>
          <w:szCs w:val="24"/>
        </w:rPr>
        <w:t xml:space="preserve"> </w:t>
      </w:r>
      <w:r w:rsidRPr="00662C00">
        <w:rPr>
          <w:sz w:val="24"/>
          <w:szCs w:val="24"/>
        </w:rPr>
        <w:t>needed</w:t>
      </w:r>
      <w:r w:rsidRPr="00662C00">
        <w:rPr>
          <w:spacing w:val="-2"/>
          <w:sz w:val="24"/>
          <w:szCs w:val="24"/>
        </w:rPr>
        <w:t xml:space="preserve"> </w:t>
      </w:r>
      <w:r w:rsidRPr="00662C00">
        <w:rPr>
          <w:sz w:val="24"/>
          <w:szCs w:val="24"/>
        </w:rPr>
        <w:t>for</w:t>
      </w:r>
      <w:r w:rsidRPr="00662C00">
        <w:rPr>
          <w:spacing w:val="-5"/>
          <w:sz w:val="24"/>
          <w:szCs w:val="24"/>
        </w:rPr>
        <w:t xml:space="preserve"> </w:t>
      </w:r>
      <w:r w:rsidRPr="00662C00">
        <w:rPr>
          <w:sz w:val="24"/>
          <w:szCs w:val="24"/>
        </w:rPr>
        <w:t>a</w:t>
      </w:r>
      <w:r w:rsidRPr="00662C00">
        <w:rPr>
          <w:spacing w:val="-3"/>
          <w:sz w:val="24"/>
          <w:szCs w:val="24"/>
        </w:rPr>
        <w:t xml:space="preserve"> </w:t>
      </w:r>
      <w:r w:rsidRPr="00662C00">
        <w:rPr>
          <w:sz w:val="24"/>
          <w:szCs w:val="24"/>
        </w:rPr>
        <w:t>breeding</w:t>
      </w:r>
      <w:r w:rsidRPr="00662C00">
        <w:rPr>
          <w:spacing w:val="-9"/>
          <w:sz w:val="24"/>
          <w:szCs w:val="24"/>
        </w:rPr>
        <w:t xml:space="preserve"> </w:t>
      </w:r>
      <w:r w:rsidRPr="00662C00">
        <w:rPr>
          <w:spacing w:val="-2"/>
          <w:sz w:val="24"/>
          <w:szCs w:val="24"/>
        </w:rPr>
        <w:t>station.</w:t>
      </w:r>
    </w:p>
    <w:p w14:paraId="2A2B068D" w14:textId="77777777" w:rsidR="005562BF" w:rsidRPr="00662C00" w:rsidRDefault="006D11A8" w:rsidP="00FD436E">
      <w:pPr>
        <w:pStyle w:val="ListParagraph"/>
        <w:numPr>
          <w:ilvl w:val="1"/>
          <w:numId w:val="14"/>
        </w:numPr>
        <w:tabs>
          <w:tab w:val="left" w:pos="1800"/>
        </w:tabs>
        <w:spacing w:before="1"/>
        <w:ind w:left="3739" w:hanging="2209"/>
        <w:rPr>
          <w:sz w:val="24"/>
          <w:szCs w:val="24"/>
        </w:rPr>
      </w:pPr>
      <w:r w:rsidRPr="00662C00">
        <w:rPr>
          <w:sz w:val="24"/>
          <w:szCs w:val="24"/>
        </w:rPr>
        <w:t>Compare</w:t>
      </w:r>
      <w:r w:rsidRPr="00662C00">
        <w:rPr>
          <w:spacing w:val="-3"/>
          <w:sz w:val="24"/>
          <w:szCs w:val="24"/>
        </w:rPr>
        <w:t xml:space="preserve"> </w:t>
      </w:r>
      <w:r w:rsidRPr="00662C00">
        <w:rPr>
          <w:sz w:val="24"/>
          <w:szCs w:val="24"/>
        </w:rPr>
        <w:t>management</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heredity</w:t>
      </w:r>
      <w:r w:rsidRPr="00662C00">
        <w:rPr>
          <w:spacing w:val="-3"/>
          <w:sz w:val="24"/>
          <w:szCs w:val="24"/>
        </w:rPr>
        <w:t xml:space="preserve"> </w:t>
      </w:r>
      <w:r w:rsidRPr="00662C00">
        <w:rPr>
          <w:sz w:val="24"/>
          <w:szCs w:val="24"/>
        </w:rPr>
        <w:t>as</w:t>
      </w:r>
      <w:r w:rsidRPr="00662C00">
        <w:rPr>
          <w:spacing w:val="-6"/>
          <w:sz w:val="24"/>
          <w:szCs w:val="24"/>
        </w:rPr>
        <w:t xml:space="preserve"> </w:t>
      </w:r>
      <w:r w:rsidRPr="00662C00">
        <w:rPr>
          <w:sz w:val="24"/>
          <w:szCs w:val="24"/>
        </w:rPr>
        <w:t>to</w:t>
      </w:r>
      <w:r w:rsidRPr="00662C00">
        <w:rPr>
          <w:spacing w:val="-5"/>
          <w:sz w:val="24"/>
          <w:szCs w:val="24"/>
        </w:rPr>
        <w:t xml:space="preserve"> </w:t>
      </w:r>
      <w:r w:rsidRPr="00662C00">
        <w:rPr>
          <w:spacing w:val="-2"/>
          <w:sz w:val="24"/>
          <w:szCs w:val="24"/>
        </w:rPr>
        <w:t>development.</w:t>
      </w:r>
    </w:p>
    <w:p w14:paraId="4FA70AF1" w14:textId="77777777" w:rsidR="005562BF" w:rsidRPr="00662C00" w:rsidRDefault="006D11A8" w:rsidP="00D815D7">
      <w:pPr>
        <w:pStyle w:val="ListParagraph"/>
        <w:numPr>
          <w:ilvl w:val="0"/>
          <w:numId w:val="14"/>
        </w:numPr>
        <w:tabs>
          <w:tab w:val="left" w:pos="1530"/>
        </w:tabs>
        <w:spacing w:before="243"/>
        <w:ind w:left="3019" w:hanging="1939"/>
        <w:rPr>
          <w:sz w:val="24"/>
          <w:szCs w:val="24"/>
        </w:rPr>
      </w:pPr>
      <w:r w:rsidRPr="00662C00">
        <w:rPr>
          <w:sz w:val="24"/>
          <w:szCs w:val="24"/>
        </w:rPr>
        <w:t>Develop</w:t>
      </w:r>
      <w:r w:rsidRPr="00662C00">
        <w:rPr>
          <w:spacing w:val="-6"/>
          <w:sz w:val="24"/>
          <w:szCs w:val="24"/>
        </w:rPr>
        <w:t xml:space="preserve"> </w:t>
      </w:r>
      <w:r w:rsidRPr="00662C00">
        <w:rPr>
          <w:sz w:val="24"/>
          <w:szCs w:val="24"/>
        </w:rPr>
        <w:t>a</w:t>
      </w:r>
      <w:r w:rsidRPr="00662C00">
        <w:rPr>
          <w:spacing w:val="-6"/>
          <w:sz w:val="24"/>
          <w:szCs w:val="24"/>
        </w:rPr>
        <w:t xml:space="preserve"> </w:t>
      </w:r>
      <w:r w:rsidRPr="00662C00">
        <w:rPr>
          <w:sz w:val="24"/>
          <w:szCs w:val="24"/>
        </w:rPr>
        <w:t>horse</w:t>
      </w:r>
      <w:r w:rsidRPr="00662C00">
        <w:rPr>
          <w:spacing w:val="-5"/>
          <w:sz w:val="24"/>
          <w:szCs w:val="24"/>
        </w:rPr>
        <w:t xml:space="preserve"> </w:t>
      </w:r>
      <w:r w:rsidRPr="00662C00">
        <w:rPr>
          <w:sz w:val="24"/>
          <w:szCs w:val="24"/>
        </w:rPr>
        <w:t>nutrition</w:t>
      </w:r>
      <w:r w:rsidRPr="00662C00">
        <w:rPr>
          <w:spacing w:val="-3"/>
          <w:sz w:val="24"/>
          <w:szCs w:val="24"/>
        </w:rPr>
        <w:t xml:space="preserve"> </w:t>
      </w:r>
      <w:r w:rsidRPr="00662C00">
        <w:rPr>
          <w:sz w:val="24"/>
          <w:szCs w:val="24"/>
        </w:rPr>
        <w:t>program.</w:t>
      </w:r>
      <w:r w:rsidRPr="00662C00">
        <w:rPr>
          <w:spacing w:val="-1"/>
          <w:sz w:val="24"/>
          <w:szCs w:val="24"/>
        </w:rPr>
        <w:t xml:space="preserve"> </w:t>
      </w:r>
      <w:r w:rsidRPr="00662C00">
        <w:rPr>
          <w:sz w:val="24"/>
          <w:szCs w:val="24"/>
          <w:vertAlign w:val="superscript"/>
        </w:rPr>
        <w:t>AS .03</w:t>
      </w:r>
    </w:p>
    <w:p w14:paraId="565B9079" w14:textId="77777777" w:rsidR="005562BF" w:rsidRPr="00662C00" w:rsidRDefault="006D11A8" w:rsidP="00FD436E">
      <w:pPr>
        <w:pStyle w:val="ListParagraph"/>
        <w:numPr>
          <w:ilvl w:val="1"/>
          <w:numId w:val="14"/>
        </w:numPr>
        <w:tabs>
          <w:tab w:val="left" w:pos="1800"/>
        </w:tabs>
        <w:spacing w:before="3"/>
        <w:ind w:left="3739" w:hanging="2209"/>
        <w:rPr>
          <w:sz w:val="24"/>
          <w:szCs w:val="24"/>
        </w:rPr>
      </w:pPr>
      <w:r w:rsidRPr="00662C00">
        <w:rPr>
          <w:sz w:val="24"/>
          <w:szCs w:val="24"/>
        </w:rPr>
        <w:t>Compare</w:t>
      </w:r>
      <w:r w:rsidRPr="00662C00">
        <w:rPr>
          <w:spacing w:val="-8"/>
          <w:sz w:val="24"/>
          <w:szCs w:val="24"/>
        </w:rPr>
        <w:t xml:space="preserve"> </w:t>
      </w:r>
      <w:r w:rsidRPr="00662C00">
        <w:rPr>
          <w:sz w:val="24"/>
          <w:szCs w:val="24"/>
        </w:rPr>
        <w:t>differences</w:t>
      </w:r>
      <w:r w:rsidRPr="00662C00">
        <w:rPr>
          <w:spacing w:val="-7"/>
          <w:sz w:val="24"/>
          <w:szCs w:val="24"/>
        </w:rPr>
        <w:t xml:space="preserve"> </w:t>
      </w:r>
      <w:r w:rsidRPr="00662C00">
        <w:rPr>
          <w:sz w:val="24"/>
          <w:szCs w:val="24"/>
        </w:rPr>
        <w:t>between</w:t>
      </w:r>
      <w:r w:rsidRPr="00662C00">
        <w:rPr>
          <w:spacing w:val="-3"/>
          <w:sz w:val="24"/>
          <w:szCs w:val="24"/>
        </w:rPr>
        <w:t xml:space="preserve"> </w:t>
      </w:r>
      <w:r w:rsidRPr="00662C00">
        <w:rPr>
          <w:sz w:val="24"/>
          <w:szCs w:val="24"/>
        </w:rPr>
        <w:t>horse</w:t>
      </w:r>
      <w:r w:rsidRPr="00662C00">
        <w:rPr>
          <w:spacing w:val="-6"/>
          <w:sz w:val="24"/>
          <w:szCs w:val="24"/>
        </w:rPr>
        <w:t xml:space="preserve"> </w:t>
      </w:r>
      <w:r w:rsidRPr="00662C00">
        <w:rPr>
          <w:sz w:val="24"/>
          <w:szCs w:val="24"/>
        </w:rPr>
        <w:t>feeds</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cattle</w:t>
      </w:r>
      <w:r w:rsidRPr="00662C00">
        <w:rPr>
          <w:spacing w:val="-11"/>
          <w:sz w:val="24"/>
          <w:szCs w:val="24"/>
        </w:rPr>
        <w:t xml:space="preserve"> </w:t>
      </w:r>
      <w:r w:rsidRPr="00662C00">
        <w:rPr>
          <w:spacing w:val="-2"/>
          <w:sz w:val="24"/>
          <w:szCs w:val="24"/>
        </w:rPr>
        <w:t>feeds.</w:t>
      </w:r>
    </w:p>
    <w:p w14:paraId="11C25265" w14:textId="77777777" w:rsidR="005562BF" w:rsidRPr="00662C00" w:rsidRDefault="006D11A8" w:rsidP="00FD436E">
      <w:pPr>
        <w:pStyle w:val="ListParagraph"/>
        <w:numPr>
          <w:ilvl w:val="1"/>
          <w:numId w:val="14"/>
        </w:numPr>
        <w:tabs>
          <w:tab w:val="left" w:pos="1800"/>
        </w:tabs>
        <w:ind w:left="3739" w:hanging="2209"/>
        <w:rPr>
          <w:sz w:val="24"/>
          <w:szCs w:val="24"/>
        </w:rPr>
      </w:pPr>
      <w:r w:rsidRPr="00662C00">
        <w:rPr>
          <w:sz w:val="24"/>
          <w:szCs w:val="24"/>
        </w:rPr>
        <w:t>Evaluate</w:t>
      </w:r>
      <w:r w:rsidRPr="00662C00">
        <w:rPr>
          <w:spacing w:val="-6"/>
          <w:sz w:val="24"/>
          <w:szCs w:val="24"/>
        </w:rPr>
        <w:t xml:space="preserve"> </w:t>
      </w:r>
      <w:r w:rsidRPr="00662C00">
        <w:rPr>
          <w:sz w:val="24"/>
          <w:szCs w:val="24"/>
        </w:rPr>
        <w:t>different</w:t>
      </w:r>
      <w:r w:rsidRPr="00662C00">
        <w:rPr>
          <w:spacing w:val="-2"/>
          <w:sz w:val="24"/>
          <w:szCs w:val="24"/>
        </w:rPr>
        <w:t xml:space="preserve"> </w:t>
      </w:r>
      <w:r w:rsidRPr="00662C00">
        <w:rPr>
          <w:sz w:val="24"/>
          <w:szCs w:val="24"/>
        </w:rPr>
        <w:t>hays</w:t>
      </w:r>
      <w:r w:rsidRPr="00662C00">
        <w:rPr>
          <w:spacing w:val="-5"/>
          <w:sz w:val="24"/>
          <w:szCs w:val="24"/>
        </w:rPr>
        <w:t xml:space="preserve"> </w:t>
      </w:r>
      <w:r w:rsidRPr="00662C00">
        <w:rPr>
          <w:sz w:val="24"/>
          <w:szCs w:val="24"/>
        </w:rPr>
        <w:t>according</w:t>
      </w:r>
      <w:r w:rsidRPr="00662C00">
        <w:rPr>
          <w:spacing w:val="-5"/>
          <w:sz w:val="24"/>
          <w:szCs w:val="24"/>
        </w:rPr>
        <w:t xml:space="preserve"> </w:t>
      </w:r>
      <w:r w:rsidRPr="00662C00">
        <w:rPr>
          <w:sz w:val="24"/>
          <w:szCs w:val="24"/>
        </w:rPr>
        <w:t>to</w:t>
      </w:r>
      <w:r w:rsidRPr="00662C00">
        <w:rPr>
          <w:spacing w:val="-3"/>
          <w:sz w:val="24"/>
          <w:szCs w:val="24"/>
        </w:rPr>
        <w:t xml:space="preserve"> </w:t>
      </w:r>
      <w:r w:rsidRPr="00662C00">
        <w:rPr>
          <w:sz w:val="24"/>
          <w:szCs w:val="24"/>
        </w:rPr>
        <w:t>suitability</w:t>
      </w:r>
      <w:r w:rsidRPr="00662C00">
        <w:rPr>
          <w:spacing w:val="-3"/>
          <w:sz w:val="24"/>
          <w:szCs w:val="24"/>
        </w:rPr>
        <w:t xml:space="preserve"> </w:t>
      </w:r>
      <w:r w:rsidRPr="00662C00">
        <w:rPr>
          <w:sz w:val="24"/>
          <w:szCs w:val="24"/>
        </w:rPr>
        <w:t>for</w:t>
      </w:r>
      <w:r w:rsidRPr="00662C00">
        <w:rPr>
          <w:spacing w:val="-8"/>
          <w:sz w:val="24"/>
          <w:szCs w:val="24"/>
        </w:rPr>
        <w:t xml:space="preserve"> </w:t>
      </w:r>
      <w:r w:rsidRPr="00662C00">
        <w:rPr>
          <w:spacing w:val="-2"/>
          <w:sz w:val="24"/>
          <w:szCs w:val="24"/>
        </w:rPr>
        <w:t>horses.</w:t>
      </w:r>
    </w:p>
    <w:p w14:paraId="66DF9766" w14:textId="77777777" w:rsidR="005562BF" w:rsidRPr="00662C00" w:rsidRDefault="006D11A8" w:rsidP="00D815D7">
      <w:pPr>
        <w:pStyle w:val="ListParagraph"/>
        <w:numPr>
          <w:ilvl w:val="0"/>
          <w:numId w:val="14"/>
        </w:numPr>
        <w:tabs>
          <w:tab w:val="left" w:pos="359"/>
          <w:tab w:val="decimal" w:pos="1530"/>
        </w:tabs>
        <w:spacing w:before="239"/>
        <w:ind w:right="5636" w:hanging="1940"/>
        <w:rPr>
          <w:sz w:val="24"/>
          <w:szCs w:val="24"/>
        </w:rPr>
      </w:pPr>
      <w:r w:rsidRPr="00662C00">
        <w:rPr>
          <w:sz w:val="24"/>
          <w:szCs w:val="24"/>
        </w:rPr>
        <w:t>Develop</w:t>
      </w:r>
      <w:r w:rsidRPr="00662C00">
        <w:rPr>
          <w:spacing w:val="-6"/>
          <w:sz w:val="24"/>
          <w:szCs w:val="24"/>
        </w:rPr>
        <w:t xml:space="preserve"> </w:t>
      </w:r>
      <w:r w:rsidRPr="00662C00">
        <w:rPr>
          <w:sz w:val="24"/>
          <w:szCs w:val="24"/>
        </w:rPr>
        <w:t>a</w:t>
      </w:r>
      <w:r w:rsidRPr="00662C00">
        <w:rPr>
          <w:spacing w:val="-6"/>
          <w:sz w:val="24"/>
          <w:szCs w:val="24"/>
        </w:rPr>
        <w:t xml:space="preserve"> </w:t>
      </w:r>
      <w:r w:rsidRPr="00662C00">
        <w:rPr>
          <w:sz w:val="24"/>
          <w:szCs w:val="24"/>
        </w:rPr>
        <w:t>horse</w:t>
      </w:r>
      <w:r w:rsidRPr="00662C00">
        <w:rPr>
          <w:spacing w:val="-6"/>
          <w:sz w:val="24"/>
          <w:szCs w:val="24"/>
        </w:rPr>
        <w:t xml:space="preserve"> </w:t>
      </w:r>
      <w:r w:rsidRPr="00662C00">
        <w:rPr>
          <w:sz w:val="24"/>
          <w:szCs w:val="24"/>
        </w:rPr>
        <w:t>health</w:t>
      </w:r>
      <w:r w:rsidRPr="00662C00">
        <w:rPr>
          <w:spacing w:val="-3"/>
          <w:sz w:val="24"/>
          <w:szCs w:val="24"/>
        </w:rPr>
        <w:t xml:space="preserve"> </w:t>
      </w:r>
      <w:r w:rsidRPr="00662C00">
        <w:rPr>
          <w:sz w:val="24"/>
          <w:szCs w:val="24"/>
        </w:rPr>
        <w:t>program.</w:t>
      </w:r>
      <w:r w:rsidRPr="00662C00">
        <w:rPr>
          <w:spacing w:val="-1"/>
          <w:sz w:val="24"/>
          <w:szCs w:val="24"/>
        </w:rPr>
        <w:t xml:space="preserve"> </w:t>
      </w:r>
      <w:r w:rsidRPr="00662C00">
        <w:rPr>
          <w:sz w:val="24"/>
          <w:szCs w:val="24"/>
          <w:vertAlign w:val="superscript"/>
        </w:rPr>
        <w:t>AS .07</w:t>
      </w:r>
    </w:p>
    <w:p w14:paraId="2AC0126D" w14:textId="77777777" w:rsidR="005562BF" w:rsidRPr="00662C00" w:rsidRDefault="006D11A8" w:rsidP="000B4D64">
      <w:pPr>
        <w:pStyle w:val="ListParagraph"/>
        <w:numPr>
          <w:ilvl w:val="1"/>
          <w:numId w:val="14"/>
        </w:numPr>
        <w:tabs>
          <w:tab w:val="left" w:pos="1800"/>
        </w:tabs>
        <w:spacing w:before="3"/>
        <w:ind w:left="3739" w:hanging="2209"/>
        <w:rPr>
          <w:sz w:val="24"/>
          <w:szCs w:val="24"/>
        </w:rPr>
      </w:pPr>
      <w:r w:rsidRPr="00662C00">
        <w:rPr>
          <w:sz w:val="24"/>
          <w:szCs w:val="24"/>
        </w:rPr>
        <w:t>Identify routine vaccinations.</w:t>
      </w:r>
    </w:p>
    <w:p w14:paraId="258FA86E" w14:textId="77777777" w:rsidR="005562BF" w:rsidRPr="00662C00" w:rsidRDefault="006D11A8" w:rsidP="000B4D64">
      <w:pPr>
        <w:pStyle w:val="ListParagraph"/>
        <w:numPr>
          <w:ilvl w:val="1"/>
          <w:numId w:val="14"/>
        </w:numPr>
        <w:tabs>
          <w:tab w:val="left" w:pos="1800"/>
        </w:tabs>
        <w:spacing w:before="3"/>
        <w:ind w:left="3739" w:hanging="2209"/>
        <w:rPr>
          <w:sz w:val="24"/>
          <w:szCs w:val="24"/>
        </w:rPr>
      </w:pPr>
      <w:r w:rsidRPr="00662C00">
        <w:rPr>
          <w:sz w:val="24"/>
          <w:szCs w:val="24"/>
        </w:rPr>
        <w:t>Describe causes, prevention, and treatment of diseases.</w:t>
      </w:r>
    </w:p>
    <w:p w14:paraId="133D4CB8" w14:textId="77777777" w:rsidR="005562BF" w:rsidRPr="00662C00" w:rsidRDefault="006D11A8" w:rsidP="000B4D64">
      <w:pPr>
        <w:pStyle w:val="ListParagraph"/>
        <w:numPr>
          <w:ilvl w:val="1"/>
          <w:numId w:val="14"/>
        </w:numPr>
        <w:tabs>
          <w:tab w:val="left" w:pos="1800"/>
        </w:tabs>
        <w:spacing w:before="3"/>
        <w:ind w:left="3739" w:hanging="2209"/>
        <w:rPr>
          <w:sz w:val="24"/>
          <w:szCs w:val="24"/>
        </w:rPr>
      </w:pPr>
      <w:r w:rsidRPr="00662C00">
        <w:rPr>
          <w:sz w:val="24"/>
          <w:szCs w:val="24"/>
        </w:rPr>
        <w:t>Prepare a parasite control program.</w:t>
      </w:r>
    </w:p>
    <w:p w14:paraId="31B4F0A2" w14:textId="77777777" w:rsidR="005562BF" w:rsidRPr="00662C00" w:rsidRDefault="006D11A8" w:rsidP="000B4D64">
      <w:pPr>
        <w:pStyle w:val="ListParagraph"/>
        <w:numPr>
          <w:ilvl w:val="1"/>
          <w:numId w:val="14"/>
        </w:numPr>
        <w:tabs>
          <w:tab w:val="left" w:pos="1800"/>
        </w:tabs>
        <w:spacing w:before="3"/>
        <w:ind w:left="3739" w:hanging="2209"/>
        <w:rPr>
          <w:sz w:val="24"/>
          <w:szCs w:val="24"/>
        </w:rPr>
      </w:pPr>
      <w:r w:rsidRPr="00662C00">
        <w:rPr>
          <w:sz w:val="24"/>
          <w:szCs w:val="24"/>
        </w:rPr>
        <w:t xml:space="preserve">Collect feces </w:t>
      </w:r>
      <w:proofErr w:type="gramStart"/>
      <w:r w:rsidRPr="00662C00">
        <w:rPr>
          <w:sz w:val="24"/>
          <w:szCs w:val="24"/>
        </w:rPr>
        <w:t>samples, and</w:t>
      </w:r>
      <w:proofErr w:type="gramEnd"/>
      <w:r w:rsidRPr="00662C00">
        <w:rPr>
          <w:sz w:val="24"/>
          <w:szCs w:val="24"/>
        </w:rPr>
        <w:t xml:space="preserve"> </w:t>
      </w:r>
      <w:proofErr w:type="gramStart"/>
      <w:r w:rsidRPr="00662C00">
        <w:rPr>
          <w:sz w:val="24"/>
          <w:szCs w:val="24"/>
        </w:rPr>
        <w:t>examine for</w:t>
      </w:r>
      <w:proofErr w:type="gramEnd"/>
      <w:r w:rsidRPr="00662C00">
        <w:rPr>
          <w:sz w:val="24"/>
          <w:szCs w:val="24"/>
        </w:rPr>
        <w:t xml:space="preserve"> parasites.</w:t>
      </w:r>
    </w:p>
    <w:p w14:paraId="05803CC3" w14:textId="77777777" w:rsidR="005562BF" w:rsidRPr="00662C00" w:rsidRDefault="006D11A8" w:rsidP="000B4D64">
      <w:pPr>
        <w:pStyle w:val="ListParagraph"/>
        <w:numPr>
          <w:ilvl w:val="1"/>
          <w:numId w:val="14"/>
        </w:numPr>
        <w:tabs>
          <w:tab w:val="left" w:pos="1800"/>
        </w:tabs>
        <w:spacing w:before="3"/>
        <w:ind w:left="3739" w:hanging="2209"/>
        <w:rPr>
          <w:sz w:val="24"/>
          <w:szCs w:val="24"/>
        </w:rPr>
      </w:pPr>
      <w:r w:rsidRPr="00662C00">
        <w:rPr>
          <w:sz w:val="24"/>
          <w:szCs w:val="24"/>
        </w:rPr>
        <w:t xml:space="preserve">Describe how nutrition, parasitism, heredity, and people contribute to </w:t>
      </w:r>
      <w:proofErr w:type="gramStart"/>
      <w:r w:rsidRPr="00662C00">
        <w:rPr>
          <w:sz w:val="24"/>
          <w:szCs w:val="24"/>
        </w:rPr>
        <w:t>diseases of horses</w:t>
      </w:r>
      <w:proofErr w:type="gramEnd"/>
      <w:r w:rsidRPr="00662C00">
        <w:rPr>
          <w:sz w:val="24"/>
          <w:szCs w:val="24"/>
        </w:rPr>
        <w:t>.</w:t>
      </w:r>
    </w:p>
    <w:p w14:paraId="23A7CA60" w14:textId="77777777" w:rsidR="005562BF" w:rsidRPr="00662C00" w:rsidRDefault="006D11A8" w:rsidP="000B4D64">
      <w:pPr>
        <w:pStyle w:val="ListParagraph"/>
        <w:numPr>
          <w:ilvl w:val="1"/>
          <w:numId w:val="14"/>
        </w:numPr>
        <w:tabs>
          <w:tab w:val="left" w:pos="1800"/>
        </w:tabs>
        <w:spacing w:before="3"/>
        <w:ind w:left="3739" w:hanging="2209"/>
        <w:rPr>
          <w:sz w:val="24"/>
          <w:szCs w:val="24"/>
        </w:rPr>
      </w:pPr>
      <w:r w:rsidRPr="00662C00">
        <w:rPr>
          <w:sz w:val="24"/>
          <w:szCs w:val="24"/>
        </w:rPr>
        <w:t>Identify factors that affect the way the body copes with disease.</w:t>
      </w:r>
    </w:p>
    <w:p w14:paraId="770B8DED" w14:textId="77777777" w:rsidR="005562BF" w:rsidRPr="00662C00" w:rsidRDefault="006D11A8" w:rsidP="00D815D7">
      <w:pPr>
        <w:pStyle w:val="ListParagraph"/>
        <w:numPr>
          <w:ilvl w:val="0"/>
          <w:numId w:val="14"/>
        </w:numPr>
        <w:tabs>
          <w:tab w:val="left" w:pos="359"/>
          <w:tab w:val="decimal" w:pos="1530"/>
        </w:tabs>
        <w:spacing w:before="239"/>
        <w:ind w:right="5636" w:hanging="1940"/>
        <w:rPr>
          <w:sz w:val="24"/>
          <w:szCs w:val="24"/>
        </w:rPr>
      </w:pPr>
      <w:r w:rsidRPr="00662C00">
        <w:rPr>
          <w:sz w:val="24"/>
          <w:szCs w:val="24"/>
        </w:rPr>
        <w:t xml:space="preserve">Examine market avenues for horses. </w:t>
      </w:r>
      <w:r w:rsidRPr="00662C00">
        <w:rPr>
          <w:sz w:val="24"/>
          <w:szCs w:val="24"/>
          <w:vertAlign w:val="superscript"/>
        </w:rPr>
        <w:t>ABS .05</w:t>
      </w:r>
    </w:p>
    <w:p w14:paraId="1150C120" w14:textId="77777777" w:rsidR="005562BF" w:rsidRPr="00662C00" w:rsidRDefault="006D11A8" w:rsidP="00FD436E">
      <w:pPr>
        <w:pStyle w:val="ListParagraph"/>
        <w:numPr>
          <w:ilvl w:val="1"/>
          <w:numId w:val="14"/>
        </w:numPr>
        <w:tabs>
          <w:tab w:val="left" w:pos="1800"/>
        </w:tabs>
        <w:spacing w:before="1" w:line="241" w:lineRule="exact"/>
        <w:ind w:left="3739" w:hanging="2209"/>
        <w:rPr>
          <w:sz w:val="24"/>
          <w:szCs w:val="24"/>
        </w:rPr>
      </w:pPr>
      <w:r w:rsidRPr="00662C00">
        <w:rPr>
          <w:sz w:val="24"/>
          <w:szCs w:val="24"/>
        </w:rPr>
        <w:t>Compare</w:t>
      </w:r>
      <w:r w:rsidRPr="00662C00">
        <w:rPr>
          <w:spacing w:val="-6"/>
          <w:sz w:val="24"/>
          <w:szCs w:val="24"/>
        </w:rPr>
        <w:t xml:space="preserve"> </w:t>
      </w:r>
      <w:r w:rsidRPr="00662C00">
        <w:rPr>
          <w:sz w:val="24"/>
          <w:szCs w:val="24"/>
        </w:rPr>
        <w:t>production</w:t>
      </w:r>
      <w:r w:rsidRPr="00662C00">
        <w:rPr>
          <w:spacing w:val="-3"/>
          <w:sz w:val="24"/>
          <w:szCs w:val="24"/>
        </w:rPr>
        <w:t xml:space="preserve"> </w:t>
      </w:r>
      <w:r w:rsidRPr="00662C00">
        <w:rPr>
          <w:sz w:val="24"/>
          <w:szCs w:val="24"/>
        </w:rPr>
        <w:t>sales</w:t>
      </w:r>
      <w:r w:rsidRPr="00662C00">
        <w:rPr>
          <w:spacing w:val="-5"/>
          <w:sz w:val="24"/>
          <w:szCs w:val="24"/>
        </w:rPr>
        <w:t xml:space="preserve"> </w:t>
      </w:r>
      <w:r w:rsidRPr="00662C00">
        <w:rPr>
          <w:sz w:val="24"/>
          <w:szCs w:val="24"/>
        </w:rPr>
        <w:t>with</w:t>
      </w:r>
      <w:r w:rsidRPr="00662C00">
        <w:rPr>
          <w:spacing w:val="-4"/>
          <w:sz w:val="24"/>
          <w:szCs w:val="24"/>
        </w:rPr>
        <w:t xml:space="preserve"> </w:t>
      </w:r>
      <w:r w:rsidRPr="00662C00">
        <w:rPr>
          <w:sz w:val="24"/>
          <w:szCs w:val="24"/>
        </w:rPr>
        <w:t>auction</w:t>
      </w:r>
      <w:r w:rsidRPr="00662C00">
        <w:rPr>
          <w:spacing w:val="-8"/>
          <w:sz w:val="24"/>
          <w:szCs w:val="24"/>
        </w:rPr>
        <w:t xml:space="preserve"> </w:t>
      </w:r>
      <w:r w:rsidRPr="00662C00">
        <w:rPr>
          <w:spacing w:val="-2"/>
          <w:sz w:val="24"/>
          <w:szCs w:val="24"/>
        </w:rPr>
        <w:t>sales.</w:t>
      </w:r>
    </w:p>
    <w:p w14:paraId="620D9E32" w14:textId="77777777" w:rsidR="005562BF" w:rsidRPr="00662C00" w:rsidRDefault="006D11A8" w:rsidP="00FD436E">
      <w:pPr>
        <w:pStyle w:val="ListParagraph"/>
        <w:numPr>
          <w:ilvl w:val="1"/>
          <w:numId w:val="14"/>
        </w:numPr>
        <w:tabs>
          <w:tab w:val="left" w:pos="1800"/>
        </w:tabs>
        <w:spacing w:line="241" w:lineRule="exact"/>
        <w:ind w:left="3739" w:hanging="2209"/>
        <w:rPr>
          <w:sz w:val="24"/>
          <w:szCs w:val="24"/>
        </w:rPr>
      </w:pPr>
      <w:r w:rsidRPr="00662C00">
        <w:rPr>
          <w:sz w:val="24"/>
          <w:szCs w:val="24"/>
        </w:rPr>
        <w:t>Describe</w:t>
      </w:r>
      <w:r w:rsidRPr="00662C00">
        <w:rPr>
          <w:spacing w:val="-5"/>
          <w:sz w:val="24"/>
          <w:szCs w:val="24"/>
        </w:rPr>
        <w:t xml:space="preserve"> </w:t>
      </w:r>
      <w:r w:rsidRPr="00662C00">
        <w:rPr>
          <w:sz w:val="24"/>
          <w:szCs w:val="24"/>
        </w:rPr>
        <w:t>factors</w:t>
      </w:r>
      <w:r w:rsidRPr="00662C00">
        <w:rPr>
          <w:spacing w:val="-7"/>
          <w:sz w:val="24"/>
          <w:szCs w:val="24"/>
        </w:rPr>
        <w:t xml:space="preserve"> </w:t>
      </w:r>
      <w:r w:rsidRPr="00662C00">
        <w:rPr>
          <w:sz w:val="24"/>
          <w:szCs w:val="24"/>
        </w:rPr>
        <w:t>that</w:t>
      </w:r>
      <w:r w:rsidRPr="00662C00">
        <w:rPr>
          <w:spacing w:val="-5"/>
          <w:sz w:val="24"/>
          <w:szCs w:val="24"/>
        </w:rPr>
        <w:t xml:space="preserve"> </w:t>
      </w:r>
      <w:r w:rsidRPr="00662C00">
        <w:rPr>
          <w:sz w:val="24"/>
          <w:szCs w:val="24"/>
        </w:rPr>
        <w:t>cause</w:t>
      </w:r>
      <w:r w:rsidRPr="00662C00">
        <w:rPr>
          <w:spacing w:val="-5"/>
          <w:sz w:val="24"/>
          <w:szCs w:val="24"/>
        </w:rPr>
        <w:t xml:space="preserve"> </w:t>
      </w:r>
      <w:r w:rsidRPr="00662C00">
        <w:rPr>
          <w:sz w:val="24"/>
          <w:szCs w:val="24"/>
        </w:rPr>
        <w:t>horses</w:t>
      </w:r>
      <w:r w:rsidRPr="00662C00">
        <w:rPr>
          <w:spacing w:val="-4"/>
          <w:sz w:val="24"/>
          <w:szCs w:val="24"/>
        </w:rPr>
        <w:t xml:space="preserve"> </w:t>
      </w:r>
      <w:r w:rsidRPr="00662C00">
        <w:rPr>
          <w:sz w:val="24"/>
          <w:szCs w:val="24"/>
        </w:rPr>
        <w:t>to</w:t>
      </w:r>
      <w:r w:rsidRPr="00662C00">
        <w:rPr>
          <w:spacing w:val="-5"/>
          <w:sz w:val="24"/>
          <w:szCs w:val="24"/>
        </w:rPr>
        <w:t xml:space="preserve"> </w:t>
      </w:r>
      <w:r w:rsidRPr="00662C00">
        <w:rPr>
          <w:sz w:val="24"/>
          <w:szCs w:val="24"/>
        </w:rPr>
        <w:t>increase/decrease</w:t>
      </w:r>
      <w:r w:rsidRPr="00662C00">
        <w:rPr>
          <w:spacing w:val="-5"/>
          <w:sz w:val="24"/>
          <w:szCs w:val="24"/>
        </w:rPr>
        <w:t xml:space="preserve"> </w:t>
      </w:r>
      <w:r w:rsidRPr="00662C00">
        <w:rPr>
          <w:sz w:val="24"/>
          <w:szCs w:val="24"/>
        </w:rPr>
        <w:t>in</w:t>
      </w:r>
      <w:r w:rsidRPr="00662C00">
        <w:rPr>
          <w:spacing w:val="-8"/>
          <w:sz w:val="24"/>
          <w:szCs w:val="24"/>
        </w:rPr>
        <w:t xml:space="preserve"> </w:t>
      </w:r>
      <w:r w:rsidRPr="00662C00">
        <w:rPr>
          <w:spacing w:val="-2"/>
          <w:sz w:val="24"/>
          <w:szCs w:val="24"/>
        </w:rPr>
        <w:t>value.</w:t>
      </w:r>
    </w:p>
    <w:p w14:paraId="3F7ADF7F" w14:textId="77777777" w:rsidR="005562BF" w:rsidRPr="00662C00" w:rsidDel="0090566B" w:rsidRDefault="006D11A8" w:rsidP="00FD436E">
      <w:pPr>
        <w:pStyle w:val="ListParagraph"/>
        <w:numPr>
          <w:ilvl w:val="1"/>
          <w:numId w:val="14"/>
        </w:numPr>
        <w:tabs>
          <w:tab w:val="left" w:pos="1800"/>
        </w:tabs>
        <w:spacing w:before="3"/>
        <w:ind w:left="3739" w:hanging="2209"/>
        <w:rPr>
          <w:del w:id="3346" w:author="Demarius Tolliver" w:date="2025-04-10T08:31:00Z"/>
          <w:sz w:val="24"/>
          <w:szCs w:val="24"/>
        </w:rPr>
      </w:pPr>
      <w:r w:rsidRPr="00662C00">
        <w:rPr>
          <w:sz w:val="24"/>
          <w:szCs w:val="24"/>
        </w:rPr>
        <w:t>Describe</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role</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the</w:t>
      </w:r>
      <w:r w:rsidRPr="00662C00">
        <w:rPr>
          <w:spacing w:val="-4"/>
          <w:sz w:val="24"/>
          <w:szCs w:val="24"/>
        </w:rPr>
        <w:t xml:space="preserve"> </w:t>
      </w:r>
      <w:r w:rsidRPr="00662C00">
        <w:rPr>
          <w:sz w:val="24"/>
          <w:szCs w:val="24"/>
        </w:rPr>
        <w:t>meat</w:t>
      </w:r>
      <w:r w:rsidRPr="00662C00">
        <w:rPr>
          <w:spacing w:val="-1"/>
          <w:sz w:val="24"/>
          <w:szCs w:val="24"/>
        </w:rPr>
        <w:t xml:space="preserve"> </w:t>
      </w:r>
      <w:r w:rsidRPr="00662C00">
        <w:rPr>
          <w:sz w:val="24"/>
          <w:szCs w:val="24"/>
        </w:rPr>
        <w:t>industry</w:t>
      </w:r>
      <w:r w:rsidRPr="00662C00">
        <w:rPr>
          <w:spacing w:val="-1"/>
          <w:sz w:val="24"/>
          <w:szCs w:val="24"/>
        </w:rPr>
        <w:t xml:space="preserve"> </w:t>
      </w:r>
      <w:r w:rsidRPr="00662C00">
        <w:rPr>
          <w:sz w:val="24"/>
          <w:szCs w:val="24"/>
        </w:rPr>
        <w:t>in</w:t>
      </w:r>
      <w:r w:rsidRPr="00662C00">
        <w:rPr>
          <w:spacing w:val="-4"/>
          <w:sz w:val="24"/>
          <w:szCs w:val="24"/>
        </w:rPr>
        <w:t xml:space="preserve"> </w:t>
      </w:r>
      <w:r w:rsidRPr="00662C00">
        <w:rPr>
          <w:sz w:val="24"/>
          <w:szCs w:val="24"/>
        </w:rPr>
        <w:t>relation</w:t>
      </w:r>
      <w:r w:rsidRPr="00662C00">
        <w:rPr>
          <w:spacing w:val="-3"/>
          <w:sz w:val="24"/>
          <w:szCs w:val="24"/>
        </w:rPr>
        <w:t xml:space="preserve"> </w:t>
      </w:r>
      <w:r w:rsidRPr="00662C00">
        <w:rPr>
          <w:sz w:val="24"/>
          <w:szCs w:val="24"/>
        </w:rPr>
        <w:t>to</w:t>
      </w:r>
      <w:r w:rsidRPr="00662C00">
        <w:rPr>
          <w:spacing w:val="-1"/>
          <w:sz w:val="24"/>
          <w:szCs w:val="24"/>
        </w:rPr>
        <w:t xml:space="preserve"> </w:t>
      </w:r>
      <w:r w:rsidRPr="00662C00">
        <w:rPr>
          <w:sz w:val="24"/>
          <w:szCs w:val="24"/>
        </w:rPr>
        <w:t>the</w:t>
      </w:r>
      <w:r w:rsidRPr="00662C00">
        <w:rPr>
          <w:spacing w:val="-8"/>
          <w:sz w:val="24"/>
          <w:szCs w:val="24"/>
        </w:rPr>
        <w:t xml:space="preserve"> </w:t>
      </w:r>
      <w:r w:rsidRPr="00662C00">
        <w:rPr>
          <w:spacing w:val="-2"/>
          <w:sz w:val="24"/>
          <w:szCs w:val="24"/>
        </w:rPr>
        <w:t>horse</w:t>
      </w:r>
      <w:del w:id="3347" w:author="Demarius Tolliver" w:date="2025-02-19T14:31:00Z">
        <w:r w:rsidRPr="00662C00" w:rsidDel="00D35952">
          <w:rPr>
            <w:spacing w:val="-2"/>
            <w:sz w:val="24"/>
            <w:szCs w:val="24"/>
          </w:rPr>
          <w:delText>..</w:delText>
        </w:r>
      </w:del>
      <w:ins w:id="3348" w:author="Demarius Tolliver" w:date="2025-02-19T14:31:00Z">
        <w:r w:rsidR="00D35952" w:rsidRPr="00662C00">
          <w:rPr>
            <w:spacing w:val="-2"/>
            <w:sz w:val="24"/>
            <w:szCs w:val="24"/>
          </w:rPr>
          <w:t>.</w:t>
        </w:r>
      </w:ins>
    </w:p>
    <w:p w14:paraId="67DCE439" w14:textId="77777777" w:rsidR="00515CB3" w:rsidRPr="00515CB3" w:rsidRDefault="00515CB3" w:rsidP="00515CB3">
      <w:pPr>
        <w:pStyle w:val="ListParagraph"/>
        <w:numPr>
          <w:ilvl w:val="1"/>
          <w:numId w:val="14"/>
        </w:numPr>
        <w:tabs>
          <w:tab w:val="left" w:pos="1800"/>
        </w:tabs>
        <w:spacing w:before="3"/>
        <w:ind w:left="3739" w:hanging="2209"/>
        <w:rPr>
          <w:sz w:val="20"/>
          <w:rPrChange w:id="3349" w:author="Demarius Tolliver" w:date="2025-04-10T08:31:00Z">
            <w:rPr/>
          </w:rPrChange>
        </w:rPr>
        <w:sectPr w:rsidR="00515CB3" w:rsidRPr="00515CB3">
          <w:pgSz w:w="12240" w:h="15840"/>
          <w:pgMar w:top="1360" w:right="200" w:bottom="860" w:left="340" w:header="0" w:footer="678" w:gutter="0"/>
          <w:cols w:space="720"/>
        </w:sectPr>
        <w:pPrChange w:id="3350" w:author="Demarius Tolliver" w:date="2025-04-10T08:31:00Z">
          <w:pPr/>
        </w:pPrChange>
      </w:pPr>
    </w:p>
    <w:tbl>
      <w:tblPr>
        <w:tblW w:w="9540" w:type="dxa"/>
        <w:tblInd w:w="810" w:type="dxa"/>
        <w:tblLayout w:type="fixed"/>
        <w:tblCellMar>
          <w:left w:w="0" w:type="dxa"/>
          <w:right w:w="0" w:type="dxa"/>
        </w:tblCellMar>
        <w:tblLook w:val="01E0" w:firstRow="1" w:lastRow="1" w:firstColumn="1" w:lastColumn="1" w:noHBand="0" w:noVBand="0"/>
        <w:tblPrChange w:id="3351" w:author="Demarius Tolliver" w:date="2025-04-10T08:33:00Z">
          <w:tblPr>
            <w:tblW w:w="0" w:type="auto"/>
            <w:tblLayout w:type="fixed"/>
            <w:tblCellMar>
              <w:left w:w="0" w:type="dxa"/>
              <w:right w:w="0" w:type="dxa"/>
            </w:tblCellMar>
            <w:tblLook w:val="01E0" w:firstRow="1" w:lastRow="1" w:firstColumn="1" w:lastColumn="1" w:noHBand="0" w:noVBand="0"/>
          </w:tblPr>
        </w:tblPrChange>
      </w:tblPr>
      <w:tblGrid>
        <w:gridCol w:w="3240"/>
        <w:gridCol w:w="6300"/>
        <w:tblGridChange w:id="3352">
          <w:tblGrid>
            <w:gridCol w:w="810"/>
            <w:gridCol w:w="1806"/>
            <w:gridCol w:w="1434"/>
            <w:gridCol w:w="4525"/>
            <w:gridCol w:w="1775"/>
          </w:tblGrid>
        </w:tblGridChange>
      </w:tblGrid>
      <w:tr w:rsidR="0090566B" w:rsidRPr="00662C00" w14:paraId="15C36B1D" w14:textId="77777777" w:rsidTr="006B03DC">
        <w:trPr>
          <w:trHeight w:val="199"/>
          <w:ins w:id="3353" w:author="Demarius Tolliver" w:date="2025-04-10T08:31:00Z"/>
          <w:trPrChange w:id="3354" w:author="Demarius Tolliver" w:date="2025-04-10T08:33:00Z">
            <w:trPr>
              <w:gridAfter w:val="0"/>
              <w:trHeight w:val="199"/>
            </w:trPr>
          </w:trPrChange>
        </w:trPr>
        <w:tc>
          <w:tcPr>
            <w:tcW w:w="3240" w:type="dxa"/>
            <w:tcPrChange w:id="3355" w:author="Demarius Tolliver" w:date="2025-04-10T08:33:00Z">
              <w:tcPr>
                <w:tcW w:w="2616" w:type="dxa"/>
                <w:gridSpan w:val="2"/>
              </w:tcPr>
            </w:tcPrChange>
          </w:tcPr>
          <w:p w14:paraId="6116C441" w14:textId="62476230" w:rsidR="0090566B" w:rsidRPr="00662C00" w:rsidRDefault="006D11A8" w:rsidP="006B03DC">
            <w:pPr>
              <w:pStyle w:val="TableParagraph"/>
              <w:ind w:left="50" w:firstLine="310"/>
              <w:rPr>
                <w:ins w:id="3356" w:author="Demarius Tolliver" w:date="2025-04-10T08:31:00Z"/>
                <w:b/>
                <w:sz w:val="24"/>
                <w:szCs w:val="24"/>
              </w:rPr>
            </w:pPr>
            <w:del w:id="3357" w:author="Demarius Tolliver" w:date="2025-04-10T08:31:00Z">
              <w:r w:rsidRPr="00662C00" w:rsidDel="0090566B">
                <w:rPr>
                  <w:position w:val="9"/>
                  <w:sz w:val="20"/>
                </w:rPr>
                <w:lastRenderedPageBreak/>
                <w:delText>Course</w:delText>
              </w:r>
              <w:r w:rsidRPr="00662C00" w:rsidDel="0090566B">
                <w:rPr>
                  <w:spacing w:val="-6"/>
                  <w:position w:val="9"/>
                  <w:sz w:val="20"/>
                </w:rPr>
                <w:delText xml:space="preserve"> </w:delText>
              </w:r>
              <w:r w:rsidRPr="00662C00" w:rsidDel="0090566B">
                <w:rPr>
                  <w:position w:val="9"/>
                  <w:sz w:val="20"/>
                </w:rPr>
                <w:delText>Number</w:delText>
              </w:r>
              <w:r w:rsidRPr="00662C00" w:rsidDel="0090566B">
                <w:rPr>
                  <w:spacing w:val="-4"/>
                  <w:position w:val="9"/>
                  <w:sz w:val="20"/>
                </w:rPr>
                <w:delText xml:space="preserve"> </w:delText>
              </w:r>
              <w:r w:rsidRPr="00662C00" w:rsidDel="0090566B">
                <w:rPr>
                  <w:position w:val="9"/>
                  <w:sz w:val="20"/>
                </w:rPr>
                <w:delText>and</w:delText>
              </w:r>
              <w:r w:rsidRPr="00662C00" w:rsidDel="0090566B">
                <w:rPr>
                  <w:spacing w:val="-1"/>
                  <w:position w:val="9"/>
                  <w:sz w:val="20"/>
                </w:rPr>
                <w:delText xml:space="preserve"> </w:delText>
              </w:r>
              <w:r w:rsidRPr="00662C00" w:rsidDel="0090566B">
                <w:rPr>
                  <w:spacing w:val="-4"/>
                  <w:position w:val="9"/>
                  <w:sz w:val="20"/>
                </w:rPr>
                <w:delText>Name:</w:delText>
              </w:r>
            </w:del>
            <w:ins w:id="3358" w:author="Demarius Tolliver" w:date="2025-04-10T08:31:00Z">
              <w:r w:rsidR="0090566B" w:rsidRPr="00662C00">
                <w:rPr>
                  <w:b/>
                  <w:sz w:val="24"/>
                  <w:szCs w:val="24"/>
                </w:rPr>
                <w:t>Course</w:t>
              </w:r>
              <w:r w:rsidR="0090566B" w:rsidRPr="00662C00">
                <w:rPr>
                  <w:b/>
                  <w:spacing w:val="-7"/>
                  <w:sz w:val="24"/>
                  <w:szCs w:val="24"/>
                </w:rPr>
                <w:t xml:space="preserve"> </w:t>
              </w:r>
              <w:r w:rsidR="0090566B" w:rsidRPr="00662C00">
                <w:rPr>
                  <w:b/>
                  <w:sz w:val="24"/>
                  <w:szCs w:val="24"/>
                </w:rPr>
                <w:t>Number</w:t>
              </w:r>
              <w:r w:rsidR="0090566B" w:rsidRPr="00662C00">
                <w:rPr>
                  <w:b/>
                  <w:spacing w:val="-7"/>
                  <w:sz w:val="24"/>
                  <w:szCs w:val="24"/>
                </w:rPr>
                <w:t xml:space="preserve"> </w:t>
              </w:r>
              <w:r w:rsidR="0090566B" w:rsidRPr="00662C00">
                <w:rPr>
                  <w:b/>
                  <w:sz w:val="24"/>
                  <w:szCs w:val="24"/>
                </w:rPr>
                <w:t>and</w:t>
              </w:r>
              <w:r w:rsidR="0090566B" w:rsidRPr="00662C00">
                <w:rPr>
                  <w:b/>
                  <w:spacing w:val="-6"/>
                  <w:sz w:val="24"/>
                  <w:szCs w:val="24"/>
                </w:rPr>
                <w:t xml:space="preserve"> </w:t>
              </w:r>
              <w:r w:rsidR="0090566B" w:rsidRPr="00662C00">
                <w:rPr>
                  <w:b/>
                  <w:spacing w:val="-4"/>
                  <w:sz w:val="24"/>
                  <w:szCs w:val="24"/>
                </w:rPr>
                <w:t>Name:</w:t>
              </w:r>
            </w:ins>
          </w:p>
        </w:tc>
        <w:tc>
          <w:tcPr>
            <w:tcW w:w="6300" w:type="dxa"/>
            <w:tcPrChange w:id="3359" w:author="Demarius Tolliver" w:date="2025-04-10T08:33:00Z">
              <w:tcPr>
                <w:tcW w:w="5959" w:type="dxa"/>
                <w:gridSpan w:val="2"/>
              </w:tcPr>
            </w:tcPrChange>
          </w:tcPr>
          <w:p w14:paraId="4173E275" w14:textId="77777777" w:rsidR="0090566B" w:rsidRPr="00662C00" w:rsidRDefault="0090566B">
            <w:pPr>
              <w:pStyle w:val="Heading2"/>
              <w:ind w:left="1438" w:hanging="1418"/>
              <w:rPr>
                <w:ins w:id="3360" w:author="Demarius Tolliver" w:date="2025-04-10T08:31:00Z"/>
                <w:highlight w:val="green"/>
              </w:rPr>
              <w:pPrChange w:id="3361" w:author="Demarius Tolliver" w:date="2025-04-10T08:33:00Z">
                <w:pPr>
                  <w:pStyle w:val="Heading3"/>
                  <w:ind w:left="3059" w:right="-176" w:hanging="990"/>
                </w:pPr>
              </w:pPrChange>
            </w:pPr>
            <w:bookmarkStart w:id="3362" w:name="_Toc238196449"/>
            <w:ins w:id="3363" w:author="Demarius Tolliver" w:date="2025-04-10T08:32:00Z">
              <w:r w:rsidRPr="00662C00">
                <w:rPr>
                  <w:rPrChange w:id="3364" w:author="Demarius Tolliver" w:date="2025-04-10T08:33:00Z">
                    <w:rPr>
                      <w:rFonts w:asciiTheme="minorHAnsi" w:hAnsiTheme="minorHAnsi"/>
                      <w:bCs w:val="0"/>
                    </w:rPr>
                  </w:rPrChange>
                </w:rPr>
                <w:t>AGT 291 (1-3) Special Problems in Agricultural Business and Management Technology</w:t>
              </w:r>
            </w:ins>
            <w:bookmarkEnd w:id="3362"/>
          </w:p>
        </w:tc>
      </w:tr>
    </w:tbl>
    <w:p w14:paraId="04F0EB64" w14:textId="77777777" w:rsidR="005562BF" w:rsidRPr="00662C00" w:rsidDel="0090566B" w:rsidRDefault="006D11A8" w:rsidP="00FD436E">
      <w:pPr>
        <w:tabs>
          <w:tab w:val="left" w:pos="4680"/>
        </w:tabs>
        <w:spacing w:before="29"/>
        <w:ind w:left="2307" w:hanging="1947"/>
        <w:rPr>
          <w:del w:id="3365" w:author="Demarius Tolliver" w:date="2025-04-10T08:33:00Z"/>
          <w:sz w:val="18"/>
        </w:rPr>
      </w:pPr>
      <w:del w:id="3366" w:author="Demarius Tolliver" w:date="2025-04-10T08:31:00Z">
        <w:r w:rsidRPr="00662C00" w:rsidDel="0090566B">
          <w:rPr>
            <w:sz w:val="20"/>
            <w:szCs w:val="20"/>
          </w:rPr>
          <w:delText>AGT</w:delText>
        </w:r>
        <w:r w:rsidRPr="00662C00" w:rsidDel="0090566B">
          <w:rPr>
            <w:spacing w:val="-6"/>
            <w:sz w:val="20"/>
            <w:szCs w:val="20"/>
          </w:rPr>
          <w:delText xml:space="preserve"> </w:delText>
        </w:r>
        <w:r w:rsidRPr="00662C00" w:rsidDel="0090566B">
          <w:rPr>
            <w:sz w:val="20"/>
            <w:szCs w:val="20"/>
          </w:rPr>
          <w:delText>291(1-3)</w:delText>
        </w:r>
        <w:r w:rsidRPr="00662C00" w:rsidDel="0090566B">
          <w:rPr>
            <w:spacing w:val="79"/>
            <w:sz w:val="20"/>
            <w:szCs w:val="20"/>
          </w:rPr>
          <w:delText xml:space="preserve"> </w:delText>
        </w:r>
        <w:r w:rsidRPr="00662C00" w:rsidDel="0090566B">
          <w:rPr>
            <w:sz w:val="20"/>
            <w:szCs w:val="20"/>
          </w:rPr>
          <w:delText>Special</w:delText>
        </w:r>
        <w:r w:rsidRPr="00662C00" w:rsidDel="0090566B">
          <w:rPr>
            <w:spacing w:val="-6"/>
            <w:sz w:val="20"/>
            <w:szCs w:val="20"/>
          </w:rPr>
          <w:delText xml:space="preserve"> </w:delText>
        </w:r>
        <w:r w:rsidRPr="00662C00" w:rsidDel="0090566B">
          <w:rPr>
            <w:sz w:val="20"/>
            <w:szCs w:val="20"/>
          </w:rPr>
          <w:delText>Problem</w:delText>
        </w:r>
        <w:r w:rsidRPr="00662C00" w:rsidDel="0090566B">
          <w:rPr>
            <w:spacing w:val="-5"/>
            <w:sz w:val="20"/>
            <w:szCs w:val="20"/>
          </w:rPr>
          <w:delText xml:space="preserve"> </w:delText>
        </w:r>
        <w:r w:rsidRPr="00662C00" w:rsidDel="0090566B">
          <w:rPr>
            <w:sz w:val="20"/>
            <w:szCs w:val="20"/>
          </w:rPr>
          <w:delText>in</w:delText>
        </w:r>
        <w:r w:rsidRPr="00662C00" w:rsidDel="0090566B">
          <w:rPr>
            <w:spacing w:val="-5"/>
            <w:sz w:val="20"/>
            <w:szCs w:val="20"/>
          </w:rPr>
          <w:delText xml:space="preserve"> </w:delText>
        </w:r>
        <w:r w:rsidRPr="00662C00" w:rsidDel="0090566B">
          <w:rPr>
            <w:sz w:val="20"/>
            <w:szCs w:val="20"/>
          </w:rPr>
          <w:delText>Agricultural</w:delText>
        </w:r>
        <w:r w:rsidRPr="00662C00" w:rsidDel="0090566B">
          <w:rPr>
            <w:spacing w:val="-5"/>
            <w:sz w:val="20"/>
            <w:szCs w:val="20"/>
          </w:rPr>
          <w:delText xml:space="preserve"> </w:delText>
        </w:r>
        <w:r w:rsidRPr="00662C00" w:rsidDel="0090566B">
          <w:rPr>
            <w:sz w:val="20"/>
            <w:szCs w:val="20"/>
          </w:rPr>
          <w:delText>Business</w:delText>
        </w:r>
        <w:r w:rsidRPr="00662C00" w:rsidDel="0090566B">
          <w:rPr>
            <w:spacing w:val="-6"/>
            <w:sz w:val="20"/>
            <w:szCs w:val="20"/>
          </w:rPr>
          <w:delText xml:space="preserve"> </w:delText>
        </w:r>
        <w:r w:rsidRPr="00662C00" w:rsidDel="0090566B">
          <w:rPr>
            <w:sz w:val="20"/>
            <w:szCs w:val="20"/>
          </w:rPr>
          <w:delText>and</w:delText>
        </w:r>
        <w:r w:rsidRPr="00662C00" w:rsidDel="0090566B">
          <w:rPr>
            <w:spacing w:val="-5"/>
            <w:sz w:val="20"/>
            <w:szCs w:val="20"/>
          </w:rPr>
          <w:delText xml:space="preserve"> </w:delText>
        </w:r>
        <w:r w:rsidRPr="00662C00" w:rsidDel="0090566B">
          <w:rPr>
            <w:sz w:val="20"/>
            <w:szCs w:val="20"/>
          </w:rPr>
          <w:delText xml:space="preserve">Management </w:delText>
        </w:r>
        <w:r w:rsidRPr="00662C00" w:rsidDel="0090566B">
          <w:rPr>
            <w:spacing w:val="-2"/>
            <w:sz w:val="20"/>
            <w:szCs w:val="20"/>
          </w:rPr>
          <w:delText>Technology</w:delText>
        </w:r>
      </w:del>
    </w:p>
    <w:p w14:paraId="2983031E" w14:textId="77777777" w:rsidR="005562BF" w:rsidRPr="00662C00" w:rsidDel="00D35952" w:rsidRDefault="005562BF">
      <w:pPr>
        <w:pStyle w:val="BodyText"/>
        <w:ind w:left="0" w:firstLine="0"/>
        <w:rPr>
          <w:del w:id="3367" w:author="Demarius Tolliver" w:date="2025-02-19T14:31:00Z"/>
          <w:sz w:val="18"/>
        </w:rPr>
      </w:pPr>
    </w:p>
    <w:p w14:paraId="221B5AAF" w14:textId="77777777" w:rsidR="005562BF" w:rsidRPr="00662C00" w:rsidDel="00D35952" w:rsidRDefault="005562BF">
      <w:pPr>
        <w:pStyle w:val="BodyText"/>
        <w:ind w:left="0" w:firstLine="0"/>
        <w:rPr>
          <w:del w:id="3368" w:author="Demarius Tolliver" w:date="2025-02-19T14:31:00Z"/>
          <w:sz w:val="18"/>
        </w:rPr>
      </w:pPr>
    </w:p>
    <w:p w14:paraId="629695FD" w14:textId="77777777" w:rsidR="005562BF" w:rsidRPr="00662C00" w:rsidRDefault="005562BF">
      <w:pPr>
        <w:pStyle w:val="BodyText"/>
        <w:spacing w:before="72"/>
        <w:ind w:left="0" w:firstLine="0"/>
        <w:rPr>
          <w:sz w:val="18"/>
        </w:rPr>
      </w:pPr>
    </w:p>
    <w:p w14:paraId="46050950" w14:textId="77777777" w:rsidR="005562BF" w:rsidRPr="00662C00" w:rsidRDefault="006D11A8" w:rsidP="006B03DC">
      <w:pPr>
        <w:pStyle w:val="BodyText"/>
        <w:tabs>
          <w:tab w:val="left" w:pos="4140"/>
        </w:tabs>
        <w:spacing w:before="1"/>
        <w:ind w:left="4140" w:right="2070" w:hanging="2970"/>
        <w:rPr>
          <w:sz w:val="24"/>
          <w:szCs w:val="24"/>
        </w:rPr>
      </w:pPr>
      <w:r w:rsidRPr="00662C00">
        <w:rPr>
          <w:b/>
          <w:spacing w:val="-2"/>
          <w:sz w:val="24"/>
          <w:szCs w:val="24"/>
        </w:rPr>
        <w:t>Description:</w:t>
      </w:r>
      <w:r w:rsidRPr="00662C00">
        <w:rPr>
          <w:b/>
          <w:sz w:val="24"/>
          <w:szCs w:val="24"/>
        </w:rPr>
        <w:tab/>
      </w:r>
      <w:r w:rsidRPr="00662C00">
        <w:rPr>
          <w:sz w:val="24"/>
          <w:szCs w:val="24"/>
        </w:rPr>
        <w:t>This course is designed to provide students with an opportunity to utilize skills and knowledge gained in other Agricultural Business and</w:t>
      </w:r>
      <w:r w:rsidRPr="00662C00">
        <w:rPr>
          <w:spacing w:val="-12"/>
          <w:sz w:val="24"/>
          <w:szCs w:val="24"/>
        </w:rPr>
        <w:t xml:space="preserve"> </w:t>
      </w:r>
      <w:r w:rsidRPr="00662C00">
        <w:rPr>
          <w:sz w:val="24"/>
          <w:szCs w:val="24"/>
        </w:rPr>
        <w:t>Management courses. The instructor</w:t>
      </w:r>
      <w:r w:rsidRPr="00662C00">
        <w:rPr>
          <w:spacing w:val="-12"/>
          <w:sz w:val="24"/>
          <w:szCs w:val="24"/>
        </w:rPr>
        <w:t xml:space="preserve"> </w:t>
      </w:r>
      <w:r w:rsidRPr="00662C00">
        <w:rPr>
          <w:sz w:val="24"/>
          <w:szCs w:val="24"/>
        </w:rPr>
        <w:t>and</w:t>
      </w:r>
      <w:r w:rsidRPr="00662C00">
        <w:rPr>
          <w:spacing w:val="-9"/>
          <w:sz w:val="24"/>
          <w:szCs w:val="24"/>
        </w:rPr>
        <w:t xml:space="preserve"> </w:t>
      </w:r>
      <w:r w:rsidRPr="00662C00">
        <w:rPr>
          <w:sz w:val="24"/>
          <w:szCs w:val="24"/>
        </w:rPr>
        <w:t>student</w:t>
      </w:r>
      <w:r w:rsidRPr="00662C00">
        <w:rPr>
          <w:spacing w:val="-10"/>
          <w:sz w:val="24"/>
          <w:szCs w:val="24"/>
        </w:rPr>
        <w:t xml:space="preserve"> </w:t>
      </w:r>
      <w:r w:rsidRPr="00662C00">
        <w:rPr>
          <w:sz w:val="24"/>
          <w:szCs w:val="24"/>
        </w:rPr>
        <w:t>work</w:t>
      </w:r>
      <w:r w:rsidRPr="00662C00">
        <w:rPr>
          <w:spacing w:val="-9"/>
          <w:sz w:val="24"/>
          <w:szCs w:val="24"/>
        </w:rPr>
        <w:t xml:space="preserve"> </w:t>
      </w:r>
      <w:r w:rsidRPr="00662C00">
        <w:rPr>
          <w:sz w:val="24"/>
          <w:szCs w:val="24"/>
        </w:rPr>
        <w:t>closely</w:t>
      </w:r>
      <w:r w:rsidRPr="00662C00">
        <w:rPr>
          <w:spacing w:val="-10"/>
          <w:sz w:val="24"/>
          <w:szCs w:val="24"/>
        </w:rPr>
        <w:t xml:space="preserve"> </w:t>
      </w:r>
      <w:r w:rsidRPr="00662C00">
        <w:rPr>
          <w:sz w:val="24"/>
          <w:szCs w:val="24"/>
        </w:rPr>
        <w:t>together to select a topic and establish criteria for completion of the project.</w:t>
      </w:r>
    </w:p>
    <w:p w14:paraId="4A432C4F" w14:textId="77777777" w:rsidR="005562BF" w:rsidRPr="00662C00" w:rsidRDefault="005562BF">
      <w:pPr>
        <w:pStyle w:val="BodyText"/>
        <w:spacing w:before="14"/>
        <w:ind w:left="0" w:firstLine="0"/>
        <w:rPr>
          <w:sz w:val="24"/>
          <w:szCs w:val="24"/>
        </w:rPr>
      </w:pPr>
    </w:p>
    <w:tbl>
      <w:tblPr>
        <w:tblpPr w:leftFromText="180" w:rightFromText="180" w:vertAnchor="text" w:horzAnchor="page" w:tblpX="4479"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1413"/>
        <w:gridCol w:w="1147"/>
        <w:gridCol w:w="1718"/>
      </w:tblGrid>
      <w:tr w:rsidR="002121B0" w:rsidRPr="00662C00" w14:paraId="7377AA5E" w14:textId="77777777" w:rsidTr="002121B0">
        <w:trPr>
          <w:trHeight w:val="244"/>
        </w:trPr>
        <w:tc>
          <w:tcPr>
            <w:tcW w:w="2042" w:type="dxa"/>
          </w:tcPr>
          <w:p w14:paraId="0E07C245" w14:textId="77777777" w:rsidR="002121B0" w:rsidRPr="00662C00" w:rsidRDefault="002121B0" w:rsidP="002121B0">
            <w:pPr>
              <w:pStyle w:val="TableParagraph"/>
              <w:spacing w:line="224" w:lineRule="exact"/>
              <w:ind w:left="105"/>
              <w:rPr>
                <w:sz w:val="24"/>
                <w:szCs w:val="24"/>
              </w:rPr>
            </w:pPr>
            <w:bookmarkStart w:id="3369" w:name="_Toc194650128"/>
            <w:r w:rsidRPr="00662C00">
              <w:rPr>
                <w:sz w:val="24"/>
                <w:szCs w:val="24"/>
              </w:rPr>
              <w:t>Semester</w:t>
            </w:r>
            <w:r w:rsidRPr="00662C00">
              <w:rPr>
                <w:spacing w:val="-9"/>
                <w:sz w:val="24"/>
                <w:szCs w:val="24"/>
              </w:rPr>
              <w:t xml:space="preserve"> </w:t>
            </w:r>
            <w:r w:rsidRPr="00662C00">
              <w:rPr>
                <w:spacing w:val="-2"/>
                <w:sz w:val="24"/>
                <w:szCs w:val="24"/>
              </w:rPr>
              <w:t>Hours</w:t>
            </w:r>
          </w:p>
        </w:tc>
        <w:tc>
          <w:tcPr>
            <w:tcW w:w="1413" w:type="dxa"/>
          </w:tcPr>
          <w:p w14:paraId="5AB4964D" w14:textId="77777777" w:rsidR="002121B0" w:rsidRPr="00662C00" w:rsidRDefault="002121B0" w:rsidP="002121B0">
            <w:pPr>
              <w:pStyle w:val="TableParagraph"/>
              <w:spacing w:line="224" w:lineRule="exact"/>
              <w:ind w:left="108"/>
              <w:rPr>
                <w:sz w:val="24"/>
                <w:szCs w:val="24"/>
              </w:rPr>
            </w:pPr>
            <w:r w:rsidRPr="00662C00">
              <w:rPr>
                <w:spacing w:val="-2"/>
                <w:sz w:val="24"/>
                <w:szCs w:val="24"/>
              </w:rPr>
              <w:t>Lecture</w:t>
            </w:r>
          </w:p>
        </w:tc>
        <w:tc>
          <w:tcPr>
            <w:tcW w:w="1147" w:type="dxa"/>
          </w:tcPr>
          <w:p w14:paraId="5CF6DB84" w14:textId="77777777" w:rsidR="002121B0" w:rsidRPr="00662C00" w:rsidRDefault="002121B0" w:rsidP="002121B0">
            <w:pPr>
              <w:pStyle w:val="TableParagraph"/>
              <w:spacing w:line="224" w:lineRule="exact"/>
              <w:ind w:left="106"/>
              <w:rPr>
                <w:sz w:val="24"/>
                <w:szCs w:val="24"/>
              </w:rPr>
            </w:pPr>
            <w:r w:rsidRPr="00662C00">
              <w:rPr>
                <w:spacing w:val="-5"/>
                <w:sz w:val="24"/>
                <w:szCs w:val="24"/>
              </w:rPr>
              <w:t>Lab</w:t>
            </w:r>
          </w:p>
        </w:tc>
        <w:tc>
          <w:tcPr>
            <w:tcW w:w="1718" w:type="dxa"/>
          </w:tcPr>
          <w:p w14:paraId="0550451A" w14:textId="77777777" w:rsidR="002121B0" w:rsidRPr="00662C00" w:rsidRDefault="002121B0" w:rsidP="002121B0">
            <w:pPr>
              <w:pStyle w:val="TableParagraph"/>
              <w:spacing w:line="224" w:lineRule="exact"/>
              <w:ind w:left="106"/>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2121B0" w:rsidRPr="00662C00" w14:paraId="40BB25EE" w14:textId="77777777" w:rsidTr="002121B0">
        <w:trPr>
          <w:trHeight w:val="244"/>
        </w:trPr>
        <w:tc>
          <w:tcPr>
            <w:tcW w:w="2042" w:type="dxa"/>
          </w:tcPr>
          <w:p w14:paraId="50CFD3A1" w14:textId="77777777" w:rsidR="002121B0" w:rsidRPr="00662C00" w:rsidRDefault="002121B0" w:rsidP="002121B0">
            <w:pPr>
              <w:pStyle w:val="TableParagraph"/>
              <w:spacing w:line="224" w:lineRule="exact"/>
              <w:ind w:left="105"/>
              <w:rPr>
                <w:sz w:val="24"/>
                <w:szCs w:val="24"/>
              </w:rPr>
            </w:pPr>
            <w:r w:rsidRPr="00662C00">
              <w:rPr>
                <w:spacing w:val="-10"/>
                <w:sz w:val="24"/>
                <w:szCs w:val="24"/>
              </w:rPr>
              <w:t>1</w:t>
            </w:r>
          </w:p>
        </w:tc>
        <w:tc>
          <w:tcPr>
            <w:tcW w:w="1413" w:type="dxa"/>
          </w:tcPr>
          <w:p w14:paraId="4FF6AE84" w14:textId="2A3C1FB5" w:rsidR="002121B0" w:rsidRPr="00662C00" w:rsidRDefault="006B03DC" w:rsidP="006B03DC">
            <w:pPr>
              <w:pStyle w:val="TableParagraph"/>
              <w:jc w:val="center"/>
              <w:rPr>
                <w:rFonts w:ascii="Times New Roman"/>
                <w:sz w:val="24"/>
                <w:szCs w:val="24"/>
              </w:rPr>
            </w:pPr>
            <w:r w:rsidRPr="00662C00">
              <w:rPr>
                <w:rFonts w:ascii="Times New Roman"/>
                <w:sz w:val="24"/>
                <w:szCs w:val="24"/>
              </w:rPr>
              <w:t>-</w:t>
            </w:r>
          </w:p>
        </w:tc>
        <w:tc>
          <w:tcPr>
            <w:tcW w:w="1147" w:type="dxa"/>
          </w:tcPr>
          <w:p w14:paraId="4591CE6D" w14:textId="77777777" w:rsidR="002121B0" w:rsidRPr="00662C00" w:rsidRDefault="002121B0" w:rsidP="002121B0">
            <w:pPr>
              <w:pStyle w:val="TableParagraph"/>
              <w:spacing w:line="224" w:lineRule="exact"/>
              <w:ind w:left="106"/>
              <w:rPr>
                <w:sz w:val="24"/>
                <w:szCs w:val="24"/>
              </w:rPr>
            </w:pPr>
            <w:r w:rsidRPr="00662C00">
              <w:rPr>
                <w:spacing w:val="-10"/>
                <w:sz w:val="24"/>
                <w:szCs w:val="24"/>
              </w:rPr>
              <w:t>2</w:t>
            </w:r>
          </w:p>
        </w:tc>
        <w:tc>
          <w:tcPr>
            <w:tcW w:w="1718" w:type="dxa"/>
          </w:tcPr>
          <w:p w14:paraId="05A90896" w14:textId="77777777" w:rsidR="002121B0" w:rsidRPr="00662C00" w:rsidRDefault="002121B0" w:rsidP="002121B0">
            <w:pPr>
              <w:pStyle w:val="TableParagraph"/>
              <w:spacing w:line="224" w:lineRule="exact"/>
              <w:ind w:left="106"/>
              <w:rPr>
                <w:sz w:val="24"/>
                <w:szCs w:val="24"/>
              </w:rPr>
            </w:pPr>
            <w:r w:rsidRPr="00662C00">
              <w:rPr>
                <w:spacing w:val="-5"/>
                <w:sz w:val="24"/>
                <w:szCs w:val="24"/>
              </w:rPr>
              <w:t>30</w:t>
            </w:r>
          </w:p>
        </w:tc>
      </w:tr>
      <w:tr w:rsidR="002121B0" w:rsidRPr="00662C00" w14:paraId="525716AB" w14:textId="77777777" w:rsidTr="002121B0">
        <w:trPr>
          <w:trHeight w:val="239"/>
        </w:trPr>
        <w:tc>
          <w:tcPr>
            <w:tcW w:w="2042" w:type="dxa"/>
          </w:tcPr>
          <w:p w14:paraId="66AAE138" w14:textId="77777777" w:rsidR="002121B0" w:rsidRPr="00662C00" w:rsidRDefault="002121B0" w:rsidP="002121B0">
            <w:pPr>
              <w:pStyle w:val="TableParagraph"/>
              <w:spacing w:line="220" w:lineRule="exact"/>
              <w:ind w:left="105"/>
              <w:rPr>
                <w:sz w:val="24"/>
                <w:szCs w:val="24"/>
              </w:rPr>
            </w:pPr>
            <w:r w:rsidRPr="00662C00">
              <w:rPr>
                <w:spacing w:val="-10"/>
                <w:sz w:val="24"/>
                <w:szCs w:val="24"/>
              </w:rPr>
              <w:t>2</w:t>
            </w:r>
          </w:p>
        </w:tc>
        <w:tc>
          <w:tcPr>
            <w:tcW w:w="1413" w:type="dxa"/>
          </w:tcPr>
          <w:p w14:paraId="448EFF4E" w14:textId="5F99237E" w:rsidR="002121B0" w:rsidRPr="00662C00" w:rsidRDefault="006B03DC" w:rsidP="006B03DC">
            <w:pPr>
              <w:pStyle w:val="TableParagraph"/>
              <w:jc w:val="center"/>
              <w:rPr>
                <w:rFonts w:ascii="Times New Roman"/>
                <w:sz w:val="24"/>
                <w:szCs w:val="24"/>
              </w:rPr>
            </w:pPr>
            <w:r w:rsidRPr="00662C00">
              <w:rPr>
                <w:rFonts w:ascii="Times New Roman"/>
                <w:sz w:val="24"/>
                <w:szCs w:val="24"/>
              </w:rPr>
              <w:t>-</w:t>
            </w:r>
          </w:p>
        </w:tc>
        <w:tc>
          <w:tcPr>
            <w:tcW w:w="1147" w:type="dxa"/>
          </w:tcPr>
          <w:p w14:paraId="3CE524A2" w14:textId="77777777" w:rsidR="002121B0" w:rsidRPr="00662C00" w:rsidRDefault="002121B0" w:rsidP="002121B0">
            <w:pPr>
              <w:pStyle w:val="TableParagraph"/>
              <w:spacing w:line="220" w:lineRule="exact"/>
              <w:ind w:left="106"/>
              <w:rPr>
                <w:sz w:val="24"/>
                <w:szCs w:val="24"/>
              </w:rPr>
            </w:pPr>
            <w:r w:rsidRPr="00662C00">
              <w:rPr>
                <w:spacing w:val="-10"/>
                <w:sz w:val="24"/>
                <w:szCs w:val="24"/>
              </w:rPr>
              <w:t>4</w:t>
            </w:r>
          </w:p>
        </w:tc>
        <w:tc>
          <w:tcPr>
            <w:tcW w:w="1718" w:type="dxa"/>
          </w:tcPr>
          <w:p w14:paraId="3DBB37C3" w14:textId="77777777" w:rsidR="002121B0" w:rsidRPr="00662C00" w:rsidRDefault="002121B0" w:rsidP="002121B0">
            <w:pPr>
              <w:pStyle w:val="TableParagraph"/>
              <w:spacing w:line="220" w:lineRule="exact"/>
              <w:ind w:left="106"/>
              <w:rPr>
                <w:sz w:val="24"/>
                <w:szCs w:val="24"/>
              </w:rPr>
            </w:pPr>
            <w:r w:rsidRPr="00662C00">
              <w:rPr>
                <w:spacing w:val="-5"/>
                <w:sz w:val="24"/>
                <w:szCs w:val="24"/>
              </w:rPr>
              <w:t>60</w:t>
            </w:r>
          </w:p>
        </w:tc>
      </w:tr>
      <w:tr w:rsidR="002121B0" w:rsidRPr="00662C00" w14:paraId="5E792DC1" w14:textId="77777777" w:rsidTr="002121B0">
        <w:trPr>
          <w:trHeight w:val="246"/>
        </w:trPr>
        <w:tc>
          <w:tcPr>
            <w:tcW w:w="2042" w:type="dxa"/>
          </w:tcPr>
          <w:p w14:paraId="720D8E5C" w14:textId="77777777" w:rsidR="002121B0" w:rsidRPr="00662C00" w:rsidRDefault="002121B0" w:rsidP="002121B0">
            <w:pPr>
              <w:pStyle w:val="TableParagraph"/>
              <w:spacing w:line="227" w:lineRule="exact"/>
              <w:ind w:left="105"/>
              <w:rPr>
                <w:sz w:val="24"/>
                <w:szCs w:val="24"/>
              </w:rPr>
            </w:pPr>
            <w:r w:rsidRPr="00662C00">
              <w:rPr>
                <w:spacing w:val="-10"/>
                <w:sz w:val="24"/>
                <w:szCs w:val="24"/>
              </w:rPr>
              <w:t>3</w:t>
            </w:r>
          </w:p>
        </w:tc>
        <w:tc>
          <w:tcPr>
            <w:tcW w:w="1413" w:type="dxa"/>
          </w:tcPr>
          <w:p w14:paraId="0D1B6360" w14:textId="10F37038" w:rsidR="002121B0" w:rsidRPr="00662C00" w:rsidRDefault="006B03DC" w:rsidP="006B03DC">
            <w:pPr>
              <w:pStyle w:val="TableParagraph"/>
              <w:jc w:val="center"/>
              <w:rPr>
                <w:rFonts w:ascii="Times New Roman"/>
                <w:sz w:val="24"/>
                <w:szCs w:val="24"/>
              </w:rPr>
            </w:pPr>
            <w:r w:rsidRPr="00662C00">
              <w:rPr>
                <w:rFonts w:ascii="Times New Roman"/>
                <w:sz w:val="24"/>
                <w:szCs w:val="24"/>
              </w:rPr>
              <w:t>-</w:t>
            </w:r>
          </w:p>
        </w:tc>
        <w:tc>
          <w:tcPr>
            <w:tcW w:w="1147" w:type="dxa"/>
          </w:tcPr>
          <w:p w14:paraId="6EC00867" w14:textId="77777777" w:rsidR="002121B0" w:rsidRPr="00662C00" w:rsidRDefault="002121B0" w:rsidP="002121B0">
            <w:pPr>
              <w:pStyle w:val="TableParagraph"/>
              <w:spacing w:line="227" w:lineRule="exact"/>
              <w:ind w:left="106"/>
              <w:rPr>
                <w:sz w:val="24"/>
                <w:szCs w:val="24"/>
              </w:rPr>
            </w:pPr>
            <w:r w:rsidRPr="00662C00">
              <w:rPr>
                <w:spacing w:val="-10"/>
                <w:sz w:val="24"/>
                <w:szCs w:val="24"/>
              </w:rPr>
              <w:t>6</w:t>
            </w:r>
          </w:p>
        </w:tc>
        <w:tc>
          <w:tcPr>
            <w:tcW w:w="1718" w:type="dxa"/>
          </w:tcPr>
          <w:p w14:paraId="580F4FE7" w14:textId="77777777" w:rsidR="002121B0" w:rsidRPr="00662C00" w:rsidRDefault="002121B0" w:rsidP="002121B0">
            <w:pPr>
              <w:pStyle w:val="TableParagraph"/>
              <w:spacing w:line="227" w:lineRule="exact"/>
              <w:ind w:left="106"/>
              <w:rPr>
                <w:sz w:val="24"/>
                <w:szCs w:val="24"/>
              </w:rPr>
            </w:pPr>
            <w:r w:rsidRPr="00662C00">
              <w:rPr>
                <w:spacing w:val="-5"/>
                <w:sz w:val="24"/>
                <w:szCs w:val="24"/>
              </w:rPr>
              <w:t>90</w:t>
            </w:r>
          </w:p>
        </w:tc>
      </w:tr>
    </w:tbl>
    <w:p w14:paraId="69DD20F9" w14:textId="053D3643" w:rsidR="005562BF" w:rsidRPr="00662C00" w:rsidRDefault="006D11A8" w:rsidP="006B03DC">
      <w:pPr>
        <w:pStyle w:val="NormalWeb"/>
        <w:ind w:firstLine="1170"/>
      </w:pPr>
      <w:r w:rsidRPr="00662C00">
        <w:rPr>
          <w:rFonts w:ascii="Calibri" w:hAnsi="Calibri" w:cs="Calibri"/>
          <w:b/>
          <w:rPrChange w:id="3370" w:author="Demarius Tolliver" w:date="2025-04-10T08:34:00Z">
            <w:rPr/>
          </w:rPrChange>
        </w:rPr>
        <w:t>Hour</w:t>
      </w:r>
      <w:r w:rsidRPr="00662C00">
        <w:rPr>
          <w:rFonts w:ascii="Calibri" w:hAnsi="Calibri" w:cs="Calibri"/>
          <w:b/>
          <w:spacing w:val="-3"/>
          <w:rPrChange w:id="3371" w:author="Demarius Tolliver" w:date="2025-04-10T08:34:00Z">
            <w:rPr>
              <w:spacing w:val="-3"/>
            </w:rPr>
          </w:rPrChange>
        </w:rPr>
        <w:t xml:space="preserve"> </w:t>
      </w:r>
      <w:r w:rsidRPr="00662C00">
        <w:rPr>
          <w:rFonts w:ascii="Calibri" w:hAnsi="Calibri" w:cs="Calibri"/>
          <w:b/>
          <w:spacing w:val="-2"/>
          <w:rPrChange w:id="3372" w:author="Demarius Tolliver" w:date="2025-04-10T08:34:00Z">
            <w:rPr>
              <w:spacing w:val="-2"/>
            </w:rPr>
          </w:rPrChange>
        </w:rPr>
        <w:t>Breakdown</w:t>
      </w:r>
      <w:r w:rsidRPr="00662C00">
        <w:rPr>
          <w:spacing w:val="-2"/>
        </w:rPr>
        <w:t>:</w:t>
      </w:r>
      <w:bookmarkEnd w:id="3369"/>
    </w:p>
    <w:p w14:paraId="6346E4D2" w14:textId="77777777" w:rsidR="005562BF" w:rsidRPr="00662C00" w:rsidRDefault="005562BF">
      <w:pPr>
        <w:pStyle w:val="BodyText"/>
        <w:ind w:left="0" w:firstLine="0"/>
        <w:rPr>
          <w:b/>
        </w:rPr>
      </w:pPr>
    </w:p>
    <w:p w14:paraId="31C52980" w14:textId="77777777" w:rsidR="005562BF" w:rsidRPr="00662C00" w:rsidRDefault="005562BF">
      <w:pPr>
        <w:pStyle w:val="BodyText"/>
        <w:ind w:left="0" w:firstLine="0"/>
        <w:rPr>
          <w:b/>
        </w:rPr>
      </w:pPr>
    </w:p>
    <w:p w14:paraId="73D5EBD6" w14:textId="77777777" w:rsidR="005562BF" w:rsidRPr="00662C00" w:rsidRDefault="005562BF">
      <w:pPr>
        <w:pStyle w:val="BodyText"/>
        <w:ind w:left="0" w:firstLine="0"/>
        <w:rPr>
          <w:b/>
        </w:rPr>
      </w:pPr>
    </w:p>
    <w:p w14:paraId="70C576DC" w14:textId="77777777" w:rsidR="005562BF" w:rsidRPr="00662C00" w:rsidDel="00D35952" w:rsidRDefault="005562BF">
      <w:pPr>
        <w:pStyle w:val="BodyText"/>
        <w:ind w:left="0" w:firstLine="0"/>
        <w:rPr>
          <w:del w:id="3373" w:author="Demarius Tolliver" w:date="2025-02-19T14:31:00Z"/>
          <w:b/>
        </w:rPr>
      </w:pPr>
    </w:p>
    <w:p w14:paraId="626DDB84" w14:textId="77777777" w:rsidR="005562BF" w:rsidRPr="00662C00" w:rsidRDefault="005562BF">
      <w:pPr>
        <w:pStyle w:val="BodyText"/>
        <w:spacing w:before="28"/>
        <w:ind w:left="0" w:firstLine="0"/>
        <w:rPr>
          <w:b/>
        </w:rPr>
      </w:pPr>
    </w:p>
    <w:p w14:paraId="2B8B5210" w14:textId="77777777" w:rsidR="005562BF" w:rsidRPr="00662C00" w:rsidRDefault="006D11A8" w:rsidP="006B03DC">
      <w:pPr>
        <w:ind w:left="2880" w:hanging="1710"/>
        <w:rPr>
          <w:sz w:val="24"/>
          <w:szCs w:val="24"/>
        </w:rPr>
      </w:pPr>
      <w:r w:rsidRPr="00662C00">
        <w:rPr>
          <w:b/>
          <w:spacing w:val="-2"/>
          <w:sz w:val="24"/>
          <w:szCs w:val="24"/>
        </w:rPr>
        <w:t>Prerequisite:</w:t>
      </w:r>
      <w:r w:rsidRPr="00662C00">
        <w:rPr>
          <w:b/>
          <w:sz w:val="24"/>
          <w:szCs w:val="24"/>
        </w:rPr>
        <w:tab/>
      </w:r>
      <w:r w:rsidR="002121B0" w:rsidRPr="00662C00">
        <w:rPr>
          <w:b/>
          <w:sz w:val="24"/>
          <w:szCs w:val="24"/>
        </w:rPr>
        <w:tab/>
      </w:r>
      <w:r w:rsidR="002121B0" w:rsidRPr="00662C00">
        <w:rPr>
          <w:b/>
          <w:sz w:val="24"/>
          <w:szCs w:val="24"/>
        </w:rPr>
        <w:tab/>
      </w:r>
      <w:r w:rsidR="002121B0" w:rsidRPr="00662C00">
        <w:rPr>
          <w:sz w:val="24"/>
          <w:szCs w:val="24"/>
        </w:rPr>
        <w:t>Instructor Approved</w:t>
      </w:r>
      <w:r w:rsidR="00505296" w:rsidRPr="00662C00">
        <w:rPr>
          <w:b/>
          <w:sz w:val="24"/>
          <w:szCs w:val="24"/>
        </w:rPr>
        <w:t xml:space="preserve"> </w:t>
      </w:r>
    </w:p>
    <w:p w14:paraId="75E6DE3B" w14:textId="77777777" w:rsidR="006B03DC" w:rsidRPr="00662C00" w:rsidRDefault="006B03DC" w:rsidP="0090566B">
      <w:pPr>
        <w:pStyle w:val="NormalWeb"/>
        <w:ind w:firstLine="360"/>
        <w:rPr>
          <w:rFonts w:ascii="Calibri" w:hAnsi="Calibri" w:cs="Calibri"/>
          <w:b/>
        </w:rPr>
      </w:pPr>
      <w:bookmarkStart w:id="3374" w:name="_Toc194650129"/>
    </w:p>
    <w:p w14:paraId="1AD7F400" w14:textId="43718ACE" w:rsidR="005562BF" w:rsidRPr="00662C00" w:rsidRDefault="006D11A8" w:rsidP="006B03DC">
      <w:pPr>
        <w:pStyle w:val="NormalWeb"/>
        <w:ind w:firstLine="1170"/>
      </w:pPr>
      <w:r w:rsidRPr="00662C00">
        <w:rPr>
          <w:rFonts w:ascii="Calibri" w:hAnsi="Calibri" w:cs="Calibri"/>
          <w:b/>
          <w:rPrChange w:id="3375" w:author="Demarius Tolliver" w:date="2025-04-10T08:34:00Z">
            <w:rPr/>
          </w:rPrChange>
        </w:rPr>
        <w:t>Student</w:t>
      </w:r>
      <w:r w:rsidRPr="00662C00">
        <w:rPr>
          <w:rFonts w:ascii="Calibri" w:hAnsi="Calibri" w:cs="Calibri"/>
          <w:b/>
          <w:spacing w:val="-6"/>
          <w:rPrChange w:id="3376" w:author="Demarius Tolliver" w:date="2025-04-10T08:34:00Z">
            <w:rPr>
              <w:spacing w:val="-6"/>
            </w:rPr>
          </w:rPrChange>
        </w:rPr>
        <w:t xml:space="preserve"> </w:t>
      </w:r>
      <w:r w:rsidRPr="00662C00">
        <w:rPr>
          <w:rFonts w:ascii="Calibri" w:hAnsi="Calibri" w:cs="Calibri"/>
          <w:b/>
          <w:rPrChange w:id="3377" w:author="Demarius Tolliver" w:date="2025-04-10T08:34:00Z">
            <w:rPr/>
          </w:rPrChange>
        </w:rPr>
        <w:t>Learning</w:t>
      </w:r>
      <w:r w:rsidRPr="00662C00">
        <w:rPr>
          <w:rFonts w:ascii="Calibri" w:hAnsi="Calibri" w:cs="Calibri"/>
          <w:b/>
          <w:spacing w:val="-6"/>
          <w:rPrChange w:id="3378" w:author="Demarius Tolliver" w:date="2025-04-10T08:34:00Z">
            <w:rPr>
              <w:spacing w:val="-6"/>
            </w:rPr>
          </w:rPrChange>
        </w:rPr>
        <w:t xml:space="preserve"> </w:t>
      </w:r>
      <w:r w:rsidRPr="00662C00">
        <w:rPr>
          <w:rFonts w:ascii="Calibri" w:hAnsi="Calibri" w:cs="Calibri"/>
          <w:b/>
          <w:spacing w:val="-2"/>
          <w:rPrChange w:id="3379" w:author="Demarius Tolliver" w:date="2025-04-10T08:34:00Z">
            <w:rPr>
              <w:spacing w:val="-2"/>
            </w:rPr>
          </w:rPrChange>
        </w:rPr>
        <w:t>Outcomes</w:t>
      </w:r>
      <w:r w:rsidRPr="00662C00">
        <w:rPr>
          <w:spacing w:val="-2"/>
        </w:rPr>
        <w:t>:</w:t>
      </w:r>
      <w:bookmarkEnd w:id="3374"/>
    </w:p>
    <w:p w14:paraId="69B862B6" w14:textId="77777777" w:rsidR="005562BF" w:rsidRPr="00662C00" w:rsidRDefault="005562BF">
      <w:pPr>
        <w:pStyle w:val="BodyText"/>
        <w:spacing w:before="2"/>
        <w:ind w:left="0" w:firstLine="0"/>
        <w:rPr>
          <w:b/>
          <w:sz w:val="24"/>
          <w:szCs w:val="24"/>
        </w:rPr>
      </w:pPr>
    </w:p>
    <w:p w14:paraId="61AFE197" w14:textId="77777777" w:rsidR="005562BF" w:rsidRPr="00662C00" w:rsidRDefault="006D11A8" w:rsidP="006B03DC">
      <w:pPr>
        <w:pStyle w:val="ListParagraph"/>
        <w:numPr>
          <w:ilvl w:val="0"/>
          <w:numId w:val="13"/>
        </w:numPr>
        <w:tabs>
          <w:tab w:val="left" w:pos="1530"/>
        </w:tabs>
        <w:ind w:left="2839" w:hanging="1579"/>
        <w:rPr>
          <w:sz w:val="24"/>
          <w:szCs w:val="24"/>
        </w:rPr>
      </w:pPr>
      <w:r w:rsidRPr="00662C00">
        <w:rPr>
          <w:sz w:val="24"/>
          <w:szCs w:val="24"/>
        </w:rPr>
        <w:t>Prepare</w:t>
      </w:r>
      <w:r w:rsidRPr="00662C00">
        <w:rPr>
          <w:spacing w:val="-12"/>
          <w:sz w:val="24"/>
          <w:szCs w:val="24"/>
        </w:rPr>
        <w:t xml:space="preserve"> </w:t>
      </w:r>
      <w:r w:rsidRPr="00662C00">
        <w:rPr>
          <w:sz w:val="24"/>
          <w:szCs w:val="24"/>
        </w:rPr>
        <w:t>a</w:t>
      </w:r>
      <w:r w:rsidRPr="00662C00">
        <w:rPr>
          <w:spacing w:val="-4"/>
          <w:sz w:val="24"/>
          <w:szCs w:val="24"/>
        </w:rPr>
        <w:t xml:space="preserve"> </w:t>
      </w:r>
      <w:r w:rsidRPr="00662C00">
        <w:rPr>
          <w:sz w:val="24"/>
          <w:szCs w:val="24"/>
        </w:rPr>
        <w:t>written</w:t>
      </w:r>
      <w:r w:rsidRPr="00662C00">
        <w:rPr>
          <w:spacing w:val="-5"/>
          <w:sz w:val="24"/>
          <w:szCs w:val="24"/>
        </w:rPr>
        <w:t xml:space="preserve"> </w:t>
      </w:r>
      <w:r w:rsidRPr="00662C00">
        <w:rPr>
          <w:sz w:val="24"/>
          <w:szCs w:val="24"/>
        </w:rPr>
        <w:t>plan.</w:t>
      </w:r>
      <w:r w:rsidRPr="00662C00">
        <w:rPr>
          <w:spacing w:val="-2"/>
          <w:sz w:val="24"/>
          <w:szCs w:val="24"/>
        </w:rPr>
        <w:t xml:space="preserve"> </w:t>
      </w:r>
      <w:r w:rsidRPr="00662C00">
        <w:rPr>
          <w:sz w:val="24"/>
          <w:szCs w:val="24"/>
          <w:vertAlign w:val="superscript"/>
        </w:rPr>
        <w:t>ARP .04.02.01. a</w:t>
      </w:r>
    </w:p>
    <w:p w14:paraId="336E5943" w14:textId="77777777" w:rsidR="005562BF" w:rsidRPr="00662C00" w:rsidRDefault="006D11A8" w:rsidP="00505296">
      <w:pPr>
        <w:pStyle w:val="ListParagraph"/>
        <w:numPr>
          <w:ilvl w:val="1"/>
          <w:numId w:val="13"/>
        </w:numPr>
        <w:tabs>
          <w:tab w:val="left" w:pos="1800"/>
        </w:tabs>
        <w:spacing w:before="3"/>
        <w:ind w:left="1800" w:right="900" w:hanging="270"/>
        <w:rPr>
          <w:sz w:val="24"/>
          <w:szCs w:val="24"/>
        </w:rPr>
      </w:pPr>
      <w:r w:rsidRPr="00662C00">
        <w:rPr>
          <w:sz w:val="24"/>
          <w:szCs w:val="24"/>
        </w:rPr>
        <w:t>Compile</w:t>
      </w:r>
      <w:r w:rsidRPr="00662C00">
        <w:rPr>
          <w:spacing w:val="-2"/>
          <w:sz w:val="24"/>
          <w:szCs w:val="24"/>
        </w:rPr>
        <w:t xml:space="preserve"> </w:t>
      </w:r>
      <w:r w:rsidRPr="00662C00">
        <w:rPr>
          <w:sz w:val="24"/>
          <w:szCs w:val="24"/>
        </w:rPr>
        <w:t>a written plan in cooperation with the</w:t>
      </w:r>
      <w:r w:rsidRPr="00662C00">
        <w:rPr>
          <w:spacing w:val="-2"/>
          <w:sz w:val="24"/>
          <w:szCs w:val="24"/>
        </w:rPr>
        <w:t xml:space="preserve"> </w:t>
      </w:r>
      <w:r w:rsidRPr="00662C00">
        <w:rPr>
          <w:sz w:val="24"/>
          <w:szCs w:val="24"/>
        </w:rPr>
        <w:t>instructor and student</w:t>
      </w:r>
      <w:r w:rsidRPr="00662C00">
        <w:rPr>
          <w:spacing w:val="-6"/>
          <w:sz w:val="24"/>
          <w:szCs w:val="24"/>
        </w:rPr>
        <w:t xml:space="preserve"> </w:t>
      </w:r>
      <w:r w:rsidRPr="00662C00">
        <w:rPr>
          <w:sz w:val="24"/>
          <w:szCs w:val="24"/>
        </w:rPr>
        <w:t>that</w:t>
      </w:r>
      <w:r w:rsidRPr="00662C00">
        <w:rPr>
          <w:spacing w:val="-7"/>
          <w:sz w:val="24"/>
          <w:szCs w:val="24"/>
        </w:rPr>
        <w:t xml:space="preserve"> </w:t>
      </w:r>
      <w:r w:rsidRPr="00662C00">
        <w:rPr>
          <w:sz w:val="24"/>
          <w:szCs w:val="24"/>
        </w:rPr>
        <w:t>details</w:t>
      </w:r>
      <w:r w:rsidRPr="00662C00">
        <w:rPr>
          <w:spacing w:val="-11"/>
          <w:sz w:val="24"/>
          <w:szCs w:val="24"/>
        </w:rPr>
        <w:t xml:space="preserve"> </w:t>
      </w:r>
      <w:r w:rsidRPr="00662C00">
        <w:rPr>
          <w:sz w:val="24"/>
          <w:szCs w:val="24"/>
        </w:rPr>
        <w:t>the</w:t>
      </w:r>
      <w:r w:rsidRPr="00662C00">
        <w:rPr>
          <w:spacing w:val="-8"/>
          <w:sz w:val="24"/>
          <w:szCs w:val="24"/>
        </w:rPr>
        <w:t xml:space="preserve"> </w:t>
      </w:r>
      <w:r w:rsidRPr="00662C00">
        <w:rPr>
          <w:sz w:val="24"/>
          <w:szCs w:val="24"/>
        </w:rPr>
        <w:t>schedule</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z w:val="24"/>
          <w:szCs w:val="24"/>
        </w:rPr>
        <w:t>specific</w:t>
      </w:r>
      <w:r w:rsidRPr="00662C00">
        <w:rPr>
          <w:spacing w:val="-6"/>
          <w:sz w:val="24"/>
          <w:szCs w:val="24"/>
        </w:rPr>
        <w:t xml:space="preserve"> </w:t>
      </w:r>
      <w:r w:rsidRPr="00662C00">
        <w:rPr>
          <w:sz w:val="24"/>
          <w:szCs w:val="24"/>
        </w:rPr>
        <w:t>tasks/skills</w:t>
      </w:r>
      <w:r w:rsidRPr="00662C00">
        <w:rPr>
          <w:spacing w:val="-6"/>
          <w:sz w:val="24"/>
          <w:szCs w:val="24"/>
        </w:rPr>
        <w:t xml:space="preserve"> </w:t>
      </w:r>
      <w:r w:rsidRPr="00662C00">
        <w:rPr>
          <w:sz w:val="24"/>
          <w:szCs w:val="24"/>
        </w:rPr>
        <w:t>to</w:t>
      </w:r>
      <w:r w:rsidRPr="00662C00">
        <w:rPr>
          <w:spacing w:val="-2"/>
          <w:sz w:val="24"/>
          <w:szCs w:val="24"/>
        </w:rPr>
        <w:t xml:space="preserve"> </w:t>
      </w:r>
      <w:r w:rsidRPr="00662C00">
        <w:rPr>
          <w:sz w:val="24"/>
          <w:szCs w:val="24"/>
        </w:rPr>
        <w:t>be mastered in the program.</w:t>
      </w:r>
    </w:p>
    <w:p w14:paraId="2B633F66" w14:textId="77777777" w:rsidR="005562BF" w:rsidRPr="00662C00" w:rsidRDefault="005562BF">
      <w:pPr>
        <w:pStyle w:val="BodyText"/>
        <w:ind w:left="0" w:firstLine="0"/>
        <w:rPr>
          <w:sz w:val="24"/>
          <w:szCs w:val="24"/>
        </w:rPr>
      </w:pPr>
    </w:p>
    <w:p w14:paraId="198400A7" w14:textId="77777777" w:rsidR="005562BF" w:rsidRPr="00662C00" w:rsidRDefault="006D11A8" w:rsidP="006B03DC">
      <w:pPr>
        <w:pStyle w:val="ListParagraph"/>
        <w:numPr>
          <w:ilvl w:val="0"/>
          <w:numId w:val="13"/>
        </w:numPr>
        <w:tabs>
          <w:tab w:val="left" w:pos="1530"/>
        </w:tabs>
        <w:ind w:left="2839" w:hanging="1579"/>
        <w:rPr>
          <w:sz w:val="24"/>
          <w:szCs w:val="24"/>
        </w:rPr>
      </w:pPr>
      <w:r w:rsidRPr="00662C00">
        <w:rPr>
          <w:sz w:val="24"/>
          <w:szCs w:val="24"/>
        </w:rPr>
        <w:t>Prepare</w:t>
      </w:r>
      <w:r w:rsidRPr="00662C00">
        <w:rPr>
          <w:spacing w:val="-11"/>
          <w:sz w:val="24"/>
          <w:szCs w:val="24"/>
        </w:rPr>
        <w:t xml:space="preserve"> </w:t>
      </w:r>
      <w:r w:rsidRPr="00662C00">
        <w:rPr>
          <w:sz w:val="24"/>
          <w:szCs w:val="24"/>
        </w:rPr>
        <w:t>a</w:t>
      </w:r>
      <w:r w:rsidRPr="00662C00">
        <w:rPr>
          <w:spacing w:val="-3"/>
          <w:sz w:val="24"/>
          <w:szCs w:val="24"/>
        </w:rPr>
        <w:t xml:space="preserve"> </w:t>
      </w:r>
      <w:r w:rsidRPr="00662C00">
        <w:rPr>
          <w:sz w:val="24"/>
          <w:szCs w:val="24"/>
        </w:rPr>
        <w:t>written</w:t>
      </w:r>
      <w:r w:rsidRPr="00662C00">
        <w:rPr>
          <w:spacing w:val="-3"/>
          <w:sz w:val="24"/>
          <w:szCs w:val="24"/>
        </w:rPr>
        <w:t xml:space="preserve"> </w:t>
      </w:r>
      <w:r w:rsidRPr="00662C00">
        <w:rPr>
          <w:sz w:val="24"/>
          <w:szCs w:val="24"/>
        </w:rPr>
        <w:t>report</w:t>
      </w:r>
      <w:r w:rsidRPr="00662C00">
        <w:rPr>
          <w:spacing w:val="-5"/>
          <w:sz w:val="24"/>
          <w:szCs w:val="24"/>
        </w:rPr>
        <w:t xml:space="preserve"> </w:t>
      </w:r>
      <w:proofErr w:type="gramStart"/>
      <w:r w:rsidRPr="00662C00">
        <w:rPr>
          <w:sz w:val="24"/>
          <w:szCs w:val="24"/>
        </w:rPr>
        <w:t>of</w:t>
      </w:r>
      <w:proofErr w:type="gramEnd"/>
      <w:r w:rsidRPr="00662C00">
        <w:rPr>
          <w:spacing w:val="-8"/>
          <w:sz w:val="24"/>
          <w:szCs w:val="24"/>
        </w:rPr>
        <w:t xml:space="preserve"> </w:t>
      </w:r>
      <w:r w:rsidRPr="00662C00">
        <w:rPr>
          <w:sz w:val="24"/>
          <w:szCs w:val="24"/>
        </w:rPr>
        <w:t>activities.</w:t>
      </w:r>
      <w:r w:rsidRPr="00662C00">
        <w:rPr>
          <w:spacing w:val="-1"/>
          <w:sz w:val="24"/>
          <w:szCs w:val="24"/>
        </w:rPr>
        <w:t xml:space="preserve"> </w:t>
      </w:r>
      <w:r w:rsidRPr="00662C00">
        <w:rPr>
          <w:sz w:val="24"/>
          <w:szCs w:val="24"/>
          <w:vertAlign w:val="superscript"/>
        </w:rPr>
        <w:t>CRP .10.04.01. b</w:t>
      </w:r>
    </w:p>
    <w:p w14:paraId="7819BCEA" w14:textId="77777777" w:rsidR="005562BF" w:rsidRPr="00662C00" w:rsidRDefault="006D11A8" w:rsidP="00505296">
      <w:pPr>
        <w:pStyle w:val="ListParagraph"/>
        <w:numPr>
          <w:ilvl w:val="1"/>
          <w:numId w:val="13"/>
        </w:numPr>
        <w:tabs>
          <w:tab w:val="left" w:pos="1800"/>
        </w:tabs>
        <w:spacing w:before="3" w:line="243" w:lineRule="exact"/>
        <w:ind w:left="3739" w:hanging="2209"/>
        <w:rPr>
          <w:sz w:val="24"/>
          <w:szCs w:val="24"/>
        </w:rPr>
      </w:pPr>
      <w:r w:rsidRPr="00662C00">
        <w:rPr>
          <w:sz w:val="24"/>
          <w:szCs w:val="24"/>
        </w:rPr>
        <w:t>Compile</w:t>
      </w:r>
      <w:r w:rsidRPr="00662C00">
        <w:rPr>
          <w:spacing w:val="-5"/>
          <w:sz w:val="24"/>
          <w:szCs w:val="24"/>
        </w:rPr>
        <w:t xml:space="preserve"> </w:t>
      </w:r>
      <w:r w:rsidRPr="00662C00">
        <w:rPr>
          <w:sz w:val="24"/>
          <w:szCs w:val="24"/>
        </w:rPr>
        <w:t>a</w:t>
      </w:r>
      <w:r w:rsidRPr="00662C00">
        <w:rPr>
          <w:spacing w:val="-1"/>
          <w:sz w:val="24"/>
          <w:szCs w:val="24"/>
        </w:rPr>
        <w:t xml:space="preserve"> </w:t>
      </w:r>
      <w:r w:rsidRPr="00662C00">
        <w:rPr>
          <w:sz w:val="24"/>
          <w:szCs w:val="24"/>
        </w:rPr>
        <w:t>daily</w:t>
      </w:r>
      <w:r w:rsidRPr="00662C00">
        <w:rPr>
          <w:spacing w:val="-2"/>
          <w:sz w:val="24"/>
          <w:szCs w:val="24"/>
        </w:rPr>
        <w:t xml:space="preserve"> </w:t>
      </w:r>
      <w:r w:rsidRPr="00662C00">
        <w:rPr>
          <w:sz w:val="24"/>
          <w:szCs w:val="24"/>
        </w:rPr>
        <w:t>log</w:t>
      </w:r>
      <w:r w:rsidRPr="00662C00">
        <w:rPr>
          <w:spacing w:val="-3"/>
          <w:sz w:val="24"/>
          <w:szCs w:val="24"/>
        </w:rPr>
        <w:t xml:space="preserve"> </w:t>
      </w:r>
      <w:r w:rsidRPr="00662C00">
        <w:rPr>
          <w:sz w:val="24"/>
          <w:szCs w:val="24"/>
        </w:rPr>
        <w:t>of</w:t>
      </w:r>
      <w:r w:rsidRPr="00662C00">
        <w:rPr>
          <w:spacing w:val="-5"/>
          <w:sz w:val="24"/>
          <w:szCs w:val="24"/>
        </w:rPr>
        <w:t xml:space="preserve"> </w:t>
      </w:r>
      <w:r w:rsidRPr="00662C00">
        <w:rPr>
          <w:sz w:val="24"/>
          <w:szCs w:val="24"/>
        </w:rPr>
        <w:t>activities</w:t>
      </w:r>
      <w:r w:rsidRPr="00662C00">
        <w:rPr>
          <w:spacing w:val="-4"/>
          <w:sz w:val="24"/>
          <w:szCs w:val="24"/>
        </w:rPr>
        <w:t xml:space="preserve"> </w:t>
      </w:r>
      <w:r w:rsidRPr="00662C00">
        <w:rPr>
          <w:sz w:val="24"/>
          <w:szCs w:val="24"/>
        </w:rPr>
        <w:t>and</w:t>
      </w:r>
      <w:r w:rsidRPr="00662C00">
        <w:rPr>
          <w:spacing w:val="-8"/>
          <w:sz w:val="24"/>
          <w:szCs w:val="24"/>
        </w:rPr>
        <w:t xml:space="preserve"> </w:t>
      </w:r>
      <w:r w:rsidRPr="00662C00">
        <w:rPr>
          <w:spacing w:val="-2"/>
          <w:sz w:val="24"/>
          <w:szCs w:val="24"/>
        </w:rPr>
        <w:t>tasks.</w:t>
      </w:r>
    </w:p>
    <w:p w14:paraId="0E714A55" w14:textId="77777777" w:rsidR="005562BF" w:rsidRPr="00662C00" w:rsidRDefault="006D11A8" w:rsidP="006B03DC">
      <w:pPr>
        <w:pStyle w:val="ListParagraph"/>
        <w:numPr>
          <w:ilvl w:val="1"/>
          <w:numId w:val="13"/>
        </w:numPr>
        <w:tabs>
          <w:tab w:val="left" w:pos="1800"/>
        </w:tabs>
        <w:ind w:left="1814" w:right="2102" w:hanging="288"/>
        <w:rPr>
          <w:sz w:val="24"/>
          <w:szCs w:val="24"/>
        </w:rPr>
      </w:pPr>
      <w:r w:rsidRPr="00662C00">
        <w:rPr>
          <w:sz w:val="24"/>
          <w:szCs w:val="24"/>
        </w:rPr>
        <w:t>Submit</w:t>
      </w:r>
      <w:r w:rsidRPr="00662C00">
        <w:rPr>
          <w:spacing w:val="-4"/>
          <w:sz w:val="24"/>
          <w:szCs w:val="24"/>
        </w:rPr>
        <w:t xml:space="preserve"> </w:t>
      </w:r>
      <w:r w:rsidRPr="00662C00">
        <w:rPr>
          <w:sz w:val="24"/>
          <w:szCs w:val="24"/>
        </w:rPr>
        <w:t>weekly</w:t>
      </w:r>
      <w:r w:rsidRPr="00662C00">
        <w:rPr>
          <w:spacing w:val="-7"/>
          <w:sz w:val="24"/>
          <w:szCs w:val="24"/>
        </w:rPr>
        <w:t xml:space="preserve"> </w:t>
      </w:r>
      <w:r w:rsidRPr="00662C00">
        <w:rPr>
          <w:sz w:val="24"/>
          <w:szCs w:val="24"/>
        </w:rPr>
        <w:t>reports</w:t>
      </w:r>
      <w:r w:rsidRPr="00662C00">
        <w:rPr>
          <w:spacing w:val="-7"/>
          <w:sz w:val="24"/>
          <w:szCs w:val="24"/>
        </w:rPr>
        <w:t xml:space="preserve"> </w:t>
      </w:r>
      <w:r w:rsidRPr="00662C00">
        <w:rPr>
          <w:sz w:val="24"/>
          <w:szCs w:val="24"/>
        </w:rPr>
        <w:t>to</w:t>
      </w:r>
      <w:r w:rsidRPr="00662C00">
        <w:rPr>
          <w:spacing w:val="-4"/>
          <w:sz w:val="24"/>
          <w:szCs w:val="24"/>
        </w:rPr>
        <w:t xml:space="preserve"> </w:t>
      </w:r>
      <w:r w:rsidRPr="00662C00">
        <w:rPr>
          <w:sz w:val="24"/>
          <w:szCs w:val="24"/>
        </w:rPr>
        <w:t>the</w:t>
      </w:r>
      <w:r w:rsidRPr="00662C00">
        <w:rPr>
          <w:spacing w:val="-7"/>
          <w:sz w:val="24"/>
          <w:szCs w:val="24"/>
        </w:rPr>
        <w:t xml:space="preserve"> </w:t>
      </w:r>
      <w:r w:rsidRPr="00662C00">
        <w:rPr>
          <w:sz w:val="24"/>
          <w:szCs w:val="24"/>
        </w:rPr>
        <w:t>instructor</w:t>
      </w:r>
      <w:r w:rsidRPr="00662C00">
        <w:rPr>
          <w:spacing w:val="-6"/>
          <w:sz w:val="24"/>
          <w:szCs w:val="24"/>
        </w:rPr>
        <w:t xml:space="preserve"> </w:t>
      </w:r>
      <w:r w:rsidRPr="00662C00">
        <w:rPr>
          <w:sz w:val="24"/>
          <w:szCs w:val="24"/>
        </w:rPr>
        <w:t>summarizing</w:t>
      </w:r>
      <w:r w:rsidRPr="00662C00">
        <w:rPr>
          <w:spacing w:val="-5"/>
          <w:sz w:val="24"/>
          <w:szCs w:val="24"/>
        </w:rPr>
        <w:t xml:space="preserve"> </w:t>
      </w:r>
      <w:r w:rsidRPr="00662C00">
        <w:rPr>
          <w:sz w:val="24"/>
          <w:szCs w:val="24"/>
        </w:rPr>
        <w:t>activities</w:t>
      </w:r>
      <w:r w:rsidRPr="00662C00">
        <w:rPr>
          <w:spacing w:val="-7"/>
          <w:sz w:val="24"/>
          <w:szCs w:val="24"/>
        </w:rPr>
        <w:t xml:space="preserve"> </w:t>
      </w:r>
      <w:r w:rsidRPr="00662C00">
        <w:rPr>
          <w:sz w:val="24"/>
          <w:szCs w:val="24"/>
        </w:rPr>
        <w:t>and</w:t>
      </w:r>
      <w:r w:rsidRPr="00662C00">
        <w:rPr>
          <w:spacing w:val="-4"/>
          <w:sz w:val="24"/>
          <w:szCs w:val="24"/>
        </w:rPr>
        <w:t xml:space="preserve"> </w:t>
      </w:r>
      <w:r w:rsidRPr="00662C00">
        <w:rPr>
          <w:sz w:val="24"/>
          <w:szCs w:val="24"/>
        </w:rPr>
        <w:t xml:space="preserve">tasks </w:t>
      </w:r>
      <w:r w:rsidRPr="00662C00">
        <w:rPr>
          <w:spacing w:val="-2"/>
          <w:sz w:val="24"/>
          <w:szCs w:val="24"/>
        </w:rPr>
        <w:t>completed.</w:t>
      </w:r>
    </w:p>
    <w:p w14:paraId="2B3D52F5" w14:textId="77777777" w:rsidR="005562BF" w:rsidRPr="00662C00" w:rsidRDefault="006D11A8" w:rsidP="00505296">
      <w:pPr>
        <w:pStyle w:val="ListParagraph"/>
        <w:numPr>
          <w:ilvl w:val="1"/>
          <w:numId w:val="13"/>
        </w:numPr>
        <w:tabs>
          <w:tab w:val="left" w:pos="1800"/>
        </w:tabs>
        <w:spacing w:line="241" w:lineRule="exact"/>
        <w:ind w:left="3739" w:hanging="2209"/>
        <w:rPr>
          <w:ins w:id="3380" w:author="Demarius Tolliver" w:date="2025-04-08T13:26:00Z"/>
          <w:sz w:val="24"/>
          <w:szCs w:val="24"/>
          <w:rPrChange w:id="3381" w:author="Demarius Tolliver" w:date="2025-04-08T13:26:00Z">
            <w:rPr>
              <w:ins w:id="3382" w:author="Demarius Tolliver" w:date="2025-04-08T13:26:00Z"/>
              <w:spacing w:val="-2"/>
              <w:sz w:val="20"/>
            </w:rPr>
          </w:rPrChange>
        </w:rPr>
      </w:pPr>
      <w:r w:rsidRPr="00662C00">
        <w:rPr>
          <w:sz w:val="24"/>
          <w:szCs w:val="24"/>
        </w:rPr>
        <w:t>Submit</w:t>
      </w:r>
      <w:r w:rsidRPr="00662C00">
        <w:rPr>
          <w:spacing w:val="-1"/>
          <w:sz w:val="24"/>
          <w:szCs w:val="24"/>
        </w:rPr>
        <w:t xml:space="preserve"> </w:t>
      </w:r>
      <w:r w:rsidRPr="00662C00">
        <w:rPr>
          <w:sz w:val="24"/>
          <w:szCs w:val="24"/>
        </w:rPr>
        <w:t>a</w:t>
      </w:r>
      <w:r w:rsidRPr="00662C00">
        <w:rPr>
          <w:spacing w:val="-4"/>
          <w:sz w:val="24"/>
          <w:szCs w:val="24"/>
        </w:rPr>
        <w:t xml:space="preserve"> </w:t>
      </w:r>
      <w:r w:rsidRPr="00662C00">
        <w:rPr>
          <w:sz w:val="24"/>
          <w:szCs w:val="24"/>
        </w:rPr>
        <w:t>final</w:t>
      </w:r>
      <w:r w:rsidRPr="00662C00">
        <w:rPr>
          <w:spacing w:val="-4"/>
          <w:sz w:val="24"/>
          <w:szCs w:val="24"/>
        </w:rPr>
        <w:t xml:space="preserve"> </w:t>
      </w:r>
      <w:r w:rsidRPr="00662C00">
        <w:rPr>
          <w:sz w:val="24"/>
          <w:szCs w:val="24"/>
        </w:rPr>
        <w:t>report</w:t>
      </w:r>
      <w:r w:rsidRPr="00662C00">
        <w:rPr>
          <w:spacing w:val="-5"/>
          <w:sz w:val="24"/>
          <w:szCs w:val="24"/>
        </w:rPr>
        <w:t xml:space="preserve"> </w:t>
      </w:r>
      <w:proofErr w:type="gramStart"/>
      <w:r w:rsidRPr="00662C00">
        <w:rPr>
          <w:sz w:val="24"/>
          <w:szCs w:val="24"/>
        </w:rPr>
        <w:t>of</w:t>
      </w:r>
      <w:proofErr w:type="gramEnd"/>
      <w:r w:rsidRPr="00662C00">
        <w:rPr>
          <w:spacing w:val="-4"/>
          <w:sz w:val="24"/>
          <w:szCs w:val="24"/>
        </w:rPr>
        <w:t xml:space="preserve"> </w:t>
      </w:r>
      <w:r w:rsidRPr="00662C00">
        <w:rPr>
          <w:sz w:val="24"/>
          <w:szCs w:val="24"/>
        </w:rPr>
        <w:t>activities</w:t>
      </w:r>
      <w:r w:rsidRPr="00662C00">
        <w:rPr>
          <w:spacing w:val="-6"/>
          <w:sz w:val="24"/>
          <w:szCs w:val="24"/>
        </w:rPr>
        <w:t xml:space="preserve"> </w:t>
      </w:r>
      <w:r w:rsidRPr="00662C00">
        <w:rPr>
          <w:sz w:val="24"/>
          <w:szCs w:val="24"/>
        </w:rPr>
        <w:t>and</w:t>
      </w:r>
      <w:r w:rsidRPr="00662C00">
        <w:rPr>
          <w:spacing w:val="-4"/>
          <w:sz w:val="24"/>
          <w:szCs w:val="24"/>
        </w:rPr>
        <w:t xml:space="preserve"> </w:t>
      </w:r>
      <w:r w:rsidRPr="00662C00">
        <w:rPr>
          <w:spacing w:val="-2"/>
          <w:sz w:val="24"/>
          <w:szCs w:val="24"/>
        </w:rPr>
        <w:t>experiences.</w:t>
      </w:r>
    </w:p>
    <w:p w14:paraId="39DFB473" w14:textId="77777777" w:rsidR="00223D7C" w:rsidRPr="00662C00" w:rsidRDefault="00223D7C">
      <w:pPr>
        <w:tabs>
          <w:tab w:val="left" w:pos="1800"/>
        </w:tabs>
        <w:spacing w:line="241" w:lineRule="exact"/>
        <w:rPr>
          <w:sz w:val="24"/>
          <w:szCs w:val="24"/>
          <w:rPrChange w:id="3383" w:author="Demarius Tolliver" w:date="2025-04-08T13:27:00Z">
            <w:rPr/>
          </w:rPrChange>
        </w:rPr>
        <w:pPrChange w:id="3384" w:author="Demarius Tolliver" w:date="2025-04-08T13:27:00Z">
          <w:pPr>
            <w:pStyle w:val="ListParagraph"/>
            <w:numPr>
              <w:ilvl w:val="1"/>
              <w:numId w:val="13"/>
            </w:numPr>
            <w:tabs>
              <w:tab w:val="left" w:pos="1800"/>
            </w:tabs>
            <w:spacing w:line="241" w:lineRule="exact"/>
            <w:ind w:left="3740" w:hanging="2209"/>
          </w:pPr>
        </w:pPrChange>
      </w:pPr>
    </w:p>
    <w:p w14:paraId="561A7100" w14:textId="77777777" w:rsidR="005562BF" w:rsidRPr="00662C00" w:rsidRDefault="006D11A8">
      <w:pPr>
        <w:pStyle w:val="ListParagraph"/>
        <w:numPr>
          <w:ilvl w:val="0"/>
          <w:numId w:val="13"/>
        </w:numPr>
        <w:tabs>
          <w:tab w:val="left" w:pos="1530"/>
        </w:tabs>
        <w:ind w:left="2839" w:hanging="1579"/>
        <w:rPr>
          <w:szCs w:val="24"/>
        </w:rPr>
        <w:pPrChange w:id="3385" w:author="Demarius Tolliver" w:date="2025-04-08T13:26:00Z">
          <w:pPr>
            <w:pStyle w:val="Heading2"/>
            <w:numPr>
              <w:numId w:val="13"/>
            </w:numPr>
            <w:tabs>
              <w:tab w:val="left" w:pos="1530"/>
            </w:tabs>
            <w:spacing w:before="240" w:line="240" w:lineRule="auto"/>
            <w:ind w:left="2839" w:hanging="1759"/>
          </w:pPr>
        </w:pPrChange>
      </w:pPr>
      <w:bookmarkStart w:id="3386" w:name="_Toc194650130"/>
      <w:r w:rsidRPr="00662C00">
        <w:rPr>
          <w:sz w:val="24"/>
          <w:szCs w:val="24"/>
        </w:rPr>
        <w:t>Follow</w:t>
      </w:r>
      <w:r w:rsidRPr="00662C00">
        <w:rPr>
          <w:sz w:val="24"/>
          <w:szCs w:val="24"/>
          <w:rPrChange w:id="3387" w:author="Demarius Tolliver" w:date="2025-04-08T13:25:00Z">
            <w:rPr>
              <w:b w:val="0"/>
              <w:spacing w:val="-10"/>
            </w:rPr>
          </w:rPrChange>
        </w:rPr>
        <w:t xml:space="preserve"> </w:t>
      </w:r>
      <w:r w:rsidRPr="00662C00">
        <w:rPr>
          <w:sz w:val="24"/>
          <w:szCs w:val="24"/>
        </w:rPr>
        <w:t>written</w:t>
      </w:r>
      <w:r w:rsidRPr="00662C00">
        <w:rPr>
          <w:sz w:val="24"/>
          <w:szCs w:val="24"/>
          <w:rPrChange w:id="3388" w:author="Demarius Tolliver" w:date="2025-04-08T13:25:00Z">
            <w:rPr>
              <w:b w:val="0"/>
              <w:spacing w:val="-6"/>
            </w:rPr>
          </w:rPrChange>
        </w:rPr>
        <w:t xml:space="preserve"> </w:t>
      </w:r>
      <w:r w:rsidRPr="00662C00">
        <w:rPr>
          <w:sz w:val="24"/>
          <w:szCs w:val="24"/>
        </w:rPr>
        <w:t>guidelines</w:t>
      </w:r>
      <w:r w:rsidRPr="00662C00">
        <w:rPr>
          <w:sz w:val="24"/>
          <w:szCs w:val="24"/>
          <w:rPrChange w:id="3389" w:author="Demarius Tolliver" w:date="2025-04-08T13:25:00Z">
            <w:rPr>
              <w:b w:val="0"/>
              <w:spacing w:val="-5"/>
            </w:rPr>
          </w:rPrChange>
        </w:rPr>
        <w:t xml:space="preserve"> </w:t>
      </w:r>
      <w:r w:rsidRPr="00662C00">
        <w:rPr>
          <w:sz w:val="24"/>
          <w:szCs w:val="24"/>
        </w:rPr>
        <w:t>for</w:t>
      </w:r>
      <w:r w:rsidRPr="00662C00">
        <w:rPr>
          <w:sz w:val="24"/>
          <w:szCs w:val="24"/>
          <w:rPrChange w:id="3390" w:author="Demarius Tolliver" w:date="2025-04-08T13:25:00Z">
            <w:rPr>
              <w:b w:val="0"/>
              <w:spacing w:val="-4"/>
            </w:rPr>
          </w:rPrChange>
        </w:rPr>
        <w:t xml:space="preserve"> </w:t>
      </w:r>
      <w:r w:rsidRPr="00662C00">
        <w:rPr>
          <w:sz w:val="24"/>
          <w:szCs w:val="24"/>
        </w:rPr>
        <w:t>special</w:t>
      </w:r>
      <w:r w:rsidRPr="00662C00">
        <w:rPr>
          <w:sz w:val="24"/>
          <w:szCs w:val="24"/>
          <w:rPrChange w:id="3391" w:author="Demarius Tolliver" w:date="2025-04-08T13:25:00Z">
            <w:rPr>
              <w:b w:val="0"/>
              <w:spacing w:val="-4"/>
            </w:rPr>
          </w:rPrChange>
        </w:rPr>
        <w:t xml:space="preserve"> </w:t>
      </w:r>
      <w:r w:rsidRPr="00662C00">
        <w:rPr>
          <w:sz w:val="24"/>
          <w:szCs w:val="24"/>
        </w:rPr>
        <w:t>problems</w:t>
      </w:r>
      <w:r w:rsidRPr="00662C00">
        <w:rPr>
          <w:sz w:val="24"/>
          <w:szCs w:val="24"/>
          <w:rPrChange w:id="3392" w:author="Demarius Tolliver" w:date="2025-04-08T13:25:00Z">
            <w:rPr>
              <w:b w:val="0"/>
              <w:spacing w:val="-7"/>
            </w:rPr>
          </w:rPrChange>
        </w:rPr>
        <w:t xml:space="preserve"> </w:t>
      </w:r>
      <w:r w:rsidRPr="00662C00">
        <w:rPr>
          <w:sz w:val="24"/>
          <w:szCs w:val="24"/>
        </w:rPr>
        <w:t>courses.</w:t>
      </w:r>
      <w:r w:rsidRPr="00662C00">
        <w:rPr>
          <w:spacing w:val="1"/>
          <w:sz w:val="24"/>
          <w:szCs w:val="24"/>
        </w:rPr>
        <w:t xml:space="preserve"> </w:t>
      </w:r>
      <w:r w:rsidRPr="00662C00">
        <w:rPr>
          <w:sz w:val="24"/>
          <w:szCs w:val="24"/>
          <w:vertAlign w:val="superscript"/>
        </w:rPr>
        <w:t>CRP .04.02.01. a</w:t>
      </w:r>
      <w:bookmarkEnd w:id="3386"/>
    </w:p>
    <w:p w14:paraId="4F6DE2F1" w14:textId="77777777" w:rsidR="005562BF" w:rsidRPr="00662C00" w:rsidRDefault="006D11A8" w:rsidP="00505296">
      <w:pPr>
        <w:pStyle w:val="ListParagraph"/>
        <w:numPr>
          <w:ilvl w:val="1"/>
          <w:numId w:val="13"/>
        </w:numPr>
        <w:tabs>
          <w:tab w:val="left" w:pos="1800"/>
        </w:tabs>
        <w:spacing w:before="5"/>
        <w:ind w:left="3739" w:hanging="2209"/>
        <w:rPr>
          <w:sz w:val="24"/>
          <w:szCs w:val="24"/>
        </w:rPr>
      </w:pPr>
      <w:r w:rsidRPr="00662C00">
        <w:rPr>
          <w:sz w:val="24"/>
          <w:szCs w:val="24"/>
        </w:rPr>
        <w:t>Complete</w:t>
      </w:r>
      <w:r w:rsidRPr="00662C00">
        <w:rPr>
          <w:spacing w:val="-6"/>
          <w:sz w:val="24"/>
          <w:szCs w:val="24"/>
        </w:rPr>
        <w:t xml:space="preserve"> </w:t>
      </w:r>
      <w:r w:rsidRPr="00662C00">
        <w:rPr>
          <w:sz w:val="24"/>
          <w:szCs w:val="24"/>
        </w:rPr>
        <w:t>all</w:t>
      </w:r>
      <w:r w:rsidRPr="00662C00">
        <w:rPr>
          <w:spacing w:val="-4"/>
          <w:sz w:val="24"/>
          <w:szCs w:val="24"/>
        </w:rPr>
        <w:t xml:space="preserve"> </w:t>
      </w:r>
      <w:r w:rsidRPr="00662C00">
        <w:rPr>
          <w:sz w:val="24"/>
          <w:szCs w:val="24"/>
        </w:rPr>
        <w:t>required</w:t>
      </w:r>
      <w:r w:rsidRPr="00662C00">
        <w:rPr>
          <w:spacing w:val="-4"/>
          <w:sz w:val="24"/>
          <w:szCs w:val="24"/>
        </w:rPr>
        <w:t xml:space="preserve"> </w:t>
      </w:r>
      <w:r w:rsidRPr="00662C00">
        <w:rPr>
          <w:sz w:val="24"/>
          <w:szCs w:val="24"/>
        </w:rPr>
        <w:t>activities</w:t>
      </w:r>
      <w:r w:rsidRPr="00662C00">
        <w:rPr>
          <w:spacing w:val="-5"/>
          <w:sz w:val="24"/>
          <w:szCs w:val="24"/>
        </w:rPr>
        <w:t xml:space="preserve"> </w:t>
      </w:r>
      <w:r w:rsidRPr="00662C00">
        <w:rPr>
          <w:sz w:val="24"/>
          <w:szCs w:val="24"/>
        </w:rPr>
        <w:t>in</w:t>
      </w:r>
      <w:r w:rsidRPr="00662C00">
        <w:rPr>
          <w:spacing w:val="-1"/>
          <w:sz w:val="24"/>
          <w:szCs w:val="24"/>
        </w:rPr>
        <w:t xml:space="preserve"> </w:t>
      </w:r>
      <w:r w:rsidRPr="00662C00">
        <w:rPr>
          <w:sz w:val="24"/>
          <w:szCs w:val="24"/>
        </w:rPr>
        <w:t>the</w:t>
      </w:r>
      <w:r w:rsidRPr="00662C00">
        <w:rPr>
          <w:spacing w:val="-5"/>
          <w:sz w:val="24"/>
          <w:szCs w:val="24"/>
        </w:rPr>
        <w:t xml:space="preserve"> </w:t>
      </w:r>
      <w:r w:rsidRPr="00662C00">
        <w:rPr>
          <w:spacing w:val="-4"/>
          <w:sz w:val="24"/>
          <w:szCs w:val="24"/>
        </w:rPr>
        <w:t>plan.</w:t>
      </w:r>
    </w:p>
    <w:p w14:paraId="45A81E81" w14:textId="77777777" w:rsidR="005562BF" w:rsidRPr="00662C00" w:rsidRDefault="006D11A8" w:rsidP="00505296">
      <w:pPr>
        <w:pStyle w:val="ListParagraph"/>
        <w:numPr>
          <w:ilvl w:val="1"/>
          <w:numId w:val="13"/>
        </w:numPr>
        <w:tabs>
          <w:tab w:val="left" w:pos="1800"/>
        </w:tabs>
        <w:spacing w:before="1"/>
        <w:ind w:left="3739" w:hanging="2209"/>
        <w:rPr>
          <w:sz w:val="24"/>
          <w:szCs w:val="24"/>
        </w:rPr>
      </w:pPr>
      <w:r w:rsidRPr="00662C00">
        <w:rPr>
          <w:sz w:val="24"/>
          <w:szCs w:val="24"/>
        </w:rPr>
        <w:t>Adhere</w:t>
      </w:r>
      <w:r w:rsidRPr="00662C00">
        <w:rPr>
          <w:spacing w:val="-5"/>
          <w:sz w:val="24"/>
          <w:szCs w:val="24"/>
        </w:rPr>
        <w:t xml:space="preserve"> </w:t>
      </w:r>
      <w:r w:rsidRPr="00662C00">
        <w:rPr>
          <w:sz w:val="24"/>
          <w:szCs w:val="24"/>
        </w:rPr>
        <w:t>to</w:t>
      </w:r>
      <w:r w:rsidRPr="00662C00">
        <w:rPr>
          <w:spacing w:val="-2"/>
          <w:sz w:val="24"/>
          <w:szCs w:val="24"/>
        </w:rPr>
        <w:t xml:space="preserve"> </w:t>
      </w:r>
      <w:r w:rsidRPr="00662C00">
        <w:rPr>
          <w:sz w:val="24"/>
          <w:szCs w:val="24"/>
        </w:rPr>
        <w:t>all</w:t>
      </w:r>
      <w:r w:rsidRPr="00662C00">
        <w:rPr>
          <w:spacing w:val="-5"/>
          <w:sz w:val="24"/>
          <w:szCs w:val="24"/>
        </w:rPr>
        <w:t xml:space="preserve"> </w:t>
      </w:r>
      <w:r w:rsidRPr="00662C00">
        <w:rPr>
          <w:sz w:val="24"/>
          <w:szCs w:val="24"/>
        </w:rPr>
        <w:t>written</w:t>
      </w:r>
      <w:r w:rsidRPr="00662C00">
        <w:rPr>
          <w:spacing w:val="-1"/>
          <w:sz w:val="24"/>
          <w:szCs w:val="24"/>
        </w:rPr>
        <w:t xml:space="preserve"> </w:t>
      </w:r>
      <w:r w:rsidRPr="00662C00">
        <w:rPr>
          <w:sz w:val="24"/>
          <w:szCs w:val="24"/>
        </w:rPr>
        <w:t>and</w:t>
      </w:r>
      <w:r w:rsidRPr="00662C00">
        <w:rPr>
          <w:spacing w:val="-2"/>
          <w:sz w:val="24"/>
          <w:szCs w:val="24"/>
        </w:rPr>
        <w:t xml:space="preserve"> </w:t>
      </w:r>
      <w:r w:rsidRPr="00662C00">
        <w:rPr>
          <w:sz w:val="24"/>
          <w:szCs w:val="24"/>
        </w:rPr>
        <w:t>oral</w:t>
      </w:r>
      <w:r w:rsidRPr="00662C00">
        <w:rPr>
          <w:spacing w:val="-7"/>
          <w:sz w:val="24"/>
          <w:szCs w:val="24"/>
        </w:rPr>
        <w:t xml:space="preserve"> </w:t>
      </w:r>
      <w:r w:rsidRPr="00662C00">
        <w:rPr>
          <w:sz w:val="24"/>
          <w:szCs w:val="24"/>
        </w:rPr>
        <w:t>instructions</w:t>
      </w:r>
      <w:r w:rsidRPr="00662C00">
        <w:rPr>
          <w:spacing w:val="-6"/>
          <w:sz w:val="24"/>
          <w:szCs w:val="24"/>
        </w:rPr>
        <w:t xml:space="preserve"> </w:t>
      </w:r>
      <w:r w:rsidRPr="00662C00">
        <w:rPr>
          <w:sz w:val="24"/>
          <w:szCs w:val="24"/>
        </w:rPr>
        <w:t>for</w:t>
      </w:r>
      <w:r w:rsidRPr="00662C00">
        <w:rPr>
          <w:spacing w:val="-5"/>
          <w:sz w:val="24"/>
          <w:szCs w:val="24"/>
        </w:rPr>
        <w:t xml:space="preserve"> </w:t>
      </w:r>
      <w:r w:rsidRPr="00662C00">
        <w:rPr>
          <w:sz w:val="24"/>
          <w:szCs w:val="24"/>
        </w:rPr>
        <w:t>the</w:t>
      </w:r>
      <w:r w:rsidRPr="00662C00">
        <w:rPr>
          <w:spacing w:val="-2"/>
          <w:sz w:val="24"/>
          <w:szCs w:val="24"/>
        </w:rPr>
        <w:t xml:space="preserve"> </w:t>
      </w:r>
      <w:r w:rsidRPr="00662C00">
        <w:rPr>
          <w:sz w:val="24"/>
          <w:szCs w:val="24"/>
        </w:rPr>
        <w:t>special</w:t>
      </w:r>
      <w:r w:rsidRPr="00662C00">
        <w:rPr>
          <w:spacing w:val="-4"/>
          <w:sz w:val="24"/>
          <w:szCs w:val="24"/>
        </w:rPr>
        <w:t xml:space="preserve"> </w:t>
      </w:r>
      <w:r w:rsidRPr="00662C00">
        <w:rPr>
          <w:spacing w:val="-2"/>
          <w:sz w:val="24"/>
          <w:szCs w:val="24"/>
        </w:rPr>
        <w:t>problem.</w:t>
      </w:r>
    </w:p>
    <w:p w14:paraId="5DA7045E" w14:textId="77777777" w:rsidR="005562BF" w:rsidRPr="00662C00" w:rsidRDefault="005562BF">
      <w:pPr>
        <w:rPr>
          <w:sz w:val="20"/>
        </w:rPr>
        <w:sectPr w:rsidR="005562BF" w:rsidRPr="00662C00">
          <w:pgSz w:w="12240" w:h="15840"/>
          <w:pgMar w:top="1380" w:right="200" w:bottom="860" w:left="340" w:header="0" w:footer="678" w:gutter="0"/>
          <w:cols w:space="720"/>
        </w:sectPr>
      </w:pPr>
    </w:p>
    <w:p w14:paraId="6B5F6B41" w14:textId="77777777" w:rsidR="00F30608" w:rsidRPr="00662C00" w:rsidDel="00F30608" w:rsidRDefault="006D11A8">
      <w:pPr>
        <w:pStyle w:val="BodyText"/>
        <w:tabs>
          <w:tab w:val="left" w:pos="5490"/>
        </w:tabs>
        <w:spacing w:before="28"/>
        <w:ind w:left="0" w:firstLine="0"/>
        <w:rPr>
          <w:ins w:id="3393" w:author="Demarius Tolliver" w:date="2025-04-10T08:35:00Z"/>
        </w:rPr>
        <w:pPrChange w:id="3394" w:author="Demarius Tolliver" w:date="2025-04-10T08:35:00Z">
          <w:pPr>
            <w:pStyle w:val="BodyText"/>
            <w:tabs>
              <w:tab w:val="left" w:pos="5490"/>
            </w:tabs>
            <w:spacing w:before="28"/>
            <w:ind w:left="2307" w:hanging="1947"/>
          </w:pPr>
        </w:pPrChange>
      </w:pPr>
      <w:del w:id="3395" w:author="Demarius Tolliver" w:date="2025-04-10T08:35:00Z">
        <w:r w:rsidRPr="00662C00" w:rsidDel="00F30608">
          <w:rPr>
            <w:position w:val="13"/>
          </w:rPr>
          <w:lastRenderedPageBreak/>
          <w:delText>Course</w:delText>
        </w:r>
        <w:r w:rsidRPr="00662C00" w:rsidDel="00F30608">
          <w:rPr>
            <w:spacing w:val="-6"/>
            <w:position w:val="13"/>
          </w:rPr>
          <w:delText xml:space="preserve"> </w:delText>
        </w:r>
        <w:r w:rsidRPr="00662C00" w:rsidDel="00F30608">
          <w:rPr>
            <w:position w:val="13"/>
          </w:rPr>
          <w:delText>Number</w:delText>
        </w:r>
        <w:r w:rsidRPr="00662C00" w:rsidDel="00F30608">
          <w:rPr>
            <w:spacing w:val="-4"/>
            <w:position w:val="13"/>
          </w:rPr>
          <w:delText xml:space="preserve"> </w:delText>
        </w:r>
        <w:r w:rsidRPr="00662C00" w:rsidDel="00F30608">
          <w:rPr>
            <w:position w:val="13"/>
          </w:rPr>
          <w:delText>and</w:delText>
        </w:r>
        <w:r w:rsidRPr="00662C00" w:rsidDel="00F30608">
          <w:rPr>
            <w:spacing w:val="-1"/>
            <w:position w:val="13"/>
          </w:rPr>
          <w:delText xml:space="preserve"> </w:delText>
        </w:r>
        <w:r w:rsidRPr="00662C00" w:rsidDel="00F30608">
          <w:rPr>
            <w:spacing w:val="-4"/>
            <w:position w:val="13"/>
          </w:rPr>
          <w:delText>Name:</w:delText>
        </w:r>
      </w:del>
      <w:r w:rsidRPr="00662C00">
        <w:rPr>
          <w:position w:val="13"/>
        </w:rPr>
        <w:tab/>
      </w:r>
    </w:p>
    <w:tbl>
      <w:tblPr>
        <w:tblW w:w="10080" w:type="dxa"/>
        <w:tblInd w:w="1170" w:type="dxa"/>
        <w:tblLayout w:type="fixed"/>
        <w:tblCellMar>
          <w:left w:w="0" w:type="dxa"/>
          <w:right w:w="0" w:type="dxa"/>
        </w:tblCellMar>
        <w:tblLook w:val="01E0" w:firstRow="1" w:lastRow="1" w:firstColumn="1" w:lastColumn="1" w:noHBand="0" w:noVBand="0"/>
        <w:tblPrChange w:id="3396" w:author="Demarius Tolliver" w:date="2025-04-10T08:35:00Z">
          <w:tblPr>
            <w:tblW w:w="0" w:type="auto"/>
            <w:tblLayout w:type="fixed"/>
            <w:tblCellMar>
              <w:left w:w="0" w:type="dxa"/>
              <w:right w:w="0" w:type="dxa"/>
            </w:tblCellMar>
            <w:tblLook w:val="01E0" w:firstRow="1" w:lastRow="1" w:firstColumn="1" w:lastColumn="1" w:noHBand="0" w:noVBand="0"/>
          </w:tblPr>
        </w:tblPrChange>
      </w:tblPr>
      <w:tblGrid>
        <w:gridCol w:w="3150"/>
        <w:gridCol w:w="6930"/>
        <w:tblGridChange w:id="3397">
          <w:tblGrid>
            <w:gridCol w:w="1170"/>
            <w:gridCol w:w="1446"/>
            <w:gridCol w:w="1704"/>
            <w:gridCol w:w="4255"/>
            <w:gridCol w:w="2675"/>
          </w:tblGrid>
        </w:tblGridChange>
      </w:tblGrid>
      <w:tr w:rsidR="00F30608" w:rsidRPr="00662C00" w14:paraId="7A9C1B14" w14:textId="77777777" w:rsidTr="006B03DC">
        <w:trPr>
          <w:trHeight w:val="199"/>
          <w:ins w:id="3398" w:author="Demarius Tolliver" w:date="2025-04-10T08:35:00Z"/>
          <w:trPrChange w:id="3399" w:author="Demarius Tolliver" w:date="2025-04-10T08:35:00Z">
            <w:trPr>
              <w:gridAfter w:val="0"/>
              <w:trHeight w:val="199"/>
            </w:trPr>
          </w:trPrChange>
        </w:trPr>
        <w:tc>
          <w:tcPr>
            <w:tcW w:w="3150" w:type="dxa"/>
            <w:tcPrChange w:id="3400" w:author="Demarius Tolliver" w:date="2025-04-10T08:35:00Z">
              <w:tcPr>
                <w:tcW w:w="2616" w:type="dxa"/>
                <w:gridSpan w:val="2"/>
              </w:tcPr>
            </w:tcPrChange>
          </w:tcPr>
          <w:p w14:paraId="46A2860A" w14:textId="77777777" w:rsidR="00F30608" w:rsidRPr="00662C00" w:rsidRDefault="00F30608" w:rsidP="006B03DC">
            <w:pPr>
              <w:pStyle w:val="TableParagraph"/>
              <w:ind w:left="50" w:firstLine="310"/>
              <w:rPr>
                <w:ins w:id="3401" w:author="Demarius Tolliver" w:date="2025-04-10T08:35:00Z"/>
                <w:b/>
                <w:sz w:val="24"/>
                <w:szCs w:val="24"/>
              </w:rPr>
            </w:pPr>
            <w:ins w:id="3402" w:author="Demarius Tolliver" w:date="2025-04-10T08:35:00Z">
              <w:r w:rsidRPr="00662C00">
                <w:rPr>
                  <w:b/>
                  <w:sz w:val="24"/>
                  <w:szCs w:val="24"/>
                </w:rPr>
                <w:t>Course</w:t>
              </w:r>
              <w:r w:rsidRPr="00662C00">
                <w:rPr>
                  <w:b/>
                  <w:spacing w:val="-7"/>
                  <w:sz w:val="24"/>
                  <w:szCs w:val="24"/>
                </w:rPr>
                <w:t xml:space="preserve"> </w:t>
              </w:r>
              <w:r w:rsidRPr="00662C00">
                <w:rPr>
                  <w:b/>
                  <w:sz w:val="24"/>
                  <w:szCs w:val="24"/>
                </w:rPr>
                <w:t>Number</w:t>
              </w:r>
              <w:r w:rsidRPr="00662C00">
                <w:rPr>
                  <w:b/>
                  <w:spacing w:val="-7"/>
                  <w:sz w:val="24"/>
                  <w:szCs w:val="24"/>
                </w:rPr>
                <w:t xml:space="preserve"> </w:t>
              </w:r>
              <w:r w:rsidRPr="00662C00">
                <w:rPr>
                  <w:b/>
                  <w:sz w:val="24"/>
                  <w:szCs w:val="24"/>
                </w:rPr>
                <w:t>and</w:t>
              </w:r>
              <w:r w:rsidRPr="00662C00">
                <w:rPr>
                  <w:b/>
                  <w:spacing w:val="-6"/>
                  <w:sz w:val="24"/>
                  <w:szCs w:val="24"/>
                </w:rPr>
                <w:t xml:space="preserve"> </w:t>
              </w:r>
              <w:r w:rsidRPr="00662C00">
                <w:rPr>
                  <w:b/>
                  <w:spacing w:val="-4"/>
                  <w:sz w:val="24"/>
                  <w:szCs w:val="24"/>
                </w:rPr>
                <w:t>Name:</w:t>
              </w:r>
            </w:ins>
          </w:p>
        </w:tc>
        <w:tc>
          <w:tcPr>
            <w:tcW w:w="6930" w:type="dxa"/>
            <w:tcPrChange w:id="3403" w:author="Demarius Tolliver" w:date="2025-04-10T08:35:00Z">
              <w:tcPr>
                <w:tcW w:w="5959" w:type="dxa"/>
                <w:gridSpan w:val="2"/>
              </w:tcPr>
            </w:tcPrChange>
          </w:tcPr>
          <w:p w14:paraId="63FCF6FC" w14:textId="77777777" w:rsidR="00F30608" w:rsidRPr="00662C00" w:rsidRDefault="00F30608">
            <w:pPr>
              <w:pStyle w:val="Heading2"/>
              <w:rPr>
                <w:ins w:id="3404" w:author="Demarius Tolliver" w:date="2025-04-10T08:35:00Z"/>
                <w:highlight w:val="green"/>
              </w:rPr>
              <w:pPrChange w:id="3405" w:author="Demarius Tolliver" w:date="2025-04-10T08:36:00Z">
                <w:pPr>
                  <w:pStyle w:val="Heading3"/>
                  <w:ind w:left="1566" w:right="-176" w:hanging="1344"/>
                </w:pPr>
              </w:pPrChange>
            </w:pPr>
            <w:bookmarkStart w:id="3406" w:name="_Toc238196450"/>
            <w:ins w:id="3407" w:author="Demarius Tolliver" w:date="2025-04-10T08:35:00Z">
              <w:r w:rsidRPr="00662C00">
                <w:rPr>
                  <w:rPrChange w:id="3408" w:author="Demarius Tolliver" w:date="2025-04-10T08:36:00Z">
                    <w:rPr>
                      <w:rFonts w:asciiTheme="minorHAnsi" w:hAnsiTheme="minorHAnsi"/>
                      <w:bCs w:val="0"/>
                    </w:rPr>
                  </w:rPrChange>
                </w:rPr>
                <w:t>AGT 292 (1-6) Supervised Agr</w:t>
              </w:r>
            </w:ins>
            <w:ins w:id="3409" w:author="Demarius Tolliver" w:date="2025-04-10T08:36:00Z">
              <w:r w:rsidRPr="00662C00">
                <w:rPr>
                  <w:rPrChange w:id="3410" w:author="Demarius Tolliver" w:date="2025-04-10T08:36:00Z">
                    <w:rPr>
                      <w:rFonts w:asciiTheme="minorHAnsi" w:hAnsiTheme="minorHAnsi"/>
                      <w:bCs w:val="0"/>
                    </w:rPr>
                  </w:rPrChange>
                </w:rPr>
                <w:t>icultural Work Experience</w:t>
              </w:r>
            </w:ins>
            <w:bookmarkEnd w:id="3406"/>
          </w:p>
        </w:tc>
      </w:tr>
    </w:tbl>
    <w:p w14:paraId="771AFC6D" w14:textId="5F7550B7" w:rsidR="005562BF" w:rsidRPr="00662C00" w:rsidRDefault="006D11A8" w:rsidP="004D6E65">
      <w:pPr>
        <w:pStyle w:val="BodyText"/>
        <w:tabs>
          <w:tab w:val="left" w:pos="5490"/>
        </w:tabs>
        <w:spacing w:before="28"/>
        <w:ind w:left="2307" w:hanging="1947"/>
      </w:pPr>
      <w:del w:id="3411" w:author="Demarius Tolliver" w:date="2025-04-10T08:35:00Z">
        <w:r w:rsidRPr="00662C00" w:rsidDel="00F30608">
          <w:delText>AGT</w:delText>
        </w:r>
        <w:r w:rsidRPr="00662C00" w:rsidDel="00F30608">
          <w:rPr>
            <w:spacing w:val="-6"/>
          </w:rPr>
          <w:delText xml:space="preserve"> </w:delText>
        </w:r>
        <w:r w:rsidRPr="00662C00" w:rsidDel="00F30608">
          <w:delText>292(1-6</w:delText>
        </w:r>
      </w:del>
      <w:del w:id="3412" w:author="Demarius Tolliver" w:date="2025-02-19T14:31:00Z">
        <w:r w:rsidRPr="00662C00" w:rsidDel="00D35952">
          <w:delText>)Supervised</w:delText>
        </w:r>
      </w:del>
      <w:del w:id="3413" w:author="Demarius Tolliver" w:date="2025-04-10T08:35:00Z">
        <w:r w:rsidRPr="00662C00" w:rsidDel="00F30608">
          <w:rPr>
            <w:spacing w:val="-5"/>
          </w:rPr>
          <w:delText xml:space="preserve"> </w:delText>
        </w:r>
        <w:r w:rsidRPr="00662C00" w:rsidDel="00F30608">
          <w:delText>Agricultural</w:delText>
        </w:r>
        <w:r w:rsidRPr="00662C00" w:rsidDel="00F30608">
          <w:rPr>
            <w:spacing w:val="-6"/>
          </w:rPr>
          <w:delText xml:space="preserve"> </w:delText>
        </w:r>
        <w:r w:rsidRPr="00662C00" w:rsidDel="00F30608">
          <w:delText>Work</w:delText>
        </w:r>
        <w:r w:rsidRPr="00662C00" w:rsidDel="00F30608">
          <w:rPr>
            <w:spacing w:val="-5"/>
          </w:rPr>
          <w:delText xml:space="preserve"> </w:delText>
        </w:r>
        <w:r w:rsidRPr="00662C00" w:rsidDel="00F30608">
          <w:rPr>
            <w:spacing w:val="-2"/>
          </w:rPr>
          <w:delText>Experience</w:delText>
        </w:r>
      </w:del>
    </w:p>
    <w:p w14:paraId="6152E22C" w14:textId="77777777" w:rsidR="005562BF" w:rsidRPr="00662C00" w:rsidRDefault="006D11A8" w:rsidP="004D6E65">
      <w:pPr>
        <w:pStyle w:val="BodyText"/>
        <w:tabs>
          <w:tab w:val="left" w:pos="4320"/>
        </w:tabs>
        <w:ind w:left="4320" w:right="2160" w:hanging="2790"/>
        <w:rPr>
          <w:sz w:val="24"/>
          <w:szCs w:val="24"/>
        </w:rPr>
      </w:pPr>
      <w:r w:rsidRPr="00662C00">
        <w:rPr>
          <w:b/>
          <w:spacing w:val="-2"/>
          <w:sz w:val="24"/>
          <w:szCs w:val="24"/>
        </w:rPr>
        <w:t>Description:</w:t>
      </w:r>
      <w:r w:rsidRPr="00662C00">
        <w:rPr>
          <w:b/>
          <w:sz w:val="24"/>
          <w:szCs w:val="24"/>
        </w:rPr>
        <w:tab/>
      </w:r>
      <w:r w:rsidRPr="00662C00">
        <w:rPr>
          <w:sz w:val="24"/>
          <w:szCs w:val="24"/>
        </w:rPr>
        <w:t>This internship course provides actual work experience in an agriculture</w:t>
      </w:r>
      <w:r w:rsidRPr="00662C00">
        <w:rPr>
          <w:spacing w:val="-6"/>
          <w:sz w:val="24"/>
          <w:szCs w:val="24"/>
        </w:rPr>
        <w:t xml:space="preserve"> </w:t>
      </w:r>
      <w:r w:rsidRPr="00662C00">
        <w:rPr>
          <w:sz w:val="24"/>
          <w:szCs w:val="24"/>
        </w:rPr>
        <w:t>business</w:t>
      </w:r>
      <w:r w:rsidRPr="00662C00">
        <w:rPr>
          <w:spacing w:val="-5"/>
          <w:sz w:val="24"/>
          <w:szCs w:val="24"/>
        </w:rPr>
        <w:t xml:space="preserve"> </w:t>
      </w:r>
      <w:r w:rsidRPr="00662C00">
        <w:rPr>
          <w:sz w:val="24"/>
          <w:szCs w:val="24"/>
        </w:rPr>
        <w:t>under</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direction</w:t>
      </w:r>
      <w:r w:rsidRPr="00662C00">
        <w:rPr>
          <w:spacing w:val="-3"/>
          <w:sz w:val="24"/>
          <w:szCs w:val="24"/>
        </w:rPr>
        <w:t xml:space="preserve"> </w:t>
      </w:r>
      <w:r w:rsidRPr="00662C00">
        <w:rPr>
          <w:sz w:val="24"/>
          <w:szCs w:val="24"/>
        </w:rPr>
        <w:t>of</w:t>
      </w:r>
      <w:r w:rsidRPr="00662C00">
        <w:rPr>
          <w:spacing w:val="-6"/>
          <w:sz w:val="24"/>
          <w:szCs w:val="24"/>
        </w:rPr>
        <w:t xml:space="preserve"> </w:t>
      </w:r>
      <w:r w:rsidRPr="00662C00">
        <w:rPr>
          <w:sz w:val="24"/>
          <w:szCs w:val="24"/>
        </w:rPr>
        <w:t>the</w:t>
      </w:r>
      <w:r w:rsidRPr="00662C00">
        <w:rPr>
          <w:spacing w:val="-5"/>
          <w:sz w:val="24"/>
          <w:szCs w:val="24"/>
        </w:rPr>
        <w:t xml:space="preserve"> </w:t>
      </w:r>
      <w:r w:rsidRPr="00662C00">
        <w:rPr>
          <w:sz w:val="24"/>
          <w:szCs w:val="24"/>
        </w:rPr>
        <w:t>employer</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 xml:space="preserve">the </w:t>
      </w:r>
      <w:r w:rsidRPr="00662C00">
        <w:rPr>
          <w:spacing w:val="-2"/>
          <w:sz w:val="24"/>
          <w:szCs w:val="24"/>
        </w:rPr>
        <w:t>instructor.</w:t>
      </w:r>
    </w:p>
    <w:tbl>
      <w:tblPr>
        <w:tblpPr w:leftFromText="180" w:rightFromText="180" w:vertAnchor="text" w:horzAnchor="page" w:tblpX="4579" w:tblpY="3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989"/>
        <w:gridCol w:w="1109"/>
        <w:gridCol w:w="1702"/>
      </w:tblGrid>
      <w:tr w:rsidR="004D6E65" w:rsidRPr="00662C00" w14:paraId="2071C50E" w14:textId="77777777" w:rsidTr="004D6E65">
        <w:trPr>
          <w:trHeight w:val="244"/>
        </w:trPr>
        <w:tc>
          <w:tcPr>
            <w:tcW w:w="1620" w:type="dxa"/>
          </w:tcPr>
          <w:p w14:paraId="1F00885E" w14:textId="77777777" w:rsidR="004D6E65" w:rsidRPr="00662C00" w:rsidRDefault="004D6E65" w:rsidP="004D6E65">
            <w:pPr>
              <w:pStyle w:val="TableParagraph"/>
              <w:spacing w:line="224" w:lineRule="exact"/>
              <w:ind w:left="105" w:hanging="84"/>
              <w:rPr>
                <w:sz w:val="24"/>
                <w:szCs w:val="24"/>
              </w:rPr>
            </w:pPr>
            <w:bookmarkStart w:id="3414" w:name="_Toc194650131"/>
            <w:r w:rsidRPr="00662C00">
              <w:rPr>
                <w:sz w:val="24"/>
                <w:szCs w:val="24"/>
              </w:rPr>
              <w:t>Semester</w:t>
            </w:r>
            <w:r w:rsidRPr="00662C00">
              <w:rPr>
                <w:spacing w:val="-9"/>
                <w:sz w:val="24"/>
                <w:szCs w:val="24"/>
              </w:rPr>
              <w:t xml:space="preserve"> </w:t>
            </w:r>
            <w:r w:rsidRPr="00662C00">
              <w:rPr>
                <w:spacing w:val="-2"/>
                <w:sz w:val="24"/>
                <w:szCs w:val="24"/>
              </w:rPr>
              <w:t>Hours</w:t>
            </w:r>
          </w:p>
        </w:tc>
        <w:tc>
          <w:tcPr>
            <w:tcW w:w="989" w:type="dxa"/>
          </w:tcPr>
          <w:p w14:paraId="727C3DFC" w14:textId="77777777" w:rsidR="004D6E65" w:rsidRPr="00662C00" w:rsidRDefault="004D6E65" w:rsidP="004D6E65">
            <w:pPr>
              <w:pStyle w:val="TableParagraph"/>
              <w:spacing w:line="224" w:lineRule="exact"/>
              <w:ind w:left="107"/>
              <w:rPr>
                <w:sz w:val="24"/>
                <w:szCs w:val="24"/>
              </w:rPr>
            </w:pPr>
            <w:r w:rsidRPr="00662C00">
              <w:rPr>
                <w:spacing w:val="-2"/>
                <w:sz w:val="24"/>
                <w:szCs w:val="24"/>
              </w:rPr>
              <w:t>Lecture</w:t>
            </w:r>
          </w:p>
        </w:tc>
        <w:tc>
          <w:tcPr>
            <w:tcW w:w="1109" w:type="dxa"/>
          </w:tcPr>
          <w:p w14:paraId="2362E376" w14:textId="77777777" w:rsidR="004D6E65" w:rsidRPr="00662C00" w:rsidRDefault="004D6E65" w:rsidP="004D6E65">
            <w:pPr>
              <w:pStyle w:val="TableParagraph"/>
              <w:spacing w:line="224" w:lineRule="exact"/>
              <w:ind w:left="105"/>
              <w:rPr>
                <w:sz w:val="24"/>
                <w:szCs w:val="24"/>
              </w:rPr>
            </w:pPr>
            <w:r w:rsidRPr="00662C00">
              <w:rPr>
                <w:spacing w:val="-2"/>
                <w:sz w:val="24"/>
                <w:szCs w:val="24"/>
              </w:rPr>
              <w:t>Externship</w:t>
            </w:r>
          </w:p>
        </w:tc>
        <w:tc>
          <w:tcPr>
            <w:tcW w:w="1702" w:type="dxa"/>
          </w:tcPr>
          <w:p w14:paraId="23BCE389" w14:textId="77777777" w:rsidR="004D6E65" w:rsidRPr="00662C00" w:rsidRDefault="004D6E65" w:rsidP="004D6E65">
            <w:pPr>
              <w:pStyle w:val="TableParagraph"/>
              <w:spacing w:line="224" w:lineRule="exact"/>
              <w:ind w:left="104"/>
              <w:rPr>
                <w:sz w:val="24"/>
                <w:szCs w:val="24"/>
              </w:rPr>
            </w:pPr>
            <w:r w:rsidRPr="00662C00">
              <w:rPr>
                <w:sz w:val="24"/>
                <w:szCs w:val="24"/>
              </w:rPr>
              <w:t>Contact</w:t>
            </w:r>
            <w:r w:rsidRPr="00662C00">
              <w:rPr>
                <w:spacing w:val="-6"/>
                <w:sz w:val="24"/>
                <w:szCs w:val="24"/>
              </w:rPr>
              <w:t xml:space="preserve"> </w:t>
            </w:r>
            <w:r w:rsidRPr="00662C00">
              <w:rPr>
                <w:spacing w:val="-2"/>
                <w:sz w:val="24"/>
                <w:szCs w:val="24"/>
              </w:rPr>
              <w:t>Hours</w:t>
            </w:r>
          </w:p>
        </w:tc>
      </w:tr>
      <w:tr w:rsidR="004D6E65" w:rsidRPr="00662C00" w14:paraId="0799D6D9" w14:textId="77777777" w:rsidTr="004D6E65">
        <w:trPr>
          <w:trHeight w:val="242"/>
        </w:trPr>
        <w:tc>
          <w:tcPr>
            <w:tcW w:w="1620" w:type="dxa"/>
          </w:tcPr>
          <w:p w14:paraId="47A16C19" w14:textId="77777777" w:rsidR="004D6E65" w:rsidRPr="00662C00" w:rsidRDefault="004D6E65" w:rsidP="004D6E65">
            <w:pPr>
              <w:pStyle w:val="TableParagraph"/>
              <w:spacing w:line="222" w:lineRule="exact"/>
              <w:ind w:left="105"/>
              <w:rPr>
                <w:sz w:val="24"/>
                <w:szCs w:val="24"/>
              </w:rPr>
            </w:pPr>
            <w:r w:rsidRPr="00662C00">
              <w:rPr>
                <w:spacing w:val="-10"/>
                <w:sz w:val="24"/>
                <w:szCs w:val="24"/>
              </w:rPr>
              <w:t>1</w:t>
            </w:r>
          </w:p>
        </w:tc>
        <w:tc>
          <w:tcPr>
            <w:tcW w:w="989" w:type="dxa"/>
          </w:tcPr>
          <w:p w14:paraId="16BCD5E6" w14:textId="77777777" w:rsidR="004D6E65" w:rsidRPr="00662C00" w:rsidRDefault="004D6E65" w:rsidP="004D6E65">
            <w:pPr>
              <w:pStyle w:val="TableParagraph"/>
              <w:jc w:val="center"/>
              <w:rPr>
                <w:rFonts w:ascii="Times New Roman"/>
                <w:sz w:val="24"/>
                <w:szCs w:val="24"/>
              </w:rPr>
            </w:pPr>
            <w:r w:rsidRPr="00662C00">
              <w:rPr>
                <w:rFonts w:ascii="Times New Roman"/>
                <w:sz w:val="24"/>
                <w:szCs w:val="24"/>
              </w:rPr>
              <w:t>-</w:t>
            </w:r>
          </w:p>
        </w:tc>
        <w:tc>
          <w:tcPr>
            <w:tcW w:w="1109" w:type="dxa"/>
          </w:tcPr>
          <w:p w14:paraId="656691B9" w14:textId="77777777" w:rsidR="004D6E65" w:rsidRPr="00662C00" w:rsidRDefault="004D6E65" w:rsidP="004D6E65">
            <w:pPr>
              <w:pStyle w:val="TableParagraph"/>
              <w:spacing w:line="222" w:lineRule="exact"/>
              <w:ind w:left="105"/>
              <w:rPr>
                <w:sz w:val="24"/>
                <w:szCs w:val="24"/>
              </w:rPr>
            </w:pPr>
            <w:r w:rsidRPr="00662C00">
              <w:rPr>
                <w:spacing w:val="-10"/>
                <w:sz w:val="24"/>
                <w:szCs w:val="24"/>
              </w:rPr>
              <w:t>3</w:t>
            </w:r>
          </w:p>
        </w:tc>
        <w:tc>
          <w:tcPr>
            <w:tcW w:w="1702" w:type="dxa"/>
          </w:tcPr>
          <w:p w14:paraId="2AF156C0" w14:textId="77777777" w:rsidR="004D6E65" w:rsidRPr="00662C00" w:rsidRDefault="004D6E65" w:rsidP="004D6E65">
            <w:pPr>
              <w:pStyle w:val="TableParagraph"/>
              <w:spacing w:line="222" w:lineRule="exact"/>
              <w:ind w:left="104"/>
              <w:rPr>
                <w:sz w:val="24"/>
                <w:szCs w:val="24"/>
              </w:rPr>
            </w:pPr>
            <w:r w:rsidRPr="00662C00">
              <w:rPr>
                <w:spacing w:val="-5"/>
                <w:sz w:val="24"/>
                <w:szCs w:val="24"/>
              </w:rPr>
              <w:t>45</w:t>
            </w:r>
          </w:p>
        </w:tc>
      </w:tr>
      <w:tr w:rsidR="004D6E65" w:rsidRPr="00662C00" w14:paraId="65377837" w14:textId="77777777" w:rsidTr="004D6E65">
        <w:trPr>
          <w:trHeight w:val="244"/>
        </w:trPr>
        <w:tc>
          <w:tcPr>
            <w:tcW w:w="1620" w:type="dxa"/>
          </w:tcPr>
          <w:p w14:paraId="33D4072B" w14:textId="77777777" w:rsidR="004D6E65" w:rsidRPr="00662C00" w:rsidRDefault="004D6E65" w:rsidP="004D6E65">
            <w:pPr>
              <w:pStyle w:val="TableParagraph"/>
              <w:spacing w:line="224" w:lineRule="exact"/>
              <w:ind w:left="105"/>
              <w:rPr>
                <w:sz w:val="24"/>
                <w:szCs w:val="24"/>
              </w:rPr>
            </w:pPr>
            <w:r w:rsidRPr="00662C00">
              <w:rPr>
                <w:spacing w:val="-10"/>
                <w:sz w:val="24"/>
                <w:szCs w:val="24"/>
              </w:rPr>
              <w:t>2</w:t>
            </w:r>
          </w:p>
        </w:tc>
        <w:tc>
          <w:tcPr>
            <w:tcW w:w="989" w:type="dxa"/>
          </w:tcPr>
          <w:p w14:paraId="6823C945" w14:textId="77777777" w:rsidR="004D6E65" w:rsidRPr="00662C00" w:rsidRDefault="004D6E65" w:rsidP="004D6E65">
            <w:pPr>
              <w:pStyle w:val="TableParagraph"/>
              <w:jc w:val="center"/>
              <w:rPr>
                <w:rFonts w:ascii="Times New Roman"/>
                <w:sz w:val="24"/>
                <w:szCs w:val="24"/>
              </w:rPr>
            </w:pPr>
            <w:r w:rsidRPr="00662C00">
              <w:rPr>
                <w:rFonts w:ascii="Times New Roman"/>
                <w:sz w:val="24"/>
                <w:szCs w:val="24"/>
              </w:rPr>
              <w:t>-</w:t>
            </w:r>
          </w:p>
        </w:tc>
        <w:tc>
          <w:tcPr>
            <w:tcW w:w="1109" w:type="dxa"/>
          </w:tcPr>
          <w:p w14:paraId="3FED554D" w14:textId="77777777" w:rsidR="004D6E65" w:rsidRPr="00662C00" w:rsidRDefault="004D6E65" w:rsidP="004D6E65">
            <w:pPr>
              <w:pStyle w:val="TableParagraph"/>
              <w:spacing w:line="224" w:lineRule="exact"/>
              <w:ind w:left="105"/>
              <w:rPr>
                <w:sz w:val="24"/>
                <w:szCs w:val="24"/>
              </w:rPr>
            </w:pPr>
            <w:r w:rsidRPr="00662C00">
              <w:rPr>
                <w:spacing w:val="-10"/>
                <w:sz w:val="24"/>
                <w:szCs w:val="24"/>
              </w:rPr>
              <w:t>6</w:t>
            </w:r>
          </w:p>
        </w:tc>
        <w:tc>
          <w:tcPr>
            <w:tcW w:w="1702" w:type="dxa"/>
          </w:tcPr>
          <w:p w14:paraId="0EEE40C5" w14:textId="77777777" w:rsidR="004D6E65" w:rsidRPr="00662C00" w:rsidRDefault="004D6E65" w:rsidP="004D6E65">
            <w:pPr>
              <w:pStyle w:val="TableParagraph"/>
              <w:spacing w:line="224" w:lineRule="exact"/>
              <w:ind w:left="104"/>
              <w:rPr>
                <w:sz w:val="24"/>
                <w:szCs w:val="24"/>
              </w:rPr>
            </w:pPr>
            <w:r w:rsidRPr="00662C00">
              <w:rPr>
                <w:spacing w:val="-5"/>
                <w:sz w:val="24"/>
                <w:szCs w:val="24"/>
              </w:rPr>
              <w:t>90</w:t>
            </w:r>
          </w:p>
        </w:tc>
      </w:tr>
      <w:tr w:rsidR="004D6E65" w:rsidRPr="00662C00" w14:paraId="42B03838" w14:textId="77777777" w:rsidTr="004D6E65">
        <w:trPr>
          <w:trHeight w:val="242"/>
        </w:trPr>
        <w:tc>
          <w:tcPr>
            <w:tcW w:w="1620" w:type="dxa"/>
          </w:tcPr>
          <w:p w14:paraId="1C0BCE18" w14:textId="77777777" w:rsidR="004D6E65" w:rsidRPr="00662C00" w:rsidRDefault="004D6E65" w:rsidP="004D6E65">
            <w:pPr>
              <w:pStyle w:val="TableParagraph"/>
              <w:spacing w:line="222" w:lineRule="exact"/>
              <w:ind w:left="105"/>
              <w:rPr>
                <w:sz w:val="24"/>
                <w:szCs w:val="24"/>
              </w:rPr>
            </w:pPr>
            <w:r w:rsidRPr="00662C00">
              <w:rPr>
                <w:spacing w:val="-10"/>
                <w:sz w:val="24"/>
                <w:szCs w:val="24"/>
              </w:rPr>
              <w:t>3</w:t>
            </w:r>
          </w:p>
        </w:tc>
        <w:tc>
          <w:tcPr>
            <w:tcW w:w="989" w:type="dxa"/>
          </w:tcPr>
          <w:p w14:paraId="0BEE28B7" w14:textId="77777777" w:rsidR="004D6E65" w:rsidRPr="00662C00" w:rsidRDefault="004D6E65" w:rsidP="004D6E65">
            <w:pPr>
              <w:pStyle w:val="TableParagraph"/>
              <w:jc w:val="center"/>
              <w:rPr>
                <w:rFonts w:ascii="Times New Roman"/>
                <w:sz w:val="24"/>
                <w:szCs w:val="24"/>
              </w:rPr>
            </w:pPr>
            <w:r w:rsidRPr="00662C00">
              <w:rPr>
                <w:rFonts w:ascii="Times New Roman"/>
                <w:sz w:val="24"/>
                <w:szCs w:val="24"/>
              </w:rPr>
              <w:t>-</w:t>
            </w:r>
          </w:p>
        </w:tc>
        <w:tc>
          <w:tcPr>
            <w:tcW w:w="1109" w:type="dxa"/>
          </w:tcPr>
          <w:p w14:paraId="4A9CBE96" w14:textId="77777777" w:rsidR="004D6E65" w:rsidRPr="00662C00" w:rsidRDefault="004D6E65" w:rsidP="004D6E65">
            <w:pPr>
              <w:pStyle w:val="TableParagraph"/>
              <w:spacing w:line="222" w:lineRule="exact"/>
              <w:ind w:left="105"/>
              <w:rPr>
                <w:sz w:val="24"/>
                <w:szCs w:val="24"/>
              </w:rPr>
            </w:pPr>
            <w:r w:rsidRPr="00662C00">
              <w:rPr>
                <w:spacing w:val="-10"/>
                <w:sz w:val="24"/>
                <w:szCs w:val="24"/>
              </w:rPr>
              <w:t>9</w:t>
            </w:r>
          </w:p>
        </w:tc>
        <w:tc>
          <w:tcPr>
            <w:tcW w:w="1702" w:type="dxa"/>
          </w:tcPr>
          <w:p w14:paraId="7A484C9E" w14:textId="77777777" w:rsidR="004D6E65" w:rsidRPr="00662C00" w:rsidRDefault="004D6E65" w:rsidP="004D6E65">
            <w:pPr>
              <w:pStyle w:val="TableParagraph"/>
              <w:spacing w:line="222" w:lineRule="exact"/>
              <w:ind w:left="104"/>
              <w:rPr>
                <w:sz w:val="24"/>
                <w:szCs w:val="24"/>
              </w:rPr>
            </w:pPr>
            <w:r w:rsidRPr="00662C00">
              <w:rPr>
                <w:spacing w:val="-5"/>
                <w:sz w:val="24"/>
                <w:szCs w:val="24"/>
              </w:rPr>
              <w:t>135</w:t>
            </w:r>
          </w:p>
        </w:tc>
      </w:tr>
      <w:tr w:rsidR="004D6E65" w:rsidRPr="00662C00" w14:paraId="77CA396E" w14:textId="77777777" w:rsidTr="004D6E65">
        <w:trPr>
          <w:trHeight w:val="244"/>
        </w:trPr>
        <w:tc>
          <w:tcPr>
            <w:tcW w:w="1620" w:type="dxa"/>
          </w:tcPr>
          <w:p w14:paraId="7D6988B1" w14:textId="77777777" w:rsidR="004D6E65" w:rsidRPr="00662C00" w:rsidRDefault="004D6E65" w:rsidP="004D6E65">
            <w:pPr>
              <w:pStyle w:val="TableParagraph"/>
              <w:spacing w:line="224" w:lineRule="exact"/>
              <w:ind w:left="105"/>
              <w:rPr>
                <w:sz w:val="24"/>
                <w:szCs w:val="24"/>
              </w:rPr>
            </w:pPr>
            <w:r w:rsidRPr="00662C00">
              <w:rPr>
                <w:spacing w:val="-10"/>
                <w:sz w:val="24"/>
                <w:szCs w:val="24"/>
              </w:rPr>
              <w:t>4</w:t>
            </w:r>
          </w:p>
        </w:tc>
        <w:tc>
          <w:tcPr>
            <w:tcW w:w="989" w:type="dxa"/>
          </w:tcPr>
          <w:p w14:paraId="54ADF206" w14:textId="77777777" w:rsidR="004D6E65" w:rsidRPr="00662C00" w:rsidRDefault="004D6E65" w:rsidP="004D6E65">
            <w:pPr>
              <w:pStyle w:val="TableParagraph"/>
              <w:jc w:val="center"/>
              <w:rPr>
                <w:rFonts w:ascii="Times New Roman"/>
                <w:sz w:val="24"/>
                <w:szCs w:val="24"/>
              </w:rPr>
            </w:pPr>
            <w:r w:rsidRPr="00662C00">
              <w:rPr>
                <w:rFonts w:ascii="Times New Roman"/>
                <w:sz w:val="24"/>
                <w:szCs w:val="24"/>
              </w:rPr>
              <w:t>-</w:t>
            </w:r>
          </w:p>
        </w:tc>
        <w:tc>
          <w:tcPr>
            <w:tcW w:w="1109" w:type="dxa"/>
          </w:tcPr>
          <w:p w14:paraId="302AB69C" w14:textId="77777777" w:rsidR="004D6E65" w:rsidRPr="00662C00" w:rsidRDefault="004D6E65" w:rsidP="004D6E65">
            <w:pPr>
              <w:pStyle w:val="TableParagraph"/>
              <w:spacing w:line="224" w:lineRule="exact"/>
              <w:ind w:left="105"/>
              <w:rPr>
                <w:sz w:val="24"/>
                <w:szCs w:val="24"/>
              </w:rPr>
            </w:pPr>
            <w:r w:rsidRPr="00662C00">
              <w:rPr>
                <w:spacing w:val="-5"/>
                <w:sz w:val="24"/>
                <w:szCs w:val="24"/>
              </w:rPr>
              <w:t>12</w:t>
            </w:r>
          </w:p>
        </w:tc>
        <w:tc>
          <w:tcPr>
            <w:tcW w:w="1702" w:type="dxa"/>
          </w:tcPr>
          <w:p w14:paraId="71AC3DC2" w14:textId="77777777" w:rsidR="004D6E65" w:rsidRPr="00662C00" w:rsidRDefault="004D6E65" w:rsidP="004D6E65">
            <w:pPr>
              <w:pStyle w:val="TableParagraph"/>
              <w:spacing w:line="224" w:lineRule="exact"/>
              <w:ind w:left="104"/>
              <w:rPr>
                <w:sz w:val="24"/>
                <w:szCs w:val="24"/>
              </w:rPr>
            </w:pPr>
            <w:r w:rsidRPr="00662C00">
              <w:rPr>
                <w:spacing w:val="-5"/>
                <w:sz w:val="24"/>
                <w:szCs w:val="24"/>
              </w:rPr>
              <w:t>180</w:t>
            </w:r>
          </w:p>
        </w:tc>
      </w:tr>
      <w:tr w:rsidR="004D6E65" w:rsidRPr="00662C00" w14:paraId="139E4D79" w14:textId="77777777" w:rsidTr="004D6E65">
        <w:trPr>
          <w:trHeight w:val="244"/>
        </w:trPr>
        <w:tc>
          <w:tcPr>
            <w:tcW w:w="1620" w:type="dxa"/>
          </w:tcPr>
          <w:p w14:paraId="240A17D7" w14:textId="77777777" w:rsidR="004D6E65" w:rsidRPr="00662C00" w:rsidRDefault="004D6E65" w:rsidP="004D6E65">
            <w:pPr>
              <w:pStyle w:val="TableParagraph"/>
              <w:spacing w:line="224" w:lineRule="exact"/>
              <w:ind w:left="105"/>
              <w:rPr>
                <w:sz w:val="24"/>
                <w:szCs w:val="24"/>
              </w:rPr>
            </w:pPr>
            <w:r w:rsidRPr="00662C00">
              <w:rPr>
                <w:spacing w:val="-10"/>
                <w:sz w:val="24"/>
                <w:szCs w:val="24"/>
              </w:rPr>
              <w:t>5</w:t>
            </w:r>
          </w:p>
        </w:tc>
        <w:tc>
          <w:tcPr>
            <w:tcW w:w="989" w:type="dxa"/>
          </w:tcPr>
          <w:p w14:paraId="324155B8" w14:textId="77777777" w:rsidR="004D6E65" w:rsidRPr="00662C00" w:rsidRDefault="004D6E65" w:rsidP="004D6E65">
            <w:pPr>
              <w:pStyle w:val="TableParagraph"/>
              <w:jc w:val="center"/>
              <w:rPr>
                <w:rFonts w:ascii="Times New Roman"/>
                <w:sz w:val="24"/>
                <w:szCs w:val="24"/>
              </w:rPr>
            </w:pPr>
            <w:r w:rsidRPr="00662C00">
              <w:rPr>
                <w:rFonts w:ascii="Times New Roman"/>
                <w:sz w:val="24"/>
                <w:szCs w:val="24"/>
              </w:rPr>
              <w:t>-</w:t>
            </w:r>
          </w:p>
        </w:tc>
        <w:tc>
          <w:tcPr>
            <w:tcW w:w="1109" w:type="dxa"/>
          </w:tcPr>
          <w:p w14:paraId="0F8239AE" w14:textId="77777777" w:rsidR="004D6E65" w:rsidRPr="00662C00" w:rsidRDefault="004D6E65" w:rsidP="004D6E65">
            <w:pPr>
              <w:pStyle w:val="TableParagraph"/>
              <w:spacing w:line="224" w:lineRule="exact"/>
              <w:ind w:left="105"/>
              <w:rPr>
                <w:sz w:val="24"/>
                <w:szCs w:val="24"/>
              </w:rPr>
            </w:pPr>
            <w:r w:rsidRPr="00662C00">
              <w:rPr>
                <w:spacing w:val="-5"/>
                <w:sz w:val="24"/>
                <w:szCs w:val="24"/>
              </w:rPr>
              <w:t>15</w:t>
            </w:r>
          </w:p>
        </w:tc>
        <w:tc>
          <w:tcPr>
            <w:tcW w:w="1702" w:type="dxa"/>
          </w:tcPr>
          <w:p w14:paraId="11EB86C7" w14:textId="77777777" w:rsidR="004D6E65" w:rsidRPr="00662C00" w:rsidRDefault="004D6E65" w:rsidP="004D6E65">
            <w:pPr>
              <w:pStyle w:val="TableParagraph"/>
              <w:spacing w:line="224" w:lineRule="exact"/>
              <w:ind w:left="104"/>
              <w:rPr>
                <w:sz w:val="24"/>
                <w:szCs w:val="24"/>
              </w:rPr>
            </w:pPr>
            <w:r w:rsidRPr="00662C00">
              <w:rPr>
                <w:spacing w:val="-5"/>
                <w:sz w:val="24"/>
                <w:szCs w:val="24"/>
              </w:rPr>
              <w:t>225</w:t>
            </w:r>
          </w:p>
        </w:tc>
      </w:tr>
      <w:tr w:rsidR="004D6E65" w:rsidRPr="00662C00" w14:paraId="6AC0334A" w14:textId="77777777" w:rsidTr="004D6E65">
        <w:trPr>
          <w:trHeight w:val="244"/>
        </w:trPr>
        <w:tc>
          <w:tcPr>
            <w:tcW w:w="1620" w:type="dxa"/>
          </w:tcPr>
          <w:p w14:paraId="3B0ED1E1" w14:textId="77777777" w:rsidR="004D6E65" w:rsidRPr="00662C00" w:rsidRDefault="004D6E65" w:rsidP="004D6E65">
            <w:pPr>
              <w:pStyle w:val="TableParagraph"/>
              <w:spacing w:line="224" w:lineRule="exact"/>
              <w:ind w:left="105"/>
              <w:rPr>
                <w:sz w:val="24"/>
                <w:szCs w:val="24"/>
              </w:rPr>
            </w:pPr>
            <w:r w:rsidRPr="00662C00">
              <w:rPr>
                <w:spacing w:val="-10"/>
                <w:sz w:val="24"/>
                <w:szCs w:val="24"/>
              </w:rPr>
              <w:t>6</w:t>
            </w:r>
          </w:p>
        </w:tc>
        <w:tc>
          <w:tcPr>
            <w:tcW w:w="989" w:type="dxa"/>
          </w:tcPr>
          <w:p w14:paraId="4296840C" w14:textId="77777777" w:rsidR="004D6E65" w:rsidRPr="00662C00" w:rsidRDefault="004D6E65" w:rsidP="004D6E65">
            <w:pPr>
              <w:pStyle w:val="TableParagraph"/>
              <w:jc w:val="center"/>
              <w:rPr>
                <w:rFonts w:ascii="Times New Roman"/>
                <w:sz w:val="24"/>
                <w:szCs w:val="24"/>
              </w:rPr>
            </w:pPr>
            <w:r w:rsidRPr="00662C00">
              <w:rPr>
                <w:rFonts w:ascii="Times New Roman"/>
                <w:sz w:val="24"/>
                <w:szCs w:val="24"/>
              </w:rPr>
              <w:t>-</w:t>
            </w:r>
          </w:p>
        </w:tc>
        <w:tc>
          <w:tcPr>
            <w:tcW w:w="1109" w:type="dxa"/>
          </w:tcPr>
          <w:p w14:paraId="23549C00" w14:textId="77777777" w:rsidR="004D6E65" w:rsidRPr="00662C00" w:rsidRDefault="004D6E65" w:rsidP="004D6E65">
            <w:pPr>
              <w:pStyle w:val="TableParagraph"/>
              <w:spacing w:line="224" w:lineRule="exact"/>
              <w:ind w:left="105"/>
              <w:rPr>
                <w:sz w:val="24"/>
                <w:szCs w:val="24"/>
              </w:rPr>
            </w:pPr>
            <w:r w:rsidRPr="00662C00">
              <w:rPr>
                <w:spacing w:val="-5"/>
                <w:sz w:val="24"/>
                <w:szCs w:val="24"/>
              </w:rPr>
              <w:t>18</w:t>
            </w:r>
          </w:p>
        </w:tc>
        <w:tc>
          <w:tcPr>
            <w:tcW w:w="1702" w:type="dxa"/>
          </w:tcPr>
          <w:p w14:paraId="7FF16517" w14:textId="77777777" w:rsidR="004D6E65" w:rsidRPr="00662C00" w:rsidRDefault="004D6E65" w:rsidP="004D6E65">
            <w:pPr>
              <w:pStyle w:val="TableParagraph"/>
              <w:spacing w:line="224" w:lineRule="exact"/>
              <w:ind w:left="104"/>
              <w:rPr>
                <w:sz w:val="24"/>
                <w:szCs w:val="24"/>
              </w:rPr>
            </w:pPr>
            <w:r w:rsidRPr="00662C00">
              <w:rPr>
                <w:spacing w:val="-5"/>
                <w:sz w:val="24"/>
                <w:szCs w:val="24"/>
              </w:rPr>
              <w:t>270</w:t>
            </w:r>
          </w:p>
        </w:tc>
      </w:tr>
    </w:tbl>
    <w:p w14:paraId="4967C810" w14:textId="77777777" w:rsidR="004D6E65" w:rsidRPr="00662C00" w:rsidRDefault="004D6E65" w:rsidP="004D6E65">
      <w:pPr>
        <w:pStyle w:val="NormalWeb"/>
        <w:ind w:firstLine="1530"/>
        <w:rPr>
          <w:rFonts w:ascii="Calibri" w:hAnsi="Calibri" w:cs="Calibri"/>
          <w:b/>
        </w:rPr>
      </w:pPr>
    </w:p>
    <w:p w14:paraId="7911C86D" w14:textId="6A7C9B89" w:rsidR="005562BF" w:rsidRPr="00662C00" w:rsidRDefault="006D11A8" w:rsidP="004D6E65">
      <w:pPr>
        <w:pStyle w:val="NormalWeb"/>
        <w:ind w:firstLine="1530"/>
      </w:pPr>
      <w:r w:rsidRPr="00662C00">
        <w:rPr>
          <w:rFonts w:ascii="Calibri" w:hAnsi="Calibri" w:cs="Calibri"/>
          <w:b/>
          <w:rPrChange w:id="3415" w:author="Demarius Tolliver" w:date="2025-04-10T08:36:00Z">
            <w:rPr/>
          </w:rPrChange>
        </w:rPr>
        <w:t>Hour</w:t>
      </w:r>
      <w:r w:rsidRPr="00662C00">
        <w:rPr>
          <w:rFonts w:ascii="Calibri" w:hAnsi="Calibri" w:cs="Calibri"/>
          <w:b/>
          <w:spacing w:val="-3"/>
          <w:rPrChange w:id="3416" w:author="Demarius Tolliver" w:date="2025-04-10T08:36:00Z">
            <w:rPr>
              <w:spacing w:val="-3"/>
            </w:rPr>
          </w:rPrChange>
        </w:rPr>
        <w:t xml:space="preserve"> </w:t>
      </w:r>
      <w:r w:rsidRPr="00662C00">
        <w:rPr>
          <w:rFonts w:ascii="Calibri" w:hAnsi="Calibri" w:cs="Calibri"/>
          <w:b/>
          <w:spacing w:val="-2"/>
          <w:rPrChange w:id="3417" w:author="Demarius Tolliver" w:date="2025-04-10T08:36:00Z">
            <w:rPr>
              <w:spacing w:val="-2"/>
            </w:rPr>
          </w:rPrChange>
        </w:rPr>
        <w:t>Breakdown</w:t>
      </w:r>
      <w:r w:rsidRPr="00662C00">
        <w:rPr>
          <w:spacing w:val="-2"/>
        </w:rPr>
        <w:t>:</w:t>
      </w:r>
      <w:bookmarkEnd w:id="3414"/>
    </w:p>
    <w:p w14:paraId="3A42FDBA" w14:textId="77777777" w:rsidR="005562BF" w:rsidRPr="00662C00" w:rsidRDefault="005562BF">
      <w:pPr>
        <w:pStyle w:val="BodyText"/>
        <w:ind w:left="0" w:firstLine="0"/>
        <w:rPr>
          <w:b/>
        </w:rPr>
      </w:pPr>
    </w:p>
    <w:p w14:paraId="370C936D" w14:textId="77777777" w:rsidR="005562BF" w:rsidRPr="00662C00" w:rsidRDefault="005562BF">
      <w:pPr>
        <w:pStyle w:val="BodyText"/>
        <w:ind w:left="0" w:firstLine="0"/>
        <w:rPr>
          <w:b/>
        </w:rPr>
      </w:pPr>
    </w:p>
    <w:p w14:paraId="788081AE" w14:textId="77777777" w:rsidR="005562BF" w:rsidRPr="00662C00" w:rsidRDefault="005562BF">
      <w:pPr>
        <w:pStyle w:val="BodyText"/>
        <w:ind w:left="0" w:firstLine="0"/>
        <w:rPr>
          <w:b/>
        </w:rPr>
      </w:pPr>
    </w:p>
    <w:p w14:paraId="74FBDC2E" w14:textId="77777777" w:rsidR="005562BF" w:rsidRPr="00662C00" w:rsidRDefault="005562BF">
      <w:pPr>
        <w:pStyle w:val="BodyText"/>
        <w:ind w:left="0" w:firstLine="0"/>
        <w:rPr>
          <w:b/>
        </w:rPr>
      </w:pPr>
    </w:p>
    <w:p w14:paraId="7D3AC72B" w14:textId="77777777" w:rsidR="005562BF" w:rsidRPr="00662C00" w:rsidRDefault="005562BF">
      <w:pPr>
        <w:pStyle w:val="BodyText"/>
        <w:ind w:left="0" w:firstLine="0"/>
        <w:rPr>
          <w:b/>
        </w:rPr>
      </w:pPr>
    </w:p>
    <w:p w14:paraId="52F7C391" w14:textId="77777777" w:rsidR="005562BF" w:rsidRPr="00662C00" w:rsidRDefault="005562BF">
      <w:pPr>
        <w:pStyle w:val="BodyText"/>
        <w:spacing w:before="62"/>
        <w:ind w:left="0" w:firstLine="0"/>
        <w:rPr>
          <w:b/>
        </w:rPr>
      </w:pPr>
    </w:p>
    <w:p w14:paraId="061670C3" w14:textId="77777777" w:rsidR="00094296" w:rsidRPr="00662C00" w:rsidRDefault="00094296" w:rsidP="00505296">
      <w:pPr>
        <w:ind w:left="2271" w:hanging="1911"/>
        <w:rPr>
          <w:b/>
          <w:sz w:val="20"/>
        </w:rPr>
      </w:pPr>
    </w:p>
    <w:p w14:paraId="23DCF7D4" w14:textId="77777777" w:rsidR="004D6E65" w:rsidRPr="00662C00" w:rsidRDefault="004D6E65" w:rsidP="004D6E65">
      <w:pPr>
        <w:tabs>
          <w:tab w:val="left" w:pos="4320"/>
        </w:tabs>
        <w:spacing w:before="240"/>
        <w:ind w:left="5490" w:hanging="3960"/>
        <w:rPr>
          <w:b/>
          <w:spacing w:val="-2"/>
          <w:sz w:val="24"/>
          <w:szCs w:val="24"/>
        </w:rPr>
      </w:pPr>
    </w:p>
    <w:p w14:paraId="5FC0324F" w14:textId="231CD325" w:rsidR="004D6E65" w:rsidRPr="00662C00" w:rsidRDefault="004D6E65" w:rsidP="004D6E65">
      <w:pPr>
        <w:tabs>
          <w:tab w:val="left" w:pos="4320"/>
        </w:tabs>
        <w:spacing w:before="240"/>
        <w:ind w:left="5490" w:hanging="3960"/>
        <w:rPr>
          <w:sz w:val="24"/>
          <w:szCs w:val="24"/>
        </w:rPr>
      </w:pPr>
      <w:r w:rsidRPr="00662C00">
        <w:rPr>
          <w:b/>
          <w:spacing w:val="-2"/>
          <w:sz w:val="24"/>
          <w:szCs w:val="24"/>
        </w:rPr>
        <w:t>Prerequisite:</w:t>
      </w:r>
      <w:r w:rsidRPr="00662C00">
        <w:rPr>
          <w:b/>
          <w:sz w:val="24"/>
          <w:szCs w:val="24"/>
        </w:rPr>
        <w:tab/>
      </w:r>
      <w:r w:rsidRPr="00662C00">
        <w:rPr>
          <w:sz w:val="24"/>
          <w:szCs w:val="24"/>
        </w:rPr>
        <w:t>Instructor</w:t>
      </w:r>
      <w:r w:rsidRPr="00662C00">
        <w:rPr>
          <w:spacing w:val="-6"/>
          <w:sz w:val="24"/>
          <w:szCs w:val="24"/>
        </w:rPr>
        <w:t xml:space="preserve"> </w:t>
      </w:r>
      <w:r w:rsidRPr="00662C00">
        <w:rPr>
          <w:spacing w:val="-2"/>
          <w:sz w:val="24"/>
          <w:szCs w:val="24"/>
        </w:rPr>
        <w:t>Approved</w:t>
      </w:r>
    </w:p>
    <w:p w14:paraId="6B56F00A" w14:textId="77777777" w:rsidR="004D6E65" w:rsidRPr="00662C00" w:rsidRDefault="004D6E65" w:rsidP="004D6E65">
      <w:pPr>
        <w:pStyle w:val="BodyText"/>
        <w:spacing w:before="65"/>
        <w:ind w:left="0" w:firstLine="0"/>
      </w:pPr>
    </w:p>
    <w:p w14:paraId="25F0AF93" w14:textId="12960DB4" w:rsidR="005562BF" w:rsidRPr="00662C00" w:rsidRDefault="006D11A8" w:rsidP="004D6E65">
      <w:pPr>
        <w:ind w:left="2271" w:hanging="741"/>
        <w:rPr>
          <w:b/>
          <w:sz w:val="24"/>
          <w:szCs w:val="24"/>
        </w:rPr>
      </w:pPr>
      <w:r w:rsidRPr="00662C00">
        <w:rPr>
          <w:b/>
          <w:sz w:val="24"/>
          <w:szCs w:val="24"/>
        </w:rPr>
        <w:t>Student</w:t>
      </w:r>
      <w:r w:rsidRPr="00662C00">
        <w:rPr>
          <w:b/>
          <w:spacing w:val="-6"/>
          <w:sz w:val="24"/>
          <w:szCs w:val="24"/>
        </w:rPr>
        <w:t xml:space="preserve"> </w:t>
      </w:r>
      <w:r w:rsidRPr="00662C00">
        <w:rPr>
          <w:b/>
          <w:sz w:val="24"/>
          <w:szCs w:val="24"/>
        </w:rPr>
        <w:t>Learning</w:t>
      </w:r>
      <w:r w:rsidRPr="00662C00">
        <w:rPr>
          <w:b/>
          <w:spacing w:val="-6"/>
          <w:sz w:val="24"/>
          <w:szCs w:val="24"/>
        </w:rPr>
        <w:t xml:space="preserve"> </w:t>
      </w:r>
      <w:r w:rsidRPr="00662C00">
        <w:rPr>
          <w:b/>
          <w:spacing w:val="-2"/>
          <w:sz w:val="24"/>
          <w:szCs w:val="24"/>
        </w:rPr>
        <w:t>Outcomes:</w:t>
      </w:r>
    </w:p>
    <w:p w14:paraId="1D8C5FDD" w14:textId="77777777" w:rsidR="005562BF" w:rsidRPr="00662C00" w:rsidRDefault="006D11A8" w:rsidP="004D6E65">
      <w:pPr>
        <w:pStyle w:val="ListParagraph"/>
        <w:numPr>
          <w:ilvl w:val="0"/>
          <w:numId w:val="12"/>
        </w:numPr>
        <w:spacing w:before="243"/>
        <w:ind w:left="1530" w:firstLine="90"/>
        <w:rPr>
          <w:sz w:val="24"/>
          <w:szCs w:val="24"/>
        </w:rPr>
      </w:pPr>
      <w:r w:rsidRPr="00662C00">
        <w:rPr>
          <w:sz w:val="24"/>
          <w:szCs w:val="24"/>
        </w:rPr>
        <w:t>Prepare</w:t>
      </w:r>
      <w:r w:rsidRPr="00662C00">
        <w:rPr>
          <w:spacing w:val="-12"/>
          <w:sz w:val="24"/>
          <w:szCs w:val="24"/>
        </w:rPr>
        <w:t xml:space="preserve"> </w:t>
      </w:r>
      <w:r w:rsidRPr="00662C00">
        <w:rPr>
          <w:sz w:val="24"/>
          <w:szCs w:val="24"/>
        </w:rPr>
        <w:t>a</w:t>
      </w:r>
      <w:r w:rsidRPr="00662C00">
        <w:rPr>
          <w:spacing w:val="-7"/>
          <w:sz w:val="24"/>
          <w:szCs w:val="24"/>
        </w:rPr>
        <w:t xml:space="preserve"> </w:t>
      </w:r>
      <w:r w:rsidRPr="00662C00">
        <w:rPr>
          <w:sz w:val="24"/>
          <w:szCs w:val="24"/>
        </w:rPr>
        <w:t>training</w:t>
      </w:r>
      <w:r w:rsidRPr="00662C00">
        <w:rPr>
          <w:spacing w:val="-8"/>
          <w:sz w:val="24"/>
          <w:szCs w:val="24"/>
        </w:rPr>
        <w:t xml:space="preserve"> </w:t>
      </w:r>
      <w:r w:rsidRPr="00662C00">
        <w:rPr>
          <w:sz w:val="24"/>
          <w:szCs w:val="24"/>
        </w:rPr>
        <w:t>agreement.</w:t>
      </w:r>
      <w:r w:rsidRPr="00662C00">
        <w:rPr>
          <w:spacing w:val="1"/>
          <w:sz w:val="24"/>
          <w:szCs w:val="24"/>
        </w:rPr>
        <w:t xml:space="preserve"> </w:t>
      </w:r>
      <w:r w:rsidRPr="00662C00">
        <w:rPr>
          <w:sz w:val="24"/>
          <w:szCs w:val="24"/>
          <w:vertAlign w:val="superscript"/>
        </w:rPr>
        <w:t>CRP .04.02.01. a</w:t>
      </w:r>
    </w:p>
    <w:p w14:paraId="2D466360" w14:textId="77777777" w:rsidR="005562BF" w:rsidRPr="00662C00" w:rsidRDefault="006D11A8" w:rsidP="004D6E65">
      <w:pPr>
        <w:pStyle w:val="ListParagraph"/>
        <w:numPr>
          <w:ilvl w:val="1"/>
          <w:numId w:val="12"/>
        </w:numPr>
        <w:tabs>
          <w:tab w:val="left" w:pos="1530"/>
        </w:tabs>
        <w:spacing w:before="3"/>
        <w:ind w:left="2250" w:right="1080" w:hanging="270"/>
        <w:rPr>
          <w:sz w:val="24"/>
          <w:szCs w:val="24"/>
        </w:rPr>
      </w:pPr>
      <w:r w:rsidRPr="00662C00">
        <w:rPr>
          <w:sz w:val="24"/>
          <w:szCs w:val="24"/>
        </w:rPr>
        <w:t>Compile</w:t>
      </w:r>
      <w:r w:rsidRPr="00662C00">
        <w:rPr>
          <w:spacing w:val="-8"/>
          <w:sz w:val="24"/>
          <w:szCs w:val="24"/>
        </w:rPr>
        <w:t xml:space="preserve"> </w:t>
      </w:r>
      <w:r w:rsidRPr="00662C00">
        <w:rPr>
          <w:sz w:val="24"/>
          <w:szCs w:val="24"/>
        </w:rPr>
        <w:t>a</w:t>
      </w:r>
      <w:r w:rsidRPr="00662C00">
        <w:rPr>
          <w:spacing w:val="-3"/>
          <w:sz w:val="24"/>
          <w:szCs w:val="24"/>
        </w:rPr>
        <w:t xml:space="preserve"> </w:t>
      </w:r>
      <w:r w:rsidRPr="00662C00">
        <w:rPr>
          <w:sz w:val="24"/>
          <w:szCs w:val="24"/>
        </w:rPr>
        <w:t>written</w:t>
      </w:r>
      <w:r w:rsidRPr="00662C00">
        <w:rPr>
          <w:spacing w:val="-5"/>
          <w:sz w:val="24"/>
          <w:szCs w:val="24"/>
        </w:rPr>
        <w:t xml:space="preserve"> </w:t>
      </w:r>
      <w:r w:rsidRPr="00662C00">
        <w:rPr>
          <w:sz w:val="24"/>
          <w:szCs w:val="24"/>
        </w:rPr>
        <w:t>training</w:t>
      </w:r>
      <w:r w:rsidRPr="00662C00">
        <w:rPr>
          <w:spacing w:val="-7"/>
          <w:sz w:val="24"/>
          <w:szCs w:val="24"/>
        </w:rPr>
        <w:t xml:space="preserve"> </w:t>
      </w:r>
      <w:r w:rsidRPr="00662C00">
        <w:rPr>
          <w:sz w:val="24"/>
          <w:szCs w:val="24"/>
        </w:rPr>
        <w:t>agreement</w:t>
      </w:r>
      <w:r w:rsidRPr="00662C00">
        <w:rPr>
          <w:spacing w:val="-5"/>
          <w:sz w:val="24"/>
          <w:szCs w:val="24"/>
        </w:rPr>
        <w:t xml:space="preserve"> </w:t>
      </w:r>
      <w:r w:rsidRPr="00662C00">
        <w:rPr>
          <w:sz w:val="24"/>
          <w:szCs w:val="24"/>
        </w:rPr>
        <w:t>in</w:t>
      </w:r>
      <w:r w:rsidRPr="00662C00">
        <w:rPr>
          <w:spacing w:val="-7"/>
          <w:sz w:val="24"/>
          <w:szCs w:val="24"/>
        </w:rPr>
        <w:t xml:space="preserve"> </w:t>
      </w:r>
      <w:r w:rsidRPr="00662C00">
        <w:rPr>
          <w:sz w:val="24"/>
          <w:szCs w:val="24"/>
        </w:rPr>
        <w:t>cooperation</w:t>
      </w:r>
      <w:r w:rsidRPr="00662C00">
        <w:rPr>
          <w:spacing w:val="-5"/>
          <w:sz w:val="24"/>
          <w:szCs w:val="24"/>
        </w:rPr>
        <w:t xml:space="preserve"> </w:t>
      </w:r>
      <w:r w:rsidRPr="00662C00">
        <w:rPr>
          <w:sz w:val="24"/>
          <w:szCs w:val="24"/>
        </w:rPr>
        <w:t>with</w:t>
      </w:r>
      <w:r w:rsidRPr="00662C00">
        <w:rPr>
          <w:spacing w:val="-7"/>
          <w:sz w:val="24"/>
          <w:szCs w:val="24"/>
        </w:rPr>
        <w:t xml:space="preserve"> </w:t>
      </w:r>
      <w:r w:rsidRPr="00662C00">
        <w:rPr>
          <w:sz w:val="24"/>
          <w:szCs w:val="24"/>
        </w:rPr>
        <w:t>the instructor and employer</w:t>
      </w:r>
      <w:ins w:id="3418" w:author="Demarius Tolliver" w:date="2025-02-19T14:31:00Z">
        <w:r w:rsidR="00D35952" w:rsidRPr="00662C00">
          <w:rPr>
            <w:sz w:val="24"/>
            <w:szCs w:val="24"/>
          </w:rPr>
          <w:t xml:space="preserve"> </w:t>
        </w:r>
      </w:ins>
      <w:r w:rsidR="00505296" w:rsidRPr="00662C00">
        <w:rPr>
          <w:sz w:val="24"/>
          <w:szCs w:val="24"/>
        </w:rPr>
        <w:t xml:space="preserve">that details work </w:t>
      </w:r>
      <w:r w:rsidRPr="00662C00">
        <w:rPr>
          <w:sz w:val="24"/>
          <w:szCs w:val="24"/>
          <w:rPrChange w:id="3419" w:author="Demarius Tolliver" w:date="2025-03-26T14:28:00Z">
            <w:rPr>
              <w:sz w:val="20"/>
              <w:highlight w:val="yellow"/>
            </w:rPr>
          </w:rPrChange>
        </w:rPr>
        <w:t>schedule and specific tasks/skills to be mastered in the program.</w:t>
      </w:r>
    </w:p>
    <w:p w14:paraId="005F154C" w14:textId="77777777" w:rsidR="005562BF" w:rsidRPr="00662C00" w:rsidRDefault="006D11A8" w:rsidP="004D6E65">
      <w:pPr>
        <w:pStyle w:val="ListParagraph"/>
        <w:numPr>
          <w:ilvl w:val="0"/>
          <w:numId w:val="12"/>
        </w:numPr>
        <w:spacing w:before="243"/>
        <w:ind w:left="1530" w:firstLine="90"/>
        <w:rPr>
          <w:sz w:val="24"/>
          <w:szCs w:val="24"/>
        </w:rPr>
      </w:pPr>
      <w:r w:rsidRPr="00662C00">
        <w:rPr>
          <w:sz w:val="24"/>
          <w:szCs w:val="24"/>
        </w:rPr>
        <w:t>Prepare</w:t>
      </w:r>
      <w:r w:rsidRPr="00662C00">
        <w:rPr>
          <w:spacing w:val="-12"/>
          <w:sz w:val="24"/>
          <w:szCs w:val="24"/>
        </w:rPr>
        <w:t xml:space="preserve"> </w:t>
      </w:r>
      <w:r w:rsidRPr="00662C00">
        <w:rPr>
          <w:sz w:val="24"/>
          <w:szCs w:val="24"/>
        </w:rPr>
        <w:t>and</w:t>
      </w:r>
      <w:r w:rsidRPr="00662C00">
        <w:rPr>
          <w:spacing w:val="-5"/>
          <w:sz w:val="24"/>
          <w:szCs w:val="24"/>
        </w:rPr>
        <w:t xml:space="preserve"> </w:t>
      </w:r>
      <w:r w:rsidRPr="00662C00">
        <w:rPr>
          <w:sz w:val="24"/>
          <w:szCs w:val="24"/>
        </w:rPr>
        <w:t>submit</w:t>
      </w:r>
      <w:r w:rsidRPr="00662C00">
        <w:rPr>
          <w:spacing w:val="-3"/>
          <w:sz w:val="24"/>
          <w:szCs w:val="24"/>
        </w:rPr>
        <w:t xml:space="preserve"> </w:t>
      </w:r>
      <w:r w:rsidRPr="00662C00">
        <w:rPr>
          <w:sz w:val="24"/>
          <w:szCs w:val="24"/>
        </w:rPr>
        <w:t>written</w:t>
      </w:r>
      <w:r w:rsidRPr="00662C00">
        <w:rPr>
          <w:spacing w:val="-6"/>
          <w:sz w:val="24"/>
          <w:szCs w:val="24"/>
        </w:rPr>
        <w:t xml:space="preserve"> </w:t>
      </w:r>
      <w:r w:rsidRPr="00662C00">
        <w:rPr>
          <w:sz w:val="24"/>
          <w:szCs w:val="24"/>
        </w:rPr>
        <w:t>reports</w:t>
      </w:r>
      <w:r w:rsidRPr="00662C00">
        <w:rPr>
          <w:spacing w:val="-7"/>
          <w:sz w:val="24"/>
          <w:szCs w:val="24"/>
        </w:rPr>
        <w:t xml:space="preserve"> </w:t>
      </w:r>
      <w:r w:rsidRPr="00662C00">
        <w:rPr>
          <w:sz w:val="24"/>
          <w:szCs w:val="24"/>
        </w:rPr>
        <w:t>of</w:t>
      </w:r>
      <w:r w:rsidRPr="00662C00">
        <w:rPr>
          <w:spacing w:val="-6"/>
          <w:sz w:val="24"/>
          <w:szCs w:val="24"/>
        </w:rPr>
        <w:t xml:space="preserve"> </w:t>
      </w:r>
      <w:r w:rsidRPr="00662C00">
        <w:rPr>
          <w:sz w:val="24"/>
          <w:szCs w:val="24"/>
        </w:rPr>
        <w:t>the</w:t>
      </w:r>
      <w:r w:rsidRPr="00662C00">
        <w:rPr>
          <w:spacing w:val="-6"/>
          <w:sz w:val="24"/>
          <w:szCs w:val="24"/>
        </w:rPr>
        <w:t xml:space="preserve"> </w:t>
      </w:r>
      <w:r w:rsidRPr="00662C00">
        <w:rPr>
          <w:sz w:val="24"/>
          <w:szCs w:val="24"/>
        </w:rPr>
        <w:t>supervised</w:t>
      </w:r>
      <w:r w:rsidRPr="00662C00">
        <w:rPr>
          <w:spacing w:val="-9"/>
          <w:sz w:val="24"/>
          <w:szCs w:val="24"/>
        </w:rPr>
        <w:t xml:space="preserve"> </w:t>
      </w:r>
      <w:r w:rsidRPr="00662C00">
        <w:rPr>
          <w:sz w:val="24"/>
          <w:szCs w:val="24"/>
        </w:rPr>
        <w:t>experience.</w:t>
      </w:r>
      <w:r w:rsidRPr="00662C00">
        <w:rPr>
          <w:spacing w:val="2"/>
          <w:sz w:val="24"/>
          <w:szCs w:val="24"/>
        </w:rPr>
        <w:t xml:space="preserve"> </w:t>
      </w:r>
      <w:r w:rsidRPr="00662C00">
        <w:rPr>
          <w:sz w:val="24"/>
          <w:szCs w:val="24"/>
          <w:vertAlign w:val="superscript"/>
        </w:rPr>
        <w:t>CRP .10.04.01. b</w:t>
      </w:r>
    </w:p>
    <w:p w14:paraId="5AC0B9A8" w14:textId="77777777" w:rsidR="005562BF" w:rsidRPr="00662C00" w:rsidRDefault="006D11A8" w:rsidP="004D6E65">
      <w:pPr>
        <w:pStyle w:val="ListParagraph"/>
        <w:numPr>
          <w:ilvl w:val="1"/>
          <w:numId w:val="12"/>
        </w:numPr>
        <w:tabs>
          <w:tab w:val="left" w:pos="1530"/>
        </w:tabs>
        <w:spacing w:before="3"/>
        <w:ind w:left="2250" w:right="1080" w:hanging="270"/>
        <w:rPr>
          <w:sz w:val="24"/>
          <w:szCs w:val="24"/>
        </w:rPr>
      </w:pPr>
      <w:r w:rsidRPr="00662C00">
        <w:rPr>
          <w:sz w:val="24"/>
          <w:szCs w:val="24"/>
        </w:rPr>
        <w:t>Submit weekly reports to the instructor summarizing activities and tasks completed.</w:t>
      </w:r>
    </w:p>
    <w:p w14:paraId="2E9F52F3" w14:textId="77777777" w:rsidR="005562BF" w:rsidRPr="00662C00" w:rsidRDefault="006D11A8" w:rsidP="004D6E65">
      <w:pPr>
        <w:pStyle w:val="ListParagraph"/>
        <w:numPr>
          <w:ilvl w:val="1"/>
          <w:numId w:val="12"/>
        </w:numPr>
        <w:tabs>
          <w:tab w:val="left" w:pos="1530"/>
        </w:tabs>
        <w:spacing w:before="3"/>
        <w:ind w:left="2250" w:right="1080" w:hanging="270"/>
        <w:rPr>
          <w:sz w:val="24"/>
          <w:szCs w:val="24"/>
        </w:rPr>
      </w:pPr>
      <w:r w:rsidRPr="00662C00">
        <w:rPr>
          <w:sz w:val="24"/>
          <w:szCs w:val="24"/>
        </w:rPr>
        <w:t xml:space="preserve">Submit a final report </w:t>
      </w:r>
      <w:proofErr w:type="gramStart"/>
      <w:r w:rsidRPr="00662C00">
        <w:rPr>
          <w:sz w:val="24"/>
          <w:szCs w:val="24"/>
        </w:rPr>
        <w:t>of</w:t>
      </w:r>
      <w:proofErr w:type="gramEnd"/>
      <w:r w:rsidRPr="00662C00">
        <w:rPr>
          <w:sz w:val="24"/>
          <w:szCs w:val="24"/>
        </w:rPr>
        <w:t xml:space="preserve"> activities and experiences.</w:t>
      </w:r>
    </w:p>
    <w:p w14:paraId="313E123D" w14:textId="77777777" w:rsidR="005562BF" w:rsidRPr="00662C00" w:rsidRDefault="006D11A8" w:rsidP="004D6E65">
      <w:pPr>
        <w:pStyle w:val="ListParagraph"/>
        <w:numPr>
          <w:ilvl w:val="0"/>
          <w:numId w:val="12"/>
        </w:numPr>
        <w:spacing w:before="243"/>
        <w:ind w:left="1530" w:firstLine="90"/>
        <w:rPr>
          <w:sz w:val="24"/>
          <w:szCs w:val="24"/>
        </w:rPr>
      </w:pPr>
      <w:r w:rsidRPr="00662C00">
        <w:rPr>
          <w:sz w:val="24"/>
          <w:szCs w:val="24"/>
        </w:rPr>
        <w:t>Follow</w:t>
      </w:r>
      <w:r w:rsidRPr="00662C00">
        <w:rPr>
          <w:spacing w:val="-12"/>
          <w:sz w:val="24"/>
          <w:szCs w:val="24"/>
        </w:rPr>
        <w:t xml:space="preserve"> </w:t>
      </w:r>
      <w:r w:rsidRPr="00662C00">
        <w:rPr>
          <w:sz w:val="24"/>
          <w:szCs w:val="24"/>
        </w:rPr>
        <w:t>written</w:t>
      </w:r>
      <w:r w:rsidRPr="00662C00">
        <w:rPr>
          <w:spacing w:val="-5"/>
          <w:sz w:val="24"/>
          <w:szCs w:val="24"/>
        </w:rPr>
        <w:t xml:space="preserve"> </w:t>
      </w:r>
      <w:r w:rsidRPr="00662C00">
        <w:rPr>
          <w:sz w:val="24"/>
          <w:szCs w:val="24"/>
        </w:rPr>
        <w:t>guidelines</w:t>
      </w:r>
      <w:r w:rsidRPr="00662C00">
        <w:rPr>
          <w:spacing w:val="-6"/>
          <w:sz w:val="24"/>
          <w:szCs w:val="24"/>
        </w:rPr>
        <w:t xml:space="preserve"> </w:t>
      </w:r>
      <w:r w:rsidRPr="00662C00">
        <w:rPr>
          <w:sz w:val="24"/>
          <w:szCs w:val="24"/>
        </w:rPr>
        <w:t>for</w:t>
      </w:r>
      <w:r w:rsidRPr="00662C00">
        <w:rPr>
          <w:spacing w:val="-1"/>
          <w:sz w:val="24"/>
          <w:szCs w:val="24"/>
        </w:rPr>
        <w:t xml:space="preserve"> </w:t>
      </w:r>
      <w:r w:rsidRPr="00662C00">
        <w:rPr>
          <w:sz w:val="24"/>
          <w:szCs w:val="24"/>
        </w:rPr>
        <w:t>work</w:t>
      </w:r>
      <w:r w:rsidRPr="00662C00">
        <w:rPr>
          <w:spacing w:val="-6"/>
          <w:sz w:val="24"/>
          <w:szCs w:val="24"/>
        </w:rPr>
        <w:t xml:space="preserve"> </w:t>
      </w:r>
      <w:r w:rsidRPr="00662C00">
        <w:rPr>
          <w:sz w:val="24"/>
          <w:szCs w:val="24"/>
        </w:rPr>
        <w:t>experience</w:t>
      </w:r>
      <w:r w:rsidRPr="00662C00">
        <w:rPr>
          <w:spacing w:val="-10"/>
          <w:sz w:val="24"/>
          <w:szCs w:val="24"/>
        </w:rPr>
        <w:t xml:space="preserve"> </w:t>
      </w:r>
      <w:r w:rsidRPr="00662C00">
        <w:rPr>
          <w:sz w:val="24"/>
          <w:szCs w:val="24"/>
        </w:rPr>
        <w:t xml:space="preserve">programs. </w:t>
      </w:r>
      <w:r w:rsidRPr="00662C00">
        <w:rPr>
          <w:sz w:val="24"/>
          <w:szCs w:val="24"/>
          <w:vertAlign w:val="superscript"/>
        </w:rPr>
        <w:t>CRP .04.02.01. a</w:t>
      </w:r>
    </w:p>
    <w:p w14:paraId="354E7F75" w14:textId="77777777" w:rsidR="005562BF" w:rsidRPr="00662C00" w:rsidRDefault="006D11A8" w:rsidP="004D6E65">
      <w:pPr>
        <w:pStyle w:val="ListParagraph"/>
        <w:numPr>
          <w:ilvl w:val="1"/>
          <w:numId w:val="12"/>
        </w:numPr>
        <w:tabs>
          <w:tab w:val="left" w:pos="1530"/>
        </w:tabs>
        <w:spacing w:before="3"/>
        <w:ind w:left="2250" w:right="1080" w:hanging="270"/>
        <w:rPr>
          <w:sz w:val="24"/>
          <w:szCs w:val="24"/>
        </w:rPr>
      </w:pPr>
      <w:r w:rsidRPr="00662C00">
        <w:rPr>
          <w:sz w:val="24"/>
          <w:szCs w:val="24"/>
        </w:rPr>
        <w:t>Complete all required activities in the training agreement.</w:t>
      </w:r>
    </w:p>
    <w:p w14:paraId="1F7C886B" w14:textId="77777777" w:rsidR="005562BF" w:rsidRPr="00662C00" w:rsidRDefault="006D11A8" w:rsidP="004D6E65">
      <w:pPr>
        <w:pStyle w:val="ListParagraph"/>
        <w:numPr>
          <w:ilvl w:val="1"/>
          <w:numId w:val="12"/>
        </w:numPr>
        <w:tabs>
          <w:tab w:val="left" w:pos="1530"/>
        </w:tabs>
        <w:spacing w:before="3"/>
        <w:ind w:left="2250" w:right="1080" w:hanging="270"/>
        <w:rPr>
          <w:sz w:val="24"/>
          <w:szCs w:val="24"/>
        </w:rPr>
      </w:pPr>
      <w:r w:rsidRPr="00662C00">
        <w:rPr>
          <w:sz w:val="24"/>
          <w:szCs w:val="24"/>
        </w:rPr>
        <w:t>Adhere to all written and oral instructions for the supervised experience.</w:t>
      </w:r>
    </w:p>
    <w:p w14:paraId="078A2D58" w14:textId="77777777" w:rsidR="005562BF" w:rsidRPr="00662C00" w:rsidRDefault="005562BF">
      <w:pPr>
        <w:rPr>
          <w:sz w:val="20"/>
        </w:rPr>
        <w:sectPr w:rsidR="005562BF" w:rsidRPr="00662C00">
          <w:pgSz w:w="12240" w:h="15840"/>
          <w:pgMar w:top="1360" w:right="200" w:bottom="860" w:left="340" w:header="0" w:footer="678" w:gutter="0"/>
          <w:cols w:space="720"/>
        </w:sectPr>
      </w:pPr>
    </w:p>
    <w:p w14:paraId="5AFA2C7C" w14:textId="77777777" w:rsidR="005562BF" w:rsidRPr="00662C00" w:rsidRDefault="006D11A8">
      <w:pPr>
        <w:pStyle w:val="Heading1"/>
        <w:rPr>
          <w:rPrChange w:id="3420" w:author="Demarius Tolliver" w:date="2025-04-10T08:38:00Z">
            <w:rPr>
              <w:rFonts w:ascii="Cambria"/>
              <w:sz w:val="29"/>
            </w:rPr>
          </w:rPrChange>
        </w:rPr>
        <w:pPrChange w:id="3421" w:author="Demarius Tolliver" w:date="2025-04-10T08:38:00Z">
          <w:pPr>
            <w:spacing w:before="78"/>
            <w:ind w:left="1008"/>
          </w:pPr>
        </w:pPrChange>
      </w:pPr>
      <w:del w:id="3422" w:author="Demarius Tolliver" w:date="2025-04-10T08:37:00Z">
        <w:r w:rsidRPr="00662C00" w:rsidDel="00B47111">
          <w:rPr>
            <w:rPrChange w:id="3423" w:author="Demarius Tolliver" w:date="2025-04-10T08:38:00Z">
              <w:rPr>
                <w:b/>
                <w:bCs/>
              </w:rPr>
            </w:rPrChange>
          </w:rPr>
          <w:lastRenderedPageBreak/>
          <w:delText>Appendix</w:delText>
        </w:r>
        <w:r w:rsidRPr="00662C00" w:rsidDel="00B47111">
          <w:rPr>
            <w:rPrChange w:id="3424" w:author="Demarius Tolliver" w:date="2025-04-10T08:38:00Z">
              <w:rPr>
                <w:b/>
                <w:bCs/>
                <w:spacing w:val="-5"/>
              </w:rPr>
            </w:rPrChange>
          </w:rPr>
          <w:delText xml:space="preserve"> </w:delText>
        </w:r>
        <w:r w:rsidRPr="00662C00" w:rsidDel="00B47111">
          <w:rPr>
            <w:rPrChange w:id="3425" w:author="Demarius Tolliver" w:date="2025-04-10T08:38:00Z">
              <w:rPr>
                <w:b/>
                <w:bCs/>
              </w:rPr>
            </w:rPrChange>
          </w:rPr>
          <w:delText>A:</w:delText>
        </w:r>
        <w:r w:rsidRPr="00662C00" w:rsidDel="00B47111">
          <w:rPr>
            <w:rPrChange w:id="3426" w:author="Demarius Tolliver" w:date="2025-04-10T08:38:00Z">
              <w:rPr>
                <w:b/>
                <w:bCs/>
                <w:spacing w:val="-4"/>
              </w:rPr>
            </w:rPrChange>
          </w:rPr>
          <w:delText xml:space="preserve"> </w:delText>
        </w:r>
        <w:r w:rsidRPr="00662C00" w:rsidDel="00B47111">
          <w:rPr>
            <w:rPrChange w:id="3427" w:author="Demarius Tolliver" w:date="2025-04-10T08:38:00Z">
              <w:rPr>
                <w:b/>
                <w:bCs/>
              </w:rPr>
            </w:rPrChange>
          </w:rPr>
          <w:delText>R</w:delText>
        </w:r>
        <w:r w:rsidRPr="00662C00" w:rsidDel="00B47111">
          <w:rPr>
            <w:rPrChange w:id="3428" w:author="Demarius Tolliver" w:date="2025-04-10T08:38:00Z">
              <w:rPr>
                <w:b/>
                <w:bCs/>
                <w:sz w:val="29"/>
              </w:rPr>
            </w:rPrChange>
          </w:rPr>
          <w:delText>ECOMMENDED</w:delText>
        </w:r>
        <w:r w:rsidRPr="00662C00" w:rsidDel="00B47111">
          <w:rPr>
            <w:rPrChange w:id="3429" w:author="Demarius Tolliver" w:date="2025-04-10T08:38:00Z">
              <w:rPr>
                <w:b/>
                <w:bCs/>
                <w:spacing w:val="-2"/>
                <w:sz w:val="29"/>
              </w:rPr>
            </w:rPrChange>
          </w:rPr>
          <w:delText xml:space="preserve"> </w:delText>
        </w:r>
        <w:r w:rsidRPr="00662C00" w:rsidDel="00B47111">
          <w:rPr>
            <w:rPrChange w:id="3430" w:author="Demarius Tolliver" w:date="2025-04-10T08:38:00Z">
              <w:rPr>
                <w:b/>
                <w:bCs/>
              </w:rPr>
            </w:rPrChange>
          </w:rPr>
          <w:delText>T</w:delText>
        </w:r>
        <w:r w:rsidRPr="00662C00" w:rsidDel="00B47111">
          <w:rPr>
            <w:rPrChange w:id="3431" w:author="Demarius Tolliver" w:date="2025-04-10T08:38:00Z">
              <w:rPr>
                <w:b/>
                <w:bCs/>
                <w:sz w:val="29"/>
              </w:rPr>
            </w:rPrChange>
          </w:rPr>
          <w:delText>OOLS</w:delText>
        </w:r>
        <w:r w:rsidRPr="00662C00" w:rsidDel="00B47111">
          <w:rPr>
            <w:rPrChange w:id="3432" w:author="Demarius Tolliver" w:date="2025-04-10T08:38:00Z">
              <w:rPr>
                <w:b/>
                <w:bCs/>
                <w:spacing w:val="-6"/>
                <w:sz w:val="29"/>
              </w:rPr>
            </w:rPrChange>
          </w:rPr>
          <w:delText xml:space="preserve"> </w:delText>
        </w:r>
        <w:r w:rsidRPr="00662C00" w:rsidDel="00B47111">
          <w:rPr>
            <w:rPrChange w:id="3433" w:author="Demarius Tolliver" w:date="2025-04-10T08:38:00Z">
              <w:rPr>
                <w:b/>
                <w:bCs/>
                <w:sz w:val="29"/>
              </w:rPr>
            </w:rPrChange>
          </w:rPr>
          <w:delText>AND</w:delText>
        </w:r>
        <w:r w:rsidRPr="00662C00" w:rsidDel="00B47111">
          <w:rPr>
            <w:rPrChange w:id="3434" w:author="Demarius Tolliver" w:date="2025-04-10T08:38:00Z">
              <w:rPr>
                <w:b/>
                <w:bCs/>
                <w:spacing w:val="-4"/>
                <w:sz w:val="29"/>
              </w:rPr>
            </w:rPrChange>
          </w:rPr>
          <w:delText xml:space="preserve"> </w:delText>
        </w:r>
        <w:r w:rsidRPr="00662C00" w:rsidDel="00B47111">
          <w:rPr>
            <w:rPrChange w:id="3435" w:author="Demarius Tolliver" w:date="2025-04-10T08:38:00Z">
              <w:rPr>
                <w:b/>
                <w:bCs/>
                <w:spacing w:val="-2"/>
              </w:rPr>
            </w:rPrChange>
          </w:rPr>
          <w:delText>EQUIPMENT</w:delText>
        </w:r>
      </w:del>
      <w:bookmarkStart w:id="3436" w:name="_Toc238196451"/>
      <w:ins w:id="3437" w:author="Demarius Tolliver" w:date="2025-04-10T08:37:00Z">
        <w:r w:rsidR="00B47111" w:rsidRPr="00662C00">
          <w:rPr>
            <w:rPrChange w:id="3438" w:author="Demarius Tolliver" w:date="2025-04-10T08:38:00Z">
              <w:rPr>
                <w:b/>
                <w:bCs/>
              </w:rPr>
            </w:rPrChange>
          </w:rPr>
          <w:t>Appendix A: Recommended Tools and Equipment</w:t>
        </w:r>
      </w:ins>
      <w:bookmarkEnd w:id="3436"/>
    </w:p>
    <w:p w14:paraId="67EE2210" w14:textId="77777777" w:rsidR="004D6E65" w:rsidRPr="00662C00" w:rsidRDefault="004D6E65">
      <w:pPr>
        <w:ind w:left="1008"/>
        <w:rPr>
          <w:b/>
          <w:sz w:val="20"/>
          <w:u w:val="single"/>
        </w:rPr>
      </w:pPr>
    </w:p>
    <w:p w14:paraId="4A896EA2" w14:textId="7F9DE885" w:rsidR="005562BF" w:rsidRPr="00662C00" w:rsidRDefault="006D11A8" w:rsidP="004D6E65">
      <w:pPr>
        <w:ind w:left="1008"/>
        <w:rPr>
          <w:sz w:val="24"/>
          <w:szCs w:val="24"/>
        </w:rPr>
      </w:pPr>
      <w:r w:rsidRPr="00662C00">
        <w:rPr>
          <w:b/>
          <w:sz w:val="24"/>
          <w:szCs w:val="24"/>
          <w:u w:val="single"/>
        </w:rPr>
        <w:t>Capitalized</w:t>
      </w:r>
      <w:r w:rsidRPr="00662C00">
        <w:rPr>
          <w:b/>
          <w:spacing w:val="-6"/>
          <w:sz w:val="24"/>
          <w:szCs w:val="24"/>
        </w:rPr>
        <w:t xml:space="preserve"> </w:t>
      </w:r>
      <w:r w:rsidRPr="00662C00">
        <w:rPr>
          <w:sz w:val="24"/>
          <w:szCs w:val="24"/>
        </w:rPr>
        <w:t>Animal</w:t>
      </w:r>
      <w:r w:rsidRPr="00662C00">
        <w:rPr>
          <w:spacing w:val="-7"/>
          <w:sz w:val="24"/>
          <w:szCs w:val="24"/>
        </w:rPr>
        <w:t xml:space="preserve"> </w:t>
      </w:r>
      <w:r w:rsidRPr="00662C00">
        <w:rPr>
          <w:sz w:val="24"/>
          <w:szCs w:val="24"/>
        </w:rPr>
        <w:t>Science</w:t>
      </w:r>
      <w:r w:rsidRPr="00662C00">
        <w:rPr>
          <w:spacing w:val="-5"/>
          <w:sz w:val="24"/>
          <w:szCs w:val="24"/>
        </w:rPr>
        <w:t xml:space="preserve"> </w:t>
      </w:r>
      <w:r w:rsidRPr="00662C00">
        <w:rPr>
          <w:sz w:val="24"/>
          <w:szCs w:val="24"/>
        </w:rPr>
        <w:t>Technology</w:t>
      </w:r>
      <w:r w:rsidRPr="00662C00">
        <w:rPr>
          <w:spacing w:val="-8"/>
          <w:sz w:val="24"/>
          <w:szCs w:val="24"/>
        </w:rPr>
        <w:t xml:space="preserve"> </w:t>
      </w:r>
      <w:r w:rsidRPr="00662C00">
        <w:rPr>
          <w:spacing w:val="-2"/>
          <w:sz w:val="24"/>
          <w:szCs w:val="24"/>
        </w:rPr>
        <w:t>Concentration</w:t>
      </w:r>
    </w:p>
    <w:p w14:paraId="07C0BEA4"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Computer</w:t>
      </w:r>
      <w:r w:rsidRPr="00662C00">
        <w:rPr>
          <w:spacing w:val="-6"/>
          <w:sz w:val="24"/>
          <w:szCs w:val="24"/>
        </w:rPr>
        <w:t xml:space="preserve"> </w:t>
      </w:r>
      <w:r w:rsidRPr="00662C00">
        <w:rPr>
          <w:sz w:val="24"/>
          <w:szCs w:val="24"/>
        </w:rPr>
        <w:t>with</w:t>
      </w:r>
      <w:r w:rsidRPr="00662C00">
        <w:rPr>
          <w:spacing w:val="-4"/>
          <w:sz w:val="24"/>
          <w:szCs w:val="24"/>
        </w:rPr>
        <w:t xml:space="preserve"> </w:t>
      </w:r>
      <w:r w:rsidRPr="00662C00">
        <w:rPr>
          <w:sz w:val="24"/>
          <w:szCs w:val="24"/>
        </w:rPr>
        <w:t>Internet</w:t>
      </w:r>
      <w:r w:rsidRPr="00662C00">
        <w:rPr>
          <w:spacing w:val="-3"/>
          <w:sz w:val="24"/>
          <w:szCs w:val="24"/>
        </w:rPr>
        <w:t xml:space="preserve"> </w:t>
      </w:r>
      <w:r w:rsidRPr="00662C00">
        <w:rPr>
          <w:sz w:val="24"/>
          <w:szCs w:val="24"/>
        </w:rPr>
        <w:t>access</w:t>
      </w:r>
      <w:r w:rsidRPr="00662C00">
        <w:rPr>
          <w:spacing w:val="-10"/>
          <w:sz w:val="24"/>
          <w:szCs w:val="24"/>
        </w:rPr>
        <w:t xml:space="preserve"> </w:t>
      </w:r>
      <w:r w:rsidRPr="00662C00">
        <w:rPr>
          <w:spacing w:val="-4"/>
          <w:sz w:val="24"/>
          <w:szCs w:val="24"/>
        </w:rPr>
        <w:t>(16)</w:t>
      </w:r>
    </w:p>
    <w:p w14:paraId="085E542D"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Computer,</w:t>
      </w:r>
      <w:r w:rsidRPr="00662C00">
        <w:rPr>
          <w:spacing w:val="-7"/>
          <w:sz w:val="24"/>
          <w:szCs w:val="24"/>
        </w:rPr>
        <w:t xml:space="preserve"> </w:t>
      </w:r>
      <w:r w:rsidRPr="00662C00">
        <w:rPr>
          <w:sz w:val="24"/>
          <w:szCs w:val="24"/>
        </w:rPr>
        <w:t>notebook</w:t>
      </w:r>
      <w:r w:rsidRPr="00662C00">
        <w:rPr>
          <w:spacing w:val="-8"/>
          <w:sz w:val="24"/>
          <w:szCs w:val="24"/>
        </w:rPr>
        <w:t xml:space="preserve"> </w:t>
      </w:r>
      <w:r w:rsidRPr="00662C00">
        <w:rPr>
          <w:spacing w:val="-5"/>
          <w:sz w:val="24"/>
          <w:szCs w:val="24"/>
        </w:rPr>
        <w:t>(1)</w:t>
      </w:r>
    </w:p>
    <w:p w14:paraId="25CFF779"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Microscope,</w:t>
      </w:r>
      <w:r w:rsidRPr="00662C00">
        <w:rPr>
          <w:spacing w:val="-9"/>
          <w:sz w:val="24"/>
          <w:szCs w:val="24"/>
        </w:rPr>
        <w:t xml:space="preserve"> </w:t>
      </w:r>
      <w:r w:rsidRPr="00662C00">
        <w:rPr>
          <w:sz w:val="24"/>
          <w:szCs w:val="24"/>
        </w:rPr>
        <w:t>dissecting</w:t>
      </w:r>
      <w:r w:rsidRPr="00662C00">
        <w:rPr>
          <w:spacing w:val="-2"/>
          <w:sz w:val="24"/>
          <w:szCs w:val="24"/>
        </w:rPr>
        <w:t xml:space="preserve"> </w:t>
      </w:r>
      <w:r w:rsidRPr="00662C00">
        <w:rPr>
          <w:sz w:val="24"/>
          <w:szCs w:val="24"/>
        </w:rPr>
        <w:t>with</w:t>
      </w:r>
      <w:r w:rsidRPr="00662C00">
        <w:rPr>
          <w:spacing w:val="-5"/>
          <w:sz w:val="24"/>
          <w:szCs w:val="24"/>
        </w:rPr>
        <w:t xml:space="preserve"> </w:t>
      </w:r>
      <w:r w:rsidRPr="00662C00">
        <w:rPr>
          <w:sz w:val="24"/>
          <w:szCs w:val="24"/>
        </w:rPr>
        <w:t>lights</w:t>
      </w:r>
      <w:r w:rsidRPr="00662C00">
        <w:rPr>
          <w:spacing w:val="-8"/>
          <w:sz w:val="24"/>
          <w:szCs w:val="24"/>
        </w:rPr>
        <w:t xml:space="preserve"> </w:t>
      </w:r>
      <w:r w:rsidRPr="00662C00">
        <w:rPr>
          <w:spacing w:val="-5"/>
          <w:sz w:val="24"/>
          <w:szCs w:val="24"/>
        </w:rPr>
        <w:t>(8)</w:t>
      </w:r>
    </w:p>
    <w:p w14:paraId="3655AE7B"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Microscope,</w:t>
      </w:r>
      <w:r w:rsidRPr="00662C00">
        <w:rPr>
          <w:spacing w:val="-7"/>
          <w:sz w:val="24"/>
          <w:szCs w:val="24"/>
        </w:rPr>
        <w:t xml:space="preserve"> </w:t>
      </w:r>
      <w:r w:rsidRPr="00662C00">
        <w:rPr>
          <w:sz w:val="24"/>
          <w:szCs w:val="24"/>
        </w:rPr>
        <w:t>with</w:t>
      </w:r>
      <w:r w:rsidRPr="00662C00">
        <w:rPr>
          <w:spacing w:val="-4"/>
          <w:sz w:val="24"/>
          <w:szCs w:val="24"/>
        </w:rPr>
        <w:t xml:space="preserve"> </w:t>
      </w:r>
      <w:r w:rsidRPr="00662C00">
        <w:rPr>
          <w:sz w:val="24"/>
          <w:szCs w:val="24"/>
        </w:rPr>
        <w:t>lights</w:t>
      </w:r>
      <w:r w:rsidRPr="00662C00">
        <w:rPr>
          <w:spacing w:val="-6"/>
          <w:sz w:val="24"/>
          <w:szCs w:val="24"/>
        </w:rPr>
        <w:t xml:space="preserve"> </w:t>
      </w:r>
      <w:r w:rsidRPr="00662C00">
        <w:rPr>
          <w:spacing w:val="-5"/>
          <w:sz w:val="24"/>
          <w:szCs w:val="24"/>
        </w:rPr>
        <w:t>(8)</w:t>
      </w:r>
    </w:p>
    <w:p w14:paraId="10137024"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Oven,</w:t>
      </w:r>
      <w:r w:rsidRPr="00662C00">
        <w:rPr>
          <w:spacing w:val="-3"/>
          <w:sz w:val="24"/>
          <w:szCs w:val="24"/>
        </w:rPr>
        <w:t xml:space="preserve"> </w:t>
      </w:r>
      <w:r w:rsidRPr="00662C00">
        <w:rPr>
          <w:sz w:val="24"/>
          <w:szCs w:val="24"/>
        </w:rPr>
        <w:t>soil</w:t>
      </w:r>
      <w:r w:rsidRPr="00662C00">
        <w:rPr>
          <w:spacing w:val="-5"/>
          <w:sz w:val="24"/>
          <w:szCs w:val="24"/>
        </w:rPr>
        <w:t xml:space="preserve"> </w:t>
      </w:r>
      <w:r w:rsidRPr="00662C00">
        <w:rPr>
          <w:spacing w:val="-2"/>
          <w:sz w:val="24"/>
          <w:szCs w:val="24"/>
        </w:rPr>
        <w:t>drying</w:t>
      </w:r>
    </w:p>
    <w:p w14:paraId="54C1C52E"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Plant</w:t>
      </w:r>
      <w:r w:rsidRPr="00662C00">
        <w:rPr>
          <w:spacing w:val="-3"/>
          <w:sz w:val="24"/>
          <w:szCs w:val="24"/>
        </w:rPr>
        <w:t xml:space="preserve"> </w:t>
      </w:r>
      <w:proofErr w:type="spellStart"/>
      <w:r w:rsidRPr="00662C00">
        <w:rPr>
          <w:sz w:val="24"/>
          <w:szCs w:val="24"/>
        </w:rPr>
        <w:t>mobil</w:t>
      </w:r>
      <w:proofErr w:type="spellEnd"/>
      <w:r w:rsidRPr="00662C00">
        <w:rPr>
          <w:spacing w:val="-5"/>
          <w:sz w:val="24"/>
          <w:szCs w:val="24"/>
        </w:rPr>
        <w:t xml:space="preserve"> (1)</w:t>
      </w:r>
    </w:p>
    <w:p w14:paraId="28B66714"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Printer,</w:t>
      </w:r>
      <w:r w:rsidRPr="00662C00">
        <w:rPr>
          <w:spacing w:val="-5"/>
          <w:sz w:val="24"/>
          <w:szCs w:val="24"/>
        </w:rPr>
        <w:t xml:space="preserve"> </w:t>
      </w:r>
      <w:r w:rsidRPr="00662C00">
        <w:rPr>
          <w:sz w:val="24"/>
          <w:szCs w:val="24"/>
        </w:rPr>
        <w:t>color</w:t>
      </w:r>
      <w:r w:rsidRPr="00662C00">
        <w:rPr>
          <w:spacing w:val="-4"/>
          <w:sz w:val="24"/>
          <w:szCs w:val="24"/>
        </w:rPr>
        <w:t xml:space="preserve"> </w:t>
      </w:r>
      <w:r w:rsidRPr="00662C00">
        <w:rPr>
          <w:sz w:val="24"/>
          <w:szCs w:val="24"/>
        </w:rPr>
        <w:t>inkjet</w:t>
      </w:r>
      <w:r w:rsidRPr="00662C00">
        <w:rPr>
          <w:spacing w:val="-5"/>
          <w:sz w:val="24"/>
          <w:szCs w:val="24"/>
        </w:rPr>
        <w:t xml:space="preserve"> </w:t>
      </w:r>
      <w:r w:rsidRPr="00662C00">
        <w:rPr>
          <w:sz w:val="24"/>
          <w:szCs w:val="24"/>
        </w:rPr>
        <w:t>with</w:t>
      </w:r>
      <w:r w:rsidRPr="00662C00">
        <w:rPr>
          <w:spacing w:val="-3"/>
          <w:sz w:val="24"/>
          <w:szCs w:val="24"/>
        </w:rPr>
        <w:t xml:space="preserve"> </w:t>
      </w:r>
      <w:r w:rsidRPr="00662C00">
        <w:rPr>
          <w:sz w:val="24"/>
          <w:szCs w:val="24"/>
        </w:rPr>
        <w:t>cables</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switches</w:t>
      </w:r>
      <w:r w:rsidRPr="00662C00">
        <w:rPr>
          <w:spacing w:val="-9"/>
          <w:sz w:val="24"/>
          <w:szCs w:val="24"/>
        </w:rPr>
        <w:t xml:space="preserve"> </w:t>
      </w:r>
      <w:r w:rsidRPr="00662C00">
        <w:rPr>
          <w:spacing w:val="-5"/>
          <w:sz w:val="24"/>
          <w:szCs w:val="24"/>
        </w:rPr>
        <w:t>(8)</w:t>
      </w:r>
    </w:p>
    <w:p w14:paraId="789D3D48"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Remote</w:t>
      </w:r>
      <w:r w:rsidRPr="00662C00">
        <w:rPr>
          <w:spacing w:val="-7"/>
          <w:sz w:val="24"/>
          <w:szCs w:val="24"/>
        </w:rPr>
        <w:t xml:space="preserve"> </w:t>
      </w:r>
      <w:r w:rsidRPr="00662C00">
        <w:rPr>
          <w:sz w:val="24"/>
          <w:szCs w:val="24"/>
        </w:rPr>
        <w:t>weather</w:t>
      </w:r>
      <w:r w:rsidRPr="00662C00">
        <w:rPr>
          <w:spacing w:val="-6"/>
          <w:sz w:val="24"/>
          <w:szCs w:val="24"/>
        </w:rPr>
        <w:t xml:space="preserve"> </w:t>
      </w:r>
      <w:r w:rsidRPr="00662C00">
        <w:rPr>
          <w:sz w:val="24"/>
          <w:szCs w:val="24"/>
        </w:rPr>
        <w:t>station</w:t>
      </w:r>
      <w:r w:rsidRPr="00662C00">
        <w:rPr>
          <w:spacing w:val="-4"/>
          <w:sz w:val="24"/>
          <w:szCs w:val="24"/>
        </w:rPr>
        <w:t xml:space="preserve"> </w:t>
      </w:r>
      <w:r w:rsidRPr="00662C00">
        <w:rPr>
          <w:sz w:val="24"/>
          <w:szCs w:val="24"/>
        </w:rPr>
        <w:t>(Temperature,</w:t>
      </w:r>
      <w:r w:rsidRPr="00662C00">
        <w:rPr>
          <w:spacing w:val="-5"/>
          <w:sz w:val="24"/>
          <w:szCs w:val="24"/>
        </w:rPr>
        <w:t xml:space="preserve"> </w:t>
      </w:r>
      <w:r w:rsidRPr="00662C00">
        <w:rPr>
          <w:sz w:val="24"/>
          <w:szCs w:val="24"/>
        </w:rPr>
        <w:t>barometric</w:t>
      </w:r>
      <w:r w:rsidRPr="00662C00">
        <w:rPr>
          <w:spacing w:val="-4"/>
          <w:sz w:val="24"/>
          <w:szCs w:val="24"/>
        </w:rPr>
        <w:t xml:space="preserve"> </w:t>
      </w:r>
      <w:r w:rsidRPr="00662C00">
        <w:rPr>
          <w:sz w:val="24"/>
          <w:szCs w:val="24"/>
        </w:rPr>
        <w:t>pressure,</w:t>
      </w:r>
      <w:r w:rsidRPr="00662C00">
        <w:rPr>
          <w:spacing w:val="-7"/>
          <w:sz w:val="24"/>
          <w:szCs w:val="24"/>
        </w:rPr>
        <w:t xml:space="preserve"> </w:t>
      </w:r>
      <w:r w:rsidRPr="00662C00">
        <w:rPr>
          <w:sz w:val="24"/>
          <w:szCs w:val="24"/>
        </w:rPr>
        <w:t>and</w:t>
      </w:r>
      <w:r w:rsidRPr="00662C00">
        <w:rPr>
          <w:spacing w:val="-6"/>
          <w:sz w:val="24"/>
          <w:szCs w:val="24"/>
        </w:rPr>
        <w:t xml:space="preserve"> </w:t>
      </w:r>
      <w:r w:rsidRPr="00662C00">
        <w:rPr>
          <w:sz w:val="24"/>
          <w:szCs w:val="24"/>
        </w:rPr>
        <w:t>rainfall)</w:t>
      </w:r>
      <w:r w:rsidRPr="00662C00">
        <w:rPr>
          <w:spacing w:val="-9"/>
          <w:sz w:val="24"/>
          <w:szCs w:val="24"/>
        </w:rPr>
        <w:t xml:space="preserve"> </w:t>
      </w:r>
      <w:r w:rsidRPr="00662C00">
        <w:rPr>
          <w:spacing w:val="-5"/>
          <w:sz w:val="24"/>
          <w:szCs w:val="24"/>
        </w:rPr>
        <w:t>(1)</w:t>
      </w:r>
    </w:p>
    <w:p w14:paraId="4344FD40" w14:textId="77777777" w:rsidR="005562BF" w:rsidRPr="00662C00" w:rsidRDefault="006D11A8" w:rsidP="004D6E65">
      <w:pPr>
        <w:pStyle w:val="ListParagraph"/>
        <w:numPr>
          <w:ilvl w:val="0"/>
          <w:numId w:val="11"/>
        </w:numPr>
        <w:tabs>
          <w:tab w:val="left" w:pos="1819"/>
        </w:tabs>
        <w:ind w:left="1819" w:hanging="359"/>
        <w:rPr>
          <w:sz w:val="24"/>
          <w:szCs w:val="24"/>
        </w:rPr>
      </w:pPr>
      <w:r w:rsidRPr="00662C00">
        <w:rPr>
          <w:sz w:val="24"/>
          <w:szCs w:val="24"/>
        </w:rPr>
        <w:t>Table,</w:t>
      </w:r>
      <w:r w:rsidRPr="00662C00">
        <w:rPr>
          <w:spacing w:val="-3"/>
          <w:sz w:val="24"/>
          <w:szCs w:val="24"/>
        </w:rPr>
        <w:t xml:space="preserve"> </w:t>
      </w:r>
      <w:r w:rsidRPr="00662C00">
        <w:rPr>
          <w:sz w:val="24"/>
          <w:szCs w:val="24"/>
        </w:rPr>
        <w:t>soils</w:t>
      </w:r>
      <w:r w:rsidRPr="00662C00">
        <w:rPr>
          <w:spacing w:val="-5"/>
          <w:sz w:val="24"/>
          <w:szCs w:val="24"/>
        </w:rPr>
        <w:t xml:space="preserve"> </w:t>
      </w:r>
      <w:r w:rsidRPr="00662C00">
        <w:rPr>
          <w:sz w:val="24"/>
          <w:szCs w:val="24"/>
        </w:rPr>
        <w:t>lab</w:t>
      </w:r>
      <w:r w:rsidRPr="00662C00">
        <w:rPr>
          <w:spacing w:val="-4"/>
          <w:sz w:val="24"/>
          <w:szCs w:val="24"/>
        </w:rPr>
        <w:t xml:space="preserve"> </w:t>
      </w:r>
      <w:r w:rsidRPr="00662C00">
        <w:rPr>
          <w:spacing w:val="-5"/>
          <w:sz w:val="24"/>
          <w:szCs w:val="24"/>
        </w:rPr>
        <w:t>(2)</w:t>
      </w:r>
    </w:p>
    <w:p w14:paraId="48B45119" w14:textId="77777777" w:rsidR="005562BF" w:rsidRPr="00662C00" w:rsidRDefault="006D11A8" w:rsidP="004D6E65">
      <w:pPr>
        <w:pStyle w:val="ListParagraph"/>
        <w:numPr>
          <w:ilvl w:val="0"/>
          <w:numId w:val="11"/>
        </w:numPr>
        <w:tabs>
          <w:tab w:val="left" w:pos="1818"/>
        </w:tabs>
        <w:ind w:left="1818" w:hanging="358"/>
        <w:rPr>
          <w:sz w:val="24"/>
          <w:szCs w:val="24"/>
        </w:rPr>
      </w:pPr>
      <w:r w:rsidRPr="00662C00">
        <w:rPr>
          <w:sz w:val="24"/>
          <w:szCs w:val="24"/>
        </w:rPr>
        <w:t>Tank,</w:t>
      </w:r>
      <w:r w:rsidRPr="00662C00">
        <w:rPr>
          <w:spacing w:val="-6"/>
          <w:sz w:val="24"/>
          <w:szCs w:val="24"/>
        </w:rPr>
        <w:t xml:space="preserve"> </w:t>
      </w:r>
      <w:r w:rsidRPr="00662C00">
        <w:rPr>
          <w:sz w:val="24"/>
          <w:szCs w:val="24"/>
        </w:rPr>
        <w:t>artificial</w:t>
      </w:r>
      <w:r w:rsidRPr="00662C00">
        <w:rPr>
          <w:spacing w:val="-8"/>
          <w:sz w:val="24"/>
          <w:szCs w:val="24"/>
        </w:rPr>
        <w:t xml:space="preserve"> </w:t>
      </w:r>
      <w:r w:rsidRPr="00662C00">
        <w:rPr>
          <w:sz w:val="24"/>
          <w:szCs w:val="24"/>
        </w:rPr>
        <w:t>insemination</w:t>
      </w:r>
      <w:r w:rsidRPr="00662C00">
        <w:rPr>
          <w:spacing w:val="-5"/>
          <w:sz w:val="24"/>
          <w:szCs w:val="24"/>
        </w:rPr>
        <w:t xml:space="preserve"> (1)</w:t>
      </w:r>
    </w:p>
    <w:p w14:paraId="4898058C" w14:textId="77777777" w:rsidR="005562BF" w:rsidRPr="00662C00" w:rsidRDefault="006D11A8" w:rsidP="004D6E65">
      <w:pPr>
        <w:pStyle w:val="ListParagraph"/>
        <w:numPr>
          <w:ilvl w:val="0"/>
          <w:numId w:val="11"/>
        </w:numPr>
        <w:tabs>
          <w:tab w:val="left" w:pos="1818"/>
        </w:tabs>
        <w:ind w:left="1818" w:hanging="358"/>
        <w:rPr>
          <w:sz w:val="24"/>
          <w:szCs w:val="24"/>
        </w:rPr>
      </w:pPr>
      <w:r w:rsidRPr="00662C00">
        <w:rPr>
          <w:sz w:val="24"/>
          <w:szCs w:val="24"/>
        </w:rPr>
        <w:t>Transit</w:t>
      </w:r>
      <w:r w:rsidRPr="00662C00">
        <w:rPr>
          <w:spacing w:val="-3"/>
          <w:sz w:val="24"/>
          <w:szCs w:val="24"/>
        </w:rPr>
        <w:t xml:space="preserve"> </w:t>
      </w:r>
      <w:r w:rsidRPr="00662C00">
        <w:rPr>
          <w:sz w:val="24"/>
          <w:szCs w:val="24"/>
        </w:rPr>
        <w:t>level</w:t>
      </w:r>
      <w:r w:rsidRPr="00662C00">
        <w:rPr>
          <w:spacing w:val="-6"/>
          <w:sz w:val="24"/>
          <w:szCs w:val="24"/>
        </w:rPr>
        <w:t xml:space="preserve"> </w:t>
      </w:r>
      <w:r w:rsidRPr="00662C00">
        <w:rPr>
          <w:sz w:val="24"/>
          <w:szCs w:val="24"/>
        </w:rPr>
        <w:t>with</w:t>
      </w:r>
      <w:r w:rsidRPr="00662C00">
        <w:rPr>
          <w:spacing w:val="-2"/>
          <w:sz w:val="24"/>
          <w:szCs w:val="24"/>
        </w:rPr>
        <w:t xml:space="preserve"> </w:t>
      </w:r>
      <w:r w:rsidRPr="00662C00">
        <w:rPr>
          <w:sz w:val="24"/>
          <w:szCs w:val="24"/>
        </w:rPr>
        <w:t>Philadelphia</w:t>
      </w:r>
      <w:r w:rsidRPr="00662C00">
        <w:rPr>
          <w:spacing w:val="-4"/>
          <w:sz w:val="24"/>
          <w:szCs w:val="24"/>
        </w:rPr>
        <w:t xml:space="preserve"> </w:t>
      </w:r>
      <w:proofErr w:type="gramStart"/>
      <w:r w:rsidRPr="00662C00">
        <w:rPr>
          <w:sz w:val="24"/>
          <w:szCs w:val="24"/>
        </w:rPr>
        <w:t>rods</w:t>
      </w:r>
      <w:proofErr w:type="gramEnd"/>
      <w:r w:rsidRPr="00662C00">
        <w:rPr>
          <w:spacing w:val="-5"/>
          <w:sz w:val="24"/>
          <w:szCs w:val="24"/>
        </w:rPr>
        <w:t xml:space="preserve"> (3)</w:t>
      </w:r>
    </w:p>
    <w:p w14:paraId="0B19A10E" w14:textId="77777777" w:rsidR="005562BF" w:rsidRPr="00662C00" w:rsidRDefault="006D11A8" w:rsidP="004D6E65">
      <w:pPr>
        <w:pStyle w:val="ListParagraph"/>
        <w:numPr>
          <w:ilvl w:val="0"/>
          <w:numId w:val="11"/>
        </w:numPr>
        <w:tabs>
          <w:tab w:val="left" w:pos="1818"/>
        </w:tabs>
        <w:ind w:left="1818" w:hanging="358"/>
        <w:rPr>
          <w:sz w:val="24"/>
          <w:szCs w:val="24"/>
        </w:rPr>
      </w:pPr>
      <w:r w:rsidRPr="00662C00">
        <w:rPr>
          <w:sz w:val="24"/>
          <w:szCs w:val="24"/>
        </w:rPr>
        <w:t>Greenhouse</w:t>
      </w:r>
      <w:r w:rsidRPr="00662C00">
        <w:rPr>
          <w:spacing w:val="-11"/>
          <w:sz w:val="24"/>
          <w:szCs w:val="24"/>
        </w:rPr>
        <w:t xml:space="preserve"> </w:t>
      </w:r>
      <w:r w:rsidRPr="00662C00">
        <w:rPr>
          <w:spacing w:val="-5"/>
          <w:sz w:val="24"/>
          <w:szCs w:val="24"/>
        </w:rPr>
        <w:t>(1)</w:t>
      </w:r>
    </w:p>
    <w:p w14:paraId="71445DB7" w14:textId="77777777" w:rsidR="005562BF" w:rsidRPr="00662C00" w:rsidRDefault="006D11A8">
      <w:pPr>
        <w:spacing w:before="241"/>
        <w:ind w:left="1100"/>
        <w:rPr>
          <w:b/>
          <w:sz w:val="24"/>
          <w:szCs w:val="24"/>
        </w:rPr>
      </w:pPr>
      <w:r w:rsidRPr="00662C00">
        <w:rPr>
          <w:b/>
          <w:spacing w:val="-2"/>
          <w:sz w:val="24"/>
          <w:szCs w:val="24"/>
          <w:u w:val="single"/>
        </w:rPr>
        <w:t>Non-Capitalized</w:t>
      </w:r>
    </w:p>
    <w:p w14:paraId="66CC2832"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pH tester (2)</w:t>
      </w:r>
    </w:p>
    <w:p w14:paraId="412EE39A"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Root view chamber (1)</w:t>
      </w:r>
    </w:p>
    <w:p w14:paraId="3EDE51D4"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Seed germination oven (1)</w:t>
      </w:r>
    </w:p>
    <w:p w14:paraId="71F60568"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Soil compaction tester (1)</w:t>
      </w:r>
    </w:p>
    <w:p w14:paraId="063A6D5B"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Soil moisture tester (Tensiometer) (1)</w:t>
      </w:r>
    </w:p>
    <w:p w14:paraId="0A81F83B"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Soil sample probe (4)</w:t>
      </w:r>
    </w:p>
    <w:p w14:paraId="371C9D71"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Table, printer (8)</w:t>
      </w:r>
    </w:p>
    <w:p w14:paraId="5FD0BFC1" w14:textId="77777777" w:rsidR="005562BF" w:rsidRPr="00662C00" w:rsidRDefault="006D11A8" w:rsidP="004D6E65">
      <w:pPr>
        <w:pStyle w:val="ListParagraph"/>
        <w:numPr>
          <w:ilvl w:val="0"/>
          <w:numId w:val="98"/>
        </w:numPr>
        <w:tabs>
          <w:tab w:val="left" w:pos="1819"/>
        </w:tabs>
        <w:rPr>
          <w:sz w:val="24"/>
          <w:szCs w:val="24"/>
        </w:rPr>
      </w:pPr>
      <w:r w:rsidRPr="00662C00">
        <w:rPr>
          <w:sz w:val="24"/>
          <w:szCs w:val="24"/>
        </w:rPr>
        <w:t>Workstation, computer with hutches (16)</w:t>
      </w:r>
    </w:p>
    <w:p w14:paraId="665948CB" w14:textId="77777777" w:rsidR="005562BF" w:rsidRPr="00662C00" w:rsidRDefault="006D11A8">
      <w:pPr>
        <w:spacing w:before="240"/>
        <w:ind w:left="1100"/>
        <w:rPr>
          <w:sz w:val="24"/>
          <w:szCs w:val="24"/>
        </w:rPr>
      </w:pPr>
      <w:r w:rsidRPr="00662C00">
        <w:rPr>
          <w:b/>
          <w:sz w:val="24"/>
          <w:szCs w:val="24"/>
          <w:u w:val="single"/>
        </w:rPr>
        <w:t>Capitalized</w:t>
      </w:r>
      <w:r w:rsidRPr="00662C00">
        <w:rPr>
          <w:b/>
          <w:spacing w:val="-5"/>
          <w:sz w:val="24"/>
          <w:szCs w:val="24"/>
          <w:u w:val="single"/>
        </w:rPr>
        <w:t xml:space="preserve"> </w:t>
      </w:r>
      <w:r w:rsidRPr="00662C00">
        <w:rPr>
          <w:b/>
          <w:sz w:val="24"/>
          <w:szCs w:val="24"/>
          <w:u w:val="single"/>
        </w:rPr>
        <w:t>Items</w:t>
      </w:r>
      <w:r w:rsidRPr="00662C00">
        <w:rPr>
          <w:b/>
          <w:spacing w:val="-5"/>
          <w:sz w:val="24"/>
          <w:szCs w:val="24"/>
          <w:u w:val="single"/>
        </w:rPr>
        <w:t xml:space="preserve"> </w:t>
      </w:r>
      <w:r w:rsidRPr="00662C00">
        <w:rPr>
          <w:sz w:val="24"/>
          <w:szCs w:val="24"/>
        </w:rPr>
        <w:t>Field</w:t>
      </w:r>
      <w:r w:rsidRPr="00662C00">
        <w:rPr>
          <w:spacing w:val="-4"/>
          <w:sz w:val="24"/>
          <w:szCs w:val="24"/>
        </w:rPr>
        <w:t xml:space="preserve"> </w:t>
      </w:r>
      <w:r w:rsidRPr="00662C00">
        <w:rPr>
          <w:sz w:val="24"/>
          <w:szCs w:val="24"/>
        </w:rPr>
        <w:t>Crops</w:t>
      </w:r>
      <w:r w:rsidRPr="00662C00">
        <w:rPr>
          <w:spacing w:val="-7"/>
          <w:sz w:val="24"/>
          <w:szCs w:val="24"/>
        </w:rPr>
        <w:t xml:space="preserve"> </w:t>
      </w:r>
      <w:r w:rsidRPr="00662C00">
        <w:rPr>
          <w:spacing w:val="-2"/>
          <w:sz w:val="24"/>
          <w:szCs w:val="24"/>
        </w:rPr>
        <w:t>Concentration</w:t>
      </w:r>
    </w:p>
    <w:p w14:paraId="6A03A3FB"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Chute, blocking (1)</w:t>
      </w:r>
    </w:p>
    <w:p w14:paraId="28B6CE8B"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Chute, cattle squeeze (</w:t>
      </w:r>
      <w:proofErr w:type="gramStart"/>
      <w:r w:rsidRPr="00662C00">
        <w:rPr>
          <w:sz w:val="24"/>
          <w:szCs w:val="24"/>
        </w:rPr>
        <w:t>1)*</w:t>
      </w:r>
      <w:proofErr w:type="gramEnd"/>
      <w:r w:rsidRPr="00662C00">
        <w:rPr>
          <w:sz w:val="24"/>
          <w:szCs w:val="24"/>
        </w:rPr>
        <w:t xml:space="preserve"> Disk harrow (</w:t>
      </w:r>
      <w:proofErr w:type="gramStart"/>
      <w:r w:rsidRPr="00662C00">
        <w:rPr>
          <w:sz w:val="24"/>
          <w:szCs w:val="24"/>
        </w:rPr>
        <w:t>1)*</w:t>
      </w:r>
      <w:proofErr w:type="gramEnd"/>
    </w:p>
    <w:p w14:paraId="081E75BA"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Electro-ejaculator (1) Feed grinder/mixer (</w:t>
      </w:r>
      <w:proofErr w:type="gramStart"/>
      <w:r w:rsidRPr="00662C00">
        <w:rPr>
          <w:sz w:val="24"/>
          <w:szCs w:val="24"/>
        </w:rPr>
        <w:t>1)*</w:t>
      </w:r>
      <w:proofErr w:type="gramEnd"/>
      <w:r w:rsidRPr="00662C00">
        <w:rPr>
          <w:sz w:val="24"/>
          <w:szCs w:val="24"/>
        </w:rPr>
        <w:t xml:space="preserve"> Grain drill (1)</w:t>
      </w:r>
    </w:p>
    <w:p w14:paraId="13972223"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Drag harrow (</w:t>
      </w:r>
      <w:proofErr w:type="gramStart"/>
      <w:r w:rsidRPr="00662C00">
        <w:rPr>
          <w:sz w:val="24"/>
          <w:szCs w:val="24"/>
        </w:rPr>
        <w:t>1)*</w:t>
      </w:r>
      <w:proofErr w:type="gramEnd"/>
      <w:r w:rsidRPr="00662C00">
        <w:rPr>
          <w:sz w:val="24"/>
          <w:szCs w:val="24"/>
        </w:rPr>
        <w:t xml:space="preserve"> Hay roller (</w:t>
      </w:r>
      <w:proofErr w:type="gramStart"/>
      <w:r w:rsidRPr="00662C00">
        <w:rPr>
          <w:sz w:val="24"/>
          <w:szCs w:val="24"/>
        </w:rPr>
        <w:t>1)*</w:t>
      </w:r>
      <w:proofErr w:type="gramEnd"/>
      <w:r w:rsidRPr="00662C00">
        <w:rPr>
          <w:sz w:val="24"/>
          <w:szCs w:val="24"/>
        </w:rPr>
        <w:t xml:space="preserve"> Hay rake (</w:t>
      </w:r>
      <w:proofErr w:type="gramStart"/>
      <w:r w:rsidRPr="00662C00">
        <w:rPr>
          <w:sz w:val="24"/>
          <w:szCs w:val="24"/>
        </w:rPr>
        <w:t>1)*</w:t>
      </w:r>
      <w:proofErr w:type="gramEnd"/>
    </w:p>
    <w:p w14:paraId="280549B8"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Hay cutter, disc (</w:t>
      </w:r>
      <w:proofErr w:type="gramStart"/>
      <w:r w:rsidRPr="00662C00">
        <w:rPr>
          <w:sz w:val="24"/>
          <w:szCs w:val="24"/>
        </w:rPr>
        <w:t>1)*</w:t>
      </w:r>
      <w:proofErr w:type="gramEnd"/>
      <w:r w:rsidRPr="00662C00">
        <w:rPr>
          <w:sz w:val="24"/>
          <w:szCs w:val="24"/>
        </w:rPr>
        <w:t xml:space="preserve"> Pasture clipper (</w:t>
      </w:r>
      <w:proofErr w:type="gramStart"/>
      <w:r w:rsidRPr="00662C00">
        <w:rPr>
          <w:sz w:val="24"/>
          <w:szCs w:val="24"/>
        </w:rPr>
        <w:t>1)*</w:t>
      </w:r>
      <w:proofErr w:type="gramEnd"/>
      <w:r w:rsidRPr="00662C00">
        <w:rPr>
          <w:sz w:val="24"/>
          <w:szCs w:val="24"/>
        </w:rPr>
        <w:t xml:space="preserve"> Scales, livestock (</w:t>
      </w:r>
      <w:proofErr w:type="gramStart"/>
      <w:r w:rsidRPr="00662C00">
        <w:rPr>
          <w:sz w:val="24"/>
          <w:szCs w:val="24"/>
        </w:rPr>
        <w:t>1)*</w:t>
      </w:r>
      <w:proofErr w:type="gramEnd"/>
    </w:p>
    <w:p w14:paraId="6DE9E9BD"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Sprayer, pasture with tank (1) Stock trailer (</w:t>
      </w:r>
      <w:proofErr w:type="gramStart"/>
      <w:r w:rsidRPr="00662C00">
        <w:rPr>
          <w:sz w:val="24"/>
          <w:szCs w:val="24"/>
        </w:rPr>
        <w:t>1)*</w:t>
      </w:r>
      <w:proofErr w:type="gramEnd"/>
    </w:p>
    <w:p w14:paraId="41B8E5F4"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Tractor (</w:t>
      </w:r>
      <w:proofErr w:type="gramStart"/>
      <w:r w:rsidRPr="00662C00">
        <w:rPr>
          <w:sz w:val="24"/>
          <w:szCs w:val="24"/>
        </w:rPr>
        <w:t>1)*</w:t>
      </w:r>
      <w:proofErr w:type="gramEnd"/>
    </w:p>
    <w:p w14:paraId="6D5AA9DD"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Truck, 3/4 - 1 ton (</w:t>
      </w:r>
      <w:proofErr w:type="gramStart"/>
      <w:r w:rsidRPr="00662C00">
        <w:rPr>
          <w:sz w:val="24"/>
          <w:szCs w:val="24"/>
        </w:rPr>
        <w:t>1)*</w:t>
      </w:r>
      <w:proofErr w:type="gramEnd"/>
    </w:p>
    <w:p w14:paraId="4A337686" w14:textId="77777777" w:rsidR="005562BF" w:rsidRPr="00662C00" w:rsidRDefault="006D11A8" w:rsidP="004D6E65">
      <w:pPr>
        <w:pStyle w:val="ListParagraph"/>
        <w:numPr>
          <w:ilvl w:val="0"/>
          <w:numId w:val="99"/>
        </w:numPr>
        <w:tabs>
          <w:tab w:val="left" w:pos="1819"/>
        </w:tabs>
        <w:ind w:right="2520"/>
        <w:rPr>
          <w:sz w:val="24"/>
          <w:szCs w:val="24"/>
        </w:rPr>
      </w:pPr>
      <w:r w:rsidRPr="00662C00">
        <w:rPr>
          <w:sz w:val="24"/>
          <w:szCs w:val="24"/>
        </w:rPr>
        <w:t>Artificial insemination kit/supplies (1) Artificial insemination breeding simulator (1) Hay Transport Trailer (1)</w:t>
      </w:r>
    </w:p>
    <w:p w14:paraId="3356DA9B"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Utility Vehicle (with trailer) (1)</w:t>
      </w:r>
    </w:p>
    <w:p w14:paraId="260D43AD" w14:textId="77777777" w:rsidR="005562BF" w:rsidRPr="00662C00" w:rsidRDefault="006D11A8" w:rsidP="004D6E65">
      <w:pPr>
        <w:pStyle w:val="ListParagraph"/>
        <w:numPr>
          <w:ilvl w:val="0"/>
          <w:numId w:val="99"/>
        </w:numPr>
        <w:tabs>
          <w:tab w:val="left" w:pos="1819"/>
        </w:tabs>
        <w:rPr>
          <w:sz w:val="24"/>
          <w:szCs w:val="24"/>
        </w:rPr>
      </w:pPr>
      <w:r w:rsidRPr="00662C00">
        <w:rPr>
          <w:sz w:val="24"/>
          <w:szCs w:val="24"/>
        </w:rPr>
        <w:t>Used equipment is acceptable provided it is available and in satisfactory condition.</w:t>
      </w:r>
    </w:p>
    <w:p w14:paraId="14200DD5" w14:textId="77777777" w:rsidR="004D6E65" w:rsidRPr="00662C00" w:rsidRDefault="004D6E65">
      <w:pPr>
        <w:spacing w:before="37"/>
        <w:ind w:left="1100"/>
        <w:rPr>
          <w:b/>
          <w:spacing w:val="-2"/>
          <w:sz w:val="20"/>
          <w:u w:val="single"/>
        </w:rPr>
      </w:pPr>
    </w:p>
    <w:p w14:paraId="60510851" w14:textId="192DFBC2" w:rsidR="005562BF" w:rsidRPr="00662C00" w:rsidRDefault="006D11A8">
      <w:pPr>
        <w:spacing w:before="37"/>
        <w:ind w:left="1100"/>
        <w:rPr>
          <w:b/>
          <w:sz w:val="24"/>
          <w:szCs w:val="24"/>
        </w:rPr>
      </w:pPr>
      <w:r w:rsidRPr="00662C00">
        <w:rPr>
          <w:b/>
          <w:spacing w:val="-2"/>
          <w:sz w:val="24"/>
          <w:szCs w:val="24"/>
          <w:u w:val="single"/>
        </w:rPr>
        <w:t>Non-Capitalized</w:t>
      </w:r>
      <w:r w:rsidRPr="00662C00">
        <w:rPr>
          <w:b/>
          <w:spacing w:val="16"/>
          <w:sz w:val="24"/>
          <w:szCs w:val="24"/>
          <w:u w:val="single"/>
        </w:rPr>
        <w:t xml:space="preserve"> </w:t>
      </w:r>
      <w:r w:rsidRPr="00662C00">
        <w:rPr>
          <w:b/>
          <w:spacing w:val="-4"/>
          <w:sz w:val="24"/>
          <w:szCs w:val="24"/>
          <w:u w:val="single"/>
        </w:rPr>
        <w:t>Items</w:t>
      </w:r>
    </w:p>
    <w:p w14:paraId="15681A8C" w14:textId="77777777" w:rsidR="005562BF" w:rsidRPr="00662C00" w:rsidRDefault="006D11A8">
      <w:pPr>
        <w:pStyle w:val="ListParagraph"/>
        <w:numPr>
          <w:ilvl w:val="0"/>
          <w:numId w:val="8"/>
        </w:numPr>
        <w:tabs>
          <w:tab w:val="left" w:pos="1819"/>
        </w:tabs>
        <w:spacing w:before="1"/>
        <w:ind w:left="1819" w:hanging="359"/>
        <w:rPr>
          <w:sz w:val="24"/>
          <w:szCs w:val="24"/>
        </w:rPr>
      </w:pPr>
      <w:r w:rsidRPr="00662C00">
        <w:rPr>
          <w:sz w:val="24"/>
          <w:szCs w:val="24"/>
        </w:rPr>
        <w:t>Blow</w:t>
      </w:r>
      <w:r w:rsidRPr="00662C00">
        <w:rPr>
          <w:spacing w:val="-6"/>
          <w:sz w:val="24"/>
          <w:szCs w:val="24"/>
        </w:rPr>
        <w:t xml:space="preserve"> </w:t>
      </w:r>
      <w:r w:rsidRPr="00662C00">
        <w:rPr>
          <w:sz w:val="24"/>
          <w:szCs w:val="24"/>
        </w:rPr>
        <w:t>dryer</w:t>
      </w:r>
      <w:r w:rsidRPr="00662C00">
        <w:rPr>
          <w:spacing w:val="-6"/>
          <w:sz w:val="24"/>
          <w:szCs w:val="24"/>
        </w:rPr>
        <w:t xml:space="preserve"> </w:t>
      </w:r>
      <w:r w:rsidRPr="00662C00">
        <w:rPr>
          <w:spacing w:val="-5"/>
          <w:sz w:val="24"/>
          <w:szCs w:val="24"/>
        </w:rPr>
        <w:t>(1)</w:t>
      </w:r>
    </w:p>
    <w:p w14:paraId="55CF2E45" w14:textId="77777777" w:rsidR="005562BF" w:rsidRPr="00662C00" w:rsidRDefault="006D11A8">
      <w:pPr>
        <w:pStyle w:val="ListParagraph"/>
        <w:numPr>
          <w:ilvl w:val="0"/>
          <w:numId w:val="8"/>
        </w:numPr>
        <w:tabs>
          <w:tab w:val="left" w:pos="1819"/>
        </w:tabs>
        <w:ind w:left="1819" w:hanging="359"/>
        <w:rPr>
          <w:sz w:val="24"/>
          <w:szCs w:val="24"/>
        </w:rPr>
      </w:pPr>
      <w:r w:rsidRPr="00662C00">
        <w:rPr>
          <w:sz w:val="24"/>
          <w:szCs w:val="24"/>
        </w:rPr>
        <w:t>Clippers,</w:t>
      </w:r>
      <w:r w:rsidRPr="00662C00">
        <w:rPr>
          <w:spacing w:val="-8"/>
          <w:sz w:val="24"/>
          <w:szCs w:val="24"/>
        </w:rPr>
        <w:t xml:space="preserve"> </w:t>
      </w:r>
      <w:r w:rsidRPr="00662C00">
        <w:rPr>
          <w:sz w:val="24"/>
          <w:szCs w:val="24"/>
        </w:rPr>
        <w:t>large</w:t>
      </w:r>
      <w:r w:rsidRPr="00662C00">
        <w:rPr>
          <w:spacing w:val="-6"/>
          <w:sz w:val="24"/>
          <w:szCs w:val="24"/>
        </w:rPr>
        <w:t xml:space="preserve"> </w:t>
      </w:r>
      <w:r w:rsidRPr="00662C00">
        <w:rPr>
          <w:sz w:val="24"/>
          <w:szCs w:val="24"/>
        </w:rPr>
        <w:t>animal</w:t>
      </w:r>
      <w:r w:rsidRPr="00662C00">
        <w:rPr>
          <w:spacing w:val="-11"/>
          <w:sz w:val="24"/>
          <w:szCs w:val="24"/>
        </w:rPr>
        <w:t xml:space="preserve"> </w:t>
      </w:r>
      <w:r w:rsidRPr="00662C00">
        <w:rPr>
          <w:spacing w:val="-5"/>
          <w:sz w:val="24"/>
          <w:szCs w:val="24"/>
        </w:rPr>
        <w:t>(1)</w:t>
      </w:r>
    </w:p>
    <w:p w14:paraId="082EFCDD" w14:textId="77777777" w:rsidR="005562BF" w:rsidRPr="00662C00" w:rsidRDefault="006D11A8">
      <w:pPr>
        <w:pStyle w:val="ListParagraph"/>
        <w:numPr>
          <w:ilvl w:val="0"/>
          <w:numId w:val="8"/>
        </w:numPr>
        <w:tabs>
          <w:tab w:val="left" w:pos="1819"/>
        </w:tabs>
        <w:spacing w:before="1"/>
        <w:ind w:left="1819" w:hanging="359"/>
        <w:rPr>
          <w:sz w:val="24"/>
          <w:szCs w:val="24"/>
        </w:rPr>
      </w:pPr>
      <w:r w:rsidRPr="00662C00">
        <w:rPr>
          <w:sz w:val="24"/>
          <w:szCs w:val="24"/>
        </w:rPr>
        <w:t>Electric</w:t>
      </w:r>
      <w:r w:rsidRPr="00662C00">
        <w:rPr>
          <w:spacing w:val="-9"/>
          <w:sz w:val="24"/>
          <w:szCs w:val="24"/>
        </w:rPr>
        <w:t xml:space="preserve"> </w:t>
      </w:r>
      <w:r w:rsidRPr="00662C00">
        <w:rPr>
          <w:sz w:val="24"/>
          <w:szCs w:val="24"/>
        </w:rPr>
        <w:t>fence</w:t>
      </w:r>
      <w:r w:rsidRPr="00662C00">
        <w:rPr>
          <w:spacing w:val="-6"/>
          <w:sz w:val="24"/>
          <w:szCs w:val="24"/>
        </w:rPr>
        <w:t xml:space="preserve"> </w:t>
      </w:r>
      <w:r w:rsidRPr="00662C00">
        <w:rPr>
          <w:sz w:val="24"/>
          <w:szCs w:val="24"/>
        </w:rPr>
        <w:t>charger</w:t>
      </w:r>
      <w:r w:rsidRPr="00662C00">
        <w:rPr>
          <w:spacing w:val="-12"/>
          <w:sz w:val="24"/>
          <w:szCs w:val="24"/>
        </w:rPr>
        <w:t xml:space="preserve"> </w:t>
      </w:r>
      <w:r w:rsidRPr="00662C00">
        <w:rPr>
          <w:spacing w:val="-5"/>
          <w:sz w:val="24"/>
          <w:szCs w:val="24"/>
        </w:rPr>
        <w:t>(1)</w:t>
      </w:r>
    </w:p>
    <w:p w14:paraId="0DA75E10" w14:textId="77777777" w:rsidR="005562BF" w:rsidRPr="00662C00" w:rsidRDefault="005562BF">
      <w:pPr>
        <w:pStyle w:val="BodyText"/>
        <w:ind w:left="0" w:firstLine="0"/>
        <w:rPr>
          <w:sz w:val="24"/>
          <w:szCs w:val="24"/>
        </w:rPr>
      </w:pPr>
    </w:p>
    <w:p w14:paraId="68D052FE" w14:textId="77777777" w:rsidR="005562BF" w:rsidRPr="00662C00" w:rsidRDefault="005562BF">
      <w:pPr>
        <w:pStyle w:val="BodyText"/>
        <w:spacing w:before="28"/>
        <w:ind w:left="0" w:firstLine="0"/>
        <w:rPr>
          <w:sz w:val="24"/>
          <w:szCs w:val="24"/>
        </w:rPr>
      </w:pPr>
    </w:p>
    <w:p w14:paraId="1B0CC98B" w14:textId="77777777" w:rsidR="005562BF" w:rsidRPr="00662C00" w:rsidRDefault="006D11A8">
      <w:pPr>
        <w:ind w:left="1100"/>
        <w:rPr>
          <w:sz w:val="24"/>
          <w:szCs w:val="24"/>
        </w:rPr>
      </w:pPr>
      <w:r w:rsidRPr="00662C00">
        <w:rPr>
          <w:b/>
          <w:sz w:val="24"/>
          <w:szCs w:val="24"/>
          <w:u w:val="single"/>
        </w:rPr>
        <w:t>Capitalized</w:t>
      </w:r>
      <w:r w:rsidRPr="00662C00">
        <w:rPr>
          <w:b/>
          <w:spacing w:val="-6"/>
          <w:sz w:val="24"/>
          <w:szCs w:val="24"/>
          <w:u w:val="single"/>
        </w:rPr>
        <w:t xml:space="preserve"> </w:t>
      </w:r>
      <w:r w:rsidRPr="00662C00">
        <w:rPr>
          <w:b/>
          <w:sz w:val="24"/>
          <w:szCs w:val="24"/>
          <w:u w:val="single"/>
        </w:rPr>
        <w:t>Items</w:t>
      </w:r>
      <w:r w:rsidRPr="00662C00">
        <w:rPr>
          <w:b/>
          <w:spacing w:val="-3"/>
          <w:sz w:val="24"/>
          <w:szCs w:val="24"/>
          <w:u w:val="single"/>
        </w:rPr>
        <w:t xml:space="preserve"> </w:t>
      </w:r>
      <w:r w:rsidRPr="00662C00">
        <w:rPr>
          <w:sz w:val="24"/>
          <w:szCs w:val="24"/>
        </w:rPr>
        <w:t>Additional</w:t>
      </w:r>
      <w:r w:rsidRPr="00662C00">
        <w:rPr>
          <w:spacing w:val="-7"/>
          <w:sz w:val="24"/>
          <w:szCs w:val="24"/>
        </w:rPr>
        <w:t xml:space="preserve"> </w:t>
      </w:r>
      <w:r w:rsidRPr="00662C00">
        <w:rPr>
          <w:sz w:val="24"/>
          <w:szCs w:val="24"/>
        </w:rPr>
        <w:t>Tools</w:t>
      </w:r>
      <w:r w:rsidRPr="00662C00">
        <w:rPr>
          <w:spacing w:val="-8"/>
          <w:sz w:val="24"/>
          <w:szCs w:val="24"/>
        </w:rPr>
        <w:t xml:space="preserve"> </w:t>
      </w:r>
      <w:r w:rsidRPr="00662C00">
        <w:rPr>
          <w:sz w:val="24"/>
          <w:szCs w:val="24"/>
        </w:rPr>
        <w:t>and</w:t>
      </w:r>
      <w:r w:rsidRPr="00662C00">
        <w:rPr>
          <w:spacing w:val="-3"/>
          <w:sz w:val="24"/>
          <w:szCs w:val="24"/>
        </w:rPr>
        <w:t xml:space="preserve"> </w:t>
      </w:r>
      <w:r w:rsidRPr="00662C00">
        <w:rPr>
          <w:sz w:val="24"/>
          <w:szCs w:val="24"/>
        </w:rPr>
        <w:t>Equipment</w:t>
      </w:r>
      <w:r w:rsidRPr="00662C00">
        <w:rPr>
          <w:spacing w:val="-4"/>
          <w:sz w:val="24"/>
          <w:szCs w:val="24"/>
        </w:rPr>
        <w:t xml:space="preserve"> </w:t>
      </w:r>
      <w:r w:rsidRPr="00662C00">
        <w:rPr>
          <w:sz w:val="24"/>
          <w:szCs w:val="24"/>
        </w:rPr>
        <w:t>for</w:t>
      </w:r>
      <w:r w:rsidRPr="00662C00">
        <w:rPr>
          <w:spacing w:val="-6"/>
          <w:sz w:val="24"/>
          <w:szCs w:val="24"/>
        </w:rPr>
        <w:t xml:space="preserve"> </w:t>
      </w:r>
      <w:r w:rsidRPr="00662C00">
        <w:rPr>
          <w:sz w:val="24"/>
          <w:szCs w:val="24"/>
        </w:rPr>
        <w:t>Maintenance</w:t>
      </w:r>
      <w:r w:rsidRPr="00662C00">
        <w:rPr>
          <w:spacing w:val="-8"/>
          <w:sz w:val="24"/>
          <w:szCs w:val="24"/>
        </w:rPr>
        <w:t xml:space="preserve"> </w:t>
      </w:r>
      <w:r w:rsidRPr="00662C00">
        <w:rPr>
          <w:sz w:val="24"/>
          <w:szCs w:val="24"/>
        </w:rPr>
        <w:t>and</w:t>
      </w:r>
      <w:r w:rsidRPr="00662C00">
        <w:rPr>
          <w:spacing w:val="-3"/>
          <w:sz w:val="24"/>
          <w:szCs w:val="24"/>
        </w:rPr>
        <w:t xml:space="preserve"> </w:t>
      </w:r>
      <w:r w:rsidRPr="00662C00">
        <w:rPr>
          <w:sz w:val="24"/>
          <w:szCs w:val="24"/>
        </w:rPr>
        <w:t>Repair</w:t>
      </w:r>
      <w:r w:rsidRPr="00662C00">
        <w:rPr>
          <w:spacing w:val="-32"/>
          <w:sz w:val="24"/>
          <w:szCs w:val="24"/>
        </w:rPr>
        <w:t xml:space="preserve"> </w:t>
      </w:r>
      <w:r w:rsidRPr="00662C00">
        <w:rPr>
          <w:spacing w:val="-2"/>
          <w:sz w:val="24"/>
          <w:szCs w:val="24"/>
        </w:rPr>
        <w:t>Courses</w:t>
      </w:r>
    </w:p>
    <w:p w14:paraId="1914AD60" w14:textId="77777777" w:rsidR="005562BF" w:rsidRPr="00662C00" w:rsidRDefault="006D11A8">
      <w:pPr>
        <w:pStyle w:val="ListParagraph"/>
        <w:numPr>
          <w:ilvl w:val="0"/>
          <w:numId w:val="7"/>
        </w:numPr>
        <w:tabs>
          <w:tab w:val="left" w:pos="1911"/>
        </w:tabs>
        <w:ind w:hanging="451"/>
        <w:rPr>
          <w:sz w:val="24"/>
          <w:szCs w:val="24"/>
        </w:rPr>
      </w:pPr>
      <w:r w:rsidRPr="00662C00">
        <w:rPr>
          <w:sz w:val="24"/>
          <w:szCs w:val="24"/>
        </w:rPr>
        <w:t>Air</w:t>
      </w:r>
      <w:r w:rsidRPr="00662C00">
        <w:rPr>
          <w:spacing w:val="-6"/>
          <w:sz w:val="24"/>
          <w:szCs w:val="24"/>
        </w:rPr>
        <w:t xml:space="preserve"> </w:t>
      </w:r>
      <w:r w:rsidRPr="00662C00">
        <w:rPr>
          <w:sz w:val="24"/>
          <w:szCs w:val="24"/>
        </w:rPr>
        <w:t>compressor</w:t>
      </w:r>
      <w:r w:rsidRPr="00662C00">
        <w:rPr>
          <w:spacing w:val="-7"/>
          <w:sz w:val="24"/>
          <w:szCs w:val="24"/>
        </w:rPr>
        <w:t xml:space="preserve"> </w:t>
      </w:r>
      <w:r w:rsidRPr="00662C00">
        <w:rPr>
          <w:spacing w:val="-4"/>
          <w:sz w:val="24"/>
          <w:szCs w:val="24"/>
        </w:rPr>
        <w:t>(</w:t>
      </w:r>
      <w:proofErr w:type="gramStart"/>
      <w:r w:rsidRPr="00662C00">
        <w:rPr>
          <w:spacing w:val="-4"/>
          <w:sz w:val="24"/>
          <w:szCs w:val="24"/>
        </w:rPr>
        <w:t>1)*</w:t>
      </w:r>
      <w:proofErr w:type="gramEnd"/>
    </w:p>
    <w:p w14:paraId="494C0228" w14:textId="77777777" w:rsidR="005562BF" w:rsidRPr="00662C00" w:rsidRDefault="006D11A8">
      <w:pPr>
        <w:pStyle w:val="ListParagraph"/>
        <w:numPr>
          <w:ilvl w:val="0"/>
          <w:numId w:val="7"/>
        </w:numPr>
        <w:tabs>
          <w:tab w:val="left" w:pos="1911"/>
        </w:tabs>
        <w:spacing w:before="1" w:line="242" w:lineRule="exact"/>
        <w:ind w:hanging="451"/>
        <w:rPr>
          <w:sz w:val="24"/>
          <w:szCs w:val="24"/>
        </w:rPr>
      </w:pPr>
      <w:r w:rsidRPr="00662C00">
        <w:rPr>
          <w:sz w:val="24"/>
          <w:szCs w:val="24"/>
        </w:rPr>
        <w:t>Applicator,</w:t>
      </w:r>
      <w:r w:rsidRPr="00662C00">
        <w:rPr>
          <w:spacing w:val="-4"/>
          <w:sz w:val="24"/>
          <w:szCs w:val="24"/>
        </w:rPr>
        <w:t xml:space="preserve"> </w:t>
      </w:r>
      <w:r w:rsidRPr="00662C00">
        <w:rPr>
          <w:sz w:val="24"/>
          <w:szCs w:val="24"/>
        </w:rPr>
        <w:t>herbicide</w:t>
      </w:r>
      <w:r w:rsidRPr="00662C00">
        <w:rPr>
          <w:spacing w:val="-6"/>
          <w:sz w:val="24"/>
          <w:szCs w:val="24"/>
        </w:rPr>
        <w:t xml:space="preserve"> </w:t>
      </w:r>
      <w:r w:rsidRPr="00662C00">
        <w:rPr>
          <w:sz w:val="24"/>
          <w:szCs w:val="24"/>
        </w:rPr>
        <w:t>(rope</w:t>
      </w:r>
      <w:r w:rsidRPr="00662C00">
        <w:rPr>
          <w:spacing w:val="-5"/>
          <w:sz w:val="24"/>
          <w:szCs w:val="24"/>
        </w:rPr>
        <w:t xml:space="preserve"> </w:t>
      </w:r>
      <w:r w:rsidRPr="00662C00">
        <w:rPr>
          <w:sz w:val="24"/>
          <w:szCs w:val="24"/>
        </w:rPr>
        <w:t>wick)</w:t>
      </w:r>
      <w:r w:rsidRPr="00662C00">
        <w:rPr>
          <w:spacing w:val="-10"/>
          <w:sz w:val="24"/>
          <w:szCs w:val="24"/>
        </w:rPr>
        <w:t xml:space="preserve"> </w:t>
      </w:r>
      <w:r w:rsidRPr="00662C00">
        <w:rPr>
          <w:spacing w:val="-5"/>
          <w:sz w:val="24"/>
          <w:szCs w:val="24"/>
        </w:rPr>
        <w:t>(1)</w:t>
      </w:r>
    </w:p>
    <w:p w14:paraId="03FBA0E9"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Arbor</w:t>
      </w:r>
      <w:r w:rsidRPr="00662C00">
        <w:rPr>
          <w:spacing w:val="-5"/>
          <w:sz w:val="24"/>
          <w:szCs w:val="24"/>
        </w:rPr>
        <w:t xml:space="preserve"> </w:t>
      </w:r>
      <w:r w:rsidRPr="00662C00">
        <w:rPr>
          <w:sz w:val="24"/>
          <w:szCs w:val="24"/>
        </w:rPr>
        <w:t>press</w:t>
      </w:r>
      <w:r w:rsidRPr="00662C00">
        <w:rPr>
          <w:spacing w:val="-3"/>
          <w:sz w:val="24"/>
          <w:szCs w:val="24"/>
        </w:rPr>
        <w:t xml:space="preserve"> </w:t>
      </w:r>
      <w:r w:rsidRPr="00662C00">
        <w:rPr>
          <w:spacing w:val="-4"/>
          <w:sz w:val="24"/>
          <w:szCs w:val="24"/>
        </w:rPr>
        <w:t>(</w:t>
      </w:r>
      <w:proofErr w:type="gramStart"/>
      <w:r w:rsidRPr="00662C00">
        <w:rPr>
          <w:spacing w:val="-4"/>
          <w:sz w:val="24"/>
          <w:szCs w:val="24"/>
        </w:rPr>
        <w:t>1)*</w:t>
      </w:r>
      <w:proofErr w:type="gramEnd"/>
    </w:p>
    <w:p w14:paraId="6758BF18" w14:textId="77777777" w:rsidR="005562BF" w:rsidRPr="00662C00" w:rsidRDefault="006D11A8">
      <w:pPr>
        <w:pStyle w:val="ListParagraph"/>
        <w:numPr>
          <w:ilvl w:val="0"/>
          <w:numId w:val="7"/>
        </w:numPr>
        <w:tabs>
          <w:tab w:val="left" w:pos="1911"/>
        </w:tabs>
        <w:spacing w:before="3" w:line="243" w:lineRule="exact"/>
        <w:ind w:hanging="451"/>
        <w:rPr>
          <w:sz w:val="24"/>
          <w:szCs w:val="24"/>
        </w:rPr>
      </w:pPr>
      <w:r w:rsidRPr="00662C00">
        <w:rPr>
          <w:sz w:val="24"/>
          <w:szCs w:val="24"/>
        </w:rPr>
        <w:t>Arc</w:t>
      </w:r>
      <w:r w:rsidRPr="00662C00">
        <w:rPr>
          <w:spacing w:val="-5"/>
          <w:sz w:val="24"/>
          <w:szCs w:val="24"/>
        </w:rPr>
        <w:t xml:space="preserve"> </w:t>
      </w:r>
      <w:proofErr w:type="gramStart"/>
      <w:r w:rsidRPr="00662C00">
        <w:rPr>
          <w:sz w:val="24"/>
          <w:szCs w:val="24"/>
        </w:rPr>
        <w:t>welder</w:t>
      </w:r>
      <w:proofErr w:type="gramEnd"/>
      <w:r w:rsidRPr="00662C00">
        <w:rPr>
          <w:spacing w:val="-6"/>
          <w:sz w:val="24"/>
          <w:szCs w:val="24"/>
        </w:rPr>
        <w:t xml:space="preserve"> </w:t>
      </w:r>
      <w:r w:rsidRPr="00662C00">
        <w:rPr>
          <w:spacing w:val="-5"/>
          <w:sz w:val="24"/>
          <w:szCs w:val="24"/>
        </w:rPr>
        <w:t>(2)</w:t>
      </w:r>
    </w:p>
    <w:p w14:paraId="52A7DB40"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Band</w:t>
      </w:r>
      <w:r w:rsidRPr="00662C00">
        <w:rPr>
          <w:spacing w:val="-3"/>
          <w:sz w:val="24"/>
          <w:szCs w:val="24"/>
        </w:rPr>
        <w:t xml:space="preserve"> </w:t>
      </w:r>
      <w:r w:rsidRPr="00662C00">
        <w:rPr>
          <w:sz w:val="24"/>
          <w:szCs w:val="24"/>
        </w:rPr>
        <w:t>saw,</w:t>
      </w:r>
      <w:r w:rsidRPr="00662C00">
        <w:rPr>
          <w:spacing w:val="-5"/>
          <w:sz w:val="24"/>
          <w:szCs w:val="24"/>
        </w:rPr>
        <w:t xml:space="preserve"> </w:t>
      </w:r>
      <w:r w:rsidRPr="00662C00">
        <w:rPr>
          <w:sz w:val="24"/>
          <w:szCs w:val="24"/>
        </w:rPr>
        <w:t>metal</w:t>
      </w:r>
      <w:r w:rsidRPr="00662C00">
        <w:rPr>
          <w:spacing w:val="-5"/>
          <w:sz w:val="24"/>
          <w:szCs w:val="24"/>
        </w:rPr>
        <w:t xml:space="preserve"> </w:t>
      </w:r>
      <w:r w:rsidRPr="00662C00">
        <w:rPr>
          <w:sz w:val="24"/>
          <w:szCs w:val="24"/>
        </w:rPr>
        <w:t>cutting</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0C9316CC"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Bin,</w:t>
      </w:r>
      <w:r w:rsidRPr="00662C00">
        <w:rPr>
          <w:spacing w:val="-4"/>
          <w:sz w:val="24"/>
          <w:szCs w:val="24"/>
        </w:rPr>
        <w:t xml:space="preserve"> </w:t>
      </w:r>
      <w:r w:rsidRPr="00662C00">
        <w:rPr>
          <w:sz w:val="24"/>
          <w:szCs w:val="24"/>
        </w:rPr>
        <w:t>grain</w:t>
      </w:r>
      <w:r w:rsidRPr="00662C00">
        <w:rPr>
          <w:spacing w:val="-3"/>
          <w:sz w:val="24"/>
          <w:szCs w:val="24"/>
        </w:rPr>
        <w:t xml:space="preserve"> </w:t>
      </w:r>
      <w:r w:rsidRPr="00662C00">
        <w:rPr>
          <w:sz w:val="24"/>
          <w:szCs w:val="24"/>
        </w:rPr>
        <w:t>storage</w:t>
      </w:r>
      <w:r w:rsidRPr="00662C00">
        <w:rPr>
          <w:spacing w:val="-6"/>
          <w:sz w:val="24"/>
          <w:szCs w:val="24"/>
        </w:rPr>
        <w:t xml:space="preserve"> </w:t>
      </w:r>
      <w:r w:rsidRPr="00662C00">
        <w:rPr>
          <w:sz w:val="24"/>
          <w:szCs w:val="24"/>
        </w:rPr>
        <w:t>(Small</w:t>
      </w:r>
      <w:r w:rsidRPr="00662C00">
        <w:rPr>
          <w:spacing w:val="-3"/>
          <w:sz w:val="24"/>
          <w:szCs w:val="24"/>
        </w:rPr>
        <w:t xml:space="preserve"> </w:t>
      </w:r>
      <w:r w:rsidRPr="00662C00">
        <w:rPr>
          <w:sz w:val="24"/>
          <w:szCs w:val="24"/>
        </w:rPr>
        <w:t>scale</w:t>
      </w:r>
      <w:r w:rsidRPr="00662C00">
        <w:rPr>
          <w:spacing w:val="-2"/>
          <w:sz w:val="24"/>
          <w:szCs w:val="24"/>
        </w:rPr>
        <w:t xml:space="preserve"> </w:t>
      </w:r>
      <w:r w:rsidRPr="00662C00">
        <w:rPr>
          <w:sz w:val="24"/>
          <w:szCs w:val="24"/>
        </w:rPr>
        <w:t>with</w:t>
      </w:r>
      <w:r w:rsidRPr="00662C00">
        <w:rPr>
          <w:spacing w:val="-3"/>
          <w:sz w:val="24"/>
          <w:szCs w:val="24"/>
        </w:rPr>
        <w:t xml:space="preserve"> </w:t>
      </w:r>
      <w:r w:rsidRPr="00662C00">
        <w:rPr>
          <w:sz w:val="24"/>
          <w:szCs w:val="24"/>
        </w:rPr>
        <w:t>loading</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unloading</w:t>
      </w:r>
      <w:r w:rsidRPr="00662C00">
        <w:rPr>
          <w:spacing w:val="-4"/>
          <w:sz w:val="24"/>
          <w:szCs w:val="24"/>
        </w:rPr>
        <w:t xml:space="preserve"> </w:t>
      </w:r>
      <w:r w:rsidRPr="00662C00">
        <w:rPr>
          <w:sz w:val="24"/>
          <w:szCs w:val="24"/>
        </w:rPr>
        <w:t>capacity)</w:t>
      </w:r>
      <w:r w:rsidRPr="00662C00">
        <w:rPr>
          <w:spacing w:val="-8"/>
          <w:sz w:val="24"/>
          <w:szCs w:val="24"/>
        </w:rPr>
        <w:t xml:space="preserve"> </w:t>
      </w:r>
      <w:r w:rsidRPr="00662C00">
        <w:rPr>
          <w:spacing w:val="-5"/>
          <w:sz w:val="24"/>
          <w:szCs w:val="24"/>
        </w:rPr>
        <w:t>(2)</w:t>
      </w:r>
    </w:p>
    <w:p w14:paraId="01DE3CD8" w14:textId="77777777" w:rsidR="005562BF" w:rsidRPr="00662C00" w:rsidRDefault="006D11A8">
      <w:pPr>
        <w:pStyle w:val="ListParagraph"/>
        <w:numPr>
          <w:ilvl w:val="0"/>
          <w:numId w:val="7"/>
        </w:numPr>
        <w:tabs>
          <w:tab w:val="left" w:pos="1911"/>
        </w:tabs>
        <w:ind w:hanging="451"/>
        <w:rPr>
          <w:sz w:val="24"/>
          <w:szCs w:val="24"/>
        </w:rPr>
      </w:pPr>
      <w:r w:rsidRPr="00662C00">
        <w:rPr>
          <w:sz w:val="24"/>
          <w:szCs w:val="24"/>
        </w:rPr>
        <w:t>Blade,</w:t>
      </w:r>
      <w:r w:rsidRPr="00662C00">
        <w:rPr>
          <w:spacing w:val="-4"/>
          <w:sz w:val="24"/>
          <w:szCs w:val="24"/>
        </w:rPr>
        <w:t xml:space="preserve"> </w:t>
      </w:r>
      <w:r w:rsidRPr="00662C00">
        <w:rPr>
          <w:sz w:val="24"/>
          <w:szCs w:val="24"/>
        </w:rPr>
        <w:t>box</w:t>
      </w:r>
      <w:r w:rsidRPr="00662C00">
        <w:rPr>
          <w:spacing w:val="-4"/>
          <w:sz w:val="24"/>
          <w:szCs w:val="24"/>
        </w:rPr>
        <w:t xml:space="preserve"> (</w:t>
      </w:r>
      <w:proofErr w:type="gramStart"/>
      <w:r w:rsidRPr="00662C00">
        <w:rPr>
          <w:spacing w:val="-4"/>
          <w:sz w:val="24"/>
          <w:szCs w:val="24"/>
        </w:rPr>
        <w:t>1)*</w:t>
      </w:r>
      <w:proofErr w:type="gramEnd"/>
    </w:p>
    <w:p w14:paraId="45D0EECE" w14:textId="77777777" w:rsidR="005562BF" w:rsidRPr="00662C00" w:rsidRDefault="006D11A8">
      <w:pPr>
        <w:pStyle w:val="ListParagraph"/>
        <w:numPr>
          <w:ilvl w:val="0"/>
          <w:numId w:val="7"/>
        </w:numPr>
        <w:tabs>
          <w:tab w:val="left" w:pos="1911"/>
        </w:tabs>
        <w:spacing w:before="6" w:line="243" w:lineRule="exact"/>
        <w:ind w:hanging="451"/>
        <w:rPr>
          <w:sz w:val="24"/>
          <w:szCs w:val="24"/>
        </w:rPr>
      </w:pPr>
      <w:r w:rsidRPr="00662C00">
        <w:rPr>
          <w:sz w:val="24"/>
          <w:szCs w:val="24"/>
        </w:rPr>
        <w:t>Blade,</w:t>
      </w:r>
      <w:r w:rsidRPr="00662C00">
        <w:rPr>
          <w:spacing w:val="-5"/>
          <w:sz w:val="24"/>
          <w:szCs w:val="24"/>
        </w:rPr>
        <w:t xml:space="preserve"> </w:t>
      </w:r>
      <w:r w:rsidRPr="00662C00">
        <w:rPr>
          <w:sz w:val="24"/>
          <w:szCs w:val="24"/>
        </w:rPr>
        <w:t>grader</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7B66217D"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Chisel</w:t>
      </w:r>
      <w:r w:rsidRPr="00662C00">
        <w:rPr>
          <w:spacing w:val="-5"/>
          <w:sz w:val="24"/>
          <w:szCs w:val="24"/>
        </w:rPr>
        <w:t xml:space="preserve"> </w:t>
      </w:r>
      <w:r w:rsidRPr="00662C00">
        <w:rPr>
          <w:sz w:val="24"/>
          <w:szCs w:val="24"/>
        </w:rPr>
        <w:t>plow</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181FA249" w14:textId="77777777" w:rsidR="005562BF" w:rsidRPr="00662C00" w:rsidRDefault="006D11A8">
      <w:pPr>
        <w:pStyle w:val="ListParagraph"/>
        <w:numPr>
          <w:ilvl w:val="0"/>
          <w:numId w:val="7"/>
        </w:numPr>
        <w:tabs>
          <w:tab w:val="left" w:pos="1911"/>
        </w:tabs>
        <w:spacing w:line="243" w:lineRule="exact"/>
        <w:ind w:hanging="451"/>
        <w:rPr>
          <w:sz w:val="24"/>
          <w:szCs w:val="24"/>
        </w:rPr>
      </w:pPr>
      <w:r w:rsidRPr="00662C00">
        <w:rPr>
          <w:sz w:val="24"/>
          <w:szCs w:val="24"/>
        </w:rPr>
        <w:t>Chop</w:t>
      </w:r>
      <w:r w:rsidRPr="00662C00">
        <w:rPr>
          <w:spacing w:val="-3"/>
          <w:sz w:val="24"/>
          <w:szCs w:val="24"/>
        </w:rPr>
        <w:t xml:space="preserve"> </w:t>
      </w:r>
      <w:r w:rsidRPr="00662C00">
        <w:rPr>
          <w:sz w:val="24"/>
          <w:szCs w:val="24"/>
        </w:rPr>
        <w:t>saw</w:t>
      </w:r>
      <w:r w:rsidRPr="00662C00">
        <w:rPr>
          <w:spacing w:val="-7"/>
          <w:sz w:val="24"/>
          <w:szCs w:val="24"/>
        </w:rPr>
        <w:t xml:space="preserve"> </w:t>
      </w:r>
      <w:r w:rsidRPr="00662C00">
        <w:rPr>
          <w:spacing w:val="-4"/>
          <w:sz w:val="24"/>
          <w:szCs w:val="24"/>
        </w:rPr>
        <w:t>(</w:t>
      </w:r>
      <w:proofErr w:type="gramStart"/>
      <w:r w:rsidRPr="00662C00">
        <w:rPr>
          <w:spacing w:val="-4"/>
          <w:sz w:val="24"/>
          <w:szCs w:val="24"/>
        </w:rPr>
        <w:t>1)*</w:t>
      </w:r>
      <w:proofErr w:type="gramEnd"/>
    </w:p>
    <w:p w14:paraId="10A19753" w14:textId="77777777" w:rsidR="005562BF" w:rsidRPr="00662C00" w:rsidRDefault="006D11A8">
      <w:pPr>
        <w:pStyle w:val="ListParagraph"/>
        <w:numPr>
          <w:ilvl w:val="0"/>
          <w:numId w:val="7"/>
        </w:numPr>
        <w:tabs>
          <w:tab w:val="left" w:pos="1911"/>
        </w:tabs>
        <w:spacing w:before="3" w:line="243" w:lineRule="exact"/>
        <w:ind w:hanging="451"/>
        <w:rPr>
          <w:sz w:val="24"/>
          <w:szCs w:val="24"/>
        </w:rPr>
      </w:pPr>
      <w:r w:rsidRPr="00662C00">
        <w:rPr>
          <w:sz w:val="24"/>
          <w:szCs w:val="24"/>
        </w:rPr>
        <w:t>Combine</w:t>
      </w:r>
      <w:r w:rsidRPr="00662C00">
        <w:rPr>
          <w:spacing w:val="-3"/>
          <w:sz w:val="24"/>
          <w:szCs w:val="24"/>
        </w:rPr>
        <w:t xml:space="preserve"> </w:t>
      </w:r>
      <w:r w:rsidRPr="00662C00">
        <w:rPr>
          <w:sz w:val="24"/>
          <w:szCs w:val="24"/>
        </w:rPr>
        <w:t>with</w:t>
      </w:r>
      <w:r w:rsidRPr="00662C00">
        <w:rPr>
          <w:spacing w:val="-3"/>
          <w:sz w:val="24"/>
          <w:szCs w:val="24"/>
        </w:rPr>
        <w:t xml:space="preserve"> </w:t>
      </w:r>
      <w:r w:rsidRPr="00662C00">
        <w:rPr>
          <w:sz w:val="24"/>
          <w:szCs w:val="24"/>
        </w:rPr>
        <w:t>grain</w:t>
      </w:r>
      <w:r w:rsidRPr="00662C00">
        <w:rPr>
          <w:spacing w:val="-3"/>
          <w:sz w:val="24"/>
          <w:szCs w:val="24"/>
        </w:rPr>
        <w:t xml:space="preserve"> </w:t>
      </w:r>
      <w:r w:rsidRPr="00662C00">
        <w:rPr>
          <w:sz w:val="24"/>
          <w:szCs w:val="24"/>
        </w:rPr>
        <w:t>and</w:t>
      </w:r>
      <w:r w:rsidRPr="00662C00">
        <w:rPr>
          <w:spacing w:val="-2"/>
          <w:sz w:val="24"/>
          <w:szCs w:val="24"/>
        </w:rPr>
        <w:t xml:space="preserve"> </w:t>
      </w:r>
      <w:r w:rsidRPr="00662C00">
        <w:rPr>
          <w:sz w:val="24"/>
          <w:szCs w:val="24"/>
        </w:rPr>
        <w:t>corn</w:t>
      </w:r>
      <w:r w:rsidRPr="00662C00">
        <w:rPr>
          <w:spacing w:val="-7"/>
          <w:sz w:val="24"/>
          <w:szCs w:val="24"/>
        </w:rPr>
        <w:t xml:space="preserve"> </w:t>
      </w:r>
      <w:r w:rsidRPr="00662C00">
        <w:rPr>
          <w:sz w:val="24"/>
          <w:szCs w:val="24"/>
        </w:rPr>
        <w:t>headers</w:t>
      </w:r>
      <w:r w:rsidRPr="00662C00">
        <w:rPr>
          <w:spacing w:val="-8"/>
          <w:sz w:val="24"/>
          <w:szCs w:val="24"/>
        </w:rPr>
        <w:t xml:space="preserve"> </w:t>
      </w:r>
      <w:r w:rsidRPr="00662C00">
        <w:rPr>
          <w:spacing w:val="-4"/>
          <w:sz w:val="24"/>
          <w:szCs w:val="24"/>
        </w:rPr>
        <w:t>(</w:t>
      </w:r>
      <w:proofErr w:type="gramStart"/>
      <w:r w:rsidRPr="00662C00">
        <w:rPr>
          <w:spacing w:val="-4"/>
          <w:sz w:val="24"/>
          <w:szCs w:val="24"/>
        </w:rPr>
        <w:t>1)*</w:t>
      </w:r>
      <w:proofErr w:type="gramEnd"/>
    </w:p>
    <w:p w14:paraId="22370599"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Cotton</w:t>
      </w:r>
      <w:r w:rsidRPr="00662C00">
        <w:rPr>
          <w:spacing w:val="-5"/>
          <w:sz w:val="24"/>
          <w:szCs w:val="24"/>
        </w:rPr>
        <w:t xml:space="preserve"> </w:t>
      </w:r>
      <w:r w:rsidRPr="00662C00">
        <w:rPr>
          <w:sz w:val="24"/>
          <w:szCs w:val="24"/>
        </w:rPr>
        <w:t>picker</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33DE8C22"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Cultivator,</w:t>
      </w:r>
      <w:r w:rsidRPr="00662C00">
        <w:rPr>
          <w:spacing w:val="-6"/>
          <w:sz w:val="24"/>
          <w:szCs w:val="24"/>
        </w:rPr>
        <w:t xml:space="preserve"> </w:t>
      </w:r>
      <w:r w:rsidRPr="00662C00">
        <w:rPr>
          <w:sz w:val="24"/>
          <w:szCs w:val="24"/>
        </w:rPr>
        <w:t>row</w:t>
      </w:r>
      <w:r w:rsidRPr="00662C00">
        <w:rPr>
          <w:spacing w:val="-5"/>
          <w:sz w:val="24"/>
          <w:szCs w:val="24"/>
        </w:rPr>
        <w:t xml:space="preserve"> </w:t>
      </w:r>
      <w:proofErr w:type="gramStart"/>
      <w:r w:rsidRPr="00662C00">
        <w:rPr>
          <w:sz w:val="24"/>
          <w:szCs w:val="24"/>
        </w:rPr>
        <w:t>crop</w:t>
      </w:r>
      <w:proofErr w:type="gramEnd"/>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7BB2CE1D" w14:textId="77777777" w:rsidR="005562BF" w:rsidRPr="00662C00" w:rsidRDefault="006D11A8">
      <w:pPr>
        <w:pStyle w:val="ListParagraph"/>
        <w:numPr>
          <w:ilvl w:val="0"/>
          <w:numId w:val="7"/>
        </w:numPr>
        <w:tabs>
          <w:tab w:val="left" w:pos="1911"/>
        </w:tabs>
        <w:ind w:hanging="451"/>
        <w:rPr>
          <w:sz w:val="24"/>
          <w:szCs w:val="24"/>
        </w:rPr>
      </w:pPr>
      <w:r w:rsidRPr="00662C00">
        <w:rPr>
          <w:sz w:val="24"/>
          <w:szCs w:val="24"/>
        </w:rPr>
        <w:t>Cultivator,</w:t>
      </w:r>
      <w:r w:rsidRPr="00662C00">
        <w:rPr>
          <w:spacing w:val="-7"/>
          <w:sz w:val="24"/>
          <w:szCs w:val="24"/>
        </w:rPr>
        <w:t xml:space="preserve"> </w:t>
      </w:r>
      <w:r w:rsidRPr="00662C00">
        <w:rPr>
          <w:sz w:val="24"/>
          <w:szCs w:val="24"/>
        </w:rPr>
        <w:t>field</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159A1F9B" w14:textId="77777777" w:rsidR="005562BF" w:rsidRPr="00662C00" w:rsidRDefault="006D11A8">
      <w:pPr>
        <w:pStyle w:val="ListParagraph"/>
        <w:numPr>
          <w:ilvl w:val="0"/>
          <w:numId w:val="7"/>
        </w:numPr>
        <w:tabs>
          <w:tab w:val="left" w:pos="1911"/>
        </w:tabs>
        <w:spacing w:before="6" w:line="243" w:lineRule="exact"/>
        <w:ind w:hanging="451"/>
        <w:rPr>
          <w:sz w:val="24"/>
          <w:szCs w:val="24"/>
        </w:rPr>
      </w:pPr>
      <w:r w:rsidRPr="00662C00">
        <w:rPr>
          <w:sz w:val="24"/>
          <w:szCs w:val="24"/>
        </w:rPr>
        <w:t>Dirt</w:t>
      </w:r>
      <w:r w:rsidRPr="00662C00">
        <w:rPr>
          <w:spacing w:val="-5"/>
          <w:sz w:val="24"/>
          <w:szCs w:val="24"/>
        </w:rPr>
        <w:t xml:space="preserve"> </w:t>
      </w:r>
      <w:r w:rsidRPr="00662C00">
        <w:rPr>
          <w:sz w:val="24"/>
          <w:szCs w:val="24"/>
        </w:rPr>
        <w:t>bucket</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54BB3488"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Disk</w:t>
      </w:r>
      <w:r w:rsidRPr="00662C00">
        <w:rPr>
          <w:spacing w:val="-4"/>
          <w:sz w:val="24"/>
          <w:szCs w:val="24"/>
        </w:rPr>
        <w:t xml:space="preserve"> </w:t>
      </w:r>
      <w:r w:rsidRPr="00662C00">
        <w:rPr>
          <w:sz w:val="24"/>
          <w:szCs w:val="24"/>
        </w:rPr>
        <w:t>harrow</w:t>
      </w:r>
      <w:r w:rsidRPr="00662C00">
        <w:rPr>
          <w:spacing w:val="-8"/>
          <w:sz w:val="24"/>
          <w:szCs w:val="24"/>
        </w:rPr>
        <w:t xml:space="preserve"> </w:t>
      </w:r>
      <w:r w:rsidRPr="00662C00">
        <w:rPr>
          <w:spacing w:val="-4"/>
          <w:sz w:val="24"/>
          <w:szCs w:val="24"/>
        </w:rPr>
        <w:t>(</w:t>
      </w:r>
      <w:proofErr w:type="gramStart"/>
      <w:r w:rsidRPr="00662C00">
        <w:rPr>
          <w:spacing w:val="-4"/>
          <w:sz w:val="24"/>
          <w:szCs w:val="24"/>
        </w:rPr>
        <w:t>1)*</w:t>
      </w:r>
      <w:proofErr w:type="gramEnd"/>
    </w:p>
    <w:p w14:paraId="2CDB1A3A"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Ditcher,</w:t>
      </w:r>
      <w:r w:rsidRPr="00662C00">
        <w:rPr>
          <w:spacing w:val="-5"/>
          <w:sz w:val="24"/>
          <w:szCs w:val="24"/>
        </w:rPr>
        <w:t xml:space="preserve"> </w:t>
      </w:r>
      <w:r w:rsidRPr="00662C00">
        <w:rPr>
          <w:sz w:val="24"/>
          <w:szCs w:val="24"/>
        </w:rPr>
        <w:t>water</w:t>
      </w:r>
      <w:r w:rsidRPr="00662C00">
        <w:rPr>
          <w:spacing w:val="-4"/>
          <w:sz w:val="24"/>
          <w:szCs w:val="24"/>
        </w:rPr>
        <w:t xml:space="preserve"> </w:t>
      </w:r>
      <w:r w:rsidRPr="00662C00">
        <w:rPr>
          <w:sz w:val="24"/>
          <w:szCs w:val="24"/>
        </w:rPr>
        <w:t>furrow</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6C89EE39" w14:textId="77777777" w:rsidR="005562BF" w:rsidRPr="00662C00" w:rsidRDefault="006D11A8">
      <w:pPr>
        <w:pStyle w:val="ListParagraph"/>
        <w:numPr>
          <w:ilvl w:val="0"/>
          <w:numId w:val="7"/>
        </w:numPr>
        <w:tabs>
          <w:tab w:val="left" w:pos="1911"/>
        </w:tabs>
        <w:ind w:hanging="451"/>
        <w:rPr>
          <w:sz w:val="24"/>
          <w:szCs w:val="24"/>
        </w:rPr>
      </w:pPr>
      <w:r w:rsidRPr="00662C00">
        <w:rPr>
          <w:sz w:val="24"/>
          <w:szCs w:val="24"/>
        </w:rPr>
        <w:t>Drill</w:t>
      </w:r>
      <w:r w:rsidRPr="00662C00">
        <w:rPr>
          <w:spacing w:val="-5"/>
          <w:sz w:val="24"/>
          <w:szCs w:val="24"/>
        </w:rPr>
        <w:t xml:space="preserve"> </w:t>
      </w:r>
      <w:r w:rsidRPr="00662C00">
        <w:rPr>
          <w:sz w:val="24"/>
          <w:szCs w:val="24"/>
        </w:rPr>
        <w:t>press</w:t>
      </w:r>
      <w:r w:rsidRPr="00662C00">
        <w:rPr>
          <w:spacing w:val="-9"/>
          <w:sz w:val="24"/>
          <w:szCs w:val="24"/>
        </w:rPr>
        <w:t xml:space="preserve"> </w:t>
      </w:r>
      <w:r w:rsidRPr="00662C00">
        <w:rPr>
          <w:spacing w:val="-4"/>
          <w:sz w:val="24"/>
          <w:szCs w:val="24"/>
        </w:rPr>
        <w:t>(</w:t>
      </w:r>
      <w:proofErr w:type="gramStart"/>
      <w:r w:rsidRPr="00662C00">
        <w:rPr>
          <w:spacing w:val="-4"/>
          <w:sz w:val="24"/>
          <w:szCs w:val="24"/>
        </w:rPr>
        <w:t>1)*</w:t>
      </w:r>
      <w:proofErr w:type="gramEnd"/>
    </w:p>
    <w:p w14:paraId="0284E1AB" w14:textId="77777777" w:rsidR="005562BF" w:rsidRPr="00662C00" w:rsidRDefault="006D11A8">
      <w:pPr>
        <w:pStyle w:val="ListParagraph"/>
        <w:numPr>
          <w:ilvl w:val="0"/>
          <w:numId w:val="7"/>
        </w:numPr>
        <w:tabs>
          <w:tab w:val="left" w:pos="1911"/>
        </w:tabs>
        <w:spacing w:before="4"/>
        <w:ind w:hanging="451"/>
        <w:rPr>
          <w:sz w:val="24"/>
          <w:szCs w:val="24"/>
        </w:rPr>
      </w:pPr>
      <w:r w:rsidRPr="00662C00">
        <w:rPr>
          <w:sz w:val="24"/>
          <w:szCs w:val="24"/>
        </w:rPr>
        <w:t>Eye</w:t>
      </w:r>
      <w:r w:rsidRPr="00662C00">
        <w:rPr>
          <w:spacing w:val="-6"/>
          <w:sz w:val="24"/>
          <w:szCs w:val="24"/>
        </w:rPr>
        <w:t xml:space="preserve"> </w:t>
      </w:r>
      <w:r w:rsidRPr="00662C00">
        <w:rPr>
          <w:sz w:val="24"/>
          <w:szCs w:val="24"/>
        </w:rPr>
        <w:t>wash</w:t>
      </w:r>
      <w:r w:rsidRPr="00662C00">
        <w:rPr>
          <w:spacing w:val="-5"/>
          <w:sz w:val="24"/>
          <w:szCs w:val="24"/>
        </w:rPr>
        <w:t xml:space="preserve"> </w:t>
      </w:r>
      <w:r w:rsidRPr="00662C00">
        <w:rPr>
          <w:sz w:val="24"/>
          <w:szCs w:val="24"/>
        </w:rPr>
        <w:t>and</w:t>
      </w:r>
      <w:r w:rsidRPr="00662C00">
        <w:rPr>
          <w:spacing w:val="-2"/>
          <w:sz w:val="24"/>
          <w:szCs w:val="24"/>
        </w:rPr>
        <w:t xml:space="preserve"> </w:t>
      </w:r>
      <w:r w:rsidRPr="00662C00">
        <w:rPr>
          <w:sz w:val="24"/>
          <w:szCs w:val="24"/>
        </w:rPr>
        <w:t>shower,</w:t>
      </w:r>
      <w:r w:rsidRPr="00662C00">
        <w:rPr>
          <w:spacing w:val="-5"/>
          <w:sz w:val="24"/>
          <w:szCs w:val="24"/>
        </w:rPr>
        <w:t xml:space="preserve"> </w:t>
      </w:r>
      <w:r w:rsidRPr="00662C00">
        <w:rPr>
          <w:sz w:val="24"/>
          <w:szCs w:val="24"/>
        </w:rPr>
        <w:t>portable</w:t>
      </w:r>
      <w:r w:rsidRPr="00662C00">
        <w:rPr>
          <w:spacing w:val="-6"/>
          <w:sz w:val="24"/>
          <w:szCs w:val="24"/>
        </w:rPr>
        <w:t xml:space="preserve"> </w:t>
      </w:r>
      <w:r w:rsidRPr="00662C00">
        <w:rPr>
          <w:spacing w:val="-5"/>
          <w:sz w:val="24"/>
          <w:szCs w:val="24"/>
        </w:rPr>
        <w:t>(1)</w:t>
      </w:r>
    </w:p>
    <w:p w14:paraId="3ED21265"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Fertilizer</w:t>
      </w:r>
      <w:r w:rsidRPr="00662C00">
        <w:rPr>
          <w:spacing w:val="-6"/>
          <w:sz w:val="24"/>
          <w:szCs w:val="24"/>
        </w:rPr>
        <w:t xml:space="preserve"> </w:t>
      </w:r>
      <w:r w:rsidRPr="00662C00">
        <w:rPr>
          <w:sz w:val="24"/>
          <w:szCs w:val="24"/>
        </w:rPr>
        <w:t>applicator,</w:t>
      </w:r>
      <w:r w:rsidRPr="00662C00">
        <w:rPr>
          <w:spacing w:val="-4"/>
          <w:sz w:val="24"/>
          <w:szCs w:val="24"/>
        </w:rPr>
        <w:t xml:space="preserve"> </w:t>
      </w:r>
      <w:r w:rsidRPr="00662C00">
        <w:rPr>
          <w:sz w:val="24"/>
          <w:szCs w:val="24"/>
        </w:rPr>
        <w:t>dry</w:t>
      </w:r>
      <w:r w:rsidRPr="00662C00">
        <w:rPr>
          <w:spacing w:val="-4"/>
          <w:sz w:val="24"/>
          <w:szCs w:val="24"/>
        </w:rPr>
        <w:t xml:space="preserve"> </w:t>
      </w:r>
      <w:r w:rsidRPr="00662C00">
        <w:rPr>
          <w:spacing w:val="-5"/>
          <w:sz w:val="24"/>
          <w:szCs w:val="24"/>
        </w:rPr>
        <w:t>(1)</w:t>
      </w:r>
    </w:p>
    <w:p w14:paraId="1C188C28"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Grain</w:t>
      </w:r>
      <w:r w:rsidRPr="00662C00">
        <w:rPr>
          <w:spacing w:val="-5"/>
          <w:sz w:val="24"/>
          <w:szCs w:val="24"/>
        </w:rPr>
        <w:t xml:space="preserve"> </w:t>
      </w:r>
      <w:r w:rsidRPr="00662C00">
        <w:rPr>
          <w:sz w:val="24"/>
          <w:szCs w:val="24"/>
        </w:rPr>
        <w:t>drill</w:t>
      </w:r>
      <w:r w:rsidRPr="00662C00">
        <w:rPr>
          <w:spacing w:val="-5"/>
          <w:sz w:val="24"/>
          <w:szCs w:val="24"/>
        </w:rPr>
        <w:t xml:space="preserve"> </w:t>
      </w:r>
      <w:r w:rsidRPr="00662C00">
        <w:rPr>
          <w:sz w:val="24"/>
          <w:szCs w:val="24"/>
        </w:rPr>
        <w:t>(modern)</w:t>
      </w:r>
      <w:r w:rsidRPr="00662C00">
        <w:rPr>
          <w:spacing w:val="-8"/>
          <w:sz w:val="24"/>
          <w:szCs w:val="24"/>
        </w:rPr>
        <w:t xml:space="preserve"> </w:t>
      </w:r>
      <w:r w:rsidRPr="00662C00">
        <w:rPr>
          <w:spacing w:val="-5"/>
          <w:sz w:val="24"/>
          <w:szCs w:val="24"/>
        </w:rPr>
        <w:t>(1)</w:t>
      </w:r>
    </w:p>
    <w:p w14:paraId="74C58E61" w14:textId="77777777" w:rsidR="005562BF" w:rsidRPr="00662C00" w:rsidRDefault="006D11A8">
      <w:pPr>
        <w:pStyle w:val="ListParagraph"/>
        <w:numPr>
          <w:ilvl w:val="0"/>
          <w:numId w:val="7"/>
        </w:numPr>
        <w:tabs>
          <w:tab w:val="left" w:pos="1911"/>
        </w:tabs>
        <w:spacing w:before="3"/>
        <w:ind w:hanging="451"/>
        <w:rPr>
          <w:sz w:val="24"/>
          <w:szCs w:val="24"/>
        </w:rPr>
      </w:pPr>
      <w:r w:rsidRPr="00662C00">
        <w:rPr>
          <w:sz w:val="24"/>
          <w:szCs w:val="24"/>
        </w:rPr>
        <w:t>Grinder,</w:t>
      </w:r>
      <w:r w:rsidRPr="00662C00">
        <w:rPr>
          <w:spacing w:val="-5"/>
          <w:sz w:val="24"/>
          <w:szCs w:val="24"/>
        </w:rPr>
        <w:t xml:space="preserve"> </w:t>
      </w:r>
      <w:r w:rsidRPr="00662C00">
        <w:rPr>
          <w:sz w:val="24"/>
          <w:szCs w:val="24"/>
        </w:rPr>
        <w:t>bench</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59F413C0" w14:textId="77777777" w:rsidR="005562BF" w:rsidRPr="00662C00" w:rsidRDefault="006D11A8">
      <w:pPr>
        <w:pStyle w:val="ListParagraph"/>
        <w:numPr>
          <w:ilvl w:val="0"/>
          <w:numId w:val="7"/>
        </w:numPr>
        <w:tabs>
          <w:tab w:val="left" w:pos="1911"/>
        </w:tabs>
        <w:spacing w:before="1" w:line="241" w:lineRule="exact"/>
        <w:ind w:hanging="451"/>
        <w:rPr>
          <w:sz w:val="24"/>
          <w:szCs w:val="24"/>
        </w:rPr>
      </w:pPr>
      <w:r w:rsidRPr="00662C00">
        <w:rPr>
          <w:sz w:val="24"/>
          <w:szCs w:val="24"/>
        </w:rPr>
        <w:t>Grinder,</w:t>
      </w:r>
      <w:r w:rsidRPr="00662C00">
        <w:rPr>
          <w:spacing w:val="-5"/>
          <w:sz w:val="24"/>
          <w:szCs w:val="24"/>
        </w:rPr>
        <w:t xml:space="preserve"> </w:t>
      </w:r>
      <w:r w:rsidRPr="00662C00">
        <w:rPr>
          <w:sz w:val="24"/>
          <w:szCs w:val="24"/>
        </w:rPr>
        <w:t>surface</w:t>
      </w:r>
      <w:r w:rsidRPr="00662C00">
        <w:rPr>
          <w:spacing w:val="-8"/>
          <w:sz w:val="24"/>
          <w:szCs w:val="24"/>
        </w:rPr>
        <w:t xml:space="preserve"> </w:t>
      </w:r>
      <w:r w:rsidRPr="00662C00">
        <w:rPr>
          <w:spacing w:val="-4"/>
          <w:sz w:val="24"/>
          <w:szCs w:val="24"/>
        </w:rPr>
        <w:t>(</w:t>
      </w:r>
      <w:proofErr w:type="gramStart"/>
      <w:r w:rsidRPr="00662C00">
        <w:rPr>
          <w:spacing w:val="-4"/>
          <w:sz w:val="24"/>
          <w:szCs w:val="24"/>
        </w:rPr>
        <w:t>1)*</w:t>
      </w:r>
      <w:proofErr w:type="gramEnd"/>
    </w:p>
    <w:p w14:paraId="03A697FA"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Harrow,</w:t>
      </w:r>
      <w:r w:rsidRPr="00662C00">
        <w:rPr>
          <w:spacing w:val="-6"/>
          <w:sz w:val="24"/>
          <w:szCs w:val="24"/>
        </w:rPr>
        <w:t xml:space="preserve"> </w:t>
      </w:r>
      <w:r w:rsidRPr="00662C00">
        <w:rPr>
          <w:sz w:val="24"/>
          <w:szCs w:val="24"/>
        </w:rPr>
        <w:t>tumbling</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29210287" w14:textId="77777777" w:rsidR="005562BF" w:rsidRPr="00662C00" w:rsidRDefault="006D11A8">
      <w:pPr>
        <w:pStyle w:val="ListParagraph"/>
        <w:numPr>
          <w:ilvl w:val="0"/>
          <w:numId w:val="7"/>
        </w:numPr>
        <w:tabs>
          <w:tab w:val="left" w:pos="1911"/>
        </w:tabs>
        <w:spacing w:before="3"/>
        <w:ind w:hanging="451"/>
        <w:rPr>
          <w:sz w:val="24"/>
          <w:szCs w:val="24"/>
        </w:rPr>
      </w:pPr>
      <w:r w:rsidRPr="00662C00">
        <w:rPr>
          <w:sz w:val="24"/>
          <w:szCs w:val="24"/>
        </w:rPr>
        <w:t>Hipper</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726AAB10" w14:textId="77777777" w:rsidR="005562BF" w:rsidRPr="00662C00" w:rsidRDefault="006D11A8">
      <w:pPr>
        <w:pStyle w:val="ListParagraph"/>
        <w:numPr>
          <w:ilvl w:val="0"/>
          <w:numId w:val="7"/>
        </w:numPr>
        <w:tabs>
          <w:tab w:val="left" w:pos="1911"/>
        </w:tabs>
        <w:spacing w:before="3" w:line="243" w:lineRule="exact"/>
        <w:ind w:hanging="451"/>
        <w:rPr>
          <w:sz w:val="24"/>
          <w:szCs w:val="24"/>
        </w:rPr>
      </w:pPr>
      <w:r w:rsidRPr="00662C00">
        <w:rPr>
          <w:sz w:val="24"/>
          <w:szCs w:val="24"/>
        </w:rPr>
        <w:t>Land</w:t>
      </w:r>
      <w:r w:rsidRPr="00662C00">
        <w:rPr>
          <w:spacing w:val="-4"/>
          <w:sz w:val="24"/>
          <w:szCs w:val="24"/>
        </w:rPr>
        <w:t xml:space="preserve"> </w:t>
      </w:r>
      <w:r w:rsidRPr="00662C00">
        <w:rPr>
          <w:sz w:val="24"/>
          <w:szCs w:val="24"/>
        </w:rPr>
        <w:t>plane</w:t>
      </w:r>
      <w:r w:rsidRPr="00662C00">
        <w:rPr>
          <w:spacing w:val="-4"/>
          <w:sz w:val="24"/>
          <w:szCs w:val="24"/>
        </w:rPr>
        <w:t xml:space="preserve"> (</w:t>
      </w:r>
      <w:proofErr w:type="gramStart"/>
      <w:r w:rsidRPr="00662C00">
        <w:rPr>
          <w:spacing w:val="-4"/>
          <w:sz w:val="24"/>
          <w:szCs w:val="24"/>
        </w:rPr>
        <w:t>1)*</w:t>
      </w:r>
      <w:proofErr w:type="gramEnd"/>
    </w:p>
    <w:p w14:paraId="01318398"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Laser</w:t>
      </w:r>
      <w:r w:rsidRPr="00662C00">
        <w:rPr>
          <w:spacing w:val="-1"/>
          <w:sz w:val="24"/>
          <w:szCs w:val="24"/>
        </w:rPr>
        <w:t xml:space="preserve"> </w:t>
      </w:r>
      <w:r w:rsidRPr="00662C00">
        <w:rPr>
          <w:sz w:val="24"/>
          <w:szCs w:val="24"/>
        </w:rPr>
        <w:t>system</w:t>
      </w:r>
      <w:r w:rsidRPr="00662C00">
        <w:rPr>
          <w:spacing w:val="-5"/>
          <w:sz w:val="24"/>
          <w:szCs w:val="24"/>
        </w:rPr>
        <w:t xml:space="preserve"> </w:t>
      </w:r>
      <w:r w:rsidRPr="00662C00">
        <w:rPr>
          <w:sz w:val="24"/>
          <w:szCs w:val="24"/>
        </w:rPr>
        <w:t>(For</w:t>
      </w:r>
      <w:r w:rsidRPr="00662C00">
        <w:rPr>
          <w:spacing w:val="-5"/>
          <w:sz w:val="24"/>
          <w:szCs w:val="24"/>
        </w:rPr>
        <w:t xml:space="preserve"> </w:t>
      </w:r>
      <w:r w:rsidRPr="00662C00">
        <w:rPr>
          <w:sz w:val="24"/>
          <w:szCs w:val="24"/>
        </w:rPr>
        <w:t>leveling</w:t>
      </w:r>
      <w:r w:rsidRPr="00662C00">
        <w:rPr>
          <w:spacing w:val="-3"/>
          <w:sz w:val="24"/>
          <w:szCs w:val="24"/>
        </w:rPr>
        <w:t xml:space="preserve"> </w:t>
      </w:r>
      <w:r w:rsidRPr="00662C00">
        <w:rPr>
          <w:sz w:val="24"/>
          <w:szCs w:val="24"/>
        </w:rPr>
        <w:t>land</w:t>
      </w:r>
      <w:r w:rsidRPr="00662C00">
        <w:rPr>
          <w:spacing w:val="-5"/>
          <w:sz w:val="24"/>
          <w:szCs w:val="24"/>
        </w:rPr>
        <w:t xml:space="preserve"> </w:t>
      </w:r>
      <w:r w:rsidRPr="00662C00">
        <w:rPr>
          <w:sz w:val="24"/>
          <w:szCs w:val="24"/>
        </w:rPr>
        <w:t>on</w:t>
      </w:r>
      <w:r w:rsidRPr="00662C00">
        <w:rPr>
          <w:spacing w:val="-2"/>
          <w:sz w:val="24"/>
          <w:szCs w:val="24"/>
        </w:rPr>
        <w:t xml:space="preserve"> </w:t>
      </w:r>
      <w:r w:rsidRPr="00662C00">
        <w:rPr>
          <w:sz w:val="24"/>
          <w:szCs w:val="24"/>
        </w:rPr>
        <w:t>grade)</w:t>
      </w:r>
      <w:r w:rsidRPr="00662C00">
        <w:rPr>
          <w:spacing w:val="-7"/>
          <w:sz w:val="24"/>
          <w:szCs w:val="24"/>
        </w:rPr>
        <w:t xml:space="preserve"> </w:t>
      </w:r>
      <w:r w:rsidRPr="00662C00">
        <w:rPr>
          <w:spacing w:val="-4"/>
          <w:sz w:val="24"/>
          <w:szCs w:val="24"/>
        </w:rPr>
        <w:t>(</w:t>
      </w:r>
      <w:proofErr w:type="gramStart"/>
      <w:r w:rsidRPr="00662C00">
        <w:rPr>
          <w:spacing w:val="-4"/>
          <w:sz w:val="24"/>
          <w:szCs w:val="24"/>
        </w:rPr>
        <w:t>1)*</w:t>
      </w:r>
      <w:proofErr w:type="gramEnd"/>
    </w:p>
    <w:p w14:paraId="63921E95"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Marker,</w:t>
      </w:r>
      <w:r w:rsidRPr="00662C00">
        <w:rPr>
          <w:spacing w:val="-3"/>
          <w:sz w:val="24"/>
          <w:szCs w:val="24"/>
        </w:rPr>
        <w:t xml:space="preserve"> </w:t>
      </w:r>
      <w:r w:rsidRPr="00662C00">
        <w:rPr>
          <w:sz w:val="24"/>
          <w:szCs w:val="24"/>
        </w:rPr>
        <w:t>row</w:t>
      </w:r>
      <w:r w:rsidRPr="00662C00">
        <w:rPr>
          <w:spacing w:val="-4"/>
          <w:sz w:val="24"/>
          <w:szCs w:val="24"/>
        </w:rPr>
        <w:t xml:space="preserve"> </w:t>
      </w:r>
      <w:r w:rsidRPr="00662C00">
        <w:rPr>
          <w:sz w:val="24"/>
          <w:szCs w:val="24"/>
        </w:rPr>
        <w:t>(1</w:t>
      </w:r>
      <w:r w:rsidRPr="00662C00">
        <w:rPr>
          <w:spacing w:val="-3"/>
          <w:sz w:val="24"/>
          <w:szCs w:val="24"/>
        </w:rPr>
        <w:t xml:space="preserve"> </w:t>
      </w:r>
      <w:proofErr w:type="gramStart"/>
      <w:r w:rsidRPr="00662C00">
        <w:rPr>
          <w:spacing w:val="-4"/>
          <w:sz w:val="24"/>
          <w:szCs w:val="24"/>
        </w:rPr>
        <w:t>set)*</w:t>
      </w:r>
      <w:proofErr w:type="gramEnd"/>
    </w:p>
    <w:p w14:paraId="77AC1517" w14:textId="77777777" w:rsidR="005562BF" w:rsidRPr="00662C00" w:rsidRDefault="006D11A8">
      <w:pPr>
        <w:pStyle w:val="ListParagraph"/>
        <w:numPr>
          <w:ilvl w:val="0"/>
          <w:numId w:val="7"/>
        </w:numPr>
        <w:tabs>
          <w:tab w:val="left" w:pos="1911"/>
        </w:tabs>
        <w:spacing w:before="1"/>
        <w:ind w:hanging="451"/>
        <w:rPr>
          <w:sz w:val="24"/>
          <w:szCs w:val="24"/>
        </w:rPr>
      </w:pPr>
      <w:r w:rsidRPr="00662C00">
        <w:rPr>
          <w:sz w:val="24"/>
          <w:szCs w:val="24"/>
        </w:rPr>
        <w:t>Parts</w:t>
      </w:r>
      <w:r w:rsidRPr="00662C00">
        <w:rPr>
          <w:spacing w:val="-6"/>
          <w:sz w:val="24"/>
          <w:szCs w:val="24"/>
        </w:rPr>
        <w:t xml:space="preserve"> </w:t>
      </w:r>
      <w:r w:rsidRPr="00662C00">
        <w:rPr>
          <w:sz w:val="24"/>
          <w:szCs w:val="24"/>
        </w:rPr>
        <w:t>washer</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1FB20C4B" w14:textId="77777777" w:rsidR="005562BF" w:rsidRPr="00662C00" w:rsidRDefault="006D11A8">
      <w:pPr>
        <w:pStyle w:val="ListParagraph"/>
        <w:numPr>
          <w:ilvl w:val="0"/>
          <w:numId w:val="7"/>
        </w:numPr>
        <w:tabs>
          <w:tab w:val="left" w:pos="1911"/>
        </w:tabs>
        <w:spacing w:before="5" w:line="243" w:lineRule="exact"/>
        <w:ind w:hanging="451"/>
        <w:rPr>
          <w:sz w:val="24"/>
          <w:szCs w:val="24"/>
        </w:rPr>
      </w:pPr>
      <w:r w:rsidRPr="00662C00">
        <w:rPr>
          <w:sz w:val="24"/>
          <w:szCs w:val="24"/>
        </w:rPr>
        <w:t>Pesticide</w:t>
      </w:r>
      <w:r w:rsidRPr="00662C00">
        <w:rPr>
          <w:spacing w:val="-6"/>
          <w:sz w:val="24"/>
          <w:szCs w:val="24"/>
        </w:rPr>
        <w:t xml:space="preserve"> </w:t>
      </w:r>
      <w:r w:rsidRPr="00662C00">
        <w:rPr>
          <w:sz w:val="24"/>
          <w:szCs w:val="24"/>
        </w:rPr>
        <w:t>storage</w:t>
      </w:r>
      <w:r w:rsidRPr="00662C00">
        <w:rPr>
          <w:spacing w:val="-6"/>
          <w:sz w:val="24"/>
          <w:szCs w:val="24"/>
        </w:rPr>
        <w:t xml:space="preserve"> </w:t>
      </w:r>
      <w:r w:rsidRPr="00662C00">
        <w:rPr>
          <w:sz w:val="24"/>
          <w:szCs w:val="24"/>
        </w:rPr>
        <w:t>unit,</w:t>
      </w:r>
      <w:r w:rsidRPr="00662C00">
        <w:rPr>
          <w:spacing w:val="-4"/>
          <w:sz w:val="24"/>
          <w:szCs w:val="24"/>
        </w:rPr>
        <w:t xml:space="preserve"> </w:t>
      </w:r>
      <w:r w:rsidRPr="00662C00">
        <w:rPr>
          <w:sz w:val="24"/>
          <w:szCs w:val="24"/>
        </w:rPr>
        <w:t>portable</w:t>
      </w:r>
      <w:r w:rsidRPr="00662C00">
        <w:rPr>
          <w:spacing w:val="-9"/>
          <w:sz w:val="24"/>
          <w:szCs w:val="24"/>
        </w:rPr>
        <w:t xml:space="preserve"> </w:t>
      </w:r>
      <w:r w:rsidRPr="00662C00">
        <w:rPr>
          <w:spacing w:val="-5"/>
          <w:sz w:val="24"/>
          <w:szCs w:val="24"/>
        </w:rPr>
        <w:t>(1)</w:t>
      </w:r>
    </w:p>
    <w:p w14:paraId="0C8E5352"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Planter</w:t>
      </w:r>
      <w:r w:rsidRPr="00662C00">
        <w:rPr>
          <w:spacing w:val="-6"/>
          <w:sz w:val="24"/>
          <w:szCs w:val="24"/>
        </w:rPr>
        <w:t xml:space="preserve"> </w:t>
      </w:r>
      <w:r w:rsidRPr="00662C00">
        <w:rPr>
          <w:sz w:val="24"/>
          <w:szCs w:val="24"/>
        </w:rPr>
        <w:t>(modern</w:t>
      </w:r>
      <w:r w:rsidRPr="00662C00">
        <w:rPr>
          <w:spacing w:val="-3"/>
          <w:sz w:val="24"/>
          <w:szCs w:val="24"/>
        </w:rPr>
        <w:t xml:space="preserve"> </w:t>
      </w:r>
      <w:r w:rsidRPr="00662C00">
        <w:rPr>
          <w:sz w:val="24"/>
          <w:szCs w:val="24"/>
        </w:rPr>
        <w:t>row</w:t>
      </w:r>
      <w:r w:rsidRPr="00662C00">
        <w:rPr>
          <w:spacing w:val="-3"/>
          <w:sz w:val="24"/>
          <w:szCs w:val="24"/>
        </w:rPr>
        <w:t xml:space="preserve"> </w:t>
      </w:r>
      <w:r w:rsidRPr="00662C00">
        <w:rPr>
          <w:sz w:val="24"/>
          <w:szCs w:val="24"/>
        </w:rPr>
        <w:t>crop</w:t>
      </w:r>
      <w:r w:rsidRPr="00662C00">
        <w:rPr>
          <w:spacing w:val="-6"/>
          <w:sz w:val="24"/>
          <w:szCs w:val="24"/>
        </w:rPr>
        <w:t xml:space="preserve"> </w:t>
      </w:r>
      <w:r w:rsidRPr="00662C00">
        <w:rPr>
          <w:sz w:val="24"/>
          <w:szCs w:val="24"/>
        </w:rPr>
        <w:t>no-till,</w:t>
      </w:r>
      <w:r w:rsidRPr="00662C00">
        <w:rPr>
          <w:spacing w:val="-4"/>
          <w:sz w:val="24"/>
          <w:szCs w:val="24"/>
        </w:rPr>
        <w:t xml:space="preserve"> </w:t>
      </w:r>
      <w:r w:rsidRPr="00662C00">
        <w:rPr>
          <w:sz w:val="24"/>
          <w:szCs w:val="24"/>
        </w:rPr>
        <w:t>variable</w:t>
      </w:r>
      <w:r w:rsidRPr="00662C00">
        <w:rPr>
          <w:spacing w:val="-5"/>
          <w:sz w:val="24"/>
          <w:szCs w:val="24"/>
        </w:rPr>
        <w:t xml:space="preserve"> </w:t>
      </w:r>
      <w:r w:rsidRPr="00662C00">
        <w:rPr>
          <w:sz w:val="24"/>
          <w:szCs w:val="24"/>
        </w:rPr>
        <w:t>rate)</w:t>
      </w:r>
      <w:r w:rsidRPr="00662C00">
        <w:rPr>
          <w:spacing w:val="-4"/>
          <w:sz w:val="24"/>
          <w:szCs w:val="24"/>
        </w:rPr>
        <w:t xml:space="preserve"> (</w:t>
      </w:r>
      <w:proofErr w:type="gramStart"/>
      <w:r w:rsidRPr="00662C00">
        <w:rPr>
          <w:spacing w:val="-4"/>
          <w:sz w:val="24"/>
          <w:szCs w:val="24"/>
        </w:rPr>
        <w:t>1)*</w:t>
      </w:r>
      <w:proofErr w:type="gramEnd"/>
    </w:p>
    <w:p w14:paraId="4B1F1B7F"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Plow,</w:t>
      </w:r>
      <w:r w:rsidRPr="00662C00">
        <w:rPr>
          <w:spacing w:val="-4"/>
          <w:sz w:val="24"/>
          <w:szCs w:val="24"/>
        </w:rPr>
        <w:t xml:space="preserve"> </w:t>
      </w:r>
      <w:r w:rsidRPr="00662C00">
        <w:rPr>
          <w:sz w:val="24"/>
          <w:szCs w:val="24"/>
        </w:rPr>
        <w:t>rice</w:t>
      </w:r>
      <w:r w:rsidRPr="00662C00">
        <w:rPr>
          <w:spacing w:val="-5"/>
          <w:sz w:val="24"/>
          <w:szCs w:val="24"/>
        </w:rPr>
        <w:t xml:space="preserve"> </w:t>
      </w:r>
      <w:r w:rsidRPr="00662C00">
        <w:rPr>
          <w:sz w:val="24"/>
          <w:szCs w:val="24"/>
        </w:rPr>
        <w:t>levee</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036EC583" w14:textId="77777777" w:rsidR="005562BF" w:rsidRPr="00662C00" w:rsidRDefault="006D11A8">
      <w:pPr>
        <w:pStyle w:val="ListParagraph"/>
        <w:numPr>
          <w:ilvl w:val="0"/>
          <w:numId w:val="7"/>
        </w:numPr>
        <w:tabs>
          <w:tab w:val="left" w:pos="1911"/>
        </w:tabs>
        <w:spacing w:before="6" w:line="243" w:lineRule="exact"/>
        <w:ind w:hanging="451"/>
        <w:rPr>
          <w:sz w:val="24"/>
          <w:szCs w:val="24"/>
        </w:rPr>
      </w:pPr>
      <w:r w:rsidRPr="00662C00">
        <w:rPr>
          <w:sz w:val="24"/>
          <w:szCs w:val="24"/>
        </w:rPr>
        <w:t>Rotary</w:t>
      </w:r>
      <w:r w:rsidRPr="00662C00">
        <w:rPr>
          <w:spacing w:val="-4"/>
          <w:sz w:val="24"/>
          <w:szCs w:val="24"/>
        </w:rPr>
        <w:t xml:space="preserve"> </w:t>
      </w:r>
      <w:r w:rsidRPr="00662C00">
        <w:rPr>
          <w:sz w:val="24"/>
          <w:szCs w:val="24"/>
        </w:rPr>
        <w:t>cutter</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4B9BD50E"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Rotary</w:t>
      </w:r>
      <w:r w:rsidRPr="00662C00">
        <w:rPr>
          <w:spacing w:val="-2"/>
          <w:sz w:val="24"/>
          <w:szCs w:val="24"/>
        </w:rPr>
        <w:t xml:space="preserve"> </w:t>
      </w:r>
      <w:r w:rsidRPr="00662C00">
        <w:rPr>
          <w:sz w:val="24"/>
          <w:szCs w:val="24"/>
        </w:rPr>
        <w:t>hoe</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34496935"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Separator/tester,</w:t>
      </w:r>
      <w:r w:rsidRPr="00662C00">
        <w:rPr>
          <w:spacing w:val="-6"/>
          <w:sz w:val="24"/>
          <w:szCs w:val="24"/>
        </w:rPr>
        <w:t xml:space="preserve"> </w:t>
      </w:r>
      <w:r w:rsidRPr="00662C00">
        <w:rPr>
          <w:sz w:val="24"/>
          <w:szCs w:val="24"/>
        </w:rPr>
        <w:t>grain</w:t>
      </w:r>
      <w:r w:rsidRPr="00662C00">
        <w:rPr>
          <w:spacing w:val="-4"/>
          <w:sz w:val="24"/>
          <w:szCs w:val="24"/>
        </w:rPr>
        <w:t xml:space="preserve"> </w:t>
      </w:r>
      <w:r w:rsidRPr="00662C00">
        <w:rPr>
          <w:sz w:val="24"/>
          <w:szCs w:val="24"/>
        </w:rPr>
        <w:t>foreign</w:t>
      </w:r>
      <w:r w:rsidRPr="00662C00">
        <w:rPr>
          <w:spacing w:val="-7"/>
          <w:sz w:val="24"/>
          <w:szCs w:val="24"/>
        </w:rPr>
        <w:t xml:space="preserve"> </w:t>
      </w:r>
      <w:r w:rsidRPr="00662C00">
        <w:rPr>
          <w:sz w:val="24"/>
          <w:szCs w:val="24"/>
        </w:rPr>
        <w:t>material,</w:t>
      </w:r>
      <w:r w:rsidRPr="00662C00">
        <w:rPr>
          <w:spacing w:val="-7"/>
          <w:sz w:val="24"/>
          <w:szCs w:val="24"/>
        </w:rPr>
        <w:t xml:space="preserve"> </w:t>
      </w:r>
      <w:r w:rsidRPr="00662C00">
        <w:rPr>
          <w:sz w:val="24"/>
          <w:szCs w:val="24"/>
        </w:rPr>
        <w:t>portable</w:t>
      </w:r>
      <w:r w:rsidRPr="00662C00">
        <w:rPr>
          <w:spacing w:val="-9"/>
          <w:sz w:val="24"/>
          <w:szCs w:val="24"/>
        </w:rPr>
        <w:t xml:space="preserve"> </w:t>
      </w:r>
      <w:r w:rsidRPr="00662C00">
        <w:rPr>
          <w:spacing w:val="-5"/>
          <w:sz w:val="24"/>
          <w:szCs w:val="24"/>
        </w:rPr>
        <w:t>(1)</w:t>
      </w:r>
    </w:p>
    <w:p w14:paraId="7F55D80A" w14:textId="77777777" w:rsidR="005562BF" w:rsidRPr="00662C00" w:rsidRDefault="006D11A8">
      <w:pPr>
        <w:pStyle w:val="ListParagraph"/>
        <w:numPr>
          <w:ilvl w:val="0"/>
          <w:numId w:val="7"/>
        </w:numPr>
        <w:tabs>
          <w:tab w:val="left" w:pos="1911"/>
        </w:tabs>
        <w:spacing w:line="243" w:lineRule="exact"/>
        <w:ind w:hanging="451"/>
        <w:rPr>
          <w:sz w:val="24"/>
          <w:szCs w:val="24"/>
        </w:rPr>
      </w:pPr>
      <w:r w:rsidRPr="00662C00">
        <w:rPr>
          <w:sz w:val="24"/>
          <w:szCs w:val="24"/>
        </w:rPr>
        <w:t>Shop</w:t>
      </w:r>
      <w:r w:rsidRPr="00662C00">
        <w:rPr>
          <w:spacing w:val="-5"/>
          <w:sz w:val="24"/>
          <w:szCs w:val="24"/>
        </w:rPr>
        <w:t xml:space="preserve"> </w:t>
      </w:r>
      <w:r w:rsidRPr="00662C00">
        <w:rPr>
          <w:sz w:val="24"/>
          <w:szCs w:val="24"/>
        </w:rPr>
        <w:t>ventilation</w:t>
      </w:r>
      <w:r w:rsidRPr="00662C00">
        <w:rPr>
          <w:spacing w:val="-5"/>
          <w:sz w:val="24"/>
          <w:szCs w:val="24"/>
        </w:rPr>
        <w:t xml:space="preserve"> </w:t>
      </w:r>
      <w:r w:rsidRPr="00662C00">
        <w:rPr>
          <w:sz w:val="24"/>
          <w:szCs w:val="24"/>
        </w:rPr>
        <w:t>system</w:t>
      </w:r>
      <w:r w:rsidRPr="00662C00">
        <w:rPr>
          <w:spacing w:val="-10"/>
          <w:sz w:val="24"/>
          <w:szCs w:val="24"/>
        </w:rPr>
        <w:t xml:space="preserve"> </w:t>
      </w:r>
      <w:r w:rsidRPr="00662C00">
        <w:rPr>
          <w:spacing w:val="-5"/>
          <w:sz w:val="24"/>
          <w:szCs w:val="24"/>
        </w:rPr>
        <w:t>(1)</w:t>
      </w:r>
    </w:p>
    <w:p w14:paraId="1B4DE3E8" w14:textId="77777777" w:rsidR="005562BF" w:rsidRPr="00662C00" w:rsidRDefault="006D11A8">
      <w:pPr>
        <w:pStyle w:val="ListParagraph"/>
        <w:numPr>
          <w:ilvl w:val="0"/>
          <w:numId w:val="7"/>
        </w:numPr>
        <w:tabs>
          <w:tab w:val="left" w:pos="1911"/>
        </w:tabs>
        <w:spacing w:before="5"/>
        <w:ind w:hanging="451"/>
        <w:rPr>
          <w:sz w:val="24"/>
          <w:szCs w:val="24"/>
        </w:rPr>
      </w:pPr>
      <w:r w:rsidRPr="00662C00">
        <w:rPr>
          <w:sz w:val="24"/>
          <w:szCs w:val="24"/>
        </w:rPr>
        <w:t>Soil</w:t>
      </w:r>
      <w:r w:rsidRPr="00662C00">
        <w:rPr>
          <w:spacing w:val="-7"/>
          <w:sz w:val="24"/>
          <w:szCs w:val="24"/>
        </w:rPr>
        <w:t xml:space="preserve"> </w:t>
      </w:r>
      <w:r w:rsidRPr="00662C00">
        <w:rPr>
          <w:sz w:val="24"/>
          <w:szCs w:val="24"/>
        </w:rPr>
        <w:t>roller/packer</w:t>
      </w:r>
      <w:r w:rsidRPr="00662C00">
        <w:rPr>
          <w:spacing w:val="-7"/>
          <w:sz w:val="24"/>
          <w:szCs w:val="24"/>
        </w:rPr>
        <w:t xml:space="preserve"> </w:t>
      </w:r>
      <w:r w:rsidRPr="00662C00">
        <w:rPr>
          <w:spacing w:val="-4"/>
          <w:sz w:val="24"/>
          <w:szCs w:val="24"/>
        </w:rPr>
        <w:t>(</w:t>
      </w:r>
      <w:proofErr w:type="gramStart"/>
      <w:r w:rsidRPr="00662C00">
        <w:rPr>
          <w:spacing w:val="-4"/>
          <w:sz w:val="24"/>
          <w:szCs w:val="24"/>
        </w:rPr>
        <w:t>1)*</w:t>
      </w:r>
      <w:proofErr w:type="gramEnd"/>
    </w:p>
    <w:p w14:paraId="162D00E4" w14:textId="77777777" w:rsidR="005562BF" w:rsidRPr="00662C00" w:rsidRDefault="006D11A8">
      <w:pPr>
        <w:pStyle w:val="ListParagraph"/>
        <w:numPr>
          <w:ilvl w:val="0"/>
          <w:numId w:val="7"/>
        </w:numPr>
        <w:tabs>
          <w:tab w:val="left" w:pos="1911"/>
        </w:tabs>
        <w:spacing w:before="1" w:line="242" w:lineRule="exact"/>
        <w:ind w:hanging="451"/>
        <w:rPr>
          <w:sz w:val="24"/>
          <w:szCs w:val="24"/>
        </w:rPr>
      </w:pPr>
      <w:r w:rsidRPr="00662C00">
        <w:rPr>
          <w:sz w:val="24"/>
          <w:szCs w:val="24"/>
        </w:rPr>
        <w:t>Spray</w:t>
      </w:r>
      <w:r w:rsidRPr="00662C00">
        <w:rPr>
          <w:spacing w:val="-6"/>
          <w:sz w:val="24"/>
          <w:szCs w:val="24"/>
        </w:rPr>
        <w:t xml:space="preserve"> </w:t>
      </w:r>
      <w:r w:rsidRPr="00662C00">
        <w:rPr>
          <w:sz w:val="24"/>
          <w:szCs w:val="24"/>
        </w:rPr>
        <w:t>boom,</w:t>
      </w:r>
      <w:r w:rsidRPr="00662C00">
        <w:rPr>
          <w:spacing w:val="-5"/>
          <w:sz w:val="24"/>
          <w:szCs w:val="24"/>
        </w:rPr>
        <w:t xml:space="preserve"> </w:t>
      </w:r>
      <w:r w:rsidRPr="00662C00">
        <w:rPr>
          <w:sz w:val="24"/>
          <w:szCs w:val="24"/>
        </w:rPr>
        <w:t>overhead</w:t>
      </w:r>
      <w:r w:rsidRPr="00662C00">
        <w:rPr>
          <w:spacing w:val="-2"/>
          <w:sz w:val="24"/>
          <w:szCs w:val="24"/>
        </w:rPr>
        <w:t xml:space="preserve"> </w:t>
      </w:r>
      <w:r w:rsidRPr="00662C00">
        <w:rPr>
          <w:sz w:val="24"/>
          <w:szCs w:val="24"/>
        </w:rPr>
        <w:t>with</w:t>
      </w:r>
      <w:r w:rsidRPr="00662C00">
        <w:rPr>
          <w:spacing w:val="-3"/>
          <w:sz w:val="24"/>
          <w:szCs w:val="24"/>
        </w:rPr>
        <w:t xml:space="preserve"> </w:t>
      </w:r>
      <w:r w:rsidRPr="00662C00">
        <w:rPr>
          <w:sz w:val="24"/>
          <w:szCs w:val="24"/>
        </w:rPr>
        <w:t>pump</w:t>
      </w:r>
      <w:r w:rsidRPr="00662C00">
        <w:rPr>
          <w:spacing w:val="-2"/>
          <w:sz w:val="24"/>
          <w:szCs w:val="24"/>
        </w:rPr>
        <w:t xml:space="preserve"> </w:t>
      </w:r>
      <w:r w:rsidRPr="00662C00">
        <w:rPr>
          <w:sz w:val="24"/>
          <w:szCs w:val="24"/>
        </w:rPr>
        <w:t>and</w:t>
      </w:r>
      <w:r w:rsidRPr="00662C00">
        <w:rPr>
          <w:spacing w:val="-3"/>
          <w:sz w:val="24"/>
          <w:szCs w:val="24"/>
        </w:rPr>
        <w:t xml:space="preserve"> </w:t>
      </w:r>
      <w:r w:rsidRPr="00662C00">
        <w:rPr>
          <w:sz w:val="24"/>
          <w:szCs w:val="24"/>
        </w:rPr>
        <w:t>tanks</w:t>
      </w:r>
      <w:r w:rsidRPr="00662C00">
        <w:rPr>
          <w:spacing w:val="-5"/>
          <w:sz w:val="24"/>
          <w:szCs w:val="24"/>
        </w:rPr>
        <w:t xml:space="preserve"> (1)</w:t>
      </w:r>
    </w:p>
    <w:p w14:paraId="5787FADA"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Sub-soiler,</w:t>
      </w:r>
      <w:r w:rsidRPr="00662C00">
        <w:rPr>
          <w:spacing w:val="-7"/>
          <w:sz w:val="24"/>
          <w:szCs w:val="24"/>
        </w:rPr>
        <w:t xml:space="preserve"> </w:t>
      </w:r>
      <w:r w:rsidRPr="00662C00">
        <w:rPr>
          <w:sz w:val="24"/>
          <w:szCs w:val="24"/>
        </w:rPr>
        <w:t>parabolic</w:t>
      </w:r>
      <w:r w:rsidRPr="00662C00">
        <w:rPr>
          <w:spacing w:val="-9"/>
          <w:sz w:val="24"/>
          <w:szCs w:val="24"/>
        </w:rPr>
        <w:t xml:space="preserve"> </w:t>
      </w:r>
      <w:r w:rsidRPr="00662C00">
        <w:rPr>
          <w:spacing w:val="-4"/>
          <w:sz w:val="24"/>
          <w:szCs w:val="24"/>
        </w:rPr>
        <w:t>(</w:t>
      </w:r>
      <w:proofErr w:type="gramStart"/>
      <w:r w:rsidRPr="00662C00">
        <w:rPr>
          <w:spacing w:val="-4"/>
          <w:sz w:val="24"/>
          <w:szCs w:val="24"/>
        </w:rPr>
        <w:t>1)*</w:t>
      </w:r>
      <w:proofErr w:type="gramEnd"/>
    </w:p>
    <w:p w14:paraId="16AF56BD" w14:textId="77777777" w:rsidR="005562BF" w:rsidRPr="00662C00" w:rsidRDefault="006D11A8">
      <w:pPr>
        <w:pStyle w:val="ListParagraph"/>
        <w:numPr>
          <w:ilvl w:val="0"/>
          <w:numId w:val="7"/>
        </w:numPr>
        <w:tabs>
          <w:tab w:val="left" w:pos="1911"/>
        </w:tabs>
        <w:spacing w:line="243" w:lineRule="exact"/>
        <w:ind w:hanging="451"/>
        <w:rPr>
          <w:sz w:val="24"/>
          <w:szCs w:val="24"/>
        </w:rPr>
      </w:pPr>
      <w:r w:rsidRPr="00662C00">
        <w:rPr>
          <w:sz w:val="24"/>
          <w:szCs w:val="24"/>
        </w:rPr>
        <w:t>Tractor</w:t>
      </w:r>
      <w:r w:rsidRPr="00662C00">
        <w:rPr>
          <w:spacing w:val="-3"/>
          <w:sz w:val="24"/>
          <w:szCs w:val="24"/>
        </w:rPr>
        <w:t xml:space="preserve"> </w:t>
      </w:r>
      <w:r w:rsidRPr="00662C00">
        <w:rPr>
          <w:sz w:val="24"/>
          <w:szCs w:val="24"/>
        </w:rPr>
        <w:t>(120</w:t>
      </w:r>
      <w:r w:rsidRPr="00662C00">
        <w:rPr>
          <w:spacing w:val="-5"/>
          <w:sz w:val="24"/>
          <w:szCs w:val="24"/>
        </w:rPr>
        <w:t xml:space="preserve"> </w:t>
      </w:r>
      <w:r w:rsidRPr="00662C00">
        <w:rPr>
          <w:sz w:val="24"/>
          <w:szCs w:val="24"/>
        </w:rPr>
        <w:t>hp</w:t>
      </w:r>
      <w:r w:rsidRPr="00662C00">
        <w:rPr>
          <w:spacing w:val="-6"/>
          <w:sz w:val="24"/>
          <w:szCs w:val="24"/>
        </w:rPr>
        <w:t xml:space="preserve"> </w:t>
      </w:r>
      <w:r w:rsidRPr="00662C00">
        <w:rPr>
          <w:sz w:val="24"/>
          <w:szCs w:val="24"/>
        </w:rPr>
        <w:t>minimum)</w:t>
      </w:r>
      <w:r w:rsidRPr="00662C00">
        <w:rPr>
          <w:spacing w:val="-7"/>
          <w:sz w:val="24"/>
          <w:szCs w:val="24"/>
        </w:rPr>
        <w:t xml:space="preserve"> </w:t>
      </w:r>
      <w:r w:rsidRPr="00662C00">
        <w:rPr>
          <w:spacing w:val="-4"/>
          <w:sz w:val="24"/>
          <w:szCs w:val="24"/>
        </w:rPr>
        <w:t>(</w:t>
      </w:r>
      <w:proofErr w:type="gramStart"/>
      <w:r w:rsidRPr="00662C00">
        <w:rPr>
          <w:spacing w:val="-4"/>
          <w:sz w:val="24"/>
          <w:szCs w:val="24"/>
        </w:rPr>
        <w:t>1)*</w:t>
      </w:r>
      <w:proofErr w:type="gramEnd"/>
    </w:p>
    <w:p w14:paraId="5F9F4675" w14:textId="77777777" w:rsidR="005562BF" w:rsidRPr="00662C00" w:rsidRDefault="006D11A8">
      <w:pPr>
        <w:pStyle w:val="ListParagraph"/>
        <w:numPr>
          <w:ilvl w:val="0"/>
          <w:numId w:val="7"/>
        </w:numPr>
        <w:tabs>
          <w:tab w:val="left" w:pos="1911"/>
        </w:tabs>
        <w:spacing w:before="5" w:line="243" w:lineRule="exact"/>
        <w:ind w:hanging="451"/>
        <w:rPr>
          <w:sz w:val="24"/>
          <w:szCs w:val="24"/>
        </w:rPr>
      </w:pPr>
      <w:r w:rsidRPr="00662C00">
        <w:rPr>
          <w:sz w:val="24"/>
          <w:szCs w:val="24"/>
        </w:rPr>
        <w:t>Trailer,</w:t>
      </w:r>
      <w:r w:rsidRPr="00662C00">
        <w:rPr>
          <w:spacing w:val="-9"/>
          <w:sz w:val="24"/>
          <w:szCs w:val="24"/>
        </w:rPr>
        <w:t xml:space="preserve"> </w:t>
      </w:r>
      <w:r w:rsidRPr="00662C00">
        <w:rPr>
          <w:sz w:val="24"/>
          <w:szCs w:val="24"/>
        </w:rPr>
        <w:t>equipment</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7C5EE060" w14:textId="77777777" w:rsidR="005562BF" w:rsidRPr="00662C00" w:rsidRDefault="006D11A8">
      <w:pPr>
        <w:pStyle w:val="ListParagraph"/>
        <w:numPr>
          <w:ilvl w:val="0"/>
          <w:numId w:val="7"/>
        </w:numPr>
        <w:tabs>
          <w:tab w:val="left" w:pos="1911"/>
        </w:tabs>
        <w:spacing w:line="241" w:lineRule="exact"/>
        <w:ind w:hanging="451"/>
        <w:rPr>
          <w:sz w:val="24"/>
          <w:szCs w:val="24"/>
        </w:rPr>
      </w:pPr>
      <w:r w:rsidRPr="00662C00">
        <w:rPr>
          <w:sz w:val="24"/>
          <w:szCs w:val="24"/>
        </w:rPr>
        <w:t>Trailer,</w:t>
      </w:r>
      <w:r w:rsidRPr="00662C00">
        <w:rPr>
          <w:spacing w:val="-5"/>
          <w:sz w:val="24"/>
          <w:szCs w:val="24"/>
        </w:rPr>
        <w:t xml:space="preserve"> </w:t>
      </w:r>
      <w:r w:rsidRPr="00662C00">
        <w:rPr>
          <w:sz w:val="24"/>
          <w:szCs w:val="24"/>
        </w:rPr>
        <w:t>goose</w:t>
      </w:r>
      <w:r w:rsidRPr="00662C00">
        <w:rPr>
          <w:spacing w:val="-6"/>
          <w:sz w:val="24"/>
          <w:szCs w:val="24"/>
        </w:rPr>
        <w:t xml:space="preserve"> </w:t>
      </w:r>
      <w:r w:rsidRPr="00662C00">
        <w:rPr>
          <w:sz w:val="24"/>
          <w:szCs w:val="24"/>
        </w:rPr>
        <w:t>neck</w:t>
      </w:r>
      <w:r w:rsidRPr="00662C00">
        <w:rPr>
          <w:spacing w:val="-5"/>
          <w:sz w:val="24"/>
          <w:szCs w:val="24"/>
        </w:rPr>
        <w:t xml:space="preserve"> </w:t>
      </w:r>
      <w:r w:rsidRPr="00662C00">
        <w:rPr>
          <w:sz w:val="24"/>
          <w:szCs w:val="24"/>
        </w:rPr>
        <w:t>equipment</w:t>
      </w:r>
      <w:r w:rsidRPr="00662C00">
        <w:rPr>
          <w:spacing w:val="-7"/>
          <w:sz w:val="24"/>
          <w:szCs w:val="24"/>
        </w:rPr>
        <w:t xml:space="preserve"> </w:t>
      </w:r>
      <w:r w:rsidRPr="00662C00">
        <w:rPr>
          <w:spacing w:val="-4"/>
          <w:sz w:val="24"/>
          <w:szCs w:val="24"/>
        </w:rPr>
        <w:t>(</w:t>
      </w:r>
      <w:proofErr w:type="gramStart"/>
      <w:r w:rsidRPr="00662C00">
        <w:rPr>
          <w:spacing w:val="-4"/>
          <w:sz w:val="24"/>
          <w:szCs w:val="24"/>
        </w:rPr>
        <w:t>1)*</w:t>
      </w:r>
      <w:proofErr w:type="gramEnd"/>
    </w:p>
    <w:p w14:paraId="5ED2B5F7"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Trailer,</w:t>
      </w:r>
      <w:r w:rsidRPr="00662C00">
        <w:rPr>
          <w:spacing w:val="-3"/>
          <w:sz w:val="24"/>
          <w:szCs w:val="24"/>
        </w:rPr>
        <w:t xml:space="preserve"> </w:t>
      </w:r>
      <w:r w:rsidRPr="00662C00">
        <w:rPr>
          <w:sz w:val="24"/>
          <w:szCs w:val="24"/>
        </w:rPr>
        <w:t>water</w:t>
      </w:r>
      <w:r w:rsidRPr="00662C00">
        <w:rPr>
          <w:spacing w:val="-5"/>
          <w:sz w:val="24"/>
          <w:szCs w:val="24"/>
        </w:rPr>
        <w:t xml:space="preserve"> </w:t>
      </w:r>
      <w:r w:rsidRPr="00662C00">
        <w:rPr>
          <w:spacing w:val="-4"/>
          <w:sz w:val="24"/>
          <w:szCs w:val="24"/>
        </w:rPr>
        <w:t>(</w:t>
      </w:r>
      <w:proofErr w:type="gramStart"/>
      <w:r w:rsidRPr="00662C00">
        <w:rPr>
          <w:spacing w:val="-4"/>
          <w:sz w:val="24"/>
          <w:szCs w:val="24"/>
        </w:rPr>
        <w:t>1)*</w:t>
      </w:r>
      <w:proofErr w:type="gramEnd"/>
    </w:p>
    <w:p w14:paraId="711F18B5" w14:textId="77777777" w:rsidR="005562BF" w:rsidRPr="00662C00" w:rsidRDefault="006D11A8">
      <w:pPr>
        <w:pStyle w:val="ListParagraph"/>
        <w:numPr>
          <w:ilvl w:val="0"/>
          <w:numId w:val="7"/>
        </w:numPr>
        <w:tabs>
          <w:tab w:val="left" w:pos="1911"/>
        </w:tabs>
        <w:spacing w:before="41"/>
        <w:ind w:hanging="451"/>
        <w:rPr>
          <w:sz w:val="24"/>
          <w:szCs w:val="24"/>
        </w:rPr>
      </w:pPr>
      <w:r w:rsidRPr="00662C00">
        <w:rPr>
          <w:sz w:val="24"/>
          <w:szCs w:val="24"/>
        </w:rPr>
        <w:t>Trailer,</w:t>
      </w:r>
      <w:r w:rsidRPr="00662C00">
        <w:rPr>
          <w:spacing w:val="-7"/>
          <w:sz w:val="24"/>
          <w:szCs w:val="24"/>
        </w:rPr>
        <w:t xml:space="preserve"> </w:t>
      </w:r>
      <w:r w:rsidRPr="00662C00">
        <w:rPr>
          <w:sz w:val="24"/>
          <w:szCs w:val="24"/>
        </w:rPr>
        <w:t>cotton</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5103D782" w14:textId="77777777" w:rsidR="005562BF" w:rsidRPr="00662C00" w:rsidRDefault="006D11A8">
      <w:pPr>
        <w:pStyle w:val="ListParagraph"/>
        <w:numPr>
          <w:ilvl w:val="0"/>
          <w:numId w:val="7"/>
        </w:numPr>
        <w:tabs>
          <w:tab w:val="left" w:pos="1911"/>
        </w:tabs>
        <w:spacing w:before="37"/>
        <w:ind w:hanging="451"/>
        <w:rPr>
          <w:sz w:val="24"/>
          <w:szCs w:val="24"/>
        </w:rPr>
      </w:pPr>
      <w:r w:rsidRPr="00662C00">
        <w:rPr>
          <w:sz w:val="24"/>
          <w:szCs w:val="24"/>
        </w:rPr>
        <w:t>Trailer,</w:t>
      </w:r>
      <w:r w:rsidRPr="00662C00">
        <w:rPr>
          <w:spacing w:val="-1"/>
          <w:sz w:val="24"/>
          <w:szCs w:val="24"/>
        </w:rPr>
        <w:t xml:space="preserve"> </w:t>
      </w:r>
      <w:r w:rsidRPr="00662C00">
        <w:rPr>
          <w:sz w:val="24"/>
          <w:szCs w:val="24"/>
        </w:rPr>
        <w:t>small</w:t>
      </w:r>
      <w:r w:rsidRPr="00662C00">
        <w:rPr>
          <w:spacing w:val="-6"/>
          <w:sz w:val="24"/>
          <w:szCs w:val="24"/>
        </w:rPr>
        <w:t xml:space="preserve"> </w:t>
      </w:r>
      <w:r w:rsidRPr="00662C00">
        <w:rPr>
          <w:sz w:val="24"/>
          <w:szCs w:val="24"/>
        </w:rPr>
        <w:t>grain</w:t>
      </w:r>
      <w:r w:rsidRPr="00662C00">
        <w:rPr>
          <w:spacing w:val="-5"/>
          <w:sz w:val="24"/>
          <w:szCs w:val="24"/>
        </w:rPr>
        <w:t xml:space="preserve"> </w:t>
      </w:r>
      <w:r w:rsidRPr="00662C00">
        <w:rPr>
          <w:sz w:val="24"/>
          <w:szCs w:val="24"/>
        </w:rPr>
        <w:t>transport</w:t>
      </w:r>
      <w:r w:rsidRPr="00662C00">
        <w:rPr>
          <w:spacing w:val="-2"/>
          <w:sz w:val="24"/>
          <w:szCs w:val="24"/>
        </w:rPr>
        <w:t xml:space="preserve"> </w:t>
      </w:r>
      <w:r w:rsidRPr="00662C00">
        <w:rPr>
          <w:spacing w:val="-4"/>
          <w:sz w:val="24"/>
          <w:szCs w:val="24"/>
        </w:rPr>
        <w:t>(</w:t>
      </w:r>
      <w:proofErr w:type="gramStart"/>
      <w:r w:rsidRPr="00662C00">
        <w:rPr>
          <w:spacing w:val="-4"/>
          <w:sz w:val="24"/>
          <w:szCs w:val="24"/>
        </w:rPr>
        <w:t>1)*</w:t>
      </w:r>
      <w:proofErr w:type="gramEnd"/>
    </w:p>
    <w:p w14:paraId="1B6F6487" w14:textId="77777777" w:rsidR="005562BF" w:rsidRPr="00662C00" w:rsidRDefault="006D11A8">
      <w:pPr>
        <w:pStyle w:val="ListParagraph"/>
        <w:numPr>
          <w:ilvl w:val="0"/>
          <w:numId w:val="7"/>
        </w:numPr>
        <w:tabs>
          <w:tab w:val="left" w:pos="1911"/>
        </w:tabs>
        <w:spacing w:before="5" w:line="243" w:lineRule="exact"/>
        <w:ind w:hanging="451"/>
        <w:rPr>
          <w:sz w:val="24"/>
          <w:szCs w:val="24"/>
        </w:rPr>
      </w:pPr>
      <w:r w:rsidRPr="00662C00">
        <w:rPr>
          <w:sz w:val="24"/>
          <w:szCs w:val="24"/>
        </w:rPr>
        <w:t>Truck,</w:t>
      </w:r>
      <w:r w:rsidRPr="00662C00">
        <w:rPr>
          <w:spacing w:val="-3"/>
          <w:sz w:val="24"/>
          <w:szCs w:val="24"/>
        </w:rPr>
        <w:t xml:space="preserve"> </w:t>
      </w:r>
      <w:r w:rsidRPr="00662C00">
        <w:rPr>
          <w:sz w:val="24"/>
          <w:szCs w:val="24"/>
        </w:rPr>
        <w:t>3/4</w:t>
      </w:r>
      <w:r w:rsidRPr="00662C00">
        <w:rPr>
          <w:spacing w:val="-5"/>
          <w:sz w:val="24"/>
          <w:szCs w:val="24"/>
        </w:rPr>
        <w:t xml:space="preserve"> </w:t>
      </w:r>
      <w:r w:rsidRPr="00662C00">
        <w:rPr>
          <w:sz w:val="24"/>
          <w:szCs w:val="24"/>
        </w:rPr>
        <w:t>-</w:t>
      </w:r>
      <w:r w:rsidRPr="00662C00">
        <w:rPr>
          <w:spacing w:val="-5"/>
          <w:sz w:val="24"/>
          <w:szCs w:val="24"/>
        </w:rPr>
        <w:t xml:space="preserve"> </w:t>
      </w:r>
      <w:r w:rsidRPr="00662C00">
        <w:rPr>
          <w:sz w:val="24"/>
          <w:szCs w:val="24"/>
        </w:rPr>
        <w:t>1</w:t>
      </w:r>
      <w:r w:rsidRPr="00662C00">
        <w:rPr>
          <w:spacing w:val="-4"/>
          <w:sz w:val="24"/>
          <w:szCs w:val="24"/>
        </w:rPr>
        <w:t xml:space="preserve"> </w:t>
      </w:r>
      <w:r w:rsidRPr="00662C00">
        <w:rPr>
          <w:sz w:val="24"/>
          <w:szCs w:val="24"/>
        </w:rPr>
        <w:t>ton,</w:t>
      </w:r>
      <w:r w:rsidRPr="00662C00">
        <w:rPr>
          <w:spacing w:val="-3"/>
          <w:sz w:val="24"/>
          <w:szCs w:val="24"/>
        </w:rPr>
        <w:t xml:space="preserve"> </w:t>
      </w:r>
      <w:r w:rsidRPr="00662C00">
        <w:rPr>
          <w:sz w:val="24"/>
          <w:szCs w:val="24"/>
        </w:rPr>
        <w:t>(equipped with</w:t>
      </w:r>
      <w:r w:rsidRPr="00662C00">
        <w:rPr>
          <w:spacing w:val="-1"/>
          <w:sz w:val="24"/>
          <w:szCs w:val="24"/>
        </w:rPr>
        <w:t xml:space="preserve"> </w:t>
      </w:r>
      <w:proofErr w:type="gramStart"/>
      <w:r w:rsidRPr="00662C00">
        <w:rPr>
          <w:sz w:val="24"/>
          <w:szCs w:val="24"/>
        </w:rPr>
        <w:t>tool</w:t>
      </w:r>
      <w:r w:rsidRPr="00662C00">
        <w:rPr>
          <w:spacing w:val="-4"/>
          <w:sz w:val="24"/>
          <w:szCs w:val="24"/>
        </w:rPr>
        <w:t xml:space="preserve"> </w:t>
      </w:r>
      <w:r w:rsidRPr="00662C00">
        <w:rPr>
          <w:sz w:val="24"/>
          <w:szCs w:val="24"/>
        </w:rPr>
        <w:t>boxes</w:t>
      </w:r>
      <w:proofErr w:type="gramEnd"/>
      <w:r w:rsidRPr="00662C00">
        <w:rPr>
          <w:sz w:val="24"/>
          <w:szCs w:val="24"/>
        </w:rPr>
        <w:t>)</w:t>
      </w:r>
      <w:r w:rsidRPr="00662C00">
        <w:rPr>
          <w:spacing w:val="-2"/>
          <w:sz w:val="24"/>
          <w:szCs w:val="24"/>
        </w:rPr>
        <w:t xml:space="preserve"> </w:t>
      </w:r>
      <w:r w:rsidRPr="00662C00">
        <w:rPr>
          <w:spacing w:val="-4"/>
          <w:sz w:val="24"/>
          <w:szCs w:val="24"/>
        </w:rPr>
        <w:t>(</w:t>
      </w:r>
      <w:proofErr w:type="gramStart"/>
      <w:r w:rsidRPr="00662C00">
        <w:rPr>
          <w:spacing w:val="-4"/>
          <w:sz w:val="24"/>
          <w:szCs w:val="24"/>
        </w:rPr>
        <w:t>1)*</w:t>
      </w:r>
      <w:proofErr w:type="gramEnd"/>
    </w:p>
    <w:p w14:paraId="1B7061C4"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Vise,</w:t>
      </w:r>
      <w:r w:rsidRPr="00662C00">
        <w:rPr>
          <w:spacing w:val="-7"/>
          <w:sz w:val="24"/>
          <w:szCs w:val="24"/>
        </w:rPr>
        <w:t xml:space="preserve"> </w:t>
      </w:r>
      <w:r w:rsidRPr="00662C00">
        <w:rPr>
          <w:sz w:val="24"/>
          <w:szCs w:val="24"/>
        </w:rPr>
        <w:t>bench</w:t>
      </w:r>
      <w:r w:rsidRPr="00662C00">
        <w:rPr>
          <w:spacing w:val="-6"/>
          <w:sz w:val="24"/>
          <w:szCs w:val="24"/>
        </w:rPr>
        <w:t xml:space="preserve"> </w:t>
      </w:r>
      <w:r w:rsidRPr="00662C00">
        <w:rPr>
          <w:spacing w:val="-4"/>
          <w:sz w:val="24"/>
          <w:szCs w:val="24"/>
        </w:rPr>
        <w:t>(</w:t>
      </w:r>
      <w:proofErr w:type="gramStart"/>
      <w:r w:rsidRPr="00662C00">
        <w:rPr>
          <w:spacing w:val="-4"/>
          <w:sz w:val="24"/>
          <w:szCs w:val="24"/>
        </w:rPr>
        <w:t>2)*</w:t>
      </w:r>
      <w:proofErr w:type="gramEnd"/>
    </w:p>
    <w:p w14:paraId="4163640F" w14:textId="77777777" w:rsidR="005562BF" w:rsidRPr="00662C00" w:rsidRDefault="006D11A8">
      <w:pPr>
        <w:pStyle w:val="ListParagraph"/>
        <w:numPr>
          <w:ilvl w:val="0"/>
          <w:numId w:val="7"/>
        </w:numPr>
        <w:tabs>
          <w:tab w:val="left" w:pos="1911"/>
        </w:tabs>
        <w:spacing w:line="242" w:lineRule="exact"/>
        <w:ind w:hanging="451"/>
        <w:rPr>
          <w:sz w:val="24"/>
          <w:szCs w:val="24"/>
        </w:rPr>
      </w:pPr>
      <w:r w:rsidRPr="00662C00">
        <w:rPr>
          <w:sz w:val="24"/>
          <w:szCs w:val="24"/>
        </w:rPr>
        <w:t>Welder/torch,</w:t>
      </w:r>
      <w:r w:rsidRPr="00662C00">
        <w:rPr>
          <w:spacing w:val="-9"/>
          <w:sz w:val="24"/>
          <w:szCs w:val="24"/>
        </w:rPr>
        <w:t xml:space="preserve"> </w:t>
      </w:r>
      <w:r w:rsidRPr="00662C00">
        <w:rPr>
          <w:sz w:val="24"/>
          <w:szCs w:val="24"/>
        </w:rPr>
        <w:t>oxyacetylene</w:t>
      </w:r>
      <w:r w:rsidRPr="00662C00">
        <w:rPr>
          <w:spacing w:val="-11"/>
          <w:sz w:val="24"/>
          <w:szCs w:val="24"/>
        </w:rPr>
        <w:t xml:space="preserve"> </w:t>
      </w:r>
      <w:r w:rsidRPr="00662C00">
        <w:rPr>
          <w:spacing w:val="-5"/>
          <w:sz w:val="24"/>
          <w:szCs w:val="24"/>
        </w:rPr>
        <w:t>(2)</w:t>
      </w:r>
    </w:p>
    <w:p w14:paraId="1D0274B5" w14:textId="77777777" w:rsidR="005562BF" w:rsidRPr="00662C00" w:rsidRDefault="006D11A8">
      <w:pPr>
        <w:pStyle w:val="ListParagraph"/>
        <w:numPr>
          <w:ilvl w:val="0"/>
          <w:numId w:val="7"/>
        </w:numPr>
        <w:tabs>
          <w:tab w:val="left" w:pos="1911"/>
        </w:tabs>
        <w:spacing w:line="243" w:lineRule="exact"/>
        <w:ind w:hanging="451"/>
        <w:rPr>
          <w:sz w:val="24"/>
          <w:szCs w:val="24"/>
        </w:rPr>
      </w:pPr>
      <w:r w:rsidRPr="00662C00">
        <w:rPr>
          <w:sz w:val="24"/>
          <w:szCs w:val="24"/>
        </w:rPr>
        <w:t>Table,</w:t>
      </w:r>
      <w:r w:rsidRPr="00662C00">
        <w:rPr>
          <w:spacing w:val="-7"/>
          <w:sz w:val="24"/>
          <w:szCs w:val="24"/>
        </w:rPr>
        <w:t xml:space="preserve"> </w:t>
      </w:r>
      <w:r w:rsidRPr="00662C00">
        <w:rPr>
          <w:sz w:val="24"/>
          <w:szCs w:val="24"/>
        </w:rPr>
        <w:t>gas</w:t>
      </w:r>
      <w:r w:rsidRPr="00662C00">
        <w:rPr>
          <w:spacing w:val="-4"/>
          <w:sz w:val="24"/>
          <w:szCs w:val="24"/>
        </w:rPr>
        <w:t xml:space="preserve"> </w:t>
      </w:r>
      <w:r w:rsidRPr="00662C00">
        <w:rPr>
          <w:sz w:val="24"/>
          <w:szCs w:val="24"/>
        </w:rPr>
        <w:t>welding</w:t>
      </w:r>
      <w:r w:rsidRPr="00662C00">
        <w:rPr>
          <w:spacing w:val="-4"/>
          <w:sz w:val="24"/>
          <w:szCs w:val="24"/>
        </w:rPr>
        <w:t xml:space="preserve"> </w:t>
      </w:r>
      <w:r w:rsidRPr="00662C00">
        <w:rPr>
          <w:spacing w:val="-5"/>
          <w:sz w:val="24"/>
          <w:szCs w:val="24"/>
        </w:rPr>
        <w:t>(1)</w:t>
      </w:r>
    </w:p>
    <w:p w14:paraId="024414C1" w14:textId="77777777" w:rsidR="005562BF" w:rsidRPr="00662C00" w:rsidRDefault="006D11A8">
      <w:pPr>
        <w:pStyle w:val="ListParagraph"/>
        <w:numPr>
          <w:ilvl w:val="0"/>
          <w:numId w:val="7"/>
        </w:numPr>
        <w:tabs>
          <w:tab w:val="left" w:pos="1911"/>
        </w:tabs>
        <w:spacing w:before="3"/>
        <w:ind w:hanging="451"/>
        <w:rPr>
          <w:sz w:val="24"/>
          <w:szCs w:val="24"/>
        </w:rPr>
      </w:pPr>
      <w:r w:rsidRPr="00662C00">
        <w:rPr>
          <w:sz w:val="24"/>
          <w:szCs w:val="24"/>
        </w:rPr>
        <w:t>Table,</w:t>
      </w:r>
      <w:r w:rsidRPr="00662C00">
        <w:rPr>
          <w:spacing w:val="-5"/>
          <w:sz w:val="24"/>
          <w:szCs w:val="24"/>
        </w:rPr>
        <w:t xml:space="preserve"> </w:t>
      </w:r>
      <w:r w:rsidRPr="00662C00">
        <w:rPr>
          <w:sz w:val="24"/>
          <w:szCs w:val="24"/>
        </w:rPr>
        <w:t>shop</w:t>
      </w:r>
      <w:r w:rsidRPr="00662C00">
        <w:rPr>
          <w:spacing w:val="-3"/>
          <w:sz w:val="24"/>
          <w:szCs w:val="24"/>
        </w:rPr>
        <w:t xml:space="preserve"> </w:t>
      </w:r>
      <w:r w:rsidRPr="00662C00">
        <w:rPr>
          <w:spacing w:val="-5"/>
          <w:sz w:val="24"/>
          <w:szCs w:val="24"/>
        </w:rPr>
        <w:t>(4)</w:t>
      </w:r>
    </w:p>
    <w:p w14:paraId="08DCF128" w14:textId="77777777" w:rsidR="005562BF" w:rsidRPr="00662C00" w:rsidRDefault="006D11A8">
      <w:pPr>
        <w:pStyle w:val="ListParagraph"/>
        <w:numPr>
          <w:ilvl w:val="0"/>
          <w:numId w:val="7"/>
        </w:numPr>
        <w:tabs>
          <w:tab w:val="left" w:pos="1911"/>
        </w:tabs>
        <w:spacing w:before="1"/>
        <w:ind w:hanging="451"/>
        <w:rPr>
          <w:sz w:val="24"/>
          <w:szCs w:val="24"/>
        </w:rPr>
      </w:pPr>
      <w:r w:rsidRPr="00662C00">
        <w:rPr>
          <w:sz w:val="24"/>
          <w:szCs w:val="24"/>
        </w:rPr>
        <w:lastRenderedPageBreak/>
        <w:t>Utility</w:t>
      </w:r>
      <w:r w:rsidRPr="00662C00">
        <w:rPr>
          <w:spacing w:val="-4"/>
          <w:sz w:val="24"/>
          <w:szCs w:val="24"/>
        </w:rPr>
        <w:t xml:space="preserve"> </w:t>
      </w:r>
      <w:r w:rsidRPr="00662C00">
        <w:rPr>
          <w:sz w:val="24"/>
          <w:szCs w:val="24"/>
        </w:rPr>
        <w:t>Vehicle</w:t>
      </w:r>
      <w:r w:rsidRPr="00662C00">
        <w:rPr>
          <w:spacing w:val="-6"/>
          <w:sz w:val="24"/>
          <w:szCs w:val="24"/>
        </w:rPr>
        <w:t xml:space="preserve"> </w:t>
      </w:r>
      <w:r w:rsidRPr="00662C00">
        <w:rPr>
          <w:sz w:val="24"/>
          <w:szCs w:val="24"/>
        </w:rPr>
        <w:t>(with</w:t>
      </w:r>
      <w:r w:rsidRPr="00662C00">
        <w:rPr>
          <w:spacing w:val="-2"/>
          <w:sz w:val="24"/>
          <w:szCs w:val="24"/>
        </w:rPr>
        <w:t xml:space="preserve"> </w:t>
      </w:r>
      <w:r w:rsidRPr="00662C00">
        <w:rPr>
          <w:sz w:val="24"/>
          <w:szCs w:val="24"/>
        </w:rPr>
        <w:t>trailer)</w:t>
      </w:r>
      <w:r w:rsidRPr="00662C00">
        <w:rPr>
          <w:spacing w:val="-6"/>
          <w:sz w:val="24"/>
          <w:szCs w:val="24"/>
        </w:rPr>
        <w:t xml:space="preserve"> </w:t>
      </w:r>
      <w:r w:rsidRPr="00662C00">
        <w:rPr>
          <w:spacing w:val="-5"/>
          <w:sz w:val="24"/>
          <w:szCs w:val="24"/>
        </w:rPr>
        <w:t>(1)</w:t>
      </w:r>
    </w:p>
    <w:p w14:paraId="1F1C3220" w14:textId="77777777" w:rsidR="005562BF" w:rsidRPr="00662C00" w:rsidRDefault="006D11A8">
      <w:pPr>
        <w:pStyle w:val="BodyText"/>
        <w:tabs>
          <w:tab w:val="left" w:pos="1911"/>
        </w:tabs>
        <w:spacing w:before="241"/>
        <w:ind w:left="1460" w:firstLine="0"/>
        <w:rPr>
          <w:sz w:val="24"/>
          <w:szCs w:val="24"/>
        </w:rPr>
      </w:pPr>
      <w:r w:rsidRPr="00662C00">
        <w:rPr>
          <w:spacing w:val="-10"/>
          <w:sz w:val="24"/>
          <w:szCs w:val="24"/>
        </w:rPr>
        <w:t>*</w:t>
      </w:r>
      <w:r w:rsidRPr="00662C00">
        <w:rPr>
          <w:sz w:val="24"/>
          <w:szCs w:val="24"/>
        </w:rPr>
        <w:t>Used</w:t>
      </w:r>
      <w:r w:rsidRPr="00662C00">
        <w:rPr>
          <w:spacing w:val="-5"/>
          <w:sz w:val="24"/>
          <w:szCs w:val="24"/>
        </w:rPr>
        <w:t xml:space="preserve"> </w:t>
      </w:r>
      <w:r w:rsidRPr="00662C00">
        <w:rPr>
          <w:sz w:val="24"/>
          <w:szCs w:val="24"/>
        </w:rPr>
        <w:t>equipment</w:t>
      </w:r>
      <w:r w:rsidRPr="00662C00">
        <w:rPr>
          <w:spacing w:val="-4"/>
          <w:sz w:val="24"/>
          <w:szCs w:val="24"/>
        </w:rPr>
        <w:t xml:space="preserve"> </w:t>
      </w:r>
      <w:r w:rsidRPr="00662C00">
        <w:rPr>
          <w:sz w:val="24"/>
          <w:szCs w:val="24"/>
        </w:rPr>
        <w:t>is</w:t>
      </w:r>
      <w:r w:rsidRPr="00662C00">
        <w:rPr>
          <w:spacing w:val="-6"/>
          <w:sz w:val="24"/>
          <w:szCs w:val="24"/>
        </w:rPr>
        <w:t xml:space="preserve"> </w:t>
      </w:r>
      <w:r w:rsidRPr="00662C00">
        <w:rPr>
          <w:sz w:val="24"/>
          <w:szCs w:val="24"/>
        </w:rPr>
        <w:t>acceptable</w:t>
      </w:r>
      <w:r w:rsidRPr="00662C00">
        <w:rPr>
          <w:spacing w:val="-1"/>
          <w:sz w:val="24"/>
          <w:szCs w:val="24"/>
        </w:rPr>
        <w:t xml:space="preserve"> </w:t>
      </w:r>
      <w:r w:rsidRPr="00662C00">
        <w:rPr>
          <w:sz w:val="24"/>
          <w:szCs w:val="24"/>
        </w:rPr>
        <w:t>provided</w:t>
      </w:r>
      <w:r w:rsidRPr="00662C00">
        <w:rPr>
          <w:spacing w:val="-1"/>
          <w:sz w:val="24"/>
          <w:szCs w:val="24"/>
        </w:rPr>
        <w:t xml:space="preserve"> </w:t>
      </w:r>
      <w:r w:rsidRPr="00662C00">
        <w:rPr>
          <w:sz w:val="24"/>
          <w:szCs w:val="24"/>
        </w:rPr>
        <w:t>it</w:t>
      </w:r>
      <w:r w:rsidRPr="00662C00">
        <w:rPr>
          <w:spacing w:val="-5"/>
          <w:sz w:val="24"/>
          <w:szCs w:val="24"/>
        </w:rPr>
        <w:t xml:space="preserve"> </w:t>
      </w:r>
      <w:r w:rsidRPr="00662C00">
        <w:rPr>
          <w:sz w:val="24"/>
          <w:szCs w:val="24"/>
        </w:rPr>
        <w:t>is</w:t>
      </w:r>
      <w:r w:rsidRPr="00662C00">
        <w:rPr>
          <w:spacing w:val="-6"/>
          <w:sz w:val="24"/>
          <w:szCs w:val="24"/>
        </w:rPr>
        <w:t xml:space="preserve"> </w:t>
      </w:r>
      <w:r w:rsidRPr="00662C00">
        <w:rPr>
          <w:sz w:val="24"/>
          <w:szCs w:val="24"/>
        </w:rPr>
        <w:t>available</w:t>
      </w:r>
      <w:r w:rsidRPr="00662C00">
        <w:rPr>
          <w:spacing w:val="-5"/>
          <w:sz w:val="24"/>
          <w:szCs w:val="24"/>
        </w:rPr>
        <w:t xml:space="preserve"> </w:t>
      </w:r>
      <w:r w:rsidRPr="00662C00">
        <w:rPr>
          <w:sz w:val="24"/>
          <w:szCs w:val="24"/>
        </w:rPr>
        <w:t>and</w:t>
      </w:r>
      <w:r w:rsidRPr="00662C00">
        <w:rPr>
          <w:spacing w:val="-4"/>
          <w:sz w:val="24"/>
          <w:szCs w:val="24"/>
        </w:rPr>
        <w:t xml:space="preserve"> </w:t>
      </w:r>
      <w:r w:rsidRPr="00662C00">
        <w:rPr>
          <w:sz w:val="24"/>
          <w:szCs w:val="24"/>
        </w:rPr>
        <w:t>in</w:t>
      </w:r>
      <w:r w:rsidRPr="00662C00">
        <w:rPr>
          <w:spacing w:val="-4"/>
          <w:sz w:val="24"/>
          <w:szCs w:val="24"/>
        </w:rPr>
        <w:t xml:space="preserve"> </w:t>
      </w:r>
      <w:r w:rsidRPr="00662C00">
        <w:rPr>
          <w:sz w:val="24"/>
          <w:szCs w:val="24"/>
        </w:rPr>
        <w:t>satisfactory</w:t>
      </w:r>
      <w:r w:rsidRPr="00662C00">
        <w:rPr>
          <w:spacing w:val="-10"/>
          <w:sz w:val="24"/>
          <w:szCs w:val="24"/>
        </w:rPr>
        <w:t xml:space="preserve"> </w:t>
      </w:r>
      <w:r w:rsidRPr="00662C00">
        <w:rPr>
          <w:spacing w:val="-2"/>
          <w:sz w:val="24"/>
          <w:szCs w:val="24"/>
        </w:rPr>
        <w:t>condition.</w:t>
      </w:r>
    </w:p>
    <w:p w14:paraId="17BBAEA4" w14:textId="77777777" w:rsidR="005562BF" w:rsidRPr="00662C00" w:rsidRDefault="006D11A8">
      <w:pPr>
        <w:spacing w:before="240"/>
        <w:ind w:left="1008"/>
        <w:rPr>
          <w:b/>
          <w:sz w:val="24"/>
          <w:szCs w:val="24"/>
        </w:rPr>
      </w:pPr>
      <w:r w:rsidRPr="00662C00">
        <w:rPr>
          <w:b/>
          <w:sz w:val="24"/>
          <w:szCs w:val="24"/>
          <w:u w:val="single"/>
        </w:rPr>
        <w:t>Non-</w:t>
      </w:r>
      <w:r w:rsidRPr="00662C00">
        <w:rPr>
          <w:b/>
          <w:spacing w:val="-8"/>
          <w:sz w:val="24"/>
          <w:szCs w:val="24"/>
          <w:u w:val="single"/>
        </w:rPr>
        <w:t xml:space="preserve"> </w:t>
      </w:r>
      <w:r w:rsidRPr="00662C00">
        <w:rPr>
          <w:b/>
          <w:sz w:val="24"/>
          <w:szCs w:val="24"/>
          <w:u w:val="single"/>
        </w:rPr>
        <w:t>Capitalized</w:t>
      </w:r>
      <w:r w:rsidRPr="00662C00">
        <w:rPr>
          <w:b/>
          <w:spacing w:val="-7"/>
          <w:sz w:val="24"/>
          <w:szCs w:val="24"/>
          <w:u w:val="single"/>
        </w:rPr>
        <w:t xml:space="preserve"> </w:t>
      </w:r>
      <w:r w:rsidRPr="00662C00">
        <w:rPr>
          <w:b/>
          <w:spacing w:val="-2"/>
          <w:sz w:val="24"/>
          <w:szCs w:val="24"/>
          <w:u w:val="single"/>
        </w:rPr>
        <w:t>Items</w:t>
      </w:r>
    </w:p>
    <w:p w14:paraId="02FCAEF3" w14:textId="77777777" w:rsidR="005562BF" w:rsidRPr="00662C00" w:rsidRDefault="006D11A8">
      <w:pPr>
        <w:pStyle w:val="ListParagraph"/>
        <w:numPr>
          <w:ilvl w:val="0"/>
          <w:numId w:val="6"/>
        </w:numPr>
        <w:tabs>
          <w:tab w:val="left" w:pos="1911"/>
        </w:tabs>
        <w:spacing w:before="1"/>
        <w:rPr>
          <w:sz w:val="24"/>
          <w:szCs w:val="24"/>
        </w:rPr>
      </w:pPr>
      <w:r w:rsidRPr="00662C00">
        <w:rPr>
          <w:sz w:val="24"/>
          <w:szCs w:val="24"/>
        </w:rPr>
        <w:t>Anvil</w:t>
      </w:r>
      <w:r w:rsidRPr="00662C00">
        <w:rPr>
          <w:spacing w:val="-6"/>
          <w:sz w:val="24"/>
          <w:szCs w:val="24"/>
        </w:rPr>
        <w:t xml:space="preserve"> </w:t>
      </w:r>
      <w:r w:rsidRPr="00662C00">
        <w:rPr>
          <w:spacing w:val="-4"/>
          <w:sz w:val="24"/>
          <w:szCs w:val="24"/>
        </w:rPr>
        <w:t>(</w:t>
      </w:r>
      <w:proofErr w:type="gramStart"/>
      <w:r w:rsidRPr="00662C00">
        <w:rPr>
          <w:spacing w:val="-4"/>
          <w:sz w:val="24"/>
          <w:szCs w:val="24"/>
        </w:rPr>
        <w:t>1)*</w:t>
      </w:r>
      <w:proofErr w:type="gramEnd"/>
    </w:p>
    <w:p w14:paraId="32D04B53" w14:textId="77777777" w:rsidR="005562BF" w:rsidRPr="00662C00" w:rsidRDefault="006D11A8">
      <w:pPr>
        <w:pStyle w:val="ListParagraph"/>
        <w:numPr>
          <w:ilvl w:val="0"/>
          <w:numId w:val="6"/>
        </w:numPr>
        <w:tabs>
          <w:tab w:val="left" w:pos="1911"/>
        </w:tabs>
        <w:spacing w:line="241" w:lineRule="exact"/>
        <w:rPr>
          <w:sz w:val="24"/>
          <w:szCs w:val="24"/>
        </w:rPr>
      </w:pPr>
      <w:r w:rsidRPr="00662C00">
        <w:rPr>
          <w:sz w:val="24"/>
          <w:szCs w:val="24"/>
        </w:rPr>
        <w:t>Chain</w:t>
      </w:r>
      <w:r w:rsidRPr="00662C00">
        <w:rPr>
          <w:spacing w:val="-8"/>
          <w:sz w:val="24"/>
          <w:szCs w:val="24"/>
        </w:rPr>
        <w:t xml:space="preserve"> </w:t>
      </w:r>
      <w:r w:rsidRPr="00662C00">
        <w:rPr>
          <w:sz w:val="24"/>
          <w:szCs w:val="24"/>
        </w:rPr>
        <w:t>hoist</w:t>
      </w:r>
      <w:r w:rsidRPr="00662C00">
        <w:rPr>
          <w:spacing w:val="-11"/>
          <w:sz w:val="24"/>
          <w:szCs w:val="24"/>
        </w:rPr>
        <w:t xml:space="preserve"> </w:t>
      </w:r>
      <w:r w:rsidRPr="00662C00">
        <w:rPr>
          <w:spacing w:val="-4"/>
          <w:sz w:val="24"/>
          <w:szCs w:val="24"/>
        </w:rPr>
        <w:t>(</w:t>
      </w:r>
      <w:proofErr w:type="gramStart"/>
      <w:r w:rsidRPr="00662C00">
        <w:rPr>
          <w:spacing w:val="-4"/>
          <w:sz w:val="24"/>
          <w:szCs w:val="24"/>
        </w:rPr>
        <w:t>1)*</w:t>
      </w:r>
      <w:proofErr w:type="gramEnd"/>
    </w:p>
    <w:p w14:paraId="7BE68355" w14:textId="77777777" w:rsidR="005562BF" w:rsidRPr="00662C00" w:rsidRDefault="006D11A8">
      <w:pPr>
        <w:pStyle w:val="ListParagraph"/>
        <w:numPr>
          <w:ilvl w:val="0"/>
          <w:numId w:val="6"/>
        </w:numPr>
        <w:tabs>
          <w:tab w:val="left" w:pos="1911"/>
        </w:tabs>
        <w:spacing w:line="241" w:lineRule="exact"/>
        <w:rPr>
          <w:sz w:val="24"/>
          <w:szCs w:val="24"/>
        </w:rPr>
      </w:pPr>
      <w:r w:rsidRPr="00662C00">
        <w:rPr>
          <w:sz w:val="24"/>
          <w:szCs w:val="24"/>
        </w:rPr>
        <w:t>Probe,</w:t>
      </w:r>
      <w:r w:rsidRPr="00662C00">
        <w:rPr>
          <w:spacing w:val="-7"/>
          <w:sz w:val="24"/>
          <w:szCs w:val="24"/>
        </w:rPr>
        <w:t xml:space="preserve"> </w:t>
      </w:r>
      <w:r w:rsidRPr="00662C00">
        <w:rPr>
          <w:sz w:val="24"/>
          <w:szCs w:val="24"/>
        </w:rPr>
        <w:t>grain</w:t>
      </w:r>
      <w:r w:rsidRPr="00662C00">
        <w:rPr>
          <w:spacing w:val="-11"/>
          <w:sz w:val="24"/>
          <w:szCs w:val="24"/>
        </w:rPr>
        <w:t xml:space="preserve"> </w:t>
      </w:r>
      <w:r w:rsidRPr="00662C00">
        <w:rPr>
          <w:spacing w:val="-5"/>
          <w:sz w:val="24"/>
          <w:szCs w:val="24"/>
        </w:rPr>
        <w:t>(2)</w:t>
      </w:r>
    </w:p>
    <w:p w14:paraId="55495AB6" w14:textId="77777777" w:rsidR="005562BF" w:rsidRPr="00662C00" w:rsidRDefault="006D11A8">
      <w:pPr>
        <w:pStyle w:val="ListParagraph"/>
        <w:numPr>
          <w:ilvl w:val="0"/>
          <w:numId w:val="6"/>
        </w:numPr>
        <w:tabs>
          <w:tab w:val="left" w:pos="1911"/>
        </w:tabs>
        <w:spacing w:before="3"/>
        <w:rPr>
          <w:sz w:val="24"/>
          <w:szCs w:val="24"/>
        </w:rPr>
      </w:pPr>
      <w:r w:rsidRPr="00662C00">
        <w:rPr>
          <w:sz w:val="24"/>
          <w:szCs w:val="24"/>
        </w:rPr>
        <w:t>Tester,</w:t>
      </w:r>
      <w:r w:rsidRPr="00662C00">
        <w:rPr>
          <w:spacing w:val="-6"/>
          <w:sz w:val="24"/>
          <w:szCs w:val="24"/>
        </w:rPr>
        <w:t xml:space="preserve"> </w:t>
      </w:r>
      <w:r w:rsidRPr="00662C00">
        <w:rPr>
          <w:sz w:val="24"/>
          <w:szCs w:val="24"/>
        </w:rPr>
        <w:t>grain</w:t>
      </w:r>
      <w:r w:rsidRPr="00662C00">
        <w:rPr>
          <w:spacing w:val="-6"/>
          <w:sz w:val="24"/>
          <w:szCs w:val="24"/>
        </w:rPr>
        <w:t xml:space="preserve"> </w:t>
      </w:r>
      <w:r w:rsidRPr="00662C00">
        <w:rPr>
          <w:sz w:val="24"/>
          <w:szCs w:val="24"/>
        </w:rPr>
        <w:t>moisture</w:t>
      </w:r>
      <w:r w:rsidRPr="00662C00">
        <w:rPr>
          <w:spacing w:val="-8"/>
          <w:sz w:val="24"/>
          <w:szCs w:val="24"/>
        </w:rPr>
        <w:t xml:space="preserve"> </w:t>
      </w:r>
      <w:r w:rsidRPr="00662C00">
        <w:rPr>
          <w:spacing w:val="-5"/>
          <w:sz w:val="24"/>
          <w:szCs w:val="24"/>
        </w:rPr>
        <w:t>(2)</w:t>
      </w:r>
    </w:p>
    <w:p w14:paraId="7A29DFE4" w14:textId="77777777" w:rsidR="005562BF" w:rsidRPr="00662C00" w:rsidRDefault="006D11A8" w:rsidP="002F175C">
      <w:pPr>
        <w:pStyle w:val="BodyText"/>
        <w:tabs>
          <w:tab w:val="left" w:pos="2403"/>
        </w:tabs>
        <w:spacing w:before="243"/>
        <w:ind w:left="2043" w:hanging="603"/>
        <w:rPr>
          <w:sz w:val="24"/>
          <w:szCs w:val="24"/>
        </w:rPr>
      </w:pPr>
      <w:r w:rsidRPr="00662C00">
        <w:rPr>
          <w:spacing w:val="-10"/>
          <w:sz w:val="24"/>
          <w:szCs w:val="24"/>
        </w:rPr>
        <w:t>*</w:t>
      </w:r>
      <w:r w:rsidRPr="00662C00">
        <w:rPr>
          <w:sz w:val="24"/>
          <w:szCs w:val="24"/>
        </w:rPr>
        <w:t>Used</w:t>
      </w:r>
      <w:r w:rsidRPr="00662C00">
        <w:rPr>
          <w:spacing w:val="-5"/>
          <w:sz w:val="24"/>
          <w:szCs w:val="24"/>
        </w:rPr>
        <w:t xml:space="preserve"> </w:t>
      </w:r>
      <w:r w:rsidRPr="00662C00">
        <w:rPr>
          <w:sz w:val="24"/>
          <w:szCs w:val="24"/>
        </w:rPr>
        <w:t>equipment</w:t>
      </w:r>
      <w:r w:rsidRPr="00662C00">
        <w:rPr>
          <w:spacing w:val="-4"/>
          <w:sz w:val="24"/>
          <w:szCs w:val="24"/>
        </w:rPr>
        <w:t xml:space="preserve"> </w:t>
      </w:r>
      <w:r w:rsidRPr="00662C00">
        <w:rPr>
          <w:sz w:val="24"/>
          <w:szCs w:val="24"/>
        </w:rPr>
        <w:t>is</w:t>
      </w:r>
      <w:r w:rsidRPr="00662C00">
        <w:rPr>
          <w:spacing w:val="-6"/>
          <w:sz w:val="24"/>
          <w:szCs w:val="24"/>
        </w:rPr>
        <w:t xml:space="preserve"> </w:t>
      </w:r>
      <w:r w:rsidRPr="00662C00">
        <w:rPr>
          <w:sz w:val="24"/>
          <w:szCs w:val="24"/>
        </w:rPr>
        <w:t>acceptable</w:t>
      </w:r>
      <w:r w:rsidRPr="00662C00">
        <w:rPr>
          <w:spacing w:val="-1"/>
          <w:sz w:val="24"/>
          <w:szCs w:val="24"/>
        </w:rPr>
        <w:t xml:space="preserve"> </w:t>
      </w:r>
      <w:r w:rsidRPr="00662C00">
        <w:rPr>
          <w:sz w:val="24"/>
          <w:szCs w:val="24"/>
        </w:rPr>
        <w:t>provided</w:t>
      </w:r>
      <w:r w:rsidRPr="00662C00">
        <w:rPr>
          <w:spacing w:val="-1"/>
          <w:sz w:val="24"/>
          <w:szCs w:val="24"/>
        </w:rPr>
        <w:t xml:space="preserve"> </w:t>
      </w:r>
      <w:r w:rsidRPr="00662C00">
        <w:rPr>
          <w:sz w:val="24"/>
          <w:szCs w:val="24"/>
        </w:rPr>
        <w:t>it</w:t>
      </w:r>
      <w:r w:rsidRPr="00662C00">
        <w:rPr>
          <w:spacing w:val="-5"/>
          <w:sz w:val="24"/>
          <w:szCs w:val="24"/>
        </w:rPr>
        <w:t xml:space="preserve"> </w:t>
      </w:r>
      <w:r w:rsidRPr="00662C00">
        <w:rPr>
          <w:sz w:val="24"/>
          <w:szCs w:val="24"/>
        </w:rPr>
        <w:t>is</w:t>
      </w:r>
      <w:r w:rsidRPr="00662C00">
        <w:rPr>
          <w:spacing w:val="-6"/>
          <w:sz w:val="24"/>
          <w:szCs w:val="24"/>
        </w:rPr>
        <w:t xml:space="preserve"> </w:t>
      </w:r>
      <w:r w:rsidRPr="00662C00">
        <w:rPr>
          <w:sz w:val="24"/>
          <w:szCs w:val="24"/>
        </w:rPr>
        <w:t>available</w:t>
      </w:r>
      <w:r w:rsidRPr="00662C00">
        <w:rPr>
          <w:spacing w:val="-4"/>
          <w:sz w:val="24"/>
          <w:szCs w:val="24"/>
        </w:rPr>
        <w:t xml:space="preserve"> </w:t>
      </w:r>
      <w:r w:rsidRPr="00662C00">
        <w:rPr>
          <w:sz w:val="24"/>
          <w:szCs w:val="24"/>
        </w:rPr>
        <w:t>and</w:t>
      </w:r>
      <w:r w:rsidRPr="00662C00">
        <w:rPr>
          <w:spacing w:val="-4"/>
          <w:sz w:val="24"/>
          <w:szCs w:val="24"/>
        </w:rPr>
        <w:t xml:space="preserve"> </w:t>
      </w:r>
      <w:r w:rsidRPr="00662C00">
        <w:rPr>
          <w:sz w:val="24"/>
          <w:szCs w:val="24"/>
        </w:rPr>
        <w:t>in</w:t>
      </w:r>
      <w:r w:rsidRPr="00662C00">
        <w:rPr>
          <w:spacing w:val="-4"/>
          <w:sz w:val="24"/>
          <w:szCs w:val="24"/>
        </w:rPr>
        <w:t xml:space="preserve"> </w:t>
      </w:r>
      <w:r w:rsidRPr="00662C00">
        <w:rPr>
          <w:sz w:val="24"/>
          <w:szCs w:val="24"/>
        </w:rPr>
        <w:t>satisfactory</w:t>
      </w:r>
      <w:r w:rsidRPr="00662C00">
        <w:rPr>
          <w:spacing w:val="-4"/>
          <w:sz w:val="24"/>
          <w:szCs w:val="24"/>
        </w:rPr>
        <w:t xml:space="preserve"> </w:t>
      </w:r>
      <w:r w:rsidRPr="00662C00">
        <w:rPr>
          <w:spacing w:val="-2"/>
          <w:sz w:val="24"/>
          <w:szCs w:val="24"/>
        </w:rPr>
        <w:t>condition.</w:t>
      </w:r>
    </w:p>
    <w:p w14:paraId="450B7BFC" w14:textId="77777777" w:rsidR="004D6E65" w:rsidRPr="00662C00" w:rsidRDefault="004D6E65" w:rsidP="004D6E65">
      <w:pPr>
        <w:ind w:left="1008"/>
        <w:rPr>
          <w:b/>
          <w:sz w:val="24"/>
          <w:szCs w:val="24"/>
          <w:u w:val="single"/>
        </w:rPr>
      </w:pPr>
    </w:p>
    <w:p w14:paraId="337F1D9F" w14:textId="4BC030AC" w:rsidR="005562BF" w:rsidRPr="00662C00" w:rsidRDefault="006D11A8" w:rsidP="004D6E65">
      <w:pPr>
        <w:ind w:left="1008"/>
        <w:rPr>
          <w:sz w:val="24"/>
          <w:szCs w:val="24"/>
        </w:rPr>
      </w:pPr>
      <w:r w:rsidRPr="00662C00">
        <w:rPr>
          <w:b/>
          <w:sz w:val="24"/>
          <w:szCs w:val="24"/>
          <w:u w:val="single"/>
        </w:rPr>
        <w:t>Capitalized</w:t>
      </w:r>
      <w:r w:rsidRPr="00662C00">
        <w:rPr>
          <w:b/>
          <w:spacing w:val="-6"/>
          <w:sz w:val="24"/>
          <w:szCs w:val="24"/>
          <w:u w:val="single"/>
        </w:rPr>
        <w:t xml:space="preserve"> </w:t>
      </w:r>
      <w:r w:rsidRPr="00662C00">
        <w:rPr>
          <w:b/>
          <w:sz w:val="24"/>
          <w:szCs w:val="24"/>
          <w:u w:val="single"/>
        </w:rPr>
        <w:t>Items</w:t>
      </w:r>
      <w:r w:rsidRPr="00662C00">
        <w:rPr>
          <w:b/>
          <w:spacing w:val="-6"/>
          <w:sz w:val="24"/>
          <w:szCs w:val="24"/>
          <w:u w:val="single"/>
        </w:rPr>
        <w:t xml:space="preserve"> </w:t>
      </w:r>
      <w:r w:rsidRPr="00662C00">
        <w:rPr>
          <w:sz w:val="24"/>
          <w:szCs w:val="24"/>
        </w:rPr>
        <w:t>Precision</w:t>
      </w:r>
      <w:r w:rsidRPr="00662C00">
        <w:rPr>
          <w:spacing w:val="-6"/>
          <w:sz w:val="24"/>
          <w:szCs w:val="24"/>
        </w:rPr>
        <w:t xml:space="preserve"> </w:t>
      </w:r>
      <w:r w:rsidRPr="00662C00">
        <w:rPr>
          <w:sz w:val="24"/>
          <w:szCs w:val="24"/>
        </w:rPr>
        <w:t>Agriculture</w:t>
      </w:r>
      <w:r w:rsidRPr="00662C00">
        <w:rPr>
          <w:spacing w:val="-9"/>
          <w:sz w:val="24"/>
          <w:szCs w:val="24"/>
        </w:rPr>
        <w:t xml:space="preserve"> </w:t>
      </w:r>
      <w:r w:rsidRPr="00662C00">
        <w:rPr>
          <w:spacing w:val="-2"/>
          <w:sz w:val="24"/>
          <w:szCs w:val="24"/>
        </w:rPr>
        <w:t>Technology</w:t>
      </w:r>
    </w:p>
    <w:p w14:paraId="2EA036E7" w14:textId="77777777" w:rsidR="005562BF" w:rsidRPr="00662C00" w:rsidRDefault="006D11A8" w:rsidP="004D6E65">
      <w:pPr>
        <w:pStyle w:val="ListParagraph"/>
        <w:numPr>
          <w:ilvl w:val="0"/>
          <w:numId w:val="5"/>
        </w:numPr>
        <w:tabs>
          <w:tab w:val="left" w:pos="1911"/>
        </w:tabs>
        <w:rPr>
          <w:sz w:val="24"/>
          <w:szCs w:val="24"/>
        </w:rPr>
      </w:pPr>
      <w:r w:rsidRPr="00662C00">
        <w:rPr>
          <w:sz w:val="24"/>
          <w:szCs w:val="24"/>
        </w:rPr>
        <w:t>Air</w:t>
      </w:r>
      <w:r w:rsidRPr="00662C00">
        <w:rPr>
          <w:spacing w:val="-5"/>
          <w:sz w:val="24"/>
          <w:szCs w:val="24"/>
        </w:rPr>
        <w:t xml:space="preserve"> </w:t>
      </w:r>
      <w:r w:rsidRPr="00662C00">
        <w:rPr>
          <w:spacing w:val="-2"/>
          <w:sz w:val="24"/>
          <w:szCs w:val="24"/>
        </w:rPr>
        <w:t>compressor</w:t>
      </w:r>
    </w:p>
    <w:p w14:paraId="53670319" w14:textId="77777777" w:rsidR="005562BF" w:rsidRPr="00662C00" w:rsidRDefault="006D11A8" w:rsidP="004D6E65">
      <w:pPr>
        <w:pStyle w:val="ListParagraph"/>
        <w:numPr>
          <w:ilvl w:val="0"/>
          <w:numId w:val="5"/>
        </w:numPr>
        <w:tabs>
          <w:tab w:val="left" w:pos="1911"/>
        </w:tabs>
        <w:rPr>
          <w:sz w:val="24"/>
          <w:szCs w:val="24"/>
        </w:rPr>
      </w:pPr>
      <w:r w:rsidRPr="00662C00">
        <w:rPr>
          <w:sz w:val="24"/>
          <w:szCs w:val="24"/>
        </w:rPr>
        <w:t>Arc</w:t>
      </w:r>
      <w:r w:rsidRPr="00662C00">
        <w:rPr>
          <w:spacing w:val="-4"/>
          <w:sz w:val="24"/>
          <w:szCs w:val="24"/>
        </w:rPr>
        <w:t xml:space="preserve"> </w:t>
      </w:r>
      <w:r w:rsidRPr="00662C00">
        <w:rPr>
          <w:sz w:val="24"/>
          <w:szCs w:val="24"/>
        </w:rPr>
        <w:t>welder</w:t>
      </w:r>
      <w:r w:rsidRPr="00662C00">
        <w:rPr>
          <w:spacing w:val="-4"/>
          <w:sz w:val="24"/>
          <w:szCs w:val="24"/>
        </w:rPr>
        <w:t xml:space="preserve"> </w:t>
      </w:r>
      <w:r w:rsidRPr="00662C00">
        <w:rPr>
          <w:sz w:val="24"/>
          <w:szCs w:val="24"/>
        </w:rPr>
        <w:t>(MIG</w:t>
      </w:r>
      <w:r w:rsidRPr="00662C00">
        <w:rPr>
          <w:spacing w:val="-5"/>
          <w:sz w:val="24"/>
          <w:szCs w:val="24"/>
        </w:rPr>
        <w:t xml:space="preserve"> </w:t>
      </w:r>
      <w:r w:rsidRPr="00662C00">
        <w:rPr>
          <w:sz w:val="24"/>
          <w:szCs w:val="24"/>
        </w:rPr>
        <w:t>and/or</w:t>
      </w:r>
      <w:r w:rsidRPr="00662C00">
        <w:rPr>
          <w:spacing w:val="-3"/>
          <w:sz w:val="24"/>
          <w:szCs w:val="24"/>
        </w:rPr>
        <w:t xml:space="preserve"> </w:t>
      </w:r>
      <w:r w:rsidRPr="00662C00">
        <w:rPr>
          <w:sz w:val="24"/>
          <w:szCs w:val="24"/>
        </w:rPr>
        <w:t>flux</w:t>
      </w:r>
      <w:r w:rsidRPr="00662C00">
        <w:rPr>
          <w:spacing w:val="-2"/>
          <w:sz w:val="24"/>
          <w:szCs w:val="24"/>
        </w:rPr>
        <w:t xml:space="preserve"> </w:t>
      </w:r>
      <w:r w:rsidRPr="00662C00">
        <w:rPr>
          <w:sz w:val="24"/>
          <w:szCs w:val="24"/>
        </w:rPr>
        <w:t>core)</w:t>
      </w:r>
      <w:r w:rsidRPr="00662C00">
        <w:rPr>
          <w:spacing w:val="-9"/>
          <w:sz w:val="24"/>
          <w:szCs w:val="24"/>
        </w:rPr>
        <w:t xml:space="preserve"> </w:t>
      </w:r>
      <w:r w:rsidRPr="00662C00">
        <w:rPr>
          <w:spacing w:val="-5"/>
          <w:sz w:val="24"/>
          <w:szCs w:val="24"/>
        </w:rPr>
        <w:t>(2)</w:t>
      </w:r>
    </w:p>
    <w:p w14:paraId="31EEC55A" w14:textId="77777777" w:rsidR="005562BF" w:rsidRPr="00662C00" w:rsidRDefault="006D11A8" w:rsidP="004D6E65">
      <w:pPr>
        <w:pStyle w:val="ListParagraph"/>
        <w:numPr>
          <w:ilvl w:val="0"/>
          <w:numId w:val="5"/>
        </w:numPr>
        <w:tabs>
          <w:tab w:val="left" w:pos="1911"/>
        </w:tabs>
        <w:rPr>
          <w:sz w:val="24"/>
          <w:szCs w:val="24"/>
        </w:rPr>
      </w:pPr>
      <w:r w:rsidRPr="00662C00">
        <w:rPr>
          <w:sz w:val="24"/>
          <w:szCs w:val="24"/>
        </w:rPr>
        <w:t>Band</w:t>
      </w:r>
      <w:r w:rsidRPr="00662C00">
        <w:rPr>
          <w:spacing w:val="-3"/>
          <w:sz w:val="24"/>
          <w:szCs w:val="24"/>
        </w:rPr>
        <w:t xml:space="preserve"> </w:t>
      </w:r>
      <w:r w:rsidRPr="00662C00">
        <w:rPr>
          <w:sz w:val="24"/>
          <w:szCs w:val="24"/>
        </w:rPr>
        <w:t>saw,</w:t>
      </w:r>
      <w:r w:rsidRPr="00662C00">
        <w:rPr>
          <w:spacing w:val="-5"/>
          <w:sz w:val="24"/>
          <w:szCs w:val="24"/>
        </w:rPr>
        <w:t xml:space="preserve"> </w:t>
      </w:r>
      <w:r w:rsidRPr="00662C00">
        <w:rPr>
          <w:sz w:val="24"/>
          <w:szCs w:val="24"/>
        </w:rPr>
        <w:t>metal</w:t>
      </w:r>
      <w:r w:rsidRPr="00662C00">
        <w:rPr>
          <w:spacing w:val="-3"/>
          <w:sz w:val="24"/>
          <w:szCs w:val="24"/>
        </w:rPr>
        <w:t xml:space="preserve"> </w:t>
      </w:r>
      <w:r w:rsidRPr="00662C00">
        <w:rPr>
          <w:spacing w:val="-5"/>
          <w:sz w:val="24"/>
          <w:szCs w:val="24"/>
        </w:rPr>
        <w:t>(1)</w:t>
      </w:r>
    </w:p>
    <w:p w14:paraId="3015DD6C" w14:textId="77777777" w:rsidR="005562BF" w:rsidRPr="00662C00" w:rsidRDefault="006D11A8" w:rsidP="004D6E65">
      <w:pPr>
        <w:pStyle w:val="ListParagraph"/>
        <w:numPr>
          <w:ilvl w:val="0"/>
          <w:numId w:val="5"/>
        </w:numPr>
        <w:tabs>
          <w:tab w:val="left" w:pos="1911"/>
        </w:tabs>
        <w:rPr>
          <w:sz w:val="24"/>
          <w:szCs w:val="24"/>
        </w:rPr>
      </w:pPr>
      <w:r w:rsidRPr="00662C00">
        <w:rPr>
          <w:sz w:val="24"/>
          <w:szCs w:val="24"/>
        </w:rPr>
        <w:t>Arbor</w:t>
      </w:r>
      <w:r w:rsidRPr="00662C00">
        <w:rPr>
          <w:spacing w:val="-5"/>
          <w:sz w:val="24"/>
          <w:szCs w:val="24"/>
        </w:rPr>
        <w:t xml:space="preserve"> </w:t>
      </w:r>
      <w:r w:rsidRPr="00662C00">
        <w:rPr>
          <w:sz w:val="24"/>
          <w:szCs w:val="24"/>
        </w:rPr>
        <w:t>press</w:t>
      </w:r>
      <w:r w:rsidRPr="00662C00">
        <w:rPr>
          <w:spacing w:val="-3"/>
          <w:sz w:val="24"/>
          <w:szCs w:val="24"/>
        </w:rPr>
        <w:t xml:space="preserve"> </w:t>
      </w:r>
      <w:r w:rsidRPr="00662C00">
        <w:rPr>
          <w:spacing w:val="-5"/>
          <w:sz w:val="24"/>
          <w:szCs w:val="24"/>
        </w:rPr>
        <w:t>(1)</w:t>
      </w:r>
    </w:p>
    <w:p w14:paraId="51DC35E6" w14:textId="77777777" w:rsidR="005562BF" w:rsidRPr="00662C00" w:rsidRDefault="006D11A8">
      <w:pPr>
        <w:pStyle w:val="ListParagraph"/>
        <w:numPr>
          <w:ilvl w:val="0"/>
          <w:numId w:val="5"/>
        </w:numPr>
        <w:tabs>
          <w:tab w:val="left" w:pos="1911"/>
        </w:tabs>
        <w:spacing w:line="242" w:lineRule="exact"/>
        <w:rPr>
          <w:sz w:val="24"/>
          <w:szCs w:val="24"/>
        </w:rPr>
      </w:pPr>
      <w:r w:rsidRPr="00662C00">
        <w:rPr>
          <w:sz w:val="24"/>
          <w:szCs w:val="24"/>
        </w:rPr>
        <w:t>Drill</w:t>
      </w:r>
      <w:r w:rsidRPr="00662C00">
        <w:rPr>
          <w:spacing w:val="-5"/>
          <w:sz w:val="24"/>
          <w:szCs w:val="24"/>
        </w:rPr>
        <w:t xml:space="preserve"> </w:t>
      </w:r>
      <w:r w:rsidRPr="00662C00">
        <w:rPr>
          <w:sz w:val="24"/>
          <w:szCs w:val="24"/>
        </w:rPr>
        <w:t>press</w:t>
      </w:r>
      <w:r w:rsidRPr="00662C00">
        <w:rPr>
          <w:spacing w:val="-9"/>
          <w:sz w:val="24"/>
          <w:szCs w:val="24"/>
        </w:rPr>
        <w:t xml:space="preserve"> </w:t>
      </w:r>
      <w:r w:rsidRPr="00662C00">
        <w:rPr>
          <w:spacing w:val="-5"/>
          <w:sz w:val="24"/>
          <w:szCs w:val="24"/>
        </w:rPr>
        <w:t>(1)</w:t>
      </w:r>
    </w:p>
    <w:p w14:paraId="080CA534" w14:textId="77777777" w:rsidR="005562BF" w:rsidRPr="00662C00" w:rsidRDefault="006D11A8">
      <w:pPr>
        <w:pStyle w:val="ListParagraph"/>
        <w:numPr>
          <w:ilvl w:val="0"/>
          <w:numId w:val="5"/>
        </w:numPr>
        <w:tabs>
          <w:tab w:val="left" w:pos="1911"/>
        </w:tabs>
        <w:spacing w:line="242" w:lineRule="exact"/>
        <w:rPr>
          <w:sz w:val="24"/>
          <w:szCs w:val="24"/>
        </w:rPr>
      </w:pPr>
      <w:r w:rsidRPr="00662C00">
        <w:rPr>
          <w:sz w:val="24"/>
          <w:szCs w:val="24"/>
        </w:rPr>
        <w:t>Plasma</w:t>
      </w:r>
      <w:r w:rsidRPr="00662C00">
        <w:rPr>
          <w:spacing w:val="-4"/>
          <w:sz w:val="24"/>
          <w:szCs w:val="24"/>
        </w:rPr>
        <w:t xml:space="preserve"> </w:t>
      </w:r>
      <w:r w:rsidRPr="00662C00">
        <w:rPr>
          <w:sz w:val="24"/>
          <w:szCs w:val="24"/>
        </w:rPr>
        <w:t>arc</w:t>
      </w:r>
      <w:r w:rsidRPr="00662C00">
        <w:rPr>
          <w:spacing w:val="-4"/>
          <w:sz w:val="24"/>
          <w:szCs w:val="24"/>
        </w:rPr>
        <w:t xml:space="preserve"> </w:t>
      </w:r>
      <w:r w:rsidRPr="00662C00">
        <w:rPr>
          <w:sz w:val="24"/>
          <w:szCs w:val="24"/>
        </w:rPr>
        <w:t>cutter</w:t>
      </w:r>
      <w:r w:rsidRPr="00662C00">
        <w:rPr>
          <w:spacing w:val="-2"/>
          <w:sz w:val="24"/>
          <w:szCs w:val="24"/>
        </w:rPr>
        <w:t xml:space="preserve"> </w:t>
      </w:r>
      <w:r w:rsidRPr="00662C00">
        <w:rPr>
          <w:spacing w:val="-5"/>
          <w:sz w:val="24"/>
          <w:szCs w:val="24"/>
        </w:rPr>
        <w:t>(1)</w:t>
      </w:r>
    </w:p>
    <w:p w14:paraId="682A7DE6" w14:textId="77777777" w:rsidR="005562BF" w:rsidRPr="00662C00" w:rsidRDefault="006D11A8">
      <w:pPr>
        <w:pStyle w:val="ListParagraph"/>
        <w:numPr>
          <w:ilvl w:val="0"/>
          <w:numId w:val="5"/>
        </w:numPr>
        <w:tabs>
          <w:tab w:val="left" w:pos="1911"/>
        </w:tabs>
        <w:spacing w:before="3"/>
        <w:rPr>
          <w:sz w:val="24"/>
          <w:szCs w:val="24"/>
        </w:rPr>
      </w:pPr>
      <w:r w:rsidRPr="00662C00">
        <w:rPr>
          <w:sz w:val="24"/>
          <w:szCs w:val="24"/>
        </w:rPr>
        <w:t>Oxyfuel</w:t>
      </w:r>
      <w:r w:rsidRPr="00662C00">
        <w:rPr>
          <w:spacing w:val="-5"/>
          <w:sz w:val="24"/>
          <w:szCs w:val="24"/>
        </w:rPr>
        <w:t xml:space="preserve"> </w:t>
      </w:r>
      <w:r w:rsidRPr="00662C00">
        <w:rPr>
          <w:sz w:val="24"/>
          <w:szCs w:val="24"/>
        </w:rPr>
        <w:t>cutting</w:t>
      </w:r>
      <w:r w:rsidRPr="00662C00">
        <w:rPr>
          <w:spacing w:val="-5"/>
          <w:sz w:val="24"/>
          <w:szCs w:val="24"/>
        </w:rPr>
        <w:t xml:space="preserve"> </w:t>
      </w:r>
      <w:r w:rsidRPr="00662C00">
        <w:rPr>
          <w:sz w:val="24"/>
          <w:szCs w:val="24"/>
        </w:rPr>
        <w:t>and</w:t>
      </w:r>
      <w:r w:rsidRPr="00662C00">
        <w:rPr>
          <w:spacing w:val="-3"/>
          <w:sz w:val="24"/>
          <w:szCs w:val="24"/>
        </w:rPr>
        <w:t xml:space="preserve"> </w:t>
      </w:r>
      <w:r w:rsidRPr="00662C00">
        <w:rPr>
          <w:sz w:val="24"/>
          <w:szCs w:val="24"/>
        </w:rPr>
        <w:t>welding</w:t>
      </w:r>
      <w:r w:rsidRPr="00662C00">
        <w:rPr>
          <w:spacing w:val="-4"/>
          <w:sz w:val="24"/>
          <w:szCs w:val="24"/>
        </w:rPr>
        <w:t xml:space="preserve"> </w:t>
      </w:r>
      <w:r w:rsidRPr="00662C00">
        <w:rPr>
          <w:sz w:val="24"/>
          <w:szCs w:val="24"/>
        </w:rPr>
        <w:t>set</w:t>
      </w:r>
      <w:r w:rsidRPr="00662C00">
        <w:rPr>
          <w:spacing w:val="-6"/>
          <w:sz w:val="24"/>
          <w:szCs w:val="24"/>
        </w:rPr>
        <w:t xml:space="preserve"> </w:t>
      </w:r>
      <w:r w:rsidRPr="00662C00">
        <w:rPr>
          <w:spacing w:val="-5"/>
          <w:sz w:val="24"/>
          <w:szCs w:val="24"/>
        </w:rPr>
        <w:t>(1)</w:t>
      </w:r>
    </w:p>
    <w:p w14:paraId="412CE1BB" w14:textId="77777777" w:rsidR="005562BF" w:rsidRPr="00662C00" w:rsidRDefault="006D11A8">
      <w:pPr>
        <w:pStyle w:val="ListParagraph"/>
        <w:numPr>
          <w:ilvl w:val="0"/>
          <w:numId w:val="5"/>
        </w:numPr>
        <w:tabs>
          <w:tab w:val="left" w:pos="1911"/>
        </w:tabs>
        <w:spacing w:before="1" w:line="241" w:lineRule="exact"/>
        <w:rPr>
          <w:sz w:val="24"/>
          <w:szCs w:val="24"/>
        </w:rPr>
      </w:pPr>
      <w:r w:rsidRPr="00662C00">
        <w:rPr>
          <w:sz w:val="24"/>
          <w:szCs w:val="24"/>
        </w:rPr>
        <w:t>Bench</w:t>
      </w:r>
      <w:r w:rsidRPr="00662C00">
        <w:rPr>
          <w:spacing w:val="-7"/>
          <w:sz w:val="24"/>
          <w:szCs w:val="24"/>
        </w:rPr>
        <w:t xml:space="preserve"> </w:t>
      </w:r>
      <w:r w:rsidRPr="00662C00">
        <w:rPr>
          <w:sz w:val="24"/>
          <w:szCs w:val="24"/>
        </w:rPr>
        <w:t>grinder</w:t>
      </w:r>
      <w:r w:rsidRPr="00662C00">
        <w:rPr>
          <w:spacing w:val="-6"/>
          <w:sz w:val="24"/>
          <w:szCs w:val="24"/>
        </w:rPr>
        <w:t xml:space="preserve"> </w:t>
      </w:r>
      <w:r w:rsidRPr="00662C00">
        <w:rPr>
          <w:spacing w:val="-5"/>
          <w:sz w:val="24"/>
          <w:szCs w:val="24"/>
        </w:rPr>
        <w:t>(1)</w:t>
      </w:r>
    </w:p>
    <w:p w14:paraId="71DCA277" w14:textId="77777777" w:rsidR="005562BF" w:rsidRPr="00662C00" w:rsidRDefault="006D11A8">
      <w:pPr>
        <w:pStyle w:val="ListParagraph"/>
        <w:numPr>
          <w:ilvl w:val="0"/>
          <w:numId w:val="5"/>
        </w:numPr>
        <w:tabs>
          <w:tab w:val="left" w:pos="1911"/>
        </w:tabs>
        <w:spacing w:line="241" w:lineRule="exact"/>
        <w:rPr>
          <w:sz w:val="24"/>
          <w:szCs w:val="24"/>
        </w:rPr>
      </w:pPr>
      <w:r w:rsidRPr="00662C00">
        <w:rPr>
          <w:sz w:val="24"/>
          <w:szCs w:val="24"/>
        </w:rPr>
        <w:t>Surface</w:t>
      </w:r>
      <w:r w:rsidRPr="00662C00">
        <w:rPr>
          <w:spacing w:val="-6"/>
          <w:sz w:val="24"/>
          <w:szCs w:val="24"/>
        </w:rPr>
        <w:t xml:space="preserve"> </w:t>
      </w:r>
      <w:r w:rsidRPr="00662C00">
        <w:rPr>
          <w:sz w:val="24"/>
          <w:szCs w:val="24"/>
        </w:rPr>
        <w:t>grinder</w:t>
      </w:r>
      <w:r w:rsidRPr="00662C00">
        <w:rPr>
          <w:spacing w:val="-7"/>
          <w:sz w:val="24"/>
          <w:szCs w:val="24"/>
        </w:rPr>
        <w:t xml:space="preserve"> </w:t>
      </w:r>
      <w:r w:rsidRPr="00662C00">
        <w:rPr>
          <w:spacing w:val="-5"/>
          <w:sz w:val="24"/>
          <w:szCs w:val="24"/>
        </w:rPr>
        <w:t>(1)</w:t>
      </w:r>
    </w:p>
    <w:p w14:paraId="38519FC6" w14:textId="77777777" w:rsidR="005562BF" w:rsidRPr="00662C00" w:rsidRDefault="006D11A8">
      <w:pPr>
        <w:pStyle w:val="ListParagraph"/>
        <w:numPr>
          <w:ilvl w:val="0"/>
          <w:numId w:val="5"/>
        </w:numPr>
        <w:tabs>
          <w:tab w:val="left" w:pos="1909"/>
        </w:tabs>
        <w:spacing w:before="3"/>
        <w:ind w:left="1909" w:hanging="358"/>
        <w:rPr>
          <w:sz w:val="24"/>
          <w:szCs w:val="24"/>
        </w:rPr>
      </w:pPr>
      <w:r w:rsidRPr="00662C00">
        <w:rPr>
          <w:sz w:val="24"/>
          <w:szCs w:val="24"/>
        </w:rPr>
        <w:t>Parts</w:t>
      </w:r>
      <w:r w:rsidRPr="00662C00">
        <w:rPr>
          <w:spacing w:val="-6"/>
          <w:sz w:val="24"/>
          <w:szCs w:val="24"/>
        </w:rPr>
        <w:t xml:space="preserve"> </w:t>
      </w:r>
      <w:r w:rsidRPr="00662C00">
        <w:rPr>
          <w:sz w:val="24"/>
          <w:szCs w:val="24"/>
        </w:rPr>
        <w:t>washer</w:t>
      </w:r>
      <w:r w:rsidRPr="00662C00">
        <w:rPr>
          <w:spacing w:val="-6"/>
          <w:sz w:val="24"/>
          <w:szCs w:val="24"/>
        </w:rPr>
        <w:t xml:space="preserve"> </w:t>
      </w:r>
      <w:r w:rsidRPr="00662C00">
        <w:rPr>
          <w:spacing w:val="-5"/>
          <w:sz w:val="24"/>
          <w:szCs w:val="24"/>
        </w:rPr>
        <w:t>(1)</w:t>
      </w:r>
    </w:p>
    <w:p w14:paraId="2E6B422D" w14:textId="77777777" w:rsidR="005562BF" w:rsidRPr="00662C00" w:rsidRDefault="006D11A8">
      <w:pPr>
        <w:pStyle w:val="ListParagraph"/>
        <w:numPr>
          <w:ilvl w:val="0"/>
          <w:numId w:val="5"/>
        </w:numPr>
        <w:tabs>
          <w:tab w:val="left" w:pos="1909"/>
        </w:tabs>
        <w:spacing w:before="3" w:line="243" w:lineRule="exact"/>
        <w:ind w:left="1909" w:hanging="358"/>
        <w:rPr>
          <w:sz w:val="24"/>
          <w:szCs w:val="24"/>
        </w:rPr>
      </w:pPr>
      <w:r w:rsidRPr="00662C00">
        <w:rPr>
          <w:sz w:val="24"/>
          <w:szCs w:val="24"/>
        </w:rPr>
        <w:t>Hand</w:t>
      </w:r>
      <w:r w:rsidRPr="00662C00">
        <w:rPr>
          <w:spacing w:val="-4"/>
          <w:sz w:val="24"/>
          <w:szCs w:val="24"/>
        </w:rPr>
        <w:t xml:space="preserve"> </w:t>
      </w:r>
      <w:r w:rsidRPr="00662C00">
        <w:rPr>
          <w:sz w:val="24"/>
          <w:szCs w:val="24"/>
        </w:rPr>
        <w:t>tools,</w:t>
      </w:r>
      <w:r w:rsidRPr="00662C00">
        <w:rPr>
          <w:spacing w:val="-7"/>
          <w:sz w:val="24"/>
          <w:szCs w:val="24"/>
        </w:rPr>
        <w:t xml:space="preserve"> </w:t>
      </w:r>
      <w:r w:rsidRPr="00662C00">
        <w:rPr>
          <w:sz w:val="24"/>
          <w:szCs w:val="24"/>
        </w:rPr>
        <w:t>assorted</w:t>
      </w:r>
      <w:r w:rsidRPr="00662C00">
        <w:rPr>
          <w:spacing w:val="-4"/>
          <w:sz w:val="24"/>
          <w:szCs w:val="24"/>
        </w:rPr>
        <w:t xml:space="preserve"> </w:t>
      </w:r>
      <w:r w:rsidRPr="00662C00">
        <w:rPr>
          <w:sz w:val="24"/>
          <w:szCs w:val="24"/>
        </w:rPr>
        <w:t>English</w:t>
      </w:r>
      <w:r w:rsidRPr="00662C00">
        <w:rPr>
          <w:spacing w:val="-4"/>
          <w:sz w:val="24"/>
          <w:szCs w:val="24"/>
        </w:rPr>
        <w:t xml:space="preserve"> </w:t>
      </w:r>
      <w:r w:rsidRPr="00662C00">
        <w:rPr>
          <w:spacing w:val="-5"/>
          <w:sz w:val="24"/>
          <w:szCs w:val="24"/>
        </w:rPr>
        <w:t>(1)</w:t>
      </w:r>
    </w:p>
    <w:p w14:paraId="63D68A9E" w14:textId="77777777" w:rsidR="005562BF" w:rsidRPr="00662C00" w:rsidRDefault="006D11A8">
      <w:pPr>
        <w:pStyle w:val="ListParagraph"/>
        <w:numPr>
          <w:ilvl w:val="0"/>
          <w:numId w:val="5"/>
        </w:numPr>
        <w:tabs>
          <w:tab w:val="left" w:pos="1909"/>
        </w:tabs>
        <w:spacing w:line="242" w:lineRule="exact"/>
        <w:ind w:left="1909" w:hanging="358"/>
        <w:rPr>
          <w:sz w:val="24"/>
          <w:szCs w:val="24"/>
        </w:rPr>
      </w:pPr>
      <w:r w:rsidRPr="00662C00">
        <w:rPr>
          <w:sz w:val="24"/>
          <w:szCs w:val="24"/>
        </w:rPr>
        <w:t>Hand</w:t>
      </w:r>
      <w:r w:rsidRPr="00662C00">
        <w:rPr>
          <w:spacing w:val="-4"/>
          <w:sz w:val="24"/>
          <w:szCs w:val="24"/>
        </w:rPr>
        <w:t xml:space="preserve"> </w:t>
      </w:r>
      <w:r w:rsidRPr="00662C00">
        <w:rPr>
          <w:sz w:val="24"/>
          <w:szCs w:val="24"/>
        </w:rPr>
        <w:t>tools,</w:t>
      </w:r>
      <w:r w:rsidRPr="00662C00">
        <w:rPr>
          <w:spacing w:val="-6"/>
          <w:sz w:val="24"/>
          <w:szCs w:val="24"/>
        </w:rPr>
        <w:t xml:space="preserve"> </w:t>
      </w:r>
      <w:r w:rsidRPr="00662C00">
        <w:rPr>
          <w:sz w:val="24"/>
          <w:szCs w:val="24"/>
        </w:rPr>
        <w:t>assorted</w:t>
      </w:r>
      <w:r w:rsidRPr="00662C00">
        <w:rPr>
          <w:spacing w:val="-3"/>
          <w:sz w:val="24"/>
          <w:szCs w:val="24"/>
        </w:rPr>
        <w:t xml:space="preserve"> </w:t>
      </w:r>
      <w:r w:rsidRPr="00662C00">
        <w:rPr>
          <w:sz w:val="24"/>
          <w:szCs w:val="24"/>
        </w:rPr>
        <w:t>metric</w:t>
      </w:r>
      <w:r w:rsidRPr="00662C00">
        <w:rPr>
          <w:spacing w:val="-7"/>
          <w:sz w:val="24"/>
          <w:szCs w:val="24"/>
        </w:rPr>
        <w:t xml:space="preserve"> </w:t>
      </w:r>
      <w:r w:rsidRPr="00662C00">
        <w:rPr>
          <w:spacing w:val="-5"/>
          <w:sz w:val="24"/>
          <w:szCs w:val="24"/>
        </w:rPr>
        <w:t>(1)</w:t>
      </w:r>
    </w:p>
    <w:p w14:paraId="3890BA2C" w14:textId="77777777" w:rsidR="005562BF" w:rsidRPr="00662C00" w:rsidRDefault="006D11A8">
      <w:pPr>
        <w:pStyle w:val="ListParagraph"/>
        <w:numPr>
          <w:ilvl w:val="0"/>
          <w:numId w:val="5"/>
        </w:numPr>
        <w:tabs>
          <w:tab w:val="left" w:pos="1909"/>
        </w:tabs>
        <w:spacing w:line="243" w:lineRule="exact"/>
        <w:ind w:left="1909" w:hanging="358"/>
        <w:rPr>
          <w:sz w:val="24"/>
          <w:szCs w:val="24"/>
        </w:rPr>
      </w:pPr>
      <w:r w:rsidRPr="00662C00">
        <w:rPr>
          <w:sz w:val="24"/>
          <w:szCs w:val="24"/>
        </w:rPr>
        <w:t>Chop</w:t>
      </w:r>
      <w:r w:rsidRPr="00662C00">
        <w:rPr>
          <w:spacing w:val="-3"/>
          <w:sz w:val="24"/>
          <w:szCs w:val="24"/>
        </w:rPr>
        <w:t xml:space="preserve"> </w:t>
      </w:r>
      <w:r w:rsidRPr="00662C00">
        <w:rPr>
          <w:sz w:val="24"/>
          <w:szCs w:val="24"/>
        </w:rPr>
        <w:t>saw</w:t>
      </w:r>
      <w:r w:rsidRPr="00662C00">
        <w:rPr>
          <w:spacing w:val="-7"/>
          <w:sz w:val="24"/>
          <w:szCs w:val="24"/>
        </w:rPr>
        <w:t xml:space="preserve"> </w:t>
      </w:r>
      <w:r w:rsidRPr="00662C00">
        <w:rPr>
          <w:spacing w:val="-5"/>
          <w:sz w:val="24"/>
          <w:szCs w:val="24"/>
        </w:rPr>
        <w:t>(1)</w:t>
      </w:r>
    </w:p>
    <w:p w14:paraId="2342FD9B" w14:textId="77777777" w:rsidR="005562BF" w:rsidRPr="00662C00" w:rsidRDefault="006D11A8">
      <w:pPr>
        <w:pStyle w:val="ListParagraph"/>
        <w:numPr>
          <w:ilvl w:val="0"/>
          <w:numId w:val="5"/>
        </w:numPr>
        <w:tabs>
          <w:tab w:val="left" w:pos="1909"/>
        </w:tabs>
        <w:spacing w:before="1"/>
        <w:ind w:left="1909" w:hanging="358"/>
        <w:rPr>
          <w:sz w:val="24"/>
          <w:szCs w:val="24"/>
        </w:rPr>
      </w:pPr>
      <w:r w:rsidRPr="00662C00">
        <w:rPr>
          <w:sz w:val="24"/>
          <w:szCs w:val="24"/>
        </w:rPr>
        <w:t>Pipe</w:t>
      </w:r>
      <w:r w:rsidRPr="00662C00">
        <w:rPr>
          <w:spacing w:val="-6"/>
          <w:sz w:val="24"/>
          <w:szCs w:val="24"/>
        </w:rPr>
        <w:t xml:space="preserve"> </w:t>
      </w:r>
      <w:r w:rsidRPr="00662C00">
        <w:rPr>
          <w:sz w:val="24"/>
          <w:szCs w:val="24"/>
        </w:rPr>
        <w:t>bender</w:t>
      </w:r>
      <w:r w:rsidRPr="00662C00">
        <w:rPr>
          <w:spacing w:val="-7"/>
          <w:sz w:val="24"/>
          <w:szCs w:val="24"/>
        </w:rPr>
        <w:t xml:space="preserve"> </w:t>
      </w:r>
      <w:r w:rsidRPr="00662C00">
        <w:rPr>
          <w:spacing w:val="-5"/>
          <w:sz w:val="24"/>
          <w:szCs w:val="24"/>
        </w:rPr>
        <w:t>(1)</w:t>
      </w:r>
    </w:p>
    <w:p w14:paraId="5C07F20F" w14:textId="77777777" w:rsidR="005562BF" w:rsidRPr="00662C00" w:rsidRDefault="006D11A8">
      <w:pPr>
        <w:pStyle w:val="ListParagraph"/>
        <w:numPr>
          <w:ilvl w:val="0"/>
          <w:numId w:val="5"/>
        </w:numPr>
        <w:tabs>
          <w:tab w:val="left" w:pos="1909"/>
        </w:tabs>
        <w:spacing w:before="3" w:line="243" w:lineRule="exact"/>
        <w:ind w:left="1909" w:hanging="358"/>
        <w:rPr>
          <w:sz w:val="24"/>
          <w:szCs w:val="24"/>
        </w:rPr>
      </w:pPr>
      <w:r w:rsidRPr="00662C00">
        <w:rPr>
          <w:sz w:val="24"/>
          <w:szCs w:val="24"/>
        </w:rPr>
        <w:t>Hot</w:t>
      </w:r>
      <w:r w:rsidRPr="00662C00">
        <w:rPr>
          <w:spacing w:val="-4"/>
          <w:sz w:val="24"/>
          <w:szCs w:val="24"/>
        </w:rPr>
        <w:t xml:space="preserve"> </w:t>
      </w:r>
      <w:r w:rsidRPr="00662C00">
        <w:rPr>
          <w:sz w:val="24"/>
          <w:szCs w:val="24"/>
        </w:rPr>
        <w:t>air</w:t>
      </w:r>
      <w:r w:rsidRPr="00662C00">
        <w:rPr>
          <w:spacing w:val="-4"/>
          <w:sz w:val="24"/>
          <w:szCs w:val="24"/>
        </w:rPr>
        <w:t xml:space="preserve"> </w:t>
      </w:r>
      <w:r w:rsidRPr="00662C00">
        <w:rPr>
          <w:sz w:val="24"/>
          <w:szCs w:val="24"/>
        </w:rPr>
        <w:t>welder</w:t>
      </w:r>
      <w:r w:rsidRPr="00662C00">
        <w:rPr>
          <w:spacing w:val="-4"/>
          <w:sz w:val="24"/>
          <w:szCs w:val="24"/>
        </w:rPr>
        <w:t xml:space="preserve"> </w:t>
      </w:r>
      <w:r w:rsidRPr="00662C00">
        <w:rPr>
          <w:spacing w:val="-5"/>
          <w:sz w:val="24"/>
          <w:szCs w:val="24"/>
        </w:rPr>
        <w:t>(1)</w:t>
      </w:r>
    </w:p>
    <w:p w14:paraId="37DDFF9E" w14:textId="77777777" w:rsidR="005562BF" w:rsidRPr="00662C00" w:rsidRDefault="006D11A8">
      <w:pPr>
        <w:pStyle w:val="ListParagraph"/>
        <w:numPr>
          <w:ilvl w:val="0"/>
          <w:numId w:val="5"/>
        </w:numPr>
        <w:tabs>
          <w:tab w:val="left" w:pos="1909"/>
        </w:tabs>
        <w:spacing w:line="243" w:lineRule="exact"/>
        <w:ind w:left="1909" w:hanging="358"/>
        <w:rPr>
          <w:sz w:val="24"/>
          <w:szCs w:val="24"/>
        </w:rPr>
      </w:pPr>
      <w:r w:rsidRPr="00662C00">
        <w:rPr>
          <w:sz w:val="24"/>
          <w:szCs w:val="24"/>
        </w:rPr>
        <w:t>Utility</w:t>
      </w:r>
      <w:r w:rsidRPr="00662C00">
        <w:rPr>
          <w:spacing w:val="-4"/>
          <w:sz w:val="24"/>
          <w:szCs w:val="24"/>
        </w:rPr>
        <w:t xml:space="preserve"> </w:t>
      </w:r>
      <w:r w:rsidRPr="00662C00">
        <w:rPr>
          <w:sz w:val="24"/>
          <w:szCs w:val="24"/>
        </w:rPr>
        <w:t>Vehicle</w:t>
      </w:r>
      <w:r w:rsidRPr="00662C00">
        <w:rPr>
          <w:spacing w:val="-6"/>
          <w:sz w:val="24"/>
          <w:szCs w:val="24"/>
        </w:rPr>
        <w:t xml:space="preserve"> </w:t>
      </w:r>
      <w:r w:rsidRPr="00662C00">
        <w:rPr>
          <w:sz w:val="24"/>
          <w:szCs w:val="24"/>
        </w:rPr>
        <w:t>(with</w:t>
      </w:r>
      <w:r w:rsidRPr="00662C00">
        <w:rPr>
          <w:spacing w:val="-2"/>
          <w:sz w:val="24"/>
          <w:szCs w:val="24"/>
        </w:rPr>
        <w:t xml:space="preserve"> </w:t>
      </w:r>
      <w:r w:rsidRPr="00662C00">
        <w:rPr>
          <w:sz w:val="24"/>
          <w:szCs w:val="24"/>
        </w:rPr>
        <w:t>trailer)</w:t>
      </w:r>
      <w:r w:rsidRPr="00662C00">
        <w:rPr>
          <w:spacing w:val="-6"/>
          <w:sz w:val="24"/>
          <w:szCs w:val="24"/>
        </w:rPr>
        <w:t xml:space="preserve"> </w:t>
      </w:r>
      <w:r w:rsidRPr="00662C00">
        <w:rPr>
          <w:spacing w:val="-5"/>
          <w:sz w:val="24"/>
          <w:szCs w:val="24"/>
        </w:rPr>
        <w:t>(1)</w:t>
      </w:r>
    </w:p>
    <w:p w14:paraId="5AA425E4" w14:textId="77777777" w:rsidR="005562BF" w:rsidRPr="00662C00" w:rsidRDefault="006D11A8">
      <w:pPr>
        <w:spacing w:before="238"/>
        <w:ind w:left="1008"/>
        <w:rPr>
          <w:b/>
          <w:sz w:val="20"/>
        </w:rPr>
      </w:pPr>
      <w:r w:rsidRPr="00662C00">
        <w:rPr>
          <w:b/>
          <w:spacing w:val="-2"/>
          <w:sz w:val="20"/>
          <w:u w:val="single"/>
        </w:rPr>
        <w:t>Non-Capitalized</w:t>
      </w:r>
      <w:r w:rsidRPr="00662C00">
        <w:rPr>
          <w:b/>
          <w:spacing w:val="16"/>
          <w:sz w:val="20"/>
          <w:u w:val="single"/>
        </w:rPr>
        <w:t xml:space="preserve"> </w:t>
      </w:r>
      <w:r w:rsidRPr="00662C00">
        <w:rPr>
          <w:b/>
          <w:spacing w:val="-4"/>
          <w:sz w:val="20"/>
          <w:u w:val="single"/>
        </w:rPr>
        <w:t>Items</w:t>
      </w:r>
      <w:r w:rsidRPr="00662C00">
        <w:rPr>
          <w:b/>
          <w:spacing w:val="40"/>
          <w:sz w:val="20"/>
          <w:u w:val="single"/>
        </w:rPr>
        <w:t xml:space="preserve"> </w:t>
      </w:r>
    </w:p>
    <w:p w14:paraId="6C77C21C" w14:textId="77777777" w:rsidR="005562BF" w:rsidRPr="00662C00" w:rsidRDefault="006D11A8">
      <w:pPr>
        <w:pStyle w:val="ListParagraph"/>
        <w:numPr>
          <w:ilvl w:val="0"/>
          <w:numId w:val="4"/>
        </w:numPr>
        <w:tabs>
          <w:tab w:val="left" w:pos="1910"/>
        </w:tabs>
        <w:ind w:left="1910" w:hanging="270"/>
        <w:rPr>
          <w:sz w:val="24"/>
          <w:szCs w:val="24"/>
        </w:rPr>
      </w:pPr>
      <w:r w:rsidRPr="00662C00">
        <w:rPr>
          <w:sz w:val="24"/>
          <w:szCs w:val="24"/>
        </w:rPr>
        <w:t>Vise,</w:t>
      </w:r>
      <w:r w:rsidRPr="00662C00">
        <w:rPr>
          <w:spacing w:val="-7"/>
          <w:sz w:val="24"/>
          <w:szCs w:val="24"/>
        </w:rPr>
        <w:t xml:space="preserve"> </w:t>
      </w:r>
      <w:r w:rsidRPr="00662C00">
        <w:rPr>
          <w:sz w:val="24"/>
          <w:szCs w:val="24"/>
        </w:rPr>
        <w:t>bench</w:t>
      </w:r>
      <w:r w:rsidRPr="00662C00">
        <w:rPr>
          <w:spacing w:val="-11"/>
          <w:sz w:val="24"/>
          <w:szCs w:val="24"/>
        </w:rPr>
        <w:t xml:space="preserve"> </w:t>
      </w:r>
      <w:r w:rsidRPr="00662C00">
        <w:rPr>
          <w:spacing w:val="-5"/>
          <w:sz w:val="24"/>
          <w:szCs w:val="24"/>
        </w:rPr>
        <w:t>(2)</w:t>
      </w:r>
    </w:p>
    <w:p w14:paraId="495E8B08" w14:textId="77777777" w:rsidR="005562BF" w:rsidRPr="00662C00" w:rsidRDefault="006D11A8">
      <w:pPr>
        <w:pStyle w:val="ListParagraph"/>
        <w:numPr>
          <w:ilvl w:val="0"/>
          <w:numId w:val="4"/>
        </w:numPr>
        <w:tabs>
          <w:tab w:val="left" w:pos="1910"/>
        </w:tabs>
        <w:spacing w:before="1"/>
        <w:ind w:left="1910" w:hanging="270"/>
        <w:rPr>
          <w:sz w:val="24"/>
          <w:szCs w:val="24"/>
        </w:rPr>
      </w:pPr>
      <w:r w:rsidRPr="00662C00">
        <w:rPr>
          <w:sz w:val="24"/>
          <w:szCs w:val="24"/>
        </w:rPr>
        <w:t>Table,</w:t>
      </w:r>
      <w:r w:rsidRPr="00662C00">
        <w:rPr>
          <w:spacing w:val="-9"/>
          <w:sz w:val="24"/>
          <w:szCs w:val="24"/>
        </w:rPr>
        <w:t xml:space="preserve"> </w:t>
      </w:r>
      <w:r w:rsidRPr="00662C00">
        <w:rPr>
          <w:sz w:val="24"/>
          <w:szCs w:val="24"/>
        </w:rPr>
        <w:t>shop</w:t>
      </w:r>
      <w:r w:rsidRPr="00662C00">
        <w:rPr>
          <w:spacing w:val="-11"/>
          <w:sz w:val="24"/>
          <w:szCs w:val="24"/>
        </w:rPr>
        <w:t xml:space="preserve"> </w:t>
      </w:r>
      <w:r w:rsidRPr="00662C00">
        <w:rPr>
          <w:spacing w:val="-5"/>
          <w:sz w:val="24"/>
          <w:szCs w:val="24"/>
        </w:rPr>
        <w:t>(4)</w:t>
      </w:r>
    </w:p>
    <w:p w14:paraId="4B088A3F" w14:textId="77777777" w:rsidR="005562BF" w:rsidRPr="00662C00" w:rsidRDefault="006D11A8">
      <w:pPr>
        <w:pStyle w:val="ListParagraph"/>
        <w:numPr>
          <w:ilvl w:val="0"/>
          <w:numId w:val="4"/>
        </w:numPr>
        <w:tabs>
          <w:tab w:val="left" w:pos="1910"/>
        </w:tabs>
        <w:spacing w:before="3"/>
        <w:ind w:left="1910" w:hanging="270"/>
        <w:rPr>
          <w:sz w:val="24"/>
          <w:szCs w:val="24"/>
        </w:rPr>
      </w:pPr>
      <w:r w:rsidRPr="00662C00">
        <w:rPr>
          <w:sz w:val="24"/>
          <w:szCs w:val="24"/>
        </w:rPr>
        <w:t>Pipe</w:t>
      </w:r>
      <w:r w:rsidRPr="00662C00">
        <w:rPr>
          <w:spacing w:val="-6"/>
          <w:sz w:val="24"/>
          <w:szCs w:val="24"/>
        </w:rPr>
        <w:t xml:space="preserve"> </w:t>
      </w:r>
      <w:r w:rsidRPr="00662C00">
        <w:rPr>
          <w:sz w:val="24"/>
          <w:szCs w:val="24"/>
        </w:rPr>
        <w:t>threader</w:t>
      </w:r>
      <w:r w:rsidRPr="00662C00">
        <w:rPr>
          <w:spacing w:val="-6"/>
          <w:sz w:val="24"/>
          <w:szCs w:val="24"/>
        </w:rPr>
        <w:t xml:space="preserve"> </w:t>
      </w:r>
      <w:r w:rsidRPr="00662C00">
        <w:rPr>
          <w:spacing w:val="-5"/>
          <w:sz w:val="24"/>
          <w:szCs w:val="24"/>
        </w:rPr>
        <w:t>(1)</w:t>
      </w:r>
    </w:p>
    <w:p w14:paraId="21AC72A6" w14:textId="77777777" w:rsidR="005562BF" w:rsidRPr="00662C00" w:rsidRDefault="006D11A8">
      <w:pPr>
        <w:pStyle w:val="ListParagraph"/>
        <w:numPr>
          <w:ilvl w:val="0"/>
          <w:numId w:val="4"/>
        </w:numPr>
        <w:tabs>
          <w:tab w:val="left" w:pos="1910"/>
        </w:tabs>
        <w:spacing w:before="1"/>
        <w:ind w:left="1910" w:hanging="270"/>
        <w:rPr>
          <w:sz w:val="24"/>
          <w:szCs w:val="24"/>
        </w:rPr>
      </w:pPr>
      <w:r w:rsidRPr="00662C00">
        <w:rPr>
          <w:sz w:val="24"/>
          <w:szCs w:val="24"/>
        </w:rPr>
        <w:t>Table,</w:t>
      </w:r>
      <w:r w:rsidRPr="00662C00">
        <w:rPr>
          <w:spacing w:val="-7"/>
          <w:sz w:val="24"/>
          <w:szCs w:val="24"/>
        </w:rPr>
        <w:t xml:space="preserve"> </w:t>
      </w:r>
      <w:r w:rsidRPr="00662C00">
        <w:rPr>
          <w:sz w:val="24"/>
          <w:szCs w:val="24"/>
        </w:rPr>
        <w:t>gas</w:t>
      </w:r>
      <w:r w:rsidRPr="00662C00">
        <w:rPr>
          <w:spacing w:val="-4"/>
          <w:sz w:val="24"/>
          <w:szCs w:val="24"/>
        </w:rPr>
        <w:t xml:space="preserve"> </w:t>
      </w:r>
      <w:r w:rsidRPr="00662C00">
        <w:rPr>
          <w:sz w:val="24"/>
          <w:szCs w:val="24"/>
        </w:rPr>
        <w:t>welding</w:t>
      </w:r>
      <w:r w:rsidRPr="00662C00">
        <w:rPr>
          <w:spacing w:val="-4"/>
          <w:sz w:val="24"/>
          <w:szCs w:val="24"/>
        </w:rPr>
        <w:t xml:space="preserve"> </w:t>
      </w:r>
      <w:r w:rsidRPr="00662C00">
        <w:rPr>
          <w:spacing w:val="-5"/>
          <w:sz w:val="24"/>
          <w:szCs w:val="24"/>
        </w:rPr>
        <w:t>(1)</w:t>
      </w:r>
    </w:p>
    <w:p w14:paraId="6FB70306" w14:textId="77777777" w:rsidR="005562BF" w:rsidRPr="00662C00" w:rsidRDefault="006D11A8">
      <w:pPr>
        <w:spacing w:before="238"/>
        <w:ind w:left="1100"/>
        <w:rPr>
          <w:sz w:val="24"/>
          <w:szCs w:val="24"/>
        </w:rPr>
      </w:pPr>
      <w:r w:rsidRPr="00662C00">
        <w:rPr>
          <w:b/>
          <w:sz w:val="24"/>
          <w:szCs w:val="24"/>
          <w:u w:val="single"/>
        </w:rPr>
        <w:t>Capitalized</w:t>
      </w:r>
      <w:r w:rsidRPr="00662C00">
        <w:rPr>
          <w:b/>
          <w:spacing w:val="-7"/>
          <w:sz w:val="24"/>
          <w:szCs w:val="24"/>
          <w:u w:val="single"/>
        </w:rPr>
        <w:t xml:space="preserve"> </w:t>
      </w:r>
      <w:r w:rsidRPr="00662C00">
        <w:rPr>
          <w:b/>
          <w:sz w:val="24"/>
          <w:szCs w:val="24"/>
          <w:u w:val="single"/>
        </w:rPr>
        <w:t>Items</w:t>
      </w:r>
      <w:r w:rsidRPr="00662C00">
        <w:rPr>
          <w:b/>
          <w:spacing w:val="-6"/>
          <w:sz w:val="24"/>
          <w:szCs w:val="24"/>
        </w:rPr>
        <w:t xml:space="preserve"> </w:t>
      </w:r>
      <w:r w:rsidRPr="00662C00">
        <w:rPr>
          <w:sz w:val="24"/>
          <w:szCs w:val="24"/>
        </w:rPr>
        <w:t>Agriculture</w:t>
      </w:r>
      <w:r w:rsidRPr="00662C00">
        <w:rPr>
          <w:spacing w:val="-7"/>
          <w:sz w:val="24"/>
          <w:szCs w:val="24"/>
        </w:rPr>
        <w:t xml:space="preserve"> </w:t>
      </w:r>
      <w:r w:rsidRPr="00662C00">
        <w:rPr>
          <w:sz w:val="24"/>
          <w:szCs w:val="24"/>
        </w:rPr>
        <w:t>Technology</w:t>
      </w:r>
      <w:r w:rsidRPr="00662C00">
        <w:rPr>
          <w:spacing w:val="-7"/>
          <w:sz w:val="24"/>
          <w:szCs w:val="24"/>
        </w:rPr>
        <w:t xml:space="preserve"> </w:t>
      </w:r>
      <w:r w:rsidRPr="00662C00">
        <w:rPr>
          <w:spacing w:val="-2"/>
          <w:sz w:val="24"/>
          <w:szCs w:val="24"/>
        </w:rPr>
        <w:t>Option</w:t>
      </w:r>
    </w:p>
    <w:p w14:paraId="0D576B41" w14:textId="77777777" w:rsidR="005562BF" w:rsidRPr="00662C00" w:rsidRDefault="006D11A8" w:rsidP="00176427">
      <w:pPr>
        <w:pStyle w:val="ListParagraph"/>
        <w:numPr>
          <w:ilvl w:val="0"/>
          <w:numId w:val="3"/>
        </w:numPr>
        <w:tabs>
          <w:tab w:val="left" w:pos="1710"/>
        </w:tabs>
        <w:spacing w:line="235" w:lineRule="auto"/>
        <w:ind w:left="1620" w:right="1465"/>
        <w:rPr>
          <w:sz w:val="24"/>
          <w:szCs w:val="24"/>
        </w:rPr>
      </w:pPr>
      <w:r w:rsidRPr="00662C00">
        <w:rPr>
          <w:sz w:val="24"/>
          <w:szCs w:val="24"/>
        </w:rPr>
        <w:t>Agriculture-specific</w:t>
      </w:r>
      <w:r w:rsidRPr="00662C00">
        <w:rPr>
          <w:spacing w:val="-5"/>
          <w:sz w:val="24"/>
          <w:szCs w:val="24"/>
        </w:rPr>
        <w:t xml:space="preserve"> </w:t>
      </w:r>
      <w:r w:rsidRPr="00662C00">
        <w:rPr>
          <w:sz w:val="24"/>
          <w:szCs w:val="24"/>
        </w:rPr>
        <w:t>application</w:t>
      </w:r>
      <w:r w:rsidRPr="00662C00">
        <w:rPr>
          <w:spacing w:val="-3"/>
          <w:sz w:val="24"/>
          <w:szCs w:val="24"/>
        </w:rPr>
        <w:t xml:space="preserve"> </w:t>
      </w:r>
      <w:r w:rsidRPr="00662C00">
        <w:rPr>
          <w:sz w:val="24"/>
          <w:szCs w:val="24"/>
        </w:rPr>
        <w:t>for</w:t>
      </w:r>
      <w:r w:rsidRPr="00662C00">
        <w:rPr>
          <w:spacing w:val="-5"/>
          <w:sz w:val="24"/>
          <w:szCs w:val="24"/>
        </w:rPr>
        <w:t xml:space="preserve"> </w:t>
      </w:r>
      <w:r w:rsidRPr="00662C00">
        <w:rPr>
          <w:sz w:val="24"/>
          <w:szCs w:val="24"/>
        </w:rPr>
        <w:t>Smartphones</w:t>
      </w:r>
      <w:r w:rsidRPr="00662C00">
        <w:rPr>
          <w:spacing w:val="-5"/>
          <w:sz w:val="24"/>
          <w:szCs w:val="24"/>
        </w:rPr>
        <w:t xml:space="preserve"> </w:t>
      </w:r>
      <w:r w:rsidRPr="00662C00">
        <w:rPr>
          <w:sz w:val="24"/>
          <w:szCs w:val="24"/>
        </w:rPr>
        <w:t>(1</w:t>
      </w:r>
      <w:r w:rsidRPr="00662C00">
        <w:rPr>
          <w:spacing w:val="-5"/>
          <w:sz w:val="24"/>
          <w:szCs w:val="24"/>
        </w:rPr>
        <w:t xml:space="preserve"> </w:t>
      </w:r>
      <w:r w:rsidRPr="00662C00">
        <w:rPr>
          <w:sz w:val="24"/>
          <w:szCs w:val="24"/>
        </w:rPr>
        <w:t>per</w:t>
      </w:r>
      <w:r w:rsidRPr="00662C00">
        <w:rPr>
          <w:spacing w:val="-5"/>
          <w:sz w:val="24"/>
          <w:szCs w:val="24"/>
        </w:rPr>
        <w:t xml:space="preserve"> </w:t>
      </w:r>
      <w:r w:rsidRPr="00662C00">
        <w:rPr>
          <w:sz w:val="24"/>
          <w:szCs w:val="24"/>
        </w:rPr>
        <w:t>student</w:t>
      </w:r>
      <w:r w:rsidRPr="00662C00">
        <w:rPr>
          <w:spacing w:val="-6"/>
          <w:sz w:val="24"/>
          <w:szCs w:val="24"/>
        </w:rPr>
        <w:t xml:space="preserve"> </w:t>
      </w:r>
      <w:r w:rsidRPr="00662C00">
        <w:rPr>
          <w:sz w:val="24"/>
          <w:szCs w:val="24"/>
        </w:rPr>
        <w:t>and</w:t>
      </w:r>
      <w:r w:rsidRPr="00662C00">
        <w:rPr>
          <w:spacing w:val="-3"/>
          <w:sz w:val="24"/>
          <w:szCs w:val="24"/>
        </w:rPr>
        <w:t xml:space="preserve"> </w:t>
      </w:r>
      <w:r w:rsidRPr="00662C00">
        <w:rPr>
          <w:sz w:val="24"/>
          <w:szCs w:val="24"/>
        </w:rPr>
        <w:t>1</w:t>
      </w:r>
      <w:r w:rsidRPr="00662C00">
        <w:rPr>
          <w:spacing w:val="-5"/>
          <w:sz w:val="24"/>
          <w:szCs w:val="24"/>
        </w:rPr>
        <w:t xml:space="preserve"> </w:t>
      </w:r>
      <w:r w:rsidRPr="00662C00">
        <w:rPr>
          <w:sz w:val="24"/>
          <w:szCs w:val="24"/>
        </w:rPr>
        <w:t>for</w:t>
      </w:r>
      <w:r w:rsidRPr="00662C00">
        <w:rPr>
          <w:spacing w:val="-8"/>
          <w:sz w:val="24"/>
          <w:szCs w:val="24"/>
        </w:rPr>
        <w:t xml:space="preserve"> </w:t>
      </w:r>
      <w:r w:rsidRPr="00662C00">
        <w:rPr>
          <w:sz w:val="24"/>
          <w:szCs w:val="24"/>
        </w:rPr>
        <w:t>instructor)</w:t>
      </w:r>
      <w:r w:rsidRPr="00662C00">
        <w:rPr>
          <w:spacing w:val="-3"/>
          <w:sz w:val="24"/>
          <w:szCs w:val="24"/>
        </w:rPr>
        <w:t xml:space="preserve"> </w:t>
      </w:r>
      <w:r w:rsidRPr="00662C00">
        <w:rPr>
          <w:sz w:val="24"/>
          <w:szCs w:val="24"/>
        </w:rPr>
        <w:t>Wide</w:t>
      </w:r>
      <w:r w:rsidRPr="00662C00">
        <w:rPr>
          <w:spacing w:val="-2"/>
          <w:sz w:val="24"/>
          <w:szCs w:val="24"/>
        </w:rPr>
        <w:t xml:space="preserve"> </w:t>
      </w:r>
      <w:r w:rsidRPr="00662C00">
        <w:rPr>
          <w:sz w:val="24"/>
          <w:szCs w:val="24"/>
        </w:rPr>
        <w:t>format</w:t>
      </w:r>
      <w:r w:rsidRPr="00662C00">
        <w:rPr>
          <w:spacing w:val="-2"/>
          <w:sz w:val="24"/>
          <w:szCs w:val="24"/>
        </w:rPr>
        <w:t xml:space="preserve"> </w:t>
      </w:r>
      <w:r w:rsidRPr="00662C00">
        <w:rPr>
          <w:sz w:val="24"/>
          <w:szCs w:val="24"/>
        </w:rPr>
        <w:t>color printer, copier, and scanner (Network accessible)</w:t>
      </w:r>
    </w:p>
    <w:p w14:paraId="6DBA5EB3" w14:textId="77777777" w:rsidR="005562BF" w:rsidRPr="00662C00" w:rsidRDefault="006D11A8" w:rsidP="00176427">
      <w:pPr>
        <w:pStyle w:val="ListParagraph"/>
        <w:numPr>
          <w:ilvl w:val="0"/>
          <w:numId w:val="3"/>
        </w:numPr>
        <w:tabs>
          <w:tab w:val="left" w:pos="1710"/>
        </w:tabs>
        <w:spacing w:line="235" w:lineRule="auto"/>
        <w:ind w:left="1620" w:right="1465"/>
        <w:rPr>
          <w:sz w:val="24"/>
          <w:szCs w:val="24"/>
        </w:rPr>
      </w:pPr>
      <w:r w:rsidRPr="00662C00">
        <w:rPr>
          <w:sz w:val="24"/>
          <w:szCs w:val="24"/>
        </w:rPr>
        <w:t>Color scanner with software</w:t>
      </w:r>
    </w:p>
    <w:p w14:paraId="21CFDAD0" w14:textId="77777777" w:rsidR="005562BF" w:rsidRPr="00662C00" w:rsidRDefault="006D11A8" w:rsidP="00176427">
      <w:pPr>
        <w:pStyle w:val="ListParagraph"/>
        <w:numPr>
          <w:ilvl w:val="0"/>
          <w:numId w:val="3"/>
        </w:numPr>
        <w:tabs>
          <w:tab w:val="left" w:pos="1710"/>
        </w:tabs>
        <w:spacing w:line="235" w:lineRule="auto"/>
        <w:ind w:left="1620" w:right="1465"/>
        <w:rPr>
          <w:sz w:val="24"/>
          <w:szCs w:val="24"/>
        </w:rPr>
      </w:pPr>
      <w:r w:rsidRPr="00662C00">
        <w:rPr>
          <w:sz w:val="24"/>
          <w:szCs w:val="24"/>
        </w:rPr>
        <w:t>Geographical information system software package with spatial analysis and geo-processing tools</w:t>
      </w:r>
    </w:p>
    <w:p w14:paraId="237BBB76" w14:textId="77777777" w:rsidR="005562BF" w:rsidRPr="00662C00" w:rsidRDefault="006D11A8" w:rsidP="00176427">
      <w:pPr>
        <w:pStyle w:val="ListParagraph"/>
        <w:numPr>
          <w:ilvl w:val="0"/>
          <w:numId w:val="3"/>
        </w:numPr>
        <w:tabs>
          <w:tab w:val="left" w:pos="1710"/>
        </w:tabs>
        <w:spacing w:line="235" w:lineRule="auto"/>
        <w:ind w:left="1620" w:right="1465"/>
        <w:rPr>
          <w:sz w:val="24"/>
          <w:szCs w:val="24"/>
        </w:rPr>
      </w:pPr>
      <w:r w:rsidRPr="00662C00">
        <w:rPr>
          <w:sz w:val="24"/>
          <w:szCs w:val="24"/>
        </w:rPr>
        <w:t>Office suite with word processing, spreadsheet, presentation, and database</w:t>
      </w:r>
    </w:p>
    <w:p w14:paraId="5CD36952" w14:textId="77777777" w:rsidR="005562BF" w:rsidRPr="00662C00" w:rsidRDefault="006D11A8" w:rsidP="00176427">
      <w:pPr>
        <w:pStyle w:val="ListParagraph"/>
        <w:numPr>
          <w:ilvl w:val="0"/>
          <w:numId w:val="3"/>
        </w:numPr>
        <w:tabs>
          <w:tab w:val="left" w:pos="1710"/>
        </w:tabs>
        <w:spacing w:line="235" w:lineRule="auto"/>
        <w:ind w:left="1620" w:right="1465"/>
        <w:rPr>
          <w:sz w:val="24"/>
          <w:szCs w:val="24"/>
        </w:rPr>
      </w:pPr>
      <w:r w:rsidRPr="00662C00">
        <w:rPr>
          <w:sz w:val="24"/>
          <w:szCs w:val="24"/>
        </w:rPr>
        <w:t xml:space="preserve">VRT chemical applicator (Demonstration version or </w:t>
      </w:r>
      <w:proofErr w:type="gramStart"/>
      <w:r w:rsidRPr="00662C00">
        <w:rPr>
          <w:sz w:val="24"/>
          <w:szCs w:val="24"/>
        </w:rPr>
        <w:t>access to</w:t>
      </w:r>
      <w:proofErr w:type="gramEnd"/>
      <w:r w:rsidRPr="00662C00">
        <w:rPr>
          <w:sz w:val="24"/>
          <w:szCs w:val="24"/>
        </w:rPr>
        <w:t xml:space="preserve"> required)</w:t>
      </w:r>
    </w:p>
    <w:p w14:paraId="357C4542" w14:textId="77777777" w:rsidR="005562BF" w:rsidRPr="00662C00" w:rsidRDefault="006D11A8" w:rsidP="00176427">
      <w:pPr>
        <w:pStyle w:val="ListParagraph"/>
        <w:numPr>
          <w:ilvl w:val="0"/>
          <w:numId w:val="3"/>
        </w:numPr>
        <w:tabs>
          <w:tab w:val="left" w:pos="1710"/>
        </w:tabs>
        <w:spacing w:line="235" w:lineRule="auto"/>
        <w:ind w:left="1620" w:right="1465"/>
        <w:rPr>
          <w:sz w:val="24"/>
          <w:szCs w:val="24"/>
        </w:rPr>
      </w:pPr>
      <w:r w:rsidRPr="00662C00">
        <w:rPr>
          <w:sz w:val="24"/>
          <w:szCs w:val="24"/>
        </w:rPr>
        <w:t>High precision GNSS unit</w:t>
      </w:r>
    </w:p>
    <w:p w14:paraId="7B79BFFA" w14:textId="77777777" w:rsidR="005562BF" w:rsidRPr="00662C00" w:rsidRDefault="006D11A8" w:rsidP="00176427">
      <w:pPr>
        <w:pStyle w:val="ListParagraph"/>
        <w:numPr>
          <w:ilvl w:val="0"/>
          <w:numId w:val="3"/>
        </w:numPr>
        <w:tabs>
          <w:tab w:val="left" w:pos="1710"/>
        </w:tabs>
        <w:spacing w:line="235" w:lineRule="auto"/>
        <w:ind w:left="1620" w:right="1465"/>
        <w:rPr>
          <w:ins w:id="3439" w:author="Demarius Tolliver" w:date="2025-04-10T08:39:00Z"/>
          <w:sz w:val="24"/>
          <w:szCs w:val="24"/>
          <w:rPrChange w:id="3440" w:author="Demarius Tolliver" w:date="2025-04-10T08:39:00Z">
            <w:rPr>
              <w:ins w:id="3441" w:author="Demarius Tolliver" w:date="2025-04-10T08:39:00Z"/>
              <w:spacing w:val="-2"/>
              <w:sz w:val="20"/>
            </w:rPr>
          </w:rPrChange>
        </w:rPr>
      </w:pPr>
      <w:r w:rsidRPr="00662C00">
        <w:rPr>
          <w:sz w:val="24"/>
          <w:szCs w:val="24"/>
        </w:rPr>
        <w:t>Autonomous UAV camera and software</w:t>
      </w:r>
    </w:p>
    <w:p w14:paraId="08C6D335" w14:textId="4E1B4354" w:rsidR="00B47111" w:rsidRPr="00662C00" w:rsidRDefault="00B47111">
      <w:pPr>
        <w:rPr>
          <w:ins w:id="3442" w:author="Demarius Tolliver" w:date="2025-04-10T08:39:00Z"/>
          <w:sz w:val="24"/>
          <w:szCs w:val="24"/>
        </w:rPr>
      </w:pPr>
    </w:p>
    <w:p w14:paraId="4EA1559F" w14:textId="77777777" w:rsidR="00B47111" w:rsidRPr="00662C00" w:rsidRDefault="00B47111">
      <w:pPr>
        <w:tabs>
          <w:tab w:val="left" w:pos="1911"/>
        </w:tabs>
        <w:spacing w:before="1"/>
        <w:jc w:val="right"/>
        <w:rPr>
          <w:sz w:val="20"/>
          <w:rPrChange w:id="3443" w:author="Demarius Tolliver" w:date="2025-04-10T08:39:00Z">
            <w:rPr/>
          </w:rPrChange>
        </w:rPr>
        <w:pPrChange w:id="3444" w:author="Demarius Tolliver" w:date="2025-04-10T08:39:00Z">
          <w:pPr>
            <w:pStyle w:val="ListParagraph"/>
            <w:numPr>
              <w:numId w:val="3"/>
            </w:numPr>
            <w:tabs>
              <w:tab w:val="left" w:pos="1911"/>
            </w:tabs>
            <w:spacing w:before="1"/>
            <w:ind w:left="1911" w:hanging="370"/>
          </w:pPr>
        </w:pPrChange>
      </w:pPr>
    </w:p>
    <w:p w14:paraId="1E5E8589" w14:textId="77777777" w:rsidR="005562BF" w:rsidRPr="00662C00" w:rsidRDefault="006D11A8">
      <w:pPr>
        <w:spacing w:before="240"/>
        <w:ind w:left="1008"/>
        <w:rPr>
          <w:b/>
          <w:sz w:val="24"/>
          <w:szCs w:val="24"/>
          <w:u w:val="single"/>
          <w:rPrChange w:id="3445" w:author="Demarius Tolliver" w:date="2025-04-10T08:39:00Z">
            <w:rPr>
              <w:sz w:val="28"/>
            </w:rPr>
          </w:rPrChange>
        </w:rPr>
        <w:pPrChange w:id="3446" w:author="Demarius Tolliver" w:date="2025-04-10T08:39:00Z">
          <w:pPr>
            <w:spacing w:before="241"/>
            <w:ind w:left="1100"/>
          </w:pPr>
        </w:pPrChange>
      </w:pPr>
      <w:r w:rsidRPr="00662C00">
        <w:rPr>
          <w:b/>
          <w:sz w:val="24"/>
          <w:szCs w:val="24"/>
          <w:u w:val="single"/>
          <w:rPrChange w:id="3447" w:author="Demarius Tolliver" w:date="2025-04-10T08:39:00Z">
            <w:rPr>
              <w:b/>
              <w:bCs/>
              <w:sz w:val="28"/>
            </w:rPr>
          </w:rPrChange>
        </w:rPr>
        <w:lastRenderedPageBreak/>
        <w:t>Recommended</w:t>
      </w:r>
      <w:r w:rsidRPr="00662C00">
        <w:rPr>
          <w:b/>
          <w:sz w:val="24"/>
          <w:szCs w:val="24"/>
          <w:u w:val="single"/>
          <w:rPrChange w:id="3448" w:author="Demarius Tolliver" w:date="2025-04-10T08:39:00Z">
            <w:rPr>
              <w:b/>
              <w:bCs/>
              <w:spacing w:val="-10"/>
              <w:sz w:val="28"/>
            </w:rPr>
          </w:rPrChange>
        </w:rPr>
        <w:t xml:space="preserve"> </w:t>
      </w:r>
      <w:r w:rsidRPr="00662C00">
        <w:rPr>
          <w:b/>
          <w:sz w:val="24"/>
          <w:szCs w:val="24"/>
          <w:u w:val="single"/>
          <w:rPrChange w:id="3449" w:author="Demarius Tolliver" w:date="2025-04-10T08:39:00Z">
            <w:rPr>
              <w:b/>
              <w:bCs/>
              <w:sz w:val="28"/>
            </w:rPr>
          </w:rPrChange>
        </w:rPr>
        <w:t>Instructional</w:t>
      </w:r>
      <w:r w:rsidRPr="00662C00">
        <w:rPr>
          <w:b/>
          <w:sz w:val="24"/>
          <w:szCs w:val="24"/>
          <w:u w:val="single"/>
          <w:rPrChange w:id="3450" w:author="Demarius Tolliver" w:date="2025-04-10T08:39:00Z">
            <w:rPr>
              <w:b/>
              <w:bCs/>
              <w:spacing w:val="-7"/>
              <w:sz w:val="28"/>
            </w:rPr>
          </w:rPrChange>
        </w:rPr>
        <w:t xml:space="preserve"> </w:t>
      </w:r>
      <w:r w:rsidRPr="00662C00">
        <w:rPr>
          <w:b/>
          <w:sz w:val="24"/>
          <w:szCs w:val="24"/>
          <w:u w:val="single"/>
          <w:rPrChange w:id="3451" w:author="Demarius Tolliver" w:date="2025-04-10T08:39:00Z">
            <w:rPr>
              <w:b/>
              <w:bCs/>
              <w:spacing w:val="-4"/>
              <w:sz w:val="28"/>
            </w:rPr>
          </w:rPrChange>
        </w:rPr>
        <w:t>Aids</w:t>
      </w:r>
    </w:p>
    <w:p w14:paraId="2B35AB44" w14:textId="77777777" w:rsidR="005562BF" w:rsidRPr="00662C00" w:rsidRDefault="006D11A8">
      <w:pPr>
        <w:pStyle w:val="BodyText"/>
        <w:spacing w:before="1"/>
        <w:ind w:left="1100" w:firstLine="0"/>
        <w:rPr>
          <w:sz w:val="24"/>
          <w:szCs w:val="24"/>
        </w:rPr>
      </w:pPr>
      <w:r w:rsidRPr="00662C00">
        <w:rPr>
          <w:sz w:val="24"/>
          <w:szCs w:val="24"/>
        </w:rPr>
        <w:t>It</w:t>
      </w:r>
      <w:r w:rsidRPr="00662C00">
        <w:rPr>
          <w:spacing w:val="-5"/>
          <w:sz w:val="24"/>
          <w:szCs w:val="24"/>
        </w:rPr>
        <w:t xml:space="preserve"> </w:t>
      </w:r>
      <w:r w:rsidRPr="00662C00">
        <w:rPr>
          <w:sz w:val="24"/>
          <w:szCs w:val="24"/>
        </w:rPr>
        <w:t>is</w:t>
      </w:r>
      <w:r w:rsidRPr="00662C00">
        <w:rPr>
          <w:spacing w:val="-5"/>
          <w:sz w:val="24"/>
          <w:szCs w:val="24"/>
        </w:rPr>
        <w:t xml:space="preserve"> </w:t>
      </w:r>
      <w:r w:rsidRPr="00662C00">
        <w:rPr>
          <w:sz w:val="24"/>
          <w:szCs w:val="24"/>
        </w:rPr>
        <w:t>recommended</w:t>
      </w:r>
      <w:r w:rsidRPr="00662C00">
        <w:rPr>
          <w:spacing w:val="-2"/>
          <w:sz w:val="24"/>
          <w:szCs w:val="24"/>
        </w:rPr>
        <w:t xml:space="preserve"> </w:t>
      </w:r>
      <w:r w:rsidRPr="00662C00">
        <w:rPr>
          <w:sz w:val="24"/>
          <w:szCs w:val="24"/>
        </w:rPr>
        <w:t>that</w:t>
      </w:r>
      <w:r w:rsidRPr="00662C00">
        <w:rPr>
          <w:spacing w:val="-4"/>
          <w:sz w:val="24"/>
          <w:szCs w:val="24"/>
        </w:rPr>
        <w:t xml:space="preserve"> </w:t>
      </w:r>
      <w:r w:rsidRPr="00662C00">
        <w:rPr>
          <w:sz w:val="24"/>
          <w:szCs w:val="24"/>
        </w:rPr>
        <w:t>instructors</w:t>
      </w:r>
      <w:r w:rsidRPr="00662C00">
        <w:rPr>
          <w:spacing w:val="-6"/>
          <w:sz w:val="24"/>
          <w:szCs w:val="24"/>
        </w:rPr>
        <w:t xml:space="preserve"> </w:t>
      </w:r>
      <w:r w:rsidRPr="00662C00">
        <w:rPr>
          <w:sz w:val="24"/>
          <w:szCs w:val="24"/>
        </w:rPr>
        <w:t>have</w:t>
      </w:r>
      <w:r w:rsidRPr="00662C00">
        <w:rPr>
          <w:spacing w:val="-5"/>
          <w:sz w:val="24"/>
          <w:szCs w:val="24"/>
        </w:rPr>
        <w:t xml:space="preserve"> </w:t>
      </w:r>
      <w:r w:rsidRPr="00662C00">
        <w:rPr>
          <w:sz w:val="24"/>
          <w:szCs w:val="24"/>
        </w:rPr>
        <w:t>access</w:t>
      </w:r>
      <w:r w:rsidRPr="00662C00">
        <w:rPr>
          <w:spacing w:val="-5"/>
          <w:sz w:val="24"/>
          <w:szCs w:val="24"/>
        </w:rPr>
        <w:t xml:space="preserve"> </w:t>
      </w:r>
      <w:r w:rsidRPr="00662C00">
        <w:rPr>
          <w:sz w:val="24"/>
          <w:szCs w:val="24"/>
        </w:rPr>
        <w:t>to</w:t>
      </w:r>
      <w:r w:rsidRPr="00662C00">
        <w:rPr>
          <w:spacing w:val="-1"/>
          <w:sz w:val="24"/>
          <w:szCs w:val="24"/>
        </w:rPr>
        <w:t xml:space="preserve"> </w:t>
      </w:r>
      <w:r w:rsidRPr="00662C00">
        <w:rPr>
          <w:sz w:val="24"/>
          <w:szCs w:val="24"/>
        </w:rPr>
        <w:t>the</w:t>
      </w:r>
      <w:r w:rsidRPr="00662C00">
        <w:rPr>
          <w:spacing w:val="-4"/>
          <w:sz w:val="24"/>
          <w:szCs w:val="24"/>
        </w:rPr>
        <w:t xml:space="preserve"> </w:t>
      </w:r>
      <w:r w:rsidRPr="00662C00">
        <w:rPr>
          <w:sz w:val="24"/>
          <w:szCs w:val="24"/>
        </w:rPr>
        <w:t>following</w:t>
      </w:r>
      <w:r w:rsidRPr="00662C00">
        <w:rPr>
          <w:spacing w:val="-3"/>
          <w:sz w:val="24"/>
          <w:szCs w:val="24"/>
        </w:rPr>
        <w:t xml:space="preserve"> </w:t>
      </w:r>
      <w:r w:rsidRPr="00662C00">
        <w:rPr>
          <w:spacing w:val="-2"/>
          <w:sz w:val="24"/>
          <w:szCs w:val="24"/>
        </w:rPr>
        <w:t>items:</w:t>
      </w:r>
    </w:p>
    <w:p w14:paraId="44F82905" w14:textId="77777777" w:rsidR="005562BF" w:rsidRPr="00662C00" w:rsidRDefault="006D11A8">
      <w:pPr>
        <w:pStyle w:val="ListParagraph"/>
        <w:numPr>
          <w:ilvl w:val="0"/>
          <w:numId w:val="2"/>
        </w:numPr>
        <w:tabs>
          <w:tab w:val="left" w:pos="1911"/>
        </w:tabs>
        <w:spacing w:before="241"/>
        <w:ind w:hanging="451"/>
        <w:rPr>
          <w:sz w:val="24"/>
          <w:szCs w:val="24"/>
        </w:rPr>
      </w:pPr>
      <w:r w:rsidRPr="00662C00">
        <w:rPr>
          <w:sz w:val="24"/>
          <w:szCs w:val="24"/>
        </w:rPr>
        <w:t>Digital</w:t>
      </w:r>
      <w:r w:rsidRPr="00662C00">
        <w:rPr>
          <w:spacing w:val="-6"/>
          <w:sz w:val="24"/>
          <w:szCs w:val="24"/>
        </w:rPr>
        <w:t xml:space="preserve"> </w:t>
      </w:r>
      <w:r w:rsidRPr="00662C00">
        <w:rPr>
          <w:sz w:val="24"/>
          <w:szCs w:val="24"/>
        </w:rPr>
        <w:t>camera</w:t>
      </w:r>
      <w:r w:rsidRPr="00662C00">
        <w:rPr>
          <w:spacing w:val="-5"/>
          <w:sz w:val="24"/>
          <w:szCs w:val="24"/>
        </w:rPr>
        <w:t xml:space="preserve"> (1)</w:t>
      </w:r>
    </w:p>
    <w:p w14:paraId="7F4A6C12" w14:textId="77777777" w:rsidR="005562BF" w:rsidRPr="00662C00" w:rsidRDefault="006D11A8">
      <w:pPr>
        <w:pStyle w:val="ListParagraph"/>
        <w:numPr>
          <w:ilvl w:val="0"/>
          <w:numId w:val="2"/>
        </w:numPr>
        <w:tabs>
          <w:tab w:val="left" w:pos="1911"/>
        </w:tabs>
        <w:ind w:hanging="451"/>
        <w:rPr>
          <w:sz w:val="24"/>
          <w:szCs w:val="24"/>
        </w:rPr>
      </w:pPr>
      <w:r w:rsidRPr="00662C00">
        <w:rPr>
          <w:sz w:val="24"/>
          <w:szCs w:val="24"/>
        </w:rPr>
        <w:t>Smart</w:t>
      </w:r>
      <w:r w:rsidRPr="00662C00">
        <w:rPr>
          <w:spacing w:val="-5"/>
          <w:sz w:val="24"/>
          <w:szCs w:val="24"/>
        </w:rPr>
        <w:t xml:space="preserve"> </w:t>
      </w:r>
      <w:r w:rsidRPr="00662C00">
        <w:rPr>
          <w:sz w:val="24"/>
          <w:szCs w:val="24"/>
        </w:rPr>
        <w:t>board</w:t>
      </w:r>
      <w:r w:rsidRPr="00662C00">
        <w:rPr>
          <w:spacing w:val="-2"/>
          <w:sz w:val="24"/>
          <w:szCs w:val="24"/>
        </w:rPr>
        <w:t xml:space="preserve"> </w:t>
      </w:r>
      <w:r w:rsidRPr="00662C00">
        <w:rPr>
          <w:spacing w:val="-5"/>
          <w:sz w:val="24"/>
          <w:szCs w:val="24"/>
        </w:rPr>
        <w:t>(1)</w:t>
      </w:r>
    </w:p>
    <w:p w14:paraId="6520E4C6" w14:textId="77777777" w:rsidR="005562BF" w:rsidRPr="00662C00" w:rsidRDefault="006D11A8">
      <w:pPr>
        <w:pStyle w:val="ListParagraph"/>
        <w:numPr>
          <w:ilvl w:val="0"/>
          <w:numId w:val="2"/>
        </w:numPr>
        <w:tabs>
          <w:tab w:val="left" w:pos="1911"/>
        </w:tabs>
        <w:spacing w:before="8" w:line="243" w:lineRule="exact"/>
        <w:ind w:hanging="451"/>
        <w:rPr>
          <w:sz w:val="24"/>
          <w:szCs w:val="24"/>
        </w:rPr>
      </w:pPr>
      <w:r w:rsidRPr="00662C00">
        <w:rPr>
          <w:sz w:val="24"/>
          <w:szCs w:val="24"/>
        </w:rPr>
        <w:t>VCR/DVD</w:t>
      </w:r>
      <w:r w:rsidRPr="00662C00">
        <w:rPr>
          <w:spacing w:val="-8"/>
          <w:sz w:val="24"/>
          <w:szCs w:val="24"/>
        </w:rPr>
        <w:t xml:space="preserve"> </w:t>
      </w:r>
      <w:r w:rsidRPr="00662C00">
        <w:rPr>
          <w:sz w:val="24"/>
          <w:szCs w:val="24"/>
        </w:rPr>
        <w:t>player</w:t>
      </w:r>
      <w:r w:rsidRPr="00662C00">
        <w:rPr>
          <w:spacing w:val="-8"/>
          <w:sz w:val="24"/>
          <w:szCs w:val="24"/>
        </w:rPr>
        <w:t xml:space="preserve"> </w:t>
      </w:r>
      <w:r w:rsidRPr="00662C00">
        <w:rPr>
          <w:spacing w:val="-5"/>
          <w:sz w:val="24"/>
          <w:szCs w:val="24"/>
        </w:rPr>
        <w:t>(1)</w:t>
      </w:r>
    </w:p>
    <w:p w14:paraId="39F5720C" w14:textId="77777777" w:rsidR="005562BF" w:rsidRPr="00662C00" w:rsidRDefault="006D11A8">
      <w:pPr>
        <w:pStyle w:val="ListParagraph"/>
        <w:numPr>
          <w:ilvl w:val="0"/>
          <w:numId w:val="2"/>
        </w:numPr>
        <w:tabs>
          <w:tab w:val="left" w:pos="1911"/>
        </w:tabs>
        <w:spacing w:line="241" w:lineRule="exact"/>
        <w:ind w:hanging="451"/>
        <w:rPr>
          <w:sz w:val="24"/>
          <w:szCs w:val="24"/>
        </w:rPr>
      </w:pPr>
      <w:r w:rsidRPr="00662C00">
        <w:rPr>
          <w:sz w:val="24"/>
          <w:szCs w:val="24"/>
        </w:rPr>
        <w:t>Data</w:t>
      </w:r>
      <w:r w:rsidRPr="00662C00">
        <w:rPr>
          <w:spacing w:val="-4"/>
          <w:sz w:val="24"/>
          <w:szCs w:val="24"/>
        </w:rPr>
        <w:t xml:space="preserve"> </w:t>
      </w:r>
      <w:r w:rsidRPr="00662C00">
        <w:rPr>
          <w:sz w:val="24"/>
          <w:szCs w:val="24"/>
        </w:rPr>
        <w:t>projector</w:t>
      </w:r>
      <w:r w:rsidRPr="00662C00">
        <w:rPr>
          <w:spacing w:val="-6"/>
          <w:sz w:val="24"/>
          <w:szCs w:val="24"/>
        </w:rPr>
        <w:t xml:space="preserve"> </w:t>
      </w:r>
      <w:r w:rsidRPr="00662C00">
        <w:rPr>
          <w:spacing w:val="-5"/>
          <w:sz w:val="24"/>
          <w:szCs w:val="24"/>
        </w:rPr>
        <w:t>(1)</w:t>
      </w:r>
    </w:p>
    <w:p w14:paraId="18250257" w14:textId="77777777" w:rsidR="005562BF" w:rsidRPr="00662C00" w:rsidRDefault="006D11A8">
      <w:pPr>
        <w:pStyle w:val="ListParagraph"/>
        <w:numPr>
          <w:ilvl w:val="0"/>
          <w:numId w:val="2"/>
        </w:numPr>
        <w:tabs>
          <w:tab w:val="left" w:pos="1911"/>
        </w:tabs>
        <w:spacing w:line="242" w:lineRule="exact"/>
        <w:ind w:hanging="451"/>
        <w:rPr>
          <w:sz w:val="24"/>
          <w:szCs w:val="24"/>
        </w:rPr>
      </w:pPr>
      <w:r w:rsidRPr="00662C00">
        <w:rPr>
          <w:sz w:val="24"/>
          <w:szCs w:val="24"/>
        </w:rPr>
        <w:t>High</w:t>
      </w:r>
      <w:r w:rsidRPr="00662C00">
        <w:rPr>
          <w:spacing w:val="-7"/>
          <w:sz w:val="24"/>
          <w:szCs w:val="24"/>
        </w:rPr>
        <w:t xml:space="preserve"> </w:t>
      </w:r>
      <w:r w:rsidRPr="00662C00">
        <w:rPr>
          <w:sz w:val="24"/>
          <w:szCs w:val="24"/>
        </w:rPr>
        <w:t>speed</w:t>
      </w:r>
      <w:r w:rsidRPr="00662C00">
        <w:rPr>
          <w:spacing w:val="-2"/>
          <w:sz w:val="24"/>
          <w:szCs w:val="24"/>
        </w:rPr>
        <w:t xml:space="preserve"> </w:t>
      </w:r>
      <w:r w:rsidRPr="00662C00">
        <w:rPr>
          <w:sz w:val="24"/>
          <w:szCs w:val="24"/>
        </w:rPr>
        <w:t>Internet</w:t>
      </w:r>
      <w:r w:rsidRPr="00662C00">
        <w:rPr>
          <w:spacing w:val="-1"/>
          <w:sz w:val="24"/>
          <w:szCs w:val="24"/>
        </w:rPr>
        <w:t xml:space="preserve"> </w:t>
      </w:r>
      <w:r w:rsidRPr="00662C00">
        <w:rPr>
          <w:sz w:val="24"/>
          <w:szCs w:val="24"/>
        </w:rPr>
        <w:t>access</w:t>
      </w:r>
      <w:r w:rsidRPr="00662C00">
        <w:rPr>
          <w:spacing w:val="-6"/>
          <w:sz w:val="24"/>
          <w:szCs w:val="24"/>
        </w:rPr>
        <w:t xml:space="preserve"> </w:t>
      </w:r>
      <w:r w:rsidRPr="00662C00">
        <w:rPr>
          <w:sz w:val="24"/>
          <w:szCs w:val="24"/>
        </w:rPr>
        <w:t>(Cable,</w:t>
      </w:r>
      <w:r w:rsidRPr="00662C00">
        <w:rPr>
          <w:spacing w:val="-5"/>
          <w:sz w:val="24"/>
          <w:szCs w:val="24"/>
        </w:rPr>
        <w:t xml:space="preserve"> </w:t>
      </w:r>
      <w:r w:rsidRPr="00662C00">
        <w:rPr>
          <w:sz w:val="24"/>
          <w:szCs w:val="24"/>
        </w:rPr>
        <w:t>T1,</w:t>
      </w:r>
      <w:r w:rsidRPr="00662C00">
        <w:rPr>
          <w:spacing w:val="-4"/>
          <w:sz w:val="24"/>
          <w:szCs w:val="24"/>
        </w:rPr>
        <w:t xml:space="preserve"> </w:t>
      </w:r>
      <w:r w:rsidRPr="00662C00">
        <w:rPr>
          <w:sz w:val="24"/>
          <w:szCs w:val="24"/>
        </w:rPr>
        <w:t>or</w:t>
      </w:r>
      <w:r w:rsidRPr="00662C00">
        <w:rPr>
          <w:spacing w:val="-20"/>
          <w:sz w:val="24"/>
          <w:szCs w:val="24"/>
        </w:rPr>
        <w:t xml:space="preserve"> </w:t>
      </w:r>
      <w:r w:rsidRPr="00662C00">
        <w:rPr>
          <w:spacing w:val="-4"/>
          <w:sz w:val="24"/>
          <w:szCs w:val="24"/>
        </w:rPr>
        <w:t>DSL)</w:t>
      </w:r>
    </w:p>
    <w:p w14:paraId="5ED77E1F" w14:textId="77777777" w:rsidR="005562BF" w:rsidRPr="00662C00" w:rsidRDefault="006D11A8">
      <w:pPr>
        <w:pStyle w:val="ListParagraph"/>
        <w:numPr>
          <w:ilvl w:val="0"/>
          <w:numId w:val="2"/>
        </w:numPr>
        <w:tabs>
          <w:tab w:val="left" w:pos="1911"/>
        </w:tabs>
        <w:spacing w:before="1"/>
        <w:ind w:hanging="451"/>
        <w:rPr>
          <w:sz w:val="24"/>
          <w:szCs w:val="24"/>
        </w:rPr>
      </w:pPr>
      <w:r w:rsidRPr="00662C00">
        <w:rPr>
          <w:sz w:val="24"/>
          <w:szCs w:val="24"/>
        </w:rPr>
        <w:t>Imagery</w:t>
      </w:r>
      <w:r w:rsidRPr="00662C00">
        <w:rPr>
          <w:spacing w:val="-8"/>
          <w:sz w:val="24"/>
          <w:szCs w:val="24"/>
        </w:rPr>
        <w:t xml:space="preserve"> </w:t>
      </w:r>
      <w:r w:rsidRPr="00662C00">
        <w:rPr>
          <w:sz w:val="24"/>
          <w:szCs w:val="24"/>
        </w:rPr>
        <w:t>data</w:t>
      </w:r>
      <w:r w:rsidRPr="00662C00">
        <w:rPr>
          <w:spacing w:val="-5"/>
          <w:sz w:val="24"/>
          <w:szCs w:val="24"/>
        </w:rPr>
        <w:t xml:space="preserve"> </w:t>
      </w:r>
      <w:r w:rsidRPr="00662C00">
        <w:rPr>
          <w:sz w:val="24"/>
          <w:szCs w:val="24"/>
        </w:rPr>
        <w:t>provider</w:t>
      </w:r>
      <w:r w:rsidRPr="00662C00">
        <w:rPr>
          <w:spacing w:val="-7"/>
          <w:sz w:val="24"/>
          <w:szCs w:val="24"/>
        </w:rPr>
        <w:t xml:space="preserve"> </w:t>
      </w:r>
      <w:r w:rsidRPr="00662C00">
        <w:rPr>
          <w:sz w:val="24"/>
          <w:szCs w:val="24"/>
        </w:rPr>
        <w:t>(Aerial</w:t>
      </w:r>
      <w:r w:rsidRPr="00662C00">
        <w:rPr>
          <w:spacing w:val="-4"/>
          <w:sz w:val="24"/>
          <w:szCs w:val="24"/>
        </w:rPr>
        <w:t xml:space="preserve"> </w:t>
      </w:r>
      <w:r w:rsidRPr="00662C00">
        <w:rPr>
          <w:sz w:val="24"/>
          <w:szCs w:val="24"/>
        </w:rPr>
        <w:t>and/or</w:t>
      </w:r>
      <w:r w:rsidRPr="00662C00">
        <w:rPr>
          <w:spacing w:val="-24"/>
          <w:sz w:val="24"/>
          <w:szCs w:val="24"/>
        </w:rPr>
        <w:t xml:space="preserve"> </w:t>
      </w:r>
      <w:r w:rsidRPr="00662C00">
        <w:rPr>
          <w:spacing w:val="-2"/>
          <w:sz w:val="24"/>
          <w:szCs w:val="24"/>
        </w:rPr>
        <w:t>satellite)</w:t>
      </w:r>
    </w:p>
    <w:p w14:paraId="0C0E6626" w14:textId="77777777" w:rsidR="005562BF" w:rsidRPr="00662C00" w:rsidRDefault="006D11A8" w:rsidP="002C5DC9">
      <w:pPr>
        <w:spacing w:before="241"/>
        <w:ind w:left="1100" w:right="1245"/>
        <w:rPr>
          <w:sz w:val="24"/>
          <w:szCs w:val="24"/>
        </w:rPr>
        <w:sectPr w:rsidR="005562BF" w:rsidRPr="00662C00">
          <w:footerReference w:type="default" r:id="rId35"/>
          <w:pgSz w:w="12240" w:h="15840"/>
          <w:pgMar w:top="1400" w:right="200" w:bottom="860" w:left="340" w:header="0" w:footer="678" w:gutter="0"/>
          <w:cols w:space="720"/>
        </w:sectPr>
      </w:pPr>
      <w:r w:rsidRPr="00662C00">
        <w:rPr>
          <w:sz w:val="24"/>
          <w:szCs w:val="24"/>
          <w:rPrChange w:id="3452" w:author="Demarius Tolliver" w:date="2025-04-10T08:39:00Z">
            <w:rPr>
              <w:b/>
            </w:rPr>
          </w:rPrChange>
        </w:rPr>
        <w:t>Other</w:t>
      </w:r>
      <w:r w:rsidRPr="00662C00">
        <w:rPr>
          <w:spacing w:val="-3"/>
          <w:sz w:val="24"/>
          <w:szCs w:val="24"/>
          <w:rPrChange w:id="3453" w:author="Demarius Tolliver" w:date="2025-04-10T08:39:00Z">
            <w:rPr>
              <w:b/>
              <w:spacing w:val="-3"/>
            </w:rPr>
          </w:rPrChange>
        </w:rPr>
        <w:t xml:space="preserve"> </w:t>
      </w:r>
      <w:r w:rsidRPr="00662C00">
        <w:rPr>
          <w:sz w:val="24"/>
          <w:szCs w:val="24"/>
          <w:rPrChange w:id="3454" w:author="Demarius Tolliver" w:date="2025-04-10T08:39:00Z">
            <w:rPr>
              <w:b/>
            </w:rPr>
          </w:rPrChange>
        </w:rPr>
        <w:t>equipment</w:t>
      </w:r>
      <w:r w:rsidRPr="00662C00">
        <w:rPr>
          <w:spacing w:val="-3"/>
          <w:sz w:val="24"/>
          <w:szCs w:val="24"/>
          <w:rPrChange w:id="3455" w:author="Demarius Tolliver" w:date="2025-04-10T08:39:00Z">
            <w:rPr>
              <w:b/>
              <w:spacing w:val="-3"/>
            </w:rPr>
          </w:rPrChange>
        </w:rPr>
        <w:t xml:space="preserve"> </w:t>
      </w:r>
      <w:r w:rsidRPr="00662C00">
        <w:rPr>
          <w:sz w:val="24"/>
          <w:szCs w:val="24"/>
          <w:rPrChange w:id="3456" w:author="Demarius Tolliver" w:date="2025-04-10T08:39:00Z">
            <w:rPr>
              <w:b/>
            </w:rPr>
          </w:rPrChange>
        </w:rPr>
        <w:t>items</w:t>
      </w:r>
      <w:r w:rsidRPr="00662C00">
        <w:rPr>
          <w:spacing w:val="-5"/>
          <w:sz w:val="24"/>
          <w:szCs w:val="24"/>
          <w:rPrChange w:id="3457" w:author="Demarius Tolliver" w:date="2025-04-10T08:39:00Z">
            <w:rPr>
              <w:b/>
              <w:spacing w:val="-5"/>
            </w:rPr>
          </w:rPrChange>
        </w:rPr>
        <w:t xml:space="preserve"> </w:t>
      </w:r>
      <w:r w:rsidRPr="00662C00">
        <w:rPr>
          <w:sz w:val="24"/>
          <w:szCs w:val="24"/>
          <w:rPrChange w:id="3458" w:author="Demarius Tolliver" w:date="2025-04-10T08:39:00Z">
            <w:rPr>
              <w:b/>
            </w:rPr>
          </w:rPrChange>
        </w:rPr>
        <w:t>can</w:t>
      </w:r>
      <w:r w:rsidRPr="00662C00">
        <w:rPr>
          <w:spacing w:val="-5"/>
          <w:sz w:val="24"/>
          <w:szCs w:val="24"/>
          <w:rPrChange w:id="3459" w:author="Demarius Tolliver" w:date="2025-04-10T08:39:00Z">
            <w:rPr>
              <w:b/>
              <w:spacing w:val="-5"/>
            </w:rPr>
          </w:rPrChange>
        </w:rPr>
        <w:t xml:space="preserve"> </w:t>
      </w:r>
      <w:r w:rsidRPr="00662C00">
        <w:rPr>
          <w:sz w:val="24"/>
          <w:szCs w:val="24"/>
          <w:rPrChange w:id="3460" w:author="Demarius Tolliver" w:date="2025-04-10T08:39:00Z">
            <w:rPr>
              <w:b/>
            </w:rPr>
          </w:rPrChange>
        </w:rPr>
        <w:t>be</w:t>
      </w:r>
      <w:r w:rsidRPr="00662C00">
        <w:rPr>
          <w:spacing w:val="-3"/>
          <w:sz w:val="24"/>
          <w:szCs w:val="24"/>
          <w:rPrChange w:id="3461" w:author="Demarius Tolliver" w:date="2025-04-10T08:39:00Z">
            <w:rPr>
              <w:b/>
              <w:spacing w:val="-3"/>
            </w:rPr>
          </w:rPrChange>
        </w:rPr>
        <w:t xml:space="preserve"> </w:t>
      </w:r>
      <w:r w:rsidRPr="00662C00">
        <w:rPr>
          <w:sz w:val="24"/>
          <w:szCs w:val="24"/>
          <w:rPrChange w:id="3462" w:author="Demarius Tolliver" w:date="2025-04-10T08:39:00Z">
            <w:rPr>
              <w:b/>
            </w:rPr>
          </w:rPrChange>
        </w:rPr>
        <w:t>added</w:t>
      </w:r>
      <w:r w:rsidRPr="00662C00">
        <w:rPr>
          <w:spacing w:val="-5"/>
          <w:sz w:val="24"/>
          <w:szCs w:val="24"/>
          <w:rPrChange w:id="3463" w:author="Demarius Tolliver" w:date="2025-04-10T08:39:00Z">
            <w:rPr>
              <w:b/>
              <w:spacing w:val="-5"/>
            </w:rPr>
          </w:rPrChange>
        </w:rPr>
        <w:t xml:space="preserve"> </w:t>
      </w:r>
      <w:r w:rsidRPr="00662C00">
        <w:rPr>
          <w:sz w:val="24"/>
          <w:szCs w:val="24"/>
          <w:rPrChange w:id="3464" w:author="Demarius Tolliver" w:date="2025-04-10T08:39:00Z">
            <w:rPr>
              <w:b/>
            </w:rPr>
          </w:rPrChange>
        </w:rPr>
        <w:t>when</w:t>
      </w:r>
      <w:r w:rsidRPr="00662C00">
        <w:rPr>
          <w:spacing w:val="-5"/>
          <w:sz w:val="24"/>
          <w:szCs w:val="24"/>
          <w:rPrChange w:id="3465" w:author="Demarius Tolliver" w:date="2025-04-10T08:39:00Z">
            <w:rPr>
              <w:b/>
              <w:spacing w:val="-5"/>
            </w:rPr>
          </w:rPrChange>
        </w:rPr>
        <w:t xml:space="preserve"> </w:t>
      </w:r>
      <w:r w:rsidRPr="00662C00">
        <w:rPr>
          <w:sz w:val="24"/>
          <w:szCs w:val="24"/>
          <w:rPrChange w:id="3466" w:author="Demarius Tolliver" w:date="2025-04-10T08:39:00Z">
            <w:rPr>
              <w:b/>
            </w:rPr>
          </w:rPrChange>
        </w:rPr>
        <w:t>deemed</w:t>
      </w:r>
      <w:r w:rsidRPr="00662C00">
        <w:rPr>
          <w:spacing w:val="-3"/>
          <w:sz w:val="24"/>
          <w:szCs w:val="24"/>
          <w:rPrChange w:id="3467" w:author="Demarius Tolliver" w:date="2025-04-10T08:39:00Z">
            <w:rPr>
              <w:b/>
              <w:spacing w:val="-3"/>
            </w:rPr>
          </w:rPrChange>
        </w:rPr>
        <w:t xml:space="preserve"> </w:t>
      </w:r>
      <w:r w:rsidRPr="00662C00">
        <w:rPr>
          <w:sz w:val="24"/>
          <w:szCs w:val="24"/>
          <w:rPrChange w:id="3468" w:author="Demarius Tolliver" w:date="2025-04-10T08:39:00Z">
            <w:rPr>
              <w:b/>
            </w:rPr>
          </w:rPrChange>
        </w:rPr>
        <w:t>appropriate</w:t>
      </w:r>
      <w:r w:rsidRPr="00662C00">
        <w:rPr>
          <w:spacing w:val="-3"/>
          <w:sz w:val="24"/>
          <w:szCs w:val="24"/>
          <w:rPrChange w:id="3469" w:author="Demarius Tolliver" w:date="2025-04-10T08:39:00Z">
            <w:rPr>
              <w:b/>
              <w:spacing w:val="-3"/>
            </w:rPr>
          </w:rPrChange>
        </w:rPr>
        <w:t xml:space="preserve"> </w:t>
      </w:r>
      <w:r w:rsidRPr="00662C00">
        <w:rPr>
          <w:sz w:val="24"/>
          <w:szCs w:val="24"/>
          <w:rPrChange w:id="3470" w:author="Demarius Tolliver" w:date="2025-04-10T08:39:00Z">
            <w:rPr>
              <w:b/>
            </w:rPr>
          </w:rPrChange>
        </w:rPr>
        <w:t>by</w:t>
      </w:r>
      <w:r w:rsidRPr="00662C00">
        <w:rPr>
          <w:spacing w:val="-2"/>
          <w:sz w:val="24"/>
          <w:szCs w:val="24"/>
          <w:rPrChange w:id="3471" w:author="Demarius Tolliver" w:date="2025-04-10T08:39:00Z">
            <w:rPr>
              <w:b/>
              <w:spacing w:val="-2"/>
            </w:rPr>
          </w:rPrChange>
        </w:rPr>
        <w:t xml:space="preserve"> </w:t>
      </w:r>
      <w:r w:rsidRPr="00662C00">
        <w:rPr>
          <w:sz w:val="24"/>
          <w:szCs w:val="24"/>
          <w:rPrChange w:id="3472" w:author="Demarius Tolliver" w:date="2025-04-10T08:39:00Z">
            <w:rPr>
              <w:b/>
            </w:rPr>
          </w:rPrChange>
        </w:rPr>
        <w:t>the</w:t>
      </w:r>
      <w:r w:rsidRPr="00662C00">
        <w:rPr>
          <w:spacing w:val="-5"/>
          <w:sz w:val="24"/>
          <w:szCs w:val="24"/>
          <w:rPrChange w:id="3473" w:author="Demarius Tolliver" w:date="2025-04-10T08:39:00Z">
            <w:rPr>
              <w:b/>
              <w:spacing w:val="-5"/>
            </w:rPr>
          </w:rPrChange>
        </w:rPr>
        <w:t xml:space="preserve"> </w:t>
      </w:r>
      <w:r w:rsidRPr="00662C00">
        <w:rPr>
          <w:sz w:val="24"/>
          <w:szCs w:val="24"/>
          <w:rPrChange w:id="3474" w:author="Demarius Tolliver" w:date="2025-04-10T08:39:00Z">
            <w:rPr>
              <w:b/>
            </w:rPr>
          </w:rPrChange>
        </w:rPr>
        <w:t>community</w:t>
      </w:r>
      <w:r w:rsidRPr="00662C00">
        <w:rPr>
          <w:spacing w:val="-5"/>
          <w:sz w:val="24"/>
          <w:szCs w:val="24"/>
          <w:rPrChange w:id="3475" w:author="Demarius Tolliver" w:date="2025-04-10T08:39:00Z">
            <w:rPr>
              <w:b/>
              <w:spacing w:val="-5"/>
            </w:rPr>
          </w:rPrChange>
        </w:rPr>
        <w:t xml:space="preserve"> </w:t>
      </w:r>
      <w:r w:rsidRPr="00662C00">
        <w:rPr>
          <w:sz w:val="24"/>
          <w:szCs w:val="24"/>
          <w:rPrChange w:id="3476" w:author="Demarius Tolliver" w:date="2025-04-10T08:39:00Z">
            <w:rPr>
              <w:b/>
            </w:rPr>
          </w:rPrChange>
        </w:rPr>
        <w:t>college</w:t>
      </w:r>
      <w:r w:rsidRPr="00662C00">
        <w:rPr>
          <w:spacing w:val="-5"/>
          <w:sz w:val="24"/>
          <w:szCs w:val="24"/>
          <w:rPrChange w:id="3477" w:author="Demarius Tolliver" w:date="2025-04-10T08:39:00Z">
            <w:rPr>
              <w:b/>
              <w:spacing w:val="-5"/>
            </w:rPr>
          </w:rPrChange>
        </w:rPr>
        <w:t xml:space="preserve"> </w:t>
      </w:r>
      <w:r w:rsidRPr="00662C00">
        <w:rPr>
          <w:sz w:val="24"/>
          <w:szCs w:val="24"/>
          <w:rPrChange w:id="3478" w:author="Demarius Tolliver" w:date="2025-04-10T08:39:00Z">
            <w:rPr>
              <w:b/>
            </w:rPr>
          </w:rPrChange>
        </w:rPr>
        <w:t>industry craft committee or by industry/business training requirements.</w:t>
      </w:r>
    </w:p>
    <w:p w14:paraId="1F716F16" w14:textId="77777777" w:rsidR="005562BF" w:rsidRPr="00662C00" w:rsidRDefault="006D11A8">
      <w:pPr>
        <w:pStyle w:val="Heading1"/>
        <w:pPrChange w:id="3479" w:author="Demarius Tolliver" w:date="2025-04-10T08:40:00Z">
          <w:pPr>
            <w:pStyle w:val="Heading1"/>
            <w:ind w:left="1008"/>
          </w:pPr>
        </w:pPrChange>
      </w:pPr>
      <w:bookmarkStart w:id="3480" w:name="_Toc194650132"/>
      <w:del w:id="3481" w:author="Demarius Tolliver" w:date="2025-04-10T08:40:00Z">
        <w:r w:rsidRPr="00662C00" w:rsidDel="00B47111">
          <w:rPr>
            <w:rPrChange w:id="3482" w:author="Demarius Tolliver" w:date="2025-04-10T08:41:00Z">
              <w:rPr>
                <w:b/>
                <w:bCs/>
              </w:rPr>
            </w:rPrChange>
          </w:rPr>
          <w:lastRenderedPageBreak/>
          <w:delText>Appendix</w:delText>
        </w:r>
        <w:r w:rsidRPr="00662C00" w:rsidDel="00B47111">
          <w:rPr>
            <w:spacing w:val="-11"/>
            <w:rPrChange w:id="3483" w:author="Demarius Tolliver" w:date="2025-04-10T08:41:00Z">
              <w:rPr>
                <w:b/>
                <w:bCs/>
                <w:spacing w:val="-11"/>
              </w:rPr>
            </w:rPrChange>
          </w:rPr>
          <w:delText xml:space="preserve"> </w:delText>
        </w:r>
        <w:r w:rsidRPr="00662C00" w:rsidDel="00B47111">
          <w:rPr>
            <w:rPrChange w:id="3484" w:author="Demarius Tolliver" w:date="2025-04-10T08:41:00Z">
              <w:rPr>
                <w:b/>
                <w:bCs/>
              </w:rPr>
            </w:rPrChange>
          </w:rPr>
          <w:delText>B:</w:delText>
        </w:r>
        <w:r w:rsidRPr="00662C00" w:rsidDel="00B47111">
          <w:rPr>
            <w:spacing w:val="-13"/>
            <w:rPrChange w:id="3485" w:author="Demarius Tolliver" w:date="2025-04-10T08:41:00Z">
              <w:rPr>
                <w:b/>
                <w:bCs/>
                <w:spacing w:val="-13"/>
              </w:rPr>
            </w:rPrChange>
          </w:rPr>
          <w:delText xml:space="preserve"> </w:delText>
        </w:r>
        <w:r w:rsidRPr="00662C00" w:rsidDel="00B47111">
          <w:rPr>
            <w:rPrChange w:id="3486" w:author="Demarius Tolliver" w:date="2025-04-10T08:41:00Z">
              <w:rPr>
                <w:b/>
                <w:bCs/>
              </w:rPr>
            </w:rPrChange>
          </w:rPr>
          <w:delText>CURRICULUM</w:delText>
        </w:r>
        <w:r w:rsidRPr="00662C00" w:rsidDel="00B47111">
          <w:rPr>
            <w:spacing w:val="-15"/>
            <w:rPrChange w:id="3487" w:author="Demarius Tolliver" w:date="2025-04-10T08:41:00Z">
              <w:rPr>
                <w:b/>
                <w:bCs/>
                <w:spacing w:val="-15"/>
              </w:rPr>
            </w:rPrChange>
          </w:rPr>
          <w:delText xml:space="preserve"> </w:delText>
        </w:r>
        <w:r w:rsidRPr="00662C00" w:rsidDel="00B47111">
          <w:rPr>
            <w:rPrChange w:id="3488" w:author="Demarius Tolliver" w:date="2025-04-10T08:41:00Z">
              <w:rPr>
                <w:b/>
                <w:bCs/>
              </w:rPr>
            </w:rPrChange>
          </w:rPr>
          <w:delText>DEFINITIONS</w:delText>
        </w:r>
        <w:r w:rsidRPr="00662C00" w:rsidDel="00B47111">
          <w:rPr>
            <w:spacing w:val="-15"/>
            <w:rPrChange w:id="3489" w:author="Demarius Tolliver" w:date="2025-04-10T08:41:00Z">
              <w:rPr>
                <w:b/>
                <w:bCs/>
                <w:spacing w:val="-15"/>
              </w:rPr>
            </w:rPrChange>
          </w:rPr>
          <w:delText xml:space="preserve"> </w:delText>
        </w:r>
        <w:r w:rsidRPr="00662C00" w:rsidDel="00B47111">
          <w:rPr>
            <w:rPrChange w:id="3490" w:author="Demarius Tolliver" w:date="2025-04-10T08:41:00Z">
              <w:rPr>
                <w:b/>
                <w:bCs/>
              </w:rPr>
            </w:rPrChange>
          </w:rPr>
          <w:delText>AND</w:delText>
        </w:r>
        <w:r w:rsidRPr="00662C00" w:rsidDel="00B47111">
          <w:rPr>
            <w:spacing w:val="-13"/>
            <w:rPrChange w:id="3491" w:author="Demarius Tolliver" w:date="2025-04-10T08:41:00Z">
              <w:rPr>
                <w:b/>
                <w:bCs/>
                <w:spacing w:val="-13"/>
              </w:rPr>
            </w:rPrChange>
          </w:rPr>
          <w:delText xml:space="preserve"> </w:delText>
        </w:r>
        <w:r w:rsidRPr="00662C00" w:rsidDel="00B47111">
          <w:rPr>
            <w:spacing w:val="-2"/>
            <w:rPrChange w:id="3492" w:author="Demarius Tolliver" w:date="2025-04-10T08:41:00Z">
              <w:rPr>
                <w:b/>
                <w:bCs/>
                <w:spacing w:val="-2"/>
              </w:rPr>
            </w:rPrChange>
          </w:rPr>
          <w:delText>TERMS</w:delText>
        </w:r>
      </w:del>
      <w:bookmarkStart w:id="3493" w:name="_Toc238196452"/>
      <w:bookmarkEnd w:id="3480"/>
      <w:ins w:id="3494" w:author="Demarius Tolliver" w:date="2025-04-10T08:40:00Z">
        <w:r w:rsidR="00B47111" w:rsidRPr="00662C00">
          <w:rPr>
            <w:rPrChange w:id="3495" w:author="Demarius Tolliver" w:date="2025-04-10T08:41:00Z">
              <w:rPr>
                <w:b/>
                <w:bCs/>
              </w:rPr>
            </w:rPrChange>
          </w:rPr>
          <w:t>Appendix B: Curriculum Definition and Terms</w:t>
        </w:r>
      </w:ins>
      <w:bookmarkEnd w:id="3493"/>
    </w:p>
    <w:p w14:paraId="5DBF6A12" w14:textId="77777777" w:rsidR="005562BF" w:rsidRPr="00662C00" w:rsidRDefault="006D11A8" w:rsidP="00176427">
      <w:pPr>
        <w:pStyle w:val="ListParagraph"/>
        <w:numPr>
          <w:ilvl w:val="1"/>
          <w:numId w:val="2"/>
        </w:numPr>
        <w:tabs>
          <w:tab w:val="left" w:pos="1140"/>
        </w:tabs>
        <w:spacing w:before="280"/>
        <w:ind w:left="1140" w:right="1620"/>
        <w:rPr>
          <w:sz w:val="24"/>
          <w:szCs w:val="24"/>
        </w:rPr>
      </w:pPr>
      <w:r w:rsidRPr="00662C00">
        <w:rPr>
          <w:sz w:val="24"/>
          <w:szCs w:val="24"/>
        </w:rPr>
        <w:t>Course Name – A common name that will be used by all community colleges in reporting students</w:t>
      </w:r>
    </w:p>
    <w:p w14:paraId="13550E88" w14:textId="77777777" w:rsidR="005562BF" w:rsidRPr="00662C00" w:rsidRDefault="006D11A8" w:rsidP="00176427">
      <w:pPr>
        <w:pStyle w:val="ListParagraph"/>
        <w:numPr>
          <w:ilvl w:val="1"/>
          <w:numId w:val="2"/>
        </w:numPr>
        <w:tabs>
          <w:tab w:val="left" w:pos="1140"/>
        </w:tabs>
        <w:spacing w:before="280"/>
        <w:ind w:left="1140" w:right="1620"/>
        <w:rPr>
          <w:sz w:val="24"/>
          <w:szCs w:val="24"/>
        </w:rPr>
      </w:pPr>
      <w:r w:rsidRPr="00662C00">
        <w:rPr>
          <w:sz w:val="24"/>
          <w:szCs w:val="24"/>
        </w:rPr>
        <w:t>Course Abbreviation – A common abbreviation that will be used by all community and junior colleges</w:t>
      </w:r>
      <w:r w:rsidR="007211FA" w:rsidRPr="00662C00">
        <w:rPr>
          <w:sz w:val="24"/>
          <w:szCs w:val="24"/>
        </w:rPr>
        <w:t xml:space="preserve"> </w:t>
      </w:r>
      <w:r w:rsidRPr="00662C00">
        <w:rPr>
          <w:sz w:val="24"/>
          <w:szCs w:val="24"/>
        </w:rPr>
        <w:t>in reporting students</w:t>
      </w:r>
      <w:r w:rsidR="007211FA" w:rsidRPr="00662C00">
        <w:rPr>
          <w:sz w:val="24"/>
          <w:szCs w:val="24"/>
        </w:rPr>
        <w:t>.</w:t>
      </w:r>
    </w:p>
    <w:p w14:paraId="411B30A7" w14:textId="77777777" w:rsidR="005562BF" w:rsidRPr="00662C00" w:rsidRDefault="006D11A8" w:rsidP="00176427">
      <w:pPr>
        <w:pStyle w:val="ListParagraph"/>
        <w:numPr>
          <w:ilvl w:val="1"/>
          <w:numId w:val="2"/>
        </w:numPr>
        <w:tabs>
          <w:tab w:val="left" w:pos="1140"/>
        </w:tabs>
        <w:spacing w:before="241"/>
        <w:ind w:left="1140" w:right="1620"/>
        <w:rPr>
          <w:sz w:val="24"/>
          <w:szCs w:val="24"/>
        </w:rPr>
      </w:pPr>
      <w:r w:rsidRPr="00662C00">
        <w:rPr>
          <w:sz w:val="24"/>
          <w:szCs w:val="24"/>
        </w:rPr>
        <w:t>Classification – Courses may be classified as the following:</w:t>
      </w:r>
    </w:p>
    <w:p w14:paraId="4B2647D1" w14:textId="77777777" w:rsidR="005562BF" w:rsidRPr="00662C00" w:rsidRDefault="006D11A8" w:rsidP="00176427">
      <w:pPr>
        <w:pStyle w:val="ListParagraph"/>
        <w:numPr>
          <w:ilvl w:val="2"/>
          <w:numId w:val="2"/>
        </w:numPr>
        <w:tabs>
          <w:tab w:val="left" w:pos="2220"/>
        </w:tabs>
        <w:spacing w:before="6" w:line="232" w:lineRule="auto"/>
        <w:ind w:left="2220" w:right="1620"/>
        <w:rPr>
          <w:sz w:val="24"/>
          <w:szCs w:val="24"/>
        </w:rPr>
      </w:pPr>
      <w:r w:rsidRPr="00662C00">
        <w:rPr>
          <w:sz w:val="24"/>
          <w:szCs w:val="24"/>
        </w:rPr>
        <w:t xml:space="preserve">Career Certificate Required Course – A required </w:t>
      </w:r>
      <w:proofErr w:type="gramStart"/>
      <w:r w:rsidRPr="00662C00">
        <w:rPr>
          <w:sz w:val="24"/>
          <w:szCs w:val="24"/>
        </w:rPr>
        <w:t>course</w:t>
      </w:r>
      <w:proofErr w:type="gramEnd"/>
      <w:r w:rsidRPr="00662C00">
        <w:rPr>
          <w:sz w:val="24"/>
          <w:szCs w:val="24"/>
        </w:rPr>
        <w:t xml:space="preserve"> for all students completing a</w:t>
      </w:r>
      <w:r w:rsidR="008109B2" w:rsidRPr="00662C00">
        <w:rPr>
          <w:sz w:val="24"/>
          <w:szCs w:val="24"/>
        </w:rPr>
        <w:t xml:space="preserve"> </w:t>
      </w:r>
      <w:r w:rsidRPr="00662C00">
        <w:rPr>
          <w:sz w:val="24"/>
          <w:szCs w:val="24"/>
        </w:rPr>
        <w:t>career certificate.</w:t>
      </w:r>
    </w:p>
    <w:p w14:paraId="169DEBE7" w14:textId="77777777" w:rsidR="005562BF" w:rsidRPr="00662C00" w:rsidRDefault="006D11A8" w:rsidP="00176427">
      <w:pPr>
        <w:pStyle w:val="ListParagraph"/>
        <w:numPr>
          <w:ilvl w:val="2"/>
          <w:numId w:val="2"/>
        </w:numPr>
        <w:tabs>
          <w:tab w:val="left" w:pos="2220"/>
        </w:tabs>
        <w:spacing w:before="6" w:line="232" w:lineRule="auto"/>
        <w:ind w:left="2220" w:right="1620"/>
        <w:rPr>
          <w:sz w:val="24"/>
          <w:szCs w:val="24"/>
        </w:rPr>
      </w:pPr>
      <w:r w:rsidRPr="00662C00">
        <w:rPr>
          <w:sz w:val="24"/>
          <w:szCs w:val="24"/>
        </w:rPr>
        <w:t xml:space="preserve">Technical Certificate Required Course – A required </w:t>
      </w:r>
      <w:proofErr w:type="gramStart"/>
      <w:r w:rsidRPr="00662C00">
        <w:rPr>
          <w:sz w:val="24"/>
          <w:szCs w:val="24"/>
        </w:rPr>
        <w:t>course</w:t>
      </w:r>
      <w:proofErr w:type="gramEnd"/>
      <w:r w:rsidRPr="00662C00">
        <w:rPr>
          <w:sz w:val="24"/>
          <w:szCs w:val="24"/>
        </w:rPr>
        <w:t xml:space="preserve"> for all students completing a technical certificate.</w:t>
      </w:r>
    </w:p>
    <w:p w14:paraId="436FC1A1" w14:textId="77777777" w:rsidR="005562BF" w:rsidRPr="00662C00" w:rsidRDefault="006D11A8" w:rsidP="00176427">
      <w:pPr>
        <w:pStyle w:val="ListParagraph"/>
        <w:numPr>
          <w:ilvl w:val="2"/>
          <w:numId w:val="2"/>
        </w:numPr>
        <w:tabs>
          <w:tab w:val="left" w:pos="2220"/>
        </w:tabs>
        <w:spacing w:before="6" w:line="232" w:lineRule="auto"/>
        <w:ind w:left="2220" w:right="1620"/>
        <w:rPr>
          <w:sz w:val="24"/>
          <w:szCs w:val="24"/>
        </w:rPr>
      </w:pPr>
      <w:r w:rsidRPr="00662C00">
        <w:rPr>
          <w:sz w:val="24"/>
          <w:szCs w:val="24"/>
        </w:rPr>
        <w:t>Technical Elective – Elective courses that are available for colleges to offer to students.</w:t>
      </w:r>
    </w:p>
    <w:p w14:paraId="3164069F" w14:textId="77777777" w:rsidR="005562BF" w:rsidRPr="00662C00" w:rsidRDefault="006D11A8" w:rsidP="00176427">
      <w:pPr>
        <w:pStyle w:val="ListParagraph"/>
        <w:numPr>
          <w:ilvl w:val="1"/>
          <w:numId w:val="2"/>
        </w:numPr>
        <w:tabs>
          <w:tab w:val="left" w:pos="1140"/>
        </w:tabs>
        <w:spacing w:before="237"/>
        <w:ind w:left="1140" w:right="1620"/>
        <w:rPr>
          <w:sz w:val="24"/>
          <w:szCs w:val="24"/>
        </w:rPr>
      </w:pPr>
      <w:r w:rsidRPr="00662C00">
        <w:rPr>
          <w:sz w:val="24"/>
          <w:szCs w:val="24"/>
        </w:rPr>
        <w:t>Description – A short narrative that includes the major purpose(s) of the course</w:t>
      </w:r>
    </w:p>
    <w:p w14:paraId="655EC006" w14:textId="77777777" w:rsidR="005562BF" w:rsidRPr="00662C00" w:rsidRDefault="006D11A8" w:rsidP="00176427">
      <w:pPr>
        <w:pStyle w:val="ListParagraph"/>
        <w:numPr>
          <w:ilvl w:val="1"/>
          <w:numId w:val="2"/>
        </w:numPr>
        <w:tabs>
          <w:tab w:val="left" w:pos="1140"/>
        </w:tabs>
        <w:spacing w:before="237"/>
        <w:ind w:left="1140" w:right="1620"/>
        <w:rPr>
          <w:sz w:val="24"/>
          <w:szCs w:val="24"/>
        </w:rPr>
      </w:pPr>
      <w:r w:rsidRPr="00662C00">
        <w:rPr>
          <w:sz w:val="24"/>
          <w:szCs w:val="24"/>
        </w:rPr>
        <w:t>Prerequisites – A listing of any courses that must be taken prior to or on enrollment in the course</w:t>
      </w:r>
    </w:p>
    <w:p w14:paraId="7EF9A435" w14:textId="77777777" w:rsidR="005562BF" w:rsidRPr="00662C00" w:rsidRDefault="006D11A8" w:rsidP="00176427">
      <w:pPr>
        <w:pStyle w:val="ListParagraph"/>
        <w:numPr>
          <w:ilvl w:val="1"/>
          <w:numId w:val="2"/>
        </w:numPr>
        <w:tabs>
          <w:tab w:val="left" w:pos="1140"/>
        </w:tabs>
        <w:spacing w:before="237"/>
        <w:ind w:left="1140" w:right="1620"/>
        <w:rPr>
          <w:sz w:val="24"/>
          <w:szCs w:val="24"/>
        </w:rPr>
      </w:pPr>
      <w:r w:rsidRPr="00662C00">
        <w:rPr>
          <w:sz w:val="24"/>
          <w:szCs w:val="24"/>
        </w:rPr>
        <w:t>Corequisites – A listing of courses that may be taken while enrolled in the course</w:t>
      </w:r>
    </w:p>
    <w:p w14:paraId="4A1D7306" w14:textId="77777777" w:rsidR="005562BF" w:rsidRPr="00662C00" w:rsidRDefault="006D11A8" w:rsidP="00176427">
      <w:pPr>
        <w:pStyle w:val="ListParagraph"/>
        <w:numPr>
          <w:ilvl w:val="1"/>
          <w:numId w:val="2"/>
        </w:numPr>
        <w:tabs>
          <w:tab w:val="left" w:pos="1140"/>
        </w:tabs>
        <w:spacing w:before="237"/>
        <w:ind w:left="1140" w:right="1620"/>
        <w:rPr>
          <w:sz w:val="24"/>
          <w:szCs w:val="24"/>
        </w:rPr>
      </w:pPr>
      <w:r w:rsidRPr="00662C00">
        <w:rPr>
          <w:sz w:val="24"/>
          <w:szCs w:val="24"/>
        </w:rPr>
        <w:t>Student Learning Outcomes – A listing of the student outcomes (major concepts and performances) that will enable students to demonstrate mastery of these competencies</w:t>
      </w:r>
    </w:p>
    <w:p w14:paraId="66D28B10" w14:textId="77777777" w:rsidR="005562BF" w:rsidRPr="00662C00" w:rsidRDefault="006D11A8" w:rsidP="00176427">
      <w:pPr>
        <w:pStyle w:val="BodyText"/>
        <w:spacing w:before="239"/>
        <w:ind w:left="780" w:right="1620" w:firstLine="0"/>
        <w:rPr>
          <w:sz w:val="24"/>
          <w:szCs w:val="24"/>
        </w:rPr>
      </w:pPr>
      <w:r w:rsidRPr="00662C00">
        <w:rPr>
          <w:sz w:val="24"/>
          <w:szCs w:val="24"/>
        </w:rPr>
        <w:t xml:space="preserve">The following guidelines were used in developing the program(s) in this document and should be considered in compiling and revising course </w:t>
      </w:r>
      <w:proofErr w:type="gramStart"/>
      <w:r w:rsidRPr="00662C00">
        <w:rPr>
          <w:sz w:val="24"/>
          <w:szCs w:val="24"/>
        </w:rPr>
        <w:t>syllabi</w:t>
      </w:r>
      <w:proofErr w:type="gramEnd"/>
      <w:r w:rsidRPr="00662C00">
        <w:rPr>
          <w:sz w:val="24"/>
          <w:szCs w:val="24"/>
        </w:rPr>
        <w:t xml:space="preserve"> and daily lesson plans at the local level:</w:t>
      </w:r>
    </w:p>
    <w:p w14:paraId="362DD581" w14:textId="77777777" w:rsidR="005562BF" w:rsidRPr="00662C00" w:rsidRDefault="005562BF" w:rsidP="00176427">
      <w:pPr>
        <w:pStyle w:val="BodyText"/>
        <w:spacing w:before="4"/>
        <w:ind w:left="0" w:right="1620" w:firstLine="0"/>
        <w:rPr>
          <w:sz w:val="24"/>
          <w:szCs w:val="24"/>
        </w:rPr>
      </w:pPr>
    </w:p>
    <w:p w14:paraId="176496E6" w14:textId="77777777" w:rsidR="005562BF" w:rsidRPr="00662C00" w:rsidRDefault="006D11A8" w:rsidP="00176427">
      <w:pPr>
        <w:pStyle w:val="ListParagraph"/>
        <w:numPr>
          <w:ilvl w:val="1"/>
          <w:numId w:val="2"/>
        </w:numPr>
        <w:tabs>
          <w:tab w:val="left" w:pos="1140"/>
        </w:tabs>
        <w:ind w:left="1140" w:right="1620"/>
        <w:rPr>
          <w:sz w:val="24"/>
          <w:szCs w:val="24"/>
        </w:rPr>
      </w:pPr>
      <w:r w:rsidRPr="00662C00">
        <w:rPr>
          <w:sz w:val="24"/>
          <w:szCs w:val="24"/>
        </w:rPr>
        <w:t>The</w:t>
      </w:r>
      <w:r w:rsidRPr="00662C00">
        <w:rPr>
          <w:spacing w:val="-4"/>
          <w:sz w:val="24"/>
          <w:szCs w:val="24"/>
        </w:rPr>
        <w:t xml:space="preserve"> </w:t>
      </w:r>
      <w:r w:rsidRPr="00662C00">
        <w:rPr>
          <w:sz w:val="24"/>
          <w:szCs w:val="24"/>
        </w:rPr>
        <w:t>content</w:t>
      </w:r>
      <w:r w:rsidRPr="00662C00">
        <w:rPr>
          <w:spacing w:val="-5"/>
          <w:sz w:val="24"/>
          <w:szCs w:val="24"/>
        </w:rPr>
        <w:t xml:space="preserve"> </w:t>
      </w:r>
      <w:r w:rsidRPr="00662C00">
        <w:rPr>
          <w:sz w:val="24"/>
          <w:szCs w:val="24"/>
        </w:rPr>
        <w:t>of</w:t>
      </w:r>
      <w:r w:rsidRPr="00662C00">
        <w:rPr>
          <w:spacing w:val="-5"/>
          <w:sz w:val="24"/>
          <w:szCs w:val="24"/>
        </w:rPr>
        <w:t xml:space="preserve"> </w:t>
      </w:r>
      <w:r w:rsidRPr="00662C00">
        <w:rPr>
          <w:sz w:val="24"/>
          <w:szCs w:val="24"/>
        </w:rPr>
        <w:t>the</w:t>
      </w:r>
      <w:r w:rsidRPr="00662C00">
        <w:rPr>
          <w:spacing w:val="-5"/>
          <w:sz w:val="24"/>
          <w:szCs w:val="24"/>
        </w:rPr>
        <w:t xml:space="preserve"> </w:t>
      </w:r>
      <w:r w:rsidRPr="00662C00">
        <w:rPr>
          <w:sz w:val="24"/>
          <w:szCs w:val="24"/>
        </w:rPr>
        <w:t>courses</w:t>
      </w:r>
      <w:r w:rsidRPr="00662C00">
        <w:rPr>
          <w:spacing w:val="-5"/>
          <w:sz w:val="24"/>
          <w:szCs w:val="24"/>
        </w:rPr>
        <w:t xml:space="preserve"> </w:t>
      </w:r>
      <w:r w:rsidRPr="00662C00">
        <w:rPr>
          <w:sz w:val="24"/>
          <w:szCs w:val="24"/>
        </w:rPr>
        <w:t>in</w:t>
      </w:r>
      <w:r w:rsidRPr="00662C00">
        <w:rPr>
          <w:spacing w:val="-2"/>
          <w:sz w:val="24"/>
          <w:szCs w:val="24"/>
        </w:rPr>
        <w:t xml:space="preserve"> </w:t>
      </w:r>
      <w:r w:rsidRPr="00662C00">
        <w:rPr>
          <w:sz w:val="24"/>
          <w:szCs w:val="24"/>
        </w:rPr>
        <w:t>this</w:t>
      </w:r>
      <w:r w:rsidRPr="00662C00">
        <w:rPr>
          <w:spacing w:val="-6"/>
          <w:sz w:val="24"/>
          <w:szCs w:val="24"/>
        </w:rPr>
        <w:t xml:space="preserve"> </w:t>
      </w:r>
      <w:r w:rsidRPr="00662C00">
        <w:rPr>
          <w:sz w:val="24"/>
          <w:szCs w:val="24"/>
        </w:rPr>
        <w:t>document</w:t>
      </w:r>
      <w:r w:rsidRPr="00662C00">
        <w:rPr>
          <w:spacing w:val="-4"/>
          <w:sz w:val="24"/>
          <w:szCs w:val="24"/>
        </w:rPr>
        <w:t xml:space="preserve"> </w:t>
      </w:r>
      <w:r w:rsidRPr="00662C00">
        <w:rPr>
          <w:sz w:val="24"/>
          <w:szCs w:val="24"/>
        </w:rPr>
        <w:t>reflects</w:t>
      </w:r>
      <w:r w:rsidRPr="00662C00">
        <w:rPr>
          <w:spacing w:val="-6"/>
          <w:sz w:val="24"/>
          <w:szCs w:val="24"/>
        </w:rPr>
        <w:t xml:space="preserve"> </w:t>
      </w:r>
      <w:r w:rsidRPr="00662C00">
        <w:rPr>
          <w:sz w:val="24"/>
          <w:szCs w:val="24"/>
        </w:rPr>
        <w:t>approximately</w:t>
      </w:r>
      <w:r w:rsidRPr="00662C00">
        <w:rPr>
          <w:spacing w:val="-2"/>
          <w:sz w:val="24"/>
          <w:szCs w:val="24"/>
        </w:rPr>
        <w:t xml:space="preserve"> </w:t>
      </w:r>
      <w:r w:rsidRPr="00662C00">
        <w:rPr>
          <w:sz w:val="24"/>
          <w:szCs w:val="24"/>
        </w:rPr>
        <w:t>75%</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z w:val="24"/>
          <w:szCs w:val="24"/>
        </w:rPr>
        <w:t>the time allocated to each course. The remaining 25% of each course should be developed at the local district level and may reflect the following:</w:t>
      </w:r>
    </w:p>
    <w:p w14:paraId="08FDB1A7" w14:textId="77777777" w:rsidR="005562BF" w:rsidRPr="00662C00" w:rsidRDefault="006D11A8" w:rsidP="00176427">
      <w:pPr>
        <w:pStyle w:val="ListParagraph"/>
        <w:numPr>
          <w:ilvl w:val="2"/>
          <w:numId w:val="2"/>
        </w:numPr>
        <w:tabs>
          <w:tab w:val="left" w:pos="2220"/>
        </w:tabs>
        <w:spacing w:before="3" w:line="235" w:lineRule="auto"/>
        <w:ind w:left="2220" w:right="1620"/>
        <w:rPr>
          <w:sz w:val="24"/>
          <w:szCs w:val="24"/>
        </w:rPr>
      </w:pPr>
      <w:r w:rsidRPr="00662C00">
        <w:rPr>
          <w:sz w:val="24"/>
          <w:szCs w:val="24"/>
        </w:rPr>
        <w:t>Additional competencies and objectives within the course related to topics not found in the state framework, including activities related to specific needs of industries in the community college district</w:t>
      </w:r>
    </w:p>
    <w:p w14:paraId="0794FAB6" w14:textId="77777777" w:rsidR="005562BF" w:rsidRPr="00662C00" w:rsidRDefault="006D11A8" w:rsidP="00176427">
      <w:pPr>
        <w:pStyle w:val="ListParagraph"/>
        <w:numPr>
          <w:ilvl w:val="2"/>
          <w:numId w:val="2"/>
        </w:numPr>
        <w:tabs>
          <w:tab w:val="left" w:pos="2220"/>
        </w:tabs>
        <w:spacing w:before="3" w:line="235" w:lineRule="auto"/>
        <w:ind w:left="2220" w:right="1620"/>
        <w:rPr>
          <w:sz w:val="24"/>
          <w:szCs w:val="24"/>
        </w:rPr>
      </w:pPr>
      <w:r w:rsidRPr="00662C00">
        <w:rPr>
          <w:sz w:val="24"/>
          <w:szCs w:val="24"/>
        </w:rPr>
        <w:t>Activities that develop a higher level of mastery on the existing competencies and</w:t>
      </w:r>
      <w:r w:rsidR="008109B2" w:rsidRPr="00662C00">
        <w:rPr>
          <w:sz w:val="24"/>
          <w:szCs w:val="24"/>
        </w:rPr>
        <w:t xml:space="preserve"> </w:t>
      </w:r>
      <w:r w:rsidRPr="00662C00">
        <w:rPr>
          <w:sz w:val="24"/>
          <w:szCs w:val="24"/>
        </w:rPr>
        <w:t>suggested objectives</w:t>
      </w:r>
    </w:p>
    <w:p w14:paraId="7962BD94" w14:textId="77777777" w:rsidR="005562BF" w:rsidRPr="00662C00" w:rsidRDefault="006D11A8" w:rsidP="00176427">
      <w:pPr>
        <w:pStyle w:val="ListParagraph"/>
        <w:numPr>
          <w:ilvl w:val="2"/>
          <w:numId w:val="2"/>
        </w:numPr>
        <w:tabs>
          <w:tab w:val="left" w:pos="2220"/>
        </w:tabs>
        <w:spacing w:before="3" w:line="235" w:lineRule="auto"/>
        <w:ind w:left="2220" w:right="1620"/>
        <w:rPr>
          <w:sz w:val="24"/>
          <w:szCs w:val="24"/>
        </w:rPr>
      </w:pPr>
      <w:r w:rsidRPr="00662C00">
        <w:rPr>
          <w:sz w:val="24"/>
          <w:szCs w:val="24"/>
        </w:rPr>
        <w:t>Activities and instruction related to new technologies and concepts that were not prevalent</w:t>
      </w:r>
      <w:r w:rsidR="008109B2" w:rsidRPr="00662C00">
        <w:rPr>
          <w:sz w:val="24"/>
          <w:szCs w:val="24"/>
        </w:rPr>
        <w:t xml:space="preserve"> </w:t>
      </w:r>
      <w:r w:rsidRPr="00662C00">
        <w:rPr>
          <w:sz w:val="24"/>
          <w:szCs w:val="24"/>
        </w:rPr>
        <w:t>at the time the current framework was developed or revised</w:t>
      </w:r>
    </w:p>
    <w:p w14:paraId="5C0FD013" w14:textId="77777777" w:rsidR="005562BF" w:rsidRPr="00662C00" w:rsidRDefault="006D11A8" w:rsidP="00176427">
      <w:pPr>
        <w:pStyle w:val="ListParagraph"/>
        <w:numPr>
          <w:ilvl w:val="2"/>
          <w:numId w:val="2"/>
        </w:numPr>
        <w:tabs>
          <w:tab w:val="left" w:pos="2220"/>
        </w:tabs>
        <w:spacing w:before="3" w:line="235" w:lineRule="auto"/>
        <w:ind w:left="2220" w:right="1620"/>
        <w:rPr>
          <w:sz w:val="24"/>
          <w:szCs w:val="24"/>
        </w:rPr>
      </w:pPr>
      <w:r w:rsidRPr="00662C00">
        <w:rPr>
          <w:sz w:val="24"/>
          <w:szCs w:val="24"/>
        </w:rPr>
        <w:t>Activities that include integration of academic and career– technical skills and course work, school-to-work transition activities, and articulation of secondary and postsecondary career– technical programs</w:t>
      </w:r>
    </w:p>
    <w:p w14:paraId="65AE45BD" w14:textId="77777777" w:rsidR="005562BF" w:rsidRPr="00662C00" w:rsidRDefault="006D11A8" w:rsidP="00176427">
      <w:pPr>
        <w:pStyle w:val="ListParagraph"/>
        <w:numPr>
          <w:ilvl w:val="2"/>
          <w:numId w:val="2"/>
        </w:numPr>
        <w:tabs>
          <w:tab w:val="left" w:pos="2220"/>
        </w:tabs>
        <w:spacing w:before="3" w:line="235" w:lineRule="auto"/>
        <w:ind w:left="2220" w:right="1620"/>
        <w:rPr>
          <w:sz w:val="24"/>
          <w:szCs w:val="24"/>
        </w:rPr>
      </w:pPr>
      <w:r w:rsidRPr="00662C00">
        <w:rPr>
          <w:sz w:val="24"/>
          <w:szCs w:val="24"/>
        </w:rPr>
        <w:t xml:space="preserve">Individualized learning activities, including work-site learning activities, to better prepare individuals </w:t>
      </w:r>
      <w:proofErr w:type="gramStart"/>
      <w:r w:rsidRPr="00662C00">
        <w:rPr>
          <w:sz w:val="24"/>
          <w:szCs w:val="24"/>
        </w:rPr>
        <w:t>in</w:t>
      </w:r>
      <w:proofErr w:type="gramEnd"/>
      <w:r w:rsidRPr="00662C00">
        <w:rPr>
          <w:sz w:val="24"/>
          <w:szCs w:val="24"/>
        </w:rPr>
        <w:t xml:space="preserve"> the courses for their chosen occupational areas</w:t>
      </w:r>
    </w:p>
    <w:p w14:paraId="69B63F85" w14:textId="77777777" w:rsidR="005562BF" w:rsidRPr="00662C00" w:rsidRDefault="005562BF" w:rsidP="00176427">
      <w:pPr>
        <w:pStyle w:val="BodyText"/>
        <w:ind w:left="0" w:right="1620" w:firstLine="0"/>
        <w:rPr>
          <w:sz w:val="24"/>
          <w:szCs w:val="24"/>
        </w:rPr>
      </w:pPr>
    </w:p>
    <w:p w14:paraId="0FAFC5AF" w14:textId="77777777" w:rsidR="005562BF" w:rsidRPr="00662C00" w:rsidRDefault="006D11A8">
      <w:pPr>
        <w:pStyle w:val="ListParagraph"/>
        <w:tabs>
          <w:tab w:val="left" w:pos="1170"/>
          <w:tab w:val="left" w:pos="1350"/>
        </w:tabs>
        <w:spacing w:before="241"/>
        <w:ind w:left="1140" w:right="1620" w:firstLine="0"/>
        <w:rPr>
          <w:sz w:val="24"/>
          <w:szCs w:val="24"/>
        </w:rPr>
        <w:pPrChange w:id="3496" w:author="Demarius Tolliver" w:date="2025-04-10T08:41:00Z">
          <w:pPr>
            <w:pStyle w:val="ListParagraph"/>
            <w:tabs>
              <w:tab w:val="left" w:pos="1170"/>
              <w:tab w:val="left" w:pos="1350"/>
            </w:tabs>
            <w:spacing w:before="241"/>
            <w:ind w:left="1140" w:right="1038" w:firstLine="30"/>
          </w:pPr>
        </w:pPrChange>
      </w:pPr>
      <w:r w:rsidRPr="00662C00">
        <w:rPr>
          <w:sz w:val="24"/>
          <w:szCs w:val="24"/>
        </w:rPr>
        <w:lastRenderedPageBreak/>
        <w:t>Sequencing of the course within a program is left to the discretion of the local college. Naturally, foundation courses related to topics such as safety, tool and equipment usage, and other fundamental skills should be taught first. Other</w:t>
      </w:r>
      <w:r w:rsidR="008109B2" w:rsidRPr="00662C00">
        <w:rPr>
          <w:sz w:val="24"/>
          <w:szCs w:val="24"/>
        </w:rPr>
        <w:t xml:space="preserve"> courses related to 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AND a minimum of 15 semester hours of General Education Core Courses. The courses in the General Education Core may be spaced out over the entire length of the program so that students complete some academic and </w:t>
      </w:r>
      <w:proofErr w:type="gramStart"/>
      <w:r w:rsidR="008109B2" w:rsidRPr="00662C00">
        <w:rPr>
          <w:sz w:val="24"/>
          <w:szCs w:val="24"/>
        </w:rPr>
        <w:t>Career Technical</w:t>
      </w:r>
      <w:proofErr w:type="gramEnd"/>
      <w:r w:rsidR="008109B2" w:rsidRPr="00662C00">
        <w:rPr>
          <w:sz w:val="24"/>
          <w:szCs w:val="24"/>
        </w:rPr>
        <w:t xml:space="preserve"> courses each semester. Each community college specifies the actual courses that are required to meet the General Education Core Requirements for the Associate of Applied Science Degree at their college.</w:t>
      </w:r>
    </w:p>
    <w:p w14:paraId="5054E493" w14:textId="77777777" w:rsidR="005562BF" w:rsidRPr="00662C00" w:rsidRDefault="006D11A8" w:rsidP="00176427">
      <w:pPr>
        <w:pStyle w:val="ListParagraph"/>
        <w:numPr>
          <w:ilvl w:val="1"/>
          <w:numId w:val="2"/>
        </w:numPr>
        <w:tabs>
          <w:tab w:val="left" w:pos="1140"/>
        </w:tabs>
        <w:spacing w:before="81"/>
        <w:ind w:left="1140" w:right="1620"/>
        <w:rPr>
          <w:sz w:val="24"/>
          <w:szCs w:val="24"/>
        </w:rPr>
      </w:pPr>
      <w:r w:rsidRPr="00662C00">
        <w:rPr>
          <w:sz w:val="24"/>
          <w:szCs w:val="24"/>
        </w:rPr>
        <w:t>In order to provide flexibility within the districts, individual courses within a framework may be customized by doing the following:</w:t>
      </w:r>
    </w:p>
    <w:p w14:paraId="0005F2FC" w14:textId="77777777" w:rsidR="005562BF" w:rsidRPr="00662C00" w:rsidRDefault="006D11A8" w:rsidP="00176427">
      <w:pPr>
        <w:pStyle w:val="ListParagraph"/>
        <w:tabs>
          <w:tab w:val="left" w:pos="1260"/>
        </w:tabs>
        <w:spacing w:before="242" w:line="235" w:lineRule="auto"/>
        <w:ind w:left="1170" w:right="1620" w:hanging="30"/>
        <w:rPr>
          <w:sz w:val="24"/>
          <w:szCs w:val="24"/>
        </w:rPr>
      </w:pPr>
      <w:r w:rsidRPr="00662C00">
        <w:rPr>
          <w:sz w:val="24"/>
          <w:szCs w:val="24"/>
        </w:rPr>
        <w:t>Adding new student learning outcomes to complement the existing competencies and</w:t>
      </w:r>
      <w:r w:rsidR="008109B2" w:rsidRPr="00662C00">
        <w:rPr>
          <w:sz w:val="24"/>
          <w:szCs w:val="24"/>
        </w:rPr>
        <w:t xml:space="preserve"> </w:t>
      </w:r>
      <w:r w:rsidRPr="00662C00">
        <w:rPr>
          <w:sz w:val="24"/>
          <w:szCs w:val="24"/>
        </w:rPr>
        <w:t>suggested objectives</w:t>
      </w:r>
      <w:r w:rsidR="008109B2" w:rsidRPr="00662C00">
        <w:rPr>
          <w:sz w:val="24"/>
          <w:szCs w:val="24"/>
        </w:rPr>
        <w:t xml:space="preserve"> </w:t>
      </w:r>
      <w:r w:rsidRPr="00662C00">
        <w:rPr>
          <w:sz w:val="24"/>
          <w:szCs w:val="24"/>
        </w:rPr>
        <w:t>in the program framework</w:t>
      </w:r>
    </w:p>
    <w:p w14:paraId="7F474DEA" w14:textId="77777777" w:rsidR="005562BF" w:rsidRPr="00662C00" w:rsidRDefault="006D11A8" w:rsidP="00176427">
      <w:pPr>
        <w:pStyle w:val="ListParagraph"/>
        <w:numPr>
          <w:ilvl w:val="0"/>
          <w:numId w:val="1"/>
        </w:numPr>
        <w:tabs>
          <w:tab w:val="left" w:pos="3019"/>
        </w:tabs>
        <w:spacing w:before="5" w:line="253" w:lineRule="exact"/>
        <w:ind w:left="3019" w:right="1620" w:hanging="359"/>
        <w:rPr>
          <w:sz w:val="24"/>
          <w:szCs w:val="24"/>
        </w:rPr>
      </w:pPr>
      <w:r w:rsidRPr="00662C00">
        <w:rPr>
          <w:sz w:val="24"/>
          <w:szCs w:val="24"/>
        </w:rPr>
        <w:t>Revising</w:t>
      </w:r>
      <w:r w:rsidRPr="00662C00">
        <w:rPr>
          <w:spacing w:val="-4"/>
          <w:sz w:val="24"/>
          <w:szCs w:val="24"/>
        </w:rPr>
        <w:t xml:space="preserve"> </w:t>
      </w:r>
      <w:r w:rsidRPr="00662C00">
        <w:rPr>
          <w:sz w:val="24"/>
          <w:szCs w:val="24"/>
        </w:rPr>
        <w:t>or</w:t>
      </w:r>
      <w:r w:rsidRPr="00662C00">
        <w:rPr>
          <w:spacing w:val="-5"/>
          <w:sz w:val="24"/>
          <w:szCs w:val="24"/>
        </w:rPr>
        <w:t xml:space="preserve"> </w:t>
      </w:r>
      <w:r w:rsidRPr="00662C00">
        <w:rPr>
          <w:sz w:val="24"/>
          <w:szCs w:val="24"/>
        </w:rPr>
        <w:t>extending</w:t>
      </w:r>
      <w:r w:rsidRPr="00662C00">
        <w:rPr>
          <w:spacing w:val="-5"/>
          <w:sz w:val="24"/>
          <w:szCs w:val="24"/>
        </w:rPr>
        <w:t xml:space="preserve"> </w:t>
      </w:r>
      <w:r w:rsidRPr="00662C00">
        <w:rPr>
          <w:sz w:val="24"/>
          <w:szCs w:val="24"/>
        </w:rPr>
        <w:t>the</w:t>
      </w:r>
      <w:r w:rsidRPr="00662C00">
        <w:rPr>
          <w:spacing w:val="-6"/>
          <w:sz w:val="24"/>
          <w:szCs w:val="24"/>
        </w:rPr>
        <w:t xml:space="preserve"> </w:t>
      </w:r>
      <w:r w:rsidRPr="00662C00">
        <w:rPr>
          <w:sz w:val="24"/>
          <w:szCs w:val="24"/>
        </w:rPr>
        <w:t>student</w:t>
      </w:r>
      <w:r w:rsidRPr="00662C00">
        <w:rPr>
          <w:spacing w:val="-2"/>
          <w:sz w:val="24"/>
          <w:szCs w:val="24"/>
        </w:rPr>
        <w:t xml:space="preserve"> </w:t>
      </w:r>
      <w:r w:rsidRPr="00662C00">
        <w:rPr>
          <w:sz w:val="24"/>
          <w:szCs w:val="24"/>
        </w:rPr>
        <w:t>learning</w:t>
      </w:r>
      <w:r w:rsidRPr="00662C00">
        <w:rPr>
          <w:spacing w:val="-10"/>
          <w:sz w:val="24"/>
          <w:szCs w:val="24"/>
        </w:rPr>
        <w:t xml:space="preserve"> </w:t>
      </w:r>
      <w:r w:rsidRPr="00662C00">
        <w:rPr>
          <w:spacing w:val="-2"/>
          <w:sz w:val="24"/>
          <w:szCs w:val="24"/>
        </w:rPr>
        <w:t>outcomes</w:t>
      </w:r>
    </w:p>
    <w:p w14:paraId="6D84F5D4" w14:textId="77777777" w:rsidR="005562BF" w:rsidRPr="00662C00" w:rsidRDefault="006D11A8" w:rsidP="00176427">
      <w:pPr>
        <w:pStyle w:val="ListParagraph"/>
        <w:numPr>
          <w:ilvl w:val="0"/>
          <w:numId w:val="1"/>
        </w:numPr>
        <w:tabs>
          <w:tab w:val="left" w:pos="3020"/>
        </w:tabs>
        <w:ind w:right="1620"/>
        <w:rPr>
          <w:sz w:val="24"/>
          <w:szCs w:val="24"/>
        </w:rPr>
      </w:pPr>
      <w:r w:rsidRPr="00662C00">
        <w:rPr>
          <w:sz w:val="24"/>
          <w:szCs w:val="24"/>
        </w:rPr>
        <w:t>Adjusting</w:t>
      </w:r>
      <w:r w:rsidRPr="00662C00">
        <w:rPr>
          <w:spacing w:val="-5"/>
          <w:sz w:val="24"/>
          <w:szCs w:val="24"/>
        </w:rPr>
        <w:t xml:space="preserve"> </w:t>
      </w:r>
      <w:r w:rsidRPr="00662C00">
        <w:rPr>
          <w:sz w:val="24"/>
          <w:szCs w:val="24"/>
        </w:rPr>
        <w:t>the</w:t>
      </w:r>
      <w:r w:rsidRPr="00662C00">
        <w:rPr>
          <w:spacing w:val="-7"/>
          <w:sz w:val="24"/>
          <w:szCs w:val="24"/>
        </w:rPr>
        <w:t xml:space="preserve"> </w:t>
      </w:r>
      <w:r w:rsidRPr="00662C00">
        <w:rPr>
          <w:sz w:val="24"/>
          <w:szCs w:val="24"/>
        </w:rPr>
        <w:t>semester</w:t>
      </w:r>
      <w:r w:rsidRPr="00662C00">
        <w:rPr>
          <w:spacing w:val="-7"/>
          <w:sz w:val="24"/>
          <w:szCs w:val="24"/>
        </w:rPr>
        <w:t xml:space="preserve"> </w:t>
      </w:r>
      <w:r w:rsidRPr="00662C00">
        <w:rPr>
          <w:sz w:val="24"/>
          <w:szCs w:val="24"/>
        </w:rPr>
        <w:t>credit</w:t>
      </w:r>
      <w:r w:rsidRPr="00662C00">
        <w:rPr>
          <w:spacing w:val="-1"/>
          <w:sz w:val="24"/>
          <w:szCs w:val="24"/>
        </w:rPr>
        <w:t xml:space="preserve"> </w:t>
      </w:r>
      <w:r w:rsidRPr="00662C00">
        <w:rPr>
          <w:sz w:val="24"/>
          <w:szCs w:val="24"/>
        </w:rPr>
        <w:t>hours</w:t>
      </w:r>
      <w:r w:rsidRPr="00662C00">
        <w:rPr>
          <w:spacing w:val="-10"/>
          <w:sz w:val="24"/>
          <w:szCs w:val="24"/>
        </w:rPr>
        <w:t xml:space="preserve"> </w:t>
      </w:r>
      <w:r w:rsidRPr="00662C00">
        <w:rPr>
          <w:sz w:val="24"/>
          <w:szCs w:val="24"/>
        </w:rPr>
        <w:t>of</w:t>
      </w:r>
      <w:r w:rsidRPr="00662C00">
        <w:rPr>
          <w:spacing w:val="-9"/>
          <w:sz w:val="24"/>
          <w:szCs w:val="24"/>
        </w:rPr>
        <w:t xml:space="preserve"> </w:t>
      </w:r>
      <w:r w:rsidRPr="00662C00">
        <w:rPr>
          <w:sz w:val="24"/>
          <w:szCs w:val="24"/>
        </w:rPr>
        <w:t>a</w:t>
      </w:r>
      <w:r w:rsidRPr="00662C00">
        <w:rPr>
          <w:spacing w:val="-7"/>
          <w:sz w:val="24"/>
          <w:szCs w:val="24"/>
        </w:rPr>
        <w:t xml:space="preserve"> </w:t>
      </w:r>
      <w:r w:rsidRPr="00662C00">
        <w:rPr>
          <w:sz w:val="24"/>
          <w:szCs w:val="24"/>
        </w:rPr>
        <w:t>course</w:t>
      </w:r>
      <w:r w:rsidRPr="00662C00">
        <w:rPr>
          <w:spacing w:val="-7"/>
          <w:sz w:val="24"/>
          <w:szCs w:val="24"/>
        </w:rPr>
        <w:t xml:space="preserve"> </w:t>
      </w:r>
      <w:proofErr w:type="gramStart"/>
      <w:r w:rsidRPr="00662C00">
        <w:rPr>
          <w:sz w:val="24"/>
          <w:szCs w:val="24"/>
        </w:rPr>
        <w:t>to</w:t>
      </w:r>
      <w:r w:rsidRPr="00662C00">
        <w:rPr>
          <w:spacing w:val="-6"/>
          <w:sz w:val="24"/>
          <w:szCs w:val="24"/>
        </w:rPr>
        <w:t xml:space="preserve"> </w:t>
      </w:r>
      <w:r w:rsidRPr="00662C00">
        <w:rPr>
          <w:sz w:val="24"/>
          <w:szCs w:val="24"/>
        </w:rPr>
        <w:t>be</w:t>
      </w:r>
      <w:proofErr w:type="gramEnd"/>
      <w:r w:rsidRPr="00662C00">
        <w:rPr>
          <w:spacing w:val="-7"/>
          <w:sz w:val="24"/>
          <w:szCs w:val="24"/>
        </w:rPr>
        <w:t xml:space="preserve"> </w:t>
      </w:r>
      <w:r w:rsidRPr="00662C00">
        <w:rPr>
          <w:sz w:val="24"/>
          <w:szCs w:val="24"/>
        </w:rPr>
        <w:t>up</w:t>
      </w:r>
      <w:r w:rsidRPr="00662C00">
        <w:rPr>
          <w:spacing w:val="-6"/>
          <w:sz w:val="24"/>
          <w:szCs w:val="24"/>
        </w:rPr>
        <w:t xml:space="preserve"> </w:t>
      </w:r>
      <w:r w:rsidRPr="00662C00">
        <w:rPr>
          <w:sz w:val="24"/>
          <w:szCs w:val="24"/>
        </w:rPr>
        <w:t>1</w:t>
      </w:r>
      <w:r w:rsidRPr="00662C00">
        <w:rPr>
          <w:spacing w:val="-7"/>
          <w:sz w:val="24"/>
          <w:szCs w:val="24"/>
        </w:rPr>
        <w:t xml:space="preserve"> </w:t>
      </w:r>
      <w:r w:rsidRPr="00662C00">
        <w:rPr>
          <w:sz w:val="24"/>
          <w:szCs w:val="24"/>
        </w:rPr>
        <w:t>hour</w:t>
      </w:r>
      <w:r w:rsidRPr="00662C00">
        <w:rPr>
          <w:spacing w:val="-7"/>
          <w:sz w:val="24"/>
          <w:szCs w:val="24"/>
        </w:rPr>
        <w:t xml:space="preserve"> </w:t>
      </w:r>
      <w:r w:rsidRPr="00662C00">
        <w:rPr>
          <w:sz w:val="24"/>
          <w:szCs w:val="24"/>
        </w:rPr>
        <w:t>or down 1 hour (after informing the Mississippi Community College Board [MCCB] of the change)</w:t>
      </w:r>
    </w:p>
    <w:p w14:paraId="20D7BC54" w14:textId="77777777" w:rsidR="005562BF" w:rsidRPr="00662C00" w:rsidRDefault="005562BF">
      <w:pPr>
        <w:rPr>
          <w:sz w:val="20"/>
        </w:rPr>
        <w:sectPr w:rsidR="005562BF" w:rsidRPr="00662C00">
          <w:footerReference w:type="default" r:id="rId36"/>
          <w:pgSz w:w="12240" w:h="15840"/>
          <w:pgMar w:top="1400" w:right="200" w:bottom="860" w:left="340" w:header="0" w:footer="678" w:gutter="0"/>
          <w:cols w:space="720"/>
        </w:sectPr>
      </w:pPr>
    </w:p>
    <w:p w14:paraId="0F60B52A" w14:textId="77777777" w:rsidR="005562BF" w:rsidRPr="00662C00" w:rsidRDefault="00D95F1B" w:rsidP="00F7306A">
      <w:pPr>
        <w:pStyle w:val="BodyText"/>
        <w:ind w:hanging="3019"/>
        <w:rPr>
          <w:sz w:val="36"/>
          <w:szCs w:val="36"/>
        </w:rPr>
      </w:pPr>
      <w:r w:rsidRPr="00662C00">
        <w:rPr>
          <w:sz w:val="36"/>
          <w:szCs w:val="36"/>
        </w:rPr>
        <w:lastRenderedPageBreak/>
        <w:t>Appendix C: Course Crosswalk</w:t>
      </w:r>
    </w:p>
    <w:p w14:paraId="546CD38C" w14:textId="77777777" w:rsidR="00176427" w:rsidRPr="00662C00" w:rsidRDefault="00176427" w:rsidP="00176427">
      <w:pPr>
        <w:pStyle w:val="TableParagraph"/>
        <w:spacing w:before="372"/>
        <w:ind w:left="3" w:right="3"/>
        <w:jc w:val="center"/>
        <w:rPr>
          <w:rFonts w:ascii="Cambria"/>
          <w:b/>
          <w:sz w:val="32"/>
        </w:rPr>
      </w:pPr>
      <w:r w:rsidRPr="00662C00">
        <w:rPr>
          <w:rFonts w:ascii="Cambria"/>
          <w:b/>
          <w:sz w:val="32"/>
        </w:rPr>
        <w:t>Agribusiness</w:t>
      </w:r>
      <w:r w:rsidRPr="00662C00">
        <w:rPr>
          <w:rFonts w:ascii="Cambria"/>
          <w:b/>
          <w:spacing w:val="-17"/>
          <w:sz w:val="32"/>
        </w:rPr>
        <w:t xml:space="preserve"> </w:t>
      </w:r>
      <w:r w:rsidRPr="00662C00">
        <w:rPr>
          <w:rFonts w:ascii="Cambria"/>
          <w:b/>
          <w:sz w:val="32"/>
        </w:rPr>
        <w:t>Management</w:t>
      </w:r>
      <w:r w:rsidRPr="00662C00">
        <w:rPr>
          <w:rFonts w:ascii="Cambria"/>
          <w:b/>
          <w:spacing w:val="-16"/>
          <w:sz w:val="32"/>
        </w:rPr>
        <w:t xml:space="preserve"> </w:t>
      </w:r>
      <w:r w:rsidRPr="00662C00">
        <w:rPr>
          <w:rFonts w:ascii="Cambria"/>
          <w:b/>
          <w:spacing w:val="-2"/>
          <w:sz w:val="32"/>
        </w:rPr>
        <w:t>Technology</w:t>
      </w:r>
    </w:p>
    <w:p w14:paraId="6DFC7CE5" w14:textId="77777777" w:rsidR="00176427" w:rsidRPr="00662C00" w:rsidRDefault="00176427" w:rsidP="00176427">
      <w:pPr>
        <w:pStyle w:val="TableParagraph"/>
        <w:spacing w:before="3"/>
        <w:ind w:left="2111" w:right="2105" w:hanging="5"/>
        <w:jc w:val="center"/>
        <w:rPr>
          <w:rFonts w:ascii="Cambria" w:hAnsi="Cambria"/>
          <w:b/>
          <w:sz w:val="20"/>
        </w:rPr>
      </w:pPr>
      <w:r w:rsidRPr="00662C00">
        <w:rPr>
          <w:rFonts w:ascii="Cambria" w:hAnsi="Cambria"/>
          <w:b/>
          <w:sz w:val="20"/>
        </w:rPr>
        <w:t>CIP 01.0102 –Agribusiness Management Technology</w:t>
      </w:r>
      <w:r w:rsidRPr="00662C00">
        <w:rPr>
          <w:rFonts w:ascii="Cambria" w:hAnsi="Cambria"/>
          <w:b/>
          <w:spacing w:val="40"/>
          <w:sz w:val="20"/>
        </w:rPr>
        <w:t xml:space="preserve"> </w:t>
      </w:r>
      <w:r w:rsidRPr="00662C00">
        <w:rPr>
          <w:rFonts w:ascii="Cambria" w:hAnsi="Cambria"/>
          <w:b/>
          <w:sz w:val="20"/>
        </w:rPr>
        <w:t>CIP 01.0302-Animal Science Technology Beef Option</w:t>
      </w:r>
      <w:r w:rsidRPr="00662C00">
        <w:rPr>
          <w:rFonts w:ascii="Cambria" w:hAnsi="Cambria"/>
          <w:b/>
          <w:spacing w:val="40"/>
          <w:sz w:val="20"/>
        </w:rPr>
        <w:t xml:space="preserve"> </w:t>
      </w:r>
      <w:r w:rsidRPr="00662C00">
        <w:rPr>
          <w:rFonts w:ascii="Cambria" w:hAnsi="Cambria"/>
          <w:b/>
          <w:sz w:val="20"/>
        </w:rPr>
        <w:t>CIP</w:t>
      </w:r>
      <w:r w:rsidRPr="00662C00">
        <w:rPr>
          <w:rFonts w:ascii="Cambria" w:hAnsi="Cambria"/>
          <w:b/>
          <w:spacing w:val="-9"/>
          <w:sz w:val="20"/>
        </w:rPr>
        <w:t xml:space="preserve"> </w:t>
      </w:r>
      <w:r w:rsidRPr="00662C00">
        <w:rPr>
          <w:rFonts w:ascii="Cambria" w:hAnsi="Cambria"/>
          <w:b/>
          <w:sz w:val="20"/>
        </w:rPr>
        <w:t>01.0907</w:t>
      </w:r>
      <w:r w:rsidRPr="00662C00">
        <w:rPr>
          <w:rFonts w:ascii="Cambria" w:hAnsi="Cambria"/>
          <w:b/>
          <w:spacing w:val="-9"/>
          <w:sz w:val="20"/>
        </w:rPr>
        <w:t xml:space="preserve"> </w:t>
      </w:r>
      <w:r w:rsidRPr="00662C00">
        <w:rPr>
          <w:rFonts w:ascii="Cambria" w:hAnsi="Cambria"/>
          <w:b/>
          <w:sz w:val="20"/>
        </w:rPr>
        <w:t>-Animal</w:t>
      </w:r>
      <w:r w:rsidRPr="00662C00">
        <w:rPr>
          <w:rFonts w:ascii="Cambria" w:hAnsi="Cambria"/>
          <w:b/>
          <w:spacing w:val="-6"/>
          <w:sz w:val="20"/>
        </w:rPr>
        <w:t xml:space="preserve"> </w:t>
      </w:r>
      <w:r w:rsidRPr="00662C00">
        <w:rPr>
          <w:rFonts w:ascii="Cambria" w:hAnsi="Cambria"/>
          <w:b/>
          <w:sz w:val="20"/>
        </w:rPr>
        <w:t>Science</w:t>
      </w:r>
      <w:r w:rsidRPr="00662C00">
        <w:rPr>
          <w:rFonts w:ascii="Cambria" w:hAnsi="Cambria"/>
          <w:b/>
          <w:spacing w:val="-9"/>
          <w:sz w:val="20"/>
        </w:rPr>
        <w:t xml:space="preserve"> </w:t>
      </w:r>
      <w:r w:rsidRPr="00662C00">
        <w:rPr>
          <w:rFonts w:ascii="Cambria" w:hAnsi="Cambria"/>
          <w:b/>
          <w:sz w:val="20"/>
        </w:rPr>
        <w:t>Technology</w:t>
      </w:r>
      <w:r w:rsidRPr="00662C00">
        <w:rPr>
          <w:rFonts w:ascii="Cambria" w:hAnsi="Cambria"/>
          <w:b/>
          <w:spacing w:val="-7"/>
          <w:sz w:val="20"/>
        </w:rPr>
        <w:t xml:space="preserve"> </w:t>
      </w:r>
      <w:r w:rsidRPr="00662C00">
        <w:rPr>
          <w:rFonts w:ascii="Cambria" w:hAnsi="Cambria"/>
          <w:b/>
          <w:sz w:val="20"/>
        </w:rPr>
        <w:t>Poultry</w:t>
      </w:r>
      <w:r w:rsidRPr="00662C00">
        <w:rPr>
          <w:rFonts w:ascii="Cambria" w:hAnsi="Cambria"/>
          <w:b/>
          <w:spacing w:val="-9"/>
          <w:sz w:val="20"/>
        </w:rPr>
        <w:t xml:space="preserve"> </w:t>
      </w:r>
      <w:r w:rsidRPr="00662C00">
        <w:rPr>
          <w:rFonts w:ascii="Cambria" w:hAnsi="Cambria"/>
          <w:b/>
          <w:sz w:val="20"/>
        </w:rPr>
        <w:t>Option CIP 01.0304-Field Crop</w:t>
      </w:r>
    </w:p>
    <w:p w14:paraId="212919E7" w14:textId="0A5051A2" w:rsidR="00176427" w:rsidRPr="00662C00" w:rsidRDefault="00176427" w:rsidP="00176427">
      <w:pPr>
        <w:pStyle w:val="BodyText"/>
        <w:ind w:left="3150" w:hanging="3490"/>
        <w:jc w:val="center"/>
        <w:rPr>
          <w:rFonts w:ascii="Cambria"/>
          <w:b/>
          <w:spacing w:val="-2"/>
        </w:rPr>
      </w:pPr>
      <w:r w:rsidRPr="00662C00">
        <w:rPr>
          <w:rFonts w:ascii="Cambria"/>
          <w:b/>
        </w:rPr>
        <w:t>CIP</w:t>
      </w:r>
      <w:r w:rsidRPr="00662C00">
        <w:rPr>
          <w:rFonts w:ascii="Cambria"/>
          <w:b/>
          <w:spacing w:val="-6"/>
        </w:rPr>
        <w:t xml:space="preserve"> </w:t>
      </w:r>
      <w:r w:rsidRPr="00662C00">
        <w:rPr>
          <w:rFonts w:ascii="Cambria"/>
          <w:b/>
        </w:rPr>
        <w:t>01.1105</w:t>
      </w:r>
      <w:r w:rsidRPr="00662C00">
        <w:rPr>
          <w:rFonts w:ascii="Cambria"/>
          <w:b/>
          <w:spacing w:val="-6"/>
        </w:rPr>
        <w:t xml:space="preserve"> </w:t>
      </w:r>
      <w:r w:rsidRPr="00662C00">
        <w:rPr>
          <w:rFonts w:ascii="Cambria"/>
          <w:b/>
        </w:rPr>
        <w:t>Precision</w:t>
      </w:r>
      <w:r w:rsidRPr="00662C00">
        <w:rPr>
          <w:rFonts w:ascii="Cambria"/>
          <w:b/>
          <w:spacing w:val="-7"/>
        </w:rPr>
        <w:t xml:space="preserve"> </w:t>
      </w:r>
      <w:r w:rsidRPr="00662C00">
        <w:rPr>
          <w:rFonts w:ascii="Cambria"/>
          <w:b/>
        </w:rPr>
        <w:t>Agriculture</w:t>
      </w:r>
      <w:r w:rsidRPr="00662C00">
        <w:rPr>
          <w:rFonts w:ascii="Cambria"/>
          <w:b/>
          <w:spacing w:val="-5"/>
        </w:rPr>
        <w:t xml:space="preserve"> </w:t>
      </w:r>
      <w:r w:rsidRPr="00662C00">
        <w:rPr>
          <w:rFonts w:ascii="Cambria"/>
          <w:b/>
          <w:spacing w:val="-2"/>
        </w:rPr>
        <w:t>Technology</w:t>
      </w:r>
    </w:p>
    <w:p w14:paraId="5405934E" w14:textId="4890931A" w:rsidR="00176427" w:rsidRPr="00662C00" w:rsidRDefault="00176427" w:rsidP="00176427">
      <w:pPr>
        <w:pStyle w:val="BodyText"/>
        <w:ind w:left="3150" w:hanging="3490"/>
        <w:jc w:val="center"/>
        <w:rPr>
          <w:sz w:val="36"/>
          <w:szCs w:val="36"/>
        </w:rPr>
      </w:pPr>
      <w:r w:rsidRPr="00662C00">
        <w:rPr>
          <w:b/>
          <w:i/>
          <w:sz w:val="18"/>
        </w:rPr>
        <w:t>Note: Courses that have been added or changed in the 2021 curriculum are highlighted.</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1490"/>
        <w:gridCol w:w="2414"/>
        <w:gridCol w:w="883"/>
        <w:gridCol w:w="1332"/>
        <w:gridCol w:w="2731"/>
        <w:gridCol w:w="1220"/>
        <w:gridCol w:w="10"/>
      </w:tblGrid>
      <w:tr w:rsidR="00176427" w:rsidRPr="00662C00" w14:paraId="1A09B1C6" w14:textId="77777777" w:rsidTr="00B249A2">
        <w:trPr>
          <w:gridBefore w:val="1"/>
          <w:wBefore w:w="10" w:type="dxa"/>
          <w:trHeight w:val="470"/>
        </w:trPr>
        <w:tc>
          <w:tcPr>
            <w:tcW w:w="1490" w:type="dxa"/>
            <w:shd w:val="clear" w:color="auto" w:fill="92CDDC" w:themeFill="accent5" w:themeFillTint="99"/>
          </w:tcPr>
          <w:p w14:paraId="51C8D6E9" w14:textId="5FBAC879" w:rsidR="00176427" w:rsidRPr="00662C00" w:rsidRDefault="00176427" w:rsidP="008109B2">
            <w:pPr>
              <w:pStyle w:val="TableParagraph"/>
              <w:spacing w:line="200" w:lineRule="exact"/>
              <w:ind w:left="2"/>
              <w:jc w:val="center"/>
              <w:rPr>
                <w:b/>
                <w:spacing w:val="-2"/>
                <w:sz w:val="24"/>
                <w:szCs w:val="24"/>
              </w:rPr>
            </w:pPr>
            <w:r w:rsidRPr="00662C00">
              <w:rPr>
                <w:b/>
                <w:spacing w:val="-2"/>
                <w:sz w:val="24"/>
                <w:szCs w:val="24"/>
              </w:rPr>
              <w:t>Existing</w:t>
            </w:r>
          </w:p>
        </w:tc>
        <w:tc>
          <w:tcPr>
            <w:tcW w:w="2414" w:type="dxa"/>
            <w:shd w:val="clear" w:color="auto" w:fill="92CDDC" w:themeFill="accent5" w:themeFillTint="99"/>
          </w:tcPr>
          <w:p w14:paraId="20E9834F" w14:textId="0947DED4" w:rsidR="00176427" w:rsidRPr="00662C00" w:rsidRDefault="00176427" w:rsidP="008109B2">
            <w:pPr>
              <w:pStyle w:val="TableParagraph"/>
              <w:spacing w:line="200" w:lineRule="exact"/>
              <w:ind w:left="2"/>
              <w:jc w:val="center"/>
              <w:rPr>
                <w:b/>
                <w:spacing w:val="-2"/>
                <w:sz w:val="24"/>
                <w:szCs w:val="24"/>
              </w:rPr>
            </w:pPr>
            <w:r w:rsidRPr="00662C00">
              <w:rPr>
                <w:b/>
                <w:sz w:val="24"/>
                <w:szCs w:val="24"/>
              </w:rPr>
              <w:t>2015 MS Curriculum Framework</w:t>
            </w:r>
          </w:p>
        </w:tc>
        <w:tc>
          <w:tcPr>
            <w:tcW w:w="883" w:type="dxa"/>
            <w:shd w:val="clear" w:color="auto" w:fill="92CDDC" w:themeFill="accent5" w:themeFillTint="99"/>
          </w:tcPr>
          <w:p w14:paraId="395F3F4C" w14:textId="253C2862" w:rsidR="00176427" w:rsidRPr="00662C00" w:rsidRDefault="00176427" w:rsidP="008109B2">
            <w:pPr>
              <w:pStyle w:val="TableParagraph"/>
              <w:spacing w:line="200" w:lineRule="exact"/>
              <w:ind w:left="2"/>
              <w:jc w:val="center"/>
              <w:rPr>
                <w:b/>
                <w:spacing w:val="-2"/>
                <w:sz w:val="24"/>
                <w:szCs w:val="24"/>
              </w:rPr>
            </w:pPr>
            <w:r w:rsidRPr="00662C00">
              <w:rPr>
                <w:b/>
                <w:spacing w:val="-2"/>
                <w:sz w:val="24"/>
                <w:szCs w:val="24"/>
              </w:rPr>
              <w:t>-</w:t>
            </w:r>
          </w:p>
        </w:tc>
        <w:tc>
          <w:tcPr>
            <w:tcW w:w="1332" w:type="dxa"/>
            <w:shd w:val="clear" w:color="auto" w:fill="92CDDC" w:themeFill="accent5" w:themeFillTint="99"/>
          </w:tcPr>
          <w:p w14:paraId="160C1909" w14:textId="6117898D" w:rsidR="00176427" w:rsidRPr="00662C00" w:rsidRDefault="00176427" w:rsidP="008109B2">
            <w:pPr>
              <w:pStyle w:val="TableParagraph"/>
              <w:spacing w:line="200" w:lineRule="exact"/>
              <w:ind w:left="2"/>
              <w:jc w:val="center"/>
              <w:rPr>
                <w:b/>
                <w:spacing w:val="-2"/>
                <w:sz w:val="24"/>
                <w:szCs w:val="24"/>
              </w:rPr>
            </w:pPr>
            <w:r w:rsidRPr="00662C00">
              <w:rPr>
                <w:b/>
                <w:spacing w:val="-2"/>
                <w:sz w:val="24"/>
                <w:szCs w:val="24"/>
              </w:rPr>
              <w:t>Revised</w:t>
            </w:r>
          </w:p>
        </w:tc>
        <w:tc>
          <w:tcPr>
            <w:tcW w:w="2731" w:type="dxa"/>
            <w:shd w:val="clear" w:color="auto" w:fill="92CDDC" w:themeFill="accent5" w:themeFillTint="99"/>
          </w:tcPr>
          <w:p w14:paraId="69291A40" w14:textId="3B11E4CB" w:rsidR="00176427" w:rsidRPr="00662C00" w:rsidRDefault="00176427">
            <w:pPr>
              <w:pStyle w:val="TableParagraph"/>
              <w:spacing w:line="234" w:lineRule="exact"/>
              <w:ind w:left="850"/>
              <w:rPr>
                <w:b/>
                <w:sz w:val="24"/>
                <w:szCs w:val="24"/>
              </w:rPr>
            </w:pPr>
            <w:r w:rsidRPr="00662C00">
              <w:rPr>
                <w:b/>
                <w:spacing w:val="-2"/>
                <w:sz w:val="24"/>
                <w:szCs w:val="24"/>
              </w:rPr>
              <w:t>2021 MS Curriculum Framework</w:t>
            </w:r>
          </w:p>
        </w:tc>
        <w:tc>
          <w:tcPr>
            <w:tcW w:w="1230" w:type="dxa"/>
            <w:gridSpan w:val="2"/>
            <w:shd w:val="clear" w:color="auto" w:fill="92CDDC" w:themeFill="accent5" w:themeFillTint="99"/>
          </w:tcPr>
          <w:p w14:paraId="68E0FAFD" w14:textId="38830E6C" w:rsidR="00176427" w:rsidRPr="00662C00" w:rsidRDefault="00176427">
            <w:pPr>
              <w:pStyle w:val="TableParagraph"/>
              <w:spacing w:line="234" w:lineRule="exact"/>
              <w:ind w:left="180"/>
              <w:rPr>
                <w:b/>
                <w:spacing w:val="-2"/>
                <w:sz w:val="24"/>
                <w:szCs w:val="24"/>
              </w:rPr>
            </w:pPr>
            <w:r w:rsidRPr="00662C00">
              <w:rPr>
                <w:b/>
                <w:spacing w:val="-2"/>
                <w:sz w:val="24"/>
                <w:szCs w:val="24"/>
              </w:rPr>
              <w:t>-</w:t>
            </w:r>
          </w:p>
        </w:tc>
      </w:tr>
      <w:tr w:rsidR="005562BF" w:rsidRPr="00662C00" w14:paraId="6C2B9E99" w14:textId="77777777" w:rsidTr="00B249A2">
        <w:trPr>
          <w:gridBefore w:val="1"/>
          <w:wBefore w:w="10" w:type="dxa"/>
          <w:trHeight w:val="470"/>
        </w:trPr>
        <w:tc>
          <w:tcPr>
            <w:tcW w:w="1490" w:type="dxa"/>
          </w:tcPr>
          <w:p w14:paraId="751736B0" w14:textId="77777777" w:rsidR="008109B2" w:rsidRPr="00662C00" w:rsidRDefault="006D11A8" w:rsidP="008109B2">
            <w:pPr>
              <w:pStyle w:val="TableParagraph"/>
              <w:spacing w:line="200" w:lineRule="exact"/>
              <w:ind w:left="2"/>
              <w:jc w:val="center"/>
              <w:rPr>
                <w:b/>
                <w:spacing w:val="-2"/>
                <w:sz w:val="24"/>
                <w:szCs w:val="24"/>
              </w:rPr>
            </w:pPr>
            <w:r w:rsidRPr="00662C00">
              <w:rPr>
                <w:b/>
                <w:spacing w:val="-2"/>
                <w:sz w:val="24"/>
                <w:szCs w:val="24"/>
              </w:rPr>
              <w:t xml:space="preserve">Course </w:t>
            </w:r>
          </w:p>
          <w:p w14:paraId="1699EBB6" w14:textId="77777777" w:rsidR="005562BF" w:rsidRPr="00662C00" w:rsidRDefault="006D11A8" w:rsidP="008109B2">
            <w:pPr>
              <w:pStyle w:val="TableParagraph"/>
              <w:spacing w:line="200" w:lineRule="exact"/>
              <w:ind w:left="2"/>
              <w:jc w:val="center"/>
              <w:rPr>
                <w:rFonts w:ascii="Cambria"/>
                <w:sz w:val="24"/>
                <w:szCs w:val="24"/>
              </w:rPr>
            </w:pPr>
            <w:r w:rsidRPr="00662C00">
              <w:rPr>
                <w:b/>
                <w:spacing w:val="-2"/>
                <w:sz w:val="24"/>
                <w:szCs w:val="24"/>
              </w:rPr>
              <w:t>Number</w:t>
            </w:r>
          </w:p>
        </w:tc>
        <w:tc>
          <w:tcPr>
            <w:tcW w:w="2414" w:type="dxa"/>
          </w:tcPr>
          <w:p w14:paraId="29F45CA4" w14:textId="77777777" w:rsidR="005562BF" w:rsidRPr="00662C00" w:rsidRDefault="006D11A8" w:rsidP="008109B2">
            <w:pPr>
              <w:pStyle w:val="TableParagraph"/>
              <w:spacing w:line="200" w:lineRule="exact"/>
              <w:ind w:left="2"/>
              <w:jc w:val="center"/>
              <w:rPr>
                <w:rFonts w:ascii="Cambria"/>
                <w:sz w:val="24"/>
                <w:szCs w:val="24"/>
              </w:rPr>
            </w:pPr>
            <w:r w:rsidRPr="00662C00">
              <w:rPr>
                <w:b/>
                <w:spacing w:val="-2"/>
                <w:sz w:val="24"/>
                <w:szCs w:val="24"/>
              </w:rPr>
              <w:t>Course Title</w:t>
            </w:r>
          </w:p>
        </w:tc>
        <w:tc>
          <w:tcPr>
            <w:tcW w:w="883" w:type="dxa"/>
          </w:tcPr>
          <w:p w14:paraId="1E92C9E9" w14:textId="77777777" w:rsidR="005562BF" w:rsidRPr="00662C00" w:rsidRDefault="006D11A8" w:rsidP="008109B2">
            <w:pPr>
              <w:pStyle w:val="TableParagraph"/>
              <w:spacing w:line="200" w:lineRule="exact"/>
              <w:ind w:left="2"/>
              <w:jc w:val="center"/>
              <w:rPr>
                <w:rFonts w:ascii="Cambria"/>
                <w:sz w:val="24"/>
                <w:szCs w:val="24"/>
              </w:rPr>
            </w:pPr>
            <w:r w:rsidRPr="00662C00">
              <w:rPr>
                <w:b/>
                <w:spacing w:val="-2"/>
                <w:sz w:val="24"/>
                <w:szCs w:val="24"/>
              </w:rPr>
              <w:t>Hours</w:t>
            </w:r>
          </w:p>
        </w:tc>
        <w:tc>
          <w:tcPr>
            <w:tcW w:w="1332" w:type="dxa"/>
          </w:tcPr>
          <w:p w14:paraId="0058AA51" w14:textId="77777777" w:rsidR="008109B2" w:rsidRPr="00662C00" w:rsidRDefault="006D11A8" w:rsidP="008109B2">
            <w:pPr>
              <w:pStyle w:val="TableParagraph"/>
              <w:spacing w:line="200" w:lineRule="exact"/>
              <w:ind w:left="2"/>
              <w:jc w:val="center"/>
              <w:rPr>
                <w:b/>
                <w:spacing w:val="-2"/>
                <w:sz w:val="24"/>
                <w:szCs w:val="24"/>
              </w:rPr>
            </w:pPr>
            <w:r w:rsidRPr="00662C00">
              <w:rPr>
                <w:b/>
                <w:spacing w:val="-2"/>
                <w:sz w:val="24"/>
                <w:szCs w:val="24"/>
              </w:rPr>
              <w:t xml:space="preserve">Course </w:t>
            </w:r>
          </w:p>
          <w:p w14:paraId="648AA184" w14:textId="77777777" w:rsidR="005562BF" w:rsidRPr="00662C00" w:rsidRDefault="006D11A8" w:rsidP="008109B2">
            <w:pPr>
              <w:pStyle w:val="TableParagraph"/>
              <w:spacing w:line="200" w:lineRule="exact"/>
              <w:ind w:left="2"/>
              <w:jc w:val="center"/>
              <w:rPr>
                <w:rFonts w:ascii="Cambria"/>
                <w:sz w:val="24"/>
                <w:szCs w:val="24"/>
              </w:rPr>
            </w:pPr>
            <w:r w:rsidRPr="00662C00">
              <w:rPr>
                <w:b/>
                <w:spacing w:val="-2"/>
                <w:sz w:val="24"/>
                <w:szCs w:val="24"/>
              </w:rPr>
              <w:t>Number</w:t>
            </w:r>
          </w:p>
        </w:tc>
        <w:tc>
          <w:tcPr>
            <w:tcW w:w="2731" w:type="dxa"/>
          </w:tcPr>
          <w:p w14:paraId="356338B8" w14:textId="77777777" w:rsidR="005562BF" w:rsidRPr="00662C00" w:rsidRDefault="006D11A8">
            <w:pPr>
              <w:pStyle w:val="TableParagraph"/>
              <w:spacing w:line="234" w:lineRule="exact"/>
              <w:ind w:left="850"/>
              <w:rPr>
                <w:b/>
                <w:sz w:val="24"/>
                <w:szCs w:val="24"/>
              </w:rPr>
            </w:pPr>
            <w:r w:rsidRPr="00662C00">
              <w:rPr>
                <w:b/>
                <w:sz w:val="24"/>
                <w:szCs w:val="24"/>
              </w:rPr>
              <w:t>Course</w:t>
            </w:r>
            <w:r w:rsidRPr="00662C00">
              <w:rPr>
                <w:b/>
                <w:spacing w:val="-5"/>
                <w:sz w:val="24"/>
                <w:szCs w:val="24"/>
              </w:rPr>
              <w:t xml:space="preserve"> </w:t>
            </w:r>
            <w:r w:rsidRPr="00662C00">
              <w:rPr>
                <w:b/>
                <w:spacing w:val="-2"/>
                <w:sz w:val="24"/>
                <w:szCs w:val="24"/>
              </w:rPr>
              <w:t>Title</w:t>
            </w:r>
          </w:p>
        </w:tc>
        <w:tc>
          <w:tcPr>
            <w:tcW w:w="1230" w:type="dxa"/>
            <w:gridSpan w:val="2"/>
          </w:tcPr>
          <w:p w14:paraId="3A83C50F" w14:textId="77777777" w:rsidR="005562BF" w:rsidRPr="00662C00" w:rsidRDefault="006D11A8">
            <w:pPr>
              <w:pStyle w:val="TableParagraph"/>
              <w:spacing w:line="234" w:lineRule="exact"/>
              <w:ind w:left="180"/>
              <w:rPr>
                <w:b/>
                <w:sz w:val="24"/>
                <w:szCs w:val="24"/>
              </w:rPr>
            </w:pPr>
            <w:r w:rsidRPr="00662C00">
              <w:rPr>
                <w:b/>
                <w:spacing w:val="-2"/>
                <w:sz w:val="24"/>
                <w:szCs w:val="24"/>
              </w:rPr>
              <w:t>Hours</w:t>
            </w:r>
          </w:p>
        </w:tc>
      </w:tr>
      <w:tr w:rsidR="005562BF" w:rsidRPr="00662C00" w14:paraId="48B2F219" w14:textId="77777777" w:rsidTr="00B249A2">
        <w:trPr>
          <w:gridBefore w:val="1"/>
          <w:wBefore w:w="10" w:type="dxa"/>
          <w:trHeight w:val="732"/>
        </w:trPr>
        <w:tc>
          <w:tcPr>
            <w:tcW w:w="1490" w:type="dxa"/>
          </w:tcPr>
          <w:p w14:paraId="60703EBA" w14:textId="77777777" w:rsidR="005562BF" w:rsidRPr="00662C00" w:rsidRDefault="006D11A8" w:rsidP="006A44B0">
            <w:pPr>
              <w:pStyle w:val="TableParagraph"/>
              <w:spacing w:line="212"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1111</w:t>
            </w:r>
          </w:p>
          <w:p w14:paraId="4D235C2E" w14:textId="77777777" w:rsidR="005562BF" w:rsidRPr="00662C00" w:rsidRDefault="006D11A8" w:rsidP="006A44B0">
            <w:pPr>
              <w:pStyle w:val="TableParagraph"/>
              <w:spacing w:line="216" w:lineRule="exact"/>
              <w:ind w:left="215"/>
              <w:rPr>
                <w:b/>
                <w:i/>
                <w:sz w:val="24"/>
                <w:szCs w:val="24"/>
              </w:rPr>
            </w:pPr>
            <w:r w:rsidRPr="00662C00">
              <w:rPr>
                <w:b/>
                <w:i/>
                <w:spacing w:val="-5"/>
                <w:sz w:val="24"/>
                <w:szCs w:val="24"/>
                <w:u w:val="single"/>
              </w:rPr>
              <w:t>OR</w:t>
            </w:r>
          </w:p>
          <w:p w14:paraId="60943F27" w14:textId="77777777" w:rsidR="005562BF" w:rsidRPr="00662C00" w:rsidRDefault="006D11A8" w:rsidP="006A44B0">
            <w:pPr>
              <w:pStyle w:val="TableParagraph"/>
              <w:spacing w:line="218"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1111</w:t>
            </w:r>
          </w:p>
        </w:tc>
        <w:tc>
          <w:tcPr>
            <w:tcW w:w="2414" w:type="dxa"/>
          </w:tcPr>
          <w:p w14:paraId="3247B155" w14:textId="77777777" w:rsidR="005562BF" w:rsidRPr="00662C00" w:rsidRDefault="006D11A8">
            <w:pPr>
              <w:pStyle w:val="TableParagraph"/>
              <w:spacing w:before="223" w:line="240" w:lineRule="atLeast"/>
              <w:ind w:left="105"/>
              <w:rPr>
                <w:sz w:val="24"/>
                <w:szCs w:val="24"/>
              </w:rPr>
            </w:pPr>
            <w:r w:rsidRPr="00662C00">
              <w:rPr>
                <w:sz w:val="24"/>
                <w:szCs w:val="24"/>
              </w:rPr>
              <w:t>Survey</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Technology</w:t>
            </w:r>
          </w:p>
        </w:tc>
        <w:tc>
          <w:tcPr>
            <w:tcW w:w="883" w:type="dxa"/>
          </w:tcPr>
          <w:p w14:paraId="036ACE84" w14:textId="77777777" w:rsidR="005562BF" w:rsidRPr="00662C00" w:rsidRDefault="005562BF">
            <w:pPr>
              <w:pStyle w:val="TableParagraph"/>
              <w:spacing w:before="42"/>
              <w:rPr>
                <w:rFonts w:ascii="Cambria"/>
                <w:sz w:val="24"/>
                <w:szCs w:val="24"/>
              </w:rPr>
            </w:pPr>
          </w:p>
          <w:p w14:paraId="3381601E" w14:textId="77777777" w:rsidR="005562BF" w:rsidRPr="00662C00" w:rsidRDefault="006D11A8">
            <w:pPr>
              <w:pStyle w:val="TableParagraph"/>
              <w:ind w:right="96"/>
              <w:jc w:val="right"/>
              <w:rPr>
                <w:sz w:val="24"/>
                <w:szCs w:val="24"/>
              </w:rPr>
            </w:pPr>
            <w:r w:rsidRPr="00662C00">
              <w:rPr>
                <w:sz w:val="24"/>
                <w:szCs w:val="24"/>
              </w:rPr>
              <w:t>1</w:t>
            </w:r>
            <w:r w:rsidRPr="00662C00">
              <w:rPr>
                <w:spacing w:val="79"/>
                <w:sz w:val="24"/>
                <w:szCs w:val="24"/>
              </w:rPr>
              <w:t xml:space="preserve"> </w:t>
            </w:r>
            <w:r w:rsidRPr="00662C00">
              <w:rPr>
                <w:spacing w:val="-10"/>
                <w:sz w:val="24"/>
                <w:szCs w:val="24"/>
              </w:rPr>
              <w:t>1</w:t>
            </w:r>
          </w:p>
        </w:tc>
        <w:tc>
          <w:tcPr>
            <w:tcW w:w="1332" w:type="dxa"/>
          </w:tcPr>
          <w:p w14:paraId="0551214A" w14:textId="77777777" w:rsidR="005562BF" w:rsidRPr="00662C00" w:rsidRDefault="006D11A8">
            <w:pPr>
              <w:pStyle w:val="TableParagraph"/>
              <w:spacing w:line="212"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1111</w:t>
            </w:r>
          </w:p>
          <w:p w14:paraId="1476C4D0" w14:textId="77777777" w:rsidR="005562BF" w:rsidRPr="00662C00" w:rsidRDefault="006D11A8">
            <w:pPr>
              <w:pStyle w:val="TableParagraph"/>
              <w:spacing w:line="216" w:lineRule="exact"/>
              <w:ind w:left="216"/>
              <w:rPr>
                <w:b/>
                <w:i/>
                <w:sz w:val="24"/>
                <w:szCs w:val="24"/>
              </w:rPr>
            </w:pPr>
            <w:r w:rsidRPr="00662C00">
              <w:rPr>
                <w:b/>
                <w:i/>
                <w:spacing w:val="-5"/>
                <w:sz w:val="24"/>
                <w:szCs w:val="24"/>
                <w:u w:val="single"/>
              </w:rPr>
              <w:t>OR</w:t>
            </w:r>
          </w:p>
          <w:p w14:paraId="2B692A7E" w14:textId="77777777" w:rsidR="005562BF" w:rsidRPr="00662C00" w:rsidRDefault="006D11A8">
            <w:pPr>
              <w:pStyle w:val="TableParagraph"/>
              <w:spacing w:line="218"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1111</w:t>
            </w:r>
          </w:p>
        </w:tc>
        <w:tc>
          <w:tcPr>
            <w:tcW w:w="2731" w:type="dxa"/>
          </w:tcPr>
          <w:p w14:paraId="7C8FEFD3" w14:textId="77777777" w:rsidR="005562BF" w:rsidRPr="00662C00" w:rsidRDefault="006D11A8">
            <w:pPr>
              <w:pStyle w:val="TableParagraph"/>
              <w:spacing w:before="223" w:line="240" w:lineRule="atLeast"/>
              <w:ind w:left="108"/>
              <w:rPr>
                <w:sz w:val="24"/>
                <w:szCs w:val="24"/>
              </w:rPr>
            </w:pPr>
            <w:r w:rsidRPr="00662C00">
              <w:rPr>
                <w:sz w:val="24"/>
                <w:szCs w:val="24"/>
              </w:rPr>
              <w:t>Survey</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Technology</w:t>
            </w:r>
          </w:p>
        </w:tc>
        <w:tc>
          <w:tcPr>
            <w:tcW w:w="1230" w:type="dxa"/>
            <w:gridSpan w:val="2"/>
          </w:tcPr>
          <w:p w14:paraId="38F05981" w14:textId="77777777" w:rsidR="005562BF" w:rsidRPr="00662C00" w:rsidRDefault="005562BF">
            <w:pPr>
              <w:pStyle w:val="TableParagraph"/>
              <w:spacing w:before="42"/>
              <w:rPr>
                <w:rFonts w:ascii="Cambria"/>
                <w:sz w:val="24"/>
                <w:szCs w:val="24"/>
              </w:rPr>
            </w:pPr>
          </w:p>
          <w:p w14:paraId="77A67A68" w14:textId="77777777" w:rsidR="005562BF" w:rsidRPr="00662C00" w:rsidRDefault="006D11A8">
            <w:pPr>
              <w:pStyle w:val="TableParagraph"/>
              <w:ind w:right="95"/>
              <w:jc w:val="right"/>
              <w:rPr>
                <w:sz w:val="24"/>
                <w:szCs w:val="24"/>
              </w:rPr>
            </w:pPr>
            <w:r w:rsidRPr="00662C00">
              <w:rPr>
                <w:spacing w:val="-10"/>
                <w:sz w:val="24"/>
                <w:szCs w:val="24"/>
              </w:rPr>
              <w:t>1</w:t>
            </w:r>
          </w:p>
        </w:tc>
      </w:tr>
      <w:tr w:rsidR="005562BF" w:rsidRPr="00662C00" w14:paraId="34099247" w14:textId="77777777" w:rsidTr="00B249A2">
        <w:trPr>
          <w:gridBefore w:val="1"/>
          <w:wBefore w:w="10" w:type="dxa"/>
          <w:trHeight w:val="486"/>
        </w:trPr>
        <w:tc>
          <w:tcPr>
            <w:tcW w:w="1490" w:type="dxa"/>
          </w:tcPr>
          <w:p w14:paraId="13FE8EEA" w14:textId="77777777" w:rsidR="005562BF" w:rsidRPr="00662C00" w:rsidRDefault="006D11A8">
            <w:pPr>
              <w:pStyle w:val="TableParagraph"/>
              <w:spacing w:line="219" w:lineRule="exact"/>
              <w:ind w:left="107"/>
              <w:rPr>
                <w:sz w:val="24"/>
                <w:szCs w:val="24"/>
              </w:rPr>
            </w:pPr>
            <w:r w:rsidRPr="00662C00">
              <w:rPr>
                <w:sz w:val="24"/>
                <w:szCs w:val="24"/>
              </w:rPr>
              <w:t>AGT</w:t>
            </w:r>
            <w:r w:rsidRPr="00662C00">
              <w:rPr>
                <w:spacing w:val="-7"/>
                <w:sz w:val="24"/>
                <w:szCs w:val="24"/>
              </w:rPr>
              <w:t xml:space="preserve"> </w:t>
            </w:r>
            <w:r w:rsidRPr="00662C00">
              <w:rPr>
                <w:spacing w:val="-4"/>
                <w:sz w:val="24"/>
                <w:szCs w:val="24"/>
              </w:rPr>
              <w:t>1163</w:t>
            </w:r>
          </w:p>
        </w:tc>
        <w:tc>
          <w:tcPr>
            <w:tcW w:w="2414" w:type="dxa"/>
          </w:tcPr>
          <w:p w14:paraId="27BD54B7" w14:textId="77777777" w:rsidR="005562BF" w:rsidRPr="00662C00" w:rsidRDefault="006D11A8">
            <w:pPr>
              <w:pStyle w:val="TableParagraph"/>
              <w:spacing w:line="243" w:lineRule="exact"/>
              <w:ind w:left="105"/>
              <w:rPr>
                <w:sz w:val="24"/>
                <w:szCs w:val="24"/>
              </w:rPr>
            </w:pPr>
            <w:r w:rsidRPr="00662C00">
              <w:rPr>
                <w:sz w:val="24"/>
                <w:szCs w:val="24"/>
              </w:rPr>
              <w:t>Spatial</w:t>
            </w:r>
            <w:r w:rsidRPr="00662C00">
              <w:rPr>
                <w:spacing w:val="-5"/>
                <w:sz w:val="24"/>
                <w:szCs w:val="24"/>
              </w:rPr>
              <w:t xml:space="preserve"> </w:t>
            </w:r>
            <w:r w:rsidRPr="00662C00">
              <w:rPr>
                <w:spacing w:val="-2"/>
                <w:sz w:val="24"/>
                <w:szCs w:val="24"/>
              </w:rPr>
              <w:t>Information</w:t>
            </w:r>
          </w:p>
          <w:p w14:paraId="2567C2AE" w14:textId="77777777" w:rsidR="005562BF" w:rsidRPr="00662C00" w:rsidRDefault="006D11A8">
            <w:pPr>
              <w:pStyle w:val="TableParagraph"/>
              <w:spacing w:line="223" w:lineRule="exact"/>
              <w:ind w:left="105"/>
              <w:rPr>
                <w:sz w:val="24"/>
                <w:szCs w:val="24"/>
              </w:rPr>
            </w:pPr>
            <w:r w:rsidRPr="00662C00">
              <w:rPr>
                <w:spacing w:val="-2"/>
                <w:sz w:val="24"/>
                <w:szCs w:val="24"/>
              </w:rPr>
              <w:t>Systems</w:t>
            </w:r>
          </w:p>
        </w:tc>
        <w:tc>
          <w:tcPr>
            <w:tcW w:w="883" w:type="dxa"/>
          </w:tcPr>
          <w:p w14:paraId="18A44AA8" w14:textId="77777777" w:rsidR="005562BF" w:rsidRPr="00662C00" w:rsidRDefault="006D11A8">
            <w:pPr>
              <w:pStyle w:val="TableParagraph"/>
              <w:spacing w:before="133"/>
              <w:ind w:right="95"/>
              <w:jc w:val="right"/>
              <w:rPr>
                <w:sz w:val="24"/>
                <w:szCs w:val="24"/>
              </w:rPr>
            </w:pPr>
            <w:r w:rsidRPr="00662C00">
              <w:rPr>
                <w:spacing w:val="-10"/>
                <w:sz w:val="24"/>
                <w:szCs w:val="24"/>
              </w:rPr>
              <w:t>3</w:t>
            </w:r>
          </w:p>
        </w:tc>
        <w:tc>
          <w:tcPr>
            <w:tcW w:w="1332" w:type="dxa"/>
          </w:tcPr>
          <w:p w14:paraId="71D0C068" w14:textId="77777777" w:rsidR="005562BF" w:rsidRPr="00662C00" w:rsidRDefault="006D11A8">
            <w:pPr>
              <w:pStyle w:val="TableParagraph"/>
              <w:spacing w:line="219" w:lineRule="exact"/>
              <w:ind w:left="108"/>
              <w:rPr>
                <w:sz w:val="24"/>
                <w:szCs w:val="24"/>
              </w:rPr>
            </w:pPr>
            <w:r w:rsidRPr="00662C00">
              <w:rPr>
                <w:sz w:val="24"/>
                <w:szCs w:val="24"/>
              </w:rPr>
              <w:t>AGT</w:t>
            </w:r>
            <w:r w:rsidRPr="00662C00">
              <w:rPr>
                <w:spacing w:val="-7"/>
                <w:sz w:val="24"/>
                <w:szCs w:val="24"/>
              </w:rPr>
              <w:t xml:space="preserve"> </w:t>
            </w:r>
            <w:r w:rsidRPr="00662C00">
              <w:rPr>
                <w:spacing w:val="-4"/>
                <w:sz w:val="24"/>
                <w:szCs w:val="24"/>
              </w:rPr>
              <w:t>1163</w:t>
            </w:r>
          </w:p>
        </w:tc>
        <w:tc>
          <w:tcPr>
            <w:tcW w:w="2731" w:type="dxa"/>
          </w:tcPr>
          <w:p w14:paraId="70724A84" w14:textId="77777777" w:rsidR="005562BF" w:rsidRPr="00662C00" w:rsidRDefault="006D11A8">
            <w:pPr>
              <w:pStyle w:val="TableParagraph"/>
              <w:spacing w:line="243" w:lineRule="exact"/>
              <w:ind w:left="108"/>
              <w:rPr>
                <w:sz w:val="24"/>
                <w:szCs w:val="24"/>
              </w:rPr>
            </w:pPr>
            <w:r w:rsidRPr="00662C00">
              <w:rPr>
                <w:sz w:val="24"/>
                <w:szCs w:val="24"/>
              </w:rPr>
              <w:t>Spatial</w:t>
            </w:r>
            <w:r w:rsidRPr="00662C00">
              <w:rPr>
                <w:spacing w:val="-8"/>
                <w:sz w:val="24"/>
                <w:szCs w:val="24"/>
              </w:rPr>
              <w:t xml:space="preserve"> </w:t>
            </w:r>
            <w:r w:rsidRPr="00662C00">
              <w:rPr>
                <w:sz w:val="24"/>
                <w:szCs w:val="24"/>
              </w:rPr>
              <w:t>Information</w:t>
            </w:r>
            <w:r w:rsidRPr="00662C00">
              <w:rPr>
                <w:spacing w:val="-5"/>
                <w:sz w:val="24"/>
                <w:szCs w:val="24"/>
              </w:rPr>
              <w:t xml:space="preserve"> </w:t>
            </w:r>
            <w:r w:rsidRPr="00662C00">
              <w:rPr>
                <w:spacing w:val="-2"/>
                <w:sz w:val="24"/>
                <w:szCs w:val="24"/>
              </w:rPr>
              <w:t>Systems</w:t>
            </w:r>
          </w:p>
        </w:tc>
        <w:tc>
          <w:tcPr>
            <w:tcW w:w="1230" w:type="dxa"/>
            <w:gridSpan w:val="2"/>
          </w:tcPr>
          <w:p w14:paraId="6BA1AA27" w14:textId="77777777" w:rsidR="005562BF" w:rsidRPr="00662C00" w:rsidRDefault="006D11A8">
            <w:pPr>
              <w:pStyle w:val="TableParagraph"/>
              <w:spacing w:before="133"/>
              <w:ind w:right="94"/>
              <w:jc w:val="right"/>
              <w:rPr>
                <w:sz w:val="24"/>
                <w:szCs w:val="24"/>
              </w:rPr>
            </w:pPr>
            <w:r w:rsidRPr="00662C00">
              <w:rPr>
                <w:spacing w:val="-10"/>
                <w:sz w:val="24"/>
                <w:szCs w:val="24"/>
              </w:rPr>
              <w:t>3</w:t>
            </w:r>
          </w:p>
        </w:tc>
      </w:tr>
      <w:tr w:rsidR="005562BF" w:rsidRPr="00662C00" w14:paraId="232BBC3E" w14:textId="77777777" w:rsidTr="00B249A2">
        <w:trPr>
          <w:gridBefore w:val="1"/>
          <w:wBefore w:w="10" w:type="dxa"/>
          <w:trHeight w:val="885"/>
        </w:trPr>
        <w:tc>
          <w:tcPr>
            <w:tcW w:w="1490" w:type="dxa"/>
          </w:tcPr>
          <w:p w14:paraId="6E3D8E39" w14:textId="77777777" w:rsidR="005562BF" w:rsidRPr="00662C00" w:rsidRDefault="006D11A8">
            <w:pPr>
              <w:pStyle w:val="TableParagraph"/>
              <w:spacing w:line="217"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1214</w:t>
            </w:r>
          </w:p>
          <w:p w14:paraId="4A861824" w14:textId="77777777" w:rsidR="005562BF" w:rsidRPr="00662C00" w:rsidRDefault="006D11A8">
            <w:pPr>
              <w:pStyle w:val="TableParagraph"/>
              <w:spacing w:line="215" w:lineRule="exact"/>
              <w:ind w:left="215"/>
              <w:rPr>
                <w:b/>
                <w:i/>
                <w:sz w:val="24"/>
                <w:szCs w:val="24"/>
              </w:rPr>
            </w:pPr>
            <w:r w:rsidRPr="00662C00">
              <w:rPr>
                <w:b/>
                <w:i/>
                <w:spacing w:val="-5"/>
                <w:sz w:val="24"/>
                <w:szCs w:val="24"/>
                <w:u w:val="single"/>
              </w:rPr>
              <w:t>OR</w:t>
            </w:r>
          </w:p>
          <w:p w14:paraId="15590B9A" w14:textId="77777777" w:rsidR="005562BF" w:rsidRPr="00662C00" w:rsidRDefault="006D11A8">
            <w:pPr>
              <w:pStyle w:val="TableParagraph"/>
              <w:spacing w:line="217"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1214</w:t>
            </w:r>
          </w:p>
        </w:tc>
        <w:tc>
          <w:tcPr>
            <w:tcW w:w="2414" w:type="dxa"/>
          </w:tcPr>
          <w:p w14:paraId="141EC35A" w14:textId="77777777" w:rsidR="005562BF" w:rsidRPr="00662C00" w:rsidRDefault="006D11A8" w:rsidP="00176427">
            <w:pPr>
              <w:pStyle w:val="TableParagraph"/>
              <w:spacing w:before="4" w:line="208" w:lineRule="auto"/>
              <w:ind w:left="211" w:right="305"/>
              <w:rPr>
                <w:b/>
                <w:i/>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 xml:space="preserve">of Animal Production </w:t>
            </w:r>
            <w:r w:rsidRPr="00662C00">
              <w:rPr>
                <w:b/>
                <w:i/>
                <w:spacing w:val="-6"/>
                <w:sz w:val="24"/>
                <w:szCs w:val="24"/>
                <w:u w:val="single"/>
              </w:rPr>
              <w:t>OR</w:t>
            </w:r>
          </w:p>
          <w:p w14:paraId="7B391435" w14:textId="77777777" w:rsidR="005562BF" w:rsidRPr="00662C00" w:rsidRDefault="006D11A8">
            <w:pPr>
              <w:pStyle w:val="TableParagraph"/>
              <w:spacing w:line="223" w:lineRule="exact"/>
              <w:ind w:left="105"/>
              <w:rPr>
                <w:sz w:val="24"/>
                <w:szCs w:val="24"/>
              </w:rPr>
            </w:pPr>
            <w:r w:rsidRPr="00662C00">
              <w:rPr>
                <w:sz w:val="24"/>
                <w:szCs w:val="24"/>
              </w:rPr>
              <w:t>Animal</w:t>
            </w:r>
            <w:r w:rsidRPr="00662C00">
              <w:rPr>
                <w:spacing w:val="-7"/>
                <w:sz w:val="24"/>
                <w:szCs w:val="24"/>
              </w:rPr>
              <w:t xml:space="preserve"> </w:t>
            </w:r>
            <w:r w:rsidRPr="00662C00">
              <w:rPr>
                <w:spacing w:val="-2"/>
                <w:sz w:val="24"/>
                <w:szCs w:val="24"/>
              </w:rPr>
              <w:t>Science</w:t>
            </w:r>
          </w:p>
        </w:tc>
        <w:tc>
          <w:tcPr>
            <w:tcW w:w="883" w:type="dxa"/>
          </w:tcPr>
          <w:p w14:paraId="57C91E27" w14:textId="77777777" w:rsidR="005562BF" w:rsidRPr="00662C00" w:rsidRDefault="005562BF">
            <w:pPr>
              <w:pStyle w:val="TableParagraph"/>
              <w:rPr>
                <w:rFonts w:ascii="Cambria"/>
                <w:sz w:val="24"/>
                <w:szCs w:val="24"/>
              </w:rPr>
            </w:pPr>
          </w:p>
          <w:p w14:paraId="5996A365" w14:textId="77777777" w:rsidR="005562BF" w:rsidRPr="00662C00" w:rsidRDefault="005562BF">
            <w:pPr>
              <w:pStyle w:val="TableParagraph"/>
              <w:spacing w:before="123"/>
              <w:rPr>
                <w:rFonts w:ascii="Cambria"/>
                <w:sz w:val="24"/>
                <w:szCs w:val="24"/>
              </w:rPr>
            </w:pPr>
          </w:p>
          <w:p w14:paraId="030742BF" w14:textId="77777777" w:rsidR="005562BF" w:rsidRPr="00662C00" w:rsidRDefault="006D11A8">
            <w:pPr>
              <w:pStyle w:val="TableParagraph"/>
              <w:spacing w:before="1"/>
              <w:ind w:right="95"/>
              <w:jc w:val="right"/>
              <w:rPr>
                <w:sz w:val="24"/>
                <w:szCs w:val="24"/>
              </w:rPr>
            </w:pPr>
            <w:r w:rsidRPr="00662C00">
              <w:rPr>
                <w:spacing w:val="-10"/>
                <w:sz w:val="24"/>
                <w:szCs w:val="24"/>
              </w:rPr>
              <w:t>4</w:t>
            </w:r>
          </w:p>
        </w:tc>
        <w:tc>
          <w:tcPr>
            <w:tcW w:w="1332" w:type="dxa"/>
          </w:tcPr>
          <w:p w14:paraId="48983FD3" w14:textId="77777777" w:rsidR="005562BF" w:rsidRPr="00662C00" w:rsidRDefault="006D11A8">
            <w:pPr>
              <w:pStyle w:val="TableParagraph"/>
              <w:spacing w:line="217"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1214</w:t>
            </w:r>
          </w:p>
          <w:p w14:paraId="13D56277" w14:textId="77777777" w:rsidR="005562BF" w:rsidRPr="00662C00" w:rsidRDefault="006D11A8">
            <w:pPr>
              <w:pStyle w:val="TableParagraph"/>
              <w:spacing w:line="215" w:lineRule="exact"/>
              <w:ind w:left="216"/>
              <w:rPr>
                <w:b/>
                <w:i/>
                <w:sz w:val="24"/>
                <w:szCs w:val="24"/>
              </w:rPr>
            </w:pPr>
            <w:r w:rsidRPr="00662C00">
              <w:rPr>
                <w:b/>
                <w:i/>
                <w:spacing w:val="-5"/>
                <w:sz w:val="24"/>
                <w:szCs w:val="24"/>
                <w:u w:val="single"/>
              </w:rPr>
              <w:t>OR</w:t>
            </w:r>
          </w:p>
          <w:p w14:paraId="7C2F2D6B" w14:textId="77777777" w:rsidR="005562BF" w:rsidRPr="00662C00" w:rsidRDefault="006D11A8">
            <w:pPr>
              <w:pStyle w:val="TableParagraph"/>
              <w:spacing w:line="217"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1214</w:t>
            </w:r>
          </w:p>
        </w:tc>
        <w:tc>
          <w:tcPr>
            <w:tcW w:w="2731" w:type="dxa"/>
          </w:tcPr>
          <w:p w14:paraId="38EE58EF" w14:textId="77777777" w:rsidR="005562BF" w:rsidRPr="00662C00" w:rsidRDefault="006D11A8">
            <w:pPr>
              <w:pStyle w:val="TableParagraph"/>
              <w:spacing w:before="6" w:line="206" w:lineRule="auto"/>
              <w:ind w:left="214"/>
              <w:rPr>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Animal </w:t>
            </w:r>
            <w:r w:rsidRPr="00662C00">
              <w:rPr>
                <w:spacing w:val="-2"/>
                <w:sz w:val="24"/>
                <w:szCs w:val="24"/>
              </w:rPr>
              <w:t>Production</w:t>
            </w:r>
          </w:p>
          <w:p w14:paraId="2AD6946E" w14:textId="77777777" w:rsidR="005562BF" w:rsidRPr="00662C00" w:rsidRDefault="006D11A8">
            <w:pPr>
              <w:pStyle w:val="TableParagraph"/>
              <w:spacing w:line="219" w:lineRule="exact"/>
              <w:ind w:left="214"/>
              <w:rPr>
                <w:b/>
                <w:i/>
                <w:sz w:val="24"/>
                <w:szCs w:val="24"/>
              </w:rPr>
            </w:pPr>
            <w:r w:rsidRPr="00662C00">
              <w:rPr>
                <w:b/>
                <w:i/>
                <w:spacing w:val="-5"/>
                <w:sz w:val="24"/>
                <w:szCs w:val="24"/>
                <w:u w:val="single"/>
              </w:rPr>
              <w:t>OR</w:t>
            </w:r>
          </w:p>
          <w:p w14:paraId="0508FE01" w14:textId="77777777" w:rsidR="005562BF" w:rsidRPr="00662C00" w:rsidRDefault="006D11A8">
            <w:pPr>
              <w:pStyle w:val="TableParagraph"/>
              <w:spacing w:line="220" w:lineRule="exact"/>
              <w:ind w:left="108"/>
              <w:rPr>
                <w:sz w:val="24"/>
                <w:szCs w:val="24"/>
              </w:rPr>
            </w:pPr>
            <w:r w:rsidRPr="00662C00">
              <w:rPr>
                <w:sz w:val="24"/>
                <w:szCs w:val="24"/>
              </w:rPr>
              <w:t>Animal</w:t>
            </w:r>
            <w:r w:rsidRPr="00662C00">
              <w:rPr>
                <w:spacing w:val="-7"/>
                <w:sz w:val="24"/>
                <w:szCs w:val="24"/>
              </w:rPr>
              <w:t xml:space="preserve"> </w:t>
            </w:r>
            <w:r w:rsidRPr="00662C00">
              <w:rPr>
                <w:spacing w:val="-2"/>
                <w:sz w:val="24"/>
                <w:szCs w:val="24"/>
              </w:rPr>
              <w:t>Science</w:t>
            </w:r>
          </w:p>
        </w:tc>
        <w:tc>
          <w:tcPr>
            <w:tcW w:w="1230" w:type="dxa"/>
            <w:gridSpan w:val="2"/>
          </w:tcPr>
          <w:p w14:paraId="45052F20" w14:textId="77777777" w:rsidR="005562BF" w:rsidRPr="00662C00" w:rsidRDefault="005562BF">
            <w:pPr>
              <w:pStyle w:val="TableParagraph"/>
              <w:rPr>
                <w:rFonts w:ascii="Cambria"/>
                <w:sz w:val="24"/>
                <w:szCs w:val="24"/>
              </w:rPr>
            </w:pPr>
          </w:p>
          <w:p w14:paraId="72EDB264" w14:textId="77777777" w:rsidR="005562BF" w:rsidRPr="00662C00" w:rsidRDefault="005562BF">
            <w:pPr>
              <w:pStyle w:val="TableParagraph"/>
              <w:spacing w:before="123"/>
              <w:rPr>
                <w:rFonts w:ascii="Cambria"/>
                <w:sz w:val="24"/>
                <w:szCs w:val="24"/>
              </w:rPr>
            </w:pPr>
          </w:p>
          <w:p w14:paraId="23E1A961" w14:textId="77777777" w:rsidR="005562BF" w:rsidRPr="00662C00" w:rsidRDefault="006D11A8">
            <w:pPr>
              <w:pStyle w:val="TableParagraph"/>
              <w:spacing w:before="1"/>
              <w:ind w:right="94"/>
              <w:jc w:val="right"/>
              <w:rPr>
                <w:sz w:val="24"/>
                <w:szCs w:val="24"/>
              </w:rPr>
            </w:pPr>
            <w:r w:rsidRPr="00662C00">
              <w:rPr>
                <w:spacing w:val="-10"/>
                <w:sz w:val="24"/>
                <w:szCs w:val="24"/>
              </w:rPr>
              <w:t>4</w:t>
            </w:r>
          </w:p>
        </w:tc>
      </w:tr>
      <w:tr w:rsidR="005562BF" w:rsidRPr="00662C00" w14:paraId="48027CF4" w14:textId="77777777" w:rsidTr="00B249A2">
        <w:trPr>
          <w:gridBefore w:val="1"/>
          <w:wBefore w:w="10" w:type="dxa"/>
          <w:trHeight w:val="1258"/>
        </w:trPr>
        <w:tc>
          <w:tcPr>
            <w:tcW w:w="1490" w:type="dxa"/>
          </w:tcPr>
          <w:p w14:paraId="5FE14D5F" w14:textId="77777777" w:rsidR="005562BF" w:rsidRPr="00662C00" w:rsidRDefault="006D11A8">
            <w:pPr>
              <w:pStyle w:val="TableParagraph"/>
              <w:spacing w:line="217"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1313</w:t>
            </w:r>
          </w:p>
          <w:p w14:paraId="61620DDA" w14:textId="77777777" w:rsidR="005562BF" w:rsidRPr="00662C00" w:rsidRDefault="006D11A8">
            <w:pPr>
              <w:pStyle w:val="TableParagraph"/>
              <w:spacing w:line="217" w:lineRule="exact"/>
              <w:ind w:left="215"/>
              <w:rPr>
                <w:b/>
                <w:i/>
                <w:sz w:val="24"/>
                <w:szCs w:val="24"/>
              </w:rPr>
            </w:pPr>
            <w:r w:rsidRPr="00662C00">
              <w:rPr>
                <w:b/>
                <w:i/>
                <w:spacing w:val="-5"/>
                <w:sz w:val="24"/>
                <w:szCs w:val="24"/>
                <w:u w:val="single"/>
              </w:rPr>
              <w:t>OR</w:t>
            </w:r>
          </w:p>
          <w:p w14:paraId="09BA43F5" w14:textId="77777777" w:rsidR="005562BF" w:rsidRPr="00662C00" w:rsidRDefault="006D11A8">
            <w:pPr>
              <w:pStyle w:val="TableParagraph"/>
              <w:spacing w:line="219" w:lineRule="exact"/>
              <w:ind w:left="215"/>
              <w:rPr>
                <w:sz w:val="24"/>
                <w:szCs w:val="24"/>
              </w:rPr>
            </w:pPr>
            <w:r w:rsidRPr="00662C00">
              <w:rPr>
                <w:sz w:val="24"/>
                <w:szCs w:val="24"/>
              </w:rPr>
              <w:t>AGR</w:t>
            </w:r>
            <w:r w:rsidRPr="00662C00">
              <w:rPr>
                <w:spacing w:val="-5"/>
                <w:sz w:val="24"/>
                <w:szCs w:val="24"/>
              </w:rPr>
              <w:t xml:space="preserve"> </w:t>
            </w:r>
            <w:r w:rsidRPr="00662C00">
              <w:rPr>
                <w:spacing w:val="-4"/>
                <w:sz w:val="24"/>
                <w:szCs w:val="24"/>
              </w:rPr>
              <w:t>1313</w:t>
            </w:r>
          </w:p>
          <w:p w14:paraId="49CDC6B9" w14:textId="77777777" w:rsidR="005562BF" w:rsidRPr="00662C00" w:rsidRDefault="006D11A8">
            <w:pPr>
              <w:pStyle w:val="TableParagraph"/>
              <w:spacing w:before="1" w:line="217" w:lineRule="exact"/>
              <w:ind w:left="215"/>
              <w:rPr>
                <w:b/>
                <w:i/>
                <w:sz w:val="24"/>
                <w:szCs w:val="24"/>
              </w:rPr>
            </w:pPr>
            <w:r w:rsidRPr="00662C00">
              <w:rPr>
                <w:b/>
                <w:i/>
                <w:spacing w:val="-5"/>
                <w:sz w:val="24"/>
                <w:szCs w:val="24"/>
                <w:u w:val="single"/>
              </w:rPr>
              <w:t>OR</w:t>
            </w:r>
          </w:p>
          <w:p w14:paraId="764D944D" w14:textId="77777777" w:rsidR="005562BF" w:rsidRPr="00662C00" w:rsidRDefault="006D11A8">
            <w:pPr>
              <w:pStyle w:val="TableParagraph"/>
              <w:spacing w:line="217" w:lineRule="exact"/>
              <w:ind w:left="107"/>
              <w:rPr>
                <w:sz w:val="24"/>
                <w:szCs w:val="24"/>
              </w:rPr>
            </w:pPr>
            <w:r w:rsidRPr="00662C00">
              <w:rPr>
                <w:sz w:val="24"/>
                <w:szCs w:val="24"/>
              </w:rPr>
              <w:t>BIO</w:t>
            </w:r>
            <w:r w:rsidRPr="00662C00">
              <w:rPr>
                <w:spacing w:val="-2"/>
                <w:sz w:val="24"/>
                <w:szCs w:val="24"/>
              </w:rPr>
              <w:t xml:space="preserve"> </w:t>
            </w:r>
            <w:r w:rsidRPr="00662C00">
              <w:rPr>
                <w:spacing w:val="-4"/>
                <w:sz w:val="24"/>
                <w:szCs w:val="24"/>
              </w:rPr>
              <w:t>1314</w:t>
            </w:r>
          </w:p>
        </w:tc>
        <w:tc>
          <w:tcPr>
            <w:tcW w:w="2414" w:type="dxa"/>
          </w:tcPr>
          <w:p w14:paraId="6F0584D0" w14:textId="77777777" w:rsidR="005562BF" w:rsidRPr="00662C00" w:rsidRDefault="006D11A8">
            <w:pPr>
              <w:pStyle w:val="TableParagraph"/>
              <w:spacing w:line="216" w:lineRule="auto"/>
              <w:ind w:left="211" w:right="468"/>
              <w:rPr>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of Plant Production</w:t>
            </w:r>
          </w:p>
          <w:p w14:paraId="41FEB859" w14:textId="423E1398" w:rsidR="005562BF" w:rsidRPr="00662C00" w:rsidRDefault="006D11A8" w:rsidP="00176427">
            <w:pPr>
              <w:pStyle w:val="TableParagraph"/>
              <w:spacing w:line="212" w:lineRule="exact"/>
              <w:ind w:left="257"/>
              <w:rPr>
                <w:sz w:val="24"/>
                <w:szCs w:val="24"/>
              </w:rPr>
            </w:pPr>
            <w:r w:rsidRPr="00662C00">
              <w:rPr>
                <w:b/>
                <w:i/>
                <w:spacing w:val="-5"/>
                <w:sz w:val="24"/>
                <w:szCs w:val="24"/>
                <w:u w:val="single"/>
              </w:rPr>
              <w:t>OR</w:t>
            </w:r>
            <w:r w:rsidR="00176427" w:rsidRPr="00662C00">
              <w:rPr>
                <w:b/>
                <w:i/>
                <w:spacing w:val="-5"/>
                <w:sz w:val="24"/>
                <w:szCs w:val="24"/>
                <w:u w:val="single"/>
              </w:rPr>
              <w:t xml:space="preserve"> </w:t>
            </w:r>
            <w:r w:rsidRPr="00662C00">
              <w:rPr>
                <w:sz w:val="24"/>
                <w:szCs w:val="24"/>
              </w:rPr>
              <w:t>Plant</w:t>
            </w:r>
            <w:r w:rsidRPr="00662C00">
              <w:rPr>
                <w:spacing w:val="-3"/>
                <w:sz w:val="24"/>
                <w:szCs w:val="24"/>
              </w:rPr>
              <w:t xml:space="preserve"> </w:t>
            </w:r>
            <w:r w:rsidRPr="00662C00">
              <w:rPr>
                <w:spacing w:val="-2"/>
                <w:sz w:val="24"/>
                <w:szCs w:val="24"/>
              </w:rPr>
              <w:t>Science</w:t>
            </w:r>
          </w:p>
          <w:p w14:paraId="7C87BD6C" w14:textId="0076D11D" w:rsidR="005562BF" w:rsidRPr="00662C00" w:rsidRDefault="006D11A8" w:rsidP="00176427">
            <w:pPr>
              <w:pStyle w:val="TableParagraph"/>
              <w:spacing w:line="227" w:lineRule="exact"/>
              <w:ind w:left="211"/>
              <w:rPr>
                <w:sz w:val="24"/>
                <w:szCs w:val="24"/>
              </w:rPr>
            </w:pPr>
            <w:r w:rsidRPr="00662C00">
              <w:rPr>
                <w:b/>
                <w:i/>
                <w:spacing w:val="-5"/>
                <w:sz w:val="24"/>
                <w:szCs w:val="24"/>
                <w:u w:val="single"/>
              </w:rPr>
              <w:t>OR</w:t>
            </w:r>
            <w:r w:rsidR="00176427" w:rsidRPr="00662C00">
              <w:rPr>
                <w:b/>
                <w:i/>
                <w:spacing w:val="-5"/>
                <w:sz w:val="24"/>
                <w:szCs w:val="24"/>
                <w:u w:val="single"/>
              </w:rPr>
              <w:t xml:space="preserve"> </w:t>
            </w:r>
            <w:r w:rsidRPr="00662C00">
              <w:rPr>
                <w:sz w:val="24"/>
                <w:szCs w:val="24"/>
              </w:rPr>
              <w:t>Botany</w:t>
            </w:r>
            <w:r w:rsidRPr="00662C00">
              <w:rPr>
                <w:spacing w:val="-3"/>
                <w:sz w:val="24"/>
                <w:szCs w:val="24"/>
              </w:rPr>
              <w:t xml:space="preserve"> </w:t>
            </w:r>
            <w:r w:rsidRPr="00662C00">
              <w:rPr>
                <w:spacing w:val="-10"/>
                <w:sz w:val="24"/>
                <w:szCs w:val="24"/>
              </w:rPr>
              <w:t>I</w:t>
            </w:r>
          </w:p>
        </w:tc>
        <w:tc>
          <w:tcPr>
            <w:tcW w:w="883" w:type="dxa"/>
          </w:tcPr>
          <w:p w14:paraId="7E7ACF5E" w14:textId="77777777" w:rsidR="005562BF" w:rsidRPr="00662C00" w:rsidRDefault="005562BF">
            <w:pPr>
              <w:pStyle w:val="TableParagraph"/>
              <w:rPr>
                <w:rFonts w:ascii="Cambria"/>
                <w:sz w:val="24"/>
                <w:szCs w:val="24"/>
              </w:rPr>
            </w:pPr>
          </w:p>
          <w:p w14:paraId="6260DFDB" w14:textId="77777777" w:rsidR="005562BF" w:rsidRPr="00662C00" w:rsidRDefault="005562BF">
            <w:pPr>
              <w:pStyle w:val="TableParagraph"/>
              <w:rPr>
                <w:rFonts w:ascii="Cambria"/>
                <w:sz w:val="24"/>
                <w:szCs w:val="24"/>
              </w:rPr>
            </w:pPr>
          </w:p>
          <w:p w14:paraId="3978C0E8" w14:textId="77777777" w:rsidR="005562BF" w:rsidRPr="00662C00" w:rsidRDefault="005562BF">
            <w:pPr>
              <w:pStyle w:val="TableParagraph"/>
              <w:spacing w:before="66"/>
              <w:rPr>
                <w:rFonts w:ascii="Cambria"/>
                <w:sz w:val="24"/>
                <w:szCs w:val="24"/>
              </w:rPr>
            </w:pPr>
          </w:p>
          <w:p w14:paraId="688D50C8" w14:textId="77777777" w:rsidR="005562BF" w:rsidRPr="00662C00" w:rsidRDefault="006D11A8">
            <w:pPr>
              <w:pStyle w:val="TableParagraph"/>
              <w:ind w:right="95"/>
              <w:jc w:val="right"/>
              <w:rPr>
                <w:sz w:val="24"/>
                <w:szCs w:val="24"/>
              </w:rPr>
            </w:pPr>
            <w:r w:rsidRPr="00662C00">
              <w:rPr>
                <w:spacing w:val="-10"/>
                <w:sz w:val="24"/>
                <w:szCs w:val="24"/>
              </w:rPr>
              <w:t>3</w:t>
            </w:r>
          </w:p>
        </w:tc>
        <w:tc>
          <w:tcPr>
            <w:tcW w:w="1332" w:type="dxa"/>
          </w:tcPr>
          <w:p w14:paraId="1060F3F5" w14:textId="77777777" w:rsidR="005562BF" w:rsidRPr="00662C00" w:rsidRDefault="006D11A8">
            <w:pPr>
              <w:pStyle w:val="TableParagraph"/>
              <w:spacing w:line="217"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1313</w:t>
            </w:r>
          </w:p>
          <w:p w14:paraId="727BB5AC" w14:textId="77777777" w:rsidR="005562BF" w:rsidRPr="00662C00" w:rsidRDefault="006D11A8">
            <w:pPr>
              <w:pStyle w:val="TableParagraph"/>
              <w:spacing w:line="217" w:lineRule="exact"/>
              <w:ind w:left="216"/>
              <w:rPr>
                <w:b/>
                <w:i/>
                <w:sz w:val="24"/>
                <w:szCs w:val="24"/>
              </w:rPr>
            </w:pPr>
            <w:r w:rsidRPr="00662C00">
              <w:rPr>
                <w:b/>
                <w:i/>
                <w:spacing w:val="-5"/>
                <w:sz w:val="24"/>
                <w:szCs w:val="24"/>
                <w:u w:val="single"/>
              </w:rPr>
              <w:t>OR</w:t>
            </w:r>
          </w:p>
          <w:p w14:paraId="0EF5861E" w14:textId="77777777" w:rsidR="005562BF" w:rsidRPr="00662C00" w:rsidRDefault="006D11A8">
            <w:pPr>
              <w:pStyle w:val="TableParagraph"/>
              <w:spacing w:line="219" w:lineRule="exact"/>
              <w:ind w:left="216"/>
              <w:rPr>
                <w:sz w:val="24"/>
                <w:szCs w:val="24"/>
              </w:rPr>
            </w:pPr>
            <w:r w:rsidRPr="00662C00">
              <w:rPr>
                <w:sz w:val="24"/>
                <w:szCs w:val="24"/>
              </w:rPr>
              <w:t>AGR</w:t>
            </w:r>
            <w:r w:rsidRPr="00662C00">
              <w:rPr>
                <w:spacing w:val="-5"/>
                <w:sz w:val="24"/>
                <w:szCs w:val="24"/>
              </w:rPr>
              <w:t xml:space="preserve"> </w:t>
            </w:r>
            <w:r w:rsidRPr="00662C00">
              <w:rPr>
                <w:spacing w:val="-4"/>
                <w:sz w:val="24"/>
                <w:szCs w:val="24"/>
              </w:rPr>
              <w:t>1313</w:t>
            </w:r>
          </w:p>
          <w:p w14:paraId="7C26DF79" w14:textId="77777777" w:rsidR="005562BF" w:rsidRPr="00662C00" w:rsidRDefault="006D11A8">
            <w:pPr>
              <w:pStyle w:val="TableParagraph"/>
              <w:spacing w:before="1" w:line="217" w:lineRule="exact"/>
              <w:ind w:left="216"/>
              <w:rPr>
                <w:b/>
                <w:i/>
                <w:sz w:val="24"/>
                <w:szCs w:val="24"/>
              </w:rPr>
            </w:pPr>
            <w:r w:rsidRPr="00662C00">
              <w:rPr>
                <w:b/>
                <w:i/>
                <w:spacing w:val="-5"/>
                <w:sz w:val="24"/>
                <w:szCs w:val="24"/>
                <w:u w:val="single"/>
              </w:rPr>
              <w:t>OR</w:t>
            </w:r>
          </w:p>
          <w:p w14:paraId="7A581618" w14:textId="77777777" w:rsidR="005562BF" w:rsidRPr="00662C00" w:rsidRDefault="006D11A8">
            <w:pPr>
              <w:pStyle w:val="TableParagraph"/>
              <w:spacing w:line="217" w:lineRule="exact"/>
              <w:ind w:left="108"/>
              <w:rPr>
                <w:sz w:val="24"/>
                <w:szCs w:val="24"/>
              </w:rPr>
            </w:pPr>
            <w:r w:rsidRPr="00662C00">
              <w:rPr>
                <w:sz w:val="24"/>
                <w:szCs w:val="24"/>
              </w:rPr>
              <w:t>BIO</w:t>
            </w:r>
            <w:r w:rsidRPr="00662C00">
              <w:rPr>
                <w:spacing w:val="-2"/>
                <w:sz w:val="24"/>
                <w:szCs w:val="24"/>
              </w:rPr>
              <w:t xml:space="preserve"> </w:t>
            </w:r>
            <w:r w:rsidRPr="00662C00">
              <w:rPr>
                <w:spacing w:val="-4"/>
                <w:sz w:val="24"/>
                <w:szCs w:val="24"/>
              </w:rPr>
              <w:t>1314</w:t>
            </w:r>
          </w:p>
        </w:tc>
        <w:tc>
          <w:tcPr>
            <w:tcW w:w="2731" w:type="dxa"/>
          </w:tcPr>
          <w:p w14:paraId="695DB84B" w14:textId="77777777" w:rsidR="005562BF" w:rsidRPr="00662C00" w:rsidRDefault="006D11A8">
            <w:pPr>
              <w:pStyle w:val="TableParagraph"/>
              <w:spacing w:line="216" w:lineRule="auto"/>
              <w:ind w:left="214"/>
              <w:rPr>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Plant </w:t>
            </w:r>
            <w:r w:rsidRPr="00662C00">
              <w:rPr>
                <w:spacing w:val="-2"/>
                <w:sz w:val="24"/>
                <w:szCs w:val="24"/>
              </w:rPr>
              <w:t>Production</w:t>
            </w:r>
          </w:p>
          <w:p w14:paraId="3F61EEB5" w14:textId="2514BC56" w:rsidR="005562BF" w:rsidRPr="00662C00" w:rsidRDefault="006D11A8" w:rsidP="00176427">
            <w:pPr>
              <w:pStyle w:val="TableParagraph"/>
              <w:spacing w:line="212" w:lineRule="exact"/>
              <w:ind w:left="214"/>
              <w:rPr>
                <w:sz w:val="24"/>
                <w:szCs w:val="24"/>
              </w:rPr>
            </w:pPr>
            <w:r w:rsidRPr="00662C00">
              <w:rPr>
                <w:b/>
                <w:i/>
                <w:spacing w:val="-5"/>
                <w:sz w:val="24"/>
                <w:szCs w:val="24"/>
                <w:u w:val="single"/>
              </w:rPr>
              <w:t>OR</w:t>
            </w:r>
            <w:r w:rsidR="00176427" w:rsidRPr="00662C00">
              <w:rPr>
                <w:b/>
                <w:i/>
                <w:spacing w:val="-5"/>
                <w:sz w:val="24"/>
                <w:szCs w:val="24"/>
                <w:u w:val="single"/>
              </w:rPr>
              <w:t xml:space="preserve"> </w:t>
            </w:r>
            <w:r w:rsidRPr="00662C00">
              <w:rPr>
                <w:sz w:val="24"/>
                <w:szCs w:val="24"/>
              </w:rPr>
              <w:t>Plant</w:t>
            </w:r>
            <w:r w:rsidRPr="00662C00">
              <w:rPr>
                <w:spacing w:val="-3"/>
                <w:sz w:val="24"/>
                <w:szCs w:val="24"/>
              </w:rPr>
              <w:t xml:space="preserve"> </w:t>
            </w:r>
            <w:r w:rsidRPr="00662C00">
              <w:rPr>
                <w:spacing w:val="-2"/>
                <w:sz w:val="24"/>
                <w:szCs w:val="24"/>
              </w:rPr>
              <w:t>Science</w:t>
            </w:r>
          </w:p>
          <w:p w14:paraId="0B63DE72" w14:textId="7A7B9255" w:rsidR="005562BF" w:rsidRPr="00662C00" w:rsidRDefault="006D11A8" w:rsidP="00176427">
            <w:pPr>
              <w:pStyle w:val="TableParagraph"/>
              <w:spacing w:line="227" w:lineRule="exact"/>
              <w:ind w:left="214"/>
              <w:rPr>
                <w:sz w:val="24"/>
                <w:szCs w:val="24"/>
              </w:rPr>
            </w:pPr>
            <w:r w:rsidRPr="00662C00">
              <w:rPr>
                <w:b/>
                <w:i/>
                <w:spacing w:val="-5"/>
                <w:sz w:val="24"/>
                <w:szCs w:val="24"/>
                <w:u w:val="single"/>
              </w:rPr>
              <w:t>OR</w:t>
            </w:r>
            <w:r w:rsidR="00176427" w:rsidRPr="00662C00">
              <w:rPr>
                <w:b/>
                <w:i/>
                <w:spacing w:val="-5"/>
                <w:sz w:val="24"/>
                <w:szCs w:val="24"/>
                <w:u w:val="single"/>
              </w:rPr>
              <w:t xml:space="preserve"> </w:t>
            </w:r>
            <w:r w:rsidRPr="00662C00">
              <w:rPr>
                <w:sz w:val="24"/>
                <w:szCs w:val="24"/>
              </w:rPr>
              <w:t>Botany</w:t>
            </w:r>
            <w:r w:rsidRPr="00662C00">
              <w:rPr>
                <w:spacing w:val="-3"/>
                <w:sz w:val="24"/>
                <w:szCs w:val="24"/>
              </w:rPr>
              <w:t xml:space="preserve"> </w:t>
            </w:r>
            <w:r w:rsidRPr="00662C00">
              <w:rPr>
                <w:spacing w:val="-10"/>
                <w:sz w:val="24"/>
                <w:szCs w:val="24"/>
              </w:rPr>
              <w:t>I</w:t>
            </w:r>
          </w:p>
        </w:tc>
        <w:tc>
          <w:tcPr>
            <w:tcW w:w="1230" w:type="dxa"/>
            <w:gridSpan w:val="2"/>
          </w:tcPr>
          <w:p w14:paraId="2DF1BEA8" w14:textId="77777777" w:rsidR="005562BF" w:rsidRPr="00662C00" w:rsidRDefault="005562BF">
            <w:pPr>
              <w:pStyle w:val="TableParagraph"/>
              <w:rPr>
                <w:rFonts w:ascii="Cambria"/>
                <w:sz w:val="24"/>
                <w:szCs w:val="24"/>
              </w:rPr>
            </w:pPr>
          </w:p>
          <w:p w14:paraId="2E2C102B" w14:textId="77777777" w:rsidR="005562BF" w:rsidRPr="00662C00" w:rsidRDefault="005562BF">
            <w:pPr>
              <w:pStyle w:val="TableParagraph"/>
              <w:rPr>
                <w:rFonts w:ascii="Cambria"/>
                <w:sz w:val="24"/>
                <w:szCs w:val="24"/>
              </w:rPr>
            </w:pPr>
          </w:p>
          <w:p w14:paraId="6B7512FE" w14:textId="77777777" w:rsidR="005562BF" w:rsidRPr="00662C00" w:rsidRDefault="005562BF">
            <w:pPr>
              <w:pStyle w:val="TableParagraph"/>
              <w:spacing w:before="66"/>
              <w:rPr>
                <w:rFonts w:ascii="Cambria"/>
                <w:sz w:val="24"/>
                <w:szCs w:val="24"/>
              </w:rPr>
            </w:pPr>
          </w:p>
          <w:p w14:paraId="05667E28" w14:textId="77777777" w:rsidR="005562BF" w:rsidRPr="00662C00" w:rsidRDefault="006D11A8">
            <w:pPr>
              <w:pStyle w:val="TableParagraph"/>
              <w:ind w:right="94"/>
              <w:jc w:val="right"/>
              <w:rPr>
                <w:sz w:val="24"/>
                <w:szCs w:val="24"/>
              </w:rPr>
            </w:pPr>
            <w:r w:rsidRPr="00662C00">
              <w:rPr>
                <w:spacing w:val="-10"/>
                <w:sz w:val="24"/>
                <w:szCs w:val="24"/>
              </w:rPr>
              <w:t>3</w:t>
            </w:r>
          </w:p>
        </w:tc>
      </w:tr>
      <w:tr w:rsidR="005562BF" w:rsidRPr="00662C00" w14:paraId="74F01C02" w14:textId="77777777" w:rsidTr="00B249A2">
        <w:trPr>
          <w:gridBefore w:val="1"/>
          <w:wBefore w:w="10" w:type="dxa"/>
          <w:trHeight w:val="887"/>
        </w:trPr>
        <w:tc>
          <w:tcPr>
            <w:tcW w:w="1490" w:type="dxa"/>
          </w:tcPr>
          <w:p w14:paraId="22806DDD" w14:textId="77777777" w:rsidR="005562BF" w:rsidRPr="00662C00" w:rsidRDefault="006D11A8">
            <w:pPr>
              <w:pStyle w:val="TableParagraph"/>
              <w:spacing w:line="218"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1413</w:t>
            </w:r>
          </w:p>
          <w:p w14:paraId="34038D3B" w14:textId="77777777" w:rsidR="005562BF" w:rsidRPr="00662C00" w:rsidRDefault="006D11A8">
            <w:pPr>
              <w:pStyle w:val="TableParagraph"/>
              <w:spacing w:line="216" w:lineRule="exact"/>
              <w:ind w:left="215"/>
              <w:rPr>
                <w:b/>
                <w:i/>
                <w:sz w:val="24"/>
                <w:szCs w:val="24"/>
              </w:rPr>
            </w:pPr>
            <w:r w:rsidRPr="00662C00">
              <w:rPr>
                <w:b/>
                <w:i/>
                <w:spacing w:val="-5"/>
                <w:sz w:val="24"/>
                <w:szCs w:val="24"/>
                <w:u w:val="single"/>
              </w:rPr>
              <w:t>OR</w:t>
            </w:r>
          </w:p>
          <w:p w14:paraId="074DD107" w14:textId="77777777" w:rsidR="005562BF" w:rsidRPr="00662C00" w:rsidRDefault="006D11A8">
            <w:pPr>
              <w:pStyle w:val="TableParagraph"/>
              <w:spacing w:line="217"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2413</w:t>
            </w:r>
          </w:p>
        </w:tc>
        <w:tc>
          <w:tcPr>
            <w:tcW w:w="2414" w:type="dxa"/>
          </w:tcPr>
          <w:p w14:paraId="4F589CAF" w14:textId="77777777" w:rsidR="005562BF" w:rsidRPr="00662C00" w:rsidRDefault="006D11A8">
            <w:pPr>
              <w:pStyle w:val="TableParagraph"/>
              <w:spacing w:before="4" w:line="208" w:lineRule="auto"/>
              <w:ind w:left="211"/>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Management</w:t>
            </w:r>
          </w:p>
          <w:p w14:paraId="157FC6AF" w14:textId="77777777" w:rsidR="005562BF" w:rsidRPr="00662C00" w:rsidRDefault="006D11A8">
            <w:pPr>
              <w:pStyle w:val="TableParagraph"/>
              <w:spacing w:line="219" w:lineRule="exact"/>
              <w:ind w:left="211"/>
              <w:rPr>
                <w:b/>
                <w:i/>
                <w:sz w:val="24"/>
                <w:szCs w:val="24"/>
              </w:rPr>
            </w:pPr>
            <w:r w:rsidRPr="00662C00">
              <w:rPr>
                <w:b/>
                <w:i/>
                <w:spacing w:val="-5"/>
                <w:sz w:val="24"/>
                <w:szCs w:val="24"/>
                <w:u w:val="single"/>
              </w:rPr>
              <w:t>OR</w:t>
            </w:r>
          </w:p>
          <w:p w14:paraId="61F5EAA2" w14:textId="77777777" w:rsidR="005562BF" w:rsidRPr="00662C00" w:rsidRDefault="006D11A8">
            <w:pPr>
              <w:pStyle w:val="TableParagraph"/>
              <w:spacing w:line="220" w:lineRule="exact"/>
              <w:ind w:left="105"/>
              <w:rPr>
                <w:sz w:val="24"/>
                <w:szCs w:val="24"/>
              </w:rPr>
            </w:pPr>
            <w:r w:rsidRPr="00662C00">
              <w:rPr>
                <w:sz w:val="24"/>
                <w:szCs w:val="24"/>
              </w:rPr>
              <w:t>Farm</w:t>
            </w:r>
            <w:r w:rsidRPr="00662C00">
              <w:rPr>
                <w:spacing w:val="-6"/>
                <w:sz w:val="24"/>
                <w:szCs w:val="24"/>
              </w:rPr>
              <w:t xml:space="preserve"> </w:t>
            </w:r>
            <w:r w:rsidRPr="00662C00">
              <w:rPr>
                <w:spacing w:val="-2"/>
                <w:sz w:val="24"/>
                <w:szCs w:val="24"/>
              </w:rPr>
              <w:t>Management</w:t>
            </w:r>
          </w:p>
        </w:tc>
        <w:tc>
          <w:tcPr>
            <w:tcW w:w="883" w:type="dxa"/>
          </w:tcPr>
          <w:p w14:paraId="3237387F" w14:textId="77777777" w:rsidR="005562BF" w:rsidRPr="00662C00" w:rsidRDefault="005562BF">
            <w:pPr>
              <w:pStyle w:val="TableParagraph"/>
              <w:rPr>
                <w:rFonts w:ascii="Cambria"/>
                <w:sz w:val="24"/>
                <w:szCs w:val="24"/>
              </w:rPr>
            </w:pPr>
          </w:p>
          <w:p w14:paraId="0B7F2C58" w14:textId="77777777" w:rsidR="005562BF" w:rsidRPr="00662C00" w:rsidRDefault="005562BF">
            <w:pPr>
              <w:pStyle w:val="TableParagraph"/>
              <w:spacing w:before="126"/>
              <w:rPr>
                <w:rFonts w:ascii="Cambria"/>
                <w:sz w:val="24"/>
                <w:szCs w:val="24"/>
              </w:rPr>
            </w:pPr>
          </w:p>
          <w:p w14:paraId="28D4D508" w14:textId="77777777" w:rsidR="005562BF" w:rsidRPr="00662C00" w:rsidRDefault="006D11A8">
            <w:pPr>
              <w:pStyle w:val="TableParagraph"/>
              <w:ind w:right="95"/>
              <w:jc w:val="right"/>
              <w:rPr>
                <w:sz w:val="24"/>
                <w:szCs w:val="24"/>
              </w:rPr>
            </w:pPr>
            <w:r w:rsidRPr="00662C00">
              <w:rPr>
                <w:spacing w:val="-10"/>
                <w:sz w:val="24"/>
                <w:szCs w:val="24"/>
              </w:rPr>
              <w:t>3</w:t>
            </w:r>
          </w:p>
        </w:tc>
        <w:tc>
          <w:tcPr>
            <w:tcW w:w="1332" w:type="dxa"/>
          </w:tcPr>
          <w:p w14:paraId="07FD5C11" w14:textId="77777777" w:rsidR="005562BF" w:rsidRPr="00662C00" w:rsidRDefault="006D11A8">
            <w:pPr>
              <w:pStyle w:val="TableParagraph"/>
              <w:spacing w:line="218"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1413</w:t>
            </w:r>
          </w:p>
          <w:p w14:paraId="1DC1A895" w14:textId="77777777" w:rsidR="005562BF" w:rsidRPr="00662C00" w:rsidRDefault="006D11A8">
            <w:pPr>
              <w:pStyle w:val="TableParagraph"/>
              <w:spacing w:line="216" w:lineRule="exact"/>
              <w:ind w:left="216"/>
              <w:rPr>
                <w:b/>
                <w:i/>
                <w:sz w:val="24"/>
                <w:szCs w:val="24"/>
              </w:rPr>
            </w:pPr>
            <w:r w:rsidRPr="00662C00">
              <w:rPr>
                <w:b/>
                <w:i/>
                <w:spacing w:val="-5"/>
                <w:sz w:val="24"/>
                <w:szCs w:val="24"/>
                <w:u w:val="single"/>
              </w:rPr>
              <w:t>OR</w:t>
            </w:r>
          </w:p>
          <w:p w14:paraId="296D1CA5" w14:textId="77777777" w:rsidR="005562BF" w:rsidRPr="00662C00" w:rsidRDefault="006D11A8">
            <w:pPr>
              <w:pStyle w:val="TableParagraph"/>
              <w:spacing w:line="217"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2413</w:t>
            </w:r>
          </w:p>
        </w:tc>
        <w:tc>
          <w:tcPr>
            <w:tcW w:w="2731" w:type="dxa"/>
          </w:tcPr>
          <w:p w14:paraId="59F0A87A" w14:textId="77777777" w:rsidR="005562BF" w:rsidRPr="00662C00" w:rsidRDefault="006D11A8">
            <w:pPr>
              <w:pStyle w:val="TableParagraph"/>
              <w:spacing w:before="4" w:line="208" w:lineRule="auto"/>
              <w:ind w:left="214"/>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Management</w:t>
            </w:r>
          </w:p>
          <w:p w14:paraId="007C358D" w14:textId="77777777" w:rsidR="005562BF" w:rsidRPr="00662C00" w:rsidRDefault="006D11A8">
            <w:pPr>
              <w:pStyle w:val="TableParagraph"/>
              <w:spacing w:line="219" w:lineRule="exact"/>
              <w:ind w:left="214"/>
              <w:rPr>
                <w:b/>
                <w:i/>
                <w:sz w:val="24"/>
                <w:szCs w:val="24"/>
              </w:rPr>
            </w:pPr>
            <w:r w:rsidRPr="00662C00">
              <w:rPr>
                <w:b/>
                <w:i/>
                <w:spacing w:val="-5"/>
                <w:sz w:val="24"/>
                <w:szCs w:val="24"/>
                <w:u w:val="single"/>
              </w:rPr>
              <w:t>OR</w:t>
            </w:r>
          </w:p>
          <w:p w14:paraId="381F24E9" w14:textId="77777777" w:rsidR="005562BF" w:rsidRPr="00662C00" w:rsidRDefault="006D11A8">
            <w:pPr>
              <w:pStyle w:val="TableParagraph"/>
              <w:spacing w:line="220" w:lineRule="exact"/>
              <w:ind w:left="108"/>
              <w:rPr>
                <w:sz w:val="24"/>
                <w:szCs w:val="24"/>
              </w:rPr>
            </w:pPr>
            <w:r w:rsidRPr="00662C00">
              <w:rPr>
                <w:sz w:val="24"/>
                <w:szCs w:val="24"/>
              </w:rPr>
              <w:t>Farm</w:t>
            </w:r>
            <w:r w:rsidRPr="00662C00">
              <w:rPr>
                <w:spacing w:val="-6"/>
                <w:sz w:val="24"/>
                <w:szCs w:val="24"/>
              </w:rPr>
              <w:t xml:space="preserve"> </w:t>
            </w:r>
            <w:r w:rsidRPr="00662C00">
              <w:rPr>
                <w:spacing w:val="-2"/>
                <w:sz w:val="24"/>
                <w:szCs w:val="24"/>
              </w:rPr>
              <w:t>Management</w:t>
            </w:r>
          </w:p>
        </w:tc>
        <w:tc>
          <w:tcPr>
            <w:tcW w:w="1230" w:type="dxa"/>
            <w:gridSpan w:val="2"/>
          </w:tcPr>
          <w:p w14:paraId="1DD7CB73" w14:textId="77777777" w:rsidR="005562BF" w:rsidRPr="00662C00" w:rsidRDefault="005562BF">
            <w:pPr>
              <w:pStyle w:val="TableParagraph"/>
              <w:rPr>
                <w:rFonts w:ascii="Cambria"/>
                <w:sz w:val="24"/>
                <w:szCs w:val="24"/>
              </w:rPr>
            </w:pPr>
          </w:p>
          <w:p w14:paraId="7AA4C0AF" w14:textId="77777777" w:rsidR="005562BF" w:rsidRPr="00662C00" w:rsidRDefault="005562BF">
            <w:pPr>
              <w:pStyle w:val="TableParagraph"/>
              <w:spacing w:before="126"/>
              <w:rPr>
                <w:rFonts w:ascii="Cambria"/>
                <w:sz w:val="24"/>
                <w:szCs w:val="24"/>
              </w:rPr>
            </w:pPr>
          </w:p>
          <w:p w14:paraId="1D80E579" w14:textId="77777777" w:rsidR="005562BF" w:rsidRPr="00662C00" w:rsidRDefault="006D11A8">
            <w:pPr>
              <w:pStyle w:val="TableParagraph"/>
              <w:ind w:right="94"/>
              <w:jc w:val="right"/>
              <w:rPr>
                <w:sz w:val="24"/>
                <w:szCs w:val="24"/>
              </w:rPr>
            </w:pPr>
            <w:r w:rsidRPr="00662C00">
              <w:rPr>
                <w:spacing w:val="-10"/>
                <w:sz w:val="24"/>
                <w:szCs w:val="24"/>
              </w:rPr>
              <w:t>3</w:t>
            </w:r>
          </w:p>
        </w:tc>
      </w:tr>
      <w:tr w:rsidR="005562BF" w:rsidRPr="00662C00" w14:paraId="34554A5E" w14:textId="77777777" w:rsidTr="00B249A2">
        <w:trPr>
          <w:gridBefore w:val="1"/>
          <w:wBefore w:w="10" w:type="dxa"/>
          <w:trHeight w:val="489"/>
        </w:trPr>
        <w:tc>
          <w:tcPr>
            <w:tcW w:w="1490" w:type="dxa"/>
          </w:tcPr>
          <w:p w14:paraId="3A6F7CC0" w14:textId="77777777" w:rsidR="005562BF" w:rsidRPr="00662C00" w:rsidRDefault="006D11A8">
            <w:pPr>
              <w:pStyle w:val="TableParagraph"/>
              <w:spacing w:line="219" w:lineRule="exact"/>
              <w:ind w:left="107"/>
              <w:rPr>
                <w:sz w:val="24"/>
                <w:szCs w:val="24"/>
              </w:rPr>
            </w:pPr>
            <w:r w:rsidRPr="00662C00">
              <w:rPr>
                <w:sz w:val="24"/>
                <w:szCs w:val="24"/>
              </w:rPr>
              <w:t>AGT</w:t>
            </w:r>
            <w:r w:rsidRPr="00662C00">
              <w:rPr>
                <w:spacing w:val="-7"/>
                <w:sz w:val="24"/>
                <w:szCs w:val="24"/>
              </w:rPr>
              <w:t xml:space="preserve"> </w:t>
            </w:r>
            <w:r w:rsidRPr="00662C00">
              <w:rPr>
                <w:spacing w:val="-4"/>
                <w:sz w:val="24"/>
                <w:szCs w:val="24"/>
              </w:rPr>
              <w:t>1513</w:t>
            </w:r>
          </w:p>
        </w:tc>
        <w:tc>
          <w:tcPr>
            <w:tcW w:w="2414" w:type="dxa"/>
          </w:tcPr>
          <w:p w14:paraId="6211ADAF" w14:textId="77777777" w:rsidR="005562BF" w:rsidRPr="00662C00" w:rsidRDefault="006D11A8">
            <w:pPr>
              <w:pStyle w:val="TableParagraph"/>
              <w:spacing w:line="243" w:lineRule="exact"/>
              <w:ind w:left="105"/>
              <w:rPr>
                <w:sz w:val="24"/>
                <w:szCs w:val="24"/>
              </w:rPr>
            </w:pPr>
            <w:r w:rsidRPr="00662C00">
              <w:rPr>
                <w:sz w:val="24"/>
                <w:szCs w:val="24"/>
              </w:rPr>
              <w:t>Principles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pacing w:val="-2"/>
                <w:sz w:val="24"/>
                <w:szCs w:val="24"/>
              </w:rPr>
              <w:t>Agricultural</w:t>
            </w:r>
          </w:p>
          <w:p w14:paraId="5B410DE8" w14:textId="77777777" w:rsidR="005562BF" w:rsidRPr="00662C00" w:rsidRDefault="006D11A8">
            <w:pPr>
              <w:pStyle w:val="TableParagraph"/>
              <w:spacing w:line="225" w:lineRule="exact"/>
              <w:ind w:left="105"/>
              <w:rPr>
                <w:sz w:val="24"/>
                <w:szCs w:val="24"/>
              </w:rPr>
            </w:pPr>
            <w:r w:rsidRPr="00662C00">
              <w:rPr>
                <w:spacing w:val="-2"/>
                <w:sz w:val="24"/>
                <w:szCs w:val="24"/>
              </w:rPr>
              <w:t>Marketing</w:t>
            </w:r>
          </w:p>
        </w:tc>
        <w:tc>
          <w:tcPr>
            <w:tcW w:w="883" w:type="dxa"/>
          </w:tcPr>
          <w:p w14:paraId="69BF565E" w14:textId="77777777" w:rsidR="005562BF" w:rsidRPr="00662C00" w:rsidRDefault="005562BF">
            <w:pPr>
              <w:pStyle w:val="TableParagraph"/>
              <w:spacing w:before="27"/>
              <w:rPr>
                <w:rFonts w:ascii="Cambria"/>
                <w:sz w:val="24"/>
                <w:szCs w:val="24"/>
              </w:rPr>
            </w:pPr>
          </w:p>
          <w:p w14:paraId="6C615339" w14:textId="77777777" w:rsidR="005562BF" w:rsidRPr="00662C00" w:rsidRDefault="006D11A8">
            <w:pPr>
              <w:pStyle w:val="TableParagraph"/>
              <w:ind w:right="95"/>
              <w:jc w:val="right"/>
              <w:rPr>
                <w:sz w:val="24"/>
                <w:szCs w:val="24"/>
              </w:rPr>
            </w:pPr>
            <w:r w:rsidRPr="00662C00">
              <w:rPr>
                <w:spacing w:val="-10"/>
                <w:sz w:val="24"/>
                <w:szCs w:val="24"/>
              </w:rPr>
              <w:t>3</w:t>
            </w:r>
          </w:p>
        </w:tc>
        <w:tc>
          <w:tcPr>
            <w:tcW w:w="1332" w:type="dxa"/>
          </w:tcPr>
          <w:p w14:paraId="6CC2B44E" w14:textId="77777777" w:rsidR="005562BF" w:rsidRPr="00662C00" w:rsidRDefault="006D11A8">
            <w:pPr>
              <w:pStyle w:val="TableParagraph"/>
              <w:spacing w:line="219" w:lineRule="exact"/>
              <w:ind w:left="108"/>
              <w:rPr>
                <w:sz w:val="24"/>
                <w:szCs w:val="24"/>
              </w:rPr>
            </w:pPr>
            <w:r w:rsidRPr="00662C00">
              <w:rPr>
                <w:sz w:val="24"/>
                <w:szCs w:val="24"/>
              </w:rPr>
              <w:t>AGT</w:t>
            </w:r>
            <w:r w:rsidRPr="00662C00">
              <w:rPr>
                <w:spacing w:val="-7"/>
                <w:sz w:val="24"/>
                <w:szCs w:val="24"/>
              </w:rPr>
              <w:t xml:space="preserve"> </w:t>
            </w:r>
            <w:r w:rsidRPr="00662C00">
              <w:rPr>
                <w:spacing w:val="-4"/>
                <w:sz w:val="24"/>
                <w:szCs w:val="24"/>
              </w:rPr>
              <w:t>1513</w:t>
            </w:r>
          </w:p>
        </w:tc>
        <w:tc>
          <w:tcPr>
            <w:tcW w:w="2731" w:type="dxa"/>
          </w:tcPr>
          <w:p w14:paraId="048C0542" w14:textId="77777777" w:rsidR="005562BF" w:rsidRPr="00662C00" w:rsidRDefault="006D11A8">
            <w:pPr>
              <w:pStyle w:val="TableParagraph"/>
              <w:spacing w:line="243" w:lineRule="exact"/>
              <w:ind w:left="108"/>
              <w:rPr>
                <w:sz w:val="24"/>
                <w:szCs w:val="24"/>
              </w:rPr>
            </w:pPr>
            <w:r w:rsidRPr="00662C00">
              <w:rPr>
                <w:sz w:val="24"/>
                <w:szCs w:val="24"/>
              </w:rPr>
              <w:t>Principles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pacing w:val="-2"/>
                <w:sz w:val="24"/>
                <w:szCs w:val="24"/>
              </w:rPr>
              <w:t>Agricultural</w:t>
            </w:r>
          </w:p>
          <w:p w14:paraId="0AB25E44" w14:textId="77777777" w:rsidR="005562BF" w:rsidRPr="00662C00" w:rsidRDefault="006D11A8">
            <w:pPr>
              <w:pStyle w:val="TableParagraph"/>
              <w:spacing w:line="225" w:lineRule="exact"/>
              <w:ind w:left="108"/>
              <w:rPr>
                <w:sz w:val="24"/>
                <w:szCs w:val="24"/>
              </w:rPr>
            </w:pPr>
            <w:r w:rsidRPr="00662C00">
              <w:rPr>
                <w:spacing w:val="-2"/>
                <w:sz w:val="24"/>
                <w:szCs w:val="24"/>
              </w:rPr>
              <w:t>Marketing</w:t>
            </w:r>
          </w:p>
        </w:tc>
        <w:tc>
          <w:tcPr>
            <w:tcW w:w="1230" w:type="dxa"/>
            <w:gridSpan w:val="2"/>
          </w:tcPr>
          <w:p w14:paraId="77D70D66" w14:textId="77777777" w:rsidR="005562BF" w:rsidRPr="00662C00" w:rsidRDefault="005562BF">
            <w:pPr>
              <w:pStyle w:val="TableParagraph"/>
              <w:spacing w:before="27"/>
              <w:rPr>
                <w:rFonts w:ascii="Cambria"/>
                <w:sz w:val="24"/>
                <w:szCs w:val="24"/>
              </w:rPr>
            </w:pPr>
          </w:p>
          <w:p w14:paraId="1029F2D3" w14:textId="77777777" w:rsidR="005562BF" w:rsidRPr="00662C00" w:rsidRDefault="006D11A8">
            <w:pPr>
              <w:pStyle w:val="TableParagraph"/>
              <w:ind w:right="94"/>
              <w:jc w:val="right"/>
              <w:rPr>
                <w:sz w:val="24"/>
                <w:szCs w:val="24"/>
              </w:rPr>
            </w:pPr>
            <w:r w:rsidRPr="00662C00">
              <w:rPr>
                <w:spacing w:val="-10"/>
                <w:sz w:val="24"/>
                <w:szCs w:val="24"/>
              </w:rPr>
              <w:t>3</w:t>
            </w:r>
          </w:p>
        </w:tc>
      </w:tr>
      <w:tr w:rsidR="005562BF" w:rsidRPr="00662C00" w14:paraId="1EEDF050" w14:textId="77777777" w:rsidTr="00B249A2">
        <w:trPr>
          <w:gridBefore w:val="1"/>
          <w:wBefore w:w="10" w:type="dxa"/>
          <w:trHeight w:val="882"/>
        </w:trPr>
        <w:tc>
          <w:tcPr>
            <w:tcW w:w="1490" w:type="dxa"/>
          </w:tcPr>
          <w:p w14:paraId="4712B717" w14:textId="77777777" w:rsidR="005562BF" w:rsidRPr="00662C00" w:rsidRDefault="006D11A8">
            <w:pPr>
              <w:pStyle w:val="TableParagraph"/>
              <w:spacing w:line="214"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1714</w:t>
            </w:r>
          </w:p>
          <w:p w14:paraId="3406B703" w14:textId="77777777" w:rsidR="005562BF" w:rsidRPr="00662C00" w:rsidRDefault="006D11A8">
            <w:pPr>
              <w:pStyle w:val="TableParagraph"/>
              <w:spacing w:line="216" w:lineRule="exact"/>
              <w:ind w:left="215"/>
              <w:rPr>
                <w:b/>
                <w:i/>
                <w:sz w:val="24"/>
                <w:szCs w:val="24"/>
              </w:rPr>
            </w:pPr>
            <w:r w:rsidRPr="00662C00">
              <w:rPr>
                <w:b/>
                <w:i/>
                <w:spacing w:val="-5"/>
                <w:sz w:val="24"/>
                <w:szCs w:val="24"/>
                <w:u w:val="single"/>
              </w:rPr>
              <w:t>OR</w:t>
            </w:r>
          </w:p>
          <w:p w14:paraId="00A7B6C6" w14:textId="77777777" w:rsidR="005562BF" w:rsidRPr="00662C00" w:rsidRDefault="006D11A8">
            <w:pPr>
              <w:pStyle w:val="TableParagraph"/>
              <w:spacing w:line="218"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2314</w:t>
            </w:r>
          </w:p>
        </w:tc>
        <w:tc>
          <w:tcPr>
            <w:tcW w:w="2414" w:type="dxa"/>
          </w:tcPr>
          <w:p w14:paraId="3D1B84C0" w14:textId="77777777" w:rsidR="005562BF" w:rsidRPr="00662C00" w:rsidRDefault="006D11A8">
            <w:pPr>
              <w:pStyle w:val="TableParagraph"/>
              <w:spacing w:before="2" w:line="208" w:lineRule="auto"/>
              <w:ind w:left="211" w:right="261"/>
              <w:rPr>
                <w:b/>
                <w:i/>
                <w:sz w:val="24"/>
                <w:szCs w:val="24"/>
              </w:rPr>
            </w:pPr>
            <w:r w:rsidRPr="00662C00">
              <w:rPr>
                <w:sz w:val="24"/>
                <w:szCs w:val="24"/>
              </w:rPr>
              <w:t>Applied Soils – Conservation</w:t>
            </w:r>
            <w:r w:rsidRPr="00662C00">
              <w:rPr>
                <w:spacing w:val="-12"/>
                <w:sz w:val="24"/>
                <w:szCs w:val="24"/>
              </w:rPr>
              <w:t xml:space="preserve"> </w:t>
            </w:r>
            <w:r w:rsidRPr="00662C00">
              <w:rPr>
                <w:sz w:val="24"/>
                <w:szCs w:val="24"/>
              </w:rPr>
              <w:t>and</w:t>
            </w:r>
            <w:r w:rsidRPr="00662C00">
              <w:rPr>
                <w:spacing w:val="-11"/>
                <w:sz w:val="24"/>
                <w:szCs w:val="24"/>
              </w:rPr>
              <w:t xml:space="preserve"> </w:t>
            </w:r>
            <w:r w:rsidRPr="00662C00">
              <w:rPr>
                <w:sz w:val="24"/>
                <w:szCs w:val="24"/>
              </w:rPr>
              <w:t xml:space="preserve">Use </w:t>
            </w:r>
            <w:r w:rsidRPr="00662C00">
              <w:rPr>
                <w:b/>
                <w:i/>
                <w:spacing w:val="-6"/>
                <w:sz w:val="24"/>
                <w:szCs w:val="24"/>
                <w:u w:val="single"/>
              </w:rPr>
              <w:t>OR</w:t>
            </w:r>
          </w:p>
          <w:p w14:paraId="63C083C7" w14:textId="77777777" w:rsidR="005562BF" w:rsidRPr="00662C00" w:rsidRDefault="006D11A8">
            <w:pPr>
              <w:pStyle w:val="TableParagraph"/>
              <w:spacing w:line="223" w:lineRule="exact"/>
              <w:ind w:left="105"/>
              <w:rPr>
                <w:sz w:val="24"/>
                <w:szCs w:val="24"/>
              </w:rPr>
            </w:pPr>
            <w:r w:rsidRPr="00662C00">
              <w:rPr>
                <w:sz w:val="24"/>
                <w:szCs w:val="24"/>
              </w:rPr>
              <w:t>Basic</w:t>
            </w:r>
            <w:r w:rsidRPr="00662C00">
              <w:rPr>
                <w:spacing w:val="-6"/>
                <w:sz w:val="24"/>
                <w:szCs w:val="24"/>
              </w:rPr>
              <w:t xml:space="preserve"> </w:t>
            </w:r>
            <w:r w:rsidRPr="00662C00">
              <w:rPr>
                <w:spacing w:val="-2"/>
                <w:sz w:val="24"/>
                <w:szCs w:val="24"/>
              </w:rPr>
              <w:t>Soils</w:t>
            </w:r>
          </w:p>
        </w:tc>
        <w:tc>
          <w:tcPr>
            <w:tcW w:w="883" w:type="dxa"/>
          </w:tcPr>
          <w:p w14:paraId="6B8C6047" w14:textId="77777777" w:rsidR="005562BF" w:rsidRPr="00662C00" w:rsidRDefault="005562BF">
            <w:pPr>
              <w:pStyle w:val="TableParagraph"/>
              <w:rPr>
                <w:rFonts w:ascii="Cambria"/>
                <w:sz w:val="24"/>
                <w:szCs w:val="24"/>
              </w:rPr>
            </w:pPr>
          </w:p>
          <w:p w14:paraId="03566EB8" w14:textId="77777777" w:rsidR="005562BF" w:rsidRPr="00662C00" w:rsidRDefault="005562BF">
            <w:pPr>
              <w:pStyle w:val="TableParagraph"/>
              <w:spacing w:before="123"/>
              <w:rPr>
                <w:rFonts w:ascii="Cambria"/>
                <w:sz w:val="24"/>
                <w:szCs w:val="24"/>
              </w:rPr>
            </w:pPr>
          </w:p>
          <w:p w14:paraId="25E2441D" w14:textId="77777777" w:rsidR="005562BF" w:rsidRPr="00662C00" w:rsidRDefault="006D11A8">
            <w:pPr>
              <w:pStyle w:val="TableParagraph"/>
              <w:spacing w:before="1"/>
              <w:ind w:right="95"/>
              <w:jc w:val="right"/>
              <w:rPr>
                <w:sz w:val="24"/>
                <w:szCs w:val="24"/>
              </w:rPr>
            </w:pPr>
            <w:r w:rsidRPr="00662C00">
              <w:rPr>
                <w:spacing w:val="-10"/>
                <w:sz w:val="24"/>
                <w:szCs w:val="24"/>
              </w:rPr>
              <w:t>4</w:t>
            </w:r>
          </w:p>
        </w:tc>
        <w:tc>
          <w:tcPr>
            <w:tcW w:w="1332" w:type="dxa"/>
          </w:tcPr>
          <w:p w14:paraId="745BDA02" w14:textId="77777777" w:rsidR="005562BF" w:rsidRPr="00662C00" w:rsidRDefault="006D11A8">
            <w:pPr>
              <w:pStyle w:val="TableParagraph"/>
              <w:spacing w:line="214"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1714</w:t>
            </w:r>
          </w:p>
          <w:p w14:paraId="02C777E4" w14:textId="77777777" w:rsidR="005562BF" w:rsidRPr="00662C00" w:rsidRDefault="006D11A8">
            <w:pPr>
              <w:pStyle w:val="TableParagraph"/>
              <w:spacing w:line="216" w:lineRule="exact"/>
              <w:ind w:left="216"/>
              <w:rPr>
                <w:b/>
                <w:i/>
                <w:sz w:val="24"/>
                <w:szCs w:val="24"/>
              </w:rPr>
            </w:pPr>
            <w:r w:rsidRPr="00662C00">
              <w:rPr>
                <w:b/>
                <w:i/>
                <w:spacing w:val="-5"/>
                <w:sz w:val="24"/>
                <w:szCs w:val="24"/>
                <w:u w:val="single"/>
              </w:rPr>
              <w:t>OR</w:t>
            </w:r>
          </w:p>
          <w:p w14:paraId="394F0E5D" w14:textId="77777777" w:rsidR="005562BF" w:rsidRPr="00662C00" w:rsidRDefault="006D11A8">
            <w:pPr>
              <w:pStyle w:val="TableParagraph"/>
              <w:spacing w:line="218"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2314</w:t>
            </w:r>
          </w:p>
        </w:tc>
        <w:tc>
          <w:tcPr>
            <w:tcW w:w="2731" w:type="dxa"/>
          </w:tcPr>
          <w:p w14:paraId="28E6E9E5" w14:textId="77777777" w:rsidR="005562BF" w:rsidRPr="00662C00" w:rsidRDefault="006D11A8">
            <w:pPr>
              <w:pStyle w:val="TableParagraph"/>
              <w:spacing w:before="4" w:line="206" w:lineRule="auto"/>
              <w:ind w:left="214"/>
              <w:rPr>
                <w:sz w:val="24"/>
                <w:szCs w:val="24"/>
              </w:rPr>
            </w:pPr>
            <w:r w:rsidRPr="00662C00">
              <w:rPr>
                <w:sz w:val="24"/>
                <w:szCs w:val="24"/>
              </w:rPr>
              <w:t>Applied</w:t>
            </w:r>
            <w:r w:rsidRPr="00662C00">
              <w:rPr>
                <w:spacing w:val="-12"/>
                <w:sz w:val="24"/>
                <w:szCs w:val="24"/>
              </w:rPr>
              <w:t xml:space="preserve"> </w:t>
            </w:r>
            <w:r w:rsidRPr="00662C00">
              <w:rPr>
                <w:sz w:val="24"/>
                <w:szCs w:val="24"/>
              </w:rPr>
              <w:t>Soils</w:t>
            </w:r>
            <w:r w:rsidRPr="00662C00">
              <w:rPr>
                <w:spacing w:val="-11"/>
                <w:sz w:val="24"/>
                <w:szCs w:val="24"/>
              </w:rPr>
              <w:t xml:space="preserve"> </w:t>
            </w:r>
            <w:r w:rsidRPr="00662C00">
              <w:rPr>
                <w:sz w:val="24"/>
                <w:szCs w:val="24"/>
              </w:rPr>
              <w:t>–</w:t>
            </w:r>
            <w:r w:rsidRPr="00662C00">
              <w:rPr>
                <w:spacing w:val="-11"/>
                <w:sz w:val="24"/>
                <w:szCs w:val="24"/>
              </w:rPr>
              <w:t xml:space="preserve"> </w:t>
            </w:r>
            <w:r w:rsidRPr="00662C00">
              <w:rPr>
                <w:sz w:val="24"/>
                <w:szCs w:val="24"/>
              </w:rPr>
              <w:t>Conservation and Use</w:t>
            </w:r>
          </w:p>
          <w:p w14:paraId="3DA7B415" w14:textId="77777777" w:rsidR="005562BF" w:rsidRPr="00662C00" w:rsidRDefault="006D11A8">
            <w:pPr>
              <w:pStyle w:val="TableParagraph"/>
              <w:spacing w:line="219" w:lineRule="exact"/>
              <w:ind w:left="214"/>
              <w:rPr>
                <w:b/>
                <w:i/>
                <w:sz w:val="24"/>
                <w:szCs w:val="24"/>
              </w:rPr>
            </w:pPr>
            <w:r w:rsidRPr="00662C00">
              <w:rPr>
                <w:b/>
                <w:i/>
                <w:spacing w:val="-5"/>
                <w:sz w:val="24"/>
                <w:szCs w:val="24"/>
                <w:u w:val="single"/>
              </w:rPr>
              <w:t>OR</w:t>
            </w:r>
          </w:p>
          <w:p w14:paraId="65B464D1" w14:textId="77777777" w:rsidR="005562BF" w:rsidRPr="00662C00" w:rsidRDefault="006D11A8">
            <w:pPr>
              <w:pStyle w:val="TableParagraph"/>
              <w:spacing w:line="220" w:lineRule="exact"/>
              <w:ind w:left="108"/>
              <w:rPr>
                <w:sz w:val="24"/>
                <w:szCs w:val="24"/>
              </w:rPr>
            </w:pPr>
            <w:r w:rsidRPr="00662C00">
              <w:rPr>
                <w:sz w:val="24"/>
                <w:szCs w:val="24"/>
              </w:rPr>
              <w:t>Basic</w:t>
            </w:r>
            <w:r w:rsidRPr="00662C00">
              <w:rPr>
                <w:spacing w:val="-6"/>
                <w:sz w:val="24"/>
                <w:szCs w:val="24"/>
              </w:rPr>
              <w:t xml:space="preserve"> </w:t>
            </w:r>
            <w:r w:rsidRPr="00662C00">
              <w:rPr>
                <w:spacing w:val="-2"/>
                <w:sz w:val="24"/>
                <w:szCs w:val="24"/>
              </w:rPr>
              <w:t>Soils</w:t>
            </w:r>
          </w:p>
        </w:tc>
        <w:tc>
          <w:tcPr>
            <w:tcW w:w="1230" w:type="dxa"/>
            <w:gridSpan w:val="2"/>
          </w:tcPr>
          <w:p w14:paraId="548C81F0" w14:textId="77777777" w:rsidR="005562BF" w:rsidRPr="00662C00" w:rsidRDefault="005562BF">
            <w:pPr>
              <w:pStyle w:val="TableParagraph"/>
              <w:rPr>
                <w:rFonts w:ascii="Cambria"/>
                <w:sz w:val="24"/>
                <w:szCs w:val="24"/>
              </w:rPr>
            </w:pPr>
          </w:p>
          <w:p w14:paraId="2D61B020" w14:textId="77777777" w:rsidR="005562BF" w:rsidRPr="00662C00" w:rsidRDefault="005562BF">
            <w:pPr>
              <w:pStyle w:val="TableParagraph"/>
              <w:spacing w:before="123"/>
              <w:rPr>
                <w:rFonts w:ascii="Cambria"/>
                <w:sz w:val="24"/>
                <w:szCs w:val="24"/>
              </w:rPr>
            </w:pPr>
          </w:p>
          <w:p w14:paraId="17AE9099" w14:textId="77777777" w:rsidR="005562BF" w:rsidRPr="00662C00" w:rsidRDefault="006D11A8">
            <w:pPr>
              <w:pStyle w:val="TableParagraph"/>
              <w:spacing w:before="1"/>
              <w:ind w:right="94"/>
              <w:jc w:val="right"/>
              <w:rPr>
                <w:sz w:val="24"/>
                <w:szCs w:val="24"/>
              </w:rPr>
            </w:pPr>
            <w:r w:rsidRPr="00662C00">
              <w:rPr>
                <w:spacing w:val="-10"/>
                <w:sz w:val="24"/>
                <w:szCs w:val="24"/>
              </w:rPr>
              <w:t>4</w:t>
            </w:r>
          </w:p>
        </w:tc>
      </w:tr>
      <w:tr w:rsidR="005562BF" w:rsidRPr="00662C00" w14:paraId="50BBD368" w14:textId="77777777" w:rsidTr="00B249A2">
        <w:trPr>
          <w:gridBefore w:val="1"/>
          <w:wBefore w:w="10" w:type="dxa"/>
          <w:trHeight w:val="244"/>
        </w:trPr>
        <w:tc>
          <w:tcPr>
            <w:tcW w:w="1490" w:type="dxa"/>
          </w:tcPr>
          <w:p w14:paraId="2928DF6B" w14:textId="77777777" w:rsidR="005562BF" w:rsidRPr="00662C00" w:rsidRDefault="006D11A8">
            <w:pPr>
              <w:pStyle w:val="TableParagraph"/>
              <w:spacing w:line="219" w:lineRule="exact"/>
              <w:ind w:left="107"/>
              <w:rPr>
                <w:sz w:val="24"/>
                <w:szCs w:val="24"/>
              </w:rPr>
            </w:pPr>
            <w:r w:rsidRPr="00662C00">
              <w:rPr>
                <w:sz w:val="24"/>
                <w:szCs w:val="24"/>
              </w:rPr>
              <w:t>AGT</w:t>
            </w:r>
            <w:r w:rsidRPr="00662C00">
              <w:rPr>
                <w:spacing w:val="-7"/>
                <w:sz w:val="24"/>
                <w:szCs w:val="24"/>
              </w:rPr>
              <w:t xml:space="preserve"> </w:t>
            </w:r>
            <w:r w:rsidRPr="00662C00">
              <w:rPr>
                <w:spacing w:val="-4"/>
                <w:sz w:val="24"/>
                <w:szCs w:val="24"/>
              </w:rPr>
              <w:t>1613</w:t>
            </w:r>
          </w:p>
        </w:tc>
        <w:tc>
          <w:tcPr>
            <w:tcW w:w="2414" w:type="dxa"/>
          </w:tcPr>
          <w:p w14:paraId="200FC1BF" w14:textId="77777777" w:rsidR="005562BF" w:rsidRPr="00662C00" w:rsidRDefault="006D11A8">
            <w:pPr>
              <w:pStyle w:val="TableParagraph"/>
              <w:spacing w:line="224" w:lineRule="exact"/>
              <w:ind w:left="105"/>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883" w:type="dxa"/>
          </w:tcPr>
          <w:p w14:paraId="178886DE" w14:textId="77777777" w:rsidR="005562BF" w:rsidRPr="00662C00" w:rsidRDefault="006D11A8">
            <w:pPr>
              <w:pStyle w:val="TableParagraph"/>
              <w:spacing w:before="11" w:line="214" w:lineRule="exact"/>
              <w:ind w:right="95"/>
              <w:jc w:val="right"/>
              <w:rPr>
                <w:sz w:val="24"/>
                <w:szCs w:val="24"/>
              </w:rPr>
            </w:pPr>
            <w:r w:rsidRPr="00662C00">
              <w:rPr>
                <w:spacing w:val="-10"/>
                <w:sz w:val="24"/>
                <w:szCs w:val="24"/>
              </w:rPr>
              <w:t>3</w:t>
            </w:r>
          </w:p>
        </w:tc>
        <w:tc>
          <w:tcPr>
            <w:tcW w:w="1332" w:type="dxa"/>
          </w:tcPr>
          <w:p w14:paraId="6BAABB40" w14:textId="77777777" w:rsidR="005562BF" w:rsidRPr="00662C00" w:rsidRDefault="006D11A8">
            <w:pPr>
              <w:pStyle w:val="TableParagraph"/>
              <w:spacing w:line="219" w:lineRule="exact"/>
              <w:ind w:left="108"/>
              <w:rPr>
                <w:sz w:val="24"/>
                <w:szCs w:val="24"/>
              </w:rPr>
            </w:pPr>
            <w:r w:rsidRPr="00662C00">
              <w:rPr>
                <w:sz w:val="24"/>
                <w:szCs w:val="24"/>
              </w:rPr>
              <w:t>AGT</w:t>
            </w:r>
            <w:r w:rsidRPr="00662C00">
              <w:rPr>
                <w:spacing w:val="-7"/>
                <w:sz w:val="24"/>
                <w:szCs w:val="24"/>
              </w:rPr>
              <w:t xml:space="preserve"> </w:t>
            </w:r>
            <w:r w:rsidRPr="00662C00">
              <w:rPr>
                <w:spacing w:val="-4"/>
                <w:sz w:val="24"/>
                <w:szCs w:val="24"/>
              </w:rPr>
              <w:t>1613</w:t>
            </w:r>
          </w:p>
        </w:tc>
        <w:tc>
          <w:tcPr>
            <w:tcW w:w="2731" w:type="dxa"/>
          </w:tcPr>
          <w:p w14:paraId="0FDE86D5" w14:textId="77777777" w:rsidR="005562BF" w:rsidRPr="00662C00" w:rsidRDefault="006D11A8">
            <w:pPr>
              <w:pStyle w:val="TableParagraph"/>
              <w:spacing w:line="224" w:lineRule="exact"/>
              <w:ind w:left="108"/>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1230" w:type="dxa"/>
            <w:gridSpan w:val="2"/>
          </w:tcPr>
          <w:p w14:paraId="66E7412A" w14:textId="77777777" w:rsidR="005562BF" w:rsidRPr="00662C00" w:rsidRDefault="006D11A8">
            <w:pPr>
              <w:pStyle w:val="TableParagraph"/>
              <w:spacing w:before="11" w:line="214" w:lineRule="exact"/>
              <w:ind w:right="94"/>
              <w:jc w:val="right"/>
              <w:rPr>
                <w:sz w:val="24"/>
                <w:szCs w:val="24"/>
              </w:rPr>
            </w:pPr>
            <w:r w:rsidRPr="00662C00">
              <w:rPr>
                <w:spacing w:val="-10"/>
                <w:sz w:val="24"/>
                <w:szCs w:val="24"/>
              </w:rPr>
              <w:t>3</w:t>
            </w:r>
          </w:p>
        </w:tc>
      </w:tr>
      <w:tr w:rsidR="005562BF" w:rsidRPr="00662C00" w14:paraId="18809C89" w14:textId="77777777" w:rsidTr="00B249A2">
        <w:trPr>
          <w:gridBefore w:val="1"/>
          <w:wBefore w:w="10" w:type="dxa"/>
          <w:trHeight w:val="489"/>
        </w:trPr>
        <w:tc>
          <w:tcPr>
            <w:tcW w:w="1490" w:type="dxa"/>
          </w:tcPr>
          <w:p w14:paraId="50AA0CE1" w14:textId="77777777" w:rsidR="005562BF" w:rsidRPr="00662C00" w:rsidRDefault="006D11A8">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2663</w:t>
            </w:r>
          </w:p>
        </w:tc>
        <w:tc>
          <w:tcPr>
            <w:tcW w:w="2414" w:type="dxa"/>
          </w:tcPr>
          <w:p w14:paraId="39F2ECEE" w14:textId="77777777" w:rsidR="005562BF" w:rsidRPr="00662C00" w:rsidRDefault="006D11A8">
            <w:pPr>
              <w:pStyle w:val="TableParagraph"/>
              <w:spacing w:line="225" w:lineRule="exact"/>
              <w:ind w:left="105"/>
              <w:rPr>
                <w:sz w:val="24"/>
                <w:szCs w:val="24"/>
              </w:rPr>
            </w:pPr>
            <w:r w:rsidRPr="00662C00">
              <w:rPr>
                <w:sz w:val="24"/>
                <w:szCs w:val="24"/>
              </w:rPr>
              <w:t>Applied</w:t>
            </w:r>
            <w:r w:rsidRPr="00662C00">
              <w:rPr>
                <w:spacing w:val="-6"/>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Nutrition</w:t>
            </w:r>
          </w:p>
        </w:tc>
        <w:tc>
          <w:tcPr>
            <w:tcW w:w="883" w:type="dxa"/>
          </w:tcPr>
          <w:p w14:paraId="17FD618A" w14:textId="77777777" w:rsidR="005562BF" w:rsidRPr="00662C00" w:rsidRDefault="006D11A8">
            <w:pPr>
              <w:pStyle w:val="TableParagraph"/>
              <w:spacing w:line="230" w:lineRule="exact"/>
              <w:ind w:right="97"/>
              <w:jc w:val="right"/>
              <w:rPr>
                <w:sz w:val="24"/>
                <w:szCs w:val="24"/>
              </w:rPr>
            </w:pPr>
            <w:r w:rsidRPr="00662C00">
              <w:rPr>
                <w:spacing w:val="-10"/>
                <w:sz w:val="24"/>
                <w:szCs w:val="24"/>
              </w:rPr>
              <w:t>3</w:t>
            </w:r>
          </w:p>
        </w:tc>
        <w:tc>
          <w:tcPr>
            <w:tcW w:w="1332" w:type="dxa"/>
          </w:tcPr>
          <w:p w14:paraId="6E93B05D" w14:textId="77777777" w:rsidR="005562BF" w:rsidRPr="00662C00" w:rsidRDefault="006D11A8">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2663</w:t>
            </w:r>
          </w:p>
        </w:tc>
        <w:tc>
          <w:tcPr>
            <w:tcW w:w="2731" w:type="dxa"/>
          </w:tcPr>
          <w:p w14:paraId="1D694986" w14:textId="77777777" w:rsidR="005562BF" w:rsidRPr="00662C00" w:rsidRDefault="006D11A8">
            <w:pPr>
              <w:pStyle w:val="TableParagraph"/>
              <w:spacing w:line="225" w:lineRule="exact"/>
              <w:ind w:left="108"/>
              <w:rPr>
                <w:sz w:val="24"/>
                <w:szCs w:val="24"/>
              </w:rPr>
            </w:pPr>
            <w:r w:rsidRPr="00662C00">
              <w:rPr>
                <w:sz w:val="24"/>
                <w:szCs w:val="24"/>
              </w:rPr>
              <w:t>Applied</w:t>
            </w:r>
            <w:r w:rsidRPr="00662C00">
              <w:rPr>
                <w:spacing w:val="-6"/>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Nutrition</w:t>
            </w:r>
          </w:p>
        </w:tc>
        <w:tc>
          <w:tcPr>
            <w:tcW w:w="1230" w:type="dxa"/>
            <w:gridSpan w:val="2"/>
          </w:tcPr>
          <w:p w14:paraId="1E575C67" w14:textId="77777777" w:rsidR="005562BF" w:rsidRPr="00662C00" w:rsidRDefault="006D11A8">
            <w:pPr>
              <w:pStyle w:val="TableParagraph"/>
              <w:spacing w:line="230" w:lineRule="exact"/>
              <w:ind w:right="97"/>
              <w:jc w:val="right"/>
              <w:rPr>
                <w:sz w:val="24"/>
                <w:szCs w:val="24"/>
              </w:rPr>
            </w:pPr>
            <w:r w:rsidRPr="00662C00">
              <w:rPr>
                <w:spacing w:val="-10"/>
                <w:sz w:val="24"/>
                <w:szCs w:val="24"/>
              </w:rPr>
              <w:t>3</w:t>
            </w:r>
          </w:p>
        </w:tc>
      </w:tr>
      <w:tr w:rsidR="005562BF" w:rsidRPr="00662C00" w14:paraId="409AD30A" w14:textId="77777777" w:rsidTr="00B249A2">
        <w:trPr>
          <w:gridBefore w:val="1"/>
          <w:wBefore w:w="10" w:type="dxa"/>
          <w:trHeight w:val="286"/>
        </w:trPr>
        <w:tc>
          <w:tcPr>
            <w:tcW w:w="1490" w:type="dxa"/>
          </w:tcPr>
          <w:p w14:paraId="1901E154" w14:textId="77777777" w:rsidR="005562BF" w:rsidRPr="00662C00" w:rsidRDefault="006D11A8">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1913</w:t>
            </w:r>
          </w:p>
        </w:tc>
        <w:tc>
          <w:tcPr>
            <w:tcW w:w="2414" w:type="dxa"/>
          </w:tcPr>
          <w:p w14:paraId="1B52F2FB" w14:textId="77777777" w:rsidR="005562BF" w:rsidRPr="00662C00" w:rsidRDefault="006D11A8">
            <w:pPr>
              <w:pStyle w:val="TableParagraph"/>
              <w:spacing w:line="225" w:lineRule="exact"/>
              <w:ind w:left="105"/>
              <w:rPr>
                <w:sz w:val="24"/>
                <w:szCs w:val="24"/>
              </w:rPr>
            </w:pPr>
            <w:r w:rsidRPr="00662C00">
              <w:rPr>
                <w:sz w:val="24"/>
                <w:szCs w:val="24"/>
              </w:rPr>
              <w:t>Animal</w:t>
            </w:r>
            <w:r w:rsidRPr="00662C00">
              <w:rPr>
                <w:spacing w:val="-7"/>
                <w:sz w:val="24"/>
                <w:szCs w:val="24"/>
              </w:rPr>
              <w:t xml:space="preserve"> </w:t>
            </w:r>
            <w:r w:rsidRPr="00662C00">
              <w:rPr>
                <w:spacing w:val="-2"/>
                <w:sz w:val="24"/>
                <w:szCs w:val="24"/>
              </w:rPr>
              <w:t>Reproduction</w:t>
            </w:r>
          </w:p>
        </w:tc>
        <w:tc>
          <w:tcPr>
            <w:tcW w:w="883" w:type="dxa"/>
          </w:tcPr>
          <w:p w14:paraId="32AFBBB9" w14:textId="77777777" w:rsidR="005562BF" w:rsidRPr="00662C00" w:rsidRDefault="006D11A8">
            <w:pPr>
              <w:pStyle w:val="TableParagraph"/>
              <w:spacing w:line="230" w:lineRule="exact"/>
              <w:ind w:right="97"/>
              <w:jc w:val="right"/>
              <w:rPr>
                <w:sz w:val="24"/>
                <w:szCs w:val="24"/>
              </w:rPr>
            </w:pPr>
            <w:r w:rsidRPr="00662C00">
              <w:rPr>
                <w:spacing w:val="-10"/>
                <w:sz w:val="24"/>
                <w:szCs w:val="24"/>
              </w:rPr>
              <w:t>3</w:t>
            </w:r>
          </w:p>
        </w:tc>
        <w:tc>
          <w:tcPr>
            <w:tcW w:w="1332" w:type="dxa"/>
          </w:tcPr>
          <w:p w14:paraId="1AC17C81" w14:textId="77777777" w:rsidR="005562BF" w:rsidRPr="00662C00" w:rsidRDefault="006D11A8">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1913</w:t>
            </w:r>
          </w:p>
        </w:tc>
        <w:tc>
          <w:tcPr>
            <w:tcW w:w="2731" w:type="dxa"/>
          </w:tcPr>
          <w:p w14:paraId="175FE864" w14:textId="77777777" w:rsidR="005562BF" w:rsidRPr="00662C00" w:rsidRDefault="006D11A8">
            <w:pPr>
              <w:pStyle w:val="TableParagraph"/>
              <w:spacing w:line="225" w:lineRule="exact"/>
              <w:ind w:left="108"/>
              <w:rPr>
                <w:sz w:val="24"/>
                <w:szCs w:val="24"/>
              </w:rPr>
            </w:pPr>
            <w:r w:rsidRPr="00662C00">
              <w:rPr>
                <w:sz w:val="24"/>
                <w:szCs w:val="24"/>
              </w:rPr>
              <w:t>Animal</w:t>
            </w:r>
            <w:r w:rsidRPr="00662C00">
              <w:rPr>
                <w:spacing w:val="-7"/>
                <w:sz w:val="24"/>
                <w:szCs w:val="24"/>
              </w:rPr>
              <w:t xml:space="preserve"> </w:t>
            </w:r>
            <w:r w:rsidRPr="00662C00">
              <w:rPr>
                <w:spacing w:val="-2"/>
                <w:sz w:val="24"/>
                <w:szCs w:val="24"/>
              </w:rPr>
              <w:t>Reproduction</w:t>
            </w:r>
          </w:p>
        </w:tc>
        <w:tc>
          <w:tcPr>
            <w:tcW w:w="1230" w:type="dxa"/>
            <w:gridSpan w:val="2"/>
          </w:tcPr>
          <w:p w14:paraId="50A40D30" w14:textId="77777777" w:rsidR="005562BF" w:rsidRPr="00662C00" w:rsidRDefault="006D11A8">
            <w:pPr>
              <w:pStyle w:val="TableParagraph"/>
              <w:spacing w:line="230" w:lineRule="exact"/>
              <w:ind w:right="97"/>
              <w:jc w:val="right"/>
              <w:rPr>
                <w:sz w:val="24"/>
                <w:szCs w:val="24"/>
              </w:rPr>
            </w:pPr>
            <w:r w:rsidRPr="00662C00">
              <w:rPr>
                <w:spacing w:val="-10"/>
                <w:sz w:val="24"/>
                <w:szCs w:val="24"/>
              </w:rPr>
              <w:t>3</w:t>
            </w:r>
          </w:p>
        </w:tc>
      </w:tr>
      <w:tr w:rsidR="005562BF" w:rsidRPr="00662C00" w14:paraId="6D353E96" w14:textId="77777777" w:rsidTr="00B249A2">
        <w:trPr>
          <w:gridBefore w:val="1"/>
          <w:wBefore w:w="10" w:type="dxa"/>
          <w:trHeight w:val="244"/>
        </w:trPr>
        <w:tc>
          <w:tcPr>
            <w:tcW w:w="1490" w:type="dxa"/>
          </w:tcPr>
          <w:p w14:paraId="0E9EEFFE" w14:textId="77777777" w:rsidR="005562BF" w:rsidRPr="00662C00" w:rsidRDefault="006D11A8">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2613</w:t>
            </w:r>
          </w:p>
        </w:tc>
        <w:tc>
          <w:tcPr>
            <w:tcW w:w="2414" w:type="dxa"/>
          </w:tcPr>
          <w:p w14:paraId="02699016" w14:textId="77777777" w:rsidR="005562BF" w:rsidRPr="00662C00" w:rsidRDefault="006D11A8">
            <w:pPr>
              <w:pStyle w:val="TableParagraph"/>
              <w:spacing w:line="224" w:lineRule="exact"/>
              <w:ind w:left="105"/>
              <w:rPr>
                <w:sz w:val="24"/>
                <w:szCs w:val="24"/>
              </w:rPr>
            </w:pPr>
            <w:r w:rsidRPr="00662C00">
              <w:rPr>
                <w:sz w:val="24"/>
                <w:szCs w:val="24"/>
              </w:rPr>
              <w:t>Forage</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Pasture</w:t>
            </w:r>
            <w:r w:rsidRPr="00662C00">
              <w:rPr>
                <w:spacing w:val="-6"/>
                <w:sz w:val="24"/>
                <w:szCs w:val="24"/>
              </w:rPr>
              <w:t xml:space="preserve"> </w:t>
            </w:r>
            <w:r w:rsidRPr="00662C00">
              <w:rPr>
                <w:spacing w:val="-4"/>
                <w:sz w:val="24"/>
                <w:szCs w:val="24"/>
              </w:rPr>
              <w:t>Crops</w:t>
            </w:r>
          </w:p>
        </w:tc>
        <w:tc>
          <w:tcPr>
            <w:tcW w:w="883" w:type="dxa"/>
          </w:tcPr>
          <w:p w14:paraId="26C940EF" w14:textId="77777777" w:rsidR="005562BF" w:rsidRPr="00662C00" w:rsidRDefault="006D11A8">
            <w:pPr>
              <w:pStyle w:val="TableParagraph"/>
              <w:spacing w:line="224" w:lineRule="exact"/>
              <w:ind w:right="97"/>
              <w:jc w:val="right"/>
              <w:rPr>
                <w:sz w:val="24"/>
                <w:szCs w:val="24"/>
              </w:rPr>
            </w:pPr>
            <w:r w:rsidRPr="00662C00">
              <w:rPr>
                <w:spacing w:val="-10"/>
                <w:sz w:val="24"/>
                <w:szCs w:val="24"/>
              </w:rPr>
              <w:t>3</w:t>
            </w:r>
          </w:p>
        </w:tc>
        <w:tc>
          <w:tcPr>
            <w:tcW w:w="1332" w:type="dxa"/>
          </w:tcPr>
          <w:p w14:paraId="11CCD95C" w14:textId="77777777" w:rsidR="005562BF" w:rsidRPr="00662C00" w:rsidRDefault="006D11A8">
            <w:pPr>
              <w:pStyle w:val="TableParagraph"/>
              <w:spacing w:line="224" w:lineRule="exact"/>
              <w:ind w:left="109"/>
              <w:rPr>
                <w:sz w:val="24"/>
                <w:szCs w:val="24"/>
              </w:rPr>
            </w:pPr>
            <w:r w:rsidRPr="00662C00">
              <w:rPr>
                <w:sz w:val="24"/>
                <w:szCs w:val="24"/>
              </w:rPr>
              <w:t>AGT</w:t>
            </w:r>
            <w:r w:rsidRPr="00662C00">
              <w:rPr>
                <w:spacing w:val="-8"/>
                <w:sz w:val="24"/>
                <w:szCs w:val="24"/>
              </w:rPr>
              <w:t xml:space="preserve"> </w:t>
            </w:r>
            <w:r w:rsidRPr="00662C00">
              <w:rPr>
                <w:spacing w:val="-4"/>
                <w:sz w:val="24"/>
                <w:szCs w:val="24"/>
              </w:rPr>
              <w:t>2613</w:t>
            </w:r>
          </w:p>
        </w:tc>
        <w:tc>
          <w:tcPr>
            <w:tcW w:w="2731" w:type="dxa"/>
          </w:tcPr>
          <w:p w14:paraId="7ABB624E" w14:textId="77777777" w:rsidR="005562BF" w:rsidRPr="00662C00" w:rsidRDefault="006D11A8">
            <w:pPr>
              <w:pStyle w:val="TableParagraph"/>
              <w:spacing w:line="224" w:lineRule="exact"/>
              <w:ind w:left="108"/>
              <w:rPr>
                <w:sz w:val="24"/>
                <w:szCs w:val="24"/>
              </w:rPr>
            </w:pPr>
            <w:r w:rsidRPr="00662C00">
              <w:rPr>
                <w:sz w:val="24"/>
                <w:szCs w:val="24"/>
              </w:rPr>
              <w:t>Forage</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Pasture</w:t>
            </w:r>
            <w:r w:rsidRPr="00662C00">
              <w:rPr>
                <w:spacing w:val="-6"/>
                <w:sz w:val="24"/>
                <w:szCs w:val="24"/>
              </w:rPr>
              <w:t xml:space="preserve"> </w:t>
            </w:r>
            <w:r w:rsidRPr="00662C00">
              <w:rPr>
                <w:spacing w:val="-4"/>
                <w:sz w:val="24"/>
                <w:szCs w:val="24"/>
              </w:rPr>
              <w:t>Crops</w:t>
            </w:r>
          </w:p>
        </w:tc>
        <w:tc>
          <w:tcPr>
            <w:tcW w:w="1230" w:type="dxa"/>
            <w:gridSpan w:val="2"/>
          </w:tcPr>
          <w:p w14:paraId="01B739E9" w14:textId="77777777" w:rsidR="005562BF" w:rsidRPr="00662C00" w:rsidRDefault="006D11A8">
            <w:pPr>
              <w:pStyle w:val="TableParagraph"/>
              <w:spacing w:line="224" w:lineRule="exact"/>
              <w:ind w:right="97"/>
              <w:jc w:val="right"/>
              <w:rPr>
                <w:sz w:val="24"/>
                <w:szCs w:val="24"/>
              </w:rPr>
            </w:pPr>
            <w:r w:rsidRPr="00662C00">
              <w:rPr>
                <w:spacing w:val="-10"/>
                <w:sz w:val="24"/>
                <w:szCs w:val="24"/>
              </w:rPr>
              <w:t>3</w:t>
            </w:r>
          </w:p>
        </w:tc>
      </w:tr>
      <w:tr w:rsidR="005562BF" w:rsidRPr="00662C00" w14:paraId="56F8EEC1" w14:textId="77777777" w:rsidTr="00B249A2">
        <w:trPr>
          <w:gridBefore w:val="1"/>
          <w:wBefore w:w="10" w:type="dxa"/>
          <w:trHeight w:val="486"/>
        </w:trPr>
        <w:tc>
          <w:tcPr>
            <w:tcW w:w="1490" w:type="dxa"/>
          </w:tcPr>
          <w:p w14:paraId="2EAF015F" w14:textId="77777777" w:rsidR="005562BF" w:rsidRPr="00662C00" w:rsidRDefault="006D11A8">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2523</w:t>
            </w:r>
          </w:p>
        </w:tc>
        <w:tc>
          <w:tcPr>
            <w:tcW w:w="2414" w:type="dxa"/>
          </w:tcPr>
          <w:p w14:paraId="0AD47441" w14:textId="77777777" w:rsidR="005562BF" w:rsidRPr="00662C00" w:rsidRDefault="006D11A8">
            <w:pPr>
              <w:pStyle w:val="TableParagraph"/>
              <w:spacing w:line="243" w:lineRule="exact"/>
              <w:ind w:left="105"/>
              <w:rPr>
                <w:sz w:val="24"/>
                <w:szCs w:val="24"/>
              </w:rPr>
            </w:pPr>
            <w:r w:rsidRPr="00662C00">
              <w:rPr>
                <w:sz w:val="24"/>
                <w:szCs w:val="24"/>
              </w:rPr>
              <w:t>Introduction</w:t>
            </w:r>
            <w:r w:rsidRPr="00662C00">
              <w:rPr>
                <w:spacing w:val="-3"/>
                <w:sz w:val="24"/>
                <w:szCs w:val="24"/>
              </w:rPr>
              <w:t xml:space="preserve"> </w:t>
            </w:r>
            <w:r w:rsidRPr="00662C00">
              <w:rPr>
                <w:sz w:val="24"/>
                <w:szCs w:val="24"/>
              </w:rPr>
              <w:t>to</w:t>
            </w:r>
            <w:r w:rsidRPr="00662C00">
              <w:rPr>
                <w:spacing w:val="-5"/>
                <w:sz w:val="24"/>
                <w:szCs w:val="24"/>
              </w:rPr>
              <w:t xml:space="preserve"> </w:t>
            </w:r>
            <w:r w:rsidRPr="00662C00">
              <w:rPr>
                <w:spacing w:val="-2"/>
                <w:sz w:val="24"/>
                <w:szCs w:val="24"/>
              </w:rPr>
              <w:t>Poultry</w:t>
            </w:r>
          </w:p>
          <w:p w14:paraId="137C93D1" w14:textId="77777777" w:rsidR="005562BF" w:rsidRPr="00662C00" w:rsidRDefault="006D11A8">
            <w:pPr>
              <w:pStyle w:val="TableParagraph"/>
              <w:spacing w:line="223" w:lineRule="exact"/>
              <w:ind w:left="105"/>
              <w:rPr>
                <w:sz w:val="24"/>
                <w:szCs w:val="24"/>
              </w:rPr>
            </w:pPr>
            <w:r w:rsidRPr="00662C00">
              <w:rPr>
                <w:spacing w:val="-2"/>
                <w:sz w:val="24"/>
                <w:szCs w:val="24"/>
              </w:rPr>
              <w:t>Production</w:t>
            </w:r>
          </w:p>
        </w:tc>
        <w:tc>
          <w:tcPr>
            <w:tcW w:w="883" w:type="dxa"/>
          </w:tcPr>
          <w:p w14:paraId="2D3F873A" w14:textId="77777777" w:rsidR="005562BF" w:rsidRPr="00662C00" w:rsidRDefault="006D11A8">
            <w:pPr>
              <w:pStyle w:val="TableParagraph"/>
              <w:spacing w:before="121"/>
              <w:ind w:right="97"/>
              <w:jc w:val="right"/>
              <w:rPr>
                <w:sz w:val="24"/>
                <w:szCs w:val="24"/>
              </w:rPr>
            </w:pPr>
            <w:r w:rsidRPr="00662C00">
              <w:rPr>
                <w:spacing w:val="-10"/>
                <w:sz w:val="24"/>
                <w:szCs w:val="24"/>
              </w:rPr>
              <w:t>3</w:t>
            </w:r>
          </w:p>
        </w:tc>
        <w:tc>
          <w:tcPr>
            <w:tcW w:w="1332" w:type="dxa"/>
          </w:tcPr>
          <w:p w14:paraId="79338ECA" w14:textId="77777777" w:rsidR="005562BF" w:rsidRPr="00662C00" w:rsidRDefault="006D11A8">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2523</w:t>
            </w:r>
          </w:p>
        </w:tc>
        <w:tc>
          <w:tcPr>
            <w:tcW w:w="2731" w:type="dxa"/>
          </w:tcPr>
          <w:p w14:paraId="49F9C99A" w14:textId="77777777" w:rsidR="005562BF" w:rsidRPr="00662C00" w:rsidRDefault="006D11A8">
            <w:pPr>
              <w:pStyle w:val="TableParagraph"/>
              <w:spacing w:line="243" w:lineRule="exact"/>
              <w:ind w:left="108"/>
              <w:rPr>
                <w:sz w:val="24"/>
                <w:szCs w:val="24"/>
              </w:rPr>
            </w:pPr>
            <w:r w:rsidRPr="00662C00">
              <w:rPr>
                <w:sz w:val="24"/>
                <w:szCs w:val="24"/>
              </w:rPr>
              <w:t>Introduction</w:t>
            </w:r>
            <w:r w:rsidRPr="00662C00">
              <w:rPr>
                <w:spacing w:val="-3"/>
                <w:sz w:val="24"/>
                <w:szCs w:val="24"/>
              </w:rPr>
              <w:t xml:space="preserve"> </w:t>
            </w:r>
            <w:r w:rsidRPr="00662C00">
              <w:rPr>
                <w:sz w:val="24"/>
                <w:szCs w:val="24"/>
              </w:rPr>
              <w:t>to</w:t>
            </w:r>
            <w:r w:rsidRPr="00662C00">
              <w:rPr>
                <w:spacing w:val="-4"/>
                <w:sz w:val="24"/>
                <w:szCs w:val="24"/>
              </w:rPr>
              <w:t xml:space="preserve"> </w:t>
            </w:r>
            <w:r w:rsidRPr="00662C00">
              <w:rPr>
                <w:spacing w:val="-2"/>
                <w:sz w:val="24"/>
                <w:szCs w:val="24"/>
              </w:rPr>
              <w:t>Poultry</w:t>
            </w:r>
          </w:p>
          <w:p w14:paraId="0EB7FA48" w14:textId="77777777" w:rsidR="005562BF" w:rsidRPr="00662C00" w:rsidRDefault="006D11A8">
            <w:pPr>
              <w:pStyle w:val="TableParagraph"/>
              <w:spacing w:line="223" w:lineRule="exact"/>
              <w:ind w:left="108"/>
              <w:rPr>
                <w:sz w:val="24"/>
                <w:szCs w:val="24"/>
              </w:rPr>
            </w:pPr>
            <w:r w:rsidRPr="00662C00">
              <w:rPr>
                <w:spacing w:val="-2"/>
                <w:sz w:val="24"/>
                <w:szCs w:val="24"/>
              </w:rPr>
              <w:t>Production</w:t>
            </w:r>
          </w:p>
        </w:tc>
        <w:tc>
          <w:tcPr>
            <w:tcW w:w="1230" w:type="dxa"/>
            <w:gridSpan w:val="2"/>
          </w:tcPr>
          <w:p w14:paraId="43094DC2" w14:textId="77777777" w:rsidR="005562BF" w:rsidRPr="00662C00" w:rsidRDefault="006D11A8">
            <w:pPr>
              <w:pStyle w:val="TableParagraph"/>
              <w:spacing w:before="121"/>
              <w:ind w:right="97"/>
              <w:jc w:val="right"/>
              <w:rPr>
                <w:sz w:val="24"/>
                <w:szCs w:val="24"/>
              </w:rPr>
            </w:pPr>
            <w:r w:rsidRPr="00662C00">
              <w:rPr>
                <w:spacing w:val="-10"/>
                <w:sz w:val="24"/>
                <w:szCs w:val="24"/>
              </w:rPr>
              <w:t>3</w:t>
            </w:r>
          </w:p>
        </w:tc>
      </w:tr>
      <w:tr w:rsidR="00B249A2" w:rsidRPr="00662C00" w14:paraId="35158949" w14:textId="77777777" w:rsidTr="00B249A2">
        <w:trPr>
          <w:gridBefore w:val="1"/>
          <w:wBefore w:w="10" w:type="dxa"/>
          <w:trHeight w:val="486"/>
        </w:trPr>
        <w:tc>
          <w:tcPr>
            <w:tcW w:w="1490" w:type="dxa"/>
          </w:tcPr>
          <w:p w14:paraId="7E8AA811" w14:textId="4CE7C555" w:rsidR="00B249A2" w:rsidRPr="00662C00" w:rsidRDefault="00B249A2" w:rsidP="00B249A2">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2533</w:t>
            </w:r>
          </w:p>
        </w:tc>
        <w:tc>
          <w:tcPr>
            <w:tcW w:w="2414" w:type="dxa"/>
          </w:tcPr>
          <w:p w14:paraId="728A3F0E" w14:textId="77777777" w:rsidR="00B249A2" w:rsidRPr="00662C00" w:rsidRDefault="00B249A2" w:rsidP="00B249A2">
            <w:pPr>
              <w:pStyle w:val="TableParagraph"/>
              <w:spacing w:before="14"/>
              <w:rPr>
                <w:rFonts w:ascii="Cambria"/>
                <w:sz w:val="24"/>
                <w:szCs w:val="24"/>
              </w:rPr>
            </w:pPr>
          </w:p>
          <w:p w14:paraId="285E8EAF" w14:textId="3CA1F745" w:rsidR="00B249A2" w:rsidRPr="00662C00" w:rsidRDefault="00B249A2" w:rsidP="00B249A2">
            <w:pPr>
              <w:pStyle w:val="TableParagraph"/>
              <w:spacing w:line="243" w:lineRule="exact"/>
              <w:ind w:left="105"/>
              <w:rPr>
                <w:sz w:val="24"/>
                <w:szCs w:val="24"/>
              </w:rPr>
            </w:pPr>
            <w:r w:rsidRPr="00662C00">
              <w:rPr>
                <w:sz w:val="24"/>
                <w:szCs w:val="24"/>
              </w:rPr>
              <w:t>Poultry</w:t>
            </w:r>
            <w:r w:rsidRPr="00662C00">
              <w:rPr>
                <w:spacing w:val="-3"/>
                <w:sz w:val="24"/>
                <w:szCs w:val="24"/>
              </w:rPr>
              <w:t xml:space="preserve"> </w:t>
            </w:r>
            <w:r w:rsidRPr="00662C00">
              <w:rPr>
                <w:spacing w:val="-2"/>
                <w:sz w:val="24"/>
                <w:szCs w:val="24"/>
              </w:rPr>
              <w:t>Nutrition</w:t>
            </w:r>
          </w:p>
        </w:tc>
        <w:tc>
          <w:tcPr>
            <w:tcW w:w="883" w:type="dxa"/>
          </w:tcPr>
          <w:p w14:paraId="2C97DD39" w14:textId="77777777" w:rsidR="00B249A2" w:rsidRPr="00662C00" w:rsidRDefault="00B249A2" w:rsidP="00B249A2">
            <w:pPr>
              <w:pStyle w:val="TableParagraph"/>
              <w:spacing w:before="6"/>
              <w:rPr>
                <w:rFonts w:ascii="Cambria"/>
                <w:sz w:val="24"/>
                <w:szCs w:val="24"/>
              </w:rPr>
            </w:pPr>
          </w:p>
          <w:p w14:paraId="4E94A8D0" w14:textId="590E8E4D" w:rsidR="00B249A2" w:rsidRPr="00662C00" w:rsidRDefault="00B249A2" w:rsidP="00B249A2">
            <w:pPr>
              <w:pStyle w:val="TableParagraph"/>
              <w:spacing w:before="121"/>
              <w:ind w:right="97"/>
              <w:jc w:val="right"/>
              <w:rPr>
                <w:spacing w:val="-10"/>
                <w:sz w:val="24"/>
                <w:szCs w:val="24"/>
              </w:rPr>
            </w:pPr>
            <w:r w:rsidRPr="00662C00">
              <w:rPr>
                <w:spacing w:val="-10"/>
                <w:sz w:val="24"/>
                <w:szCs w:val="24"/>
              </w:rPr>
              <w:t>3</w:t>
            </w:r>
          </w:p>
        </w:tc>
        <w:tc>
          <w:tcPr>
            <w:tcW w:w="1332" w:type="dxa"/>
          </w:tcPr>
          <w:p w14:paraId="381D1A37" w14:textId="1E75FB76" w:rsidR="00B249A2" w:rsidRPr="00662C00" w:rsidRDefault="00B249A2" w:rsidP="00B249A2">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2533</w:t>
            </w:r>
          </w:p>
        </w:tc>
        <w:tc>
          <w:tcPr>
            <w:tcW w:w="2731" w:type="dxa"/>
          </w:tcPr>
          <w:p w14:paraId="2F3CAF64" w14:textId="77777777" w:rsidR="00B249A2" w:rsidRPr="00662C00" w:rsidRDefault="00B249A2" w:rsidP="00B249A2">
            <w:pPr>
              <w:pStyle w:val="TableParagraph"/>
              <w:spacing w:before="14"/>
              <w:rPr>
                <w:rFonts w:ascii="Cambria"/>
                <w:sz w:val="24"/>
                <w:szCs w:val="24"/>
              </w:rPr>
            </w:pPr>
          </w:p>
          <w:p w14:paraId="4F8383F9" w14:textId="46215AC8" w:rsidR="00B249A2" w:rsidRPr="00662C00" w:rsidRDefault="00B249A2" w:rsidP="00B249A2">
            <w:pPr>
              <w:pStyle w:val="TableParagraph"/>
              <w:spacing w:line="243" w:lineRule="exact"/>
              <w:ind w:left="108"/>
              <w:rPr>
                <w:sz w:val="24"/>
                <w:szCs w:val="24"/>
              </w:rPr>
            </w:pPr>
            <w:r w:rsidRPr="00662C00">
              <w:rPr>
                <w:sz w:val="24"/>
                <w:szCs w:val="24"/>
              </w:rPr>
              <w:t>Poultry</w:t>
            </w:r>
            <w:r w:rsidRPr="00662C00">
              <w:rPr>
                <w:spacing w:val="-3"/>
                <w:sz w:val="24"/>
                <w:szCs w:val="24"/>
              </w:rPr>
              <w:t xml:space="preserve"> </w:t>
            </w:r>
            <w:r w:rsidRPr="00662C00">
              <w:rPr>
                <w:spacing w:val="-2"/>
                <w:sz w:val="24"/>
                <w:szCs w:val="24"/>
              </w:rPr>
              <w:t>Nutrition</w:t>
            </w:r>
          </w:p>
        </w:tc>
        <w:tc>
          <w:tcPr>
            <w:tcW w:w="1230" w:type="dxa"/>
            <w:gridSpan w:val="2"/>
          </w:tcPr>
          <w:p w14:paraId="08A48121" w14:textId="77777777" w:rsidR="00B249A2" w:rsidRPr="00662C00" w:rsidRDefault="00B249A2" w:rsidP="00B249A2">
            <w:pPr>
              <w:pStyle w:val="TableParagraph"/>
              <w:spacing w:before="6"/>
              <w:rPr>
                <w:rFonts w:ascii="Cambria"/>
                <w:sz w:val="24"/>
                <w:szCs w:val="24"/>
              </w:rPr>
            </w:pPr>
          </w:p>
          <w:p w14:paraId="036AD90D" w14:textId="29FA73A1" w:rsidR="00B249A2" w:rsidRPr="00662C00" w:rsidRDefault="00B249A2" w:rsidP="00B249A2">
            <w:pPr>
              <w:pStyle w:val="TableParagraph"/>
              <w:spacing w:before="121"/>
              <w:ind w:right="97"/>
              <w:jc w:val="right"/>
              <w:rPr>
                <w:spacing w:val="-10"/>
                <w:sz w:val="24"/>
                <w:szCs w:val="24"/>
              </w:rPr>
            </w:pPr>
            <w:r w:rsidRPr="00662C00">
              <w:rPr>
                <w:spacing w:val="-10"/>
                <w:sz w:val="24"/>
                <w:szCs w:val="24"/>
              </w:rPr>
              <w:t>3</w:t>
            </w:r>
          </w:p>
        </w:tc>
      </w:tr>
      <w:tr w:rsidR="00B249A2" w:rsidRPr="00662C00" w14:paraId="3D2D7B6E" w14:textId="77777777" w:rsidTr="00B249A2">
        <w:trPr>
          <w:gridBefore w:val="1"/>
          <w:wBefore w:w="10" w:type="dxa"/>
          <w:trHeight w:val="486"/>
        </w:trPr>
        <w:tc>
          <w:tcPr>
            <w:tcW w:w="1490" w:type="dxa"/>
          </w:tcPr>
          <w:p w14:paraId="16408CE4" w14:textId="0832BA83" w:rsidR="00B249A2" w:rsidRPr="00662C00" w:rsidRDefault="00B249A2" w:rsidP="00B249A2">
            <w:pPr>
              <w:pStyle w:val="TableParagraph"/>
              <w:spacing w:line="243" w:lineRule="exact"/>
              <w:ind w:left="107"/>
              <w:rPr>
                <w:sz w:val="24"/>
                <w:szCs w:val="24"/>
              </w:rPr>
            </w:pPr>
            <w:r w:rsidRPr="00662C00">
              <w:rPr>
                <w:sz w:val="24"/>
                <w:szCs w:val="24"/>
              </w:rPr>
              <w:lastRenderedPageBreak/>
              <w:t>AGT</w:t>
            </w:r>
            <w:r w:rsidRPr="00662C00">
              <w:rPr>
                <w:spacing w:val="-6"/>
                <w:sz w:val="24"/>
                <w:szCs w:val="24"/>
              </w:rPr>
              <w:t xml:space="preserve"> </w:t>
            </w:r>
            <w:r w:rsidRPr="00662C00">
              <w:rPr>
                <w:spacing w:val="-4"/>
                <w:sz w:val="24"/>
                <w:szCs w:val="24"/>
              </w:rPr>
              <w:t>2543</w:t>
            </w:r>
          </w:p>
        </w:tc>
        <w:tc>
          <w:tcPr>
            <w:tcW w:w="2414" w:type="dxa"/>
          </w:tcPr>
          <w:p w14:paraId="1D29F0F5" w14:textId="77777777" w:rsidR="00B249A2" w:rsidRPr="00662C00" w:rsidRDefault="00B249A2" w:rsidP="00B249A2">
            <w:pPr>
              <w:pStyle w:val="TableParagraph"/>
              <w:spacing w:line="243" w:lineRule="exact"/>
              <w:ind w:left="105"/>
              <w:rPr>
                <w:sz w:val="24"/>
                <w:szCs w:val="24"/>
              </w:rPr>
            </w:pPr>
            <w:r w:rsidRPr="00662C00">
              <w:rPr>
                <w:spacing w:val="-2"/>
                <w:sz w:val="24"/>
                <w:szCs w:val="24"/>
              </w:rPr>
              <w:t>Hatchery/Feed</w:t>
            </w:r>
            <w:r w:rsidRPr="00662C00">
              <w:rPr>
                <w:spacing w:val="12"/>
                <w:sz w:val="24"/>
                <w:szCs w:val="24"/>
              </w:rPr>
              <w:t xml:space="preserve"> </w:t>
            </w:r>
            <w:r w:rsidRPr="00662C00">
              <w:rPr>
                <w:spacing w:val="-4"/>
                <w:sz w:val="24"/>
                <w:szCs w:val="24"/>
              </w:rPr>
              <w:t>Mill</w:t>
            </w:r>
          </w:p>
          <w:p w14:paraId="4569B25D" w14:textId="6D0DB7C6" w:rsidR="00B249A2" w:rsidRPr="00662C00" w:rsidRDefault="00B249A2" w:rsidP="00B249A2">
            <w:pPr>
              <w:pStyle w:val="TableParagraph"/>
              <w:spacing w:line="243" w:lineRule="exact"/>
              <w:ind w:left="105"/>
              <w:rPr>
                <w:sz w:val="24"/>
                <w:szCs w:val="24"/>
              </w:rPr>
            </w:pPr>
            <w:r w:rsidRPr="00662C00">
              <w:rPr>
                <w:spacing w:val="-2"/>
                <w:sz w:val="24"/>
                <w:szCs w:val="24"/>
              </w:rPr>
              <w:t>Management</w:t>
            </w:r>
          </w:p>
        </w:tc>
        <w:tc>
          <w:tcPr>
            <w:tcW w:w="883" w:type="dxa"/>
          </w:tcPr>
          <w:p w14:paraId="02EC61B8" w14:textId="42501FCA" w:rsidR="00B249A2" w:rsidRPr="00662C00" w:rsidRDefault="00B249A2" w:rsidP="00B249A2">
            <w:pPr>
              <w:pStyle w:val="TableParagraph"/>
              <w:spacing w:before="121"/>
              <w:ind w:right="97"/>
              <w:jc w:val="right"/>
              <w:rPr>
                <w:spacing w:val="-10"/>
                <w:sz w:val="24"/>
                <w:szCs w:val="24"/>
              </w:rPr>
            </w:pPr>
            <w:r w:rsidRPr="00662C00">
              <w:rPr>
                <w:spacing w:val="-10"/>
                <w:sz w:val="24"/>
                <w:szCs w:val="24"/>
              </w:rPr>
              <w:t>3</w:t>
            </w:r>
          </w:p>
        </w:tc>
        <w:tc>
          <w:tcPr>
            <w:tcW w:w="1332" w:type="dxa"/>
          </w:tcPr>
          <w:p w14:paraId="416D91B5" w14:textId="16E061C6" w:rsidR="00B249A2" w:rsidRPr="00662C00" w:rsidRDefault="00B249A2" w:rsidP="00B249A2">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2543</w:t>
            </w:r>
          </w:p>
        </w:tc>
        <w:tc>
          <w:tcPr>
            <w:tcW w:w="2731" w:type="dxa"/>
          </w:tcPr>
          <w:p w14:paraId="3913B728" w14:textId="77777777" w:rsidR="00B249A2" w:rsidRPr="00662C00" w:rsidRDefault="00B249A2" w:rsidP="00B249A2">
            <w:pPr>
              <w:pStyle w:val="TableParagraph"/>
              <w:spacing w:line="243" w:lineRule="exact"/>
              <w:ind w:left="108"/>
              <w:rPr>
                <w:sz w:val="24"/>
                <w:szCs w:val="24"/>
              </w:rPr>
            </w:pPr>
            <w:r w:rsidRPr="00662C00">
              <w:rPr>
                <w:spacing w:val="-2"/>
                <w:sz w:val="24"/>
                <w:szCs w:val="24"/>
              </w:rPr>
              <w:t>Hatchery/Feed</w:t>
            </w:r>
            <w:r w:rsidRPr="00662C00">
              <w:rPr>
                <w:spacing w:val="13"/>
                <w:sz w:val="24"/>
                <w:szCs w:val="24"/>
              </w:rPr>
              <w:t xml:space="preserve"> </w:t>
            </w:r>
            <w:r w:rsidRPr="00662C00">
              <w:rPr>
                <w:spacing w:val="-4"/>
                <w:sz w:val="24"/>
                <w:szCs w:val="24"/>
              </w:rPr>
              <w:t>Mill</w:t>
            </w:r>
          </w:p>
          <w:p w14:paraId="237B99A2" w14:textId="44664549" w:rsidR="00B249A2" w:rsidRPr="00662C00" w:rsidRDefault="00B249A2" w:rsidP="00B249A2">
            <w:pPr>
              <w:pStyle w:val="TableParagraph"/>
              <w:spacing w:line="243" w:lineRule="exact"/>
              <w:ind w:left="108"/>
              <w:rPr>
                <w:sz w:val="24"/>
                <w:szCs w:val="24"/>
              </w:rPr>
            </w:pPr>
            <w:r w:rsidRPr="00662C00">
              <w:rPr>
                <w:spacing w:val="-2"/>
                <w:sz w:val="24"/>
                <w:szCs w:val="24"/>
              </w:rPr>
              <w:t>Management</w:t>
            </w:r>
          </w:p>
        </w:tc>
        <w:tc>
          <w:tcPr>
            <w:tcW w:w="1230" w:type="dxa"/>
            <w:gridSpan w:val="2"/>
          </w:tcPr>
          <w:p w14:paraId="57C1B444" w14:textId="227CCD80" w:rsidR="00B249A2" w:rsidRPr="00662C00" w:rsidRDefault="00B249A2" w:rsidP="00B249A2">
            <w:pPr>
              <w:pStyle w:val="TableParagraph"/>
              <w:spacing w:before="121"/>
              <w:ind w:right="97"/>
              <w:jc w:val="right"/>
              <w:rPr>
                <w:spacing w:val="-10"/>
                <w:sz w:val="24"/>
                <w:szCs w:val="24"/>
              </w:rPr>
            </w:pPr>
            <w:r w:rsidRPr="00662C00">
              <w:rPr>
                <w:spacing w:val="-10"/>
                <w:sz w:val="24"/>
                <w:szCs w:val="24"/>
              </w:rPr>
              <w:t>3</w:t>
            </w:r>
          </w:p>
        </w:tc>
      </w:tr>
      <w:tr w:rsidR="00B249A2" w:rsidRPr="00662C00" w14:paraId="5AD51266" w14:textId="77777777" w:rsidTr="00B249A2">
        <w:trPr>
          <w:gridBefore w:val="1"/>
          <w:wBefore w:w="10" w:type="dxa"/>
          <w:trHeight w:val="486"/>
        </w:trPr>
        <w:tc>
          <w:tcPr>
            <w:tcW w:w="1490" w:type="dxa"/>
          </w:tcPr>
          <w:p w14:paraId="14E505ED" w14:textId="28E46205" w:rsidR="00B249A2" w:rsidRPr="00662C00" w:rsidRDefault="00B249A2" w:rsidP="00B249A2">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2563</w:t>
            </w:r>
          </w:p>
        </w:tc>
        <w:tc>
          <w:tcPr>
            <w:tcW w:w="2414" w:type="dxa"/>
          </w:tcPr>
          <w:p w14:paraId="5C912E56" w14:textId="77777777" w:rsidR="00B249A2" w:rsidRPr="00662C00" w:rsidRDefault="00B249A2" w:rsidP="00B249A2">
            <w:pPr>
              <w:pStyle w:val="TableParagraph"/>
              <w:spacing w:line="243" w:lineRule="exact"/>
              <w:ind w:left="105"/>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Machinery</w:t>
            </w:r>
          </w:p>
          <w:p w14:paraId="31211C35" w14:textId="48AB6EE3" w:rsidR="00B249A2" w:rsidRPr="00662C00" w:rsidRDefault="00B249A2" w:rsidP="00B249A2">
            <w:pPr>
              <w:pStyle w:val="TableParagraph"/>
              <w:spacing w:line="243" w:lineRule="exact"/>
              <w:ind w:left="105"/>
              <w:rPr>
                <w:sz w:val="24"/>
                <w:szCs w:val="24"/>
              </w:rPr>
            </w:pPr>
            <w:r w:rsidRPr="00662C00">
              <w:rPr>
                <w:sz w:val="24"/>
                <w:szCs w:val="24"/>
              </w:rPr>
              <w:t>and</w:t>
            </w:r>
            <w:r w:rsidRPr="00662C00">
              <w:rPr>
                <w:spacing w:val="-1"/>
                <w:sz w:val="24"/>
                <w:szCs w:val="24"/>
              </w:rPr>
              <w:t xml:space="preserve"> </w:t>
            </w:r>
            <w:r w:rsidRPr="00662C00">
              <w:rPr>
                <w:sz w:val="24"/>
                <w:szCs w:val="24"/>
              </w:rPr>
              <w:t>Shop</w:t>
            </w:r>
            <w:r w:rsidRPr="00662C00">
              <w:rPr>
                <w:spacing w:val="-4"/>
                <w:sz w:val="24"/>
                <w:szCs w:val="24"/>
              </w:rPr>
              <w:t xml:space="preserve"> </w:t>
            </w:r>
            <w:r w:rsidRPr="00662C00">
              <w:rPr>
                <w:spacing w:val="-2"/>
                <w:sz w:val="24"/>
                <w:szCs w:val="24"/>
              </w:rPr>
              <w:t>Management</w:t>
            </w:r>
          </w:p>
        </w:tc>
        <w:tc>
          <w:tcPr>
            <w:tcW w:w="883" w:type="dxa"/>
          </w:tcPr>
          <w:p w14:paraId="5E43DF30" w14:textId="73C9C58A" w:rsidR="00B249A2" w:rsidRPr="00662C00" w:rsidRDefault="00B249A2" w:rsidP="00B249A2">
            <w:pPr>
              <w:pStyle w:val="TableParagraph"/>
              <w:spacing w:before="121"/>
              <w:ind w:right="97"/>
              <w:jc w:val="right"/>
              <w:rPr>
                <w:spacing w:val="-10"/>
                <w:sz w:val="24"/>
                <w:szCs w:val="24"/>
              </w:rPr>
            </w:pPr>
            <w:r w:rsidRPr="00662C00">
              <w:rPr>
                <w:spacing w:val="-10"/>
                <w:sz w:val="24"/>
                <w:szCs w:val="24"/>
              </w:rPr>
              <w:t>3</w:t>
            </w:r>
          </w:p>
        </w:tc>
        <w:tc>
          <w:tcPr>
            <w:tcW w:w="1332" w:type="dxa"/>
          </w:tcPr>
          <w:p w14:paraId="6CD62EA5" w14:textId="1EAC3F7D" w:rsidR="00B249A2" w:rsidRPr="00662C00" w:rsidRDefault="00B249A2" w:rsidP="00B249A2">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2563</w:t>
            </w:r>
          </w:p>
        </w:tc>
        <w:tc>
          <w:tcPr>
            <w:tcW w:w="2731" w:type="dxa"/>
          </w:tcPr>
          <w:p w14:paraId="6FC85398" w14:textId="784123CA" w:rsidR="00B249A2" w:rsidRPr="00662C00" w:rsidRDefault="00B249A2" w:rsidP="00B249A2">
            <w:pPr>
              <w:pStyle w:val="TableParagraph"/>
              <w:spacing w:line="243" w:lineRule="exact"/>
              <w:ind w:left="108"/>
              <w:rPr>
                <w:sz w:val="24"/>
                <w:szCs w:val="24"/>
              </w:rPr>
            </w:pPr>
            <w:r w:rsidRPr="00662C00">
              <w:rPr>
                <w:sz w:val="24"/>
                <w:szCs w:val="24"/>
              </w:rPr>
              <w:t>Agricultural</w:t>
            </w:r>
            <w:r w:rsidRPr="00662C00">
              <w:rPr>
                <w:spacing w:val="-9"/>
                <w:sz w:val="24"/>
                <w:szCs w:val="24"/>
              </w:rPr>
              <w:t xml:space="preserve"> </w:t>
            </w:r>
            <w:r w:rsidRPr="00662C00">
              <w:rPr>
                <w:sz w:val="24"/>
                <w:szCs w:val="24"/>
              </w:rPr>
              <w:t>Machinery</w:t>
            </w:r>
            <w:r w:rsidRPr="00662C00">
              <w:rPr>
                <w:spacing w:val="-8"/>
                <w:sz w:val="24"/>
                <w:szCs w:val="24"/>
              </w:rPr>
              <w:t xml:space="preserve"> </w:t>
            </w:r>
            <w:r w:rsidRPr="00662C00">
              <w:rPr>
                <w:spacing w:val="-5"/>
                <w:sz w:val="24"/>
                <w:szCs w:val="24"/>
              </w:rPr>
              <w:t xml:space="preserve">and </w:t>
            </w:r>
            <w:r w:rsidRPr="00662C00">
              <w:rPr>
                <w:sz w:val="24"/>
                <w:szCs w:val="24"/>
              </w:rPr>
              <w:t>Shop</w:t>
            </w:r>
            <w:r w:rsidRPr="00662C00">
              <w:rPr>
                <w:spacing w:val="-3"/>
                <w:sz w:val="24"/>
                <w:szCs w:val="24"/>
              </w:rPr>
              <w:t xml:space="preserve"> </w:t>
            </w:r>
            <w:r w:rsidRPr="00662C00">
              <w:rPr>
                <w:spacing w:val="-2"/>
                <w:sz w:val="24"/>
                <w:szCs w:val="24"/>
              </w:rPr>
              <w:t>Management</w:t>
            </w:r>
          </w:p>
        </w:tc>
        <w:tc>
          <w:tcPr>
            <w:tcW w:w="1230" w:type="dxa"/>
            <w:gridSpan w:val="2"/>
          </w:tcPr>
          <w:p w14:paraId="733BDE89" w14:textId="31C6B294" w:rsidR="00B249A2" w:rsidRPr="00662C00" w:rsidRDefault="00B249A2" w:rsidP="00B249A2">
            <w:pPr>
              <w:pStyle w:val="TableParagraph"/>
              <w:spacing w:before="121"/>
              <w:ind w:right="97"/>
              <w:jc w:val="right"/>
              <w:rPr>
                <w:spacing w:val="-10"/>
                <w:sz w:val="24"/>
                <w:szCs w:val="24"/>
              </w:rPr>
            </w:pPr>
            <w:r w:rsidRPr="00662C00">
              <w:rPr>
                <w:spacing w:val="-10"/>
                <w:sz w:val="24"/>
                <w:szCs w:val="24"/>
              </w:rPr>
              <w:t>3</w:t>
            </w:r>
          </w:p>
        </w:tc>
      </w:tr>
      <w:tr w:rsidR="00B249A2" w:rsidRPr="00662C00" w14:paraId="08A8F670" w14:textId="77777777" w:rsidTr="00B249A2">
        <w:trPr>
          <w:gridBefore w:val="1"/>
          <w:wBefore w:w="10" w:type="dxa"/>
          <w:trHeight w:val="486"/>
        </w:trPr>
        <w:tc>
          <w:tcPr>
            <w:tcW w:w="1490" w:type="dxa"/>
          </w:tcPr>
          <w:p w14:paraId="3B2FAACC" w14:textId="2EBD9CDA" w:rsidR="00B249A2" w:rsidRPr="00662C00" w:rsidRDefault="00B249A2" w:rsidP="00B249A2">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2713</w:t>
            </w:r>
          </w:p>
        </w:tc>
        <w:tc>
          <w:tcPr>
            <w:tcW w:w="2414" w:type="dxa"/>
          </w:tcPr>
          <w:p w14:paraId="2EB8227C" w14:textId="414D7E5F" w:rsidR="00B249A2" w:rsidRPr="00662C00" w:rsidRDefault="00B249A2" w:rsidP="00B249A2">
            <w:pPr>
              <w:pStyle w:val="TableParagraph"/>
              <w:spacing w:line="242" w:lineRule="exact"/>
              <w:ind w:left="105"/>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4"/>
                <w:sz w:val="24"/>
                <w:szCs w:val="24"/>
              </w:rPr>
              <w:t xml:space="preserve"> </w:t>
            </w:r>
            <w:r w:rsidRPr="00662C00">
              <w:rPr>
                <w:spacing w:val="-2"/>
                <w:sz w:val="24"/>
                <w:szCs w:val="24"/>
              </w:rPr>
              <w:t>Agricultural Economics</w:t>
            </w:r>
          </w:p>
        </w:tc>
        <w:tc>
          <w:tcPr>
            <w:tcW w:w="883" w:type="dxa"/>
          </w:tcPr>
          <w:p w14:paraId="690FC8BC" w14:textId="77777777" w:rsidR="00B249A2" w:rsidRPr="00662C00" w:rsidRDefault="00B249A2" w:rsidP="00B249A2">
            <w:pPr>
              <w:pStyle w:val="TableParagraph"/>
              <w:spacing w:before="121"/>
              <w:ind w:right="97"/>
              <w:jc w:val="right"/>
              <w:rPr>
                <w:spacing w:val="-10"/>
                <w:sz w:val="24"/>
                <w:szCs w:val="24"/>
              </w:rPr>
            </w:pPr>
          </w:p>
        </w:tc>
        <w:tc>
          <w:tcPr>
            <w:tcW w:w="1332" w:type="dxa"/>
          </w:tcPr>
          <w:p w14:paraId="1D94BE66" w14:textId="07D10377" w:rsidR="00B249A2" w:rsidRPr="00662C00" w:rsidRDefault="00B249A2" w:rsidP="00B249A2">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2713</w:t>
            </w:r>
          </w:p>
        </w:tc>
        <w:tc>
          <w:tcPr>
            <w:tcW w:w="2731" w:type="dxa"/>
          </w:tcPr>
          <w:p w14:paraId="787EA207" w14:textId="77777777" w:rsidR="00B249A2" w:rsidRPr="00662C00" w:rsidRDefault="00B249A2" w:rsidP="00B249A2">
            <w:pPr>
              <w:pStyle w:val="TableParagraph"/>
              <w:spacing w:line="242" w:lineRule="exact"/>
              <w:ind w:left="108"/>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pacing w:val="-2"/>
                <w:sz w:val="24"/>
                <w:szCs w:val="24"/>
              </w:rPr>
              <w:t>Agricultural</w:t>
            </w:r>
          </w:p>
          <w:p w14:paraId="6E590A52" w14:textId="2D1AD06B" w:rsidR="00B249A2" w:rsidRPr="00662C00" w:rsidRDefault="00B249A2" w:rsidP="00B249A2">
            <w:pPr>
              <w:pStyle w:val="TableParagraph"/>
              <w:spacing w:line="243" w:lineRule="exact"/>
              <w:ind w:left="108"/>
              <w:rPr>
                <w:sz w:val="24"/>
                <w:szCs w:val="24"/>
              </w:rPr>
            </w:pPr>
            <w:r w:rsidRPr="00662C00">
              <w:rPr>
                <w:spacing w:val="-2"/>
                <w:sz w:val="24"/>
                <w:szCs w:val="24"/>
              </w:rPr>
              <w:t>Economics</w:t>
            </w:r>
          </w:p>
        </w:tc>
        <w:tc>
          <w:tcPr>
            <w:tcW w:w="1230" w:type="dxa"/>
            <w:gridSpan w:val="2"/>
          </w:tcPr>
          <w:p w14:paraId="68EDDFA0" w14:textId="77777777" w:rsidR="00B249A2" w:rsidRPr="00662C00" w:rsidRDefault="00B249A2" w:rsidP="00B249A2">
            <w:pPr>
              <w:pStyle w:val="TableParagraph"/>
              <w:spacing w:before="121"/>
              <w:ind w:right="97"/>
              <w:jc w:val="right"/>
              <w:rPr>
                <w:spacing w:val="-10"/>
                <w:sz w:val="24"/>
                <w:szCs w:val="24"/>
              </w:rPr>
            </w:pPr>
          </w:p>
        </w:tc>
      </w:tr>
      <w:tr w:rsidR="00B249A2" w:rsidRPr="00662C00" w14:paraId="214C78A9" w14:textId="77777777" w:rsidTr="00B249A2">
        <w:trPr>
          <w:gridAfter w:val="1"/>
          <w:wAfter w:w="10" w:type="dxa"/>
          <w:trHeight w:val="244"/>
        </w:trPr>
        <w:tc>
          <w:tcPr>
            <w:tcW w:w="1500" w:type="dxa"/>
            <w:gridSpan w:val="2"/>
          </w:tcPr>
          <w:p w14:paraId="5E7D92D3" w14:textId="77777777" w:rsidR="00B249A2" w:rsidRPr="00662C00" w:rsidRDefault="00B249A2" w:rsidP="00B249A2">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2373</w:t>
            </w:r>
          </w:p>
        </w:tc>
        <w:tc>
          <w:tcPr>
            <w:tcW w:w="2414" w:type="dxa"/>
          </w:tcPr>
          <w:p w14:paraId="12769D8B" w14:textId="77777777" w:rsidR="00B249A2" w:rsidRPr="00662C00" w:rsidRDefault="00B249A2" w:rsidP="00B249A2">
            <w:pPr>
              <w:pStyle w:val="TableParagraph"/>
              <w:spacing w:line="224" w:lineRule="exact"/>
              <w:ind w:left="105"/>
              <w:rPr>
                <w:sz w:val="24"/>
                <w:szCs w:val="24"/>
              </w:rPr>
            </w:pPr>
            <w:r w:rsidRPr="00662C00">
              <w:rPr>
                <w:sz w:val="24"/>
                <w:szCs w:val="24"/>
              </w:rPr>
              <w:t>Fiber</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Oilseed</w:t>
            </w:r>
            <w:r w:rsidRPr="00662C00">
              <w:rPr>
                <w:spacing w:val="-4"/>
                <w:sz w:val="24"/>
                <w:szCs w:val="24"/>
              </w:rPr>
              <w:t xml:space="preserve"> </w:t>
            </w:r>
            <w:r w:rsidRPr="00662C00">
              <w:rPr>
                <w:spacing w:val="-2"/>
                <w:sz w:val="24"/>
                <w:szCs w:val="24"/>
              </w:rPr>
              <w:t>Crops</w:t>
            </w:r>
          </w:p>
        </w:tc>
        <w:tc>
          <w:tcPr>
            <w:tcW w:w="883" w:type="dxa"/>
          </w:tcPr>
          <w:p w14:paraId="6B869EC2"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c>
          <w:tcPr>
            <w:tcW w:w="1332" w:type="dxa"/>
          </w:tcPr>
          <w:p w14:paraId="26855A56" w14:textId="77777777" w:rsidR="00B249A2" w:rsidRPr="00662C00" w:rsidRDefault="00B249A2" w:rsidP="00B249A2">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2373</w:t>
            </w:r>
          </w:p>
        </w:tc>
        <w:tc>
          <w:tcPr>
            <w:tcW w:w="2731" w:type="dxa"/>
          </w:tcPr>
          <w:p w14:paraId="64E75168" w14:textId="77777777" w:rsidR="00B249A2" w:rsidRPr="00662C00" w:rsidRDefault="00B249A2" w:rsidP="00B249A2">
            <w:pPr>
              <w:pStyle w:val="TableParagraph"/>
              <w:spacing w:line="224" w:lineRule="exact"/>
              <w:ind w:left="108"/>
              <w:rPr>
                <w:sz w:val="24"/>
                <w:szCs w:val="24"/>
              </w:rPr>
            </w:pPr>
            <w:r w:rsidRPr="00662C00">
              <w:rPr>
                <w:sz w:val="24"/>
                <w:szCs w:val="24"/>
              </w:rPr>
              <w:t>Fiber</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Oilseed</w:t>
            </w:r>
            <w:r w:rsidRPr="00662C00">
              <w:rPr>
                <w:spacing w:val="-6"/>
                <w:sz w:val="24"/>
                <w:szCs w:val="24"/>
              </w:rPr>
              <w:t xml:space="preserve"> </w:t>
            </w:r>
            <w:r w:rsidRPr="00662C00">
              <w:rPr>
                <w:spacing w:val="-2"/>
                <w:sz w:val="24"/>
                <w:szCs w:val="24"/>
              </w:rPr>
              <w:t>Crops</w:t>
            </w:r>
          </w:p>
        </w:tc>
        <w:tc>
          <w:tcPr>
            <w:tcW w:w="1220" w:type="dxa"/>
          </w:tcPr>
          <w:p w14:paraId="192AFD84"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r>
      <w:tr w:rsidR="00B249A2" w:rsidRPr="00662C00" w14:paraId="27BABDAB" w14:textId="77777777" w:rsidTr="00B249A2">
        <w:trPr>
          <w:gridAfter w:val="1"/>
          <w:wAfter w:w="10" w:type="dxa"/>
          <w:trHeight w:val="244"/>
        </w:trPr>
        <w:tc>
          <w:tcPr>
            <w:tcW w:w="1500" w:type="dxa"/>
            <w:gridSpan w:val="2"/>
          </w:tcPr>
          <w:p w14:paraId="0DBDBEB8" w14:textId="77777777" w:rsidR="00B249A2" w:rsidRPr="00662C00" w:rsidRDefault="00B249A2" w:rsidP="00B249A2">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2383</w:t>
            </w:r>
          </w:p>
        </w:tc>
        <w:tc>
          <w:tcPr>
            <w:tcW w:w="2414" w:type="dxa"/>
          </w:tcPr>
          <w:p w14:paraId="434A4BB8" w14:textId="77777777" w:rsidR="00B249A2" w:rsidRPr="00662C00" w:rsidRDefault="00B249A2" w:rsidP="00B249A2">
            <w:pPr>
              <w:pStyle w:val="TableParagraph"/>
              <w:spacing w:line="224" w:lineRule="exact"/>
              <w:ind w:left="105"/>
              <w:rPr>
                <w:sz w:val="24"/>
                <w:szCs w:val="24"/>
              </w:rPr>
            </w:pPr>
            <w:r w:rsidRPr="00662C00">
              <w:rPr>
                <w:sz w:val="24"/>
                <w:szCs w:val="24"/>
              </w:rPr>
              <w:t>Grain</w:t>
            </w:r>
            <w:r w:rsidRPr="00662C00">
              <w:rPr>
                <w:spacing w:val="-6"/>
                <w:sz w:val="24"/>
                <w:szCs w:val="24"/>
              </w:rPr>
              <w:t xml:space="preserve"> </w:t>
            </w:r>
            <w:r w:rsidRPr="00662C00">
              <w:rPr>
                <w:spacing w:val="-2"/>
                <w:sz w:val="24"/>
                <w:szCs w:val="24"/>
              </w:rPr>
              <w:t>Crops</w:t>
            </w:r>
          </w:p>
        </w:tc>
        <w:tc>
          <w:tcPr>
            <w:tcW w:w="883" w:type="dxa"/>
          </w:tcPr>
          <w:p w14:paraId="1447B880"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c>
          <w:tcPr>
            <w:tcW w:w="1332" w:type="dxa"/>
          </w:tcPr>
          <w:p w14:paraId="1E7DB422" w14:textId="77777777" w:rsidR="00B249A2" w:rsidRPr="00662C00" w:rsidRDefault="00B249A2" w:rsidP="00B249A2">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2383</w:t>
            </w:r>
          </w:p>
        </w:tc>
        <w:tc>
          <w:tcPr>
            <w:tcW w:w="2731" w:type="dxa"/>
          </w:tcPr>
          <w:p w14:paraId="57744794" w14:textId="77777777" w:rsidR="00B249A2" w:rsidRPr="00662C00" w:rsidRDefault="00B249A2" w:rsidP="00B249A2">
            <w:pPr>
              <w:pStyle w:val="TableParagraph"/>
              <w:spacing w:line="224" w:lineRule="exact"/>
              <w:ind w:left="108"/>
              <w:rPr>
                <w:sz w:val="24"/>
                <w:szCs w:val="24"/>
              </w:rPr>
            </w:pPr>
            <w:r w:rsidRPr="00662C00">
              <w:rPr>
                <w:sz w:val="24"/>
                <w:szCs w:val="24"/>
              </w:rPr>
              <w:t>Grain</w:t>
            </w:r>
            <w:r w:rsidRPr="00662C00">
              <w:rPr>
                <w:spacing w:val="-7"/>
                <w:sz w:val="24"/>
                <w:szCs w:val="24"/>
              </w:rPr>
              <w:t xml:space="preserve"> </w:t>
            </w:r>
            <w:r w:rsidRPr="00662C00">
              <w:rPr>
                <w:spacing w:val="-2"/>
                <w:sz w:val="24"/>
                <w:szCs w:val="24"/>
              </w:rPr>
              <w:t>Crops</w:t>
            </w:r>
          </w:p>
        </w:tc>
        <w:tc>
          <w:tcPr>
            <w:tcW w:w="1220" w:type="dxa"/>
          </w:tcPr>
          <w:p w14:paraId="22EAE0B1"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r>
      <w:tr w:rsidR="00B249A2" w:rsidRPr="00662C00" w14:paraId="6687C1E5" w14:textId="77777777" w:rsidTr="00B249A2">
        <w:trPr>
          <w:gridAfter w:val="1"/>
          <w:wAfter w:w="10" w:type="dxa"/>
          <w:trHeight w:val="244"/>
        </w:trPr>
        <w:tc>
          <w:tcPr>
            <w:tcW w:w="1500" w:type="dxa"/>
            <w:gridSpan w:val="2"/>
          </w:tcPr>
          <w:p w14:paraId="420B1B05" w14:textId="77777777" w:rsidR="00B249A2" w:rsidRPr="00662C00" w:rsidRDefault="00B249A2" w:rsidP="00B249A2">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2413</w:t>
            </w:r>
          </w:p>
        </w:tc>
        <w:tc>
          <w:tcPr>
            <w:tcW w:w="2414" w:type="dxa"/>
          </w:tcPr>
          <w:p w14:paraId="3F1856BF" w14:textId="77777777" w:rsidR="00B249A2" w:rsidRPr="00662C00" w:rsidRDefault="00B249A2" w:rsidP="00B249A2">
            <w:pPr>
              <w:pStyle w:val="TableParagraph"/>
              <w:spacing w:line="224" w:lineRule="exact"/>
              <w:ind w:left="105"/>
              <w:rPr>
                <w:sz w:val="24"/>
                <w:szCs w:val="24"/>
              </w:rPr>
            </w:pPr>
            <w:r w:rsidRPr="00662C00">
              <w:rPr>
                <w:sz w:val="24"/>
                <w:szCs w:val="24"/>
              </w:rPr>
              <w:t>Weed</w:t>
            </w:r>
            <w:r w:rsidRPr="00662C00">
              <w:rPr>
                <w:spacing w:val="-5"/>
                <w:sz w:val="24"/>
                <w:szCs w:val="24"/>
              </w:rPr>
              <w:t xml:space="preserve"> </w:t>
            </w:r>
            <w:r w:rsidRPr="00662C00">
              <w:rPr>
                <w:spacing w:val="-2"/>
                <w:sz w:val="24"/>
                <w:szCs w:val="24"/>
              </w:rPr>
              <w:t>Control</w:t>
            </w:r>
          </w:p>
        </w:tc>
        <w:tc>
          <w:tcPr>
            <w:tcW w:w="883" w:type="dxa"/>
          </w:tcPr>
          <w:p w14:paraId="23C4C59D"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c>
          <w:tcPr>
            <w:tcW w:w="1332" w:type="dxa"/>
          </w:tcPr>
          <w:p w14:paraId="4EDDE4E9" w14:textId="77777777" w:rsidR="00B249A2" w:rsidRPr="00662C00" w:rsidRDefault="00B249A2" w:rsidP="00B249A2">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2413</w:t>
            </w:r>
          </w:p>
        </w:tc>
        <w:tc>
          <w:tcPr>
            <w:tcW w:w="2731" w:type="dxa"/>
          </w:tcPr>
          <w:p w14:paraId="31A3A66C" w14:textId="77777777" w:rsidR="00B249A2" w:rsidRPr="00662C00" w:rsidRDefault="00B249A2" w:rsidP="00B249A2">
            <w:pPr>
              <w:pStyle w:val="TableParagraph"/>
              <w:spacing w:line="224" w:lineRule="exact"/>
              <w:ind w:left="108"/>
              <w:rPr>
                <w:sz w:val="24"/>
                <w:szCs w:val="24"/>
              </w:rPr>
            </w:pPr>
            <w:r w:rsidRPr="00662C00">
              <w:rPr>
                <w:sz w:val="24"/>
                <w:szCs w:val="24"/>
              </w:rPr>
              <w:t>Weed</w:t>
            </w:r>
            <w:r w:rsidRPr="00662C00">
              <w:rPr>
                <w:spacing w:val="-8"/>
                <w:sz w:val="24"/>
                <w:szCs w:val="24"/>
              </w:rPr>
              <w:t xml:space="preserve"> </w:t>
            </w:r>
            <w:r w:rsidRPr="00662C00">
              <w:rPr>
                <w:spacing w:val="-2"/>
                <w:sz w:val="24"/>
                <w:szCs w:val="24"/>
              </w:rPr>
              <w:t>Control</w:t>
            </w:r>
          </w:p>
        </w:tc>
        <w:tc>
          <w:tcPr>
            <w:tcW w:w="1220" w:type="dxa"/>
          </w:tcPr>
          <w:p w14:paraId="6E3446A9"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r>
      <w:tr w:rsidR="00B249A2" w:rsidRPr="00662C00" w14:paraId="1540A8D4" w14:textId="77777777" w:rsidTr="00B249A2">
        <w:trPr>
          <w:gridAfter w:val="1"/>
          <w:wAfter w:w="10" w:type="dxa"/>
          <w:trHeight w:val="244"/>
        </w:trPr>
        <w:tc>
          <w:tcPr>
            <w:tcW w:w="1500" w:type="dxa"/>
            <w:gridSpan w:val="2"/>
          </w:tcPr>
          <w:p w14:paraId="01265BD1" w14:textId="77777777" w:rsidR="00B249A2" w:rsidRPr="00662C00" w:rsidRDefault="00B249A2" w:rsidP="00B249A2">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2463</w:t>
            </w:r>
          </w:p>
        </w:tc>
        <w:tc>
          <w:tcPr>
            <w:tcW w:w="2414" w:type="dxa"/>
          </w:tcPr>
          <w:p w14:paraId="379D0A70" w14:textId="77777777" w:rsidR="00B249A2" w:rsidRPr="00662C00" w:rsidRDefault="00B249A2" w:rsidP="00B249A2">
            <w:pPr>
              <w:pStyle w:val="TableParagraph"/>
              <w:spacing w:line="224" w:lineRule="exact"/>
              <w:ind w:left="105"/>
              <w:rPr>
                <w:sz w:val="24"/>
                <w:szCs w:val="24"/>
              </w:rPr>
            </w:pPr>
            <w:r w:rsidRPr="00662C00">
              <w:rPr>
                <w:sz w:val="24"/>
                <w:szCs w:val="24"/>
              </w:rPr>
              <w:t>Insects</w:t>
            </w:r>
            <w:r w:rsidRPr="00662C00">
              <w:rPr>
                <w:spacing w:val="-6"/>
                <w:sz w:val="24"/>
                <w:szCs w:val="24"/>
              </w:rPr>
              <w:t xml:space="preserve"> </w:t>
            </w:r>
            <w:r w:rsidRPr="00662C00">
              <w:rPr>
                <w:sz w:val="24"/>
                <w:szCs w:val="24"/>
              </w:rPr>
              <w:t xml:space="preserve">and </w:t>
            </w:r>
            <w:r w:rsidRPr="00662C00">
              <w:rPr>
                <w:spacing w:val="-2"/>
                <w:sz w:val="24"/>
                <w:szCs w:val="24"/>
              </w:rPr>
              <w:t>Controls</w:t>
            </w:r>
          </w:p>
        </w:tc>
        <w:tc>
          <w:tcPr>
            <w:tcW w:w="883" w:type="dxa"/>
          </w:tcPr>
          <w:p w14:paraId="1EA6364B"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c>
          <w:tcPr>
            <w:tcW w:w="1332" w:type="dxa"/>
          </w:tcPr>
          <w:p w14:paraId="697DA4C0" w14:textId="77777777" w:rsidR="00B249A2" w:rsidRPr="00662C00" w:rsidRDefault="00B249A2" w:rsidP="00B249A2">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2463</w:t>
            </w:r>
          </w:p>
        </w:tc>
        <w:tc>
          <w:tcPr>
            <w:tcW w:w="2731" w:type="dxa"/>
          </w:tcPr>
          <w:p w14:paraId="14263ADC" w14:textId="77777777" w:rsidR="00B249A2" w:rsidRPr="00662C00" w:rsidRDefault="00B249A2" w:rsidP="00B249A2">
            <w:pPr>
              <w:pStyle w:val="TableParagraph"/>
              <w:spacing w:line="224" w:lineRule="exact"/>
              <w:ind w:left="108"/>
              <w:rPr>
                <w:sz w:val="24"/>
                <w:szCs w:val="24"/>
              </w:rPr>
            </w:pPr>
            <w:r w:rsidRPr="00662C00">
              <w:rPr>
                <w:sz w:val="24"/>
                <w:szCs w:val="24"/>
              </w:rPr>
              <w:t>Insects</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pacing w:val="-2"/>
                <w:sz w:val="24"/>
                <w:szCs w:val="24"/>
              </w:rPr>
              <w:t>Controls</w:t>
            </w:r>
          </w:p>
        </w:tc>
        <w:tc>
          <w:tcPr>
            <w:tcW w:w="1220" w:type="dxa"/>
          </w:tcPr>
          <w:p w14:paraId="19ACCCFC"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3</w:t>
            </w:r>
          </w:p>
        </w:tc>
      </w:tr>
      <w:tr w:rsidR="00B249A2" w:rsidRPr="00662C00" w14:paraId="516F8764" w14:textId="77777777" w:rsidTr="00B249A2">
        <w:trPr>
          <w:gridAfter w:val="1"/>
          <w:wAfter w:w="10" w:type="dxa"/>
          <w:trHeight w:val="244"/>
        </w:trPr>
        <w:tc>
          <w:tcPr>
            <w:tcW w:w="1500" w:type="dxa"/>
            <w:gridSpan w:val="2"/>
          </w:tcPr>
          <w:p w14:paraId="6C999937" w14:textId="77777777" w:rsidR="00B249A2" w:rsidRPr="00662C00" w:rsidRDefault="00B249A2" w:rsidP="00B249A2">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1354</w:t>
            </w:r>
          </w:p>
        </w:tc>
        <w:tc>
          <w:tcPr>
            <w:tcW w:w="2414" w:type="dxa"/>
          </w:tcPr>
          <w:p w14:paraId="5B97C8C4" w14:textId="77777777" w:rsidR="00B249A2" w:rsidRPr="00662C00" w:rsidRDefault="00B249A2" w:rsidP="00B249A2">
            <w:pPr>
              <w:pStyle w:val="TableParagraph"/>
              <w:spacing w:line="224" w:lineRule="exact"/>
              <w:ind w:left="105"/>
              <w:rPr>
                <w:sz w:val="24"/>
                <w:szCs w:val="24"/>
              </w:rPr>
            </w:pPr>
            <w:r w:rsidRPr="00662C00">
              <w:rPr>
                <w:sz w:val="24"/>
                <w:szCs w:val="24"/>
              </w:rPr>
              <w:t>Remote</w:t>
            </w:r>
            <w:r w:rsidRPr="00662C00">
              <w:rPr>
                <w:spacing w:val="-7"/>
                <w:sz w:val="24"/>
                <w:szCs w:val="24"/>
              </w:rPr>
              <w:t xml:space="preserve"> </w:t>
            </w:r>
            <w:r w:rsidRPr="00662C00">
              <w:rPr>
                <w:spacing w:val="-2"/>
                <w:sz w:val="24"/>
                <w:szCs w:val="24"/>
              </w:rPr>
              <w:t>Sensing</w:t>
            </w:r>
          </w:p>
        </w:tc>
        <w:tc>
          <w:tcPr>
            <w:tcW w:w="883" w:type="dxa"/>
          </w:tcPr>
          <w:p w14:paraId="68FDF5B8"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4</w:t>
            </w:r>
          </w:p>
        </w:tc>
        <w:tc>
          <w:tcPr>
            <w:tcW w:w="1332" w:type="dxa"/>
          </w:tcPr>
          <w:p w14:paraId="71C890F9" w14:textId="77777777" w:rsidR="00B249A2" w:rsidRPr="00662C00" w:rsidRDefault="00B249A2" w:rsidP="00B249A2">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1354</w:t>
            </w:r>
          </w:p>
        </w:tc>
        <w:tc>
          <w:tcPr>
            <w:tcW w:w="2731" w:type="dxa"/>
          </w:tcPr>
          <w:p w14:paraId="366E8756" w14:textId="77777777" w:rsidR="00B249A2" w:rsidRPr="00662C00" w:rsidRDefault="00B249A2" w:rsidP="00B249A2">
            <w:pPr>
              <w:pStyle w:val="TableParagraph"/>
              <w:spacing w:line="224" w:lineRule="exact"/>
              <w:ind w:left="108"/>
              <w:rPr>
                <w:sz w:val="24"/>
                <w:szCs w:val="24"/>
              </w:rPr>
            </w:pPr>
            <w:r w:rsidRPr="00662C00">
              <w:rPr>
                <w:sz w:val="24"/>
                <w:szCs w:val="24"/>
              </w:rPr>
              <w:t>Remote</w:t>
            </w:r>
            <w:r w:rsidRPr="00662C00">
              <w:rPr>
                <w:spacing w:val="-8"/>
                <w:sz w:val="24"/>
                <w:szCs w:val="24"/>
              </w:rPr>
              <w:t xml:space="preserve"> </w:t>
            </w:r>
            <w:r w:rsidRPr="00662C00">
              <w:rPr>
                <w:spacing w:val="-2"/>
                <w:sz w:val="24"/>
                <w:szCs w:val="24"/>
              </w:rPr>
              <w:t>Sensing</w:t>
            </w:r>
          </w:p>
        </w:tc>
        <w:tc>
          <w:tcPr>
            <w:tcW w:w="1220" w:type="dxa"/>
          </w:tcPr>
          <w:p w14:paraId="494AB0DA"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4</w:t>
            </w:r>
          </w:p>
        </w:tc>
      </w:tr>
      <w:tr w:rsidR="00B249A2" w:rsidRPr="00662C00" w14:paraId="38B30C4E" w14:textId="77777777" w:rsidTr="00B249A2">
        <w:trPr>
          <w:gridAfter w:val="1"/>
          <w:wAfter w:w="10" w:type="dxa"/>
          <w:trHeight w:val="241"/>
        </w:trPr>
        <w:tc>
          <w:tcPr>
            <w:tcW w:w="1500" w:type="dxa"/>
            <w:gridSpan w:val="2"/>
          </w:tcPr>
          <w:p w14:paraId="3EA9EC42" w14:textId="77777777" w:rsidR="00B249A2" w:rsidRPr="00662C00" w:rsidRDefault="00B249A2" w:rsidP="00B249A2">
            <w:pPr>
              <w:pStyle w:val="TableParagraph"/>
              <w:spacing w:line="222"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1254</w:t>
            </w:r>
          </w:p>
        </w:tc>
        <w:tc>
          <w:tcPr>
            <w:tcW w:w="2414" w:type="dxa"/>
          </w:tcPr>
          <w:p w14:paraId="17D96D28" w14:textId="77777777" w:rsidR="00B249A2" w:rsidRPr="00662C00" w:rsidRDefault="00B249A2" w:rsidP="00B249A2">
            <w:pPr>
              <w:pStyle w:val="TableParagraph"/>
              <w:spacing w:line="222" w:lineRule="exact"/>
              <w:ind w:left="105"/>
              <w:rPr>
                <w:sz w:val="24"/>
                <w:szCs w:val="24"/>
              </w:rPr>
            </w:pPr>
            <w:r w:rsidRPr="00662C00">
              <w:rPr>
                <w:sz w:val="24"/>
                <w:szCs w:val="24"/>
              </w:rPr>
              <w:t>GNSS</w:t>
            </w:r>
            <w:r w:rsidRPr="00662C00">
              <w:rPr>
                <w:spacing w:val="-6"/>
                <w:sz w:val="24"/>
                <w:szCs w:val="24"/>
              </w:rPr>
              <w:t xml:space="preserve"> </w:t>
            </w:r>
            <w:r w:rsidRPr="00662C00">
              <w:rPr>
                <w:sz w:val="24"/>
                <w:szCs w:val="24"/>
              </w:rPr>
              <w:t>Data</w:t>
            </w:r>
            <w:r w:rsidRPr="00662C00">
              <w:rPr>
                <w:spacing w:val="-5"/>
                <w:sz w:val="24"/>
                <w:szCs w:val="24"/>
              </w:rPr>
              <w:t xml:space="preserve"> </w:t>
            </w:r>
            <w:r w:rsidRPr="00662C00">
              <w:rPr>
                <w:spacing w:val="-2"/>
                <w:sz w:val="24"/>
                <w:szCs w:val="24"/>
              </w:rPr>
              <w:t>Collection</w:t>
            </w:r>
          </w:p>
        </w:tc>
        <w:tc>
          <w:tcPr>
            <w:tcW w:w="883" w:type="dxa"/>
          </w:tcPr>
          <w:p w14:paraId="0B3D4E75" w14:textId="77777777" w:rsidR="00B249A2" w:rsidRPr="00662C00" w:rsidRDefault="00B249A2" w:rsidP="00B249A2">
            <w:pPr>
              <w:pStyle w:val="TableParagraph"/>
              <w:spacing w:line="222" w:lineRule="exact"/>
              <w:ind w:right="97"/>
              <w:jc w:val="right"/>
              <w:rPr>
                <w:sz w:val="24"/>
                <w:szCs w:val="24"/>
              </w:rPr>
            </w:pPr>
            <w:r w:rsidRPr="00662C00">
              <w:rPr>
                <w:spacing w:val="-10"/>
                <w:sz w:val="24"/>
                <w:szCs w:val="24"/>
              </w:rPr>
              <w:t>4</w:t>
            </w:r>
          </w:p>
        </w:tc>
        <w:tc>
          <w:tcPr>
            <w:tcW w:w="1332" w:type="dxa"/>
          </w:tcPr>
          <w:p w14:paraId="49F79773" w14:textId="77777777" w:rsidR="00B249A2" w:rsidRPr="00662C00" w:rsidRDefault="00B249A2" w:rsidP="00B249A2">
            <w:pPr>
              <w:pStyle w:val="TableParagraph"/>
              <w:spacing w:line="222"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1254</w:t>
            </w:r>
          </w:p>
        </w:tc>
        <w:tc>
          <w:tcPr>
            <w:tcW w:w="2731" w:type="dxa"/>
          </w:tcPr>
          <w:p w14:paraId="3A79F26A" w14:textId="77777777" w:rsidR="00B249A2" w:rsidRPr="00662C00" w:rsidRDefault="00B249A2" w:rsidP="00B249A2">
            <w:pPr>
              <w:pStyle w:val="TableParagraph"/>
              <w:spacing w:line="222" w:lineRule="exact"/>
              <w:ind w:left="108"/>
              <w:rPr>
                <w:sz w:val="24"/>
                <w:szCs w:val="24"/>
              </w:rPr>
            </w:pPr>
            <w:r w:rsidRPr="00662C00">
              <w:rPr>
                <w:sz w:val="24"/>
                <w:szCs w:val="24"/>
              </w:rPr>
              <w:t>GNSS</w:t>
            </w:r>
            <w:r w:rsidRPr="00662C00">
              <w:rPr>
                <w:spacing w:val="-6"/>
                <w:sz w:val="24"/>
                <w:szCs w:val="24"/>
              </w:rPr>
              <w:t xml:space="preserve"> </w:t>
            </w:r>
            <w:r w:rsidRPr="00662C00">
              <w:rPr>
                <w:sz w:val="24"/>
                <w:szCs w:val="24"/>
              </w:rPr>
              <w:t>Data</w:t>
            </w:r>
            <w:r w:rsidRPr="00662C00">
              <w:rPr>
                <w:spacing w:val="-6"/>
                <w:sz w:val="24"/>
                <w:szCs w:val="24"/>
              </w:rPr>
              <w:t xml:space="preserve"> </w:t>
            </w:r>
            <w:r w:rsidRPr="00662C00">
              <w:rPr>
                <w:spacing w:val="-2"/>
                <w:sz w:val="24"/>
                <w:szCs w:val="24"/>
              </w:rPr>
              <w:t>Collection</w:t>
            </w:r>
          </w:p>
        </w:tc>
        <w:tc>
          <w:tcPr>
            <w:tcW w:w="1220" w:type="dxa"/>
          </w:tcPr>
          <w:p w14:paraId="7355ABF7" w14:textId="77777777" w:rsidR="00B249A2" w:rsidRPr="00662C00" w:rsidRDefault="00B249A2" w:rsidP="00B249A2">
            <w:pPr>
              <w:pStyle w:val="TableParagraph"/>
              <w:spacing w:line="222" w:lineRule="exact"/>
              <w:ind w:right="97"/>
              <w:jc w:val="right"/>
              <w:rPr>
                <w:sz w:val="24"/>
                <w:szCs w:val="24"/>
              </w:rPr>
            </w:pPr>
            <w:r w:rsidRPr="00662C00">
              <w:rPr>
                <w:spacing w:val="-10"/>
                <w:sz w:val="24"/>
                <w:szCs w:val="24"/>
              </w:rPr>
              <w:t>4</w:t>
            </w:r>
          </w:p>
        </w:tc>
      </w:tr>
      <w:tr w:rsidR="00B249A2" w:rsidRPr="00662C00" w14:paraId="6EC2424C" w14:textId="77777777" w:rsidTr="00B249A2">
        <w:trPr>
          <w:gridAfter w:val="1"/>
          <w:wAfter w:w="10" w:type="dxa"/>
          <w:trHeight w:val="489"/>
        </w:trPr>
        <w:tc>
          <w:tcPr>
            <w:tcW w:w="1500" w:type="dxa"/>
            <w:gridSpan w:val="2"/>
          </w:tcPr>
          <w:p w14:paraId="47EBE3A1" w14:textId="77777777" w:rsidR="00B249A2" w:rsidRPr="00662C00" w:rsidRDefault="00B249A2" w:rsidP="00B249A2">
            <w:pPr>
              <w:pStyle w:val="TableParagraph"/>
              <w:spacing w:before="1"/>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2154</w:t>
            </w:r>
          </w:p>
        </w:tc>
        <w:tc>
          <w:tcPr>
            <w:tcW w:w="2414" w:type="dxa"/>
          </w:tcPr>
          <w:p w14:paraId="6E346EEC" w14:textId="020CBB29" w:rsidR="00B249A2" w:rsidRPr="00662C00" w:rsidRDefault="00B249A2" w:rsidP="00B249A2">
            <w:pPr>
              <w:pStyle w:val="TableParagraph"/>
              <w:spacing w:before="1" w:line="243" w:lineRule="exact"/>
              <w:ind w:left="105"/>
              <w:rPr>
                <w:sz w:val="24"/>
                <w:szCs w:val="24"/>
              </w:rPr>
            </w:pPr>
            <w:r w:rsidRPr="00662C00">
              <w:rPr>
                <w:sz w:val="24"/>
                <w:szCs w:val="24"/>
              </w:rPr>
              <w:t>Geographic</w:t>
            </w:r>
            <w:r w:rsidRPr="00662C00">
              <w:rPr>
                <w:spacing w:val="-11"/>
                <w:sz w:val="24"/>
                <w:szCs w:val="24"/>
              </w:rPr>
              <w:t xml:space="preserve"> </w:t>
            </w:r>
            <w:r w:rsidRPr="00662C00">
              <w:rPr>
                <w:spacing w:val="-2"/>
                <w:sz w:val="24"/>
                <w:szCs w:val="24"/>
              </w:rPr>
              <w:t xml:space="preserve">Information </w:t>
            </w:r>
            <w:r w:rsidRPr="00662C00">
              <w:rPr>
                <w:sz w:val="24"/>
                <w:szCs w:val="24"/>
              </w:rPr>
              <w:t>Systems</w:t>
            </w:r>
            <w:r w:rsidRPr="00662C00">
              <w:rPr>
                <w:spacing w:val="-9"/>
                <w:sz w:val="24"/>
                <w:szCs w:val="24"/>
              </w:rPr>
              <w:t xml:space="preserve"> </w:t>
            </w:r>
            <w:r w:rsidRPr="00662C00">
              <w:rPr>
                <w:spacing w:val="-10"/>
                <w:sz w:val="24"/>
                <w:szCs w:val="24"/>
              </w:rPr>
              <w:t>I</w:t>
            </w:r>
          </w:p>
        </w:tc>
        <w:tc>
          <w:tcPr>
            <w:tcW w:w="883" w:type="dxa"/>
          </w:tcPr>
          <w:p w14:paraId="6C903B95" w14:textId="77777777" w:rsidR="00B249A2" w:rsidRPr="00662C00" w:rsidRDefault="00B249A2" w:rsidP="00B249A2">
            <w:pPr>
              <w:pStyle w:val="TableParagraph"/>
              <w:spacing w:before="123"/>
              <w:ind w:right="97"/>
              <w:jc w:val="right"/>
              <w:rPr>
                <w:sz w:val="24"/>
                <w:szCs w:val="24"/>
              </w:rPr>
            </w:pPr>
            <w:r w:rsidRPr="00662C00">
              <w:rPr>
                <w:spacing w:val="-10"/>
                <w:sz w:val="24"/>
                <w:szCs w:val="24"/>
              </w:rPr>
              <w:t>4</w:t>
            </w:r>
          </w:p>
        </w:tc>
        <w:tc>
          <w:tcPr>
            <w:tcW w:w="1332" w:type="dxa"/>
          </w:tcPr>
          <w:p w14:paraId="744ABA0A" w14:textId="77777777" w:rsidR="00B249A2" w:rsidRPr="00662C00" w:rsidRDefault="00B249A2" w:rsidP="00B249A2">
            <w:pPr>
              <w:pStyle w:val="TableParagraph"/>
              <w:spacing w:before="1"/>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2154</w:t>
            </w:r>
          </w:p>
        </w:tc>
        <w:tc>
          <w:tcPr>
            <w:tcW w:w="2731" w:type="dxa"/>
          </w:tcPr>
          <w:p w14:paraId="71CFF5A9" w14:textId="77777777" w:rsidR="00B249A2" w:rsidRPr="00662C00" w:rsidRDefault="00B249A2" w:rsidP="00B249A2">
            <w:pPr>
              <w:pStyle w:val="TableParagraph"/>
              <w:spacing w:before="1" w:line="243" w:lineRule="exact"/>
              <w:ind w:left="108"/>
              <w:rPr>
                <w:sz w:val="24"/>
                <w:szCs w:val="24"/>
              </w:rPr>
            </w:pPr>
            <w:r w:rsidRPr="00662C00">
              <w:rPr>
                <w:sz w:val="24"/>
                <w:szCs w:val="24"/>
              </w:rPr>
              <w:t>Geographic</w:t>
            </w:r>
            <w:r w:rsidRPr="00662C00">
              <w:rPr>
                <w:spacing w:val="-10"/>
                <w:sz w:val="24"/>
                <w:szCs w:val="24"/>
              </w:rPr>
              <w:t xml:space="preserve"> </w:t>
            </w:r>
            <w:r w:rsidRPr="00662C00">
              <w:rPr>
                <w:spacing w:val="-2"/>
                <w:sz w:val="24"/>
                <w:szCs w:val="24"/>
              </w:rPr>
              <w:t>Information</w:t>
            </w:r>
          </w:p>
          <w:p w14:paraId="5210411D" w14:textId="77777777" w:rsidR="00B249A2" w:rsidRPr="00662C00" w:rsidRDefault="00B249A2" w:rsidP="00B249A2">
            <w:pPr>
              <w:pStyle w:val="TableParagraph"/>
              <w:spacing w:line="225" w:lineRule="exact"/>
              <w:ind w:left="108"/>
              <w:rPr>
                <w:sz w:val="24"/>
                <w:szCs w:val="24"/>
              </w:rPr>
            </w:pPr>
            <w:r w:rsidRPr="00662C00">
              <w:rPr>
                <w:sz w:val="24"/>
                <w:szCs w:val="24"/>
              </w:rPr>
              <w:t>Systems</w:t>
            </w:r>
            <w:r w:rsidRPr="00662C00">
              <w:rPr>
                <w:spacing w:val="-9"/>
                <w:sz w:val="24"/>
                <w:szCs w:val="24"/>
              </w:rPr>
              <w:t xml:space="preserve"> </w:t>
            </w:r>
            <w:r w:rsidRPr="00662C00">
              <w:rPr>
                <w:spacing w:val="-10"/>
                <w:sz w:val="24"/>
                <w:szCs w:val="24"/>
              </w:rPr>
              <w:t>I</w:t>
            </w:r>
          </w:p>
        </w:tc>
        <w:tc>
          <w:tcPr>
            <w:tcW w:w="1220" w:type="dxa"/>
          </w:tcPr>
          <w:p w14:paraId="549EE4F4" w14:textId="77777777" w:rsidR="00B249A2" w:rsidRPr="00662C00" w:rsidRDefault="00B249A2" w:rsidP="00B249A2">
            <w:pPr>
              <w:pStyle w:val="TableParagraph"/>
              <w:spacing w:before="123"/>
              <w:ind w:right="97"/>
              <w:jc w:val="right"/>
              <w:rPr>
                <w:sz w:val="24"/>
                <w:szCs w:val="24"/>
              </w:rPr>
            </w:pPr>
            <w:r w:rsidRPr="00662C00">
              <w:rPr>
                <w:spacing w:val="-10"/>
                <w:sz w:val="24"/>
                <w:szCs w:val="24"/>
              </w:rPr>
              <w:t>4</w:t>
            </w:r>
          </w:p>
        </w:tc>
      </w:tr>
      <w:tr w:rsidR="00B249A2" w:rsidRPr="00662C00" w14:paraId="0E2CF87C" w14:textId="77777777" w:rsidTr="00B249A2">
        <w:trPr>
          <w:gridAfter w:val="1"/>
          <w:wAfter w:w="10" w:type="dxa"/>
          <w:trHeight w:val="244"/>
        </w:trPr>
        <w:tc>
          <w:tcPr>
            <w:tcW w:w="1500" w:type="dxa"/>
            <w:gridSpan w:val="2"/>
          </w:tcPr>
          <w:p w14:paraId="2D765FC3" w14:textId="77777777" w:rsidR="00B249A2" w:rsidRPr="00662C00" w:rsidRDefault="00B249A2" w:rsidP="00B249A2">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2434</w:t>
            </w:r>
          </w:p>
        </w:tc>
        <w:tc>
          <w:tcPr>
            <w:tcW w:w="2414" w:type="dxa"/>
          </w:tcPr>
          <w:p w14:paraId="314482F3" w14:textId="77777777" w:rsidR="00B249A2" w:rsidRPr="00662C00" w:rsidRDefault="00B249A2" w:rsidP="00B249A2">
            <w:pPr>
              <w:pStyle w:val="TableParagraph"/>
              <w:spacing w:line="224" w:lineRule="exact"/>
              <w:ind w:left="105"/>
              <w:rPr>
                <w:sz w:val="24"/>
                <w:szCs w:val="24"/>
              </w:rPr>
            </w:pPr>
            <w:r w:rsidRPr="00662C00">
              <w:rPr>
                <w:sz w:val="24"/>
                <w:szCs w:val="24"/>
              </w:rPr>
              <w:t>Crop</w:t>
            </w:r>
            <w:r w:rsidRPr="00662C00">
              <w:rPr>
                <w:spacing w:val="-7"/>
                <w:sz w:val="24"/>
                <w:szCs w:val="24"/>
              </w:rPr>
              <w:t xml:space="preserve"> </w:t>
            </w:r>
            <w:r w:rsidRPr="00662C00">
              <w:rPr>
                <w:sz w:val="24"/>
                <w:szCs w:val="24"/>
              </w:rPr>
              <w:t>Management</w:t>
            </w:r>
            <w:r w:rsidRPr="00662C00">
              <w:rPr>
                <w:spacing w:val="-6"/>
                <w:sz w:val="24"/>
                <w:szCs w:val="24"/>
              </w:rPr>
              <w:t xml:space="preserve"> </w:t>
            </w:r>
            <w:r w:rsidRPr="00662C00">
              <w:rPr>
                <w:spacing w:val="-2"/>
                <w:sz w:val="24"/>
                <w:szCs w:val="24"/>
              </w:rPr>
              <w:t>Zones</w:t>
            </w:r>
          </w:p>
        </w:tc>
        <w:tc>
          <w:tcPr>
            <w:tcW w:w="883" w:type="dxa"/>
          </w:tcPr>
          <w:p w14:paraId="2C606637"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4</w:t>
            </w:r>
          </w:p>
        </w:tc>
        <w:tc>
          <w:tcPr>
            <w:tcW w:w="1332" w:type="dxa"/>
          </w:tcPr>
          <w:p w14:paraId="093E1FD4" w14:textId="77777777" w:rsidR="00B249A2" w:rsidRPr="00662C00" w:rsidRDefault="00B249A2" w:rsidP="00B249A2">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2434</w:t>
            </w:r>
          </w:p>
        </w:tc>
        <w:tc>
          <w:tcPr>
            <w:tcW w:w="2731" w:type="dxa"/>
          </w:tcPr>
          <w:p w14:paraId="2F57C54F" w14:textId="77777777" w:rsidR="00B249A2" w:rsidRPr="00662C00" w:rsidRDefault="00B249A2" w:rsidP="00B249A2">
            <w:pPr>
              <w:pStyle w:val="TableParagraph"/>
              <w:spacing w:line="224" w:lineRule="exact"/>
              <w:ind w:left="108"/>
              <w:rPr>
                <w:sz w:val="24"/>
                <w:szCs w:val="24"/>
              </w:rPr>
            </w:pPr>
            <w:r w:rsidRPr="00662C00">
              <w:rPr>
                <w:sz w:val="24"/>
                <w:szCs w:val="24"/>
              </w:rPr>
              <w:t>Crop</w:t>
            </w:r>
            <w:r w:rsidRPr="00662C00">
              <w:rPr>
                <w:spacing w:val="-6"/>
                <w:sz w:val="24"/>
                <w:szCs w:val="24"/>
              </w:rPr>
              <w:t xml:space="preserve"> </w:t>
            </w:r>
            <w:r w:rsidRPr="00662C00">
              <w:rPr>
                <w:sz w:val="24"/>
                <w:szCs w:val="24"/>
              </w:rPr>
              <w:t>Management</w:t>
            </w:r>
            <w:r w:rsidRPr="00662C00">
              <w:rPr>
                <w:spacing w:val="-5"/>
                <w:sz w:val="24"/>
                <w:szCs w:val="24"/>
              </w:rPr>
              <w:t xml:space="preserve"> </w:t>
            </w:r>
            <w:r w:rsidRPr="00662C00">
              <w:rPr>
                <w:spacing w:val="-2"/>
                <w:sz w:val="24"/>
                <w:szCs w:val="24"/>
              </w:rPr>
              <w:t>Zones</w:t>
            </w:r>
          </w:p>
        </w:tc>
        <w:tc>
          <w:tcPr>
            <w:tcW w:w="1220" w:type="dxa"/>
          </w:tcPr>
          <w:p w14:paraId="55393181"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4</w:t>
            </w:r>
          </w:p>
        </w:tc>
      </w:tr>
      <w:tr w:rsidR="00B249A2" w:rsidRPr="00662C00" w14:paraId="0839526C" w14:textId="77777777" w:rsidTr="00B249A2">
        <w:trPr>
          <w:gridAfter w:val="1"/>
          <w:wAfter w:w="10" w:type="dxa"/>
          <w:trHeight w:val="244"/>
        </w:trPr>
        <w:tc>
          <w:tcPr>
            <w:tcW w:w="1500" w:type="dxa"/>
            <w:gridSpan w:val="2"/>
          </w:tcPr>
          <w:p w14:paraId="6E455F9F" w14:textId="77777777" w:rsidR="00B249A2" w:rsidRPr="00662C00" w:rsidRDefault="00B249A2" w:rsidP="00B249A2">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2164</w:t>
            </w:r>
          </w:p>
        </w:tc>
        <w:tc>
          <w:tcPr>
            <w:tcW w:w="2414" w:type="dxa"/>
          </w:tcPr>
          <w:p w14:paraId="767247E7" w14:textId="77777777" w:rsidR="00B249A2" w:rsidRPr="00662C00" w:rsidRDefault="00B249A2" w:rsidP="00B249A2">
            <w:pPr>
              <w:pStyle w:val="TableParagraph"/>
              <w:spacing w:line="224" w:lineRule="exact"/>
              <w:ind w:left="105"/>
              <w:rPr>
                <w:sz w:val="24"/>
                <w:szCs w:val="24"/>
              </w:rPr>
            </w:pPr>
            <w:r w:rsidRPr="00662C00">
              <w:rPr>
                <w:sz w:val="24"/>
                <w:szCs w:val="24"/>
              </w:rPr>
              <w:t>Variable</w:t>
            </w:r>
            <w:r w:rsidRPr="00662C00">
              <w:rPr>
                <w:spacing w:val="-6"/>
                <w:sz w:val="24"/>
                <w:szCs w:val="24"/>
              </w:rPr>
              <w:t xml:space="preserve"> </w:t>
            </w:r>
            <w:r w:rsidRPr="00662C00">
              <w:rPr>
                <w:sz w:val="24"/>
                <w:szCs w:val="24"/>
              </w:rPr>
              <w:t>Rate</w:t>
            </w:r>
            <w:r w:rsidRPr="00662C00">
              <w:rPr>
                <w:spacing w:val="-2"/>
                <w:sz w:val="24"/>
                <w:szCs w:val="24"/>
              </w:rPr>
              <w:t xml:space="preserve"> Technology</w:t>
            </w:r>
          </w:p>
        </w:tc>
        <w:tc>
          <w:tcPr>
            <w:tcW w:w="883" w:type="dxa"/>
          </w:tcPr>
          <w:p w14:paraId="193D4D8D"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4</w:t>
            </w:r>
          </w:p>
        </w:tc>
        <w:tc>
          <w:tcPr>
            <w:tcW w:w="1332" w:type="dxa"/>
          </w:tcPr>
          <w:p w14:paraId="5FD4CB99" w14:textId="77777777" w:rsidR="00B249A2" w:rsidRPr="00662C00" w:rsidRDefault="00B249A2" w:rsidP="00B249A2">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2164</w:t>
            </w:r>
          </w:p>
        </w:tc>
        <w:tc>
          <w:tcPr>
            <w:tcW w:w="2731" w:type="dxa"/>
          </w:tcPr>
          <w:p w14:paraId="0193A153" w14:textId="77777777" w:rsidR="00B249A2" w:rsidRPr="00662C00" w:rsidRDefault="00B249A2" w:rsidP="00B249A2">
            <w:pPr>
              <w:pStyle w:val="TableParagraph"/>
              <w:spacing w:line="224" w:lineRule="exact"/>
              <w:ind w:left="108"/>
              <w:rPr>
                <w:sz w:val="24"/>
                <w:szCs w:val="24"/>
              </w:rPr>
            </w:pPr>
            <w:r w:rsidRPr="00662C00">
              <w:rPr>
                <w:sz w:val="24"/>
                <w:szCs w:val="24"/>
              </w:rPr>
              <w:t>Variable</w:t>
            </w:r>
            <w:r w:rsidRPr="00662C00">
              <w:rPr>
                <w:spacing w:val="-6"/>
                <w:sz w:val="24"/>
                <w:szCs w:val="24"/>
              </w:rPr>
              <w:t xml:space="preserve"> </w:t>
            </w:r>
            <w:r w:rsidRPr="00662C00">
              <w:rPr>
                <w:sz w:val="24"/>
                <w:szCs w:val="24"/>
              </w:rPr>
              <w:t>Rate</w:t>
            </w:r>
            <w:r w:rsidRPr="00662C00">
              <w:rPr>
                <w:spacing w:val="-3"/>
                <w:sz w:val="24"/>
                <w:szCs w:val="24"/>
              </w:rPr>
              <w:t xml:space="preserve"> </w:t>
            </w:r>
            <w:r w:rsidRPr="00662C00">
              <w:rPr>
                <w:spacing w:val="-2"/>
                <w:sz w:val="24"/>
                <w:szCs w:val="24"/>
              </w:rPr>
              <w:t>Technology</w:t>
            </w:r>
          </w:p>
        </w:tc>
        <w:tc>
          <w:tcPr>
            <w:tcW w:w="1220" w:type="dxa"/>
          </w:tcPr>
          <w:p w14:paraId="17A0A07B" w14:textId="77777777" w:rsidR="00B249A2" w:rsidRPr="00662C00" w:rsidRDefault="00B249A2" w:rsidP="00B249A2">
            <w:pPr>
              <w:pStyle w:val="TableParagraph"/>
              <w:spacing w:line="224" w:lineRule="exact"/>
              <w:ind w:right="97"/>
              <w:jc w:val="right"/>
              <w:rPr>
                <w:sz w:val="24"/>
                <w:szCs w:val="24"/>
              </w:rPr>
            </w:pPr>
            <w:r w:rsidRPr="00662C00">
              <w:rPr>
                <w:spacing w:val="-10"/>
                <w:sz w:val="24"/>
                <w:szCs w:val="24"/>
              </w:rPr>
              <w:t>4</w:t>
            </w:r>
          </w:p>
        </w:tc>
      </w:tr>
      <w:tr w:rsidR="00B249A2" w:rsidRPr="00662C00" w14:paraId="1FAAA46B" w14:textId="77777777" w:rsidTr="00B249A2">
        <w:trPr>
          <w:gridAfter w:val="1"/>
          <w:wAfter w:w="10" w:type="dxa"/>
          <w:trHeight w:val="710"/>
        </w:trPr>
        <w:tc>
          <w:tcPr>
            <w:tcW w:w="1500" w:type="dxa"/>
            <w:gridSpan w:val="2"/>
          </w:tcPr>
          <w:p w14:paraId="1A1BC002" w14:textId="77777777" w:rsidR="00B249A2" w:rsidRPr="00662C00" w:rsidRDefault="00B249A2" w:rsidP="00B249A2">
            <w:pPr>
              <w:pStyle w:val="TableParagraph"/>
              <w:spacing w:before="231"/>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2174</w:t>
            </w:r>
          </w:p>
        </w:tc>
        <w:tc>
          <w:tcPr>
            <w:tcW w:w="2414" w:type="dxa"/>
          </w:tcPr>
          <w:p w14:paraId="19AF089F" w14:textId="45140D8C" w:rsidR="00B249A2" w:rsidRPr="00662C00" w:rsidRDefault="00B249A2" w:rsidP="00B249A2">
            <w:pPr>
              <w:pStyle w:val="TableParagraph"/>
              <w:spacing w:before="6" w:line="228" w:lineRule="auto"/>
              <w:ind w:left="213" w:right="125"/>
              <w:rPr>
                <w:sz w:val="24"/>
                <w:szCs w:val="24"/>
              </w:rPr>
            </w:pPr>
            <w:r w:rsidRPr="00662C00">
              <w:rPr>
                <w:sz w:val="24"/>
                <w:szCs w:val="24"/>
              </w:rPr>
              <w:t>Agricultural</w:t>
            </w:r>
            <w:r w:rsidRPr="00662C00">
              <w:rPr>
                <w:spacing w:val="-12"/>
                <w:sz w:val="24"/>
                <w:szCs w:val="24"/>
              </w:rPr>
              <w:t xml:space="preserve"> </w:t>
            </w:r>
            <w:r w:rsidRPr="00662C00">
              <w:rPr>
                <w:sz w:val="24"/>
                <w:szCs w:val="24"/>
              </w:rPr>
              <w:t xml:space="preserve">Geographic </w:t>
            </w:r>
            <w:r w:rsidRPr="00662C00">
              <w:rPr>
                <w:spacing w:val="-2"/>
                <w:sz w:val="24"/>
                <w:szCs w:val="24"/>
              </w:rPr>
              <w:t>Information Systems</w:t>
            </w:r>
          </w:p>
        </w:tc>
        <w:tc>
          <w:tcPr>
            <w:tcW w:w="883" w:type="dxa"/>
          </w:tcPr>
          <w:p w14:paraId="6AEA7767" w14:textId="77777777" w:rsidR="00B249A2" w:rsidRPr="00662C00" w:rsidRDefault="00B249A2" w:rsidP="00B249A2">
            <w:pPr>
              <w:pStyle w:val="TableParagraph"/>
              <w:spacing w:before="112"/>
              <w:rPr>
                <w:rFonts w:ascii="Cambria"/>
                <w:sz w:val="24"/>
                <w:szCs w:val="24"/>
              </w:rPr>
            </w:pPr>
          </w:p>
          <w:p w14:paraId="3FF39ABC" w14:textId="77777777" w:rsidR="00B249A2" w:rsidRPr="00662C00" w:rsidRDefault="00B249A2" w:rsidP="00B249A2">
            <w:pPr>
              <w:pStyle w:val="TableParagraph"/>
              <w:ind w:right="97"/>
              <w:jc w:val="right"/>
              <w:rPr>
                <w:sz w:val="24"/>
                <w:szCs w:val="24"/>
              </w:rPr>
            </w:pPr>
            <w:r w:rsidRPr="00662C00">
              <w:rPr>
                <w:spacing w:val="-10"/>
                <w:sz w:val="24"/>
                <w:szCs w:val="24"/>
              </w:rPr>
              <w:t>4</w:t>
            </w:r>
          </w:p>
        </w:tc>
        <w:tc>
          <w:tcPr>
            <w:tcW w:w="1332" w:type="dxa"/>
          </w:tcPr>
          <w:p w14:paraId="7F8402EC" w14:textId="77777777" w:rsidR="00B249A2" w:rsidRPr="00662C00" w:rsidRDefault="00B249A2" w:rsidP="00B249A2">
            <w:pPr>
              <w:pStyle w:val="TableParagraph"/>
              <w:spacing w:before="231"/>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2174</w:t>
            </w:r>
          </w:p>
        </w:tc>
        <w:tc>
          <w:tcPr>
            <w:tcW w:w="2731" w:type="dxa"/>
          </w:tcPr>
          <w:p w14:paraId="3B5CC7C3" w14:textId="38CB0301" w:rsidR="00B249A2" w:rsidRPr="00662C00" w:rsidRDefault="00B249A2" w:rsidP="00B249A2">
            <w:pPr>
              <w:pStyle w:val="TableParagraph"/>
              <w:spacing w:before="6" w:line="228" w:lineRule="auto"/>
              <w:ind w:left="216" w:right="482"/>
              <w:rPr>
                <w:sz w:val="24"/>
                <w:szCs w:val="24"/>
              </w:rPr>
            </w:pPr>
            <w:r w:rsidRPr="00662C00">
              <w:rPr>
                <w:sz w:val="24"/>
                <w:szCs w:val="24"/>
              </w:rPr>
              <w:t>Agricultural</w:t>
            </w:r>
            <w:r w:rsidRPr="00662C00">
              <w:rPr>
                <w:spacing w:val="-12"/>
                <w:sz w:val="24"/>
                <w:szCs w:val="24"/>
              </w:rPr>
              <w:t xml:space="preserve"> </w:t>
            </w:r>
            <w:r w:rsidRPr="00662C00">
              <w:rPr>
                <w:sz w:val="24"/>
                <w:szCs w:val="24"/>
              </w:rPr>
              <w:t xml:space="preserve">Geographic </w:t>
            </w:r>
            <w:r w:rsidRPr="00662C00">
              <w:rPr>
                <w:spacing w:val="-2"/>
                <w:sz w:val="24"/>
                <w:szCs w:val="24"/>
              </w:rPr>
              <w:t>Information Systems</w:t>
            </w:r>
          </w:p>
        </w:tc>
        <w:tc>
          <w:tcPr>
            <w:tcW w:w="1220" w:type="dxa"/>
          </w:tcPr>
          <w:p w14:paraId="71684939" w14:textId="77777777" w:rsidR="00B249A2" w:rsidRPr="00662C00" w:rsidRDefault="00B249A2" w:rsidP="00B249A2">
            <w:pPr>
              <w:pStyle w:val="TableParagraph"/>
              <w:spacing w:before="112"/>
              <w:rPr>
                <w:rFonts w:ascii="Cambria"/>
                <w:sz w:val="24"/>
                <w:szCs w:val="24"/>
              </w:rPr>
            </w:pPr>
          </w:p>
          <w:p w14:paraId="48CDF130" w14:textId="77777777" w:rsidR="00B249A2" w:rsidRPr="00662C00" w:rsidRDefault="00B249A2" w:rsidP="00B249A2">
            <w:pPr>
              <w:pStyle w:val="TableParagraph"/>
              <w:ind w:right="97"/>
              <w:jc w:val="right"/>
              <w:rPr>
                <w:sz w:val="24"/>
                <w:szCs w:val="24"/>
              </w:rPr>
            </w:pPr>
            <w:r w:rsidRPr="00662C00">
              <w:rPr>
                <w:spacing w:val="-10"/>
                <w:sz w:val="24"/>
                <w:szCs w:val="24"/>
              </w:rPr>
              <w:t>4</w:t>
            </w:r>
          </w:p>
        </w:tc>
      </w:tr>
      <w:tr w:rsidR="00B249A2" w:rsidRPr="00662C00" w14:paraId="0C4FF69B" w14:textId="77777777" w:rsidTr="00B249A2">
        <w:trPr>
          <w:gridAfter w:val="1"/>
          <w:wAfter w:w="10" w:type="dxa"/>
          <w:trHeight w:val="489"/>
        </w:trPr>
        <w:tc>
          <w:tcPr>
            <w:tcW w:w="1500" w:type="dxa"/>
            <w:gridSpan w:val="2"/>
          </w:tcPr>
          <w:p w14:paraId="70725883" w14:textId="77777777" w:rsidR="00B249A2" w:rsidRPr="00662C00" w:rsidRDefault="00B249A2" w:rsidP="00B249A2">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2474</w:t>
            </w:r>
          </w:p>
        </w:tc>
        <w:tc>
          <w:tcPr>
            <w:tcW w:w="2414" w:type="dxa"/>
          </w:tcPr>
          <w:p w14:paraId="6DBA89E8" w14:textId="77777777" w:rsidR="00B249A2" w:rsidRPr="00662C00" w:rsidRDefault="00B249A2" w:rsidP="00B249A2">
            <w:pPr>
              <w:pStyle w:val="TableParagraph"/>
              <w:spacing w:line="243" w:lineRule="exact"/>
              <w:ind w:left="105"/>
              <w:rPr>
                <w:sz w:val="24"/>
                <w:szCs w:val="24"/>
              </w:rPr>
            </w:pPr>
            <w:r w:rsidRPr="00662C00">
              <w:rPr>
                <w:sz w:val="24"/>
                <w:szCs w:val="24"/>
              </w:rPr>
              <w:t>Site</w:t>
            </w:r>
            <w:r w:rsidRPr="00662C00">
              <w:rPr>
                <w:spacing w:val="-6"/>
                <w:sz w:val="24"/>
                <w:szCs w:val="24"/>
              </w:rPr>
              <w:t xml:space="preserve"> </w:t>
            </w:r>
            <w:r w:rsidRPr="00662C00">
              <w:rPr>
                <w:sz w:val="24"/>
                <w:szCs w:val="24"/>
              </w:rPr>
              <w:t>Specific</w:t>
            </w:r>
            <w:r w:rsidRPr="00662C00">
              <w:rPr>
                <w:spacing w:val="-6"/>
                <w:sz w:val="24"/>
                <w:szCs w:val="24"/>
              </w:rPr>
              <w:t xml:space="preserve"> </w:t>
            </w:r>
            <w:r w:rsidRPr="00662C00">
              <w:rPr>
                <w:spacing w:val="-4"/>
                <w:sz w:val="24"/>
                <w:szCs w:val="24"/>
              </w:rPr>
              <w:t>Pest</w:t>
            </w:r>
          </w:p>
          <w:p w14:paraId="28496DE9" w14:textId="77777777" w:rsidR="00B249A2" w:rsidRPr="00662C00" w:rsidRDefault="00B249A2" w:rsidP="00B249A2">
            <w:pPr>
              <w:pStyle w:val="TableParagraph"/>
              <w:spacing w:line="225" w:lineRule="exact"/>
              <w:ind w:left="105"/>
              <w:rPr>
                <w:sz w:val="24"/>
                <w:szCs w:val="24"/>
              </w:rPr>
            </w:pPr>
            <w:r w:rsidRPr="00662C00">
              <w:rPr>
                <w:spacing w:val="-2"/>
                <w:sz w:val="24"/>
                <w:szCs w:val="24"/>
              </w:rPr>
              <w:t>Management</w:t>
            </w:r>
          </w:p>
        </w:tc>
        <w:tc>
          <w:tcPr>
            <w:tcW w:w="883" w:type="dxa"/>
          </w:tcPr>
          <w:p w14:paraId="240A5B63" w14:textId="77777777" w:rsidR="00B249A2" w:rsidRPr="00662C00" w:rsidRDefault="00B249A2" w:rsidP="00B249A2">
            <w:pPr>
              <w:pStyle w:val="TableParagraph"/>
              <w:spacing w:before="121"/>
              <w:ind w:right="97"/>
              <w:jc w:val="right"/>
              <w:rPr>
                <w:sz w:val="24"/>
                <w:szCs w:val="24"/>
              </w:rPr>
            </w:pPr>
            <w:r w:rsidRPr="00662C00">
              <w:rPr>
                <w:spacing w:val="-10"/>
                <w:sz w:val="24"/>
                <w:szCs w:val="24"/>
              </w:rPr>
              <w:t>4</w:t>
            </w:r>
          </w:p>
        </w:tc>
        <w:tc>
          <w:tcPr>
            <w:tcW w:w="1332" w:type="dxa"/>
          </w:tcPr>
          <w:p w14:paraId="3C60B357" w14:textId="77777777" w:rsidR="00B249A2" w:rsidRPr="00662C00" w:rsidRDefault="00B249A2" w:rsidP="00B249A2">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2474</w:t>
            </w:r>
          </w:p>
        </w:tc>
        <w:tc>
          <w:tcPr>
            <w:tcW w:w="2731" w:type="dxa"/>
          </w:tcPr>
          <w:p w14:paraId="64CCEA4B" w14:textId="77777777" w:rsidR="00B249A2" w:rsidRPr="00662C00" w:rsidRDefault="00B249A2" w:rsidP="00B249A2">
            <w:pPr>
              <w:pStyle w:val="TableParagraph"/>
              <w:spacing w:line="243" w:lineRule="exact"/>
              <w:ind w:left="108"/>
              <w:rPr>
                <w:sz w:val="24"/>
                <w:szCs w:val="24"/>
              </w:rPr>
            </w:pPr>
            <w:r w:rsidRPr="00662C00">
              <w:rPr>
                <w:sz w:val="24"/>
                <w:szCs w:val="24"/>
              </w:rPr>
              <w:t>Site</w:t>
            </w:r>
            <w:r w:rsidRPr="00662C00">
              <w:rPr>
                <w:spacing w:val="-5"/>
                <w:sz w:val="24"/>
                <w:szCs w:val="24"/>
              </w:rPr>
              <w:t xml:space="preserve"> </w:t>
            </w:r>
            <w:r w:rsidRPr="00662C00">
              <w:rPr>
                <w:sz w:val="24"/>
                <w:szCs w:val="24"/>
              </w:rPr>
              <w:t>Specific</w:t>
            </w:r>
            <w:r w:rsidRPr="00662C00">
              <w:rPr>
                <w:spacing w:val="-5"/>
                <w:sz w:val="24"/>
                <w:szCs w:val="24"/>
              </w:rPr>
              <w:t xml:space="preserve"> </w:t>
            </w:r>
            <w:r w:rsidRPr="00662C00">
              <w:rPr>
                <w:sz w:val="24"/>
                <w:szCs w:val="24"/>
              </w:rPr>
              <w:t>Pest</w:t>
            </w:r>
            <w:r w:rsidRPr="00662C00">
              <w:rPr>
                <w:spacing w:val="-6"/>
                <w:sz w:val="24"/>
                <w:szCs w:val="24"/>
              </w:rPr>
              <w:t xml:space="preserve"> </w:t>
            </w:r>
            <w:r w:rsidRPr="00662C00">
              <w:rPr>
                <w:spacing w:val="-2"/>
                <w:sz w:val="24"/>
                <w:szCs w:val="24"/>
              </w:rPr>
              <w:t>Management</w:t>
            </w:r>
          </w:p>
        </w:tc>
        <w:tc>
          <w:tcPr>
            <w:tcW w:w="1220" w:type="dxa"/>
          </w:tcPr>
          <w:p w14:paraId="24452959" w14:textId="77777777" w:rsidR="00B249A2" w:rsidRPr="00662C00" w:rsidRDefault="00B249A2" w:rsidP="00B249A2">
            <w:pPr>
              <w:pStyle w:val="TableParagraph"/>
              <w:spacing w:before="121"/>
              <w:ind w:right="97"/>
              <w:jc w:val="right"/>
              <w:rPr>
                <w:sz w:val="24"/>
                <w:szCs w:val="24"/>
              </w:rPr>
            </w:pPr>
            <w:r w:rsidRPr="00662C00">
              <w:rPr>
                <w:spacing w:val="-10"/>
                <w:sz w:val="24"/>
                <w:szCs w:val="24"/>
              </w:rPr>
              <w:t>4</w:t>
            </w:r>
          </w:p>
        </w:tc>
      </w:tr>
    </w:tbl>
    <w:p w14:paraId="72B43F6B" w14:textId="77777777" w:rsidR="005562BF" w:rsidRPr="00662C00" w:rsidRDefault="005562BF">
      <w:pPr>
        <w:jc w:val="right"/>
        <w:rPr>
          <w:sz w:val="20"/>
        </w:rPr>
        <w:sectPr w:rsidR="005562BF" w:rsidRPr="00662C00">
          <w:footerReference w:type="default" r:id="rId37"/>
          <w:pgSz w:w="12240" w:h="15840"/>
          <w:pgMar w:top="1420" w:right="200" w:bottom="860" w:left="340" w:header="0" w:footer="678" w:gutter="0"/>
          <w:cols w:space="720"/>
        </w:sectPr>
      </w:pPr>
    </w:p>
    <w:p w14:paraId="07F1E509" w14:textId="77777777" w:rsidR="00182993" w:rsidRPr="00662C00" w:rsidRDefault="00182993" w:rsidP="007E0B7E">
      <w:pPr>
        <w:pStyle w:val="Heading1"/>
      </w:pPr>
      <w:bookmarkStart w:id="3498" w:name="_Toc194650134"/>
      <w:del w:id="3499" w:author="Demarius Tolliver" w:date="2025-04-10T08:42:00Z">
        <w:r w:rsidRPr="00662C00" w:rsidDel="00BC65D8">
          <w:rPr>
            <w:rPrChange w:id="3500" w:author="Demarius Tolliver" w:date="2025-04-10T08:43:00Z">
              <w:rPr>
                <w:b/>
                <w:bCs/>
              </w:rPr>
            </w:rPrChange>
          </w:rPr>
          <w:lastRenderedPageBreak/>
          <w:delText>Appendix</w:delText>
        </w:r>
        <w:r w:rsidRPr="00662C00" w:rsidDel="00BC65D8">
          <w:rPr>
            <w:spacing w:val="-11"/>
            <w:rPrChange w:id="3501" w:author="Demarius Tolliver" w:date="2025-04-10T08:43:00Z">
              <w:rPr>
                <w:b/>
                <w:bCs/>
                <w:spacing w:val="-11"/>
              </w:rPr>
            </w:rPrChange>
          </w:rPr>
          <w:delText xml:space="preserve"> </w:delText>
        </w:r>
        <w:r w:rsidRPr="00662C00" w:rsidDel="00BC65D8">
          <w:rPr>
            <w:rPrChange w:id="3502" w:author="Demarius Tolliver" w:date="2025-04-10T08:43:00Z">
              <w:rPr>
                <w:b/>
                <w:bCs/>
              </w:rPr>
            </w:rPrChange>
          </w:rPr>
          <w:delText>C:</w:delText>
        </w:r>
        <w:r w:rsidRPr="00662C00" w:rsidDel="00BC65D8">
          <w:rPr>
            <w:spacing w:val="-10"/>
            <w:rPrChange w:id="3503" w:author="Demarius Tolliver" w:date="2025-04-10T08:43:00Z">
              <w:rPr>
                <w:b/>
                <w:bCs/>
                <w:spacing w:val="-10"/>
              </w:rPr>
            </w:rPrChange>
          </w:rPr>
          <w:delText xml:space="preserve"> </w:delText>
        </w:r>
        <w:r w:rsidRPr="00662C00" w:rsidDel="00BC65D8">
          <w:rPr>
            <w:rPrChange w:id="3504" w:author="Demarius Tolliver" w:date="2025-04-10T08:43:00Z">
              <w:rPr>
                <w:b/>
                <w:bCs/>
              </w:rPr>
            </w:rPrChange>
          </w:rPr>
          <w:delText>COURSE</w:delText>
        </w:r>
        <w:r w:rsidRPr="00662C00" w:rsidDel="00BC65D8">
          <w:rPr>
            <w:spacing w:val="-15"/>
            <w:rPrChange w:id="3505" w:author="Demarius Tolliver" w:date="2025-04-10T08:43:00Z">
              <w:rPr>
                <w:b/>
                <w:bCs/>
                <w:spacing w:val="-15"/>
              </w:rPr>
            </w:rPrChange>
          </w:rPr>
          <w:delText xml:space="preserve"> </w:delText>
        </w:r>
        <w:r w:rsidRPr="00662C00" w:rsidDel="00BC65D8">
          <w:rPr>
            <w:spacing w:val="-2"/>
            <w:rPrChange w:id="3506" w:author="Demarius Tolliver" w:date="2025-04-10T08:43:00Z">
              <w:rPr>
                <w:b/>
                <w:bCs/>
                <w:spacing w:val="-2"/>
              </w:rPr>
            </w:rPrChange>
          </w:rPr>
          <w:delText>CROSSWALK</w:delText>
        </w:r>
      </w:del>
      <w:bookmarkStart w:id="3507" w:name="_Toc238196453"/>
      <w:bookmarkEnd w:id="3498"/>
      <w:ins w:id="3508" w:author="Demarius Tolliver" w:date="2025-04-10T08:42:00Z">
        <w:r w:rsidR="00BC65D8" w:rsidRPr="00662C00">
          <w:rPr>
            <w:rPrChange w:id="3509" w:author="Demarius Tolliver" w:date="2025-04-10T08:43:00Z">
              <w:rPr>
                <w:b/>
                <w:bCs/>
              </w:rPr>
            </w:rPrChange>
          </w:rPr>
          <w:t>Appendix C: Course Crosswalk</w:t>
        </w:r>
      </w:ins>
      <w:bookmarkEnd w:id="3507"/>
    </w:p>
    <w:p w14:paraId="44A2DA83" w14:textId="77777777" w:rsidR="00B249A2" w:rsidRPr="00662C00" w:rsidRDefault="00B249A2" w:rsidP="00B249A2">
      <w:pPr>
        <w:pStyle w:val="TableParagraph"/>
        <w:spacing w:before="372"/>
        <w:ind w:left="3" w:right="3"/>
        <w:jc w:val="center"/>
        <w:rPr>
          <w:rFonts w:ascii="Cambria"/>
          <w:b/>
          <w:sz w:val="32"/>
        </w:rPr>
      </w:pPr>
      <w:r w:rsidRPr="00662C00">
        <w:rPr>
          <w:rFonts w:ascii="Cambria"/>
          <w:b/>
          <w:sz w:val="32"/>
        </w:rPr>
        <w:t>Agribusiness</w:t>
      </w:r>
      <w:r w:rsidRPr="00662C00">
        <w:rPr>
          <w:rFonts w:ascii="Cambria"/>
          <w:b/>
          <w:spacing w:val="-17"/>
          <w:sz w:val="32"/>
        </w:rPr>
        <w:t xml:space="preserve"> </w:t>
      </w:r>
      <w:r w:rsidRPr="00662C00">
        <w:rPr>
          <w:rFonts w:ascii="Cambria"/>
          <w:b/>
          <w:sz w:val="32"/>
        </w:rPr>
        <w:t>Management</w:t>
      </w:r>
      <w:r w:rsidRPr="00662C00">
        <w:rPr>
          <w:rFonts w:ascii="Cambria"/>
          <w:b/>
          <w:spacing w:val="-16"/>
          <w:sz w:val="32"/>
        </w:rPr>
        <w:t xml:space="preserve"> </w:t>
      </w:r>
      <w:r w:rsidRPr="00662C00">
        <w:rPr>
          <w:rFonts w:ascii="Cambria"/>
          <w:b/>
          <w:spacing w:val="-2"/>
          <w:sz w:val="32"/>
        </w:rPr>
        <w:t>Technology</w:t>
      </w:r>
    </w:p>
    <w:p w14:paraId="36A5ADCE" w14:textId="77777777" w:rsidR="00B249A2" w:rsidRPr="00662C00" w:rsidRDefault="00B249A2" w:rsidP="00B249A2">
      <w:pPr>
        <w:pStyle w:val="TableParagraph"/>
        <w:spacing w:before="3"/>
        <w:ind w:left="2111" w:right="2105" w:hanging="5"/>
        <w:jc w:val="center"/>
        <w:rPr>
          <w:rFonts w:ascii="Cambria" w:hAnsi="Cambria"/>
          <w:b/>
          <w:sz w:val="20"/>
        </w:rPr>
      </w:pPr>
      <w:r w:rsidRPr="00662C00">
        <w:rPr>
          <w:rFonts w:ascii="Cambria" w:hAnsi="Cambria"/>
          <w:b/>
          <w:sz w:val="20"/>
        </w:rPr>
        <w:t>CIP 01.0102 –Agribusiness Management Technology</w:t>
      </w:r>
      <w:r w:rsidRPr="00662C00">
        <w:rPr>
          <w:rFonts w:ascii="Cambria" w:hAnsi="Cambria"/>
          <w:b/>
          <w:spacing w:val="40"/>
          <w:sz w:val="20"/>
        </w:rPr>
        <w:t xml:space="preserve"> </w:t>
      </w:r>
      <w:r w:rsidRPr="00662C00">
        <w:rPr>
          <w:rFonts w:ascii="Cambria" w:hAnsi="Cambria"/>
          <w:b/>
          <w:sz w:val="20"/>
        </w:rPr>
        <w:t>CIP 01.0302-Animal Science Technology Beef Option</w:t>
      </w:r>
      <w:r w:rsidRPr="00662C00">
        <w:rPr>
          <w:rFonts w:ascii="Cambria" w:hAnsi="Cambria"/>
          <w:b/>
          <w:spacing w:val="40"/>
          <w:sz w:val="20"/>
        </w:rPr>
        <w:t xml:space="preserve"> </w:t>
      </w:r>
      <w:r w:rsidRPr="00662C00">
        <w:rPr>
          <w:rFonts w:ascii="Cambria" w:hAnsi="Cambria"/>
          <w:b/>
          <w:sz w:val="20"/>
        </w:rPr>
        <w:t>CIP</w:t>
      </w:r>
      <w:r w:rsidRPr="00662C00">
        <w:rPr>
          <w:rFonts w:ascii="Cambria" w:hAnsi="Cambria"/>
          <w:b/>
          <w:spacing w:val="-9"/>
          <w:sz w:val="20"/>
        </w:rPr>
        <w:t xml:space="preserve"> </w:t>
      </w:r>
      <w:r w:rsidRPr="00662C00">
        <w:rPr>
          <w:rFonts w:ascii="Cambria" w:hAnsi="Cambria"/>
          <w:b/>
          <w:sz w:val="20"/>
        </w:rPr>
        <w:t>01.0907</w:t>
      </w:r>
      <w:r w:rsidRPr="00662C00">
        <w:rPr>
          <w:rFonts w:ascii="Cambria" w:hAnsi="Cambria"/>
          <w:b/>
          <w:spacing w:val="-9"/>
          <w:sz w:val="20"/>
        </w:rPr>
        <w:t xml:space="preserve"> </w:t>
      </w:r>
      <w:r w:rsidRPr="00662C00">
        <w:rPr>
          <w:rFonts w:ascii="Cambria" w:hAnsi="Cambria"/>
          <w:b/>
          <w:sz w:val="20"/>
        </w:rPr>
        <w:t>-Animal</w:t>
      </w:r>
      <w:r w:rsidRPr="00662C00">
        <w:rPr>
          <w:rFonts w:ascii="Cambria" w:hAnsi="Cambria"/>
          <w:b/>
          <w:spacing w:val="-6"/>
          <w:sz w:val="20"/>
        </w:rPr>
        <w:t xml:space="preserve"> </w:t>
      </w:r>
      <w:r w:rsidRPr="00662C00">
        <w:rPr>
          <w:rFonts w:ascii="Cambria" w:hAnsi="Cambria"/>
          <w:b/>
          <w:sz w:val="20"/>
        </w:rPr>
        <w:t>Science</w:t>
      </w:r>
      <w:r w:rsidRPr="00662C00">
        <w:rPr>
          <w:rFonts w:ascii="Cambria" w:hAnsi="Cambria"/>
          <w:b/>
          <w:spacing w:val="-9"/>
          <w:sz w:val="20"/>
        </w:rPr>
        <w:t xml:space="preserve"> </w:t>
      </w:r>
      <w:r w:rsidRPr="00662C00">
        <w:rPr>
          <w:rFonts w:ascii="Cambria" w:hAnsi="Cambria"/>
          <w:b/>
          <w:sz w:val="20"/>
        </w:rPr>
        <w:t>Technology</w:t>
      </w:r>
      <w:r w:rsidRPr="00662C00">
        <w:rPr>
          <w:rFonts w:ascii="Cambria" w:hAnsi="Cambria"/>
          <w:b/>
          <w:spacing w:val="-7"/>
          <w:sz w:val="20"/>
        </w:rPr>
        <w:t xml:space="preserve"> </w:t>
      </w:r>
      <w:r w:rsidRPr="00662C00">
        <w:rPr>
          <w:rFonts w:ascii="Cambria" w:hAnsi="Cambria"/>
          <w:b/>
          <w:sz w:val="20"/>
        </w:rPr>
        <w:t>Poultry</w:t>
      </w:r>
      <w:r w:rsidRPr="00662C00">
        <w:rPr>
          <w:rFonts w:ascii="Cambria" w:hAnsi="Cambria"/>
          <w:b/>
          <w:spacing w:val="-9"/>
          <w:sz w:val="20"/>
        </w:rPr>
        <w:t xml:space="preserve"> </w:t>
      </w:r>
      <w:r w:rsidRPr="00662C00">
        <w:rPr>
          <w:rFonts w:ascii="Cambria" w:hAnsi="Cambria"/>
          <w:b/>
          <w:sz w:val="20"/>
        </w:rPr>
        <w:t>Option CIP 01.0304-Field Crop</w:t>
      </w:r>
    </w:p>
    <w:p w14:paraId="734E0A5E" w14:textId="0D0985FD" w:rsidR="00B249A2" w:rsidRPr="00662C00" w:rsidRDefault="00B249A2" w:rsidP="00B249A2">
      <w:pPr>
        <w:jc w:val="center"/>
        <w:rPr>
          <w:rFonts w:ascii="Cambria" w:hAnsi="Cambria"/>
          <w:b/>
          <w:sz w:val="20"/>
        </w:rPr>
      </w:pPr>
      <w:r w:rsidRPr="00662C00">
        <w:rPr>
          <w:rFonts w:ascii="Cambria" w:hAnsi="Cambria"/>
          <w:b/>
          <w:sz w:val="20"/>
        </w:rPr>
        <w:t>CIP 01.1105 Precision Agriculture Technology</w:t>
      </w:r>
    </w:p>
    <w:p w14:paraId="6092F58B" w14:textId="1A90FDBD" w:rsidR="00B249A2" w:rsidRPr="00662C00" w:rsidRDefault="00B249A2" w:rsidP="00B249A2">
      <w:pPr>
        <w:jc w:val="center"/>
        <w:rPr>
          <w:rFonts w:ascii="Cambria" w:hAnsi="Cambria"/>
          <w:b/>
          <w:sz w:val="24"/>
          <w:szCs w:val="24"/>
          <w:rPrChange w:id="3510" w:author="Demarius Tolliver" w:date="2025-04-10T08:43:00Z">
            <w:rPr/>
          </w:rPrChange>
        </w:rPr>
      </w:pPr>
      <w:r w:rsidRPr="00662C00">
        <w:rPr>
          <w:b/>
          <w:i/>
          <w:sz w:val="24"/>
          <w:szCs w:val="24"/>
        </w:rPr>
        <w:t>Note: Courses that have been added or changed in the 2021 curriculum are highlighted.</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1490"/>
        <w:gridCol w:w="2414"/>
        <w:gridCol w:w="883"/>
        <w:gridCol w:w="1332"/>
        <w:gridCol w:w="2731"/>
        <w:gridCol w:w="1230"/>
        <w:gridCol w:w="80"/>
      </w:tblGrid>
      <w:tr w:rsidR="00B249A2" w:rsidRPr="00662C00" w14:paraId="09F14B82" w14:textId="77777777" w:rsidTr="00B249A2">
        <w:trPr>
          <w:gridBefore w:val="1"/>
          <w:gridAfter w:val="1"/>
          <w:wBefore w:w="10" w:type="dxa"/>
          <w:wAfter w:w="80" w:type="dxa"/>
          <w:trHeight w:val="470"/>
        </w:trPr>
        <w:tc>
          <w:tcPr>
            <w:tcW w:w="1490" w:type="dxa"/>
            <w:shd w:val="clear" w:color="auto" w:fill="92CDDC" w:themeFill="accent5" w:themeFillTint="99"/>
          </w:tcPr>
          <w:p w14:paraId="27F50183" w14:textId="2456708A" w:rsidR="00B249A2" w:rsidRPr="00662C00" w:rsidRDefault="00B249A2" w:rsidP="00D31E13">
            <w:pPr>
              <w:pStyle w:val="TableParagraph"/>
              <w:spacing w:line="200" w:lineRule="exact"/>
              <w:ind w:left="2"/>
              <w:jc w:val="center"/>
              <w:rPr>
                <w:b/>
                <w:spacing w:val="-2"/>
                <w:sz w:val="24"/>
                <w:szCs w:val="24"/>
              </w:rPr>
            </w:pPr>
            <w:r w:rsidRPr="00662C00">
              <w:rPr>
                <w:b/>
                <w:spacing w:val="-2"/>
                <w:sz w:val="24"/>
                <w:szCs w:val="24"/>
              </w:rPr>
              <w:t>Existing</w:t>
            </w:r>
          </w:p>
        </w:tc>
        <w:tc>
          <w:tcPr>
            <w:tcW w:w="2414" w:type="dxa"/>
            <w:shd w:val="clear" w:color="auto" w:fill="92CDDC" w:themeFill="accent5" w:themeFillTint="99"/>
          </w:tcPr>
          <w:p w14:paraId="7D47C03A" w14:textId="4D99DFE9" w:rsidR="00B249A2" w:rsidRPr="00662C00" w:rsidRDefault="00B249A2" w:rsidP="00D31E13">
            <w:pPr>
              <w:pStyle w:val="TableParagraph"/>
              <w:spacing w:line="200" w:lineRule="exact"/>
              <w:ind w:left="2"/>
              <w:jc w:val="center"/>
              <w:rPr>
                <w:b/>
                <w:spacing w:val="-2"/>
                <w:sz w:val="24"/>
                <w:szCs w:val="24"/>
              </w:rPr>
            </w:pPr>
            <w:r w:rsidRPr="00662C00">
              <w:rPr>
                <w:b/>
                <w:sz w:val="24"/>
                <w:szCs w:val="24"/>
              </w:rPr>
              <w:t>2015 MS Curriculum Framework</w:t>
            </w:r>
          </w:p>
        </w:tc>
        <w:tc>
          <w:tcPr>
            <w:tcW w:w="883" w:type="dxa"/>
            <w:shd w:val="clear" w:color="auto" w:fill="92CDDC" w:themeFill="accent5" w:themeFillTint="99"/>
          </w:tcPr>
          <w:p w14:paraId="44A65AE8" w14:textId="082EAACC" w:rsidR="00B249A2" w:rsidRPr="00662C00" w:rsidRDefault="00B249A2" w:rsidP="00D31E13">
            <w:pPr>
              <w:pStyle w:val="TableParagraph"/>
              <w:spacing w:line="200" w:lineRule="exact"/>
              <w:ind w:left="2"/>
              <w:jc w:val="center"/>
              <w:rPr>
                <w:b/>
                <w:spacing w:val="-2"/>
                <w:sz w:val="24"/>
                <w:szCs w:val="24"/>
              </w:rPr>
            </w:pPr>
            <w:r w:rsidRPr="00662C00">
              <w:rPr>
                <w:b/>
                <w:spacing w:val="-2"/>
                <w:sz w:val="24"/>
                <w:szCs w:val="24"/>
              </w:rPr>
              <w:t>-</w:t>
            </w:r>
          </w:p>
        </w:tc>
        <w:tc>
          <w:tcPr>
            <w:tcW w:w="1332" w:type="dxa"/>
            <w:shd w:val="clear" w:color="auto" w:fill="92CDDC" w:themeFill="accent5" w:themeFillTint="99"/>
          </w:tcPr>
          <w:p w14:paraId="3CFA52D1" w14:textId="4A6CD07B" w:rsidR="00B249A2" w:rsidRPr="00662C00" w:rsidRDefault="00B249A2" w:rsidP="00D31E13">
            <w:pPr>
              <w:pStyle w:val="TableParagraph"/>
              <w:spacing w:line="200" w:lineRule="exact"/>
              <w:ind w:left="2"/>
              <w:jc w:val="center"/>
              <w:rPr>
                <w:b/>
                <w:spacing w:val="-2"/>
                <w:sz w:val="24"/>
                <w:szCs w:val="24"/>
              </w:rPr>
            </w:pPr>
            <w:r w:rsidRPr="00662C00">
              <w:rPr>
                <w:b/>
                <w:spacing w:val="-2"/>
                <w:sz w:val="24"/>
                <w:szCs w:val="24"/>
              </w:rPr>
              <w:t>Revised</w:t>
            </w:r>
          </w:p>
        </w:tc>
        <w:tc>
          <w:tcPr>
            <w:tcW w:w="2731" w:type="dxa"/>
            <w:shd w:val="clear" w:color="auto" w:fill="92CDDC" w:themeFill="accent5" w:themeFillTint="99"/>
          </w:tcPr>
          <w:p w14:paraId="6A480247" w14:textId="30F37DD2" w:rsidR="00B249A2" w:rsidRPr="00662C00" w:rsidRDefault="00B249A2" w:rsidP="00D31E13">
            <w:pPr>
              <w:pStyle w:val="TableParagraph"/>
              <w:spacing w:line="234" w:lineRule="exact"/>
              <w:ind w:left="850"/>
              <w:rPr>
                <w:b/>
                <w:sz w:val="24"/>
                <w:szCs w:val="24"/>
              </w:rPr>
            </w:pPr>
            <w:r w:rsidRPr="00662C00">
              <w:rPr>
                <w:b/>
                <w:spacing w:val="-2"/>
                <w:sz w:val="24"/>
                <w:szCs w:val="24"/>
              </w:rPr>
              <w:t>202</w:t>
            </w:r>
            <w:ins w:id="3511" w:author="Demarius Tolliver" w:date="2025-02-19T14:34:00Z">
              <w:r w:rsidRPr="00662C00">
                <w:rPr>
                  <w:b/>
                  <w:spacing w:val="-2"/>
                  <w:sz w:val="24"/>
                  <w:szCs w:val="24"/>
                </w:rPr>
                <w:t>5</w:t>
              </w:r>
            </w:ins>
            <w:del w:id="3512" w:author="Demarius Tolliver" w:date="2025-02-19T14:34:00Z">
              <w:r w:rsidRPr="00662C00" w:rsidDel="00A15B51">
                <w:rPr>
                  <w:b/>
                  <w:spacing w:val="-2"/>
                  <w:sz w:val="24"/>
                  <w:szCs w:val="24"/>
                </w:rPr>
                <w:delText>4</w:delText>
              </w:r>
            </w:del>
            <w:r w:rsidRPr="00662C00">
              <w:rPr>
                <w:b/>
                <w:spacing w:val="-2"/>
                <w:sz w:val="24"/>
                <w:szCs w:val="24"/>
              </w:rPr>
              <w:t xml:space="preserve"> MS Curriculum Framework</w:t>
            </w:r>
          </w:p>
        </w:tc>
        <w:tc>
          <w:tcPr>
            <w:tcW w:w="1230" w:type="dxa"/>
            <w:shd w:val="clear" w:color="auto" w:fill="92CDDC" w:themeFill="accent5" w:themeFillTint="99"/>
          </w:tcPr>
          <w:p w14:paraId="678C3C47" w14:textId="015B0EDB" w:rsidR="00B249A2" w:rsidRPr="00662C00" w:rsidRDefault="00B249A2" w:rsidP="00D31E13">
            <w:pPr>
              <w:pStyle w:val="TableParagraph"/>
              <w:spacing w:line="234" w:lineRule="exact"/>
              <w:ind w:left="180"/>
              <w:rPr>
                <w:b/>
                <w:spacing w:val="-2"/>
                <w:sz w:val="24"/>
                <w:szCs w:val="24"/>
              </w:rPr>
            </w:pPr>
            <w:r w:rsidRPr="00662C00">
              <w:rPr>
                <w:b/>
                <w:spacing w:val="-2"/>
                <w:sz w:val="24"/>
                <w:szCs w:val="24"/>
              </w:rPr>
              <w:t>-</w:t>
            </w:r>
          </w:p>
        </w:tc>
      </w:tr>
      <w:tr w:rsidR="00182993" w:rsidRPr="00662C00" w14:paraId="5B277AE0" w14:textId="77777777" w:rsidTr="00B249A2">
        <w:trPr>
          <w:gridBefore w:val="1"/>
          <w:gridAfter w:val="1"/>
          <w:wBefore w:w="10" w:type="dxa"/>
          <w:wAfter w:w="80" w:type="dxa"/>
          <w:trHeight w:val="470"/>
        </w:trPr>
        <w:tc>
          <w:tcPr>
            <w:tcW w:w="1490" w:type="dxa"/>
          </w:tcPr>
          <w:p w14:paraId="11B961D3" w14:textId="77777777" w:rsidR="00182993" w:rsidRPr="00662C00" w:rsidRDefault="00182993" w:rsidP="00D31E13">
            <w:pPr>
              <w:pStyle w:val="TableParagraph"/>
              <w:spacing w:line="200" w:lineRule="exact"/>
              <w:ind w:left="2"/>
              <w:jc w:val="center"/>
              <w:rPr>
                <w:b/>
                <w:spacing w:val="-2"/>
                <w:sz w:val="24"/>
                <w:szCs w:val="24"/>
              </w:rPr>
            </w:pPr>
            <w:r w:rsidRPr="00662C00">
              <w:rPr>
                <w:b/>
                <w:spacing w:val="-2"/>
                <w:sz w:val="24"/>
                <w:szCs w:val="24"/>
              </w:rPr>
              <w:t xml:space="preserve">Course </w:t>
            </w:r>
          </w:p>
          <w:p w14:paraId="0FEA8F82" w14:textId="77777777" w:rsidR="00182993" w:rsidRPr="00662C00" w:rsidRDefault="00182993" w:rsidP="00D31E13">
            <w:pPr>
              <w:pStyle w:val="TableParagraph"/>
              <w:spacing w:line="200" w:lineRule="exact"/>
              <w:ind w:left="2"/>
              <w:jc w:val="center"/>
              <w:rPr>
                <w:rFonts w:ascii="Cambria"/>
                <w:sz w:val="24"/>
                <w:szCs w:val="24"/>
              </w:rPr>
            </w:pPr>
            <w:r w:rsidRPr="00662C00">
              <w:rPr>
                <w:b/>
                <w:spacing w:val="-2"/>
                <w:sz w:val="24"/>
                <w:szCs w:val="24"/>
              </w:rPr>
              <w:t>Number</w:t>
            </w:r>
          </w:p>
        </w:tc>
        <w:tc>
          <w:tcPr>
            <w:tcW w:w="2414" w:type="dxa"/>
          </w:tcPr>
          <w:p w14:paraId="34901604" w14:textId="77777777" w:rsidR="00182993" w:rsidRPr="00662C00" w:rsidRDefault="00182993" w:rsidP="00D31E13">
            <w:pPr>
              <w:pStyle w:val="TableParagraph"/>
              <w:spacing w:line="200" w:lineRule="exact"/>
              <w:ind w:left="2"/>
              <w:jc w:val="center"/>
              <w:rPr>
                <w:rFonts w:ascii="Cambria"/>
                <w:sz w:val="24"/>
                <w:szCs w:val="24"/>
              </w:rPr>
            </w:pPr>
            <w:r w:rsidRPr="00662C00">
              <w:rPr>
                <w:b/>
                <w:spacing w:val="-2"/>
                <w:sz w:val="24"/>
                <w:szCs w:val="24"/>
              </w:rPr>
              <w:t>Course Title</w:t>
            </w:r>
          </w:p>
        </w:tc>
        <w:tc>
          <w:tcPr>
            <w:tcW w:w="883" w:type="dxa"/>
          </w:tcPr>
          <w:p w14:paraId="16A95C3D" w14:textId="77777777" w:rsidR="00182993" w:rsidRPr="00662C00" w:rsidRDefault="00182993" w:rsidP="00D31E13">
            <w:pPr>
              <w:pStyle w:val="TableParagraph"/>
              <w:spacing w:line="200" w:lineRule="exact"/>
              <w:ind w:left="2"/>
              <w:jc w:val="center"/>
              <w:rPr>
                <w:rFonts w:ascii="Cambria"/>
                <w:sz w:val="24"/>
                <w:szCs w:val="24"/>
              </w:rPr>
            </w:pPr>
            <w:r w:rsidRPr="00662C00">
              <w:rPr>
                <w:b/>
                <w:spacing w:val="-2"/>
                <w:sz w:val="24"/>
                <w:szCs w:val="24"/>
              </w:rPr>
              <w:t>Hours</w:t>
            </w:r>
          </w:p>
        </w:tc>
        <w:tc>
          <w:tcPr>
            <w:tcW w:w="1332" w:type="dxa"/>
          </w:tcPr>
          <w:p w14:paraId="7A446041" w14:textId="77777777" w:rsidR="00182993" w:rsidRPr="00662C00" w:rsidRDefault="00182993" w:rsidP="00D31E13">
            <w:pPr>
              <w:pStyle w:val="TableParagraph"/>
              <w:spacing w:line="200" w:lineRule="exact"/>
              <w:ind w:left="2"/>
              <w:jc w:val="center"/>
              <w:rPr>
                <w:b/>
                <w:spacing w:val="-2"/>
                <w:sz w:val="24"/>
                <w:szCs w:val="24"/>
              </w:rPr>
            </w:pPr>
            <w:r w:rsidRPr="00662C00">
              <w:rPr>
                <w:b/>
                <w:spacing w:val="-2"/>
                <w:sz w:val="24"/>
                <w:szCs w:val="24"/>
              </w:rPr>
              <w:t xml:space="preserve">Course </w:t>
            </w:r>
          </w:p>
          <w:p w14:paraId="2C2DA47C" w14:textId="77777777" w:rsidR="00182993" w:rsidRPr="00662C00" w:rsidRDefault="00182993" w:rsidP="00D31E13">
            <w:pPr>
              <w:pStyle w:val="TableParagraph"/>
              <w:spacing w:line="200" w:lineRule="exact"/>
              <w:ind w:left="2"/>
              <w:jc w:val="center"/>
              <w:rPr>
                <w:rFonts w:ascii="Cambria"/>
                <w:sz w:val="24"/>
                <w:szCs w:val="24"/>
              </w:rPr>
            </w:pPr>
            <w:r w:rsidRPr="00662C00">
              <w:rPr>
                <w:b/>
                <w:spacing w:val="-2"/>
                <w:sz w:val="24"/>
                <w:szCs w:val="24"/>
              </w:rPr>
              <w:t>Number</w:t>
            </w:r>
          </w:p>
        </w:tc>
        <w:tc>
          <w:tcPr>
            <w:tcW w:w="2731" w:type="dxa"/>
          </w:tcPr>
          <w:p w14:paraId="6E0C0116" w14:textId="77777777" w:rsidR="00182993" w:rsidRPr="00662C00" w:rsidRDefault="00182993" w:rsidP="00D31E13">
            <w:pPr>
              <w:pStyle w:val="TableParagraph"/>
              <w:spacing w:line="234" w:lineRule="exact"/>
              <w:ind w:left="850"/>
              <w:rPr>
                <w:b/>
                <w:sz w:val="24"/>
                <w:szCs w:val="24"/>
                <w:rPrChange w:id="3513" w:author="Demarius Tolliver" w:date="2025-02-19T14:34:00Z">
                  <w:rPr>
                    <w:rFonts w:ascii="Cambria"/>
                    <w:sz w:val="20"/>
                  </w:rPr>
                </w:rPrChange>
              </w:rPr>
            </w:pPr>
            <w:r w:rsidRPr="00662C00">
              <w:rPr>
                <w:b/>
                <w:sz w:val="24"/>
                <w:szCs w:val="24"/>
                <w:rPrChange w:id="3514" w:author="Demarius Tolliver" w:date="2025-02-19T14:34:00Z">
                  <w:rPr>
                    <w:rFonts w:ascii="Cambria"/>
                    <w:sz w:val="20"/>
                  </w:rPr>
                </w:rPrChange>
              </w:rPr>
              <w:t>Course</w:t>
            </w:r>
            <w:r w:rsidRPr="00662C00">
              <w:rPr>
                <w:b/>
                <w:spacing w:val="-5"/>
                <w:sz w:val="24"/>
                <w:szCs w:val="24"/>
                <w:rPrChange w:id="3515" w:author="Demarius Tolliver" w:date="2025-02-19T14:34:00Z">
                  <w:rPr>
                    <w:rFonts w:ascii="Cambria"/>
                    <w:spacing w:val="-5"/>
                    <w:sz w:val="20"/>
                  </w:rPr>
                </w:rPrChange>
              </w:rPr>
              <w:t xml:space="preserve"> </w:t>
            </w:r>
            <w:r w:rsidRPr="00662C00">
              <w:rPr>
                <w:b/>
                <w:spacing w:val="-2"/>
                <w:sz w:val="24"/>
                <w:szCs w:val="24"/>
                <w:rPrChange w:id="3516" w:author="Demarius Tolliver" w:date="2025-02-19T14:34:00Z">
                  <w:rPr>
                    <w:rFonts w:ascii="Cambria"/>
                    <w:spacing w:val="-2"/>
                    <w:sz w:val="20"/>
                  </w:rPr>
                </w:rPrChange>
              </w:rPr>
              <w:t>Title</w:t>
            </w:r>
          </w:p>
        </w:tc>
        <w:tc>
          <w:tcPr>
            <w:tcW w:w="1230" w:type="dxa"/>
          </w:tcPr>
          <w:p w14:paraId="5D92933D" w14:textId="77777777" w:rsidR="00182993" w:rsidRPr="00662C00" w:rsidRDefault="00182993" w:rsidP="00D31E13">
            <w:pPr>
              <w:pStyle w:val="TableParagraph"/>
              <w:spacing w:line="234" w:lineRule="exact"/>
              <w:ind w:left="180"/>
              <w:rPr>
                <w:b/>
                <w:sz w:val="24"/>
                <w:szCs w:val="24"/>
              </w:rPr>
            </w:pPr>
            <w:r w:rsidRPr="00662C00">
              <w:rPr>
                <w:b/>
                <w:spacing w:val="-2"/>
                <w:sz w:val="24"/>
                <w:szCs w:val="24"/>
              </w:rPr>
              <w:t>Hours</w:t>
            </w:r>
          </w:p>
        </w:tc>
      </w:tr>
      <w:tr w:rsidR="00182993" w:rsidRPr="00662C00" w14:paraId="63A9A9B8" w14:textId="77777777" w:rsidTr="00B249A2">
        <w:trPr>
          <w:gridBefore w:val="1"/>
          <w:gridAfter w:val="1"/>
          <w:wBefore w:w="10" w:type="dxa"/>
          <w:wAfter w:w="80" w:type="dxa"/>
          <w:trHeight w:val="732"/>
        </w:trPr>
        <w:tc>
          <w:tcPr>
            <w:tcW w:w="1490" w:type="dxa"/>
          </w:tcPr>
          <w:p w14:paraId="14A1DCE9" w14:textId="77777777" w:rsidR="00182993" w:rsidRPr="00662C00" w:rsidRDefault="00182993" w:rsidP="00D31E13">
            <w:pPr>
              <w:pStyle w:val="TableParagraph"/>
              <w:spacing w:line="212"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1111</w:t>
            </w:r>
          </w:p>
          <w:p w14:paraId="20A4A1F3" w14:textId="77777777" w:rsidR="00182993" w:rsidRPr="00662C00" w:rsidRDefault="00182993" w:rsidP="00D31E13">
            <w:pPr>
              <w:pStyle w:val="TableParagraph"/>
              <w:spacing w:line="216" w:lineRule="exact"/>
              <w:ind w:left="215"/>
              <w:rPr>
                <w:b/>
                <w:i/>
                <w:sz w:val="24"/>
                <w:szCs w:val="24"/>
              </w:rPr>
            </w:pPr>
            <w:r w:rsidRPr="00662C00">
              <w:rPr>
                <w:b/>
                <w:i/>
                <w:spacing w:val="-5"/>
                <w:sz w:val="24"/>
                <w:szCs w:val="24"/>
                <w:u w:val="single"/>
              </w:rPr>
              <w:t>OR</w:t>
            </w:r>
          </w:p>
          <w:p w14:paraId="66E5AFCE" w14:textId="77777777" w:rsidR="00182993" w:rsidRPr="00662C00" w:rsidRDefault="00182993" w:rsidP="00D31E13">
            <w:pPr>
              <w:pStyle w:val="TableParagraph"/>
              <w:spacing w:line="218"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1111</w:t>
            </w:r>
          </w:p>
        </w:tc>
        <w:tc>
          <w:tcPr>
            <w:tcW w:w="2414" w:type="dxa"/>
          </w:tcPr>
          <w:p w14:paraId="14966B73" w14:textId="77777777" w:rsidR="00182993" w:rsidRPr="00662C00" w:rsidRDefault="00182993" w:rsidP="00D31E13">
            <w:pPr>
              <w:pStyle w:val="TableParagraph"/>
              <w:spacing w:before="223" w:line="240" w:lineRule="atLeast"/>
              <w:ind w:left="105"/>
              <w:rPr>
                <w:sz w:val="24"/>
                <w:szCs w:val="24"/>
              </w:rPr>
            </w:pPr>
            <w:r w:rsidRPr="00662C00">
              <w:rPr>
                <w:sz w:val="24"/>
                <w:szCs w:val="24"/>
              </w:rPr>
              <w:t>Survey</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Technology</w:t>
            </w:r>
          </w:p>
        </w:tc>
        <w:tc>
          <w:tcPr>
            <w:tcW w:w="883" w:type="dxa"/>
          </w:tcPr>
          <w:p w14:paraId="69A4C6AF" w14:textId="77777777" w:rsidR="00182993" w:rsidRPr="00662C00" w:rsidRDefault="00182993" w:rsidP="00D31E13">
            <w:pPr>
              <w:pStyle w:val="TableParagraph"/>
              <w:spacing w:before="42"/>
              <w:rPr>
                <w:rFonts w:ascii="Cambria"/>
                <w:sz w:val="24"/>
                <w:szCs w:val="24"/>
              </w:rPr>
            </w:pPr>
          </w:p>
          <w:p w14:paraId="71671258" w14:textId="77777777" w:rsidR="00182993" w:rsidRPr="00662C00" w:rsidRDefault="00182993" w:rsidP="00D31E13">
            <w:pPr>
              <w:pStyle w:val="TableParagraph"/>
              <w:ind w:right="96"/>
              <w:jc w:val="right"/>
              <w:rPr>
                <w:sz w:val="24"/>
                <w:szCs w:val="24"/>
              </w:rPr>
            </w:pPr>
            <w:r w:rsidRPr="00662C00">
              <w:rPr>
                <w:sz w:val="24"/>
                <w:szCs w:val="24"/>
              </w:rPr>
              <w:t>1</w:t>
            </w:r>
            <w:r w:rsidRPr="00662C00">
              <w:rPr>
                <w:spacing w:val="79"/>
                <w:sz w:val="24"/>
                <w:szCs w:val="24"/>
              </w:rPr>
              <w:t xml:space="preserve"> </w:t>
            </w:r>
            <w:r w:rsidRPr="00662C00">
              <w:rPr>
                <w:spacing w:val="-10"/>
                <w:sz w:val="24"/>
                <w:szCs w:val="24"/>
              </w:rPr>
              <w:t>1</w:t>
            </w:r>
          </w:p>
        </w:tc>
        <w:tc>
          <w:tcPr>
            <w:tcW w:w="1332" w:type="dxa"/>
          </w:tcPr>
          <w:p w14:paraId="1A37B3F4" w14:textId="77777777" w:rsidR="00182993" w:rsidRPr="00662C00" w:rsidRDefault="00182993" w:rsidP="00D31E13">
            <w:pPr>
              <w:pStyle w:val="TableParagraph"/>
              <w:spacing w:line="212"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1111</w:t>
            </w:r>
          </w:p>
          <w:p w14:paraId="65FF6663" w14:textId="77777777" w:rsidR="00182993" w:rsidRPr="00662C00" w:rsidRDefault="00182993" w:rsidP="00D31E13">
            <w:pPr>
              <w:pStyle w:val="TableParagraph"/>
              <w:spacing w:line="216" w:lineRule="exact"/>
              <w:ind w:left="216"/>
              <w:rPr>
                <w:b/>
                <w:i/>
                <w:sz w:val="24"/>
                <w:szCs w:val="24"/>
              </w:rPr>
            </w:pPr>
            <w:r w:rsidRPr="00662C00">
              <w:rPr>
                <w:b/>
                <w:i/>
                <w:spacing w:val="-5"/>
                <w:sz w:val="24"/>
                <w:szCs w:val="24"/>
                <w:u w:val="single"/>
              </w:rPr>
              <w:t>OR</w:t>
            </w:r>
          </w:p>
          <w:p w14:paraId="1207E080" w14:textId="77777777" w:rsidR="00182993" w:rsidRPr="00662C00" w:rsidRDefault="00182993" w:rsidP="00D31E13">
            <w:pPr>
              <w:pStyle w:val="TableParagraph"/>
              <w:spacing w:line="218"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1111</w:t>
            </w:r>
          </w:p>
        </w:tc>
        <w:tc>
          <w:tcPr>
            <w:tcW w:w="2731" w:type="dxa"/>
          </w:tcPr>
          <w:p w14:paraId="533C3DA1" w14:textId="77777777" w:rsidR="00182993" w:rsidRPr="00662C00" w:rsidRDefault="00182993" w:rsidP="00D31E13">
            <w:pPr>
              <w:pStyle w:val="TableParagraph"/>
              <w:spacing w:before="223" w:line="240" w:lineRule="atLeast"/>
              <w:ind w:left="108"/>
              <w:rPr>
                <w:sz w:val="24"/>
                <w:szCs w:val="24"/>
              </w:rPr>
            </w:pPr>
            <w:r w:rsidRPr="00662C00">
              <w:rPr>
                <w:sz w:val="24"/>
                <w:szCs w:val="24"/>
              </w:rPr>
              <w:t>Survey</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Technology</w:t>
            </w:r>
          </w:p>
        </w:tc>
        <w:tc>
          <w:tcPr>
            <w:tcW w:w="1230" w:type="dxa"/>
          </w:tcPr>
          <w:p w14:paraId="49152CFE" w14:textId="77777777" w:rsidR="00182993" w:rsidRPr="00662C00" w:rsidRDefault="00182993" w:rsidP="00D31E13">
            <w:pPr>
              <w:pStyle w:val="TableParagraph"/>
              <w:spacing w:before="42"/>
              <w:rPr>
                <w:rFonts w:ascii="Cambria"/>
                <w:sz w:val="24"/>
                <w:szCs w:val="24"/>
              </w:rPr>
            </w:pPr>
          </w:p>
          <w:p w14:paraId="4C6BEE81" w14:textId="77777777" w:rsidR="00182993" w:rsidRPr="00662C00" w:rsidRDefault="00182993" w:rsidP="00D31E13">
            <w:pPr>
              <w:pStyle w:val="TableParagraph"/>
              <w:ind w:right="95"/>
              <w:jc w:val="right"/>
              <w:rPr>
                <w:sz w:val="24"/>
                <w:szCs w:val="24"/>
              </w:rPr>
            </w:pPr>
            <w:r w:rsidRPr="00662C00">
              <w:rPr>
                <w:spacing w:val="-10"/>
                <w:sz w:val="24"/>
                <w:szCs w:val="24"/>
              </w:rPr>
              <w:t>1</w:t>
            </w:r>
          </w:p>
        </w:tc>
      </w:tr>
      <w:tr w:rsidR="00182993" w:rsidRPr="00662C00" w14:paraId="2D975E29" w14:textId="77777777" w:rsidTr="00B249A2">
        <w:trPr>
          <w:gridBefore w:val="1"/>
          <w:gridAfter w:val="1"/>
          <w:wBefore w:w="10" w:type="dxa"/>
          <w:wAfter w:w="80" w:type="dxa"/>
          <w:trHeight w:val="486"/>
        </w:trPr>
        <w:tc>
          <w:tcPr>
            <w:tcW w:w="1490" w:type="dxa"/>
          </w:tcPr>
          <w:p w14:paraId="7EE0F665" w14:textId="77777777" w:rsidR="00182993" w:rsidRPr="00662C00" w:rsidRDefault="00182993" w:rsidP="00D31E13">
            <w:pPr>
              <w:pStyle w:val="TableParagraph"/>
              <w:spacing w:line="219" w:lineRule="exact"/>
              <w:ind w:left="107"/>
              <w:rPr>
                <w:sz w:val="24"/>
                <w:szCs w:val="24"/>
              </w:rPr>
            </w:pPr>
            <w:r w:rsidRPr="00662C00">
              <w:rPr>
                <w:sz w:val="24"/>
                <w:szCs w:val="24"/>
              </w:rPr>
              <w:t>AGT</w:t>
            </w:r>
            <w:r w:rsidRPr="00662C00">
              <w:rPr>
                <w:spacing w:val="-7"/>
                <w:sz w:val="24"/>
                <w:szCs w:val="24"/>
              </w:rPr>
              <w:t xml:space="preserve"> </w:t>
            </w:r>
            <w:r w:rsidRPr="00662C00">
              <w:rPr>
                <w:spacing w:val="-4"/>
                <w:sz w:val="24"/>
                <w:szCs w:val="24"/>
              </w:rPr>
              <w:t>1163</w:t>
            </w:r>
          </w:p>
        </w:tc>
        <w:tc>
          <w:tcPr>
            <w:tcW w:w="2414" w:type="dxa"/>
          </w:tcPr>
          <w:p w14:paraId="175978E1" w14:textId="77777777" w:rsidR="00182993" w:rsidRPr="00662C00" w:rsidRDefault="00182993" w:rsidP="00D31E13">
            <w:pPr>
              <w:pStyle w:val="TableParagraph"/>
              <w:spacing w:line="243" w:lineRule="exact"/>
              <w:ind w:left="105"/>
              <w:rPr>
                <w:sz w:val="24"/>
                <w:szCs w:val="24"/>
              </w:rPr>
            </w:pPr>
            <w:r w:rsidRPr="00662C00">
              <w:rPr>
                <w:sz w:val="24"/>
                <w:szCs w:val="24"/>
              </w:rPr>
              <w:t>Spatial</w:t>
            </w:r>
            <w:r w:rsidRPr="00662C00">
              <w:rPr>
                <w:spacing w:val="-5"/>
                <w:sz w:val="24"/>
                <w:szCs w:val="24"/>
              </w:rPr>
              <w:t xml:space="preserve"> </w:t>
            </w:r>
            <w:r w:rsidRPr="00662C00">
              <w:rPr>
                <w:spacing w:val="-2"/>
                <w:sz w:val="24"/>
                <w:szCs w:val="24"/>
              </w:rPr>
              <w:t>Information</w:t>
            </w:r>
          </w:p>
          <w:p w14:paraId="5E7F10B3" w14:textId="77777777" w:rsidR="00182993" w:rsidRPr="00662C00" w:rsidRDefault="00182993" w:rsidP="00D31E13">
            <w:pPr>
              <w:pStyle w:val="TableParagraph"/>
              <w:spacing w:line="223" w:lineRule="exact"/>
              <w:ind w:left="105"/>
              <w:rPr>
                <w:sz w:val="24"/>
                <w:szCs w:val="24"/>
              </w:rPr>
            </w:pPr>
            <w:r w:rsidRPr="00662C00">
              <w:rPr>
                <w:spacing w:val="-2"/>
                <w:sz w:val="24"/>
                <w:szCs w:val="24"/>
              </w:rPr>
              <w:t>Systems</w:t>
            </w:r>
          </w:p>
        </w:tc>
        <w:tc>
          <w:tcPr>
            <w:tcW w:w="883" w:type="dxa"/>
          </w:tcPr>
          <w:p w14:paraId="4BB08F60" w14:textId="77777777" w:rsidR="00182993" w:rsidRPr="00662C00" w:rsidRDefault="00182993" w:rsidP="00D31E13">
            <w:pPr>
              <w:pStyle w:val="TableParagraph"/>
              <w:spacing w:before="133"/>
              <w:ind w:right="95"/>
              <w:jc w:val="right"/>
              <w:rPr>
                <w:sz w:val="24"/>
                <w:szCs w:val="24"/>
              </w:rPr>
            </w:pPr>
            <w:r w:rsidRPr="00662C00">
              <w:rPr>
                <w:spacing w:val="-10"/>
                <w:sz w:val="24"/>
                <w:szCs w:val="24"/>
              </w:rPr>
              <w:t>3</w:t>
            </w:r>
          </w:p>
        </w:tc>
        <w:tc>
          <w:tcPr>
            <w:tcW w:w="1332" w:type="dxa"/>
          </w:tcPr>
          <w:p w14:paraId="4F792260" w14:textId="77777777" w:rsidR="00182993" w:rsidRPr="00662C00" w:rsidRDefault="00182993" w:rsidP="00D31E13">
            <w:pPr>
              <w:pStyle w:val="TableParagraph"/>
              <w:spacing w:line="219" w:lineRule="exact"/>
              <w:ind w:left="108"/>
              <w:rPr>
                <w:sz w:val="24"/>
                <w:szCs w:val="24"/>
              </w:rPr>
            </w:pPr>
            <w:r w:rsidRPr="00662C00">
              <w:rPr>
                <w:sz w:val="24"/>
                <w:szCs w:val="24"/>
              </w:rPr>
              <w:t>AGT</w:t>
            </w:r>
            <w:r w:rsidRPr="00662C00">
              <w:rPr>
                <w:spacing w:val="-7"/>
                <w:sz w:val="24"/>
                <w:szCs w:val="24"/>
              </w:rPr>
              <w:t xml:space="preserve"> </w:t>
            </w:r>
            <w:r w:rsidRPr="00662C00">
              <w:rPr>
                <w:spacing w:val="-4"/>
                <w:sz w:val="24"/>
                <w:szCs w:val="24"/>
              </w:rPr>
              <w:t>1163</w:t>
            </w:r>
          </w:p>
        </w:tc>
        <w:tc>
          <w:tcPr>
            <w:tcW w:w="2731" w:type="dxa"/>
          </w:tcPr>
          <w:p w14:paraId="7528A82B" w14:textId="77777777" w:rsidR="00182993" w:rsidRPr="00662C00" w:rsidRDefault="00182993" w:rsidP="00D31E13">
            <w:pPr>
              <w:pStyle w:val="TableParagraph"/>
              <w:spacing w:line="243" w:lineRule="exact"/>
              <w:ind w:left="108"/>
              <w:rPr>
                <w:sz w:val="24"/>
                <w:szCs w:val="24"/>
              </w:rPr>
            </w:pPr>
            <w:r w:rsidRPr="00662C00">
              <w:rPr>
                <w:sz w:val="24"/>
                <w:szCs w:val="24"/>
              </w:rPr>
              <w:t>Spatial</w:t>
            </w:r>
            <w:r w:rsidRPr="00662C00">
              <w:rPr>
                <w:spacing w:val="-8"/>
                <w:sz w:val="24"/>
                <w:szCs w:val="24"/>
              </w:rPr>
              <w:t xml:space="preserve"> </w:t>
            </w:r>
            <w:r w:rsidRPr="00662C00">
              <w:rPr>
                <w:sz w:val="24"/>
                <w:szCs w:val="24"/>
              </w:rPr>
              <w:t>Information</w:t>
            </w:r>
            <w:r w:rsidRPr="00662C00">
              <w:rPr>
                <w:spacing w:val="-5"/>
                <w:sz w:val="24"/>
                <w:szCs w:val="24"/>
              </w:rPr>
              <w:t xml:space="preserve"> </w:t>
            </w:r>
            <w:r w:rsidRPr="00662C00">
              <w:rPr>
                <w:spacing w:val="-2"/>
                <w:sz w:val="24"/>
                <w:szCs w:val="24"/>
              </w:rPr>
              <w:t>Systems</w:t>
            </w:r>
          </w:p>
        </w:tc>
        <w:tc>
          <w:tcPr>
            <w:tcW w:w="1230" w:type="dxa"/>
          </w:tcPr>
          <w:p w14:paraId="33C87E05" w14:textId="77777777" w:rsidR="00182993" w:rsidRPr="00662C00" w:rsidRDefault="00182993" w:rsidP="00D31E13">
            <w:pPr>
              <w:pStyle w:val="TableParagraph"/>
              <w:spacing w:before="133"/>
              <w:ind w:right="94"/>
              <w:jc w:val="right"/>
              <w:rPr>
                <w:sz w:val="24"/>
                <w:szCs w:val="24"/>
              </w:rPr>
            </w:pPr>
            <w:r w:rsidRPr="00662C00">
              <w:rPr>
                <w:spacing w:val="-10"/>
                <w:sz w:val="24"/>
                <w:szCs w:val="24"/>
              </w:rPr>
              <w:t>3</w:t>
            </w:r>
          </w:p>
        </w:tc>
      </w:tr>
      <w:tr w:rsidR="00182993" w:rsidRPr="00662C00" w14:paraId="2C195C87" w14:textId="77777777" w:rsidTr="00B249A2">
        <w:trPr>
          <w:gridBefore w:val="1"/>
          <w:gridAfter w:val="1"/>
          <w:wBefore w:w="10" w:type="dxa"/>
          <w:wAfter w:w="80" w:type="dxa"/>
          <w:trHeight w:val="885"/>
        </w:trPr>
        <w:tc>
          <w:tcPr>
            <w:tcW w:w="1490" w:type="dxa"/>
          </w:tcPr>
          <w:p w14:paraId="2304044B" w14:textId="77777777" w:rsidR="00182993" w:rsidRPr="00662C00" w:rsidRDefault="00182993" w:rsidP="00D31E13">
            <w:pPr>
              <w:pStyle w:val="TableParagraph"/>
              <w:spacing w:line="217"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1214</w:t>
            </w:r>
          </w:p>
          <w:p w14:paraId="6C2569F7" w14:textId="77777777" w:rsidR="00182993" w:rsidRPr="00662C00" w:rsidRDefault="00182993" w:rsidP="00D31E13">
            <w:pPr>
              <w:pStyle w:val="TableParagraph"/>
              <w:spacing w:line="215" w:lineRule="exact"/>
              <w:ind w:left="215"/>
              <w:rPr>
                <w:b/>
                <w:i/>
                <w:sz w:val="24"/>
                <w:szCs w:val="24"/>
              </w:rPr>
            </w:pPr>
            <w:r w:rsidRPr="00662C00">
              <w:rPr>
                <w:b/>
                <w:i/>
                <w:spacing w:val="-5"/>
                <w:sz w:val="24"/>
                <w:szCs w:val="24"/>
                <w:u w:val="single"/>
              </w:rPr>
              <w:t>OR</w:t>
            </w:r>
          </w:p>
          <w:p w14:paraId="725F15D3" w14:textId="77777777" w:rsidR="00182993" w:rsidRPr="00662C00" w:rsidRDefault="00182993" w:rsidP="00D31E13">
            <w:pPr>
              <w:pStyle w:val="TableParagraph"/>
              <w:spacing w:line="217"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1214</w:t>
            </w:r>
          </w:p>
        </w:tc>
        <w:tc>
          <w:tcPr>
            <w:tcW w:w="2414" w:type="dxa"/>
          </w:tcPr>
          <w:p w14:paraId="44D52B79" w14:textId="77777777" w:rsidR="00182993" w:rsidRPr="00662C00" w:rsidRDefault="00182993" w:rsidP="00D31E13">
            <w:pPr>
              <w:pStyle w:val="TableParagraph"/>
              <w:spacing w:before="4" w:line="208" w:lineRule="auto"/>
              <w:ind w:left="211" w:right="468"/>
              <w:rPr>
                <w:b/>
                <w:i/>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 xml:space="preserve">of Animal Production </w:t>
            </w:r>
            <w:r w:rsidRPr="00662C00">
              <w:rPr>
                <w:b/>
                <w:i/>
                <w:spacing w:val="-6"/>
                <w:sz w:val="24"/>
                <w:szCs w:val="24"/>
                <w:u w:val="single"/>
              </w:rPr>
              <w:t>OR</w:t>
            </w:r>
          </w:p>
          <w:p w14:paraId="40F1A97B" w14:textId="77777777" w:rsidR="00182993" w:rsidRPr="00662C00" w:rsidRDefault="00182993" w:rsidP="00D31E13">
            <w:pPr>
              <w:pStyle w:val="TableParagraph"/>
              <w:spacing w:line="223" w:lineRule="exact"/>
              <w:ind w:left="105"/>
              <w:rPr>
                <w:sz w:val="24"/>
                <w:szCs w:val="24"/>
              </w:rPr>
            </w:pPr>
            <w:r w:rsidRPr="00662C00">
              <w:rPr>
                <w:sz w:val="24"/>
                <w:szCs w:val="24"/>
              </w:rPr>
              <w:t>Animal</w:t>
            </w:r>
            <w:r w:rsidRPr="00662C00">
              <w:rPr>
                <w:spacing w:val="-7"/>
                <w:sz w:val="24"/>
                <w:szCs w:val="24"/>
              </w:rPr>
              <w:t xml:space="preserve"> </w:t>
            </w:r>
            <w:r w:rsidRPr="00662C00">
              <w:rPr>
                <w:spacing w:val="-2"/>
                <w:sz w:val="24"/>
                <w:szCs w:val="24"/>
              </w:rPr>
              <w:t>Science</w:t>
            </w:r>
          </w:p>
        </w:tc>
        <w:tc>
          <w:tcPr>
            <w:tcW w:w="883" w:type="dxa"/>
          </w:tcPr>
          <w:p w14:paraId="11FFBC70" w14:textId="77777777" w:rsidR="00182993" w:rsidRPr="00662C00" w:rsidRDefault="00182993" w:rsidP="00D31E13">
            <w:pPr>
              <w:pStyle w:val="TableParagraph"/>
              <w:rPr>
                <w:rFonts w:ascii="Cambria"/>
                <w:sz w:val="24"/>
                <w:szCs w:val="24"/>
              </w:rPr>
            </w:pPr>
          </w:p>
          <w:p w14:paraId="1AECC59E" w14:textId="77777777" w:rsidR="00182993" w:rsidRPr="00662C00" w:rsidRDefault="00182993" w:rsidP="00D31E13">
            <w:pPr>
              <w:pStyle w:val="TableParagraph"/>
              <w:spacing w:before="123"/>
              <w:rPr>
                <w:rFonts w:ascii="Cambria"/>
                <w:sz w:val="24"/>
                <w:szCs w:val="24"/>
              </w:rPr>
            </w:pPr>
          </w:p>
          <w:p w14:paraId="08660955" w14:textId="77777777" w:rsidR="00182993" w:rsidRPr="00662C00" w:rsidRDefault="00182993" w:rsidP="00D31E13">
            <w:pPr>
              <w:pStyle w:val="TableParagraph"/>
              <w:spacing w:before="1"/>
              <w:ind w:right="95"/>
              <w:jc w:val="right"/>
              <w:rPr>
                <w:sz w:val="24"/>
                <w:szCs w:val="24"/>
              </w:rPr>
            </w:pPr>
            <w:r w:rsidRPr="00662C00">
              <w:rPr>
                <w:spacing w:val="-10"/>
                <w:sz w:val="24"/>
                <w:szCs w:val="24"/>
              </w:rPr>
              <w:t>4</w:t>
            </w:r>
          </w:p>
        </w:tc>
        <w:tc>
          <w:tcPr>
            <w:tcW w:w="1332" w:type="dxa"/>
          </w:tcPr>
          <w:p w14:paraId="4D80A791" w14:textId="77777777" w:rsidR="00182993" w:rsidRPr="00662C00" w:rsidRDefault="00182993" w:rsidP="00D31E13">
            <w:pPr>
              <w:pStyle w:val="TableParagraph"/>
              <w:spacing w:line="217"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1214</w:t>
            </w:r>
          </w:p>
          <w:p w14:paraId="5BA94D86" w14:textId="77777777" w:rsidR="00182993" w:rsidRPr="00662C00" w:rsidRDefault="00182993" w:rsidP="00D31E13">
            <w:pPr>
              <w:pStyle w:val="TableParagraph"/>
              <w:spacing w:line="215" w:lineRule="exact"/>
              <w:ind w:left="216"/>
              <w:rPr>
                <w:b/>
                <w:i/>
                <w:sz w:val="24"/>
                <w:szCs w:val="24"/>
              </w:rPr>
            </w:pPr>
            <w:r w:rsidRPr="00662C00">
              <w:rPr>
                <w:b/>
                <w:i/>
                <w:spacing w:val="-5"/>
                <w:sz w:val="24"/>
                <w:szCs w:val="24"/>
                <w:u w:val="single"/>
              </w:rPr>
              <w:t>OR</w:t>
            </w:r>
          </w:p>
          <w:p w14:paraId="09100472" w14:textId="77777777" w:rsidR="00182993" w:rsidRPr="00662C00" w:rsidRDefault="00182993" w:rsidP="00D31E13">
            <w:pPr>
              <w:pStyle w:val="TableParagraph"/>
              <w:spacing w:line="217"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1214</w:t>
            </w:r>
          </w:p>
        </w:tc>
        <w:tc>
          <w:tcPr>
            <w:tcW w:w="2731" w:type="dxa"/>
          </w:tcPr>
          <w:p w14:paraId="46873912" w14:textId="77777777" w:rsidR="00182993" w:rsidRPr="00662C00" w:rsidRDefault="00182993" w:rsidP="00527A7D">
            <w:pPr>
              <w:pStyle w:val="TableParagraph"/>
              <w:spacing w:before="6" w:line="206" w:lineRule="auto"/>
              <w:ind w:left="214"/>
              <w:rPr>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Animal </w:t>
            </w:r>
            <w:r w:rsidRPr="00662C00">
              <w:rPr>
                <w:spacing w:val="-2"/>
                <w:sz w:val="24"/>
                <w:szCs w:val="24"/>
              </w:rPr>
              <w:t>Production</w:t>
            </w:r>
          </w:p>
          <w:p w14:paraId="4CA52F18" w14:textId="77777777" w:rsidR="00182993" w:rsidRPr="00662C00" w:rsidRDefault="00182993" w:rsidP="00527A7D">
            <w:pPr>
              <w:pStyle w:val="TableParagraph"/>
              <w:spacing w:line="219" w:lineRule="exact"/>
              <w:ind w:left="214"/>
              <w:rPr>
                <w:b/>
                <w:i/>
                <w:sz w:val="24"/>
                <w:szCs w:val="24"/>
              </w:rPr>
            </w:pPr>
            <w:r w:rsidRPr="00662C00">
              <w:rPr>
                <w:b/>
                <w:i/>
                <w:spacing w:val="-5"/>
                <w:sz w:val="24"/>
                <w:szCs w:val="24"/>
                <w:u w:val="single"/>
              </w:rPr>
              <w:t>OR</w:t>
            </w:r>
          </w:p>
          <w:p w14:paraId="780C9776" w14:textId="77777777" w:rsidR="00182993" w:rsidRPr="00662C00" w:rsidRDefault="00182993" w:rsidP="00527A7D">
            <w:pPr>
              <w:pStyle w:val="TableParagraph"/>
              <w:spacing w:line="220" w:lineRule="exact"/>
              <w:ind w:left="108"/>
              <w:rPr>
                <w:sz w:val="24"/>
                <w:szCs w:val="24"/>
              </w:rPr>
            </w:pPr>
            <w:r w:rsidRPr="00662C00">
              <w:rPr>
                <w:sz w:val="24"/>
                <w:szCs w:val="24"/>
              </w:rPr>
              <w:t>Animal</w:t>
            </w:r>
            <w:r w:rsidRPr="00662C00">
              <w:rPr>
                <w:spacing w:val="-7"/>
                <w:sz w:val="24"/>
                <w:szCs w:val="24"/>
              </w:rPr>
              <w:t xml:space="preserve"> </w:t>
            </w:r>
            <w:r w:rsidRPr="00662C00">
              <w:rPr>
                <w:spacing w:val="-2"/>
                <w:sz w:val="24"/>
                <w:szCs w:val="24"/>
              </w:rPr>
              <w:t>Science</w:t>
            </w:r>
          </w:p>
        </w:tc>
        <w:tc>
          <w:tcPr>
            <w:tcW w:w="1230" w:type="dxa"/>
          </w:tcPr>
          <w:p w14:paraId="161B91B7" w14:textId="77777777" w:rsidR="00182993" w:rsidRPr="00662C00" w:rsidRDefault="00182993" w:rsidP="00D31E13">
            <w:pPr>
              <w:pStyle w:val="TableParagraph"/>
              <w:rPr>
                <w:rFonts w:ascii="Cambria"/>
                <w:sz w:val="24"/>
                <w:szCs w:val="24"/>
              </w:rPr>
            </w:pPr>
          </w:p>
          <w:p w14:paraId="3AB1D918" w14:textId="77777777" w:rsidR="00182993" w:rsidRPr="00662C00" w:rsidRDefault="00182993" w:rsidP="00D31E13">
            <w:pPr>
              <w:pStyle w:val="TableParagraph"/>
              <w:spacing w:before="123"/>
              <w:rPr>
                <w:rFonts w:ascii="Cambria"/>
                <w:sz w:val="24"/>
                <w:szCs w:val="24"/>
              </w:rPr>
            </w:pPr>
          </w:p>
          <w:p w14:paraId="53E24FB9" w14:textId="77777777" w:rsidR="00182993" w:rsidRPr="00662C00" w:rsidRDefault="00182993" w:rsidP="00D31E13">
            <w:pPr>
              <w:pStyle w:val="TableParagraph"/>
              <w:spacing w:before="1"/>
              <w:ind w:right="94"/>
              <w:jc w:val="right"/>
              <w:rPr>
                <w:sz w:val="24"/>
                <w:szCs w:val="24"/>
              </w:rPr>
            </w:pPr>
            <w:r w:rsidRPr="00662C00">
              <w:rPr>
                <w:spacing w:val="-10"/>
                <w:sz w:val="24"/>
                <w:szCs w:val="24"/>
              </w:rPr>
              <w:t>4</w:t>
            </w:r>
          </w:p>
        </w:tc>
      </w:tr>
      <w:tr w:rsidR="00182993" w:rsidRPr="00662C00" w14:paraId="0C090C1A" w14:textId="77777777" w:rsidTr="00B249A2">
        <w:trPr>
          <w:gridBefore w:val="1"/>
          <w:gridAfter w:val="1"/>
          <w:wBefore w:w="10" w:type="dxa"/>
          <w:wAfter w:w="80" w:type="dxa"/>
          <w:trHeight w:val="1830"/>
        </w:trPr>
        <w:tc>
          <w:tcPr>
            <w:tcW w:w="1490" w:type="dxa"/>
          </w:tcPr>
          <w:p w14:paraId="63FF653B" w14:textId="77777777" w:rsidR="00182993" w:rsidRPr="00662C00" w:rsidRDefault="00182993" w:rsidP="00D31E13">
            <w:pPr>
              <w:pStyle w:val="TableParagraph"/>
              <w:spacing w:line="217"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1313</w:t>
            </w:r>
          </w:p>
          <w:p w14:paraId="57DB7F7E" w14:textId="77777777" w:rsidR="00182993" w:rsidRPr="00662C00" w:rsidRDefault="00182993" w:rsidP="00D31E13">
            <w:pPr>
              <w:pStyle w:val="TableParagraph"/>
              <w:spacing w:line="217" w:lineRule="exact"/>
              <w:ind w:left="215"/>
              <w:rPr>
                <w:b/>
                <w:i/>
                <w:sz w:val="24"/>
                <w:szCs w:val="24"/>
              </w:rPr>
            </w:pPr>
            <w:r w:rsidRPr="00662C00">
              <w:rPr>
                <w:b/>
                <w:i/>
                <w:spacing w:val="-5"/>
                <w:sz w:val="24"/>
                <w:szCs w:val="24"/>
                <w:u w:val="single"/>
              </w:rPr>
              <w:t>OR</w:t>
            </w:r>
          </w:p>
          <w:p w14:paraId="1AB6F6AB" w14:textId="77777777" w:rsidR="00182993" w:rsidRPr="00662C00" w:rsidRDefault="00182993" w:rsidP="00D31E13">
            <w:pPr>
              <w:pStyle w:val="TableParagraph"/>
              <w:spacing w:line="219" w:lineRule="exact"/>
              <w:ind w:left="215"/>
              <w:rPr>
                <w:sz w:val="24"/>
                <w:szCs w:val="24"/>
              </w:rPr>
            </w:pPr>
            <w:r w:rsidRPr="00662C00">
              <w:rPr>
                <w:sz w:val="24"/>
                <w:szCs w:val="24"/>
              </w:rPr>
              <w:t>AGR</w:t>
            </w:r>
            <w:r w:rsidRPr="00662C00">
              <w:rPr>
                <w:spacing w:val="-5"/>
                <w:sz w:val="24"/>
                <w:szCs w:val="24"/>
              </w:rPr>
              <w:t xml:space="preserve"> </w:t>
            </w:r>
            <w:r w:rsidRPr="00662C00">
              <w:rPr>
                <w:spacing w:val="-4"/>
                <w:sz w:val="24"/>
                <w:szCs w:val="24"/>
              </w:rPr>
              <w:t>1313</w:t>
            </w:r>
          </w:p>
          <w:p w14:paraId="7821B531" w14:textId="77777777" w:rsidR="00182993" w:rsidRPr="00662C00" w:rsidRDefault="00182993" w:rsidP="00D31E13">
            <w:pPr>
              <w:pStyle w:val="TableParagraph"/>
              <w:spacing w:before="1" w:line="217" w:lineRule="exact"/>
              <w:ind w:left="215"/>
              <w:rPr>
                <w:b/>
                <w:i/>
                <w:sz w:val="24"/>
                <w:szCs w:val="24"/>
              </w:rPr>
            </w:pPr>
            <w:r w:rsidRPr="00662C00">
              <w:rPr>
                <w:b/>
                <w:i/>
                <w:spacing w:val="-5"/>
                <w:sz w:val="24"/>
                <w:szCs w:val="24"/>
                <w:u w:val="single"/>
              </w:rPr>
              <w:t>OR</w:t>
            </w:r>
          </w:p>
          <w:p w14:paraId="4031060C" w14:textId="77777777" w:rsidR="00182993" w:rsidRPr="00662C00" w:rsidRDefault="00182993" w:rsidP="00D31E13">
            <w:pPr>
              <w:pStyle w:val="TableParagraph"/>
              <w:spacing w:line="217" w:lineRule="exact"/>
              <w:ind w:left="107"/>
              <w:rPr>
                <w:sz w:val="24"/>
                <w:szCs w:val="24"/>
              </w:rPr>
            </w:pPr>
            <w:r w:rsidRPr="00662C00">
              <w:rPr>
                <w:sz w:val="24"/>
                <w:szCs w:val="24"/>
              </w:rPr>
              <w:t>BIO</w:t>
            </w:r>
            <w:r w:rsidRPr="00662C00">
              <w:rPr>
                <w:spacing w:val="-2"/>
                <w:sz w:val="24"/>
                <w:szCs w:val="24"/>
              </w:rPr>
              <w:t xml:space="preserve"> </w:t>
            </w:r>
            <w:r w:rsidRPr="00662C00">
              <w:rPr>
                <w:spacing w:val="-4"/>
                <w:sz w:val="24"/>
                <w:szCs w:val="24"/>
              </w:rPr>
              <w:t>1314</w:t>
            </w:r>
          </w:p>
        </w:tc>
        <w:tc>
          <w:tcPr>
            <w:tcW w:w="2414" w:type="dxa"/>
          </w:tcPr>
          <w:p w14:paraId="33C1CDE8" w14:textId="77777777" w:rsidR="00182993" w:rsidRPr="00662C00" w:rsidRDefault="00182993" w:rsidP="00D31E13">
            <w:pPr>
              <w:pStyle w:val="TableParagraph"/>
              <w:spacing w:before="26"/>
              <w:rPr>
                <w:rFonts w:ascii="Cambria"/>
                <w:sz w:val="24"/>
                <w:szCs w:val="24"/>
              </w:rPr>
            </w:pPr>
          </w:p>
          <w:p w14:paraId="2D050510" w14:textId="77777777" w:rsidR="00182993" w:rsidRPr="00662C00" w:rsidRDefault="00182993" w:rsidP="00D31E13">
            <w:pPr>
              <w:pStyle w:val="TableParagraph"/>
              <w:spacing w:line="216" w:lineRule="auto"/>
              <w:ind w:left="211" w:right="468"/>
              <w:rPr>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of Plant Production</w:t>
            </w:r>
          </w:p>
          <w:p w14:paraId="34A0111A" w14:textId="77777777" w:rsidR="00182993" w:rsidRPr="00662C00" w:rsidRDefault="00182993" w:rsidP="00D31E13">
            <w:pPr>
              <w:pStyle w:val="TableParagraph"/>
              <w:spacing w:line="212" w:lineRule="exact"/>
              <w:ind w:left="257"/>
              <w:rPr>
                <w:b/>
                <w:i/>
                <w:sz w:val="24"/>
                <w:szCs w:val="24"/>
              </w:rPr>
            </w:pPr>
            <w:r w:rsidRPr="00662C00">
              <w:rPr>
                <w:b/>
                <w:i/>
                <w:spacing w:val="-5"/>
                <w:sz w:val="24"/>
                <w:szCs w:val="24"/>
                <w:u w:val="single"/>
              </w:rPr>
              <w:t>OR</w:t>
            </w:r>
          </w:p>
          <w:p w14:paraId="7BBCE78F" w14:textId="77777777" w:rsidR="00182993" w:rsidRPr="00662C00" w:rsidRDefault="00182993" w:rsidP="00D31E13">
            <w:pPr>
              <w:pStyle w:val="TableParagraph"/>
              <w:spacing w:line="218" w:lineRule="exact"/>
              <w:ind w:left="211"/>
              <w:rPr>
                <w:sz w:val="24"/>
                <w:szCs w:val="24"/>
              </w:rPr>
            </w:pPr>
            <w:r w:rsidRPr="00662C00">
              <w:rPr>
                <w:sz w:val="24"/>
                <w:szCs w:val="24"/>
              </w:rPr>
              <w:t>Plant</w:t>
            </w:r>
            <w:r w:rsidRPr="00662C00">
              <w:rPr>
                <w:spacing w:val="-3"/>
                <w:sz w:val="24"/>
                <w:szCs w:val="24"/>
              </w:rPr>
              <w:t xml:space="preserve"> </w:t>
            </w:r>
            <w:r w:rsidRPr="00662C00">
              <w:rPr>
                <w:spacing w:val="-2"/>
                <w:sz w:val="24"/>
                <w:szCs w:val="24"/>
              </w:rPr>
              <w:t>Science</w:t>
            </w:r>
          </w:p>
          <w:p w14:paraId="190C6657" w14:textId="77777777" w:rsidR="00182993" w:rsidRPr="00662C00" w:rsidRDefault="00182993" w:rsidP="00D31E13">
            <w:pPr>
              <w:pStyle w:val="TableParagraph"/>
              <w:spacing w:line="227" w:lineRule="exact"/>
              <w:ind w:left="211"/>
              <w:rPr>
                <w:b/>
                <w:i/>
                <w:sz w:val="24"/>
                <w:szCs w:val="24"/>
              </w:rPr>
            </w:pPr>
            <w:r w:rsidRPr="00662C00">
              <w:rPr>
                <w:b/>
                <w:i/>
                <w:spacing w:val="-5"/>
                <w:sz w:val="24"/>
                <w:szCs w:val="24"/>
                <w:u w:val="single"/>
              </w:rPr>
              <w:t>OR</w:t>
            </w:r>
          </w:p>
          <w:p w14:paraId="0BBEE828" w14:textId="77777777" w:rsidR="00182993" w:rsidRPr="00662C00" w:rsidRDefault="00182993" w:rsidP="00D31E13">
            <w:pPr>
              <w:pStyle w:val="TableParagraph"/>
              <w:spacing w:line="219" w:lineRule="exact"/>
              <w:ind w:left="105"/>
              <w:rPr>
                <w:sz w:val="24"/>
                <w:szCs w:val="24"/>
              </w:rPr>
            </w:pPr>
            <w:r w:rsidRPr="00662C00">
              <w:rPr>
                <w:sz w:val="24"/>
                <w:szCs w:val="24"/>
              </w:rPr>
              <w:t>Botany</w:t>
            </w:r>
            <w:r w:rsidRPr="00662C00">
              <w:rPr>
                <w:spacing w:val="-3"/>
                <w:sz w:val="24"/>
                <w:szCs w:val="24"/>
              </w:rPr>
              <w:t xml:space="preserve"> </w:t>
            </w:r>
            <w:r w:rsidRPr="00662C00">
              <w:rPr>
                <w:spacing w:val="-10"/>
                <w:sz w:val="24"/>
                <w:szCs w:val="24"/>
              </w:rPr>
              <w:t>I</w:t>
            </w:r>
          </w:p>
        </w:tc>
        <w:tc>
          <w:tcPr>
            <w:tcW w:w="883" w:type="dxa"/>
          </w:tcPr>
          <w:p w14:paraId="35DD0420" w14:textId="77777777" w:rsidR="00182993" w:rsidRPr="00662C00" w:rsidRDefault="00182993" w:rsidP="00D31E13">
            <w:pPr>
              <w:pStyle w:val="TableParagraph"/>
              <w:rPr>
                <w:rFonts w:ascii="Cambria"/>
                <w:sz w:val="24"/>
                <w:szCs w:val="24"/>
              </w:rPr>
            </w:pPr>
          </w:p>
          <w:p w14:paraId="7AF3FEF0" w14:textId="77777777" w:rsidR="00182993" w:rsidRPr="00662C00" w:rsidRDefault="00182993" w:rsidP="00D31E13">
            <w:pPr>
              <w:pStyle w:val="TableParagraph"/>
              <w:rPr>
                <w:rFonts w:ascii="Cambria"/>
                <w:sz w:val="24"/>
                <w:szCs w:val="24"/>
              </w:rPr>
            </w:pPr>
          </w:p>
          <w:p w14:paraId="7D8829AE" w14:textId="77777777" w:rsidR="00182993" w:rsidRPr="00662C00" w:rsidRDefault="00182993" w:rsidP="00D31E13">
            <w:pPr>
              <w:pStyle w:val="TableParagraph"/>
              <w:rPr>
                <w:rFonts w:ascii="Cambria"/>
                <w:sz w:val="24"/>
                <w:szCs w:val="24"/>
              </w:rPr>
            </w:pPr>
          </w:p>
          <w:p w14:paraId="6BB3F903" w14:textId="77777777" w:rsidR="00182993" w:rsidRPr="00662C00" w:rsidRDefault="00182993" w:rsidP="00D31E13">
            <w:pPr>
              <w:pStyle w:val="TableParagraph"/>
              <w:spacing w:before="66"/>
              <w:rPr>
                <w:rFonts w:ascii="Cambria"/>
                <w:sz w:val="24"/>
                <w:szCs w:val="24"/>
              </w:rPr>
            </w:pPr>
          </w:p>
          <w:p w14:paraId="7264CB38" w14:textId="77777777" w:rsidR="00182993" w:rsidRPr="00662C00" w:rsidRDefault="00182993" w:rsidP="00D31E13">
            <w:pPr>
              <w:pStyle w:val="TableParagraph"/>
              <w:ind w:right="95"/>
              <w:jc w:val="right"/>
              <w:rPr>
                <w:sz w:val="24"/>
                <w:szCs w:val="24"/>
              </w:rPr>
            </w:pPr>
            <w:r w:rsidRPr="00662C00">
              <w:rPr>
                <w:spacing w:val="-10"/>
                <w:sz w:val="24"/>
                <w:szCs w:val="24"/>
              </w:rPr>
              <w:t>3</w:t>
            </w:r>
          </w:p>
        </w:tc>
        <w:tc>
          <w:tcPr>
            <w:tcW w:w="1332" w:type="dxa"/>
          </w:tcPr>
          <w:p w14:paraId="1FD5092C" w14:textId="77777777" w:rsidR="00182993" w:rsidRPr="00662C00" w:rsidRDefault="00182993" w:rsidP="00D31E13">
            <w:pPr>
              <w:pStyle w:val="TableParagraph"/>
              <w:spacing w:line="217"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1313</w:t>
            </w:r>
          </w:p>
          <w:p w14:paraId="4ACDB121" w14:textId="77777777" w:rsidR="00182993" w:rsidRPr="00662C00" w:rsidRDefault="00182993" w:rsidP="00D31E13">
            <w:pPr>
              <w:pStyle w:val="TableParagraph"/>
              <w:spacing w:line="217" w:lineRule="exact"/>
              <w:ind w:left="216"/>
              <w:rPr>
                <w:b/>
                <w:i/>
                <w:sz w:val="24"/>
                <w:szCs w:val="24"/>
              </w:rPr>
            </w:pPr>
            <w:r w:rsidRPr="00662C00">
              <w:rPr>
                <w:b/>
                <w:i/>
                <w:spacing w:val="-5"/>
                <w:sz w:val="24"/>
                <w:szCs w:val="24"/>
                <w:u w:val="single"/>
              </w:rPr>
              <w:t>OR</w:t>
            </w:r>
          </w:p>
          <w:p w14:paraId="50111827" w14:textId="77777777" w:rsidR="00182993" w:rsidRPr="00662C00" w:rsidRDefault="00182993" w:rsidP="00D31E13">
            <w:pPr>
              <w:pStyle w:val="TableParagraph"/>
              <w:spacing w:line="219" w:lineRule="exact"/>
              <w:ind w:left="216"/>
              <w:rPr>
                <w:sz w:val="24"/>
                <w:szCs w:val="24"/>
              </w:rPr>
            </w:pPr>
            <w:r w:rsidRPr="00662C00">
              <w:rPr>
                <w:sz w:val="24"/>
                <w:szCs w:val="24"/>
              </w:rPr>
              <w:t>AGR</w:t>
            </w:r>
            <w:r w:rsidRPr="00662C00">
              <w:rPr>
                <w:spacing w:val="-5"/>
                <w:sz w:val="24"/>
                <w:szCs w:val="24"/>
              </w:rPr>
              <w:t xml:space="preserve"> </w:t>
            </w:r>
            <w:r w:rsidRPr="00662C00">
              <w:rPr>
                <w:spacing w:val="-4"/>
                <w:sz w:val="24"/>
                <w:szCs w:val="24"/>
              </w:rPr>
              <w:t>1313</w:t>
            </w:r>
          </w:p>
          <w:p w14:paraId="3AD86FDA" w14:textId="77777777" w:rsidR="00182993" w:rsidRPr="00662C00" w:rsidRDefault="00182993" w:rsidP="00D31E13">
            <w:pPr>
              <w:pStyle w:val="TableParagraph"/>
              <w:spacing w:before="1" w:line="217" w:lineRule="exact"/>
              <w:ind w:left="216"/>
              <w:rPr>
                <w:b/>
                <w:i/>
                <w:sz w:val="24"/>
                <w:szCs w:val="24"/>
              </w:rPr>
            </w:pPr>
            <w:r w:rsidRPr="00662C00">
              <w:rPr>
                <w:b/>
                <w:i/>
                <w:spacing w:val="-5"/>
                <w:sz w:val="24"/>
                <w:szCs w:val="24"/>
                <w:u w:val="single"/>
              </w:rPr>
              <w:t>OR</w:t>
            </w:r>
          </w:p>
          <w:p w14:paraId="1C47D650" w14:textId="77777777" w:rsidR="00182993" w:rsidRPr="00662C00" w:rsidRDefault="00182993" w:rsidP="00D31E13">
            <w:pPr>
              <w:pStyle w:val="TableParagraph"/>
              <w:spacing w:line="217" w:lineRule="exact"/>
              <w:ind w:left="108"/>
              <w:rPr>
                <w:sz w:val="24"/>
                <w:szCs w:val="24"/>
              </w:rPr>
            </w:pPr>
            <w:r w:rsidRPr="00662C00">
              <w:rPr>
                <w:sz w:val="24"/>
                <w:szCs w:val="24"/>
              </w:rPr>
              <w:t>BIO</w:t>
            </w:r>
            <w:r w:rsidRPr="00662C00">
              <w:rPr>
                <w:spacing w:val="-2"/>
                <w:sz w:val="24"/>
                <w:szCs w:val="24"/>
              </w:rPr>
              <w:t xml:space="preserve"> </w:t>
            </w:r>
            <w:r w:rsidRPr="00662C00">
              <w:rPr>
                <w:spacing w:val="-4"/>
                <w:sz w:val="24"/>
                <w:szCs w:val="24"/>
              </w:rPr>
              <w:t>1314</w:t>
            </w:r>
          </w:p>
        </w:tc>
        <w:tc>
          <w:tcPr>
            <w:tcW w:w="2731" w:type="dxa"/>
          </w:tcPr>
          <w:p w14:paraId="0AF585EB" w14:textId="77777777" w:rsidR="00182993" w:rsidRPr="00662C00" w:rsidRDefault="00182993" w:rsidP="00D31E13">
            <w:pPr>
              <w:pStyle w:val="TableParagraph"/>
              <w:spacing w:before="26"/>
              <w:rPr>
                <w:rFonts w:ascii="Cambria"/>
                <w:sz w:val="24"/>
                <w:szCs w:val="24"/>
              </w:rPr>
            </w:pPr>
          </w:p>
          <w:p w14:paraId="081F4D75" w14:textId="77777777" w:rsidR="00182993" w:rsidRPr="00662C00" w:rsidRDefault="00182993" w:rsidP="00D31E13">
            <w:pPr>
              <w:pStyle w:val="TableParagraph"/>
              <w:spacing w:line="216" w:lineRule="auto"/>
              <w:ind w:left="214"/>
              <w:rPr>
                <w:sz w:val="24"/>
                <w:szCs w:val="24"/>
              </w:rPr>
            </w:pPr>
            <w:r w:rsidRPr="00662C00">
              <w:rPr>
                <w:sz w:val="24"/>
                <w:szCs w:val="24"/>
              </w:rPr>
              <w:t>Applied</w:t>
            </w:r>
            <w:r w:rsidRPr="00662C00">
              <w:rPr>
                <w:spacing w:val="-12"/>
                <w:sz w:val="24"/>
                <w:szCs w:val="24"/>
              </w:rPr>
              <w:t xml:space="preserve"> </w:t>
            </w:r>
            <w:r w:rsidRPr="00662C00">
              <w:rPr>
                <w:sz w:val="24"/>
                <w:szCs w:val="24"/>
              </w:rPr>
              <w:t>Principles</w:t>
            </w:r>
            <w:r w:rsidRPr="00662C00">
              <w:rPr>
                <w:spacing w:val="-11"/>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Plant </w:t>
            </w:r>
            <w:r w:rsidRPr="00662C00">
              <w:rPr>
                <w:spacing w:val="-2"/>
                <w:sz w:val="24"/>
                <w:szCs w:val="24"/>
              </w:rPr>
              <w:t>Production</w:t>
            </w:r>
          </w:p>
          <w:p w14:paraId="33EB471D" w14:textId="77777777" w:rsidR="00182993" w:rsidRPr="00662C00" w:rsidRDefault="00182993" w:rsidP="00D31E13">
            <w:pPr>
              <w:pStyle w:val="TableParagraph"/>
              <w:spacing w:line="212" w:lineRule="exact"/>
              <w:ind w:left="214"/>
              <w:rPr>
                <w:b/>
                <w:i/>
                <w:sz w:val="24"/>
                <w:szCs w:val="24"/>
              </w:rPr>
            </w:pPr>
            <w:r w:rsidRPr="00662C00">
              <w:rPr>
                <w:b/>
                <w:i/>
                <w:spacing w:val="-5"/>
                <w:sz w:val="24"/>
                <w:szCs w:val="24"/>
                <w:u w:val="single"/>
              </w:rPr>
              <w:t>OR</w:t>
            </w:r>
          </w:p>
          <w:p w14:paraId="6413F38F" w14:textId="77777777" w:rsidR="00182993" w:rsidRPr="00662C00" w:rsidRDefault="00182993" w:rsidP="00D31E13">
            <w:pPr>
              <w:pStyle w:val="TableParagraph"/>
              <w:spacing w:line="218" w:lineRule="exact"/>
              <w:ind w:left="214"/>
              <w:rPr>
                <w:sz w:val="24"/>
                <w:szCs w:val="24"/>
              </w:rPr>
            </w:pPr>
            <w:r w:rsidRPr="00662C00">
              <w:rPr>
                <w:sz w:val="24"/>
                <w:szCs w:val="24"/>
              </w:rPr>
              <w:t>Plant</w:t>
            </w:r>
            <w:r w:rsidRPr="00662C00">
              <w:rPr>
                <w:spacing w:val="-3"/>
                <w:sz w:val="24"/>
                <w:szCs w:val="24"/>
              </w:rPr>
              <w:t xml:space="preserve"> </w:t>
            </w:r>
            <w:r w:rsidRPr="00662C00">
              <w:rPr>
                <w:spacing w:val="-2"/>
                <w:sz w:val="24"/>
                <w:szCs w:val="24"/>
              </w:rPr>
              <w:t>Science</w:t>
            </w:r>
          </w:p>
          <w:p w14:paraId="6C738E7C" w14:textId="77777777" w:rsidR="00182993" w:rsidRPr="00662C00" w:rsidRDefault="00182993" w:rsidP="00D31E13">
            <w:pPr>
              <w:pStyle w:val="TableParagraph"/>
              <w:spacing w:line="227" w:lineRule="exact"/>
              <w:ind w:left="214"/>
              <w:rPr>
                <w:b/>
                <w:i/>
                <w:sz w:val="24"/>
                <w:szCs w:val="24"/>
              </w:rPr>
            </w:pPr>
            <w:r w:rsidRPr="00662C00">
              <w:rPr>
                <w:b/>
                <w:i/>
                <w:spacing w:val="-5"/>
                <w:sz w:val="24"/>
                <w:szCs w:val="24"/>
                <w:u w:val="single"/>
              </w:rPr>
              <w:t>OR</w:t>
            </w:r>
          </w:p>
          <w:p w14:paraId="282E2D93" w14:textId="77777777" w:rsidR="00182993" w:rsidRPr="00662C00" w:rsidRDefault="00182993" w:rsidP="00D31E13">
            <w:pPr>
              <w:pStyle w:val="TableParagraph"/>
              <w:spacing w:line="219" w:lineRule="exact"/>
              <w:ind w:left="108"/>
              <w:rPr>
                <w:sz w:val="24"/>
                <w:szCs w:val="24"/>
              </w:rPr>
            </w:pPr>
            <w:r w:rsidRPr="00662C00">
              <w:rPr>
                <w:sz w:val="24"/>
                <w:szCs w:val="24"/>
              </w:rPr>
              <w:t>Botany</w:t>
            </w:r>
            <w:r w:rsidRPr="00662C00">
              <w:rPr>
                <w:spacing w:val="-3"/>
                <w:sz w:val="24"/>
                <w:szCs w:val="24"/>
              </w:rPr>
              <w:t xml:space="preserve"> </w:t>
            </w:r>
            <w:r w:rsidRPr="00662C00">
              <w:rPr>
                <w:spacing w:val="-10"/>
                <w:sz w:val="24"/>
                <w:szCs w:val="24"/>
              </w:rPr>
              <w:t>I</w:t>
            </w:r>
          </w:p>
        </w:tc>
        <w:tc>
          <w:tcPr>
            <w:tcW w:w="1230" w:type="dxa"/>
          </w:tcPr>
          <w:p w14:paraId="0E972411" w14:textId="77777777" w:rsidR="00182993" w:rsidRPr="00662C00" w:rsidRDefault="00182993" w:rsidP="00D31E13">
            <w:pPr>
              <w:pStyle w:val="TableParagraph"/>
              <w:rPr>
                <w:rFonts w:ascii="Cambria"/>
                <w:sz w:val="24"/>
                <w:szCs w:val="24"/>
              </w:rPr>
            </w:pPr>
          </w:p>
          <w:p w14:paraId="574F547A" w14:textId="77777777" w:rsidR="00182993" w:rsidRPr="00662C00" w:rsidRDefault="00182993" w:rsidP="00D31E13">
            <w:pPr>
              <w:pStyle w:val="TableParagraph"/>
              <w:rPr>
                <w:rFonts w:ascii="Cambria"/>
                <w:sz w:val="24"/>
                <w:szCs w:val="24"/>
              </w:rPr>
            </w:pPr>
          </w:p>
          <w:p w14:paraId="19689DEB" w14:textId="77777777" w:rsidR="00182993" w:rsidRPr="00662C00" w:rsidRDefault="00182993" w:rsidP="00D31E13">
            <w:pPr>
              <w:pStyle w:val="TableParagraph"/>
              <w:rPr>
                <w:rFonts w:ascii="Cambria"/>
                <w:sz w:val="24"/>
                <w:szCs w:val="24"/>
              </w:rPr>
            </w:pPr>
          </w:p>
          <w:p w14:paraId="5D7F12CA" w14:textId="77777777" w:rsidR="00182993" w:rsidRPr="00662C00" w:rsidRDefault="00182993" w:rsidP="00D31E13">
            <w:pPr>
              <w:pStyle w:val="TableParagraph"/>
              <w:spacing w:before="66"/>
              <w:rPr>
                <w:rFonts w:ascii="Cambria"/>
                <w:sz w:val="24"/>
                <w:szCs w:val="24"/>
              </w:rPr>
            </w:pPr>
          </w:p>
          <w:p w14:paraId="6F00C817" w14:textId="77777777" w:rsidR="00182993" w:rsidRPr="00662C00" w:rsidRDefault="00182993" w:rsidP="00D31E13">
            <w:pPr>
              <w:pStyle w:val="TableParagraph"/>
              <w:ind w:right="94"/>
              <w:jc w:val="right"/>
              <w:rPr>
                <w:sz w:val="24"/>
                <w:szCs w:val="24"/>
              </w:rPr>
            </w:pPr>
            <w:r w:rsidRPr="00662C00">
              <w:rPr>
                <w:spacing w:val="-10"/>
                <w:sz w:val="24"/>
                <w:szCs w:val="24"/>
              </w:rPr>
              <w:t>3</w:t>
            </w:r>
          </w:p>
        </w:tc>
      </w:tr>
      <w:tr w:rsidR="00182993" w:rsidRPr="00662C00" w14:paraId="4D43FC57" w14:textId="77777777" w:rsidTr="00B249A2">
        <w:trPr>
          <w:gridBefore w:val="1"/>
          <w:gridAfter w:val="1"/>
          <w:wBefore w:w="10" w:type="dxa"/>
          <w:wAfter w:w="80" w:type="dxa"/>
          <w:trHeight w:val="887"/>
        </w:trPr>
        <w:tc>
          <w:tcPr>
            <w:tcW w:w="1490" w:type="dxa"/>
          </w:tcPr>
          <w:p w14:paraId="5221EABB" w14:textId="77777777" w:rsidR="00182993" w:rsidRPr="00662C00" w:rsidRDefault="00182993" w:rsidP="00D31E13">
            <w:pPr>
              <w:pStyle w:val="TableParagraph"/>
              <w:spacing w:line="218"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1413</w:t>
            </w:r>
          </w:p>
          <w:p w14:paraId="7A36E4FE" w14:textId="77777777" w:rsidR="00182993" w:rsidRPr="00662C00" w:rsidRDefault="00182993" w:rsidP="00D31E13">
            <w:pPr>
              <w:pStyle w:val="TableParagraph"/>
              <w:spacing w:line="216" w:lineRule="exact"/>
              <w:ind w:left="215"/>
              <w:rPr>
                <w:b/>
                <w:i/>
                <w:sz w:val="24"/>
                <w:szCs w:val="24"/>
              </w:rPr>
            </w:pPr>
            <w:r w:rsidRPr="00662C00">
              <w:rPr>
                <w:b/>
                <w:i/>
                <w:spacing w:val="-5"/>
                <w:sz w:val="24"/>
                <w:szCs w:val="24"/>
                <w:u w:val="single"/>
              </w:rPr>
              <w:t>OR</w:t>
            </w:r>
          </w:p>
          <w:p w14:paraId="26FBD50B" w14:textId="77777777" w:rsidR="00182993" w:rsidRPr="00662C00" w:rsidRDefault="00182993" w:rsidP="00D31E13">
            <w:pPr>
              <w:pStyle w:val="TableParagraph"/>
              <w:spacing w:line="217"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2413</w:t>
            </w:r>
          </w:p>
        </w:tc>
        <w:tc>
          <w:tcPr>
            <w:tcW w:w="2414" w:type="dxa"/>
          </w:tcPr>
          <w:p w14:paraId="2628C8B6" w14:textId="77777777" w:rsidR="00182993" w:rsidRPr="00662C00" w:rsidRDefault="00182993" w:rsidP="00D31E13">
            <w:pPr>
              <w:pStyle w:val="TableParagraph"/>
              <w:spacing w:before="4" w:line="208" w:lineRule="auto"/>
              <w:ind w:left="211"/>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Management</w:t>
            </w:r>
          </w:p>
          <w:p w14:paraId="05A8AD10" w14:textId="77777777" w:rsidR="00182993" w:rsidRPr="00662C00" w:rsidRDefault="00182993" w:rsidP="00D31E13">
            <w:pPr>
              <w:pStyle w:val="TableParagraph"/>
              <w:spacing w:line="219" w:lineRule="exact"/>
              <w:ind w:left="211"/>
              <w:rPr>
                <w:b/>
                <w:i/>
                <w:sz w:val="24"/>
                <w:szCs w:val="24"/>
              </w:rPr>
            </w:pPr>
            <w:r w:rsidRPr="00662C00">
              <w:rPr>
                <w:b/>
                <w:i/>
                <w:spacing w:val="-5"/>
                <w:sz w:val="24"/>
                <w:szCs w:val="24"/>
                <w:u w:val="single"/>
              </w:rPr>
              <w:t>OR</w:t>
            </w:r>
          </w:p>
          <w:p w14:paraId="3303E21B" w14:textId="77777777" w:rsidR="00182993" w:rsidRPr="00662C00" w:rsidRDefault="00182993" w:rsidP="00D31E13">
            <w:pPr>
              <w:pStyle w:val="TableParagraph"/>
              <w:spacing w:line="220" w:lineRule="exact"/>
              <w:ind w:left="105"/>
              <w:rPr>
                <w:sz w:val="24"/>
                <w:szCs w:val="24"/>
              </w:rPr>
            </w:pPr>
            <w:r w:rsidRPr="00662C00">
              <w:rPr>
                <w:sz w:val="24"/>
                <w:szCs w:val="24"/>
              </w:rPr>
              <w:t>Farm</w:t>
            </w:r>
            <w:r w:rsidRPr="00662C00">
              <w:rPr>
                <w:spacing w:val="-6"/>
                <w:sz w:val="24"/>
                <w:szCs w:val="24"/>
              </w:rPr>
              <w:t xml:space="preserve"> </w:t>
            </w:r>
            <w:r w:rsidRPr="00662C00">
              <w:rPr>
                <w:spacing w:val="-2"/>
                <w:sz w:val="24"/>
                <w:szCs w:val="24"/>
              </w:rPr>
              <w:t>Management</w:t>
            </w:r>
          </w:p>
        </w:tc>
        <w:tc>
          <w:tcPr>
            <w:tcW w:w="883" w:type="dxa"/>
          </w:tcPr>
          <w:p w14:paraId="3705EE7D" w14:textId="77777777" w:rsidR="00182993" w:rsidRPr="00662C00" w:rsidRDefault="00182993" w:rsidP="00D31E13">
            <w:pPr>
              <w:pStyle w:val="TableParagraph"/>
              <w:rPr>
                <w:rFonts w:ascii="Cambria"/>
                <w:sz w:val="24"/>
                <w:szCs w:val="24"/>
              </w:rPr>
            </w:pPr>
          </w:p>
          <w:p w14:paraId="799B1297" w14:textId="77777777" w:rsidR="00182993" w:rsidRPr="00662C00" w:rsidRDefault="00182993" w:rsidP="00D31E13">
            <w:pPr>
              <w:pStyle w:val="TableParagraph"/>
              <w:spacing w:before="126"/>
              <w:rPr>
                <w:rFonts w:ascii="Cambria"/>
                <w:sz w:val="24"/>
                <w:szCs w:val="24"/>
              </w:rPr>
            </w:pPr>
          </w:p>
          <w:p w14:paraId="4D251B3F" w14:textId="77777777" w:rsidR="00182993" w:rsidRPr="00662C00" w:rsidRDefault="00182993" w:rsidP="00D31E13">
            <w:pPr>
              <w:pStyle w:val="TableParagraph"/>
              <w:ind w:right="95"/>
              <w:jc w:val="right"/>
              <w:rPr>
                <w:sz w:val="24"/>
                <w:szCs w:val="24"/>
              </w:rPr>
            </w:pPr>
            <w:r w:rsidRPr="00662C00">
              <w:rPr>
                <w:spacing w:val="-10"/>
                <w:sz w:val="24"/>
                <w:szCs w:val="24"/>
              </w:rPr>
              <w:t>3</w:t>
            </w:r>
          </w:p>
        </w:tc>
        <w:tc>
          <w:tcPr>
            <w:tcW w:w="1332" w:type="dxa"/>
          </w:tcPr>
          <w:p w14:paraId="23932B69" w14:textId="77777777" w:rsidR="00182993" w:rsidRPr="00662C00" w:rsidRDefault="00182993" w:rsidP="00D31E13">
            <w:pPr>
              <w:pStyle w:val="TableParagraph"/>
              <w:spacing w:line="218"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1413</w:t>
            </w:r>
          </w:p>
          <w:p w14:paraId="5FF527B8" w14:textId="77777777" w:rsidR="00182993" w:rsidRPr="00662C00" w:rsidRDefault="00182993" w:rsidP="00D31E13">
            <w:pPr>
              <w:pStyle w:val="TableParagraph"/>
              <w:spacing w:line="216" w:lineRule="exact"/>
              <w:ind w:left="216"/>
              <w:rPr>
                <w:b/>
                <w:i/>
                <w:sz w:val="24"/>
                <w:szCs w:val="24"/>
              </w:rPr>
            </w:pPr>
            <w:r w:rsidRPr="00662C00">
              <w:rPr>
                <w:b/>
                <w:i/>
                <w:spacing w:val="-5"/>
                <w:sz w:val="24"/>
                <w:szCs w:val="24"/>
                <w:u w:val="single"/>
              </w:rPr>
              <w:t>OR</w:t>
            </w:r>
          </w:p>
          <w:p w14:paraId="5B01B01C" w14:textId="77777777" w:rsidR="00182993" w:rsidRPr="00662C00" w:rsidRDefault="00182993" w:rsidP="00D31E13">
            <w:pPr>
              <w:pStyle w:val="TableParagraph"/>
              <w:spacing w:line="217"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2413</w:t>
            </w:r>
          </w:p>
        </w:tc>
        <w:tc>
          <w:tcPr>
            <w:tcW w:w="2731" w:type="dxa"/>
          </w:tcPr>
          <w:p w14:paraId="6ACDFC15" w14:textId="77777777" w:rsidR="00182993" w:rsidRPr="00662C00" w:rsidRDefault="00182993" w:rsidP="00D31E13">
            <w:pPr>
              <w:pStyle w:val="TableParagraph"/>
              <w:spacing w:before="4" w:line="208" w:lineRule="auto"/>
              <w:ind w:left="214"/>
              <w:rPr>
                <w:sz w:val="24"/>
                <w:szCs w:val="24"/>
              </w:rPr>
            </w:pPr>
            <w:r w:rsidRPr="00662C00">
              <w:rPr>
                <w:sz w:val="24"/>
                <w:szCs w:val="24"/>
              </w:rPr>
              <w:t>Principles</w:t>
            </w:r>
            <w:r w:rsidRPr="00662C00">
              <w:rPr>
                <w:spacing w:val="-12"/>
                <w:sz w:val="24"/>
                <w:szCs w:val="24"/>
              </w:rPr>
              <w:t xml:space="preserve"> </w:t>
            </w:r>
            <w:r w:rsidRPr="00662C00">
              <w:rPr>
                <w:sz w:val="24"/>
                <w:szCs w:val="24"/>
              </w:rPr>
              <w:t>of</w:t>
            </w:r>
            <w:r w:rsidRPr="00662C00">
              <w:rPr>
                <w:spacing w:val="-11"/>
                <w:sz w:val="24"/>
                <w:szCs w:val="24"/>
              </w:rPr>
              <w:t xml:space="preserve"> </w:t>
            </w:r>
            <w:r w:rsidRPr="00662C00">
              <w:rPr>
                <w:sz w:val="24"/>
                <w:szCs w:val="24"/>
              </w:rPr>
              <w:t xml:space="preserve">Agricultural </w:t>
            </w:r>
            <w:r w:rsidRPr="00662C00">
              <w:rPr>
                <w:spacing w:val="-2"/>
                <w:sz w:val="24"/>
                <w:szCs w:val="24"/>
              </w:rPr>
              <w:t>Management</w:t>
            </w:r>
          </w:p>
          <w:p w14:paraId="7B4CB0A1" w14:textId="77777777" w:rsidR="00182993" w:rsidRPr="00662C00" w:rsidRDefault="00182993" w:rsidP="00D31E13">
            <w:pPr>
              <w:pStyle w:val="TableParagraph"/>
              <w:spacing w:line="219" w:lineRule="exact"/>
              <w:ind w:left="214"/>
              <w:rPr>
                <w:b/>
                <w:i/>
                <w:sz w:val="24"/>
                <w:szCs w:val="24"/>
              </w:rPr>
            </w:pPr>
            <w:r w:rsidRPr="00662C00">
              <w:rPr>
                <w:b/>
                <w:i/>
                <w:spacing w:val="-5"/>
                <w:sz w:val="24"/>
                <w:szCs w:val="24"/>
                <w:u w:val="single"/>
              </w:rPr>
              <w:t>OR</w:t>
            </w:r>
          </w:p>
          <w:p w14:paraId="48210C32" w14:textId="77777777" w:rsidR="00182993" w:rsidRPr="00662C00" w:rsidRDefault="00182993" w:rsidP="00D31E13">
            <w:pPr>
              <w:pStyle w:val="TableParagraph"/>
              <w:spacing w:line="220" w:lineRule="exact"/>
              <w:ind w:left="108"/>
              <w:rPr>
                <w:sz w:val="24"/>
                <w:szCs w:val="24"/>
              </w:rPr>
            </w:pPr>
            <w:r w:rsidRPr="00662C00">
              <w:rPr>
                <w:sz w:val="24"/>
                <w:szCs w:val="24"/>
              </w:rPr>
              <w:t>Farm</w:t>
            </w:r>
            <w:r w:rsidRPr="00662C00">
              <w:rPr>
                <w:spacing w:val="-6"/>
                <w:sz w:val="24"/>
                <w:szCs w:val="24"/>
              </w:rPr>
              <w:t xml:space="preserve"> </w:t>
            </w:r>
            <w:r w:rsidRPr="00662C00">
              <w:rPr>
                <w:spacing w:val="-2"/>
                <w:sz w:val="24"/>
                <w:szCs w:val="24"/>
              </w:rPr>
              <w:t>Management</w:t>
            </w:r>
          </w:p>
        </w:tc>
        <w:tc>
          <w:tcPr>
            <w:tcW w:w="1230" w:type="dxa"/>
          </w:tcPr>
          <w:p w14:paraId="36DDAFCF" w14:textId="77777777" w:rsidR="00182993" w:rsidRPr="00662C00" w:rsidRDefault="00182993" w:rsidP="00D31E13">
            <w:pPr>
              <w:pStyle w:val="TableParagraph"/>
              <w:rPr>
                <w:rFonts w:ascii="Cambria"/>
                <w:sz w:val="24"/>
                <w:szCs w:val="24"/>
              </w:rPr>
            </w:pPr>
          </w:p>
          <w:p w14:paraId="71AE6346" w14:textId="77777777" w:rsidR="00182993" w:rsidRPr="00662C00" w:rsidRDefault="00182993" w:rsidP="00D31E13">
            <w:pPr>
              <w:pStyle w:val="TableParagraph"/>
              <w:spacing w:before="126"/>
              <w:rPr>
                <w:rFonts w:ascii="Cambria"/>
                <w:sz w:val="24"/>
                <w:szCs w:val="24"/>
              </w:rPr>
            </w:pPr>
          </w:p>
          <w:p w14:paraId="4A2374C8" w14:textId="77777777" w:rsidR="00182993" w:rsidRPr="00662C00" w:rsidRDefault="00182993" w:rsidP="00D31E13">
            <w:pPr>
              <w:pStyle w:val="TableParagraph"/>
              <w:ind w:right="94"/>
              <w:jc w:val="right"/>
              <w:rPr>
                <w:sz w:val="24"/>
                <w:szCs w:val="24"/>
              </w:rPr>
            </w:pPr>
            <w:r w:rsidRPr="00662C00">
              <w:rPr>
                <w:spacing w:val="-10"/>
                <w:sz w:val="24"/>
                <w:szCs w:val="24"/>
              </w:rPr>
              <w:t>3</w:t>
            </w:r>
          </w:p>
        </w:tc>
      </w:tr>
      <w:tr w:rsidR="00182993" w:rsidRPr="00662C00" w14:paraId="40013787" w14:textId="77777777" w:rsidTr="00B249A2">
        <w:trPr>
          <w:gridBefore w:val="1"/>
          <w:gridAfter w:val="1"/>
          <w:wBefore w:w="10" w:type="dxa"/>
          <w:wAfter w:w="80" w:type="dxa"/>
          <w:trHeight w:val="489"/>
        </w:trPr>
        <w:tc>
          <w:tcPr>
            <w:tcW w:w="1490" w:type="dxa"/>
          </w:tcPr>
          <w:p w14:paraId="44346DB9" w14:textId="77777777" w:rsidR="00182993" w:rsidRPr="00662C00" w:rsidRDefault="00182993" w:rsidP="00D31E13">
            <w:pPr>
              <w:pStyle w:val="TableParagraph"/>
              <w:spacing w:line="219" w:lineRule="exact"/>
              <w:ind w:left="107"/>
              <w:rPr>
                <w:sz w:val="24"/>
                <w:szCs w:val="24"/>
              </w:rPr>
            </w:pPr>
            <w:r w:rsidRPr="00662C00">
              <w:rPr>
                <w:sz w:val="24"/>
                <w:szCs w:val="24"/>
              </w:rPr>
              <w:t>AGT</w:t>
            </w:r>
            <w:r w:rsidRPr="00662C00">
              <w:rPr>
                <w:spacing w:val="-7"/>
                <w:sz w:val="24"/>
                <w:szCs w:val="24"/>
              </w:rPr>
              <w:t xml:space="preserve"> </w:t>
            </w:r>
            <w:r w:rsidRPr="00662C00">
              <w:rPr>
                <w:spacing w:val="-4"/>
                <w:sz w:val="24"/>
                <w:szCs w:val="24"/>
              </w:rPr>
              <w:t>1513</w:t>
            </w:r>
          </w:p>
        </w:tc>
        <w:tc>
          <w:tcPr>
            <w:tcW w:w="2414" w:type="dxa"/>
          </w:tcPr>
          <w:p w14:paraId="2A621D10" w14:textId="77777777" w:rsidR="00182993" w:rsidRPr="00662C00" w:rsidRDefault="00182993" w:rsidP="00D31E13">
            <w:pPr>
              <w:pStyle w:val="TableParagraph"/>
              <w:spacing w:line="243" w:lineRule="exact"/>
              <w:ind w:left="105"/>
              <w:rPr>
                <w:sz w:val="24"/>
                <w:szCs w:val="24"/>
              </w:rPr>
            </w:pPr>
            <w:r w:rsidRPr="00662C00">
              <w:rPr>
                <w:sz w:val="24"/>
                <w:szCs w:val="24"/>
              </w:rPr>
              <w:t>Principles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pacing w:val="-2"/>
                <w:sz w:val="24"/>
                <w:szCs w:val="24"/>
              </w:rPr>
              <w:t>Agricultural</w:t>
            </w:r>
          </w:p>
          <w:p w14:paraId="1101B3E6" w14:textId="77777777" w:rsidR="00182993" w:rsidRPr="00662C00" w:rsidRDefault="00182993" w:rsidP="00D31E13">
            <w:pPr>
              <w:pStyle w:val="TableParagraph"/>
              <w:spacing w:line="225" w:lineRule="exact"/>
              <w:ind w:left="105"/>
              <w:rPr>
                <w:sz w:val="24"/>
                <w:szCs w:val="24"/>
              </w:rPr>
            </w:pPr>
            <w:r w:rsidRPr="00662C00">
              <w:rPr>
                <w:spacing w:val="-2"/>
                <w:sz w:val="24"/>
                <w:szCs w:val="24"/>
              </w:rPr>
              <w:t>Marketing</w:t>
            </w:r>
          </w:p>
        </w:tc>
        <w:tc>
          <w:tcPr>
            <w:tcW w:w="883" w:type="dxa"/>
          </w:tcPr>
          <w:p w14:paraId="095F442B" w14:textId="77777777" w:rsidR="00182993" w:rsidRPr="00662C00" w:rsidRDefault="00182993" w:rsidP="00D31E13">
            <w:pPr>
              <w:pStyle w:val="TableParagraph"/>
              <w:spacing w:before="27"/>
              <w:rPr>
                <w:rFonts w:ascii="Cambria"/>
                <w:sz w:val="24"/>
                <w:szCs w:val="24"/>
              </w:rPr>
            </w:pPr>
          </w:p>
          <w:p w14:paraId="26C6CF48" w14:textId="77777777" w:rsidR="00182993" w:rsidRPr="00662C00" w:rsidRDefault="00182993" w:rsidP="00D31E13">
            <w:pPr>
              <w:pStyle w:val="TableParagraph"/>
              <w:ind w:right="95"/>
              <w:jc w:val="right"/>
              <w:rPr>
                <w:sz w:val="24"/>
                <w:szCs w:val="24"/>
              </w:rPr>
            </w:pPr>
            <w:r w:rsidRPr="00662C00">
              <w:rPr>
                <w:spacing w:val="-10"/>
                <w:sz w:val="24"/>
                <w:szCs w:val="24"/>
              </w:rPr>
              <w:t>3</w:t>
            </w:r>
          </w:p>
        </w:tc>
        <w:tc>
          <w:tcPr>
            <w:tcW w:w="1332" w:type="dxa"/>
          </w:tcPr>
          <w:p w14:paraId="340AD6B2" w14:textId="77777777" w:rsidR="00182993" w:rsidRPr="00662C00" w:rsidRDefault="00182993" w:rsidP="00D31E13">
            <w:pPr>
              <w:pStyle w:val="TableParagraph"/>
              <w:spacing w:line="219" w:lineRule="exact"/>
              <w:ind w:left="108"/>
              <w:rPr>
                <w:sz w:val="24"/>
                <w:szCs w:val="24"/>
              </w:rPr>
            </w:pPr>
            <w:r w:rsidRPr="00662C00">
              <w:rPr>
                <w:sz w:val="24"/>
                <w:szCs w:val="24"/>
              </w:rPr>
              <w:t>AGT</w:t>
            </w:r>
            <w:r w:rsidRPr="00662C00">
              <w:rPr>
                <w:spacing w:val="-7"/>
                <w:sz w:val="24"/>
                <w:szCs w:val="24"/>
              </w:rPr>
              <w:t xml:space="preserve"> </w:t>
            </w:r>
            <w:r w:rsidRPr="00662C00">
              <w:rPr>
                <w:spacing w:val="-4"/>
                <w:sz w:val="24"/>
                <w:szCs w:val="24"/>
              </w:rPr>
              <w:t>1513</w:t>
            </w:r>
          </w:p>
        </w:tc>
        <w:tc>
          <w:tcPr>
            <w:tcW w:w="2731" w:type="dxa"/>
          </w:tcPr>
          <w:p w14:paraId="1EDB46D4" w14:textId="77777777" w:rsidR="00182993" w:rsidRPr="00662C00" w:rsidRDefault="00182993" w:rsidP="00D31E13">
            <w:pPr>
              <w:pStyle w:val="TableParagraph"/>
              <w:spacing w:line="243" w:lineRule="exact"/>
              <w:ind w:left="108"/>
              <w:rPr>
                <w:sz w:val="24"/>
                <w:szCs w:val="24"/>
              </w:rPr>
            </w:pPr>
            <w:r w:rsidRPr="00662C00">
              <w:rPr>
                <w:sz w:val="24"/>
                <w:szCs w:val="24"/>
              </w:rPr>
              <w:t>Principles</w:t>
            </w:r>
            <w:r w:rsidRPr="00662C00">
              <w:rPr>
                <w:spacing w:val="-5"/>
                <w:sz w:val="24"/>
                <w:szCs w:val="24"/>
              </w:rPr>
              <w:t xml:space="preserve"> </w:t>
            </w:r>
            <w:r w:rsidRPr="00662C00">
              <w:rPr>
                <w:sz w:val="24"/>
                <w:szCs w:val="24"/>
              </w:rPr>
              <w:t>of</w:t>
            </w:r>
            <w:r w:rsidRPr="00662C00">
              <w:rPr>
                <w:spacing w:val="-4"/>
                <w:sz w:val="24"/>
                <w:szCs w:val="24"/>
              </w:rPr>
              <w:t xml:space="preserve"> </w:t>
            </w:r>
            <w:r w:rsidRPr="00662C00">
              <w:rPr>
                <w:spacing w:val="-2"/>
                <w:sz w:val="24"/>
                <w:szCs w:val="24"/>
              </w:rPr>
              <w:t>Agricultural</w:t>
            </w:r>
          </w:p>
          <w:p w14:paraId="5D38F686" w14:textId="77777777" w:rsidR="00182993" w:rsidRPr="00662C00" w:rsidRDefault="00182993" w:rsidP="00D31E13">
            <w:pPr>
              <w:pStyle w:val="TableParagraph"/>
              <w:spacing w:line="225" w:lineRule="exact"/>
              <w:ind w:left="108"/>
              <w:rPr>
                <w:sz w:val="24"/>
                <w:szCs w:val="24"/>
              </w:rPr>
            </w:pPr>
            <w:r w:rsidRPr="00662C00">
              <w:rPr>
                <w:spacing w:val="-2"/>
                <w:sz w:val="24"/>
                <w:szCs w:val="24"/>
              </w:rPr>
              <w:t>Marketing</w:t>
            </w:r>
          </w:p>
        </w:tc>
        <w:tc>
          <w:tcPr>
            <w:tcW w:w="1230" w:type="dxa"/>
          </w:tcPr>
          <w:p w14:paraId="6D5665C4" w14:textId="77777777" w:rsidR="00182993" w:rsidRPr="00662C00" w:rsidRDefault="00182993" w:rsidP="00D31E13">
            <w:pPr>
              <w:pStyle w:val="TableParagraph"/>
              <w:spacing w:before="27"/>
              <w:rPr>
                <w:rFonts w:ascii="Cambria"/>
                <w:sz w:val="24"/>
                <w:szCs w:val="24"/>
              </w:rPr>
            </w:pPr>
          </w:p>
          <w:p w14:paraId="268B1068" w14:textId="77777777" w:rsidR="00182993" w:rsidRPr="00662C00" w:rsidRDefault="00182993" w:rsidP="00D31E13">
            <w:pPr>
              <w:pStyle w:val="TableParagraph"/>
              <w:ind w:right="94"/>
              <w:jc w:val="right"/>
              <w:rPr>
                <w:sz w:val="24"/>
                <w:szCs w:val="24"/>
              </w:rPr>
            </w:pPr>
            <w:r w:rsidRPr="00662C00">
              <w:rPr>
                <w:spacing w:val="-10"/>
                <w:sz w:val="24"/>
                <w:szCs w:val="24"/>
              </w:rPr>
              <w:t>3</w:t>
            </w:r>
          </w:p>
        </w:tc>
      </w:tr>
      <w:tr w:rsidR="00182993" w:rsidRPr="00662C00" w14:paraId="38975DD8" w14:textId="77777777" w:rsidTr="00B249A2">
        <w:trPr>
          <w:gridBefore w:val="1"/>
          <w:gridAfter w:val="1"/>
          <w:wBefore w:w="10" w:type="dxa"/>
          <w:wAfter w:w="80" w:type="dxa"/>
          <w:trHeight w:val="882"/>
        </w:trPr>
        <w:tc>
          <w:tcPr>
            <w:tcW w:w="1490" w:type="dxa"/>
          </w:tcPr>
          <w:p w14:paraId="09BC1668" w14:textId="77777777" w:rsidR="00182993" w:rsidRPr="00662C00" w:rsidRDefault="00182993" w:rsidP="00D31E13">
            <w:pPr>
              <w:pStyle w:val="TableParagraph"/>
              <w:spacing w:line="214" w:lineRule="exact"/>
              <w:ind w:left="215"/>
              <w:rPr>
                <w:sz w:val="24"/>
                <w:szCs w:val="24"/>
              </w:rPr>
            </w:pPr>
            <w:r w:rsidRPr="00662C00">
              <w:rPr>
                <w:sz w:val="24"/>
                <w:szCs w:val="24"/>
              </w:rPr>
              <w:t>AGT</w:t>
            </w:r>
            <w:r w:rsidRPr="00662C00">
              <w:rPr>
                <w:spacing w:val="-7"/>
                <w:sz w:val="24"/>
                <w:szCs w:val="24"/>
              </w:rPr>
              <w:t xml:space="preserve"> </w:t>
            </w:r>
            <w:r w:rsidRPr="00662C00">
              <w:rPr>
                <w:spacing w:val="-4"/>
                <w:sz w:val="24"/>
                <w:szCs w:val="24"/>
              </w:rPr>
              <w:t>1714</w:t>
            </w:r>
          </w:p>
          <w:p w14:paraId="0FB43786" w14:textId="77777777" w:rsidR="00182993" w:rsidRPr="00662C00" w:rsidRDefault="00182993" w:rsidP="00D31E13">
            <w:pPr>
              <w:pStyle w:val="TableParagraph"/>
              <w:spacing w:line="216" w:lineRule="exact"/>
              <w:ind w:left="215"/>
              <w:rPr>
                <w:b/>
                <w:i/>
                <w:sz w:val="24"/>
                <w:szCs w:val="24"/>
              </w:rPr>
            </w:pPr>
            <w:r w:rsidRPr="00662C00">
              <w:rPr>
                <w:b/>
                <w:i/>
                <w:spacing w:val="-5"/>
                <w:sz w:val="24"/>
                <w:szCs w:val="24"/>
                <w:u w:val="single"/>
              </w:rPr>
              <w:t>OR</w:t>
            </w:r>
          </w:p>
          <w:p w14:paraId="0FC2DBCF" w14:textId="77777777" w:rsidR="00182993" w:rsidRPr="00662C00" w:rsidRDefault="00182993" w:rsidP="00D31E13">
            <w:pPr>
              <w:pStyle w:val="TableParagraph"/>
              <w:spacing w:line="218" w:lineRule="exact"/>
              <w:ind w:left="107"/>
              <w:rPr>
                <w:sz w:val="24"/>
                <w:szCs w:val="24"/>
              </w:rPr>
            </w:pPr>
            <w:r w:rsidRPr="00662C00">
              <w:rPr>
                <w:sz w:val="24"/>
                <w:szCs w:val="24"/>
              </w:rPr>
              <w:t>AGR</w:t>
            </w:r>
            <w:r w:rsidRPr="00662C00">
              <w:rPr>
                <w:spacing w:val="-5"/>
                <w:sz w:val="24"/>
                <w:szCs w:val="24"/>
              </w:rPr>
              <w:t xml:space="preserve"> </w:t>
            </w:r>
            <w:r w:rsidRPr="00662C00">
              <w:rPr>
                <w:spacing w:val="-4"/>
                <w:sz w:val="24"/>
                <w:szCs w:val="24"/>
              </w:rPr>
              <w:t>2314</w:t>
            </w:r>
          </w:p>
        </w:tc>
        <w:tc>
          <w:tcPr>
            <w:tcW w:w="2414" w:type="dxa"/>
          </w:tcPr>
          <w:p w14:paraId="41775CA8" w14:textId="77777777" w:rsidR="00182993" w:rsidRPr="00662C00" w:rsidRDefault="00182993" w:rsidP="00D31E13">
            <w:pPr>
              <w:pStyle w:val="TableParagraph"/>
              <w:spacing w:before="2" w:line="208" w:lineRule="auto"/>
              <w:ind w:left="211" w:right="261"/>
              <w:rPr>
                <w:b/>
                <w:i/>
                <w:sz w:val="24"/>
                <w:szCs w:val="24"/>
              </w:rPr>
            </w:pPr>
            <w:r w:rsidRPr="00662C00">
              <w:rPr>
                <w:sz w:val="24"/>
                <w:szCs w:val="24"/>
              </w:rPr>
              <w:t>Applied Soils – Conservation</w:t>
            </w:r>
            <w:r w:rsidRPr="00662C00">
              <w:rPr>
                <w:spacing w:val="-12"/>
                <w:sz w:val="24"/>
                <w:szCs w:val="24"/>
              </w:rPr>
              <w:t xml:space="preserve"> </w:t>
            </w:r>
            <w:r w:rsidRPr="00662C00">
              <w:rPr>
                <w:sz w:val="24"/>
                <w:szCs w:val="24"/>
              </w:rPr>
              <w:t>and</w:t>
            </w:r>
            <w:r w:rsidRPr="00662C00">
              <w:rPr>
                <w:spacing w:val="-11"/>
                <w:sz w:val="24"/>
                <w:szCs w:val="24"/>
              </w:rPr>
              <w:t xml:space="preserve"> </w:t>
            </w:r>
            <w:r w:rsidRPr="00662C00">
              <w:rPr>
                <w:sz w:val="24"/>
                <w:szCs w:val="24"/>
              </w:rPr>
              <w:t xml:space="preserve">Use </w:t>
            </w:r>
            <w:r w:rsidRPr="00662C00">
              <w:rPr>
                <w:b/>
                <w:i/>
                <w:spacing w:val="-6"/>
                <w:sz w:val="24"/>
                <w:szCs w:val="24"/>
                <w:u w:val="single"/>
              </w:rPr>
              <w:t>OR</w:t>
            </w:r>
          </w:p>
          <w:p w14:paraId="1B2A6550" w14:textId="77777777" w:rsidR="00182993" w:rsidRPr="00662C00" w:rsidRDefault="00182993" w:rsidP="00D31E13">
            <w:pPr>
              <w:pStyle w:val="TableParagraph"/>
              <w:spacing w:line="223" w:lineRule="exact"/>
              <w:ind w:left="105"/>
              <w:rPr>
                <w:sz w:val="24"/>
                <w:szCs w:val="24"/>
              </w:rPr>
            </w:pPr>
            <w:r w:rsidRPr="00662C00">
              <w:rPr>
                <w:sz w:val="24"/>
                <w:szCs w:val="24"/>
              </w:rPr>
              <w:t>Basic</w:t>
            </w:r>
            <w:r w:rsidRPr="00662C00">
              <w:rPr>
                <w:spacing w:val="-6"/>
                <w:sz w:val="24"/>
                <w:szCs w:val="24"/>
              </w:rPr>
              <w:t xml:space="preserve"> </w:t>
            </w:r>
            <w:r w:rsidRPr="00662C00">
              <w:rPr>
                <w:spacing w:val="-2"/>
                <w:sz w:val="24"/>
                <w:szCs w:val="24"/>
              </w:rPr>
              <w:t>Soils</w:t>
            </w:r>
          </w:p>
        </w:tc>
        <w:tc>
          <w:tcPr>
            <w:tcW w:w="883" w:type="dxa"/>
          </w:tcPr>
          <w:p w14:paraId="447D5E17" w14:textId="77777777" w:rsidR="00182993" w:rsidRPr="00662C00" w:rsidRDefault="00182993" w:rsidP="00D31E13">
            <w:pPr>
              <w:pStyle w:val="TableParagraph"/>
              <w:rPr>
                <w:rFonts w:ascii="Cambria"/>
                <w:sz w:val="24"/>
                <w:szCs w:val="24"/>
              </w:rPr>
            </w:pPr>
          </w:p>
          <w:p w14:paraId="188F82C2" w14:textId="77777777" w:rsidR="00182993" w:rsidRPr="00662C00" w:rsidRDefault="00182993" w:rsidP="00D31E13">
            <w:pPr>
              <w:pStyle w:val="TableParagraph"/>
              <w:spacing w:before="123"/>
              <w:rPr>
                <w:rFonts w:ascii="Cambria"/>
                <w:sz w:val="24"/>
                <w:szCs w:val="24"/>
              </w:rPr>
            </w:pPr>
          </w:p>
          <w:p w14:paraId="5497FD41" w14:textId="77777777" w:rsidR="00182993" w:rsidRPr="00662C00" w:rsidRDefault="00182993" w:rsidP="00D31E13">
            <w:pPr>
              <w:pStyle w:val="TableParagraph"/>
              <w:spacing w:before="1"/>
              <w:ind w:right="95"/>
              <w:jc w:val="right"/>
              <w:rPr>
                <w:sz w:val="24"/>
                <w:szCs w:val="24"/>
              </w:rPr>
            </w:pPr>
            <w:r w:rsidRPr="00662C00">
              <w:rPr>
                <w:spacing w:val="-10"/>
                <w:sz w:val="24"/>
                <w:szCs w:val="24"/>
              </w:rPr>
              <w:t>4</w:t>
            </w:r>
          </w:p>
        </w:tc>
        <w:tc>
          <w:tcPr>
            <w:tcW w:w="1332" w:type="dxa"/>
          </w:tcPr>
          <w:p w14:paraId="65DB89F7" w14:textId="77777777" w:rsidR="00182993" w:rsidRPr="00662C00" w:rsidRDefault="00182993" w:rsidP="00D31E13">
            <w:pPr>
              <w:pStyle w:val="TableParagraph"/>
              <w:spacing w:line="214" w:lineRule="exact"/>
              <w:ind w:left="216"/>
              <w:rPr>
                <w:sz w:val="24"/>
                <w:szCs w:val="24"/>
              </w:rPr>
            </w:pPr>
            <w:r w:rsidRPr="00662C00">
              <w:rPr>
                <w:sz w:val="24"/>
                <w:szCs w:val="24"/>
              </w:rPr>
              <w:t>AGT</w:t>
            </w:r>
            <w:r w:rsidRPr="00662C00">
              <w:rPr>
                <w:spacing w:val="-7"/>
                <w:sz w:val="24"/>
                <w:szCs w:val="24"/>
              </w:rPr>
              <w:t xml:space="preserve"> </w:t>
            </w:r>
            <w:r w:rsidRPr="00662C00">
              <w:rPr>
                <w:spacing w:val="-4"/>
                <w:sz w:val="24"/>
                <w:szCs w:val="24"/>
              </w:rPr>
              <w:t>1714</w:t>
            </w:r>
          </w:p>
          <w:p w14:paraId="3248C364" w14:textId="77777777" w:rsidR="00182993" w:rsidRPr="00662C00" w:rsidRDefault="00182993" w:rsidP="00D31E13">
            <w:pPr>
              <w:pStyle w:val="TableParagraph"/>
              <w:spacing w:line="216" w:lineRule="exact"/>
              <w:ind w:left="216"/>
              <w:rPr>
                <w:b/>
                <w:i/>
                <w:sz w:val="24"/>
                <w:szCs w:val="24"/>
              </w:rPr>
            </w:pPr>
            <w:r w:rsidRPr="00662C00">
              <w:rPr>
                <w:b/>
                <w:i/>
                <w:spacing w:val="-5"/>
                <w:sz w:val="24"/>
                <w:szCs w:val="24"/>
                <w:u w:val="single"/>
              </w:rPr>
              <w:t>OR</w:t>
            </w:r>
          </w:p>
          <w:p w14:paraId="2C7C9411" w14:textId="77777777" w:rsidR="00182993" w:rsidRPr="00662C00" w:rsidRDefault="00182993" w:rsidP="00D31E13">
            <w:pPr>
              <w:pStyle w:val="TableParagraph"/>
              <w:spacing w:line="218" w:lineRule="exact"/>
              <w:ind w:left="108"/>
              <w:rPr>
                <w:sz w:val="24"/>
                <w:szCs w:val="24"/>
              </w:rPr>
            </w:pPr>
            <w:r w:rsidRPr="00662C00">
              <w:rPr>
                <w:sz w:val="24"/>
                <w:szCs w:val="24"/>
              </w:rPr>
              <w:t>AGR</w:t>
            </w:r>
            <w:r w:rsidRPr="00662C00">
              <w:rPr>
                <w:spacing w:val="-5"/>
                <w:sz w:val="24"/>
                <w:szCs w:val="24"/>
              </w:rPr>
              <w:t xml:space="preserve"> </w:t>
            </w:r>
            <w:r w:rsidRPr="00662C00">
              <w:rPr>
                <w:spacing w:val="-4"/>
                <w:sz w:val="24"/>
                <w:szCs w:val="24"/>
              </w:rPr>
              <w:t>2314</w:t>
            </w:r>
          </w:p>
        </w:tc>
        <w:tc>
          <w:tcPr>
            <w:tcW w:w="2731" w:type="dxa"/>
          </w:tcPr>
          <w:p w14:paraId="4249279E" w14:textId="77777777" w:rsidR="00182993" w:rsidRPr="00662C00" w:rsidRDefault="00182993" w:rsidP="00D31E13">
            <w:pPr>
              <w:pStyle w:val="TableParagraph"/>
              <w:spacing w:before="4" w:line="206" w:lineRule="auto"/>
              <w:ind w:left="214"/>
              <w:rPr>
                <w:sz w:val="24"/>
                <w:szCs w:val="24"/>
              </w:rPr>
            </w:pPr>
            <w:r w:rsidRPr="00662C00">
              <w:rPr>
                <w:sz w:val="24"/>
                <w:szCs w:val="24"/>
              </w:rPr>
              <w:t>Applied</w:t>
            </w:r>
            <w:r w:rsidRPr="00662C00">
              <w:rPr>
                <w:spacing w:val="-12"/>
                <w:sz w:val="24"/>
                <w:szCs w:val="24"/>
              </w:rPr>
              <w:t xml:space="preserve"> </w:t>
            </w:r>
            <w:r w:rsidRPr="00662C00">
              <w:rPr>
                <w:sz w:val="24"/>
                <w:szCs w:val="24"/>
              </w:rPr>
              <w:t>Soils</w:t>
            </w:r>
            <w:r w:rsidRPr="00662C00">
              <w:rPr>
                <w:spacing w:val="-11"/>
                <w:sz w:val="24"/>
                <w:szCs w:val="24"/>
              </w:rPr>
              <w:t xml:space="preserve"> </w:t>
            </w:r>
            <w:r w:rsidRPr="00662C00">
              <w:rPr>
                <w:sz w:val="24"/>
                <w:szCs w:val="24"/>
              </w:rPr>
              <w:t>–</w:t>
            </w:r>
            <w:r w:rsidRPr="00662C00">
              <w:rPr>
                <w:spacing w:val="-11"/>
                <w:sz w:val="24"/>
                <w:szCs w:val="24"/>
              </w:rPr>
              <w:t xml:space="preserve"> </w:t>
            </w:r>
            <w:r w:rsidRPr="00662C00">
              <w:rPr>
                <w:sz w:val="24"/>
                <w:szCs w:val="24"/>
              </w:rPr>
              <w:t>Conservation and Use</w:t>
            </w:r>
          </w:p>
          <w:p w14:paraId="0B81B144" w14:textId="77777777" w:rsidR="00182993" w:rsidRPr="00662C00" w:rsidRDefault="00182993" w:rsidP="00D31E13">
            <w:pPr>
              <w:pStyle w:val="TableParagraph"/>
              <w:spacing w:line="219" w:lineRule="exact"/>
              <w:ind w:left="214"/>
              <w:rPr>
                <w:b/>
                <w:i/>
                <w:sz w:val="24"/>
                <w:szCs w:val="24"/>
              </w:rPr>
            </w:pPr>
            <w:r w:rsidRPr="00662C00">
              <w:rPr>
                <w:b/>
                <w:i/>
                <w:spacing w:val="-5"/>
                <w:sz w:val="24"/>
                <w:szCs w:val="24"/>
                <w:u w:val="single"/>
              </w:rPr>
              <w:t>OR</w:t>
            </w:r>
          </w:p>
          <w:p w14:paraId="097A4184" w14:textId="77777777" w:rsidR="00182993" w:rsidRPr="00662C00" w:rsidRDefault="00182993" w:rsidP="00D31E13">
            <w:pPr>
              <w:pStyle w:val="TableParagraph"/>
              <w:spacing w:line="220" w:lineRule="exact"/>
              <w:ind w:left="108"/>
              <w:rPr>
                <w:sz w:val="24"/>
                <w:szCs w:val="24"/>
              </w:rPr>
            </w:pPr>
            <w:r w:rsidRPr="00662C00">
              <w:rPr>
                <w:sz w:val="24"/>
                <w:szCs w:val="24"/>
              </w:rPr>
              <w:t>Basic</w:t>
            </w:r>
            <w:r w:rsidRPr="00662C00">
              <w:rPr>
                <w:spacing w:val="-6"/>
                <w:sz w:val="24"/>
                <w:szCs w:val="24"/>
              </w:rPr>
              <w:t xml:space="preserve"> </w:t>
            </w:r>
            <w:r w:rsidRPr="00662C00">
              <w:rPr>
                <w:spacing w:val="-2"/>
                <w:sz w:val="24"/>
                <w:szCs w:val="24"/>
              </w:rPr>
              <w:t>Soils</w:t>
            </w:r>
          </w:p>
        </w:tc>
        <w:tc>
          <w:tcPr>
            <w:tcW w:w="1230" w:type="dxa"/>
          </w:tcPr>
          <w:p w14:paraId="32302731" w14:textId="77777777" w:rsidR="00182993" w:rsidRPr="00662C00" w:rsidRDefault="00182993" w:rsidP="00D31E13">
            <w:pPr>
              <w:pStyle w:val="TableParagraph"/>
              <w:rPr>
                <w:rFonts w:ascii="Cambria"/>
                <w:sz w:val="24"/>
                <w:szCs w:val="24"/>
              </w:rPr>
            </w:pPr>
          </w:p>
          <w:p w14:paraId="7C5C4C27" w14:textId="77777777" w:rsidR="00182993" w:rsidRPr="00662C00" w:rsidRDefault="00182993" w:rsidP="00D31E13">
            <w:pPr>
              <w:pStyle w:val="TableParagraph"/>
              <w:spacing w:before="123"/>
              <w:rPr>
                <w:rFonts w:ascii="Cambria"/>
                <w:sz w:val="24"/>
                <w:szCs w:val="24"/>
              </w:rPr>
            </w:pPr>
          </w:p>
          <w:p w14:paraId="7BE26DB3" w14:textId="77777777" w:rsidR="00182993" w:rsidRPr="00662C00" w:rsidRDefault="00182993" w:rsidP="00D31E13">
            <w:pPr>
              <w:pStyle w:val="TableParagraph"/>
              <w:spacing w:before="1"/>
              <w:ind w:right="94"/>
              <w:jc w:val="right"/>
              <w:rPr>
                <w:sz w:val="24"/>
                <w:szCs w:val="24"/>
              </w:rPr>
            </w:pPr>
            <w:r w:rsidRPr="00662C00">
              <w:rPr>
                <w:spacing w:val="-10"/>
                <w:sz w:val="24"/>
                <w:szCs w:val="24"/>
              </w:rPr>
              <w:t>4</w:t>
            </w:r>
          </w:p>
        </w:tc>
      </w:tr>
      <w:tr w:rsidR="00182993" w:rsidRPr="00662C00" w14:paraId="78983208" w14:textId="77777777" w:rsidTr="00B249A2">
        <w:trPr>
          <w:gridBefore w:val="1"/>
          <w:gridAfter w:val="1"/>
          <w:wBefore w:w="10" w:type="dxa"/>
          <w:wAfter w:w="80" w:type="dxa"/>
          <w:trHeight w:val="244"/>
        </w:trPr>
        <w:tc>
          <w:tcPr>
            <w:tcW w:w="1490" w:type="dxa"/>
          </w:tcPr>
          <w:p w14:paraId="21F7FE03" w14:textId="77777777" w:rsidR="00182993" w:rsidRPr="00662C00" w:rsidRDefault="00182993" w:rsidP="00D31E13">
            <w:pPr>
              <w:pStyle w:val="TableParagraph"/>
              <w:spacing w:line="219" w:lineRule="exact"/>
              <w:ind w:left="107"/>
              <w:rPr>
                <w:sz w:val="24"/>
                <w:szCs w:val="24"/>
              </w:rPr>
            </w:pPr>
            <w:r w:rsidRPr="00662C00">
              <w:rPr>
                <w:sz w:val="24"/>
                <w:szCs w:val="24"/>
              </w:rPr>
              <w:t>AGT</w:t>
            </w:r>
            <w:r w:rsidRPr="00662C00">
              <w:rPr>
                <w:spacing w:val="-7"/>
                <w:sz w:val="24"/>
                <w:szCs w:val="24"/>
              </w:rPr>
              <w:t xml:space="preserve"> </w:t>
            </w:r>
            <w:r w:rsidRPr="00662C00">
              <w:rPr>
                <w:spacing w:val="-4"/>
                <w:sz w:val="24"/>
                <w:szCs w:val="24"/>
              </w:rPr>
              <w:t>1613</w:t>
            </w:r>
          </w:p>
        </w:tc>
        <w:tc>
          <w:tcPr>
            <w:tcW w:w="2414" w:type="dxa"/>
          </w:tcPr>
          <w:p w14:paraId="41D88B10" w14:textId="77777777" w:rsidR="00182993" w:rsidRPr="00662C00" w:rsidRDefault="00182993" w:rsidP="00D31E13">
            <w:pPr>
              <w:pStyle w:val="TableParagraph"/>
              <w:spacing w:line="224" w:lineRule="exact"/>
              <w:ind w:left="105"/>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883" w:type="dxa"/>
          </w:tcPr>
          <w:p w14:paraId="2B5BB3B7" w14:textId="77777777" w:rsidR="00182993" w:rsidRPr="00662C00" w:rsidRDefault="00182993" w:rsidP="00D31E13">
            <w:pPr>
              <w:pStyle w:val="TableParagraph"/>
              <w:spacing w:before="11" w:line="214" w:lineRule="exact"/>
              <w:ind w:right="95"/>
              <w:jc w:val="right"/>
              <w:rPr>
                <w:sz w:val="24"/>
                <w:szCs w:val="24"/>
              </w:rPr>
            </w:pPr>
            <w:r w:rsidRPr="00662C00">
              <w:rPr>
                <w:spacing w:val="-10"/>
                <w:sz w:val="24"/>
                <w:szCs w:val="24"/>
              </w:rPr>
              <w:t>3</w:t>
            </w:r>
          </w:p>
        </w:tc>
        <w:tc>
          <w:tcPr>
            <w:tcW w:w="1332" w:type="dxa"/>
          </w:tcPr>
          <w:p w14:paraId="780A3138" w14:textId="77777777" w:rsidR="00182993" w:rsidRPr="00662C00" w:rsidRDefault="00182993" w:rsidP="00D31E13">
            <w:pPr>
              <w:pStyle w:val="TableParagraph"/>
              <w:spacing w:line="219" w:lineRule="exact"/>
              <w:ind w:left="108"/>
              <w:rPr>
                <w:sz w:val="24"/>
                <w:szCs w:val="24"/>
              </w:rPr>
            </w:pPr>
            <w:r w:rsidRPr="00662C00">
              <w:rPr>
                <w:sz w:val="24"/>
                <w:szCs w:val="24"/>
              </w:rPr>
              <w:t>AGT</w:t>
            </w:r>
            <w:r w:rsidRPr="00662C00">
              <w:rPr>
                <w:spacing w:val="-7"/>
                <w:sz w:val="24"/>
                <w:szCs w:val="24"/>
              </w:rPr>
              <w:t xml:space="preserve"> </w:t>
            </w:r>
            <w:r w:rsidRPr="00662C00">
              <w:rPr>
                <w:spacing w:val="-4"/>
                <w:sz w:val="24"/>
                <w:szCs w:val="24"/>
              </w:rPr>
              <w:t>1613</w:t>
            </w:r>
          </w:p>
        </w:tc>
        <w:tc>
          <w:tcPr>
            <w:tcW w:w="2731" w:type="dxa"/>
          </w:tcPr>
          <w:p w14:paraId="3A0F24F5" w14:textId="77777777" w:rsidR="00182993" w:rsidRPr="00662C00" w:rsidRDefault="00182993" w:rsidP="00D31E13">
            <w:pPr>
              <w:pStyle w:val="TableParagraph"/>
              <w:spacing w:line="224" w:lineRule="exact"/>
              <w:ind w:left="108"/>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Records</w:t>
            </w:r>
          </w:p>
        </w:tc>
        <w:tc>
          <w:tcPr>
            <w:tcW w:w="1230" w:type="dxa"/>
          </w:tcPr>
          <w:p w14:paraId="7209AF55" w14:textId="77777777" w:rsidR="00182993" w:rsidRPr="00662C00" w:rsidRDefault="00182993" w:rsidP="00D31E13">
            <w:pPr>
              <w:pStyle w:val="TableParagraph"/>
              <w:spacing w:before="11" w:line="214" w:lineRule="exact"/>
              <w:ind w:right="94"/>
              <w:jc w:val="right"/>
              <w:rPr>
                <w:sz w:val="24"/>
                <w:szCs w:val="24"/>
              </w:rPr>
            </w:pPr>
            <w:r w:rsidRPr="00662C00">
              <w:rPr>
                <w:spacing w:val="-10"/>
                <w:sz w:val="24"/>
                <w:szCs w:val="24"/>
              </w:rPr>
              <w:t>3</w:t>
            </w:r>
          </w:p>
        </w:tc>
      </w:tr>
      <w:tr w:rsidR="00182993" w:rsidRPr="00662C00" w14:paraId="0A6D25F4" w14:textId="77777777" w:rsidTr="00B249A2">
        <w:trPr>
          <w:gridBefore w:val="1"/>
          <w:gridAfter w:val="1"/>
          <w:wBefore w:w="10" w:type="dxa"/>
          <w:wAfter w:w="80" w:type="dxa"/>
          <w:trHeight w:val="489"/>
        </w:trPr>
        <w:tc>
          <w:tcPr>
            <w:tcW w:w="1490" w:type="dxa"/>
          </w:tcPr>
          <w:p w14:paraId="01C45B50" w14:textId="77777777" w:rsidR="00182993" w:rsidRPr="00662C00" w:rsidRDefault="00182993" w:rsidP="00D31E13">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2663</w:t>
            </w:r>
          </w:p>
        </w:tc>
        <w:tc>
          <w:tcPr>
            <w:tcW w:w="2414" w:type="dxa"/>
          </w:tcPr>
          <w:p w14:paraId="64EFD005" w14:textId="77777777" w:rsidR="00182993" w:rsidRPr="00662C00" w:rsidRDefault="00182993" w:rsidP="00D31E13">
            <w:pPr>
              <w:pStyle w:val="TableParagraph"/>
              <w:spacing w:before="9"/>
              <w:rPr>
                <w:rFonts w:ascii="Cambria"/>
                <w:sz w:val="24"/>
                <w:szCs w:val="24"/>
              </w:rPr>
            </w:pPr>
          </w:p>
          <w:p w14:paraId="5F0C465B" w14:textId="77777777" w:rsidR="00182993" w:rsidRPr="00662C00" w:rsidRDefault="00182993" w:rsidP="00D31E13">
            <w:pPr>
              <w:pStyle w:val="TableParagraph"/>
              <w:spacing w:line="225" w:lineRule="exact"/>
              <w:ind w:left="105"/>
              <w:rPr>
                <w:sz w:val="24"/>
                <w:szCs w:val="24"/>
              </w:rPr>
            </w:pPr>
            <w:r w:rsidRPr="00662C00">
              <w:rPr>
                <w:sz w:val="24"/>
                <w:szCs w:val="24"/>
              </w:rPr>
              <w:t>Applied</w:t>
            </w:r>
            <w:r w:rsidRPr="00662C00">
              <w:rPr>
                <w:spacing w:val="-6"/>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Nutrition</w:t>
            </w:r>
          </w:p>
        </w:tc>
        <w:tc>
          <w:tcPr>
            <w:tcW w:w="883" w:type="dxa"/>
          </w:tcPr>
          <w:p w14:paraId="74F3E92C" w14:textId="77777777" w:rsidR="00182993" w:rsidRPr="00662C00" w:rsidRDefault="00182993" w:rsidP="00D31E13">
            <w:pPr>
              <w:pStyle w:val="TableParagraph"/>
              <w:spacing w:before="4"/>
              <w:rPr>
                <w:rFonts w:ascii="Cambria"/>
                <w:sz w:val="24"/>
                <w:szCs w:val="24"/>
              </w:rPr>
            </w:pPr>
          </w:p>
          <w:p w14:paraId="4C452E33" w14:textId="77777777" w:rsidR="00182993" w:rsidRPr="00662C00" w:rsidRDefault="00182993" w:rsidP="00D31E13">
            <w:pPr>
              <w:pStyle w:val="TableParagraph"/>
              <w:spacing w:line="230" w:lineRule="exact"/>
              <w:ind w:right="97"/>
              <w:jc w:val="right"/>
              <w:rPr>
                <w:sz w:val="24"/>
                <w:szCs w:val="24"/>
              </w:rPr>
            </w:pPr>
            <w:r w:rsidRPr="00662C00">
              <w:rPr>
                <w:spacing w:val="-10"/>
                <w:sz w:val="24"/>
                <w:szCs w:val="24"/>
              </w:rPr>
              <w:t>3</w:t>
            </w:r>
          </w:p>
        </w:tc>
        <w:tc>
          <w:tcPr>
            <w:tcW w:w="1332" w:type="dxa"/>
          </w:tcPr>
          <w:p w14:paraId="150A460D"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2663</w:t>
            </w:r>
          </w:p>
        </w:tc>
        <w:tc>
          <w:tcPr>
            <w:tcW w:w="2731" w:type="dxa"/>
          </w:tcPr>
          <w:p w14:paraId="462E2D4D" w14:textId="77777777" w:rsidR="00182993" w:rsidRPr="00662C00" w:rsidRDefault="00182993" w:rsidP="00D31E13">
            <w:pPr>
              <w:pStyle w:val="TableParagraph"/>
              <w:spacing w:before="9"/>
              <w:rPr>
                <w:rFonts w:ascii="Cambria"/>
                <w:sz w:val="24"/>
                <w:szCs w:val="24"/>
              </w:rPr>
            </w:pPr>
          </w:p>
          <w:p w14:paraId="748CAEDF" w14:textId="77777777" w:rsidR="00182993" w:rsidRPr="00662C00" w:rsidRDefault="00182993" w:rsidP="00D31E13">
            <w:pPr>
              <w:pStyle w:val="TableParagraph"/>
              <w:spacing w:line="225" w:lineRule="exact"/>
              <w:ind w:left="108"/>
              <w:rPr>
                <w:sz w:val="24"/>
                <w:szCs w:val="24"/>
              </w:rPr>
            </w:pPr>
            <w:r w:rsidRPr="00662C00">
              <w:rPr>
                <w:sz w:val="24"/>
                <w:szCs w:val="24"/>
              </w:rPr>
              <w:t>Applied</w:t>
            </w:r>
            <w:r w:rsidRPr="00662C00">
              <w:rPr>
                <w:spacing w:val="-6"/>
                <w:sz w:val="24"/>
                <w:szCs w:val="24"/>
              </w:rPr>
              <w:t xml:space="preserve"> </w:t>
            </w:r>
            <w:r w:rsidRPr="00662C00">
              <w:rPr>
                <w:sz w:val="24"/>
                <w:szCs w:val="24"/>
              </w:rPr>
              <w:t>Animal</w:t>
            </w:r>
            <w:r w:rsidRPr="00662C00">
              <w:rPr>
                <w:spacing w:val="-6"/>
                <w:sz w:val="24"/>
                <w:szCs w:val="24"/>
              </w:rPr>
              <w:t xml:space="preserve"> </w:t>
            </w:r>
            <w:r w:rsidRPr="00662C00">
              <w:rPr>
                <w:spacing w:val="-2"/>
                <w:sz w:val="24"/>
                <w:szCs w:val="24"/>
              </w:rPr>
              <w:t>Nutrition</w:t>
            </w:r>
          </w:p>
        </w:tc>
        <w:tc>
          <w:tcPr>
            <w:tcW w:w="1230" w:type="dxa"/>
          </w:tcPr>
          <w:p w14:paraId="541DA14A" w14:textId="77777777" w:rsidR="00182993" w:rsidRPr="00662C00" w:rsidRDefault="00182993" w:rsidP="00D31E13">
            <w:pPr>
              <w:pStyle w:val="TableParagraph"/>
              <w:spacing w:before="4"/>
              <w:rPr>
                <w:rFonts w:ascii="Cambria"/>
                <w:sz w:val="24"/>
                <w:szCs w:val="24"/>
              </w:rPr>
            </w:pPr>
          </w:p>
          <w:p w14:paraId="0FC16C87" w14:textId="77777777" w:rsidR="00182993" w:rsidRPr="00662C00" w:rsidRDefault="00182993" w:rsidP="00D31E13">
            <w:pPr>
              <w:pStyle w:val="TableParagraph"/>
              <w:spacing w:line="230" w:lineRule="exact"/>
              <w:ind w:right="97"/>
              <w:jc w:val="right"/>
              <w:rPr>
                <w:sz w:val="24"/>
                <w:szCs w:val="24"/>
              </w:rPr>
            </w:pPr>
            <w:r w:rsidRPr="00662C00">
              <w:rPr>
                <w:spacing w:val="-10"/>
                <w:sz w:val="24"/>
                <w:szCs w:val="24"/>
              </w:rPr>
              <w:t>3</w:t>
            </w:r>
          </w:p>
        </w:tc>
      </w:tr>
      <w:tr w:rsidR="00182993" w:rsidRPr="00662C00" w14:paraId="366FE739" w14:textId="77777777" w:rsidTr="00B249A2">
        <w:trPr>
          <w:gridBefore w:val="1"/>
          <w:gridAfter w:val="1"/>
          <w:wBefore w:w="10" w:type="dxa"/>
          <w:wAfter w:w="80" w:type="dxa"/>
          <w:trHeight w:val="489"/>
        </w:trPr>
        <w:tc>
          <w:tcPr>
            <w:tcW w:w="1490" w:type="dxa"/>
          </w:tcPr>
          <w:p w14:paraId="1855A9E1" w14:textId="77777777" w:rsidR="00182993" w:rsidRPr="00662C00" w:rsidRDefault="00182993" w:rsidP="00D31E13">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1913</w:t>
            </w:r>
          </w:p>
        </w:tc>
        <w:tc>
          <w:tcPr>
            <w:tcW w:w="2414" w:type="dxa"/>
          </w:tcPr>
          <w:p w14:paraId="2962E4F9" w14:textId="77777777" w:rsidR="00182993" w:rsidRPr="00662C00" w:rsidRDefault="00182993" w:rsidP="00D31E13">
            <w:pPr>
              <w:pStyle w:val="TableParagraph"/>
              <w:spacing w:before="9"/>
              <w:rPr>
                <w:rFonts w:ascii="Cambria"/>
                <w:sz w:val="24"/>
                <w:szCs w:val="24"/>
              </w:rPr>
            </w:pPr>
          </w:p>
          <w:p w14:paraId="51F6DBD4" w14:textId="77777777" w:rsidR="00182993" w:rsidRPr="00662C00" w:rsidRDefault="00182993" w:rsidP="00D31E13">
            <w:pPr>
              <w:pStyle w:val="TableParagraph"/>
              <w:spacing w:line="225" w:lineRule="exact"/>
              <w:ind w:left="105"/>
              <w:rPr>
                <w:sz w:val="24"/>
                <w:szCs w:val="24"/>
              </w:rPr>
            </w:pPr>
            <w:r w:rsidRPr="00662C00">
              <w:rPr>
                <w:sz w:val="24"/>
                <w:szCs w:val="24"/>
              </w:rPr>
              <w:t>Animal</w:t>
            </w:r>
            <w:r w:rsidRPr="00662C00">
              <w:rPr>
                <w:spacing w:val="-7"/>
                <w:sz w:val="24"/>
                <w:szCs w:val="24"/>
              </w:rPr>
              <w:t xml:space="preserve"> </w:t>
            </w:r>
            <w:r w:rsidRPr="00662C00">
              <w:rPr>
                <w:spacing w:val="-2"/>
                <w:sz w:val="24"/>
                <w:szCs w:val="24"/>
              </w:rPr>
              <w:t>Reproduction</w:t>
            </w:r>
          </w:p>
        </w:tc>
        <w:tc>
          <w:tcPr>
            <w:tcW w:w="883" w:type="dxa"/>
          </w:tcPr>
          <w:p w14:paraId="065C36C6" w14:textId="77777777" w:rsidR="00182993" w:rsidRPr="00662C00" w:rsidRDefault="00182993" w:rsidP="00D31E13">
            <w:pPr>
              <w:pStyle w:val="TableParagraph"/>
              <w:spacing w:before="4"/>
              <w:rPr>
                <w:rFonts w:ascii="Cambria"/>
                <w:sz w:val="24"/>
                <w:szCs w:val="24"/>
              </w:rPr>
            </w:pPr>
          </w:p>
          <w:p w14:paraId="1AAE0CD8" w14:textId="77777777" w:rsidR="00182993" w:rsidRPr="00662C00" w:rsidRDefault="00182993" w:rsidP="00D31E13">
            <w:pPr>
              <w:pStyle w:val="TableParagraph"/>
              <w:spacing w:line="230" w:lineRule="exact"/>
              <w:ind w:right="97"/>
              <w:jc w:val="right"/>
              <w:rPr>
                <w:sz w:val="24"/>
                <w:szCs w:val="24"/>
              </w:rPr>
            </w:pPr>
            <w:r w:rsidRPr="00662C00">
              <w:rPr>
                <w:spacing w:val="-10"/>
                <w:sz w:val="24"/>
                <w:szCs w:val="24"/>
              </w:rPr>
              <w:t>3</w:t>
            </w:r>
          </w:p>
        </w:tc>
        <w:tc>
          <w:tcPr>
            <w:tcW w:w="1332" w:type="dxa"/>
          </w:tcPr>
          <w:p w14:paraId="222F75D0"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1913</w:t>
            </w:r>
          </w:p>
        </w:tc>
        <w:tc>
          <w:tcPr>
            <w:tcW w:w="2731" w:type="dxa"/>
          </w:tcPr>
          <w:p w14:paraId="11C78103" w14:textId="77777777" w:rsidR="00182993" w:rsidRPr="00662C00" w:rsidRDefault="00182993" w:rsidP="00D31E13">
            <w:pPr>
              <w:pStyle w:val="TableParagraph"/>
              <w:spacing w:before="9"/>
              <w:rPr>
                <w:rFonts w:ascii="Cambria"/>
                <w:sz w:val="24"/>
                <w:szCs w:val="24"/>
              </w:rPr>
            </w:pPr>
          </w:p>
          <w:p w14:paraId="2DACF867" w14:textId="77777777" w:rsidR="00182993" w:rsidRPr="00662C00" w:rsidRDefault="00182993" w:rsidP="00D31E13">
            <w:pPr>
              <w:pStyle w:val="TableParagraph"/>
              <w:spacing w:line="225" w:lineRule="exact"/>
              <w:ind w:left="108"/>
              <w:rPr>
                <w:sz w:val="24"/>
                <w:szCs w:val="24"/>
              </w:rPr>
            </w:pPr>
            <w:r w:rsidRPr="00662C00">
              <w:rPr>
                <w:sz w:val="24"/>
                <w:szCs w:val="24"/>
              </w:rPr>
              <w:t>Animal</w:t>
            </w:r>
            <w:r w:rsidRPr="00662C00">
              <w:rPr>
                <w:spacing w:val="-7"/>
                <w:sz w:val="24"/>
                <w:szCs w:val="24"/>
              </w:rPr>
              <w:t xml:space="preserve"> </w:t>
            </w:r>
            <w:r w:rsidRPr="00662C00">
              <w:rPr>
                <w:spacing w:val="-2"/>
                <w:sz w:val="24"/>
                <w:szCs w:val="24"/>
              </w:rPr>
              <w:t>Reproduction</w:t>
            </w:r>
          </w:p>
        </w:tc>
        <w:tc>
          <w:tcPr>
            <w:tcW w:w="1230" w:type="dxa"/>
          </w:tcPr>
          <w:p w14:paraId="5FC2569E" w14:textId="77777777" w:rsidR="00182993" w:rsidRPr="00662C00" w:rsidRDefault="00182993" w:rsidP="00D31E13">
            <w:pPr>
              <w:pStyle w:val="TableParagraph"/>
              <w:spacing w:before="4"/>
              <w:rPr>
                <w:rFonts w:ascii="Cambria"/>
                <w:sz w:val="24"/>
                <w:szCs w:val="24"/>
              </w:rPr>
            </w:pPr>
          </w:p>
          <w:p w14:paraId="3D81C503" w14:textId="77777777" w:rsidR="00182993" w:rsidRPr="00662C00" w:rsidRDefault="00182993" w:rsidP="00D31E13">
            <w:pPr>
              <w:pStyle w:val="TableParagraph"/>
              <w:spacing w:line="230" w:lineRule="exact"/>
              <w:ind w:right="97"/>
              <w:jc w:val="right"/>
              <w:rPr>
                <w:sz w:val="24"/>
                <w:szCs w:val="24"/>
              </w:rPr>
            </w:pPr>
            <w:r w:rsidRPr="00662C00">
              <w:rPr>
                <w:spacing w:val="-10"/>
                <w:sz w:val="24"/>
                <w:szCs w:val="24"/>
              </w:rPr>
              <w:t>3</w:t>
            </w:r>
          </w:p>
        </w:tc>
      </w:tr>
      <w:tr w:rsidR="00182993" w:rsidRPr="00662C00" w14:paraId="4DD26DC3" w14:textId="77777777" w:rsidTr="00B249A2">
        <w:trPr>
          <w:gridBefore w:val="1"/>
          <w:gridAfter w:val="1"/>
          <w:wBefore w:w="10" w:type="dxa"/>
          <w:wAfter w:w="80" w:type="dxa"/>
          <w:trHeight w:val="244"/>
        </w:trPr>
        <w:tc>
          <w:tcPr>
            <w:tcW w:w="1490" w:type="dxa"/>
          </w:tcPr>
          <w:p w14:paraId="7E063518"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2613</w:t>
            </w:r>
          </w:p>
        </w:tc>
        <w:tc>
          <w:tcPr>
            <w:tcW w:w="2414" w:type="dxa"/>
          </w:tcPr>
          <w:p w14:paraId="4F2FCD2F" w14:textId="77777777" w:rsidR="00182993" w:rsidRPr="00662C00" w:rsidRDefault="00182993" w:rsidP="00D31E13">
            <w:pPr>
              <w:pStyle w:val="TableParagraph"/>
              <w:spacing w:line="224" w:lineRule="exact"/>
              <w:ind w:left="105"/>
              <w:rPr>
                <w:sz w:val="24"/>
                <w:szCs w:val="24"/>
              </w:rPr>
            </w:pPr>
            <w:r w:rsidRPr="00662C00">
              <w:rPr>
                <w:sz w:val="24"/>
                <w:szCs w:val="24"/>
              </w:rPr>
              <w:t>Forage</w:t>
            </w:r>
            <w:r w:rsidRPr="00662C00">
              <w:rPr>
                <w:spacing w:val="-5"/>
                <w:sz w:val="24"/>
                <w:szCs w:val="24"/>
              </w:rPr>
              <w:t xml:space="preserve"> </w:t>
            </w:r>
            <w:r w:rsidRPr="00662C00">
              <w:rPr>
                <w:sz w:val="24"/>
                <w:szCs w:val="24"/>
              </w:rPr>
              <w:t>and</w:t>
            </w:r>
            <w:r w:rsidRPr="00662C00">
              <w:rPr>
                <w:spacing w:val="-5"/>
                <w:sz w:val="24"/>
                <w:szCs w:val="24"/>
              </w:rPr>
              <w:t xml:space="preserve"> </w:t>
            </w:r>
            <w:r w:rsidRPr="00662C00">
              <w:rPr>
                <w:sz w:val="24"/>
                <w:szCs w:val="24"/>
              </w:rPr>
              <w:t>Pasture</w:t>
            </w:r>
            <w:r w:rsidRPr="00662C00">
              <w:rPr>
                <w:spacing w:val="-6"/>
                <w:sz w:val="24"/>
                <w:szCs w:val="24"/>
              </w:rPr>
              <w:t xml:space="preserve"> </w:t>
            </w:r>
            <w:r w:rsidRPr="00662C00">
              <w:rPr>
                <w:spacing w:val="-4"/>
                <w:sz w:val="24"/>
                <w:szCs w:val="24"/>
              </w:rPr>
              <w:t>Crops</w:t>
            </w:r>
          </w:p>
        </w:tc>
        <w:tc>
          <w:tcPr>
            <w:tcW w:w="883" w:type="dxa"/>
          </w:tcPr>
          <w:p w14:paraId="77DF5A77"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c>
          <w:tcPr>
            <w:tcW w:w="1332" w:type="dxa"/>
          </w:tcPr>
          <w:p w14:paraId="4E9E71A1" w14:textId="77777777" w:rsidR="00182993" w:rsidRPr="00662C00" w:rsidRDefault="00182993" w:rsidP="00D31E13">
            <w:pPr>
              <w:pStyle w:val="TableParagraph"/>
              <w:spacing w:line="224" w:lineRule="exact"/>
              <w:ind w:left="109"/>
              <w:rPr>
                <w:sz w:val="24"/>
                <w:szCs w:val="24"/>
              </w:rPr>
            </w:pPr>
            <w:r w:rsidRPr="00662C00">
              <w:rPr>
                <w:sz w:val="24"/>
                <w:szCs w:val="24"/>
              </w:rPr>
              <w:t>AGT</w:t>
            </w:r>
            <w:r w:rsidRPr="00662C00">
              <w:rPr>
                <w:spacing w:val="-8"/>
                <w:sz w:val="24"/>
                <w:szCs w:val="24"/>
              </w:rPr>
              <w:t xml:space="preserve"> </w:t>
            </w:r>
            <w:r w:rsidRPr="00662C00">
              <w:rPr>
                <w:spacing w:val="-4"/>
                <w:sz w:val="24"/>
                <w:szCs w:val="24"/>
              </w:rPr>
              <w:t>2613</w:t>
            </w:r>
          </w:p>
        </w:tc>
        <w:tc>
          <w:tcPr>
            <w:tcW w:w="2731" w:type="dxa"/>
          </w:tcPr>
          <w:p w14:paraId="2F7A04A2" w14:textId="77777777" w:rsidR="00182993" w:rsidRPr="00662C00" w:rsidRDefault="00182993" w:rsidP="00D31E13">
            <w:pPr>
              <w:pStyle w:val="TableParagraph"/>
              <w:spacing w:line="224" w:lineRule="exact"/>
              <w:ind w:left="108"/>
              <w:rPr>
                <w:sz w:val="24"/>
                <w:szCs w:val="24"/>
              </w:rPr>
            </w:pPr>
            <w:r w:rsidRPr="00662C00">
              <w:rPr>
                <w:sz w:val="24"/>
                <w:szCs w:val="24"/>
              </w:rPr>
              <w:t>Forage</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Pasture</w:t>
            </w:r>
            <w:r w:rsidRPr="00662C00">
              <w:rPr>
                <w:spacing w:val="-6"/>
                <w:sz w:val="24"/>
                <w:szCs w:val="24"/>
              </w:rPr>
              <w:t xml:space="preserve"> </w:t>
            </w:r>
            <w:r w:rsidRPr="00662C00">
              <w:rPr>
                <w:spacing w:val="-4"/>
                <w:sz w:val="24"/>
                <w:szCs w:val="24"/>
              </w:rPr>
              <w:t>Crops</w:t>
            </w:r>
          </w:p>
        </w:tc>
        <w:tc>
          <w:tcPr>
            <w:tcW w:w="1230" w:type="dxa"/>
          </w:tcPr>
          <w:p w14:paraId="771077D7"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r>
      <w:tr w:rsidR="00182993" w:rsidRPr="00662C00" w14:paraId="5D5372AB" w14:textId="77777777" w:rsidTr="00B249A2">
        <w:trPr>
          <w:gridBefore w:val="1"/>
          <w:gridAfter w:val="1"/>
          <w:wBefore w:w="10" w:type="dxa"/>
          <w:wAfter w:w="80" w:type="dxa"/>
          <w:trHeight w:val="486"/>
        </w:trPr>
        <w:tc>
          <w:tcPr>
            <w:tcW w:w="1490" w:type="dxa"/>
          </w:tcPr>
          <w:p w14:paraId="1CC9B905" w14:textId="77777777" w:rsidR="00182993" w:rsidRPr="00662C00" w:rsidRDefault="00182993" w:rsidP="00D31E13">
            <w:pPr>
              <w:pStyle w:val="TableParagraph"/>
              <w:spacing w:line="243" w:lineRule="exact"/>
              <w:ind w:left="107"/>
              <w:rPr>
                <w:sz w:val="24"/>
                <w:szCs w:val="24"/>
              </w:rPr>
            </w:pPr>
            <w:r w:rsidRPr="00662C00">
              <w:rPr>
                <w:sz w:val="24"/>
                <w:szCs w:val="24"/>
              </w:rPr>
              <w:lastRenderedPageBreak/>
              <w:t>AGT</w:t>
            </w:r>
            <w:r w:rsidRPr="00662C00">
              <w:rPr>
                <w:spacing w:val="-6"/>
                <w:sz w:val="24"/>
                <w:szCs w:val="24"/>
              </w:rPr>
              <w:t xml:space="preserve"> </w:t>
            </w:r>
            <w:r w:rsidRPr="00662C00">
              <w:rPr>
                <w:spacing w:val="-4"/>
                <w:sz w:val="24"/>
                <w:szCs w:val="24"/>
              </w:rPr>
              <w:t>2523</w:t>
            </w:r>
          </w:p>
        </w:tc>
        <w:tc>
          <w:tcPr>
            <w:tcW w:w="2414" w:type="dxa"/>
          </w:tcPr>
          <w:p w14:paraId="01CBACDE" w14:textId="77777777" w:rsidR="00182993" w:rsidRPr="00662C00" w:rsidRDefault="00182993" w:rsidP="00D31E13">
            <w:pPr>
              <w:pStyle w:val="TableParagraph"/>
              <w:spacing w:line="243" w:lineRule="exact"/>
              <w:ind w:left="105"/>
              <w:rPr>
                <w:sz w:val="24"/>
                <w:szCs w:val="24"/>
              </w:rPr>
            </w:pPr>
            <w:r w:rsidRPr="00662C00">
              <w:rPr>
                <w:sz w:val="24"/>
                <w:szCs w:val="24"/>
              </w:rPr>
              <w:t>Introduction</w:t>
            </w:r>
            <w:r w:rsidRPr="00662C00">
              <w:rPr>
                <w:spacing w:val="-3"/>
                <w:sz w:val="24"/>
                <w:szCs w:val="24"/>
              </w:rPr>
              <w:t xml:space="preserve"> </w:t>
            </w:r>
            <w:r w:rsidRPr="00662C00">
              <w:rPr>
                <w:sz w:val="24"/>
                <w:szCs w:val="24"/>
              </w:rPr>
              <w:t>to</w:t>
            </w:r>
            <w:r w:rsidRPr="00662C00">
              <w:rPr>
                <w:spacing w:val="-5"/>
                <w:sz w:val="24"/>
                <w:szCs w:val="24"/>
              </w:rPr>
              <w:t xml:space="preserve"> </w:t>
            </w:r>
            <w:r w:rsidRPr="00662C00">
              <w:rPr>
                <w:spacing w:val="-2"/>
                <w:sz w:val="24"/>
                <w:szCs w:val="24"/>
              </w:rPr>
              <w:t>Poultry</w:t>
            </w:r>
          </w:p>
          <w:p w14:paraId="7DB36F07" w14:textId="77777777" w:rsidR="00182993" w:rsidRPr="00662C00" w:rsidRDefault="00182993" w:rsidP="00D31E13">
            <w:pPr>
              <w:pStyle w:val="TableParagraph"/>
              <w:spacing w:line="223" w:lineRule="exact"/>
              <w:ind w:left="105"/>
              <w:rPr>
                <w:sz w:val="24"/>
                <w:szCs w:val="24"/>
              </w:rPr>
            </w:pPr>
            <w:r w:rsidRPr="00662C00">
              <w:rPr>
                <w:spacing w:val="-2"/>
                <w:sz w:val="24"/>
                <w:szCs w:val="24"/>
              </w:rPr>
              <w:t>Production</w:t>
            </w:r>
          </w:p>
        </w:tc>
        <w:tc>
          <w:tcPr>
            <w:tcW w:w="883" w:type="dxa"/>
          </w:tcPr>
          <w:p w14:paraId="67B74A17" w14:textId="77777777" w:rsidR="00182993" w:rsidRPr="00662C00" w:rsidRDefault="00182993" w:rsidP="00D31E13">
            <w:pPr>
              <w:pStyle w:val="TableParagraph"/>
              <w:spacing w:before="121"/>
              <w:ind w:right="97"/>
              <w:jc w:val="right"/>
              <w:rPr>
                <w:sz w:val="24"/>
                <w:szCs w:val="24"/>
              </w:rPr>
            </w:pPr>
            <w:r w:rsidRPr="00662C00">
              <w:rPr>
                <w:spacing w:val="-10"/>
                <w:sz w:val="24"/>
                <w:szCs w:val="24"/>
              </w:rPr>
              <w:t>3</w:t>
            </w:r>
          </w:p>
        </w:tc>
        <w:tc>
          <w:tcPr>
            <w:tcW w:w="1332" w:type="dxa"/>
          </w:tcPr>
          <w:p w14:paraId="7DA25082"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2523</w:t>
            </w:r>
          </w:p>
        </w:tc>
        <w:tc>
          <w:tcPr>
            <w:tcW w:w="2731" w:type="dxa"/>
          </w:tcPr>
          <w:p w14:paraId="56F78A9B" w14:textId="77777777" w:rsidR="00182993" w:rsidRPr="00662C00" w:rsidRDefault="00182993" w:rsidP="00D31E13">
            <w:pPr>
              <w:pStyle w:val="TableParagraph"/>
              <w:spacing w:line="243" w:lineRule="exact"/>
              <w:ind w:left="108"/>
              <w:rPr>
                <w:sz w:val="24"/>
                <w:szCs w:val="24"/>
              </w:rPr>
            </w:pPr>
            <w:r w:rsidRPr="00662C00">
              <w:rPr>
                <w:sz w:val="24"/>
                <w:szCs w:val="24"/>
              </w:rPr>
              <w:t>Introduction</w:t>
            </w:r>
            <w:r w:rsidRPr="00662C00">
              <w:rPr>
                <w:spacing w:val="-3"/>
                <w:sz w:val="24"/>
                <w:szCs w:val="24"/>
              </w:rPr>
              <w:t xml:space="preserve"> </w:t>
            </w:r>
            <w:r w:rsidRPr="00662C00">
              <w:rPr>
                <w:sz w:val="24"/>
                <w:szCs w:val="24"/>
              </w:rPr>
              <w:t>to</w:t>
            </w:r>
            <w:r w:rsidRPr="00662C00">
              <w:rPr>
                <w:spacing w:val="-4"/>
                <w:sz w:val="24"/>
                <w:szCs w:val="24"/>
              </w:rPr>
              <w:t xml:space="preserve"> </w:t>
            </w:r>
            <w:r w:rsidRPr="00662C00">
              <w:rPr>
                <w:spacing w:val="-2"/>
                <w:sz w:val="24"/>
                <w:szCs w:val="24"/>
              </w:rPr>
              <w:t>Poultry</w:t>
            </w:r>
          </w:p>
          <w:p w14:paraId="718D2E0D" w14:textId="77777777" w:rsidR="00182993" w:rsidRPr="00662C00" w:rsidRDefault="00182993" w:rsidP="00D31E13">
            <w:pPr>
              <w:pStyle w:val="TableParagraph"/>
              <w:spacing w:line="223" w:lineRule="exact"/>
              <w:ind w:left="108"/>
              <w:rPr>
                <w:sz w:val="24"/>
                <w:szCs w:val="24"/>
              </w:rPr>
            </w:pPr>
            <w:r w:rsidRPr="00662C00">
              <w:rPr>
                <w:spacing w:val="-2"/>
                <w:sz w:val="24"/>
                <w:szCs w:val="24"/>
              </w:rPr>
              <w:t>Production</w:t>
            </w:r>
          </w:p>
        </w:tc>
        <w:tc>
          <w:tcPr>
            <w:tcW w:w="1230" w:type="dxa"/>
          </w:tcPr>
          <w:p w14:paraId="502CAF71" w14:textId="77777777" w:rsidR="00182993" w:rsidRPr="00662C00" w:rsidRDefault="00182993" w:rsidP="00D31E13">
            <w:pPr>
              <w:pStyle w:val="TableParagraph"/>
              <w:spacing w:before="121"/>
              <w:ind w:right="97"/>
              <w:jc w:val="right"/>
              <w:rPr>
                <w:sz w:val="24"/>
                <w:szCs w:val="24"/>
              </w:rPr>
            </w:pPr>
            <w:r w:rsidRPr="00662C00">
              <w:rPr>
                <w:spacing w:val="-10"/>
                <w:sz w:val="24"/>
                <w:szCs w:val="24"/>
              </w:rPr>
              <w:t>3</w:t>
            </w:r>
          </w:p>
        </w:tc>
      </w:tr>
      <w:tr w:rsidR="00182993" w:rsidRPr="00662C00" w14:paraId="47A60F82" w14:textId="77777777" w:rsidTr="00B249A2">
        <w:trPr>
          <w:trHeight w:val="491"/>
        </w:trPr>
        <w:tc>
          <w:tcPr>
            <w:tcW w:w="1500" w:type="dxa"/>
            <w:gridSpan w:val="2"/>
          </w:tcPr>
          <w:p w14:paraId="1DD8C5A7" w14:textId="77777777" w:rsidR="00182993" w:rsidRPr="00662C00" w:rsidRDefault="00182993" w:rsidP="00D31E13">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2533</w:t>
            </w:r>
          </w:p>
        </w:tc>
        <w:tc>
          <w:tcPr>
            <w:tcW w:w="2414" w:type="dxa"/>
          </w:tcPr>
          <w:p w14:paraId="202364B2" w14:textId="77777777" w:rsidR="00182993" w:rsidRPr="00662C00" w:rsidRDefault="00182993" w:rsidP="00D31E13">
            <w:pPr>
              <w:pStyle w:val="TableParagraph"/>
              <w:spacing w:before="14"/>
              <w:rPr>
                <w:rFonts w:ascii="Cambria"/>
                <w:sz w:val="24"/>
                <w:szCs w:val="24"/>
              </w:rPr>
            </w:pPr>
          </w:p>
          <w:p w14:paraId="08DAD004" w14:textId="77777777" w:rsidR="00182993" w:rsidRPr="00662C00" w:rsidRDefault="00182993" w:rsidP="00D31E13">
            <w:pPr>
              <w:pStyle w:val="TableParagraph"/>
              <w:spacing w:line="223" w:lineRule="exact"/>
              <w:ind w:left="105"/>
              <w:rPr>
                <w:sz w:val="24"/>
                <w:szCs w:val="24"/>
              </w:rPr>
            </w:pPr>
            <w:r w:rsidRPr="00662C00">
              <w:rPr>
                <w:sz w:val="24"/>
                <w:szCs w:val="24"/>
              </w:rPr>
              <w:t>Poultry</w:t>
            </w:r>
            <w:r w:rsidRPr="00662C00">
              <w:rPr>
                <w:spacing w:val="-3"/>
                <w:sz w:val="24"/>
                <w:szCs w:val="24"/>
              </w:rPr>
              <w:t xml:space="preserve"> </w:t>
            </w:r>
            <w:r w:rsidRPr="00662C00">
              <w:rPr>
                <w:spacing w:val="-2"/>
                <w:sz w:val="24"/>
                <w:szCs w:val="24"/>
              </w:rPr>
              <w:t>Nutrition</w:t>
            </w:r>
          </w:p>
        </w:tc>
        <w:tc>
          <w:tcPr>
            <w:tcW w:w="883" w:type="dxa"/>
          </w:tcPr>
          <w:p w14:paraId="4D6AEAA4" w14:textId="77777777" w:rsidR="00182993" w:rsidRPr="00662C00" w:rsidRDefault="00182993" w:rsidP="00D31E13">
            <w:pPr>
              <w:pStyle w:val="TableParagraph"/>
              <w:spacing w:before="6"/>
              <w:rPr>
                <w:rFonts w:ascii="Cambria"/>
                <w:sz w:val="24"/>
                <w:szCs w:val="24"/>
              </w:rPr>
            </w:pPr>
          </w:p>
          <w:p w14:paraId="19B87078" w14:textId="77777777" w:rsidR="00182993" w:rsidRPr="00662C00" w:rsidRDefault="00182993" w:rsidP="00D31E13">
            <w:pPr>
              <w:pStyle w:val="TableParagraph"/>
              <w:spacing w:before="1" w:line="230" w:lineRule="exact"/>
              <w:ind w:right="97"/>
              <w:jc w:val="right"/>
              <w:rPr>
                <w:sz w:val="24"/>
                <w:szCs w:val="24"/>
              </w:rPr>
            </w:pPr>
            <w:r w:rsidRPr="00662C00">
              <w:rPr>
                <w:spacing w:val="-10"/>
                <w:sz w:val="24"/>
                <w:szCs w:val="24"/>
              </w:rPr>
              <w:t>3</w:t>
            </w:r>
          </w:p>
        </w:tc>
        <w:tc>
          <w:tcPr>
            <w:tcW w:w="1332" w:type="dxa"/>
          </w:tcPr>
          <w:p w14:paraId="53BF6BBB"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2533</w:t>
            </w:r>
          </w:p>
        </w:tc>
        <w:tc>
          <w:tcPr>
            <w:tcW w:w="2731" w:type="dxa"/>
          </w:tcPr>
          <w:p w14:paraId="7194D15A" w14:textId="77777777" w:rsidR="00182993" w:rsidRPr="00662C00" w:rsidRDefault="00182993" w:rsidP="00D31E13">
            <w:pPr>
              <w:pStyle w:val="TableParagraph"/>
              <w:spacing w:before="14"/>
              <w:rPr>
                <w:rFonts w:ascii="Cambria"/>
                <w:sz w:val="24"/>
                <w:szCs w:val="24"/>
              </w:rPr>
            </w:pPr>
          </w:p>
          <w:p w14:paraId="75306387" w14:textId="77777777" w:rsidR="00182993" w:rsidRPr="00662C00" w:rsidRDefault="00182993" w:rsidP="00D31E13">
            <w:pPr>
              <w:pStyle w:val="TableParagraph"/>
              <w:spacing w:line="223" w:lineRule="exact"/>
              <w:ind w:left="108"/>
              <w:rPr>
                <w:sz w:val="24"/>
                <w:szCs w:val="24"/>
              </w:rPr>
            </w:pPr>
            <w:r w:rsidRPr="00662C00">
              <w:rPr>
                <w:sz w:val="24"/>
                <w:szCs w:val="24"/>
              </w:rPr>
              <w:t>Poultry</w:t>
            </w:r>
            <w:r w:rsidRPr="00662C00">
              <w:rPr>
                <w:spacing w:val="-3"/>
                <w:sz w:val="24"/>
                <w:szCs w:val="24"/>
              </w:rPr>
              <w:t xml:space="preserve"> </w:t>
            </w:r>
            <w:r w:rsidRPr="00662C00">
              <w:rPr>
                <w:spacing w:val="-2"/>
                <w:sz w:val="24"/>
                <w:szCs w:val="24"/>
              </w:rPr>
              <w:t>Nutrition</w:t>
            </w:r>
          </w:p>
        </w:tc>
        <w:tc>
          <w:tcPr>
            <w:tcW w:w="1310" w:type="dxa"/>
            <w:gridSpan w:val="2"/>
          </w:tcPr>
          <w:p w14:paraId="5C67195E" w14:textId="77777777" w:rsidR="00182993" w:rsidRPr="00662C00" w:rsidRDefault="00182993" w:rsidP="00D31E13">
            <w:pPr>
              <w:pStyle w:val="TableParagraph"/>
              <w:spacing w:before="6"/>
              <w:rPr>
                <w:rFonts w:ascii="Cambria"/>
                <w:sz w:val="24"/>
                <w:szCs w:val="24"/>
              </w:rPr>
            </w:pPr>
          </w:p>
          <w:p w14:paraId="7A451791" w14:textId="77777777" w:rsidR="00182993" w:rsidRPr="00662C00" w:rsidRDefault="00182993" w:rsidP="00D31E13">
            <w:pPr>
              <w:pStyle w:val="TableParagraph"/>
              <w:spacing w:before="1" w:line="230" w:lineRule="exact"/>
              <w:ind w:right="97"/>
              <w:jc w:val="right"/>
              <w:rPr>
                <w:sz w:val="24"/>
                <w:szCs w:val="24"/>
              </w:rPr>
            </w:pPr>
            <w:r w:rsidRPr="00662C00">
              <w:rPr>
                <w:spacing w:val="-10"/>
                <w:sz w:val="24"/>
                <w:szCs w:val="24"/>
              </w:rPr>
              <w:t>3</w:t>
            </w:r>
          </w:p>
        </w:tc>
      </w:tr>
      <w:tr w:rsidR="00182993" w:rsidRPr="00662C00" w14:paraId="026162AD" w14:textId="77777777" w:rsidTr="00B249A2">
        <w:trPr>
          <w:trHeight w:val="489"/>
        </w:trPr>
        <w:tc>
          <w:tcPr>
            <w:tcW w:w="1500" w:type="dxa"/>
            <w:gridSpan w:val="2"/>
          </w:tcPr>
          <w:p w14:paraId="48ADD58D" w14:textId="77777777" w:rsidR="00182993" w:rsidRPr="00662C00" w:rsidRDefault="00182993" w:rsidP="00D31E13">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2543</w:t>
            </w:r>
          </w:p>
        </w:tc>
        <w:tc>
          <w:tcPr>
            <w:tcW w:w="2414" w:type="dxa"/>
          </w:tcPr>
          <w:p w14:paraId="4FE66E91" w14:textId="77777777" w:rsidR="00182993" w:rsidRPr="00662C00" w:rsidRDefault="00182993" w:rsidP="00D31E13">
            <w:pPr>
              <w:pStyle w:val="TableParagraph"/>
              <w:spacing w:line="243" w:lineRule="exact"/>
              <w:ind w:left="105"/>
              <w:rPr>
                <w:sz w:val="24"/>
                <w:szCs w:val="24"/>
              </w:rPr>
            </w:pPr>
            <w:r w:rsidRPr="00662C00">
              <w:rPr>
                <w:spacing w:val="-2"/>
                <w:sz w:val="24"/>
                <w:szCs w:val="24"/>
              </w:rPr>
              <w:t>Hatchery/Feed</w:t>
            </w:r>
            <w:r w:rsidRPr="00662C00">
              <w:rPr>
                <w:spacing w:val="12"/>
                <w:sz w:val="24"/>
                <w:szCs w:val="24"/>
              </w:rPr>
              <w:t xml:space="preserve"> </w:t>
            </w:r>
            <w:r w:rsidRPr="00662C00">
              <w:rPr>
                <w:spacing w:val="-4"/>
                <w:sz w:val="24"/>
                <w:szCs w:val="24"/>
              </w:rPr>
              <w:t>Mill</w:t>
            </w:r>
          </w:p>
          <w:p w14:paraId="562CA38A" w14:textId="77777777" w:rsidR="00182993" w:rsidRPr="00662C00" w:rsidRDefault="00182993" w:rsidP="00D31E13">
            <w:pPr>
              <w:pStyle w:val="TableParagraph"/>
              <w:spacing w:line="225" w:lineRule="exact"/>
              <w:ind w:left="105"/>
              <w:rPr>
                <w:sz w:val="24"/>
                <w:szCs w:val="24"/>
              </w:rPr>
            </w:pPr>
            <w:r w:rsidRPr="00662C00">
              <w:rPr>
                <w:spacing w:val="-2"/>
                <w:sz w:val="24"/>
                <w:szCs w:val="24"/>
              </w:rPr>
              <w:t>Management</w:t>
            </w:r>
          </w:p>
        </w:tc>
        <w:tc>
          <w:tcPr>
            <w:tcW w:w="883" w:type="dxa"/>
          </w:tcPr>
          <w:p w14:paraId="098AD06F" w14:textId="77777777" w:rsidR="00182993" w:rsidRPr="00662C00" w:rsidRDefault="00182993" w:rsidP="00D31E13">
            <w:pPr>
              <w:pStyle w:val="TableParagraph"/>
              <w:spacing w:before="121"/>
              <w:ind w:right="97"/>
              <w:jc w:val="right"/>
              <w:rPr>
                <w:sz w:val="24"/>
                <w:szCs w:val="24"/>
              </w:rPr>
            </w:pPr>
            <w:r w:rsidRPr="00662C00">
              <w:rPr>
                <w:spacing w:val="-10"/>
                <w:sz w:val="24"/>
                <w:szCs w:val="24"/>
              </w:rPr>
              <w:t>3</w:t>
            </w:r>
          </w:p>
        </w:tc>
        <w:tc>
          <w:tcPr>
            <w:tcW w:w="1332" w:type="dxa"/>
          </w:tcPr>
          <w:p w14:paraId="2D6AE9FF"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2543</w:t>
            </w:r>
          </w:p>
        </w:tc>
        <w:tc>
          <w:tcPr>
            <w:tcW w:w="2731" w:type="dxa"/>
          </w:tcPr>
          <w:p w14:paraId="799FB3E6" w14:textId="77777777" w:rsidR="00182993" w:rsidRPr="00662C00" w:rsidRDefault="00182993" w:rsidP="00D31E13">
            <w:pPr>
              <w:pStyle w:val="TableParagraph"/>
              <w:spacing w:line="243" w:lineRule="exact"/>
              <w:ind w:left="108"/>
              <w:rPr>
                <w:sz w:val="24"/>
                <w:szCs w:val="24"/>
              </w:rPr>
            </w:pPr>
            <w:r w:rsidRPr="00662C00">
              <w:rPr>
                <w:spacing w:val="-2"/>
                <w:sz w:val="24"/>
                <w:szCs w:val="24"/>
              </w:rPr>
              <w:t>Hatchery/Feed</w:t>
            </w:r>
            <w:r w:rsidRPr="00662C00">
              <w:rPr>
                <w:spacing w:val="13"/>
                <w:sz w:val="24"/>
                <w:szCs w:val="24"/>
              </w:rPr>
              <w:t xml:space="preserve"> </w:t>
            </w:r>
            <w:r w:rsidRPr="00662C00">
              <w:rPr>
                <w:spacing w:val="-4"/>
                <w:sz w:val="24"/>
                <w:szCs w:val="24"/>
              </w:rPr>
              <w:t>Mill</w:t>
            </w:r>
          </w:p>
          <w:p w14:paraId="7EC57DB4" w14:textId="77777777" w:rsidR="00182993" w:rsidRPr="00662C00" w:rsidRDefault="00182993" w:rsidP="00D31E13">
            <w:pPr>
              <w:pStyle w:val="TableParagraph"/>
              <w:spacing w:line="225" w:lineRule="exact"/>
              <w:ind w:left="108"/>
              <w:rPr>
                <w:sz w:val="24"/>
                <w:szCs w:val="24"/>
              </w:rPr>
            </w:pPr>
            <w:r w:rsidRPr="00662C00">
              <w:rPr>
                <w:spacing w:val="-2"/>
                <w:sz w:val="24"/>
                <w:szCs w:val="24"/>
              </w:rPr>
              <w:t>Management</w:t>
            </w:r>
          </w:p>
        </w:tc>
        <w:tc>
          <w:tcPr>
            <w:tcW w:w="1310" w:type="dxa"/>
            <w:gridSpan w:val="2"/>
          </w:tcPr>
          <w:p w14:paraId="79746C08" w14:textId="77777777" w:rsidR="00182993" w:rsidRPr="00662C00" w:rsidRDefault="00182993" w:rsidP="00D31E13">
            <w:pPr>
              <w:pStyle w:val="TableParagraph"/>
              <w:spacing w:before="121"/>
              <w:ind w:right="97"/>
              <w:jc w:val="right"/>
              <w:rPr>
                <w:sz w:val="24"/>
                <w:szCs w:val="24"/>
              </w:rPr>
            </w:pPr>
            <w:r w:rsidRPr="00662C00">
              <w:rPr>
                <w:spacing w:val="-10"/>
                <w:sz w:val="24"/>
                <w:szCs w:val="24"/>
              </w:rPr>
              <w:t>3</w:t>
            </w:r>
          </w:p>
        </w:tc>
      </w:tr>
      <w:tr w:rsidR="00182993" w:rsidRPr="00662C00" w14:paraId="7764EFFC" w14:textId="77777777" w:rsidTr="00B249A2">
        <w:trPr>
          <w:trHeight w:val="489"/>
        </w:trPr>
        <w:tc>
          <w:tcPr>
            <w:tcW w:w="1500" w:type="dxa"/>
            <w:gridSpan w:val="2"/>
          </w:tcPr>
          <w:p w14:paraId="6D132C62" w14:textId="77777777" w:rsidR="00182993" w:rsidRPr="00662C00" w:rsidRDefault="00182993" w:rsidP="00D31E13">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2563</w:t>
            </w:r>
          </w:p>
        </w:tc>
        <w:tc>
          <w:tcPr>
            <w:tcW w:w="2414" w:type="dxa"/>
          </w:tcPr>
          <w:p w14:paraId="139AABE2" w14:textId="77777777" w:rsidR="00182993" w:rsidRPr="00662C00" w:rsidRDefault="00182993" w:rsidP="00D31E13">
            <w:pPr>
              <w:pStyle w:val="TableParagraph"/>
              <w:spacing w:line="243" w:lineRule="exact"/>
              <w:ind w:left="105"/>
              <w:rPr>
                <w:sz w:val="24"/>
                <w:szCs w:val="24"/>
              </w:rPr>
            </w:pPr>
            <w:r w:rsidRPr="00662C00">
              <w:rPr>
                <w:sz w:val="24"/>
                <w:szCs w:val="24"/>
              </w:rPr>
              <w:t>Agricultural</w:t>
            </w:r>
            <w:r w:rsidRPr="00662C00">
              <w:rPr>
                <w:spacing w:val="-9"/>
                <w:sz w:val="24"/>
                <w:szCs w:val="24"/>
              </w:rPr>
              <w:t xml:space="preserve"> </w:t>
            </w:r>
            <w:r w:rsidRPr="00662C00">
              <w:rPr>
                <w:spacing w:val="-2"/>
                <w:sz w:val="24"/>
                <w:szCs w:val="24"/>
              </w:rPr>
              <w:t>Machinery</w:t>
            </w:r>
          </w:p>
          <w:p w14:paraId="2FC0C675" w14:textId="77777777" w:rsidR="00182993" w:rsidRPr="00662C00" w:rsidRDefault="00182993" w:rsidP="00D31E13">
            <w:pPr>
              <w:pStyle w:val="TableParagraph"/>
              <w:spacing w:line="225" w:lineRule="exact"/>
              <w:ind w:left="105"/>
              <w:rPr>
                <w:sz w:val="24"/>
                <w:szCs w:val="24"/>
              </w:rPr>
            </w:pPr>
            <w:r w:rsidRPr="00662C00">
              <w:rPr>
                <w:sz w:val="24"/>
                <w:szCs w:val="24"/>
              </w:rPr>
              <w:t>and</w:t>
            </w:r>
            <w:r w:rsidRPr="00662C00">
              <w:rPr>
                <w:spacing w:val="-1"/>
                <w:sz w:val="24"/>
                <w:szCs w:val="24"/>
              </w:rPr>
              <w:t xml:space="preserve"> </w:t>
            </w:r>
            <w:r w:rsidRPr="00662C00">
              <w:rPr>
                <w:sz w:val="24"/>
                <w:szCs w:val="24"/>
              </w:rPr>
              <w:t>Shop</w:t>
            </w:r>
            <w:r w:rsidRPr="00662C00">
              <w:rPr>
                <w:spacing w:val="-4"/>
                <w:sz w:val="24"/>
                <w:szCs w:val="24"/>
              </w:rPr>
              <w:t xml:space="preserve"> </w:t>
            </w:r>
            <w:r w:rsidRPr="00662C00">
              <w:rPr>
                <w:spacing w:val="-2"/>
                <w:sz w:val="24"/>
                <w:szCs w:val="24"/>
              </w:rPr>
              <w:t>Management</w:t>
            </w:r>
          </w:p>
        </w:tc>
        <w:tc>
          <w:tcPr>
            <w:tcW w:w="883" w:type="dxa"/>
          </w:tcPr>
          <w:p w14:paraId="118A49AD" w14:textId="77777777" w:rsidR="00182993" w:rsidRPr="00662C00" w:rsidRDefault="00182993" w:rsidP="00D31E13">
            <w:pPr>
              <w:pStyle w:val="TableParagraph"/>
              <w:spacing w:before="121"/>
              <w:ind w:right="95"/>
              <w:jc w:val="right"/>
              <w:rPr>
                <w:sz w:val="24"/>
                <w:szCs w:val="24"/>
              </w:rPr>
            </w:pPr>
            <w:r w:rsidRPr="00662C00">
              <w:rPr>
                <w:spacing w:val="-10"/>
                <w:sz w:val="24"/>
                <w:szCs w:val="24"/>
              </w:rPr>
              <w:t>3</w:t>
            </w:r>
          </w:p>
        </w:tc>
        <w:tc>
          <w:tcPr>
            <w:tcW w:w="1332" w:type="dxa"/>
          </w:tcPr>
          <w:p w14:paraId="01393D28"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2563</w:t>
            </w:r>
          </w:p>
        </w:tc>
        <w:tc>
          <w:tcPr>
            <w:tcW w:w="2731" w:type="dxa"/>
          </w:tcPr>
          <w:p w14:paraId="0BEBC9B4" w14:textId="77777777" w:rsidR="00182993" w:rsidRPr="00662C00" w:rsidRDefault="00182993" w:rsidP="00D31E13">
            <w:pPr>
              <w:pStyle w:val="TableParagraph"/>
              <w:spacing w:line="243" w:lineRule="exact"/>
              <w:ind w:left="108"/>
              <w:rPr>
                <w:sz w:val="24"/>
                <w:szCs w:val="24"/>
              </w:rPr>
            </w:pPr>
            <w:r w:rsidRPr="00662C00">
              <w:rPr>
                <w:sz w:val="24"/>
                <w:szCs w:val="24"/>
              </w:rPr>
              <w:t>Agricultural</w:t>
            </w:r>
            <w:r w:rsidRPr="00662C00">
              <w:rPr>
                <w:spacing w:val="-9"/>
                <w:sz w:val="24"/>
                <w:szCs w:val="24"/>
              </w:rPr>
              <w:t xml:space="preserve"> </w:t>
            </w:r>
            <w:r w:rsidRPr="00662C00">
              <w:rPr>
                <w:sz w:val="24"/>
                <w:szCs w:val="24"/>
              </w:rPr>
              <w:t>Machinery</w:t>
            </w:r>
            <w:r w:rsidRPr="00662C00">
              <w:rPr>
                <w:spacing w:val="-8"/>
                <w:sz w:val="24"/>
                <w:szCs w:val="24"/>
              </w:rPr>
              <w:t xml:space="preserve"> </w:t>
            </w:r>
            <w:r w:rsidRPr="00662C00">
              <w:rPr>
                <w:spacing w:val="-5"/>
                <w:sz w:val="24"/>
                <w:szCs w:val="24"/>
              </w:rPr>
              <w:t>and</w:t>
            </w:r>
          </w:p>
          <w:p w14:paraId="6FA5AB45" w14:textId="77777777" w:rsidR="00182993" w:rsidRPr="00662C00" w:rsidRDefault="00182993" w:rsidP="00D31E13">
            <w:pPr>
              <w:pStyle w:val="TableParagraph"/>
              <w:spacing w:line="225" w:lineRule="exact"/>
              <w:ind w:left="108"/>
              <w:rPr>
                <w:sz w:val="24"/>
                <w:szCs w:val="24"/>
              </w:rPr>
            </w:pPr>
            <w:r w:rsidRPr="00662C00">
              <w:rPr>
                <w:sz w:val="24"/>
                <w:szCs w:val="24"/>
              </w:rPr>
              <w:t>Shop</w:t>
            </w:r>
            <w:r w:rsidRPr="00662C00">
              <w:rPr>
                <w:spacing w:val="-3"/>
                <w:sz w:val="24"/>
                <w:szCs w:val="24"/>
              </w:rPr>
              <w:t xml:space="preserve"> </w:t>
            </w:r>
            <w:r w:rsidRPr="00662C00">
              <w:rPr>
                <w:spacing w:val="-2"/>
                <w:sz w:val="24"/>
                <w:szCs w:val="24"/>
              </w:rPr>
              <w:t>Management</w:t>
            </w:r>
          </w:p>
        </w:tc>
        <w:tc>
          <w:tcPr>
            <w:tcW w:w="1310" w:type="dxa"/>
            <w:gridSpan w:val="2"/>
          </w:tcPr>
          <w:p w14:paraId="41A87A34" w14:textId="77777777" w:rsidR="00182993" w:rsidRPr="00662C00" w:rsidRDefault="00182993" w:rsidP="00D31E13">
            <w:pPr>
              <w:pStyle w:val="TableParagraph"/>
              <w:spacing w:before="121"/>
              <w:ind w:right="94"/>
              <w:jc w:val="right"/>
              <w:rPr>
                <w:sz w:val="24"/>
                <w:szCs w:val="24"/>
              </w:rPr>
            </w:pPr>
            <w:r w:rsidRPr="00662C00">
              <w:rPr>
                <w:spacing w:val="-10"/>
                <w:sz w:val="24"/>
                <w:szCs w:val="24"/>
              </w:rPr>
              <w:t>3</w:t>
            </w:r>
          </w:p>
        </w:tc>
      </w:tr>
      <w:tr w:rsidR="00182993" w:rsidRPr="00662C00" w14:paraId="0A85E19B" w14:textId="77777777" w:rsidTr="00B249A2">
        <w:trPr>
          <w:trHeight w:val="486"/>
        </w:trPr>
        <w:tc>
          <w:tcPr>
            <w:tcW w:w="1500" w:type="dxa"/>
            <w:gridSpan w:val="2"/>
          </w:tcPr>
          <w:p w14:paraId="7657813E" w14:textId="77777777" w:rsidR="00182993" w:rsidRPr="00662C00" w:rsidRDefault="00182993" w:rsidP="00D31E13">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2713</w:t>
            </w:r>
          </w:p>
        </w:tc>
        <w:tc>
          <w:tcPr>
            <w:tcW w:w="2414" w:type="dxa"/>
          </w:tcPr>
          <w:p w14:paraId="16061A8B" w14:textId="77777777" w:rsidR="00182993" w:rsidRPr="00662C00" w:rsidRDefault="00182993" w:rsidP="00D31E13">
            <w:pPr>
              <w:pStyle w:val="TableParagraph"/>
              <w:spacing w:line="242" w:lineRule="exact"/>
              <w:ind w:left="105"/>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4"/>
                <w:sz w:val="24"/>
                <w:szCs w:val="24"/>
              </w:rPr>
              <w:t xml:space="preserve"> </w:t>
            </w:r>
            <w:r w:rsidRPr="00662C00">
              <w:rPr>
                <w:spacing w:val="-2"/>
                <w:sz w:val="24"/>
                <w:szCs w:val="24"/>
              </w:rPr>
              <w:t>Agricultural</w:t>
            </w:r>
          </w:p>
          <w:p w14:paraId="0334F315" w14:textId="77777777" w:rsidR="00182993" w:rsidRPr="00662C00" w:rsidRDefault="00182993" w:rsidP="00D31E13">
            <w:pPr>
              <w:pStyle w:val="TableParagraph"/>
              <w:spacing w:line="225" w:lineRule="exact"/>
              <w:ind w:left="105"/>
              <w:rPr>
                <w:sz w:val="24"/>
                <w:szCs w:val="24"/>
              </w:rPr>
            </w:pPr>
            <w:r w:rsidRPr="00662C00">
              <w:rPr>
                <w:spacing w:val="-2"/>
                <w:sz w:val="24"/>
                <w:szCs w:val="24"/>
              </w:rPr>
              <w:t>Economics</w:t>
            </w:r>
          </w:p>
        </w:tc>
        <w:tc>
          <w:tcPr>
            <w:tcW w:w="883" w:type="dxa"/>
          </w:tcPr>
          <w:p w14:paraId="215E2307" w14:textId="77777777" w:rsidR="00182993" w:rsidRPr="00662C00" w:rsidRDefault="00182993" w:rsidP="00D31E13">
            <w:pPr>
              <w:pStyle w:val="TableParagraph"/>
              <w:rPr>
                <w:rFonts w:ascii="Times New Roman"/>
                <w:sz w:val="24"/>
                <w:szCs w:val="24"/>
              </w:rPr>
            </w:pPr>
          </w:p>
        </w:tc>
        <w:tc>
          <w:tcPr>
            <w:tcW w:w="1332" w:type="dxa"/>
          </w:tcPr>
          <w:p w14:paraId="33729871"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2713</w:t>
            </w:r>
          </w:p>
        </w:tc>
        <w:tc>
          <w:tcPr>
            <w:tcW w:w="2731" w:type="dxa"/>
          </w:tcPr>
          <w:p w14:paraId="4E4EE9D0" w14:textId="77777777" w:rsidR="00182993" w:rsidRPr="00662C00" w:rsidRDefault="00182993" w:rsidP="00D31E13">
            <w:pPr>
              <w:pStyle w:val="TableParagraph"/>
              <w:spacing w:line="242" w:lineRule="exact"/>
              <w:ind w:left="108"/>
              <w:rPr>
                <w:sz w:val="24"/>
                <w:szCs w:val="24"/>
              </w:rPr>
            </w:pPr>
            <w:r w:rsidRPr="00662C00">
              <w:rPr>
                <w:sz w:val="24"/>
                <w:szCs w:val="24"/>
              </w:rPr>
              <w:t>Principles</w:t>
            </w:r>
            <w:r w:rsidRPr="00662C00">
              <w:rPr>
                <w:spacing w:val="-6"/>
                <w:sz w:val="24"/>
                <w:szCs w:val="24"/>
              </w:rPr>
              <w:t xml:space="preserve"> </w:t>
            </w:r>
            <w:r w:rsidRPr="00662C00">
              <w:rPr>
                <w:sz w:val="24"/>
                <w:szCs w:val="24"/>
              </w:rPr>
              <w:t>of</w:t>
            </w:r>
            <w:r w:rsidRPr="00662C00">
              <w:rPr>
                <w:spacing w:val="-6"/>
                <w:sz w:val="24"/>
                <w:szCs w:val="24"/>
              </w:rPr>
              <w:t xml:space="preserve"> </w:t>
            </w:r>
            <w:r w:rsidRPr="00662C00">
              <w:rPr>
                <w:spacing w:val="-2"/>
                <w:sz w:val="24"/>
                <w:szCs w:val="24"/>
              </w:rPr>
              <w:t>Agricultural</w:t>
            </w:r>
          </w:p>
          <w:p w14:paraId="446CA455" w14:textId="77777777" w:rsidR="00182993" w:rsidRPr="00662C00" w:rsidRDefault="00182993" w:rsidP="00D31E13">
            <w:pPr>
              <w:pStyle w:val="TableParagraph"/>
              <w:spacing w:line="225" w:lineRule="exact"/>
              <w:ind w:left="108"/>
              <w:rPr>
                <w:sz w:val="24"/>
                <w:szCs w:val="24"/>
              </w:rPr>
            </w:pPr>
            <w:r w:rsidRPr="00662C00">
              <w:rPr>
                <w:spacing w:val="-2"/>
                <w:sz w:val="24"/>
                <w:szCs w:val="24"/>
              </w:rPr>
              <w:t>Economics</w:t>
            </w:r>
          </w:p>
        </w:tc>
        <w:tc>
          <w:tcPr>
            <w:tcW w:w="1310" w:type="dxa"/>
            <w:gridSpan w:val="2"/>
          </w:tcPr>
          <w:p w14:paraId="16E92D91" w14:textId="77777777" w:rsidR="00182993" w:rsidRPr="00662C00" w:rsidRDefault="00182993" w:rsidP="00D31E13">
            <w:pPr>
              <w:pStyle w:val="TableParagraph"/>
              <w:rPr>
                <w:rFonts w:ascii="Times New Roman"/>
                <w:sz w:val="24"/>
                <w:szCs w:val="24"/>
              </w:rPr>
            </w:pPr>
          </w:p>
        </w:tc>
      </w:tr>
      <w:tr w:rsidR="00182993" w:rsidRPr="00662C00" w14:paraId="527BFE9C" w14:textId="77777777" w:rsidTr="00B249A2">
        <w:trPr>
          <w:trHeight w:val="244"/>
        </w:trPr>
        <w:tc>
          <w:tcPr>
            <w:tcW w:w="1500" w:type="dxa"/>
            <w:gridSpan w:val="2"/>
          </w:tcPr>
          <w:p w14:paraId="4D2CA730"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2373</w:t>
            </w:r>
          </w:p>
        </w:tc>
        <w:tc>
          <w:tcPr>
            <w:tcW w:w="2414" w:type="dxa"/>
          </w:tcPr>
          <w:p w14:paraId="4516B8E6" w14:textId="77777777" w:rsidR="00182993" w:rsidRPr="00662C00" w:rsidRDefault="00182993" w:rsidP="00D31E13">
            <w:pPr>
              <w:pStyle w:val="TableParagraph"/>
              <w:spacing w:line="224" w:lineRule="exact"/>
              <w:ind w:left="105"/>
              <w:rPr>
                <w:sz w:val="24"/>
                <w:szCs w:val="24"/>
              </w:rPr>
            </w:pPr>
            <w:r w:rsidRPr="00662C00">
              <w:rPr>
                <w:sz w:val="24"/>
                <w:szCs w:val="24"/>
              </w:rPr>
              <w:t>Fiber</w:t>
            </w:r>
            <w:r w:rsidRPr="00662C00">
              <w:rPr>
                <w:spacing w:val="-6"/>
                <w:sz w:val="24"/>
                <w:szCs w:val="24"/>
              </w:rPr>
              <w:t xml:space="preserve"> </w:t>
            </w:r>
            <w:r w:rsidRPr="00662C00">
              <w:rPr>
                <w:sz w:val="24"/>
                <w:szCs w:val="24"/>
              </w:rPr>
              <w:t>and</w:t>
            </w:r>
            <w:r w:rsidRPr="00662C00">
              <w:rPr>
                <w:spacing w:val="-5"/>
                <w:sz w:val="24"/>
                <w:szCs w:val="24"/>
              </w:rPr>
              <w:t xml:space="preserve"> </w:t>
            </w:r>
            <w:r w:rsidRPr="00662C00">
              <w:rPr>
                <w:sz w:val="24"/>
                <w:szCs w:val="24"/>
              </w:rPr>
              <w:t>Oilseed</w:t>
            </w:r>
            <w:r w:rsidRPr="00662C00">
              <w:rPr>
                <w:spacing w:val="-4"/>
                <w:sz w:val="24"/>
                <w:szCs w:val="24"/>
              </w:rPr>
              <w:t xml:space="preserve"> </w:t>
            </w:r>
            <w:r w:rsidRPr="00662C00">
              <w:rPr>
                <w:spacing w:val="-2"/>
                <w:sz w:val="24"/>
                <w:szCs w:val="24"/>
              </w:rPr>
              <w:t>Crops</w:t>
            </w:r>
          </w:p>
        </w:tc>
        <w:tc>
          <w:tcPr>
            <w:tcW w:w="883" w:type="dxa"/>
          </w:tcPr>
          <w:p w14:paraId="13C02EF1"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c>
          <w:tcPr>
            <w:tcW w:w="1332" w:type="dxa"/>
          </w:tcPr>
          <w:p w14:paraId="4ED58FCB" w14:textId="77777777" w:rsidR="00182993" w:rsidRPr="00662C00" w:rsidRDefault="00182993" w:rsidP="00D31E13">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2373</w:t>
            </w:r>
          </w:p>
        </w:tc>
        <w:tc>
          <w:tcPr>
            <w:tcW w:w="2731" w:type="dxa"/>
          </w:tcPr>
          <w:p w14:paraId="71FA3A15" w14:textId="77777777" w:rsidR="00182993" w:rsidRPr="00662C00" w:rsidRDefault="00182993" w:rsidP="00D31E13">
            <w:pPr>
              <w:pStyle w:val="TableParagraph"/>
              <w:spacing w:line="224" w:lineRule="exact"/>
              <w:ind w:left="108"/>
              <w:rPr>
                <w:sz w:val="24"/>
                <w:szCs w:val="24"/>
              </w:rPr>
            </w:pPr>
            <w:r w:rsidRPr="00662C00">
              <w:rPr>
                <w:sz w:val="24"/>
                <w:szCs w:val="24"/>
              </w:rPr>
              <w:t>Fiber</w:t>
            </w:r>
            <w:r w:rsidRPr="00662C00">
              <w:rPr>
                <w:spacing w:val="-6"/>
                <w:sz w:val="24"/>
                <w:szCs w:val="24"/>
              </w:rPr>
              <w:t xml:space="preserve"> </w:t>
            </w:r>
            <w:r w:rsidRPr="00662C00">
              <w:rPr>
                <w:sz w:val="24"/>
                <w:szCs w:val="24"/>
              </w:rPr>
              <w:t>and</w:t>
            </w:r>
            <w:r w:rsidRPr="00662C00">
              <w:rPr>
                <w:spacing w:val="-2"/>
                <w:sz w:val="24"/>
                <w:szCs w:val="24"/>
              </w:rPr>
              <w:t xml:space="preserve"> </w:t>
            </w:r>
            <w:r w:rsidRPr="00662C00">
              <w:rPr>
                <w:sz w:val="24"/>
                <w:szCs w:val="24"/>
              </w:rPr>
              <w:t>Oilseed</w:t>
            </w:r>
            <w:r w:rsidRPr="00662C00">
              <w:rPr>
                <w:spacing w:val="-6"/>
                <w:sz w:val="24"/>
                <w:szCs w:val="24"/>
              </w:rPr>
              <w:t xml:space="preserve"> </w:t>
            </w:r>
            <w:r w:rsidRPr="00662C00">
              <w:rPr>
                <w:spacing w:val="-2"/>
                <w:sz w:val="24"/>
                <w:szCs w:val="24"/>
              </w:rPr>
              <w:t>Crops</w:t>
            </w:r>
          </w:p>
        </w:tc>
        <w:tc>
          <w:tcPr>
            <w:tcW w:w="1310" w:type="dxa"/>
            <w:gridSpan w:val="2"/>
          </w:tcPr>
          <w:p w14:paraId="27932194"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r>
      <w:tr w:rsidR="00182993" w:rsidRPr="00662C00" w14:paraId="15C330A5" w14:textId="77777777" w:rsidTr="00B249A2">
        <w:trPr>
          <w:trHeight w:val="244"/>
        </w:trPr>
        <w:tc>
          <w:tcPr>
            <w:tcW w:w="1500" w:type="dxa"/>
            <w:gridSpan w:val="2"/>
          </w:tcPr>
          <w:p w14:paraId="79E38A53"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2383</w:t>
            </w:r>
          </w:p>
        </w:tc>
        <w:tc>
          <w:tcPr>
            <w:tcW w:w="2414" w:type="dxa"/>
          </w:tcPr>
          <w:p w14:paraId="293E8252" w14:textId="77777777" w:rsidR="00182993" w:rsidRPr="00662C00" w:rsidRDefault="00182993" w:rsidP="00D31E13">
            <w:pPr>
              <w:pStyle w:val="TableParagraph"/>
              <w:spacing w:line="224" w:lineRule="exact"/>
              <w:ind w:left="105"/>
              <w:rPr>
                <w:sz w:val="24"/>
                <w:szCs w:val="24"/>
              </w:rPr>
            </w:pPr>
            <w:r w:rsidRPr="00662C00">
              <w:rPr>
                <w:sz w:val="24"/>
                <w:szCs w:val="24"/>
              </w:rPr>
              <w:t>Grain</w:t>
            </w:r>
            <w:r w:rsidRPr="00662C00">
              <w:rPr>
                <w:spacing w:val="-6"/>
                <w:sz w:val="24"/>
                <w:szCs w:val="24"/>
              </w:rPr>
              <w:t xml:space="preserve"> </w:t>
            </w:r>
            <w:r w:rsidRPr="00662C00">
              <w:rPr>
                <w:spacing w:val="-2"/>
                <w:sz w:val="24"/>
                <w:szCs w:val="24"/>
              </w:rPr>
              <w:t>Crops</w:t>
            </w:r>
          </w:p>
        </w:tc>
        <w:tc>
          <w:tcPr>
            <w:tcW w:w="883" w:type="dxa"/>
          </w:tcPr>
          <w:p w14:paraId="5E1A5A7B"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c>
          <w:tcPr>
            <w:tcW w:w="1332" w:type="dxa"/>
          </w:tcPr>
          <w:p w14:paraId="340E0098" w14:textId="77777777" w:rsidR="00182993" w:rsidRPr="00662C00" w:rsidRDefault="00182993" w:rsidP="00D31E13">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2383</w:t>
            </w:r>
          </w:p>
        </w:tc>
        <w:tc>
          <w:tcPr>
            <w:tcW w:w="2731" w:type="dxa"/>
          </w:tcPr>
          <w:p w14:paraId="18398DE1" w14:textId="77777777" w:rsidR="00182993" w:rsidRPr="00662C00" w:rsidRDefault="00182993" w:rsidP="00D31E13">
            <w:pPr>
              <w:pStyle w:val="TableParagraph"/>
              <w:spacing w:line="224" w:lineRule="exact"/>
              <w:ind w:left="108"/>
              <w:rPr>
                <w:sz w:val="24"/>
                <w:szCs w:val="24"/>
              </w:rPr>
            </w:pPr>
            <w:r w:rsidRPr="00662C00">
              <w:rPr>
                <w:sz w:val="24"/>
                <w:szCs w:val="24"/>
              </w:rPr>
              <w:t>Grain</w:t>
            </w:r>
            <w:r w:rsidRPr="00662C00">
              <w:rPr>
                <w:spacing w:val="-7"/>
                <w:sz w:val="24"/>
                <w:szCs w:val="24"/>
              </w:rPr>
              <w:t xml:space="preserve"> </w:t>
            </w:r>
            <w:r w:rsidRPr="00662C00">
              <w:rPr>
                <w:spacing w:val="-2"/>
                <w:sz w:val="24"/>
                <w:szCs w:val="24"/>
              </w:rPr>
              <w:t>Crops</w:t>
            </w:r>
          </w:p>
        </w:tc>
        <w:tc>
          <w:tcPr>
            <w:tcW w:w="1310" w:type="dxa"/>
            <w:gridSpan w:val="2"/>
          </w:tcPr>
          <w:p w14:paraId="7304AF3A"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r>
      <w:tr w:rsidR="00182993" w:rsidRPr="00662C00" w14:paraId="439FDB1A" w14:textId="77777777" w:rsidTr="00B249A2">
        <w:trPr>
          <w:trHeight w:val="244"/>
        </w:trPr>
        <w:tc>
          <w:tcPr>
            <w:tcW w:w="1500" w:type="dxa"/>
            <w:gridSpan w:val="2"/>
          </w:tcPr>
          <w:p w14:paraId="7C2DE50E"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2413</w:t>
            </w:r>
          </w:p>
        </w:tc>
        <w:tc>
          <w:tcPr>
            <w:tcW w:w="2414" w:type="dxa"/>
          </w:tcPr>
          <w:p w14:paraId="07B9565B" w14:textId="77777777" w:rsidR="00182993" w:rsidRPr="00662C00" w:rsidRDefault="00182993" w:rsidP="00D31E13">
            <w:pPr>
              <w:pStyle w:val="TableParagraph"/>
              <w:spacing w:line="224" w:lineRule="exact"/>
              <w:ind w:left="105"/>
              <w:rPr>
                <w:sz w:val="24"/>
                <w:szCs w:val="24"/>
              </w:rPr>
            </w:pPr>
            <w:r w:rsidRPr="00662C00">
              <w:rPr>
                <w:sz w:val="24"/>
                <w:szCs w:val="24"/>
              </w:rPr>
              <w:t>Weed</w:t>
            </w:r>
            <w:r w:rsidRPr="00662C00">
              <w:rPr>
                <w:spacing w:val="-5"/>
                <w:sz w:val="24"/>
                <w:szCs w:val="24"/>
              </w:rPr>
              <w:t xml:space="preserve"> </w:t>
            </w:r>
            <w:r w:rsidRPr="00662C00">
              <w:rPr>
                <w:spacing w:val="-2"/>
                <w:sz w:val="24"/>
                <w:szCs w:val="24"/>
              </w:rPr>
              <w:t>Control</w:t>
            </w:r>
          </w:p>
        </w:tc>
        <w:tc>
          <w:tcPr>
            <w:tcW w:w="883" w:type="dxa"/>
          </w:tcPr>
          <w:p w14:paraId="6C3295BB"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c>
          <w:tcPr>
            <w:tcW w:w="1332" w:type="dxa"/>
          </w:tcPr>
          <w:p w14:paraId="6BA71B5F" w14:textId="77777777" w:rsidR="00182993" w:rsidRPr="00662C00" w:rsidRDefault="00182993" w:rsidP="00D31E13">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2413</w:t>
            </w:r>
          </w:p>
        </w:tc>
        <w:tc>
          <w:tcPr>
            <w:tcW w:w="2731" w:type="dxa"/>
          </w:tcPr>
          <w:p w14:paraId="04D1EFD8" w14:textId="77777777" w:rsidR="00182993" w:rsidRPr="00662C00" w:rsidRDefault="00182993" w:rsidP="00D31E13">
            <w:pPr>
              <w:pStyle w:val="TableParagraph"/>
              <w:spacing w:line="224" w:lineRule="exact"/>
              <w:ind w:left="108"/>
              <w:rPr>
                <w:sz w:val="24"/>
                <w:szCs w:val="24"/>
              </w:rPr>
            </w:pPr>
            <w:r w:rsidRPr="00662C00">
              <w:rPr>
                <w:sz w:val="24"/>
                <w:szCs w:val="24"/>
              </w:rPr>
              <w:t>Weed</w:t>
            </w:r>
            <w:r w:rsidRPr="00662C00">
              <w:rPr>
                <w:spacing w:val="-8"/>
                <w:sz w:val="24"/>
                <w:szCs w:val="24"/>
              </w:rPr>
              <w:t xml:space="preserve"> </w:t>
            </w:r>
            <w:r w:rsidRPr="00662C00">
              <w:rPr>
                <w:spacing w:val="-2"/>
                <w:sz w:val="24"/>
                <w:szCs w:val="24"/>
              </w:rPr>
              <w:t>Control</w:t>
            </w:r>
          </w:p>
        </w:tc>
        <w:tc>
          <w:tcPr>
            <w:tcW w:w="1310" w:type="dxa"/>
            <w:gridSpan w:val="2"/>
          </w:tcPr>
          <w:p w14:paraId="04EAED57"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r>
      <w:tr w:rsidR="00182993" w:rsidRPr="00662C00" w14:paraId="4903CA2E" w14:textId="77777777" w:rsidTr="00B249A2">
        <w:trPr>
          <w:trHeight w:val="244"/>
        </w:trPr>
        <w:tc>
          <w:tcPr>
            <w:tcW w:w="1500" w:type="dxa"/>
            <w:gridSpan w:val="2"/>
          </w:tcPr>
          <w:p w14:paraId="66A54CA2"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2463</w:t>
            </w:r>
          </w:p>
        </w:tc>
        <w:tc>
          <w:tcPr>
            <w:tcW w:w="2414" w:type="dxa"/>
          </w:tcPr>
          <w:p w14:paraId="6E79DB09" w14:textId="77777777" w:rsidR="00182993" w:rsidRPr="00662C00" w:rsidRDefault="00182993" w:rsidP="00D31E13">
            <w:pPr>
              <w:pStyle w:val="TableParagraph"/>
              <w:spacing w:line="224" w:lineRule="exact"/>
              <w:ind w:left="105"/>
              <w:rPr>
                <w:sz w:val="24"/>
                <w:szCs w:val="24"/>
              </w:rPr>
            </w:pPr>
            <w:r w:rsidRPr="00662C00">
              <w:rPr>
                <w:sz w:val="24"/>
                <w:szCs w:val="24"/>
              </w:rPr>
              <w:t>Insects</w:t>
            </w:r>
            <w:r w:rsidRPr="00662C00">
              <w:rPr>
                <w:spacing w:val="-6"/>
                <w:sz w:val="24"/>
                <w:szCs w:val="24"/>
              </w:rPr>
              <w:t xml:space="preserve"> </w:t>
            </w:r>
            <w:r w:rsidRPr="00662C00">
              <w:rPr>
                <w:sz w:val="24"/>
                <w:szCs w:val="24"/>
              </w:rPr>
              <w:t xml:space="preserve">and </w:t>
            </w:r>
            <w:r w:rsidRPr="00662C00">
              <w:rPr>
                <w:spacing w:val="-2"/>
                <w:sz w:val="24"/>
                <w:szCs w:val="24"/>
              </w:rPr>
              <w:t>Controls</w:t>
            </w:r>
          </w:p>
        </w:tc>
        <w:tc>
          <w:tcPr>
            <w:tcW w:w="883" w:type="dxa"/>
          </w:tcPr>
          <w:p w14:paraId="53D4CF98"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c>
          <w:tcPr>
            <w:tcW w:w="1332" w:type="dxa"/>
          </w:tcPr>
          <w:p w14:paraId="262CE6A4" w14:textId="77777777" w:rsidR="00182993" w:rsidRPr="00662C00" w:rsidRDefault="00182993" w:rsidP="00D31E13">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2463</w:t>
            </w:r>
          </w:p>
        </w:tc>
        <w:tc>
          <w:tcPr>
            <w:tcW w:w="2731" w:type="dxa"/>
          </w:tcPr>
          <w:p w14:paraId="2398F50D" w14:textId="77777777" w:rsidR="00182993" w:rsidRPr="00662C00" w:rsidRDefault="00182993" w:rsidP="00D31E13">
            <w:pPr>
              <w:pStyle w:val="TableParagraph"/>
              <w:spacing w:line="224" w:lineRule="exact"/>
              <w:ind w:left="108"/>
              <w:rPr>
                <w:sz w:val="24"/>
                <w:szCs w:val="24"/>
              </w:rPr>
            </w:pPr>
            <w:r w:rsidRPr="00662C00">
              <w:rPr>
                <w:sz w:val="24"/>
                <w:szCs w:val="24"/>
              </w:rPr>
              <w:t>Insects</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pacing w:val="-2"/>
                <w:sz w:val="24"/>
                <w:szCs w:val="24"/>
              </w:rPr>
              <w:t>Controls</w:t>
            </w:r>
          </w:p>
        </w:tc>
        <w:tc>
          <w:tcPr>
            <w:tcW w:w="1310" w:type="dxa"/>
            <w:gridSpan w:val="2"/>
          </w:tcPr>
          <w:p w14:paraId="3DFDB489"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3</w:t>
            </w:r>
          </w:p>
        </w:tc>
      </w:tr>
      <w:tr w:rsidR="00182993" w:rsidRPr="00662C00" w14:paraId="2DF99B62" w14:textId="77777777" w:rsidTr="00B249A2">
        <w:trPr>
          <w:trHeight w:val="244"/>
        </w:trPr>
        <w:tc>
          <w:tcPr>
            <w:tcW w:w="1500" w:type="dxa"/>
            <w:gridSpan w:val="2"/>
          </w:tcPr>
          <w:p w14:paraId="31701B75"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1354</w:t>
            </w:r>
          </w:p>
        </w:tc>
        <w:tc>
          <w:tcPr>
            <w:tcW w:w="2414" w:type="dxa"/>
          </w:tcPr>
          <w:p w14:paraId="34DA1BB1" w14:textId="77777777" w:rsidR="00182993" w:rsidRPr="00662C00" w:rsidRDefault="00182993" w:rsidP="00D31E13">
            <w:pPr>
              <w:pStyle w:val="TableParagraph"/>
              <w:spacing w:line="224" w:lineRule="exact"/>
              <w:ind w:left="105"/>
              <w:rPr>
                <w:sz w:val="24"/>
                <w:szCs w:val="24"/>
              </w:rPr>
            </w:pPr>
            <w:r w:rsidRPr="00662C00">
              <w:rPr>
                <w:sz w:val="24"/>
                <w:szCs w:val="24"/>
              </w:rPr>
              <w:t>Remote</w:t>
            </w:r>
            <w:r w:rsidRPr="00662C00">
              <w:rPr>
                <w:spacing w:val="-7"/>
                <w:sz w:val="24"/>
                <w:szCs w:val="24"/>
              </w:rPr>
              <w:t xml:space="preserve"> </w:t>
            </w:r>
            <w:r w:rsidRPr="00662C00">
              <w:rPr>
                <w:spacing w:val="-2"/>
                <w:sz w:val="24"/>
                <w:szCs w:val="24"/>
              </w:rPr>
              <w:t>Sensing</w:t>
            </w:r>
          </w:p>
        </w:tc>
        <w:tc>
          <w:tcPr>
            <w:tcW w:w="883" w:type="dxa"/>
          </w:tcPr>
          <w:p w14:paraId="2E651404"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4</w:t>
            </w:r>
          </w:p>
        </w:tc>
        <w:tc>
          <w:tcPr>
            <w:tcW w:w="1332" w:type="dxa"/>
          </w:tcPr>
          <w:p w14:paraId="76BDB890" w14:textId="77777777" w:rsidR="00182993" w:rsidRPr="00662C00" w:rsidRDefault="00182993" w:rsidP="00D31E13">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1354</w:t>
            </w:r>
          </w:p>
        </w:tc>
        <w:tc>
          <w:tcPr>
            <w:tcW w:w="2731" w:type="dxa"/>
          </w:tcPr>
          <w:p w14:paraId="675E67B8" w14:textId="77777777" w:rsidR="00182993" w:rsidRPr="00662C00" w:rsidRDefault="00182993" w:rsidP="00D31E13">
            <w:pPr>
              <w:pStyle w:val="TableParagraph"/>
              <w:spacing w:line="224" w:lineRule="exact"/>
              <w:ind w:left="108"/>
              <w:rPr>
                <w:sz w:val="24"/>
                <w:szCs w:val="24"/>
              </w:rPr>
            </w:pPr>
            <w:r w:rsidRPr="00662C00">
              <w:rPr>
                <w:sz w:val="24"/>
                <w:szCs w:val="24"/>
              </w:rPr>
              <w:t>Remote</w:t>
            </w:r>
            <w:r w:rsidRPr="00662C00">
              <w:rPr>
                <w:spacing w:val="-8"/>
                <w:sz w:val="24"/>
                <w:szCs w:val="24"/>
              </w:rPr>
              <w:t xml:space="preserve"> </w:t>
            </w:r>
            <w:r w:rsidRPr="00662C00">
              <w:rPr>
                <w:spacing w:val="-2"/>
                <w:sz w:val="24"/>
                <w:szCs w:val="24"/>
              </w:rPr>
              <w:t>Sensing</w:t>
            </w:r>
          </w:p>
        </w:tc>
        <w:tc>
          <w:tcPr>
            <w:tcW w:w="1310" w:type="dxa"/>
            <w:gridSpan w:val="2"/>
          </w:tcPr>
          <w:p w14:paraId="2BBDDDFA"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4</w:t>
            </w:r>
          </w:p>
        </w:tc>
      </w:tr>
      <w:tr w:rsidR="00182993" w:rsidRPr="00662C00" w14:paraId="49BD7880" w14:textId="77777777" w:rsidTr="00B249A2">
        <w:trPr>
          <w:trHeight w:val="241"/>
        </w:trPr>
        <w:tc>
          <w:tcPr>
            <w:tcW w:w="1500" w:type="dxa"/>
            <w:gridSpan w:val="2"/>
          </w:tcPr>
          <w:p w14:paraId="5BCAD717" w14:textId="77777777" w:rsidR="00182993" w:rsidRPr="00662C00" w:rsidRDefault="00182993" w:rsidP="00D31E13">
            <w:pPr>
              <w:pStyle w:val="TableParagraph"/>
              <w:spacing w:line="222"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1254</w:t>
            </w:r>
          </w:p>
        </w:tc>
        <w:tc>
          <w:tcPr>
            <w:tcW w:w="2414" w:type="dxa"/>
          </w:tcPr>
          <w:p w14:paraId="0FAA7B0E" w14:textId="77777777" w:rsidR="00182993" w:rsidRPr="00662C00" w:rsidRDefault="00182993" w:rsidP="00D31E13">
            <w:pPr>
              <w:pStyle w:val="TableParagraph"/>
              <w:spacing w:line="222" w:lineRule="exact"/>
              <w:ind w:left="105"/>
              <w:rPr>
                <w:sz w:val="24"/>
                <w:szCs w:val="24"/>
              </w:rPr>
            </w:pPr>
            <w:r w:rsidRPr="00662C00">
              <w:rPr>
                <w:sz w:val="24"/>
                <w:szCs w:val="24"/>
              </w:rPr>
              <w:t>GNSS</w:t>
            </w:r>
            <w:r w:rsidRPr="00662C00">
              <w:rPr>
                <w:spacing w:val="-6"/>
                <w:sz w:val="24"/>
                <w:szCs w:val="24"/>
              </w:rPr>
              <w:t xml:space="preserve"> </w:t>
            </w:r>
            <w:r w:rsidRPr="00662C00">
              <w:rPr>
                <w:sz w:val="24"/>
                <w:szCs w:val="24"/>
              </w:rPr>
              <w:t>Data</w:t>
            </w:r>
            <w:r w:rsidRPr="00662C00">
              <w:rPr>
                <w:spacing w:val="-5"/>
                <w:sz w:val="24"/>
                <w:szCs w:val="24"/>
              </w:rPr>
              <w:t xml:space="preserve"> </w:t>
            </w:r>
            <w:r w:rsidRPr="00662C00">
              <w:rPr>
                <w:spacing w:val="-2"/>
                <w:sz w:val="24"/>
                <w:szCs w:val="24"/>
              </w:rPr>
              <w:t>Collection</w:t>
            </w:r>
          </w:p>
        </w:tc>
        <w:tc>
          <w:tcPr>
            <w:tcW w:w="883" w:type="dxa"/>
          </w:tcPr>
          <w:p w14:paraId="1A3F7891" w14:textId="77777777" w:rsidR="00182993" w:rsidRPr="00662C00" w:rsidRDefault="00182993" w:rsidP="00D31E13">
            <w:pPr>
              <w:pStyle w:val="TableParagraph"/>
              <w:spacing w:line="222" w:lineRule="exact"/>
              <w:ind w:right="97"/>
              <w:jc w:val="right"/>
              <w:rPr>
                <w:sz w:val="24"/>
                <w:szCs w:val="24"/>
              </w:rPr>
            </w:pPr>
            <w:r w:rsidRPr="00662C00">
              <w:rPr>
                <w:spacing w:val="-10"/>
                <w:sz w:val="24"/>
                <w:szCs w:val="24"/>
              </w:rPr>
              <w:t>4</w:t>
            </w:r>
          </w:p>
        </w:tc>
        <w:tc>
          <w:tcPr>
            <w:tcW w:w="1332" w:type="dxa"/>
          </w:tcPr>
          <w:p w14:paraId="10011A29" w14:textId="77777777" w:rsidR="00182993" w:rsidRPr="00662C00" w:rsidRDefault="00182993" w:rsidP="00D31E13">
            <w:pPr>
              <w:pStyle w:val="TableParagraph"/>
              <w:spacing w:line="222"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1254</w:t>
            </w:r>
          </w:p>
        </w:tc>
        <w:tc>
          <w:tcPr>
            <w:tcW w:w="2731" w:type="dxa"/>
          </w:tcPr>
          <w:p w14:paraId="15555550" w14:textId="77777777" w:rsidR="00182993" w:rsidRPr="00662C00" w:rsidRDefault="00182993" w:rsidP="00D31E13">
            <w:pPr>
              <w:pStyle w:val="TableParagraph"/>
              <w:spacing w:line="222" w:lineRule="exact"/>
              <w:ind w:left="108"/>
              <w:rPr>
                <w:sz w:val="24"/>
                <w:szCs w:val="24"/>
              </w:rPr>
            </w:pPr>
            <w:r w:rsidRPr="00662C00">
              <w:rPr>
                <w:sz w:val="24"/>
                <w:szCs w:val="24"/>
              </w:rPr>
              <w:t>GNSS</w:t>
            </w:r>
            <w:r w:rsidRPr="00662C00">
              <w:rPr>
                <w:spacing w:val="-6"/>
                <w:sz w:val="24"/>
                <w:szCs w:val="24"/>
              </w:rPr>
              <w:t xml:space="preserve"> </w:t>
            </w:r>
            <w:r w:rsidRPr="00662C00">
              <w:rPr>
                <w:sz w:val="24"/>
                <w:szCs w:val="24"/>
              </w:rPr>
              <w:t>Data</w:t>
            </w:r>
            <w:r w:rsidRPr="00662C00">
              <w:rPr>
                <w:spacing w:val="-6"/>
                <w:sz w:val="24"/>
                <w:szCs w:val="24"/>
              </w:rPr>
              <w:t xml:space="preserve"> </w:t>
            </w:r>
            <w:r w:rsidRPr="00662C00">
              <w:rPr>
                <w:spacing w:val="-2"/>
                <w:sz w:val="24"/>
                <w:szCs w:val="24"/>
              </w:rPr>
              <w:t>Collection</w:t>
            </w:r>
          </w:p>
        </w:tc>
        <w:tc>
          <w:tcPr>
            <w:tcW w:w="1310" w:type="dxa"/>
            <w:gridSpan w:val="2"/>
          </w:tcPr>
          <w:p w14:paraId="05B69D4E" w14:textId="77777777" w:rsidR="00182993" w:rsidRPr="00662C00" w:rsidRDefault="00182993" w:rsidP="00D31E13">
            <w:pPr>
              <w:pStyle w:val="TableParagraph"/>
              <w:spacing w:line="222" w:lineRule="exact"/>
              <w:ind w:right="97"/>
              <w:jc w:val="right"/>
              <w:rPr>
                <w:sz w:val="24"/>
                <w:szCs w:val="24"/>
              </w:rPr>
            </w:pPr>
            <w:r w:rsidRPr="00662C00">
              <w:rPr>
                <w:spacing w:val="-10"/>
                <w:sz w:val="24"/>
                <w:szCs w:val="24"/>
              </w:rPr>
              <w:t>4</w:t>
            </w:r>
          </w:p>
        </w:tc>
      </w:tr>
      <w:tr w:rsidR="00182993" w:rsidRPr="00662C00" w14:paraId="1B189068" w14:textId="77777777" w:rsidTr="00B249A2">
        <w:trPr>
          <w:trHeight w:val="489"/>
        </w:trPr>
        <w:tc>
          <w:tcPr>
            <w:tcW w:w="1500" w:type="dxa"/>
            <w:gridSpan w:val="2"/>
          </w:tcPr>
          <w:p w14:paraId="04C4A510" w14:textId="77777777" w:rsidR="00182993" w:rsidRPr="00662C00" w:rsidRDefault="00182993" w:rsidP="00D31E13">
            <w:pPr>
              <w:pStyle w:val="TableParagraph"/>
              <w:spacing w:before="1"/>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2154</w:t>
            </w:r>
          </w:p>
        </w:tc>
        <w:tc>
          <w:tcPr>
            <w:tcW w:w="2414" w:type="dxa"/>
          </w:tcPr>
          <w:p w14:paraId="06FD1322" w14:textId="77777777" w:rsidR="00182993" w:rsidRPr="00662C00" w:rsidRDefault="00182993" w:rsidP="00D31E13">
            <w:pPr>
              <w:pStyle w:val="TableParagraph"/>
              <w:spacing w:before="1" w:line="243" w:lineRule="exact"/>
              <w:ind w:left="105"/>
              <w:rPr>
                <w:sz w:val="24"/>
                <w:szCs w:val="24"/>
              </w:rPr>
            </w:pPr>
            <w:r w:rsidRPr="00662C00">
              <w:rPr>
                <w:sz w:val="24"/>
                <w:szCs w:val="24"/>
              </w:rPr>
              <w:t>Geographic</w:t>
            </w:r>
            <w:r w:rsidRPr="00662C00">
              <w:rPr>
                <w:spacing w:val="-11"/>
                <w:sz w:val="24"/>
                <w:szCs w:val="24"/>
              </w:rPr>
              <w:t xml:space="preserve"> </w:t>
            </w:r>
            <w:r w:rsidRPr="00662C00">
              <w:rPr>
                <w:spacing w:val="-2"/>
                <w:sz w:val="24"/>
                <w:szCs w:val="24"/>
              </w:rPr>
              <w:t>Information</w:t>
            </w:r>
          </w:p>
          <w:p w14:paraId="35D3BB4C" w14:textId="77777777" w:rsidR="00182993" w:rsidRPr="00662C00" w:rsidRDefault="00182993" w:rsidP="00D31E13">
            <w:pPr>
              <w:pStyle w:val="TableParagraph"/>
              <w:spacing w:line="225" w:lineRule="exact"/>
              <w:ind w:left="105"/>
              <w:rPr>
                <w:sz w:val="24"/>
                <w:szCs w:val="24"/>
              </w:rPr>
            </w:pPr>
            <w:r w:rsidRPr="00662C00">
              <w:rPr>
                <w:sz w:val="24"/>
                <w:szCs w:val="24"/>
              </w:rPr>
              <w:t>Systems</w:t>
            </w:r>
            <w:r w:rsidRPr="00662C00">
              <w:rPr>
                <w:spacing w:val="-9"/>
                <w:sz w:val="24"/>
                <w:szCs w:val="24"/>
              </w:rPr>
              <w:t xml:space="preserve"> </w:t>
            </w:r>
            <w:r w:rsidRPr="00662C00">
              <w:rPr>
                <w:spacing w:val="-10"/>
                <w:sz w:val="24"/>
                <w:szCs w:val="24"/>
              </w:rPr>
              <w:t>I</w:t>
            </w:r>
          </w:p>
        </w:tc>
        <w:tc>
          <w:tcPr>
            <w:tcW w:w="883" w:type="dxa"/>
          </w:tcPr>
          <w:p w14:paraId="16C51214" w14:textId="77777777" w:rsidR="00182993" w:rsidRPr="00662C00" w:rsidRDefault="00182993" w:rsidP="00D31E13">
            <w:pPr>
              <w:pStyle w:val="TableParagraph"/>
              <w:spacing w:before="123"/>
              <w:ind w:right="97"/>
              <w:jc w:val="right"/>
              <w:rPr>
                <w:sz w:val="24"/>
                <w:szCs w:val="24"/>
              </w:rPr>
            </w:pPr>
            <w:r w:rsidRPr="00662C00">
              <w:rPr>
                <w:spacing w:val="-10"/>
                <w:sz w:val="24"/>
                <w:szCs w:val="24"/>
              </w:rPr>
              <w:t>4</w:t>
            </w:r>
          </w:p>
        </w:tc>
        <w:tc>
          <w:tcPr>
            <w:tcW w:w="1332" w:type="dxa"/>
          </w:tcPr>
          <w:p w14:paraId="215336F9" w14:textId="77777777" w:rsidR="00182993" w:rsidRPr="00662C00" w:rsidRDefault="00182993" w:rsidP="00D31E13">
            <w:pPr>
              <w:pStyle w:val="TableParagraph"/>
              <w:spacing w:before="1"/>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2154</w:t>
            </w:r>
          </w:p>
        </w:tc>
        <w:tc>
          <w:tcPr>
            <w:tcW w:w="2731" w:type="dxa"/>
          </w:tcPr>
          <w:p w14:paraId="1070C0A8" w14:textId="77777777" w:rsidR="00182993" w:rsidRPr="00662C00" w:rsidRDefault="00182993" w:rsidP="00D31E13">
            <w:pPr>
              <w:pStyle w:val="TableParagraph"/>
              <w:spacing w:before="1" w:line="243" w:lineRule="exact"/>
              <w:ind w:left="108"/>
              <w:rPr>
                <w:sz w:val="24"/>
                <w:szCs w:val="24"/>
              </w:rPr>
            </w:pPr>
            <w:r w:rsidRPr="00662C00">
              <w:rPr>
                <w:sz w:val="24"/>
                <w:szCs w:val="24"/>
              </w:rPr>
              <w:t>Geographic</w:t>
            </w:r>
            <w:r w:rsidRPr="00662C00">
              <w:rPr>
                <w:spacing w:val="-10"/>
                <w:sz w:val="24"/>
                <w:szCs w:val="24"/>
              </w:rPr>
              <w:t xml:space="preserve"> </w:t>
            </w:r>
            <w:r w:rsidRPr="00662C00">
              <w:rPr>
                <w:spacing w:val="-2"/>
                <w:sz w:val="24"/>
                <w:szCs w:val="24"/>
              </w:rPr>
              <w:t>Information</w:t>
            </w:r>
          </w:p>
          <w:p w14:paraId="509BAA79" w14:textId="77777777" w:rsidR="00182993" w:rsidRPr="00662C00" w:rsidRDefault="00182993" w:rsidP="00D31E13">
            <w:pPr>
              <w:pStyle w:val="TableParagraph"/>
              <w:spacing w:line="225" w:lineRule="exact"/>
              <w:ind w:left="108"/>
              <w:rPr>
                <w:sz w:val="24"/>
                <w:szCs w:val="24"/>
              </w:rPr>
            </w:pPr>
            <w:r w:rsidRPr="00662C00">
              <w:rPr>
                <w:sz w:val="24"/>
                <w:szCs w:val="24"/>
              </w:rPr>
              <w:t>Systems</w:t>
            </w:r>
            <w:r w:rsidRPr="00662C00">
              <w:rPr>
                <w:spacing w:val="-9"/>
                <w:sz w:val="24"/>
                <w:szCs w:val="24"/>
              </w:rPr>
              <w:t xml:space="preserve"> </w:t>
            </w:r>
            <w:r w:rsidRPr="00662C00">
              <w:rPr>
                <w:spacing w:val="-10"/>
                <w:sz w:val="24"/>
                <w:szCs w:val="24"/>
              </w:rPr>
              <w:t>I</w:t>
            </w:r>
          </w:p>
        </w:tc>
        <w:tc>
          <w:tcPr>
            <w:tcW w:w="1310" w:type="dxa"/>
            <w:gridSpan w:val="2"/>
          </w:tcPr>
          <w:p w14:paraId="7EE7BBB2" w14:textId="77777777" w:rsidR="00182993" w:rsidRPr="00662C00" w:rsidRDefault="00182993" w:rsidP="00D31E13">
            <w:pPr>
              <w:pStyle w:val="TableParagraph"/>
              <w:spacing w:before="123"/>
              <w:ind w:right="97"/>
              <w:jc w:val="right"/>
              <w:rPr>
                <w:sz w:val="24"/>
                <w:szCs w:val="24"/>
              </w:rPr>
            </w:pPr>
            <w:r w:rsidRPr="00662C00">
              <w:rPr>
                <w:spacing w:val="-10"/>
                <w:sz w:val="24"/>
                <w:szCs w:val="24"/>
              </w:rPr>
              <w:t>4</w:t>
            </w:r>
          </w:p>
        </w:tc>
      </w:tr>
      <w:tr w:rsidR="00182993" w:rsidRPr="00662C00" w14:paraId="4525EFE5" w14:textId="77777777" w:rsidTr="00B249A2">
        <w:trPr>
          <w:trHeight w:val="244"/>
        </w:trPr>
        <w:tc>
          <w:tcPr>
            <w:tcW w:w="1500" w:type="dxa"/>
            <w:gridSpan w:val="2"/>
          </w:tcPr>
          <w:p w14:paraId="18689942"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2434</w:t>
            </w:r>
          </w:p>
        </w:tc>
        <w:tc>
          <w:tcPr>
            <w:tcW w:w="2414" w:type="dxa"/>
          </w:tcPr>
          <w:p w14:paraId="7FCC4AA5" w14:textId="77777777" w:rsidR="00182993" w:rsidRPr="00662C00" w:rsidRDefault="00182993" w:rsidP="00D31E13">
            <w:pPr>
              <w:pStyle w:val="TableParagraph"/>
              <w:spacing w:line="224" w:lineRule="exact"/>
              <w:ind w:left="105"/>
              <w:rPr>
                <w:sz w:val="24"/>
                <w:szCs w:val="24"/>
              </w:rPr>
            </w:pPr>
            <w:r w:rsidRPr="00662C00">
              <w:rPr>
                <w:sz w:val="24"/>
                <w:szCs w:val="24"/>
              </w:rPr>
              <w:t>Crop</w:t>
            </w:r>
            <w:r w:rsidRPr="00662C00">
              <w:rPr>
                <w:spacing w:val="-7"/>
                <w:sz w:val="24"/>
                <w:szCs w:val="24"/>
              </w:rPr>
              <w:t xml:space="preserve"> </w:t>
            </w:r>
            <w:r w:rsidRPr="00662C00">
              <w:rPr>
                <w:sz w:val="24"/>
                <w:szCs w:val="24"/>
              </w:rPr>
              <w:t>Management</w:t>
            </w:r>
            <w:r w:rsidRPr="00662C00">
              <w:rPr>
                <w:spacing w:val="-6"/>
                <w:sz w:val="24"/>
                <w:szCs w:val="24"/>
              </w:rPr>
              <w:t xml:space="preserve"> </w:t>
            </w:r>
            <w:r w:rsidRPr="00662C00">
              <w:rPr>
                <w:spacing w:val="-2"/>
                <w:sz w:val="24"/>
                <w:szCs w:val="24"/>
              </w:rPr>
              <w:t>Zones</w:t>
            </w:r>
          </w:p>
        </w:tc>
        <w:tc>
          <w:tcPr>
            <w:tcW w:w="883" w:type="dxa"/>
          </w:tcPr>
          <w:p w14:paraId="5B589BB1"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4</w:t>
            </w:r>
          </w:p>
        </w:tc>
        <w:tc>
          <w:tcPr>
            <w:tcW w:w="1332" w:type="dxa"/>
          </w:tcPr>
          <w:p w14:paraId="7159C9F6" w14:textId="77777777" w:rsidR="00182993" w:rsidRPr="00662C00" w:rsidRDefault="00182993" w:rsidP="00D31E13">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2434</w:t>
            </w:r>
          </w:p>
        </w:tc>
        <w:tc>
          <w:tcPr>
            <w:tcW w:w="2731" w:type="dxa"/>
          </w:tcPr>
          <w:p w14:paraId="1CA5DB74" w14:textId="77777777" w:rsidR="00182993" w:rsidRPr="00662C00" w:rsidRDefault="00182993" w:rsidP="00D31E13">
            <w:pPr>
              <w:pStyle w:val="TableParagraph"/>
              <w:spacing w:line="224" w:lineRule="exact"/>
              <w:ind w:left="108"/>
              <w:rPr>
                <w:sz w:val="24"/>
                <w:szCs w:val="24"/>
              </w:rPr>
            </w:pPr>
            <w:r w:rsidRPr="00662C00">
              <w:rPr>
                <w:sz w:val="24"/>
                <w:szCs w:val="24"/>
              </w:rPr>
              <w:t>Crop</w:t>
            </w:r>
            <w:r w:rsidRPr="00662C00">
              <w:rPr>
                <w:spacing w:val="-6"/>
                <w:sz w:val="24"/>
                <w:szCs w:val="24"/>
              </w:rPr>
              <w:t xml:space="preserve"> </w:t>
            </w:r>
            <w:r w:rsidRPr="00662C00">
              <w:rPr>
                <w:sz w:val="24"/>
                <w:szCs w:val="24"/>
              </w:rPr>
              <w:t>Management</w:t>
            </w:r>
            <w:r w:rsidRPr="00662C00">
              <w:rPr>
                <w:spacing w:val="-5"/>
                <w:sz w:val="24"/>
                <w:szCs w:val="24"/>
              </w:rPr>
              <w:t xml:space="preserve"> </w:t>
            </w:r>
            <w:r w:rsidRPr="00662C00">
              <w:rPr>
                <w:spacing w:val="-2"/>
                <w:sz w:val="24"/>
                <w:szCs w:val="24"/>
              </w:rPr>
              <w:t>Zones</w:t>
            </w:r>
          </w:p>
        </w:tc>
        <w:tc>
          <w:tcPr>
            <w:tcW w:w="1310" w:type="dxa"/>
            <w:gridSpan w:val="2"/>
          </w:tcPr>
          <w:p w14:paraId="21E0B900"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4</w:t>
            </w:r>
          </w:p>
        </w:tc>
      </w:tr>
      <w:tr w:rsidR="00182993" w:rsidRPr="00662C00" w14:paraId="06D9C4CE" w14:textId="77777777" w:rsidTr="00B249A2">
        <w:trPr>
          <w:trHeight w:val="244"/>
        </w:trPr>
        <w:tc>
          <w:tcPr>
            <w:tcW w:w="1500" w:type="dxa"/>
            <w:gridSpan w:val="2"/>
          </w:tcPr>
          <w:p w14:paraId="5B70F530" w14:textId="77777777" w:rsidR="00182993" w:rsidRPr="00662C00" w:rsidRDefault="00182993" w:rsidP="00D31E13">
            <w:pPr>
              <w:pStyle w:val="TableParagraph"/>
              <w:spacing w:line="224"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2164</w:t>
            </w:r>
          </w:p>
        </w:tc>
        <w:tc>
          <w:tcPr>
            <w:tcW w:w="2414" w:type="dxa"/>
          </w:tcPr>
          <w:p w14:paraId="177B19D7" w14:textId="77777777" w:rsidR="00182993" w:rsidRPr="00662C00" w:rsidRDefault="00182993" w:rsidP="00D31E13">
            <w:pPr>
              <w:pStyle w:val="TableParagraph"/>
              <w:spacing w:line="224" w:lineRule="exact"/>
              <w:ind w:left="105"/>
              <w:rPr>
                <w:sz w:val="24"/>
                <w:szCs w:val="24"/>
              </w:rPr>
            </w:pPr>
            <w:r w:rsidRPr="00662C00">
              <w:rPr>
                <w:sz w:val="24"/>
                <w:szCs w:val="24"/>
              </w:rPr>
              <w:t>Variable</w:t>
            </w:r>
            <w:r w:rsidRPr="00662C00">
              <w:rPr>
                <w:spacing w:val="-6"/>
                <w:sz w:val="24"/>
                <w:szCs w:val="24"/>
              </w:rPr>
              <w:t xml:space="preserve"> </w:t>
            </w:r>
            <w:r w:rsidRPr="00662C00">
              <w:rPr>
                <w:sz w:val="24"/>
                <w:szCs w:val="24"/>
              </w:rPr>
              <w:t>Rate</w:t>
            </w:r>
            <w:r w:rsidRPr="00662C00">
              <w:rPr>
                <w:spacing w:val="-2"/>
                <w:sz w:val="24"/>
                <w:szCs w:val="24"/>
              </w:rPr>
              <w:t xml:space="preserve"> Technology</w:t>
            </w:r>
          </w:p>
        </w:tc>
        <w:tc>
          <w:tcPr>
            <w:tcW w:w="883" w:type="dxa"/>
          </w:tcPr>
          <w:p w14:paraId="689B1A0E"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4</w:t>
            </w:r>
          </w:p>
        </w:tc>
        <w:tc>
          <w:tcPr>
            <w:tcW w:w="1332" w:type="dxa"/>
          </w:tcPr>
          <w:p w14:paraId="214379D5" w14:textId="77777777" w:rsidR="00182993" w:rsidRPr="00662C00" w:rsidRDefault="00182993" w:rsidP="00D31E13">
            <w:pPr>
              <w:pStyle w:val="TableParagraph"/>
              <w:spacing w:line="224"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2164</w:t>
            </w:r>
          </w:p>
        </w:tc>
        <w:tc>
          <w:tcPr>
            <w:tcW w:w="2731" w:type="dxa"/>
          </w:tcPr>
          <w:p w14:paraId="34A5A5B0" w14:textId="77777777" w:rsidR="00182993" w:rsidRPr="00662C00" w:rsidRDefault="00182993" w:rsidP="00D31E13">
            <w:pPr>
              <w:pStyle w:val="TableParagraph"/>
              <w:spacing w:line="224" w:lineRule="exact"/>
              <w:ind w:left="108"/>
              <w:rPr>
                <w:sz w:val="24"/>
                <w:szCs w:val="24"/>
              </w:rPr>
            </w:pPr>
            <w:r w:rsidRPr="00662C00">
              <w:rPr>
                <w:sz w:val="24"/>
                <w:szCs w:val="24"/>
              </w:rPr>
              <w:t>Variable</w:t>
            </w:r>
            <w:r w:rsidRPr="00662C00">
              <w:rPr>
                <w:spacing w:val="-6"/>
                <w:sz w:val="24"/>
                <w:szCs w:val="24"/>
              </w:rPr>
              <w:t xml:space="preserve"> </w:t>
            </w:r>
            <w:r w:rsidRPr="00662C00">
              <w:rPr>
                <w:sz w:val="24"/>
                <w:szCs w:val="24"/>
              </w:rPr>
              <w:t>Rate</w:t>
            </w:r>
            <w:r w:rsidRPr="00662C00">
              <w:rPr>
                <w:spacing w:val="-3"/>
                <w:sz w:val="24"/>
                <w:szCs w:val="24"/>
              </w:rPr>
              <w:t xml:space="preserve"> </w:t>
            </w:r>
            <w:r w:rsidRPr="00662C00">
              <w:rPr>
                <w:spacing w:val="-2"/>
                <w:sz w:val="24"/>
                <w:szCs w:val="24"/>
              </w:rPr>
              <w:t>Technology</w:t>
            </w:r>
          </w:p>
        </w:tc>
        <w:tc>
          <w:tcPr>
            <w:tcW w:w="1310" w:type="dxa"/>
            <w:gridSpan w:val="2"/>
          </w:tcPr>
          <w:p w14:paraId="51D22B73" w14:textId="77777777" w:rsidR="00182993" w:rsidRPr="00662C00" w:rsidRDefault="00182993" w:rsidP="00D31E13">
            <w:pPr>
              <w:pStyle w:val="TableParagraph"/>
              <w:spacing w:line="224" w:lineRule="exact"/>
              <w:ind w:right="97"/>
              <w:jc w:val="right"/>
              <w:rPr>
                <w:sz w:val="24"/>
                <w:szCs w:val="24"/>
              </w:rPr>
            </w:pPr>
            <w:r w:rsidRPr="00662C00">
              <w:rPr>
                <w:spacing w:val="-10"/>
                <w:sz w:val="24"/>
                <w:szCs w:val="24"/>
              </w:rPr>
              <w:t>4</w:t>
            </w:r>
          </w:p>
        </w:tc>
      </w:tr>
      <w:tr w:rsidR="00182993" w:rsidRPr="00662C00" w14:paraId="147CF941" w14:textId="77777777" w:rsidTr="00B249A2">
        <w:trPr>
          <w:trHeight w:val="710"/>
        </w:trPr>
        <w:tc>
          <w:tcPr>
            <w:tcW w:w="1500" w:type="dxa"/>
            <w:gridSpan w:val="2"/>
          </w:tcPr>
          <w:p w14:paraId="6B5FC722" w14:textId="77777777" w:rsidR="00182993" w:rsidRPr="00662C00" w:rsidRDefault="00182993" w:rsidP="00D31E13">
            <w:pPr>
              <w:pStyle w:val="TableParagraph"/>
              <w:spacing w:before="231"/>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2174</w:t>
            </w:r>
          </w:p>
        </w:tc>
        <w:tc>
          <w:tcPr>
            <w:tcW w:w="2414" w:type="dxa"/>
          </w:tcPr>
          <w:p w14:paraId="54675B50" w14:textId="77777777" w:rsidR="00182993" w:rsidRPr="00662C00" w:rsidRDefault="00182993" w:rsidP="00D31E13">
            <w:pPr>
              <w:pStyle w:val="TableParagraph"/>
              <w:spacing w:before="6" w:line="228" w:lineRule="auto"/>
              <w:ind w:left="213" w:right="261"/>
              <w:rPr>
                <w:sz w:val="24"/>
                <w:szCs w:val="24"/>
              </w:rPr>
            </w:pPr>
            <w:r w:rsidRPr="00662C00">
              <w:rPr>
                <w:sz w:val="24"/>
                <w:szCs w:val="24"/>
              </w:rPr>
              <w:t>Agricultural</w:t>
            </w:r>
            <w:r w:rsidRPr="00662C00">
              <w:rPr>
                <w:spacing w:val="-12"/>
                <w:sz w:val="24"/>
                <w:szCs w:val="24"/>
              </w:rPr>
              <w:t xml:space="preserve"> </w:t>
            </w:r>
            <w:r w:rsidRPr="00662C00">
              <w:rPr>
                <w:sz w:val="24"/>
                <w:szCs w:val="24"/>
              </w:rPr>
              <w:t xml:space="preserve">Geographic </w:t>
            </w:r>
            <w:r w:rsidRPr="00662C00">
              <w:rPr>
                <w:spacing w:val="-2"/>
                <w:sz w:val="24"/>
                <w:szCs w:val="24"/>
              </w:rPr>
              <w:t>Information</w:t>
            </w:r>
          </w:p>
          <w:p w14:paraId="1C26DE90" w14:textId="77777777" w:rsidR="00182993" w:rsidRPr="00662C00" w:rsidRDefault="00182993" w:rsidP="00D31E13">
            <w:pPr>
              <w:pStyle w:val="TableParagraph"/>
              <w:spacing w:line="220" w:lineRule="exact"/>
              <w:ind w:left="105"/>
              <w:rPr>
                <w:sz w:val="24"/>
                <w:szCs w:val="24"/>
              </w:rPr>
            </w:pPr>
            <w:r w:rsidRPr="00662C00">
              <w:rPr>
                <w:spacing w:val="-2"/>
                <w:sz w:val="24"/>
                <w:szCs w:val="24"/>
              </w:rPr>
              <w:t>Systems</w:t>
            </w:r>
          </w:p>
        </w:tc>
        <w:tc>
          <w:tcPr>
            <w:tcW w:w="883" w:type="dxa"/>
          </w:tcPr>
          <w:p w14:paraId="1A34ED44" w14:textId="77777777" w:rsidR="00182993" w:rsidRPr="00662C00" w:rsidRDefault="00182993" w:rsidP="00D31E13">
            <w:pPr>
              <w:pStyle w:val="TableParagraph"/>
              <w:spacing w:before="112"/>
              <w:rPr>
                <w:rFonts w:ascii="Cambria"/>
                <w:sz w:val="24"/>
                <w:szCs w:val="24"/>
              </w:rPr>
            </w:pPr>
          </w:p>
          <w:p w14:paraId="7B7F10F5" w14:textId="77777777" w:rsidR="00182993" w:rsidRPr="00662C00" w:rsidRDefault="00182993" w:rsidP="00D31E13">
            <w:pPr>
              <w:pStyle w:val="TableParagraph"/>
              <w:ind w:right="97"/>
              <w:jc w:val="right"/>
              <w:rPr>
                <w:sz w:val="24"/>
                <w:szCs w:val="24"/>
              </w:rPr>
            </w:pPr>
            <w:r w:rsidRPr="00662C00">
              <w:rPr>
                <w:spacing w:val="-10"/>
                <w:sz w:val="24"/>
                <w:szCs w:val="24"/>
              </w:rPr>
              <w:t>4</w:t>
            </w:r>
          </w:p>
        </w:tc>
        <w:tc>
          <w:tcPr>
            <w:tcW w:w="1332" w:type="dxa"/>
          </w:tcPr>
          <w:p w14:paraId="54BA7D3D" w14:textId="77777777" w:rsidR="00182993" w:rsidRPr="00662C00" w:rsidRDefault="00182993" w:rsidP="00D31E13">
            <w:pPr>
              <w:pStyle w:val="TableParagraph"/>
              <w:spacing w:before="231"/>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2174</w:t>
            </w:r>
          </w:p>
        </w:tc>
        <w:tc>
          <w:tcPr>
            <w:tcW w:w="2731" w:type="dxa"/>
          </w:tcPr>
          <w:p w14:paraId="11637F47" w14:textId="77777777" w:rsidR="00182993" w:rsidRPr="00662C00" w:rsidRDefault="00182993" w:rsidP="00D31E13">
            <w:pPr>
              <w:pStyle w:val="TableParagraph"/>
              <w:spacing w:before="6" w:line="228" w:lineRule="auto"/>
              <w:ind w:left="216" w:right="575"/>
              <w:rPr>
                <w:sz w:val="24"/>
                <w:szCs w:val="24"/>
              </w:rPr>
            </w:pPr>
            <w:r w:rsidRPr="00662C00">
              <w:rPr>
                <w:sz w:val="24"/>
                <w:szCs w:val="24"/>
              </w:rPr>
              <w:t>Agricultural</w:t>
            </w:r>
            <w:r w:rsidRPr="00662C00">
              <w:rPr>
                <w:spacing w:val="-12"/>
                <w:sz w:val="24"/>
                <w:szCs w:val="24"/>
              </w:rPr>
              <w:t xml:space="preserve"> </w:t>
            </w:r>
            <w:r w:rsidRPr="00662C00">
              <w:rPr>
                <w:sz w:val="24"/>
                <w:szCs w:val="24"/>
              </w:rPr>
              <w:t xml:space="preserve">Geographic </w:t>
            </w:r>
            <w:r w:rsidRPr="00662C00">
              <w:rPr>
                <w:spacing w:val="-2"/>
                <w:sz w:val="24"/>
                <w:szCs w:val="24"/>
              </w:rPr>
              <w:t>Information</w:t>
            </w:r>
          </w:p>
          <w:p w14:paraId="311692C6" w14:textId="77777777" w:rsidR="00182993" w:rsidRPr="00662C00" w:rsidRDefault="00182993" w:rsidP="00D31E13">
            <w:pPr>
              <w:pStyle w:val="TableParagraph"/>
              <w:spacing w:line="220" w:lineRule="exact"/>
              <w:ind w:left="108"/>
              <w:rPr>
                <w:sz w:val="24"/>
                <w:szCs w:val="24"/>
              </w:rPr>
            </w:pPr>
            <w:r w:rsidRPr="00662C00">
              <w:rPr>
                <w:spacing w:val="-2"/>
                <w:sz w:val="24"/>
                <w:szCs w:val="24"/>
              </w:rPr>
              <w:t>Systems</w:t>
            </w:r>
          </w:p>
        </w:tc>
        <w:tc>
          <w:tcPr>
            <w:tcW w:w="1310" w:type="dxa"/>
            <w:gridSpan w:val="2"/>
          </w:tcPr>
          <w:p w14:paraId="4A097073" w14:textId="77777777" w:rsidR="00182993" w:rsidRPr="00662C00" w:rsidRDefault="00182993" w:rsidP="00D31E13">
            <w:pPr>
              <w:pStyle w:val="TableParagraph"/>
              <w:spacing w:before="112"/>
              <w:rPr>
                <w:rFonts w:ascii="Cambria"/>
                <w:sz w:val="24"/>
                <w:szCs w:val="24"/>
              </w:rPr>
            </w:pPr>
          </w:p>
          <w:p w14:paraId="672BC04B" w14:textId="77777777" w:rsidR="00182993" w:rsidRPr="00662C00" w:rsidRDefault="00182993" w:rsidP="00D31E13">
            <w:pPr>
              <w:pStyle w:val="TableParagraph"/>
              <w:ind w:right="97"/>
              <w:jc w:val="right"/>
              <w:rPr>
                <w:sz w:val="24"/>
                <w:szCs w:val="24"/>
              </w:rPr>
            </w:pPr>
            <w:r w:rsidRPr="00662C00">
              <w:rPr>
                <w:spacing w:val="-10"/>
                <w:sz w:val="24"/>
                <w:szCs w:val="24"/>
              </w:rPr>
              <w:t>4</w:t>
            </w:r>
          </w:p>
        </w:tc>
      </w:tr>
      <w:tr w:rsidR="00182993" w:rsidRPr="00662C00" w14:paraId="7F743D45" w14:textId="77777777" w:rsidTr="00B249A2">
        <w:trPr>
          <w:trHeight w:val="489"/>
        </w:trPr>
        <w:tc>
          <w:tcPr>
            <w:tcW w:w="1500" w:type="dxa"/>
            <w:gridSpan w:val="2"/>
          </w:tcPr>
          <w:p w14:paraId="1972FDB2" w14:textId="77777777" w:rsidR="00182993" w:rsidRPr="00662C00" w:rsidRDefault="00182993" w:rsidP="00D31E13">
            <w:pPr>
              <w:pStyle w:val="TableParagraph"/>
              <w:spacing w:line="243" w:lineRule="exact"/>
              <w:ind w:left="107"/>
              <w:rPr>
                <w:sz w:val="24"/>
                <w:szCs w:val="24"/>
              </w:rPr>
            </w:pPr>
            <w:r w:rsidRPr="00662C00">
              <w:rPr>
                <w:sz w:val="24"/>
                <w:szCs w:val="24"/>
              </w:rPr>
              <w:t>AGT</w:t>
            </w:r>
            <w:r w:rsidRPr="00662C00">
              <w:rPr>
                <w:spacing w:val="-6"/>
                <w:sz w:val="24"/>
                <w:szCs w:val="24"/>
              </w:rPr>
              <w:t xml:space="preserve"> </w:t>
            </w:r>
            <w:r w:rsidRPr="00662C00">
              <w:rPr>
                <w:spacing w:val="-4"/>
                <w:sz w:val="24"/>
                <w:szCs w:val="24"/>
              </w:rPr>
              <w:t>2474</w:t>
            </w:r>
          </w:p>
        </w:tc>
        <w:tc>
          <w:tcPr>
            <w:tcW w:w="2414" w:type="dxa"/>
          </w:tcPr>
          <w:p w14:paraId="6B7B494A" w14:textId="77777777" w:rsidR="00182993" w:rsidRPr="00662C00" w:rsidRDefault="00182993" w:rsidP="00D31E13">
            <w:pPr>
              <w:pStyle w:val="TableParagraph"/>
              <w:spacing w:line="243" w:lineRule="exact"/>
              <w:ind w:left="105"/>
              <w:rPr>
                <w:sz w:val="24"/>
                <w:szCs w:val="24"/>
              </w:rPr>
            </w:pPr>
            <w:r w:rsidRPr="00662C00">
              <w:rPr>
                <w:sz w:val="24"/>
                <w:szCs w:val="24"/>
              </w:rPr>
              <w:t>Site</w:t>
            </w:r>
            <w:r w:rsidRPr="00662C00">
              <w:rPr>
                <w:spacing w:val="-6"/>
                <w:sz w:val="24"/>
                <w:szCs w:val="24"/>
              </w:rPr>
              <w:t xml:space="preserve"> </w:t>
            </w:r>
            <w:r w:rsidRPr="00662C00">
              <w:rPr>
                <w:sz w:val="24"/>
                <w:szCs w:val="24"/>
              </w:rPr>
              <w:t>Specific</w:t>
            </w:r>
            <w:r w:rsidRPr="00662C00">
              <w:rPr>
                <w:spacing w:val="-6"/>
                <w:sz w:val="24"/>
                <w:szCs w:val="24"/>
              </w:rPr>
              <w:t xml:space="preserve"> </w:t>
            </w:r>
            <w:r w:rsidRPr="00662C00">
              <w:rPr>
                <w:spacing w:val="-4"/>
                <w:sz w:val="24"/>
                <w:szCs w:val="24"/>
              </w:rPr>
              <w:t>Pest</w:t>
            </w:r>
          </w:p>
          <w:p w14:paraId="73B77B7D" w14:textId="77777777" w:rsidR="00182993" w:rsidRPr="00662C00" w:rsidRDefault="00182993" w:rsidP="00D31E13">
            <w:pPr>
              <w:pStyle w:val="TableParagraph"/>
              <w:spacing w:line="225" w:lineRule="exact"/>
              <w:ind w:left="105"/>
              <w:rPr>
                <w:sz w:val="24"/>
                <w:szCs w:val="24"/>
              </w:rPr>
            </w:pPr>
            <w:r w:rsidRPr="00662C00">
              <w:rPr>
                <w:spacing w:val="-2"/>
                <w:sz w:val="24"/>
                <w:szCs w:val="24"/>
              </w:rPr>
              <w:t>Management</w:t>
            </w:r>
          </w:p>
        </w:tc>
        <w:tc>
          <w:tcPr>
            <w:tcW w:w="883" w:type="dxa"/>
          </w:tcPr>
          <w:p w14:paraId="610961EB" w14:textId="77777777" w:rsidR="00182993" w:rsidRPr="00662C00" w:rsidRDefault="00182993" w:rsidP="00D31E13">
            <w:pPr>
              <w:pStyle w:val="TableParagraph"/>
              <w:spacing w:before="121"/>
              <w:ind w:right="97"/>
              <w:jc w:val="right"/>
              <w:rPr>
                <w:sz w:val="24"/>
                <w:szCs w:val="24"/>
              </w:rPr>
            </w:pPr>
            <w:r w:rsidRPr="00662C00">
              <w:rPr>
                <w:spacing w:val="-10"/>
                <w:sz w:val="24"/>
                <w:szCs w:val="24"/>
              </w:rPr>
              <w:t>4</w:t>
            </w:r>
          </w:p>
        </w:tc>
        <w:tc>
          <w:tcPr>
            <w:tcW w:w="1332" w:type="dxa"/>
          </w:tcPr>
          <w:p w14:paraId="3FFE69C9" w14:textId="77777777" w:rsidR="00182993" w:rsidRPr="00662C00" w:rsidRDefault="00182993" w:rsidP="00D31E13">
            <w:pPr>
              <w:pStyle w:val="TableParagraph"/>
              <w:spacing w:line="243" w:lineRule="exact"/>
              <w:ind w:left="108"/>
              <w:rPr>
                <w:sz w:val="24"/>
                <w:szCs w:val="24"/>
              </w:rPr>
            </w:pPr>
            <w:r w:rsidRPr="00662C00">
              <w:rPr>
                <w:sz w:val="24"/>
                <w:szCs w:val="24"/>
              </w:rPr>
              <w:t>AGT</w:t>
            </w:r>
            <w:r w:rsidRPr="00662C00">
              <w:rPr>
                <w:spacing w:val="-6"/>
                <w:sz w:val="24"/>
                <w:szCs w:val="24"/>
              </w:rPr>
              <w:t xml:space="preserve"> </w:t>
            </w:r>
            <w:r w:rsidRPr="00662C00">
              <w:rPr>
                <w:spacing w:val="-4"/>
                <w:sz w:val="24"/>
                <w:szCs w:val="24"/>
              </w:rPr>
              <w:t>2474</w:t>
            </w:r>
          </w:p>
        </w:tc>
        <w:tc>
          <w:tcPr>
            <w:tcW w:w="2731" w:type="dxa"/>
          </w:tcPr>
          <w:p w14:paraId="1E2D0FB3" w14:textId="77777777" w:rsidR="00182993" w:rsidRPr="00662C00" w:rsidRDefault="00182993" w:rsidP="00D31E13">
            <w:pPr>
              <w:pStyle w:val="TableParagraph"/>
              <w:spacing w:line="243" w:lineRule="exact"/>
              <w:ind w:left="108"/>
              <w:rPr>
                <w:sz w:val="24"/>
                <w:szCs w:val="24"/>
              </w:rPr>
            </w:pPr>
            <w:r w:rsidRPr="00662C00">
              <w:rPr>
                <w:sz w:val="24"/>
                <w:szCs w:val="24"/>
              </w:rPr>
              <w:t>Site</w:t>
            </w:r>
            <w:r w:rsidRPr="00662C00">
              <w:rPr>
                <w:spacing w:val="-5"/>
                <w:sz w:val="24"/>
                <w:szCs w:val="24"/>
              </w:rPr>
              <w:t xml:space="preserve"> </w:t>
            </w:r>
            <w:r w:rsidRPr="00662C00">
              <w:rPr>
                <w:sz w:val="24"/>
                <w:szCs w:val="24"/>
              </w:rPr>
              <w:t>Specific</w:t>
            </w:r>
            <w:r w:rsidRPr="00662C00">
              <w:rPr>
                <w:spacing w:val="-5"/>
                <w:sz w:val="24"/>
                <w:szCs w:val="24"/>
              </w:rPr>
              <w:t xml:space="preserve"> </w:t>
            </w:r>
            <w:r w:rsidRPr="00662C00">
              <w:rPr>
                <w:sz w:val="24"/>
                <w:szCs w:val="24"/>
              </w:rPr>
              <w:t>Pest</w:t>
            </w:r>
            <w:r w:rsidRPr="00662C00">
              <w:rPr>
                <w:spacing w:val="-6"/>
                <w:sz w:val="24"/>
                <w:szCs w:val="24"/>
              </w:rPr>
              <w:t xml:space="preserve"> </w:t>
            </w:r>
            <w:r w:rsidRPr="00662C00">
              <w:rPr>
                <w:spacing w:val="-2"/>
                <w:sz w:val="24"/>
                <w:szCs w:val="24"/>
              </w:rPr>
              <w:t>Management</w:t>
            </w:r>
          </w:p>
        </w:tc>
        <w:tc>
          <w:tcPr>
            <w:tcW w:w="1310" w:type="dxa"/>
            <w:gridSpan w:val="2"/>
          </w:tcPr>
          <w:p w14:paraId="41C00B09" w14:textId="77777777" w:rsidR="00182993" w:rsidRPr="00662C00" w:rsidRDefault="00182993" w:rsidP="00D31E13">
            <w:pPr>
              <w:pStyle w:val="TableParagraph"/>
              <w:spacing w:before="121"/>
              <w:ind w:right="97"/>
              <w:jc w:val="right"/>
              <w:rPr>
                <w:sz w:val="24"/>
                <w:szCs w:val="24"/>
              </w:rPr>
            </w:pPr>
            <w:r w:rsidRPr="00662C00">
              <w:rPr>
                <w:spacing w:val="-10"/>
                <w:sz w:val="24"/>
                <w:szCs w:val="24"/>
              </w:rPr>
              <w:t>4</w:t>
            </w:r>
          </w:p>
        </w:tc>
      </w:tr>
    </w:tbl>
    <w:p w14:paraId="295F7A93" w14:textId="77777777" w:rsidR="00182993" w:rsidRPr="00662C00" w:rsidRDefault="00182993">
      <w:pPr>
        <w:rPr>
          <w:rFonts w:ascii="Cambria" w:eastAsia="Cambria" w:hAnsi="Cambria" w:cs="Cambria"/>
          <w:sz w:val="24"/>
          <w:szCs w:val="24"/>
        </w:rPr>
      </w:pPr>
      <w:r w:rsidRPr="00662C00">
        <w:br w:type="page"/>
      </w:r>
    </w:p>
    <w:p w14:paraId="4EEE32A4" w14:textId="77777777" w:rsidR="005562BF" w:rsidRPr="00662C00" w:rsidRDefault="006D11A8" w:rsidP="007E0B7E">
      <w:pPr>
        <w:pStyle w:val="Heading1"/>
      </w:pPr>
      <w:bookmarkStart w:id="3517" w:name="_Toc194650135"/>
      <w:bookmarkStart w:id="3518" w:name="_Toc238196454"/>
      <w:r w:rsidRPr="00662C00">
        <w:lastRenderedPageBreak/>
        <w:t>Appendix D: Recommended Textbook List</w:t>
      </w:r>
      <w:bookmarkEnd w:id="3517"/>
      <w:bookmarkEnd w:id="3518"/>
    </w:p>
    <w:p w14:paraId="3A0722EC" w14:textId="77777777" w:rsidR="00B249A2" w:rsidRPr="00662C00" w:rsidRDefault="00B249A2" w:rsidP="00B249A2">
      <w:pPr>
        <w:pStyle w:val="TableParagraph"/>
        <w:spacing w:line="292" w:lineRule="exact"/>
        <w:ind w:left="10" w:right="1"/>
        <w:jc w:val="center"/>
        <w:rPr>
          <w:b/>
          <w:sz w:val="24"/>
        </w:rPr>
      </w:pPr>
      <w:r w:rsidRPr="00662C00">
        <w:rPr>
          <w:b/>
          <w:sz w:val="24"/>
        </w:rPr>
        <w:t>Recommended</w:t>
      </w:r>
      <w:r w:rsidRPr="00662C00">
        <w:rPr>
          <w:b/>
          <w:spacing w:val="-12"/>
          <w:sz w:val="24"/>
        </w:rPr>
        <w:t xml:space="preserve"> </w:t>
      </w:r>
      <w:r w:rsidRPr="00662C00">
        <w:rPr>
          <w:b/>
          <w:sz w:val="24"/>
        </w:rPr>
        <w:t>Agriculture</w:t>
      </w:r>
      <w:r w:rsidRPr="00662C00">
        <w:rPr>
          <w:b/>
          <w:spacing w:val="-12"/>
          <w:sz w:val="24"/>
        </w:rPr>
        <w:t xml:space="preserve"> </w:t>
      </w:r>
      <w:r w:rsidRPr="00662C00">
        <w:rPr>
          <w:b/>
          <w:sz w:val="24"/>
        </w:rPr>
        <w:t>Business</w:t>
      </w:r>
      <w:r w:rsidRPr="00662C00">
        <w:rPr>
          <w:b/>
          <w:spacing w:val="-11"/>
          <w:sz w:val="24"/>
        </w:rPr>
        <w:t xml:space="preserve"> </w:t>
      </w:r>
      <w:r w:rsidRPr="00662C00">
        <w:rPr>
          <w:b/>
          <w:sz w:val="24"/>
        </w:rPr>
        <w:t>&amp;</w:t>
      </w:r>
      <w:r w:rsidRPr="00662C00">
        <w:rPr>
          <w:b/>
          <w:spacing w:val="-11"/>
          <w:sz w:val="24"/>
        </w:rPr>
        <w:t xml:space="preserve"> </w:t>
      </w:r>
      <w:r w:rsidRPr="00662C00">
        <w:rPr>
          <w:b/>
          <w:sz w:val="24"/>
        </w:rPr>
        <w:t>Management</w:t>
      </w:r>
      <w:r w:rsidRPr="00662C00">
        <w:rPr>
          <w:b/>
          <w:spacing w:val="-11"/>
          <w:sz w:val="24"/>
        </w:rPr>
        <w:t xml:space="preserve"> </w:t>
      </w:r>
      <w:r w:rsidRPr="00662C00">
        <w:rPr>
          <w:b/>
          <w:sz w:val="24"/>
        </w:rPr>
        <w:t>Textbook</w:t>
      </w:r>
      <w:r w:rsidRPr="00662C00">
        <w:rPr>
          <w:b/>
          <w:spacing w:val="-12"/>
          <w:sz w:val="24"/>
        </w:rPr>
        <w:t xml:space="preserve"> </w:t>
      </w:r>
      <w:r w:rsidRPr="00662C00">
        <w:rPr>
          <w:b/>
          <w:spacing w:val="-2"/>
          <w:sz w:val="24"/>
        </w:rPr>
        <w:t>Lists</w:t>
      </w:r>
    </w:p>
    <w:p w14:paraId="3ED38F67" w14:textId="77777777" w:rsidR="00B249A2" w:rsidRPr="00662C00" w:rsidRDefault="00B249A2" w:rsidP="00B249A2">
      <w:pPr>
        <w:pStyle w:val="TableParagraph"/>
        <w:ind w:left="2065" w:right="2051" w:hanging="5"/>
        <w:jc w:val="center"/>
        <w:rPr>
          <w:rFonts w:ascii="Cambria" w:hAnsi="Cambria"/>
          <w:b/>
          <w:sz w:val="20"/>
        </w:rPr>
      </w:pPr>
      <w:r w:rsidRPr="00662C00">
        <w:rPr>
          <w:rFonts w:ascii="Cambria" w:hAnsi="Cambria"/>
          <w:b/>
          <w:sz w:val="20"/>
        </w:rPr>
        <w:t>CIP 01.0102 –Agribusiness Management Technology</w:t>
      </w:r>
      <w:r w:rsidRPr="00662C00">
        <w:rPr>
          <w:rFonts w:ascii="Cambria" w:hAnsi="Cambria"/>
          <w:b/>
          <w:spacing w:val="40"/>
          <w:sz w:val="20"/>
        </w:rPr>
        <w:t xml:space="preserve"> </w:t>
      </w:r>
      <w:r w:rsidRPr="00662C00">
        <w:rPr>
          <w:rFonts w:ascii="Cambria" w:hAnsi="Cambria"/>
          <w:b/>
          <w:sz w:val="20"/>
        </w:rPr>
        <w:t>CIP 01.0302-Animal Science Technology Beef Option</w:t>
      </w:r>
      <w:r w:rsidRPr="00662C00">
        <w:rPr>
          <w:rFonts w:ascii="Cambria" w:hAnsi="Cambria"/>
          <w:b/>
          <w:spacing w:val="40"/>
          <w:sz w:val="20"/>
        </w:rPr>
        <w:t xml:space="preserve"> </w:t>
      </w:r>
      <w:r w:rsidRPr="00662C00">
        <w:rPr>
          <w:rFonts w:ascii="Cambria" w:hAnsi="Cambria"/>
          <w:b/>
          <w:sz w:val="20"/>
        </w:rPr>
        <w:t>CIP</w:t>
      </w:r>
      <w:r w:rsidRPr="00662C00">
        <w:rPr>
          <w:rFonts w:ascii="Cambria" w:hAnsi="Cambria"/>
          <w:b/>
          <w:spacing w:val="-9"/>
          <w:sz w:val="20"/>
        </w:rPr>
        <w:t xml:space="preserve"> </w:t>
      </w:r>
      <w:r w:rsidRPr="00662C00">
        <w:rPr>
          <w:rFonts w:ascii="Cambria" w:hAnsi="Cambria"/>
          <w:b/>
          <w:sz w:val="20"/>
        </w:rPr>
        <w:t>01.0907</w:t>
      </w:r>
      <w:r w:rsidRPr="00662C00">
        <w:rPr>
          <w:rFonts w:ascii="Cambria" w:hAnsi="Cambria"/>
          <w:b/>
          <w:spacing w:val="-9"/>
          <w:sz w:val="20"/>
        </w:rPr>
        <w:t xml:space="preserve"> </w:t>
      </w:r>
      <w:r w:rsidRPr="00662C00">
        <w:rPr>
          <w:rFonts w:ascii="Cambria" w:hAnsi="Cambria"/>
          <w:b/>
          <w:sz w:val="20"/>
        </w:rPr>
        <w:t>-Animal</w:t>
      </w:r>
      <w:r w:rsidRPr="00662C00">
        <w:rPr>
          <w:rFonts w:ascii="Cambria" w:hAnsi="Cambria"/>
          <w:b/>
          <w:spacing w:val="-6"/>
          <w:sz w:val="20"/>
        </w:rPr>
        <w:t xml:space="preserve"> </w:t>
      </w:r>
      <w:r w:rsidRPr="00662C00">
        <w:rPr>
          <w:rFonts w:ascii="Cambria" w:hAnsi="Cambria"/>
          <w:b/>
          <w:sz w:val="20"/>
        </w:rPr>
        <w:t>Science</w:t>
      </w:r>
      <w:r w:rsidRPr="00662C00">
        <w:rPr>
          <w:rFonts w:ascii="Cambria" w:hAnsi="Cambria"/>
          <w:b/>
          <w:spacing w:val="-9"/>
          <w:sz w:val="20"/>
        </w:rPr>
        <w:t xml:space="preserve"> </w:t>
      </w:r>
      <w:r w:rsidRPr="00662C00">
        <w:rPr>
          <w:rFonts w:ascii="Cambria" w:hAnsi="Cambria"/>
          <w:b/>
          <w:sz w:val="20"/>
        </w:rPr>
        <w:t>Technology</w:t>
      </w:r>
      <w:r w:rsidRPr="00662C00">
        <w:rPr>
          <w:rFonts w:ascii="Cambria" w:hAnsi="Cambria"/>
          <w:b/>
          <w:spacing w:val="-7"/>
          <w:sz w:val="20"/>
        </w:rPr>
        <w:t xml:space="preserve"> </w:t>
      </w:r>
      <w:r w:rsidRPr="00662C00">
        <w:rPr>
          <w:rFonts w:ascii="Cambria" w:hAnsi="Cambria"/>
          <w:b/>
          <w:sz w:val="20"/>
        </w:rPr>
        <w:t>Poultry</w:t>
      </w:r>
      <w:r w:rsidRPr="00662C00">
        <w:rPr>
          <w:rFonts w:ascii="Cambria" w:hAnsi="Cambria"/>
          <w:b/>
          <w:spacing w:val="-9"/>
          <w:sz w:val="20"/>
        </w:rPr>
        <w:t xml:space="preserve"> </w:t>
      </w:r>
      <w:r w:rsidRPr="00662C00">
        <w:rPr>
          <w:rFonts w:ascii="Cambria" w:hAnsi="Cambria"/>
          <w:b/>
          <w:sz w:val="20"/>
        </w:rPr>
        <w:t>Option CIP 01.0304-Field Crop</w:t>
      </w:r>
    </w:p>
    <w:p w14:paraId="10DA0D22" w14:textId="553129D3" w:rsidR="00B249A2" w:rsidRPr="00662C00" w:rsidRDefault="00B249A2" w:rsidP="00B249A2">
      <w:pPr>
        <w:jc w:val="center"/>
        <w:rPr>
          <w:rFonts w:ascii="Cambria" w:hAnsi="Cambria"/>
          <w:b/>
          <w:sz w:val="20"/>
        </w:rPr>
      </w:pPr>
      <w:r w:rsidRPr="00662C00">
        <w:rPr>
          <w:rFonts w:ascii="Cambria" w:hAnsi="Cambria"/>
          <w:b/>
          <w:sz w:val="20"/>
        </w:rPr>
        <w:t>CIP 01.1105 Precision Agriculture Technology</w:t>
      </w:r>
    </w:p>
    <w:tbl>
      <w:tblPr>
        <w:tblW w:w="0" w:type="auto"/>
        <w:tblInd w:w="1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86"/>
        <w:gridCol w:w="3086"/>
        <w:gridCol w:w="3088"/>
      </w:tblGrid>
      <w:tr w:rsidR="005562BF" w:rsidRPr="00662C00" w14:paraId="4D64AB37" w14:textId="77777777" w:rsidTr="00B249A2">
        <w:trPr>
          <w:trHeight w:val="244"/>
        </w:trPr>
        <w:tc>
          <w:tcPr>
            <w:tcW w:w="3086" w:type="dxa"/>
            <w:tcBorders>
              <w:bottom w:val="single" w:sz="4" w:space="0" w:color="000000"/>
            </w:tcBorders>
            <w:shd w:val="clear" w:color="auto" w:fill="92CDDC" w:themeFill="accent5" w:themeFillTint="99"/>
          </w:tcPr>
          <w:p w14:paraId="2C74D628" w14:textId="77777777" w:rsidR="005562BF" w:rsidRPr="00662C00" w:rsidRDefault="006D11A8">
            <w:pPr>
              <w:pStyle w:val="TableParagraph"/>
              <w:spacing w:before="1" w:line="223" w:lineRule="exact"/>
              <w:ind w:left="17" w:right="5"/>
              <w:jc w:val="center"/>
              <w:rPr>
                <w:b/>
                <w:sz w:val="24"/>
                <w:szCs w:val="24"/>
              </w:rPr>
            </w:pPr>
            <w:r w:rsidRPr="00662C00">
              <w:rPr>
                <w:b/>
                <w:spacing w:val="-2"/>
                <w:sz w:val="24"/>
                <w:szCs w:val="24"/>
              </w:rPr>
              <w:t>Title</w:t>
            </w:r>
          </w:p>
        </w:tc>
        <w:tc>
          <w:tcPr>
            <w:tcW w:w="3086" w:type="dxa"/>
            <w:tcBorders>
              <w:bottom w:val="single" w:sz="4" w:space="0" w:color="000000"/>
            </w:tcBorders>
            <w:shd w:val="clear" w:color="auto" w:fill="92CDDC" w:themeFill="accent5" w:themeFillTint="99"/>
          </w:tcPr>
          <w:p w14:paraId="19487F10" w14:textId="77777777" w:rsidR="005562BF" w:rsidRPr="00662C00" w:rsidRDefault="006D11A8">
            <w:pPr>
              <w:pStyle w:val="TableParagraph"/>
              <w:spacing w:before="1" w:line="223" w:lineRule="exact"/>
              <w:ind w:left="17"/>
              <w:jc w:val="center"/>
              <w:rPr>
                <w:b/>
                <w:sz w:val="24"/>
                <w:szCs w:val="24"/>
              </w:rPr>
            </w:pPr>
            <w:r w:rsidRPr="00662C00">
              <w:rPr>
                <w:b/>
                <w:spacing w:val="-2"/>
                <w:sz w:val="24"/>
                <w:szCs w:val="24"/>
              </w:rPr>
              <w:t>Author</w:t>
            </w:r>
          </w:p>
        </w:tc>
        <w:tc>
          <w:tcPr>
            <w:tcW w:w="3088" w:type="dxa"/>
            <w:tcBorders>
              <w:bottom w:val="single" w:sz="4" w:space="0" w:color="000000"/>
            </w:tcBorders>
            <w:shd w:val="clear" w:color="auto" w:fill="92CDDC" w:themeFill="accent5" w:themeFillTint="99"/>
          </w:tcPr>
          <w:p w14:paraId="0D3F386F" w14:textId="77777777" w:rsidR="005562BF" w:rsidRPr="00662C00" w:rsidRDefault="006D11A8">
            <w:pPr>
              <w:pStyle w:val="TableParagraph"/>
              <w:spacing w:before="1" w:line="223" w:lineRule="exact"/>
              <w:ind w:left="13"/>
              <w:jc w:val="center"/>
              <w:rPr>
                <w:b/>
                <w:sz w:val="24"/>
                <w:szCs w:val="24"/>
              </w:rPr>
            </w:pPr>
            <w:r w:rsidRPr="00662C00">
              <w:rPr>
                <w:b/>
                <w:spacing w:val="-4"/>
                <w:sz w:val="24"/>
                <w:szCs w:val="24"/>
              </w:rPr>
              <w:t>ISBN</w:t>
            </w:r>
          </w:p>
        </w:tc>
      </w:tr>
      <w:tr w:rsidR="005562BF" w:rsidRPr="00662C00" w14:paraId="1E1B3B6B" w14:textId="77777777">
        <w:trPr>
          <w:trHeight w:val="489"/>
        </w:trPr>
        <w:tc>
          <w:tcPr>
            <w:tcW w:w="3086" w:type="dxa"/>
            <w:tcBorders>
              <w:top w:val="single" w:sz="4" w:space="0" w:color="000000"/>
              <w:left w:val="single" w:sz="4" w:space="0" w:color="000000"/>
              <w:bottom w:val="single" w:sz="4" w:space="0" w:color="000000"/>
              <w:right w:val="single" w:sz="4" w:space="0" w:color="000000"/>
            </w:tcBorders>
          </w:tcPr>
          <w:p w14:paraId="3EA71691" w14:textId="7E93941F" w:rsidR="005562BF" w:rsidRPr="00662C00" w:rsidRDefault="006D11A8" w:rsidP="00B249A2">
            <w:pPr>
              <w:pStyle w:val="TableParagraph"/>
              <w:spacing w:line="243" w:lineRule="exact"/>
              <w:ind w:left="112"/>
              <w:rPr>
                <w:sz w:val="24"/>
                <w:szCs w:val="24"/>
              </w:rPr>
            </w:pPr>
            <w:r w:rsidRPr="00662C00">
              <w:rPr>
                <w:sz w:val="24"/>
                <w:szCs w:val="24"/>
              </w:rPr>
              <w:t>The</w:t>
            </w:r>
            <w:r w:rsidRPr="00662C00">
              <w:rPr>
                <w:spacing w:val="-5"/>
                <w:sz w:val="24"/>
                <w:szCs w:val="24"/>
              </w:rPr>
              <w:t xml:space="preserve"> </w:t>
            </w:r>
            <w:r w:rsidRPr="00662C00">
              <w:rPr>
                <w:sz w:val="24"/>
                <w:szCs w:val="24"/>
              </w:rPr>
              <w:t>Nature</w:t>
            </w:r>
            <w:r w:rsidRPr="00662C00">
              <w:rPr>
                <w:spacing w:val="-5"/>
                <w:sz w:val="24"/>
                <w:szCs w:val="24"/>
              </w:rPr>
              <w:t xml:space="preserve"> </w:t>
            </w:r>
            <w:r w:rsidRPr="00662C00">
              <w:rPr>
                <w:sz w:val="24"/>
                <w:szCs w:val="24"/>
              </w:rPr>
              <w:t>and</w:t>
            </w:r>
            <w:r w:rsidRPr="00662C00">
              <w:rPr>
                <w:spacing w:val="-1"/>
                <w:sz w:val="24"/>
                <w:szCs w:val="24"/>
              </w:rPr>
              <w:t xml:space="preserve"> </w:t>
            </w:r>
            <w:r w:rsidRPr="00662C00">
              <w:rPr>
                <w:sz w:val="24"/>
                <w:szCs w:val="24"/>
              </w:rPr>
              <w:t>Properties</w:t>
            </w:r>
            <w:r w:rsidRPr="00662C00">
              <w:rPr>
                <w:spacing w:val="-4"/>
                <w:sz w:val="24"/>
                <w:szCs w:val="24"/>
              </w:rPr>
              <w:t xml:space="preserve"> </w:t>
            </w:r>
            <w:r w:rsidRPr="00662C00">
              <w:rPr>
                <w:sz w:val="24"/>
                <w:szCs w:val="24"/>
              </w:rPr>
              <w:t>of</w:t>
            </w:r>
            <w:r w:rsidRPr="00662C00">
              <w:rPr>
                <w:spacing w:val="-5"/>
                <w:sz w:val="24"/>
                <w:szCs w:val="24"/>
              </w:rPr>
              <w:t xml:space="preserve"> </w:t>
            </w:r>
            <w:r w:rsidRPr="00662C00">
              <w:rPr>
                <w:spacing w:val="-2"/>
                <w:sz w:val="24"/>
                <w:szCs w:val="24"/>
              </w:rPr>
              <w:t>Soils:</w:t>
            </w:r>
            <w:r w:rsidR="00B249A2" w:rsidRPr="00662C00">
              <w:rPr>
                <w:spacing w:val="-2"/>
                <w:sz w:val="24"/>
                <w:szCs w:val="24"/>
              </w:rPr>
              <w:t xml:space="preserve"> </w:t>
            </w:r>
            <w:r w:rsidRPr="00662C00">
              <w:rPr>
                <w:sz w:val="24"/>
                <w:szCs w:val="24"/>
              </w:rPr>
              <w:t>15</w:t>
            </w:r>
            <w:r w:rsidRPr="00662C00">
              <w:rPr>
                <w:sz w:val="24"/>
                <w:szCs w:val="24"/>
                <w:vertAlign w:val="superscript"/>
              </w:rPr>
              <w:t>th</w:t>
            </w:r>
            <w:r w:rsidRPr="00662C00">
              <w:rPr>
                <w:spacing w:val="-6"/>
                <w:sz w:val="24"/>
                <w:szCs w:val="24"/>
              </w:rPr>
              <w:t xml:space="preserve"> </w:t>
            </w:r>
            <w:r w:rsidRPr="00662C00">
              <w:rPr>
                <w:spacing w:val="-2"/>
                <w:sz w:val="24"/>
                <w:szCs w:val="24"/>
              </w:rPr>
              <w:t>Edition</w:t>
            </w:r>
          </w:p>
        </w:tc>
        <w:tc>
          <w:tcPr>
            <w:tcW w:w="3086" w:type="dxa"/>
            <w:tcBorders>
              <w:top w:val="single" w:sz="4" w:space="0" w:color="000000"/>
              <w:left w:val="single" w:sz="4" w:space="0" w:color="000000"/>
              <w:bottom w:val="single" w:sz="4" w:space="0" w:color="000000"/>
              <w:right w:val="single" w:sz="4" w:space="0" w:color="000000"/>
            </w:tcBorders>
          </w:tcPr>
          <w:p w14:paraId="2B1989AD" w14:textId="77777777" w:rsidR="005562BF" w:rsidRPr="00662C00" w:rsidRDefault="006D11A8">
            <w:pPr>
              <w:pStyle w:val="TableParagraph"/>
              <w:spacing w:line="243" w:lineRule="exact"/>
              <w:ind w:left="113"/>
              <w:rPr>
                <w:sz w:val="24"/>
                <w:szCs w:val="24"/>
              </w:rPr>
            </w:pPr>
            <w:r w:rsidRPr="00662C00">
              <w:rPr>
                <w:sz w:val="24"/>
                <w:szCs w:val="24"/>
              </w:rPr>
              <w:t>Brady</w:t>
            </w:r>
            <w:r w:rsidRPr="00662C00">
              <w:rPr>
                <w:spacing w:val="-2"/>
                <w:sz w:val="24"/>
                <w:szCs w:val="24"/>
              </w:rPr>
              <w:t xml:space="preserve"> </w:t>
            </w:r>
            <w:r w:rsidRPr="00662C00">
              <w:rPr>
                <w:sz w:val="24"/>
                <w:szCs w:val="24"/>
              </w:rPr>
              <w:t>and</w:t>
            </w:r>
            <w:r w:rsidRPr="00662C00">
              <w:rPr>
                <w:spacing w:val="-1"/>
                <w:sz w:val="24"/>
                <w:szCs w:val="24"/>
              </w:rPr>
              <w:t xml:space="preserve"> </w:t>
            </w:r>
            <w:r w:rsidRPr="00662C00">
              <w:rPr>
                <w:spacing w:val="-4"/>
                <w:sz w:val="24"/>
                <w:szCs w:val="24"/>
              </w:rPr>
              <w:t>Weil</w:t>
            </w:r>
          </w:p>
        </w:tc>
        <w:tc>
          <w:tcPr>
            <w:tcW w:w="3088" w:type="dxa"/>
            <w:tcBorders>
              <w:top w:val="single" w:sz="4" w:space="0" w:color="000000"/>
              <w:left w:val="single" w:sz="4" w:space="0" w:color="000000"/>
              <w:bottom w:val="single" w:sz="4" w:space="0" w:color="000000"/>
              <w:right w:val="single" w:sz="4" w:space="0" w:color="000000"/>
            </w:tcBorders>
          </w:tcPr>
          <w:p w14:paraId="0DC372E4" w14:textId="77777777" w:rsidR="005562BF" w:rsidRPr="00662C00" w:rsidRDefault="006D11A8">
            <w:pPr>
              <w:pStyle w:val="TableParagraph"/>
              <w:spacing w:line="243" w:lineRule="exact"/>
              <w:ind w:left="111"/>
              <w:rPr>
                <w:sz w:val="24"/>
                <w:szCs w:val="24"/>
              </w:rPr>
            </w:pPr>
            <w:r w:rsidRPr="00662C00">
              <w:rPr>
                <w:sz w:val="24"/>
                <w:szCs w:val="24"/>
              </w:rPr>
              <w:t>ISBN</w:t>
            </w:r>
            <w:r w:rsidRPr="00662C00">
              <w:rPr>
                <w:spacing w:val="-4"/>
                <w:sz w:val="24"/>
                <w:szCs w:val="24"/>
              </w:rPr>
              <w:t xml:space="preserve"> </w:t>
            </w:r>
            <w:r w:rsidRPr="00662C00">
              <w:rPr>
                <w:sz w:val="24"/>
                <w:szCs w:val="24"/>
              </w:rPr>
              <w:t>No.</w:t>
            </w:r>
            <w:r w:rsidRPr="00662C00">
              <w:rPr>
                <w:spacing w:val="-3"/>
                <w:sz w:val="24"/>
                <w:szCs w:val="24"/>
              </w:rPr>
              <w:t xml:space="preserve"> </w:t>
            </w:r>
            <w:r w:rsidRPr="00662C00">
              <w:rPr>
                <w:spacing w:val="-2"/>
                <w:sz w:val="24"/>
                <w:szCs w:val="24"/>
              </w:rPr>
              <w:t>0133254488</w:t>
            </w:r>
          </w:p>
        </w:tc>
      </w:tr>
      <w:tr w:rsidR="000B4207" w:rsidRPr="00662C00" w14:paraId="14063950" w14:textId="77777777">
        <w:trPr>
          <w:trHeight w:val="489"/>
        </w:trPr>
        <w:tc>
          <w:tcPr>
            <w:tcW w:w="3086" w:type="dxa"/>
            <w:tcBorders>
              <w:top w:val="single" w:sz="4" w:space="0" w:color="000000"/>
              <w:left w:val="single" w:sz="4" w:space="0" w:color="000000"/>
              <w:bottom w:val="single" w:sz="4" w:space="0" w:color="000000"/>
              <w:right w:val="single" w:sz="4" w:space="0" w:color="000000"/>
            </w:tcBorders>
          </w:tcPr>
          <w:p w14:paraId="15C34041" w14:textId="77777777" w:rsidR="000B4207" w:rsidRPr="00662C00" w:rsidRDefault="000B4207">
            <w:pPr>
              <w:pStyle w:val="TableParagraph"/>
              <w:spacing w:line="243" w:lineRule="exact"/>
              <w:ind w:left="112"/>
              <w:rPr>
                <w:sz w:val="24"/>
                <w:szCs w:val="24"/>
              </w:rPr>
            </w:pPr>
            <w:r w:rsidRPr="00662C00">
              <w:rPr>
                <w:rFonts w:eastAsia="Times New Roman"/>
                <w:sz w:val="24"/>
                <w:szCs w:val="24"/>
              </w:rPr>
              <w:t>Scientific Farm Animal Production: An Introduction to Animal Science</w:t>
            </w:r>
          </w:p>
        </w:tc>
        <w:tc>
          <w:tcPr>
            <w:tcW w:w="3086" w:type="dxa"/>
            <w:tcBorders>
              <w:top w:val="single" w:sz="4" w:space="0" w:color="000000"/>
              <w:left w:val="single" w:sz="4" w:space="0" w:color="000000"/>
              <w:bottom w:val="single" w:sz="4" w:space="0" w:color="000000"/>
              <w:right w:val="single" w:sz="4" w:space="0" w:color="000000"/>
            </w:tcBorders>
          </w:tcPr>
          <w:p w14:paraId="7E84C2EB" w14:textId="77777777" w:rsidR="000B4207" w:rsidRPr="00662C00" w:rsidRDefault="000B4207">
            <w:pPr>
              <w:pStyle w:val="TableParagraph"/>
              <w:spacing w:line="243" w:lineRule="exact"/>
              <w:ind w:left="113"/>
              <w:rPr>
                <w:sz w:val="24"/>
                <w:szCs w:val="24"/>
              </w:rPr>
            </w:pPr>
            <w:r w:rsidRPr="00662C00">
              <w:rPr>
                <w:rFonts w:eastAsia="Times New Roman"/>
                <w:sz w:val="24"/>
                <w:szCs w:val="24"/>
              </w:rPr>
              <w:t>Field and Taylor</w:t>
            </w:r>
          </w:p>
        </w:tc>
        <w:tc>
          <w:tcPr>
            <w:tcW w:w="3088" w:type="dxa"/>
            <w:tcBorders>
              <w:top w:val="single" w:sz="4" w:space="0" w:color="000000"/>
              <w:left w:val="single" w:sz="4" w:space="0" w:color="000000"/>
              <w:bottom w:val="single" w:sz="4" w:space="0" w:color="000000"/>
              <w:right w:val="single" w:sz="4" w:space="0" w:color="000000"/>
            </w:tcBorders>
          </w:tcPr>
          <w:p w14:paraId="4636B23F" w14:textId="77777777" w:rsidR="000B4207" w:rsidRPr="00662C00" w:rsidRDefault="000B4207" w:rsidP="000B4207">
            <w:pPr>
              <w:pStyle w:val="TableParagraph"/>
              <w:spacing w:line="243" w:lineRule="exact"/>
              <w:ind w:left="111"/>
              <w:rPr>
                <w:rFonts w:eastAsia="Times New Roman"/>
                <w:sz w:val="24"/>
                <w:szCs w:val="24"/>
              </w:rPr>
            </w:pPr>
            <w:r w:rsidRPr="00662C00">
              <w:rPr>
                <w:rFonts w:eastAsia="Times New Roman"/>
                <w:sz w:val="24"/>
                <w:szCs w:val="24"/>
              </w:rPr>
              <w:t>ISBN: 0135187257</w:t>
            </w:r>
          </w:p>
          <w:p w14:paraId="3B6104E9" w14:textId="77777777" w:rsidR="000B4207" w:rsidRPr="00662C00" w:rsidRDefault="000B4207" w:rsidP="000B4207">
            <w:pPr>
              <w:pStyle w:val="TableParagraph"/>
              <w:spacing w:line="243" w:lineRule="exact"/>
              <w:ind w:left="111"/>
              <w:rPr>
                <w:sz w:val="24"/>
                <w:szCs w:val="24"/>
              </w:rPr>
            </w:pPr>
            <w:r w:rsidRPr="00662C00">
              <w:rPr>
                <w:rFonts w:eastAsia="Times New Roman"/>
                <w:sz w:val="24"/>
                <w:szCs w:val="24"/>
              </w:rPr>
              <w:t>ISBN13: 9780135187258</w:t>
            </w:r>
          </w:p>
        </w:tc>
      </w:tr>
      <w:tr w:rsidR="000B4207" w:rsidRPr="00662C00" w14:paraId="75490FA4" w14:textId="77777777">
        <w:trPr>
          <w:trHeight w:val="489"/>
        </w:trPr>
        <w:tc>
          <w:tcPr>
            <w:tcW w:w="3086" w:type="dxa"/>
            <w:tcBorders>
              <w:top w:val="single" w:sz="4" w:space="0" w:color="000000"/>
              <w:left w:val="single" w:sz="4" w:space="0" w:color="000000"/>
              <w:bottom w:val="single" w:sz="4" w:space="0" w:color="000000"/>
              <w:right w:val="single" w:sz="4" w:space="0" w:color="000000"/>
            </w:tcBorders>
          </w:tcPr>
          <w:p w14:paraId="4DD15D4C" w14:textId="77777777" w:rsidR="000B4207" w:rsidRPr="00662C00" w:rsidRDefault="000B4207">
            <w:pPr>
              <w:pStyle w:val="TableParagraph"/>
              <w:spacing w:line="243" w:lineRule="exact"/>
              <w:ind w:left="112"/>
              <w:rPr>
                <w:sz w:val="24"/>
                <w:szCs w:val="24"/>
              </w:rPr>
            </w:pPr>
            <w:r w:rsidRPr="00662C00">
              <w:rPr>
                <w:rFonts w:eastAsia="Times New Roman"/>
                <w:sz w:val="24"/>
                <w:szCs w:val="24"/>
              </w:rPr>
              <w:t>Beef Cattle Science</w:t>
            </w:r>
          </w:p>
        </w:tc>
        <w:tc>
          <w:tcPr>
            <w:tcW w:w="3086" w:type="dxa"/>
            <w:tcBorders>
              <w:top w:val="single" w:sz="4" w:space="0" w:color="000000"/>
              <w:left w:val="single" w:sz="4" w:space="0" w:color="000000"/>
              <w:bottom w:val="single" w:sz="4" w:space="0" w:color="000000"/>
              <w:right w:val="single" w:sz="4" w:space="0" w:color="000000"/>
            </w:tcBorders>
          </w:tcPr>
          <w:p w14:paraId="73F4FF07" w14:textId="77777777" w:rsidR="000B4207" w:rsidRPr="00662C00" w:rsidRDefault="000B4207">
            <w:pPr>
              <w:pStyle w:val="TableParagraph"/>
              <w:spacing w:line="243" w:lineRule="exact"/>
              <w:ind w:left="113"/>
              <w:rPr>
                <w:sz w:val="24"/>
                <w:szCs w:val="24"/>
              </w:rPr>
            </w:pPr>
            <w:r w:rsidRPr="00662C00">
              <w:rPr>
                <w:rFonts w:eastAsia="Times New Roman"/>
                <w:sz w:val="24"/>
                <w:szCs w:val="24"/>
              </w:rPr>
              <w:t>Ensminger and Perry</w:t>
            </w:r>
          </w:p>
        </w:tc>
        <w:tc>
          <w:tcPr>
            <w:tcW w:w="3088" w:type="dxa"/>
            <w:tcBorders>
              <w:top w:val="single" w:sz="4" w:space="0" w:color="000000"/>
              <w:left w:val="single" w:sz="4" w:space="0" w:color="000000"/>
              <w:bottom w:val="single" w:sz="4" w:space="0" w:color="000000"/>
              <w:right w:val="single" w:sz="4" w:space="0" w:color="000000"/>
            </w:tcBorders>
          </w:tcPr>
          <w:p w14:paraId="18E8A841" w14:textId="77777777" w:rsidR="000B4207" w:rsidRPr="00662C00" w:rsidRDefault="000B4207" w:rsidP="000B4207">
            <w:pPr>
              <w:pStyle w:val="TableParagraph"/>
              <w:spacing w:line="243" w:lineRule="exact"/>
              <w:ind w:left="111"/>
              <w:rPr>
                <w:rFonts w:eastAsia="Times New Roman"/>
                <w:sz w:val="24"/>
                <w:szCs w:val="24"/>
              </w:rPr>
            </w:pPr>
            <w:r w:rsidRPr="00662C00">
              <w:rPr>
                <w:rFonts w:eastAsia="Times New Roman"/>
                <w:sz w:val="24"/>
                <w:szCs w:val="24"/>
              </w:rPr>
              <w:t>ISBN: 081340062</w:t>
            </w:r>
          </w:p>
          <w:p w14:paraId="308B9111" w14:textId="77777777" w:rsidR="000B4207" w:rsidRPr="00662C00" w:rsidRDefault="000B4207" w:rsidP="000B4207">
            <w:pPr>
              <w:pStyle w:val="TableParagraph"/>
              <w:spacing w:line="243" w:lineRule="exact"/>
              <w:ind w:left="111"/>
              <w:rPr>
                <w:rFonts w:eastAsia="Times New Roman"/>
                <w:sz w:val="24"/>
                <w:szCs w:val="24"/>
              </w:rPr>
            </w:pPr>
            <w:r w:rsidRPr="00662C00">
              <w:rPr>
                <w:rFonts w:eastAsia="Times New Roman"/>
                <w:sz w:val="24"/>
                <w:szCs w:val="24"/>
              </w:rPr>
              <w:t>ISBN13: 9780813430065</w:t>
            </w:r>
          </w:p>
        </w:tc>
      </w:tr>
      <w:tr w:rsidR="000B4207" w:rsidRPr="00662C00" w14:paraId="56040D32" w14:textId="77777777">
        <w:trPr>
          <w:trHeight w:val="489"/>
        </w:trPr>
        <w:tc>
          <w:tcPr>
            <w:tcW w:w="3086" w:type="dxa"/>
            <w:tcBorders>
              <w:top w:val="single" w:sz="4" w:space="0" w:color="000000"/>
              <w:left w:val="single" w:sz="4" w:space="0" w:color="000000"/>
              <w:bottom w:val="single" w:sz="4" w:space="0" w:color="000000"/>
              <w:right w:val="single" w:sz="4" w:space="0" w:color="000000"/>
            </w:tcBorders>
          </w:tcPr>
          <w:p w14:paraId="0EE9F7F3" w14:textId="77777777" w:rsidR="000B4207" w:rsidRPr="00662C00" w:rsidRDefault="000B4207">
            <w:pPr>
              <w:pStyle w:val="TableParagraph"/>
              <w:spacing w:line="243" w:lineRule="exact"/>
              <w:ind w:left="112"/>
              <w:rPr>
                <w:sz w:val="24"/>
                <w:szCs w:val="24"/>
              </w:rPr>
            </w:pPr>
            <w:r w:rsidRPr="00662C00">
              <w:rPr>
                <w:rFonts w:eastAsia="Times New Roman"/>
                <w:sz w:val="24"/>
                <w:szCs w:val="24"/>
              </w:rPr>
              <w:t>Southern Forages</w:t>
            </w:r>
          </w:p>
        </w:tc>
        <w:tc>
          <w:tcPr>
            <w:tcW w:w="3086" w:type="dxa"/>
            <w:tcBorders>
              <w:top w:val="single" w:sz="4" w:space="0" w:color="000000"/>
              <w:left w:val="single" w:sz="4" w:space="0" w:color="000000"/>
              <w:bottom w:val="single" w:sz="4" w:space="0" w:color="000000"/>
              <w:right w:val="single" w:sz="4" w:space="0" w:color="000000"/>
            </w:tcBorders>
          </w:tcPr>
          <w:p w14:paraId="40D9D203" w14:textId="77777777" w:rsidR="000B4207" w:rsidRPr="00662C00" w:rsidRDefault="000B4207">
            <w:pPr>
              <w:pStyle w:val="TableParagraph"/>
              <w:spacing w:line="243" w:lineRule="exact"/>
              <w:ind w:left="113"/>
              <w:rPr>
                <w:sz w:val="24"/>
                <w:szCs w:val="24"/>
              </w:rPr>
            </w:pPr>
            <w:r w:rsidRPr="00662C00">
              <w:rPr>
                <w:rFonts w:eastAsia="Times New Roman"/>
                <w:sz w:val="24"/>
                <w:szCs w:val="24"/>
              </w:rPr>
              <w:t>Ball, Hoveland, and Lacefield</w:t>
            </w:r>
          </w:p>
        </w:tc>
        <w:tc>
          <w:tcPr>
            <w:tcW w:w="3088" w:type="dxa"/>
            <w:tcBorders>
              <w:top w:val="single" w:sz="4" w:space="0" w:color="000000"/>
              <w:left w:val="single" w:sz="4" w:space="0" w:color="000000"/>
              <w:bottom w:val="single" w:sz="4" w:space="0" w:color="000000"/>
              <w:right w:val="single" w:sz="4" w:space="0" w:color="000000"/>
            </w:tcBorders>
          </w:tcPr>
          <w:p w14:paraId="7F5A816C" w14:textId="77777777" w:rsidR="000B4207" w:rsidRPr="00662C00" w:rsidRDefault="000B4207" w:rsidP="000B4207">
            <w:pPr>
              <w:pStyle w:val="TableParagraph"/>
              <w:spacing w:line="243" w:lineRule="exact"/>
              <w:ind w:left="111"/>
              <w:rPr>
                <w:rFonts w:eastAsia="Times New Roman"/>
                <w:sz w:val="24"/>
                <w:szCs w:val="24"/>
              </w:rPr>
            </w:pPr>
            <w:r w:rsidRPr="00662C00">
              <w:rPr>
                <w:rFonts w:eastAsia="Times New Roman"/>
                <w:sz w:val="24"/>
                <w:szCs w:val="24"/>
              </w:rPr>
              <w:t>ISBN10: 0996019928</w:t>
            </w:r>
          </w:p>
          <w:p w14:paraId="4E23FF40" w14:textId="77777777" w:rsidR="000B4207" w:rsidRPr="00662C00" w:rsidRDefault="000B4207" w:rsidP="000B4207">
            <w:pPr>
              <w:pStyle w:val="TableParagraph"/>
              <w:spacing w:line="243" w:lineRule="exact"/>
              <w:ind w:left="111"/>
              <w:rPr>
                <w:sz w:val="24"/>
                <w:szCs w:val="24"/>
              </w:rPr>
            </w:pPr>
            <w:r w:rsidRPr="00662C00">
              <w:rPr>
                <w:rFonts w:eastAsia="Times New Roman"/>
                <w:sz w:val="24"/>
                <w:szCs w:val="24"/>
              </w:rPr>
              <w:t>ISBN13: 9780996019927</w:t>
            </w:r>
          </w:p>
        </w:tc>
      </w:tr>
      <w:tr w:rsidR="005562BF" w:rsidRPr="00662C00" w14:paraId="52537066" w14:textId="77777777">
        <w:trPr>
          <w:trHeight w:val="244"/>
        </w:trPr>
        <w:tc>
          <w:tcPr>
            <w:tcW w:w="3086" w:type="dxa"/>
            <w:tcBorders>
              <w:top w:val="single" w:sz="4" w:space="0" w:color="000000"/>
              <w:left w:val="single" w:sz="4" w:space="0" w:color="000000"/>
              <w:bottom w:val="single" w:sz="4" w:space="0" w:color="000000"/>
              <w:right w:val="single" w:sz="4" w:space="0" w:color="000000"/>
            </w:tcBorders>
          </w:tcPr>
          <w:p w14:paraId="747B13EC" w14:textId="77777777" w:rsidR="005562BF" w:rsidRPr="00662C00" w:rsidRDefault="006D11A8">
            <w:pPr>
              <w:pStyle w:val="TableParagraph"/>
              <w:spacing w:line="224" w:lineRule="exact"/>
              <w:ind w:left="112"/>
              <w:rPr>
                <w:sz w:val="24"/>
                <w:szCs w:val="24"/>
              </w:rPr>
            </w:pPr>
            <w:r w:rsidRPr="00662C00">
              <w:rPr>
                <w:sz w:val="24"/>
                <w:szCs w:val="24"/>
              </w:rPr>
              <w:t>Science</w:t>
            </w:r>
            <w:r w:rsidRPr="00662C00">
              <w:rPr>
                <w:spacing w:val="-6"/>
                <w:sz w:val="24"/>
                <w:szCs w:val="24"/>
              </w:rPr>
              <w:t xml:space="preserve"> </w:t>
            </w:r>
            <w:r w:rsidRPr="00662C00">
              <w:rPr>
                <w:sz w:val="24"/>
                <w:szCs w:val="24"/>
              </w:rPr>
              <w:t>Simplified</w:t>
            </w:r>
            <w:r w:rsidRPr="00662C00">
              <w:rPr>
                <w:spacing w:val="-4"/>
                <w:sz w:val="24"/>
                <w:szCs w:val="24"/>
              </w:rPr>
              <w:t xml:space="preserve"> </w:t>
            </w:r>
            <w:r w:rsidRPr="00662C00">
              <w:rPr>
                <w:sz w:val="24"/>
                <w:szCs w:val="24"/>
              </w:rPr>
              <w:t>5</w:t>
            </w:r>
            <w:r w:rsidRPr="00662C00">
              <w:rPr>
                <w:sz w:val="24"/>
                <w:szCs w:val="24"/>
                <w:vertAlign w:val="superscript"/>
              </w:rPr>
              <w:t>th</w:t>
            </w:r>
            <w:r w:rsidRPr="00662C00">
              <w:rPr>
                <w:spacing w:val="-6"/>
                <w:sz w:val="24"/>
                <w:szCs w:val="24"/>
              </w:rPr>
              <w:t xml:space="preserve"> </w:t>
            </w:r>
            <w:r w:rsidRPr="00662C00">
              <w:rPr>
                <w:spacing w:val="-5"/>
                <w:sz w:val="24"/>
                <w:szCs w:val="24"/>
              </w:rPr>
              <w:t>ed</w:t>
            </w:r>
          </w:p>
        </w:tc>
        <w:tc>
          <w:tcPr>
            <w:tcW w:w="3086" w:type="dxa"/>
            <w:tcBorders>
              <w:top w:val="single" w:sz="4" w:space="0" w:color="000000"/>
              <w:left w:val="single" w:sz="4" w:space="0" w:color="000000"/>
              <w:bottom w:val="single" w:sz="4" w:space="0" w:color="000000"/>
              <w:right w:val="single" w:sz="4" w:space="0" w:color="000000"/>
            </w:tcBorders>
          </w:tcPr>
          <w:p w14:paraId="30B83FFE" w14:textId="77777777" w:rsidR="005562BF" w:rsidRPr="00662C00" w:rsidRDefault="006D11A8">
            <w:pPr>
              <w:pStyle w:val="TableParagraph"/>
              <w:spacing w:line="224" w:lineRule="exact"/>
              <w:ind w:left="113"/>
              <w:rPr>
                <w:sz w:val="24"/>
                <w:szCs w:val="24"/>
              </w:rPr>
            </w:pPr>
            <w:r w:rsidRPr="00662C00">
              <w:rPr>
                <w:sz w:val="24"/>
                <w:szCs w:val="24"/>
              </w:rPr>
              <w:t>Donald</w:t>
            </w:r>
            <w:r w:rsidRPr="00662C00">
              <w:rPr>
                <w:spacing w:val="-5"/>
                <w:sz w:val="24"/>
                <w:szCs w:val="24"/>
              </w:rPr>
              <w:t xml:space="preserve"> </w:t>
            </w:r>
            <w:r w:rsidRPr="00662C00">
              <w:rPr>
                <w:sz w:val="24"/>
                <w:szCs w:val="24"/>
              </w:rPr>
              <w:t>P.</w:t>
            </w:r>
            <w:r w:rsidRPr="00662C00">
              <w:rPr>
                <w:spacing w:val="-3"/>
                <w:sz w:val="24"/>
                <w:szCs w:val="24"/>
              </w:rPr>
              <w:t xml:space="preserve"> </w:t>
            </w:r>
            <w:r w:rsidRPr="00662C00">
              <w:rPr>
                <w:spacing w:val="-2"/>
                <w:sz w:val="24"/>
                <w:szCs w:val="24"/>
              </w:rPr>
              <w:t>Franzmeier</w:t>
            </w:r>
          </w:p>
        </w:tc>
        <w:tc>
          <w:tcPr>
            <w:tcW w:w="3088" w:type="dxa"/>
            <w:tcBorders>
              <w:top w:val="single" w:sz="4" w:space="0" w:color="000000"/>
              <w:left w:val="single" w:sz="4" w:space="0" w:color="000000"/>
              <w:bottom w:val="single" w:sz="4" w:space="0" w:color="000000"/>
              <w:right w:val="single" w:sz="4" w:space="0" w:color="000000"/>
            </w:tcBorders>
          </w:tcPr>
          <w:p w14:paraId="277BC579" w14:textId="77777777" w:rsidR="005562BF" w:rsidRPr="00662C00" w:rsidRDefault="006D11A8">
            <w:pPr>
              <w:pStyle w:val="TableParagraph"/>
              <w:spacing w:line="224" w:lineRule="exact"/>
              <w:ind w:left="111"/>
              <w:rPr>
                <w:sz w:val="24"/>
                <w:szCs w:val="24"/>
              </w:rPr>
            </w:pPr>
            <w:r w:rsidRPr="00662C00">
              <w:rPr>
                <w:sz w:val="24"/>
                <w:szCs w:val="24"/>
              </w:rPr>
              <w:t>ISBN</w:t>
            </w:r>
            <w:r w:rsidRPr="00662C00">
              <w:rPr>
                <w:spacing w:val="-6"/>
                <w:sz w:val="24"/>
                <w:szCs w:val="24"/>
              </w:rPr>
              <w:t xml:space="preserve"> </w:t>
            </w:r>
            <w:r w:rsidRPr="00662C00">
              <w:rPr>
                <w:spacing w:val="-2"/>
                <w:sz w:val="24"/>
                <w:szCs w:val="24"/>
              </w:rPr>
              <w:t>147862907X</w:t>
            </w:r>
          </w:p>
        </w:tc>
      </w:tr>
      <w:tr w:rsidR="005562BF" w:rsidRPr="00662C00" w14:paraId="43917C78" w14:textId="77777777">
        <w:trPr>
          <w:trHeight w:val="244"/>
        </w:trPr>
        <w:tc>
          <w:tcPr>
            <w:tcW w:w="3086" w:type="dxa"/>
            <w:tcBorders>
              <w:top w:val="single" w:sz="4" w:space="0" w:color="000000"/>
              <w:left w:val="single" w:sz="4" w:space="0" w:color="000000"/>
              <w:bottom w:val="single" w:sz="4" w:space="0" w:color="000000"/>
              <w:right w:val="single" w:sz="4" w:space="0" w:color="000000"/>
            </w:tcBorders>
          </w:tcPr>
          <w:p w14:paraId="660BD0CB" w14:textId="77777777" w:rsidR="005562BF" w:rsidRPr="00662C00" w:rsidRDefault="006D11A8">
            <w:pPr>
              <w:pStyle w:val="TableParagraph"/>
              <w:spacing w:line="224" w:lineRule="exact"/>
              <w:ind w:left="112"/>
              <w:rPr>
                <w:sz w:val="24"/>
                <w:szCs w:val="24"/>
              </w:rPr>
            </w:pPr>
            <w:r w:rsidRPr="00662C00">
              <w:rPr>
                <w:sz w:val="24"/>
                <w:szCs w:val="24"/>
              </w:rPr>
              <w:t>Fundamentals</w:t>
            </w:r>
            <w:r w:rsidRPr="00662C00">
              <w:rPr>
                <w:spacing w:val="-7"/>
                <w:sz w:val="24"/>
                <w:szCs w:val="24"/>
              </w:rPr>
              <w:t xml:space="preserve"> </w:t>
            </w:r>
            <w:r w:rsidRPr="00662C00">
              <w:rPr>
                <w:sz w:val="24"/>
                <w:szCs w:val="24"/>
              </w:rPr>
              <w:t>of</w:t>
            </w:r>
            <w:r w:rsidRPr="00662C00">
              <w:rPr>
                <w:spacing w:val="-5"/>
                <w:sz w:val="24"/>
                <w:szCs w:val="24"/>
              </w:rPr>
              <w:t xml:space="preserve"> </w:t>
            </w:r>
            <w:r w:rsidRPr="00662C00">
              <w:rPr>
                <w:sz w:val="24"/>
                <w:szCs w:val="24"/>
              </w:rPr>
              <w:t>Plant</w:t>
            </w:r>
            <w:r w:rsidRPr="00662C00">
              <w:rPr>
                <w:spacing w:val="-5"/>
                <w:sz w:val="24"/>
                <w:szCs w:val="24"/>
              </w:rPr>
              <w:t xml:space="preserve"> </w:t>
            </w:r>
            <w:r w:rsidRPr="00662C00">
              <w:rPr>
                <w:spacing w:val="-2"/>
                <w:sz w:val="24"/>
                <w:szCs w:val="24"/>
              </w:rPr>
              <w:t>Science</w:t>
            </w:r>
          </w:p>
        </w:tc>
        <w:tc>
          <w:tcPr>
            <w:tcW w:w="3086" w:type="dxa"/>
            <w:tcBorders>
              <w:top w:val="single" w:sz="4" w:space="0" w:color="000000"/>
              <w:left w:val="single" w:sz="4" w:space="0" w:color="000000"/>
              <w:bottom w:val="single" w:sz="4" w:space="0" w:color="000000"/>
              <w:right w:val="single" w:sz="4" w:space="0" w:color="000000"/>
            </w:tcBorders>
          </w:tcPr>
          <w:p w14:paraId="6E55F07B" w14:textId="77777777" w:rsidR="005562BF" w:rsidRPr="00662C00" w:rsidRDefault="006D11A8">
            <w:pPr>
              <w:pStyle w:val="TableParagraph"/>
              <w:spacing w:line="224" w:lineRule="exact"/>
              <w:ind w:left="109"/>
              <w:rPr>
                <w:sz w:val="24"/>
                <w:szCs w:val="24"/>
              </w:rPr>
            </w:pPr>
            <w:r w:rsidRPr="00662C00">
              <w:rPr>
                <w:sz w:val="24"/>
                <w:szCs w:val="24"/>
              </w:rPr>
              <w:t>Marihelen</w:t>
            </w:r>
            <w:r w:rsidRPr="00662C00">
              <w:rPr>
                <w:spacing w:val="-2"/>
                <w:sz w:val="24"/>
                <w:szCs w:val="24"/>
              </w:rPr>
              <w:t xml:space="preserve"> </w:t>
            </w:r>
            <w:r w:rsidRPr="00662C00">
              <w:rPr>
                <w:sz w:val="24"/>
                <w:szCs w:val="24"/>
              </w:rPr>
              <w:t>Glass</w:t>
            </w:r>
            <w:r w:rsidRPr="00662C00">
              <w:rPr>
                <w:spacing w:val="-7"/>
                <w:sz w:val="24"/>
                <w:szCs w:val="24"/>
              </w:rPr>
              <w:t xml:space="preserve"> </w:t>
            </w:r>
            <w:r w:rsidRPr="00662C00">
              <w:rPr>
                <w:sz w:val="24"/>
                <w:szCs w:val="24"/>
              </w:rPr>
              <w:t>and</w:t>
            </w:r>
            <w:r w:rsidRPr="00662C00">
              <w:rPr>
                <w:spacing w:val="-2"/>
                <w:sz w:val="24"/>
                <w:szCs w:val="24"/>
              </w:rPr>
              <w:t xml:space="preserve"> </w:t>
            </w:r>
            <w:r w:rsidRPr="00662C00">
              <w:rPr>
                <w:sz w:val="24"/>
                <w:szCs w:val="24"/>
              </w:rPr>
              <w:t>Rick</w:t>
            </w:r>
            <w:r w:rsidRPr="00662C00">
              <w:rPr>
                <w:spacing w:val="-4"/>
                <w:sz w:val="24"/>
                <w:szCs w:val="24"/>
              </w:rPr>
              <w:t xml:space="preserve"> </w:t>
            </w:r>
            <w:r w:rsidRPr="00662C00">
              <w:rPr>
                <w:spacing w:val="-2"/>
                <w:sz w:val="24"/>
                <w:szCs w:val="24"/>
              </w:rPr>
              <w:t>Parker</w:t>
            </w:r>
          </w:p>
        </w:tc>
        <w:tc>
          <w:tcPr>
            <w:tcW w:w="3088" w:type="dxa"/>
            <w:tcBorders>
              <w:top w:val="single" w:sz="4" w:space="0" w:color="000000"/>
              <w:left w:val="single" w:sz="4" w:space="0" w:color="000000"/>
              <w:bottom w:val="single" w:sz="4" w:space="0" w:color="000000"/>
              <w:right w:val="single" w:sz="4" w:space="0" w:color="000000"/>
            </w:tcBorders>
          </w:tcPr>
          <w:p w14:paraId="71F79EBC" w14:textId="77777777" w:rsidR="005562BF" w:rsidRPr="00662C00" w:rsidRDefault="006D11A8">
            <w:pPr>
              <w:pStyle w:val="TableParagraph"/>
              <w:spacing w:line="224" w:lineRule="exact"/>
              <w:ind w:left="107"/>
              <w:rPr>
                <w:sz w:val="24"/>
                <w:szCs w:val="24"/>
              </w:rPr>
            </w:pPr>
            <w:r w:rsidRPr="00662C00">
              <w:rPr>
                <w:sz w:val="24"/>
                <w:szCs w:val="24"/>
              </w:rPr>
              <w:t>ISBN</w:t>
            </w:r>
            <w:r w:rsidRPr="00662C00">
              <w:rPr>
                <w:spacing w:val="-4"/>
                <w:sz w:val="24"/>
                <w:szCs w:val="24"/>
              </w:rPr>
              <w:t xml:space="preserve"> </w:t>
            </w:r>
            <w:r w:rsidRPr="00662C00">
              <w:rPr>
                <w:sz w:val="24"/>
                <w:szCs w:val="24"/>
              </w:rPr>
              <w:t>–</w:t>
            </w:r>
            <w:r w:rsidRPr="00662C00">
              <w:rPr>
                <w:spacing w:val="-3"/>
                <w:sz w:val="24"/>
                <w:szCs w:val="24"/>
              </w:rPr>
              <w:t xml:space="preserve"> </w:t>
            </w:r>
            <w:r w:rsidRPr="00662C00">
              <w:rPr>
                <w:sz w:val="24"/>
                <w:szCs w:val="24"/>
              </w:rPr>
              <w:t>13:978</w:t>
            </w:r>
            <w:r w:rsidRPr="00662C00">
              <w:rPr>
                <w:spacing w:val="-3"/>
                <w:sz w:val="24"/>
                <w:szCs w:val="24"/>
              </w:rPr>
              <w:t xml:space="preserve"> </w:t>
            </w:r>
            <w:r w:rsidRPr="00662C00">
              <w:rPr>
                <w:sz w:val="24"/>
                <w:szCs w:val="24"/>
              </w:rPr>
              <w:t>–</w:t>
            </w:r>
            <w:r w:rsidRPr="00662C00">
              <w:rPr>
                <w:spacing w:val="-1"/>
                <w:sz w:val="24"/>
                <w:szCs w:val="24"/>
              </w:rPr>
              <w:t xml:space="preserve"> </w:t>
            </w:r>
            <w:r w:rsidRPr="00662C00">
              <w:rPr>
                <w:sz w:val="24"/>
                <w:szCs w:val="24"/>
              </w:rPr>
              <w:t>1</w:t>
            </w:r>
            <w:r w:rsidRPr="00662C00">
              <w:rPr>
                <w:spacing w:val="-3"/>
                <w:sz w:val="24"/>
                <w:szCs w:val="24"/>
              </w:rPr>
              <w:t xml:space="preserve"> </w:t>
            </w:r>
            <w:r w:rsidRPr="00662C00">
              <w:rPr>
                <w:sz w:val="24"/>
                <w:szCs w:val="24"/>
              </w:rPr>
              <w:t>–</w:t>
            </w:r>
            <w:r w:rsidRPr="00662C00">
              <w:rPr>
                <w:spacing w:val="-4"/>
                <w:sz w:val="24"/>
                <w:szCs w:val="24"/>
              </w:rPr>
              <w:t xml:space="preserve"> </w:t>
            </w:r>
            <w:r w:rsidRPr="00662C00">
              <w:rPr>
                <w:sz w:val="24"/>
                <w:szCs w:val="24"/>
              </w:rPr>
              <w:t>4180</w:t>
            </w:r>
            <w:r w:rsidRPr="00662C00">
              <w:rPr>
                <w:spacing w:val="-4"/>
                <w:sz w:val="24"/>
                <w:szCs w:val="24"/>
              </w:rPr>
              <w:t xml:space="preserve"> </w:t>
            </w:r>
            <w:r w:rsidRPr="00662C00">
              <w:rPr>
                <w:sz w:val="24"/>
                <w:szCs w:val="24"/>
              </w:rPr>
              <w:t>-</w:t>
            </w:r>
            <w:r w:rsidRPr="00662C00">
              <w:rPr>
                <w:spacing w:val="-3"/>
                <w:sz w:val="24"/>
                <w:szCs w:val="24"/>
              </w:rPr>
              <w:t xml:space="preserve"> </w:t>
            </w:r>
            <w:r w:rsidRPr="00662C00">
              <w:rPr>
                <w:sz w:val="24"/>
                <w:szCs w:val="24"/>
              </w:rPr>
              <w:t>0081-</w:t>
            </w:r>
            <w:r w:rsidRPr="00662C00">
              <w:rPr>
                <w:spacing w:val="-10"/>
                <w:sz w:val="24"/>
                <w:szCs w:val="24"/>
              </w:rPr>
              <w:t>3</w:t>
            </w:r>
          </w:p>
        </w:tc>
      </w:tr>
      <w:tr w:rsidR="005562BF" w:rsidRPr="00662C00" w14:paraId="46E69661" w14:textId="77777777">
        <w:trPr>
          <w:trHeight w:val="976"/>
        </w:trPr>
        <w:tc>
          <w:tcPr>
            <w:tcW w:w="3086" w:type="dxa"/>
            <w:tcBorders>
              <w:top w:val="single" w:sz="4" w:space="0" w:color="000000"/>
              <w:left w:val="single" w:sz="4" w:space="0" w:color="000000"/>
              <w:bottom w:val="single" w:sz="4" w:space="0" w:color="000000"/>
              <w:right w:val="single" w:sz="4" w:space="0" w:color="000000"/>
            </w:tcBorders>
          </w:tcPr>
          <w:p w14:paraId="04EE5765" w14:textId="5A23D80B" w:rsidR="005562BF" w:rsidRPr="00662C00" w:rsidRDefault="006D11A8" w:rsidP="00B249A2">
            <w:pPr>
              <w:pStyle w:val="TableParagraph"/>
              <w:ind w:left="112" w:right="150"/>
              <w:rPr>
                <w:sz w:val="24"/>
                <w:szCs w:val="24"/>
              </w:rPr>
            </w:pPr>
            <w:r w:rsidRPr="00662C00">
              <w:rPr>
                <w:sz w:val="24"/>
                <w:szCs w:val="24"/>
              </w:rPr>
              <w:t>Principles of Agricultural Economics</w:t>
            </w:r>
            <w:r w:rsidRPr="00662C00">
              <w:rPr>
                <w:spacing w:val="-1"/>
                <w:sz w:val="24"/>
                <w:szCs w:val="24"/>
              </w:rPr>
              <w:t xml:space="preserve"> </w:t>
            </w:r>
            <w:r w:rsidRPr="00662C00">
              <w:rPr>
                <w:sz w:val="24"/>
                <w:szCs w:val="24"/>
              </w:rPr>
              <w:t>(Routledge Textbooks in</w:t>
            </w:r>
            <w:r w:rsidRPr="00662C00">
              <w:rPr>
                <w:spacing w:val="-5"/>
                <w:sz w:val="24"/>
                <w:szCs w:val="24"/>
              </w:rPr>
              <w:t xml:space="preserve"> </w:t>
            </w:r>
            <w:r w:rsidRPr="00662C00">
              <w:rPr>
                <w:sz w:val="24"/>
                <w:szCs w:val="24"/>
              </w:rPr>
              <w:t>Environmental</w:t>
            </w:r>
            <w:r w:rsidRPr="00662C00">
              <w:rPr>
                <w:spacing w:val="-4"/>
                <w:sz w:val="24"/>
                <w:szCs w:val="24"/>
              </w:rPr>
              <w:t xml:space="preserve"> </w:t>
            </w:r>
            <w:r w:rsidRPr="00662C00">
              <w:rPr>
                <w:sz w:val="24"/>
                <w:szCs w:val="24"/>
              </w:rPr>
              <w:t>and</w:t>
            </w:r>
            <w:r w:rsidRPr="00662C00">
              <w:rPr>
                <w:spacing w:val="-5"/>
                <w:sz w:val="24"/>
                <w:szCs w:val="24"/>
              </w:rPr>
              <w:t xml:space="preserve"> </w:t>
            </w:r>
            <w:r w:rsidRPr="00662C00">
              <w:rPr>
                <w:spacing w:val="-2"/>
                <w:sz w:val="24"/>
                <w:szCs w:val="24"/>
              </w:rPr>
              <w:t>Agricultural</w:t>
            </w:r>
            <w:r w:rsidR="00B249A2" w:rsidRPr="00662C00">
              <w:rPr>
                <w:spacing w:val="-2"/>
                <w:sz w:val="24"/>
                <w:szCs w:val="24"/>
              </w:rPr>
              <w:t xml:space="preserve"> </w:t>
            </w:r>
            <w:r w:rsidRPr="00662C00">
              <w:rPr>
                <w:sz w:val="24"/>
                <w:szCs w:val="24"/>
              </w:rPr>
              <w:t>Economics)</w:t>
            </w:r>
            <w:r w:rsidRPr="00662C00">
              <w:rPr>
                <w:spacing w:val="-5"/>
                <w:sz w:val="24"/>
                <w:szCs w:val="24"/>
              </w:rPr>
              <w:t xml:space="preserve"> </w:t>
            </w:r>
            <w:r w:rsidRPr="00662C00">
              <w:rPr>
                <w:sz w:val="24"/>
                <w:szCs w:val="24"/>
              </w:rPr>
              <w:t>2nd</w:t>
            </w:r>
            <w:r w:rsidRPr="00662C00">
              <w:rPr>
                <w:spacing w:val="-5"/>
                <w:sz w:val="24"/>
                <w:szCs w:val="24"/>
              </w:rPr>
              <w:t xml:space="preserve"> </w:t>
            </w:r>
            <w:r w:rsidRPr="00662C00">
              <w:rPr>
                <w:spacing w:val="-2"/>
                <w:sz w:val="24"/>
                <w:szCs w:val="24"/>
              </w:rPr>
              <w:t>Edition</w:t>
            </w:r>
          </w:p>
        </w:tc>
        <w:tc>
          <w:tcPr>
            <w:tcW w:w="3086" w:type="dxa"/>
            <w:tcBorders>
              <w:top w:val="single" w:sz="4" w:space="0" w:color="000000"/>
              <w:left w:val="single" w:sz="4" w:space="0" w:color="000000"/>
              <w:bottom w:val="single" w:sz="4" w:space="0" w:color="000000"/>
              <w:right w:val="single" w:sz="4" w:space="0" w:color="000000"/>
            </w:tcBorders>
          </w:tcPr>
          <w:p w14:paraId="469B6661" w14:textId="77777777" w:rsidR="005562BF" w:rsidRPr="00662C00" w:rsidRDefault="006D11A8">
            <w:pPr>
              <w:pStyle w:val="TableParagraph"/>
              <w:ind w:left="113"/>
              <w:rPr>
                <w:sz w:val="24"/>
                <w:szCs w:val="24"/>
              </w:rPr>
            </w:pPr>
            <w:r w:rsidRPr="00662C00">
              <w:rPr>
                <w:sz w:val="24"/>
                <w:szCs w:val="24"/>
              </w:rPr>
              <w:t>Andrew</w:t>
            </w:r>
            <w:r w:rsidRPr="00662C00">
              <w:rPr>
                <w:spacing w:val="-12"/>
                <w:sz w:val="24"/>
                <w:szCs w:val="24"/>
              </w:rPr>
              <w:t xml:space="preserve"> </w:t>
            </w:r>
            <w:r w:rsidRPr="00662C00">
              <w:rPr>
                <w:sz w:val="24"/>
                <w:szCs w:val="24"/>
              </w:rPr>
              <w:t>Barkley</w:t>
            </w:r>
            <w:r w:rsidRPr="00662C00">
              <w:rPr>
                <w:spacing w:val="-8"/>
                <w:sz w:val="24"/>
                <w:szCs w:val="24"/>
              </w:rPr>
              <w:t xml:space="preserve"> </w:t>
            </w:r>
            <w:r w:rsidRPr="00662C00">
              <w:rPr>
                <w:sz w:val="24"/>
                <w:szCs w:val="24"/>
              </w:rPr>
              <w:t>(Author),</w:t>
            </w:r>
            <w:r w:rsidRPr="00662C00">
              <w:rPr>
                <w:spacing w:val="-11"/>
                <w:sz w:val="24"/>
                <w:szCs w:val="24"/>
              </w:rPr>
              <w:t xml:space="preserve"> </w:t>
            </w:r>
            <w:r w:rsidRPr="00662C00">
              <w:rPr>
                <w:sz w:val="24"/>
                <w:szCs w:val="24"/>
              </w:rPr>
              <w:t>Paul</w:t>
            </w:r>
            <w:r w:rsidRPr="00662C00">
              <w:rPr>
                <w:spacing w:val="-11"/>
                <w:sz w:val="24"/>
                <w:szCs w:val="24"/>
              </w:rPr>
              <w:t xml:space="preserve"> </w:t>
            </w:r>
            <w:r w:rsidRPr="00662C00">
              <w:rPr>
                <w:sz w:val="24"/>
                <w:szCs w:val="24"/>
              </w:rPr>
              <w:t xml:space="preserve">W. </w:t>
            </w:r>
            <w:r w:rsidRPr="00662C00">
              <w:rPr>
                <w:spacing w:val="-2"/>
                <w:sz w:val="24"/>
                <w:szCs w:val="24"/>
              </w:rPr>
              <w:t>Barkley</w:t>
            </w:r>
          </w:p>
        </w:tc>
        <w:tc>
          <w:tcPr>
            <w:tcW w:w="3088" w:type="dxa"/>
            <w:tcBorders>
              <w:top w:val="single" w:sz="4" w:space="0" w:color="000000"/>
              <w:left w:val="single" w:sz="4" w:space="0" w:color="000000"/>
              <w:bottom w:val="single" w:sz="4" w:space="0" w:color="000000"/>
              <w:right w:val="single" w:sz="4" w:space="0" w:color="000000"/>
            </w:tcBorders>
          </w:tcPr>
          <w:p w14:paraId="52B362EA" w14:textId="77777777" w:rsidR="005562BF" w:rsidRPr="00662C00" w:rsidRDefault="006D11A8">
            <w:pPr>
              <w:pStyle w:val="TableParagraph"/>
              <w:spacing w:line="243" w:lineRule="exact"/>
              <w:ind w:left="113"/>
              <w:rPr>
                <w:sz w:val="24"/>
                <w:szCs w:val="24"/>
              </w:rPr>
            </w:pPr>
            <w:r w:rsidRPr="00662C00">
              <w:rPr>
                <w:sz w:val="24"/>
                <w:szCs w:val="24"/>
              </w:rPr>
              <w:t>ISBN-10:</w:t>
            </w:r>
            <w:r w:rsidRPr="00662C00">
              <w:rPr>
                <w:spacing w:val="-8"/>
                <w:sz w:val="24"/>
                <w:szCs w:val="24"/>
              </w:rPr>
              <w:t xml:space="preserve"> </w:t>
            </w:r>
            <w:r w:rsidRPr="00662C00">
              <w:rPr>
                <w:spacing w:val="-2"/>
                <w:sz w:val="24"/>
                <w:szCs w:val="24"/>
              </w:rPr>
              <w:t>113891410X</w:t>
            </w:r>
          </w:p>
        </w:tc>
      </w:tr>
    </w:tbl>
    <w:p w14:paraId="7F13AB48" w14:textId="77777777" w:rsidR="005562BF" w:rsidRPr="00662C00" w:rsidDel="00B07F92" w:rsidRDefault="006D11A8" w:rsidP="00253EDA">
      <w:pPr>
        <w:pStyle w:val="Heading1"/>
        <w:ind w:left="1008"/>
        <w:rPr>
          <w:del w:id="3519" w:author="Demarius Tolliver" w:date="2025-03-26T14:24:00Z"/>
          <w:highlight w:val="yellow"/>
          <w:rPrChange w:id="3520" w:author="Demarius Tolliver" w:date="2025-02-19T14:41:00Z">
            <w:rPr>
              <w:del w:id="3521" w:author="Demarius Tolliver" w:date="2025-03-26T14:24:00Z"/>
            </w:rPr>
          </w:rPrChange>
        </w:rPr>
      </w:pPr>
      <w:del w:id="3522" w:author="Demarius Tolliver" w:date="2025-03-26T14:24:00Z">
        <w:r w:rsidRPr="00662C00" w:rsidDel="00B07F92">
          <w:rPr>
            <w:highlight w:val="yellow"/>
            <w:rPrChange w:id="3523" w:author="Demarius Tolliver" w:date="2025-02-19T14:41:00Z">
              <w:rPr/>
            </w:rPrChange>
          </w:rPr>
          <w:delText>Appendix</w:delText>
        </w:r>
        <w:r w:rsidRPr="00662C00" w:rsidDel="00B07F92">
          <w:rPr>
            <w:spacing w:val="-7"/>
            <w:highlight w:val="yellow"/>
            <w:rPrChange w:id="3524" w:author="Demarius Tolliver" w:date="2025-02-19T14:41:00Z">
              <w:rPr>
                <w:spacing w:val="-7"/>
              </w:rPr>
            </w:rPrChange>
          </w:rPr>
          <w:delText xml:space="preserve"> </w:delText>
        </w:r>
        <w:r w:rsidRPr="00662C00" w:rsidDel="00B07F92">
          <w:rPr>
            <w:highlight w:val="yellow"/>
            <w:rPrChange w:id="3525" w:author="Demarius Tolliver" w:date="2025-02-19T14:41:00Z">
              <w:rPr/>
            </w:rPrChange>
          </w:rPr>
          <w:delText>E:</w:delText>
        </w:r>
        <w:r w:rsidRPr="00662C00" w:rsidDel="00B07F92">
          <w:rPr>
            <w:spacing w:val="-7"/>
            <w:highlight w:val="yellow"/>
            <w:rPrChange w:id="3526" w:author="Demarius Tolliver" w:date="2025-02-19T14:41:00Z">
              <w:rPr>
                <w:spacing w:val="-7"/>
              </w:rPr>
            </w:rPrChange>
          </w:rPr>
          <w:delText xml:space="preserve"> </w:delText>
        </w:r>
        <w:r w:rsidRPr="00662C00" w:rsidDel="00B07F92">
          <w:rPr>
            <w:highlight w:val="yellow"/>
            <w:rPrChange w:id="3527" w:author="Demarius Tolliver" w:date="2025-02-19T14:41:00Z">
              <w:rPr/>
            </w:rPrChange>
          </w:rPr>
          <w:delText>AFNR</w:delText>
        </w:r>
        <w:r w:rsidRPr="00662C00" w:rsidDel="00B07F92">
          <w:rPr>
            <w:spacing w:val="-10"/>
            <w:highlight w:val="yellow"/>
            <w:rPrChange w:id="3528" w:author="Demarius Tolliver" w:date="2025-02-19T14:41:00Z">
              <w:rPr>
                <w:spacing w:val="-10"/>
              </w:rPr>
            </w:rPrChange>
          </w:rPr>
          <w:delText xml:space="preserve"> </w:delText>
        </w:r>
        <w:r w:rsidRPr="00662C00" w:rsidDel="00B07F92">
          <w:rPr>
            <w:highlight w:val="yellow"/>
            <w:rPrChange w:id="3529" w:author="Demarius Tolliver" w:date="2025-02-19T14:41:00Z">
              <w:rPr/>
            </w:rPrChange>
          </w:rPr>
          <w:delText>to</w:delText>
        </w:r>
        <w:r w:rsidRPr="00662C00" w:rsidDel="00B07F92">
          <w:rPr>
            <w:spacing w:val="-10"/>
            <w:highlight w:val="yellow"/>
            <w:rPrChange w:id="3530" w:author="Demarius Tolliver" w:date="2025-02-19T14:41:00Z">
              <w:rPr>
                <w:spacing w:val="-10"/>
              </w:rPr>
            </w:rPrChange>
          </w:rPr>
          <w:delText xml:space="preserve"> </w:delText>
        </w:r>
        <w:r w:rsidRPr="00662C00" w:rsidDel="00B07F92">
          <w:rPr>
            <w:highlight w:val="yellow"/>
            <w:rPrChange w:id="3531" w:author="Demarius Tolliver" w:date="2025-02-19T14:41:00Z">
              <w:rPr/>
            </w:rPrChange>
          </w:rPr>
          <w:delText>iCEV</w:delText>
        </w:r>
        <w:r w:rsidRPr="00662C00" w:rsidDel="00B07F92">
          <w:rPr>
            <w:spacing w:val="-7"/>
            <w:highlight w:val="yellow"/>
            <w:rPrChange w:id="3532" w:author="Demarius Tolliver" w:date="2025-02-19T14:41:00Z">
              <w:rPr>
                <w:spacing w:val="-7"/>
              </w:rPr>
            </w:rPrChange>
          </w:rPr>
          <w:delText xml:space="preserve"> </w:delText>
        </w:r>
        <w:r w:rsidRPr="00662C00" w:rsidDel="00B07F92">
          <w:rPr>
            <w:spacing w:val="-2"/>
            <w:highlight w:val="yellow"/>
            <w:rPrChange w:id="3533" w:author="Demarius Tolliver" w:date="2025-02-19T14:41:00Z">
              <w:rPr>
                <w:spacing w:val="-2"/>
              </w:rPr>
            </w:rPrChange>
          </w:rPr>
          <w:delText>Alignment</w:delText>
        </w:r>
      </w:del>
    </w:p>
    <w:p w14:paraId="309EEF34" w14:textId="77777777" w:rsidR="005562BF" w:rsidRPr="00662C00" w:rsidDel="00B07F92" w:rsidRDefault="005562BF">
      <w:pPr>
        <w:pStyle w:val="Heading1"/>
        <w:ind w:left="1008"/>
        <w:rPr>
          <w:del w:id="3534" w:author="Demarius Tolliver" w:date="2025-03-26T14:24:00Z"/>
          <w:sz w:val="9"/>
          <w:highlight w:val="yellow"/>
          <w:rPrChange w:id="3535" w:author="Demarius Tolliver" w:date="2025-02-19T14:41:00Z">
            <w:rPr>
              <w:del w:id="3536" w:author="Demarius Tolliver" w:date="2025-03-26T14:24:00Z"/>
              <w:rFonts w:ascii="Cambria"/>
              <w:sz w:val="9"/>
            </w:rPr>
          </w:rPrChange>
        </w:rPr>
        <w:pPrChange w:id="3537" w:author="Demarius Tolliver" w:date="2025-03-26T14:24:00Z">
          <w:pPr>
            <w:pStyle w:val="BodyText"/>
            <w:spacing w:before="2"/>
            <w:ind w:left="0" w:firstLine="0"/>
          </w:pPr>
        </w:pPrChange>
      </w:pPr>
    </w:p>
    <w:tbl>
      <w:tblPr>
        <w:tblW w:w="0" w:type="auto"/>
        <w:tblInd w:w="11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830"/>
        <w:gridCol w:w="1712"/>
        <w:gridCol w:w="4410"/>
      </w:tblGrid>
      <w:tr w:rsidR="005562BF" w:rsidRPr="00662C00" w:rsidDel="00B07F92" w14:paraId="5E77612F" w14:textId="77777777">
        <w:trPr>
          <w:trHeight w:val="1688"/>
          <w:del w:id="3538" w:author="Demarius Tolliver" w:date="2025-03-26T14:24:00Z"/>
        </w:trPr>
        <w:tc>
          <w:tcPr>
            <w:tcW w:w="2830" w:type="dxa"/>
            <w:tcBorders>
              <w:right w:val="nil"/>
            </w:tcBorders>
          </w:tcPr>
          <w:p w14:paraId="5C4B7614" w14:textId="77777777" w:rsidR="005562BF" w:rsidRPr="00662C00" w:rsidDel="00B07F92" w:rsidRDefault="006D11A8">
            <w:pPr>
              <w:pStyle w:val="Heading1"/>
              <w:ind w:left="1008"/>
              <w:rPr>
                <w:del w:id="3539" w:author="Demarius Tolliver" w:date="2025-03-26T14:24:00Z"/>
                <w:rFonts w:ascii="Arial"/>
                <w:b/>
                <w:highlight w:val="yellow"/>
                <w:rPrChange w:id="3540" w:author="Demarius Tolliver" w:date="2025-02-19T14:41:00Z">
                  <w:rPr>
                    <w:del w:id="3541" w:author="Demarius Tolliver" w:date="2025-03-26T14:24:00Z"/>
                    <w:rFonts w:ascii="Arial"/>
                    <w:b/>
                    <w:sz w:val="36"/>
                  </w:rPr>
                </w:rPrChange>
              </w:rPr>
              <w:pPrChange w:id="3542" w:author="Demarius Tolliver" w:date="2025-03-26T14:24:00Z">
                <w:pPr>
                  <w:pStyle w:val="TableParagraph"/>
                  <w:spacing w:before="34"/>
                  <w:ind w:left="73"/>
                </w:pPr>
              </w:pPrChange>
            </w:pPr>
            <w:del w:id="3543" w:author="Demarius Tolliver" w:date="2025-03-26T14:24:00Z">
              <w:r w:rsidRPr="00662C00" w:rsidDel="00B07F92">
                <w:rPr>
                  <w:rFonts w:ascii="Arial"/>
                  <w:b/>
                  <w:highlight w:val="yellow"/>
                  <w:rPrChange w:id="3544" w:author="Demarius Tolliver" w:date="2025-02-19T14:41:00Z">
                    <w:rPr>
                      <w:rFonts w:ascii="Arial"/>
                      <w:b/>
                      <w:sz w:val="36"/>
                    </w:rPr>
                  </w:rPrChange>
                </w:rPr>
                <w:delText>AGT</w:delText>
              </w:r>
              <w:r w:rsidRPr="00662C00" w:rsidDel="00B07F92">
                <w:rPr>
                  <w:rFonts w:ascii="Arial"/>
                  <w:b/>
                  <w:spacing w:val="-10"/>
                  <w:highlight w:val="yellow"/>
                  <w:rPrChange w:id="3545" w:author="Demarius Tolliver" w:date="2025-02-19T14:41:00Z">
                    <w:rPr>
                      <w:rFonts w:ascii="Arial"/>
                      <w:b/>
                      <w:spacing w:val="-10"/>
                      <w:sz w:val="36"/>
                    </w:rPr>
                  </w:rPrChange>
                </w:rPr>
                <w:delText xml:space="preserve"> </w:delText>
              </w:r>
              <w:r w:rsidRPr="00662C00" w:rsidDel="00B07F92">
                <w:rPr>
                  <w:rFonts w:ascii="Arial"/>
                  <w:b/>
                  <w:highlight w:val="yellow"/>
                  <w:rPrChange w:id="3546" w:author="Demarius Tolliver" w:date="2025-02-19T14:41:00Z">
                    <w:rPr>
                      <w:rFonts w:ascii="Arial"/>
                      <w:b/>
                      <w:sz w:val="36"/>
                    </w:rPr>
                  </w:rPrChange>
                </w:rPr>
                <w:delText>1111</w:delText>
              </w:r>
              <w:r w:rsidRPr="00662C00" w:rsidDel="00B07F92">
                <w:rPr>
                  <w:rFonts w:ascii="Arial"/>
                  <w:b/>
                  <w:spacing w:val="-11"/>
                  <w:highlight w:val="yellow"/>
                  <w:rPrChange w:id="3547" w:author="Demarius Tolliver" w:date="2025-02-19T14:41:00Z">
                    <w:rPr>
                      <w:rFonts w:ascii="Arial"/>
                      <w:b/>
                      <w:spacing w:val="-11"/>
                      <w:sz w:val="36"/>
                    </w:rPr>
                  </w:rPrChange>
                </w:rPr>
                <w:delText xml:space="preserve"> </w:delText>
              </w:r>
              <w:r w:rsidRPr="00662C00" w:rsidDel="00B07F92">
                <w:rPr>
                  <w:rFonts w:ascii="Arial"/>
                  <w:b/>
                  <w:spacing w:val="-10"/>
                  <w:highlight w:val="yellow"/>
                  <w:rPrChange w:id="3548" w:author="Demarius Tolliver" w:date="2025-02-19T14:41:00Z">
                    <w:rPr>
                      <w:rFonts w:ascii="Arial"/>
                      <w:b/>
                      <w:spacing w:val="-10"/>
                      <w:sz w:val="36"/>
                    </w:rPr>
                  </w:rPrChange>
                </w:rPr>
                <w:delText>|</w:delText>
              </w:r>
            </w:del>
          </w:p>
          <w:p w14:paraId="55FDD573" w14:textId="77777777" w:rsidR="005562BF" w:rsidRPr="00662C00" w:rsidDel="00B07F92" w:rsidRDefault="006D11A8">
            <w:pPr>
              <w:pStyle w:val="Heading1"/>
              <w:ind w:left="1008"/>
              <w:rPr>
                <w:del w:id="3549" w:author="Demarius Tolliver" w:date="2025-03-26T14:24:00Z"/>
                <w:rFonts w:ascii="Arial"/>
                <w:b/>
                <w:highlight w:val="yellow"/>
                <w:rPrChange w:id="3550" w:author="Demarius Tolliver" w:date="2025-02-19T14:41:00Z">
                  <w:rPr>
                    <w:del w:id="3551" w:author="Demarius Tolliver" w:date="2025-03-26T14:24:00Z"/>
                    <w:rFonts w:ascii="Arial"/>
                    <w:b/>
                    <w:sz w:val="36"/>
                  </w:rPr>
                </w:rPrChange>
              </w:rPr>
              <w:pPrChange w:id="3552" w:author="Demarius Tolliver" w:date="2025-03-26T14:24:00Z">
                <w:pPr>
                  <w:pStyle w:val="TableParagraph"/>
                  <w:spacing w:before="1"/>
                  <w:ind w:left="73"/>
                </w:pPr>
              </w:pPrChange>
            </w:pPr>
            <w:del w:id="3553" w:author="Demarius Tolliver" w:date="2025-03-26T14:24:00Z">
              <w:r w:rsidRPr="00662C00" w:rsidDel="00B07F92">
                <w:rPr>
                  <w:rFonts w:ascii="Arial"/>
                  <w:b/>
                  <w:highlight w:val="yellow"/>
                  <w:rPrChange w:id="3554" w:author="Demarius Tolliver" w:date="2025-02-19T14:41:00Z">
                    <w:rPr>
                      <w:rFonts w:ascii="Arial"/>
                      <w:b/>
                      <w:sz w:val="36"/>
                    </w:rPr>
                  </w:rPrChange>
                </w:rPr>
                <w:delText xml:space="preserve">Survey of </w:delText>
              </w:r>
              <w:r w:rsidRPr="00662C00" w:rsidDel="00B07F92">
                <w:rPr>
                  <w:rFonts w:ascii="Arial"/>
                  <w:b/>
                  <w:spacing w:val="-2"/>
                  <w:highlight w:val="yellow"/>
                  <w:rPrChange w:id="3555" w:author="Demarius Tolliver" w:date="2025-02-19T14:41:00Z">
                    <w:rPr>
                      <w:rFonts w:ascii="Arial"/>
                      <w:b/>
                      <w:spacing w:val="-2"/>
                      <w:sz w:val="36"/>
                    </w:rPr>
                  </w:rPrChange>
                </w:rPr>
                <w:delText>Agricultural</w:delText>
              </w:r>
            </w:del>
          </w:p>
          <w:p w14:paraId="05F2841B" w14:textId="77777777" w:rsidR="005562BF" w:rsidRPr="00662C00" w:rsidDel="00B07F92" w:rsidRDefault="006D11A8">
            <w:pPr>
              <w:pStyle w:val="Heading1"/>
              <w:ind w:left="1008"/>
              <w:rPr>
                <w:del w:id="3556" w:author="Demarius Tolliver" w:date="2025-03-26T14:24:00Z"/>
                <w:rFonts w:ascii="Arial"/>
                <w:b/>
                <w:highlight w:val="yellow"/>
                <w:rPrChange w:id="3557" w:author="Demarius Tolliver" w:date="2025-02-19T14:41:00Z">
                  <w:rPr>
                    <w:del w:id="3558" w:author="Demarius Tolliver" w:date="2025-03-26T14:24:00Z"/>
                    <w:rFonts w:ascii="Arial"/>
                    <w:b/>
                    <w:sz w:val="36"/>
                  </w:rPr>
                </w:rPrChange>
              </w:rPr>
              <w:pPrChange w:id="3559" w:author="Demarius Tolliver" w:date="2025-03-26T14:24:00Z">
                <w:pPr>
                  <w:pStyle w:val="TableParagraph"/>
                  <w:spacing w:line="391" w:lineRule="exact"/>
                  <w:ind w:left="73"/>
                </w:pPr>
              </w:pPrChange>
            </w:pPr>
            <w:del w:id="3560" w:author="Demarius Tolliver" w:date="2025-03-26T14:24:00Z">
              <w:r w:rsidRPr="00662C00" w:rsidDel="00B07F92">
                <w:rPr>
                  <w:rFonts w:ascii="Arial"/>
                  <w:b/>
                  <w:spacing w:val="-2"/>
                  <w:highlight w:val="yellow"/>
                  <w:rPrChange w:id="3561" w:author="Demarius Tolliver" w:date="2025-02-19T14:41:00Z">
                    <w:rPr>
                      <w:rFonts w:ascii="Arial"/>
                      <w:b/>
                      <w:spacing w:val="-2"/>
                      <w:sz w:val="36"/>
                    </w:rPr>
                  </w:rPrChange>
                </w:rPr>
                <w:delText>Technology</w:delText>
              </w:r>
            </w:del>
          </w:p>
        </w:tc>
        <w:tc>
          <w:tcPr>
            <w:tcW w:w="1712" w:type="dxa"/>
            <w:tcBorders>
              <w:top w:val="single" w:sz="24" w:space="0" w:color="000000"/>
              <w:left w:val="nil"/>
              <w:right w:val="nil"/>
            </w:tcBorders>
            <w:shd w:val="clear" w:color="auto" w:fill="000000"/>
          </w:tcPr>
          <w:p w14:paraId="43C2C5CB" w14:textId="77777777" w:rsidR="005562BF" w:rsidRPr="00B11B6B" w:rsidDel="00B07F92" w:rsidRDefault="006D11A8">
            <w:pPr>
              <w:pStyle w:val="Heading1"/>
              <w:ind w:left="1008"/>
              <w:rPr>
                <w:del w:id="3562" w:author="Demarius Tolliver" w:date="2025-03-26T14:24:00Z"/>
                <w:b/>
                <w:color w:val="000000"/>
                <w:sz w:val="21"/>
                <w:highlight w:val="yellow"/>
                <w:rPrChange w:id="3563" w:author="Demarius Tolliver" w:date="2025-02-19T14:41:00Z">
                  <w:rPr>
                    <w:del w:id="3564" w:author="Demarius Tolliver" w:date="2025-03-26T14:24:00Z"/>
                    <w:b/>
                    <w:sz w:val="21"/>
                  </w:rPr>
                </w:rPrChange>
              </w:rPr>
              <w:pPrChange w:id="3565" w:author="Demarius Tolliver" w:date="2025-03-26T14:24:00Z">
                <w:pPr>
                  <w:pStyle w:val="TableParagraph"/>
                  <w:spacing w:line="237" w:lineRule="auto"/>
                  <w:ind w:left="318" w:right="236"/>
                  <w:jc w:val="center"/>
                </w:pPr>
              </w:pPrChange>
            </w:pPr>
            <w:del w:id="3566" w:author="Demarius Tolliver" w:date="2025-03-26T14:24:00Z">
              <w:r w:rsidRPr="00B11B6B" w:rsidDel="00B07F92">
                <w:rPr>
                  <w:b/>
                  <w:color w:val="000000"/>
                  <w:w w:val="105"/>
                  <w:sz w:val="21"/>
                  <w:highlight w:val="yellow"/>
                  <w:rPrChange w:id="3567" w:author="Demarius Tolliver" w:date="2025-02-19T14:41:00Z">
                    <w:rPr>
                      <w:b/>
                      <w:color w:val="FFFFFF"/>
                      <w:w w:val="105"/>
                      <w:sz w:val="21"/>
                    </w:rPr>
                  </w:rPrChange>
                </w:rPr>
                <w:delText>AFNR</w:delText>
              </w:r>
              <w:r w:rsidRPr="00B11B6B" w:rsidDel="00B07F92">
                <w:rPr>
                  <w:b/>
                  <w:color w:val="000000"/>
                  <w:spacing w:val="-13"/>
                  <w:w w:val="105"/>
                  <w:sz w:val="21"/>
                  <w:highlight w:val="yellow"/>
                  <w:rPrChange w:id="3568" w:author="Demarius Tolliver" w:date="2025-02-19T14:41:00Z">
                    <w:rPr>
                      <w:b/>
                      <w:color w:val="FFFFFF"/>
                      <w:spacing w:val="-13"/>
                      <w:w w:val="105"/>
                      <w:sz w:val="21"/>
                    </w:rPr>
                  </w:rPrChange>
                </w:rPr>
                <w:delText xml:space="preserve"> </w:delText>
              </w:r>
              <w:r w:rsidRPr="00B11B6B" w:rsidDel="00B07F92">
                <w:rPr>
                  <w:b/>
                  <w:color w:val="000000"/>
                  <w:w w:val="105"/>
                  <w:sz w:val="21"/>
                  <w:highlight w:val="yellow"/>
                  <w:rPrChange w:id="3569" w:author="Demarius Tolliver" w:date="2025-02-19T14:41:00Z">
                    <w:rPr>
                      <w:b/>
                      <w:color w:val="FFFFFF"/>
                      <w:w w:val="105"/>
                      <w:sz w:val="21"/>
                    </w:rPr>
                  </w:rPrChange>
                </w:rPr>
                <w:delText xml:space="preserve">Career </w:delText>
              </w:r>
              <w:r w:rsidRPr="00B11B6B" w:rsidDel="00B07F92">
                <w:rPr>
                  <w:b/>
                  <w:color w:val="000000"/>
                  <w:spacing w:val="-2"/>
                  <w:w w:val="105"/>
                  <w:sz w:val="21"/>
                  <w:highlight w:val="yellow"/>
                  <w:rPrChange w:id="3570" w:author="Demarius Tolliver" w:date="2025-02-19T14:41:00Z">
                    <w:rPr>
                      <w:b/>
                      <w:color w:val="FFFFFF"/>
                      <w:spacing w:val="-2"/>
                      <w:w w:val="105"/>
                      <w:sz w:val="21"/>
                    </w:rPr>
                  </w:rPrChange>
                </w:rPr>
                <w:delText>Cluster Standards</w:delText>
              </w:r>
            </w:del>
          </w:p>
        </w:tc>
        <w:tc>
          <w:tcPr>
            <w:tcW w:w="4410" w:type="dxa"/>
            <w:tcBorders>
              <w:top w:val="single" w:sz="24" w:space="0" w:color="000000"/>
              <w:left w:val="nil"/>
              <w:bottom w:val="single" w:sz="24" w:space="0" w:color="000000"/>
              <w:right w:val="nil"/>
            </w:tcBorders>
            <w:shd w:val="clear" w:color="auto" w:fill="000000"/>
          </w:tcPr>
          <w:p w14:paraId="222AC940" w14:textId="77777777" w:rsidR="005562BF" w:rsidRPr="00A12EFF" w:rsidDel="00B07F92" w:rsidRDefault="006D11A8">
            <w:pPr>
              <w:pStyle w:val="Heading1"/>
              <w:ind w:left="1008"/>
              <w:rPr>
                <w:del w:id="3571" w:author="Demarius Tolliver" w:date="2025-03-26T14:24:00Z"/>
                <w:b/>
                <w:color w:val="000000"/>
                <w:sz w:val="21"/>
                <w:highlight w:val="yellow"/>
                <w:rPrChange w:id="3572" w:author="Demarius Tolliver" w:date="2025-02-19T14:41:00Z">
                  <w:rPr>
                    <w:del w:id="3573" w:author="Demarius Tolliver" w:date="2025-03-26T14:24:00Z"/>
                    <w:b/>
                    <w:sz w:val="21"/>
                  </w:rPr>
                </w:rPrChange>
              </w:rPr>
              <w:pPrChange w:id="3574" w:author="Demarius Tolliver" w:date="2025-03-26T14:24:00Z">
                <w:pPr>
                  <w:pStyle w:val="TableParagraph"/>
                  <w:spacing w:before="117"/>
                  <w:ind w:left="860"/>
                </w:pPr>
              </w:pPrChange>
            </w:pPr>
            <w:del w:id="3575" w:author="Demarius Tolliver" w:date="2025-03-26T14:24:00Z">
              <w:r w:rsidRPr="00A12EFF" w:rsidDel="00B07F92">
                <w:rPr>
                  <w:b/>
                  <w:color w:val="000000"/>
                  <w:w w:val="105"/>
                  <w:sz w:val="21"/>
                  <w:highlight w:val="yellow"/>
                  <w:rPrChange w:id="3576" w:author="Demarius Tolliver" w:date="2025-02-19T14:41:00Z">
                    <w:rPr>
                      <w:b/>
                      <w:color w:val="FFFFFF"/>
                      <w:w w:val="105"/>
                      <w:sz w:val="21"/>
                    </w:rPr>
                  </w:rPrChange>
                </w:rPr>
                <w:delText>iCEV</w:delText>
              </w:r>
              <w:r w:rsidRPr="00A12EFF" w:rsidDel="00B07F92">
                <w:rPr>
                  <w:b/>
                  <w:color w:val="000000"/>
                  <w:spacing w:val="-5"/>
                  <w:w w:val="105"/>
                  <w:sz w:val="21"/>
                  <w:highlight w:val="yellow"/>
                  <w:rPrChange w:id="3577"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3578" w:author="Demarius Tolliver" w:date="2025-02-19T14:41:00Z">
                    <w:rPr>
                      <w:b/>
                      <w:color w:val="FFFFFF"/>
                      <w:spacing w:val="-2"/>
                      <w:w w:val="105"/>
                      <w:sz w:val="21"/>
                    </w:rPr>
                  </w:rPrChange>
                </w:rPr>
                <w:delText>Alignment:</w:delText>
              </w:r>
            </w:del>
          </w:p>
        </w:tc>
      </w:tr>
      <w:tr w:rsidR="005562BF" w:rsidRPr="00662C00" w:rsidDel="00B07F92" w14:paraId="7FC5D565" w14:textId="77777777">
        <w:trPr>
          <w:trHeight w:val="425"/>
          <w:del w:id="3579" w:author="Demarius Tolliver" w:date="2025-03-26T14:24:00Z"/>
        </w:trPr>
        <w:tc>
          <w:tcPr>
            <w:tcW w:w="2830" w:type="dxa"/>
            <w:tcBorders>
              <w:bottom w:val="single" w:sz="8" w:space="0" w:color="000000"/>
              <w:right w:val="single" w:sz="8" w:space="0" w:color="000000"/>
            </w:tcBorders>
          </w:tcPr>
          <w:p w14:paraId="24D8261C" w14:textId="77777777" w:rsidR="005562BF" w:rsidRPr="00662C00" w:rsidDel="00B07F92" w:rsidRDefault="006D11A8">
            <w:pPr>
              <w:pStyle w:val="Heading1"/>
              <w:ind w:left="1008"/>
              <w:rPr>
                <w:del w:id="3580" w:author="Demarius Tolliver" w:date="2025-03-26T14:24:00Z"/>
                <w:rFonts w:ascii="Arial"/>
                <w:b/>
                <w:sz w:val="21"/>
                <w:highlight w:val="yellow"/>
                <w:rPrChange w:id="3581" w:author="Demarius Tolliver" w:date="2025-02-19T14:41:00Z">
                  <w:rPr>
                    <w:del w:id="3582" w:author="Demarius Tolliver" w:date="2025-03-26T14:24:00Z"/>
                    <w:rFonts w:ascii="Arial"/>
                    <w:b/>
                    <w:sz w:val="21"/>
                  </w:rPr>
                </w:rPrChange>
              </w:rPr>
              <w:pPrChange w:id="3583" w:author="Demarius Tolliver" w:date="2025-03-26T14:24:00Z">
                <w:pPr>
                  <w:pStyle w:val="TableParagraph"/>
                  <w:spacing w:line="199" w:lineRule="exact"/>
                  <w:ind w:left="56"/>
                </w:pPr>
              </w:pPrChange>
            </w:pPr>
            <w:del w:id="3584" w:author="Demarius Tolliver" w:date="2025-03-26T14:24:00Z">
              <w:r w:rsidRPr="00662C00" w:rsidDel="00B07F92">
                <w:rPr>
                  <w:rFonts w:ascii="Arial"/>
                  <w:b/>
                  <w:w w:val="105"/>
                  <w:sz w:val="21"/>
                  <w:highlight w:val="yellow"/>
                  <w:rPrChange w:id="3585" w:author="Demarius Tolliver" w:date="2025-02-19T14:41:00Z">
                    <w:rPr>
                      <w:rFonts w:ascii="Arial"/>
                      <w:b/>
                      <w:w w:val="105"/>
                      <w:sz w:val="21"/>
                    </w:rPr>
                  </w:rPrChange>
                </w:rPr>
                <w:delText>1.</w:delText>
              </w:r>
              <w:r w:rsidRPr="00662C00" w:rsidDel="00B07F92">
                <w:rPr>
                  <w:rFonts w:ascii="Arial"/>
                  <w:b/>
                  <w:spacing w:val="-2"/>
                  <w:w w:val="105"/>
                  <w:sz w:val="21"/>
                  <w:highlight w:val="yellow"/>
                  <w:rPrChange w:id="3586"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3587" w:author="Demarius Tolliver" w:date="2025-02-19T14:41:00Z">
                    <w:rPr>
                      <w:rFonts w:ascii="Arial"/>
                      <w:b/>
                      <w:w w:val="105"/>
                      <w:sz w:val="21"/>
                    </w:rPr>
                  </w:rPrChange>
                </w:rPr>
                <w:delText>Develop</w:delText>
              </w:r>
              <w:r w:rsidRPr="00662C00" w:rsidDel="00B07F92">
                <w:rPr>
                  <w:rFonts w:ascii="Arial"/>
                  <w:b/>
                  <w:spacing w:val="-3"/>
                  <w:w w:val="105"/>
                  <w:sz w:val="21"/>
                  <w:highlight w:val="yellow"/>
                  <w:rPrChange w:id="3588"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3589" w:author="Demarius Tolliver" w:date="2025-02-19T14:41:00Z">
                    <w:rPr>
                      <w:rFonts w:ascii="Arial"/>
                      <w:b/>
                      <w:w w:val="105"/>
                      <w:sz w:val="21"/>
                    </w:rPr>
                  </w:rPrChange>
                </w:rPr>
                <w:delText>leadership</w:delText>
              </w:r>
              <w:r w:rsidRPr="00662C00" w:rsidDel="00B07F92">
                <w:rPr>
                  <w:rFonts w:ascii="Arial"/>
                  <w:b/>
                  <w:spacing w:val="-6"/>
                  <w:w w:val="105"/>
                  <w:sz w:val="21"/>
                  <w:highlight w:val="yellow"/>
                  <w:rPrChange w:id="3590" w:author="Demarius Tolliver" w:date="2025-02-19T14:41:00Z">
                    <w:rPr>
                      <w:rFonts w:ascii="Arial"/>
                      <w:b/>
                      <w:spacing w:val="-6"/>
                      <w:w w:val="105"/>
                      <w:sz w:val="21"/>
                    </w:rPr>
                  </w:rPrChange>
                </w:rPr>
                <w:delText xml:space="preserve"> </w:delText>
              </w:r>
              <w:r w:rsidRPr="00662C00" w:rsidDel="00B07F92">
                <w:rPr>
                  <w:rFonts w:ascii="Arial"/>
                  <w:b/>
                  <w:spacing w:val="-5"/>
                  <w:w w:val="105"/>
                  <w:sz w:val="21"/>
                  <w:highlight w:val="yellow"/>
                  <w:rPrChange w:id="3591" w:author="Demarius Tolliver" w:date="2025-02-19T14:41:00Z">
                    <w:rPr>
                      <w:rFonts w:ascii="Arial"/>
                      <w:b/>
                      <w:spacing w:val="-5"/>
                      <w:w w:val="105"/>
                      <w:sz w:val="21"/>
                    </w:rPr>
                  </w:rPrChange>
                </w:rPr>
                <w:delText>and</w:delText>
              </w:r>
            </w:del>
          </w:p>
          <w:p w14:paraId="133AD871" w14:textId="77777777" w:rsidR="005562BF" w:rsidRPr="00662C00" w:rsidDel="00B07F92" w:rsidRDefault="006D11A8">
            <w:pPr>
              <w:pStyle w:val="Heading1"/>
              <w:ind w:left="1008"/>
              <w:rPr>
                <w:del w:id="3592" w:author="Demarius Tolliver" w:date="2025-03-26T14:24:00Z"/>
                <w:rFonts w:ascii="Arial"/>
                <w:b/>
                <w:sz w:val="21"/>
                <w:highlight w:val="yellow"/>
                <w:rPrChange w:id="3593" w:author="Demarius Tolliver" w:date="2025-02-19T14:41:00Z">
                  <w:rPr>
                    <w:del w:id="3594" w:author="Demarius Tolliver" w:date="2025-03-26T14:24:00Z"/>
                    <w:rFonts w:ascii="Arial"/>
                    <w:b/>
                    <w:sz w:val="21"/>
                  </w:rPr>
                </w:rPrChange>
              </w:rPr>
              <w:pPrChange w:id="3595" w:author="Demarius Tolliver" w:date="2025-03-26T14:24:00Z">
                <w:pPr>
                  <w:pStyle w:val="TableParagraph"/>
                  <w:spacing w:line="207" w:lineRule="exact"/>
                  <w:ind w:left="56"/>
                </w:pPr>
              </w:pPrChange>
            </w:pPr>
            <w:del w:id="3596" w:author="Demarius Tolliver" w:date="2025-03-26T14:24:00Z">
              <w:r w:rsidRPr="00662C00" w:rsidDel="00B07F92">
                <w:rPr>
                  <w:rFonts w:ascii="Arial"/>
                  <w:b/>
                  <w:w w:val="105"/>
                  <w:sz w:val="21"/>
                  <w:highlight w:val="yellow"/>
                  <w:rPrChange w:id="3597" w:author="Demarius Tolliver" w:date="2025-02-19T14:41:00Z">
                    <w:rPr>
                      <w:rFonts w:ascii="Arial"/>
                      <w:b/>
                      <w:w w:val="105"/>
                      <w:sz w:val="21"/>
                    </w:rPr>
                  </w:rPrChange>
                </w:rPr>
                <w:delText>employability</w:delText>
              </w:r>
              <w:r w:rsidRPr="00662C00" w:rsidDel="00B07F92">
                <w:rPr>
                  <w:rFonts w:ascii="Arial"/>
                  <w:b/>
                  <w:spacing w:val="-5"/>
                  <w:w w:val="105"/>
                  <w:sz w:val="21"/>
                  <w:highlight w:val="yellow"/>
                  <w:rPrChange w:id="3598" w:author="Demarius Tolliver" w:date="2025-02-19T14:41:00Z">
                    <w:rPr>
                      <w:rFonts w:ascii="Arial"/>
                      <w:b/>
                      <w:spacing w:val="-5"/>
                      <w:w w:val="105"/>
                      <w:sz w:val="21"/>
                    </w:rPr>
                  </w:rPrChange>
                </w:rPr>
                <w:delText xml:space="preserve"> </w:delText>
              </w:r>
              <w:r w:rsidRPr="00662C00" w:rsidDel="00B07F92">
                <w:rPr>
                  <w:rFonts w:ascii="Arial"/>
                  <w:b/>
                  <w:spacing w:val="-2"/>
                  <w:w w:val="105"/>
                  <w:sz w:val="21"/>
                  <w:highlight w:val="yellow"/>
                  <w:rPrChange w:id="3599" w:author="Demarius Tolliver" w:date="2025-02-19T14:41:00Z">
                    <w:rPr>
                      <w:rFonts w:ascii="Arial"/>
                      <w:b/>
                      <w:spacing w:val="-2"/>
                      <w:w w:val="105"/>
                      <w:sz w:val="21"/>
                    </w:rPr>
                  </w:rPrChange>
                </w:rPr>
                <w:delText>skills.</w:delText>
              </w:r>
            </w:del>
          </w:p>
        </w:tc>
        <w:tc>
          <w:tcPr>
            <w:tcW w:w="1712" w:type="dxa"/>
            <w:vMerge w:val="restart"/>
            <w:tcBorders>
              <w:left w:val="single" w:sz="8" w:space="0" w:color="000000"/>
              <w:bottom w:val="nil"/>
              <w:right w:val="single" w:sz="8" w:space="0" w:color="000000"/>
            </w:tcBorders>
          </w:tcPr>
          <w:p w14:paraId="538E197A" w14:textId="77777777" w:rsidR="005562BF" w:rsidRPr="00662C00" w:rsidDel="00B07F92" w:rsidRDefault="006D11A8">
            <w:pPr>
              <w:pStyle w:val="Heading1"/>
              <w:ind w:left="1008"/>
              <w:rPr>
                <w:del w:id="3600" w:author="Demarius Tolliver" w:date="2025-03-26T14:24:00Z"/>
                <w:rFonts w:ascii="Arial"/>
                <w:b/>
                <w:sz w:val="21"/>
                <w:highlight w:val="yellow"/>
                <w:rPrChange w:id="3601" w:author="Demarius Tolliver" w:date="2025-02-19T14:41:00Z">
                  <w:rPr>
                    <w:del w:id="3602" w:author="Demarius Tolliver" w:date="2025-03-26T14:24:00Z"/>
                    <w:rFonts w:ascii="Arial"/>
                    <w:b/>
                    <w:sz w:val="21"/>
                  </w:rPr>
                </w:rPrChange>
              </w:rPr>
              <w:pPrChange w:id="3603" w:author="Demarius Tolliver" w:date="2025-03-26T14:24:00Z">
                <w:pPr>
                  <w:pStyle w:val="TableParagraph"/>
                  <w:spacing w:line="223" w:lineRule="exact"/>
                  <w:ind w:left="20"/>
                </w:pPr>
              </w:pPrChange>
            </w:pPr>
            <w:del w:id="3604" w:author="Demarius Tolliver" w:date="2025-03-26T14:24:00Z">
              <w:r w:rsidRPr="00662C00" w:rsidDel="00B07F92">
                <w:rPr>
                  <w:rFonts w:ascii="Arial"/>
                  <w:b/>
                  <w:spacing w:val="-2"/>
                  <w:w w:val="105"/>
                  <w:sz w:val="21"/>
                  <w:highlight w:val="yellow"/>
                  <w:rPrChange w:id="3605" w:author="Demarius Tolliver" w:date="2025-02-19T14:41:00Z">
                    <w:rPr>
                      <w:rFonts w:ascii="Arial"/>
                      <w:b/>
                      <w:spacing w:val="-2"/>
                      <w:w w:val="105"/>
                      <w:sz w:val="21"/>
                    </w:rPr>
                  </w:rPrChange>
                </w:rPr>
                <w:delText>CRP.</w:delText>
              </w:r>
              <w:r w:rsidRPr="00662C00" w:rsidDel="00B07F92">
                <w:rPr>
                  <w:rFonts w:ascii="Arial"/>
                  <w:b/>
                  <w:spacing w:val="-14"/>
                  <w:w w:val="105"/>
                  <w:sz w:val="21"/>
                  <w:highlight w:val="yellow"/>
                  <w:rPrChange w:id="3606" w:author="Demarius Tolliver" w:date="2025-02-19T14:41:00Z">
                    <w:rPr>
                      <w:rFonts w:ascii="Arial"/>
                      <w:b/>
                      <w:spacing w:val="-14"/>
                      <w:w w:val="105"/>
                      <w:sz w:val="21"/>
                    </w:rPr>
                  </w:rPrChange>
                </w:rPr>
                <w:delText xml:space="preserve"> </w:delText>
              </w:r>
              <w:r w:rsidRPr="00662C00" w:rsidDel="00B07F92">
                <w:rPr>
                  <w:rFonts w:ascii="Arial"/>
                  <w:b/>
                  <w:spacing w:val="-5"/>
                  <w:w w:val="105"/>
                  <w:sz w:val="21"/>
                  <w:highlight w:val="yellow"/>
                  <w:rPrChange w:id="3607" w:author="Demarius Tolliver" w:date="2025-02-19T14:41:00Z">
                    <w:rPr>
                      <w:rFonts w:ascii="Arial"/>
                      <w:b/>
                      <w:spacing w:val="-5"/>
                      <w:w w:val="105"/>
                      <w:sz w:val="21"/>
                    </w:rPr>
                  </w:rPrChange>
                </w:rPr>
                <w:delText>01</w:delText>
              </w:r>
            </w:del>
          </w:p>
          <w:p w14:paraId="0D744087" w14:textId="77777777" w:rsidR="005562BF" w:rsidRPr="00662C00" w:rsidDel="00B07F92" w:rsidRDefault="006D11A8">
            <w:pPr>
              <w:pStyle w:val="Heading1"/>
              <w:ind w:left="1008"/>
              <w:rPr>
                <w:del w:id="3608" w:author="Demarius Tolliver" w:date="2025-03-26T14:24:00Z"/>
                <w:rFonts w:ascii="Arial"/>
                <w:b/>
                <w:sz w:val="21"/>
                <w:highlight w:val="yellow"/>
                <w:rPrChange w:id="3609" w:author="Demarius Tolliver" w:date="2025-02-19T14:41:00Z">
                  <w:rPr>
                    <w:del w:id="3610" w:author="Demarius Tolliver" w:date="2025-03-26T14:24:00Z"/>
                    <w:rFonts w:ascii="Arial"/>
                    <w:b/>
                    <w:sz w:val="21"/>
                  </w:rPr>
                </w:rPrChange>
              </w:rPr>
              <w:pPrChange w:id="3611" w:author="Demarius Tolliver" w:date="2025-03-26T14:24:00Z">
                <w:pPr>
                  <w:pStyle w:val="TableParagraph"/>
                  <w:spacing w:before="25" w:line="232" w:lineRule="exact"/>
                  <w:ind w:left="20"/>
                </w:pPr>
              </w:pPrChange>
            </w:pPr>
            <w:del w:id="3612" w:author="Demarius Tolliver" w:date="2025-03-26T14:24:00Z">
              <w:r w:rsidRPr="00662C00" w:rsidDel="00B07F92">
                <w:rPr>
                  <w:rFonts w:ascii="Arial"/>
                  <w:b/>
                  <w:spacing w:val="-2"/>
                  <w:w w:val="105"/>
                  <w:sz w:val="21"/>
                  <w:highlight w:val="yellow"/>
                  <w:rPrChange w:id="3613" w:author="Demarius Tolliver" w:date="2025-02-19T14:41:00Z">
                    <w:rPr>
                      <w:rFonts w:ascii="Arial"/>
                      <w:b/>
                      <w:spacing w:val="-2"/>
                      <w:w w:val="105"/>
                      <w:sz w:val="21"/>
                    </w:rPr>
                  </w:rPrChange>
                </w:rPr>
                <w:delText>CRP.</w:delText>
              </w:r>
              <w:r w:rsidRPr="00662C00" w:rsidDel="00B07F92">
                <w:rPr>
                  <w:rFonts w:ascii="Arial"/>
                  <w:b/>
                  <w:spacing w:val="-13"/>
                  <w:w w:val="105"/>
                  <w:sz w:val="21"/>
                  <w:highlight w:val="yellow"/>
                  <w:rPrChange w:id="3614" w:author="Demarius Tolliver" w:date="2025-02-19T14:41:00Z">
                    <w:rPr>
                      <w:rFonts w:ascii="Arial"/>
                      <w:b/>
                      <w:spacing w:val="-13"/>
                      <w:w w:val="105"/>
                      <w:sz w:val="21"/>
                    </w:rPr>
                  </w:rPrChange>
                </w:rPr>
                <w:delText xml:space="preserve"> </w:delText>
              </w:r>
              <w:r w:rsidRPr="00662C00" w:rsidDel="00B07F92">
                <w:rPr>
                  <w:rFonts w:ascii="Arial"/>
                  <w:b/>
                  <w:spacing w:val="-5"/>
                  <w:w w:val="105"/>
                  <w:sz w:val="21"/>
                  <w:highlight w:val="yellow"/>
                  <w:rPrChange w:id="3615" w:author="Demarius Tolliver" w:date="2025-02-19T14:41:00Z">
                    <w:rPr>
                      <w:rFonts w:ascii="Arial"/>
                      <w:b/>
                      <w:spacing w:val="-5"/>
                      <w:w w:val="105"/>
                      <w:sz w:val="21"/>
                    </w:rPr>
                  </w:rPrChange>
                </w:rPr>
                <w:delText>04</w:delText>
              </w:r>
            </w:del>
          </w:p>
        </w:tc>
        <w:tc>
          <w:tcPr>
            <w:tcW w:w="4410" w:type="dxa"/>
            <w:tcBorders>
              <w:top w:val="single" w:sz="24" w:space="0" w:color="000000"/>
              <w:left w:val="single" w:sz="8" w:space="0" w:color="000000"/>
              <w:bottom w:val="single" w:sz="8" w:space="0" w:color="000000"/>
            </w:tcBorders>
            <w:shd w:val="clear" w:color="auto" w:fill="808080"/>
          </w:tcPr>
          <w:p w14:paraId="3FDC4167" w14:textId="77777777" w:rsidR="005562BF" w:rsidRPr="00662C00" w:rsidDel="00B07F92" w:rsidRDefault="005562BF">
            <w:pPr>
              <w:pStyle w:val="Heading1"/>
              <w:ind w:left="1008"/>
              <w:rPr>
                <w:del w:id="3616" w:author="Demarius Tolliver" w:date="2025-03-26T14:24:00Z"/>
                <w:rFonts w:ascii="Times New Roman"/>
                <w:sz w:val="20"/>
                <w:highlight w:val="yellow"/>
                <w:rPrChange w:id="3617" w:author="Demarius Tolliver" w:date="2025-02-19T14:41:00Z">
                  <w:rPr>
                    <w:del w:id="3618" w:author="Demarius Tolliver" w:date="2025-03-26T14:24:00Z"/>
                    <w:rFonts w:ascii="Times New Roman"/>
                    <w:sz w:val="20"/>
                  </w:rPr>
                </w:rPrChange>
              </w:rPr>
              <w:pPrChange w:id="3619" w:author="Demarius Tolliver" w:date="2025-03-26T14:24:00Z">
                <w:pPr>
                  <w:pStyle w:val="TableParagraph"/>
                </w:pPr>
              </w:pPrChange>
            </w:pPr>
          </w:p>
        </w:tc>
      </w:tr>
      <w:tr w:rsidR="005562BF" w:rsidRPr="00662C00" w:rsidDel="00B07F92" w14:paraId="44B2F873" w14:textId="77777777">
        <w:trPr>
          <w:trHeight w:val="54"/>
          <w:del w:id="3620" w:author="Demarius Tolliver" w:date="2025-03-26T14:24:00Z"/>
        </w:trPr>
        <w:tc>
          <w:tcPr>
            <w:tcW w:w="2830" w:type="dxa"/>
            <w:tcBorders>
              <w:top w:val="single" w:sz="8" w:space="0" w:color="000000"/>
              <w:bottom w:val="nil"/>
              <w:right w:val="single" w:sz="8" w:space="0" w:color="000000"/>
            </w:tcBorders>
          </w:tcPr>
          <w:p w14:paraId="639880BF" w14:textId="77777777" w:rsidR="005562BF" w:rsidRPr="00662C00" w:rsidDel="00B07F92" w:rsidRDefault="005562BF">
            <w:pPr>
              <w:pStyle w:val="Heading1"/>
              <w:ind w:left="1008"/>
              <w:rPr>
                <w:del w:id="3621" w:author="Demarius Tolliver" w:date="2025-03-26T14:24:00Z"/>
                <w:rFonts w:ascii="Times New Roman"/>
                <w:sz w:val="2"/>
                <w:highlight w:val="yellow"/>
                <w:rPrChange w:id="3622" w:author="Demarius Tolliver" w:date="2025-02-19T14:41:00Z">
                  <w:rPr>
                    <w:del w:id="3623" w:author="Demarius Tolliver" w:date="2025-03-26T14:24:00Z"/>
                    <w:rFonts w:ascii="Times New Roman"/>
                    <w:sz w:val="2"/>
                  </w:rPr>
                </w:rPrChange>
              </w:rPr>
              <w:pPrChange w:id="3624" w:author="Demarius Tolliver" w:date="2025-03-26T14:24:00Z">
                <w:pPr>
                  <w:pStyle w:val="TableParagraph"/>
                </w:pPr>
              </w:pPrChange>
            </w:pPr>
          </w:p>
        </w:tc>
        <w:tc>
          <w:tcPr>
            <w:tcW w:w="1712" w:type="dxa"/>
            <w:vMerge/>
            <w:tcBorders>
              <w:top w:val="nil"/>
              <w:left w:val="single" w:sz="8" w:space="0" w:color="000000"/>
              <w:bottom w:val="nil"/>
              <w:right w:val="single" w:sz="8" w:space="0" w:color="000000"/>
            </w:tcBorders>
          </w:tcPr>
          <w:p w14:paraId="6C8FFF5E" w14:textId="77777777" w:rsidR="005562BF" w:rsidRPr="00662C00" w:rsidDel="00B07F92" w:rsidRDefault="005562BF">
            <w:pPr>
              <w:pStyle w:val="Heading1"/>
              <w:ind w:left="1008"/>
              <w:rPr>
                <w:del w:id="3625" w:author="Demarius Tolliver" w:date="2025-03-26T14:24:00Z"/>
                <w:sz w:val="2"/>
                <w:szCs w:val="2"/>
                <w:highlight w:val="yellow"/>
                <w:rPrChange w:id="3626" w:author="Demarius Tolliver" w:date="2025-02-19T14:41:00Z">
                  <w:rPr>
                    <w:del w:id="3627" w:author="Demarius Tolliver" w:date="2025-03-26T14:24:00Z"/>
                    <w:sz w:val="2"/>
                    <w:szCs w:val="2"/>
                  </w:rPr>
                </w:rPrChange>
              </w:rPr>
              <w:pPrChange w:id="3628" w:author="Demarius Tolliver" w:date="2025-03-26T14:24:00Z">
                <w:pPr/>
              </w:pPrChange>
            </w:pPr>
          </w:p>
        </w:tc>
        <w:tc>
          <w:tcPr>
            <w:tcW w:w="4410" w:type="dxa"/>
            <w:tcBorders>
              <w:top w:val="single" w:sz="8" w:space="0" w:color="000000"/>
              <w:left w:val="single" w:sz="8" w:space="0" w:color="000000"/>
              <w:bottom w:val="nil"/>
            </w:tcBorders>
          </w:tcPr>
          <w:p w14:paraId="6B44AD23" w14:textId="77777777" w:rsidR="005562BF" w:rsidRPr="00662C00" w:rsidDel="00B07F92" w:rsidRDefault="005562BF">
            <w:pPr>
              <w:pStyle w:val="Heading1"/>
              <w:ind w:left="1008"/>
              <w:rPr>
                <w:del w:id="3629" w:author="Demarius Tolliver" w:date="2025-03-26T14:24:00Z"/>
                <w:rFonts w:ascii="Times New Roman"/>
                <w:sz w:val="2"/>
                <w:highlight w:val="yellow"/>
                <w:rPrChange w:id="3630" w:author="Demarius Tolliver" w:date="2025-02-19T14:41:00Z">
                  <w:rPr>
                    <w:del w:id="3631" w:author="Demarius Tolliver" w:date="2025-03-26T14:24:00Z"/>
                    <w:rFonts w:ascii="Times New Roman"/>
                    <w:sz w:val="2"/>
                  </w:rPr>
                </w:rPrChange>
              </w:rPr>
              <w:pPrChange w:id="3632" w:author="Demarius Tolliver" w:date="2025-03-26T14:24:00Z">
                <w:pPr>
                  <w:pStyle w:val="TableParagraph"/>
                </w:pPr>
              </w:pPrChange>
            </w:pPr>
          </w:p>
        </w:tc>
      </w:tr>
      <w:tr w:rsidR="005562BF" w:rsidRPr="00662C00" w:rsidDel="00B07F92" w14:paraId="73A3C886" w14:textId="77777777">
        <w:trPr>
          <w:trHeight w:val="472"/>
          <w:del w:id="3633" w:author="Demarius Tolliver" w:date="2025-03-26T14:24:00Z"/>
        </w:trPr>
        <w:tc>
          <w:tcPr>
            <w:tcW w:w="2830" w:type="dxa"/>
            <w:tcBorders>
              <w:top w:val="nil"/>
              <w:bottom w:val="single" w:sz="8" w:space="0" w:color="000000"/>
              <w:right w:val="single" w:sz="8" w:space="0" w:color="000000"/>
            </w:tcBorders>
          </w:tcPr>
          <w:p w14:paraId="20F21A70" w14:textId="77777777" w:rsidR="005562BF" w:rsidRPr="00662C00" w:rsidDel="00B07F92" w:rsidRDefault="006D11A8">
            <w:pPr>
              <w:pStyle w:val="Heading1"/>
              <w:ind w:left="1008"/>
              <w:rPr>
                <w:del w:id="3634" w:author="Demarius Tolliver" w:date="2025-03-26T14:24:00Z"/>
                <w:sz w:val="20"/>
                <w:highlight w:val="yellow"/>
                <w:rPrChange w:id="3635" w:author="Demarius Tolliver" w:date="2025-02-19T14:41:00Z">
                  <w:rPr>
                    <w:del w:id="3636" w:author="Demarius Tolliver" w:date="2025-03-26T14:24:00Z"/>
                    <w:sz w:val="20"/>
                  </w:rPr>
                </w:rPrChange>
              </w:rPr>
              <w:pPrChange w:id="3637" w:author="Demarius Tolliver" w:date="2025-03-26T14:24:00Z">
                <w:pPr>
                  <w:pStyle w:val="TableParagraph"/>
                  <w:spacing w:line="208" w:lineRule="exact"/>
                  <w:ind w:left="51"/>
                </w:pPr>
              </w:pPrChange>
            </w:pPr>
            <w:del w:id="3638" w:author="Demarius Tolliver" w:date="2025-03-26T14:24:00Z">
              <w:r w:rsidRPr="00662C00" w:rsidDel="00B07F92">
                <w:rPr>
                  <w:sz w:val="20"/>
                  <w:highlight w:val="yellow"/>
                  <w:rPrChange w:id="3639" w:author="Demarius Tolliver" w:date="2025-02-19T14:41:00Z">
                    <w:rPr>
                      <w:sz w:val="20"/>
                    </w:rPr>
                  </w:rPrChange>
                </w:rPr>
                <w:delText>Prepare</w:delText>
              </w:r>
              <w:r w:rsidRPr="00662C00" w:rsidDel="00B07F92">
                <w:rPr>
                  <w:spacing w:val="-5"/>
                  <w:sz w:val="20"/>
                  <w:highlight w:val="yellow"/>
                  <w:rPrChange w:id="3640" w:author="Demarius Tolliver" w:date="2025-02-19T14:41:00Z">
                    <w:rPr>
                      <w:spacing w:val="-5"/>
                      <w:sz w:val="20"/>
                    </w:rPr>
                  </w:rPrChange>
                </w:rPr>
                <w:delText xml:space="preserve"> </w:delText>
              </w:r>
              <w:r w:rsidRPr="00662C00" w:rsidDel="00B07F92">
                <w:rPr>
                  <w:sz w:val="20"/>
                  <w:highlight w:val="yellow"/>
                  <w:rPrChange w:id="3641" w:author="Demarius Tolliver" w:date="2025-02-19T14:41:00Z">
                    <w:rPr>
                      <w:sz w:val="20"/>
                    </w:rPr>
                  </w:rPrChange>
                </w:rPr>
                <w:delText>a</w:delText>
              </w:r>
              <w:r w:rsidRPr="00662C00" w:rsidDel="00B07F92">
                <w:rPr>
                  <w:spacing w:val="-2"/>
                  <w:sz w:val="20"/>
                  <w:highlight w:val="yellow"/>
                  <w:rPrChange w:id="3642" w:author="Demarius Tolliver" w:date="2025-02-19T14:41:00Z">
                    <w:rPr>
                      <w:spacing w:val="-2"/>
                      <w:sz w:val="20"/>
                    </w:rPr>
                  </w:rPrChange>
                </w:rPr>
                <w:delText xml:space="preserve"> </w:delText>
              </w:r>
              <w:r w:rsidRPr="00662C00" w:rsidDel="00B07F92">
                <w:rPr>
                  <w:sz w:val="20"/>
                  <w:highlight w:val="yellow"/>
                  <w:rPrChange w:id="3643" w:author="Demarius Tolliver" w:date="2025-02-19T14:41:00Z">
                    <w:rPr>
                      <w:sz w:val="20"/>
                    </w:rPr>
                  </w:rPrChange>
                </w:rPr>
                <w:delText>job</w:delText>
              </w:r>
              <w:r w:rsidRPr="00662C00" w:rsidDel="00B07F92">
                <w:rPr>
                  <w:spacing w:val="-1"/>
                  <w:sz w:val="20"/>
                  <w:highlight w:val="yellow"/>
                  <w:rPrChange w:id="3644" w:author="Demarius Tolliver" w:date="2025-02-19T14:41:00Z">
                    <w:rPr>
                      <w:spacing w:val="-1"/>
                      <w:sz w:val="20"/>
                    </w:rPr>
                  </w:rPrChange>
                </w:rPr>
                <w:delText xml:space="preserve"> </w:delText>
              </w:r>
              <w:r w:rsidRPr="00662C00" w:rsidDel="00B07F92">
                <w:rPr>
                  <w:sz w:val="20"/>
                  <w:highlight w:val="yellow"/>
                  <w:rPrChange w:id="3645" w:author="Demarius Tolliver" w:date="2025-02-19T14:41:00Z">
                    <w:rPr>
                      <w:sz w:val="20"/>
                    </w:rPr>
                  </w:rPrChange>
                </w:rPr>
                <w:delText>resume</w:delText>
              </w:r>
              <w:r w:rsidRPr="00662C00" w:rsidDel="00B07F92">
                <w:rPr>
                  <w:spacing w:val="-3"/>
                  <w:sz w:val="20"/>
                  <w:highlight w:val="yellow"/>
                  <w:rPrChange w:id="3646" w:author="Demarius Tolliver" w:date="2025-02-19T14:41:00Z">
                    <w:rPr>
                      <w:spacing w:val="-3"/>
                      <w:sz w:val="20"/>
                    </w:rPr>
                  </w:rPrChange>
                </w:rPr>
                <w:delText xml:space="preserve"> </w:delText>
              </w:r>
              <w:r w:rsidRPr="00662C00" w:rsidDel="00B07F92">
                <w:rPr>
                  <w:sz w:val="20"/>
                  <w:highlight w:val="yellow"/>
                  <w:rPrChange w:id="3647" w:author="Demarius Tolliver" w:date="2025-02-19T14:41:00Z">
                    <w:rPr>
                      <w:sz w:val="20"/>
                    </w:rPr>
                  </w:rPrChange>
                </w:rPr>
                <w:delText>and</w:delText>
              </w:r>
              <w:r w:rsidRPr="00662C00" w:rsidDel="00B07F92">
                <w:rPr>
                  <w:spacing w:val="-4"/>
                  <w:sz w:val="20"/>
                  <w:highlight w:val="yellow"/>
                  <w:rPrChange w:id="3648" w:author="Demarius Tolliver" w:date="2025-02-19T14:41:00Z">
                    <w:rPr>
                      <w:spacing w:val="-4"/>
                      <w:sz w:val="20"/>
                    </w:rPr>
                  </w:rPrChange>
                </w:rPr>
                <w:delText xml:space="preserve"> </w:delText>
              </w:r>
              <w:r w:rsidRPr="00662C00" w:rsidDel="00B07F92">
                <w:rPr>
                  <w:sz w:val="20"/>
                  <w:highlight w:val="yellow"/>
                  <w:rPrChange w:id="3649" w:author="Demarius Tolliver" w:date="2025-02-19T14:41:00Z">
                    <w:rPr>
                      <w:sz w:val="20"/>
                    </w:rPr>
                  </w:rPrChange>
                </w:rPr>
                <w:delText>a</w:delText>
              </w:r>
              <w:r w:rsidRPr="00662C00" w:rsidDel="00B07F92">
                <w:rPr>
                  <w:spacing w:val="-2"/>
                  <w:sz w:val="20"/>
                  <w:highlight w:val="yellow"/>
                  <w:rPrChange w:id="3650" w:author="Demarius Tolliver" w:date="2025-02-19T14:41:00Z">
                    <w:rPr>
                      <w:spacing w:val="-2"/>
                      <w:sz w:val="20"/>
                    </w:rPr>
                  </w:rPrChange>
                </w:rPr>
                <w:delText xml:space="preserve"> letter</w:delText>
              </w:r>
            </w:del>
          </w:p>
          <w:p w14:paraId="02ECF92F" w14:textId="77777777" w:rsidR="005562BF" w:rsidRPr="00662C00" w:rsidDel="00B07F92" w:rsidRDefault="006D11A8">
            <w:pPr>
              <w:pStyle w:val="Heading1"/>
              <w:ind w:left="1008"/>
              <w:rPr>
                <w:del w:id="3651" w:author="Demarius Tolliver" w:date="2025-03-26T14:24:00Z"/>
                <w:sz w:val="20"/>
                <w:highlight w:val="yellow"/>
                <w:rPrChange w:id="3652" w:author="Demarius Tolliver" w:date="2025-02-19T14:41:00Z">
                  <w:rPr>
                    <w:del w:id="3653" w:author="Demarius Tolliver" w:date="2025-03-26T14:24:00Z"/>
                    <w:sz w:val="20"/>
                  </w:rPr>
                </w:rPrChange>
              </w:rPr>
              <w:pPrChange w:id="3654" w:author="Demarius Tolliver" w:date="2025-03-26T14:24:00Z">
                <w:pPr>
                  <w:pStyle w:val="TableParagraph"/>
                  <w:spacing w:line="240" w:lineRule="exact"/>
                  <w:ind w:left="51"/>
                </w:pPr>
              </w:pPrChange>
            </w:pPr>
            <w:del w:id="3655" w:author="Demarius Tolliver" w:date="2025-03-26T14:24:00Z">
              <w:r w:rsidRPr="00662C00" w:rsidDel="00B07F92">
                <w:rPr>
                  <w:sz w:val="20"/>
                  <w:highlight w:val="yellow"/>
                  <w:rPrChange w:id="3656" w:author="Demarius Tolliver" w:date="2025-02-19T14:41:00Z">
                    <w:rPr>
                      <w:sz w:val="20"/>
                    </w:rPr>
                  </w:rPrChange>
                </w:rPr>
                <w:delText>of</w:delText>
              </w:r>
              <w:r w:rsidRPr="00662C00" w:rsidDel="00B07F92">
                <w:rPr>
                  <w:spacing w:val="-4"/>
                  <w:sz w:val="20"/>
                  <w:highlight w:val="yellow"/>
                  <w:rPrChange w:id="3657" w:author="Demarius Tolliver" w:date="2025-02-19T14:41:00Z">
                    <w:rPr>
                      <w:spacing w:val="-4"/>
                      <w:sz w:val="20"/>
                    </w:rPr>
                  </w:rPrChange>
                </w:rPr>
                <w:delText xml:space="preserve"> </w:delText>
              </w:r>
              <w:r w:rsidRPr="00662C00" w:rsidDel="00B07F92">
                <w:rPr>
                  <w:spacing w:val="-2"/>
                  <w:sz w:val="20"/>
                  <w:highlight w:val="yellow"/>
                  <w:rPrChange w:id="3658" w:author="Demarius Tolliver" w:date="2025-02-19T14:41:00Z">
                    <w:rPr>
                      <w:spacing w:val="-2"/>
                      <w:sz w:val="20"/>
                    </w:rPr>
                  </w:rPrChange>
                </w:rPr>
                <w:delText>application</w:delText>
              </w:r>
            </w:del>
          </w:p>
        </w:tc>
        <w:tc>
          <w:tcPr>
            <w:tcW w:w="1712" w:type="dxa"/>
            <w:tcBorders>
              <w:top w:val="nil"/>
              <w:left w:val="single" w:sz="8" w:space="0" w:color="000000"/>
              <w:bottom w:val="nil"/>
              <w:right w:val="single" w:sz="8" w:space="0" w:color="000000"/>
            </w:tcBorders>
          </w:tcPr>
          <w:p w14:paraId="58201FEB" w14:textId="77777777" w:rsidR="005562BF" w:rsidRPr="00662C00" w:rsidDel="00B07F92" w:rsidRDefault="006D11A8">
            <w:pPr>
              <w:pStyle w:val="Heading1"/>
              <w:ind w:left="1008"/>
              <w:rPr>
                <w:del w:id="3659" w:author="Demarius Tolliver" w:date="2025-03-26T14:24:00Z"/>
                <w:rFonts w:ascii="Arial"/>
                <w:b/>
                <w:sz w:val="21"/>
                <w:highlight w:val="yellow"/>
                <w:rPrChange w:id="3660" w:author="Demarius Tolliver" w:date="2025-02-19T14:41:00Z">
                  <w:rPr>
                    <w:del w:id="3661" w:author="Demarius Tolliver" w:date="2025-03-26T14:24:00Z"/>
                    <w:rFonts w:ascii="Arial"/>
                    <w:b/>
                    <w:sz w:val="21"/>
                  </w:rPr>
                </w:rPrChange>
              </w:rPr>
              <w:pPrChange w:id="3662" w:author="Demarius Tolliver" w:date="2025-03-26T14:24:00Z">
                <w:pPr>
                  <w:pStyle w:val="TableParagraph"/>
                  <w:spacing w:before="22"/>
                  <w:ind w:left="20"/>
                </w:pPr>
              </w:pPrChange>
            </w:pPr>
            <w:del w:id="3663" w:author="Demarius Tolliver" w:date="2025-03-26T14:24:00Z">
              <w:r w:rsidRPr="00662C00" w:rsidDel="00B07F92">
                <w:rPr>
                  <w:rFonts w:ascii="Arial"/>
                  <w:b/>
                  <w:spacing w:val="-2"/>
                  <w:w w:val="105"/>
                  <w:sz w:val="21"/>
                  <w:highlight w:val="yellow"/>
                  <w:rPrChange w:id="3664" w:author="Demarius Tolliver" w:date="2025-02-19T14:41:00Z">
                    <w:rPr>
                      <w:rFonts w:ascii="Arial"/>
                      <w:b/>
                      <w:spacing w:val="-2"/>
                      <w:w w:val="105"/>
                      <w:sz w:val="21"/>
                    </w:rPr>
                  </w:rPrChange>
                </w:rPr>
                <w:delText>CRP.</w:delText>
              </w:r>
              <w:r w:rsidRPr="00662C00" w:rsidDel="00B07F92">
                <w:rPr>
                  <w:rFonts w:ascii="Arial"/>
                  <w:b/>
                  <w:spacing w:val="-13"/>
                  <w:w w:val="105"/>
                  <w:sz w:val="21"/>
                  <w:highlight w:val="yellow"/>
                  <w:rPrChange w:id="3665" w:author="Demarius Tolliver" w:date="2025-02-19T14:41:00Z">
                    <w:rPr>
                      <w:rFonts w:ascii="Arial"/>
                      <w:b/>
                      <w:spacing w:val="-13"/>
                      <w:w w:val="105"/>
                      <w:sz w:val="21"/>
                    </w:rPr>
                  </w:rPrChange>
                </w:rPr>
                <w:delText xml:space="preserve"> </w:delText>
              </w:r>
              <w:r w:rsidRPr="00662C00" w:rsidDel="00B07F92">
                <w:rPr>
                  <w:rFonts w:ascii="Arial"/>
                  <w:b/>
                  <w:spacing w:val="-5"/>
                  <w:w w:val="105"/>
                  <w:sz w:val="21"/>
                  <w:highlight w:val="yellow"/>
                  <w:rPrChange w:id="3666" w:author="Demarius Tolliver" w:date="2025-02-19T14:41:00Z">
                    <w:rPr>
                      <w:rFonts w:ascii="Arial"/>
                      <w:b/>
                      <w:spacing w:val="-5"/>
                      <w:w w:val="105"/>
                      <w:sz w:val="21"/>
                    </w:rPr>
                  </w:rPrChange>
                </w:rPr>
                <w:delText>10</w:delText>
              </w:r>
            </w:del>
          </w:p>
        </w:tc>
        <w:tc>
          <w:tcPr>
            <w:tcW w:w="4410" w:type="dxa"/>
            <w:tcBorders>
              <w:top w:val="nil"/>
              <w:left w:val="single" w:sz="8" w:space="0" w:color="000000"/>
              <w:bottom w:val="single" w:sz="8" w:space="0" w:color="000000"/>
            </w:tcBorders>
          </w:tcPr>
          <w:p w14:paraId="63755BC7" w14:textId="77777777" w:rsidR="005562BF" w:rsidRPr="00662C00" w:rsidDel="00B07F92" w:rsidRDefault="006D11A8">
            <w:pPr>
              <w:pStyle w:val="Heading1"/>
              <w:ind w:left="1008"/>
              <w:rPr>
                <w:del w:id="3667" w:author="Demarius Tolliver" w:date="2025-03-26T14:24:00Z"/>
                <w:sz w:val="20"/>
                <w:highlight w:val="yellow"/>
                <w:rPrChange w:id="3668" w:author="Demarius Tolliver" w:date="2025-02-19T14:41:00Z">
                  <w:rPr>
                    <w:del w:id="3669" w:author="Demarius Tolliver" w:date="2025-03-26T14:24:00Z"/>
                    <w:sz w:val="20"/>
                  </w:rPr>
                </w:rPrChange>
              </w:rPr>
              <w:pPrChange w:id="3670" w:author="Demarius Tolliver" w:date="2025-03-26T14:24:00Z">
                <w:pPr>
                  <w:pStyle w:val="TableParagraph"/>
                  <w:spacing w:line="213" w:lineRule="exact"/>
                  <w:ind w:left="60"/>
                </w:pPr>
              </w:pPrChange>
            </w:pPr>
            <w:del w:id="3671" w:author="Demarius Tolliver" w:date="2025-03-26T14:24:00Z">
              <w:r w:rsidRPr="00662C00" w:rsidDel="00B07F92">
                <w:rPr>
                  <w:sz w:val="20"/>
                  <w:highlight w:val="yellow"/>
                  <w:rPrChange w:id="3672" w:author="Demarius Tolliver" w:date="2025-02-19T14:41:00Z">
                    <w:rPr>
                      <w:sz w:val="20"/>
                    </w:rPr>
                  </w:rPrChange>
                </w:rPr>
                <w:delText>Formulas</w:delText>
              </w:r>
              <w:r w:rsidRPr="00662C00" w:rsidDel="00B07F92">
                <w:rPr>
                  <w:spacing w:val="-5"/>
                  <w:sz w:val="20"/>
                  <w:highlight w:val="yellow"/>
                  <w:rPrChange w:id="3673" w:author="Demarius Tolliver" w:date="2025-02-19T14:41:00Z">
                    <w:rPr>
                      <w:spacing w:val="-5"/>
                      <w:sz w:val="20"/>
                    </w:rPr>
                  </w:rPrChange>
                </w:rPr>
                <w:delText xml:space="preserve"> </w:delText>
              </w:r>
              <w:r w:rsidRPr="00662C00" w:rsidDel="00B07F92">
                <w:rPr>
                  <w:sz w:val="20"/>
                  <w:highlight w:val="yellow"/>
                  <w:rPrChange w:id="3674" w:author="Demarius Tolliver" w:date="2025-02-19T14:41:00Z">
                    <w:rPr>
                      <w:sz w:val="20"/>
                    </w:rPr>
                  </w:rPrChange>
                </w:rPr>
                <w:delText>for</w:delText>
              </w:r>
              <w:r w:rsidRPr="00662C00" w:rsidDel="00B07F92">
                <w:rPr>
                  <w:spacing w:val="-5"/>
                  <w:sz w:val="20"/>
                  <w:highlight w:val="yellow"/>
                  <w:rPrChange w:id="3675" w:author="Demarius Tolliver" w:date="2025-02-19T14:41:00Z">
                    <w:rPr>
                      <w:spacing w:val="-5"/>
                      <w:sz w:val="20"/>
                    </w:rPr>
                  </w:rPrChange>
                </w:rPr>
                <w:delText xml:space="preserve"> </w:delText>
              </w:r>
              <w:r w:rsidRPr="00662C00" w:rsidDel="00B07F92">
                <w:rPr>
                  <w:sz w:val="20"/>
                  <w:highlight w:val="yellow"/>
                  <w:rPrChange w:id="3676" w:author="Demarius Tolliver" w:date="2025-02-19T14:41:00Z">
                    <w:rPr>
                      <w:sz w:val="20"/>
                    </w:rPr>
                  </w:rPrChange>
                </w:rPr>
                <w:delText>Career</w:delText>
              </w:r>
              <w:r w:rsidRPr="00662C00" w:rsidDel="00B07F92">
                <w:rPr>
                  <w:spacing w:val="-6"/>
                  <w:sz w:val="20"/>
                  <w:highlight w:val="yellow"/>
                  <w:rPrChange w:id="3677" w:author="Demarius Tolliver" w:date="2025-02-19T14:41:00Z">
                    <w:rPr>
                      <w:spacing w:val="-6"/>
                      <w:sz w:val="20"/>
                    </w:rPr>
                  </w:rPrChange>
                </w:rPr>
                <w:delText xml:space="preserve"> </w:delText>
              </w:r>
              <w:r w:rsidRPr="00662C00" w:rsidDel="00B07F92">
                <w:rPr>
                  <w:sz w:val="20"/>
                  <w:highlight w:val="yellow"/>
                  <w:rPrChange w:id="3678" w:author="Demarius Tolliver" w:date="2025-02-19T14:41:00Z">
                    <w:rPr>
                      <w:sz w:val="20"/>
                    </w:rPr>
                  </w:rPrChange>
                </w:rPr>
                <w:delText>Success:</w:delText>
              </w:r>
              <w:r w:rsidRPr="00662C00" w:rsidDel="00B07F92">
                <w:rPr>
                  <w:spacing w:val="-4"/>
                  <w:sz w:val="20"/>
                  <w:highlight w:val="yellow"/>
                  <w:rPrChange w:id="3679" w:author="Demarius Tolliver" w:date="2025-02-19T14:41:00Z">
                    <w:rPr>
                      <w:spacing w:val="-4"/>
                      <w:sz w:val="20"/>
                    </w:rPr>
                  </w:rPrChange>
                </w:rPr>
                <w:delText xml:space="preserve"> </w:delText>
              </w:r>
              <w:r w:rsidRPr="00662C00" w:rsidDel="00B07F92">
                <w:rPr>
                  <w:spacing w:val="-2"/>
                  <w:sz w:val="20"/>
                  <w:highlight w:val="yellow"/>
                  <w:rPrChange w:id="3680" w:author="Demarius Tolliver" w:date="2025-02-19T14:41:00Z">
                    <w:rPr>
                      <w:spacing w:val="-2"/>
                      <w:sz w:val="20"/>
                    </w:rPr>
                  </w:rPrChange>
                </w:rPr>
                <w:delText>Resumes</w:delText>
              </w:r>
            </w:del>
          </w:p>
          <w:p w14:paraId="284ED73B" w14:textId="77777777" w:rsidR="005562BF" w:rsidRPr="00662C00" w:rsidDel="00B07F92" w:rsidRDefault="006D11A8">
            <w:pPr>
              <w:pStyle w:val="Heading1"/>
              <w:ind w:left="1008"/>
              <w:rPr>
                <w:del w:id="3681" w:author="Demarius Tolliver" w:date="2025-03-26T14:24:00Z"/>
                <w:sz w:val="20"/>
                <w:highlight w:val="yellow"/>
                <w:rPrChange w:id="3682" w:author="Demarius Tolliver" w:date="2025-02-19T14:41:00Z">
                  <w:rPr>
                    <w:del w:id="3683" w:author="Demarius Tolliver" w:date="2025-03-26T14:24:00Z"/>
                    <w:sz w:val="20"/>
                  </w:rPr>
                </w:rPrChange>
              </w:rPr>
              <w:pPrChange w:id="3684" w:author="Demarius Tolliver" w:date="2025-03-26T14:24:00Z">
                <w:pPr>
                  <w:pStyle w:val="TableParagraph"/>
                  <w:spacing w:before="5" w:line="235" w:lineRule="exact"/>
                  <w:ind w:left="60"/>
                </w:pPr>
              </w:pPrChange>
            </w:pPr>
            <w:del w:id="3685" w:author="Demarius Tolliver" w:date="2025-03-26T14:24:00Z">
              <w:r w:rsidRPr="00662C00" w:rsidDel="00B07F92">
                <w:rPr>
                  <w:sz w:val="20"/>
                  <w:highlight w:val="yellow"/>
                  <w:rPrChange w:id="3686" w:author="Demarius Tolliver" w:date="2025-02-19T14:41:00Z">
                    <w:rPr>
                      <w:sz w:val="20"/>
                    </w:rPr>
                  </w:rPrChange>
                </w:rPr>
                <w:delText>Formulas</w:delText>
              </w:r>
              <w:r w:rsidRPr="00662C00" w:rsidDel="00B07F92">
                <w:rPr>
                  <w:spacing w:val="-5"/>
                  <w:sz w:val="20"/>
                  <w:highlight w:val="yellow"/>
                  <w:rPrChange w:id="3687" w:author="Demarius Tolliver" w:date="2025-02-19T14:41:00Z">
                    <w:rPr>
                      <w:spacing w:val="-5"/>
                      <w:sz w:val="20"/>
                    </w:rPr>
                  </w:rPrChange>
                </w:rPr>
                <w:delText xml:space="preserve"> </w:delText>
              </w:r>
              <w:r w:rsidRPr="00662C00" w:rsidDel="00B07F92">
                <w:rPr>
                  <w:sz w:val="20"/>
                  <w:highlight w:val="yellow"/>
                  <w:rPrChange w:id="3688" w:author="Demarius Tolliver" w:date="2025-02-19T14:41:00Z">
                    <w:rPr>
                      <w:sz w:val="20"/>
                    </w:rPr>
                  </w:rPrChange>
                </w:rPr>
                <w:delText>for</w:delText>
              </w:r>
              <w:r w:rsidRPr="00662C00" w:rsidDel="00B07F92">
                <w:rPr>
                  <w:spacing w:val="-6"/>
                  <w:sz w:val="20"/>
                  <w:highlight w:val="yellow"/>
                  <w:rPrChange w:id="3689" w:author="Demarius Tolliver" w:date="2025-02-19T14:41:00Z">
                    <w:rPr>
                      <w:spacing w:val="-6"/>
                      <w:sz w:val="20"/>
                    </w:rPr>
                  </w:rPrChange>
                </w:rPr>
                <w:delText xml:space="preserve"> </w:delText>
              </w:r>
              <w:r w:rsidRPr="00662C00" w:rsidDel="00B07F92">
                <w:rPr>
                  <w:sz w:val="20"/>
                  <w:highlight w:val="yellow"/>
                  <w:rPrChange w:id="3690" w:author="Demarius Tolliver" w:date="2025-02-19T14:41:00Z">
                    <w:rPr>
                      <w:sz w:val="20"/>
                    </w:rPr>
                  </w:rPrChange>
                </w:rPr>
                <w:delText>Career</w:delText>
              </w:r>
              <w:r w:rsidRPr="00662C00" w:rsidDel="00B07F92">
                <w:rPr>
                  <w:spacing w:val="-5"/>
                  <w:sz w:val="20"/>
                  <w:highlight w:val="yellow"/>
                  <w:rPrChange w:id="3691" w:author="Demarius Tolliver" w:date="2025-02-19T14:41:00Z">
                    <w:rPr>
                      <w:spacing w:val="-5"/>
                      <w:sz w:val="20"/>
                    </w:rPr>
                  </w:rPrChange>
                </w:rPr>
                <w:delText xml:space="preserve"> </w:delText>
              </w:r>
              <w:r w:rsidRPr="00662C00" w:rsidDel="00B07F92">
                <w:rPr>
                  <w:sz w:val="20"/>
                  <w:highlight w:val="yellow"/>
                  <w:rPrChange w:id="3692" w:author="Demarius Tolliver" w:date="2025-02-19T14:41:00Z">
                    <w:rPr>
                      <w:sz w:val="20"/>
                    </w:rPr>
                  </w:rPrChange>
                </w:rPr>
                <w:delText>Success:</w:delText>
              </w:r>
              <w:r w:rsidRPr="00662C00" w:rsidDel="00B07F92">
                <w:rPr>
                  <w:spacing w:val="-4"/>
                  <w:sz w:val="20"/>
                  <w:highlight w:val="yellow"/>
                  <w:rPrChange w:id="3693" w:author="Demarius Tolliver" w:date="2025-02-19T14:41:00Z">
                    <w:rPr>
                      <w:spacing w:val="-4"/>
                      <w:sz w:val="20"/>
                    </w:rPr>
                  </w:rPrChange>
                </w:rPr>
                <w:delText xml:space="preserve"> </w:delText>
              </w:r>
              <w:r w:rsidRPr="00662C00" w:rsidDel="00B07F92">
                <w:rPr>
                  <w:sz w:val="20"/>
                  <w:highlight w:val="yellow"/>
                  <w:rPrChange w:id="3694" w:author="Demarius Tolliver" w:date="2025-02-19T14:41:00Z">
                    <w:rPr>
                      <w:sz w:val="20"/>
                    </w:rPr>
                  </w:rPrChange>
                </w:rPr>
                <w:delText>Cover</w:delText>
              </w:r>
              <w:r w:rsidRPr="00662C00" w:rsidDel="00B07F92">
                <w:rPr>
                  <w:spacing w:val="-4"/>
                  <w:sz w:val="20"/>
                  <w:highlight w:val="yellow"/>
                  <w:rPrChange w:id="3695" w:author="Demarius Tolliver" w:date="2025-02-19T14:41:00Z">
                    <w:rPr>
                      <w:spacing w:val="-4"/>
                      <w:sz w:val="20"/>
                    </w:rPr>
                  </w:rPrChange>
                </w:rPr>
                <w:delText xml:space="preserve"> </w:delText>
              </w:r>
              <w:r w:rsidRPr="00662C00" w:rsidDel="00B07F92">
                <w:rPr>
                  <w:spacing w:val="-2"/>
                  <w:sz w:val="20"/>
                  <w:highlight w:val="yellow"/>
                  <w:rPrChange w:id="3696" w:author="Demarius Tolliver" w:date="2025-02-19T14:41:00Z">
                    <w:rPr>
                      <w:spacing w:val="-2"/>
                      <w:sz w:val="20"/>
                    </w:rPr>
                  </w:rPrChange>
                </w:rPr>
                <w:delText>Letters</w:delText>
              </w:r>
            </w:del>
          </w:p>
        </w:tc>
      </w:tr>
      <w:tr w:rsidR="005562BF" w:rsidRPr="00662C00" w:rsidDel="00B07F92" w14:paraId="60970D44" w14:textId="77777777">
        <w:trPr>
          <w:trHeight w:val="264"/>
          <w:del w:id="3697" w:author="Demarius Tolliver" w:date="2025-03-26T14:24:00Z"/>
        </w:trPr>
        <w:tc>
          <w:tcPr>
            <w:tcW w:w="2830" w:type="dxa"/>
            <w:tcBorders>
              <w:top w:val="single" w:sz="8" w:space="0" w:color="000000"/>
              <w:bottom w:val="nil"/>
              <w:right w:val="single" w:sz="8" w:space="0" w:color="000000"/>
            </w:tcBorders>
          </w:tcPr>
          <w:p w14:paraId="6D50B191" w14:textId="77777777" w:rsidR="005562BF" w:rsidRPr="00662C00" w:rsidDel="00B07F92" w:rsidRDefault="006D11A8">
            <w:pPr>
              <w:pStyle w:val="Heading1"/>
              <w:ind w:left="1008"/>
              <w:rPr>
                <w:del w:id="3698" w:author="Demarius Tolliver" w:date="2025-03-26T14:24:00Z"/>
                <w:sz w:val="20"/>
                <w:highlight w:val="yellow"/>
                <w:rPrChange w:id="3699" w:author="Demarius Tolliver" w:date="2025-02-19T14:41:00Z">
                  <w:rPr>
                    <w:del w:id="3700" w:author="Demarius Tolliver" w:date="2025-03-26T14:24:00Z"/>
                    <w:sz w:val="20"/>
                  </w:rPr>
                </w:rPrChange>
              </w:rPr>
              <w:pPrChange w:id="3701" w:author="Demarius Tolliver" w:date="2025-03-26T14:24:00Z">
                <w:pPr>
                  <w:pStyle w:val="TableParagraph"/>
                  <w:spacing w:before="13" w:line="231" w:lineRule="exact"/>
                  <w:ind w:left="51" w:right="-15"/>
                </w:pPr>
              </w:pPrChange>
            </w:pPr>
            <w:del w:id="3702" w:author="Demarius Tolliver" w:date="2025-03-26T14:24:00Z">
              <w:r w:rsidRPr="00662C00" w:rsidDel="00B07F92">
                <w:rPr>
                  <w:sz w:val="20"/>
                  <w:highlight w:val="yellow"/>
                  <w:rPrChange w:id="3703" w:author="Demarius Tolliver" w:date="2025-02-19T14:41:00Z">
                    <w:rPr>
                      <w:sz w:val="20"/>
                    </w:rPr>
                  </w:rPrChange>
                </w:rPr>
                <w:delText>Indicate</w:delText>
              </w:r>
              <w:r w:rsidRPr="00662C00" w:rsidDel="00B07F92">
                <w:rPr>
                  <w:spacing w:val="-6"/>
                  <w:sz w:val="20"/>
                  <w:highlight w:val="yellow"/>
                  <w:rPrChange w:id="3704" w:author="Demarius Tolliver" w:date="2025-02-19T14:41:00Z">
                    <w:rPr>
                      <w:spacing w:val="-6"/>
                      <w:sz w:val="20"/>
                    </w:rPr>
                  </w:rPrChange>
                </w:rPr>
                <w:delText xml:space="preserve"> </w:delText>
              </w:r>
              <w:r w:rsidRPr="00662C00" w:rsidDel="00B07F92">
                <w:rPr>
                  <w:sz w:val="20"/>
                  <w:highlight w:val="yellow"/>
                  <w:rPrChange w:id="3705" w:author="Demarius Tolliver" w:date="2025-02-19T14:41:00Z">
                    <w:rPr>
                      <w:sz w:val="20"/>
                    </w:rPr>
                  </w:rPrChange>
                </w:rPr>
                <w:delText>the</w:delText>
              </w:r>
              <w:r w:rsidRPr="00662C00" w:rsidDel="00B07F92">
                <w:rPr>
                  <w:spacing w:val="-5"/>
                  <w:sz w:val="20"/>
                  <w:highlight w:val="yellow"/>
                  <w:rPrChange w:id="3706" w:author="Demarius Tolliver" w:date="2025-02-19T14:41:00Z">
                    <w:rPr>
                      <w:spacing w:val="-5"/>
                      <w:sz w:val="20"/>
                    </w:rPr>
                  </w:rPrChange>
                </w:rPr>
                <w:delText xml:space="preserve"> </w:delText>
              </w:r>
              <w:r w:rsidRPr="00662C00" w:rsidDel="00B07F92">
                <w:rPr>
                  <w:sz w:val="20"/>
                  <w:highlight w:val="yellow"/>
                  <w:rPrChange w:id="3707" w:author="Demarius Tolliver" w:date="2025-02-19T14:41:00Z">
                    <w:rPr>
                      <w:sz w:val="20"/>
                    </w:rPr>
                  </w:rPrChange>
                </w:rPr>
                <w:delText>effectiveness</w:delText>
              </w:r>
              <w:r w:rsidRPr="00662C00" w:rsidDel="00B07F92">
                <w:rPr>
                  <w:spacing w:val="-6"/>
                  <w:sz w:val="20"/>
                  <w:highlight w:val="yellow"/>
                  <w:rPrChange w:id="3708" w:author="Demarius Tolliver" w:date="2025-02-19T14:41:00Z">
                    <w:rPr>
                      <w:spacing w:val="-6"/>
                      <w:sz w:val="20"/>
                    </w:rPr>
                  </w:rPrChange>
                </w:rPr>
                <w:delText xml:space="preserve"> </w:delText>
              </w:r>
              <w:r w:rsidRPr="00662C00" w:rsidDel="00B07F92">
                <w:rPr>
                  <w:sz w:val="20"/>
                  <w:highlight w:val="yellow"/>
                  <w:rPrChange w:id="3709" w:author="Demarius Tolliver" w:date="2025-02-19T14:41:00Z">
                    <w:rPr>
                      <w:sz w:val="20"/>
                    </w:rPr>
                  </w:rPrChange>
                </w:rPr>
                <w:delText>of</w:delText>
              </w:r>
              <w:r w:rsidRPr="00662C00" w:rsidDel="00B07F92">
                <w:rPr>
                  <w:spacing w:val="-3"/>
                  <w:sz w:val="20"/>
                  <w:highlight w:val="yellow"/>
                  <w:rPrChange w:id="3710" w:author="Demarius Tolliver" w:date="2025-02-19T14:41:00Z">
                    <w:rPr>
                      <w:spacing w:val="-3"/>
                      <w:sz w:val="20"/>
                    </w:rPr>
                  </w:rPrChange>
                </w:rPr>
                <w:delText xml:space="preserve"> </w:delText>
              </w:r>
              <w:r w:rsidRPr="00662C00" w:rsidDel="00B07F92">
                <w:rPr>
                  <w:spacing w:val="-4"/>
                  <w:sz w:val="20"/>
                  <w:highlight w:val="yellow"/>
                  <w:rPrChange w:id="3711" w:author="Demarius Tolliver" w:date="2025-02-19T14:41:00Z">
                    <w:rPr>
                      <w:spacing w:val="-4"/>
                      <w:sz w:val="20"/>
                    </w:rPr>
                  </w:rPrChange>
                </w:rPr>
                <w:delText>good</w:delText>
              </w:r>
            </w:del>
          </w:p>
        </w:tc>
        <w:tc>
          <w:tcPr>
            <w:tcW w:w="1712" w:type="dxa"/>
            <w:tcBorders>
              <w:top w:val="nil"/>
              <w:left w:val="single" w:sz="8" w:space="0" w:color="000000"/>
              <w:bottom w:val="nil"/>
              <w:right w:val="single" w:sz="8" w:space="0" w:color="000000"/>
            </w:tcBorders>
          </w:tcPr>
          <w:p w14:paraId="4BB8EF4D" w14:textId="77777777" w:rsidR="005562BF" w:rsidRPr="00662C00" w:rsidDel="00B07F92" w:rsidRDefault="005562BF">
            <w:pPr>
              <w:pStyle w:val="Heading1"/>
              <w:ind w:left="1008"/>
              <w:rPr>
                <w:del w:id="3712" w:author="Demarius Tolliver" w:date="2025-03-26T14:24:00Z"/>
                <w:rFonts w:ascii="Times New Roman"/>
                <w:sz w:val="18"/>
                <w:highlight w:val="yellow"/>
                <w:rPrChange w:id="3713" w:author="Demarius Tolliver" w:date="2025-02-19T14:41:00Z">
                  <w:rPr>
                    <w:del w:id="3714" w:author="Demarius Tolliver" w:date="2025-03-26T14:24:00Z"/>
                    <w:rFonts w:ascii="Times New Roman"/>
                    <w:sz w:val="18"/>
                  </w:rPr>
                </w:rPrChange>
              </w:rPr>
              <w:pPrChange w:id="3715" w:author="Demarius Tolliver" w:date="2025-03-26T14:24:00Z">
                <w:pPr>
                  <w:pStyle w:val="TableParagraph"/>
                </w:pPr>
              </w:pPrChange>
            </w:pPr>
          </w:p>
        </w:tc>
        <w:tc>
          <w:tcPr>
            <w:tcW w:w="4410" w:type="dxa"/>
            <w:tcBorders>
              <w:top w:val="single" w:sz="8" w:space="0" w:color="000000"/>
              <w:left w:val="single" w:sz="8" w:space="0" w:color="000000"/>
              <w:bottom w:val="nil"/>
            </w:tcBorders>
          </w:tcPr>
          <w:p w14:paraId="10C13EE8" w14:textId="77777777" w:rsidR="005562BF" w:rsidRPr="00662C00" w:rsidDel="00B07F92" w:rsidRDefault="006D11A8">
            <w:pPr>
              <w:pStyle w:val="Heading1"/>
              <w:ind w:left="1008"/>
              <w:rPr>
                <w:del w:id="3716" w:author="Demarius Tolliver" w:date="2025-03-26T14:24:00Z"/>
                <w:sz w:val="20"/>
                <w:highlight w:val="yellow"/>
                <w:rPrChange w:id="3717" w:author="Demarius Tolliver" w:date="2025-02-19T14:41:00Z">
                  <w:rPr>
                    <w:del w:id="3718" w:author="Demarius Tolliver" w:date="2025-03-26T14:24:00Z"/>
                    <w:sz w:val="20"/>
                  </w:rPr>
                </w:rPrChange>
              </w:rPr>
              <w:pPrChange w:id="3719" w:author="Demarius Tolliver" w:date="2025-03-26T14:24:00Z">
                <w:pPr>
                  <w:pStyle w:val="TableParagraph"/>
                  <w:spacing w:before="13" w:line="231" w:lineRule="exact"/>
                  <w:ind w:left="60"/>
                </w:pPr>
              </w:pPrChange>
            </w:pPr>
            <w:del w:id="3720" w:author="Demarius Tolliver" w:date="2025-03-26T14:24:00Z">
              <w:r w:rsidRPr="00662C00" w:rsidDel="00B07F92">
                <w:rPr>
                  <w:sz w:val="20"/>
                  <w:highlight w:val="yellow"/>
                  <w:rPrChange w:id="3721" w:author="Demarius Tolliver" w:date="2025-02-19T14:41:00Z">
                    <w:rPr>
                      <w:sz w:val="20"/>
                    </w:rPr>
                  </w:rPrChange>
                </w:rPr>
                <w:delText>Employability</w:delText>
              </w:r>
              <w:r w:rsidRPr="00662C00" w:rsidDel="00B07F92">
                <w:rPr>
                  <w:spacing w:val="-9"/>
                  <w:sz w:val="20"/>
                  <w:highlight w:val="yellow"/>
                  <w:rPrChange w:id="3722" w:author="Demarius Tolliver" w:date="2025-02-19T14:41:00Z">
                    <w:rPr>
                      <w:spacing w:val="-9"/>
                      <w:sz w:val="20"/>
                    </w:rPr>
                  </w:rPrChange>
                </w:rPr>
                <w:delText xml:space="preserve"> </w:delText>
              </w:r>
              <w:r w:rsidRPr="00662C00" w:rsidDel="00B07F92">
                <w:rPr>
                  <w:spacing w:val="-2"/>
                  <w:sz w:val="20"/>
                  <w:highlight w:val="yellow"/>
                  <w:rPrChange w:id="3723" w:author="Demarius Tolliver" w:date="2025-02-19T14:41:00Z">
                    <w:rPr>
                      <w:spacing w:val="-2"/>
                      <w:sz w:val="20"/>
                    </w:rPr>
                  </w:rPrChange>
                </w:rPr>
                <w:delText>Skills</w:delText>
              </w:r>
            </w:del>
          </w:p>
        </w:tc>
      </w:tr>
      <w:tr w:rsidR="005562BF" w:rsidRPr="00662C00" w:rsidDel="00B07F92" w14:paraId="6100AD89" w14:textId="77777777">
        <w:trPr>
          <w:trHeight w:val="222"/>
          <w:del w:id="3724" w:author="Demarius Tolliver" w:date="2025-03-26T14:24:00Z"/>
        </w:trPr>
        <w:tc>
          <w:tcPr>
            <w:tcW w:w="2830" w:type="dxa"/>
            <w:tcBorders>
              <w:top w:val="nil"/>
              <w:bottom w:val="nil"/>
              <w:right w:val="single" w:sz="8" w:space="0" w:color="000000"/>
            </w:tcBorders>
          </w:tcPr>
          <w:p w14:paraId="1DE4D261" w14:textId="77777777" w:rsidR="005562BF" w:rsidRPr="00662C00" w:rsidDel="00B07F92" w:rsidRDefault="006D11A8">
            <w:pPr>
              <w:pStyle w:val="Heading1"/>
              <w:ind w:left="1008"/>
              <w:rPr>
                <w:del w:id="3725" w:author="Demarius Tolliver" w:date="2025-03-26T14:24:00Z"/>
                <w:sz w:val="20"/>
                <w:highlight w:val="yellow"/>
                <w:rPrChange w:id="3726" w:author="Demarius Tolliver" w:date="2025-02-19T14:41:00Z">
                  <w:rPr>
                    <w:del w:id="3727" w:author="Demarius Tolliver" w:date="2025-03-26T14:24:00Z"/>
                    <w:sz w:val="20"/>
                  </w:rPr>
                </w:rPrChange>
              </w:rPr>
              <w:pPrChange w:id="3728" w:author="Demarius Tolliver" w:date="2025-03-26T14:24:00Z">
                <w:pPr>
                  <w:pStyle w:val="TableParagraph"/>
                  <w:spacing w:line="202" w:lineRule="exact"/>
                  <w:ind w:left="51"/>
                </w:pPr>
              </w:pPrChange>
            </w:pPr>
            <w:del w:id="3729" w:author="Demarius Tolliver" w:date="2025-03-26T14:24:00Z">
              <w:r w:rsidRPr="00662C00" w:rsidDel="00B07F92">
                <w:rPr>
                  <w:sz w:val="20"/>
                  <w:highlight w:val="yellow"/>
                  <w:rPrChange w:id="3730" w:author="Demarius Tolliver" w:date="2025-02-19T14:41:00Z">
                    <w:rPr>
                      <w:sz w:val="20"/>
                    </w:rPr>
                  </w:rPrChange>
                </w:rPr>
                <w:delText>personal</w:delText>
              </w:r>
              <w:r w:rsidRPr="00662C00" w:rsidDel="00B07F92">
                <w:rPr>
                  <w:spacing w:val="-5"/>
                  <w:sz w:val="20"/>
                  <w:highlight w:val="yellow"/>
                  <w:rPrChange w:id="3731" w:author="Demarius Tolliver" w:date="2025-02-19T14:41:00Z">
                    <w:rPr>
                      <w:spacing w:val="-5"/>
                      <w:sz w:val="20"/>
                    </w:rPr>
                  </w:rPrChange>
                </w:rPr>
                <w:delText xml:space="preserve"> </w:delText>
              </w:r>
              <w:r w:rsidRPr="00662C00" w:rsidDel="00B07F92">
                <w:rPr>
                  <w:sz w:val="20"/>
                  <w:highlight w:val="yellow"/>
                  <w:rPrChange w:id="3732" w:author="Demarius Tolliver" w:date="2025-02-19T14:41:00Z">
                    <w:rPr>
                      <w:sz w:val="20"/>
                    </w:rPr>
                  </w:rPrChange>
                </w:rPr>
                <w:delText>traits</w:delText>
              </w:r>
              <w:r w:rsidRPr="00662C00" w:rsidDel="00B07F92">
                <w:rPr>
                  <w:spacing w:val="-4"/>
                  <w:sz w:val="20"/>
                  <w:highlight w:val="yellow"/>
                  <w:rPrChange w:id="3733" w:author="Demarius Tolliver" w:date="2025-02-19T14:41:00Z">
                    <w:rPr>
                      <w:spacing w:val="-4"/>
                      <w:sz w:val="20"/>
                    </w:rPr>
                  </w:rPrChange>
                </w:rPr>
                <w:delText xml:space="preserve"> </w:delText>
              </w:r>
              <w:r w:rsidRPr="00662C00" w:rsidDel="00B07F92">
                <w:rPr>
                  <w:sz w:val="20"/>
                  <w:highlight w:val="yellow"/>
                  <w:rPrChange w:id="3734" w:author="Demarius Tolliver" w:date="2025-02-19T14:41:00Z">
                    <w:rPr>
                      <w:sz w:val="20"/>
                    </w:rPr>
                  </w:rPrChange>
                </w:rPr>
                <w:delText>in</w:delText>
              </w:r>
              <w:r w:rsidRPr="00662C00" w:rsidDel="00B07F92">
                <w:rPr>
                  <w:spacing w:val="-2"/>
                  <w:sz w:val="20"/>
                  <w:highlight w:val="yellow"/>
                  <w:rPrChange w:id="3735" w:author="Demarius Tolliver" w:date="2025-02-19T14:41:00Z">
                    <w:rPr>
                      <w:spacing w:val="-2"/>
                      <w:sz w:val="20"/>
                    </w:rPr>
                  </w:rPrChange>
                </w:rPr>
                <w:delText xml:space="preserve"> </w:delText>
              </w:r>
              <w:r w:rsidRPr="00662C00" w:rsidDel="00B07F92">
                <w:rPr>
                  <w:sz w:val="20"/>
                  <w:highlight w:val="yellow"/>
                  <w:rPrChange w:id="3736" w:author="Demarius Tolliver" w:date="2025-02-19T14:41:00Z">
                    <w:rPr>
                      <w:sz w:val="20"/>
                    </w:rPr>
                  </w:rPrChange>
                </w:rPr>
                <w:delText>the</w:delText>
              </w:r>
              <w:r w:rsidRPr="00662C00" w:rsidDel="00B07F92">
                <w:rPr>
                  <w:spacing w:val="-4"/>
                  <w:sz w:val="20"/>
                  <w:highlight w:val="yellow"/>
                  <w:rPrChange w:id="3737" w:author="Demarius Tolliver" w:date="2025-02-19T14:41:00Z">
                    <w:rPr>
                      <w:spacing w:val="-4"/>
                      <w:sz w:val="20"/>
                    </w:rPr>
                  </w:rPrChange>
                </w:rPr>
                <w:delText xml:space="preserve"> </w:delText>
              </w:r>
              <w:r w:rsidRPr="00662C00" w:rsidDel="00B07F92">
                <w:rPr>
                  <w:sz w:val="20"/>
                  <w:highlight w:val="yellow"/>
                  <w:rPrChange w:id="3738" w:author="Demarius Tolliver" w:date="2025-02-19T14:41:00Z">
                    <w:rPr>
                      <w:sz w:val="20"/>
                    </w:rPr>
                  </w:rPrChange>
                </w:rPr>
                <w:delText>area</w:delText>
              </w:r>
              <w:r w:rsidRPr="00662C00" w:rsidDel="00B07F92">
                <w:rPr>
                  <w:spacing w:val="-4"/>
                  <w:sz w:val="20"/>
                  <w:highlight w:val="yellow"/>
                  <w:rPrChange w:id="3739" w:author="Demarius Tolliver" w:date="2025-02-19T14:41:00Z">
                    <w:rPr>
                      <w:spacing w:val="-4"/>
                      <w:sz w:val="20"/>
                    </w:rPr>
                  </w:rPrChange>
                </w:rPr>
                <w:delText xml:space="preserve"> </w:delText>
              </w:r>
              <w:r w:rsidRPr="00662C00" w:rsidDel="00B07F92">
                <w:rPr>
                  <w:spacing w:val="-5"/>
                  <w:sz w:val="20"/>
                  <w:highlight w:val="yellow"/>
                  <w:rPrChange w:id="3740" w:author="Demarius Tolliver" w:date="2025-02-19T14:41:00Z">
                    <w:rPr>
                      <w:spacing w:val="-5"/>
                      <w:sz w:val="20"/>
                    </w:rPr>
                  </w:rPrChange>
                </w:rPr>
                <w:delText>of</w:delText>
              </w:r>
            </w:del>
          </w:p>
        </w:tc>
        <w:tc>
          <w:tcPr>
            <w:tcW w:w="1712" w:type="dxa"/>
            <w:tcBorders>
              <w:top w:val="nil"/>
              <w:left w:val="single" w:sz="8" w:space="0" w:color="000000"/>
              <w:bottom w:val="nil"/>
              <w:right w:val="single" w:sz="8" w:space="0" w:color="000000"/>
            </w:tcBorders>
          </w:tcPr>
          <w:p w14:paraId="6E67A38F" w14:textId="77777777" w:rsidR="005562BF" w:rsidRPr="00662C00" w:rsidDel="00B07F92" w:rsidRDefault="005562BF">
            <w:pPr>
              <w:pStyle w:val="Heading1"/>
              <w:ind w:left="1008"/>
              <w:rPr>
                <w:del w:id="3741" w:author="Demarius Tolliver" w:date="2025-03-26T14:24:00Z"/>
                <w:rFonts w:ascii="Times New Roman"/>
                <w:sz w:val="14"/>
                <w:highlight w:val="yellow"/>
                <w:rPrChange w:id="3742" w:author="Demarius Tolliver" w:date="2025-02-19T14:41:00Z">
                  <w:rPr>
                    <w:del w:id="3743" w:author="Demarius Tolliver" w:date="2025-03-26T14:24:00Z"/>
                    <w:rFonts w:ascii="Times New Roman"/>
                    <w:sz w:val="14"/>
                  </w:rPr>
                </w:rPrChange>
              </w:rPr>
              <w:pPrChange w:id="3744" w:author="Demarius Tolliver" w:date="2025-03-26T14:24:00Z">
                <w:pPr>
                  <w:pStyle w:val="TableParagraph"/>
                </w:pPr>
              </w:pPrChange>
            </w:pPr>
          </w:p>
        </w:tc>
        <w:tc>
          <w:tcPr>
            <w:tcW w:w="4410" w:type="dxa"/>
            <w:tcBorders>
              <w:top w:val="nil"/>
              <w:left w:val="single" w:sz="8" w:space="0" w:color="000000"/>
              <w:bottom w:val="nil"/>
            </w:tcBorders>
          </w:tcPr>
          <w:p w14:paraId="18FA9A5D" w14:textId="77777777" w:rsidR="005562BF" w:rsidRPr="00662C00" w:rsidDel="00B07F92" w:rsidRDefault="005562BF">
            <w:pPr>
              <w:pStyle w:val="Heading1"/>
              <w:ind w:left="1008"/>
              <w:rPr>
                <w:del w:id="3745" w:author="Demarius Tolliver" w:date="2025-03-26T14:24:00Z"/>
                <w:rFonts w:ascii="Times New Roman"/>
                <w:sz w:val="14"/>
                <w:highlight w:val="yellow"/>
                <w:rPrChange w:id="3746" w:author="Demarius Tolliver" w:date="2025-02-19T14:41:00Z">
                  <w:rPr>
                    <w:del w:id="3747" w:author="Demarius Tolliver" w:date="2025-03-26T14:24:00Z"/>
                    <w:rFonts w:ascii="Times New Roman"/>
                    <w:sz w:val="14"/>
                  </w:rPr>
                </w:rPrChange>
              </w:rPr>
              <w:pPrChange w:id="3748" w:author="Demarius Tolliver" w:date="2025-03-26T14:24:00Z">
                <w:pPr>
                  <w:pStyle w:val="TableParagraph"/>
                </w:pPr>
              </w:pPrChange>
            </w:pPr>
          </w:p>
        </w:tc>
      </w:tr>
      <w:tr w:rsidR="005562BF" w:rsidRPr="00662C00" w:rsidDel="00B07F92" w14:paraId="034F92D4" w14:textId="77777777">
        <w:trPr>
          <w:trHeight w:val="220"/>
          <w:del w:id="3749" w:author="Demarius Tolliver" w:date="2025-03-26T14:24:00Z"/>
        </w:trPr>
        <w:tc>
          <w:tcPr>
            <w:tcW w:w="2830" w:type="dxa"/>
            <w:tcBorders>
              <w:top w:val="nil"/>
              <w:bottom w:val="single" w:sz="8" w:space="0" w:color="000000"/>
              <w:right w:val="single" w:sz="8" w:space="0" w:color="000000"/>
            </w:tcBorders>
          </w:tcPr>
          <w:p w14:paraId="720E531B" w14:textId="77777777" w:rsidR="005562BF" w:rsidRPr="00662C00" w:rsidDel="00B07F92" w:rsidRDefault="006D11A8">
            <w:pPr>
              <w:pStyle w:val="Heading1"/>
              <w:ind w:left="1008"/>
              <w:rPr>
                <w:del w:id="3750" w:author="Demarius Tolliver" w:date="2025-03-26T14:24:00Z"/>
                <w:sz w:val="20"/>
                <w:highlight w:val="yellow"/>
                <w:rPrChange w:id="3751" w:author="Demarius Tolliver" w:date="2025-02-19T14:41:00Z">
                  <w:rPr>
                    <w:del w:id="3752" w:author="Demarius Tolliver" w:date="2025-03-26T14:24:00Z"/>
                    <w:sz w:val="20"/>
                  </w:rPr>
                </w:rPrChange>
              </w:rPr>
              <w:pPrChange w:id="3753" w:author="Demarius Tolliver" w:date="2025-03-26T14:24:00Z">
                <w:pPr>
                  <w:pStyle w:val="TableParagraph"/>
                  <w:spacing w:line="201" w:lineRule="exact"/>
                  <w:ind w:left="51"/>
                </w:pPr>
              </w:pPrChange>
            </w:pPr>
            <w:del w:id="3754" w:author="Demarius Tolliver" w:date="2025-03-26T14:24:00Z">
              <w:r w:rsidRPr="00662C00" w:rsidDel="00B07F92">
                <w:rPr>
                  <w:spacing w:val="-2"/>
                  <w:sz w:val="20"/>
                  <w:highlight w:val="yellow"/>
                  <w:rPrChange w:id="3755" w:author="Demarius Tolliver" w:date="2025-02-19T14:41:00Z">
                    <w:rPr>
                      <w:spacing w:val="-2"/>
                      <w:sz w:val="20"/>
                    </w:rPr>
                  </w:rPrChange>
                </w:rPr>
                <w:delText>employment</w:delText>
              </w:r>
            </w:del>
          </w:p>
        </w:tc>
        <w:tc>
          <w:tcPr>
            <w:tcW w:w="1712" w:type="dxa"/>
            <w:tcBorders>
              <w:top w:val="nil"/>
              <w:left w:val="single" w:sz="8" w:space="0" w:color="000000"/>
              <w:bottom w:val="nil"/>
              <w:right w:val="single" w:sz="8" w:space="0" w:color="000000"/>
            </w:tcBorders>
          </w:tcPr>
          <w:p w14:paraId="2A973A0E" w14:textId="77777777" w:rsidR="005562BF" w:rsidRPr="00662C00" w:rsidDel="00B07F92" w:rsidRDefault="005562BF">
            <w:pPr>
              <w:pStyle w:val="Heading1"/>
              <w:ind w:left="1008"/>
              <w:rPr>
                <w:del w:id="3756" w:author="Demarius Tolliver" w:date="2025-03-26T14:24:00Z"/>
                <w:rFonts w:ascii="Times New Roman"/>
                <w:sz w:val="14"/>
                <w:highlight w:val="yellow"/>
                <w:rPrChange w:id="3757" w:author="Demarius Tolliver" w:date="2025-02-19T14:41:00Z">
                  <w:rPr>
                    <w:del w:id="3758" w:author="Demarius Tolliver" w:date="2025-03-26T14:24:00Z"/>
                    <w:rFonts w:ascii="Times New Roman"/>
                    <w:sz w:val="14"/>
                  </w:rPr>
                </w:rPrChange>
              </w:rPr>
              <w:pPrChange w:id="3759" w:author="Demarius Tolliver" w:date="2025-03-26T14:24:00Z">
                <w:pPr>
                  <w:pStyle w:val="TableParagraph"/>
                </w:pPr>
              </w:pPrChange>
            </w:pPr>
          </w:p>
        </w:tc>
        <w:tc>
          <w:tcPr>
            <w:tcW w:w="4410" w:type="dxa"/>
            <w:tcBorders>
              <w:top w:val="nil"/>
              <w:left w:val="single" w:sz="8" w:space="0" w:color="000000"/>
              <w:bottom w:val="single" w:sz="8" w:space="0" w:color="000000"/>
            </w:tcBorders>
          </w:tcPr>
          <w:p w14:paraId="069AFFAF" w14:textId="77777777" w:rsidR="005562BF" w:rsidRPr="00662C00" w:rsidDel="00B07F92" w:rsidRDefault="005562BF">
            <w:pPr>
              <w:pStyle w:val="Heading1"/>
              <w:ind w:left="1008"/>
              <w:rPr>
                <w:del w:id="3760" w:author="Demarius Tolliver" w:date="2025-03-26T14:24:00Z"/>
                <w:rFonts w:ascii="Times New Roman"/>
                <w:sz w:val="14"/>
                <w:highlight w:val="yellow"/>
                <w:rPrChange w:id="3761" w:author="Demarius Tolliver" w:date="2025-02-19T14:41:00Z">
                  <w:rPr>
                    <w:del w:id="3762" w:author="Demarius Tolliver" w:date="2025-03-26T14:24:00Z"/>
                    <w:rFonts w:ascii="Times New Roman"/>
                    <w:sz w:val="14"/>
                  </w:rPr>
                </w:rPrChange>
              </w:rPr>
              <w:pPrChange w:id="3763" w:author="Demarius Tolliver" w:date="2025-03-26T14:24:00Z">
                <w:pPr>
                  <w:pStyle w:val="TableParagraph"/>
                </w:pPr>
              </w:pPrChange>
            </w:pPr>
          </w:p>
        </w:tc>
      </w:tr>
      <w:tr w:rsidR="005562BF" w:rsidRPr="00662C00" w:rsidDel="00B07F92" w14:paraId="100FBD44" w14:textId="77777777">
        <w:trPr>
          <w:trHeight w:val="288"/>
          <w:del w:id="3764" w:author="Demarius Tolliver" w:date="2025-03-26T14:24:00Z"/>
        </w:trPr>
        <w:tc>
          <w:tcPr>
            <w:tcW w:w="2830" w:type="dxa"/>
            <w:tcBorders>
              <w:top w:val="single" w:sz="8" w:space="0" w:color="000000"/>
              <w:bottom w:val="nil"/>
              <w:right w:val="single" w:sz="8" w:space="0" w:color="000000"/>
            </w:tcBorders>
          </w:tcPr>
          <w:p w14:paraId="1EC06F9D" w14:textId="77777777" w:rsidR="005562BF" w:rsidRPr="00662C00" w:rsidDel="00B07F92" w:rsidRDefault="006D11A8">
            <w:pPr>
              <w:pStyle w:val="Heading1"/>
              <w:ind w:left="1008"/>
              <w:rPr>
                <w:del w:id="3765" w:author="Demarius Tolliver" w:date="2025-03-26T14:24:00Z"/>
                <w:sz w:val="20"/>
                <w:highlight w:val="yellow"/>
                <w:rPrChange w:id="3766" w:author="Demarius Tolliver" w:date="2025-02-19T14:41:00Z">
                  <w:rPr>
                    <w:del w:id="3767" w:author="Demarius Tolliver" w:date="2025-03-26T14:24:00Z"/>
                    <w:sz w:val="20"/>
                  </w:rPr>
                </w:rPrChange>
              </w:rPr>
              <w:pPrChange w:id="3768" w:author="Demarius Tolliver" w:date="2025-03-26T14:24:00Z">
                <w:pPr>
                  <w:pStyle w:val="TableParagraph"/>
                  <w:spacing w:before="22"/>
                  <w:ind w:left="51"/>
                </w:pPr>
              </w:pPrChange>
            </w:pPr>
            <w:del w:id="3769" w:author="Demarius Tolliver" w:date="2025-03-26T14:24:00Z">
              <w:r w:rsidRPr="00662C00" w:rsidDel="00B07F92">
                <w:rPr>
                  <w:sz w:val="20"/>
                  <w:highlight w:val="yellow"/>
                  <w:rPrChange w:id="3770" w:author="Demarius Tolliver" w:date="2025-02-19T14:41:00Z">
                    <w:rPr>
                      <w:sz w:val="20"/>
                    </w:rPr>
                  </w:rPrChange>
                </w:rPr>
                <w:delText>Practice</w:delText>
              </w:r>
              <w:r w:rsidRPr="00662C00" w:rsidDel="00B07F92">
                <w:rPr>
                  <w:spacing w:val="-5"/>
                  <w:sz w:val="20"/>
                  <w:highlight w:val="yellow"/>
                  <w:rPrChange w:id="3771" w:author="Demarius Tolliver" w:date="2025-02-19T14:41:00Z">
                    <w:rPr>
                      <w:spacing w:val="-5"/>
                      <w:sz w:val="20"/>
                    </w:rPr>
                  </w:rPrChange>
                </w:rPr>
                <w:delText xml:space="preserve"> </w:delText>
              </w:r>
              <w:r w:rsidRPr="00662C00" w:rsidDel="00B07F92">
                <w:rPr>
                  <w:sz w:val="20"/>
                  <w:highlight w:val="yellow"/>
                  <w:rPrChange w:id="3772" w:author="Demarius Tolliver" w:date="2025-02-19T14:41:00Z">
                    <w:rPr>
                      <w:sz w:val="20"/>
                    </w:rPr>
                  </w:rPrChange>
                </w:rPr>
                <w:delText>a</w:delText>
              </w:r>
              <w:r w:rsidRPr="00662C00" w:rsidDel="00B07F92">
                <w:rPr>
                  <w:spacing w:val="-4"/>
                  <w:sz w:val="20"/>
                  <w:highlight w:val="yellow"/>
                  <w:rPrChange w:id="3773" w:author="Demarius Tolliver" w:date="2025-02-19T14:41:00Z">
                    <w:rPr>
                      <w:spacing w:val="-4"/>
                      <w:sz w:val="20"/>
                    </w:rPr>
                  </w:rPrChange>
                </w:rPr>
                <w:delText xml:space="preserve"> </w:delText>
              </w:r>
              <w:r w:rsidRPr="00662C00" w:rsidDel="00B07F92">
                <w:rPr>
                  <w:sz w:val="20"/>
                  <w:highlight w:val="yellow"/>
                  <w:rPrChange w:id="3774" w:author="Demarius Tolliver" w:date="2025-02-19T14:41:00Z">
                    <w:rPr>
                      <w:sz w:val="20"/>
                    </w:rPr>
                  </w:rPrChange>
                </w:rPr>
                <w:delText>mock</w:delText>
              </w:r>
              <w:r w:rsidRPr="00662C00" w:rsidDel="00B07F92">
                <w:rPr>
                  <w:spacing w:val="-4"/>
                  <w:sz w:val="20"/>
                  <w:highlight w:val="yellow"/>
                  <w:rPrChange w:id="3775" w:author="Demarius Tolliver" w:date="2025-02-19T14:41:00Z">
                    <w:rPr>
                      <w:spacing w:val="-4"/>
                      <w:sz w:val="20"/>
                    </w:rPr>
                  </w:rPrChange>
                </w:rPr>
                <w:delText xml:space="preserve"> </w:delText>
              </w:r>
              <w:r w:rsidRPr="00662C00" w:rsidDel="00B07F92">
                <w:rPr>
                  <w:spacing w:val="-2"/>
                  <w:sz w:val="20"/>
                  <w:highlight w:val="yellow"/>
                  <w:rPrChange w:id="3776" w:author="Demarius Tolliver" w:date="2025-02-19T14:41:00Z">
                    <w:rPr>
                      <w:spacing w:val="-2"/>
                      <w:sz w:val="20"/>
                    </w:rPr>
                  </w:rPrChange>
                </w:rPr>
                <w:delText>interview</w:delText>
              </w:r>
            </w:del>
          </w:p>
        </w:tc>
        <w:tc>
          <w:tcPr>
            <w:tcW w:w="1712" w:type="dxa"/>
            <w:tcBorders>
              <w:top w:val="nil"/>
              <w:left w:val="single" w:sz="8" w:space="0" w:color="000000"/>
              <w:bottom w:val="nil"/>
              <w:right w:val="single" w:sz="8" w:space="0" w:color="000000"/>
            </w:tcBorders>
          </w:tcPr>
          <w:p w14:paraId="57868E09" w14:textId="77777777" w:rsidR="005562BF" w:rsidRPr="00662C00" w:rsidDel="00B07F92" w:rsidRDefault="005562BF">
            <w:pPr>
              <w:pStyle w:val="Heading1"/>
              <w:ind w:left="1008"/>
              <w:rPr>
                <w:del w:id="3777" w:author="Demarius Tolliver" w:date="2025-03-26T14:24:00Z"/>
                <w:rFonts w:ascii="Times New Roman"/>
                <w:sz w:val="20"/>
                <w:highlight w:val="yellow"/>
                <w:rPrChange w:id="3778" w:author="Demarius Tolliver" w:date="2025-02-19T14:41:00Z">
                  <w:rPr>
                    <w:del w:id="3779" w:author="Demarius Tolliver" w:date="2025-03-26T14:24:00Z"/>
                    <w:rFonts w:ascii="Times New Roman"/>
                    <w:sz w:val="20"/>
                  </w:rPr>
                </w:rPrChange>
              </w:rPr>
              <w:pPrChange w:id="3780" w:author="Demarius Tolliver" w:date="2025-03-26T14:24:00Z">
                <w:pPr>
                  <w:pStyle w:val="TableParagraph"/>
                </w:pPr>
              </w:pPrChange>
            </w:pPr>
          </w:p>
        </w:tc>
        <w:tc>
          <w:tcPr>
            <w:tcW w:w="4410" w:type="dxa"/>
            <w:tcBorders>
              <w:top w:val="single" w:sz="8" w:space="0" w:color="000000"/>
              <w:left w:val="single" w:sz="8" w:space="0" w:color="000000"/>
              <w:bottom w:val="nil"/>
            </w:tcBorders>
          </w:tcPr>
          <w:p w14:paraId="6003E25C" w14:textId="77777777" w:rsidR="005562BF" w:rsidRPr="00662C00" w:rsidDel="00B07F92" w:rsidRDefault="006D11A8">
            <w:pPr>
              <w:pStyle w:val="Heading1"/>
              <w:ind w:left="1008"/>
              <w:rPr>
                <w:del w:id="3781" w:author="Demarius Tolliver" w:date="2025-03-26T14:24:00Z"/>
                <w:sz w:val="20"/>
                <w:highlight w:val="yellow"/>
                <w:rPrChange w:id="3782" w:author="Demarius Tolliver" w:date="2025-02-19T14:41:00Z">
                  <w:rPr>
                    <w:del w:id="3783" w:author="Demarius Tolliver" w:date="2025-03-26T14:24:00Z"/>
                    <w:sz w:val="20"/>
                  </w:rPr>
                </w:rPrChange>
              </w:rPr>
              <w:pPrChange w:id="3784" w:author="Demarius Tolliver" w:date="2025-03-26T14:24:00Z">
                <w:pPr>
                  <w:pStyle w:val="TableParagraph"/>
                  <w:spacing w:before="22"/>
                  <w:ind w:left="60"/>
                </w:pPr>
              </w:pPrChange>
            </w:pPr>
            <w:del w:id="3785" w:author="Demarius Tolliver" w:date="2025-03-26T14:24:00Z">
              <w:r w:rsidRPr="00662C00" w:rsidDel="00B07F92">
                <w:rPr>
                  <w:spacing w:val="-2"/>
                  <w:sz w:val="20"/>
                  <w:highlight w:val="yellow"/>
                  <w:rPrChange w:id="3786" w:author="Demarius Tolliver" w:date="2025-02-19T14:41:00Z">
                    <w:rPr>
                      <w:spacing w:val="-2"/>
                      <w:sz w:val="20"/>
                    </w:rPr>
                  </w:rPrChange>
                </w:rPr>
                <w:delText>Formulas</w:delText>
              </w:r>
              <w:r w:rsidRPr="00662C00" w:rsidDel="00B07F92">
                <w:rPr>
                  <w:sz w:val="20"/>
                  <w:highlight w:val="yellow"/>
                  <w:rPrChange w:id="3787" w:author="Demarius Tolliver" w:date="2025-02-19T14:41:00Z">
                    <w:rPr>
                      <w:sz w:val="20"/>
                    </w:rPr>
                  </w:rPrChange>
                </w:rPr>
                <w:delText xml:space="preserve"> </w:delText>
              </w:r>
              <w:r w:rsidRPr="00662C00" w:rsidDel="00B07F92">
                <w:rPr>
                  <w:spacing w:val="-2"/>
                  <w:sz w:val="20"/>
                  <w:highlight w:val="yellow"/>
                  <w:rPrChange w:id="3788" w:author="Demarius Tolliver" w:date="2025-02-19T14:41:00Z">
                    <w:rPr>
                      <w:spacing w:val="-2"/>
                      <w:sz w:val="20"/>
                    </w:rPr>
                  </w:rPrChange>
                </w:rPr>
                <w:delText>for</w:delText>
              </w:r>
              <w:r w:rsidRPr="00662C00" w:rsidDel="00B07F92">
                <w:rPr>
                  <w:spacing w:val="3"/>
                  <w:sz w:val="20"/>
                  <w:highlight w:val="yellow"/>
                  <w:rPrChange w:id="3789" w:author="Demarius Tolliver" w:date="2025-02-19T14:41:00Z">
                    <w:rPr>
                      <w:spacing w:val="3"/>
                      <w:sz w:val="20"/>
                    </w:rPr>
                  </w:rPrChange>
                </w:rPr>
                <w:delText xml:space="preserve"> </w:delText>
              </w:r>
              <w:r w:rsidRPr="00662C00" w:rsidDel="00B07F92">
                <w:rPr>
                  <w:spacing w:val="-2"/>
                  <w:sz w:val="20"/>
                  <w:highlight w:val="yellow"/>
                  <w:rPrChange w:id="3790" w:author="Demarius Tolliver" w:date="2025-02-19T14:41:00Z">
                    <w:rPr>
                      <w:spacing w:val="-2"/>
                      <w:sz w:val="20"/>
                    </w:rPr>
                  </w:rPrChange>
                </w:rPr>
                <w:delText>Career</w:delText>
              </w:r>
              <w:r w:rsidRPr="00662C00" w:rsidDel="00B07F92">
                <w:rPr>
                  <w:spacing w:val="3"/>
                  <w:sz w:val="20"/>
                  <w:highlight w:val="yellow"/>
                  <w:rPrChange w:id="3791" w:author="Demarius Tolliver" w:date="2025-02-19T14:41:00Z">
                    <w:rPr>
                      <w:spacing w:val="3"/>
                      <w:sz w:val="20"/>
                    </w:rPr>
                  </w:rPrChange>
                </w:rPr>
                <w:delText xml:space="preserve"> </w:delText>
              </w:r>
              <w:r w:rsidRPr="00662C00" w:rsidDel="00B07F92">
                <w:rPr>
                  <w:spacing w:val="-2"/>
                  <w:sz w:val="20"/>
                  <w:highlight w:val="yellow"/>
                  <w:rPrChange w:id="3792" w:author="Demarius Tolliver" w:date="2025-02-19T14:41:00Z">
                    <w:rPr>
                      <w:spacing w:val="-2"/>
                      <w:sz w:val="20"/>
                    </w:rPr>
                  </w:rPrChange>
                </w:rPr>
                <w:delText>Success:</w:delText>
              </w:r>
              <w:r w:rsidRPr="00662C00" w:rsidDel="00B07F92">
                <w:rPr>
                  <w:spacing w:val="1"/>
                  <w:sz w:val="20"/>
                  <w:highlight w:val="yellow"/>
                  <w:rPrChange w:id="3793" w:author="Demarius Tolliver" w:date="2025-02-19T14:41:00Z">
                    <w:rPr>
                      <w:spacing w:val="1"/>
                      <w:sz w:val="20"/>
                    </w:rPr>
                  </w:rPrChange>
                </w:rPr>
                <w:delText xml:space="preserve"> </w:delText>
              </w:r>
              <w:r w:rsidRPr="00662C00" w:rsidDel="00B07F92">
                <w:rPr>
                  <w:spacing w:val="-2"/>
                  <w:sz w:val="20"/>
                  <w:highlight w:val="yellow"/>
                  <w:rPrChange w:id="3794" w:author="Demarius Tolliver" w:date="2025-02-19T14:41:00Z">
                    <w:rPr>
                      <w:spacing w:val="-2"/>
                      <w:sz w:val="20"/>
                    </w:rPr>
                  </w:rPrChange>
                </w:rPr>
                <w:delText>Interview</w:delText>
              </w:r>
              <w:r w:rsidRPr="00662C00" w:rsidDel="00B07F92">
                <w:rPr>
                  <w:spacing w:val="2"/>
                  <w:sz w:val="20"/>
                  <w:highlight w:val="yellow"/>
                  <w:rPrChange w:id="3795" w:author="Demarius Tolliver" w:date="2025-02-19T14:41:00Z">
                    <w:rPr>
                      <w:spacing w:val="2"/>
                      <w:sz w:val="20"/>
                    </w:rPr>
                  </w:rPrChange>
                </w:rPr>
                <w:delText xml:space="preserve"> </w:delText>
              </w:r>
              <w:r w:rsidRPr="00662C00" w:rsidDel="00B07F92">
                <w:rPr>
                  <w:spacing w:val="-2"/>
                  <w:sz w:val="20"/>
                  <w:highlight w:val="yellow"/>
                  <w:rPrChange w:id="3796" w:author="Demarius Tolliver" w:date="2025-02-19T14:41:00Z">
                    <w:rPr>
                      <w:spacing w:val="-2"/>
                      <w:sz w:val="20"/>
                    </w:rPr>
                  </w:rPrChange>
                </w:rPr>
                <w:delText>Preparation</w:delText>
              </w:r>
            </w:del>
          </w:p>
        </w:tc>
      </w:tr>
      <w:tr w:rsidR="005562BF" w:rsidRPr="00662C00" w:rsidDel="00B07F92" w14:paraId="2433C766" w14:textId="77777777">
        <w:trPr>
          <w:trHeight w:val="238"/>
          <w:del w:id="3797" w:author="Demarius Tolliver" w:date="2025-03-26T14:24:00Z"/>
        </w:trPr>
        <w:tc>
          <w:tcPr>
            <w:tcW w:w="2830" w:type="dxa"/>
            <w:tcBorders>
              <w:top w:val="nil"/>
              <w:bottom w:val="single" w:sz="8" w:space="0" w:color="000000"/>
              <w:right w:val="single" w:sz="8" w:space="0" w:color="000000"/>
            </w:tcBorders>
          </w:tcPr>
          <w:p w14:paraId="46DC8503" w14:textId="77777777" w:rsidR="005562BF" w:rsidRPr="00662C00" w:rsidDel="00B07F92" w:rsidRDefault="005562BF">
            <w:pPr>
              <w:pStyle w:val="Heading1"/>
              <w:ind w:left="1008"/>
              <w:rPr>
                <w:del w:id="3798" w:author="Demarius Tolliver" w:date="2025-03-26T14:24:00Z"/>
                <w:rFonts w:ascii="Times New Roman"/>
                <w:sz w:val="16"/>
                <w:highlight w:val="yellow"/>
                <w:rPrChange w:id="3799" w:author="Demarius Tolliver" w:date="2025-02-19T14:41:00Z">
                  <w:rPr>
                    <w:del w:id="3800" w:author="Demarius Tolliver" w:date="2025-03-26T14:24:00Z"/>
                    <w:rFonts w:ascii="Times New Roman"/>
                    <w:sz w:val="16"/>
                  </w:rPr>
                </w:rPrChange>
              </w:rPr>
              <w:pPrChange w:id="3801" w:author="Demarius Tolliver" w:date="2025-03-26T14:24:00Z">
                <w:pPr>
                  <w:pStyle w:val="TableParagraph"/>
                </w:pPr>
              </w:pPrChange>
            </w:pPr>
          </w:p>
        </w:tc>
        <w:tc>
          <w:tcPr>
            <w:tcW w:w="1712" w:type="dxa"/>
            <w:tcBorders>
              <w:top w:val="nil"/>
              <w:left w:val="single" w:sz="8" w:space="0" w:color="000000"/>
              <w:bottom w:val="nil"/>
              <w:right w:val="single" w:sz="8" w:space="0" w:color="000000"/>
            </w:tcBorders>
          </w:tcPr>
          <w:p w14:paraId="14E79D7B" w14:textId="77777777" w:rsidR="005562BF" w:rsidRPr="00662C00" w:rsidDel="00B07F92" w:rsidRDefault="005562BF">
            <w:pPr>
              <w:pStyle w:val="Heading1"/>
              <w:ind w:left="1008"/>
              <w:rPr>
                <w:del w:id="3802" w:author="Demarius Tolliver" w:date="2025-03-26T14:24:00Z"/>
                <w:rFonts w:ascii="Times New Roman"/>
                <w:sz w:val="16"/>
                <w:highlight w:val="yellow"/>
                <w:rPrChange w:id="3803" w:author="Demarius Tolliver" w:date="2025-02-19T14:41:00Z">
                  <w:rPr>
                    <w:del w:id="3804" w:author="Demarius Tolliver" w:date="2025-03-26T14:24:00Z"/>
                    <w:rFonts w:ascii="Times New Roman"/>
                    <w:sz w:val="16"/>
                  </w:rPr>
                </w:rPrChange>
              </w:rPr>
              <w:pPrChange w:id="3805" w:author="Demarius Tolliver" w:date="2025-03-26T14:24:00Z">
                <w:pPr>
                  <w:pStyle w:val="TableParagraph"/>
                </w:pPr>
              </w:pPrChange>
            </w:pPr>
          </w:p>
        </w:tc>
        <w:tc>
          <w:tcPr>
            <w:tcW w:w="4410" w:type="dxa"/>
            <w:tcBorders>
              <w:top w:val="nil"/>
              <w:left w:val="single" w:sz="8" w:space="0" w:color="000000"/>
              <w:bottom w:val="single" w:sz="8" w:space="0" w:color="000000"/>
            </w:tcBorders>
          </w:tcPr>
          <w:p w14:paraId="149145E9" w14:textId="77777777" w:rsidR="005562BF" w:rsidRPr="00662C00" w:rsidDel="00B07F92" w:rsidRDefault="006D11A8">
            <w:pPr>
              <w:pStyle w:val="Heading1"/>
              <w:ind w:left="1008"/>
              <w:rPr>
                <w:del w:id="3806" w:author="Demarius Tolliver" w:date="2025-03-26T14:24:00Z"/>
                <w:sz w:val="20"/>
                <w:highlight w:val="yellow"/>
                <w:rPrChange w:id="3807" w:author="Demarius Tolliver" w:date="2025-02-19T14:41:00Z">
                  <w:rPr>
                    <w:del w:id="3808" w:author="Demarius Tolliver" w:date="2025-03-26T14:24:00Z"/>
                    <w:sz w:val="20"/>
                  </w:rPr>
                </w:rPrChange>
              </w:rPr>
              <w:pPrChange w:id="3809" w:author="Demarius Tolliver" w:date="2025-03-26T14:24:00Z">
                <w:pPr>
                  <w:pStyle w:val="TableParagraph"/>
                  <w:spacing w:line="219" w:lineRule="exact"/>
                  <w:ind w:left="60"/>
                </w:pPr>
              </w:pPrChange>
            </w:pPr>
            <w:del w:id="3810" w:author="Demarius Tolliver" w:date="2025-03-26T14:24:00Z">
              <w:r w:rsidRPr="00662C00" w:rsidDel="00B07F92">
                <w:rPr>
                  <w:spacing w:val="-2"/>
                  <w:sz w:val="20"/>
                  <w:highlight w:val="yellow"/>
                  <w:rPrChange w:id="3811" w:author="Demarius Tolliver" w:date="2025-02-19T14:41:00Z">
                    <w:rPr>
                      <w:spacing w:val="-2"/>
                      <w:sz w:val="20"/>
                    </w:rPr>
                  </w:rPrChange>
                </w:rPr>
                <w:delText>Formulas</w:delText>
              </w:r>
              <w:r w:rsidRPr="00662C00" w:rsidDel="00B07F92">
                <w:rPr>
                  <w:spacing w:val="-4"/>
                  <w:sz w:val="20"/>
                  <w:highlight w:val="yellow"/>
                  <w:rPrChange w:id="3812" w:author="Demarius Tolliver" w:date="2025-02-19T14:41:00Z">
                    <w:rPr>
                      <w:spacing w:val="-4"/>
                      <w:sz w:val="20"/>
                    </w:rPr>
                  </w:rPrChange>
                </w:rPr>
                <w:delText xml:space="preserve"> </w:delText>
              </w:r>
              <w:r w:rsidRPr="00662C00" w:rsidDel="00B07F92">
                <w:rPr>
                  <w:spacing w:val="-2"/>
                  <w:sz w:val="20"/>
                  <w:highlight w:val="yellow"/>
                  <w:rPrChange w:id="3813" w:author="Demarius Tolliver" w:date="2025-02-19T14:41:00Z">
                    <w:rPr>
                      <w:spacing w:val="-2"/>
                      <w:sz w:val="20"/>
                    </w:rPr>
                  </w:rPrChange>
                </w:rPr>
                <w:delText>for</w:delText>
              </w:r>
              <w:r w:rsidRPr="00662C00" w:rsidDel="00B07F92">
                <w:rPr>
                  <w:spacing w:val="4"/>
                  <w:sz w:val="20"/>
                  <w:highlight w:val="yellow"/>
                  <w:rPrChange w:id="3814" w:author="Demarius Tolliver" w:date="2025-02-19T14:41:00Z">
                    <w:rPr>
                      <w:spacing w:val="4"/>
                      <w:sz w:val="20"/>
                    </w:rPr>
                  </w:rPrChange>
                </w:rPr>
                <w:delText xml:space="preserve"> </w:delText>
              </w:r>
              <w:r w:rsidRPr="00662C00" w:rsidDel="00B07F92">
                <w:rPr>
                  <w:spacing w:val="-2"/>
                  <w:sz w:val="20"/>
                  <w:highlight w:val="yellow"/>
                  <w:rPrChange w:id="3815" w:author="Demarius Tolliver" w:date="2025-02-19T14:41:00Z">
                    <w:rPr>
                      <w:spacing w:val="-2"/>
                      <w:sz w:val="20"/>
                    </w:rPr>
                  </w:rPrChange>
                </w:rPr>
                <w:delText>Career</w:delText>
              </w:r>
              <w:r w:rsidRPr="00662C00" w:rsidDel="00B07F92">
                <w:rPr>
                  <w:spacing w:val="1"/>
                  <w:sz w:val="20"/>
                  <w:highlight w:val="yellow"/>
                  <w:rPrChange w:id="3816" w:author="Demarius Tolliver" w:date="2025-02-19T14:41:00Z">
                    <w:rPr>
                      <w:spacing w:val="1"/>
                      <w:sz w:val="20"/>
                    </w:rPr>
                  </w:rPrChange>
                </w:rPr>
                <w:delText xml:space="preserve"> </w:delText>
              </w:r>
              <w:r w:rsidRPr="00662C00" w:rsidDel="00B07F92">
                <w:rPr>
                  <w:spacing w:val="-2"/>
                  <w:sz w:val="20"/>
                  <w:highlight w:val="yellow"/>
                  <w:rPrChange w:id="3817" w:author="Demarius Tolliver" w:date="2025-02-19T14:41:00Z">
                    <w:rPr>
                      <w:spacing w:val="-2"/>
                      <w:sz w:val="20"/>
                    </w:rPr>
                  </w:rPrChange>
                </w:rPr>
                <w:delText>Success:</w:delText>
              </w:r>
              <w:r w:rsidRPr="00662C00" w:rsidDel="00B07F92">
                <w:rPr>
                  <w:sz w:val="20"/>
                  <w:highlight w:val="yellow"/>
                  <w:rPrChange w:id="3818" w:author="Demarius Tolliver" w:date="2025-02-19T14:41:00Z">
                    <w:rPr>
                      <w:sz w:val="20"/>
                    </w:rPr>
                  </w:rPrChange>
                </w:rPr>
                <w:delText xml:space="preserve"> </w:delText>
              </w:r>
              <w:r w:rsidRPr="00662C00" w:rsidDel="00B07F92">
                <w:rPr>
                  <w:spacing w:val="-2"/>
                  <w:sz w:val="20"/>
                  <w:highlight w:val="yellow"/>
                  <w:rPrChange w:id="3819" w:author="Demarius Tolliver" w:date="2025-02-19T14:41:00Z">
                    <w:rPr>
                      <w:spacing w:val="-2"/>
                      <w:sz w:val="20"/>
                    </w:rPr>
                  </w:rPrChange>
                </w:rPr>
                <w:delText>The</w:delText>
              </w:r>
              <w:r w:rsidRPr="00662C00" w:rsidDel="00B07F92">
                <w:rPr>
                  <w:spacing w:val="2"/>
                  <w:sz w:val="20"/>
                  <w:highlight w:val="yellow"/>
                  <w:rPrChange w:id="3820" w:author="Demarius Tolliver" w:date="2025-02-19T14:41:00Z">
                    <w:rPr>
                      <w:spacing w:val="2"/>
                      <w:sz w:val="20"/>
                    </w:rPr>
                  </w:rPrChange>
                </w:rPr>
                <w:delText xml:space="preserve"> </w:delText>
              </w:r>
              <w:r w:rsidRPr="00662C00" w:rsidDel="00B07F92">
                <w:rPr>
                  <w:spacing w:val="-2"/>
                  <w:sz w:val="20"/>
                  <w:highlight w:val="yellow"/>
                  <w:rPrChange w:id="3821" w:author="Demarius Tolliver" w:date="2025-02-19T14:41:00Z">
                    <w:rPr>
                      <w:spacing w:val="-2"/>
                      <w:sz w:val="20"/>
                    </w:rPr>
                  </w:rPrChange>
                </w:rPr>
                <w:delText>Interview</w:delText>
              </w:r>
              <w:r w:rsidRPr="00662C00" w:rsidDel="00B07F92">
                <w:rPr>
                  <w:spacing w:val="-1"/>
                  <w:sz w:val="20"/>
                  <w:highlight w:val="yellow"/>
                  <w:rPrChange w:id="3822" w:author="Demarius Tolliver" w:date="2025-02-19T14:41:00Z">
                    <w:rPr>
                      <w:spacing w:val="-1"/>
                      <w:sz w:val="20"/>
                    </w:rPr>
                  </w:rPrChange>
                </w:rPr>
                <w:delText xml:space="preserve"> </w:delText>
              </w:r>
              <w:r w:rsidRPr="00662C00" w:rsidDel="00B07F92">
                <w:rPr>
                  <w:spacing w:val="-2"/>
                  <w:sz w:val="20"/>
                  <w:highlight w:val="yellow"/>
                  <w:rPrChange w:id="3823" w:author="Demarius Tolliver" w:date="2025-02-19T14:41:00Z">
                    <w:rPr>
                      <w:spacing w:val="-2"/>
                      <w:sz w:val="20"/>
                    </w:rPr>
                  </w:rPrChange>
                </w:rPr>
                <w:delText>Process</w:delText>
              </w:r>
            </w:del>
          </w:p>
        </w:tc>
      </w:tr>
      <w:tr w:rsidR="005562BF" w:rsidRPr="00662C00" w:rsidDel="00B07F92" w14:paraId="38EF336F" w14:textId="77777777">
        <w:trPr>
          <w:trHeight w:val="276"/>
          <w:del w:id="3824" w:author="Demarius Tolliver" w:date="2025-03-26T14:24:00Z"/>
        </w:trPr>
        <w:tc>
          <w:tcPr>
            <w:tcW w:w="2830" w:type="dxa"/>
            <w:tcBorders>
              <w:top w:val="single" w:sz="8" w:space="0" w:color="000000"/>
              <w:bottom w:val="nil"/>
              <w:right w:val="single" w:sz="8" w:space="0" w:color="000000"/>
            </w:tcBorders>
          </w:tcPr>
          <w:p w14:paraId="71756007" w14:textId="77777777" w:rsidR="005562BF" w:rsidRPr="00662C00" w:rsidDel="00B07F92" w:rsidRDefault="006D11A8">
            <w:pPr>
              <w:pStyle w:val="Heading1"/>
              <w:ind w:left="1008"/>
              <w:rPr>
                <w:del w:id="3825" w:author="Demarius Tolliver" w:date="2025-03-26T14:24:00Z"/>
                <w:sz w:val="20"/>
                <w:highlight w:val="yellow"/>
                <w:rPrChange w:id="3826" w:author="Demarius Tolliver" w:date="2025-02-19T14:41:00Z">
                  <w:rPr>
                    <w:del w:id="3827" w:author="Demarius Tolliver" w:date="2025-03-26T14:24:00Z"/>
                    <w:sz w:val="20"/>
                  </w:rPr>
                </w:rPrChange>
              </w:rPr>
              <w:pPrChange w:id="3828" w:author="Demarius Tolliver" w:date="2025-03-26T14:24:00Z">
                <w:pPr>
                  <w:pStyle w:val="TableParagraph"/>
                  <w:spacing w:before="20" w:line="236" w:lineRule="exact"/>
                  <w:ind w:left="51"/>
                </w:pPr>
              </w:pPrChange>
            </w:pPr>
            <w:del w:id="3829" w:author="Demarius Tolliver" w:date="2025-03-26T14:24:00Z">
              <w:r w:rsidRPr="00662C00" w:rsidDel="00B07F92">
                <w:rPr>
                  <w:sz w:val="20"/>
                  <w:highlight w:val="yellow"/>
                  <w:rPrChange w:id="3830" w:author="Demarius Tolliver" w:date="2025-02-19T14:41:00Z">
                    <w:rPr>
                      <w:sz w:val="20"/>
                    </w:rPr>
                  </w:rPrChange>
                </w:rPr>
                <w:delText>Develop</w:delText>
              </w:r>
              <w:r w:rsidRPr="00662C00" w:rsidDel="00B07F92">
                <w:rPr>
                  <w:spacing w:val="-4"/>
                  <w:sz w:val="20"/>
                  <w:highlight w:val="yellow"/>
                  <w:rPrChange w:id="3831" w:author="Demarius Tolliver" w:date="2025-02-19T14:41:00Z">
                    <w:rPr>
                      <w:spacing w:val="-4"/>
                      <w:sz w:val="20"/>
                    </w:rPr>
                  </w:rPrChange>
                </w:rPr>
                <w:delText xml:space="preserve"> </w:delText>
              </w:r>
              <w:r w:rsidRPr="00662C00" w:rsidDel="00B07F92">
                <w:rPr>
                  <w:sz w:val="20"/>
                  <w:highlight w:val="yellow"/>
                  <w:rPrChange w:id="3832" w:author="Demarius Tolliver" w:date="2025-02-19T14:41:00Z">
                    <w:rPr>
                      <w:sz w:val="20"/>
                    </w:rPr>
                  </w:rPrChange>
                </w:rPr>
                <w:delText>and</w:delText>
              </w:r>
              <w:r w:rsidRPr="00662C00" w:rsidDel="00B07F92">
                <w:rPr>
                  <w:spacing w:val="-3"/>
                  <w:sz w:val="20"/>
                  <w:highlight w:val="yellow"/>
                  <w:rPrChange w:id="3833" w:author="Demarius Tolliver" w:date="2025-02-19T14:41:00Z">
                    <w:rPr>
                      <w:spacing w:val="-3"/>
                      <w:sz w:val="20"/>
                    </w:rPr>
                  </w:rPrChange>
                </w:rPr>
                <w:delText xml:space="preserve"> </w:delText>
              </w:r>
              <w:r w:rsidRPr="00662C00" w:rsidDel="00B07F92">
                <w:rPr>
                  <w:sz w:val="20"/>
                  <w:highlight w:val="yellow"/>
                  <w:rPrChange w:id="3834" w:author="Demarius Tolliver" w:date="2025-02-19T14:41:00Z">
                    <w:rPr>
                      <w:sz w:val="20"/>
                    </w:rPr>
                  </w:rPrChange>
                </w:rPr>
                <w:delText>organize</w:delText>
              </w:r>
              <w:r w:rsidRPr="00662C00" w:rsidDel="00B07F92">
                <w:rPr>
                  <w:spacing w:val="-7"/>
                  <w:sz w:val="20"/>
                  <w:highlight w:val="yellow"/>
                  <w:rPrChange w:id="3835" w:author="Demarius Tolliver" w:date="2025-02-19T14:41:00Z">
                    <w:rPr>
                      <w:spacing w:val="-7"/>
                      <w:sz w:val="20"/>
                    </w:rPr>
                  </w:rPrChange>
                </w:rPr>
                <w:delText xml:space="preserve"> </w:delText>
              </w:r>
              <w:r w:rsidRPr="00662C00" w:rsidDel="00B07F92">
                <w:rPr>
                  <w:spacing w:val="-2"/>
                  <w:sz w:val="20"/>
                  <w:highlight w:val="yellow"/>
                  <w:rPrChange w:id="3836" w:author="Demarius Tolliver" w:date="2025-02-19T14:41:00Z">
                    <w:rPr>
                      <w:spacing w:val="-2"/>
                      <w:sz w:val="20"/>
                    </w:rPr>
                  </w:rPrChange>
                </w:rPr>
                <w:delText>career</w:delText>
              </w:r>
            </w:del>
          </w:p>
        </w:tc>
        <w:tc>
          <w:tcPr>
            <w:tcW w:w="1712" w:type="dxa"/>
            <w:tcBorders>
              <w:top w:val="nil"/>
              <w:left w:val="single" w:sz="8" w:space="0" w:color="000000"/>
              <w:bottom w:val="nil"/>
              <w:right w:val="single" w:sz="8" w:space="0" w:color="000000"/>
            </w:tcBorders>
          </w:tcPr>
          <w:p w14:paraId="3EF1F3CA" w14:textId="77777777" w:rsidR="005562BF" w:rsidRPr="00662C00" w:rsidDel="00B07F92" w:rsidRDefault="005562BF">
            <w:pPr>
              <w:pStyle w:val="Heading1"/>
              <w:ind w:left="1008"/>
              <w:rPr>
                <w:del w:id="3837" w:author="Demarius Tolliver" w:date="2025-03-26T14:24:00Z"/>
                <w:rFonts w:ascii="Times New Roman"/>
                <w:sz w:val="20"/>
                <w:highlight w:val="yellow"/>
                <w:rPrChange w:id="3838" w:author="Demarius Tolliver" w:date="2025-02-19T14:41:00Z">
                  <w:rPr>
                    <w:del w:id="3839" w:author="Demarius Tolliver" w:date="2025-03-26T14:24:00Z"/>
                    <w:rFonts w:ascii="Times New Roman"/>
                    <w:sz w:val="20"/>
                  </w:rPr>
                </w:rPrChange>
              </w:rPr>
              <w:pPrChange w:id="3840" w:author="Demarius Tolliver" w:date="2025-03-26T14:24:00Z">
                <w:pPr>
                  <w:pStyle w:val="TableParagraph"/>
                </w:pPr>
              </w:pPrChange>
            </w:pPr>
          </w:p>
        </w:tc>
        <w:tc>
          <w:tcPr>
            <w:tcW w:w="4410" w:type="dxa"/>
            <w:tcBorders>
              <w:top w:val="single" w:sz="8" w:space="0" w:color="000000"/>
              <w:left w:val="single" w:sz="8" w:space="0" w:color="000000"/>
              <w:bottom w:val="nil"/>
            </w:tcBorders>
          </w:tcPr>
          <w:p w14:paraId="632260FA" w14:textId="77777777" w:rsidR="005562BF" w:rsidRPr="00662C00" w:rsidDel="00B07F92" w:rsidRDefault="006D11A8">
            <w:pPr>
              <w:pStyle w:val="Heading1"/>
              <w:ind w:left="1008"/>
              <w:rPr>
                <w:del w:id="3841" w:author="Demarius Tolliver" w:date="2025-03-26T14:24:00Z"/>
                <w:sz w:val="20"/>
                <w:highlight w:val="yellow"/>
                <w:rPrChange w:id="3842" w:author="Demarius Tolliver" w:date="2025-02-19T14:41:00Z">
                  <w:rPr>
                    <w:del w:id="3843" w:author="Demarius Tolliver" w:date="2025-03-26T14:24:00Z"/>
                    <w:sz w:val="20"/>
                  </w:rPr>
                </w:rPrChange>
              </w:rPr>
              <w:pPrChange w:id="3844" w:author="Demarius Tolliver" w:date="2025-03-26T14:24:00Z">
                <w:pPr>
                  <w:pStyle w:val="TableParagraph"/>
                  <w:spacing w:before="20" w:line="236" w:lineRule="exact"/>
                  <w:ind w:left="60"/>
                </w:pPr>
              </w:pPrChange>
            </w:pPr>
            <w:del w:id="3845" w:author="Demarius Tolliver" w:date="2025-03-26T14:24:00Z">
              <w:r w:rsidRPr="00662C00" w:rsidDel="00B07F92">
                <w:rPr>
                  <w:sz w:val="20"/>
                  <w:highlight w:val="yellow"/>
                  <w:rPrChange w:id="3846" w:author="Demarius Tolliver" w:date="2025-02-19T14:41:00Z">
                    <w:rPr>
                      <w:sz w:val="20"/>
                    </w:rPr>
                  </w:rPrChange>
                </w:rPr>
                <w:delText>Exploring</w:delText>
              </w:r>
              <w:r w:rsidRPr="00662C00" w:rsidDel="00B07F92">
                <w:rPr>
                  <w:spacing w:val="-4"/>
                  <w:sz w:val="20"/>
                  <w:highlight w:val="yellow"/>
                  <w:rPrChange w:id="3847" w:author="Demarius Tolliver" w:date="2025-02-19T14:41:00Z">
                    <w:rPr>
                      <w:spacing w:val="-4"/>
                      <w:sz w:val="20"/>
                    </w:rPr>
                  </w:rPrChange>
                </w:rPr>
                <w:delText xml:space="preserve"> </w:delText>
              </w:r>
              <w:r w:rsidRPr="00662C00" w:rsidDel="00B07F92">
                <w:rPr>
                  <w:sz w:val="20"/>
                  <w:highlight w:val="yellow"/>
                  <w:rPrChange w:id="3848" w:author="Demarius Tolliver" w:date="2025-02-19T14:41:00Z">
                    <w:rPr>
                      <w:sz w:val="20"/>
                    </w:rPr>
                  </w:rPrChange>
                </w:rPr>
                <w:delText>Careers:</w:delText>
              </w:r>
              <w:r w:rsidRPr="00662C00" w:rsidDel="00B07F92">
                <w:rPr>
                  <w:spacing w:val="-5"/>
                  <w:sz w:val="20"/>
                  <w:highlight w:val="yellow"/>
                  <w:rPrChange w:id="3849" w:author="Demarius Tolliver" w:date="2025-02-19T14:41:00Z">
                    <w:rPr>
                      <w:spacing w:val="-5"/>
                      <w:sz w:val="20"/>
                    </w:rPr>
                  </w:rPrChange>
                </w:rPr>
                <w:delText xml:space="preserve"> </w:delText>
              </w:r>
              <w:r w:rsidRPr="00662C00" w:rsidDel="00B07F92">
                <w:rPr>
                  <w:sz w:val="20"/>
                  <w:highlight w:val="yellow"/>
                  <w:rPrChange w:id="3850" w:author="Demarius Tolliver" w:date="2025-02-19T14:41:00Z">
                    <w:rPr>
                      <w:sz w:val="20"/>
                    </w:rPr>
                  </w:rPrChange>
                </w:rPr>
                <w:delText>Agriculture,</w:delText>
              </w:r>
              <w:r w:rsidRPr="00662C00" w:rsidDel="00B07F92">
                <w:rPr>
                  <w:spacing w:val="-3"/>
                  <w:sz w:val="20"/>
                  <w:highlight w:val="yellow"/>
                  <w:rPrChange w:id="3851" w:author="Demarius Tolliver" w:date="2025-02-19T14:41:00Z">
                    <w:rPr>
                      <w:spacing w:val="-3"/>
                      <w:sz w:val="20"/>
                    </w:rPr>
                  </w:rPrChange>
                </w:rPr>
                <w:delText xml:space="preserve"> </w:delText>
              </w:r>
              <w:r w:rsidRPr="00662C00" w:rsidDel="00B07F92">
                <w:rPr>
                  <w:sz w:val="20"/>
                  <w:highlight w:val="yellow"/>
                  <w:rPrChange w:id="3852" w:author="Demarius Tolliver" w:date="2025-02-19T14:41:00Z">
                    <w:rPr>
                      <w:sz w:val="20"/>
                    </w:rPr>
                  </w:rPrChange>
                </w:rPr>
                <w:delText>Food</w:delText>
              </w:r>
              <w:r w:rsidRPr="00662C00" w:rsidDel="00B07F92">
                <w:rPr>
                  <w:spacing w:val="-3"/>
                  <w:sz w:val="20"/>
                  <w:highlight w:val="yellow"/>
                  <w:rPrChange w:id="3853" w:author="Demarius Tolliver" w:date="2025-02-19T14:41:00Z">
                    <w:rPr>
                      <w:spacing w:val="-3"/>
                      <w:sz w:val="20"/>
                    </w:rPr>
                  </w:rPrChange>
                </w:rPr>
                <w:delText xml:space="preserve"> </w:delText>
              </w:r>
              <w:r w:rsidRPr="00662C00" w:rsidDel="00B07F92">
                <w:rPr>
                  <w:sz w:val="20"/>
                  <w:highlight w:val="yellow"/>
                  <w:rPrChange w:id="3854" w:author="Demarius Tolliver" w:date="2025-02-19T14:41:00Z">
                    <w:rPr>
                      <w:sz w:val="20"/>
                    </w:rPr>
                  </w:rPrChange>
                </w:rPr>
                <w:delText>&amp;</w:delText>
              </w:r>
              <w:r w:rsidRPr="00662C00" w:rsidDel="00B07F92">
                <w:rPr>
                  <w:spacing w:val="-3"/>
                  <w:sz w:val="20"/>
                  <w:highlight w:val="yellow"/>
                  <w:rPrChange w:id="3855" w:author="Demarius Tolliver" w:date="2025-02-19T14:41:00Z">
                    <w:rPr>
                      <w:spacing w:val="-3"/>
                      <w:sz w:val="20"/>
                    </w:rPr>
                  </w:rPrChange>
                </w:rPr>
                <w:delText xml:space="preserve"> </w:delText>
              </w:r>
              <w:r w:rsidRPr="00662C00" w:rsidDel="00B07F92">
                <w:rPr>
                  <w:spacing w:val="-2"/>
                  <w:sz w:val="20"/>
                  <w:highlight w:val="yellow"/>
                  <w:rPrChange w:id="3856" w:author="Demarius Tolliver" w:date="2025-02-19T14:41:00Z">
                    <w:rPr>
                      <w:spacing w:val="-2"/>
                      <w:sz w:val="20"/>
                    </w:rPr>
                  </w:rPrChange>
                </w:rPr>
                <w:delText>Natural</w:delText>
              </w:r>
            </w:del>
          </w:p>
        </w:tc>
      </w:tr>
      <w:tr w:rsidR="005562BF" w:rsidRPr="00662C00" w:rsidDel="00B07F92" w14:paraId="0F0E2854" w14:textId="77777777">
        <w:trPr>
          <w:trHeight w:val="212"/>
          <w:del w:id="3857" w:author="Demarius Tolliver" w:date="2025-03-26T14:24:00Z"/>
        </w:trPr>
        <w:tc>
          <w:tcPr>
            <w:tcW w:w="2830" w:type="dxa"/>
            <w:tcBorders>
              <w:top w:val="nil"/>
              <w:bottom w:val="single" w:sz="8" w:space="0" w:color="000000"/>
              <w:right w:val="single" w:sz="8" w:space="0" w:color="000000"/>
            </w:tcBorders>
          </w:tcPr>
          <w:p w14:paraId="4B94F048" w14:textId="77777777" w:rsidR="005562BF" w:rsidRPr="00662C00" w:rsidDel="00B07F92" w:rsidRDefault="006D11A8">
            <w:pPr>
              <w:pStyle w:val="Heading1"/>
              <w:ind w:left="1008"/>
              <w:rPr>
                <w:del w:id="3858" w:author="Demarius Tolliver" w:date="2025-03-26T14:24:00Z"/>
                <w:sz w:val="20"/>
                <w:highlight w:val="yellow"/>
                <w:rPrChange w:id="3859" w:author="Demarius Tolliver" w:date="2025-02-19T14:41:00Z">
                  <w:rPr>
                    <w:del w:id="3860" w:author="Demarius Tolliver" w:date="2025-03-26T14:24:00Z"/>
                    <w:sz w:val="20"/>
                  </w:rPr>
                </w:rPrChange>
              </w:rPr>
              <w:pPrChange w:id="3861" w:author="Demarius Tolliver" w:date="2025-03-26T14:24:00Z">
                <w:pPr>
                  <w:pStyle w:val="TableParagraph"/>
                  <w:spacing w:line="193" w:lineRule="exact"/>
                  <w:ind w:left="51"/>
                </w:pPr>
              </w:pPrChange>
            </w:pPr>
            <w:del w:id="3862" w:author="Demarius Tolliver" w:date="2025-03-26T14:24:00Z">
              <w:r w:rsidRPr="00662C00" w:rsidDel="00B07F92">
                <w:rPr>
                  <w:sz w:val="20"/>
                  <w:highlight w:val="yellow"/>
                  <w:rPrChange w:id="3863" w:author="Demarius Tolliver" w:date="2025-02-19T14:41:00Z">
                    <w:rPr>
                      <w:sz w:val="20"/>
                    </w:rPr>
                  </w:rPrChange>
                </w:rPr>
                <w:delText>development</w:delText>
              </w:r>
              <w:r w:rsidRPr="00662C00" w:rsidDel="00B07F92">
                <w:rPr>
                  <w:spacing w:val="-9"/>
                  <w:sz w:val="20"/>
                  <w:highlight w:val="yellow"/>
                  <w:rPrChange w:id="3864" w:author="Demarius Tolliver" w:date="2025-02-19T14:41:00Z">
                    <w:rPr>
                      <w:spacing w:val="-9"/>
                      <w:sz w:val="20"/>
                    </w:rPr>
                  </w:rPrChange>
                </w:rPr>
                <w:delText xml:space="preserve"> </w:delText>
              </w:r>
              <w:r w:rsidRPr="00662C00" w:rsidDel="00B07F92">
                <w:rPr>
                  <w:spacing w:val="-2"/>
                  <w:sz w:val="20"/>
                  <w:highlight w:val="yellow"/>
                  <w:rPrChange w:id="3865" w:author="Demarius Tolliver" w:date="2025-02-19T14:41:00Z">
                    <w:rPr>
                      <w:spacing w:val="-2"/>
                      <w:sz w:val="20"/>
                    </w:rPr>
                  </w:rPrChange>
                </w:rPr>
                <w:delText>goals</w:delText>
              </w:r>
            </w:del>
          </w:p>
        </w:tc>
        <w:tc>
          <w:tcPr>
            <w:tcW w:w="1712" w:type="dxa"/>
            <w:tcBorders>
              <w:top w:val="nil"/>
              <w:left w:val="single" w:sz="8" w:space="0" w:color="000000"/>
              <w:bottom w:val="nil"/>
              <w:right w:val="single" w:sz="8" w:space="0" w:color="000000"/>
            </w:tcBorders>
          </w:tcPr>
          <w:p w14:paraId="2BD2D485" w14:textId="77777777" w:rsidR="005562BF" w:rsidRPr="00662C00" w:rsidDel="00B07F92" w:rsidRDefault="005562BF">
            <w:pPr>
              <w:pStyle w:val="Heading1"/>
              <w:ind w:left="1008"/>
              <w:rPr>
                <w:del w:id="3866" w:author="Demarius Tolliver" w:date="2025-03-26T14:24:00Z"/>
                <w:rFonts w:ascii="Times New Roman"/>
                <w:sz w:val="14"/>
                <w:highlight w:val="yellow"/>
                <w:rPrChange w:id="3867" w:author="Demarius Tolliver" w:date="2025-02-19T14:41:00Z">
                  <w:rPr>
                    <w:del w:id="3868" w:author="Demarius Tolliver" w:date="2025-03-26T14:24:00Z"/>
                    <w:rFonts w:ascii="Times New Roman"/>
                    <w:sz w:val="14"/>
                  </w:rPr>
                </w:rPrChange>
              </w:rPr>
              <w:pPrChange w:id="3869" w:author="Demarius Tolliver" w:date="2025-03-26T14:24:00Z">
                <w:pPr>
                  <w:pStyle w:val="TableParagraph"/>
                </w:pPr>
              </w:pPrChange>
            </w:pPr>
          </w:p>
        </w:tc>
        <w:tc>
          <w:tcPr>
            <w:tcW w:w="4410" w:type="dxa"/>
            <w:tcBorders>
              <w:top w:val="nil"/>
              <w:left w:val="single" w:sz="8" w:space="0" w:color="000000"/>
              <w:bottom w:val="single" w:sz="8" w:space="0" w:color="000000"/>
            </w:tcBorders>
          </w:tcPr>
          <w:p w14:paraId="522FCE67" w14:textId="77777777" w:rsidR="005562BF" w:rsidRPr="00662C00" w:rsidDel="00B07F92" w:rsidRDefault="006D11A8">
            <w:pPr>
              <w:pStyle w:val="Heading1"/>
              <w:ind w:left="1008"/>
              <w:rPr>
                <w:del w:id="3870" w:author="Demarius Tolliver" w:date="2025-03-26T14:24:00Z"/>
                <w:sz w:val="20"/>
                <w:highlight w:val="yellow"/>
                <w:rPrChange w:id="3871" w:author="Demarius Tolliver" w:date="2025-02-19T14:41:00Z">
                  <w:rPr>
                    <w:del w:id="3872" w:author="Demarius Tolliver" w:date="2025-03-26T14:24:00Z"/>
                    <w:sz w:val="20"/>
                  </w:rPr>
                </w:rPrChange>
              </w:rPr>
              <w:pPrChange w:id="3873" w:author="Demarius Tolliver" w:date="2025-03-26T14:24:00Z">
                <w:pPr>
                  <w:pStyle w:val="TableParagraph"/>
                  <w:spacing w:line="193" w:lineRule="exact"/>
                  <w:ind w:left="60"/>
                </w:pPr>
              </w:pPrChange>
            </w:pPr>
            <w:del w:id="3874" w:author="Demarius Tolliver" w:date="2025-03-26T14:24:00Z">
              <w:r w:rsidRPr="00662C00" w:rsidDel="00B07F92">
                <w:rPr>
                  <w:spacing w:val="-2"/>
                  <w:sz w:val="20"/>
                  <w:highlight w:val="yellow"/>
                  <w:rPrChange w:id="3875" w:author="Demarius Tolliver" w:date="2025-02-19T14:41:00Z">
                    <w:rPr>
                      <w:spacing w:val="-2"/>
                      <w:sz w:val="20"/>
                    </w:rPr>
                  </w:rPrChange>
                </w:rPr>
                <w:delText>Resources</w:delText>
              </w:r>
            </w:del>
          </w:p>
        </w:tc>
      </w:tr>
      <w:tr w:rsidR="005562BF" w:rsidRPr="00662C00" w:rsidDel="00B07F92" w14:paraId="74B52D3A" w14:textId="77777777">
        <w:trPr>
          <w:trHeight w:val="275"/>
          <w:del w:id="3876" w:author="Demarius Tolliver" w:date="2025-03-26T14:24:00Z"/>
        </w:trPr>
        <w:tc>
          <w:tcPr>
            <w:tcW w:w="2830" w:type="dxa"/>
            <w:tcBorders>
              <w:top w:val="single" w:sz="8" w:space="0" w:color="000000"/>
              <w:bottom w:val="nil"/>
              <w:right w:val="single" w:sz="8" w:space="0" w:color="000000"/>
            </w:tcBorders>
          </w:tcPr>
          <w:p w14:paraId="2D2DC900" w14:textId="77777777" w:rsidR="005562BF" w:rsidRPr="00662C00" w:rsidDel="00B07F92" w:rsidRDefault="006D11A8">
            <w:pPr>
              <w:pStyle w:val="Heading1"/>
              <w:ind w:left="1008"/>
              <w:rPr>
                <w:del w:id="3877" w:author="Demarius Tolliver" w:date="2025-03-26T14:24:00Z"/>
                <w:sz w:val="20"/>
                <w:highlight w:val="yellow"/>
                <w:rPrChange w:id="3878" w:author="Demarius Tolliver" w:date="2025-02-19T14:41:00Z">
                  <w:rPr>
                    <w:del w:id="3879" w:author="Demarius Tolliver" w:date="2025-03-26T14:24:00Z"/>
                    <w:sz w:val="20"/>
                  </w:rPr>
                </w:rPrChange>
              </w:rPr>
              <w:pPrChange w:id="3880" w:author="Demarius Tolliver" w:date="2025-03-26T14:24:00Z">
                <w:pPr>
                  <w:pStyle w:val="TableParagraph"/>
                  <w:spacing w:before="18" w:line="237" w:lineRule="exact"/>
                  <w:ind w:left="51"/>
                </w:pPr>
              </w:pPrChange>
            </w:pPr>
            <w:del w:id="3881" w:author="Demarius Tolliver" w:date="2025-03-26T14:24:00Z">
              <w:r w:rsidRPr="00662C00" w:rsidDel="00B07F92">
                <w:rPr>
                  <w:sz w:val="20"/>
                  <w:highlight w:val="yellow"/>
                  <w:rPrChange w:id="3882" w:author="Demarius Tolliver" w:date="2025-02-19T14:41:00Z">
                    <w:rPr>
                      <w:sz w:val="20"/>
                    </w:rPr>
                  </w:rPrChange>
                </w:rPr>
                <w:delText>Participate</w:delText>
              </w:r>
              <w:r w:rsidRPr="00662C00" w:rsidDel="00B07F92">
                <w:rPr>
                  <w:spacing w:val="-4"/>
                  <w:sz w:val="20"/>
                  <w:highlight w:val="yellow"/>
                  <w:rPrChange w:id="3883" w:author="Demarius Tolliver" w:date="2025-02-19T14:41:00Z">
                    <w:rPr>
                      <w:spacing w:val="-4"/>
                      <w:sz w:val="20"/>
                    </w:rPr>
                  </w:rPrChange>
                </w:rPr>
                <w:delText xml:space="preserve"> </w:delText>
              </w:r>
              <w:r w:rsidRPr="00662C00" w:rsidDel="00B07F92">
                <w:rPr>
                  <w:sz w:val="20"/>
                  <w:highlight w:val="yellow"/>
                  <w:rPrChange w:id="3884" w:author="Demarius Tolliver" w:date="2025-02-19T14:41:00Z">
                    <w:rPr>
                      <w:sz w:val="20"/>
                    </w:rPr>
                  </w:rPrChange>
                </w:rPr>
                <w:delText>in</w:delText>
              </w:r>
              <w:r w:rsidRPr="00662C00" w:rsidDel="00B07F92">
                <w:rPr>
                  <w:spacing w:val="-2"/>
                  <w:sz w:val="20"/>
                  <w:highlight w:val="yellow"/>
                  <w:rPrChange w:id="3885" w:author="Demarius Tolliver" w:date="2025-02-19T14:41:00Z">
                    <w:rPr>
                      <w:spacing w:val="-2"/>
                      <w:sz w:val="20"/>
                    </w:rPr>
                  </w:rPrChange>
                </w:rPr>
                <w:delText xml:space="preserve"> </w:delText>
              </w:r>
              <w:r w:rsidRPr="00662C00" w:rsidDel="00B07F92">
                <w:rPr>
                  <w:sz w:val="20"/>
                  <w:highlight w:val="yellow"/>
                  <w:rPrChange w:id="3886" w:author="Demarius Tolliver" w:date="2025-02-19T14:41:00Z">
                    <w:rPr>
                      <w:sz w:val="20"/>
                    </w:rPr>
                  </w:rPrChange>
                </w:rPr>
                <w:delText>an</w:delText>
              </w:r>
              <w:r w:rsidRPr="00662C00" w:rsidDel="00B07F92">
                <w:rPr>
                  <w:spacing w:val="-4"/>
                  <w:sz w:val="20"/>
                  <w:highlight w:val="yellow"/>
                  <w:rPrChange w:id="3887" w:author="Demarius Tolliver" w:date="2025-02-19T14:41:00Z">
                    <w:rPr>
                      <w:spacing w:val="-4"/>
                      <w:sz w:val="20"/>
                    </w:rPr>
                  </w:rPrChange>
                </w:rPr>
                <w:delText xml:space="preserve"> </w:delText>
              </w:r>
              <w:r w:rsidRPr="00662C00" w:rsidDel="00B07F92">
                <w:rPr>
                  <w:spacing w:val="-2"/>
                  <w:sz w:val="20"/>
                  <w:highlight w:val="yellow"/>
                  <w:rPrChange w:id="3888" w:author="Demarius Tolliver" w:date="2025-02-19T14:41:00Z">
                    <w:rPr>
                      <w:spacing w:val="-2"/>
                      <w:sz w:val="20"/>
                    </w:rPr>
                  </w:rPrChange>
                </w:rPr>
                <w:delText>agricultural</w:delText>
              </w:r>
            </w:del>
          </w:p>
        </w:tc>
        <w:tc>
          <w:tcPr>
            <w:tcW w:w="1712" w:type="dxa"/>
            <w:tcBorders>
              <w:top w:val="nil"/>
              <w:left w:val="single" w:sz="8" w:space="0" w:color="000000"/>
              <w:bottom w:val="nil"/>
              <w:right w:val="single" w:sz="8" w:space="0" w:color="000000"/>
            </w:tcBorders>
          </w:tcPr>
          <w:p w14:paraId="5084DE77" w14:textId="77777777" w:rsidR="005562BF" w:rsidRPr="00662C00" w:rsidDel="00B07F92" w:rsidRDefault="005562BF">
            <w:pPr>
              <w:pStyle w:val="Heading1"/>
              <w:ind w:left="1008"/>
              <w:rPr>
                <w:del w:id="3889" w:author="Demarius Tolliver" w:date="2025-03-26T14:24:00Z"/>
                <w:rFonts w:ascii="Times New Roman"/>
                <w:sz w:val="20"/>
                <w:highlight w:val="yellow"/>
                <w:rPrChange w:id="3890" w:author="Demarius Tolliver" w:date="2025-02-19T14:41:00Z">
                  <w:rPr>
                    <w:del w:id="3891" w:author="Demarius Tolliver" w:date="2025-03-26T14:24:00Z"/>
                    <w:rFonts w:ascii="Times New Roman"/>
                    <w:sz w:val="20"/>
                  </w:rPr>
                </w:rPrChange>
              </w:rPr>
              <w:pPrChange w:id="3892" w:author="Demarius Tolliver" w:date="2025-03-26T14:24:00Z">
                <w:pPr>
                  <w:pStyle w:val="TableParagraph"/>
                </w:pPr>
              </w:pPrChange>
            </w:pPr>
          </w:p>
        </w:tc>
        <w:tc>
          <w:tcPr>
            <w:tcW w:w="4410" w:type="dxa"/>
            <w:tcBorders>
              <w:top w:val="single" w:sz="8" w:space="0" w:color="000000"/>
              <w:left w:val="single" w:sz="8" w:space="0" w:color="000000"/>
              <w:bottom w:val="nil"/>
            </w:tcBorders>
          </w:tcPr>
          <w:p w14:paraId="1457506D" w14:textId="77777777" w:rsidR="005562BF" w:rsidRPr="00662C00" w:rsidDel="00B07F92" w:rsidRDefault="006D11A8">
            <w:pPr>
              <w:pStyle w:val="Heading1"/>
              <w:ind w:left="1008"/>
              <w:rPr>
                <w:del w:id="3893" w:author="Demarius Tolliver" w:date="2025-03-26T14:24:00Z"/>
                <w:sz w:val="20"/>
                <w:highlight w:val="yellow"/>
                <w:rPrChange w:id="3894" w:author="Demarius Tolliver" w:date="2025-02-19T14:41:00Z">
                  <w:rPr>
                    <w:del w:id="3895" w:author="Demarius Tolliver" w:date="2025-03-26T14:24:00Z"/>
                    <w:sz w:val="20"/>
                  </w:rPr>
                </w:rPrChange>
              </w:rPr>
              <w:pPrChange w:id="3896" w:author="Demarius Tolliver" w:date="2025-03-26T14:24:00Z">
                <w:pPr>
                  <w:pStyle w:val="TableParagraph"/>
                  <w:spacing w:before="18" w:line="237" w:lineRule="exact"/>
                  <w:ind w:left="60"/>
                </w:pPr>
              </w:pPrChange>
            </w:pPr>
            <w:del w:id="3897" w:author="Demarius Tolliver" w:date="2025-03-26T14:24:00Z">
              <w:r w:rsidRPr="00662C00" w:rsidDel="00B07F92">
                <w:rPr>
                  <w:sz w:val="20"/>
                  <w:highlight w:val="yellow"/>
                  <w:rPrChange w:id="3898" w:author="Demarius Tolliver" w:date="2025-02-19T14:41:00Z">
                    <w:rPr>
                      <w:sz w:val="20"/>
                    </w:rPr>
                  </w:rPrChange>
                </w:rPr>
                <w:delText>Citizenship</w:delText>
              </w:r>
              <w:r w:rsidRPr="00662C00" w:rsidDel="00B07F92">
                <w:rPr>
                  <w:spacing w:val="-9"/>
                  <w:sz w:val="20"/>
                  <w:highlight w:val="yellow"/>
                  <w:rPrChange w:id="3899" w:author="Demarius Tolliver" w:date="2025-02-19T14:41:00Z">
                    <w:rPr>
                      <w:spacing w:val="-9"/>
                      <w:sz w:val="20"/>
                    </w:rPr>
                  </w:rPrChange>
                </w:rPr>
                <w:delText xml:space="preserve"> </w:delText>
              </w:r>
              <w:r w:rsidRPr="00662C00" w:rsidDel="00B07F92">
                <w:rPr>
                  <w:spacing w:val="-2"/>
                  <w:sz w:val="20"/>
                  <w:highlight w:val="yellow"/>
                  <w:rPrChange w:id="3900" w:author="Demarius Tolliver" w:date="2025-02-19T14:41:00Z">
                    <w:rPr>
                      <w:spacing w:val="-2"/>
                      <w:sz w:val="20"/>
                    </w:rPr>
                  </w:rPrChange>
                </w:rPr>
                <w:delText>Basics</w:delText>
              </w:r>
            </w:del>
          </w:p>
        </w:tc>
      </w:tr>
      <w:tr w:rsidR="005562BF" w:rsidRPr="00662C00" w:rsidDel="00B07F92" w14:paraId="1E6D245D" w14:textId="77777777">
        <w:trPr>
          <w:trHeight w:val="231"/>
          <w:del w:id="3901" w:author="Demarius Tolliver" w:date="2025-03-26T14:24:00Z"/>
        </w:trPr>
        <w:tc>
          <w:tcPr>
            <w:tcW w:w="2830" w:type="dxa"/>
            <w:tcBorders>
              <w:top w:val="nil"/>
              <w:bottom w:val="nil"/>
              <w:right w:val="single" w:sz="8" w:space="0" w:color="000000"/>
            </w:tcBorders>
          </w:tcPr>
          <w:p w14:paraId="6594FCC9" w14:textId="77777777" w:rsidR="005562BF" w:rsidRPr="00662C00" w:rsidDel="00B07F92" w:rsidRDefault="006D11A8">
            <w:pPr>
              <w:pStyle w:val="Heading1"/>
              <w:ind w:left="1008"/>
              <w:rPr>
                <w:del w:id="3902" w:author="Demarius Tolliver" w:date="2025-03-26T14:24:00Z"/>
                <w:sz w:val="20"/>
                <w:highlight w:val="yellow"/>
                <w:rPrChange w:id="3903" w:author="Demarius Tolliver" w:date="2025-02-19T14:41:00Z">
                  <w:rPr>
                    <w:del w:id="3904" w:author="Demarius Tolliver" w:date="2025-03-26T14:24:00Z"/>
                    <w:sz w:val="20"/>
                  </w:rPr>
                </w:rPrChange>
              </w:rPr>
              <w:pPrChange w:id="3905" w:author="Demarius Tolliver" w:date="2025-03-26T14:24:00Z">
                <w:pPr>
                  <w:pStyle w:val="TableParagraph"/>
                  <w:spacing w:line="212" w:lineRule="exact"/>
                  <w:ind w:left="51"/>
                </w:pPr>
              </w:pPrChange>
            </w:pPr>
            <w:del w:id="3906" w:author="Demarius Tolliver" w:date="2025-03-26T14:24:00Z">
              <w:r w:rsidRPr="00662C00" w:rsidDel="00B07F92">
                <w:rPr>
                  <w:sz w:val="20"/>
                  <w:highlight w:val="yellow"/>
                  <w:rPrChange w:id="3907" w:author="Demarius Tolliver" w:date="2025-02-19T14:41:00Z">
                    <w:rPr>
                      <w:sz w:val="20"/>
                    </w:rPr>
                  </w:rPrChange>
                </w:rPr>
                <w:delText>student</w:delText>
              </w:r>
              <w:r w:rsidRPr="00662C00" w:rsidDel="00B07F92">
                <w:rPr>
                  <w:spacing w:val="-3"/>
                  <w:sz w:val="20"/>
                  <w:highlight w:val="yellow"/>
                  <w:rPrChange w:id="3908" w:author="Demarius Tolliver" w:date="2025-02-19T14:41:00Z">
                    <w:rPr>
                      <w:spacing w:val="-3"/>
                      <w:sz w:val="20"/>
                    </w:rPr>
                  </w:rPrChange>
                </w:rPr>
                <w:delText xml:space="preserve"> </w:delText>
              </w:r>
              <w:r w:rsidRPr="00662C00" w:rsidDel="00B07F92">
                <w:rPr>
                  <w:sz w:val="20"/>
                  <w:highlight w:val="yellow"/>
                  <w:rPrChange w:id="3909" w:author="Demarius Tolliver" w:date="2025-02-19T14:41:00Z">
                    <w:rPr>
                      <w:sz w:val="20"/>
                    </w:rPr>
                  </w:rPrChange>
                </w:rPr>
                <w:delText>association</w:delText>
              </w:r>
              <w:r w:rsidRPr="00662C00" w:rsidDel="00B07F92">
                <w:rPr>
                  <w:spacing w:val="-6"/>
                  <w:sz w:val="20"/>
                  <w:highlight w:val="yellow"/>
                  <w:rPrChange w:id="3910" w:author="Demarius Tolliver" w:date="2025-02-19T14:41:00Z">
                    <w:rPr>
                      <w:spacing w:val="-6"/>
                      <w:sz w:val="20"/>
                    </w:rPr>
                  </w:rPrChange>
                </w:rPr>
                <w:delText xml:space="preserve"> </w:delText>
              </w:r>
              <w:r w:rsidRPr="00662C00" w:rsidDel="00B07F92">
                <w:rPr>
                  <w:sz w:val="20"/>
                  <w:highlight w:val="yellow"/>
                  <w:rPrChange w:id="3911" w:author="Demarius Tolliver" w:date="2025-02-19T14:41:00Z">
                    <w:rPr>
                      <w:sz w:val="20"/>
                    </w:rPr>
                  </w:rPrChange>
                </w:rPr>
                <w:delText>or</w:delText>
              </w:r>
              <w:r w:rsidRPr="00662C00" w:rsidDel="00B07F92">
                <w:rPr>
                  <w:spacing w:val="-4"/>
                  <w:sz w:val="20"/>
                  <w:highlight w:val="yellow"/>
                  <w:rPrChange w:id="3912" w:author="Demarius Tolliver" w:date="2025-02-19T14:41:00Z">
                    <w:rPr>
                      <w:spacing w:val="-4"/>
                      <w:sz w:val="20"/>
                    </w:rPr>
                  </w:rPrChange>
                </w:rPr>
                <w:delText xml:space="preserve"> </w:delText>
              </w:r>
              <w:r w:rsidRPr="00662C00" w:rsidDel="00B07F92">
                <w:rPr>
                  <w:sz w:val="20"/>
                  <w:highlight w:val="yellow"/>
                  <w:rPrChange w:id="3913" w:author="Demarius Tolliver" w:date="2025-02-19T14:41:00Z">
                    <w:rPr>
                      <w:sz w:val="20"/>
                    </w:rPr>
                  </w:rPrChange>
                </w:rPr>
                <w:delText>local</w:delText>
              </w:r>
              <w:r w:rsidRPr="00662C00" w:rsidDel="00B07F92">
                <w:rPr>
                  <w:spacing w:val="-5"/>
                  <w:sz w:val="20"/>
                  <w:highlight w:val="yellow"/>
                  <w:rPrChange w:id="3914" w:author="Demarius Tolliver" w:date="2025-02-19T14:41:00Z">
                    <w:rPr>
                      <w:spacing w:val="-5"/>
                      <w:sz w:val="20"/>
                    </w:rPr>
                  </w:rPrChange>
                </w:rPr>
                <w:delText xml:space="preserve"> </w:delText>
              </w:r>
              <w:r w:rsidRPr="00662C00" w:rsidDel="00B07F92">
                <w:rPr>
                  <w:spacing w:val="-4"/>
                  <w:sz w:val="20"/>
                  <w:highlight w:val="yellow"/>
                  <w:rPrChange w:id="3915" w:author="Demarius Tolliver" w:date="2025-02-19T14:41:00Z">
                    <w:rPr>
                      <w:spacing w:val="-4"/>
                      <w:sz w:val="20"/>
                    </w:rPr>
                  </w:rPrChange>
                </w:rPr>
                <w:delText>club</w:delText>
              </w:r>
            </w:del>
          </w:p>
        </w:tc>
        <w:tc>
          <w:tcPr>
            <w:tcW w:w="1712" w:type="dxa"/>
            <w:tcBorders>
              <w:top w:val="nil"/>
              <w:left w:val="single" w:sz="8" w:space="0" w:color="000000"/>
              <w:bottom w:val="nil"/>
              <w:right w:val="single" w:sz="8" w:space="0" w:color="000000"/>
            </w:tcBorders>
          </w:tcPr>
          <w:p w14:paraId="1FB28875" w14:textId="77777777" w:rsidR="005562BF" w:rsidRPr="00662C00" w:rsidDel="00B07F92" w:rsidRDefault="005562BF">
            <w:pPr>
              <w:pStyle w:val="Heading1"/>
              <w:ind w:left="1008"/>
              <w:rPr>
                <w:del w:id="3916" w:author="Demarius Tolliver" w:date="2025-03-26T14:24:00Z"/>
                <w:rFonts w:ascii="Times New Roman"/>
                <w:sz w:val="16"/>
                <w:highlight w:val="yellow"/>
                <w:rPrChange w:id="3917" w:author="Demarius Tolliver" w:date="2025-02-19T14:41:00Z">
                  <w:rPr>
                    <w:del w:id="3918" w:author="Demarius Tolliver" w:date="2025-03-26T14:24:00Z"/>
                    <w:rFonts w:ascii="Times New Roman"/>
                    <w:sz w:val="16"/>
                  </w:rPr>
                </w:rPrChange>
              </w:rPr>
              <w:pPrChange w:id="3919" w:author="Demarius Tolliver" w:date="2025-03-26T14:24:00Z">
                <w:pPr>
                  <w:pStyle w:val="TableParagraph"/>
                </w:pPr>
              </w:pPrChange>
            </w:pPr>
          </w:p>
        </w:tc>
        <w:tc>
          <w:tcPr>
            <w:tcW w:w="4410" w:type="dxa"/>
            <w:tcBorders>
              <w:top w:val="nil"/>
              <w:left w:val="single" w:sz="8" w:space="0" w:color="000000"/>
              <w:bottom w:val="nil"/>
            </w:tcBorders>
          </w:tcPr>
          <w:p w14:paraId="1F29B763" w14:textId="77777777" w:rsidR="005562BF" w:rsidRPr="00662C00" w:rsidDel="00B07F92" w:rsidRDefault="005562BF">
            <w:pPr>
              <w:pStyle w:val="Heading1"/>
              <w:ind w:left="1008"/>
              <w:rPr>
                <w:del w:id="3920" w:author="Demarius Tolliver" w:date="2025-03-26T14:24:00Z"/>
                <w:rFonts w:ascii="Times New Roman"/>
                <w:sz w:val="16"/>
                <w:highlight w:val="yellow"/>
                <w:rPrChange w:id="3921" w:author="Demarius Tolliver" w:date="2025-02-19T14:41:00Z">
                  <w:rPr>
                    <w:del w:id="3922" w:author="Demarius Tolliver" w:date="2025-03-26T14:24:00Z"/>
                    <w:rFonts w:ascii="Times New Roman"/>
                    <w:sz w:val="16"/>
                  </w:rPr>
                </w:rPrChange>
              </w:rPr>
              <w:pPrChange w:id="3923" w:author="Demarius Tolliver" w:date="2025-03-26T14:24:00Z">
                <w:pPr>
                  <w:pStyle w:val="TableParagraph"/>
                </w:pPr>
              </w:pPrChange>
            </w:pPr>
          </w:p>
        </w:tc>
      </w:tr>
      <w:tr w:rsidR="005562BF" w:rsidRPr="00662C00" w:rsidDel="00B07F92" w14:paraId="3A64C925" w14:textId="77777777">
        <w:trPr>
          <w:trHeight w:val="210"/>
          <w:del w:id="3924" w:author="Demarius Tolliver" w:date="2025-03-26T14:24:00Z"/>
        </w:trPr>
        <w:tc>
          <w:tcPr>
            <w:tcW w:w="2830" w:type="dxa"/>
            <w:tcBorders>
              <w:top w:val="nil"/>
              <w:bottom w:val="single" w:sz="8" w:space="0" w:color="000000"/>
              <w:right w:val="single" w:sz="8" w:space="0" w:color="000000"/>
            </w:tcBorders>
          </w:tcPr>
          <w:p w14:paraId="5C18BDA1" w14:textId="77777777" w:rsidR="005562BF" w:rsidRPr="00662C00" w:rsidDel="00B07F92" w:rsidRDefault="006D11A8">
            <w:pPr>
              <w:pStyle w:val="Heading1"/>
              <w:ind w:left="1008"/>
              <w:rPr>
                <w:del w:id="3925" w:author="Demarius Tolliver" w:date="2025-03-26T14:24:00Z"/>
                <w:sz w:val="20"/>
                <w:highlight w:val="yellow"/>
                <w:rPrChange w:id="3926" w:author="Demarius Tolliver" w:date="2025-02-19T14:41:00Z">
                  <w:rPr>
                    <w:del w:id="3927" w:author="Demarius Tolliver" w:date="2025-03-26T14:24:00Z"/>
                    <w:sz w:val="20"/>
                  </w:rPr>
                </w:rPrChange>
              </w:rPr>
              <w:pPrChange w:id="3928" w:author="Demarius Tolliver" w:date="2025-03-26T14:24:00Z">
                <w:pPr>
                  <w:pStyle w:val="TableParagraph"/>
                  <w:spacing w:line="190" w:lineRule="exact"/>
                  <w:ind w:left="51"/>
                </w:pPr>
              </w:pPrChange>
            </w:pPr>
            <w:del w:id="3929" w:author="Demarius Tolliver" w:date="2025-03-26T14:24:00Z">
              <w:r w:rsidRPr="00662C00" w:rsidDel="00B07F92">
                <w:rPr>
                  <w:spacing w:val="-2"/>
                  <w:sz w:val="20"/>
                  <w:highlight w:val="yellow"/>
                  <w:rPrChange w:id="3930" w:author="Demarius Tolliver" w:date="2025-02-19T14:41:00Z">
                    <w:rPr>
                      <w:spacing w:val="-2"/>
                      <w:sz w:val="20"/>
                    </w:rPr>
                  </w:rPrChange>
                </w:rPr>
                <w:delText>activities</w:delText>
              </w:r>
            </w:del>
          </w:p>
        </w:tc>
        <w:tc>
          <w:tcPr>
            <w:tcW w:w="1712" w:type="dxa"/>
            <w:tcBorders>
              <w:top w:val="nil"/>
              <w:left w:val="single" w:sz="8" w:space="0" w:color="000000"/>
              <w:bottom w:val="single" w:sz="8" w:space="0" w:color="000000"/>
              <w:right w:val="single" w:sz="8" w:space="0" w:color="000000"/>
            </w:tcBorders>
          </w:tcPr>
          <w:p w14:paraId="3C2FAC05" w14:textId="77777777" w:rsidR="005562BF" w:rsidRPr="00662C00" w:rsidDel="00B07F92" w:rsidRDefault="005562BF">
            <w:pPr>
              <w:pStyle w:val="Heading1"/>
              <w:ind w:left="1008"/>
              <w:rPr>
                <w:del w:id="3931" w:author="Demarius Tolliver" w:date="2025-03-26T14:24:00Z"/>
                <w:rFonts w:ascii="Times New Roman"/>
                <w:sz w:val="14"/>
                <w:highlight w:val="yellow"/>
                <w:rPrChange w:id="3932" w:author="Demarius Tolliver" w:date="2025-02-19T14:41:00Z">
                  <w:rPr>
                    <w:del w:id="3933" w:author="Demarius Tolliver" w:date="2025-03-26T14:24:00Z"/>
                    <w:rFonts w:ascii="Times New Roman"/>
                    <w:sz w:val="14"/>
                  </w:rPr>
                </w:rPrChange>
              </w:rPr>
              <w:pPrChange w:id="3934" w:author="Demarius Tolliver" w:date="2025-03-26T14:24:00Z">
                <w:pPr>
                  <w:pStyle w:val="TableParagraph"/>
                </w:pPr>
              </w:pPrChange>
            </w:pPr>
          </w:p>
        </w:tc>
        <w:tc>
          <w:tcPr>
            <w:tcW w:w="4410" w:type="dxa"/>
            <w:tcBorders>
              <w:top w:val="nil"/>
              <w:left w:val="single" w:sz="8" w:space="0" w:color="000000"/>
              <w:bottom w:val="single" w:sz="8" w:space="0" w:color="000000"/>
            </w:tcBorders>
          </w:tcPr>
          <w:p w14:paraId="0BE71030" w14:textId="77777777" w:rsidR="005562BF" w:rsidRPr="00662C00" w:rsidDel="00B07F92" w:rsidRDefault="005562BF">
            <w:pPr>
              <w:pStyle w:val="Heading1"/>
              <w:ind w:left="1008"/>
              <w:rPr>
                <w:del w:id="3935" w:author="Demarius Tolliver" w:date="2025-03-26T14:24:00Z"/>
                <w:rFonts w:ascii="Times New Roman"/>
                <w:sz w:val="14"/>
                <w:highlight w:val="yellow"/>
                <w:rPrChange w:id="3936" w:author="Demarius Tolliver" w:date="2025-02-19T14:41:00Z">
                  <w:rPr>
                    <w:del w:id="3937" w:author="Demarius Tolliver" w:date="2025-03-26T14:24:00Z"/>
                    <w:rFonts w:ascii="Times New Roman"/>
                    <w:sz w:val="14"/>
                  </w:rPr>
                </w:rPrChange>
              </w:rPr>
              <w:pPrChange w:id="3938" w:author="Demarius Tolliver" w:date="2025-03-26T14:24:00Z">
                <w:pPr>
                  <w:pStyle w:val="TableParagraph"/>
                </w:pPr>
              </w:pPrChange>
            </w:pPr>
          </w:p>
        </w:tc>
      </w:tr>
      <w:tr w:rsidR="005562BF" w:rsidRPr="00662C00" w:rsidDel="00B07F92" w14:paraId="781B7CCC" w14:textId="77777777">
        <w:trPr>
          <w:trHeight w:val="966"/>
          <w:del w:id="3939" w:author="Demarius Tolliver" w:date="2025-03-26T14:24:00Z"/>
        </w:trPr>
        <w:tc>
          <w:tcPr>
            <w:tcW w:w="2830" w:type="dxa"/>
            <w:tcBorders>
              <w:top w:val="single" w:sz="8" w:space="0" w:color="000000"/>
              <w:bottom w:val="single" w:sz="8" w:space="0" w:color="000000"/>
              <w:right w:val="single" w:sz="8" w:space="0" w:color="000000"/>
            </w:tcBorders>
          </w:tcPr>
          <w:p w14:paraId="478563C3" w14:textId="77777777" w:rsidR="005562BF" w:rsidRPr="00662C00" w:rsidDel="00B07F92" w:rsidRDefault="006D11A8">
            <w:pPr>
              <w:pStyle w:val="Heading1"/>
              <w:ind w:left="1008"/>
              <w:rPr>
                <w:del w:id="3940" w:author="Demarius Tolliver" w:date="2025-03-26T14:24:00Z"/>
                <w:rFonts w:ascii="Arial"/>
                <w:b/>
                <w:sz w:val="21"/>
                <w:highlight w:val="yellow"/>
                <w:rPrChange w:id="3941" w:author="Demarius Tolliver" w:date="2025-02-19T14:41:00Z">
                  <w:rPr>
                    <w:del w:id="3942" w:author="Demarius Tolliver" w:date="2025-03-26T14:24:00Z"/>
                    <w:rFonts w:ascii="Arial"/>
                    <w:b/>
                    <w:sz w:val="21"/>
                  </w:rPr>
                </w:rPrChange>
              </w:rPr>
              <w:pPrChange w:id="3943" w:author="Demarius Tolliver" w:date="2025-03-26T14:24:00Z">
                <w:pPr>
                  <w:pStyle w:val="TableParagraph"/>
                  <w:ind w:left="56"/>
                </w:pPr>
              </w:pPrChange>
            </w:pPr>
            <w:del w:id="3944" w:author="Demarius Tolliver" w:date="2025-03-26T14:24:00Z">
              <w:r w:rsidRPr="00662C00" w:rsidDel="00B07F92">
                <w:rPr>
                  <w:rFonts w:ascii="Arial"/>
                  <w:b/>
                  <w:w w:val="105"/>
                  <w:sz w:val="21"/>
                  <w:highlight w:val="yellow"/>
                  <w:rPrChange w:id="3945" w:author="Demarius Tolliver" w:date="2025-02-19T14:41:00Z">
                    <w:rPr>
                      <w:rFonts w:ascii="Arial"/>
                      <w:b/>
                      <w:w w:val="105"/>
                      <w:sz w:val="21"/>
                    </w:rPr>
                  </w:rPrChange>
                </w:rPr>
                <w:delText>2. Identify the major agriculture</w:delText>
              </w:r>
              <w:r w:rsidRPr="00662C00" w:rsidDel="00B07F92">
                <w:rPr>
                  <w:rFonts w:ascii="Arial"/>
                  <w:b/>
                  <w:spacing w:val="-16"/>
                  <w:w w:val="105"/>
                  <w:sz w:val="21"/>
                  <w:highlight w:val="yellow"/>
                  <w:rPrChange w:id="3946"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3947" w:author="Demarius Tolliver" w:date="2025-02-19T14:41:00Z">
                    <w:rPr>
                      <w:rFonts w:ascii="Arial"/>
                      <w:b/>
                      <w:w w:val="105"/>
                      <w:sz w:val="21"/>
                    </w:rPr>
                  </w:rPrChange>
                </w:rPr>
                <w:delText>industries</w:delText>
              </w:r>
              <w:r w:rsidRPr="00662C00" w:rsidDel="00B07F92">
                <w:rPr>
                  <w:rFonts w:ascii="Arial"/>
                  <w:b/>
                  <w:spacing w:val="-15"/>
                  <w:w w:val="105"/>
                  <w:sz w:val="21"/>
                  <w:highlight w:val="yellow"/>
                  <w:rPrChange w:id="3948"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3949" w:author="Demarius Tolliver" w:date="2025-02-19T14:41:00Z">
                    <w:rPr>
                      <w:rFonts w:ascii="Arial"/>
                      <w:b/>
                      <w:w w:val="105"/>
                      <w:sz w:val="21"/>
                    </w:rPr>
                  </w:rPrChange>
                </w:rPr>
                <w:delText>and their relationships to the</w:delText>
              </w:r>
            </w:del>
          </w:p>
          <w:p w14:paraId="63510914" w14:textId="77777777" w:rsidR="005562BF" w:rsidRPr="00662C00" w:rsidDel="00B07F92" w:rsidRDefault="006D11A8">
            <w:pPr>
              <w:pStyle w:val="Heading1"/>
              <w:ind w:left="1008"/>
              <w:rPr>
                <w:del w:id="3950" w:author="Demarius Tolliver" w:date="2025-03-26T14:24:00Z"/>
                <w:rFonts w:ascii="Arial"/>
                <w:b/>
                <w:sz w:val="21"/>
                <w:highlight w:val="yellow"/>
                <w:rPrChange w:id="3951" w:author="Demarius Tolliver" w:date="2025-02-19T14:41:00Z">
                  <w:rPr>
                    <w:del w:id="3952" w:author="Demarius Tolliver" w:date="2025-03-26T14:24:00Z"/>
                    <w:rFonts w:ascii="Arial"/>
                    <w:b/>
                    <w:sz w:val="21"/>
                  </w:rPr>
                </w:rPrChange>
              </w:rPr>
              <w:pPrChange w:id="3953" w:author="Demarius Tolliver" w:date="2025-03-26T14:24:00Z">
                <w:pPr>
                  <w:pStyle w:val="TableParagraph"/>
                  <w:spacing w:line="222" w:lineRule="exact"/>
                  <w:ind w:left="56"/>
                </w:pPr>
              </w:pPrChange>
            </w:pPr>
            <w:del w:id="3954" w:author="Demarius Tolliver" w:date="2025-03-26T14:24:00Z">
              <w:r w:rsidRPr="00662C00" w:rsidDel="00B07F92">
                <w:rPr>
                  <w:rFonts w:ascii="Arial"/>
                  <w:b/>
                  <w:w w:val="105"/>
                  <w:sz w:val="21"/>
                  <w:highlight w:val="yellow"/>
                  <w:rPrChange w:id="3955" w:author="Demarius Tolliver" w:date="2025-02-19T14:41:00Z">
                    <w:rPr>
                      <w:rFonts w:ascii="Arial"/>
                      <w:b/>
                      <w:w w:val="105"/>
                      <w:sz w:val="21"/>
                    </w:rPr>
                  </w:rPrChange>
                </w:rPr>
                <w:delText>agricultural</w:delText>
              </w:r>
              <w:r w:rsidRPr="00662C00" w:rsidDel="00B07F92">
                <w:rPr>
                  <w:rFonts w:ascii="Arial"/>
                  <w:b/>
                  <w:spacing w:val="-6"/>
                  <w:w w:val="105"/>
                  <w:sz w:val="21"/>
                  <w:highlight w:val="yellow"/>
                  <w:rPrChange w:id="3956" w:author="Demarius Tolliver" w:date="2025-02-19T14:41:00Z">
                    <w:rPr>
                      <w:rFonts w:ascii="Arial"/>
                      <w:b/>
                      <w:spacing w:val="-6"/>
                      <w:w w:val="105"/>
                      <w:sz w:val="21"/>
                    </w:rPr>
                  </w:rPrChange>
                </w:rPr>
                <w:delText xml:space="preserve"> </w:delText>
              </w:r>
              <w:r w:rsidRPr="00662C00" w:rsidDel="00B07F92">
                <w:rPr>
                  <w:rFonts w:ascii="Arial"/>
                  <w:b/>
                  <w:spacing w:val="-2"/>
                  <w:w w:val="105"/>
                  <w:sz w:val="21"/>
                  <w:highlight w:val="yellow"/>
                  <w:rPrChange w:id="3957" w:author="Demarius Tolliver" w:date="2025-02-19T14:41:00Z">
                    <w:rPr>
                      <w:rFonts w:ascii="Arial"/>
                      <w:b/>
                      <w:spacing w:val="-2"/>
                      <w:w w:val="105"/>
                      <w:sz w:val="21"/>
                    </w:rPr>
                  </w:rPrChange>
                </w:rPr>
                <w:delText>community.</w:delText>
              </w:r>
            </w:del>
          </w:p>
        </w:tc>
        <w:tc>
          <w:tcPr>
            <w:tcW w:w="1712" w:type="dxa"/>
            <w:tcBorders>
              <w:top w:val="single" w:sz="8" w:space="0" w:color="000000"/>
              <w:left w:val="single" w:sz="8" w:space="0" w:color="000000"/>
              <w:bottom w:val="nil"/>
              <w:right w:val="single" w:sz="8" w:space="0" w:color="000000"/>
            </w:tcBorders>
          </w:tcPr>
          <w:p w14:paraId="36D62AEB" w14:textId="77777777" w:rsidR="005562BF" w:rsidRPr="00662C00" w:rsidDel="00B07F92" w:rsidRDefault="006D11A8">
            <w:pPr>
              <w:pStyle w:val="Heading1"/>
              <w:ind w:left="1008"/>
              <w:rPr>
                <w:del w:id="3958" w:author="Demarius Tolliver" w:date="2025-03-26T14:24:00Z"/>
                <w:rFonts w:ascii="Arial"/>
                <w:b/>
                <w:sz w:val="21"/>
                <w:highlight w:val="yellow"/>
                <w:rPrChange w:id="3959" w:author="Demarius Tolliver" w:date="2025-02-19T14:41:00Z">
                  <w:rPr>
                    <w:del w:id="3960" w:author="Demarius Tolliver" w:date="2025-03-26T14:24:00Z"/>
                    <w:rFonts w:ascii="Arial"/>
                    <w:b/>
                    <w:sz w:val="21"/>
                  </w:rPr>
                </w:rPrChange>
              </w:rPr>
              <w:pPrChange w:id="3961" w:author="Demarius Tolliver" w:date="2025-03-26T14:24:00Z">
                <w:pPr>
                  <w:pStyle w:val="TableParagraph"/>
                  <w:spacing w:line="241" w:lineRule="exact"/>
                  <w:ind w:left="20"/>
                </w:pPr>
              </w:pPrChange>
            </w:pPr>
            <w:del w:id="3962" w:author="Demarius Tolliver" w:date="2025-03-26T14:24:00Z">
              <w:r w:rsidRPr="00662C00" w:rsidDel="00B07F92">
                <w:rPr>
                  <w:rFonts w:ascii="Arial"/>
                  <w:b/>
                  <w:w w:val="105"/>
                  <w:sz w:val="21"/>
                  <w:highlight w:val="yellow"/>
                  <w:rPrChange w:id="3963" w:author="Demarius Tolliver" w:date="2025-02-19T14:41:00Z">
                    <w:rPr>
                      <w:rFonts w:ascii="Arial"/>
                      <w:b/>
                      <w:w w:val="105"/>
                      <w:sz w:val="21"/>
                    </w:rPr>
                  </w:rPrChange>
                </w:rPr>
                <w:delText xml:space="preserve">CS. </w:delText>
              </w:r>
              <w:r w:rsidRPr="00662C00" w:rsidDel="00B07F92">
                <w:rPr>
                  <w:rFonts w:ascii="Arial"/>
                  <w:b/>
                  <w:spacing w:val="-5"/>
                  <w:w w:val="105"/>
                  <w:sz w:val="21"/>
                  <w:highlight w:val="yellow"/>
                  <w:rPrChange w:id="3964" w:author="Demarius Tolliver" w:date="2025-02-19T14:41:00Z">
                    <w:rPr>
                      <w:rFonts w:ascii="Arial"/>
                      <w:b/>
                      <w:spacing w:val="-5"/>
                      <w:w w:val="105"/>
                      <w:sz w:val="21"/>
                    </w:rPr>
                  </w:rPrChange>
                </w:rPr>
                <w:delText>05</w:delText>
              </w:r>
            </w:del>
          </w:p>
          <w:p w14:paraId="51394D5D" w14:textId="77777777" w:rsidR="005562BF" w:rsidRPr="00662C00" w:rsidDel="00B07F92" w:rsidRDefault="006D11A8">
            <w:pPr>
              <w:pStyle w:val="Heading1"/>
              <w:ind w:left="1008"/>
              <w:rPr>
                <w:del w:id="3965" w:author="Demarius Tolliver" w:date="2025-03-26T14:24:00Z"/>
                <w:rFonts w:ascii="Arial"/>
                <w:b/>
                <w:sz w:val="21"/>
                <w:highlight w:val="yellow"/>
                <w:rPrChange w:id="3966" w:author="Demarius Tolliver" w:date="2025-02-19T14:41:00Z">
                  <w:rPr>
                    <w:del w:id="3967" w:author="Demarius Tolliver" w:date="2025-03-26T14:24:00Z"/>
                    <w:rFonts w:ascii="Arial"/>
                    <w:b/>
                    <w:sz w:val="21"/>
                  </w:rPr>
                </w:rPrChange>
              </w:rPr>
              <w:pPrChange w:id="3968" w:author="Demarius Tolliver" w:date="2025-03-26T14:24:00Z">
                <w:pPr>
                  <w:pStyle w:val="TableParagraph"/>
                  <w:spacing w:before="29"/>
                  <w:ind w:left="20"/>
                </w:pPr>
              </w:pPrChange>
            </w:pPr>
            <w:del w:id="3969" w:author="Demarius Tolliver" w:date="2025-03-26T14:24:00Z">
              <w:r w:rsidRPr="00662C00" w:rsidDel="00B07F92">
                <w:rPr>
                  <w:rFonts w:ascii="Arial"/>
                  <w:b/>
                  <w:w w:val="105"/>
                  <w:sz w:val="21"/>
                  <w:highlight w:val="yellow"/>
                  <w:rPrChange w:id="3970" w:author="Demarius Tolliver" w:date="2025-02-19T14:41:00Z">
                    <w:rPr>
                      <w:rFonts w:ascii="Arial"/>
                      <w:b/>
                      <w:w w:val="105"/>
                      <w:sz w:val="21"/>
                    </w:rPr>
                  </w:rPrChange>
                </w:rPr>
                <w:delText>CS. 05.</w:delText>
              </w:r>
              <w:r w:rsidRPr="00662C00" w:rsidDel="00B07F92">
                <w:rPr>
                  <w:rFonts w:ascii="Arial"/>
                  <w:b/>
                  <w:spacing w:val="-2"/>
                  <w:w w:val="105"/>
                  <w:sz w:val="21"/>
                  <w:highlight w:val="yellow"/>
                  <w:rPrChange w:id="3971" w:author="Demarius Tolliver" w:date="2025-02-19T14:41:00Z">
                    <w:rPr>
                      <w:rFonts w:ascii="Arial"/>
                      <w:b/>
                      <w:spacing w:val="-2"/>
                      <w:w w:val="105"/>
                      <w:sz w:val="21"/>
                    </w:rPr>
                  </w:rPrChange>
                </w:rPr>
                <w:delText xml:space="preserve"> </w:delText>
              </w:r>
              <w:r w:rsidRPr="00662C00" w:rsidDel="00B07F92">
                <w:rPr>
                  <w:rFonts w:ascii="Arial"/>
                  <w:b/>
                  <w:spacing w:val="-5"/>
                  <w:w w:val="105"/>
                  <w:sz w:val="21"/>
                  <w:highlight w:val="yellow"/>
                  <w:rPrChange w:id="3972" w:author="Demarius Tolliver" w:date="2025-02-19T14:41:00Z">
                    <w:rPr>
                      <w:rFonts w:ascii="Arial"/>
                      <w:b/>
                      <w:spacing w:val="-5"/>
                      <w:w w:val="105"/>
                      <w:sz w:val="21"/>
                    </w:rPr>
                  </w:rPrChange>
                </w:rPr>
                <w:delText>02</w:delText>
              </w:r>
            </w:del>
          </w:p>
        </w:tc>
        <w:tc>
          <w:tcPr>
            <w:tcW w:w="4410" w:type="dxa"/>
            <w:tcBorders>
              <w:top w:val="single" w:sz="8" w:space="0" w:color="000000"/>
              <w:left w:val="single" w:sz="8" w:space="0" w:color="000000"/>
              <w:bottom w:val="single" w:sz="8" w:space="0" w:color="000000"/>
            </w:tcBorders>
            <w:shd w:val="clear" w:color="auto" w:fill="808080"/>
          </w:tcPr>
          <w:p w14:paraId="1E59DA61" w14:textId="77777777" w:rsidR="005562BF" w:rsidRPr="00662C00" w:rsidDel="00B07F92" w:rsidRDefault="005562BF">
            <w:pPr>
              <w:pStyle w:val="Heading1"/>
              <w:ind w:left="1008"/>
              <w:rPr>
                <w:del w:id="3973" w:author="Demarius Tolliver" w:date="2025-03-26T14:24:00Z"/>
                <w:rFonts w:ascii="Times New Roman"/>
                <w:sz w:val="20"/>
                <w:highlight w:val="yellow"/>
                <w:rPrChange w:id="3974" w:author="Demarius Tolliver" w:date="2025-02-19T14:41:00Z">
                  <w:rPr>
                    <w:del w:id="3975" w:author="Demarius Tolliver" w:date="2025-03-26T14:24:00Z"/>
                    <w:rFonts w:ascii="Times New Roman"/>
                    <w:sz w:val="20"/>
                  </w:rPr>
                </w:rPrChange>
              </w:rPr>
              <w:pPrChange w:id="3976" w:author="Demarius Tolliver" w:date="2025-03-26T14:24:00Z">
                <w:pPr>
                  <w:pStyle w:val="TableParagraph"/>
                </w:pPr>
              </w:pPrChange>
            </w:pPr>
          </w:p>
        </w:tc>
      </w:tr>
      <w:tr w:rsidR="005562BF" w:rsidRPr="00662C00" w:rsidDel="00B07F92" w14:paraId="4D505041" w14:textId="77777777">
        <w:trPr>
          <w:trHeight w:val="445"/>
          <w:del w:id="3977" w:author="Demarius Tolliver" w:date="2025-03-26T14:24:00Z"/>
        </w:trPr>
        <w:tc>
          <w:tcPr>
            <w:tcW w:w="2830" w:type="dxa"/>
            <w:tcBorders>
              <w:top w:val="single" w:sz="8" w:space="0" w:color="000000"/>
              <w:bottom w:val="single" w:sz="8" w:space="0" w:color="000000"/>
              <w:right w:val="single" w:sz="8" w:space="0" w:color="000000"/>
            </w:tcBorders>
          </w:tcPr>
          <w:p w14:paraId="518F9BD7" w14:textId="77777777" w:rsidR="005562BF" w:rsidRPr="00662C00" w:rsidDel="00B07F92" w:rsidRDefault="006D11A8">
            <w:pPr>
              <w:pStyle w:val="Heading1"/>
              <w:ind w:left="1008"/>
              <w:rPr>
                <w:del w:id="3978" w:author="Demarius Tolliver" w:date="2025-03-26T14:24:00Z"/>
                <w:sz w:val="20"/>
                <w:highlight w:val="yellow"/>
                <w:rPrChange w:id="3979" w:author="Demarius Tolliver" w:date="2025-02-19T14:41:00Z">
                  <w:rPr>
                    <w:del w:id="3980" w:author="Demarius Tolliver" w:date="2025-03-26T14:24:00Z"/>
                    <w:sz w:val="20"/>
                  </w:rPr>
                </w:rPrChange>
              </w:rPr>
              <w:pPrChange w:id="3981" w:author="Demarius Tolliver" w:date="2025-03-26T14:24:00Z">
                <w:pPr>
                  <w:pStyle w:val="TableParagraph"/>
                  <w:spacing w:line="220" w:lineRule="exact"/>
                  <w:ind w:left="51" w:right="-15"/>
                </w:pPr>
              </w:pPrChange>
            </w:pPr>
            <w:del w:id="3982" w:author="Demarius Tolliver" w:date="2025-03-26T14:24:00Z">
              <w:r w:rsidRPr="00662C00" w:rsidDel="00B07F92">
                <w:rPr>
                  <w:sz w:val="20"/>
                  <w:highlight w:val="yellow"/>
                  <w:rPrChange w:id="3983" w:author="Demarius Tolliver" w:date="2025-02-19T14:41:00Z">
                    <w:rPr>
                      <w:sz w:val="20"/>
                    </w:rPr>
                  </w:rPrChange>
                </w:rPr>
                <w:delText>Compare</w:delText>
              </w:r>
              <w:r w:rsidRPr="00662C00" w:rsidDel="00B07F92">
                <w:rPr>
                  <w:spacing w:val="-8"/>
                  <w:sz w:val="20"/>
                  <w:highlight w:val="yellow"/>
                  <w:rPrChange w:id="3984" w:author="Demarius Tolliver" w:date="2025-02-19T14:41:00Z">
                    <w:rPr>
                      <w:spacing w:val="-8"/>
                      <w:sz w:val="20"/>
                    </w:rPr>
                  </w:rPrChange>
                </w:rPr>
                <w:delText xml:space="preserve"> </w:delText>
              </w:r>
              <w:r w:rsidRPr="00662C00" w:rsidDel="00B07F92">
                <w:rPr>
                  <w:sz w:val="20"/>
                  <w:highlight w:val="yellow"/>
                  <w:rPrChange w:id="3985" w:author="Demarius Tolliver" w:date="2025-02-19T14:41:00Z">
                    <w:rPr>
                      <w:sz w:val="20"/>
                    </w:rPr>
                  </w:rPrChange>
                </w:rPr>
                <w:delText>the</w:delText>
              </w:r>
              <w:r w:rsidRPr="00662C00" w:rsidDel="00B07F92">
                <w:rPr>
                  <w:spacing w:val="-9"/>
                  <w:sz w:val="20"/>
                  <w:highlight w:val="yellow"/>
                  <w:rPrChange w:id="3986" w:author="Demarius Tolliver" w:date="2025-02-19T14:41:00Z">
                    <w:rPr>
                      <w:spacing w:val="-9"/>
                      <w:sz w:val="20"/>
                    </w:rPr>
                  </w:rPrChange>
                </w:rPr>
                <w:delText xml:space="preserve"> </w:delText>
              </w:r>
              <w:r w:rsidRPr="00662C00" w:rsidDel="00B07F92">
                <w:rPr>
                  <w:sz w:val="20"/>
                  <w:highlight w:val="yellow"/>
                  <w:rPrChange w:id="3987" w:author="Demarius Tolliver" w:date="2025-02-19T14:41:00Z">
                    <w:rPr>
                      <w:sz w:val="20"/>
                    </w:rPr>
                  </w:rPrChange>
                </w:rPr>
                <w:delText>agriculture</w:delText>
              </w:r>
              <w:r w:rsidRPr="00662C00" w:rsidDel="00B07F92">
                <w:rPr>
                  <w:spacing w:val="-9"/>
                  <w:sz w:val="20"/>
                  <w:highlight w:val="yellow"/>
                  <w:rPrChange w:id="3988" w:author="Demarius Tolliver" w:date="2025-02-19T14:41:00Z">
                    <w:rPr>
                      <w:spacing w:val="-9"/>
                      <w:sz w:val="20"/>
                    </w:rPr>
                  </w:rPrChange>
                </w:rPr>
                <w:delText xml:space="preserve"> </w:delText>
              </w:r>
              <w:r w:rsidRPr="00662C00" w:rsidDel="00B07F92">
                <w:rPr>
                  <w:sz w:val="20"/>
                  <w:highlight w:val="yellow"/>
                  <w:rPrChange w:id="3989" w:author="Demarius Tolliver" w:date="2025-02-19T14:41:00Z">
                    <w:rPr>
                      <w:sz w:val="20"/>
                    </w:rPr>
                  </w:rPrChange>
                </w:rPr>
                <w:delText>sector</w:delText>
              </w:r>
              <w:r w:rsidRPr="00662C00" w:rsidDel="00B07F92">
                <w:rPr>
                  <w:spacing w:val="-8"/>
                  <w:sz w:val="20"/>
                  <w:highlight w:val="yellow"/>
                  <w:rPrChange w:id="3990" w:author="Demarius Tolliver" w:date="2025-02-19T14:41:00Z">
                    <w:rPr>
                      <w:spacing w:val="-8"/>
                      <w:sz w:val="20"/>
                    </w:rPr>
                  </w:rPrChange>
                </w:rPr>
                <w:delText xml:space="preserve"> </w:delText>
              </w:r>
              <w:r w:rsidRPr="00662C00" w:rsidDel="00B07F92">
                <w:rPr>
                  <w:sz w:val="20"/>
                  <w:highlight w:val="yellow"/>
                  <w:rPrChange w:id="3991" w:author="Demarius Tolliver" w:date="2025-02-19T14:41:00Z">
                    <w:rPr>
                      <w:sz w:val="20"/>
                    </w:rPr>
                  </w:rPrChange>
                </w:rPr>
                <w:delText>to the general economy</w:delText>
              </w:r>
            </w:del>
          </w:p>
        </w:tc>
        <w:tc>
          <w:tcPr>
            <w:tcW w:w="1712" w:type="dxa"/>
            <w:tcBorders>
              <w:top w:val="nil"/>
              <w:left w:val="single" w:sz="8" w:space="0" w:color="000000"/>
              <w:bottom w:val="nil"/>
              <w:right w:val="single" w:sz="8" w:space="0" w:color="000000"/>
            </w:tcBorders>
          </w:tcPr>
          <w:p w14:paraId="0D5A5928" w14:textId="77777777" w:rsidR="005562BF" w:rsidRPr="00662C00" w:rsidDel="00B07F92" w:rsidRDefault="005562BF">
            <w:pPr>
              <w:pStyle w:val="Heading1"/>
              <w:ind w:left="1008"/>
              <w:rPr>
                <w:del w:id="3992" w:author="Demarius Tolliver" w:date="2025-03-26T14:24:00Z"/>
                <w:rFonts w:ascii="Times New Roman"/>
                <w:sz w:val="20"/>
                <w:highlight w:val="yellow"/>
                <w:rPrChange w:id="3993" w:author="Demarius Tolliver" w:date="2025-02-19T14:41:00Z">
                  <w:rPr>
                    <w:del w:id="3994" w:author="Demarius Tolliver" w:date="2025-03-26T14:24:00Z"/>
                    <w:rFonts w:ascii="Times New Roman"/>
                    <w:sz w:val="20"/>
                  </w:rPr>
                </w:rPrChange>
              </w:rPr>
              <w:pPrChange w:id="3995" w:author="Demarius Tolliver" w:date="2025-03-26T14:24:00Z">
                <w:pPr>
                  <w:pStyle w:val="TableParagraph"/>
                </w:pPr>
              </w:pPrChange>
            </w:pPr>
          </w:p>
        </w:tc>
        <w:tc>
          <w:tcPr>
            <w:tcW w:w="4410" w:type="dxa"/>
            <w:tcBorders>
              <w:top w:val="single" w:sz="8" w:space="0" w:color="000000"/>
              <w:left w:val="single" w:sz="8" w:space="0" w:color="000000"/>
              <w:bottom w:val="single" w:sz="8" w:space="0" w:color="000000"/>
            </w:tcBorders>
          </w:tcPr>
          <w:p w14:paraId="5E1B0309" w14:textId="77777777" w:rsidR="005562BF" w:rsidRPr="00662C00" w:rsidDel="00B07F92" w:rsidRDefault="006D11A8">
            <w:pPr>
              <w:pStyle w:val="Heading1"/>
              <w:ind w:left="1008"/>
              <w:rPr>
                <w:del w:id="3996" w:author="Demarius Tolliver" w:date="2025-03-26T14:24:00Z"/>
                <w:sz w:val="20"/>
                <w:highlight w:val="yellow"/>
                <w:rPrChange w:id="3997" w:author="Demarius Tolliver" w:date="2025-02-19T14:41:00Z">
                  <w:rPr>
                    <w:del w:id="3998" w:author="Demarius Tolliver" w:date="2025-03-26T14:24:00Z"/>
                    <w:sz w:val="20"/>
                  </w:rPr>
                </w:rPrChange>
              </w:rPr>
              <w:pPrChange w:id="3999" w:author="Demarius Tolliver" w:date="2025-03-26T14:24:00Z">
                <w:pPr>
                  <w:pStyle w:val="TableParagraph"/>
                  <w:spacing w:line="233" w:lineRule="exact"/>
                  <w:ind w:left="60"/>
                </w:pPr>
              </w:pPrChange>
            </w:pPr>
            <w:del w:id="4000" w:author="Demarius Tolliver" w:date="2025-03-26T14:24:00Z">
              <w:r w:rsidRPr="00662C00" w:rsidDel="00B07F92">
                <w:rPr>
                  <w:sz w:val="20"/>
                  <w:highlight w:val="yellow"/>
                  <w:rPrChange w:id="4001" w:author="Demarius Tolliver" w:date="2025-02-19T14:41:00Z">
                    <w:rPr>
                      <w:sz w:val="20"/>
                    </w:rPr>
                  </w:rPrChange>
                </w:rPr>
                <w:delText>The</w:delText>
              </w:r>
              <w:r w:rsidRPr="00662C00" w:rsidDel="00B07F92">
                <w:rPr>
                  <w:spacing w:val="-5"/>
                  <w:sz w:val="20"/>
                  <w:highlight w:val="yellow"/>
                  <w:rPrChange w:id="4002" w:author="Demarius Tolliver" w:date="2025-02-19T14:41:00Z">
                    <w:rPr>
                      <w:spacing w:val="-5"/>
                      <w:sz w:val="20"/>
                    </w:rPr>
                  </w:rPrChange>
                </w:rPr>
                <w:delText xml:space="preserve"> </w:delText>
              </w:r>
              <w:r w:rsidRPr="00662C00" w:rsidDel="00B07F92">
                <w:rPr>
                  <w:sz w:val="20"/>
                  <w:highlight w:val="yellow"/>
                  <w:rPrChange w:id="4003" w:author="Demarius Tolliver" w:date="2025-02-19T14:41:00Z">
                    <w:rPr>
                      <w:sz w:val="20"/>
                    </w:rPr>
                  </w:rPrChange>
                </w:rPr>
                <w:delText>World</w:delText>
              </w:r>
              <w:r w:rsidRPr="00662C00" w:rsidDel="00B07F92">
                <w:rPr>
                  <w:spacing w:val="-1"/>
                  <w:sz w:val="20"/>
                  <w:highlight w:val="yellow"/>
                  <w:rPrChange w:id="4004" w:author="Demarius Tolliver" w:date="2025-02-19T14:41:00Z">
                    <w:rPr>
                      <w:spacing w:val="-1"/>
                      <w:sz w:val="20"/>
                    </w:rPr>
                  </w:rPrChange>
                </w:rPr>
                <w:delText xml:space="preserve"> </w:delText>
              </w:r>
              <w:r w:rsidRPr="00662C00" w:rsidDel="00B07F92">
                <w:rPr>
                  <w:sz w:val="20"/>
                  <w:highlight w:val="yellow"/>
                  <w:rPrChange w:id="4005" w:author="Demarius Tolliver" w:date="2025-02-19T14:41:00Z">
                    <w:rPr>
                      <w:sz w:val="20"/>
                    </w:rPr>
                  </w:rPrChange>
                </w:rPr>
                <w:delText>of</w:delText>
              </w:r>
              <w:r w:rsidRPr="00662C00" w:rsidDel="00B07F92">
                <w:rPr>
                  <w:spacing w:val="-5"/>
                  <w:sz w:val="20"/>
                  <w:highlight w:val="yellow"/>
                  <w:rPrChange w:id="4006" w:author="Demarius Tolliver" w:date="2025-02-19T14:41:00Z">
                    <w:rPr>
                      <w:spacing w:val="-5"/>
                      <w:sz w:val="20"/>
                    </w:rPr>
                  </w:rPrChange>
                </w:rPr>
                <w:delText xml:space="preserve"> </w:delText>
              </w:r>
              <w:r w:rsidRPr="00662C00" w:rsidDel="00B07F92">
                <w:rPr>
                  <w:spacing w:val="-2"/>
                  <w:sz w:val="20"/>
                  <w:highlight w:val="yellow"/>
                  <w:rPrChange w:id="4007" w:author="Demarius Tolliver" w:date="2025-02-19T14:41:00Z">
                    <w:rPr>
                      <w:spacing w:val="-2"/>
                      <w:sz w:val="20"/>
                    </w:rPr>
                  </w:rPrChange>
                </w:rPr>
                <w:delText>Agriculture</w:delText>
              </w:r>
            </w:del>
          </w:p>
        </w:tc>
      </w:tr>
      <w:tr w:rsidR="005562BF" w:rsidRPr="00662C00" w:rsidDel="00B07F92" w14:paraId="12EC4F00" w14:textId="77777777">
        <w:trPr>
          <w:trHeight w:val="887"/>
          <w:del w:id="4008" w:author="Demarius Tolliver" w:date="2025-03-26T14:24:00Z"/>
        </w:trPr>
        <w:tc>
          <w:tcPr>
            <w:tcW w:w="2830" w:type="dxa"/>
            <w:tcBorders>
              <w:top w:val="single" w:sz="8" w:space="0" w:color="000000"/>
              <w:bottom w:val="single" w:sz="8" w:space="0" w:color="000000"/>
              <w:right w:val="single" w:sz="8" w:space="0" w:color="000000"/>
            </w:tcBorders>
          </w:tcPr>
          <w:p w14:paraId="1D239B3E" w14:textId="77777777" w:rsidR="005562BF" w:rsidRPr="00662C00" w:rsidDel="00B07F92" w:rsidRDefault="006D11A8">
            <w:pPr>
              <w:pStyle w:val="Heading1"/>
              <w:ind w:left="1008"/>
              <w:rPr>
                <w:del w:id="4009" w:author="Demarius Tolliver" w:date="2025-03-26T14:24:00Z"/>
                <w:sz w:val="20"/>
                <w:highlight w:val="yellow"/>
                <w:rPrChange w:id="4010" w:author="Demarius Tolliver" w:date="2025-02-19T14:41:00Z">
                  <w:rPr>
                    <w:del w:id="4011" w:author="Demarius Tolliver" w:date="2025-03-26T14:24:00Z"/>
                    <w:sz w:val="20"/>
                  </w:rPr>
                </w:rPrChange>
              </w:rPr>
              <w:pPrChange w:id="4012" w:author="Demarius Tolliver" w:date="2025-03-26T14:24:00Z">
                <w:pPr>
                  <w:pStyle w:val="TableParagraph"/>
                  <w:spacing w:before="4" w:line="218" w:lineRule="auto"/>
                  <w:ind w:left="51"/>
                </w:pPr>
              </w:pPrChange>
            </w:pPr>
            <w:del w:id="4013" w:author="Demarius Tolliver" w:date="2025-03-26T14:24:00Z">
              <w:r w:rsidRPr="00662C00" w:rsidDel="00B07F92">
                <w:rPr>
                  <w:sz w:val="20"/>
                  <w:highlight w:val="yellow"/>
                  <w:rPrChange w:id="4014" w:author="Demarius Tolliver" w:date="2025-02-19T14:41:00Z">
                    <w:rPr>
                      <w:sz w:val="20"/>
                    </w:rPr>
                  </w:rPrChange>
                </w:rPr>
                <w:delText>Describe</w:delText>
              </w:r>
              <w:r w:rsidRPr="00662C00" w:rsidDel="00B07F92">
                <w:rPr>
                  <w:spacing w:val="-12"/>
                  <w:sz w:val="20"/>
                  <w:highlight w:val="yellow"/>
                  <w:rPrChange w:id="4015" w:author="Demarius Tolliver" w:date="2025-02-19T14:41:00Z">
                    <w:rPr>
                      <w:spacing w:val="-12"/>
                      <w:sz w:val="20"/>
                    </w:rPr>
                  </w:rPrChange>
                </w:rPr>
                <w:delText xml:space="preserve"> </w:delText>
              </w:r>
              <w:r w:rsidRPr="00662C00" w:rsidDel="00B07F92">
                <w:rPr>
                  <w:sz w:val="20"/>
                  <w:highlight w:val="yellow"/>
                  <w:rPrChange w:id="4016" w:author="Demarius Tolliver" w:date="2025-02-19T14:41:00Z">
                    <w:rPr>
                      <w:sz w:val="20"/>
                    </w:rPr>
                  </w:rPrChange>
                </w:rPr>
                <w:delText>the</w:delText>
              </w:r>
              <w:r w:rsidRPr="00662C00" w:rsidDel="00B07F92">
                <w:rPr>
                  <w:spacing w:val="-11"/>
                  <w:sz w:val="20"/>
                  <w:highlight w:val="yellow"/>
                  <w:rPrChange w:id="4017" w:author="Demarius Tolliver" w:date="2025-02-19T14:41:00Z">
                    <w:rPr>
                      <w:spacing w:val="-11"/>
                      <w:sz w:val="20"/>
                    </w:rPr>
                  </w:rPrChange>
                </w:rPr>
                <w:delText xml:space="preserve"> </w:delText>
              </w:r>
              <w:r w:rsidRPr="00662C00" w:rsidDel="00B07F92">
                <w:rPr>
                  <w:sz w:val="20"/>
                  <w:highlight w:val="yellow"/>
                  <w:rPrChange w:id="4018" w:author="Demarius Tolliver" w:date="2025-02-19T14:41:00Z">
                    <w:rPr>
                      <w:sz w:val="20"/>
                    </w:rPr>
                  </w:rPrChange>
                </w:rPr>
                <w:delText>scope</w:delText>
              </w:r>
              <w:r w:rsidRPr="00662C00" w:rsidDel="00B07F92">
                <w:rPr>
                  <w:spacing w:val="-11"/>
                  <w:sz w:val="20"/>
                  <w:highlight w:val="yellow"/>
                  <w:rPrChange w:id="4019" w:author="Demarius Tolliver" w:date="2025-02-19T14:41:00Z">
                    <w:rPr>
                      <w:spacing w:val="-11"/>
                      <w:sz w:val="20"/>
                    </w:rPr>
                  </w:rPrChange>
                </w:rPr>
                <w:delText xml:space="preserve"> </w:delText>
              </w:r>
              <w:r w:rsidRPr="00662C00" w:rsidDel="00B07F92">
                <w:rPr>
                  <w:sz w:val="20"/>
                  <w:highlight w:val="yellow"/>
                  <w:rPrChange w:id="4020" w:author="Demarius Tolliver" w:date="2025-02-19T14:41:00Z">
                    <w:rPr>
                      <w:sz w:val="20"/>
                    </w:rPr>
                  </w:rPrChange>
                </w:rPr>
                <w:delText>and</w:delText>
              </w:r>
              <w:r w:rsidRPr="00662C00" w:rsidDel="00B07F92">
                <w:rPr>
                  <w:spacing w:val="-10"/>
                  <w:sz w:val="20"/>
                  <w:highlight w:val="yellow"/>
                  <w:rPrChange w:id="4021" w:author="Demarius Tolliver" w:date="2025-02-19T14:41:00Z">
                    <w:rPr>
                      <w:spacing w:val="-10"/>
                      <w:sz w:val="20"/>
                    </w:rPr>
                  </w:rPrChange>
                </w:rPr>
                <w:delText xml:space="preserve"> </w:delText>
              </w:r>
              <w:r w:rsidRPr="00662C00" w:rsidDel="00B07F92">
                <w:rPr>
                  <w:sz w:val="20"/>
                  <w:highlight w:val="yellow"/>
                  <w:rPrChange w:id="4022" w:author="Demarius Tolliver" w:date="2025-02-19T14:41:00Z">
                    <w:rPr>
                      <w:sz w:val="20"/>
                    </w:rPr>
                  </w:rPrChange>
                </w:rPr>
                <w:delText>economic importance of the agribusiness sector,</w:delText>
              </w:r>
              <w:r w:rsidRPr="00662C00" w:rsidDel="00B07F92">
                <w:rPr>
                  <w:spacing w:val="-5"/>
                  <w:sz w:val="20"/>
                  <w:highlight w:val="yellow"/>
                  <w:rPrChange w:id="4023" w:author="Demarius Tolliver" w:date="2025-02-19T14:41:00Z">
                    <w:rPr>
                      <w:spacing w:val="-5"/>
                      <w:sz w:val="20"/>
                    </w:rPr>
                  </w:rPrChange>
                </w:rPr>
                <w:delText xml:space="preserve"> </w:delText>
              </w:r>
              <w:r w:rsidRPr="00662C00" w:rsidDel="00B07F92">
                <w:rPr>
                  <w:sz w:val="20"/>
                  <w:highlight w:val="yellow"/>
                  <w:rPrChange w:id="4024" w:author="Demarius Tolliver" w:date="2025-02-19T14:41:00Z">
                    <w:rPr>
                      <w:sz w:val="20"/>
                    </w:rPr>
                  </w:rPrChange>
                </w:rPr>
                <w:delText>particularly</w:delText>
              </w:r>
              <w:r w:rsidRPr="00662C00" w:rsidDel="00B07F92">
                <w:rPr>
                  <w:spacing w:val="-7"/>
                  <w:sz w:val="20"/>
                  <w:highlight w:val="yellow"/>
                  <w:rPrChange w:id="4025" w:author="Demarius Tolliver" w:date="2025-02-19T14:41:00Z">
                    <w:rPr>
                      <w:spacing w:val="-7"/>
                      <w:sz w:val="20"/>
                    </w:rPr>
                  </w:rPrChange>
                </w:rPr>
                <w:delText xml:space="preserve"> </w:delText>
              </w:r>
              <w:r w:rsidRPr="00662C00" w:rsidDel="00B07F92">
                <w:rPr>
                  <w:sz w:val="20"/>
                  <w:highlight w:val="yellow"/>
                  <w:rPrChange w:id="4026" w:author="Demarius Tolliver" w:date="2025-02-19T14:41:00Z">
                    <w:rPr>
                      <w:sz w:val="20"/>
                    </w:rPr>
                  </w:rPrChange>
                </w:rPr>
                <w:delText>as</w:delText>
              </w:r>
              <w:r w:rsidRPr="00662C00" w:rsidDel="00B07F92">
                <w:rPr>
                  <w:spacing w:val="-9"/>
                  <w:sz w:val="20"/>
                  <w:highlight w:val="yellow"/>
                  <w:rPrChange w:id="4027" w:author="Demarius Tolliver" w:date="2025-02-19T14:41:00Z">
                    <w:rPr>
                      <w:spacing w:val="-9"/>
                      <w:sz w:val="20"/>
                    </w:rPr>
                  </w:rPrChange>
                </w:rPr>
                <w:delText xml:space="preserve"> </w:delText>
              </w:r>
              <w:r w:rsidRPr="00662C00" w:rsidDel="00B07F92">
                <w:rPr>
                  <w:sz w:val="20"/>
                  <w:highlight w:val="yellow"/>
                  <w:rPrChange w:id="4028" w:author="Demarius Tolliver" w:date="2025-02-19T14:41:00Z">
                    <w:rPr>
                      <w:sz w:val="20"/>
                    </w:rPr>
                  </w:rPrChange>
                </w:rPr>
                <w:delText>it</w:delText>
              </w:r>
              <w:r w:rsidRPr="00662C00" w:rsidDel="00B07F92">
                <w:rPr>
                  <w:spacing w:val="-8"/>
                  <w:sz w:val="20"/>
                  <w:highlight w:val="yellow"/>
                  <w:rPrChange w:id="4029" w:author="Demarius Tolliver" w:date="2025-02-19T14:41:00Z">
                    <w:rPr>
                      <w:spacing w:val="-8"/>
                      <w:sz w:val="20"/>
                    </w:rPr>
                  </w:rPrChange>
                </w:rPr>
                <w:delText xml:space="preserve"> </w:delText>
              </w:r>
              <w:r w:rsidRPr="00662C00" w:rsidDel="00B07F92">
                <w:rPr>
                  <w:sz w:val="20"/>
                  <w:highlight w:val="yellow"/>
                  <w:rPrChange w:id="4030" w:author="Demarius Tolliver" w:date="2025-02-19T14:41:00Z">
                    <w:rPr>
                      <w:sz w:val="20"/>
                    </w:rPr>
                  </w:rPrChange>
                </w:rPr>
                <w:delText>relates</w:delText>
              </w:r>
              <w:r w:rsidRPr="00662C00" w:rsidDel="00B07F92">
                <w:rPr>
                  <w:spacing w:val="-8"/>
                  <w:sz w:val="20"/>
                  <w:highlight w:val="yellow"/>
                  <w:rPrChange w:id="4031" w:author="Demarius Tolliver" w:date="2025-02-19T14:41:00Z">
                    <w:rPr>
                      <w:spacing w:val="-8"/>
                      <w:sz w:val="20"/>
                    </w:rPr>
                  </w:rPrChange>
                </w:rPr>
                <w:delText xml:space="preserve"> </w:delText>
              </w:r>
              <w:r w:rsidRPr="00662C00" w:rsidDel="00B07F92">
                <w:rPr>
                  <w:sz w:val="20"/>
                  <w:highlight w:val="yellow"/>
                  <w:rPrChange w:id="4032" w:author="Demarius Tolliver" w:date="2025-02-19T14:41:00Z">
                    <w:rPr>
                      <w:sz w:val="20"/>
                    </w:rPr>
                  </w:rPrChange>
                </w:rPr>
                <w:delText>to</w:delText>
              </w:r>
            </w:del>
          </w:p>
          <w:p w14:paraId="7A0753E4" w14:textId="77777777" w:rsidR="005562BF" w:rsidRPr="00662C00" w:rsidDel="00B07F92" w:rsidRDefault="006D11A8">
            <w:pPr>
              <w:pStyle w:val="Heading1"/>
              <w:ind w:left="1008"/>
              <w:rPr>
                <w:del w:id="4033" w:author="Demarius Tolliver" w:date="2025-03-26T14:24:00Z"/>
                <w:sz w:val="20"/>
                <w:highlight w:val="yellow"/>
                <w:rPrChange w:id="4034" w:author="Demarius Tolliver" w:date="2025-02-19T14:41:00Z">
                  <w:rPr>
                    <w:del w:id="4035" w:author="Demarius Tolliver" w:date="2025-03-26T14:24:00Z"/>
                    <w:sz w:val="20"/>
                  </w:rPr>
                </w:rPrChange>
              </w:rPr>
              <w:pPrChange w:id="4036" w:author="Demarius Tolliver" w:date="2025-03-26T14:24:00Z">
                <w:pPr>
                  <w:pStyle w:val="TableParagraph"/>
                  <w:spacing w:line="197" w:lineRule="exact"/>
                  <w:ind w:left="51"/>
                </w:pPr>
              </w:pPrChange>
            </w:pPr>
            <w:del w:id="4037" w:author="Demarius Tolliver" w:date="2025-03-26T14:24:00Z">
              <w:r w:rsidRPr="00662C00" w:rsidDel="00B07F92">
                <w:rPr>
                  <w:sz w:val="20"/>
                  <w:highlight w:val="yellow"/>
                  <w:rPrChange w:id="4038" w:author="Demarius Tolliver" w:date="2025-02-19T14:41:00Z">
                    <w:rPr>
                      <w:sz w:val="20"/>
                    </w:rPr>
                  </w:rPrChange>
                </w:rPr>
                <w:delText>the</w:delText>
              </w:r>
              <w:r w:rsidRPr="00662C00" w:rsidDel="00B07F92">
                <w:rPr>
                  <w:spacing w:val="-4"/>
                  <w:sz w:val="20"/>
                  <w:highlight w:val="yellow"/>
                  <w:rPrChange w:id="4039" w:author="Demarius Tolliver" w:date="2025-02-19T14:41:00Z">
                    <w:rPr>
                      <w:spacing w:val="-4"/>
                      <w:sz w:val="20"/>
                    </w:rPr>
                  </w:rPrChange>
                </w:rPr>
                <w:delText xml:space="preserve"> </w:delText>
              </w:r>
              <w:r w:rsidRPr="00662C00" w:rsidDel="00B07F92">
                <w:rPr>
                  <w:sz w:val="20"/>
                  <w:highlight w:val="yellow"/>
                  <w:rPrChange w:id="4040" w:author="Demarius Tolliver" w:date="2025-02-19T14:41:00Z">
                    <w:rPr>
                      <w:sz w:val="20"/>
                    </w:rPr>
                  </w:rPrChange>
                </w:rPr>
                <w:delText>state</w:delText>
              </w:r>
              <w:r w:rsidRPr="00662C00" w:rsidDel="00B07F92">
                <w:rPr>
                  <w:spacing w:val="-3"/>
                  <w:sz w:val="20"/>
                  <w:highlight w:val="yellow"/>
                  <w:rPrChange w:id="4041" w:author="Demarius Tolliver" w:date="2025-02-19T14:41:00Z">
                    <w:rPr>
                      <w:spacing w:val="-3"/>
                      <w:sz w:val="20"/>
                    </w:rPr>
                  </w:rPrChange>
                </w:rPr>
                <w:delText xml:space="preserve"> </w:delText>
              </w:r>
              <w:r w:rsidRPr="00662C00" w:rsidDel="00B07F92">
                <w:rPr>
                  <w:sz w:val="20"/>
                  <w:highlight w:val="yellow"/>
                  <w:rPrChange w:id="4042" w:author="Demarius Tolliver" w:date="2025-02-19T14:41:00Z">
                    <w:rPr>
                      <w:sz w:val="20"/>
                    </w:rPr>
                  </w:rPrChange>
                </w:rPr>
                <w:delText>of</w:delText>
              </w:r>
              <w:r w:rsidRPr="00662C00" w:rsidDel="00B07F92">
                <w:rPr>
                  <w:spacing w:val="-4"/>
                  <w:sz w:val="20"/>
                  <w:highlight w:val="yellow"/>
                  <w:rPrChange w:id="4043" w:author="Demarius Tolliver" w:date="2025-02-19T14:41:00Z">
                    <w:rPr>
                      <w:spacing w:val="-4"/>
                      <w:sz w:val="20"/>
                    </w:rPr>
                  </w:rPrChange>
                </w:rPr>
                <w:delText xml:space="preserve"> </w:delText>
              </w:r>
              <w:r w:rsidRPr="00662C00" w:rsidDel="00B07F92">
                <w:rPr>
                  <w:spacing w:val="-2"/>
                  <w:sz w:val="20"/>
                  <w:highlight w:val="yellow"/>
                  <w:rPrChange w:id="4044" w:author="Demarius Tolliver" w:date="2025-02-19T14:41:00Z">
                    <w:rPr>
                      <w:spacing w:val="-2"/>
                      <w:sz w:val="20"/>
                    </w:rPr>
                  </w:rPrChange>
                </w:rPr>
                <w:delText>Mississippi</w:delText>
              </w:r>
            </w:del>
          </w:p>
        </w:tc>
        <w:tc>
          <w:tcPr>
            <w:tcW w:w="1712" w:type="dxa"/>
            <w:tcBorders>
              <w:top w:val="nil"/>
              <w:left w:val="single" w:sz="8" w:space="0" w:color="000000"/>
              <w:bottom w:val="nil"/>
              <w:right w:val="single" w:sz="8" w:space="0" w:color="000000"/>
            </w:tcBorders>
          </w:tcPr>
          <w:p w14:paraId="062A3EC7" w14:textId="77777777" w:rsidR="005562BF" w:rsidRPr="00662C00" w:rsidDel="00B07F92" w:rsidRDefault="005562BF">
            <w:pPr>
              <w:pStyle w:val="Heading1"/>
              <w:ind w:left="1008"/>
              <w:rPr>
                <w:del w:id="4045" w:author="Demarius Tolliver" w:date="2025-03-26T14:24:00Z"/>
                <w:rFonts w:ascii="Times New Roman"/>
                <w:sz w:val="20"/>
                <w:highlight w:val="yellow"/>
                <w:rPrChange w:id="4046" w:author="Demarius Tolliver" w:date="2025-02-19T14:41:00Z">
                  <w:rPr>
                    <w:del w:id="4047" w:author="Demarius Tolliver" w:date="2025-03-26T14:24:00Z"/>
                    <w:rFonts w:ascii="Times New Roman"/>
                    <w:sz w:val="20"/>
                  </w:rPr>
                </w:rPrChange>
              </w:rPr>
              <w:pPrChange w:id="4048" w:author="Demarius Tolliver" w:date="2025-03-26T14:24:00Z">
                <w:pPr>
                  <w:pStyle w:val="TableParagraph"/>
                </w:pPr>
              </w:pPrChange>
            </w:pPr>
          </w:p>
        </w:tc>
        <w:tc>
          <w:tcPr>
            <w:tcW w:w="4410" w:type="dxa"/>
            <w:tcBorders>
              <w:top w:val="single" w:sz="8" w:space="0" w:color="000000"/>
              <w:left w:val="single" w:sz="8" w:space="0" w:color="000000"/>
              <w:bottom w:val="single" w:sz="8" w:space="0" w:color="000000"/>
            </w:tcBorders>
          </w:tcPr>
          <w:p w14:paraId="1DB70FF8" w14:textId="77777777" w:rsidR="005562BF" w:rsidRPr="00662C00" w:rsidDel="00B07F92" w:rsidRDefault="006D11A8">
            <w:pPr>
              <w:pStyle w:val="Heading1"/>
              <w:ind w:left="1008"/>
              <w:rPr>
                <w:del w:id="4049" w:author="Demarius Tolliver" w:date="2025-03-26T14:24:00Z"/>
                <w:sz w:val="20"/>
                <w:highlight w:val="yellow"/>
                <w:rPrChange w:id="4050" w:author="Demarius Tolliver" w:date="2025-02-19T14:41:00Z">
                  <w:rPr>
                    <w:del w:id="4051" w:author="Demarius Tolliver" w:date="2025-03-26T14:24:00Z"/>
                    <w:sz w:val="20"/>
                  </w:rPr>
                </w:rPrChange>
              </w:rPr>
              <w:pPrChange w:id="4052" w:author="Demarius Tolliver" w:date="2025-03-26T14:24:00Z">
                <w:pPr>
                  <w:pStyle w:val="TableParagraph"/>
                  <w:spacing w:line="231" w:lineRule="exact"/>
                  <w:ind w:left="60"/>
                </w:pPr>
              </w:pPrChange>
            </w:pPr>
            <w:del w:id="4053" w:author="Demarius Tolliver" w:date="2025-03-26T14:24:00Z">
              <w:r w:rsidRPr="00662C00" w:rsidDel="00B07F92">
                <w:rPr>
                  <w:sz w:val="20"/>
                  <w:highlight w:val="yellow"/>
                  <w:rPrChange w:id="4054" w:author="Demarius Tolliver" w:date="2025-02-19T14:41:00Z">
                    <w:rPr>
                      <w:sz w:val="20"/>
                    </w:rPr>
                  </w:rPrChange>
                </w:rPr>
                <w:delText>The</w:delText>
              </w:r>
              <w:r w:rsidRPr="00662C00" w:rsidDel="00B07F92">
                <w:rPr>
                  <w:spacing w:val="-5"/>
                  <w:sz w:val="20"/>
                  <w:highlight w:val="yellow"/>
                  <w:rPrChange w:id="4055" w:author="Demarius Tolliver" w:date="2025-02-19T14:41:00Z">
                    <w:rPr>
                      <w:spacing w:val="-5"/>
                      <w:sz w:val="20"/>
                    </w:rPr>
                  </w:rPrChange>
                </w:rPr>
                <w:delText xml:space="preserve"> </w:delText>
              </w:r>
              <w:r w:rsidRPr="00662C00" w:rsidDel="00B07F92">
                <w:rPr>
                  <w:sz w:val="20"/>
                  <w:highlight w:val="yellow"/>
                  <w:rPrChange w:id="4056" w:author="Demarius Tolliver" w:date="2025-02-19T14:41:00Z">
                    <w:rPr>
                      <w:sz w:val="20"/>
                    </w:rPr>
                  </w:rPrChange>
                </w:rPr>
                <w:delText>World</w:delText>
              </w:r>
              <w:r w:rsidRPr="00662C00" w:rsidDel="00B07F92">
                <w:rPr>
                  <w:spacing w:val="-1"/>
                  <w:sz w:val="20"/>
                  <w:highlight w:val="yellow"/>
                  <w:rPrChange w:id="4057" w:author="Demarius Tolliver" w:date="2025-02-19T14:41:00Z">
                    <w:rPr>
                      <w:spacing w:val="-1"/>
                      <w:sz w:val="20"/>
                    </w:rPr>
                  </w:rPrChange>
                </w:rPr>
                <w:delText xml:space="preserve"> </w:delText>
              </w:r>
              <w:r w:rsidRPr="00662C00" w:rsidDel="00B07F92">
                <w:rPr>
                  <w:sz w:val="20"/>
                  <w:highlight w:val="yellow"/>
                  <w:rPrChange w:id="4058" w:author="Demarius Tolliver" w:date="2025-02-19T14:41:00Z">
                    <w:rPr>
                      <w:sz w:val="20"/>
                    </w:rPr>
                  </w:rPrChange>
                </w:rPr>
                <w:delText>of</w:delText>
              </w:r>
              <w:r w:rsidRPr="00662C00" w:rsidDel="00B07F92">
                <w:rPr>
                  <w:spacing w:val="-5"/>
                  <w:sz w:val="20"/>
                  <w:highlight w:val="yellow"/>
                  <w:rPrChange w:id="4059" w:author="Demarius Tolliver" w:date="2025-02-19T14:41:00Z">
                    <w:rPr>
                      <w:spacing w:val="-5"/>
                      <w:sz w:val="20"/>
                    </w:rPr>
                  </w:rPrChange>
                </w:rPr>
                <w:delText xml:space="preserve"> </w:delText>
              </w:r>
              <w:r w:rsidRPr="00662C00" w:rsidDel="00B07F92">
                <w:rPr>
                  <w:spacing w:val="-2"/>
                  <w:sz w:val="20"/>
                  <w:highlight w:val="yellow"/>
                  <w:rPrChange w:id="4060" w:author="Demarius Tolliver" w:date="2025-02-19T14:41:00Z">
                    <w:rPr>
                      <w:spacing w:val="-2"/>
                      <w:sz w:val="20"/>
                    </w:rPr>
                  </w:rPrChange>
                </w:rPr>
                <w:delText>Agriculture</w:delText>
              </w:r>
            </w:del>
          </w:p>
        </w:tc>
      </w:tr>
      <w:tr w:rsidR="005562BF" w:rsidRPr="00662C00" w:rsidDel="00B07F92" w14:paraId="52264722" w14:textId="77777777">
        <w:trPr>
          <w:trHeight w:val="666"/>
          <w:del w:id="4061" w:author="Demarius Tolliver" w:date="2025-03-26T14:24:00Z"/>
        </w:trPr>
        <w:tc>
          <w:tcPr>
            <w:tcW w:w="2830" w:type="dxa"/>
            <w:tcBorders>
              <w:top w:val="single" w:sz="8" w:space="0" w:color="000000"/>
              <w:bottom w:val="single" w:sz="8" w:space="0" w:color="000000"/>
              <w:right w:val="single" w:sz="8" w:space="0" w:color="000000"/>
            </w:tcBorders>
          </w:tcPr>
          <w:p w14:paraId="0E9F656E" w14:textId="77777777" w:rsidR="005562BF" w:rsidRPr="00662C00" w:rsidDel="00B07F92" w:rsidRDefault="006D11A8">
            <w:pPr>
              <w:pStyle w:val="Heading1"/>
              <w:ind w:left="1008"/>
              <w:rPr>
                <w:del w:id="4062" w:author="Demarius Tolliver" w:date="2025-03-26T14:24:00Z"/>
                <w:sz w:val="20"/>
                <w:highlight w:val="yellow"/>
                <w:rPrChange w:id="4063" w:author="Demarius Tolliver" w:date="2025-02-19T14:41:00Z">
                  <w:rPr>
                    <w:del w:id="4064" w:author="Demarius Tolliver" w:date="2025-03-26T14:24:00Z"/>
                    <w:sz w:val="20"/>
                  </w:rPr>
                </w:rPrChange>
              </w:rPr>
              <w:pPrChange w:id="4065" w:author="Demarius Tolliver" w:date="2025-03-26T14:24:00Z">
                <w:pPr>
                  <w:pStyle w:val="TableParagraph"/>
                  <w:spacing w:line="220" w:lineRule="exact"/>
                  <w:ind w:left="51"/>
                </w:pPr>
              </w:pPrChange>
            </w:pPr>
            <w:del w:id="4066" w:author="Demarius Tolliver" w:date="2025-03-26T14:24:00Z">
              <w:r w:rsidRPr="00662C00" w:rsidDel="00B07F92">
                <w:rPr>
                  <w:sz w:val="20"/>
                  <w:highlight w:val="yellow"/>
                  <w:rPrChange w:id="4067" w:author="Demarius Tolliver" w:date="2025-02-19T14:41:00Z">
                    <w:rPr>
                      <w:sz w:val="20"/>
                    </w:rPr>
                  </w:rPrChange>
                </w:rPr>
                <w:delText>Describe</w:delText>
              </w:r>
              <w:r w:rsidRPr="00662C00" w:rsidDel="00B07F92">
                <w:rPr>
                  <w:spacing w:val="-7"/>
                  <w:sz w:val="20"/>
                  <w:highlight w:val="yellow"/>
                  <w:rPrChange w:id="4068" w:author="Demarius Tolliver" w:date="2025-02-19T14:41:00Z">
                    <w:rPr>
                      <w:spacing w:val="-7"/>
                      <w:sz w:val="20"/>
                    </w:rPr>
                  </w:rPrChange>
                </w:rPr>
                <w:delText xml:space="preserve"> </w:delText>
              </w:r>
              <w:r w:rsidRPr="00662C00" w:rsidDel="00B07F92">
                <w:rPr>
                  <w:sz w:val="20"/>
                  <w:highlight w:val="yellow"/>
                  <w:rPrChange w:id="4069" w:author="Demarius Tolliver" w:date="2025-02-19T14:41:00Z">
                    <w:rPr>
                      <w:sz w:val="20"/>
                    </w:rPr>
                  </w:rPrChange>
                </w:rPr>
                <w:delText>and</w:delText>
              </w:r>
              <w:r w:rsidRPr="00662C00" w:rsidDel="00B07F92">
                <w:rPr>
                  <w:spacing w:val="-4"/>
                  <w:sz w:val="20"/>
                  <w:highlight w:val="yellow"/>
                  <w:rPrChange w:id="4070" w:author="Demarius Tolliver" w:date="2025-02-19T14:41:00Z">
                    <w:rPr>
                      <w:spacing w:val="-4"/>
                      <w:sz w:val="20"/>
                    </w:rPr>
                  </w:rPrChange>
                </w:rPr>
                <w:delText xml:space="preserve"> </w:delText>
              </w:r>
              <w:r w:rsidRPr="00662C00" w:rsidDel="00B07F92">
                <w:rPr>
                  <w:sz w:val="20"/>
                  <w:highlight w:val="yellow"/>
                  <w:rPrChange w:id="4071" w:author="Demarius Tolliver" w:date="2025-02-19T14:41:00Z">
                    <w:rPr>
                      <w:sz w:val="20"/>
                    </w:rPr>
                  </w:rPrChange>
                </w:rPr>
                <w:delText>differentiate</w:delText>
              </w:r>
              <w:r w:rsidRPr="00662C00" w:rsidDel="00B07F92">
                <w:rPr>
                  <w:spacing w:val="-7"/>
                  <w:sz w:val="20"/>
                  <w:highlight w:val="yellow"/>
                  <w:rPrChange w:id="4072" w:author="Demarius Tolliver" w:date="2025-02-19T14:41:00Z">
                    <w:rPr>
                      <w:spacing w:val="-7"/>
                      <w:sz w:val="20"/>
                    </w:rPr>
                  </w:rPrChange>
                </w:rPr>
                <w:delText xml:space="preserve"> </w:delText>
              </w:r>
              <w:r w:rsidRPr="00662C00" w:rsidDel="00B07F92">
                <w:rPr>
                  <w:spacing w:val="-2"/>
                  <w:sz w:val="20"/>
                  <w:highlight w:val="yellow"/>
                  <w:rPrChange w:id="4073" w:author="Demarius Tolliver" w:date="2025-02-19T14:41:00Z">
                    <w:rPr>
                      <w:spacing w:val="-2"/>
                      <w:sz w:val="20"/>
                    </w:rPr>
                  </w:rPrChange>
                </w:rPr>
                <w:delText>among</w:delText>
              </w:r>
            </w:del>
          </w:p>
          <w:p w14:paraId="1402E9CE" w14:textId="77777777" w:rsidR="005562BF" w:rsidRPr="00662C00" w:rsidDel="00B07F92" w:rsidRDefault="006D11A8">
            <w:pPr>
              <w:pStyle w:val="Heading1"/>
              <w:ind w:left="1008"/>
              <w:rPr>
                <w:del w:id="4074" w:author="Demarius Tolliver" w:date="2025-03-26T14:24:00Z"/>
                <w:sz w:val="20"/>
                <w:highlight w:val="yellow"/>
                <w:rPrChange w:id="4075" w:author="Demarius Tolliver" w:date="2025-02-19T14:41:00Z">
                  <w:rPr>
                    <w:del w:id="4076" w:author="Demarius Tolliver" w:date="2025-03-26T14:24:00Z"/>
                    <w:sz w:val="20"/>
                  </w:rPr>
                </w:rPrChange>
              </w:rPr>
              <w:pPrChange w:id="4077" w:author="Demarius Tolliver" w:date="2025-03-26T14:24:00Z">
                <w:pPr>
                  <w:pStyle w:val="TableParagraph"/>
                  <w:spacing w:line="220" w:lineRule="exact"/>
                  <w:ind w:left="51"/>
                </w:pPr>
              </w:pPrChange>
            </w:pPr>
            <w:del w:id="4078" w:author="Demarius Tolliver" w:date="2025-03-26T14:24:00Z">
              <w:r w:rsidRPr="00662C00" w:rsidDel="00B07F92">
                <w:rPr>
                  <w:sz w:val="20"/>
                  <w:highlight w:val="yellow"/>
                  <w:rPrChange w:id="4079" w:author="Demarius Tolliver" w:date="2025-02-19T14:41:00Z">
                    <w:rPr>
                      <w:sz w:val="20"/>
                    </w:rPr>
                  </w:rPrChange>
                </w:rPr>
                <w:delText>the</w:delText>
              </w:r>
              <w:r w:rsidRPr="00662C00" w:rsidDel="00B07F92">
                <w:rPr>
                  <w:spacing w:val="-10"/>
                  <w:sz w:val="20"/>
                  <w:highlight w:val="yellow"/>
                  <w:rPrChange w:id="4080" w:author="Demarius Tolliver" w:date="2025-02-19T14:41:00Z">
                    <w:rPr>
                      <w:spacing w:val="-10"/>
                      <w:sz w:val="20"/>
                    </w:rPr>
                  </w:rPrChange>
                </w:rPr>
                <w:delText xml:space="preserve"> </w:delText>
              </w:r>
              <w:r w:rsidRPr="00662C00" w:rsidDel="00B07F92">
                <w:rPr>
                  <w:sz w:val="20"/>
                  <w:highlight w:val="yellow"/>
                  <w:rPrChange w:id="4081" w:author="Demarius Tolliver" w:date="2025-02-19T14:41:00Z">
                    <w:rPr>
                      <w:sz w:val="20"/>
                    </w:rPr>
                  </w:rPrChange>
                </w:rPr>
                <w:delText>three</w:delText>
              </w:r>
              <w:r w:rsidRPr="00662C00" w:rsidDel="00B07F92">
                <w:rPr>
                  <w:spacing w:val="-11"/>
                  <w:sz w:val="20"/>
                  <w:highlight w:val="yellow"/>
                  <w:rPrChange w:id="4082" w:author="Demarius Tolliver" w:date="2025-02-19T14:41:00Z">
                    <w:rPr>
                      <w:spacing w:val="-11"/>
                      <w:sz w:val="20"/>
                    </w:rPr>
                  </w:rPrChange>
                </w:rPr>
                <w:delText xml:space="preserve"> </w:delText>
              </w:r>
              <w:r w:rsidRPr="00662C00" w:rsidDel="00B07F92">
                <w:rPr>
                  <w:sz w:val="20"/>
                  <w:highlight w:val="yellow"/>
                  <w:rPrChange w:id="4083" w:author="Demarius Tolliver" w:date="2025-02-19T14:41:00Z">
                    <w:rPr>
                      <w:sz w:val="20"/>
                    </w:rPr>
                  </w:rPrChange>
                </w:rPr>
                <w:delText>sectors</w:delText>
              </w:r>
              <w:r w:rsidRPr="00662C00" w:rsidDel="00B07F92">
                <w:rPr>
                  <w:spacing w:val="-10"/>
                  <w:sz w:val="20"/>
                  <w:highlight w:val="yellow"/>
                  <w:rPrChange w:id="4084" w:author="Demarius Tolliver" w:date="2025-02-19T14:41:00Z">
                    <w:rPr>
                      <w:spacing w:val="-10"/>
                      <w:sz w:val="20"/>
                    </w:rPr>
                  </w:rPrChange>
                </w:rPr>
                <w:delText xml:space="preserve"> </w:delText>
              </w:r>
              <w:r w:rsidRPr="00662C00" w:rsidDel="00B07F92">
                <w:rPr>
                  <w:sz w:val="20"/>
                  <w:highlight w:val="yellow"/>
                  <w:rPrChange w:id="4085" w:author="Demarius Tolliver" w:date="2025-02-19T14:41:00Z">
                    <w:rPr>
                      <w:sz w:val="20"/>
                    </w:rPr>
                  </w:rPrChange>
                </w:rPr>
                <w:delText>of</w:delText>
              </w:r>
              <w:r w:rsidRPr="00662C00" w:rsidDel="00B07F92">
                <w:rPr>
                  <w:spacing w:val="-10"/>
                  <w:sz w:val="20"/>
                  <w:highlight w:val="yellow"/>
                  <w:rPrChange w:id="4086" w:author="Demarius Tolliver" w:date="2025-02-19T14:41:00Z">
                    <w:rPr>
                      <w:spacing w:val="-10"/>
                      <w:sz w:val="20"/>
                    </w:rPr>
                  </w:rPrChange>
                </w:rPr>
                <w:delText xml:space="preserve"> </w:delText>
              </w:r>
              <w:r w:rsidRPr="00662C00" w:rsidDel="00B07F92">
                <w:rPr>
                  <w:sz w:val="20"/>
                  <w:highlight w:val="yellow"/>
                  <w:rPrChange w:id="4087" w:author="Demarius Tolliver" w:date="2025-02-19T14:41:00Z">
                    <w:rPr>
                      <w:sz w:val="20"/>
                    </w:rPr>
                  </w:rPrChange>
                </w:rPr>
                <w:delText>the agribusiness industry</w:delText>
              </w:r>
            </w:del>
          </w:p>
        </w:tc>
        <w:tc>
          <w:tcPr>
            <w:tcW w:w="1712" w:type="dxa"/>
            <w:tcBorders>
              <w:top w:val="nil"/>
              <w:left w:val="single" w:sz="8" w:space="0" w:color="000000"/>
              <w:bottom w:val="nil"/>
              <w:right w:val="single" w:sz="8" w:space="0" w:color="000000"/>
            </w:tcBorders>
          </w:tcPr>
          <w:p w14:paraId="4ED04A31" w14:textId="77777777" w:rsidR="005562BF" w:rsidRPr="00662C00" w:rsidDel="00B07F92" w:rsidRDefault="005562BF">
            <w:pPr>
              <w:pStyle w:val="Heading1"/>
              <w:ind w:left="1008"/>
              <w:rPr>
                <w:del w:id="4088" w:author="Demarius Tolliver" w:date="2025-03-26T14:24:00Z"/>
                <w:rFonts w:ascii="Times New Roman"/>
                <w:sz w:val="20"/>
                <w:highlight w:val="yellow"/>
                <w:rPrChange w:id="4089" w:author="Demarius Tolliver" w:date="2025-02-19T14:41:00Z">
                  <w:rPr>
                    <w:del w:id="4090" w:author="Demarius Tolliver" w:date="2025-03-26T14:24:00Z"/>
                    <w:rFonts w:ascii="Times New Roman"/>
                    <w:sz w:val="20"/>
                  </w:rPr>
                </w:rPrChange>
              </w:rPr>
              <w:pPrChange w:id="4091" w:author="Demarius Tolliver" w:date="2025-03-26T14:24:00Z">
                <w:pPr>
                  <w:pStyle w:val="TableParagraph"/>
                </w:pPr>
              </w:pPrChange>
            </w:pPr>
          </w:p>
        </w:tc>
        <w:tc>
          <w:tcPr>
            <w:tcW w:w="4410" w:type="dxa"/>
            <w:tcBorders>
              <w:top w:val="single" w:sz="8" w:space="0" w:color="000000"/>
              <w:left w:val="single" w:sz="8" w:space="0" w:color="000000"/>
              <w:bottom w:val="single" w:sz="8" w:space="0" w:color="000000"/>
            </w:tcBorders>
          </w:tcPr>
          <w:p w14:paraId="27BB2925" w14:textId="77777777" w:rsidR="005562BF" w:rsidRPr="00662C00" w:rsidDel="00B07F92" w:rsidRDefault="006D11A8">
            <w:pPr>
              <w:pStyle w:val="Heading1"/>
              <w:ind w:left="1008"/>
              <w:rPr>
                <w:del w:id="4092" w:author="Demarius Tolliver" w:date="2025-03-26T14:24:00Z"/>
                <w:sz w:val="20"/>
                <w:highlight w:val="yellow"/>
                <w:rPrChange w:id="4093" w:author="Demarius Tolliver" w:date="2025-02-19T14:41:00Z">
                  <w:rPr>
                    <w:del w:id="4094" w:author="Demarius Tolliver" w:date="2025-03-26T14:24:00Z"/>
                    <w:sz w:val="20"/>
                  </w:rPr>
                </w:rPrChange>
              </w:rPr>
              <w:pPrChange w:id="4095" w:author="Demarius Tolliver" w:date="2025-03-26T14:24:00Z">
                <w:pPr>
                  <w:pStyle w:val="TableParagraph"/>
                  <w:spacing w:line="231" w:lineRule="exact"/>
                  <w:ind w:left="60"/>
                </w:pPr>
              </w:pPrChange>
            </w:pPr>
            <w:del w:id="4096" w:author="Demarius Tolliver" w:date="2025-03-26T14:24:00Z">
              <w:r w:rsidRPr="00662C00" w:rsidDel="00B07F92">
                <w:rPr>
                  <w:sz w:val="20"/>
                  <w:highlight w:val="yellow"/>
                  <w:rPrChange w:id="4097" w:author="Demarius Tolliver" w:date="2025-02-19T14:41:00Z">
                    <w:rPr>
                      <w:sz w:val="20"/>
                    </w:rPr>
                  </w:rPrChange>
                </w:rPr>
                <w:delText>The</w:delText>
              </w:r>
              <w:r w:rsidRPr="00662C00" w:rsidDel="00B07F92">
                <w:rPr>
                  <w:spacing w:val="-5"/>
                  <w:sz w:val="20"/>
                  <w:highlight w:val="yellow"/>
                  <w:rPrChange w:id="4098" w:author="Demarius Tolliver" w:date="2025-02-19T14:41:00Z">
                    <w:rPr>
                      <w:spacing w:val="-5"/>
                      <w:sz w:val="20"/>
                    </w:rPr>
                  </w:rPrChange>
                </w:rPr>
                <w:delText xml:space="preserve"> </w:delText>
              </w:r>
              <w:r w:rsidRPr="00662C00" w:rsidDel="00B07F92">
                <w:rPr>
                  <w:sz w:val="20"/>
                  <w:highlight w:val="yellow"/>
                  <w:rPrChange w:id="4099" w:author="Demarius Tolliver" w:date="2025-02-19T14:41:00Z">
                    <w:rPr>
                      <w:sz w:val="20"/>
                    </w:rPr>
                  </w:rPrChange>
                </w:rPr>
                <w:delText>World</w:delText>
              </w:r>
              <w:r w:rsidRPr="00662C00" w:rsidDel="00B07F92">
                <w:rPr>
                  <w:spacing w:val="-1"/>
                  <w:sz w:val="20"/>
                  <w:highlight w:val="yellow"/>
                  <w:rPrChange w:id="4100" w:author="Demarius Tolliver" w:date="2025-02-19T14:41:00Z">
                    <w:rPr>
                      <w:spacing w:val="-1"/>
                      <w:sz w:val="20"/>
                    </w:rPr>
                  </w:rPrChange>
                </w:rPr>
                <w:delText xml:space="preserve"> </w:delText>
              </w:r>
              <w:r w:rsidRPr="00662C00" w:rsidDel="00B07F92">
                <w:rPr>
                  <w:sz w:val="20"/>
                  <w:highlight w:val="yellow"/>
                  <w:rPrChange w:id="4101" w:author="Demarius Tolliver" w:date="2025-02-19T14:41:00Z">
                    <w:rPr>
                      <w:sz w:val="20"/>
                    </w:rPr>
                  </w:rPrChange>
                </w:rPr>
                <w:delText>of</w:delText>
              </w:r>
              <w:r w:rsidRPr="00662C00" w:rsidDel="00B07F92">
                <w:rPr>
                  <w:spacing w:val="-5"/>
                  <w:sz w:val="20"/>
                  <w:highlight w:val="yellow"/>
                  <w:rPrChange w:id="4102" w:author="Demarius Tolliver" w:date="2025-02-19T14:41:00Z">
                    <w:rPr>
                      <w:spacing w:val="-5"/>
                      <w:sz w:val="20"/>
                    </w:rPr>
                  </w:rPrChange>
                </w:rPr>
                <w:delText xml:space="preserve"> </w:delText>
              </w:r>
              <w:r w:rsidRPr="00662C00" w:rsidDel="00B07F92">
                <w:rPr>
                  <w:spacing w:val="-2"/>
                  <w:sz w:val="20"/>
                  <w:highlight w:val="yellow"/>
                  <w:rPrChange w:id="4103" w:author="Demarius Tolliver" w:date="2025-02-19T14:41:00Z">
                    <w:rPr>
                      <w:spacing w:val="-2"/>
                      <w:sz w:val="20"/>
                    </w:rPr>
                  </w:rPrChange>
                </w:rPr>
                <w:delText>Agriculture</w:delText>
              </w:r>
            </w:del>
          </w:p>
        </w:tc>
      </w:tr>
      <w:tr w:rsidR="005562BF" w:rsidRPr="00662C00" w:rsidDel="00B07F92" w14:paraId="6D849F97" w14:textId="77777777">
        <w:trPr>
          <w:trHeight w:val="666"/>
          <w:del w:id="4104" w:author="Demarius Tolliver" w:date="2025-03-26T14:24:00Z"/>
        </w:trPr>
        <w:tc>
          <w:tcPr>
            <w:tcW w:w="2830" w:type="dxa"/>
            <w:tcBorders>
              <w:top w:val="single" w:sz="8" w:space="0" w:color="000000"/>
              <w:bottom w:val="single" w:sz="8" w:space="0" w:color="000000"/>
              <w:right w:val="single" w:sz="8" w:space="0" w:color="000000"/>
            </w:tcBorders>
          </w:tcPr>
          <w:p w14:paraId="2183C343" w14:textId="77777777" w:rsidR="005562BF" w:rsidRPr="00662C00" w:rsidDel="00B07F92" w:rsidRDefault="006D11A8">
            <w:pPr>
              <w:pStyle w:val="Heading1"/>
              <w:ind w:left="1008"/>
              <w:rPr>
                <w:del w:id="4105" w:author="Demarius Tolliver" w:date="2025-03-26T14:24:00Z"/>
                <w:sz w:val="20"/>
                <w:highlight w:val="yellow"/>
                <w:rPrChange w:id="4106" w:author="Demarius Tolliver" w:date="2025-02-19T14:41:00Z">
                  <w:rPr>
                    <w:del w:id="4107" w:author="Demarius Tolliver" w:date="2025-03-26T14:24:00Z"/>
                    <w:sz w:val="20"/>
                  </w:rPr>
                </w:rPrChange>
              </w:rPr>
              <w:pPrChange w:id="4108" w:author="Demarius Tolliver" w:date="2025-03-26T14:24:00Z">
                <w:pPr>
                  <w:pStyle w:val="TableParagraph"/>
                  <w:spacing w:line="220" w:lineRule="exact"/>
                  <w:ind w:left="51"/>
                </w:pPr>
              </w:pPrChange>
            </w:pPr>
            <w:del w:id="4109" w:author="Demarius Tolliver" w:date="2025-03-26T14:24:00Z">
              <w:r w:rsidRPr="00662C00" w:rsidDel="00B07F92">
                <w:rPr>
                  <w:sz w:val="20"/>
                  <w:highlight w:val="yellow"/>
                  <w:rPrChange w:id="4110" w:author="Demarius Tolliver" w:date="2025-02-19T14:41:00Z">
                    <w:rPr>
                      <w:sz w:val="20"/>
                    </w:rPr>
                  </w:rPrChange>
                </w:rPr>
                <w:delText>Compile</w:delText>
              </w:r>
              <w:r w:rsidRPr="00662C00" w:rsidDel="00B07F92">
                <w:rPr>
                  <w:spacing w:val="-5"/>
                  <w:sz w:val="20"/>
                  <w:highlight w:val="yellow"/>
                  <w:rPrChange w:id="4111" w:author="Demarius Tolliver" w:date="2025-02-19T14:41:00Z">
                    <w:rPr>
                      <w:spacing w:val="-5"/>
                      <w:sz w:val="20"/>
                    </w:rPr>
                  </w:rPrChange>
                </w:rPr>
                <w:delText xml:space="preserve"> </w:delText>
              </w:r>
              <w:r w:rsidRPr="00662C00" w:rsidDel="00B07F92">
                <w:rPr>
                  <w:sz w:val="20"/>
                  <w:highlight w:val="yellow"/>
                  <w:rPrChange w:id="4112" w:author="Demarius Tolliver" w:date="2025-02-19T14:41:00Z">
                    <w:rPr>
                      <w:sz w:val="20"/>
                    </w:rPr>
                  </w:rPrChange>
                </w:rPr>
                <w:delText>a</w:delText>
              </w:r>
              <w:r w:rsidRPr="00662C00" w:rsidDel="00B07F92">
                <w:rPr>
                  <w:spacing w:val="-3"/>
                  <w:sz w:val="20"/>
                  <w:highlight w:val="yellow"/>
                  <w:rPrChange w:id="4113" w:author="Demarius Tolliver" w:date="2025-02-19T14:41:00Z">
                    <w:rPr>
                      <w:spacing w:val="-3"/>
                      <w:sz w:val="20"/>
                    </w:rPr>
                  </w:rPrChange>
                </w:rPr>
                <w:delText xml:space="preserve"> </w:delText>
              </w:r>
              <w:r w:rsidRPr="00662C00" w:rsidDel="00B07F92">
                <w:rPr>
                  <w:sz w:val="20"/>
                  <w:highlight w:val="yellow"/>
                  <w:rPrChange w:id="4114" w:author="Demarius Tolliver" w:date="2025-02-19T14:41:00Z">
                    <w:rPr>
                      <w:sz w:val="20"/>
                    </w:rPr>
                  </w:rPrChange>
                </w:rPr>
                <w:delText>listing</w:delText>
              </w:r>
              <w:r w:rsidRPr="00662C00" w:rsidDel="00B07F92">
                <w:rPr>
                  <w:spacing w:val="-2"/>
                  <w:sz w:val="20"/>
                  <w:highlight w:val="yellow"/>
                  <w:rPrChange w:id="4115" w:author="Demarius Tolliver" w:date="2025-02-19T14:41:00Z">
                    <w:rPr>
                      <w:spacing w:val="-2"/>
                      <w:sz w:val="20"/>
                    </w:rPr>
                  </w:rPrChange>
                </w:rPr>
                <w:delText xml:space="preserve"> </w:delText>
              </w:r>
              <w:r w:rsidRPr="00662C00" w:rsidDel="00B07F92">
                <w:rPr>
                  <w:sz w:val="20"/>
                  <w:highlight w:val="yellow"/>
                  <w:rPrChange w:id="4116" w:author="Demarius Tolliver" w:date="2025-02-19T14:41:00Z">
                    <w:rPr>
                      <w:sz w:val="20"/>
                    </w:rPr>
                  </w:rPrChange>
                </w:rPr>
                <w:delText>of</w:delText>
              </w:r>
              <w:r w:rsidRPr="00662C00" w:rsidDel="00B07F92">
                <w:rPr>
                  <w:spacing w:val="-5"/>
                  <w:sz w:val="20"/>
                  <w:highlight w:val="yellow"/>
                  <w:rPrChange w:id="4117" w:author="Demarius Tolliver" w:date="2025-02-19T14:41:00Z">
                    <w:rPr>
                      <w:spacing w:val="-5"/>
                      <w:sz w:val="20"/>
                    </w:rPr>
                  </w:rPrChange>
                </w:rPr>
                <w:delText xml:space="preserve"> the</w:delText>
              </w:r>
            </w:del>
          </w:p>
          <w:p w14:paraId="56E6A7FF" w14:textId="77777777" w:rsidR="005562BF" w:rsidRPr="00662C00" w:rsidDel="00B07F92" w:rsidRDefault="006D11A8">
            <w:pPr>
              <w:pStyle w:val="Heading1"/>
              <w:ind w:left="1008"/>
              <w:rPr>
                <w:del w:id="4118" w:author="Demarius Tolliver" w:date="2025-03-26T14:24:00Z"/>
                <w:sz w:val="20"/>
                <w:highlight w:val="yellow"/>
                <w:rPrChange w:id="4119" w:author="Demarius Tolliver" w:date="2025-02-19T14:41:00Z">
                  <w:rPr>
                    <w:del w:id="4120" w:author="Demarius Tolliver" w:date="2025-03-26T14:24:00Z"/>
                    <w:sz w:val="20"/>
                  </w:rPr>
                </w:rPrChange>
              </w:rPr>
              <w:pPrChange w:id="4121" w:author="Demarius Tolliver" w:date="2025-03-26T14:24:00Z">
                <w:pPr>
                  <w:pStyle w:val="TableParagraph"/>
                  <w:spacing w:line="220" w:lineRule="exact"/>
                  <w:ind w:left="51"/>
                </w:pPr>
              </w:pPrChange>
            </w:pPr>
            <w:del w:id="4122" w:author="Demarius Tolliver" w:date="2025-03-26T14:24:00Z">
              <w:r w:rsidRPr="00662C00" w:rsidDel="00B07F92">
                <w:rPr>
                  <w:sz w:val="20"/>
                  <w:highlight w:val="yellow"/>
                  <w:rPrChange w:id="4123" w:author="Demarius Tolliver" w:date="2025-02-19T14:41:00Z">
                    <w:rPr>
                      <w:sz w:val="20"/>
                    </w:rPr>
                  </w:rPrChange>
                </w:rPr>
                <w:delText>agriculture</w:delText>
              </w:r>
              <w:r w:rsidRPr="00662C00" w:rsidDel="00B07F92">
                <w:rPr>
                  <w:spacing w:val="-12"/>
                  <w:sz w:val="20"/>
                  <w:highlight w:val="yellow"/>
                  <w:rPrChange w:id="4124" w:author="Demarius Tolliver" w:date="2025-02-19T14:41:00Z">
                    <w:rPr>
                      <w:spacing w:val="-12"/>
                      <w:sz w:val="20"/>
                    </w:rPr>
                  </w:rPrChange>
                </w:rPr>
                <w:delText xml:space="preserve"> </w:delText>
              </w:r>
              <w:r w:rsidRPr="00662C00" w:rsidDel="00B07F92">
                <w:rPr>
                  <w:sz w:val="20"/>
                  <w:highlight w:val="yellow"/>
                  <w:rPrChange w:id="4125" w:author="Demarius Tolliver" w:date="2025-02-19T14:41:00Z">
                    <w:rPr>
                      <w:sz w:val="20"/>
                    </w:rPr>
                  </w:rPrChange>
                </w:rPr>
                <w:delText>related</w:delText>
              </w:r>
              <w:r w:rsidRPr="00662C00" w:rsidDel="00B07F92">
                <w:rPr>
                  <w:spacing w:val="-11"/>
                  <w:sz w:val="20"/>
                  <w:highlight w:val="yellow"/>
                  <w:rPrChange w:id="4126" w:author="Demarius Tolliver" w:date="2025-02-19T14:41:00Z">
                    <w:rPr>
                      <w:spacing w:val="-11"/>
                      <w:sz w:val="20"/>
                    </w:rPr>
                  </w:rPrChange>
                </w:rPr>
                <w:delText xml:space="preserve"> </w:delText>
              </w:r>
              <w:r w:rsidRPr="00662C00" w:rsidDel="00B07F92">
                <w:rPr>
                  <w:sz w:val="20"/>
                  <w:highlight w:val="yellow"/>
                  <w:rPrChange w:id="4127" w:author="Demarius Tolliver" w:date="2025-02-19T14:41:00Z">
                    <w:rPr>
                      <w:sz w:val="20"/>
                    </w:rPr>
                  </w:rPrChange>
                </w:rPr>
                <w:delText>industries</w:delText>
              </w:r>
              <w:r w:rsidRPr="00662C00" w:rsidDel="00B07F92">
                <w:rPr>
                  <w:spacing w:val="-11"/>
                  <w:sz w:val="20"/>
                  <w:highlight w:val="yellow"/>
                  <w:rPrChange w:id="4128" w:author="Demarius Tolliver" w:date="2025-02-19T14:41:00Z">
                    <w:rPr>
                      <w:spacing w:val="-11"/>
                      <w:sz w:val="20"/>
                    </w:rPr>
                  </w:rPrChange>
                </w:rPr>
                <w:delText xml:space="preserve"> </w:delText>
              </w:r>
              <w:r w:rsidRPr="00662C00" w:rsidDel="00B07F92">
                <w:rPr>
                  <w:sz w:val="20"/>
                  <w:highlight w:val="yellow"/>
                  <w:rPrChange w:id="4129" w:author="Demarius Tolliver" w:date="2025-02-19T14:41:00Z">
                    <w:rPr>
                      <w:sz w:val="20"/>
                    </w:rPr>
                  </w:rPrChange>
                </w:rPr>
                <w:delText>in the regional or local area</w:delText>
              </w:r>
            </w:del>
          </w:p>
        </w:tc>
        <w:tc>
          <w:tcPr>
            <w:tcW w:w="1712" w:type="dxa"/>
            <w:tcBorders>
              <w:top w:val="nil"/>
              <w:left w:val="single" w:sz="8" w:space="0" w:color="000000"/>
              <w:bottom w:val="single" w:sz="8" w:space="0" w:color="000000"/>
              <w:right w:val="single" w:sz="8" w:space="0" w:color="000000"/>
            </w:tcBorders>
          </w:tcPr>
          <w:p w14:paraId="69C7C67D" w14:textId="77777777" w:rsidR="005562BF" w:rsidRPr="00662C00" w:rsidDel="00B07F92" w:rsidRDefault="005562BF">
            <w:pPr>
              <w:pStyle w:val="Heading1"/>
              <w:ind w:left="1008"/>
              <w:rPr>
                <w:del w:id="4130" w:author="Demarius Tolliver" w:date="2025-03-26T14:24:00Z"/>
                <w:rFonts w:ascii="Times New Roman"/>
                <w:sz w:val="20"/>
                <w:highlight w:val="yellow"/>
                <w:rPrChange w:id="4131" w:author="Demarius Tolliver" w:date="2025-02-19T14:41:00Z">
                  <w:rPr>
                    <w:del w:id="4132" w:author="Demarius Tolliver" w:date="2025-03-26T14:24:00Z"/>
                    <w:rFonts w:ascii="Times New Roman"/>
                    <w:sz w:val="20"/>
                  </w:rPr>
                </w:rPrChange>
              </w:rPr>
              <w:pPrChange w:id="4133" w:author="Demarius Tolliver" w:date="2025-03-26T14:24:00Z">
                <w:pPr>
                  <w:pStyle w:val="TableParagraph"/>
                </w:pPr>
              </w:pPrChange>
            </w:pPr>
          </w:p>
        </w:tc>
        <w:tc>
          <w:tcPr>
            <w:tcW w:w="4410" w:type="dxa"/>
            <w:tcBorders>
              <w:top w:val="single" w:sz="8" w:space="0" w:color="000000"/>
              <w:left w:val="single" w:sz="8" w:space="0" w:color="000000"/>
              <w:bottom w:val="single" w:sz="8" w:space="0" w:color="000000"/>
            </w:tcBorders>
          </w:tcPr>
          <w:p w14:paraId="301695FC" w14:textId="77777777" w:rsidR="005562BF" w:rsidRPr="00662C00" w:rsidDel="00B07F92" w:rsidRDefault="006D11A8">
            <w:pPr>
              <w:pStyle w:val="Heading1"/>
              <w:ind w:left="1008"/>
              <w:rPr>
                <w:del w:id="4134" w:author="Demarius Tolliver" w:date="2025-03-26T14:24:00Z"/>
                <w:sz w:val="20"/>
                <w:highlight w:val="yellow"/>
                <w:rPrChange w:id="4135" w:author="Demarius Tolliver" w:date="2025-02-19T14:41:00Z">
                  <w:rPr>
                    <w:del w:id="4136" w:author="Demarius Tolliver" w:date="2025-03-26T14:24:00Z"/>
                    <w:sz w:val="20"/>
                  </w:rPr>
                </w:rPrChange>
              </w:rPr>
              <w:pPrChange w:id="4137" w:author="Demarius Tolliver" w:date="2025-03-26T14:24:00Z">
                <w:pPr>
                  <w:pStyle w:val="TableParagraph"/>
                  <w:spacing w:line="231" w:lineRule="exact"/>
                  <w:ind w:left="60"/>
                </w:pPr>
              </w:pPrChange>
            </w:pPr>
            <w:del w:id="4138" w:author="Demarius Tolliver" w:date="2025-03-26T14:24:00Z">
              <w:r w:rsidRPr="00662C00" w:rsidDel="00B07F92">
                <w:rPr>
                  <w:sz w:val="20"/>
                  <w:highlight w:val="yellow"/>
                  <w:rPrChange w:id="4139" w:author="Demarius Tolliver" w:date="2025-02-19T14:41:00Z">
                    <w:rPr>
                      <w:sz w:val="20"/>
                    </w:rPr>
                  </w:rPrChange>
                </w:rPr>
                <w:delText>The</w:delText>
              </w:r>
              <w:r w:rsidRPr="00662C00" w:rsidDel="00B07F92">
                <w:rPr>
                  <w:spacing w:val="-5"/>
                  <w:sz w:val="20"/>
                  <w:highlight w:val="yellow"/>
                  <w:rPrChange w:id="4140" w:author="Demarius Tolliver" w:date="2025-02-19T14:41:00Z">
                    <w:rPr>
                      <w:spacing w:val="-5"/>
                      <w:sz w:val="20"/>
                    </w:rPr>
                  </w:rPrChange>
                </w:rPr>
                <w:delText xml:space="preserve"> </w:delText>
              </w:r>
              <w:r w:rsidRPr="00662C00" w:rsidDel="00B07F92">
                <w:rPr>
                  <w:sz w:val="20"/>
                  <w:highlight w:val="yellow"/>
                  <w:rPrChange w:id="4141" w:author="Demarius Tolliver" w:date="2025-02-19T14:41:00Z">
                    <w:rPr>
                      <w:sz w:val="20"/>
                    </w:rPr>
                  </w:rPrChange>
                </w:rPr>
                <w:delText>World</w:delText>
              </w:r>
              <w:r w:rsidRPr="00662C00" w:rsidDel="00B07F92">
                <w:rPr>
                  <w:spacing w:val="-1"/>
                  <w:sz w:val="20"/>
                  <w:highlight w:val="yellow"/>
                  <w:rPrChange w:id="4142" w:author="Demarius Tolliver" w:date="2025-02-19T14:41:00Z">
                    <w:rPr>
                      <w:spacing w:val="-1"/>
                      <w:sz w:val="20"/>
                    </w:rPr>
                  </w:rPrChange>
                </w:rPr>
                <w:delText xml:space="preserve"> </w:delText>
              </w:r>
              <w:r w:rsidRPr="00662C00" w:rsidDel="00B07F92">
                <w:rPr>
                  <w:sz w:val="20"/>
                  <w:highlight w:val="yellow"/>
                  <w:rPrChange w:id="4143" w:author="Demarius Tolliver" w:date="2025-02-19T14:41:00Z">
                    <w:rPr>
                      <w:sz w:val="20"/>
                    </w:rPr>
                  </w:rPrChange>
                </w:rPr>
                <w:delText>of</w:delText>
              </w:r>
              <w:r w:rsidRPr="00662C00" w:rsidDel="00B07F92">
                <w:rPr>
                  <w:spacing w:val="-5"/>
                  <w:sz w:val="20"/>
                  <w:highlight w:val="yellow"/>
                  <w:rPrChange w:id="4144" w:author="Demarius Tolliver" w:date="2025-02-19T14:41:00Z">
                    <w:rPr>
                      <w:spacing w:val="-5"/>
                      <w:sz w:val="20"/>
                    </w:rPr>
                  </w:rPrChange>
                </w:rPr>
                <w:delText xml:space="preserve"> </w:delText>
              </w:r>
              <w:r w:rsidRPr="00662C00" w:rsidDel="00B07F92">
                <w:rPr>
                  <w:spacing w:val="-2"/>
                  <w:sz w:val="20"/>
                  <w:highlight w:val="yellow"/>
                  <w:rPrChange w:id="4145" w:author="Demarius Tolliver" w:date="2025-02-19T14:41:00Z">
                    <w:rPr>
                      <w:spacing w:val="-2"/>
                      <w:sz w:val="20"/>
                    </w:rPr>
                  </w:rPrChange>
                </w:rPr>
                <w:delText>Agriculture</w:delText>
              </w:r>
            </w:del>
          </w:p>
        </w:tc>
      </w:tr>
      <w:tr w:rsidR="005562BF" w:rsidRPr="00662C00" w:rsidDel="00B07F92" w14:paraId="0E79D064" w14:textId="77777777">
        <w:trPr>
          <w:trHeight w:val="445"/>
          <w:del w:id="4146" w:author="Demarius Tolliver" w:date="2025-03-26T14:24:00Z"/>
        </w:trPr>
        <w:tc>
          <w:tcPr>
            <w:tcW w:w="2830" w:type="dxa"/>
            <w:tcBorders>
              <w:top w:val="single" w:sz="8" w:space="0" w:color="000000"/>
              <w:right w:val="single" w:sz="8" w:space="0" w:color="000000"/>
            </w:tcBorders>
          </w:tcPr>
          <w:p w14:paraId="13EB42CB" w14:textId="77777777" w:rsidR="005562BF" w:rsidRPr="00662C00" w:rsidDel="00B07F92" w:rsidRDefault="006D11A8">
            <w:pPr>
              <w:pStyle w:val="Heading1"/>
              <w:ind w:left="1008"/>
              <w:rPr>
                <w:del w:id="4147" w:author="Demarius Tolliver" w:date="2025-03-26T14:24:00Z"/>
                <w:rFonts w:ascii="Arial"/>
                <w:b/>
                <w:sz w:val="21"/>
                <w:highlight w:val="yellow"/>
                <w:rPrChange w:id="4148" w:author="Demarius Tolliver" w:date="2025-02-19T14:41:00Z">
                  <w:rPr>
                    <w:del w:id="4149" w:author="Demarius Tolliver" w:date="2025-03-26T14:24:00Z"/>
                    <w:rFonts w:ascii="Arial"/>
                    <w:b/>
                    <w:sz w:val="21"/>
                  </w:rPr>
                </w:rPrChange>
              </w:rPr>
              <w:pPrChange w:id="4150" w:author="Demarius Tolliver" w:date="2025-03-26T14:24:00Z">
                <w:pPr>
                  <w:pStyle w:val="TableParagraph"/>
                  <w:spacing w:line="213" w:lineRule="exact"/>
                  <w:ind w:left="56"/>
                </w:pPr>
              </w:pPrChange>
            </w:pPr>
            <w:del w:id="4151" w:author="Demarius Tolliver" w:date="2025-03-26T14:24:00Z">
              <w:r w:rsidRPr="00662C00" w:rsidDel="00B07F92">
                <w:rPr>
                  <w:rFonts w:ascii="Arial"/>
                  <w:b/>
                  <w:w w:val="105"/>
                  <w:sz w:val="21"/>
                  <w:highlight w:val="yellow"/>
                  <w:rPrChange w:id="4152" w:author="Demarius Tolliver" w:date="2025-02-19T14:41:00Z">
                    <w:rPr>
                      <w:rFonts w:ascii="Arial"/>
                      <w:b/>
                      <w:w w:val="105"/>
                      <w:sz w:val="21"/>
                    </w:rPr>
                  </w:rPrChange>
                </w:rPr>
                <w:delText>3.</w:delText>
              </w:r>
              <w:r w:rsidRPr="00662C00" w:rsidDel="00B07F92">
                <w:rPr>
                  <w:rFonts w:ascii="Arial"/>
                  <w:b/>
                  <w:spacing w:val="-1"/>
                  <w:w w:val="105"/>
                  <w:sz w:val="21"/>
                  <w:highlight w:val="yellow"/>
                  <w:rPrChange w:id="4153"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4154" w:author="Demarius Tolliver" w:date="2025-02-19T14:41:00Z">
                    <w:rPr>
                      <w:rFonts w:ascii="Arial"/>
                      <w:b/>
                      <w:w w:val="105"/>
                      <w:sz w:val="21"/>
                    </w:rPr>
                  </w:rPrChange>
                </w:rPr>
                <w:delText>Identify</w:delText>
              </w:r>
              <w:r w:rsidRPr="00662C00" w:rsidDel="00B07F92">
                <w:rPr>
                  <w:rFonts w:ascii="Arial"/>
                  <w:b/>
                  <w:spacing w:val="-3"/>
                  <w:w w:val="105"/>
                  <w:sz w:val="21"/>
                  <w:highlight w:val="yellow"/>
                  <w:rPrChange w:id="4155"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4156" w:author="Demarius Tolliver" w:date="2025-02-19T14:41:00Z">
                    <w:rPr>
                      <w:rFonts w:ascii="Arial"/>
                      <w:b/>
                      <w:spacing w:val="-2"/>
                      <w:w w:val="105"/>
                      <w:sz w:val="21"/>
                    </w:rPr>
                  </w:rPrChange>
                </w:rPr>
                <w:delText>alternative</w:delText>
              </w:r>
            </w:del>
          </w:p>
          <w:p w14:paraId="436E1E9E" w14:textId="77777777" w:rsidR="005562BF" w:rsidRPr="00662C00" w:rsidDel="00B07F92" w:rsidRDefault="006D11A8">
            <w:pPr>
              <w:pStyle w:val="Heading1"/>
              <w:ind w:left="1008"/>
              <w:rPr>
                <w:del w:id="4157" w:author="Demarius Tolliver" w:date="2025-03-26T14:24:00Z"/>
                <w:rFonts w:ascii="Arial"/>
                <w:b/>
                <w:sz w:val="21"/>
                <w:highlight w:val="yellow"/>
                <w:rPrChange w:id="4158" w:author="Demarius Tolliver" w:date="2025-02-19T14:41:00Z">
                  <w:rPr>
                    <w:del w:id="4159" w:author="Demarius Tolliver" w:date="2025-03-26T14:24:00Z"/>
                    <w:rFonts w:ascii="Arial"/>
                    <w:b/>
                    <w:sz w:val="21"/>
                  </w:rPr>
                </w:rPrChange>
              </w:rPr>
              <w:pPrChange w:id="4160" w:author="Demarius Tolliver" w:date="2025-03-26T14:24:00Z">
                <w:pPr>
                  <w:pStyle w:val="TableParagraph"/>
                  <w:spacing w:line="212" w:lineRule="exact"/>
                  <w:ind w:left="56"/>
                </w:pPr>
              </w:pPrChange>
            </w:pPr>
            <w:del w:id="4161" w:author="Demarius Tolliver" w:date="2025-03-26T14:24:00Z">
              <w:r w:rsidRPr="00662C00" w:rsidDel="00B07F92">
                <w:rPr>
                  <w:rFonts w:ascii="Arial"/>
                  <w:b/>
                  <w:spacing w:val="-2"/>
                  <w:w w:val="105"/>
                  <w:sz w:val="21"/>
                  <w:highlight w:val="yellow"/>
                  <w:rPrChange w:id="4162" w:author="Demarius Tolliver" w:date="2025-02-19T14:41:00Z">
                    <w:rPr>
                      <w:rFonts w:ascii="Arial"/>
                      <w:b/>
                      <w:spacing w:val="-2"/>
                      <w:w w:val="105"/>
                      <w:sz w:val="21"/>
                    </w:rPr>
                  </w:rPrChange>
                </w:rPr>
                <w:delText>crops</w:delText>
              </w:r>
            </w:del>
          </w:p>
        </w:tc>
        <w:tc>
          <w:tcPr>
            <w:tcW w:w="1712" w:type="dxa"/>
            <w:tcBorders>
              <w:top w:val="single" w:sz="8" w:space="0" w:color="000000"/>
              <w:left w:val="single" w:sz="8" w:space="0" w:color="000000"/>
              <w:right w:val="single" w:sz="8" w:space="0" w:color="000000"/>
            </w:tcBorders>
          </w:tcPr>
          <w:p w14:paraId="72996811" w14:textId="77777777" w:rsidR="005562BF" w:rsidRPr="00662C00" w:rsidDel="00B07F92" w:rsidRDefault="006D11A8">
            <w:pPr>
              <w:pStyle w:val="Heading1"/>
              <w:ind w:left="1008"/>
              <w:rPr>
                <w:del w:id="4163" w:author="Demarius Tolliver" w:date="2025-03-26T14:24:00Z"/>
                <w:rFonts w:ascii="Arial"/>
                <w:b/>
                <w:sz w:val="21"/>
                <w:highlight w:val="yellow"/>
                <w:rPrChange w:id="4164" w:author="Demarius Tolliver" w:date="2025-02-19T14:41:00Z">
                  <w:rPr>
                    <w:del w:id="4165" w:author="Demarius Tolliver" w:date="2025-03-26T14:24:00Z"/>
                    <w:rFonts w:ascii="Arial"/>
                    <w:b/>
                    <w:sz w:val="21"/>
                  </w:rPr>
                </w:rPrChange>
              </w:rPr>
              <w:pPrChange w:id="4166" w:author="Demarius Tolliver" w:date="2025-03-26T14:24:00Z">
                <w:pPr>
                  <w:pStyle w:val="TableParagraph"/>
                  <w:spacing w:line="222" w:lineRule="exact"/>
                  <w:ind w:left="20"/>
                </w:pPr>
              </w:pPrChange>
            </w:pPr>
            <w:del w:id="4167" w:author="Demarius Tolliver" w:date="2025-03-26T14:24:00Z">
              <w:r w:rsidRPr="00662C00" w:rsidDel="00B07F92">
                <w:rPr>
                  <w:rFonts w:ascii="Arial"/>
                  <w:b/>
                  <w:w w:val="105"/>
                  <w:sz w:val="21"/>
                  <w:highlight w:val="yellow"/>
                  <w:rPrChange w:id="4168" w:author="Demarius Tolliver" w:date="2025-02-19T14:41:00Z">
                    <w:rPr>
                      <w:rFonts w:ascii="Arial"/>
                      <w:b/>
                      <w:w w:val="105"/>
                      <w:sz w:val="21"/>
                    </w:rPr>
                  </w:rPrChange>
                </w:rPr>
                <w:delText>PS.</w:delText>
              </w:r>
              <w:r w:rsidRPr="00662C00" w:rsidDel="00B07F92">
                <w:rPr>
                  <w:rFonts w:ascii="Arial"/>
                  <w:b/>
                  <w:spacing w:val="-2"/>
                  <w:w w:val="105"/>
                  <w:sz w:val="21"/>
                  <w:highlight w:val="yellow"/>
                  <w:rPrChange w:id="4169" w:author="Demarius Tolliver" w:date="2025-02-19T14:41:00Z">
                    <w:rPr>
                      <w:rFonts w:ascii="Arial"/>
                      <w:b/>
                      <w:spacing w:val="-2"/>
                      <w:w w:val="105"/>
                      <w:sz w:val="21"/>
                    </w:rPr>
                  </w:rPrChange>
                </w:rPr>
                <w:delText xml:space="preserve"> </w:delText>
              </w:r>
              <w:r w:rsidRPr="00662C00" w:rsidDel="00B07F92">
                <w:rPr>
                  <w:rFonts w:ascii="Arial"/>
                  <w:b/>
                  <w:spacing w:val="-5"/>
                  <w:w w:val="105"/>
                  <w:sz w:val="21"/>
                  <w:highlight w:val="yellow"/>
                  <w:rPrChange w:id="4170" w:author="Demarius Tolliver" w:date="2025-02-19T14:41:00Z">
                    <w:rPr>
                      <w:rFonts w:ascii="Arial"/>
                      <w:b/>
                      <w:spacing w:val="-5"/>
                      <w:w w:val="105"/>
                      <w:sz w:val="21"/>
                    </w:rPr>
                  </w:rPrChange>
                </w:rPr>
                <w:delText>02</w:delText>
              </w:r>
            </w:del>
          </w:p>
        </w:tc>
        <w:tc>
          <w:tcPr>
            <w:tcW w:w="4410" w:type="dxa"/>
            <w:tcBorders>
              <w:top w:val="single" w:sz="8" w:space="0" w:color="000000"/>
              <w:left w:val="single" w:sz="8" w:space="0" w:color="000000"/>
            </w:tcBorders>
          </w:tcPr>
          <w:p w14:paraId="023A37C2" w14:textId="77777777" w:rsidR="005562BF" w:rsidRPr="00662C00" w:rsidDel="00B07F92" w:rsidRDefault="006D11A8">
            <w:pPr>
              <w:pStyle w:val="Heading1"/>
              <w:ind w:left="1008"/>
              <w:rPr>
                <w:del w:id="4171" w:author="Demarius Tolliver" w:date="2025-03-26T14:24:00Z"/>
                <w:sz w:val="20"/>
                <w:highlight w:val="yellow"/>
                <w:rPrChange w:id="4172" w:author="Demarius Tolliver" w:date="2025-02-19T14:41:00Z">
                  <w:rPr>
                    <w:del w:id="4173" w:author="Demarius Tolliver" w:date="2025-03-26T14:24:00Z"/>
                    <w:sz w:val="20"/>
                  </w:rPr>
                </w:rPrChange>
              </w:rPr>
              <w:pPrChange w:id="4174" w:author="Demarius Tolliver" w:date="2025-03-26T14:24:00Z">
                <w:pPr>
                  <w:pStyle w:val="TableParagraph"/>
                  <w:spacing w:line="231" w:lineRule="exact"/>
                  <w:ind w:left="60"/>
                </w:pPr>
              </w:pPrChange>
            </w:pPr>
            <w:del w:id="4175" w:author="Demarius Tolliver" w:date="2025-03-26T14:24:00Z">
              <w:r w:rsidRPr="00662C00" w:rsidDel="00B07F92">
                <w:rPr>
                  <w:spacing w:val="-5"/>
                  <w:sz w:val="20"/>
                  <w:highlight w:val="yellow"/>
                  <w:rPrChange w:id="4176" w:author="Demarius Tolliver" w:date="2025-02-19T14:41:00Z">
                    <w:rPr>
                      <w:spacing w:val="-5"/>
                      <w:sz w:val="20"/>
                    </w:rPr>
                  </w:rPrChange>
                </w:rPr>
                <w:delText>N/A</w:delText>
              </w:r>
            </w:del>
          </w:p>
        </w:tc>
      </w:tr>
    </w:tbl>
    <w:p w14:paraId="723C47AC" w14:textId="77777777" w:rsidR="00515CB3" w:rsidRPr="00515CB3" w:rsidRDefault="00515CB3" w:rsidP="00515CB3">
      <w:pPr>
        <w:pStyle w:val="Heading1"/>
        <w:ind w:left="1008"/>
        <w:rPr>
          <w:del w:id="4177" w:author="Demarius Tolliver" w:date="2025-03-26T14:24:00Z"/>
          <w:sz w:val="20"/>
          <w:highlight w:val="yellow"/>
          <w:rPrChange w:id="4178" w:author="Demarius Tolliver" w:date="2025-02-19T14:41:00Z">
            <w:rPr>
              <w:del w:id="4179" w:author="Demarius Tolliver" w:date="2025-03-26T14:24:00Z"/>
              <w:sz w:val="20"/>
            </w:rPr>
          </w:rPrChange>
        </w:rPr>
        <w:sectPr w:rsidR="00515CB3" w:rsidRPr="00515CB3" w:rsidSect="00253EDA">
          <w:footerReference w:type="default" r:id="rId38"/>
          <w:pgSz w:w="12240" w:h="15840"/>
          <w:pgMar w:top="1360" w:right="200" w:bottom="860" w:left="340" w:header="0" w:footer="678" w:gutter="0"/>
          <w:cols w:space="720"/>
        </w:sectPr>
        <w:pPrChange w:id="4180" w:author="Demarius Tolliver" w:date="2025-03-26T14:24:00Z">
          <w:pPr>
            <w:spacing w:line="231" w:lineRule="exact"/>
          </w:pPr>
        </w:pPrChange>
      </w:pPr>
    </w:p>
    <w:tbl>
      <w:tblPr>
        <w:tblW w:w="0" w:type="auto"/>
        <w:tblInd w:w="12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235"/>
        <w:gridCol w:w="2232"/>
        <w:gridCol w:w="3600"/>
      </w:tblGrid>
      <w:tr w:rsidR="005562BF" w:rsidRPr="00662C00" w:rsidDel="00B07F92" w14:paraId="356EA6A8" w14:textId="77777777">
        <w:trPr>
          <w:trHeight w:val="1690"/>
          <w:del w:id="4181" w:author="Demarius Tolliver" w:date="2025-03-26T14:24:00Z"/>
        </w:trPr>
        <w:tc>
          <w:tcPr>
            <w:tcW w:w="3235" w:type="dxa"/>
            <w:tcBorders>
              <w:right w:val="nil"/>
            </w:tcBorders>
          </w:tcPr>
          <w:p w14:paraId="0D967CEF" w14:textId="77777777" w:rsidR="005562BF" w:rsidRPr="00662C00" w:rsidDel="00B07F92" w:rsidRDefault="006D11A8">
            <w:pPr>
              <w:pStyle w:val="Heading1"/>
              <w:ind w:left="1008"/>
              <w:rPr>
                <w:del w:id="4182" w:author="Demarius Tolliver" w:date="2025-03-26T14:24:00Z"/>
                <w:rFonts w:ascii="Arial"/>
                <w:b/>
                <w:highlight w:val="yellow"/>
                <w:rPrChange w:id="4183" w:author="Demarius Tolliver" w:date="2025-02-19T14:41:00Z">
                  <w:rPr>
                    <w:del w:id="4184" w:author="Demarius Tolliver" w:date="2025-03-26T14:24:00Z"/>
                    <w:rFonts w:ascii="Arial"/>
                    <w:b/>
                    <w:sz w:val="36"/>
                  </w:rPr>
                </w:rPrChange>
              </w:rPr>
              <w:pPrChange w:id="4185" w:author="Demarius Tolliver" w:date="2025-03-26T14:24:00Z">
                <w:pPr>
                  <w:pStyle w:val="TableParagraph"/>
                  <w:spacing w:before="36" w:line="413" w:lineRule="exact"/>
                  <w:ind w:left="71"/>
                </w:pPr>
              </w:pPrChange>
            </w:pPr>
            <w:del w:id="4186" w:author="Demarius Tolliver" w:date="2025-03-26T14:24:00Z">
              <w:r w:rsidRPr="00662C00" w:rsidDel="00B07F92">
                <w:rPr>
                  <w:rFonts w:ascii="Arial"/>
                  <w:b/>
                  <w:highlight w:val="yellow"/>
                  <w:rPrChange w:id="4187" w:author="Demarius Tolliver" w:date="2025-02-19T14:41:00Z">
                    <w:rPr>
                      <w:rFonts w:ascii="Arial"/>
                      <w:b/>
                      <w:sz w:val="36"/>
                    </w:rPr>
                  </w:rPrChange>
                </w:rPr>
                <w:delText>AGT</w:delText>
              </w:r>
              <w:r w:rsidRPr="00662C00" w:rsidDel="00B07F92">
                <w:rPr>
                  <w:rFonts w:ascii="Arial"/>
                  <w:b/>
                  <w:spacing w:val="-10"/>
                  <w:highlight w:val="yellow"/>
                  <w:rPrChange w:id="4188" w:author="Demarius Tolliver" w:date="2025-02-19T14:41:00Z">
                    <w:rPr>
                      <w:rFonts w:ascii="Arial"/>
                      <w:b/>
                      <w:spacing w:val="-10"/>
                      <w:sz w:val="36"/>
                    </w:rPr>
                  </w:rPrChange>
                </w:rPr>
                <w:delText xml:space="preserve"> </w:delText>
              </w:r>
              <w:r w:rsidRPr="00662C00" w:rsidDel="00B07F92">
                <w:rPr>
                  <w:rFonts w:ascii="Arial"/>
                  <w:b/>
                  <w:highlight w:val="yellow"/>
                  <w:rPrChange w:id="4189" w:author="Demarius Tolliver" w:date="2025-02-19T14:41:00Z">
                    <w:rPr>
                      <w:rFonts w:ascii="Arial"/>
                      <w:b/>
                      <w:sz w:val="36"/>
                    </w:rPr>
                  </w:rPrChange>
                </w:rPr>
                <w:delText>1214</w:delText>
              </w:r>
              <w:r w:rsidRPr="00662C00" w:rsidDel="00B07F92">
                <w:rPr>
                  <w:rFonts w:ascii="Arial"/>
                  <w:b/>
                  <w:spacing w:val="-11"/>
                  <w:highlight w:val="yellow"/>
                  <w:rPrChange w:id="4190" w:author="Demarius Tolliver" w:date="2025-02-19T14:41:00Z">
                    <w:rPr>
                      <w:rFonts w:ascii="Arial"/>
                      <w:b/>
                      <w:spacing w:val="-11"/>
                      <w:sz w:val="36"/>
                    </w:rPr>
                  </w:rPrChange>
                </w:rPr>
                <w:delText xml:space="preserve"> </w:delText>
              </w:r>
              <w:r w:rsidRPr="00662C00" w:rsidDel="00B07F92">
                <w:rPr>
                  <w:rFonts w:ascii="Arial"/>
                  <w:b/>
                  <w:spacing w:val="-10"/>
                  <w:highlight w:val="yellow"/>
                  <w:rPrChange w:id="4191" w:author="Demarius Tolliver" w:date="2025-02-19T14:41:00Z">
                    <w:rPr>
                      <w:rFonts w:ascii="Arial"/>
                      <w:b/>
                      <w:spacing w:val="-10"/>
                      <w:sz w:val="36"/>
                    </w:rPr>
                  </w:rPrChange>
                </w:rPr>
                <w:delText>|</w:delText>
              </w:r>
            </w:del>
          </w:p>
          <w:p w14:paraId="6143A295" w14:textId="77777777" w:rsidR="005562BF" w:rsidRPr="00662C00" w:rsidDel="00B07F92" w:rsidRDefault="006D11A8">
            <w:pPr>
              <w:pStyle w:val="Heading1"/>
              <w:ind w:left="1008"/>
              <w:rPr>
                <w:del w:id="4192" w:author="Demarius Tolliver" w:date="2025-03-26T14:24:00Z"/>
                <w:rFonts w:ascii="Arial"/>
                <w:b/>
                <w:highlight w:val="yellow"/>
                <w:rPrChange w:id="4193" w:author="Demarius Tolliver" w:date="2025-02-19T14:41:00Z">
                  <w:rPr>
                    <w:del w:id="4194" w:author="Demarius Tolliver" w:date="2025-03-26T14:24:00Z"/>
                    <w:rFonts w:ascii="Arial"/>
                    <w:b/>
                    <w:sz w:val="36"/>
                  </w:rPr>
                </w:rPrChange>
              </w:rPr>
              <w:pPrChange w:id="4195" w:author="Demarius Tolliver" w:date="2025-03-26T14:24:00Z">
                <w:pPr>
                  <w:pStyle w:val="TableParagraph"/>
                  <w:spacing w:line="413" w:lineRule="exact"/>
                  <w:ind w:left="71"/>
                </w:pPr>
              </w:pPrChange>
            </w:pPr>
            <w:del w:id="4196" w:author="Demarius Tolliver" w:date="2025-03-26T14:24:00Z">
              <w:r w:rsidRPr="00662C00" w:rsidDel="00B07F92">
                <w:rPr>
                  <w:rFonts w:ascii="Arial"/>
                  <w:b/>
                  <w:highlight w:val="yellow"/>
                  <w:rPrChange w:id="4197" w:author="Demarius Tolliver" w:date="2025-02-19T14:41:00Z">
                    <w:rPr>
                      <w:rFonts w:ascii="Arial"/>
                      <w:b/>
                      <w:sz w:val="36"/>
                    </w:rPr>
                  </w:rPrChange>
                </w:rPr>
                <w:delText>Applied</w:delText>
              </w:r>
              <w:r w:rsidRPr="00662C00" w:rsidDel="00B07F92">
                <w:rPr>
                  <w:rFonts w:ascii="Arial"/>
                  <w:b/>
                  <w:spacing w:val="-13"/>
                  <w:highlight w:val="yellow"/>
                  <w:rPrChange w:id="4198" w:author="Demarius Tolliver" w:date="2025-02-19T14:41:00Z">
                    <w:rPr>
                      <w:rFonts w:ascii="Arial"/>
                      <w:b/>
                      <w:spacing w:val="-13"/>
                      <w:sz w:val="36"/>
                    </w:rPr>
                  </w:rPrChange>
                </w:rPr>
                <w:delText xml:space="preserve"> </w:delText>
              </w:r>
              <w:r w:rsidRPr="00662C00" w:rsidDel="00B07F92">
                <w:rPr>
                  <w:rFonts w:ascii="Arial"/>
                  <w:b/>
                  <w:spacing w:val="-2"/>
                  <w:highlight w:val="yellow"/>
                  <w:rPrChange w:id="4199" w:author="Demarius Tolliver" w:date="2025-02-19T14:41:00Z">
                    <w:rPr>
                      <w:rFonts w:ascii="Arial"/>
                      <w:b/>
                      <w:spacing w:val="-2"/>
                      <w:sz w:val="36"/>
                    </w:rPr>
                  </w:rPrChange>
                </w:rPr>
                <w:delText>Principles</w:delText>
              </w:r>
            </w:del>
          </w:p>
          <w:p w14:paraId="7AC10C16" w14:textId="77777777" w:rsidR="005562BF" w:rsidRPr="00662C00" w:rsidDel="00B07F92" w:rsidRDefault="006D11A8">
            <w:pPr>
              <w:pStyle w:val="Heading1"/>
              <w:ind w:left="1008"/>
              <w:rPr>
                <w:del w:id="4200" w:author="Demarius Tolliver" w:date="2025-03-26T14:24:00Z"/>
                <w:rFonts w:ascii="Arial"/>
                <w:b/>
                <w:highlight w:val="yellow"/>
                <w:rPrChange w:id="4201" w:author="Demarius Tolliver" w:date="2025-02-19T14:41:00Z">
                  <w:rPr>
                    <w:del w:id="4202" w:author="Demarius Tolliver" w:date="2025-03-26T14:24:00Z"/>
                    <w:rFonts w:ascii="Arial"/>
                    <w:b/>
                    <w:sz w:val="36"/>
                  </w:rPr>
                </w:rPrChange>
              </w:rPr>
              <w:pPrChange w:id="4203" w:author="Demarius Tolliver" w:date="2025-03-26T14:24:00Z">
                <w:pPr>
                  <w:pStyle w:val="TableParagraph"/>
                  <w:spacing w:line="412" w:lineRule="exact"/>
                  <w:ind w:left="71"/>
                </w:pPr>
              </w:pPrChange>
            </w:pPr>
            <w:del w:id="4204" w:author="Demarius Tolliver" w:date="2025-03-26T14:24:00Z">
              <w:r w:rsidRPr="00662C00" w:rsidDel="00B07F92">
                <w:rPr>
                  <w:rFonts w:ascii="Arial"/>
                  <w:b/>
                  <w:highlight w:val="yellow"/>
                  <w:rPrChange w:id="4205" w:author="Demarius Tolliver" w:date="2025-02-19T14:41:00Z">
                    <w:rPr>
                      <w:rFonts w:ascii="Arial"/>
                      <w:b/>
                      <w:sz w:val="36"/>
                    </w:rPr>
                  </w:rPrChange>
                </w:rPr>
                <w:delText xml:space="preserve">of Animal </w:delText>
              </w:r>
              <w:r w:rsidRPr="00662C00" w:rsidDel="00B07F92">
                <w:rPr>
                  <w:rFonts w:ascii="Arial"/>
                  <w:b/>
                  <w:spacing w:val="-2"/>
                  <w:highlight w:val="yellow"/>
                  <w:rPrChange w:id="4206" w:author="Demarius Tolliver" w:date="2025-02-19T14:41:00Z">
                    <w:rPr>
                      <w:rFonts w:ascii="Arial"/>
                      <w:b/>
                      <w:spacing w:val="-2"/>
                      <w:sz w:val="36"/>
                    </w:rPr>
                  </w:rPrChange>
                </w:rPr>
                <w:delText>Production</w:delText>
              </w:r>
            </w:del>
          </w:p>
        </w:tc>
        <w:tc>
          <w:tcPr>
            <w:tcW w:w="5832" w:type="dxa"/>
            <w:gridSpan w:val="2"/>
            <w:tcBorders>
              <w:top w:val="single" w:sz="24" w:space="0" w:color="000000"/>
              <w:left w:val="nil"/>
              <w:bottom w:val="single" w:sz="24" w:space="0" w:color="000000"/>
              <w:right w:val="nil"/>
            </w:tcBorders>
            <w:shd w:val="clear" w:color="auto" w:fill="000000"/>
          </w:tcPr>
          <w:p w14:paraId="5AF99FA7" w14:textId="77777777" w:rsidR="005562BF" w:rsidRPr="00A12EFF" w:rsidDel="00B07F92" w:rsidRDefault="006D11A8">
            <w:pPr>
              <w:pStyle w:val="Heading1"/>
              <w:ind w:left="1008"/>
              <w:rPr>
                <w:del w:id="4207" w:author="Demarius Tolliver" w:date="2025-03-26T14:24:00Z"/>
                <w:b/>
                <w:color w:val="000000"/>
                <w:sz w:val="21"/>
                <w:highlight w:val="yellow"/>
                <w:rPrChange w:id="4208" w:author="Demarius Tolliver" w:date="2025-02-19T14:41:00Z">
                  <w:rPr>
                    <w:del w:id="4209" w:author="Demarius Tolliver" w:date="2025-03-26T14:24:00Z"/>
                    <w:b/>
                    <w:sz w:val="21"/>
                  </w:rPr>
                </w:rPrChange>
              </w:rPr>
              <w:pPrChange w:id="4210" w:author="Demarius Tolliver" w:date="2025-03-26T14:24:00Z">
                <w:pPr>
                  <w:pStyle w:val="TableParagraph"/>
                  <w:spacing w:before="12" w:line="163" w:lineRule="auto"/>
                  <w:ind w:left="696" w:right="2111" w:hanging="466"/>
                </w:pPr>
              </w:pPrChange>
            </w:pPr>
            <w:del w:id="4211" w:author="Demarius Tolliver" w:date="2025-03-26T14:24:00Z">
              <w:r w:rsidRPr="00A12EFF" w:rsidDel="00B07F92">
                <w:rPr>
                  <w:b/>
                  <w:color w:val="000000"/>
                  <w:w w:val="105"/>
                  <w:sz w:val="21"/>
                  <w:highlight w:val="yellow"/>
                  <w:rPrChange w:id="4212" w:author="Demarius Tolliver" w:date="2025-02-19T14:41:00Z">
                    <w:rPr>
                      <w:b/>
                      <w:color w:val="FFFFFF"/>
                      <w:w w:val="105"/>
                      <w:sz w:val="21"/>
                    </w:rPr>
                  </w:rPrChange>
                </w:rPr>
                <w:delText>AFNR</w:delText>
              </w:r>
              <w:r w:rsidRPr="00A12EFF" w:rsidDel="00B07F92">
                <w:rPr>
                  <w:b/>
                  <w:color w:val="000000"/>
                  <w:spacing w:val="-7"/>
                  <w:w w:val="105"/>
                  <w:sz w:val="21"/>
                  <w:highlight w:val="yellow"/>
                  <w:rPrChange w:id="4213" w:author="Demarius Tolliver" w:date="2025-02-19T14:41:00Z">
                    <w:rPr>
                      <w:b/>
                      <w:color w:val="FFFFFF"/>
                      <w:spacing w:val="-7"/>
                      <w:w w:val="105"/>
                      <w:sz w:val="21"/>
                    </w:rPr>
                  </w:rPrChange>
                </w:rPr>
                <w:delText xml:space="preserve"> </w:delText>
              </w:r>
              <w:r w:rsidRPr="00A12EFF" w:rsidDel="00B07F92">
                <w:rPr>
                  <w:b/>
                  <w:color w:val="000000"/>
                  <w:w w:val="105"/>
                  <w:sz w:val="21"/>
                  <w:highlight w:val="yellow"/>
                  <w:rPrChange w:id="4214" w:author="Demarius Tolliver" w:date="2025-02-19T14:41:00Z">
                    <w:rPr>
                      <w:b/>
                      <w:color w:val="FFFFFF"/>
                      <w:w w:val="105"/>
                      <w:sz w:val="21"/>
                    </w:rPr>
                  </w:rPrChange>
                </w:rPr>
                <w:delText>Career</w:delText>
              </w:r>
              <w:r w:rsidRPr="00A12EFF" w:rsidDel="00B07F92">
                <w:rPr>
                  <w:b/>
                  <w:color w:val="000000"/>
                  <w:spacing w:val="-7"/>
                  <w:w w:val="105"/>
                  <w:sz w:val="21"/>
                  <w:highlight w:val="yellow"/>
                  <w:rPrChange w:id="4215" w:author="Demarius Tolliver" w:date="2025-02-19T14:41:00Z">
                    <w:rPr>
                      <w:b/>
                      <w:color w:val="FFFFFF"/>
                      <w:spacing w:val="-7"/>
                      <w:w w:val="105"/>
                      <w:sz w:val="21"/>
                    </w:rPr>
                  </w:rPrChange>
                </w:rPr>
                <w:delText xml:space="preserve"> </w:delText>
              </w:r>
              <w:r w:rsidRPr="00A12EFF" w:rsidDel="00B07F92">
                <w:rPr>
                  <w:b/>
                  <w:color w:val="000000"/>
                  <w:w w:val="105"/>
                  <w:sz w:val="21"/>
                  <w:highlight w:val="yellow"/>
                  <w:rPrChange w:id="4216" w:author="Demarius Tolliver" w:date="2025-02-19T14:41:00Z">
                    <w:rPr>
                      <w:b/>
                      <w:color w:val="FFFFFF"/>
                      <w:w w:val="105"/>
                      <w:sz w:val="21"/>
                    </w:rPr>
                  </w:rPrChange>
                </w:rPr>
                <w:delText>Cluster</w:delText>
              </w:r>
              <w:r w:rsidRPr="00A12EFF" w:rsidDel="00B07F92">
                <w:rPr>
                  <w:b/>
                  <w:color w:val="000000"/>
                  <w:spacing w:val="80"/>
                  <w:w w:val="105"/>
                  <w:sz w:val="21"/>
                  <w:highlight w:val="yellow"/>
                  <w:rPrChange w:id="4217" w:author="Demarius Tolliver" w:date="2025-02-19T14:41:00Z">
                    <w:rPr>
                      <w:b/>
                      <w:color w:val="FFFFFF"/>
                      <w:spacing w:val="80"/>
                      <w:w w:val="105"/>
                      <w:sz w:val="21"/>
                    </w:rPr>
                  </w:rPrChange>
                </w:rPr>
                <w:delText xml:space="preserve"> </w:delText>
              </w:r>
              <w:r w:rsidRPr="00A12EFF" w:rsidDel="00B07F92">
                <w:rPr>
                  <w:b/>
                  <w:color w:val="000000"/>
                  <w:w w:val="105"/>
                  <w:position w:val="-12"/>
                  <w:sz w:val="21"/>
                  <w:highlight w:val="yellow"/>
                  <w:rPrChange w:id="4218" w:author="Demarius Tolliver" w:date="2025-02-19T14:41:00Z">
                    <w:rPr>
                      <w:b/>
                      <w:color w:val="FFFFFF"/>
                      <w:w w:val="105"/>
                      <w:position w:val="-12"/>
                      <w:sz w:val="21"/>
                    </w:rPr>
                  </w:rPrChange>
                </w:rPr>
                <w:delText>iCEV</w:delText>
              </w:r>
              <w:r w:rsidRPr="00A12EFF" w:rsidDel="00B07F92">
                <w:rPr>
                  <w:b/>
                  <w:color w:val="000000"/>
                  <w:spacing w:val="-6"/>
                  <w:w w:val="105"/>
                  <w:position w:val="-12"/>
                  <w:sz w:val="21"/>
                  <w:highlight w:val="yellow"/>
                  <w:rPrChange w:id="4219" w:author="Demarius Tolliver" w:date="2025-02-19T14:41:00Z">
                    <w:rPr>
                      <w:b/>
                      <w:color w:val="FFFFFF"/>
                      <w:spacing w:val="-6"/>
                      <w:w w:val="105"/>
                      <w:position w:val="-12"/>
                      <w:sz w:val="21"/>
                    </w:rPr>
                  </w:rPrChange>
                </w:rPr>
                <w:delText xml:space="preserve"> </w:delText>
              </w:r>
              <w:r w:rsidRPr="00A12EFF" w:rsidDel="00B07F92">
                <w:rPr>
                  <w:b/>
                  <w:color w:val="000000"/>
                  <w:w w:val="105"/>
                  <w:position w:val="-12"/>
                  <w:sz w:val="21"/>
                  <w:highlight w:val="yellow"/>
                  <w:rPrChange w:id="4220" w:author="Demarius Tolliver" w:date="2025-02-19T14:41:00Z">
                    <w:rPr>
                      <w:b/>
                      <w:color w:val="FFFFFF"/>
                      <w:w w:val="105"/>
                      <w:position w:val="-12"/>
                      <w:sz w:val="21"/>
                    </w:rPr>
                  </w:rPrChange>
                </w:rPr>
                <w:delText xml:space="preserve">Alignment: </w:delText>
              </w:r>
              <w:r w:rsidRPr="00A12EFF" w:rsidDel="00B07F92">
                <w:rPr>
                  <w:b/>
                  <w:color w:val="000000"/>
                  <w:spacing w:val="-2"/>
                  <w:w w:val="105"/>
                  <w:sz w:val="21"/>
                  <w:highlight w:val="yellow"/>
                  <w:rPrChange w:id="4221" w:author="Demarius Tolliver" w:date="2025-02-19T14:41:00Z">
                    <w:rPr>
                      <w:b/>
                      <w:color w:val="FFFFFF"/>
                      <w:spacing w:val="-2"/>
                      <w:w w:val="105"/>
                      <w:sz w:val="21"/>
                    </w:rPr>
                  </w:rPrChange>
                </w:rPr>
                <w:delText>Standards</w:delText>
              </w:r>
            </w:del>
          </w:p>
        </w:tc>
      </w:tr>
      <w:tr w:rsidR="005562BF" w:rsidRPr="00662C00" w:rsidDel="00B07F92" w14:paraId="08463052" w14:textId="77777777">
        <w:trPr>
          <w:trHeight w:val="432"/>
          <w:del w:id="4222" w:author="Demarius Tolliver" w:date="2025-03-26T14:24:00Z"/>
        </w:trPr>
        <w:tc>
          <w:tcPr>
            <w:tcW w:w="3235" w:type="dxa"/>
            <w:tcBorders>
              <w:bottom w:val="single" w:sz="8" w:space="0" w:color="000000"/>
              <w:right w:val="single" w:sz="8" w:space="0" w:color="000000"/>
            </w:tcBorders>
          </w:tcPr>
          <w:p w14:paraId="70FC3E77" w14:textId="77777777" w:rsidR="005562BF" w:rsidRPr="00662C00" w:rsidDel="00B07F92" w:rsidRDefault="006D11A8">
            <w:pPr>
              <w:pStyle w:val="Heading1"/>
              <w:ind w:left="1008"/>
              <w:rPr>
                <w:del w:id="4223" w:author="Demarius Tolliver" w:date="2025-03-26T14:24:00Z"/>
                <w:rFonts w:ascii="Arial"/>
                <w:b/>
                <w:sz w:val="21"/>
                <w:highlight w:val="yellow"/>
                <w:rPrChange w:id="4224" w:author="Demarius Tolliver" w:date="2025-02-19T14:41:00Z">
                  <w:rPr>
                    <w:del w:id="4225" w:author="Demarius Tolliver" w:date="2025-03-26T14:24:00Z"/>
                    <w:rFonts w:ascii="Arial"/>
                    <w:b/>
                    <w:sz w:val="21"/>
                  </w:rPr>
                </w:rPrChange>
              </w:rPr>
              <w:pPrChange w:id="4226" w:author="Demarius Tolliver" w:date="2025-03-26T14:24:00Z">
                <w:pPr>
                  <w:pStyle w:val="TableParagraph"/>
                  <w:spacing w:line="201" w:lineRule="exact"/>
                  <w:ind w:left="54"/>
                </w:pPr>
              </w:pPrChange>
            </w:pPr>
            <w:del w:id="4227" w:author="Demarius Tolliver" w:date="2025-03-26T14:24:00Z">
              <w:r w:rsidRPr="00662C00" w:rsidDel="00B07F92">
                <w:rPr>
                  <w:rFonts w:ascii="Arial"/>
                  <w:b/>
                  <w:w w:val="105"/>
                  <w:sz w:val="21"/>
                  <w:highlight w:val="yellow"/>
                  <w:rPrChange w:id="4228" w:author="Demarius Tolliver" w:date="2025-02-19T14:41:00Z">
                    <w:rPr>
                      <w:rFonts w:ascii="Arial"/>
                      <w:b/>
                      <w:w w:val="105"/>
                      <w:sz w:val="21"/>
                    </w:rPr>
                  </w:rPrChange>
                </w:rPr>
                <w:delText>1. Describe</w:delText>
              </w:r>
              <w:r w:rsidRPr="00662C00" w:rsidDel="00B07F92">
                <w:rPr>
                  <w:rFonts w:ascii="Arial"/>
                  <w:b/>
                  <w:spacing w:val="-6"/>
                  <w:w w:val="105"/>
                  <w:sz w:val="21"/>
                  <w:highlight w:val="yellow"/>
                  <w:rPrChange w:id="4229" w:author="Demarius Tolliver" w:date="2025-02-19T14:41:00Z">
                    <w:rPr>
                      <w:rFonts w:ascii="Arial"/>
                      <w:b/>
                      <w:spacing w:val="-6"/>
                      <w:w w:val="105"/>
                      <w:sz w:val="21"/>
                    </w:rPr>
                  </w:rPrChange>
                </w:rPr>
                <w:delText xml:space="preserve"> </w:delText>
              </w:r>
              <w:r w:rsidRPr="00662C00" w:rsidDel="00B07F92">
                <w:rPr>
                  <w:rFonts w:ascii="Arial"/>
                  <w:b/>
                  <w:w w:val="105"/>
                  <w:sz w:val="21"/>
                  <w:highlight w:val="yellow"/>
                  <w:rPrChange w:id="4230" w:author="Demarius Tolliver" w:date="2025-02-19T14:41:00Z">
                    <w:rPr>
                      <w:rFonts w:ascii="Arial"/>
                      <w:b/>
                      <w:w w:val="105"/>
                      <w:sz w:val="21"/>
                    </w:rPr>
                  </w:rPrChange>
                </w:rPr>
                <w:delText>the</w:delText>
              </w:r>
              <w:r w:rsidRPr="00662C00" w:rsidDel="00B07F92">
                <w:rPr>
                  <w:rFonts w:ascii="Arial"/>
                  <w:b/>
                  <w:spacing w:val="-2"/>
                  <w:w w:val="105"/>
                  <w:sz w:val="21"/>
                  <w:highlight w:val="yellow"/>
                  <w:rPrChange w:id="4231"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4232" w:author="Demarius Tolliver" w:date="2025-02-19T14:41:00Z">
                    <w:rPr>
                      <w:rFonts w:ascii="Arial"/>
                      <w:b/>
                      <w:w w:val="105"/>
                      <w:sz w:val="21"/>
                    </w:rPr>
                  </w:rPrChange>
                </w:rPr>
                <w:delText>types</w:delText>
              </w:r>
              <w:r w:rsidRPr="00662C00" w:rsidDel="00B07F92">
                <w:rPr>
                  <w:rFonts w:ascii="Arial"/>
                  <w:b/>
                  <w:spacing w:val="-1"/>
                  <w:w w:val="105"/>
                  <w:sz w:val="21"/>
                  <w:highlight w:val="yellow"/>
                  <w:rPrChange w:id="4233" w:author="Demarius Tolliver" w:date="2025-02-19T14:41:00Z">
                    <w:rPr>
                      <w:rFonts w:ascii="Arial"/>
                      <w:b/>
                      <w:spacing w:val="-1"/>
                      <w:w w:val="105"/>
                      <w:sz w:val="21"/>
                    </w:rPr>
                  </w:rPrChange>
                </w:rPr>
                <w:delText xml:space="preserve"> </w:delText>
              </w:r>
              <w:r w:rsidRPr="00662C00" w:rsidDel="00B07F92">
                <w:rPr>
                  <w:rFonts w:ascii="Arial"/>
                  <w:b/>
                  <w:spacing w:val="-5"/>
                  <w:w w:val="105"/>
                  <w:sz w:val="21"/>
                  <w:highlight w:val="yellow"/>
                  <w:rPrChange w:id="4234" w:author="Demarius Tolliver" w:date="2025-02-19T14:41:00Z">
                    <w:rPr>
                      <w:rFonts w:ascii="Arial"/>
                      <w:b/>
                      <w:spacing w:val="-5"/>
                      <w:w w:val="105"/>
                      <w:sz w:val="21"/>
                    </w:rPr>
                  </w:rPrChange>
                </w:rPr>
                <w:delText>of</w:delText>
              </w:r>
            </w:del>
          </w:p>
          <w:p w14:paraId="17F5475B" w14:textId="77777777" w:rsidR="005562BF" w:rsidRPr="00662C00" w:rsidDel="00B07F92" w:rsidRDefault="006D11A8">
            <w:pPr>
              <w:pStyle w:val="Heading1"/>
              <w:ind w:left="1008"/>
              <w:rPr>
                <w:del w:id="4235" w:author="Demarius Tolliver" w:date="2025-03-26T14:24:00Z"/>
                <w:rFonts w:ascii="Arial"/>
                <w:b/>
                <w:sz w:val="21"/>
                <w:highlight w:val="yellow"/>
                <w:rPrChange w:id="4236" w:author="Demarius Tolliver" w:date="2025-02-19T14:41:00Z">
                  <w:rPr>
                    <w:del w:id="4237" w:author="Demarius Tolliver" w:date="2025-03-26T14:24:00Z"/>
                    <w:rFonts w:ascii="Arial"/>
                    <w:b/>
                    <w:sz w:val="21"/>
                  </w:rPr>
                </w:rPrChange>
              </w:rPr>
              <w:pPrChange w:id="4238" w:author="Demarius Tolliver" w:date="2025-03-26T14:24:00Z">
                <w:pPr>
                  <w:pStyle w:val="TableParagraph"/>
                  <w:spacing w:line="212" w:lineRule="exact"/>
                  <w:ind w:left="54"/>
                </w:pPr>
              </w:pPrChange>
            </w:pPr>
            <w:del w:id="4239" w:author="Demarius Tolliver" w:date="2025-03-26T14:24:00Z">
              <w:r w:rsidRPr="00662C00" w:rsidDel="00B07F92">
                <w:rPr>
                  <w:rFonts w:ascii="Arial"/>
                  <w:b/>
                  <w:w w:val="105"/>
                  <w:sz w:val="21"/>
                  <w:highlight w:val="yellow"/>
                  <w:rPrChange w:id="4240" w:author="Demarius Tolliver" w:date="2025-02-19T14:41:00Z">
                    <w:rPr>
                      <w:rFonts w:ascii="Arial"/>
                      <w:b/>
                      <w:w w:val="105"/>
                      <w:sz w:val="21"/>
                    </w:rPr>
                  </w:rPrChange>
                </w:rPr>
                <w:delText>production</w:delText>
              </w:r>
              <w:r w:rsidRPr="00662C00" w:rsidDel="00B07F92">
                <w:rPr>
                  <w:rFonts w:ascii="Arial"/>
                  <w:b/>
                  <w:spacing w:val="-3"/>
                  <w:w w:val="105"/>
                  <w:sz w:val="21"/>
                  <w:highlight w:val="yellow"/>
                  <w:rPrChange w:id="4241"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4242" w:author="Demarius Tolliver" w:date="2025-02-19T14:41:00Z">
                    <w:rPr>
                      <w:rFonts w:ascii="Arial"/>
                      <w:b/>
                      <w:w w:val="105"/>
                      <w:sz w:val="21"/>
                    </w:rPr>
                  </w:rPrChange>
                </w:rPr>
                <w:delText>cycle</w:delText>
              </w:r>
              <w:r w:rsidRPr="00662C00" w:rsidDel="00B07F92">
                <w:rPr>
                  <w:rFonts w:ascii="Arial"/>
                  <w:b/>
                  <w:spacing w:val="-2"/>
                  <w:w w:val="105"/>
                  <w:sz w:val="21"/>
                  <w:highlight w:val="yellow"/>
                  <w:rPrChange w:id="4243"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4244" w:author="Demarius Tolliver" w:date="2025-02-19T14:41:00Z">
                    <w:rPr>
                      <w:rFonts w:ascii="Arial"/>
                      <w:b/>
                      <w:w w:val="105"/>
                      <w:sz w:val="21"/>
                    </w:rPr>
                  </w:rPrChange>
                </w:rPr>
                <w:delText>of</w:delText>
              </w:r>
              <w:r w:rsidRPr="00662C00" w:rsidDel="00B07F92">
                <w:rPr>
                  <w:rFonts w:ascii="Arial"/>
                  <w:b/>
                  <w:spacing w:val="-6"/>
                  <w:w w:val="105"/>
                  <w:sz w:val="21"/>
                  <w:highlight w:val="yellow"/>
                  <w:rPrChange w:id="4245" w:author="Demarius Tolliver" w:date="2025-02-19T14:41:00Z">
                    <w:rPr>
                      <w:rFonts w:ascii="Arial"/>
                      <w:b/>
                      <w:spacing w:val="-6"/>
                      <w:w w:val="105"/>
                      <w:sz w:val="21"/>
                    </w:rPr>
                  </w:rPrChange>
                </w:rPr>
                <w:delText xml:space="preserve"> </w:delText>
              </w:r>
              <w:r w:rsidRPr="00662C00" w:rsidDel="00B07F92">
                <w:rPr>
                  <w:rFonts w:ascii="Arial"/>
                  <w:b/>
                  <w:spacing w:val="-2"/>
                  <w:w w:val="105"/>
                  <w:sz w:val="21"/>
                  <w:highlight w:val="yellow"/>
                  <w:rPrChange w:id="4246" w:author="Demarius Tolliver" w:date="2025-02-19T14:41:00Z">
                    <w:rPr>
                      <w:rFonts w:ascii="Arial"/>
                      <w:b/>
                      <w:spacing w:val="-2"/>
                      <w:w w:val="105"/>
                      <w:sz w:val="21"/>
                    </w:rPr>
                  </w:rPrChange>
                </w:rPr>
                <w:delText>livestock.</w:delText>
              </w:r>
            </w:del>
          </w:p>
        </w:tc>
        <w:tc>
          <w:tcPr>
            <w:tcW w:w="2232" w:type="dxa"/>
            <w:vMerge w:val="restart"/>
            <w:tcBorders>
              <w:left w:val="single" w:sz="8" w:space="0" w:color="000000"/>
              <w:bottom w:val="single" w:sz="8" w:space="0" w:color="000000"/>
              <w:right w:val="single" w:sz="8" w:space="0" w:color="000000"/>
            </w:tcBorders>
          </w:tcPr>
          <w:p w14:paraId="37BF25BB" w14:textId="77777777" w:rsidR="005562BF" w:rsidRPr="00662C00" w:rsidDel="00B07F92" w:rsidRDefault="006D11A8">
            <w:pPr>
              <w:pStyle w:val="Heading1"/>
              <w:ind w:left="1008"/>
              <w:rPr>
                <w:del w:id="4247" w:author="Demarius Tolliver" w:date="2025-03-26T14:24:00Z"/>
                <w:rFonts w:ascii="Arial"/>
                <w:b/>
                <w:sz w:val="21"/>
                <w:highlight w:val="yellow"/>
                <w:rPrChange w:id="4248" w:author="Demarius Tolliver" w:date="2025-02-19T14:41:00Z">
                  <w:rPr>
                    <w:del w:id="4249" w:author="Demarius Tolliver" w:date="2025-03-26T14:24:00Z"/>
                    <w:rFonts w:ascii="Arial"/>
                    <w:b/>
                    <w:sz w:val="21"/>
                  </w:rPr>
                </w:rPrChange>
              </w:rPr>
              <w:pPrChange w:id="4250" w:author="Demarius Tolliver" w:date="2025-03-26T14:24:00Z">
                <w:pPr>
                  <w:pStyle w:val="TableParagraph"/>
                  <w:spacing w:line="221" w:lineRule="exact"/>
                  <w:ind w:left="398"/>
                </w:pPr>
              </w:pPrChange>
            </w:pPr>
            <w:del w:id="4251" w:author="Demarius Tolliver" w:date="2025-03-26T14:24:00Z">
              <w:r w:rsidRPr="00662C00" w:rsidDel="00B07F92">
                <w:rPr>
                  <w:rFonts w:ascii="Arial"/>
                  <w:b/>
                  <w:w w:val="105"/>
                  <w:sz w:val="21"/>
                  <w:highlight w:val="yellow"/>
                  <w:rPrChange w:id="4252" w:author="Demarius Tolliver" w:date="2025-02-19T14:41:00Z">
                    <w:rPr>
                      <w:rFonts w:ascii="Arial"/>
                      <w:b/>
                      <w:w w:val="105"/>
                      <w:sz w:val="21"/>
                    </w:rPr>
                  </w:rPrChange>
                </w:rPr>
                <w:delText xml:space="preserve">AS. </w:delText>
              </w:r>
              <w:r w:rsidRPr="00662C00" w:rsidDel="00B07F92">
                <w:rPr>
                  <w:rFonts w:ascii="Arial"/>
                  <w:b/>
                  <w:spacing w:val="-2"/>
                  <w:w w:val="105"/>
                  <w:sz w:val="21"/>
                  <w:highlight w:val="yellow"/>
                  <w:rPrChange w:id="4253" w:author="Demarius Tolliver" w:date="2025-02-19T14:41:00Z">
                    <w:rPr>
                      <w:rFonts w:ascii="Arial"/>
                      <w:b/>
                      <w:spacing w:val="-2"/>
                      <w:w w:val="105"/>
                      <w:sz w:val="21"/>
                    </w:rPr>
                  </w:rPrChange>
                </w:rPr>
                <w:delText>06.01.02.a.</w:delText>
              </w:r>
            </w:del>
          </w:p>
        </w:tc>
        <w:tc>
          <w:tcPr>
            <w:tcW w:w="3600" w:type="dxa"/>
            <w:tcBorders>
              <w:top w:val="single" w:sz="24" w:space="0" w:color="000000"/>
              <w:left w:val="single" w:sz="8" w:space="0" w:color="000000"/>
              <w:bottom w:val="single" w:sz="8" w:space="0" w:color="000000"/>
            </w:tcBorders>
            <w:shd w:val="clear" w:color="auto" w:fill="808080"/>
          </w:tcPr>
          <w:p w14:paraId="3B174F33" w14:textId="77777777" w:rsidR="005562BF" w:rsidRPr="00662C00" w:rsidDel="00B07F92" w:rsidRDefault="005562BF">
            <w:pPr>
              <w:pStyle w:val="Heading1"/>
              <w:ind w:left="1008"/>
              <w:rPr>
                <w:del w:id="4254" w:author="Demarius Tolliver" w:date="2025-03-26T14:24:00Z"/>
                <w:rFonts w:ascii="Times New Roman"/>
                <w:sz w:val="20"/>
                <w:highlight w:val="yellow"/>
                <w:rPrChange w:id="4255" w:author="Demarius Tolliver" w:date="2025-02-19T14:41:00Z">
                  <w:rPr>
                    <w:del w:id="4256" w:author="Demarius Tolliver" w:date="2025-03-26T14:24:00Z"/>
                    <w:rFonts w:ascii="Times New Roman"/>
                    <w:sz w:val="20"/>
                  </w:rPr>
                </w:rPrChange>
              </w:rPr>
              <w:pPrChange w:id="4257" w:author="Demarius Tolliver" w:date="2025-03-26T14:24:00Z">
                <w:pPr>
                  <w:pStyle w:val="TableParagraph"/>
                </w:pPr>
              </w:pPrChange>
            </w:pPr>
          </w:p>
        </w:tc>
      </w:tr>
      <w:tr w:rsidR="005562BF" w:rsidRPr="00662C00" w:rsidDel="00B07F92" w14:paraId="6D73A746" w14:textId="77777777">
        <w:trPr>
          <w:trHeight w:val="467"/>
          <w:del w:id="4258" w:author="Demarius Tolliver" w:date="2025-03-26T14:24:00Z"/>
        </w:trPr>
        <w:tc>
          <w:tcPr>
            <w:tcW w:w="3235" w:type="dxa"/>
            <w:tcBorders>
              <w:top w:val="single" w:sz="8" w:space="0" w:color="000000"/>
              <w:bottom w:val="single" w:sz="8" w:space="0" w:color="000000"/>
              <w:right w:val="single" w:sz="8" w:space="0" w:color="000000"/>
            </w:tcBorders>
          </w:tcPr>
          <w:p w14:paraId="07B876A2" w14:textId="77777777" w:rsidR="005562BF" w:rsidRPr="00662C00" w:rsidDel="00B07F92" w:rsidRDefault="006D11A8">
            <w:pPr>
              <w:pStyle w:val="Heading1"/>
              <w:ind w:left="1008"/>
              <w:rPr>
                <w:del w:id="4259" w:author="Demarius Tolliver" w:date="2025-03-26T14:24:00Z"/>
                <w:sz w:val="20"/>
                <w:highlight w:val="yellow"/>
                <w:rPrChange w:id="4260" w:author="Demarius Tolliver" w:date="2025-02-19T14:41:00Z">
                  <w:rPr>
                    <w:del w:id="4261" w:author="Demarius Tolliver" w:date="2025-03-26T14:24:00Z"/>
                    <w:sz w:val="20"/>
                  </w:rPr>
                </w:rPrChange>
              </w:rPr>
              <w:pPrChange w:id="4262" w:author="Demarius Tolliver" w:date="2025-03-26T14:24:00Z">
                <w:pPr>
                  <w:pStyle w:val="TableParagraph"/>
                  <w:spacing w:line="224" w:lineRule="exact"/>
                  <w:ind w:left="49"/>
                </w:pPr>
              </w:pPrChange>
            </w:pPr>
            <w:del w:id="4263" w:author="Demarius Tolliver" w:date="2025-03-26T14:24:00Z">
              <w:r w:rsidRPr="00662C00" w:rsidDel="00B07F92">
                <w:rPr>
                  <w:sz w:val="20"/>
                  <w:highlight w:val="yellow"/>
                  <w:rPrChange w:id="4264" w:author="Demarius Tolliver" w:date="2025-02-19T14:41:00Z">
                    <w:rPr>
                      <w:sz w:val="20"/>
                    </w:rPr>
                  </w:rPrChange>
                </w:rPr>
                <w:delText>Identify</w:delText>
              </w:r>
              <w:r w:rsidRPr="00662C00" w:rsidDel="00B07F92">
                <w:rPr>
                  <w:spacing w:val="-10"/>
                  <w:sz w:val="20"/>
                  <w:highlight w:val="yellow"/>
                  <w:rPrChange w:id="4265" w:author="Demarius Tolliver" w:date="2025-02-19T14:41:00Z">
                    <w:rPr>
                      <w:spacing w:val="-10"/>
                      <w:sz w:val="20"/>
                    </w:rPr>
                  </w:rPrChange>
                </w:rPr>
                <w:delText xml:space="preserve"> </w:delText>
              </w:r>
              <w:r w:rsidRPr="00662C00" w:rsidDel="00B07F92">
                <w:rPr>
                  <w:sz w:val="20"/>
                  <w:highlight w:val="yellow"/>
                  <w:rPrChange w:id="4266" w:author="Demarius Tolliver" w:date="2025-02-19T14:41:00Z">
                    <w:rPr>
                      <w:sz w:val="20"/>
                    </w:rPr>
                  </w:rPrChange>
                </w:rPr>
                <w:delText>and</w:delText>
              </w:r>
              <w:r w:rsidRPr="00662C00" w:rsidDel="00B07F92">
                <w:rPr>
                  <w:spacing w:val="-11"/>
                  <w:sz w:val="20"/>
                  <w:highlight w:val="yellow"/>
                  <w:rPrChange w:id="4267" w:author="Demarius Tolliver" w:date="2025-02-19T14:41:00Z">
                    <w:rPr>
                      <w:spacing w:val="-11"/>
                      <w:sz w:val="20"/>
                    </w:rPr>
                  </w:rPrChange>
                </w:rPr>
                <w:delText xml:space="preserve"> </w:delText>
              </w:r>
              <w:r w:rsidRPr="00662C00" w:rsidDel="00B07F92">
                <w:rPr>
                  <w:sz w:val="20"/>
                  <w:highlight w:val="yellow"/>
                  <w:rPrChange w:id="4268" w:author="Demarius Tolliver" w:date="2025-02-19T14:41:00Z">
                    <w:rPr>
                      <w:sz w:val="20"/>
                    </w:rPr>
                  </w:rPrChange>
                </w:rPr>
                <w:delText>contrast</w:delText>
              </w:r>
              <w:r w:rsidRPr="00662C00" w:rsidDel="00B07F92">
                <w:rPr>
                  <w:spacing w:val="-12"/>
                  <w:sz w:val="20"/>
                  <w:highlight w:val="yellow"/>
                  <w:rPrChange w:id="4269" w:author="Demarius Tolliver" w:date="2025-02-19T14:41:00Z">
                    <w:rPr>
                      <w:spacing w:val="-12"/>
                      <w:sz w:val="20"/>
                    </w:rPr>
                  </w:rPrChange>
                </w:rPr>
                <w:delText xml:space="preserve"> </w:delText>
              </w:r>
              <w:r w:rsidRPr="00662C00" w:rsidDel="00B07F92">
                <w:rPr>
                  <w:sz w:val="20"/>
                  <w:highlight w:val="yellow"/>
                  <w:rPrChange w:id="4270" w:author="Demarius Tolliver" w:date="2025-02-19T14:41:00Z">
                    <w:rPr>
                      <w:sz w:val="20"/>
                    </w:rPr>
                  </w:rPrChange>
                </w:rPr>
                <w:delText>the</w:delText>
              </w:r>
              <w:r w:rsidRPr="00662C00" w:rsidDel="00B07F92">
                <w:rPr>
                  <w:spacing w:val="-11"/>
                  <w:sz w:val="20"/>
                  <w:highlight w:val="yellow"/>
                  <w:rPrChange w:id="4271" w:author="Demarius Tolliver" w:date="2025-02-19T14:41:00Z">
                    <w:rPr>
                      <w:spacing w:val="-11"/>
                      <w:sz w:val="20"/>
                    </w:rPr>
                  </w:rPrChange>
                </w:rPr>
                <w:delText xml:space="preserve"> </w:delText>
              </w:r>
              <w:r w:rsidRPr="00662C00" w:rsidDel="00B07F92">
                <w:rPr>
                  <w:sz w:val="20"/>
                  <w:highlight w:val="yellow"/>
                  <w:rPrChange w:id="4272" w:author="Demarius Tolliver" w:date="2025-02-19T14:41:00Z">
                    <w:rPr>
                      <w:sz w:val="20"/>
                    </w:rPr>
                  </w:rPrChange>
                </w:rPr>
                <w:delText>different sectors of beef cattle production</w:delText>
              </w:r>
            </w:del>
          </w:p>
        </w:tc>
        <w:tc>
          <w:tcPr>
            <w:tcW w:w="2232" w:type="dxa"/>
            <w:vMerge/>
            <w:tcBorders>
              <w:top w:val="nil"/>
              <w:left w:val="single" w:sz="8" w:space="0" w:color="000000"/>
              <w:bottom w:val="single" w:sz="8" w:space="0" w:color="000000"/>
              <w:right w:val="single" w:sz="8" w:space="0" w:color="000000"/>
            </w:tcBorders>
          </w:tcPr>
          <w:p w14:paraId="4AABEB35" w14:textId="77777777" w:rsidR="005562BF" w:rsidRPr="00662C00" w:rsidDel="00B07F92" w:rsidRDefault="005562BF">
            <w:pPr>
              <w:pStyle w:val="Heading1"/>
              <w:ind w:left="1008"/>
              <w:rPr>
                <w:del w:id="4273" w:author="Demarius Tolliver" w:date="2025-03-26T14:24:00Z"/>
                <w:sz w:val="2"/>
                <w:szCs w:val="2"/>
                <w:highlight w:val="yellow"/>
                <w:rPrChange w:id="4274" w:author="Demarius Tolliver" w:date="2025-02-19T14:41:00Z">
                  <w:rPr>
                    <w:del w:id="4275" w:author="Demarius Tolliver" w:date="2025-03-26T14:24:00Z"/>
                    <w:sz w:val="2"/>
                    <w:szCs w:val="2"/>
                  </w:rPr>
                </w:rPrChange>
              </w:rPr>
              <w:pPrChange w:id="4276" w:author="Demarius Tolliver" w:date="2025-03-26T14:24:00Z">
                <w:pPr/>
              </w:pPrChange>
            </w:pPr>
          </w:p>
        </w:tc>
        <w:tc>
          <w:tcPr>
            <w:tcW w:w="3600" w:type="dxa"/>
            <w:tcBorders>
              <w:top w:val="single" w:sz="8" w:space="0" w:color="000000"/>
              <w:left w:val="single" w:sz="8" w:space="0" w:color="000000"/>
              <w:bottom w:val="single" w:sz="8" w:space="0" w:color="000000"/>
            </w:tcBorders>
          </w:tcPr>
          <w:p w14:paraId="406B3F99" w14:textId="77777777" w:rsidR="005562BF" w:rsidRPr="00662C00" w:rsidDel="00B07F92" w:rsidRDefault="006D11A8">
            <w:pPr>
              <w:pStyle w:val="Heading1"/>
              <w:ind w:left="1008"/>
              <w:rPr>
                <w:del w:id="4277" w:author="Demarius Tolliver" w:date="2025-03-26T14:24:00Z"/>
                <w:sz w:val="20"/>
                <w:highlight w:val="yellow"/>
                <w:rPrChange w:id="4278" w:author="Demarius Tolliver" w:date="2025-02-19T14:41:00Z">
                  <w:rPr>
                    <w:del w:id="4279" w:author="Demarius Tolliver" w:date="2025-03-26T14:24:00Z"/>
                    <w:sz w:val="20"/>
                  </w:rPr>
                </w:rPrChange>
              </w:rPr>
              <w:pPrChange w:id="4280" w:author="Demarius Tolliver" w:date="2025-03-26T14:24:00Z">
                <w:pPr>
                  <w:pStyle w:val="TableParagraph"/>
                  <w:spacing w:before="10"/>
                  <w:ind w:left="59"/>
                </w:pPr>
              </w:pPrChange>
            </w:pPr>
            <w:del w:id="4281" w:author="Demarius Tolliver" w:date="2025-03-26T14:24:00Z">
              <w:r w:rsidRPr="00662C00" w:rsidDel="00B07F92">
                <w:rPr>
                  <w:sz w:val="20"/>
                  <w:highlight w:val="yellow"/>
                  <w:rPrChange w:id="4282" w:author="Demarius Tolliver" w:date="2025-02-19T14:41:00Z">
                    <w:rPr>
                      <w:sz w:val="20"/>
                    </w:rPr>
                  </w:rPrChange>
                </w:rPr>
                <w:delText>Beef</w:delText>
              </w:r>
              <w:r w:rsidRPr="00662C00" w:rsidDel="00B07F92">
                <w:rPr>
                  <w:spacing w:val="-7"/>
                  <w:sz w:val="20"/>
                  <w:highlight w:val="yellow"/>
                  <w:rPrChange w:id="4283" w:author="Demarius Tolliver" w:date="2025-02-19T14:41:00Z">
                    <w:rPr>
                      <w:spacing w:val="-7"/>
                      <w:sz w:val="20"/>
                    </w:rPr>
                  </w:rPrChange>
                </w:rPr>
                <w:delText xml:space="preserve"> </w:delText>
              </w:r>
              <w:r w:rsidRPr="00662C00" w:rsidDel="00B07F92">
                <w:rPr>
                  <w:sz w:val="20"/>
                  <w:highlight w:val="yellow"/>
                  <w:rPrChange w:id="4284" w:author="Demarius Tolliver" w:date="2025-02-19T14:41:00Z">
                    <w:rPr>
                      <w:sz w:val="20"/>
                    </w:rPr>
                  </w:rPrChange>
                </w:rPr>
                <w:delText>Cattle</w:delText>
              </w:r>
              <w:r w:rsidRPr="00662C00" w:rsidDel="00B07F92">
                <w:rPr>
                  <w:spacing w:val="-5"/>
                  <w:sz w:val="20"/>
                  <w:highlight w:val="yellow"/>
                  <w:rPrChange w:id="4285" w:author="Demarius Tolliver" w:date="2025-02-19T14:41:00Z">
                    <w:rPr>
                      <w:spacing w:val="-5"/>
                      <w:sz w:val="20"/>
                    </w:rPr>
                  </w:rPrChange>
                </w:rPr>
                <w:delText xml:space="preserve"> </w:delText>
              </w:r>
              <w:r w:rsidRPr="00662C00" w:rsidDel="00B07F92">
                <w:rPr>
                  <w:sz w:val="20"/>
                  <w:highlight w:val="yellow"/>
                  <w:rPrChange w:id="4286" w:author="Demarius Tolliver" w:date="2025-02-19T14:41:00Z">
                    <w:rPr>
                      <w:sz w:val="20"/>
                    </w:rPr>
                  </w:rPrChange>
                </w:rPr>
                <w:delText>Management</w:delText>
              </w:r>
              <w:r w:rsidRPr="00662C00" w:rsidDel="00B07F92">
                <w:rPr>
                  <w:spacing w:val="-7"/>
                  <w:sz w:val="20"/>
                  <w:highlight w:val="yellow"/>
                  <w:rPrChange w:id="4287" w:author="Demarius Tolliver" w:date="2025-02-19T14:41:00Z">
                    <w:rPr>
                      <w:spacing w:val="-7"/>
                      <w:sz w:val="20"/>
                    </w:rPr>
                  </w:rPrChange>
                </w:rPr>
                <w:delText xml:space="preserve"> </w:delText>
              </w:r>
              <w:r w:rsidRPr="00662C00" w:rsidDel="00B07F92">
                <w:rPr>
                  <w:spacing w:val="-2"/>
                  <w:sz w:val="20"/>
                  <w:highlight w:val="yellow"/>
                  <w:rPrChange w:id="4288" w:author="Demarius Tolliver" w:date="2025-02-19T14:41:00Z">
                    <w:rPr>
                      <w:spacing w:val="-2"/>
                      <w:sz w:val="20"/>
                    </w:rPr>
                  </w:rPrChange>
                </w:rPr>
                <w:delText>Practices</w:delText>
              </w:r>
            </w:del>
          </w:p>
        </w:tc>
      </w:tr>
      <w:tr w:rsidR="005562BF" w:rsidRPr="00662C00" w:rsidDel="00B07F92" w14:paraId="12708F60" w14:textId="77777777">
        <w:trPr>
          <w:trHeight w:val="469"/>
          <w:del w:id="4289" w:author="Demarius Tolliver" w:date="2025-03-26T14:24:00Z"/>
        </w:trPr>
        <w:tc>
          <w:tcPr>
            <w:tcW w:w="3235" w:type="dxa"/>
            <w:tcBorders>
              <w:top w:val="single" w:sz="8" w:space="0" w:color="000000"/>
              <w:bottom w:val="single" w:sz="8" w:space="0" w:color="000000"/>
              <w:right w:val="single" w:sz="8" w:space="0" w:color="000000"/>
            </w:tcBorders>
          </w:tcPr>
          <w:p w14:paraId="08E50857" w14:textId="77777777" w:rsidR="005562BF" w:rsidRPr="00662C00" w:rsidDel="00B07F92" w:rsidRDefault="006D11A8">
            <w:pPr>
              <w:pStyle w:val="Heading1"/>
              <w:ind w:left="1008"/>
              <w:rPr>
                <w:del w:id="4290" w:author="Demarius Tolliver" w:date="2025-03-26T14:24:00Z"/>
                <w:sz w:val="20"/>
                <w:highlight w:val="yellow"/>
                <w:rPrChange w:id="4291" w:author="Demarius Tolliver" w:date="2025-02-19T14:41:00Z">
                  <w:rPr>
                    <w:del w:id="4292" w:author="Demarius Tolliver" w:date="2025-03-26T14:24:00Z"/>
                    <w:sz w:val="20"/>
                  </w:rPr>
                </w:rPrChange>
              </w:rPr>
              <w:pPrChange w:id="4293" w:author="Demarius Tolliver" w:date="2025-03-26T14:24:00Z">
                <w:pPr>
                  <w:pStyle w:val="TableParagraph"/>
                  <w:spacing w:before="1" w:line="224" w:lineRule="exact"/>
                  <w:ind w:left="49"/>
                </w:pPr>
              </w:pPrChange>
            </w:pPr>
            <w:del w:id="4294" w:author="Demarius Tolliver" w:date="2025-03-26T14:24:00Z">
              <w:r w:rsidRPr="00662C00" w:rsidDel="00B07F92">
                <w:rPr>
                  <w:sz w:val="20"/>
                  <w:highlight w:val="yellow"/>
                  <w:rPrChange w:id="4295" w:author="Demarius Tolliver" w:date="2025-02-19T14:41:00Z">
                    <w:rPr>
                      <w:sz w:val="20"/>
                    </w:rPr>
                  </w:rPrChange>
                </w:rPr>
                <w:delText>Identify</w:delText>
              </w:r>
              <w:r w:rsidRPr="00662C00" w:rsidDel="00B07F92">
                <w:rPr>
                  <w:spacing w:val="-10"/>
                  <w:sz w:val="20"/>
                  <w:highlight w:val="yellow"/>
                  <w:rPrChange w:id="4296" w:author="Demarius Tolliver" w:date="2025-02-19T14:41:00Z">
                    <w:rPr>
                      <w:spacing w:val="-10"/>
                      <w:sz w:val="20"/>
                    </w:rPr>
                  </w:rPrChange>
                </w:rPr>
                <w:delText xml:space="preserve"> </w:delText>
              </w:r>
              <w:r w:rsidRPr="00662C00" w:rsidDel="00B07F92">
                <w:rPr>
                  <w:sz w:val="20"/>
                  <w:highlight w:val="yellow"/>
                  <w:rPrChange w:id="4297" w:author="Demarius Tolliver" w:date="2025-02-19T14:41:00Z">
                    <w:rPr>
                      <w:sz w:val="20"/>
                    </w:rPr>
                  </w:rPrChange>
                </w:rPr>
                <w:delText>and</w:delText>
              </w:r>
              <w:r w:rsidRPr="00662C00" w:rsidDel="00B07F92">
                <w:rPr>
                  <w:spacing w:val="-11"/>
                  <w:sz w:val="20"/>
                  <w:highlight w:val="yellow"/>
                  <w:rPrChange w:id="4298" w:author="Demarius Tolliver" w:date="2025-02-19T14:41:00Z">
                    <w:rPr>
                      <w:spacing w:val="-11"/>
                      <w:sz w:val="20"/>
                    </w:rPr>
                  </w:rPrChange>
                </w:rPr>
                <w:delText xml:space="preserve"> </w:delText>
              </w:r>
              <w:r w:rsidRPr="00662C00" w:rsidDel="00B07F92">
                <w:rPr>
                  <w:sz w:val="20"/>
                  <w:highlight w:val="yellow"/>
                  <w:rPrChange w:id="4299" w:author="Demarius Tolliver" w:date="2025-02-19T14:41:00Z">
                    <w:rPr>
                      <w:sz w:val="20"/>
                    </w:rPr>
                  </w:rPrChange>
                </w:rPr>
                <w:delText>contrast</w:delText>
              </w:r>
              <w:r w:rsidRPr="00662C00" w:rsidDel="00B07F92">
                <w:rPr>
                  <w:spacing w:val="-12"/>
                  <w:sz w:val="20"/>
                  <w:highlight w:val="yellow"/>
                  <w:rPrChange w:id="4300" w:author="Demarius Tolliver" w:date="2025-02-19T14:41:00Z">
                    <w:rPr>
                      <w:spacing w:val="-12"/>
                      <w:sz w:val="20"/>
                    </w:rPr>
                  </w:rPrChange>
                </w:rPr>
                <w:delText xml:space="preserve"> </w:delText>
              </w:r>
              <w:r w:rsidRPr="00662C00" w:rsidDel="00B07F92">
                <w:rPr>
                  <w:sz w:val="20"/>
                  <w:highlight w:val="yellow"/>
                  <w:rPrChange w:id="4301" w:author="Demarius Tolliver" w:date="2025-02-19T14:41:00Z">
                    <w:rPr>
                      <w:sz w:val="20"/>
                    </w:rPr>
                  </w:rPrChange>
                </w:rPr>
                <w:delText>the</w:delText>
              </w:r>
              <w:r w:rsidRPr="00662C00" w:rsidDel="00B07F92">
                <w:rPr>
                  <w:spacing w:val="-11"/>
                  <w:sz w:val="20"/>
                  <w:highlight w:val="yellow"/>
                  <w:rPrChange w:id="4302" w:author="Demarius Tolliver" w:date="2025-02-19T14:41:00Z">
                    <w:rPr>
                      <w:spacing w:val="-11"/>
                      <w:sz w:val="20"/>
                    </w:rPr>
                  </w:rPrChange>
                </w:rPr>
                <w:delText xml:space="preserve"> </w:delText>
              </w:r>
              <w:r w:rsidRPr="00662C00" w:rsidDel="00B07F92">
                <w:rPr>
                  <w:sz w:val="20"/>
                  <w:highlight w:val="yellow"/>
                  <w:rPrChange w:id="4303" w:author="Demarius Tolliver" w:date="2025-02-19T14:41:00Z">
                    <w:rPr>
                      <w:sz w:val="20"/>
                    </w:rPr>
                  </w:rPrChange>
                </w:rPr>
                <w:delText>different sectors of dairy cattle production</w:delText>
              </w:r>
            </w:del>
          </w:p>
        </w:tc>
        <w:tc>
          <w:tcPr>
            <w:tcW w:w="2232" w:type="dxa"/>
            <w:vMerge/>
            <w:tcBorders>
              <w:top w:val="nil"/>
              <w:left w:val="single" w:sz="8" w:space="0" w:color="000000"/>
              <w:bottom w:val="single" w:sz="8" w:space="0" w:color="000000"/>
              <w:right w:val="single" w:sz="8" w:space="0" w:color="000000"/>
            </w:tcBorders>
          </w:tcPr>
          <w:p w14:paraId="557DB843" w14:textId="77777777" w:rsidR="005562BF" w:rsidRPr="00662C00" w:rsidDel="00B07F92" w:rsidRDefault="005562BF">
            <w:pPr>
              <w:pStyle w:val="Heading1"/>
              <w:ind w:left="1008"/>
              <w:rPr>
                <w:del w:id="4304" w:author="Demarius Tolliver" w:date="2025-03-26T14:24:00Z"/>
                <w:sz w:val="2"/>
                <w:szCs w:val="2"/>
                <w:highlight w:val="yellow"/>
                <w:rPrChange w:id="4305" w:author="Demarius Tolliver" w:date="2025-02-19T14:41:00Z">
                  <w:rPr>
                    <w:del w:id="4306" w:author="Demarius Tolliver" w:date="2025-03-26T14:24:00Z"/>
                    <w:sz w:val="2"/>
                    <w:szCs w:val="2"/>
                  </w:rPr>
                </w:rPrChange>
              </w:rPr>
              <w:pPrChange w:id="4307" w:author="Demarius Tolliver" w:date="2025-03-26T14:24:00Z">
                <w:pPr/>
              </w:pPrChange>
            </w:pPr>
          </w:p>
        </w:tc>
        <w:tc>
          <w:tcPr>
            <w:tcW w:w="3600" w:type="dxa"/>
            <w:tcBorders>
              <w:top w:val="single" w:sz="8" w:space="0" w:color="000000"/>
              <w:left w:val="single" w:sz="8" w:space="0" w:color="000000"/>
              <w:bottom w:val="single" w:sz="8" w:space="0" w:color="000000"/>
            </w:tcBorders>
          </w:tcPr>
          <w:p w14:paraId="5312C731" w14:textId="77777777" w:rsidR="005562BF" w:rsidRPr="00662C00" w:rsidDel="00B07F92" w:rsidRDefault="006D11A8">
            <w:pPr>
              <w:pStyle w:val="Heading1"/>
              <w:ind w:left="1008"/>
              <w:rPr>
                <w:del w:id="4308" w:author="Demarius Tolliver" w:date="2025-03-26T14:24:00Z"/>
                <w:sz w:val="20"/>
                <w:highlight w:val="yellow"/>
                <w:rPrChange w:id="4309" w:author="Demarius Tolliver" w:date="2025-02-19T14:41:00Z">
                  <w:rPr>
                    <w:del w:id="4310" w:author="Demarius Tolliver" w:date="2025-03-26T14:24:00Z"/>
                    <w:sz w:val="20"/>
                  </w:rPr>
                </w:rPrChange>
              </w:rPr>
              <w:pPrChange w:id="4311" w:author="Demarius Tolliver" w:date="2025-03-26T14:24:00Z">
                <w:pPr>
                  <w:pStyle w:val="TableParagraph"/>
                  <w:spacing w:before="13"/>
                  <w:ind w:left="59"/>
                </w:pPr>
              </w:pPrChange>
            </w:pPr>
            <w:del w:id="4312" w:author="Demarius Tolliver" w:date="2025-03-26T14:24:00Z">
              <w:r w:rsidRPr="00662C00" w:rsidDel="00B07F92">
                <w:rPr>
                  <w:sz w:val="20"/>
                  <w:highlight w:val="yellow"/>
                  <w:rPrChange w:id="4313" w:author="Demarius Tolliver" w:date="2025-02-19T14:41:00Z">
                    <w:rPr>
                      <w:sz w:val="20"/>
                    </w:rPr>
                  </w:rPrChange>
                </w:rPr>
                <w:delText>Dairy</w:delText>
              </w:r>
              <w:r w:rsidRPr="00662C00" w:rsidDel="00B07F92">
                <w:rPr>
                  <w:spacing w:val="-6"/>
                  <w:sz w:val="20"/>
                  <w:highlight w:val="yellow"/>
                  <w:rPrChange w:id="4314" w:author="Demarius Tolliver" w:date="2025-02-19T14:41:00Z">
                    <w:rPr>
                      <w:spacing w:val="-6"/>
                      <w:sz w:val="20"/>
                    </w:rPr>
                  </w:rPrChange>
                </w:rPr>
                <w:delText xml:space="preserve"> </w:delText>
              </w:r>
              <w:r w:rsidRPr="00662C00" w:rsidDel="00B07F92">
                <w:rPr>
                  <w:sz w:val="20"/>
                  <w:highlight w:val="yellow"/>
                  <w:rPrChange w:id="4315" w:author="Demarius Tolliver" w:date="2025-02-19T14:41:00Z">
                    <w:rPr>
                      <w:sz w:val="20"/>
                    </w:rPr>
                  </w:rPrChange>
                </w:rPr>
                <w:delText>Management</w:delText>
              </w:r>
              <w:r w:rsidRPr="00662C00" w:rsidDel="00B07F92">
                <w:rPr>
                  <w:spacing w:val="-8"/>
                  <w:sz w:val="20"/>
                  <w:highlight w:val="yellow"/>
                  <w:rPrChange w:id="4316" w:author="Demarius Tolliver" w:date="2025-02-19T14:41:00Z">
                    <w:rPr>
                      <w:spacing w:val="-8"/>
                      <w:sz w:val="20"/>
                    </w:rPr>
                  </w:rPrChange>
                </w:rPr>
                <w:delText xml:space="preserve"> </w:delText>
              </w:r>
              <w:r w:rsidRPr="00662C00" w:rsidDel="00B07F92">
                <w:rPr>
                  <w:spacing w:val="-2"/>
                  <w:sz w:val="20"/>
                  <w:highlight w:val="yellow"/>
                  <w:rPrChange w:id="4317" w:author="Demarius Tolliver" w:date="2025-02-19T14:41:00Z">
                    <w:rPr>
                      <w:spacing w:val="-2"/>
                      <w:sz w:val="20"/>
                    </w:rPr>
                  </w:rPrChange>
                </w:rPr>
                <w:delText>Practices</w:delText>
              </w:r>
            </w:del>
          </w:p>
        </w:tc>
      </w:tr>
      <w:tr w:rsidR="005562BF" w:rsidRPr="00662C00" w:rsidDel="00B07F92" w14:paraId="2FE275D7" w14:textId="77777777">
        <w:trPr>
          <w:trHeight w:val="469"/>
          <w:del w:id="4318" w:author="Demarius Tolliver" w:date="2025-03-26T14:24:00Z"/>
        </w:trPr>
        <w:tc>
          <w:tcPr>
            <w:tcW w:w="3235" w:type="dxa"/>
            <w:tcBorders>
              <w:top w:val="single" w:sz="8" w:space="0" w:color="000000"/>
              <w:bottom w:val="single" w:sz="8" w:space="0" w:color="000000"/>
              <w:right w:val="single" w:sz="8" w:space="0" w:color="000000"/>
            </w:tcBorders>
          </w:tcPr>
          <w:p w14:paraId="033910EC" w14:textId="77777777" w:rsidR="005562BF" w:rsidRPr="00662C00" w:rsidDel="00B07F92" w:rsidRDefault="006D11A8">
            <w:pPr>
              <w:pStyle w:val="Heading1"/>
              <w:ind w:left="1008"/>
              <w:rPr>
                <w:del w:id="4319" w:author="Demarius Tolliver" w:date="2025-03-26T14:24:00Z"/>
                <w:sz w:val="20"/>
                <w:highlight w:val="yellow"/>
                <w:rPrChange w:id="4320" w:author="Demarius Tolliver" w:date="2025-02-19T14:41:00Z">
                  <w:rPr>
                    <w:del w:id="4321" w:author="Demarius Tolliver" w:date="2025-03-26T14:24:00Z"/>
                    <w:sz w:val="20"/>
                  </w:rPr>
                </w:rPrChange>
              </w:rPr>
              <w:pPrChange w:id="4322" w:author="Demarius Tolliver" w:date="2025-03-26T14:24:00Z">
                <w:pPr>
                  <w:pStyle w:val="TableParagraph"/>
                  <w:spacing w:before="9" w:line="220" w:lineRule="exact"/>
                  <w:ind w:left="49"/>
                </w:pPr>
              </w:pPrChange>
            </w:pPr>
            <w:del w:id="4323" w:author="Demarius Tolliver" w:date="2025-03-26T14:24:00Z">
              <w:r w:rsidRPr="00662C00" w:rsidDel="00B07F92">
                <w:rPr>
                  <w:sz w:val="20"/>
                  <w:highlight w:val="yellow"/>
                  <w:rPrChange w:id="4324" w:author="Demarius Tolliver" w:date="2025-02-19T14:41:00Z">
                    <w:rPr>
                      <w:sz w:val="20"/>
                    </w:rPr>
                  </w:rPrChange>
                </w:rPr>
                <w:delText>Identify</w:delText>
              </w:r>
              <w:r w:rsidRPr="00662C00" w:rsidDel="00B07F92">
                <w:rPr>
                  <w:spacing w:val="-10"/>
                  <w:sz w:val="20"/>
                  <w:highlight w:val="yellow"/>
                  <w:rPrChange w:id="4325" w:author="Demarius Tolliver" w:date="2025-02-19T14:41:00Z">
                    <w:rPr>
                      <w:spacing w:val="-10"/>
                      <w:sz w:val="20"/>
                    </w:rPr>
                  </w:rPrChange>
                </w:rPr>
                <w:delText xml:space="preserve"> </w:delText>
              </w:r>
              <w:r w:rsidRPr="00662C00" w:rsidDel="00B07F92">
                <w:rPr>
                  <w:sz w:val="20"/>
                  <w:highlight w:val="yellow"/>
                  <w:rPrChange w:id="4326" w:author="Demarius Tolliver" w:date="2025-02-19T14:41:00Z">
                    <w:rPr>
                      <w:sz w:val="20"/>
                    </w:rPr>
                  </w:rPrChange>
                </w:rPr>
                <w:delText>and</w:delText>
              </w:r>
              <w:r w:rsidRPr="00662C00" w:rsidDel="00B07F92">
                <w:rPr>
                  <w:spacing w:val="-11"/>
                  <w:sz w:val="20"/>
                  <w:highlight w:val="yellow"/>
                  <w:rPrChange w:id="4327" w:author="Demarius Tolliver" w:date="2025-02-19T14:41:00Z">
                    <w:rPr>
                      <w:spacing w:val="-11"/>
                      <w:sz w:val="20"/>
                    </w:rPr>
                  </w:rPrChange>
                </w:rPr>
                <w:delText xml:space="preserve"> </w:delText>
              </w:r>
              <w:r w:rsidRPr="00662C00" w:rsidDel="00B07F92">
                <w:rPr>
                  <w:sz w:val="20"/>
                  <w:highlight w:val="yellow"/>
                  <w:rPrChange w:id="4328" w:author="Demarius Tolliver" w:date="2025-02-19T14:41:00Z">
                    <w:rPr>
                      <w:sz w:val="20"/>
                    </w:rPr>
                  </w:rPrChange>
                </w:rPr>
                <w:delText>contrast</w:delText>
              </w:r>
              <w:r w:rsidRPr="00662C00" w:rsidDel="00B07F92">
                <w:rPr>
                  <w:spacing w:val="-12"/>
                  <w:sz w:val="20"/>
                  <w:highlight w:val="yellow"/>
                  <w:rPrChange w:id="4329" w:author="Demarius Tolliver" w:date="2025-02-19T14:41:00Z">
                    <w:rPr>
                      <w:spacing w:val="-12"/>
                      <w:sz w:val="20"/>
                    </w:rPr>
                  </w:rPrChange>
                </w:rPr>
                <w:delText xml:space="preserve"> </w:delText>
              </w:r>
              <w:r w:rsidRPr="00662C00" w:rsidDel="00B07F92">
                <w:rPr>
                  <w:sz w:val="20"/>
                  <w:highlight w:val="yellow"/>
                  <w:rPrChange w:id="4330" w:author="Demarius Tolliver" w:date="2025-02-19T14:41:00Z">
                    <w:rPr>
                      <w:sz w:val="20"/>
                    </w:rPr>
                  </w:rPrChange>
                </w:rPr>
                <w:delText>the</w:delText>
              </w:r>
              <w:r w:rsidRPr="00662C00" w:rsidDel="00B07F92">
                <w:rPr>
                  <w:spacing w:val="-11"/>
                  <w:sz w:val="20"/>
                  <w:highlight w:val="yellow"/>
                  <w:rPrChange w:id="4331" w:author="Demarius Tolliver" w:date="2025-02-19T14:41:00Z">
                    <w:rPr>
                      <w:spacing w:val="-11"/>
                      <w:sz w:val="20"/>
                    </w:rPr>
                  </w:rPrChange>
                </w:rPr>
                <w:delText xml:space="preserve"> </w:delText>
              </w:r>
              <w:r w:rsidRPr="00662C00" w:rsidDel="00B07F92">
                <w:rPr>
                  <w:sz w:val="20"/>
                  <w:highlight w:val="yellow"/>
                  <w:rPrChange w:id="4332" w:author="Demarius Tolliver" w:date="2025-02-19T14:41:00Z">
                    <w:rPr>
                      <w:sz w:val="20"/>
                    </w:rPr>
                  </w:rPrChange>
                </w:rPr>
                <w:delText>different sectors of poultry production</w:delText>
              </w:r>
            </w:del>
          </w:p>
        </w:tc>
        <w:tc>
          <w:tcPr>
            <w:tcW w:w="2232" w:type="dxa"/>
            <w:vMerge/>
            <w:tcBorders>
              <w:top w:val="nil"/>
              <w:left w:val="single" w:sz="8" w:space="0" w:color="000000"/>
              <w:bottom w:val="single" w:sz="8" w:space="0" w:color="000000"/>
              <w:right w:val="single" w:sz="8" w:space="0" w:color="000000"/>
            </w:tcBorders>
          </w:tcPr>
          <w:p w14:paraId="3F4AE64E" w14:textId="77777777" w:rsidR="005562BF" w:rsidRPr="00662C00" w:rsidDel="00B07F92" w:rsidRDefault="005562BF">
            <w:pPr>
              <w:pStyle w:val="Heading1"/>
              <w:ind w:left="1008"/>
              <w:rPr>
                <w:del w:id="4333" w:author="Demarius Tolliver" w:date="2025-03-26T14:24:00Z"/>
                <w:sz w:val="2"/>
                <w:szCs w:val="2"/>
                <w:highlight w:val="yellow"/>
                <w:rPrChange w:id="4334" w:author="Demarius Tolliver" w:date="2025-02-19T14:41:00Z">
                  <w:rPr>
                    <w:del w:id="4335" w:author="Demarius Tolliver" w:date="2025-03-26T14:24:00Z"/>
                    <w:sz w:val="2"/>
                    <w:szCs w:val="2"/>
                  </w:rPr>
                </w:rPrChange>
              </w:rPr>
              <w:pPrChange w:id="4336" w:author="Demarius Tolliver" w:date="2025-03-26T14:24:00Z">
                <w:pPr/>
              </w:pPrChange>
            </w:pPr>
          </w:p>
        </w:tc>
        <w:tc>
          <w:tcPr>
            <w:tcW w:w="3600" w:type="dxa"/>
            <w:tcBorders>
              <w:top w:val="single" w:sz="8" w:space="0" w:color="000000"/>
              <w:left w:val="single" w:sz="8" w:space="0" w:color="000000"/>
              <w:bottom w:val="single" w:sz="8" w:space="0" w:color="000000"/>
            </w:tcBorders>
          </w:tcPr>
          <w:p w14:paraId="37721D80" w14:textId="77777777" w:rsidR="005562BF" w:rsidRPr="00662C00" w:rsidDel="00B07F92" w:rsidRDefault="006D11A8">
            <w:pPr>
              <w:pStyle w:val="Heading1"/>
              <w:ind w:left="1008"/>
              <w:rPr>
                <w:del w:id="4337" w:author="Demarius Tolliver" w:date="2025-03-26T14:24:00Z"/>
                <w:sz w:val="20"/>
                <w:highlight w:val="yellow"/>
                <w:rPrChange w:id="4338" w:author="Demarius Tolliver" w:date="2025-02-19T14:41:00Z">
                  <w:rPr>
                    <w:del w:id="4339" w:author="Demarius Tolliver" w:date="2025-03-26T14:24:00Z"/>
                    <w:sz w:val="20"/>
                  </w:rPr>
                </w:rPrChange>
              </w:rPr>
              <w:pPrChange w:id="4340" w:author="Demarius Tolliver" w:date="2025-03-26T14:24:00Z">
                <w:pPr>
                  <w:pStyle w:val="TableParagraph"/>
                  <w:spacing w:before="13"/>
                  <w:ind w:left="59"/>
                </w:pPr>
              </w:pPrChange>
            </w:pPr>
            <w:del w:id="4341" w:author="Demarius Tolliver" w:date="2025-03-26T14:24:00Z">
              <w:r w:rsidRPr="00662C00" w:rsidDel="00B07F92">
                <w:rPr>
                  <w:spacing w:val="-5"/>
                  <w:sz w:val="20"/>
                  <w:highlight w:val="yellow"/>
                  <w:rPrChange w:id="4342" w:author="Demarius Tolliver" w:date="2025-02-19T14:41:00Z">
                    <w:rPr>
                      <w:spacing w:val="-5"/>
                      <w:sz w:val="20"/>
                    </w:rPr>
                  </w:rPrChange>
                </w:rPr>
                <w:delText>N/A</w:delText>
              </w:r>
            </w:del>
          </w:p>
        </w:tc>
      </w:tr>
      <w:tr w:rsidR="005562BF" w:rsidRPr="00662C00" w:rsidDel="00B07F92" w14:paraId="5E92374D" w14:textId="77777777">
        <w:trPr>
          <w:trHeight w:val="469"/>
          <w:del w:id="4343" w:author="Demarius Tolliver" w:date="2025-03-26T14:24:00Z"/>
        </w:trPr>
        <w:tc>
          <w:tcPr>
            <w:tcW w:w="3235" w:type="dxa"/>
            <w:tcBorders>
              <w:top w:val="single" w:sz="8" w:space="0" w:color="000000"/>
              <w:bottom w:val="single" w:sz="8" w:space="0" w:color="000000"/>
              <w:right w:val="single" w:sz="8" w:space="0" w:color="000000"/>
            </w:tcBorders>
          </w:tcPr>
          <w:p w14:paraId="1DCF97BE" w14:textId="77777777" w:rsidR="005562BF" w:rsidRPr="00662C00" w:rsidDel="00B07F92" w:rsidRDefault="006D11A8">
            <w:pPr>
              <w:pStyle w:val="Heading1"/>
              <w:ind w:left="1008"/>
              <w:rPr>
                <w:del w:id="4344" w:author="Demarius Tolliver" w:date="2025-03-26T14:24:00Z"/>
                <w:sz w:val="20"/>
                <w:highlight w:val="yellow"/>
                <w:rPrChange w:id="4345" w:author="Demarius Tolliver" w:date="2025-02-19T14:41:00Z">
                  <w:rPr>
                    <w:del w:id="4346" w:author="Demarius Tolliver" w:date="2025-03-26T14:24:00Z"/>
                    <w:sz w:val="20"/>
                  </w:rPr>
                </w:rPrChange>
              </w:rPr>
              <w:pPrChange w:id="4347" w:author="Demarius Tolliver" w:date="2025-03-26T14:24:00Z">
                <w:pPr>
                  <w:pStyle w:val="TableParagraph"/>
                  <w:spacing w:before="9" w:line="220" w:lineRule="exact"/>
                  <w:ind w:left="49"/>
                </w:pPr>
              </w:pPrChange>
            </w:pPr>
            <w:del w:id="4348" w:author="Demarius Tolliver" w:date="2025-03-26T14:24:00Z">
              <w:r w:rsidRPr="00662C00" w:rsidDel="00B07F92">
                <w:rPr>
                  <w:sz w:val="20"/>
                  <w:highlight w:val="yellow"/>
                  <w:rPrChange w:id="4349" w:author="Demarius Tolliver" w:date="2025-02-19T14:41:00Z">
                    <w:rPr>
                      <w:sz w:val="20"/>
                    </w:rPr>
                  </w:rPrChange>
                </w:rPr>
                <w:delText>Identify</w:delText>
              </w:r>
              <w:r w:rsidRPr="00662C00" w:rsidDel="00B07F92">
                <w:rPr>
                  <w:spacing w:val="-10"/>
                  <w:sz w:val="20"/>
                  <w:highlight w:val="yellow"/>
                  <w:rPrChange w:id="4350" w:author="Demarius Tolliver" w:date="2025-02-19T14:41:00Z">
                    <w:rPr>
                      <w:spacing w:val="-10"/>
                      <w:sz w:val="20"/>
                    </w:rPr>
                  </w:rPrChange>
                </w:rPr>
                <w:delText xml:space="preserve"> </w:delText>
              </w:r>
              <w:r w:rsidRPr="00662C00" w:rsidDel="00B07F92">
                <w:rPr>
                  <w:sz w:val="20"/>
                  <w:highlight w:val="yellow"/>
                  <w:rPrChange w:id="4351" w:author="Demarius Tolliver" w:date="2025-02-19T14:41:00Z">
                    <w:rPr>
                      <w:sz w:val="20"/>
                    </w:rPr>
                  </w:rPrChange>
                </w:rPr>
                <w:delText>and</w:delText>
              </w:r>
              <w:r w:rsidRPr="00662C00" w:rsidDel="00B07F92">
                <w:rPr>
                  <w:spacing w:val="-11"/>
                  <w:sz w:val="20"/>
                  <w:highlight w:val="yellow"/>
                  <w:rPrChange w:id="4352" w:author="Demarius Tolliver" w:date="2025-02-19T14:41:00Z">
                    <w:rPr>
                      <w:spacing w:val="-11"/>
                      <w:sz w:val="20"/>
                    </w:rPr>
                  </w:rPrChange>
                </w:rPr>
                <w:delText xml:space="preserve"> </w:delText>
              </w:r>
              <w:r w:rsidRPr="00662C00" w:rsidDel="00B07F92">
                <w:rPr>
                  <w:sz w:val="20"/>
                  <w:highlight w:val="yellow"/>
                  <w:rPrChange w:id="4353" w:author="Demarius Tolliver" w:date="2025-02-19T14:41:00Z">
                    <w:rPr>
                      <w:sz w:val="20"/>
                    </w:rPr>
                  </w:rPrChange>
                </w:rPr>
                <w:delText>contrast</w:delText>
              </w:r>
              <w:r w:rsidRPr="00662C00" w:rsidDel="00B07F92">
                <w:rPr>
                  <w:spacing w:val="-10"/>
                  <w:sz w:val="20"/>
                  <w:highlight w:val="yellow"/>
                  <w:rPrChange w:id="4354" w:author="Demarius Tolliver" w:date="2025-02-19T14:41:00Z">
                    <w:rPr>
                      <w:spacing w:val="-10"/>
                      <w:sz w:val="20"/>
                    </w:rPr>
                  </w:rPrChange>
                </w:rPr>
                <w:delText xml:space="preserve"> </w:delText>
              </w:r>
              <w:r w:rsidRPr="00662C00" w:rsidDel="00B07F92">
                <w:rPr>
                  <w:sz w:val="20"/>
                  <w:highlight w:val="yellow"/>
                  <w:rPrChange w:id="4355" w:author="Demarius Tolliver" w:date="2025-02-19T14:41:00Z">
                    <w:rPr>
                      <w:sz w:val="20"/>
                    </w:rPr>
                  </w:rPrChange>
                </w:rPr>
                <w:delText>the</w:delText>
              </w:r>
              <w:r w:rsidRPr="00662C00" w:rsidDel="00B07F92">
                <w:rPr>
                  <w:spacing w:val="-11"/>
                  <w:sz w:val="20"/>
                  <w:highlight w:val="yellow"/>
                  <w:rPrChange w:id="4356" w:author="Demarius Tolliver" w:date="2025-02-19T14:41:00Z">
                    <w:rPr>
                      <w:spacing w:val="-11"/>
                      <w:sz w:val="20"/>
                    </w:rPr>
                  </w:rPrChange>
                </w:rPr>
                <w:delText xml:space="preserve"> </w:delText>
              </w:r>
              <w:r w:rsidRPr="00662C00" w:rsidDel="00B07F92">
                <w:rPr>
                  <w:sz w:val="20"/>
                  <w:highlight w:val="yellow"/>
                  <w:rPrChange w:id="4357" w:author="Demarius Tolliver" w:date="2025-02-19T14:41:00Z">
                    <w:rPr>
                      <w:sz w:val="20"/>
                    </w:rPr>
                  </w:rPrChange>
                </w:rPr>
                <w:delText>different sectors of swine production</w:delText>
              </w:r>
            </w:del>
          </w:p>
        </w:tc>
        <w:tc>
          <w:tcPr>
            <w:tcW w:w="2232" w:type="dxa"/>
            <w:vMerge/>
            <w:tcBorders>
              <w:top w:val="nil"/>
              <w:left w:val="single" w:sz="8" w:space="0" w:color="000000"/>
              <w:bottom w:val="single" w:sz="8" w:space="0" w:color="000000"/>
              <w:right w:val="single" w:sz="8" w:space="0" w:color="000000"/>
            </w:tcBorders>
          </w:tcPr>
          <w:p w14:paraId="3FFD174F" w14:textId="77777777" w:rsidR="005562BF" w:rsidRPr="00662C00" w:rsidDel="00B07F92" w:rsidRDefault="005562BF">
            <w:pPr>
              <w:pStyle w:val="Heading1"/>
              <w:ind w:left="1008"/>
              <w:rPr>
                <w:del w:id="4358" w:author="Demarius Tolliver" w:date="2025-03-26T14:24:00Z"/>
                <w:sz w:val="2"/>
                <w:szCs w:val="2"/>
                <w:highlight w:val="yellow"/>
                <w:rPrChange w:id="4359" w:author="Demarius Tolliver" w:date="2025-02-19T14:41:00Z">
                  <w:rPr>
                    <w:del w:id="4360" w:author="Demarius Tolliver" w:date="2025-03-26T14:24:00Z"/>
                    <w:sz w:val="2"/>
                    <w:szCs w:val="2"/>
                  </w:rPr>
                </w:rPrChange>
              </w:rPr>
              <w:pPrChange w:id="4361" w:author="Demarius Tolliver" w:date="2025-03-26T14:24:00Z">
                <w:pPr/>
              </w:pPrChange>
            </w:pPr>
          </w:p>
        </w:tc>
        <w:tc>
          <w:tcPr>
            <w:tcW w:w="3600" w:type="dxa"/>
            <w:tcBorders>
              <w:top w:val="single" w:sz="8" w:space="0" w:color="000000"/>
              <w:left w:val="single" w:sz="8" w:space="0" w:color="000000"/>
              <w:bottom w:val="single" w:sz="8" w:space="0" w:color="000000"/>
            </w:tcBorders>
          </w:tcPr>
          <w:p w14:paraId="6B740FE2" w14:textId="77777777" w:rsidR="005562BF" w:rsidRPr="00662C00" w:rsidDel="00B07F92" w:rsidRDefault="006D11A8">
            <w:pPr>
              <w:pStyle w:val="Heading1"/>
              <w:ind w:left="1008"/>
              <w:rPr>
                <w:del w:id="4362" w:author="Demarius Tolliver" w:date="2025-03-26T14:24:00Z"/>
                <w:sz w:val="20"/>
                <w:highlight w:val="yellow"/>
                <w:rPrChange w:id="4363" w:author="Demarius Tolliver" w:date="2025-02-19T14:41:00Z">
                  <w:rPr>
                    <w:del w:id="4364" w:author="Demarius Tolliver" w:date="2025-03-26T14:24:00Z"/>
                    <w:sz w:val="20"/>
                  </w:rPr>
                </w:rPrChange>
              </w:rPr>
              <w:pPrChange w:id="4365" w:author="Demarius Tolliver" w:date="2025-03-26T14:24:00Z">
                <w:pPr>
                  <w:pStyle w:val="TableParagraph"/>
                  <w:spacing w:before="13"/>
                  <w:ind w:left="59"/>
                </w:pPr>
              </w:pPrChange>
            </w:pPr>
            <w:del w:id="4366" w:author="Demarius Tolliver" w:date="2025-03-26T14:24:00Z">
              <w:r w:rsidRPr="00662C00" w:rsidDel="00B07F92">
                <w:rPr>
                  <w:sz w:val="20"/>
                  <w:highlight w:val="yellow"/>
                  <w:rPrChange w:id="4367" w:author="Demarius Tolliver" w:date="2025-02-19T14:41:00Z">
                    <w:rPr>
                      <w:sz w:val="20"/>
                    </w:rPr>
                  </w:rPrChange>
                </w:rPr>
                <w:delText>Swine</w:delText>
              </w:r>
              <w:r w:rsidRPr="00662C00" w:rsidDel="00B07F92">
                <w:rPr>
                  <w:spacing w:val="-7"/>
                  <w:sz w:val="20"/>
                  <w:highlight w:val="yellow"/>
                  <w:rPrChange w:id="4368" w:author="Demarius Tolliver" w:date="2025-02-19T14:41:00Z">
                    <w:rPr>
                      <w:spacing w:val="-7"/>
                      <w:sz w:val="20"/>
                    </w:rPr>
                  </w:rPrChange>
                </w:rPr>
                <w:delText xml:space="preserve"> </w:delText>
              </w:r>
              <w:r w:rsidRPr="00662C00" w:rsidDel="00B07F92">
                <w:rPr>
                  <w:sz w:val="20"/>
                  <w:highlight w:val="yellow"/>
                  <w:rPrChange w:id="4369" w:author="Demarius Tolliver" w:date="2025-02-19T14:41:00Z">
                    <w:rPr>
                      <w:sz w:val="20"/>
                    </w:rPr>
                  </w:rPrChange>
                </w:rPr>
                <w:delText>Management</w:delText>
              </w:r>
              <w:r w:rsidRPr="00662C00" w:rsidDel="00B07F92">
                <w:rPr>
                  <w:spacing w:val="-7"/>
                  <w:sz w:val="20"/>
                  <w:highlight w:val="yellow"/>
                  <w:rPrChange w:id="4370" w:author="Demarius Tolliver" w:date="2025-02-19T14:41:00Z">
                    <w:rPr>
                      <w:spacing w:val="-7"/>
                      <w:sz w:val="20"/>
                    </w:rPr>
                  </w:rPrChange>
                </w:rPr>
                <w:delText xml:space="preserve"> </w:delText>
              </w:r>
              <w:r w:rsidRPr="00662C00" w:rsidDel="00B07F92">
                <w:rPr>
                  <w:spacing w:val="-2"/>
                  <w:sz w:val="20"/>
                  <w:highlight w:val="yellow"/>
                  <w:rPrChange w:id="4371" w:author="Demarius Tolliver" w:date="2025-02-19T14:41:00Z">
                    <w:rPr>
                      <w:spacing w:val="-2"/>
                      <w:sz w:val="20"/>
                    </w:rPr>
                  </w:rPrChange>
                </w:rPr>
                <w:delText>Practices</w:delText>
              </w:r>
            </w:del>
          </w:p>
        </w:tc>
      </w:tr>
      <w:tr w:rsidR="005562BF" w:rsidRPr="00662C00" w:rsidDel="00B07F92" w14:paraId="593B2456" w14:textId="77777777">
        <w:trPr>
          <w:trHeight w:val="527"/>
          <w:del w:id="4372" w:author="Demarius Tolliver" w:date="2025-03-26T14:24:00Z"/>
        </w:trPr>
        <w:tc>
          <w:tcPr>
            <w:tcW w:w="3235" w:type="dxa"/>
            <w:tcBorders>
              <w:top w:val="single" w:sz="8" w:space="0" w:color="000000"/>
              <w:bottom w:val="single" w:sz="8" w:space="0" w:color="000000"/>
              <w:right w:val="single" w:sz="8" w:space="0" w:color="000000"/>
            </w:tcBorders>
          </w:tcPr>
          <w:p w14:paraId="2A607BE3" w14:textId="77777777" w:rsidR="005562BF" w:rsidRPr="00662C00" w:rsidDel="00B07F92" w:rsidRDefault="006D11A8">
            <w:pPr>
              <w:pStyle w:val="Heading1"/>
              <w:ind w:left="1008"/>
              <w:rPr>
                <w:del w:id="4373" w:author="Demarius Tolliver" w:date="2025-03-26T14:24:00Z"/>
                <w:sz w:val="20"/>
                <w:highlight w:val="yellow"/>
                <w:rPrChange w:id="4374" w:author="Demarius Tolliver" w:date="2025-02-19T14:41:00Z">
                  <w:rPr>
                    <w:del w:id="4375" w:author="Demarius Tolliver" w:date="2025-03-26T14:24:00Z"/>
                    <w:sz w:val="20"/>
                  </w:rPr>
                </w:rPrChange>
              </w:rPr>
              <w:pPrChange w:id="4376" w:author="Demarius Tolliver" w:date="2025-03-26T14:24:00Z">
                <w:pPr>
                  <w:pStyle w:val="TableParagraph"/>
                  <w:spacing w:before="28" w:line="230" w:lineRule="auto"/>
                  <w:ind w:left="49"/>
                </w:pPr>
              </w:pPrChange>
            </w:pPr>
            <w:del w:id="4377" w:author="Demarius Tolliver" w:date="2025-03-26T14:24:00Z">
              <w:r w:rsidRPr="00662C00" w:rsidDel="00B07F92">
                <w:rPr>
                  <w:sz w:val="20"/>
                  <w:highlight w:val="yellow"/>
                  <w:rPrChange w:id="4378" w:author="Demarius Tolliver" w:date="2025-02-19T14:41:00Z">
                    <w:rPr>
                      <w:sz w:val="20"/>
                    </w:rPr>
                  </w:rPrChange>
                </w:rPr>
                <w:delText>Identify and contrast the different sectors</w:delText>
              </w:r>
              <w:r w:rsidRPr="00662C00" w:rsidDel="00B07F92">
                <w:rPr>
                  <w:spacing w:val="-10"/>
                  <w:sz w:val="20"/>
                  <w:highlight w:val="yellow"/>
                  <w:rPrChange w:id="4379" w:author="Demarius Tolliver" w:date="2025-02-19T14:41:00Z">
                    <w:rPr>
                      <w:spacing w:val="-10"/>
                      <w:sz w:val="20"/>
                    </w:rPr>
                  </w:rPrChange>
                </w:rPr>
                <w:delText xml:space="preserve"> </w:delText>
              </w:r>
              <w:r w:rsidRPr="00662C00" w:rsidDel="00B07F92">
                <w:rPr>
                  <w:sz w:val="20"/>
                  <w:highlight w:val="yellow"/>
                  <w:rPrChange w:id="4380" w:author="Demarius Tolliver" w:date="2025-02-19T14:41:00Z">
                    <w:rPr>
                      <w:sz w:val="20"/>
                    </w:rPr>
                  </w:rPrChange>
                </w:rPr>
                <w:delText>of</w:delText>
              </w:r>
              <w:r w:rsidRPr="00662C00" w:rsidDel="00B07F92">
                <w:rPr>
                  <w:spacing w:val="-9"/>
                  <w:sz w:val="20"/>
                  <w:highlight w:val="yellow"/>
                  <w:rPrChange w:id="4381" w:author="Demarius Tolliver" w:date="2025-02-19T14:41:00Z">
                    <w:rPr>
                      <w:spacing w:val="-9"/>
                      <w:sz w:val="20"/>
                    </w:rPr>
                  </w:rPrChange>
                </w:rPr>
                <w:delText xml:space="preserve"> </w:delText>
              </w:r>
              <w:r w:rsidRPr="00662C00" w:rsidDel="00B07F92">
                <w:rPr>
                  <w:sz w:val="20"/>
                  <w:highlight w:val="yellow"/>
                  <w:rPrChange w:id="4382" w:author="Demarius Tolliver" w:date="2025-02-19T14:41:00Z">
                    <w:rPr>
                      <w:sz w:val="20"/>
                    </w:rPr>
                  </w:rPrChange>
                </w:rPr>
                <w:delText>sheep</w:delText>
              </w:r>
              <w:r w:rsidRPr="00662C00" w:rsidDel="00B07F92">
                <w:rPr>
                  <w:spacing w:val="-9"/>
                  <w:sz w:val="20"/>
                  <w:highlight w:val="yellow"/>
                  <w:rPrChange w:id="4383" w:author="Demarius Tolliver" w:date="2025-02-19T14:41:00Z">
                    <w:rPr>
                      <w:spacing w:val="-9"/>
                      <w:sz w:val="20"/>
                    </w:rPr>
                  </w:rPrChange>
                </w:rPr>
                <w:delText xml:space="preserve"> </w:delText>
              </w:r>
              <w:r w:rsidRPr="00662C00" w:rsidDel="00B07F92">
                <w:rPr>
                  <w:sz w:val="20"/>
                  <w:highlight w:val="yellow"/>
                  <w:rPrChange w:id="4384" w:author="Demarius Tolliver" w:date="2025-02-19T14:41:00Z">
                    <w:rPr>
                      <w:sz w:val="20"/>
                    </w:rPr>
                  </w:rPrChange>
                </w:rPr>
                <w:delText>and</w:delText>
              </w:r>
              <w:r w:rsidRPr="00662C00" w:rsidDel="00B07F92">
                <w:rPr>
                  <w:spacing w:val="-7"/>
                  <w:sz w:val="20"/>
                  <w:highlight w:val="yellow"/>
                  <w:rPrChange w:id="4385" w:author="Demarius Tolliver" w:date="2025-02-19T14:41:00Z">
                    <w:rPr>
                      <w:spacing w:val="-7"/>
                      <w:sz w:val="20"/>
                    </w:rPr>
                  </w:rPrChange>
                </w:rPr>
                <w:delText xml:space="preserve"> </w:delText>
              </w:r>
              <w:r w:rsidRPr="00662C00" w:rsidDel="00B07F92">
                <w:rPr>
                  <w:sz w:val="20"/>
                  <w:highlight w:val="yellow"/>
                  <w:rPrChange w:id="4386" w:author="Demarius Tolliver" w:date="2025-02-19T14:41:00Z">
                    <w:rPr>
                      <w:sz w:val="20"/>
                    </w:rPr>
                  </w:rPrChange>
                </w:rPr>
                <w:delText>goat</w:delText>
              </w:r>
              <w:r w:rsidRPr="00662C00" w:rsidDel="00B07F92">
                <w:rPr>
                  <w:spacing w:val="-9"/>
                  <w:sz w:val="20"/>
                  <w:highlight w:val="yellow"/>
                  <w:rPrChange w:id="4387" w:author="Demarius Tolliver" w:date="2025-02-19T14:41:00Z">
                    <w:rPr>
                      <w:spacing w:val="-9"/>
                      <w:sz w:val="20"/>
                    </w:rPr>
                  </w:rPrChange>
                </w:rPr>
                <w:delText xml:space="preserve"> </w:delText>
              </w:r>
              <w:r w:rsidRPr="00662C00" w:rsidDel="00B07F92">
                <w:rPr>
                  <w:sz w:val="20"/>
                  <w:highlight w:val="yellow"/>
                  <w:rPrChange w:id="4388" w:author="Demarius Tolliver" w:date="2025-02-19T14:41:00Z">
                    <w:rPr>
                      <w:sz w:val="20"/>
                    </w:rPr>
                  </w:rPrChange>
                </w:rPr>
                <w:delText>production</w:delText>
              </w:r>
            </w:del>
          </w:p>
        </w:tc>
        <w:tc>
          <w:tcPr>
            <w:tcW w:w="2232" w:type="dxa"/>
            <w:vMerge/>
            <w:tcBorders>
              <w:top w:val="nil"/>
              <w:left w:val="single" w:sz="8" w:space="0" w:color="000000"/>
              <w:bottom w:val="single" w:sz="8" w:space="0" w:color="000000"/>
              <w:right w:val="single" w:sz="8" w:space="0" w:color="000000"/>
            </w:tcBorders>
          </w:tcPr>
          <w:p w14:paraId="527D710E" w14:textId="77777777" w:rsidR="005562BF" w:rsidRPr="00662C00" w:rsidDel="00B07F92" w:rsidRDefault="005562BF">
            <w:pPr>
              <w:pStyle w:val="Heading1"/>
              <w:ind w:left="1008"/>
              <w:rPr>
                <w:del w:id="4389" w:author="Demarius Tolliver" w:date="2025-03-26T14:24:00Z"/>
                <w:sz w:val="2"/>
                <w:szCs w:val="2"/>
                <w:highlight w:val="yellow"/>
                <w:rPrChange w:id="4390" w:author="Demarius Tolliver" w:date="2025-02-19T14:41:00Z">
                  <w:rPr>
                    <w:del w:id="4391" w:author="Demarius Tolliver" w:date="2025-03-26T14:24:00Z"/>
                    <w:sz w:val="2"/>
                    <w:szCs w:val="2"/>
                  </w:rPr>
                </w:rPrChange>
              </w:rPr>
              <w:pPrChange w:id="4392" w:author="Demarius Tolliver" w:date="2025-03-26T14:24:00Z">
                <w:pPr/>
              </w:pPrChange>
            </w:pPr>
          </w:p>
        </w:tc>
        <w:tc>
          <w:tcPr>
            <w:tcW w:w="3600" w:type="dxa"/>
            <w:tcBorders>
              <w:top w:val="single" w:sz="8" w:space="0" w:color="000000"/>
              <w:left w:val="single" w:sz="8" w:space="0" w:color="000000"/>
              <w:bottom w:val="single" w:sz="8" w:space="0" w:color="000000"/>
            </w:tcBorders>
          </w:tcPr>
          <w:p w14:paraId="31670BC4" w14:textId="77777777" w:rsidR="005562BF" w:rsidRPr="00662C00" w:rsidDel="00B07F92" w:rsidRDefault="006D11A8">
            <w:pPr>
              <w:pStyle w:val="Heading1"/>
              <w:ind w:left="1008"/>
              <w:rPr>
                <w:del w:id="4393" w:author="Demarius Tolliver" w:date="2025-03-26T14:24:00Z"/>
                <w:sz w:val="20"/>
                <w:highlight w:val="yellow"/>
                <w:rPrChange w:id="4394" w:author="Demarius Tolliver" w:date="2025-02-19T14:41:00Z">
                  <w:rPr>
                    <w:del w:id="4395" w:author="Demarius Tolliver" w:date="2025-03-26T14:24:00Z"/>
                    <w:sz w:val="20"/>
                  </w:rPr>
                </w:rPrChange>
              </w:rPr>
              <w:pPrChange w:id="4396" w:author="Demarius Tolliver" w:date="2025-03-26T14:24:00Z">
                <w:pPr>
                  <w:pStyle w:val="TableParagraph"/>
                  <w:spacing w:before="7" w:line="250" w:lineRule="atLeast"/>
                  <w:ind w:left="59" w:right="744"/>
                </w:pPr>
              </w:pPrChange>
            </w:pPr>
            <w:del w:id="4397" w:author="Demarius Tolliver" w:date="2025-03-26T14:24:00Z">
              <w:r w:rsidRPr="00662C00" w:rsidDel="00B07F92">
                <w:rPr>
                  <w:sz w:val="20"/>
                  <w:highlight w:val="yellow"/>
                  <w:rPrChange w:id="4398" w:author="Demarius Tolliver" w:date="2025-02-19T14:41:00Z">
                    <w:rPr>
                      <w:sz w:val="20"/>
                    </w:rPr>
                  </w:rPrChange>
                </w:rPr>
                <w:delText>Sheep</w:delText>
              </w:r>
              <w:r w:rsidRPr="00662C00" w:rsidDel="00B07F92">
                <w:rPr>
                  <w:spacing w:val="-12"/>
                  <w:sz w:val="20"/>
                  <w:highlight w:val="yellow"/>
                  <w:rPrChange w:id="4399" w:author="Demarius Tolliver" w:date="2025-02-19T14:41:00Z">
                    <w:rPr>
                      <w:spacing w:val="-12"/>
                      <w:sz w:val="20"/>
                    </w:rPr>
                  </w:rPrChange>
                </w:rPr>
                <w:delText xml:space="preserve"> </w:delText>
              </w:r>
              <w:r w:rsidRPr="00662C00" w:rsidDel="00B07F92">
                <w:rPr>
                  <w:sz w:val="20"/>
                  <w:highlight w:val="yellow"/>
                  <w:rPrChange w:id="4400" w:author="Demarius Tolliver" w:date="2025-02-19T14:41:00Z">
                    <w:rPr>
                      <w:sz w:val="20"/>
                    </w:rPr>
                  </w:rPrChange>
                </w:rPr>
                <w:delText>Management</w:delText>
              </w:r>
              <w:r w:rsidRPr="00662C00" w:rsidDel="00B07F92">
                <w:rPr>
                  <w:spacing w:val="-11"/>
                  <w:sz w:val="20"/>
                  <w:highlight w:val="yellow"/>
                  <w:rPrChange w:id="4401" w:author="Demarius Tolliver" w:date="2025-02-19T14:41:00Z">
                    <w:rPr>
                      <w:spacing w:val="-11"/>
                      <w:sz w:val="20"/>
                    </w:rPr>
                  </w:rPrChange>
                </w:rPr>
                <w:delText xml:space="preserve"> </w:delText>
              </w:r>
              <w:r w:rsidRPr="00662C00" w:rsidDel="00B07F92">
                <w:rPr>
                  <w:sz w:val="20"/>
                  <w:highlight w:val="yellow"/>
                  <w:rPrChange w:id="4402" w:author="Demarius Tolliver" w:date="2025-02-19T14:41:00Z">
                    <w:rPr>
                      <w:sz w:val="20"/>
                    </w:rPr>
                  </w:rPrChange>
                </w:rPr>
                <w:delText>Practices Goat Management Practices</w:delText>
              </w:r>
            </w:del>
          </w:p>
        </w:tc>
      </w:tr>
      <w:tr w:rsidR="005562BF" w:rsidRPr="00662C00" w:rsidDel="00B07F92" w14:paraId="0CDC3AA3" w14:textId="77777777">
        <w:trPr>
          <w:trHeight w:val="469"/>
          <w:del w:id="4403" w:author="Demarius Tolliver" w:date="2025-03-26T14:24:00Z"/>
        </w:trPr>
        <w:tc>
          <w:tcPr>
            <w:tcW w:w="3235" w:type="dxa"/>
            <w:tcBorders>
              <w:top w:val="single" w:sz="8" w:space="0" w:color="000000"/>
              <w:bottom w:val="single" w:sz="8" w:space="0" w:color="000000"/>
              <w:right w:val="single" w:sz="8" w:space="0" w:color="000000"/>
            </w:tcBorders>
          </w:tcPr>
          <w:p w14:paraId="4CEDD1AE" w14:textId="77777777" w:rsidR="005562BF" w:rsidRPr="00662C00" w:rsidDel="00B07F92" w:rsidRDefault="006D11A8">
            <w:pPr>
              <w:pStyle w:val="Heading1"/>
              <w:ind w:left="1008"/>
              <w:rPr>
                <w:del w:id="4404" w:author="Demarius Tolliver" w:date="2025-03-26T14:24:00Z"/>
                <w:sz w:val="20"/>
                <w:highlight w:val="yellow"/>
                <w:rPrChange w:id="4405" w:author="Demarius Tolliver" w:date="2025-02-19T14:41:00Z">
                  <w:rPr>
                    <w:del w:id="4406" w:author="Demarius Tolliver" w:date="2025-03-26T14:24:00Z"/>
                    <w:sz w:val="20"/>
                  </w:rPr>
                </w:rPrChange>
              </w:rPr>
              <w:pPrChange w:id="4407" w:author="Demarius Tolliver" w:date="2025-03-26T14:24:00Z">
                <w:pPr>
                  <w:pStyle w:val="TableParagraph"/>
                  <w:spacing w:before="9" w:line="220" w:lineRule="exact"/>
                  <w:ind w:left="49"/>
                </w:pPr>
              </w:pPrChange>
            </w:pPr>
            <w:del w:id="4408" w:author="Demarius Tolliver" w:date="2025-03-26T14:24:00Z">
              <w:r w:rsidRPr="00662C00" w:rsidDel="00B07F92">
                <w:rPr>
                  <w:sz w:val="20"/>
                  <w:highlight w:val="yellow"/>
                  <w:rPrChange w:id="4409" w:author="Demarius Tolliver" w:date="2025-02-19T14:41:00Z">
                    <w:rPr>
                      <w:sz w:val="20"/>
                    </w:rPr>
                  </w:rPrChange>
                </w:rPr>
                <w:delText>Identify</w:delText>
              </w:r>
              <w:r w:rsidRPr="00662C00" w:rsidDel="00B07F92">
                <w:rPr>
                  <w:spacing w:val="-10"/>
                  <w:sz w:val="20"/>
                  <w:highlight w:val="yellow"/>
                  <w:rPrChange w:id="4410" w:author="Demarius Tolliver" w:date="2025-02-19T14:41:00Z">
                    <w:rPr>
                      <w:spacing w:val="-10"/>
                      <w:sz w:val="20"/>
                    </w:rPr>
                  </w:rPrChange>
                </w:rPr>
                <w:delText xml:space="preserve"> </w:delText>
              </w:r>
              <w:r w:rsidRPr="00662C00" w:rsidDel="00B07F92">
                <w:rPr>
                  <w:sz w:val="20"/>
                  <w:highlight w:val="yellow"/>
                  <w:rPrChange w:id="4411" w:author="Demarius Tolliver" w:date="2025-02-19T14:41:00Z">
                    <w:rPr>
                      <w:sz w:val="20"/>
                    </w:rPr>
                  </w:rPrChange>
                </w:rPr>
                <w:delText>and</w:delText>
              </w:r>
              <w:r w:rsidRPr="00662C00" w:rsidDel="00B07F92">
                <w:rPr>
                  <w:spacing w:val="-11"/>
                  <w:sz w:val="20"/>
                  <w:highlight w:val="yellow"/>
                  <w:rPrChange w:id="4412" w:author="Demarius Tolliver" w:date="2025-02-19T14:41:00Z">
                    <w:rPr>
                      <w:spacing w:val="-11"/>
                      <w:sz w:val="20"/>
                    </w:rPr>
                  </w:rPrChange>
                </w:rPr>
                <w:delText xml:space="preserve"> </w:delText>
              </w:r>
              <w:r w:rsidRPr="00662C00" w:rsidDel="00B07F92">
                <w:rPr>
                  <w:sz w:val="20"/>
                  <w:highlight w:val="yellow"/>
                  <w:rPrChange w:id="4413" w:author="Demarius Tolliver" w:date="2025-02-19T14:41:00Z">
                    <w:rPr>
                      <w:sz w:val="20"/>
                    </w:rPr>
                  </w:rPrChange>
                </w:rPr>
                <w:delText>contrast</w:delText>
              </w:r>
              <w:r w:rsidRPr="00662C00" w:rsidDel="00B07F92">
                <w:rPr>
                  <w:spacing w:val="-12"/>
                  <w:sz w:val="20"/>
                  <w:highlight w:val="yellow"/>
                  <w:rPrChange w:id="4414" w:author="Demarius Tolliver" w:date="2025-02-19T14:41:00Z">
                    <w:rPr>
                      <w:spacing w:val="-12"/>
                      <w:sz w:val="20"/>
                    </w:rPr>
                  </w:rPrChange>
                </w:rPr>
                <w:delText xml:space="preserve"> </w:delText>
              </w:r>
              <w:r w:rsidRPr="00662C00" w:rsidDel="00B07F92">
                <w:rPr>
                  <w:sz w:val="20"/>
                  <w:highlight w:val="yellow"/>
                  <w:rPrChange w:id="4415" w:author="Demarius Tolliver" w:date="2025-02-19T14:41:00Z">
                    <w:rPr>
                      <w:sz w:val="20"/>
                    </w:rPr>
                  </w:rPrChange>
                </w:rPr>
                <w:delText>the</w:delText>
              </w:r>
              <w:r w:rsidRPr="00662C00" w:rsidDel="00B07F92">
                <w:rPr>
                  <w:spacing w:val="-11"/>
                  <w:sz w:val="20"/>
                  <w:highlight w:val="yellow"/>
                  <w:rPrChange w:id="4416" w:author="Demarius Tolliver" w:date="2025-02-19T14:41:00Z">
                    <w:rPr>
                      <w:spacing w:val="-11"/>
                      <w:sz w:val="20"/>
                    </w:rPr>
                  </w:rPrChange>
                </w:rPr>
                <w:delText xml:space="preserve"> </w:delText>
              </w:r>
              <w:r w:rsidRPr="00662C00" w:rsidDel="00B07F92">
                <w:rPr>
                  <w:sz w:val="20"/>
                  <w:highlight w:val="yellow"/>
                  <w:rPrChange w:id="4417" w:author="Demarius Tolliver" w:date="2025-02-19T14:41:00Z">
                    <w:rPr>
                      <w:sz w:val="20"/>
                    </w:rPr>
                  </w:rPrChange>
                </w:rPr>
                <w:delText>different sectors of horse production</w:delText>
              </w:r>
            </w:del>
          </w:p>
        </w:tc>
        <w:tc>
          <w:tcPr>
            <w:tcW w:w="2232" w:type="dxa"/>
            <w:vMerge/>
            <w:tcBorders>
              <w:top w:val="nil"/>
              <w:left w:val="single" w:sz="8" w:space="0" w:color="000000"/>
              <w:bottom w:val="single" w:sz="8" w:space="0" w:color="000000"/>
              <w:right w:val="single" w:sz="8" w:space="0" w:color="000000"/>
            </w:tcBorders>
          </w:tcPr>
          <w:p w14:paraId="5A91E344" w14:textId="77777777" w:rsidR="005562BF" w:rsidRPr="00662C00" w:rsidDel="00B07F92" w:rsidRDefault="005562BF">
            <w:pPr>
              <w:pStyle w:val="Heading1"/>
              <w:ind w:left="1008"/>
              <w:rPr>
                <w:del w:id="4418" w:author="Demarius Tolliver" w:date="2025-03-26T14:24:00Z"/>
                <w:sz w:val="2"/>
                <w:szCs w:val="2"/>
                <w:highlight w:val="yellow"/>
                <w:rPrChange w:id="4419" w:author="Demarius Tolliver" w:date="2025-02-19T14:41:00Z">
                  <w:rPr>
                    <w:del w:id="4420" w:author="Demarius Tolliver" w:date="2025-03-26T14:24:00Z"/>
                    <w:sz w:val="2"/>
                    <w:szCs w:val="2"/>
                  </w:rPr>
                </w:rPrChange>
              </w:rPr>
              <w:pPrChange w:id="4421" w:author="Demarius Tolliver" w:date="2025-03-26T14:24:00Z">
                <w:pPr/>
              </w:pPrChange>
            </w:pPr>
          </w:p>
        </w:tc>
        <w:tc>
          <w:tcPr>
            <w:tcW w:w="3600" w:type="dxa"/>
            <w:tcBorders>
              <w:top w:val="single" w:sz="8" w:space="0" w:color="000000"/>
              <w:left w:val="single" w:sz="8" w:space="0" w:color="000000"/>
              <w:bottom w:val="single" w:sz="8" w:space="0" w:color="000000"/>
            </w:tcBorders>
          </w:tcPr>
          <w:p w14:paraId="29C8867D" w14:textId="77777777" w:rsidR="005562BF" w:rsidRPr="00662C00" w:rsidDel="00B07F92" w:rsidRDefault="006D11A8">
            <w:pPr>
              <w:pStyle w:val="Heading1"/>
              <w:ind w:left="1008"/>
              <w:rPr>
                <w:del w:id="4422" w:author="Demarius Tolliver" w:date="2025-03-26T14:24:00Z"/>
                <w:sz w:val="20"/>
                <w:highlight w:val="yellow"/>
                <w:rPrChange w:id="4423" w:author="Demarius Tolliver" w:date="2025-02-19T14:41:00Z">
                  <w:rPr>
                    <w:del w:id="4424" w:author="Demarius Tolliver" w:date="2025-03-26T14:24:00Z"/>
                    <w:sz w:val="20"/>
                  </w:rPr>
                </w:rPrChange>
              </w:rPr>
              <w:pPrChange w:id="4425" w:author="Demarius Tolliver" w:date="2025-03-26T14:24:00Z">
                <w:pPr>
                  <w:pStyle w:val="TableParagraph"/>
                  <w:spacing w:before="13"/>
                  <w:ind w:left="59"/>
                </w:pPr>
              </w:pPrChange>
            </w:pPr>
            <w:del w:id="4426" w:author="Demarius Tolliver" w:date="2025-03-26T14:24:00Z">
              <w:r w:rsidRPr="00662C00" w:rsidDel="00B07F92">
                <w:rPr>
                  <w:sz w:val="20"/>
                  <w:highlight w:val="yellow"/>
                  <w:rPrChange w:id="4427" w:author="Demarius Tolliver" w:date="2025-02-19T14:41:00Z">
                    <w:rPr>
                      <w:sz w:val="20"/>
                    </w:rPr>
                  </w:rPrChange>
                </w:rPr>
                <w:delText>The</w:delText>
              </w:r>
              <w:r w:rsidRPr="00662C00" w:rsidDel="00B07F92">
                <w:rPr>
                  <w:spacing w:val="-5"/>
                  <w:sz w:val="20"/>
                  <w:highlight w:val="yellow"/>
                  <w:rPrChange w:id="4428" w:author="Demarius Tolliver" w:date="2025-02-19T14:41:00Z">
                    <w:rPr>
                      <w:spacing w:val="-5"/>
                      <w:sz w:val="20"/>
                    </w:rPr>
                  </w:rPrChange>
                </w:rPr>
                <w:delText xml:space="preserve"> </w:delText>
              </w:r>
              <w:r w:rsidRPr="00662C00" w:rsidDel="00B07F92">
                <w:rPr>
                  <w:sz w:val="20"/>
                  <w:highlight w:val="yellow"/>
                  <w:rPrChange w:id="4429" w:author="Demarius Tolliver" w:date="2025-02-19T14:41:00Z">
                    <w:rPr>
                      <w:sz w:val="20"/>
                    </w:rPr>
                  </w:rPrChange>
                </w:rPr>
                <w:delText>Equine</w:delText>
              </w:r>
              <w:r w:rsidRPr="00662C00" w:rsidDel="00B07F92">
                <w:rPr>
                  <w:spacing w:val="-4"/>
                  <w:sz w:val="20"/>
                  <w:highlight w:val="yellow"/>
                  <w:rPrChange w:id="4430" w:author="Demarius Tolliver" w:date="2025-02-19T14:41:00Z">
                    <w:rPr>
                      <w:spacing w:val="-4"/>
                      <w:sz w:val="20"/>
                    </w:rPr>
                  </w:rPrChange>
                </w:rPr>
                <w:delText xml:space="preserve"> </w:delText>
              </w:r>
              <w:r w:rsidRPr="00662C00" w:rsidDel="00B07F92">
                <w:rPr>
                  <w:spacing w:val="-2"/>
                  <w:sz w:val="20"/>
                  <w:highlight w:val="yellow"/>
                  <w:rPrChange w:id="4431" w:author="Demarius Tolliver" w:date="2025-02-19T14:41:00Z">
                    <w:rPr>
                      <w:spacing w:val="-2"/>
                      <w:sz w:val="20"/>
                    </w:rPr>
                  </w:rPrChange>
                </w:rPr>
                <w:delText>Industry</w:delText>
              </w:r>
            </w:del>
          </w:p>
        </w:tc>
      </w:tr>
      <w:tr w:rsidR="005562BF" w:rsidRPr="00662C00" w:rsidDel="00B07F92" w14:paraId="52C8DCAA" w14:textId="77777777">
        <w:trPr>
          <w:trHeight w:val="692"/>
          <w:del w:id="4432" w:author="Demarius Tolliver" w:date="2025-03-26T14:24:00Z"/>
        </w:trPr>
        <w:tc>
          <w:tcPr>
            <w:tcW w:w="3235" w:type="dxa"/>
            <w:tcBorders>
              <w:top w:val="single" w:sz="8" w:space="0" w:color="000000"/>
              <w:bottom w:val="single" w:sz="8" w:space="0" w:color="000000"/>
              <w:right w:val="single" w:sz="8" w:space="0" w:color="000000"/>
            </w:tcBorders>
          </w:tcPr>
          <w:p w14:paraId="77C22ECB" w14:textId="77777777" w:rsidR="005562BF" w:rsidRPr="00662C00" w:rsidDel="00B07F92" w:rsidRDefault="006D11A8">
            <w:pPr>
              <w:pStyle w:val="Heading1"/>
              <w:ind w:left="1008"/>
              <w:rPr>
                <w:del w:id="4433" w:author="Demarius Tolliver" w:date="2025-03-26T14:24:00Z"/>
                <w:rFonts w:ascii="Arial"/>
                <w:b/>
                <w:sz w:val="21"/>
                <w:highlight w:val="yellow"/>
                <w:rPrChange w:id="4434" w:author="Demarius Tolliver" w:date="2025-02-19T14:41:00Z">
                  <w:rPr>
                    <w:del w:id="4435" w:author="Demarius Tolliver" w:date="2025-03-26T14:24:00Z"/>
                    <w:rFonts w:ascii="Arial"/>
                    <w:b/>
                    <w:sz w:val="21"/>
                  </w:rPr>
                </w:rPrChange>
              </w:rPr>
              <w:pPrChange w:id="4436" w:author="Demarius Tolliver" w:date="2025-03-26T14:24:00Z">
                <w:pPr>
                  <w:pStyle w:val="TableParagraph"/>
                  <w:spacing w:line="225" w:lineRule="exact"/>
                  <w:ind w:left="54"/>
                </w:pPr>
              </w:pPrChange>
            </w:pPr>
            <w:del w:id="4437" w:author="Demarius Tolliver" w:date="2025-03-26T14:24:00Z">
              <w:r w:rsidRPr="00662C00" w:rsidDel="00B07F92">
                <w:rPr>
                  <w:rFonts w:ascii="Arial"/>
                  <w:b/>
                  <w:w w:val="105"/>
                  <w:sz w:val="21"/>
                  <w:highlight w:val="yellow"/>
                  <w:rPrChange w:id="4438" w:author="Demarius Tolliver" w:date="2025-02-19T14:41:00Z">
                    <w:rPr>
                      <w:rFonts w:ascii="Arial"/>
                      <w:b/>
                      <w:w w:val="105"/>
                      <w:sz w:val="21"/>
                    </w:rPr>
                  </w:rPrChange>
                </w:rPr>
                <w:delText>2.</w:delText>
              </w:r>
              <w:r w:rsidRPr="00662C00" w:rsidDel="00B07F92">
                <w:rPr>
                  <w:rFonts w:ascii="Arial"/>
                  <w:b/>
                  <w:spacing w:val="-1"/>
                  <w:w w:val="105"/>
                  <w:sz w:val="21"/>
                  <w:highlight w:val="yellow"/>
                  <w:rPrChange w:id="4439"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4440" w:author="Demarius Tolliver" w:date="2025-02-19T14:41:00Z">
                    <w:rPr>
                      <w:rFonts w:ascii="Arial"/>
                      <w:b/>
                      <w:w w:val="105"/>
                      <w:sz w:val="21"/>
                    </w:rPr>
                  </w:rPrChange>
                </w:rPr>
                <w:delText>Describe</w:delText>
              </w:r>
              <w:r w:rsidRPr="00662C00" w:rsidDel="00B07F92">
                <w:rPr>
                  <w:rFonts w:ascii="Arial"/>
                  <w:b/>
                  <w:spacing w:val="-4"/>
                  <w:w w:val="105"/>
                  <w:sz w:val="21"/>
                  <w:highlight w:val="yellow"/>
                  <w:rPrChange w:id="4441"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4442" w:author="Demarius Tolliver" w:date="2025-02-19T14:41:00Z">
                    <w:rPr>
                      <w:rFonts w:ascii="Arial"/>
                      <w:b/>
                      <w:w w:val="105"/>
                      <w:sz w:val="21"/>
                    </w:rPr>
                  </w:rPrChange>
                </w:rPr>
                <w:delText>and</w:delText>
              </w:r>
              <w:r w:rsidRPr="00662C00" w:rsidDel="00B07F92">
                <w:rPr>
                  <w:rFonts w:ascii="Arial"/>
                  <w:b/>
                  <w:spacing w:val="-4"/>
                  <w:w w:val="105"/>
                  <w:sz w:val="21"/>
                  <w:highlight w:val="yellow"/>
                  <w:rPrChange w:id="4443"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4444" w:author="Demarius Tolliver" w:date="2025-02-19T14:41:00Z">
                    <w:rPr>
                      <w:rFonts w:ascii="Arial"/>
                      <w:b/>
                      <w:w w:val="105"/>
                      <w:sz w:val="21"/>
                    </w:rPr>
                  </w:rPrChange>
                </w:rPr>
                <w:delText>contrast</w:delText>
              </w:r>
              <w:r w:rsidRPr="00662C00" w:rsidDel="00B07F92">
                <w:rPr>
                  <w:rFonts w:ascii="Arial"/>
                  <w:b/>
                  <w:spacing w:val="-2"/>
                  <w:w w:val="105"/>
                  <w:sz w:val="21"/>
                  <w:highlight w:val="yellow"/>
                  <w:rPrChange w:id="4445" w:author="Demarius Tolliver" w:date="2025-02-19T14:41:00Z">
                    <w:rPr>
                      <w:rFonts w:ascii="Arial"/>
                      <w:b/>
                      <w:spacing w:val="-2"/>
                      <w:w w:val="105"/>
                      <w:sz w:val="21"/>
                    </w:rPr>
                  </w:rPrChange>
                </w:rPr>
                <w:delText xml:space="preserve"> </w:delText>
              </w:r>
              <w:r w:rsidRPr="00662C00" w:rsidDel="00B07F92">
                <w:rPr>
                  <w:rFonts w:ascii="Arial"/>
                  <w:b/>
                  <w:spacing w:val="-5"/>
                  <w:w w:val="105"/>
                  <w:sz w:val="21"/>
                  <w:highlight w:val="yellow"/>
                  <w:rPrChange w:id="4446" w:author="Demarius Tolliver" w:date="2025-02-19T14:41:00Z">
                    <w:rPr>
                      <w:rFonts w:ascii="Arial"/>
                      <w:b/>
                      <w:spacing w:val="-5"/>
                      <w:w w:val="105"/>
                      <w:sz w:val="21"/>
                    </w:rPr>
                  </w:rPrChange>
                </w:rPr>
                <w:delText>the</w:delText>
              </w:r>
            </w:del>
          </w:p>
          <w:p w14:paraId="6F8A08B2" w14:textId="77777777" w:rsidR="005562BF" w:rsidRPr="00662C00" w:rsidDel="00B07F92" w:rsidRDefault="006D11A8">
            <w:pPr>
              <w:pStyle w:val="Heading1"/>
              <w:ind w:left="1008"/>
              <w:rPr>
                <w:del w:id="4447" w:author="Demarius Tolliver" w:date="2025-03-26T14:24:00Z"/>
                <w:rFonts w:ascii="Arial"/>
                <w:b/>
                <w:sz w:val="21"/>
                <w:highlight w:val="yellow"/>
                <w:rPrChange w:id="4448" w:author="Demarius Tolliver" w:date="2025-02-19T14:41:00Z">
                  <w:rPr>
                    <w:del w:id="4449" w:author="Demarius Tolliver" w:date="2025-03-26T14:24:00Z"/>
                    <w:rFonts w:ascii="Arial"/>
                    <w:b/>
                    <w:sz w:val="21"/>
                  </w:rPr>
                </w:rPrChange>
              </w:rPr>
              <w:pPrChange w:id="4450" w:author="Demarius Tolliver" w:date="2025-03-26T14:24:00Z">
                <w:pPr>
                  <w:pStyle w:val="TableParagraph"/>
                  <w:spacing w:line="230" w:lineRule="exact"/>
                  <w:ind w:left="54"/>
                </w:pPr>
              </w:pPrChange>
            </w:pPr>
            <w:del w:id="4451" w:author="Demarius Tolliver" w:date="2025-03-26T14:24:00Z">
              <w:r w:rsidRPr="00662C00" w:rsidDel="00B07F92">
                <w:rPr>
                  <w:rFonts w:ascii="Arial"/>
                  <w:b/>
                  <w:w w:val="105"/>
                  <w:sz w:val="21"/>
                  <w:highlight w:val="yellow"/>
                  <w:rPrChange w:id="4452" w:author="Demarius Tolliver" w:date="2025-02-19T14:41:00Z">
                    <w:rPr>
                      <w:rFonts w:ascii="Arial"/>
                      <w:b/>
                      <w:w w:val="105"/>
                      <w:sz w:val="21"/>
                    </w:rPr>
                  </w:rPrChange>
                </w:rPr>
                <w:delText>characteristics</w:delText>
              </w:r>
              <w:r w:rsidRPr="00662C00" w:rsidDel="00B07F92">
                <w:rPr>
                  <w:rFonts w:ascii="Arial"/>
                  <w:b/>
                  <w:spacing w:val="-16"/>
                  <w:w w:val="105"/>
                  <w:sz w:val="21"/>
                  <w:highlight w:val="yellow"/>
                  <w:rPrChange w:id="4453"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4454"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4455"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4456" w:author="Demarius Tolliver" w:date="2025-02-19T14:41:00Z">
                    <w:rPr>
                      <w:rFonts w:ascii="Arial"/>
                      <w:b/>
                      <w:w w:val="105"/>
                      <w:sz w:val="21"/>
                    </w:rPr>
                  </w:rPrChange>
                </w:rPr>
                <w:delText>different breeds of livestock.</w:delText>
              </w:r>
            </w:del>
          </w:p>
        </w:tc>
        <w:tc>
          <w:tcPr>
            <w:tcW w:w="2232" w:type="dxa"/>
            <w:vMerge w:val="restart"/>
            <w:tcBorders>
              <w:top w:val="single" w:sz="8" w:space="0" w:color="000000"/>
              <w:left w:val="single" w:sz="8" w:space="0" w:color="000000"/>
              <w:bottom w:val="single" w:sz="8" w:space="0" w:color="000000"/>
              <w:right w:val="single" w:sz="8" w:space="0" w:color="000000"/>
            </w:tcBorders>
          </w:tcPr>
          <w:p w14:paraId="1D7C84AF" w14:textId="77777777" w:rsidR="005562BF" w:rsidRPr="00662C00" w:rsidDel="00B07F92" w:rsidRDefault="006D11A8">
            <w:pPr>
              <w:pStyle w:val="Heading1"/>
              <w:ind w:left="1008"/>
              <w:rPr>
                <w:del w:id="4457" w:author="Demarius Tolliver" w:date="2025-03-26T14:24:00Z"/>
                <w:rFonts w:ascii="Arial"/>
                <w:b/>
                <w:sz w:val="21"/>
                <w:highlight w:val="yellow"/>
                <w:rPrChange w:id="4458" w:author="Demarius Tolliver" w:date="2025-02-19T14:41:00Z">
                  <w:rPr>
                    <w:del w:id="4459" w:author="Demarius Tolliver" w:date="2025-03-26T14:24:00Z"/>
                    <w:rFonts w:ascii="Arial"/>
                    <w:b/>
                    <w:sz w:val="21"/>
                  </w:rPr>
                </w:rPrChange>
              </w:rPr>
              <w:pPrChange w:id="4460" w:author="Demarius Tolliver" w:date="2025-03-26T14:24:00Z">
                <w:pPr>
                  <w:pStyle w:val="TableParagraph"/>
                  <w:spacing w:line="239" w:lineRule="exact"/>
                  <w:ind w:left="429"/>
                </w:pPr>
              </w:pPrChange>
            </w:pPr>
            <w:del w:id="4461" w:author="Demarius Tolliver" w:date="2025-03-26T14:24:00Z">
              <w:r w:rsidRPr="00662C00" w:rsidDel="00B07F92">
                <w:rPr>
                  <w:rFonts w:ascii="Arial"/>
                  <w:b/>
                  <w:spacing w:val="-2"/>
                  <w:w w:val="105"/>
                  <w:sz w:val="21"/>
                  <w:highlight w:val="yellow"/>
                  <w:rPrChange w:id="4462" w:author="Demarius Tolliver" w:date="2025-02-19T14:41:00Z">
                    <w:rPr>
                      <w:rFonts w:ascii="Arial"/>
                      <w:b/>
                      <w:spacing w:val="-2"/>
                      <w:w w:val="105"/>
                      <w:sz w:val="21"/>
                    </w:rPr>
                  </w:rPrChange>
                </w:rPr>
                <w:delText>AS.06.01.03.a.</w:delText>
              </w:r>
            </w:del>
          </w:p>
        </w:tc>
        <w:tc>
          <w:tcPr>
            <w:tcW w:w="3600" w:type="dxa"/>
            <w:tcBorders>
              <w:top w:val="single" w:sz="8" w:space="0" w:color="000000"/>
              <w:left w:val="single" w:sz="8" w:space="0" w:color="000000"/>
              <w:bottom w:val="single" w:sz="8" w:space="0" w:color="000000"/>
            </w:tcBorders>
            <w:shd w:val="clear" w:color="auto" w:fill="808080"/>
          </w:tcPr>
          <w:p w14:paraId="4CFAF654" w14:textId="77777777" w:rsidR="005562BF" w:rsidRPr="00662C00" w:rsidDel="00B07F92" w:rsidRDefault="005562BF">
            <w:pPr>
              <w:pStyle w:val="Heading1"/>
              <w:ind w:left="1008"/>
              <w:rPr>
                <w:del w:id="4463" w:author="Demarius Tolliver" w:date="2025-03-26T14:24:00Z"/>
                <w:rFonts w:ascii="Times New Roman"/>
                <w:sz w:val="20"/>
                <w:highlight w:val="yellow"/>
                <w:rPrChange w:id="4464" w:author="Demarius Tolliver" w:date="2025-02-19T14:41:00Z">
                  <w:rPr>
                    <w:del w:id="4465" w:author="Demarius Tolliver" w:date="2025-03-26T14:24:00Z"/>
                    <w:rFonts w:ascii="Times New Roman"/>
                    <w:sz w:val="20"/>
                  </w:rPr>
                </w:rPrChange>
              </w:rPr>
              <w:pPrChange w:id="4466" w:author="Demarius Tolliver" w:date="2025-03-26T14:24:00Z">
                <w:pPr>
                  <w:pStyle w:val="TableParagraph"/>
                </w:pPr>
              </w:pPrChange>
            </w:pPr>
          </w:p>
        </w:tc>
      </w:tr>
      <w:tr w:rsidR="005562BF" w:rsidRPr="00662C00" w:rsidDel="00B07F92" w14:paraId="742C1377" w14:textId="77777777">
        <w:trPr>
          <w:trHeight w:val="445"/>
          <w:del w:id="4467" w:author="Demarius Tolliver" w:date="2025-03-26T14:24:00Z"/>
        </w:trPr>
        <w:tc>
          <w:tcPr>
            <w:tcW w:w="3235" w:type="dxa"/>
            <w:tcBorders>
              <w:top w:val="single" w:sz="8" w:space="0" w:color="000000"/>
              <w:bottom w:val="single" w:sz="8" w:space="0" w:color="000000"/>
              <w:right w:val="single" w:sz="8" w:space="0" w:color="000000"/>
            </w:tcBorders>
          </w:tcPr>
          <w:p w14:paraId="7EC65207" w14:textId="77777777" w:rsidR="005562BF" w:rsidRPr="00662C00" w:rsidDel="00B07F92" w:rsidRDefault="006D11A8">
            <w:pPr>
              <w:pStyle w:val="Heading1"/>
              <w:ind w:left="1008"/>
              <w:rPr>
                <w:del w:id="4468" w:author="Demarius Tolliver" w:date="2025-03-26T14:24:00Z"/>
                <w:sz w:val="20"/>
                <w:highlight w:val="yellow"/>
                <w:rPrChange w:id="4469" w:author="Demarius Tolliver" w:date="2025-02-19T14:41:00Z">
                  <w:rPr>
                    <w:del w:id="4470" w:author="Demarius Tolliver" w:date="2025-03-26T14:24:00Z"/>
                    <w:sz w:val="20"/>
                  </w:rPr>
                </w:rPrChange>
              </w:rPr>
              <w:pPrChange w:id="4471" w:author="Demarius Tolliver" w:date="2025-03-26T14:24:00Z">
                <w:pPr>
                  <w:pStyle w:val="TableParagraph"/>
                  <w:spacing w:line="220" w:lineRule="exact"/>
                  <w:ind w:left="49"/>
                </w:pPr>
              </w:pPrChange>
            </w:pPr>
            <w:del w:id="4472" w:author="Demarius Tolliver" w:date="2025-03-26T14:24:00Z">
              <w:r w:rsidRPr="00662C00" w:rsidDel="00B07F92">
                <w:rPr>
                  <w:sz w:val="20"/>
                  <w:highlight w:val="yellow"/>
                  <w:rPrChange w:id="4473" w:author="Demarius Tolliver" w:date="2025-02-19T14:41:00Z">
                    <w:rPr>
                      <w:sz w:val="20"/>
                    </w:rPr>
                  </w:rPrChange>
                </w:rPr>
                <w:delText>Contrast</w:delText>
              </w:r>
              <w:r w:rsidRPr="00662C00" w:rsidDel="00B07F92">
                <w:rPr>
                  <w:spacing w:val="-12"/>
                  <w:sz w:val="20"/>
                  <w:highlight w:val="yellow"/>
                  <w:rPrChange w:id="4474" w:author="Demarius Tolliver" w:date="2025-02-19T14:41:00Z">
                    <w:rPr>
                      <w:spacing w:val="-12"/>
                      <w:sz w:val="20"/>
                    </w:rPr>
                  </w:rPrChange>
                </w:rPr>
                <w:delText xml:space="preserve"> </w:delText>
              </w:r>
              <w:r w:rsidRPr="00662C00" w:rsidDel="00B07F92">
                <w:rPr>
                  <w:sz w:val="20"/>
                  <w:highlight w:val="yellow"/>
                  <w:rPrChange w:id="4475" w:author="Demarius Tolliver" w:date="2025-02-19T14:41:00Z">
                    <w:rPr>
                      <w:sz w:val="20"/>
                    </w:rPr>
                  </w:rPrChange>
                </w:rPr>
                <w:delText>the</w:delText>
              </w:r>
              <w:r w:rsidRPr="00662C00" w:rsidDel="00B07F92">
                <w:rPr>
                  <w:spacing w:val="-11"/>
                  <w:sz w:val="20"/>
                  <w:highlight w:val="yellow"/>
                  <w:rPrChange w:id="4476" w:author="Demarius Tolliver" w:date="2025-02-19T14:41:00Z">
                    <w:rPr>
                      <w:spacing w:val="-11"/>
                      <w:sz w:val="20"/>
                    </w:rPr>
                  </w:rPrChange>
                </w:rPr>
                <w:delText xml:space="preserve"> </w:delText>
              </w:r>
              <w:r w:rsidRPr="00662C00" w:rsidDel="00B07F92">
                <w:rPr>
                  <w:sz w:val="20"/>
                  <w:highlight w:val="yellow"/>
                  <w:rPrChange w:id="4477" w:author="Demarius Tolliver" w:date="2025-02-19T14:41:00Z">
                    <w:rPr>
                      <w:sz w:val="20"/>
                    </w:rPr>
                  </w:rPrChange>
                </w:rPr>
                <w:delText>characteristics,</w:delText>
              </w:r>
              <w:r w:rsidRPr="00662C00" w:rsidDel="00B07F92">
                <w:rPr>
                  <w:spacing w:val="-11"/>
                  <w:sz w:val="20"/>
                  <w:highlight w:val="yellow"/>
                  <w:rPrChange w:id="4478" w:author="Demarius Tolliver" w:date="2025-02-19T14:41:00Z">
                    <w:rPr>
                      <w:spacing w:val="-11"/>
                      <w:sz w:val="20"/>
                    </w:rPr>
                  </w:rPrChange>
                </w:rPr>
                <w:delText xml:space="preserve"> </w:delText>
              </w:r>
              <w:r w:rsidRPr="00662C00" w:rsidDel="00B07F92">
                <w:rPr>
                  <w:sz w:val="20"/>
                  <w:highlight w:val="yellow"/>
                  <w:rPrChange w:id="4479" w:author="Demarius Tolliver" w:date="2025-02-19T14:41:00Z">
                    <w:rPr>
                      <w:sz w:val="20"/>
                    </w:rPr>
                  </w:rPrChange>
                </w:rPr>
                <w:delText>qualities, and origins of beef cattle breeds</w:delText>
              </w:r>
            </w:del>
          </w:p>
        </w:tc>
        <w:tc>
          <w:tcPr>
            <w:tcW w:w="2232" w:type="dxa"/>
            <w:vMerge/>
            <w:tcBorders>
              <w:top w:val="nil"/>
              <w:left w:val="single" w:sz="8" w:space="0" w:color="000000"/>
              <w:bottom w:val="single" w:sz="8" w:space="0" w:color="000000"/>
              <w:right w:val="single" w:sz="8" w:space="0" w:color="000000"/>
            </w:tcBorders>
          </w:tcPr>
          <w:p w14:paraId="1945C271" w14:textId="77777777" w:rsidR="005562BF" w:rsidRPr="00662C00" w:rsidDel="00B07F92" w:rsidRDefault="005562BF">
            <w:pPr>
              <w:pStyle w:val="Heading1"/>
              <w:ind w:left="1008"/>
              <w:rPr>
                <w:del w:id="4480" w:author="Demarius Tolliver" w:date="2025-03-26T14:24:00Z"/>
                <w:sz w:val="2"/>
                <w:szCs w:val="2"/>
                <w:highlight w:val="yellow"/>
                <w:rPrChange w:id="4481" w:author="Demarius Tolliver" w:date="2025-02-19T14:41:00Z">
                  <w:rPr>
                    <w:del w:id="4482" w:author="Demarius Tolliver" w:date="2025-03-26T14:24:00Z"/>
                    <w:sz w:val="2"/>
                    <w:szCs w:val="2"/>
                  </w:rPr>
                </w:rPrChange>
              </w:rPr>
              <w:pPrChange w:id="4483" w:author="Demarius Tolliver" w:date="2025-03-26T14:24:00Z">
                <w:pPr/>
              </w:pPrChange>
            </w:pPr>
          </w:p>
        </w:tc>
        <w:tc>
          <w:tcPr>
            <w:tcW w:w="3600" w:type="dxa"/>
            <w:tcBorders>
              <w:top w:val="single" w:sz="8" w:space="0" w:color="000000"/>
              <w:left w:val="single" w:sz="8" w:space="0" w:color="000000"/>
              <w:bottom w:val="single" w:sz="8" w:space="0" w:color="000000"/>
            </w:tcBorders>
          </w:tcPr>
          <w:p w14:paraId="2441321C" w14:textId="77777777" w:rsidR="005562BF" w:rsidRPr="00662C00" w:rsidDel="00B07F92" w:rsidRDefault="006D11A8">
            <w:pPr>
              <w:pStyle w:val="Heading1"/>
              <w:ind w:left="1008"/>
              <w:rPr>
                <w:del w:id="4484" w:author="Demarius Tolliver" w:date="2025-03-26T14:24:00Z"/>
                <w:sz w:val="20"/>
                <w:highlight w:val="yellow"/>
                <w:rPrChange w:id="4485" w:author="Demarius Tolliver" w:date="2025-02-19T14:41:00Z">
                  <w:rPr>
                    <w:del w:id="4486" w:author="Demarius Tolliver" w:date="2025-03-26T14:24:00Z"/>
                    <w:sz w:val="20"/>
                  </w:rPr>
                </w:rPrChange>
              </w:rPr>
              <w:pPrChange w:id="4487" w:author="Demarius Tolliver" w:date="2025-03-26T14:24:00Z">
                <w:pPr>
                  <w:pStyle w:val="TableParagraph"/>
                  <w:spacing w:line="233" w:lineRule="exact"/>
                  <w:ind w:left="59"/>
                </w:pPr>
              </w:pPrChange>
            </w:pPr>
            <w:del w:id="4488" w:author="Demarius Tolliver" w:date="2025-03-26T14:24:00Z">
              <w:r w:rsidRPr="00662C00" w:rsidDel="00B07F92">
                <w:rPr>
                  <w:sz w:val="20"/>
                  <w:highlight w:val="yellow"/>
                  <w:rPrChange w:id="4489" w:author="Demarius Tolliver" w:date="2025-02-19T14:41:00Z">
                    <w:rPr>
                      <w:sz w:val="20"/>
                    </w:rPr>
                  </w:rPrChange>
                </w:rPr>
                <w:delText>Livestock</w:delText>
              </w:r>
              <w:r w:rsidRPr="00662C00" w:rsidDel="00B07F92">
                <w:rPr>
                  <w:spacing w:val="-8"/>
                  <w:sz w:val="20"/>
                  <w:highlight w:val="yellow"/>
                  <w:rPrChange w:id="4490" w:author="Demarius Tolliver" w:date="2025-02-19T14:41:00Z">
                    <w:rPr>
                      <w:spacing w:val="-8"/>
                      <w:sz w:val="20"/>
                    </w:rPr>
                  </w:rPrChange>
                </w:rPr>
                <w:delText xml:space="preserve"> </w:delText>
              </w:r>
              <w:r w:rsidRPr="00662C00" w:rsidDel="00B07F92">
                <w:rPr>
                  <w:sz w:val="20"/>
                  <w:highlight w:val="yellow"/>
                  <w:rPrChange w:id="4491" w:author="Demarius Tolliver" w:date="2025-02-19T14:41:00Z">
                    <w:rPr>
                      <w:sz w:val="20"/>
                    </w:rPr>
                  </w:rPrChange>
                </w:rPr>
                <w:delText>Breed</w:delText>
              </w:r>
              <w:r w:rsidRPr="00662C00" w:rsidDel="00B07F92">
                <w:rPr>
                  <w:spacing w:val="-4"/>
                  <w:sz w:val="20"/>
                  <w:highlight w:val="yellow"/>
                  <w:rPrChange w:id="4492" w:author="Demarius Tolliver" w:date="2025-02-19T14:41:00Z">
                    <w:rPr>
                      <w:spacing w:val="-4"/>
                      <w:sz w:val="20"/>
                    </w:rPr>
                  </w:rPrChange>
                </w:rPr>
                <w:delText xml:space="preserve"> </w:delText>
              </w:r>
              <w:r w:rsidRPr="00662C00" w:rsidDel="00B07F92">
                <w:rPr>
                  <w:sz w:val="20"/>
                  <w:highlight w:val="yellow"/>
                  <w:rPrChange w:id="4493" w:author="Demarius Tolliver" w:date="2025-02-19T14:41:00Z">
                    <w:rPr>
                      <w:sz w:val="20"/>
                    </w:rPr>
                  </w:rPrChange>
                </w:rPr>
                <w:delText>Identification:</w:delText>
              </w:r>
              <w:r w:rsidRPr="00662C00" w:rsidDel="00B07F92">
                <w:rPr>
                  <w:spacing w:val="-8"/>
                  <w:sz w:val="20"/>
                  <w:highlight w:val="yellow"/>
                  <w:rPrChange w:id="4494" w:author="Demarius Tolliver" w:date="2025-02-19T14:41:00Z">
                    <w:rPr>
                      <w:spacing w:val="-8"/>
                      <w:sz w:val="20"/>
                    </w:rPr>
                  </w:rPrChange>
                </w:rPr>
                <w:delText xml:space="preserve"> </w:delText>
              </w:r>
              <w:r w:rsidRPr="00662C00" w:rsidDel="00B07F92">
                <w:rPr>
                  <w:spacing w:val="-2"/>
                  <w:sz w:val="20"/>
                  <w:highlight w:val="yellow"/>
                  <w:rPrChange w:id="4495" w:author="Demarius Tolliver" w:date="2025-02-19T14:41:00Z">
                    <w:rPr>
                      <w:spacing w:val="-2"/>
                      <w:sz w:val="20"/>
                    </w:rPr>
                  </w:rPrChange>
                </w:rPr>
                <w:delText>Cattle</w:delText>
              </w:r>
            </w:del>
          </w:p>
        </w:tc>
      </w:tr>
      <w:tr w:rsidR="005562BF" w:rsidRPr="00662C00" w:rsidDel="00B07F92" w14:paraId="4AAA30EE" w14:textId="77777777">
        <w:trPr>
          <w:trHeight w:val="443"/>
          <w:del w:id="4496" w:author="Demarius Tolliver" w:date="2025-03-26T14:24:00Z"/>
        </w:trPr>
        <w:tc>
          <w:tcPr>
            <w:tcW w:w="3235" w:type="dxa"/>
            <w:tcBorders>
              <w:top w:val="single" w:sz="8" w:space="0" w:color="000000"/>
              <w:bottom w:val="single" w:sz="8" w:space="0" w:color="000000"/>
              <w:right w:val="single" w:sz="8" w:space="0" w:color="000000"/>
            </w:tcBorders>
          </w:tcPr>
          <w:p w14:paraId="59F3BE61" w14:textId="77777777" w:rsidR="005562BF" w:rsidRPr="00662C00" w:rsidDel="00B07F92" w:rsidRDefault="006D11A8">
            <w:pPr>
              <w:pStyle w:val="Heading1"/>
              <w:ind w:left="1008"/>
              <w:rPr>
                <w:del w:id="4497" w:author="Demarius Tolliver" w:date="2025-03-26T14:24:00Z"/>
                <w:sz w:val="20"/>
                <w:highlight w:val="yellow"/>
                <w:rPrChange w:id="4498" w:author="Demarius Tolliver" w:date="2025-02-19T14:41:00Z">
                  <w:rPr>
                    <w:del w:id="4499" w:author="Demarius Tolliver" w:date="2025-03-26T14:24:00Z"/>
                    <w:sz w:val="20"/>
                  </w:rPr>
                </w:rPrChange>
              </w:rPr>
              <w:pPrChange w:id="4500" w:author="Demarius Tolliver" w:date="2025-03-26T14:24:00Z">
                <w:pPr>
                  <w:pStyle w:val="TableParagraph"/>
                  <w:spacing w:line="220" w:lineRule="exact"/>
                  <w:ind w:left="49"/>
                </w:pPr>
              </w:pPrChange>
            </w:pPr>
            <w:del w:id="4501" w:author="Demarius Tolliver" w:date="2025-03-26T14:24:00Z">
              <w:r w:rsidRPr="00662C00" w:rsidDel="00B07F92">
                <w:rPr>
                  <w:sz w:val="20"/>
                  <w:highlight w:val="yellow"/>
                  <w:rPrChange w:id="4502" w:author="Demarius Tolliver" w:date="2025-02-19T14:41:00Z">
                    <w:rPr>
                      <w:sz w:val="20"/>
                    </w:rPr>
                  </w:rPrChange>
                </w:rPr>
                <w:delText>Contrast</w:delText>
              </w:r>
              <w:r w:rsidRPr="00662C00" w:rsidDel="00B07F92">
                <w:rPr>
                  <w:spacing w:val="-12"/>
                  <w:sz w:val="20"/>
                  <w:highlight w:val="yellow"/>
                  <w:rPrChange w:id="4503" w:author="Demarius Tolliver" w:date="2025-02-19T14:41:00Z">
                    <w:rPr>
                      <w:spacing w:val="-12"/>
                      <w:sz w:val="20"/>
                    </w:rPr>
                  </w:rPrChange>
                </w:rPr>
                <w:delText xml:space="preserve"> </w:delText>
              </w:r>
              <w:r w:rsidRPr="00662C00" w:rsidDel="00B07F92">
                <w:rPr>
                  <w:sz w:val="20"/>
                  <w:highlight w:val="yellow"/>
                  <w:rPrChange w:id="4504" w:author="Demarius Tolliver" w:date="2025-02-19T14:41:00Z">
                    <w:rPr>
                      <w:sz w:val="20"/>
                    </w:rPr>
                  </w:rPrChange>
                </w:rPr>
                <w:delText>the</w:delText>
              </w:r>
              <w:r w:rsidRPr="00662C00" w:rsidDel="00B07F92">
                <w:rPr>
                  <w:spacing w:val="-11"/>
                  <w:sz w:val="20"/>
                  <w:highlight w:val="yellow"/>
                  <w:rPrChange w:id="4505" w:author="Demarius Tolliver" w:date="2025-02-19T14:41:00Z">
                    <w:rPr>
                      <w:spacing w:val="-11"/>
                      <w:sz w:val="20"/>
                    </w:rPr>
                  </w:rPrChange>
                </w:rPr>
                <w:delText xml:space="preserve"> </w:delText>
              </w:r>
              <w:r w:rsidRPr="00662C00" w:rsidDel="00B07F92">
                <w:rPr>
                  <w:sz w:val="20"/>
                  <w:highlight w:val="yellow"/>
                  <w:rPrChange w:id="4506" w:author="Demarius Tolliver" w:date="2025-02-19T14:41:00Z">
                    <w:rPr>
                      <w:sz w:val="20"/>
                    </w:rPr>
                  </w:rPrChange>
                </w:rPr>
                <w:delText>characteristics,</w:delText>
              </w:r>
              <w:r w:rsidRPr="00662C00" w:rsidDel="00B07F92">
                <w:rPr>
                  <w:spacing w:val="-11"/>
                  <w:sz w:val="20"/>
                  <w:highlight w:val="yellow"/>
                  <w:rPrChange w:id="4507" w:author="Demarius Tolliver" w:date="2025-02-19T14:41:00Z">
                    <w:rPr>
                      <w:spacing w:val="-11"/>
                      <w:sz w:val="20"/>
                    </w:rPr>
                  </w:rPrChange>
                </w:rPr>
                <w:delText xml:space="preserve"> </w:delText>
              </w:r>
              <w:r w:rsidRPr="00662C00" w:rsidDel="00B07F92">
                <w:rPr>
                  <w:sz w:val="20"/>
                  <w:highlight w:val="yellow"/>
                  <w:rPrChange w:id="4508" w:author="Demarius Tolliver" w:date="2025-02-19T14:41:00Z">
                    <w:rPr>
                      <w:sz w:val="20"/>
                    </w:rPr>
                  </w:rPrChange>
                </w:rPr>
                <w:delText>qualities, and origins of dairy cattle breeds</w:delText>
              </w:r>
            </w:del>
          </w:p>
        </w:tc>
        <w:tc>
          <w:tcPr>
            <w:tcW w:w="2232" w:type="dxa"/>
            <w:vMerge/>
            <w:tcBorders>
              <w:top w:val="nil"/>
              <w:left w:val="single" w:sz="8" w:space="0" w:color="000000"/>
              <w:bottom w:val="single" w:sz="8" w:space="0" w:color="000000"/>
              <w:right w:val="single" w:sz="8" w:space="0" w:color="000000"/>
            </w:tcBorders>
          </w:tcPr>
          <w:p w14:paraId="76DB7CB5" w14:textId="77777777" w:rsidR="005562BF" w:rsidRPr="00662C00" w:rsidDel="00B07F92" w:rsidRDefault="005562BF">
            <w:pPr>
              <w:pStyle w:val="Heading1"/>
              <w:ind w:left="1008"/>
              <w:rPr>
                <w:del w:id="4509" w:author="Demarius Tolliver" w:date="2025-03-26T14:24:00Z"/>
                <w:sz w:val="2"/>
                <w:szCs w:val="2"/>
                <w:highlight w:val="yellow"/>
                <w:rPrChange w:id="4510" w:author="Demarius Tolliver" w:date="2025-02-19T14:41:00Z">
                  <w:rPr>
                    <w:del w:id="4511" w:author="Demarius Tolliver" w:date="2025-03-26T14:24:00Z"/>
                    <w:sz w:val="2"/>
                    <w:szCs w:val="2"/>
                  </w:rPr>
                </w:rPrChange>
              </w:rPr>
              <w:pPrChange w:id="4512" w:author="Demarius Tolliver" w:date="2025-03-26T14:24:00Z">
                <w:pPr/>
              </w:pPrChange>
            </w:pPr>
          </w:p>
        </w:tc>
        <w:tc>
          <w:tcPr>
            <w:tcW w:w="3600" w:type="dxa"/>
            <w:tcBorders>
              <w:top w:val="single" w:sz="8" w:space="0" w:color="000000"/>
              <w:left w:val="single" w:sz="8" w:space="0" w:color="000000"/>
              <w:bottom w:val="single" w:sz="8" w:space="0" w:color="000000"/>
            </w:tcBorders>
          </w:tcPr>
          <w:p w14:paraId="5D4C140D" w14:textId="77777777" w:rsidR="005562BF" w:rsidRPr="00662C00" w:rsidDel="00B07F92" w:rsidRDefault="006D11A8">
            <w:pPr>
              <w:pStyle w:val="Heading1"/>
              <w:ind w:left="1008"/>
              <w:rPr>
                <w:del w:id="4513" w:author="Demarius Tolliver" w:date="2025-03-26T14:24:00Z"/>
                <w:sz w:val="20"/>
                <w:highlight w:val="yellow"/>
                <w:rPrChange w:id="4514" w:author="Demarius Tolliver" w:date="2025-02-19T14:41:00Z">
                  <w:rPr>
                    <w:del w:id="4515" w:author="Demarius Tolliver" w:date="2025-03-26T14:24:00Z"/>
                    <w:sz w:val="20"/>
                  </w:rPr>
                </w:rPrChange>
              </w:rPr>
              <w:pPrChange w:id="4516" w:author="Demarius Tolliver" w:date="2025-03-26T14:24:00Z">
                <w:pPr>
                  <w:pStyle w:val="TableParagraph"/>
                  <w:spacing w:line="231" w:lineRule="exact"/>
                  <w:ind w:left="59"/>
                </w:pPr>
              </w:pPrChange>
            </w:pPr>
            <w:del w:id="4517" w:author="Demarius Tolliver" w:date="2025-03-26T14:24:00Z">
              <w:r w:rsidRPr="00662C00" w:rsidDel="00B07F92">
                <w:rPr>
                  <w:sz w:val="20"/>
                  <w:highlight w:val="yellow"/>
                  <w:rPrChange w:id="4518" w:author="Demarius Tolliver" w:date="2025-02-19T14:41:00Z">
                    <w:rPr>
                      <w:sz w:val="20"/>
                    </w:rPr>
                  </w:rPrChange>
                </w:rPr>
                <w:delText>Cattle</w:delText>
              </w:r>
              <w:r w:rsidRPr="00662C00" w:rsidDel="00B07F92">
                <w:rPr>
                  <w:spacing w:val="-6"/>
                  <w:sz w:val="20"/>
                  <w:highlight w:val="yellow"/>
                  <w:rPrChange w:id="4519" w:author="Demarius Tolliver" w:date="2025-02-19T14:41:00Z">
                    <w:rPr>
                      <w:spacing w:val="-6"/>
                      <w:sz w:val="20"/>
                    </w:rPr>
                  </w:rPrChange>
                </w:rPr>
                <w:delText xml:space="preserve"> </w:delText>
              </w:r>
              <w:r w:rsidRPr="00662C00" w:rsidDel="00B07F92">
                <w:rPr>
                  <w:sz w:val="20"/>
                  <w:highlight w:val="yellow"/>
                  <w:rPrChange w:id="4520" w:author="Demarius Tolliver" w:date="2025-02-19T14:41:00Z">
                    <w:rPr>
                      <w:sz w:val="20"/>
                    </w:rPr>
                  </w:rPrChange>
                </w:rPr>
                <w:delText>Breed</w:delText>
              </w:r>
              <w:r w:rsidRPr="00662C00" w:rsidDel="00B07F92">
                <w:rPr>
                  <w:spacing w:val="-2"/>
                  <w:sz w:val="20"/>
                  <w:highlight w:val="yellow"/>
                  <w:rPrChange w:id="4521" w:author="Demarius Tolliver" w:date="2025-02-19T14:41:00Z">
                    <w:rPr>
                      <w:spacing w:val="-2"/>
                      <w:sz w:val="20"/>
                    </w:rPr>
                  </w:rPrChange>
                </w:rPr>
                <w:delText xml:space="preserve"> </w:delText>
              </w:r>
              <w:r w:rsidRPr="00662C00" w:rsidDel="00B07F92">
                <w:rPr>
                  <w:sz w:val="20"/>
                  <w:highlight w:val="yellow"/>
                  <w:rPrChange w:id="4522" w:author="Demarius Tolliver" w:date="2025-02-19T14:41:00Z">
                    <w:rPr>
                      <w:sz w:val="20"/>
                    </w:rPr>
                  </w:rPrChange>
                </w:rPr>
                <w:delText>ID:</w:delText>
              </w:r>
              <w:r w:rsidRPr="00662C00" w:rsidDel="00B07F92">
                <w:rPr>
                  <w:spacing w:val="-5"/>
                  <w:sz w:val="20"/>
                  <w:highlight w:val="yellow"/>
                  <w:rPrChange w:id="4523" w:author="Demarius Tolliver" w:date="2025-02-19T14:41:00Z">
                    <w:rPr>
                      <w:spacing w:val="-5"/>
                      <w:sz w:val="20"/>
                    </w:rPr>
                  </w:rPrChange>
                </w:rPr>
                <w:delText xml:space="preserve"> </w:delText>
              </w:r>
              <w:r w:rsidRPr="00662C00" w:rsidDel="00B07F92">
                <w:rPr>
                  <w:spacing w:val="-4"/>
                  <w:sz w:val="20"/>
                  <w:highlight w:val="yellow"/>
                  <w:rPrChange w:id="4524" w:author="Demarius Tolliver" w:date="2025-02-19T14:41:00Z">
                    <w:rPr>
                      <w:spacing w:val="-4"/>
                      <w:sz w:val="20"/>
                    </w:rPr>
                  </w:rPrChange>
                </w:rPr>
                <w:delText>Dairy</w:delText>
              </w:r>
            </w:del>
          </w:p>
        </w:tc>
      </w:tr>
      <w:tr w:rsidR="005562BF" w:rsidRPr="00662C00" w:rsidDel="00B07F92" w14:paraId="4DAE5BCA" w14:textId="77777777">
        <w:trPr>
          <w:trHeight w:val="443"/>
          <w:del w:id="4525" w:author="Demarius Tolliver" w:date="2025-03-26T14:24:00Z"/>
        </w:trPr>
        <w:tc>
          <w:tcPr>
            <w:tcW w:w="3235" w:type="dxa"/>
            <w:tcBorders>
              <w:top w:val="single" w:sz="8" w:space="0" w:color="000000"/>
              <w:bottom w:val="single" w:sz="8" w:space="0" w:color="000000"/>
              <w:right w:val="single" w:sz="8" w:space="0" w:color="000000"/>
            </w:tcBorders>
          </w:tcPr>
          <w:p w14:paraId="7E23FE1D" w14:textId="77777777" w:rsidR="005562BF" w:rsidRPr="00662C00" w:rsidDel="00B07F92" w:rsidRDefault="006D11A8">
            <w:pPr>
              <w:pStyle w:val="Heading1"/>
              <w:ind w:left="1008"/>
              <w:rPr>
                <w:del w:id="4526" w:author="Demarius Tolliver" w:date="2025-03-26T14:24:00Z"/>
                <w:sz w:val="20"/>
                <w:highlight w:val="yellow"/>
                <w:rPrChange w:id="4527" w:author="Demarius Tolliver" w:date="2025-02-19T14:41:00Z">
                  <w:rPr>
                    <w:del w:id="4528" w:author="Demarius Tolliver" w:date="2025-03-26T14:24:00Z"/>
                    <w:sz w:val="20"/>
                  </w:rPr>
                </w:rPrChange>
              </w:rPr>
              <w:pPrChange w:id="4529" w:author="Demarius Tolliver" w:date="2025-03-26T14:24:00Z">
                <w:pPr>
                  <w:pStyle w:val="TableParagraph"/>
                  <w:spacing w:line="220" w:lineRule="exact"/>
                  <w:ind w:left="49"/>
                </w:pPr>
              </w:pPrChange>
            </w:pPr>
            <w:del w:id="4530" w:author="Demarius Tolliver" w:date="2025-03-26T14:24:00Z">
              <w:r w:rsidRPr="00662C00" w:rsidDel="00B07F92">
                <w:rPr>
                  <w:sz w:val="20"/>
                  <w:highlight w:val="yellow"/>
                  <w:rPrChange w:id="4531" w:author="Demarius Tolliver" w:date="2025-02-19T14:41:00Z">
                    <w:rPr>
                      <w:sz w:val="20"/>
                    </w:rPr>
                  </w:rPrChange>
                </w:rPr>
                <w:delText>Contrast</w:delText>
              </w:r>
              <w:r w:rsidRPr="00662C00" w:rsidDel="00B07F92">
                <w:rPr>
                  <w:spacing w:val="-7"/>
                  <w:sz w:val="20"/>
                  <w:highlight w:val="yellow"/>
                  <w:rPrChange w:id="4532" w:author="Demarius Tolliver" w:date="2025-02-19T14:41:00Z">
                    <w:rPr>
                      <w:spacing w:val="-7"/>
                      <w:sz w:val="20"/>
                    </w:rPr>
                  </w:rPrChange>
                </w:rPr>
                <w:delText xml:space="preserve"> </w:delText>
              </w:r>
              <w:r w:rsidRPr="00662C00" w:rsidDel="00B07F92">
                <w:rPr>
                  <w:sz w:val="20"/>
                  <w:highlight w:val="yellow"/>
                  <w:rPrChange w:id="4533" w:author="Demarius Tolliver" w:date="2025-02-19T14:41:00Z">
                    <w:rPr>
                      <w:sz w:val="20"/>
                    </w:rPr>
                  </w:rPrChange>
                </w:rPr>
                <w:delText>the</w:delText>
              </w:r>
              <w:r w:rsidRPr="00662C00" w:rsidDel="00B07F92">
                <w:rPr>
                  <w:spacing w:val="-7"/>
                  <w:sz w:val="20"/>
                  <w:highlight w:val="yellow"/>
                  <w:rPrChange w:id="4534" w:author="Demarius Tolliver" w:date="2025-02-19T14:41:00Z">
                    <w:rPr>
                      <w:spacing w:val="-7"/>
                      <w:sz w:val="20"/>
                    </w:rPr>
                  </w:rPrChange>
                </w:rPr>
                <w:delText xml:space="preserve"> </w:delText>
              </w:r>
              <w:r w:rsidRPr="00662C00" w:rsidDel="00B07F92">
                <w:rPr>
                  <w:sz w:val="20"/>
                  <w:highlight w:val="yellow"/>
                  <w:rPrChange w:id="4535" w:author="Demarius Tolliver" w:date="2025-02-19T14:41:00Z">
                    <w:rPr>
                      <w:sz w:val="20"/>
                    </w:rPr>
                  </w:rPrChange>
                </w:rPr>
                <w:delText>characteristics,</w:delText>
              </w:r>
              <w:r w:rsidRPr="00662C00" w:rsidDel="00B07F92">
                <w:rPr>
                  <w:spacing w:val="-3"/>
                  <w:sz w:val="20"/>
                  <w:highlight w:val="yellow"/>
                  <w:rPrChange w:id="4536" w:author="Demarius Tolliver" w:date="2025-02-19T14:41:00Z">
                    <w:rPr>
                      <w:spacing w:val="-3"/>
                      <w:sz w:val="20"/>
                    </w:rPr>
                  </w:rPrChange>
                </w:rPr>
                <w:delText xml:space="preserve"> </w:delText>
              </w:r>
              <w:r w:rsidRPr="00662C00" w:rsidDel="00B07F92">
                <w:rPr>
                  <w:spacing w:val="-2"/>
                  <w:sz w:val="20"/>
                  <w:highlight w:val="yellow"/>
                  <w:rPrChange w:id="4537" w:author="Demarius Tolliver" w:date="2025-02-19T14:41:00Z">
                    <w:rPr>
                      <w:spacing w:val="-2"/>
                      <w:sz w:val="20"/>
                    </w:rPr>
                  </w:rPrChange>
                </w:rPr>
                <w:delText>qualities,</w:delText>
              </w:r>
            </w:del>
          </w:p>
          <w:p w14:paraId="45D88EB4" w14:textId="77777777" w:rsidR="005562BF" w:rsidRPr="00662C00" w:rsidDel="00B07F92" w:rsidRDefault="006D11A8">
            <w:pPr>
              <w:pStyle w:val="Heading1"/>
              <w:ind w:left="1008"/>
              <w:rPr>
                <w:del w:id="4538" w:author="Demarius Tolliver" w:date="2025-03-26T14:24:00Z"/>
                <w:sz w:val="20"/>
                <w:highlight w:val="yellow"/>
                <w:rPrChange w:id="4539" w:author="Demarius Tolliver" w:date="2025-02-19T14:41:00Z">
                  <w:rPr>
                    <w:del w:id="4540" w:author="Demarius Tolliver" w:date="2025-03-26T14:24:00Z"/>
                    <w:sz w:val="20"/>
                  </w:rPr>
                </w:rPrChange>
              </w:rPr>
              <w:pPrChange w:id="4541" w:author="Demarius Tolliver" w:date="2025-03-26T14:24:00Z">
                <w:pPr>
                  <w:pStyle w:val="TableParagraph"/>
                  <w:spacing w:line="203" w:lineRule="exact"/>
                  <w:ind w:left="49"/>
                </w:pPr>
              </w:pPrChange>
            </w:pPr>
            <w:del w:id="4542" w:author="Demarius Tolliver" w:date="2025-03-26T14:24:00Z">
              <w:r w:rsidRPr="00662C00" w:rsidDel="00B07F92">
                <w:rPr>
                  <w:sz w:val="20"/>
                  <w:highlight w:val="yellow"/>
                  <w:rPrChange w:id="4543" w:author="Demarius Tolliver" w:date="2025-02-19T14:41:00Z">
                    <w:rPr>
                      <w:sz w:val="20"/>
                    </w:rPr>
                  </w:rPrChange>
                </w:rPr>
                <w:delText>and</w:delText>
              </w:r>
              <w:r w:rsidRPr="00662C00" w:rsidDel="00B07F92">
                <w:rPr>
                  <w:spacing w:val="-1"/>
                  <w:sz w:val="20"/>
                  <w:highlight w:val="yellow"/>
                  <w:rPrChange w:id="4544" w:author="Demarius Tolliver" w:date="2025-02-19T14:41:00Z">
                    <w:rPr>
                      <w:spacing w:val="-1"/>
                      <w:sz w:val="20"/>
                    </w:rPr>
                  </w:rPrChange>
                </w:rPr>
                <w:delText xml:space="preserve"> </w:delText>
              </w:r>
              <w:r w:rsidRPr="00662C00" w:rsidDel="00B07F92">
                <w:rPr>
                  <w:sz w:val="20"/>
                  <w:highlight w:val="yellow"/>
                  <w:rPrChange w:id="4545" w:author="Demarius Tolliver" w:date="2025-02-19T14:41:00Z">
                    <w:rPr>
                      <w:sz w:val="20"/>
                    </w:rPr>
                  </w:rPrChange>
                </w:rPr>
                <w:delText>origins</w:delText>
              </w:r>
              <w:r w:rsidRPr="00662C00" w:rsidDel="00B07F92">
                <w:rPr>
                  <w:spacing w:val="-6"/>
                  <w:sz w:val="20"/>
                  <w:highlight w:val="yellow"/>
                  <w:rPrChange w:id="4546" w:author="Demarius Tolliver" w:date="2025-02-19T14:41:00Z">
                    <w:rPr>
                      <w:spacing w:val="-6"/>
                      <w:sz w:val="20"/>
                    </w:rPr>
                  </w:rPrChange>
                </w:rPr>
                <w:delText xml:space="preserve"> </w:delText>
              </w:r>
              <w:r w:rsidRPr="00662C00" w:rsidDel="00B07F92">
                <w:rPr>
                  <w:sz w:val="20"/>
                  <w:highlight w:val="yellow"/>
                  <w:rPrChange w:id="4547" w:author="Demarius Tolliver" w:date="2025-02-19T14:41:00Z">
                    <w:rPr>
                      <w:sz w:val="20"/>
                    </w:rPr>
                  </w:rPrChange>
                </w:rPr>
                <w:delText>of</w:delText>
              </w:r>
              <w:r w:rsidRPr="00662C00" w:rsidDel="00B07F92">
                <w:rPr>
                  <w:spacing w:val="-5"/>
                  <w:sz w:val="20"/>
                  <w:highlight w:val="yellow"/>
                  <w:rPrChange w:id="4548" w:author="Demarius Tolliver" w:date="2025-02-19T14:41:00Z">
                    <w:rPr>
                      <w:spacing w:val="-5"/>
                      <w:sz w:val="20"/>
                    </w:rPr>
                  </w:rPrChange>
                </w:rPr>
                <w:delText xml:space="preserve"> </w:delText>
              </w:r>
              <w:r w:rsidRPr="00662C00" w:rsidDel="00B07F92">
                <w:rPr>
                  <w:sz w:val="20"/>
                  <w:highlight w:val="yellow"/>
                  <w:rPrChange w:id="4549" w:author="Demarius Tolliver" w:date="2025-02-19T14:41:00Z">
                    <w:rPr>
                      <w:sz w:val="20"/>
                    </w:rPr>
                  </w:rPrChange>
                </w:rPr>
                <w:delText>poultry</w:delText>
              </w:r>
              <w:r w:rsidRPr="00662C00" w:rsidDel="00B07F92">
                <w:rPr>
                  <w:spacing w:val="-2"/>
                  <w:sz w:val="20"/>
                  <w:highlight w:val="yellow"/>
                  <w:rPrChange w:id="4550" w:author="Demarius Tolliver" w:date="2025-02-19T14:41:00Z">
                    <w:rPr>
                      <w:spacing w:val="-2"/>
                      <w:sz w:val="20"/>
                    </w:rPr>
                  </w:rPrChange>
                </w:rPr>
                <w:delText xml:space="preserve"> breeds</w:delText>
              </w:r>
            </w:del>
          </w:p>
        </w:tc>
        <w:tc>
          <w:tcPr>
            <w:tcW w:w="2232" w:type="dxa"/>
            <w:vMerge/>
            <w:tcBorders>
              <w:top w:val="nil"/>
              <w:left w:val="single" w:sz="8" w:space="0" w:color="000000"/>
              <w:bottom w:val="single" w:sz="8" w:space="0" w:color="000000"/>
              <w:right w:val="single" w:sz="8" w:space="0" w:color="000000"/>
            </w:tcBorders>
          </w:tcPr>
          <w:p w14:paraId="1FE76616" w14:textId="77777777" w:rsidR="005562BF" w:rsidRPr="00662C00" w:rsidDel="00B07F92" w:rsidRDefault="005562BF">
            <w:pPr>
              <w:pStyle w:val="Heading1"/>
              <w:ind w:left="1008"/>
              <w:rPr>
                <w:del w:id="4551" w:author="Demarius Tolliver" w:date="2025-03-26T14:24:00Z"/>
                <w:sz w:val="2"/>
                <w:szCs w:val="2"/>
                <w:highlight w:val="yellow"/>
                <w:rPrChange w:id="4552" w:author="Demarius Tolliver" w:date="2025-02-19T14:41:00Z">
                  <w:rPr>
                    <w:del w:id="4553" w:author="Demarius Tolliver" w:date="2025-03-26T14:24:00Z"/>
                    <w:sz w:val="2"/>
                    <w:szCs w:val="2"/>
                  </w:rPr>
                </w:rPrChange>
              </w:rPr>
              <w:pPrChange w:id="4554" w:author="Demarius Tolliver" w:date="2025-03-26T14:24:00Z">
                <w:pPr/>
              </w:pPrChange>
            </w:pPr>
          </w:p>
        </w:tc>
        <w:tc>
          <w:tcPr>
            <w:tcW w:w="3600" w:type="dxa"/>
            <w:tcBorders>
              <w:top w:val="single" w:sz="8" w:space="0" w:color="000000"/>
              <w:left w:val="single" w:sz="8" w:space="0" w:color="000000"/>
              <w:bottom w:val="single" w:sz="8" w:space="0" w:color="000000"/>
            </w:tcBorders>
          </w:tcPr>
          <w:p w14:paraId="0B44138A" w14:textId="77777777" w:rsidR="005562BF" w:rsidRPr="00662C00" w:rsidDel="00B07F92" w:rsidRDefault="006D11A8">
            <w:pPr>
              <w:pStyle w:val="Heading1"/>
              <w:ind w:left="1008"/>
              <w:rPr>
                <w:del w:id="4555" w:author="Demarius Tolliver" w:date="2025-03-26T14:24:00Z"/>
                <w:sz w:val="20"/>
                <w:highlight w:val="yellow"/>
                <w:rPrChange w:id="4556" w:author="Demarius Tolliver" w:date="2025-02-19T14:41:00Z">
                  <w:rPr>
                    <w:del w:id="4557" w:author="Demarius Tolliver" w:date="2025-03-26T14:24:00Z"/>
                    <w:sz w:val="20"/>
                  </w:rPr>
                </w:rPrChange>
              </w:rPr>
              <w:pPrChange w:id="4558" w:author="Demarius Tolliver" w:date="2025-03-26T14:24:00Z">
                <w:pPr>
                  <w:pStyle w:val="TableParagraph"/>
                  <w:spacing w:line="231" w:lineRule="exact"/>
                  <w:ind w:left="59"/>
                </w:pPr>
              </w:pPrChange>
            </w:pPr>
            <w:del w:id="4559" w:author="Demarius Tolliver" w:date="2025-03-26T14:24:00Z">
              <w:r w:rsidRPr="00662C00" w:rsidDel="00B07F92">
                <w:rPr>
                  <w:sz w:val="20"/>
                  <w:highlight w:val="yellow"/>
                  <w:rPrChange w:id="4560" w:author="Demarius Tolliver" w:date="2025-02-19T14:41:00Z">
                    <w:rPr>
                      <w:sz w:val="20"/>
                    </w:rPr>
                  </w:rPrChange>
                </w:rPr>
                <w:delText>Livestock</w:delText>
              </w:r>
              <w:r w:rsidRPr="00662C00" w:rsidDel="00B07F92">
                <w:rPr>
                  <w:spacing w:val="-8"/>
                  <w:sz w:val="20"/>
                  <w:highlight w:val="yellow"/>
                  <w:rPrChange w:id="4561" w:author="Demarius Tolliver" w:date="2025-02-19T14:41:00Z">
                    <w:rPr>
                      <w:spacing w:val="-8"/>
                      <w:sz w:val="20"/>
                    </w:rPr>
                  </w:rPrChange>
                </w:rPr>
                <w:delText xml:space="preserve"> </w:delText>
              </w:r>
              <w:r w:rsidRPr="00662C00" w:rsidDel="00B07F92">
                <w:rPr>
                  <w:sz w:val="20"/>
                  <w:highlight w:val="yellow"/>
                  <w:rPrChange w:id="4562" w:author="Demarius Tolliver" w:date="2025-02-19T14:41:00Z">
                    <w:rPr>
                      <w:sz w:val="20"/>
                    </w:rPr>
                  </w:rPrChange>
                </w:rPr>
                <w:delText>Breed</w:delText>
              </w:r>
              <w:r w:rsidRPr="00662C00" w:rsidDel="00B07F92">
                <w:rPr>
                  <w:spacing w:val="-4"/>
                  <w:sz w:val="20"/>
                  <w:highlight w:val="yellow"/>
                  <w:rPrChange w:id="4563" w:author="Demarius Tolliver" w:date="2025-02-19T14:41:00Z">
                    <w:rPr>
                      <w:spacing w:val="-4"/>
                      <w:sz w:val="20"/>
                    </w:rPr>
                  </w:rPrChange>
                </w:rPr>
                <w:delText xml:space="preserve"> </w:delText>
              </w:r>
              <w:r w:rsidRPr="00662C00" w:rsidDel="00B07F92">
                <w:rPr>
                  <w:sz w:val="20"/>
                  <w:highlight w:val="yellow"/>
                  <w:rPrChange w:id="4564" w:author="Demarius Tolliver" w:date="2025-02-19T14:41:00Z">
                    <w:rPr>
                      <w:sz w:val="20"/>
                    </w:rPr>
                  </w:rPrChange>
                </w:rPr>
                <w:delText>Identification:</w:delText>
              </w:r>
              <w:r w:rsidRPr="00662C00" w:rsidDel="00B07F92">
                <w:rPr>
                  <w:spacing w:val="-8"/>
                  <w:sz w:val="20"/>
                  <w:highlight w:val="yellow"/>
                  <w:rPrChange w:id="4565" w:author="Demarius Tolliver" w:date="2025-02-19T14:41:00Z">
                    <w:rPr>
                      <w:spacing w:val="-8"/>
                      <w:sz w:val="20"/>
                    </w:rPr>
                  </w:rPrChange>
                </w:rPr>
                <w:delText xml:space="preserve"> </w:delText>
              </w:r>
              <w:r w:rsidRPr="00662C00" w:rsidDel="00B07F92">
                <w:rPr>
                  <w:spacing w:val="-2"/>
                  <w:sz w:val="20"/>
                  <w:highlight w:val="yellow"/>
                  <w:rPrChange w:id="4566" w:author="Demarius Tolliver" w:date="2025-02-19T14:41:00Z">
                    <w:rPr>
                      <w:spacing w:val="-2"/>
                      <w:sz w:val="20"/>
                    </w:rPr>
                  </w:rPrChange>
                </w:rPr>
                <w:delText>Poultry</w:delText>
              </w:r>
            </w:del>
          </w:p>
        </w:tc>
      </w:tr>
      <w:tr w:rsidR="005562BF" w:rsidRPr="00662C00" w:rsidDel="00B07F92" w14:paraId="4D2BB885" w14:textId="77777777">
        <w:trPr>
          <w:trHeight w:val="445"/>
          <w:del w:id="4567" w:author="Demarius Tolliver" w:date="2025-03-26T14:24:00Z"/>
        </w:trPr>
        <w:tc>
          <w:tcPr>
            <w:tcW w:w="3235" w:type="dxa"/>
            <w:tcBorders>
              <w:top w:val="single" w:sz="8" w:space="0" w:color="000000"/>
              <w:bottom w:val="single" w:sz="8" w:space="0" w:color="000000"/>
              <w:right w:val="single" w:sz="8" w:space="0" w:color="000000"/>
            </w:tcBorders>
          </w:tcPr>
          <w:p w14:paraId="3504393D" w14:textId="77777777" w:rsidR="005562BF" w:rsidRPr="00662C00" w:rsidDel="00B07F92" w:rsidRDefault="006D11A8">
            <w:pPr>
              <w:pStyle w:val="Heading1"/>
              <w:ind w:left="1008"/>
              <w:rPr>
                <w:del w:id="4568" w:author="Demarius Tolliver" w:date="2025-03-26T14:24:00Z"/>
                <w:sz w:val="20"/>
                <w:highlight w:val="yellow"/>
                <w:rPrChange w:id="4569" w:author="Demarius Tolliver" w:date="2025-02-19T14:41:00Z">
                  <w:rPr>
                    <w:del w:id="4570" w:author="Demarius Tolliver" w:date="2025-03-26T14:24:00Z"/>
                    <w:sz w:val="20"/>
                  </w:rPr>
                </w:rPrChange>
              </w:rPr>
              <w:pPrChange w:id="4571" w:author="Demarius Tolliver" w:date="2025-03-26T14:24:00Z">
                <w:pPr>
                  <w:pStyle w:val="TableParagraph"/>
                  <w:spacing w:line="220" w:lineRule="exact"/>
                  <w:ind w:left="49"/>
                </w:pPr>
              </w:pPrChange>
            </w:pPr>
            <w:del w:id="4572" w:author="Demarius Tolliver" w:date="2025-03-26T14:24:00Z">
              <w:r w:rsidRPr="00662C00" w:rsidDel="00B07F92">
                <w:rPr>
                  <w:sz w:val="20"/>
                  <w:highlight w:val="yellow"/>
                  <w:rPrChange w:id="4573" w:author="Demarius Tolliver" w:date="2025-02-19T14:41:00Z">
                    <w:rPr>
                      <w:sz w:val="20"/>
                    </w:rPr>
                  </w:rPrChange>
                </w:rPr>
                <w:delText>Contrast</w:delText>
              </w:r>
              <w:r w:rsidRPr="00662C00" w:rsidDel="00B07F92">
                <w:rPr>
                  <w:spacing w:val="-12"/>
                  <w:sz w:val="20"/>
                  <w:highlight w:val="yellow"/>
                  <w:rPrChange w:id="4574" w:author="Demarius Tolliver" w:date="2025-02-19T14:41:00Z">
                    <w:rPr>
                      <w:spacing w:val="-12"/>
                      <w:sz w:val="20"/>
                    </w:rPr>
                  </w:rPrChange>
                </w:rPr>
                <w:delText xml:space="preserve"> </w:delText>
              </w:r>
              <w:r w:rsidRPr="00662C00" w:rsidDel="00B07F92">
                <w:rPr>
                  <w:sz w:val="20"/>
                  <w:highlight w:val="yellow"/>
                  <w:rPrChange w:id="4575" w:author="Demarius Tolliver" w:date="2025-02-19T14:41:00Z">
                    <w:rPr>
                      <w:sz w:val="20"/>
                    </w:rPr>
                  </w:rPrChange>
                </w:rPr>
                <w:delText>the</w:delText>
              </w:r>
              <w:r w:rsidRPr="00662C00" w:rsidDel="00B07F92">
                <w:rPr>
                  <w:spacing w:val="-11"/>
                  <w:sz w:val="20"/>
                  <w:highlight w:val="yellow"/>
                  <w:rPrChange w:id="4576" w:author="Demarius Tolliver" w:date="2025-02-19T14:41:00Z">
                    <w:rPr>
                      <w:spacing w:val="-11"/>
                      <w:sz w:val="20"/>
                    </w:rPr>
                  </w:rPrChange>
                </w:rPr>
                <w:delText xml:space="preserve"> </w:delText>
              </w:r>
              <w:r w:rsidRPr="00662C00" w:rsidDel="00B07F92">
                <w:rPr>
                  <w:sz w:val="20"/>
                  <w:highlight w:val="yellow"/>
                  <w:rPrChange w:id="4577" w:author="Demarius Tolliver" w:date="2025-02-19T14:41:00Z">
                    <w:rPr>
                      <w:sz w:val="20"/>
                    </w:rPr>
                  </w:rPrChange>
                </w:rPr>
                <w:delText>characteristics,</w:delText>
              </w:r>
              <w:r w:rsidRPr="00662C00" w:rsidDel="00B07F92">
                <w:rPr>
                  <w:spacing w:val="-11"/>
                  <w:sz w:val="20"/>
                  <w:highlight w:val="yellow"/>
                  <w:rPrChange w:id="4578" w:author="Demarius Tolliver" w:date="2025-02-19T14:41:00Z">
                    <w:rPr>
                      <w:spacing w:val="-11"/>
                      <w:sz w:val="20"/>
                    </w:rPr>
                  </w:rPrChange>
                </w:rPr>
                <w:delText xml:space="preserve"> </w:delText>
              </w:r>
              <w:r w:rsidRPr="00662C00" w:rsidDel="00B07F92">
                <w:rPr>
                  <w:sz w:val="20"/>
                  <w:highlight w:val="yellow"/>
                  <w:rPrChange w:id="4579" w:author="Demarius Tolliver" w:date="2025-02-19T14:41:00Z">
                    <w:rPr>
                      <w:sz w:val="20"/>
                    </w:rPr>
                  </w:rPrChange>
                </w:rPr>
                <w:delText>qualities, and origins of swine breeds</w:delText>
              </w:r>
            </w:del>
          </w:p>
        </w:tc>
        <w:tc>
          <w:tcPr>
            <w:tcW w:w="2232" w:type="dxa"/>
            <w:vMerge/>
            <w:tcBorders>
              <w:top w:val="nil"/>
              <w:left w:val="single" w:sz="8" w:space="0" w:color="000000"/>
              <w:bottom w:val="single" w:sz="8" w:space="0" w:color="000000"/>
              <w:right w:val="single" w:sz="8" w:space="0" w:color="000000"/>
            </w:tcBorders>
          </w:tcPr>
          <w:p w14:paraId="7E149F5D" w14:textId="77777777" w:rsidR="005562BF" w:rsidRPr="00662C00" w:rsidDel="00B07F92" w:rsidRDefault="005562BF">
            <w:pPr>
              <w:pStyle w:val="Heading1"/>
              <w:ind w:left="1008"/>
              <w:rPr>
                <w:del w:id="4580" w:author="Demarius Tolliver" w:date="2025-03-26T14:24:00Z"/>
                <w:sz w:val="2"/>
                <w:szCs w:val="2"/>
                <w:highlight w:val="yellow"/>
                <w:rPrChange w:id="4581" w:author="Demarius Tolliver" w:date="2025-02-19T14:41:00Z">
                  <w:rPr>
                    <w:del w:id="4582" w:author="Demarius Tolliver" w:date="2025-03-26T14:24:00Z"/>
                    <w:sz w:val="2"/>
                    <w:szCs w:val="2"/>
                  </w:rPr>
                </w:rPrChange>
              </w:rPr>
              <w:pPrChange w:id="4583" w:author="Demarius Tolliver" w:date="2025-03-26T14:24:00Z">
                <w:pPr/>
              </w:pPrChange>
            </w:pPr>
          </w:p>
        </w:tc>
        <w:tc>
          <w:tcPr>
            <w:tcW w:w="3600" w:type="dxa"/>
            <w:tcBorders>
              <w:top w:val="single" w:sz="8" w:space="0" w:color="000000"/>
              <w:left w:val="single" w:sz="8" w:space="0" w:color="000000"/>
              <w:bottom w:val="single" w:sz="8" w:space="0" w:color="000000"/>
            </w:tcBorders>
          </w:tcPr>
          <w:p w14:paraId="7832BA8D" w14:textId="77777777" w:rsidR="005562BF" w:rsidRPr="00662C00" w:rsidDel="00B07F92" w:rsidRDefault="006D11A8">
            <w:pPr>
              <w:pStyle w:val="Heading1"/>
              <w:ind w:left="1008"/>
              <w:rPr>
                <w:del w:id="4584" w:author="Demarius Tolliver" w:date="2025-03-26T14:24:00Z"/>
                <w:sz w:val="20"/>
                <w:highlight w:val="yellow"/>
                <w:rPrChange w:id="4585" w:author="Demarius Tolliver" w:date="2025-02-19T14:41:00Z">
                  <w:rPr>
                    <w:del w:id="4586" w:author="Demarius Tolliver" w:date="2025-03-26T14:24:00Z"/>
                    <w:sz w:val="20"/>
                  </w:rPr>
                </w:rPrChange>
              </w:rPr>
              <w:pPrChange w:id="4587" w:author="Demarius Tolliver" w:date="2025-03-26T14:24:00Z">
                <w:pPr>
                  <w:pStyle w:val="TableParagraph"/>
                  <w:spacing w:line="233" w:lineRule="exact"/>
                  <w:ind w:left="59"/>
                </w:pPr>
              </w:pPrChange>
            </w:pPr>
            <w:del w:id="4588" w:author="Demarius Tolliver" w:date="2025-03-26T14:24:00Z">
              <w:r w:rsidRPr="00662C00" w:rsidDel="00B07F92">
                <w:rPr>
                  <w:sz w:val="20"/>
                  <w:highlight w:val="yellow"/>
                  <w:rPrChange w:id="4589" w:author="Demarius Tolliver" w:date="2025-02-19T14:41:00Z">
                    <w:rPr>
                      <w:sz w:val="20"/>
                    </w:rPr>
                  </w:rPrChange>
                </w:rPr>
                <w:delText>Livestock</w:delText>
              </w:r>
              <w:r w:rsidRPr="00662C00" w:rsidDel="00B07F92">
                <w:rPr>
                  <w:spacing w:val="-8"/>
                  <w:sz w:val="20"/>
                  <w:highlight w:val="yellow"/>
                  <w:rPrChange w:id="4590" w:author="Demarius Tolliver" w:date="2025-02-19T14:41:00Z">
                    <w:rPr>
                      <w:spacing w:val="-8"/>
                      <w:sz w:val="20"/>
                    </w:rPr>
                  </w:rPrChange>
                </w:rPr>
                <w:delText xml:space="preserve"> </w:delText>
              </w:r>
              <w:r w:rsidRPr="00662C00" w:rsidDel="00B07F92">
                <w:rPr>
                  <w:sz w:val="20"/>
                  <w:highlight w:val="yellow"/>
                  <w:rPrChange w:id="4591" w:author="Demarius Tolliver" w:date="2025-02-19T14:41:00Z">
                    <w:rPr>
                      <w:sz w:val="20"/>
                    </w:rPr>
                  </w:rPrChange>
                </w:rPr>
                <w:delText>Breed</w:delText>
              </w:r>
              <w:r w:rsidRPr="00662C00" w:rsidDel="00B07F92">
                <w:rPr>
                  <w:spacing w:val="-4"/>
                  <w:sz w:val="20"/>
                  <w:highlight w:val="yellow"/>
                  <w:rPrChange w:id="4592" w:author="Demarius Tolliver" w:date="2025-02-19T14:41:00Z">
                    <w:rPr>
                      <w:spacing w:val="-4"/>
                      <w:sz w:val="20"/>
                    </w:rPr>
                  </w:rPrChange>
                </w:rPr>
                <w:delText xml:space="preserve"> </w:delText>
              </w:r>
              <w:r w:rsidRPr="00662C00" w:rsidDel="00B07F92">
                <w:rPr>
                  <w:sz w:val="20"/>
                  <w:highlight w:val="yellow"/>
                  <w:rPrChange w:id="4593" w:author="Demarius Tolliver" w:date="2025-02-19T14:41:00Z">
                    <w:rPr>
                      <w:sz w:val="20"/>
                    </w:rPr>
                  </w:rPrChange>
                </w:rPr>
                <w:delText>Identification:</w:delText>
              </w:r>
              <w:r w:rsidRPr="00662C00" w:rsidDel="00B07F92">
                <w:rPr>
                  <w:spacing w:val="-8"/>
                  <w:sz w:val="20"/>
                  <w:highlight w:val="yellow"/>
                  <w:rPrChange w:id="4594" w:author="Demarius Tolliver" w:date="2025-02-19T14:41:00Z">
                    <w:rPr>
                      <w:spacing w:val="-8"/>
                      <w:sz w:val="20"/>
                    </w:rPr>
                  </w:rPrChange>
                </w:rPr>
                <w:delText xml:space="preserve"> </w:delText>
              </w:r>
              <w:r w:rsidRPr="00662C00" w:rsidDel="00B07F92">
                <w:rPr>
                  <w:spacing w:val="-2"/>
                  <w:sz w:val="20"/>
                  <w:highlight w:val="yellow"/>
                  <w:rPrChange w:id="4595" w:author="Demarius Tolliver" w:date="2025-02-19T14:41:00Z">
                    <w:rPr>
                      <w:spacing w:val="-2"/>
                      <w:sz w:val="20"/>
                    </w:rPr>
                  </w:rPrChange>
                </w:rPr>
                <w:delText>Swine</w:delText>
              </w:r>
            </w:del>
          </w:p>
        </w:tc>
      </w:tr>
      <w:tr w:rsidR="005562BF" w:rsidRPr="00662C00" w:rsidDel="00B07F92" w14:paraId="497899CB" w14:textId="77777777">
        <w:trPr>
          <w:trHeight w:val="500"/>
          <w:del w:id="4596" w:author="Demarius Tolliver" w:date="2025-03-26T14:24:00Z"/>
        </w:trPr>
        <w:tc>
          <w:tcPr>
            <w:tcW w:w="3235" w:type="dxa"/>
            <w:tcBorders>
              <w:top w:val="single" w:sz="8" w:space="0" w:color="000000"/>
              <w:bottom w:val="single" w:sz="8" w:space="0" w:color="000000"/>
              <w:right w:val="single" w:sz="8" w:space="0" w:color="000000"/>
            </w:tcBorders>
          </w:tcPr>
          <w:p w14:paraId="2152A58D" w14:textId="77777777" w:rsidR="005562BF" w:rsidRPr="00662C00" w:rsidDel="00B07F92" w:rsidRDefault="006D11A8">
            <w:pPr>
              <w:pStyle w:val="Heading1"/>
              <w:ind w:left="1008"/>
              <w:rPr>
                <w:del w:id="4597" w:author="Demarius Tolliver" w:date="2025-03-26T14:24:00Z"/>
                <w:sz w:val="20"/>
                <w:highlight w:val="yellow"/>
                <w:rPrChange w:id="4598" w:author="Demarius Tolliver" w:date="2025-02-19T14:41:00Z">
                  <w:rPr>
                    <w:del w:id="4599" w:author="Demarius Tolliver" w:date="2025-03-26T14:24:00Z"/>
                    <w:sz w:val="20"/>
                  </w:rPr>
                </w:rPrChange>
              </w:rPr>
              <w:pPrChange w:id="4600" w:author="Demarius Tolliver" w:date="2025-03-26T14:24:00Z">
                <w:pPr>
                  <w:pStyle w:val="TableParagraph"/>
                  <w:spacing w:before="4" w:line="230" w:lineRule="auto"/>
                  <w:ind w:left="49"/>
                </w:pPr>
              </w:pPrChange>
            </w:pPr>
            <w:del w:id="4601" w:author="Demarius Tolliver" w:date="2025-03-26T14:24:00Z">
              <w:r w:rsidRPr="00662C00" w:rsidDel="00B07F92">
                <w:rPr>
                  <w:sz w:val="20"/>
                  <w:highlight w:val="yellow"/>
                  <w:rPrChange w:id="4602" w:author="Demarius Tolliver" w:date="2025-02-19T14:41:00Z">
                    <w:rPr>
                      <w:sz w:val="20"/>
                    </w:rPr>
                  </w:rPrChange>
                </w:rPr>
                <w:delText>Contrast</w:delText>
              </w:r>
              <w:r w:rsidRPr="00662C00" w:rsidDel="00B07F92">
                <w:rPr>
                  <w:spacing w:val="-12"/>
                  <w:sz w:val="20"/>
                  <w:highlight w:val="yellow"/>
                  <w:rPrChange w:id="4603" w:author="Demarius Tolliver" w:date="2025-02-19T14:41:00Z">
                    <w:rPr>
                      <w:spacing w:val="-12"/>
                      <w:sz w:val="20"/>
                    </w:rPr>
                  </w:rPrChange>
                </w:rPr>
                <w:delText xml:space="preserve"> </w:delText>
              </w:r>
              <w:r w:rsidRPr="00662C00" w:rsidDel="00B07F92">
                <w:rPr>
                  <w:sz w:val="20"/>
                  <w:highlight w:val="yellow"/>
                  <w:rPrChange w:id="4604" w:author="Demarius Tolliver" w:date="2025-02-19T14:41:00Z">
                    <w:rPr>
                      <w:sz w:val="20"/>
                    </w:rPr>
                  </w:rPrChange>
                </w:rPr>
                <w:delText>the</w:delText>
              </w:r>
              <w:r w:rsidRPr="00662C00" w:rsidDel="00B07F92">
                <w:rPr>
                  <w:spacing w:val="-11"/>
                  <w:sz w:val="20"/>
                  <w:highlight w:val="yellow"/>
                  <w:rPrChange w:id="4605" w:author="Demarius Tolliver" w:date="2025-02-19T14:41:00Z">
                    <w:rPr>
                      <w:spacing w:val="-11"/>
                      <w:sz w:val="20"/>
                    </w:rPr>
                  </w:rPrChange>
                </w:rPr>
                <w:delText xml:space="preserve"> </w:delText>
              </w:r>
              <w:r w:rsidRPr="00662C00" w:rsidDel="00B07F92">
                <w:rPr>
                  <w:sz w:val="20"/>
                  <w:highlight w:val="yellow"/>
                  <w:rPrChange w:id="4606" w:author="Demarius Tolliver" w:date="2025-02-19T14:41:00Z">
                    <w:rPr>
                      <w:sz w:val="20"/>
                    </w:rPr>
                  </w:rPrChange>
                </w:rPr>
                <w:delText>characteristics,</w:delText>
              </w:r>
              <w:r w:rsidRPr="00662C00" w:rsidDel="00B07F92">
                <w:rPr>
                  <w:spacing w:val="-11"/>
                  <w:sz w:val="20"/>
                  <w:highlight w:val="yellow"/>
                  <w:rPrChange w:id="4607" w:author="Demarius Tolliver" w:date="2025-02-19T14:41:00Z">
                    <w:rPr>
                      <w:spacing w:val="-11"/>
                      <w:sz w:val="20"/>
                    </w:rPr>
                  </w:rPrChange>
                </w:rPr>
                <w:delText xml:space="preserve"> </w:delText>
              </w:r>
              <w:r w:rsidRPr="00662C00" w:rsidDel="00B07F92">
                <w:rPr>
                  <w:sz w:val="20"/>
                  <w:highlight w:val="yellow"/>
                  <w:rPrChange w:id="4608" w:author="Demarius Tolliver" w:date="2025-02-19T14:41:00Z">
                    <w:rPr>
                      <w:sz w:val="20"/>
                    </w:rPr>
                  </w:rPrChange>
                </w:rPr>
                <w:delText>qualities, and origins</w:delText>
              </w:r>
              <w:r w:rsidRPr="00662C00" w:rsidDel="00B07F92">
                <w:rPr>
                  <w:spacing w:val="-1"/>
                  <w:sz w:val="20"/>
                  <w:highlight w:val="yellow"/>
                  <w:rPrChange w:id="4609" w:author="Demarius Tolliver" w:date="2025-02-19T14:41:00Z">
                    <w:rPr>
                      <w:spacing w:val="-1"/>
                      <w:sz w:val="20"/>
                    </w:rPr>
                  </w:rPrChange>
                </w:rPr>
                <w:delText xml:space="preserve"> </w:delText>
              </w:r>
              <w:r w:rsidRPr="00662C00" w:rsidDel="00B07F92">
                <w:rPr>
                  <w:sz w:val="20"/>
                  <w:highlight w:val="yellow"/>
                  <w:rPrChange w:id="4610" w:author="Demarius Tolliver" w:date="2025-02-19T14:41:00Z">
                    <w:rPr>
                      <w:sz w:val="20"/>
                    </w:rPr>
                  </w:rPrChange>
                </w:rPr>
                <w:delText>of sheep and goat breeds</w:delText>
              </w:r>
            </w:del>
          </w:p>
        </w:tc>
        <w:tc>
          <w:tcPr>
            <w:tcW w:w="2232" w:type="dxa"/>
            <w:vMerge/>
            <w:tcBorders>
              <w:top w:val="nil"/>
              <w:left w:val="single" w:sz="8" w:space="0" w:color="000000"/>
              <w:bottom w:val="single" w:sz="8" w:space="0" w:color="000000"/>
              <w:right w:val="single" w:sz="8" w:space="0" w:color="000000"/>
            </w:tcBorders>
          </w:tcPr>
          <w:p w14:paraId="7AA5E6E3" w14:textId="77777777" w:rsidR="005562BF" w:rsidRPr="00662C00" w:rsidDel="00B07F92" w:rsidRDefault="005562BF">
            <w:pPr>
              <w:pStyle w:val="Heading1"/>
              <w:ind w:left="1008"/>
              <w:rPr>
                <w:del w:id="4611" w:author="Demarius Tolliver" w:date="2025-03-26T14:24:00Z"/>
                <w:sz w:val="2"/>
                <w:szCs w:val="2"/>
                <w:highlight w:val="yellow"/>
                <w:rPrChange w:id="4612" w:author="Demarius Tolliver" w:date="2025-02-19T14:41:00Z">
                  <w:rPr>
                    <w:del w:id="4613" w:author="Demarius Tolliver" w:date="2025-03-26T14:24:00Z"/>
                    <w:sz w:val="2"/>
                    <w:szCs w:val="2"/>
                  </w:rPr>
                </w:rPrChange>
              </w:rPr>
              <w:pPrChange w:id="4614" w:author="Demarius Tolliver" w:date="2025-03-26T14:24:00Z">
                <w:pPr/>
              </w:pPrChange>
            </w:pPr>
          </w:p>
        </w:tc>
        <w:tc>
          <w:tcPr>
            <w:tcW w:w="3600" w:type="dxa"/>
            <w:tcBorders>
              <w:top w:val="single" w:sz="8" w:space="0" w:color="000000"/>
              <w:left w:val="single" w:sz="8" w:space="0" w:color="000000"/>
              <w:bottom w:val="single" w:sz="8" w:space="0" w:color="000000"/>
            </w:tcBorders>
          </w:tcPr>
          <w:p w14:paraId="49979C68" w14:textId="77777777" w:rsidR="005562BF" w:rsidRPr="00662C00" w:rsidDel="00B07F92" w:rsidRDefault="006D11A8">
            <w:pPr>
              <w:pStyle w:val="Heading1"/>
              <w:ind w:left="1008"/>
              <w:rPr>
                <w:del w:id="4615" w:author="Demarius Tolliver" w:date="2025-03-26T14:24:00Z"/>
                <w:sz w:val="20"/>
                <w:highlight w:val="yellow"/>
                <w:rPrChange w:id="4616" w:author="Demarius Tolliver" w:date="2025-02-19T14:41:00Z">
                  <w:rPr>
                    <w:del w:id="4617" w:author="Demarius Tolliver" w:date="2025-03-26T14:24:00Z"/>
                    <w:sz w:val="20"/>
                  </w:rPr>
                </w:rPrChange>
              </w:rPr>
              <w:pPrChange w:id="4618" w:author="Demarius Tolliver" w:date="2025-03-26T14:24:00Z">
                <w:pPr>
                  <w:pStyle w:val="TableParagraph"/>
                  <w:spacing w:line="241" w:lineRule="exact"/>
                  <w:ind w:left="59"/>
                </w:pPr>
              </w:pPrChange>
            </w:pPr>
            <w:del w:id="4619" w:author="Demarius Tolliver" w:date="2025-03-26T14:24:00Z">
              <w:r w:rsidRPr="00662C00" w:rsidDel="00B07F92">
                <w:rPr>
                  <w:sz w:val="20"/>
                  <w:highlight w:val="yellow"/>
                  <w:rPrChange w:id="4620" w:author="Demarius Tolliver" w:date="2025-02-19T14:41:00Z">
                    <w:rPr>
                      <w:sz w:val="20"/>
                    </w:rPr>
                  </w:rPrChange>
                </w:rPr>
                <w:delText>Livestock</w:delText>
              </w:r>
              <w:r w:rsidRPr="00662C00" w:rsidDel="00B07F92">
                <w:rPr>
                  <w:spacing w:val="-12"/>
                  <w:sz w:val="20"/>
                  <w:highlight w:val="yellow"/>
                  <w:rPrChange w:id="4621" w:author="Demarius Tolliver" w:date="2025-02-19T14:41:00Z">
                    <w:rPr>
                      <w:spacing w:val="-12"/>
                      <w:sz w:val="20"/>
                    </w:rPr>
                  </w:rPrChange>
                </w:rPr>
                <w:delText xml:space="preserve"> </w:delText>
              </w:r>
              <w:r w:rsidRPr="00662C00" w:rsidDel="00B07F92">
                <w:rPr>
                  <w:sz w:val="20"/>
                  <w:highlight w:val="yellow"/>
                  <w:rPrChange w:id="4622" w:author="Demarius Tolliver" w:date="2025-02-19T14:41:00Z">
                    <w:rPr>
                      <w:sz w:val="20"/>
                    </w:rPr>
                  </w:rPrChange>
                </w:rPr>
                <w:delText>Breed</w:delText>
              </w:r>
              <w:r w:rsidRPr="00662C00" w:rsidDel="00B07F92">
                <w:rPr>
                  <w:spacing w:val="-6"/>
                  <w:sz w:val="20"/>
                  <w:highlight w:val="yellow"/>
                  <w:rPrChange w:id="4623" w:author="Demarius Tolliver" w:date="2025-02-19T14:41:00Z">
                    <w:rPr>
                      <w:spacing w:val="-6"/>
                      <w:sz w:val="20"/>
                    </w:rPr>
                  </w:rPrChange>
                </w:rPr>
                <w:delText xml:space="preserve"> </w:delText>
              </w:r>
              <w:r w:rsidRPr="00662C00" w:rsidDel="00B07F92">
                <w:rPr>
                  <w:sz w:val="20"/>
                  <w:highlight w:val="yellow"/>
                  <w:rPrChange w:id="4624" w:author="Demarius Tolliver" w:date="2025-02-19T14:41:00Z">
                    <w:rPr>
                      <w:sz w:val="20"/>
                    </w:rPr>
                  </w:rPrChange>
                </w:rPr>
                <w:delText>Identification:</w:delText>
              </w:r>
              <w:r w:rsidRPr="00662C00" w:rsidDel="00B07F92">
                <w:rPr>
                  <w:spacing w:val="-24"/>
                  <w:sz w:val="20"/>
                  <w:highlight w:val="yellow"/>
                  <w:rPrChange w:id="4625" w:author="Demarius Tolliver" w:date="2025-02-19T14:41:00Z">
                    <w:rPr>
                      <w:spacing w:val="-24"/>
                      <w:sz w:val="20"/>
                    </w:rPr>
                  </w:rPrChange>
                </w:rPr>
                <w:delText xml:space="preserve"> </w:delText>
              </w:r>
              <w:r w:rsidRPr="00662C00" w:rsidDel="00B07F92">
                <w:rPr>
                  <w:spacing w:val="-4"/>
                  <w:sz w:val="20"/>
                  <w:highlight w:val="yellow"/>
                  <w:rPrChange w:id="4626" w:author="Demarius Tolliver" w:date="2025-02-19T14:41:00Z">
                    <w:rPr>
                      <w:spacing w:val="-4"/>
                      <w:sz w:val="20"/>
                    </w:rPr>
                  </w:rPrChange>
                </w:rPr>
                <w:delText>Sheep</w:delText>
              </w:r>
            </w:del>
          </w:p>
          <w:p w14:paraId="58582B0E" w14:textId="77777777" w:rsidR="005562BF" w:rsidRPr="00662C00" w:rsidDel="00B07F92" w:rsidRDefault="006D11A8">
            <w:pPr>
              <w:pStyle w:val="Heading1"/>
              <w:ind w:left="1008"/>
              <w:rPr>
                <w:del w:id="4627" w:author="Demarius Tolliver" w:date="2025-03-26T14:24:00Z"/>
                <w:sz w:val="20"/>
                <w:highlight w:val="yellow"/>
                <w:rPrChange w:id="4628" w:author="Demarius Tolliver" w:date="2025-02-19T14:41:00Z">
                  <w:rPr>
                    <w:del w:id="4629" w:author="Demarius Tolliver" w:date="2025-03-26T14:24:00Z"/>
                    <w:sz w:val="20"/>
                  </w:rPr>
                </w:rPrChange>
              </w:rPr>
              <w:pPrChange w:id="4630" w:author="Demarius Tolliver" w:date="2025-03-26T14:24:00Z">
                <w:pPr>
                  <w:pStyle w:val="TableParagraph"/>
                  <w:spacing w:before="5" w:line="235" w:lineRule="exact"/>
                  <w:ind w:left="59"/>
                </w:pPr>
              </w:pPrChange>
            </w:pPr>
            <w:del w:id="4631" w:author="Demarius Tolliver" w:date="2025-03-26T14:24:00Z">
              <w:r w:rsidRPr="00662C00" w:rsidDel="00B07F92">
                <w:rPr>
                  <w:sz w:val="20"/>
                  <w:highlight w:val="yellow"/>
                  <w:rPrChange w:id="4632" w:author="Demarius Tolliver" w:date="2025-02-19T14:41:00Z">
                    <w:rPr>
                      <w:sz w:val="20"/>
                    </w:rPr>
                  </w:rPrChange>
                </w:rPr>
                <w:delText>Livestock</w:delText>
              </w:r>
              <w:r w:rsidRPr="00662C00" w:rsidDel="00B07F92">
                <w:rPr>
                  <w:spacing w:val="-12"/>
                  <w:sz w:val="20"/>
                  <w:highlight w:val="yellow"/>
                  <w:rPrChange w:id="4633" w:author="Demarius Tolliver" w:date="2025-02-19T14:41:00Z">
                    <w:rPr>
                      <w:spacing w:val="-12"/>
                      <w:sz w:val="20"/>
                    </w:rPr>
                  </w:rPrChange>
                </w:rPr>
                <w:delText xml:space="preserve"> </w:delText>
              </w:r>
              <w:r w:rsidRPr="00662C00" w:rsidDel="00B07F92">
                <w:rPr>
                  <w:sz w:val="20"/>
                  <w:highlight w:val="yellow"/>
                  <w:rPrChange w:id="4634" w:author="Demarius Tolliver" w:date="2025-02-19T14:41:00Z">
                    <w:rPr>
                      <w:sz w:val="20"/>
                    </w:rPr>
                  </w:rPrChange>
                </w:rPr>
                <w:delText>Breed</w:delText>
              </w:r>
              <w:r w:rsidRPr="00662C00" w:rsidDel="00B07F92">
                <w:rPr>
                  <w:spacing w:val="-6"/>
                  <w:sz w:val="20"/>
                  <w:highlight w:val="yellow"/>
                  <w:rPrChange w:id="4635" w:author="Demarius Tolliver" w:date="2025-02-19T14:41:00Z">
                    <w:rPr>
                      <w:spacing w:val="-6"/>
                      <w:sz w:val="20"/>
                    </w:rPr>
                  </w:rPrChange>
                </w:rPr>
                <w:delText xml:space="preserve"> </w:delText>
              </w:r>
              <w:r w:rsidRPr="00662C00" w:rsidDel="00B07F92">
                <w:rPr>
                  <w:sz w:val="20"/>
                  <w:highlight w:val="yellow"/>
                  <w:rPrChange w:id="4636" w:author="Demarius Tolliver" w:date="2025-02-19T14:41:00Z">
                    <w:rPr>
                      <w:sz w:val="20"/>
                    </w:rPr>
                  </w:rPrChange>
                </w:rPr>
                <w:delText>Identification:</w:delText>
              </w:r>
              <w:r w:rsidRPr="00662C00" w:rsidDel="00B07F92">
                <w:rPr>
                  <w:spacing w:val="-25"/>
                  <w:sz w:val="20"/>
                  <w:highlight w:val="yellow"/>
                  <w:rPrChange w:id="4637" w:author="Demarius Tolliver" w:date="2025-02-19T14:41:00Z">
                    <w:rPr>
                      <w:spacing w:val="-25"/>
                      <w:sz w:val="20"/>
                    </w:rPr>
                  </w:rPrChange>
                </w:rPr>
                <w:delText xml:space="preserve"> </w:delText>
              </w:r>
              <w:r w:rsidRPr="00662C00" w:rsidDel="00B07F92">
                <w:rPr>
                  <w:spacing w:val="-2"/>
                  <w:sz w:val="20"/>
                  <w:highlight w:val="yellow"/>
                  <w:rPrChange w:id="4638" w:author="Demarius Tolliver" w:date="2025-02-19T14:41:00Z">
                    <w:rPr>
                      <w:spacing w:val="-2"/>
                      <w:sz w:val="20"/>
                    </w:rPr>
                  </w:rPrChange>
                </w:rPr>
                <w:delText>Goats</w:delText>
              </w:r>
            </w:del>
          </w:p>
        </w:tc>
      </w:tr>
      <w:tr w:rsidR="005562BF" w:rsidRPr="00662C00" w:rsidDel="00B07F92" w14:paraId="429221EE" w14:textId="77777777">
        <w:trPr>
          <w:trHeight w:val="575"/>
          <w:del w:id="4639" w:author="Demarius Tolliver" w:date="2025-03-26T14:24:00Z"/>
        </w:trPr>
        <w:tc>
          <w:tcPr>
            <w:tcW w:w="3235" w:type="dxa"/>
            <w:tcBorders>
              <w:top w:val="single" w:sz="8" w:space="0" w:color="000000"/>
              <w:bottom w:val="single" w:sz="8" w:space="0" w:color="000000"/>
              <w:right w:val="single" w:sz="8" w:space="0" w:color="000000"/>
            </w:tcBorders>
          </w:tcPr>
          <w:p w14:paraId="32B0D531" w14:textId="77777777" w:rsidR="005562BF" w:rsidRPr="00662C00" w:rsidDel="00B07F92" w:rsidRDefault="006D11A8">
            <w:pPr>
              <w:pStyle w:val="Heading1"/>
              <w:ind w:left="1008"/>
              <w:rPr>
                <w:del w:id="4640" w:author="Demarius Tolliver" w:date="2025-03-26T14:24:00Z"/>
                <w:sz w:val="20"/>
                <w:highlight w:val="yellow"/>
                <w:rPrChange w:id="4641" w:author="Demarius Tolliver" w:date="2025-02-19T14:41:00Z">
                  <w:rPr>
                    <w:del w:id="4642" w:author="Demarius Tolliver" w:date="2025-03-26T14:24:00Z"/>
                    <w:sz w:val="20"/>
                  </w:rPr>
                </w:rPrChange>
              </w:rPr>
              <w:pPrChange w:id="4643" w:author="Demarius Tolliver" w:date="2025-03-26T14:24:00Z">
                <w:pPr>
                  <w:pStyle w:val="TableParagraph"/>
                  <w:spacing w:before="6" w:line="230" w:lineRule="auto"/>
                  <w:ind w:left="49"/>
                </w:pPr>
              </w:pPrChange>
            </w:pPr>
            <w:del w:id="4644" w:author="Demarius Tolliver" w:date="2025-03-26T14:24:00Z">
              <w:r w:rsidRPr="00662C00" w:rsidDel="00B07F92">
                <w:rPr>
                  <w:sz w:val="20"/>
                  <w:highlight w:val="yellow"/>
                  <w:rPrChange w:id="4645" w:author="Demarius Tolliver" w:date="2025-02-19T14:41:00Z">
                    <w:rPr>
                      <w:sz w:val="20"/>
                    </w:rPr>
                  </w:rPrChange>
                </w:rPr>
                <w:delText>Contrast</w:delText>
              </w:r>
              <w:r w:rsidRPr="00662C00" w:rsidDel="00B07F92">
                <w:rPr>
                  <w:spacing w:val="-12"/>
                  <w:sz w:val="20"/>
                  <w:highlight w:val="yellow"/>
                  <w:rPrChange w:id="4646" w:author="Demarius Tolliver" w:date="2025-02-19T14:41:00Z">
                    <w:rPr>
                      <w:spacing w:val="-12"/>
                      <w:sz w:val="20"/>
                    </w:rPr>
                  </w:rPrChange>
                </w:rPr>
                <w:delText xml:space="preserve"> </w:delText>
              </w:r>
              <w:r w:rsidRPr="00662C00" w:rsidDel="00B07F92">
                <w:rPr>
                  <w:sz w:val="20"/>
                  <w:highlight w:val="yellow"/>
                  <w:rPrChange w:id="4647" w:author="Demarius Tolliver" w:date="2025-02-19T14:41:00Z">
                    <w:rPr>
                      <w:sz w:val="20"/>
                    </w:rPr>
                  </w:rPrChange>
                </w:rPr>
                <w:delText>the</w:delText>
              </w:r>
              <w:r w:rsidRPr="00662C00" w:rsidDel="00B07F92">
                <w:rPr>
                  <w:spacing w:val="-11"/>
                  <w:sz w:val="20"/>
                  <w:highlight w:val="yellow"/>
                  <w:rPrChange w:id="4648" w:author="Demarius Tolliver" w:date="2025-02-19T14:41:00Z">
                    <w:rPr>
                      <w:spacing w:val="-11"/>
                      <w:sz w:val="20"/>
                    </w:rPr>
                  </w:rPrChange>
                </w:rPr>
                <w:delText xml:space="preserve"> </w:delText>
              </w:r>
              <w:r w:rsidRPr="00662C00" w:rsidDel="00B07F92">
                <w:rPr>
                  <w:sz w:val="20"/>
                  <w:highlight w:val="yellow"/>
                  <w:rPrChange w:id="4649" w:author="Demarius Tolliver" w:date="2025-02-19T14:41:00Z">
                    <w:rPr>
                      <w:sz w:val="20"/>
                    </w:rPr>
                  </w:rPrChange>
                </w:rPr>
                <w:delText>characteristics,</w:delText>
              </w:r>
              <w:r w:rsidRPr="00662C00" w:rsidDel="00B07F92">
                <w:rPr>
                  <w:spacing w:val="-11"/>
                  <w:sz w:val="20"/>
                  <w:highlight w:val="yellow"/>
                  <w:rPrChange w:id="4650" w:author="Demarius Tolliver" w:date="2025-02-19T14:41:00Z">
                    <w:rPr>
                      <w:spacing w:val="-11"/>
                      <w:sz w:val="20"/>
                    </w:rPr>
                  </w:rPrChange>
                </w:rPr>
                <w:delText xml:space="preserve"> </w:delText>
              </w:r>
              <w:r w:rsidRPr="00662C00" w:rsidDel="00B07F92">
                <w:rPr>
                  <w:sz w:val="20"/>
                  <w:highlight w:val="yellow"/>
                  <w:rPrChange w:id="4651" w:author="Demarius Tolliver" w:date="2025-02-19T14:41:00Z">
                    <w:rPr>
                      <w:sz w:val="20"/>
                    </w:rPr>
                  </w:rPrChange>
                </w:rPr>
                <w:delText>qualities, and origins of horse breeds</w:delText>
              </w:r>
            </w:del>
          </w:p>
        </w:tc>
        <w:tc>
          <w:tcPr>
            <w:tcW w:w="2232" w:type="dxa"/>
            <w:vMerge/>
            <w:tcBorders>
              <w:top w:val="nil"/>
              <w:left w:val="single" w:sz="8" w:space="0" w:color="000000"/>
              <w:bottom w:val="single" w:sz="8" w:space="0" w:color="000000"/>
              <w:right w:val="single" w:sz="8" w:space="0" w:color="000000"/>
            </w:tcBorders>
          </w:tcPr>
          <w:p w14:paraId="44EF877A" w14:textId="77777777" w:rsidR="005562BF" w:rsidRPr="00662C00" w:rsidDel="00B07F92" w:rsidRDefault="005562BF">
            <w:pPr>
              <w:pStyle w:val="Heading1"/>
              <w:ind w:left="1008"/>
              <w:rPr>
                <w:del w:id="4652" w:author="Demarius Tolliver" w:date="2025-03-26T14:24:00Z"/>
                <w:sz w:val="2"/>
                <w:szCs w:val="2"/>
                <w:highlight w:val="yellow"/>
                <w:rPrChange w:id="4653" w:author="Demarius Tolliver" w:date="2025-02-19T14:41:00Z">
                  <w:rPr>
                    <w:del w:id="4654" w:author="Demarius Tolliver" w:date="2025-03-26T14:24:00Z"/>
                    <w:sz w:val="2"/>
                    <w:szCs w:val="2"/>
                  </w:rPr>
                </w:rPrChange>
              </w:rPr>
              <w:pPrChange w:id="4655" w:author="Demarius Tolliver" w:date="2025-03-26T14:24:00Z">
                <w:pPr/>
              </w:pPrChange>
            </w:pPr>
          </w:p>
        </w:tc>
        <w:tc>
          <w:tcPr>
            <w:tcW w:w="3600" w:type="dxa"/>
            <w:tcBorders>
              <w:top w:val="single" w:sz="8" w:space="0" w:color="000000"/>
              <w:left w:val="single" w:sz="8" w:space="0" w:color="000000"/>
              <w:bottom w:val="single" w:sz="8" w:space="0" w:color="000000"/>
            </w:tcBorders>
          </w:tcPr>
          <w:p w14:paraId="342D2285" w14:textId="77777777" w:rsidR="005562BF" w:rsidRPr="00662C00" w:rsidDel="00B07F92" w:rsidRDefault="006D11A8">
            <w:pPr>
              <w:pStyle w:val="Heading1"/>
              <w:ind w:left="1008"/>
              <w:rPr>
                <w:del w:id="4656" w:author="Demarius Tolliver" w:date="2025-03-26T14:24:00Z"/>
                <w:sz w:val="20"/>
                <w:highlight w:val="yellow"/>
                <w:rPrChange w:id="4657" w:author="Demarius Tolliver" w:date="2025-02-19T14:41:00Z">
                  <w:rPr>
                    <w:del w:id="4658" w:author="Demarius Tolliver" w:date="2025-03-26T14:24:00Z"/>
                    <w:sz w:val="20"/>
                  </w:rPr>
                </w:rPrChange>
              </w:rPr>
              <w:pPrChange w:id="4659" w:author="Demarius Tolliver" w:date="2025-03-26T14:24:00Z">
                <w:pPr>
                  <w:pStyle w:val="TableParagraph"/>
                  <w:spacing w:before="13"/>
                  <w:ind w:left="59"/>
                </w:pPr>
              </w:pPrChange>
            </w:pPr>
            <w:del w:id="4660" w:author="Demarius Tolliver" w:date="2025-03-26T14:24:00Z">
              <w:r w:rsidRPr="00662C00" w:rsidDel="00B07F92">
                <w:rPr>
                  <w:sz w:val="20"/>
                  <w:highlight w:val="yellow"/>
                  <w:rPrChange w:id="4661" w:author="Demarius Tolliver" w:date="2025-02-19T14:41:00Z">
                    <w:rPr>
                      <w:sz w:val="20"/>
                    </w:rPr>
                  </w:rPrChange>
                </w:rPr>
                <w:delText>Horse</w:delText>
              </w:r>
              <w:r w:rsidRPr="00662C00" w:rsidDel="00B07F92">
                <w:rPr>
                  <w:spacing w:val="-5"/>
                  <w:sz w:val="20"/>
                  <w:highlight w:val="yellow"/>
                  <w:rPrChange w:id="4662" w:author="Demarius Tolliver" w:date="2025-02-19T14:41:00Z">
                    <w:rPr>
                      <w:spacing w:val="-5"/>
                      <w:sz w:val="20"/>
                    </w:rPr>
                  </w:rPrChange>
                </w:rPr>
                <w:delText xml:space="preserve"> </w:delText>
              </w:r>
              <w:r w:rsidRPr="00662C00" w:rsidDel="00B07F92">
                <w:rPr>
                  <w:sz w:val="20"/>
                  <w:highlight w:val="yellow"/>
                  <w:rPrChange w:id="4663" w:author="Demarius Tolliver" w:date="2025-02-19T14:41:00Z">
                    <w:rPr>
                      <w:sz w:val="20"/>
                    </w:rPr>
                  </w:rPrChange>
                </w:rPr>
                <w:delText>Breeds</w:delText>
              </w:r>
              <w:r w:rsidRPr="00662C00" w:rsidDel="00B07F92">
                <w:rPr>
                  <w:spacing w:val="-3"/>
                  <w:sz w:val="20"/>
                  <w:highlight w:val="yellow"/>
                  <w:rPrChange w:id="4664" w:author="Demarius Tolliver" w:date="2025-02-19T14:41:00Z">
                    <w:rPr>
                      <w:spacing w:val="-3"/>
                      <w:sz w:val="20"/>
                    </w:rPr>
                  </w:rPrChange>
                </w:rPr>
                <w:delText xml:space="preserve"> </w:delText>
              </w:r>
              <w:r w:rsidRPr="00662C00" w:rsidDel="00B07F92">
                <w:rPr>
                  <w:sz w:val="20"/>
                  <w:highlight w:val="yellow"/>
                  <w:rPrChange w:id="4665" w:author="Demarius Tolliver" w:date="2025-02-19T14:41:00Z">
                    <w:rPr>
                      <w:sz w:val="20"/>
                    </w:rPr>
                  </w:rPrChange>
                </w:rPr>
                <w:delText>ID</w:delText>
              </w:r>
              <w:r w:rsidRPr="00662C00" w:rsidDel="00B07F92">
                <w:rPr>
                  <w:spacing w:val="-4"/>
                  <w:sz w:val="20"/>
                  <w:highlight w:val="yellow"/>
                  <w:rPrChange w:id="4666" w:author="Demarius Tolliver" w:date="2025-02-19T14:41:00Z">
                    <w:rPr>
                      <w:spacing w:val="-4"/>
                      <w:sz w:val="20"/>
                    </w:rPr>
                  </w:rPrChange>
                </w:rPr>
                <w:delText xml:space="preserve"> </w:delText>
              </w:r>
              <w:r w:rsidRPr="00662C00" w:rsidDel="00B07F92">
                <w:rPr>
                  <w:sz w:val="20"/>
                  <w:highlight w:val="yellow"/>
                  <w:rPrChange w:id="4667" w:author="Demarius Tolliver" w:date="2025-02-19T14:41:00Z">
                    <w:rPr>
                      <w:sz w:val="20"/>
                    </w:rPr>
                  </w:rPrChange>
                </w:rPr>
                <w:delText>I</w:delText>
              </w:r>
              <w:r w:rsidRPr="00662C00" w:rsidDel="00B07F92">
                <w:rPr>
                  <w:spacing w:val="-1"/>
                  <w:sz w:val="20"/>
                  <w:highlight w:val="yellow"/>
                  <w:rPrChange w:id="4668" w:author="Demarius Tolliver" w:date="2025-02-19T14:41:00Z">
                    <w:rPr>
                      <w:spacing w:val="-1"/>
                      <w:sz w:val="20"/>
                    </w:rPr>
                  </w:rPrChange>
                </w:rPr>
                <w:delText xml:space="preserve"> </w:delText>
              </w:r>
              <w:r w:rsidRPr="00662C00" w:rsidDel="00B07F92">
                <w:rPr>
                  <w:sz w:val="20"/>
                  <w:highlight w:val="yellow"/>
                  <w:rPrChange w:id="4669" w:author="Demarius Tolliver" w:date="2025-02-19T14:41:00Z">
                    <w:rPr>
                      <w:sz w:val="20"/>
                    </w:rPr>
                  </w:rPrChange>
                </w:rPr>
                <w:delText>Horse</w:delText>
              </w:r>
              <w:r w:rsidRPr="00662C00" w:rsidDel="00B07F92">
                <w:rPr>
                  <w:spacing w:val="-4"/>
                  <w:sz w:val="20"/>
                  <w:highlight w:val="yellow"/>
                  <w:rPrChange w:id="4670" w:author="Demarius Tolliver" w:date="2025-02-19T14:41:00Z">
                    <w:rPr>
                      <w:spacing w:val="-4"/>
                      <w:sz w:val="20"/>
                    </w:rPr>
                  </w:rPrChange>
                </w:rPr>
                <w:delText xml:space="preserve"> </w:delText>
              </w:r>
              <w:r w:rsidRPr="00662C00" w:rsidDel="00B07F92">
                <w:rPr>
                  <w:sz w:val="20"/>
                  <w:highlight w:val="yellow"/>
                  <w:rPrChange w:id="4671" w:author="Demarius Tolliver" w:date="2025-02-19T14:41:00Z">
                    <w:rPr>
                      <w:sz w:val="20"/>
                    </w:rPr>
                  </w:rPrChange>
                </w:rPr>
                <w:delText>Breeds</w:delText>
              </w:r>
              <w:r w:rsidRPr="00662C00" w:rsidDel="00B07F92">
                <w:rPr>
                  <w:spacing w:val="-4"/>
                  <w:sz w:val="20"/>
                  <w:highlight w:val="yellow"/>
                  <w:rPrChange w:id="4672" w:author="Demarius Tolliver" w:date="2025-02-19T14:41:00Z">
                    <w:rPr>
                      <w:spacing w:val="-4"/>
                      <w:sz w:val="20"/>
                    </w:rPr>
                  </w:rPrChange>
                </w:rPr>
                <w:delText xml:space="preserve"> </w:delText>
              </w:r>
              <w:r w:rsidRPr="00662C00" w:rsidDel="00B07F92">
                <w:rPr>
                  <w:sz w:val="20"/>
                  <w:highlight w:val="yellow"/>
                  <w:rPrChange w:id="4673" w:author="Demarius Tolliver" w:date="2025-02-19T14:41:00Z">
                    <w:rPr>
                      <w:sz w:val="20"/>
                    </w:rPr>
                  </w:rPrChange>
                </w:rPr>
                <w:delText>ID</w:delText>
              </w:r>
              <w:r w:rsidRPr="00662C00" w:rsidDel="00B07F92">
                <w:rPr>
                  <w:spacing w:val="-3"/>
                  <w:sz w:val="20"/>
                  <w:highlight w:val="yellow"/>
                  <w:rPrChange w:id="4674" w:author="Demarius Tolliver" w:date="2025-02-19T14:41:00Z">
                    <w:rPr>
                      <w:spacing w:val="-3"/>
                      <w:sz w:val="20"/>
                    </w:rPr>
                  </w:rPrChange>
                </w:rPr>
                <w:delText xml:space="preserve"> </w:delText>
              </w:r>
              <w:r w:rsidRPr="00662C00" w:rsidDel="00B07F92">
                <w:rPr>
                  <w:spacing w:val="-5"/>
                  <w:sz w:val="20"/>
                  <w:highlight w:val="yellow"/>
                  <w:rPrChange w:id="4675" w:author="Demarius Tolliver" w:date="2025-02-19T14:41:00Z">
                    <w:rPr>
                      <w:spacing w:val="-5"/>
                      <w:sz w:val="20"/>
                    </w:rPr>
                  </w:rPrChange>
                </w:rPr>
                <w:delText>II</w:delText>
              </w:r>
            </w:del>
          </w:p>
        </w:tc>
      </w:tr>
      <w:tr w:rsidR="005562BF" w:rsidRPr="00662C00" w:rsidDel="00B07F92" w14:paraId="3247DEF8" w14:textId="77777777">
        <w:trPr>
          <w:trHeight w:val="462"/>
          <w:del w:id="4676" w:author="Demarius Tolliver" w:date="2025-03-26T14:24:00Z"/>
        </w:trPr>
        <w:tc>
          <w:tcPr>
            <w:tcW w:w="3235" w:type="dxa"/>
            <w:tcBorders>
              <w:top w:val="single" w:sz="8" w:space="0" w:color="000000"/>
              <w:bottom w:val="single" w:sz="8" w:space="0" w:color="000000"/>
              <w:right w:val="single" w:sz="8" w:space="0" w:color="000000"/>
            </w:tcBorders>
          </w:tcPr>
          <w:p w14:paraId="7B2C8A96" w14:textId="77777777" w:rsidR="005562BF" w:rsidRPr="00662C00" w:rsidDel="00B07F92" w:rsidRDefault="006D11A8">
            <w:pPr>
              <w:pStyle w:val="Heading1"/>
              <w:ind w:left="1008"/>
              <w:rPr>
                <w:del w:id="4677" w:author="Demarius Tolliver" w:date="2025-03-26T14:24:00Z"/>
                <w:rFonts w:ascii="Arial"/>
                <w:b/>
                <w:sz w:val="21"/>
                <w:highlight w:val="yellow"/>
                <w:rPrChange w:id="4678" w:author="Demarius Tolliver" w:date="2025-02-19T14:41:00Z">
                  <w:rPr>
                    <w:del w:id="4679" w:author="Demarius Tolliver" w:date="2025-03-26T14:24:00Z"/>
                    <w:rFonts w:ascii="Arial"/>
                    <w:b/>
                    <w:sz w:val="21"/>
                  </w:rPr>
                </w:rPrChange>
              </w:rPr>
              <w:pPrChange w:id="4680" w:author="Demarius Tolliver" w:date="2025-03-26T14:24:00Z">
                <w:pPr>
                  <w:pStyle w:val="TableParagraph"/>
                  <w:spacing w:line="225" w:lineRule="exact"/>
                  <w:ind w:left="54"/>
                </w:pPr>
              </w:pPrChange>
            </w:pPr>
            <w:del w:id="4681" w:author="Demarius Tolliver" w:date="2025-03-26T14:24:00Z">
              <w:r w:rsidRPr="00662C00" w:rsidDel="00B07F92">
                <w:rPr>
                  <w:rFonts w:ascii="Arial"/>
                  <w:b/>
                  <w:w w:val="105"/>
                  <w:sz w:val="21"/>
                  <w:highlight w:val="yellow"/>
                  <w:rPrChange w:id="4682" w:author="Demarius Tolliver" w:date="2025-02-19T14:41:00Z">
                    <w:rPr>
                      <w:rFonts w:ascii="Arial"/>
                      <w:b/>
                      <w:w w:val="105"/>
                      <w:sz w:val="21"/>
                    </w:rPr>
                  </w:rPrChange>
                </w:rPr>
                <w:delText>3. Describe</w:delText>
              </w:r>
              <w:r w:rsidRPr="00662C00" w:rsidDel="00B07F92">
                <w:rPr>
                  <w:rFonts w:ascii="Arial"/>
                  <w:b/>
                  <w:spacing w:val="-5"/>
                  <w:w w:val="105"/>
                  <w:sz w:val="21"/>
                  <w:highlight w:val="yellow"/>
                  <w:rPrChange w:id="4683"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4684" w:author="Demarius Tolliver" w:date="2025-02-19T14:41:00Z">
                    <w:rPr>
                      <w:rFonts w:ascii="Arial"/>
                      <w:b/>
                      <w:w w:val="105"/>
                      <w:sz w:val="21"/>
                    </w:rPr>
                  </w:rPrChange>
                </w:rPr>
                <w:delText>the</w:delText>
              </w:r>
              <w:r w:rsidRPr="00662C00" w:rsidDel="00B07F92">
                <w:rPr>
                  <w:rFonts w:ascii="Arial"/>
                  <w:b/>
                  <w:spacing w:val="-1"/>
                  <w:w w:val="105"/>
                  <w:sz w:val="21"/>
                  <w:highlight w:val="yellow"/>
                  <w:rPrChange w:id="4685" w:author="Demarius Tolliver" w:date="2025-02-19T14:41:00Z">
                    <w:rPr>
                      <w:rFonts w:ascii="Arial"/>
                      <w:b/>
                      <w:spacing w:val="-1"/>
                      <w:w w:val="105"/>
                      <w:sz w:val="21"/>
                    </w:rPr>
                  </w:rPrChange>
                </w:rPr>
                <w:delText xml:space="preserve"> </w:delText>
              </w:r>
              <w:r w:rsidRPr="00662C00" w:rsidDel="00B07F92">
                <w:rPr>
                  <w:rFonts w:ascii="Arial"/>
                  <w:b/>
                  <w:spacing w:val="-2"/>
                  <w:w w:val="105"/>
                  <w:sz w:val="21"/>
                  <w:highlight w:val="yellow"/>
                  <w:rPrChange w:id="4686" w:author="Demarius Tolliver" w:date="2025-02-19T14:41:00Z">
                    <w:rPr>
                      <w:rFonts w:ascii="Arial"/>
                      <w:b/>
                      <w:spacing w:val="-2"/>
                      <w:w w:val="105"/>
                      <w:sz w:val="21"/>
                    </w:rPr>
                  </w:rPrChange>
                </w:rPr>
                <w:delText>reproductive</w:delText>
              </w:r>
            </w:del>
          </w:p>
          <w:p w14:paraId="76CDA89B" w14:textId="77777777" w:rsidR="005562BF" w:rsidRPr="00662C00" w:rsidDel="00B07F92" w:rsidRDefault="006D11A8">
            <w:pPr>
              <w:pStyle w:val="Heading1"/>
              <w:ind w:left="1008"/>
              <w:rPr>
                <w:del w:id="4687" w:author="Demarius Tolliver" w:date="2025-03-26T14:24:00Z"/>
                <w:rFonts w:ascii="Arial"/>
                <w:b/>
                <w:sz w:val="21"/>
                <w:highlight w:val="yellow"/>
                <w:rPrChange w:id="4688" w:author="Demarius Tolliver" w:date="2025-02-19T14:41:00Z">
                  <w:rPr>
                    <w:del w:id="4689" w:author="Demarius Tolliver" w:date="2025-03-26T14:24:00Z"/>
                    <w:rFonts w:ascii="Arial"/>
                    <w:b/>
                    <w:sz w:val="21"/>
                  </w:rPr>
                </w:rPrChange>
              </w:rPr>
              <w:pPrChange w:id="4690" w:author="Demarius Tolliver" w:date="2025-03-26T14:24:00Z">
                <w:pPr>
                  <w:pStyle w:val="TableParagraph"/>
                  <w:spacing w:line="218" w:lineRule="exact"/>
                  <w:ind w:left="54"/>
                </w:pPr>
              </w:pPrChange>
            </w:pPr>
            <w:del w:id="4691" w:author="Demarius Tolliver" w:date="2025-03-26T14:24:00Z">
              <w:r w:rsidRPr="00662C00" w:rsidDel="00B07F92">
                <w:rPr>
                  <w:rFonts w:ascii="Arial"/>
                  <w:b/>
                  <w:w w:val="105"/>
                  <w:sz w:val="21"/>
                  <w:highlight w:val="yellow"/>
                  <w:rPrChange w:id="4692" w:author="Demarius Tolliver" w:date="2025-02-19T14:41:00Z">
                    <w:rPr>
                      <w:rFonts w:ascii="Arial"/>
                      <w:b/>
                      <w:w w:val="105"/>
                      <w:sz w:val="21"/>
                    </w:rPr>
                  </w:rPrChange>
                </w:rPr>
                <w:delText>processes</w:delText>
              </w:r>
              <w:r w:rsidRPr="00662C00" w:rsidDel="00B07F92">
                <w:rPr>
                  <w:rFonts w:ascii="Arial"/>
                  <w:b/>
                  <w:spacing w:val="-4"/>
                  <w:w w:val="105"/>
                  <w:sz w:val="21"/>
                  <w:highlight w:val="yellow"/>
                  <w:rPrChange w:id="4693"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4694" w:author="Demarius Tolliver" w:date="2025-02-19T14:41:00Z">
                    <w:rPr>
                      <w:rFonts w:ascii="Arial"/>
                      <w:b/>
                      <w:w w:val="105"/>
                      <w:sz w:val="21"/>
                    </w:rPr>
                  </w:rPrChange>
                </w:rPr>
                <w:delText>of</w:delText>
              </w:r>
              <w:r w:rsidRPr="00662C00" w:rsidDel="00B07F92">
                <w:rPr>
                  <w:rFonts w:ascii="Arial"/>
                  <w:b/>
                  <w:spacing w:val="-3"/>
                  <w:w w:val="105"/>
                  <w:sz w:val="21"/>
                  <w:highlight w:val="yellow"/>
                  <w:rPrChange w:id="4695"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4696" w:author="Demarius Tolliver" w:date="2025-02-19T14:41:00Z">
                    <w:rPr>
                      <w:rFonts w:ascii="Arial"/>
                      <w:b/>
                      <w:spacing w:val="-2"/>
                      <w:w w:val="105"/>
                      <w:sz w:val="21"/>
                    </w:rPr>
                  </w:rPrChange>
                </w:rPr>
                <w:delText>livestock.</w:delText>
              </w:r>
            </w:del>
          </w:p>
        </w:tc>
        <w:tc>
          <w:tcPr>
            <w:tcW w:w="2232" w:type="dxa"/>
            <w:vMerge w:val="restart"/>
            <w:tcBorders>
              <w:top w:val="single" w:sz="8" w:space="0" w:color="000000"/>
              <w:left w:val="single" w:sz="8" w:space="0" w:color="000000"/>
              <w:bottom w:val="single" w:sz="8" w:space="0" w:color="000000"/>
              <w:right w:val="single" w:sz="8" w:space="0" w:color="000000"/>
            </w:tcBorders>
          </w:tcPr>
          <w:p w14:paraId="4ACA35EC" w14:textId="77777777" w:rsidR="005562BF" w:rsidRPr="00662C00" w:rsidDel="00B07F92" w:rsidRDefault="006D11A8">
            <w:pPr>
              <w:pStyle w:val="Heading1"/>
              <w:ind w:left="1008"/>
              <w:rPr>
                <w:del w:id="4697" w:author="Demarius Tolliver" w:date="2025-03-26T14:24:00Z"/>
                <w:rFonts w:ascii="Arial"/>
                <w:b/>
                <w:sz w:val="21"/>
                <w:highlight w:val="yellow"/>
                <w:rPrChange w:id="4698" w:author="Demarius Tolliver" w:date="2025-02-19T14:41:00Z">
                  <w:rPr>
                    <w:del w:id="4699" w:author="Demarius Tolliver" w:date="2025-03-26T14:24:00Z"/>
                    <w:rFonts w:ascii="Arial"/>
                    <w:b/>
                    <w:sz w:val="21"/>
                  </w:rPr>
                </w:rPrChange>
              </w:rPr>
              <w:pPrChange w:id="4700" w:author="Demarius Tolliver" w:date="2025-03-26T14:24:00Z">
                <w:pPr>
                  <w:pStyle w:val="TableParagraph"/>
                  <w:spacing w:line="236" w:lineRule="exact"/>
                  <w:ind w:left="429"/>
                </w:pPr>
              </w:pPrChange>
            </w:pPr>
            <w:del w:id="4701" w:author="Demarius Tolliver" w:date="2025-03-26T14:24:00Z">
              <w:r w:rsidRPr="00662C00" w:rsidDel="00B07F92">
                <w:rPr>
                  <w:rFonts w:ascii="Arial"/>
                  <w:b/>
                  <w:spacing w:val="-2"/>
                  <w:w w:val="105"/>
                  <w:sz w:val="21"/>
                  <w:highlight w:val="yellow"/>
                  <w:rPrChange w:id="4702" w:author="Demarius Tolliver" w:date="2025-02-19T14:41:00Z">
                    <w:rPr>
                      <w:rFonts w:ascii="Arial"/>
                      <w:b/>
                      <w:spacing w:val="-2"/>
                      <w:w w:val="105"/>
                      <w:sz w:val="21"/>
                    </w:rPr>
                  </w:rPrChange>
                </w:rPr>
                <w:delText>AS.04.01.01.a.</w:delText>
              </w:r>
            </w:del>
          </w:p>
        </w:tc>
        <w:tc>
          <w:tcPr>
            <w:tcW w:w="3600" w:type="dxa"/>
            <w:tcBorders>
              <w:top w:val="single" w:sz="8" w:space="0" w:color="000000"/>
              <w:left w:val="single" w:sz="8" w:space="0" w:color="000000"/>
              <w:bottom w:val="single" w:sz="8" w:space="0" w:color="000000"/>
            </w:tcBorders>
            <w:shd w:val="clear" w:color="auto" w:fill="808080"/>
          </w:tcPr>
          <w:p w14:paraId="4A838310" w14:textId="77777777" w:rsidR="005562BF" w:rsidRPr="00662C00" w:rsidDel="00B07F92" w:rsidRDefault="005562BF">
            <w:pPr>
              <w:pStyle w:val="Heading1"/>
              <w:ind w:left="1008"/>
              <w:rPr>
                <w:del w:id="4703" w:author="Demarius Tolliver" w:date="2025-03-26T14:24:00Z"/>
                <w:rFonts w:ascii="Times New Roman"/>
                <w:sz w:val="20"/>
                <w:highlight w:val="yellow"/>
                <w:rPrChange w:id="4704" w:author="Demarius Tolliver" w:date="2025-02-19T14:41:00Z">
                  <w:rPr>
                    <w:del w:id="4705" w:author="Demarius Tolliver" w:date="2025-03-26T14:24:00Z"/>
                    <w:rFonts w:ascii="Times New Roman"/>
                    <w:sz w:val="20"/>
                  </w:rPr>
                </w:rPrChange>
              </w:rPr>
              <w:pPrChange w:id="4706" w:author="Demarius Tolliver" w:date="2025-03-26T14:24:00Z">
                <w:pPr>
                  <w:pStyle w:val="TableParagraph"/>
                </w:pPr>
              </w:pPrChange>
            </w:pPr>
          </w:p>
        </w:tc>
      </w:tr>
      <w:tr w:rsidR="005562BF" w:rsidRPr="00662C00" w:rsidDel="00B07F92" w14:paraId="5C595439" w14:textId="77777777">
        <w:trPr>
          <w:trHeight w:val="443"/>
          <w:del w:id="4707" w:author="Demarius Tolliver" w:date="2025-03-26T14:24:00Z"/>
        </w:trPr>
        <w:tc>
          <w:tcPr>
            <w:tcW w:w="3235" w:type="dxa"/>
            <w:tcBorders>
              <w:top w:val="single" w:sz="8" w:space="0" w:color="000000"/>
              <w:bottom w:val="single" w:sz="8" w:space="0" w:color="000000"/>
              <w:right w:val="single" w:sz="8" w:space="0" w:color="000000"/>
            </w:tcBorders>
          </w:tcPr>
          <w:p w14:paraId="0A41A7FD" w14:textId="77777777" w:rsidR="005562BF" w:rsidRPr="00662C00" w:rsidDel="00B07F92" w:rsidRDefault="006D11A8">
            <w:pPr>
              <w:pStyle w:val="Heading1"/>
              <w:ind w:left="1008"/>
              <w:rPr>
                <w:del w:id="4708" w:author="Demarius Tolliver" w:date="2025-03-26T14:24:00Z"/>
                <w:sz w:val="20"/>
                <w:highlight w:val="yellow"/>
                <w:rPrChange w:id="4709" w:author="Demarius Tolliver" w:date="2025-02-19T14:41:00Z">
                  <w:rPr>
                    <w:del w:id="4710" w:author="Demarius Tolliver" w:date="2025-03-26T14:24:00Z"/>
                    <w:sz w:val="20"/>
                  </w:rPr>
                </w:rPrChange>
              </w:rPr>
              <w:pPrChange w:id="4711" w:author="Demarius Tolliver" w:date="2025-03-26T14:24:00Z">
                <w:pPr>
                  <w:pStyle w:val="TableParagraph"/>
                  <w:spacing w:line="220" w:lineRule="exact"/>
                  <w:ind w:left="49"/>
                </w:pPr>
              </w:pPrChange>
            </w:pPr>
            <w:del w:id="4712" w:author="Demarius Tolliver" w:date="2025-03-26T14:24:00Z">
              <w:r w:rsidRPr="00662C00" w:rsidDel="00B07F92">
                <w:rPr>
                  <w:sz w:val="20"/>
                  <w:highlight w:val="yellow"/>
                  <w:rPrChange w:id="4713" w:author="Demarius Tolliver" w:date="2025-02-19T14:41:00Z">
                    <w:rPr>
                      <w:sz w:val="20"/>
                    </w:rPr>
                  </w:rPrChange>
                </w:rPr>
                <w:delText>Discuss</w:delText>
              </w:r>
              <w:r w:rsidRPr="00662C00" w:rsidDel="00B07F92">
                <w:rPr>
                  <w:spacing w:val="-5"/>
                  <w:sz w:val="20"/>
                  <w:highlight w:val="yellow"/>
                  <w:rPrChange w:id="4714" w:author="Demarius Tolliver" w:date="2025-02-19T14:41:00Z">
                    <w:rPr>
                      <w:spacing w:val="-5"/>
                      <w:sz w:val="20"/>
                    </w:rPr>
                  </w:rPrChange>
                </w:rPr>
                <w:delText xml:space="preserve"> </w:delText>
              </w:r>
              <w:r w:rsidRPr="00662C00" w:rsidDel="00B07F92">
                <w:rPr>
                  <w:sz w:val="20"/>
                  <w:highlight w:val="yellow"/>
                  <w:rPrChange w:id="4715" w:author="Demarius Tolliver" w:date="2025-02-19T14:41:00Z">
                    <w:rPr>
                      <w:sz w:val="20"/>
                    </w:rPr>
                  </w:rPrChange>
                </w:rPr>
                <w:delText>the</w:delText>
              </w:r>
              <w:r w:rsidRPr="00662C00" w:rsidDel="00B07F92">
                <w:rPr>
                  <w:spacing w:val="-4"/>
                  <w:sz w:val="20"/>
                  <w:highlight w:val="yellow"/>
                  <w:rPrChange w:id="4716" w:author="Demarius Tolliver" w:date="2025-02-19T14:41:00Z">
                    <w:rPr>
                      <w:spacing w:val="-4"/>
                      <w:sz w:val="20"/>
                    </w:rPr>
                  </w:rPrChange>
                </w:rPr>
                <w:delText xml:space="preserve"> </w:delText>
              </w:r>
              <w:r w:rsidRPr="00662C00" w:rsidDel="00B07F92">
                <w:rPr>
                  <w:sz w:val="20"/>
                  <w:highlight w:val="yellow"/>
                  <w:rPrChange w:id="4717" w:author="Demarius Tolliver" w:date="2025-02-19T14:41:00Z">
                    <w:rPr>
                      <w:sz w:val="20"/>
                    </w:rPr>
                  </w:rPrChange>
                </w:rPr>
                <w:delText>role</w:delText>
              </w:r>
              <w:r w:rsidRPr="00662C00" w:rsidDel="00B07F92">
                <w:rPr>
                  <w:spacing w:val="-4"/>
                  <w:sz w:val="20"/>
                  <w:highlight w:val="yellow"/>
                  <w:rPrChange w:id="4718" w:author="Demarius Tolliver" w:date="2025-02-19T14:41:00Z">
                    <w:rPr>
                      <w:spacing w:val="-4"/>
                      <w:sz w:val="20"/>
                    </w:rPr>
                  </w:rPrChange>
                </w:rPr>
                <w:delText xml:space="preserve"> </w:delText>
              </w:r>
              <w:r w:rsidRPr="00662C00" w:rsidDel="00B07F92">
                <w:rPr>
                  <w:sz w:val="20"/>
                  <w:highlight w:val="yellow"/>
                  <w:rPrChange w:id="4719" w:author="Demarius Tolliver" w:date="2025-02-19T14:41:00Z">
                    <w:rPr>
                      <w:sz w:val="20"/>
                    </w:rPr>
                  </w:rPrChange>
                </w:rPr>
                <w:delText>of</w:delText>
              </w:r>
              <w:r w:rsidRPr="00662C00" w:rsidDel="00B07F92">
                <w:rPr>
                  <w:spacing w:val="-4"/>
                  <w:sz w:val="20"/>
                  <w:highlight w:val="yellow"/>
                  <w:rPrChange w:id="4720" w:author="Demarius Tolliver" w:date="2025-02-19T14:41:00Z">
                    <w:rPr>
                      <w:spacing w:val="-4"/>
                      <w:sz w:val="20"/>
                    </w:rPr>
                  </w:rPrChange>
                </w:rPr>
                <w:delText xml:space="preserve"> </w:delText>
              </w:r>
              <w:r w:rsidRPr="00662C00" w:rsidDel="00B07F92">
                <w:rPr>
                  <w:sz w:val="20"/>
                  <w:highlight w:val="yellow"/>
                  <w:rPrChange w:id="4721" w:author="Demarius Tolliver" w:date="2025-02-19T14:41:00Z">
                    <w:rPr>
                      <w:sz w:val="20"/>
                    </w:rPr>
                  </w:rPrChange>
                </w:rPr>
                <w:delText>genetics</w:delText>
              </w:r>
              <w:r w:rsidRPr="00662C00" w:rsidDel="00B07F92">
                <w:rPr>
                  <w:spacing w:val="-2"/>
                  <w:sz w:val="20"/>
                  <w:highlight w:val="yellow"/>
                  <w:rPrChange w:id="4722" w:author="Demarius Tolliver" w:date="2025-02-19T14:41:00Z">
                    <w:rPr>
                      <w:spacing w:val="-2"/>
                      <w:sz w:val="20"/>
                    </w:rPr>
                  </w:rPrChange>
                </w:rPr>
                <w:delText xml:space="preserve"> </w:delText>
              </w:r>
              <w:r w:rsidRPr="00662C00" w:rsidDel="00B07F92">
                <w:rPr>
                  <w:sz w:val="20"/>
                  <w:highlight w:val="yellow"/>
                  <w:rPrChange w:id="4723" w:author="Demarius Tolliver" w:date="2025-02-19T14:41:00Z">
                    <w:rPr>
                      <w:sz w:val="20"/>
                    </w:rPr>
                  </w:rPrChange>
                </w:rPr>
                <w:delText xml:space="preserve">in </w:delText>
              </w:r>
              <w:r w:rsidRPr="00662C00" w:rsidDel="00B07F92">
                <w:rPr>
                  <w:spacing w:val="-5"/>
                  <w:sz w:val="20"/>
                  <w:highlight w:val="yellow"/>
                  <w:rPrChange w:id="4724" w:author="Demarius Tolliver" w:date="2025-02-19T14:41:00Z">
                    <w:rPr>
                      <w:spacing w:val="-5"/>
                      <w:sz w:val="20"/>
                    </w:rPr>
                  </w:rPrChange>
                </w:rPr>
                <w:delText>the</w:delText>
              </w:r>
            </w:del>
          </w:p>
          <w:p w14:paraId="13D64ADD" w14:textId="77777777" w:rsidR="005562BF" w:rsidRPr="00662C00" w:rsidDel="00B07F92" w:rsidRDefault="006D11A8">
            <w:pPr>
              <w:pStyle w:val="Heading1"/>
              <w:ind w:left="1008"/>
              <w:rPr>
                <w:del w:id="4725" w:author="Demarius Tolliver" w:date="2025-03-26T14:24:00Z"/>
                <w:sz w:val="20"/>
                <w:highlight w:val="yellow"/>
                <w:rPrChange w:id="4726" w:author="Demarius Tolliver" w:date="2025-02-19T14:41:00Z">
                  <w:rPr>
                    <w:del w:id="4727" w:author="Demarius Tolliver" w:date="2025-03-26T14:24:00Z"/>
                    <w:sz w:val="20"/>
                  </w:rPr>
                </w:rPrChange>
              </w:rPr>
              <w:pPrChange w:id="4728" w:author="Demarius Tolliver" w:date="2025-03-26T14:24:00Z">
                <w:pPr>
                  <w:pStyle w:val="TableParagraph"/>
                  <w:spacing w:line="203" w:lineRule="exact"/>
                  <w:ind w:left="49"/>
                </w:pPr>
              </w:pPrChange>
            </w:pPr>
            <w:del w:id="4729" w:author="Demarius Tolliver" w:date="2025-03-26T14:24:00Z">
              <w:r w:rsidRPr="00662C00" w:rsidDel="00B07F92">
                <w:rPr>
                  <w:sz w:val="20"/>
                  <w:highlight w:val="yellow"/>
                  <w:rPrChange w:id="4730" w:author="Demarius Tolliver" w:date="2025-02-19T14:41:00Z">
                    <w:rPr>
                      <w:sz w:val="20"/>
                    </w:rPr>
                  </w:rPrChange>
                </w:rPr>
                <w:delText>reproduction</w:delText>
              </w:r>
              <w:r w:rsidRPr="00662C00" w:rsidDel="00B07F92">
                <w:rPr>
                  <w:spacing w:val="-5"/>
                  <w:sz w:val="20"/>
                  <w:highlight w:val="yellow"/>
                  <w:rPrChange w:id="4731" w:author="Demarius Tolliver" w:date="2025-02-19T14:41:00Z">
                    <w:rPr>
                      <w:spacing w:val="-5"/>
                      <w:sz w:val="20"/>
                    </w:rPr>
                  </w:rPrChange>
                </w:rPr>
                <w:delText xml:space="preserve"> </w:delText>
              </w:r>
              <w:r w:rsidRPr="00662C00" w:rsidDel="00B07F92">
                <w:rPr>
                  <w:sz w:val="20"/>
                  <w:highlight w:val="yellow"/>
                  <w:rPrChange w:id="4732" w:author="Demarius Tolliver" w:date="2025-02-19T14:41:00Z">
                    <w:rPr>
                      <w:sz w:val="20"/>
                    </w:rPr>
                  </w:rPrChange>
                </w:rPr>
                <w:delText>and</w:delText>
              </w:r>
              <w:r w:rsidRPr="00662C00" w:rsidDel="00B07F92">
                <w:rPr>
                  <w:spacing w:val="-4"/>
                  <w:sz w:val="20"/>
                  <w:highlight w:val="yellow"/>
                  <w:rPrChange w:id="4733" w:author="Demarius Tolliver" w:date="2025-02-19T14:41:00Z">
                    <w:rPr>
                      <w:spacing w:val="-4"/>
                      <w:sz w:val="20"/>
                    </w:rPr>
                  </w:rPrChange>
                </w:rPr>
                <w:delText xml:space="preserve"> </w:delText>
              </w:r>
              <w:r w:rsidRPr="00662C00" w:rsidDel="00B07F92">
                <w:rPr>
                  <w:sz w:val="20"/>
                  <w:highlight w:val="yellow"/>
                  <w:rPrChange w:id="4734" w:author="Demarius Tolliver" w:date="2025-02-19T14:41:00Z">
                    <w:rPr>
                      <w:sz w:val="20"/>
                    </w:rPr>
                  </w:rPrChange>
                </w:rPr>
                <w:delText>breeding</w:delText>
              </w:r>
              <w:r w:rsidRPr="00662C00" w:rsidDel="00B07F92">
                <w:rPr>
                  <w:spacing w:val="-5"/>
                  <w:sz w:val="20"/>
                  <w:highlight w:val="yellow"/>
                  <w:rPrChange w:id="4735" w:author="Demarius Tolliver" w:date="2025-02-19T14:41:00Z">
                    <w:rPr>
                      <w:spacing w:val="-5"/>
                      <w:sz w:val="20"/>
                    </w:rPr>
                  </w:rPrChange>
                </w:rPr>
                <w:delText xml:space="preserve"> </w:delText>
              </w:r>
              <w:r w:rsidRPr="00662C00" w:rsidDel="00B07F92">
                <w:rPr>
                  <w:spacing w:val="-2"/>
                  <w:sz w:val="20"/>
                  <w:highlight w:val="yellow"/>
                  <w:rPrChange w:id="4736" w:author="Demarius Tolliver" w:date="2025-02-19T14:41:00Z">
                    <w:rPr>
                      <w:spacing w:val="-2"/>
                      <w:sz w:val="20"/>
                    </w:rPr>
                  </w:rPrChange>
                </w:rPr>
                <w:delText>process</w:delText>
              </w:r>
            </w:del>
          </w:p>
        </w:tc>
        <w:tc>
          <w:tcPr>
            <w:tcW w:w="2232" w:type="dxa"/>
            <w:vMerge/>
            <w:tcBorders>
              <w:top w:val="nil"/>
              <w:left w:val="single" w:sz="8" w:space="0" w:color="000000"/>
              <w:bottom w:val="single" w:sz="8" w:space="0" w:color="000000"/>
              <w:right w:val="single" w:sz="8" w:space="0" w:color="000000"/>
            </w:tcBorders>
          </w:tcPr>
          <w:p w14:paraId="1F02AB5F" w14:textId="77777777" w:rsidR="005562BF" w:rsidRPr="00662C00" w:rsidDel="00B07F92" w:rsidRDefault="005562BF">
            <w:pPr>
              <w:pStyle w:val="Heading1"/>
              <w:ind w:left="1008"/>
              <w:rPr>
                <w:del w:id="4737" w:author="Demarius Tolliver" w:date="2025-03-26T14:24:00Z"/>
                <w:sz w:val="2"/>
                <w:szCs w:val="2"/>
                <w:highlight w:val="yellow"/>
                <w:rPrChange w:id="4738" w:author="Demarius Tolliver" w:date="2025-02-19T14:41:00Z">
                  <w:rPr>
                    <w:del w:id="4739" w:author="Demarius Tolliver" w:date="2025-03-26T14:24:00Z"/>
                    <w:sz w:val="2"/>
                    <w:szCs w:val="2"/>
                  </w:rPr>
                </w:rPrChange>
              </w:rPr>
              <w:pPrChange w:id="4740" w:author="Demarius Tolliver" w:date="2025-03-26T14:24:00Z">
                <w:pPr/>
              </w:pPrChange>
            </w:pPr>
          </w:p>
        </w:tc>
        <w:tc>
          <w:tcPr>
            <w:tcW w:w="3600" w:type="dxa"/>
            <w:tcBorders>
              <w:top w:val="single" w:sz="8" w:space="0" w:color="000000"/>
              <w:left w:val="single" w:sz="8" w:space="0" w:color="000000"/>
              <w:bottom w:val="single" w:sz="8" w:space="0" w:color="000000"/>
            </w:tcBorders>
          </w:tcPr>
          <w:p w14:paraId="44751FFF" w14:textId="77777777" w:rsidR="005562BF" w:rsidRPr="00662C00" w:rsidDel="00B07F92" w:rsidRDefault="006D11A8">
            <w:pPr>
              <w:pStyle w:val="Heading1"/>
              <w:ind w:left="1008"/>
              <w:rPr>
                <w:del w:id="4741" w:author="Demarius Tolliver" w:date="2025-03-26T14:24:00Z"/>
                <w:sz w:val="20"/>
                <w:highlight w:val="yellow"/>
                <w:rPrChange w:id="4742" w:author="Demarius Tolliver" w:date="2025-02-19T14:41:00Z">
                  <w:rPr>
                    <w:del w:id="4743" w:author="Demarius Tolliver" w:date="2025-03-26T14:24:00Z"/>
                    <w:sz w:val="20"/>
                  </w:rPr>
                </w:rPrChange>
              </w:rPr>
              <w:pPrChange w:id="4744" w:author="Demarius Tolliver" w:date="2025-03-26T14:24:00Z">
                <w:pPr>
                  <w:pStyle w:val="TableParagraph"/>
                  <w:spacing w:line="231" w:lineRule="exact"/>
                  <w:ind w:left="59"/>
                </w:pPr>
              </w:pPrChange>
            </w:pPr>
            <w:del w:id="4745" w:author="Demarius Tolliver" w:date="2025-03-26T14:24:00Z">
              <w:r w:rsidRPr="00662C00" w:rsidDel="00B07F92">
                <w:rPr>
                  <w:sz w:val="20"/>
                  <w:highlight w:val="yellow"/>
                  <w:rPrChange w:id="4746" w:author="Demarius Tolliver" w:date="2025-02-19T14:41:00Z">
                    <w:rPr>
                      <w:sz w:val="20"/>
                    </w:rPr>
                  </w:rPrChange>
                </w:rPr>
                <w:delText>Advanced</w:delText>
              </w:r>
              <w:r w:rsidRPr="00662C00" w:rsidDel="00B07F92">
                <w:rPr>
                  <w:spacing w:val="-6"/>
                  <w:sz w:val="20"/>
                  <w:highlight w:val="yellow"/>
                  <w:rPrChange w:id="4747" w:author="Demarius Tolliver" w:date="2025-02-19T14:41:00Z">
                    <w:rPr>
                      <w:spacing w:val="-6"/>
                      <w:sz w:val="20"/>
                    </w:rPr>
                  </w:rPrChange>
                </w:rPr>
                <w:delText xml:space="preserve"> </w:delText>
              </w:r>
              <w:r w:rsidRPr="00662C00" w:rsidDel="00B07F92">
                <w:rPr>
                  <w:sz w:val="20"/>
                  <w:highlight w:val="yellow"/>
                  <w:rPrChange w:id="4748" w:author="Demarius Tolliver" w:date="2025-02-19T14:41:00Z">
                    <w:rPr>
                      <w:sz w:val="20"/>
                    </w:rPr>
                  </w:rPrChange>
                </w:rPr>
                <w:delText>Animal</w:delText>
              </w:r>
              <w:r w:rsidRPr="00662C00" w:rsidDel="00B07F92">
                <w:rPr>
                  <w:spacing w:val="-5"/>
                  <w:sz w:val="20"/>
                  <w:highlight w:val="yellow"/>
                  <w:rPrChange w:id="4749" w:author="Demarius Tolliver" w:date="2025-02-19T14:41:00Z">
                    <w:rPr>
                      <w:spacing w:val="-5"/>
                      <w:sz w:val="20"/>
                    </w:rPr>
                  </w:rPrChange>
                </w:rPr>
                <w:delText xml:space="preserve"> </w:delText>
              </w:r>
              <w:r w:rsidRPr="00662C00" w:rsidDel="00B07F92">
                <w:rPr>
                  <w:spacing w:val="-2"/>
                  <w:sz w:val="20"/>
                  <w:highlight w:val="yellow"/>
                  <w:rPrChange w:id="4750" w:author="Demarius Tolliver" w:date="2025-02-19T14:41:00Z">
                    <w:rPr>
                      <w:spacing w:val="-2"/>
                      <w:sz w:val="20"/>
                    </w:rPr>
                  </w:rPrChange>
                </w:rPr>
                <w:delText>Genetics</w:delText>
              </w:r>
            </w:del>
          </w:p>
        </w:tc>
      </w:tr>
      <w:tr w:rsidR="005562BF" w:rsidRPr="00662C00" w:rsidDel="00B07F92" w14:paraId="00467205" w14:textId="77777777">
        <w:trPr>
          <w:trHeight w:val="503"/>
          <w:del w:id="4751" w:author="Demarius Tolliver" w:date="2025-03-26T14:24:00Z"/>
        </w:trPr>
        <w:tc>
          <w:tcPr>
            <w:tcW w:w="3235" w:type="dxa"/>
            <w:tcBorders>
              <w:top w:val="single" w:sz="8" w:space="0" w:color="000000"/>
              <w:bottom w:val="single" w:sz="8" w:space="0" w:color="000000"/>
              <w:right w:val="single" w:sz="8" w:space="0" w:color="000000"/>
            </w:tcBorders>
          </w:tcPr>
          <w:p w14:paraId="6A00FFB2" w14:textId="77777777" w:rsidR="005562BF" w:rsidRPr="00662C00" w:rsidDel="00B07F92" w:rsidRDefault="006D11A8">
            <w:pPr>
              <w:pStyle w:val="Heading1"/>
              <w:ind w:left="1008"/>
              <w:rPr>
                <w:del w:id="4752" w:author="Demarius Tolliver" w:date="2025-03-26T14:24:00Z"/>
                <w:sz w:val="20"/>
                <w:highlight w:val="yellow"/>
                <w:rPrChange w:id="4753" w:author="Demarius Tolliver" w:date="2025-02-19T14:41:00Z">
                  <w:rPr>
                    <w:del w:id="4754" w:author="Demarius Tolliver" w:date="2025-03-26T14:24:00Z"/>
                    <w:sz w:val="20"/>
                  </w:rPr>
                </w:rPrChange>
              </w:rPr>
              <w:pPrChange w:id="4755" w:author="Demarius Tolliver" w:date="2025-03-26T14:24:00Z">
                <w:pPr>
                  <w:pStyle w:val="TableParagraph"/>
                  <w:spacing w:before="4" w:line="230" w:lineRule="auto"/>
                  <w:ind w:left="49"/>
                </w:pPr>
              </w:pPrChange>
            </w:pPr>
            <w:del w:id="4756" w:author="Demarius Tolliver" w:date="2025-03-26T14:24:00Z">
              <w:r w:rsidRPr="00662C00" w:rsidDel="00B07F92">
                <w:rPr>
                  <w:sz w:val="20"/>
                  <w:highlight w:val="yellow"/>
                  <w:rPrChange w:id="4757" w:author="Demarius Tolliver" w:date="2025-02-19T14:41:00Z">
                    <w:rPr>
                      <w:sz w:val="20"/>
                    </w:rPr>
                  </w:rPrChange>
                </w:rPr>
                <w:delText>Compare</w:delText>
              </w:r>
              <w:r w:rsidRPr="00662C00" w:rsidDel="00B07F92">
                <w:rPr>
                  <w:spacing w:val="-11"/>
                  <w:sz w:val="20"/>
                  <w:highlight w:val="yellow"/>
                  <w:rPrChange w:id="4758" w:author="Demarius Tolliver" w:date="2025-02-19T14:41:00Z">
                    <w:rPr>
                      <w:spacing w:val="-11"/>
                      <w:sz w:val="20"/>
                    </w:rPr>
                  </w:rPrChange>
                </w:rPr>
                <w:delText xml:space="preserve"> </w:delText>
              </w:r>
              <w:r w:rsidRPr="00662C00" w:rsidDel="00B07F92">
                <w:rPr>
                  <w:sz w:val="20"/>
                  <w:highlight w:val="yellow"/>
                  <w:rPrChange w:id="4759" w:author="Demarius Tolliver" w:date="2025-02-19T14:41:00Z">
                    <w:rPr>
                      <w:sz w:val="20"/>
                    </w:rPr>
                  </w:rPrChange>
                </w:rPr>
                <w:delText>the</w:delText>
              </w:r>
              <w:r w:rsidRPr="00662C00" w:rsidDel="00B07F92">
                <w:rPr>
                  <w:spacing w:val="-10"/>
                  <w:sz w:val="20"/>
                  <w:highlight w:val="yellow"/>
                  <w:rPrChange w:id="4760" w:author="Demarius Tolliver" w:date="2025-02-19T14:41:00Z">
                    <w:rPr>
                      <w:spacing w:val="-10"/>
                      <w:sz w:val="20"/>
                    </w:rPr>
                  </w:rPrChange>
                </w:rPr>
                <w:delText xml:space="preserve"> </w:delText>
              </w:r>
              <w:r w:rsidRPr="00662C00" w:rsidDel="00B07F92">
                <w:rPr>
                  <w:sz w:val="20"/>
                  <w:highlight w:val="yellow"/>
                  <w:rPrChange w:id="4761" w:author="Demarius Tolliver" w:date="2025-02-19T14:41:00Z">
                    <w:rPr>
                      <w:sz w:val="20"/>
                    </w:rPr>
                  </w:rPrChange>
                </w:rPr>
                <w:delText>different</w:delText>
              </w:r>
              <w:r w:rsidRPr="00662C00" w:rsidDel="00B07F92">
                <w:rPr>
                  <w:spacing w:val="-9"/>
                  <w:sz w:val="20"/>
                  <w:highlight w:val="yellow"/>
                  <w:rPrChange w:id="4762" w:author="Demarius Tolliver" w:date="2025-02-19T14:41:00Z">
                    <w:rPr>
                      <w:spacing w:val="-9"/>
                      <w:sz w:val="20"/>
                    </w:rPr>
                  </w:rPrChange>
                </w:rPr>
                <w:delText xml:space="preserve"> </w:delText>
              </w:r>
              <w:r w:rsidRPr="00662C00" w:rsidDel="00B07F92">
                <w:rPr>
                  <w:sz w:val="20"/>
                  <w:highlight w:val="yellow"/>
                  <w:rPrChange w:id="4763" w:author="Demarius Tolliver" w:date="2025-02-19T14:41:00Z">
                    <w:rPr>
                      <w:sz w:val="20"/>
                    </w:rPr>
                  </w:rPrChange>
                </w:rPr>
                <w:delText>systems</w:delText>
              </w:r>
              <w:r w:rsidRPr="00662C00" w:rsidDel="00B07F92">
                <w:rPr>
                  <w:spacing w:val="-11"/>
                  <w:sz w:val="20"/>
                  <w:highlight w:val="yellow"/>
                  <w:rPrChange w:id="4764" w:author="Demarius Tolliver" w:date="2025-02-19T14:41:00Z">
                    <w:rPr>
                      <w:spacing w:val="-11"/>
                      <w:sz w:val="20"/>
                    </w:rPr>
                  </w:rPrChange>
                </w:rPr>
                <w:delText xml:space="preserve"> </w:delText>
              </w:r>
              <w:r w:rsidRPr="00662C00" w:rsidDel="00B07F92">
                <w:rPr>
                  <w:sz w:val="20"/>
                  <w:highlight w:val="yellow"/>
                  <w:rPrChange w:id="4765" w:author="Demarius Tolliver" w:date="2025-02-19T14:41:00Z">
                    <w:rPr>
                      <w:sz w:val="20"/>
                    </w:rPr>
                  </w:rPrChange>
                </w:rPr>
                <w:delText>of breeding animals</w:delText>
              </w:r>
            </w:del>
          </w:p>
        </w:tc>
        <w:tc>
          <w:tcPr>
            <w:tcW w:w="2232" w:type="dxa"/>
            <w:vMerge/>
            <w:tcBorders>
              <w:top w:val="nil"/>
              <w:left w:val="single" w:sz="8" w:space="0" w:color="000000"/>
              <w:bottom w:val="single" w:sz="8" w:space="0" w:color="000000"/>
              <w:right w:val="single" w:sz="8" w:space="0" w:color="000000"/>
            </w:tcBorders>
          </w:tcPr>
          <w:p w14:paraId="435E4C92" w14:textId="77777777" w:rsidR="005562BF" w:rsidRPr="00662C00" w:rsidDel="00B07F92" w:rsidRDefault="005562BF">
            <w:pPr>
              <w:pStyle w:val="Heading1"/>
              <w:ind w:left="1008"/>
              <w:rPr>
                <w:del w:id="4766" w:author="Demarius Tolliver" w:date="2025-03-26T14:24:00Z"/>
                <w:sz w:val="2"/>
                <w:szCs w:val="2"/>
                <w:highlight w:val="yellow"/>
                <w:rPrChange w:id="4767" w:author="Demarius Tolliver" w:date="2025-02-19T14:41:00Z">
                  <w:rPr>
                    <w:del w:id="4768" w:author="Demarius Tolliver" w:date="2025-03-26T14:24:00Z"/>
                    <w:sz w:val="2"/>
                    <w:szCs w:val="2"/>
                  </w:rPr>
                </w:rPrChange>
              </w:rPr>
              <w:pPrChange w:id="4769" w:author="Demarius Tolliver" w:date="2025-03-26T14:24:00Z">
                <w:pPr/>
              </w:pPrChange>
            </w:pPr>
          </w:p>
        </w:tc>
        <w:tc>
          <w:tcPr>
            <w:tcW w:w="3600" w:type="dxa"/>
            <w:tcBorders>
              <w:top w:val="single" w:sz="8" w:space="0" w:color="000000"/>
              <w:left w:val="single" w:sz="8" w:space="0" w:color="000000"/>
              <w:bottom w:val="single" w:sz="8" w:space="0" w:color="000000"/>
            </w:tcBorders>
          </w:tcPr>
          <w:p w14:paraId="13AC4F03" w14:textId="77777777" w:rsidR="005562BF" w:rsidRPr="00662C00" w:rsidDel="00B07F92" w:rsidRDefault="006D11A8">
            <w:pPr>
              <w:pStyle w:val="Heading1"/>
              <w:ind w:left="1008"/>
              <w:rPr>
                <w:del w:id="4770" w:author="Demarius Tolliver" w:date="2025-03-26T14:24:00Z"/>
                <w:sz w:val="20"/>
                <w:highlight w:val="yellow"/>
                <w:rPrChange w:id="4771" w:author="Demarius Tolliver" w:date="2025-02-19T14:41:00Z">
                  <w:rPr>
                    <w:del w:id="4772" w:author="Demarius Tolliver" w:date="2025-03-26T14:24:00Z"/>
                    <w:sz w:val="20"/>
                  </w:rPr>
                </w:rPrChange>
              </w:rPr>
              <w:pPrChange w:id="4773" w:author="Demarius Tolliver" w:date="2025-03-26T14:24:00Z">
                <w:pPr>
                  <w:pStyle w:val="TableParagraph"/>
                  <w:spacing w:line="241" w:lineRule="exact"/>
                  <w:ind w:left="59"/>
                </w:pPr>
              </w:pPrChange>
            </w:pPr>
            <w:del w:id="4774" w:author="Demarius Tolliver" w:date="2025-03-26T14:24:00Z">
              <w:r w:rsidRPr="00662C00" w:rsidDel="00B07F92">
                <w:rPr>
                  <w:sz w:val="20"/>
                  <w:highlight w:val="yellow"/>
                  <w:rPrChange w:id="4775" w:author="Demarius Tolliver" w:date="2025-02-19T14:41:00Z">
                    <w:rPr>
                      <w:sz w:val="20"/>
                    </w:rPr>
                  </w:rPrChange>
                </w:rPr>
                <w:delText>Livestock</w:delText>
              </w:r>
              <w:r w:rsidRPr="00662C00" w:rsidDel="00B07F92">
                <w:rPr>
                  <w:spacing w:val="-8"/>
                  <w:sz w:val="20"/>
                  <w:highlight w:val="yellow"/>
                  <w:rPrChange w:id="4776" w:author="Demarius Tolliver" w:date="2025-02-19T14:41:00Z">
                    <w:rPr>
                      <w:spacing w:val="-8"/>
                      <w:sz w:val="20"/>
                    </w:rPr>
                  </w:rPrChange>
                </w:rPr>
                <w:delText xml:space="preserve"> </w:delText>
              </w:r>
              <w:r w:rsidRPr="00662C00" w:rsidDel="00B07F92">
                <w:rPr>
                  <w:sz w:val="20"/>
                  <w:highlight w:val="yellow"/>
                  <w:rPrChange w:id="4777" w:author="Demarius Tolliver" w:date="2025-02-19T14:41:00Z">
                    <w:rPr>
                      <w:sz w:val="20"/>
                    </w:rPr>
                  </w:rPrChange>
                </w:rPr>
                <w:delText>Breeding</w:delText>
              </w:r>
              <w:r w:rsidRPr="00662C00" w:rsidDel="00B07F92">
                <w:rPr>
                  <w:spacing w:val="-6"/>
                  <w:sz w:val="20"/>
                  <w:highlight w:val="yellow"/>
                  <w:rPrChange w:id="4778" w:author="Demarius Tolliver" w:date="2025-02-19T14:41:00Z">
                    <w:rPr>
                      <w:spacing w:val="-6"/>
                      <w:sz w:val="20"/>
                    </w:rPr>
                  </w:rPrChange>
                </w:rPr>
                <w:delText xml:space="preserve"> </w:delText>
              </w:r>
              <w:r w:rsidRPr="00662C00" w:rsidDel="00B07F92">
                <w:rPr>
                  <w:spacing w:val="-2"/>
                  <w:sz w:val="20"/>
                  <w:highlight w:val="yellow"/>
                  <w:rPrChange w:id="4779" w:author="Demarius Tolliver" w:date="2025-02-19T14:41:00Z">
                    <w:rPr>
                      <w:spacing w:val="-2"/>
                      <w:sz w:val="20"/>
                    </w:rPr>
                  </w:rPrChange>
                </w:rPr>
                <w:delText>Systems</w:delText>
              </w:r>
            </w:del>
          </w:p>
          <w:p w14:paraId="545FF4FD" w14:textId="77777777" w:rsidR="005562BF" w:rsidRPr="00662C00" w:rsidDel="00B07F92" w:rsidRDefault="006D11A8">
            <w:pPr>
              <w:pStyle w:val="Heading1"/>
              <w:ind w:left="1008"/>
              <w:rPr>
                <w:del w:id="4780" w:author="Demarius Tolliver" w:date="2025-03-26T14:24:00Z"/>
                <w:sz w:val="20"/>
                <w:highlight w:val="yellow"/>
                <w:rPrChange w:id="4781" w:author="Demarius Tolliver" w:date="2025-02-19T14:41:00Z">
                  <w:rPr>
                    <w:del w:id="4782" w:author="Demarius Tolliver" w:date="2025-03-26T14:24:00Z"/>
                    <w:sz w:val="20"/>
                  </w:rPr>
                </w:rPrChange>
              </w:rPr>
              <w:pPrChange w:id="4783" w:author="Demarius Tolliver" w:date="2025-03-26T14:24:00Z">
                <w:pPr>
                  <w:pStyle w:val="TableParagraph"/>
                  <w:spacing w:before="5" w:line="237" w:lineRule="exact"/>
                  <w:ind w:left="59"/>
                </w:pPr>
              </w:pPrChange>
            </w:pPr>
            <w:del w:id="4784" w:author="Demarius Tolliver" w:date="2025-03-26T14:24:00Z">
              <w:r w:rsidRPr="00662C00" w:rsidDel="00B07F92">
                <w:rPr>
                  <w:sz w:val="20"/>
                  <w:highlight w:val="yellow"/>
                  <w:rPrChange w:id="4785" w:author="Demarius Tolliver" w:date="2025-02-19T14:41:00Z">
                    <w:rPr>
                      <w:sz w:val="20"/>
                    </w:rPr>
                  </w:rPrChange>
                </w:rPr>
                <w:delText>Livestock</w:delText>
              </w:r>
              <w:r w:rsidRPr="00662C00" w:rsidDel="00B07F92">
                <w:rPr>
                  <w:spacing w:val="-9"/>
                  <w:sz w:val="20"/>
                  <w:highlight w:val="yellow"/>
                  <w:rPrChange w:id="4786" w:author="Demarius Tolliver" w:date="2025-02-19T14:41:00Z">
                    <w:rPr>
                      <w:spacing w:val="-9"/>
                      <w:sz w:val="20"/>
                    </w:rPr>
                  </w:rPrChange>
                </w:rPr>
                <w:delText xml:space="preserve"> </w:delText>
              </w:r>
              <w:r w:rsidRPr="00662C00" w:rsidDel="00B07F92">
                <w:rPr>
                  <w:spacing w:val="-2"/>
                  <w:sz w:val="20"/>
                  <w:highlight w:val="yellow"/>
                  <w:rPrChange w:id="4787" w:author="Demarius Tolliver" w:date="2025-02-19T14:41:00Z">
                    <w:rPr>
                      <w:spacing w:val="-2"/>
                      <w:sz w:val="20"/>
                    </w:rPr>
                  </w:rPrChange>
                </w:rPr>
                <w:delText>Reproduction</w:delText>
              </w:r>
            </w:del>
          </w:p>
        </w:tc>
      </w:tr>
      <w:tr w:rsidR="005562BF" w:rsidRPr="00662C00" w:rsidDel="00B07F92" w14:paraId="0AC43AF3" w14:textId="77777777">
        <w:trPr>
          <w:trHeight w:val="443"/>
          <w:del w:id="4788" w:author="Demarius Tolliver" w:date="2025-03-26T14:24:00Z"/>
        </w:trPr>
        <w:tc>
          <w:tcPr>
            <w:tcW w:w="3235" w:type="dxa"/>
            <w:tcBorders>
              <w:top w:val="single" w:sz="8" w:space="0" w:color="000000"/>
              <w:bottom w:val="single" w:sz="8" w:space="0" w:color="000000"/>
              <w:right w:val="single" w:sz="8" w:space="0" w:color="000000"/>
            </w:tcBorders>
          </w:tcPr>
          <w:p w14:paraId="2990D0B5" w14:textId="77777777" w:rsidR="005562BF" w:rsidRPr="00662C00" w:rsidDel="00B07F92" w:rsidRDefault="006D11A8">
            <w:pPr>
              <w:pStyle w:val="Heading1"/>
              <w:ind w:left="1008"/>
              <w:rPr>
                <w:del w:id="4789" w:author="Demarius Tolliver" w:date="2025-03-26T14:24:00Z"/>
                <w:sz w:val="20"/>
                <w:highlight w:val="yellow"/>
                <w:rPrChange w:id="4790" w:author="Demarius Tolliver" w:date="2025-02-19T14:41:00Z">
                  <w:rPr>
                    <w:del w:id="4791" w:author="Demarius Tolliver" w:date="2025-03-26T14:24:00Z"/>
                    <w:sz w:val="20"/>
                  </w:rPr>
                </w:rPrChange>
              </w:rPr>
              <w:pPrChange w:id="4792" w:author="Demarius Tolliver" w:date="2025-03-26T14:24:00Z">
                <w:pPr>
                  <w:pStyle w:val="TableParagraph"/>
                  <w:spacing w:line="220" w:lineRule="exact"/>
                  <w:ind w:left="49"/>
                </w:pPr>
              </w:pPrChange>
            </w:pPr>
            <w:del w:id="4793" w:author="Demarius Tolliver" w:date="2025-03-26T14:24:00Z">
              <w:r w:rsidRPr="00662C00" w:rsidDel="00B07F92">
                <w:rPr>
                  <w:sz w:val="20"/>
                  <w:highlight w:val="yellow"/>
                  <w:rPrChange w:id="4794" w:author="Demarius Tolliver" w:date="2025-02-19T14:41:00Z">
                    <w:rPr>
                      <w:sz w:val="20"/>
                    </w:rPr>
                  </w:rPrChange>
                </w:rPr>
                <w:delText>Contrast</w:delText>
              </w:r>
              <w:r w:rsidRPr="00662C00" w:rsidDel="00B07F92">
                <w:rPr>
                  <w:spacing w:val="-6"/>
                  <w:sz w:val="20"/>
                  <w:highlight w:val="yellow"/>
                  <w:rPrChange w:id="4795" w:author="Demarius Tolliver" w:date="2025-02-19T14:41:00Z">
                    <w:rPr>
                      <w:spacing w:val="-6"/>
                      <w:sz w:val="20"/>
                    </w:rPr>
                  </w:rPrChange>
                </w:rPr>
                <w:delText xml:space="preserve"> </w:delText>
              </w:r>
              <w:r w:rsidRPr="00662C00" w:rsidDel="00B07F92">
                <w:rPr>
                  <w:sz w:val="20"/>
                  <w:highlight w:val="yellow"/>
                  <w:rPrChange w:id="4796" w:author="Demarius Tolliver" w:date="2025-02-19T14:41:00Z">
                    <w:rPr>
                      <w:sz w:val="20"/>
                    </w:rPr>
                  </w:rPrChange>
                </w:rPr>
                <w:delText>the</w:delText>
              </w:r>
              <w:r w:rsidRPr="00662C00" w:rsidDel="00B07F92">
                <w:rPr>
                  <w:spacing w:val="-6"/>
                  <w:sz w:val="20"/>
                  <w:highlight w:val="yellow"/>
                  <w:rPrChange w:id="4797" w:author="Demarius Tolliver" w:date="2025-02-19T14:41:00Z">
                    <w:rPr>
                      <w:spacing w:val="-6"/>
                      <w:sz w:val="20"/>
                    </w:rPr>
                  </w:rPrChange>
                </w:rPr>
                <w:delText xml:space="preserve"> </w:delText>
              </w:r>
              <w:r w:rsidRPr="00662C00" w:rsidDel="00B07F92">
                <w:rPr>
                  <w:sz w:val="20"/>
                  <w:highlight w:val="yellow"/>
                  <w:rPrChange w:id="4798" w:author="Demarius Tolliver" w:date="2025-02-19T14:41:00Z">
                    <w:rPr>
                      <w:sz w:val="20"/>
                    </w:rPr>
                  </w:rPrChange>
                </w:rPr>
                <w:delText>different</w:delText>
              </w:r>
              <w:r w:rsidRPr="00662C00" w:rsidDel="00B07F92">
                <w:rPr>
                  <w:spacing w:val="-2"/>
                  <w:sz w:val="20"/>
                  <w:highlight w:val="yellow"/>
                  <w:rPrChange w:id="4799" w:author="Demarius Tolliver" w:date="2025-02-19T14:41:00Z">
                    <w:rPr>
                      <w:spacing w:val="-2"/>
                      <w:sz w:val="20"/>
                    </w:rPr>
                  </w:rPrChange>
                </w:rPr>
                <w:delText xml:space="preserve"> </w:delText>
              </w:r>
              <w:r w:rsidRPr="00662C00" w:rsidDel="00B07F92">
                <w:rPr>
                  <w:sz w:val="20"/>
                  <w:highlight w:val="yellow"/>
                  <w:rPrChange w:id="4800" w:author="Demarius Tolliver" w:date="2025-02-19T14:41:00Z">
                    <w:rPr>
                      <w:sz w:val="20"/>
                    </w:rPr>
                  </w:rPrChange>
                </w:rPr>
                <w:delText>systems</w:delText>
              </w:r>
              <w:r w:rsidRPr="00662C00" w:rsidDel="00B07F92">
                <w:rPr>
                  <w:spacing w:val="-7"/>
                  <w:sz w:val="20"/>
                  <w:highlight w:val="yellow"/>
                  <w:rPrChange w:id="4801" w:author="Demarius Tolliver" w:date="2025-02-19T14:41:00Z">
                    <w:rPr>
                      <w:spacing w:val="-7"/>
                      <w:sz w:val="20"/>
                    </w:rPr>
                  </w:rPrChange>
                </w:rPr>
                <w:delText xml:space="preserve"> </w:delText>
              </w:r>
              <w:r w:rsidRPr="00662C00" w:rsidDel="00B07F92">
                <w:rPr>
                  <w:spacing w:val="-5"/>
                  <w:sz w:val="20"/>
                  <w:highlight w:val="yellow"/>
                  <w:rPrChange w:id="4802" w:author="Demarius Tolliver" w:date="2025-02-19T14:41:00Z">
                    <w:rPr>
                      <w:spacing w:val="-5"/>
                      <w:sz w:val="20"/>
                    </w:rPr>
                  </w:rPrChange>
                </w:rPr>
                <w:delText>of</w:delText>
              </w:r>
            </w:del>
          </w:p>
          <w:p w14:paraId="33A36DA6" w14:textId="77777777" w:rsidR="005562BF" w:rsidRPr="00662C00" w:rsidDel="00B07F92" w:rsidRDefault="006D11A8">
            <w:pPr>
              <w:pStyle w:val="Heading1"/>
              <w:ind w:left="1008"/>
              <w:rPr>
                <w:del w:id="4803" w:author="Demarius Tolliver" w:date="2025-03-26T14:24:00Z"/>
                <w:sz w:val="20"/>
                <w:highlight w:val="yellow"/>
                <w:rPrChange w:id="4804" w:author="Demarius Tolliver" w:date="2025-02-19T14:41:00Z">
                  <w:rPr>
                    <w:del w:id="4805" w:author="Demarius Tolliver" w:date="2025-03-26T14:24:00Z"/>
                    <w:sz w:val="20"/>
                  </w:rPr>
                </w:rPrChange>
              </w:rPr>
              <w:pPrChange w:id="4806" w:author="Demarius Tolliver" w:date="2025-03-26T14:24:00Z">
                <w:pPr>
                  <w:pStyle w:val="TableParagraph"/>
                  <w:spacing w:line="203" w:lineRule="exact"/>
                  <w:ind w:left="49"/>
                </w:pPr>
              </w:pPrChange>
            </w:pPr>
            <w:del w:id="4807" w:author="Demarius Tolliver" w:date="2025-03-26T14:24:00Z">
              <w:r w:rsidRPr="00662C00" w:rsidDel="00B07F92">
                <w:rPr>
                  <w:sz w:val="20"/>
                  <w:highlight w:val="yellow"/>
                  <w:rPrChange w:id="4808" w:author="Demarius Tolliver" w:date="2025-02-19T14:41:00Z">
                    <w:rPr>
                      <w:sz w:val="20"/>
                    </w:rPr>
                  </w:rPrChange>
                </w:rPr>
                <w:delText>breeding</w:delText>
              </w:r>
              <w:r w:rsidRPr="00662C00" w:rsidDel="00B07F92">
                <w:rPr>
                  <w:spacing w:val="-7"/>
                  <w:sz w:val="20"/>
                  <w:highlight w:val="yellow"/>
                  <w:rPrChange w:id="4809" w:author="Demarius Tolliver" w:date="2025-02-19T14:41:00Z">
                    <w:rPr>
                      <w:spacing w:val="-7"/>
                      <w:sz w:val="20"/>
                    </w:rPr>
                  </w:rPrChange>
                </w:rPr>
                <w:delText xml:space="preserve"> </w:delText>
              </w:r>
              <w:r w:rsidRPr="00662C00" w:rsidDel="00B07F92">
                <w:rPr>
                  <w:spacing w:val="-2"/>
                  <w:sz w:val="20"/>
                  <w:highlight w:val="yellow"/>
                  <w:rPrChange w:id="4810" w:author="Demarius Tolliver" w:date="2025-02-19T14:41:00Z">
                    <w:rPr>
                      <w:spacing w:val="-2"/>
                      <w:sz w:val="20"/>
                    </w:rPr>
                  </w:rPrChange>
                </w:rPr>
                <w:delText>poultry</w:delText>
              </w:r>
            </w:del>
          </w:p>
        </w:tc>
        <w:tc>
          <w:tcPr>
            <w:tcW w:w="2232" w:type="dxa"/>
            <w:vMerge/>
            <w:tcBorders>
              <w:top w:val="nil"/>
              <w:left w:val="single" w:sz="8" w:space="0" w:color="000000"/>
              <w:bottom w:val="single" w:sz="8" w:space="0" w:color="000000"/>
              <w:right w:val="single" w:sz="8" w:space="0" w:color="000000"/>
            </w:tcBorders>
          </w:tcPr>
          <w:p w14:paraId="1FB23C85" w14:textId="77777777" w:rsidR="005562BF" w:rsidRPr="00662C00" w:rsidDel="00B07F92" w:rsidRDefault="005562BF">
            <w:pPr>
              <w:pStyle w:val="Heading1"/>
              <w:ind w:left="1008"/>
              <w:rPr>
                <w:del w:id="4811" w:author="Demarius Tolliver" w:date="2025-03-26T14:24:00Z"/>
                <w:sz w:val="2"/>
                <w:szCs w:val="2"/>
                <w:highlight w:val="yellow"/>
                <w:rPrChange w:id="4812" w:author="Demarius Tolliver" w:date="2025-02-19T14:41:00Z">
                  <w:rPr>
                    <w:del w:id="4813" w:author="Demarius Tolliver" w:date="2025-03-26T14:24:00Z"/>
                    <w:sz w:val="2"/>
                    <w:szCs w:val="2"/>
                  </w:rPr>
                </w:rPrChange>
              </w:rPr>
              <w:pPrChange w:id="4814" w:author="Demarius Tolliver" w:date="2025-03-26T14:24:00Z">
                <w:pPr/>
              </w:pPrChange>
            </w:pPr>
          </w:p>
        </w:tc>
        <w:tc>
          <w:tcPr>
            <w:tcW w:w="3600" w:type="dxa"/>
            <w:tcBorders>
              <w:top w:val="single" w:sz="8" w:space="0" w:color="000000"/>
              <w:left w:val="single" w:sz="8" w:space="0" w:color="000000"/>
              <w:bottom w:val="single" w:sz="8" w:space="0" w:color="000000"/>
            </w:tcBorders>
          </w:tcPr>
          <w:p w14:paraId="13C86B2C" w14:textId="77777777" w:rsidR="005562BF" w:rsidRPr="00662C00" w:rsidDel="00B07F92" w:rsidRDefault="006D11A8">
            <w:pPr>
              <w:pStyle w:val="Heading1"/>
              <w:ind w:left="1008"/>
              <w:rPr>
                <w:del w:id="4815" w:author="Demarius Tolliver" w:date="2025-03-26T14:24:00Z"/>
                <w:sz w:val="20"/>
                <w:highlight w:val="yellow"/>
                <w:rPrChange w:id="4816" w:author="Demarius Tolliver" w:date="2025-02-19T14:41:00Z">
                  <w:rPr>
                    <w:del w:id="4817" w:author="Demarius Tolliver" w:date="2025-03-26T14:24:00Z"/>
                    <w:sz w:val="20"/>
                  </w:rPr>
                </w:rPrChange>
              </w:rPr>
              <w:pPrChange w:id="4818" w:author="Demarius Tolliver" w:date="2025-03-26T14:24:00Z">
                <w:pPr>
                  <w:pStyle w:val="TableParagraph"/>
                  <w:spacing w:line="231" w:lineRule="exact"/>
                  <w:ind w:left="59"/>
                </w:pPr>
              </w:pPrChange>
            </w:pPr>
            <w:del w:id="4819" w:author="Demarius Tolliver" w:date="2025-03-26T14:24:00Z">
              <w:r w:rsidRPr="00662C00" w:rsidDel="00B07F92">
                <w:rPr>
                  <w:sz w:val="20"/>
                  <w:highlight w:val="yellow"/>
                  <w:rPrChange w:id="4820" w:author="Demarius Tolliver" w:date="2025-02-19T14:41:00Z">
                    <w:rPr>
                      <w:sz w:val="20"/>
                    </w:rPr>
                  </w:rPrChange>
                </w:rPr>
                <w:delText>Basic</w:delText>
              </w:r>
              <w:r w:rsidRPr="00662C00" w:rsidDel="00B07F92">
                <w:rPr>
                  <w:spacing w:val="-6"/>
                  <w:sz w:val="20"/>
                  <w:highlight w:val="yellow"/>
                  <w:rPrChange w:id="4821" w:author="Demarius Tolliver" w:date="2025-02-19T14:41:00Z">
                    <w:rPr>
                      <w:spacing w:val="-6"/>
                      <w:sz w:val="20"/>
                    </w:rPr>
                  </w:rPrChange>
                </w:rPr>
                <w:delText xml:space="preserve"> </w:delText>
              </w:r>
              <w:r w:rsidRPr="00662C00" w:rsidDel="00B07F92">
                <w:rPr>
                  <w:sz w:val="20"/>
                  <w:highlight w:val="yellow"/>
                  <w:rPrChange w:id="4822" w:author="Demarius Tolliver" w:date="2025-02-19T14:41:00Z">
                    <w:rPr>
                      <w:sz w:val="20"/>
                    </w:rPr>
                  </w:rPrChange>
                </w:rPr>
                <w:delText>Poultry</w:delText>
              </w:r>
              <w:r w:rsidRPr="00662C00" w:rsidDel="00B07F92">
                <w:rPr>
                  <w:spacing w:val="-4"/>
                  <w:sz w:val="20"/>
                  <w:highlight w:val="yellow"/>
                  <w:rPrChange w:id="4823" w:author="Demarius Tolliver" w:date="2025-02-19T14:41:00Z">
                    <w:rPr>
                      <w:spacing w:val="-4"/>
                      <w:sz w:val="20"/>
                    </w:rPr>
                  </w:rPrChange>
                </w:rPr>
                <w:delText xml:space="preserve"> </w:delText>
              </w:r>
              <w:r w:rsidRPr="00662C00" w:rsidDel="00B07F92">
                <w:rPr>
                  <w:spacing w:val="-2"/>
                  <w:sz w:val="20"/>
                  <w:highlight w:val="yellow"/>
                  <w:rPrChange w:id="4824" w:author="Demarius Tolliver" w:date="2025-02-19T14:41:00Z">
                    <w:rPr>
                      <w:spacing w:val="-2"/>
                      <w:sz w:val="20"/>
                    </w:rPr>
                  </w:rPrChange>
                </w:rPr>
                <w:delText>Reproduction</w:delText>
              </w:r>
            </w:del>
          </w:p>
        </w:tc>
      </w:tr>
      <w:tr w:rsidR="005562BF" w:rsidRPr="00662C00" w:rsidDel="00B07F92" w14:paraId="6E3B6BA9" w14:textId="77777777">
        <w:trPr>
          <w:trHeight w:val="666"/>
          <w:del w:id="4825" w:author="Demarius Tolliver" w:date="2025-03-26T14:24:00Z"/>
        </w:trPr>
        <w:tc>
          <w:tcPr>
            <w:tcW w:w="3235" w:type="dxa"/>
            <w:tcBorders>
              <w:top w:val="single" w:sz="8" w:space="0" w:color="000000"/>
              <w:bottom w:val="single" w:sz="8" w:space="0" w:color="000000"/>
              <w:right w:val="single" w:sz="8" w:space="0" w:color="000000"/>
            </w:tcBorders>
          </w:tcPr>
          <w:p w14:paraId="25162617" w14:textId="77777777" w:rsidR="005562BF" w:rsidRPr="00662C00" w:rsidDel="00B07F92" w:rsidRDefault="006D11A8">
            <w:pPr>
              <w:pStyle w:val="Heading1"/>
              <w:ind w:left="1008"/>
              <w:rPr>
                <w:del w:id="4826" w:author="Demarius Tolliver" w:date="2025-03-26T14:24:00Z"/>
                <w:sz w:val="20"/>
                <w:highlight w:val="yellow"/>
                <w:rPrChange w:id="4827" w:author="Demarius Tolliver" w:date="2025-02-19T14:41:00Z">
                  <w:rPr>
                    <w:del w:id="4828" w:author="Demarius Tolliver" w:date="2025-03-26T14:24:00Z"/>
                    <w:sz w:val="20"/>
                  </w:rPr>
                </w:rPrChange>
              </w:rPr>
              <w:pPrChange w:id="4829" w:author="Demarius Tolliver" w:date="2025-03-26T14:24:00Z">
                <w:pPr>
                  <w:pStyle w:val="TableParagraph"/>
                  <w:spacing w:before="8" w:line="216" w:lineRule="auto"/>
                  <w:ind w:left="49"/>
                </w:pPr>
              </w:pPrChange>
            </w:pPr>
            <w:del w:id="4830" w:author="Demarius Tolliver" w:date="2025-03-26T14:24:00Z">
              <w:r w:rsidRPr="00662C00" w:rsidDel="00B07F92">
                <w:rPr>
                  <w:sz w:val="20"/>
                  <w:highlight w:val="yellow"/>
                  <w:rPrChange w:id="4831" w:author="Demarius Tolliver" w:date="2025-02-19T14:41:00Z">
                    <w:rPr>
                      <w:sz w:val="20"/>
                    </w:rPr>
                  </w:rPrChange>
                </w:rPr>
                <w:delText>Describe</w:delText>
              </w:r>
              <w:r w:rsidRPr="00662C00" w:rsidDel="00B07F92">
                <w:rPr>
                  <w:spacing w:val="-8"/>
                  <w:sz w:val="20"/>
                  <w:highlight w:val="yellow"/>
                  <w:rPrChange w:id="4832" w:author="Demarius Tolliver" w:date="2025-02-19T14:41:00Z">
                    <w:rPr>
                      <w:spacing w:val="-8"/>
                      <w:sz w:val="20"/>
                    </w:rPr>
                  </w:rPrChange>
                </w:rPr>
                <w:delText xml:space="preserve"> </w:delText>
              </w:r>
              <w:r w:rsidRPr="00662C00" w:rsidDel="00B07F92">
                <w:rPr>
                  <w:sz w:val="20"/>
                  <w:highlight w:val="yellow"/>
                  <w:rPrChange w:id="4833" w:author="Demarius Tolliver" w:date="2025-02-19T14:41:00Z">
                    <w:rPr>
                      <w:sz w:val="20"/>
                    </w:rPr>
                  </w:rPrChange>
                </w:rPr>
                <w:delText>factors</w:delText>
              </w:r>
              <w:r w:rsidRPr="00662C00" w:rsidDel="00B07F92">
                <w:rPr>
                  <w:spacing w:val="-10"/>
                  <w:sz w:val="20"/>
                  <w:highlight w:val="yellow"/>
                  <w:rPrChange w:id="4834" w:author="Demarius Tolliver" w:date="2025-02-19T14:41:00Z">
                    <w:rPr>
                      <w:spacing w:val="-10"/>
                      <w:sz w:val="20"/>
                    </w:rPr>
                  </w:rPrChange>
                </w:rPr>
                <w:delText xml:space="preserve"> </w:delText>
              </w:r>
              <w:r w:rsidRPr="00662C00" w:rsidDel="00B07F92">
                <w:rPr>
                  <w:sz w:val="20"/>
                  <w:highlight w:val="yellow"/>
                  <w:rPrChange w:id="4835" w:author="Demarius Tolliver" w:date="2025-02-19T14:41:00Z">
                    <w:rPr>
                      <w:sz w:val="20"/>
                    </w:rPr>
                  </w:rPrChange>
                </w:rPr>
                <w:delText>that</w:delText>
              </w:r>
              <w:r w:rsidRPr="00662C00" w:rsidDel="00B07F92">
                <w:rPr>
                  <w:spacing w:val="-8"/>
                  <w:sz w:val="20"/>
                  <w:highlight w:val="yellow"/>
                  <w:rPrChange w:id="4836" w:author="Demarius Tolliver" w:date="2025-02-19T14:41:00Z">
                    <w:rPr>
                      <w:spacing w:val="-8"/>
                      <w:sz w:val="20"/>
                    </w:rPr>
                  </w:rPrChange>
                </w:rPr>
                <w:delText xml:space="preserve"> </w:delText>
              </w:r>
              <w:r w:rsidRPr="00662C00" w:rsidDel="00B07F92">
                <w:rPr>
                  <w:sz w:val="20"/>
                  <w:highlight w:val="yellow"/>
                  <w:rPrChange w:id="4837" w:author="Demarius Tolliver" w:date="2025-02-19T14:41:00Z">
                    <w:rPr>
                      <w:sz w:val="20"/>
                    </w:rPr>
                  </w:rPrChange>
                </w:rPr>
                <w:delText>can</w:delText>
              </w:r>
              <w:r w:rsidRPr="00662C00" w:rsidDel="00B07F92">
                <w:rPr>
                  <w:spacing w:val="-5"/>
                  <w:sz w:val="20"/>
                  <w:highlight w:val="yellow"/>
                  <w:rPrChange w:id="4838" w:author="Demarius Tolliver" w:date="2025-02-19T14:41:00Z">
                    <w:rPr>
                      <w:spacing w:val="-5"/>
                      <w:sz w:val="20"/>
                    </w:rPr>
                  </w:rPrChange>
                </w:rPr>
                <w:delText xml:space="preserve"> </w:delText>
              </w:r>
              <w:r w:rsidRPr="00662C00" w:rsidDel="00B07F92">
                <w:rPr>
                  <w:sz w:val="20"/>
                  <w:highlight w:val="yellow"/>
                  <w:rPrChange w:id="4839" w:author="Demarius Tolliver" w:date="2025-02-19T14:41:00Z">
                    <w:rPr>
                      <w:sz w:val="20"/>
                    </w:rPr>
                  </w:rPrChange>
                </w:rPr>
                <w:delText>be</w:delText>
              </w:r>
              <w:r w:rsidRPr="00662C00" w:rsidDel="00B07F92">
                <w:rPr>
                  <w:spacing w:val="-8"/>
                  <w:sz w:val="20"/>
                  <w:highlight w:val="yellow"/>
                  <w:rPrChange w:id="4840" w:author="Demarius Tolliver" w:date="2025-02-19T14:41:00Z">
                    <w:rPr>
                      <w:spacing w:val="-8"/>
                      <w:sz w:val="20"/>
                    </w:rPr>
                  </w:rPrChange>
                </w:rPr>
                <w:delText xml:space="preserve"> </w:delText>
              </w:r>
              <w:r w:rsidRPr="00662C00" w:rsidDel="00B07F92">
                <w:rPr>
                  <w:sz w:val="20"/>
                  <w:highlight w:val="yellow"/>
                  <w:rPrChange w:id="4841" w:author="Demarius Tolliver" w:date="2025-02-19T14:41:00Z">
                    <w:rPr>
                      <w:sz w:val="20"/>
                    </w:rPr>
                  </w:rPrChange>
                </w:rPr>
                <w:delText>used</w:delText>
              </w:r>
              <w:r w:rsidRPr="00662C00" w:rsidDel="00B07F92">
                <w:rPr>
                  <w:spacing w:val="-8"/>
                  <w:sz w:val="20"/>
                  <w:highlight w:val="yellow"/>
                  <w:rPrChange w:id="4842" w:author="Demarius Tolliver" w:date="2025-02-19T14:41:00Z">
                    <w:rPr>
                      <w:spacing w:val="-8"/>
                      <w:sz w:val="20"/>
                    </w:rPr>
                  </w:rPrChange>
                </w:rPr>
                <w:delText xml:space="preserve"> </w:delText>
              </w:r>
              <w:r w:rsidRPr="00662C00" w:rsidDel="00B07F92">
                <w:rPr>
                  <w:sz w:val="20"/>
                  <w:highlight w:val="yellow"/>
                  <w:rPrChange w:id="4843" w:author="Demarius Tolliver" w:date="2025-02-19T14:41:00Z">
                    <w:rPr>
                      <w:sz w:val="20"/>
                    </w:rPr>
                  </w:rPrChange>
                </w:rPr>
                <w:delText>for selection of individual animals in a</w:delText>
              </w:r>
            </w:del>
          </w:p>
          <w:p w14:paraId="5DC00177" w14:textId="77777777" w:rsidR="005562BF" w:rsidRPr="00662C00" w:rsidDel="00B07F92" w:rsidRDefault="006D11A8">
            <w:pPr>
              <w:pStyle w:val="Heading1"/>
              <w:ind w:left="1008"/>
              <w:rPr>
                <w:del w:id="4844" w:author="Demarius Tolliver" w:date="2025-03-26T14:24:00Z"/>
                <w:sz w:val="20"/>
                <w:highlight w:val="yellow"/>
                <w:rPrChange w:id="4845" w:author="Demarius Tolliver" w:date="2025-02-19T14:41:00Z">
                  <w:rPr>
                    <w:del w:id="4846" w:author="Demarius Tolliver" w:date="2025-03-26T14:24:00Z"/>
                    <w:sz w:val="20"/>
                  </w:rPr>
                </w:rPrChange>
              </w:rPr>
              <w:pPrChange w:id="4847" w:author="Demarius Tolliver" w:date="2025-03-26T14:24:00Z">
                <w:pPr>
                  <w:pStyle w:val="TableParagraph"/>
                  <w:spacing w:line="199" w:lineRule="exact"/>
                  <w:ind w:left="49"/>
                </w:pPr>
              </w:pPrChange>
            </w:pPr>
            <w:del w:id="4848" w:author="Demarius Tolliver" w:date="2025-03-26T14:24:00Z">
              <w:r w:rsidRPr="00662C00" w:rsidDel="00B07F92">
                <w:rPr>
                  <w:sz w:val="20"/>
                  <w:highlight w:val="yellow"/>
                  <w:rPrChange w:id="4849" w:author="Demarius Tolliver" w:date="2025-02-19T14:41:00Z">
                    <w:rPr>
                      <w:sz w:val="20"/>
                    </w:rPr>
                  </w:rPrChange>
                </w:rPr>
                <w:delText>breeding</w:delText>
              </w:r>
              <w:r w:rsidRPr="00662C00" w:rsidDel="00B07F92">
                <w:rPr>
                  <w:spacing w:val="-5"/>
                  <w:sz w:val="20"/>
                  <w:highlight w:val="yellow"/>
                  <w:rPrChange w:id="4850" w:author="Demarius Tolliver" w:date="2025-02-19T14:41:00Z">
                    <w:rPr>
                      <w:spacing w:val="-5"/>
                      <w:sz w:val="20"/>
                    </w:rPr>
                  </w:rPrChange>
                </w:rPr>
                <w:delText xml:space="preserve"> </w:delText>
              </w:r>
              <w:r w:rsidRPr="00662C00" w:rsidDel="00B07F92">
                <w:rPr>
                  <w:spacing w:val="-2"/>
                  <w:sz w:val="20"/>
                  <w:highlight w:val="yellow"/>
                  <w:rPrChange w:id="4851" w:author="Demarius Tolliver" w:date="2025-02-19T14:41:00Z">
                    <w:rPr>
                      <w:spacing w:val="-2"/>
                      <w:sz w:val="20"/>
                    </w:rPr>
                  </w:rPrChange>
                </w:rPr>
                <w:delText>program</w:delText>
              </w:r>
            </w:del>
          </w:p>
        </w:tc>
        <w:tc>
          <w:tcPr>
            <w:tcW w:w="2232" w:type="dxa"/>
            <w:vMerge/>
            <w:tcBorders>
              <w:top w:val="nil"/>
              <w:left w:val="single" w:sz="8" w:space="0" w:color="000000"/>
              <w:bottom w:val="single" w:sz="8" w:space="0" w:color="000000"/>
              <w:right w:val="single" w:sz="8" w:space="0" w:color="000000"/>
            </w:tcBorders>
          </w:tcPr>
          <w:p w14:paraId="2A052C84" w14:textId="77777777" w:rsidR="005562BF" w:rsidRPr="00662C00" w:rsidDel="00B07F92" w:rsidRDefault="005562BF">
            <w:pPr>
              <w:pStyle w:val="Heading1"/>
              <w:ind w:left="1008"/>
              <w:rPr>
                <w:del w:id="4852" w:author="Demarius Tolliver" w:date="2025-03-26T14:24:00Z"/>
                <w:sz w:val="2"/>
                <w:szCs w:val="2"/>
                <w:highlight w:val="yellow"/>
                <w:rPrChange w:id="4853" w:author="Demarius Tolliver" w:date="2025-02-19T14:41:00Z">
                  <w:rPr>
                    <w:del w:id="4854" w:author="Demarius Tolliver" w:date="2025-03-26T14:24:00Z"/>
                    <w:sz w:val="2"/>
                    <w:szCs w:val="2"/>
                  </w:rPr>
                </w:rPrChange>
              </w:rPr>
              <w:pPrChange w:id="4855" w:author="Demarius Tolliver" w:date="2025-03-26T14:24:00Z">
                <w:pPr/>
              </w:pPrChange>
            </w:pPr>
          </w:p>
        </w:tc>
        <w:tc>
          <w:tcPr>
            <w:tcW w:w="3600" w:type="dxa"/>
            <w:tcBorders>
              <w:top w:val="single" w:sz="8" w:space="0" w:color="000000"/>
              <w:left w:val="single" w:sz="8" w:space="0" w:color="000000"/>
              <w:bottom w:val="single" w:sz="8" w:space="0" w:color="000000"/>
            </w:tcBorders>
          </w:tcPr>
          <w:p w14:paraId="23898837" w14:textId="77777777" w:rsidR="005562BF" w:rsidRPr="00662C00" w:rsidDel="00B07F92" w:rsidRDefault="006D11A8">
            <w:pPr>
              <w:pStyle w:val="Heading1"/>
              <w:ind w:left="1008"/>
              <w:rPr>
                <w:del w:id="4856" w:author="Demarius Tolliver" w:date="2025-03-26T14:24:00Z"/>
                <w:sz w:val="20"/>
                <w:highlight w:val="yellow"/>
                <w:rPrChange w:id="4857" w:author="Demarius Tolliver" w:date="2025-02-19T14:41:00Z">
                  <w:rPr>
                    <w:del w:id="4858" w:author="Demarius Tolliver" w:date="2025-03-26T14:24:00Z"/>
                    <w:sz w:val="20"/>
                  </w:rPr>
                </w:rPrChange>
              </w:rPr>
              <w:pPrChange w:id="4859" w:author="Demarius Tolliver" w:date="2025-03-26T14:24:00Z">
                <w:pPr>
                  <w:pStyle w:val="TableParagraph"/>
                  <w:spacing w:line="233" w:lineRule="exact"/>
                  <w:ind w:left="59"/>
                </w:pPr>
              </w:pPrChange>
            </w:pPr>
            <w:del w:id="4860" w:author="Demarius Tolliver" w:date="2025-03-26T14:24:00Z">
              <w:r w:rsidRPr="00662C00" w:rsidDel="00B07F92">
                <w:rPr>
                  <w:sz w:val="20"/>
                  <w:highlight w:val="yellow"/>
                  <w:rPrChange w:id="4861" w:author="Demarius Tolliver" w:date="2025-02-19T14:41:00Z">
                    <w:rPr>
                      <w:sz w:val="20"/>
                    </w:rPr>
                  </w:rPrChange>
                </w:rPr>
                <w:delText>Livestock</w:delText>
              </w:r>
              <w:r w:rsidRPr="00662C00" w:rsidDel="00B07F92">
                <w:rPr>
                  <w:spacing w:val="-8"/>
                  <w:sz w:val="20"/>
                  <w:highlight w:val="yellow"/>
                  <w:rPrChange w:id="4862" w:author="Demarius Tolliver" w:date="2025-02-19T14:41:00Z">
                    <w:rPr>
                      <w:spacing w:val="-8"/>
                      <w:sz w:val="20"/>
                    </w:rPr>
                  </w:rPrChange>
                </w:rPr>
                <w:delText xml:space="preserve"> </w:delText>
              </w:r>
              <w:r w:rsidRPr="00662C00" w:rsidDel="00B07F92">
                <w:rPr>
                  <w:sz w:val="20"/>
                  <w:highlight w:val="yellow"/>
                  <w:rPrChange w:id="4863" w:author="Demarius Tolliver" w:date="2025-02-19T14:41:00Z">
                    <w:rPr>
                      <w:sz w:val="20"/>
                    </w:rPr>
                  </w:rPrChange>
                </w:rPr>
                <w:delText>Breeding</w:delText>
              </w:r>
              <w:r w:rsidRPr="00662C00" w:rsidDel="00B07F92">
                <w:rPr>
                  <w:spacing w:val="-6"/>
                  <w:sz w:val="20"/>
                  <w:highlight w:val="yellow"/>
                  <w:rPrChange w:id="4864" w:author="Demarius Tolliver" w:date="2025-02-19T14:41:00Z">
                    <w:rPr>
                      <w:spacing w:val="-6"/>
                      <w:sz w:val="20"/>
                    </w:rPr>
                  </w:rPrChange>
                </w:rPr>
                <w:delText xml:space="preserve"> </w:delText>
              </w:r>
              <w:r w:rsidRPr="00662C00" w:rsidDel="00B07F92">
                <w:rPr>
                  <w:spacing w:val="-2"/>
                  <w:sz w:val="20"/>
                  <w:highlight w:val="yellow"/>
                  <w:rPrChange w:id="4865" w:author="Demarius Tolliver" w:date="2025-02-19T14:41:00Z">
                    <w:rPr>
                      <w:spacing w:val="-2"/>
                      <w:sz w:val="20"/>
                    </w:rPr>
                  </w:rPrChange>
                </w:rPr>
                <w:delText>Systems</w:delText>
              </w:r>
            </w:del>
          </w:p>
        </w:tc>
      </w:tr>
      <w:tr w:rsidR="005562BF" w:rsidRPr="00662C00" w:rsidDel="00B07F92" w14:paraId="2D29EEAE" w14:textId="77777777">
        <w:trPr>
          <w:trHeight w:val="462"/>
          <w:del w:id="4866" w:author="Demarius Tolliver" w:date="2025-03-26T14:24:00Z"/>
        </w:trPr>
        <w:tc>
          <w:tcPr>
            <w:tcW w:w="3235" w:type="dxa"/>
            <w:tcBorders>
              <w:top w:val="single" w:sz="8" w:space="0" w:color="000000"/>
              <w:bottom w:val="single" w:sz="8" w:space="0" w:color="000000"/>
              <w:right w:val="single" w:sz="8" w:space="0" w:color="000000"/>
            </w:tcBorders>
          </w:tcPr>
          <w:p w14:paraId="789E2FBF" w14:textId="77777777" w:rsidR="005562BF" w:rsidRPr="00662C00" w:rsidDel="00B07F92" w:rsidRDefault="006D11A8">
            <w:pPr>
              <w:pStyle w:val="Heading1"/>
              <w:ind w:left="1008"/>
              <w:rPr>
                <w:del w:id="4867" w:author="Demarius Tolliver" w:date="2025-03-26T14:24:00Z"/>
                <w:rFonts w:ascii="Arial"/>
                <w:b/>
                <w:sz w:val="21"/>
                <w:highlight w:val="yellow"/>
                <w:rPrChange w:id="4868" w:author="Demarius Tolliver" w:date="2025-02-19T14:41:00Z">
                  <w:rPr>
                    <w:del w:id="4869" w:author="Demarius Tolliver" w:date="2025-03-26T14:24:00Z"/>
                    <w:rFonts w:ascii="Arial"/>
                    <w:b/>
                    <w:sz w:val="21"/>
                  </w:rPr>
                </w:rPrChange>
              </w:rPr>
              <w:pPrChange w:id="4870" w:author="Demarius Tolliver" w:date="2025-03-26T14:24:00Z">
                <w:pPr>
                  <w:pStyle w:val="TableParagraph"/>
                  <w:spacing w:line="230" w:lineRule="exact"/>
                  <w:ind w:left="54"/>
                </w:pPr>
              </w:pPrChange>
            </w:pPr>
            <w:del w:id="4871" w:author="Demarius Tolliver" w:date="2025-03-26T14:24:00Z">
              <w:r w:rsidRPr="00662C00" w:rsidDel="00B07F92">
                <w:rPr>
                  <w:rFonts w:ascii="Arial"/>
                  <w:b/>
                  <w:w w:val="105"/>
                  <w:sz w:val="21"/>
                  <w:highlight w:val="yellow"/>
                  <w:rPrChange w:id="4872" w:author="Demarius Tolliver" w:date="2025-02-19T14:41:00Z">
                    <w:rPr>
                      <w:rFonts w:ascii="Arial"/>
                      <w:b/>
                      <w:w w:val="105"/>
                      <w:sz w:val="21"/>
                    </w:rPr>
                  </w:rPrChange>
                </w:rPr>
                <w:delText>4.</w:delText>
              </w:r>
              <w:r w:rsidRPr="00662C00" w:rsidDel="00B07F92">
                <w:rPr>
                  <w:rFonts w:ascii="Arial"/>
                  <w:b/>
                  <w:spacing w:val="-8"/>
                  <w:w w:val="105"/>
                  <w:sz w:val="21"/>
                  <w:highlight w:val="yellow"/>
                  <w:rPrChange w:id="4873"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4874" w:author="Demarius Tolliver" w:date="2025-02-19T14:41:00Z">
                    <w:rPr>
                      <w:rFonts w:ascii="Arial"/>
                      <w:b/>
                      <w:w w:val="105"/>
                      <w:sz w:val="21"/>
                    </w:rPr>
                  </w:rPrChange>
                </w:rPr>
                <w:delText>Describe</w:delText>
              </w:r>
              <w:r w:rsidRPr="00662C00" w:rsidDel="00B07F92">
                <w:rPr>
                  <w:rFonts w:ascii="Arial"/>
                  <w:b/>
                  <w:spacing w:val="-12"/>
                  <w:w w:val="105"/>
                  <w:sz w:val="21"/>
                  <w:highlight w:val="yellow"/>
                  <w:rPrChange w:id="4875" w:author="Demarius Tolliver" w:date="2025-02-19T14:41:00Z">
                    <w:rPr>
                      <w:rFonts w:ascii="Arial"/>
                      <w:b/>
                      <w:spacing w:val="-12"/>
                      <w:w w:val="105"/>
                      <w:sz w:val="21"/>
                    </w:rPr>
                  </w:rPrChange>
                </w:rPr>
                <w:delText xml:space="preserve"> </w:delText>
              </w:r>
              <w:r w:rsidRPr="00662C00" w:rsidDel="00B07F92">
                <w:rPr>
                  <w:rFonts w:ascii="Arial"/>
                  <w:b/>
                  <w:w w:val="105"/>
                  <w:sz w:val="21"/>
                  <w:highlight w:val="yellow"/>
                  <w:rPrChange w:id="4876" w:author="Demarius Tolliver" w:date="2025-02-19T14:41:00Z">
                    <w:rPr>
                      <w:rFonts w:ascii="Arial"/>
                      <w:b/>
                      <w:w w:val="105"/>
                      <w:sz w:val="21"/>
                    </w:rPr>
                  </w:rPrChange>
                </w:rPr>
                <w:delText>nutritive</w:delText>
              </w:r>
              <w:r w:rsidRPr="00662C00" w:rsidDel="00B07F92">
                <w:rPr>
                  <w:rFonts w:ascii="Arial"/>
                  <w:b/>
                  <w:spacing w:val="-10"/>
                  <w:w w:val="105"/>
                  <w:sz w:val="21"/>
                  <w:highlight w:val="yellow"/>
                  <w:rPrChange w:id="4877"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4878" w:author="Demarius Tolliver" w:date="2025-02-19T14:41:00Z">
                    <w:rPr>
                      <w:rFonts w:ascii="Arial"/>
                      <w:b/>
                      <w:w w:val="105"/>
                      <w:sz w:val="21"/>
                    </w:rPr>
                  </w:rPrChange>
                </w:rPr>
                <w:delText>needs</w:delText>
              </w:r>
              <w:r w:rsidRPr="00662C00" w:rsidDel="00B07F92">
                <w:rPr>
                  <w:rFonts w:ascii="Arial"/>
                  <w:b/>
                  <w:spacing w:val="-10"/>
                  <w:w w:val="105"/>
                  <w:sz w:val="21"/>
                  <w:highlight w:val="yellow"/>
                  <w:rPrChange w:id="4879"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4880" w:author="Demarius Tolliver" w:date="2025-02-19T14:41:00Z">
                    <w:rPr>
                      <w:rFonts w:ascii="Arial"/>
                      <w:b/>
                      <w:w w:val="105"/>
                      <w:sz w:val="21"/>
                    </w:rPr>
                  </w:rPrChange>
                </w:rPr>
                <w:delText xml:space="preserve">of </w:delText>
              </w:r>
              <w:r w:rsidRPr="00662C00" w:rsidDel="00B07F92">
                <w:rPr>
                  <w:rFonts w:ascii="Arial"/>
                  <w:b/>
                  <w:spacing w:val="-2"/>
                  <w:w w:val="105"/>
                  <w:sz w:val="21"/>
                  <w:highlight w:val="yellow"/>
                  <w:rPrChange w:id="4881" w:author="Demarius Tolliver" w:date="2025-02-19T14:41:00Z">
                    <w:rPr>
                      <w:rFonts w:ascii="Arial"/>
                      <w:b/>
                      <w:spacing w:val="-2"/>
                      <w:w w:val="105"/>
                      <w:sz w:val="21"/>
                    </w:rPr>
                  </w:rPrChange>
                </w:rPr>
                <w:delText>livestock.</w:delText>
              </w:r>
            </w:del>
          </w:p>
        </w:tc>
        <w:tc>
          <w:tcPr>
            <w:tcW w:w="2232" w:type="dxa"/>
            <w:vMerge w:val="restart"/>
            <w:tcBorders>
              <w:top w:val="single" w:sz="8" w:space="0" w:color="000000"/>
              <w:left w:val="single" w:sz="8" w:space="0" w:color="000000"/>
              <w:bottom w:val="single" w:sz="8" w:space="0" w:color="000000"/>
              <w:right w:val="single" w:sz="8" w:space="0" w:color="000000"/>
            </w:tcBorders>
          </w:tcPr>
          <w:p w14:paraId="679AAE3E" w14:textId="77777777" w:rsidR="005562BF" w:rsidRPr="00662C00" w:rsidDel="00B07F92" w:rsidRDefault="006D11A8">
            <w:pPr>
              <w:pStyle w:val="Heading1"/>
              <w:ind w:left="1008"/>
              <w:rPr>
                <w:del w:id="4882" w:author="Demarius Tolliver" w:date="2025-03-26T14:24:00Z"/>
                <w:rFonts w:ascii="Arial"/>
                <w:b/>
                <w:sz w:val="21"/>
                <w:highlight w:val="yellow"/>
                <w:rPrChange w:id="4883" w:author="Demarius Tolliver" w:date="2025-02-19T14:41:00Z">
                  <w:rPr>
                    <w:del w:id="4884" w:author="Demarius Tolliver" w:date="2025-03-26T14:24:00Z"/>
                    <w:rFonts w:ascii="Arial"/>
                    <w:b/>
                    <w:sz w:val="21"/>
                  </w:rPr>
                </w:rPrChange>
              </w:rPr>
              <w:pPrChange w:id="4885" w:author="Demarius Tolliver" w:date="2025-03-26T14:24:00Z">
                <w:pPr>
                  <w:pStyle w:val="TableParagraph"/>
                  <w:spacing w:line="239" w:lineRule="exact"/>
                  <w:ind w:left="429"/>
                </w:pPr>
              </w:pPrChange>
            </w:pPr>
            <w:del w:id="4886" w:author="Demarius Tolliver" w:date="2025-03-26T14:24:00Z">
              <w:r w:rsidRPr="00662C00" w:rsidDel="00B07F92">
                <w:rPr>
                  <w:rFonts w:ascii="Arial"/>
                  <w:b/>
                  <w:spacing w:val="-2"/>
                  <w:w w:val="105"/>
                  <w:sz w:val="21"/>
                  <w:highlight w:val="yellow"/>
                  <w:rPrChange w:id="4887" w:author="Demarius Tolliver" w:date="2025-02-19T14:41:00Z">
                    <w:rPr>
                      <w:rFonts w:ascii="Arial"/>
                      <w:b/>
                      <w:spacing w:val="-2"/>
                      <w:w w:val="105"/>
                      <w:sz w:val="21"/>
                    </w:rPr>
                  </w:rPrChange>
                </w:rPr>
                <w:delText>AS.03.01.01.a.</w:delText>
              </w:r>
            </w:del>
          </w:p>
          <w:p w14:paraId="341B641B" w14:textId="77777777" w:rsidR="005562BF" w:rsidRPr="00662C00" w:rsidDel="00B07F92" w:rsidRDefault="006D11A8">
            <w:pPr>
              <w:pStyle w:val="Heading1"/>
              <w:ind w:left="1008"/>
              <w:rPr>
                <w:del w:id="4888" w:author="Demarius Tolliver" w:date="2025-03-26T14:24:00Z"/>
                <w:rFonts w:ascii="Arial"/>
                <w:b/>
                <w:sz w:val="21"/>
                <w:highlight w:val="yellow"/>
                <w:rPrChange w:id="4889" w:author="Demarius Tolliver" w:date="2025-02-19T14:41:00Z">
                  <w:rPr>
                    <w:del w:id="4890" w:author="Demarius Tolliver" w:date="2025-03-26T14:24:00Z"/>
                    <w:rFonts w:ascii="Arial"/>
                    <w:b/>
                    <w:sz w:val="21"/>
                  </w:rPr>
                </w:rPrChange>
              </w:rPr>
              <w:pPrChange w:id="4891" w:author="Demarius Tolliver" w:date="2025-03-26T14:24:00Z">
                <w:pPr>
                  <w:pStyle w:val="TableParagraph"/>
                  <w:spacing w:before="29"/>
                  <w:ind w:left="429"/>
                </w:pPr>
              </w:pPrChange>
            </w:pPr>
            <w:del w:id="4892" w:author="Demarius Tolliver" w:date="2025-03-26T14:24:00Z">
              <w:r w:rsidRPr="00662C00" w:rsidDel="00B07F92">
                <w:rPr>
                  <w:rFonts w:ascii="Arial"/>
                  <w:b/>
                  <w:spacing w:val="-2"/>
                  <w:w w:val="105"/>
                  <w:sz w:val="21"/>
                  <w:highlight w:val="yellow"/>
                  <w:rPrChange w:id="4893" w:author="Demarius Tolliver" w:date="2025-02-19T14:41:00Z">
                    <w:rPr>
                      <w:rFonts w:ascii="Arial"/>
                      <w:b/>
                      <w:spacing w:val="-2"/>
                      <w:w w:val="105"/>
                      <w:sz w:val="21"/>
                    </w:rPr>
                  </w:rPrChange>
                </w:rPr>
                <w:delText>AS.03.01.02.a.</w:delText>
              </w:r>
            </w:del>
          </w:p>
        </w:tc>
        <w:tc>
          <w:tcPr>
            <w:tcW w:w="3600" w:type="dxa"/>
            <w:tcBorders>
              <w:top w:val="single" w:sz="8" w:space="0" w:color="000000"/>
              <w:left w:val="single" w:sz="8" w:space="0" w:color="000000"/>
              <w:bottom w:val="single" w:sz="8" w:space="0" w:color="000000"/>
            </w:tcBorders>
            <w:shd w:val="clear" w:color="auto" w:fill="808080"/>
          </w:tcPr>
          <w:p w14:paraId="19DC22A6" w14:textId="77777777" w:rsidR="005562BF" w:rsidRPr="00662C00" w:rsidDel="00B07F92" w:rsidRDefault="005562BF">
            <w:pPr>
              <w:pStyle w:val="Heading1"/>
              <w:ind w:left="1008"/>
              <w:rPr>
                <w:del w:id="4894" w:author="Demarius Tolliver" w:date="2025-03-26T14:24:00Z"/>
                <w:rFonts w:ascii="Times New Roman"/>
                <w:sz w:val="20"/>
                <w:highlight w:val="yellow"/>
                <w:rPrChange w:id="4895" w:author="Demarius Tolliver" w:date="2025-02-19T14:41:00Z">
                  <w:rPr>
                    <w:del w:id="4896" w:author="Demarius Tolliver" w:date="2025-03-26T14:24:00Z"/>
                    <w:rFonts w:ascii="Times New Roman"/>
                    <w:sz w:val="20"/>
                  </w:rPr>
                </w:rPrChange>
              </w:rPr>
              <w:pPrChange w:id="4897" w:author="Demarius Tolliver" w:date="2025-03-26T14:24:00Z">
                <w:pPr>
                  <w:pStyle w:val="TableParagraph"/>
                </w:pPr>
              </w:pPrChange>
            </w:pPr>
          </w:p>
        </w:tc>
      </w:tr>
      <w:tr w:rsidR="005562BF" w:rsidRPr="00662C00" w:rsidDel="00B07F92" w14:paraId="42871A1D" w14:textId="77777777">
        <w:trPr>
          <w:trHeight w:val="889"/>
          <w:del w:id="4898" w:author="Demarius Tolliver" w:date="2025-03-26T14:24:00Z"/>
        </w:trPr>
        <w:tc>
          <w:tcPr>
            <w:tcW w:w="3235" w:type="dxa"/>
            <w:tcBorders>
              <w:top w:val="single" w:sz="8" w:space="0" w:color="000000"/>
              <w:bottom w:val="single" w:sz="8" w:space="0" w:color="000000"/>
              <w:right w:val="single" w:sz="8" w:space="0" w:color="000000"/>
            </w:tcBorders>
          </w:tcPr>
          <w:p w14:paraId="3CB661C7" w14:textId="77777777" w:rsidR="005562BF" w:rsidRPr="00662C00" w:rsidDel="00B07F92" w:rsidRDefault="006D11A8">
            <w:pPr>
              <w:pStyle w:val="Heading1"/>
              <w:ind w:left="1008"/>
              <w:rPr>
                <w:del w:id="4899" w:author="Demarius Tolliver" w:date="2025-03-26T14:24:00Z"/>
                <w:sz w:val="20"/>
                <w:highlight w:val="yellow"/>
                <w:rPrChange w:id="4900" w:author="Demarius Tolliver" w:date="2025-02-19T14:41:00Z">
                  <w:rPr>
                    <w:del w:id="4901" w:author="Demarius Tolliver" w:date="2025-03-26T14:24:00Z"/>
                    <w:sz w:val="20"/>
                  </w:rPr>
                </w:rPrChange>
              </w:rPr>
              <w:pPrChange w:id="4902" w:author="Demarius Tolliver" w:date="2025-03-26T14:24:00Z">
                <w:pPr>
                  <w:pStyle w:val="TableParagraph"/>
                  <w:spacing w:before="4" w:line="218" w:lineRule="auto"/>
                  <w:ind w:left="49"/>
                </w:pPr>
              </w:pPrChange>
            </w:pPr>
            <w:del w:id="4903" w:author="Demarius Tolliver" w:date="2025-03-26T14:24:00Z">
              <w:r w:rsidRPr="00662C00" w:rsidDel="00B07F92">
                <w:rPr>
                  <w:sz w:val="20"/>
                  <w:highlight w:val="yellow"/>
                  <w:rPrChange w:id="4904" w:author="Demarius Tolliver" w:date="2025-02-19T14:41:00Z">
                    <w:rPr>
                      <w:sz w:val="20"/>
                    </w:rPr>
                  </w:rPrChange>
                </w:rPr>
                <w:delText>Describe</w:delText>
              </w:r>
              <w:r w:rsidRPr="00662C00" w:rsidDel="00B07F92">
                <w:rPr>
                  <w:spacing w:val="-10"/>
                  <w:sz w:val="20"/>
                  <w:highlight w:val="yellow"/>
                  <w:rPrChange w:id="4905" w:author="Demarius Tolliver" w:date="2025-02-19T14:41:00Z">
                    <w:rPr>
                      <w:spacing w:val="-10"/>
                      <w:sz w:val="20"/>
                    </w:rPr>
                  </w:rPrChange>
                </w:rPr>
                <w:delText xml:space="preserve"> </w:delText>
              </w:r>
              <w:r w:rsidRPr="00662C00" w:rsidDel="00B07F92">
                <w:rPr>
                  <w:sz w:val="20"/>
                  <w:highlight w:val="yellow"/>
                  <w:rPrChange w:id="4906" w:author="Demarius Tolliver" w:date="2025-02-19T14:41:00Z">
                    <w:rPr>
                      <w:sz w:val="20"/>
                    </w:rPr>
                  </w:rPrChange>
                </w:rPr>
                <w:delText>the</w:delText>
              </w:r>
              <w:r w:rsidRPr="00662C00" w:rsidDel="00B07F92">
                <w:rPr>
                  <w:spacing w:val="-11"/>
                  <w:sz w:val="20"/>
                  <w:highlight w:val="yellow"/>
                  <w:rPrChange w:id="4907" w:author="Demarius Tolliver" w:date="2025-02-19T14:41:00Z">
                    <w:rPr>
                      <w:spacing w:val="-11"/>
                      <w:sz w:val="20"/>
                    </w:rPr>
                  </w:rPrChange>
                </w:rPr>
                <w:delText xml:space="preserve"> </w:delText>
              </w:r>
              <w:r w:rsidRPr="00662C00" w:rsidDel="00B07F92">
                <w:rPr>
                  <w:sz w:val="20"/>
                  <w:highlight w:val="yellow"/>
                  <w:rPrChange w:id="4908" w:author="Demarius Tolliver" w:date="2025-02-19T14:41:00Z">
                    <w:rPr>
                      <w:sz w:val="20"/>
                    </w:rPr>
                  </w:rPrChange>
                </w:rPr>
                <w:delText>characteristics</w:delText>
              </w:r>
              <w:r w:rsidRPr="00662C00" w:rsidDel="00B07F92">
                <w:rPr>
                  <w:spacing w:val="-12"/>
                  <w:sz w:val="20"/>
                  <w:highlight w:val="yellow"/>
                  <w:rPrChange w:id="4909" w:author="Demarius Tolliver" w:date="2025-02-19T14:41:00Z">
                    <w:rPr>
                      <w:spacing w:val="-12"/>
                      <w:sz w:val="20"/>
                    </w:rPr>
                  </w:rPrChange>
                </w:rPr>
                <w:delText xml:space="preserve"> </w:delText>
              </w:r>
              <w:r w:rsidRPr="00662C00" w:rsidDel="00B07F92">
                <w:rPr>
                  <w:sz w:val="20"/>
                  <w:highlight w:val="yellow"/>
                  <w:rPrChange w:id="4910" w:author="Demarius Tolliver" w:date="2025-02-19T14:41:00Z">
                    <w:rPr>
                      <w:sz w:val="20"/>
                    </w:rPr>
                  </w:rPrChange>
                </w:rPr>
                <w:delText>of</w:delText>
              </w:r>
              <w:r w:rsidRPr="00662C00" w:rsidDel="00B07F92">
                <w:rPr>
                  <w:spacing w:val="-9"/>
                  <w:sz w:val="20"/>
                  <w:highlight w:val="yellow"/>
                  <w:rPrChange w:id="4911" w:author="Demarius Tolliver" w:date="2025-02-19T14:41:00Z">
                    <w:rPr>
                      <w:spacing w:val="-9"/>
                      <w:sz w:val="20"/>
                    </w:rPr>
                  </w:rPrChange>
                </w:rPr>
                <w:delText xml:space="preserve"> </w:delText>
              </w:r>
              <w:r w:rsidRPr="00662C00" w:rsidDel="00B07F92">
                <w:rPr>
                  <w:sz w:val="20"/>
                  <w:highlight w:val="yellow"/>
                  <w:rPrChange w:id="4912" w:author="Demarius Tolliver" w:date="2025-02-19T14:41:00Z">
                    <w:rPr>
                      <w:sz w:val="20"/>
                    </w:rPr>
                  </w:rPrChange>
                </w:rPr>
                <w:delText>the classes of nutrients, namely, fats, protein, water, carbohydrates,</w:delText>
              </w:r>
            </w:del>
          </w:p>
          <w:p w14:paraId="3BD1DD98" w14:textId="77777777" w:rsidR="005562BF" w:rsidRPr="00662C00" w:rsidDel="00B07F92" w:rsidRDefault="006D11A8">
            <w:pPr>
              <w:pStyle w:val="Heading1"/>
              <w:ind w:left="1008"/>
              <w:rPr>
                <w:del w:id="4913" w:author="Demarius Tolliver" w:date="2025-03-26T14:24:00Z"/>
                <w:sz w:val="20"/>
                <w:highlight w:val="yellow"/>
                <w:rPrChange w:id="4914" w:author="Demarius Tolliver" w:date="2025-02-19T14:41:00Z">
                  <w:rPr>
                    <w:del w:id="4915" w:author="Demarius Tolliver" w:date="2025-03-26T14:24:00Z"/>
                    <w:sz w:val="20"/>
                  </w:rPr>
                </w:rPrChange>
              </w:rPr>
              <w:pPrChange w:id="4916" w:author="Demarius Tolliver" w:date="2025-03-26T14:24:00Z">
                <w:pPr>
                  <w:pStyle w:val="TableParagraph"/>
                  <w:spacing w:line="199" w:lineRule="exact"/>
                  <w:ind w:left="49"/>
                </w:pPr>
              </w:pPrChange>
            </w:pPr>
            <w:del w:id="4917" w:author="Demarius Tolliver" w:date="2025-03-26T14:24:00Z">
              <w:r w:rsidRPr="00662C00" w:rsidDel="00B07F92">
                <w:rPr>
                  <w:sz w:val="20"/>
                  <w:highlight w:val="yellow"/>
                  <w:rPrChange w:id="4918" w:author="Demarius Tolliver" w:date="2025-02-19T14:41:00Z">
                    <w:rPr>
                      <w:sz w:val="20"/>
                    </w:rPr>
                  </w:rPrChange>
                </w:rPr>
                <w:delText>minerals,</w:delText>
              </w:r>
              <w:r w:rsidRPr="00662C00" w:rsidDel="00B07F92">
                <w:rPr>
                  <w:spacing w:val="-5"/>
                  <w:sz w:val="20"/>
                  <w:highlight w:val="yellow"/>
                  <w:rPrChange w:id="4919" w:author="Demarius Tolliver" w:date="2025-02-19T14:41:00Z">
                    <w:rPr>
                      <w:spacing w:val="-5"/>
                      <w:sz w:val="20"/>
                    </w:rPr>
                  </w:rPrChange>
                </w:rPr>
                <w:delText xml:space="preserve"> </w:delText>
              </w:r>
              <w:r w:rsidRPr="00662C00" w:rsidDel="00B07F92">
                <w:rPr>
                  <w:sz w:val="20"/>
                  <w:highlight w:val="yellow"/>
                  <w:rPrChange w:id="4920" w:author="Demarius Tolliver" w:date="2025-02-19T14:41:00Z">
                    <w:rPr>
                      <w:sz w:val="20"/>
                    </w:rPr>
                  </w:rPrChange>
                </w:rPr>
                <w:delText>and</w:delText>
              </w:r>
              <w:r w:rsidRPr="00662C00" w:rsidDel="00B07F92">
                <w:rPr>
                  <w:spacing w:val="-4"/>
                  <w:sz w:val="20"/>
                  <w:highlight w:val="yellow"/>
                  <w:rPrChange w:id="4921" w:author="Demarius Tolliver" w:date="2025-02-19T14:41:00Z">
                    <w:rPr>
                      <w:spacing w:val="-4"/>
                      <w:sz w:val="20"/>
                    </w:rPr>
                  </w:rPrChange>
                </w:rPr>
                <w:delText xml:space="preserve"> </w:delText>
              </w:r>
              <w:r w:rsidRPr="00662C00" w:rsidDel="00B07F92">
                <w:rPr>
                  <w:spacing w:val="-2"/>
                  <w:sz w:val="20"/>
                  <w:highlight w:val="yellow"/>
                  <w:rPrChange w:id="4922" w:author="Demarius Tolliver" w:date="2025-02-19T14:41:00Z">
                    <w:rPr>
                      <w:spacing w:val="-2"/>
                      <w:sz w:val="20"/>
                    </w:rPr>
                  </w:rPrChange>
                </w:rPr>
                <w:delText>vitamins</w:delText>
              </w:r>
            </w:del>
          </w:p>
        </w:tc>
        <w:tc>
          <w:tcPr>
            <w:tcW w:w="2232" w:type="dxa"/>
            <w:vMerge/>
            <w:tcBorders>
              <w:top w:val="nil"/>
              <w:left w:val="single" w:sz="8" w:space="0" w:color="000000"/>
              <w:bottom w:val="single" w:sz="8" w:space="0" w:color="000000"/>
              <w:right w:val="single" w:sz="8" w:space="0" w:color="000000"/>
            </w:tcBorders>
          </w:tcPr>
          <w:p w14:paraId="7D2EE2F0" w14:textId="77777777" w:rsidR="005562BF" w:rsidRPr="00662C00" w:rsidDel="00B07F92" w:rsidRDefault="005562BF">
            <w:pPr>
              <w:pStyle w:val="Heading1"/>
              <w:ind w:left="1008"/>
              <w:rPr>
                <w:del w:id="4923" w:author="Demarius Tolliver" w:date="2025-03-26T14:24:00Z"/>
                <w:sz w:val="2"/>
                <w:szCs w:val="2"/>
                <w:highlight w:val="yellow"/>
                <w:rPrChange w:id="4924" w:author="Demarius Tolliver" w:date="2025-02-19T14:41:00Z">
                  <w:rPr>
                    <w:del w:id="4925" w:author="Demarius Tolliver" w:date="2025-03-26T14:24:00Z"/>
                    <w:sz w:val="2"/>
                    <w:szCs w:val="2"/>
                  </w:rPr>
                </w:rPrChange>
              </w:rPr>
              <w:pPrChange w:id="4926" w:author="Demarius Tolliver" w:date="2025-03-26T14:24:00Z">
                <w:pPr/>
              </w:pPrChange>
            </w:pPr>
          </w:p>
        </w:tc>
        <w:tc>
          <w:tcPr>
            <w:tcW w:w="3600" w:type="dxa"/>
            <w:tcBorders>
              <w:top w:val="single" w:sz="8" w:space="0" w:color="000000"/>
              <w:left w:val="single" w:sz="8" w:space="0" w:color="000000"/>
              <w:bottom w:val="single" w:sz="8" w:space="0" w:color="000000"/>
            </w:tcBorders>
          </w:tcPr>
          <w:p w14:paraId="0AC4FF69" w14:textId="77777777" w:rsidR="005562BF" w:rsidRPr="00662C00" w:rsidDel="00B07F92" w:rsidRDefault="006D11A8">
            <w:pPr>
              <w:pStyle w:val="Heading1"/>
              <w:ind w:left="1008"/>
              <w:rPr>
                <w:del w:id="4927" w:author="Demarius Tolliver" w:date="2025-03-26T14:24:00Z"/>
                <w:sz w:val="20"/>
                <w:highlight w:val="yellow"/>
                <w:rPrChange w:id="4928" w:author="Demarius Tolliver" w:date="2025-02-19T14:41:00Z">
                  <w:rPr>
                    <w:del w:id="4929" w:author="Demarius Tolliver" w:date="2025-03-26T14:24:00Z"/>
                    <w:sz w:val="20"/>
                  </w:rPr>
                </w:rPrChange>
              </w:rPr>
              <w:pPrChange w:id="4930" w:author="Demarius Tolliver" w:date="2025-03-26T14:24:00Z">
                <w:pPr>
                  <w:pStyle w:val="TableParagraph"/>
                  <w:spacing w:line="231" w:lineRule="exact"/>
                  <w:ind w:left="59"/>
                </w:pPr>
              </w:pPrChange>
            </w:pPr>
            <w:del w:id="4931" w:author="Demarius Tolliver" w:date="2025-03-26T14:24:00Z">
              <w:r w:rsidRPr="00662C00" w:rsidDel="00B07F92">
                <w:rPr>
                  <w:sz w:val="20"/>
                  <w:highlight w:val="yellow"/>
                  <w:rPrChange w:id="4932" w:author="Demarius Tolliver" w:date="2025-02-19T14:41:00Z">
                    <w:rPr>
                      <w:sz w:val="20"/>
                    </w:rPr>
                  </w:rPrChange>
                </w:rPr>
                <w:delText>Advanced</w:delText>
              </w:r>
              <w:r w:rsidRPr="00662C00" w:rsidDel="00B07F92">
                <w:rPr>
                  <w:spacing w:val="-6"/>
                  <w:sz w:val="20"/>
                  <w:highlight w:val="yellow"/>
                  <w:rPrChange w:id="4933" w:author="Demarius Tolliver" w:date="2025-02-19T14:41:00Z">
                    <w:rPr>
                      <w:spacing w:val="-6"/>
                      <w:sz w:val="20"/>
                    </w:rPr>
                  </w:rPrChange>
                </w:rPr>
                <w:delText xml:space="preserve"> </w:delText>
              </w:r>
              <w:r w:rsidRPr="00662C00" w:rsidDel="00B07F92">
                <w:rPr>
                  <w:sz w:val="20"/>
                  <w:highlight w:val="yellow"/>
                  <w:rPrChange w:id="4934" w:author="Demarius Tolliver" w:date="2025-02-19T14:41:00Z">
                    <w:rPr>
                      <w:sz w:val="20"/>
                    </w:rPr>
                  </w:rPrChange>
                </w:rPr>
                <w:delText>Livestock</w:delText>
              </w:r>
              <w:r w:rsidRPr="00662C00" w:rsidDel="00B07F92">
                <w:rPr>
                  <w:spacing w:val="-5"/>
                  <w:sz w:val="20"/>
                  <w:highlight w:val="yellow"/>
                  <w:rPrChange w:id="4935" w:author="Demarius Tolliver" w:date="2025-02-19T14:41:00Z">
                    <w:rPr>
                      <w:spacing w:val="-5"/>
                      <w:sz w:val="20"/>
                    </w:rPr>
                  </w:rPrChange>
                </w:rPr>
                <w:delText xml:space="preserve"> </w:delText>
              </w:r>
              <w:r w:rsidRPr="00662C00" w:rsidDel="00B07F92">
                <w:rPr>
                  <w:spacing w:val="-2"/>
                  <w:sz w:val="20"/>
                  <w:highlight w:val="yellow"/>
                  <w:rPrChange w:id="4936" w:author="Demarius Tolliver" w:date="2025-02-19T14:41:00Z">
                    <w:rPr>
                      <w:spacing w:val="-2"/>
                      <w:sz w:val="20"/>
                    </w:rPr>
                  </w:rPrChange>
                </w:rPr>
                <w:delText>Nutrition</w:delText>
              </w:r>
            </w:del>
          </w:p>
        </w:tc>
      </w:tr>
    </w:tbl>
    <w:p w14:paraId="5401A280" w14:textId="77777777" w:rsidR="00515CB3" w:rsidRPr="00515CB3" w:rsidRDefault="00515CB3" w:rsidP="00515CB3">
      <w:pPr>
        <w:pStyle w:val="Heading1"/>
        <w:ind w:left="1008"/>
        <w:rPr>
          <w:del w:id="4937" w:author="Demarius Tolliver" w:date="2025-03-26T14:24:00Z"/>
          <w:sz w:val="20"/>
          <w:highlight w:val="yellow"/>
          <w:rPrChange w:id="4938" w:author="Demarius Tolliver" w:date="2025-02-19T14:41:00Z">
            <w:rPr>
              <w:del w:id="4939" w:author="Demarius Tolliver" w:date="2025-03-26T14:24:00Z"/>
              <w:sz w:val="20"/>
            </w:rPr>
          </w:rPrChange>
        </w:rPr>
        <w:sectPr w:rsidR="00515CB3" w:rsidRPr="00515CB3" w:rsidSect="00515CB3">
          <w:footerReference w:type="default" r:id="rId39"/>
          <w:pgSz w:w="12240" w:h="15840"/>
          <w:pgMar w:top="1360" w:right="200" w:bottom="860" w:left="340" w:header="0" w:footer="678" w:gutter="0"/>
          <w:cols w:space="720"/>
          <w:sectPrChange w:id="4940" w:author="Demarius Tolliver" w:date="2025-03-26T14:24:00Z">
            <w:sectPr w:rsidR="00515CB3" w:rsidRPr="00515CB3" w:rsidSect="00515CB3">
              <w:pgMar w:top="0" w:right="200" w:bottom="860" w:left="340" w:header="0" w:footer="678" w:gutter="0"/>
            </w:sectPr>
          </w:sectPrChange>
        </w:sectPr>
        <w:pPrChange w:id="4941" w:author="Demarius Tolliver" w:date="2025-03-26T14:24:00Z">
          <w:pPr>
            <w:spacing w:line="231" w:lineRule="exact"/>
          </w:pPr>
        </w:pPrChange>
      </w:pPr>
    </w:p>
    <w:p w14:paraId="5DC3EBC7" w14:textId="77777777" w:rsidR="005562BF" w:rsidRPr="00662C00" w:rsidDel="00B07F92" w:rsidRDefault="005562BF">
      <w:pPr>
        <w:pStyle w:val="Heading1"/>
        <w:ind w:left="1008"/>
        <w:rPr>
          <w:del w:id="4942" w:author="Demarius Tolliver" w:date="2025-03-26T14:24:00Z"/>
          <w:sz w:val="2"/>
          <w:highlight w:val="yellow"/>
          <w:rPrChange w:id="4943" w:author="Demarius Tolliver" w:date="2025-02-19T14:41:00Z">
            <w:rPr>
              <w:del w:id="4944" w:author="Demarius Tolliver" w:date="2025-03-26T14:24:00Z"/>
              <w:rFonts w:ascii="Cambria"/>
              <w:sz w:val="2"/>
            </w:rPr>
          </w:rPrChange>
        </w:rPr>
        <w:pPrChange w:id="4945" w:author="Demarius Tolliver" w:date="2025-03-26T14:24:00Z">
          <w:pPr>
            <w:pStyle w:val="BodyText"/>
            <w:spacing w:before="4"/>
            <w:ind w:left="0" w:firstLine="0"/>
          </w:pPr>
        </w:pPrChange>
      </w:pPr>
    </w:p>
    <w:tbl>
      <w:tblPr>
        <w:tblW w:w="0" w:type="auto"/>
        <w:tblInd w:w="1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35"/>
        <w:gridCol w:w="2232"/>
        <w:gridCol w:w="3600"/>
      </w:tblGrid>
      <w:tr w:rsidR="005562BF" w:rsidRPr="00662C00" w:rsidDel="00B07F92" w14:paraId="16691194" w14:textId="77777777">
        <w:trPr>
          <w:trHeight w:val="666"/>
          <w:del w:id="4946" w:author="Demarius Tolliver" w:date="2025-03-26T14:24:00Z"/>
        </w:trPr>
        <w:tc>
          <w:tcPr>
            <w:tcW w:w="3235" w:type="dxa"/>
            <w:tcBorders>
              <w:left w:val="single" w:sz="18" w:space="0" w:color="000000"/>
            </w:tcBorders>
          </w:tcPr>
          <w:p w14:paraId="403924FC" w14:textId="77777777" w:rsidR="005562BF" w:rsidRPr="00662C00" w:rsidDel="00B07F92" w:rsidRDefault="006D11A8">
            <w:pPr>
              <w:pStyle w:val="Heading1"/>
              <w:ind w:left="1008"/>
              <w:rPr>
                <w:del w:id="4947" w:author="Demarius Tolliver" w:date="2025-03-26T14:24:00Z"/>
                <w:sz w:val="20"/>
                <w:highlight w:val="yellow"/>
                <w:rPrChange w:id="4948" w:author="Demarius Tolliver" w:date="2025-02-19T14:41:00Z">
                  <w:rPr>
                    <w:del w:id="4949" w:author="Demarius Tolliver" w:date="2025-03-26T14:24:00Z"/>
                    <w:sz w:val="20"/>
                  </w:rPr>
                </w:rPrChange>
              </w:rPr>
              <w:pPrChange w:id="4950" w:author="Demarius Tolliver" w:date="2025-03-26T14:24:00Z">
                <w:pPr>
                  <w:pStyle w:val="TableParagraph"/>
                  <w:spacing w:line="220" w:lineRule="exact"/>
                  <w:ind w:left="49"/>
                </w:pPr>
              </w:pPrChange>
            </w:pPr>
            <w:del w:id="4951" w:author="Demarius Tolliver" w:date="2025-03-26T14:24:00Z">
              <w:r w:rsidRPr="00662C00" w:rsidDel="00B07F92">
                <w:rPr>
                  <w:sz w:val="20"/>
                  <w:highlight w:val="yellow"/>
                  <w:rPrChange w:id="4952" w:author="Demarius Tolliver" w:date="2025-02-19T14:41:00Z">
                    <w:rPr>
                      <w:sz w:val="20"/>
                    </w:rPr>
                  </w:rPrChange>
                </w:rPr>
                <w:delText>Contrast</w:delText>
              </w:r>
              <w:r w:rsidRPr="00662C00" w:rsidDel="00B07F92">
                <w:rPr>
                  <w:spacing w:val="-6"/>
                  <w:sz w:val="20"/>
                  <w:highlight w:val="yellow"/>
                  <w:rPrChange w:id="4953" w:author="Demarius Tolliver" w:date="2025-02-19T14:41:00Z">
                    <w:rPr>
                      <w:spacing w:val="-6"/>
                      <w:sz w:val="20"/>
                    </w:rPr>
                  </w:rPrChange>
                </w:rPr>
                <w:delText xml:space="preserve"> </w:delText>
              </w:r>
              <w:r w:rsidRPr="00662C00" w:rsidDel="00B07F92">
                <w:rPr>
                  <w:sz w:val="20"/>
                  <w:highlight w:val="yellow"/>
                  <w:rPrChange w:id="4954" w:author="Demarius Tolliver" w:date="2025-02-19T14:41:00Z">
                    <w:rPr>
                      <w:sz w:val="20"/>
                    </w:rPr>
                  </w:rPrChange>
                </w:rPr>
                <w:delText>differences</w:delText>
              </w:r>
              <w:r w:rsidRPr="00662C00" w:rsidDel="00B07F92">
                <w:rPr>
                  <w:spacing w:val="-5"/>
                  <w:sz w:val="20"/>
                  <w:highlight w:val="yellow"/>
                  <w:rPrChange w:id="4955" w:author="Demarius Tolliver" w:date="2025-02-19T14:41:00Z">
                    <w:rPr>
                      <w:spacing w:val="-5"/>
                      <w:sz w:val="20"/>
                    </w:rPr>
                  </w:rPrChange>
                </w:rPr>
                <w:delText xml:space="preserve"> </w:delText>
              </w:r>
              <w:r w:rsidRPr="00662C00" w:rsidDel="00B07F92">
                <w:rPr>
                  <w:sz w:val="20"/>
                  <w:highlight w:val="yellow"/>
                  <w:rPrChange w:id="4956" w:author="Demarius Tolliver" w:date="2025-02-19T14:41:00Z">
                    <w:rPr>
                      <w:sz w:val="20"/>
                    </w:rPr>
                  </w:rPrChange>
                </w:rPr>
                <w:delText>in</w:delText>
              </w:r>
              <w:r w:rsidRPr="00662C00" w:rsidDel="00B07F92">
                <w:rPr>
                  <w:spacing w:val="-4"/>
                  <w:sz w:val="20"/>
                  <w:highlight w:val="yellow"/>
                  <w:rPrChange w:id="4957" w:author="Demarius Tolliver" w:date="2025-02-19T14:41:00Z">
                    <w:rPr>
                      <w:spacing w:val="-4"/>
                      <w:sz w:val="20"/>
                    </w:rPr>
                  </w:rPrChange>
                </w:rPr>
                <w:delText xml:space="preserve"> </w:delText>
              </w:r>
              <w:r w:rsidRPr="00662C00" w:rsidDel="00B07F92">
                <w:rPr>
                  <w:sz w:val="20"/>
                  <w:highlight w:val="yellow"/>
                  <w:rPrChange w:id="4958" w:author="Demarius Tolliver" w:date="2025-02-19T14:41:00Z">
                    <w:rPr>
                      <w:sz w:val="20"/>
                    </w:rPr>
                  </w:rPrChange>
                </w:rPr>
                <w:delText>the</w:delText>
              </w:r>
              <w:r w:rsidRPr="00662C00" w:rsidDel="00B07F92">
                <w:rPr>
                  <w:spacing w:val="-5"/>
                  <w:sz w:val="20"/>
                  <w:highlight w:val="yellow"/>
                  <w:rPrChange w:id="4959" w:author="Demarius Tolliver" w:date="2025-02-19T14:41:00Z">
                    <w:rPr>
                      <w:spacing w:val="-5"/>
                      <w:sz w:val="20"/>
                    </w:rPr>
                  </w:rPrChange>
                </w:rPr>
                <w:delText xml:space="preserve"> </w:delText>
              </w:r>
              <w:r w:rsidRPr="00662C00" w:rsidDel="00B07F92">
                <w:rPr>
                  <w:spacing w:val="-2"/>
                  <w:sz w:val="20"/>
                  <w:highlight w:val="yellow"/>
                  <w:rPrChange w:id="4960" w:author="Demarius Tolliver" w:date="2025-02-19T14:41:00Z">
                    <w:rPr>
                      <w:spacing w:val="-2"/>
                      <w:sz w:val="20"/>
                    </w:rPr>
                  </w:rPrChange>
                </w:rPr>
                <w:delText>digestive</w:delText>
              </w:r>
            </w:del>
          </w:p>
          <w:p w14:paraId="6B4C9C67" w14:textId="77777777" w:rsidR="005562BF" w:rsidRPr="00662C00" w:rsidDel="00B07F92" w:rsidRDefault="006D11A8">
            <w:pPr>
              <w:pStyle w:val="Heading1"/>
              <w:ind w:left="1008"/>
              <w:rPr>
                <w:del w:id="4961" w:author="Demarius Tolliver" w:date="2025-03-26T14:24:00Z"/>
                <w:sz w:val="20"/>
                <w:highlight w:val="yellow"/>
                <w:rPrChange w:id="4962" w:author="Demarius Tolliver" w:date="2025-02-19T14:41:00Z">
                  <w:rPr>
                    <w:del w:id="4963" w:author="Demarius Tolliver" w:date="2025-03-26T14:24:00Z"/>
                    <w:sz w:val="20"/>
                  </w:rPr>
                </w:rPrChange>
              </w:rPr>
              <w:pPrChange w:id="4964" w:author="Demarius Tolliver" w:date="2025-03-26T14:24:00Z">
                <w:pPr>
                  <w:pStyle w:val="TableParagraph"/>
                  <w:spacing w:line="220" w:lineRule="exact"/>
                  <w:ind w:left="49" w:right="23"/>
                </w:pPr>
              </w:pPrChange>
            </w:pPr>
            <w:del w:id="4965" w:author="Demarius Tolliver" w:date="2025-03-26T14:24:00Z">
              <w:r w:rsidRPr="00662C00" w:rsidDel="00B07F92">
                <w:rPr>
                  <w:sz w:val="20"/>
                  <w:highlight w:val="yellow"/>
                  <w:rPrChange w:id="4966" w:author="Demarius Tolliver" w:date="2025-02-19T14:41:00Z">
                    <w:rPr>
                      <w:sz w:val="20"/>
                    </w:rPr>
                  </w:rPrChange>
                </w:rPr>
                <w:delText>systems</w:delText>
              </w:r>
              <w:r w:rsidRPr="00662C00" w:rsidDel="00B07F92">
                <w:rPr>
                  <w:spacing w:val="-12"/>
                  <w:sz w:val="20"/>
                  <w:highlight w:val="yellow"/>
                  <w:rPrChange w:id="4967" w:author="Demarius Tolliver" w:date="2025-02-19T14:41:00Z">
                    <w:rPr>
                      <w:spacing w:val="-12"/>
                      <w:sz w:val="20"/>
                    </w:rPr>
                  </w:rPrChange>
                </w:rPr>
                <w:delText xml:space="preserve"> </w:delText>
              </w:r>
              <w:r w:rsidRPr="00662C00" w:rsidDel="00B07F92">
                <w:rPr>
                  <w:sz w:val="20"/>
                  <w:highlight w:val="yellow"/>
                  <w:rPrChange w:id="4968" w:author="Demarius Tolliver" w:date="2025-02-19T14:41:00Z">
                    <w:rPr>
                      <w:sz w:val="20"/>
                    </w:rPr>
                  </w:rPrChange>
                </w:rPr>
                <w:delText>of</w:delText>
              </w:r>
              <w:r w:rsidRPr="00662C00" w:rsidDel="00B07F92">
                <w:rPr>
                  <w:spacing w:val="-11"/>
                  <w:sz w:val="20"/>
                  <w:highlight w:val="yellow"/>
                  <w:rPrChange w:id="4969" w:author="Demarius Tolliver" w:date="2025-02-19T14:41:00Z">
                    <w:rPr>
                      <w:spacing w:val="-11"/>
                      <w:sz w:val="20"/>
                    </w:rPr>
                  </w:rPrChange>
                </w:rPr>
                <w:delText xml:space="preserve"> </w:delText>
              </w:r>
              <w:r w:rsidRPr="00662C00" w:rsidDel="00B07F92">
                <w:rPr>
                  <w:sz w:val="20"/>
                  <w:highlight w:val="yellow"/>
                  <w:rPrChange w:id="4970" w:author="Demarius Tolliver" w:date="2025-02-19T14:41:00Z">
                    <w:rPr>
                      <w:sz w:val="20"/>
                    </w:rPr>
                  </w:rPrChange>
                </w:rPr>
                <w:delText>cattle,</w:delText>
              </w:r>
              <w:r w:rsidRPr="00662C00" w:rsidDel="00B07F92">
                <w:rPr>
                  <w:spacing w:val="-8"/>
                  <w:sz w:val="20"/>
                  <w:highlight w:val="yellow"/>
                  <w:rPrChange w:id="4971" w:author="Demarius Tolliver" w:date="2025-02-19T14:41:00Z">
                    <w:rPr>
                      <w:spacing w:val="-8"/>
                      <w:sz w:val="20"/>
                    </w:rPr>
                  </w:rPrChange>
                </w:rPr>
                <w:delText xml:space="preserve"> </w:delText>
              </w:r>
              <w:r w:rsidRPr="00662C00" w:rsidDel="00B07F92">
                <w:rPr>
                  <w:sz w:val="20"/>
                  <w:highlight w:val="yellow"/>
                  <w:rPrChange w:id="4972" w:author="Demarius Tolliver" w:date="2025-02-19T14:41:00Z">
                    <w:rPr>
                      <w:sz w:val="20"/>
                    </w:rPr>
                  </w:rPrChange>
                </w:rPr>
                <w:delText>poultry,</w:delText>
              </w:r>
              <w:r w:rsidRPr="00662C00" w:rsidDel="00B07F92">
                <w:rPr>
                  <w:spacing w:val="-10"/>
                  <w:sz w:val="20"/>
                  <w:highlight w:val="yellow"/>
                  <w:rPrChange w:id="4973" w:author="Demarius Tolliver" w:date="2025-02-19T14:41:00Z">
                    <w:rPr>
                      <w:spacing w:val="-10"/>
                      <w:sz w:val="20"/>
                    </w:rPr>
                  </w:rPrChange>
                </w:rPr>
                <w:delText xml:space="preserve"> </w:delText>
              </w:r>
              <w:r w:rsidRPr="00662C00" w:rsidDel="00B07F92">
                <w:rPr>
                  <w:sz w:val="20"/>
                  <w:highlight w:val="yellow"/>
                  <w:rPrChange w:id="4974" w:author="Demarius Tolliver" w:date="2025-02-19T14:41:00Z">
                    <w:rPr>
                      <w:sz w:val="20"/>
                    </w:rPr>
                  </w:rPrChange>
                </w:rPr>
                <w:delText>swine, sheep, horses, and aquaculture</w:delText>
              </w:r>
            </w:del>
          </w:p>
        </w:tc>
        <w:tc>
          <w:tcPr>
            <w:tcW w:w="2232" w:type="dxa"/>
          </w:tcPr>
          <w:p w14:paraId="751918D8" w14:textId="77777777" w:rsidR="005562BF" w:rsidRPr="00662C00" w:rsidDel="00B07F92" w:rsidRDefault="005562BF">
            <w:pPr>
              <w:pStyle w:val="Heading1"/>
              <w:ind w:left="1008"/>
              <w:rPr>
                <w:del w:id="4975" w:author="Demarius Tolliver" w:date="2025-03-26T14:24:00Z"/>
                <w:rFonts w:ascii="Times New Roman"/>
                <w:sz w:val="20"/>
                <w:highlight w:val="yellow"/>
                <w:rPrChange w:id="4976" w:author="Demarius Tolliver" w:date="2025-02-19T14:41:00Z">
                  <w:rPr>
                    <w:del w:id="4977" w:author="Demarius Tolliver" w:date="2025-03-26T14:24:00Z"/>
                    <w:rFonts w:ascii="Times New Roman"/>
                    <w:sz w:val="20"/>
                  </w:rPr>
                </w:rPrChange>
              </w:rPr>
              <w:pPrChange w:id="4978" w:author="Demarius Tolliver" w:date="2025-03-26T14:24:00Z">
                <w:pPr>
                  <w:pStyle w:val="TableParagraph"/>
                </w:pPr>
              </w:pPrChange>
            </w:pPr>
          </w:p>
        </w:tc>
        <w:tc>
          <w:tcPr>
            <w:tcW w:w="3600" w:type="dxa"/>
            <w:tcBorders>
              <w:right w:val="single" w:sz="18" w:space="0" w:color="000000"/>
            </w:tcBorders>
          </w:tcPr>
          <w:p w14:paraId="5EDB195E" w14:textId="77777777" w:rsidR="005562BF" w:rsidRPr="00662C00" w:rsidDel="00B07F92" w:rsidRDefault="006D11A8">
            <w:pPr>
              <w:pStyle w:val="Heading1"/>
              <w:ind w:left="1008"/>
              <w:rPr>
                <w:del w:id="4979" w:author="Demarius Tolliver" w:date="2025-03-26T14:24:00Z"/>
                <w:sz w:val="20"/>
                <w:highlight w:val="yellow"/>
                <w:rPrChange w:id="4980" w:author="Demarius Tolliver" w:date="2025-02-19T14:41:00Z">
                  <w:rPr>
                    <w:del w:id="4981" w:author="Demarius Tolliver" w:date="2025-03-26T14:24:00Z"/>
                    <w:sz w:val="20"/>
                  </w:rPr>
                </w:rPrChange>
              </w:rPr>
              <w:pPrChange w:id="4982" w:author="Demarius Tolliver" w:date="2025-03-26T14:24:00Z">
                <w:pPr>
                  <w:pStyle w:val="TableParagraph"/>
                  <w:spacing w:before="4" w:line="218" w:lineRule="auto"/>
                  <w:ind w:left="59" w:right="74"/>
                </w:pPr>
              </w:pPrChange>
            </w:pPr>
            <w:del w:id="4983" w:author="Demarius Tolliver" w:date="2025-03-26T14:24:00Z">
              <w:r w:rsidRPr="00662C00" w:rsidDel="00B07F92">
                <w:rPr>
                  <w:sz w:val="20"/>
                  <w:highlight w:val="yellow"/>
                  <w:rPrChange w:id="4984" w:author="Demarius Tolliver" w:date="2025-02-19T14:41:00Z">
                    <w:rPr>
                      <w:sz w:val="20"/>
                    </w:rPr>
                  </w:rPrChange>
                </w:rPr>
                <w:delText>Digestive</w:delText>
              </w:r>
              <w:r w:rsidRPr="00662C00" w:rsidDel="00B07F92">
                <w:rPr>
                  <w:spacing w:val="-9"/>
                  <w:sz w:val="20"/>
                  <w:highlight w:val="yellow"/>
                  <w:rPrChange w:id="4985" w:author="Demarius Tolliver" w:date="2025-02-19T14:41:00Z">
                    <w:rPr>
                      <w:spacing w:val="-9"/>
                      <w:sz w:val="20"/>
                    </w:rPr>
                  </w:rPrChange>
                </w:rPr>
                <w:delText xml:space="preserve"> </w:delText>
              </w:r>
              <w:r w:rsidRPr="00662C00" w:rsidDel="00B07F92">
                <w:rPr>
                  <w:sz w:val="20"/>
                  <w:highlight w:val="yellow"/>
                  <w:rPrChange w:id="4986" w:author="Demarius Tolliver" w:date="2025-02-19T14:41:00Z">
                    <w:rPr>
                      <w:sz w:val="20"/>
                    </w:rPr>
                  </w:rPrChange>
                </w:rPr>
                <w:delText>Systems</w:delText>
              </w:r>
              <w:r w:rsidRPr="00662C00" w:rsidDel="00B07F92">
                <w:rPr>
                  <w:spacing w:val="-10"/>
                  <w:sz w:val="20"/>
                  <w:highlight w:val="yellow"/>
                  <w:rPrChange w:id="4987" w:author="Demarius Tolliver" w:date="2025-02-19T14:41:00Z">
                    <w:rPr>
                      <w:spacing w:val="-10"/>
                      <w:sz w:val="20"/>
                    </w:rPr>
                  </w:rPrChange>
                </w:rPr>
                <w:delText xml:space="preserve"> </w:delText>
              </w:r>
              <w:r w:rsidRPr="00662C00" w:rsidDel="00B07F92">
                <w:rPr>
                  <w:sz w:val="20"/>
                  <w:highlight w:val="yellow"/>
                  <w:rPrChange w:id="4988" w:author="Demarius Tolliver" w:date="2025-02-19T14:41:00Z">
                    <w:rPr>
                      <w:sz w:val="20"/>
                    </w:rPr>
                  </w:rPrChange>
                </w:rPr>
                <w:delText>of</w:delText>
              </w:r>
              <w:r w:rsidRPr="00662C00" w:rsidDel="00B07F92">
                <w:rPr>
                  <w:spacing w:val="-9"/>
                  <w:sz w:val="20"/>
                  <w:highlight w:val="yellow"/>
                  <w:rPrChange w:id="4989" w:author="Demarius Tolliver" w:date="2025-02-19T14:41:00Z">
                    <w:rPr>
                      <w:spacing w:val="-9"/>
                      <w:sz w:val="20"/>
                    </w:rPr>
                  </w:rPrChange>
                </w:rPr>
                <w:delText xml:space="preserve"> </w:delText>
              </w:r>
              <w:r w:rsidRPr="00662C00" w:rsidDel="00B07F92">
                <w:rPr>
                  <w:sz w:val="20"/>
                  <w:highlight w:val="yellow"/>
                  <w:rPrChange w:id="4990" w:author="Demarius Tolliver" w:date="2025-02-19T14:41:00Z">
                    <w:rPr>
                      <w:sz w:val="20"/>
                    </w:rPr>
                  </w:rPrChange>
                </w:rPr>
                <w:delText>Livestock:</w:delText>
              </w:r>
              <w:r w:rsidRPr="00662C00" w:rsidDel="00B07F92">
                <w:rPr>
                  <w:spacing w:val="-9"/>
                  <w:sz w:val="20"/>
                  <w:highlight w:val="yellow"/>
                  <w:rPrChange w:id="4991" w:author="Demarius Tolliver" w:date="2025-02-19T14:41:00Z">
                    <w:rPr>
                      <w:spacing w:val="-9"/>
                      <w:sz w:val="20"/>
                    </w:rPr>
                  </w:rPrChange>
                </w:rPr>
                <w:delText xml:space="preserve"> </w:delText>
              </w:r>
              <w:r w:rsidRPr="00662C00" w:rsidDel="00B07F92">
                <w:rPr>
                  <w:sz w:val="20"/>
                  <w:highlight w:val="yellow"/>
                  <w:rPrChange w:id="4992" w:author="Demarius Tolliver" w:date="2025-02-19T14:41:00Z">
                    <w:rPr>
                      <w:sz w:val="20"/>
                    </w:rPr>
                  </w:rPrChange>
                </w:rPr>
                <w:delText>A</w:delText>
              </w:r>
              <w:r w:rsidRPr="00662C00" w:rsidDel="00B07F92">
                <w:rPr>
                  <w:spacing w:val="-9"/>
                  <w:sz w:val="20"/>
                  <w:highlight w:val="yellow"/>
                  <w:rPrChange w:id="4993" w:author="Demarius Tolliver" w:date="2025-02-19T14:41:00Z">
                    <w:rPr>
                      <w:spacing w:val="-9"/>
                      <w:sz w:val="20"/>
                    </w:rPr>
                  </w:rPrChange>
                </w:rPr>
                <w:delText xml:space="preserve"> </w:delText>
              </w:r>
              <w:r w:rsidRPr="00662C00" w:rsidDel="00B07F92">
                <w:rPr>
                  <w:sz w:val="20"/>
                  <w:highlight w:val="yellow"/>
                  <w:rPrChange w:id="4994" w:author="Demarius Tolliver" w:date="2025-02-19T14:41:00Z">
                    <w:rPr>
                      <w:sz w:val="20"/>
                    </w:rPr>
                  </w:rPrChange>
                </w:rPr>
                <w:delText xml:space="preserve">Basic </w:delText>
              </w:r>
              <w:r w:rsidRPr="00662C00" w:rsidDel="00B07F92">
                <w:rPr>
                  <w:spacing w:val="-4"/>
                  <w:sz w:val="20"/>
                  <w:highlight w:val="yellow"/>
                  <w:rPrChange w:id="4995" w:author="Demarius Tolliver" w:date="2025-02-19T14:41:00Z">
                    <w:rPr>
                      <w:spacing w:val="-4"/>
                      <w:sz w:val="20"/>
                    </w:rPr>
                  </w:rPrChange>
                </w:rPr>
                <w:delText>Look</w:delText>
              </w:r>
            </w:del>
          </w:p>
        </w:tc>
      </w:tr>
      <w:tr w:rsidR="005562BF" w:rsidRPr="00662C00" w:rsidDel="00B07F92" w14:paraId="29340EC6" w14:textId="77777777">
        <w:trPr>
          <w:trHeight w:val="682"/>
          <w:del w:id="4996" w:author="Demarius Tolliver" w:date="2025-03-26T14:24:00Z"/>
        </w:trPr>
        <w:tc>
          <w:tcPr>
            <w:tcW w:w="3235" w:type="dxa"/>
            <w:tcBorders>
              <w:left w:val="single" w:sz="18" w:space="0" w:color="000000"/>
            </w:tcBorders>
          </w:tcPr>
          <w:p w14:paraId="57D419DB" w14:textId="77777777" w:rsidR="005562BF" w:rsidRPr="00662C00" w:rsidDel="00B07F92" w:rsidRDefault="006D11A8">
            <w:pPr>
              <w:pStyle w:val="Heading1"/>
              <w:ind w:left="1008"/>
              <w:rPr>
                <w:del w:id="4997" w:author="Demarius Tolliver" w:date="2025-03-26T14:24:00Z"/>
                <w:rFonts w:ascii="Arial"/>
                <w:b/>
                <w:sz w:val="21"/>
                <w:highlight w:val="yellow"/>
                <w:rPrChange w:id="4998" w:author="Demarius Tolliver" w:date="2025-02-19T14:41:00Z">
                  <w:rPr>
                    <w:del w:id="4999" w:author="Demarius Tolliver" w:date="2025-03-26T14:24:00Z"/>
                    <w:rFonts w:ascii="Arial"/>
                    <w:b/>
                    <w:sz w:val="21"/>
                  </w:rPr>
                </w:rPrChange>
              </w:rPr>
              <w:pPrChange w:id="5000" w:author="Demarius Tolliver" w:date="2025-03-26T14:24:00Z">
                <w:pPr>
                  <w:pStyle w:val="TableParagraph"/>
                  <w:spacing w:line="230" w:lineRule="auto"/>
                  <w:ind w:left="54"/>
                </w:pPr>
              </w:pPrChange>
            </w:pPr>
            <w:del w:id="5001" w:author="Demarius Tolliver" w:date="2025-03-26T14:24:00Z">
              <w:r w:rsidRPr="00662C00" w:rsidDel="00B07F92">
                <w:rPr>
                  <w:rFonts w:ascii="Arial"/>
                  <w:b/>
                  <w:w w:val="105"/>
                  <w:sz w:val="21"/>
                  <w:highlight w:val="yellow"/>
                  <w:rPrChange w:id="5002" w:author="Demarius Tolliver" w:date="2025-02-19T14:41:00Z">
                    <w:rPr>
                      <w:rFonts w:ascii="Arial"/>
                      <w:b/>
                      <w:w w:val="105"/>
                      <w:sz w:val="21"/>
                    </w:rPr>
                  </w:rPrChange>
                </w:rPr>
                <w:delText>5.</w:delText>
              </w:r>
              <w:r w:rsidRPr="00662C00" w:rsidDel="00B07F92">
                <w:rPr>
                  <w:rFonts w:ascii="Arial"/>
                  <w:b/>
                  <w:spacing w:val="-8"/>
                  <w:w w:val="105"/>
                  <w:sz w:val="21"/>
                  <w:highlight w:val="yellow"/>
                  <w:rPrChange w:id="5003"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5004" w:author="Demarius Tolliver" w:date="2025-02-19T14:41:00Z">
                    <w:rPr>
                      <w:rFonts w:ascii="Arial"/>
                      <w:b/>
                      <w:w w:val="105"/>
                      <w:sz w:val="21"/>
                    </w:rPr>
                  </w:rPrChange>
                </w:rPr>
                <w:delText>Describe</w:delText>
              </w:r>
              <w:r w:rsidRPr="00662C00" w:rsidDel="00B07F92">
                <w:rPr>
                  <w:rFonts w:ascii="Arial"/>
                  <w:b/>
                  <w:spacing w:val="-13"/>
                  <w:w w:val="105"/>
                  <w:sz w:val="21"/>
                  <w:highlight w:val="yellow"/>
                  <w:rPrChange w:id="5005"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5006" w:author="Demarius Tolliver" w:date="2025-02-19T14:41:00Z">
                    <w:rPr>
                      <w:rFonts w:ascii="Arial"/>
                      <w:b/>
                      <w:w w:val="105"/>
                      <w:sz w:val="21"/>
                    </w:rPr>
                  </w:rPrChange>
                </w:rPr>
                <w:delText>the</w:delText>
              </w:r>
              <w:r w:rsidRPr="00662C00" w:rsidDel="00B07F92">
                <w:rPr>
                  <w:rFonts w:ascii="Arial"/>
                  <w:b/>
                  <w:spacing w:val="-9"/>
                  <w:w w:val="105"/>
                  <w:sz w:val="21"/>
                  <w:highlight w:val="yellow"/>
                  <w:rPrChange w:id="5007"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5008" w:author="Demarius Tolliver" w:date="2025-02-19T14:41:00Z">
                    <w:rPr>
                      <w:rFonts w:ascii="Arial"/>
                      <w:b/>
                      <w:w w:val="105"/>
                      <w:sz w:val="21"/>
                    </w:rPr>
                  </w:rPrChange>
                </w:rPr>
                <w:delText>importance</w:delText>
              </w:r>
              <w:r w:rsidRPr="00662C00" w:rsidDel="00B07F92">
                <w:rPr>
                  <w:rFonts w:ascii="Arial"/>
                  <w:b/>
                  <w:spacing w:val="-9"/>
                  <w:w w:val="105"/>
                  <w:sz w:val="21"/>
                  <w:highlight w:val="yellow"/>
                  <w:rPrChange w:id="5009"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5010" w:author="Demarius Tolliver" w:date="2025-02-19T14:41:00Z">
                    <w:rPr>
                      <w:rFonts w:ascii="Arial"/>
                      <w:b/>
                      <w:w w:val="105"/>
                      <w:sz w:val="21"/>
                    </w:rPr>
                  </w:rPrChange>
                </w:rPr>
                <w:delText>of a livestock herd health</w:delText>
              </w:r>
            </w:del>
          </w:p>
          <w:p w14:paraId="7EF0BE25" w14:textId="77777777" w:rsidR="005562BF" w:rsidRPr="00662C00" w:rsidDel="00B07F92" w:rsidRDefault="006D11A8">
            <w:pPr>
              <w:pStyle w:val="Heading1"/>
              <w:ind w:left="1008"/>
              <w:rPr>
                <w:del w:id="5011" w:author="Demarius Tolliver" w:date="2025-03-26T14:24:00Z"/>
                <w:rFonts w:ascii="Arial"/>
                <w:b/>
                <w:sz w:val="21"/>
                <w:highlight w:val="yellow"/>
                <w:rPrChange w:id="5012" w:author="Demarius Tolliver" w:date="2025-02-19T14:41:00Z">
                  <w:rPr>
                    <w:del w:id="5013" w:author="Demarius Tolliver" w:date="2025-03-26T14:24:00Z"/>
                    <w:rFonts w:ascii="Arial"/>
                    <w:b/>
                    <w:sz w:val="21"/>
                  </w:rPr>
                </w:rPrChange>
              </w:rPr>
              <w:pPrChange w:id="5014" w:author="Demarius Tolliver" w:date="2025-03-26T14:24:00Z">
                <w:pPr>
                  <w:pStyle w:val="TableParagraph"/>
                  <w:spacing w:line="204" w:lineRule="exact"/>
                  <w:ind w:left="54"/>
                </w:pPr>
              </w:pPrChange>
            </w:pPr>
            <w:del w:id="5015" w:author="Demarius Tolliver" w:date="2025-03-26T14:24:00Z">
              <w:r w:rsidRPr="00662C00" w:rsidDel="00B07F92">
                <w:rPr>
                  <w:rFonts w:ascii="Arial"/>
                  <w:b/>
                  <w:spacing w:val="-2"/>
                  <w:w w:val="105"/>
                  <w:sz w:val="21"/>
                  <w:highlight w:val="yellow"/>
                  <w:rPrChange w:id="5016" w:author="Demarius Tolliver" w:date="2025-02-19T14:41:00Z">
                    <w:rPr>
                      <w:rFonts w:ascii="Arial"/>
                      <w:b/>
                      <w:spacing w:val="-2"/>
                      <w:w w:val="105"/>
                      <w:sz w:val="21"/>
                    </w:rPr>
                  </w:rPrChange>
                </w:rPr>
                <w:delText>program.</w:delText>
              </w:r>
            </w:del>
          </w:p>
        </w:tc>
        <w:tc>
          <w:tcPr>
            <w:tcW w:w="2232" w:type="dxa"/>
            <w:vMerge w:val="restart"/>
            <w:tcBorders>
              <w:bottom w:val="single" w:sz="18" w:space="0" w:color="000000"/>
            </w:tcBorders>
          </w:tcPr>
          <w:p w14:paraId="74BB9E9A" w14:textId="77777777" w:rsidR="005562BF" w:rsidRPr="00662C00" w:rsidDel="00B07F92" w:rsidRDefault="006D11A8">
            <w:pPr>
              <w:pStyle w:val="Heading1"/>
              <w:ind w:left="1008"/>
              <w:rPr>
                <w:del w:id="5017" w:author="Demarius Tolliver" w:date="2025-03-26T14:24:00Z"/>
                <w:rFonts w:ascii="Arial"/>
                <w:b/>
                <w:sz w:val="21"/>
                <w:highlight w:val="yellow"/>
                <w:rPrChange w:id="5018" w:author="Demarius Tolliver" w:date="2025-02-19T14:41:00Z">
                  <w:rPr>
                    <w:del w:id="5019" w:author="Demarius Tolliver" w:date="2025-03-26T14:24:00Z"/>
                    <w:rFonts w:ascii="Arial"/>
                    <w:b/>
                    <w:sz w:val="21"/>
                  </w:rPr>
                </w:rPrChange>
              </w:rPr>
              <w:pPrChange w:id="5020" w:author="Demarius Tolliver" w:date="2025-03-26T14:24:00Z">
                <w:pPr>
                  <w:pStyle w:val="TableParagraph"/>
                  <w:spacing w:line="236" w:lineRule="exact"/>
                  <w:ind w:left="101" w:right="53"/>
                  <w:jc w:val="center"/>
                </w:pPr>
              </w:pPrChange>
            </w:pPr>
            <w:del w:id="5021" w:author="Demarius Tolliver" w:date="2025-03-26T14:24:00Z">
              <w:r w:rsidRPr="00662C00" w:rsidDel="00B07F92">
                <w:rPr>
                  <w:rFonts w:ascii="Arial"/>
                  <w:b/>
                  <w:spacing w:val="-2"/>
                  <w:sz w:val="21"/>
                  <w:highlight w:val="yellow"/>
                  <w:rPrChange w:id="5022" w:author="Demarius Tolliver" w:date="2025-02-19T14:41:00Z">
                    <w:rPr>
                      <w:rFonts w:ascii="Arial"/>
                      <w:b/>
                      <w:spacing w:val="-2"/>
                      <w:sz w:val="21"/>
                    </w:rPr>
                  </w:rPrChange>
                </w:rPr>
                <w:delText>AS.07.01.03.b</w:delText>
              </w:r>
            </w:del>
          </w:p>
          <w:p w14:paraId="5CC0823D" w14:textId="77777777" w:rsidR="005562BF" w:rsidRPr="00662C00" w:rsidDel="00B07F92" w:rsidRDefault="006D11A8">
            <w:pPr>
              <w:pStyle w:val="Heading1"/>
              <w:ind w:left="1008"/>
              <w:rPr>
                <w:del w:id="5023" w:author="Demarius Tolliver" w:date="2025-03-26T14:24:00Z"/>
                <w:rFonts w:ascii="Arial"/>
                <w:b/>
                <w:sz w:val="21"/>
                <w:highlight w:val="yellow"/>
                <w:rPrChange w:id="5024" w:author="Demarius Tolliver" w:date="2025-02-19T14:41:00Z">
                  <w:rPr>
                    <w:del w:id="5025" w:author="Demarius Tolliver" w:date="2025-03-26T14:24:00Z"/>
                    <w:rFonts w:ascii="Arial"/>
                    <w:b/>
                    <w:sz w:val="21"/>
                  </w:rPr>
                </w:rPrChange>
              </w:rPr>
              <w:pPrChange w:id="5026" w:author="Demarius Tolliver" w:date="2025-03-26T14:24:00Z">
                <w:pPr>
                  <w:pStyle w:val="TableParagraph"/>
                  <w:spacing w:before="27"/>
                  <w:ind w:left="101"/>
                  <w:jc w:val="center"/>
                </w:pPr>
              </w:pPrChange>
            </w:pPr>
            <w:del w:id="5027" w:author="Demarius Tolliver" w:date="2025-03-26T14:24:00Z">
              <w:r w:rsidRPr="00662C00" w:rsidDel="00B07F92">
                <w:rPr>
                  <w:rFonts w:ascii="Arial"/>
                  <w:b/>
                  <w:spacing w:val="-2"/>
                  <w:w w:val="105"/>
                  <w:sz w:val="21"/>
                  <w:highlight w:val="yellow"/>
                  <w:rPrChange w:id="5028" w:author="Demarius Tolliver" w:date="2025-02-19T14:41:00Z">
                    <w:rPr>
                      <w:rFonts w:ascii="Arial"/>
                      <w:b/>
                      <w:spacing w:val="-2"/>
                      <w:w w:val="105"/>
                      <w:sz w:val="21"/>
                    </w:rPr>
                  </w:rPrChange>
                </w:rPr>
                <w:delText>AS.07.</w:delText>
              </w:r>
            </w:del>
          </w:p>
        </w:tc>
        <w:tc>
          <w:tcPr>
            <w:tcW w:w="3600" w:type="dxa"/>
            <w:tcBorders>
              <w:right w:val="single" w:sz="18" w:space="0" w:color="000000"/>
            </w:tcBorders>
            <w:shd w:val="clear" w:color="auto" w:fill="808080"/>
          </w:tcPr>
          <w:p w14:paraId="60514795" w14:textId="77777777" w:rsidR="005562BF" w:rsidRPr="00662C00" w:rsidDel="00B07F92" w:rsidRDefault="005562BF">
            <w:pPr>
              <w:pStyle w:val="Heading1"/>
              <w:ind w:left="1008"/>
              <w:rPr>
                <w:del w:id="5029" w:author="Demarius Tolliver" w:date="2025-03-26T14:24:00Z"/>
                <w:rFonts w:ascii="Times New Roman"/>
                <w:sz w:val="20"/>
                <w:highlight w:val="yellow"/>
                <w:rPrChange w:id="5030" w:author="Demarius Tolliver" w:date="2025-02-19T14:41:00Z">
                  <w:rPr>
                    <w:del w:id="5031" w:author="Demarius Tolliver" w:date="2025-03-26T14:24:00Z"/>
                    <w:rFonts w:ascii="Times New Roman"/>
                    <w:sz w:val="20"/>
                  </w:rPr>
                </w:rPrChange>
              </w:rPr>
              <w:pPrChange w:id="5032" w:author="Demarius Tolliver" w:date="2025-03-26T14:24:00Z">
                <w:pPr>
                  <w:pStyle w:val="TableParagraph"/>
                </w:pPr>
              </w:pPrChange>
            </w:pPr>
          </w:p>
        </w:tc>
      </w:tr>
      <w:tr w:rsidR="005562BF" w:rsidRPr="00662C00" w:rsidDel="00B07F92" w14:paraId="10C3298C" w14:textId="77777777">
        <w:trPr>
          <w:trHeight w:val="590"/>
          <w:del w:id="5033" w:author="Demarius Tolliver" w:date="2025-03-26T14:24:00Z"/>
        </w:trPr>
        <w:tc>
          <w:tcPr>
            <w:tcW w:w="3235" w:type="dxa"/>
            <w:tcBorders>
              <w:left w:val="single" w:sz="18" w:space="0" w:color="000000"/>
            </w:tcBorders>
          </w:tcPr>
          <w:p w14:paraId="4D278E22" w14:textId="77777777" w:rsidR="005562BF" w:rsidRPr="00662C00" w:rsidDel="00B07F92" w:rsidRDefault="006D11A8">
            <w:pPr>
              <w:pStyle w:val="Heading1"/>
              <w:ind w:left="1008"/>
              <w:rPr>
                <w:del w:id="5034" w:author="Demarius Tolliver" w:date="2025-03-26T14:24:00Z"/>
                <w:sz w:val="20"/>
                <w:highlight w:val="yellow"/>
                <w:rPrChange w:id="5035" w:author="Demarius Tolliver" w:date="2025-02-19T14:41:00Z">
                  <w:rPr>
                    <w:del w:id="5036" w:author="Demarius Tolliver" w:date="2025-03-26T14:24:00Z"/>
                    <w:sz w:val="20"/>
                  </w:rPr>
                </w:rPrChange>
              </w:rPr>
              <w:pPrChange w:id="5037" w:author="Demarius Tolliver" w:date="2025-03-26T14:24:00Z">
                <w:pPr>
                  <w:pStyle w:val="TableParagraph"/>
                  <w:spacing w:line="196" w:lineRule="exact"/>
                  <w:ind w:left="49" w:right="23"/>
                </w:pPr>
              </w:pPrChange>
            </w:pPr>
            <w:del w:id="5038" w:author="Demarius Tolliver" w:date="2025-03-26T14:24:00Z">
              <w:r w:rsidRPr="00662C00" w:rsidDel="00B07F92">
                <w:rPr>
                  <w:sz w:val="20"/>
                  <w:highlight w:val="yellow"/>
                  <w:rPrChange w:id="5039" w:author="Demarius Tolliver" w:date="2025-02-19T14:41:00Z">
                    <w:rPr>
                      <w:sz w:val="20"/>
                    </w:rPr>
                  </w:rPrChange>
                </w:rPr>
                <w:delText>Identify signs and symptoms of animals</w:delText>
              </w:r>
              <w:r w:rsidRPr="00662C00" w:rsidDel="00B07F92">
                <w:rPr>
                  <w:spacing w:val="-12"/>
                  <w:sz w:val="20"/>
                  <w:highlight w:val="yellow"/>
                  <w:rPrChange w:id="5040" w:author="Demarius Tolliver" w:date="2025-02-19T14:41:00Z">
                    <w:rPr>
                      <w:spacing w:val="-12"/>
                      <w:sz w:val="20"/>
                    </w:rPr>
                  </w:rPrChange>
                </w:rPr>
                <w:delText xml:space="preserve"> </w:delText>
              </w:r>
              <w:r w:rsidRPr="00662C00" w:rsidDel="00B07F92">
                <w:rPr>
                  <w:sz w:val="20"/>
                  <w:highlight w:val="yellow"/>
                  <w:rPrChange w:id="5041" w:author="Demarius Tolliver" w:date="2025-02-19T14:41:00Z">
                    <w:rPr>
                      <w:sz w:val="20"/>
                    </w:rPr>
                  </w:rPrChange>
                </w:rPr>
                <w:delText>infected</w:delText>
              </w:r>
              <w:r w:rsidRPr="00662C00" w:rsidDel="00B07F92">
                <w:rPr>
                  <w:spacing w:val="-11"/>
                  <w:sz w:val="20"/>
                  <w:highlight w:val="yellow"/>
                  <w:rPrChange w:id="5042" w:author="Demarius Tolliver" w:date="2025-02-19T14:41:00Z">
                    <w:rPr>
                      <w:spacing w:val="-11"/>
                      <w:sz w:val="20"/>
                    </w:rPr>
                  </w:rPrChange>
                </w:rPr>
                <w:delText xml:space="preserve"> </w:delText>
              </w:r>
              <w:r w:rsidRPr="00662C00" w:rsidDel="00B07F92">
                <w:rPr>
                  <w:sz w:val="20"/>
                  <w:highlight w:val="yellow"/>
                  <w:rPrChange w:id="5043" w:author="Demarius Tolliver" w:date="2025-02-19T14:41:00Z">
                    <w:rPr>
                      <w:sz w:val="20"/>
                    </w:rPr>
                  </w:rPrChange>
                </w:rPr>
                <w:delText>with</w:delText>
              </w:r>
              <w:r w:rsidRPr="00662C00" w:rsidDel="00B07F92">
                <w:rPr>
                  <w:spacing w:val="-9"/>
                  <w:sz w:val="20"/>
                  <w:highlight w:val="yellow"/>
                  <w:rPrChange w:id="5044" w:author="Demarius Tolliver" w:date="2025-02-19T14:41:00Z">
                    <w:rPr>
                      <w:spacing w:val="-9"/>
                      <w:sz w:val="20"/>
                    </w:rPr>
                  </w:rPrChange>
                </w:rPr>
                <w:delText xml:space="preserve"> </w:delText>
              </w:r>
              <w:r w:rsidRPr="00662C00" w:rsidDel="00B07F92">
                <w:rPr>
                  <w:sz w:val="20"/>
                  <w:highlight w:val="yellow"/>
                  <w:rPrChange w:id="5045" w:author="Demarius Tolliver" w:date="2025-02-19T14:41:00Z">
                    <w:rPr>
                      <w:sz w:val="20"/>
                    </w:rPr>
                  </w:rPrChange>
                </w:rPr>
                <w:delText>internal</w:delText>
              </w:r>
              <w:r w:rsidRPr="00662C00" w:rsidDel="00B07F92">
                <w:rPr>
                  <w:spacing w:val="-12"/>
                  <w:sz w:val="20"/>
                  <w:highlight w:val="yellow"/>
                  <w:rPrChange w:id="5046" w:author="Demarius Tolliver" w:date="2025-02-19T14:41:00Z">
                    <w:rPr>
                      <w:spacing w:val="-12"/>
                      <w:sz w:val="20"/>
                    </w:rPr>
                  </w:rPrChange>
                </w:rPr>
                <w:delText xml:space="preserve"> </w:delText>
              </w:r>
              <w:r w:rsidRPr="00662C00" w:rsidDel="00B07F92">
                <w:rPr>
                  <w:sz w:val="20"/>
                  <w:highlight w:val="yellow"/>
                  <w:rPrChange w:id="5047" w:author="Demarius Tolliver" w:date="2025-02-19T14:41:00Z">
                    <w:rPr>
                      <w:sz w:val="20"/>
                    </w:rPr>
                  </w:rPrChange>
                </w:rPr>
                <w:delText>and external parasites</w:delText>
              </w:r>
            </w:del>
          </w:p>
        </w:tc>
        <w:tc>
          <w:tcPr>
            <w:tcW w:w="2232" w:type="dxa"/>
            <w:vMerge/>
            <w:tcBorders>
              <w:top w:val="nil"/>
              <w:bottom w:val="single" w:sz="18" w:space="0" w:color="000000"/>
            </w:tcBorders>
          </w:tcPr>
          <w:p w14:paraId="01847DC8" w14:textId="77777777" w:rsidR="005562BF" w:rsidRPr="00662C00" w:rsidDel="00B07F92" w:rsidRDefault="005562BF">
            <w:pPr>
              <w:pStyle w:val="Heading1"/>
              <w:ind w:left="1008"/>
              <w:rPr>
                <w:del w:id="5048" w:author="Demarius Tolliver" w:date="2025-03-26T14:24:00Z"/>
                <w:sz w:val="2"/>
                <w:szCs w:val="2"/>
                <w:highlight w:val="yellow"/>
                <w:rPrChange w:id="5049" w:author="Demarius Tolliver" w:date="2025-02-19T14:41:00Z">
                  <w:rPr>
                    <w:del w:id="5050" w:author="Demarius Tolliver" w:date="2025-03-26T14:24:00Z"/>
                    <w:sz w:val="2"/>
                    <w:szCs w:val="2"/>
                  </w:rPr>
                </w:rPrChange>
              </w:rPr>
              <w:pPrChange w:id="5051" w:author="Demarius Tolliver" w:date="2025-03-26T14:24:00Z">
                <w:pPr/>
              </w:pPrChange>
            </w:pPr>
          </w:p>
        </w:tc>
        <w:tc>
          <w:tcPr>
            <w:tcW w:w="3600" w:type="dxa"/>
            <w:tcBorders>
              <w:right w:val="single" w:sz="18" w:space="0" w:color="000000"/>
            </w:tcBorders>
          </w:tcPr>
          <w:p w14:paraId="52DA0373" w14:textId="77777777" w:rsidR="005562BF" w:rsidRPr="00662C00" w:rsidDel="00B07F92" w:rsidRDefault="006D11A8">
            <w:pPr>
              <w:pStyle w:val="Heading1"/>
              <w:ind w:left="1008"/>
              <w:rPr>
                <w:del w:id="5052" w:author="Demarius Tolliver" w:date="2025-03-26T14:24:00Z"/>
                <w:sz w:val="20"/>
                <w:highlight w:val="yellow"/>
                <w:rPrChange w:id="5053" w:author="Demarius Tolliver" w:date="2025-02-19T14:41:00Z">
                  <w:rPr>
                    <w:del w:id="5054" w:author="Demarius Tolliver" w:date="2025-03-26T14:24:00Z"/>
                    <w:sz w:val="20"/>
                  </w:rPr>
                </w:rPrChange>
              </w:rPr>
              <w:pPrChange w:id="5055" w:author="Demarius Tolliver" w:date="2025-03-26T14:24:00Z">
                <w:pPr>
                  <w:pStyle w:val="TableParagraph"/>
                  <w:spacing w:line="226" w:lineRule="exact"/>
                  <w:ind w:left="59"/>
                </w:pPr>
              </w:pPrChange>
            </w:pPr>
            <w:del w:id="5056" w:author="Demarius Tolliver" w:date="2025-03-26T14:24:00Z">
              <w:r w:rsidRPr="00662C00" w:rsidDel="00B07F92">
                <w:rPr>
                  <w:sz w:val="20"/>
                  <w:highlight w:val="yellow"/>
                  <w:rPrChange w:id="5057" w:author="Demarius Tolliver" w:date="2025-02-19T14:41:00Z">
                    <w:rPr>
                      <w:sz w:val="20"/>
                    </w:rPr>
                  </w:rPrChange>
                </w:rPr>
                <w:delText>Parasites</w:delText>
              </w:r>
              <w:r w:rsidRPr="00662C00" w:rsidDel="00B07F92">
                <w:rPr>
                  <w:spacing w:val="-6"/>
                  <w:sz w:val="20"/>
                  <w:highlight w:val="yellow"/>
                  <w:rPrChange w:id="5058" w:author="Demarius Tolliver" w:date="2025-02-19T14:41:00Z">
                    <w:rPr>
                      <w:spacing w:val="-6"/>
                      <w:sz w:val="20"/>
                    </w:rPr>
                  </w:rPrChange>
                </w:rPr>
                <w:delText xml:space="preserve"> </w:delText>
              </w:r>
              <w:r w:rsidRPr="00662C00" w:rsidDel="00B07F92">
                <w:rPr>
                  <w:sz w:val="20"/>
                  <w:highlight w:val="yellow"/>
                  <w:rPrChange w:id="5059" w:author="Demarius Tolliver" w:date="2025-02-19T14:41:00Z">
                    <w:rPr>
                      <w:sz w:val="20"/>
                    </w:rPr>
                  </w:rPrChange>
                </w:rPr>
                <w:delText>of</w:delText>
              </w:r>
              <w:r w:rsidRPr="00662C00" w:rsidDel="00B07F92">
                <w:rPr>
                  <w:spacing w:val="-5"/>
                  <w:sz w:val="20"/>
                  <w:highlight w:val="yellow"/>
                  <w:rPrChange w:id="5060" w:author="Demarius Tolliver" w:date="2025-02-19T14:41:00Z">
                    <w:rPr>
                      <w:spacing w:val="-5"/>
                      <w:sz w:val="20"/>
                    </w:rPr>
                  </w:rPrChange>
                </w:rPr>
                <w:delText xml:space="preserve"> </w:delText>
              </w:r>
              <w:r w:rsidRPr="00662C00" w:rsidDel="00B07F92">
                <w:rPr>
                  <w:spacing w:val="-2"/>
                  <w:sz w:val="20"/>
                  <w:highlight w:val="yellow"/>
                  <w:rPrChange w:id="5061" w:author="Demarius Tolliver" w:date="2025-02-19T14:41:00Z">
                    <w:rPr>
                      <w:spacing w:val="-2"/>
                      <w:sz w:val="20"/>
                    </w:rPr>
                  </w:rPrChange>
                </w:rPr>
                <w:delText>Livestock</w:delText>
              </w:r>
            </w:del>
          </w:p>
        </w:tc>
      </w:tr>
      <w:tr w:rsidR="005562BF" w:rsidRPr="00662C00" w:rsidDel="00B07F92" w14:paraId="05F44B93" w14:textId="77777777">
        <w:trPr>
          <w:trHeight w:val="403"/>
          <w:del w:id="5062" w:author="Demarius Tolliver" w:date="2025-03-26T14:24:00Z"/>
        </w:trPr>
        <w:tc>
          <w:tcPr>
            <w:tcW w:w="3235" w:type="dxa"/>
            <w:tcBorders>
              <w:left w:val="single" w:sz="18" w:space="0" w:color="000000"/>
              <w:bottom w:val="single" w:sz="18" w:space="0" w:color="000000"/>
            </w:tcBorders>
          </w:tcPr>
          <w:p w14:paraId="2A1DABD7" w14:textId="77777777" w:rsidR="005562BF" w:rsidRPr="00662C00" w:rsidDel="00B07F92" w:rsidRDefault="006D11A8">
            <w:pPr>
              <w:pStyle w:val="Heading1"/>
              <w:ind w:left="1008"/>
              <w:rPr>
                <w:del w:id="5063" w:author="Demarius Tolliver" w:date="2025-03-26T14:24:00Z"/>
                <w:sz w:val="20"/>
                <w:highlight w:val="yellow"/>
                <w:rPrChange w:id="5064" w:author="Demarius Tolliver" w:date="2025-02-19T14:41:00Z">
                  <w:rPr>
                    <w:del w:id="5065" w:author="Demarius Tolliver" w:date="2025-03-26T14:24:00Z"/>
                    <w:sz w:val="20"/>
                  </w:rPr>
                </w:rPrChange>
              </w:rPr>
              <w:pPrChange w:id="5066" w:author="Demarius Tolliver" w:date="2025-03-26T14:24:00Z">
                <w:pPr>
                  <w:pStyle w:val="TableParagraph"/>
                  <w:spacing w:line="198" w:lineRule="exact"/>
                  <w:ind w:left="49"/>
                </w:pPr>
              </w:pPrChange>
            </w:pPr>
            <w:del w:id="5067" w:author="Demarius Tolliver" w:date="2025-03-26T14:24:00Z">
              <w:r w:rsidRPr="00662C00" w:rsidDel="00B07F92">
                <w:rPr>
                  <w:sz w:val="20"/>
                  <w:highlight w:val="yellow"/>
                  <w:rPrChange w:id="5068" w:author="Demarius Tolliver" w:date="2025-02-19T14:41:00Z">
                    <w:rPr>
                      <w:sz w:val="20"/>
                    </w:rPr>
                  </w:rPrChange>
                </w:rPr>
                <w:delText>Identify</w:delText>
              </w:r>
              <w:r w:rsidRPr="00662C00" w:rsidDel="00B07F92">
                <w:rPr>
                  <w:spacing w:val="-5"/>
                  <w:sz w:val="20"/>
                  <w:highlight w:val="yellow"/>
                  <w:rPrChange w:id="5069" w:author="Demarius Tolliver" w:date="2025-02-19T14:41:00Z">
                    <w:rPr>
                      <w:spacing w:val="-5"/>
                      <w:sz w:val="20"/>
                    </w:rPr>
                  </w:rPrChange>
                </w:rPr>
                <w:delText xml:space="preserve"> </w:delText>
              </w:r>
              <w:r w:rsidRPr="00662C00" w:rsidDel="00B07F92">
                <w:rPr>
                  <w:sz w:val="20"/>
                  <w:highlight w:val="yellow"/>
                  <w:rPrChange w:id="5070" w:author="Demarius Tolliver" w:date="2025-02-19T14:41:00Z">
                    <w:rPr>
                      <w:sz w:val="20"/>
                    </w:rPr>
                  </w:rPrChange>
                </w:rPr>
                <w:delText>common</w:delText>
              </w:r>
              <w:r w:rsidRPr="00662C00" w:rsidDel="00B07F92">
                <w:rPr>
                  <w:spacing w:val="-6"/>
                  <w:sz w:val="20"/>
                  <w:highlight w:val="yellow"/>
                  <w:rPrChange w:id="5071" w:author="Demarius Tolliver" w:date="2025-02-19T14:41:00Z">
                    <w:rPr>
                      <w:spacing w:val="-6"/>
                      <w:sz w:val="20"/>
                    </w:rPr>
                  </w:rPrChange>
                </w:rPr>
                <w:delText xml:space="preserve"> </w:delText>
              </w:r>
              <w:r w:rsidRPr="00662C00" w:rsidDel="00B07F92">
                <w:rPr>
                  <w:sz w:val="20"/>
                  <w:highlight w:val="yellow"/>
                  <w:rPrChange w:id="5072" w:author="Demarius Tolliver" w:date="2025-02-19T14:41:00Z">
                    <w:rPr>
                      <w:sz w:val="20"/>
                    </w:rPr>
                  </w:rPrChange>
                </w:rPr>
                <w:delText>diseases</w:delText>
              </w:r>
              <w:r w:rsidRPr="00662C00" w:rsidDel="00B07F92">
                <w:rPr>
                  <w:spacing w:val="-8"/>
                  <w:sz w:val="20"/>
                  <w:highlight w:val="yellow"/>
                  <w:rPrChange w:id="5073" w:author="Demarius Tolliver" w:date="2025-02-19T14:41:00Z">
                    <w:rPr>
                      <w:spacing w:val="-8"/>
                      <w:sz w:val="20"/>
                    </w:rPr>
                  </w:rPrChange>
                </w:rPr>
                <w:delText xml:space="preserve"> </w:delText>
              </w:r>
              <w:r w:rsidRPr="00662C00" w:rsidDel="00B07F92">
                <w:rPr>
                  <w:spacing w:val="-2"/>
                  <w:sz w:val="20"/>
                  <w:highlight w:val="yellow"/>
                  <w:rPrChange w:id="5074" w:author="Demarius Tolliver" w:date="2025-02-19T14:41:00Z">
                    <w:rPr>
                      <w:spacing w:val="-2"/>
                      <w:sz w:val="20"/>
                    </w:rPr>
                  </w:rPrChange>
                </w:rPr>
                <w:delText>associated</w:delText>
              </w:r>
            </w:del>
          </w:p>
          <w:p w14:paraId="4F5611A0" w14:textId="77777777" w:rsidR="005562BF" w:rsidRPr="00662C00" w:rsidDel="00B07F92" w:rsidRDefault="006D11A8">
            <w:pPr>
              <w:pStyle w:val="Heading1"/>
              <w:ind w:left="1008"/>
              <w:rPr>
                <w:del w:id="5075" w:author="Demarius Tolliver" w:date="2025-03-26T14:24:00Z"/>
                <w:sz w:val="20"/>
                <w:highlight w:val="yellow"/>
                <w:rPrChange w:id="5076" w:author="Demarius Tolliver" w:date="2025-02-19T14:41:00Z">
                  <w:rPr>
                    <w:del w:id="5077" w:author="Demarius Tolliver" w:date="2025-03-26T14:24:00Z"/>
                    <w:sz w:val="20"/>
                  </w:rPr>
                </w:rPrChange>
              </w:rPr>
              <w:pPrChange w:id="5078" w:author="Demarius Tolliver" w:date="2025-03-26T14:24:00Z">
                <w:pPr>
                  <w:pStyle w:val="TableParagraph"/>
                  <w:spacing w:line="185" w:lineRule="exact"/>
                  <w:ind w:left="49"/>
                </w:pPr>
              </w:pPrChange>
            </w:pPr>
            <w:del w:id="5079" w:author="Demarius Tolliver" w:date="2025-03-26T14:24:00Z">
              <w:r w:rsidRPr="00662C00" w:rsidDel="00B07F92">
                <w:rPr>
                  <w:sz w:val="20"/>
                  <w:highlight w:val="yellow"/>
                  <w:rPrChange w:id="5080" w:author="Demarius Tolliver" w:date="2025-02-19T14:41:00Z">
                    <w:rPr>
                      <w:sz w:val="20"/>
                    </w:rPr>
                  </w:rPrChange>
                </w:rPr>
                <w:delText>with</w:delText>
              </w:r>
              <w:r w:rsidRPr="00662C00" w:rsidDel="00B07F92">
                <w:rPr>
                  <w:spacing w:val="-3"/>
                  <w:sz w:val="20"/>
                  <w:highlight w:val="yellow"/>
                  <w:rPrChange w:id="5081" w:author="Demarius Tolliver" w:date="2025-02-19T14:41:00Z">
                    <w:rPr>
                      <w:spacing w:val="-3"/>
                      <w:sz w:val="20"/>
                    </w:rPr>
                  </w:rPrChange>
                </w:rPr>
                <w:delText xml:space="preserve"> </w:delText>
              </w:r>
              <w:r w:rsidRPr="00662C00" w:rsidDel="00B07F92">
                <w:rPr>
                  <w:sz w:val="20"/>
                  <w:highlight w:val="yellow"/>
                  <w:rPrChange w:id="5082" w:author="Demarius Tolliver" w:date="2025-02-19T14:41:00Z">
                    <w:rPr>
                      <w:sz w:val="20"/>
                    </w:rPr>
                  </w:rPrChange>
                </w:rPr>
                <w:delText>the</w:delText>
              </w:r>
              <w:r w:rsidRPr="00662C00" w:rsidDel="00B07F92">
                <w:rPr>
                  <w:spacing w:val="-5"/>
                  <w:sz w:val="20"/>
                  <w:highlight w:val="yellow"/>
                  <w:rPrChange w:id="5083" w:author="Demarius Tolliver" w:date="2025-02-19T14:41:00Z">
                    <w:rPr>
                      <w:spacing w:val="-5"/>
                      <w:sz w:val="20"/>
                    </w:rPr>
                  </w:rPrChange>
                </w:rPr>
                <w:delText xml:space="preserve"> </w:delText>
              </w:r>
              <w:r w:rsidRPr="00662C00" w:rsidDel="00B07F92">
                <w:rPr>
                  <w:sz w:val="20"/>
                  <w:highlight w:val="yellow"/>
                  <w:rPrChange w:id="5084" w:author="Demarius Tolliver" w:date="2025-02-19T14:41:00Z">
                    <w:rPr>
                      <w:sz w:val="20"/>
                    </w:rPr>
                  </w:rPrChange>
                </w:rPr>
                <w:delText>different</w:delText>
              </w:r>
              <w:r w:rsidRPr="00662C00" w:rsidDel="00B07F92">
                <w:rPr>
                  <w:spacing w:val="-2"/>
                  <w:sz w:val="20"/>
                  <w:highlight w:val="yellow"/>
                  <w:rPrChange w:id="5085" w:author="Demarius Tolliver" w:date="2025-02-19T14:41:00Z">
                    <w:rPr>
                      <w:spacing w:val="-2"/>
                      <w:sz w:val="20"/>
                    </w:rPr>
                  </w:rPrChange>
                </w:rPr>
                <w:delText xml:space="preserve"> </w:delText>
              </w:r>
              <w:r w:rsidRPr="00662C00" w:rsidDel="00B07F92">
                <w:rPr>
                  <w:sz w:val="20"/>
                  <w:highlight w:val="yellow"/>
                  <w:rPrChange w:id="5086" w:author="Demarius Tolliver" w:date="2025-02-19T14:41:00Z">
                    <w:rPr>
                      <w:sz w:val="20"/>
                    </w:rPr>
                  </w:rPrChange>
                </w:rPr>
                <w:delText>species</w:delText>
              </w:r>
              <w:r w:rsidRPr="00662C00" w:rsidDel="00B07F92">
                <w:rPr>
                  <w:spacing w:val="-6"/>
                  <w:sz w:val="20"/>
                  <w:highlight w:val="yellow"/>
                  <w:rPrChange w:id="5087" w:author="Demarius Tolliver" w:date="2025-02-19T14:41:00Z">
                    <w:rPr>
                      <w:spacing w:val="-6"/>
                      <w:sz w:val="20"/>
                    </w:rPr>
                  </w:rPrChange>
                </w:rPr>
                <w:delText xml:space="preserve"> </w:delText>
              </w:r>
              <w:r w:rsidRPr="00662C00" w:rsidDel="00B07F92">
                <w:rPr>
                  <w:sz w:val="20"/>
                  <w:highlight w:val="yellow"/>
                  <w:rPrChange w:id="5088" w:author="Demarius Tolliver" w:date="2025-02-19T14:41:00Z">
                    <w:rPr>
                      <w:sz w:val="20"/>
                    </w:rPr>
                  </w:rPrChange>
                </w:rPr>
                <w:delText>of</w:delText>
              </w:r>
              <w:r w:rsidRPr="00662C00" w:rsidDel="00B07F92">
                <w:rPr>
                  <w:spacing w:val="-6"/>
                  <w:sz w:val="20"/>
                  <w:highlight w:val="yellow"/>
                  <w:rPrChange w:id="5089" w:author="Demarius Tolliver" w:date="2025-02-19T14:41:00Z">
                    <w:rPr>
                      <w:spacing w:val="-6"/>
                      <w:sz w:val="20"/>
                    </w:rPr>
                  </w:rPrChange>
                </w:rPr>
                <w:delText xml:space="preserve"> </w:delText>
              </w:r>
              <w:r w:rsidRPr="00662C00" w:rsidDel="00B07F92">
                <w:rPr>
                  <w:spacing w:val="-2"/>
                  <w:sz w:val="20"/>
                  <w:highlight w:val="yellow"/>
                  <w:rPrChange w:id="5090" w:author="Demarius Tolliver" w:date="2025-02-19T14:41:00Z">
                    <w:rPr>
                      <w:spacing w:val="-2"/>
                      <w:sz w:val="20"/>
                    </w:rPr>
                  </w:rPrChange>
                </w:rPr>
                <w:delText>livestock</w:delText>
              </w:r>
            </w:del>
          </w:p>
        </w:tc>
        <w:tc>
          <w:tcPr>
            <w:tcW w:w="2232" w:type="dxa"/>
            <w:vMerge/>
            <w:tcBorders>
              <w:top w:val="nil"/>
              <w:bottom w:val="single" w:sz="18" w:space="0" w:color="000000"/>
            </w:tcBorders>
          </w:tcPr>
          <w:p w14:paraId="33EEFBA5" w14:textId="77777777" w:rsidR="005562BF" w:rsidRPr="00662C00" w:rsidDel="00B07F92" w:rsidRDefault="005562BF">
            <w:pPr>
              <w:pStyle w:val="Heading1"/>
              <w:ind w:left="1008"/>
              <w:rPr>
                <w:del w:id="5091" w:author="Demarius Tolliver" w:date="2025-03-26T14:24:00Z"/>
                <w:sz w:val="2"/>
                <w:szCs w:val="2"/>
                <w:highlight w:val="yellow"/>
                <w:rPrChange w:id="5092" w:author="Demarius Tolliver" w:date="2025-02-19T14:41:00Z">
                  <w:rPr>
                    <w:del w:id="5093" w:author="Demarius Tolliver" w:date="2025-03-26T14:24:00Z"/>
                    <w:sz w:val="2"/>
                    <w:szCs w:val="2"/>
                  </w:rPr>
                </w:rPrChange>
              </w:rPr>
              <w:pPrChange w:id="5094" w:author="Demarius Tolliver" w:date="2025-03-26T14:24:00Z">
                <w:pPr/>
              </w:pPrChange>
            </w:pPr>
          </w:p>
        </w:tc>
        <w:tc>
          <w:tcPr>
            <w:tcW w:w="3600" w:type="dxa"/>
            <w:tcBorders>
              <w:bottom w:val="single" w:sz="18" w:space="0" w:color="000000"/>
              <w:right w:val="single" w:sz="18" w:space="0" w:color="000000"/>
            </w:tcBorders>
          </w:tcPr>
          <w:p w14:paraId="7238BE95" w14:textId="77777777" w:rsidR="005562BF" w:rsidRPr="00662C00" w:rsidDel="00B07F92" w:rsidRDefault="006D11A8">
            <w:pPr>
              <w:pStyle w:val="Heading1"/>
              <w:ind w:left="1008"/>
              <w:rPr>
                <w:del w:id="5095" w:author="Demarius Tolliver" w:date="2025-03-26T14:24:00Z"/>
                <w:sz w:val="20"/>
                <w:highlight w:val="yellow"/>
                <w:rPrChange w:id="5096" w:author="Demarius Tolliver" w:date="2025-02-19T14:41:00Z">
                  <w:rPr>
                    <w:del w:id="5097" w:author="Demarius Tolliver" w:date="2025-03-26T14:24:00Z"/>
                    <w:sz w:val="20"/>
                  </w:rPr>
                </w:rPrChange>
              </w:rPr>
              <w:pPrChange w:id="5098" w:author="Demarius Tolliver" w:date="2025-03-26T14:24:00Z">
                <w:pPr>
                  <w:pStyle w:val="TableParagraph"/>
                  <w:spacing w:line="223" w:lineRule="exact"/>
                  <w:ind w:left="59"/>
                </w:pPr>
              </w:pPrChange>
            </w:pPr>
            <w:del w:id="5099" w:author="Demarius Tolliver" w:date="2025-03-26T14:24:00Z">
              <w:r w:rsidRPr="00662C00" w:rsidDel="00B07F92">
                <w:rPr>
                  <w:sz w:val="20"/>
                  <w:highlight w:val="yellow"/>
                  <w:rPrChange w:id="5100" w:author="Demarius Tolliver" w:date="2025-02-19T14:41:00Z">
                    <w:rPr>
                      <w:sz w:val="20"/>
                    </w:rPr>
                  </w:rPrChange>
                </w:rPr>
                <w:delText>Common</w:delText>
              </w:r>
              <w:r w:rsidRPr="00662C00" w:rsidDel="00B07F92">
                <w:rPr>
                  <w:spacing w:val="-7"/>
                  <w:sz w:val="20"/>
                  <w:highlight w:val="yellow"/>
                  <w:rPrChange w:id="5101" w:author="Demarius Tolliver" w:date="2025-02-19T14:41:00Z">
                    <w:rPr>
                      <w:spacing w:val="-7"/>
                      <w:sz w:val="20"/>
                    </w:rPr>
                  </w:rPrChange>
                </w:rPr>
                <w:delText xml:space="preserve"> </w:delText>
              </w:r>
              <w:r w:rsidRPr="00662C00" w:rsidDel="00B07F92">
                <w:rPr>
                  <w:sz w:val="20"/>
                  <w:highlight w:val="yellow"/>
                  <w:rPrChange w:id="5102" w:author="Demarius Tolliver" w:date="2025-02-19T14:41:00Z">
                    <w:rPr>
                      <w:sz w:val="20"/>
                    </w:rPr>
                  </w:rPrChange>
                </w:rPr>
                <w:delText>Animal</w:delText>
              </w:r>
              <w:r w:rsidRPr="00662C00" w:rsidDel="00B07F92">
                <w:rPr>
                  <w:spacing w:val="-7"/>
                  <w:sz w:val="20"/>
                  <w:highlight w:val="yellow"/>
                  <w:rPrChange w:id="5103" w:author="Demarius Tolliver" w:date="2025-02-19T14:41:00Z">
                    <w:rPr>
                      <w:spacing w:val="-7"/>
                      <w:sz w:val="20"/>
                    </w:rPr>
                  </w:rPrChange>
                </w:rPr>
                <w:delText xml:space="preserve"> </w:delText>
              </w:r>
              <w:r w:rsidRPr="00662C00" w:rsidDel="00B07F92">
                <w:rPr>
                  <w:spacing w:val="-2"/>
                  <w:sz w:val="20"/>
                  <w:highlight w:val="yellow"/>
                  <w:rPrChange w:id="5104" w:author="Demarius Tolliver" w:date="2025-02-19T14:41:00Z">
                    <w:rPr>
                      <w:spacing w:val="-2"/>
                      <w:sz w:val="20"/>
                    </w:rPr>
                  </w:rPrChange>
                </w:rPr>
                <w:delText>Diseases</w:delText>
              </w:r>
            </w:del>
          </w:p>
        </w:tc>
      </w:tr>
    </w:tbl>
    <w:p w14:paraId="0803FA2E" w14:textId="77777777" w:rsidR="00515CB3" w:rsidRPr="00515CB3" w:rsidRDefault="00515CB3" w:rsidP="00515CB3">
      <w:pPr>
        <w:pStyle w:val="Heading1"/>
        <w:ind w:left="1008"/>
        <w:rPr>
          <w:del w:id="5105" w:author="Demarius Tolliver" w:date="2025-03-26T14:24:00Z"/>
          <w:sz w:val="20"/>
          <w:highlight w:val="yellow"/>
          <w:rPrChange w:id="5106" w:author="Demarius Tolliver" w:date="2025-02-19T14:41:00Z">
            <w:rPr>
              <w:del w:id="5107" w:author="Demarius Tolliver" w:date="2025-03-26T14:24:00Z"/>
              <w:sz w:val="20"/>
            </w:rPr>
          </w:rPrChange>
        </w:rPr>
        <w:sectPr w:rsidR="00515CB3" w:rsidRPr="00515CB3" w:rsidSect="00515CB3">
          <w:footerReference w:type="default" r:id="rId40"/>
          <w:pgSz w:w="12240" w:h="15840"/>
          <w:pgMar w:top="1360" w:right="200" w:bottom="860" w:left="340" w:header="0" w:footer="678" w:gutter="0"/>
          <w:cols w:space="720"/>
          <w:sectPrChange w:id="5108" w:author="Demarius Tolliver" w:date="2025-03-26T14:24:00Z">
            <w:sectPr w:rsidR="00515CB3" w:rsidRPr="00515CB3" w:rsidSect="00515CB3">
              <w:pgMar w:top="1400" w:right="200" w:bottom="860" w:left="340" w:header="0" w:footer="678" w:gutter="0"/>
            </w:sectPr>
          </w:sectPrChange>
        </w:sectPr>
        <w:pPrChange w:id="5109" w:author="Demarius Tolliver" w:date="2025-03-26T14:24:00Z">
          <w:pPr>
            <w:spacing w:line="223" w:lineRule="exact"/>
          </w:pPr>
        </w:pPrChange>
      </w:pPr>
    </w:p>
    <w:tbl>
      <w:tblPr>
        <w:tblW w:w="0" w:type="auto"/>
        <w:tblInd w:w="13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552"/>
        <w:gridCol w:w="2203"/>
        <w:gridCol w:w="3691"/>
      </w:tblGrid>
      <w:tr w:rsidR="005562BF" w:rsidRPr="00662C00" w:rsidDel="00B07F92" w14:paraId="244033DE" w14:textId="77777777">
        <w:trPr>
          <w:trHeight w:val="1275"/>
          <w:del w:id="5110" w:author="Demarius Tolliver" w:date="2025-03-26T14:24:00Z"/>
        </w:trPr>
        <w:tc>
          <w:tcPr>
            <w:tcW w:w="3552" w:type="dxa"/>
            <w:tcBorders>
              <w:right w:val="nil"/>
            </w:tcBorders>
          </w:tcPr>
          <w:p w14:paraId="1BA17DE5" w14:textId="77777777" w:rsidR="005562BF" w:rsidRPr="00662C00" w:rsidDel="00B07F92" w:rsidRDefault="006D11A8">
            <w:pPr>
              <w:pStyle w:val="Heading1"/>
              <w:ind w:left="1008"/>
              <w:rPr>
                <w:del w:id="5111" w:author="Demarius Tolliver" w:date="2025-03-26T14:24:00Z"/>
                <w:rFonts w:ascii="Arial"/>
                <w:b/>
                <w:highlight w:val="yellow"/>
                <w:rPrChange w:id="5112" w:author="Demarius Tolliver" w:date="2025-02-19T14:41:00Z">
                  <w:rPr>
                    <w:del w:id="5113" w:author="Demarius Tolliver" w:date="2025-03-26T14:24:00Z"/>
                    <w:rFonts w:ascii="Arial"/>
                    <w:b/>
                    <w:sz w:val="36"/>
                  </w:rPr>
                </w:rPrChange>
              </w:rPr>
              <w:pPrChange w:id="5114" w:author="Demarius Tolliver" w:date="2025-03-26T14:24:00Z">
                <w:pPr>
                  <w:pStyle w:val="TableParagraph"/>
                  <w:spacing w:before="36"/>
                  <w:ind w:left="73"/>
                </w:pPr>
              </w:pPrChange>
            </w:pPr>
            <w:del w:id="5115" w:author="Demarius Tolliver" w:date="2025-03-26T14:24:00Z">
              <w:r w:rsidRPr="00662C00" w:rsidDel="00B07F92">
                <w:rPr>
                  <w:rFonts w:ascii="Arial"/>
                  <w:b/>
                  <w:highlight w:val="yellow"/>
                  <w:rPrChange w:id="5116" w:author="Demarius Tolliver" w:date="2025-02-19T14:41:00Z">
                    <w:rPr>
                      <w:rFonts w:ascii="Arial"/>
                      <w:b/>
                      <w:sz w:val="36"/>
                    </w:rPr>
                  </w:rPrChange>
                </w:rPr>
                <w:delText>AGT</w:delText>
              </w:r>
              <w:r w:rsidRPr="00662C00" w:rsidDel="00B07F92">
                <w:rPr>
                  <w:rFonts w:ascii="Arial"/>
                  <w:b/>
                  <w:spacing w:val="-15"/>
                  <w:highlight w:val="yellow"/>
                  <w:rPrChange w:id="5117" w:author="Demarius Tolliver" w:date="2025-02-19T14:41:00Z">
                    <w:rPr>
                      <w:rFonts w:ascii="Arial"/>
                      <w:b/>
                      <w:spacing w:val="-15"/>
                      <w:sz w:val="36"/>
                    </w:rPr>
                  </w:rPrChange>
                </w:rPr>
                <w:delText xml:space="preserve"> </w:delText>
              </w:r>
              <w:r w:rsidRPr="00662C00" w:rsidDel="00B07F92">
                <w:rPr>
                  <w:rFonts w:ascii="Arial"/>
                  <w:b/>
                  <w:highlight w:val="yellow"/>
                  <w:rPrChange w:id="5118" w:author="Demarius Tolliver" w:date="2025-02-19T14:41:00Z">
                    <w:rPr>
                      <w:rFonts w:ascii="Arial"/>
                      <w:b/>
                      <w:sz w:val="36"/>
                    </w:rPr>
                  </w:rPrChange>
                </w:rPr>
                <w:delText>1313</w:delText>
              </w:r>
              <w:r w:rsidRPr="00662C00" w:rsidDel="00B07F92">
                <w:rPr>
                  <w:rFonts w:ascii="Arial"/>
                  <w:b/>
                  <w:spacing w:val="-17"/>
                  <w:highlight w:val="yellow"/>
                  <w:rPrChange w:id="5119" w:author="Demarius Tolliver" w:date="2025-02-19T14:41:00Z">
                    <w:rPr>
                      <w:rFonts w:ascii="Arial"/>
                      <w:b/>
                      <w:spacing w:val="-17"/>
                      <w:sz w:val="36"/>
                    </w:rPr>
                  </w:rPrChange>
                </w:rPr>
                <w:delText xml:space="preserve"> </w:delText>
              </w:r>
              <w:r w:rsidRPr="00662C00" w:rsidDel="00B07F92">
                <w:rPr>
                  <w:rFonts w:ascii="Arial"/>
                  <w:b/>
                  <w:highlight w:val="yellow"/>
                  <w:rPrChange w:id="5120" w:author="Demarius Tolliver" w:date="2025-02-19T14:41:00Z">
                    <w:rPr>
                      <w:rFonts w:ascii="Arial"/>
                      <w:b/>
                      <w:sz w:val="36"/>
                    </w:rPr>
                  </w:rPrChange>
                </w:rPr>
                <w:delText>|</w:delText>
              </w:r>
              <w:r w:rsidRPr="00662C00" w:rsidDel="00B07F92">
                <w:rPr>
                  <w:rFonts w:ascii="Arial"/>
                  <w:b/>
                  <w:spacing w:val="-8"/>
                  <w:highlight w:val="yellow"/>
                  <w:rPrChange w:id="5121" w:author="Demarius Tolliver" w:date="2025-02-19T14:41:00Z">
                    <w:rPr>
                      <w:rFonts w:ascii="Arial"/>
                      <w:b/>
                      <w:spacing w:val="-8"/>
                      <w:sz w:val="36"/>
                    </w:rPr>
                  </w:rPrChange>
                </w:rPr>
                <w:delText xml:space="preserve"> </w:delText>
              </w:r>
              <w:r w:rsidRPr="00662C00" w:rsidDel="00B07F92">
                <w:rPr>
                  <w:rFonts w:ascii="Arial"/>
                  <w:b/>
                  <w:highlight w:val="yellow"/>
                  <w:rPrChange w:id="5122" w:author="Demarius Tolliver" w:date="2025-02-19T14:41:00Z">
                    <w:rPr>
                      <w:rFonts w:ascii="Arial"/>
                      <w:b/>
                      <w:sz w:val="36"/>
                    </w:rPr>
                  </w:rPrChange>
                </w:rPr>
                <w:delText>Applied Principles of Plant</w:delText>
              </w:r>
            </w:del>
          </w:p>
          <w:p w14:paraId="1D678319" w14:textId="77777777" w:rsidR="005562BF" w:rsidRPr="00662C00" w:rsidDel="00B07F92" w:rsidRDefault="006D11A8">
            <w:pPr>
              <w:pStyle w:val="Heading1"/>
              <w:ind w:left="1008"/>
              <w:rPr>
                <w:del w:id="5123" w:author="Demarius Tolliver" w:date="2025-03-26T14:24:00Z"/>
                <w:rFonts w:ascii="Arial"/>
                <w:b/>
                <w:highlight w:val="yellow"/>
                <w:rPrChange w:id="5124" w:author="Demarius Tolliver" w:date="2025-02-19T14:41:00Z">
                  <w:rPr>
                    <w:del w:id="5125" w:author="Demarius Tolliver" w:date="2025-03-26T14:24:00Z"/>
                    <w:rFonts w:ascii="Arial"/>
                    <w:b/>
                    <w:sz w:val="36"/>
                  </w:rPr>
                </w:rPrChange>
              </w:rPr>
              <w:pPrChange w:id="5126" w:author="Demarius Tolliver" w:date="2025-03-26T14:24:00Z">
                <w:pPr>
                  <w:pStyle w:val="TableParagraph"/>
                  <w:spacing w:line="391" w:lineRule="exact"/>
                  <w:ind w:left="73"/>
                </w:pPr>
              </w:pPrChange>
            </w:pPr>
            <w:del w:id="5127" w:author="Demarius Tolliver" w:date="2025-03-26T14:24:00Z">
              <w:r w:rsidRPr="00662C00" w:rsidDel="00B07F92">
                <w:rPr>
                  <w:rFonts w:ascii="Arial"/>
                  <w:b/>
                  <w:spacing w:val="-2"/>
                  <w:highlight w:val="yellow"/>
                  <w:rPrChange w:id="5128" w:author="Demarius Tolliver" w:date="2025-02-19T14:41:00Z">
                    <w:rPr>
                      <w:rFonts w:ascii="Arial"/>
                      <w:b/>
                      <w:spacing w:val="-2"/>
                      <w:sz w:val="36"/>
                    </w:rPr>
                  </w:rPrChange>
                </w:rPr>
                <w:delText>Production</w:delText>
              </w:r>
            </w:del>
          </w:p>
        </w:tc>
        <w:tc>
          <w:tcPr>
            <w:tcW w:w="5894" w:type="dxa"/>
            <w:gridSpan w:val="2"/>
            <w:tcBorders>
              <w:top w:val="single" w:sz="24" w:space="0" w:color="000000"/>
              <w:left w:val="nil"/>
              <w:bottom w:val="single" w:sz="24" w:space="0" w:color="000000"/>
              <w:right w:val="nil"/>
            </w:tcBorders>
            <w:shd w:val="clear" w:color="auto" w:fill="000000"/>
          </w:tcPr>
          <w:p w14:paraId="271D25CF" w14:textId="77777777" w:rsidR="005562BF" w:rsidRPr="00A12EFF" w:rsidDel="00B07F92" w:rsidRDefault="006D11A8">
            <w:pPr>
              <w:pStyle w:val="Heading1"/>
              <w:ind w:left="1008"/>
              <w:rPr>
                <w:del w:id="5129" w:author="Demarius Tolliver" w:date="2025-03-26T14:24:00Z"/>
                <w:b/>
                <w:color w:val="000000"/>
                <w:sz w:val="21"/>
                <w:highlight w:val="yellow"/>
                <w:rPrChange w:id="5130" w:author="Demarius Tolliver" w:date="2025-02-19T14:41:00Z">
                  <w:rPr>
                    <w:del w:id="5131" w:author="Demarius Tolliver" w:date="2025-03-26T14:24:00Z"/>
                    <w:b/>
                    <w:sz w:val="21"/>
                  </w:rPr>
                </w:rPrChange>
              </w:rPr>
              <w:pPrChange w:id="5132" w:author="Demarius Tolliver" w:date="2025-03-26T14:24:00Z">
                <w:pPr>
                  <w:pStyle w:val="TableParagraph"/>
                  <w:spacing w:before="12" w:line="163" w:lineRule="auto"/>
                  <w:ind w:left="684" w:right="2200" w:hanging="466"/>
                </w:pPr>
              </w:pPrChange>
            </w:pPr>
            <w:del w:id="5133" w:author="Demarius Tolliver" w:date="2025-03-26T14:24:00Z">
              <w:r w:rsidRPr="00A12EFF" w:rsidDel="00B07F92">
                <w:rPr>
                  <w:b/>
                  <w:color w:val="000000"/>
                  <w:w w:val="105"/>
                  <w:sz w:val="21"/>
                  <w:highlight w:val="yellow"/>
                  <w:rPrChange w:id="5134" w:author="Demarius Tolliver" w:date="2025-02-19T14:41:00Z">
                    <w:rPr>
                      <w:b/>
                      <w:color w:val="FFFFFF"/>
                      <w:w w:val="105"/>
                      <w:sz w:val="21"/>
                    </w:rPr>
                  </w:rPrChange>
                </w:rPr>
                <w:delText>AFNR</w:delText>
              </w:r>
              <w:r w:rsidRPr="00A12EFF" w:rsidDel="00B07F92">
                <w:rPr>
                  <w:b/>
                  <w:color w:val="000000"/>
                  <w:spacing w:val="-8"/>
                  <w:w w:val="105"/>
                  <w:sz w:val="21"/>
                  <w:highlight w:val="yellow"/>
                  <w:rPrChange w:id="5135" w:author="Demarius Tolliver" w:date="2025-02-19T14:41:00Z">
                    <w:rPr>
                      <w:b/>
                      <w:color w:val="FFFFFF"/>
                      <w:spacing w:val="-8"/>
                      <w:w w:val="105"/>
                      <w:sz w:val="21"/>
                    </w:rPr>
                  </w:rPrChange>
                </w:rPr>
                <w:delText xml:space="preserve"> </w:delText>
              </w:r>
              <w:r w:rsidRPr="00A12EFF" w:rsidDel="00B07F92">
                <w:rPr>
                  <w:b/>
                  <w:color w:val="000000"/>
                  <w:w w:val="105"/>
                  <w:sz w:val="21"/>
                  <w:highlight w:val="yellow"/>
                  <w:rPrChange w:id="5136" w:author="Demarius Tolliver" w:date="2025-02-19T14:41:00Z">
                    <w:rPr>
                      <w:b/>
                      <w:color w:val="FFFFFF"/>
                      <w:w w:val="105"/>
                      <w:sz w:val="21"/>
                    </w:rPr>
                  </w:rPrChange>
                </w:rPr>
                <w:delText>Career</w:delText>
              </w:r>
              <w:r w:rsidRPr="00A12EFF" w:rsidDel="00B07F92">
                <w:rPr>
                  <w:b/>
                  <w:color w:val="000000"/>
                  <w:spacing w:val="-7"/>
                  <w:w w:val="105"/>
                  <w:sz w:val="21"/>
                  <w:highlight w:val="yellow"/>
                  <w:rPrChange w:id="5137" w:author="Demarius Tolliver" w:date="2025-02-19T14:41:00Z">
                    <w:rPr>
                      <w:b/>
                      <w:color w:val="FFFFFF"/>
                      <w:spacing w:val="-7"/>
                      <w:w w:val="105"/>
                      <w:sz w:val="21"/>
                    </w:rPr>
                  </w:rPrChange>
                </w:rPr>
                <w:delText xml:space="preserve"> </w:delText>
              </w:r>
              <w:r w:rsidRPr="00A12EFF" w:rsidDel="00B07F92">
                <w:rPr>
                  <w:b/>
                  <w:color w:val="000000"/>
                  <w:w w:val="105"/>
                  <w:sz w:val="21"/>
                  <w:highlight w:val="yellow"/>
                  <w:rPrChange w:id="5138" w:author="Demarius Tolliver" w:date="2025-02-19T14:41:00Z">
                    <w:rPr>
                      <w:b/>
                      <w:color w:val="FFFFFF"/>
                      <w:w w:val="105"/>
                      <w:sz w:val="21"/>
                    </w:rPr>
                  </w:rPrChange>
                </w:rPr>
                <w:delText>Cluster</w:delText>
              </w:r>
              <w:r w:rsidRPr="00A12EFF" w:rsidDel="00B07F92">
                <w:rPr>
                  <w:b/>
                  <w:color w:val="000000"/>
                  <w:spacing w:val="80"/>
                  <w:w w:val="105"/>
                  <w:sz w:val="21"/>
                  <w:highlight w:val="yellow"/>
                  <w:rPrChange w:id="5139" w:author="Demarius Tolliver" w:date="2025-02-19T14:41:00Z">
                    <w:rPr>
                      <w:b/>
                      <w:color w:val="FFFFFF"/>
                      <w:spacing w:val="80"/>
                      <w:w w:val="105"/>
                      <w:sz w:val="21"/>
                    </w:rPr>
                  </w:rPrChange>
                </w:rPr>
                <w:delText xml:space="preserve"> </w:delText>
              </w:r>
              <w:r w:rsidRPr="00A12EFF" w:rsidDel="00B07F92">
                <w:rPr>
                  <w:b/>
                  <w:color w:val="000000"/>
                  <w:w w:val="105"/>
                  <w:position w:val="-12"/>
                  <w:sz w:val="21"/>
                  <w:highlight w:val="yellow"/>
                  <w:rPrChange w:id="5140" w:author="Demarius Tolliver" w:date="2025-02-19T14:41:00Z">
                    <w:rPr>
                      <w:b/>
                      <w:color w:val="FFFFFF"/>
                      <w:w w:val="105"/>
                      <w:position w:val="-12"/>
                      <w:sz w:val="21"/>
                    </w:rPr>
                  </w:rPrChange>
                </w:rPr>
                <w:delText>iCEV</w:delText>
              </w:r>
              <w:r w:rsidRPr="00A12EFF" w:rsidDel="00B07F92">
                <w:rPr>
                  <w:b/>
                  <w:color w:val="000000"/>
                  <w:spacing w:val="-6"/>
                  <w:w w:val="105"/>
                  <w:position w:val="-12"/>
                  <w:sz w:val="21"/>
                  <w:highlight w:val="yellow"/>
                  <w:rPrChange w:id="5141" w:author="Demarius Tolliver" w:date="2025-02-19T14:41:00Z">
                    <w:rPr>
                      <w:b/>
                      <w:color w:val="FFFFFF"/>
                      <w:spacing w:val="-6"/>
                      <w:w w:val="105"/>
                      <w:position w:val="-12"/>
                      <w:sz w:val="21"/>
                    </w:rPr>
                  </w:rPrChange>
                </w:rPr>
                <w:delText xml:space="preserve"> </w:delText>
              </w:r>
              <w:r w:rsidRPr="00A12EFF" w:rsidDel="00B07F92">
                <w:rPr>
                  <w:b/>
                  <w:color w:val="000000"/>
                  <w:w w:val="105"/>
                  <w:position w:val="-12"/>
                  <w:sz w:val="21"/>
                  <w:highlight w:val="yellow"/>
                  <w:rPrChange w:id="5142" w:author="Demarius Tolliver" w:date="2025-02-19T14:41:00Z">
                    <w:rPr>
                      <w:b/>
                      <w:color w:val="FFFFFF"/>
                      <w:w w:val="105"/>
                      <w:position w:val="-12"/>
                      <w:sz w:val="21"/>
                    </w:rPr>
                  </w:rPrChange>
                </w:rPr>
                <w:delText xml:space="preserve">Alignment: </w:delText>
              </w:r>
              <w:r w:rsidRPr="00A12EFF" w:rsidDel="00B07F92">
                <w:rPr>
                  <w:b/>
                  <w:color w:val="000000"/>
                  <w:spacing w:val="-2"/>
                  <w:w w:val="105"/>
                  <w:sz w:val="21"/>
                  <w:highlight w:val="yellow"/>
                  <w:rPrChange w:id="5143" w:author="Demarius Tolliver" w:date="2025-02-19T14:41:00Z">
                    <w:rPr>
                      <w:b/>
                      <w:color w:val="FFFFFF"/>
                      <w:spacing w:val="-2"/>
                      <w:w w:val="105"/>
                      <w:sz w:val="21"/>
                    </w:rPr>
                  </w:rPrChange>
                </w:rPr>
                <w:delText>Standards</w:delText>
              </w:r>
            </w:del>
          </w:p>
        </w:tc>
      </w:tr>
      <w:tr w:rsidR="005562BF" w:rsidRPr="00662C00" w:rsidDel="00B07F92" w14:paraId="42472171" w14:textId="77777777">
        <w:trPr>
          <w:trHeight w:val="836"/>
          <w:del w:id="5144" w:author="Demarius Tolliver" w:date="2025-03-26T14:24:00Z"/>
        </w:trPr>
        <w:tc>
          <w:tcPr>
            <w:tcW w:w="3552" w:type="dxa"/>
            <w:tcBorders>
              <w:bottom w:val="single" w:sz="8" w:space="0" w:color="000000"/>
              <w:right w:val="single" w:sz="8" w:space="0" w:color="000000"/>
            </w:tcBorders>
          </w:tcPr>
          <w:p w14:paraId="4E1291EE" w14:textId="77777777" w:rsidR="005562BF" w:rsidRPr="00662C00" w:rsidDel="00B07F92" w:rsidRDefault="006D11A8">
            <w:pPr>
              <w:pStyle w:val="Heading1"/>
              <w:ind w:left="1008"/>
              <w:rPr>
                <w:del w:id="5145" w:author="Demarius Tolliver" w:date="2025-03-26T14:24:00Z"/>
                <w:rFonts w:ascii="Arial"/>
                <w:b/>
                <w:sz w:val="21"/>
                <w:highlight w:val="yellow"/>
                <w:rPrChange w:id="5146" w:author="Demarius Tolliver" w:date="2025-02-19T14:41:00Z">
                  <w:rPr>
                    <w:del w:id="5147" w:author="Demarius Tolliver" w:date="2025-03-26T14:24:00Z"/>
                    <w:rFonts w:ascii="Arial"/>
                    <w:b/>
                    <w:sz w:val="21"/>
                  </w:rPr>
                </w:rPrChange>
              </w:rPr>
              <w:pPrChange w:id="5148" w:author="Demarius Tolliver" w:date="2025-03-26T14:24:00Z">
                <w:pPr>
                  <w:pStyle w:val="TableParagraph"/>
                  <w:spacing w:line="208" w:lineRule="auto"/>
                  <w:ind w:left="56"/>
                </w:pPr>
              </w:pPrChange>
            </w:pPr>
            <w:del w:id="5149" w:author="Demarius Tolliver" w:date="2025-03-26T14:24:00Z">
              <w:r w:rsidRPr="00662C00" w:rsidDel="00B07F92">
                <w:rPr>
                  <w:rFonts w:ascii="Arial"/>
                  <w:b/>
                  <w:w w:val="105"/>
                  <w:sz w:val="21"/>
                  <w:highlight w:val="yellow"/>
                  <w:rPrChange w:id="5150" w:author="Demarius Tolliver" w:date="2025-02-19T14:41:00Z">
                    <w:rPr>
                      <w:rFonts w:ascii="Arial"/>
                      <w:b/>
                      <w:w w:val="105"/>
                      <w:sz w:val="21"/>
                    </w:rPr>
                  </w:rPrChange>
                </w:rPr>
                <w:delText>1.</w:delText>
              </w:r>
              <w:r w:rsidRPr="00662C00" w:rsidDel="00B07F92">
                <w:rPr>
                  <w:rFonts w:ascii="Arial"/>
                  <w:b/>
                  <w:spacing w:val="-9"/>
                  <w:w w:val="105"/>
                  <w:sz w:val="21"/>
                  <w:highlight w:val="yellow"/>
                  <w:rPrChange w:id="5151"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5152" w:author="Demarius Tolliver" w:date="2025-02-19T14:41:00Z">
                    <w:rPr>
                      <w:rFonts w:ascii="Arial"/>
                      <w:b/>
                      <w:w w:val="105"/>
                      <w:sz w:val="21"/>
                    </w:rPr>
                  </w:rPrChange>
                </w:rPr>
                <w:delText>Describe</w:delText>
              </w:r>
              <w:r w:rsidRPr="00662C00" w:rsidDel="00B07F92">
                <w:rPr>
                  <w:rFonts w:ascii="Arial"/>
                  <w:b/>
                  <w:spacing w:val="-15"/>
                  <w:w w:val="105"/>
                  <w:sz w:val="21"/>
                  <w:highlight w:val="yellow"/>
                  <w:rPrChange w:id="5153"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5154" w:author="Demarius Tolliver" w:date="2025-02-19T14:41:00Z">
                    <w:rPr>
                      <w:rFonts w:ascii="Arial"/>
                      <w:b/>
                      <w:w w:val="105"/>
                      <w:sz w:val="21"/>
                    </w:rPr>
                  </w:rPrChange>
                </w:rPr>
                <w:delText>the</w:delText>
              </w:r>
              <w:r w:rsidRPr="00662C00" w:rsidDel="00B07F92">
                <w:rPr>
                  <w:rFonts w:ascii="Arial"/>
                  <w:b/>
                  <w:spacing w:val="-11"/>
                  <w:w w:val="105"/>
                  <w:sz w:val="21"/>
                  <w:highlight w:val="yellow"/>
                  <w:rPrChange w:id="5155"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5156" w:author="Demarius Tolliver" w:date="2025-02-19T14:41:00Z">
                    <w:rPr>
                      <w:rFonts w:ascii="Arial"/>
                      <w:b/>
                      <w:w w:val="105"/>
                      <w:sz w:val="21"/>
                    </w:rPr>
                  </w:rPrChange>
                </w:rPr>
                <w:delText>interrelationship of major parts of plant and how they have adapted to the</w:delText>
              </w:r>
            </w:del>
          </w:p>
          <w:p w14:paraId="39753FD6" w14:textId="77777777" w:rsidR="005562BF" w:rsidRPr="00662C00" w:rsidDel="00B07F92" w:rsidRDefault="006D11A8">
            <w:pPr>
              <w:pStyle w:val="Heading1"/>
              <w:ind w:left="1008"/>
              <w:rPr>
                <w:del w:id="5157" w:author="Demarius Tolliver" w:date="2025-03-26T14:24:00Z"/>
                <w:rFonts w:ascii="Arial"/>
                <w:b/>
                <w:sz w:val="21"/>
                <w:highlight w:val="yellow"/>
                <w:rPrChange w:id="5158" w:author="Demarius Tolliver" w:date="2025-02-19T14:41:00Z">
                  <w:rPr>
                    <w:del w:id="5159" w:author="Demarius Tolliver" w:date="2025-03-26T14:24:00Z"/>
                    <w:rFonts w:ascii="Arial"/>
                    <w:b/>
                    <w:sz w:val="21"/>
                  </w:rPr>
                </w:rPrChange>
              </w:rPr>
              <w:pPrChange w:id="5160" w:author="Demarius Tolliver" w:date="2025-03-26T14:24:00Z">
                <w:pPr>
                  <w:pStyle w:val="TableParagraph"/>
                  <w:spacing w:line="195" w:lineRule="exact"/>
                  <w:ind w:left="56"/>
                </w:pPr>
              </w:pPrChange>
            </w:pPr>
            <w:del w:id="5161" w:author="Demarius Tolliver" w:date="2025-03-26T14:24:00Z">
              <w:r w:rsidRPr="00662C00" w:rsidDel="00B07F92">
                <w:rPr>
                  <w:rFonts w:ascii="Arial"/>
                  <w:b/>
                  <w:spacing w:val="-2"/>
                  <w:w w:val="105"/>
                  <w:sz w:val="21"/>
                  <w:highlight w:val="yellow"/>
                  <w:rPrChange w:id="5162" w:author="Demarius Tolliver" w:date="2025-02-19T14:41:00Z">
                    <w:rPr>
                      <w:rFonts w:ascii="Arial"/>
                      <w:b/>
                      <w:spacing w:val="-2"/>
                      <w:w w:val="105"/>
                      <w:sz w:val="21"/>
                    </w:rPr>
                  </w:rPrChange>
                </w:rPr>
                <w:delText>environment.</w:delText>
              </w:r>
            </w:del>
          </w:p>
        </w:tc>
        <w:tc>
          <w:tcPr>
            <w:tcW w:w="2203" w:type="dxa"/>
            <w:vMerge w:val="restart"/>
            <w:tcBorders>
              <w:left w:val="single" w:sz="8" w:space="0" w:color="000000"/>
              <w:bottom w:val="single" w:sz="8" w:space="0" w:color="000000"/>
              <w:right w:val="single" w:sz="8" w:space="0" w:color="000000"/>
            </w:tcBorders>
          </w:tcPr>
          <w:p w14:paraId="621ECF8E" w14:textId="77777777" w:rsidR="005562BF" w:rsidRPr="00662C00" w:rsidDel="00B07F92" w:rsidRDefault="006D11A8">
            <w:pPr>
              <w:pStyle w:val="Heading1"/>
              <w:ind w:left="1008"/>
              <w:rPr>
                <w:del w:id="5163" w:author="Demarius Tolliver" w:date="2025-03-26T14:24:00Z"/>
                <w:rFonts w:ascii="Arial"/>
                <w:b/>
                <w:sz w:val="21"/>
                <w:highlight w:val="yellow"/>
                <w:rPrChange w:id="5164" w:author="Demarius Tolliver" w:date="2025-02-19T14:41:00Z">
                  <w:rPr>
                    <w:del w:id="5165" w:author="Demarius Tolliver" w:date="2025-03-26T14:24:00Z"/>
                    <w:rFonts w:ascii="Arial"/>
                    <w:b/>
                    <w:sz w:val="21"/>
                  </w:rPr>
                </w:rPrChange>
              </w:rPr>
              <w:pPrChange w:id="5166" w:author="Demarius Tolliver" w:date="2025-03-26T14:24:00Z">
                <w:pPr>
                  <w:pStyle w:val="TableParagraph"/>
                  <w:spacing w:line="223" w:lineRule="exact"/>
                  <w:ind w:left="81"/>
                  <w:jc w:val="center"/>
                </w:pPr>
              </w:pPrChange>
            </w:pPr>
            <w:del w:id="5167" w:author="Demarius Tolliver" w:date="2025-03-26T14:24:00Z">
              <w:r w:rsidRPr="00662C00" w:rsidDel="00B07F92">
                <w:rPr>
                  <w:rFonts w:ascii="Arial"/>
                  <w:b/>
                  <w:spacing w:val="-4"/>
                  <w:w w:val="105"/>
                  <w:sz w:val="21"/>
                  <w:highlight w:val="yellow"/>
                  <w:rPrChange w:id="5168" w:author="Demarius Tolliver" w:date="2025-02-19T14:41:00Z">
                    <w:rPr>
                      <w:rFonts w:ascii="Arial"/>
                      <w:b/>
                      <w:spacing w:val="-4"/>
                      <w:w w:val="105"/>
                      <w:sz w:val="21"/>
                    </w:rPr>
                  </w:rPrChange>
                </w:rPr>
                <w:delText>PS.02</w:delText>
              </w:r>
            </w:del>
          </w:p>
        </w:tc>
        <w:tc>
          <w:tcPr>
            <w:tcW w:w="3691" w:type="dxa"/>
            <w:tcBorders>
              <w:top w:val="single" w:sz="24" w:space="0" w:color="000000"/>
              <w:left w:val="single" w:sz="8" w:space="0" w:color="000000"/>
              <w:bottom w:val="single" w:sz="8" w:space="0" w:color="000000"/>
            </w:tcBorders>
            <w:shd w:val="clear" w:color="auto" w:fill="808080"/>
          </w:tcPr>
          <w:p w14:paraId="530D5A1E" w14:textId="77777777" w:rsidR="005562BF" w:rsidRPr="00662C00" w:rsidDel="00B07F92" w:rsidRDefault="005562BF">
            <w:pPr>
              <w:pStyle w:val="Heading1"/>
              <w:ind w:left="1008"/>
              <w:rPr>
                <w:del w:id="5169" w:author="Demarius Tolliver" w:date="2025-03-26T14:24:00Z"/>
                <w:rFonts w:ascii="Times New Roman"/>
                <w:sz w:val="20"/>
                <w:highlight w:val="yellow"/>
                <w:rPrChange w:id="5170" w:author="Demarius Tolliver" w:date="2025-02-19T14:41:00Z">
                  <w:rPr>
                    <w:del w:id="5171" w:author="Demarius Tolliver" w:date="2025-03-26T14:24:00Z"/>
                    <w:rFonts w:ascii="Times New Roman"/>
                    <w:sz w:val="20"/>
                  </w:rPr>
                </w:rPrChange>
              </w:rPr>
              <w:pPrChange w:id="5172" w:author="Demarius Tolliver" w:date="2025-03-26T14:24:00Z">
                <w:pPr>
                  <w:pStyle w:val="TableParagraph"/>
                </w:pPr>
              </w:pPrChange>
            </w:pPr>
          </w:p>
        </w:tc>
      </w:tr>
      <w:tr w:rsidR="005562BF" w:rsidRPr="00662C00" w:rsidDel="00B07F92" w14:paraId="5F82E2A1" w14:textId="77777777">
        <w:trPr>
          <w:trHeight w:val="692"/>
          <w:del w:id="5173" w:author="Demarius Tolliver" w:date="2025-03-26T14:24:00Z"/>
        </w:trPr>
        <w:tc>
          <w:tcPr>
            <w:tcW w:w="3552" w:type="dxa"/>
            <w:tcBorders>
              <w:top w:val="single" w:sz="8" w:space="0" w:color="000000"/>
              <w:bottom w:val="single" w:sz="8" w:space="0" w:color="000000"/>
              <w:right w:val="single" w:sz="8" w:space="0" w:color="000000"/>
            </w:tcBorders>
          </w:tcPr>
          <w:p w14:paraId="3DDABF26" w14:textId="77777777" w:rsidR="005562BF" w:rsidRPr="00662C00" w:rsidDel="00B07F92" w:rsidRDefault="006D11A8">
            <w:pPr>
              <w:pStyle w:val="Heading1"/>
              <w:ind w:left="1008"/>
              <w:rPr>
                <w:del w:id="5174" w:author="Demarius Tolliver" w:date="2025-03-26T14:24:00Z"/>
                <w:sz w:val="20"/>
                <w:highlight w:val="yellow"/>
                <w:rPrChange w:id="5175" w:author="Demarius Tolliver" w:date="2025-02-19T14:41:00Z">
                  <w:rPr>
                    <w:del w:id="5176" w:author="Demarius Tolliver" w:date="2025-03-26T14:24:00Z"/>
                    <w:sz w:val="20"/>
                  </w:rPr>
                </w:rPrChange>
              </w:rPr>
              <w:pPrChange w:id="5177" w:author="Demarius Tolliver" w:date="2025-03-26T14:24:00Z">
                <w:pPr>
                  <w:pStyle w:val="TableParagraph"/>
                  <w:spacing w:before="13" w:line="234" w:lineRule="exact"/>
                  <w:ind w:left="51"/>
                </w:pPr>
              </w:pPrChange>
            </w:pPr>
            <w:del w:id="5178" w:author="Demarius Tolliver" w:date="2025-03-26T14:24:00Z">
              <w:r w:rsidRPr="00662C00" w:rsidDel="00B07F92">
                <w:rPr>
                  <w:sz w:val="20"/>
                  <w:highlight w:val="yellow"/>
                  <w:rPrChange w:id="5179" w:author="Demarius Tolliver" w:date="2025-02-19T14:41:00Z">
                    <w:rPr>
                      <w:sz w:val="20"/>
                    </w:rPr>
                  </w:rPrChange>
                </w:rPr>
                <w:delText>Describe</w:delText>
              </w:r>
              <w:r w:rsidRPr="00662C00" w:rsidDel="00B07F92">
                <w:rPr>
                  <w:spacing w:val="-6"/>
                  <w:sz w:val="20"/>
                  <w:highlight w:val="yellow"/>
                  <w:rPrChange w:id="5180" w:author="Demarius Tolliver" w:date="2025-02-19T14:41:00Z">
                    <w:rPr>
                      <w:spacing w:val="-6"/>
                      <w:sz w:val="20"/>
                    </w:rPr>
                  </w:rPrChange>
                </w:rPr>
                <w:delText xml:space="preserve"> </w:delText>
              </w:r>
              <w:r w:rsidRPr="00662C00" w:rsidDel="00B07F92">
                <w:rPr>
                  <w:sz w:val="20"/>
                  <w:highlight w:val="yellow"/>
                  <w:rPrChange w:id="5181" w:author="Demarius Tolliver" w:date="2025-02-19T14:41:00Z">
                    <w:rPr>
                      <w:sz w:val="20"/>
                    </w:rPr>
                  </w:rPrChange>
                </w:rPr>
                <w:delText>the</w:delText>
              </w:r>
              <w:r w:rsidRPr="00662C00" w:rsidDel="00B07F92">
                <w:rPr>
                  <w:spacing w:val="-7"/>
                  <w:sz w:val="20"/>
                  <w:highlight w:val="yellow"/>
                  <w:rPrChange w:id="5182" w:author="Demarius Tolliver" w:date="2025-02-19T14:41:00Z">
                    <w:rPr>
                      <w:spacing w:val="-7"/>
                      <w:sz w:val="20"/>
                    </w:rPr>
                  </w:rPrChange>
                </w:rPr>
                <w:delText xml:space="preserve"> </w:delText>
              </w:r>
              <w:r w:rsidRPr="00662C00" w:rsidDel="00B07F92">
                <w:rPr>
                  <w:sz w:val="20"/>
                  <w:highlight w:val="yellow"/>
                  <w:rPrChange w:id="5183" w:author="Demarius Tolliver" w:date="2025-02-19T14:41:00Z">
                    <w:rPr>
                      <w:sz w:val="20"/>
                    </w:rPr>
                  </w:rPrChange>
                </w:rPr>
                <w:delText>interrelationship</w:delText>
              </w:r>
              <w:r w:rsidRPr="00662C00" w:rsidDel="00B07F92">
                <w:rPr>
                  <w:spacing w:val="-3"/>
                  <w:sz w:val="20"/>
                  <w:highlight w:val="yellow"/>
                  <w:rPrChange w:id="5184" w:author="Demarius Tolliver" w:date="2025-02-19T14:41:00Z">
                    <w:rPr>
                      <w:spacing w:val="-3"/>
                      <w:sz w:val="20"/>
                    </w:rPr>
                  </w:rPrChange>
                </w:rPr>
                <w:delText xml:space="preserve"> </w:delText>
              </w:r>
              <w:r w:rsidRPr="00662C00" w:rsidDel="00B07F92">
                <w:rPr>
                  <w:sz w:val="20"/>
                  <w:highlight w:val="yellow"/>
                  <w:rPrChange w:id="5185" w:author="Demarius Tolliver" w:date="2025-02-19T14:41:00Z">
                    <w:rPr>
                      <w:sz w:val="20"/>
                    </w:rPr>
                  </w:rPrChange>
                </w:rPr>
                <w:delText>of</w:delText>
              </w:r>
              <w:r w:rsidRPr="00662C00" w:rsidDel="00B07F92">
                <w:rPr>
                  <w:spacing w:val="-5"/>
                  <w:sz w:val="20"/>
                  <w:highlight w:val="yellow"/>
                  <w:rPrChange w:id="5186" w:author="Demarius Tolliver" w:date="2025-02-19T14:41:00Z">
                    <w:rPr>
                      <w:spacing w:val="-5"/>
                      <w:sz w:val="20"/>
                    </w:rPr>
                  </w:rPrChange>
                </w:rPr>
                <w:delText xml:space="preserve"> </w:delText>
              </w:r>
              <w:r w:rsidRPr="00662C00" w:rsidDel="00B07F92">
                <w:rPr>
                  <w:spacing w:val="-2"/>
                  <w:sz w:val="20"/>
                  <w:highlight w:val="yellow"/>
                  <w:rPrChange w:id="5187" w:author="Demarius Tolliver" w:date="2025-02-19T14:41:00Z">
                    <w:rPr>
                      <w:spacing w:val="-2"/>
                      <w:sz w:val="20"/>
                    </w:rPr>
                  </w:rPrChange>
                </w:rPr>
                <w:delText>plant</w:delText>
              </w:r>
            </w:del>
          </w:p>
          <w:p w14:paraId="0BE3D925" w14:textId="77777777" w:rsidR="005562BF" w:rsidRPr="00662C00" w:rsidDel="00B07F92" w:rsidRDefault="006D11A8">
            <w:pPr>
              <w:pStyle w:val="Heading1"/>
              <w:ind w:left="1008"/>
              <w:rPr>
                <w:del w:id="5188" w:author="Demarius Tolliver" w:date="2025-03-26T14:24:00Z"/>
                <w:sz w:val="20"/>
                <w:highlight w:val="yellow"/>
                <w:rPrChange w:id="5189" w:author="Demarius Tolliver" w:date="2025-02-19T14:41:00Z">
                  <w:rPr>
                    <w:del w:id="5190" w:author="Demarius Tolliver" w:date="2025-03-26T14:24:00Z"/>
                    <w:sz w:val="20"/>
                  </w:rPr>
                </w:rPrChange>
              </w:rPr>
              <w:pPrChange w:id="5191" w:author="Demarius Tolliver" w:date="2025-03-26T14:24:00Z">
                <w:pPr>
                  <w:pStyle w:val="TableParagraph"/>
                  <w:spacing w:line="220" w:lineRule="exact"/>
                  <w:ind w:left="51" w:right="52"/>
                </w:pPr>
              </w:pPrChange>
            </w:pPr>
            <w:del w:id="5192" w:author="Demarius Tolliver" w:date="2025-03-26T14:24:00Z">
              <w:r w:rsidRPr="00662C00" w:rsidDel="00B07F92">
                <w:rPr>
                  <w:sz w:val="20"/>
                  <w:highlight w:val="yellow"/>
                  <w:rPrChange w:id="5193" w:author="Demarius Tolliver" w:date="2025-02-19T14:41:00Z">
                    <w:rPr>
                      <w:sz w:val="20"/>
                    </w:rPr>
                  </w:rPrChange>
                </w:rPr>
                <w:delText>roots,</w:delText>
              </w:r>
              <w:r w:rsidRPr="00662C00" w:rsidDel="00B07F92">
                <w:rPr>
                  <w:spacing w:val="-7"/>
                  <w:sz w:val="20"/>
                  <w:highlight w:val="yellow"/>
                  <w:rPrChange w:id="5194" w:author="Demarius Tolliver" w:date="2025-02-19T14:41:00Z">
                    <w:rPr>
                      <w:spacing w:val="-7"/>
                      <w:sz w:val="20"/>
                    </w:rPr>
                  </w:rPrChange>
                </w:rPr>
                <w:delText xml:space="preserve"> </w:delText>
              </w:r>
              <w:r w:rsidRPr="00662C00" w:rsidDel="00B07F92">
                <w:rPr>
                  <w:sz w:val="20"/>
                  <w:highlight w:val="yellow"/>
                  <w:rPrChange w:id="5195" w:author="Demarius Tolliver" w:date="2025-02-19T14:41:00Z">
                    <w:rPr>
                      <w:sz w:val="20"/>
                    </w:rPr>
                  </w:rPrChange>
                </w:rPr>
                <w:delText>stems,</w:delText>
              </w:r>
              <w:r w:rsidRPr="00662C00" w:rsidDel="00B07F92">
                <w:rPr>
                  <w:spacing w:val="-9"/>
                  <w:sz w:val="20"/>
                  <w:highlight w:val="yellow"/>
                  <w:rPrChange w:id="5196" w:author="Demarius Tolliver" w:date="2025-02-19T14:41:00Z">
                    <w:rPr>
                      <w:spacing w:val="-9"/>
                      <w:sz w:val="20"/>
                    </w:rPr>
                  </w:rPrChange>
                </w:rPr>
                <w:delText xml:space="preserve"> </w:delText>
              </w:r>
              <w:r w:rsidRPr="00662C00" w:rsidDel="00B07F92">
                <w:rPr>
                  <w:sz w:val="20"/>
                  <w:highlight w:val="yellow"/>
                  <w:rPrChange w:id="5197" w:author="Demarius Tolliver" w:date="2025-02-19T14:41:00Z">
                    <w:rPr>
                      <w:sz w:val="20"/>
                    </w:rPr>
                  </w:rPrChange>
                </w:rPr>
                <w:delText>and</w:delText>
              </w:r>
              <w:r w:rsidRPr="00662C00" w:rsidDel="00B07F92">
                <w:rPr>
                  <w:spacing w:val="-6"/>
                  <w:sz w:val="20"/>
                  <w:highlight w:val="yellow"/>
                  <w:rPrChange w:id="5198" w:author="Demarius Tolliver" w:date="2025-02-19T14:41:00Z">
                    <w:rPr>
                      <w:spacing w:val="-6"/>
                      <w:sz w:val="20"/>
                    </w:rPr>
                  </w:rPrChange>
                </w:rPr>
                <w:delText xml:space="preserve"> </w:delText>
              </w:r>
              <w:r w:rsidRPr="00662C00" w:rsidDel="00B07F92">
                <w:rPr>
                  <w:sz w:val="20"/>
                  <w:highlight w:val="yellow"/>
                  <w:rPrChange w:id="5199" w:author="Demarius Tolliver" w:date="2025-02-19T14:41:00Z">
                    <w:rPr>
                      <w:sz w:val="20"/>
                    </w:rPr>
                  </w:rPrChange>
                </w:rPr>
                <w:delText>leaves</w:delText>
              </w:r>
              <w:r w:rsidRPr="00662C00" w:rsidDel="00B07F92">
                <w:rPr>
                  <w:spacing w:val="-9"/>
                  <w:sz w:val="20"/>
                  <w:highlight w:val="yellow"/>
                  <w:rPrChange w:id="5200" w:author="Demarius Tolliver" w:date="2025-02-19T14:41:00Z">
                    <w:rPr>
                      <w:spacing w:val="-9"/>
                      <w:sz w:val="20"/>
                    </w:rPr>
                  </w:rPrChange>
                </w:rPr>
                <w:delText xml:space="preserve"> </w:delText>
              </w:r>
              <w:r w:rsidRPr="00662C00" w:rsidDel="00B07F92">
                <w:rPr>
                  <w:sz w:val="20"/>
                  <w:highlight w:val="yellow"/>
                  <w:rPrChange w:id="5201" w:author="Demarius Tolliver" w:date="2025-02-19T14:41:00Z">
                    <w:rPr>
                      <w:sz w:val="20"/>
                    </w:rPr>
                  </w:rPrChange>
                </w:rPr>
                <w:delText>and</w:delText>
              </w:r>
              <w:r w:rsidRPr="00662C00" w:rsidDel="00B07F92">
                <w:rPr>
                  <w:spacing w:val="-4"/>
                  <w:sz w:val="20"/>
                  <w:highlight w:val="yellow"/>
                  <w:rPrChange w:id="5202" w:author="Demarius Tolliver" w:date="2025-02-19T14:41:00Z">
                    <w:rPr>
                      <w:spacing w:val="-4"/>
                      <w:sz w:val="20"/>
                    </w:rPr>
                  </w:rPrChange>
                </w:rPr>
                <w:delText xml:space="preserve"> </w:delText>
              </w:r>
              <w:r w:rsidRPr="00662C00" w:rsidDel="00B07F92">
                <w:rPr>
                  <w:sz w:val="20"/>
                  <w:highlight w:val="yellow"/>
                  <w:rPrChange w:id="5203" w:author="Demarius Tolliver" w:date="2025-02-19T14:41:00Z">
                    <w:rPr>
                      <w:sz w:val="20"/>
                    </w:rPr>
                  </w:rPrChange>
                </w:rPr>
                <w:delText>how</w:delText>
              </w:r>
              <w:r w:rsidRPr="00662C00" w:rsidDel="00B07F92">
                <w:rPr>
                  <w:spacing w:val="-9"/>
                  <w:sz w:val="20"/>
                  <w:highlight w:val="yellow"/>
                  <w:rPrChange w:id="5204" w:author="Demarius Tolliver" w:date="2025-02-19T14:41:00Z">
                    <w:rPr>
                      <w:spacing w:val="-9"/>
                      <w:sz w:val="20"/>
                    </w:rPr>
                  </w:rPrChange>
                </w:rPr>
                <w:delText xml:space="preserve"> </w:delText>
              </w:r>
              <w:r w:rsidRPr="00662C00" w:rsidDel="00B07F92">
                <w:rPr>
                  <w:sz w:val="20"/>
                  <w:highlight w:val="yellow"/>
                  <w:rPrChange w:id="5205" w:author="Demarius Tolliver" w:date="2025-02-19T14:41:00Z">
                    <w:rPr>
                      <w:sz w:val="20"/>
                    </w:rPr>
                  </w:rPrChange>
                </w:rPr>
                <w:delText>they have adapted to the environment</w:delText>
              </w:r>
            </w:del>
          </w:p>
        </w:tc>
        <w:tc>
          <w:tcPr>
            <w:tcW w:w="2203" w:type="dxa"/>
            <w:vMerge/>
            <w:tcBorders>
              <w:top w:val="nil"/>
              <w:left w:val="single" w:sz="8" w:space="0" w:color="000000"/>
              <w:bottom w:val="single" w:sz="8" w:space="0" w:color="000000"/>
              <w:right w:val="single" w:sz="8" w:space="0" w:color="000000"/>
            </w:tcBorders>
          </w:tcPr>
          <w:p w14:paraId="3F0E06BB" w14:textId="77777777" w:rsidR="005562BF" w:rsidRPr="00662C00" w:rsidDel="00B07F92" w:rsidRDefault="005562BF">
            <w:pPr>
              <w:pStyle w:val="Heading1"/>
              <w:ind w:left="1008"/>
              <w:rPr>
                <w:del w:id="5206" w:author="Demarius Tolliver" w:date="2025-03-26T14:24:00Z"/>
                <w:sz w:val="2"/>
                <w:szCs w:val="2"/>
                <w:highlight w:val="yellow"/>
                <w:rPrChange w:id="5207" w:author="Demarius Tolliver" w:date="2025-02-19T14:41:00Z">
                  <w:rPr>
                    <w:del w:id="5208" w:author="Demarius Tolliver" w:date="2025-03-26T14:24:00Z"/>
                    <w:sz w:val="2"/>
                    <w:szCs w:val="2"/>
                  </w:rPr>
                </w:rPrChange>
              </w:rPr>
              <w:pPrChange w:id="5209" w:author="Demarius Tolliver" w:date="2025-03-26T14:24:00Z">
                <w:pPr/>
              </w:pPrChange>
            </w:pPr>
          </w:p>
        </w:tc>
        <w:tc>
          <w:tcPr>
            <w:tcW w:w="3691" w:type="dxa"/>
            <w:tcBorders>
              <w:top w:val="single" w:sz="8" w:space="0" w:color="000000"/>
              <w:left w:val="single" w:sz="8" w:space="0" w:color="000000"/>
              <w:bottom w:val="single" w:sz="8" w:space="0" w:color="000000"/>
            </w:tcBorders>
          </w:tcPr>
          <w:p w14:paraId="182506CF" w14:textId="77777777" w:rsidR="005562BF" w:rsidRPr="00662C00" w:rsidDel="00B07F92" w:rsidRDefault="006D11A8">
            <w:pPr>
              <w:pStyle w:val="Heading1"/>
              <w:ind w:left="1008"/>
              <w:rPr>
                <w:del w:id="5210" w:author="Demarius Tolliver" w:date="2025-03-26T14:24:00Z"/>
                <w:sz w:val="20"/>
                <w:highlight w:val="yellow"/>
                <w:rPrChange w:id="5211" w:author="Demarius Tolliver" w:date="2025-02-19T14:41:00Z">
                  <w:rPr>
                    <w:del w:id="5212" w:author="Demarius Tolliver" w:date="2025-03-26T14:24:00Z"/>
                    <w:sz w:val="20"/>
                  </w:rPr>
                </w:rPrChange>
              </w:rPr>
              <w:pPrChange w:id="5213" w:author="Demarius Tolliver" w:date="2025-03-26T14:24:00Z">
                <w:pPr>
                  <w:pStyle w:val="TableParagraph"/>
                  <w:spacing w:before="13"/>
                  <w:ind w:left="62"/>
                </w:pPr>
              </w:pPrChange>
            </w:pPr>
            <w:del w:id="5214" w:author="Demarius Tolliver" w:date="2025-03-26T14:24:00Z">
              <w:r w:rsidRPr="00662C00" w:rsidDel="00B07F92">
                <w:rPr>
                  <w:sz w:val="20"/>
                  <w:highlight w:val="yellow"/>
                  <w:rPrChange w:id="5215" w:author="Demarius Tolliver" w:date="2025-02-19T14:41:00Z">
                    <w:rPr>
                      <w:sz w:val="20"/>
                    </w:rPr>
                  </w:rPrChange>
                </w:rPr>
                <w:delText>Anatomy</w:delText>
              </w:r>
              <w:r w:rsidRPr="00662C00" w:rsidDel="00B07F92">
                <w:rPr>
                  <w:spacing w:val="-3"/>
                  <w:sz w:val="20"/>
                  <w:highlight w:val="yellow"/>
                  <w:rPrChange w:id="5216" w:author="Demarius Tolliver" w:date="2025-02-19T14:41:00Z">
                    <w:rPr>
                      <w:spacing w:val="-3"/>
                      <w:sz w:val="20"/>
                    </w:rPr>
                  </w:rPrChange>
                </w:rPr>
                <w:delText xml:space="preserve"> </w:delText>
              </w:r>
              <w:r w:rsidRPr="00662C00" w:rsidDel="00B07F92">
                <w:rPr>
                  <w:sz w:val="20"/>
                  <w:highlight w:val="yellow"/>
                  <w:rPrChange w:id="5217" w:author="Demarius Tolliver" w:date="2025-02-19T14:41:00Z">
                    <w:rPr>
                      <w:sz w:val="20"/>
                    </w:rPr>
                  </w:rPrChange>
                </w:rPr>
                <w:delText>of</w:delText>
              </w:r>
              <w:r w:rsidRPr="00662C00" w:rsidDel="00B07F92">
                <w:rPr>
                  <w:spacing w:val="-6"/>
                  <w:sz w:val="20"/>
                  <w:highlight w:val="yellow"/>
                  <w:rPrChange w:id="5218" w:author="Demarius Tolliver" w:date="2025-02-19T14:41:00Z">
                    <w:rPr>
                      <w:spacing w:val="-6"/>
                      <w:sz w:val="20"/>
                    </w:rPr>
                  </w:rPrChange>
                </w:rPr>
                <w:delText xml:space="preserve"> </w:delText>
              </w:r>
              <w:r w:rsidRPr="00662C00" w:rsidDel="00B07F92">
                <w:rPr>
                  <w:spacing w:val="-2"/>
                  <w:sz w:val="20"/>
                  <w:highlight w:val="yellow"/>
                  <w:rPrChange w:id="5219" w:author="Demarius Tolliver" w:date="2025-02-19T14:41:00Z">
                    <w:rPr>
                      <w:spacing w:val="-2"/>
                      <w:sz w:val="20"/>
                    </w:rPr>
                  </w:rPrChange>
                </w:rPr>
                <w:delText>Plants</w:delText>
              </w:r>
            </w:del>
          </w:p>
        </w:tc>
      </w:tr>
      <w:tr w:rsidR="005562BF" w:rsidRPr="00662C00" w:rsidDel="00B07F92" w14:paraId="4334CF03" w14:textId="77777777">
        <w:trPr>
          <w:trHeight w:val="661"/>
          <w:del w:id="5220" w:author="Demarius Tolliver" w:date="2025-03-26T14:24:00Z"/>
        </w:trPr>
        <w:tc>
          <w:tcPr>
            <w:tcW w:w="3552" w:type="dxa"/>
            <w:tcBorders>
              <w:top w:val="single" w:sz="8" w:space="0" w:color="000000"/>
              <w:bottom w:val="single" w:sz="8" w:space="0" w:color="000000"/>
              <w:right w:val="single" w:sz="8" w:space="0" w:color="000000"/>
            </w:tcBorders>
          </w:tcPr>
          <w:p w14:paraId="3B3D1381" w14:textId="77777777" w:rsidR="005562BF" w:rsidRPr="00662C00" w:rsidDel="00B07F92" w:rsidRDefault="006D11A8">
            <w:pPr>
              <w:pStyle w:val="Heading1"/>
              <w:ind w:left="1008"/>
              <w:rPr>
                <w:del w:id="5221" w:author="Demarius Tolliver" w:date="2025-03-26T14:24:00Z"/>
                <w:rFonts w:ascii="Arial"/>
                <w:b/>
                <w:sz w:val="21"/>
                <w:highlight w:val="yellow"/>
                <w:rPrChange w:id="5222" w:author="Demarius Tolliver" w:date="2025-02-19T14:41:00Z">
                  <w:rPr>
                    <w:del w:id="5223" w:author="Demarius Tolliver" w:date="2025-03-26T14:24:00Z"/>
                    <w:rFonts w:ascii="Arial"/>
                    <w:b/>
                    <w:sz w:val="21"/>
                  </w:rPr>
                </w:rPrChange>
              </w:rPr>
              <w:pPrChange w:id="5224" w:author="Demarius Tolliver" w:date="2025-03-26T14:24:00Z">
                <w:pPr>
                  <w:pStyle w:val="TableParagraph"/>
                  <w:spacing w:line="220" w:lineRule="exact"/>
                  <w:ind w:left="56" w:right="211"/>
                  <w:jc w:val="both"/>
                </w:pPr>
              </w:pPrChange>
            </w:pPr>
            <w:del w:id="5225" w:author="Demarius Tolliver" w:date="2025-03-26T14:24:00Z">
              <w:r w:rsidRPr="00662C00" w:rsidDel="00B07F92">
                <w:rPr>
                  <w:rFonts w:ascii="Arial"/>
                  <w:b/>
                  <w:w w:val="105"/>
                  <w:sz w:val="21"/>
                  <w:highlight w:val="yellow"/>
                  <w:rPrChange w:id="5226" w:author="Demarius Tolliver" w:date="2025-02-19T14:41:00Z">
                    <w:rPr>
                      <w:rFonts w:ascii="Arial"/>
                      <w:b/>
                      <w:w w:val="105"/>
                      <w:sz w:val="21"/>
                    </w:rPr>
                  </w:rPrChange>
                </w:rPr>
                <w:delText>2.</w:delText>
              </w:r>
              <w:r w:rsidRPr="00662C00" w:rsidDel="00B07F92">
                <w:rPr>
                  <w:rFonts w:ascii="Arial"/>
                  <w:b/>
                  <w:spacing w:val="-6"/>
                  <w:w w:val="105"/>
                  <w:sz w:val="21"/>
                  <w:highlight w:val="yellow"/>
                  <w:rPrChange w:id="5227" w:author="Demarius Tolliver" w:date="2025-02-19T14:41:00Z">
                    <w:rPr>
                      <w:rFonts w:ascii="Arial"/>
                      <w:b/>
                      <w:spacing w:val="-6"/>
                      <w:w w:val="105"/>
                      <w:sz w:val="21"/>
                    </w:rPr>
                  </w:rPrChange>
                </w:rPr>
                <w:delText xml:space="preserve"> </w:delText>
              </w:r>
              <w:r w:rsidRPr="00662C00" w:rsidDel="00B07F92">
                <w:rPr>
                  <w:rFonts w:ascii="Arial"/>
                  <w:b/>
                  <w:w w:val="105"/>
                  <w:sz w:val="21"/>
                  <w:highlight w:val="yellow"/>
                  <w:rPrChange w:id="5228" w:author="Demarius Tolliver" w:date="2025-02-19T14:41:00Z">
                    <w:rPr>
                      <w:rFonts w:ascii="Arial"/>
                      <w:b/>
                      <w:w w:val="105"/>
                      <w:sz w:val="21"/>
                    </w:rPr>
                  </w:rPrChange>
                </w:rPr>
                <w:delText>Identify</w:delText>
              </w:r>
              <w:r w:rsidRPr="00662C00" w:rsidDel="00B07F92">
                <w:rPr>
                  <w:rFonts w:ascii="Arial"/>
                  <w:b/>
                  <w:spacing w:val="-9"/>
                  <w:w w:val="105"/>
                  <w:sz w:val="21"/>
                  <w:highlight w:val="yellow"/>
                  <w:rPrChange w:id="5229"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5230" w:author="Demarius Tolliver" w:date="2025-02-19T14:41:00Z">
                    <w:rPr>
                      <w:rFonts w:ascii="Arial"/>
                      <w:b/>
                      <w:w w:val="105"/>
                      <w:sz w:val="21"/>
                    </w:rPr>
                  </w:rPrChange>
                </w:rPr>
                <w:delText>the</w:delText>
              </w:r>
              <w:r w:rsidRPr="00662C00" w:rsidDel="00B07F92">
                <w:rPr>
                  <w:rFonts w:ascii="Arial"/>
                  <w:b/>
                  <w:spacing w:val="-7"/>
                  <w:w w:val="105"/>
                  <w:sz w:val="21"/>
                  <w:highlight w:val="yellow"/>
                  <w:rPrChange w:id="5231"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5232" w:author="Demarius Tolliver" w:date="2025-02-19T14:41:00Z">
                    <w:rPr>
                      <w:rFonts w:ascii="Arial"/>
                      <w:b/>
                      <w:w w:val="105"/>
                      <w:sz w:val="21"/>
                    </w:rPr>
                  </w:rPrChange>
                </w:rPr>
                <w:delText>components</w:delText>
              </w:r>
              <w:r w:rsidRPr="00662C00" w:rsidDel="00B07F92">
                <w:rPr>
                  <w:rFonts w:ascii="Arial"/>
                  <w:b/>
                  <w:spacing w:val="-7"/>
                  <w:w w:val="105"/>
                  <w:sz w:val="21"/>
                  <w:highlight w:val="yellow"/>
                  <w:rPrChange w:id="5233"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5234" w:author="Demarius Tolliver" w:date="2025-02-19T14:41:00Z">
                    <w:rPr>
                      <w:rFonts w:ascii="Arial"/>
                      <w:b/>
                      <w:w w:val="105"/>
                      <w:sz w:val="21"/>
                    </w:rPr>
                  </w:rPrChange>
                </w:rPr>
                <w:delText>of</w:delText>
              </w:r>
              <w:r w:rsidRPr="00662C00" w:rsidDel="00B07F92">
                <w:rPr>
                  <w:rFonts w:ascii="Arial"/>
                  <w:b/>
                  <w:spacing w:val="-7"/>
                  <w:w w:val="105"/>
                  <w:sz w:val="21"/>
                  <w:highlight w:val="yellow"/>
                  <w:rPrChange w:id="5235"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5236" w:author="Demarius Tolliver" w:date="2025-02-19T14:41:00Z">
                    <w:rPr>
                      <w:rFonts w:ascii="Arial"/>
                      <w:b/>
                      <w:w w:val="105"/>
                      <w:sz w:val="21"/>
                    </w:rPr>
                  </w:rPrChange>
                </w:rPr>
                <w:delText>a typical plant cell, and describe their function(s).</w:delText>
              </w:r>
            </w:del>
          </w:p>
        </w:tc>
        <w:tc>
          <w:tcPr>
            <w:tcW w:w="2203" w:type="dxa"/>
            <w:vMerge w:val="restart"/>
            <w:tcBorders>
              <w:top w:val="single" w:sz="8" w:space="0" w:color="000000"/>
              <w:left w:val="single" w:sz="8" w:space="0" w:color="000000"/>
              <w:bottom w:val="single" w:sz="8" w:space="0" w:color="000000"/>
              <w:right w:val="single" w:sz="8" w:space="0" w:color="000000"/>
            </w:tcBorders>
          </w:tcPr>
          <w:p w14:paraId="31220D9C" w14:textId="77777777" w:rsidR="005562BF" w:rsidRPr="00662C00" w:rsidDel="00B07F92" w:rsidRDefault="006D11A8">
            <w:pPr>
              <w:pStyle w:val="Heading1"/>
              <w:ind w:left="1008"/>
              <w:rPr>
                <w:del w:id="5237" w:author="Demarius Tolliver" w:date="2025-03-26T14:24:00Z"/>
                <w:rFonts w:ascii="Arial"/>
                <w:b/>
                <w:sz w:val="21"/>
                <w:highlight w:val="yellow"/>
                <w:rPrChange w:id="5238" w:author="Demarius Tolliver" w:date="2025-02-19T14:41:00Z">
                  <w:rPr>
                    <w:del w:id="5239" w:author="Demarius Tolliver" w:date="2025-03-26T14:24:00Z"/>
                    <w:rFonts w:ascii="Arial"/>
                    <w:b/>
                    <w:sz w:val="21"/>
                  </w:rPr>
                </w:rPrChange>
              </w:rPr>
              <w:pPrChange w:id="5240" w:author="Demarius Tolliver" w:date="2025-03-26T14:24:00Z">
                <w:pPr>
                  <w:pStyle w:val="TableParagraph"/>
                  <w:spacing w:line="236" w:lineRule="exact"/>
                  <w:ind w:left="81"/>
                  <w:jc w:val="center"/>
                </w:pPr>
              </w:pPrChange>
            </w:pPr>
            <w:del w:id="5241" w:author="Demarius Tolliver" w:date="2025-03-26T14:24:00Z">
              <w:r w:rsidRPr="00662C00" w:rsidDel="00B07F92">
                <w:rPr>
                  <w:rFonts w:ascii="Arial"/>
                  <w:b/>
                  <w:spacing w:val="-4"/>
                  <w:w w:val="105"/>
                  <w:sz w:val="21"/>
                  <w:highlight w:val="yellow"/>
                  <w:rPrChange w:id="5242" w:author="Demarius Tolliver" w:date="2025-02-19T14:41:00Z">
                    <w:rPr>
                      <w:rFonts w:ascii="Arial"/>
                      <w:b/>
                      <w:spacing w:val="-4"/>
                      <w:w w:val="105"/>
                      <w:sz w:val="21"/>
                    </w:rPr>
                  </w:rPrChange>
                </w:rPr>
                <w:delText>PS.02</w:delText>
              </w:r>
            </w:del>
          </w:p>
        </w:tc>
        <w:tc>
          <w:tcPr>
            <w:tcW w:w="3691" w:type="dxa"/>
            <w:tcBorders>
              <w:top w:val="single" w:sz="8" w:space="0" w:color="000000"/>
              <w:left w:val="single" w:sz="8" w:space="0" w:color="000000"/>
              <w:bottom w:val="single" w:sz="8" w:space="0" w:color="000000"/>
            </w:tcBorders>
            <w:shd w:val="clear" w:color="auto" w:fill="808080"/>
          </w:tcPr>
          <w:p w14:paraId="0270FA09" w14:textId="77777777" w:rsidR="005562BF" w:rsidRPr="00662C00" w:rsidDel="00B07F92" w:rsidRDefault="005562BF">
            <w:pPr>
              <w:pStyle w:val="Heading1"/>
              <w:ind w:left="1008"/>
              <w:rPr>
                <w:del w:id="5243" w:author="Demarius Tolliver" w:date="2025-03-26T14:24:00Z"/>
                <w:rFonts w:ascii="Times New Roman"/>
                <w:sz w:val="20"/>
                <w:highlight w:val="yellow"/>
                <w:rPrChange w:id="5244" w:author="Demarius Tolliver" w:date="2025-02-19T14:41:00Z">
                  <w:rPr>
                    <w:del w:id="5245" w:author="Demarius Tolliver" w:date="2025-03-26T14:24:00Z"/>
                    <w:rFonts w:ascii="Times New Roman"/>
                    <w:sz w:val="20"/>
                  </w:rPr>
                </w:rPrChange>
              </w:rPr>
              <w:pPrChange w:id="5246" w:author="Demarius Tolliver" w:date="2025-03-26T14:24:00Z">
                <w:pPr>
                  <w:pStyle w:val="TableParagraph"/>
                </w:pPr>
              </w:pPrChange>
            </w:pPr>
          </w:p>
        </w:tc>
      </w:tr>
      <w:tr w:rsidR="005562BF" w:rsidRPr="00662C00" w:rsidDel="00B07F92" w14:paraId="31FD5294" w14:textId="77777777">
        <w:trPr>
          <w:trHeight w:val="445"/>
          <w:del w:id="5247" w:author="Demarius Tolliver" w:date="2025-03-26T14:24:00Z"/>
        </w:trPr>
        <w:tc>
          <w:tcPr>
            <w:tcW w:w="3552" w:type="dxa"/>
            <w:tcBorders>
              <w:top w:val="single" w:sz="8" w:space="0" w:color="000000"/>
              <w:bottom w:val="single" w:sz="8" w:space="0" w:color="000000"/>
              <w:right w:val="single" w:sz="8" w:space="0" w:color="000000"/>
            </w:tcBorders>
          </w:tcPr>
          <w:p w14:paraId="5BF67238" w14:textId="77777777" w:rsidR="005562BF" w:rsidRPr="00662C00" w:rsidDel="00B07F92" w:rsidRDefault="006D11A8">
            <w:pPr>
              <w:pStyle w:val="Heading1"/>
              <w:ind w:left="1008"/>
              <w:rPr>
                <w:del w:id="5248" w:author="Demarius Tolliver" w:date="2025-03-26T14:24:00Z"/>
                <w:sz w:val="20"/>
                <w:highlight w:val="yellow"/>
                <w:rPrChange w:id="5249" w:author="Demarius Tolliver" w:date="2025-02-19T14:41:00Z">
                  <w:rPr>
                    <w:del w:id="5250" w:author="Demarius Tolliver" w:date="2025-03-26T14:24:00Z"/>
                    <w:sz w:val="20"/>
                  </w:rPr>
                </w:rPrChange>
              </w:rPr>
              <w:pPrChange w:id="5251" w:author="Demarius Tolliver" w:date="2025-03-26T14:24:00Z">
                <w:pPr>
                  <w:pStyle w:val="TableParagraph"/>
                  <w:spacing w:line="220" w:lineRule="exact"/>
                  <w:ind w:left="51"/>
                </w:pPr>
              </w:pPrChange>
            </w:pPr>
            <w:del w:id="5252" w:author="Demarius Tolliver" w:date="2025-03-26T14:24:00Z">
              <w:r w:rsidRPr="00662C00" w:rsidDel="00B07F92">
                <w:rPr>
                  <w:sz w:val="20"/>
                  <w:highlight w:val="yellow"/>
                  <w:rPrChange w:id="5253" w:author="Demarius Tolliver" w:date="2025-02-19T14:41:00Z">
                    <w:rPr>
                      <w:sz w:val="20"/>
                    </w:rPr>
                  </w:rPrChange>
                </w:rPr>
                <w:delText>Identify</w:delText>
              </w:r>
              <w:r w:rsidRPr="00662C00" w:rsidDel="00B07F92">
                <w:rPr>
                  <w:spacing w:val="-6"/>
                  <w:sz w:val="20"/>
                  <w:highlight w:val="yellow"/>
                  <w:rPrChange w:id="5254" w:author="Demarius Tolliver" w:date="2025-02-19T14:41:00Z">
                    <w:rPr>
                      <w:spacing w:val="-6"/>
                      <w:sz w:val="20"/>
                    </w:rPr>
                  </w:rPrChange>
                </w:rPr>
                <w:delText xml:space="preserve"> </w:delText>
              </w:r>
              <w:r w:rsidRPr="00662C00" w:rsidDel="00B07F92">
                <w:rPr>
                  <w:sz w:val="20"/>
                  <w:highlight w:val="yellow"/>
                  <w:rPrChange w:id="5255" w:author="Demarius Tolliver" w:date="2025-02-19T14:41:00Z">
                    <w:rPr>
                      <w:sz w:val="20"/>
                    </w:rPr>
                  </w:rPrChange>
                </w:rPr>
                <w:delText>the</w:delText>
              </w:r>
              <w:r w:rsidRPr="00662C00" w:rsidDel="00B07F92">
                <w:rPr>
                  <w:spacing w:val="-9"/>
                  <w:sz w:val="20"/>
                  <w:highlight w:val="yellow"/>
                  <w:rPrChange w:id="5256" w:author="Demarius Tolliver" w:date="2025-02-19T14:41:00Z">
                    <w:rPr>
                      <w:spacing w:val="-9"/>
                      <w:sz w:val="20"/>
                    </w:rPr>
                  </w:rPrChange>
                </w:rPr>
                <w:delText xml:space="preserve"> </w:delText>
              </w:r>
              <w:r w:rsidRPr="00662C00" w:rsidDel="00B07F92">
                <w:rPr>
                  <w:sz w:val="20"/>
                  <w:highlight w:val="yellow"/>
                  <w:rPrChange w:id="5257" w:author="Demarius Tolliver" w:date="2025-02-19T14:41:00Z">
                    <w:rPr>
                      <w:sz w:val="20"/>
                    </w:rPr>
                  </w:rPrChange>
                </w:rPr>
                <w:delText>structure</w:delText>
              </w:r>
              <w:r w:rsidRPr="00662C00" w:rsidDel="00B07F92">
                <w:rPr>
                  <w:spacing w:val="-9"/>
                  <w:sz w:val="20"/>
                  <w:highlight w:val="yellow"/>
                  <w:rPrChange w:id="5258" w:author="Demarius Tolliver" w:date="2025-02-19T14:41:00Z">
                    <w:rPr>
                      <w:spacing w:val="-9"/>
                      <w:sz w:val="20"/>
                    </w:rPr>
                  </w:rPrChange>
                </w:rPr>
                <w:delText xml:space="preserve"> </w:delText>
              </w:r>
              <w:r w:rsidRPr="00662C00" w:rsidDel="00B07F92">
                <w:rPr>
                  <w:sz w:val="20"/>
                  <w:highlight w:val="yellow"/>
                  <w:rPrChange w:id="5259" w:author="Demarius Tolliver" w:date="2025-02-19T14:41:00Z">
                    <w:rPr>
                      <w:sz w:val="20"/>
                    </w:rPr>
                  </w:rPrChange>
                </w:rPr>
                <w:delText>and</w:delText>
              </w:r>
              <w:r w:rsidRPr="00662C00" w:rsidDel="00B07F92">
                <w:rPr>
                  <w:spacing w:val="-8"/>
                  <w:sz w:val="20"/>
                  <w:highlight w:val="yellow"/>
                  <w:rPrChange w:id="5260" w:author="Demarius Tolliver" w:date="2025-02-19T14:41:00Z">
                    <w:rPr>
                      <w:spacing w:val="-8"/>
                      <w:sz w:val="20"/>
                    </w:rPr>
                  </w:rPrChange>
                </w:rPr>
                <w:delText xml:space="preserve"> </w:delText>
              </w:r>
              <w:r w:rsidRPr="00662C00" w:rsidDel="00B07F92">
                <w:rPr>
                  <w:sz w:val="20"/>
                  <w:highlight w:val="yellow"/>
                  <w:rPrChange w:id="5261" w:author="Demarius Tolliver" w:date="2025-02-19T14:41:00Z">
                    <w:rPr>
                      <w:sz w:val="20"/>
                    </w:rPr>
                  </w:rPrChange>
                </w:rPr>
                <w:delText>function</w:delText>
              </w:r>
              <w:r w:rsidRPr="00662C00" w:rsidDel="00B07F92">
                <w:rPr>
                  <w:spacing w:val="-5"/>
                  <w:sz w:val="20"/>
                  <w:highlight w:val="yellow"/>
                  <w:rPrChange w:id="5262" w:author="Demarius Tolliver" w:date="2025-02-19T14:41:00Z">
                    <w:rPr>
                      <w:spacing w:val="-5"/>
                      <w:sz w:val="20"/>
                    </w:rPr>
                  </w:rPrChange>
                </w:rPr>
                <w:delText xml:space="preserve"> </w:delText>
              </w:r>
              <w:r w:rsidRPr="00662C00" w:rsidDel="00B07F92">
                <w:rPr>
                  <w:sz w:val="20"/>
                  <w:highlight w:val="yellow"/>
                  <w:rPrChange w:id="5263" w:author="Demarius Tolliver" w:date="2025-02-19T14:41:00Z">
                    <w:rPr>
                      <w:sz w:val="20"/>
                    </w:rPr>
                  </w:rPrChange>
                </w:rPr>
                <w:delText>of</w:delText>
              </w:r>
              <w:r w:rsidRPr="00662C00" w:rsidDel="00B07F92">
                <w:rPr>
                  <w:spacing w:val="-9"/>
                  <w:sz w:val="20"/>
                  <w:highlight w:val="yellow"/>
                  <w:rPrChange w:id="5264" w:author="Demarius Tolliver" w:date="2025-02-19T14:41:00Z">
                    <w:rPr>
                      <w:spacing w:val="-9"/>
                      <w:sz w:val="20"/>
                    </w:rPr>
                  </w:rPrChange>
                </w:rPr>
                <w:delText xml:space="preserve"> </w:delText>
              </w:r>
              <w:r w:rsidRPr="00662C00" w:rsidDel="00B07F92">
                <w:rPr>
                  <w:sz w:val="20"/>
                  <w:highlight w:val="yellow"/>
                  <w:rPrChange w:id="5265" w:author="Demarius Tolliver" w:date="2025-02-19T14:41:00Z">
                    <w:rPr>
                      <w:sz w:val="20"/>
                    </w:rPr>
                  </w:rPrChange>
                </w:rPr>
                <w:delText>each plant cell organelle</w:delText>
              </w:r>
            </w:del>
          </w:p>
        </w:tc>
        <w:tc>
          <w:tcPr>
            <w:tcW w:w="2203" w:type="dxa"/>
            <w:vMerge/>
            <w:tcBorders>
              <w:top w:val="nil"/>
              <w:left w:val="single" w:sz="8" w:space="0" w:color="000000"/>
              <w:bottom w:val="single" w:sz="8" w:space="0" w:color="000000"/>
              <w:right w:val="single" w:sz="8" w:space="0" w:color="000000"/>
            </w:tcBorders>
          </w:tcPr>
          <w:p w14:paraId="1888ADCE" w14:textId="77777777" w:rsidR="005562BF" w:rsidRPr="00662C00" w:rsidDel="00B07F92" w:rsidRDefault="005562BF">
            <w:pPr>
              <w:pStyle w:val="Heading1"/>
              <w:ind w:left="1008"/>
              <w:rPr>
                <w:del w:id="5266" w:author="Demarius Tolliver" w:date="2025-03-26T14:24:00Z"/>
                <w:sz w:val="2"/>
                <w:szCs w:val="2"/>
                <w:highlight w:val="yellow"/>
                <w:rPrChange w:id="5267" w:author="Demarius Tolliver" w:date="2025-02-19T14:41:00Z">
                  <w:rPr>
                    <w:del w:id="5268" w:author="Demarius Tolliver" w:date="2025-03-26T14:24:00Z"/>
                    <w:sz w:val="2"/>
                    <w:szCs w:val="2"/>
                  </w:rPr>
                </w:rPrChange>
              </w:rPr>
              <w:pPrChange w:id="5269" w:author="Demarius Tolliver" w:date="2025-03-26T14:24:00Z">
                <w:pPr/>
              </w:pPrChange>
            </w:pPr>
          </w:p>
        </w:tc>
        <w:tc>
          <w:tcPr>
            <w:tcW w:w="3691" w:type="dxa"/>
            <w:tcBorders>
              <w:top w:val="single" w:sz="8" w:space="0" w:color="000000"/>
              <w:left w:val="single" w:sz="8" w:space="0" w:color="000000"/>
              <w:bottom w:val="single" w:sz="8" w:space="0" w:color="000000"/>
            </w:tcBorders>
          </w:tcPr>
          <w:p w14:paraId="4E807B0C" w14:textId="77777777" w:rsidR="005562BF" w:rsidRPr="00662C00" w:rsidDel="00B07F92" w:rsidRDefault="006D11A8">
            <w:pPr>
              <w:pStyle w:val="Heading1"/>
              <w:ind w:left="1008"/>
              <w:rPr>
                <w:del w:id="5270" w:author="Demarius Tolliver" w:date="2025-03-26T14:24:00Z"/>
                <w:sz w:val="20"/>
                <w:highlight w:val="yellow"/>
                <w:rPrChange w:id="5271" w:author="Demarius Tolliver" w:date="2025-02-19T14:41:00Z">
                  <w:rPr>
                    <w:del w:id="5272" w:author="Demarius Tolliver" w:date="2025-03-26T14:24:00Z"/>
                    <w:sz w:val="20"/>
                  </w:rPr>
                </w:rPrChange>
              </w:rPr>
              <w:pPrChange w:id="5273" w:author="Demarius Tolliver" w:date="2025-03-26T14:24:00Z">
                <w:pPr>
                  <w:pStyle w:val="TableParagraph"/>
                  <w:spacing w:line="233" w:lineRule="exact"/>
                  <w:ind w:left="62"/>
                </w:pPr>
              </w:pPrChange>
            </w:pPr>
            <w:del w:id="5274" w:author="Demarius Tolliver" w:date="2025-03-26T14:24:00Z">
              <w:r w:rsidRPr="00662C00" w:rsidDel="00B07F92">
                <w:rPr>
                  <w:sz w:val="20"/>
                  <w:highlight w:val="yellow"/>
                  <w:rPrChange w:id="5275" w:author="Demarius Tolliver" w:date="2025-02-19T14:41:00Z">
                    <w:rPr>
                      <w:sz w:val="20"/>
                    </w:rPr>
                  </w:rPrChange>
                </w:rPr>
                <w:delText>Anatomy</w:delText>
              </w:r>
              <w:r w:rsidRPr="00662C00" w:rsidDel="00B07F92">
                <w:rPr>
                  <w:spacing w:val="-3"/>
                  <w:sz w:val="20"/>
                  <w:highlight w:val="yellow"/>
                  <w:rPrChange w:id="5276" w:author="Demarius Tolliver" w:date="2025-02-19T14:41:00Z">
                    <w:rPr>
                      <w:spacing w:val="-3"/>
                      <w:sz w:val="20"/>
                    </w:rPr>
                  </w:rPrChange>
                </w:rPr>
                <w:delText xml:space="preserve"> </w:delText>
              </w:r>
              <w:r w:rsidRPr="00662C00" w:rsidDel="00B07F92">
                <w:rPr>
                  <w:sz w:val="20"/>
                  <w:highlight w:val="yellow"/>
                  <w:rPrChange w:id="5277" w:author="Demarius Tolliver" w:date="2025-02-19T14:41:00Z">
                    <w:rPr>
                      <w:sz w:val="20"/>
                    </w:rPr>
                  </w:rPrChange>
                </w:rPr>
                <w:delText>of</w:delText>
              </w:r>
              <w:r w:rsidRPr="00662C00" w:rsidDel="00B07F92">
                <w:rPr>
                  <w:spacing w:val="-6"/>
                  <w:sz w:val="20"/>
                  <w:highlight w:val="yellow"/>
                  <w:rPrChange w:id="5278" w:author="Demarius Tolliver" w:date="2025-02-19T14:41:00Z">
                    <w:rPr>
                      <w:spacing w:val="-6"/>
                      <w:sz w:val="20"/>
                    </w:rPr>
                  </w:rPrChange>
                </w:rPr>
                <w:delText xml:space="preserve"> </w:delText>
              </w:r>
              <w:r w:rsidRPr="00662C00" w:rsidDel="00B07F92">
                <w:rPr>
                  <w:spacing w:val="-2"/>
                  <w:sz w:val="20"/>
                  <w:highlight w:val="yellow"/>
                  <w:rPrChange w:id="5279" w:author="Demarius Tolliver" w:date="2025-02-19T14:41:00Z">
                    <w:rPr>
                      <w:spacing w:val="-2"/>
                      <w:sz w:val="20"/>
                    </w:rPr>
                  </w:rPrChange>
                </w:rPr>
                <w:delText>Plants</w:delText>
              </w:r>
            </w:del>
          </w:p>
        </w:tc>
      </w:tr>
      <w:tr w:rsidR="005562BF" w:rsidRPr="00662C00" w:rsidDel="00B07F92" w14:paraId="7D50F06B" w14:textId="77777777">
        <w:trPr>
          <w:trHeight w:val="443"/>
          <w:del w:id="5280" w:author="Demarius Tolliver" w:date="2025-03-26T14:24:00Z"/>
        </w:trPr>
        <w:tc>
          <w:tcPr>
            <w:tcW w:w="3552" w:type="dxa"/>
            <w:tcBorders>
              <w:top w:val="single" w:sz="8" w:space="0" w:color="000000"/>
              <w:bottom w:val="single" w:sz="8" w:space="0" w:color="000000"/>
              <w:right w:val="single" w:sz="8" w:space="0" w:color="000000"/>
            </w:tcBorders>
          </w:tcPr>
          <w:p w14:paraId="5E55BBB9" w14:textId="77777777" w:rsidR="005562BF" w:rsidRPr="00662C00" w:rsidDel="00B07F92" w:rsidRDefault="006D11A8">
            <w:pPr>
              <w:pStyle w:val="Heading1"/>
              <w:ind w:left="1008"/>
              <w:rPr>
                <w:del w:id="5281" w:author="Demarius Tolliver" w:date="2025-03-26T14:24:00Z"/>
                <w:sz w:val="20"/>
                <w:highlight w:val="yellow"/>
                <w:rPrChange w:id="5282" w:author="Demarius Tolliver" w:date="2025-02-19T14:41:00Z">
                  <w:rPr>
                    <w:del w:id="5283" w:author="Demarius Tolliver" w:date="2025-03-26T14:24:00Z"/>
                    <w:sz w:val="20"/>
                  </w:rPr>
                </w:rPrChange>
              </w:rPr>
              <w:pPrChange w:id="5284" w:author="Demarius Tolliver" w:date="2025-03-26T14:24:00Z">
                <w:pPr>
                  <w:pStyle w:val="TableParagraph"/>
                  <w:spacing w:line="220" w:lineRule="exact"/>
                  <w:ind w:left="51"/>
                </w:pPr>
              </w:pPrChange>
            </w:pPr>
            <w:del w:id="5285" w:author="Demarius Tolliver" w:date="2025-03-26T14:24:00Z">
              <w:r w:rsidRPr="00662C00" w:rsidDel="00B07F92">
                <w:rPr>
                  <w:sz w:val="20"/>
                  <w:highlight w:val="yellow"/>
                  <w:rPrChange w:id="5286" w:author="Demarius Tolliver" w:date="2025-02-19T14:41:00Z">
                    <w:rPr>
                      <w:sz w:val="20"/>
                    </w:rPr>
                  </w:rPrChange>
                </w:rPr>
                <w:delText>Describe</w:delText>
              </w:r>
              <w:r w:rsidRPr="00662C00" w:rsidDel="00B07F92">
                <w:rPr>
                  <w:spacing w:val="-8"/>
                  <w:sz w:val="20"/>
                  <w:highlight w:val="yellow"/>
                  <w:rPrChange w:id="5287" w:author="Demarius Tolliver" w:date="2025-02-19T14:41:00Z">
                    <w:rPr>
                      <w:spacing w:val="-8"/>
                      <w:sz w:val="20"/>
                    </w:rPr>
                  </w:rPrChange>
                </w:rPr>
                <w:delText xml:space="preserve"> </w:delText>
              </w:r>
              <w:r w:rsidRPr="00662C00" w:rsidDel="00B07F92">
                <w:rPr>
                  <w:sz w:val="20"/>
                  <w:highlight w:val="yellow"/>
                  <w:rPrChange w:id="5288" w:author="Demarius Tolliver" w:date="2025-02-19T14:41:00Z">
                    <w:rPr>
                      <w:sz w:val="20"/>
                    </w:rPr>
                  </w:rPrChange>
                </w:rPr>
                <w:delText>the</w:delText>
              </w:r>
              <w:r w:rsidRPr="00662C00" w:rsidDel="00B07F92">
                <w:rPr>
                  <w:spacing w:val="-9"/>
                  <w:sz w:val="20"/>
                  <w:highlight w:val="yellow"/>
                  <w:rPrChange w:id="5289" w:author="Demarius Tolliver" w:date="2025-02-19T14:41:00Z">
                    <w:rPr>
                      <w:spacing w:val="-9"/>
                      <w:sz w:val="20"/>
                    </w:rPr>
                  </w:rPrChange>
                </w:rPr>
                <w:delText xml:space="preserve"> </w:delText>
              </w:r>
              <w:r w:rsidRPr="00662C00" w:rsidDel="00B07F92">
                <w:rPr>
                  <w:sz w:val="20"/>
                  <w:highlight w:val="yellow"/>
                  <w:rPrChange w:id="5290" w:author="Demarius Tolliver" w:date="2025-02-19T14:41:00Z">
                    <w:rPr>
                      <w:sz w:val="20"/>
                    </w:rPr>
                  </w:rPrChange>
                </w:rPr>
                <w:delText>different</w:delText>
              </w:r>
              <w:r w:rsidRPr="00662C00" w:rsidDel="00B07F92">
                <w:rPr>
                  <w:spacing w:val="-9"/>
                  <w:sz w:val="20"/>
                  <w:highlight w:val="yellow"/>
                  <w:rPrChange w:id="5291" w:author="Demarius Tolliver" w:date="2025-02-19T14:41:00Z">
                    <w:rPr>
                      <w:spacing w:val="-9"/>
                      <w:sz w:val="20"/>
                    </w:rPr>
                  </w:rPrChange>
                </w:rPr>
                <w:delText xml:space="preserve"> </w:delText>
              </w:r>
              <w:r w:rsidRPr="00662C00" w:rsidDel="00B07F92">
                <w:rPr>
                  <w:sz w:val="20"/>
                  <w:highlight w:val="yellow"/>
                  <w:rPrChange w:id="5292" w:author="Demarius Tolliver" w:date="2025-02-19T14:41:00Z">
                    <w:rPr>
                      <w:sz w:val="20"/>
                    </w:rPr>
                  </w:rPrChange>
                </w:rPr>
                <w:delText>tissue</w:delText>
              </w:r>
              <w:r w:rsidRPr="00662C00" w:rsidDel="00B07F92">
                <w:rPr>
                  <w:spacing w:val="-6"/>
                  <w:sz w:val="20"/>
                  <w:highlight w:val="yellow"/>
                  <w:rPrChange w:id="5293" w:author="Demarius Tolliver" w:date="2025-02-19T14:41:00Z">
                    <w:rPr>
                      <w:spacing w:val="-6"/>
                      <w:sz w:val="20"/>
                    </w:rPr>
                  </w:rPrChange>
                </w:rPr>
                <w:delText xml:space="preserve"> </w:delText>
              </w:r>
              <w:r w:rsidRPr="00662C00" w:rsidDel="00B07F92">
                <w:rPr>
                  <w:sz w:val="20"/>
                  <w:highlight w:val="yellow"/>
                  <w:rPrChange w:id="5294" w:author="Demarius Tolliver" w:date="2025-02-19T14:41:00Z">
                    <w:rPr>
                      <w:sz w:val="20"/>
                    </w:rPr>
                  </w:rPrChange>
                </w:rPr>
                <w:delText>systems</w:delText>
              </w:r>
              <w:r w:rsidRPr="00662C00" w:rsidDel="00B07F92">
                <w:rPr>
                  <w:spacing w:val="-9"/>
                  <w:sz w:val="20"/>
                  <w:highlight w:val="yellow"/>
                  <w:rPrChange w:id="5295" w:author="Demarius Tolliver" w:date="2025-02-19T14:41:00Z">
                    <w:rPr>
                      <w:spacing w:val="-9"/>
                      <w:sz w:val="20"/>
                    </w:rPr>
                  </w:rPrChange>
                </w:rPr>
                <w:delText xml:space="preserve"> </w:delText>
              </w:r>
              <w:r w:rsidRPr="00662C00" w:rsidDel="00B07F92">
                <w:rPr>
                  <w:sz w:val="20"/>
                  <w:highlight w:val="yellow"/>
                  <w:rPrChange w:id="5296" w:author="Demarius Tolliver" w:date="2025-02-19T14:41:00Z">
                    <w:rPr>
                      <w:sz w:val="20"/>
                    </w:rPr>
                  </w:rPrChange>
                </w:rPr>
                <w:delText xml:space="preserve">of </w:delText>
              </w:r>
              <w:r w:rsidRPr="00662C00" w:rsidDel="00B07F92">
                <w:rPr>
                  <w:spacing w:val="-2"/>
                  <w:sz w:val="20"/>
                  <w:highlight w:val="yellow"/>
                  <w:rPrChange w:id="5297" w:author="Demarius Tolliver" w:date="2025-02-19T14:41:00Z">
                    <w:rPr>
                      <w:spacing w:val="-2"/>
                      <w:sz w:val="20"/>
                    </w:rPr>
                  </w:rPrChange>
                </w:rPr>
                <w:delText>plants</w:delText>
              </w:r>
            </w:del>
          </w:p>
        </w:tc>
        <w:tc>
          <w:tcPr>
            <w:tcW w:w="2203" w:type="dxa"/>
            <w:vMerge/>
            <w:tcBorders>
              <w:top w:val="nil"/>
              <w:left w:val="single" w:sz="8" w:space="0" w:color="000000"/>
              <w:bottom w:val="single" w:sz="8" w:space="0" w:color="000000"/>
              <w:right w:val="single" w:sz="8" w:space="0" w:color="000000"/>
            </w:tcBorders>
          </w:tcPr>
          <w:p w14:paraId="1A0F9EBF" w14:textId="77777777" w:rsidR="005562BF" w:rsidRPr="00662C00" w:rsidDel="00B07F92" w:rsidRDefault="005562BF">
            <w:pPr>
              <w:pStyle w:val="Heading1"/>
              <w:ind w:left="1008"/>
              <w:rPr>
                <w:del w:id="5298" w:author="Demarius Tolliver" w:date="2025-03-26T14:24:00Z"/>
                <w:sz w:val="2"/>
                <w:szCs w:val="2"/>
                <w:highlight w:val="yellow"/>
                <w:rPrChange w:id="5299" w:author="Demarius Tolliver" w:date="2025-02-19T14:41:00Z">
                  <w:rPr>
                    <w:del w:id="5300" w:author="Demarius Tolliver" w:date="2025-03-26T14:24:00Z"/>
                    <w:sz w:val="2"/>
                    <w:szCs w:val="2"/>
                  </w:rPr>
                </w:rPrChange>
              </w:rPr>
              <w:pPrChange w:id="5301" w:author="Demarius Tolliver" w:date="2025-03-26T14:24:00Z">
                <w:pPr/>
              </w:pPrChange>
            </w:pPr>
          </w:p>
        </w:tc>
        <w:tc>
          <w:tcPr>
            <w:tcW w:w="3691" w:type="dxa"/>
            <w:tcBorders>
              <w:top w:val="single" w:sz="8" w:space="0" w:color="000000"/>
              <w:left w:val="single" w:sz="8" w:space="0" w:color="000000"/>
              <w:bottom w:val="single" w:sz="8" w:space="0" w:color="000000"/>
            </w:tcBorders>
          </w:tcPr>
          <w:p w14:paraId="6449C67F" w14:textId="77777777" w:rsidR="005562BF" w:rsidRPr="00662C00" w:rsidDel="00B07F92" w:rsidRDefault="006D11A8">
            <w:pPr>
              <w:pStyle w:val="Heading1"/>
              <w:ind w:left="1008"/>
              <w:rPr>
                <w:del w:id="5302" w:author="Demarius Tolliver" w:date="2025-03-26T14:24:00Z"/>
                <w:sz w:val="20"/>
                <w:highlight w:val="yellow"/>
                <w:rPrChange w:id="5303" w:author="Demarius Tolliver" w:date="2025-02-19T14:41:00Z">
                  <w:rPr>
                    <w:del w:id="5304" w:author="Demarius Tolliver" w:date="2025-03-26T14:24:00Z"/>
                    <w:sz w:val="20"/>
                  </w:rPr>
                </w:rPrChange>
              </w:rPr>
              <w:pPrChange w:id="5305" w:author="Demarius Tolliver" w:date="2025-03-26T14:24:00Z">
                <w:pPr>
                  <w:pStyle w:val="TableParagraph"/>
                  <w:spacing w:line="231" w:lineRule="exact"/>
                  <w:ind w:left="62"/>
                </w:pPr>
              </w:pPrChange>
            </w:pPr>
            <w:del w:id="5306" w:author="Demarius Tolliver" w:date="2025-03-26T14:24:00Z">
              <w:r w:rsidRPr="00662C00" w:rsidDel="00B07F92">
                <w:rPr>
                  <w:sz w:val="20"/>
                  <w:highlight w:val="yellow"/>
                  <w:rPrChange w:id="5307" w:author="Demarius Tolliver" w:date="2025-02-19T14:41:00Z">
                    <w:rPr>
                      <w:sz w:val="20"/>
                    </w:rPr>
                  </w:rPrChange>
                </w:rPr>
                <w:delText>Anatomy</w:delText>
              </w:r>
              <w:r w:rsidRPr="00662C00" w:rsidDel="00B07F92">
                <w:rPr>
                  <w:spacing w:val="-3"/>
                  <w:sz w:val="20"/>
                  <w:highlight w:val="yellow"/>
                  <w:rPrChange w:id="5308" w:author="Demarius Tolliver" w:date="2025-02-19T14:41:00Z">
                    <w:rPr>
                      <w:spacing w:val="-3"/>
                      <w:sz w:val="20"/>
                    </w:rPr>
                  </w:rPrChange>
                </w:rPr>
                <w:delText xml:space="preserve"> </w:delText>
              </w:r>
              <w:r w:rsidRPr="00662C00" w:rsidDel="00B07F92">
                <w:rPr>
                  <w:sz w:val="20"/>
                  <w:highlight w:val="yellow"/>
                  <w:rPrChange w:id="5309" w:author="Demarius Tolliver" w:date="2025-02-19T14:41:00Z">
                    <w:rPr>
                      <w:sz w:val="20"/>
                    </w:rPr>
                  </w:rPrChange>
                </w:rPr>
                <w:delText>of</w:delText>
              </w:r>
              <w:r w:rsidRPr="00662C00" w:rsidDel="00B07F92">
                <w:rPr>
                  <w:spacing w:val="-6"/>
                  <w:sz w:val="20"/>
                  <w:highlight w:val="yellow"/>
                  <w:rPrChange w:id="5310" w:author="Demarius Tolliver" w:date="2025-02-19T14:41:00Z">
                    <w:rPr>
                      <w:spacing w:val="-6"/>
                      <w:sz w:val="20"/>
                    </w:rPr>
                  </w:rPrChange>
                </w:rPr>
                <w:delText xml:space="preserve"> </w:delText>
              </w:r>
              <w:r w:rsidRPr="00662C00" w:rsidDel="00B07F92">
                <w:rPr>
                  <w:spacing w:val="-2"/>
                  <w:sz w:val="20"/>
                  <w:highlight w:val="yellow"/>
                  <w:rPrChange w:id="5311" w:author="Demarius Tolliver" w:date="2025-02-19T14:41:00Z">
                    <w:rPr>
                      <w:spacing w:val="-2"/>
                      <w:sz w:val="20"/>
                    </w:rPr>
                  </w:rPrChange>
                </w:rPr>
                <w:delText>Plants</w:delText>
              </w:r>
            </w:del>
          </w:p>
        </w:tc>
      </w:tr>
      <w:tr w:rsidR="005562BF" w:rsidRPr="00662C00" w:rsidDel="00B07F92" w14:paraId="081D51E3" w14:textId="77777777">
        <w:trPr>
          <w:trHeight w:val="884"/>
          <w:del w:id="5312" w:author="Demarius Tolliver" w:date="2025-03-26T14:24:00Z"/>
        </w:trPr>
        <w:tc>
          <w:tcPr>
            <w:tcW w:w="3552" w:type="dxa"/>
            <w:tcBorders>
              <w:top w:val="single" w:sz="8" w:space="0" w:color="000000"/>
              <w:bottom w:val="single" w:sz="8" w:space="0" w:color="000000"/>
              <w:right w:val="single" w:sz="8" w:space="0" w:color="000000"/>
            </w:tcBorders>
          </w:tcPr>
          <w:p w14:paraId="2524237F" w14:textId="77777777" w:rsidR="005562BF" w:rsidRPr="00662C00" w:rsidDel="00B07F92" w:rsidRDefault="006D11A8">
            <w:pPr>
              <w:pStyle w:val="Heading1"/>
              <w:ind w:left="1008"/>
              <w:rPr>
                <w:del w:id="5313" w:author="Demarius Tolliver" w:date="2025-03-26T14:24:00Z"/>
                <w:rFonts w:ascii="Arial"/>
                <w:b/>
                <w:sz w:val="21"/>
                <w:highlight w:val="yellow"/>
                <w:rPrChange w:id="5314" w:author="Demarius Tolliver" w:date="2025-02-19T14:41:00Z">
                  <w:rPr>
                    <w:del w:id="5315" w:author="Demarius Tolliver" w:date="2025-03-26T14:24:00Z"/>
                    <w:rFonts w:ascii="Arial"/>
                    <w:b/>
                    <w:sz w:val="21"/>
                  </w:rPr>
                </w:rPrChange>
              </w:rPr>
              <w:pPrChange w:id="5316" w:author="Demarius Tolliver" w:date="2025-03-26T14:24:00Z">
                <w:pPr>
                  <w:pStyle w:val="TableParagraph"/>
                  <w:spacing w:line="218" w:lineRule="auto"/>
                  <w:ind w:left="56"/>
                </w:pPr>
              </w:pPrChange>
            </w:pPr>
            <w:del w:id="5317" w:author="Demarius Tolliver" w:date="2025-03-26T14:24:00Z">
              <w:r w:rsidRPr="00662C00" w:rsidDel="00B07F92">
                <w:rPr>
                  <w:rFonts w:ascii="Arial"/>
                  <w:b/>
                  <w:w w:val="105"/>
                  <w:sz w:val="21"/>
                  <w:highlight w:val="yellow"/>
                  <w:rPrChange w:id="5318" w:author="Demarius Tolliver" w:date="2025-02-19T14:41:00Z">
                    <w:rPr>
                      <w:rFonts w:ascii="Arial"/>
                      <w:b/>
                      <w:w w:val="105"/>
                      <w:sz w:val="21"/>
                    </w:rPr>
                  </w:rPrChange>
                </w:rPr>
                <w:delText>3. Describe the processes and interrelationship of photosynthesis</w:delText>
              </w:r>
              <w:r w:rsidRPr="00662C00" w:rsidDel="00B07F92">
                <w:rPr>
                  <w:rFonts w:ascii="Arial"/>
                  <w:b/>
                  <w:spacing w:val="-16"/>
                  <w:w w:val="105"/>
                  <w:sz w:val="21"/>
                  <w:highlight w:val="yellow"/>
                  <w:rPrChange w:id="5319"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5320" w:author="Demarius Tolliver" w:date="2025-02-19T14:41:00Z">
                    <w:rPr>
                      <w:rFonts w:ascii="Arial"/>
                      <w:b/>
                      <w:w w:val="105"/>
                      <w:sz w:val="21"/>
                    </w:rPr>
                  </w:rPrChange>
                </w:rPr>
                <w:delText>and</w:delText>
              </w:r>
              <w:r w:rsidRPr="00662C00" w:rsidDel="00B07F92">
                <w:rPr>
                  <w:rFonts w:ascii="Arial"/>
                  <w:b/>
                  <w:spacing w:val="-15"/>
                  <w:w w:val="105"/>
                  <w:sz w:val="21"/>
                  <w:highlight w:val="yellow"/>
                  <w:rPrChange w:id="5321"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5322" w:author="Demarius Tolliver" w:date="2025-02-19T14:41:00Z">
                    <w:rPr>
                      <w:rFonts w:ascii="Arial"/>
                      <w:b/>
                      <w:w w:val="105"/>
                      <w:sz w:val="21"/>
                    </w:rPr>
                  </w:rPrChange>
                </w:rPr>
                <w:delText>respiration</w:delText>
              </w:r>
            </w:del>
          </w:p>
          <w:p w14:paraId="767284E4" w14:textId="77777777" w:rsidR="005562BF" w:rsidRPr="00662C00" w:rsidDel="00B07F92" w:rsidRDefault="006D11A8">
            <w:pPr>
              <w:pStyle w:val="Heading1"/>
              <w:ind w:left="1008"/>
              <w:rPr>
                <w:del w:id="5323" w:author="Demarius Tolliver" w:date="2025-03-26T14:24:00Z"/>
                <w:rFonts w:ascii="Arial"/>
                <w:b/>
                <w:sz w:val="21"/>
                <w:highlight w:val="yellow"/>
                <w:rPrChange w:id="5324" w:author="Demarius Tolliver" w:date="2025-02-19T14:41:00Z">
                  <w:rPr>
                    <w:del w:id="5325" w:author="Demarius Tolliver" w:date="2025-03-26T14:24:00Z"/>
                    <w:rFonts w:ascii="Arial"/>
                    <w:b/>
                    <w:sz w:val="21"/>
                  </w:rPr>
                </w:rPrChange>
              </w:rPr>
              <w:pPrChange w:id="5326" w:author="Demarius Tolliver" w:date="2025-03-26T14:24:00Z">
                <w:pPr>
                  <w:pStyle w:val="TableParagraph"/>
                  <w:spacing w:line="208" w:lineRule="exact"/>
                  <w:ind w:left="56"/>
                </w:pPr>
              </w:pPrChange>
            </w:pPr>
            <w:del w:id="5327" w:author="Demarius Tolliver" w:date="2025-03-26T14:24:00Z">
              <w:r w:rsidRPr="00662C00" w:rsidDel="00B07F92">
                <w:rPr>
                  <w:rFonts w:ascii="Arial"/>
                  <w:b/>
                  <w:w w:val="105"/>
                  <w:sz w:val="21"/>
                  <w:highlight w:val="yellow"/>
                  <w:rPrChange w:id="5328" w:author="Demarius Tolliver" w:date="2025-02-19T14:41:00Z">
                    <w:rPr>
                      <w:rFonts w:ascii="Arial"/>
                      <w:b/>
                      <w:w w:val="105"/>
                      <w:sz w:val="21"/>
                    </w:rPr>
                  </w:rPrChange>
                </w:rPr>
                <w:delText>in</w:delText>
              </w:r>
              <w:r w:rsidRPr="00662C00" w:rsidDel="00B07F92">
                <w:rPr>
                  <w:rFonts w:ascii="Arial"/>
                  <w:b/>
                  <w:spacing w:val="-2"/>
                  <w:w w:val="105"/>
                  <w:sz w:val="21"/>
                  <w:highlight w:val="yellow"/>
                  <w:rPrChange w:id="5329"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5330" w:author="Demarius Tolliver" w:date="2025-02-19T14:41:00Z">
                    <w:rPr>
                      <w:rFonts w:ascii="Arial"/>
                      <w:b/>
                      <w:w w:val="105"/>
                      <w:sz w:val="21"/>
                    </w:rPr>
                  </w:rPrChange>
                </w:rPr>
                <w:delText>green</w:delText>
              </w:r>
              <w:r w:rsidRPr="00662C00" w:rsidDel="00B07F92">
                <w:rPr>
                  <w:rFonts w:ascii="Arial"/>
                  <w:b/>
                  <w:spacing w:val="1"/>
                  <w:w w:val="105"/>
                  <w:sz w:val="21"/>
                  <w:highlight w:val="yellow"/>
                  <w:rPrChange w:id="5331" w:author="Demarius Tolliver" w:date="2025-02-19T14:41:00Z">
                    <w:rPr>
                      <w:rFonts w:ascii="Arial"/>
                      <w:b/>
                      <w:spacing w:val="1"/>
                      <w:w w:val="105"/>
                      <w:sz w:val="21"/>
                    </w:rPr>
                  </w:rPrChange>
                </w:rPr>
                <w:delText xml:space="preserve"> </w:delText>
              </w:r>
              <w:r w:rsidRPr="00662C00" w:rsidDel="00B07F92">
                <w:rPr>
                  <w:rFonts w:ascii="Arial"/>
                  <w:b/>
                  <w:spacing w:val="-2"/>
                  <w:w w:val="105"/>
                  <w:sz w:val="21"/>
                  <w:highlight w:val="yellow"/>
                  <w:rPrChange w:id="5332" w:author="Demarius Tolliver" w:date="2025-02-19T14:41:00Z">
                    <w:rPr>
                      <w:rFonts w:ascii="Arial"/>
                      <w:b/>
                      <w:spacing w:val="-2"/>
                      <w:w w:val="105"/>
                      <w:sz w:val="21"/>
                    </w:rPr>
                  </w:rPrChange>
                </w:rPr>
                <w:delText>plants.</w:delText>
              </w:r>
            </w:del>
          </w:p>
        </w:tc>
        <w:tc>
          <w:tcPr>
            <w:tcW w:w="2203" w:type="dxa"/>
            <w:vMerge w:val="restart"/>
            <w:tcBorders>
              <w:top w:val="single" w:sz="8" w:space="0" w:color="000000"/>
              <w:left w:val="single" w:sz="8" w:space="0" w:color="000000"/>
              <w:bottom w:val="single" w:sz="8" w:space="0" w:color="000000"/>
              <w:right w:val="single" w:sz="8" w:space="0" w:color="000000"/>
            </w:tcBorders>
          </w:tcPr>
          <w:p w14:paraId="22612327" w14:textId="77777777" w:rsidR="005562BF" w:rsidRPr="00662C00" w:rsidDel="00B07F92" w:rsidRDefault="006D11A8">
            <w:pPr>
              <w:pStyle w:val="Heading1"/>
              <w:ind w:left="1008"/>
              <w:rPr>
                <w:del w:id="5333" w:author="Demarius Tolliver" w:date="2025-03-26T14:24:00Z"/>
                <w:rFonts w:ascii="Arial"/>
                <w:b/>
                <w:sz w:val="21"/>
                <w:highlight w:val="yellow"/>
                <w:rPrChange w:id="5334" w:author="Demarius Tolliver" w:date="2025-02-19T14:41:00Z">
                  <w:rPr>
                    <w:del w:id="5335" w:author="Demarius Tolliver" w:date="2025-03-26T14:24:00Z"/>
                    <w:rFonts w:ascii="Arial"/>
                    <w:b/>
                    <w:sz w:val="21"/>
                  </w:rPr>
                </w:rPrChange>
              </w:rPr>
              <w:pPrChange w:id="5336" w:author="Demarius Tolliver" w:date="2025-03-26T14:24:00Z">
                <w:pPr>
                  <w:pStyle w:val="TableParagraph"/>
                  <w:spacing w:line="236" w:lineRule="exact"/>
                  <w:ind w:left="705"/>
                </w:pPr>
              </w:pPrChange>
            </w:pPr>
            <w:del w:id="5337" w:author="Demarius Tolliver" w:date="2025-03-26T14:24:00Z">
              <w:r w:rsidRPr="00662C00" w:rsidDel="00B07F92">
                <w:rPr>
                  <w:rFonts w:ascii="Arial"/>
                  <w:b/>
                  <w:spacing w:val="-2"/>
                  <w:w w:val="105"/>
                  <w:sz w:val="21"/>
                  <w:highlight w:val="yellow"/>
                  <w:rPrChange w:id="5338" w:author="Demarius Tolliver" w:date="2025-02-19T14:41:00Z">
                    <w:rPr>
                      <w:rFonts w:ascii="Arial"/>
                      <w:b/>
                      <w:spacing w:val="-2"/>
                      <w:w w:val="105"/>
                      <w:sz w:val="21"/>
                    </w:rPr>
                  </w:rPrChange>
                </w:rPr>
                <w:delText>PS.02.03</w:delText>
              </w:r>
            </w:del>
          </w:p>
        </w:tc>
        <w:tc>
          <w:tcPr>
            <w:tcW w:w="3691" w:type="dxa"/>
            <w:tcBorders>
              <w:top w:val="single" w:sz="8" w:space="0" w:color="000000"/>
              <w:left w:val="single" w:sz="8" w:space="0" w:color="000000"/>
              <w:bottom w:val="single" w:sz="8" w:space="0" w:color="000000"/>
            </w:tcBorders>
            <w:shd w:val="clear" w:color="auto" w:fill="808080"/>
          </w:tcPr>
          <w:p w14:paraId="038E609E" w14:textId="77777777" w:rsidR="005562BF" w:rsidRPr="00662C00" w:rsidDel="00B07F92" w:rsidRDefault="005562BF">
            <w:pPr>
              <w:pStyle w:val="Heading1"/>
              <w:ind w:left="1008"/>
              <w:rPr>
                <w:del w:id="5339" w:author="Demarius Tolliver" w:date="2025-03-26T14:24:00Z"/>
                <w:rFonts w:ascii="Times New Roman"/>
                <w:sz w:val="20"/>
                <w:highlight w:val="yellow"/>
                <w:rPrChange w:id="5340" w:author="Demarius Tolliver" w:date="2025-02-19T14:41:00Z">
                  <w:rPr>
                    <w:del w:id="5341" w:author="Demarius Tolliver" w:date="2025-03-26T14:24:00Z"/>
                    <w:rFonts w:ascii="Times New Roman"/>
                    <w:sz w:val="20"/>
                  </w:rPr>
                </w:rPrChange>
              </w:rPr>
              <w:pPrChange w:id="5342" w:author="Demarius Tolliver" w:date="2025-03-26T14:24:00Z">
                <w:pPr>
                  <w:pStyle w:val="TableParagraph"/>
                </w:pPr>
              </w:pPrChange>
            </w:pPr>
          </w:p>
        </w:tc>
      </w:tr>
      <w:tr w:rsidR="005562BF" w:rsidRPr="00662C00" w:rsidDel="00B07F92" w14:paraId="71EF5E55" w14:textId="77777777">
        <w:trPr>
          <w:trHeight w:val="443"/>
          <w:del w:id="5343" w:author="Demarius Tolliver" w:date="2025-03-26T14:24:00Z"/>
        </w:trPr>
        <w:tc>
          <w:tcPr>
            <w:tcW w:w="3552" w:type="dxa"/>
            <w:tcBorders>
              <w:top w:val="single" w:sz="8" w:space="0" w:color="000000"/>
              <w:bottom w:val="single" w:sz="8" w:space="0" w:color="000000"/>
              <w:right w:val="single" w:sz="8" w:space="0" w:color="000000"/>
            </w:tcBorders>
          </w:tcPr>
          <w:p w14:paraId="67DB25B0" w14:textId="77777777" w:rsidR="005562BF" w:rsidRPr="00662C00" w:rsidDel="00B07F92" w:rsidRDefault="006D11A8">
            <w:pPr>
              <w:pStyle w:val="Heading1"/>
              <w:ind w:left="1008"/>
              <w:rPr>
                <w:del w:id="5344" w:author="Demarius Tolliver" w:date="2025-03-26T14:24:00Z"/>
                <w:sz w:val="20"/>
                <w:highlight w:val="yellow"/>
                <w:rPrChange w:id="5345" w:author="Demarius Tolliver" w:date="2025-02-19T14:41:00Z">
                  <w:rPr>
                    <w:del w:id="5346" w:author="Demarius Tolliver" w:date="2025-03-26T14:24:00Z"/>
                    <w:sz w:val="20"/>
                  </w:rPr>
                </w:rPrChange>
              </w:rPr>
              <w:pPrChange w:id="5347" w:author="Demarius Tolliver" w:date="2025-03-26T14:24:00Z">
                <w:pPr>
                  <w:pStyle w:val="TableParagraph"/>
                  <w:spacing w:line="220" w:lineRule="exact"/>
                  <w:ind w:left="51"/>
                </w:pPr>
              </w:pPrChange>
            </w:pPr>
            <w:del w:id="5348" w:author="Demarius Tolliver" w:date="2025-03-26T14:24:00Z">
              <w:r w:rsidRPr="00662C00" w:rsidDel="00B07F92">
                <w:rPr>
                  <w:sz w:val="20"/>
                  <w:highlight w:val="yellow"/>
                  <w:rPrChange w:id="5349" w:author="Demarius Tolliver" w:date="2025-02-19T14:41:00Z">
                    <w:rPr>
                      <w:sz w:val="20"/>
                    </w:rPr>
                  </w:rPrChange>
                </w:rPr>
                <w:delText>Explain</w:delText>
              </w:r>
              <w:r w:rsidRPr="00662C00" w:rsidDel="00B07F92">
                <w:rPr>
                  <w:spacing w:val="-9"/>
                  <w:sz w:val="20"/>
                  <w:highlight w:val="yellow"/>
                  <w:rPrChange w:id="5350" w:author="Demarius Tolliver" w:date="2025-02-19T14:41:00Z">
                    <w:rPr>
                      <w:spacing w:val="-9"/>
                      <w:sz w:val="20"/>
                    </w:rPr>
                  </w:rPrChange>
                </w:rPr>
                <w:delText xml:space="preserve"> </w:delText>
              </w:r>
              <w:r w:rsidRPr="00662C00" w:rsidDel="00B07F92">
                <w:rPr>
                  <w:sz w:val="20"/>
                  <w:highlight w:val="yellow"/>
                  <w:rPrChange w:id="5351" w:author="Demarius Tolliver" w:date="2025-02-19T14:41:00Z">
                    <w:rPr>
                      <w:sz w:val="20"/>
                    </w:rPr>
                  </w:rPrChange>
                </w:rPr>
                <w:delText>the</w:delText>
              </w:r>
              <w:r w:rsidRPr="00662C00" w:rsidDel="00B07F92">
                <w:rPr>
                  <w:spacing w:val="-9"/>
                  <w:sz w:val="20"/>
                  <w:highlight w:val="yellow"/>
                  <w:rPrChange w:id="5352" w:author="Demarius Tolliver" w:date="2025-02-19T14:41:00Z">
                    <w:rPr>
                      <w:spacing w:val="-9"/>
                      <w:sz w:val="20"/>
                    </w:rPr>
                  </w:rPrChange>
                </w:rPr>
                <w:delText xml:space="preserve"> </w:delText>
              </w:r>
              <w:r w:rsidRPr="00662C00" w:rsidDel="00B07F92">
                <w:rPr>
                  <w:sz w:val="20"/>
                  <w:highlight w:val="yellow"/>
                  <w:rPrChange w:id="5353" w:author="Demarius Tolliver" w:date="2025-02-19T14:41:00Z">
                    <w:rPr>
                      <w:sz w:val="20"/>
                    </w:rPr>
                  </w:rPrChange>
                </w:rPr>
                <w:delText>effects</w:delText>
              </w:r>
              <w:r w:rsidRPr="00662C00" w:rsidDel="00B07F92">
                <w:rPr>
                  <w:spacing w:val="-10"/>
                  <w:sz w:val="20"/>
                  <w:highlight w:val="yellow"/>
                  <w:rPrChange w:id="5354" w:author="Demarius Tolliver" w:date="2025-02-19T14:41:00Z">
                    <w:rPr>
                      <w:spacing w:val="-10"/>
                      <w:sz w:val="20"/>
                    </w:rPr>
                  </w:rPrChange>
                </w:rPr>
                <w:delText xml:space="preserve"> </w:delText>
              </w:r>
              <w:r w:rsidRPr="00662C00" w:rsidDel="00B07F92">
                <w:rPr>
                  <w:sz w:val="20"/>
                  <w:highlight w:val="yellow"/>
                  <w:rPrChange w:id="5355" w:author="Demarius Tolliver" w:date="2025-02-19T14:41:00Z">
                    <w:rPr>
                      <w:sz w:val="20"/>
                    </w:rPr>
                  </w:rPrChange>
                </w:rPr>
                <w:delText>of</w:delText>
              </w:r>
              <w:r w:rsidRPr="00662C00" w:rsidDel="00B07F92">
                <w:rPr>
                  <w:spacing w:val="-9"/>
                  <w:sz w:val="20"/>
                  <w:highlight w:val="yellow"/>
                  <w:rPrChange w:id="5356" w:author="Demarius Tolliver" w:date="2025-02-19T14:41:00Z">
                    <w:rPr>
                      <w:spacing w:val="-9"/>
                      <w:sz w:val="20"/>
                    </w:rPr>
                  </w:rPrChange>
                </w:rPr>
                <w:delText xml:space="preserve"> </w:delText>
              </w:r>
              <w:r w:rsidRPr="00662C00" w:rsidDel="00B07F92">
                <w:rPr>
                  <w:sz w:val="20"/>
                  <w:highlight w:val="yellow"/>
                  <w:rPrChange w:id="5357" w:author="Demarius Tolliver" w:date="2025-02-19T14:41:00Z">
                    <w:rPr>
                      <w:sz w:val="20"/>
                    </w:rPr>
                  </w:rPrChange>
                </w:rPr>
                <w:delText>temperature,</w:delText>
              </w:r>
              <w:r w:rsidRPr="00662C00" w:rsidDel="00B07F92">
                <w:rPr>
                  <w:spacing w:val="-7"/>
                  <w:sz w:val="20"/>
                  <w:highlight w:val="yellow"/>
                  <w:rPrChange w:id="5358" w:author="Demarius Tolliver" w:date="2025-02-19T14:41:00Z">
                    <w:rPr>
                      <w:spacing w:val="-7"/>
                      <w:sz w:val="20"/>
                    </w:rPr>
                  </w:rPrChange>
                </w:rPr>
                <w:delText xml:space="preserve"> </w:delText>
              </w:r>
              <w:r w:rsidRPr="00662C00" w:rsidDel="00B07F92">
                <w:rPr>
                  <w:sz w:val="20"/>
                  <w:highlight w:val="yellow"/>
                  <w:rPrChange w:id="5359" w:author="Demarius Tolliver" w:date="2025-02-19T14:41:00Z">
                    <w:rPr>
                      <w:sz w:val="20"/>
                    </w:rPr>
                  </w:rPrChange>
                </w:rPr>
                <w:delText>light, water, and air on green plants</w:delText>
              </w:r>
            </w:del>
          </w:p>
        </w:tc>
        <w:tc>
          <w:tcPr>
            <w:tcW w:w="2203" w:type="dxa"/>
            <w:vMerge/>
            <w:tcBorders>
              <w:top w:val="nil"/>
              <w:left w:val="single" w:sz="8" w:space="0" w:color="000000"/>
              <w:bottom w:val="single" w:sz="8" w:space="0" w:color="000000"/>
              <w:right w:val="single" w:sz="8" w:space="0" w:color="000000"/>
            </w:tcBorders>
          </w:tcPr>
          <w:p w14:paraId="5D41C1EE" w14:textId="77777777" w:rsidR="005562BF" w:rsidRPr="00662C00" w:rsidDel="00B07F92" w:rsidRDefault="005562BF">
            <w:pPr>
              <w:pStyle w:val="Heading1"/>
              <w:ind w:left="1008"/>
              <w:rPr>
                <w:del w:id="5360" w:author="Demarius Tolliver" w:date="2025-03-26T14:24:00Z"/>
                <w:sz w:val="2"/>
                <w:szCs w:val="2"/>
                <w:highlight w:val="yellow"/>
                <w:rPrChange w:id="5361" w:author="Demarius Tolliver" w:date="2025-02-19T14:41:00Z">
                  <w:rPr>
                    <w:del w:id="5362" w:author="Demarius Tolliver" w:date="2025-03-26T14:24:00Z"/>
                    <w:sz w:val="2"/>
                    <w:szCs w:val="2"/>
                  </w:rPr>
                </w:rPrChange>
              </w:rPr>
              <w:pPrChange w:id="5363" w:author="Demarius Tolliver" w:date="2025-03-26T14:24:00Z">
                <w:pPr/>
              </w:pPrChange>
            </w:pPr>
          </w:p>
        </w:tc>
        <w:tc>
          <w:tcPr>
            <w:tcW w:w="3691" w:type="dxa"/>
            <w:tcBorders>
              <w:top w:val="single" w:sz="8" w:space="0" w:color="000000"/>
              <w:left w:val="single" w:sz="8" w:space="0" w:color="000000"/>
              <w:bottom w:val="single" w:sz="8" w:space="0" w:color="000000"/>
            </w:tcBorders>
          </w:tcPr>
          <w:p w14:paraId="3EB99E01" w14:textId="77777777" w:rsidR="005562BF" w:rsidRPr="00662C00" w:rsidDel="00B07F92" w:rsidRDefault="006D11A8">
            <w:pPr>
              <w:pStyle w:val="Heading1"/>
              <w:ind w:left="1008"/>
              <w:rPr>
                <w:del w:id="5364" w:author="Demarius Tolliver" w:date="2025-03-26T14:24:00Z"/>
                <w:sz w:val="20"/>
                <w:highlight w:val="yellow"/>
                <w:rPrChange w:id="5365" w:author="Demarius Tolliver" w:date="2025-02-19T14:41:00Z">
                  <w:rPr>
                    <w:del w:id="5366" w:author="Demarius Tolliver" w:date="2025-03-26T14:24:00Z"/>
                    <w:sz w:val="20"/>
                  </w:rPr>
                </w:rPrChange>
              </w:rPr>
              <w:pPrChange w:id="5367" w:author="Demarius Tolliver" w:date="2025-03-26T14:24:00Z">
                <w:pPr>
                  <w:pStyle w:val="TableParagraph"/>
                  <w:spacing w:line="231" w:lineRule="exact"/>
                  <w:ind w:left="62"/>
                </w:pPr>
              </w:pPrChange>
            </w:pPr>
            <w:del w:id="5368" w:author="Demarius Tolliver" w:date="2025-03-26T14:24:00Z">
              <w:r w:rsidRPr="00662C00" w:rsidDel="00B07F92">
                <w:rPr>
                  <w:sz w:val="20"/>
                  <w:highlight w:val="yellow"/>
                  <w:rPrChange w:id="5369" w:author="Demarius Tolliver" w:date="2025-02-19T14:41:00Z">
                    <w:rPr>
                      <w:sz w:val="20"/>
                    </w:rPr>
                  </w:rPrChange>
                </w:rPr>
                <w:delText>Fundamental</w:delText>
              </w:r>
              <w:r w:rsidRPr="00662C00" w:rsidDel="00B07F92">
                <w:rPr>
                  <w:spacing w:val="-7"/>
                  <w:sz w:val="20"/>
                  <w:highlight w:val="yellow"/>
                  <w:rPrChange w:id="5370" w:author="Demarius Tolliver" w:date="2025-02-19T14:41:00Z">
                    <w:rPr>
                      <w:spacing w:val="-7"/>
                      <w:sz w:val="20"/>
                    </w:rPr>
                  </w:rPrChange>
                </w:rPr>
                <w:delText xml:space="preserve"> </w:delText>
              </w:r>
              <w:r w:rsidRPr="00662C00" w:rsidDel="00B07F92">
                <w:rPr>
                  <w:sz w:val="20"/>
                  <w:highlight w:val="yellow"/>
                  <w:rPrChange w:id="5371" w:author="Demarius Tolliver" w:date="2025-02-19T14:41:00Z">
                    <w:rPr>
                      <w:sz w:val="20"/>
                    </w:rPr>
                  </w:rPrChange>
                </w:rPr>
                <w:delText>Plant</w:delText>
              </w:r>
              <w:r w:rsidRPr="00662C00" w:rsidDel="00B07F92">
                <w:rPr>
                  <w:spacing w:val="-6"/>
                  <w:sz w:val="20"/>
                  <w:highlight w:val="yellow"/>
                  <w:rPrChange w:id="5372" w:author="Demarius Tolliver" w:date="2025-02-19T14:41:00Z">
                    <w:rPr>
                      <w:spacing w:val="-6"/>
                      <w:sz w:val="20"/>
                    </w:rPr>
                  </w:rPrChange>
                </w:rPr>
                <w:delText xml:space="preserve"> </w:delText>
              </w:r>
              <w:r w:rsidRPr="00662C00" w:rsidDel="00B07F92">
                <w:rPr>
                  <w:spacing w:val="-2"/>
                  <w:sz w:val="20"/>
                  <w:highlight w:val="yellow"/>
                  <w:rPrChange w:id="5373" w:author="Demarius Tolliver" w:date="2025-02-19T14:41:00Z">
                    <w:rPr>
                      <w:spacing w:val="-2"/>
                      <w:sz w:val="20"/>
                    </w:rPr>
                  </w:rPrChange>
                </w:rPr>
                <w:delText>Processes</w:delText>
              </w:r>
            </w:del>
          </w:p>
        </w:tc>
      </w:tr>
      <w:tr w:rsidR="005562BF" w:rsidRPr="00662C00" w:rsidDel="00B07F92" w14:paraId="23BEA22C" w14:textId="77777777">
        <w:trPr>
          <w:trHeight w:val="443"/>
          <w:del w:id="5374" w:author="Demarius Tolliver" w:date="2025-03-26T14:24:00Z"/>
        </w:trPr>
        <w:tc>
          <w:tcPr>
            <w:tcW w:w="3552" w:type="dxa"/>
            <w:tcBorders>
              <w:top w:val="single" w:sz="8" w:space="0" w:color="000000"/>
              <w:bottom w:val="single" w:sz="8" w:space="0" w:color="000000"/>
              <w:right w:val="single" w:sz="8" w:space="0" w:color="000000"/>
            </w:tcBorders>
          </w:tcPr>
          <w:p w14:paraId="0702D825" w14:textId="77777777" w:rsidR="005562BF" w:rsidRPr="00662C00" w:rsidDel="00B07F92" w:rsidRDefault="006D11A8">
            <w:pPr>
              <w:pStyle w:val="Heading1"/>
              <w:ind w:left="1008"/>
              <w:rPr>
                <w:del w:id="5375" w:author="Demarius Tolliver" w:date="2025-03-26T14:24:00Z"/>
                <w:sz w:val="20"/>
                <w:highlight w:val="yellow"/>
                <w:rPrChange w:id="5376" w:author="Demarius Tolliver" w:date="2025-02-19T14:41:00Z">
                  <w:rPr>
                    <w:del w:id="5377" w:author="Demarius Tolliver" w:date="2025-03-26T14:24:00Z"/>
                    <w:sz w:val="20"/>
                  </w:rPr>
                </w:rPrChange>
              </w:rPr>
              <w:pPrChange w:id="5378" w:author="Demarius Tolliver" w:date="2025-03-26T14:24:00Z">
                <w:pPr>
                  <w:pStyle w:val="TableParagraph"/>
                  <w:spacing w:line="220" w:lineRule="exact"/>
                  <w:ind w:left="51"/>
                </w:pPr>
              </w:pPrChange>
            </w:pPr>
            <w:del w:id="5379" w:author="Demarius Tolliver" w:date="2025-03-26T14:24:00Z">
              <w:r w:rsidRPr="00662C00" w:rsidDel="00B07F92">
                <w:rPr>
                  <w:sz w:val="20"/>
                  <w:highlight w:val="yellow"/>
                  <w:rPrChange w:id="5380" w:author="Demarius Tolliver" w:date="2025-02-19T14:41:00Z">
                    <w:rPr>
                      <w:sz w:val="20"/>
                    </w:rPr>
                  </w:rPrChange>
                </w:rPr>
                <w:delText>Discuss</w:delText>
              </w:r>
              <w:r w:rsidRPr="00662C00" w:rsidDel="00B07F92">
                <w:rPr>
                  <w:spacing w:val="-7"/>
                  <w:sz w:val="20"/>
                  <w:highlight w:val="yellow"/>
                  <w:rPrChange w:id="5381" w:author="Demarius Tolliver" w:date="2025-02-19T14:41:00Z">
                    <w:rPr>
                      <w:spacing w:val="-7"/>
                      <w:sz w:val="20"/>
                    </w:rPr>
                  </w:rPrChange>
                </w:rPr>
                <w:delText xml:space="preserve"> </w:delText>
              </w:r>
              <w:r w:rsidRPr="00662C00" w:rsidDel="00B07F92">
                <w:rPr>
                  <w:sz w:val="20"/>
                  <w:highlight w:val="yellow"/>
                  <w:rPrChange w:id="5382" w:author="Demarius Tolliver" w:date="2025-02-19T14:41:00Z">
                    <w:rPr>
                      <w:sz w:val="20"/>
                    </w:rPr>
                  </w:rPrChange>
                </w:rPr>
                <w:delText>the</w:delText>
              </w:r>
              <w:r w:rsidRPr="00662C00" w:rsidDel="00B07F92">
                <w:rPr>
                  <w:spacing w:val="-5"/>
                  <w:sz w:val="20"/>
                  <w:highlight w:val="yellow"/>
                  <w:rPrChange w:id="5383" w:author="Demarius Tolliver" w:date="2025-02-19T14:41:00Z">
                    <w:rPr>
                      <w:spacing w:val="-5"/>
                      <w:sz w:val="20"/>
                    </w:rPr>
                  </w:rPrChange>
                </w:rPr>
                <w:delText xml:space="preserve"> </w:delText>
              </w:r>
              <w:r w:rsidRPr="00662C00" w:rsidDel="00B07F92">
                <w:rPr>
                  <w:sz w:val="20"/>
                  <w:highlight w:val="yellow"/>
                  <w:rPrChange w:id="5384" w:author="Demarius Tolliver" w:date="2025-02-19T14:41:00Z">
                    <w:rPr>
                      <w:sz w:val="20"/>
                    </w:rPr>
                  </w:rPrChange>
                </w:rPr>
                <w:delText>translocation</w:delText>
              </w:r>
              <w:r w:rsidRPr="00662C00" w:rsidDel="00B07F92">
                <w:rPr>
                  <w:spacing w:val="-1"/>
                  <w:sz w:val="20"/>
                  <w:highlight w:val="yellow"/>
                  <w:rPrChange w:id="5385" w:author="Demarius Tolliver" w:date="2025-02-19T14:41:00Z">
                    <w:rPr>
                      <w:spacing w:val="-1"/>
                      <w:sz w:val="20"/>
                    </w:rPr>
                  </w:rPrChange>
                </w:rPr>
                <w:delText xml:space="preserve"> </w:delText>
              </w:r>
              <w:r w:rsidRPr="00662C00" w:rsidDel="00B07F92">
                <w:rPr>
                  <w:sz w:val="20"/>
                  <w:highlight w:val="yellow"/>
                  <w:rPrChange w:id="5386" w:author="Demarius Tolliver" w:date="2025-02-19T14:41:00Z">
                    <w:rPr>
                      <w:sz w:val="20"/>
                    </w:rPr>
                  </w:rPrChange>
                </w:rPr>
                <w:delText>of</w:delText>
              </w:r>
              <w:r w:rsidRPr="00662C00" w:rsidDel="00B07F92">
                <w:rPr>
                  <w:spacing w:val="-5"/>
                  <w:sz w:val="20"/>
                  <w:highlight w:val="yellow"/>
                  <w:rPrChange w:id="5387" w:author="Demarius Tolliver" w:date="2025-02-19T14:41:00Z">
                    <w:rPr>
                      <w:spacing w:val="-5"/>
                      <w:sz w:val="20"/>
                    </w:rPr>
                  </w:rPrChange>
                </w:rPr>
                <w:delText xml:space="preserve"> </w:delText>
              </w:r>
              <w:r w:rsidRPr="00662C00" w:rsidDel="00B07F92">
                <w:rPr>
                  <w:sz w:val="20"/>
                  <w:highlight w:val="yellow"/>
                  <w:rPrChange w:id="5388" w:author="Demarius Tolliver" w:date="2025-02-19T14:41:00Z">
                    <w:rPr>
                      <w:sz w:val="20"/>
                    </w:rPr>
                  </w:rPrChange>
                </w:rPr>
                <w:delText>water</w:delText>
              </w:r>
              <w:r w:rsidRPr="00662C00" w:rsidDel="00B07F92">
                <w:rPr>
                  <w:spacing w:val="-4"/>
                  <w:sz w:val="20"/>
                  <w:highlight w:val="yellow"/>
                  <w:rPrChange w:id="5389" w:author="Demarius Tolliver" w:date="2025-02-19T14:41:00Z">
                    <w:rPr>
                      <w:spacing w:val="-4"/>
                      <w:sz w:val="20"/>
                    </w:rPr>
                  </w:rPrChange>
                </w:rPr>
                <w:delText xml:space="preserve"> from</w:delText>
              </w:r>
            </w:del>
          </w:p>
          <w:p w14:paraId="132AC143" w14:textId="77777777" w:rsidR="005562BF" w:rsidRPr="00662C00" w:rsidDel="00B07F92" w:rsidRDefault="006D11A8">
            <w:pPr>
              <w:pStyle w:val="Heading1"/>
              <w:ind w:left="1008"/>
              <w:rPr>
                <w:del w:id="5390" w:author="Demarius Tolliver" w:date="2025-03-26T14:24:00Z"/>
                <w:sz w:val="20"/>
                <w:highlight w:val="yellow"/>
                <w:rPrChange w:id="5391" w:author="Demarius Tolliver" w:date="2025-02-19T14:41:00Z">
                  <w:rPr>
                    <w:del w:id="5392" w:author="Demarius Tolliver" w:date="2025-03-26T14:24:00Z"/>
                    <w:sz w:val="20"/>
                  </w:rPr>
                </w:rPrChange>
              </w:rPr>
              <w:pPrChange w:id="5393" w:author="Demarius Tolliver" w:date="2025-03-26T14:24:00Z">
                <w:pPr>
                  <w:pStyle w:val="TableParagraph"/>
                  <w:spacing w:line="203" w:lineRule="exact"/>
                  <w:ind w:left="51"/>
                </w:pPr>
              </w:pPrChange>
            </w:pPr>
            <w:del w:id="5394" w:author="Demarius Tolliver" w:date="2025-03-26T14:24:00Z">
              <w:r w:rsidRPr="00662C00" w:rsidDel="00B07F92">
                <w:rPr>
                  <w:sz w:val="20"/>
                  <w:highlight w:val="yellow"/>
                  <w:rPrChange w:id="5395" w:author="Demarius Tolliver" w:date="2025-02-19T14:41:00Z">
                    <w:rPr>
                      <w:sz w:val="20"/>
                    </w:rPr>
                  </w:rPrChange>
                </w:rPr>
                <w:delText>the</w:delText>
              </w:r>
              <w:r w:rsidRPr="00662C00" w:rsidDel="00B07F92">
                <w:rPr>
                  <w:spacing w:val="-3"/>
                  <w:sz w:val="20"/>
                  <w:highlight w:val="yellow"/>
                  <w:rPrChange w:id="5396" w:author="Demarius Tolliver" w:date="2025-02-19T14:41:00Z">
                    <w:rPr>
                      <w:spacing w:val="-3"/>
                      <w:sz w:val="20"/>
                    </w:rPr>
                  </w:rPrChange>
                </w:rPr>
                <w:delText xml:space="preserve"> </w:delText>
              </w:r>
              <w:r w:rsidRPr="00662C00" w:rsidDel="00B07F92">
                <w:rPr>
                  <w:sz w:val="20"/>
                  <w:highlight w:val="yellow"/>
                  <w:rPrChange w:id="5397" w:author="Demarius Tolliver" w:date="2025-02-19T14:41:00Z">
                    <w:rPr>
                      <w:sz w:val="20"/>
                    </w:rPr>
                  </w:rPrChange>
                </w:rPr>
                <w:delText>roots</w:delText>
              </w:r>
              <w:r w:rsidRPr="00662C00" w:rsidDel="00B07F92">
                <w:rPr>
                  <w:spacing w:val="-3"/>
                  <w:sz w:val="20"/>
                  <w:highlight w:val="yellow"/>
                  <w:rPrChange w:id="5398" w:author="Demarius Tolliver" w:date="2025-02-19T14:41:00Z">
                    <w:rPr>
                      <w:spacing w:val="-3"/>
                      <w:sz w:val="20"/>
                    </w:rPr>
                  </w:rPrChange>
                </w:rPr>
                <w:delText xml:space="preserve"> </w:delText>
              </w:r>
              <w:r w:rsidRPr="00662C00" w:rsidDel="00B07F92">
                <w:rPr>
                  <w:sz w:val="20"/>
                  <w:highlight w:val="yellow"/>
                  <w:rPrChange w:id="5399" w:author="Demarius Tolliver" w:date="2025-02-19T14:41:00Z">
                    <w:rPr>
                      <w:sz w:val="20"/>
                    </w:rPr>
                  </w:rPrChange>
                </w:rPr>
                <w:delText>to</w:delText>
              </w:r>
              <w:r w:rsidRPr="00662C00" w:rsidDel="00B07F92">
                <w:rPr>
                  <w:spacing w:val="-1"/>
                  <w:sz w:val="20"/>
                  <w:highlight w:val="yellow"/>
                  <w:rPrChange w:id="5400" w:author="Demarius Tolliver" w:date="2025-02-19T14:41:00Z">
                    <w:rPr>
                      <w:spacing w:val="-1"/>
                      <w:sz w:val="20"/>
                    </w:rPr>
                  </w:rPrChange>
                </w:rPr>
                <w:delText xml:space="preserve"> </w:delText>
              </w:r>
              <w:r w:rsidRPr="00662C00" w:rsidDel="00B07F92">
                <w:rPr>
                  <w:sz w:val="20"/>
                  <w:highlight w:val="yellow"/>
                  <w:rPrChange w:id="5401" w:author="Demarius Tolliver" w:date="2025-02-19T14:41:00Z">
                    <w:rPr>
                      <w:sz w:val="20"/>
                    </w:rPr>
                  </w:rPrChange>
                </w:rPr>
                <w:delText>the</w:delText>
              </w:r>
              <w:r w:rsidRPr="00662C00" w:rsidDel="00B07F92">
                <w:rPr>
                  <w:spacing w:val="-4"/>
                  <w:sz w:val="20"/>
                  <w:highlight w:val="yellow"/>
                  <w:rPrChange w:id="5402" w:author="Demarius Tolliver" w:date="2025-02-19T14:41:00Z">
                    <w:rPr>
                      <w:spacing w:val="-4"/>
                      <w:sz w:val="20"/>
                    </w:rPr>
                  </w:rPrChange>
                </w:rPr>
                <w:delText xml:space="preserve"> </w:delText>
              </w:r>
              <w:r w:rsidRPr="00662C00" w:rsidDel="00B07F92">
                <w:rPr>
                  <w:spacing w:val="-2"/>
                  <w:sz w:val="20"/>
                  <w:highlight w:val="yellow"/>
                  <w:rPrChange w:id="5403" w:author="Demarius Tolliver" w:date="2025-02-19T14:41:00Z">
                    <w:rPr>
                      <w:spacing w:val="-2"/>
                      <w:sz w:val="20"/>
                    </w:rPr>
                  </w:rPrChange>
                </w:rPr>
                <w:delText>leaves</w:delText>
              </w:r>
            </w:del>
          </w:p>
        </w:tc>
        <w:tc>
          <w:tcPr>
            <w:tcW w:w="2203" w:type="dxa"/>
            <w:vMerge/>
            <w:tcBorders>
              <w:top w:val="nil"/>
              <w:left w:val="single" w:sz="8" w:space="0" w:color="000000"/>
              <w:bottom w:val="single" w:sz="8" w:space="0" w:color="000000"/>
              <w:right w:val="single" w:sz="8" w:space="0" w:color="000000"/>
            </w:tcBorders>
          </w:tcPr>
          <w:p w14:paraId="6A44D532" w14:textId="77777777" w:rsidR="005562BF" w:rsidRPr="00662C00" w:rsidDel="00B07F92" w:rsidRDefault="005562BF">
            <w:pPr>
              <w:pStyle w:val="Heading1"/>
              <w:ind w:left="1008"/>
              <w:rPr>
                <w:del w:id="5404" w:author="Demarius Tolliver" w:date="2025-03-26T14:24:00Z"/>
                <w:sz w:val="2"/>
                <w:szCs w:val="2"/>
                <w:highlight w:val="yellow"/>
                <w:rPrChange w:id="5405" w:author="Demarius Tolliver" w:date="2025-02-19T14:41:00Z">
                  <w:rPr>
                    <w:del w:id="5406" w:author="Demarius Tolliver" w:date="2025-03-26T14:24:00Z"/>
                    <w:sz w:val="2"/>
                    <w:szCs w:val="2"/>
                  </w:rPr>
                </w:rPrChange>
              </w:rPr>
              <w:pPrChange w:id="5407" w:author="Demarius Tolliver" w:date="2025-03-26T14:24:00Z">
                <w:pPr/>
              </w:pPrChange>
            </w:pPr>
          </w:p>
        </w:tc>
        <w:tc>
          <w:tcPr>
            <w:tcW w:w="3691" w:type="dxa"/>
            <w:tcBorders>
              <w:top w:val="single" w:sz="8" w:space="0" w:color="000000"/>
              <w:left w:val="single" w:sz="8" w:space="0" w:color="000000"/>
              <w:bottom w:val="single" w:sz="8" w:space="0" w:color="000000"/>
            </w:tcBorders>
          </w:tcPr>
          <w:p w14:paraId="6DB3BF4B" w14:textId="77777777" w:rsidR="005562BF" w:rsidRPr="00662C00" w:rsidDel="00B07F92" w:rsidRDefault="006D11A8">
            <w:pPr>
              <w:pStyle w:val="Heading1"/>
              <w:ind w:left="1008"/>
              <w:rPr>
                <w:del w:id="5408" w:author="Demarius Tolliver" w:date="2025-03-26T14:24:00Z"/>
                <w:sz w:val="20"/>
                <w:highlight w:val="yellow"/>
                <w:rPrChange w:id="5409" w:author="Demarius Tolliver" w:date="2025-02-19T14:41:00Z">
                  <w:rPr>
                    <w:del w:id="5410" w:author="Demarius Tolliver" w:date="2025-03-26T14:24:00Z"/>
                    <w:sz w:val="20"/>
                  </w:rPr>
                </w:rPrChange>
              </w:rPr>
              <w:pPrChange w:id="5411" w:author="Demarius Tolliver" w:date="2025-03-26T14:24:00Z">
                <w:pPr>
                  <w:pStyle w:val="TableParagraph"/>
                  <w:spacing w:line="231" w:lineRule="exact"/>
                  <w:ind w:left="62"/>
                </w:pPr>
              </w:pPrChange>
            </w:pPr>
            <w:del w:id="5412" w:author="Demarius Tolliver" w:date="2025-03-26T14:24:00Z">
              <w:r w:rsidRPr="00662C00" w:rsidDel="00B07F92">
                <w:rPr>
                  <w:sz w:val="20"/>
                  <w:highlight w:val="yellow"/>
                  <w:rPrChange w:id="5413" w:author="Demarius Tolliver" w:date="2025-02-19T14:41:00Z">
                    <w:rPr>
                      <w:sz w:val="20"/>
                    </w:rPr>
                  </w:rPrChange>
                </w:rPr>
                <w:delText>Fundamental</w:delText>
              </w:r>
              <w:r w:rsidRPr="00662C00" w:rsidDel="00B07F92">
                <w:rPr>
                  <w:spacing w:val="-7"/>
                  <w:sz w:val="20"/>
                  <w:highlight w:val="yellow"/>
                  <w:rPrChange w:id="5414" w:author="Demarius Tolliver" w:date="2025-02-19T14:41:00Z">
                    <w:rPr>
                      <w:spacing w:val="-7"/>
                      <w:sz w:val="20"/>
                    </w:rPr>
                  </w:rPrChange>
                </w:rPr>
                <w:delText xml:space="preserve"> </w:delText>
              </w:r>
              <w:r w:rsidRPr="00662C00" w:rsidDel="00B07F92">
                <w:rPr>
                  <w:sz w:val="20"/>
                  <w:highlight w:val="yellow"/>
                  <w:rPrChange w:id="5415" w:author="Demarius Tolliver" w:date="2025-02-19T14:41:00Z">
                    <w:rPr>
                      <w:sz w:val="20"/>
                    </w:rPr>
                  </w:rPrChange>
                </w:rPr>
                <w:delText>Plant</w:delText>
              </w:r>
              <w:r w:rsidRPr="00662C00" w:rsidDel="00B07F92">
                <w:rPr>
                  <w:spacing w:val="-6"/>
                  <w:sz w:val="20"/>
                  <w:highlight w:val="yellow"/>
                  <w:rPrChange w:id="5416" w:author="Demarius Tolliver" w:date="2025-02-19T14:41:00Z">
                    <w:rPr>
                      <w:spacing w:val="-6"/>
                      <w:sz w:val="20"/>
                    </w:rPr>
                  </w:rPrChange>
                </w:rPr>
                <w:delText xml:space="preserve"> </w:delText>
              </w:r>
              <w:r w:rsidRPr="00662C00" w:rsidDel="00B07F92">
                <w:rPr>
                  <w:spacing w:val="-2"/>
                  <w:sz w:val="20"/>
                  <w:highlight w:val="yellow"/>
                  <w:rPrChange w:id="5417" w:author="Demarius Tolliver" w:date="2025-02-19T14:41:00Z">
                    <w:rPr>
                      <w:spacing w:val="-2"/>
                      <w:sz w:val="20"/>
                    </w:rPr>
                  </w:rPrChange>
                </w:rPr>
                <w:delText>Processes</w:delText>
              </w:r>
            </w:del>
          </w:p>
        </w:tc>
      </w:tr>
      <w:tr w:rsidR="005562BF" w:rsidRPr="00662C00" w:rsidDel="00B07F92" w14:paraId="306F8B7B" w14:textId="77777777">
        <w:trPr>
          <w:trHeight w:val="663"/>
          <w:del w:id="5418" w:author="Demarius Tolliver" w:date="2025-03-26T14:24:00Z"/>
        </w:trPr>
        <w:tc>
          <w:tcPr>
            <w:tcW w:w="3552" w:type="dxa"/>
            <w:tcBorders>
              <w:top w:val="single" w:sz="8" w:space="0" w:color="000000"/>
              <w:bottom w:val="single" w:sz="8" w:space="0" w:color="000000"/>
              <w:right w:val="single" w:sz="8" w:space="0" w:color="000000"/>
            </w:tcBorders>
          </w:tcPr>
          <w:p w14:paraId="63604A9F" w14:textId="77777777" w:rsidR="005562BF" w:rsidRPr="00662C00" w:rsidDel="00B07F92" w:rsidRDefault="006D11A8">
            <w:pPr>
              <w:pStyle w:val="Heading1"/>
              <w:ind w:left="1008"/>
              <w:rPr>
                <w:del w:id="5419" w:author="Demarius Tolliver" w:date="2025-03-26T14:24:00Z"/>
                <w:rFonts w:ascii="Arial"/>
                <w:b/>
                <w:sz w:val="21"/>
                <w:highlight w:val="yellow"/>
                <w:rPrChange w:id="5420" w:author="Demarius Tolliver" w:date="2025-02-19T14:41:00Z">
                  <w:rPr>
                    <w:del w:id="5421" w:author="Demarius Tolliver" w:date="2025-03-26T14:24:00Z"/>
                    <w:rFonts w:ascii="Arial"/>
                    <w:b/>
                    <w:sz w:val="21"/>
                  </w:rPr>
                </w:rPrChange>
              </w:rPr>
              <w:pPrChange w:id="5422" w:author="Demarius Tolliver" w:date="2025-03-26T14:24:00Z">
                <w:pPr>
                  <w:pStyle w:val="TableParagraph"/>
                  <w:spacing w:line="220" w:lineRule="exact"/>
                  <w:ind w:left="56" w:right="52"/>
                </w:pPr>
              </w:pPrChange>
            </w:pPr>
            <w:del w:id="5423" w:author="Demarius Tolliver" w:date="2025-03-26T14:24:00Z">
              <w:r w:rsidRPr="00662C00" w:rsidDel="00B07F92">
                <w:rPr>
                  <w:rFonts w:ascii="Arial"/>
                  <w:b/>
                  <w:w w:val="105"/>
                  <w:sz w:val="21"/>
                  <w:highlight w:val="yellow"/>
                  <w:rPrChange w:id="5424" w:author="Demarius Tolliver" w:date="2025-02-19T14:41:00Z">
                    <w:rPr>
                      <w:rFonts w:ascii="Arial"/>
                      <w:b/>
                      <w:w w:val="105"/>
                      <w:sz w:val="21"/>
                    </w:rPr>
                  </w:rPrChange>
                </w:rPr>
                <w:delText>4. Describe the methods of weed,</w:delText>
              </w:r>
              <w:r w:rsidRPr="00662C00" w:rsidDel="00B07F92">
                <w:rPr>
                  <w:rFonts w:ascii="Arial"/>
                  <w:b/>
                  <w:spacing w:val="-9"/>
                  <w:w w:val="105"/>
                  <w:sz w:val="21"/>
                  <w:highlight w:val="yellow"/>
                  <w:rPrChange w:id="5425"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5426" w:author="Demarius Tolliver" w:date="2025-02-19T14:41:00Z">
                    <w:rPr>
                      <w:rFonts w:ascii="Arial"/>
                      <w:b/>
                      <w:w w:val="105"/>
                      <w:sz w:val="21"/>
                    </w:rPr>
                  </w:rPrChange>
                </w:rPr>
                <w:delText>insect,</w:delText>
              </w:r>
              <w:r w:rsidRPr="00662C00" w:rsidDel="00B07F92">
                <w:rPr>
                  <w:rFonts w:ascii="Arial"/>
                  <w:b/>
                  <w:spacing w:val="-11"/>
                  <w:w w:val="105"/>
                  <w:sz w:val="21"/>
                  <w:highlight w:val="yellow"/>
                  <w:rPrChange w:id="5427"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5428" w:author="Demarius Tolliver" w:date="2025-02-19T14:41:00Z">
                    <w:rPr>
                      <w:rFonts w:ascii="Arial"/>
                      <w:b/>
                      <w:w w:val="105"/>
                      <w:sz w:val="21"/>
                    </w:rPr>
                  </w:rPrChange>
                </w:rPr>
                <w:delText>and</w:delText>
              </w:r>
              <w:r w:rsidRPr="00662C00" w:rsidDel="00B07F92">
                <w:rPr>
                  <w:rFonts w:ascii="Arial"/>
                  <w:b/>
                  <w:spacing w:val="-9"/>
                  <w:w w:val="105"/>
                  <w:sz w:val="21"/>
                  <w:highlight w:val="yellow"/>
                  <w:rPrChange w:id="5429"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5430" w:author="Demarius Tolliver" w:date="2025-02-19T14:41:00Z">
                    <w:rPr>
                      <w:rFonts w:ascii="Arial"/>
                      <w:b/>
                      <w:w w:val="105"/>
                      <w:sz w:val="21"/>
                    </w:rPr>
                  </w:rPrChange>
                </w:rPr>
                <w:delText>plant</w:delText>
              </w:r>
              <w:r w:rsidRPr="00662C00" w:rsidDel="00B07F92">
                <w:rPr>
                  <w:rFonts w:ascii="Arial"/>
                  <w:b/>
                  <w:spacing w:val="-10"/>
                  <w:w w:val="105"/>
                  <w:sz w:val="21"/>
                  <w:highlight w:val="yellow"/>
                  <w:rPrChange w:id="5431"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5432" w:author="Demarius Tolliver" w:date="2025-02-19T14:41:00Z">
                    <w:rPr>
                      <w:rFonts w:ascii="Arial"/>
                      <w:b/>
                      <w:w w:val="105"/>
                      <w:sz w:val="21"/>
                    </w:rPr>
                  </w:rPrChange>
                </w:rPr>
                <w:delText xml:space="preserve">disease </w:delText>
              </w:r>
              <w:r w:rsidRPr="00662C00" w:rsidDel="00B07F92">
                <w:rPr>
                  <w:rFonts w:ascii="Arial"/>
                  <w:b/>
                  <w:spacing w:val="-2"/>
                  <w:w w:val="105"/>
                  <w:sz w:val="21"/>
                  <w:highlight w:val="yellow"/>
                  <w:rPrChange w:id="5433" w:author="Demarius Tolliver" w:date="2025-02-19T14:41:00Z">
                    <w:rPr>
                      <w:rFonts w:ascii="Arial"/>
                      <w:b/>
                      <w:spacing w:val="-2"/>
                      <w:w w:val="105"/>
                      <w:sz w:val="21"/>
                    </w:rPr>
                  </w:rPrChange>
                </w:rPr>
                <w:delText>control.</w:delText>
              </w:r>
            </w:del>
          </w:p>
        </w:tc>
        <w:tc>
          <w:tcPr>
            <w:tcW w:w="2203" w:type="dxa"/>
            <w:tcBorders>
              <w:top w:val="single" w:sz="8" w:space="0" w:color="000000"/>
              <w:left w:val="single" w:sz="8" w:space="0" w:color="000000"/>
              <w:bottom w:val="nil"/>
              <w:right w:val="single" w:sz="8" w:space="0" w:color="000000"/>
            </w:tcBorders>
          </w:tcPr>
          <w:p w14:paraId="001BB166" w14:textId="77777777" w:rsidR="005562BF" w:rsidRPr="00662C00" w:rsidDel="00B07F92" w:rsidRDefault="006D11A8">
            <w:pPr>
              <w:pStyle w:val="Heading1"/>
              <w:ind w:left="1008"/>
              <w:rPr>
                <w:del w:id="5434" w:author="Demarius Tolliver" w:date="2025-03-26T14:24:00Z"/>
                <w:rFonts w:ascii="Arial"/>
                <w:b/>
                <w:sz w:val="21"/>
                <w:highlight w:val="yellow"/>
                <w:rPrChange w:id="5435" w:author="Demarius Tolliver" w:date="2025-02-19T14:41:00Z">
                  <w:rPr>
                    <w:del w:id="5436" w:author="Demarius Tolliver" w:date="2025-03-26T14:24:00Z"/>
                    <w:rFonts w:ascii="Arial"/>
                    <w:b/>
                    <w:sz w:val="21"/>
                  </w:rPr>
                </w:rPrChange>
              </w:rPr>
              <w:pPrChange w:id="5437" w:author="Demarius Tolliver" w:date="2025-03-26T14:24:00Z">
                <w:pPr>
                  <w:pStyle w:val="TableParagraph"/>
                  <w:spacing w:line="241" w:lineRule="exact"/>
                  <w:ind w:left="705"/>
                </w:pPr>
              </w:pPrChange>
            </w:pPr>
            <w:del w:id="5438" w:author="Demarius Tolliver" w:date="2025-03-26T14:24:00Z">
              <w:r w:rsidRPr="00662C00" w:rsidDel="00B07F92">
                <w:rPr>
                  <w:rFonts w:ascii="Arial"/>
                  <w:b/>
                  <w:spacing w:val="-2"/>
                  <w:w w:val="105"/>
                  <w:sz w:val="21"/>
                  <w:highlight w:val="yellow"/>
                  <w:rPrChange w:id="5439" w:author="Demarius Tolliver" w:date="2025-02-19T14:41:00Z">
                    <w:rPr>
                      <w:rFonts w:ascii="Arial"/>
                      <w:b/>
                      <w:spacing w:val="-2"/>
                      <w:w w:val="105"/>
                      <w:sz w:val="21"/>
                    </w:rPr>
                  </w:rPrChange>
                </w:rPr>
                <w:delText>PS.03.03</w:delText>
              </w:r>
            </w:del>
          </w:p>
        </w:tc>
        <w:tc>
          <w:tcPr>
            <w:tcW w:w="3691" w:type="dxa"/>
            <w:tcBorders>
              <w:top w:val="single" w:sz="8" w:space="0" w:color="000000"/>
              <w:left w:val="single" w:sz="8" w:space="0" w:color="000000"/>
              <w:bottom w:val="single" w:sz="8" w:space="0" w:color="000000"/>
            </w:tcBorders>
            <w:shd w:val="clear" w:color="auto" w:fill="808080"/>
          </w:tcPr>
          <w:p w14:paraId="41713E4B" w14:textId="77777777" w:rsidR="005562BF" w:rsidRPr="00662C00" w:rsidDel="00B07F92" w:rsidRDefault="005562BF">
            <w:pPr>
              <w:pStyle w:val="Heading1"/>
              <w:ind w:left="1008"/>
              <w:rPr>
                <w:del w:id="5440" w:author="Demarius Tolliver" w:date="2025-03-26T14:24:00Z"/>
                <w:rFonts w:ascii="Times New Roman"/>
                <w:sz w:val="20"/>
                <w:highlight w:val="yellow"/>
                <w:rPrChange w:id="5441" w:author="Demarius Tolliver" w:date="2025-02-19T14:41:00Z">
                  <w:rPr>
                    <w:del w:id="5442" w:author="Demarius Tolliver" w:date="2025-03-26T14:24:00Z"/>
                    <w:rFonts w:ascii="Times New Roman"/>
                    <w:sz w:val="20"/>
                  </w:rPr>
                </w:rPrChange>
              </w:rPr>
              <w:pPrChange w:id="5443" w:author="Demarius Tolliver" w:date="2025-03-26T14:24:00Z">
                <w:pPr>
                  <w:pStyle w:val="TableParagraph"/>
                </w:pPr>
              </w:pPrChange>
            </w:pPr>
          </w:p>
        </w:tc>
      </w:tr>
      <w:tr w:rsidR="005562BF" w:rsidRPr="00662C00" w:rsidDel="00B07F92" w14:paraId="34FDDAE0" w14:textId="77777777">
        <w:trPr>
          <w:trHeight w:val="240"/>
          <w:del w:id="5444" w:author="Demarius Tolliver" w:date="2025-03-26T14:24:00Z"/>
        </w:trPr>
        <w:tc>
          <w:tcPr>
            <w:tcW w:w="3552" w:type="dxa"/>
            <w:tcBorders>
              <w:top w:val="single" w:sz="8" w:space="0" w:color="000000"/>
              <w:bottom w:val="nil"/>
              <w:right w:val="single" w:sz="8" w:space="0" w:color="000000"/>
            </w:tcBorders>
          </w:tcPr>
          <w:p w14:paraId="4246B371" w14:textId="77777777" w:rsidR="005562BF" w:rsidRPr="00662C00" w:rsidDel="00B07F92" w:rsidRDefault="006D11A8">
            <w:pPr>
              <w:pStyle w:val="Heading1"/>
              <w:ind w:left="1008"/>
              <w:rPr>
                <w:del w:id="5445" w:author="Demarius Tolliver" w:date="2025-03-26T14:24:00Z"/>
                <w:sz w:val="20"/>
                <w:highlight w:val="yellow"/>
                <w:rPrChange w:id="5446" w:author="Demarius Tolliver" w:date="2025-02-19T14:41:00Z">
                  <w:rPr>
                    <w:del w:id="5447" w:author="Demarius Tolliver" w:date="2025-03-26T14:24:00Z"/>
                    <w:sz w:val="20"/>
                  </w:rPr>
                </w:rPrChange>
              </w:rPr>
              <w:pPrChange w:id="5448" w:author="Demarius Tolliver" w:date="2025-03-26T14:24:00Z">
                <w:pPr>
                  <w:pStyle w:val="TableParagraph"/>
                  <w:spacing w:line="220" w:lineRule="exact"/>
                  <w:ind w:left="51"/>
                </w:pPr>
              </w:pPrChange>
            </w:pPr>
            <w:del w:id="5449" w:author="Demarius Tolliver" w:date="2025-03-26T14:24:00Z">
              <w:r w:rsidRPr="00662C00" w:rsidDel="00B07F92">
                <w:rPr>
                  <w:sz w:val="20"/>
                  <w:highlight w:val="yellow"/>
                  <w:rPrChange w:id="5450" w:author="Demarius Tolliver" w:date="2025-02-19T14:41:00Z">
                    <w:rPr>
                      <w:sz w:val="20"/>
                    </w:rPr>
                  </w:rPrChange>
                </w:rPr>
                <w:delText>Describe</w:delText>
              </w:r>
              <w:r w:rsidRPr="00662C00" w:rsidDel="00B07F92">
                <w:rPr>
                  <w:spacing w:val="-6"/>
                  <w:sz w:val="20"/>
                  <w:highlight w:val="yellow"/>
                  <w:rPrChange w:id="5451" w:author="Demarius Tolliver" w:date="2025-02-19T14:41:00Z">
                    <w:rPr>
                      <w:spacing w:val="-6"/>
                      <w:sz w:val="20"/>
                    </w:rPr>
                  </w:rPrChange>
                </w:rPr>
                <w:delText xml:space="preserve"> </w:delText>
              </w:r>
              <w:r w:rsidRPr="00662C00" w:rsidDel="00B07F92">
                <w:rPr>
                  <w:sz w:val="20"/>
                  <w:highlight w:val="yellow"/>
                  <w:rPrChange w:id="5452" w:author="Demarius Tolliver" w:date="2025-02-19T14:41:00Z">
                    <w:rPr>
                      <w:sz w:val="20"/>
                    </w:rPr>
                  </w:rPrChange>
                </w:rPr>
                <w:delText>different</w:delText>
              </w:r>
              <w:r w:rsidRPr="00662C00" w:rsidDel="00B07F92">
                <w:rPr>
                  <w:spacing w:val="-4"/>
                  <w:sz w:val="20"/>
                  <w:highlight w:val="yellow"/>
                  <w:rPrChange w:id="5453" w:author="Demarius Tolliver" w:date="2025-02-19T14:41:00Z">
                    <w:rPr>
                      <w:spacing w:val="-4"/>
                      <w:sz w:val="20"/>
                    </w:rPr>
                  </w:rPrChange>
                </w:rPr>
                <w:delText xml:space="preserve"> </w:delText>
              </w:r>
              <w:r w:rsidRPr="00662C00" w:rsidDel="00B07F92">
                <w:rPr>
                  <w:sz w:val="20"/>
                  <w:highlight w:val="yellow"/>
                  <w:rPrChange w:id="5454" w:author="Demarius Tolliver" w:date="2025-02-19T14:41:00Z">
                    <w:rPr>
                      <w:sz w:val="20"/>
                    </w:rPr>
                  </w:rPrChange>
                </w:rPr>
                <w:delText>methods</w:delText>
              </w:r>
              <w:r w:rsidRPr="00662C00" w:rsidDel="00B07F92">
                <w:rPr>
                  <w:spacing w:val="-6"/>
                  <w:sz w:val="20"/>
                  <w:highlight w:val="yellow"/>
                  <w:rPrChange w:id="5455" w:author="Demarius Tolliver" w:date="2025-02-19T14:41:00Z">
                    <w:rPr>
                      <w:spacing w:val="-6"/>
                      <w:sz w:val="20"/>
                    </w:rPr>
                  </w:rPrChange>
                </w:rPr>
                <w:delText xml:space="preserve"> </w:delText>
              </w:r>
              <w:r w:rsidRPr="00662C00" w:rsidDel="00B07F92">
                <w:rPr>
                  <w:sz w:val="20"/>
                  <w:highlight w:val="yellow"/>
                  <w:rPrChange w:id="5456" w:author="Demarius Tolliver" w:date="2025-02-19T14:41:00Z">
                    <w:rPr>
                      <w:sz w:val="20"/>
                    </w:rPr>
                  </w:rPrChange>
                </w:rPr>
                <w:delText>of</w:delText>
              </w:r>
              <w:r w:rsidRPr="00662C00" w:rsidDel="00B07F92">
                <w:rPr>
                  <w:spacing w:val="-3"/>
                  <w:sz w:val="20"/>
                  <w:highlight w:val="yellow"/>
                  <w:rPrChange w:id="5457" w:author="Demarius Tolliver" w:date="2025-02-19T14:41:00Z">
                    <w:rPr>
                      <w:spacing w:val="-3"/>
                      <w:sz w:val="20"/>
                    </w:rPr>
                  </w:rPrChange>
                </w:rPr>
                <w:delText xml:space="preserve"> </w:delText>
              </w:r>
              <w:r w:rsidRPr="00662C00" w:rsidDel="00B07F92">
                <w:rPr>
                  <w:sz w:val="20"/>
                  <w:highlight w:val="yellow"/>
                  <w:rPrChange w:id="5458" w:author="Demarius Tolliver" w:date="2025-02-19T14:41:00Z">
                    <w:rPr>
                      <w:sz w:val="20"/>
                    </w:rPr>
                  </w:rPrChange>
                </w:rPr>
                <w:delText>pest</w:delText>
              </w:r>
              <w:r w:rsidRPr="00662C00" w:rsidDel="00B07F92">
                <w:rPr>
                  <w:spacing w:val="-7"/>
                  <w:sz w:val="20"/>
                  <w:highlight w:val="yellow"/>
                  <w:rPrChange w:id="5459" w:author="Demarius Tolliver" w:date="2025-02-19T14:41:00Z">
                    <w:rPr>
                      <w:spacing w:val="-7"/>
                      <w:sz w:val="20"/>
                    </w:rPr>
                  </w:rPrChange>
                </w:rPr>
                <w:delText xml:space="preserve"> </w:delText>
              </w:r>
              <w:r w:rsidRPr="00662C00" w:rsidDel="00B07F92">
                <w:rPr>
                  <w:spacing w:val="-2"/>
                  <w:sz w:val="20"/>
                  <w:highlight w:val="yellow"/>
                  <w:rPrChange w:id="5460" w:author="Demarius Tolliver" w:date="2025-02-19T14:41:00Z">
                    <w:rPr>
                      <w:spacing w:val="-2"/>
                      <w:sz w:val="20"/>
                    </w:rPr>
                  </w:rPrChange>
                </w:rPr>
                <w:delText>control</w:delText>
              </w:r>
            </w:del>
          </w:p>
        </w:tc>
        <w:tc>
          <w:tcPr>
            <w:tcW w:w="2203" w:type="dxa"/>
            <w:tcBorders>
              <w:top w:val="nil"/>
              <w:left w:val="single" w:sz="8" w:space="0" w:color="000000"/>
              <w:bottom w:val="nil"/>
              <w:right w:val="single" w:sz="8" w:space="0" w:color="000000"/>
            </w:tcBorders>
          </w:tcPr>
          <w:p w14:paraId="2D5ED403" w14:textId="77777777" w:rsidR="005562BF" w:rsidRPr="00662C00" w:rsidDel="00B07F92" w:rsidRDefault="005562BF">
            <w:pPr>
              <w:pStyle w:val="Heading1"/>
              <w:ind w:left="1008"/>
              <w:rPr>
                <w:del w:id="5461" w:author="Demarius Tolliver" w:date="2025-03-26T14:24:00Z"/>
                <w:rFonts w:ascii="Times New Roman"/>
                <w:sz w:val="16"/>
                <w:highlight w:val="yellow"/>
                <w:rPrChange w:id="5462" w:author="Demarius Tolliver" w:date="2025-02-19T14:41:00Z">
                  <w:rPr>
                    <w:del w:id="5463" w:author="Demarius Tolliver" w:date="2025-03-26T14:24:00Z"/>
                    <w:rFonts w:ascii="Times New Roman"/>
                    <w:sz w:val="16"/>
                  </w:rPr>
                </w:rPrChange>
              </w:rPr>
              <w:pPrChange w:id="5464" w:author="Demarius Tolliver" w:date="2025-03-26T14:24:00Z">
                <w:pPr>
                  <w:pStyle w:val="TableParagraph"/>
                </w:pPr>
              </w:pPrChange>
            </w:pPr>
          </w:p>
        </w:tc>
        <w:tc>
          <w:tcPr>
            <w:tcW w:w="3691" w:type="dxa"/>
            <w:tcBorders>
              <w:top w:val="single" w:sz="8" w:space="0" w:color="000000"/>
              <w:left w:val="single" w:sz="8" w:space="0" w:color="000000"/>
              <w:bottom w:val="nil"/>
            </w:tcBorders>
          </w:tcPr>
          <w:p w14:paraId="29F84864" w14:textId="77777777" w:rsidR="005562BF" w:rsidRPr="00662C00" w:rsidDel="00B07F92" w:rsidRDefault="006D11A8">
            <w:pPr>
              <w:pStyle w:val="Heading1"/>
              <w:ind w:left="1008"/>
              <w:rPr>
                <w:del w:id="5465" w:author="Demarius Tolliver" w:date="2025-03-26T14:24:00Z"/>
                <w:sz w:val="20"/>
                <w:highlight w:val="yellow"/>
                <w:rPrChange w:id="5466" w:author="Demarius Tolliver" w:date="2025-02-19T14:41:00Z">
                  <w:rPr>
                    <w:del w:id="5467" w:author="Demarius Tolliver" w:date="2025-03-26T14:24:00Z"/>
                    <w:sz w:val="20"/>
                  </w:rPr>
                </w:rPrChange>
              </w:rPr>
              <w:pPrChange w:id="5468" w:author="Demarius Tolliver" w:date="2025-03-26T14:24:00Z">
                <w:pPr>
                  <w:pStyle w:val="TableParagraph"/>
                  <w:spacing w:line="220" w:lineRule="exact"/>
                  <w:ind w:left="62"/>
                </w:pPr>
              </w:pPrChange>
            </w:pPr>
            <w:del w:id="5469" w:author="Demarius Tolliver" w:date="2025-03-26T14:24:00Z">
              <w:r w:rsidRPr="00662C00" w:rsidDel="00B07F92">
                <w:rPr>
                  <w:sz w:val="20"/>
                  <w:highlight w:val="yellow"/>
                  <w:rPrChange w:id="5470" w:author="Demarius Tolliver" w:date="2025-02-19T14:41:00Z">
                    <w:rPr>
                      <w:sz w:val="20"/>
                    </w:rPr>
                  </w:rPrChange>
                </w:rPr>
                <w:delText>Pesticides</w:delText>
              </w:r>
              <w:r w:rsidRPr="00662C00" w:rsidDel="00B07F92">
                <w:rPr>
                  <w:spacing w:val="-6"/>
                  <w:sz w:val="20"/>
                  <w:highlight w:val="yellow"/>
                  <w:rPrChange w:id="5471" w:author="Demarius Tolliver" w:date="2025-02-19T14:41:00Z">
                    <w:rPr>
                      <w:spacing w:val="-6"/>
                      <w:sz w:val="20"/>
                    </w:rPr>
                  </w:rPrChange>
                </w:rPr>
                <w:delText xml:space="preserve"> </w:delText>
              </w:r>
              <w:r w:rsidRPr="00662C00" w:rsidDel="00B07F92">
                <w:rPr>
                  <w:sz w:val="20"/>
                  <w:highlight w:val="yellow"/>
                  <w:rPrChange w:id="5472" w:author="Demarius Tolliver" w:date="2025-02-19T14:41:00Z">
                    <w:rPr>
                      <w:sz w:val="20"/>
                    </w:rPr>
                  </w:rPrChange>
                </w:rPr>
                <w:delText>&amp;</w:delText>
              </w:r>
              <w:r w:rsidRPr="00662C00" w:rsidDel="00B07F92">
                <w:rPr>
                  <w:spacing w:val="-2"/>
                  <w:sz w:val="20"/>
                  <w:highlight w:val="yellow"/>
                  <w:rPrChange w:id="5473" w:author="Demarius Tolliver" w:date="2025-02-19T14:41:00Z">
                    <w:rPr>
                      <w:spacing w:val="-2"/>
                      <w:sz w:val="20"/>
                    </w:rPr>
                  </w:rPrChange>
                </w:rPr>
                <w:delText xml:space="preserve"> </w:delText>
              </w:r>
              <w:r w:rsidRPr="00662C00" w:rsidDel="00B07F92">
                <w:rPr>
                  <w:sz w:val="20"/>
                  <w:highlight w:val="yellow"/>
                  <w:rPrChange w:id="5474" w:author="Demarius Tolliver" w:date="2025-02-19T14:41:00Z">
                    <w:rPr>
                      <w:sz w:val="20"/>
                    </w:rPr>
                  </w:rPrChange>
                </w:rPr>
                <w:delText>Herbicides:</w:delText>
              </w:r>
              <w:r w:rsidRPr="00662C00" w:rsidDel="00B07F92">
                <w:rPr>
                  <w:spacing w:val="-6"/>
                  <w:sz w:val="20"/>
                  <w:highlight w:val="yellow"/>
                  <w:rPrChange w:id="5475" w:author="Demarius Tolliver" w:date="2025-02-19T14:41:00Z">
                    <w:rPr>
                      <w:spacing w:val="-6"/>
                      <w:sz w:val="20"/>
                    </w:rPr>
                  </w:rPrChange>
                </w:rPr>
                <w:delText xml:space="preserve"> </w:delText>
              </w:r>
              <w:r w:rsidRPr="00662C00" w:rsidDel="00B07F92">
                <w:rPr>
                  <w:sz w:val="20"/>
                  <w:highlight w:val="yellow"/>
                  <w:rPrChange w:id="5476" w:author="Demarius Tolliver" w:date="2025-02-19T14:41:00Z">
                    <w:rPr>
                      <w:sz w:val="20"/>
                    </w:rPr>
                  </w:rPrChange>
                </w:rPr>
                <w:delText>An</w:delText>
              </w:r>
              <w:r w:rsidRPr="00662C00" w:rsidDel="00B07F92">
                <w:rPr>
                  <w:spacing w:val="-4"/>
                  <w:sz w:val="20"/>
                  <w:highlight w:val="yellow"/>
                  <w:rPrChange w:id="5477" w:author="Demarius Tolliver" w:date="2025-02-19T14:41:00Z">
                    <w:rPr>
                      <w:spacing w:val="-4"/>
                      <w:sz w:val="20"/>
                    </w:rPr>
                  </w:rPrChange>
                </w:rPr>
                <w:delText xml:space="preserve"> </w:delText>
              </w:r>
              <w:r w:rsidRPr="00662C00" w:rsidDel="00B07F92">
                <w:rPr>
                  <w:spacing w:val="-2"/>
                  <w:sz w:val="20"/>
                  <w:highlight w:val="yellow"/>
                  <w:rPrChange w:id="5478" w:author="Demarius Tolliver" w:date="2025-02-19T14:41:00Z">
                    <w:rPr>
                      <w:spacing w:val="-2"/>
                      <w:sz w:val="20"/>
                    </w:rPr>
                  </w:rPrChange>
                </w:rPr>
                <w:delText>Introduction</w:delText>
              </w:r>
            </w:del>
          </w:p>
        </w:tc>
      </w:tr>
      <w:tr w:rsidR="005562BF" w:rsidRPr="00662C00" w:rsidDel="00B07F92" w14:paraId="45E7DE02" w14:textId="77777777">
        <w:trPr>
          <w:trHeight w:val="222"/>
          <w:del w:id="5479" w:author="Demarius Tolliver" w:date="2025-03-26T14:24:00Z"/>
        </w:trPr>
        <w:tc>
          <w:tcPr>
            <w:tcW w:w="3552" w:type="dxa"/>
            <w:tcBorders>
              <w:top w:val="nil"/>
              <w:bottom w:val="nil"/>
              <w:right w:val="single" w:sz="8" w:space="0" w:color="000000"/>
            </w:tcBorders>
          </w:tcPr>
          <w:p w14:paraId="09C2A636" w14:textId="77777777" w:rsidR="005562BF" w:rsidRPr="00662C00" w:rsidDel="00B07F92" w:rsidRDefault="006D11A8">
            <w:pPr>
              <w:pStyle w:val="Heading1"/>
              <w:ind w:left="1008"/>
              <w:rPr>
                <w:del w:id="5480" w:author="Demarius Tolliver" w:date="2025-03-26T14:24:00Z"/>
                <w:sz w:val="20"/>
                <w:highlight w:val="yellow"/>
                <w:rPrChange w:id="5481" w:author="Demarius Tolliver" w:date="2025-02-19T14:41:00Z">
                  <w:rPr>
                    <w:del w:id="5482" w:author="Demarius Tolliver" w:date="2025-03-26T14:24:00Z"/>
                    <w:sz w:val="20"/>
                  </w:rPr>
                </w:rPrChange>
              </w:rPr>
              <w:pPrChange w:id="5483" w:author="Demarius Tolliver" w:date="2025-03-26T14:24:00Z">
                <w:pPr>
                  <w:pStyle w:val="TableParagraph"/>
                  <w:spacing w:line="202" w:lineRule="exact"/>
                  <w:ind w:left="51"/>
                </w:pPr>
              </w:pPrChange>
            </w:pPr>
            <w:del w:id="5484" w:author="Demarius Tolliver" w:date="2025-03-26T14:24:00Z">
              <w:r w:rsidRPr="00662C00" w:rsidDel="00B07F92">
                <w:rPr>
                  <w:sz w:val="20"/>
                  <w:highlight w:val="yellow"/>
                  <w:rPrChange w:id="5485" w:author="Demarius Tolliver" w:date="2025-02-19T14:41:00Z">
                    <w:rPr>
                      <w:sz w:val="20"/>
                    </w:rPr>
                  </w:rPrChange>
                </w:rPr>
                <w:delText>(chemical,</w:delText>
              </w:r>
              <w:r w:rsidRPr="00662C00" w:rsidDel="00B07F92">
                <w:rPr>
                  <w:spacing w:val="-7"/>
                  <w:sz w:val="20"/>
                  <w:highlight w:val="yellow"/>
                  <w:rPrChange w:id="5486" w:author="Demarius Tolliver" w:date="2025-02-19T14:41:00Z">
                    <w:rPr>
                      <w:spacing w:val="-7"/>
                      <w:sz w:val="20"/>
                    </w:rPr>
                  </w:rPrChange>
                </w:rPr>
                <w:delText xml:space="preserve"> </w:delText>
              </w:r>
              <w:r w:rsidRPr="00662C00" w:rsidDel="00B07F92">
                <w:rPr>
                  <w:sz w:val="20"/>
                  <w:highlight w:val="yellow"/>
                  <w:rPrChange w:id="5487" w:author="Demarius Tolliver" w:date="2025-02-19T14:41:00Z">
                    <w:rPr>
                      <w:sz w:val="20"/>
                    </w:rPr>
                  </w:rPrChange>
                </w:rPr>
                <w:delText>mechanical,</w:delText>
              </w:r>
              <w:r w:rsidRPr="00662C00" w:rsidDel="00B07F92">
                <w:rPr>
                  <w:spacing w:val="-6"/>
                  <w:sz w:val="20"/>
                  <w:highlight w:val="yellow"/>
                  <w:rPrChange w:id="5488" w:author="Demarius Tolliver" w:date="2025-02-19T14:41:00Z">
                    <w:rPr>
                      <w:spacing w:val="-6"/>
                      <w:sz w:val="20"/>
                    </w:rPr>
                  </w:rPrChange>
                </w:rPr>
                <w:delText xml:space="preserve"> </w:delText>
              </w:r>
              <w:r w:rsidRPr="00662C00" w:rsidDel="00B07F92">
                <w:rPr>
                  <w:sz w:val="20"/>
                  <w:highlight w:val="yellow"/>
                  <w:rPrChange w:id="5489" w:author="Demarius Tolliver" w:date="2025-02-19T14:41:00Z">
                    <w:rPr>
                      <w:sz w:val="20"/>
                    </w:rPr>
                  </w:rPrChange>
                </w:rPr>
                <w:delText>cultural,</w:delText>
              </w:r>
              <w:r w:rsidRPr="00662C00" w:rsidDel="00B07F92">
                <w:rPr>
                  <w:spacing w:val="-6"/>
                  <w:sz w:val="20"/>
                  <w:highlight w:val="yellow"/>
                  <w:rPrChange w:id="5490" w:author="Demarius Tolliver" w:date="2025-02-19T14:41:00Z">
                    <w:rPr>
                      <w:spacing w:val="-6"/>
                      <w:sz w:val="20"/>
                    </w:rPr>
                  </w:rPrChange>
                </w:rPr>
                <w:delText xml:space="preserve"> </w:delText>
              </w:r>
              <w:r w:rsidRPr="00662C00" w:rsidDel="00B07F92">
                <w:rPr>
                  <w:spacing w:val="-5"/>
                  <w:sz w:val="20"/>
                  <w:highlight w:val="yellow"/>
                  <w:rPrChange w:id="5491" w:author="Demarius Tolliver" w:date="2025-02-19T14:41:00Z">
                    <w:rPr>
                      <w:spacing w:val="-5"/>
                      <w:sz w:val="20"/>
                    </w:rPr>
                  </w:rPrChange>
                </w:rPr>
                <w:delText>and</w:delText>
              </w:r>
            </w:del>
          </w:p>
        </w:tc>
        <w:tc>
          <w:tcPr>
            <w:tcW w:w="2203" w:type="dxa"/>
            <w:tcBorders>
              <w:top w:val="nil"/>
              <w:left w:val="single" w:sz="8" w:space="0" w:color="000000"/>
              <w:bottom w:val="nil"/>
              <w:right w:val="single" w:sz="8" w:space="0" w:color="000000"/>
            </w:tcBorders>
          </w:tcPr>
          <w:p w14:paraId="0B6F0923" w14:textId="77777777" w:rsidR="005562BF" w:rsidRPr="00662C00" w:rsidDel="00B07F92" w:rsidRDefault="005562BF">
            <w:pPr>
              <w:pStyle w:val="Heading1"/>
              <w:ind w:left="1008"/>
              <w:rPr>
                <w:del w:id="5492" w:author="Demarius Tolliver" w:date="2025-03-26T14:24:00Z"/>
                <w:rFonts w:ascii="Times New Roman"/>
                <w:sz w:val="14"/>
                <w:highlight w:val="yellow"/>
                <w:rPrChange w:id="5493" w:author="Demarius Tolliver" w:date="2025-02-19T14:41:00Z">
                  <w:rPr>
                    <w:del w:id="5494" w:author="Demarius Tolliver" w:date="2025-03-26T14:24:00Z"/>
                    <w:rFonts w:ascii="Times New Roman"/>
                    <w:sz w:val="14"/>
                  </w:rPr>
                </w:rPrChange>
              </w:rPr>
              <w:pPrChange w:id="5495" w:author="Demarius Tolliver" w:date="2025-03-26T14:24:00Z">
                <w:pPr>
                  <w:pStyle w:val="TableParagraph"/>
                </w:pPr>
              </w:pPrChange>
            </w:pPr>
          </w:p>
        </w:tc>
        <w:tc>
          <w:tcPr>
            <w:tcW w:w="3691" w:type="dxa"/>
            <w:tcBorders>
              <w:top w:val="nil"/>
              <w:left w:val="single" w:sz="8" w:space="0" w:color="000000"/>
              <w:bottom w:val="nil"/>
            </w:tcBorders>
          </w:tcPr>
          <w:p w14:paraId="3DBE3AF0" w14:textId="77777777" w:rsidR="005562BF" w:rsidRPr="00662C00" w:rsidDel="00B07F92" w:rsidRDefault="005562BF">
            <w:pPr>
              <w:pStyle w:val="Heading1"/>
              <w:ind w:left="1008"/>
              <w:rPr>
                <w:del w:id="5496" w:author="Demarius Tolliver" w:date="2025-03-26T14:24:00Z"/>
                <w:rFonts w:ascii="Times New Roman"/>
                <w:sz w:val="14"/>
                <w:highlight w:val="yellow"/>
                <w:rPrChange w:id="5497" w:author="Demarius Tolliver" w:date="2025-02-19T14:41:00Z">
                  <w:rPr>
                    <w:del w:id="5498" w:author="Demarius Tolliver" w:date="2025-03-26T14:24:00Z"/>
                    <w:rFonts w:ascii="Times New Roman"/>
                    <w:sz w:val="14"/>
                  </w:rPr>
                </w:rPrChange>
              </w:rPr>
              <w:pPrChange w:id="5499" w:author="Demarius Tolliver" w:date="2025-03-26T14:24:00Z">
                <w:pPr>
                  <w:pStyle w:val="TableParagraph"/>
                </w:pPr>
              </w:pPrChange>
            </w:pPr>
          </w:p>
        </w:tc>
      </w:tr>
      <w:tr w:rsidR="005562BF" w:rsidRPr="00662C00" w:rsidDel="00B07F92" w14:paraId="4F49DA6E" w14:textId="77777777">
        <w:trPr>
          <w:trHeight w:val="204"/>
          <w:del w:id="5500" w:author="Demarius Tolliver" w:date="2025-03-26T14:24:00Z"/>
        </w:trPr>
        <w:tc>
          <w:tcPr>
            <w:tcW w:w="3552" w:type="dxa"/>
            <w:tcBorders>
              <w:top w:val="nil"/>
              <w:bottom w:val="single" w:sz="8" w:space="0" w:color="000000"/>
              <w:right w:val="single" w:sz="8" w:space="0" w:color="000000"/>
            </w:tcBorders>
          </w:tcPr>
          <w:p w14:paraId="6B3CBDE1" w14:textId="77777777" w:rsidR="005562BF" w:rsidRPr="00662C00" w:rsidDel="00B07F92" w:rsidRDefault="006D11A8">
            <w:pPr>
              <w:pStyle w:val="Heading1"/>
              <w:ind w:left="1008"/>
              <w:rPr>
                <w:del w:id="5501" w:author="Demarius Tolliver" w:date="2025-03-26T14:24:00Z"/>
                <w:sz w:val="20"/>
                <w:highlight w:val="yellow"/>
                <w:rPrChange w:id="5502" w:author="Demarius Tolliver" w:date="2025-02-19T14:41:00Z">
                  <w:rPr>
                    <w:del w:id="5503" w:author="Demarius Tolliver" w:date="2025-03-26T14:24:00Z"/>
                    <w:sz w:val="20"/>
                  </w:rPr>
                </w:rPrChange>
              </w:rPr>
              <w:pPrChange w:id="5504" w:author="Demarius Tolliver" w:date="2025-03-26T14:24:00Z">
                <w:pPr>
                  <w:pStyle w:val="TableParagraph"/>
                  <w:spacing w:line="184" w:lineRule="exact"/>
                  <w:ind w:left="51"/>
                </w:pPr>
              </w:pPrChange>
            </w:pPr>
            <w:del w:id="5505" w:author="Demarius Tolliver" w:date="2025-03-26T14:24:00Z">
              <w:r w:rsidRPr="00662C00" w:rsidDel="00B07F92">
                <w:rPr>
                  <w:spacing w:val="-2"/>
                  <w:sz w:val="20"/>
                  <w:highlight w:val="yellow"/>
                  <w:rPrChange w:id="5506" w:author="Demarius Tolliver" w:date="2025-02-19T14:41:00Z">
                    <w:rPr>
                      <w:spacing w:val="-2"/>
                      <w:sz w:val="20"/>
                    </w:rPr>
                  </w:rPrChange>
                </w:rPr>
                <w:delText>biological)</w:delText>
              </w:r>
            </w:del>
          </w:p>
        </w:tc>
        <w:tc>
          <w:tcPr>
            <w:tcW w:w="2203" w:type="dxa"/>
            <w:tcBorders>
              <w:top w:val="nil"/>
              <w:left w:val="single" w:sz="8" w:space="0" w:color="000000"/>
              <w:bottom w:val="nil"/>
              <w:right w:val="single" w:sz="8" w:space="0" w:color="000000"/>
            </w:tcBorders>
          </w:tcPr>
          <w:p w14:paraId="144D41B3" w14:textId="77777777" w:rsidR="005562BF" w:rsidRPr="00662C00" w:rsidDel="00B07F92" w:rsidRDefault="005562BF">
            <w:pPr>
              <w:pStyle w:val="Heading1"/>
              <w:ind w:left="1008"/>
              <w:rPr>
                <w:del w:id="5507" w:author="Demarius Tolliver" w:date="2025-03-26T14:24:00Z"/>
                <w:rFonts w:ascii="Times New Roman"/>
                <w:sz w:val="14"/>
                <w:highlight w:val="yellow"/>
                <w:rPrChange w:id="5508" w:author="Demarius Tolliver" w:date="2025-02-19T14:41:00Z">
                  <w:rPr>
                    <w:del w:id="5509" w:author="Demarius Tolliver" w:date="2025-03-26T14:24:00Z"/>
                    <w:rFonts w:ascii="Times New Roman"/>
                    <w:sz w:val="14"/>
                  </w:rPr>
                </w:rPrChange>
              </w:rPr>
              <w:pPrChange w:id="5510" w:author="Demarius Tolliver" w:date="2025-03-26T14:24:00Z">
                <w:pPr>
                  <w:pStyle w:val="TableParagraph"/>
                </w:pPr>
              </w:pPrChange>
            </w:pPr>
          </w:p>
        </w:tc>
        <w:tc>
          <w:tcPr>
            <w:tcW w:w="3691" w:type="dxa"/>
            <w:tcBorders>
              <w:top w:val="nil"/>
              <w:left w:val="single" w:sz="8" w:space="0" w:color="000000"/>
              <w:bottom w:val="single" w:sz="8" w:space="0" w:color="000000"/>
            </w:tcBorders>
          </w:tcPr>
          <w:p w14:paraId="72DE254C" w14:textId="77777777" w:rsidR="005562BF" w:rsidRPr="00662C00" w:rsidDel="00B07F92" w:rsidRDefault="005562BF">
            <w:pPr>
              <w:pStyle w:val="Heading1"/>
              <w:ind w:left="1008"/>
              <w:rPr>
                <w:del w:id="5511" w:author="Demarius Tolliver" w:date="2025-03-26T14:24:00Z"/>
                <w:rFonts w:ascii="Times New Roman"/>
                <w:sz w:val="14"/>
                <w:highlight w:val="yellow"/>
                <w:rPrChange w:id="5512" w:author="Demarius Tolliver" w:date="2025-02-19T14:41:00Z">
                  <w:rPr>
                    <w:del w:id="5513" w:author="Demarius Tolliver" w:date="2025-03-26T14:24:00Z"/>
                    <w:rFonts w:ascii="Times New Roman"/>
                    <w:sz w:val="14"/>
                  </w:rPr>
                </w:rPrChange>
              </w:rPr>
              <w:pPrChange w:id="5514" w:author="Demarius Tolliver" w:date="2025-03-26T14:24:00Z">
                <w:pPr>
                  <w:pStyle w:val="TableParagraph"/>
                </w:pPr>
              </w:pPrChange>
            </w:pPr>
          </w:p>
        </w:tc>
      </w:tr>
      <w:tr w:rsidR="005562BF" w:rsidRPr="00662C00" w:rsidDel="00B07F92" w14:paraId="09F27598" w14:textId="77777777">
        <w:trPr>
          <w:trHeight w:val="269"/>
          <w:del w:id="5515" w:author="Demarius Tolliver" w:date="2025-03-26T14:24:00Z"/>
        </w:trPr>
        <w:tc>
          <w:tcPr>
            <w:tcW w:w="3552" w:type="dxa"/>
            <w:tcBorders>
              <w:top w:val="single" w:sz="8" w:space="0" w:color="000000"/>
              <w:bottom w:val="nil"/>
              <w:right w:val="single" w:sz="8" w:space="0" w:color="000000"/>
            </w:tcBorders>
          </w:tcPr>
          <w:p w14:paraId="5F4D97AF" w14:textId="77777777" w:rsidR="005562BF" w:rsidRPr="00662C00" w:rsidDel="00B07F92" w:rsidRDefault="006D11A8">
            <w:pPr>
              <w:pStyle w:val="Heading1"/>
              <w:ind w:left="1008"/>
              <w:rPr>
                <w:del w:id="5516" w:author="Demarius Tolliver" w:date="2025-03-26T14:24:00Z"/>
                <w:sz w:val="20"/>
                <w:highlight w:val="yellow"/>
                <w:rPrChange w:id="5517" w:author="Demarius Tolliver" w:date="2025-02-19T14:41:00Z">
                  <w:rPr>
                    <w:del w:id="5518" w:author="Demarius Tolliver" w:date="2025-03-26T14:24:00Z"/>
                    <w:sz w:val="20"/>
                  </w:rPr>
                </w:rPrChange>
              </w:rPr>
              <w:pPrChange w:id="5519" w:author="Demarius Tolliver" w:date="2025-03-26T14:24:00Z">
                <w:pPr>
                  <w:pStyle w:val="TableParagraph"/>
                  <w:spacing w:line="241" w:lineRule="exact"/>
                  <w:ind w:left="51"/>
                </w:pPr>
              </w:pPrChange>
            </w:pPr>
            <w:del w:id="5520" w:author="Demarius Tolliver" w:date="2025-03-26T14:24:00Z">
              <w:r w:rsidRPr="00662C00" w:rsidDel="00B07F92">
                <w:rPr>
                  <w:sz w:val="20"/>
                  <w:highlight w:val="yellow"/>
                  <w:rPrChange w:id="5521" w:author="Demarius Tolliver" w:date="2025-02-19T14:41:00Z">
                    <w:rPr>
                      <w:sz w:val="20"/>
                    </w:rPr>
                  </w:rPrChange>
                </w:rPr>
                <w:delText>Identify</w:delText>
              </w:r>
              <w:r w:rsidRPr="00662C00" w:rsidDel="00B07F92">
                <w:rPr>
                  <w:spacing w:val="-2"/>
                  <w:sz w:val="20"/>
                  <w:highlight w:val="yellow"/>
                  <w:rPrChange w:id="5522" w:author="Demarius Tolliver" w:date="2025-02-19T14:41:00Z">
                    <w:rPr>
                      <w:spacing w:val="-2"/>
                      <w:sz w:val="20"/>
                    </w:rPr>
                  </w:rPrChange>
                </w:rPr>
                <w:delText xml:space="preserve"> </w:delText>
              </w:r>
              <w:r w:rsidRPr="00662C00" w:rsidDel="00B07F92">
                <w:rPr>
                  <w:sz w:val="20"/>
                  <w:highlight w:val="yellow"/>
                  <w:rPrChange w:id="5523" w:author="Demarius Tolliver" w:date="2025-02-19T14:41:00Z">
                    <w:rPr>
                      <w:sz w:val="20"/>
                    </w:rPr>
                  </w:rPrChange>
                </w:rPr>
                <w:delText>the</w:delText>
              </w:r>
              <w:r w:rsidRPr="00662C00" w:rsidDel="00B07F92">
                <w:rPr>
                  <w:spacing w:val="-5"/>
                  <w:sz w:val="20"/>
                  <w:highlight w:val="yellow"/>
                  <w:rPrChange w:id="5524" w:author="Demarius Tolliver" w:date="2025-02-19T14:41:00Z">
                    <w:rPr>
                      <w:spacing w:val="-5"/>
                      <w:sz w:val="20"/>
                    </w:rPr>
                  </w:rPrChange>
                </w:rPr>
                <w:delText xml:space="preserve"> </w:delText>
              </w:r>
              <w:r w:rsidRPr="00662C00" w:rsidDel="00B07F92">
                <w:rPr>
                  <w:sz w:val="20"/>
                  <w:highlight w:val="yellow"/>
                  <w:rPrChange w:id="5525" w:author="Demarius Tolliver" w:date="2025-02-19T14:41:00Z">
                    <w:rPr>
                      <w:sz w:val="20"/>
                    </w:rPr>
                  </w:rPrChange>
                </w:rPr>
                <w:delText>different</w:delText>
              </w:r>
              <w:r w:rsidRPr="00662C00" w:rsidDel="00B07F92">
                <w:rPr>
                  <w:spacing w:val="-5"/>
                  <w:sz w:val="20"/>
                  <w:highlight w:val="yellow"/>
                  <w:rPrChange w:id="5526" w:author="Demarius Tolliver" w:date="2025-02-19T14:41:00Z">
                    <w:rPr>
                      <w:spacing w:val="-5"/>
                      <w:sz w:val="20"/>
                    </w:rPr>
                  </w:rPrChange>
                </w:rPr>
                <w:delText xml:space="preserve"> </w:delText>
              </w:r>
              <w:r w:rsidRPr="00662C00" w:rsidDel="00B07F92">
                <w:rPr>
                  <w:sz w:val="20"/>
                  <w:highlight w:val="yellow"/>
                  <w:rPrChange w:id="5527" w:author="Demarius Tolliver" w:date="2025-02-19T14:41:00Z">
                    <w:rPr>
                      <w:sz w:val="20"/>
                    </w:rPr>
                  </w:rPrChange>
                </w:rPr>
                <w:delText>types</w:delText>
              </w:r>
              <w:r w:rsidRPr="00662C00" w:rsidDel="00B07F92">
                <w:rPr>
                  <w:spacing w:val="-6"/>
                  <w:sz w:val="20"/>
                  <w:highlight w:val="yellow"/>
                  <w:rPrChange w:id="5528" w:author="Demarius Tolliver" w:date="2025-02-19T14:41:00Z">
                    <w:rPr>
                      <w:spacing w:val="-6"/>
                      <w:sz w:val="20"/>
                    </w:rPr>
                  </w:rPrChange>
                </w:rPr>
                <w:delText xml:space="preserve"> </w:delText>
              </w:r>
              <w:r w:rsidRPr="00662C00" w:rsidDel="00B07F92">
                <w:rPr>
                  <w:sz w:val="20"/>
                  <w:highlight w:val="yellow"/>
                  <w:rPrChange w:id="5529" w:author="Demarius Tolliver" w:date="2025-02-19T14:41:00Z">
                    <w:rPr>
                      <w:sz w:val="20"/>
                    </w:rPr>
                  </w:rPrChange>
                </w:rPr>
                <w:delText>of</w:delText>
              </w:r>
              <w:r w:rsidRPr="00662C00" w:rsidDel="00B07F92">
                <w:rPr>
                  <w:spacing w:val="-2"/>
                  <w:sz w:val="20"/>
                  <w:highlight w:val="yellow"/>
                  <w:rPrChange w:id="5530" w:author="Demarius Tolliver" w:date="2025-02-19T14:41:00Z">
                    <w:rPr>
                      <w:spacing w:val="-2"/>
                      <w:sz w:val="20"/>
                    </w:rPr>
                  </w:rPrChange>
                </w:rPr>
                <w:delText xml:space="preserve"> </w:delText>
              </w:r>
              <w:r w:rsidRPr="00662C00" w:rsidDel="00B07F92">
                <w:rPr>
                  <w:sz w:val="20"/>
                  <w:highlight w:val="yellow"/>
                  <w:rPrChange w:id="5531" w:author="Demarius Tolliver" w:date="2025-02-19T14:41:00Z">
                    <w:rPr>
                      <w:sz w:val="20"/>
                    </w:rPr>
                  </w:rPrChange>
                </w:rPr>
                <w:delText>plant</w:delText>
              </w:r>
              <w:r w:rsidRPr="00662C00" w:rsidDel="00B07F92">
                <w:rPr>
                  <w:spacing w:val="-1"/>
                  <w:sz w:val="20"/>
                  <w:highlight w:val="yellow"/>
                  <w:rPrChange w:id="5532" w:author="Demarius Tolliver" w:date="2025-02-19T14:41:00Z">
                    <w:rPr>
                      <w:spacing w:val="-1"/>
                      <w:sz w:val="20"/>
                    </w:rPr>
                  </w:rPrChange>
                </w:rPr>
                <w:delText xml:space="preserve"> </w:delText>
              </w:r>
              <w:r w:rsidRPr="00662C00" w:rsidDel="00B07F92">
                <w:rPr>
                  <w:spacing w:val="-4"/>
                  <w:sz w:val="20"/>
                  <w:highlight w:val="yellow"/>
                  <w:rPrChange w:id="5533" w:author="Demarius Tolliver" w:date="2025-02-19T14:41:00Z">
                    <w:rPr>
                      <w:spacing w:val="-4"/>
                      <w:sz w:val="20"/>
                    </w:rPr>
                  </w:rPrChange>
                </w:rPr>
                <w:delText>pests</w:delText>
              </w:r>
            </w:del>
          </w:p>
        </w:tc>
        <w:tc>
          <w:tcPr>
            <w:tcW w:w="2203" w:type="dxa"/>
            <w:tcBorders>
              <w:top w:val="nil"/>
              <w:left w:val="single" w:sz="8" w:space="0" w:color="000000"/>
              <w:bottom w:val="nil"/>
              <w:right w:val="single" w:sz="8" w:space="0" w:color="000000"/>
            </w:tcBorders>
          </w:tcPr>
          <w:p w14:paraId="3EC0F9BA" w14:textId="77777777" w:rsidR="005562BF" w:rsidRPr="00662C00" w:rsidDel="00B07F92" w:rsidRDefault="005562BF">
            <w:pPr>
              <w:pStyle w:val="Heading1"/>
              <w:ind w:left="1008"/>
              <w:rPr>
                <w:del w:id="5534" w:author="Demarius Tolliver" w:date="2025-03-26T14:24:00Z"/>
                <w:rFonts w:ascii="Times New Roman"/>
                <w:sz w:val="18"/>
                <w:highlight w:val="yellow"/>
                <w:rPrChange w:id="5535" w:author="Demarius Tolliver" w:date="2025-02-19T14:41:00Z">
                  <w:rPr>
                    <w:del w:id="5536" w:author="Demarius Tolliver" w:date="2025-03-26T14:24:00Z"/>
                    <w:rFonts w:ascii="Times New Roman"/>
                    <w:sz w:val="18"/>
                  </w:rPr>
                </w:rPrChange>
              </w:rPr>
              <w:pPrChange w:id="5537" w:author="Demarius Tolliver" w:date="2025-03-26T14:24:00Z">
                <w:pPr>
                  <w:pStyle w:val="TableParagraph"/>
                </w:pPr>
              </w:pPrChange>
            </w:pPr>
          </w:p>
        </w:tc>
        <w:tc>
          <w:tcPr>
            <w:tcW w:w="3691" w:type="dxa"/>
            <w:tcBorders>
              <w:top w:val="single" w:sz="8" w:space="0" w:color="000000"/>
              <w:left w:val="single" w:sz="8" w:space="0" w:color="000000"/>
              <w:bottom w:val="nil"/>
            </w:tcBorders>
          </w:tcPr>
          <w:p w14:paraId="0C3936A8" w14:textId="77777777" w:rsidR="005562BF" w:rsidRPr="00662C00" w:rsidDel="00B07F92" w:rsidRDefault="006D11A8">
            <w:pPr>
              <w:pStyle w:val="Heading1"/>
              <w:ind w:left="1008"/>
              <w:rPr>
                <w:del w:id="5538" w:author="Demarius Tolliver" w:date="2025-03-26T14:24:00Z"/>
                <w:sz w:val="20"/>
                <w:highlight w:val="yellow"/>
                <w:rPrChange w:id="5539" w:author="Demarius Tolliver" w:date="2025-02-19T14:41:00Z">
                  <w:rPr>
                    <w:del w:id="5540" w:author="Demarius Tolliver" w:date="2025-03-26T14:24:00Z"/>
                    <w:sz w:val="20"/>
                  </w:rPr>
                </w:rPrChange>
              </w:rPr>
              <w:pPrChange w:id="5541" w:author="Demarius Tolliver" w:date="2025-03-26T14:24:00Z">
                <w:pPr>
                  <w:pStyle w:val="TableParagraph"/>
                  <w:spacing w:line="243" w:lineRule="exact"/>
                  <w:ind w:left="62"/>
                </w:pPr>
              </w:pPrChange>
            </w:pPr>
            <w:del w:id="5542" w:author="Demarius Tolliver" w:date="2025-03-26T14:24:00Z">
              <w:r w:rsidRPr="00662C00" w:rsidDel="00B07F92">
                <w:rPr>
                  <w:sz w:val="20"/>
                  <w:highlight w:val="yellow"/>
                  <w:rPrChange w:id="5543" w:author="Demarius Tolliver" w:date="2025-02-19T14:41:00Z">
                    <w:rPr>
                      <w:sz w:val="20"/>
                    </w:rPr>
                  </w:rPrChange>
                </w:rPr>
                <w:delText>Plant</w:delText>
              </w:r>
              <w:r w:rsidRPr="00662C00" w:rsidDel="00B07F92">
                <w:rPr>
                  <w:spacing w:val="-3"/>
                  <w:sz w:val="20"/>
                  <w:highlight w:val="yellow"/>
                  <w:rPrChange w:id="5544" w:author="Demarius Tolliver" w:date="2025-02-19T14:41:00Z">
                    <w:rPr>
                      <w:spacing w:val="-3"/>
                      <w:sz w:val="20"/>
                    </w:rPr>
                  </w:rPrChange>
                </w:rPr>
                <w:delText xml:space="preserve"> </w:delText>
              </w:r>
              <w:r w:rsidRPr="00662C00" w:rsidDel="00B07F92">
                <w:rPr>
                  <w:spacing w:val="-2"/>
                  <w:sz w:val="20"/>
                  <w:highlight w:val="yellow"/>
                  <w:rPrChange w:id="5545" w:author="Demarius Tolliver" w:date="2025-02-19T14:41:00Z">
                    <w:rPr>
                      <w:spacing w:val="-2"/>
                      <w:sz w:val="20"/>
                    </w:rPr>
                  </w:rPrChange>
                </w:rPr>
                <w:delText>Pests:</w:delText>
              </w:r>
            </w:del>
          </w:p>
        </w:tc>
      </w:tr>
      <w:tr w:rsidR="005562BF" w:rsidRPr="00662C00" w:rsidDel="00B07F92" w14:paraId="7CAFC7EB" w14:textId="77777777">
        <w:trPr>
          <w:trHeight w:val="259"/>
          <w:del w:id="5546" w:author="Demarius Tolliver" w:date="2025-03-26T14:24:00Z"/>
        </w:trPr>
        <w:tc>
          <w:tcPr>
            <w:tcW w:w="3552" w:type="dxa"/>
            <w:tcBorders>
              <w:top w:val="nil"/>
              <w:bottom w:val="nil"/>
              <w:right w:val="single" w:sz="8" w:space="0" w:color="000000"/>
            </w:tcBorders>
          </w:tcPr>
          <w:p w14:paraId="3596024A" w14:textId="77777777" w:rsidR="005562BF" w:rsidRPr="00662C00" w:rsidDel="00B07F92" w:rsidRDefault="005562BF">
            <w:pPr>
              <w:pStyle w:val="Heading1"/>
              <w:ind w:left="1008"/>
              <w:rPr>
                <w:del w:id="5547" w:author="Demarius Tolliver" w:date="2025-03-26T14:24:00Z"/>
                <w:rFonts w:ascii="Times New Roman"/>
                <w:sz w:val="18"/>
                <w:highlight w:val="yellow"/>
                <w:rPrChange w:id="5548" w:author="Demarius Tolliver" w:date="2025-02-19T14:41:00Z">
                  <w:rPr>
                    <w:del w:id="5549" w:author="Demarius Tolliver" w:date="2025-03-26T14:24:00Z"/>
                    <w:rFonts w:ascii="Times New Roman"/>
                    <w:sz w:val="18"/>
                  </w:rPr>
                </w:rPrChange>
              </w:rPr>
              <w:pPrChange w:id="5550"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56E2A1F4" w14:textId="77777777" w:rsidR="005562BF" w:rsidRPr="00662C00" w:rsidDel="00B07F92" w:rsidRDefault="005562BF">
            <w:pPr>
              <w:pStyle w:val="Heading1"/>
              <w:ind w:left="1008"/>
              <w:rPr>
                <w:del w:id="5551" w:author="Demarius Tolliver" w:date="2025-03-26T14:24:00Z"/>
                <w:rFonts w:ascii="Times New Roman"/>
                <w:sz w:val="18"/>
                <w:highlight w:val="yellow"/>
                <w:rPrChange w:id="5552" w:author="Demarius Tolliver" w:date="2025-02-19T14:41:00Z">
                  <w:rPr>
                    <w:del w:id="5553" w:author="Demarius Tolliver" w:date="2025-03-26T14:24:00Z"/>
                    <w:rFonts w:ascii="Times New Roman"/>
                    <w:sz w:val="18"/>
                  </w:rPr>
                </w:rPrChange>
              </w:rPr>
              <w:pPrChange w:id="5554" w:author="Demarius Tolliver" w:date="2025-03-26T14:24:00Z">
                <w:pPr>
                  <w:pStyle w:val="TableParagraph"/>
                </w:pPr>
              </w:pPrChange>
            </w:pPr>
          </w:p>
        </w:tc>
        <w:tc>
          <w:tcPr>
            <w:tcW w:w="3691" w:type="dxa"/>
            <w:tcBorders>
              <w:top w:val="nil"/>
              <w:left w:val="single" w:sz="8" w:space="0" w:color="000000"/>
              <w:bottom w:val="nil"/>
            </w:tcBorders>
          </w:tcPr>
          <w:p w14:paraId="4F6BFC02" w14:textId="77777777" w:rsidR="005562BF" w:rsidRPr="00662C00" w:rsidDel="00B07F92" w:rsidRDefault="006D11A8">
            <w:pPr>
              <w:pStyle w:val="Heading1"/>
              <w:ind w:left="1008"/>
              <w:rPr>
                <w:del w:id="5555" w:author="Demarius Tolliver" w:date="2025-03-26T14:24:00Z"/>
                <w:sz w:val="20"/>
                <w:highlight w:val="yellow"/>
                <w:rPrChange w:id="5556" w:author="Demarius Tolliver" w:date="2025-02-19T14:41:00Z">
                  <w:rPr>
                    <w:del w:id="5557" w:author="Demarius Tolliver" w:date="2025-03-26T14:24:00Z"/>
                    <w:sz w:val="20"/>
                  </w:rPr>
                </w:rPrChange>
              </w:rPr>
              <w:pPrChange w:id="5558" w:author="Demarius Tolliver" w:date="2025-03-26T14:24:00Z">
                <w:pPr>
                  <w:pStyle w:val="TableParagraph"/>
                  <w:spacing w:line="233" w:lineRule="exact"/>
                  <w:ind w:left="62"/>
                </w:pPr>
              </w:pPrChange>
            </w:pPr>
            <w:del w:id="5559" w:author="Demarius Tolliver" w:date="2025-03-26T14:24:00Z">
              <w:r w:rsidRPr="00662C00" w:rsidDel="00B07F92">
                <w:rPr>
                  <w:spacing w:val="-2"/>
                  <w:sz w:val="20"/>
                  <w:highlight w:val="yellow"/>
                  <w:rPrChange w:id="5560" w:author="Demarius Tolliver" w:date="2025-02-19T14:41:00Z">
                    <w:rPr>
                      <w:spacing w:val="-2"/>
                      <w:sz w:val="20"/>
                    </w:rPr>
                  </w:rPrChange>
                </w:rPr>
                <w:delText>Bacterial</w:delText>
              </w:r>
            </w:del>
          </w:p>
        </w:tc>
      </w:tr>
      <w:tr w:rsidR="005562BF" w:rsidRPr="00662C00" w:rsidDel="00B07F92" w14:paraId="1E967C01" w14:textId="77777777">
        <w:trPr>
          <w:trHeight w:val="257"/>
          <w:del w:id="5561" w:author="Demarius Tolliver" w:date="2025-03-26T14:24:00Z"/>
        </w:trPr>
        <w:tc>
          <w:tcPr>
            <w:tcW w:w="3552" w:type="dxa"/>
            <w:tcBorders>
              <w:top w:val="nil"/>
              <w:bottom w:val="nil"/>
              <w:right w:val="single" w:sz="8" w:space="0" w:color="000000"/>
            </w:tcBorders>
          </w:tcPr>
          <w:p w14:paraId="7E95717C" w14:textId="77777777" w:rsidR="005562BF" w:rsidRPr="00662C00" w:rsidDel="00B07F92" w:rsidRDefault="005562BF">
            <w:pPr>
              <w:pStyle w:val="Heading1"/>
              <w:ind w:left="1008"/>
              <w:rPr>
                <w:del w:id="5562" w:author="Demarius Tolliver" w:date="2025-03-26T14:24:00Z"/>
                <w:rFonts w:ascii="Times New Roman"/>
                <w:sz w:val="18"/>
                <w:highlight w:val="yellow"/>
                <w:rPrChange w:id="5563" w:author="Demarius Tolliver" w:date="2025-02-19T14:41:00Z">
                  <w:rPr>
                    <w:del w:id="5564" w:author="Demarius Tolliver" w:date="2025-03-26T14:24:00Z"/>
                    <w:rFonts w:ascii="Times New Roman"/>
                    <w:sz w:val="18"/>
                  </w:rPr>
                </w:rPrChange>
              </w:rPr>
              <w:pPrChange w:id="5565"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462FB0A3" w14:textId="77777777" w:rsidR="005562BF" w:rsidRPr="00662C00" w:rsidDel="00B07F92" w:rsidRDefault="005562BF">
            <w:pPr>
              <w:pStyle w:val="Heading1"/>
              <w:ind w:left="1008"/>
              <w:rPr>
                <w:del w:id="5566" w:author="Demarius Tolliver" w:date="2025-03-26T14:24:00Z"/>
                <w:rFonts w:ascii="Times New Roman"/>
                <w:sz w:val="18"/>
                <w:highlight w:val="yellow"/>
                <w:rPrChange w:id="5567" w:author="Demarius Tolliver" w:date="2025-02-19T14:41:00Z">
                  <w:rPr>
                    <w:del w:id="5568" w:author="Demarius Tolliver" w:date="2025-03-26T14:24:00Z"/>
                    <w:rFonts w:ascii="Times New Roman"/>
                    <w:sz w:val="18"/>
                  </w:rPr>
                </w:rPrChange>
              </w:rPr>
              <w:pPrChange w:id="5569" w:author="Demarius Tolliver" w:date="2025-03-26T14:24:00Z">
                <w:pPr>
                  <w:pStyle w:val="TableParagraph"/>
                </w:pPr>
              </w:pPrChange>
            </w:pPr>
          </w:p>
        </w:tc>
        <w:tc>
          <w:tcPr>
            <w:tcW w:w="3691" w:type="dxa"/>
            <w:tcBorders>
              <w:top w:val="nil"/>
              <w:left w:val="single" w:sz="8" w:space="0" w:color="000000"/>
              <w:bottom w:val="nil"/>
            </w:tcBorders>
          </w:tcPr>
          <w:p w14:paraId="2E982A2B" w14:textId="77777777" w:rsidR="005562BF" w:rsidRPr="00662C00" w:rsidDel="00B07F92" w:rsidRDefault="006D11A8">
            <w:pPr>
              <w:pStyle w:val="Heading1"/>
              <w:ind w:left="1008"/>
              <w:rPr>
                <w:del w:id="5570" w:author="Demarius Tolliver" w:date="2025-03-26T14:24:00Z"/>
                <w:sz w:val="20"/>
                <w:highlight w:val="yellow"/>
                <w:rPrChange w:id="5571" w:author="Demarius Tolliver" w:date="2025-02-19T14:41:00Z">
                  <w:rPr>
                    <w:del w:id="5572" w:author="Demarius Tolliver" w:date="2025-03-26T14:24:00Z"/>
                    <w:sz w:val="20"/>
                  </w:rPr>
                </w:rPrChange>
              </w:rPr>
              <w:pPrChange w:id="5573" w:author="Demarius Tolliver" w:date="2025-03-26T14:24:00Z">
                <w:pPr>
                  <w:pStyle w:val="TableParagraph"/>
                  <w:spacing w:line="233" w:lineRule="exact"/>
                  <w:ind w:left="62"/>
                </w:pPr>
              </w:pPrChange>
            </w:pPr>
            <w:del w:id="5574" w:author="Demarius Tolliver" w:date="2025-03-26T14:24:00Z">
              <w:r w:rsidRPr="00662C00" w:rsidDel="00B07F92">
                <w:rPr>
                  <w:spacing w:val="-2"/>
                  <w:sz w:val="20"/>
                  <w:highlight w:val="yellow"/>
                  <w:rPrChange w:id="5575" w:author="Demarius Tolliver" w:date="2025-02-19T14:41:00Z">
                    <w:rPr>
                      <w:spacing w:val="-2"/>
                      <w:sz w:val="20"/>
                    </w:rPr>
                  </w:rPrChange>
                </w:rPr>
                <w:delText>Diseases</w:delText>
              </w:r>
            </w:del>
          </w:p>
        </w:tc>
      </w:tr>
      <w:tr w:rsidR="005562BF" w:rsidRPr="00662C00" w:rsidDel="00B07F92" w14:paraId="1D844123" w14:textId="77777777">
        <w:trPr>
          <w:trHeight w:val="258"/>
          <w:del w:id="5576" w:author="Demarius Tolliver" w:date="2025-03-26T14:24:00Z"/>
        </w:trPr>
        <w:tc>
          <w:tcPr>
            <w:tcW w:w="3552" w:type="dxa"/>
            <w:tcBorders>
              <w:top w:val="nil"/>
              <w:bottom w:val="nil"/>
              <w:right w:val="single" w:sz="8" w:space="0" w:color="000000"/>
            </w:tcBorders>
          </w:tcPr>
          <w:p w14:paraId="0E1FF7AD" w14:textId="77777777" w:rsidR="005562BF" w:rsidRPr="00662C00" w:rsidDel="00B07F92" w:rsidRDefault="005562BF">
            <w:pPr>
              <w:pStyle w:val="Heading1"/>
              <w:ind w:left="1008"/>
              <w:rPr>
                <w:del w:id="5577" w:author="Demarius Tolliver" w:date="2025-03-26T14:24:00Z"/>
                <w:rFonts w:ascii="Times New Roman"/>
                <w:sz w:val="18"/>
                <w:highlight w:val="yellow"/>
                <w:rPrChange w:id="5578" w:author="Demarius Tolliver" w:date="2025-02-19T14:41:00Z">
                  <w:rPr>
                    <w:del w:id="5579" w:author="Demarius Tolliver" w:date="2025-03-26T14:24:00Z"/>
                    <w:rFonts w:ascii="Times New Roman"/>
                    <w:sz w:val="18"/>
                  </w:rPr>
                </w:rPrChange>
              </w:rPr>
              <w:pPrChange w:id="5580"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7B6D5BFF" w14:textId="77777777" w:rsidR="005562BF" w:rsidRPr="00662C00" w:rsidDel="00B07F92" w:rsidRDefault="005562BF">
            <w:pPr>
              <w:pStyle w:val="Heading1"/>
              <w:ind w:left="1008"/>
              <w:rPr>
                <w:del w:id="5581" w:author="Demarius Tolliver" w:date="2025-03-26T14:24:00Z"/>
                <w:rFonts w:ascii="Times New Roman"/>
                <w:sz w:val="18"/>
                <w:highlight w:val="yellow"/>
                <w:rPrChange w:id="5582" w:author="Demarius Tolliver" w:date="2025-02-19T14:41:00Z">
                  <w:rPr>
                    <w:del w:id="5583" w:author="Demarius Tolliver" w:date="2025-03-26T14:24:00Z"/>
                    <w:rFonts w:ascii="Times New Roman"/>
                    <w:sz w:val="18"/>
                  </w:rPr>
                </w:rPrChange>
              </w:rPr>
              <w:pPrChange w:id="5584" w:author="Demarius Tolliver" w:date="2025-03-26T14:24:00Z">
                <w:pPr>
                  <w:pStyle w:val="TableParagraph"/>
                </w:pPr>
              </w:pPrChange>
            </w:pPr>
          </w:p>
        </w:tc>
        <w:tc>
          <w:tcPr>
            <w:tcW w:w="3691" w:type="dxa"/>
            <w:tcBorders>
              <w:top w:val="nil"/>
              <w:left w:val="single" w:sz="8" w:space="0" w:color="000000"/>
              <w:bottom w:val="nil"/>
            </w:tcBorders>
          </w:tcPr>
          <w:p w14:paraId="2D6F2FA9" w14:textId="77777777" w:rsidR="005562BF" w:rsidRPr="00662C00" w:rsidDel="00B07F92" w:rsidRDefault="006D11A8">
            <w:pPr>
              <w:pStyle w:val="Heading1"/>
              <w:ind w:left="1008"/>
              <w:rPr>
                <w:del w:id="5585" w:author="Demarius Tolliver" w:date="2025-03-26T14:24:00Z"/>
                <w:sz w:val="20"/>
                <w:highlight w:val="yellow"/>
                <w:rPrChange w:id="5586" w:author="Demarius Tolliver" w:date="2025-02-19T14:41:00Z">
                  <w:rPr>
                    <w:del w:id="5587" w:author="Demarius Tolliver" w:date="2025-03-26T14:24:00Z"/>
                    <w:sz w:val="20"/>
                  </w:rPr>
                </w:rPrChange>
              </w:rPr>
              <w:pPrChange w:id="5588" w:author="Demarius Tolliver" w:date="2025-03-26T14:24:00Z">
                <w:pPr>
                  <w:pStyle w:val="TableParagraph"/>
                  <w:spacing w:line="232" w:lineRule="exact"/>
                  <w:ind w:left="62"/>
                </w:pPr>
              </w:pPrChange>
            </w:pPr>
            <w:del w:id="5589" w:author="Demarius Tolliver" w:date="2025-03-26T14:24:00Z">
              <w:r w:rsidRPr="00662C00" w:rsidDel="00B07F92">
                <w:rPr>
                  <w:sz w:val="20"/>
                  <w:highlight w:val="yellow"/>
                  <w:rPrChange w:id="5590" w:author="Demarius Tolliver" w:date="2025-02-19T14:41:00Z">
                    <w:rPr>
                      <w:sz w:val="20"/>
                    </w:rPr>
                  </w:rPrChange>
                </w:rPr>
                <w:delText>Plant</w:delText>
              </w:r>
              <w:r w:rsidRPr="00662C00" w:rsidDel="00B07F92">
                <w:rPr>
                  <w:spacing w:val="-3"/>
                  <w:sz w:val="20"/>
                  <w:highlight w:val="yellow"/>
                  <w:rPrChange w:id="5591" w:author="Demarius Tolliver" w:date="2025-02-19T14:41:00Z">
                    <w:rPr>
                      <w:spacing w:val="-3"/>
                      <w:sz w:val="20"/>
                    </w:rPr>
                  </w:rPrChange>
                </w:rPr>
                <w:delText xml:space="preserve"> </w:delText>
              </w:r>
              <w:r w:rsidRPr="00662C00" w:rsidDel="00B07F92">
                <w:rPr>
                  <w:spacing w:val="-2"/>
                  <w:sz w:val="20"/>
                  <w:highlight w:val="yellow"/>
                  <w:rPrChange w:id="5592" w:author="Demarius Tolliver" w:date="2025-02-19T14:41:00Z">
                    <w:rPr>
                      <w:spacing w:val="-2"/>
                      <w:sz w:val="20"/>
                    </w:rPr>
                  </w:rPrChange>
                </w:rPr>
                <w:delText>Pests:</w:delText>
              </w:r>
            </w:del>
          </w:p>
        </w:tc>
      </w:tr>
      <w:tr w:rsidR="005562BF" w:rsidRPr="00662C00" w:rsidDel="00B07F92" w14:paraId="0431DBFC" w14:textId="77777777">
        <w:trPr>
          <w:trHeight w:val="259"/>
          <w:del w:id="5593" w:author="Demarius Tolliver" w:date="2025-03-26T14:24:00Z"/>
        </w:trPr>
        <w:tc>
          <w:tcPr>
            <w:tcW w:w="3552" w:type="dxa"/>
            <w:tcBorders>
              <w:top w:val="nil"/>
              <w:bottom w:val="nil"/>
              <w:right w:val="single" w:sz="8" w:space="0" w:color="000000"/>
            </w:tcBorders>
          </w:tcPr>
          <w:p w14:paraId="75C38DEA" w14:textId="77777777" w:rsidR="005562BF" w:rsidRPr="00662C00" w:rsidDel="00B07F92" w:rsidRDefault="005562BF">
            <w:pPr>
              <w:pStyle w:val="Heading1"/>
              <w:ind w:left="1008"/>
              <w:rPr>
                <w:del w:id="5594" w:author="Demarius Tolliver" w:date="2025-03-26T14:24:00Z"/>
                <w:rFonts w:ascii="Times New Roman"/>
                <w:sz w:val="18"/>
                <w:highlight w:val="yellow"/>
                <w:rPrChange w:id="5595" w:author="Demarius Tolliver" w:date="2025-02-19T14:41:00Z">
                  <w:rPr>
                    <w:del w:id="5596" w:author="Demarius Tolliver" w:date="2025-03-26T14:24:00Z"/>
                    <w:rFonts w:ascii="Times New Roman"/>
                    <w:sz w:val="18"/>
                  </w:rPr>
                </w:rPrChange>
              </w:rPr>
              <w:pPrChange w:id="5597"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6A283EAB" w14:textId="77777777" w:rsidR="005562BF" w:rsidRPr="00662C00" w:rsidDel="00B07F92" w:rsidRDefault="005562BF">
            <w:pPr>
              <w:pStyle w:val="Heading1"/>
              <w:ind w:left="1008"/>
              <w:rPr>
                <w:del w:id="5598" w:author="Demarius Tolliver" w:date="2025-03-26T14:24:00Z"/>
                <w:rFonts w:ascii="Times New Roman"/>
                <w:sz w:val="18"/>
                <w:highlight w:val="yellow"/>
                <w:rPrChange w:id="5599" w:author="Demarius Tolliver" w:date="2025-02-19T14:41:00Z">
                  <w:rPr>
                    <w:del w:id="5600" w:author="Demarius Tolliver" w:date="2025-03-26T14:24:00Z"/>
                    <w:rFonts w:ascii="Times New Roman"/>
                    <w:sz w:val="18"/>
                  </w:rPr>
                </w:rPrChange>
              </w:rPr>
              <w:pPrChange w:id="5601" w:author="Demarius Tolliver" w:date="2025-03-26T14:24:00Z">
                <w:pPr>
                  <w:pStyle w:val="TableParagraph"/>
                </w:pPr>
              </w:pPrChange>
            </w:pPr>
          </w:p>
        </w:tc>
        <w:tc>
          <w:tcPr>
            <w:tcW w:w="3691" w:type="dxa"/>
            <w:tcBorders>
              <w:top w:val="nil"/>
              <w:left w:val="single" w:sz="8" w:space="0" w:color="000000"/>
              <w:bottom w:val="nil"/>
            </w:tcBorders>
          </w:tcPr>
          <w:p w14:paraId="24F91F48" w14:textId="77777777" w:rsidR="005562BF" w:rsidRPr="00662C00" w:rsidDel="00B07F92" w:rsidRDefault="006D11A8">
            <w:pPr>
              <w:pStyle w:val="Heading1"/>
              <w:ind w:left="1008"/>
              <w:rPr>
                <w:del w:id="5602" w:author="Demarius Tolliver" w:date="2025-03-26T14:24:00Z"/>
                <w:sz w:val="20"/>
                <w:highlight w:val="yellow"/>
                <w:rPrChange w:id="5603" w:author="Demarius Tolliver" w:date="2025-02-19T14:41:00Z">
                  <w:rPr>
                    <w:del w:id="5604" w:author="Demarius Tolliver" w:date="2025-03-26T14:24:00Z"/>
                    <w:sz w:val="20"/>
                  </w:rPr>
                </w:rPrChange>
              </w:rPr>
              <w:pPrChange w:id="5605" w:author="Demarius Tolliver" w:date="2025-03-26T14:24:00Z">
                <w:pPr>
                  <w:pStyle w:val="TableParagraph"/>
                  <w:spacing w:line="233" w:lineRule="exact"/>
                  <w:ind w:left="62"/>
                </w:pPr>
              </w:pPrChange>
            </w:pPr>
            <w:del w:id="5606" w:author="Demarius Tolliver" w:date="2025-03-26T14:24:00Z">
              <w:r w:rsidRPr="00662C00" w:rsidDel="00B07F92">
                <w:rPr>
                  <w:spacing w:val="-2"/>
                  <w:sz w:val="20"/>
                  <w:highlight w:val="yellow"/>
                  <w:rPrChange w:id="5607" w:author="Demarius Tolliver" w:date="2025-02-19T14:41:00Z">
                    <w:rPr>
                      <w:spacing w:val="-2"/>
                      <w:sz w:val="20"/>
                    </w:rPr>
                  </w:rPrChange>
                </w:rPr>
                <w:delText>Fungal</w:delText>
              </w:r>
            </w:del>
          </w:p>
        </w:tc>
      </w:tr>
      <w:tr w:rsidR="005562BF" w:rsidRPr="00662C00" w:rsidDel="00B07F92" w14:paraId="1A06D2B7" w14:textId="77777777">
        <w:trPr>
          <w:trHeight w:val="257"/>
          <w:del w:id="5608" w:author="Demarius Tolliver" w:date="2025-03-26T14:24:00Z"/>
        </w:trPr>
        <w:tc>
          <w:tcPr>
            <w:tcW w:w="3552" w:type="dxa"/>
            <w:tcBorders>
              <w:top w:val="nil"/>
              <w:bottom w:val="nil"/>
              <w:right w:val="single" w:sz="8" w:space="0" w:color="000000"/>
            </w:tcBorders>
          </w:tcPr>
          <w:p w14:paraId="07D10953" w14:textId="77777777" w:rsidR="005562BF" w:rsidRPr="00662C00" w:rsidDel="00B07F92" w:rsidRDefault="005562BF">
            <w:pPr>
              <w:pStyle w:val="Heading1"/>
              <w:ind w:left="1008"/>
              <w:rPr>
                <w:del w:id="5609" w:author="Demarius Tolliver" w:date="2025-03-26T14:24:00Z"/>
                <w:rFonts w:ascii="Times New Roman"/>
                <w:sz w:val="18"/>
                <w:highlight w:val="yellow"/>
                <w:rPrChange w:id="5610" w:author="Demarius Tolliver" w:date="2025-02-19T14:41:00Z">
                  <w:rPr>
                    <w:del w:id="5611" w:author="Demarius Tolliver" w:date="2025-03-26T14:24:00Z"/>
                    <w:rFonts w:ascii="Times New Roman"/>
                    <w:sz w:val="18"/>
                  </w:rPr>
                </w:rPrChange>
              </w:rPr>
              <w:pPrChange w:id="5612"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795F6028" w14:textId="77777777" w:rsidR="005562BF" w:rsidRPr="00662C00" w:rsidDel="00B07F92" w:rsidRDefault="005562BF">
            <w:pPr>
              <w:pStyle w:val="Heading1"/>
              <w:ind w:left="1008"/>
              <w:rPr>
                <w:del w:id="5613" w:author="Demarius Tolliver" w:date="2025-03-26T14:24:00Z"/>
                <w:rFonts w:ascii="Times New Roman"/>
                <w:sz w:val="18"/>
                <w:highlight w:val="yellow"/>
                <w:rPrChange w:id="5614" w:author="Demarius Tolliver" w:date="2025-02-19T14:41:00Z">
                  <w:rPr>
                    <w:del w:id="5615" w:author="Demarius Tolliver" w:date="2025-03-26T14:24:00Z"/>
                    <w:rFonts w:ascii="Times New Roman"/>
                    <w:sz w:val="18"/>
                  </w:rPr>
                </w:rPrChange>
              </w:rPr>
              <w:pPrChange w:id="5616" w:author="Demarius Tolliver" w:date="2025-03-26T14:24:00Z">
                <w:pPr>
                  <w:pStyle w:val="TableParagraph"/>
                </w:pPr>
              </w:pPrChange>
            </w:pPr>
          </w:p>
        </w:tc>
        <w:tc>
          <w:tcPr>
            <w:tcW w:w="3691" w:type="dxa"/>
            <w:tcBorders>
              <w:top w:val="nil"/>
              <w:left w:val="single" w:sz="8" w:space="0" w:color="000000"/>
              <w:bottom w:val="nil"/>
            </w:tcBorders>
          </w:tcPr>
          <w:p w14:paraId="5AF8E8C6" w14:textId="77777777" w:rsidR="005562BF" w:rsidRPr="00662C00" w:rsidDel="00B07F92" w:rsidRDefault="006D11A8">
            <w:pPr>
              <w:pStyle w:val="Heading1"/>
              <w:ind w:left="1008"/>
              <w:rPr>
                <w:del w:id="5617" w:author="Demarius Tolliver" w:date="2025-03-26T14:24:00Z"/>
                <w:sz w:val="20"/>
                <w:highlight w:val="yellow"/>
                <w:rPrChange w:id="5618" w:author="Demarius Tolliver" w:date="2025-02-19T14:41:00Z">
                  <w:rPr>
                    <w:del w:id="5619" w:author="Demarius Tolliver" w:date="2025-03-26T14:24:00Z"/>
                    <w:sz w:val="20"/>
                  </w:rPr>
                </w:rPrChange>
              </w:rPr>
              <w:pPrChange w:id="5620" w:author="Demarius Tolliver" w:date="2025-03-26T14:24:00Z">
                <w:pPr>
                  <w:pStyle w:val="TableParagraph"/>
                  <w:spacing w:line="233" w:lineRule="exact"/>
                  <w:ind w:left="62"/>
                </w:pPr>
              </w:pPrChange>
            </w:pPr>
            <w:del w:id="5621" w:author="Demarius Tolliver" w:date="2025-03-26T14:24:00Z">
              <w:r w:rsidRPr="00662C00" w:rsidDel="00B07F92">
                <w:rPr>
                  <w:spacing w:val="-2"/>
                  <w:sz w:val="20"/>
                  <w:highlight w:val="yellow"/>
                  <w:rPrChange w:id="5622" w:author="Demarius Tolliver" w:date="2025-02-19T14:41:00Z">
                    <w:rPr>
                      <w:spacing w:val="-2"/>
                      <w:sz w:val="20"/>
                    </w:rPr>
                  </w:rPrChange>
                </w:rPr>
                <w:delText>Diseases</w:delText>
              </w:r>
            </w:del>
          </w:p>
        </w:tc>
      </w:tr>
      <w:tr w:rsidR="005562BF" w:rsidRPr="00662C00" w:rsidDel="00B07F92" w14:paraId="654415E2" w14:textId="77777777">
        <w:trPr>
          <w:trHeight w:val="258"/>
          <w:del w:id="5623" w:author="Demarius Tolliver" w:date="2025-03-26T14:24:00Z"/>
        </w:trPr>
        <w:tc>
          <w:tcPr>
            <w:tcW w:w="3552" w:type="dxa"/>
            <w:tcBorders>
              <w:top w:val="nil"/>
              <w:bottom w:val="nil"/>
              <w:right w:val="single" w:sz="8" w:space="0" w:color="000000"/>
            </w:tcBorders>
          </w:tcPr>
          <w:p w14:paraId="12CE87B5" w14:textId="77777777" w:rsidR="005562BF" w:rsidRPr="00662C00" w:rsidDel="00B07F92" w:rsidRDefault="005562BF">
            <w:pPr>
              <w:pStyle w:val="Heading1"/>
              <w:ind w:left="1008"/>
              <w:rPr>
                <w:del w:id="5624" w:author="Demarius Tolliver" w:date="2025-03-26T14:24:00Z"/>
                <w:rFonts w:ascii="Times New Roman"/>
                <w:sz w:val="18"/>
                <w:highlight w:val="yellow"/>
                <w:rPrChange w:id="5625" w:author="Demarius Tolliver" w:date="2025-02-19T14:41:00Z">
                  <w:rPr>
                    <w:del w:id="5626" w:author="Demarius Tolliver" w:date="2025-03-26T14:24:00Z"/>
                    <w:rFonts w:ascii="Times New Roman"/>
                    <w:sz w:val="18"/>
                  </w:rPr>
                </w:rPrChange>
              </w:rPr>
              <w:pPrChange w:id="5627"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1838DA56" w14:textId="77777777" w:rsidR="005562BF" w:rsidRPr="00662C00" w:rsidDel="00B07F92" w:rsidRDefault="005562BF">
            <w:pPr>
              <w:pStyle w:val="Heading1"/>
              <w:ind w:left="1008"/>
              <w:rPr>
                <w:del w:id="5628" w:author="Demarius Tolliver" w:date="2025-03-26T14:24:00Z"/>
                <w:rFonts w:ascii="Times New Roman"/>
                <w:sz w:val="18"/>
                <w:highlight w:val="yellow"/>
                <w:rPrChange w:id="5629" w:author="Demarius Tolliver" w:date="2025-02-19T14:41:00Z">
                  <w:rPr>
                    <w:del w:id="5630" w:author="Demarius Tolliver" w:date="2025-03-26T14:24:00Z"/>
                    <w:rFonts w:ascii="Times New Roman"/>
                    <w:sz w:val="18"/>
                  </w:rPr>
                </w:rPrChange>
              </w:rPr>
              <w:pPrChange w:id="5631" w:author="Demarius Tolliver" w:date="2025-03-26T14:24:00Z">
                <w:pPr>
                  <w:pStyle w:val="TableParagraph"/>
                </w:pPr>
              </w:pPrChange>
            </w:pPr>
          </w:p>
        </w:tc>
        <w:tc>
          <w:tcPr>
            <w:tcW w:w="3691" w:type="dxa"/>
            <w:tcBorders>
              <w:top w:val="nil"/>
              <w:left w:val="single" w:sz="8" w:space="0" w:color="000000"/>
              <w:bottom w:val="nil"/>
            </w:tcBorders>
          </w:tcPr>
          <w:p w14:paraId="581CD5D4" w14:textId="77777777" w:rsidR="005562BF" w:rsidRPr="00662C00" w:rsidDel="00B07F92" w:rsidRDefault="006D11A8">
            <w:pPr>
              <w:pStyle w:val="Heading1"/>
              <w:ind w:left="1008"/>
              <w:rPr>
                <w:del w:id="5632" w:author="Demarius Tolliver" w:date="2025-03-26T14:24:00Z"/>
                <w:sz w:val="20"/>
                <w:highlight w:val="yellow"/>
                <w:rPrChange w:id="5633" w:author="Demarius Tolliver" w:date="2025-02-19T14:41:00Z">
                  <w:rPr>
                    <w:del w:id="5634" w:author="Demarius Tolliver" w:date="2025-03-26T14:24:00Z"/>
                    <w:sz w:val="20"/>
                  </w:rPr>
                </w:rPrChange>
              </w:rPr>
              <w:pPrChange w:id="5635" w:author="Demarius Tolliver" w:date="2025-03-26T14:24:00Z">
                <w:pPr>
                  <w:pStyle w:val="TableParagraph"/>
                  <w:spacing w:line="232" w:lineRule="exact"/>
                  <w:ind w:left="62"/>
                </w:pPr>
              </w:pPrChange>
            </w:pPr>
            <w:del w:id="5636" w:author="Demarius Tolliver" w:date="2025-03-26T14:24:00Z">
              <w:r w:rsidRPr="00662C00" w:rsidDel="00B07F92">
                <w:rPr>
                  <w:sz w:val="20"/>
                  <w:highlight w:val="yellow"/>
                  <w:rPrChange w:id="5637" w:author="Demarius Tolliver" w:date="2025-02-19T14:41:00Z">
                    <w:rPr>
                      <w:sz w:val="20"/>
                    </w:rPr>
                  </w:rPrChange>
                </w:rPr>
                <w:delText>Plant</w:delText>
              </w:r>
              <w:r w:rsidRPr="00662C00" w:rsidDel="00B07F92">
                <w:rPr>
                  <w:spacing w:val="-3"/>
                  <w:sz w:val="20"/>
                  <w:highlight w:val="yellow"/>
                  <w:rPrChange w:id="5638" w:author="Demarius Tolliver" w:date="2025-02-19T14:41:00Z">
                    <w:rPr>
                      <w:spacing w:val="-3"/>
                      <w:sz w:val="20"/>
                    </w:rPr>
                  </w:rPrChange>
                </w:rPr>
                <w:delText xml:space="preserve"> </w:delText>
              </w:r>
              <w:r w:rsidRPr="00662C00" w:rsidDel="00B07F92">
                <w:rPr>
                  <w:spacing w:val="-2"/>
                  <w:sz w:val="20"/>
                  <w:highlight w:val="yellow"/>
                  <w:rPrChange w:id="5639" w:author="Demarius Tolliver" w:date="2025-02-19T14:41:00Z">
                    <w:rPr>
                      <w:spacing w:val="-2"/>
                      <w:sz w:val="20"/>
                    </w:rPr>
                  </w:rPrChange>
                </w:rPr>
                <w:delText>Pests:</w:delText>
              </w:r>
            </w:del>
          </w:p>
        </w:tc>
      </w:tr>
      <w:tr w:rsidR="005562BF" w:rsidRPr="00662C00" w:rsidDel="00B07F92" w14:paraId="3660B19D" w14:textId="77777777">
        <w:trPr>
          <w:trHeight w:val="259"/>
          <w:del w:id="5640" w:author="Demarius Tolliver" w:date="2025-03-26T14:24:00Z"/>
        </w:trPr>
        <w:tc>
          <w:tcPr>
            <w:tcW w:w="3552" w:type="dxa"/>
            <w:tcBorders>
              <w:top w:val="nil"/>
              <w:bottom w:val="nil"/>
              <w:right w:val="single" w:sz="8" w:space="0" w:color="000000"/>
            </w:tcBorders>
          </w:tcPr>
          <w:p w14:paraId="00086036" w14:textId="77777777" w:rsidR="005562BF" w:rsidRPr="00662C00" w:rsidDel="00B07F92" w:rsidRDefault="005562BF">
            <w:pPr>
              <w:pStyle w:val="Heading1"/>
              <w:ind w:left="1008"/>
              <w:rPr>
                <w:del w:id="5641" w:author="Demarius Tolliver" w:date="2025-03-26T14:24:00Z"/>
                <w:rFonts w:ascii="Times New Roman"/>
                <w:sz w:val="18"/>
                <w:highlight w:val="yellow"/>
                <w:rPrChange w:id="5642" w:author="Demarius Tolliver" w:date="2025-02-19T14:41:00Z">
                  <w:rPr>
                    <w:del w:id="5643" w:author="Demarius Tolliver" w:date="2025-03-26T14:24:00Z"/>
                    <w:rFonts w:ascii="Times New Roman"/>
                    <w:sz w:val="18"/>
                  </w:rPr>
                </w:rPrChange>
              </w:rPr>
              <w:pPrChange w:id="5644"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5C5FBAAD" w14:textId="77777777" w:rsidR="005562BF" w:rsidRPr="00662C00" w:rsidDel="00B07F92" w:rsidRDefault="005562BF">
            <w:pPr>
              <w:pStyle w:val="Heading1"/>
              <w:ind w:left="1008"/>
              <w:rPr>
                <w:del w:id="5645" w:author="Demarius Tolliver" w:date="2025-03-26T14:24:00Z"/>
                <w:rFonts w:ascii="Times New Roman"/>
                <w:sz w:val="18"/>
                <w:highlight w:val="yellow"/>
                <w:rPrChange w:id="5646" w:author="Demarius Tolliver" w:date="2025-02-19T14:41:00Z">
                  <w:rPr>
                    <w:del w:id="5647" w:author="Demarius Tolliver" w:date="2025-03-26T14:24:00Z"/>
                    <w:rFonts w:ascii="Times New Roman"/>
                    <w:sz w:val="18"/>
                  </w:rPr>
                </w:rPrChange>
              </w:rPr>
              <w:pPrChange w:id="5648" w:author="Demarius Tolliver" w:date="2025-03-26T14:24:00Z">
                <w:pPr>
                  <w:pStyle w:val="TableParagraph"/>
                </w:pPr>
              </w:pPrChange>
            </w:pPr>
          </w:p>
        </w:tc>
        <w:tc>
          <w:tcPr>
            <w:tcW w:w="3691" w:type="dxa"/>
            <w:tcBorders>
              <w:top w:val="nil"/>
              <w:left w:val="single" w:sz="8" w:space="0" w:color="000000"/>
              <w:bottom w:val="nil"/>
            </w:tcBorders>
          </w:tcPr>
          <w:p w14:paraId="5F896E7E" w14:textId="77777777" w:rsidR="005562BF" w:rsidRPr="00662C00" w:rsidDel="00B07F92" w:rsidRDefault="006D11A8">
            <w:pPr>
              <w:pStyle w:val="Heading1"/>
              <w:ind w:left="1008"/>
              <w:rPr>
                <w:del w:id="5649" w:author="Demarius Tolliver" w:date="2025-03-26T14:24:00Z"/>
                <w:sz w:val="20"/>
                <w:highlight w:val="yellow"/>
                <w:rPrChange w:id="5650" w:author="Demarius Tolliver" w:date="2025-02-19T14:41:00Z">
                  <w:rPr>
                    <w:del w:id="5651" w:author="Demarius Tolliver" w:date="2025-03-26T14:24:00Z"/>
                    <w:sz w:val="20"/>
                  </w:rPr>
                </w:rPrChange>
              </w:rPr>
              <w:pPrChange w:id="5652" w:author="Demarius Tolliver" w:date="2025-03-26T14:24:00Z">
                <w:pPr>
                  <w:pStyle w:val="TableParagraph"/>
                  <w:spacing w:line="233" w:lineRule="exact"/>
                  <w:ind w:left="62"/>
                </w:pPr>
              </w:pPrChange>
            </w:pPr>
            <w:del w:id="5653" w:author="Demarius Tolliver" w:date="2025-03-26T14:24:00Z">
              <w:r w:rsidRPr="00662C00" w:rsidDel="00B07F92">
                <w:rPr>
                  <w:spacing w:val="-2"/>
                  <w:sz w:val="20"/>
                  <w:highlight w:val="yellow"/>
                  <w:rPrChange w:id="5654" w:author="Demarius Tolliver" w:date="2025-02-19T14:41:00Z">
                    <w:rPr>
                      <w:spacing w:val="-2"/>
                      <w:sz w:val="20"/>
                    </w:rPr>
                  </w:rPrChange>
                </w:rPr>
                <w:delText>Viruses</w:delText>
              </w:r>
            </w:del>
          </w:p>
        </w:tc>
      </w:tr>
      <w:tr w:rsidR="005562BF" w:rsidRPr="00662C00" w:rsidDel="00B07F92" w14:paraId="26DB7AE0" w14:textId="77777777">
        <w:trPr>
          <w:trHeight w:val="257"/>
          <w:del w:id="5655" w:author="Demarius Tolliver" w:date="2025-03-26T14:24:00Z"/>
        </w:trPr>
        <w:tc>
          <w:tcPr>
            <w:tcW w:w="3552" w:type="dxa"/>
            <w:tcBorders>
              <w:top w:val="nil"/>
              <w:bottom w:val="nil"/>
              <w:right w:val="single" w:sz="8" w:space="0" w:color="000000"/>
            </w:tcBorders>
          </w:tcPr>
          <w:p w14:paraId="368AA5B5" w14:textId="77777777" w:rsidR="005562BF" w:rsidRPr="00662C00" w:rsidDel="00B07F92" w:rsidRDefault="005562BF">
            <w:pPr>
              <w:pStyle w:val="Heading1"/>
              <w:ind w:left="1008"/>
              <w:rPr>
                <w:del w:id="5656" w:author="Demarius Tolliver" w:date="2025-03-26T14:24:00Z"/>
                <w:rFonts w:ascii="Times New Roman"/>
                <w:sz w:val="18"/>
                <w:highlight w:val="yellow"/>
                <w:rPrChange w:id="5657" w:author="Demarius Tolliver" w:date="2025-02-19T14:41:00Z">
                  <w:rPr>
                    <w:del w:id="5658" w:author="Demarius Tolliver" w:date="2025-03-26T14:24:00Z"/>
                    <w:rFonts w:ascii="Times New Roman"/>
                    <w:sz w:val="18"/>
                  </w:rPr>
                </w:rPrChange>
              </w:rPr>
              <w:pPrChange w:id="5659"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0003EA26" w14:textId="77777777" w:rsidR="005562BF" w:rsidRPr="00662C00" w:rsidDel="00B07F92" w:rsidRDefault="005562BF">
            <w:pPr>
              <w:pStyle w:val="Heading1"/>
              <w:ind w:left="1008"/>
              <w:rPr>
                <w:del w:id="5660" w:author="Demarius Tolliver" w:date="2025-03-26T14:24:00Z"/>
                <w:rFonts w:ascii="Times New Roman"/>
                <w:sz w:val="18"/>
                <w:highlight w:val="yellow"/>
                <w:rPrChange w:id="5661" w:author="Demarius Tolliver" w:date="2025-02-19T14:41:00Z">
                  <w:rPr>
                    <w:del w:id="5662" w:author="Demarius Tolliver" w:date="2025-03-26T14:24:00Z"/>
                    <w:rFonts w:ascii="Times New Roman"/>
                    <w:sz w:val="18"/>
                  </w:rPr>
                </w:rPrChange>
              </w:rPr>
              <w:pPrChange w:id="5663" w:author="Demarius Tolliver" w:date="2025-03-26T14:24:00Z">
                <w:pPr>
                  <w:pStyle w:val="TableParagraph"/>
                </w:pPr>
              </w:pPrChange>
            </w:pPr>
          </w:p>
        </w:tc>
        <w:tc>
          <w:tcPr>
            <w:tcW w:w="3691" w:type="dxa"/>
            <w:tcBorders>
              <w:top w:val="nil"/>
              <w:left w:val="single" w:sz="8" w:space="0" w:color="000000"/>
              <w:bottom w:val="nil"/>
            </w:tcBorders>
          </w:tcPr>
          <w:p w14:paraId="313A5BAB" w14:textId="77777777" w:rsidR="005562BF" w:rsidRPr="00662C00" w:rsidDel="00B07F92" w:rsidRDefault="006D11A8">
            <w:pPr>
              <w:pStyle w:val="Heading1"/>
              <w:ind w:left="1008"/>
              <w:rPr>
                <w:del w:id="5664" w:author="Demarius Tolliver" w:date="2025-03-26T14:24:00Z"/>
                <w:sz w:val="20"/>
                <w:highlight w:val="yellow"/>
                <w:rPrChange w:id="5665" w:author="Demarius Tolliver" w:date="2025-02-19T14:41:00Z">
                  <w:rPr>
                    <w:del w:id="5666" w:author="Demarius Tolliver" w:date="2025-03-26T14:24:00Z"/>
                    <w:sz w:val="20"/>
                  </w:rPr>
                </w:rPrChange>
              </w:rPr>
              <w:pPrChange w:id="5667" w:author="Demarius Tolliver" w:date="2025-03-26T14:24:00Z">
                <w:pPr>
                  <w:pStyle w:val="TableParagraph"/>
                  <w:spacing w:line="233" w:lineRule="exact"/>
                  <w:ind w:left="62"/>
                </w:pPr>
              </w:pPrChange>
            </w:pPr>
            <w:del w:id="5668" w:author="Demarius Tolliver" w:date="2025-03-26T14:24:00Z">
              <w:r w:rsidRPr="00662C00" w:rsidDel="00B07F92">
                <w:rPr>
                  <w:sz w:val="20"/>
                  <w:highlight w:val="yellow"/>
                  <w:rPrChange w:id="5669" w:author="Demarius Tolliver" w:date="2025-02-19T14:41:00Z">
                    <w:rPr>
                      <w:sz w:val="20"/>
                    </w:rPr>
                  </w:rPrChange>
                </w:rPr>
                <w:delText>Plant</w:delText>
              </w:r>
              <w:r w:rsidRPr="00662C00" w:rsidDel="00B07F92">
                <w:rPr>
                  <w:spacing w:val="-3"/>
                  <w:sz w:val="20"/>
                  <w:highlight w:val="yellow"/>
                  <w:rPrChange w:id="5670" w:author="Demarius Tolliver" w:date="2025-02-19T14:41:00Z">
                    <w:rPr>
                      <w:spacing w:val="-3"/>
                      <w:sz w:val="20"/>
                    </w:rPr>
                  </w:rPrChange>
                </w:rPr>
                <w:delText xml:space="preserve"> </w:delText>
              </w:r>
              <w:r w:rsidRPr="00662C00" w:rsidDel="00B07F92">
                <w:rPr>
                  <w:spacing w:val="-2"/>
                  <w:sz w:val="20"/>
                  <w:highlight w:val="yellow"/>
                  <w:rPrChange w:id="5671" w:author="Demarius Tolliver" w:date="2025-02-19T14:41:00Z">
                    <w:rPr>
                      <w:spacing w:val="-2"/>
                      <w:sz w:val="20"/>
                    </w:rPr>
                  </w:rPrChange>
                </w:rPr>
                <w:delText>Pests:</w:delText>
              </w:r>
            </w:del>
          </w:p>
        </w:tc>
      </w:tr>
      <w:tr w:rsidR="005562BF" w:rsidRPr="00662C00" w:rsidDel="00B07F92" w14:paraId="19CA4DA4" w14:textId="77777777">
        <w:trPr>
          <w:trHeight w:val="258"/>
          <w:del w:id="5672" w:author="Demarius Tolliver" w:date="2025-03-26T14:24:00Z"/>
        </w:trPr>
        <w:tc>
          <w:tcPr>
            <w:tcW w:w="3552" w:type="dxa"/>
            <w:tcBorders>
              <w:top w:val="nil"/>
              <w:bottom w:val="nil"/>
              <w:right w:val="single" w:sz="8" w:space="0" w:color="000000"/>
            </w:tcBorders>
          </w:tcPr>
          <w:p w14:paraId="4D05BD2D" w14:textId="77777777" w:rsidR="005562BF" w:rsidRPr="00662C00" w:rsidDel="00B07F92" w:rsidRDefault="005562BF">
            <w:pPr>
              <w:pStyle w:val="Heading1"/>
              <w:ind w:left="1008"/>
              <w:rPr>
                <w:del w:id="5673" w:author="Demarius Tolliver" w:date="2025-03-26T14:24:00Z"/>
                <w:rFonts w:ascii="Times New Roman"/>
                <w:sz w:val="18"/>
                <w:highlight w:val="yellow"/>
                <w:rPrChange w:id="5674" w:author="Demarius Tolliver" w:date="2025-02-19T14:41:00Z">
                  <w:rPr>
                    <w:del w:id="5675" w:author="Demarius Tolliver" w:date="2025-03-26T14:24:00Z"/>
                    <w:rFonts w:ascii="Times New Roman"/>
                    <w:sz w:val="18"/>
                  </w:rPr>
                </w:rPrChange>
              </w:rPr>
              <w:pPrChange w:id="5676"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703748B7" w14:textId="77777777" w:rsidR="005562BF" w:rsidRPr="00662C00" w:rsidDel="00B07F92" w:rsidRDefault="005562BF">
            <w:pPr>
              <w:pStyle w:val="Heading1"/>
              <w:ind w:left="1008"/>
              <w:rPr>
                <w:del w:id="5677" w:author="Demarius Tolliver" w:date="2025-03-26T14:24:00Z"/>
                <w:rFonts w:ascii="Times New Roman"/>
                <w:sz w:val="18"/>
                <w:highlight w:val="yellow"/>
                <w:rPrChange w:id="5678" w:author="Demarius Tolliver" w:date="2025-02-19T14:41:00Z">
                  <w:rPr>
                    <w:del w:id="5679" w:author="Demarius Tolliver" w:date="2025-03-26T14:24:00Z"/>
                    <w:rFonts w:ascii="Times New Roman"/>
                    <w:sz w:val="18"/>
                  </w:rPr>
                </w:rPrChange>
              </w:rPr>
              <w:pPrChange w:id="5680" w:author="Demarius Tolliver" w:date="2025-03-26T14:24:00Z">
                <w:pPr>
                  <w:pStyle w:val="TableParagraph"/>
                </w:pPr>
              </w:pPrChange>
            </w:pPr>
          </w:p>
        </w:tc>
        <w:tc>
          <w:tcPr>
            <w:tcW w:w="3691" w:type="dxa"/>
            <w:tcBorders>
              <w:top w:val="nil"/>
              <w:left w:val="single" w:sz="8" w:space="0" w:color="000000"/>
              <w:bottom w:val="nil"/>
            </w:tcBorders>
          </w:tcPr>
          <w:p w14:paraId="13ED8314" w14:textId="77777777" w:rsidR="005562BF" w:rsidRPr="00662C00" w:rsidDel="00B07F92" w:rsidRDefault="006D11A8">
            <w:pPr>
              <w:pStyle w:val="Heading1"/>
              <w:ind w:left="1008"/>
              <w:rPr>
                <w:del w:id="5681" w:author="Demarius Tolliver" w:date="2025-03-26T14:24:00Z"/>
                <w:sz w:val="20"/>
                <w:highlight w:val="yellow"/>
                <w:rPrChange w:id="5682" w:author="Demarius Tolliver" w:date="2025-02-19T14:41:00Z">
                  <w:rPr>
                    <w:del w:id="5683" w:author="Demarius Tolliver" w:date="2025-03-26T14:24:00Z"/>
                    <w:sz w:val="20"/>
                  </w:rPr>
                </w:rPrChange>
              </w:rPr>
              <w:pPrChange w:id="5684" w:author="Demarius Tolliver" w:date="2025-03-26T14:24:00Z">
                <w:pPr>
                  <w:pStyle w:val="TableParagraph"/>
                  <w:spacing w:line="232" w:lineRule="exact"/>
                  <w:ind w:left="62"/>
                </w:pPr>
              </w:pPrChange>
            </w:pPr>
            <w:del w:id="5685" w:author="Demarius Tolliver" w:date="2025-03-26T14:24:00Z">
              <w:r w:rsidRPr="00662C00" w:rsidDel="00B07F92">
                <w:rPr>
                  <w:spacing w:val="-2"/>
                  <w:sz w:val="20"/>
                  <w:highlight w:val="yellow"/>
                  <w:rPrChange w:id="5686" w:author="Demarius Tolliver" w:date="2025-02-19T14:41:00Z">
                    <w:rPr>
                      <w:spacing w:val="-2"/>
                      <w:sz w:val="20"/>
                    </w:rPr>
                  </w:rPrChange>
                </w:rPr>
                <w:delText>Chewing</w:delText>
              </w:r>
            </w:del>
          </w:p>
        </w:tc>
      </w:tr>
      <w:tr w:rsidR="005562BF" w:rsidRPr="00662C00" w:rsidDel="00B07F92" w14:paraId="5191BF81" w14:textId="77777777">
        <w:trPr>
          <w:trHeight w:val="259"/>
          <w:del w:id="5687" w:author="Demarius Tolliver" w:date="2025-03-26T14:24:00Z"/>
        </w:trPr>
        <w:tc>
          <w:tcPr>
            <w:tcW w:w="3552" w:type="dxa"/>
            <w:tcBorders>
              <w:top w:val="nil"/>
              <w:bottom w:val="nil"/>
              <w:right w:val="single" w:sz="8" w:space="0" w:color="000000"/>
            </w:tcBorders>
          </w:tcPr>
          <w:p w14:paraId="011148F9" w14:textId="77777777" w:rsidR="005562BF" w:rsidRPr="00662C00" w:rsidDel="00B07F92" w:rsidRDefault="005562BF">
            <w:pPr>
              <w:pStyle w:val="Heading1"/>
              <w:ind w:left="1008"/>
              <w:rPr>
                <w:del w:id="5688" w:author="Demarius Tolliver" w:date="2025-03-26T14:24:00Z"/>
                <w:rFonts w:ascii="Times New Roman"/>
                <w:sz w:val="18"/>
                <w:highlight w:val="yellow"/>
                <w:rPrChange w:id="5689" w:author="Demarius Tolliver" w:date="2025-02-19T14:41:00Z">
                  <w:rPr>
                    <w:del w:id="5690" w:author="Demarius Tolliver" w:date="2025-03-26T14:24:00Z"/>
                    <w:rFonts w:ascii="Times New Roman"/>
                    <w:sz w:val="18"/>
                  </w:rPr>
                </w:rPrChange>
              </w:rPr>
              <w:pPrChange w:id="5691"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0F293B5F" w14:textId="77777777" w:rsidR="005562BF" w:rsidRPr="00662C00" w:rsidDel="00B07F92" w:rsidRDefault="005562BF">
            <w:pPr>
              <w:pStyle w:val="Heading1"/>
              <w:ind w:left="1008"/>
              <w:rPr>
                <w:del w:id="5692" w:author="Demarius Tolliver" w:date="2025-03-26T14:24:00Z"/>
                <w:rFonts w:ascii="Times New Roman"/>
                <w:sz w:val="18"/>
                <w:highlight w:val="yellow"/>
                <w:rPrChange w:id="5693" w:author="Demarius Tolliver" w:date="2025-02-19T14:41:00Z">
                  <w:rPr>
                    <w:del w:id="5694" w:author="Demarius Tolliver" w:date="2025-03-26T14:24:00Z"/>
                    <w:rFonts w:ascii="Times New Roman"/>
                    <w:sz w:val="18"/>
                  </w:rPr>
                </w:rPrChange>
              </w:rPr>
              <w:pPrChange w:id="5695" w:author="Demarius Tolliver" w:date="2025-03-26T14:24:00Z">
                <w:pPr>
                  <w:pStyle w:val="TableParagraph"/>
                </w:pPr>
              </w:pPrChange>
            </w:pPr>
          </w:p>
        </w:tc>
        <w:tc>
          <w:tcPr>
            <w:tcW w:w="3691" w:type="dxa"/>
            <w:tcBorders>
              <w:top w:val="nil"/>
              <w:left w:val="single" w:sz="8" w:space="0" w:color="000000"/>
              <w:bottom w:val="nil"/>
            </w:tcBorders>
          </w:tcPr>
          <w:p w14:paraId="3BD766DB" w14:textId="77777777" w:rsidR="005562BF" w:rsidRPr="00662C00" w:rsidDel="00B07F92" w:rsidRDefault="006D11A8">
            <w:pPr>
              <w:pStyle w:val="Heading1"/>
              <w:ind w:left="1008"/>
              <w:rPr>
                <w:del w:id="5696" w:author="Demarius Tolliver" w:date="2025-03-26T14:24:00Z"/>
                <w:sz w:val="20"/>
                <w:highlight w:val="yellow"/>
                <w:rPrChange w:id="5697" w:author="Demarius Tolliver" w:date="2025-02-19T14:41:00Z">
                  <w:rPr>
                    <w:del w:id="5698" w:author="Demarius Tolliver" w:date="2025-03-26T14:24:00Z"/>
                    <w:sz w:val="20"/>
                  </w:rPr>
                </w:rPrChange>
              </w:rPr>
              <w:pPrChange w:id="5699" w:author="Demarius Tolliver" w:date="2025-03-26T14:24:00Z">
                <w:pPr>
                  <w:pStyle w:val="TableParagraph"/>
                  <w:spacing w:line="233" w:lineRule="exact"/>
                  <w:ind w:left="62"/>
                </w:pPr>
              </w:pPrChange>
            </w:pPr>
            <w:del w:id="5700" w:author="Demarius Tolliver" w:date="2025-03-26T14:24:00Z">
              <w:r w:rsidRPr="00662C00" w:rsidDel="00B07F92">
                <w:rPr>
                  <w:spacing w:val="-2"/>
                  <w:sz w:val="20"/>
                  <w:highlight w:val="yellow"/>
                  <w:rPrChange w:id="5701" w:author="Demarius Tolliver" w:date="2025-02-19T14:41:00Z">
                    <w:rPr>
                      <w:spacing w:val="-2"/>
                      <w:sz w:val="20"/>
                    </w:rPr>
                  </w:rPrChange>
                </w:rPr>
                <w:delText>Insects</w:delText>
              </w:r>
            </w:del>
          </w:p>
        </w:tc>
      </w:tr>
      <w:tr w:rsidR="005562BF" w:rsidRPr="00662C00" w:rsidDel="00B07F92" w14:paraId="277F6DA6" w14:textId="77777777">
        <w:trPr>
          <w:trHeight w:val="258"/>
          <w:del w:id="5702" w:author="Demarius Tolliver" w:date="2025-03-26T14:24:00Z"/>
        </w:trPr>
        <w:tc>
          <w:tcPr>
            <w:tcW w:w="3552" w:type="dxa"/>
            <w:tcBorders>
              <w:top w:val="nil"/>
              <w:bottom w:val="nil"/>
              <w:right w:val="single" w:sz="8" w:space="0" w:color="000000"/>
            </w:tcBorders>
          </w:tcPr>
          <w:p w14:paraId="5F6C9539" w14:textId="77777777" w:rsidR="005562BF" w:rsidRPr="00662C00" w:rsidDel="00B07F92" w:rsidRDefault="005562BF">
            <w:pPr>
              <w:pStyle w:val="Heading1"/>
              <w:ind w:left="1008"/>
              <w:rPr>
                <w:del w:id="5703" w:author="Demarius Tolliver" w:date="2025-03-26T14:24:00Z"/>
                <w:rFonts w:ascii="Times New Roman"/>
                <w:sz w:val="18"/>
                <w:highlight w:val="yellow"/>
                <w:rPrChange w:id="5704" w:author="Demarius Tolliver" w:date="2025-02-19T14:41:00Z">
                  <w:rPr>
                    <w:del w:id="5705" w:author="Demarius Tolliver" w:date="2025-03-26T14:24:00Z"/>
                    <w:rFonts w:ascii="Times New Roman"/>
                    <w:sz w:val="18"/>
                  </w:rPr>
                </w:rPrChange>
              </w:rPr>
              <w:pPrChange w:id="5706"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63A591FB" w14:textId="77777777" w:rsidR="005562BF" w:rsidRPr="00662C00" w:rsidDel="00B07F92" w:rsidRDefault="005562BF">
            <w:pPr>
              <w:pStyle w:val="Heading1"/>
              <w:ind w:left="1008"/>
              <w:rPr>
                <w:del w:id="5707" w:author="Demarius Tolliver" w:date="2025-03-26T14:24:00Z"/>
                <w:rFonts w:ascii="Times New Roman"/>
                <w:sz w:val="18"/>
                <w:highlight w:val="yellow"/>
                <w:rPrChange w:id="5708" w:author="Demarius Tolliver" w:date="2025-02-19T14:41:00Z">
                  <w:rPr>
                    <w:del w:id="5709" w:author="Demarius Tolliver" w:date="2025-03-26T14:24:00Z"/>
                    <w:rFonts w:ascii="Times New Roman"/>
                    <w:sz w:val="18"/>
                  </w:rPr>
                </w:rPrChange>
              </w:rPr>
              <w:pPrChange w:id="5710" w:author="Demarius Tolliver" w:date="2025-03-26T14:24:00Z">
                <w:pPr>
                  <w:pStyle w:val="TableParagraph"/>
                </w:pPr>
              </w:pPrChange>
            </w:pPr>
          </w:p>
        </w:tc>
        <w:tc>
          <w:tcPr>
            <w:tcW w:w="3691" w:type="dxa"/>
            <w:tcBorders>
              <w:top w:val="nil"/>
              <w:left w:val="single" w:sz="8" w:space="0" w:color="000000"/>
              <w:bottom w:val="nil"/>
            </w:tcBorders>
          </w:tcPr>
          <w:p w14:paraId="61DE4810" w14:textId="77777777" w:rsidR="005562BF" w:rsidRPr="00662C00" w:rsidDel="00B07F92" w:rsidRDefault="006D11A8">
            <w:pPr>
              <w:pStyle w:val="Heading1"/>
              <w:ind w:left="1008"/>
              <w:rPr>
                <w:del w:id="5711" w:author="Demarius Tolliver" w:date="2025-03-26T14:24:00Z"/>
                <w:sz w:val="20"/>
                <w:highlight w:val="yellow"/>
                <w:rPrChange w:id="5712" w:author="Demarius Tolliver" w:date="2025-02-19T14:41:00Z">
                  <w:rPr>
                    <w:del w:id="5713" w:author="Demarius Tolliver" w:date="2025-03-26T14:24:00Z"/>
                    <w:sz w:val="20"/>
                  </w:rPr>
                </w:rPrChange>
              </w:rPr>
              <w:pPrChange w:id="5714" w:author="Demarius Tolliver" w:date="2025-03-26T14:24:00Z">
                <w:pPr>
                  <w:pStyle w:val="TableParagraph"/>
                  <w:spacing w:line="233" w:lineRule="exact"/>
                  <w:ind w:left="62"/>
                </w:pPr>
              </w:pPrChange>
            </w:pPr>
            <w:del w:id="5715" w:author="Demarius Tolliver" w:date="2025-03-26T14:24:00Z">
              <w:r w:rsidRPr="00662C00" w:rsidDel="00B07F92">
                <w:rPr>
                  <w:sz w:val="20"/>
                  <w:highlight w:val="yellow"/>
                  <w:rPrChange w:id="5716" w:author="Demarius Tolliver" w:date="2025-02-19T14:41:00Z">
                    <w:rPr>
                      <w:sz w:val="20"/>
                    </w:rPr>
                  </w:rPrChange>
                </w:rPr>
                <w:delText>Plant</w:delText>
              </w:r>
              <w:r w:rsidRPr="00662C00" w:rsidDel="00B07F92">
                <w:rPr>
                  <w:spacing w:val="-3"/>
                  <w:sz w:val="20"/>
                  <w:highlight w:val="yellow"/>
                  <w:rPrChange w:id="5717" w:author="Demarius Tolliver" w:date="2025-02-19T14:41:00Z">
                    <w:rPr>
                      <w:spacing w:val="-3"/>
                      <w:sz w:val="20"/>
                    </w:rPr>
                  </w:rPrChange>
                </w:rPr>
                <w:delText xml:space="preserve"> </w:delText>
              </w:r>
              <w:r w:rsidRPr="00662C00" w:rsidDel="00B07F92">
                <w:rPr>
                  <w:spacing w:val="-2"/>
                  <w:sz w:val="20"/>
                  <w:highlight w:val="yellow"/>
                  <w:rPrChange w:id="5718" w:author="Demarius Tolliver" w:date="2025-02-19T14:41:00Z">
                    <w:rPr>
                      <w:spacing w:val="-2"/>
                      <w:sz w:val="20"/>
                    </w:rPr>
                  </w:rPrChange>
                </w:rPr>
                <w:delText>Pests:</w:delText>
              </w:r>
            </w:del>
          </w:p>
        </w:tc>
      </w:tr>
      <w:tr w:rsidR="005562BF" w:rsidRPr="00662C00" w:rsidDel="00B07F92" w14:paraId="24AF6C8F" w14:textId="77777777">
        <w:trPr>
          <w:trHeight w:val="258"/>
          <w:del w:id="5719" w:author="Demarius Tolliver" w:date="2025-03-26T14:24:00Z"/>
        </w:trPr>
        <w:tc>
          <w:tcPr>
            <w:tcW w:w="3552" w:type="dxa"/>
            <w:tcBorders>
              <w:top w:val="nil"/>
              <w:bottom w:val="nil"/>
              <w:right w:val="single" w:sz="8" w:space="0" w:color="000000"/>
            </w:tcBorders>
          </w:tcPr>
          <w:p w14:paraId="5E9E38FE" w14:textId="77777777" w:rsidR="005562BF" w:rsidRPr="00662C00" w:rsidDel="00B07F92" w:rsidRDefault="005562BF">
            <w:pPr>
              <w:pStyle w:val="Heading1"/>
              <w:ind w:left="1008"/>
              <w:rPr>
                <w:del w:id="5720" w:author="Demarius Tolliver" w:date="2025-03-26T14:24:00Z"/>
                <w:rFonts w:ascii="Times New Roman"/>
                <w:sz w:val="18"/>
                <w:highlight w:val="yellow"/>
                <w:rPrChange w:id="5721" w:author="Demarius Tolliver" w:date="2025-02-19T14:41:00Z">
                  <w:rPr>
                    <w:del w:id="5722" w:author="Demarius Tolliver" w:date="2025-03-26T14:24:00Z"/>
                    <w:rFonts w:ascii="Times New Roman"/>
                    <w:sz w:val="18"/>
                  </w:rPr>
                </w:rPrChange>
              </w:rPr>
              <w:pPrChange w:id="5723"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76FD513F" w14:textId="77777777" w:rsidR="005562BF" w:rsidRPr="00662C00" w:rsidDel="00B07F92" w:rsidRDefault="005562BF">
            <w:pPr>
              <w:pStyle w:val="Heading1"/>
              <w:ind w:left="1008"/>
              <w:rPr>
                <w:del w:id="5724" w:author="Demarius Tolliver" w:date="2025-03-26T14:24:00Z"/>
                <w:rFonts w:ascii="Times New Roman"/>
                <w:sz w:val="18"/>
                <w:highlight w:val="yellow"/>
                <w:rPrChange w:id="5725" w:author="Demarius Tolliver" w:date="2025-02-19T14:41:00Z">
                  <w:rPr>
                    <w:del w:id="5726" w:author="Demarius Tolliver" w:date="2025-03-26T14:24:00Z"/>
                    <w:rFonts w:ascii="Times New Roman"/>
                    <w:sz w:val="18"/>
                  </w:rPr>
                </w:rPrChange>
              </w:rPr>
              <w:pPrChange w:id="5727" w:author="Demarius Tolliver" w:date="2025-03-26T14:24:00Z">
                <w:pPr>
                  <w:pStyle w:val="TableParagraph"/>
                </w:pPr>
              </w:pPrChange>
            </w:pPr>
          </w:p>
        </w:tc>
        <w:tc>
          <w:tcPr>
            <w:tcW w:w="3691" w:type="dxa"/>
            <w:tcBorders>
              <w:top w:val="nil"/>
              <w:left w:val="single" w:sz="8" w:space="0" w:color="000000"/>
              <w:bottom w:val="nil"/>
            </w:tcBorders>
          </w:tcPr>
          <w:p w14:paraId="6F22CA15" w14:textId="77777777" w:rsidR="005562BF" w:rsidRPr="00662C00" w:rsidDel="00B07F92" w:rsidRDefault="006D11A8">
            <w:pPr>
              <w:pStyle w:val="Heading1"/>
              <w:ind w:left="1008"/>
              <w:rPr>
                <w:del w:id="5728" w:author="Demarius Tolliver" w:date="2025-03-26T14:24:00Z"/>
                <w:sz w:val="20"/>
                <w:highlight w:val="yellow"/>
                <w:rPrChange w:id="5729" w:author="Demarius Tolliver" w:date="2025-02-19T14:41:00Z">
                  <w:rPr>
                    <w:del w:id="5730" w:author="Demarius Tolliver" w:date="2025-03-26T14:24:00Z"/>
                    <w:sz w:val="20"/>
                  </w:rPr>
                </w:rPrChange>
              </w:rPr>
              <w:pPrChange w:id="5731" w:author="Demarius Tolliver" w:date="2025-03-26T14:24:00Z">
                <w:pPr>
                  <w:pStyle w:val="TableParagraph"/>
                  <w:spacing w:line="232" w:lineRule="exact"/>
                  <w:ind w:left="62"/>
                </w:pPr>
              </w:pPrChange>
            </w:pPr>
            <w:del w:id="5732" w:author="Demarius Tolliver" w:date="2025-03-26T14:24:00Z">
              <w:r w:rsidRPr="00662C00" w:rsidDel="00B07F92">
                <w:rPr>
                  <w:spacing w:val="-2"/>
                  <w:sz w:val="20"/>
                  <w:highlight w:val="yellow"/>
                  <w:rPrChange w:id="5733" w:author="Demarius Tolliver" w:date="2025-02-19T14:41:00Z">
                    <w:rPr>
                      <w:spacing w:val="-2"/>
                      <w:sz w:val="20"/>
                    </w:rPr>
                  </w:rPrChange>
                </w:rPr>
                <w:delText>Sucking</w:delText>
              </w:r>
            </w:del>
          </w:p>
        </w:tc>
      </w:tr>
      <w:tr w:rsidR="005562BF" w:rsidRPr="00662C00" w:rsidDel="00B07F92" w14:paraId="2708BC4C" w14:textId="77777777">
        <w:trPr>
          <w:trHeight w:val="259"/>
          <w:del w:id="5734" w:author="Demarius Tolliver" w:date="2025-03-26T14:24:00Z"/>
        </w:trPr>
        <w:tc>
          <w:tcPr>
            <w:tcW w:w="3552" w:type="dxa"/>
            <w:tcBorders>
              <w:top w:val="nil"/>
              <w:bottom w:val="nil"/>
              <w:right w:val="single" w:sz="8" w:space="0" w:color="000000"/>
            </w:tcBorders>
          </w:tcPr>
          <w:p w14:paraId="78E47732" w14:textId="77777777" w:rsidR="005562BF" w:rsidRPr="00662C00" w:rsidDel="00B07F92" w:rsidRDefault="005562BF">
            <w:pPr>
              <w:pStyle w:val="Heading1"/>
              <w:ind w:left="1008"/>
              <w:rPr>
                <w:del w:id="5735" w:author="Demarius Tolliver" w:date="2025-03-26T14:24:00Z"/>
                <w:rFonts w:ascii="Times New Roman"/>
                <w:sz w:val="18"/>
                <w:highlight w:val="yellow"/>
                <w:rPrChange w:id="5736" w:author="Demarius Tolliver" w:date="2025-02-19T14:41:00Z">
                  <w:rPr>
                    <w:del w:id="5737" w:author="Demarius Tolliver" w:date="2025-03-26T14:24:00Z"/>
                    <w:rFonts w:ascii="Times New Roman"/>
                    <w:sz w:val="18"/>
                  </w:rPr>
                </w:rPrChange>
              </w:rPr>
              <w:pPrChange w:id="5738"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6FBDC3C7" w14:textId="77777777" w:rsidR="005562BF" w:rsidRPr="00662C00" w:rsidDel="00B07F92" w:rsidRDefault="005562BF">
            <w:pPr>
              <w:pStyle w:val="Heading1"/>
              <w:ind w:left="1008"/>
              <w:rPr>
                <w:del w:id="5739" w:author="Demarius Tolliver" w:date="2025-03-26T14:24:00Z"/>
                <w:rFonts w:ascii="Times New Roman"/>
                <w:sz w:val="18"/>
                <w:highlight w:val="yellow"/>
                <w:rPrChange w:id="5740" w:author="Demarius Tolliver" w:date="2025-02-19T14:41:00Z">
                  <w:rPr>
                    <w:del w:id="5741" w:author="Demarius Tolliver" w:date="2025-03-26T14:24:00Z"/>
                    <w:rFonts w:ascii="Times New Roman"/>
                    <w:sz w:val="18"/>
                  </w:rPr>
                </w:rPrChange>
              </w:rPr>
              <w:pPrChange w:id="5742" w:author="Demarius Tolliver" w:date="2025-03-26T14:24:00Z">
                <w:pPr>
                  <w:pStyle w:val="TableParagraph"/>
                </w:pPr>
              </w:pPrChange>
            </w:pPr>
          </w:p>
        </w:tc>
        <w:tc>
          <w:tcPr>
            <w:tcW w:w="3691" w:type="dxa"/>
            <w:tcBorders>
              <w:top w:val="nil"/>
              <w:left w:val="single" w:sz="8" w:space="0" w:color="000000"/>
              <w:bottom w:val="nil"/>
            </w:tcBorders>
          </w:tcPr>
          <w:p w14:paraId="5E0CAAFE" w14:textId="77777777" w:rsidR="005562BF" w:rsidRPr="00662C00" w:rsidDel="00B07F92" w:rsidRDefault="006D11A8">
            <w:pPr>
              <w:pStyle w:val="Heading1"/>
              <w:ind w:left="1008"/>
              <w:rPr>
                <w:del w:id="5743" w:author="Demarius Tolliver" w:date="2025-03-26T14:24:00Z"/>
                <w:sz w:val="20"/>
                <w:highlight w:val="yellow"/>
                <w:rPrChange w:id="5744" w:author="Demarius Tolliver" w:date="2025-02-19T14:41:00Z">
                  <w:rPr>
                    <w:del w:id="5745" w:author="Demarius Tolliver" w:date="2025-03-26T14:24:00Z"/>
                    <w:sz w:val="20"/>
                  </w:rPr>
                </w:rPrChange>
              </w:rPr>
              <w:pPrChange w:id="5746" w:author="Demarius Tolliver" w:date="2025-03-26T14:24:00Z">
                <w:pPr>
                  <w:pStyle w:val="TableParagraph"/>
                  <w:spacing w:line="233" w:lineRule="exact"/>
                  <w:ind w:left="62"/>
                </w:pPr>
              </w:pPrChange>
            </w:pPr>
            <w:del w:id="5747" w:author="Demarius Tolliver" w:date="2025-03-26T14:24:00Z">
              <w:r w:rsidRPr="00662C00" w:rsidDel="00B07F92">
                <w:rPr>
                  <w:spacing w:val="-2"/>
                  <w:sz w:val="20"/>
                  <w:highlight w:val="yellow"/>
                  <w:rPrChange w:id="5748" w:author="Demarius Tolliver" w:date="2025-02-19T14:41:00Z">
                    <w:rPr>
                      <w:spacing w:val="-2"/>
                      <w:sz w:val="20"/>
                    </w:rPr>
                  </w:rPrChange>
                </w:rPr>
                <w:delText>Insects</w:delText>
              </w:r>
            </w:del>
          </w:p>
        </w:tc>
      </w:tr>
      <w:tr w:rsidR="005562BF" w:rsidRPr="00662C00" w:rsidDel="00B07F92" w14:paraId="5D7E3513" w14:textId="77777777">
        <w:trPr>
          <w:trHeight w:val="258"/>
          <w:del w:id="5749" w:author="Demarius Tolliver" w:date="2025-03-26T14:24:00Z"/>
        </w:trPr>
        <w:tc>
          <w:tcPr>
            <w:tcW w:w="3552" w:type="dxa"/>
            <w:tcBorders>
              <w:top w:val="nil"/>
              <w:bottom w:val="nil"/>
              <w:right w:val="single" w:sz="8" w:space="0" w:color="000000"/>
            </w:tcBorders>
          </w:tcPr>
          <w:p w14:paraId="152C8A47" w14:textId="77777777" w:rsidR="005562BF" w:rsidRPr="00662C00" w:rsidDel="00B07F92" w:rsidRDefault="005562BF">
            <w:pPr>
              <w:pStyle w:val="Heading1"/>
              <w:ind w:left="1008"/>
              <w:rPr>
                <w:del w:id="5750" w:author="Demarius Tolliver" w:date="2025-03-26T14:24:00Z"/>
                <w:rFonts w:ascii="Times New Roman"/>
                <w:sz w:val="18"/>
                <w:highlight w:val="yellow"/>
                <w:rPrChange w:id="5751" w:author="Demarius Tolliver" w:date="2025-02-19T14:41:00Z">
                  <w:rPr>
                    <w:del w:id="5752" w:author="Demarius Tolliver" w:date="2025-03-26T14:24:00Z"/>
                    <w:rFonts w:ascii="Times New Roman"/>
                    <w:sz w:val="18"/>
                  </w:rPr>
                </w:rPrChange>
              </w:rPr>
              <w:pPrChange w:id="5753"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68C17106" w14:textId="77777777" w:rsidR="005562BF" w:rsidRPr="00662C00" w:rsidDel="00B07F92" w:rsidRDefault="005562BF">
            <w:pPr>
              <w:pStyle w:val="Heading1"/>
              <w:ind w:left="1008"/>
              <w:rPr>
                <w:del w:id="5754" w:author="Demarius Tolliver" w:date="2025-03-26T14:24:00Z"/>
                <w:rFonts w:ascii="Times New Roman"/>
                <w:sz w:val="18"/>
                <w:highlight w:val="yellow"/>
                <w:rPrChange w:id="5755" w:author="Demarius Tolliver" w:date="2025-02-19T14:41:00Z">
                  <w:rPr>
                    <w:del w:id="5756" w:author="Demarius Tolliver" w:date="2025-03-26T14:24:00Z"/>
                    <w:rFonts w:ascii="Times New Roman"/>
                    <w:sz w:val="18"/>
                  </w:rPr>
                </w:rPrChange>
              </w:rPr>
              <w:pPrChange w:id="5757" w:author="Demarius Tolliver" w:date="2025-03-26T14:24:00Z">
                <w:pPr>
                  <w:pStyle w:val="TableParagraph"/>
                </w:pPr>
              </w:pPrChange>
            </w:pPr>
          </w:p>
        </w:tc>
        <w:tc>
          <w:tcPr>
            <w:tcW w:w="3691" w:type="dxa"/>
            <w:tcBorders>
              <w:top w:val="nil"/>
              <w:left w:val="single" w:sz="8" w:space="0" w:color="000000"/>
              <w:bottom w:val="nil"/>
            </w:tcBorders>
          </w:tcPr>
          <w:p w14:paraId="6019EBF6" w14:textId="77777777" w:rsidR="005562BF" w:rsidRPr="00662C00" w:rsidDel="00B07F92" w:rsidRDefault="006D11A8">
            <w:pPr>
              <w:pStyle w:val="Heading1"/>
              <w:ind w:left="1008"/>
              <w:rPr>
                <w:del w:id="5758" w:author="Demarius Tolliver" w:date="2025-03-26T14:24:00Z"/>
                <w:sz w:val="20"/>
                <w:highlight w:val="yellow"/>
                <w:rPrChange w:id="5759" w:author="Demarius Tolliver" w:date="2025-02-19T14:41:00Z">
                  <w:rPr>
                    <w:del w:id="5760" w:author="Demarius Tolliver" w:date="2025-03-26T14:24:00Z"/>
                    <w:sz w:val="20"/>
                  </w:rPr>
                </w:rPrChange>
              </w:rPr>
              <w:pPrChange w:id="5761" w:author="Demarius Tolliver" w:date="2025-03-26T14:24:00Z">
                <w:pPr>
                  <w:pStyle w:val="TableParagraph"/>
                  <w:spacing w:line="233" w:lineRule="exact"/>
                  <w:ind w:left="62"/>
                </w:pPr>
              </w:pPrChange>
            </w:pPr>
            <w:del w:id="5762" w:author="Demarius Tolliver" w:date="2025-03-26T14:24:00Z">
              <w:r w:rsidRPr="00662C00" w:rsidDel="00B07F92">
                <w:rPr>
                  <w:sz w:val="20"/>
                  <w:highlight w:val="yellow"/>
                  <w:rPrChange w:id="5763" w:author="Demarius Tolliver" w:date="2025-02-19T14:41:00Z">
                    <w:rPr>
                      <w:sz w:val="20"/>
                    </w:rPr>
                  </w:rPrChange>
                </w:rPr>
                <w:delText>Plant</w:delText>
              </w:r>
              <w:r w:rsidRPr="00662C00" w:rsidDel="00B07F92">
                <w:rPr>
                  <w:spacing w:val="-3"/>
                  <w:sz w:val="20"/>
                  <w:highlight w:val="yellow"/>
                  <w:rPrChange w:id="5764" w:author="Demarius Tolliver" w:date="2025-02-19T14:41:00Z">
                    <w:rPr>
                      <w:spacing w:val="-3"/>
                      <w:sz w:val="20"/>
                    </w:rPr>
                  </w:rPrChange>
                </w:rPr>
                <w:delText xml:space="preserve"> </w:delText>
              </w:r>
              <w:r w:rsidRPr="00662C00" w:rsidDel="00B07F92">
                <w:rPr>
                  <w:spacing w:val="-2"/>
                  <w:sz w:val="20"/>
                  <w:highlight w:val="yellow"/>
                  <w:rPrChange w:id="5765" w:author="Demarius Tolliver" w:date="2025-02-19T14:41:00Z">
                    <w:rPr>
                      <w:spacing w:val="-2"/>
                      <w:sz w:val="20"/>
                    </w:rPr>
                  </w:rPrChange>
                </w:rPr>
                <w:delText>Pests:</w:delText>
              </w:r>
            </w:del>
          </w:p>
        </w:tc>
      </w:tr>
      <w:tr w:rsidR="005562BF" w:rsidRPr="00662C00" w:rsidDel="00B07F92" w14:paraId="332E5EFF" w14:textId="77777777">
        <w:trPr>
          <w:trHeight w:val="254"/>
          <w:del w:id="5766" w:author="Demarius Tolliver" w:date="2025-03-26T14:24:00Z"/>
        </w:trPr>
        <w:tc>
          <w:tcPr>
            <w:tcW w:w="3552" w:type="dxa"/>
            <w:tcBorders>
              <w:top w:val="nil"/>
              <w:bottom w:val="nil"/>
              <w:right w:val="single" w:sz="8" w:space="0" w:color="000000"/>
            </w:tcBorders>
          </w:tcPr>
          <w:p w14:paraId="4DC70BA5" w14:textId="77777777" w:rsidR="005562BF" w:rsidRPr="00662C00" w:rsidDel="00B07F92" w:rsidRDefault="005562BF">
            <w:pPr>
              <w:pStyle w:val="Heading1"/>
              <w:ind w:left="1008"/>
              <w:rPr>
                <w:del w:id="5767" w:author="Demarius Tolliver" w:date="2025-03-26T14:24:00Z"/>
                <w:rFonts w:ascii="Times New Roman"/>
                <w:sz w:val="18"/>
                <w:highlight w:val="yellow"/>
                <w:rPrChange w:id="5768" w:author="Demarius Tolliver" w:date="2025-02-19T14:41:00Z">
                  <w:rPr>
                    <w:del w:id="5769" w:author="Demarius Tolliver" w:date="2025-03-26T14:24:00Z"/>
                    <w:rFonts w:ascii="Times New Roman"/>
                    <w:sz w:val="18"/>
                  </w:rPr>
                </w:rPrChange>
              </w:rPr>
              <w:pPrChange w:id="5770" w:author="Demarius Tolliver" w:date="2025-03-26T14:24:00Z">
                <w:pPr>
                  <w:pStyle w:val="TableParagraph"/>
                </w:pPr>
              </w:pPrChange>
            </w:pPr>
          </w:p>
        </w:tc>
        <w:tc>
          <w:tcPr>
            <w:tcW w:w="2203" w:type="dxa"/>
            <w:tcBorders>
              <w:top w:val="nil"/>
              <w:left w:val="single" w:sz="8" w:space="0" w:color="000000"/>
              <w:bottom w:val="nil"/>
              <w:right w:val="single" w:sz="8" w:space="0" w:color="000000"/>
            </w:tcBorders>
          </w:tcPr>
          <w:p w14:paraId="68168870" w14:textId="77777777" w:rsidR="005562BF" w:rsidRPr="00662C00" w:rsidDel="00B07F92" w:rsidRDefault="005562BF">
            <w:pPr>
              <w:pStyle w:val="Heading1"/>
              <w:ind w:left="1008"/>
              <w:rPr>
                <w:del w:id="5771" w:author="Demarius Tolliver" w:date="2025-03-26T14:24:00Z"/>
                <w:rFonts w:ascii="Times New Roman"/>
                <w:sz w:val="18"/>
                <w:highlight w:val="yellow"/>
                <w:rPrChange w:id="5772" w:author="Demarius Tolliver" w:date="2025-02-19T14:41:00Z">
                  <w:rPr>
                    <w:del w:id="5773" w:author="Demarius Tolliver" w:date="2025-03-26T14:24:00Z"/>
                    <w:rFonts w:ascii="Times New Roman"/>
                    <w:sz w:val="18"/>
                  </w:rPr>
                </w:rPrChange>
              </w:rPr>
              <w:pPrChange w:id="5774" w:author="Demarius Tolliver" w:date="2025-03-26T14:24:00Z">
                <w:pPr>
                  <w:pStyle w:val="TableParagraph"/>
                </w:pPr>
              </w:pPrChange>
            </w:pPr>
          </w:p>
        </w:tc>
        <w:tc>
          <w:tcPr>
            <w:tcW w:w="3691" w:type="dxa"/>
            <w:tcBorders>
              <w:top w:val="nil"/>
              <w:left w:val="single" w:sz="8" w:space="0" w:color="000000"/>
              <w:bottom w:val="nil"/>
            </w:tcBorders>
          </w:tcPr>
          <w:p w14:paraId="437D262D" w14:textId="77777777" w:rsidR="005562BF" w:rsidRPr="00662C00" w:rsidDel="00B07F92" w:rsidRDefault="006D11A8">
            <w:pPr>
              <w:pStyle w:val="Heading1"/>
              <w:ind w:left="1008"/>
              <w:rPr>
                <w:del w:id="5775" w:author="Demarius Tolliver" w:date="2025-03-26T14:24:00Z"/>
                <w:sz w:val="20"/>
                <w:highlight w:val="yellow"/>
                <w:rPrChange w:id="5776" w:author="Demarius Tolliver" w:date="2025-02-19T14:41:00Z">
                  <w:rPr>
                    <w:del w:id="5777" w:author="Demarius Tolliver" w:date="2025-03-26T14:24:00Z"/>
                    <w:sz w:val="20"/>
                  </w:rPr>
                </w:rPrChange>
              </w:rPr>
              <w:pPrChange w:id="5778" w:author="Demarius Tolliver" w:date="2025-03-26T14:24:00Z">
                <w:pPr>
                  <w:pStyle w:val="TableParagraph"/>
                  <w:spacing w:line="232" w:lineRule="exact"/>
                  <w:ind w:left="62"/>
                </w:pPr>
              </w:pPrChange>
            </w:pPr>
            <w:del w:id="5779" w:author="Demarius Tolliver" w:date="2025-03-26T14:24:00Z">
              <w:r w:rsidRPr="00662C00" w:rsidDel="00B07F92">
                <w:rPr>
                  <w:spacing w:val="-2"/>
                  <w:sz w:val="20"/>
                  <w:highlight w:val="yellow"/>
                  <w:rPrChange w:id="5780" w:author="Demarius Tolliver" w:date="2025-02-19T14:41:00Z">
                    <w:rPr>
                      <w:spacing w:val="-2"/>
                      <w:sz w:val="20"/>
                    </w:rPr>
                  </w:rPrChange>
                </w:rPr>
                <w:delText>Vertebrates</w:delText>
              </w:r>
            </w:del>
          </w:p>
        </w:tc>
      </w:tr>
      <w:tr w:rsidR="005562BF" w:rsidRPr="00662C00" w:rsidDel="00B07F92" w14:paraId="76024875" w14:textId="77777777">
        <w:trPr>
          <w:trHeight w:val="223"/>
          <w:del w:id="5781" w:author="Demarius Tolliver" w:date="2025-03-26T14:24:00Z"/>
        </w:trPr>
        <w:tc>
          <w:tcPr>
            <w:tcW w:w="3552" w:type="dxa"/>
            <w:tcBorders>
              <w:top w:val="nil"/>
              <w:bottom w:val="single" w:sz="8" w:space="0" w:color="000000"/>
              <w:right w:val="single" w:sz="8" w:space="0" w:color="000000"/>
            </w:tcBorders>
          </w:tcPr>
          <w:p w14:paraId="14FF1D87" w14:textId="77777777" w:rsidR="005562BF" w:rsidRPr="00662C00" w:rsidDel="00B07F92" w:rsidRDefault="005562BF">
            <w:pPr>
              <w:pStyle w:val="Heading1"/>
              <w:ind w:left="1008"/>
              <w:rPr>
                <w:del w:id="5782" w:author="Demarius Tolliver" w:date="2025-03-26T14:24:00Z"/>
                <w:rFonts w:ascii="Times New Roman"/>
                <w:sz w:val="14"/>
                <w:highlight w:val="yellow"/>
                <w:rPrChange w:id="5783" w:author="Demarius Tolliver" w:date="2025-02-19T14:41:00Z">
                  <w:rPr>
                    <w:del w:id="5784" w:author="Demarius Tolliver" w:date="2025-03-26T14:24:00Z"/>
                    <w:rFonts w:ascii="Times New Roman"/>
                    <w:sz w:val="14"/>
                  </w:rPr>
                </w:rPrChange>
              </w:rPr>
              <w:pPrChange w:id="5785" w:author="Demarius Tolliver" w:date="2025-03-26T14:24:00Z">
                <w:pPr>
                  <w:pStyle w:val="TableParagraph"/>
                </w:pPr>
              </w:pPrChange>
            </w:pPr>
          </w:p>
        </w:tc>
        <w:tc>
          <w:tcPr>
            <w:tcW w:w="2203" w:type="dxa"/>
            <w:tcBorders>
              <w:top w:val="nil"/>
              <w:left w:val="single" w:sz="8" w:space="0" w:color="000000"/>
              <w:bottom w:val="single" w:sz="8" w:space="0" w:color="000000"/>
              <w:right w:val="single" w:sz="8" w:space="0" w:color="000000"/>
            </w:tcBorders>
          </w:tcPr>
          <w:p w14:paraId="1A1C830F" w14:textId="77777777" w:rsidR="005562BF" w:rsidRPr="00662C00" w:rsidDel="00B07F92" w:rsidRDefault="005562BF">
            <w:pPr>
              <w:pStyle w:val="Heading1"/>
              <w:ind w:left="1008"/>
              <w:rPr>
                <w:del w:id="5786" w:author="Demarius Tolliver" w:date="2025-03-26T14:24:00Z"/>
                <w:rFonts w:ascii="Times New Roman"/>
                <w:sz w:val="14"/>
                <w:highlight w:val="yellow"/>
                <w:rPrChange w:id="5787" w:author="Demarius Tolliver" w:date="2025-02-19T14:41:00Z">
                  <w:rPr>
                    <w:del w:id="5788" w:author="Demarius Tolliver" w:date="2025-03-26T14:24:00Z"/>
                    <w:rFonts w:ascii="Times New Roman"/>
                    <w:sz w:val="14"/>
                  </w:rPr>
                </w:rPrChange>
              </w:rPr>
              <w:pPrChange w:id="5789" w:author="Demarius Tolliver" w:date="2025-03-26T14:24:00Z">
                <w:pPr>
                  <w:pStyle w:val="TableParagraph"/>
                </w:pPr>
              </w:pPrChange>
            </w:pPr>
          </w:p>
        </w:tc>
        <w:tc>
          <w:tcPr>
            <w:tcW w:w="3691" w:type="dxa"/>
            <w:tcBorders>
              <w:top w:val="nil"/>
              <w:left w:val="single" w:sz="8" w:space="0" w:color="000000"/>
              <w:bottom w:val="single" w:sz="8" w:space="0" w:color="000000"/>
            </w:tcBorders>
          </w:tcPr>
          <w:p w14:paraId="52DCA712" w14:textId="77777777" w:rsidR="005562BF" w:rsidRPr="00662C00" w:rsidDel="00B07F92" w:rsidRDefault="006D11A8">
            <w:pPr>
              <w:pStyle w:val="Heading1"/>
              <w:ind w:left="1008"/>
              <w:rPr>
                <w:del w:id="5790" w:author="Demarius Tolliver" w:date="2025-03-26T14:24:00Z"/>
                <w:sz w:val="20"/>
                <w:highlight w:val="yellow"/>
                <w:rPrChange w:id="5791" w:author="Demarius Tolliver" w:date="2025-02-19T14:41:00Z">
                  <w:rPr>
                    <w:del w:id="5792" w:author="Demarius Tolliver" w:date="2025-03-26T14:24:00Z"/>
                    <w:sz w:val="20"/>
                  </w:rPr>
                </w:rPrChange>
              </w:rPr>
              <w:pPrChange w:id="5793" w:author="Demarius Tolliver" w:date="2025-03-26T14:24:00Z">
                <w:pPr>
                  <w:pStyle w:val="TableParagraph"/>
                  <w:spacing w:line="203" w:lineRule="exact"/>
                  <w:ind w:left="62"/>
                </w:pPr>
              </w:pPrChange>
            </w:pPr>
            <w:del w:id="5794" w:author="Demarius Tolliver" w:date="2025-03-26T14:24:00Z">
              <w:r w:rsidRPr="00662C00" w:rsidDel="00B07F92">
                <w:rPr>
                  <w:sz w:val="20"/>
                  <w:highlight w:val="yellow"/>
                  <w:rPrChange w:id="5795" w:author="Demarius Tolliver" w:date="2025-02-19T14:41:00Z">
                    <w:rPr>
                      <w:sz w:val="20"/>
                    </w:rPr>
                  </w:rPrChange>
                </w:rPr>
                <w:delText>Plant</w:delText>
              </w:r>
              <w:r w:rsidRPr="00662C00" w:rsidDel="00B07F92">
                <w:rPr>
                  <w:spacing w:val="-4"/>
                  <w:sz w:val="20"/>
                  <w:highlight w:val="yellow"/>
                  <w:rPrChange w:id="5796" w:author="Demarius Tolliver" w:date="2025-02-19T14:41:00Z">
                    <w:rPr>
                      <w:spacing w:val="-4"/>
                      <w:sz w:val="20"/>
                    </w:rPr>
                  </w:rPrChange>
                </w:rPr>
                <w:delText xml:space="preserve"> </w:delText>
              </w:r>
              <w:r w:rsidRPr="00662C00" w:rsidDel="00B07F92">
                <w:rPr>
                  <w:sz w:val="20"/>
                  <w:highlight w:val="yellow"/>
                  <w:rPrChange w:id="5797" w:author="Demarius Tolliver" w:date="2025-02-19T14:41:00Z">
                    <w:rPr>
                      <w:sz w:val="20"/>
                    </w:rPr>
                  </w:rPrChange>
                </w:rPr>
                <w:delText>Pests:</w:delText>
              </w:r>
              <w:r w:rsidRPr="00662C00" w:rsidDel="00B07F92">
                <w:rPr>
                  <w:spacing w:val="-6"/>
                  <w:sz w:val="20"/>
                  <w:highlight w:val="yellow"/>
                  <w:rPrChange w:id="5798" w:author="Demarius Tolliver" w:date="2025-02-19T14:41:00Z">
                    <w:rPr>
                      <w:spacing w:val="-6"/>
                      <w:sz w:val="20"/>
                    </w:rPr>
                  </w:rPrChange>
                </w:rPr>
                <w:delText xml:space="preserve"> </w:delText>
              </w:r>
              <w:r w:rsidRPr="00662C00" w:rsidDel="00B07F92">
                <w:rPr>
                  <w:spacing w:val="-4"/>
                  <w:sz w:val="20"/>
                  <w:highlight w:val="yellow"/>
                  <w:rPrChange w:id="5799" w:author="Demarius Tolliver" w:date="2025-02-19T14:41:00Z">
                    <w:rPr>
                      <w:spacing w:val="-4"/>
                      <w:sz w:val="20"/>
                    </w:rPr>
                  </w:rPrChange>
                </w:rPr>
                <w:delText>Weeds</w:delText>
              </w:r>
            </w:del>
          </w:p>
        </w:tc>
      </w:tr>
    </w:tbl>
    <w:p w14:paraId="50A2B86C" w14:textId="77777777" w:rsidR="00515CB3" w:rsidRPr="00515CB3" w:rsidRDefault="00515CB3" w:rsidP="00515CB3">
      <w:pPr>
        <w:pStyle w:val="Heading1"/>
        <w:ind w:left="1008"/>
        <w:rPr>
          <w:del w:id="5800" w:author="Demarius Tolliver" w:date="2025-03-26T14:24:00Z"/>
          <w:sz w:val="20"/>
          <w:highlight w:val="yellow"/>
          <w:rPrChange w:id="5801" w:author="Demarius Tolliver" w:date="2025-02-19T14:41:00Z">
            <w:rPr>
              <w:del w:id="5802" w:author="Demarius Tolliver" w:date="2025-03-26T14:24:00Z"/>
              <w:sz w:val="20"/>
            </w:rPr>
          </w:rPrChange>
        </w:rPr>
        <w:sectPr w:rsidR="00515CB3" w:rsidRPr="00515CB3" w:rsidSect="00515CB3">
          <w:footerReference w:type="default" r:id="rId41"/>
          <w:pgSz w:w="12240" w:h="15840"/>
          <w:pgMar w:top="1360" w:right="200" w:bottom="860" w:left="340" w:header="0" w:footer="678" w:gutter="0"/>
          <w:pgNumType w:start="10"/>
          <w:cols w:space="720"/>
          <w:sectPrChange w:id="5803" w:author="Demarius Tolliver" w:date="2025-03-26T14:24:00Z">
            <w:sectPr w:rsidR="00515CB3" w:rsidRPr="00515CB3" w:rsidSect="00515CB3">
              <w:pgMar w:top="1420" w:right="200" w:bottom="860" w:left="340" w:header="0" w:footer="678" w:gutter="0"/>
            </w:sectPr>
          </w:sectPrChange>
        </w:sectPr>
        <w:pPrChange w:id="5804" w:author="Demarius Tolliver" w:date="2025-03-26T14:24:00Z">
          <w:pPr>
            <w:spacing w:line="203" w:lineRule="exact"/>
          </w:pPr>
        </w:pPrChange>
      </w:pPr>
    </w:p>
    <w:p w14:paraId="0D89F442" w14:textId="77777777" w:rsidR="005562BF" w:rsidRPr="00662C00" w:rsidDel="00B07F92" w:rsidRDefault="005562BF">
      <w:pPr>
        <w:pStyle w:val="Heading1"/>
        <w:ind w:left="1008"/>
        <w:rPr>
          <w:del w:id="5805" w:author="Demarius Tolliver" w:date="2025-03-26T14:24:00Z"/>
          <w:sz w:val="2"/>
          <w:highlight w:val="yellow"/>
          <w:rPrChange w:id="5806" w:author="Demarius Tolliver" w:date="2025-02-19T14:41:00Z">
            <w:rPr>
              <w:del w:id="5807" w:author="Demarius Tolliver" w:date="2025-03-26T14:24:00Z"/>
              <w:rFonts w:ascii="Cambria"/>
              <w:sz w:val="2"/>
            </w:rPr>
          </w:rPrChange>
        </w:rPr>
        <w:pPrChange w:id="5808" w:author="Demarius Tolliver" w:date="2025-03-26T14:24:00Z">
          <w:pPr>
            <w:pStyle w:val="BodyText"/>
            <w:spacing w:before="4"/>
            <w:ind w:left="0" w:firstLine="0"/>
          </w:pPr>
        </w:pPrChange>
      </w:pPr>
    </w:p>
    <w:tbl>
      <w:tblPr>
        <w:tblW w:w="0" w:type="auto"/>
        <w:tblInd w:w="1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52"/>
        <w:gridCol w:w="2203"/>
        <w:gridCol w:w="3691"/>
      </w:tblGrid>
      <w:tr w:rsidR="005562BF" w:rsidRPr="00662C00" w:rsidDel="00B07F92" w14:paraId="3C2B1E23" w14:textId="77777777">
        <w:trPr>
          <w:trHeight w:val="245"/>
          <w:del w:id="5809" w:author="Demarius Tolliver" w:date="2025-03-26T14:24:00Z"/>
        </w:trPr>
        <w:tc>
          <w:tcPr>
            <w:tcW w:w="3552" w:type="dxa"/>
            <w:tcBorders>
              <w:left w:val="single" w:sz="18" w:space="0" w:color="000000"/>
              <w:bottom w:val="nil"/>
            </w:tcBorders>
          </w:tcPr>
          <w:p w14:paraId="006C4679" w14:textId="77777777" w:rsidR="005562BF" w:rsidRPr="00662C00" w:rsidDel="00B07F92" w:rsidRDefault="006D11A8">
            <w:pPr>
              <w:pStyle w:val="Heading1"/>
              <w:ind w:left="1008"/>
              <w:rPr>
                <w:del w:id="5810" w:author="Demarius Tolliver" w:date="2025-03-26T14:24:00Z"/>
                <w:sz w:val="20"/>
                <w:highlight w:val="yellow"/>
                <w:rPrChange w:id="5811" w:author="Demarius Tolliver" w:date="2025-02-19T14:41:00Z">
                  <w:rPr>
                    <w:del w:id="5812" w:author="Demarius Tolliver" w:date="2025-03-26T14:24:00Z"/>
                    <w:sz w:val="20"/>
                  </w:rPr>
                </w:rPrChange>
              </w:rPr>
              <w:pPrChange w:id="5813" w:author="Demarius Tolliver" w:date="2025-03-26T14:24:00Z">
                <w:pPr>
                  <w:pStyle w:val="TableParagraph"/>
                  <w:spacing w:line="226" w:lineRule="exact"/>
                  <w:ind w:left="51"/>
                </w:pPr>
              </w:pPrChange>
            </w:pPr>
            <w:del w:id="5814" w:author="Demarius Tolliver" w:date="2025-03-26T14:24:00Z">
              <w:r w:rsidRPr="00662C00" w:rsidDel="00B07F92">
                <w:rPr>
                  <w:sz w:val="20"/>
                  <w:highlight w:val="yellow"/>
                  <w:rPrChange w:id="5815" w:author="Demarius Tolliver" w:date="2025-02-19T14:41:00Z">
                    <w:rPr>
                      <w:sz w:val="20"/>
                    </w:rPr>
                  </w:rPrChange>
                </w:rPr>
                <w:delText>Describe</w:delText>
              </w:r>
              <w:r w:rsidRPr="00662C00" w:rsidDel="00B07F92">
                <w:rPr>
                  <w:spacing w:val="-6"/>
                  <w:sz w:val="20"/>
                  <w:highlight w:val="yellow"/>
                  <w:rPrChange w:id="5816" w:author="Demarius Tolliver" w:date="2025-02-19T14:41:00Z">
                    <w:rPr>
                      <w:spacing w:val="-6"/>
                      <w:sz w:val="20"/>
                    </w:rPr>
                  </w:rPrChange>
                </w:rPr>
                <w:delText xml:space="preserve"> </w:delText>
              </w:r>
              <w:r w:rsidRPr="00662C00" w:rsidDel="00B07F92">
                <w:rPr>
                  <w:sz w:val="20"/>
                  <w:highlight w:val="yellow"/>
                  <w:rPrChange w:id="5817" w:author="Demarius Tolliver" w:date="2025-02-19T14:41:00Z">
                    <w:rPr>
                      <w:sz w:val="20"/>
                    </w:rPr>
                  </w:rPrChange>
                </w:rPr>
                <w:delText>the</w:delText>
              </w:r>
              <w:r w:rsidRPr="00662C00" w:rsidDel="00B07F92">
                <w:rPr>
                  <w:spacing w:val="-5"/>
                  <w:sz w:val="20"/>
                  <w:highlight w:val="yellow"/>
                  <w:rPrChange w:id="5818" w:author="Demarius Tolliver" w:date="2025-02-19T14:41:00Z">
                    <w:rPr>
                      <w:spacing w:val="-5"/>
                      <w:sz w:val="20"/>
                    </w:rPr>
                  </w:rPrChange>
                </w:rPr>
                <w:delText xml:space="preserve"> </w:delText>
              </w:r>
              <w:r w:rsidRPr="00662C00" w:rsidDel="00B07F92">
                <w:rPr>
                  <w:sz w:val="20"/>
                  <w:highlight w:val="yellow"/>
                  <w:rPrChange w:id="5819" w:author="Demarius Tolliver" w:date="2025-02-19T14:41:00Z">
                    <w:rPr>
                      <w:sz w:val="20"/>
                    </w:rPr>
                  </w:rPrChange>
                </w:rPr>
                <w:delText>damage</w:delText>
              </w:r>
              <w:r w:rsidRPr="00662C00" w:rsidDel="00B07F92">
                <w:rPr>
                  <w:spacing w:val="-5"/>
                  <w:sz w:val="20"/>
                  <w:highlight w:val="yellow"/>
                  <w:rPrChange w:id="5820" w:author="Demarius Tolliver" w:date="2025-02-19T14:41:00Z">
                    <w:rPr>
                      <w:spacing w:val="-5"/>
                      <w:sz w:val="20"/>
                    </w:rPr>
                  </w:rPrChange>
                </w:rPr>
                <w:delText xml:space="preserve"> </w:delText>
              </w:r>
              <w:r w:rsidRPr="00662C00" w:rsidDel="00B07F92">
                <w:rPr>
                  <w:sz w:val="20"/>
                  <w:highlight w:val="yellow"/>
                  <w:rPrChange w:id="5821" w:author="Demarius Tolliver" w:date="2025-02-19T14:41:00Z">
                    <w:rPr>
                      <w:sz w:val="20"/>
                    </w:rPr>
                  </w:rPrChange>
                </w:rPr>
                <w:delText>caused</w:delText>
              </w:r>
              <w:r w:rsidRPr="00662C00" w:rsidDel="00B07F92">
                <w:rPr>
                  <w:spacing w:val="-5"/>
                  <w:sz w:val="20"/>
                  <w:highlight w:val="yellow"/>
                  <w:rPrChange w:id="5822" w:author="Demarius Tolliver" w:date="2025-02-19T14:41:00Z">
                    <w:rPr>
                      <w:spacing w:val="-5"/>
                      <w:sz w:val="20"/>
                    </w:rPr>
                  </w:rPrChange>
                </w:rPr>
                <w:delText xml:space="preserve"> by</w:delText>
              </w:r>
            </w:del>
          </w:p>
        </w:tc>
        <w:tc>
          <w:tcPr>
            <w:tcW w:w="2203" w:type="dxa"/>
            <w:vMerge w:val="restart"/>
          </w:tcPr>
          <w:p w14:paraId="54D82FCD" w14:textId="77777777" w:rsidR="005562BF" w:rsidRPr="00662C00" w:rsidDel="00B07F92" w:rsidRDefault="005562BF">
            <w:pPr>
              <w:pStyle w:val="Heading1"/>
              <w:ind w:left="1008"/>
              <w:rPr>
                <w:del w:id="5823" w:author="Demarius Tolliver" w:date="2025-03-26T14:24:00Z"/>
                <w:rFonts w:ascii="Times New Roman"/>
                <w:sz w:val="20"/>
                <w:highlight w:val="yellow"/>
                <w:rPrChange w:id="5824" w:author="Demarius Tolliver" w:date="2025-02-19T14:41:00Z">
                  <w:rPr>
                    <w:del w:id="5825" w:author="Demarius Tolliver" w:date="2025-03-26T14:24:00Z"/>
                    <w:rFonts w:ascii="Times New Roman"/>
                    <w:sz w:val="20"/>
                  </w:rPr>
                </w:rPrChange>
              </w:rPr>
              <w:pPrChange w:id="5826" w:author="Demarius Tolliver" w:date="2025-03-26T14:24:00Z">
                <w:pPr>
                  <w:pStyle w:val="TableParagraph"/>
                </w:pPr>
              </w:pPrChange>
            </w:pPr>
          </w:p>
        </w:tc>
        <w:tc>
          <w:tcPr>
            <w:tcW w:w="3691" w:type="dxa"/>
            <w:tcBorders>
              <w:bottom w:val="nil"/>
              <w:right w:val="single" w:sz="18" w:space="0" w:color="000000"/>
            </w:tcBorders>
          </w:tcPr>
          <w:p w14:paraId="04AEACE2" w14:textId="77777777" w:rsidR="005562BF" w:rsidRPr="00662C00" w:rsidDel="00B07F92" w:rsidRDefault="006D11A8">
            <w:pPr>
              <w:pStyle w:val="Heading1"/>
              <w:ind w:left="1008"/>
              <w:rPr>
                <w:del w:id="5827" w:author="Demarius Tolliver" w:date="2025-03-26T14:24:00Z"/>
                <w:sz w:val="20"/>
                <w:highlight w:val="yellow"/>
                <w:rPrChange w:id="5828" w:author="Demarius Tolliver" w:date="2025-02-19T14:41:00Z">
                  <w:rPr>
                    <w:del w:id="5829" w:author="Demarius Tolliver" w:date="2025-03-26T14:24:00Z"/>
                    <w:sz w:val="20"/>
                  </w:rPr>
                </w:rPrChange>
              </w:rPr>
              <w:pPrChange w:id="5830" w:author="Demarius Tolliver" w:date="2025-03-26T14:24:00Z">
                <w:pPr>
                  <w:pStyle w:val="TableParagraph"/>
                  <w:spacing w:line="226" w:lineRule="exact"/>
                  <w:ind w:left="62"/>
                </w:pPr>
              </w:pPrChange>
            </w:pPr>
            <w:del w:id="5831" w:author="Demarius Tolliver" w:date="2025-03-26T14:24:00Z">
              <w:r w:rsidRPr="00662C00" w:rsidDel="00B07F92">
                <w:rPr>
                  <w:sz w:val="20"/>
                  <w:highlight w:val="yellow"/>
                  <w:rPrChange w:id="5832" w:author="Demarius Tolliver" w:date="2025-02-19T14:41:00Z">
                    <w:rPr>
                      <w:sz w:val="20"/>
                    </w:rPr>
                  </w:rPrChange>
                </w:rPr>
                <w:delText>Plant</w:delText>
              </w:r>
              <w:r w:rsidRPr="00662C00" w:rsidDel="00B07F92">
                <w:rPr>
                  <w:spacing w:val="-3"/>
                  <w:sz w:val="20"/>
                  <w:highlight w:val="yellow"/>
                  <w:rPrChange w:id="5833" w:author="Demarius Tolliver" w:date="2025-02-19T14:41:00Z">
                    <w:rPr>
                      <w:spacing w:val="-3"/>
                      <w:sz w:val="20"/>
                    </w:rPr>
                  </w:rPrChange>
                </w:rPr>
                <w:delText xml:space="preserve"> </w:delText>
              </w:r>
              <w:r w:rsidRPr="00662C00" w:rsidDel="00B07F92">
                <w:rPr>
                  <w:spacing w:val="-2"/>
                  <w:sz w:val="20"/>
                  <w:highlight w:val="yellow"/>
                  <w:rPrChange w:id="5834" w:author="Demarius Tolliver" w:date="2025-02-19T14:41:00Z">
                    <w:rPr>
                      <w:spacing w:val="-2"/>
                      <w:sz w:val="20"/>
                    </w:rPr>
                  </w:rPrChange>
                </w:rPr>
                <w:delText>Pests:</w:delText>
              </w:r>
            </w:del>
          </w:p>
        </w:tc>
      </w:tr>
      <w:tr w:rsidR="005562BF" w:rsidRPr="00662C00" w:rsidDel="00B07F92" w14:paraId="274ADD13" w14:textId="77777777">
        <w:trPr>
          <w:trHeight w:val="252"/>
          <w:del w:id="5835" w:author="Demarius Tolliver" w:date="2025-03-26T14:24:00Z"/>
        </w:trPr>
        <w:tc>
          <w:tcPr>
            <w:tcW w:w="3552" w:type="dxa"/>
            <w:tcBorders>
              <w:top w:val="nil"/>
              <w:left w:val="single" w:sz="18" w:space="0" w:color="000000"/>
              <w:bottom w:val="nil"/>
            </w:tcBorders>
          </w:tcPr>
          <w:p w14:paraId="5D2FFBDB" w14:textId="77777777" w:rsidR="005562BF" w:rsidRPr="00662C00" w:rsidDel="00B07F92" w:rsidRDefault="006D11A8">
            <w:pPr>
              <w:pStyle w:val="Heading1"/>
              <w:ind w:left="1008"/>
              <w:rPr>
                <w:del w:id="5836" w:author="Demarius Tolliver" w:date="2025-03-26T14:24:00Z"/>
                <w:sz w:val="20"/>
                <w:highlight w:val="yellow"/>
                <w:rPrChange w:id="5837" w:author="Demarius Tolliver" w:date="2025-02-19T14:41:00Z">
                  <w:rPr>
                    <w:del w:id="5838" w:author="Demarius Tolliver" w:date="2025-03-26T14:24:00Z"/>
                    <w:sz w:val="20"/>
                  </w:rPr>
                </w:rPrChange>
              </w:rPr>
              <w:pPrChange w:id="5839" w:author="Demarius Tolliver" w:date="2025-03-26T14:24:00Z">
                <w:pPr>
                  <w:pStyle w:val="TableParagraph"/>
                  <w:spacing w:line="210" w:lineRule="exact"/>
                  <w:ind w:left="51"/>
                </w:pPr>
              </w:pPrChange>
            </w:pPr>
            <w:del w:id="5840" w:author="Demarius Tolliver" w:date="2025-03-26T14:24:00Z">
              <w:r w:rsidRPr="00662C00" w:rsidDel="00B07F92">
                <w:rPr>
                  <w:sz w:val="20"/>
                  <w:highlight w:val="yellow"/>
                  <w:rPrChange w:id="5841" w:author="Demarius Tolliver" w:date="2025-02-19T14:41:00Z">
                    <w:rPr>
                      <w:sz w:val="20"/>
                    </w:rPr>
                  </w:rPrChange>
                </w:rPr>
                <w:delText>agricultural</w:delText>
              </w:r>
              <w:r w:rsidRPr="00662C00" w:rsidDel="00B07F92">
                <w:rPr>
                  <w:spacing w:val="-6"/>
                  <w:sz w:val="20"/>
                  <w:highlight w:val="yellow"/>
                  <w:rPrChange w:id="5842" w:author="Demarius Tolliver" w:date="2025-02-19T14:41:00Z">
                    <w:rPr>
                      <w:spacing w:val="-6"/>
                      <w:sz w:val="20"/>
                    </w:rPr>
                  </w:rPrChange>
                </w:rPr>
                <w:delText xml:space="preserve"> </w:delText>
              </w:r>
              <w:r w:rsidRPr="00662C00" w:rsidDel="00B07F92">
                <w:rPr>
                  <w:sz w:val="20"/>
                  <w:highlight w:val="yellow"/>
                  <w:rPrChange w:id="5843" w:author="Demarius Tolliver" w:date="2025-02-19T14:41:00Z">
                    <w:rPr>
                      <w:sz w:val="20"/>
                    </w:rPr>
                  </w:rPrChange>
                </w:rPr>
                <w:delText>crop</w:delText>
              </w:r>
              <w:r w:rsidRPr="00662C00" w:rsidDel="00B07F92">
                <w:rPr>
                  <w:spacing w:val="-5"/>
                  <w:sz w:val="20"/>
                  <w:highlight w:val="yellow"/>
                  <w:rPrChange w:id="5844" w:author="Demarius Tolliver" w:date="2025-02-19T14:41:00Z">
                    <w:rPr>
                      <w:spacing w:val="-5"/>
                      <w:sz w:val="20"/>
                    </w:rPr>
                  </w:rPrChange>
                </w:rPr>
                <w:delText xml:space="preserve"> </w:delText>
              </w:r>
              <w:r w:rsidRPr="00662C00" w:rsidDel="00B07F92">
                <w:rPr>
                  <w:spacing w:val="-4"/>
                  <w:sz w:val="20"/>
                  <w:highlight w:val="yellow"/>
                  <w:rPrChange w:id="5845" w:author="Demarius Tolliver" w:date="2025-02-19T14:41:00Z">
                    <w:rPr>
                      <w:spacing w:val="-4"/>
                      <w:sz w:val="20"/>
                    </w:rPr>
                  </w:rPrChange>
                </w:rPr>
                <w:delText>pests</w:delText>
              </w:r>
            </w:del>
          </w:p>
        </w:tc>
        <w:tc>
          <w:tcPr>
            <w:tcW w:w="2203" w:type="dxa"/>
            <w:vMerge/>
            <w:tcBorders>
              <w:top w:val="nil"/>
            </w:tcBorders>
          </w:tcPr>
          <w:p w14:paraId="14DDE3EB" w14:textId="77777777" w:rsidR="005562BF" w:rsidRPr="00662C00" w:rsidDel="00B07F92" w:rsidRDefault="005562BF">
            <w:pPr>
              <w:pStyle w:val="Heading1"/>
              <w:ind w:left="1008"/>
              <w:rPr>
                <w:del w:id="5846" w:author="Demarius Tolliver" w:date="2025-03-26T14:24:00Z"/>
                <w:sz w:val="2"/>
                <w:szCs w:val="2"/>
                <w:highlight w:val="yellow"/>
                <w:rPrChange w:id="5847" w:author="Demarius Tolliver" w:date="2025-02-19T14:41:00Z">
                  <w:rPr>
                    <w:del w:id="5848" w:author="Demarius Tolliver" w:date="2025-03-26T14:24:00Z"/>
                    <w:sz w:val="2"/>
                    <w:szCs w:val="2"/>
                  </w:rPr>
                </w:rPrChange>
              </w:rPr>
              <w:pPrChange w:id="5849" w:author="Demarius Tolliver" w:date="2025-03-26T14:24:00Z">
                <w:pPr/>
              </w:pPrChange>
            </w:pPr>
          </w:p>
        </w:tc>
        <w:tc>
          <w:tcPr>
            <w:tcW w:w="3691" w:type="dxa"/>
            <w:tcBorders>
              <w:top w:val="nil"/>
              <w:bottom w:val="nil"/>
              <w:right w:val="single" w:sz="18" w:space="0" w:color="000000"/>
            </w:tcBorders>
          </w:tcPr>
          <w:p w14:paraId="1F7D5C4E" w14:textId="77777777" w:rsidR="005562BF" w:rsidRPr="00662C00" w:rsidDel="00B07F92" w:rsidRDefault="006D11A8">
            <w:pPr>
              <w:pStyle w:val="Heading1"/>
              <w:ind w:left="1008"/>
              <w:rPr>
                <w:del w:id="5850" w:author="Demarius Tolliver" w:date="2025-03-26T14:24:00Z"/>
                <w:sz w:val="20"/>
                <w:highlight w:val="yellow"/>
                <w:rPrChange w:id="5851" w:author="Demarius Tolliver" w:date="2025-02-19T14:41:00Z">
                  <w:rPr>
                    <w:del w:id="5852" w:author="Demarius Tolliver" w:date="2025-03-26T14:24:00Z"/>
                    <w:sz w:val="20"/>
                  </w:rPr>
                </w:rPrChange>
              </w:rPr>
              <w:pPrChange w:id="5853" w:author="Demarius Tolliver" w:date="2025-03-26T14:24:00Z">
                <w:pPr>
                  <w:pStyle w:val="TableParagraph"/>
                  <w:spacing w:line="232" w:lineRule="exact"/>
                  <w:ind w:left="62"/>
                </w:pPr>
              </w:pPrChange>
            </w:pPr>
            <w:del w:id="5854" w:author="Demarius Tolliver" w:date="2025-03-26T14:24:00Z">
              <w:r w:rsidRPr="00662C00" w:rsidDel="00B07F92">
                <w:rPr>
                  <w:spacing w:val="-2"/>
                  <w:sz w:val="20"/>
                  <w:highlight w:val="yellow"/>
                  <w:rPrChange w:id="5855" w:author="Demarius Tolliver" w:date="2025-02-19T14:41:00Z">
                    <w:rPr>
                      <w:spacing w:val="-2"/>
                      <w:sz w:val="20"/>
                    </w:rPr>
                  </w:rPrChange>
                </w:rPr>
                <w:delText>Bacterial</w:delText>
              </w:r>
            </w:del>
          </w:p>
        </w:tc>
      </w:tr>
      <w:tr w:rsidR="005562BF" w:rsidRPr="00662C00" w:rsidDel="00B07F92" w14:paraId="453F4F90" w14:textId="77777777">
        <w:trPr>
          <w:trHeight w:val="238"/>
          <w:del w:id="5856" w:author="Demarius Tolliver" w:date="2025-03-26T14:24:00Z"/>
        </w:trPr>
        <w:tc>
          <w:tcPr>
            <w:tcW w:w="3552" w:type="dxa"/>
            <w:tcBorders>
              <w:top w:val="nil"/>
              <w:left w:val="single" w:sz="18" w:space="0" w:color="000000"/>
              <w:bottom w:val="nil"/>
            </w:tcBorders>
          </w:tcPr>
          <w:p w14:paraId="7E0FF957" w14:textId="77777777" w:rsidR="005562BF" w:rsidRPr="00662C00" w:rsidDel="00B07F92" w:rsidRDefault="005562BF">
            <w:pPr>
              <w:pStyle w:val="Heading1"/>
              <w:ind w:left="1008"/>
              <w:rPr>
                <w:del w:id="5857" w:author="Demarius Tolliver" w:date="2025-03-26T14:24:00Z"/>
                <w:rFonts w:ascii="Times New Roman"/>
                <w:sz w:val="16"/>
                <w:highlight w:val="yellow"/>
                <w:rPrChange w:id="5858" w:author="Demarius Tolliver" w:date="2025-02-19T14:41:00Z">
                  <w:rPr>
                    <w:del w:id="5859" w:author="Demarius Tolliver" w:date="2025-03-26T14:24:00Z"/>
                    <w:rFonts w:ascii="Times New Roman"/>
                    <w:sz w:val="16"/>
                  </w:rPr>
                </w:rPrChange>
              </w:rPr>
              <w:pPrChange w:id="5860" w:author="Demarius Tolliver" w:date="2025-03-26T14:24:00Z">
                <w:pPr>
                  <w:pStyle w:val="TableParagraph"/>
                </w:pPr>
              </w:pPrChange>
            </w:pPr>
          </w:p>
        </w:tc>
        <w:tc>
          <w:tcPr>
            <w:tcW w:w="2203" w:type="dxa"/>
            <w:vMerge/>
            <w:tcBorders>
              <w:top w:val="nil"/>
            </w:tcBorders>
          </w:tcPr>
          <w:p w14:paraId="45DD7DD5" w14:textId="77777777" w:rsidR="005562BF" w:rsidRPr="00662C00" w:rsidDel="00B07F92" w:rsidRDefault="005562BF">
            <w:pPr>
              <w:pStyle w:val="Heading1"/>
              <w:ind w:left="1008"/>
              <w:rPr>
                <w:del w:id="5861" w:author="Demarius Tolliver" w:date="2025-03-26T14:24:00Z"/>
                <w:sz w:val="2"/>
                <w:szCs w:val="2"/>
                <w:highlight w:val="yellow"/>
                <w:rPrChange w:id="5862" w:author="Demarius Tolliver" w:date="2025-02-19T14:41:00Z">
                  <w:rPr>
                    <w:del w:id="5863" w:author="Demarius Tolliver" w:date="2025-03-26T14:24:00Z"/>
                    <w:sz w:val="2"/>
                    <w:szCs w:val="2"/>
                  </w:rPr>
                </w:rPrChange>
              </w:rPr>
              <w:pPrChange w:id="5864" w:author="Demarius Tolliver" w:date="2025-03-26T14:24:00Z">
                <w:pPr/>
              </w:pPrChange>
            </w:pPr>
          </w:p>
        </w:tc>
        <w:tc>
          <w:tcPr>
            <w:tcW w:w="3691" w:type="dxa"/>
            <w:tcBorders>
              <w:top w:val="nil"/>
              <w:bottom w:val="nil"/>
              <w:right w:val="single" w:sz="18" w:space="0" w:color="000000"/>
            </w:tcBorders>
          </w:tcPr>
          <w:p w14:paraId="5D313EB3" w14:textId="77777777" w:rsidR="005562BF" w:rsidRPr="00662C00" w:rsidDel="00B07F92" w:rsidRDefault="006D11A8">
            <w:pPr>
              <w:pStyle w:val="Heading1"/>
              <w:ind w:left="1008"/>
              <w:rPr>
                <w:del w:id="5865" w:author="Demarius Tolliver" w:date="2025-03-26T14:24:00Z"/>
                <w:sz w:val="20"/>
                <w:highlight w:val="yellow"/>
                <w:rPrChange w:id="5866" w:author="Demarius Tolliver" w:date="2025-02-19T14:41:00Z">
                  <w:rPr>
                    <w:del w:id="5867" w:author="Demarius Tolliver" w:date="2025-03-26T14:24:00Z"/>
                    <w:sz w:val="20"/>
                  </w:rPr>
                </w:rPrChange>
              </w:rPr>
              <w:pPrChange w:id="5868" w:author="Demarius Tolliver" w:date="2025-03-26T14:24:00Z">
                <w:pPr>
                  <w:pStyle w:val="TableParagraph"/>
                  <w:spacing w:line="218" w:lineRule="exact"/>
                  <w:ind w:left="62"/>
                </w:pPr>
              </w:pPrChange>
            </w:pPr>
            <w:del w:id="5869" w:author="Demarius Tolliver" w:date="2025-03-26T14:24:00Z">
              <w:r w:rsidRPr="00662C00" w:rsidDel="00B07F92">
                <w:rPr>
                  <w:spacing w:val="-2"/>
                  <w:sz w:val="20"/>
                  <w:highlight w:val="yellow"/>
                  <w:rPrChange w:id="5870" w:author="Demarius Tolliver" w:date="2025-02-19T14:41:00Z">
                    <w:rPr>
                      <w:spacing w:val="-2"/>
                      <w:sz w:val="20"/>
                    </w:rPr>
                  </w:rPrChange>
                </w:rPr>
                <w:delText>Diseases</w:delText>
              </w:r>
            </w:del>
          </w:p>
        </w:tc>
      </w:tr>
      <w:tr w:rsidR="005562BF" w:rsidRPr="00662C00" w:rsidDel="00B07F92" w14:paraId="1BC65E45" w14:textId="77777777">
        <w:trPr>
          <w:trHeight w:val="238"/>
          <w:del w:id="5871" w:author="Demarius Tolliver" w:date="2025-03-26T14:24:00Z"/>
        </w:trPr>
        <w:tc>
          <w:tcPr>
            <w:tcW w:w="3552" w:type="dxa"/>
            <w:tcBorders>
              <w:top w:val="nil"/>
              <w:left w:val="single" w:sz="18" w:space="0" w:color="000000"/>
              <w:bottom w:val="nil"/>
            </w:tcBorders>
          </w:tcPr>
          <w:p w14:paraId="28DC2ECA" w14:textId="77777777" w:rsidR="005562BF" w:rsidRPr="00662C00" w:rsidDel="00B07F92" w:rsidRDefault="005562BF">
            <w:pPr>
              <w:pStyle w:val="Heading1"/>
              <w:ind w:left="1008"/>
              <w:rPr>
                <w:del w:id="5872" w:author="Demarius Tolliver" w:date="2025-03-26T14:24:00Z"/>
                <w:rFonts w:ascii="Times New Roman"/>
                <w:sz w:val="16"/>
                <w:highlight w:val="yellow"/>
                <w:rPrChange w:id="5873" w:author="Demarius Tolliver" w:date="2025-02-19T14:41:00Z">
                  <w:rPr>
                    <w:del w:id="5874" w:author="Demarius Tolliver" w:date="2025-03-26T14:24:00Z"/>
                    <w:rFonts w:ascii="Times New Roman"/>
                    <w:sz w:val="16"/>
                  </w:rPr>
                </w:rPrChange>
              </w:rPr>
              <w:pPrChange w:id="5875" w:author="Demarius Tolliver" w:date="2025-03-26T14:24:00Z">
                <w:pPr>
                  <w:pStyle w:val="TableParagraph"/>
                </w:pPr>
              </w:pPrChange>
            </w:pPr>
          </w:p>
        </w:tc>
        <w:tc>
          <w:tcPr>
            <w:tcW w:w="2203" w:type="dxa"/>
            <w:vMerge/>
            <w:tcBorders>
              <w:top w:val="nil"/>
            </w:tcBorders>
          </w:tcPr>
          <w:p w14:paraId="21FBCF4E" w14:textId="77777777" w:rsidR="005562BF" w:rsidRPr="00662C00" w:rsidDel="00B07F92" w:rsidRDefault="005562BF">
            <w:pPr>
              <w:pStyle w:val="Heading1"/>
              <w:ind w:left="1008"/>
              <w:rPr>
                <w:del w:id="5876" w:author="Demarius Tolliver" w:date="2025-03-26T14:24:00Z"/>
                <w:sz w:val="2"/>
                <w:szCs w:val="2"/>
                <w:highlight w:val="yellow"/>
                <w:rPrChange w:id="5877" w:author="Demarius Tolliver" w:date="2025-02-19T14:41:00Z">
                  <w:rPr>
                    <w:del w:id="5878" w:author="Demarius Tolliver" w:date="2025-03-26T14:24:00Z"/>
                    <w:sz w:val="2"/>
                    <w:szCs w:val="2"/>
                  </w:rPr>
                </w:rPrChange>
              </w:rPr>
              <w:pPrChange w:id="5879" w:author="Demarius Tolliver" w:date="2025-03-26T14:24:00Z">
                <w:pPr/>
              </w:pPrChange>
            </w:pPr>
          </w:p>
        </w:tc>
        <w:tc>
          <w:tcPr>
            <w:tcW w:w="3691" w:type="dxa"/>
            <w:tcBorders>
              <w:top w:val="nil"/>
              <w:bottom w:val="nil"/>
              <w:right w:val="single" w:sz="18" w:space="0" w:color="000000"/>
            </w:tcBorders>
          </w:tcPr>
          <w:p w14:paraId="544CA798" w14:textId="77777777" w:rsidR="005562BF" w:rsidRPr="00662C00" w:rsidDel="00B07F92" w:rsidRDefault="006D11A8">
            <w:pPr>
              <w:pStyle w:val="Heading1"/>
              <w:ind w:left="1008"/>
              <w:rPr>
                <w:del w:id="5880" w:author="Demarius Tolliver" w:date="2025-03-26T14:24:00Z"/>
                <w:sz w:val="20"/>
                <w:highlight w:val="yellow"/>
                <w:rPrChange w:id="5881" w:author="Demarius Tolliver" w:date="2025-02-19T14:41:00Z">
                  <w:rPr>
                    <w:del w:id="5882" w:author="Demarius Tolliver" w:date="2025-03-26T14:24:00Z"/>
                    <w:sz w:val="20"/>
                  </w:rPr>
                </w:rPrChange>
              </w:rPr>
              <w:pPrChange w:id="5883" w:author="Demarius Tolliver" w:date="2025-03-26T14:24:00Z">
                <w:pPr>
                  <w:pStyle w:val="TableParagraph"/>
                  <w:spacing w:line="218" w:lineRule="exact"/>
                  <w:ind w:left="62"/>
                </w:pPr>
              </w:pPrChange>
            </w:pPr>
            <w:del w:id="5884" w:author="Demarius Tolliver" w:date="2025-03-26T14:24:00Z">
              <w:r w:rsidRPr="00662C00" w:rsidDel="00B07F92">
                <w:rPr>
                  <w:sz w:val="20"/>
                  <w:highlight w:val="yellow"/>
                  <w:rPrChange w:id="5885" w:author="Demarius Tolliver" w:date="2025-02-19T14:41:00Z">
                    <w:rPr>
                      <w:sz w:val="20"/>
                    </w:rPr>
                  </w:rPrChange>
                </w:rPr>
                <w:delText>Plant</w:delText>
              </w:r>
              <w:r w:rsidRPr="00662C00" w:rsidDel="00B07F92">
                <w:rPr>
                  <w:spacing w:val="-3"/>
                  <w:sz w:val="20"/>
                  <w:highlight w:val="yellow"/>
                  <w:rPrChange w:id="5886" w:author="Demarius Tolliver" w:date="2025-02-19T14:41:00Z">
                    <w:rPr>
                      <w:spacing w:val="-3"/>
                      <w:sz w:val="20"/>
                    </w:rPr>
                  </w:rPrChange>
                </w:rPr>
                <w:delText xml:space="preserve"> </w:delText>
              </w:r>
              <w:r w:rsidRPr="00662C00" w:rsidDel="00B07F92">
                <w:rPr>
                  <w:spacing w:val="-2"/>
                  <w:sz w:val="20"/>
                  <w:highlight w:val="yellow"/>
                  <w:rPrChange w:id="5887" w:author="Demarius Tolliver" w:date="2025-02-19T14:41:00Z">
                    <w:rPr>
                      <w:spacing w:val="-2"/>
                      <w:sz w:val="20"/>
                    </w:rPr>
                  </w:rPrChange>
                </w:rPr>
                <w:delText>Pests:</w:delText>
              </w:r>
            </w:del>
          </w:p>
        </w:tc>
      </w:tr>
      <w:tr w:rsidR="005562BF" w:rsidRPr="00662C00" w:rsidDel="00B07F92" w14:paraId="51DEDE9C" w14:textId="77777777">
        <w:trPr>
          <w:trHeight w:val="239"/>
          <w:del w:id="5888" w:author="Demarius Tolliver" w:date="2025-03-26T14:24:00Z"/>
        </w:trPr>
        <w:tc>
          <w:tcPr>
            <w:tcW w:w="3552" w:type="dxa"/>
            <w:tcBorders>
              <w:top w:val="nil"/>
              <w:left w:val="single" w:sz="18" w:space="0" w:color="000000"/>
              <w:bottom w:val="nil"/>
            </w:tcBorders>
          </w:tcPr>
          <w:p w14:paraId="241B2DB2" w14:textId="77777777" w:rsidR="005562BF" w:rsidRPr="00662C00" w:rsidDel="00B07F92" w:rsidRDefault="005562BF">
            <w:pPr>
              <w:pStyle w:val="Heading1"/>
              <w:ind w:left="1008"/>
              <w:rPr>
                <w:del w:id="5889" w:author="Demarius Tolliver" w:date="2025-03-26T14:24:00Z"/>
                <w:rFonts w:ascii="Times New Roman"/>
                <w:sz w:val="16"/>
                <w:highlight w:val="yellow"/>
                <w:rPrChange w:id="5890" w:author="Demarius Tolliver" w:date="2025-02-19T14:41:00Z">
                  <w:rPr>
                    <w:del w:id="5891" w:author="Demarius Tolliver" w:date="2025-03-26T14:24:00Z"/>
                    <w:rFonts w:ascii="Times New Roman"/>
                    <w:sz w:val="16"/>
                  </w:rPr>
                </w:rPrChange>
              </w:rPr>
              <w:pPrChange w:id="5892" w:author="Demarius Tolliver" w:date="2025-03-26T14:24:00Z">
                <w:pPr>
                  <w:pStyle w:val="TableParagraph"/>
                </w:pPr>
              </w:pPrChange>
            </w:pPr>
          </w:p>
        </w:tc>
        <w:tc>
          <w:tcPr>
            <w:tcW w:w="2203" w:type="dxa"/>
            <w:vMerge/>
            <w:tcBorders>
              <w:top w:val="nil"/>
            </w:tcBorders>
          </w:tcPr>
          <w:p w14:paraId="41B4DB15" w14:textId="77777777" w:rsidR="005562BF" w:rsidRPr="00662C00" w:rsidDel="00B07F92" w:rsidRDefault="005562BF">
            <w:pPr>
              <w:pStyle w:val="Heading1"/>
              <w:ind w:left="1008"/>
              <w:rPr>
                <w:del w:id="5893" w:author="Demarius Tolliver" w:date="2025-03-26T14:24:00Z"/>
                <w:sz w:val="2"/>
                <w:szCs w:val="2"/>
                <w:highlight w:val="yellow"/>
                <w:rPrChange w:id="5894" w:author="Demarius Tolliver" w:date="2025-02-19T14:41:00Z">
                  <w:rPr>
                    <w:del w:id="5895" w:author="Demarius Tolliver" w:date="2025-03-26T14:24:00Z"/>
                    <w:sz w:val="2"/>
                    <w:szCs w:val="2"/>
                  </w:rPr>
                </w:rPrChange>
              </w:rPr>
              <w:pPrChange w:id="5896" w:author="Demarius Tolliver" w:date="2025-03-26T14:24:00Z">
                <w:pPr/>
              </w:pPrChange>
            </w:pPr>
          </w:p>
        </w:tc>
        <w:tc>
          <w:tcPr>
            <w:tcW w:w="3691" w:type="dxa"/>
            <w:tcBorders>
              <w:top w:val="nil"/>
              <w:bottom w:val="nil"/>
              <w:right w:val="single" w:sz="18" w:space="0" w:color="000000"/>
            </w:tcBorders>
          </w:tcPr>
          <w:p w14:paraId="5245912A" w14:textId="77777777" w:rsidR="005562BF" w:rsidRPr="00662C00" w:rsidDel="00B07F92" w:rsidRDefault="006D11A8">
            <w:pPr>
              <w:pStyle w:val="Heading1"/>
              <w:ind w:left="1008"/>
              <w:rPr>
                <w:del w:id="5897" w:author="Demarius Tolliver" w:date="2025-03-26T14:24:00Z"/>
                <w:sz w:val="20"/>
                <w:highlight w:val="yellow"/>
                <w:rPrChange w:id="5898" w:author="Demarius Tolliver" w:date="2025-02-19T14:41:00Z">
                  <w:rPr>
                    <w:del w:id="5899" w:author="Demarius Tolliver" w:date="2025-03-26T14:24:00Z"/>
                    <w:sz w:val="20"/>
                  </w:rPr>
                </w:rPrChange>
              </w:rPr>
              <w:pPrChange w:id="5900" w:author="Demarius Tolliver" w:date="2025-03-26T14:24:00Z">
                <w:pPr>
                  <w:pStyle w:val="TableParagraph"/>
                  <w:spacing w:line="219" w:lineRule="exact"/>
                  <w:ind w:left="62"/>
                </w:pPr>
              </w:pPrChange>
            </w:pPr>
            <w:del w:id="5901" w:author="Demarius Tolliver" w:date="2025-03-26T14:24:00Z">
              <w:r w:rsidRPr="00662C00" w:rsidDel="00B07F92">
                <w:rPr>
                  <w:spacing w:val="-2"/>
                  <w:sz w:val="20"/>
                  <w:highlight w:val="yellow"/>
                  <w:rPrChange w:id="5902" w:author="Demarius Tolliver" w:date="2025-02-19T14:41:00Z">
                    <w:rPr>
                      <w:spacing w:val="-2"/>
                      <w:sz w:val="20"/>
                    </w:rPr>
                  </w:rPrChange>
                </w:rPr>
                <w:delText>Fungal</w:delText>
              </w:r>
            </w:del>
          </w:p>
        </w:tc>
      </w:tr>
      <w:tr w:rsidR="005562BF" w:rsidRPr="00662C00" w:rsidDel="00B07F92" w14:paraId="185262BC" w14:textId="77777777">
        <w:trPr>
          <w:trHeight w:val="237"/>
          <w:del w:id="5903" w:author="Demarius Tolliver" w:date="2025-03-26T14:24:00Z"/>
        </w:trPr>
        <w:tc>
          <w:tcPr>
            <w:tcW w:w="3552" w:type="dxa"/>
            <w:tcBorders>
              <w:top w:val="nil"/>
              <w:left w:val="single" w:sz="18" w:space="0" w:color="000000"/>
              <w:bottom w:val="nil"/>
            </w:tcBorders>
          </w:tcPr>
          <w:p w14:paraId="6E0EE527" w14:textId="77777777" w:rsidR="005562BF" w:rsidRPr="00662C00" w:rsidDel="00B07F92" w:rsidRDefault="005562BF">
            <w:pPr>
              <w:pStyle w:val="Heading1"/>
              <w:ind w:left="1008"/>
              <w:rPr>
                <w:del w:id="5904" w:author="Demarius Tolliver" w:date="2025-03-26T14:24:00Z"/>
                <w:rFonts w:ascii="Times New Roman"/>
                <w:sz w:val="16"/>
                <w:highlight w:val="yellow"/>
                <w:rPrChange w:id="5905" w:author="Demarius Tolliver" w:date="2025-02-19T14:41:00Z">
                  <w:rPr>
                    <w:del w:id="5906" w:author="Demarius Tolliver" w:date="2025-03-26T14:24:00Z"/>
                    <w:rFonts w:ascii="Times New Roman"/>
                    <w:sz w:val="16"/>
                  </w:rPr>
                </w:rPrChange>
              </w:rPr>
              <w:pPrChange w:id="5907" w:author="Demarius Tolliver" w:date="2025-03-26T14:24:00Z">
                <w:pPr>
                  <w:pStyle w:val="TableParagraph"/>
                </w:pPr>
              </w:pPrChange>
            </w:pPr>
          </w:p>
        </w:tc>
        <w:tc>
          <w:tcPr>
            <w:tcW w:w="2203" w:type="dxa"/>
            <w:vMerge/>
            <w:tcBorders>
              <w:top w:val="nil"/>
            </w:tcBorders>
          </w:tcPr>
          <w:p w14:paraId="4C7A0B3E" w14:textId="77777777" w:rsidR="005562BF" w:rsidRPr="00662C00" w:rsidDel="00B07F92" w:rsidRDefault="005562BF">
            <w:pPr>
              <w:pStyle w:val="Heading1"/>
              <w:ind w:left="1008"/>
              <w:rPr>
                <w:del w:id="5908" w:author="Demarius Tolliver" w:date="2025-03-26T14:24:00Z"/>
                <w:sz w:val="2"/>
                <w:szCs w:val="2"/>
                <w:highlight w:val="yellow"/>
                <w:rPrChange w:id="5909" w:author="Demarius Tolliver" w:date="2025-02-19T14:41:00Z">
                  <w:rPr>
                    <w:del w:id="5910" w:author="Demarius Tolliver" w:date="2025-03-26T14:24:00Z"/>
                    <w:sz w:val="2"/>
                    <w:szCs w:val="2"/>
                  </w:rPr>
                </w:rPrChange>
              </w:rPr>
              <w:pPrChange w:id="5911" w:author="Demarius Tolliver" w:date="2025-03-26T14:24:00Z">
                <w:pPr/>
              </w:pPrChange>
            </w:pPr>
          </w:p>
        </w:tc>
        <w:tc>
          <w:tcPr>
            <w:tcW w:w="3691" w:type="dxa"/>
            <w:tcBorders>
              <w:top w:val="nil"/>
              <w:bottom w:val="nil"/>
              <w:right w:val="single" w:sz="18" w:space="0" w:color="000000"/>
            </w:tcBorders>
          </w:tcPr>
          <w:p w14:paraId="010E2FF4" w14:textId="77777777" w:rsidR="005562BF" w:rsidRPr="00662C00" w:rsidDel="00B07F92" w:rsidRDefault="006D11A8">
            <w:pPr>
              <w:pStyle w:val="Heading1"/>
              <w:ind w:left="1008"/>
              <w:rPr>
                <w:del w:id="5912" w:author="Demarius Tolliver" w:date="2025-03-26T14:24:00Z"/>
                <w:sz w:val="20"/>
                <w:highlight w:val="yellow"/>
                <w:rPrChange w:id="5913" w:author="Demarius Tolliver" w:date="2025-02-19T14:41:00Z">
                  <w:rPr>
                    <w:del w:id="5914" w:author="Demarius Tolliver" w:date="2025-03-26T14:24:00Z"/>
                    <w:sz w:val="20"/>
                  </w:rPr>
                </w:rPrChange>
              </w:rPr>
              <w:pPrChange w:id="5915" w:author="Demarius Tolliver" w:date="2025-03-26T14:24:00Z">
                <w:pPr>
                  <w:pStyle w:val="TableParagraph"/>
                  <w:spacing w:line="218" w:lineRule="exact"/>
                  <w:ind w:left="62"/>
                </w:pPr>
              </w:pPrChange>
            </w:pPr>
            <w:del w:id="5916" w:author="Demarius Tolliver" w:date="2025-03-26T14:24:00Z">
              <w:r w:rsidRPr="00662C00" w:rsidDel="00B07F92">
                <w:rPr>
                  <w:spacing w:val="-2"/>
                  <w:sz w:val="20"/>
                  <w:highlight w:val="yellow"/>
                  <w:rPrChange w:id="5917" w:author="Demarius Tolliver" w:date="2025-02-19T14:41:00Z">
                    <w:rPr>
                      <w:spacing w:val="-2"/>
                      <w:sz w:val="20"/>
                    </w:rPr>
                  </w:rPrChange>
                </w:rPr>
                <w:delText>Diseases</w:delText>
              </w:r>
            </w:del>
          </w:p>
        </w:tc>
      </w:tr>
      <w:tr w:rsidR="005562BF" w:rsidRPr="00662C00" w:rsidDel="00B07F92" w14:paraId="01F5649B" w14:textId="77777777">
        <w:trPr>
          <w:trHeight w:val="237"/>
          <w:del w:id="5918" w:author="Demarius Tolliver" w:date="2025-03-26T14:24:00Z"/>
        </w:trPr>
        <w:tc>
          <w:tcPr>
            <w:tcW w:w="3552" w:type="dxa"/>
            <w:tcBorders>
              <w:top w:val="nil"/>
              <w:left w:val="single" w:sz="18" w:space="0" w:color="000000"/>
              <w:bottom w:val="nil"/>
            </w:tcBorders>
          </w:tcPr>
          <w:p w14:paraId="2BA27787" w14:textId="77777777" w:rsidR="005562BF" w:rsidRPr="00662C00" w:rsidDel="00B07F92" w:rsidRDefault="005562BF">
            <w:pPr>
              <w:pStyle w:val="Heading1"/>
              <w:ind w:left="1008"/>
              <w:rPr>
                <w:del w:id="5919" w:author="Demarius Tolliver" w:date="2025-03-26T14:24:00Z"/>
                <w:rFonts w:ascii="Times New Roman"/>
                <w:sz w:val="16"/>
                <w:highlight w:val="yellow"/>
                <w:rPrChange w:id="5920" w:author="Demarius Tolliver" w:date="2025-02-19T14:41:00Z">
                  <w:rPr>
                    <w:del w:id="5921" w:author="Demarius Tolliver" w:date="2025-03-26T14:24:00Z"/>
                    <w:rFonts w:ascii="Times New Roman"/>
                    <w:sz w:val="16"/>
                  </w:rPr>
                </w:rPrChange>
              </w:rPr>
              <w:pPrChange w:id="5922" w:author="Demarius Tolliver" w:date="2025-03-26T14:24:00Z">
                <w:pPr>
                  <w:pStyle w:val="TableParagraph"/>
                </w:pPr>
              </w:pPrChange>
            </w:pPr>
          </w:p>
        </w:tc>
        <w:tc>
          <w:tcPr>
            <w:tcW w:w="2203" w:type="dxa"/>
            <w:vMerge/>
            <w:tcBorders>
              <w:top w:val="nil"/>
            </w:tcBorders>
          </w:tcPr>
          <w:p w14:paraId="12D041FC" w14:textId="77777777" w:rsidR="005562BF" w:rsidRPr="00662C00" w:rsidDel="00B07F92" w:rsidRDefault="005562BF">
            <w:pPr>
              <w:pStyle w:val="Heading1"/>
              <w:ind w:left="1008"/>
              <w:rPr>
                <w:del w:id="5923" w:author="Demarius Tolliver" w:date="2025-03-26T14:24:00Z"/>
                <w:sz w:val="2"/>
                <w:szCs w:val="2"/>
                <w:highlight w:val="yellow"/>
                <w:rPrChange w:id="5924" w:author="Demarius Tolliver" w:date="2025-02-19T14:41:00Z">
                  <w:rPr>
                    <w:del w:id="5925" w:author="Demarius Tolliver" w:date="2025-03-26T14:24:00Z"/>
                    <w:sz w:val="2"/>
                    <w:szCs w:val="2"/>
                  </w:rPr>
                </w:rPrChange>
              </w:rPr>
              <w:pPrChange w:id="5926" w:author="Demarius Tolliver" w:date="2025-03-26T14:24:00Z">
                <w:pPr/>
              </w:pPrChange>
            </w:pPr>
          </w:p>
        </w:tc>
        <w:tc>
          <w:tcPr>
            <w:tcW w:w="3691" w:type="dxa"/>
            <w:tcBorders>
              <w:top w:val="nil"/>
              <w:bottom w:val="nil"/>
              <w:right w:val="single" w:sz="18" w:space="0" w:color="000000"/>
            </w:tcBorders>
          </w:tcPr>
          <w:p w14:paraId="5A802AC3" w14:textId="77777777" w:rsidR="005562BF" w:rsidRPr="00662C00" w:rsidDel="00B07F92" w:rsidRDefault="006D11A8">
            <w:pPr>
              <w:pStyle w:val="Heading1"/>
              <w:ind w:left="1008"/>
              <w:rPr>
                <w:del w:id="5927" w:author="Demarius Tolliver" w:date="2025-03-26T14:24:00Z"/>
                <w:sz w:val="20"/>
                <w:highlight w:val="yellow"/>
                <w:rPrChange w:id="5928" w:author="Demarius Tolliver" w:date="2025-02-19T14:41:00Z">
                  <w:rPr>
                    <w:del w:id="5929" w:author="Demarius Tolliver" w:date="2025-03-26T14:24:00Z"/>
                    <w:sz w:val="20"/>
                  </w:rPr>
                </w:rPrChange>
              </w:rPr>
              <w:pPrChange w:id="5930" w:author="Demarius Tolliver" w:date="2025-03-26T14:24:00Z">
                <w:pPr>
                  <w:pStyle w:val="TableParagraph"/>
                  <w:spacing w:line="218" w:lineRule="exact"/>
                  <w:ind w:left="62"/>
                </w:pPr>
              </w:pPrChange>
            </w:pPr>
            <w:del w:id="5931" w:author="Demarius Tolliver" w:date="2025-03-26T14:24:00Z">
              <w:r w:rsidRPr="00662C00" w:rsidDel="00B07F92">
                <w:rPr>
                  <w:sz w:val="20"/>
                  <w:highlight w:val="yellow"/>
                  <w:rPrChange w:id="5932" w:author="Demarius Tolliver" w:date="2025-02-19T14:41:00Z">
                    <w:rPr>
                      <w:sz w:val="20"/>
                    </w:rPr>
                  </w:rPrChange>
                </w:rPr>
                <w:delText>Plant</w:delText>
              </w:r>
              <w:r w:rsidRPr="00662C00" w:rsidDel="00B07F92">
                <w:rPr>
                  <w:spacing w:val="-3"/>
                  <w:sz w:val="20"/>
                  <w:highlight w:val="yellow"/>
                  <w:rPrChange w:id="5933" w:author="Demarius Tolliver" w:date="2025-02-19T14:41:00Z">
                    <w:rPr>
                      <w:spacing w:val="-3"/>
                      <w:sz w:val="20"/>
                    </w:rPr>
                  </w:rPrChange>
                </w:rPr>
                <w:delText xml:space="preserve"> </w:delText>
              </w:r>
              <w:r w:rsidRPr="00662C00" w:rsidDel="00B07F92">
                <w:rPr>
                  <w:spacing w:val="-2"/>
                  <w:sz w:val="20"/>
                  <w:highlight w:val="yellow"/>
                  <w:rPrChange w:id="5934" w:author="Demarius Tolliver" w:date="2025-02-19T14:41:00Z">
                    <w:rPr>
                      <w:spacing w:val="-2"/>
                      <w:sz w:val="20"/>
                    </w:rPr>
                  </w:rPrChange>
                </w:rPr>
                <w:delText>Pests:</w:delText>
              </w:r>
            </w:del>
          </w:p>
        </w:tc>
      </w:tr>
      <w:tr w:rsidR="005562BF" w:rsidRPr="00662C00" w:rsidDel="00B07F92" w14:paraId="6DBF88DB" w14:textId="77777777">
        <w:trPr>
          <w:trHeight w:val="239"/>
          <w:del w:id="5935" w:author="Demarius Tolliver" w:date="2025-03-26T14:24:00Z"/>
        </w:trPr>
        <w:tc>
          <w:tcPr>
            <w:tcW w:w="3552" w:type="dxa"/>
            <w:tcBorders>
              <w:top w:val="nil"/>
              <w:left w:val="single" w:sz="18" w:space="0" w:color="000000"/>
              <w:bottom w:val="nil"/>
            </w:tcBorders>
          </w:tcPr>
          <w:p w14:paraId="3E213D5D" w14:textId="77777777" w:rsidR="005562BF" w:rsidRPr="00662C00" w:rsidDel="00B07F92" w:rsidRDefault="005562BF">
            <w:pPr>
              <w:pStyle w:val="Heading1"/>
              <w:ind w:left="1008"/>
              <w:rPr>
                <w:del w:id="5936" w:author="Demarius Tolliver" w:date="2025-03-26T14:24:00Z"/>
                <w:rFonts w:ascii="Times New Roman"/>
                <w:sz w:val="16"/>
                <w:highlight w:val="yellow"/>
                <w:rPrChange w:id="5937" w:author="Demarius Tolliver" w:date="2025-02-19T14:41:00Z">
                  <w:rPr>
                    <w:del w:id="5938" w:author="Demarius Tolliver" w:date="2025-03-26T14:24:00Z"/>
                    <w:rFonts w:ascii="Times New Roman"/>
                    <w:sz w:val="16"/>
                  </w:rPr>
                </w:rPrChange>
              </w:rPr>
              <w:pPrChange w:id="5939" w:author="Demarius Tolliver" w:date="2025-03-26T14:24:00Z">
                <w:pPr>
                  <w:pStyle w:val="TableParagraph"/>
                </w:pPr>
              </w:pPrChange>
            </w:pPr>
          </w:p>
        </w:tc>
        <w:tc>
          <w:tcPr>
            <w:tcW w:w="2203" w:type="dxa"/>
            <w:vMerge/>
            <w:tcBorders>
              <w:top w:val="nil"/>
            </w:tcBorders>
          </w:tcPr>
          <w:p w14:paraId="1C3BF554" w14:textId="77777777" w:rsidR="005562BF" w:rsidRPr="00662C00" w:rsidDel="00B07F92" w:rsidRDefault="005562BF">
            <w:pPr>
              <w:pStyle w:val="Heading1"/>
              <w:ind w:left="1008"/>
              <w:rPr>
                <w:del w:id="5940" w:author="Demarius Tolliver" w:date="2025-03-26T14:24:00Z"/>
                <w:sz w:val="2"/>
                <w:szCs w:val="2"/>
                <w:highlight w:val="yellow"/>
                <w:rPrChange w:id="5941" w:author="Demarius Tolliver" w:date="2025-02-19T14:41:00Z">
                  <w:rPr>
                    <w:del w:id="5942" w:author="Demarius Tolliver" w:date="2025-03-26T14:24:00Z"/>
                    <w:sz w:val="2"/>
                    <w:szCs w:val="2"/>
                  </w:rPr>
                </w:rPrChange>
              </w:rPr>
              <w:pPrChange w:id="5943" w:author="Demarius Tolliver" w:date="2025-03-26T14:24:00Z">
                <w:pPr/>
              </w:pPrChange>
            </w:pPr>
          </w:p>
        </w:tc>
        <w:tc>
          <w:tcPr>
            <w:tcW w:w="3691" w:type="dxa"/>
            <w:tcBorders>
              <w:top w:val="nil"/>
              <w:bottom w:val="nil"/>
              <w:right w:val="single" w:sz="18" w:space="0" w:color="000000"/>
            </w:tcBorders>
          </w:tcPr>
          <w:p w14:paraId="433F4825" w14:textId="77777777" w:rsidR="005562BF" w:rsidRPr="00662C00" w:rsidDel="00B07F92" w:rsidRDefault="006D11A8">
            <w:pPr>
              <w:pStyle w:val="Heading1"/>
              <w:ind w:left="1008"/>
              <w:rPr>
                <w:del w:id="5944" w:author="Demarius Tolliver" w:date="2025-03-26T14:24:00Z"/>
                <w:sz w:val="20"/>
                <w:highlight w:val="yellow"/>
                <w:rPrChange w:id="5945" w:author="Demarius Tolliver" w:date="2025-02-19T14:41:00Z">
                  <w:rPr>
                    <w:del w:id="5946" w:author="Demarius Tolliver" w:date="2025-03-26T14:24:00Z"/>
                    <w:sz w:val="20"/>
                  </w:rPr>
                </w:rPrChange>
              </w:rPr>
              <w:pPrChange w:id="5947" w:author="Demarius Tolliver" w:date="2025-03-26T14:24:00Z">
                <w:pPr>
                  <w:pStyle w:val="TableParagraph"/>
                  <w:spacing w:line="219" w:lineRule="exact"/>
                  <w:ind w:left="62"/>
                </w:pPr>
              </w:pPrChange>
            </w:pPr>
            <w:del w:id="5948" w:author="Demarius Tolliver" w:date="2025-03-26T14:24:00Z">
              <w:r w:rsidRPr="00662C00" w:rsidDel="00B07F92">
                <w:rPr>
                  <w:spacing w:val="-2"/>
                  <w:sz w:val="20"/>
                  <w:highlight w:val="yellow"/>
                  <w:rPrChange w:id="5949" w:author="Demarius Tolliver" w:date="2025-02-19T14:41:00Z">
                    <w:rPr>
                      <w:spacing w:val="-2"/>
                      <w:sz w:val="20"/>
                    </w:rPr>
                  </w:rPrChange>
                </w:rPr>
                <w:delText>Viruses</w:delText>
              </w:r>
            </w:del>
          </w:p>
        </w:tc>
      </w:tr>
      <w:tr w:rsidR="005562BF" w:rsidRPr="00662C00" w:rsidDel="00B07F92" w14:paraId="3FC36599" w14:textId="77777777">
        <w:trPr>
          <w:trHeight w:val="237"/>
          <w:del w:id="5950" w:author="Demarius Tolliver" w:date="2025-03-26T14:24:00Z"/>
        </w:trPr>
        <w:tc>
          <w:tcPr>
            <w:tcW w:w="3552" w:type="dxa"/>
            <w:tcBorders>
              <w:top w:val="nil"/>
              <w:left w:val="single" w:sz="18" w:space="0" w:color="000000"/>
              <w:bottom w:val="nil"/>
            </w:tcBorders>
          </w:tcPr>
          <w:p w14:paraId="67F23C75" w14:textId="77777777" w:rsidR="005562BF" w:rsidRPr="00662C00" w:rsidDel="00B07F92" w:rsidRDefault="005562BF">
            <w:pPr>
              <w:pStyle w:val="Heading1"/>
              <w:ind w:left="1008"/>
              <w:rPr>
                <w:del w:id="5951" w:author="Demarius Tolliver" w:date="2025-03-26T14:24:00Z"/>
                <w:rFonts w:ascii="Times New Roman"/>
                <w:sz w:val="16"/>
                <w:highlight w:val="yellow"/>
                <w:rPrChange w:id="5952" w:author="Demarius Tolliver" w:date="2025-02-19T14:41:00Z">
                  <w:rPr>
                    <w:del w:id="5953" w:author="Demarius Tolliver" w:date="2025-03-26T14:24:00Z"/>
                    <w:rFonts w:ascii="Times New Roman"/>
                    <w:sz w:val="16"/>
                  </w:rPr>
                </w:rPrChange>
              </w:rPr>
              <w:pPrChange w:id="5954" w:author="Demarius Tolliver" w:date="2025-03-26T14:24:00Z">
                <w:pPr>
                  <w:pStyle w:val="TableParagraph"/>
                </w:pPr>
              </w:pPrChange>
            </w:pPr>
          </w:p>
        </w:tc>
        <w:tc>
          <w:tcPr>
            <w:tcW w:w="2203" w:type="dxa"/>
            <w:vMerge/>
            <w:tcBorders>
              <w:top w:val="nil"/>
            </w:tcBorders>
          </w:tcPr>
          <w:p w14:paraId="53063AEE" w14:textId="77777777" w:rsidR="005562BF" w:rsidRPr="00662C00" w:rsidDel="00B07F92" w:rsidRDefault="005562BF">
            <w:pPr>
              <w:pStyle w:val="Heading1"/>
              <w:ind w:left="1008"/>
              <w:rPr>
                <w:del w:id="5955" w:author="Demarius Tolliver" w:date="2025-03-26T14:24:00Z"/>
                <w:sz w:val="2"/>
                <w:szCs w:val="2"/>
                <w:highlight w:val="yellow"/>
                <w:rPrChange w:id="5956" w:author="Demarius Tolliver" w:date="2025-02-19T14:41:00Z">
                  <w:rPr>
                    <w:del w:id="5957" w:author="Demarius Tolliver" w:date="2025-03-26T14:24:00Z"/>
                    <w:sz w:val="2"/>
                    <w:szCs w:val="2"/>
                  </w:rPr>
                </w:rPrChange>
              </w:rPr>
              <w:pPrChange w:id="5958" w:author="Demarius Tolliver" w:date="2025-03-26T14:24:00Z">
                <w:pPr/>
              </w:pPrChange>
            </w:pPr>
          </w:p>
        </w:tc>
        <w:tc>
          <w:tcPr>
            <w:tcW w:w="3691" w:type="dxa"/>
            <w:tcBorders>
              <w:top w:val="nil"/>
              <w:bottom w:val="nil"/>
              <w:right w:val="single" w:sz="18" w:space="0" w:color="000000"/>
            </w:tcBorders>
          </w:tcPr>
          <w:p w14:paraId="310FA1EA" w14:textId="77777777" w:rsidR="005562BF" w:rsidRPr="00662C00" w:rsidDel="00B07F92" w:rsidRDefault="006D11A8">
            <w:pPr>
              <w:pStyle w:val="Heading1"/>
              <w:ind w:left="1008"/>
              <w:rPr>
                <w:del w:id="5959" w:author="Demarius Tolliver" w:date="2025-03-26T14:24:00Z"/>
                <w:sz w:val="20"/>
                <w:highlight w:val="yellow"/>
                <w:rPrChange w:id="5960" w:author="Demarius Tolliver" w:date="2025-02-19T14:41:00Z">
                  <w:rPr>
                    <w:del w:id="5961" w:author="Demarius Tolliver" w:date="2025-03-26T14:24:00Z"/>
                    <w:sz w:val="20"/>
                  </w:rPr>
                </w:rPrChange>
              </w:rPr>
              <w:pPrChange w:id="5962" w:author="Demarius Tolliver" w:date="2025-03-26T14:24:00Z">
                <w:pPr>
                  <w:pStyle w:val="TableParagraph"/>
                  <w:spacing w:line="218" w:lineRule="exact"/>
                  <w:ind w:left="62"/>
                </w:pPr>
              </w:pPrChange>
            </w:pPr>
            <w:del w:id="5963" w:author="Demarius Tolliver" w:date="2025-03-26T14:24:00Z">
              <w:r w:rsidRPr="00662C00" w:rsidDel="00B07F92">
                <w:rPr>
                  <w:sz w:val="20"/>
                  <w:highlight w:val="yellow"/>
                  <w:rPrChange w:id="5964" w:author="Demarius Tolliver" w:date="2025-02-19T14:41:00Z">
                    <w:rPr>
                      <w:sz w:val="20"/>
                    </w:rPr>
                  </w:rPrChange>
                </w:rPr>
                <w:delText>Plant</w:delText>
              </w:r>
              <w:r w:rsidRPr="00662C00" w:rsidDel="00B07F92">
                <w:rPr>
                  <w:spacing w:val="-3"/>
                  <w:sz w:val="20"/>
                  <w:highlight w:val="yellow"/>
                  <w:rPrChange w:id="5965" w:author="Demarius Tolliver" w:date="2025-02-19T14:41:00Z">
                    <w:rPr>
                      <w:spacing w:val="-3"/>
                      <w:sz w:val="20"/>
                    </w:rPr>
                  </w:rPrChange>
                </w:rPr>
                <w:delText xml:space="preserve"> </w:delText>
              </w:r>
              <w:r w:rsidRPr="00662C00" w:rsidDel="00B07F92">
                <w:rPr>
                  <w:spacing w:val="-2"/>
                  <w:sz w:val="20"/>
                  <w:highlight w:val="yellow"/>
                  <w:rPrChange w:id="5966" w:author="Demarius Tolliver" w:date="2025-02-19T14:41:00Z">
                    <w:rPr>
                      <w:spacing w:val="-2"/>
                      <w:sz w:val="20"/>
                    </w:rPr>
                  </w:rPrChange>
                </w:rPr>
                <w:delText>Pests:</w:delText>
              </w:r>
            </w:del>
          </w:p>
        </w:tc>
      </w:tr>
      <w:tr w:rsidR="005562BF" w:rsidRPr="00662C00" w:rsidDel="00B07F92" w14:paraId="466B28F0" w14:textId="77777777">
        <w:trPr>
          <w:trHeight w:val="237"/>
          <w:del w:id="5967" w:author="Demarius Tolliver" w:date="2025-03-26T14:24:00Z"/>
        </w:trPr>
        <w:tc>
          <w:tcPr>
            <w:tcW w:w="3552" w:type="dxa"/>
            <w:tcBorders>
              <w:top w:val="nil"/>
              <w:left w:val="single" w:sz="18" w:space="0" w:color="000000"/>
              <w:bottom w:val="nil"/>
            </w:tcBorders>
          </w:tcPr>
          <w:p w14:paraId="461D8562" w14:textId="77777777" w:rsidR="005562BF" w:rsidRPr="00662C00" w:rsidDel="00B07F92" w:rsidRDefault="005562BF">
            <w:pPr>
              <w:pStyle w:val="Heading1"/>
              <w:ind w:left="1008"/>
              <w:rPr>
                <w:del w:id="5968" w:author="Demarius Tolliver" w:date="2025-03-26T14:24:00Z"/>
                <w:rFonts w:ascii="Times New Roman"/>
                <w:sz w:val="16"/>
                <w:highlight w:val="yellow"/>
                <w:rPrChange w:id="5969" w:author="Demarius Tolliver" w:date="2025-02-19T14:41:00Z">
                  <w:rPr>
                    <w:del w:id="5970" w:author="Demarius Tolliver" w:date="2025-03-26T14:24:00Z"/>
                    <w:rFonts w:ascii="Times New Roman"/>
                    <w:sz w:val="16"/>
                  </w:rPr>
                </w:rPrChange>
              </w:rPr>
              <w:pPrChange w:id="5971" w:author="Demarius Tolliver" w:date="2025-03-26T14:24:00Z">
                <w:pPr>
                  <w:pStyle w:val="TableParagraph"/>
                </w:pPr>
              </w:pPrChange>
            </w:pPr>
          </w:p>
        </w:tc>
        <w:tc>
          <w:tcPr>
            <w:tcW w:w="2203" w:type="dxa"/>
            <w:vMerge/>
            <w:tcBorders>
              <w:top w:val="nil"/>
            </w:tcBorders>
          </w:tcPr>
          <w:p w14:paraId="7592E288" w14:textId="77777777" w:rsidR="005562BF" w:rsidRPr="00662C00" w:rsidDel="00B07F92" w:rsidRDefault="005562BF">
            <w:pPr>
              <w:pStyle w:val="Heading1"/>
              <w:ind w:left="1008"/>
              <w:rPr>
                <w:del w:id="5972" w:author="Demarius Tolliver" w:date="2025-03-26T14:24:00Z"/>
                <w:sz w:val="2"/>
                <w:szCs w:val="2"/>
                <w:highlight w:val="yellow"/>
                <w:rPrChange w:id="5973" w:author="Demarius Tolliver" w:date="2025-02-19T14:41:00Z">
                  <w:rPr>
                    <w:del w:id="5974" w:author="Demarius Tolliver" w:date="2025-03-26T14:24:00Z"/>
                    <w:sz w:val="2"/>
                    <w:szCs w:val="2"/>
                  </w:rPr>
                </w:rPrChange>
              </w:rPr>
              <w:pPrChange w:id="5975" w:author="Demarius Tolliver" w:date="2025-03-26T14:24:00Z">
                <w:pPr/>
              </w:pPrChange>
            </w:pPr>
          </w:p>
        </w:tc>
        <w:tc>
          <w:tcPr>
            <w:tcW w:w="3691" w:type="dxa"/>
            <w:tcBorders>
              <w:top w:val="nil"/>
              <w:bottom w:val="nil"/>
              <w:right w:val="single" w:sz="18" w:space="0" w:color="000000"/>
            </w:tcBorders>
          </w:tcPr>
          <w:p w14:paraId="1F0964C2" w14:textId="77777777" w:rsidR="005562BF" w:rsidRPr="00662C00" w:rsidDel="00B07F92" w:rsidRDefault="006D11A8">
            <w:pPr>
              <w:pStyle w:val="Heading1"/>
              <w:ind w:left="1008"/>
              <w:rPr>
                <w:del w:id="5976" w:author="Demarius Tolliver" w:date="2025-03-26T14:24:00Z"/>
                <w:sz w:val="20"/>
                <w:highlight w:val="yellow"/>
                <w:rPrChange w:id="5977" w:author="Demarius Tolliver" w:date="2025-02-19T14:41:00Z">
                  <w:rPr>
                    <w:del w:id="5978" w:author="Demarius Tolliver" w:date="2025-03-26T14:24:00Z"/>
                    <w:sz w:val="20"/>
                  </w:rPr>
                </w:rPrChange>
              </w:rPr>
              <w:pPrChange w:id="5979" w:author="Demarius Tolliver" w:date="2025-03-26T14:24:00Z">
                <w:pPr>
                  <w:pStyle w:val="TableParagraph"/>
                  <w:spacing w:line="218" w:lineRule="exact"/>
                  <w:ind w:left="62"/>
                </w:pPr>
              </w:pPrChange>
            </w:pPr>
            <w:del w:id="5980" w:author="Demarius Tolliver" w:date="2025-03-26T14:24:00Z">
              <w:r w:rsidRPr="00662C00" w:rsidDel="00B07F92">
                <w:rPr>
                  <w:spacing w:val="-2"/>
                  <w:sz w:val="20"/>
                  <w:highlight w:val="yellow"/>
                  <w:rPrChange w:id="5981" w:author="Demarius Tolliver" w:date="2025-02-19T14:41:00Z">
                    <w:rPr>
                      <w:spacing w:val="-2"/>
                      <w:sz w:val="20"/>
                    </w:rPr>
                  </w:rPrChange>
                </w:rPr>
                <w:delText>Chewing</w:delText>
              </w:r>
            </w:del>
          </w:p>
        </w:tc>
      </w:tr>
      <w:tr w:rsidR="005562BF" w:rsidRPr="00662C00" w:rsidDel="00B07F92" w14:paraId="7B5DECB2" w14:textId="77777777">
        <w:trPr>
          <w:trHeight w:val="239"/>
          <w:del w:id="5982" w:author="Demarius Tolliver" w:date="2025-03-26T14:24:00Z"/>
        </w:trPr>
        <w:tc>
          <w:tcPr>
            <w:tcW w:w="3552" w:type="dxa"/>
            <w:tcBorders>
              <w:top w:val="nil"/>
              <w:left w:val="single" w:sz="18" w:space="0" w:color="000000"/>
              <w:bottom w:val="nil"/>
            </w:tcBorders>
          </w:tcPr>
          <w:p w14:paraId="180E5D73" w14:textId="77777777" w:rsidR="005562BF" w:rsidRPr="00662C00" w:rsidDel="00B07F92" w:rsidRDefault="005562BF">
            <w:pPr>
              <w:pStyle w:val="Heading1"/>
              <w:ind w:left="1008"/>
              <w:rPr>
                <w:del w:id="5983" w:author="Demarius Tolliver" w:date="2025-03-26T14:24:00Z"/>
                <w:rFonts w:ascii="Times New Roman"/>
                <w:sz w:val="16"/>
                <w:highlight w:val="yellow"/>
                <w:rPrChange w:id="5984" w:author="Demarius Tolliver" w:date="2025-02-19T14:41:00Z">
                  <w:rPr>
                    <w:del w:id="5985" w:author="Demarius Tolliver" w:date="2025-03-26T14:24:00Z"/>
                    <w:rFonts w:ascii="Times New Roman"/>
                    <w:sz w:val="16"/>
                  </w:rPr>
                </w:rPrChange>
              </w:rPr>
              <w:pPrChange w:id="5986" w:author="Demarius Tolliver" w:date="2025-03-26T14:24:00Z">
                <w:pPr>
                  <w:pStyle w:val="TableParagraph"/>
                </w:pPr>
              </w:pPrChange>
            </w:pPr>
          </w:p>
        </w:tc>
        <w:tc>
          <w:tcPr>
            <w:tcW w:w="2203" w:type="dxa"/>
            <w:vMerge/>
            <w:tcBorders>
              <w:top w:val="nil"/>
            </w:tcBorders>
          </w:tcPr>
          <w:p w14:paraId="7A23CB95" w14:textId="77777777" w:rsidR="005562BF" w:rsidRPr="00662C00" w:rsidDel="00B07F92" w:rsidRDefault="005562BF">
            <w:pPr>
              <w:pStyle w:val="Heading1"/>
              <w:ind w:left="1008"/>
              <w:rPr>
                <w:del w:id="5987" w:author="Demarius Tolliver" w:date="2025-03-26T14:24:00Z"/>
                <w:sz w:val="2"/>
                <w:szCs w:val="2"/>
                <w:highlight w:val="yellow"/>
                <w:rPrChange w:id="5988" w:author="Demarius Tolliver" w:date="2025-02-19T14:41:00Z">
                  <w:rPr>
                    <w:del w:id="5989" w:author="Demarius Tolliver" w:date="2025-03-26T14:24:00Z"/>
                    <w:sz w:val="2"/>
                    <w:szCs w:val="2"/>
                  </w:rPr>
                </w:rPrChange>
              </w:rPr>
              <w:pPrChange w:id="5990" w:author="Demarius Tolliver" w:date="2025-03-26T14:24:00Z">
                <w:pPr/>
              </w:pPrChange>
            </w:pPr>
          </w:p>
        </w:tc>
        <w:tc>
          <w:tcPr>
            <w:tcW w:w="3691" w:type="dxa"/>
            <w:tcBorders>
              <w:top w:val="nil"/>
              <w:bottom w:val="nil"/>
              <w:right w:val="single" w:sz="18" w:space="0" w:color="000000"/>
            </w:tcBorders>
          </w:tcPr>
          <w:p w14:paraId="4A4605EB" w14:textId="77777777" w:rsidR="005562BF" w:rsidRPr="00662C00" w:rsidDel="00B07F92" w:rsidRDefault="006D11A8">
            <w:pPr>
              <w:pStyle w:val="Heading1"/>
              <w:ind w:left="1008"/>
              <w:rPr>
                <w:del w:id="5991" w:author="Demarius Tolliver" w:date="2025-03-26T14:24:00Z"/>
                <w:sz w:val="20"/>
                <w:highlight w:val="yellow"/>
                <w:rPrChange w:id="5992" w:author="Demarius Tolliver" w:date="2025-02-19T14:41:00Z">
                  <w:rPr>
                    <w:del w:id="5993" w:author="Demarius Tolliver" w:date="2025-03-26T14:24:00Z"/>
                    <w:sz w:val="20"/>
                  </w:rPr>
                </w:rPrChange>
              </w:rPr>
              <w:pPrChange w:id="5994" w:author="Demarius Tolliver" w:date="2025-03-26T14:24:00Z">
                <w:pPr>
                  <w:pStyle w:val="TableParagraph"/>
                  <w:spacing w:line="219" w:lineRule="exact"/>
                  <w:ind w:left="62"/>
                </w:pPr>
              </w:pPrChange>
            </w:pPr>
            <w:del w:id="5995" w:author="Demarius Tolliver" w:date="2025-03-26T14:24:00Z">
              <w:r w:rsidRPr="00662C00" w:rsidDel="00B07F92">
                <w:rPr>
                  <w:spacing w:val="-2"/>
                  <w:sz w:val="20"/>
                  <w:highlight w:val="yellow"/>
                  <w:rPrChange w:id="5996" w:author="Demarius Tolliver" w:date="2025-02-19T14:41:00Z">
                    <w:rPr>
                      <w:spacing w:val="-2"/>
                      <w:sz w:val="20"/>
                    </w:rPr>
                  </w:rPrChange>
                </w:rPr>
                <w:delText>Insects</w:delText>
              </w:r>
            </w:del>
          </w:p>
        </w:tc>
      </w:tr>
      <w:tr w:rsidR="005562BF" w:rsidRPr="00662C00" w:rsidDel="00B07F92" w14:paraId="0C40523A" w14:textId="77777777">
        <w:trPr>
          <w:trHeight w:val="238"/>
          <w:del w:id="5997" w:author="Demarius Tolliver" w:date="2025-03-26T14:24:00Z"/>
        </w:trPr>
        <w:tc>
          <w:tcPr>
            <w:tcW w:w="3552" w:type="dxa"/>
            <w:tcBorders>
              <w:top w:val="nil"/>
              <w:left w:val="single" w:sz="18" w:space="0" w:color="000000"/>
              <w:bottom w:val="nil"/>
            </w:tcBorders>
          </w:tcPr>
          <w:p w14:paraId="5D4E712F" w14:textId="77777777" w:rsidR="005562BF" w:rsidRPr="00662C00" w:rsidDel="00B07F92" w:rsidRDefault="005562BF">
            <w:pPr>
              <w:pStyle w:val="Heading1"/>
              <w:ind w:left="1008"/>
              <w:rPr>
                <w:del w:id="5998" w:author="Demarius Tolliver" w:date="2025-03-26T14:24:00Z"/>
                <w:rFonts w:ascii="Times New Roman"/>
                <w:sz w:val="16"/>
                <w:highlight w:val="yellow"/>
                <w:rPrChange w:id="5999" w:author="Demarius Tolliver" w:date="2025-02-19T14:41:00Z">
                  <w:rPr>
                    <w:del w:id="6000" w:author="Demarius Tolliver" w:date="2025-03-26T14:24:00Z"/>
                    <w:rFonts w:ascii="Times New Roman"/>
                    <w:sz w:val="16"/>
                  </w:rPr>
                </w:rPrChange>
              </w:rPr>
              <w:pPrChange w:id="6001" w:author="Demarius Tolliver" w:date="2025-03-26T14:24:00Z">
                <w:pPr>
                  <w:pStyle w:val="TableParagraph"/>
                </w:pPr>
              </w:pPrChange>
            </w:pPr>
          </w:p>
        </w:tc>
        <w:tc>
          <w:tcPr>
            <w:tcW w:w="2203" w:type="dxa"/>
            <w:vMerge/>
            <w:tcBorders>
              <w:top w:val="nil"/>
            </w:tcBorders>
          </w:tcPr>
          <w:p w14:paraId="2558F01E" w14:textId="77777777" w:rsidR="005562BF" w:rsidRPr="00662C00" w:rsidDel="00B07F92" w:rsidRDefault="005562BF">
            <w:pPr>
              <w:pStyle w:val="Heading1"/>
              <w:ind w:left="1008"/>
              <w:rPr>
                <w:del w:id="6002" w:author="Demarius Tolliver" w:date="2025-03-26T14:24:00Z"/>
                <w:sz w:val="2"/>
                <w:szCs w:val="2"/>
                <w:highlight w:val="yellow"/>
                <w:rPrChange w:id="6003" w:author="Demarius Tolliver" w:date="2025-02-19T14:41:00Z">
                  <w:rPr>
                    <w:del w:id="6004" w:author="Demarius Tolliver" w:date="2025-03-26T14:24:00Z"/>
                    <w:sz w:val="2"/>
                    <w:szCs w:val="2"/>
                  </w:rPr>
                </w:rPrChange>
              </w:rPr>
              <w:pPrChange w:id="6005" w:author="Demarius Tolliver" w:date="2025-03-26T14:24:00Z">
                <w:pPr/>
              </w:pPrChange>
            </w:pPr>
          </w:p>
        </w:tc>
        <w:tc>
          <w:tcPr>
            <w:tcW w:w="3691" w:type="dxa"/>
            <w:tcBorders>
              <w:top w:val="nil"/>
              <w:bottom w:val="nil"/>
              <w:right w:val="single" w:sz="18" w:space="0" w:color="000000"/>
            </w:tcBorders>
          </w:tcPr>
          <w:p w14:paraId="600072C8" w14:textId="77777777" w:rsidR="005562BF" w:rsidRPr="00662C00" w:rsidDel="00B07F92" w:rsidRDefault="006D11A8">
            <w:pPr>
              <w:pStyle w:val="Heading1"/>
              <w:ind w:left="1008"/>
              <w:rPr>
                <w:del w:id="6006" w:author="Demarius Tolliver" w:date="2025-03-26T14:24:00Z"/>
                <w:sz w:val="20"/>
                <w:highlight w:val="yellow"/>
                <w:rPrChange w:id="6007" w:author="Demarius Tolliver" w:date="2025-02-19T14:41:00Z">
                  <w:rPr>
                    <w:del w:id="6008" w:author="Demarius Tolliver" w:date="2025-03-26T14:24:00Z"/>
                    <w:sz w:val="20"/>
                  </w:rPr>
                </w:rPrChange>
              </w:rPr>
              <w:pPrChange w:id="6009" w:author="Demarius Tolliver" w:date="2025-03-26T14:24:00Z">
                <w:pPr>
                  <w:pStyle w:val="TableParagraph"/>
                  <w:spacing w:line="218" w:lineRule="exact"/>
                  <w:ind w:left="62"/>
                </w:pPr>
              </w:pPrChange>
            </w:pPr>
            <w:del w:id="6010" w:author="Demarius Tolliver" w:date="2025-03-26T14:24:00Z">
              <w:r w:rsidRPr="00662C00" w:rsidDel="00B07F92">
                <w:rPr>
                  <w:sz w:val="20"/>
                  <w:highlight w:val="yellow"/>
                  <w:rPrChange w:id="6011" w:author="Demarius Tolliver" w:date="2025-02-19T14:41:00Z">
                    <w:rPr>
                      <w:sz w:val="20"/>
                    </w:rPr>
                  </w:rPrChange>
                </w:rPr>
                <w:delText>Plant</w:delText>
              </w:r>
              <w:r w:rsidRPr="00662C00" w:rsidDel="00B07F92">
                <w:rPr>
                  <w:spacing w:val="-3"/>
                  <w:sz w:val="20"/>
                  <w:highlight w:val="yellow"/>
                  <w:rPrChange w:id="6012" w:author="Demarius Tolliver" w:date="2025-02-19T14:41:00Z">
                    <w:rPr>
                      <w:spacing w:val="-3"/>
                      <w:sz w:val="20"/>
                    </w:rPr>
                  </w:rPrChange>
                </w:rPr>
                <w:delText xml:space="preserve"> </w:delText>
              </w:r>
              <w:r w:rsidRPr="00662C00" w:rsidDel="00B07F92">
                <w:rPr>
                  <w:spacing w:val="-2"/>
                  <w:sz w:val="20"/>
                  <w:highlight w:val="yellow"/>
                  <w:rPrChange w:id="6013" w:author="Demarius Tolliver" w:date="2025-02-19T14:41:00Z">
                    <w:rPr>
                      <w:spacing w:val="-2"/>
                      <w:sz w:val="20"/>
                    </w:rPr>
                  </w:rPrChange>
                </w:rPr>
                <w:delText>Pests:</w:delText>
              </w:r>
            </w:del>
          </w:p>
        </w:tc>
      </w:tr>
      <w:tr w:rsidR="005562BF" w:rsidRPr="00662C00" w:rsidDel="00B07F92" w14:paraId="32B0C464" w14:textId="77777777">
        <w:trPr>
          <w:trHeight w:val="238"/>
          <w:del w:id="6014" w:author="Demarius Tolliver" w:date="2025-03-26T14:24:00Z"/>
        </w:trPr>
        <w:tc>
          <w:tcPr>
            <w:tcW w:w="3552" w:type="dxa"/>
            <w:tcBorders>
              <w:top w:val="nil"/>
              <w:left w:val="single" w:sz="18" w:space="0" w:color="000000"/>
              <w:bottom w:val="nil"/>
            </w:tcBorders>
          </w:tcPr>
          <w:p w14:paraId="1A9F404F" w14:textId="77777777" w:rsidR="005562BF" w:rsidRPr="00662C00" w:rsidDel="00B07F92" w:rsidRDefault="005562BF">
            <w:pPr>
              <w:pStyle w:val="Heading1"/>
              <w:ind w:left="1008"/>
              <w:rPr>
                <w:del w:id="6015" w:author="Demarius Tolliver" w:date="2025-03-26T14:24:00Z"/>
                <w:rFonts w:ascii="Times New Roman"/>
                <w:sz w:val="16"/>
                <w:highlight w:val="yellow"/>
                <w:rPrChange w:id="6016" w:author="Demarius Tolliver" w:date="2025-02-19T14:41:00Z">
                  <w:rPr>
                    <w:del w:id="6017" w:author="Demarius Tolliver" w:date="2025-03-26T14:24:00Z"/>
                    <w:rFonts w:ascii="Times New Roman"/>
                    <w:sz w:val="16"/>
                  </w:rPr>
                </w:rPrChange>
              </w:rPr>
              <w:pPrChange w:id="6018" w:author="Demarius Tolliver" w:date="2025-03-26T14:24:00Z">
                <w:pPr>
                  <w:pStyle w:val="TableParagraph"/>
                </w:pPr>
              </w:pPrChange>
            </w:pPr>
          </w:p>
        </w:tc>
        <w:tc>
          <w:tcPr>
            <w:tcW w:w="2203" w:type="dxa"/>
            <w:vMerge/>
            <w:tcBorders>
              <w:top w:val="nil"/>
            </w:tcBorders>
          </w:tcPr>
          <w:p w14:paraId="6A72C3E1" w14:textId="77777777" w:rsidR="005562BF" w:rsidRPr="00662C00" w:rsidDel="00B07F92" w:rsidRDefault="005562BF">
            <w:pPr>
              <w:pStyle w:val="Heading1"/>
              <w:ind w:left="1008"/>
              <w:rPr>
                <w:del w:id="6019" w:author="Demarius Tolliver" w:date="2025-03-26T14:24:00Z"/>
                <w:sz w:val="2"/>
                <w:szCs w:val="2"/>
                <w:highlight w:val="yellow"/>
                <w:rPrChange w:id="6020" w:author="Demarius Tolliver" w:date="2025-02-19T14:41:00Z">
                  <w:rPr>
                    <w:del w:id="6021" w:author="Demarius Tolliver" w:date="2025-03-26T14:24:00Z"/>
                    <w:sz w:val="2"/>
                    <w:szCs w:val="2"/>
                  </w:rPr>
                </w:rPrChange>
              </w:rPr>
              <w:pPrChange w:id="6022" w:author="Demarius Tolliver" w:date="2025-03-26T14:24:00Z">
                <w:pPr/>
              </w:pPrChange>
            </w:pPr>
          </w:p>
        </w:tc>
        <w:tc>
          <w:tcPr>
            <w:tcW w:w="3691" w:type="dxa"/>
            <w:tcBorders>
              <w:top w:val="nil"/>
              <w:bottom w:val="nil"/>
              <w:right w:val="single" w:sz="18" w:space="0" w:color="000000"/>
            </w:tcBorders>
          </w:tcPr>
          <w:p w14:paraId="4FD17CE2" w14:textId="77777777" w:rsidR="005562BF" w:rsidRPr="00662C00" w:rsidDel="00B07F92" w:rsidRDefault="006D11A8">
            <w:pPr>
              <w:pStyle w:val="Heading1"/>
              <w:ind w:left="1008"/>
              <w:rPr>
                <w:del w:id="6023" w:author="Demarius Tolliver" w:date="2025-03-26T14:24:00Z"/>
                <w:sz w:val="20"/>
                <w:highlight w:val="yellow"/>
                <w:rPrChange w:id="6024" w:author="Demarius Tolliver" w:date="2025-02-19T14:41:00Z">
                  <w:rPr>
                    <w:del w:id="6025" w:author="Demarius Tolliver" w:date="2025-03-26T14:24:00Z"/>
                    <w:sz w:val="20"/>
                  </w:rPr>
                </w:rPrChange>
              </w:rPr>
              <w:pPrChange w:id="6026" w:author="Demarius Tolliver" w:date="2025-03-26T14:24:00Z">
                <w:pPr>
                  <w:pStyle w:val="TableParagraph"/>
                  <w:spacing w:line="218" w:lineRule="exact"/>
                  <w:ind w:left="62"/>
                </w:pPr>
              </w:pPrChange>
            </w:pPr>
            <w:del w:id="6027" w:author="Demarius Tolliver" w:date="2025-03-26T14:24:00Z">
              <w:r w:rsidRPr="00662C00" w:rsidDel="00B07F92">
                <w:rPr>
                  <w:spacing w:val="-2"/>
                  <w:sz w:val="20"/>
                  <w:highlight w:val="yellow"/>
                  <w:rPrChange w:id="6028" w:author="Demarius Tolliver" w:date="2025-02-19T14:41:00Z">
                    <w:rPr>
                      <w:spacing w:val="-2"/>
                      <w:sz w:val="20"/>
                    </w:rPr>
                  </w:rPrChange>
                </w:rPr>
                <w:delText>Sucking</w:delText>
              </w:r>
            </w:del>
          </w:p>
        </w:tc>
      </w:tr>
      <w:tr w:rsidR="005562BF" w:rsidRPr="00662C00" w:rsidDel="00B07F92" w14:paraId="57DF49AA" w14:textId="77777777">
        <w:trPr>
          <w:trHeight w:val="239"/>
          <w:del w:id="6029" w:author="Demarius Tolliver" w:date="2025-03-26T14:24:00Z"/>
        </w:trPr>
        <w:tc>
          <w:tcPr>
            <w:tcW w:w="3552" w:type="dxa"/>
            <w:tcBorders>
              <w:top w:val="nil"/>
              <w:left w:val="single" w:sz="18" w:space="0" w:color="000000"/>
              <w:bottom w:val="nil"/>
            </w:tcBorders>
          </w:tcPr>
          <w:p w14:paraId="426B0572" w14:textId="77777777" w:rsidR="005562BF" w:rsidRPr="00662C00" w:rsidDel="00B07F92" w:rsidRDefault="005562BF">
            <w:pPr>
              <w:pStyle w:val="Heading1"/>
              <w:ind w:left="1008"/>
              <w:rPr>
                <w:del w:id="6030" w:author="Demarius Tolliver" w:date="2025-03-26T14:24:00Z"/>
                <w:rFonts w:ascii="Times New Roman"/>
                <w:sz w:val="16"/>
                <w:highlight w:val="yellow"/>
                <w:rPrChange w:id="6031" w:author="Demarius Tolliver" w:date="2025-02-19T14:41:00Z">
                  <w:rPr>
                    <w:del w:id="6032" w:author="Demarius Tolliver" w:date="2025-03-26T14:24:00Z"/>
                    <w:rFonts w:ascii="Times New Roman"/>
                    <w:sz w:val="16"/>
                  </w:rPr>
                </w:rPrChange>
              </w:rPr>
              <w:pPrChange w:id="6033" w:author="Demarius Tolliver" w:date="2025-03-26T14:24:00Z">
                <w:pPr>
                  <w:pStyle w:val="TableParagraph"/>
                </w:pPr>
              </w:pPrChange>
            </w:pPr>
          </w:p>
        </w:tc>
        <w:tc>
          <w:tcPr>
            <w:tcW w:w="2203" w:type="dxa"/>
            <w:vMerge/>
            <w:tcBorders>
              <w:top w:val="nil"/>
            </w:tcBorders>
          </w:tcPr>
          <w:p w14:paraId="1EBCCD71" w14:textId="77777777" w:rsidR="005562BF" w:rsidRPr="00662C00" w:rsidDel="00B07F92" w:rsidRDefault="005562BF">
            <w:pPr>
              <w:pStyle w:val="Heading1"/>
              <w:ind w:left="1008"/>
              <w:rPr>
                <w:del w:id="6034" w:author="Demarius Tolliver" w:date="2025-03-26T14:24:00Z"/>
                <w:sz w:val="2"/>
                <w:szCs w:val="2"/>
                <w:highlight w:val="yellow"/>
                <w:rPrChange w:id="6035" w:author="Demarius Tolliver" w:date="2025-02-19T14:41:00Z">
                  <w:rPr>
                    <w:del w:id="6036" w:author="Demarius Tolliver" w:date="2025-03-26T14:24:00Z"/>
                    <w:sz w:val="2"/>
                    <w:szCs w:val="2"/>
                  </w:rPr>
                </w:rPrChange>
              </w:rPr>
              <w:pPrChange w:id="6037" w:author="Demarius Tolliver" w:date="2025-03-26T14:24:00Z">
                <w:pPr/>
              </w:pPrChange>
            </w:pPr>
          </w:p>
        </w:tc>
        <w:tc>
          <w:tcPr>
            <w:tcW w:w="3691" w:type="dxa"/>
            <w:tcBorders>
              <w:top w:val="nil"/>
              <w:bottom w:val="nil"/>
              <w:right w:val="single" w:sz="18" w:space="0" w:color="000000"/>
            </w:tcBorders>
          </w:tcPr>
          <w:p w14:paraId="4C223886" w14:textId="77777777" w:rsidR="005562BF" w:rsidRPr="00662C00" w:rsidDel="00B07F92" w:rsidRDefault="006D11A8">
            <w:pPr>
              <w:pStyle w:val="Heading1"/>
              <w:ind w:left="1008"/>
              <w:rPr>
                <w:del w:id="6038" w:author="Demarius Tolliver" w:date="2025-03-26T14:24:00Z"/>
                <w:sz w:val="20"/>
                <w:highlight w:val="yellow"/>
                <w:rPrChange w:id="6039" w:author="Demarius Tolliver" w:date="2025-02-19T14:41:00Z">
                  <w:rPr>
                    <w:del w:id="6040" w:author="Demarius Tolliver" w:date="2025-03-26T14:24:00Z"/>
                    <w:sz w:val="20"/>
                  </w:rPr>
                </w:rPrChange>
              </w:rPr>
              <w:pPrChange w:id="6041" w:author="Demarius Tolliver" w:date="2025-03-26T14:24:00Z">
                <w:pPr>
                  <w:pStyle w:val="TableParagraph"/>
                  <w:spacing w:line="219" w:lineRule="exact"/>
                  <w:ind w:left="62"/>
                </w:pPr>
              </w:pPrChange>
            </w:pPr>
            <w:del w:id="6042" w:author="Demarius Tolliver" w:date="2025-03-26T14:24:00Z">
              <w:r w:rsidRPr="00662C00" w:rsidDel="00B07F92">
                <w:rPr>
                  <w:spacing w:val="-2"/>
                  <w:sz w:val="20"/>
                  <w:highlight w:val="yellow"/>
                  <w:rPrChange w:id="6043" w:author="Demarius Tolliver" w:date="2025-02-19T14:41:00Z">
                    <w:rPr>
                      <w:spacing w:val="-2"/>
                      <w:sz w:val="20"/>
                    </w:rPr>
                  </w:rPrChange>
                </w:rPr>
                <w:delText>Insects</w:delText>
              </w:r>
            </w:del>
          </w:p>
        </w:tc>
      </w:tr>
      <w:tr w:rsidR="005562BF" w:rsidRPr="00662C00" w:rsidDel="00B07F92" w14:paraId="547FB9ED" w14:textId="77777777">
        <w:trPr>
          <w:trHeight w:val="237"/>
          <w:del w:id="6044" w:author="Demarius Tolliver" w:date="2025-03-26T14:24:00Z"/>
        </w:trPr>
        <w:tc>
          <w:tcPr>
            <w:tcW w:w="3552" w:type="dxa"/>
            <w:tcBorders>
              <w:top w:val="nil"/>
              <w:left w:val="single" w:sz="18" w:space="0" w:color="000000"/>
              <w:bottom w:val="nil"/>
            </w:tcBorders>
          </w:tcPr>
          <w:p w14:paraId="2C19E88F" w14:textId="77777777" w:rsidR="005562BF" w:rsidRPr="00662C00" w:rsidDel="00B07F92" w:rsidRDefault="005562BF">
            <w:pPr>
              <w:pStyle w:val="Heading1"/>
              <w:ind w:left="1008"/>
              <w:rPr>
                <w:del w:id="6045" w:author="Demarius Tolliver" w:date="2025-03-26T14:24:00Z"/>
                <w:rFonts w:ascii="Times New Roman"/>
                <w:sz w:val="16"/>
                <w:highlight w:val="yellow"/>
                <w:rPrChange w:id="6046" w:author="Demarius Tolliver" w:date="2025-02-19T14:41:00Z">
                  <w:rPr>
                    <w:del w:id="6047" w:author="Demarius Tolliver" w:date="2025-03-26T14:24:00Z"/>
                    <w:rFonts w:ascii="Times New Roman"/>
                    <w:sz w:val="16"/>
                  </w:rPr>
                </w:rPrChange>
              </w:rPr>
              <w:pPrChange w:id="6048" w:author="Demarius Tolliver" w:date="2025-03-26T14:24:00Z">
                <w:pPr>
                  <w:pStyle w:val="TableParagraph"/>
                </w:pPr>
              </w:pPrChange>
            </w:pPr>
          </w:p>
        </w:tc>
        <w:tc>
          <w:tcPr>
            <w:tcW w:w="2203" w:type="dxa"/>
            <w:vMerge/>
            <w:tcBorders>
              <w:top w:val="nil"/>
            </w:tcBorders>
          </w:tcPr>
          <w:p w14:paraId="78FB7BB4" w14:textId="77777777" w:rsidR="005562BF" w:rsidRPr="00662C00" w:rsidDel="00B07F92" w:rsidRDefault="005562BF">
            <w:pPr>
              <w:pStyle w:val="Heading1"/>
              <w:ind w:left="1008"/>
              <w:rPr>
                <w:del w:id="6049" w:author="Demarius Tolliver" w:date="2025-03-26T14:24:00Z"/>
                <w:sz w:val="2"/>
                <w:szCs w:val="2"/>
                <w:highlight w:val="yellow"/>
                <w:rPrChange w:id="6050" w:author="Demarius Tolliver" w:date="2025-02-19T14:41:00Z">
                  <w:rPr>
                    <w:del w:id="6051" w:author="Demarius Tolliver" w:date="2025-03-26T14:24:00Z"/>
                    <w:sz w:val="2"/>
                    <w:szCs w:val="2"/>
                  </w:rPr>
                </w:rPrChange>
              </w:rPr>
              <w:pPrChange w:id="6052" w:author="Demarius Tolliver" w:date="2025-03-26T14:24:00Z">
                <w:pPr/>
              </w:pPrChange>
            </w:pPr>
          </w:p>
        </w:tc>
        <w:tc>
          <w:tcPr>
            <w:tcW w:w="3691" w:type="dxa"/>
            <w:tcBorders>
              <w:top w:val="nil"/>
              <w:bottom w:val="nil"/>
              <w:right w:val="single" w:sz="18" w:space="0" w:color="000000"/>
            </w:tcBorders>
          </w:tcPr>
          <w:p w14:paraId="62C5ACB6" w14:textId="77777777" w:rsidR="005562BF" w:rsidRPr="00662C00" w:rsidDel="00B07F92" w:rsidRDefault="006D11A8">
            <w:pPr>
              <w:pStyle w:val="Heading1"/>
              <w:ind w:left="1008"/>
              <w:rPr>
                <w:del w:id="6053" w:author="Demarius Tolliver" w:date="2025-03-26T14:24:00Z"/>
                <w:sz w:val="20"/>
                <w:highlight w:val="yellow"/>
                <w:rPrChange w:id="6054" w:author="Demarius Tolliver" w:date="2025-02-19T14:41:00Z">
                  <w:rPr>
                    <w:del w:id="6055" w:author="Demarius Tolliver" w:date="2025-03-26T14:24:00Z"/>
                    <w:sz w:val="20"/>
                  </w:rPr>
                </w:rPrChange>
              </w:rPr>
              <w:pPrChange w:id="6056" w:author="Demarius Tolliver" w:date="2025-03-26T14:24:00Z">
                <w:pPr>
                  <w:pStyle w:val="TableParagraph"/>
                  <w:spacing w:line="218" w:lineRule="exact"/>
                  <w:ind w:left="62"/>
                </w:pPr>
              </w:pPrChange>
            </w:pPr>
            <w:del w:id="6057" w:author="Demarius Tolliver" w:date="2025-03-26T14:24:00Z">
              <w:r w:rsidRPr="00662C00" w:rsidDel="00B07F92">
                <w:rPr>
                  <w:sz w:val="20"/>
                  <w:highlight w:val="yellow"/>
                  <w:rPrChange w:id="6058" w:author="Demarius Tolliver" w:date="2025-02-19T14:41:00Z">
                    <w:rPr>
                      <w:sz w:val="20"/>
                    </w:rPr>
                  </w:rPrChange>
                </w:rPr>
                <w:delText>Plant</w:delText>
              </w:r>
              <w:r w:rsidRPr="00662C00" w:rsidDel="00B07F92">
                <w:rPr>
                  <w:spacing w:val="-3"/>
                  <w:sz w:val="20"/>
                  <w:highlight w:val="yellow"/>
                  <w:rPrChange w:id="6059" w:author="Demarius Tolliver" w:date="2025-02-19T14:41:00Z">
                    <w:rPr>
                      <w:spacing w:val="-3"/>
                      <w:sz w:val="20"/>
                    </w:rPr>
                  </w:rPrChange>
                </w:rPr>
                <w:delText xml:space="preserve"> </w:delText>
              </w:r>
              <w:r w:rsidRPr="00662C00" w:rsidDel="00B07F92">
                <w:rPr>
                  <w:spacing w:val="-2"/>
                  <w:sz w:val="20"/>
                  <w:highlight w:val="yellow"/>
                  <w:rPrChange w:id="6060" w:author="Demarius Tolliver" w:date="2025-02-19T14:41:00Z">
                    <w:rPr>
                      <w:spacing w:val="-2"/>
                      <w:sz w:val="20"/>
                    </w:rPr>
                  </w:rPrChange>
                </w:rPr>
                <w:delText>Pests:</w:delText>
              </w:r>
            </w:del>
          </w:p>
        </w:tc>
      </w:tr>
      <w:tr w:rsidR="005562BF" w:rsidRPr="00662C00" w:rsidDel="00B07F92" w14:paraId="40B2B851" w14:textId="77777777">
        <w:trPr>
          <w:trHeight w:val="234"/>
          <w:del w:id="6061" w:author="Demarius Tolliver" w:date="2025-03-26T14:24:00Z"/>
        </w:trPr>
        <w:tc>
          <w:tcPr>
            <w:tcW w:w="3552" w:type="dxa"/>
            <w:tcBorders>
              <w:top w:val="nil"/>
              <w:left w:val="single" w:sz="18" w:space="0" w:color="000000"/>
              <w:bottom w:val="nil"/>
            </w:tcBorders>
          </w:tcPr>
          <w:p w14:paraId="430CA3F2" w14:textId="77777777" w:rsidR="005562BF" w:rsidRPr="00662C00" w:rsidDel="00B07F92" w:rsidRDefault="005562BF">
            <w:pPr>
              <w:pStyle w:val="Heading1"/>
              <w:ind w:left="1008"/>
              <w:rPr>
                <w:del w:id="6062" w:author="Demarius Tolliver" w:date="2025-03-26T14:24:00Z"/>
                <w:rFonts w:ascii="Times New Roman"/>
                <w:sz w:val="16"/>
                <w:highlight w:val="yellow"/>
                <w:rPrChange w:id="6063" w:author="Demarius Tolliver" w:date="2025-02-19T14:41:00Z">
                  <w:rPr>
                    <w:del w:id="6064" w:author="Demarius Tolliver" w:date="2025-03-26T14:24:00Z"/>
                    <w:rFonts w:ascii="Times New Roman"/>
                    <w:sz w:val="16"/>
                  </w:rPr>
                </w:rPrChange>
              </w:rPr>
              <w:pPrChange w:id="6065" w:author="Demarius Tolliver" w:date="2025-03-26T14:24:00Z">
                <w:pPr>
                  <w:pStyle w:val="TableParagraph"/>
                </w:pPr>
              </w:pPrChange>
            </w:pPr>
          </w:p>
        </w:tc>
        <w:tc>
          <w:tcPr>
            <w:tcW w:w="2203" w:type="dxa"/>
            <w:vMerge/>
            <w:tcBorders>
              <w:top w:val="nil"/>
            </w:tcBorders>
          </w:tcPr>
          <w:p w14:paraId="56FA5580" w14:textId="77777777" w:rsidR="005562BF" w:rsidRPr="00662C00" w:rsidDel="00B07F92" w:rsidRDefault="005562BF">
            <w:pPr>
              <w:pStyle w:val="Heading1"/>
              <w:ind w:left="1008"/>
              <w:rPr>
                <w:del w:id="6066" w:author="Demarius Tolliver" w:date="2025-03-26T14:24:00Z"/>
                <w:sz w:val="2"/>
                <w:szCs w:val="2"/>
                <w:highlight w:val="yellow"/>
                <w:rPrChange w:id="6067" w:author="Demarius Tolliver" w:date="2025-02-19T14:41:00Z">
                  <w:rPr>
                    <w:del w:id="6068" w:author="Demarius Tolliver" w:date="2025-03-26T14:24:00Z"/>
                    <w:sz w:val="2"/>
                    <w:szCs w:val="2"/>
                  </w:rPr>
                </w:rPrChange>
              </w:rPr>
              <w:pPrChange w:id="6069" w:author="Demarius Tolliver" w:date="2025-03-26T14:24:00Z">
                <w:pPr/>
              </w:pPrChange>
            </w:pPr>
          </w:p>
        </w:tc>
        <w:tc>
          <w:tcPr>
            <w:tcW w:w="3691" w:type="dxa"/>
            <w:tcBorders>
              <w:top w:val="nil"/>
              <w:bottom w:val="nil"/>
              <w:right w:val="single" w:sz="18" w:space="0" w:color="000000"/>
            </w:tcBorders>
          </w:tcPr>
          <w:p w14:paraId="5CAF007E" w14:textId="77777777" w:rsidR="005562BF" w:rsidRPr="00662C00" w:rsidDel="00B07F92" w:rsidRDefault="006D11A8">
            <w:pPr>
              <w:pStyle w:val="Heading1"/>
              <w:ind w:left="1008"/>
              <w:rPr>
                <w:del w:id="6070" w:author="Demarius Tolliver" w:date="2025-03-26T14:24:00Z"/>
                <w:sz w:val="20"/>
                <w:highlight w:val="yellow"/>
                <w:rPrChange w:id="6071" w:author="Demarius Tolliver" w:date="2025-02-19T14:41:00Z">
                  <w:rPr>
                    <w:del w:id="6072" w:author="Demarius Tolliver" w:date="2025-03-26T14:24:00Z"/>
                    <w:sz w:val="20"/>
                  </w:rPr>
                </w:rPrChange>
              </w:rPr>
              <w:pPrChange w:id="6073" w:author="Demarius Tolliver" w:date="2025-03-26T14:24:00Z">
                <w:pPr>
                  <w:pStyle w:val="TableParagraph"/>
                  <w:spacing w:line="214" w:lineRule="exact"/>
                  <w:ind w:left="62"/>
                </w:pPr>
              </w:pPrChange>
            </w:pPr>
            <w:del w:id="6074" w:author="Demarius Tolliver" w:date="2025-03-26T14:24:00Z">
              <w:r w:rsidRPr="00662C00" w:rsidDel="00B07F92">
                <w:rPr>
                  <w:spacing w:val="-2"/>
                  <w:sz w:val="20"/>
                  <w:highlight w:val="yellow"/>
                  <w:rPrChange w:id="6075" w:author="Demarius Tolliver" w:date="2025-02-19T14:41:00Z">
                    <w:rPr>
                      <w:spacing w:val="-2"/>
                      <w:sz w:val="20"/>
                    </w:rPr>
                  </w:rPrChange>
                </w:rPr>
                <w:delText>Vertebrates</w:delText>
              </w:r>
            </w:del>
          </w:p>
        </w:tc>
      </w:tr>
      <w:tr w:rsidR="005562BF" w:rsidRPr="00662C00" w:rsidDel="00B07F92" w14:paraId="3236A0A4" w14:textId="77777777">
        <w:trPr>
          <w:trHeight w:val="210"/>
          <w:del w:id="6076" w:author="Demarius Tolliver" w:date="2025-03-26T14:24:00Z"/>
        </w:trPr>
        <w:tc>
          <w:tcPr>
            <w:tcW w:w="3552" w:type="dxa"/>
            <w:tcBorders>
              <w:top w:val="nil"/>
              <w:left w:val="single" w:sz="18" w:space="0" w:color="000000"/>
            </w:tcBorders>
          </w:tcPr>
          <w:p w14:paraId="2355CD66" w14:textId="77777777" w:rsidR="005562BF" w:rsidRPr="00662C00" w:rsidDel="00B07F92" w:rsidRDefault="005562BF">
            <w:pPr>
              <w:pStyle w:val="Heading1"/>
              <w:ind w:left="1008"/>
              <w:rPr>
                <w:del w:id="6077" w:author="Demarius Tolliver" w:date="2025-03-26T14:24:00Z"/>
                <w:rFonts w:ascii="Times New Roman"/>
                <w:sz w:val="14"/>
                <w:highlight w:val="yellow"/>
                <w:rPrChange w:id="6078" w:author="Demarius Tolliver" w:date="2025-02-19T14:41:00Z">
                  <w:rPr>
                    <w:del w:id="6079" w:author="Demarius Tolliver" w:date="2025-03-26T14:24:00Z"/>
                    <w:rFonts w:ascii="Times New Roman"/>
                    <w:sz w:val="14"/>
                  </w:rPr>
                </w:rPrChange>
              </w:rPr>
              <w:pPrChange w:id="6080" w:author="Demarius Tolliver" w:date="2025-03-26T14:24:00Z">
                <w:pPr>
                  <w:pStyle w:val="TableParagraph"/>
                </w:pPr>
              </w:pPrChange>
            </w:pPr>
          </w:p>
        </w:tc>
        <w:tc>
          <w:tcPr>
            <w:tcW w:w="2203" w:type="dxa"/>
            <w:vMerge/>
            <w:tcBorders>
              <w:top w:val="nil"/>
            </w:tcBorders>
          </w:tcPr>
          <w:p w14:paraId="2DB590F5" w14:textId="77777777" w:rsidR="005562BF" w:rsidRPr="00662C00" w:rsidDel="00B07F92" w:rsidRDefault="005562BF">
            <w:pPr>
              <w:pStyle w:val="Heading1"/>
              <w:ind w:left="1008"/>
              <w:rPr>
                <w:del w:id="6081" w:author="Demarius Tolliver" w:date="2025-03-26T14:24:00Z"/>
                <w:sz w:val="2"/>
                <w:szCs w:val="2"/>
                <w:highlight w:val="yellow"/>
                <w:rPrChange w:id="6082" w:author="Demarius Tolliver" w:date="2025-02-19T14:41:00Z">
                  <w:rPr>
                    <w:del w:id="6083" w:author="Demarius Tolliver" w:date="2025-03-26T14:24:00Z"/>
                    <w:sz w:val="2"/>
                    <w:szCs w:val="2"/>
                  </w:rPr>
                </w:rPrChange>
              </w:rPr>
              <w:pPrChange w:id="6084" w:author="Demarius Tolliver" w:date="2025-03-26T14:24:00Z">
                <w:pPr/>
              </w:pPrChange>
            </w:pPr>
          </w:p>
        </w:tc>
        <w:tc>
          <w:tcPr>
            <w:tcW w:w="3691" w:type="dxa"/>
            <w:tcBorders>
              <w:top w:val="nil"/>
              <w:right w:val="single" w:sz="18" w:space="0" w:color="000000"/>
            </w:tcBorders>
          </w:tcPr>
          <w:p w14:paraId="2986C4BF" w14:textId="77777777" w:rsidR="005562BF" w:rsidRPr="00662C00" w:rsidDel="00B07F92" w:rsidRDefault="006D11A8">
            <w:pPr>
              <w:pStyle w:val="Heading1"/>
              <w:ind w:left="1008"/>
              <w:rPr>
                <w:del w:id="6085" w:author="Demarius Tolliver" w:date="2025-03-26T14:24:00Z"/>
                <w:sz w:val="20"/>
                <w:highlight w:val="yellow"/>
                <w:rPrChange w:id="6086" w:author="Demarius Tolliver" w:date="2025-02-19T14:41:00Z">
                  <w:rPr>
                    <w:del w:id="6087" w:author="Demarius Tolliver" w:date="2025-03-26T14:24:00Z"/>
                    <w:sz w:val="20"/>
                  </w:rPr>
                </w:rPrChange>
              </w:rPr>
              <w:pPrChange w:id="6088" w:author="Demarius Tolliver" w:date="2025-03-26T14:24:00Z">
                <w:pPr>
                  <w:pStyle w:val="TableParagraph"/>
                  <w:spacing w:line="191" w:lineRule="exact"/>
                  <w:ind w:left="62"/>
                </w:pPr>
              </w:pPrChange>
            </w:pPr>
            <w:del w:id="6089" w:author="Demarius Tolliver" w:date="2025-03-26T14:24:00Z">
              <w:r w:rsidRPr="00662C00" w:rsidDel="00B07F92">
                <w:rPr>
                  <w:sz w:val="20"/>
                  <w:highlight w:val="yellow"/>
                  <w:rPrChange w:id="6090" w:author="Demarius Tolliver" w:date="2025-02-19T14:41:00Z">
                    <w:rPr>
                      <w:sz w:val="20"/>
                    </w:rPr>
                  </w:rPrChange>
                </w:rPr>
                <w:delText>Plant</w:delText>
              </w:r>
              <w:r w:rsidRPr="00662C00" w:rsidDel="00B07F92">
                <w:rPr>
                  <w:spacing w:val="-4"/>
                  <w:sz w:val="20"/>
                  <w:highlight w:val="yellow"/>
                  <w:rPrChange w:id="6091" w:author="Demarius Tolliver" w:date="2025-02-19T14:41:00Z">
                    <w:rPr>
                      <w:spacing w:val="-4"/>
                      <w:sz w:val="20"/>
                    </w:rPr>
                  </w:rPrChange>
                </w:rPr>
                <w:delText xml:space="preserve"> </w:delText>
              </w:r>
              <w:r w:rsidRPr="00662C00" w:rsidDel="00B07F92">
                <w:rPr>
                  <w:sz w:val="20"/>
                  <w:highlight w:val="yellow"/>
                  <w:rPrChange w:id="6092" w:author="Demarius Tolliver" w:date="2025-02-19T14:41:00Z">
                    <w:rPr>
                      <w:sz w:val="20"/>
                    </w:rPr>
                  </w:rPrChange>
                </w:rPr>
                <w:delText>Pests:</w:delText>
              </w:r>
              <w:r w:rsidRPr="00662C00" w:rsidDel="00B07F92">
                <w:rPr>
                  <w:spacing w:val="-6"/>
                  <w:sz w:val="20"/>
                  <w:highlight w:val="yellow"/>
                  <w:rPrChange w:id="6093" w:author="Demarius Tolliver" w:date="2025-02-19T14:41:00Z">
                    <w:rPr>
                      <w:spacing w:val="-6"/>
                      <w:sz w:val="20"/>
                    </w:rPr>
                  </w:rPrChange>
                </w:rPr>
                <w:delText xml:space="preserve"> </w:delText>
              </w:r>
              <w:r w:rsidRPr="00662C00" w:rsidDel="00B07F92">
                <w:rPr>
                  <w:spacing w:val="-4"/>
                  <w:sz w:val="20"/>
                  <w:highlight w:val="yellow"/>
                  <w:rPrChange w:id="6094" w:author="Demarius Tolliver" w:date="2025-02-19T14:41:00Z">
                    <w:rPr>
                      <w:spacing w:val="-4"/>
                      <w:sz w:val="20"/>
                    </w:rPr>
                  </w:rPrChange>
                </w:rPr>
                <w:delText>Weeds</w:delText>
              </w:r>
            </w:del>
          </w:p>
        </w:tc>
      </w:tr>
      <w:tr w:rsidR="005562BF" w:rsidRPr="00662C00" w:rsidDel="00B07F92" w14:paraId="795F9AED" w14:textId="77777777">
        <w:trPr>
          <w:trHeight w:val="445"/>
          <w:del w:id="6095" w:author="Demarius Tolliver" w:date="2025-03-26T14:24:00Z"/>
        </w:trPr>
        <w:tc>
          <w:tcPr>
            <w:tcW w:w="3552" w:type="dxa"/>
            <w:tcBorders>
              <w:left w:val="single" w:sz="18" w:space="0" w:color="000000"/>
            </w:tcBorders>
          </w:tcPr>
          <w:p w14:paraId="74BD7177" w14:textId="77777777" w:rsidR="005562BF" w:rsidRPr="00662C00" w:rsidDel="00B07F92" w:rsidRDefault="006D11A8">
            <w:pPr>
              <w:pStyle w:val="Heading1"/>
              <w:ind w:left="1008"/>
              <w:rPr>
                <w:del w:id="6096" w:author="Demarius Tolliver" w:date="2025-03-26T14:24:00Z"/>
                <w:rFonts w:ascii="Arial"/>
                <w:b/>
                <w:sz w:val="21"/>
                <w:highlight w:val="yellow"/>
                <w:rPrChange w:id="6097" w:author="Demarius Tolliver" w:date="2025-02-19T14:41:00Z">
                  <w:rPr>
                    <w:del w:id="6098" w:author="Demarius Tolliver" w:date="2025-03-26T14:24:00Z"/>
                    <w:rFonts w:ascii="Arial"/>
                    <w:b/>
                    <w:sz w:val="21"/>
                  </w:rPr>
                </w:rPrChange>
              </w:rPr>
              <w:pPrChange w:id="6099" w:author="Demarius Tolliver" w:date="2025-03-26T14:24:00Z">
                <w:pPr>
                  <w:pStyle w:val="TableParagraph"/>
                  <w:spacing w:line="220" w:lineRule="exact"/>
                  <w:ind w:left="56"/>
                </w:pPr>
              </w:pPrChange>
            </w:pPr>
            <w:del w:id="6100" w:author="Demarius Tolliver" w:date="2025-03-26T14:24:00Z">
              <w:r w:rsidRPr="00662C00" w:rsidDel="00B07F92">
                <w:rPr>
                  <w:rFonts w:ascii="Arial"/>
                  <w:b/>
                  <w:w w:val="105"/>
                  <w:sz w:val="21"/>
                  <w:highlight w:val="yellow"/>
                  <w:rPrChange w:id="6101" w:author="Demarius Tolliver" w:date="2025-02-19T14:41:00Z">
                    <w:rPr>
                      <w:rFonts w:ascii="Arial"/>
                      <w:b/>
                      <w:w w:val="105"/>
                      <w:sz w:val="21"/>
                    </w:rPr>
                  </w:rPrChange>
                </w:rPr>
                <w:delText>5.</w:delText>
              </w:r>
              <w:r w:rsidRPr="00662C00" w:rsidDel="00B07F92">
                <w:rPr>
                  <w:rFonts w:ascii="Arial"/>
                  <w:b/>
                  <w:spacing w:val="-5"/>
                  <w:w w:val="105"/>
                  <w:sz w:val="21"/>
                  <w:highlight w:val="yellow"/>
                  <w:rPrChange w:id="6102"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6103" w:author="Demarius Tolliver" w:date="2025-02-19T14:41:00Z">
                    <w:rPr>
                      <w:rFonts w:ascii="Arial"/>
                      <w:b/>
                      <w:w w:val="105"/>
                      <w:sz w:val="21"/>
                    </w:rPr>
                  </w:rPrChange>
                </w:rPr>
                <w:delText>Describe</w:delText>
              </w:r>
              <w:r w:rsidRPr="00662C00" w:rsidDel="00B07F92">
                <w:rPr>
                  <w:rFonts w:ascii="Arial"/>
                  <w:b/>
                  <w:spacing w:val="-11"/>
                  <w:w w:val="105"/>
                  <w:sz w:val="21"/>
                  <w:highlight w:val="yellow"/>
                  <w:rPrChange w:id="6104"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6105" w:author="Demarius Tolliver" w:date="2025-02-19T14:41:00Z">
                    <w:rPr>
                      <w:rFonts w:ascii="Arial"/>
                      <w:b/>
                      <w:w w:val="105"/>
                      <w:sz w:val="21"/>
                    </w:rPr>
                  </w:rPrChange>
                </w:rPr>
                <w:delText>the</w:delText>
              </w:r>
              <w:r w:rsidRPr="00662C00" w:rsidDel="00B07F92">
                <w:rPr>
                  <w:rFonts w:ascii="Arial"/>
                  <w:b/>
                  <w:spacing w:val="-7"/>
                  <w:w w:val="105"/>
                  <w:sz w:val="21"/>
                  <w:highlight w:val="yellow"/>
                  <w:rPrChange w:id="6106"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6107" w:author="Demarius Tolliver" w:date="2025-02-19T14:41:00Z">
                    <w:rPr>
                      <w:rFonts w:ascii="Arial"/>
                      <w:b/>
                      <w:w w:val="105"/>
                      <w:sz w:val="21"/>
                    </w:rPr>
                  </w:rPrChange>
                </w:rPr>
                <w:delText>genetics</w:delText>
              </w:r>
              <w:r w:rsidRPr="00662C00" w:rsidDel="00B07F92">
                <w:rPr>
                  <w:rFonts w:ascii="Arial"/>
                  <w:b/>
                  <w:spacing w:val="-8"/>
                  <w:w w:val="105"/>
                  <w:sz w:val="21"/>
                  <w:highlight w:val="yellow"/>
                  <w:rPrChange w:id="6108"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6109" w:author="Demarius Tolliver" w:date="2025-02-19T14:41:00Z">
                    <w:rPr>
                      <w:rFonts w:ascii="Arial"/>
                      <w:b/>
                      <w:w w:val="105"/>
                      <w:sz w:val="21"/>
                    </w:rPr>
                  </w:rPrChange>
                </w:rPr>
                <w:delText>of</w:delText>
              </w:r>
              <w:r w:rsidRPr="00662C00" w:rsidDel="00B07F92">
                <w:rPr>
                  <w:rFonts w:ascii="Arial"/>
                  <w:b/>
                  <w:spacing w:val="-7"/>
                  <w:w w:val="105"/>
                  <w:sz w:val="21"/>
                  <w:highlight w:val="yellow"/>
                  <w:rPrChange w:id="6110"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6111" w:author="Demarius Tolliver" w:date="2025-02-19T14:41:00Z">
                    <w:rPr>
                      <w:rFonts w:ascii="Arial"/>
                      <w:b/>
                      <w:w w:val="105"/>
                      <w:sz w:val="21"/>
                    </w:rPr>
                  </w:rPrChange>
                </w:rPr>
                <w:delText xml:space="preserve">plant </w:delText>
              </w:r>
              <w:r w:rsidRPr="00662C00" w:rsidDel="00B07F92">
                <w:rPr>
                  <w:rFonts w:ascii="Arial"/>
                  <w:b/>
                  <w:spacing w:val="-2"/>
                  <w:w w:val="105"/>
                  <w:sz w:val="21"/>
                  <w:highlight w:val="yellow"/>
                  <w:rPrChange w:id="6112" w:author="Demarius Tolliver" w:date="2025-02-19T14:41:00Z">
                    <w:rPr>
                      <w:rFonts w:ascii="Arial"/>
                      <w:b/>
                      <w:spacing w:val="-2"/>
                      <w:w w:val="105"/>
                      <w:sz w:val="21"/>
                    </w:rPr>
                  </w:rPrChange>
                </w:rPr>
                <w:delText>breeding.</w:delText>
              </w:r>
            </w:del>
          </w:p>
        </w:tc>
        <w:tc>
          <w:tcPr>
            <w:tcW w:w="2203" w:type="dxa"/>
            <w:vMerge w:val="restart"/>
          </w:tcPr>
          <w:p w14:paraId="22B6E3C9" w14:textId="77777777" w:rsidR="005562BF" w:rsidRPr="00662C00" w:rsidDel="00B07F92" w:rsidRDefault="006D11A8">
            <w:pPr>
              <w:pStyle w:val="Heading1"/>
              <w:ind w:left="1008"/>
              <w:rPr>
                <w:del w:id="6113" w:author="Demarius Tolliver" w:date="2025-03-26T14:24:00Z"/>
                <w:rFonts w:ascii="Arial"/>
                <w:b/>
                <w:sz w:val="21"/>
                <w:highlight w:val="yellow"/>
                <w:rPrChange w:id="6114" w:author="Demarius Tolliver" w:date="2025-02-19T14:41:00Z">
                  <w:rPr>
                    <w:del w:id="6115" w:author="Demarius Tolliver" w:date="2025-03-26T14:24:00Z"/>
                    <w:rFonts w:ascii="Arial"/>
                    <w:b/>
                    <w:sz w:val="21"/>
                  </w:rPr>
                </w:rPrChange>
              </w:rPr>
              <w:pPrChange w:id="6116" w:author="Demarius Tolliver" w:date="2025-03-26T14:24:00Z">
                <w:pPr>
                  <w:pStyle w:val="TableParagraph"/>
                  <w:spacing w:line="239" w:lineRule="exact"/>
                  <w:ind w:left="705"/>
                </w:pPr>
              </w:pPrChange>
            </w:pPr>
            <w:del w:id="6117" w:author="Demarius Tolliver" w:date="2025-03-26T14:24:00Z">
              <w:r w:rsidRPr="00662C00" w:rsidDel="00B07F92">
                <w:rPr>
                  <w:rFonts w:ascii="Arial"/>
                  <w:b/>
                  <w:spacing w:val="-2"/>
                  <w:w w:val="105"/>
                  <w:sz w:val="21"/>
                  <w:highlight w:val="yellow"/>
                  <w:rPrChange w:id="6118" w:author="Demarius Tolliver" w:date="2025-02-19T14:41:00Z">
                    <w:rPr>
                      <w:rFonts w:ascii="Arial"/>
                      <w:b/>
                      <w:spacing w:val="-2"/>
                      <w:w w:val="105"/>
                      <w:sz w:val="21"/>
                    </w:rPr>
                  </w:rPrChange>
                </w:rPr>
                <w:delText>PS.02.02</w:delText>
              </w:r>
            </w:del>
          </w:p>
        </w:tc>
        <w:tc>
          <w:tcPr>
            <w:tcW w:w="3691" w:type="dxa"/>
            <w:tcBorders>
              <w:right w:val="single" w:sz="18" w:space="0" w:color="000000"/>
            </w:tcBorders>
            <w:shd w:val="clear" w:color="auto" w:fill="808080"/>
          </w:tcPr>
          <w:p w14:paraId="5D4D4BBE" w14:textId="77777777" w:rsidR="005562BF" w:rsidRPr="00662C00" w:rsidDel="00B07F92" w:rsidRDefault="005562BF">
            <w:pPr>
              <w:pStyle w:val="Heading1"/>
              <w:ind w:left="1008"/>
              <w:rPr>
                <w:del w:id="6119" w:author="Demarius Tolliver" w:date="2025-03-26T14:24:00Z"/>
                <w:rFonts w:ascii="Times New Roman"/>
                <w:sz w:val="20"/>
                <w:highlight w:val="yellow"/>
                <w:rPrChange w:id="6120" w:author="Demarius Tolliver" w:date="2025-02-19T14:41:00Z">
                  <w:rPr>
                    <w:del w:id="6121" w:author="Demarius Tolliver" w:date="2025-03-26T14:24:00Z"/>
                    <w:rFonts w:ascii="Times New Roman"/>
                    <w:sz w:val="20"/>
                  </w:rPr>
                </w:rPrChange>
              </w:rPr>
              <w:pPrChange w:id="6122" w:author="Demarius Tolliver" w:date="2025-03-26T14:24:00Z">
                <w:pPr>
                  <w:pStyle w:val="TableParagraph"/>
                </w:pPr>
              </w:pPrChange>
            </w:pPr>
          </w:p>
        </w:tc>
      </w:tr>
      <w:tr w:rsidR="005562BF" w:rsidRPr="00662C00" w:rsidDel="00B07F92" w14:paraId="66D1FA3A" w14:textId="77777777">
        <w:trPr>
          <w:trHeight w:val="663"/>
          <w:del w:id="6123" w:author="Demarius Tolliver" w:date="2025-03-26T14:24:00Z"/>
        </w:trPr>
        <w:tc>
          <w:tcPr>
            <w:tcW w:w="3552" w:type="dxa"/>
            <w:tcBorders>
              <w:left w:val="single" w:sz="18" w:space="0" w:color="000000"/>
            </w:tcBorders>
          </w:tcPr>
          <w:p w14:paraId="63C76D4F" w14:textId="77777777" w:rsidR="005562BF" w:rsidRPr="00662C00" w:rsidDel="00B07F92" w:rsidRDefault="006D11A8">
            <w:pPr>
              <w:pStyle w:val="Heading1"/>
              <w:ind w:left="1008"/>
              <w:rPr>
                <w:del w:id="6124" w:author="Demarius Tolliver" w:date="2025-03-26T14:24:00Z"/>
                <w:sz w:val="20"/>
                <w:highlight w:val="yellow"/>
                <w:rPrChange w:id="6125" w:author="Demarius Tolliver" w:date="2025-02-19T14:41:00Z">
                  <w:rPr>
                    <w:del w:id="6126" w:author="Demarius Tolliver" w:date="2025-03-26T14:24:00Z"/>
                    <w:sz w:val="20"/>
                  </w:rPr>
                </w:rPrChange>
              </w:rPr>
              <w:pPrChange w:id="6127" w:author="Demarius Tolliver" w:date="2025-03-26T14:24:00Z">
                <w:pPr>
                  <w:pStyle w:val="TableParagraph"/>
                  <w:spacing w:before="6" w:line="216" w:lineRule="auto"/>
                  <w:ind w:left="51"/>
                </w:pPr>
              </w:pPrChange>
            </w:pPr>
            <w:del w:id="6128" w:author="Demarius Tolliver" w:date="2025-03-26T14:24:00Z">
              <w:r w:rsidRPr="00662C00" w:rsidDel="00B07F92">
                <w:rPr>
                  <w:sz w:val="20"/>
                  <w:highlight w:val="yellow"/>
                  <w:rPrChange w:id="6129" w:author="Demarius Tolliver" w:date="2025-02-19T14:41:00Z">
                    <w:rPr>
                      <w:sz w:val="20"/>
                    </w:rPr>
                  </w:rPrChange>
                </w:rPr>
                <w:delText>Describe the advantages and disadvantages</w:delText>
              </w:r>
              <w:r w:rsidRPr="00662C00" w:rsidDel="00B07F92">
                <w:rPr>
                  <w:spacing w:val="-12"/>
                  <w:sz w:val="20"/>
                  <w:highlight w:val="yellow"/>
                  <w:rPrChange w:id="6130" w:author="Demarius Tolliver" w:date="2025-02-19T14:41:00Z">
                    <w:rPr>
                      <w:spacing w:val="-12"/>
                      <w:sz w:val="20"/>
                    </w:rPr>
                  </w:rPrChange>
                </w:rPr>
                <w:delText xml:space="preserve"> </w:delText>
              </w:r>
              <w:r w:rsidRPr="00662C00" w:rsidDel="00B07F92">
                <w:rPr>
                  <w:sz w:val="20"/>
                  <w:highlight w:val="yellow"/>
                  <w:rPrChange w:id="6131" w:author="Demarius Tolliver" w:date="2025-02-19T14:41:00Z">
                    <w:rPr>
                      <w:sz w:val="20"/>
                    </w:rPr>
                  </w:rPrChange>
                </w:rPr>
                <w:delText>of</w:delText>
              </w:r>
              <w:r w:rsidRPr="00662C00" w:rsidDel="00B07F92">
                <w:rPr>
                  <w:spacing w:val="-11"/>
                  <w:sz w:val="20"/>
                  <w:highlight w:val="yellow"/>
                  <w:rPrChange w:id="6132" w:author="Demarius Tolliver" w:date="2025-02-19T14:41:00Z">
                    <w:rPr>
                      <w:spacing w:val="-11"/>
                      <w:sz w:val="20"/>
                    </w:rPr>
                  </w:rPrChange>
                </w:rPr>
                <w:delText xml:space="preserve"> </w:delText>
              </w:r>
              <w:r w:rsidRPr="00662C00" w:rsidDel="00B07F92">
                <w:rPr>
                  <w:sz w:val="20"/>
                  <w:highlight w:val="yellow"/>
                  <w:rPrChange w:id="6133" w:author="Demarius Tolliver" w:date="2025-02-19T14:41:00Z">
                    <w:rPr>
                      <w:sz w:val="20"/>
                    </w:rPr>
                  </w:rPrChange>
                </w:rPr>
                <w:delText>sexual</w:delText>
              </w:r>
              <w:r w:rsidRPr="00662C00" w:rsidDel="00B07F92">
                <w:rPr>
                  <w:spacing w:val="-11"/>
                  <w:sz w:val="20"/>
                  <w:highlight w:val="yellow"/>
                  <w:rPrChange w:id="6134" w:author="Demarius Tolliver" w:date="2025-02-19T14:41:00Z">
                    <w:rPr>
                      <w:spacing w:val="-11"/>
                      <w:sz w:val="20"/>
                    </w:rPr>
                  </w:rPrChange>
                </w:rPr>
                <w:delText xml:space="preserve"> </w:delText>
              </w:r>
              <w:r w:rsidRPr="00662C00" w:rsidDel="00B07F92">
                <w:rPr>
                  <w:sz w:val="20"/>
                  <w:highlight w:val="yellow"/>
                  <w:rPrChange w:id="6135" w:author="Demarius Tolliver" w:date="2025-02-19T14:41:00Z">
                    <w:rPr>
                      <w:sz w:val="20"/>
                    </w:rPr>
                  </w:rPrChange>
                </w:rPr>
                <w:delText>and</w:delText>
              </w:r>
              <w:r w:rsidRPr="00662C00" w:rsidDel="00B07F92">
                <w:rPr>
                  <w:spacing w:val="-9"/>
                  <w:sz w:val="20"/>
                  <w:highlight w:val="yellow"/>
                  <w:rPrChange w:id="6136" w:author="Demarius Tolliver" w:date="2025-02-19T14:41:00Z">
                    <w:rPr>
                      <w:spacing w:val="-9"/>
                      <w:sz w:val="20"/>
                    </w:rPr>
                  </w:rPrChange>
                </w:rPr>
                <w:delText xml:space="preserve"> </w:delText>
              </w:r>
              <w:r w:rsidRPr="00662C00" w:rsidDel="00B07F92">
                <w:rPr>
                  <w:sz w:val="20"/>
                  <w:highlight w:val="yellow"/>
                  <w:rPrChange w:id="6137" w:author="Demarius Tolliver" w:date="2025-02-19T14:41:00Z">
                    <w:rPr>
                      <w:sz w:val="20"/>
                    </w:rPr>
                  </w:rPrChange>
                </w:rPr>
                <w:delText>asexual</w:delText>
              </w:r>
            </w:del>
          </w:p>
          <w:p w14:paraId="74B9493C" w14:textId="77777777" w:rsidR="005562BF" w:rsidRPr="00662C00" w:rsidDel="00B07F92" w:rsidRDefault="006D11A8">
            <w:pPr>
              <w:pStyle w:val="Heading1"/>
              <w:ind w:left="1008"/>
              <w:rPr>
                <w:del w:id="6138" w:author="Demarius Tolliver" w:date="2025-03-26T14:24:00Z"/>
                <w:sz w:val="20"/>
                <w:highlight w:val="yellow"/>
                <w:rPrChange w:id="6139" w:author="Demarius Tolliver" w:date="2025-02-19T14:41:00Z">
                  <w:rPr>
                    <w:del w:id="6140" w:author="Demarius Tolliver" w:date="2025-03-26T14:24:00Z"/>
                    <w:sz w:val="20"/>
                  </w:rPr>
                </w:rPrChange>
              </w:rPr>
              <w:pPrChange w:id="6141" w:author="Demarius Tolliver" w:date="2025-03-26T14:24:00Z">
                <w:pPr>
                  <w:pStyle w:val="TableParagraph"/>
                  <w:spacing w:line="199" w:lineRule="exact"/>
                  <w:ind w:left="51"/>
                </w:pPr>
              </w:pPrChange>
            </w:pPr>
            <w:del w:id="6142" w:author="Demarius Tolliver" w:date="2025-03-26T14:24:00Z">
              <w:r w:rsidRPr="00662C00" w:rsidDel="00B07F92">
                <w:rPr>
                  <w:spacing w:val="-2"/>
                  <w:sz w:val="20"/>
                  <w:highlight w:val="yellow"/>
                  <w:rPrChange w:id="6143" w:author="Demarius Tolliver" w:date="2025-02-19T14:41:00Z">
                    <w:rPr>
                      <w:spacing w:val="-2"/>
                      <w:sz w:val="20"/>
                    </w:rPr>
                  </w:rPrChange>
                </w:rPr>
                <w:delText>reproduction</w:delText>
              </w:r>
            </w:del>
          </w:p>
        </w:tc>
        <w:tc>
          <w:tcPr>
            <w:tcW w:w="2203" w:type="dxa"/>
            <w:vMerge/>
            <w:tcBorders>
              <w:top w:val="nil"/>
            </w:tcBorders>
          </w:tcPr>
          <w:p w14:paraId="033B8553" w14:textId="77777777" w:rsidR="005562BF" w:rsidRPr="00662C00" w:rsidDel="00B07F92" w:rsidRDefault="005562BF">
            <w:pPr>
              <w:pStyle w:val="Heading1"/>
              <w:ind w:left="1008"/>
              <w:rPr>
                <w:del w:id="6144" w:author="Demarius Tolliver" w:date="2025-03-26T14:24:00Z"/>
                <w:sz w:val="2"/>
                <w:szCs w:val="2"/>
                <w:highlight w:val="yellow"/>
                <w:rPrChange w:id="6145" w:author="Demarius Tolliver" w:date="2025-02-19T14:41:00Z">
                  <w:rPr>
                    <w:del w:id="6146" w:author="Demarius Tolliver" w:date="2025-03-26T14:24:00Z"/>
                    <w:sz w:val="2"/>
                    <w:szCs w:val="2"/>
                  </w:rPr>
                </w:rPrChange>
              </w:rPr>
              <w:pPrChange w:id="6147" w:author="Demarius Tolliver" w:date="2025-03-26T14:24:00Z">
                <w:pPr/>
              </w:pPrChange>
            </w:pPr>
          </w:p>
        </w:tc>
        <w:tc>
          <w:tcPr>
            <w:tcW w:w="3691" w:type="dxa"/>
            <w:tcBorders>
              <w:right w:val="single" w:sz="18" w:space="0" w:color="000000"/>
            </w:tcBorders>
          </w:tcPr>
          <w:p w14:paraId="1D7684D1" w14:textId="77777777" w:rsidR="005562BF" w:rsidRPr="00662C00" w:rsidDel="00B07F92" w:rsidRDefault="006D11A8">
            <w:pPr>
              <w:pStyle w:val="Heading1"/>
              <w:ind w:left="1008"/>
              <w:rPr>
                <w:del w:id="6148" w:author="Demarius Tolliver" w:date="2025-03-26T14:24:00Z"/>
                <w:sz w:val="20"/>
                <w:highlight w:val="yellow"/>
                <w:rPrChange w:id="6149" w:author="Demarius Tolliver" w:date="2025-02-19T14:41:00Z">
                  <w:rPr>
                    <w:del w:id="6150" w:author="Demarius Tolliver" w:date="2025-03-26T14:24:00Z"/>
                    <w:sz w:val="20"/>
                  </w:rPr>
                </w:rPrChange>
              </w:rPr>
              <w:pPrChange w:id="6151" w:author="Demarius Tolliver" w:date="2025-03-26T14:24:00Z">
                <w:pPr>
                  <w:pStyle w:val="TableParagraph"/>
                  <w:spacing w:line="231" w:lineRule="exact"/>
                  <w:ind w:left="62"/>
                </w:pPr>
              </w:pPrChange>
            </w:pPr>
            <w:del w:id="6152" w:author="Demarius Tolliver" w:date="2025-03-26T14:24:00Z">
              <w:r w:rsidRPr="00662C00" w:rsidDel="00B07F92">
                <w:rPr>
                  <w:sz w:val="20"/>
                  <w:highlight w:val="yellow"/>
                  <w:rPrChange w:id="6153" w:author="Demarius Tolliver" w:date="2025-02-19T14:41:00Z">
                    <w:rPr>
                      <w:sz w:val="20"/>
                    </w:rPr>
                  </w:rPrChange>
                </w:rPr>
                <w:delText>Plant</w:delText>
              </w:r>
              <w:r w:rsidRPr="00662C00" w:rsidDel="00B07F92">
                <w:rPr>
                  <w:spacing w:val="-3"/>
                  <w:sz w:val="20"/>
                  <w:highlight w:val="yellow"/>
                  <w:rPrChange w:id="6154" w:author="Demarius Tolliver" w:date="2025-02-19T14:41:00Z">
                    <w:rPr>
                      <w:spacing w:val="-3"/>
                      <w:sz w:val="20"/>
                    </w:rPr>
                  </w:rPrChange>
                </w:rPr>
                <w:delText xml:space="preserve"> </w:delText>
              </w:r>
              <w:r w:rsidRPr="00662C00" w:rsidDel="00B07F92">
                <w:rPr>
                  <w:spacing w:val="-2"/>
                  <w:sz w:val="20"/>
                  <w:highlight w:val="yellow"/>
                  <w:rPrChange w:id="6155" w:author="Demarius Tolliver" w:date="2025-02-19T14:41:00Z">
                    <w:rPr>
                      <w:spacing w:val="-2"/>
                      <w:sz w:val="20"/>
                    </w:rPr>
                  </w:rPrChange>
                </w:rPr>
                <w:delText>Genetics</w:delText>
              </w:r>
            </w:del>
          </w:p>
        </w:tc>
      </w:tr>
      <w:tr w:rsidR="005562BF" w:rsidRPr="00662C00" w:rsidDel="00B07F92" w14:paraId="52E6CC3F" w14:textId="77777777">
        <w:trPr>
          <w:trHeight w:val="445"/>
          <w:del w:id="6156" w:author="Demarius Tolliver" w:date="2025-03-26T14:24:00Z"/>
        </w:trPr>
        <w:tc>
          <w:tcPr>
            <w:tcW w:w="3552" w:type="dxa"/>
            <w:tcBorders>
              <w:left w:val="single" w:sz="18" w:space="0" w:color="000000"/>
            </w:tcBorders>
          </w:tcPr>
          <w:p w14:paraId="20796BAC" w14:textId="77777777" w:rsidR="005562BF" w:rsidRPr="00662C00" w:rsidDel="00B07F92" w:rsidRDefault="006D11A8">
            <w:pPr>
              <w:pStyle w:val="Heading1"/>
              <w:ind w:left="1008"/>
              <w:rPr>
                <w:del w:id="6157" w:author="Demarius Tolliver" w:date="2025-03-26T14:24:00Z"/>
                <w:sz w:val="20"/>
                <w:highlight w:val="yellow"/>
                <w:rPrChange w:id="6158" w:author="Demarius Tolliver" w:date="2025-02-19T14:41:00Z">
                  <w:rPr>
                    <w:del w:id="6159" w:author="Demarius Tolliver" w:date="2025-03-26T14:24:00Z"/>
                    <w:sz w:val="20"/>
                  </w:rPr>
                </w:rPrChange>
              </w:rPr>
              <w:pPrChange w:id="6160" w:author="Demarius Tolliver" w:date="2025-03-26T14:24:00Z">
                <w:pPr>
                  <w:pStyle w:val="TableParagraph"/>
                  <w:spacing w:line="220" w:lineRule="exact"/>
                  <w:ind w:left="51"/>
                </w:pPr>
              </w:pPrChange>
            </w:pPr>
            <w:del w:id="6161" w:author="Demarius Tolliver" w:date="2025-03-26T14:24:00Z">
              <w:r w:rsidRPr="00662C00" w:rsidDel="00B07F92">
                <w:rPr>
                  <w:sz w:val="20"/>
                  <w:highlight w:val="yellow"/>
                  <w:rPrChange w:id="6162" w:author="Demarius Tolliver" w:date="2025-02-19T14:41:00Z">
                    <w:rPr>
                      <w:sz w:val="20"/>
                    </w:rPr>
                  </w:rPrChange>
                </w:rPr>
                <w:delText>Describe</w:delText>
              </w:r>
              <w:r w:rsidRPr="00662C00" w:rsidDel="00B07F92">
                <w:rPr>
                  <w:spacing w:val="-10"/>
                  <w:sz w:val="20"/>
                  <w:highlight w:val="yellow"/>
                  <w:rPrChange w:id="6163" w:author="Demarius Tolliver" w:date="2025-02-19T14:41:00Z">
                    <w:rPr>
                      <w:spacing w:val="-10"/>
                      <w:sz w:val="20"/>
                    </w:rPr>
                  </w:rPrChange>
                </w:rPr>
                <w:delText xml:space="preserve"> </w:delText>
              </w:r>
              <w:r w:rsidRPr="00662C00" w:rsidDel="00B07F92">
                <w:rPr>
                  <w:sz w:val="20"/>
                  <w:highlight w:val="yellow"/>
                  <w:rPrChange w:id="6164" w:author="Demarius Tolliver" w:date="2025-02-19T14:41:00Z">
                    <w:rPr>
                      <w:sz w:val="20"/>
                    </w:rPr>
                  </w:rPrChange>
                </w:rPr>
                <w:delText>the</w:delText>
              </w:r>
              <w:r w:rsidRPr="00662C00" w:rsidDel="00B07F92">
                <w:rPr>
                  <w:spacing w:val="-11"/>
                  <w:sz w:val="20"/>
                  <w:highlight w:val="yellow"/>
                  <w:rPrChange w:id="6165" w:author="Demarius Tolliver" w:date="2025-02-19T14:41:00Z">
                    <w:rPr>
                      <w:spacing w:val="-11"/>
                      <w:sz w:val="20"/>
                    </w:rPr>
                  </w:rPrChange>
                </w:rPr>
                <w:delText xml:space="preserve"> </w:delText>
              </w:r>
              <w:r w:rsidRPr="00662C00" w:rsidDel="00B07F92">
                <w:rPr>
                  <w:sz w:val="20"/>
                  <w:highlight w:val="yellow"/>
                  <w:rPrChange w:id="6166" w:author="Demarius Tolliver" w:date="2025-02-19T14:41:00Z">
                    <w:rPr>
                      <w:sz w:val="20"/>
                    </w:rPr>
                  </w:rPrChange>
                </w:rPr>
                <w:delText>creation</w:delText>
              </w:r>
              <w:r w:rsidRPr="00662C00" w:rsidDel="00B07F92">
                <w:rPr>
                  <w:spacing w:val="-7"/>
                  <w:sz w:val="20"/>
                  <w:highlight w:val="yellow"/>
                  <w:rPrChange w:id="6167" w:author="Demarius Tolliver" w:date="2025-02-19T14:41:00Z">
                    <w:rPr>
                      <w:spacing w:val="-7"/>
                      <w:sz w:val="20"/>
                    </w:rPr>
                  </w:rPrChange>
                </w:rPr>
                <w:delText xml:space="preserve"> </w:delText>
              </w:r>
              <w:r w:rsidRPr="00662C00" w:rsidDel="00B07F92">
                <w:rPr>
                  <w:sz w:val="20"/>
                  <w:highlight w:val="yellow"/>
                  <w:rPrChange w:id="6168" w:author="Demarius Tolliver" w:date="2025-02-19T14:41:00Z">
                    <w:rPr>
                      <w:sz w:val="20"/>
                    </w:rPr>
                  </w:rPrChange>
                </w:rPr>
                <w:delText>of</w:delText>
              </w:r>
              <w:r w:rsidRPr="00662C00" w:rsidDel="00B07F92">
                <w:rPr>
                  <w:spacing w:val="-11"/>
                  <w:sz w:val="20"/>
                  <w:highlight w:val="yellow"/>
                  <w:rPrChange w:id="6169" w:author="Demarius Tolliver" w:date="2025-02-19T14:41:00Z">
                    <w:rPr>
                      <w:spacing w:val="-11"/>
                      <w:sz w:val="20"/>
                    </w:rPr>
                  </w:rPrChange>
                </w:rPr>
                <w:delText xml:space="preserve"> </w:delText>
              </w:r>
              <w:r w:rsidRPr="00662C00" w:rsidDel="00B07F92">
                <w:rPr>
                  <w:sz w:val="20"/>
                  <w:highlight w:val="yellow"/>
                  <w:rPrChange w:id="6170" w:author="Demarius Tolliver" w:date="2025-02-19T14:41:00Z">
                    <w:rPr>
                      <w:sz w:val="20"/>
                    </w:rPr>
                  </w:rPrChange>
                </w:rPr>
                <w:delText>new</w:delText>
              </w:r>
              <w:r w:rsidRPr="00662C00" w:rsidDel="00B07F92">
                <w:rPr>
                  <w:spacing w:val="-6"/>
                  <w:sz w:val="20"/>
                  <w:highlight w:val="yellow"/>
                  <w:rPrChange w:id="6171" w:author="Demarius Tolliver" w:date="2025-02-19T14:41:00Z">
                    <w:rPr>
                      <w:spacing w:val="-6"/>
                      <w:sz w:val="20"/>
                    </w:rPr>
                  </w:rPrChange>
                </w:rPr>
                <w:delText xml:space="preserve"> </w:delText>
              </w:r>
              <w:r w:rsidRPr="00662C00" w:rsidDel="00B07F92">
                <w:rPr>
                  <w:sz w:val="20"/>
                  <w:highlight w:val="yellow"/>
                  <w:rPrChange w:id="6172" w:author="Demarius Tolliver" w:date="2025-02-19T14:41:00Z">
                    <w:rPr>
                      <w:sz w:val="20"/>
                    </w:rPr>
                  </w:rPrChange>
                </w:rPr>
                <w:delText>varieties through plant breeding (hybrids)</w:delText>
              </w:r>
            </w:del>
          </w:p>
        </w:tc>
        <w:tc>
          <w:tcPr>
            <w:tcW w:w="2203" w:type="dxa"/>
            <w:vMerge/>
            <w:tcBorders>
              <w:top w:val="nil"/>
            </w:tcBorders>
          </w:tcPr>
          <w:p w14:paraId="6D246ED6" w14:textId="77777777" w:rsidR="005562BF" w:rsidRPr="00662C00" w:rsidDel="00B07F92" w:rsidRDefault="005562BF">
            <w:pPr>
              <w:pStyle w:val="Heading1"/>
              <w:ind w:left="1008"/>
              <w:rPr>
                <w:del w:id="6173" w:author="Demarius Tolliver" w:date="2025-03-26T14:24:00Z"/>
                <w:sz w:val="2"/>
                <w:szCs w:val="2"/>
                <w:highlight w:val="yellow"/>
                <w:rPrChange w:id="6174" w:author="Demarius Tolliver" w:date="2025-02-19T14:41:00Z">
                  <w:rPr>
                    <w:del w:id="6175" w:author="Demarius Tolliver" w:date="2025-03-26T14:24:00Z"/>
                    <w:sz w:val="2"/>
                    <w:szCs w:val="2"/>
                  </w:rPr>
                </w:rPrChange>
              </w:rPr>
              <w:pPrChange w:id="6176" w:author="Demarius Tolliver" w:date="2025-03-26T14:24:00Z">
                <w:pPr/>
              </w:pPrChange>
            </w:pPr>
          </w:p>
        </w:tc>
        <w:tc>
          <w:tcPr>
            <w:tcW w:w="3691" w:type="dxa"/>
            <w:tcBorders>
              <w:right w:val="single" w:sz="18" w:space="0" w:color="000000"/>
            </w:tcBorders>
          </w:tcPr>
          <w:p w14:paraId="29BD0147" w14:textId="77777777" w:rsidR="005562BF" w:rsidRPr="00662C00" w:rsidDel="00B07F92" w:rsidRDefault="006D11A8">
            <w:pPr>
              <w:pStyle w:val="Heading1"/>
              <w:ind w:left="1008"/>
              <w:rPr>
                <w:del w:id="6177" w:author="Demarius Tolliver" w:date="2025-03-26T14:24:00Z"/>
                <w:sz w:val="20"/>
                <w:highlight w:val="yellow"/>
                <w:rPrChange w:id="6178" w:author="Demarius Tolliver" w:date="2025-02-19T14:41:00Z">
                  <w:rPr>
                    <w:del w:id="6179" w:author="Demarius Tolliver" w:date="2025-03-26T14:24:00Z"/>
                    <w:sz w:val="20"/>
                  </w:rPr>
                </w:rPrChange>
              </w:rPr>
              <w:pPrChange w:id="6180" w:author="Demarius Tolliver" w:date="2025-03-26T14:24:00Z">
                <w:pPr>
                  <w:pStyle w:val="TableParagraph"/>
                  <w:spacing w:line="233" w:lineRule="exact"/>
                  <w:ind w:left="62"/>
                </w:pPr>
              </w:pPrChange>
            </w:pPr>
            <w:del w:id="6181" w:author="Demarius Tolliver" w:date="2025-03-26T14:24:00Z">
              <w:r w:rsidRPr="00662C00" w:rsidDel="00B07F92">
                <w:rPr>
                  <w:sz w:val="20"/>
                  <w:highlight w:val="yellow"/>
                  <w:rPrChange w:id="6182" w:author="Demarius Tolliver" w:date="2025-02-19T14:41:00Z">
                    <w:rPr>
                      <w:sz w:val="20"/>
                    </w:rPr>
                  </w:rPrChange>
                </w:rPr>
                <w:delText>Plant</w:delText>
              </w:r>
              <w:r w:rsidRPr="00662C00" w:rsidDel="00B07F92">
                <w:rPr>
                  <w:spacing w:val="-3"/>
                  <w:sz w:val="20"/>
                  <w:highlight w:val="yellow"/>
                  <w:rPrChange w:id="6183" w:author="Demarius Tolliver" w:date="2025-02-19T14:41:00Z">
                    <w:rPr>
                      <w:spacing w:val="-3"/>
                      <w:sz w:val="20"/>
                    </w:rPr>
                  </w:rPrChange>
                </w:rPr>
                <w:delText xml:space="preserve"> </w:delText>
              </w:r>
              <w:r w:rsidRPr="00662C00" w:rsidDel="00B07F92">
                <w:rPr>
                  <w:spacing w:val="-2"/>
                  <w:sz w:val="20"/>
                  <w:highlight w:val="yellow"/>
                  <w:rPrChange w:id="6184" w:author="Demarius Tolliver" w:date="2025-02-19T14:41:00Z">
                    <w:rPr>
                      <w:spacing w:val="-2"/>
                      <w:sz w:val="20"/>
                    </w:rPr>
                  </w:rPrChange>
                </w:rPr>
                <w:delText>Genetics</w:delText>
              </w:r>
            </w:del>
          </w:p>
        </w:tc>
      </w:tr>
      <w:tr w:rsidR="005562BF" w:rsidRPr="00662C00" w:rsidDel="00B07F92" w14:paraId="035670B6" w14:textId="77777777">
        <w:trPr>
          <w:trHeight w:val="423"/>
          <w:del w:id="6185" w:author="Demarius Tolliver" w:date="2025-03-26T14:24:00Z"/>
        </w:trPr>
        <w:tc>
          <w:tcPr>
            <w:tcW w:w="3552" w:type="dxa"/>
            <w:tcBorders>
              <w:left w:val="single" w:sz="18" w:space="0" w:color="000000"/>
            </w:tcBorders>
          </w:tcPr>
          <w:p w14:paraId="7B36635A" w14:textId="77777777" w:rsidR="005562BF" w:rsidRPr="00662C00" w:rsidDel="00B07F92" w:rsidRDefault="006D11A8">
            <w:pPr>
              <w:pStyle w:val="Heading1"/>
              <w:ind w:left="1008"/>
              <w:rPr>
                <w:del w:id="6186" w:author="Demarius Tolliver" w:date="2025-03-26T14:24:00Z"/>
                <w:rFonts w:ascii="Arial"/>
                <w:b/>
                <w:sz w:val="21"/>
                <w:highlight w:val="yellow"/>
                <w:rPrChange w:id="6187" w:author="Demarius Tolliver" w:date="2025-02-19T14:41:00Z">
                  <w:rPr>
                    <w:del w:id="6188" w:author="Demarius Tolliver" w:date="2025-03-26T14:24:00Z"/>
                    <w:rFonts w:ascii="Arial"/>
                    <w:b/>
                    <w:sz w:val="21"/>
                  </w:rPr>
                </w:rPrChange>
              </w:rPr>
              <w:pPrChange w:id="6189" w:author="Demarius Tolliver" w:date="2025-03-26T14:24:00Z">
                <w:pPr>
                  <w:pStyle w:val="TableParagraph"/>
                  <w:spacing w:line="205" w:lineRule="exact"/>
                  <w:ind w:left="56"/>
                </w:pPr>
              </w:pPrChange>
            </w:pPr>
            <w:del w:id="6190" w:author="Demarius Tolliver" w:date="2025-03-26T14:24:00Z">
              <w:r w:rsidRPr="00662C00" w:rsidDel="00B07F92">
                <w:rPr>
                  <w:rFonts w:ascii="Arial"/>
                  <w:b/>
                  <w:w w:val="105"/>
                  <w:sz w:val="21"/>
                  <w:highlight w:val="yellow"/>
                  <w:rPrChange w:id="6191" w:author="Demarius Tolliver" w:date="2025-02-19T14:41:00Z">
                    <w:rPr>
                      <w:rFonts w:ascii="Arial"/>
                      <w:b/>
                      <w:w w:val="105"/>
                      <w:sz w:val="21"/>
                    </w:rPr>
                  </w:rPrChange>
                </w:rPr>
                <w:delText>6. Explain</w:delText>
              </w:r>
              <w:r w:rsidRPr="00662C00" w:rsidDel="00B07F92">
                <w:rPr>
                  <w:rFonts w:ascii="Arial"/>
                  <w:b/>
                  <w:spacing w:val="-4"/>
                  <w:w w:val="105"/>
                  <w:sz w:val="21"/>
                  <w:highlight w:val="yellow"/>
                  <w:rPrChange w:id="6192"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6193" w:author="Demarius Tolliver" w:date="2025-02-19T14:41:00Z">
                    <w:rPr>
                      <w:rFonts w:ascii="Arial"/>
                      <w:b/>
                      <w:w w:val="105"/>
                      <w:sz w:val="21"/>
                    </w:rPr>
                  </w:rPrChange>
                </w:rPr>
                <w:delText>the</w:delText>
              </w:r>
              <w:r w:rsidRPr="00662C00" w:rsidDel="00B07F92">
                <w:rPr>
                  <w:rFonts w:ascii="Arial"/>
                  <w:b/>
                  <w:spacing w:val="-1"/>
                  <w:w w:val="105"/>
                  <w:sz w:val="21"/>
                  <w:highlight w:val="yellow"/>
                  <w:rPrChange w:id="6194" w:author="Demarius Tolliver" w:date="2025-02-19T14:41:00Z">
                    <w:rPr>
                      <w:rFonts w:ascii="Arial"/>
                      <w:b/>
                      <w:spacing w:val="-1"/>
                      <w:w w:val="105"/>
                      <w:sz w:val="21"/>
                    </w:rPr>
                  </w:rPrChange>
                </w:rPr>
                <w:delText xml:space="preserve"> </w:delText>
              </w:r>
              <w:r w:rsidRPr="00662C00" w:rsidDel="00B07F92">
                <w:rPr>
                  <w:rFonts w:ascii="Arial"/>
                  <w:b/>
                  <w:spacing w:val="-2"/>
                  <w:w w:val="105"/>
                  <w:sz w:val="21"/>
                  <w:highlight w:val="yellow"/>
                  <w:rPrChange w:id="6195" w:author="Demarius Tolliver" w:date="2025-02-19T14:41:00Z">
                    <w:rPr>
                      <w:rFonts w:ascii="Arial"/>
                      <w:b/>
                      <w:spacing w:val="-2"/>
                      <w:w w:val="105"/>
                      <w:sz w:val="21"/>
                    </w:rPr>
                  </w:rPrChange>
                </w:rPr>
                <w:delText>nutritional</w:delText>
              </w:r>
            </w:del>
          </w:p>
          <w:p w14:paraId="708E650F" w14:textId="77777777" w:rsidR="005562BF" w:rsidRPr="00662C00" w:rsidDel="00B07F92" w:rsidRDefault="006D11A8">
            <w:pPr>
              <w:pStyle w:val="Heading1"/>
              <w:ind w:left="1008"/>
              <w:rPr>
                <w:del w:id="6196" w:author="Demarius Tolliver" w:date="2025-03-26T14:24:00Z"/>
                <w:rFonts w:ascii="Arial"/>
                <w:b/>
                <w:sz w:val="21"/>
                <w:highlight w:val="yellow"/>
                <w:rPrChange w:id="6197" w:author="Demarius Tolliver" w:date="2025-02-19T14:41:00Z">
                  <w:rPr>
                    <w:del w:id="6198" w:author="Demarius Tolliver" w:date="2025-03-26T14:24:00Z"/>
                    <w:rFonts w:ascii="Arial"/>
                    <w:b/>
                    <w:sz w:val="21"/>
                  </w:rPr>
                </w:rPrChange>
              </w:rPr>
              <w:pPrChange w:id="6199" w:author="Demarius Tolliver" w:date="2025-03-26T14:24:00Z">
                <w:pPr>
                  <w:pStyle w:val="TableParagraph"/>
                  <w:spacing w:line="198" w:lineRule="exact"/>
                  <w:ind w:left="56"/>
                </w:pPr>
              </w:pPrChange>
            </w:pPr>
            <w:del w:id="6200" w:author="Demarius Tolliver" w:date="2025-03-26T14:24:00Z">
              <w:r w:rsidRPr="00662C00" w:rsidDel="00B07F92">
                <w:rPr>
                  <w:rFonts w:ascii="Arial"/>
                  <w:b/>
                  <w:w w:val="105"/>
                  <w:sz w:val="21"/>
                  <w:highlight w:val="yellow"/>
                  <w:rPrChange w:id="6201" w:author="Demarius Tolliver" w:date="2025-02-19T14:41:00Z">
                    <w:rPr>
                      <w:rFonts w:ascii="Arial"/>
                      <w:b/>
                      <w:w w:val="105"/>
                      <w:sz w:val="21"/>
                    </w:rPr>
                  </w:rPrChange>
                </w:rPr>
                <w:delText>requirements</w:delText>
              </w:r>
              <w:r w:rsidRPr="00662C00" w:rsidDel="00B07F92">
                <w:rPr>
                  <w:rFonts w:ascii="Arial"/>
                  <w:b/>
                  <w:spacing w:val="-6"/>
                  <w:w w:val="105"/>
                  <w:sz w:val="21"/>
                  <w:highlight w:val="yellow"/>
                  <w:rPrChange w:id="6202" w:author="Demarius Tolliver" w:date="2025-02-19T14:41:00Z">
                    <w:rPr>
                      <w:rFonts w:ascii="Arial"/>
                      <w:b/>
                      <w:spacing w:val="-6"/>
                      <w:w w:val="105"/>
                      <w:sz w:val="21"/>
                    </w:rPr>
                  </w:rPrChange>
                </w:rPr>
                <w:delText xml:space="preserve"> </w:delText>
              </w:r>
              <w:r w:rsidRPr="00662C00" w:rsidDel="00B07F92">
                <w:rPr>
                  <w:rFonts w:ascii="Arial"/>
                  <w:b/>
                  <w:w w:val="105"/>
                  <w:sz w:val="21"/>
                  <w:highlight w:val="yellow"/>
                  <w:rPrChange w:id="6203" w:author="Demarius Tolliver" w:date="2025-02-19T14:41:00Z">
                    <w:rPr>
                      <w:rFonts w:ascii="Arial"/>
                      <w:b/>
                      <w:w w:val="105"/>
                      <w:sz w:val="21"/>
                    </w:rPr>
                  </w:rPrChange>
                </w:rPr>
                <w:delText>for</w:delText>
              </w:r>
              <w:r w:rsidRPr="00662C00" w:rsidDel="00B07F92">
                <w:rPr>
                  <w:rFonts w:ascii="Arial"/>
                  <w:b/>
                  <w:spacing w:val="-2"/>
                  <w:w w:val="105"/>
                  <w:sz w:val="21"/>
                  <w:highlight w:val="yellow"/>
                  <w:rPrChange w:id="6204" w:author="Demarius Tolliver" w:date="2025-02-19T14:41:00Z">
                    <w:rPr>
                      <w:rFonts w:ascii="Arial"/>
                      <w:b/>
                      <w:spacing w:val="-2"/>
                      <w:w w:val="105"/>
                      <w:sz w:val="21"/>
                    </w:rPr>
                  </w:rPrChange>
                </w:rPr>
                <w:delText xml:space="preserve"> plants.</w:delText>
              </w:r>
            </w:del>
          </w:p>
        </w:tc>
        <w:tc>
          <w:tcPr>
            <w:tcW w:w="2203" w:type="dxa"/>
            <w:vMerge w:val="restart"/>
            <w:tcBorders>
              <w:bottom w:val="single" w:sz="18" w:space="0" w:color="000000"/>
            </w:tcBorders>
          </w:tcPr>
          <w:p w14:paraId="21C7E9E9" w14:textId="77777777" w:rsidR="005562BF" w:rsidRPr="00662C00" w:rsidDel="00B07F92" w:rsidRDefault="006D11A8">
            <w:pPr>
              <w:pStyle w:val="Heading1"/>
              <w:ind w:left="1008"/>
              <w:rPr>
                <w:del w:id="6205" w:author="Demarius Tolliver" w:date="2025-03-26T14:24:00Z"/>
                <w:rFonts w:ascii="Arial"/>
                <w:b/>
                <w:sz w:val="21"/>
                <w:highlight w:val="yellow"/>
                <w:rPrChange w:id="6206" w:author="Demarius Tolliver" w:date="2025-02-19T14:41:00Z">
                  <w:rPr>
                    <w:del w:id="6207" w:author="Demarius Tolliver" w:date="2025-03-26T14:24:00Z"/>
                    <w:rFonts w:ascii="Arial"/>
                    <w:b/>
                    <w:sz w:val="21"/>
                  </w:rPr>
                </w:rPrChange>
              </w:rPr>
              <w:pPrChange w:id="6208" w:author="Demarius Tolliver" w:date="2025-03-26T14:24:00Z">
                <w:pPr>
                  <w:pStyle w:val="TableParagraph"/>
                  <w:spacing w:line="236" w:lineRule="exact"/>
                  <w:ind w:left="705"/>
                </w:pPr>
              </w:pPrChange>
            </w:pPr>
            <w:del w:id="6209" w:author="Demarius Tolliver" w:date="2025-03-26T14:24:00Z">
              <w:r w:rsidRPr="00662C00" w:rsidDel="00B07F92">
                <w:rPr>
                  <w:rFonts w:ascii="Arial"/>
                  <w:b/>
                  <w:spacing w:val="-2"/>
                  <w:w w:val="105"/>
                  <w:sz w:val="21"/>
                  <w:highlight w:val="yellow"/>
                  <w:rPrChange w:id="6210" w:author="Demarius Tolliver" w:date="2025-02-19T14:41:00Z">
                    <w:rPr>
                      <w:rFonts w:ascii="Arial"/>
                      <w:b/>
                      <w:spacing w:val="-2"/>
                      <w:w w:val="105"/>
                      <w:sz w:val="21"/>
                    </w:rPr>
                  </w:rPrChange>
                </w:rPr>
                <w:delText>PS.01.03</w:delText>
              </w:r>
            </w:del>
          </w:p>
        </w:tc>
        <w:tc>
          <w:tcPr>
            <w:tcW w:w="3691" w:type="dxa"/>
            <w:tcBorders>
              <w:right w:val="single" w:sz="18" w:space="0" w:color="000000"/>
            </w:tcBorders>
            <w:shd w:val="clear" w:color="auto" w:fill="808080"/>
          </w:tcPr>
          <w:p w14:paraId="0D65540F" w14:textId="77777777" w:rsidR="005562BF" w:rsidRPr="00662C00" w:rsidDel="00B07F92" w:rsidRDefault="005562BF">
            <w:pPr>
              <w:pStyle w:val="Heading1"/>
              <w:ind w:left="1008"/>
              <w:rPr>
                <w:del w:id="6211" w:author="Demarius Tolliver" w:date="2025-03-26T14:24:00Z"/>
                <w:rFonts w:ascii="Times New Roman"/>
                <w:sz w:val="20"/>
                <w:highlight w:val="yellow"/>
                <w:rPrChange w:id="6212" w:author="Demarius Tolliver" w:date="2025-02-19T14:41:00Z">
                  <w:rPr>
                    <w:del w:id="6213" w:author="Demarius Tolliver" w:date="2025-03-26T14:24:00Z"/>
                    <w:rFonts w:ascii="Times New Roman"/>
                    <w:sz w:val="20"/>
                  </w:rPr>
                </w:rPrChange>
              </w:rPr>
              <w:pPrChange w:id="6214" w:author="Demarius Tolliver" w:date="2025-03-26T14:24:00Z">
                <w:pPr>
                  <w:pStyle w:val="TableParagraph"/>
                </w:pPr>
              </w:pPrChange>
            </w:pPr>
          </w:p>
        </w:tc>
      </w:tr>
      <w:tr w:rsidR="005562BF" w:rsidRPr="00662C00" w:rsidDel="00B07F92" w14:paraId="09BEED90" w14:textId="77777777">
        <w:trPr>
          <w:trHeight w:val="394"/>
          <w:del w:id="6215" w:author="Demarius Tolliver" w:date="2025-03-26T14:24:00Z"/>
        </w:trPr>
        <w:tc>
          <w:tcPr>
            <w:tcW w:w="3552" w:type="dxa"/>
            <w:tcBorders>
              <w:left w:val="single" w:sz="18" w:space="0" w:color="000000"/>
            </w:tcBorders>
          </w:tcPr>
          <w:p w14:paraId="262E9E81" w14:textId="77777777" w:rsidR="005562BF" w:rsidRPr="00662C00" w:rsidDel="00B07F92" w:rsidRDefault="006D11A8">
            <w:pPr>
              <w:pStyle w:val="Heading1"/>
              <w:ind w:left="1008"/>
              <w:rPr>
                <w:del w:id="6216" w:author="Demarius Tolliver" w:date="2025-03-26T14:24:00Z"/>
                <w:sz w:val="20"/>
                <w:highlight w:val="yellow"/>
                <w:rPrChange w:id="6217" w:author="Demarius Tolliver" w:date="2025-02-19T14:41:00Z">
                  <w:rPr>
                    <w:del w:id="6218" w:author="Demarius Tolliver" w:date="2025-03-26T14:24:00Z"/>
                    <w:sz w:val="20"/>
                  </w:rPr>
                </w:rPrChange>
              </w:rPr>
              <w:pPrChange w:id="6219" w:author="Demarius Tolliver" w:date="2025-03-26T14:24:00Z">
                <w:pPr>
                  <w:pStyle w:val="TableParagraph"/>
                  <w:spacing w:line="196" w:lineRule="exact"/>
                  <w:ind w:left="51"/>
                </w:pPr>
              </w:pPrChange>
            </w:pPr>
            <w:del w:id="6220" w:author="Demarius Tolliver" w:date="2025-03-26T14:24:00Z">
              <w:r w:rsidRPr="00662C00" w:rsidDel="00B07F92">
                <w:rPr>
                  <w:sz w:val="20"/>
                  <w:highlight w:val="yellow"/>
                  <w:rPrChange w:id="6221" w:author="Demarius Tolliver" w:date="2025-02-19T14:41:00Z">
                    <w:rPr>
                      <w:sz w:val="20"/>
                    </w:rPr>
                  </w:rPrChange>
                </w:rPr>
                <w:delText>Describe</w:delText>
              </w:r>
              <w:r w:rsidRPr="00662C00" w:rsidDel="00B07F92">
                <w:rPr>
                  <w:spacing w:val="-11"/>
                  <w:sz w:val="20"/>
                  <w:highlight w:val="yellow"/>
                  <w:rPrChange w:id="6222" w:author="Demarius Tolliver" w:date="2025-02-19T14:41:00Z">
                    <w:rPr>
                      <w:spacing w:val="-11"/>
                      <w:sz w:val="20"/>
                    </w:rPr>
                  </w:rPrChange>
                </w:rPr>
                <w:delText xml:space="preserve"> </w:delText>
              </w:r>
              <w:r w:rsidRPr="00662C00" w:rsidDel="00B07F92">
                <w:rPr>
                  <w:sz w:val="20"/>
                  <w:highlight w:val="yellow"/>
                  <w:rPrChange w:id="6223" w:author="Demarius Tolliver" w:date="2025-02-19T14:41:00Z">
                    <w:rPr>
                      <w:sz w:val="20"/>
                    </w:rPr>
                  </w:rPrChange>
                </w:rPr>
                <w:delText>the</w:delText>
              </w:r>
              <w:r w:rsidRPr="00662C00" w:rsidDel="00B07F92">
                <w:rPr>
                  <w:spacing w:val="-11"/>
                  <w:sz w:val="20"/>
                  <w:highlight w:val="yellow"/>
                  <w:rPrChange w:id="6224" w:author="Demarius Tolliver" w:date="2025-02-19T14:41:00Z">
                    <w:rPr>
                      <w:spacing w:val="-11"/>
                      <w:sz w:val="20"/>
                    </w:rPr>
                  </w:rPrChange>
                </w:rPr>
                <w:delText xml:space="preserve"> </w:delText>
              </w:r>
              <w:r w:rsidRPr="00662C00" w:rsidDel="00B07F92">
                <w:rPr>
                  <w:sz w:val="20"/>
                  <w:highlight w:val="yellow"/>
                  <w:rPrChange w:id="6225" w:author="Demarius Tolliver" w:date="2025-02-19T14:41:00Z">
                    <w:rPr>
                      <w:sz w:val="20"/>
                    </w:rPr>
                  </w:rPrChange>
                </w:rPr>
                <w:delText>functions</w:delText>
              </w:r>
              <w:r w:rsidRPr="00662C00" w:rsidDel="00B07F92">
                <w:rPr>
                  <w:spacing w:val="-11"/>
                  <w:sz w:val="20"/>
                  <w:highlight w:val="yellow"/>
                  <w:rPrChange w:id="6226" w:author="Demarius Tolliver" w:date="2025-02-19T14:41:00Z">
                    <w:rPr>
                      <w:spacing w:val="-11"/>
                      <w:sz w:val="20"/>
                    </w:rPr>
                  </w:rPrChange>
                </w:rPr>
                <w:delText xml:space="preserve"> </w:delText>
              </w:r>
              <w:r w:rsidRPr="00662C00" w:rsidDel="00B07F92">
                <w:rPr>
                  <w:sz w:val="20"/>
                  <w:highlight w:val="yellow"/>
                  <w:rPrChange w:id="6227" w:author="Demarius Tolliver" w:date="2025-02-19T14:41:00Z">
                    <w:rPr>
                      <w:sz w:val="20"/>
                    </w:rPr>
                  </w:rPrChange>
                </w:rPr>
                <w:delText>of</w:delText>
              </w:r>
              <w:r w:rsidRPr="00662C00" w:rsidDel="00B07F92">
                <w:rPr>
                  <w:spacing w:val="-11"/>
                  <w:sz w:val="20"/>
                  <w:highlight w:val="yellow"/>
                  <w:rPrChange w:id="6228" w:author="Demarius Tolliver" w:date="2025-02-19T14:41:00Z">
                    <w:rPr>
                      <w:spacing w:val="-11"/>
                      <w:sz w:val="20"/>
                    </w:rPr>
                  </w:rPrChange>
                </w:rPr>
                <w:delText xml:space="preserve"> </w:delText>
              </w:r>
              <w:r w:rsidRPr="00662C00" w:rsidDel="00B07F92">
                <w:rPr>
                  <w:sz w:val="20"/>
                  <w:highlight w:val="yellow"/>
                  <w:rPrChange w:id="6229" w:author="Demarius Tolliver" w:date="2025-02-19T14:41:00Z">
                    <w:rPr>
                      <w:sz w:val="20"/>
                    </w:rPr>
                  </w:rPrChange>
                </w:rPr>
                <w:delText>micronutrients and macronutrients in plants.</w:delText>
              </w:r>
            </w:del>
          </w:p>
        </w:tc>
        <w:tc>
          <w:tcPr>
            <w:tcW w:w="2203" w:type="dxa"/>
            <w:vMerge/>
            <w:tcBorders>
              <w:top w:val="nil"/>
              <w:bottom w:val="single" w:sz="18" w:space="0" w:color="000000"/>
            </w:tcBorders>
          </w:tcPr>
          <w:p w14:paraId="65839107" w14:textId="77777777" w:rsidR="005562BF" w:rsidRPr="00662C00" w:rsidDel="00B07F92" w:rsidRDefault="005562BF">
            <w:pPr>
              <w:pStyle w:val="Heading1"/>
              <w:ind w:left="1008"/>
              <w:rPr>
                <w:del w:id="6230" w:author="Demarius Tolliver" w:date="2025-03-26T14:24:00Z"/>
                <w:sz w:val="2"/>
                <w:szCs w:val="2"/>
                <w:highlight w:val="yellow"/>
                <w:rPrChange w:id="6231" w:author="Demarius Tolliver" w:date="2025-02-19T14:41:00Z">
                  <w:rPr>
                    <w:del w:id="6232" w:author="Demarius Tolliver" w:date="2025-03-26T14:24:00Z"/>
                    <w:sz w:val="2"/>
                    <w:szCs w:val="2"/>
                  </w:rPr>
                </w:rPrChange>
              </w:rPr>
              <w:pPrChange w:id="6233" w:author="Demarius Tolliver" w:date="2025-03-26T14:24:00Z">
                <w:pPr/>
              </w:pPrChange>
            </w:pPr>
          </w:p>
        </w:tc>
        <w:tc>
          <w:tcPr>
            <w:tcW w:w="3691" w:type="dxa"/>
            <w:tcBorders>
              <w:right w:val="single" w:sz="18" w:space="0" w:color="000000"/>
            </w:tcBorders>
          </w:tcPr>
          <w:p w14:paraId="035FB567" w14:textId="77777777" w:rsidR="005562BF" w:rsidRPr="00662C00" w:rsidDel="00B07F92" w:rsidRDefault="006D11A8">
            <w:pPr>
              <w:pStyle w:val="Heading1"/>
              <w:ind w:left="1008"/>
              <w:rPr>
                <w:del w:id="6234" w:author="Demarius Tolliver" w:date="2025-03-26T14:24:00Z"/>
                <w:sz w:val="20"/>
                <w:highlight w:val="yellow"/>
                <w:rPrChange w:id="6235" w:author="Demarius Tolliver" w:date="2025-02-19T14:41:00Z">
                  <w:rPr>
                    <w:del w:id="6236" w:author="Demarius Tolliver" w:date="2025-03-26T14:24:00Z"/>
                    <w:sz w:val="20"/>
                  </w:rPr>
                </w:rPrChange>
              </w:rPr>
              <w:pPrChange w:id="6237" w:author="Demarius Tolliver" w:date="2025-03-26T14:24:00Z">
                <w:pPr>
                  <w:pStyle w:val="TableParagraph"/>
                  <w:spacing w:line="226" w:lineRule="exact"/>
                  <w:ind w:left="62"/>
                </w:pPr>
              </w:pPrChange>
            </w:pPr>
            <w:del w:id="6238" w:author="Demarius Tolliver" w:date="2025-03-26T14:24:00Z">
              <w:r w:rsidRPr="00662C00" w:rsidDel="00B07F92">
                <w:rPr>
                  <w:sz w:val="20"/>
                  <w:highlight w:val="yellow"/>
                  <w:rPrChange w:id="6239" w:author="Demarius Tolliver" w:date="2025-02-19T14:41:00Z">
                    <w:rPr>
                      <w:sz w:val="20"/>
                    </w:rPr>
                  </w:rPrChange>
                </w:rPr>
                <w:delText>Fertilizers</w:delText>
              </w:r>
              <w:r w:rsidRPr="00662C00" w:rsidDel="00B07F92">
                <w:rPr>
                  <w:spacing w:val="-7"/>
                  <w:sz w:val="20"/>
                  <w:highlight w:val="yellow"/>
                  <w:rPrChange w:id="6240" w:author="Demarius Tolliver" w:date="2025-02-19T14:41:00Z">
                    <w:rPr>
                      <w:spacing w:val="-7"/>
                      <w:sz w:val="20"/>
                    </w:rPr>
                  </w:rPrChange>
                </w:rPr>
                <w:delText xml:space="preserve"> </w:delText>
              </w:r>
              <w:r w:rsidRPr="00662C00" w:rsidDel="00B07F92">
                <w:rPr>
                  <w:sz w:val="20"/>
                  <w:highlight w:val="yellow"/>
                  <w:rPrChange w:id="6241" w:author="Demarius Tolliver" w:date="2025-02-19T14:41:00Z">
                    <w:rPr>
                      <w:sz w:val="20"/>
                    </w:rPr>
                  </w:rPrChange>
                </w:rPr>
                <w:delText>&amp;</w:delText>
              </w:r>
              <w:r w:rsidRPr="00662C00" w:rsidDel="00B07F92">
                <w:rPr>
                  <w:spacing w:val="-2"/>
                  <w:sz w:val="20"/>
                  <w:highlight w:val="yellow"/>
                  <w:rPrChange w:id="6242" w:author="Demarius Tolliver" w:date="2025-02-19T14:41:00Z">
                    <w:rPr>
                      <w:spacing w:val="-2"/>
                      <w:sz w:val="20"/>
                    </w:rPr>
                  </w:rPrChange>
                </w:rPr>
                <w:delText xml:space="preserve"> </w:delText>
              </w:r>
              <w:r w:rsidRPr="00662C00" w:rsidDel="00B07F92">
                <w:rPr>
                  <w:sz w:val="20"/>
                  <w:highlight w:val="yellow"/>
                  <w:rPrChange w:id="6243" w:author="Demarius Tolliver" w:date="2025-02-19T14:41:00Z">
                    <w:rPr>
                      <w:sz w:val="20"/>
                    </w:rPr>
                  </w:rPrChange>
                </w:rPr>
                <w:delText>the</w:delText>
              </w:r>
              <w:r w:rsidRPr="00662C00" w:rsidDel="00B07F92">
                <w:rPr>
                  <w:spacing w:val="-5"/>
                  <w:sz w:val="20"/>
                  <w:highlight w:val="yellow"/>
                  <w:rPrChange w:id="6244" w:author="Demarius Tolliver" w:date="2025-02-19T14:41:00Z">
                    <w:rPr>
                      <w:spacing w:val="-5"/>
                      <w:sz w:val="20"/>
                    </w:rPr>
                  </w:rPrChange>
                </w:rPr>
                <w:delText xml:space="preserve"> </w:delText>
              </w:r>
              <w:r w:rsidRPr="00662C00" w:rsidDel="00B07F92">
                <w:rPr>
                  <w:spacing w:val="-2"/>
                  <w:sz w:val="20"/>
                  <w:highlight w:val="yellow"/>
                  <w:rPrChange w:id="6245" w:author="Demarius Tolliver" w:date="2025-02-19T14:41:00Z">
                    <w:rPr>
                      <w:spacing w:val="-2"/>
                      <w:sz w:val="20"/>
                    </w:rPr>
                  </w:rPrChange>
                </w:rPr>
                <w:delText>Environment</w:delText>
              </w:r>
            </w:del>
          </w:p>
        </w:tc>
      </w:tr>
      <w:tr w:rsidR="005562BF" w:rsidRPr="00662C00" w:rsidDel="00B07F92" w14:paraId="752E8697" w14:textId="77777777">
        <w:trPr>
          <w:trHeight w:val="598"/>
          <w:del w:id="6246" w:author="Demarius Tolliver" w:date="2025-03-26T14:24:00Z"/>
        </w:trPr>
        <w:tc>
          <w:tcPr>
            <w:tcW w:w="3552" w:type="dxa"/>
            <w:tcBorders>
              <w:left w:val="single" w:sz="18" w:space="0" w:color="000000"/>
              <w:bottom w:val="single" w:sz="18" w:space="0" w:color="000000"/>
            </w:tcBorders>
          </w:tcPr>
          <w:p w14:paraId="7CAC692D" w14:textId="77777777" w:rsidR="005562BF" w:rsidRPr="00662C00" w:rsidDel="00B07F92" w:rsidRDefault="006D11A8">
            <w:pPr>
              <w:pStyle w:val="Heading1"/>
              <w:ind w:left="1008"/>
              <w:rPr>
                <w:del w:id="6247" w:author="Demarius Tolliver" w:date="2025-03-26T14:24:00Z"/>
                <w:sz w:val="20"/>
                <w:highlight w:val="yellow"/>
                <w:rPrChange w:id="6248" w:author="Demarius Tolliver" w:date="2025-02-19T14:41:00Z">
                  <w:rPr>
                    <w:del w:id="6249" w:author="Demarius Tolliver" w:date="2025-03-26T14:24:00Z"/>
                    <w:sz w:val="20"/>
                  </w:rPr>
                </w:rPrChange>
              </w:rPr>
              <w:pPrChange w:id="6250" w:author="Demarius Tolliver" w:date="2025-03-26T14:24:00Z">
                <w:pPr>
                  <w:pStyle w:val="TableParagraph"/>
                  <w:spacing w:before="13" w:line="194" w:lineRule="auto"/>
                  <w:ind w:left="51"/>
                </w:pPr>
              </w:pPrChange>
            </w:pPr>
            <w:del w:id="6251" w:author="Demarius Tolliver" w:date="2025-03-26T14:24:00Z">
              <w:r w:rsidRPr="00662C00" w:rsidDel="00B07F92">
                <w:rPr>
                  <w:sz w:val="20"/>
                  <w:highlight w:val="yellow"/>
                  <w:rPrChange w:id="6252" w:author="Demarius Tolliver" w:date="2025-02-19T14:41:00Z">
                    <w:rPr>
                      <w:sz w:val="20"/>
                    </w:rPr>
                  </w:rPrChange>
                </w:rPr>
                <w:delText>Compare the advantages and disadvantages</w:delText>
              </w:r>
              <w:r w:rsidRPr="00662C00" w:rsidDel="00B07F92">
                <w:rPr>
                  <w:spacing w:val="-12"/>
                  <w:sz w:val="20"/>
                  <w:highlight w:val="yellow"/>
                  <w:rPrChange w:id="6253" w:author="Demarius Tolliver" w:date="2025-02-19T14:41:00Z">
                    <w:rPr>
                      <w:spacing w:val="-12"/>
                      <w:sz w:val="20"/>
                    </w:rPr>
                  </w:rPrChange>
                </w:rPr>
                <w:delText xml:space="preserve"> </w:delText>
              </w:r>
              <w:r w:rsidRPr="00662C00" w:rsidDel="00B07F92">
                <w:rPr>
                  <w:sz w:val="20"/>
                  <w:highlight w:val="yellow"/>
                  <w:rPrChange w:id="6254" w:author="Demarius Tolliver" w:date="2025-02-19T14:41:00Z">
                    <w:rPr>
                      <w:sz w:val="20"/>
                    </w:rPr>
                  </w:rPrChange>
                </w:rPr>
                <w:delText>of</w:delText>
              </w:r>
              <w:r w:rsidRPr="00662C00" w:rsidDel="00B07F92">
                <w:rPr>
                  <w:spacing w:val="-10"/>
                  <w:sz w:val="20"/>
                  <w:highlight w:val="yellow"/>
                  <w:rPrChange w:id="6255" w:author="Demarius Tolliver" w:date="2025-02-19T14:41:00Z">
                    <w:rPr>
                      <w:spacing w:val="-10"/>
                      <w:sz w:val="20"/>
                    </w:rPr>
                  </w:rPrChange>
                </w:rPr>
                <w:delText xml:space="preserve"> </w:delText>
              </w:r>
              <w:r w:rsidRPr="00662C00" w:rsidDel="00B07F92">
                <w:rPr>
                  <w:sz w:val="20"/>
                  <w:highlight w:val="yellow"/>
                  <w:rPrChange w:id="6256" w:author="Demarius Tolliver" w:date="2025-02-19T14:41:00Z">
                    <w:rPr>
                      <w:sz w:val="20"/>
                    </w:rPr>
                  </w:rPrChange>
                </w:rPr>
                <w:delText>chemical</w:delText>
              </w:r>
              <w:r w:rsidRPr="00662C00" w:rsidDel="00B07F92">
                <w:rPr>
                  <w:spacing w:val="-10"/>
                  <w:sz w:val="20"/>
                  <w:highlight w:val="yellow"/>
                  <w:rPrChange w:id="6257" w:author="Demarius Tolliver" w:date="2025-02-19T14:41:00Z">
                    <w:rPr>
                      <w:spacing w:val="-10"/>
                      <w:sz w:val="20"/>
                    </w:rPr>
                  </w:rPrChange>
                </w:rPr>
                <w:delText xml:space="preserve"> </w:delText>
              </w:r>
              <w:r w:rsidRPr="00662C00" w:rsidDel="00B07F92">
                <w:rPr>
                  <w:sz w:val="20"/>
                  <w:highlight w:val="yellow"/>
                  <w:rPrChange w:id="6258" w:author="Demarius Tolliver" w:date="2025-02-19T14:41:00Z">
                    <w:rPr>
                      <w:sz w:val="20"/>
                    </w:rPr>
                  </w:rPrChange>
                </w:rPr>
                <w:delText>and</w:delText>
              </w:r>
              <w:r w:rsidRPr="00662C00" w:rsidDel="00B07F92">
                <w:rPr>
                  <w:spacing w:val="-10"/>
                  <w:sz w:val="20"/>
                  <w:highlight w:val="yellow"/>
                  <w:rPrChange w:id="6259" w:author="Demarius Tolliver" w:date="2025-02-19T14:41:00Z">
                    <w:rPr>
                      <w:spacing w:val="-10"/>
                      <w:sz w:val="20"/>
                    </w:rPr>
                  </w:rPrChange>
                </w:rPr>
                <w:delText xml:space="preserve"> </w:delText>
              </w:r>
              <w:r w:rsidRPr="00662C00" w:rsidDel="00B07F92">
                <w:rPr>
                  <w:sz w:val="20"/>
                  <w:highlight w:val="yellow"/>
                  <w:rPrChange w:id="6260" w:author="Demarius Tolliver" w:date="2025-02-19T14:41:00Z">
                    <w:rPr>
                      <w:sz w:val="20"/>
                    </w:rPr>
                  </w:rPrChange>
                </w:rPr>
                <w:delText>organic</w:delText>
              </w:r>
            </w:del>
          </w:p>
          <w:p w14:paraId="7D4BE891" w14:textId="77777777" w:rsidR="005562BF" w:rsidRPr="00662C00" w:rsidDel="00B07F92" w:rsidRDefault="006D11A8">
            <w:pPr>
              <w:pStyle w:val="Heading1"/>
              <w:ind w:left="1008"/>
              <w:rPr>
                <w:del w:id="6261" w:author="Demarius Tolliver" w:date="2025-03-26T14:24:00Z"/>
                <w:sz w:val="20"/>
                <w:highlight w:val="yellow"/>
                <w:rPrChange w:id="6262" w:author="Demarius Tolliver" w:date="2025-02-19T14:41:00Z">
                  <w:rPr>
                    <w:del w:id="6263" w:author="Demarius Tolliver" w:date="2025-03-26T14:24:00Z"/>
                    <w:sz w:val="20"/>
                  </w:rPr>
                </w:rPrChange>
              </w:rPr>
              <w:pPrChange w:id="6264" w:author="Demarius Tolliver" w:date="2025-03-26T14:24:00Z">
                <w:pPr>
                  <w:pStyle w:val="TableParagraph"/>
                  <w:spacing w:line="170" w:lineRule="exact"/>
                  <w:ind w:left="51"/>
                </w:pPr>
              </w:pPrChange>
            </w:pPr>
            <w:del w:id="6265" w:author="Demarius Tolliver" w:date="2025-03-26T14:24:00Z">
              <w:r w:rsidRPr="00662C00" w:rsidDel="00B07F92">
                <w:rPr>
                  <w:spacing w:val="-2"/>
                  <w:sz w:val="20"/>
                  <w:highlight w:val="yellow"/>
                  <w:rPrChange w:id="6266" w:author="Demarius Tolliver" w:date="2025-02-19T14:41:00Z">
                    <w:rPr>
                      <w:spacing w:val="-2"/>
                      <w:sz w:val="20"/>
                    </w:rPr>
                  </w:rPrChange>
                </w:rPr>
                <w:delText>fertilizers</w:delText>
              </w:r>
            </w:del>
          </w:p>
        </w:tc>
        <w:tc>
          <w:tcPr>
            <w:tcW w:w="2203" w:type="dxa"/>
            <w:vMerge/>
            <w:tcBorders>
              <w:top w:val="nil"/>
              <w:bottom w:val="single" w:sz="18" w:space="0" w:color="000000"/>
            </w:tcBorders>
          </w:tcPr>
          <w:p w14:paraId="64260161" w14:textId="77777777" w:rsidR="005562BF" w:rsidRPr="00662C00" w:rsidDel="00B07F92" w:rsidRDefault="005562BF">
            <w:pPr>
              <w:pStyle w:val="Heading1"/>
              <w:ind w:left="1008"/>
              <w:rPr>
                <w:del w:id="6267" w:author="Demarius Tolliver" w:date="2025-03-26T14:24:00Z"/>
                <w:sz w:val="2"/>
                <w:szCs w:val="2"/>
                <w:highlight w:val="yellow"/>
                <w:rPrChange w:id="6268" w:author="Demarius Tolliver" w:date="2025-02-19T14:41:00Z">
                  <w:rPr>
                    <w:del w:id="6269" w:author="Demarius Tolliver" w:date="2025-03-26T14:24:00Z"/>
                    <w:sz w:val="2"/>
                    <w:szCs w:val="2"/>
                  </w:rPr>
                </w:rPrChange>
              </w:rPr>
              <w:pPrChange w:id="6270" w:author="Demarius Tolliver" w:date="2025-03-26T14:24:00Z">
                <w:pPr/>
              </w:pPrChange>
            </w:pPr>
          </w:p>
        </w:tc>
        <w:tc>
          <w:tcPr>
            <w:tcW w:w="3691" w:type="dxa"/>
            <w:tcBorders>
              <w:bottom w:val="single" w:sz="18" w:space="0" w:color="000000"/>
              <w:right w:val="single" w:sz="18" w:space="0" w:color="000000"/>
            </w:tcBorders>
          </w:tcPr>
          <w:p w14:paraId="210FC613" w14:textId="77777777" w:rsidR="005562BF" w:rsidRPr="00662C00" w:rsidDel="00B07F92" w:rsidRDefault="006D11A8">
            <w:pPr>
              <w:pStyle w:val="Heading1"/>
              <w:ind w:left="1008"/>
              <w:rPr>
                <w:del w:id="6271" w:author="Demarius Tolliver" w:date="2025-03-26T14:24:00Z"/>
                <w:sz w:val="20"/>
                <w:highlight w:val="yellow"/>
                <w:rPrChange w:id="6272" w:author="Demarius Tolliver" w:date="2025-02-19T14:41:00Z">
                  <w:rPr>
                    <w:del w:id="6273" w:author="Demarius Tolliver" w:date="2025-03-26T14:24:00Z"/>
                    <w:sz w:val="20"/>
                  </w:rPr>
                </w:rPrChange>
              </w:rPr>
              <w:pPrChange w:id="6274" w:author="Demarius Tolliver" w:date="2025-03-26T14:24:00Z">
                <w:pPr>
                  <w:pStyle w:val="TableParagraph"/>
                  <w:spacing w:line="221" w:lineRule="exact"/>
                  <w:ind w:left="62"/>
                </w:pPr>
              </w:pPrChange>
            </w:pPr>
            <w:del w:id="6275" w:author="Demarius Tolliver" w:date="2025-03-26T14:24:00Z">
              <w:r w:rsidRPr="00662C00" w:rsidDel="00B07F92">
                <w:rPr>
                  <w:sz w:val="20"/>
                  <w:highlight w:val="yellow"/>
                  <w:rPrChange w:id="6276" w:author="Demarius Tolliver" w:date="2025-02-19T14:41:00Z">
                    <w:rPr>
                      <w:sz w:val="20"/>
                    </w:rPr>
                  </w:rPrChange>
                </w:rPr>
                <w:delText>Fertilizers</w:delText>
              </w:r>
              <w:r w:rsidRPr="00662C00" w:rsidDel="00B07F92">
                <w:rPr>
                  <w:spacing w:val="-5"/>
                  <w:sz w:val="20"/>
                  <w:highlight w:val="yellow"/>
                  <w:rPrChange w:id="6277" w:author="Demarius Tolliver" w:date="2025-02-19T14:41:00Z">
                    <w:rPr>
                      <w:spacing w:val="-5"/>
                      <w:sz w:val="20"/>
                    </w:rPr>
                  </w:rPrChange>
                </w:rPr>
                <w:delText xml:space="preserve"> </w:delText>
              </w:r>
              <w:r w:rsidRPr="00662C00" w:rsidDel="00B07F92">
                <w:rPr>
                  <w:sz w:val="20"/>
                  <w:highlight w:val="yellow"/>
                  <w:rPrChange w:id="6278" w:author="Demarius Tolliver" w:date="2025-02-19T14:41:00Z">
                    <w:rPr>
                      <w:sz w:val="20"/>
                    </w:rPr>
                  </w:rPrChange>
                </w:rPr>
                <w:delText>&amp;</w:delText>
              </w:r>
              <w:r w:rsidRPr="00662C00" w:rsidDel="00B07F92">
                <w:rPr>
                  <w:spacing w:val="-4"/>
                  <w:sz w:val="20"/>
                  <w:highlight w:val="yellow"/>
                  <w:rPrChange w:id="6279" w:author="Demarius Tolliver" w:date="2025-02-19T14:41:00Z">
                    <w:rPr>
                      <w:spacing w:val="-4"/>
                      <w:sz w:val="20"/>
                    </w:rPr>
                  </w:rPrChange>
                </w:rPr>
                <w:delText xml:space="preserve"> </w:delText>
              </w:r>
              <w:r w:rsidRPr="00662C00" w:rsidDel="00B07F92">
                <w:rPr>
                  <w:sz w:val="20"/>
                  <w:highlight w:val="yellow"/>
                  <w:rPrChange w:id="6280" w:author="Demarius Tolliver" w:date="2025-02-19T14:41:00Z">
                    <w:rPr>
                      <w:sz w:val="20"/>
                    </w:rPr>
                  </w:rPrChange>
                </w:rPr>
                <w:delText>Soil</w:delText>
              </w:r>
              <w:r w:rsidRPr="00662C00" w:rsidDel="00B07F92">
                <w:rPr>
                  <w:spacing w:val="-5"/>
                  <w:sz w:val="20"/>
                  <w:highlight w:val="yellow"/>
                  <w:rPrChange w:id="6281" w:author="Demarius Tolliver" w:date="2025-02-19T14:41:00Z">
                    <w:rPr>
                      <w:spacing w:val="-5"/>
                      <w:sz w:val="20"/>
                    </w:rPr>
                  </w:rPrChange>
                </w:rPr>
                <w:delText xml:space="preserve"> </w:delText>
              </w:r>
              <w:r w:rsidRPr="00662C00" w:rsidDel="00B07F92">
                <w:rPr>
                  <w:spacing w:val="-2"/>
                  <w:sz w:val="20"/>
                  <w:highlight w:val="yellow"/>
                  <w:rPrChange w:id="6282" w:author="Demarius Tolliver" w:date="2025-02-19T14:41:00Z">
                    <w:rPr>
                      <w:spacing w:val="-2"/>
                      <w:sz w:val="20"/>
                    </w:rPr>
                  </w:rPrChange>
                </w:rPr>
                <w:delText>Amendments</w:delText>
              </w:r>
            </w:del>
          </w:p>
        </w:tc>
      </w:tr>
    </w:tbl>
    <w:p w14:paraId="14EE37D5" w14:textId="77777777" w:rsidR="00515CB3" w:rsidRPr="00515CB3" w:rsidRDefault="00515CB3" w:rsidP="00515CB3">
      <w:pPr>
        <w:pStyle w:val="Heading1"/>
        <w:ind w:left="1008"/>
        <w:rPr>
          <w:del w:id="6283" w:author="Demarius Tolliver" w:date="2025-03-26T14:24:00Z"/>
          <w:sz w:val="20"/>
          <w:highlight w:val="yellow"/>
          <w:rPrChange w:id="6284" w:author="Demarius Tolliver" w:date="2025-02-19T14:41:00Z">
            <w:rPr>
              <w:del w:id="6285" w:author="Demarius Tolliver" w:date="2025-03-26T14:24:00Z"/>
              <w:sz w:val="20"/>
            </w:rPr>
          </w:rPrChange>
        </w:rPr>
        <w:sectPr w:rsidR="00515CB3" w:rsidRPr="00515CB3" w:rsidSect="00515CB3">
          <w:pgSz w:w="12240" w:h="15840"/>
          <w:pgMar w:top="1360" w:right="200" w:bottom="860" w:left="340" w:header="0" w:footer="678" w:gutter="0"/>
          <w:cols w:space="720"/>
          <w:sectPrChange w:id="6286" w:author="Demarius Tolliver" w:date="2025-03-26T14:24:00Z">
            <w:sectPr w:rsidR="00515CB3" w:rsidRPr="00515CB3" w:rsidSect="00515CB3">
              <w:pgMar w:top="1400" w:right="200" w:bottom="860" w:left="340" w:header="0" w:footer="678" w:gutter="0"/>
            </w:sectPr>
          </w:sectPrChange>
        </w:sectPr>
        <w:pPrChange w:id="6287" w:author="Demarius Tolliver" w:date="2025-03-26T14:24:00Z">
          <w:pPr>
            <w:spacing w:line="221" w:lineRule="exact"/>
          </w:pPr>
        </w:pPrChange>
      </w:pPr>
    </w:p>
    <w:tbl>
      <w:tblPr>
        <w:tblW w:w="0" w:type="auto"/>
        <w:tblInd w:w="13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652"/>
        <w:gridCol w:w="2160"/>
        <w:gridCol w:w="4183"/>
      </w:tblGrid>
      <w:tr w:rsidR="005562BF" w:rsidRPr="00662C00" w:rsidDel="00B07F92" w14:paraId="09ABEDA1" w14:textId="77777777">
        <w:trPr>
          <w:trHeight w:val="1690"/>
          <w:del w:id="6288" w:author="Demarius Tolliver" w:date="2025-03-26T14:24:00Z"/>
        </w:trPr>
        <w:tc>
          <w:tcPr>
            <w:tcW w:w="2652" w:type="dxa"/>
            <w:tcBorders>
              <w:right w:val="nil"/>
            </w:tcBorders>
          </w:tcPr>
          <w:p w14:paraId="11E0AC4A" w14:textId="77777777" w:rsidR="005562BF" w:rsidRPr="00662C00" w:rsidDel="00B07F92" w:rsidRDefault="006D11A8">
            <w:pPr>
              <w:pStyle w:val="Heading1"/>
              <w:ind w:left="1008"/>
              <w:rPr>
                <w:del w:id="6289" w:author="Demarius Tolliver" w:date="2025-03-26T14:24:00Z"/>
                <w:rFonts w:ascii="Arial"/>
                <w:b/>
                <w:highlight w:val="yellow"/>
                <w:rPrChange w:id="6290" w:author="Demarius Tolliver" w:date="2025-02-19T14:41:00Z">
                  <w:rPr>
                    <w:del w:id="6291" w:author="Demarius Tolliver" w:date="2025-03-26T14:24:00Z"/>
                    <w:rFonts w:ascii="Arial"/>
                    <w:b/>
                    <w:sz w:val="36"/>
                  </w:rPr>
                </w:rPrChange>
              </w:rPr>
              <w:pPrChange w:id="6292" w:author="Demarius Tolliver" w:date="2025-03-26T14:24:00Z">
                <w:pPr>
                  <w:pStyle w:val="TableParagraph"/>
                  <w:spacing w:before="36" w:line="413" w:lineRule="exact"/>
                  <w:ind w:left="73"/>
                </w:pPr>
              </w:pPrChange>
            </w:pPr>
            <w:del w:id="6293" w:author="Demarius Tolliver" w:date="2025-03-26T14:24:00Z">
              <w:r w:rsidRPr="00662C00" w:rsidDel="00B07F92">
                <w:rPr>
                  <w:rFonts w:ascii="Arial"/>
                  <w:b/>
                  <w:highlight w:val="yellow"/>
                  <w:rPrChange w:id="6294" w:author="Demarius Tolliver" w:date="2025-02-19T14:41:00Z">
                    <w:rPr>
                      <w:rFonts w:ascii="Arial"/>
                      <w:b/>
                      <w:sz w:val="36"/>
                    </w:rPr>
                  </w:rPrChange>
                </w:rPr>
                <w:delText>AGT</w:delText>
              </w:r>
              <w:r w:rsidRPr="00662C00" w:rsidDel="00B07F92">
                <w:rPr>
                  <w:rFonts w:ascii="Arial"/>
                  <w:b/>
                  <w:spacing w:val="-10"/>
                  <w:highlight w:val="yellow"/>
                  <w:rPrChange w:id="6295" w:author="Demarius Tolliver" w:date="2025-02-19T14:41:00Z">
                    <w:rPr>
                      <w:rFonts w:ascii="Arial"/>
                      <w:b/>
                      <w:spacing w:val="-10"/>
                      <w:sz w:val="36"/>
                    </w:rPr>
                  </w:rPrChange>
                </w:rPr>
                <w:delText xml:space="preserve"> </w:delText>
              </w:r>
              <w:r w:rsidRPr="00662C00" w:rsidDel="00B07F92">
                <w:rPr>
                  <w:rFonts w:ascii="Arial"/>
                  <w:b/>
                  <w:highlight w:val="yellow"/>
                  <w:rPrChange w:id="6296" w:author="Demarius Tolliver" w:date="2025-02-19T14:41:00Z">
                    <w:rPr>
                      <w:rFonts w:ascii="Arial"/>
                      <w:b/>
                      <w:sz w:val="36"/>
                    </w:rPr>
                  </w:rPrChange>
                </w:rPr>
                <w:delText>1413</w:delText>
              </w:r>
              <w:r w:rsidRPr="00662C00" w:rsidDel="00B07F92">
                <w:rPr>
                  <w:rFonts w:ascii="Arial"/>
                  <w:b/>
                  <w:spacing w:val="-11"/>
                  <w:highlight w:val="yellow"/>
                  <w:rPrChange w:id="6297" w:author="Demarius Tolliver" w:date="2025-02-19T14:41:00Z">
                    <w:rPr>
                      <w:rFonts w:ascii="Arial"/>
                      <w:b/>
                      <w:spacing w:val="-11"/>
                      <w:sz w:val="36"/>
                    </w:rPr>
                  </w:rPrChange>
                </w:rPr>
                <w:delText xml:space="preserve"> </w:delText>
              </w:r>
              <w:r w:rsidRPr="00662C00" w:rsidDel="00B07F92">
                <w:rPr>
                  <w:rFonts w:ascii="Arial"/>
                  <w:b/>
                  <w:spacing w:val="-10"/>
                  <w:highlight w:val="yellow"/>
                  <w:rPrChange w:id="6298" w:author="Demarius Tolliver" w:date="2025-02-19T14:41:00Z">
                    <w:rPr>
                      <w:rFonts w:ascii="Arial"/>
                      <w:b/>
                      <w:spacing w:val="-10"/>
                      <w:sz w:val="36"/>
                    </w:rPr>
                  </w:rPrChange>
                </w:rPr>
                <w:delText>|</w:delText>
              </w:r>
            </w:del>
          </w:p>
          <w:p w14:paraId="733E586A" w14:textId="77777777" w:rsidR="005562BF" w:rsidRPr="00662C00" w:rsidDel="00B07F92" w:rsidRDefault="006D11A8">
            <w:pPr>
              <w:pStyle w:val="Heading1"/>
              <w:ind w:left="1008"/>
              <w:rPr>
                <w:del w:id="6299" w:author="Demarius Tolliver" w:date="2025-03-26T14:24:00Z"/>
                <w:rFonts w:ascii="Arial"/>
                <w:b/>
                <w:highlight w:val="yellow"/>
                <w:rPrChange w:id="6300" w:author="Demarius Tolliver" w:date="2025-02-19T14:41:00Z">
                  <w:rPr>
                    <w:del w:id="6301" w:author="Demarius Tolliver" w:date="2025-03-26T14:24:00Z"/>
                    <w:rFonts w:ascii="Arial"/>
                    <w:b/>
                    <w:sz w:val="36"/>
                  </w:rPr>
                </w:rPrChange>
              </w:rPr>
              <w:pPrChange w:id="6302" w:author="Demarius Tolliver" w:date="2025-03-26T14:24:00Z">
                <w:pPr>
                  <w:pStyle w:val="TableParagraph"/>
                  <w:spacing w:line="413" w:lineRule="exact"/>
                  <w:ind w:left="73"/>
                </w:pPr>
              </w:pPrChange>
            </w:pPr>
            <w:del w:id="6303" w:author="Demarius Tolliver" w:date="2025-03-26T14:24:00Z">
              <w:r w:rsidRPr="00662C00" w:rsidDel="00B07F92">
                <w:rPr>
                  <w:rFonts w:ascii="Arial"/>
                  <w:b/>
                  <w:highlight w:val="yellow"/>
                  <w:rPrChange w:id="6304" w:author="Demarius Tolliver" w:date="2025-02-19T14:41:00Z">
                    <w:rPr>
                      <w:rFonts w:ascii="Arial"/>
                      <w:b/>
                      <w:sz w:val="36"/>
                    </w:rPr>
                  </w:rPrChange>
                </w:rPr>
                <w:delText>Principles</w:delText>
              </w:r>
              <w:r w:rsidRPr="00662C00" w:rsidDel="00B07F92">
                <w:rPr>
                  <w:rFonts w:ascii="Arial"/>
                  <w:b/>
                  <w:spacing w:val="-19"/>
                  <w:highlight w:val="yellow"/>
                  <w:rPrChange w:id="6305" w:author="Demarius Tolliver" w:date="2025-02-19T14:41:00Z">
                    <w:rPr>
                      <w:rFonts w:ascii="Arial"/>
                      <w:b/>
                      <w:spacing w:val="-19"/>
                      <w:sz w:val="36"/>
                    </w:rPr>
                  </w:rPrChange>
                </w:rPr>
                <w:delText xml:space="preserve"> </w:delText>
              </w:r>
              <w:r w:rsidRPr="00662C00" w:rsidDel="00B07F92">
                <w:rPr>
                  <w:rFonts w:ascii="Arial"/>
                  <w:b/>
                  <w:spacing w:val="-5"/>
                  <w:highlight w:val="yellow"/>
                  <w:rPrChange w:id="6306" w:author="Demarius Tolliver" w:date="2025-02-19T14:41:00Z">
                    <w:rPr>
                      <w:rFonts w:ascii="Arial"/>
                      <w:b/>
                      <w:spacing w:val="-5"/>
                      <w:sz w:val="36"/>
                    </w:rPr>
                  </w:rPrChange>
                </w:rPr>
                <w:delText>of</w:delText>
              </w:r>
            </w:del>
          </w:p>
          <w:p w14:paraId="39D2C9ED" w14:textId="77777777" w:rsidR="005562BF" w:rsidRPr="00662C00" w:rsidDel="00B07F92" w:rsidRDefault="006D11A8">
            <w:pPr>
              <w:pStyle w:val="Heading1"/>
              <w:ind w:left="1008"/>
              <w:rPr>
                <w:del w:id="6307" w:author="Demarius Tolliver" w:date="2025-03-26T14:24:00Z"/>
                <w:rFonts w:ascii="Arial"/>
                <w:b/>
                <w:highlight w:val="yellow"/>
                <w:rPrChange w:id="6308" w:author="Demarius Tolliver" w:date="2025-02-19T14:41:00Z">
                  <w:rPr>
                    <w:del w:id="6309" w:author="Demarius Tolliver" w:date="2025-03-26T14:24:00Z"/>
                    <w:rFonts w:ascii="Arial"/>
                    <w:b/>
                    <w:sz w:val="36"/>
                  </w:rPr>
                </w:rPrChange>
              </w:rPr>
              <w:pPrChange w:id="6310" w:author="Demarius Tolliver" w:date="2025-03-26T14:24:00Z">
                <w:pPr>
                  <w:pStyle w:val="TableParagraph"/>
                  <w:spacing w:line="412" w:lineRule="exact"/>
                  <w:ind w:left="73"/>
                </w:pPr>
              </w:pPrChange>
            </w:pPr>
            <w:del w:id="6311" w:author="Demarius Tolliver" w:date="2025-03-26T14:24:00Z">
              <w:r w:rsidRPr="00662C00" w:rsidDel="00B07F92">
                <w:rPr>
                  <w:rFonts w:ascii="Arial"/>
                  <w:b/>
                  <w:spacing w:val="-2"/>
                  <w:highlight w:val="yellow"/>
                  <w:rPrChange w:id="6312" w:author="Demarius Tolliver" w:date="2025-02-19T14:41:00Z">
                    <w:rPr>
                      <w:rFonts w:ascii="Arial"/>
                      <w:b/>
                      <w:spacing w:val="-2"/>
                      <w:sz w:val="36"/>
                    </w:rPr>
                  </w:rPrChange>
                </w:rPr>
                <w:delText>Agricultural Management</w:delText>
              </w:r>
            </w:del>
          </w:p>
        </w:tc>
        <w:tc>
          <w:tcPr>
            <w:tcW w:w="6343" w:type="dxa"/>
            <w:gridSpan w:val="2"/>
            <w:tcBorders>
              <w:top w:val="single" w:sz="24" w:space="0" w:color="000000"/>
              <w:left w:val="nil"/>
              <w:bottom w:val="single" w:sz="24" w:space="0" w:color="000000"/>
              <w:right w:val="nil"/>
            </w:tcBorders>
            <w:shd w:val="clear" w:color="auto" w:fill="000000"/>
          </w:tcPr>
          <w:p w14:paraId="669966D5" w14:textId="77777777" w:rsidR="005562BF" w:rsidRPr="00A12EFF" w:rsidDel="00B07F92" w:rsidRDefault="006D11A8">
            <w:pPr>
              <w:pStyle w:val="Heading1"/>
              <w:ind w:left="1008"/>
              <w:rPr>
                <w:del w:id="6313" w:author="Demarius Tolliver" w:date="2025-03-26T14:24:00Z"/>
                <w:b/>
                <w:color w:val="000000"/>
                <w:sz w:val="21"/>
                <w:highlight w:val="yellow"/>
                <w:rPrChange w:id="6314" w:author="Demarius Tolliver" w:date="2025-02-19T14:41:00Z">
                  <w:rPr>
                    <w:del w:id="6315" w:author="Demarius Tolliver" w:date="2025-03-26T14:24:00Z"/>
                    <w:b/>
                    <w:sz w:val="21"/>
                  </w:rPr>
                </w:rPrChange>
              </w:rPr>
              <w:pPrChange w:id="6316" w:author="Demarius Tolliver" w:date="2025-03-26T14:24:00Z">
                <w:pPr>
                  <w:pStyle w:val="TableParagraph"/>
                  <w:tabs>
                    <w:tab w:val="left" w:pos="2181"/>
                  </w:tabs>
                  <w:spacing w:before="99" w:line="108" w:lineRule="auto"/>
                  <w:ind w:left="799" w:right="2692" w:hanging="255"/>
                </w:pPr>
              </w:pPrChange>
            </w:pPr>
            <w:del w:id="6317" w:author="Demarius Tolliver" w:date="2025-03-26T14:24:00Z">
              <w:r w:rsidRPr="00A12EFF" w:rsidDel="00B07F92">
                <w:rPr>
                  <w:b/>
                  <w:color w:val="000000"/>
                  <w:w w:val="105"/>
                  <w:position w:val="13"/>
                  <w:sz w:val="21"/>
                  <w:highlight w:val="yellow"/>
                  <w:rPrChange w:id="6318" w:author="Demarius Tolliver" w:date="2025-02-19T14:41:00Z">
                    <w:rPr>
                      <w:b/>
                      <w:color w:val="FFFFFF"/>
                      <w:w w:val="105"/>
                      <w:position w:val="13"/>
                      <w:sz w:val="21"/>
                    </w:rPr>
                  </w:rPrChange>
                </w:rPr>
                <w:delText>AFNR Career</w:delText>
              </w:r>
              <w:r w:rsidRPr="00A12EFF" w:rsidDel="00B07F92">
                <w:rPr>
                  <w:b/>
                  <w:color w:val="000000"/>
                  <w:position w:val="13"/>
                  <w:sz w:val="21"/>
                  <w:highlight w:val="yellow"/>
                  <w:rPrChange w:id="6319" w:author="Demarius Tolliver" w:date="2025-02-19T14:41:00Z">
                    <w:rPr>
                      <w:b/>
                      <w:color w:val="FFFFFF"/>
                      <w:position w:val="13"/>
                      <w:sz w:val="21"/>
                    </w:rPr>
                  </w:rPrChange>
                </w:rPr>
                <w:tab/>
              </w:r>
              <w:r w:rsidRPr="00A12EFF" w:rsidDel="00B07F92">
                <w:rPr>
                  <w:b/>
                  <w:color w:val="000000"/>
                  <w:w w:val="105"/>
                  <w:sz w:val="21"/>
                  <w:highlight w:val="yellow"/>
                  <w:rPrChange w:id="6320" w:author="Demarius Tolliver" w:date="2025-02-19T14:41:00Z">
                    <w:rPr>
                      <w:b/>
                      <w:color w:val="FFFFFF"/>
                      <w:w w:val="105"/>
                      <w:sz w:val="21"/>
                    </w:rPr>
                  </w:rPrChange>
                </w:rPr>
                <w:delText>iCEV</w:delText>
              </w:r>
              <w:r w:rsidRPr="00A12EFF" w:rsidDel="00B07F92">
                <w:rPr>
                  <w:b/>
                  <w:color w:val="000000"/>
                  <w:spacing w:val="-13"/>
                  <w:w w:val="105"/>
                  <w:sz w:val="21"/>
                  <w:highlight w:val="yellow"/>
                  <w:rPrChange w:id="6321"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6322" w:author="Demarius Tolliver" w:date="2025-02-19T14:41:00Z">
                    <w:rPr>
                      <w:b/>
                      <w:color w:val="FFFFFF"/>
                      <w:w w:val="105"/>
                      <w:sz w:val="21"/>
                    </w:rPr>
                  </w:rPrChange>
                </w:rPr>
                <w:delText xml:space="preserve">Alignment: </w:delText>
              </w:r>
              <w:r w:rsidRPr="00A12EFF" w:rsidDel="00B07F92">
                <w:rPr>
                  <w:b/>
                  <w:color w:val="000000"/>
                  <w:spacing w:val="-2"/>
                  <w:w w:val="105"/>
                  <w:sz w:val="21"/>
                  <w:highlight w:val="yellow"/>
                  <w:rPrChange w:id="6323" w:author="Demarius Tolliver" w:date="2025-02-19T14:41:00Z">
                    <w:rPr>
                      <w:b/>
                      <w:color w:val="FFFFFF"/>
                      <w:spacing w:val="-2"/>
                      <w:w w:val="105"/>
                      <w:sz w:val="21"/>
                    </w:rPr>
                  </w:rPrChange>
                </w:rPr>
                <w:delText>Cluster</w:delText>
              </w:r>
            </w:del>
          </w:p>
          <w:p w14:paraId="260ADC23" w14:textId="77777777" w:rsidR="005562BF" w:rsidRPr="00A12EFF" w:rsidDel="00B07F92" w:rsidRDefault="006D11A8">
            <w:pPr>
              <w:pStyle w:val="Heading1"/>
              <w:ind w:left="1008"/>
              <w:rPr>
                <w:del w:id="6324" w:author="Demarius Tolliver" w:date="2025-03-26T14:24:00Z"/>
                <w:b/>
                <w:color w:val="000000"/>
                <w:sz w:val="21"/>
                <w:highlight w:val="yellow"/>
                <w:rPrChange w:id="6325" w:author="Demarius Tolliver" w:date="2025-02-19T14:41:00Z">
                  <w:rPr>
                    <w:del w:id="6326" w:author="Demarius Tolliver" w:date="2025-03-26T14:24:00Z"/>
                    <w:b/>
                    <w:sz w:val="21"/>
                  </w:rPr>
                </w:rPrChange>
              </w:rPr>
              <w:pPrChange w:id="6327" w:author="Demarius Tolliver" w:date="2025-03-26T14:24:00Z">
                <w:pPr>
                  <w:pStyle w:val="TableParagraph"/>
                  <w:spacing w:before="36"/>
                  <w:ind w:left="662"/>
                </w:pPr>
              </w:pPrChange>
            </w:pPr>
            <w:del w:id="6328" w:author="Demarius Tolliver" w:date="2025-03-26T14:24:00Z">
              <w:r w:rsidRPr="00A12EFF" w:rsidDel="00B07F92">
                <w:rPr>
                  <w:b/>
                  <w:color w:val="000000"/>
                  <w:spacing w:val="-2"/>
                  <w:w w:val="105"/>
                  <w:sz w:val="21"/>
                  <w:highlight w:val="yellow"/>
                  <w:rPrChange w:id="6329" w:author="Demarius Tolliver" w:date="2025-02-19T14:41:00Z">
                    <w:rPr>
                      <w:b/>
                      <w:color w:val="FFFFFF"/>
                      <w:spacing w:val="-2"/>
                      <w:w w:val="105"/>
                      <w:sz w:val="21"/>
                    </w:rPr>
                  </w:rPrChange>
                </w:rPr>
                <w:delText>Standards</w:delText>
              </w:r>
            </w:del>
          </w:p>
        </w:tc>
      </w:tr>
      <w:tr w:rsidR="005562BF" w:rsidRPr="00662C00" w:rsidDel="00B07F92" w14:paraId="413C7B18" w14:textId="77777777">
        <w:trPr>
          <w:trHeight w:val="871"/>
          <w:del w:id="6330" w:author="Demarius Tolliver" w:date="2025-03-26T14:24:00Z"/>
        </w:trPr>
        <w:tc>
          <w:tcPr>
            <w:tcW w:w="2652" w:type="dxa"/>
            <w:tcBorders>
              <w:bottom w:val="single" w:sz="8" w:space="0" w:color="000000"/>
              <w:right w:val="single" w:sz="8" w:space="0" w:color="000000"/>
            </w:tcBorders>
          </w:tcPr>
          <w:p w14:paraId="23C7F4D5" w14:textId="77777777" w:rsidR="005562BF" w:rsidRPr="00662C00" w:rsidDel="00B07F92" w:rsidRDefault="006D11A8">
            <w:pPr>
              <w:pStyle w:val="Heading1"/>
              <w:ind w:left="1008"/>
              <w:rPr>
                <w:del w:id="6331" w:author="Demarius Tolliver" w:date="2025-03-26T14:24:00Z"/>
                <w:rFonts w:ascii="Arial"/>
                <w:b/>
                <w:sz w:val="21"/>
                <w:highlight w:val="yellow"/>
                <w:rPrChange w:id="6332" w:author="Demarius Tolliver" w:date="2025-02-19T14:41:00Z">
                  <w:rPr>
                    <w:del w:id="6333" w:author="Demarius Tolliver" w:date="2025-03-26T14:24:00Z"/>
                    <w:rFonts w:ascii="Arial"/>
                    <w:b/>
                    <w:sz w:val="21"/>
                  </w:rPr>
                </w:rPrChange>
              </w:rPr>
              <w:pPrChange w:id="6334" w:author="Demarius Tolliver" w:date="2025-03-26T14:24:00Z">
                <w:pPr>
                  <w:pStyle w:val="TableParagraph"/>
                  <w:spacing w:line="218" w:lineRule="auto"/>
                  <w:ind w:left="56"/>
                </w:pPr>
              </w:pPrChange>
            </w:pPr>
            <w:del w:id="6335" w:author="Demarius Tolliver" w:date="2025-03-26T14:24:00Z">
              <w:r w:rsidRPr="00662C00" w:rsidDel="00B07F92">
                <w:rPr>
                  <w:rFonts w:ascii="Arial"/>
                  <w:b/>
                  <w:w w:val="105"/>
                  <w:sz w:val="21"/>
                  <w:highlight w:val="yellow"/>
                  <w:rPrChange w:id="6336" w:author="Demarius Tolliver" w:date="2025-02-19T14:41:00Z">
                    <w:rPr>
                      <w:rFonts w:ascii="Arial"/>
                      <w:b/>
                      <w:w w:val="105"/>
                      <w:sz w:val="21"/>
                    </w:rPr>
                  </w:rPrChange>
                </w:rPr>
                <w:delText>1. Explain the role and function</w:delText>
              </w:r>
              <w:r w:rsidRPr="00662C00" w:rsidDel="00B07F92">
                <w:rPr>
                  <w:rFonts w:ascii="Arial"/>
                  <w:b/>
                  <w:spacing w:val="-16"/>
                  <w:w w:val="105"/>
                  <w:sz w:val="21"/>
                  <w:highlight w:val="yellow"/>
                  <w:rPrChange w:id="6337"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6338"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6339"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6340" w:author="Demarius Tolliver" w:date="2025-02-19T14:41:00Z">
                    <w:rPr>
                      <w:rFonts w:ascii="Arial"/>
                      <w:b/>
                      <w:w w:val="105"/>
                      <w:sz w:val="21"/>
                    </w:rPr>
                  </w:rPrChange>
                </w:rPr>
                <w:delText>management</w:delText>
              </w:r>
            </w:del>
          </w:p>
          <w:p w14:paraId="490863D3" w14:textId="77777777" w:rsidR="005562BF" w:rsidRPr="00662C00" w:rsidDel="00B07F92" w:rsidRDefault="006D11A8">
            <w:pPr>
              <w:pStyle w:val="Heading1"/>
              <w:ind w:left="1008"/>
              <w:rPr>
                <w:del w:id="6341" w:author="Demarius Tolliver" w:date="2025-03-26T14:24:00Z"/>
                <w:rFonts w:ascii="Arial"/>
                <w:b/>
                <w:sz w:val="21"/>
                <w:highlight w:val="yellow"/>
                <w:rPrChange w:id="6342" w:author="Demarius Tolliver" w:date="2025-02-19T14:41:00Z">
                  <w:rPr>
                    <w:del w:id="6343" w:author="Demarius Tolliver" w:date="2025-03-26T14:24:00Z"/>
                    <w:rFonts w:ascii="Arial"/>
                    <w:b/>
                    <w:sz w:val="21"/>
                  </w:rPr>
                </w:rPrChange>
              </w:rPr>
              <w:pPrChange w:id="6344" w:author="Demarius Tolliver" w:date="2025-03-26T14:24:00Z">
                <w:pPr>
                  <w:pStyle w:val="TableParagraph"/>
                  <w:spacing w:line="218" w:lineRule="exact"/>
                  <w:ind w:left="56"/>
                </w:pPr>
              </w:pPrChange>
            </w:pPr>
            <w:del w:id="6345" w:author="Demarius Tolliver" w:date="2025-03-26T14:24:00Z">
              <w:r w:rsidRPr="00662C00" w:rsidDel="00B07F92">
                <w:rPr>
                  <w:rFonts w:ascii="Arial"/>
                  <w:b/>
                  <w:w w:val="105"/>
                  <w:sz w:val="21"/>
                  <w:highlight w:val="yellow"/>
                  <w:rPrChange w:id="6346" w:author="Demarius Tolliver" w:date="2025-02-19T14:41:00Z">
                    <w:rPr>
                      <w:rFonts w:ascii="Arial"/>
                      <w:b/>
                      <w:w w:val="105"/>
                      <w:sz w:val="21"/>
                    </w:rPr>
                  </w:rPrChange>
                </w:rPr>
                <w:delText>in an agricultural production</w:delText>
              </w:r>
              <w:r w:rsidRPr="00662C00" w:rsidDel="00B07F92">
                <w:rPr>
                  <w:rFonts w:ascii="Arial"/>
                  <w:b/>
                  <w:spacing w:val="-16"/>
                  <w:w w:val="105"/>
                  <w:sz w:val="21"/>
                  <w:highlight w:val="yellow"/>
                  <w:rPrChange w:id="6347"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6348" w:author="Demarius Tolliver" w:date="2025-02-19T14:41:00Z">
                    <w:rPr>
                      <w:rFonts w:ascii="Arial"/>
                      <w:b/>
                      <w:w w:val="105"/>
                      <w:sz w:val="21"/>
                    </w:rPr>
                  </w:rPrChange>
                </w:rPr>
                <w:delText>system.</w:delText>
              </w:r>
            </w:del>
          </w:p>
        </w:tc>
        <w:tc>
          <w:tcPr>
            <w:tcW w:w="2160" w:type="dxa"/>
            <w:vMerge w:val="restart"/>
            <w:tcBorders>
              <w:left w:val="single" w:sz="8" w:space="0" w:color="000000"/>
              <w:bottom w:val="single" w:sz="8" w:space="0" w:color="000000"/>
              <w:right w:val="single" w:sz="8" w:space="0" w:color="000000"/>
            </w:tcBorders>
          </w:tcPr>
          <w:p w14:paraId="61EA6453" w14:textId="77777777" w:rsidR="005562BF" w:rsidRPr="00662C00" w:rsidDel="00B07F92" w:rsidRDefault="006D11A8">
            <w:pPr>
              <w:pStyle w:val="Heading1"/>
              <w:ind w:left="1008"/>
              <w:rPr>
                <w:del w:id="6349" w:author="Demarius Tolliver" w:date="2025-03-26T14:24:00Z"/>
                <w:rFonts w:ascii="Arial"/>
                <w:b/>
                <w:sz w:val="21"/>
                <w:highlight w:val="yellow"/>
                <w:rPrChange w:id="6350" w:author="Demarius Tolliver" w:date="2025-02-19T14:41:00Z">
                  <w:rPr>
                    <w:del w:id="6351" w:author="Demarius Tolliver" w:date="2025-03-26T14:24:00Z"/>
                    <w:rFonts w:ascii="Arial"/>
                    <w:b/>
                    <w:sz w:val="21"/>
                  </w:rPr>
                </w:rPrChange>
              </w:rPr>
              <w:pPrChange w:id="6352" w:author="Demarius Tolliver" w:date="2025-03-26T14:24:00Z">
                <w:pPr>
                  <w:pStyle w:val="TableParagraph"/>
                  <w:spacing w:line="221" w:lineRule="exact"/>
                  <w:ind w:left="383"/>
                </w:pPr>
              </w:pPrChange>
            </w:pPr>
            <w:del w:id="6353" w:author="Demarius Tolliver" w:date="2025-03-26T14:24:00Z">
              <w:r w:rsidRPr="00662C00" w:rsidDel="00B07F92">
                <w:rPr>
                  <w:rFonts w:ascii="Arial"/>
                  <w:b/>
                  <w:spacing w:val="-2"/>
                  <w:w w:val="105"/>
                  <w:sz w:val="21"/>
                  <w:highlight w:val="yellow"/>
                  <w:rPrChange w:id="6354" w:author="Demarius Tolliver" w:date="2025-02-19T14:41:00Z">
                    <w:rPr>
                      <w:rFonts w:ascii="Arial"/>
                      <w:b/>
                      <w:spacing w:val="-2"/>
                      <w:w w:val="105"/>
                      <w:sz w:val="21"/>
                    </w:rPr>
                  </w:rPrChange>
                </w:rPr>
                <w:delText>ABS.04.02.01.a</w:delText>
              </w:r>
            </w:del>
          </w:p>
        </w:tc>
        <w:tc>
          <w:tcPr>
            <w:tcW w:w="4183" w:type="dxa"/>
            <w:tcBorders>
              <w:top w:val="single" w:sz="24" w:space="0" w:color="000000"/>
              <w:left w:val="single" w:sz="8" w:space="0" w:color="000000"/>
              <w:bottom w:val="single" w:sz="8" w:space="0" w:color="000000"/>
            </w:tcBorders>
            <w:shd w:val="clear" w:color="auto" w:fill="808080"/>
          </w:tcPr>
          <w:p w14:paraId="7817B9B6" w14:textId="77777777" w:rsidR="005562BF" w:rsidRPr="00662C00" w:rsidDel="00B07F92" w:rsidRDefault="005562BF">
            <w:pPr>
              <w:pStyle w:val="Heading1"/>
              <w:ind w:left="1008"/>
              <w:rPr>
                <w:del w:id="6355" w:author="Demarius Tolliver" w:date="2025-03-26T14:24:00Z"/>
                <w:rFonts w:ascii="Times New Roman"/>
                <w:sz w:val="20"/>
                <w:highlight w:val="yellow"/>
                <w:rPrChange w:id="6356" w:author="Demarius Tolliver" w:date="2025-02-19T14:41:00Z">
                  <w:rPr>
                    <w:del w:id="6357" w:author="Demarius Tolliver" w:date="2025-03-26T14:24:00Z"/>
                    <w:rFonts w:ascii="Times New Roman"/>
                    <w:sz w:val="20"/>
                  </w:rPr>
                </w:rPrChange>
              </w:rPr>
              <w:pPrChange w:id="6358" w:author="Demarius Tolliver" w:date="2025-03-26T14:24:00Z">
                <w:pPr>
                  <w:pStyle w:val="TableParagraph"/>
                </w:pPr>
              </w:pPrChange>
            </w:pPr>
          </w:p>
        </w:tc>
      </w:tr>
      <w:tr w:rsidR="005562BF" w:rsidRPr="00662C00" w:rsidDel="00B07F92" w14:paraId="77738F32" w14:textId="77777777">
        <w:trPr>
          <w:trHeight w:val="687"/>
          <w:del w:id="6359" w:author="Demarius Tolliver" w:date="2025-03-26T14:24:00Z"/>
        </w:trPr>
        <w:tc>
          <w:tcPr>
            <w:tcW w:w="2652" w:type="dxa"/>
            <w:tcBorders>
              <w:top w:val="single" w:sz="8" w:space="0" w:color="000000"/>
              <w:bottom w:val="single" w:sz="8" w:space="0" w:color="000000"/>
              <w:right w:val="single" w:sz="8" w:space="0" w:color="000000"/>
            </w:tcBorders>
          </w:tcPr>
          <w:p w14:paraId="484B2AD9" w14:textId="77777777" w:rsidR="005562BF" w:rsidRPr="00662C00" w:rsidDel="00B07F92" w:rsidRDefault="006D11A8">
            <w:pPr>
              <w:pStyle w:val="Heading1"/>
              <w:ind w:left="1008"/>
              <w:rPr>
                <w:del w:id="6360" w:author="Demarius Tolliver" w:date="2025-03-26T14:24:00Z"/>
                <w:sz w:val="20"/>
                <w:highlight w:val="yellow"/>
                <w:rPrChange w:id="6361" w:author="Demarius Tolliver" w:date="2025-02-19T14:41:00Z">
                  <w:rPr>
                    <w:del w:id="6362" w:author="Demarius Tolliver" w:date="2025-03-26T14:24:00Z"/>
                    <w:sz w:val="20"/>
                  </w:rPr>
                </w:rPrChange>
              </w:rPr>
              <w:pPrChange w:id="6363" w:author="Demarius Tolliver" w:date="2025-03-26T14:24:00Z">
                <w:pPr>
                  <w:pStyle w:val="TableParagraph"/>
                  <w:spacing w:before="28" w:line="216" w:lineRule="auto"/>
                  <w:ind w:left="51"/>
                </w:pPr>
              </w:pPrChange>
            </w:pPr>
            <w:del w:id="6364" w:author="Demarius Tolliver" w:date="2025-03-26T14:24:00Z">
              <w:r w:rsidRPr="00662C00" w:rsidDel="00B07F92">
                <w:rPr>
                  <w:sz w:val="20"/>
                  <w:highlight w:val="yellow"/>
                  <w:rPrChange w:id="6365" w:author="Demarius Tolliver" w:date="2025-02-19T14:41:00Z">
                    <w:rPr>
                      <w:sz w:val="20"/>
                    </w:rPr>
                  </w:rPrChange>
                </w:rPr>
                <w:delText>Describe</w:delText>
              </w:r>
              <w:r w:rsidRPr="00662C00" w:rsidDel="00B07F92">
                <w:rPr>
                  <w:spacing w:val="-12"/>
                  <w:sz w:val="20"/>
                  <w:highlight w:val="yellow"/>
                  <w:rPrChange w:id="6366" w:author="Demarius Tolliver" w:date="2025-02-19T14:41:00Z">
                    <w:rPr>
                      <w:spacing w:val="-12"/>
                      <w:sz w:val="20"/>
                    </w:rPr>
                  </w:rPrChange>
                </w:rPr>
                <w:delText xml:space="preserve"> </w:delText>
              </w:r>
              <w:r w:rsidRPr="00662C00" w:rsidDel="00B07F92">
                <w:rPr>
                  <w:sz w:val="20"/>
                  <w:highlight w:val="yellow"/>
                  <w:rPrChange w:id="6367" w:author="Demarius Tolliver" w:date="2025-02-19T14:41:00Z">
                    <w:rPr>
                      <w:sz w:val="20"/>
                    </w:rPr>
                  </w:rPrChange>
                </w:rPr>
                <w:delText>management</w:delText>
              </w:r>
              <w:r w:rsidRPr="00662C00" w:rsidDel="00B07F92">
                <w:rPr>
                  <w:spacing w:val="-11"/>
                  <w:sz w:val="20"/>
                  <w:highlight w:val="yellow"/>
                  <w:rPrChange w:id="6368" w:author="Demarius Tolliver" w:date="2025-02-19T14:41:00Z">
                    <w:rPr>
                      <w:spacing w:val="-11"/>
                      <w:sz w:val="20"/>
                    </w:rPr>
                  </w:rPrChange>
                </w:rPr>
                <w:delText xml:space="preserve"> </w:delText>
              </w:r>
              <w:r w:rsidRPr="00662C00" w:rsidDel="00B07F92">
                <w:rPr>
                  <w:sz w:val="20"/>
                  <w:highlight w:val="yellow"/>
                  <w:rPrChange w:id="6369" w:author="Demarius Tolliver" w:date="2025-02-19T14:41:00Z">
                    <w:rPr>
                      <w:sz w:val="20"/>
                    </w:rPr>
                  </w:rPrChange>
                </w:rPr>
                <w:delText>skills needed to operate an</w:delText>
              </w:r>
            </w:del>
          </w:p>
          <w:p w14:paraId="06B7AC97" w14:textId="77777777" w:rsidR="005562BF" w:rsidRPr="00662C00" w:rsidDel="00B07F92" w:rsidRDefault="006D11A8">
            <w:pPr>
              <w:pStyle w:val="Heading1"/>
              <w:ind w:left="1008"/>
              <w:rPr>
                <w:del w:id="6370" w:author="Demarius Tolliver" w:date="2025-03-26T14:24:00Z"/>
                <w:sz w:val="20"/>
                <w:highlight w:val="yellow"/>
                <w:rPrChange w:id="6371" w:author="Demarius Tolliver" w:date="2025-02-19T14:41:00Z">
                  <w:rPr>
                    <w:del w:id="6372" w:author="Demarius Tolliver" w:date="2025-03-26T14:24:00Z"/>
                    <w:sz w:val="20"/>
                  </w:rPr>
                </w:rPrChange>
              </w:rPr>
              <w:pPrChange w:id="6373" w:author="Demarius Tolliver" w:date="2025-03-26T14:24:00Z">
                <w:pPr>
                  <w:pStyle w:val="TableParagraph"/>
                  <w:spacing w:line="199" w:lineRule="exact"/>
                  <w:ind w:left="51"/>
                </w:pPr>
              </w:pPrChange>
            </w:pPr>
            <w:del w:id="6374" w:author="Demarius Tolliver" w:date="2025-03-26T14:24:00Z">
              <w:r w:rsidRPr="00662C00" w:rsidDel="00B07F92">
                <w:rPr>
                  <w:sz w:val="20"/>
                  <w:highlight w:val="yellow"/>
                  <w:rPrChange w:id="6375" w:author="Demarius Tolliver" w:date="2025-02-19T14:41:00Z">
                    <w:rPr>
                      <w:sz w:val="20"/>
                    </w:rPr>
                  </w:rPrChange>
                </w:rPr>
                <w:delText>agricultural</w:delText>
              </w:r>
              <w:r w:rsidRPr="00662C00" w:rsidDel="00B07F92">
                <w:rPr>
                  <w:spacing w:val="-8"/>
                  <w:sz w:val="20"/>
                  <w:highlight w:val="yellow"/>
                  <w:rPrChange w:id="6376" w:author="Demarius Tolliver" w:date="2025-02-19T14:41:00Z">
                    <w:rPr>
                      <w:spacing w:val="-8"/>
                      <w:sz w:val="20"/>
                    </w:rPr>
                  </w:rPrChange>
                </w:rPr>
                <w:delText xml:space="preserve"> </w:delText>
              </w:r>
              <w:r w:rsidRPr="00662C00" w:rsidDel="00B07F92">
                <w:rPr>
                  <w:spacing w:val="-2"/>
                  <w:sz w:val="20"/>
                  <w:highlight w:val="yellow"/>
                  <w:rPrChange w:id="6377" w:author="Demarius Tolliver" w:date="2025-02-19T14:41:00Z">
                    <w:rPr>
                      <w:spacing w:val="-2"/>
                      <w:sz w:val="20"/>
                    </w:rPr>
                  </w:rPrChange>
                </w:rPr>
                <w:delText>business</w:delText>
              </w:r>
            </w:del>
          </w:p>
        </w:tc>
        <w:tc>
          <w:tcPr>
            <w:tcW w:w="2160" w:type="dxa"/>
            <w:vMerge/>
            <w:tcBorders>
              <w:top w:val="nil"/>
              <w:left w:val="single" w:sz="8" w:space="0" w:color="000000"/>
              <w:bottom w:val="single" w:sz="8" w:space="0" w:color="000000"/>
              <w:right w:val="single" w:sz="8" w:space="0" w:color="000000"/>
            </w:tcBorders>
          </w:tcPr>
          <w:p w14:paraId="4F64C398" w14:textId="77777777" w:rsidR="005562BF" w:rsidRPr="00662C00" w:rsidDel="00B07F92" w:rsidRDefault="005562BF">
            <w:pPr>
              <w:pStyle w:val="Heading1"/>
              <w:ind w:left="1008"/>
              <w:rPr>
                <w:del w:id="6378" w:author="Demarius Tolliver" w:date="2025-03-26T14:24:00Z"/>
                <w:sz w:val="2"/>
                <w:szCs w:val="2"/>
                <w:highlight w:val="yellow"/>
                <w:rPrChange w:id="6379" w:author="Demarius Tolliver" w:date="2025-02-19T14:41:00Z">
                  <w:rPr>
                    <w:del w:id="6380" w:author="Demarius Tolliver" w:date="2025-03-26T14:24:00Z"/>
                    <w:sz w:val="2"/>
                    <w:szCs w:val="2"/>
                  </w:rPr>
                </w:rPrChange>
              </w:rPr>
              <w:pPrChange w:id="6381" w:author="Demarius Tolliver" w:date="2025-03-26T14:24:00Z">
                <w:pPr/>
              </w:pPrChange>
            </w:pPr>
          </w:p>
        </w:tc>
        <w:tc>
          <w:tcPr>
            <w:tcW w:w="4183" w:type="dxa"/>
            <w:tcBorders>
              <w:top w:val="single" w:sz="8" w:space="0" w:color="000000"/>
              <w:left w:val="single" w:sz="8" w:space="0" w:color="000000"/>
              <w:bottom w:val="single" w:sz="8" w:space="0" w:color="000000"/>
            </w:tcBorders>
          </w:tcPr>
          <w:p w14:paraId="67B07489" w14:textId="77777777" w:rsidR="005562BF" w:rsidRPr="00662C00" w:rsidDel="00B07F92" w:rsidRDefault="006D11A8">
            <w:pPr>
              <w:pStyle w:val="Heading1"/>
              <w:ind w:left="1008"/>
              <w:rPr>
                <w:del w:id="6382" w:author="Demarius Tolliver" w:date="2025-03-26T14:24:00Z"/>
                <w:sz w:val="20"/>
                <w:highlight w:val="yellow"/>
                <w:rPrChange w:id="6383" w:author="Demarius Tolliver" w:date="2025-02-19T14:41:00Z">
                  <w:rPr>
                    <w:del w:id="6384" w:author="Demarius Tolliver" w:date="2025-03-26T14:24:00Z"/>
                    <w:sz w:val="20"/>
                  </w:rPr>
                </w:rPrChange>
              </w:rPr>
              <w:pPrChange w:id="6385" w:author="Demarius Tolliver" w:date="2025-03-26T14:24:00Z">
                <w:pPr>
                  <w:pStyle w:val="TableParagraph"/>
                  <w:spacing w:before="9"/>
                  <w:ind w:left="62"/>
                </w:pPr>
              </w:pPrChange>
            </w:pPr>
            <w:del w:id="6386" w:author="Demarius Tolliver" w:date="2025-03-26T14:24:00Z">
              <w:r w:rsidRPr="00662C00" w:rsidDel="00B07F92">
                <w:rPr>
                  <w:sz w:val="20"/>
                  <w:highlight w:val="yellow"/>
                  <w:rPrChange w:id="6387" w:author="Demarius Tolliver" w:date="2025-02-19T14:41:00Z">
                    <w:rPr>
                      <w:sz w:val="20"/>
                    </w:rPr>
                  </w:rPrChange>
                </w:rPr>
                <w:delText>Agricultural</w:delText>
              </w:r>
              <w:r w:rsidRPr="00662C00" w:rsidDel="00B07F92">
                <w:rPr>
                  <w:spacing w:val="-9"/>
                  <w:sz w:val="20"/>
                  <w:highlight w:val="yellow"/>
                  <w:rPrChange w:id="6388" w:author="Demarius Tolliver" w:date="2025-02-19T14:41:00Z">
                    <w:rPr>
                      <w:spacing w:val="-9"/>
                      <w:sz w:val="20"/>
                    </w:rPr>
                  </w:rPrChange>
                </w:rPr>
                <w:delText xml:space="preserve"> </w:delText>
              </w:r>
              <w:r w:rsidRPr="00662C00" w:rsidDel="00B07F92">
                <w:rPr>
                  <w:sz w:val="20"/>
                  <w:highlight w:val="yellow"/>
                  <w:rPrChange w:id="6389" w:author="Demarius Tolliver" w:date="2025-02-19T14:41:00Z">
                    <w:rPr>
                      <w:sz w:val="20"/>
                    </w:rPr>
                  </w:rPrChange>
                </w:rPr>
                <w:delText>Business:</w:delText>
              </w:r>
              <w:r w:rsidRPr="00662C00" w:rsidDel="00B07F92">
                <w:rPr>
                  <w:spacing w:val="-8"/>
                  <w:sz w:val="20"/>
                  <w:highlight w:val="yellow"/>
                  <w:rPrChange w:id="6390" w:author="Demarius Tolliver" w:date="2025-02-19T14:41:00Z">
                    <w:rPr>
                      <w:spacing w:val="-8"/>
                      <w:sz w:val="20"/>
                    </w:rPr>
                  </w:rPrChange>
                </w:rPr>
                <w:delText xml:space="preserve"> </w:delText>
              </w:r>
              <w:r w:rsidRPr="00662C00" w:rsidDel="00B07F92">
                <w:rPr>
                  <w:spacing w:val="-2"/>
                  <w:sz w:val="20"/>
                  <w:highlight w:val="yellow"/>
                  <w:rPrChange w:id="6391" w:author="Demarius Tolliver" w:date="2025-02-19T14:41:00Z">
                    <w:rPr>
                      <w:spacing w:val="-2"/>
                      <w:sz w:val="20"/>
                    </w:rPr>
                  </w:rPrChange>
                </w:rPr>
                <w:delText>Management</w:delText>
              </w:r>
            </w:del>
          </w:p>
        </w:tc>
      </w:tr>
      <w:tr w:rsidR="005562BF" w:rsidRPr="00662C00" w:rsidDel="00B07F92" w14:paraId="6F2F4ADB" w14:textId="77777777">
        <w:trPr>
          <w:trHeight w:val="1134"/>
          <w:del w:id="6392" w:author="Demarius Tolliver" w:date="2025-03-26T14:24:00Z"/>
        </w:trPr>
        <w:tc>
          <w:tcPr>
            <w:tcW w:w="2652" w:type="dxa"/>
            <w:tcBorders>
              <w:top w:val="single" w:sz="8" w:space="0" w:color="000000"/>
              <w:bottom w:val="single" w:sz="8" w:space="0" w:color="000000"/>
              <w:right w:val="single" w:sz="8" w:space="0" w:color="000000"/>
            </w:tcBorders>
          </w:tcPr>
          <w:p w14:paraId="274972CB" w14:textId="77777777" w:rsidR="005562BF" w:rsidRPr="00662C00" w:rsidDel="00B07F92" w:rsidRDefault="006D11A8">
            <w:pPr>
              <w:pStyle w:val="Heading1"/>
              <w:ind w:left="1008"/>
              <w:rPr>
                <w:del w:id="6393" w:author="Demarius Tolliver" w:date="2025-03-26T14:24:00Z"/>
                <w:sz w:val="20"/>
                <w:highlight w:val="yellow"/>
                <w:rPrChange w:id="6394" w:author="Demarius Tolliver" w:date="2025-02-19T14:41:00Z">
                  <w:rPr>
                    <w:del w:id="6395" w:author="Demarius Tolliver" w:date="2025-03-26T14:24:00Z"/>
                    <w:sz w:val="20"/>
                  </w:rPr>
                </w:rPrChange>
              </w:rPr>
              <w:pPrChange w:id="6396" w:author="Demarius Tolliver" w:date="2025-03-26T14:24:00Z">
                <w:pPr>
                  <w:pStyle w:val="TableParagraph"/>
                  <w:spacing w:before="30" w:line="218" w:lineRule="auto"/>
                  <w:ind w:left="51" w:right="27"/>
                </w:pPr>
              </w:pPrChange>
            </w:pPr>
            <w:del w:id="6397" w:author="Demarius Tolliver" w:date="2025-03-26T14:24:00Z">
              <w:r w:rsidRPr="00662C00" w:rsidDel="00B07F92">
                <w:rPr>
                  <w:sz w:val="20"/>
                  <w:highlight w:val="yellow"/>
                  <w:rPrChange w:id="6398" w:author="Demarius Tolliver" w:date="2025-02-19T14:41:00Z">
                    <w:rPr>
                      <w:sz w:val="20"/>
                    </w:rPr>
                  </w:rPrChange>
                </w:rPr>
                <w:delText>Explain and differentiate among the functions of planning,</w:delText>
              </w:r>
              <w:r w:rsidRPr="00662C00" w:rsidDel="00B07F92">
                <w:rPr>
                  <w:spacing w:val="-12"/>
                  <w:sz w:val="20"/>
                  <w:highlight w:val="yellow"/>
                  <w:rPrChange w:id="6399" w:author="Demarius Tolliver" w:date="2025-02-19T14:41:00Z">
                    <w:rPr>
                      <w:spacing w:val="-12"/>
                      <w:sz w:val="20"/>
                    </w:rPr>
                  </w:rPrChange>
                </w:rPr>
                <w:delText xml:space="preserve"> </w:delText>
              </w:r>
              <w:r w:rsidRPr="00662C00" w:rsidDel="00B07F92">
                <w:rPr>
                  <w:sz w:val="20"/>
                  <w:highlight w:val="yellow"/>
                  <w:rPrChange w:id="6400" w:author="Demarius Tolliver" w:date="2025-02-19T14:41:00Z">
                    <w:rPr>
                      <w:sz w:val="20"/>
                    </w:rPr>
                  </w:rPrChange>
                </w:rPr>
                <w:delText>organizing,</w:delText>
              </w:r>
              <w:r w:rsidRPr="00662C00" w:rsidDel="00B07F92">
                <w:rPr>
                  <w:spacing w:val="-11"/>
                  <w:sz w:val="20"/>
                  <w:highlight w:val="yellow"/>
                  <w:rPrChange w:id="6401" w:author="Demarius Tolliver" w:date="2025-02-19T14:41:00Z">
                    <w:rPr>
                      <w:spacing w:val="-11"/>
                      <w:sz w:val="20"/>
                    </w:rPr>
                  </w:rPrChange>
                </w:rPr>
                <w:delText xml:space="preserve"> </w:delText>
              </w:r>
              <w:r w:rsidRPr="00662C00" w:rsidDel="00B07F92">
                <w:rPr>
                  <w:sz w:val="20"/>
                  <w:highlight w:val="yellow"/>
                  <w:rPrChange w:id="6402" w:author="Demarius Tolliver" w:date="2025-02-19T14:41:00Z">
                    <w:rPr>
                      <w:sz w:val="20"/>
                    </w:rPr>
                  </w:rPrChange>
                </w:rPr>
                <w:delText>directing, and controlling in an</w:delText>
              </w:r>
            </w:del>
          </w:p>
          <w:p w14:paraId="47C59283" w14:textId="77777777" w:rsidR="005562BF" w:rsidRPr="00662C00" w:rsidDel="00B07F92" w:rsidRDefault="006D11A8">
            <w:pPr>
              <w:pStyle w:val="Heading1"/>
              <w:ind w:left="1008"/>
              <w:rPr>
                <w:del w:id="6403" w:author="Demarius Tolliver" w:date="2025-03-26T14:24:00Z"/>
                <w:sz w:val="20"/>
                <w:highlight w:val="yellow"/>
                <w:rPrChange w:id="6404" w:author="Demarius Tolliver" w:date="2025-02-19T14:41:00Z">
                  <w:rPr>
                    <w:del w:id="6405" w:author="Demarius Tolliver" w:date="2025-03-26T14:24:00Z"/>
                    <w:sz w:val="20"/>
                  </w:rPr>
                </w:rPrChange>
              </w:rPr>
              <w:pPrChange w:id="6406" w:author="Demarius Tolliver" w:date="2025-03-26T14:24:00Z">
                <w:pPr>
                  <w:pStyle w:val="TableParagraph"/>
                  <w:spacing w:line="195" w:lineRule="exact"/>
                  <w:ind w:left="51"/>
                </w:pPr>
              </w:pPrChange>
            </w:pPr>
            <w:del w:id="6407" w:author="Demarius Tolliver" w:date="2025-03-26T14:24:00Z">
              <w:r w:rsidRPr="00662C00" w:rsidDel="00B07F92">
                <w:rPr>
                  <w:sz w:val="20"/>
                  <w:highlight w:val="yellow"/>
                  <w:rPrChange w:id="6408" w:author="Demarius Tolliver" w:date="2025-02-19T14:41:00Z">
                    <w:rPr>
                      <w:sz w:val="20"/>
                    </w:rPr>
                  </w:rPrChange>
                </w:rPr>
                <w:delText>agricultural</w:delText>
              </w:r>
              <w:r w:rsidRPr="00662C00" w:rsidDel="00B07F92">
                <w:rPr>
                  <w:spacing w:val="-8"/>
                  <w:sz w:val="20"/>
                  <w:highlight w:val="yellow"/>
                  <w:rPrChange w:id="6409" w:author="Demarius Tolliver" w:date="2025-02-19T14:41:00Z">
                    <w:rPr>
                      <w:spacing w:val="-8"/>
                      <w:sz w:val="20"/>
                    </w:rPr>
                  </w:rPrChange>
                </w:rPr>
                <w:delText xml:space="preserve"> </w:delText>
              </w:r>
              <w:r w:rsidRPr="00662C00" w:rsidDel="00B07F92">
                <w:rPr>
                  <w:spacing w:val="-2"/>
                  <w:sz w:val="20"/>
                  <w:highlight w:val="yellow"/>
                  <w:rPrChange w:id="6410" w:author="Demarius Tolliver" w:date="2025-02-19T14:41:00Z">
                    <w:rPr>
                      <w:spacing w:val="-2"/>
                      <w:sz w:val="20"/>
                    </w:rPr>
                  </w:rPrChange>
                </w:rPr>
                <w:delText>business</w:delText>
              </w:r>
            </w:del>
          </w:p>
        </w:tc>
        <w:tc>
          <w:tcPr>
            <w:tcW w:w="2160" w:type="dxa"/>
            <w:vMerge/>
            <w:tcBorders>
              <w:top w:val="nil"/>
              <w:left w:val="single" w:sz="8" w:space="0" w:color="000000"/>
              <w:bottom w:val="single" w:sz="8" w:space="0" w:color="000000"/>
              <w:right w:val="single" w:sz="8" w:space="0" w:color="000000"/>
            </w:tcBorders>
          </w:tcPr>
          <w:p w14:paraId="01929159" w14:textId="77777777" w:rsidR="005562BF" w:rsidRPr="00662C00" w:rsidDel="00B07F92" w:rsidRDefault="005562BF">
            <w:pPr>
              <w:pStyle w:val="Heading1"/>
              <w:ind w:left="1008"/>
              <w:rPr>
                <w:del w:id="6411" w:author="Demarius Tolliver" w:date="2025-03-26T14:24:00Z"/>
                <w:sz w:val="2"/>
                <w:szCs w:val="2"/>
                <w:highlight w:val="yellow"/>
                <w:rPrChange w:id="6412" w:author="Demarius Tolliver" w:date="2025-02-19T14:41:00Z">
                  <w:rPr>
                    <w:del w:id="6413" w:author="Demarius Tolliver" w:date="2025-03-26T14:24:00Z"/>
                    <w:sz w:val="2"/>
                    <w:szCs w:val="2"/>
                  </w:rPr>
                </w:rPrChange>
              </w:rPr>
              <w:pPrChange w:id="6414" w:author="Demarius Tolliver" w:date="2025-03-26T14:24:00Z">
                <w:pPr/>
              </w:pPrChange>
            </w:pPr>
          </w:p>
        </w:tc>
        <w:tc>
          <w:tcPr>
            <w:tcW w:w="4183" w:type="dxa"/>
            <w:tcBorders>
              <w:top w:val="single" w:sz="8" w:space="0" w:color="000000"/>
              <w:left w:val="single" w:sz="8" w:space="0" w:color="000000"/>
              <w:bottom w:val="single" w:sz="8" w:space="0" w:color="000000"/>
            </w:tcBorders>
          </w:tcPr>
          <w:p w14:paraId="6EDEAA11" w14:textId="77777777" w:rsidR="005562BF" w:rsidRPr="00662C00" w:rsidDel="00B07F92" w:rsidRDefault="006D11A8">
            <w:pPr>
              <w:pStyle w:val="Heading1"/>
              <w:ind w:left="1008"/>
              <w:rPr>
                <w:del w:id="6415" w:author="Demarius Tolliver" w:date="2025-03-26T14:24:00Z"/>
                <w:sz w:val="20"/>
                <w:highlight w:val="yellow"/>
                <w:rPrChange w:id="6416" w:author="Demarius Tolliver" w:date="2025-02-19T14:41:00Z">
                  <w:rPr>
                    <w:del w:id="6417" w:author="Demarius Tolliver" w:date="2025-03-26T14:24:00Z"/>
                    <w:sz w:val="20"/>
                  </w:rPr>
                </w:rPrChange>
              </w:rPr>
              <w:pPrChange w:id="6418" w:author="Demarius Tolliver" w:date="2025-03-26T14:24:00Z">
                <w:pPr>
                  <w:pStyle w:val="TableParagraph"/>
                  <w:spacing w:before="13"/>
                  <w:ind w:left="62"/>
                </w:pPr>
              </w:pPrChange>
            </w:pPr>
            <w:del w:id="6419" w:author="Demarius Tolliver" w:date="2025-03-26T14:24:00Z">
              <w:r w:rsidRPr="00662C00" w:rsidDel="00B07F92">
                <w:rPr>
                  <w:sz w:val="20"/>
                  <w:highlight w:val="yellow"/>
                  <w:rPrChange w:id="6420" w:author="Demarius Tolliver" w:date="2025-02-19T14:41:00Z">
                    <w:rPr>
                      <w:sz w:val="20"/>
                    </w:rPr>
                  </w:rPrChange>
                </w:rPr>
                <w:delText>Agricultural</w:delText>
              </w:r>
              <w:r w:rsidRPr="00662C00" w:rsidDel="00B07F92">
                <w:rPr>
                  <w:spacing w:val="-9"/>
                  <w:sz w:val="20"/>
                  <w:highlight w:val="yellow"/>
                  <w:rPrChange w:id="6421" w:author="Demarius Tolliver" w:date="2025-02-19T14:41:00Z">
                    <w:rPr>
                      <w:spacing w:val="-9"/>
                      <w:sz w:val="20"/>
                    </w:rPr>
                  </w:rPrChange>
                </w:rPr>
                <w:delText xml:space="preserve"> </w:delText>
              </w:r>
              <w:r w:rsidRPr="00662C00" w:rsidDel="00B07F92">
                <w:rPr>
                  <w:sz w:val="20"/>
                  <w:highlight w:val="yellow"/>
                  <w:rPrChange w:id="6422" w:author="Demarius Tolliver" w:date="2025-02-19T14:41:00Z">
                    <w:rPr>
                      <w:sz w:val="20"/>
                    </w:rPr>
                  </w:rPrChange>
                </w:rPr>
                <w:delText>Business:</w:delText>
              </w:r>
              <w:r w:rsidRPr="00662C00" w:rsidDel="00B07F92">
                <w:rPr>
                  <w:spacing w:val="-8"/>
                  <w:sz w:val="20"/>
                  <w:highlight w:val="yellow"/>
                  <w:rPrChange w:id="6423" w:author="Demarius Tolliver" w:date="2025-02-19T14:41:00Z">
                    <w:rPr>
                      <w:spacing w:val="-8"/>
                      <w:sz w:val="20"/>
                    </w:rPr>
                  </w:rPrChange>
                </w:rPr>
                <w:delText xml:space="preserve"> </w:delText>
              </w:r>
              <w:r w:rsidRPr="00662C00" w:rsidDel="00B07F92">
                <w:rPr>
                  <w:spacing w:val="-2"/>
                  <w:sz w:val="20"/>
                  <w:highlight w:val="yellow"/>
                  <w:rPrChange w:id="6424" w:author="Demarius Tolliver" w:date="2025-02-19T14:41:00Z">
                    <w:rPr>
                      <w:spacing w:val="-2"/>
                      <w:sz w:val="20"/>
                    </w:rPr>
                  </w:rPrChange>
                </w:rPr>
                <w:delText>Management</w:delText>
              </w:r>
            </w:del>
          </w:p>
        </w:tc>
      </w:tr>
      <w:tr w:rsidR="005562BF" w:rsidRPr="00662C00" w:rsidDel="00B07F92" w14:paraId="25EC573C" w14:textId="77777777">
        <w:trPr>
          <w:trHeight w:val="1136"/>
          <w:del w:id="6425" w:author="Demarius Tolliver" w:date="2025-03-26T14:24:00Z"/>
        </w:trPr>
        <w:tc>
          <w:tcPr>
            <w:tcW w:w="2652" w:type="dxa"/>
            <w:tcBorders>
              <w:top w:val="single" w:sz="8" w:space="0" w:color="000000"/>
              <w:bottom w:val="single" w:sz="8" w:space="0" w:color="000000"/>
              <w:right w:val="single" w:sz="8" w:space="0" w:color="000000"/>
            </w:tcBorders>
          </w:tcPr>
          <w:p w14:paraId="0457A288" w14:textId="77777777" w:rsidR="005562BF" w:rsidRPr="00662C00" w:rsidDel="00B07F92" w:rsidRDefault="006D11A8">
            <w:pPr>
              <w:pStyle w:val="Heading1"/>
              <w:ind w:left="1008"/>
              <w:rPr>
                <w:del w:id="6426" w:author="Demarius Tolliver" w:date="2025-03-26T14:24:00Z"/>
                <w:sz w:val="20"/>
                <w:highlight w:val="yellow"/>
                <w:rPrChange w:id="6427" w:author="Demarius Tolliver" w:date="2025-02-19T14:41:00Z">
                  <w:rPr>
                    <w:del w:id="6428" w:author="Demarius Tolliver" w:date="2025-03-26T14:24:00Z"/>
                    <w:sz w:val="20"/>
                  </w:rPr>
                </w:rPrChange>
              </w:rPr>
              <w:pPrChange w:id="6429" w:author="Demarius Tolliver" w:date="2025-03-26T14:24:00Z">
                <w:pPr>
                  <w:pStyle w:val="TableParagraph"/>
                  <w:spacing w:before="30" w:line="218" w:lineRule="auto"/>
                  <w:ind w:left="51"/>
                </w:pPr>
              </w:pPrChange>
            </w:pPr>
            <w:del w:id="6430" w:author="Demarius Tolliver" w:date="2025-03-26T14:24:00Z">
              <w:r w:rsidRPr="00662C00" w:rsidDel="00B07F92">
                <w:rPr>
                  <w:sz w:val="20"/>
                  <w:highlight w:val="yellow"/>
                  <w:rPrChange w:id="6431" w:author="Demarius Tolliver" w:date="2025-02-19T14:41:00Z">
                    <w:rPr>
                      <w:sz w:val="20"/>
                    </w:rPr>
                  </w:rPrChange>
                </w:rPr>
                <w:delText>Discuss the characteristics of problems</w:delText>
              </w:r>
              <w:r w:rsidRPr="00662C00" w:rsidDel="00B07F92">
                <w:rPr>
                  <w:spacing w:val="-12"/>
                  <w:sz w:val="20"/>
                  <w:highlight w:val="yellow"/>
                  <w:rPrChange w:id="6432" w:author="Demarius Tolliver" w:date="2025-02-19T14:41:00Z">
                    <w:rPr>
                      <w:spacing w:val="-12"/>
                      <w:sz w:val="20"/>
                    </w:rPr>
                  </w:rPrChange>
                </w:rPr>
                <w:delText xml:space="preserve"> </w:delText>
              </w:r>
              <w:r w:rsidRPr="00662C00" w:rsidDel="00B07F92">
                <w:rPr>
                  <w:sz w:val="20"/>
                  <w:highlight w:val="yellow"/>
                  <w:rPrChange w:id="6433" w:author="Demarius Tolliver" w:date="2025-02-19T14:41:00Z">
                    <w:rPr>
                      <w:sz w:val="20"/>
                    </w:rPr>
                  </w:rPrChange>
                </w:rPr>
                <w:delText>and</w:delText>
              </w:r>
              <w:r w:rsidRPr="00662C00" w:rsidDel="00B07F92">
                <w:rPr>
                  <w:spacing w:val="-11"/>
                  <w:sz w:val="20"/>
                  <w:highlight w:val="yellow"/>
                  <w:rPrChange w:id="6434" w:author="Demarius Tolliver" w:date="2025-02-19T14:41:00Z">
                    <w:rPr>
                      <w:spacing w:val="-11"/>
                      <w:sz w:val="20"/>
                    </w:rPr>
                  </w:rPrChange>
                </w:rPr>
                <w:delText xml:space="preserve"> </w:delText>
              </w:r>
              <w:r w:rsidRPr="00662C00" w:rsidDel="00B07F92">
                <w:rPr>
                  <w:sz w:val="20"/>
                  <w:highlight w:val="yellow"/>
                  <w:rPrChange w:id="6435" w:author="Demarius Tolliver" w:date="2025-02-19T14:41:00Z">
                    <w:rPr>
                      <w:sz w:val="20"/>
                    </w:rPr>
                  </w:rPrChange>
                </w:rPr>
                <w:delText>decision</w:delText>
              </w:r>
              <w:r w:rsidRPr="00662C00" w:rsidDel="00B07F92">
                <w:rPr>
                  <w:spacing w:val="-11"/>
                  <w:sz w:val="20"/>
                  <w:highlight w:val="yellow"/>
                  <w:rPrChange w:id="6436" w:author="Demarius Tolliver" w:date="2025-02-19T14:41:00Z">
                    <w:rPr>
                      <w:spacing w:val="-11"/>
                      <w:sz w:val="20"/>
                    </w:rPr>
                  </w:rPrChange>
                </w:rPr>
                <w:delText xml:space="preserve"> </w:delText>
              </w:r>
              <w:r w:rsidRPr="00662C00" w:rsidDel="00B07F92">
                <w:rPr>
                  <w:sz w:val="20"/>
                  <w:highlight w:val="yellow"/>
                  <w:rPrChange w:id="6437" w:author="Demarius Tolliver" w:date="2025-02-19T14:41:00Z">
                    <w:rPr>
                      <w:sz w:val="20"/>
                    </w:rPr>
                  </w:rPrChange>
                </w:rPr>
                <w:delText>making in agriculture, an understand the steps in the planning</w:delText>
              </w:r>
            </w:del>
          </w:p>
          <w:p w14:paraId="3102EF55" w14:textId="77777777" w:rsidR="005562BF" w:rsidRPr="00662C00" w:rsidDel="00B07F92" w:rsidRDefault="006D11A8">
            <w:pPr>
              <w:pStyle w:val="Heading1"/>
              <w:ind w:left="1008"/>
              <w:rPr>
                <w:del w:id="6438" w:author="Demarius Tolliver" w:date="2025-03-26T14:24:00Z"/>
                <w:sz w:val="20"/>
                <w:highlight w:val="yellow"/>
                <w:rPrChange w:id="6439" w:author="Demarius Tolliver" w:date="2025-02-19T14:41:00Z">
                  <w:rPr>
                    <w:del w:id="6440" w:author="Demarius Tolliver" w:date="2025-03-26T14:24:00Z"/>
                    <w:sz w:val="20"/>
                  </w:rPr>
                </w:rPrChange>
              </w:rPr>
              <w:pPrChange w:id="6441" w:author="Demarius Tolliver" w:date="2025-03-26T14:24:00Z">
                <w:pPr>
                  <w:pStyle w:val="TableParagraph"/>
                  <w:spacing w:line="198" w:lineRule="exact"/>
                  <w:ind w:left="51"/>
                </w:pPr>
              </w:pPrChange>
            </w:pPr>
            <w:del w:id="6442" w:author="Demarius Tolliver" w:date="2025-03-26T14:24:00Z">
              <w:r w:rsidRPr="00662C00" w:rsidDel="00B07F92">
                <w:rPr>
                  <w:spacing w:val="-2"/>
                  <w:sz w:val="20"/>
                  <w:highlight w:val="yellow"/>
                  <w:rPrChange w:id="6443" w:author="Demarius Tolliver" w:date="2025-02-19T14:41:00Z">
                    <w:rPr>
                      <w:spacing w:val="-2"/>
                      <w:sz w:val="20"/>
                    </w:rPr>
                  </w:rPrChange>
                </w:rPr>
                <w:delText>process</w:delText>
              </w:r>
            </w:del>
          </w:p>
        </w:tc>
        <w:tc>
          <w:tcPr>
            <w:tcW w:w="2160" w:type="dxa"/>
            <w:vMerge/>
            <w:tcBorders>
              <w:top w:val="nil"/>
              <w:left w:val="single" w:sz="8" w:space="0" w:color="000000"/>
              <w:bottom w:val="single" w:sz="8" w:space="0" w:color="000000"/>
              <w:right w:val="single" w:sz="8" w:space="0" w:color="000000"/>
            </w:tcBorders>
          </w:tcPr>
          <w:p w14:paraId="58A464FF" w14:textId="77777777" w:rsidR="005562BF" w:rsidRPr="00662C00" w:rsidDel="00B07F92" w:rsidRDefault="005562BF">
            <w:pPr>
              <w:pStyle w:val="Heading1"/>
              <w:ind w:left="1008"/>
              <w:rPr>
                <w:del w:id="6444" w:author="Demarius Tolliver" w:date="2025-03-26T14:24:00Z"/>
                <w:sz w:val="2"/>
                <w:szCs w:val="2"/>
                <w:highlight w:val="yellow"/>
                <w:rPrChange w:id="6445" w:author="Demarius Tolliver" w:date="2025-02-19T14:41:00Z">
                  <w:rPr>
                    <w:del w:id="6446" w:author="Demarius Tolliver" w:date="2025-03-26T14:24:00Z"/>
                    <w:sz w:val="2"/>
                    <w:szCs w:val="2"/>
                  </w:rPr>
                </w:rPrChange>
              </w:rPr>
              <w:pPrChange w:id="6447" w:author="Demarius Tolliver" w:date="2025-03-26T14:24:00Z">
                <w:pPr/>
              </w:pPrChange>
            </w:pPr>
          </w:p>
        </w:tc>
        <w:tc>
          <w:tcPr>
            <w:tcW w:w="4183" w:type="dxa"/>
            <w:tcBorders>
              <w:top w:val="single" w:sz="8" w:space="0" w:color="000000"/>
              <w:left w:val="single" w:sz="8" w:space="0" w:color="000000"/>
              <w:bottom w:val="single" w:sz="8" w:space="0" w:color="000000"/>
            </w:tcBorders>
          </w:tcPr>
          <w:p w14:paraId="35C371AA" w14:textId="77777777" w:rsidR="005562BF" w:rsidRPr="00662C00" w:rsidDel="00B07F92" w:rsidRDefault="006D11A8">
            <w:pPr>
              <w:pStyle w:val="Heading1"/>
              <w:ind w:left="1008"/>
              <w:rPr>
                <w:del w:id="6448" w:author="Demarius Tolliver" w:date="2025-03-26T14:24:00Z"/>
                <w:sz w:val="20"/>
                <w:highlight w:val="yellow"/>
                <w:rPrChange w:id="6449" w:author="Demarius Tolliver" w:date="2025-02-19T14:41:00Z">
                  <w:rPr>
                    <w:del w:id="6450" w:author="Demarius Tolliver" w:date="2025-03-26T14:24:00Z"/>
                    <w:sz w:val="20"/>
                  </w:rPr>
                </w:rPrChange>
              </w:rPr>
              <w:pPrChange w:id="6451" w:author="Demarius Tolliver" w:date="2025-03-26T14:24:00Z">
                <w:pPr>
                  <w:pStyle w:val="TableParagraph"/>
                  <w:spacing w:before="13"/>
                  <w:ind w:left="62"/>
                </w:pPr>
              </w:pPrChange>
            </w:pPr>
            <w:del w:id="6452" w:author="Demarius Tolliver" w:date="2025-03-26T14:24:00Z">
              <w:r w:rsidRPr="00662C00" w:rsidDel="00B07F92">
                <w:rPr>
                  <w:sz w:val="20"/>
                  <w:highlight w:val="yellow"/>
                  <w:rPrChange w:id="6453" w:author="Demarius Tolliver" w:date="2025-02-19T14:41:00Z">
                    <w:rPr>
                      <w:sz w:val="20"/>
                    </w:rPr>
                  </w:rPrChange>
                </w:rPr>
                <w:delText>Agricultural</w:delText>
              </w:r>
              <w:r w:rsidRPr="00662C00" w:rsidDel="00B07F92">
                <w:rPr>
                  <w:spacing w:val="-9"/>
                  <w:sz w:val="20"/>
                  <w:highlight w:val="yellow"/>
                  <w:rPrChange w:id="6454" w:author="Demarius Tolliver" w:date="2025-02-19T14:41:00Z">
                    <w:rPr>
                      <w:spacing w:val="-9"/>
                      <w:sz w:val="20"/>
                    </w:rPr>
                  </w:rPrChange>
                </w:rPr>
                <w:delText xml:space="preserve"> </w:delText>
              </w:r>
              <w:r w:rsidRPr="00662C00" w:rsidDel="00B07F92">
                <w:rPr>
                  <w:sz w:val="20"/>
                  <w:highlight w:val="yellow"/>
                  <w:rPrChange w:id="6455" w:author="Demarius Tolliver" w:date="2025-02-19T14:41:00Z">
                    <w:rPr>
                      <w:sz w:val="20"/>
                    </w:rPr>
                  </w:rPrChange>
                </w:rPr>
                <w:delText>Business:</w:delText>
              </w:r>
              <w:r w:rsidRPr="00662C00" w:rsidDel="00B07F92">
                <w:rPr>
                  <w:spacing w:val="-8"/>
                  <w:sz w:val="20"/>
                  <w:highlight w:val="yellow"/>
                  <w:rPrChange w:id="6456" w:author="Demarius Tolliver" w:date="2025-02-19T14:41:00Z">
                    <w:rPr>
                      <w:spacing w:val="-8"/>
                      <w:sz w:val="20"/>
                    </w:rPr>
                  </w:rPrChange>
                </w:rPr>
                <w:delText xml:space="preserve"> </w:delText>
              </w:r>
              <w:r w:rsidRPr="00662C00" w:rsidDel="00B07F92">
                <w:rPr>
                  <w:spacing w:val="-2"/>
                  <w:sz w:val="20"/>
                  <w:highlight w:val="yellow"/>
                  <w:rPrChange w:id="6457" w:author="Demarius Tolliver" w:date="2025-02-19T14:41:00Z">
                    <w:rPr>
                      <w:spacing w:val="-2"/>
                      <w:sz w:val="20"/>
                    </w:rPr>
                  </w:rPrChange>
                </w:rPr>
                <w:delText>Management</w:delText>
              </w:r>
            </w:del>
          </w:p>
        </w:tc>
      </w:tr>
      <w:tr w:rsidR="005562BF" w:rsidRPr="00662C00" w:rsidDel="00B07F92" w14:paraId="3731137F" w14:textId="77777777">
        <w:trPr>
          <w:trHeight w:val="1386"/>
          <w:del w:id="6458" w:author="Demarius Tolliver" w:date="2025-03-26T14:24:00Z"/>
        </w:trPr>
        <w:tc>
          <w:tcPr>
            <w:tcW w:w="2652" w:type="dxa"/>
            <w:tcBorders>
              <w:top w:val="single" w:sz="8" w:space="0" w:color="000000"/>
              <w:bottom w:val="single" w:sz="8" w:space="0" w:color="000000"/>
              <w:right w:val="single" w:sz="8" w:space="0" w:color="000000"/>
            </w:tcBorders>
          </w:tcPr>
          <w:p w14:paraId="76DB4F6B" w14:textId="77777777" w:rsidR="005562BF" w:rsidRPr="00662C00" w:rsidDel="00B07F92" w:rsidRDefault="006D11A8">
            <w:pPr>
              <w:pStyle w:val="Heading1"/>
              <w:ind w:left="1008"/>
              <w:rPr>
                <w:del w:id="6459" w:author="Demarius Tolliver" w:date="2025-03-26T14:24:00Z"/>
                <w:rFonts w:ascii="Arial"/>
                <w:b/>
                <w:sz w:val="21"/>
                <w:highlight w:val="yellow"/>
                <w:rPrChange w:id="6460" w:author="Demarius Tolliver" w:date="2025-02-19T14:41:00Z">
                  <w:rPr>
                    <w:del w:id="6461" w:author="Demarius Tolliver" w:date="2025-03-26T14:24:00Z"/>
                    <w:rFonts w:ascii="Arial"/>
                    <w:b/>
                    <w:sz w:val="21"/>
                  </w:rPr>
                </w:rPrChange>
              </w:rPr>
              <w:pPrChange w:id="6462" w:author="Demarius Tolliver" w:date="2025-03-26T14:24:00Z">
                <w:pPr>
                  <w:pStyle w:val="TableParagraph"/>
                  <w:spacing w:line="230" w:lineRule="auto"/>
                  <w:ind w:left="56"/>
                </w:pPr>
              </w:pPrChange>
            </w:pPr>
            <w:del w:id="6463" w:author="Demarius Tolliver" w:date="2025-03-26T14:24:00Z">
              <w:r w:rsidRPr="00662C00" w:rsidDel="00B07F92">
                <w:rPr>
                  <w:rFonts w:ascii="Arial"/>
                  <w:b/>
                  <w:w w:val="105"/>
                  <w:sz w:val="21"/>
                  <w:highlight w:val="yellow"/>
                  <w:rPrChange w:id="6464" w:author="Demarius Tolliver" w:date="2025-02-19T14:41:00Z">
                    <w:rPr>
                      <w:rFonts w:ascii="Arial"/>
                      <w:b/>
                      <w:w w:val="105"/>
                      <w:sz w:val="21"/>
                    </w:rPr>
                  </w:rPrChange>
                </w:rPr>
                <w:delText>2. Identify</w:delText>
              </w:r>
              <w:r w:rsidRPr="00662C00" w:rsidDel="00B07F92">
                <w:rPr>
                  <w:rFonts w:ascii="Arial"/>
                  <w:b/>
                  <w:spacing w:val="-2"/>
                  <w:w w:val="105"/>
                  <w:sz w:val="21"/>
                  <w:highlight w:val="yellow"/>
                  <w:rPrChange w:id="6465"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6466" w:author="Demarius Tolliver" w:date="2025-02-19T14:41:00Z">
                    <w:rPr>
                      <w:rFonts w:ascii="Arial"/>
                      <w:b/>
                      <w:w w:val="105"/>
                      <w:sz w:val="21"/>
                    </w:rPr>
                  </w:rPrChange>
                </w:rPr>
                <w:delText xml:space="preserve">the most important factors to </w:delText>
              </w:r>
              <w:r w:rsidRPr="00662C00" w:rsidDel="00B07F92">
                <w:rPr>
                  <w:rFonts w:ascii="Arial"/>
                  <w:b/>
                  <w:spacing w:val="-2"/>
                  <w:w w:val="105"/>
                  <w:sz w:val="21"/>
                  <w:highlight w:val="yellow"/>
                  <w:rPrChange w:id="6467" w:author="Demarius Tolliver" w:date="2025-02-19T14:41:00Z">
                    <w:rPr>
                      <w:rFonts w:ascii="Arial"/>
                      <w:b/>
                      <w:spacing w:val="-2"/>
                      <w:w w:val="105"/>
                      <w:sz w:val="21"/>
                    </w:rPr>
                  </w:rPrChange>
                </w:rPr>
                <w:delText>consider</w:delText>
              </w:r>
              <w:r w:rsidRPr="00662C00" w:rsidDel="00B07F92">
                <w:rPr>
                  <w:rFonts w:ascii="Arial"/>
                  <w:b/>
                  <w:spacing w:val="-13"/>
                  <w:w w:val="105"/>
                  <w:sz w:val="21"/>
                  <w:highlight w:val="yellow"/>
                  <w:rPrChange w:id="6468" w:author="Demarius Tolliver" w:date="2025-02-19T14:41:00Z">
                    <w:rPr>
                      <w:rFonts w:ascii="Arial"/>
                      <w:b/>
                      <w:spacing w:val="-13"/>
                      <w:w w:val="105"/>
                      <w:sz w:val="21"/>
                    </w:rPr>
                  </w:rPrChange>
                </w:rPr>
                <w:delText xml:space="preserve"> </w:delText>
              </w:r>
              <w:r w:rsidRPr="00662C00" w:rsidDel="00B07F92">
                <w:rPr>
                  <w:rFonts w:ascii="Arial"/>
                  <w:b/>
                  <w:spacing w:val="-2"/>
                  <w:w w:val="105"/>
                  <w:sz w:val="21"/>
                  <w:highlight w:val="yellow"/>
                  <w:rPrChange w:id="6469" w:author="Demarius Tolliver" w:date="2025-02-19T14:41:00Z">
                    <w:rPr>
                      <w:rFonts w:ascii="Arial"/>
                      <w:b/>
                      <w:spacing w:val="-2"/>
                      <w:w w:val="105"/>
                      <w:sz w:val="21"/>
                    </w:rPr>
                  </w:rPrChange>
                </w:rPr>
                <w:delText>when</w:delText>
              </w:r>
              <w:r w:rsidRPr="00662C00" w:rsidDel="00B07F92">
                <w:rPr>
                  <w:rFonts w:ascii="Arial"/>
                  <w:b/>
                  <w:spacing w:val="-16"/>
                  <w:w w:val="105"/>
                  <w:sz w:val="21"/>
                  <w:highlight w:val="yellow"/>
                  <w:rPrChange w:id="6470" w:author="Demarius Tolliver" w:date="2025-02-19T14:41:00Z">
                    <w:rPr>
                      <w:rFonts w:ascii="Arial"/>
                      <w:b/>
                      <w:spacing w:val="-16"/>
                      <w:w w:val="105"/>
                      <w:sz w:val="21"/>
                    </w:rPr>
                  </w:rPrChange>
                </w:rPr>
                <w:delText xml:space="preserve"> </w:delText>
              </w:r>
              <w:r w:rsidRPr="00662C00" w:rsidDel="00B07F92">
                <w:rPr>
                  <w:rFonts w:ascii="Arial"/>
                  <w:b/>
                  <w:spacing w:val="-2"/>
                  <w:w w:val="105"/>
                  <w:sz w:val="21"/>
                  <w:highlight w:val="yellow"/>
                  <w:rPrChange w:id="6471" w:author="Demarius Tolliver" w:date="2025-02-19T14:41:00Z">
                    <w:rPr>
                      <w:rFonts w:ascii="Arial"/>
                      <w:b/>
                      <w:spacing w:val="-2"/>
                      <w:w w:val="105"/>
                      <w:sz w:val="21"/>
                    </w:rPr>
                  </w:rPrChange>
                </w:rPr>
                <w:delText xml:space="preserve">selecting </w:delText>
              </w:r>
              <w:r w:rsidRPr="00662C00" w:rsidDel="00B07F92">
                <w:rPr>
                  <w:rFonts w:ascii="Arial"/>
                  <w:b/>
                  <w:w w:val="105"/>
                  <w:sz w:val="21"/>
                  <w:highlight w:val="yellow"/>
                  <w:rPrChange w:id="6472" w:author="Demarius Tolliver" w:date="2025-02-19T14:41:00Z">
                    <w:rPr>
                      <w:rFonts w:ascii="Arial"/>
                      <w:b/>
                      <w:w w:val="105"/>
                      <w:sz w:val="21"/>
                    </w:rPr>
                  </w:rPrChange>
                </w:rPr>
                <w:delText>an</w:delText>
              </w:r>
              <w:r w:rsidRPr="00662C00" w:rsidDel="00B07F92">
                <w:rPr>
                  <w:rFonts w:ascii="Arial"/>
                  <w:b/>
                  <w:spacing w:val="-11"/>
                  <w:w w:val="105"/>
                  <w:sz w:val="21"/>
                  <w:highlight w:val="yellow"/>
                  <w:rPrChange w:id="6473"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6474" w:author="Demarius Tolliver" w:date="2025-02-19T14:41:00Z">
                    <w:rPr>
                      <w:rFonts w:ascii="Arial"/>
                      <w:b/>
                      <w:w w:val="105"/>
                      <w:sz w:val="21"/>
                    </w:rPr>
                  </w:rPrChange>
                </w:rPr>
                <w:delText>organizational</w:delText>
              </w:r>
            </w:del>
          </w:p>
          <w:p w14:paraId="5682A5AB" w14:textId="77777777" w:rsidR="005562BF" w:rsidRPr="00662C00" w:rsidDel="00B07F92" w:rsidRDefault="006D11A8">
            <w:pPr>
              <w:pStyle w:val="Heading1"/>
              <w:ind w:left="1008"/>
              <w:rPr>
                <w:del w:id="6475" w:author="Demarius Tolliver" w:date="2025-03-26T14:24:00Z"/>
                <w:rFonts w:ascii="Arial"/>
                <w:b/>
                <w:sz w:val="21"/>
                <w:highlight w:val="yellow"/>
                <w:rPrChange w:id="6476" w:author="Demarius Tolliver" w:date="2025-02-19T14:41:00Z">
                  <w:rPr>
                    <w:del w:id="6477" w:author="Demarius Tolliver" w:date="2025-03-26T14:24:00Z"/>
                    <w:rFonts w:ascii="Arial"/>
                    <w:b/>
                    <w:sz w:val="21"/>
                  </w:rPr>
                </w:rPrChange>
              </w:rPr>
              <w:pPrChange w:id="6478" w:author="Demarius Tolliver" w:date="2025-03-26T14:24:00Z">
                <w:pPr>
                  <w:pStyle w:val="TableParagraph"/>
                  <w:spacing w:line="230" w:lineRule="exact"/>
                  <w:ind w:left="56"/>
                </w:pPr>
              </w:pPrChange>
            </w:pPr>
            <w:del w:id="6479" w:author="Demarius Tolliver" w:date="2025-03-26T14:24:00Z">
              <w:r w:rsidRPr="00662C00" w:rsidDel="00B07F92">
                <w:rPr>
                  <w:rFonts w:ascii="Arial"/>
                  <w:b/>
                  <w:spacing w:val="-2"/>
                  <w:w w:val="105"/>
                  <w:sz w:val="21"/>
                  <w:highlight w:val="yellow"/>
                  <w:rPrChange w:id="6480" w:author="Demarius Tolliver" w:date="2025-02-19T14:41:00Z">
                    <w:rPr>
                      <w:rFonts w:ascii="Arial"/>
                      <w:b/>
                      <w:spacing w:val="-2"/>
                      <w:w w:val="105"/>
                      <w:sz w:val="21"/>
                    </w:rPr>
                  </w:rPrChange>
                </w:rPr>
                <w:delText>structure</w:delText>
              </w:r>
              <w:r w:rsidRPr="00662C00" w:rsidDel="00B07F92">
                <w:rPr>
                  <w:rFonts w:ascii="Arial"/>
                  <w:b/>
                  <w:spacing w:val="-17"/>
                  <w:w w:val="105"/>
                  <w:sz w:val="21"/>
                  <w:highlight w:val="yellow"/>
                  <w:rPrChange w:id="6481" w:author="Demarius Tolliver" w:date="2025-02-19T14:41:00Z">
                    <w:rPr>
                      <w:rFonts w:ascii="Arial"/>
                      <w:b/>
                      <w:spacing w:val="-17"/>
                      <w:w w:val="105"/>
                      <w:sz w:val="21"/>
                    </w:rPr>
                  </w:rPrChange>
                </w:rPr>
                <w:delText xml:space="preserve"> </w:delText>
              </w:r>
              <w:r w:rsidRPr="00662C00" w:rsidDel="00B07F92">
                <w:rPr>
                  <w:rFonts w:ascii="Arial"/>
                  <w:b/>
                  <w:spacing w:val="-2"/>
                  <w:w w:val="105"/>
                  <w:sz w:val="21"/>
                  <w:highlight w:val="yellow"/>
                  <w:rPrChange w:id="6482" w:author="Demarius Tolliver" w:date="2025-02-19T14:41:00Z">
                    <w:rPr>
                      <w:rFonts w:ascii="Arial"/>
                      <w:b/>
                      <w:spacing w:val="-2"/>
                      <w:w w:val="105"/>
                      <w:sz w:val="21"/>
                    </w:rPr>
                  </w:rPrChange>
                </w:rPr>
                <w:delText>for</w:delText>
              </w:r>
              <w:r w:rsidRPr="00662C00" w:rsidDel="00B07F92">
                <w:rPr>
                  <w:rFonts w:ascii="Arial"/>
                  <w:b/>
                  <w:spacing w:val="-15"/>
                  <w:w w:val="105"/>
                  <w:sz w:val="21"/>
                  <w:highlight w:val="yellow"/>
                  <w:rPrChange w:id="6483" w:author="Demarius Tolliver" w:date="2025-02-19T14:41:00Z">
                    <w:rPr>
                      <w:rFonts w:ascii="Arial"/>
                      <w:b/>
                      <w:spacing w:val="-15"/>
                      <w:w w:val="105"/>
                      <w:sz w:val="21"/>
                    </w:rPr>
                  </w:rPrChange>
                </w:rPr>
                <w:delText xml:space="preserve"> </w:delText>
              </w:r>
              <w:r w:rsidRPr="00662C00" w:rsidDel="00B07F92">
                <w:rPr>
                  <w:rFonts w:ascii="Arial"/>
                  <w:b/>
                  <w:spacing w:val="-2"/>
                  <w:w w:val="105"/>
                  <w:sz w:val="21"/>
                  <w:highlight w:val="yellow"/>
                  <w:rPrChange w:id="6484" w:author="Demarius Tolliver" w:date="2025-02-19T14:41:00Z">
                    <w:rPr>
                      <w:rFonts w:ascii="Arial"/>
                      <w:b/>
                      <w:spacing w:val="-2"/>
                      <w:w w:val="105"/>
                      <w:sz w:val="21"/>
                    </w:rPr>
                  </w:rPrChange>
                </w:rPr>
                <w:delText>an agribusiness.</w:delText>
              </w:r>
            </w:del>
          </w:p>
        </w:tc>
        <w:tc>
          <w:tcPr>
            <w:tcW w:w="2160" w:type="dxa"/>
            <w:tcBorders>
              <w:top w:val="single" w:sz="8" w:space="0" w:color="000000"/>
              <w:left w:val="single" w:sz="8" w:space="0" w:color="000000"/>
              <w:bottom w:val="nil"/>
              <w:right w:val="single" w:sz="8" w:space="0" w:color="000000"/>
            </w:tcBorders>
          </w:tcPr>
          <w:p w14:paraId="6D1A7D3D" w14:textId="77777777" w:rsidR="005562BF" w:rsidRPr="00662C00" w:rsidDel="00B07F92" w:rsidRDefault="006D11A8">
            <w:pPr>
              <w:pStyle w:val="Heading1"/>
              <w:ind w:left="1008"/>
              <w:rPr>
                <w:del w:id="6485" w:author="Demarius Tolliver" w:date="2025-03-26T14:24:00Z"/>
                <w:rFonts w:ascii="Arial"/>
                <w:b/>
                <w:sz w:val="21"/>
                <w:highlight w:val="yellow"/>
                <w:rPrChange w:id="6486" w:author="Demarius Tolliver" w:date="2025-02-19T14:41:00Z">
                  <w:rPr>
                    <w:del w:id="6487" w:author="Demarius Tolliver" w:date="2025-03-26T14:24:00Z"/>
                    <w:rFonts w:ascii="Arial"/>
                    <w:b/>
                    <w:sz w:val="21"/>
                  </w:rPr>
                </w:rPrChange>
              </w:rPr>
              <w:pPrChange w:id="6488" w:author="Demarius Tolliver" w:date="2025-03-26T14:24:00Z">
                <w:pPr>
                  <w:pStyle w:val="TableParagraph"/>
                  <w:spacing w:line="266" w:lineRule="auto"/>
                  <w:ind w:left="383"/>
                </w:pPr>
              </w:pPrChange>
            </w:pPr>
            <w:del w:id="6489" w:author="Demarius Tolliver" w:date="2025-03-26T14:24:00Z">
              <w:r w:rsidRPr="00662C00" w:rsidDel="00B07F92">
                <w:rPr>
                  <w:rFonts w:ascii="Arial"/>
                  <w:b/>
                  <w:spacing w:val="-2"/>
                  <w:sz w:val="21"/>
                  <w:highlight w:val="yellow"/>
                  <w:rPrChange w:id="6490" w:author="Demarius Tolliver" w:date="2025-02-19T14:41:00Z">
                    <w:rPr>
                      <w:rFonts w:ascii="Arial"/>
                      <w:b/>
                      <w:spacing w:val="-2"/>
                      <w:sz w:val="21"/>
                    </w:rPr>
                  </w:rPrChange>
                </w:rPr>
                <w:delText>ABS.02.02.03.c ABS.04.01.02.a</w:delText>
              </w:r>
            </w:del>
          </w:p>
        </w:tc>
        <w:tc>
          <w:tcPr>
            <w:tcW w:w="4183" w:type="dxa"/>
            <w:tcBorders>
              <w:top w:val="single" w:sz="8" w:space="0" w:color="000000"/>
              <w:left w:val="single" w:sz="8" w:space="0" w:color="000000"/>
              <w:bottom w:val="single" w:sz="8" w:space="0" w:color="000000"/>
            </w:tcBorders>
            <w:shd w:val="clear" w:color="auto" w:fill="808080"/>
          </w:tcPr>
          <w:p w14:paraId="2C43917C" w14:textId="77777777" w:rsidR="005562BF" w:rsidRPr="00662C00" w:rsidDel="00B07F92" w:rsidRDefault="005562BF">
            <w:pPr>
              <w:pStyle w:val="Heading1"/>
              <w:ind w:left="1008"/>
              <w:rPr>
                <w:del w:id="6491" w:author="Demarius Tolliver" w:date="2025-03-26T14:24:00Z"/>
                <w:rFonts w:ascii="Times New Roman"/>
                <w:sz w:val="20"/>
                <w:highlight w:val="yellow"/>
                <w:rPrChange w:id="6492" w:author="Demarius Tolliver" w:date="2025-02-19T14:41:00Z">
                  <w:rPr>
                    <w:del w:id="6493" w:author="Demarius Tolliver" w:date="2025-03-26T14:24:00Z"/>
                    <w:rFonts w:ascii="Times New Roman"/>
                    <w:sz w:val="20"/>
                  </w:rPr>
                </w:rPrChange>
              </w:rPr>
              <w:pPrChange w:id="6494" w:author="Demarius Tolliver" w:date="2025-03-26T14:24:00Z">
                <w:pPr>
                  <w:pStyle w:val="TableParagraph"/>
                </w:pPr>
              </w:pPrChange>
            </w:pPr>
          </w:p>
        </w:tc>
      </w:tr>
      <w:tr w:rsidR="005562BF" w:rsidRPr="00662C00" w:rsidDel="00B07F92" w14:paraId="41290EA4" w14:textId="77777777">
        <w:trPr>
          <w:trHeight w:val="253"/>
          <w:del w:id="6495" w:author="Demarius Tolliver" w:date="2025-03-26T14:24:00Z"/>
        </w:trPr>
        <w:tc>
          <w:tcPr>
            <w:tcW w:w="2652" w:type="dxa"/>
            <w:tcBorders>
              <w:top w:val="single" w:sz="8" w:space="0" w:color="000000"/>
              <w:bottom w:val="nil"/>
              <w:right w:val="single" w:sz="8" w:space="0" w:color="000000"/>
            </w:tcBorders>
          </w:tcPr>
          <w:p w14:paraId="70C5B39E" w14:textId="77777777" w:rsidR="005562BF" w:rsidRPr="00662C00" w:rsidDel="00B07F92" w:rsidRDefault="006D11A8">
            <w:pPr>
              <w:pStyle w:val="Heading1"/>
              <w:ind w:left="1008"/>
              <w:rPr>
                <w:del w:id="6496" w:author="Demarius Tolliver" w:date="2025-03-26T14:24:00Z"/>
                <w:sz w:val="20"/>
                <w:highlight w:val="yellow"/>
                <w:rPrChange w:id="6497" w:author="Demarius Tolliver" w:date="2025-02-19T14:41:00Z">
                  <w:rPr>
                    <w:del w:id="6498" w:author="Demarius Tolliver" w:date="2025-03-26T14:24:00Z"/>
                    <w:sz w:val="20"/>
                  </w:rPr>
                </w:rPrChange>
              </w:rPr>
              <w:pPrChange w:id="6499" w:author="Demarius Tolliver" w:date="2025-03-26T14:24:00Z">
                <w:pPr>
                  <w:pStyle w:val="TableParagraph"/>
                  <w:spacing w:line="234" w:lineRule="exact"/>
                  <w:ind w:left="51"/>
                </w:pPr>
              </w:pPrChange>
            </w:pPr>
            <w:del w:id="6500" w:author="Demarius Tolliver" w:date="2025-03-26T14:24:00Z">
              <w:r w:rsidRPr="00662C00" w:rsidDel="00B07F92">
                <w:rPr>
                  <w:sz w:val="20"/>
                  <w:highlight w:val="yellow"/>
                  <w:rPrChange w:id="6501" w:author="Demarius Tolliver" w:date="2025-02-19T14:41:00Z">
                    <w:rPr>
                      <w:sz w:val="20"/>
                    </w:rPr>
                  </w:rPrChange>
                </w:rPr>
                <w:delText>Develop</w:delText>
              </w:r>
              <w:r w:rsidRPr="00662C00" w:rsidDel="00B07F92">
                <w:rPr>
                  <w:spacing w:val="-7"/>
                  <w:sz w:val="20"/>
                  <w:highlight w:val="yellow"/>
                  <w:rPrChange w:id="6502" w:author="Demarius Tolliver" w:date="2025-02-19T14:41:00Z">
                    <w:rPr>
                      <w:spacing w:val="-7"/>
                      <w:sz w:val="20"/>
                    </w:rPr>
                  </w:rPrChange>
                </w:rPr>
                <w:delText xml:space="preserve"> </w:delText>
              </w:r>
              <w:r w:rsidRPr="00662C00" w:rsidDel="00B07F92">
                <w:rPr>
                  <w:sz w:val="20"/>
                  <w:highlight w:val="yellow"/>
                  <w:rPrChange w:id="6503" w:author="Demarius Tolliver" w:date="2025-02-19T14:41:00Z">
                    <w:rPr>
                      <w:sz w:val="20"/>
                    </w:rPr>
                  </w:rPrChange>
                </w:rPr>
                <w:delText>an</w:delText>
              </w:r>
              <w:r w:rsidRPr="00662C00" w:rsidDel="00B07F92">
                <w:rPr>
                  <w:spacing w:val="-6"/>
                  <w:sz w:val="20"/>
                  <w:highlight w:val="yellow"/>
                  <w:rPrChange w:id="6504" w:author="Demarius Tolliver" w:date="2025-02-19T14:41:00Z">
                    <w:rPr>
                      <w:spacing w:val="-6"/>
                      <w:sz w:val="20"/>
                    </w:rPr>
                  </w:rPrChange>
                </w:rPr>
                <w:delText xml:space="preserve"> </w:delText>
              </w:r>
              <w:r w:rsidRPr="00662C00" w:rsidDel="00B07F92">
                <w:rPr>
                  <w:sz w:val="20"/>
                  <w:highlight w:val="yellow"/>
                  <w:rPrChange w:id="6505" w:author="Demarius Tolliver" w:date="2025-02-19T14:41:00Z">
                    <w:rPr>
                      <w:sz w:val="20"/>
                    </w:rPr>
                  </w:rPrChange>
                </w:rPr>
                <w:delText>understanding,</w:delText>
              </w:r>
              <w:r w:rsidRPr="00662C00" w:rsidDel="00B07F92">
                <w:rPr>
                  <w:spacing w:val="-5"/>
                  <w:sz w:val="20"/>
                  <w:highlight w:val="yellow"/>
                  <w:rPrChange w:id="6506" w:author="Demarius Tolliver" w:date="2025-02-19T14:41:00Z">
                    <w:rPr>
                      <w:spacing w:val="-5"/>
                      <w:sz w:val="20"/>
                    </w:rPr>
                  </w:rPrChange>
                </w:rPr>
                <w:delText xml:space="preserve"> and</w:delText>
              </w:r>
            </w:del>
          </w:p>
        </w:tc>
        <w:tc>
          <w:tcPr>
            <w:tcW w:w="2160" w:type="dxa"/>
            <w:tcBorders>
              <w:top w:val="nil"/>
              <w:left w:val="single" w:sz="8" w:space="0" w:color="000000"/>
              <w:bottom w:val="nil"/>
              <w:right w:val="single" w:sz="8" w:space="0" w:color="000000"/>
            </w:tcBorders>
          </w:tcPr>
          <w:p w14:paraId="6B88B559" w14:textId="77777777" w:rsidR="005562BF" w:rsidRPr="00662C00" w:rsidDel="00B07F92" w:rsidRDefault="005562BF">
            <w:pPr>
              <w:pStyle w:val="Heading1"/>
              <w:ind w:left="1008"/>
              <w:rPr>
                <w:del w:id="6507" w:author="Demarius Tolliver" w:date="2025-03-26T14:24:00Z"/>
                <w:rFonts w:ascii="Times New Roman"/>
                <w:sz w:val="18"/>
                <w:highlight w:val="yellow"/>
                <w:rPrChange w:id="6508" w:author="Demarius Tolliver" w:date="2025-02-19T14:41:00Z">
                  <w:rPr>
                    <w:del w:id="6509" w:author="Demarius Tolliver" w:date="2025-03-26T14:24:00Z"/>
                    <w:rFonts w:ascii="Times New Roman"/>
                    <w:sz w:val="18"/>
                  </w:rPr>
                </w:rPrChange>
              </w:rPr>
              <w:pPrChange w:id="6510" w:author="Demarius Tolliver" w:date="2025-03-26T14:24:00Z">
                <w:pPr>
                  <w:pStyle w:val="TableParagraph"/>
                </w:pPr>
              </w:pPrChange>
            </w:pPr>
          </w:p>
        </w:tc>
        <w:tc>
          <w:tcPr>
            <w:tcW w:w="4183" w:type="dxa"/>
            <w:tcBorders>
              <w:top w:val="single" w:sz="8" w:space="0" w:color="000000"/>
              <w:left w:val="single" w:sz="8" w:space="0" w:color="000000"/>
              <w:bottom w:val="nil"/>
            </w:tcBorders>
          </w:tcPr>
          <w:p w14:paraId="76A20865" w14:textId="77777777" w:rsidR="005562BF" w:rsidRPr="00662C00" w:rsidDel="00B07F92" w:rsidRDefault="006D11A8">
            <w:pPr>
              <w:pStyle w:val="Heading1"/>
              <w:ind w:left="1008"/>
              <w:rPr>
                <w:del w:id="6511" w:author="Demarius Tolliver" w:date="2025-03-26T14:24:00Z"/>
                <w:sz w:val="20"/>
                <w:highlight w:val="yellow"/>
                <w:rPrChange w:id="6512" w:author="Demarius Tolliver" w:date="2025-02-19T14:41:00Z">
                  <w:rPr>
                    <w:del w:id="6513" w:author="Demarius Tolliver" w:date="2025-03-26T14:24:00Z"/>
                    <w:sz w:val="20"/>
                  </w:rPr>
                </w:rPrChange>
              </w:rPr>
              <w:pPrChange w:id="6514" w:author="Demarius Tolliver" w:date="2025-03-26T14:24:00Z">
                <w:pPr>
                  <w:pStyle w:val="TableParagraph"/>
                  <w:spacing w:line="234" w:lineRule="exact"/>
                  <w:ind w:left="62"/>
                </w:pPr>
              </w:pPrChange>
            </w:pPr>
            <w:del w:id="6515" w:author="Demarius Tolliver" w:date="2025-03-26T14:24:00Z">
              <w:r w:rsidRPr="00662C00" w:rsidDel="00B07F92">
                <w:rPr>
                  <w:sz w:val="20"/>
                  <w:highlight w:val="yellow"/>
                  <w:rPrChange w:id="6516" w:author="Demarius Tolliver" w:date="2025-02-19T14:41:00Z">
                    <w:rPr>
                      <w:sz w:val="20"/>
                    </w:rPr>
                  </w:rPrChange>
                </w:rPr>
                <w:delText>Agricultural</w:delText>
              </w:r>
              <w:r w:rsidRPr="00662C00" w:rsidDel="00B07F92">
                <w:rPr>
                  <w:spacing w:val="-9"/>
                  <w:sz w:val="20"/>
                  <w:highlight w:val="yellow"/>
                  <w:rPrChange w:id="6517" w:author="Demarius Tolliver" w:date="2025-02-19T14:41:00Z">
                    <w:rPr>
                      <w:spacing w:val="-9"/>
                      <w:sz w:val="20"/>
                    </w:rPr>
                  </w:rPrChange>
                </w:rPr>
                <w:delText xml:space="preserve"> </w:delText>
              </w:r>
              <w:r w:rsidRPr="00662C00" w:rsidDel="00B07F92">
                <w:rPr>
                  <w:sz w:val="20"/>
                  <w:highlight w:val="yellow"/>
                  <w:rPrChange w:id="6518" w:author="Demarius Tolliver" w:date="2025-02-19T14:41:00Z">
                    <w:rPr>
                      <w:sz w:val="20"/>
                    </w:rPr>
                  </w:rPrChange>
                </w:rPr>
                <w:delText>Business:</w:delText>
              </w:r>
              <w:r w:rsidRPr="00662C00" w:rsidDel="00B07F92">
                <w:rPr>
                  <w:spacing w:val="-8"/>
                  <w:sz w:val="20"/>
                  <w:highlight w:val="yellow"/>
                  <w:rPrChange w:id="6519" w:author="Demarius Tolliver" w:date="2025-02-19T14:41:00Z">
                    <w:rPr>
                      <w:spacing w:val="-8"/>
                      <w:sz w:val="20"/>
                    </w:rPr>
                  </w:rPrChange>
                </w:rPr>
                <w:delText xml:space="preserve"> </w:delText>
              </w:r>
              <w:r w:rsidRPr="00662C00" w:rsidDel="00B07F92">
                <w:rPr>
                  <w:spacing w:val="-2"/>
                  <w:sz w:val="20"/>
                  <w:highlight w:val="yellow"/>
                  <w:rPrChange w:id="6520" w:author="Demarius Tolliver" w:date="2025-02-19T14:41:00Z">
                    <w:rPr>
                      <w:spacing w:val="-2"/>
                      <w:sz w:val="20"/>
                    </w:rPr>
                  </w:rPrChange>
                </w:rPr>
                <w:delText>Management</w:delText>
              </w:r>
            </w:del>
          </w:p>
        </w:tc>
      </w:tr>
      <w:tr w:rsidR="005562BF" w:rsidRPr="00662C00" w:rsidDel="00B07F92" w14:paraId="6C0EB761" w14:textId="77777777">
        <w:trPr>
          <w:trHeight w:val="235"/>
          <w:del w:id="6521" w:author="Demarius Tolliver" w:date="2025-03-26T14:24:00Z"/>
        </w:trPr>
        <w:tc>
          <w:tcPr>
            <w:tcW w:w="2652" w:type="dxa"/>
            <w:tcBorders>
              <w:top w:val="nil"/>
              <w:bottom w:val="nil"/>
              <w:right w:val="single" w:sz="8" w:space="0" w:color="000000"/>
            </w:tcBorders>
          </w:tcPr>
          <w:p w14:paraId="5F237E78" w14:textId="77777777" w:rsidR="005562BF" w:rsidRPr="00662C00" w:rsidDel="00B07F92" w:rsidRDefault="006D11A8">
            <w:pPr>
              <w:pStyle w:val="Heading1"/>
              <w:ind w:left="1008"/>
              <w:rPr>
                <w:del w:id="6522" w:author="Demarius Tolliver" w:date="2025-03-26T14:24:00Z"/>
                <w:sz w:val="20"/>
                <w:highlight w:val="yellow"/>
                <w:rPrChange w:id="6523" w:author="Demarius Tolliver" w:date="2025-02-19T14:41:00Z">
                  <w:rPr>
                    <w:del w:id="6524" w:author="Demarius Tolliver" w:date="2025-03-26T14:24:00Z"/>
                    <w:sz w:val="20"/>
                  </w:rPr>
                </w:rPrChange>
              </w:rPr>
              <w:pPrChange w:id="6525" w:author="Demarius Tolliver" w:date="2025-03-26T14:24:00Z">
                <w:pPr>
                  <w:pStyle w:val="TableParagraph"/>
                  <w:spacing w:line="215" w:lineRule="exact"/>
                  <w:ind w:left="51"/>
                </w:pPr>
              </w:pPrChange>
            </w:pPr>
            <w:del w:id="6526" w:author="Demarius Tolliver" w:date="2025-03-26T14:24:00Z">
              <w:r w:rsidRPr="00662C00" w:rsidDel="00B07F92">
                <w:rPr>
                  <w:sz w:val="20"/>
                  <w:highlight w:val="yellow"/>
                  <w:rPrChange w:id="6527" w:author="Demarius Tolliver" w:date="2025-02-19T14:41:00Z">
                    <w:rPr>
                      <w:sz w:val="20"/>
                    </w:rPr>
                  </w:rPrChange>
                </w:rPr>
                <w:delText>list</w:delText>
              </w:r>
              <w:r w:rsidRPr="00662C00" w:rsidDel="00B07F92">
                <w:rPr>
                  <w:spacing w:val="-5"/>
                  <w:sz w:val="20"/>
                  <w:highlight w:val="yellow"/>
                  <w:rPrChange w:id="6528" w:author="Demarius Tolliver" w:date="2025-02-19T14:41:00Z">
                    <w:rPr>
                      <w:spacing w:val="-5"/>
                      <w:sz w:val="20"/>
                    </w:rPr>
                  </w:rPrChange>
                </w:rPr>
                <w:delText xml:space="preserve"> </w:delText>
              </w:r>
              <w:r w:rsidRPr="00662C00" w:rsidDel="00B07F92">
                <w:rPr>
                  <w:sz w:val="20"/>
                  <w:highlight w:val="yellow"/>
                  <w:rPrChange w:id="6529" w:author="Demarius Tolliver" w:date="2025-02-19T14:41:00Z">
                    <w:rPr>
                      <w:sz w:val="20"/>
                    </w:rPr>
                  </w:rPrChange>
                </w:rPr>
                <w:delText>the</w:delText>
              </w:r>
              <w:r w:rsidRPr="00662C00" w:rsidDel="00B07F92">
                <w:rPr>
                  <w:spacing w:val="-4"/>
                  <w:sz w:val="20"/>
                  <w:highlight w:val="yellow"/>
                  <w:rPrChange w:id="6530" w:author="Demarius Tolliver" w:date="2025-02-19T14:41:00Z">
                    <w:rPr>
                      <w:spacing w:val="-4"/>
                      <w:sz w:val="20"/>
                    </w:rPr>
                  </w:rPrChange>
                </w:rPr>
                <w:delText xml:space="preserve"> </w:delText>
              </w:r>
              <w:r w:rsidRPr="00662C00" w:rsidDel="00B07F92">
                <w:rPr>
                  <w:sz w:val="20"/>
                  <w:highlight w:val="yellow"/>
                  <w:rPrChange w:id="6531" w:author="Demarius Tolliver" w:date="2025-02-19T14:41:00Z">
                    <w:rPr>
                      <w:sz w:val="20"/>
                    </w:rPr>
                  </w:rPrChange>
                </w:rPr>
                <w:delText>advantages</w:delText>
              </w:r>
              <w:r w:rsidRPr="00662C00" w:rsidDel="00B07F92">
                <w:rPr>
                  <w:spacing w:val="-5"/>
                  <w:sz w:val="20"/>
                  <w:highlight w:val="yellow"/>
                  <w:rPrChange w:id="6532" w:author="Demarius Tolliver" w:date="2025-02-19T14:41:00Z">
                    <w:rPr>
                      <w:spacing w:val="-5"/>
                      <w:sz w:val="20"/>
                    </w:rPr>
                  </w:rPrChange>
                </w:rPr>
                <w:delText xml:space="preserve"> and</w:delText>
              </w:r>
            </w:del>
          </w:p>
        </w:tc>
        <w:tc>
          <w:tcPr>
            <w:tcW w:w="2160" w:type="dxa"/>
            <w:tcBorders>
              <w:top w:val="nil"/>
              <w:left w:val="single" w:sz="8" w:space="0" w:color="000000"/>
              <w:bottom w:val="nil"/>
              <w:right w:val="single" w:sz="8" w:space="0" w:color="000000"/>
            </w:tcBorders>
          </w:tcPr>
          <w:p w14:paraId="6FB7BA13" w14:textId="77777777" w:rsidR="005562BF" w:rsidRPr="00662C00" w:rsidDel="00B07F92" w:rsidRDefault="005562BF">
            <w:pPr>
              <w:pStyle w:val="Heading1"/>
              <w:ind w:left="1008"/>
              <w:rPr>
                <w:del w:id="6533" w:author="Demarius Tolliver" w:date="2025-03-26T14:24:00Z"/>
                <w:rFonts w:ascii="Times New Roman"/>
                <w:sz w:val="16"/>
                <w:highlight w:val="yellow"/>
                <w:rPrChange w:id="6534" w:author="Demarius Tolliver" w:date="2025-02-19T14:41:00Z">
                  <w:rPr>
                    <w:del w:id="6535" w:author="Demarius Tolliver" w:date="2025-03-26T14:24:00Z"/>
                    <w:rFonts w:ascii="Times New Roman"/>
                    <w:sz w:val="16"/>
                  </w:rPr>
                </w:rPrChange>
              </w:rPr>
              <w:pPrChange w:id="6536" w:author="Demarius Tolliver" w:date="2025-03-26T14:24:00Z">
                <w:pPr>
                  <w:pStyle w:val="TableParagraph"/>
                </w:pPr>
              </w:pPrChange>
            </w:pPr>
          </w:p>
        </w:tc>
        <w:tc>
          <w:tcPr>
            <w:tcW w:w="4183" w:type="dxa"/>
            <w:tcBorders>
              <w:top w:val="nil"/>
              <w:left w:val="single" w:sz="8" w:space="0" w:color="000000"/>
              <w:bottom w:val="nil"/>
            </w:tcBorders>
          </w:tcPr>
          <w:p w14:paraId="766A6E19" w14:textId="77777777" w:rsidR="005562BF" w:rsidRPr="00662C00" w:rsidDel="00B07F92" w:rsidRDefault="005562BF">
            <w:pPr>
              <w:pStyle w:val="Heading1"/>
              <w:ind w:left="1008"/>
              <w:rPr>
                <w:del w:id="6537" w:author="Demarius Tolliver" w:date="2025-03-26T14:24:00Z"/>
                <w:rFonts w:ascii="Times New Roman"/>
                <w:sz w:val="16"/>
                <w:highlight w:val="yellow"/>
                <w:rPrChange w:id="6538" w:author="Demarius Tolliver" w:date="2025-02-19T14:41:00Z">
                  <w:rPr>
                    <w:del w:id="6539" w:author="Demarius Tolliver" w:date="2025-03-26T14:24:00Z"/>
                    <w:rFonts w:ascii="Times New Roman"/>
                    <w:sz w:val="16"/>
                  </w:rPr>
                </w:rPrChange>
              </w:rPr>
              <w:pPrChange w:id="6540" w:author="Demarius Tolliver" w:date="2025-03-26T14:24:00Z">
                <w:pPr>
                  <w:pStyle w:val="TableParagraph"/>
                </w:pPr>
              </w:pPrChange>
            </w:pPr>
          </w:p>
        </w:tc>
      </w:tr>
      <w:tr w:rsidR="005562BF" w:rsidRPr="00662C00" w:rsidDel="00B07F92" w14:paraId="1410F6B9" w14:textId="77777777">
        <w:trPr>
          <w:trHeight w:val="235"/>
          <w:del w:id="6541" w:author="Demarius Tolliver" w:date="2025-03-26T14:24:00Z"/>
        </w:trPr>
        <w:tc>
          <w:tcPr>
            <w:tcW w:w="2652" w:type="dxa"/>
            <w:tcBorders>
              <w:top w:val="nil"/>
              <w:bottom w:val="nil"/>
              <w:right w:val="single" w:sz="8" w:space="0" w:color="000000"/>
            </w:tcBorders>
          </w:tcPr>
          <w:p w14:paraId="0B9DFFA6" w14:textId="77777777" w:rsidR="005562BF" w:rsidRPr="00662C00" w:rsidDel="00B07F92" w:rsidRDefault="006D11A8">
            <w:pPr>
              <w:pStyle w:val="Heading1"/>
              <w:ind w:left="1008"/>
              <w:rPr>
                <w:del w:id="6542" w:author="Demarius Tolliver" w:date="2025-03-26T14:24:00Z"/>
                <w:sz w:val="20"/>
                <w:highlight w:val="yellow"/>
                <w:rPrChange w:id="6543" w:author="Demarius Tolliver" w:date="2025-02-19T14:41:00Z">
                  <w:rPr>
                    <w:del w:id="6544" w:author="Demarius Tolliver" w:date="2025-03-26T14:24:00Z"/>
                    <w:sz w:val="20"/>
                  </w:rPr>
                </w:rPrChange>
              </w:rPr>
              <w:pPrChange w:id="6545" w:author="Demarius Tolliver" w:date="2025-03-26T14:24:00Z">
                <w:pPr>
                  <w:pStyle w:val="TableParagraph"/>
                  <w:spacing w:line="215" w:lineRule="exact"/>
                  <w:ind w:left="51"/>
                </w:pPr>
              </w:pPrChange>
            </w:pPr>
            <w:del w:id="6546" w:author="Demarius Tolliver" w:date="2025-03-26T14:24:00Z">
              <w:r w:rsidRPr="00662C00" w:rsidDel="00B07F92">
                <w:rPr>
                  <w:sz w:val="20"/>
                  <w:highlight w:val="yellow"/>
                  <w:rPrChange w:id="6547" w:author="Demarius Tolliver" w:date="2025-02-19T14:41:00Z">
                    <w:rPr>
                      <w:sz w:val="20"/>
                    </w:rPr>
                  </w:rPrChange>
                </w:rPr>
                <w:delText>disadvantages</w:delText>
              </w:r>
              <w:r w:rsidRPr="00662C00" w:rsidDel="00B07F92">
                <w:rPr>
                  <w:spacing w:val="-6"/>
                  <w:sz w:val="20"/>
                  <w:highlight w:val="yellow"/>
                  <w:rPrChange w:id="6548" w:author="Demarius Tolliver" w:date="2025-02-19T14:41:00Z">
                    <w:rPr>
                      <w:spacing w:val="-6"/>
                      <w:sz w:val="20"/>
                    </w:rPr>
                  </w:rPrChange>
                </w:rPr>
                <w:delText xml:space="preserve"> </w:delText>
              </w:r>
              <w:r w:rsidRPr="00662C00" w:rsidDel="00B07F92">
                <w:rPr>
                  <w:sz w:val="20"/>
                  <w:highlight w:val="yellow"/>
                  <w:rPrChange w:id="6549" w:author="Demarius Tolliver" w:date="2025-02-19T14:41:00Z">
                    <w:rPr>
                      <w:sz w:val="20"/>
                    </w:rPr>
                  </w:rPrChange>
                </w:rPr>
                <w:delText>of</w:delText>
              </w:r>
              <w:r w:rsidRPr="00662C00" w:rsidDel="00B07F92">
                <w:rPr>
                  <w:spacing w:val="-5"/>
                  <w:sz w:val="20"/>
                  <w:highlight w:val="yellow"/>
                  <w:rPrChange w:id="6550" w:author="Demarius Tolliver" w:date="2025-02-19T14:41:00Z">
                    <w:rPr>
                      <w:spacing w:val="-5"/>
                      <w:sz w:val="20"/>
                    </w:rPr>
                  </w:rPrChange>
                </w:rPr>
                <w:delText xml:space="preserve"> </w:delText>
              </w:r>
              <w:r w:rsidRPr="00662C00" w:rsidDel="00B07F92">
                <w:rPr>
                  <w:sz w:val="20"/>
                  <w:highlight w:val="yellow"/>
                  <w:rPrChange w:id="6551" w:author="Demarius Tolliver" w:date="2025-02-19T14:41:00Z">
                    <w:rPr>
                      <w:sz w:val="20"/>
                    </w:rPr>
                  </w:rPrChange>
                </w:rPr>
                <w:delText>the</w:delText>
              </w:r>
              <w:r w:rsidRPr="00662C00" w:rsidDel="00B07F92">
                <w:rPr>
                  <w:spacing w:val="-4"/>
                  <w:sz w:val="20"/>
                  <w:highlight w:val="yellow"/>
                  <w:rPrChange w:id="6552" w:author="Demarius Tolliver" w:date="2025-02-19T14:41:00Z">
                    <w:rPr>
                      <w:spacing w:val="-4"/>
                      <w:sz w:val="20"/>
                    </w:rPr>
                  </w:rPrChange>
                </w:rPr>
                <w:delText xml:space="preserve"> sole</w:delText>
              </w:r>
            </w:del>
          </w:p>
        </w:tc>
        <w:tc>
          <w:tcPr>
            <w:tcW w:w="2160" w:type="dxa"/>
            <w:tcBorders>
              <w:top w:val="nil"/>
              <w:left w:val="single" w:sz="8" w:space="0" w:color="000000"/>
              <w:bottom w:val="nil"/>
              <w:right w:val="single" w:sz="8" w:space="0" w:color="000000"/>
            </w:tcBorders>
          </w:tcPr>
          <w:p w14:paraId="47653D13" w14:textId="77777777" w:rsidR="005562BF" w:rsidRPr="00662C00" w:rsidDel="00B07F92" w:rsidRDefault="005562BF">
            <w:pPr>
              <w:pStyle w:val="Heading1"/>
              <w:ind w:left="1008"/>
              <w:rPr>
                <w:del w:id="6553" w:author="Demarius Tolliver" w:date="2025-03-26T14:24:00Z"/>
                <w:rFonts w:ascii="Times New Roman"/>
                <w:sz w:val="16"/>
                <w:highlight w:val="yellow"/>
                <w:rPrChange w:id="6554" w:author="Demarius Tolliver" w:date="2025-02-19T14:41:00Z">
                  <w:rPr>
                    <w:del w:id="6555" w:author="Demarius Tolliver" w:date="2025-03-26T14:24:00Z"/>
                    <w:rFonts w:ascii="Times New Roman"/>
                    <w:sz w:val="16"/>
                  </w:rPr>
                </w:rPrChange>
              </w:rPr>
              <w:pPrChange w:id="6556" w:author="Demarius Tolliver" w:date="2025-03-26T14:24:00Z">
                <w:pPr>
                  <w:pStyle w:val="TableParagraph"/>
                </w:pPr>
              </w:pPrChange>
            </w:pPr>
          </w:p>
        </w:tc>
        <w:tc>
          <w:tcPr>
            <w:tcW w:w="4183" w:type="dxa"/>
            <w:tcBorders>
              <w:top w:val="nil"/>
              <w:left w:val="single" w:sz="8" w:space="0" w:color="000000"/>
              <w:bottom w:val="nil"/>
            </w:tcBorders>
          </w:tcPr>
          <w:p w14:paraId="11E4DD78" w14:textId="77777777" w:rsidR="005562BF" w:rsidRPr="00662C00" w:rsidDel="00B07F92" w:rsidRDefault="005562BF">
            <w:pPr>
              <w:pStyle w:val="Heading1"/>
              <w:ind w:left="1008"/>
              <w:rPr>
                <w:del w:id="6557" w:author="Demarius Tolliver" w:date="2025-03-26T14:24:00Z"/>
                <w:rFonts w:ascii="Times New Roman"/>
                <w:sz w:val="16"/>
                <w:highlight w:val="yellow"/>
                <w:rPrChange w:id="6558" w:author="Demarius Tolliver" w:date="2025-02-19T14:41:00Z">
                  <w:rPr>
                    <w:del w:id="6559" w:author="Demarius Tolliver" w:date="2025-03-26T14:24:00Z"/>
                    <w:rFonts w:ascii="Times New Roman"/>
                    <w:sz w:val="16"/>
                  </w:rPr>
                </w:rPrChange>
              </w:rPr>
              <w:pPrChange w:id="6560" w:author="Demarius Tolliver" w:date="2025-03-26T14:24:00Z">
                <w:pPr>
                  <w:pStyle w:val="TableParagraph"/>
                </w:pPr>
              </w:pPrChange>
            </w:pPr>
          </w:p>
        </w:tc>
      </w:tr>
      <w:tr w:rsidR="005562BF" w:rsidRPr="00662C00" w:rsidDel="00B07F92" w14:paraId="19EEEEC1" w14:textId="77777777">
        <w:trPr>
          <w:trHeight w:val="235"/>
          <w:del w:id="6561" w:author="Demarius Tolliver" w:date="2025-03-26T14:24:00Z"/>
        </w:trPr>
        <w:tc>
          <w:tcPr>
            <w:tcW w:w="2652" w:type="dxa"/>
            <w:tcBorders>
              <w:top w:val="nil"/>
              <w:bottom w:val="nil"/>
              <w:right w:val="single" w:sz="8" w:space="0" w:color="000000"/>
            </w:tcBorders>
          </w:tcPr>
          <w:p w14:paraId="69D5DE89" w14:textId="77777777" w:rsidR="005562BF" w:rsidRPr="00662C00" w:rsidDel="00B07F92" w:rsidRDefault="006D11A8">
            <w:pPr>
              <w:pStyle w:val="Heading1"/>
              <w:ind w:left="1008"/>
              <w:rPr>
                <w:del w:id="6562" w:author="Demarius Tolliver" w:date="2025-03-26T14:24:00Z"/>
                <w:sz w:val="20"/>
                <w:highlight w:val="yellow"/>
                <w:rPrChange w:id="6563" w:author="Demarius Tolliver" w:date="2025-02-19T14:41:00Z">
                  <w:rPr>
                    <w:del w:id="6564" w:author="Demarius Tolliver" w:date="2025-03-26T14:24:00Z"/>
                    <w:sz w:val="20"/>
                  </w:rPr>
                </w:rPrChange>
              </w:rPr>
              <w:pPrChange w:id="6565" w:author="Demarius Tolliver" w:date="2025-03-26T14:24:00Z">
                <w:pPr>
                  <w:pStyle w:val="TableParagraph"/>
                  <w:spacing w:line="215" w:lineRule="exact"/>
                  <w:ind w:left="51"/>
                </w:pPr>
              </w:pPrChange>
            </w:pPr>
            <w:del w:id="6566" w:author="Demarius Tolliver" w:date="2025-03-26T14:24:00Z">
              <w:r w:rsidRPr="00662C00" w:rsidDel="00B07F92">
                <w:rPr>
                  <w:sz w:val="20"/>
                  <w:highlight w:val="yellow"/>
                  <w:rPrChange w:id="6567" w:author="Demarius Tolliver" w:date="2025-02-19T14:41:00Z">
                    <w:rPr>
                      <w:sz w:val="20"/>
                    </w:rPr>
                  </w:rPrChange>
                </w:rPr>
                <w:delText>proprietorship,</w:delText>
              </w:r>
              <w:r w:rsidRPr="00662C00" w:rsidDel="00B07F92">
                <w:rPr>
                  <w:spacing w:val="-10"/>
                  <w:sz w:val="20"/>
                  <w:highlight w:val="yellow"/>
                  <w:rPrChange w:id="6568" w:author="Demarius Tolliver" w:date="2025-02-19T14:41:00Z">
                    <w:rPr>
                      <w:spacing w:val="-10"/>
                      <w:sz w:val="20"/>
                    </w:rPr>
                  </w:rPrChange>
                </w:rPr>
                <w:delText xml:space="preserve"> </w:delText>
              </w:r>
              <w:r w:rsidRPr="00662C00" w:rsidDel="00B07F92">
                <w:rPr>
                  <w:spacing w:val="-2"/>
                  <w:sz w:val="20"/>
                  <w:highlight w:val="yellow"/>
                  <w:rPrChange w:id="6569" w:author="Demarius Tolliver" w:date="2025-02-19T14:41:00Z">
                    <w:rPr>
                      <w:spacing w:val="-2"/>
                      <w:sz w:val="20"/>
                    </w:rPr>
                  </w:rPrChange>
                </w:rPr>
                <w:delText>partnerships,</w:delText>
              </w:r>
            </w:del>
          </w:p>
        </w:tc>
        <w:tc>
          <w:tcPr>
            <w:tcW w:w="2160" w:type="dxa"/>
            <w:tcBorders>
              <w:top w:val="nil"/>
              <w:left w:val="single" w:sz="8" w:space="0" w:color="000000"/>
              <w:bottom w:val="nil"/>
              <w:right w:val="single" w:sz="8" w:space="0" w:color="000000"/>
            </w:tcBorders>
          </w:tcPr>
          <w:p w14:paraId="4CC72AF9" w14:textId="77777777" w:rsidR="005562BF" w:rsidRPr="00662C00" w:rsidDel="00B07F92" w:rsidRDefault="005562BF">
            <w:pPr>
              <w:pStyle w:val="Heading1"/>
              <w:ind w:left="1008"/>
              <w:rPr>
                <w:del w:id="6570" w:author="Demarius Tolliver" w:date="2025-03-26T14:24:00Z"/>
                <w:rFonts w:ascii="Times New Roman"/>
                <w:sz w:val="16"/>
                <w:highlight w:val="yellow"/>
                <w:rPrChange w:id="6571" w:author="Demarius Tolliver" w:date="2025-02-19T14:41:00Z">
                  <w:rPr>
                    <w:del w:id="6572" w:author="Demarius Tolliver" w:date="2025-03-26T14:24:00Z"/>
                    <w:rFonts w:ascii="Times New Roman"/>
                    <w:sz w:val="16"/>
                  </w:rPr>
                </w:rPrChange>
              </w:rPr>
              <w:pPrChange w:id="6573" w:author="Demarius Tolliver" w:date="2025-03-26T14:24:00Z">
                <w:pPr>
                  <w:pStyle w:val="TableParagraph"/>
                </w:pPr>
              </w:pPrChange>
            </w:pPr>
          </w:p>
        </w:tc>
        <w:tc>
          <w:tcPr>
            <w:tcW w:w="4183" w:type="dxa"/>
            <w:tcBorders>
              <w:top w:val="nil"/>
              <w:left w:val="single" w:sz="8" w:space="0" w:color="000000"/>
              <w:bottom w:val="nil"/>
            </w:tcBorders>
          </w:tcPr>
          <w:p w14:paraId="0FC8804E" w14:textId="77777777" w:rsidR="005562BF" w:rsidRPr="00662C00" w:rsidDel="00B07F92" w:rsidRDefault="005562BF">
            <w:pPr>
              <w:pStyle w:val="Heading1"/>
              <w:ind w:left="1008"/>
              <w:rPr>
                <w:del w:id="6574" w:author="Demarius Tolliver" w:date="2025-03-26T14:24:00Z"/>
                <w:rFonts w:ascii="Times New Roman"/>
                <w:sz w:val="16"/>
                <w:highlight w:val="yellow"/>
                <w:rPrChange w:id="6575" w:author="Demarius Tolliver" w:date="2025-02-19T14:41:00Z">
                  <w:rPr>
                    <w:del w:id="6576" w:author="Demarius Tolliver" w:date="2025-03-26T14:24:00Z"/>
                    <w:rFonts w:ascii="Times New Roman"/>
                    <w:sz w:val="16"/>
                  </w:rPr>
                </w:rPrChange>
              </w:rPr>
              <w:pPrChange w:id="6577" w:author="Demarius Tolliver" w:date="2025-03-26T14:24:00Z">
                <w:pPr>
                  <w:pStyle w:val="TableParagraph"/>
                </w:pPr>
              </w:pPrChange>
            </w:pPr>
          </w:p>
        </w:tc>
      </w:tr>
      <w:tr w:rsidR="005562BF" w:rsidRPr="00662C00" w:rsidDel="00B07F92" w14:paraId="13C2AF55" w14:textId="77777777">
        <w:trPr>
          <w:trHeight w:val="233"/>
          <w:del w:id="6578" w:author="Demarius Tolliver" w:date="2025-03-26T14:24:00Z"/>
        </w:trPr>
        <w:tc>
          <w:tcPr>
            <w:tcW w:w="2652" w:type="dxa"/>
            <w:tcBorders>
              <w:top w:val="nil"/>
              <w:bottom w:val="nil"/>
              <w:right w:val="single" w:sz="8" w:space="0" w:color="000000"/>
            </w:tcBorders>
          </w:tcPr>
          <w:p w14:paraId="7E4A2159" w14:textId="77777777" w:rsidR="005562BF" w:rsidRPr="00662C00" w:rsidDel="00B07F92" w:rsidRDefault="006D11A8">
            <w:pPr>
              <w:pStyle w:val="Heading1"/>
              <w:ind w:left="1008"/>
              <w:rPr>
                <w:del w:id="6579" w:author="Demarius Tolliver" w:date="2025-03-26T14:24:00Z"/>
                <w:sz w:val="20"/>
                <w:highlight w:val="yellow"/>
                <w:rPrChange w:id="6580" w:author="Demarius Tolliver" w:date="2025-02-19T14:41:00Z">
                  <w:rPr>
                    <w:del w:id="6581" w:author="Demarius Tolliver" w:date="2025-03-26T14:24:00Z"/>
                    <w:sz w:val="20"/>
                  </w:rPr>
                </w:rPrChange>
              </w:rPr>
              <w:pPrChange w:id="6582" w:author="Demarius Tolliver" w:date="2025-03-26T14:24:00Z">
                <w:pPr>
                  <w:pStyle w:val="TableParagraph"/>
                  <w:spacing w:line="214" w:lineRule="exact"/>
                  <w:ind w:left="51"/>
                </w:pPr>
              </w:pPrChange>
            </w:pPr>
            <w:del w:id="6583" w:author="Demarius Tolliver" w:date="2025-03-26T14:24:00Z">
              <w:r w:rsidRPr="00662C00" w:rsidDel="00B07F92">
                <w:rPr>
                  <w:sz w:val="20"/>
                  <w:highlight w:val="yellow"/>
                  <w:rPrChange w:id="6584" w:author="Demarius Tolliver" w:date="2025-02-19T14:41:00Z">
                    <w:rPr>
                      <w:sz w:val="20"/>
                    </w:rPr>
                  </w:rPrChange>
                </w:rPr>
                <w:delText>corporations,</w:delText>
              </w:r>
              <w:r w:rsidRPr="00662C00" w:rsidDel="00B07F92">
                <w:rPr>
                  <w:spacing w:val="-6"/>
                  <w:sz w:val="20"/>
                  <w:highlight w:val="yellow"/>
                  <w:rPrChange w:id="6585" w:author="Demarius Tolliver" w:date="2025-02-19T14:41:00Z">
                    <w:rPr>
                      <w:spacing w:val="-6"/>
                      <w:sz w:val="20"/>
                    </w:rPr>
                  </w:rPrChange>
                </w:rPr>
                <w:delText xml:space="preserve"> </w:delText>
              </w:r>
              <w:r w:rsidRPr="00662C00" w:rsidDel="00B07F92">
                <w:rPr>
                  <w:sz w:val="20"/>
                  <w:highlight w:val="yellow"/>
                  <w:rPrChange w:id="6586" w:author="Demarius Tolliver" w:date="2025-02-19T14:41:00Z">
                    <w:rPr>
                      <w:sz w:val="20"/>
                    </w:rPr>
                  </w:rPrChange>
                </w:rPr>
                <w:delText>and</w:delText>
              </w:r>
              <w:r w:rsidRPr="00662C00" w:rsidDel="00B07F92">
                <w:rPr>
                  <w:spacing w:val="-4"/>
                  <w:sz w:val="20"/>
                  <w:highlight w:val="yellow"/>
                  <w:rPrChange w:id="6587" w:author="Demarius Tolliver" w:date="2025-02-19T14:41:00Z">
                    <w:rPr>
                      <w:spacing w:val="-4"/>
                      <w:sz w:val="20"/>
                    </w:rPr>
                  </w:rPrChange>
                </w:rPr>
                <w:delText xml:space="preserve"> </w:delText>
              </w:r>
              <w:r w:rsidRPr="00662C00" w:rsidDel="00B07F92">
                <w:rPr>
                  <w:spacing w:val="-2"/>
                  <w:sz w:val="20"/>
                  <w:highlight w:val="yellow"/>
                  <w:rPrChange w:id="6588" w:author="Demarius Tolliver" w:date="2025-02-19T14:41:00Z">
                    <w:rPr>
                      <w:spacing w:val="-2"/>
                      <w:sz w:val="20"/>
                    </w:rPr>
                  </w:rPrChange>
                </w:rPr>
                <w:delText>limited</w:delText>
              </w:r>
            </w:del>
          </w:p>
        </w:tc>
        <w:tc>
          <w:tcPr>
            <w:tcW w:w="2160" w:type="dxa"/>
            <w:tcBorders>
              <w:top w:val="nil"/>
              <w:left w:val="single" w:sz="8" w:space="0" w:color="000000"/>
              <w:bottom w:val="nil"/>
              <w:right w:val="single" w:sz="8" w:space="0" w:color="000000"/>
            </w:tcBorders>
          </w:tcPr>
          <w:p w14:paraId="7CEE5F38" w14:textId="77777777" w:rsidR="005562BF" w:rsidRPr="00662C00" w:rsidDel="00B07F92" w:rsidRDefault="005562BF">
            <w:pPr>
              <w:pStyle w:val="Heading1"/>
              <w:ind w:left="1008"/>
              <w:rPr>
                <w:del w:id="6589" w:author="Demarius Tolliver" w:date="2025-03-26T14:24:00Z"/>
                <w:rFonts w:ascii="Times New Roman"/>
                <w:sz w:val="16"/>
                <w:highlight w:val="yellow"/>
                <w:rPrChange w:id="6590" w:author="Demarius Tolliver" w:date="2025-02-19T14:41:00Z">
                  <w:rPr>
                    <w:del w:id="6591" w:author="Demarius Tolliver" w:date="2025-03-26T14:24:00Z"/>
                    <w:rFonts w:ascii="Times New Roman"/>
                    <w:sz w:val="16"/>
                  </w:rPr>
                </w:rPrChange>
              </w:rPr>
              <w:pPrChange w:id="6592" w:author="Demarius Tolliver" w:date="2025-03-26T14:24:00Z">
                <w:pPr>
                  <w:pStyle w:val="TableParagraph"/>
                </w:pPr>
              </w:pPrChange>
            </w:pPr>
          </w:p>
        </w:tc>
        <w:tc>
          <w:tcPr>
            <w:tcW w:w="4183" w:type="dxa"/>
            <w:tcBorders>
              <w:top w:val="nil"/>
              <w:left w:val="single" w:sz="8" w:space="0" w:color="000000"/>
              <w:bottom w:val="nil"/>
            </w:tcBorders>
          </w:tcPr>
          <w:p w14:paraId="5FC7EC57" w14:textId="77777777" w:rsidR="005562BF" w:rsidRPr="00662C00" w:rsidDel="00B07F92" w:rsidRDefault="005562BF">
            <w:pPr>
              <w:pStyle w:val="Heading1"/>
              <w:ind w:left="1008"/>
              <w:rPr>
                <w:del w:id="6593" w:author="Demarius Tolliver" w:date="2025-03-26T14:24:00Z"/>
                <w:rFonts w:ascii="Times New Roman"/>
                <w:sz w:val="16"/>
                <w:highlight w:val="yellow"/>
                <w:rPrChange w:id="6594" w:author="Demarius Tolliver" w:date="2025-02-19T14:41:00Z">
                  <w:rPr>
                    <w:del w:id="6595" w:author="Demarius Tolliver" w:date="2025-03-26T14:24:00Z"/>
                    <w:rFonts w:ascii="Times New Roman"/>
                    <w:sz w:val="16"/>
                  </w:rPr>
                </w:rPrChange>
              </w:rPr>
              <w:pPrChange w:id="6596" w:author="Demarius Tolliver" w:date="2025-03-26T14:24:00Z">
                <w:pPr>
                  <w:pStyle w:val="TableParagraph"/>
                </w:pPr>
              </w:pPrChange>
            </w:pPr>
          </w:p>
        </w:tc>
      </w:tr>
      <w:tr w:rsidR="005562BF" w:rsidRPr="00662C00" w:rsidDel="00B07F92" w14:paraId="64D1B2FE" w14:textId="77777777">
        <w:trPr>
          <w:trHeight w:val="241"/>
          <w:del w:id="6597" w:author="Demarius Tolliver" w:date="2025-03-26T14:24:00Z"/>
        </w:trPr>
        <w:tc>
          <w:tcPr>
            <w:tcW w:w="2652" w:type="dxa"/>
            <w:tcBorders>
              <w:top w:val="nil"/>
              <w:bottom w:val="nil"/>
              <w:right w:val="single" w:sz="8" w:space="0" w:color="000000"/>
            </w:tcBorders>
          </w:tcPr>
          <w:p w14:paraId="2ECD0EAC" w14:textId="77777777" w:rsidR="005562BF" w:rsidRPr="00662C00" w:rsidDel="00B07F92" w:rsidRDefault="006D11A8">
            <w:pPr>
              <w:pStyle w:val="Heading1"/>
              <w:ind w:left="1008"/>
              <w:rPr>
                <w:del w:id="6598" w:author="Demarius Tolliver" w:date="2025-03-26T14:24:00Z"/>
                <w:sz w:val="20"/>
                <w:highlight w:val="yellow"/>
                <w:rPrChange w:id="6599" w:author="Demarius Tolliver" w:date="2025-02-19T14:41:00Z">
                  <w:rPr>
                    <w:del w:id="6600" w:author="Demarius Tolliver" w:date="2025-03-26T14:24:00Z"/>
                    <w:sz w:val="20"/>
                  </w:rPr>
                </w:rPrChange>
              </w:rPr>
              <w:pPrChange w:id="6601" w:author="Demarius Tolliver" w:date="2025-03-26T14:24:00Z">
                <w:pPr>
                  <w:pStyle w:val="TableParagraph"/>
                  <w:spacing w:line="220" w:lineRule="exact"/>
                  <w:ind w:left="51"/>
                </w:pPr>
              </w:pPrChange>
            </w:pPr>
            <w:del w:id="6602" w:author="Demarius Tolliver" w:date="2025-03-26T14:24:00Z">
              <w:r w:rsidRPr="00662C00" w:rsidDel="00B07F92">
                <w:rPr>
                  <w:spacing w:val="-2"/>
                  <w:sz w:val="20"/>
                  <w:highlight w:val="yellow"/>
                  <w:rPrChange w:id="6603" w:author="Demarius Tolliver" w:date="2025-02-19T14:41:00Z">
                    <w:rPr>
                      <w:spacing w:val="-2"/>
                      <w:sz w:val="20"/>
                    </w:rPr>
                  </w:rPrChange>
                </w:rPr>
                <w:delText>liability</w:delText>
              </w:r>
            </w:del>
          </w:p>
        </w:tc>
        <w:tc>
          <w:tcPr>
            <w:tcW w:w="2160" w:type="dxa"/>
            <w:tcBorders>
              <w:top w:val="nil"/>
              <w:left w:val="single" w:sz="8" w:space="0" w:color="000000"/>
              <w:bottom w:val="nil"/>
              <w:right w:val="single" w:sz="8" w:space="0" w:color="000000"/>
            </w:tcBorders>
          </w:tcPr>
          <w:p w14:paraId="0BB89835" w14:textId="77777777" w:rsidR="005562BF" w:rsidRPr="00662C00" w:rsidDel="00B07F92" w:rsidRDefault="005562BF">
            <w:pPr>
              <w:pStyle w:val="Heading1"/>
              <w:ind w:left="1008"/>
              <w:rPr>
                <w:del w:id="6604" w:author="Demarius Tolliver" w:date="2025-03-26T14:24:00Z"/>
                <w:rFonts w:ascii="Times New Roman"/>
                <w:sz w:val="16"/>
                <w:highlight w:val="yellow"/>
                <w:rPrChange w:id="6605" w:author="Demarius Tolliver" w:date="2025-02-19T14:41:00Z">
                  <w:rPr>
                    <w:del w:id="6606" w:author="Demarius Tolliver" w:date="2025-03-26T14:24:00Z"/>
                    <w:rFonts w:ascii="Times New Roman"/>
                    <w:sz w:val="16"/>
                  </w:rPr>
                </w:rPrChange>
              </w:rPr>
              <w:pPrChange w:id="6607" w:author="Demarius Tolliver" w:date="2025-03-26T14:24:00Z">
                <w:pPr>
                  <w:pStyle w:val="TableParagraph"/>
                </w:pPr>
              </w:pPrChange>
            </w:pPr>
          </w:p>
        </w:tc>
        <w:tc>
          <w:tcPr>
            <w:tcW w:w="4183" w:type="dxa"/>
            <w:tcBorders>
              <w:top w:val="nil"/>
              <w:left w:val="single" w:sz="8" w:space="0" w:color="000000"/>
              <w:bottom w:val="nil"/>
            </w:tcBorders>
          </w:tcPr>
          <w:p w14:paraId="43B3D3D0" w14:textId="77777777" w:rsidR="005562BF" w:rsidRPr="00662C00" w:rsidDel="00B07F92" w:rsidRDefault="005562BF">
            <w:pPr>
              <w:pStyle w:val="Heading1"/>
              <w:ind w:left="1008"/>
              <w:rPr>
                <w:del w:id="6608" w:author="Demarius Tolliver" w:date="2025-03-26T14:24:00Z"/>
                <w:rFonts w:ascii="Times New Roman"/>
                <w:sz w:val="16"/>
                <w:highlight w:val="yellow"/>
                <w:rPrChange w:id="6609" w:author="Demarius Tolliver" w:date="2025-02-19T14:41:00Z">
                  <w:rPr>
                    <w:del w:id="6610" w:author="Demarius Tolliver" w:date="2025-03-26T14:24:00Z"/>
                    <w:rFonts w:ascii="Times New Roman"/>
                    <w:sz w:val="16"/>
                  </w:rPr>
                </w:rPrChange>
              </w:rPr>
              <w:pPrChange w:id="6611" w:author="Demarius Tolliver" w:date="2025-03-26T14:24:00Z">
                <w:pPr>
                  <w:pStyle w:val="TableParagraph"/>
                </w:pPr>
              </w:pPrChange>
            </w:pPr>
          </w:p>
        </w:tc>
      </w:tr>
      <w:tr w:rsidR="005562BF" w:rsidRPr="00662C00" w:rsidDel="00B07F92" w14:paraId="7B898842" w14:textId="77777777">
        <w:trPr>
          <w:trHeight w:val="241"/>
          <w:del w:id="6612" w:author="Demarius Tolliver" w:date="2025-03-26T14:24:00Z"/>
        </w:trPr>
        <w:tc>
          <w:tcPr>
            <w:tcW w:w="2652" w:type="dxa"/>
            <w:tcBorders>
              <w:top w:val="nil"/>
              <w:bottom w:val="nil"/>
              <w:right w:val="single" w:sz="8" w:space="0" w:color="000000"/>
            </w:tcBorders>
          </w:tcPr>
          <w:p w14:paraId="5BCCB1B5" w14:textId="77777777" w:rsidR="005562BF" w:rsidRPr="00662C00" w:rsidDel="00B07F92" w:rsidRDefault="006D11A8">
            <w:pPr>
              <w:pStyle w:val="Heading1"/>
              <w:ind w:left="1008"/>
              <w:rPr>
                <w:del w:id="6613" w:author="Demarius Tolliver" w:date="2025-03-26T14:24:00Z"/>
                <w:sz w:val="20"/>
                <w:highlight w:val="yellow"/>
                <w:rPrChange w:id="6614" w:author="Demarius Tolliver" w:date="2025-02-19T14:41:00Z">
                  <w:rPr>
                    <w:del w:id="6615" w:author="Demarius Tolliver" w:date="2025-03-26T14:24:00Z"/>
                    <w:sz w:val="20"/>
                  </w:rPr>
                </w:rPrChange>
              </w:rPr>
              <w:pPrChange w:id="6616" w:author="Demarius Tolliver" w:date="2025-03-26T14:24:00Z">
                <w:pPr>
                  <w:pStyle w:val="TableParagraph"/>
                  <w:spacing w:line="221" w:lineRule="exact"/>
                  <w:ind w:left="51"/>
                </w:pPr>
              </w:pPrChange>
            </w:pPr>
            <w:del w:id="6617" w:author="Demarius Tolliver" w:date="2025-03-26T14:24:00Z">
              <w:r w:rsidRPr="00662C00" w:rsidDel="00B07F92">
                <w:rPr>
                  <w:sz w:val="20"/>
                  <w:highlight w:val="yellow"/>
                  <w:rPrChange w:id="6618" w:author="Demarius Tolliver" w:date="2025-02-19T14:41:00Z">
                    <w:rPr>
                      <w:sz w:val="20"/>
                    </w:rPr>
                  </w:rPrChange>
                </w:rPr>
                <w:delText>companies</w:delText>
              </w:r>
              <w:r w:rsidRPr="00662C00" w:rsidDel="00B07F92">
                <w:rPr>
                  <w:spacing w:val="-4"/>
                  <w:sz w:val="20"/>
                  <w:highlight w:val="yellow"/>
                  <w:rPrChange w:id="6619" w:author="Demarius Tolliver" w:date="2025-02-19T14:41:00Z">
                    <w:rPr>
                      <w:spacing w:val="-4"/>
                      <w:sz w:val="20"/>
                    </w:rPr>
                  </w:rPrChange>
                </w:rPr>
                <w:delText xml:space="preserve"> </w:delText>
              </w:r>
              <w:r w:rsidRPr="00662C00" w:rsidDel="00B07F92">
                <w:rPr>
                  <w:sz w:val="20"/>
                  <w:highlight w:val="yellow"/>
                  <w:rPrChange w:id="6620" w:author="Demarius Tolliver" w:date="2025-02-19T14:41:00Z">
                    <w:rPr>
                      <w:sz w:val="20"/>
                    </w:rPr>
                  </w:rPrChange>
                </w:rPr>
                <w:delText>as</w:delText>
              </w:r>
              <w:r w:rsidRPr="00662C00" w:rsidDel="00B07F92">
                <w:rPr>
                  <w:spacing w:val="-6"/>
                  <w:sz w:val="20"/>
                  <w:highlight w:val="yellow"/>
                  <w:rPrChange w:id="6621" w:author="Demarius Tolliver" w:date="2025-02-19T14:41:00Z">
                    <w:rPr>
                      <w:spacing w:val="-6"/>
                      <w:sz w:val="20"/>
                    </w:rPr>
                  </w:rPrChange>
                </w:rPr>
                <w:delText xml:space="preserve"> </w:delText>
              </w:r>
              <w:r w:rsidRPr="00662C00" w:rsidDel="00B07F92">
                <w:rPr>
                  <w:sz w:val="20"/>
                  <w:highlight w:val="yellow"/>
                  <w:rPrChange w:id="6622" w:author="Demarius Tolliver" w:date="2025-02-19T14:41:00Z">
                    <w:rPr>
                      <w:sz w:val="20"/>
                    </w:rPr>
                  </w:rPrChange>
                </w:rPr>
                <w:delText>forms</w:delText>
              </w:r>
              <w:r w:rsidRPr="00662C00" w:rsidDel="00B07F92">
                <w:rPr>
                  <w:spacing w:val="-4"/>
                  <w:sz w:val="20"/>
                  <w:highlight w:val="yellow"/>
                  <w:rPrChange w:id="6623" w:author="Demarius Tolliver" w:date="2025-02-19T14:41:00Z">
                    <w:rPr>
                      <w:spacing w:val="-4"/>
                      <w:sz w:val="20"/>
                    </w:rPr>
                  </w:rPrChange>
                </w:rPr>
                <w:delText xml:space="preserve"> </w:delText>
              </w:r>
              <w:r w:rsidRPr="00662C00" w:rsidDel="00B07F92">
                <w:rPr>
                  <w:sz w:val="20"/>
                  <w:highlight w:val="yellow"/>
                  <w:rPrChange w:id="6624" w:author="Demarius Tolliver" w:date="2025-02-19T14:41:00Z">
                    <w:rPr>
                      <w:sz w:val="20"/>
                    </w:rPr>
                  </w:rPrChange>
                </w:rPr>
                <w:delText>of</w:delText>
              </w:r>
              <w:r w:rsidRPr="00662C00" w:rsidDel="00B07F92">
                <w:rPr>
                  <w:spacing w:val="-3"/>
                  <w:sz w:val="20"/>
                  <w:highlight w:val="yellow"/>
                  <w:rPrChange w:id="6625" w:author="Demarius Tolliver" w:date="2025-02-19T14:41:00Z">
                    <w:rPr>
                      <w:spacing w:val="-3"/>
                      <w:sz w:val="20"/>
                    </w:rPr>
                  </w:rPrChange>
                </w:rPr>
                <w:delText xml:space="preserve"> </w:delText>
              </w:r>
              <w:r w:rsidRPr="00662C00" w:rsidDel="00B07F92">
                <w:rPr>
                  <w:spacing w:val="-2"/>
                  <w:sz w:val="20"/>
                  <w:highlight w:val="yellow"/>
                  <w:rPrChange w:id="6626" w:author="Demarius Tolliver" w:date="2025-02-19T14:41:00Z">
                    <w:rPr>
                      <w:spacing w:val="-2"/>
                      <w:sz w:val="20"/>
                    </w:rPr>
                  </w:rPrChange>
                </w:rPr>
                <w:delText>business</w:delText>
              </w:r>
            </w:del>
          </w:p>
        </w:tc>
        <w:tc>
          <w:tcPr>
            <w:tcW w:w="2160" w:type="dxa"/>
            <w:tcBorders>
              <w:top w:val="nil"/>
              <w:left w:val="single" w:sz="8" w:space="0" w:color="000000"/>
              <w:bottom w:val="nil"/>
              <w:right w:val="single" w:sz="8" w:space="0" w:color="000000"/>
            </w:tcBorders>
          </w:tcPr>
          <w:p w14:paraId="56CA5B1F" w14:textId="77777777" w:rsidR="005562BF" w:rsidRPr="00662C00" w:rsidDel="00B07F92" w:rsidRDefault="005562BF">
            <w:pPr>
              <w:pStyle w:val="Heading1"/>
              <w:ind w:left="1008"/>
              <w:rPr>
                <w:del w:id="6627" w:author="Demarius Tolliver" w:date="2025-03-26T14:24:00Z"/>
                <w:rFonts w:ascii="Times New Roman"/>
                <w:sz w:val="16"/>
                <w:highlight w:val="yellow"/>
                <w:rPrChange w:id="6628" w:author="Demarius Tolliver" w:date="2025-02-19T14:41:00Z">
                  <w:rPr>
                    <w:del w:id="6629" w:author="Demarius Tolliver" w:date="2025-03-26T14:24:00Z"/>
                    <w:rFonts w:ascii="Times New Roman"/>
                    <w:sz w:val="16"/>
                  </w:rPr>
                </w:rPrChange>
              </w:rPr>
              <w:pPrChange w:id="6630" w:author="Demarius Tolliver" w:date="2025-03-26T14:24:00Z">
                <w:pPr>
                  <w:pStyle w:val="TableParagraph"/>
                </w:pPr>
              </w:pPrChange>
            </w:pPr>
          </w:p>
        </w:tc>
        <w:tc>
          <w:tcPr>
            <w:tcW w:w="4183" w:type="dxa"/>
            <w:tcBorders>
              <w:top w:val="nil"/>
              <w:left w:val="single" w:sz="8" w:space="0" w:color="000000"/>
              <w:bottom w:val="nil"/>
            </w:tcBorders>
          </w:tcPr>
          <w:p w14:paraId="2C16A375" w14:textId="77777777" w:rsidR="005562BF" w:rsidRPr="00662C00" w:rsidDel="00B07F92" w:rsidRDefault="005562BF">
            <w:pPr>
              <w:pStyle w:val="Heading1"/>
              <w:ind w:left="1008"/>
              <w:rPr>
                <w:del w:id="6631" w:author="Demarius Tolliver" w:date="2025-03-26T14:24:00Z"/>
                <w:rFonts w:ascii="Times New Roman"/>
                <w:sz w:val="16"/>
                <w:highlight w:val="yellow"/>
                <w:rPrChange w:id="6632" w:author="Demarius Tolliver" w:date="2025-02-19T14:41:00Z">
                  <w:rPr>
                    <w:del w:id="6633" w:author="Demarius Tolliver" w:date="2025-03-26T14:24:00Z"/>
                    <w:rFonts w:ascii="Times New Roman"/>
                    <w:sz w:val="16"/>
                  </w:rPr>
                </w:rPrChange>
              </w:rPr>
              <w:pPrChange w:id="6634" w:author="Demarius Tolliver" w:date="2025-03-26T14:24:00Z">
                <w:pPr>
                  <w:pStyle w:val="TableParagraph"/>
                </w:pPr>
              </w:pPrChange>
            </w:pPr>
          </w:p>
        </w:tc>
      </w:tr>
      <w:tr w:rsidR="005562BF" w:rsidRPr="00662C00" w:rsidDel="00B07F92" w14:paraId="64A9EB31" w14:textId="77777777">
        <w:trPr>
          <w:trHeight w:val="231"/>
          <w:del w:id="6635" w:author="Demarius Tolliver" w:date="2025-03-26T14:24:00Z"/>
        </w:trPr>
        <w:tc>
          <w:tcPr>
            <w:tcW w:w="2652" w:type="dxa"/>
            <w:tcBorders>
              <w:top w:val="nil"/>
              <w:bottom w:val="nil"/>
              <w:right w:val="single" w:sz="8" w:space="0" w:color="000000"/>
            </w:tcBorders>
          </w:tcPr>
          <w:p w14:paraId="663D3420" w14:textId="77777777" w:rsidR="005562BF" w:rsidRPr="00662C00" w:rsidDel="00B07F92" w:rsidRDefault="006D11A8">
            <w:pPr>
              <w:pStyle w:val="Heading1"/>
              <w:ind w:left="1008"/>
              <w:rPr>
                <w:del w:id="6636" w:author="Demarius Tolliver" w:date="2025-03-26T14:24:00Z"/>
                <w:sz w:val="20"/>
                <w:highlight w:val="yellow"/>
                <w:rPrChange w:id="6637" w:author="Demarius Tolliver" w:date="2025-02-19T14:41:00Z">
                  <w:rPr>
                    <w:del w:id="6638" w:author="Demarius Tolliver" w:date="2025-03-26T14:24:00Z"/>
                    <w:sz w:val="20"/>
                  </w:rPr>
                </w:rPrChange>
              </w:rPr>
              <w:pPrChange w:id="6639" w:author="Demarius Tolliver" w:date="2025-03-26T14:24:00Z">
                <w:pPr>
                  <w:pStyle w:val="TableParagraph"/>
                  <w:spacing w:line="212" w:lineRule="exact"/>
                  <w:ind w:left="51"/>
                </w:pPr>
              </w:pPrChange>
            </w:pPr>
            <w:del w:id="6640" w:author="Demarius Tolliver" w:date="2025-03-26T14:24:00Z">
              <w:r w:rsidRPr="00662C00" w:rsidDel="00B07F92">
                <w:rPr>
                  <w:sz w:val="20"/>
                  <w:highlight w:val="yellow"/>
                  <w:rPrChange w:id="6641" w:author="Demarius Tolliver" w:date="2025-02-19T14:41:00Z">
                    <w:rPr>
                      <w:sz w:val="20"/>
                    </w:rPr>
                  </w:rPrChange>
                </w:rPr>
                <w:delText>organizations</w:delText>
              </w:r>
              <w:r w:rsidRPr="00662C00" w:rsidDel="00B07F92">
                <w:rPr>
                  <w:spacing w:val="-9"/>
                  <w:sz w:val="20"/>
                  <w:highlight w:val="yellow"/>
                  <w:rPrChange w:id="6642" w:author="Demarius Tolliver" w:date="2025-02-19T14:41:00Z">
                    <w:rPr>
                      <w:spacing w:val="-9"/>
                      <w:sz w:val="20"/>
                    </w:rPr>
                  </w:rPrChange>
                </w:rPr>
                <w:delText xml:space="preserve"> </w:delText>
              </w:r>
              <w:r w:rsidRPr="00662C00" w:rsidDel="00B07F92">
                <w:rPr>
                  <w:sz w:val="20"/>
                  <w:highlight w:val="yellow"/>
                  <w:rPrChange w:id="6643" w:author="Demarius Tolliver" w:date="2025-02-19T14:41:00Z">
                    <w:rPr>
                      <w:sz w:val="20"/>
                    </w:rPr>
                  </w:rPrChange>
                </w:rPr>
                <w:delText>available</w:delText>
              </w:r>
              <w:r w:rsidRPr="00662C00" w:rsidDel="00B07F92">
                <w:rPr>
                  <w:spacing w:val="-7"/>
                  <w:sz w:val="20"/>
                  <w:highlight w:val="yellow"/>
                  <w:rPrChange w:id="6644" w:author="Demarius Tolliver" w:date="2025-02-19T14:41:00Z">
                    <w:rPr>
                      <w:spacing w:val="-7"/>
                      <w:sz w:val="20"/>
                    </w:rPr>
                  </w:rPrChange>
                </w:rPr>
                <w:delText xml:space="preserve"> </w:delText>
              </w:r>
              <w:r w:rsidRPr="00662C00" w:rsidDel="00B07F92">
                <w:rPr>
                  <w:spacing w:val="-5"/>
                  <w:sz w:val="20"/>
                  <w:highlight w:val="yellow"/>
                  <w:rPrChange w:id="6645" w:author="Demarius Tolliver" w:date="2025-02-19T14:41:00Z">
                    <w:rPr>
                      <w:spacing w:val="-5"/>
                      <w:sz w:val="20"/>
                    </w:rPr>
                  </w:rPrChange>
                </w:rPr>
                <w:delText>to</w:delText>
              </w:r>
            </w:del>
          </w:p>
        </w:tc>
        <w:tc>
          <w:tcPr>
            <w:tcW w:w="2160" w:type="dxa"/>
            <w:tcBorders>
              <w:top w:val="nil"/>
              <w:left w:val="single" w:sz="8" w:space="0" w:color="000000"/>
              <w:bottom w:val="nil"/>
              <w:right w:val="single" w:sz="8" w:space="0" w:color="000000"/>
            </w:tcBorders>
          </w:tcPr>
          <w:p w14:paraId="55059C0C" w14:textId="77777777" w:rsidR="005562BF" w:rsidRPr="00662C00" w:rsidDel="00B07F92" w:rsidRDefault="005562BF">
            <w:pPr>
              <w:pStyle w:val="Heading1"/>
              <w:ind w:left="1008"/>
              <w:rPr>
                <w:del w:id="6646" w:author="Demarius Tolliver" w:date="2025-03-26T14:24:00Z"/>
                <w:rFonts w:ascii="Times New Roman"/>
                <w:sz w:val="16"/>
                <w:highlight w:val="yellow"/>
                <w:rPrChange w:id="6647" w:author="Demarius Tolliver" w:date="2025-02-19T14:41:00Z">
                  <w:rPr>
                    <w:del w:id="6648" w:author="Demarius Tolliver" w:date="2025-03-26T14:24:00Z"/>
                    <w:rFonts w:ascii="Times New Roman"/>
                    <w:sz w:val="16"/>
                  </w:rPr>
                </w:rPrChange>
              </w:rPr>
              <w:pPrChange w:id="6649" w:author="Demarius Tolliver" w:date="2025-03-26T14:24:00Z">
                <w:pPr>
                  <w:pStyle w:val="TableParagraph"/>
                </w:pPr>
              </w:pPrChange>
            </w:pPr>
          </w:p>
        </w:tc>
        <w:tc>
          <w:tcPr>
            <w:tcW w:w="4183" w:type="dxa"/>
            <w:tcBorders>
              <w:top w:val="nil"/>
              <w:left w:val="single" w:sz="8" w:space="0" w:color="000000"/>
              <w:bottom w:val="nil"/>
            </w:tcBorders>
          </w:tcPr>
          <w:p w14:paraId="53404BD4" w14:textId="77777777" w:rsidR="005562BF" w:rsidRPr="00662C00" w:rsidDel="00B07F92" w:rsidRDefault="005562BF">
            <w:pPr>
              <w:pStyle w:val="Heading1"/>
              <w:ind w:left="1008"/>
              <w:rPr>
                <w:del w:id="6650" w:author="Demarius Tolliver" w:date="2025-03-26T14:24:00Z"/>
                <w:rFonts w:ascii="Times New Roman"/>
                <w:sz w:val="16"/>
                <w:highlight w:val="yellow"/>
                <w:rPrChange w:id="6651" w:author="Demarius Tolliver" w:date="2025-02-19T14:41:00Z">
                  <w:rPr>
                    <w:del w:id="6652" w:author="Demarius Tolliver" w:date="2025-03-26T14:24:00Z"/>
                    <w:rFonts w:ascii="Times New Roman"/>
                    <w:sz w:val="16"/>
                  </w:rPr>
                </w:rPrChange>
              </w:rPr>
              <w:pPrChange w:id="6653" w:author="Demarius Tolliver" w:date="2025-03-26T14:24:00Z">
                <w:pPr>
                  <w:pStyle w:val="TableParagraph"/>
                </w:pPr>
              </w:pPrChange>
            </w:pPr>
          </w:p>
        </w:tc>
      </w:tr>
      <w:tr w:rsidR="005562BF" w:rsidRPr="00662C00" w:rsidDel="00B07F92" w14:paraId="73FB4B2B" w14:textId="77777777">
        <w:trPr>
          <w:trHeight w:val="210"/>
          <w:del w:id="6654" w:author="Demarius Tolliver" w:date="2025-03-26T14:24:00Z"/>
        </w:trPr>
        <w:tc>
          <w:tcPr>
            <w:tcW w:w="2652" w:type="dxa"/>
            <w:tcBorders>
              <w:top w:val="nil"/>
              <w:bottom w:val="single" w:sz="8" w:space="0" w:color="000000"/>
              <w:right w:val="single" w:sz="8" w:space="0" w:color="000000"/>
            </w:tcBorders>
          </w:tcPr>
          <w:p w14:paraId="65B09535" w14:textId="77777777" w:rsidR="005562BF" w:rsidRPr="00662C00" w:rsidDel="00B07F92" w:rsidRDefault="006D11A8">
            <w:pPr>
              <w:pStyle w:val="Heading1"/>
              <w:ind w:left="1008"/>
              <w:rPr>
                <w:del w:id="6655" w:author="Demarius Tolliver" w:date="2025-03-26T14:24:00Z"/>
                <w:sz w:val="20"/>
                <w:highlight w:val="yellow"/>
                <w:rPrChange w:id="6656" w:author="Demarius Tolliver" w:date="2025-02-19T14:41:00Z">
                  <w:rPr>
                    <w:del w:id="6657" w:author="Demarius Tolliver" w:date="2025-03-26T14:24:00Z"/>
                    <w:sz w:val="20"/>
                  </w:rPr>
                </w:rPrChange>
              </w:rPr>
              <w:pPrChange w:id="6658" w:author="Demarius Tolliver" w:date="2025-03-26T14:24:00Z">
                <w:pPr>
                  <w:pStyle w:val="TableParagraph"/>
                  <w:spacing w:line="190" w:lineRule="exact"/>
                  <w:ind w:left="51"/>
                </w:pPr>
              </w:pPrChange>
            </w:pPr>
            <w:del w:id="6659" w:author="Demarius Tolliver" w:date="2025-03-26T14:24:00Z">
              <w:r w:rsidRPr="00662C00" w:rsidDel="00B07F92">
                <w:rPr>
                  <w:spacing w:val="-2"/>
                  <w:sz w:val="20"/>
                  <w:highlight w:val="yellow"/>
                  <w:rPrChange w:id="6660" w:author="Demarius Tolliver" w:date="2025-02-19T14:41:00Z">
                    <w:rPr>
                      <w:spacing w:val="-2"/>
                      <w:sz w:val="20"/>
                    </w:rPr>
                  </w:rPrChange>
                </w:rPr>
                <w:delText>agribusiness</w:delText>
              </w:r>
            </w:del>
          </w:p>
        </w:tc>
        <w:tc>
          <w:tcPr>
            <w:tcW w:w="2160" w:type="dxa"/>
            <w:tcBorders>
              <w:top w:val="nil"/>
              <w:left w:val="single" w:sz="8" w:space="0" w:color="000000"/>
              <w:bottom w:val="nil"/>
              <w:right w:val="single" w:sz="8" w:space="0" w:color="000000"/>
            </w:tcBorders>
          </w:tcPr>
          <w:p w14:paraId="42590D5C" w14:textId="77777777" w:rsidR="005562BF" w:rsidRPr="00662C00" w:rsidDel="00B07F92" w:rsidRDefault="005562BF">
            <w:pPr>
              <w:pStyle w:val="Heading1"/>
              <w:ind w:left="1008"/>
              <w:rPr>
                <w:del w:id="6661" w:author="Demarius Tolliver" w:date="2025-03-26T14:24:00Z"/>
                <w:rFonts w:ascii="Times New Roman"/>
                <w:sz w:val="14"/>
                <w:highlight w:val="yellow"/>
                <w:rPrChange w:id="6662" w:author="Demarius Tolliver" w:date="2025-02-19T14:41:00Z">
                  <w:rPr>
                    <w:del w:id="6663" w:author="Demarius Tolliver" w:date="2025-03-26T14:24:00Z"/>
                    <w:rFonts w:ascii="Times New Roman"/>
                    <w:sz w:val="14"/>
                  </w:rPr>
                </w:rPrChange>
              </w:rPr>
              <w:pPrChange w:id="6664" w:author="Demarius Tolliver" w:date="2025-03-26T14:24:00Z">
                <w:pPr>
                  <w:pStyle w:val="TableParagraph"/>
                </w:pPr>
              </w:pPrChange>
            </w:pPr>
          </w:p>
        </w:tc>
        <w:tc>
          <w:tcPr>
            <w:tcW w:w="4183" w:type="dxa"/>
            <w:tcBorders>
              <w:top w:val="nil"/>
              <w:left w:val="single" w:sz="8" w:space="0" w:color="000000"/>
              <w:bottom w:val="single" w:sz="8" w:space="0" w:color="000000"/>
            </w:tcBorders>
          </w:tcPr>
          <w:p w14:paraId="6D626CF8" w14:textId="77777777" w:rsidR="005562BF" w:rsidRPr="00662C00" w:rsidDel="00B07F92" w:rsidRDefault="005562BF">
            <w:pPr>
              <w:pStyle w:val="Heading1"/>
              <w:ind w:left="1008"/>
              <w:rPr>
                <w:del w:id="6665" w:author="Demarius Tolliver" w:date="2025-03-26T14:24:00Z"/>
                <w:rFonts w:ascii="Times New Roman"/>
                <w:sz w:val="14"/>
                <w:highlight w:val="yellow"/>
                <w:rPrChange w:id="6666" w:author="Demarius Tolliver" w:date="2025-02-19T14:41:00Z">
                  <w:rPr>
                    <w:del w:id="6667" w:author="Demarius Tolliver" w:date="2025-03-26T14:24:00Z"/>
                    <w:rFonts w:ascii="Times New Roman"/>
                    <w:sz w:val="14"/>
                  </w:rPr>
                </w:rPrChange>
              </w:rPr>
              <w:pPrChange w:id="6668" w:author="Demarius Tolliver" w:date="2025-03-26T14:24:00Z">
                <w:pPr>
                  <w:pStyle w:val="TableParagraph"/>
                </w:pPr>
              </w:pPrChange>
            </w:pPr>
          </w:p>
        </w:tc>
      </w:tr>
      <w:tr w:rsidR="005562BF" w:rsidRPr="00662C00" w:rsidDel="00B07F92" w14:paraId="185D9544" w14:textId="77777777">
        <w:trPr>
          <w:trHeight w:val="240"/>
          <w:del w:id="6669" w:author="Demarius Tolliver" w:date="2025-03-26T14:24:00Z"/>
        </w:trPr>
        <w:tc>
          <w:tcPr>
            <w:tcW w:w="2652" w:type="dxa"/>
            <w:tcBorders>
              <w:top w:val="single" w:sz="8" w:space="0" w:color="000000"/>
              <w:bottom w:val="nil"/>
              <w:right w:val="single" w:sz="8" w:space="0" w:color="000000"/>
            </w:tcBorders>
          </w:tcPr>
          <w:p w14:paraId="0A7FB22D" w14:textId="77777777" w:rsidR="005562BF" w:rsidRPr="00662C00" w:rsidDel="00B07F92" w:rsidRDefault="006D11A8">
            <w:pPr>
              <w:pStyle w:val="Heading1"/>
              <w:ind w:left="1008"/>
              <w:rPr>
                <w:del w:id="6670" w:author="Demarius Tolliver" w:date="2025-03-26T14:24:00Z"/>
                <w:sz w:val="20"/>
                <w:highlight w:val="yellow"/>
                <w:rPrChange w:id="6671" w:author="Demarius Tolliver" w:date="2025-02-19T14:41:00Z">
                  <w:rPr>
                    <w:del w:id="6672" w:author="Demarius Tolliver" w:date="2025-03-26T14:24:00Z"/>
                    <w:sz w:val="20"/>
                  </w:rPr>
                </w:rPrChange>
              </w:rPr>
              <w:pPrChange w:id="6673" w:author="Demarius Tolliver" w:date="2025-03-26T14:24:00Z">
                <w:pPr>
                  <w:pStyle w:val="TableParagraph"/>
                  <w:spacing w:line="220" w:lineRule="exact"/>
                  <w:ind w:left="51"/>
                </w:pPr>
              </w:pPrChange>
            </w:pPr>
            <w:del w:id="6674" w:author="Demarius Tolliver" w:date="2025-03-26T14:24:00Z">
              <w:r w:rsidRPr="00662C00" w:rsidDel="00B07F92">
                <w:rPr>
                  <w:sz w:val="20"/>
                  <w:highlight w:val="yellow"/>
                  <w:rPrChange w:id="6675" w:author="Demarius Tolliver" w:date="2025-02-19T14:41:00Z">
                    <w:rPr>
                      <w:sz w:val="20"/>
                    </w:rPr>
                  </w:rPrChange>
                </w:rPr>
                <w:delText>Identify</w:delText>
              </w:r>
              <w:r w:rsidRPr="00662C00" w:rsidDel="00B07F92">
                <w:rPr>
                  <w:spacing w:val="-3"/>
                  <w:sz w:val="20"/>
                  <w:highlight w:val="yellow"/>
                  <w:rPrChange w:id="6676" w:author="Demarius Tolliver" w:date="2025-02-19T14:41:00Z">
                    <w:rPr>
                      <w:spacing w:val="-3"/>
                      <w:sz w:val="20"/>
                    </w:rPr>
                  </w:rPrChange>
                </w:rPr>
                <w:delText xml:space="preserve"> </w:delText>
              </w:r>
              <w:r w:rsidRPr="00662C00" w:rsidDel="00B07F92">
                <w:rPr>
                  <w:sz w:val="20"/>
                  <w:highlight w:val="yellow"/>
                  <w:rPrChange w:id="6677" w:author="Demarius Tolliver" w:date="2025-02-19T14:41:00Z">
                    <w:rPr>
                      <w:sz w:val="20"/>
                    </w:rPr>
                  </w:rPrChange>
                </w:rPr>
                <w:delText>how</w:delText>
              </w:r>
              <w:r w:rsidRPr="00662C00" w:rsidDel="00B07F92">
                <w:rPr>
                  <w:spacing w:val="-6"/>
                  <w:sz w:val="20"/>
                  <w:highlight w:val="yellow"/>
                  <w:rPrChange w:id="6678" w:author="Demarius Tolliver" w:date="2025-02-19T14:41:00Z">
                    <w:rPr>
                      <w:spacing w:val="-6"/>
                      <w:sz w:val="20"/>
                    </w:rPr>
                  </w:rPrChange>
                </w:rPr>
                <w:delText xml:space="preserve"> </w:delText>
              </w:r>
              <w:r w:rsidRPr="00662C00" w:rsidDel="00B07F92">
                <w:rPr>
                  <w:sz w:val="20"/>
                  <w:highlight w:val="yellow"/>
                  <w:rPrChange w:id="6679" w:author="Demarius Tolliver" w:date="2025-02-19T14:41:00Z">
                    <w:rPr>
                      <w:sz w:val="20"/>
                    </w:rPr>
                  </w:rPrChange>
                </w:rPr>
                <w:delText>taxes</w:delText>
              </w:r>
              <w:r w:rsidRPr="00662C00" w:rsidDel="00B07F92">
                <w:rPr>
                  <w:spacing w:val="-5"/>
                  <w:sz w:val="20"/>
                  <w:highlight w:val="yellow"/>
                  <w:rPrChange w:id="6680" w:author="Demarius Tolliver" w:date="2025-02-19T14:41:00Z">
                    <w:rPr>
                      <w:spacing w:val="-5"/>
                      <w:sz w:val="20"/>
                    </w:rPr>
                  </w:rPrChange>
                </w:rPr>
                <w:delText xml:space="preserve"> </w:delText>
              </w:r>
              <w:r w:rsidRPr="00662C00" w:rsidDel="00B07F92">
                <w:rPr>
                  <w:sz w:val="20"/>
                  <w:highlight w:val="yellow"/>
                  <w:rPrChange w:id="6681" w:author="Demarius Tolliver" w:date="2025-02-19T14:41:00Z">
                    <w:rPr>
                      <w:sz w:val="20"/>
                    </w:rPr>
                  </w:rPrChange>
                </w:rPr>
                <w:delText>affect</w:delText>
              </w:r>
              <w:r w:rsidRPr="00662C00" w:rsidDel="00B07F92">
                <w:rPr>
                  <w:spacing w:val="-5"/>
                  <w:sz w:val="20"/>
                  <w:highlight w:val="yellow"/>
                  <w:rPrChange w:id="6682" w:author="Demarius Tolliver" w:date="2025-02-19T14:41:00Z">
                    <w:rPr>
                      <w:spacing w:val="-5"/>
                      <w:sz w:val="20"/>
                    </w:rPr>
                  </w:rPrChange>
                </w:rPr>
                <w:delText xml:space="preserve"> the</w:delText>
              </w:r>
            </w:del>
          </w:p>
        </w:tc>
        <w:tc>
          <w:tcPr>
            <w:tcW w:w="2160" w:type="dxa"/>
            <w:tcBorders>
              <w:top w:val="nil"/>
              <w:left w:val="single" w:sz="8" w:space="0" w:color="000000"/>
              <w:bottom w:val="nil"/>
              <w:right w:val="single" w:sz="8" w:space="0" w:color="000000"/>
            </w:tcBorders>
          </w:tcPr>
          <w:p w14:paraId="5FE31E12" w14:textId="77777777" w:rsidR="005562BF" w:rsidRPr="00662C00" w:rsidDel="00B07F92" w:rsidRDefault="005562BF">
            <w:pPr>
              <w:pStyle w:val="Heading1"/>
              <w:ind w:left="1008"/>
              <w:rPr>
                <w:del w:id="6683" w:author="Demarius Tolliver" w:date="2025-03-26T14:24:00Z"/>
                <w:rFonts w:ascii="Times New Roman"/>
                <w:sz w:val="16"/>
                <w:highlight w:val="yellow"/>
                <w:rPrChange w:id="6684" w:author="Demarius Tolliver" w:date="2025-02-19T14:41:00Z">
                  <w:rPr>
                    <w:del w:id="6685" w:author="Demarius Tolliver" w:date="2025-03-26T14:24:00Z"/>
                    <w:rFonts w:ascii="Times New Roman"/>
                    <w:sz w:val="16"/>
                  </w:rPr>
                </w:rPrChange>
              </w:rPr>
              <w:pPrChange w:id="6686" w:author="Demarius Tolliver" w:date="2025-03-26T14:24:00Z">
                <w:pPr>
                  <w:pStyle w:val="TableParagraph"/>
                </w:pPr>
              </w:pPrChange>
            </w:pPr>
          </w:p>
        </w:tc>
        <w:tc>
          <w:tcPr>
            <w:tcW w:w="4183" w:type="dxa"/>
            <w:tcBorders>
              <w:top w:val="single" w:sz="8" w:space="0" w:color="000000"/>
              <w:left w:val="single" w:sz="8" w:space="0" w:color="000000"/>
              <w:bottom w:val="nil"/>
            </w:tcBorders>
          </w:tcPr>
          <w:p w14:paraId="27057B72" w14:textId="77777777" w:rsidR="005562BF" w:rsidRPr="00662C00" w:rsidDel="00B07F92" w:rsidRDefault="006D11A8">
            <w:pPr>
              <w:pStyle w:val="Heading1"/>
              <w:ind w:left="1008"/>
              <w:rPr>
                <w:del w:id="6687" w:author="Demarius Tolliver" w:date="2025-03-26T14:24:00Z"/>
                <w:sz w:val="20"/>
                <w:highlight w:val="yellow"/>
                <w:rPrChange w:id="6688" w:author="Demarius Tolliver" w:date="2025-02-19T14:41:00Z">
                  <w:rPr>
                    <w:del w:id="6689" w:author="Demarius Tolliver" w:date="2025-03-26T14:24:00Z"/>
                    <w:sz w:val="20"/>
                  </w:rPr>
                </w:rPrChange>
              </w:rPr>
              <w:pPrChange w:id="6690" w:author="Demarius Tolliver" w:date="2025-03-26T14:24:00Z">
                <w:pPr>
                  <w:pStyle w:val="TableParagraph"/>
                  <w:spacing w:line="220" w:lineRule="exact"/>
                  <w:ind w:left="62"/>
                </w:pPr>
              </w:pPrChange>
            </w:pPr>
            <w:del w:id="6691" w:author="Demarius Tolliver" w:date="2025-03-26T14:24:00Z">
              <w:r w:rsidRPr="00662C00" w:rsidDel="00B07F92">
                <w:rPr>
                  <w:sz w:val="20"/>
                  <w:highlight w:val="yellow"/>
                  <w:rPrChange w:id="6692" w:author="Demarius Tolliver" w:date="2025-02-19T14:41:00Z">
                    <w:rPr>
                      <w:sz w:val="20"/>
                    </w:rPr>
                  </w:rPrChange>
                </w:rPr>
                <w:delText>Government's</w:delText>
              </w:r>
              <w:r w:rsidRPr="00662C00" w:rsidDel="00B07F92">
                <w:rPr>
                  <w:spacing w:val="-7"/>
                  <w:sz w:val="20"/>
                  <w:highlight w:val="yellow"/>
                  <w:rPrChange w:id="6693" w:author="Demarius Tolliver" w:date="2025-02-19T14:41:00Z">
                    <w:rPr>
                      <w:spacing w:val="-7"/>
                      <w:sz w:val="20"/>
                    </w:rPr>
                  </w:rPrChange>
                </w:rPr>
                <w:delText xml:space="preserve"> </w:delText>
              </w:r>
              <w:r w:rsidRPr="00662C00" w:rsidDel="00B07F92">
                <w:rPr>
                  <w:sz w:val="20"/>
                  <w:highlight w:val="yellow"/>
                  <w:rPrChange w:id="6694" w:author="Demarius Tolliver" w:date="2025-02-19T14:41:00Z">
                    <w:rPr>
                      <w:sz w:val="20"/>
                    </w:rPr>
                  </w:rPrChange>
                </w:rPr>
                <w:delText>Role</w:delText>
              </w:r>
              <w:r w:rsidRPr="00662C00" w:rsidDel="00B07F92">
                <w:rPr>
                  <w:spacing w:val="-4"/>
                  <w:sz w:val="20"/>
                  <w:highlight w:val="yellow"/>
                  <w:rPrChange w:id="6695" w:author="Demarius Tolliver" w:date="2025-02-19T14:41:00Z">
                    <w:rPr>
                      <w:spacing w:val="-4"/>
                      <w:sz w:val="20"/>
                    </w:rPr>
                  </w:rPrChange>
                </w:rPr>
                <w:delText xml:space="preserve"> </w:delText>
              </w:r>
              <w:r w:rsidRPr="00662C00" w:rsidDel="00B07F92">
                <w:rPr>
                  <w:sz w:val="20"/>
                  <w:highlight w:val="yellow"/>
                  <w:rPrChange w:id="6696" w:author="Demarius Tolliver" w:date="2025-02-19T14:41:00Z">
                    <w:rPr>
                      <w:sz w:val="20"/>
                    </w:rPr>
                  </w:rPrChange>
                </w:rPr>
                <w:delText>in</w:delText>
              </w:r>
              <w:r w:rsidRPr="00662C00" w:rsidDel="00B07F92">
                <w:rPr>
                  <w:spacing w:val="-5"/>
                  <w:sz w:val="20"/>
                  <w:highlight w:val="yellow"/>
                  <w:rPrChange w:id="6697" w:author="Demarius Tolliver" w:date="2025-02-19T14:41:00Z">
                    <w:rPr>
                      <w:spacing w:val="-5"/>
                      <w:sz w:val="20"/>
                    </w:rPr>
                  </w:rPrChange>
                </w:rPr>
                <w:delText xml:space="preserve"> </w:delText>
              </w:r>
              <w:r w:rsidRPr="00662C00" w:rsidDel="00B07F92">
                <w:rPr>
                  <w:sz w:val="20"/>
                  <w:highlight w:val="yellow"/>
                  <w:rPrChange w:id="6698" w:author="Demarius Tolliver" w:date="2025-02-19T14:41:00Z">
                    <w:rPr>
                      <w:sz w:val="20"/>
                    </w:rPr>
                  </w:rPrChange>
                </w:rPr>
                <w:delText>Agricultural</w:delText>
              </w:r>
              <w:r w:rsidRPr="00662C00" w:rsidDel="00B07F92">
                <w:rPr>
                  <w:spacing w:val="-5"/>
                  <w:sz w:val="20"/>
                  <w:highlight w:val="yellow"/>
                  <w:rPrChange w:id="6699" w:author="Demarius Tolliver" w:date="2025-02-19T14:41:00Z">
                    <w:rPr>
                      <w:spacing w:val="-5"/>
                      <w:sz w:val="20"/>
                    </w:rPr>
                  </w:rPrChange>
                </w:rPr>
                <w:delText xml:space="preserve"> </w:delText>
              </w:r>
              <w:r w:rsidRPr="00662C00" w:rsidDel="00B07F92">
                <w:rPr>
                  <w:spacing w:val="-2"/>
                  <w:sz w:val="20"/>
                  <w:highlight w:val="yellow"/>
                  <w:rPrChange w:id="6700" w:author="Demarius Tolliver" w:date="2025-02-19T14:41:00Z">
                    <w:rPr>
                      <w:spacing w:val="-2"/>
                      <w:sz w:val="20"/>
                    </w:rPr>
                  </w:rPrChange>
                </w:rPr>
                <w:delText>Business</w:delText>
              </w:r>
            </w:del>
          </w:p>
        </w:tc>
      </w:tr>
      <w:tr w:rsidR="005562BF" w:rsidRPr="00662C00" w:rsidDel="00B07F92" w14:paraId="14A9B47D" w14:textId="77777777">
        <w:trPr>
          <w:trHeight w:val="205"/>
          <w:del w:id="6701" w:author="Demarius Tolliver" w:date="2025-03-26T14:24:00Z"/>
        </w:trPr>
        <w:tc>
          <w:tcPr>
            <w:tcW w:w="2652" w:type="dxa"/>
            <w:tcBorders>
              <w:top w:val="nil"/>
              <w:bottom w:val="single" w:sz="8" w:space="0" w:color="000000"/>
              <w:right w:val="single" w:sz="8" w:space="0" w:color="000000"/>
            </w:tcBorders>
          </w:tcPr>
          <w:p w14:paraId="593404CE" w14:textId="77777777" w:rsidR="005562BF" w:rsidRPr="00662C00" w:rsidDel="00B07F92" w:rsidRDefault="006D11A8">
            <w:pPr>
              <w:pStyle w:val="Heading1"/>
              <w:ind w:left="1008"/>
              <w:rPr>
                <w:del w:id="6702" w:author="Demarius Tolliver" w:date="2025-03-26T14:24:00Z"/>
                <w:sz w:val="20"/>
                <w:highlight w:val="yellow"/>
                <w:rPrChange w:id="6703" w:author="Demarius Tolliver" w:date="2025-02-19T14:41:00Z">
                  <w:rPr>
                    <w:del w:id="6704" w:author="Demarius Tolliver" w:date="2025-03-26T14:24:00Z"/>
                    <w:sz w:val="20"/>
                  </w:rPr>
                </w:rPrChange>
              </w:rPr>
              <w:pPrChange w:id="6705" w:author="Demarius Tolliver" w:date="2025-03-26T14:24:00Z">
                <w:pPr>
                  <w:pStyle w:val="TableParagraph"/>
                  <w:spacing w:line="185" w:lineRule="exact"/>
                  <w:ind w:left="51"/>
                </w:pPr>
              </w:pPrChange>
            </w:pPr>
            <w:del w:id="6706" w:author="Demarius Tolliver" w:date="2025-03-26T14:24:00Z">
              <w:r w:rsidRPr="00662C00" w:rsidDel="00B07F92">
                <w:rPr>
                  <w:sz w:val="20"/>
                  <w:highlight w:val="yellow"/>
                  <w:rPrChange w:id="6707" w:author="Demarius Tolliver" w:date="2025-02-19T14:41:00Z">
                    <w:rPr>
                      <w:sz w:val="20"/>
                    </w:rPr>
                  </w:rPrChange>
                </w:rPr>
                <w:delText>form</w:delText>
              </w:r>
              <w:r w:rsidRPr="00662C00" w:rsidDel="00B07F92">
                <w:rPr>
                  <w:spacing w:val="-5"/>
                  <w:sz w:val="20"/>
                  <w:highlight w:val="yellow"/>
                  <w:rPrChange w:id="6708" w:author="Demarius Tolliver" w:date="2025-02-19T14:41:00Z">
                    <w:rPr>
                      <w:spacing w:val="-5"/>
                      <w:sz w:val="20"/>
                    </w:rPr>
                  </w:rPrChange>
                </w:rPr>
                <w:delText xml:space="preserve"> </w:delText>
              </w:r>
              <w:r w:rsidRPr="00662C00" w:rsidDel="00B07F92">
                <w:rPr>
                  <w:sz w:val="20"/>
                  <w:highlight w:val="yellow"/>
                  <w:rPrChange w:id="6709" w:author="Demarius Tolliver" w:date="2025-02-19T14:41:00Z">
                    <w:rPr>
                      <w:sz w:val="20"/>
                    </w:rPr>
                  </w:rPrChange>
                </w:rPr>
                <w:delText>of</w:delText>
              </w:r>
              <w:r w:rsidRPr="00662C00" w:rsidDel="00B07F92">
                <w:rPr>
                  <w:spacing w:val="-6"/>
                  <w:sz w:val="20"/>
                  <w:highlight w:val="yellow"/>
                  <w:rPrChange w:id="6710" w:author="Demarius Tolliver" w:date="2025-02-19T14:41:00Z">
                    <w:rPr>
                      <w:spacing w:val="-6"/>
                      <w:sz w:val="20"/>
                    </w:rPr>
                  </w:rPrChange>
                </w:rPr>
                <w:delText xml:space="preserve"> </w:delText>
              </w:r>
              <w:r w:rsidRPr="00662C00" w:rsidDel="00B07F92">
                <w:rPr>
                  <w:sz w:val="20"/>
                  <w:highlight w:val="yellow"/>
                  <w:rPrChange w:id="6711" w:author="Demarius Tolliver" w:date="2025-02-19T14:41:00Z">
                    <w:rPr>
                      <w:sz w:val="20"/>
                    </w:rPr>
                  </w:rPrChange>
                </w:rPr>
                <w:delText>business</w:delText>
              </w:r>
              <w:r w:rsidRPr="00662C00" w:rsidDel="00B07F92">
                <w:rPr>
                  <w:spacing w:val="-6"/>
                  <w:sz w:val="20"/>
                  <w:highlight w:val="yellow"/>
                  <w:rPrChange w:id="6712" w:author="Demarius Tolliver" w:date="2025-02-19T14:41:00Z">
                    <w:rPr>
                      <w:spacing w:val="-6"/>
                      <w:sz w:val="20"/>
                    </w:rPr>
                  </w:rPrChange>
                </w:rPr>
                <w:delText xml:space="preserve"> </w:delText>
              </w:r>
              <w:r w:rsidRPr="00662C00" w:rsidDel="00B07F92">
                <w:rPr>
                  <w:spacing w:val="-2"/>
                  <w:sz w:val="20"/>
                  <w:highlight w:val="yellow"/>
                  <w:rPrChange w:id="6713" w:author="Demarius Tolliver" w:date="2025-02-19T14:41:00Z">
                    <w:rPr>
                      <w:spacing w:val="-2"/>
                      <w:sz w:val="20"/>
                    </w:rPr>
                  </w:rPrChange>
                </w:rPr>
                <w:delText>organizations</w:delText>
              </w:r>
            </w:del>
          </w:p>
        </w:tc>
        <w:tc>
          <w:tcPr>
            <w:tcW w:w="2160" w:type="dxa"/>
            <w:tcBorders>
              <w:top w:val="nil"/>
              <w:left w:val="single" w:sz="8" w:space="0" w:color="000000"/>
              <w:bottom w:val="nil"/>
              <w:right w:val="single" w:sz="8" w:space="0" w:color="000000"/>
            </w:tcBorders>
          </w:tcPr>
          <w:p w14:paraId="3BA92808" w14:textId="77777777" w:rsidR="005562BF" w:rsidRPr="00662C00" w:rsidDel="00B07F92" w:rsidRDefault="005562BF">
            <w:pPr>
              <w:pStyle w:val="Heading1"/>
              <w:ind w:left="1008"/>
              <w:rPr>
                <w:del w:id="6714" w:author="Demarius Tolliver" w:date="2025-03-26T14:24:00Z"/>
                <w:rFonts w:ascii="Times New Roman"/>
                <w:sz w:val="14"/>
                <w:highlight w:val="yellow"/>
                <w:rPrChange w:id="6715" w:author="Demarius Tolliver" w:date="2025-02-19T14:41:00Z">
                  <w:rPr>
                    <w:del w:id="6716" w:author="Demarius Tolliver" w:date="2025-03-26T14:24:00Z"/>
                    <w:rFonts w:ascii="Times New Roman"/>
                    <w:sz w:val="14"/>
                  </w:rPr>
                </w:rPrChange>
              </w:rPr>
              <w:pPrChange w:id="6717" w:author="Demarius Tolliver" w:date="2025-03-26T14:24:00Z">
                <w:pPr>
                  <w:pStyle w:val="TableParagraph"/>
                </w:pPr>
              </w:pPrChange>
            </w:pPr>
          </w:p>
        </w:tc>
        <w:tc>
          <w:tcPr>
            <w:tcW w:w="4183" w:type="dxa"/>
            <w:tcBorders>
              <w:top w:val="nil"/>
              <w:left w:val="single" w:sz="8" w:space="0" w:color="000000"/>
              <w:bottom w:val="single" w:sz="8" w:space="0" w:color="000000"/>
            </w:tcBorders>
          </w:tcPr>
          <w:p w14:paraId="63718289" w14:textId="77777777" w:rsidR="005562BF" w:rsidRPr="00662C00" w:rsidDel="00B07F92" w:rsidRDefault="005562BF">
            <w:pPr>
              <w:pStyle w:val="Heading1"/>
              <w:ind w:left="1008"/>
              <w:rPr>
                <w:del w:id="6718" w:author="Demarius Tolliver" w:date="2025-03-26T14:24:00Z"/>
                <w:rFonts w:ascii="Times New Roman"/>
                <w:sz w:val="14"/>
                <w:highlight w:val="yellow"/>
                <w:rPrChange w:id="6719" w:author="Demarius Tolliver" w:date="2025-02-19T14:41:00Z">
                  <w:rPr>
                    <w:del w:id="6720" w:author="Demarius Tolliver" w:date="2025-03-26T14:24:00Z"/>
                    <w:rFonts w:ascii="Times New Roman"/>
                    <w:sz w:val="14"/>
                  </w:rPr>
                </w:rPrChange>
              </w:rPr>
              <w:pPrChange w:id="6721" w:author="Demarius Tolliver" w:date="2025-03-26T14:24:00Z">
                <w:pPr>
                  <w:pStyle w:val="TableParagraph"/>
                </w:pPr>
              </w:pPrChange>
            </w:pPr>
          </w:p>
        </w:tc>
      </w:tr>
      <w:tr w:rsidR="005562BF" w:rsidRPr="00662C00" w:rsidDel="00B07F92" w14:paraId="367F6B91" w14:textId="77777777">
        <w:trPr>
          <w:trHeight w:val="237"/>
          <w:del w:id="6722" w:author="Demarius Tolliver" w:date="2025-03-26T14:24:00Z"/>
        </w:trPr>
        <w:tc>
          <w:tcPr>
            <w:tcW w:w="2652" w:type="dxa"/>
            <w:tcBorders>
              <w:top w:val="single" w:sz="8" w:space="0" w:color="000000"/>
              <w:bottom w:val="nil"/>
              <w:right w:val="single" w:sz="8" w:space="0" w:color="000000"/>
            </w:tcBorders>
          </w:tcPr>
          <w:p w14:paraId="4D7DD668" w14:textId="77777777" w:rsidR="005562BF" w:rsidRPr="00662C00" w:rsidDel="00B07F92" w:rsidRDefault="006D11A8">
            <w:pPr>
              <w:pStyle w:val="Heading1"/>
              <w:ind w:left="1008"/>
              <w:rPr>
                <w:del w:id="6723" w:author="Demarius Tolliver" w:date="2025-03-26T14:24:00Z"/>
                <w:sz w:val="20"/>
                <w:highlight w:val="yellow"/>
                <w:rPrChange w:id="6724" w:author="Demarius Tolliver" w:date="2025-02-19T14:41:00Z">
                  <w:rPr>
                    <w:del w:id="6725" w:author="Demarius Tolliver" w:date="2025-03-26T14:24:00Z"/>
                    <w:sz w:val="20"/>
                  </w:rPr>
                </w:rPrChange>
              </w:rPr>
              <w:pPrChange w:id="6726" w:author="Demarius Tolliver" w:date="2025-03-26T14:24:00Z">
                <w:pPr>
                  <w:pStyle w:val="TableParagraph"/>
                  <w:spacing w:line="218" w:lineRule="exact"/>
                  <w:ind w:left="51"/>
                </w:pPr>
              </w:pPrChange>
            </w:pPr>
            <w:del w:id="6727" w:author="Demarius Tolliver" w:date="2025-03-26T14:24:00Z">
              <w:r w:rsidRPr="00662C00" w:rsidDel="00B07F92">
                <w:rPr>
                  <w:sz w:val="20"/>
                  <w:highlight w:val="yellow"/>
                  <w:rPrChange w:id="6728" w:author="Demarius Tolliver" w:date="2025-02-19T14:41:00Z">
                    <w:rPr>
                      <w:sz w:val="20"/>
                    </w:rPr>
                  </w:rPrChange>
                </w:rPr>
                <w:delText>Describe</w:delText>
              </w:r>
              <w:r w:rsidRPr="00662C00" w:rsidDel="00B07F92">
                <w:rPr>
                  <w:spacing w:val="-6"/>
                  <w:sz w:val="20"/>
                  <w:highlight w:val="yellow"/>
                  <w:rPrChange w:id="6729" w:author="Demarius Tolliver" w:date="2025-02-19T14:41:00Z">
                    <w:rPr>
                      <w:spacing w:val="-6"/>
                      <w:sz w:val="20"/>
                    </w:rPr>
                  </w:rPrChange>
                </w:rPr>
                <w:delText xml:space="preserve"> </w:delText>
              </w:r>
              <w:r w:rsidRPr="00662C00" w:rsidDel="00B07F92">
                <w:rPr>
                  <w:sz w:val="20"/>
                  <w:highlight w:val="yellow"/>
                  <w:rPrChange w:id="6730" w:author="Demarius Tolliver" w:date="2025-02-19T14:41:00Z">
                    <w:rPr>
                      <w:sz w:val="20"/>
                    </w:rPr>
                  </w:rPrChange>
                </w:rPr>
                <w:delText>the</w:delText>
              </w:r>
              <w:r w:rsidRPr="00662C00" w:rsidDel="00B07F92">
                <w:rPr>
                  <w:spacing w:val="-7"/>
                  <w:sz w:val="20"/>
                  <w:highlight w:val="yellow"/>
                  <w:rPrChange w:id="6731" w:author="Demarius Tolliver" w:date="2025-02-19T14:41:00Z">
                    <w:rPr>
                      <w:spacing w:val="-7"/>
                      <w:sz w:val="20"/>
                    </w:rPr>
                  </w:rPrChange>
                </w:rPr>
                <w:delText xml:space="preserve"> </w:delText>
              </w:r>
              <w:r w:rsidRPr="00662C00" w:rsidDel="00B07F92">
                <w:rPr>
                  <w:sz w:val="20"/>
                  <w:highlight w:val="yellow"/>
                  <w:rPrChange w:id="6732" w:author="Demarius Tolliver" w:date="2025-02-19T14:41:00Z">
                    <w:rPr>
                      <w:sz w:val="20"/>
                    </w:rPr>
                  </w:rPrChange>
                </w:rPr>
                <w:delText>involvement</w:delText>
              </w:r>
              <w:r w:rsidRPr="00662C00" w:rsidDel="00B07F92">
                <w:rPr>
                  <w:spacing w:val="-5"/>
                  <w:sz w:val="20"/>
                  <w:highlight w:val="yellow"/>
                  <w:rPrChange w:id="6733" w:author="Demarius Tolliver" w:date="2025-02-19T14:41:00Z">
                    <w:rPr>
                      <w:spacing w:val="-5"/>
                      <w:sz w:val="20"/>
                    </w:rPr>
                  </w:rPrChange>
                </w:rPr>
                <w:delText xml:space="preserve"> of</w:delText>
              </w:r>
            </w:del>
          </w:p>
        </w:tc>
        <w:tc>
          <w:tcPr>
            <w:tcW w:w="2160" w:type="dxa"/>
            <w:tcBorders>
              <w:top w:val="nil"/>
              <w:left w:val="single" w:sz="8" w:space="0" w:color="000000"/>
              <w:bottom w:val="nil"/>
              <w:right w:val="single" w:sz="8" w:space="0" w:color="000000"/>
            </w:tcBorders>
          </w:tcPr>
          <w:p w14:paraId="6F973A0E" w14:textId="77777777" w:rsidR="005562BF" w:rsidRPr="00662C00" w:rsidDel="00B07F92" w:rsidRDefault="005562BF">
            <w:pPr>
              <w:pStyle w:val="Heading1"/>
              <w:ind w:left="1008"/>
              <w:rPr>
                <w:del w:id="6734" w:author="Demarius Tolliver" w:date="2025-03-26T14:24:00Z"/>
                <w:rFonts w:ascii="Times New Roman"/>
                <w:sz w:val="16"/>
                <w:highlight w:val="yellow"/>
                <w:rPrChange w:id="6735" w:author="Demarius Tolliver" w:date="2025-02-19T14:41:00Z">
                  <w:rPr>
                    <w:del w:id="6736" w:author="Demarius Tolliver" w:date="2025-03-26T14:24:00Z"/>
                    <w:rFonts w:ascii="Times New Roman"/>
                    <w:sz w:val="16"/>
                  </w:rPr>
                </w:rPrChange>
              </w:rPr>
              <w:pPrChange w:id="6737" w:author="Demarius Tolliver" w:date="2025-03-26T14:24:00Z">
                <w:pPr>
                  <w:pStyle w:val="TableParagraph"/>
                </w:pPr>
              </w:pPrChange>
            </w:pPr>
          </w:p>
        </w:tc>
        <w:tc>
          <w:tcPr>
            <w:tcW w:w="4183" w:type="dxa"/>
            <w:tcBorders>
              <w:top w:val="single" w:sz="8" w:space="0" w:color="000000"/>
              <w:left w:val="single" w:sz="8" w:space="0" w:color="000000"/>
              <w:bottom w:val="nil"/>
            </w:tcBorders>
          </w:tcPr>
          <w:p w14:paraId="179B28F8" w14:textId="77777777" w:rsidR="005562BF" w:rsidRPr="00662C00" w:rsidDel="00B07F92" w:rsidRDefault="006D11A8">
            <w:pPr>
              <w:pStyle w:val="Heading1"/>
              <w:ind w:left="1008"/>
              <w:rPr>
                <w:del w:id="6738" w:author="Demarius Tolliver" w:date="2025-03-26T14:24:00Z"/>
                <w:sz w:val="20"/>
                <w:highlight w:val="yellow"/>
                <w:rPrChange w:id="6739" w:author="Demarius Tolliver" w:date="2025-02-19T14:41:00Z">
                  <w:rPr>
                    <w:del w:id="6740" w:author="Demarius Tolliver" w:date="2025-03-26T14:24:00Z"/>
                    <w:sz w:val="20"/>
                  </w:rPr>
                </w:rPrChange>
              </w:rPr>
              <w:pPrChange w:id="6741" w:author="Demarius Tolliver" w:date="2025-03-26T14:24:00Z">
                <w:pPr>
                  <w:pStyle w:val="TableParagraph"/>
                  <w:spacing w:line="218" w:lineRule="exact"/>
                  <w:ind w:left="62"/>
                </w:pPr>
              </w:pPrChange>
            </w:pPr>
            <w:del w:id="6742" w:author="Demarius Tolliver" w:date="2025-03-26T14:24:00Z">
              <w:r w:rsidRPr="00662C00" w:rsidDel="00B07F92">
                <w:rPr>
                  <w:sz w:val="20"/>
                  <w:highlight w:val="yellow"/>
                  <w:rPrChange w:id="6743" w:author="Demarius Tolliver" w:date="2025-02-19T14:41:00Z">
                    <w:rPr>
                      <w:sz w:val="20"/>
                    </w:rPr>
                  </w:rPrChange>
                </w:rPr>
                <w:delText>Agricultural</w:delText>
              </w:r>
              <w:r w:rsidRPr="00662C00" w:rsidDel="00B07F92">
                <w:rPr>
                  <w:spacing w:val="-9"/>
                  <w:sz w:val="20"/>
                  <w:highlight w:val="yellow"/>
                  <w:rPrChange w:id="6744" w:author="Demarius Tolliver" w:date="2025-02-19T14:41:00Z">
                    <w:rPr>
                      <w:spacing w:val="-9"/>
                      <w:sz w:val="20"/>
                    </w:rPr>
                  </w:rPrChange>
                </w:rPr>
                <w:delText xml:space="preserve"> </w:delText>
              </w:r>
              <w:r w:rsidRPr="00662C00" w:rsidDel="00B07F92">
                <w:rPr>
                  <w:sz w:val="20"/>
                  <w:highlight w:val="yellow"/>
                  <w:rPrChange w:id="6745" w:author="Demarius Tolliver" w:date="2025-02-19T14:41:00Z">
                    <w:rPr>
                      <w:sz w:val="20"/>
                    </w:rPr>
                  </w:rPrChange>
                </w:rPr>
                <w:delText>Business:</w:delText>
              </w:r>
              <w:r w:rsidRPr="00662C00" w:rsidDel="00B07F92">
                <w:rPr>
                  <w:spacing w:val="-4"/>
                  <w:sz w:val="20"/>
                  <w:highlight w:val="yellow"/>
                  <w:rPrChange w:id="6746" w:author="Demarius Tolliver" w:date="2025-02-19T14:41:00Z">
                    <w:rPr>
                      <w:spacing w:val="-4"/>
                      <w:sz w:val="20"/>
                    </w:rPr>
                  </w:rPrChange>
                </w:rPr>
                <w:delText xml:space="preserve"> </w:delText>
              </w:r>
              <w:r w:rsidRPr="00662C00" w:rsidDel="00B07F92">
                <w:rPr>
                  <w:spacing w:val="-2"/>
                  <w:sz w:val="20"/>
                  <w:highlight w:val="yellow"/>
                  <w:rPrChange w:id="6747" w:author="Demarius Tolliver" w:date="2025-02-19T14:41:00Z">
                    <w:rPr>
                      <w:spacing w:val="-2"/>
                      <w:sz w:val="20"/>
                    </w:rPr>
                  </w:rPrChange>
                </w:rPr>
                <w:delText>Management</w:delText>
              </w:r>
            </w:del>
          </w:p>
        </w:tc>
      </w:tr>
      <w:tr w:rsidR="005562BF" w:rsidRPr="00662C00" w:rsidDel="00B07F92" w14:paraId="1DB7466A" w14:textId="77777777">
        <w:trPr>
          <w:trHeight w:val="221"/>
          <w:del w:id="6748" w:author="Demarius Tolliver" w:date="2025-03-26T14:24:00Z"/>
        </w:trPr>
        <w:tc>
          <w:tcPr>
            <w:tcW w:w="2652" w:type="dxa"/>
            <w:tcBorders>
              <w:top w:val="nil"/>
              <w:bottom w:val="nil"/>
              <w:right w:val="single" w:sz="8" w:space="0" w:color="000000"/>
            </w:tcBorders>
          </w:tcPr>
          <w:p w14:paraId="514E595D" w14:textId="77777777" w:rsidR="005562BF" w:rsidRPr="00662C00" w:rsidDel="00B07F92" w:rsidRDefault="006D11A8">
            <w:pPr>
              <w:pStyle w:val="Heading1"/>
              <w:ind w:left="1008"/>
              <w:rPr>
                <w:del w:id="6749" w:author="Demarius Tolliver" w:date="2025-03-26T14:24:00Z"/>
                <w:sz w:val="20"/>
                <w:highlight w:val="yellow"/>
                <w:rPrChange w:id="6750" w:author="Demarius Tolliver" w:date="2025-02-19T14:41:00Z">
                  <w:rPr>
                    <w:del w:id="6751" w:author="Demarius Tolliver" w:date="2025-03-26T14:24:00Z"/>
                    <w:sz w:val="20"/>
                  </w:rPr>
                </w:rPrChange>
              </w:rPr>
              <w:pPrChange w:id="6752" w:author="Demarius Tolliver" w:date="2025-03-26T14:24:00Z">
                <w:pPr>
                  <w:pStyle w:val="TableParagraph"/>
                  <w:spacing w:line="202" w:lineRule="exact"/>
                  <w:ind w:left="51"/>
                </w:pPr>
              </w:pPrChange>
            </w:pPr>
            <w:del w:id="6753" w:author="Demarius Tolliver" w:date="2025-03-26T14:24:00Z">
              <w:r w:rsidRPr="00662C00" w:rsidDel="00B07F92">
                <w:rPr>
                  <w:sz w:val="20"/>
                  <w:highlight w:val="yellow"/>
                  <w:rPrChange w:id="6754" w:author="Demarius Tolliver" w:date="2025-02-19T14:41:00Z">
                    <w:rPr>
                      <w:sz w:val="20"/>
                    </w:rPr>
                  </w:rPrChange>
                </w:rPr>
                <w:delText>cooperatives</w:delText>
              </w:r>
              <w:r w:rsidRPr="00662C00" w:rsidDel="00B07F92">
                <w:rPr>
                  <w:spacing w:val="-7"/>
                  <w:sz w:val="20"/>
                  <w:highlight w:val="yellow"/>
                  <w:rPrChange w:id="6755" w:author="Demarius Tolliver" w:date="2025-02-19T14:41:00Z">
                    <w:rPr>
                      <w:spacing w:val="-7"/>
                      <w:sz w:val="20"/>
                    </w:rPr>
                  </w:rPrChange>
                </w:rPr>
                <w:delText xml:space="preserve"> </w:delText>
              </w:r>
              <w:r w:rsidRPr="00662C00" w:rsidDel="00B07F92">
                <w:rPr>
                  <w:sz w:val="20"/>
                  <w:highlight w:val="yellow"/>
                  <w:rPrChange w:id="6756" w:author="Demarius Tolliver" w:date="2025-02-19T14:41:00Z">
                    <w:rPr>
                      <w:sz w:val="20"/>
                    </w:rPr>
                  </w:rPrChange>
                </w:rPr>
                <w:delText>in</w:delText>
              </w:r>
              <w:r w:rsidRPr="00662C00" w:rsidDel="00B07F92">
                <w:rPr>
                  <w:spacing w:val="-5"/>
                  <w:sz w:val="20"/>
                  <w:highlight w:val="yellow"/>
                  <w:rPrChange w:id="6757" w:author="Demarius Tolliver" w:date="2025-02-19T14:41:00Z">
                    <w:rPr>
                      <w:spacing w:val="-5"/>
                      <w:sz w:val="20"/>
                    </w:rPr>
                  </w:rPrChange>
                </w:rPr>
                <w:delText xml:space="preserve"> the</w:delText>
              </w:r>
            </w:del>
          </w:p>
        </w:tc>
        <w:tc>
          <w:tcPr>
            <w:tcW w:w="2160" w:type="dxa"/>
            <w:tcBorders>
              <w:top w:val="nil"/>
              <w:left w:val="single" w:sz="8" w:space="0" w:color="000000"/>
              <w:bottom w:val="nil"/>
              <w:right w:val="single" w:sz="8" w:space="0" w:color="000000"/>
            </w:tcBorders>
          </w:tcPr>
          <w:p w14:paraId="45C72DC2" w14:textId="77777777" w:rsidR="005562BF" w:rsidRPr="00662C00" w:rsidDel="00B07F92" w:rsidRDefault="005562BF">
            <w:pPr>
              <w:pStyle w:val="Heading1"/>
              <w:ind w:left="1008"/>
              <w:rPr>
                <w:del w:id="6758" w:author="Demarius Tolliver" w:date="2025-03-26T14:24:00Z"/>
                <w:rFonts w:ascii="Times New Roman"/>
                <w:sz w:val="14"/>
                <w:highlight w:val="yellow"/>
                <w:rPrChange w:id="6759" w:author="Demarius Tolliver" w:date="2025-02-19T14:41:00Z">
                  <w:rPr>
                    <w:del w:id="6760" w:author="Demarius Tolliver" w:date="2025-03-26T14:24:00Z"/>
                    <w:rFonts w:ascii="Times New Roman"/>
                    <w:sz w:val="14"/>
                  </w:rPr>
                </w:rPrChange>
              </w:rPr>
              <w:pPrChange w:id="6761" w:author="Demarius Tolliver" w:date="2025-03-26T14:24:00Z">
                <w:pPr>
                  <w:pStyle w:val="TableParagraph"/>
                </w:pPr>
              </w:pPrChange>
            </w:pPr>
          </w:p>
        </w:tc>
        <w:tc>
          <w:tcPr>
            <w:tcW w:w="4183" w:type="dxa"/>
            <w:tcBorders>
              <w:top w:val="nil"/>
              <w:left w:val="single" w:sz="8" w:space="0" w:color="000000"/>
              <w:bottom w:val="nil"/>
            </w:tcBorders>
          </w:tcPr>
          <w:p w14:paraId="053357AD" w14:textId="77777777" w:rsidR="005562BF" w:rsidRPr="00662C00" w:rsidDel="00B07F92" w:rsidRDefault="005562BF">
            <w:pPr>
              <w:pStyle w:val="Heading1"/>
              <w:ind w:left="1008"/>
              <w:rPr>
                <w:del w:id="6762" w:author="Demarius Tolliver" w:date="2025-03-26T14:24:00Z"/>
                <w:rFonts w:ascii="Times New Roman"/>
                <w:sz w:val="14"/>
                <w:highlight w:val="yellow"/>
                <w:rPrChange w:id="6763" w:author="Demarius Tolliver" w:date="2025-02-19T14:41:00Z">
                  <w:rPr>
                    <w:del w:id="6764" w:author="Demarius Tolliver" w:date="2025-03-26T14:24:00Z"/>
                    <w:rFonts w:ascii="Times New Roman"/>
                    <w:sz w:val="14"/>
                  </w:rPr>
                </w:rPrChange>
              </w:rPr>
              <w:pPrChange w:id="6765" w:author="Demarius Tolliver" w:date="2025-03-26T14:24:00Z">
                <w:pPr>
                  <w:pStyle w:val="TableParagraph"/>
                </w:pPr>
              </w:pPrChange>
            </w:pPr>
          </w:p>
        </w:tc>
      </w:tr>
      <w:tr w:rsidR="005562BF" w:rsidRPr="00662C00" w:rsidDel="00B07F92" w14:paraId="4CA6A512" w14:textId="77777777">
        <w:trPr>
          <w:trHeight w:val="204"/>
          <w:del w:id="6766" w:author="Demarius Tolliver" w:date="2025-03-26T14:24:00Z"/>
        </w:trPr>
        <w:tc>
          <w:tcPr>
            <w:tcW w:w="2652" w:type="dxa"/>
            <w:tcBorders>
              <w:top w:val="nil"/>
              <w:bottom w:val="single" w:sz="8" w:space="0" w:color="000000"/>
              <w:right w:val="single" w:sz="8" w:space="0" w:color="000000"/>
            </w:tcBorders>
          </w:tcPr>
          <w:p w14:paraId="1B151DB0" w14:textId="77777777" w:rsidR="005562BF" w:rsidRPr="00662C00" w:rsidDel="00B07F92" w:rsidRDefault="006D11A8">
            <w:pPr>
              <w:pStyle w:val="Heading1"/>
              <w:ind w:left="1008"/>
              <w:rPr>
                <w:del w:id="6767" w:author="Demarius Tolliver" w:date="2025-03-26T14:24:00Z"/>
                <w:sz w:val="20"/>
                <w:highlight w:val="yellow"/>
                <w:rPrChange w:id="6768" w:author="Demarius Tolliver" w:date="2025-02-19T14:41:00Z">
                  <w:rPr>
                    <w:del w:id="6769" w:author="Demarius Tolliver" w:date="2025-03-26T14:24:00Z"/>
                    <w:sz w:val="20"/>
                  </w:rPr>
                </w:rPrChange>
              </w:rPr>
              <w:pPrChange w:id="6770" w:author="Demarius Tolliver" w:date="2025-03-26T14:24:00Z">
                <w:pPr>
                  <w:pStyle w:val="TableParagraph"/>
                  <w:spacing w:line="184" w:lineRule="exact"/>
                  <w:ind w:left="51"/>
                </w:pPr>
              </w:pPrChange>
            </w:pPr>
            <w:del w:id="6771" w:author="Demarius Tolliver" w:date="2025-03-26T14:24:00Z">
              <w:r w:rsidRPr="00662C00" w:rsidDel="00B07F92">
                <w:rPr>
                  <w:sz w:val="20"/>
                  <w:highlight w:val="yellow"/>
                  <w:rPrChange w:id="6772" w:author="Demarius Tolliver" w:date="2025-02-19T14:41:00Z">
                    <w:rPr>
                      <w:sz w:val="20"/>
                    </w:rPr>
                  </w:rPrChange>
                </w:rPr>
                <w:delText>agribusiness</w:delText>
              </w:r>
              <w:r w:rsidRPr="00662C00" w:rsidDel="00B07F92">
                <w:rPr>
                  <w:spacing w:val="-11"/>
                  <w:sz w:val="20"/>
                  <w:highlight w:val="yellow"/>
                  <w:rPrChange w:id="6773" w:author="Demarius Tolliver" w:date="2025-02-19T14:41:00Z">
                    <w:rPr>
                      <w:spacing w:val="-11"/>
                      <w:sz w:val="20"/>
                    </w:rPr>
                  </w:rPrChange>
                </w:rPr>
                <w:delText xml:space="preserve"> </w:delText>
              </w:r>
              <w:r w:rsidRPr="00662C00" w:rsidDel="00B07F92">
                <w:rPr>
                  <w:sz w:val="20"/>
                  <w:highlight w:val="yellow"/>
                  <w:rPrChange w:id="6774" w:author="Demarius Tolliver" w:date="2025-02-19T14:41:00Z">
                    <w:rPr>
                      <w:sz w:val="20"/>
                    </w:rPr>
                  </w:rPrChange>
                </w:rPr>
                <w:delText>industries</w:delText>
              </w:r>
              <w:r w:rsidRPr="00662C00" w:rsidDel="00B07F92">
                <w:rPr>
                  <w:spacing w:val="-9"/>
                  <w:sz w:val="20"/>
                  <w:highlight w:val="yellow"/>
                  <w:rPrChange w:id="6775" w:author="Demarius Tolliver" w:date="2025-02-19T14:41:00Z">
                    <w:rPr>
                      <w:spacing w:val="-9"/>
                      <w:sz w:val="20"/>
                    </w:rPr>
                  </w:rPrChange>
                </w:rPr>
                <w:delText xml:space="preserve"> </w:delText>
              </w:r>
              <w:r w:rsidRPr="00662C00" w:rsidDel="00B07F92">
                <w:rPr>
                  <w:spacing w:val="-4"/>
                  <w:sz w:val="20"/>
                  <w:highlight w:val="yellow"/>
                  <w:rPrChange w:id="6776" w:author="Demarius Tolliver" w:date="2025-02-19T14:41:00Z">
                    <w:rPr>
                      <w:spacing w:val="-4"/>
                      <w:sz w:val="20"/>
                    </w:rPr>
                  </w:rPrChange>
                </w:rPr>
                <w:delText>today</w:delText>
              </w:r>
            </w:del>
          </w:p>
        </w:tc>
        <w:tc>
          <w:tcPr>
            <w:tcW w:w="2160" w:type="dxa"/>
            <w:tcBorders>
              <w:top w:val="nil"/>
              <w:left w:val="single" w:sz="8" w:space="0" w:color="000000"/>
              <w:bottom w:val="single" w:sz="8" w:space="0" w:color="000000"/>
              <w:right w:val="single" w:sz="8" w:space="0" w:color="000000"/>
            </w:tcBorders>
          </w:tcPr>
          <w:p w14:paraId="14209FDD" w14:textId="77777777" w:rsidR="005562BF" w:rsidRPr="00662C00" w:rsidDel="00B07F92" w:rsidRDefault="005562BF">
            <w:pPr>
              <w:pStyle w:val="Heading1"/>
              <w:ind w:left="1008"/>
              <w:rPr>
                <w:del w:id="6777" w:author="Demarius Tolliver" w:date="2025-03-26T14:24:00Z"/>
                <w:rFonts w:ascii="Times New Roman"/>
                <w:sz w:val="14"/>
                <w:highlight w:val="yellow"/>
                <w:rPrChange w:id="6778" w:author="Demarius Tolliver" w:date="2025-02-19T14:41:00Z">
                  <w:rPr>
                    <w:del w:id="6779" w:author="Demarius Tolliver" w:date="2025-03-26T14:24:00Z"/>
                    <w:rFonts w:ascii="Times New Roman"/>
                    <w:sz w:val="14"/>
                  </w:rPr>
                </w:rPrChange>
              </w:rPr>
              <w:pPrChange w:id="6780" w:author="Demarius Tolliver" w:date="2025-03-26T14:24:00Z">
                <w:pPr>
                  <w:pStyle w:val="TableParagraph"/>
                </w:pPr>
              </w:pPrChange>
            </w:pPr>
          </w:p>
        </w:tc>
        <w:tc>
          <w:tcPr>
            <w:tcW w:w="4183" w:type="dxa"/>
            <w:tcBorders>
              <w:top w:val="nil"/>
              <w:left w:val="single" w:sz="8" w:space="0" w:color="000000"/>
              <w:bottom w:val="single" w:sz="8" w:space="0" w:color="000000"/>
            </w:tcBorders>
          </w:tcPr>
          <w:p w14:paraId="42A19A3B" w14:textId="77777777" w:rsidR="005562BF" w:rsidRPr="00662C00" w:rsidDel="00B07F92" w:rsidRDefault="005562BF">
            <w:pPr>
              <w:pStyle w:val="Heading1"/>
              <w:ind w:left="1008"/>
              <w:rPr>
                <w:del w:id="6781" w:author="Demarius Tolliver" w:date="2025-03-26T14:24:00Z"/>
                <w:rFonts w:ascii="Times New Roman"/>
                <w:sz w:val="14"/>
                <w:highlight w:val="yellow"/>
                <w:rPrChange w:id="6782" w:author="Demarius Tolliver" w:date="2025-02-19T14:41:00Z">
                  <w:rPr>
                    <w:del w:id="6783" w:author="Demarius Tolliver" w:date="2025-03-26T14:24:00Z"/>
                    <w:rFonts w:ascii="Times New Roman"/>
                    <w:sz w:val="14"/>
                  </w:rPr>
                </w:rPrChange>
              </w:rPr>
              <w:pPrChange w:id="6784" w:author="Demarius Tolliver" w:date="2025-03-26T14:24:00Z">
                <w:pPr>
                  <w:pStyle w:val="TableParagraph"/>
                </w:pPr>
              </w:pPrChange>
            </w:pPr>
          </w:p>
        </w:tc>
      </w:tr>
      <w:tr w:rsidR="005562BF" w:rsidRPr="00662C00" w:rsidDel="00B07F92" w14:paraId="3CB2CA90" w14:textId="77777777">
        <w:trPr>
          <w:trHeight w:val="1155"/>
          <w:del w:id="6785" w:author="Demarius Tolliver" w:date="2025-03-26T14:24:00Z"/>
        </w:trPr>
        <w:tc>
          <w:tcPr>
            <w:tcW w:w="2652" w:type="dxa"/>
            <w:tcBorders>
              <w:top w:val="single" w:sz="8" w:space="0" w:color="000000"/>
              <w:bottom w:val="single" w:sz="8" w:space="0" w:color="000000"/>
              <w:right w:val="single" w:sz="8" w:space="0" w:color="000000"/>
            </w:tcBorders>
          </w:tcPr>
          <w:p w14:paraId="30178300" w14:textId="77777777" w:rsidR="005562BF" w:rsidRPr="00662C00" w:rsidDel="00B07F92" w:rsidRDefault="006D11A8">
            <w:pPr>
              <w:pStyle w:val="Heading1"/>
              <w:ind w:left="1008"/>
              <w:rPr>
                <w:del w:id="6786" w:author="Demarius Tolliver" w:date="2025-03-26T14:24:00Z"/>
                <w:rFonts w:ascii="Arial"/>
                <w:b/>
                <w:sz w:val="21"/>
                <w:highlight w:val="yellow"/>
                <w:rPrChange w:id="6787" w:author="Demarius Tolliver" w:date="2025-02-19T14:41:00Z">
                  <w:rPr>
                    <w:del w:id="6788" w:author="Demarius Tolliver" w:date="2025-03-26T14:24:00Z"/>
                    <w:rFonts w:ascii="Arial"/>
                    <w:b/>
                    <w:sz w:val="21"/>
                  </w:rPr>
                </w:rPrChange>
              </w:rPr>
              <w:pPrChange w:id="6789" w:author="Demarius Tolliver" w:date="2025-03-26T14:24:00Z">
                <w:pPr>
                  <w:pStyle w:val="TableParagraph"/>
                  <w:spacing w:line="228" w:lineRule="auto"/>
                  <w:ind w:left="56"/>
                </w:pPr>
              </w:pPrChange>
            </w:pPr>
            <w:del w:id="6790" w:author="Demarius Tolliver" w:date="2025-03-26T14:24:00Z">
              <w:r w:rsidRPr="00662C00" w:rsidDel="00B07F92">
                <w:rPr>
                  <w:rFonts w:ascii="Arial"/>
                  <w:b/>
                  <w:w w:val="105"/>
                  <w:sz w:val="21"/>
                  <w:highlight w:val="yellow"/>
                  <w:rPrChange w:id="6791" w:author="Demarius Tolliver" w:date="2025-02-19T14:41:00Z">
                    <w:rPr>
                      <w:rFonts w:ascii="Arial"/>
                      <w:b/>
                      <w:w w:val="105"/>
                      <w:sz w:val="21"/>
                    </w:rPr>
                  </w:rPrChange>
                </w:rPr>
                <w:delText>3. Describe the use and importance of financial statements in the management</w:delText>
              </w:r>
              <w:r w:rsidRPr="00662C00" w:rsidDel="00B07F92">
                <w:rPr>
                  <w:rFonts w:ascii="Arial"/>
                  <w:b/>
                  <w:spacing w:val="-16"/>
                  <w:w w:val="105"/>
                  <w:sz w:val="21"/>
                  <w:highlight w:val="yellow"/>
                  <w:rPrChange w:id="6792"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6793" w:author="Demarius Tolliver" w:date="2025-02-19T14:41:00Z">
                    <w:rPr>
                      <w:rFonts w:ascii="Arial"/>
                      <w:b/>
                      <w:w w:val="105"/>
                      <w:sz w:val="21"/>
                    </w:rPr>
                  </w:rPrChange>
                </w:rPr>
                <w:delText>practice</w:delText>
              </w:r>
              <w:r w:rsidRPr="00662C00" w:rsidDel="00B07F92">
                <w:rPr>
                  <w:rFonts w:ascii="Arial"/>
                  <w:b/>
                  <w:spacing w:val="-15"/>
                  <w:w w:val="105"/>
                  <w:sz w:val="21"/>
                  <w:highlight w:val="yellow"/>
                  <w:rPrChange w:id="6794"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6795" w:author="Demarius Tolliver" w:date="2025-02-19T14:41:00Z">
                    <w:rPr>
                      <w:rFonts w:ascii="Arial"/>
                      <w:b/>
                      <w:w w:val="105"/>
                      <w:sz w:val="21"/>
                    </w:rPr>
                  </w:rPrChange>
                </w:rPr>
                <w:delText>of</w:delText>
              </w:r>
            </w:del>
          </w:p>
          <w:p w14:paraId="11095A37" w14:textId="77777777" w:rsidR="005562BF" w:rsidRPr="00662C00" w:rsidDel="00B07F92" w:rsidRDefault="006D11A8">
            <w:pPr>
              <w:pStyle w:val="Heading1"/>
              <w:ind w:left="1008"/>
              <w:rPr>
                <w:del w:id="6796" w:author="Demarius Tolliver" w:date="2025-03-26T14:24:00Z"/>
                <w:rFonts w:ascii="Arial"/>
                <w:b/>
                <w:sz w:val="21"/>
                <w:highlight w:val="yellow"/>
                <w:rPrChange w:id="6797" w:author="Demarius Tolliver" w:date="2025-02-19T14:41:00Z">
                  <w:rPr>
                    <w:del w:id="6798" w:author="Demarius Tolliver" w:date="2025-03-26T14:24:00Z"/>
                    <w:rFonts w:ascii="Arial"/>
                    <w:b/>
                    <w:sz w:val="21"/>
                  </w:rPr>
                </w:rPrChange>
              </w:rPr>
              <w:pPrChange w:id="6799" w:author="Demarius Tolliver" w:date="2025-03-26T14:24:00Z">
                <w:pPr>
                  <w:pStyle w:val="TableParagraph"/>
                  <w:spacing w:line="219" w:lineRule="exact"/>
                  <w:ind w:left="56"/>
                </w:pPr>
              </w:pPrChange>
            </w:pPr>
            <w:del w:id="6800" w:author="Demarius Tolliver" w:date="2025-03-26T14:24:00Z">
              <w:r w:rsidRPr="00662C00" w:rsidDel="00B07F92">
                <w:rPr>
                  <w:rFonts w:ascii="Arial"/>
                  <w:b/>
                  <w:w w:val="105"/>
                  <w:sz w:val="21"/>
                  <w:highlight w:val="yellow"/>
                  <w:rPrChange w:id="6801" w:author="Demarius Tolliver" w:date="2025-02-19T14:41:00Z">
                    <w:rPr>
                      <w:rFonts w:ascii="Arial"/>
                      <w:b/>
                      <w:w w:val="105"/>
                      <w:sz w:val="21"/>
                    </w:rPr>
                  </w:rPrChange>
                </w:rPr>
                <w:delText>agribusiness</w:delText>
              </w:r>
              <w:r w:rsidRPr="00662C00" w:rsidDel="00B07F92">
                <w:rPr>
                  <w:rFonts w:ascii="Arial"/>
                  <w:b/>
                  <w:spacing w:val="-7"/>
                  <w:w w:val="105"/>
                  <w:sz w:val="21"/>
                  <w:highlight w:val="yellow"/>
                  <w:rPrChange w:id="6802" w:author="Demarius Tolliver" w:date="2025-02-19T14:41:00Z">
                    <w:rPr>
                      <w:rFonts w:ascii="Arial"/>
                      <w:b/>
                      <w:spacing w:val="-7"/>
                      <w:w w:val="105"/>
                      <w:sz w:val="21"/>
                    </w:rPr>
                  </w:rPrChange>
                </w:rPr>
                <w:delText xml:space="preserve"> </w:delText>
              </w:r>
              <w:r w:rsidRPr="00662C00" w:rsidDel="00B07F92">
                <w:rPr>
                  <w:rFonts w:ascii="Arial"/>
                  <w:b/>
                  <w:spacing w:val="-2"/>
                  <w:w w:val="105"/>
                  <w:sz w:val="21"/>
                  <w:highlight w:val="yellow"/>
                  <w:rPrChange w:id="6803" w:author="Demarius Tolliver" w:date="2025-02-19T14:41:00Z">
                    <w:rPr>
                      <w:rFonts w:ascii="Arial"/>
                      <w:b/>
                      <w:spacing w:val="-2"/>
                      <w:w w:val="105"/>
                      <w:sz w:val="21"/>
                    </w:rPr>
                  </w:rPrChange>
                </w:rPr>
                <w:delText>today.</w:delText>
              </w:r>
            </w:del>
          </w:p>
        </w:tc>
        <w:tc>
          <w:tcPr>
            <w:tcW w:w="2160" w:type="dxa"/>
            <w:vMerge w:val="restart"/>
            <w:tcBorders>
              <w:top w:val="single" w:sz="8" w:space="0" w:color="000000"/>
              <w:left w:val="single" w:sz="8" w:space="0" w:color="000000"/>
              <w:bottom w:val="single" w:sz="8" w:space="0" w:color="000000"/>
              <w:right w:val="single" w:sz="8" w:space="0" w:color="000000"/>
            </w:tcBorders>
          </w:tcPr>
          <w:p w14:paraId="2ED6A0D6" w14:textId="77777777" w:rsidR="005562BF" w:rsidRPr="00662C00" w:rsidDel="00B07F92" w:rsidRDefault="006D11A8">
            <w:pPr>
              <w:pStyle w:val="Heading1"/>
              <w:ind w:left="1008"/>
              <w:rPr>
                <w:del w:id="6804" w:author="Demarius Tolliver" w:date="2025-03-26T14:24:00Z"/>
                <w:rFonts w:ascii="Arial"/>
                <w:b/>
                <w:sz w:val="21"/>
                <w:highlight w:val="yellow"/>
                <w:rPrChange w:id="6805" w:author="Demarius Tolliver" w:date="2025-02-19T14:41:00Z">
                  <w:rPr>
                    <w:del w:id="6806" w:author="Demarius Tolliver" w:date="2025-03-26T14:24:00Z"/>
                    <w:rFonts w:ascii="Arial"/>
                    <w:b/>
                    <w:sz w:val="21"/>
                  </w:rPr>
                </w:rPrChange>
              </w:rPr>
              <w:pPrChange w:id="6807" w:author="Demarius Tolliver" w:date="2025-03-26T14:24:00Z">
                <w:pPr>
                  <w:pStyle w:val="TableParagraph"/>
                  <w:spacing w:line="239" w:lineRule="exact"/>
                  <w:ind w:left="383"/>
                </w:pPr>
              </w:pPrChange>
            </w:pPr>
            <w:del w:id="6808" w:author="Demarius Tolliver" w:date="2025-03-26T14:24:00Z">
              <w:r w:rsidRPr="00662C00" w:rsidDel="00B07F92">
                <w:rPr>
                  <w:rFonts w:ascii="Arial"/>
                  <w:b/>
                  <w:spacing w:val="-2"/>
                  <w:w w:val="105"/>
                  <w:sz w:val="21"/>
                  <w:highlight w:val="yellow"/>
                  <w:rPrChange w:id="6809" w:author="Demarius Tolliver" w:date="2025-02-19T14:41:00Z">
                    <w:rPr>
                      <w:rFonts w:ascii="Arial"/>
                      <w:b/>
                      <w:spacing w:val="-2"/>
                      <w:w w:val="105"/>
                      <w:sz w:val="21"/>
                    </w:rPr>
                  </w:rPrChange>
                </w:rPr>
                <w:delText>ABS.02.02.01.a</w:delText>
              </w:r>
            </w:del>
          </w:p>
        </w:tc>
        <w:tc>
          <w:tcPr>
            <w:tcW w:w="4183" w:type="dxa"/>
            <w:tcBorders>
              <w:top w:val="single" w:sz="8" w:space="0" w:color="000000"/>
              <w:left w:val="single" w:sz="8" w:space="0" w:color="000000"/>
              <w:bottom w:val="single" w:sz="8" w:space="0" w:color="000000"/>
            </w:tcBorders>
            <w:shd w:val="clear" w:color="auto" w:fill="808080"/>
          </w:tcPr>
          <w:p w14:paraId="7AE4F5B3" w14:textId="77777777" w:rsidR="005562BF" w:rsidRPr="00662C00" w:rsidDel="00B07F92" w:rsidRDefault="005562BF">
            <w:pPr>
              <w:pStyle w:val="Heading1"/>
              <w:ind w:left="1008"/>
              <w:rPr>
                <w:del w:id="6810" w:author="Demarius Tolliver" w:date="2025-03-26T14:24:00Z"/>
                <w:rFonts w:ascii="Times New Roman"/>
                <w:sz w:val="20"/>
                <w:highlight w:val="yellow"/>
                <w:rPrChange w:id="6811" w:author="Demarius Tolliver" w:date="2025-02-19T14:41:00Z">
                  <w:rPr>
                    <w:del w:id="6812" w:author="Demarius Tolliver" w:date="2025-03-26T14:24:00Z"/>
                    <w:rFonts w:ascii="Times New Roman"/>
                    <w:sz w:val="20"/>
                  </w:rPr>
                </w:rPrChange>
              </w:rPr>
              <w:pPrChange w:id="6813" w:author="Demarius Tolliver" w:date="2025-03-26T14:24:00Z">
                <w:pPr>
                  <w:pStyle w:val="TableParagraph"/>
                </w:pPr>
              </w:pPrChange>
            </w:pPr>
          </w:p>
        </w:tc>
      </w:tr>
      <w:tr w:rsidR="005562BF" w:rsidRPr="00662C00" w:rsidDel="00B07F92" w14:paraId="2F9C9B4E" w14:textId="77777777">
        <w:trPr>
          <w:trHeight w:val="1175"/>
          <w:del w:id="6814" w:author="Demarius Tolliver" w:date="2025-03-26T14:24:00Z"/>
        </w:trPr>
        <w:tc>
          <w:tcPr>
            <w:tcW w:w="2652" w:type="dxa"/>
            <w:tcBorders>
              <w:top w:val="single" w:sz="8" w:space="0" w:color="000000"/>
              <w:bottom w:val="single" w:sz="8" w:space="0" w:color="000000"/>
              <w:right w:val="single" w:sz="8" w:space="0" w:color="000000"/>
            </w:tcBorders>
          </w:tcPr>
          <w:p w14:paraId="3211DDF1" w14:textId="77777777" w:rsidR="005562BF" w:rsidRPr="00662C00" w:rsidDel="00B07F92" w:rsidRDefault="006D11A8">
            <w:pPr>
              <w:pStyle w:val="Heading1"/>
              <w:ind w:left="1008"/>
              <w:rPr>
                <w:del w:id="6815" w:author="Demarius Tolliver" w:date="2025-03-26T14:24:00Z"/>
                <w:sz w:val="20"/>
                <w:highlight w:val="yellow"/>
                <w:rPrChange w:id="6816" w:author="Demarius Tolliver" w:date="2025-02-19T14:41:00Z">
                  <w:rPr>
                    <w:del w:id="6817" w:author="Demarius Tolliver" w:date="2025-03-26T14:24:00Z"/>
                    <w:sz w:val="20"/>
                  </w:rPr>
                </w:rPrChange>
              </w:rPr>
              <w:pPrChange w:id="6818" w:author="Demarius Tolliver" w:date="2025-03-26T14:24:00Z">
                <w:pPr>
                  <w:pStyle w:val="TableParagraph"/>
                  <w:spacing w:before="4" w:line="230" w:lineRule="auto"/>
                  <w:ind w:left="51" w:right="-14"/>
                </w:pPr>
              </w:pPrChange>
            </w:pPr>
            <w:del w:id="6819" w:author="Demarius Tolliver" w:date="2025-03-26T14:24:00Z">
              <w:r w:rsidRPr="00662C00" w:rsidDel="00B07F92">
                <w:rPr>
                  <w:sz w:val="20"/>
                  <w:highlight w:val="yellow"/>
                  <w:rPrChange w:id="6820" w:author="Demarius Tolliver" w:date="2025-02-19T14:41:00Z">
                    <w:rPr>
                      <w:sz w:val="20"/>
                    </w:rPr>
                  </w:rPrChange>
                </w:rPr>
                <w:delText>Develop</w:delText>
              </w:r>
              <w:r w:rsidRPr="00662C00" w:rsidDel="00B07F92">
                <w:rPr>
                  <w:spacing w:val="-6"/>
                  <w:sz w:val="20"/>
                  <w:highlight w:val="yellow"/>
                  <w:rPrChange w:id="6821" w:author="Demarius Tolliver" w:date="2025-02-19T14:41:00Z">
                    <w:rPr>
                      <w:spacing w:val="-6"/>
                      <w:sz w:val="20"/>
                    </w:rPr>
                  </w:rPrChange>
                </w:rPr>
                <w:delText xml:space="preserve"> </w:delText>
              </w:r>
              <w:r w:rsidRPr="00662C00" w:rsidDel="00B07F92">
                <w:rPr>
                  <w:sz w:val="20"/>
                  <w:highlight w:val="yellow"/>
                  <w:rPrChange w:id="6822" w:author="Demarius Tolliver" w:date="2025-02-19T14:41:00Z">
                    <w:rPr>
                      <w:sz w:val="20"/>
                    </w:rPr>
                  </w:rPrChange>
                </w:rPr>
                <w:delText>a</w:delText>
              </w:r>
              <w:r w:rsidRPr="00662C00" w:rsidDel="00B07F92">
                <w:rPr>
                  <w:spacing w:val="-8"/>
                  <w:sz w:val="20"/>
                  <w:highlight w:val="yellow"/>
                  <w:rPrChange w:id="6823" w:author="Demarius Tolliver" w:date="2025-02-19T14:41:00Z">
                    <w:rPr>
                      <w:spacing w:val="-8"/>
                      <w:sz w:val="20"/>
                    </w:rPr>
                  </w:rPrChange>
                </w:rPr>
                <w:delText xml:space="preserve"> </w:delText>
              </w:r>
              <w:r w:rsidRPr="00662C00" w:rsidDel="00B07F92">
                <w:rPr>
                  <w:sz w:val="20"/>
                  <w:highlight w:val="yellow"/>
                  <w:rPrChange w:id="6824" w:author="Demarius Tolliver" w:date="2025-02-19T14:41:00Z">
                    <w:rPr>
                      <w:sz w:val="20"/>
                    </w:rPr>
                  </w:rPrChange>
                </w:rPr>
                <w:delText>balance</w:delText>
              </w:r>
              <w:r w:rsidRPr="00662C00" w:rsidDel="00B07F92">
                <w:rPr>
                  <w:spacing w:val="-9"/>
                  <w:sz w:val="20"/>
                  <w:highlight w:val="yellow"/>
                  <w:rPrChange w:id="6825" w:author="Demarius Tolliver" w:date="2025-02-19T14:41:00Z">
                    <w:rPr>
                      <w:spacing w:val="-9"/>
                      <w:sz w:val="20"/>
                    </w:rPr>
                  </w:rPrChange>
                </w:rPr>
                <w:delText xml:space="preserve"> </w:delText>
              </w:r>
              <w:r w:rsidRPr="00662C00" w:rsidDel="00B07F92">
                <w:rPr>
                  <w:sz w:val="20"/>
                  <w:highlight w:val="yellow"/>
                  <w:rPrChange w:id="6826" w:author="Demarius Tolliver" w:date="2025-02-19T14:41:00Z">
                    <w:rPr>
                      <w:sz w:val="20"/>
                    </w:rPr>
                  </w:rPrChange>
                </w:rPr>
                <w:delText>sheet</w:delText>
              </w:r>
              <w:r w:rsidRPr="00662C00" w:rsidDel="00B07F92">
                <w:rPr>
                  <w:spacing w:val="-8"/>
                  <w:sz w:val="20"/>
                  <w:highlight w:val="yellow"/>
                  <w:rPrChange w:id="6827" w:author="Demarius Tolliver" w:date="2025-02-19T14:41:00Z">
                    <w:rPr>
                      <w:spacing w:val="-8"/>
                      <w:sz w:val="20"/>
                    </w:rPr>
                  </w:rPrChange>
                </w:rPr>
                <w:delText xml:space="preserve"> </w:delText>
              </w:r>
              <w:r w:rsidRPr="00662C00" w:rsidDel="00B07F92">
                <w:rPr>
                  <w:sz w:val="20"/>
                  <w:highlight w:val="yellow"/>
                  <w:rPrChange w:id="6828" w:author="Demarius Tolliver" w:date="2025-02-19T14:41:00Z">
                    <w:rPr>
                      <w:sz w:val="20"/>
                    </w:rPr>
                  </w:rPrChange>
                </w:rPr>
                <w:delText>and</w:delText>
              </w:r>
              <w:r w:rsidRPr="00662C00" w:rsidDel="00B07F92">
                <w:rPr>
                  <w:spacing w:val="-6"/>
                  <w:sz w:val="20"/>
                  <w:highlight w:val="yellow"/>
                  <w:rPrChange w:id="6829" w:author="Demarius Tolliver" w:date="2025-02-19T14:41:00Z">
                    <w:rPr>
                      <w:spacing w:val="-6"/>
                      <w:sz w:val="20"/>
                    </w:rPr>
                  </w:rPrChange>
                </w:rPr>
                <w:delText xml:space="preserve"> </w:delText>
              </w:r>
              <w:r w:rsidRPr="00662C00" w:rsidDel="00B07F92">
                <w:rPr>
                  <w:sz w:val="20"/>
                  <w:highlight w:val="yellow"/>
                  <w:rPrChange w:id="6830" w:author="Demarius Tolliver" w:date="2025-02-19T14:41:00Z">
                    <w:rPr>
                      <w:sz w:val="20"/>
                    </w:rPr>
                  </w:rPrChange>
                </w:rPr>
                <w:delText>an income statement, and illustrate how agribusiness managers</w:delText>
              </w:r>
              <w:r w:rsidRPr="00662C00" w:rsidDel="00B07F92">
                <w:rPr>
                  <w:spacing w:val="-5"/>
                  <w:sz w:val="20"/>
                  <w:highlight w:val="yellow"/>
                  <w:rPrChange w:id="6831" w:author="Demarius Tolliver" w:date="2025-02-19T14:41:00Z">
                    <w:rPr>
                      <w:spacing w:val="-5"/>
                      <w:sz w:val="20"/>
                    </w:rPr>
                  </w:rPrChange>
                </w:rPr>
                <w:delText xml:space="preserve"> </w:delText>
              </w:r>
              <w:r w:rsidRPr="00662C00" w:rsidDel="00B07F92">
                <w:rPr>
                  <w:sz w:val="20"/>
                  <w:highlight w:val="yellow"/>
                  <w:rPrChange w:id="6832" w:author="Demarius Tolliver" w:date="2025-02-19T14:41:00Z">
                    <w:rPr>
                      <w:sz w:val="20"/>
                    </w:rPr>
                  </w:rPrChange>
                </w:rPr>
                <w:delText>utilize</w:delText>
              </w:r>
              <w:r w:rsidRPr="00662C00" w:rsidDel="00B07F92">
                <w:rPr>
                  <w:spacing w:val="-5"/>
                  <w:sz w:val="20"/>
                  <w:highlight w:val="yellow"/>
                  <w:rPrChange w:id="6833" w:author="Demarius Tolliver" w:date="2025-02-19T14:41:00Z">
                    <w:rPr>
                      <w:spacing w:val="-5"/>
                      <w:sz w:val="20"/>
                    </w:rPr>
                  </w:rPrChange>
                </w:rPr>
                <w:delText xml:space="preserve"> </w:delText>
              </w:r>
              <w:r w:rsidRPr="00662C00" w:rsidDel="00B07F92">
                <w:rPr>
                  <w:sz w:val="20"/>
                  <w:highlight w:val="yellow"/>
                  <w:rPrChange w:id="6834" w:author="Demarius Tolliver" w:date="2025-02-19T14:41:00Z">
                    <w:rPr>
                      <w:sz w:val="20"/>
                    </w:rPr>
                  </w:rPrChange>
                </w:rPr>
                <w:delText>these</w:delText>
              </w:r>
              <w:r w:rsidRPr="00662C00" w:rsidDel="00B07F92">
                <w:rPr>
                  <w:spacing w:val="-5"/>
                  <w:sz w:val="20"/>
                  <w:highlight w:val="yellow"/>
                  <w:rPrChange w:id="6835" w:author="Demarius Tolliver" w:date="2025-02-19T14:41:00Z">
                    <w:rPr>
                      <w:spacing w:val="-5"/>
                      <w:sz w:val="20"/>
                    </w:rPr>
                  </w:rPrChange>
                </w:rPr>
                <w:delText xml:space="preserve"> </w:delText>
              </w:r>
              <w:r w:rsidRPr="00662C00" w:rsidDel="00B07F92">
                <w:rPr>
                  <w:sz w:val="20"/>
                  <w:highlight w:val="yellow"/>
                  <w:rPrChange w:id="6836" w:author="Demarius Tolliver" w:date="2025-02-19T14:41:00Z">
                    <w:rPr>
                      <w:sz w:val="20"/>
                    </w:rPr>
                  </w:rPrChange>
                </w:rPr>
                <w:delText>financial</w:delText>
              </w:r>
            </w:del>
          </w:p>
          <w:p w14:paraId="727C220B" w14:textId="77777777" w:rsidR="005562BF" w:rsidRPr="00662C00" w:rsidDel="00B07F92" w:rsidRDefault="006D11A8">
            <w:pPr>
              <w:pStyle w:val="Heading1"/>
              <w:ind w:left="1008"/>
              <w:rPr>
                <w:del w:id="6837" w:author="Demarius Tolliver" w:date="2025-03-26T14:24:00Z"/>
                <w:sz w:val="20"/>
                <w:highlight w:val="yellow"/>
                <w:rPrChange w:id="6838" w:author="Demarius Tolliver" w:date="2025-02-19T14:41:00Z">
                  <w:rPr>
                    <w:del w:id="6839" w:author="Demarius Tolliver" w:date="2025-03-26T14:24:00Z"/>
                    <w:sz w:val="20"/>
                  </w:rPr>
                </w:rPrChange>
              </w:rPr>
              <w:pPrChange w:id="6840" w:author="Demarius Tolliver" w:date="2025-03-26T14:24:00Z">
                <w:pPr>
                  <w:pStyle w:val="TableParagraph"/>
                  <w:spacing w:line="214" w:lineRule="exact"/>
                  <w:ind w:left="51"/>
                </w:pPr>
              </w:pPrChange>
            </w:pPr>
            <w:del w:id="6841" w:author="Demarius Tolliver" w:date="2025-03-26T14:24:00Z">
              <w:r w:rsidRPr="00662C00" w:rsidDel="00B07F92">
                <w:rPr>
                  <w:sz w:val="20"/>
                  <w:highlight w:val="yellow"/>
                  <w:rPrChange w:id="6842" w:author="Demarius Tolliver" w:date="2025-02-19T14:41:00Z">
                    <w:rPr>
                      <w:sz w:val="20"/>
                    </w:rPr>
                  </w:rPrChange>
                </w:rPr>
                <w:delText>statements</w:delText>
              </w:r>
              <w:r w:rsidRPr="00662C00" w:rsidDel="00B07F92">
                <w:rPr>
                  <w:spacing w:val="-10"/>
                  <w:sz w:val="20"/>
                  <w:highlight w:val="yellow"/>
                  <w:rPrChange w:id="6843" w:author="Demarius Tolliver" w:date="2025-02-19T14:41:00Z">
                    <w:rPr>
                      <w:spacing w:val="-10"/>
                      <w:sz w:val="20"/>
                    </w:rPr>
                  </w:rPrChange>
                </w:rPr>
                <w:delText xml:space="preserve"> </w:delText>
              </w:r>
              <w:r w:rsidRPr="00662C00" w:rsidDel="00B07F92">
                <w:rPr>
                  <w:spacing w:val="-2"/>
                  <w:sz w:val="20"/>
                  <w:highlight w:val="yellow"/>
                  <w:rPrChange w:id="6844" w:author="Demarius Tolliver" w:date="2025-02-19T14:41:00Z">
                    <w:rPr>
                      <w:spacing w:val="-2"/>
                      <w:sz w:val="20"/>
                    </w:rPr>
                  </w:rPrChange>
                </w:rPr>
                <w:delText>today</w:delText>
              </w:r>
            </w:del>
          </w:p>
        </w:tc>
        <w:tc>
          <w:tcPr>
            <w:tcW w:w="2160" w:type="dxa"/>
            <w:vMerge/>
            <w:tcBorders>
              <w:top w:val="nil"/>
              <w:left w:val="single" w:sz="8" w:space="0" w:color="000000"/>
              <w:bottom w:val="single" w:sz="8" w:space="0" w:color="000000"/>
              <w:right w:val="single" w:sz="8" w:space="0" w:color="000000"/>
            </w:tcBorders>
          </w:tcPr>
          <w:p w14:paraId="1F32E261" w14:textId="77777777" w:rsidR="005562BF" w:rsidRPr="00662C00" w:rsidDel="00B07F92" w:rsidRDefault="005562BF">
            <w:pPr>
              <w:pStyle w:val="Heading1"/>
              <w:ind w:left="1008"/>
              <w:rPr>
                <w:del w:id="6845" w:author="Demarius Tolliver" w:date="2025-03-26T14:24:00Z"/>
                <w:sz w:val="2"/>
                <w:szCs w:val="2"/>
                <w:highlight w:val="yellow"/>
                <w:rPrChange w:id="6846" w:author="Demarius Tolliver" w:date="2025-02-19T14:41:00Z">
                  <w:rPr>
                    <w:del w:id="6847" w:author="Demarius Tolliver" w:date="2025-03-26T14:24:00Z"/>
                    <w:sz w:val="2"/>
                    <w:szCs w:val="2"/>
                  </w:rPr>
                </w:rPrChange>
              </w:rPr>
              <w:pPrChange w:id="6848" w:author="Demarius Tolliver" w:date="2025-03-26T14:24:00Z">
                <w:pPr/>
              </w:pPrChange>
            </w:pPr>
          </w:p>
        </w:tc>
        <w:tc>
          <w:tcPr>
            <w:tcW w:w="4183" w:type="dxa"/>
            <w:tcBorders>
              <w:top w:val="single" w:sz="8" w:space="0" w:color="000000"/>
              <w:left w:val="single" w:sz="8" w:space="0" w:color="000000"/>
              <w:bottom w:val="single" w:sz="8" w:space="0" w:color="000000"/>
            </w:tcBorders>
          </w:tcPr>
          <w:p w14:paraId="7E2369BE" w14:textId="77777777" w:rsidR="005562BF" w:rsidRPr="00662C00" w:rsidDel="00B07F92" w:rsidRDefault="006D11A8">
            <w:pPr>
              <w:pStyle w:val="Heading1"/>
              <w:ind w:left="1008"/>
              <w:rPr>
                <w:del w:id="6849" w:author="Demarius Tolliver" w:date="2025-03-26T14:24:00Z"/>
                <w:sz w:val="20"/>
                <w:highlight w:val="yellow"/>
                <w:rPrChange w:id="6850" w:author="Demarius Tolliver" w:date="2025-02-19T14:41:00Z">
                  <w:rPr>
                    <w:del w:id="6851" w:author="Demarius Tolliver" w:date="2025-03-26T14:24:00Z"/>
                    <w:sz w:val="20"/>
                  </w:rPr>
                </w:rPrChange>
              </w:rPr>
              <w:pPrChange w:id="6852" w:author="Demarius Tolliver" w:date="2025-03-26T14:24:00Z">
                <w:pPr>
                  <w:pStyle w:val="TableParagraph"/>
                  <w:spacing w:line="241" w:lineRule="exact"/>
                  <w:ind w:left="62"/>
                </w:pPr>
              </w:pPrChange>
            </w:pPr>
            <w:del w:id="6853" w:author="Demarius Tolliver" w:date="2025-03-26T14:24:00Z">
              <w:r w:rsidRPr="00662C00" w:rsidDel="00B07F92">
                <w:rPr>
                  <w:sz w:val="20"/>
                  <w:highlight w:val="yellow"/>
                  <w:rPrChange w:id="6854" w:author="Demarius Tolliver" w:date="2025-02-19T14:41:00Z">
                    <w:rPr>
                      <w:sz w:val="20"/>
                    </w:rPr>
                  </w:rPrChange>
                </w:rPr>
                <w:delText>Basic</w:delText>
              </w:r>
              <w:r w:rsidRPr="00662C00" w:rsidDel="00B07F92">
                <w:rPr>
                  <w:spacing w:val="-5"/>
                  <w:sz w:val="20"/>
                  <w:highlight w:val="yellow"/>
                  <w:rPrChange w:id="6855" w:author="Demarius Tolliver" w:date="2025-02-19T14:41:00Z">
                    <w:rPr>
                      <w:spacing w:val="-5"/>
                      <w:sz w:val="20"/>
                    </w:rPr>
                  </w:rPrChange>
                </w:rPr>
                <w:delText xml:space="preserve"> </w:delText>
              </w:r>
              <w:r w:rsidRPr="00662C00" w:rsidDel="00B07F92">
                <w:rPr>
                  <w:sz w:val="20"/>
                  <w:highlight w:val="yellow"/>
                  <w:rPrChange w:id="6856" w:author="Demarius Tolliver" w:date="2025-02-19T14:41:00Z">
                    <w:rPr>
                      <w:sz w:val="20"/>
                    </w:rPr>
                  </w:rPrChange>
                </w:rPr>
                <w:delText>Accounting</w:delText>
              </w:r>
              <w:r w:rsidRPr="00662C00" w:rsidDel="00B07F92">
                <w:rPr>
                  <w:spacing w:val="-6"/>
                  <w:sz w:val="20"/>
                  <w:highlight w:val="yellow"/>
                  <w:rPrChange w:id="6857" w:author="Demarius Tolliver" w:date="2025-02-19T14:41:00Z">
                    <w:rPr>
                      <w:spacing w:val="-6"/>
                      <w:sz w:val="20"/>
                    </w:rPr>
                  </w:rPrChange>
                </w:rPr>
                <w:delText xml:space="preserve"> </w:delText>
              </w:r>
              <w:r w:rsidRPr="00662C00" w:rsidDel="00B07F92">
                <w:rPr>
                  <w:spacing w:val="-2"/>
                  <w:sz w:val="20"/>
                  <w:highlight w:val="yellow"/>
                  <w:rPrChange w:id="6858" w:author="Demarius Tolliver" w:date="2025-02-19T14:41:00Z">
                    <w:rPr>
                      <w:spacing w:val="-2"/>
                      <w:sz w:val="20"/>
                    </w:rPr>
                  </w:rPrChange>
                </w:rPr>
                <w:delText>Principles</w:delText>
              </w:r>
            </w:del>
          </w:p>
        </w:tc>
      </w:tr>
    </w:tbl>
    <w:p w14:paraId="25FECDCA" w14:textId="77777777" w:rsidR="00515CB3" w:rsidRPr="00515CB3" w:rsidRDefault="00515CB3" w:rsidP="00515CB3">
      <w:pPr>
        <w:pStyle w:val="Heading1"/>
        <w:ind w:left="1008"/>
        <w:rPr>
          <w:del w:id="6859" w:author="Demarius Tolliver" w:date="2025-03-26T14:24:00Z"/>
          <w:sz w:val="20"/>
          <w:highlight w:val="yellow"/>
          <w:rPrChange w:id="6860" w:author="Demarius Tolliver" w:date="2025-02-19T14:41:00Z">
            <w:rPr>
              <w:del w:id="6861" w:author="Demarius Tolliver" w:date="2025-03-26T14:24:00Z"/>
              <w:sz w:val="20"/>
            </w:rPr>
          </w:rPrChange>
        </w:rPr>
        <w:sectPr w:rsidR="00515CB3" w:rsidRPr="00515CB3" w:rsidSect="00515CB3">
          <w:pgSz w:w="12240" w:h="15840"/>
          <w:pgMar w:top="1360" w:right="200" w:bottom="860" w:left="340" w:header="0" w:footer="678" w:gutter="0"/>
          <w:cols w:space="720"/>
          <w:sectPrChange w:id="6862" w:author="Demarius Tolliver" w:date="2025-03-26T14:24:00Z">
            <w:sectPr w:rsidR="00515CB3" w:rsidRPr="00515CB3" w:rsidSect="00515CB3">
              <w:pgMar w:top="1420" w:right="200" w:bottom="860" w:left="340" w:header="0" w:footer="678" w:gutter="0"/>
            </w:sectPr>
          </w:sectPrChange>
        </w:sectPr>
        <w:pPrChange w:id="6863" w:author="Demarius Tolliver" w:date="2025-03-26T14:24:00Z">
          <w:pPr>
            <w:spacing w:line="241" w:lineRule="exact"/>
          </w:pPr>
        </w:pPrChange>
      </w:pPr>
    </w:p>
    <w:p w14:paraId="3B2978AD" w14:textId="77777777" w:rsidR="005562BF" w:rsidRPr="00662C00" w:rsidDel="00B07F92" w:rsidRDefault="005562BF">
      <w:pPr>
        <w:pStyle w:val="Heading1"/>
        <w:ind w:left="1008"/>
        <w:rPr>
          <w:del w:id="6864" w:author="Demarius Tolliver" w:date="2025-03-26T14:24:00Z"/>
          <w:sz w:val="2"/>
          <w:highlight w:val="yellow"/>
          <w:rPrChange w:id="6865" w:author="Demarius Tolliver" w:date="2025-02-19T14:41:00Z">
            <w:rPr>
              <w:del w:id="6866" w:author="Demarius Tolliver" w:date="2025-03-26T14:24:00Z"/>
              <w:rFonts w:ascii="Cambria"/>
              <w:sz w:val="2"/>
            </w:rPr>
          </w:rPrChange>
        </w:rPr>
        <w:pPrChange w:id="6867" w:author="Demarius Tolliver" w:date="2025-03-26T14:24:00Z">
          <w:pPr>
            <w:pStyle w:val="BodyText"/>
            <w:spacing w:before="4"/>
            <w:ind w:left="0" w:firstLine="0"/>
          </w:pPr>
        </w:pPrChange>
      </w:pPr>
    </w:p>
    <w:tbl>
      <w:tblPr>
        <w:tblW w:w="0" w:type="auto"/>
        <w:tblInd w:w="1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52"/>
        <w:gridCol w:w="2160"/>
        <w:gridCol w:w="4183"/>
      </w:tblGrid>
      <w:tr w:rsidR="005562BF" w:rsidRPr="00662C00" w:rsidDel="00B07F92" w14:paraId="0E39B62A" w14:textId="77777777">
        <w:trPr>
          <w:trHeight w:val="1422"/>
          <w:del w:id="6868" w:author="Demarius Tolliver" w:date="2025-03-26T14:24:00Z"/>
        </w:trPr>
        <w:tc>
          <w:tcPr>
            <w:tcW w:w="2652" w:type="dxa"/>
            <w:tcBorders>
              <w:left w:val="single" w:sz="18" w:space="0" w:color="000000"/>
            </w:tcBorders>
          </w:tcPr>
          <w:p w14:paraId="41076AD3" w14:textId="77777777" w:rsidR="005562BF" w:rsidRPr="00662C00" w:rsidDel="00B07F92" w:rsidRDefault="006D11A8">
            <w:pPr>
              <w:pStyle w:val="Heading1"/>
              <w:ind w:left="1008"/>
              <w:rPr>
                <w:del w:id="6869" w:author="Demarius Tolliver" w:date="2025-03-26T14:24:00Z"/>
                <w:sz w:val="20"/>
                <w:highlight w:val="yellow"/>
                <w:rPrChange w:id="6870" w:author="Demarius Tolliver" w:date="2025-02-19T14:41:00Z">
                  <w:rPr>
                    <w:del w:id="6871" w:author="Demarius Tolliver" w:date="2025-03-26T14:24:00Z"/>
                    <w:sz w:val="20"/>
                  </w:rPr>
                </w:rPrChange>
              </w:rPr>
              <w:pPrChange w:id="6872" w:author="Demarius Tolliver" w:date="2025-03-26T14:24:00Z">
                <w:pPr>
                  <w:pStyle w:val="TableParagraph"/>
                  <w:spacing w:before="4" w:line="230" w:lineRule="auto"/>
                  <w:ind w:left="51"/>
                </w:pPr>
              </w:pPrChange>
            </w:pPr>
            <w:del w:id="6873" w:author="Demarius Tolliver" w:date="2025-03-26T14:24:00Z">
              <w:r w:rsidRPr="00662C00" w:rsidDel="00B07F92">
                <w:rPr>
                  <w:sz w:val="20"/>
                  <w:highlight w:val="yellow"/>
                  <w:rPrChange w:id="6874" w:author="Demarius Tolliver" w:date="2025-02-19T14:41:00Z">
                    <w:rPr>
                      <w:sz w:val="20"/>
                    </w:rPr>
                  </w:rPrChange>
                </w:rPr>
                <w:delText>Develop a statement of</w:delText>
              </w:r>
              <w:r w:rsidRPr="00662C00" w:rsidDel="00B07F92">
                <w:rPr>
                  <w:spacing w:val="40"/>
                  <w:sz w:val="20"/>
                  <w:highlight w:val="yellow"/>
                  <w:rPrChange w:id="6875" w:author="Demarius Tolliver" w:date="2025-02-19T14:41:00Z">
                    <w:rPr>
                      <w:spacing w:val="40"/>
                      <w:sz w:val="20"/>
                    </w:rPr>
                  </w:rPrChange>
                </w:rPr>
                <w:delText xml:space="preserve"> </w:delText>
              </w:r>
              <w:r w:rsidRPr="00662C00" w:rsidDel="00B07F92">
                <w:rPr>
                  <w:sz w:val="20"/>
                  <w:highlight w:val="yellow"/>
                  <w:rPrChange w:id="6876" w:author="Demarius Tolliver" w:date="2025-02-19T14:41:00Z">
                    <w:rPr>
                      <w:sz w:val="20"/>
                    </w:rPr>
                  </w:rPrChange>
                </w:rPr>
                <w:delText>owner's</w:delText>
              </w:r>
              <w:r w:rsidRPr="00662C00" w:rsidDel="00B07F92">
                <w:rPr>
                  <w:spacing w:val="-11"/>
                  <w:sz w:val="20"/>
                  <w:highlight w:val="yellow"/>
                  <w:rPrChange w:id="6877" w:author="Demarius Tolliver" w:date="2025-02-19T14:41:00Z">
                    <w:rPr>
                      <w:spacing w:val="-11"/>
                      <w:sz w:val="20"/>
                    </w:rPr>
                  </w:rPrChange>
                </w:rPr>
                <w:delText xml:space="preserve"> </w:delText>
              </w:r>
              <w:r w:rsidRPr="00662C00" w:rsidDel="00B07F92">
                <w:rPr>
                  <w:sz w:val="20"/>
                  <w:highlight w:val="yellow"/>
                  <w:rPrChange w:id="6878" w:author="Demarius Tolliver" w:date="2025-02-19T14:41:00Z">
                    <w:rPr>
                      <w:sz w:val="20"/>
                    </w:rPr>
                  </w:rPrChange>
                </w:rPr>
                <w:delText>equity</w:delText>
              </w:r>
              <w:r w:rsidRPr="00662C00" w:rsidDel="00B07F92">
                <w:rPr>
                  <w:spacing w:val="-9"/>
                  <w:sz w:val="20"/>
                  <w:highlight w:val="yellow"/>
                  <w:rPrChange w:id="6879" w:author="Demarius Tolliver" w:date="2025-02-19T14:41:00Z">
                    <w:rPr>
                      <w:spacing w:val="-9"/>
                      <w:sz w:val="20"/>
                    </w:rPr>
                  </w:rPrChange>
                </w:rPr>
                <w:delText xml:space="preserve"> </w:delText>
              </w:r>
              <w:r w:rsidRPr="00662C00" w:rsidDel="00B07F92">
                <w:rPr>
                  <w:sz w:val="20"/>
                  <w:highlight w:val="yellow"/>
                  <w:rPrChange w:id="6880" w:author="Demarius Tolliver" w:date="2025-02-19T14:41:00Z">
                    <w:rPr>
                      <w:sz w:val="20"/>
                    </w:rPr>
                  </w:rPrChange>
                </w:rPr>
                <w:delText>and</w:delText>
              </w:r>
              <w:r w:rsidRPr="00662C00" w:rsidDel="00B07F92">
                <w:rPr>
                  <w:spacing w:val="-8"/>
                  <w:sz w:val="20"/>
                  <w:highlight w:val="yellow"/>
                  <w:rPrChange w:id="6881" w:author="Demarius Tolliver" w:date="2025-02-19T14:41:00Z">
                    <w:rPr>
                      <w:spacing w:val="-8"/>
                      <w:sz w:val="20"/>
                    </w:rPr>
                  </w:rPrChange>
                </w:rPr>
                <w:delText xml:space="preserve"> </w:delText>
              </w:r>
              <w:r w:rsidRPr="00662C00" w:rsidDel="00B07F92">
                <w:rPr>
                  <w:sz w:val="20"/>
                  <w:highlight w:val="yellow"/>
                  <w:rPrChange w:id="6882" w:author="Demarius Tolliver" w:date="2025-02-19T14:41:00Z">
                    <w:rPr>
                      <w:sz w:val="20"/>
                    </w:rPr>
                  </w:rPrChange>
                </w:rPr>
                <w:delText>a</w:delText>
              </w:r>
              <w:r w:rsidRPr="00662C00" w:rsidDel="00B07F92">
                <w:rPr>
                  <w:spacing w:val="-10"/>
                  <w:sz w:val="20"/>
                  <w:highlight w:val="yellow"/>
                  <w:rPrChange w:id="6883" w:author="Demarius Tolliver" w:date="2025-02-19T14:41:00Z">
                    <w:rPr>
                      <w:spacing w:val="-10"/>
                      <w:sz w:val="20"/>
                    </w:rPr>
                  </w:rPrChange>
                </w:rPr>
                <w:delText xml:space="preserve"> </w:delText>
              </w:r>
              <w:r w:rsidRPr="00662C00" w:rsidDel="00B07F92">
                <w:rPr>
                  <w:sz w:val="20"/>
                  <w:highlight w:val="yellow"/>
                  <w:rPrChange w:id="6884" w:author="Demarius Tolliver" w:date="2025-02-19T14:41:00Z">
                    <w:rPr>
                      <w:sz w:val="20"/>
                    </w:rPr>
                  </w:rPrChange>
                </w:rPr>
                <w:delText>statement of</w:delText>
              </w:r>
              <w:r w:rsidRPr="00662C00" w:rsidDel="00B07F92">
                <w:rPr>
                  <w:spacing w:val="-6"/>
                  <w:sz w:val="20"/>
                  <w:highlight w:val="yellow"/>
                  <w:rPrChange w:id="6885" w:author="Demarius Tolliver" w:date="2025-02-19T14:41:00Z">
                    <w:rPr>
                      <w:spacing w:val="-6"/>
                      <w:sz w:val="20"/>
                    </w:rPr>
                  </w:rPrChange>
                </w:rPr>
                <w:delText xml:space="preserve"> </w:delText>
              </w:r>
              <w:r w:rsidRPr="00662C00" w:rsidDel="00B07F92">
                <w:rPr>
                  <w:sz w:val="20"/>
                  <w:highlight w:val="yellow"/>
                  <w:rPrChange w:id="6886" w:author="Demarius Tolliver" w:date="2025-02-19T14:41:00Z">
                    <w:rPr>
                      <w:sz w:val="20"/>
                    </w:rPr>
                  </w:rPrChange>
                </w:rPr>
                <w:delText>cash</w:delText>
              </w:r>
              <w:r w:rsidRPr="00662C00" w:rsidDel="00B07F92">
                <w:rPr>
                  <w:spacing w:val="-5"/>
                  <w:sz w:val="20"/>
                  <w:highlight w:val="yellow"/>
                  <w:rPrChange w:id="6887" w:author="Demarius Tolliver" w:date="2025-02-19T14:41:00Z">
                    <w:rPr>
                      <w:spacing w:val="-5"/>
                      <w:sz w:val="20"/>
                    </w:rPr>
                  </w:rPrChange>
                </w:rPr>
                <w:delText xml:space="preserve"> </w:delText>
              </w:r>
              <w:r w:rsidRPr="00662C00" w:rsidDel="00B07F92">
                <w:rPr>
                  <w:sz w:val="20"/>
                  <w:highlight w:val="yellow"/>
                  <w:rPrChange w:id="6888" w:author="Demarius Tolliver" w:date="2025-02-19T14:41:00Z">
                    <w:rPr>
                      <w:sz w:val="20"/>
                    </w:rPr>
                  </w:rPrChange>
                </w:rPr>
                <w:delText>flows</w:delText>
              </w:r>
              <w:r w:rsidRPr="00662C00" w:rsidDel="00B07F92">
                <w:rPr>
                  <w:spacing w:val="-6"/>
                  <w:sz w:val="20"/>
                  <w:highlight w:val="yellow"/>
                  <w:rPrChange w:id="6889" w:author="Demarius Tolliver" w:date="2025-02-19T14:41:00Z">
                    <w:rPr>
                      <w:spacing w:val="-6"/>
                      <w:sz w:val="20"/>
                    </w:rPr>
                  </w:rPrChange>
                </w:rPr>
                <w:delText xml:space="preserve"> </w:delText>
              </w:r>
              <w:r w:rsidRPr="00662C00" w:rsidDel="00B07F92">
                <w:rPr>
                  <w:sz w:val="20"/>
                  <w:highlight w:val="yellow"/>
                  <w:rPrChange w:id="6890" w:author="Demarius Tolliver" w:date="2025-02-19T14:41:00Z">
                    <w:rPr>
                      <w:sz w:val="20"/>
                    </w:rPr>
                  </w:rPrChange>
                </w:rPr>
                <w:delText>and</w:delText>
              </w:r>
              <w:r w:rsidRPr="00662C00" w:rsidDel="00B07F92">
                <w:rPr>
                  <w:spacing w:val="-5"/>
                  <w:sz w:val="20"/>
                  <w:highlight w:val="yellow"/>
                  <w:rPrChange w:id="6891" w:author="Demarius Tolliver" w:date="2025-02-19T14:41:00Z">
                    <w:rPr>
                      <w:spacing w:val="-5"/>
                      <w:sz w:val="20"/>
                    </w:rPr>
                  </w:rPrChange>
                </w:rPr>
                <w:delText xml:space="preserve"> </w:delText>
              </w:r>
              <w:r w:rsidRPr="00662C00" w:rsidDel="00B07F92">
                <w:rPr>
                  <w:sz w:val="20"/>
                  <w:highlight w:val="yellow"/>
                  <w:rPrChange w:id="6892" w:author="Demarius Tolliver" w:date="2025-02-19T14:41:00Z">
                    <w:rPr>
                      <w:sz w:val="20"/>
                    </w:rPr>
                  </w:rPrChange>
                </w:rPr>
                <w:delText>illustrate</w:delText>
              </w:r>
              <w:r w:rsidRPr="00662C00" w:rsidDel="00B07F92">
                <w:rPr>
                  <w:spacing w:val="-6"/>
                  <w:sz w:val="20"/>
                  <w:highlight w:val="yellow"/>
                  <w:rPrChange w:id="6893" w:author="Demarius Tolliver" w:date="2025-02-19T14:41:00Z">
                    <w:rPr>
                      <w:spacing w:val="-6"/>
                      <w:sz w:val="20"/>
                    </w:rPr>
                  </w:rPrChange>
                </w:rPr>
                <w:delText xml:space="preserve"> </w:delText>
              </w:r>
              <w:r w:rsidRPr="00662C00" w:rsidDel="00B07F92">
                <w:rPr>
                  <w:sz w:val="20"/>
                  <w:highlight w:val="yellow"/>
                  <w:rPrChange w:id="6894" w:author="Demarius Tolliver" w:date="2025-02-19T14:41:00Z">
                    <w:rPr>
                      <w:sz w:val="20"/>
                    </w:rPr>
                  </w:rPrChange>
                </w:rPr>
                <w:delText>how agribusiness managers utilize these financial statements</w:delText>
              </w:r>
            </w:del>
          </w:p>
          <w:p w14:paraId="549A02A8" w14:textId="77777777" w:rsidR="005562BF" w:rsidRPr="00662C00" w:rsidDel="00B07F92" w:rsidRDefault="006D11A8">
            <w:pPr>
              <w:pStyle w:val="Heading1"/>
              <w:ind w:left="1008"/>
              <w:rPr>
                <w:del w:id="6895" w:author="Demarius Tolliver" w:date="2025-03-26T14:24:00Z"/>
                <w:sz w:val="20"/>
                <w:highlight w:val="yellow"/>
                <w:rPrChange w:id="6896" w:author="Demarius Tolliver" w:date="2025-02-19T14:41:00Z">
                  <w:rPr>
                    <w:del w:id="6897" w:author="Demarius Tolliver" w:date="2025-03-26T14:24:00Z"/>
                    <w:sz w:val="20"/>
                  </w:rPr>
                </w:rPrChange>
              </w:rPr>
              <w:pPrChange w:id="6898" w:author="Demarius Tolliver" w:date="2025-03-26T14:24:00Z">
                <w:pPr>
                  <w:pStyle w:val="TableParagraph"/>
                  <w:spacing w:before="11" w:line="216" w:lineRule="exact"/>
                  <w:ind w:left="51"/>
                </w:pPr>
              </w:pPrChange>
            </w:pPr>
            <w:del w:id="6899" w:author="Demarius Tolliver" w:date="2025-03-26T14:24:00Z">
              <w:r w:rsidRPr="00662C00" w:rsidDel="00B07F92">
                <w:rPr>
                  <w:spacing w:val="-2"/>
                  <w:sz w:val="20"/>
                  <w:highlight w:val="yellow"/>
                  <w:rPrChange w:id="6900" w:author="Demarius Tolliver" w:date="2025-02-19T14:41:00Z">
                    <w:rPr>
                      <w:spacing w:val="-2"/>
                      <w:sz w:val="20"/>
                    </w:rPr>
                  </w:rPrChange>
                </w:rPr>
                <w:delText>today</w:delText>
              </w:r>
            </w:del>
          </w:p>
        </w:tc>
        <w:tc>
          <w:tcPr>
            <w:tcW w:w="2160" w:type="dxa"/>
            <w:vMerge w:val="restart"/>
          </w:tcPr>
          <w:p w14:paraId="3364D75A" w14:textId="77777777" w:rsidR="005562BF" w:rsidRPr="00662C00" w:rsidDel="00B07F92" w:rsidRDefault="005562BF">
            <w:pPr>
              <w:pStyle w:val="Heading1"/>
              <w:ind w:left="1008"/>
              <w:rPr>
                <w:del w:id="6901" w:author="Demarius Tolliver" w:date="2025-03-26T14:24:00Z"/>
                <w:rFonts w:ascii="Times New Roman"/>
                <w:sz w:val="20"/>
                <w:highlight w:val="yellow"/>
                <w:rPrChange w:id="6902" w:author="Demarius Tolliver" w:date="2025-02-19T14:41:00Z">
                  <w:rPr>
                    <w:del w:id="6903" w:author="Demarius Tolliver" w:date="2025-03-26T14:24:00Z"/>
                    <w:rFonts w:ascii="Times New Roman"/>
                    <w:sz w:val="20"/>
                  </w:rPr>
                </w:rPrChange>
              </w:rPr>
              <w:pPrChange w:id="6904" w:author="Demarius Tolliver" w:date="2025-03-26T14:24:00Z">
                <w:pPr>
                  <w:pStyle w:val="TableParagraph"/>
                </w:pPr>
              </w:pPrChange>
            </w:pPr>
          </w:p>
        </w:tc>
        <w:tc>
          <w:tcPr>
            <w:tcW w:w="4183" w:type="dxa"/>
            <w:tcBorders>
              <w:right w:val="single" w:sz="18" w:space="0" w:color="000000"/>
            </w:tcBorders>
          </w:tcPr>
          <w:p w14:paraId="3EA655E3" w14:textId="77777777" w:rsidR="005562BF" w:rsidRPr="00662C00" w:rsidDel="00B07F92" w:rsidRDefault="006D11A8">
            <w:pPr>
              <w:pStyle w:val="Heading1"/>
              <w:ind w:left="1008"/>
              <w:rPr>
                <w:del w:id="6905" w:author="Demarius Tolliver" w:date="2025-03-26T14:24:00Z"/>
                <w:sz w:val="20"/>
                <w:highlight w:val="yellow"/>
                <w:rPrChange w:id="6906" w:author="Demarius Tolliver" w:date="2025-02-19T14:41:00Z">
                  <w:rPr>
                    <w:del w:id="6907" w:author="Demarius Tolliver" w:date="2025-03-26T14:24:00Z"/>
                    <w:sz w:val="20"/>
                  </w:rPr>
                </w:rPrChange>
              </w:rPr>
              <w:pPrChange w:id="6908" w:author="Demarius Tolliver" w:date="2025-03-26T14:24:00Z">
                <w:pPr>
                  <w:pStyle w:val="TableParagraph"/>
                  <w:spacing w:line="241" w:lineRule="exact"/>
                  <w:ind w:left="62"/>
                </w:pPr>
              </w:pPrChange>
            </w:pPr>
            <w:del w:id="6909" w:author="Demarius Tolliver" w:date="2025-03-26T14:24:00Z">
              <w:r w:rsidRPr="00662C00" w:rsidDel="00B07F92">
                <w:rPr>
                  <w:sz w:val="20"/>
                  <w:highlight w:val="yellow"/>
                  <w:rPrChange w:id="6910" w:author="Demarius Tolliver" w:date="2025-02-19T14:41:00Z">
                    <w:rPr>
                      <w:sz w:val="20"/>
                    </w:rPr>
                  </w:rPrChange>
                </w:rPr>
                <w:delText>Basic</w:delText>
              </w:r>
              <w:r w:rsidRPr="00662C00" w:rsidDel="00B07F92">
                <w:rPr>
                  <w:spacing w:val="-5"/>
                  <w:sz w:val="20"/>
                  <w:highlight w:val="yellow"/>
                  <w:rPrChange w:id="6911" w:author="Demarius Tolliver" w:date="2025-02-19T14:41:00Z">
                    <w:rPr>
                      <w:spacing w:val="-5"/>
                      <w:sz w:val="20"/>
                    </w:rPr>
                  </w:rPrChange>
                </w:rPr>
                <w:delText xml:space="preserve"> </w:delText>
              </w:r>
              <w:r w:rsidRPr="00662C00" w:rsidDel="00B07F92">
                <w:rPr>
                  <w:sz w:val="20"/>
                  <w:highlight w:val="yellow"/>
                  <w:rPrChange w:id="6912" w:author="Demarius Tolliver" w:date="2025-02-19T14:41:00Z">
                    <w:rPr>
                      <w:sz w:val="20"/>
                    </w:rPr>
                  </w:rPrChange>
                </w:rPr>
                <w:delText>Accounting</w:delText>
              </w:r>
              <w:r w:rsidRPr="00662C00" w:rsidDel="00B07F92">
                <w:rPr>
                  <w:spacing w:val="-6"/>
                  <w:sz w:val="20"/>
                  <w:highlight w:val="yellow"/>
                  <w:rPrChange w:id="6913" w:author="Demarius Tolliver" w:date="2025-02-19T14:41:00Z">
                    <w:rPr>
                      <w:spacing w:val="-6"/>
                      <w:sz w:val="20"/>
                    </w:rPr>
                  </w:rPrChange>
                </w:rPr>
                <w:delText xml:space="preserve"> </w:delText>
              </w:r>
              <w:r w:rsidRPr="00662C00" w:rsidDel="00B07F92">
                <w:rPr>
                  <w:spacing w:val="-2"/>
                  <w:sz w:val="20"/>
                  <w:highlight w:val="yellow"/>
                  <w:rPrChange w:id="6914" w:author="Demarius Tolliver" w:date="2025-02-19T14:41:00Z">
                    <w:rPr>
                      <w:spacing w:val="-2"/>
                      <w:sz w:val="20"/>
                    </w:rPr>
                  </w:rPrChange>
                </w:rPr>
                <w:delText>Principles</w:delText>
              </w:r>
            </w:del>
          </w:p>
        </w:tc>
      </w:tr>
      <w:tr w:rsidR="005562BF" w:rsidRPr="00662C00" w:rsidDel="00B07F92" w14:paraId="459775B4" w14:textId="77777777">
        <w:trPr>
          <w:trHeight w:val="1110"/>
          <w:del w:id="6915" w:author="Demarius Tolliver" w:date="2025-03-26T14:24:00Z"/>
        </w:trPr>
        <w:tc>
          <w:tcPr>
            <w:tcW w:w="2652" w:type="dxa"/>
            <w:tcBorders>
              <w:left w:val="single" w:sz="18" w:space="0" w:color="000000"/>
            </w:tcBorders>
          </w:tcPr>
          <w:p w14:paraId="570E34C9" w14:textId="77777777" w:rsidR="005562BF" w:rsidRPr="00662C00" w:rsidDel="00B07F92" w:rsidRDefault="006D11A8">
            <w:pPr>
              <w:pStyle w:val="Heading1"/>
              <w:ind w:left="1008"/>
              <w:rPr>
                <w:del w:id="6916" w:author="Demarius Tolliver" w:date="2025-03-26T14:24:00Z"/>
                <w:sz w:val="20"/>
                <w:highlight w:val="yellow"/>
                <w:rPrChange w:id="6917" w:author="Demarius Tolliver" w:date="2025-02-19T14:41:00Z">
                  <w:rPr>
                    <w:del w:id="6918" w:author="Demarius Tolliver" w:date="2025-03-26T14:24:00Z"/>
                    <w:sz w:val="20"/>
                  </w:rPr>
                </w:rPrChange>
              </w:rPr>
              <w:pPrChange w:id="6919" w:author="Demarius Tolliver" w:date="2025-03-26T14:24:00Z">
                <w:pPr>
                  <w:pStyle w:val="TableParagraph"/>
                  <w:spacing w:before="6" w:line="218" w:lineRule="auto"/>
                  <w:ind w:left="51"/>
                </w:pPr>
              </w:pPrChange>
            </w:pPr>
            <w:del w:id="6920" w:author="Demarius Tolliver" w:date="2025-03-26T14:24:00Z">
              <w:r w:rsidRPr="00662C00" w:rsidDel="00B07F92">
                <w:rPr>
                  <w:sz w:val="20"/>
                  <w:highlight w:val="yellow"/>
                  <w:rPrChange w:id="6921" w:author="Demarius Tolliver" w:date="2025-02-19T14:41:00Z">
                    <w:rPr>
                      <w:sz w:val="20"/>
                    </w:rPr>
                  </w:rPrChange>
                </w:rPr>
                <w:delText>Calculate</w:delText>
              </w:r>
              <w:r w:rsidRPr="00662C00" w:rsidDel="00B07F92">
                <w:rPr>
                  <w:spacing w:val="-12"/>
                  <w:sz w:val="20"/>
                  <w:highlight w:val="yellow"/>
                  <w:rPrChange w:id="6922" w:author="Demarius Tolliver" w:date="2025-02-19T14:41:00Z">
                    <w:rPr>
                      <w:spacing w:val="-12"/>
                      <w:sz w:val="20"/>
                    </w:rPr>
                  </w:rPrChange>
                </w:rPr>
                <w:delText xml:space="preserve"> </w:delText>
              </w:r>
              <w:r w:rsidRPr="00662C00" w:rsidDel="00B07F92">
                <w:rPr>
                  <w:sz w:val="20"/>
                  <w:highlight w:val="yellow"/>
                  <w:rPrChange w:id="6923" w:author="Demarius Tolliver" w:date="2025-02-19T14:41:00Z">
                    <w:rPr>
                      <w:sz w:val="20"/>
                    </w:rPr>
                  </w:rPrChange>
                </w:rPr>
                <w:delText>and</w:delText>
              </w:r>
              <w:r w:rsidRPr="00662C00" w:rsidDel="00B07F92">
                <w:rPr>
                  <w:spacing w:val="-11"/>
                  <w:sz w:val="20"/>
                  <w:highlight w:val="yellow"/>
                  <w:rPrChange w:id="6924" w:author="Demarius Tolliver" w:date="2025-02-19T14:41:00Z">
                    <w:rPr>
                      <w:spacing w:val="-11"/>
                      <w:sz w:val="20"/>
                    </w:rPr>
                  </w:rPrChange>
                </w:rPr>
                <w:delText xml:space="preserve"> </w:delText>
              </w:r>
              <w:r w:rsidRPr="00662C00" w:rsidDel="00B07F92">
                <w:rPr>
                  <w:sz w:val="20"/>
                  <w:highlight w:val="yellow"/>
                  <w:rPrChange w:id="6925" w:author="Demarius Tolliver" w:date="2025-02-19T14:41:00Z">
                    <w:rPr>
                      <w:sz w:val="20"/>
                    </w:rPr>
                  </w:rPrChange>
                </w:rPr>
                <w:delText>analyze</w:delText>
              </w:r>
              <w:r w:rsidRPr="00662C00" w:rsidDel="00B07F92">
                <w:rPr>
                  <w:spacing w:val="-11"/>
                  <w:sz w:val="20"/>
                  <w:highlight w:val="yellow"/>
                  <w:rPrChange w:id="6926" w:author="Demarius Tolliver" w:date="2025-02-19T14:41:00Z">
                    <w:rPr>
                      <w:spacing w:val="-11"/>
                      <w:sz w:val="20"/>
                    </w:rPr>
                  </w:rPrChange>
                </w:rPr>
                <w:delText xml:space="preserve"> </w:delText>
              </w:r>
              <w:r w:rsidRPr="00662C00" w:rsidDel="00B07F92">
                <w:rPr>
                  <w:sz w:val="20"/>
                  <w:highlight w:val="yellow"/>
                  <w:rPrChange w:id="6927" w:author="Demarius Tolliver" w:date="2025-02-19T14:41:00Z">
                    <w:rPr>
                      <w:sz w:val="20"/>
                    </w:rPr>
                  </w:rPrChange>
                </w:rPr>
                <w:delText>financial statement ratio and explain how</w:delText>
              </w:r>
              <w:r w:rsidRPr="00662C00" w:rsidDel="00B07F92">
                <w:rPr>
                  <w:spacing w:val="-8"/>
                  <w:sz w:val="20"/>
                  <w:highlight w:val="yellow"/>
                  <w:rPrChange w:id="6928" w:author="Demarius Tolliver" w:date="2025-02-19T14:41:00Z">
                    <w:rPr>
                      <w:spacing w:val="-8"/>
                      <w:sz w:val="20"/>
                    </w:rPr>
                  </w:rPrChange>
                </w:rPr>
                <w:delText xml:space="preserve"> </w:delText>
              </w:r>
              <w:r w:rsidRPr="00662C00" w:rsidDel="00B07F92">
                <w:rPr>
                  <w:sz w:val="20"/>
                  <w:highlight w:val="yellow"/>
                  <w:rPrChange w:id="6929" w:author="Demarius Tolliver" w:date="2025-02-19T14:41:00Z">
                    <w:rPr>
                      <w:sz w:val="20"/>
                    </w:rPr>
                  </w:rPrChange>
                </w:rPr>
                <w:delText>they</w:delText>
              </w:r>
              <w:r w:rsidRPr="00662C00" w:rsidDel="00B07F92">
                <w:rPr>
                  <w:spacing w:val="-6"/>
                  <w:sz w:val="20"/>
                  <w:highlight w:val="yellow"/>
                  <w:rPrChange w:id="6930" w:author="Demarius Tolliver" w:date="2025-02-19T14:41:00Z">
                    <w:rPr>
                      <w:spacing w:val="-6"/>
                      <w:sz w:val="20"/>
                    </w:rPr>
                  </w:rPrChange>
                </w:rPr>
                <w:delText xml:space="preserve"> </w:delText>
              </w:r>
              <w:r w:rsidRPr="00662C00" w:rsidDel="00B07F92">
                <w:rPr>
                  <w:sz w:val="20"/>
                  <w:highlight w:val="yellow"/>
                  <w:rPrChange w:id="6931" w:author="Demarius Tolliver" w:date="2025-02-19T14:41:00Z">
                    <w:rPr>
                      <w:sz w:val="20"/>
                    </w:rPr>
                  </w:rPrChange>
                </w:rPr>
                <w:delText>can</w:delText>
              </w:r>
              <w:r w:rsidRPr="00662C00" w:rsidDel="00B07F92">
                <w:rPr>
                  <w:spacing w:val="-5"/>
                  <w:sz w:val="20"/>
                  <w:highlight w:val="yellow"/>
                  <w:rPrChange w:id="6932" w:author="Demarius Tolliver" w:date="2025-02-19T14:41:00Z">
                    <w:rPr>
                      <w:spacing w:val="-5"/>
                      <w:sz w:val="20"/>
                    </w:rPr>
                  </w:rPrChange>
                </w:rPr>
                <w:delText xml:space="preserve"> </w:delText>
              </w:r>
              <w:r w:rsidRPr="00662C00" w:rsidDel="00B07F92">
                <w:rPr>
                  <w:sz w:val="20"/>
                  <w:highlight w:val="yellow"/>
                  <w:rPrChange w:id="6933" w:author="Demarius Tolliver" w:date="2025-02-19T14:41:00Z">
                    <w:rPr>
                      <w:sz w:val="20"/>
                    </w:rPr>
                  </w:rPrChange>
                </w:rPr>
                <w:delText>aid</w:delText>
              </w:r>
              <w:r w:rsidRPr="00662C00" w:rsidDel="00B07F92">
                <w:rPr>
                  <w:spacing w:val="-7"/>
                  <w:sz w:val="20"/>
                  <w:highlight w:val="yellow"/>
                  <w:rPrChange w:id="6934" w:author="Demarius Tolliver" w:date="2025-02-19T14:41:00Z">
                    <w:rPr>
                      <w:spacing w:val="-7"/>
                      <w:sz w:val="20"/>
                    </w:rPr>
                  </w:rPrChange>
                </w:rPr>
                <w:delText xml:space="preserve"> </w:delText>
              </w:r>
              <w:r w:rsidRPr="00662C00" w:rsidDel="00B07F92">
                <w:rPr>
                  <w:sz w:val="20"/>
                  <w:highlight w:val="yellow"/>
                  <w:rPrChange w:id="6935" w:author="Demarius Tolliver" w:date="2025-02-19T14:41:00Z">
                    <w:rPr>
                      <w:sz w:val="20"/>
                    </w:rPr>
                  </w:rPrChange>
                </w:rPr>
                <w:delText>the</w:delText>
              </w:r>
              <w:r w:rsidRPr="00662C00" w:rsidDel="00B07F92">
                <w:rPr>
                  <w:spacing w:val="-8"/>
                  <w:sz w:val="20"/>
                  <w:highlight w:val="yellow"/>
                  <w:rPrChange w:id="6936" w:author="Demarius Tolliver" w:date="2025-02-19T14:41:00Z">
                    <w:rPr>
                      <w:spacing w:val="-8"/>
                      <w:sz w:val="20"/>
                    </w:rPr>
                  </w:rPrChange>
                </w:rPr>
                <w:delText xml:space="preserve"> </w:delText>
              </w:r>
              <w:r w:rsidRPr="00662C00" w:rsidDel="00B07F92">
                <w:rPr>
                  <w:sz w:val="20"/>
                  <w:highlight w:val="yellow"/>
                  <w:rPrChange w:id="6937" w:author="Demarius Tolliver" w:date="2025-02-19T14:41:00Z">
                    <w:rPr>
                      <w:sz w:val="20"/>
                    </w:rPr>
                  </w:rPrChange>
                </w:rPr>
                <w:delText>decision- making process for an</w:delText>
              </w:r>
            </w:del>
          </w:p>
          <w:p w14:paraId="570BE074" w14:textId="77777777" w:rsidR="005562BF" w:rsidRPr="00662C00" w:rsidDel="00B07F92" w:rsidRDefault="006D11A8">
            <w:pPr>
              <w:pStyle w:val="Heading1"/>
              <w:ind w:left="1008"/>
              <w:rPr>
                <w:del w:id="6938" w:author="Demarius Tolliver" w:date="2025-03-26T14:24:00Z"/>
                <w:sz w:val="20"/>
                <w:highlight w:val="yellow"/>
                <w:rPrChange w:id="6939" w:author="Demarius Tolliver" w:date="2025-02-19T14:41:00Z">
                  <w:rPr>
                    <w:del w:id="6940" w:author="Demarius Tolliver" w:date="2025-03-26T14:24:00Z"/>
                    <w:sz w:val="20"/>
                  </w:rPr>
                </w:rPrChange>
              </w:rPr>
              <w:pPrChange w:id="6941" w:author="Demarius Tolliver" w:date="2025-03-26T14:24:00Z">
                <w:pPr>
                  <w:pStyle w:val="TableParagraph"/>
                  <w:spacing w:line="195" w:lineRule="exact"/>
                  <w:ind w:left="51"/>
                </w:pPr>
              </w:pPrChange>
            </w:pPr>
            <w:del w:id="6942" w:author="Demarius Tolliver" w:date="2025-03-26T14:24:00Z">
              <w:r w:rsidRPr="00662C00" w:rsidDel="00B07F92">
                <w:rPr>
                  <w:sz w:val="20"/>
                  <w:highlight w:val="yellow"/>
                  <w:rPrChange w:id="6943" w:author="Demarius Tolliver" w:date="2025-02-19T14:41:00Z">
                    <w:rPr>
                      <w:sz w:val="20"/>
                    </w:rPr>
                  </w:rPrChange>
                </w:rPr>
                <w:delText>agribusiness</w:delText>
              </w:r>
              <w:r w:rsidRPr="00662C00" w:rsidDel="00B07F92">
                <w:rPr>
                  <w:spacing w:val="-13"/>
                  <w:sz w:val="20"/>
                  <w:highlight w:val="yellow"/>
                  <w:rPrChange w:id="6944" w:author="Demarius Tolliver" w:date="2025-02-19T14:41:00Z">
                    <w:rPr>
                      <w:spacing w:val="-13"/>
                      <w:sz w:val="20"/>
                    </w:rPr>
                  </w:rPrChange>
                </w:rPr>
                <w:delText xml:space="preserve"> </w:delText>
              </w:r>
              <w:r w:rsidRPr="00662C00" w:rsidDel="00B07F92">
                <w:rPr>
                  <w:spacing w:val="-2"/>
                  <w:sz w:val="20"/>
                  <w:highlight w:val="yellow"/>
                  <w:rPrChange w:id="6945" w:author="Demarius Tolliver" w:date="2025-02-19T14:41:00Z">
                    <w:rPr>
                      <w:spacing w:val="-2"/>
                      <w:sz w:val="20"/>
                    </w:rPr>
                  </w:rPrChange>
                </w:rPr>
                <w:delText>manager</w:delText>
              </w:r>
            </w:del>
          </w:p>
        </w:tc>
        <w:tc>
          <w:tcPr>
            <w:tcW w:w="2160" w:type="dxa"/>
            <w:vMerge/>
            <w:tcBorders>
              <w:top w:val="nil"/>
            </w:tcBorders>
          </w:tcPr>
          <w:p w14:paraId="7DAEAF62" w14:textId="77777777" w:rsidR="005562BF" w:rsidRPr="00662C00" w:rsidDel="00B07F92" w:rsidRDefault="005562BF">
            <w:pPr>
              <w:pStyle w:val="Heading1"/>
              <w:ind w:left="1008"/>
              <w:rPr>
                <w:del w:id="6946" w:author="Demarius Tolliver" w:date="2025-03-26T14:24:00Z"/>
                <w:sz w:val="2"/>
                <w:szCs w:val="2"/>
                <w:highlight w:val="yellow"/>
                <w:rPrChange w:id="6947" w:author="Demarius Tolliver" w:date="2025-02-19T14:41:00Z">
                  <w:rPr>
                    <w:del w:id="6948" w:author="Demarius Tolliver" w:date="2025-03-26T14:24:00Z"/>
                    <w:sz w:val="2"/>
                    <w:szCs w:val="2"/>
                  </w:rPr>
                </w:rPrChange>
              </w:rPr>
              <w:pPrChange w:id="6949" w:author="Demarius Tolliver" w:date="2025-03-26T14:24:00Z">
                <w:pPr/>
              </w:pPrChange>
            </w:pPr>
          </w:p>
        </w:tc>
        <w:tc>
          <w:tcPr>
            <w:tcW w:w="4183" w:type="dxa"/>
            <w:tcBorders>
              <w:right w:val="single" w:sz="18" w:space="0" w:color="000000"/>
            </w:tcBorders>
          </w:tcPr>
          <w:p w14:paraId="318B3C5C" w14:textId="77777777" w:rsidR="005562BF" w:rsidRPr="00662C00" w:rsidDel="00B07F92" w:rsidRDefault="006D11A8">
            <w:pPr>
              <w:pStyle w:val="Heading1"/>
              <w:ind w:left="1008"/>
              <w:rPr>
                <w:del w:id="6950" w:author="Demarius Tolliver" w:date="2025-03-26T14:24:00Z"/>
                <w:sz w:val="20"/>
                <w:highlight w:val="yellow"/>
                <w:rPrChange w:id="6951" w:author="Demarius Tolliver" w:date="2025-02-19T14:41:00Z">
                  <w:rPr>
                    <w:del w:id="6952" w:author="Demarius Tolliver" w:date="2025-03-26T14:24:00Z"/>
                    <w:sz w:val="20"/>
                  </w:rPr>
                </w:rPrChange>
              </w:rPr>
              <w:pPrChange w:id="6953" w:author="Demarius Tolliver" w:date="2025-03-26T14:24:00Z">
                <w:pPr>
                  <w:pStyle w:val="TableParagraph"/>
                  <w:spacing w:line="233" w:lineRule="exact"/>
                  <w:ind w:left="62"/>
                </w:pPr>
              </w:pPrChange>
            </w:pPr>
            <w:del w:id="6954" w:author="Demarius Tolliver" w:date="2025-03-26T14:24:00Z">
              <w:r w:rsidRPr="00662C00" w:rsidDel="00B07F92">
                <w:rPr>
                  <w:spacing w:val="-5"/>
                  <w:sz w:val="20"/>
                  <w:highlight w:val="yellow"/>
                  <w:rPrChange w:id="6955" w:author="Demarius Tolliver" w:date="2025-02-19T14:41:00Z">
                    <w:rPr>
                      <w:spacing w:val="-5"/>
                      <w:sz w:val="20"/>
                    </w:rPr>
                  </w:rPrChange>
                </w:rPr>
                <w:delText>N/A</w:delText>
              </w:r>
            </w:del>
          </w:p>
        </w:tc>
      </w:tr>
      <w:tr w:rsidR="005562BF" w:rsidRPr="00662C00" w:rsidDel="00B07F92" w14:paraId="7527A40F" w14:textId="77777777">
        <w:trPr>
          <w:trHeight w:val="724"/>
          <w:del w:id="6956" w:author="Demarius Tolliver" w:date="2025-03-26T14:24:00Z"/>
        </w:trPr>
        <w:tc>
          <w:tcPr>
            <w:tcW w:w="2652" w:type="dxa"/>
            <w:tcBorders>
              <w:left w:val="single" w:sz="18" w:space="0" w:color="000000"/>
            </w:tcBorders>
          </w:tcPr>
          <w:p w14:paraId="5E8B63E3" w14:textId="77777777" w:rsidR="005562BF" w:rsidRPr="00662C00" w:rsidDel="00B07F92" w:rsidRDefault="006D11A8">
            <w:pPr>
              <w:pStyle w:val="Heading1"/>
              <w:ind w:left="1008"/>
              <w:rPr>
                <w:del w:id="6957" w:author="Demarius Tolliver" w:date="2025-03-26T14:24:00Z"/>
                <w:rFonts w:ascii="Arial"/>
                <w:b/>
                <w:sz w:val="21"/>
                <w:highlight w:val="yellow"/>
                <w:rPrChange w:id="6958" w:author="Demarius Tolliver" w:date="2025-02-19T14:41:00Z">
                  <w:rPr>
                    <w:del w:id="6959" w:author="Demarius Tolliver" w:date="2025-03-26T14:24:00Z"/>
                    <w:rFonts w:ascii="Arial"/>
                    <w:b/>
                    <w:sz w:val="21"/>
                  </w:rPr>
                </w:rPrChange>
              </w:rPr>
              <w:pPrChange w:id="6960" w:author="Demarius Tolliver" w:date="2025-03-26T14:24:00Z">
                <w:pPr>
                  <w:pStyle w:val="TableParagraph"/>
                  <w:spacing w:line="236" w:lineRule="exact"/>
                  <w:ind w:left="56"/>
                </w:pPr>
              </w:pPrChange>
            </w:pPr>
            <w:del w:id="6961" w:author="Demarius Tolliver" w:date="2025-03-26T14:24:00Z">
              <w:r w:rsidRPr="00662C00" w:rsidDel="00B07F92">
                <w:rPr>
                  <w:rFonts w:ascii="Arial"/>
                  <w:b/>
                  <w:w w:val="105"/>
                  <w:sz w:val="21"/>
                  <w:highlight w:val="yellow"/>
                  <w:rPrChange w:id="6962" w:author="Demarius Tolliver" w:date="2025-02-19T14:41:00Z">
                    <w:rPr>
                      <w:rFonts w:ascii="Arial"/>
                      <w:b/>
                      <w:w w:val="105"/>
                      <w:sz w:val="21"/>
                    </w:rPr>
                  </w:rPrChange>
                </w:rPr>
                <w:delText>4. Discuss</w:delText>
              </w:r>
              <w:r w:rsidRPr="00662C00" w:rsidDel="00B07F92">
                <w:rPr>
                  <w:rFonts w:ascii="Arial"/>
                  <w:b/>
                  <w:spacing w:val="-2"/>
                  <w:w w:val="105"/>
                  <w:sz w:val="21"/>
                  <w:highlight w:val="yellow"/>
                  <w:rPrChange w:id="6963"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6964" w:author="Demarius Tolliver" w:date="2025-02-19T14:41:00Z">
                    <w:rPr>
                      <w:rFonts w:ascii="Arial"/>
                      <w:b/>
                      <w:w w:val="105"/>
                      <w:sz w:val="21"/>
                    </w:rPr>
                  </w:rPrChange>
                </w:rPr>
                <w:delText>the</w:delText>
              </w:r>
              <w:r w:rsidRPr="00662C00" w:rsidDel="00B07F92">
                <w:rPr>
                  <w:rFonts w:ascii="Arial"/>
                  <w:b/>
                  <w:spacing w:val="-6"/>
                  <w:w w:val="105"/>
                  <w:sz w:val="21"/>
                  <w:highlight w:val="yellow"/>
                  <w:rPrChange w:id="6965" w:author="Demarius Tolliver" w:date="2025-02-19T14:41:00Z">
                    <w:rPr>
                      <w:rFonts w:ascii="Arial"/>
                      <w:b/>
                      <w:spacing w:val="-6"/>
                      <w:w w:val="105"/>
                      <w:sz w:val="21"/>
                    </w:rPr>
                  </w:rPrChange>
                </w:rPr>
                <w:delText xml:space="preserve"> </w:delText>
              </w:r>
              <w:r w:rsidRPr="00662C00" w:rsidDel="00B07F92">
                <w:rPr>
                  <w:rFonts w:ascii="Arial"/>
                  <w:b/>
                  <w:spacing w:val="-2"/>
                  <w:w w:val="105"/>
                  <w:sz w:val="21"/>
                  <w:highlight w:val="yellow"/>
                  <w:rPrChange w:id="6966" w:author="Demarius Tolliver" w:date="2025-02-19T14:41:00Z">
                    <w:rPr>
                      <w:rFonts w:ascii="Arial"/>
                      <w:b/>
                      <w:spacing w:val="-2"/>
                      <w:w w:val="105"/>
                      <w:sz w:val="21"/>
                    </w:rPr>
                  </w:rPrChange>
                </w:rPr>
                <w:delText>different</w:delText>
              </w:r>
            </w:del>
          </w:p>
          <w:p w14:paraId="2483F214" w14:textId="77777777" w:rsidR="005562BF" w:rsidRPr="00662C00" w:rsidDel="00B07F92" w:rsidRDefault="006D11A8">
            <w:pPr>
              <w:pStyle w:val="Heading1"/>
              <w:ind w:left="1008"/>
              <w:rPr>
                <w:del w:id="6967" w:author="Demarius Tolliver" w:date="2025-03-26T14:24:00Z"/>
                <w:rFonts w:ascii="Arial"/>
                <w:b/>
                <w:sz w:val="21"/>
                <w:highlight w:val="yellow"/>
                <w:rPrChange w:id="6968" w:author="Demarius Tolliver" w:date="2025-02-19T14:41:00Z">
                  <w:rPr>
                    <w:del w:id="6969" w:author="Demarius Tolliver" w:date="2025-03-26T14:24:00Z"/>
                    <w:rFonts w:ascii="Arial"/>
                    <w:b/>
                    <w:sz w:val="21"/>
                  </w:rPr>
                </w:rPrChange>
              </w:rPr>
              <w:pPrChange w:id="6970" w:author="Demarius Tolliver" w:date="2025-03-26T14:24:00Z">
                <w:pPr>
                  <w:pStyle w:val="TableParagraph"/>
                  <w:spacing w:line="240" w:lineRule="atLeast"/>
                  <w:ind w:left="56"/>
                </w:pPr>
              </w:pPrChange>
            </w:pPr>
            <w:del w:id="6971" w:author="Demarius Tolliver" w:date="2025-03-26T14:24:00Z">
              <w:r w:rsidRPr="00662C00" w:rsidDel="00B07F92">
                <w:rPr>
                  <w:rFonts w:ascii="Arial"/>
                  <w:b/>
                  <w:w w:val="105"/>
                  <w:sz w:val="21"/>
                  <w:highlight w:val="yellow"/>
                  <w:rPrChange w:id="6972" w:author="Demarius Tolliver" w:date="2025-02-19T14:41:00Z">
                    <w:rPr>
                      <w:rFonts w:ascii="Arial"/>
                      <w:b/>
                      <w:w w:val="105"/>
                      <w:sz w:val="21"/>
                    </w:rPr>
                  </w:rPrChange>
                </w:rPr>
                <w:delText>aspects</w:delText>
              </w:r>
              <w:r w:rsidRPr="00662C00" w:rsidDel="00B07F92">
                <w:rPr>
                  <w:rFonts w:ascii="Arial"/>
                  <w:b/>
                  <w:spacing w:val="-13"/>
                  <w:w w:val="105"/>
                  <w:sz w:val="21"/>
                  <w:highlight w:val="yellow"/>
                  <w:rPrChange w:id="6973"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6974" w:author="Demarius Tolliver" w:date="2025-02-19T14:41:00Z">
                    <w:rPr>
                      <w:rFonts w:ascii="Arial"/>
                      <w:b/>
                      <w:w w:val="105"/>
                      <w:sz w:val="21"/>
                    </w:rPr>
                  </w:rPrChange>
                </w:rPr>
                <w:delText>of</w:delText>
              </w:r>
              <w:r w:rsidRPr="00662C00" w:rsidDel="00B07F92">
                <w:rPr>
                  <w:rFonts w:ascii="Arial"/>
                  <w:b/>
                  <w:spacing w:val="-11"/>
                  <w:w w:val="105"/>
                  <w:sz w:val="21"/>
                  <w:highlight w:val="yellow"/>
                  <w:rPrChange w:id="6975"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6976" w:author="Demarius Tolliver" w:date="2025-02-19T14:41:00Z">
                    <w:rPr>
                      <w:rFonts w:ascii="Arial"/>
                      <w:b/>
                      <w:w w:val="105"/>
                      <w:sz w:val="21"/>
                    </w:rPr>
                  </w:rPrChange>
                </w:rPr>
                <w:delText>financing</w:delText>
              </w:r>
              <w:r w:rsidRPr="00662C00" w:rsidDel="00B07F92">
                <w:rPr>
                  <w:rFonts w:ascii="Arial"/>
                  <w:b/>
                  <w:spacing w:val="-12"/>
                  <w:w w:val="105"/>
                  <w:sz w:val="21"/>
                  <w:highlight w:val="yellow"/>
                  <w:rPrChange w:id="6977" w:author="Demarius Tolliver" w:date="2025-02-19T14:41:00Z">
                    <w:rPr>
                      <w:rFonts w:ascii="Arial"/>
                      <w:b/>
                      <w:spacing w:val="-12"/>
                      <w:w w:val="105"/>
                      <w:sz w:val="21"/>
                    </w:rPr>
                  </w:rPrChange>
                </w:rPr>
                <w:delText xml:space="preserve"> </w:delText>
              </w:r>
              <w:r w:rsidRPr="00662C00" w:rsidDel="00B07F92">
                <w:rPr>
                  <w:rFonts w:ascii="Arial"/>
                  <w:b/>
                  <w:w w:val="105"/>
                  <w:sz w:val="21"/>
                  <w:highlight w:val="yellow"/>
                  <w:rPrChange w:id="6978" w:author="Demarius Tolliver" w:date="2025-02-19T14:41:00Z">
                    <w:rPr>
                      <w:rFonts w:ascii="Arial"/>
                      <w:b/>
                      <w:w w:val="105"/>
                      <w:sz w:val="21"/>
                    </w:rPr>
                  </w:rPrChange>
                </w:rPr>
                <w:delText xml:space="preserve">the </w:delText>
              </w:r>
              <w:r w:rsidRPr="00662C00" w:rsidDel="00B07F92">
                <w:rPr>
                  <w:rFonts w:ascii="Arial"/>
                  <w:b/>
                  <w:spacing w:val="-2"/>
                  <w:w w:val="105"/>
                  <w:sz w:val="21"/>
                  <w:highlight w:val="yellow"/>
                  <w:rPrChange w:id="6979" w:author="Demarius Tolliver" w:date="2025-02-19T14:41:00Z">
                    <w:rPr>
                      <w:rFonts w:ascii="Arial"/>
                      <w:b/>
                      <w:spacing w:val="-2"/>
                      <w:w w:val="105"/>
                      <w:sz w:val="21"/>
                    </w:rPr>
                  </w:rPrChange>
                </w:rPr>
                <w:delText>agribusiness.</w:delText>
              </w:r>
            </w:del>
          </w:p>
        </w:tc>
        <w:tc>
          <w:tcPr>
            <w:tcW w:w="2160" w:type="dxa"/>
            <w:vMerge w:val="restart"/>
          </w:tcPr>
          <w:p w14:paraId="74EAB158" w14:textId="77777777" w:rsidR="005562BF" w:rsidRPr="00662C00" w:rsidDel="00B07F92" w:rsidRDefault="006D11A8">
            <w:pPr>
              <w:pStyle w:val="Heading1"/>
              <w:ind w:left="1008"/>
              <w:rPr>
                <w:del w:id="6980" w:author="Demarius Tolliver" w:date="2025-03-26T14:24:00Z"/>
                <w:rFonts w:ascii="Arial"/>
                <w:b/>
                <w:sz w:val="21"/>
                <w:highlight w:val="yellow"/>
                <w:rPrChange w:id="6981" w:author="Demarius Tolliver" w:date="2025-02-19T14:41:00Z">
                  <w:rPr>
                    <w:del w:id="6982" w:author="Demarius Tolliver" w:date="2025-03-26T14:24:00Z"/>
                    <w:rFonts w:ascii="Arial"/>
                    <w:b/>
                    <w:sz w:val="21"/>
                  </w:rPr>
                </w:rPrChange>
              </w:rPr>
              <w:pPrChange w:id="6983" w:author="Demarius Tolliver" w:date="2025-03-26T14:24:00Z">
                <w:pPr>
                  <w:pStyle w:val="TableParagraph"/>
                  <w:spacing w:line="266" w:lineRule="auto"/>
                  <w:ind w:left="383"/>
                </w:pPr>
              </w:pPrChange>
            </w:pPr>
            <w:del w:id="6984" w:author="Demarius Tolliver" w:date="2025-03-26T14:24:00Z">
              <w:r w:rsidRPr="00662C00" w:rsidDel="00B07F92">
                <w:rPr>
                  <w:rFonts w:ascii="Arial"/>
                  <w:b/>
                  <w:spacing w:val="-2"/>
                  <w:sz w:val="21"/>
                  <w:highlight w:val="yellow"/>
                  <w:rPrChange w:id="6985" w:author="Demarius Tolliver" w:date="2025-02-19T14:41:00Z">
                    <w:rPr>
                      <w:rFonts w:ascii="Arial"/>
                      <w:b/>
                      <w:spacing w:val="-2"/>
                      <w:sz w:val="21"/>
                    </w:rPr>
                  </w:rPrChange>
                </w:rPr>
                <w:delText>ABS.02.01.02.a ABS.03.02.01.a</w:delText>
              </w:r>
            </w:del>
          </w:p>
        </w:tc>
        <w:tc>
          <w:tcPr>
            <w:tcW w:w="4183" w:type="dxa"/>
            <w:tcBorders>
              <w:right w:val="single" w:sz="18" w:space="0" w:color="000000"/>
            </w:tcBorders>
            <w:shd w:val="clear" w:color="auto" w:fill="808080"/>
          </w:tcPr>
          <w:p w14:paraId="6AA27321" w14:textId="77777777" w:rsidR="005562BF" w:rsidRPr="00662C00" w:rsidDel="00B07F92" w:rsidRDefault="005562BF">
            <w:pPr>
              <w:pStyle w:val="Heading1"/>
              <w:ind w:left="1008"/>
              <w:rPr>
                <w:del w:id="6986" w:author="Demarius Tolliver" w:date="2025-03-26T14:24:00Z"/>
                <w:rFonts w:ascii="Times New Roman"/>
                <w:sz w:val="20"/>
                <w:highlight w:val="yellow"/>
                <w:rPrChange w:id="6987" w:author="Demarius Tolliver" w:date="2025-02-19T14:41:00Z">
                  <w:rPr>
                    <w:del w:id="6988" w:author="Demarius Tolliver" w:date="2025-03-26T14:24:00Z"/>
                    <w:rFonts w:ascii="Times New Roman"/>
                    <w:sz w:val="20"/>
                  </w:rPr>
                </w:rPrChange>
              </w:rPr>
              <w:pPrChange w:id="6989" w:author="Demarius Tolliver" w:date="2025-03-26T14:24:00Z">
                <w:pPr>
                  <w:pStyle w:val="TableParagraph"/>
                </w:pPr>
              </w:pPrChange>
            </w:pPr>
          </w:p>
        </w:tc>
      </w:tr>
      <w:tr w:rsidR="005562BF" w:rsidRPr="00662C00" w:rsidDel="00B07F92" w14:paraId="0ECAAFD4" w14:textId="77777777">
        <w:trPr>
          <w:trHeight w:val="928"/>
          <w:del w:id="6990" w:author="Demarius Tolliver" w:date="2025-03-26T14:24:00Z"/>
        </w:trPr>
        <w:tc>
          <w:tcPr>
            <w:tcW w:w="2652" w:type="dxa"/>
            <w:tcBorders>
              <w:left w:val="single" w:sz="18" w:space="0" w:color="000000"/>
            </w:tcBorders>
          </w:tcPr>
          <w:p w14:paraId="0CCDC2F2" w14:textId="77777777" w:rsidR="005562BF" w:rsidRPr="00662C00" w:rsidDel="00B07F92" w:rsidRDefault="006D11A8">
            <w:pPr>
              <w:pStyle w:val="Heading1"/>
              <w:ind w:left="1008"/>
              <w:rPr>
                <w:del w:id="6991" w:author="Demarius Tolliver" w:date="2025-03-26T14:24:00Z"/>
                <w:sz w:val="20"/>
                <w:highlight w:val="yellow"/>
                <w:rPrChange w:id="6992" w:author="Demarius Tolliver" w:date="2025-02-19T14:41:00Z">
                  <w:rPr>
                    <w:del w:id="6993" w:author="Demarius Tolliver" w:date="2025-03-26T14:24:00Z"/>
                    <w:sz w:val="20"/>
                  </w:rPr>
                </w:rPrChange>
              </w:rPr>
              <w:pPrChange w:id="6994" w:author="Demarius Tolliver" w:date="2025-03-26T14:24:00Z">
                <w:pPr>
                  <w:pStyle w:val="TableParagraph"/>
                  <w:spacing w:before="6" w:line="228" w:lineRule="auto"/>
                  <w:ind w:left="51"/>
                </w:pPr>
              </w:pPrChange>
            </w:pPr>
            <w:del w:id="6995" w:author="Demarius Tolliver" w:date="2025-03-26T14:24:00Z">
              <w:r w:rsidRPr="00662C00" w:rsidDel="00B07F92">
                <w:rPr>
                  <w:sz w:val="20"/>
                  <w:highlight w:val="yellow"/>
                  <w:rPrChange w:id="6996" w:author="Demarius Tolliver" w:date="2025-02-19T14:41:00Z">
                    <w:rPr>
                      <w:sz w:val="20"/>
                    </w:rPr>
                  </w:rPrChange>
                </w:rPr>
                <w:delText>List the reasons why an agribusiness manager might choose</w:delText>
              </w:r>
              <w:r w:rsidRPr="00662C00" w:rsidDel="00B07F92">
                <w:rPr>
                  <w:spacing w:val="-11"/>
                  <w:sz w:val="20"/>
                  <w:highlight w:val="yellow"/>
                  <w:rPrChange w:id="6997" w:author="Demarius Tolliver" w:date="2025-02-19T14:41:00Z">
                    <w:rPr>
                      <w:spacing w:val="-11"/>
                      <w:sz w:val="20"/>
                    </w:rPr>
                  </w:rPrChange>
                </w:rPr>
                <w:delText xml:space="preserve"> </w:delText>
              </w:r>
              <w:r w:rsidRPr="00662C00" w:rsidDel="00B07F92">
                <w:rPr>
                  <w:sz w:val="20"/>
                  <w:highlight w:val="yellow"/>
                  <w:rPrChange w:id="6998" w:author="Demarius Tolliver" w:date="2025-02-19T14:41:00Z">
                    <w:rPr>
                      <w:sz w:val="20"/>
                    </w:rPr>
                  </w:rPrChange>
                </w:rPr>
                <w:delText>to</w:delText>
              </w:r>
              <w:r w:rsidRPr="00662C00" w:rsidDel="00B07F92">
                <w:rPr>
                  <w:spacing w:val="-8"/>
                  <w:sz w:val="20"/>
                  <w:highlight w:val="yellow"/>
                  <w:rPrChange w:id="6999" w:author="Demarius Tolliver" w:date="2025-02-19T14:41:00Z">
                    <w:rPr>
                      <w:spacing w:val="-8"/>
                      <w:sz w:val="20"/>
                    </w:rPr>
                  </w:rPrChange>
                </w:rPr>
                <w:delText xml:space="preserve"> </w:delText>
              </w:r>
              <w:r w:rsidRPr="00662C00" w:rsidDel="00B07F92">
                <w:rPr>
                  <w:sz w:val="20"/>
                  <w:highlight w:val="yellow"/>
                  <w:rPrChange w:id="7000" w:author="Demarius Tolliver" w:date="2025-02-19T14:41:00Z">
                    <w:rPr>
                      <w:sz w:val="20"/>
                    </w:rPr>
                  </w:rPrChange>
                </w:rPr>
                <w:delText>increase</w:delText>
              </w:r>
              <w:r w:rsidRPr="00662C00" w:rsidDel="00B07F92">
                <w:rPr>
                  <w:spacing w:val="-11"/>
                  <w:sz w:val="20"/>
                  <w:highlight w:val="yellow"/>
                  <w:rPrChange w:id="7001" w:author="Demarius Tolliver" w:date="2025-02-19T14:41:00Z">
                    <w:rPr>
                      <w:spacing w:val="-11"/>
                      <w:sz w:val="20"/>
                    </w:rPr>
                  </w:rPrChange>
                </w:rPr>
                <w:delText xml:space="preserve"> </w:delText>
              </w:r>
              <w:r w:rsidRPr="00662C00" w:rsidDel="00B07F92">
                <w:rPr>
                  <w:sz w:val="20"/>
                  <w:highlight w:val="yellow"/>
                  <w:rPrChange w:id="7002" w:author="Demarius Tolliver" w:date="2025-02-19T14:41:00Z">
                    <w:rPr>
                      <w:sz w:val="20"/>
                    </w:rPr>
                  </w:rPrChange>
                </w:rPr>
                <w:delText>its</w:delText>
              </w:r>
              <w:r w:rsidRPr="00662C00" w:rsidDel="00B07F92">
                <w:rPr>
                  <w:spacing w:val="-11"/>
                  <w:sz w:val="20"/>
                  <w:highlight w:val="yellow"/>
                  <w:rPrChange w:id="7003" w:author="Demarius Tolliver" w:date="2025-02-19T14:41:00Z">
                    <w:rPr>
                      <w:spacing w:val="-11"/>
                      <w:sz w:val="20"/>
                    </w:rPr>
                  </w:rPrChange>
                </w:rPr>
                <w:delText xml:space="preserve"> </w:delText>
              </w:r>
              <w:r w:rsidRPr="00662C00" w:rsidDel="00B07F92">
                <w:rPr>
                  <w:sz w:val="20"/>
                  <w:highlight w:val="yellow"/>
                  <w:rPrChange w:id="7004" w:author="Demarius Tolliver" w:date="2025-02-19T14:41:00Z">
                    <w:rPr>
                      <w:sz w:val="20"/>
                    </w:rPr>
                  </w:rPrChange>
                </w:rPr>
                <w:delText>financial</w:delText>
              </w:r>
            </w:del>
          </w:p>
          <w:p w14:paraId="4CBC7C2E" w14:textId="77777777" w:rsidR="005562BF" w:rsidRPr="00662C00" w:rsidDel="00B07F92" w:rsidRDefault="006D11A8">
            <w:pPr>
              <w:pStyle w:val="Heading1"/>
              <w:ind w:left="1008"/>
              <w:rPr>
                <w:del w:id="7005" w:author="Demarius Tolliver" w:date="2025-03-26T14:24:00Z"/>
                <w:sz w:val="20"/>
                <w:highlight w:val="yellow"/>
                <w:rPrChange w:id="7006" w:author="Demarius Tolliver" w:date="2025-02-19T14:41:00Z">
                  <w:rPr>
                    <w:del w:id="7007" w:author="Demarius Tolliver" w:date="2025-03-26T14:24:00Z"/>
                    <w:sz w:val="20"/>
                  </w:rPr>
                </w:rPrChange>
              </w:rPr>
              <w:pPrChange w:id="7008" w:author="Demarius Tolliver" w:date="2025-03-26T14:24:00Z">
                <w:pPr>
                  <w:pStyle w:val="TableParagraph"/>
                  <w:spacing w:line="206" w:lineRule="exact"/>
                  <w:ind w:left="51"/>
                </w:pPr>
              </w:pPrChange>
            </w:pPr>
            <w:del w:id="7009" w:author="Demarius Tolliver" w:date="2025-03-26T14:24:00Z">
              <w:r w:rsidRPr="00662C00" w:rsidDel="00B07F92">
                <w:rPr>
                  <w:spacing w:val="-2"/>
                  <w:sz w:val="20"/>
                  <w:highlight w:val="yellow"/>
                  <w:rPrChange w:id="7010" w:author="Demarius Tolliver" w:date="2025-02-19T14:41:00Z">
                    <w:rPr>
                      <w:spacing w:val="-2"/>
                      <w:sz w:val="20"/>
                    </w:rPr>
                  </w:rPrChange>
                </w:rPr>
                <w:delText>resources</w:delText>
              </w:r>
            </w:del>
          </w:p>
        </w:tc>
        <w:tc>
          <w:tcPr>
            <w:tcW w:w="2160" w:type="dxa"/>
            <w:vMerge/>
            <w:tcBorders>
              <w:top w:val="nil"/>
            </w:tcBorders>
          </w:tcPr>
          <w:p w14:paraId="75F4C860" w14:textId="77777777" w:rsidR="005562BF" w:rsidRPr="00662C00" w:rsidDel="00B07F92" w:rsidRDefault="005562BF">
            <w:pPr>
              <w:pStyle w:val="Heading1"/>
              <w:ind w:left="1008"/>
              <w:rPr>
                <w:del w:id="7011" w:author="Demarius Tolliver" w:date="2025-03-26T14:24:00Z"/>
                <w:sz w:val="2"/>
                <w:szCs w:val="2"/>
                <w:highlight w:val="yellow"/>
                <w:rPrChange w:id="7012" w:author="Demarius Tolliver" w:date="2025-02-19T14:41:00Z">
                  <w:rPr>
                    <w:del w:id="7013" w:author="Demarius Tolliver" w:date="2025-03-26T14:24:00Z"/>
                    <w:sz w:val="2"/>
                    <w:szCs w:val="2"/>
                  </w:rPr>
                </w:rPrChange>
              </w:rPr>
              <w:pPrChange w:id="7014" w:author="Demarius Tolliver" w:date="2025-03-26T14:24:00Z">
                <w:pPr/>
              </w:pPrChange>
            </w:pPr>
          </w:p>
        </w:tc>
        <w:tc>
          <w:tcPr>
            <w:tcW w:w="4183" w:type="dxa"/>
            <w:tcBorders>
              <w:right w:val="single" w:sz="18" w:space="0" w:color="000000"/>
            </w:tcBorders>
          </w:tcPr>
          <w:p w14:paraId="4AB7F8A5" w14:textId="77777777" w:rsidR="005562BF" w:rsidRPr="00662C00" w:rsidDel="00B07F92" w:rsidRDefault="006D11A8">
            <w:pPr>
              <w:pStyle w:val="Heading1"/>
              <w:ind w:left="1008"/>
              <w:rPr>
                <w:del w:id="7015" w:author="Demarius Tolliver" w:date="2025-03-26T14:24:00Z"/>
                <w:sz w:val="20"/>
                <w:highlight w:val="yellow"/>
                <w:rPrChange w:id="7016" w:author="Demarius Tolliver" w:date="2025-02-19T14:41:00Z">
                  <w:rPr>
                    <w:del w:id="7017" w:author="Demarius Tolliver" w:date="2025-03-26T14:24:00Z"/>
                    <w:sz w:val="20"/>
                  </w:rPr>
                </w:rPrChange>
              </w:rPr>
              <w:pPrChange w:id="7018" w:author="Demarius Tolliver" w:date="2025-03-26T14:24:00Z">
                <w:pPr>
                  <w:pStyle w:val="TableParagraph"/>
                  <w:spacing w:before="7" w:line="225" w:lineRule="auto"/>
                  <w:ind w:left="62" w:right="75"/>
                </w:pPr>
              </w:pPrChange>
            </w:pPr>
            <w:del w:id="7019" w:author="Demarius Tolliver" w:date="2025-03-26T14:24:00Z">
              <w:r w:rsidRPr="00662C00" w:rsidDel="00B07F92">
                <w:rPr>
                  <w:sz w:val="20"/>
                  <w:highlight w:val="yellow"/>
                  <w:rPrChange w:id="7020" w:author="Demarius Tolliver" w:date="2025-02-19T14:41:00Z">
                    <w:rPr>
                      <w:sz w:val="20"/>
                    </w:rPr>
                  </w:rPrChange>
                </w:rPr>
                <w:delText>Agricultural</w:delText>
              </w:r>
              <w:r w:rsidRPr="00662C00" w:rsidDel="00B07F92">
                <w:rPr>
                  <w:spacing w:val="-12"/>
                  <w:sz w:val="20"/>
                  <w:highlight w:val="yellow"/>
                  <w:rPrChange w:id="7021" w:author="Demarius Tolliver" w:date="2025-02-19T14:41:00Z">
                    <w:rPr>
                      <w:spacing w:val="-12"/>
                      <w:sz w:val="20"/>
                    </w:rPr>
                  </w:rPrChange>
                </w:rPr>
                <w:delText xml:space="preserve"> </w:delText>
              </w:r>
              <w:r w:rsidRPr="00662C00" w:rsidDel="00B07F92">
                <w:rPr>
                  <w:sz w:val="20"/>
                  <w:highlight w:val="yellow"/>
                  <w:rPrChange w:id="7022" w:author="Demarius Tolliver" w:date="2025-02-19T14:41:00Z">
                    <w:rPr>
                      <w:sz w:val="20"/>
                    </w:rPr>
                  </w:rPrChange>
                </w:rPr>
                <w:delText>Business:</w:delText>
              </w:r>
              <w:r w:rsidRPr="00662C00" w:rsidDel="00B07F92">
                <w:rPr>
                  <w:spacing w:val="-11"/>
                  <w:sz w:val="20"/>
                  <w:highlight w:val="yellow"/>
                  <w:rPrChange w:id="7023" w:author="Demarius Tolliver" w:date="2025-02-19T14:41:00Z">
                    <w:rPr>
                      <w:spacing w:val="-11"/>
                      <w:sz w:val="20"/>
                    </w:rPr>
                  </w:rPrChange>
                </w:rPr>
                <w:delText xml:space="preserve"> </w:delText>
              </w:r>
              <w:r w:rsidRPr="00662C00" w:rsidDel="00B07F92">
                <w:rPr>
                  <w:sz w:val="20"/>
                  <w:highlight w:val="yellow"/>
                  <w:rPrChange w:id="7024" w:author="Demarius Tolliver" w:date="2025-02-19T14:41:00Z">
                    <w:rPr>
                      <w:sz w:val="20"/>
                    </w:rPr>
                  </w:rPrChange>
                </w:rPr>
                <w:delText>Financing,</w:delText>
              </w:r>
              <w:r w:rsidRPr="00662C00" w:rsidDel="00B07F92">
                <w:rPr>
                  <w:spacing w:val="-11"/>
                  <w:sz w:val="20"/>
                  <w:highlight w:val="yellow"/>
                  <w:rPrChange w:id="7025" w:author="Demarius Tolliver" w:date="2025-02-19T14:41:00Z">
                    <w:rPr>
                      <w:spacing w:val="-11"/>
                      <w:sz w:val="20"/>
                    </w:rPr>
                  </w:rPrChange>
                </w:rPr>
                <w:delText xml:space="preserve"> </w:delText>
              </w:r>
              <w:r w:rsidRPr="00662C00" w:rsidDel="00B07F92">
                <w:rPr>
                  <w:sz w:val="20"/>
                  <w:highlight w:val="yellow"/>
                  <w:rPrChange w:id="7026" w:author="Demarius Tolliver" w:date="2025-02-19T14:41:00Z">
                    <w:rPr>
                      <w:sz w:val="20"/>
                    </w:rPr>
                  </w:rPrChange>
                </w:rPr>
                <w:delText>Saving</w:delText>
              </w:r>
              <w:r w:rsidRPr="00662C00" w:rsidDel="00B07F92">
                <w:rPr>
                  <w:spacing w:val="-11"/>
                  <w:sz w:val="20"/>
                  <w:highlight w:val="yellow"/>
                  <w:rPrChange w:id="7027" w:author="Demarius Tolliver" w:date="2025-02-19T14:41:00Z">
                    <w:rPr>
                      <w:spacing w:val="-11"/>
                      <w:sz w:val="20"/>
                    </w:rPr>
                  </w:rPrChange>
                </w:rPr>
                <w:delText xml:space="preserve"> </w:delText>
              </w:r>
              <w:r w:rsidRPr="00662C00" w:rsidDel="00B07F92">
                <w:rPr>
                  <w:sz w:val="20"/>
                  <w:highlight w:val="yellow"/>
                  <w:rPrChange w:id="7028" w:author="Demarius Tolliver" w:date="2025-02-19T14:41:00Z">
                    <w:rPr>
                      <w:sz w:val="20"/>
                    </w:rPr>
                  </w:rPrChange>
                </w:rPr>
                <w:delText xml:space="preserve">&amp; </w:delText>
              </w:r>
              <w:r w:rsidRPr="00662C00" w:rsidDel="00B07F92">
                <w:rPr>
                  <w:spacing w:val="-2"/>
                  <w:sz w:val="20"/>
                  <w:highlight w:val="yellow"/>
                  <w:rPrChange w:id="7029" w:author="Demarius Tolliver" w:date="2025-02-19T14:41:00Z">
                    <w:rPr>
                      <w:spacing w:val="-2"/>
                      <w:sz w:val="20"/>
                    </w:rPr>
                  </w:rPrChange>
                </w:rPr>
                <w:delText>Investing</w:delText>
              </w:r>
            </w:del>
          </w:p>
        </w:tc>
      </w:tr>
      <w:tr w:rsidR="005562BF" w:rsidRPr="00662C00" w:rsidDel="00B07F92" w14:paraId="41D572E8" w14:textId="77777777">
        <w:trPr>
          <w:trHeight w:val="692"/>
          <w:del w:id="7030" w:author="Demarius Tolliver" w:date="2025-03-26T14:24:00Z"/>
        </w:trPr>
        <w:tc>
          <w:tcPr>
            <w:tcW w:w="2652" w:type="dxa"/>
            <w:tcBorders>
              <w:left w:val="single" w:sz="18" w:space="0" w:color="000000"/>
            </w:tcBorders>
          </w:tcPr>
          <w:p w14:paraId="10C82259" w14:textId="77777777" w:rsidR="005562BF" w:rsidRPr="00662C00" w:rsidDel="00B07F92" w:rsidRDefault="006D11A8">
            <w:pPr>
              <w:pStyle w:val="Heading1"/>
              <w:ind w:left="1008"/>
              <w:rPr>
                <w:del w:id="7031" w:author="Demarius Tolliver" w:date="2025-03-26T14:24:00Z"/>
                <w:sz w:val="20"/>
                <w:highlight w:val="yellow"/>
                <w:rPrChange w:id="7032" w:author="Demarius Tolliver" w:date="2025-02-19T14:41:00Z">
                  <w:rPr>
                    <w:del w:id="7033" w:author="Demarius Tolliver" w:date="2025-03-26T14:24:00Z"/>
                    <w:sz w:val="20"/>
                  </w:rPr>
                </w:rPrChange>
              </w:rPr>
              <w:pPrChange w:id="7034" w:author="Demarius Tolliver" w:date="2025-03-26T14:24:00Z">
                <w:pPr>
                  <w:pStyle w:val="TableParagraph"/>
                  <w:spacing w:line="230" w:lineRule="exact"/>
                  <w:ind w:left="51"/>
                </w:pPr>
              </w:pPrChange>
            </w:pPr>
            <w:del w:id="7035" w:author="Demarius Tolliver" w:date="2025-03-26T14:24:00Z">
              <w:r w:rsidRPr="00662C00" w:rsidDel="00B07F92">
                <w:rPr>
                  <w:sz w:val="20"/>
                  <w:highlight w:val="yellow"/>
                  <w:rPrChange w:id="7036" w:author="Demarius Tolliver" w:date="2025-02-19T14:41:00Z">
                    <w:rPr>
                      <w:sz w:val="20"/>
                    </w:rPr>
                  </w:rPrChange>
                </w:rPr>
                <w:delText>List and discuss the different methods</w:delText>
              </w:r>
              <w:r w:rsidRPr="00662C00" w:rsidDel="00B07F92">
                <w:rPr>
                  <w:spacing w:val="-10"/>
                  <w:sz w:val="20"/>
                  <w:highlight w:val="yellow"/>
                  <w:rPrChange w:id="7037" w:author="Demarius Tolliver" w:date="2025-02-19T14:41:00Z">
                    <w:rPr>
                      <w:spacing w:val="-10"/>
                      <w:sz w:val="20"/>
                    </w:rPr>
                  </w:rPrChange>
                </w:rPr>
                <w:delText xml:space="preserve"> </w:delText>
              </w:r>
              <w:r w:rsidRPr="00662C00" w:rsidDel="00B07F92">
                <w:rPr>
                  <w:sz w:val="20"/>
                  <w:highlight w:val="yellow"/>
                  <w:rPrChange w:id="7038" w:author="Demarius Tolliver" w:date="2025-02-19T14:41:00Z">
                    <w:rPr>
                      <w:sz w:val="20"/>
                    </w:rPr>
                  </w:rPrChange>
                </w:rPr>
                <w:delText>of</w:delText>
              </w:r>
              <w:r w:rsidRPr="00662C00" w:rsidDel="00B07F92">
                <w:rPr>
                  <w:spacing w:val="-8"/>
                  <w:sz w:val="20"/>
                  <w:highlight w:val="yellow"/>
                  <w:rPrChange w:id="7039" w:author="Demarius Tolliver" w:date="2025-02-19T14:41:00Z">
                    <w:rPr>
                      <w:spacing w:val="-8"/>
                      <w:sz w:val="20"/>
                    </w:rPr>
                  </w:rPrChange>
                </w:rPr>
                <w:delText xml:space="preserve"> </w:delText>
              </w:r>
              <w:r w:rsidRPr="00662C00" w:rsidDel="00B07F92">
                <w:rPr>
                  <w:sz w:val="20"/>
                  <w:highlight w:val="yellow"/>
                  <w:rPrChange w:id="7040" w:author="Demarius Tolliver" w:date="2025-02-19T14:41:00Z">
                    <w:rPr>
                      <w:sz w:val="20"/>
                    </w:rPr>
                  </w:rPrChange>
                </w:rPr>
                <w:delText>eternal</w:delText>
              </w:r>
              <w:r w:rsidRPr="00662C00" w:rsidDel="00B07F92">
                <w:rPr>
                  <w:spacing w:val="-12"/>
                  <w:sz w:val="20"/>
                  <w:highlight w:val="yellow"/>
                  <w:rPrChange w:id="7041" w:author="Demarius Tolliver" w:date="2025-02-19T14:41:00Z">
                    <w:rPr>
                      <w:spacing w:val="-12"/>
                      <w:sz w:val="20"/>
                    </w:rPr>
                  </w:rPrChange>
                </w:rPr>
                <w:delText xml:space="preserve"> </w:delText>
              </w:r>
              <w:r w:rsidRPr="00662C00" w:rsidDel="00B07F92">
                <w:rPr>
                  <w:sz w:val="20"/>
                  <w:highlight w:val="yellow"/>
                  <w:rPrChange w:id="7042" w:author="Demarius Tolliver" w:date="2025-02-19T14:41:00Z">
                    <w:rPr>
                      <w:sz w:val="20"/>
                    </w:rPr>
                  </w:rPrChange>
                </w:rPr>
                <w:delText>sources</w:delText>
              </w:r>
              <w:r w:rsidRPr="00662C00" w:rsidDel="00B07F92">
                <w:rPr>
                  <w:spacing w:val="-11"/>
                  <w:sz w:val="20"/>
                  <w:highlight w:val="yellow"/>
                  <w:rPrChange w:id="7043" w:author="Demarius Tolliver" w:date="2025-02-19T14:41:00Z">
                    <w:rPr>
                      <w:spacing w:val="-11"/>
                      <w:sz w:val="20"/>
                    </w:rPr>
                  </w:rPrChange>
                </w:rPr>
                <w:delText xml:space="preserve"> </w:delText>
              </w:r>
              <w:r w:rsidRPr="00662C00" w:rsidDel="00B07F92">
                <w:rPr>
                  <w:sz w:val="20"/>
                  <w:highlight w:val="yellow"/>
                  <w:rPrChange w:id="7044" w:author="Demarius Tolliver" w:date="2025-02-19T14:41:00Z">
                    <w:rPr>
                      <w:sz w:val="20"/>
                    </w:rPr>
                  </w:rPrChange>
                </w:rPr>
                <w:delText xml:space="preserve">of </w:delText>
              </w:r>
              <w:r w:rsidRPr="00662C00" w:rsidDel="00B07F92">
                <w:rPr>
                  <w:spacing w:val="-2"/>
                  <w:sz w:val="20"/>
                  <w:highlight w:val="yellow"/>
                  <w:rPrChange w:id="7045" w:author="Demarius Tolliver" w:date="2025-02-19T14:41:00Z">
                    <w:rPr>
                      <w:spacing w:val="-2"/>
                      <w:sz w:val="20"/>
                    </w:rPr>
                  </w:rPrChange>
                </w:rPr>
                <w:delText>financing</w:delText>
              </w:r>
            </w:del>
          </w:p>
        </w:tc>
        <w:tc>
          <w:tcPr>
            <w:tcW w:w="2160" w:type="dxa"/>
            <w:vMerge/>
            <w:tcBorders>
              <w:top w:val="nil"/>
            </w:tcBorders>
          </w:tcPr>
          <w:p w14:paraId="68DA6B00" w14:textId="77777777" w:rsidR="005562BF" w:rsidRPr="00662C00" w:rsidDel="00B07F92" w:rsidRDefault="005562BF">
            <w:pPr>
              <w:pStyle w:val="Heading1"/>
              <w:ind w:left="1008"/>
              <w:rPr>
                <w:del w:id="7046" w:author="Demarius Tolliver" w:date="2025-03-26T14:24:00Z"/>
                <w:sz w:val="2"/>
                <w:szCs w:val="2"/>
                <w:highlight w:val="yellow"/>
                <w:rPrChange w:id="7047" w:author="Demarius Tolliver" w:date="2025-02-19T14:41:00Z">
                  <w:rPr>
                    <w:del w:id="7048" w:author="Demarius Tolliver" w:date="2025-03-26T14:24:00Z"/>
                    <w:sz w:val="2"/>
                    <w:szCs w:val="2"/>
                  </w:rPr>
                </w:rPrChange>
              </w:rPr>
              <w:pPrChange w:id="7049" w:author="Demarius Tolliver" w:date="2025-03-26T14:24:00Z">
                <w:pPr/>
              </w:pPrChange>
            </w:pPr>
          </w:p>
        </w:tc>
        <w:tc>
          <w:tcPr>
            <w:tcW w:w="4183" w:type="dxa"/>
            <w:tcBorders>
              <w:right w:val="single" w:sz="18" w:space="0" w:color="000000"/>
            </w:tcBorders>
          </w:tcPr>
          <w:p w14:paraId="1E47C175" w14:textId="77777777" w:rsidR="005562BF" w:rsidRPr="00662C00" w:rsidDel="00B07F92" w:rsidRDefault="006D11A8">
            <w:pPr>
              <w:pStyle w:val="Heading1"/>
              <w:ind w:left="1008"/>
              <w:rPr>
                <w:del w:id="7050" w:author="Demarius Tolliver" w:date="2025-03-26T14:24:00Z"/>
                <w:sz w:val="20"/>
                <w:highlight w:val="yellow"/>
                <w:rPrChange w:id="7051" w:author="Demarius Tolliver" w:date="2025-02-19T14:41:00Z">
                  <w:rPr>
                    <w:del w:id="7052" w:author="Demarius Tolliver" w:date="2025-03-26T14:24:00Z"/>
                    <w:sz w:val="20"/>
                  </w:rPr>
                </w:rPrChange>
              </w:rPr>
              <w:pPrChange w:id="7053" w:author="Demarius Tolliver" w:date="2025-03-26T14:24:00Z">
                <w:pPr>
                  <w:pStyle w:val="TableParagraph"/>
                  <w:spacing w:before="7" w:line="225" w:lineRule="auto"/>
                  <w:ind w:left="62" w:right="75"/>
                </w:pPr>
              </w:pPrChange>
            </w:pPr>
            <w:del w:id="7054" w:author="Demarius Tolliver" w:date="2025-03-26T14:24:00Z">
              <w:r w:rsidRPr="00662C00" w:rsidDel="00B07F92">
                <w:rPr>
                  <w:sz w:val="20"/>
                  <w:highlight w:val="yellow"/>
                  <w:rPrChange w:id="7055" w:author="Demarius Tolliver" w:date="2025-02-19T14:41:00Z">
                    <w:rPr>
                      <w:sz w:val="20"/>
                    </w:rPr>
                  </w:rPrChange>
                </w:rPr>
                <w:delText>Agricultural</w:delText>
              </w:r>
              <w:r w:rsidRPr="00662C00" w:rsidDel="00B07F92">
                <w:rPr>
                  <w:spacing w:val="-12"/>
                  <w:sz w:val="20"/>
                  <w:highlight w:val="yellow"/>
                  <w:rPrChange w:id="7056" w:author="Demarius Tolliver" w:date="2025-02-19T14:41:00Z">
                    <w:rPr>
                      <w:spacing w:val="-12"/>
                      <w:sz w:val="20"/>
                    </w:rPr>
                  </w:rPrChange>
                </w:rPr>
                <w:delText xml:space="preserve"> </w:delText>
              </w:r>
              <w:r w:rsidRPr="00662C00" w:rsidDel="00B07F92">
                <w:rPr>
                  <w:sz w:val="20"/>
                  <w:highlight w:val="yellow"/>
                  <w:rPrChange w:id="7057" w:author="Demarius Tolliver" w:date="2025-02-19T14:41:00Z">
                    <w:rPr>
                      <w:sz w:val="20"/>
                    </w:rPr>
                  </w:rPrChange>
                </w:rPr>
                <w:delText>Business:</w:delText>
              </w:r>
              <w:r w:rsidRPr="00662C00" w:rsidDel="00B07F92">
                <w:rPr>
                  <w:spacing w:val="-11"/>
                  <w:sz w:val="20"/>
                  <w:highlight w:val="yellow"/>
                  <w:rPrChange w:id="7058" w:author="Demarius Tolliver" w:date="2025-02-19T14:41:00Z">
                    <w:rPr>
                      <w:spacing w:val="-11"/>
                      <w:sz w:val="20"/>
                    </w:rPr>
                  </w:rPrChange>
                </w:rPr>
                <w:delText xml:space="preserve"> </w:delText>
              </w:r>
              <w:r w:rsidRPr="00662C00" w:rsidDel="00B07F92">
                <w:rPr>
                  <w:sz w:val="20"/>
                  <w:highlight w:val="yellow"/>
                  <w:rPrChange w:id="7059" w:author="Demarius Tolliver" w:date="2025-02-19T14:41:00Z">
                    <w:rPr>
                      <w:sz w:val="20"/>
                    </w:rPr>
                  </w:rPrChange>
                </w:rPr>
                <w:delText>Financing,</w:delText>
              </w:r>
              <w:r w:rsidRPr="00662C00" w:rsidDel="00B07F92">
                <w:rPr>
                  <w:spacing w:val="-11"/>
                  <w:sz w:val="20"/>
                  <w:highlight w:val="yellow"/>
                  <w:rPrChange w:id="7060" w:author="Demarius Tolliver" w:date="2025-02-19T14:41:00Z">
                    <w:rPr>
                      <w:spacing w:val="-11"/>
                      <w:sz w:val="20"/>
                    </w:rPr>
                  </w:rPrChange>
                </w:rPr>
                <w:delText xml:space="preserve"> </w:delText>
              </w:r>
              <w:r w:rsidRPr="00662C00" w:rsidDel="00B07F92">
                <w:rPr>
                  <w:sz w:val="20"/>
                  <w:highlight w:val="yellow"/>
                  <w:rPrChange w:id="7061" w:author="Demarius Tolliver" w:date="2025-02-19T14:41:00Z">
                    <w:rPr>
                      <w:sz w:val="20"/>
                    </w:rPr>
                  </w:rPrChange>
                </w:rPr>
                <w:delText>Saving</w:delText>
              </w:r>
              <w:r w:rsidRPr="00662C00" w:rsidDel="00B07F92">
                <w:rPr>
                  <w:spacing w:val="-11"/>
                  <w:sz w:val="20"/>
                  <w:highlight w:val="yellow"/>
                  <w:rPrChange w:id="7062" w:author="Demarius Tolliver" w:date="2025-02-19T14:41:00Z">
                    <w:rPr>
                      <w:spacing w:val="-11"/>
                      <w:sz w:val="20"/>
                    </w:rPr>
                  </w:rPrChange>
                </w:rPr>
                <w:delText xml:space="preserve"> </w:delText>
              </w:r>
              <w:r w:rsidRPr="00662C00" w:rsidDel="00B07F92">
                <w:rPr>
                  <w:sz w:val="20"/>
                  <w:highlight w:val="yellow"/>
                  <w:rPrChange w:id="7063" w:author="Demarius Tolliver" w:date="2025-02-19T14:41:00Z">
                    <w:rPr>
                      <w:sz w:val="20"/>
                    </w:rPr>
                  </w:rPrChange>
                </w:rPr>
                <w:delText xml:space="preserve">&amp; </w:delText>
              </w:r>
              <w:r w:rsidRPr="00662C00" w:rsidDel="00B07F92">
                <w:rPr>
                  <w:spacing w:val="-2"/>
                  <w:sz w:val="20"/>
                  <w:highlight w:val="yellow"/>
                  <w:rPrChange w:id="7064" w:author="Demarius Tolliver" w:date="2025-02-19T14:41:00Z">
                    <w:rPr>
                      <w:spacing w:val="-2"/>
                      <w:sz w:val="20"/>
                    </w:rPr>
                  </w:rPrChange>
                </w:rPr>
                <w:delText>Investing</w:delText>
              </w:r>
            </w:del>
          </w:p>
        </w:tc>
      </w:tr>
      <w:tr w:rsidR="005562BF" w:rsidRPr="00662C00" w:rsidDel="00B07F92" w14:paraId="0D081702" w14:textId="77777777">
        <w:trPr>
          <w:trHeight w:val="666"/>
          <w:del w:id="7065" w:author="Demarius Tolliver" w:date="2025-03-26T14:24:00Z"/>
        </w:trPr>
        <w:tc>
          <w:tcPr>
            <w:tcW w:w="2652" w:type="dxa"/>
            <w:tcBorders>
              <w:left w:val="single" w:sz="18" w:space="0" w:color="000000"/>
            </w:tcBorders>
          </w:tcPr>
          <w:p w14:paraId="34A5FA1C" w14:textId="77777777" w:rsidR="005562BF" w:rsidRPr="00662C00" w:rsidDel="00B07F92" w:rsidRDefault="006D11A8">
            <w:pPr>
              <w:pStyle w:val="Heading1"/>
              <w:ind w:left="1008"/>
              <w:rPr>
                <w:del w:id="7066" w:author="Demarius Tolliver" w:date="2025-03-26T14:24:00Z"/>
                <w:sz w:val="20"/>
                <w:highlight w:val="yellow"/>
                <w:rPrChange w:id="7067" w:author="Demarius Tolliver" w:date="2025-02-19T14:41:00Z">
                  <w:rPr>
                    <w:del w:id="7068" w:author="Demarius Tolliver" w:date="2025-03-26T14:24:00Z"/>
                    <w:sz w:val="20"/>
                  </w:rPr>
                </w:rPrChange>
              </w:rPr>
              <w:pPrChange w:id="7069" w:author="Demarius Tolliver" w:date="2025-03-26T14:24:00Z">
                <w:pPr>
                  <w:pStyle w:val="TableParagraph"/>
                  <w:spacing w:before="8" w:line="216" w:lineRule="auto"/>
                  <w:ind w:left="51"/>
                </w:pPr>
              </w:pPrChange>
            </w:pPr>
            <w:del w:id="7070" w:author="Demarius Tolliver" w:date="2025-03-26T14:24:00Z">
              <w:r w:rsidRPr="00662C00" w:rsidDel="00B07F92">
                <w:rPr>
                  <w:sz w:val="20"/>
                  <w:highlight w:val="yellow"/>
                  <w:rPrChange w:id="7071" w:author="Demarius Tolliver" w:date="2025-02-19T14:41:00Z">
                    <w:rPr>
                      <w:sz w:val="20"/>
                    </w:rPr>
                  </w:rPrChange>
                </w:rPr>
                <w:delText>Describe the use of equity capital</w:delText>
              </w:r>
              <w:r w:rsidRPr="00662C00" w:rsidDel="00B07F92">
                <w:rPr>
                  <w:spacing w:val="-8"/>
                  <w:sz w:val="20"/>
                  <w:highlight w:val="yellow"/>
                  <w:rPrChange w:id="7072" w:author="Demarius Tolliver" w:date="2025-02-19T14:41:00Z">
                    <w:rPr>
                      <w:spacing w:val="-8"/>
                      <w:sz w:val="20"/>
                    </w:rPr>
                  </w:rPrChange>
                </w:rPr>
                <w:delText xml:space="preserve"> </w:delText>
              </w:r>
              <w:r w:rsidRPr="00662C00" w:rsidDel="00B07F92">
                <w:rPr>
                  <w:sz w:val="20"/>
                  <w:highlight w:val="yellow"/>
                  <w:rPrChange w:id="7073" w:author="Demarius Tolliver" w:date="2025-02-19T14:41:00Z">
                    <w:rPr>
                      <w:sz w:val="20"/>
                    </w:rPr>
                  </w:rPrChange>
                </w:rPr>
                <w:delText>as</w:delText>
              </w:r>
              <w:r w:rsidRPr="00662C00" w:rsidDel="00B07F92">
                <w:rPr>
                  <w:spacing w:val="-8"/>
                  <w:sz w:val="20"/>
                  <w:highlight w:val="yellow"/>
                  <w:rPrChange w:id="7074" w:author="Demarius Tolliver" w:date="2025-02-19T14:41:00Z">
                    <w:rPr>
                      <w:spacing w:val="-8"/>
                      <w:sz w:val="20"/>
                    </w:rPr>
                  </w:rPrChange>
                </w:rPr>
                <w:delText xml:space="preserve"> </w:delText>
              </w:r>
              <w:r w:rsidRPr="00662C00" w:rsidDel="00B07F92">
                <w:rPr>
                  <w:sz w:val="20"/>
                  <w:highlight w:val="yellow"/>
                  <w:rPrChange w:id="7075" w:author="Demarius Tolliver" w:date="2025-02-19T14:41:00Z">
                    <w:rPr>
                      <w:sz w:val="20"/>
                    </w:rPr>
                  </w:rPrChange>
                </w:rPr>
                <w:delText>a</w:delText>
              </w:r>
              <w:r w:rsidRPr="00662C00" w:rsidDel="00B07F92">
                <w:rPr>
                  <w:spacing w:val="-8"/>
                  <w:sz w:val="20"/>
                  <w:highlight w:val="yellow"/>
                  <w:rPrChange w:id="7076" w:author="Demarius Tolliver" w:date="2025-02-19T14:41:00Z">
                    <w:rPr>
                      <w:spacing w:val="-8"/>
                      <w:sz w:val="20"/>
                    </w:rPr>
                  </w:rPrChange>
                </w:rPr>
                <w:delText xml:space="preserve"> </w:delText>
              </w:r>
              <w:r w:rsidRPr="00662C00" w:rsidDel="00B07F92">
                <w:rPr>
                  <w:sz w:val="20"/>
                  <w:highlight w:val="yellow"/>
                  <w:rPrChange w:id="7077" w:author="Demarius Tolliver" w:date="2025-02-19T14:41:00Z">
                    <w:rPr>
                      <w:sz w:val="20"/>
                    </w:rPr>
                  </w:rPrChange>
                </w:rPr>
                <w:delText>means</w:delText>
              </w:r>
              <w:r w:rsidRPr="00662C00" w:rsidDel="00B07F92">
                <w:rPr>
                  <w:spacing w:val="-8"/>
                  <w:sz w:val="20"/>
                  <w:highlight w:val="yellow"/>
                  <w:rPrChange w:id="7078" w:author="Demarius Tolliver" w:date="2025-02-19T14:41:00Z">
                    <w:rPr>
                      <w:spacing w:val="-8"/>
                      <w:sz w:val="20"/>
                    </w:rPr>
                  </w:rPrChange>
                </w:rPr>
                <w:delText xml:space="preserve"> </w:delText>
              </w:r>
              <w:r w:rsidRPr="00662C00" w:rsidDel="00B07F92">
                <w:rPr>
                  <w:sz w:val="20"/>
                  <w:highlight w:val="yellow"/>
                  <w:rPrChange w:id="7079" w:author="Demarius Tolliver" w:date="2025-02-19T14:41:00Z">
                    <w:rPr>
                      <w:sz w:val="20"/>
                    </w:rPr>
                  </w:rPrChange>
                </w:rPr>
                <w:delText>of</w:delText>
              </w:r>
              <w:r w:rsidRPr="00662C00" w:rsidDel="00B07F92">
                <w:rPr>
                  <w:spacing w:val="-9"/>
                  <w:sz w:val="20"/>
                  <w:highlight w:val="yellow"/>
                  <w:rPrChange w:id="7080" w:author="Demarius Tolliver" w:date="2025-02-19T14:41:00Z">
                    <w:rPr>
                      <w:spacing w:val="-9"/>
                      <w:sz w:val="20"/>
                    </w:rPr>
                  </w:rPrChange>
                </w:rPr>
                <w:delText xml:space="preserve"> </w:delText>
              </w:r>
              <w:r w:rsidRPr="00662C00" w:rsidDel="00B07F92">
                <w:rPr>
                  <w:sz w:val="20"/>
                  <w:highlight w:val="yellow"/>
                  <w:rPrChange w:id="7081" w:author="Demarius Tolliver" w:date="2025-02-19T14:41:00Z">
                    <w:rPr>
                      <w:sz w:val="20"/>
                    </w:rPr>
                  </w:rPrChange>
                </w:rPr>
                <w:delText>internally</w:delText>
              </w:r>
            </w:del>
          </w:p>
          <w:p w14:paraId="5E78D71E" w14:textId="77777777" w:rsidR="005562BF" w:rsidRPr="00662C00" w:rsidDel="00B07F92" w:rsidRDefault="006D11A8">
            <w:pPr>
              <w:pStyle w:val="Heading1"/>
              <w:ind w:left="1008"/>
              <w:rPr>
                <w:del w:id="7082" w:author="Demarius Tolliver" w:date="2025-03-26T14:24:00Z"/>
                <w:sz w:val="20"/>
                <w:highlight w:val="yellow"/>
                <w:rPrChange w:id="7083" w:author="Demarius Tolliver" w:date="2025-02-19T14:41:00Z">
                  <w:rPr>
                    <w:del w:id="7084" w:author="Demarius Tolliver" w:date="2025-03-26T14:24:00Z"/>
                    <w:sz w:val="20"/>
                  </w:rPr>
                </w:rPrChange>
              </w:rPr>
              <w:pPrChange w:id="7085" w:author="Demarius Tolliver" w:date="2025-03-26T14:24:00Z">
                <w:pPr>
                  <w:pStyle w:val="TableParagraph"/>
                  <w:spacing w:line="199" w:lineRule="exact"/>
                  <w:ind w:left="51"/>
                </w:pPr>
              </w:pPrChange>
            </w:pPr>
            <w:del w:id="7086" w:author="Demarius Tolliver" w:date="2025-03-26T14:24:00Z">
              <w:r w:rsidRPr="00662C00" w:rsidDel="00B07F92">
                <w:rPr>
                  <w:sz w:val="20"/>
                  <w:highlight w:val="yellow"/>
                  <w:rPrChange w:id="7087" w:author="Demarius Tolliver" w:date="2025-02-19T14:41:00Z">
                    <w:rPr>
                      <w:sz w:val="20"/>
                    </w:rPr>
                  </w:rPrChange>
                </w:rPr>
                <w:delText>financing</w:delText>
              </w:r>
              <w:r w:rsidRPr="00662C00" w:rsidDel="00B07F92">
                <w:rPr>
                  <w:spacing w:val="-5"/>
                  <w:sz w:val="20"/>
                  <w:highlight w:val="yellow"/>
                  <w:rPrChange w:id="7088" w:author="Demarius Tolliver" w:date="2025-02-19T14:41:00Z">
                    <w:rPr>
                      <w:spacing w:val="-5"/>
                      <w:sz w:val="20"/>
                    </w:rPr>
                  </w:rPrChange>
                </w:rPr>
                <w:delText xml:space="preserve"> </w:delText>
              </w:r>
              <w:r w:rsidRPr="00662C00" w:rsidDel="00B07F92">
                <w:rPr>
                  <w:sz w:val="20"/>
                  <w:highlight w:val="yellow"/>
                  <w:rPrChange w:id="7089" w:author="Demarius Tolliver" w:date="2025-02-19T14:41:00Z">
                    <w:rPr>
                      <w:sz w:val="20"/>
                    </w:rPr>
                  </w:rPrChange>
                </w:rPr>
                <w:delText>and</w:delText>
              </w:r>
              <w:r w:rsidRPr="00662C00" w:rsidDel="00B07F92">
                <w:rPr>
                  <w:spacing w:val="-5"/>
                  <w:sz w:val="20"/>
                  <w:highlight w:val="yellow"/>
                  <w:rPrChange w:id="7090" w:author="Demarius Tolliver" w:date="2025-02-19T14:41:00Z">
                    <w:rPr>
                      <w:spacing w:val="-5"/>
                      <w:sz w:val="20"/>
                    </w:rPr>
                  </w:rPrChange>
                </w:rPr>
                <w:delText xml:space="preserve"> </w:delText>
              </w:r>
              <w:r w:rsidRPr="00662C00" w:rsidDel="00B07F92">
                <w:rPr>
                  <w:spacing w:val="-2"/>
                  <w:sz w:val="20"/>
                  <w:highlight w:val="yellow"/>
                  <w:rPrChange w:id="7091" w:author="Demarius Tolliver" w:date="2025-02-19T14:41:00Z">
                    <w:rPr>
                      <w:spacing w:val="-2"/>
                      <w:sz w:val="20"/>
                    </w:rPr>
                  </w:rPrChange>
                </w:rPr>
                <w:delText>agribusiness</w:delText>
              </w:r>
            </w:del>
          </w:p>
        </w:tc>
        <w:tc>
          <w:tcPr>
            <w:tcW w:w="2160" w:type="dxa"/>
            <w:vMerge/>
            <w:tcBorders>
              <w:top w:val="nil"/>
            </w:tcBorders>
          </w:tcPr>
          <w:p w14:paraId="5CE176A9" w14:textId="77777777" w:rsidR="005562BF" w:rsidRPr="00662C00" w:rsidDel="00B07F92" w:rsidRDefault="005562BF">
            <w:pPr>
              <w:pStyle w:val="Heading1"/>
              <w:ind w:left="1008"/>
              <w:rPr>
                <w:del w:id="7092" w:author="Demarius Tolliver" w:date="2025-03-26T14:24:00Z"/>
                <w:sz w:val="2"/>
                <w:szCs w:val="2"/>
                <w:highlight w:val="yellow"/>
                <w:rPrChange w:id="7093" w:author="Demarius Tolliver" w:date="2025-02-19T14:41:00Z">
                  <w:rPr>
                    <w:del w:id="7094" w:author="Demarius Tolliver" w:date="2025-03-26T14:24:00Z"/>
                    <w:sz w:val="2"/>
                    <w:szCs w:val="2"/>
                  </w:rPr>
                </w:rPrChange>
              </w:rPr>
              <w:pPrChange w:id="7095" w:author="Demarius Tolliver" w:date="2025-03-26T14:24:00Z">
                <w:pPr/>
              </w:pPrChange>
            </w:pPr>
          </w:p>
        </w:tc>
        <w:tc>
          <w:tcPr>
            <w:tcW w:w="4183" w:type="dxa"/>
            <w:tcBorders>
              <w:right w:val="single" w:sz="18" w:space="0" w:color="000000"/>
            </w:tcBorders>
          </w:tcPr>
          <w:p w14:paraId="5092064A" w14:textId="77777777" w:rsidR="005562BF" w:rsidRPr="00662C00" w:rsidDel="00B07F92" w:rsidRDefault="006D11A8">
            <w:pPr>
              <w:pStyle w:val="Heading1"/>
              <w:ind w:left="1008"/>
              <w:rPr>
                <w:del w:id="7096" w:author="Demarius Tolliver" w:date="2025-03-26T14:24:00Z"/>
                <w:sz w:val="20"/>
                <w:highlight w:val="yellow"/>
                <w:rPrChange w:id="7097" w:author="Demarius Tolliver" w:date="2025-02-19T14:41:00Z">
                  <w:rPr>
                    <w:del w:id="7098" w:author="Demarius Tolliver" w:date="2025-03-26T14:24:00Z"/>
                    <w:sz w:val="20"/>
                  </w:rPr>
                </w:rPrChange>
              </w:rPr>
              <w:pPrChange w:id="7099" w:author="Demarius Tolliver" w:date="2025-03-26T14:24:00Z">
                <w:pPr>
                  <w:pStyle w:val="TableParagraph"/>
                  <w:spacing w:before="8" w:line="216" w:lineRule="auto"/>
                  <w:ind w:left="62" w:right="75"/>
                </w:pPr>
              </w:pPrChange>
            </w:pPr>
            <w:del w:id="7100" w:author="Demarius Tolliver" w:date="2025-03-26T14:24:00Z">
              <w:r w:rsidRPr="00662C00" w:rsidDel="00B07F92">
                <w:rPr>
                  <w:sz w:val="20"/>
                  <w:highlight w:val="yellow"/>
                  <w:rPrChange w:id="7101" w:author="Demarius Tolliver" w:date="2025-02-19T14:41:00Z">
                    <w:rPr>
                      <w:sz w:val="20"/>
                    </w:rPr>
                  </w:rPrChange>
                </w:rPr>
                <w:delText>Agricultural</w:delText>
              </w:r>
              <w:r w:rsidRPr="00662C00" w:rsidDel="00B07F92">
                <w:rPr>
                  <w:spacing w:val="-12"/>
                  <w:sz w:val="20"/>
                  <w:highlight w:val="yellow"/>
                  <w:rPrChange w:id="7102" w:author="Demarius Tolliver" w:date="2025-02-19T14:41:00Z">
                    <w:rPr>
                      <w:spacing w:val="-12"/>
                      <w:sz w:val="20"/>
                    </w:rPr>
                  </w:rPrChange>
                </w:rPr>
                <w:delText xml:space="preserve"> </w:delText>
              </w:r>
              <w:r w:rsidRPr="00662C00" w:rsidDel="00B07F92">
                <w:rPr>
                  <w:sz w:val="20"/>
                  <w:highlight w:val="yellow"/>
                  <w:rPrChange w:id="7103" w:author="Demarius Tolliver" w:date="2025-02-19T14:41:00Z">
                    <w:rPr>
                      <w:sz w:val="20"/>
                    </w:rPr>
                  </w:rPrChange>
                </w:rPr>
                <w:delText>Business:</w:delText>
              </w:r>
              <w:r w:rsidRPr="00662C00" w:rsidDel="00B07F92">
                <w:rPr>
                  <w:spacing w:val="-11"/>
                  <w:sz w:val="20"/>
                  <w:highlight w:val="yellow"/>
                  <w:rPrChange w:id="7104" w:author="Demarius Tolliver" w:date="2025-02-19T14:41:00Z">
                    <w:rPr>
                      <w:spacing w:val="-11"/>
                      <w:sz w:val="20"/>
                    </w:rPr>
                  </w:rPrChange>
                </w:rPr>
                <w:delText xml:space="preserve"> </w:delText>
              </w:r>
              <w:r w:rsidRPr="00662C00" w:rsidDel="00B07F92">
                <w:rPr>
                  <w:sz w:val="20"/>
                  <w:highlight w:val="yellow"/>
                  <w:rPrChange w:id="7105" w:author="Demarius Tolliver" w:date="2025-02-19T14:41:00Z">
                    <w:rPr>
                      <w:sz w:val="20"/>
                    </w:rPr>
                  </w:rPrChange>
                </w:rPr>
                <w:delText>Financing,</w:delText>
              </w:r>
              <w:r w:rsidRPr="00662C00" w:rsidDel="00B07F92">
                <w:rPr>
                  <w:spacing w:val="-11"/>
                  <w:sz w:val="20"/>
                  <w:highlight w:val="yellow"/>
                  <w:rPrChange w:id="7106" w:author="Demarius Tolliver" w:date="2025-02-19T14:41:00Z">
                    <w:rPr>
                      <w:spacing w:val="-11"/>
                      <w:sz w:val="20"/>
                    </w:rPr>
                  </w:rPrChange>
                </w:rPr>
                <w:delText xml:space="preserve"> </w:delText>
              </w:r>
              <w:r w:rsidRPr="00662C00" w:rsidDel="00B07F92">
                <w:rPr>
                  <w:sz w:val="20"/>
                  <w:highlight w:val="yellow"/>
                  <w:rPrChange w:id="7107" w:author="Demarius Tolliver" w:date="2025-02-19T14:41:00Z">
                    <w:rPr>
                      <w:sz w:val="20"/>
                    </w:rPr>
                  </w:rPrChange>
                </w:rPr>
                <w:delText>Saving</w:delText>
              </w:r>
              <w:r w:rsidRPr="00662C00" w:rsidDel="00B07F92">
                <w:rPr>
                  <w:spacing w:val="-11"/>
                  <w:sz w:val="20"/>
                  <w:highlight w:val="yellow"/>
                  <w:rPrChange w:id="7108" w:author="Demarius Tolliver" w:date="2025-02-19T14:41:00Z">
                    <w:rPr>
                      <w:spacing w:val="-11"/>
                      <w:sz w:val="20"/>
                    </w:rPr>
                  </w:rPrChange>
                </w:rPr>
                <w:delText xml:space="preserve"> </w:delText>
              </w:r>
              <w:r w:rsidRPr="00662C00" w:rsidDel="00B07F92">
                <w:rPr>
                  <w:sz w:val="20"/>
                  <w:highlight w:val="yellow"/>
                  <w:rPrChange w:id="7109" w:author="Demarius Tolliver" w:date="2025-02-19T14:41:00Z">
                    <w:rPr>
                      <w:sz w:val="20"/>
                    </w:rPr>
                  </w:rPrChange>
                </w:rPr>
                <w:delText xml:space="preserve">&amp; </w:delText>
              </w:r>
              <w:r w:rsidRPr="00662C00" w:rsidDel="00B07F92">
                <w:rPr>
                  <w:spacing w:val="-2"/>
                  <w:sz w:val="20"/>
                  <w:highlight w:val="yellow"/>
                  <w:rPrChange w:id="7110" w:author="Demarius Tolliver" w:date="2025-02-19T14:41:00Z">
                    <w:rPr>
                      <w:spacing w:val="-2"/>
                      <w:sz w:val="20"/>
                    </w:rPr>
                  </w:rPrChange>
                </w:rPr>
                <w:delText>Investing</w:delText>
              </w:r>
            </w:del>
          </w:p>
        </w:tc>
      </w:tr>
      <w:tr w:rsidR="005562BF" w:rsidRPr="00662C00" w:rsidDel="00B07F92" w14:paraId="1E0956EA" w14:textId="77777777">
        <w:trPr>
          <w:trHeight w:val="889"/>
          <w:del w:id="7111" w:author="Demarius Tolliver" w:date="2025-03-26T14:24:00Z"/>
        </w:trPr>
        <w:tc>
          <w:tcPr>
            <w:tcW w:w="2652" w:type="dxa"/>
            <w:tcBorders>
              <w:left w:val="single" w:sz="18" w:space="0" w:color="000000"/>
            </w:tcBorders>
          </w:tcPr>
          <w:p w14:paraId="0A675E34" w14:textId="77777777" w:rsidR="005562BF" w:rsidRPr="00662C00" w:rsidDel="00B07F92" w:rsidRDefault="006D11A8">
            <w:pPr>
              <w:pStyle w:val="Heading1"/>
              <w:ind w:left="1008"/>
              <w:rPr>
                <w:del w:id="7112" w:author="Demarius Tolliver" w:date="2025-03-26T14:24:00Z"/>
                <w:sz w:val="20"/>
                <w:highlight w:val="yellow"/>
                <w:rPrChange w:id="7113" w:author="Demarius Tolliver" w:date="2025-02-19T14:41:00Z">
                  <w:rPr>
                    <w:del w:id="7114" w:author="Demarius Tolliver" w:date="2025-03-26T14:24:00Z"/>
                    <w:sz w:val="20"/>
                  </w:rPr>
                </w:rPrChange>
              </w:rPr>
              <w:pPrChange w:id="7115" w:author="Demarius Tolliver" w:date="2025-03-26T14:24:00Z">
                <w:pPr>
                  <w:pStyle w:val="TableParagraph"/>
                  <w:spacing w:before="6" w:line="218" w:lineRule="auto"/>
                  <w:ind w:left="51"/>
                </w:pPr>
              </w:pPrChange>
            </w:pPr>
            <w:del w:id="7116" w:author="Demarius Tolliver" w:date="2025-03-26T14:24:00Z">
              <w:r w:rsidRPr="00662C00" w:rsidDel="00B07F92">
                <w:rPr>
                  <w:sz w:val="20"/>
                  <w:highlight w:val="yellow"/>
                  <w:rPrChange w:id="7117" w:author="Demarius Tolliver" w:date="2025-02-19T14:41:00Z">
                    <w:rPr>
                      <w:sz w:val="20"/>
                    </w:rPr>
                  </w:rPrChange>
                </w:rPr>
                <w:delText>Discuss</w:delText>
              </w:r>
              <w:r w:rsidRPr="00662C00" w:rsidDel="00B07F92">
                <w:rPr>
                  <w:spacing w:val="-12"/>
                  <w:sz w:val="20"/>
                  <w:highlight w:val="yellow"/>
                  <w:rPrChange w:id="7118" w:author="Demarius Tolliver" w:date="2025-02-19T14:41:00Z">
                    <w:rPr>
                      <w:spacing w:val="-12"/>
                      <w:sz w:val="20"/>
                    </w:rPr>
                  </w:rPrChange>
                </w:rPr>
                <w:delText xml:space="preserve"> </w:delText>
              </w:r>
              <w:r w:rsidRPr="00662C00" w:rsidDel="00B07F92">
                <w:rPr>
                  <w:sz w:val="20"/>
                  <w:highlight w:val="yellow"/>
                  <w:rPrChange w:id="7119" w:author="Demarius Tolliver" w:date="2025-02-19T14:41:00Z">
                    <w:rPr>
                      <w:sz w:val="20"/>
                    </w:rPr>
                  </w:rPrChange>
                </w:rPr>
                <w:delText>the</w:delText>
              </w:r>
              <w:r w:rsidRPr="00662C00" w:rsidDel="00B07F92">
                <w:rPr>
                  <w:spacing w:val="-11"/>
                  <w:sz w:val="20"/>
                  <w:highlight w:val="yellow"/>
                  <w:rPrChange w:id="7120" w:author="Demarius Tolliver" w:date="2025-02-19T14:41:00Z">
                    <w:rPr>
                      <w:spacing w:val="-11"/>
                      <w:sz w:val="20"/>
                    </w:rPr>
                  </w:rPrChange>
                </w:rPr>
                <w:delText xml:space="preserve"> </w:delText>
              </w:r>
              <w:r w:rsidRPr="00662C00" w:rsidDel="00B07F92">
                <w:rPr>
                  <w:sz w:val="20"/>
                  <w:highlight w:val="yellow"/>
                  <w:rPrChange w:id="7121" w:author="Demarius Tolliver" w:date="2025-02-19T14:41:00Z">
                    <w:rPr>
                      <w:sz w:val="20"/>
                    </w:rPr>
                  </w:rPrChange>
                </w:rPr>
                <w:delText>advantages</w:delText>
              </w:r>
              <w:r w:rsidRPr="00662C00" w:rsidDel="00B07F92">
                <w:rPr>
                  <w:spacing w:val="-11"/>
                  <w:sz w:val="20"/>
                  <w:highlight w:val="yellow"/>
                  <w:rPrChange w:id="7122" w:author="Demarius Tolliver" w:date="2025-02-19T14:41:00Z">
                    <w:rPr>
                      <w:spacing w:val="-11"/>
                      <w:sz w:val="20"/>
                    </w:rPr>
                  </w:rPrChange>
                </w:rPr>
                <w:delText xml:space="preserve"> </w:delText>
              </w:r>
              <w:r w:rsidRPr="00662C00" w:rsidDel="00B07F92">
                <w:rPr>
                  <w:sz w:val="20"/>
                  <w:highlight w:val="yellow"/>
                  <w:rPrChange w:id="7123" w:author="Demarius Tolliver" w:date="2025-02-19T14:41:00Z">
                    <w:rPr>
                      <w:sz w:val="20"/>
                    </w:rPr>
                  </w:rPrChange>
                </w:rPr>
                <w:delText>and disadvantages of leasing alternatives</w:delText>
              </w:r>
              <w:r w:rsidRPr="00662C00" w:rsidDel="00B07F92">
                <w:rPr>
                  <w:spacing w:val="-6"/>
                  <w:sz w:val="20"/>
                  <w:highlight w:val="yellow"/>
                  <w:rPrChange w:id="7124" w:author="Demarius Tolliver" w:date="2025-02-19T14:41:00Z">
                    <w:rPr>
                      <w:spacing w:val="-6"/>
                      <w:sz w:val="20"/>
                    </w:rPr>
                  </w:rPrChange>
                </w:rPr>
                <w:delText xml:space="preserve"> </w:delText>
              </w:r>
              <w:r w:rsidRPr="00662C00" w:rsidDel="00B07F92">
                <w:rPr>
                  <w:sz w:val="20"/>
                  <w:highlight w:val="yellow"/>
                  <w:rPrChange w:id="7125" w:author="Demarius Tolliver" w:date="2025-02-19T14:41:00Z">
                    <w:rPr>
                      <w:sz w:val="20"/>
                    </w:rPr>
                  </w:rPrChange>
                </w:rPr>
                <w:delText>in</w:delText>
              </w:r>
              <w:r w:rsidRPr="00662C00" w:rsidDel="00B07F92">
                <w:rPr>
                  <w:spacing w:val="-6"/>
                  <w:sz w:val="20"/>
                  <w:highlight w:val="yellow"/>
                  <w:rPrChange w:id="7126" w:author="Demarius Tolliver" w:date="2025-02-19T14:41:00Z">
                    <w:rPr>
                      <w:spacing w:val="-6"/>
                      <w:sz w:val="20"/>
                    </w:rPr>
                  </w:rPrChange>
                </w:rPr>
                <w:delText xml:space="preserve"> </w:delText>
              </w:r>
              <w:r w:rsidRPr="00662C00" w:rsidDel="00B07F92">
                <w:rPr>
                  <w:sz w:val="20"/>
                  <w:highlight w:val="yellow"/>
                  <w:rPrChange w:id="7127" w:author="Demarius Tolliver" w:date="2025-02-19T14:41:00Z">
                    <w:rPr>
                      <w:sz w:val="20"/>
                    </w:rPr>
                  </w:rPrChange>
                </w:rPr>
                <w:delText>agribusiness</w:delText>
              </w:r>
            </w:del>
          </w:p>
          <w:p w14:paraId="3A95A664" w14:textId="77777777" w:rsidR="005562BF" w:rsidRPr="00662C00" w:rsidDel="00B07F92" w:rsidRDefault="006D11A8">
            <w:pPr>
              <w:pStyle w:val="Heading1"/>
              <w:ind w:left="1008"/>
              <w:rPr>
                <w:del w:id="7128" w:author="Demarius Tolliver" w:date="2025-03-26T14:24:00Z"/>
                <w:sz w:val="20"/>
                <w:highlight w:val="yellow"/>
                <w:rPrChange w:id="7129" w:author="Demarius Tolliver" w:date="2025-02-19T14:41:00Z">
                  <w:rPr>
                    <w:del w:id="7130" w:author="Demarius Tolliver" w:date="2025-03-26T14:24:00Z"/>
                    <w:sz w:val="20"/>
                  </w:rPr>
                </w:rPrChange>
              </w:rPr>
              <w:pPrChange w:id="7131" w:author="Demarius Tolliver" w:date="2025-03-26T14:24:00Z">
                <w:pPr>
                  <w:pStyle w:val="TableParagraph"/>
                  <w:spacing w:line="197" w:lineRule="exact"/>
                  <w:ind w:left="51"/>
                </w:pPr>
              </w:pPrChange>
            </w:pPr>
            <w:del w:id="7132" w:author="Demarius Tolliver" w:date="2025-03-26T14:24:00Z">
              <w:r w:rsidRPr="00662C00" w:rsidDel="00B07F92">
                <w:rPr>
                  <w:spacing w:val="-2"/>
                  <w:sz w:val="20"/>
                  <w:highlight w:val="yellow"/>
                  <w:rPrChange w:id="7133" w:author="Demarius Tolliver" w:date="2025-02-19T14:41:00Z">
                    <w:rPr>
                      <w:spacing w:val="-2"/>
                      <w:sz w:val="20"/>
                    </w:rPr>
                  </w:rPrChange>
                </w:rPr>
                <w:delText>today</w:delText>
              </w:r>
            </w:del>
          </w:p>
        </w:tc>
        <w:tc>
          <w:tcPr>
            <w:tcW w:w="2160" w:type="dxa"/>
            <w:vMerge/>
            <w:tcBorders>
              <w:top w:val="nil"/>
            </w:tcBorders>
          </w:tcPr>
          <w:p w14:paraId="1A1D1855" w14:textId="77777777" w:rsidR="005562BF" w:rsidRPr="00662C00" w:rsidDel="00B07F92" w:rsidRDefault="005562BF">
            <w:pPr>
              <w:pStyle w:val="Heading1"/>
              <w:ind w:left="1008"/>
              <w:rPr>
                <w:del w:id="7134" w:author="Demarius Tolliver" w:date="2025-03-26T14:24:00Z"/>
                <w:sz w:val="2"/>
                <w:szCs w:val="2"/>
                <w:highlight w:val="yellow"/>
                <w:rPrChange w:id="7135" w:author="Demarius Tolliver" w:date="2025-02-19T14:41:00Z">
                  <w:rPr>
                    <w:del w:id="7136" w:author="Demarius Tolliver" w:date="2025-03-26T14:24:00Z"/>
                    <w:sz w:val="2"/>
                    <w:szCs w:val="2"/>
                  </w:rPr>
                </w:rPrChange>
              </w:rPr>
              <w:pPrChange w:id="7137" w:author="Demarius Tolliver" w:date="2025-03-26T14:24:00Z">
                <w:pPr/>
              </w:pPrChange>
            </w:pPr>
          </w:p>
        </w:tc>
        <w:tc>
          <w:tcPr>
            <w:tcW w:w="4183" w:type="dxa"/>
            <w:tcBorders>
              <w:right w:val="single" w:sz="18" w:space="0" w:color="000000"/>
            </w:tcBorders>
          </w:tcPr>
          <w:p w14:paraId="693B2BB9" w14:textId="77777777" w:rsidR="005562BF" w:rsidRPr="00662C00" w:rsidDel="00B07F92" w:rsidRDefault="006D11A8">
            <w:pPr>
              <w:pStyle w:val="Heading1"/>
              <w:ind w:left="1008"/>
              <w:rPr>
                <w:del w:id="7138" w:author="Demarius Tolliver" w:date="2025-03-26T14:24:00Z"/>
                <w:sz w:val="20"/>
                <w:highlight w:val="yellow"/>
                <w:rPrChange w:id="7139" w:author="Demarius Tolliver" w:date="2025-02-19T14:41:00Z">
                  <w:rPr>
                    <w:del w:id="7140" w:author="Demarius Tolliver" w:date="2025-03-26T14:24:00Z"/>
                    <w:sz w:val="20"/>
                  </w:rPr>
                </w:rPrChange>
              </w:rPr>
              <w:pPrChange w:id="7141" w:author="Demarius Tolliver" w:date="2025-03-26T14:24:00Z">
                <w:pPr>
                  <w:pStyle w:val="TableParagraph"/>
                  <w:spacing w:before="8" w:line="216" w:lineRule="auto"/>
                  <w:ind w:left="62" w:right="75"/>
                </w:pPr>
              </w:pPrChange>
            </w:pPr>
            <w:del w:id="7142" w:author="Demarius Tolliver" w:date="2025-03-26T14:24:00Z">
              <w:r w:rsidRPr="00662C00" w:rsidDel="00B07F92">
                <w:rPr>
                  <w:sz w:val="20"/>
                  <w:highlight w:val="yellow"/>
                  <w:rPrChange w:id="7143" w:author="Demarius Tolliver" w:date="2025-02-19T14:41:00Z">
                    <w:rPr>
                      <w:sz w:val="20"/>
                    </w:rPr>
                  </w:rPrChange>
                </w:rPr>
                <w:delText>Agricultural</w:delText>
              </w:r>
              <w:r w:rsidRPr="00662C00" w:rsidDel="00B07F92">
                <w:rPr>
                  <w:spacing w:val="-12"/>
                  <w:sz w:val="20"/>
                  <w:highlight w:val="yellow"/>
                  <w:rPrChange w:id="7144" w:author="Demarius Tolliver" w:date="2025-02-19T14:41:00Z">
                    <w:rPr>
                      <w:spacing w:val="-12"/>
                      <w:sz w:val="20"/>
                    </w:rPr>
                  </w:rPrChange>
                </w:rPr>
                <w:delText xml:space="preserve"> </w:delText>
              </w:r>
              <w:r w:rsidRPr="00662C00" w:rsidDel="00B07F92">
                <w:rPr>
                  <w:sz w:val="20"/>
                  <w:highlight w:val="yellow"/>
                  <w:rPrChange w:id="7145" w:author="Demarius Tolliver" w:date="2025-02-19T14:41:00Z">
                    <w:rPr>
                      <w:sz w:val="20"/>
                    </w:rPr>
                  </w:rPrChange>
                </w:rPr>
                <w:delText>Business:</w:delText>
              </w:r>
              <w:r w:rsidRPr="00662C00" w:rsidDel="00B07F92">
                <w:rPr>
                  <w:spacing w:val="-11"/>
                  <w:sz w:val="20"/>
                  <w:highlight w:val="yellow"/>
                  <w:rPrChange w:id="7146" w:author="Demarius Tolliver" w:date="2025-02-19T14:41:00Z">
                    <w:rPr>
                      <w:spacing w:val="-11"/>
                      <w:sz w:val="20"/>
                    </w:rPr>
                  </w:rPrChange>
                </w:rPr>
                <w:delText xml:space="preserve"> </w:delText>
              </w:r>
              <w:r w:rsidRPr="00662C00" w:rsidDel="00B07F92">
                <w:rPr>
                  <w:sz w:val="20"/>
                  <w:highlight w:val="yellow"/>
                  <w:rPrChange w:id="7147" w:author="Demarius Tolliver" w:date="2025-02-19T14:41:00Z">
                    <w:rPr>
                      <w:sz w:val="20"/>
                    </w:rPr>
                  </w:rPrChange>
                </w:rPr>
                <w:delText>Financing,</w:delText>
              </w:r>
              <w:r w:rsidRPr="00662C00" w:rsidDel="00B07F92">
                <w:rPr>
                  <w:spacing w:val="-11"/>
                  <w:sz w:val="20"/>
                  <w:highlight w:val="yellow"/>
                  <w:rPrChange w:id="7148" w:author="Demarius Tolliver" w:date="2025-02-19T14:41:00Z">
                    <w:rPr>
                      <w:spacing w:val="-11"/>
                      <w:sz w:val="20"/>
                    </w:rPr>
                  </w:rPrChange>
                </w:rPr>
                <w:delText xml:space="preserve"> </w:delText>
              </w:r>
              <w:r w:rsidRPr="00662C00" w:rsidDel="00B07F92">
                <w:rPr>
                  <w:sz w:val="20"/>
                  <w:highlight w:val="yellow"/>
                  <w:rPrChange w:id="7149" w:author="Demarius Tolliver" w:date="2025-02-19T14:41:00Z">
                    <w:rPr>
                      <w:sz w:val="20"/>
                    </w:rPr>
                  </w:rPrChange>
                </w:rPr>
                <w:delText>Saving</w:delText>
              </w:r>
              <w:r w:rsidRPr="00662C00" w:rsidDel="00B07F92">
                <w:rPr>
                  <w:spacing w:val="-11"/>
                  <w:sz w:val="20"/>
                  <w:highlight w:val="yellow"/>
                  <w:rPrChange w:id="7150" w:author="Demarius Tolliver" w:date="2025-02-19T14:41:00Z">
                    <w:rPr>
                      <w:spacing w:val="-11"/>
                      <w:sz w:val="20"/>
                    </w:rPr>
                  </w:rPrChange>
                </w:rPr>
                <w:delText xml:space="preserve"> </w:delText>
              </w:r>
              <w:r w:rsidRPr="00662C00" w:rsidDel="00B07F92">
                <w:rPr>
                  <w:sz w:val="20"/>
                  <w:highlight w:val="yellow"/>
                  <w:rPrChange w:id="7151" w:author="Demarius Tolliver" w:date="2025-02-19T14:41:00Z">
                    <w:rPr>
                      <w:sz w:val="20"/>
                    </w:rPr>
                  </w:rPrChange>
                </w:rPr>
                <w:delText xml:space="preserve">&amp; </w:delText>
              </w:r>
              <w:r w:rsidRPr="00662C00" w:rsidDel="00B07F92">
                <w:rPr>
                  <w:spacing w:val="-2"/>
                  <w:sz w:val="20"/>
                  <w:highlight w:val="yellow"/>
                  <w:rPrChange w:id="7152" w:author="Demarius Tolliver" w:date="2025-02-19T14:41:00Z">
                    <w:rPr>
                      <w:spacing w:val="-2"/>
                      <w:sz w:val="20"/>
                    </w:rPr>
                  </w:rPrChange>
                </w:rPr>
                <w:delText>Investing</w:delText>
              </w:r>
            </w:del>
          </w:p>
        </w:tc>
      </w:tr>
      <w:tr w:rsidR="005562BF" w:rsidRPr="00662C00" w:rsidDel="00B07F92" w14:paraId="2150B016" w14:textId="77777777">
        <w:trPr>
          <w:trHeight w:val="423"/>
          <w:del w:id="7153" w:author="Demarius Tolliver" w:date="2025-03-26T14:24:00Z"/>
        </w:trPr>
        <w:tc>
          <w:tcPr>
            <w:tcW w:w="2652" w:type="dxa"/>
            <w:tcBorders>
              <w:left w:val="single" w:sz="18" w:space="0" w:color="000000"/>
            </w:tcBorders>
          </w:tcPr>
          <w:p w14:paraId="67580867" w14:textId="77777777" w:rsidR="005562BF" w:rsidRPr="00662C00" w:rsidDel="00B07F92" w:rsidRDefault="006D11A8">
            <w:pPr>
              <w:pStyle w:val="Heading1"/>
              <w:ind w:left="1008"/>
              <w:rPr>
                <w:del w:id="7154" w:author="Demarius Tolliver" w:date="2025-03-26T14:24:00Z"/>
                <w:rFonts w:ascii="Arial"/>
                <w:b/>
                <w:sz w:val="21"/>
                <w:highlight w:val="yellow"/>
                <w:rPrChange w:id="7155" w:author="Demarius Tolliver" w:date="2025-02-19T14:41:00Z">
                  <w:rPr>
                    <w:del w:id="7156" w:author="Demarius Tolliver" w:date="2025-03-26T14:24:00Z"/>
                    <w:rFonts w:ascii="Arial"/>
                    <w:b/>
                    <w:sz w:val="21"/>
                  </w:rPr>
                </w:rPrChange>
              </w:rPr>
              <w:pPrChange w:id="7157" w:author="Demarius Tolliver" w:date="2025-03-26T14:24:00Z">
                <w:pPr>
                  <w:pStyle w:val="TableParagraph"/>
                  <w:spacing w:line="205" w:lineRule="exact"/>
                  <w:ind w:left="56"/>
                </w:pPr>
              </w:pPrChange>
            </w:pPr>
            <w:del w:id="7158" w:author="Demarius Tolliver" w:date="2025-03-26T14:24:00Z">
              <w:r w:rsidRPr="00662C00" w:rsidDel="00B07F92">
                <w:rPr>
                  <w:rFonts w:ascii="Arial"/>
                  <w:b/>
                  <w:w w:val="105"/>
                  <w:sz w:val="21"/>
                  <w:highlight w:val="yellow"/>
                  <w:rPrChange w:id="7159" w:author="Demarius Tolliver" w:date="2025-02-19T14:41:00Z">
                    <w:rPr>
                      <w:rFonts w:ascii="Arial"/>
                      <w:b/>
                      <w:w w:val="105"/>
                      <w:sz w:val="21"/>
                    </w:rPr>
                  </w:rPrChange>
                </w:rPr>
                <w:delText>5.</w:delText>
              </w:r>
              <w:r w:rsidRPr="00662C00" w:rsidDel="00B07F92">
                <w:rPr>
                  <w:rFonts w:ascii="Arial"/>
                  <w:b/>
                  <w:spacing w:val="-1"/>
                  <w:w w:val="105"/>
                  <w:sz w:val="21"/>
                  <w:highlight w:val="yellow"/>
                  <w:rPrChange w:id="7160"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7161" w:author="Demarius Tolliver" w:date="2025-02-19T14:41:00Z">
                    <w:rPr>
                      <w:rFonts w:ascii="Arial"/>
                      <w:b/>
                      <w:w w:val="105"/>
                      <w:sz w:val="21"/>
                    </w:rPr>
                  </w:rPrChange>
                </w:rPr>
                <w:delText>Perform</w:delText>
              </w:r>
              <w:r w:rsidRPr="00662C00" w:rsidDel="00B07F92">
                <w:rPr>
                  <w:rFonts w:ascii="Arial"/>
                  <w:b/>
                  <w:spacing w:val="-4"/>
                  <w:w w:val="105"/>
                  <w:sz w:val="21"/>
                  <w:highlight w:val="yellow"/>
                  <w:rPrChange w:id="7162"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7163" w:author="Demarius Tolliver" w:date="2025-02-19T14:41:00Z">
                    <w:rPr>
                      <w:rFonts w:ascii="Arial"/>
                      <w:b/>
                      <w:w w:val="105"/>
                      <w:sz w:val="21"/>
                    </w:rPr>
                  </w:rPrChange>
                </w:rPr>
                <w:delText>whole</w:delText>
              </w:r>
              <w:r w:rsidRPr="00662C00" w:rsidDel="00B07F92">
                <w:rPr>
                  <w:rFonts w:ascii="Arial"/>
                  <w:b/>
                  <w:spacing w:val="-4"/>
                  <w:w w:val="105"/>
                  <w:sz w:val="21"/>
                  <w:highlight w:val="yellow"/>
                  <w:rPrChange w:id="7164" w:author="Demarius Tolliver" w:date="2025-02-19T14:41:00Z">
                    <w:rPr>
                      <w:rFonts w:ascii="Arial"/>
                      <w:b/>
                      <w:spacing w:val="-4"/>
                      <w:w w:val="105"/>
                      <w:sz w:val="21"/>
                    </w:rPr>
                  </w:rPrChange>
                </w:rPr>
                <w:delText xml:space="preserve"> farm</w:delText>
              </w:r>
            </w:del>
          </w:p>
          <w:p w14:paraId="37473681" w14:textId="77777777" w:rsidR="005562BF" w:rsidRPr="00662C00" w:rsidDel="00B07F92" w:rsidRDefault="006D11A8">
            <w:pPr>
              <w:pStyle w:val="Heading1"/>
              <w:ind w:left="1008"/>
              <w:rPr>
                <w:del w:id="7165" w:author="Demarius Tolliver" w:date="2025-03-26T14:24:00Z"/>
                <w:rFonts w:ascii="Arial"/>
                <w:b/>
                <w:sz w:val="21"/>
                <w:highlight w:val="yellow"/>
                <w:rPrChange w:id="7166" w:author="Demarius Tolliver" w:date="2025-02-19T14:41:00Z">
                  <w:rPr>
                    <w:del w:id="7167" w:author="Demarius Tolliver" w:date="2025-03-26T14:24:00Z"/>
                    <w:rFonts w:ascii="Arial"/>
                    <w:b/>
                    <w:sz w:val="21"/>
                  </w:rPr>
                </w:rPrChange>
              </w:rPr>
              <w:pPrChange w:id="7168" w:author="Demarius Tolliver" w:date="2025-03-26T14:24:00Z">
                <w:pPr>
                  <w:pStyle w:val="TableParagraph"/>
                  <w:spacing w:line="198" w:lineRule="exact"/>
                  <w:ind w:left="56"/>
                </w:pPr>
              </w:pPrChange>
            </w:pPr>
            <w:del w:id="7169" w:author="Demarius Tolliver" w:date="2025-03-26T14:24:00Z">
              <w:r w:rsidRPr="00662C00" w:rsidDel="00B07F92">
                <w:rPr>
                  <w:rFonts w:ascii="Arial"/>
                  <w:b/>
                  <w:w w:val="105"/>
                  <w:sz w:val="21"/>
                  <w:highlight w:val="yellow"/>
                  <w:rPrChange w:id="7170" w:author="Demarius Tolliver" w:date="2025-02-19T14:41:00Z">
                    <w:rPr>
                      <w:rFonts w:ascii="Arial"/>
                      <w:b/>
                      <w:w w:val="105"/>
                      <w:sz w:val="21"/>
                    </w:rPr>
                  </w:rPrChange>
                </w:rPr>
                <w:delText>planning</w:delText>
              </w:r>
              <w:r w:rsidRPr="00662C00" w:rsidDel="00B07F92">
                <w:rPr>
                  <w:rFonts w:ascii="Arial"/>
                  <w:b/>
                  <w:spacing w:val="-4"/>
                  <w:w w:val="105"/>
                  <w:sz w:val="21"/>
                  <w:highlight w:val="yellow"/>
                  <w:rPrChange w:id="7171"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7172" w:author="Demarius Tolliver" w:date="2025-02-19T14:41:00Z">
                    <w:rPr>
                      <w:rFonts w:ascii="Arial"/>
                      <w:b/>
                      <w:w w:val="105"/>
                      <w:sz w:val="21"/>
                    </w:rPr>
                  </w:rPrChange>
                </w:rPr>
                <w:delText>and</w:delText>
              </w:r>
              <w:r w:rsidRPr="00662C00" w:rsidDel="00B07F92">
                <w:rPr>
                  <w:rFonts w:ascii="Arial"/>
                  <w:b/>
                  <w:spacing w:val="-3"/>
                  <w:w w:val="105"/>
                  <w:sz w:val="21"/>
                  <w:highlight w:val="yellow"/>
                  <w:rPrChange w:id="7173"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7174" w:author="Demarius Tolliver" w:date="2025-02-19T14:41:00Z">
                    <w:rPr>
                      <w:rFonts w:ascii="Arial"/>
                      <w:b/>
                      <w:spacing w:val="-2"/>
                      <w:w w:val="105"/>
                      <w:sz w:val="21"/>
                    </w:rPr>
                  </w:rPrChange>
                </w:rPr>
                <w:delText>budgeting.</w:delText>
              </w:r>
            </w:del>
          </w:p>
        </w:tc>
        <w:tc>
          <w:tcPr>
            <w:tcW w:w="2160" w:type="dxa"/>
            <w:vMerge w:val="restart"/>
            <w:tcBorders>
              <w:bottom w:val="single" w:sz="18" w:space="0" w:color="000000"/>
            </w:tcBorders>
          </w:tcPr>
          <w:p w14:paraId="4202B999" w14:textId="77777777" w:rsidR="005562BF" w:rsidRPr="00662C00" w:rsidDel="00B07F92" w:rsidRDefault="006D11A8">
            <w:pPr>
              <w:pStyle w:val="Heading1"/>
              <w:ind w:left="1008"/>
              <w:rPr>
                <w:del w:id="7175" w:author="Demarius Tolliver" w:date="2025-03-26T14:24:00Z"/>
                <w:rFonts w:ascii="Arial"/>
                <w:b/>
                <w:sz w:val="21"/>
                <w:highlight w:val="yellow"/>
                <w:rPrChange w:id="7176" w:author="Demarius Tolliver" w:date="2025-02-19T14:41:00Z">
                  <w:rPr>
                    <w:del w:id="7177" w:author="Demarius Tolliver" w:date="2025-03-26T14:24:00Z"/>
                    <w:rFonts w:ascii="Arial"/>
                    <w:b/>
                    <w:sz w:val="21"/>
                  </w:rPr>
                </w:rPrChange>
              </w:rPr>
              <w:pPrChange w:id="7178" w:author="Demarius Tolliver" w:date="2025-03-26T14:24:00Z">
                <w:pPr>
                  <w:pStyle w:val="TableParagraph"/>
                  <w:spacing w:line="236" w:lineRule="exact"/>
                  <w:ind w:left="383"/>
                </w:pPr>
              </w:pPrChange>
            </w:pPr>
            <w:del w:id="7179" w:author="Demarius Tolliver" w:date="2025-03-26T14:24:00Z">
              <w:r w:rsidRPr="00662C00" w:rsidDel="00B07F92">
                <w:rPr>
                  <w:rFonts w:ascii="Arial"/>
                  <w:b/>
                  <w:spacing w:val="-2"/>
                  <w:w w:val="105"/>
                  <w:sz w:val="21"/>
                  <w:highlight w:val="yellow"/>
                  <w:rPrChange w:id="7180" w:author="Demarius Tolliver" w:date="2025-02-19T14:41:00Z">
                    <w:rPr>
                      <w:rFonts w:ascii="Arial"/>
                      <w:b/>
                      <w:spacing w:val="-2"/>
                      <w:w w:val="105"/>
                      <w:sz w:val="21"/>
                    </w:rPr>
                  </w:rPrChange>
                </w:rPr>
                <w:delText>ABS.02.02.03.c</w:delText>
              </w:r>
            </w:del>
          </w:p>
        </w:tc>
        <w:tc>
          <w:tcPr>
            <w:tcW w:w="4183" w:type="dxa"/>
            <w:tcBorders>
              <w:right w:val="single" w:sz="18" w:space="0" w:color="000000"/>
            </w:tcBorders>
            <w:shd w:val="clear" w:color="auto" w:fill="808080"/>
          </w:tcPr>
          <w:p w14:paraId="7D96E80A" w14:textId="77777777" w:rsidR="005562BF" w:rsidRPr="00662C00" w:rsidDel="00B07F92" w:rsidRDefault="005562BF">
            <w:pPr>
              <w:pStyle w:val="Heading1"/>
              <w:ind w:left="1008"/>
              <w:rPr>
                <w:del w:id="7181" w:author="Demarius Tolliver" w:date="2025-03-26T14:24:00Z"/>
                <w:rFonts w:ascii="Times New Roman"/>
                <w:sz w:val="20"/>
                <w:highlight w:val="yellow"/>
                <w:rPrChange w:id="7182" w:author="Demarius Tolliver" w:date="2025-02-19T14:41:00Z">
                  <w:rPr>
                    <w:del w:id="7183" w:author="Demarius Tolliver" w:date="2025-03-26T14:24:00Z"/>
                    <w:rFonts w:ascii="Times New Roman"/>
                    <w:sz w:val="20"/>
                  </w:rPr>
                </w:rPrChange>
              </w:rPr>
              <w:pPrChange w:id="7184" w:author="Demarius Tolliver" w:date="2025-03-26T14:24:00Z">
                <w:pPr>
                  <w:pStyle w:val="TableParagraph"/>
                </w:pPr>
              </w:pPrChange>
            </w:pPr>
          </w:p>
        </w:tc>
      </w:tr>
      <w:tr w:rsidR="005562BF" w:rsidRPr="00662C00" w:rsidDel="00B07F92" w14:paraId="1ADC7ED8" w14:textId="77777777">
        <w:trPr>
          <w:trHeight w:val="391"/>
          <w:del w:id="7185" w:author="Demarius Tolliver" w:date="2025-03-26T14:24:00Z"/>
        </w:trPr>
        <w:tc>
          <w:tcPr>
            <w:tcW w:w="2652" w:type="dxa"/>
            <w:tcBorders>
              <w:left w:val="single" w:sz="18" w:space="0" w:color="000000"/>
            </w:tcBorders>
          </w:tcPr>
          <w:p w14:paraId="2F7FF790" w14:textId="77777777" w:rsidR="005562BF" w:rsidRPr="00662C00" w:rsidDel="00B07F92" w:rsidRDefault="006D11A8">
            <w:pPr>
              <w:pStyle w:val="Heading1"/>
              <w:ind w:left="1008"/>
              <w:rPr>
                <w:del w:id="7186" w:author="Demarius Tolliver" w:date="2025-03-26T14:24:00Z"/>
                <w:sz w:val="20"/>
                <w:highlight w:val="yellow"/>
                <w:rPrChange w:id="7187" w:author="Demarius Tolliver" w:date="2025-02-19T14:41:00Z">
                  <w:rPr>
                    <w:del w:id="7188" w:author="Demarius Tolliver" w:date="2025-03-26T14:24:00Z"/>
                    <w:sz w:val="20"/>
                  </w:rPr>
                </w:rPrChange>
              </w:rPr>
              <w:pPrChange w:id="7189" w:author="Demarius Tolliver" w:date="2025-03-26T14:24:00Z">
                <w:pPr>
                  <w:pStyle w:val="TableParagraph"/>
                  <w:spacing w:line="196" w:lineRule="exact"/>
                  <w:ind w:left="51"/>
                </w:pPr>
              </w:pPrChange>
            </w:pPr>
            <w:del w:id="7190" w:author="Demarius Tolliver" w:date="2025-03-26T14:24:00Z">
              <w:r w:rsidRPr="00662C00" w:rsidDel="00B07F92">
                <w:rPr>
                  <w:sz w:val="20"/>
                  <w:highlight w:val="yellow"/>
                  <w:rPrChange w:id="7191" w:author="Demarius Tolliver" w:date="2025-02-19T14:41:00Z">
                    <w:rPr>
                      <w:sz w:val="20"/>
                    </w:rPr>
                  </w:rPrChange>
                </w:rPr>
                <w:delText>Develop</w:delText>
              </w:r>
              <w:r w:rsidRPr="00662C00" w:rsidDel="00B07F92">
                <w:rPr>
                  <w:spacing w:val="-12"/>
                  <w:sz w:val="20"/>
                  <w:highlight w:val="yellow"/>
                  <w:rPrChange w:id="7192" w:author="Demarius Tolliver" w:date="2025-02-19T14:41:00Z">
                    <w:rPr>
                      <w:spacing w:val="-12"/>
                      <w:sz w:val="20"/>
                    </w:rPr>
                  </w:rPrChange>
                </w:rPr>
                <w:delText xml:space="preserve"> </w:delText>
              </w:r>
              <w:r w:rsidRPr="00662C00" w:rsidDel="00B07F92">
                <w:rPr>
                  <w:sz w:val="20"/>
                  <w:highlight w:val="yellow"/>
                  <w:rPrChange w:id="7193" w:author="Demarius Tolliver" w:date="2025-02-19T14:41:00Z">
                    <w:rPr>
                      <w:sz w:val="20"/>
                    </w:rPr>
                  </w:rPrChange>
                </w:rPr>
                <w:delText>inventory</w:delText>
              </w:r>
              <w:r w:rsidRPr="00662C00" w:rsidDel="00B07F92">
                <w:rPr>
                  <w:spacing w:val="-11"/>
                  <w:sz w:val="20"/>
                  <w:highlight w:val="yellow"/>
                  <w:rPrChange w:id="7194" w:author="Demarius Tolliver" w:date="2025-02-19T14:41:00Z">
                    <w:rPr>
                      <w:spacing w:val="-11"/>
                      <w:sz w:val="20"/>
                    </w:rPr>
                  </w:rPrChange>
                </w:rPr>
                <w:delText xml:space="preserve"> </w:delText>
              </w:r>
              <w:r w:rsidRPr="00662C00" w:rsidDel="00B07F92">
                <w:rPr>
                  <w:sz w:val="20"/>
                  <w:highlight w:val="yellow"/>
                  <w:rPrChange w:id="7195" w:author="Demarius Tolliver" w:date="2025-02-19T14:41:00Z">
                    <w:rPr>
                      <w:sz w:val="20"/>
                    </w:rPr>
                  </w:rPrChange>
                </w:rPr>
                <w:delText>formats</w:delText>
              </w:r>
              <w:r w:rsidRPr="00662C00" w:rsidDel="00B07F92">
                <w:rPr>
                  <w:spacing w:val="-11"/>
                  <w:sz w:val="20"/>
                  <w:highlight w:val="yellow"/>
                  <w:rPrChange w:id="7196" w:author="Demarius Tolliver" w:date="2025-02-19T14:41:00Z">
                    <w:rPr>
                      <w:spacing w:val="-11"/>
                      <w:sz w:val="20"/>
                    </w:rPr>
                  </w:rPrChange>
                </w:rPr>
                <w:delText xml:space="preserve"> </w:delText>
              </w:r>
              <w:r w:rsidRPr="00662C00" w:rsidDel="00B07F92">
                <w:rPr>
                  <w:sz w:val="20"/>
                  <w:highlight w:val="yellow"/>
                  <w:rPrChange w:id="7197" w:author="Demarius Tolliver" w:date="2025-02-19T14:41:00Z">
                    <w:rPr>
                      <w:sz w:val="20"/>
                    </w:rPr>
                  </w:rPrChange>
                </w:rPr>
                <w:delText>for various agricultural resources</w:delText>
              </w:r>
            </w:del>
          </w:p>
        </w:tc>
        <w:tc>
          <w:tcPr>
            <w:tcW w:w="2160" w:type="dxa"/>
            <w:vMerge/>
            <w:tcBorders>
              <w:top w:val="nil"/>
              <w:bottom w:val="single" w:sz="18" w:space="0" w:color="000000"/>
            </w:tcBorders>
          </w:tcPr>
          <w:p w14:paraId="5B49124C" w14:textId="77777777" w:rsidR="005562BF" w:rsidRPr="00662C00" w:rsidDel="00B07F92" w:rsidRDefault="005562BF">
            <w:pPr>
              <w:pStyle w:val="Heading1"/>
              <w:ind w:left="1008"/>
              <w:rPr>
                <w:del w:id="7198" w:author="Demarius Tolliver" w:date="2025-03-26T14:24:00Z"/>
                <w:sz w:val="2"/>
                <w:szCs w:val="2"/>
                <w:highlight w:val="yellow"/>
                <w:rPrChange w:id="7199" w:author="Demarius Tolliver" w:date="2025-02-19T14:41:00Z">
                  <w:rPr>
                    <w:del w:id="7200" w:author="Demarius Tolliver" w:date="2025-03-26T14:24:00Z"/>
                    <w:sz w:val="2"/>
                    <w:szCs w:val="2"/>
                  </w:rPr>
                </w:rPrChange>
              </w:rPr>
              <w:pPrChange w:id="7201" w:author="Demarius Tolliver" w:date="2025-03-26T14:24:00Z">
                <w:pPr/>
              </w:pPrChange>
            </w:pPr>
          </w:p>
        </w:tc>
        <w:tc>
          <w:tcPr>
            <w:tcW w:w="4183" w:type="dxa"/>
            <w:tcBorders>
              <w:right w:val="single" w:sz="18" w:space="0" w:color="000000"/>
            </w:tcBorders>
          </w:tcPr>
          <w:p w14:paraId="1D4FD649" w14:textId="77777777" w:rsidR="005562BF" w:rsidRPr="00662C00" w:rsidDel="00B07F92" w:rsidRDefault="006D11A8">
            <w:pPr>
              <w:pStyle w:val="Heading1"/>
              <w:ind w:left="1008"/>
              <w:rPr>
                <w:del w:id="7202" w:author="Demarius Tolliver" w:date="2025-03-26T14:24:00Z"/>
                <w:sz w:val="20"/>
                <w:highlight w:val="yellow"/>
                <w:rPrChange w:id="7203" w:author="Demarius Tolliver" w:date="2025-02-19T14:41:00Z">
                  <w:rPr>
                    <w:del w:id="7204" w:author="Demarius Tolliver" w:date="2025-03-26T14:24:00Z"/>
                    <w:sz w:val="20"/>
                  </w:rPr>
                </w:rPrChange>
              </w:rPr>
              <w:pPrChange w:id="7205" w:author="Demarius Tolliver" w:date="2025-03-26T14:24:00Z">
                <w:pPr>
                  <w:pStyle w:val="TableParagraph"/>
                  <w:spacing w:line="223" w:lineRule="exact"/>
                  <w:ind w:left="62"/>
                </w:pPr>
              </w:pPrChange>
            </w:pPr>
            <w:del w:id="7206" w:author="Demarius Tolliver" w:date="2025-03-26T14:24:00Z">
              <w:r w:rsidRPr="00662C00" w:rsidDel="00B07F92">
                <w:rPr>
                  <w:sz w:val="20"/>
                  <w:highlight w:val="yellow"/>
                  <w:rPrChange w:id="7207" w:author="Demarius Tolliver" w:date="2025-02-19T14:41:00Z">
                    <w:rPr>
                      <w:sz w:val="20"/>
                    </w:rPr>
                  </w:rPrChange>
                </w:rPr>
                <w:delText>Accounting</w:delText>
              </w:r>
              <w:r w:rsidRPr="00662C00" w:rsidDel="00B07F92">
                <w:rPr>
                  <w:spacing w:val="-10"/>
                  <w:sz w:val="20"/>
                  <w:highlight w:val="yellow"/>
                  <w:rPrChange w:id="7208" w:author="Demarius Tolliver" w:date="2025-02-19T14:41:00Z">
                    <w:rPr>
                      <w:spacing w:val="-10"/>
                      <w:sz w:val="20"/>
                    </w:rPr>
                  </w:rPrChange>
                </w:rPr>
                <w:delText xml:space="preserve"> </w:delText>
              </w:r>
              <w:r w:rsidRPr="00662C00" w:rsidDel="00B07F92">
                <w:rPr>
                  <w:sz w:val="20"/>
                  <w:highlight w:val="yellow"/>
                  <w:rPrChange w:id="7209" w:author="Demarius Tolliver" w:date="2025-02-19T14:41:00Z">
                    <w:rPr>
                      <w:sz w:val="20"/>
                    </w:rPr>
                  </w:rPrChange>
                </w:rPr>
                <w:delText>Fundamentals:</w:delText>
              </w:r>
              <w:r w:rsidRPr="00662C00" w:rsidDel="00B07F92">
                <w:rPr>
                  <w:spacing w:val="-11"/>
                  <w:sz w:val="20"/>
                  <w:highlight w:val="yellow"/>
                  <w:rPrChange w:id="7210" w:author="Demarius Tolliver" w:date="2025-02-19T14:41:00Z">
                    <w:rPr>
                      <w:spacing w:val="-11"/>
                      <w:sz w:val="20"/>
                    </w:rPr>
                  </w:rPrChange>
                </w:rPr>
                <w:delText xml:space="preserve"> </w:delText>
              </w:r>
              <w:r w:rsidRPr="00662C00" w:rsidDel="00B07F92">
                <w:rPr>
                  <w:spacing w:val="-2"/>
                  <w:sz w:val="20"/>
                  <w:highlight w:val="yellow"/>
                  <w:rPrChange w:id="7211" w:author="Demarius Tolliver" w:date="2025-02-19T14:41:00Z">
                    <w:rPr>
                      <w:spacing w:val="-2"/>
                      <w:sz w:val="20"/>
                    </w:rPr>
                  </w:rPrChange>
                </w:rPr>
                <w:delText>Inventory</w:delText>
              </w:r>
            </w:del>
          </w:p>
        </w:tc>
      </w:tr>
      <w:tr w:rsidR="005562BF" w:rsidRPr="00662C00" w:rsidDel="00B07F92" w14:paraId="58F1CDF2" w14:textId="77777777">
        <w:trPr>
          <w:trHeight w:val="790"/>
          <w:del w:id="7212" w:author="Demarius Tolliver" w:date="2025-03-26T14:24:00Z"/>
        </w:trPr>
        <w:tc>
          <w:tcPr>
            <w:tcW w:w="2652" w:type="dxa"/>
            <w:tcBorders>
              <w:left w:val="single" w:sz="18" w:space="0" w:color="000000"/>
            </w:tcBorders>
          </w:tcPr>
          <w:p w14:paraId="17FAF385" w14:textId="77777777" w:rsidR="005562BF" w:rsidRPr="00662C00" w:rsidDel="00B07F92" w:rsidRDefault="006D11A8">
            <w:pPr>
              <w:pStyle w:val="Heading1"/>
              <w:ind w:left="1008"/>
              <w:rPr>
                <w:del w:id="7213" w:author="Demarius Tolliver" w:date="2025-03-26T14:24:00Z"/>
                <w:sz w:val="20"/>
                <w:highlight w:val="yellow"/>
                <w:rPrChange w:id="7214" w:author="Demarius Tolliver" w:date="2025-02-19T14:41:00Z">
                  <w:rPr>
                    <w:del w:id="7215" w:author="Demarius Tolliver" w:date="2025-03-26T14:24:00Z"/>
                    <w:sz w:val="20"/>
                  </w:rPr>
                </w:rPrChange>
              </w:rPr>
              <w:pPrChange w:id="7216" w:author="Demarius Tolliver" w:date="2025-03-26T14:24:00Z">
                <w:pPr>
                  <w:pStyle w:val="TableParagraph"/>
                  <w:spacing w:line="196" w:lineRule="exact"/>
                  <w:ind w:left="51"/>
                </w:pPr>
              </w:pPrChange>
            </w:pPr>
            <w:del w:id="7217" w:author="Demarius Tolliver" w:date="2025-03-26T14:24:00Z">
              <w:r w:rsidRPr="00662C00" w:rsidDel="00B07F92">
                <w:rPr>
                  <w:sz w:val="20"/>
                  <w:highlight w:val="yellow"/>
                  <w:rPrChange w:id="7218" w:author="Demarius Tolliver" w:date="2025-02-19T14:41:00Z">
                    <w:rPr>
                      <w:sz w:val="20"/>
                    </w:rPr>
                  </w:rPrChange>
                </w:rPr>
                <w:delText>Develop a resource use plan identifying the difference between</w:delText>
              </w:r>
              <w:r w:rsidRPr="00662C00" w:rsidDel="00B07F92">
                <w:rPr>
                  <w:spacing w:val="-12"/>
                  <w:sz w:val="20"/>
                  <w:highlight w:val="yellow"/>
                  <w:rPrChange w:id="7219" w:author="Demarius Tolliver" w:date="2025-02-19T14:41:00Z">
                    <w:rPr>
                      <w:spacing w:val="-12"/>
                      <w:sz w:val="20"/>
                    </w:rPr>
                  </w:rPrChange>
                </w:rPr>
                <w:delText xml:space="preserve"> </w:delText>
              </w:r>
              <w:r w:rsidRPr="00662C00" w:rsidDel="00B07F92">
                <w:rPr>
                  <w:sz w:val="20"/>
                  <w:highlight w:val="yellow"/>
                  <w:rPrChange w:id="7220" w:author="Demarius Tolliver" w:date="2025-02-19T14:41:00Z">
                    <w:rPr>
                      <w:sz w:val="20"/>
                    </w:rPr>
                  </w:rPrChange>
                </w:rPr>
                <w:delText>long-term</w:delText>
              </w:r>
              <w:r w:rsidRPr="00662C00" w:rsidDel="00B07F92">
                <w:rPr>
                  <w:spacing w:val="-11"/>
                  <w:sz w:val="20"/>
                  <w:highlight w:val="yellow"/>
                  <w:rPrChange w:id="7221" w:author="Demarius Tolliver" w:date="2025-02-19T14:41:00Z">
                    <w:rPr>
                      <w:spacing w:val="-11"/>
                      <w:sz w:val="20"/>
                    </w:rPr>
                  </w:rPrChange>
                </w:rPr>
                <w:delText xml:space="preserve"> </w:delText>
              </w:r>
              <w:r w:rsidRPr="00662C00" w:rsidDel="00B07F92">
                <w:rPr>
                  <w:sz w:val="20"/>
                  <w:highlight w:val="yellow"/>
                  <w:rPrChange w:id="7222" w:author="Demarius Tolliver" w:date="2025-02-19T14:41:00Z">
                    <w:rPr>
                      <w:sz w:val="20"/>
                    </w:rPr>
                  </w:rPrChange>
                </w:rPr>
                <w:delText>and</w:delText>
              </w:r>
              <w:r w:rsidRPr="00662C00" w:rsidDel="00B07F92">
                <w:rPr>
                  <w:spacing w:val="-11"/>
                  <w:sz w:val="20"/>
                  <w:highlight w:val="yellow"/>
                  <w:rPrChange w:id="7223" w:author="Demarius Tolliver" w:date="2025-02-19T14:41:00Z">
                    <w:rPr>
                      <w:spacing w:val="-11"/>
                      <w:sz w:val="20"/>
                    </w:rPr>
                  </w:rPrChange>
                </w:rPr>
                <w:delText xml:space="preserve"> </w:delText>
              </w:r>
              <w:r w:rsidRPr="00662C00" w:rsidDel="00B07F92">
                <w:rPr>
                  <w:sz w:val="20"/>
                  <w:highlight w:val="yellow"/>
                  <w:rPrChange w:id="7224" w:author="Demarius Tolliver" w:date="2025-02-19T14:41:00Z">
                    <w:rPr>
                      <w:sz w:val="20"/>
                    </w:rPr>
                  </w:rPrChange>
                </w:rPr>
                <w:delText>short- term planning</w:delText>
              </w:r>
            </w:del>
          </w:p>
        </w:tc>
        <w:tc>
          <w:tcPr>
            <w:tcW w:w="2160" w:type="dxa"/>
            <w:vMerge/>
            <w:tcBorders>
              <w:top w:val="nil"/>
              <w:bottom w:val="single" w:sz="18" w:space="0" w:color="000000"/>
            </w:tcBorders>
          </w:tcPr>
          <w:p w14:paraId="115D00FF" w14:textId="77777777" w:rsidR="005562BF" w:rsidRPr="00662C00" w:rsidDel="00B07F92" w:rsidRDefault="005562BF">
            <w:pPr>
              <w:pStyle w:val="Heading1"/>
              <w:ind w:left="1008"/>
              <w:rPr>
                <w:del w:id="7225" w:author="Demarius Tolliver" w:date="2025-03-26T14:24:00Z"/>
                <w:sz w:val="2"/>
                <w:szCs w:val="2"/>
                <w:highlight w:val="yellow"/>
                <w:rPrChange w:id="7226" w:author="Demarius Tolliver" w:date="2025-02-19T14:41:00Z">
                  <w:rPr>
                    <w:del w:id="7227" w:author="Demarius Tolliver" w:date="2025-03-26T14:24:00Z"/>
                    <w:sz w:val="2"/>
                    <w:szCs w:val="2"/>
                  </w:rPr>
                </w:rPrChange>
              </w:rPr>
              <w:pPrChange w:id="7228" w:author="Demarius Tolliver" w:date="2025-03-26T14:24:00Z">
                <w:pPr/>
              </w:pPrChange>
            </w:pPr>
          </w:p>
        </w:tc>
        <w:tc>
          <w:tcPr>
            <w:tcW w:w="4183" w:type="dxa"/>
            <w:tcBorders>
              <w:right w:val="single" w:sz="18" w:space="0" w:color="000000"/>
            </w:tcBorders>
          </w:tcPr>
          <w:p w14:paraId="37FBFBA6" w14:textId="77777777" w:rsidR="005562BF" w:rsidRPr="00662C00" w:rsidDel="00B07F92" w:rsidRDefault="006D11A8">
            <w:pPr>
              <w:pStyle w:val="Heading1"/>
              <w:ind w:left="1008"/>
              <w:rPr>
                <w:del w:id="7229" w:author="Demarius Tolliver" w:date="2025-03-26T14:24:00Z"/>
                <w:sz w:val="20"/>
                <w:highlight w:val="yellow"/>
                <w:rPrChange w:id="7230" w:author="Demarius Tolliver" w:date="2025-02-19T14:41:00Z">
                  <w:rPr>
                    <w:del w:id="7231" w:author="Demarius Tolliver" w:date="2025-03-26T14:24:00Z"/>
                    <w:sz w:val="20"/>
                  </w:rPr>
                </w:rPrChange>
              </w:rPr>
              <w:pPrChange w:id="7232" w:author="Demarius Tolliver" w:date="2025-03-26T14:24:00Z">
                <w:pPr>
                  <w:pStyle w:val="TableParagraph"/>
                  <w:spacing w:before="17" w:line="194" w:lineRule="auto"/>
                  <w:ind w:left="62" w:right="75"/>
                </w:pPr>
              </w:pPrChange>
            </w:pPr>
            <w:del w:id="7233" w:author="Demarius Tolliver" w:date="2025-03-26T14:24:00Z">
              <w:r w:rsidRPr="00662C00" w:rsidDel="00B07F92">
                <w:rPr>
                  <w:sz w:val="20"/>
                  <w:highlight w:val="yellow"/>
                  <w:rPrChange w:id="7234" w:author="Demarius Tolliver" w:date="2025-02-19T14:41:00Z">
                    <w:rPr>
                      <w:sz w:val="20"/>
                    </w:rPr>
                  </w:rPrChange>
                </w:rPr>
                <w:delText>Agricultural</w:delText>
              </w:r>
              <w:r w:rsidRPr="00662C00" w:rsidDel="00B07F92">
                <w:rPr>
                  <w:spacing w:val="-12"/>
                  <w:sz w:val="20"/>
                  <w:highlight w:val="yellow"/>
                  <w:rPrChange w:id="7235" w:author="Demarius Tolliver" w:date="2025-02-19T14:41:00Z">
                    <w:rPr>
                      <w:spacing w:val="-12"/>
                      <w:sz w:val="20"/>
                    </w:rPr>
                  </w:rPrChange>
                </w:rPr>
                <w:delText xml:space="preserve"> </w:delText>
              </w:r>
              <w:r w:rsidRPr="00662C00" w:rsidDel="00B07F92">
                <w:rPr>
                  <w:sz w:val="20"/>
                  <w:highlight w:val="yellow"/>
                  <w:rPrChange w:id="7236" w:author="Demarius Tolliver" w:date="2025-02-19T14:41:00Z">
                    <w:rPr>
                      <w:sz w:val="20"/>
                    </w:rPr>
                  </w:rPrChange>
                </w:rPr>
                <w:delText>Business:</w:delText>
              </w:r>
              <w:r w:rsidRPr="00662C00" w:rsidDel="00B07F92">
                <w:rPr>
                  <w:spacing w:val="-11"/>
                  <w:sz w:val="20"/>
                  <w:highlight w:val="yellow"/>
                  <w:rPrChange w:id="7237" w:author="Demarius Tolliver" w:date="2025-02-19T14:41:00Z">
                    <w:rPr>
                      <w:spacing w:val="-11"/>
                      <w:sz w:val="20"/>
                    </w:rPr>
                  </w:rPrChange>
                </w:rPr>
                <w:delText xml:space="preserve"> </w:delText>
              </w:r>
              <w:r w:rsidRPr="00662C00" w:rsidDel="00B07F92">
                <w:rPr>
                  <w:sz w:val="20"/>
                  <w:highlight w:val="yellow"/>
                  <w:rPrChange w:id="7238" w:author="Demarius Tolliver" w:date="2025-02-19T14:41:00Z">
                    <w:rPr>
                      <w:sz w:val="20"/>
                    </w:rPr>
                  </w:rPrChange>
                </w:rPr>
                <w:delText>Financing,</w:delText>
              </w:r>
              <w:r w:rsidRPr="00662C00" w:rsidDel="00B07F92">
                <w:rPr>
                  <w:spacing w:val="-11"/>
                  <w:sz w:val="20"/>
                  <w:highlight w:val="yellow"/>
                  <w:rPrChange w:id="7239" w:author="Demarius Tolliver" w:date="2025-02-19T14:41:00Z">
                    <w:rPr>
                      <w:spacing w:val="-11"/>
                      <w:sz w:val="20"/>
                    </w:rPr>
                  </w:rPrChange>
                </w:rPr>
                <w:delText xml:space="preserve"> </w:delText>
              </w:r>
              <w:r w:rsidRPr="00662C00" w:rsidDel="00B07F92">
                <w:rPr>
                  <w:sz w:val="20"/>
                  <w:highlight w:val="yellow"/>
                  <w:rPrChange w:id="7240" w:author="Demarius Tolliver" w:date="2025-02-19T14:41:00Z">
                    <w:rPr>
                      <w:sz w:val="20"/>
                    </w:rPr>
                  </w:rPrChange>
                </w:rPr>
                <w:delText>Saving</w:delText>
              </w:r>
              <w:r w:rsidRPr="00662C00" w:rsidDel="00B07F92">
                <w:rPr>
                  <w:spacing w:val="-11"/>
                  <w:sz w:val="20"/>
                  <w:highlight w:val="yellow"/>
                  <w:rPrChange w:id="7241" w:author="Demarius Tolliver" w:date="2025-02-19T14:41:00Z">
                    <w:rPr>
                      <w:spacing w:val="-11"/>
                      <w:sz w:val="20"/>
                    </w:rPr>
                  </w:rPrChange>
                </w:rPr>
                <w:delText xml:space="preserve"> </w:delText>
              </w:r>
              <w:r w:rsidRPr="00662C00" w:rsidDel="00B07F92">
                <w:rPr>
                  <w:sz w:val="20"/>
                  <w:highlight w:val="yellow"/>
                  <w:rPrChange w:id="7242" w:author="Demarius Tolliver" w:date="2025-02-19T14:41:00Z">
                    <w:rPr>
                      <w:sz w:val="20"/>
                    </w:rPr>
                  </w:rPrChange>
                </w:rPr>
                <w:delText xml:space="preserve">&amp; </w:delText>
              </w:r>
              <w:r w:rsidRPr="00662C00" w:rsidDel="00B07F92">
                <w:rPr>
                  <w:spacing w:val="-2"/>
                  <w:sz w:val="20"/>
                  <w:highlight w:val="yellow"/>
                  <w:rPrChange w:id="7243" w:author="Demarius Tolliver" w:date="2025-02-19T14:41:00Z">
                    <w:rPr>
                      <w:spacing w:val="-2"/>
                      <w:sz w:val="20"/>
                    </w:rPr>
                  </w:rPrChange>
                </w:rPr>
                <w:delText>Investing</w:delText>
              </w:r>
            </w:del>
          </w:p>
        </w:tc>
      </w:tr>
      <w:tr w:rsidR="005562BF" w:rsidRPr="00662C00" w:rsidDel="00B07F92" w14:paraId="0FAD1939" w14:textId="77777777">
        <w:trPr>
          <w:trHeight w:val="612"/>
          <w:del w:id="7244" w:author="Demarius Tolliver" w:date="2025-03-26T14:24:00Z"/>
        </w:trPr>
        <w:tc>
          <w:tcPr>
            <w:tcW w:w="2652" w:type="dxa"/>
            <w:tcBorders>
              <w:left w:val="single" w:sz="18" w:space="0" w:color="000000"/>
              <w:bottom w:val="single" w:sz="18" w:space="0" w:color="000000"/>
            </w:tcBorders>
          </w:tcPr>
          <w:p w14:paraId="4F76910F" w14:textId="77777777" w:rsidR="005562BF" w:rsidRPr="00662C00" w:rsidDel="00B07F92" w:rsidRDefault="006D11A8">
            <w:pPr>
              <w:pStyle w:val="Heading1"/>
              <w:ind w:left="1008"/>
              <w:rPr>
                <w:del w:id="7245" w:author="Demarius Tolliver" w:date="2025-03-26T14:24:00Z"/>
                <w:sz w:val="20"/>
                <w:highlight w:val="yellow"/>
                <w:rPrChange w:id="7246" w:author="Demarius Tolliver" w:date="2025-02-19T14:41:00Z">
                  <w:rPr>
                    <w:del w:id="7247" w:author="Demarius Tolliver" w:date="2025-03-26T14:24:00Z"/>
                    <w:sz w:val="20"/>
                  </w:rPr>
                </w:rPrChange>
              </w:rPr>
              <w:pPrChange w:id="7248" w:author="Demarius Tolliver" w:date="2025-03-26T14:24:00Z">
                <w:pPr>
                  <w:pStyle w:val="TableParagraph"/>
                  <w:spacing w:line="204" w:lineRule="exact"/>
                  <w:ind w:left="51"/>
                </w:pPr>
              </w:pPrChange>
            </w:pPr>
            <w:del w:id="7249" w:author="Demarius Tolliver" w:date="2025-03-26T14:24:00Z">
              <w:r w:rsidRPr="00662C00" w:rsidDel="00B07F92">
                <w:rPr>
                  <w:sz w:val="20"/>
                  <w:highlight w:val="yellow"/>
                  <w:rPrChange w:id="7250" w:author="Demarius Tolliver" w:date="2025-02-19T14:41:00Z">
                    <w:rPr>
                      <w:sz w:val="20"/>
                    </w:rPr>
                  </w:rPrChange>
                </w:rPr>
                <w:delText>Incorporate</w:delText>
              </w:r>
              <w:r w:rsidRPr="00662C00" w:rsidDel="00B07F92">
                <w:rPr>
                  <w:spacing w:val="-5"/>
                  <w:sz w:val="20"/>
                  <w:highlight w:val="yellow"/>
                  <w:rPrChange w:id="7251" w:author="Demarius Tolliver" w:date="2025-02-19T14:41:00Z">
                    <w:rPr>
                      <w:spacing w:val="-5"/>
                      <w:sz w:val="20"/>
                    </w:rPr>
                  </w:rPrChange>
                </w:rPr>
                <w:delText xml:space="preserve"> </w:delText>
              </w:r>
              <w:r w:rsidRPr="00662C00" w:rsidDel="00B07F92">
                <w:rPr>
                  <w:sz w:val="20"/>
                  <w:highlight w:val="yellow"/>
                  <w:rPrChange w:id="7252" w:author="Demarius Tolliver" w:date="2025-02-19T14:41:00Z">
                    <w:rPr>
                      <w:sz w:val="20"/>
                    </w:rPr>
                  </w:rPrChange>
                </w:rPr>
                <w:delText>tax</w:delText>
              </w:r>
              <w:r w:rsidRPr="00662C00" w:rsidDel="00B07F92">
                <w:rPr>
                  <w:spacing w:val="-5"/>
                  <w:sz w:val="20"/>
                  <w:highlight w:val="yellow"/>
                  <w:rPrChange w:id="7253" w:author="Demarius Tolliver" w:date="2025-02-19T14:41:00Z">
                    <w:rPr>
                      <w:spacing w:val="-5"/>
                      <w:sz w:val="20"/>
                    </w:rPr>
                  </w:rPrChange>
                </w:rPr>
                <w:delText xml:space="preserve"> </w:delText>
              </w:r>
              <w:r w:rsidRPr="00662C00" w:rsidDel="00B07F92">
                <w:rPr>
                  <w:spacing w:val="-2"/>
                  <w:sz w:val="20"/>
                  <w:highlight w:val="yellow"/>
                  <w:rPrChange w:id="7254" w:author="Demarius Tolliver" w:date="2025-02-19T14:41:00Z">
                    <w:rPr>
                      <w:spacing w:val="-2"/>
                      <w:sz w:val="20"/>
                    </w:rPr>
                  </w:rPrChange>
                </w:rPr>
                <w:delText>management</w:delText>
              </w:r>
            </w:del>
          </w:p>
          <w:p w14:paraId="12A7C59E" w14:textId="77777777" w:rsidR="005562BF" w:rsidRPr="00662C00" w:rsidDel="00B07F92" w:rsidRDefault="006D11A8">
            <w:pPr>
              <w:pStyle w:val="Heading1"/>
              <w:ind w:left="1008"/>
              <w:rPr>
                <w:del w:id="7255" w:author="Demarius Tolliver" w:date="2025-03-26T14:24:00Z"/>
                <w:sz w:val="20"/>
                <w:highlight w:val="yellow"/>
                <w:rPrChange w:id="7256" w:author="Demarius Tolliver" w:date="2025-02-19T14:41:00Z">
                  <w:rPr>
                    <w:del w:id="7257" w:author="Demarius Tolliver" w:date="2025-03-26T14:24:00Z"/>
                    <w:sz w:val="20"/>
                  </w:rPr>
                </w:rPrChange>
              </w:rPr>
              <w:pPrChange w:id="7258" w:author="Demarius Tolliver" w:date="2025-03-26T14:24:00Z">
                <w:pPr>
                  <w:pStyle w:val="TableParagraph"/>
                  <w:spacing w:line="200" w:lineRule="exact"/>
                  <w:ind w:left="51"/>
                </w:pPr>
              </w:pPrChange>
            </w:pPr>
            <w:del w:id="7259" w:author="Demarius Tolliver" w:date="2025-03-26T14:24:00Z">
              <w:r w:rsidRPr="00662C00" w:rsidDel="00B07F92">
                <w:rPr>
                  <w:sz w:val="20"/>
                  <w:highlight w:val="yellow"/>
                  <w:rPrChange w:id="7260" w:author="Demarius Tolliver" w:date="2025-02-19T14:41:00Z">
                    <w:rPr>
                      <w:sz w:val="20"/>
                    </w:rPr>
                  </w:rPrChange>
                </w:rPr>
                <w:delText>strategies</w:delText>
              </w:r>
              <w:r w:rsidRPr="00662C00" w:rsidDel="00B07F92">
                <w:rPr>
                  <w:spacing w:val="-12"/>
                  <w:sz w:val="20"/>
                  <w:highlight w:val="yellow"/>
                  <w:rPrChange w:id="7261" w:author="Demarius Tolliver" w:date="2025-02-19T14:41:00Z">
                    <w:rPr>
                      <w:spacing w:val="-12"/>
                      <w:sz w:val="20"/>
                    </w:rPr>
                  </w:rPrChange>
                </w:rPr>
                <w:delText xml:space="preserve"> </w:delText>
              </w:r>
              <w:r w:rsidRPr="00662C00" w:rsidDel="00B07F92">
                <w:rPr>
                  <w:sz w:val="20"/>
                  <w:highlight w:val="yellow"/>
                  <w:rPrChange w:id="7262" w:author="Demarius Tolliver" w:date="2025-02-19T14:41:00Z">
                    <w:rPr>
                      <w:sz w:val="20"/>
                    </w:rPr>
                  </w:rPrChange>
                </w:rPr>
                <w:delText>into</w:delText>
              </w:r>
              <w:r w:rsidRPr="00662C00" w:rsidDel="00B07F92">
                <w:rPr>
                  <w:spacing w:val="-11"/>
                  <w:sz w:val="20"/>
                  <w:highlight w:val="yellow"/>
                  <w:rPrChange w:id="7263" w:author="Demarius Tolliver" w:date="2025-02-19T14:41:00Z">
                    <w:rPr>
                      <w:spacing w:val="-11"/>
                      <w:sz w:val="20"/>
                    </w:rPr>
                  </w:rPrChange>
                </w:rPr>
                <w:delText xml:space="preserve"> </w:delText>
              </w:r>
              <w:r w:rsidRPr="00662C00" w:rsidDel="00B07F92">
                <w:rPr>
                  <w:sz w:val="20"/>
                  <w:highlight w:val="yellow"/>
                  <w:rPrChange w:id="7264" w:author="Demarius Tolliver" w:date="2025-02-19T14:41:00Z">
                    <w:rPr>
                      <w:sz w:val="20"/>
                    </w:rPr>
                  </w:rPrChange>
                </w:rPr>
                <w:delText>developing production plans</w:delText>
              </w:r>
            </w:del>
          </w:p>
        </w:tc>
        <w:tc>
          <w:tcPr>
            <w:tcW w:w="2160" w:type="dxa"/>
            <w:vMerge/>
            <w:tcBorders>
              <w:top w:val="nil"/>
              <w:bottom w:val="single" w:sz="18" w:space="0" w:color="000000"/>
            </w:tcBorders>
          </w:tcPr>
          <w:p w14:paraId="4954F7B8" w14:textId="77777777" w:rsidR="005562BF" w:rsidRPr="00662C00" w:rsidDel="00B07F92" w:rsidRDefault="005562BF">
            <w:pPr>
              <w:pStyle w:val="Heading1"/>
              <w:ind w:left="1008"/>
              <w:rPr>
                <w:del w:id="7265" w:author="Demarius Tolliver" w:date="2025-03-26T14:24:00Z"/>
                <w:sz w:val="2"/>
                <w:szCs w:val="2"/>
                <w:highlight w:val="yellow"/>
                <w:rPrChange w:id="7266" w:author="Demarius Tolliver" w:date="2025-02-19T14:41:00Z">
                  <w:rPr>
                    <w:del w:id="7267" w:author="Demarius Tolliver" w:date="2025-03-26T14:24:00Z"/>
                    <w:sz w:val="2"/>
                    <w:szCs w:val="2"/>
                  </w:rPr>
                </w:rPrChange>
              </w:rPr>
              <w:pPrChange w:id="7268" w:author="Demarius Tolliver" w:date="2025-03-26T14:24:00Z">
                <w:pPr/>
              </w:pPrChange>
            </w:pPr>
          </w:p>
        </w:tc>
        <w:tc>
          <w:tcPr>
            <w:tcW w:w="4183" w:type="dxa"/>
            <w:tcBorders>
              <w:bottom w:val="single" w:sz="18" w:space="0" w:color="000000"/>
              <w:right w:val="single" w:sz="18" w:space="0" w:color="000000"/>
            </w:tcBorders>
          </w:tcPr>
          <w:p w14:paraId="5BB025F5" w14:textId="77777777" w:rsidR="005562BF" w:rsidRPr="00662C00" w:rsidDel="00B07F92" w:rsidRDefault="006D11A8">
            <w:pPr>
              <w:pStyle w:val="Heading1"/>
              <w:ind w:left="1008"/>
              <w:rPr>
                <w:del w:id="7269" w:author="Demarius Tolliver" w:date="2025-03-26T14:24:00Z"/>
                <w:sz w:val="20"/>
                <w:highlight w:val="yellow"/>
                <w:rPrChange w:id="7270" w:author="Demarius Tolliver" w:date="2025-02-19T14:41:00Z">
                  <w:rPr>
                    <w:del w:id="7271" w:author="Demarius Tolliver" w:date="2025-03-26T14:24:00Z"/>
                    <w:sz w:val="20"/>
                  </w:rPr>
                </w:rPrChange>
              </w:rPr>
              <w:pPrChange w:id="7272" w:author="Demarius Tolliver" w:date="2025-03-26T14:24:00Z">
                <w:pPr>
                  <w:pStyle w:val="TableParagraph"/>
                  <w:spacing w:line="226" w:lineRule="exact"/>
                  <w:ind w:left="62"/>
                </w:pPr>
              </w:pPrChange>
            </w:pPr>
            <w:del w:id="7273" w:author="Demarius Tolliver" w:date="2025-03-26T14:24:00Z">
              <w:r w:rsidRPr="00662C00" w:rsidDel="00B07F92">
                <w:rPr>
                  <w:sz w:val="20"/>
                  <w:highlight w:val="yellow"/>
                  <w:rPrChange w:id="7274" w:author="Demarius Tolliver" w:date="2025-02-19T14:41:00Z">
                    <w:rPr>
                      <w:sz w:val="20"/>
                    </w:rPr>
                  </w:rPrChange>
                </w:rPr>
                <w:delText>Tax</w:delText>
              </w:r>
              <w:r w:rsidRPr="00662C00" w:rsidDel="00B07F92">
                <w:rPr>
                  <w:spacing w:val="-4"/>
                  <w:sz w:val="20"/>
                  <w:highlight w:val="yellow"/>
                  <w:rPrChange w:id="7275" w:author="Demarius Tolliver" w:date="2025-02-19T14:41:00Z">
                    <w:rPr>
                      <w:spacing w:val="-4"/>
                      <w:sz w:val="20"/>
                    </w:rPr>
                  </w:rPrChange>
                </w:rPr>
                <w:delText xml:space="preserve"> </w:delText>
              </w:r>
              <w:r w:rsidRPr="00662C00" w:rsidDel="00B07F92">
                <w:rPr>
                  <w:spacing w:val="-2"/>
                  <w:sz w:val="20"/>
                  <w:highlight w:val="yellow"/>
                  <w:rPrChange w:id="7276" w:author="Demarius Tolliver" w:date="2025-02-19T14:41:00Z">
                    <w:rPr>
                      <w:spacing w:val="-2"/>
                      <w:sz w:val="20"/>
                    </w:rPr>
                  </w:rPrChange>
                </w:rPr>
                <w:delText>Management</w:delText>
              </w:r>
            </w:del>
          </w:p>
        </w:tc>
      </w:tr>
    </w:tbl>
    <w:p w14:paraId="7EAD64CA" w14:textId="77777777" w:rsidR="00515CB3" w:rsidRPr="00515CB3" w:rsidRDefault="00515CB3" w:rsidP="00515CB3">
      <w:pPr>
        <w:pStyle w:val="Heading1"/>
        <w:ind w:left="1008"/>
        <w:rPr>
          <w:del w:id="7277" w:author="Demarius Tolliver" w:date="2025-03-26T14:24:00Z"/>
          <w:sz w:val="20"/>
          <w:highlight w:val="yellow"/>
          <w:rPrChange w:id="7278" w:author="Demarius Tolliver" w:date="2025-02-19T14:41:00Z">
            <w:rPr>
              <w:del w:id="7279" w:author="Demarius Tolliver" w:date="2025-03-26T14:24:00Z"/>
              <w:sz w:val="20"/>
            </w:rPr>
          </w:rPrChange>
        </w:rPr>
        <w:sectPr w:rsidR="00515CB3" w:rsidRPr="00515CB3" w:rsidSect="00515CB3">
          <w:pgSz w:w="12240" w:h="15840"/>
          <w:pgMar w:top="1360" w:right="200" w:bottom="860" w:left="340" w:header="0" w:footer="678" w:gutter="0"/>
          <w:cols w:space="720"/>
          <w:sectPrChange w:id="7280" w:author="Demarius Tolliver" w:date="2025-03-26T14:24:00Z">
            <w:sectPr w:rsidR="00515CB3" w:rsidRPr="00515CB3" w:rsidSect="00515CB3">
              <w:pgMar w:top="1400" w:right="200" w:bottom="860" w:left="340" w:header="0" w:footer="678" w:gutter="0"/>
            </w:sectPr>
          </w:sectPrChange>
        </w:sectPr>
        <w:pPrChange w:id="7281" w:author="Demarius Tolliver" w:date="2025-03-26T14:24:00Z">
          <w:pPr>
            <w:spacing w:line="226" w:lineRule="exact"/>
          </w:pPr>
        </w:pPrChange>
      </w:pPr>
    </w:p>
    <w:tbl>
      <w:tblPr>
        <w:tblW w:w="0" w:type="auto"/>
        <w:tblInd w:w="13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00"/>
        <w:gridCol w:w="2071"/>
        <w:gridCol w:w="4229"/>
      </w:tblGrid>
      <w:tr w:rsidR="005562BF" w:rsidRPr="00662C00" w:rsidDel="00B07F92" w14:paraId="0C6E9381" w14:textId="77777777">
        <w:trPr>
          <w:trHeight w:val="1698"/>
          <w:del w:id="7282" w:author="Demarius Tolliver" w:date="2025-03-26T14:24:00Z"/>
        </w:trPr>
        <w:tc>
          <w:tcPr>
            <w:tcW w:w="2700" w:type="dxa"/>
            <w:tcBorders>
              <w:right w:val="nil"/>
            </w:tcBorders>
          </w:tcPr>
          <w:p w14:paraId="5D00855A" w14:textId="77777777" w:rsidR="005562BF" w:rsidRPr="00662C00" w:rsidDel="00B07F92" w:rsidRDefault="006D11A8">
            <w:pPr>
              <w:pStyle w:val="Heading1"/>
              <w:ind w:left="1008"/>
              <w:rPr>
                <w:del w:id="7283" w:author="Demarius Tolliver" w:date="2025-03-26T14:24:00Z"/>
                <w:rFonts w:ascii="Arial"/>
                <w:b/>
                <w:highlight w:val="yellow"/>
                <w:rPrChange w:id="7284" w:author="Demarius Tolliver" w:date="2025-02-19T14:41:00Z">
                  <w:rPr>
                    <w:del w:id="7285" w:author="Demarius Tolliver" w:date="2025-03-26T14:24:00Z"/>
                    <w:rFonts w:ascii="Arial"/>
                    <w:b/>
                    <w:sz w:val="36"/>
                  </w:rPr>
                </w:rPrChange>
              </w:rPr>
              <w:pPrChange w:id="7286" w:author="Demarius Tolliver" w:date="2025-03-26T14:24:00Z">
                <w:pPr>
                  <w:pStyle w:val="TableParagraph"/>
                  <w:spacing w:before="36" w:line="413" w:lineRule="exact"/>
                  <w:ind w:left="73"/>
                </w:pPr>
              </w:pPrChange>
            </w:pPr>
            <w:del w:id="7287" w:author="Demarius Tolliver" w:date="2025-03-26T14:24:00Z">
              <w:r w:rsidRPr="00662C00" w:rsidDel="00B07F92">
                <w:rPr>
                  <w:rFonts w:ascii="Arial"/>
                  <w:b/>
                  <w:highlight w:val="yellow"/>
                  <w:rPrChange w:id="7288" w:author="Demarius Tolliver" w:date="2025-02-19T14:41:00Z">
                    <w:rPr>
                      <w:rFonts w:ascii="Arial"/>
                      <w:b/>
                      <w:sz w:val="36"/>
                    </w:rPr>
                  </w:rPrChange>
                </w:rPr>
                <w:delText>AGT</w:delText>
              </w:r>
              <w:r w:rsidRPr="00662C00" w:rsidDel="00B07F92">
                <w:rPr>
                  <w:rFonts w:ascii="Arial"/>
                  <w:b/>
                  <w:spacing w:val="-10"/>
                  <w:highlight w:val="yellow"/>
                  <w:rPrChange w:id="7289" w:author="Demarius Tolliver" w:date="2025-02-19T14:41:00Z">
                    <w:rPr>
                      <w:rFonts w:ascii="Arial"/>
                      <w:b/>
                      <w:spacing w:val="-10"/>
                      <w:sz w:val="36"/>
                    </w:rPr>
                  </w:rPrChange>
                </w:rPr>
                <w:delText xml:space="preserve"> </w:delText>
              </w:r>
              <w:r w:rsidRPr="00662C00" w:rsidDel="00B07F92">
                <w:rPr>
                  <w:rFonts w:ascii="Arial"/>
                  <w:b/>
                  <w:highlight w:val="yellow"/>
                  <w:rPrChange w:id="7290" w:author="Demarius Tolliver" w:date="2025-02-19T14:41:00Z">
                    <w:rPr>
                      <w:rFonts w:ascii="Arial"/>
                      <w:b/>
                      <w:sz w:val="36"/>
                    </w:rPr>
                  </w:rPrChange>
                </w:rPr>
                <w:delText>1513</w:delText>
              </w:r>
              <w:r w:rsidRPr="00662C00" w:rsidDel="00B07F92">
                <w:rPr>
                  <w:rFonts w:ascii="Arial"/>
                  <w:b/>
                  <w:spacing w:val="-11"/>
                  <w:highlight w:val="yellow"/>
                  <w:rPrChange w:id="7291" w:author="Demarius Tolliver" w:date="2025-02-19T14:41:00Z">
                    <w:rPr>
                      <w:rFonts w:ascii="Arial"/>
                      <w:b/>
                      <w:spacing w:val="-11"/>
                      <w:sz w:val="36"/>
                    </w:rPr>
                  </w:rPrChange>
                </w:rPr>
                <w:delText xml:space="preserve"> </w:delText>
              </w:r>
              <w:r w:rsidRPr="00662C00" w:rsidDel="00B07F92">
                <w:rPr>
                  <w:rFonts w:ascii="Arial"/>
                  <w:b/>
                  <w:spacing w:val="-10"/>
                  <w:highlight w:val="yellow"/>
                  <w:rPrChange w:id="7292" w:author="Demarius Tolliver" w:date="2025-02-19T14:41:00Z">
                    <w:rPr>
                      <w:rFonts w:ascii="Arial"/>
                      <w:b/>
                      <w:spacing w:val="-10"/>
                      <w:sz w:val="36"/>
                    </w:rPr>
                  </w:rPrChange>
                </w:rPr>
                <w:delText>|</w:delText>
              </w:r>
            </w:del>
          </w:p>
          <w:p w14:paraId="7808C427" w14:textId="77777777" w:rsidR="005562BF" w:rsidRPr="00662C00" w:rsidDel="00B07F92" w:rsidRDefault="006D11A8">
            <w:pPr>
              <w:pStyle w:val="Heading1"/>
              <w:ind w:left="1008"/>
              <w:rPr>
                <w:del w:id="7293" w:author="Demarius Tolliver" w:date="2025-03-26T14:24:00Z"/>
                <w:rFonts w:ascii="Arial"/>
                <w:b/>
                <w:highlight w:val="yellow"/>
                <w:rPrChange w:id="7294" w:author="Demarius Tolliver" w:date="2025-02-19T14:41:00Z">
                  <w:rPr>
                    <w:del w:id="7295" w:author="Demarius Tolliver" w:date="2025-03-26T14:24:00Z"/>
                    <w:rFonts w:ascii="Arial"/>
                    <w:b/>
                    <w:sz w:val="36"/>
                  </w:rPr>
                </w:rPrChange>
              </w:rPr>
              <w:pPrChange w:id="7296" w:author="Demarius Tolliver" w:date="2025-03-26T14:24:00Z">
                <w:pPr>
                  <w:pStyle w:val="TableParagraph"/>
                  <w:spacing w:line="413" w:lineRule="exact"/>
                  <w:ind w:left="73"/>
                </w:pPr>
              </w:pPrChange>
            </w:pPr>
            <w:del w:id="7297" w:author="Demarius Tolliver" w:date="2025-03-26T14:24:00Z">
              <w:r w:rsidRPr="00662C00" w:rsidDel="00B07F92">
                <w:rPr>
                  <w:rFonts w:ascii="Arial"/>
                  <w:b/>
                  <w:highlight w:val="yellow"/>
                  <w:rPrChange w:id="7298" w:author="Demarius Tolliver" w:date="2025-02-19T14:41:00Z">
                    <w:rPr>
                      <w:rFonts w:ascii="Arial"/>
                      <w:b/>
                      <w:sz w:val="36"/>
                    </w:rPr>
                  </w:rPrChange>
                </w:rPr>
                <w:delText>Principles</w:delText>
              </w:r>
              <w:r w:rsidRPr="00662C00" w:rsidDel="00B07F92">
                <w:rPr>
                  <w:rFonts w:ascii="Arial"/>
                  <w:b/>
                  <w:spacing w:val="-19"/>
                  <w:highlight w:val="yellow"/>
                  <w:rPrChange w:id="7299" w:author="Demarius Tolliver" w:date="2025-02-19T14:41:00Z">
                    <w:rPr>
                      <w:rFonts w:ascii="Arial"/>
                      <w:b/>
                      <w:spacing w:val="-19"/>
                      <w:sz w:val="36"/>
                    </w:rPr>
                  </w:rPrChange>
                </w:rPr>
                <w:delText xml:space="preserve"> </w:delText>
              </w:r>
              <w:r w:rsidRPr="00662C00" w:rsidDel="00B07F92">
                <w:rPr>
                  <w:rFonts w:ascii="Arial"/>
                  <w:b/>
                  <w:spacing w:val="-5"/>
                  <w:highlight w:val="yellow"/>
                  <w:rPrChange w:id="7300" w:author="Demarius Tolliver" w:date="2025-02-19T14:41:00Z">
                    <w:rPr>
                      <w:rFonts w:ascii="Arial"/>
                      <w:b/>
                      <w:spacing w:val="-5"/>
                      <w:sz w:val="36"/>
                    </w:rPr>
                  </w:rPrChange>
                </w:rPr>
                <w:delText>of</w:delText>
              </w:r>
            </w:del>
          </w:p>
          <w:p w14:paraId="035A130B" w14:textId="77777777" w:rsidR="005562BF" w:rsidRPr="00662C00" w:rsidDel="00B07F92" w:rsidRDefault="006D11A8">
            <w:pPr>
              <w:pStyle w:val="Heading1"/>
              <w:ind w:left="1008"/>
              <w:rPr>
                <w:del w:id="7301" w:author="Demarius Tolliver" w:date="2025-03-26T14:24:00Z"/>
                <w:rFonts w:ascii="Arial"/>
                <w:b/>
                <w:highlight w:val="yellow"/>
                <w:rPrChange w:id="7302" w:author="Demarius Tolliver" w:date="2025-02-19T14:41:00Z">
                  <w:rPr>
                    <w:del w:id="7303" w:author="Demarius Tolliver" w:date="2025-03-26T14:24:00Z"/>
                    <w:rFonts w:ascii="Arial"/>
                    <w:b/>
                    <w:sz w:val="36"/>
                  </w:rPr>
                </w:rPrChange>
              </w:rPr>
              <w:pPrChange w:id="7304" w:author="Demarius Tolliver" w:date="2025-03-26T14:24:00Z">
                <w:pPr>
                  <w:pStyle w:val="TableParagraph"/>
                  <w:spacing w:line="412" w:lineRule="exact"/>
                  <w:ind w:left="73"/>
                </w:pPr>
              </w:pPrChange>
            </w:pPr>
            <w:del w:id="7305" w:author="Demarius Tolliver" w:date="2025-03-26T14:24:00Z">
              <w:r w:rsidRPr="00662C00" w:rsidDel="00B07F92">
                <w:rPr>
                  <w:rFonts w:ascii="Arial"/>
                  <w:b/>
                  <w:spacing w:val="-2"/>
                  <w:highlight w:val="yellow"/>
                  <w:rPrChange w:id="7306" w:author="Demarius Tolliver" w:date="2025-02-19T14:41:00Z">
                    <w:rPr>
                      <w:rFonts w:ascii="Arial"/>
                      <w:b/>
                      <w:spacing w:val="-2"/>
                      <w:sz w:val="36"/>
                    </w:rPr>
                  </w:rPrChange>
                </w:rPr>
                <w:delText>Agricultural Marketing</w:delText>
              </w:r>
            </w:del>
          </w:p>
        </w:tc>
        <w:tc>
          <w:tcPr>
            <w:tcW w:w="6300" w:type="dxa"/>
            <w:gridSpan w:val="2"/>
            <w:tcBorders>
              <w:top w:val="single" w:sz="24" w:space="0" w:color="000000"/>
              <w:left w:val="nil"/>
              <w:bottom w:val="nil"/>
              <w:right w:val="nil"/>
            </w:tcBorders>
            <w:shd w:val="clear" w:color="auto" w:fill="000000"/>
          </w:tcPr>
          <w:p w14:paraId="31993EAD" w14:textId="77777777" w:rsidR="005562BF" w:rsidRPr="00A12EFF" w:rsidDel="00B07F92" w:rsidRDefault="006D11A8">
            <w:pPr>
              <w:pStyle w:val="Heading1"/>
              <w:ind w:left="1008"/>
              <w:rPr>
                <w:del w:id="7307" w:author="Demarius Tolliver" w:date="2025-03-26T14:24:00Z"/>
                <w:b/>
                <w:color w:val="000000"/>
                <w:sz w:val="21"/>
                <w:highlight w:val="yellow"/>
                <w:rPrChange w:id="7308" w:author="Demarius Tolliver" w:date="2025-02-19T14:41:00Z">
                  <w:rPr>
                    <w:del w:id="7309" w:author="Demarius Tolliver" w:date="2025-03-26T14:24:00Z"/>
                    <w:b/>
                    <w:sz w:val="21"/>
                  </w:rPr>
                </w:rPrChange>
              </w:rPr>
              <w:pPrChange w:id="7310" w:author="Demarius Tolliver" w:date="2025-03-26T14:24:00Z">
                <w:pPr>
                  <w:pStyle w:val="TableParagraph"/>
                  <w:tabs>
                    <w:tab w:val="left" w:pos="2092"/>
                  </w:tabs>
                  <w:spacing w:before="99" w:line="108" w:lineRule="auto"/>
                  <w:ind w:left="756" w:right="2738" w:hanging="257"/>
                </w:pPr>
              </w:pPrChange>
            </w:pPr>
            <w:del w:id="7311" w:author="Demarius Tolliver" w:date="2025-03-26T14:24:00Z">
              <w:r w:rsidRPr="00A12EFF" w:rsidDel="00B07F92">
                <w:rPr>
                  <w:b/>
                  <w:color w:val="000000"/>
                  <w:w w:val="105"/>
                  <w:position w:val="13"/>
                  <w:sz w:val="21"/>
                  <w:highlight w:val="yellow"/>
                  <w:rPrChange w:id="7312" w:author="Demarius Tolliver" w:date="2025-02-19T14:41:00Z">
                    <w:rPr>
                      <w:b/>
                      <w:color w:val="FFFFFF"/>
                      <w:w w:val="105"/>
                      <w:position w:val="13"/>
                      <w:sz w:val="21"/>
                    </w:rPr>
                  </w:rPrChange>
                </w:rPr>
                <w:delText>AFNR Career</w:delText>
              </w:r>
              <w:r w:rsidRPr="00A12EFF" w:rsidDel="00B07F92">
                <w:rPr>
                  <w:b/>
                  <w:color w:val="000000"/>
                  <w:position w:val="13"/>
                  <w:sz w:val="21"/>
                  <w:highlight w:val="yellow"/>
                  <w:rPrChange w:id="7313" w:author="Demarius Tolliver" w:date="2025-02-19T14:41:00Z">
                    <w:rPr>
                      <w:b/>
                      <w:color w:val="FFFFFF"/>
                      <w:position w:val="13"/>
                      <w:sz w:val="21"/>
                    </w:rPr>
                  </w:rPrChange>
                </w:rPr>
                <w:tab/>
              </w:r>
              <w:r w:rsidRPr="00A12EFF" w:rsidDel="00B07F92">
                <w:rPr>
                  <w:b/>
                  <w:color w:val="000000"/>
                  <w:w w:val="105"/>
                  <w:sz w:val="21"/>
                  <w:highlight w:val="yellow"/>
                  <w:rPrChange w:id="7314" w:author="Demarius Tolliver" w:date="2025-02-19T14:41:00Z">
                    <w:rPr>
                      <w:b/>
                      <w:color w:val="FFFFFF"/>
                      <w:w w:val="105"/>
                      <w:sz w:val="21"/>
                    </w:rPr>
                  </w:rPrChange>
                </w:rPr>
                <w:delText>iCEV</w:delText>
              </w:r>
              <w:r w:rsidRPr="00A12EFF" w:rsidDel="00B07F92">
                <w:rPr>
                  <w:b/>
                  <w:color w:val="000000"/>
                  <w:spacing w:val="-13"/>
                  <w:w w:val="105"/>
                  <w:sz w:val="21"/>
                  <w:highlight w:val="yellow"/>
                  <w:rPrChange w:id="7315"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7316" w:author="Demarius Tolliver" w:date="2025-02-19T14:41:00Z">
                    <w:rPr>
                      <w:b/>
                      <w:color w:val="FFFFFF"/>
                      <w:w w:val="105"/>
                      <w:sz w:val="21"/>
                    </w:rPr>
                  </w:rPrChange>
                </w:rPr>
                <w:delText xml:space="preserve">Alignment: </w:delText>
              </w:r>
              <w:r w:rsidRPr="00A12EFF" w:rsidDel="00B07F92">
                <w:rPr>
                  <w:b/>
                  <w:color w:val="000000"/>
                  <w:spacing w:val="-2"/>
                  <w:w w:val="105"/>
                  <w:sz w:val="21"/>
                  <w:highlight w:val="yellow"/>
                  <w:rPrChange w:id="7317" w:author="Demarius Tolliver" w:date="2025-02-19T14:41:00Z">
                    <w:rPr>
                      <w:b/>
                      <w:color w:val="FFFFFF"/>
                      <w:spacing w:val="-2"/>
                      <w:w w:val="105"/>
                      <w:sz w:val="21"/>
                    </w:rPr>
                  </w:rPrChange>
                </w:rPr>
                <w:delText>Cluster</w:delText>
              </w:r>
            </w:del>
          </w:p>
          <w:p w14:paraId="5F0636BB" w14:textId="77777777" w:rsidR="005562BF" w:rsidRPr="00A12EFF" w:rsidDel="00B07F92" w:rsidRDefault="006D11A8">
            <w:pPr>
              <w:pStyle w:val="Heading1"/>
              <w:ind w:left="1008"/>
              <w:rPr>
                <w:del w:id="7318" w:author="Demarius Tolliver" w:date="2025-03-26T14:24:00Z"/>
                <w:b/>
                <w:color w:val="000000"/>
                <w:sz w:val="21"/>
                <w:highlight w:val="yellow"/>
                <w:rPrChange w:id="7319" w:author="Demarius Tolliver" w:date="2025-02-19T14:41:00Z">
                  <w:rPr>
                    <w:del w:id="7320" w:author="Demarius Tolliver" w:date="2025-03-26T14:24:00Z"/>
                    <w:b/>
                    <w:sz w:val="21"/>
                  </w:rPr>
                </w:rPrChange>
              </w:rPr>
              <w:pPrChange w:id="7321" w:author="Demarius Tolliver" w:date="2025-03-26T14:24:00Z">
                <w:pPr>
                  <w:pStyle w:val="TableParagraph"/>
                  <w:spacing w:before="36"/>
                  <w:ind w:left="616"/>
                </w:pPr>
              </w:pPrChange>
            </w:pPr>
            <w:del w:id="7322" w:author="Demarius Tolliver" w:date="2025-03-26T14:24:00Z">
              <w:r w:rsidRPr="00A12EFF" w:rsidDel="00B07F92">
                <w:rPr>
                  <w:b/>
                  <w:color w:val="000000"/>
                  <w:spacing w:val="-2"/>
                  <w:w w:val="105"/>
                  <w:sz w:val="21"/>
                  <w:highlight w:val="yellow"/>
                  <w:rPrChange w:id="7323" w:author="Demarius Tolliver" w:date="2025-02-19T14:41:00Z">
                    <w:rPr>
                      <w:b/>
                      <w:color w:val="FFFFFF"/>
                      <w:spacing w:val="-2"/>
                      <w:w w:val="105"/>
                      <w:sz w:val="21"/>
                    </w:rPr>
                  </w:rPrChange>
                </w:rPr>
                <w:delText>Standards</w:delText>
              </w:r>
            </w:del>
          </w:p>
        </w:tc>
      </w:tr>
      <w:tr w:rsidR="005562BF" w:rsidRPr="00662C00" w:rsidDel="00B07F92" w14:paraId="4A6F982D" w14:textId="77777777">
        <w:trPr>
          <w:trHeight w:val="658"/>
          <w:del w:id="7324" w:author="Demarius Tolliver" w:date="2025-03-26T14:24:00Z"/>
        </w:trPr>
        <w:tc>
          <w:tcPr>
            <w:tcW w:w="2700" w:type="dxa"/>
            <w:tcBorders>
              <w:bottom w:val="single" w:sz="8" w:space="0" w:color="000000"/>
              <w:right w:val="single" w:sz="8" w:space="0" w:color="000000"/>
            </w:tcBorders>
          </w:tcPr>
          <w:p w14:paraId="091D811A" w14:textId="77777777" w:rsidR="005562BF" w:rsidRPr="00662C00" w:rsidDel="00B07F92" w:rsidRDefault="006D11A8">
            <w:pPr>
              <w:pStyle w:val="Heading1"/>
              <w:ind w:left="1008"/>
              <w:rPr>
                <w:del w:id="7325" w:author="Demarius Tolliver" w:date="2025-03-26T14:24:00Z"/>
                <w:rFonts w:ascii="Arial"/>
                <w:b/>
                <w:sz w:val="21"/>
                <w:highlight w:val="yellow"/>
                <w:rPrChange w:id="7326" w:author="Demarius Tolliver" w:date="2025-02-19T14:41:00Z">
                  <w:rPr>
                    <w:del w:id="7327" w:author="Demarius Tolliver" w:date="2025-03-26T14:24:00Z"/>
                    <w:rFonts w:ascii="Arial"/>
                    <w:b/>
                    <w:sz w:val="21"/>
                  </w:rPr>
                </w:rPrChange>
              </w:rPr>
              <w:pPrChange w:id="7328" w:author="Demarius Tolliver" w:date="2025-03-26T14:24:00Z">
                <w:pPr>
                  <w:pStyle w:val="TableParagraph"/>
                  <w:spacing w:line="218" w:lineRule="auto"/>
                  <w:ind w:left="56" w:right="730"/>
                </w:pPr>
              </w:pPrChange>
            </w:pPr>
            <w:del w:id="7329" w:author="Demarius Tolliver" w:date="2025-03-26T14:24:00Z">
              <w:r w:rsidRPr="00662C00" w:rsidDel="00B07F92">
                <w:rPr>
                  <w:rFonts w:ascii="Arial"/>
                  <w:b/>
                  <w:w w:val="105"/>
                  <w:sz w:val="21"/>
                  <w:highlight w:val="yellow"/>
                  <w:rPrChange w:id="7330" w:author="Demarius Tolliver" w:date="2025-02-19T14:41:00Z">
                    <w:rPr>
                      <w:rFonts w:ascii="Arial"/>
                      <w:b/>
                      <w:w w:val="105"/>
                      <w:sz w:val="21"/>
                    </w:rPr>
                  </w:rPrChange>
                </w:rPr>
                <w:delText>1.</w:delText>
              </w:r>
              <w:r w:rsidRPr="00662C00" w:rsidDel="00B07F92">
                <w:rPr>
                  <w:rFonts w:ascii="Arial"/>
                  <w:b/>
                  <w:spacing w:val="-7"/>
                  <w:w w:val="105"/>
                  <w:sz w:val="21"/>
                  <w:highlight w:val="yellow"/>
                  <w:rPrChange w:id="7331"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7332" w:author="Demarius Tolliver" w:date="2025-02-19T14:41:00Z">
                    <w:rPr>
                      <w:rFonts w:ascii="Arial"/>
                      <w:b/>
                      <w:w w:val="105"/>
                      <w:sz w:val="21"/>
                    </w:rPr>
                  </w:rPrChange>
                </w:rPr>
                <w:delText>Describe</w:delText>
              </w:r>
              <w:r w:rsidRPr="00662C00" w:rsidDel="00B07F92">
                <w:rPr>
                  <w:rFonts w:ascii="Arial"/>
                  <w:b/>
                  <w:spacing w:val="-10"/>
                  <w:w w:val="105"/>
                  <w:sz w:val="21"/>
                  <w:highlight w:val="yellow"/>
                  <w:rPrChange w:id="7333"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7334" w:author="Demarius Tolliver" w:date="2025-02-19T14:41:00Z">
                    <w:rPr>
                      <w:rFonts w:ascii="Arial"/>
                      <w:b/>
                      <w:w w:val="105"/>
                      <w:sz w:val="21"/>
                    </w:rPr>
                  </w:rPrChange>
                </w:rPr>
                <w:delText>how</w:delText>
              </w:r>
              <w:r w:rsidRPr="00662C00" w:rsidDel="00B07F92">
                <w:rPr>
                  <w:rFonts w:ascii="Arial"/>
                  <w:b/>
                  <w:spacing w:val="-9"/>
                  <w:w w:val="105"/>
                  <w:sz w:val="21"/>
                  <w:highlight w:val="yellow"/>
                  <w:rPrChange w:id="7335"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7336" w:author="Demarius Tolliver" w:date="2025-02-19T14:41:00Z">
                    <w:rPr>
                      <w:rFonts w:ascii="Arial"/>
                      <w:b/>
                      <w:w w:val="105"/>
                      <w:sz w:val="21"/>
                    </w:rPr>
                  </w:rPrChange>
                </w:rPr>
                <w:delText>a marketing</w:delText>
              </w:r>
              <w:r w:rsidRPr="00662C00" w:rsidDel="00B07F92">
                <w:rPr>
                  <w:rFonts w:ascii="Arial"/>
                  <w:b/>
                  <w:spacing w:val="-2"/>
                  <w:w w:val="105"/>
                  <w:sz w:val="21"/>
                  <w:highlight w:val="yellow"/>
                  <w:rPrChange w:id="7337" w:author="Demarius Tolliver" w:date="2025-02-19T14:41:00Z">
                    <w:rPr>
                      <w:rFonts w:ascii="Arial"/>
                      <w:b/>
                      <w:spacing w:val="-2"/>
                      <w:w w:val="105"/>
                      <w:sz w:val="21"/>
                    </w:rPr>
                  </w:rPrChange>
                </w:rPr>
                <w:delText xml:space="preserve"> system</w:delText>
              </w:r>
            </w:del>
          </w:p>
          <w:p w14:paraId="4BEE6FA0" w14:textId="77777777" w:rsidR="005562BF" w:rsidRPr="00662C00" w:rsidDel="00B07F92" w:rsidRDefault="006D11A8">
            <w:pPr>
              <w:pStyle w:val="Heading1"/>
              <w:ind w:left="1008"/>
              <w:rPr>
                <w:del w:id="7338" w:author="Demarius Tolliver" w:date="2025-03-26T14:24:00Z"/>
                <w:rFonts w:ascii="Arial"/>
                <w:b/>
                <w:sz w:val="21"/>
                <w:highlight w:val="yellow"/>
                <w:rPrChange w:id="7339" w:author="Demarius Tolliver" w:date="2025-02-19T14:41:00Z">
                  <w:rPr>
                    <w:del w:id="7340" w:author="Demarius Tolliver" w:date="2025-03-26T14:24:00Z"/>
                    <w:rFonts w:ascii="Arial"/>
                    <w:b/>
                    <w:sz w:val="21"/>
                  </w:rPr>
                </w:rPrChange>
              </w:rPr>
              <w:pPrChange w:id="7341" w:author="Demarius Tolliver" w:date="2025-03-26T14:24:00Z">
                <w:pPr>
                  <w:pStyle w:val="TableParagraph"/>
                  <w:spacing w:line="204" w:lineRule="exact"/>
                  <w:ind w:left="56"/>
                </w:pPr>
              </w:pPrChange>
            </w:pPr>
            <w:del w:id="7342" w:author="Demarius Tolliver" w:date="2025-03-26T14:24:00Z">
              <w:r w:rsidRPr="00662C00" w:rsidDel="00B07F92">
                <w:rPr>
                  <w:rFonts w:ascii="Arial"/>
                  <w:b/>
                  <w:spacing w:val="-2"/>
                  <w:w w:val="105"/>
                  <w:sz w:val="21"/>
                  <w:highlight w:val="yellow"/>
                  <w:rPrChange w:id="7343" w:author="Demarius Tolliver" w:date="2025-02-19T14:41:00Z">
                    <w:rPr>
                      <w:rFonts w:ascii="Arial"/>
                      <w:b/>
                      <w:spacing w:val="-2"/>
                      <w:w w:val="105"/>
                      <w:sz w:val="21"/>
                    </w:rPr>
                  </w:rPrChange>
                </w:rPr>
                <w:delText>develops.</w:delText>
              </w:r>
            </w:del>
          </w:p>
        </w:tc>
        <w:tc>
          <w:tcPr>
            <w:tcW w:w="2071" w:type="dxa"/>
            <w:vMerge w:val="restart"/>
            <w:tcBorders>
              <w:left w:val="single" w:sz="8" w:space="0" w:color="000000"/>
              <w:bottom w:val="single" w:sz="8" w:space="0" w:color="000000"/>
              <w:right w:val="single" w:sz="8" w:space="0" w:color="000000"/>
            </w:tcBorders>
          </w:tcPr>
          <w:p w14:paraId="153D3B46" w14:textId="77777777" w:rsidR="005562BF" w:rsidRPr="00662C00" w:rsidDel="00B07F92" w:rsidRDefault="006D11A8">
            <w:pPr>
              <w:pStyle w:val="Heading1"/>
              <w:ind w:left="1008"/>
              <w:rPr>
                <w:del w:id="7344" w:author="Demarius Tolliver" w:date="2025-03-26T14:24:00Z"/>
                <w:rFonts w:ascii="Arial"/>
                <w:b/>
                <w:sz w:val="21"/>
                <w:highlight w:val="yellow"/>
                <w:rPrChange w:id="7345" w:author="Demarius Tolliver" w:date="2025-02-19T14:41:00Z">
                  <w:rPr>
                    <w:del w:id="7346" w:author="Demarius Tolliver" w:date="2025-03-26T14:24:00Z"/>
                    <w:rFonts w:ascii="Arial"/>
                    <w:b/>
                    <w:sz w:val="21"/>
                  </w:rPr>
                </w:rPrChange>
              </w:rPr>
              <w:pPrChange w:id="7347" w:author="Demarius Tolliver" w:date="2025-03-26T14:24:00Z">
                <w:pPr>
                  <w:pStyle w:val="TableParagraph"/>
                  <w:spacing w:line="228" w:lineRule="exact"/>
                  <w:ind w:left="352"/>
                </w:pPr>
              </w:pPrChange>
            </w:pPr>
            <w:del w:id="7348" w:author="Demarius Tolliver" w:date="2025-03-26T14:24:00Z">
              <w:r w:rsidRPr="00662C00" w:rsidDel="00B07F92">
                <w:rPr>
                  <w:rFonts w:ascii="Arial"/>
                  <w:b/>
                  <w:spacing w:val="-2"/>
                  <w:w w:val="105"/>
                  <w:sz w:val="21"/>
                  <w:highlight w:val="yellow"/>
                  <w:rPrChange w:id="7349" w:author="Demarius Tolliver" w:date="2025-02-19T14:41:00Z">
                    <w:rPr>
                      <w:rFonts w:ascii="Arial"/>
                      <w:b/>
                      <w:spacing w:val="-2"/>
                      <w:w w:val="105"/>
                      <w:sz w:val="21"/>
                    </w:rPr>
                  </w:rPrChange>
                </w:rPr>
                <w:delText>ABS.05.01.01.a.</w:delText>
              </w:r>
            </w:del>
          </w:p>
        </w:tc>
        <w:tc>
          <w:tcPr>
            <w:tcW w:w="4229" w:type="dxa"/>
            <w:tcBorders>
              <w:top w:val="nil"/>
              <w:left w:val="single" w:sz="8" w:space="0" w:color="000000"/>
              <w:bottom w:val="single" w:sz="8" w:space="0" w:color="000000"/>
            </w:tcBorders>
            <w:shd w:val="clear" w:color="auto" w:fill="808080"/>
          </w:tcPr>
          <w:p w14:paraId="6917A05A" w14:textId="77777777" w:rsidR="005562BF" w:rsidRPr="00662C00" w:rsidDel="00B07F92" w:rsidRDefault="005562BF">
            <w:pPr>
              <w:pStyle w:val="Heading1"/>
              <w:ind w:left="1008"/>
              <w:rPr>
                <w:del w:id="7350" w:author="Demarius Tolliver" w:date="2025-03-26T14:24:00Z"/>
                <w:rFonts w:ascii="Times New Roman"/>
                <w:sz w:val="20"/>
                <w:highlight w:val="yellow"/>
                <w:rPrChange w:id="7351" w:author="Demarius Tolliver" w:date="2025-02-19T14:41:00Z">
                  <w:rPr>
                    <w:del w:id="7352" w:author="Demarius Tolliver" w:date="2025-03-26T14:24:00Z"/>
                    <w:rFonts w:ascii="Times New Roman"/>
                    <w:sz w:val="20"/>
                  </w:rPr>
                </w:rPrChange>
              </w:rPr>
              <w:pPrChange w:id="7353" w:author="Demarius Tolliver" w:date="2025-03-26T14:24:00Z">
                <w:pPr>
                  <w:pStyle w:val="TableParagraph"/>
                </w:pPr>
              </w:pPrChange>
            </w:pPr>
          </w:p>
        </w:tc>
      </w:tr>
      <w:tr w:rsidR="005562BF" w:rsidRPr="00662C00" w:rsidDel="00B07F92" w14:paraId="4BBEF039" w14:textId="77777777">
        <w:trPr>
          <w:trHeight w:val="445"/>
          <w:del w:id="7354" w:author="Demarius Tolliver" w:date="2025-03-26T14:24:00Z"/>
        </w:trPr>
        <w:tc>
          <w:tcPr>
            <w:tcW w:w="2700" w:type="dxa"/>
            <w:tcBorders>
              <w:top w:val="single" w:sz="8" w:space="0" w:color="000000"/>
              <w:bottom w:val="single" w:sz="8" w:space="0" w:color="000000"/>
              <w:right w:val="single" w:sz="8" w:space="0" w:color="000000"/>
            </w:tcBorders>
          </w:tcPr>
          <w:p w14:paraId="362DDD60" w14:textId="77777777" w:rsidR="005562BF" w:rsidRPr="00662C00" w:rsidDel="00B07F92" w:rsidRDefault="006D11A8">
            <w:pPr>
              <w:pStyle w:val="Heading1"/>
              <w:ind w:left="1008"/>
              <w:rPr>
                <w:del w:id="7355" w:author="Demarius Tolliver" w:date="2025-03-26T14:24:00Z"/>
                <w:sz w:val="20"/>
                <w:highlight w:val="yellow"/>
                <w:rPrChange w:id="7356" w:author="Demarius Tolliver" w:date="2025-02-19T14:41:00Z">
                  <w:rPr>
                    <w:del w:id="7357" w:author="Demarius Tolliver" w:date="2025-03-26T14:24:00Z"/>
                    <w:sz w:val="20"/>
                  </w:rPr>
                </w:rPrChange>
              </w:rPr>
              <w:pPrChange w:id="7358" w:author="Demarius Tolliver" w:date="2025-03-26T14:24:00Z">
                <w:pPr>
                  <w:pStyle w:val="TableParagraph"/>
                  <w:spacing w:line="220" w:lineRule="exact"/>
                  <w:ind w:left="51"/>
                </w:pPr>
              </w:pPrChange>
            </w:pPr>
            <w:del w:id="7359" w:author="Demarius Tolliver" w:date="2025-03-26T14:24:00Z">
              <w:r w:rsidRPr="00662C00" w:rsidDel="00B07F92">
                <w:rPr>
                  <w:sz w:val="20"/>
                  <w:highlight w:val="yellow"/>
                  <w:rPrChange w:id="7360" w:author="Demarius Tolliver" w:date="2025-02-19T14:41:00Z">
                    <w:rPr>
                      <w:sz w:val="20"/>
                    </w:rPr>
                  </w:rPrChange>
                </w:rPr>
                <w:delText>Define</w:delText>
              </w:r>
              <w:r w:rsidRPr="00662C00" w:rsidDel="00B07F92">
                <w:rPr>
                  <w:spacing w:val="-9"/>
                  <w:sz w:val="20"/>
                  <w:highlight w:val="yellow"/>
                  <w:rPrChange w:id="7361" w:author="Demarius Tolliver" w:date="2025-02-19T14:41:00Z">
                    <w:rPr>
                      <w:spacing w:val="-9"/>
                      <w:sz w:val="20"/>
                    </w:rPr>
                  </w:rPrChange>
                </w:rPr>
                <w:delText xml:space="preserve"> </w:delText>
              </w:r>
              <w:r w:rsidRPr="00662C00" w:rsidDel="00B07F92">
                <w:rPr>
                  <w:sz w:val="20"/>
                  <w:highlight w:val="yellow"/>
                  <w:rPrChange w:id="7362" w:author="Demarius Tolliver" w:date="2025-02-19T14:41:00Z">
                    <w:rPr>
                      <w:sz w:val="20"/>
                    </w:rPr>
                  </w:rPrChange>
                </w:rPr>
                <w:delText>marketing</w:delText>
              </w:r>
              <w:r w:rsidRPr="00662C00" w:rsidDel="00B07F92">
                <w:rPr>
                  <w:spacing w:val="-7"/>
                  <w:sz w:val="20"/>
                  <w:highlight w:val="yellow"/>
                  <w:rPrChange w:id="7363" w:author="Demarius Tolliver" w:date="2025-02-19T14:41:00Z">
                    <w:rPr>
                      <w:spacing w:val="-7"/>
                      <w:sz w:val="20"/>
                    </w:rPr>
                  </w:rPrChange>
                </w:rPr>
                <w:delText xml:space="preserve"> </w:delText>
              </w:r>
              <w:r w:rsidRPr="00662C00" w:rsidDel="00B07F92">
                <w:rPr>
                  <w:sz w:val="20"/>
                  <w:highlight w:val="yellow"/>
                  <w:rPrChange w:id="7364" w:author="Demarius Tolliver" w:date="2025-02-19T14:41:00Z">
                    <w:rPr>
                      <w:sz w:val="20"/>
                    </w:rPr>
                  </w:rPrChange>
                </w:rPr>
                <w:delText>as</w:delText>
              </w:r>
              <w:r w:rsidRPr="00662C00" w:rsidDel="00B07F92">
                <w:rPr>
                  <w:spacing w:val="-10"/>
                  <w:sz w:val="20"/>
                  <w:highlight w:val="yellow"/>
                  <w:rPrChange w:id="7365" w:author="Demarius Tolliver" w:date="2025-02-19T14:41:00Z">
                    <w:rPr>
                      <w:spacing w:val="-10"/>
                      <w:sz w:val="20"/>
                    </w:rPr>
                  </w:rPrChange>
                </w:rPr>
                <w:delText xml:space="preserve"> </w:delText>
              </w:r>
              <w:r w:rsidRPr="00662C00" w:rsidDel="00B07F92">
                <w:rPr>
                  <w:sz w:val="20"/>
                  <w:highlight w:val="yellow"/>
                  <w:rPrChange w:id="7366" w:author="Demarius Tolliver" w:date="2025-02-19T14:41:00Z">
                    <w:rPr>
                      <w:sz w:val="20"/>
                    </w:rPr>
                  </w:rPrChange>
                </w:rPr>
                <w:delText>it</w:delText>
              </w:r>
              <w:r w:rsidRPr="00662C00" w:rsidDel="00B07F92">
                <w:rPr>
                  <w:spacing w:val="-9"/>
                  <w:sz w:val="20"/>
                  <w:highlight w:val="yellow"/>
                  <w:rPrChange w:id="7367" w:author="Demarius Tolliver" w:date="2025-02-19T14:41:00Z">
                    <w:rPr>
                      <w:spacing w:val="-9"/>
                      <w:sz w:val="20"/>
                    </w:rPr>
                  </w:rPrChange>
                </w:rPr>
                <w:delText xml:space="preserve"> </w:delText>
              </w:r>
              <w:r w:rsidRPr="00662C00" w:rsidDel="00B07F92">
                <w:rPr>
                  <w:sz w:val="20"/>
                  <w:highlight w:val="yellow"/>
                  <w:rPrChange w:id="7368" w:author="Demarius Tolliver" w:date="2025-02-19T14:41:00Z">
                    <w:rPr>
                      <w:sz w:val="20"/>
                    </w:rPr>
                  </w:rPrChange>
                </w:rPr>
                <w:delText>refers</w:delText>
              </w:r>
              <w:r w:rsidRPr="00662C00" w:rsidDel="00B07F92">
                <w:rPr>
                  <w:spacing w:val="-10"/>
                  <w:sz w:val="20"/>
                  <w:highlight w:val="yellow"/>
                  <w:rPrChange w:id="7369" w:author="Demarius Tolliver" w:date="2025-02-19T14:41:00Z">
                    <w:rPr>
                      <w:spacing w:val="-10"/>
                      <w:sz w:val="20"/>
                    </w:rPr>
                  </w:rPrChange>
                </w:rPr>
                <w:delText xml:space="preserve"> </w:delText>
              </w:r>
              <w:r w:rsidRPr="00662C00" w:rsidDel="00B07F92">
                <w:rPr>
                  <w:sz w:val="20"/>
                  <w:highlight w:val="yellow"/>
                  <w:rPrChange w:id="7370" w:author="Demarius Tolliver" w:date="2025-02-19T14:41:00Z">
                    <w:rPr>
                      <w:sz w:val="20"/>
                    </w:rPr>
                  </w:rPrChange>
                </w:rPr>
                <w:delText>to agricultural commodities</w:delText>
              </w:r>
            </w:del>
          </w:p>
        </w:tc>
        <w:tc>
          <w:tcPr>
            <w:tcW w:w="2071" w:type="dxa"/>
            <w:vMerge/>
            <w:tcBorders>
              <w:top w:val="nil"/>
              <w:left w:val="single" w:sz="8" w:space="0" w:color="000000"/>
              <w:bottom w:val="single" w:sz="8" w:space="0" w:color="000000"/>
              <w:right w:val="single" w:sz="8" w:space="0" w:color="000000"/>
            </w:tcBorders>
          </w:tcPr>
          <w:p w14:paraId="18927C5A" w14:textId="77777777" w:rsidR="005562BF" w:rsidRPr="00662C00" w:rsidDel="00B07F92" w:rsidRDefault="005562BF">
            <w:pPr>
              <w:pStyle w:val="Heading1"/>
              <w:ind w:left="1008"/>
              <w:rPr>
                <w:del w:id="7371" w:author="Demarius Tolliver" w:date="2025-03-26T14:24:00Z"/>
                <w:sz w:val="2"/>
                <w:szCs w:val="2"/>
                <w:highlight w:val="yellow"/>
                <w:rPrChange w:id="7372" w:author="Demarius Tolliver" w:date="2025-02-19T14:41:00Z">
                  <w:rPr>
                    <w:del w:id="7373" w:author="Demarius Tolliver" w:date="2025-03-26T14:24:00Z"/>
                    <w:sz w:val="2"/>
                    <w:szCs w:val="2"/>
                  </w:rPr>
                </w:rPrChange>
              </w:rPr>
              <w:pPrChange w:id="7374" w:author="Demarius Tolliver" w:date="2025-03-26T14:24:00Z">
                <w:pPr/>
              </w:pPrChange>
            </w:pPr>
          </w:p>
        </w:tc>
        <w:tc>
          <w:tcPr>
            <w:tcW w:w="4229" w:type="dxa"/>
            <w:tcBorders>
              <w:top w:val="single" w:sz="8" w:space="0" w:color="000000"/>
              <w:left w:val="single" w:sz="8" w:space="0" w:color="000000"/>
              <w:bottom w:val="single" w:sz="8" w:space="0" w:color="000000"/>
            </w:tcBorders>
          </w:tcPr>
          <w:p w14:paraId="46B93F51" w14:textId="77777777" w:rsidR="005562BF" w:rsidRPr="00662C00" w:rsidDel="00B07F92" w:rsidRDefault="006D11A8">
            <w:pPr>
              <w:pStyle w:val="Heading1"/>
              <w:ind w:left="1008"/>
              <w:rPr>
                <w:del w:id="7375" w:author="Demarius Tolliver" w:date="2025-03-26T14:24:00Z"/>
                <w:sz w:val="20"/>
                <w:highlight w:val="yellow"/>
                <w:rPrChange w:id="7376" w:author="Demarius Tolliver" w:date="2025-02-19T14:41:00Z">
                  <w:rPr>
                    <w:del w:id="7377" w:author="Demarius Tolliver" w:date="2025-03-26T14:24:00Z"/>
                    <w:sz w:val="20"/>
                  </w:rPr>
                </w:rPrChange>
              </w:rPr>
              <w:pPrChange w:id="7378" w:author="Demarius Tolliver" w:date="2025-03-26T14:24:00Z">
                <w:pPr>
                  <w:pStyle w:val="TableParagraph"/>
                  <w:spacing w:line="233" w:lineRule="exact"/>
                  <w:ind w:left="62"/>
                </w:pPr>
              </w:pPrChange>
            </w:pPr>
            <w:del w:id="7379" w:author="Demarius Tolliver" w:date="2025-03-26T14:24:00Z">
              <w:r w:rsidRPr="00662C00" w:rsidDel="00B07F92">
                <w:rPr>
                  <w:sz w:val="20"/>
                  <w:highlight w:val="yellow"/>
                  <w:rPrChange w:id="7380" w:author="Demarius Tolliver" w:date="2025-02-19T14:41:00Z">
                    <w:rPr>
                      <w:sz w:val="20"/>
                    </w:rPr>
                  </w:rPrChange>
                </w:rPr>
                <w:delText>Agricultural</w:delText>
              </w:r>
              <w:r w:rsidRPr="00662C00" w:rsidDel="00B07F92">
                <w:rPr>
                  <w:spacing w:val="-6"/>
                  <w:sz w:val="20"/>
                  <w:highlight w:val="yellow"/>
                  <w:rPrChange w:id="7381" w:author="Demarius Tolliver" w:date="2025-02-19T14:41:00Z">
                    <w:rPr>
                      <w:spacing w:val="-6"/>
                      <w:sz w:val="20"/>
                    </w:rPr>
                  </w:rPrChange>
                </w:rPr>
                <w:delText xml:space="preserve"> </w:delText>
              </w:r>
              <w:r w:rsidRPr="00662C00" w:rsidDel="00B07F92">
                <w:rPr>
                  <w:sz w:val="20"/>
                  <w:highlight w:val="yellow"/>
                  <w:rPrChange w:id="7382" w:author="Demarius Tolliver" w:date="2025-02-19T14:41:00Z">
                    <w:rPr>
                      <w:sz w:val="20"/>
                    </w:rPr>
                  </w:rPrChange>
                </w:rPr>
                <w:delText>Business:</w:delText>
              </w:r>
              <w:r w:rsidRPr="00662C00" w:rsidDel="00B07F92">
                <w:rPr>
                  <w:spacing w:val="-6"/>
                  <w:sz w:val="20"/>
                  <w:highlight w:val="yellow"/>
                  <w:rPrChange w:id="7383" w:author="Demarius Tolliver" w:date="2025-02-19T14:41:00Z">
                    <w:rPr>
                      <w:spacing w:val="-6"/>
                      <w:sz w:val="20"/>
                    </w:rPr>
                  </w:rPrChange>
                </w:rPr>
                <w:delText xml:space="preserve"> </w:delText>
              </w:r>
              <w:r w:rsidRPr="00662C00" w:rsidDel="00B07F92">
                <w:rPr>
                  <w:sz w:val="20"/>
                  <w:highlight w:val="yellow"/>
                  <w:rPrChange w:id="7384" w:author="Demarius Tolliver" w:date="2025-02-19T14:41:00Z">
                    <w:rPr>
                      <w:sz w:val="20"/>
                    </w:rPr>
                  </w:rPrChange>
                </w:rPr>
                <w:delText>Marketing</w:delText>
              </w:r>
              <w:r w:rsidRPr="00662C00" w:rsidDel="00B07F92">
                <w:rPr>
                  <w:spacing w:val="-6"/>
                  <w:sz w:val="20"/>
                  <w:highlight w:val="yellow"/>
                  <w:rPrChange w:id="7385" w:author="Demarius Tolliver" w:date="2025-02-19T14:41:00Z">
                    <w:rPr>
                      <w:spacing w:val="-6"/>
                      <w:sz w:val="20"/>
                    </w:rPr>
                  </w:rPrChange>
                </w:rPr>
                <w:delText xml:space="preserve"> </w:delText>
              </w:r>
              <w:r w:rsidRPr="00662C00" w:rsidDel="00B07F92">
                <w:rPr>
                  <w:sz w:val="20"/>
                  <w:highlight w:val="yellow"/>
                  <w:rPrChange w:id="7386" w:author="Demarius Tolliver" w:date="2025-02-19T14:41:00Z">
                    <w:rPr>
                      <w:sz w:val="20"/>
                    </w:rPr>
                  </w:rPrChange>
                </w:rPr>
                <w:delText>&amp;</w:delText>
              </w:r>
              <w:r w:rsidRPr="00662C00" w:rsidDel="00B07F92">
                <w:rPr>
                  <w:spacing w:val="-4"/>
                  <w:sz w:val="20"/>
                  <w:highlight w:val="yellow"/>
                  <w:rPrChange w:id="7387" w:author="Demarius Tolliver" w:date="2025-02-19T14:41:00Z">
                    <w:rPr>
                      <w:spacing w:val="-4"/>
                      <w:sz w:val="20"/>
                    </w:rPr>
                  </w:rPrChange>
                </w:rPr>
                <w:delText xml:space="preserve"> </w:delText>
              </w:r>
              <w:r w:rsidRPr="00662C00" w:rsidDel="00B07F92">
                <w:rPr>
                  <w:spacing w:val="-2"/>
                  <w:sz w:val="20"/>
                  <w:highlight w:val="yellow"/>
                  <w:rPrChange w:id="7388" w:author="Demarius Tolliver" w:date="2025-02-19T14:41:00Z">
                    <w:rPr>
                      <w:spacing w:val="-2"/>
                      <w:sz w:val="20"/>
                    </w:rPr>
                  </w:rPrChange>
                </w:rPr>
                <w:delText>Pricing</w:delText>
              </w:r>
            </w:del>
          </w:p>
        </w:tc>
      </w:tr>
      <w:tr w:rsidR="005562BF" w:rsidRPr="00662C00" w:rsidDel="00B07F92" w14:paraId="51BDB38D" w14:textId="77777777">
        <w:trPr>
          <w:trHeight w:val="443"/>
          <w:del w:id="7389" w:author="Demarius Tolliver" w:date="2025-03-26T14:24:00Z"/>
        </w:trPr>
        <w:tc>
          <w:tcPr>
            <w:tcW w:w="2700" w:type="dxa"/>
            <w:tcBorders>
              <w:top w:val="single" w:sz="8" w:space="0" w:color="000000"/>
              <w:bottom w:val="single" w:sz="8" w:space="0" w:color="000000"/>
              <w:right w:val="single" w:sz="8" w:space="0" w:color="000000"/>
            </w:tcBorders>
          </w:tcPr>
          <w:p w14:paraId="7712A6D3" w14:textId="77777777" w:rsidR="005562BF" w:rsidRPr="00662C00" w:rsidDel="00B07F92" w:rsidRDefault="006D11A8">
            <w:pPr>
              <w:pStyle w:val="Heading1"/>
              <w:ind w:left="1008"/>
              <w:rPr>
                <w:del w:id="7390" w:author="Demarius Tolliver" w:date="2025-03-26T14:24:00Z"/>
                <w:sz w:val="20"/>
                <w:highlight w:val="yellow"/>
                <w:rPrChange w:id="7391" w:author="Demarius Tolliver" w:date="2025-02-19T14:41:00Z">
                  <w:rPr>
                    <w:del w:id="7392" w:author="Demarius Tolliver" w:date="2025-03-26T14:24:00Z"/>
                    <w:sz w:val="20"/>
                  </w:rPr>
                </w:rPrChange>
              </w:rPr>
              <w:pPrChange w:id="7393" w:author="Demarius Tolliver" w:date="2025-03-26T14:24:00Z">
                <w:pPr>
                  <w:pStyle w:val="TableParagraph"/>
                  <w:spacing w:line="220" w:lineRule="exact"/>
                  <w:ind w:left="51"/>
                </w:pPr>
              </w:pPrChange>
            </w:pPr>
            <w:del w:id="7394" w:author="Demarius Tolliver" w:date="2025-03-26T14:24:00Z">
              <w:r w:rsidRPr="00662C00" w:rsidDel="00B07F92">
                <w:rPr>
                  <w:sz w:val="20"/>
                  <w:highlight w:val="yellow"/>
                  <w:rPrChange w:id="7395" w:author="Demarius Tolliver" w:date="2025-02-19T14:41:00Z">
                    <w:rPr>
                      <w:sz w:val="20"/>
                    </w:rPr>
                  </w:rPrChange>
                </w:rPr>
                <w:delText>Discuss</w:delText>
              </w:r>
              <w:r w:rsidRPr="00662C00" w:rsidDel="00B07F92">
                <w:rPr>
                  <w:spacing w:val="-12"/>
                  <w:sz w:val="20"/>
                  <w:highlight w:val="yellow"/>
                  <w:rPrChange w:id="7396" w:author="Demarius Tolliver" w:date="2025-02-19T14:41:00Z">
                    <w:rPr>
                      <w:spacing w:val="-12"/>
                      <w:sz w:val="20"/>
                    </w:rPr>
                  </w:rPrChange>
                </w:rPr>
                <w:delText xml:space="preserve"> </w:delText>
              </w:r>
              <w:r w:rsidRPr="00662C00" w:rsidDel="00B07F92">
                <w:rPr>
                  <w:sz w:val="20"/>
                  <w:highlight w:val="yellow"/>
                  <w:rPrChange w:id="7397" w:author="Demarius Tolliver" w:date="2025-02-19T14:41:00Z">
                    <w:rPr>
                      <w:sz w:val="20"/>
                    </w:rPr>
                  </w:rPrChange>
                </w:rPr>
                <w:delText>the</w:delText>
              </w:r>
              <w:r w:rsidRPr="00662C00" w:rsidDel="00B07F92">
                <w:rPr>
                  <w:spacing w:val="-11"/>
                  <w:sz w:val="20"/>
                  <w:highlight w:val="yellow"/>
                  <w:rPrChange w:id="7398" w:author="Demarius Tolliver" w:date="2025-02-19T14:41:00Z">
                    <w:rPr>
                      <w:spacing w:val="-11"/>
                      <w:sz w:val="20"/>
                    </w:rPr>
                  </w:rPrChange>
                </w:rPr>
                <w:delText xml:space="preserve"> </w:delText>
              </w:r>
              <w:r w:rsidRPr="00662C00" w:rsidDel="00B07F92">
                <w:rPr>
                  <w:sz w:val="20"/>
                  <w:highlight w:val="yellow"/>
                  <w:rPrChange w:id="7399" w:author="Demarius Tolliver" w:date="2025-02-19T14:41:00Z">
                    <w:rPr>
                      <w:sz w:val="20"/>
                    </w:rPr>
                  </w:rPrChange>
                </w:rPr>
                <w:delText>development</w:delText>
              </w:r>
              <w:r w:rsidRPr="00662C00" w:rsidDel="00B07F92">
                <w:rPr>
                  <w:spacing w:val="-11"/>
                  <w:sz w:val="20"/>
                  <w:highlight w:val="yellow"/>
                  <w:rPrChange w:id="7400" w:author="Demarius Tolliver" w:date="2025-02-19T14:41:00Z">
                    <w:rPr>
                      <w:spacing w:val="-11"/>
                      <w:sz w:val="20"/>
                    </w:rPr>
                  </w:rPrChange>
                </w:rPr>
                <w:delText xml:space="preserve"> </w:delText>
              </w:r>
              <w:r w:rsidRPr="00662C00" w:rsidDel="00B07F92">
                <w:rPr>
                  <w:sz w:val="20"/>
                  <w:highlight w:val="yellow"/>
                  <w:rPrChange w:id="7401" w:author="Demarius Tolliver" w:date="2025-02-19T14:41:00Z">
                    <w:rPr>
                      <w:sz w:val="20"/>
                    </w:rPr>
                  </w:rPrChange>
                </w:rPr>
                <w:delText>of organized marketing</w:delText>
              </w:r>
            </w:del>
          </w:p>
        </w:tc>
        <w:tc>
          <w:tcPr>
            <w:tcW w:w="2071" w:type="dxa"/>
            <w:vMerge/>
            <w:tcBorders>
              <w:top w:val="nil"/>
              <w:left w:val="single" w:sz="8" w:space="0" w:color="000000"/>
              <w:bottom w:val="single" w:sz="8" w:space="0" w:color="000000"/>
              <w:right w:val="single" w:sz="8" w:space="0" w:color="000000"/>
            </w:tcBorders>
          </w:tcPr>
          <w:p w14:paraId="2196F0FA" w14:textId="77777777" w:rsidR="005562BF" w:rsidRPr="00662C00" w:rsidDel="00B07F92" w:rsidRDefault="005562BF">
            <w:pPr>
              <w:pStyle w:val="Heading1"/>
              <w:ind w:left="1008"/>
              <w:rPr>
                <w:del w:id="7402" w:author="Demarius Tolliver" w:date="2025-03-26T14:24:00Z"/>
                <w:sz w:val="2"/>
                <w:szCs w:val="2"/>
                <w:highlight w:val="yellow"/>
                <w:rPrChange w:id="7403" w:author="Demarius Tolliver" w:date="2025-02-19T14:41:00Z">
                  <w:rPr>
                    <w:del w:id="7404" w:author="Demarius Tolliver" w:date="2025-03-26T14:24:00Z"/>
                    <w:sz w:val="2"/>
                    <w:szCs w:val="2"/>
                  </w:rPr>
                </w:rPrChange>
              </w:rPr>
              <w:pPrChange w:id="7405" w:author="Demarius Tolliver" w:date="2025-03-26T14:24:00Z">
                <w:pPr/>
              </w:pPrChange>
            </w:pPr>
          </w:p>
        </w:tc>
        <w:tc>
          <w:tcPr>
            <w:tcW w:w="4229" w:type="dxa"/>
            <w:tcBorders>
              <w:top w:val="single" w:sz="8" w:space="0" w:color="000000"/>
              <w:left w:val="single" w:sz="8" w:space="0" w:color="000000"/>
              <w:bottom w:val="single" w:sz="8" w:space="0" w:color="000000"/>
            </w:tcBorders>
          </w:tcPr>
          <w:p w14:paraId="36A77845" w14:textId="77777777" w:rsidR="005562BF" w:rsidRPr="00662C00" w:rsidDel="00B07F92" w:rsidRDefault="006D11A8">
            <w:pPr>
              <w:pStyle w:val="Heading1"/>
              <w:ind w:left="1008"/>
              <w:rPr>
                <w:del w:id="7406" w:author="Demarius Tolliver" w:date="2025-03-26T14:24:00Z"/>
                <w:sz w:val="20"/>
                <w:highlight w:val="yellow"/>
                <w:rPrChange w:id="7407" w:author="Demarius Tolliver" w:date="2025-02-19T14:41:00Z">
                  <w:rPr>
                    <w:del w:id="7408" w:author="Demarius Tolliver" w:date="2025-03-26T14:24:00Z"/>
                    <w:sz w:val="20"/>
                  </w:rPr>
                </w:rPrChange>
              </w:rPr>
              <w:pPrChange w:id="7409" w:author="Demarius Tolliver" w:date="2025-03-26T14:24:00Z">
                <w:pPr>
                  <w:pStyle w:val="TableParagraph"/>
                  <w:spacing w:line="231" w:lineRule="exact"/>
                  <w:ind w:left="62"/>
                </w:pPr>
              </w:pPrChange>
            </w:pPr>
            <w:del w:id="7410" w:author="Demarius Tolliver" w:date="2025-03-26T14:24:00Z">
              <w:r w:rsidRPr="00662C00" w:rsidDel="00B07F92">
                <w:rPr>
                  <w:sz w:val="20"/>
                  <w:highlight w:val="yellow"/>
                  <w:rPrChange w:id="7411" w:author="Demarius Tolliver" w:date="2025-02-19T14:41:00Z">
                    <w:rPr>
                      <w:sz w:val="20"/>
                    </w:rPr>
                  </w:rPrChange>
                </w:rPr>
                <w:delText>Promoting</w:delText>
              </w:r>
              <w:r w:rsidRPr="00662C00" w:rsidDel="00B07F92">
                <w:rPr>
                  <w:spacing w:val="-4"/>
                  <w:sz w:val="20"/>
                  <w:highlight w:val="yellow"/>
                  <w:rPrChange w:id="7412" w:author="Demarius Tolliver" w:date="2025-02-19T14:41:00Z">
                    <w:rPr>
                      <w:spacing w:val="-4"/>
                      <w:sz w:val="20"/>
                    </w:rPr>
                  </w:rPrChange>
                </w:rPr>
                <w:delText xml:space="preserve"> </w:delText>
              </w:r>
              <w:r w:rsidRPr="00662C00" w:rsidDel="00B07F92">
                <w:rPr>
                  <w:sz w:val="20"/>
                  <w:highlight w:val="yellow"/>
                  <w:rPrChange w:id="7413" w:author="Demarius Tolliver" w:date="2025-02-19T14:41:00Z">
                    <w:rPr>
                      <w:sz w:val="20"/>
                    </w:rPr>
                  </w:rPrChange>
                </w:rPr>
                <w:delText>the</w:delText>
              </w:r>
              <w:r w:rsidRPr="00662C00" w:rsidDel="00B07F92">
                <w:rPr>
                  <w:spacing w:val="-5"/>
                  <w:sz w:val="20"/>
                  <w:highlight w:val="yellow"/>
                  <w:rPrChange w:id="7414" w:author="Demarius Tolliver" w:date="2025-02-19T14:41:00Z">
                    <w:rPr>
                      <w:spacing w:val="-5"/>
                      <w:sz w:val="20"/>
                    </w:rPr>
                  </w:rPrChange>
                </w:rPr>
                <w:delText xml:space="preserve"> </w:delText>
              </w:r>
              <w:r w:rsidRPr="00662C00" w:rsidDel="00B07F92">
                <w:rPr>
                  <w:sz w:val="20"/>
                  <w:highlight w:val="yellow"/>
                  <w:rPrChange w:id="7415" w:author="Demarius Tolliver" w:date="2025-02-19T14:41:00Z">
                    <w:rPr>
                      <w:sz w:val="20"/>
                    </w:rPr>
                  </w:rPrChange>
                </w:rPr>
                <w:delText>Product</w:delText>
              </w:r>
              <w:r w:rsidRPr="00662C00" w:rsidDel="00B07F92">
                <w:rPr>
                  <w:spacing w:val="-4"/>
                  <w:sz w:val="20"/>
                  <w:highlight w:val="yellow"/>
                  <w:rPrChange w:id="7416" w:author="Demarius Tolliver" w:date="2025-02-19T14:41:00Z">
                    <w:rPr>
                      <w:spacing w:val="-4"/>
                      <w:sz w:val="20"/>
                    </w:rPr>
                  </w:rPrChange>
                </w:rPr>
                <w:delText xml:space="preserve"> </w:delText>
              </w:r>
              <w:r w:rsidRPr="00662C00" w:rsidDel="00B07F92">
                <w:rPr>
                  <w:sz w:val="20"/>
                  <w:highlight w:val="yellow"/>
                  <w:rPrChange w:id="7417" w:author="Demarius Tolliver" w:date="2025-02-19T14:41:00Z">
                    <w:rPr>
                      <w:sz w:val="20"/>
                    </w:rPr>
                  </w:rPrChange>
                </w:rPr>
                <w:delText>in</w:delText>
              </w:r>
              <w:r w:rsidRPr="00662C00" w:rsidDel="00B07F92">
                <w:rPr>
                  <w:spacing w:val="1"/>
                  <w:sz w:val="20"/>
                  <w:highlight w:val="yellow"/>
                  <w:rPrChange w:id="7418" w:author="Demarius Tolliver" w:date="2025-02-19T14:41:00Z">
                    <w:rPr>
                      <w:spacing w:val="1"/>
                      <w:sz w:val="20"/>
                    </w:rPr>
                  </w:rPrChange>
                </w:rPr>
                <w:delText xml:space="preserve"> </w:delText>
              </w:r>
              <w:r w:rsidRPr="00662C00" w:rsidDel="00B07F92">
                <w:rPr>
                  <w:spacing w:val="-2"/>
                  <w:sz w:val="20"/>
                  <w:highlight w:val="yellow"/>
                  <w:rPrChange w:id="7419" w:author="Demarius Tolliver" w:date="2025-02-19T14:41:00Z">
                    <w:rPr>
                      <w:spacing w:val="-2"/>
                      <w:sz w:val="20"/>
                    </w:rPr>
                  </w:rPrChange>
                </w:rPr>
                <w:delText>Agriculture</w:delText>
              </w:r>
            </w:del>
          </w:p>
        </w:tc>
      </w:tr>
      <w:tr w:rsidR="005562BF" w:rsidRPr="00662C00" w:rsidDel="00B07F92" w14:paraId="4570D79A" w14:textId="77777777">
        <w:trPr>
          <w:trHeight w:val="443"/>
          <w:del w:id="7420" w:author="Demarius Tolliver" w:date="2025-03-26T14:24:00Z"/>
        </w:trPr>
        <w:tc>
          <w:tcPr>
            <w:tcW w:w="2700" w:type="dxa"/>
            <w:tcBorders>
              <w:top w:val="single" w:sz="8" w:space="0" w:color="000000"/>
              <w:bottom w:val="single" w:sz="8" w:space="0" w:color="000000"/>
              <w:right w:val="single" w:sz="8" w:space="0" w:color="000000"/>
            </w:tcBorders>
          </w:tcPr>
          <w:p w14:paraId="759E02CF" w14:textId="77777777" w:rsidR="005562BF" w:rsidRPr="00662C00" w:rsidDel="00B07F92" w:rsidRDefault="006D11A8">
            <w:pPr>
              <w:pStyle w:val="Heading1"/>
              <w:ind w:left="1008"/>
              <w:rPr>
                <w:del w:id="7421" w:author="Demarius Tolliver" w:date="2025-03-26T14:24:00Z"/>
                <w:sz w:val="20"/>
                <w:highlight w:val="yellow"/>
                <w:rPrChange w:id="7422" w:author="Demarius Tolliver" w:date="2025-02-19T14:41:00Z">
                  <w:rPr>
                    <w:del w:id="7423" w:author="Demarius Tolliver" w:date="2025-03-26T14:24:00Z"/>
                    <w:sz w:val="20"/>
                  </w:rPr>
                </w:rPrChange>
              </w:rPr>
              <w:pPrChange w:id="7424" w:author="Demarius Tolliver" w:date="2025-03-26T14:24:00Z">
                <w:pPr>
                  <w:pStyle w:val="TableParagraph"/>
                  <w:spacing w:line="220" w:lineRule="exact"/>
                  <w:ind w:left="51"/>
                </w:pPr>
              </w:pPrChange>
            </w:pPr>
            <w:del w:id="7425" w:author="Demarius Tolliver" w:date="2025-03-26T14:24:00Z">
              <w:r w:rsidRPr="00662C00" w:rsidDel="00B07F92">
                <w:rPr>
                  <w:sz w:val="20"/>
                  <w:highlight w:val="yellow"/>
                  <w:rPrChange w:id="7426" w:author="Demarius Tolliver" w:date="2025-02-19T14:41:00Z">
                    <w:rPr>
                      <w:sz w:val="20"/>
                    </w:rPr>
                  </w:rPrChange>
                </w:rPr>
                <w:delText>Identify</w:delText>
              </w:r>
              <w:r w:rsidRPr="00662C00" w:rsidDel="00B07F92">
                <w:rPr>
                  <w:spacing w:val="-3"/>
                  <w:sz w:val="20"/>
                  <w:highlight w:val="yellow"/>
                  <w:rPrChange w:id="7427" w:author="Demarius Tolliver" w:date="2025-02-19T14:41:00Z">
                    <w:rPr>
                      <w:spacing w:val="-3"/>
                      <w:sz w:val="20"/>
                    </w:rPr>
                  </w:rPrChange>
                </w:rPr>
                <w:delText xml:space="preserve"> </w:delText>
              </w:r>
              <w:r w:rsidRPr="00662C00" w:rsidDel="00B07F92">
                <w:rPr>
                  <w:sz w:val="20"/>
                  <w:highlight w:val="yellow"/>
                  <w:rPrChange w:id="7428" w:author="Demarius Tolliver" w:date="2025-02-19T14:41:00Z">
                    <w:rPr>
                      <w:sz w:val="20"/>
                    </w:rPr>
                  </w:rPrChange>
                </w:rPr>
                <w:delText>the</w:delText>
              </w:r>
              <w:r w:rsidRPr="00662C00" w:rsidDel="00B07F92">
                <w:rPr>
                  <w:spacing w:val="-5"/>
                  <w:sz w:val="20"/>
                  <w:highlight w:val="yellow"/>
                  <w:rPrChange w:id="7429" w:author="Demarius Tolliver" w:date="2025-02-19T14:41:00Z">
                    <w:rPr>
                      <w:spacing w:val="-5"/>
                      <w:sz w:val="20"/>
                    </w:rPr>
                  </w:rPrChange>
                </w:rPr>
                <w:delText xml:space="preserve"> </w:delText>
              </w:r>
              <w:r w:rsidRPr="00662C00" w:rsidDel="00B07F92">
                <w:rPr>
                  <w:spacing w:val="-2"/>
                  <w:sz w:val="20"/>
                  <w:highlight w:val="yellow"/>
                  <w:rPrChange w:id="7430" w:author="Demarius Tolliver" w:date="2025-02-19T14:41:00Z">
                    <w:rPr>
                      <w:spacing w:val="-2"/>
                      <w:sz w:val="20"/>
                    </w:rPr>
                  </w:rPrChange>
                </w:rPr>
                <w:delText>technical</w:delText>
              </w:r>
            </w:del>
          </w:p>
          <w:p w14:paraId="49DEB031" w14:textId="77777777" w:rsidR="005562BF" w:rsidRPr="00662C00" w:rsidDel="00B07F92" w:rsidRDefault="006D11A8">
            <w:pPr>
              <w:pStyle w:val="Heading1"/>
              <w:ind w:left="1008"/>
              <w:rPr>
                <w:del w:id="7431" w:author="Demarius Tolliver" w:date="2025-03-26T14:24:00Z"/>
                <w:sz w:val="20"/>
                <w:highlight w:val="yellow"/>
                <w:rPrChange w:id="7432" w:author="Demarius Tolliver" w:date="2025-02-19T14:41:00Z">
                  <w:rPr>
                    <w:del w:id="7433" w:author="Demarius Tolliver" w:date="2025-03-26T14:24:00Z"/>
                    <w:sz w:val="20"/>
                  </w:rPr>
                </w:rPrChange>
              </w:rPr>
              <w:pPrChange w:id="7434" w:author="Demarius Tolliver" w:date="2025-03-26T14:24:00Z">
                <w:pPr>
                  <w:pStyle w:val="TableParagraph"/>
                  <w:spacing w:line="203" w:lineRule="exact"/>
                  <w:ind w:left="51"/>
                </w:pPr>
              </w:pPrChange>
            </w:pPr>
            <w:del w:id="7435" w:author="Demarius Tolliver" w:date="2025-03-26T14:24:00Z">
              <w:r w:rsidRPr="00662C00" w:rsidDel="00B07F92">
                <w:rPr>
                  <w:sz w:val="20"/>
                  <w:highlight w:val="yellow"/>
                  <w:rPrChange w:id="7436" w:author="Demarius Tolliver" w:date="2025-02-19T14:41:00Z">
                    <w:rPr>
                      <w:sz w:val="20"/>
                    </w:rPr>
                  </w:rPrChange>
                </w:rPr>
                <w:delText>components</w:delText>
              </w:r>
              <w:r w:rsidRPr="00662C00" w:rsidDel="00B07F92">
                <w:rPr>
                  <w:spacing w:val="-6"/>
                  <w:sz w:val="20"/>
                  <w:highlight w:val="yellow"/>
                  <w:rPrChange w:id="7437" w:author="Demarius Tolliver" w:date="2025-02-19T14:41:00Z">
                    <w:rPr>
                      <w:spacing w:val="-6"/>
                      <w:sz w:val="20"/>
                    </w:rPr>
                  </w:rPrChange>
                </w:rPr>
                <w:delText xml:space="preserve"> </w:delText>
              </w:r>
              <w:r w:rsidRPr="00662C00" w:rsidDel="00B07F92">
                <w:rPr>
                  <w:sz w:val="20"/>
                  <w:highlight w:val="yellow"/>
                  <w:rPrChange w:id="7438" w:author="Demarius Tolliver" w:date="2025-02-19T14:41:00Z">
                    <w:rPr>
                      <w:sz w:val="20"/>
                    </w:rPr>
                  </w:rPrChange>
                </w:rPr>
                <w:delText>of</w:delText>
              </w:r>
              <w:r w:rsidRPr="00662C00" w:rsidDel="00B07F92">
                <w:rPr>
                  <w:spacing w:val="-4"/>
                  <w:sz w:val="20"/>
                  <w:highlight w:val="yellow"/>
                  <w:rPrChange w:id="7439" w:author="Demarius Tolliver" w:date="2025-02-19T14:41:00Z">
                    <w:rPr>
                      <w:spacing w:val="-4"/>
                      <w:sz w:val="20"/>
                    </w:rPr>
                  </w:rPrChange>
                </w:rPr>
                <w:delText xml:space="preserve"> </w:delText>
              </w:r>
              <w:r w:rsidRPr="00662C00" w:rsidDel="00B07F92">
                <w:rPr>
                  <w:spacing w:val="-2"/>
                  <w:sz w:val="20"/>
                  <w:highlight w:val="yellow"/>
                  <w:rPrChange w:id="7440" w:author="Demarius Tolliver" w:date="2025-02-19T14:41:00Z">
                    <w:rPr>
                      <w:spacing w:val="-2"/>
                      <w:sz w:val="20"/>
                    </w:rPr>
                  </w:rPrChange>
                </w:rPr>
                <w:delText>marketing</w:delText>
              </w:r>
            </w:del>
          </w:p>
        </w:tc>
        <w:tc>
          <w:tcPr>
            <w:tcW w:w="2071" w:type="dxa"/>
            <w:vMerge/>
            <w:tcBorders>
              <w:top w:val="nil"/>
              <w:left w:val="single" w:sz="8" w:space="0" w:color="000000"/>
              <w:bottom w:val="single" w:sz="8" w:space="0" w:color="000000"/>
              <w:right w:val="single" w:sz="8" w:space="0" w:color="000000"/>
            </w:tcBorders>
          </w:tcPr>
          <w:p w14:paraId="7F1A1E57" w14:textId="77777777" w:rsidR="005562BF" w:rsidRPr="00662C00" w:rsidDel="00B07F92" w:rsidRDefault="005562BF">
            <w:pPr>
              <w:pStyle w:val="Heading1"/>
              <w:ind w:left="1008"/>
              <w:rPr>
                <w:del w:id="7441" w:author="Demarius Tolliver" w:date="2025-03-26T14:24:00Z"/>
                <w:sz w:val="2"/>
                <w:szCs w:val="2"/>
                <w:highlight w:val="yellow"/>
                <w:rPrChange w:id="7442" w:author="Demarius Tolliver" w:date="2025-02-19T14:41:00Z">
                  <w:rPr>
                    <w:del w:id="7443" w:author="Demarius Tolliver" w:date="2025-03-26T14:24:00Z"/>
                    <w:sz w:val="2"/>
                    <w:szCs w:val="2"/>
                  </w:rPr>
                </w:rPrChange>
              </w:rPr>
              <w:pPrChange w:id="7444" w:author="Demarius Tolliver" w:date="2025-03-26T14:24:00Z">
                <w:pPr/>
              </w:pPrChange>
            </w:pPr>
          </w:p>
        </w:tc>
        <w:tc>
          <w:tcPr>
            <w:tcW w:w="4229" w:type="dxa"/>
            <w:tcBorders>
              <w:top w:val="single" w:sz="8" w:space="0" w:color="000000"/>
              <w:left w:val="single" w:sz="8" w:space="0" w:color="000000"/>
              <w:bottom w:val="single" w:sz="8" w:space="0" w:color="000000"/>
            </w:tcBorders>
          </w:tcPr>
          <w:p w14:paraId="280AE7F1" w14:textId="77777777" w:rsidR="005562BF" w:rsidRPr="00662C00" w:rsidDel="00B07F92" w:rsidRDefault="006D11A8">
            <w:pPr>
              <w:pStyle w:val="Heading1"/>
              <w:ind w:left="1008"/>
              <w:rPr>
                <w:del w:id="7445" w:author="Demarius Tolliver" w:date="2025-03-26T14:24:00Z"/>
                <w:sz w:val="20"/>
                <w:highlight w:val="yellow"/>
                <w:rPrChange w:id="7446" w:author="Demarius Tolliver" w:date="2025-02-19T14:41:00Z">
                  <w:rPr>
                    <w:del w:id="7447" w:author="Demarius Tolliver" w:date="2025-03-26T14:24:00Z"/>
                    <w:sz w:val="20"/>
                  </w:rPr>
                </w:rPrChange>
              </w:rPr>
              <w:pPrChange w:id="7448" w:author="Demarius Tolliver" w:date="2025-03-26T14:24:00Z">
                <w:pPr>
                  <w:pStyle w:val="TableParagraph"/>
                  <w:spacing w:line="231" w:lineRule="exact"/>
                  <w:ind w:left="62"/>
                </w:pPr>
              </w:pPrChange>
            </w:pPr>
            <w:del w:id="7449" w:author="Demarius Tolliver" w:date="2025-03-26T14:24:00Z">
              <w:r w:rsidRPr="00662C00" w:rsidDel="00B07F92">
                <w:rPr>
                  <w:sz w:val="20"/>
                  <w:highlight w:val="yellow"/>
                  <w:rPrChange w:id="7450" w:author="Demarius Tolliver" w:date="2025-02-19T14:41:00Z">
                    <w:rPr>
                      <w:sz w:val="20"/>
                    </w:rPr>
                  </w:rPrChange>
                </w:rPr>
                <w:delText>Promoting</w:delText>
              </w:r>
              <w:r w:rsidRPr="00662C00" w:rsidDel="00B07F92">
                <w:rPr>
                  <w:spacing w:val="-5"/>
                  <w:sz w:val="20"/>
                  <w:highlight w:val="yellow"/>
                  <w:rPrChange w:id="7451" w:author="Demarius Tolliver" w:date="2025-02-19T14:41:00Z">
                    <w:rPr>
                      <w:spacing w:val="-5"/>
                      <w:sz w:val="20"/>
                    </w:rPr>
                  </w:rPrChange>
                </w:rPr>
                <w:delText xml:space="preserve"> </w:delText>
              </w:r>
              <w:r w:rsidRPr="00662C00" w:rsidDel="00B07F92">
                <w:rPr>
                  <w:sz w:val="20"/>
                  <w:highlight w:val="yellow"/>
                  <w:rPrChange w:id="7452" w:author="Demarius Tolliver" w:date="2025-02-19T14:41:00Z">
                    <w:rPr>
                      <w:sz w:val="20"/>
                    </w:rPr>
                  </w:rPrChange>
                </w:rPr>
                <w:delText>the</w:delText>
              </w:r>
              <w:r w:rsidRPr="00662C00" w:rsidDel="00B07F92">
                <w:rPr>
                  <w:spacing w:val="-4"/>
                  <w:sz w:val="20"/>
                  <w:highlight w:val="yellow"/>
                  <w:rPrChange w:id="7453" w:author="Demarius Tolliver" w:date="2025-02-19T14:41:00Z">
                    <w:rPr>
                      <w:spacing w:val="-4"/>
                      <w:sz w:val="20"/>
                    </w:rPr>
                  </w:rPrChange>
                </w:rPr>
                <w:delText xml:space="preserve"> </w:delText>
              </w:r>
              <w:r w:rsidRPr="00662C00" w:rsidDel="00B07F92">
                <w:rPr>
                  <w:sz w:val="20"/>
                  <w:highlight w:val="yellow"/>
                  <w:rPrChange w:id="7454" w:author="Demarius Tolliver" w:date="2025-02-19T14:41:00Z">
                    <w:rPr>
                      <w:sz w:val="20"/>
                    </w:rPr>
                  </w:rPrChange>
                </w:rPr>
                <w:delText>Product</w:delText>
              </w:r>
              <w:r w:rsidRPr="00662C00" w:rsidDel="00B07F92">
                <w:rPr>
                  <w:spacing w:val="-4"/>
                  <w:sz w:val="20"/>
                  <w:highlight w:val="yellow"/>
                  <w:rPrChange w:id="7455" w:author="Demarius Tolliver" w:date="2025-02-19T14:41:00Z">
                    <w:rPr>
                      <w:spacing w:val="-4"/>
                      <w:sz w:val="20"/>
                    </w:rPr>
                  </w:rPrChange>
                </w:rPr>
                <w:delText xml:space="preserve"> </w:delText>
              </w:r>
              <w:r w:rsidRPr="00662C00" w:rsidDel="00B07F92">
                <w:rPr>
                  <w:sz w:val="20"/>
                  <w:highlight w:val="yellow"/>
                  <w:rPrChange w:id="7456" w:author="Demarius Tolliver" w:date="2025-02-19T14:41:00Z">
                    <w:rPr>
                      <w:sz w:val="20"/>
                    </w:rPr>
                  </w:rPrChange>
                </w:rPr>
                <w:delText>in</w:delText>
              </w:r>
              <w:r w:rsidRPr="00662C00" w:rsidDel="00B07F92">
                <w:rPr>
                  <w:spacing w:val="-2"/>
                  <w:sz w:val="20"/>
                  <w:highlight w:val="yellow"/>
                  <w:rPrChange w:id="7457" w:author="Demarius Tolliver" w:date="2025-02-19T14:41:00Z">
                    <w:rPr>
                      <w:spacing w:val="-2"/>
                      <w:sz w:val="20"/>
                    </w:rPr>
                  </w:rPrChange>
                </w:rPr>
                <w:delText xml:space="preserve"> Agriculture</w:delText>
              </w:r>
            </w:del>
          </w:p>
        </w:tc>
      </w:tr>
      <w:tr w:rsidR="005562BF" w:rsidRPr="00662C00" w:rsidDel="00B07F92" w14:paraId="1791590F" w14:textId="77777777">
        <w:trPr>
          <w:trHeight w:val="666"/>
          <w:del w:id="7458" w:author="Demarius Tolliver" w:date="2025-03-26T14:24:00Z"/>
        </w:trPr>
        <w:tc>
          <w:tcPr>
            <w:tcW w:w="2700" w:type="dxa"/>
            <w:tcBorders>
              <w:top w:val="single" w:sz="8" w:space="0" w:color="000000"/>
              <w:bottom w:val="single" w:sz="8" w:space="0" w:color="000000"/>
              <w:right w:val="single" w:sz="8" w:space="0" w:color="000000"/>
            </w:tcBorders>
          </w:tcPr>
          <w:p w14:paraId="150BFAA0" w14:textId="77777777" w:rsidR="005562BF" w:rsidRPr="00662C00" w:rsidDel="00B07F92" w:rsidRDefault="006D11A8">
            <w:pPr>
              <w:pStyle w:val="Heading1"/>
              <w:ind w:left="1008"/>
              <w:rPr>
                <w:del w:id="7459" w:author="Demarius Tolliver" w:date="2025-03-26T14:24:00Z"/>
                <w:sz w:val="20"/>
                <w:highlight w:val="yellow"/>
                <w:rPrChange w:id="7460" w:author="Demarius Tolliver" w:date="2025-02-19T14:41:00Z">
                  <w:rPr>
                    <w:del w:id="7461" w:author="Demarius Tolliver" w:date="2025-03-26T14:24:00Z"/>
                    <w:sz w:val="20"/>
                  </w:rPr>
                </w:rPrChange>
              </w:rPr>
              <w:pPrChange w:id="7462" w:author="Demarius Tolliver" w:date="2025-03-26T14:24:00Z">
                <w:pPr>
                  <w:pStyle w:val="TableParagraph"/>
                  <w:spacing w:before="8" w:line="216" w:lineRule="auto"/>
                  <w:ind w:left="51" w:right="29"/>
                </w:pPr>
              </w:pPrChange>
            </w:pPr>
            <w:del w:id="7463" w:author="Demarius Tolliver" w:date="2025-03-26T14:24:00Z">
              <w:r w:rsidRPr="00662C00" w:rsidDel="00B07F92">
                <w:rPr>
                  <w:sz w:val="20"/>
                  <w:highlight w:val="yellow"/>
                  <w:rPrChange w:id="7464" w:author="Demarius Tolliver" w:date="2025-02-19T14:41:00Z">
                    <w:rPr>
                      <w:sz w:val="20"/>
                    </w:rPr>
                  </w:rPrChange>
                </w:rPr>
                <w:delText>Discuss</w:delText>
              </w:r>
              <w:r w:rsidRPr="00662C00" w:rsidDel="00B07F92">
                <w:rPr>
                  <w:spacing w:val="-11"/>
                  <w:sz w:val="20"/>
                  <w:highlight w:val="yellow"/>
                  <w:rPrChange w:id="7465" w:author="Demarius Tolliver" w:date="2025-02-19T14:41:00Z">
                    <w:rPr>
                      <w:spacing w:val="-11"/>
                      <w:sz w:val="20"/>
                    </w:rPr>
                  </w:rPrChange>
                </w:rPr>
                <w:delText xml:space="preserve"> </w:delText>
              </w:r>
              <w:r w:rsidRPr="00662C00" w:rsidDel="00B07F92">
                <w:rPr>
                  <w:sz w:val="20"/>
                  <w:highlight w:val="yellow"/>
                  <w:rPrChange w:id="7466" w:author="Demarius Tolliver" w:date="2025-02-19T14:41:00Z">
                    <w:rPr>
                      <w:sz w:val="20"/>
                    </w:rPr>
                  </w:rPrChange>
                </w:rPr>
                <w:delText>the</w:delText>
              </w:r>
              <w:r w:rsidRPr="00662C00" w:rsidDel="00B07F92">
                <w:rPr>
                  <w:spacing w:val="-10"/>
                  <w:sz w:val="20"/>
                  <w:highlight w:val="yellow"/>
                  <w:rPrChange w:id="7467" w:author="Demarius Tolliver" w:date="2025-02-19T14:41:00Z">
                    <w:rPr>
                      <w:spacing w:val="-10"/>
                      <w:sz w:val="20"/>
                    </w:rPr>
                  </w:rPrChange>
                </w:rPr>
                <w:delText xml:space="preserve"> </w:delText>
              </w:r>
              <w:r w:rsidRPr="00662C00" w:rsidDel="00B07F92">
                <w:rPr>
                  <w:sz w:val="20"/>
                  <w:highlight w:val="yellow"/>
                  <w:rPrChange w:id="7468" w:author="Demarius Tolliver" w:date="2025-02-19T14:41:00Z">
                    <w:rPr>
                      <w:sz w:val="20"/>
                    </w:rPr>
                  </w:rPrChange>
                </w:rPr>
                <w:delText>role</w:delText>
              </w:r>
              <w:r w:rsidRPr="00662C00" w:rsidDel="00B07F92">
                <w:rPr>
                  <w:spacing w:val="-10"/>
                  <w:sz w:val="20"/>
                  <w:highlight w:val="yellow"/>
                  <w:rPrChange w:id="7469" w:author="Demarius Tolliver" w:date="2025-02-19T14:41:00Z">
                    <w:rPr>
                      <w:spacing w:val="-10"/>
                      <w:sz w:val="20"/>
                    </w:rPr>
                  </w:rPrChange>
                </w:rPr>
                <w:delText xml:space="preserve"> </w:delText>
              </w:r>
              <w:r w:rsidRPr="00662C00" w:rsidDel="00B07F92">
                <w:rPr>
                  <w:sz w:val="20"/>
                  <w:highlight w:val="yellow"/>
                  <w:rPrChange w:id="7470" w:author="Demarius Tolliver" w:date="2025-02-19T14:41:00Z">
                    <w:rPr>
                      <w:sz w:val="20"/>
                    </w:rPr>
                  </w:rPrChange>
                </w:rPr>
                <w:delText>of</w:delText>
              </w:r>
              <w:r w:rsidRPr="00662C00" w:rsidDel="00B07F92">
                <w:rPr>
                  <w:spacing w:val="-10"/>
                  <w:sz w:val="20"/>
                  <w:highlight w:val="yellow"/>
                  <w:rPrChange w:id="7471" w:author="Demarius Tolliver" w:date="2025-02-19T14:41:00Z">
                    <w:rPr>
                      <w:spacing w:val="-10"/>
                      <w:sz w:val="20"/>
                    </w:rPr>
                  </w:rPrChange>
                </w:rPr>
                <w:delText xml:space="preserve"> </w:delText>
              </w:r>
              <w:r w:rsidRPr="00662C00" w:rsidDel="00B07F92">
                <w:rPr>
                  <w:sz w:val="20"/>
                  <w:highlight w:val="yellow"/>
                  <w:rPrChange w:id="7472" w:author="Demarius Tolliver" w:date="2025-02-19T14:41:00Z">
                    <w:rPr>
                      <w:sz w:val="20"/>
                    </w:rPr>
                  </w:rPrChange>
                </w:rPr>
                <w:delText>information in</w:delText>
              </w:r>
              <w:r w:rsidRPr="00662C00" w:rsidDel="00B07F92">
                <w:rPr>
                  <w:spacing w:val="-5"/>
                  <w:sz w:val="20"/>
                  <w:highlight w:val="yellow"/>
                  <w:rPrChange w:id="7473" w:author="Demarius Tolliver" w:date="2025-02-19T14:41:00Z">
                    <w:rPr>
                      <w:spacing w:val="-5"/>
                      <w:sz w:val="20"/>
                    </w:rPr>
                  </w:rPrChange>
                </w:rPr>
                <w:delText xml:space="preserve"> </w:delText>
              </w:r>
              <w:r w:rsidRPr="00662C00" w:rsidDel="00B07F92">
                <w:rPr>
                  <w:sz w:val="20"/>
                  <w:highlight w:val="yellow"/>
                  <w:rPrChange w:id="7474" w:author="Demarius Tolliver" w:date="2025-02-19T14:41:00Z">
                    <w:rPr>
                      <w:sz w:val="20"/>
                    </w:rPr>
                  </w:rPrChange>
                </w:rPr>
                <w:delText>marketing</w:delText>
              </w:r>
              <w:r w:rsidRPr="00662C00" w:rsidDel="00B07F92">
                <w:rPr>
                  <w:spacing w:val="-6"/>
                  <w:sz w:val="20"/>
                  <w:highlight w:val="yellow"/>
                  <w:rPrChange w:id="7475" w:author="Demarius Tolliver" w:date="2025-02-19T14:41:00Z">
                    <w:rPr>
                      <w:spacing w:val="-6"/>
                      <w:sz w:val="20"/>
                    </w:rPr>
                  </w:rPrChange>
                </w:rPr>
                <w:delText xml:space="preserve"> </w:delText>
              </w:r>
              <w:r w:rsidRPr="00662C00" w:rsidDel="00B07F92">
                <w:rPr>
                  <w:sz w:val="20"/>
                  <w:highlight w:val="yellow"/>
                  <w:rPrChange w:id="7476" w:author="Demarius Tolliver" w:date="2025-02-19T14:41:00Z">
                    <w:rPr>
                      <w:sz w:val="20"/>
                    </w:rPr>
                  </w:rPrChange>
                </w:rPr>
                <w:delText>including</w:delText>
              </w:r>
              <w:r w:rsidRPr="00662C00" w:rsidDel="00B07F92">
                <w:rPr>
                  <w:spacing w:val="-6"/>
                  <w:sz w:val="20"/>
                  <w:highlight w:val="yellow"/>
                  <w:rPrChange w:id="7477" w:author="Demarius Tolliver" w:date="2025-02-19T14:41:00Z">
                    <w:rPr>
                      <w:spacing w:val="-6"/>
                      <w:sz w:val="20"/>
                    </w:rPr>
                  </w:rPrChange>
                </w:rPr>
                <w:delText xml:space="preserve"> </w:delText>
              </w:r>
              <w:r w:rsidRPr="00662C00" w:rsidDel="00B07F92">
                <w:rPr>
                  <w:spacing w:val="-2"/>
                  <w:sz w:val="20"/>
                  <w:highlight w:val="yellow"/>
                  <w:rPrChange w:id="7478" w:author="Demarius Tolliver" w:date="2025-02-19T14:41:00Z">
                    <w:rPr>
                      <w:spacing w:val="-2"/>
                      <w:sz w:val="20"/>
                    </w:rPr>
                  </w:rPrChange>
                </w:rPr>
                <w:delText>modern</w:delText>
              </w:r>
            </w:del>
          </w:p>
          <w:p w14:paraId="079A9123" w14:textId="77777777" w:rsidR="005562BF" w:rsidRPr="00662C00" w:rsidDel="00B07F92" w:rsidRDefault="006D11A8">
            <w:pPr>
              <w:pStyle w:val="Heading1"/>
              <w:ind w:left="1008"/>
              <w:rPr>
                <w:del w:id="7479" w:author="Demarius Tolliver" w:date="2025-03-26T14:24:00Z"/>
                <w:sz w:val="20"/>
                <w:highlight w:val="yellow"/>
                <w:rPrChange w:id="7480" w:author="Demarius Tolliver" w:date="2025-02-19T14:41:00Z">
                  <w:rPr>
                    <w:del w:id="7481" w:author="Demarius Tolliver" w:date="2025-03-26T14:24:00Z"/>
                    <w:sz w:val="20"/>
                  </w:rPr>
                </w:rPrChange>
              </w:rPr>
              <w:pPrChange w:id="7482" w:author="Demarius Tolliver" w:date="2025-03-26T14:24:00Z">
                <w:pPr>
                  <w:pStyle w:val="TableParagraph"/>
                  <w:spacing w:line="199" w:lineRule="exact"/>
                  <w:ind w:left="51"/>
                </w:pPr>
              </w:pPrChange>
            </w:pPr>
            <w:del w:id="7483" w:author="Demarius Tolliver" w:date="2025-03-26T14:24:00Z">
              <w:r w:rsidRPr="00662C00" w:rsidDel="00B07F92">
                <w:rPr>
                  <w:sz w:val="20"/>
                  <w:highlight w:val="yellow"/>
                  <w:rPrChange w:id="7484" w:author="Demarius Tolliver" w:date="2025-02-19T14:41:00Z">
                    <w:rPr>
                      <w:sz w:val="20"/>
                    </w:rPr>
                  </w:rPrChange>
                </w:rPr>
                <w:delText>satellite</w:delText>
              </w:r>
              <w:r w:rsidRPr="00662C00" w:rsidDel="00B07F92">
                <w:rPr>
                  <w:spacing w:val="-6"/>
                  <w:sz w:val="20"/>
                  <w:highlight w:val="yellow"/>
                  <w:rPrChange w:id="7485" w:author="Demarius Tolliver" w:date="2025-02-19T14:41:00Z">
                    <w:rPr>
                      <w:spacing w:val="-6"/>
                      <w:sz w:val="20"/>
                    </w:rPr>
                  </w:rPrChange>
                </w:rPr>
                <w:delText xml:space="preserve"> </w:delText>
              </w:r>
              <w:r w:rsidRPr="00662C00" w:rsidDel="00B07F92">
                <w:rPr>
                  <w:sz w:val="20"/>
                  <w:highlight w:val="yellow"/>
                  <w:rPrChange w:id="7486" w:author="Demarius Tolliver" w:date="2025-02-19T14:41:00Z">
                    <w:rPr>
                      <w:sz w:val="20"/>
                    </w:rPr>
                  </w:rPrChange>
                </w:rPr>
                <w:delText>and</w:delText>
              </w:r>
              <w:r w:rsidRPr="00662C00" w:rsidDel="00B07F92">
                <w:rPr>
                  <w:spacing w:val="-5"/>
                  <w:sz w:val="20"/>
                  <w:highlight w:val="yellow"/>
                  <w:rPrChange w:id="7487" w:author="Demarius Tolliver" w:date="2025-02-19T14:41:00Z">
                    <w:rPr>
                      <w:spacing w:val="-5"/>
                      <w:sz w:val="20"/>
                    </w:rPr>
                  </w:rPrChange>
                </w:rPr>
                <w:delText xml:space="preserve"> </w:delText>
              </w:r>
              <w:r w:rsidRPr="00662C00" w:rsidDel="00B07F92">
                <w:rPr>
                  <w:sz w:val="20"/>
                  <w:highlight w:val="yellow"/>
                  <w:rPrChange w:id="7488" w:author="Demarius Tolliver" w:date="2025-02-19T14:41:00Z">
                    <w:rPr>
                      <w:sz w:val="20"/>
                    </w:rPr>
                  </w:rPrChange>
                </w:rPr>
                <w:delText>computer</w:delText>
              </w:r>
              <w:r w:rsidRPr="00662C00" w:rsidDel="00B07F92">
                <w:rPr>
                  <w:spacing w:val="-5"/>
                  <w:sz w:val="20"/>
                  <w:highlight w:val="yellow"/>
                  <w:rPrChange w:id="7489" w:author="Demarius Tolliver" w:date="2025-02-19T14:41:00Z">
                    <w:rPr>
                      <w:spacing w:val="-5"/>
                      <w:sz w:val="20"/>
                    </w:rPr>
                  </w:rPrChange>
                </w:rPr>
                <w:delText xml:space="preserve"> </w:delText>
              </w:r>
              <w:r w:rsidRPr="00662C00" w:rsidDel="00B07F92">
                <w:rPr>
                  <w:spacing w:val="-2"/>
                  <w:sz w:val="20"/>
                  <w:highlight w:val="yellow"/>
                  <w:rPrChange w:id="7490" w:author="Demarius Tolliver" w:date="2025-02-19T14:41:00Z">
                    <w:rPr>
                      <w:spacing w:val="-2"/>
                      <w:sz w:val="20"/>
                    </w:rPr>
                  </w:rPrChange>
                </w:rPr>
                <w:delText>systems</w:delText>
              </w:r>
            </w:del>
          </w:p>
        </w:tc>
        <w:tc>
          <w:tcPr>
            <w:tcW w:w="2071" w:type="dxa"/>
            <w:vMerge/>
            <w:tcBorders>
              <w:top w:val="nil"/>
              <w:left w:val="single" w:sz="8" w:space="0" w:color="000000"/>
              <w:bottom w:val="single" w:sz="8" w:space="0" w:color="000000"/>
              <w:right w:val="single" w:sz="8" w:space="0" w:color="000000"/>
            </w:tcBorders>
          </w:tcPr>
          <w:p w14:paraId="4FBEAA5B" w14:textId="77777777" w:rsidR="005562BF" w:rsidRPr="00662C00" w:rsidDel="00B07F92" w:rsidRDefault="005562BF">
            <w:pPr>
              <w:pStyle w:val="Heading1"/>
              <w:ind w:left="1008"/>
              <w:rPr>
                <w:del w:id="7491" w:author="Demarius Tolliver" w:date="2025-03-26T14:24:00Z"/>
                <w:sz w:val="2"/>
                <w:szCs w:val="2"/>
                <w:highlight w:val="yellow"/>
                <w:rPrChange w:id="7492" w:author="Demarius Tolliver" w:date="2025-02-19T14:41:00Z">
                  <w:rPr>
                    <w:del w:id="7493" w:author="Demarius Tolliver" w:date="2025-03-26T14:24:00Z"/>
                    <w:sz w:val="2"/>
                    <w:szCs w:val="2"/>
                  </w:rPr>
                </w:rPrChange>
              </w:rPr>
              <w:pPrChange w:id="7494" w:author="Demarius Tolliver" w:date="2025-03-26T14:24:00Z">
                <w:pPr/>
              </w:pPrChange>
            </w:pPr>
          </w:p>
        </w:tc>
        <w:tc>
          <w:tcPr>
            <w:tcW w:w="4229" w:type="dxa"/>
            <w:tcBorders>
              <w:top w:val="single" w:sz="8" w:space="0" w:color="000000"/>
              <w:left w:val="single" w:sz="8" w:space="0" w:color="000000"/>
              <w:bottom w:val="single" w:sz="8" w:space="0" w:color="000000"/>
            </w:tcBorders>
          </w:tcPr>
          <w:p w14:paraId="609A3934" w14:textId="77777777" w:rsidR="005562BF" w:rsidRPr="00662C00" w:rsidDel="00B07F92" w:rsidRDefault="006D11A8">
            <w:pPr>
              <w:pStyle w:val="Heading1"/>
              <w:ind w:left="1008"/>
              <w:rPr>
                <w:del w:id="7495" w:author="Demarius Tolliver" w:date="2025-03-26T14:24:00Z"/>
                <w:sz w:val="20"/>
                <w:highlight w:val="yellow"/>
                <w:rPrChange w:id="7496" w:author="Demarius Tolliver" w:date="2025-02-19T14:41:00Z">
                  <w:rPr>
                    <w:del w:id="7497" w:author="Demarius Tolliver" w:date="2025-03-26T14:24:00Z"/>
                    <w:sz w:val="20"/>
                  </w:rPr>
                </w:rPrChange>
              </w:rPr>
              <w:pPrChange w:id="7498" w:author="Demarius Tolliver" w:date="2025-03-26T14:24:00Z">
                <w:pPr>
                  <w:pStyle w:val="TableParagraph"/>
                  <w:spacing w:line="233" w:lineRule="exact"/>
                  <w:ind w:left="62"/>
                </w:pPr>
              </w:pPrChange>
            </w:pPr>
            <w:del w:id="7499" w:author="Demarius Tolliver" w:date="2025-03-26T14:24:00Z">
              <w:r w:rsidRPr="00662C00" w:rsidDel="00B07F92">
                <w:rPr>
                  <w:sz w:val="20"/>
                  <w:highlight w:val="yellow"/>
                  <w:rPrChange w:id="7500" w:author="Demarius Tolliver" w:date="2025-02-19T14:41:00Z">
                    <w:rPr>
                      <w:sz w:val="20"/>
                    </w:rPr>
                  </w:rPrChange>
                </w:rPr>
                <w:delText>Marketing</w:delText>
              </w:r>
              <w:r w:rsidRPr="00662C00" w:rsidDel="00B07F92">
                <w:rPr>
                  <w:spacing w:val="-8"/>
                  <w:sz w:val="20"/>
                  <w:highlight w:val="yellow"/>
                  <w:rPrChange w:id="7501" w:author="Demarius Tolliver" w:date="2025-02-19T14:41:00Z">
                    <w:rPr>
                      <w:spacing w:val="-8"/>
                      <w:sz w:val="20"/>
                    </w:rPr>
                  </w:rPrChange>
                </w:rPr>
                <w:delText xml:space="preserve"> </w:delText>
              </w:r>
              <w:r w:rsidRPr="00662C00" w:rsidDel="00B07F92">
                <w:rPr>
                  <w:spacing w:val="-2"/>
                  <w:sz w:val="20"/>
                  <w:highlight w:val="yellow"/>
                  <w:rPrChange w:id="7502" w:author="Demarius Tolliver" w:date="2025-02-19T14:41:00Z">
                    <w:rPr>
                      <w:spacing w:val="-2"/>
                      <w:sz w:val="20"/>
                    </w:rPr>
                  </w:rPrChange>
                </w:rPr>
                <w:delText>Technology</w:delText>
              </w:r>
            </w:del>
          </w:p>
        </w:tc>
      </w:tr>
      <w:tr w:rsidR="005562BF" w:rsidRPr="00662C00" w:rsidDel="00B07F92" w14:paraId="5953011E" w14:textId="77777777">
        <w:trPr>
          <w:trHeight w:val="692"/>
          <w:del w:id="7503" w:author="Demarius Tolliver" w:date="2025-03-26T14:24:00Z"/>
        </w:trPr>
        <w:tc>
          <w:tcPr>
            <w:tcW w:w="2700" w:type="dxa"/>
            <w:tcBorders>
              <w:top w:val="single" w:sz="8" w:space="0" w:color="000000"/>
              <w:bottom w:val="single" w:sz="8" w:space="0" w:color="000000"/>
              <w:right w:val="single" w:sz="8" w:space="0" w:color="000000"/>
            </w:tcBorders>
          </w:tcPr>
          <w:p w14:paraId="3E124DC5" w14:textId="77777777" w:rsidR="005562BF" w:rsidRPr="00662C00" w:rsidDel="00B07F92" w:rsidRDefault="006D11A8">
            <w:pPr>
              <w:pStyle w:val="Heading1"/>
              <w:ind w:left="1008"/>
              <w:rPr>
                <w:del w:id="7504" w:author="Demarius Tolliver" w:date="2025-03-26T14:24:00Z"/>
                <w:rFonts w:ascii="Arial"/>
                <w:b/>
                <w:sz w:val="21"/>
                <w:highlight w:val="yellow"/>
                <w:rPrChange w:id="7505" w:author="Demarius Tolliver" w:date="2025-02-19T14:41:00Z">
                  <w:rPr>
                    <w:del w:id="7506" w:author="Demarius Tolliver" w:date="2025-03-26T14:24:00Z"/>
                    <w:rFonts w:ascii="Arial"/>
                    <w:b/>
                    <w:sz w:val="21"/>
                  </w:rPr>
                </w:rPrChange>
              </w:rPr>
              <w:pPrChange w:id="7507" w:author="Demarius Tolliver" w:date="2025-03-26T14:24:00Z">
                <w:pPr>
                  <w:pStyle w:val="TableParagraph"/>
                  <w:spacing w:line="225" w:lineRule="exact"/>
                  <w:ind w:left="56"/>
                </w:pPr>
              </w:pPrChange>
            </w:pPr>
            <w:del w:id="7508" w:author="Demarius Tolliver" w:date="2025-03-26T14:24:00Z">
              <w:r w:rsidRPr="00662C00" w:rsidDel="00B07F92">
                <w:rPr>
                  <w:rFonts w:ascii="Arial"/>
                  <w:b/>
                  <w:w w:val="105"/>
                  <w:sz w:val="21"/>
                  <w:highlight w:val="yellow"/>
                  <w:rPrChange w:id="7509" w:author="Demarius Tolliver" w:date="2025-02-19T14:41:00Z">
                    <w:rPr>
                      <w:rFonts w:ascii="Arial"/>
                      <w:b/>
                      <w:w w:val="105"/>
                      <w:sz w:val="21"/>
                    </w:rPr>
                  </w:rPrChange>
                </w:rPr>
                <w:delText>2. Identify</w:delText>
              </w:r>
              <w:r w:rsidRPr="00662C00" w:rsidDel="00B07F92">
                <w:rPr>
                  <w:rFonts w:ascii="Arial"/>
                  <w:b/>
                  <w:spacing w:val="-4"/>
                  <w:w w:val="105"/>
                  <w:sz w:val="21"/>
                  <w:highlight w:val="yellow"/>
                  <w:rPrChange w:id="7510"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7511" w:author="Demarius Tolliver" w:date="2025-02-19T14:41:00Z">
                    <w:rPr>
                      <w:rFonts w:ascii="Arial"/>
                      <w:b/>
                      <w:w w:val="105"/>
                      <w:sz w:val="21"/>
                    </w:rPr>
                  </w:rPrChange>
                </w:rPr>
                <w:delText>the</w:delText>
              </w:r>
              <w:r w:rsidRPr="00662C00" w:rsidDel="00B07F92">
                <w:rPr>
                  <w:rFonts w:ascii="Arial"/>
                  <w:b/>
                  <w:spacing w:val="-3"/>
                  <w:w w:val="105"/>
                  <w:sz w:val="21"/>
                  <w:highlight w:val="yellow"/>
                  <w:rPrChange w:id="7512"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7513" w:author="Demarius Tolliver" w:date="2025-02-19T14:41:00Z">
                    <w:rPr>
                      <w:rFonts w:ascii="Arial"/>
                      <w:b/>
                      <w:spacing w:val="-2"/>
                      <w:w w:val="105"/>
                      <w:sz w:val="21"/>
                    </w:rPr>
                  </w:rPrChange>
                </w:rPr>
                <w:delText>factors</w:delText>
              </w:r>
            </w:del>
          </w:p>
          <w:p w14:paraId="5F3E56AE" w14:textId="77777777" w:rsidR="005562BF" w:rsidRPr="00662C00" w:rsidDel="00B07F92" w:rsidRDefault="006D11A8">
            <w:pPr>
              <w:pStyle w:val="Heading1"/>
              <w:ind w:left="1008"/>
              <w:rPr>
                <w:del w:id="7514" w:author="Demarius Tolliver" w:date="2025-03-26T14:24:00Z"/>
                <w:rFonts w:ascii="Arial"/>
                <w:b/>
                <w:sz w:val="21"/>
                <w:highlight w:val="yellow"/>
                <w:rPrChange w:id="7515" w:author="Demarius Tolliver" w:date="2025-02-19T14:41:00Z">
                  <w:rPr>
                    <w:del w:id="7516" w:author="Demarius Tolliver" w:date="2025-03-26T14:24:00Z"/>
                    <w:rFonts w:ascii="Arial"/>
                    <w:b/>
                    <w:sz w:val="21"/>
                  </w:rPr>
                </w:rPrChange>
              </w:rPr>
              <w:pPrChange w:id="7517" w:author="Demarius Tolliver" w:date="2025-03-26T14:24:00Z">
                <w:pPr>
                  <w:pStyle w:val="TableParagraph"/>
                  <w:spacing w:line="230" w:lineRule="exact"/>
                  <w:ind w:left="56"/>
                </w:pPr>
              </w:pPrChange>
            </w:pPr>
            <w:del w:id="7518" w:author="Demarius Tolliver" w:date="2025-03-26T14:24:00Z">
              <w:r w:rsidRPr="00662C00" w:rsidDel="00B07F92">
                <w:rPr>
                  <w:rFonts w:ascii="Arial"/>
                  <w:b/>
                  <w:w w:val="105"/>
                  <w:sz w:val="21"/>
                  <w:highlight w:val="yellow"/>
                  <w:rPrChange w:id="7519" w:author="Demarius Tolliver" w:date="2025-02-19T14:41:00Z">
                    <w:rPr>
                      <w:rFonts w:ascii="Arial"/>
                      <w:b/>
                      <w:w w:val="105"/>
                      <w:sz w:val="21"/>
                    </w:rPr>
                  </w:rPrChange>
                </w:rPr>
                <w:delText>that affect basic commodity</w:delText>
              </w:r>
              <w:r w:rsidRPr="00662C00" w:rsidDel="00B07F92">
                <w:rPr>
                  <w:rFonts w:ascii="Arial"/>
                  <w:b/>
                  <w:spacing w:val="-16"/>
                  <w:w w:val="105"/>
                  <w:sz w:val="21"/>
                  <w:highlight w:val="yellow"/>
                  <w:rPrChange w:id="752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7521" w:author="Demarius Tolliver" w:date="2025-02-19T14:41:00Z">
                    <w:rPr>
                      <w:rFonts w:ascii="Arial"/>
                      <w:b/>
                      <w:w w:val="105"/>
                      <w:sz w:val="21"/>
                    </w:rPr>
                  </w:rPrChange>
                </w:rPr>
                <w:delText>prices.</w:delText>
              </w:r>
            </w:del>
          </w:p>
        </w:tc>
        <w:tc>
          <w:tcPr>
            <w:tcW w:w="2071" w:type="dxa"/>
            <w:vMerge w:val="restart"/>
            <w:tcBorders>
              <w:top w:val="single" w:sz="8" w:space="0" w:color="000000"/>
              <w:left w:val="single" w:sz="8" w:space="0" w:color="000000"/>
              <w:bottom w:val="single" w:sz="8" w:space="0" w:color="000000"/>
              <w:right w:val="single" w:sz="8" w:space="0" w:color="000000"/>
            </w:tcBorders>
          </w:tcPr>
          <w:p w14:paraId="7590426D" w14:textId="77777777" w:rsidR="005562BF" w:rsidRPr="00662C00" w:rsidDel="00B07F92" w:rsidRDefault="006D11A8">
            <w:pPr>
              <w:pStyle w:val="Heading1"/>
              <w:ind w:left="1008"/>
              <w:rPr>
                <w:del w:id="7522" w:author="Demarius Tolliver" w:date="2025-03-26T14:24:00Z"/>
                <w:rFonts w:ascii="Arial"/>
                <w:b/>
                <w:sz w:val="21"/>
                <w:highlight w:val="yellow"/>
                <w:rPrChange w:id="7523" w:author="Demarius Tolliver" w:date="2025-02-19T14:41:00Z">
                  <w:rPr>
                    <w:del w:id="7524" w:author="Demarius Tolliver" w:date="2025-03-26T14:24:00Z"/>
                    <w:rFonts w:ascii="Arial"/>
                    <w:b/>
                    <w:sz w:val="21"/>
                  </w:rPr>
                </w:rPrChange>
              </w:rPr>
              <w:pPrChange w:id="7525" w:author="Demarius Tolliver" w:date="2025-03-26T14:24:00Z">
                <w:pPr>
                  <w:pStyle w:val="TableParagraph"/>
                  <w:spacing w:line="236" w:lineRule="exact"/>
                  <w:ind w:left="347"/>
                </w:pPr>
              </w:pPrChange>
            </w:pPr>
            <w:del w:id="7526" w:author="Demarius Tolliver" w:date="2025-03-26T14:24:00Z">
              <w:r w:rsidRPr="00662C00" w:rsidDel="00B07F92">
                <w:rPr>
                  <w:rFonts w:ascii="Arial"/>
                  <w:b/>
                  <w:spacing w:val="-2"/>
                  <w:w w:val="105"/>
                  <w:sz w:val="21"/>
                  <w:highlight w:val="yellow"/>
                  <w:rPrChange w:id="7527" w:author="Demarius Tolliver" w:date="2025-02-19T14:41:00Z">
                    <w:rPr>
                      <w:rFonts w:ascii="Arial"/>
                      <w:b/>
                      <w:spacing w:val="-2"/>
                      <w:w w:val="105"/>
                      <w:sz w:val="21"/>
                    </w:rPr>
                  </w:rPrChange>
                </w:rPr>
                <w:delText>ABS.05.01.01.b.</w:delText>
              </w:r>
            </w:del>
          </w:p>
        </w:tc>
        <w:tc>
          <w:tcPr>
            <w:tcW w:w="4229" w:type="dxa"/>
            <w:tcBorders>
              <w:top w:val="single" w:sz="8" w:space="0" w:color="000000"/>
              <w:left w:val="single" w:sz="8" w:space="0" w:color="000000"/>
              <w:bottom w:val="single" w:sz="8" w:space="0" w:color="000000"/>
            </w:tcBorders>
            <w:shd w:val="clear" w:color="auto" w:fill="808080"/>
          </w:tcPr>
          <w:p w14:paraId="3A513B0C" w14:textId="77777777" w:rsidR="005562BF" w:rsidRPr="00662C00" w:rsidDel="00B07F92" w:rsidRDefault="005562BF">
            <w:pPr>
              <w:pStyle w:val="Heading1"/>
              <w:ind w:left="1008"/>
              <w:rPr>
                <w:del w:id="7528" w:author="Demarius Tolliver" w:date="2025-03-26T14:24:00Z"/>
                <w:rFonts w:ascii="Times New Roman"/>
                <w:sz w:val="20"/>
                <w:highlight w:val="yellow"/>
                <w:rPrChange w:id="7529" w:author="Demarius Tolliver" w:date="2025-02-19T14:41:00Z">
                  <w:rPr>
                    <w:del w:id="7530" w:author="Demarius Tolliver" w:date="2025-03-26T14:24:00Z"/>
                    <w:rFonts w:ascii="Times New Roman"/>
                    <w:sz w:val="20"/>
                  </w:rPr>
                </w:rPrChange>
              </w:rPr>
              <w:pPrChange w:id="7531" w:author="Demarius Tolliver" w:date="2025-03-26T14:24:00Z">
                <w:pPr>
                  <w:pStyle w:val="TableParagraph"/>
                </w:pPr>
              </w:pPrChange>
            </w:pPr>
          </w:p>
        </w:tc>
      </w:tr>
      <w:tr w:rsidR="005562BF" w:rsidRPr="00662C00" w:rsidDel="00B07F92" w14:paraId="2373FE4C" w14:textId="77777777">
        <w:trPr>
          <w:trHeight w:val="666"/>
          <w:del w:id="7532" w:author="Demarius Tolliver" w:date="2025-03-26T14:24:00Z"/>
        </w:trPr>
        <w:tc>
          <w:tcPr>
            <w:tcW w:w="2700" w:type="dxa"/>
            <w:tcBorders>
              <w:top w:val="single" w:sz="8" w:space="0" w:color="000000"/>
              <w:bottom w:val="single" w:sz="8" w:space="0" w:color="000000"/>
              <w:right w:val="single" w:sz="8" w:space="0" w:color="000000"/>
            </w:tcBorders>
          </w:tcPr>
          <w:p w14:paraId="605EB9DB" w14:textId="77777777" w:rsidR="005562BF" w:rsidRPr="00662C00" w:rsidDel="00B07F92" w:rsidRDefault="006D11A8">
            <w:pPr>
              <w:pStyle w:val="Heading1"/>
              <w:ind w:left="1008"/>
              <w:rPr>
                <w:del w:id="7533" w:author="Demarius Tolliver" w:date="2025-03-26T14:24:00Z"/>
                <w:sz w:val="20"/>
                <w:highlight w:val="yellow"/>
                <w:rPrChange w:id="7534" w:author="Demarius Tolliver" w:date="2025-02-19T14:41:00Z">
                  <w:rPr>
                    <w:del w:id="7535" w:author="Demarius Tolliver" w:date="2025-03-26T14:24:00Z"/>
                    <w:sz w:val="20"/>
                  </w:rPr>
                </w:rPrChange>
              </w:rPr>
              <w:pPrChange w:id="7536" w:author="Demarius Tolliver" w:date="2025-03-26T14:24:00Z">
                <w:pPr>
                  <w:pStyle w:val="TableParagraph"/>
                  <w:spacing w:before="8" w:line="216" w:lineRule="auto"/>
                  <w:ind w:left="51"/>
                </w:pPr>
              </w:pPrChange>
            </w:pPr>
            <w:del w:id="7537" w:author="Demarius Tolliver" w:date="2025-03-26T14:24:00Z">
              <w:r w:rsidRPr="00662C00" w:rsidDel="00B07F92">
                <w:rPr>
                  <w:sz w:val="20"/>
                  <w:highlight w:val="yellow"/>
                  <w:rPrChange w:id="7538" w:author="Demarius Tolliver" w:date="2025-02-19T14:41:00Z">
                    <w:rPr>
                      <w:sz w:val="20"/>
                    </w:rPr>
                  </w:rPrChange>
                </w:rPr>
                <w:delText>Describe</w:delText>
              </w:r>
              <w:r w:rsidRPr="00662C00" w:rsidDel="00B07F92">
                <w:rPr>
                  <w:spacing w:val="-12"/>
                  <w:sz w:val="20"/>
                  <w:highlight w:val="yellow"/>
                  <w:rPrChange w:id="7539" w:author="Demarius Tolliver" w:date="2025-02-19T14:41:00Z">
                    <w:rPr>
                      <w:spacing w:val="-12"/>
                      <w:sz w:val="20"/>
                    </w:rPr>
                  </w:rPrChange>
                </w:rPr>
                <w:delText xml:space="preserve"> </w:delText>
              </w:r>
              <w:r w:rsidRPr="00662C00" w:rsidDel="00B07F92">
                <w:rPr>
                  <w:sz w:val="20"/>
                  <w:highlight w:val="yellow"/>
                  <w:rPrChange w:id="7540" w:author="Demarius Tolliver" w:date="2025-02-19T14:41:00Z">
                    <w:rPr>
                      <w:sz w:val="20"/>
                    </w:rPr>
                  </w:rPrChange>
                </w:rPr>
                <w:delText>price</w:delText>
              </w:r>
              <w:r w:rsidRPr="00662C00" w:rsidDel="00B07F92">
                <w:rPr>
                  <w:spacing w:val="-11"/>
                  <w:sz w:val="20"/>
                  <w:highlight w:val="yellow"/>
                  <w:rPrChange w:id="7541" w:author="Demarius Tolliver" w:date="2025-02-19T14:41:00Z">
                    <w:rPr>
                      <w:spacing w:val="-11"/>
                      <w:sz w:val="20"/>
                    </w:rPr>
                  </w:rPrChange>
                </w:rPr>
                <w:delText xml:space="preserve"> </w:delText>
              </w:r>
              <w:r w:rsidRPr="00662C00" w:rsidDel="00B07F92">
                <w:rPr>
                  <w:sz w:val="20"/>
                  <w:highlight w:val="yellow"/>
                  <w:rPrChange w:id="7542" w:author="Demarius Tolliver" w:date="2025-02-19T14:41:00Z">
                    <w:rPr>
                      <w:sz w:val="20"/>
                    </w:rPr>
                  </w:rPrChange>
                </w:rPr>
                <w:delText>determination</w:delText>
              </w:r>
              <w:r w:rsidRPr="00662C00" w:rsidDel="00B07F92">
                <w:rPr>
                  <w:spacing w:val="-11"/>
                  <w:sz w:val="20"/>
                  <w:highlight w:val="yellow"/>
                  <w:rPrChange w:id="7543" w:author="Demarius Tolliver" w:date="2025-02-19T14:41:00Z">
                    <w:rPr>
                      <w:spacing w:val="-11"/>
                      <w:sz w:val="20"/>
                    </w:rPr>
                  </w:rPrChange>
                </w:rPr>
                <w:delText xml:space="preserve"> </w:delText>
              </w:r>
              <w:r w:rsidRPr="00662C00" w:rsidDel="00B07F92">
                <w:rPr>
                  <w:sz w:val="20"/>
                  <w:highlight w:val="yellow"/>
                  <w:rPrChange w:id="7544" w:author="Demarius Tolliver" w:date="2025-02-19T14:41:00Z">
                    <w:rPr>
                      <w:sz w:val="20"/>
                    </w:rPr>
                  </w:rPrChange>
                </w:rPr>
                <w:delText>as it</w:delText>
              </w:r>
              <w:r w:rsidRPr="00662C00" w:rsidDel="00B07F92">
                <w:rPr>
                  <w:spacing w:val="-4"/>
                  <w:sz w:val="20"/>
                  <w:highlight w:val="yellow"/>
                  <w:rPrChange w:id="7545" w:author="Demarius Tolliver" w:date="2025-02-19T14:41:00Z">
                    <w:rPr>
                      <w:spacing w:val="-4"/>
                      <w:sz w:val="20"/>
                    </w:rPr>
                  </w:rPrChange>
                </w:rPr>
                <w:delText xml:space="preserve"> </w:delText>
              </w:r>
              <w:r w:rsidRPr="00662C00" w:rsidDel="00B07F92">
                <w:rPr>
                  <w:sz w:val="20"/>
                  <w:highlight w:val="yellow"/>
                  <w:rPrChange w:id="7546" w:author="Demarius Tolliver" w:date="2025-02-19T14:41:00Z">
                    <w:rPr>
                      <w:sz w:val="20"/>
                    </w:rPr>
                  </w:rPrChange>
                </w:rPr>
                <w:delText>relates</w:delText>
              </w:r>
              <w:r w:rsidRPr="00662C00" w:rsidDel="00B07F92">
                <w:rPr>
                  <w:spacing w:val="-3"/>
                  <w:sz w:val="20"/>
                  <w:highlight w:val="yellow"/>
                  <w:rPrChange w:id="7547" w:author="Demarius Tolliver" w:date="2025-02-19T14:41:00Z">
                    <w:rPr>
                      <w:spacing w:val="-3"/>
                      <w:sz w:val="20"/>
                    </w:rPr>
                  </w:rPrChange>
                </w:rPr>
                <w:delText xml:space="preserve"> </w:delText>
              </w:r>
              <w:r w:rsidRPr="00662C00" w:rsidDel="00B07F92">
                <w:rPr>
                  <w:sz w:val="20"/>
                  <w:highlight w:val="yellow"/>
                  <w:rPrChange w:id="7548" w:author="Demarius Tolliver" w:date="2025-02-19T14:41:00Z">
                    <w:rPr>
                      <w:sz w:val="20"/>
                    </w:rPr>
                  </w:rPrChange>
                </w:rPr>
                <w:delText>to</w:delText>
              </w:r>
              <w:r w:rsidRPr="00662C00" w:rsidDel="00B07F92">
                <w:rPr>
                  <w:spacing w:val="-3"/>
                  <w:sz w:val="20"/>
                  <w:highlight w:val="yellow"/>
                  <w:rPrChange w:id="7549" w:author="Demarius Tolliver" w:date="2025-02-19T14:41:00Z">
                    <w:rPr>
                      <w:spacing w:val="-3"/>
                      <w:sz w:val="20"/>
                    </w:rPr>
                  </w:rPrChange>
                </w:rPr>
                <w:delText xml:space="preserve"> </w:delText>
              </w:r>
              <w:r w:rsidRPr="00662C00" w:rsidDel="00B07F92">
                <w:rPr>
                  <w:sz w:val="20"/>
                  <w:highlight w:val="yellow"/>
                  <w:rPrChange w:id="7550" w:author="Demarius Tolliver" w:date="2025-02-19T14:41:00Z">
                    <w:rPr>
                      <w:sz w:val="20"/>
                    </w:rPr>
                  </w:rPrChange>
                </w:rPr>
                <w:delText>the</w:delText>
              </w:r>
              <w:r w:rsidRPr="00662C00" w:rsidDel="00B07F92">
                <w:rPr>
                  <w:spacing w:val="-3"/>
                  <w:sz w:val="20"/>
                  <w:highlight w:val="yellow"/>
                  <w:rPrChange w:id="7551" w:author="Demarius Tolliver" w:date="2025-02-19T14:41:00Z">
                    <w:rPr>
                      <w:spacing w:val="-3"/>
                      <w:sz w:val="20"/>
                    </w:rPr>
                  </w:rPrChange>
                </w:rPr>
                <w:delText xml:space="preserve"> </w:delText>
              </w:r>
              <w:r w:rsidRPr="00662C00" w:rsidDel="00B07F92">
                <w:rPr>
                  <w:sz w:val="20"/>
                  <w:highlight w:val="yellow"/>
                  <w:rPrChange w:id="7552" w:author="Demarius Tolliver" w:date="2025-02-19T14:41:00Z">
                    <w:rPr>
                      <w:sz w:val="20"/>
                    </w:rPr>
                  </w:rPrChange>
                </w:rPr>
                <w:delText>forces</w:delText>
              </w:r>
              <w:r w:rsidRPr="00662C00" w:rsidDel="00B07F92">
                <w:rPr>
                  <w:spacing w:val="-3"/>
                  <w:sz w:val="20"/>
                  <w:highlight w:val="yellow"/>
                  <w:rPrChange w:id="7553" w:author="Demarius Tolliver" w:date="2025-02-19T14:41:00Z">
                    <w:rPr>
                      <w:spacing w:val="-3"/>
                      <w:sz w:val="20"/>
                    </w:rPr>
                  </w:rPrChange>
                </w:rPr>
                <w:delText xml:space="preserve"> </w:delText>
              </w:r>
              <w:r w:rsidRPr="00662C00" w:rsidDel="00B07F92">
                <w:rPr>
                  <w:sz w:val="20"/>
                  <w:highlight w:val="yellow"/>
                  <w:rPrChange w:id="7554" w:author="Demarius Tolliver" w:date="2025-02-19T14:41:00Z">
                    <w:rPr>
                      <w:sz w:val="20"/>
                    </w:rPr>
                  </w:rPrChange>
                </w:rPr>
                <w:delText>of</w:delText>
              </w:r>
              <w:r w:rsidRPr="00662C00" w:rsidDel="00B07F92">
                <w:rPr>
                  <w:spacing w:val="-3"/>
                  <w:sz w:val="20"/>
                  <w:highlight w:val="yellow"/>
                  <w:rPrChange w:id="7555" w:author="Demarius Tolliver" w:date="2025-02-19T14:41:00Z">
                    <w:rPr>
                      <w:spacing w:val="-3"/>
                      <w:sz w:val="20"/>
                    </w:rPr>
                  </w:rPrChange>
                </w:rPr>
                <w:delText xml:space="preserve"> </w:delText>
              </w:r>
              <w:r w:rsidRPr="00662C00" w:rsidDel="00B07F92">
                <w:rPr>
                  <w:spacing w:val="-2"/>
                  <w:sz w:val="20"/>
                  <w:highlight w:val="yellow"/>
                  <w:rPrChange w:id="7556" w:author="Demarius Tolliver" w:date="2025-02-19T14:41:00Z">
                    <w:rPr>
                      <w:spacing w:val="-2"/>
                      <w:sz w:val="20"/>
                    </w:rPr>
                  </w:rPrChange>
                </w:rPr>
                <w:delText>supply</w:delText>
              </w:r>
            </w:del>
          </w:p>
          <w:p w14:paraId="2D0CFE38" w14:textId="77777777" w:rsidR="005562BF" w:rsidRPr="00662C00" w:rsidDel="00B07F92" w:rsidRDefault="006D11A8">
            <w:pPr>
              <w:pStyle w:val="Heading1"/>
              <w:ind w:left="1008"/>
              <w:rPr>
                <w:del w:id="7557" w:author="Demarius Tolliver" w:date="2025-03-26T14:24:00Z"/>
                <w:sz w:val="20"/>
                <w:highlight w:val="yellow"/>
                <w:rPrChange w:id="7558" w:author="Demarius Tolliver" w:date="2025-02-19T14:41:00Z">
                  <w:rPr>
                    <w:del w:id="7559" w:author="Demarius Tolliver" w:date="2025-03-26T14:24:00Z"/>
                    <w:sz w:val="20"/>
                  </w:rPr>
                </w:rPrChange>
              </w:rPr>
              <w:pPrChange w:id="7560" w:author="Demarius Tolliver" w:date="2025-03-26T14:24:00Z">
                <w:pPr>
                  <w:pStyle w:val="TableParagraph"/>
                  <w:spacing w:line="199" w:lineRule="exact"/>
                  <w:ind w:left="51"/>
                </w:pPr>
              </w:pPrChange>
            </w:pPr>
            <w:del w:id="7561" w:author="Demarius Tolliver" w:date="2025-03-26T14:24:00Z">
              <w:r w:rsidRPr="00662C00" w:rsidDel="00B07F92">
                <w:rPr>
                  <w:sz w:val="20"/>
                  <w:highlight w:val="yellow"/>
                  <w:rPrChange w:id="7562" w:author="Demarius Tolliver" w:date="2025-02-19T14:41:00Z">
                    <w:rPr>
                      <w:sz w:val="20"/>
                    </w:rPr>
                  </w:rPrChange>
                </w:rPr>
                <w:delText>and</w:delText>
              </w:r>
              <w:r w:rsidRPr="00662C00" w:rsidDel="00B07F92">
                <w:rPr>
                  <w:spacing w:val="-2"/>
                  <w:sz w:val="20"/>
                  <w:highlight w:val="yellow"/>
                  <w:rPrChange w:id="7563" w:author="Demarius Tolliver" w:date="2025-02-19T14:41:00Z">
                    <w:rPr>
                      <w:spacing w:val="-2"/>
                      <w:sz w:val="20"/>
                    </w:rPr>
                  </w:rPrChange>
                </w:rPr>
                <w:delText xml:space="preserve"> demand</w:delText>
              </w:r>
            </w:del>
          </w:p>
        </w:tc>
        <w:tc>
          <w:tcPr>
            <w:tcW w:w="2071" w:type="dxa"/>
            <w:vMerge/>
            <w:tcBorders>
              <w:top w:val="nil"/>
              <w:left w:val="single" w:sz="8" w:space="0" w:color="000000"/>
              <w:bottom w:val="single" w:sz="8" w:space="0" w:color="000000"/>
              <w:right w:val="single" w:sz="8" w:space="0" w:color="000000"/>
            </w:tcBorders>
          </w:tcPr>
          <w:p w14:paraId="66818741" w14:textId="77777777" w:rsidR="005562BF" w:rsidRPr="00662C00" w:rsidDel="00B07F92" w:rsidRDefault="005562BF">
            <w:pPr>
              <w:pStyle w:val="Heading1"/>
              <w:ind w:left="1008"/>
              <w:rPr>
                <w:del w:id="7564" w:author="Demarius Tolliver" w:date="2025-03-26T14:24:00Z"/>
                <w:sz w:val="2"/>
                <w:szCs w:val="2"/>
                <w:highlight w:val="yellow"/>
                <w:rPrChange w:id="7565" w:author="Demarius Tolliver" w:date="2025-02-19T14:41:00Z">
                  <w:rPr>
                    <w:del w:id="7566" w:author="Demarius Tolliver" w:date="2025-03-26T14:24:00Z"/>
                    <w:sz w:val="2"/>
                    <w:szCs w:val="2"/>
                  </w:rPr>
                </w:rPrChange>
              </w:rPr>
              <w:pPrChange w:id="7567" w:author="Demarius Tolliver" w:date="2025-03-26T14:24:00Z">
                <w:pPr/>
              </w:pPrChange>
            </w:pPr>
          </w:p>
        </w:tc>
        <w:tc>
          <w:tcPr>
            <w:tcW w:w="4229" w:type="dxa"/>
            <w:tcBorders>
              <w:top w:val="single" w:sz="8" w:space="0" w:color="000000"/>
              <w:left w:val="single" w:sz="8" w:space="0" w:color="000000"/>
              <w:bottom w:val="single" w:sz="8" w:space="0" w:color="000000"/>
            </w:tcBorders>
          </w:tcPr>
          <w:p w14:paraId="122EAB72" w14:textId="77777777" w:rsidR="005562BF" w:rsidRPr="00662C00" w:rsidDel="00B07F92" w:rsidRDefault="006D11A8">
            <w:pPr>
              <w:pStyle w:val="Heading1"/>
              <w:ind w:left="1008"/>
              <w:rPr>
                <w:del w:id="7568" w:author="Demarius Tolliver" w:date="2025-03-26T14:24:00Z"/>
                <w:sz w:val="20"/>
                <w:highlight w:val="yellow"/>
                <w:rPrChange w:id="7569" w:author="Demarius Tolliver" w:date="2025-02-19T14:41:00Z">
                  <w:rPr>
                    <w:del w:id="7570" w:author="Demarius Tolliver" w:date="2025-03-26T14:24:00Z"/>
                    <w:sz w:val="20"/>
                  </w:rPr>
                </w:rPrChange>
              </w:rPr>
              <w:pPrChange w:id="7571" w:author="Demarius Tolliver" w:date="2025-03-26T14:24:00Z">
                <w:pPr>
                  <w:pStyle w:val="TableParagraph"/>
                  <w:spacing w:line="233" w:lineRule="exact"/>
                  <w:ind w:left="62"/>
                </w:pPr>
              </w:pPrChange>
            </w:pPr>
            <w:del w:id="7572" w:author="Demarius Tolliver" w:date="2025-03-26T14:24:00Z">
              <w:r w:rsidRPr="00662C00" w:rsidDel="00B07F92">
                <w:rPr>
                  <w:sz w:val="20"/>
                  <w:highlight w:val="yellow"/>
                  <w:rPrChange w:id="7573" w:author="Demarius Tolliver" w:date="2025-02-19T14:41:00Z">
                    <w:rPr>
                      <w:sz w:val="20"/>
                    </w:rPr>
                  </w:rPrChange>
                </w:rPr>
                <w:delText>Agricultural</w:delText>
              </w:r>
              <w:r w:rsidRPr="00662C00" w:rsidDel="00B07F92">
                <w:rPr>
                  <w:spacing w:val="-7"/>
                  <w:sz w:val="20"/>
                  <w:highlight w:val="yellow"/>
                  <w:rPrChange w:id="7574" w:author="Demarius Tolliver" w:date="2025-02-19T14:41:00Z">
                    <w:rPr>
                      <w:spacing w:val="-7"/>
                      <w:sz w:val="20"/>
                    </w:rPr>
                  </w:rPrChange>
                </w:rPr>
                <w:delText xml:space="preserve"> </w:delText>
              </w:r>
              <w:r w:rsidRPr="00662C00" w:rsidDel="00B07F92">
                <w:rPr>
                  <w:sz w:val="20"/>
                  <w:highlight w:val="yellow"/>
                  <w:rPrChange w:id="7575" w:author="Demarius Tolliver" w:date="2025-02-19T14:41:00Z">
                    <w:rPr>
                      <w:sz w:val="20"/>
                    </w:rPr>
                  </w:rPrChange>
                </w:rPr>
                <w:delText>Markets:</w:delText>
              </w:r>
              <w:r w:rsidRPr="00662C00" w:rsidDel="00B07F92">
                <w:rPr>
                  <w:spacing w:val="-6"/>
                  <w:sz w:val="20"/>
                  <w:highlight w:val="yellow"/>
                  <w:rPrChange w:id="7576" w:author="Demarius Tolliver" w:date="2025-02-19T14:41:00Z">
                    <w:rPr>
                      <w:spacing w:val="-6"/>
                      <w:sz w:val="20"/>
                    </w:rPr>
                  </w:rPrChange>
                </w:rPr>
                <w:delText xml:space="preserve"> </w:delText>
              </w:r>
              <w:r w:rsidRPr="00662C00" w:rsidDel="00B07F92">
                <w:rPr>
                  <w:sz w:val="20"/>
                  <w:highlight w:val="yellow"/>
                  <w:rPrChange w:id="7577" w:author="Demarius Tolliver" w:date="2025-02-19T14:41:00Z">
                    <w:rPr>
                      <w:sz w:val="20"/>
                    </w:rPr>
                  </w:rPrChange>
                </w:rPr>
                <w:delText>Commodities</w:delText>
              </w:r>
              <w:r w:rsidRPr="00662C00" w:rsidDel="00B07F92">
                <w:rPr>
                  <w:spacing w:val="-8"/>
                  <w:sz w:val="20"/>
                  <w:highlight w:val="yellow"/>
                  <w:rPrChange w:id="7578" w:author="Demarius Tolliver" w:date="2025-02-19T14:41:00Z">
                    <w:rPr>
                      <w:spacing w:val="-8"/>
                      <w:sz w:val="20"/>
                    </w:rPr>
                  </w:rPrChange>
                </w:rPr>
                <w:delText xml:space="preserve"> </w:delText>
              </w:r>
              <w:r w:rsidRPr="00662C00" w:rsidDel="00B07F92">
                <w:rPr>
                  <w:sz w:val="20"/>
                  <w:highlight w:val="yellow"/>
                  <w:rPrChange w:id="7579" w:author="Demarius Tolliver" w:date="2025-02-19T14:41:00Z">
                    <w:rPr>
                      <w:sz w:val="20"/>
                    </w:rPr>
                  </w:rPrChange>
                </w:rPr>
                <w:delText>&amp;</w:delText>
              </w:r>
              <w:r w:rsidRPr="00662C00" w:rsidDel="00B07F92">
                <w:rPr>
                  <w:spacing w:val="-4"/>
                  <w:sz w:val="20"/>
                  <w:highlight w:val="yellow"/>
                  <w:rPrChange w:id="7580" w:author="Demarius Tolliver" w:date="2025-02-19T14:41:00Z">
                    <w:rPr>
                      <w:spacing w:val="-4"/>
                      <w:sz w:val="20"/>
                    </w:rPr>
                  </w:rPrChange>
                </w:rPr>
                <w:delText xml:space="preserve"> </w:delText>
              </w:r>
              <w:r w:rsidRPr="00662C00" w:rsidDel="00B07F92">
                <w:rPr>
                  <w:spacing w:val="-2"/>
                  <w:sz w:val="20"/>
                  <w:highlight w:val="yellow"/>
                  <w:rPrChange w:id="7581" w:author="Demarius Tolliver" w:date="2025-02-19T14:41:00Z">
                    <w:rPr>
                      <w:spacing w:val="-2"/>
                      <w:sz w:val="20"/>
                    </w:rPr>
                  </w:rPrChange>
                </w:rPr>
                <w:delText>Contracts</w:delText>
              </w:r>
            </w:del>
          </w:p>
        </w:tc>
      </w:tr>
      <w:tr w:rsidR="005562BF" w:rsidRPr="00662C00" w:rsidDel="00B07F92" w14:paraId="5E5D4392" w14:textId="77777777">
        <w:trPr>
          <w:trHeight w:val="443"/>
          <w:del w:id="7582" w:author="Demarius Tolliver" w:date="2025-03-26T14:24:00Z"/>
        </w:trPr>
        <w:tc>
          <w:tcPr>
            <w:tcW w:w="2700" w:type="dxa"/>
            <w:tcBorders>
              <w:top w:val="single" w:sz="8" w:space="0" w:color="000000"/>
              <w:bottom w:val="single" w:sz="8" w:space="0" w:color="000000"/>
              <w:right w:val="single" w:sz="8" w:space="0" w:color="000000"/>
            </w:tcBorders>
          </w:tcPr>
          <w:p w14:paraId="33EF60D5" w14:textId="77777777" w:rsidR="005562BF" w:rsidRPr="00662C00" w:rsidDel="00B07F92" w:rsidRDefault="006D11A8">
            <w:pPr>
              <w:pStyle w:val="Heading1"/>
              <w:ind w:left="1008"/>
              <w:rPr>
                <w:del w:id="7583" w:author="Demarius Tolliver" w:date="2025-03-26T14:24:00Z"/>
                <w:sz w:val="20"/>
                <w:highlight w:val="yellow"/>
                <w:rPrChange w:id="7584" w:author="Demarius Tolliver" w:date="2025-02-19T14:41:00Z">
                  <w:rPr>
                    <w:del w:id="7585" w:author="Demarius Tolliver" w:date="2025-03-26T14:24:00Z"/>
                    <w:sz w:val="20"/>
                  </w:rPr>
                </w:rPrChange>
              </w:rPr>
              <w:pPrChange w:id="7586" w:author="Demarius Tolliver" w:date="2025-03-26T14:24:00Z">
                <w:pPr>
                  <w:pStyle w:val="TableParagraph"/>
                  <w:spacing w:line="220" w:lineRule="exact"/>
                  <w:ind w:left="51"/>
                </w:pPr>
              </w:pPrChange>
            </w:pPr>
            <w:del w:id="7587" w:author="Demarius Tolliver" w:date="2025-03-26T14:24:00Z">
              <w:r w:rsidRPr="00662C00" w:rsidDel="00B07F92">
                <w:rPr>
                  <w:sz w:val="20"/>
                  <w:highlight w:val="yellow"/>
                  <w:rPrChange w:id="7588" w:author="Demarius Tolliver" w:date="2025-02-19T14:41:00Z">
                    <w:rPr>
                      <w:sz w:val="20"/>
                    </w:rPr>
                  </w:rPrChange>
                </w:rPr>
                <w:delText>Discuss</w:delText>
              </w:r>
              <w:r w:rsidRPr="00662C00" w:rsidDel="00B07F92">
                <w:rPr>
                  <w:spacing w:val="-7"/>
                  <w:sz w:val="20"/>
                  <w:highlight w:val="yellow"/>
                  <w:rPrChange w:id="7589" w:author="Demarius Tolliver" w:date="2025-02-19T14:41:00Z">
                    <w:rPr>
                      <w:spacing w:val="-7"/>
                      <w:sz w:val="20"/>
                    </w:rPr>
                  </w:rPrChange>
                </w:rPr>
                <w:delText xml:space="preserve"> </w:delText>
              </w:r>
              <w:r w:rsidRPr="00662C00" w:rsidDel="00B07F92">
                <w:rPr>
                  <w:sz w:val="20"/>
                  <w:highlight w:val="yellow"/>
                  <w:rPrChange w:id="7590" w:author="Demarius Tolliver" w:date="2025-02-19T14:41:00Z">
                    <w:rPr>
                      <w:sz w:val="20"/>
                    </w:rPr>
                  </w:rPrChange>
                </w:rPr>
                <w:delText>the</w:delText>
              </w:r>
              <w:r w:rsidRPr="00662C00" w:rsidDel="00B07F92">
                <w:rPr>
                  <w:spacing w:val="-6"/>
                  <w:sz w:val="20"/>
                  <w:highlight w:val="yellow"/>
                  <w:rPrChange w:id="7591" w:author="Demarius Tolliver" w:date="2025-02-19T14:41:00Z">
                    <w:rPr>
                      <w:spacing w:val="-6"/>
                      <w:sz w:val="20"/>
                    </w:rPr>
                  </w:rPrChange>
                </w:rPr>
                <w:delText xml:space="preserve"> </w:delText>
              </w:r>
              <w:r w:rsidRPr="00662C00" w:rsidDel="00B07F92">
                <w:rPr>
                  <w:sz w:val="20"/>
                  <w:highlight w:val="yellow"/>
                  <w:rPrChange w:id="7592" w:author="Demarius Tolliver" w:date="2025-02-19T14:41:00Z">
                    <w:rPr>
                      <w:sz w:val="20"/>
                    </w:rPr>
                  </w:rPrChange>
                </w:rPr>
                <w:delText>difference</w:delText>
              </w:r>
              <w:r w:rsidRPr="00662C00" w:rsidDel="00B07F92">
                <w:rPr>
                  <w:spacing w:val="-6"/>
                  <w:sz w:val="20"/>
                  <w:highlight w:val="yellow"/>
                  <w:rPrChange w:id="7593" w:author="Demarius Tolliver" w:date="2025-02-19T14:41:00Z">
                    <w:rPr>
                      <w:spacing w:val="-6"/>
                      <w:sz w:val="20"/>
                    </w:rPr>
                  </w:rPrChange>
                </w:rPr>
                <w:delText xml:space="preserve"> </w:delText>
              </w:r>
              <w:r w:rsidRPr="00662C00" w:rsidDel="00B07F92">
                <w:rPr>
                  <w:spacing w:val="-2"/>
                  <w:sz w:val="20"/>
                  <w:highlight w:val="yellow"/>
                  <w:rPrChange w:id="7594" w:author="Demarius Tolliver" w:date="2025-02-19T14:41:00Z">
                    <w:rPr>
                      <w:spacing w:val="-2"/>
                      <w:sz w:val="20"/>
                    </w:rPr>
                  </w:rPrChange>
                </w:rPr>
                <w:delText>between</w:delText>
              </w:r>
            </w:del>
          </w:p>
          <w:p w14:paraId="0162A034" w14:textId="77777777" w:rsidR="005562BF" w:rsidRPr="00662C00" w:rsidDel="00B07F92" w:rsidRDefault="006D11A8">
            <w:pPr>
              <w:pStyle w:val="Heading1"/>
              <w:ind w:left="1008"/>
              <w:rPr>
                <w:del w:id="7595" w:author="Demarius Tolliver" w:date="2025-03-26T14:24:00Z"/>
                <w:sz w:val="20"/>
                <w:highlight w:val="yellow"/>
                <w:rPrChange w:id="7596" w:author="Demarius Tolliver" w:date="2025-02-19T14:41:00Z">
                  <w:rPr>
                    <w:del w:id="7597" w:author="Demarius Tolliver" w:date="2025-03-26T14:24:00Z"/>
                    <w:sz w:val="20"/>
                  </w:rPr>
                </w:rPrChange>
              </w:rPr>
              <w:pPrChange w:id="7598" w:author="Demarius Tolliver" w:date="2025-03-26T14:24:00Z">
                <w:pPr>
                  <w:pStyle w:val="TableParagraph"/>
                  <w:spacing w:line="203" w:lineRule="exact"/>
                  <w:ind w:left="51"/>
                </w:pPr>
              </w:pPrChange>
            </w:pPr>
            <w:del w:id="7599" w:author="Demarius Tolliver" w:date="2025-03-26T14:24:00Z">
              <w:r w:rsidRPr="00662C00" w:rsidDel="00B07F92">
                <w:rPr>
                  <w:sz w:val="20"/>
                  <w:highlight w:val="yellow"/>
                  <w:rPrChange w:id="7600" w:author="Demarius Tolliver" w:date="2025-02-19T14:41:00Z">
                    <w:rPr>
                      <w:sz w:val="20"/>
                    </w:rPr>
                  </w:rPrChange>
                </w:rPr>
                <w:delText>farm</w:delText>
              </w:r>
              <w:r w:rsidRPr="00662C00" w:rsidDel="00B07F92">
                <w:rPr>
                  <w:spacing w:val="-6"/>
                  <w:sz w:val="20"/>
                  <w:highlight w:val="yellow"/>
                  <w:rPrChange w:id="7601" w:author="Demarius Tolliver" w:date="2025-02-19T14:41:00Z">
                    <w:rPr>
                      <w:spacing w:val="-6"/>
                      <w:sz w:val="20"/>
                    </w:rPr>
                  </w:rPrChange>
                </w:rPr>
                <w:delText xml:space="preserve"> </w:delText>
              </w:r>
              <w:r w:rsidRPr="00662C00" w:rsidDel="00B07F92">
                <w:rPr>
                  <w:sz w:val="20"/>
                  <w:highlight w:val="yellow"/>
                  <w:rPrChange w:id="7602" w:author="Demarius Tolliver" w:date="2025-02-19T14:41:00Z">
                    <w:rPr>
                      <w:sz w:val="20"/>
                    </w:rPr>
                  </w:rPrChange>
                </w:rPr>
                <w:delText>and</w:delText>
              </w:r>
              <w:r w:rsidRPr="00662C00" w:rsidDel="00B07F92">
                <w:rPr>
                  <w:spacing w:val="-2"/>
                  <w:sz w:val="20"/>
                  <w:highlight w:val="yellow"/>
                  <w:rPrChange w:id="7603" w:author="Demarius Tolliver" w:date="2025-02-19T14:41:00Z">
                    <w:rPr>
                      <w:spacing w:val="-2"/>
                      <w:sz w:val="20"/>
                    </w:rPr>
                  </w:rPrChange>
                </w:rPr>
                <w:delText xml:space="preserve"> </w:delText>
              </w:r>
              <w:r w:rsidRPr="00662C00" w:rsidDel="00B07F92">
                <w:rPr>
                  <w:sz w:val="20"/>
                  <w:highlight w:val="yellow"/>
                  <w:rPrChange w:id="7604" w:author="Demarius Tolliver" w:date="2025-02-19T14:41:00Z">
                    <w:rPr>
                      <w:sz w:val="20"/>
                    </w:rPr>
                  </w:rPrChange>
                </w:rPr>
                <w:delText>consumer</w:delText>
              </w:r>
              <w:r w:rsidRPr="00662C00" w:rsidDel="00B07F92">
                <w:rPr>
                  <w:spacing w:val="-5"/>
                  <w:sz w:val="20"/>
                  <w:highlight w:val="yellow"/>
                  <w:rPrChange w:id="7605" w:author="Demarius Tolliver" w:date="2025-02-19T14:41:00Z">
                    <w:rPr>
                      <w:spacing w:val="-5"/>
                      <w:sz w:val="20"/>
                    </w:rPr>
                  </w:rPrChange>
                </w:rPr>
                <w:delText xml:space="preserve"> </w:delText>
              </w:r>
              <w:r w:rsidRPr="00662C00" w:rsidDel="00B07F92">
                <w:rPr>
                  <w:spacing w:val="-2"/>
                  <w:sz w:val="20"/>
                  <w:highlight w:val="yellow"/>
                  <w:rPrChange w:id="7606" w:author="Demarius Tolliver" w:date="2025-02-19T14:41:00Z">
                    <w:rPr>
                      <w:spacing w:val="-2"/>
                      <w:sz w:val="20"/>
                    </w:rPr>
                  </w:rPrChange>
                </w:rPr>
                <w:delText>prices</w:delText>
              </w:r>
            </w:del>
          </w:p>
        </w:tc>
        <w:tc>
          <w:tcPr>
            <w:tcW w:w="2071" w:type="dxa"/>
            <w:vMerge/>
            <w:tcBorders>
              <w:top w:val="nil"/>
              <w:left w:val="single" w:sz="8" w:space="0" w:color="000000"/>
              <w:bottom w:val="single" w:sz="8" w:space="0" w:color="000000"/>
              <w:right w:val="single" w:sz="8" w:space="0" w:color="000000"/>
            </w:tcBorders>
          </w:tcPr>
          <w:p w14:paraId="3FA88FAE" w14:textId="77777777" w:rsidR="005562BF" w:rsidRPr="00662C00" w:rsidDel="00B07F92" w:rsidRDefault="005562BF">
            <w:pPr>
              <w:pStyle w:val="Heading1"/>
              <w:ind w:left="1008"/>
              <w:rPr>
                <w:del w:id="7607" w:author="Demarius Tolliver" w:date="2025-03-26T14:24:00Z"/>
                <w:sz w:val="2"/>
                <w:szCs w:val="2"/>
                <w:highlight w:val="yellow"/>
                <w:rPrChange w:id="7608" w:author="Demarius Tolliver" w:date="2025-02-19T14:41:00Z">
                  <w:rPr>
                    <w:del w:id="7609" w:author="Demarius Tolliver" w:date="2025-03-26T14:24:00Z"/>
                    <w:sz w:val="2"/>
                    <w:szCs w:val="2"/>
                  </w:rPr>
                </w:rPrChange>
              </w:rPr>
              <w:pPrChange w:id="7610" w:author="Demarius Tolliver" w:date="2025-03-26T14:24:00Z">
                <w:pPr/>
              </w:pPrChange>
            </w:pPr>
          </w:p>
        </w:tc>
        <w:tc>
          <w:tcPr>
            <w:tcW w:w="4229" w:type="dxa"/>
            <w:tcBorders>
              <w:top w:val="single" w:sz="8" w:space="0" w:color="000000"/>
              <w:left w:val="single" w:sz="8" w:space="0" w:color="000000"/>
              <w:bottom w:val="single" w:sz="8" w:space="0" w:color="000000"/>
            </w:tcBorders>
          </w:tcPr>
          <w:p w14:paraId="409CE72B" w14:textId="77777777" w:rsidR="005562BF" w:rsidRPr="00662C00" w:rsidDel="00B07F92" w:rsidRDefault="006D11A8">
            <w:pPr>
              <w:pStyle w:val="Heading1"/>
              <w:ind w:left="1008"/>
              <w:rPr>
                <w:del w:id="7611" w:author="Demarius Tolliver" w:date="2025-03-26T14:24:00Z"/>
                <w:sz w:val="20"/>
                <w:highlight w:val="yellow"/>
                <w:rPrChange w:id="7612" w:author="Demarius Tolliver" w:date="2025-02-19T14:41:00Z">
                  <w:rPr>
                    <w:del w:id="7613" w:author="Demarius Tolliver" w:date="2025-03-26T14:24:00Z"/>
                    <w:sz w:val="20"/>
                  </w:rPr>
                </w:rPrChange>
              </w:rPr>
              <w:pPrChange w:id="7614" w:author="Demarius Tolliver" w:date="2025-03-26T14:24:00Z">
                <w:pPr>
                  <w:pStyle w:val="TableParagraph"/>
                  <w:spacing w:line="231" w:lineRule="exact"/>
                  <w:ind w:left="62"/>
                </w:pPr>
              </w:pPrChange>
            </w:pPr>
            <w:del w:id="7615" w:author="Demarius Tolliver" w:date="2025-03-26T14:24:00Z">
              <w:r w:rsidRPr="00662C00" w:rsidDel="00B07F92">
                <w:rPr>
                  <w:sz w:val="20"/>
                  <w:highlight w:val="yellow"/>
                  <w:rPrChange w:id="7616" w:author="Demarius Tolliver" w:date="2025-02-19T14:41:00Z">
                    <w:rPr>
                      <w:sz w:val="20"/>
                    </w:rPr>
                  </w:rPrChange>
                </w:rPr>
                <w:delText>Agricultural</w:delText>
              </w:r>
              <w:r w:rsidRPr="00662C00" w:rsidDel="00B07F92">
                <w:rPr>
                  <w:spacing w:val="-7"/>
                  <w:sz w:val="20"/>
                  <w:highlight w:val="yellow"/>
                  <w:rPrChange w:id="7617" w:author="Demarius Tolliver" w:date="2025-02-19T14:41:00Z">
                    <w:rPr>
                      <w:spacing w:val="-7"/>
                      <w:sz w:val="20"/>
                    </w:rPr>
                  </w:rPrChange>
                </w:rPr>
                <w:delText xml:space="preserve"> </w:delText>
              </w:r>
              <w:r w:rsidRPr="00662C00" w:rsidDel="00B07F92">
                <w:rPr>
                  <w:sz w:val="20"/>
                  <w:highlight w:val="yellow"/>
                  <w:rPrChange w:id="7618" w:author="Demarius Tolliver" w:date="2025-02-19T14:41:00Z">
                    <w:rPr>
                      <w:sz w:val="20"/>
                    </w:rPr>
                  </w:rPrChange>
                </w:rPr>
                <w:delText>Markets:</w:delText>
              </w:r>
              <w:r w:rsidRPr="00662C00" w:rsidDel="00B07F92">
                <w:rPr>
                  <w:spacing w:val="-6"/>
                  <w:sz w:val="20"/>
                  <w:highlight w:val="yellow"/>
                  <w:rPrChange w:id="7619" w:author="Demarius Tolliver" w:date="2025-02-19T14:41:00Z">
                    <w:rPr>
                      <w:spacing w:val="-6"/>
                      <w:sz w:val="20"/>
                    </w:rPr>
                  </w:rPrChange>
                </w:rPr>
                <w:delText xml:space="preserve"> </w:delText>
              </w:r>
              <w:r w:rsidRPr="00662C00" w:rsidDel="00B07F92">
                <w:rPr>
                  <w:sz w:val="20"/>
                  <w:highlight w:val="yellow"/>
                  <w:rPrChange w:id="7620" w:author="Demarius Tolliver" w:date="2025-02-19T14:41:00Z">
                    <w:rPr>
                      <w:sz w:val="20"/>
                    </w:rPr>
                  </w:rPrChange>
                </w:rPr>
                <w:delText>Commodities</w:delText>
              </w:r>
              <w:r w:rsidRPr="00662C00" w:rsidDel="00B07F92">
                <w:rPr>
                  <w:spacing w:val="-7"/>
                  <w:sz w:val="20"/>
                  <w:highlight w:val="yellow"/>
                  <w:rPrChange w:id="7621" w:author="Demarius Tolliver" w:date="2025-02-19T14:41:00Z">
                    <w:rPr>
                      <w:spacing w:val="-7"/>
                      <w:sz w:val="20"/>
                    </w:rPr>
                  </w:rPrChange>
                </w:rPr>
                <w:delText xml:space="preserve"> </w:delText>
              </w:r>
              <w:r w:rsidRPr="00662C00" w:rsidDel="00B07F92">
                <w:rPr>
                  <w:sz w:val="20"/>
                  <w:highlight w:val="yellow"/>
                  <w:rPrChange w:id="7622" w:author="Demarius Tolliver" w:date="2025-02-19T14:41:00Z">
                    <w:rPr>
                      <w:sz w:val="20"/>
                    </w:rPr>
                  </w:rPrChange>
                </w:rPr>
                <w:delText xml:space="preserve">&amp; </w:delText>
              </w:r>
              <w:r w:rsidRPr="00662C00" w:rsidDel="00B07F92">
                <w:rPr>
                  <w:spacing w:val="-2"/>
                  <w:sz w:val="20"/>
                  <w:highlight w:val="yellow"/>
                  <w:rPrChange w:id="7623" w:author="Demarius Tolliver" w:date="2025-02-19T14:41:00Z">
                    <w:rPr>
                      <w:spacing w:val="-2"/>
                      <w:sz w:val="20"/>
                    </w:rPr>
                  </w:rPrChange>
                </w:rPr>
                <w:delText>Contracts</w:delText>
              </w:r>
            </w:del>
          </w:p>
        </w:tc>
      </w:tr>
      <w:tr w:rsidR="005562BF" w:rsidRPr="00662C00" w:rsidDel="00B07F92" w14:paraId="25C1C4E0" w14:textId="77777777">
        <w:trPr>
          <w:trHeight w:val="1110"/>
          <w:del w:id="7624" w:author="Demarius Tolliver" w:date="2025-03-26T14:24:00Z"/>
        </w:trPr>
        <w:tc>
          <w:tcPr>
            <w:tcW w:w="2700" w:type="dxa"/>
            <w:tcBorders>
              <w:top w:val="single" w:sz="8" w:space="0" w:color="000000"/>
              <w:bottom w:val="single" w:sz="8" w:space="0" w:color="000000"/>
              <w:right w:val="single" w:sz="8" w:space="0" w:color="000000"/>
            </w:tcBorders>
          </w:tcPr>
          <w:p w14:paraId="3AF627E8" w14:textId="77777777" w:rsidR="005562BF" w:rsidRPr="00662C00" w:rsidDel="00B07F92" w:rsidRDefault="006D11A8">
            <w:pPr>
              <w:pStyle w:val="Heading1"/>
              <w:ind w:left="1008"/>
              <w:rPr>
                <w:del w:id="7625" w:author="Demarius Tolliver" w:date="2025-03-26T14:24:00Z"/>
                <w:sz w:val="20"/>
                <w:highlight w:val="yellow"/>
                <w:rPrChange w:id="7626" w:author="Demarius Tolliver" w:date="2025-02-19T14:41:00Z">
                  <w:rPr>
                    <w:del w:id="7627" w:author="Demarius Tolliver" w:date="2025-03-26T14:24:00Z"/>
                    <w:sz w:val="20"/>
                  </w:rPr>
                </w:rPrChange>
              </w:rPr>
              <w:pPrChange w:id="7628" w:author="Demarius Tolliver" w:date="2025-03-26T14:24:00Z">
                <w:pPr>
                  <w:pStyle w:val="TableParagraph"/>
                  <w:spacing w:before="6" w:line="218" w:lineRule="auto"/>
                  <w:ind w:left="51"/>
                </w:pPr>
              </w:pPrChange>
            </w:pPr>
            <w:del w:id="7629" w:author="Demarius Tolliver" w:date="2025-03-26T14:24:00Z">
              <w:r w:rsidRPr="00662C00" w:rsidDel="00B07F92">
                <w:rPr>
                  <w:sz w:val="20"/>
                  <w:highlight w:val="yellow"/>
                  <w:rPrChange w:id="7630" w:author="Demarius Tolliver" w:date="2025-02-19T14:41:00Z">
                    <w:rPr>
                      <w:sz w:val="20"/>
                    </w:rPr>
                  </w:rPrChange>
                </w:rPr>
                <w:delText>Discuss the fallacy of composition and the dangers associated</w:delText>
              </w:r>
              <w:r w:rsidRPr="00662C00" w:rsidDel="00B07F92">
                <w:rPr>
                  <w:spacing w:val="-12"/>
                  <w:sz w:val="20"/>
                  <w:highlight w:val="yellow"/>
                  <w:rPrChange w:id="7631" w:author="Demarius Tolliver" w:date="2025-02-19T14:41:00Z">
                    <w:rPr>
                      <w:spacing w:val="-12"/>
                      <w:sz w:val="20"/>
                    </w:rPr>
                  </w:rPrChange>
                </w:rPr>
                <w:delText xml:space="preserve"> </w:delText>
              </w:r>
              <w:r w:rsidRPr="00662C00" w:rsidDel="00B07F92">
                <w:rPr>
                  <w:sz w:val="20"/>
                  <w:highlight w:val="yellow"/>
                  <w:rPrChange w:id="7632" w:author="Demarius Tolliver" w:date="2025-02-19T14:41:00Z">
                    <w:rPr>
                      <w:sz w:val="20"/>
                    </w:rPr>
                  </w:rPrChange>
                </w:rPr>
                <w:delText>with</w:delText>
              </w:r>
              <w:r w:rsidRPr="00662C00" w:rsidDel="00B07F92">
                <w:rPr>
                  <w:spacing w:val="-11"/>
                  <w:sz w:val="20"/>
                  <w:highlight w:val="yellow"/>
                  <w:rPrChange w:id="7633" w:author="Demarius Tolliver" w:date="2025-02-19T14:41:00Z">
                    <w:rPr>
                      <w:spacing w:val="-11"/>
                      <w:sz w:val="20"/>
                    </w:rPr>
                  </w:rPrChange>
                </w:rPr>
                <w:delText xml:space="preserve"> </w:delText>
              </w:r>
              <w:r w:rsidRPr="00662C00" w:rsidDel="00B07F92">
                <w:rPr>
                  <w:sz w:val="20"/>
                  <w:highlight w:val="yellow"/>
                  <w:rPrChange w:id="7634" w:author="Demarius Tolliver" w:date="2025-02-19T14:41:00Z">
                    <w:rPr>
                      <w:sz w:val="20"/>
                    </w:rPr>
                  </w:rPrChange>
                </w:rPr>
                <w:delText>rapid</w:delText>
              </w:r>
              <w:r w:rsidRPr="00662C00" w:rsidDel="00B07F92">
                <w:rPr>
                  <w:spacing w:val="-11"/>
                  <w:sz w:val="20"/>
                  <w:highlight w:val="yellow"/>
                  <w:rPrChange w:id="7635" w:author="Demarius Tolliver" w:date="2025-02-19T14:41:00Z">
                    <w:rPr>
                      <w:spacing w:val="-11"/>
                      <w:sz w:val="20"/>
                    </w:rPr>
                  </w:rPrChange>
                </w:rPr>
                <w:delText xml:space="preserve"> </w:delText>
              </w:r>
              <w:r w:rsidRPr="00662C00" w:rsidDel="00B07F92">
                <w:rPr>
                  <w:sz w:val="20"/>
                  <w:highlight w:val="yellow"/>
                  <w:rPrChange w:id="7636" w:author="Demarius Tolliver" w:date="2025-02-19T14:41:00Z">
                    <w:rPr>
                      <w:sz w:val="20"/>
                    </w:rPr>
                  </w:rPrChange>
                </w:rPr>
                <w:delText>response to price changes with</w:delText>
              </w:r>
            </w:del>
          </w:p>
          <w:p w14:paraId="1065D064" w14:textId="77777777" w:rsidR="005562BF" w:rsidRPr="00662C00" w:rsidDel="00B07F92" w:rsidRDefault="006D11A8">
            <w:pPr>
              <w:pStyle w:val="Heading1"/>
              <w:ind w:left="1008"/>
              <w:rPr>
                <w:del w:id="7637" w:author="Demarius Tolliver" w:date="2025-03-26T14:24:00Z"/>
                <w:sz w:val="20"/>
                <w:highlight w:val="yellow"/>
                <w:rPrChange w:id="7638" w:author="Demarius Tolliver" w:date="2025-02-19T14:41:00Z">
                  <w:rPr>
                    <w:del w:id="7639" w:author="Demarius Tolliver" w:date="2025-03-26T14:24:00Z"/>
                    <w:sz w:val="20"/>
                  </w:rPr>
                </w:rPrChange>
              </w:rPr>
              <w:pPrChange w:id="7640" w:author="Demarius Tolliver" w:date="2025-03-26T14:24:00Z">
                <w:pPr>
                  <w:pStyle w:val="TableParagraph"/>
                  <w:spacing w:line="195" w:lineRule="exact"/>
                  <w:ind w:left="51"/>
                </w:pPr>
              </w:pPrChange>
            </w:pPr>
            <w:del w:id="7641" w:author="Demarius Tolliver" w:date="2025-03-26T14:24:00Z">
              <w:r w:rsidRPr="00662C00" w:rsidDel="00B07F92">
                <w:rPr>
                  <w:spacing w:val="-2"/>
                  <w:sz w:val="20"/>
                  <w:highlight w:val="yellow"/>
                  <w:rPrChange w:id="7642" w:author="Demarius Tolliver" w:date="2025-02-19T14:41:00Z">
                    <w:rPr>
                      <w:spacing w:val="-2"/>
                      <w:sz w:val="20"/>
                    </w:rPr>
                  </w:rPrChange>
                </w:rPr>
                <w:delText>production</w:delText>
              </w:r>
            </w:del>
          </w:p>
        </w:tc>
        <w:tc>
          <w:tcPr>
            <w:tcW w:w="2071" w:type="dxa"/>
            <w:vMerge/>
            <w:tcBorders>
              <w:top w:val="nil"/>
              <w:left w:val="single" w:sz="8" w:space="0" w:color="000000"/>
              <w:bottom w:val="single" w:sz="8" w:space="0" w:color="000000"/>
              <w:right w:val="single" w:sz="8" w:space="0" w:color="000000"/>
            </w:tcBorders>
          </w:tcPr>
          <w:p w14:paraId="2CF84F64" w14:textId="77777777" w:rsidR="005562BF" w:rsidRPr="00662C00" w:rsidDel="00B07F92" w:rsidRDefault="005562BF">
            <w:pPr>
              <w:pStyle w:val="Heading1"/>
              <w:ind w:left="1008"/>
              <w:rPr>
                <w:del w:id="7643" w:author="Demarius Tolliver" w:date="2025-03-26T14:24:00Z"/>
                <w:sz w:val="2"/>
                <w:szCs w:val="2"/>
                <w:highlight w:val="yellow"/>
                <w:rPrChange w:id="7644" w:author="Demarius Tolliver" w:date="2025-02-19T14:41:00Z">
                  <w:rPr>
                    <w:del w:id="7645" w:author="Demarius Tolliver" w:date="2025-03-26T14:24:00Z"/>
                    <w:sz w:val="2"/>
                    <w:szCs w:val="2"/>
                  </w:rPr>
                </w:rPrChange>
              </w:rPr>
              <w:pPrChange w:id="7646" w:author="Demarius Tolliver" w:date="2025-03-26T14:24:00Z">
                <w:pPr/>
              </w:pPrChange>
            </w:pPr>
          </w:p>
        </w:tc>
        <w:tc>
          <w:tcPr>
            <w:tcW w:w="4229" w:type="dxa"/>
            <w:tcBorders>
              <w:top w:val="single" w:sz="8" w:space="0" w:color="000000"/>
              <w:left w:val="single" w:sz="8" w:space="0" w:color="000000"/>
              <w:bottom w:val="single" w:sz="8" w:space="0" w:color="000000"/>
            </w:tcBorders>
          </w:tcPr>
          <w:p w14:paraId="4D0A789C" w14:textId="77777777" w:rsidR="005562BF" w:rsidRPr="00662C00" w:rsidDel="00B07F92" w:rsidRDefault="006D11A8">
            <w:pPr>
              <w:pStyle w:val="Heading1"/>
              <w:ind w:left="1008"/>
              <w:rPr>
                <w:del w:id="7647" w:author="Demarius Tolliver" w:date="2025-03-26T14:24:00Z"/>
                <w:sz w:val="20"/>
                <w:highlight w:val="yellow"/>
                <w:rPrChange w:id="7648" w:author="Demarius Tolliver" w:date="2025-02-19T14:41:00Z">
                  <w:rPr>
                    <w:del w:id="7649" w:author="Demarius Tolliver" w:date="2025-03-26T14:24:00Z"/>
                    <w:sz w:val="20"/>
                  </w:rPr>
                </w:rPrChange>
              </w:rPr>
              <w:pPrChange w:id="7650" w:author="Demarius Tolliver" w:date="2025-03-26T14:24:00Z">
                <w:pPr>
                  <w:pStyle w:val="TableParagraph"/>
                  <w:spacing w:line="233" w:lineRule="exact"/>
                  <w:ind w:left="62"/>
                </w:pPr>
              </w:pPrChange>
            </w:pPr>
            <w:del w:id="7651" w:author="Demarius Tolliver" w:date="2025-03-26T14:24:00Z">
              <w:r w:rsidRPr="00662C00" w:rsidDel="00B07F92">
                <w:rPr>
                  <w:spacing w:val="-5"/>
                  <w:sz w:val="20"/>
                  <w:highlight w:val="yellow"/>
                  <w:rPrChange w:id="7652" w:author="Demarius Tolliver" w:date="2025-02-19T14:41:00Z">
                    <w:rPr>
                      <w:spacing w:val="-5"/>
                      <w:sz w:val="20"/>
                    </w:rPr>
                  </w:rPrChange>
                </w:rPr>
                <w:delText>N/A</w:delText>
              </w:r>
            </w:del>
          </w:p>
        </w:tc>
      </w:tr>
      <w:tr w:rsidR="005562BF" w:rsidRPr="00662C00" w:rsidDel="00B07F92" w14:paraId="12CAC37E" w14:textId="77777777">
        <w:trPr>
          <w:trHeight w:val="925"/>
          <w:del w:id="7653" w:author="Demarius Tolliver" w:date="2025-03-26T14:24:00Z"/>
        </w:trPr>
        <w:tc>
          <w:tcPr>
            <w:tcW w:w="2700" w:type="dxa"/>
            <w:tcBorders>
              <w:top w:val="single" w:sz="8" w:space="0" w:color="000000"/>
              <w:bottom w:val="single" w:sz="8" w:space="0" w:color="000000"/>
              <w:right w:val="single" w:sz="8" w:space="0" w:color="000000"/>
            </w:tcBorders>
          </w:tcPr>
          <w:p w14:paraId="15AA94CD" w14:textId="77777777" w:rsidR="005562BF" w:rsidRPr="00662C00" w:rsidDel="00B07F92" w:rsidRDefault="006D11A8">
            <w:pPr>
              <w:pStyle w:val="Heading1"/>
              <w:ind w:left="1008"/>
              <w:rPr>
                <w:del w:id="7654" w:author="Demarius Tolliver" w:date="2025-03-26T14:24:00Z"/>
                <w:rFonts w:ascii="Arial"/>
                <w:b/>
                <w:sz w:val="21"/>
                <w:highlight w:val="yellow"/>
                <w:rPrChange w:id="7655" w:author="Demarius Tolliver" w:date="2025-02-19T14:41:00Z">
                  <w:rPr>
                    <w:del w:id="7656" w:author="Demarius Tolliver" w:date="2025-03-26T14:24:00Z"/>
                    <w:rFonts w:ascii="Arial"/>
                    <w:b/>
                    <w:sz w:val="21"/>
                  </w:rPr>
                </w:rPrChange>
              </w:rPr>
              <w:pPrChange w:id="7657" w:author="Demarius Tolliver" w:date="2025-03-26T14:24:00Z">
                <w:pPr>
                  <w:pStyle w:val="TableParagraph"/>
                  <w:spacing w:line="230" w:lineRule="exact"/>
                  <w:ind w:left="56"/>
                </w:pPr>
              </w:pPrChange>
            </w:pPr>
            <w:del w:id="7658" w:author="Demarius Tolliver" w:date="2025-03-26T14:24:00Z">
              <w:r w:rsidRPr="00662C00" w:rsidDel="00B07F92">
                <w:rPr>
                  <w:rFonts w:ascii="Arial"/>
                  <w:b/>
                  <w:w w:val="105"/>
                  <w:sz w:val="21"/>
                  <w:highlight w:val="yellow"/>
                  <w:rPrChange w:id="7659" w:author="Demarius Tolliver" w:date="2025-02-19T14:41:00Z">
                    <w:rPr>
                      <w:rFonts w:ascii="Arial"/>
                      <w:b/>
                      <w:w w:val="105"/>
                      <w:sz w:val="21"/>
                    </w:rPr>
                  </w:rPrChange>
                </w:rPr>
                <w:delText>3.</w:delText>
              </w:r>
              <w:r w:rsidRPr="00662C00" w:rsidDel="00B07F92">
                <w:rPr>
                  <w:rFonts w:ascii="Arial"/>
                  <w:b/>
                  <w:spacing w:val="-10"/>
                  <w:w w:val="105"/>
                  <w:sz w:val="21"/>
                  <w:highlight w:val="yellow"/>
                  <w:rPrChange w:id="7660"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7661" w:author="Demarius Tolliver" w:date="2025-02-19T14:41:00Z">
                    <w:rPr>
                      <w:rFonts w:ascii="Arial"/>
                      <w:b/>
                      <w:w w:val="105"/>
                      <w:sz w:val="21"/>
                    </w:rPr>
                  </w:rPrChange>
                </w:rPr>
                <w:delText>Discuss</w:delText>
              </w:r>
              <w:r w:rsidRPr="00662C00" w:rsidDel="00B07F92">
                <w:rPr>
                  <w:rFonts w:ascii="Arial"/>
                  <w:b/>
                  <w:spacing w:val="-11"/>
                  <w:w w:val="105"/>
                  <w:sz w:val="21"/>
                  <w:highlight w:val="yellow"/>
                  <w:rPrChange w:id="7662"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7663" w:author="Demarius Tolliver" w:date="2025-02-19T14:41:00Z">
                    <w:rPr>
                      <w:rFonts w:ascii="Arial"/>
                      <w:b/>
                      <w:w w:val="105"/>
                      <w:sz w:val="21"/>
                    </w:rPr>
                  </w:rPrChange>
                </w:rPr>
                <w:delText>the</w:delText>
              </w:r>
              <w:r w:rsidRPr="00662C00" w:rsidDel="00B07F92">
                <w:rPr>
                  <w:rFonts w:ascii="Arial"/>
                  <w:b/>
                  <w:spacing w:val="-15"/>
                  <w:w w:val="105"/>
                  <w:sz w:val="21"/>
                  <w:highlight w:val="yellow"/>
                  <w:rPrChange w:id="7664"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7665" w:author="Demarius Tolliver" w:date="2025-02-19T14:41:00Z">
                    <w:rPr>
                      <w:rFonts w:ascii="Arial"/>
                      <w:b/>
                      <w:w w:val="105"/>
                      <w:sz w:val="21"/>
                    </w:rPr>
                  </w:rPrChange>
                </w:rPr>
                <w:delText>hedging and</w:delText>
              </w:r>
              <w:r w:rsidRPr="00662C00" w:rsidDel="00B07F92">
                <w:rPr>
                  <w:rFonts w:ascii="Arial"/>
                  <w:b/>
                  <w:spacing w:val="-3"/>
                  <w:w w:val="105"/>
                  <w:sz w:val="21"/>
                  <w:highlight w:val="yellow"/>
                  <w:rPrChange w:id="7666"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7667" w:author="Demarius Tolliver" w:date="2025-02-19T14:41:00Z">
                    <w:rPr>
                      <w:rFonts w:ascii="Arial"/>
                      <w:b/>
                      <w:w w:val="105"/>
                      <w:sz w:val="21"/>
                    </w:rPr>
                  </w:rPrChange>
                </w:rPr>
                <w:delText>the</w:delText>
              </w:r>
              <w:r w:rsidRPr="00662C00" w:rsidDel="00B07F92">
                <w:rPr>
                  <w:rFonts w:ascii="Arial"/>
                  <w:b/>
                  <w:spacing w:val="-4"/>
                  <w:w w:val="105"/>
                  <w:sz w:val="21"/>
                  <w:highlight w:val="yellow"/>
                  <w:rPrChange w:id="7668"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7669" w:author="Demarius Tolliver" w:date="2025-02-19T14:41:00Z">
                    <w:rPr>
                      <w:rFonts w:ascii="Arial"/>
                      <w:b/>
                      <w:w w:val="105"/>
                      <w:sz w:val="21"/>
                    </w:rPr>
                  </w:rPrChange>
                </w:rPr>
                <w:delText>futures</w:delText>
              </w:r>
              <w:r w:rsidRPr="00662C00" w:rsidDel="00B07F92">
                <w:rPr>
                  <w:rFonts w:ascii="Arial"/>
                  <w:b/>
                  <w:spacing w:val="-6"/>
                  <w:w w:val="105"/>
                  <w:sz w:val="21"/>
                  <w:highlight w:val="yellow"/>
                  <w:rPrChange w:id="7670" w:author="Demarius Tolliver" w:date="2025-02-19T14:41:00Z">
                    <w:rPr>
                      <w:rFonts w:ascii="Arial"/>
                      <w:b/>
                      <w:spacing w:val="-6"/>
                      <w:w w:val="105"/>
                      <w:sz w:val="21"/>
                    </w:rPr>
                  </w:rPrChange>
                </w:rPr>
                <w:delText xml:space="preserve"> </w:delText>
              </w:r>
              <w:r w:rsidRPr="00662C00" w:rsidDel="00B07F92">
                <w:rPr>
                  <w:rFonts w:ascii="Arial"/>
                  <w:b/>
                  <w:w w:val="105"/>
                  <w:sz w:val="21"/>
                  <w:highlight w:val="yellow"/>
                  <w:rPrChange w:id="7671" w:author="Demarius Tolliver" w:date="2025-02-19T14:41:00Z">
                    <w:rPr>
                      <w:rFonts w:ascii="Arial"/>
                      <w:b/>
                      <w:w w:val="105"/>
                      <w:sz w:val="21"/>
                    </w:rPr>
                  </w:rPrChange>
                </w:rPr>
                <w:delText xml:space="preserve">market with agricultural </w:delText>
              </w:r>
              <w:r w:rsidRPr="00662C00" w:rsidDel="00B07F92">
                <w:rPr>
                  <w:rFonts w:ascii="Arial"/>
                  <w:b/>
                  <w:spacing w:val="-2"/>
                  <w:w w:val="105"/>
                  <w:sz w:val="21"/>
                  <w:highlight w:val="yellow"/>
                  <w:rPrChange w:id="7672" w:author="Demarius Tolliver" w:date="2025-02-19T14:41:00Z">
                    <w:rPr>
                      <w:rFonts w:ascii="Arial"/>
                      <w:b/>
                      <w:spacing w:val="-2"/>
                      <w:w w:val="105"/>
                      <w:sz w:val="21"/>
                    </w:rPr>
                  </w:rPrChange>
                </w:rPr>
                <w:delText>commodities.</w:delText>
              </w:r>
            </w:del>
          </w:p>
        </w:tc>
        <w:tc>
          <w:tcPr>
            <w:tcW w:w="2071" w:type="dxa"/>
            <w:vMerge w:val="restart"/>
            <w:tcBorders>
              <w:top w:val="single" w:sz="8" w:space="0" w:color="000000"/>
              <w:left w:val="single" w:sz="8" w:space="0" w:color="000000"/>
              <w:bottom w:val="single" w:sz="8" w:space="0" w:color="000000"/>
              <w:right w:val="single" w:sz="8" w:space="0" w:color="000000"/>
            </w:tcBorders>
          </w:tcPr>
          <w:p w14:paraId="4C1B44A1" w14:textId="77777777" w:rsidR="005562BF" w:rsidRPr="00662C00" w:rsidDel="00B07F92" w:rsidRDefault="006D11A8">
            <w:pPr>
              <w:pStyle w:val="Heading1"/>
              <w:ind w:left="1008"/>
              <w:rPr>
                <w:del w:id="7673" w:author="Demarius Tolliver" w:date="2025-03-26T14:24:00Z"/>
                <w:rFonts w:ascii="Arial"/>
                <w:b/>
                <w:sz w:val="21"/>
                <w:highlight w:val="yellow"/>
                <w:rPrChange w:id="7674" w:author="Demarius Tolliver" w:date="2025-02-19T14:41:00Z">
                  <w:rPr>
                    <w:del w:id="7675" w:author="Demarius Tolliver" w:date="2025-03-26T14:24:00Z"/>
                    <w:rFonts w:ascii="Arial"/>
                    <w:b/>
                    <w:sz w:val="21"/>
                  </w:rPr>
                </w:rPrChange>
              </w:rPr>
              <w:pPrChange w:id="7676" w:author="Demarius Tolliver" w:date="2025-03-26T14:24:00Z">
                <w:pPr>
                  <w:pStyle w:val="TableParagraph"/>
                  <w:spacing w:line="239" w:lineRule="exact"/>
                  <w:ind w:left="383"/>
                </w:pPr>
              </w:pPrChange>
            </w:pPr>
            <w:del w:id="7677" w:author="Demarius Tolliver" w:date="2025-03-26T14:24:00Z">
              <w:r w:rsidRPr="00662C00" w:rsidDel="00B07F92">
                <w:rPr>
                  <w:rFonts w:ascii="Arial"/>
                  <w:b/>
                  <w:spacing w:val="-2"/>
                  <w:w w:val="105"/>
                  <w:sz w:val="21"/>
                  <w:highlight w:val="yellow"/>
                  <w:rPrChange w:id="7678" w:author="Demarius Tolliver" w:date="2025-02-19T14:41:00Z">
                    <w:rPr>
                      <w:rFonts w:ascii="Arial"/>
                      <w:b/>
                      <w:spacing w:val="-2"/>
                      <w:w w:val="105"/>
                      <w:sz w:val="21"/>
                    </w:rPr>
                  </w:rPrChange>
                </w:rPr>
                <w:delText>ABS.05.01.01.c</w:delText>
              </w:r>
            </w:del>
          </w:p>
        </w:tc>
        <w:tc>
          <w:tcPr>
            <w:tcW w:w="4229" w:type="dxa"/>
            <w:tcBorders>
              <w:top w:val="single" w:sz="8" w:space="0" w:color="000000"/>
              <w:left w:val="single" w:sz="8" w:space="0" w:color="000000"/>
              <w:bottom w:val="single" w:sz="8" w:space="0" w:color="000000"/>
            </w:tcBorders>
            <w:shd w:val="clear" w:color="auto" w:fill="808080"/>
          </w:tcPr>
          <w:p w14:paraId="4D24AB41" w14:textId="77777777" w:rsidR="005562BF" w:rsidRPr="00662C00" w:rsidDel="00B07F92" w:rsidRDefault="005562BF">
            <w:pPr>
              <w:pStyle w:val="Heading1"/>
              <w:ind w:left="1008"/>
              <w:rPr>
                <w:del w:id="7679" w:author="Demarius Tolliver" w:date="2025-03-26T14:24:00Z"/>
                <w:rFonts w:ascii="Times New Roman"/>
                <w:sz w:val="20"/>
                <w:highlight w:val="yellow"/>
                <w:rPrChange w:id="7680" w:author="Demarius Tolliver" w:date="2025-02-19T14:41:00Z">
                  <w:rPr>
                    <w:del w:id="7681" w:author="Demarius Tolliver" w:date="2025-03-26T14:24:00Z"/>
                    <w:rFonts w:ascii="Times New Roman"/>
                    <w:sz w:val="20"/>
                  </w:rPr>
                </w:rPrChange>
              </w:rPr>
              <w:pPrChange w:id="7682" w:author="Demarius Tolliver" w:date="2025-03-26T14:24:00Z">
                <w:pPr>
                  <w:pStyle w:val="TableParagraph"/>
                </w:pPr>
              </w:pPrChange>
            </w:pPr>
          </w:p>
        </w:tc>
      </w:tr>
      <w:tr w:rsidR="005562BF" w:rsidRPr="00662C00" w:rsidDel="00B07F92" w14:paraId="4D5D881E" w14:textId="77777777">
        <w:trPr>
          <w:trHeight w:val="664"/>
          <w:del w:id="7683" w:author="Demarius Tolliver" w:date="2025-03-26T14:24:00Z"/>
        </w:trPr>
        <w:tc>
          <w:tcPr>
            <w:tcW w:w="2700" w:type="dxa"/>
            <w:tcBorders>
              <w:top w:val="single" w:sz="8" w:space="0" w:color="000000"/>
              <w:bottom w:val="single" w:sz="8" w:space="0" w:color="000000"/>
              <w:right w:val="single" w:sz="8" w:space="0" w:color="000000"/>
            </w:tcBorders>
          </w:tcPr>
          <w:p w14:paraId="07BA7B50" w14:textId="77777777" w:rsidR="005562BF" w:rsidRPr="00662C00" w:rsidDel="00B07F92" w:rsidRDefault="006D11A8">
            <w:pPr>
              <w:pStyle w:val="Heading1"/>
              <w:ind w:left="1008"/>
              <w:rPr>
                <w:del w:id="7684" w:author="Demarius Tolliver" w:date="2025-03-26T14:24:00Z"/>
                <w:sz w:val="20"/>
                <w:highlight w:val="yellow"/>
                <w:rPrChange w:id="7685" w:author="Demarius Tolliver" w:date="2025-02-19T14:41:00Z">
                  <w:rPr>
                    <w:del w:id="7686" w:author="Demarius Tolliver" w:date="2025-03-26T14:24:00Z"/>
                    <w:sz w:val="20"/>
                  </w:rPr>
                </w:rPrChange>
              </w:rPr>
              <w:pPrChange w:id="7687" w:author="Demarius Tolliver" w:date="2025-03-26T14:24:00Z">
                <w:pPr>
                  <w:pStyle w:val="TableParagraph"/>
                  <w:spacing w:before="6" w:line="216" w:lineRule="auto"/>
                  <w:ind w:left="51"/>
                </w:pPr>
              </w:pPrChange>
            </w:pPr>
            <w:del w:id="7688" w:author="Demarius Tolliver" w:date="2025-03-26T14:24:00Z">
              <w:r w:rsidRPr="00662C00" w:rsidDel="00B07F92">
                <w:rPr>
                  <w:sz w:val="20"/>
                  <w:highlight w:val="yellow"/>
                  <w:rPrChange w:id="7689" w:author="Demarius Tolliver" w:date="2025-02-19T14:41:00Z">
                    <w:rPr>
                      <w:sz w:val="20"/>
                    </w:rPr>
                  </w:rPrChange>
                </w:rPr>
                <w:delText>Discuss the role of the futures market</w:delText>
              </w:r>
              <w:r w:rsidRPr="00662C00" w:rsidDel="00B07F92">
                <w:rPr>
                  <w:spacing w:val="-10"/>
                  <w:sz w:val="20"/>
                  <w:highlight w:val="yellow"/>
                  <w:rPrChange w:id="7690" w:author="Demarius Tolliver" w:date="2025-02-19T14:41:00Z">
                    <w:rPr>
                      <w:spacing w:val="-10"/>
                      <w:sz w:val="20"/>
                    </w:rPr>
                  </w:rPrChange>
                </w:rPr>
                <w:delText xml:space="preserve"> </w:delText>
              </w:r>
              <w:r w:rsidRPr="00662C00" w:rsidDel="00B07F92">
                <w:rPr>
                  <w:sz w:val="20"/>
                  <w:highlight w:val="yellow"/>
                  <w:rPrChange w:id="7691" w:author="Demarius Tolliver" w:date="2025-02-19T14:41:00Z">
                    <w:rPr>
                      <w:sz w:val="20"/>
                    </w:rPr>
                  </w:rPrChange>
                </w:rPr>
                <w:delText>in</w:delText>
              </w:r>
              <w:r w:rsidRPr="00662C00" w:rsidDel="00B07F92">
                <w:rPr>
                  <w:spacing w:val="-8"/>
                  <w:sz w:val="20"/>
                  <w:highlight w:val="yellow"/>
                  <w:rPrChange w:id="7692" w:author="Demarius Tolliver" w:date="2025-02-19T14:41:00Z">
                    <w:rPr>
                      <w:spacing w:val="-8"/>
                      <w:sz w:val="20"/>
                    </w:rPr>
                  </w:rPrChange>
                </w:rPr>
                <w:delText xml:space="preserve"> </w:delText>
              </w:r>
              <w:r w:rsidRPr="00662C00" w:rsidDel="00B07F92">
                <w:rPr>
                  <w:sz w:val="20"/>
                  <w:highlight w:val="yellow"/>
                  <w:rPrChange w:id="7693" w:author="Demarius Tolliver" w:date="2025-02-19T14:41:00Z">
                    <w:rPr>
                      <w:sz w:val="20"/>
                    </w:rPr>
                  </w:rPrChange>
                </w:rPr>
                <w:delText>assisting</w:delText>
              </w:r>
              <w:r w:rsidRPr="00662C00" w:rsidDel="00B07F92">
                <w:rPr>
                  <w:spacing w:val="-6"/>
                  <w:sz w:val="20"/>
                  <w:highlight w:val="yellow"/>
                  <w:rPrChange w:id="7694" w:author="Demarius Tolliver" w:date="2025-02-19T14:41:00Z">
                    <w:rPr>
                      <w:spacing w:val="-6"/>
                      <w:sz w:val="20"/>
                    </w:rPr>
                  </w:rPrChange>
                </w:rPr>
                <w:delText xml:space="preserve"> </w:delText>
              </w:r>
              <w:r w:rsidRPr="00662C00" w:rsidDel="00B07F92">
                <w:rPr>
                  <w:sz w:val="20"/>
                  <w:highlight w:val="yellow"/>
                  <w:rPrChange w:id="7695" w:author="Demarius Tolliver" w:date="2025-02-19T14:41:00Z">
                    <w:rPr>
                      <w:sz w:val="20"/>
                    </w:rPr>
                  </w:rPrChange>
                </w:rPr>
                <w:delText>firms</w:delText>
              </w:r>
              <w:r w:rsidRPr="00662C00" w:rsidDel="00B07F92">
                <w:rPr>
                  <w:spacing w:val="-11"/>
                  <w:sz w:val="20"/>
                  <w:highlight w:val="yellow"/>
                  <w:rPrChange w:id="7696" w:author="Demarius Tolliver" w:date="2025-02-19T14:41:00Z">
                    <w:rPr>
                      <w:spacing w:val="-11"/>
                      <w:sz w:val="20"/>
                    </w:rPr>
                  </w:rPrChange>
                </w:rPr>
                <w:delText xml:space="preserve"> </w:delText>
              </w:r>
              <w:r w:rsidRPr="00662C00" w:rsidDel="00B07F92">
                <w:rPr>
                  <w:sz w:val="20"/>
                  <w:highlight w:val="yellow"/>
                  <w:rPrChange w:id="7697" w:author="Demarius Tolliver" w:date="2025-02-19T14:41:00Z">
                    <w:rPr>
                      <w:sz w:val="20"/>
                    </w:rPr>
                  </w:rPrChange>
                </w:rPr>
                <w:delText>in</w:delText>
              </w:r>
              <w:r w:rsidRPr="00662C00" w:rsidDel="00B07F92">
                <w:rPr>
                  <w:spacing w:val="-8"/>
                  <w:sz w:val="20"/>
                  <w:highlight w:val="yellow"/>
                  <w:rPrChange w:id="7698" w:author="Demarius Tolliver" w:date="2025-02-19T14:41:00Z">
                    <w:rPr>
                      <w:spacing w:val="-8"/>
                      <w:sz w:val="20"/>
                    </w:rPr>
                  </w:rPrChange>
                </w:rPr>
                <w:delText xml:space="preserve"> </w:delText>
              </w:r>
              <w:r w:rsidRPr="00662C00" w:rsidDel="00B07F92">
                <w:rPr>
                  <w:sz w:val="20"/>
                  <w:highlight w:val="yellow"/>
                  <w:rPrChange w:id="7699" w:author="Demarius Tolliver" w:date="2025-02-19T14:41:00Z">
                    <w:rPr>
                      <w:sz w:val="20"/>
                    </w:rPr>
                  </w:rPrChange>
                </w:rPr>
                <w:delText>the</w:delText>
              </w:r>
            </w:del>
          </w:p>
          <w:p w14:paraId="18196AEE" w14:textId="77777777" w:rsidR="005562BF" w:rsidRPr="00662C00" w:rsidDel="00B07F92" w:rsidRDefault="006D11A8">
            <w:pPr>
              <w:pStyle w:val="Heading1"/>
              <w:ind w:left="1008"/>
              <w:rPr>
                <w:del w:id="7700" w:author="Demarius Tolliver" w:date="2025-03-26T14:24:00Z"/>
                <w:sz w:val="20"/>
                <w:highlight w:val="yellow"/>
                <w:rPrChange w:id="7701" w:author="Demarius Tolliver" w:date="2025-02-19T14:41:00Z">
                  <w:rPr>
                    <w:del w:id="7702" w:author="Demarius Tolliver" w:date="2025-03-26T14:24:00Z"/>
                    <w:sz w:val="20"/>
                  </w:rPr>
                </w:rPrChange>
              </w:rPr>
              <w:pPrChange w:id="7703" w:author="Demarius Tolliver" w:date="2025-03-26T14:24:00Z">
                <w:pPr>
                  <w:pStyle w:val="TableParagraph"/>
                  <w:spacing w:line="199" w:lineRule="exact"/>
                  <w:ind w:left="51"/>
                </w:pPr>
              </w:pPrChange>
            </w:pPr>
            <w:del w:id="7704" w:author="Demarius Tolliver" w:date="2025-03-26T14:24:00Z">
              <w:r w:rsidRPr="00662C00" w:rsidDel="00B07F92">
                <w:rPr>
                  <w:sz w:val="20"/>
                  <w:highlight w:val="yellow"/>
                  <w:rPrChange w:id="7705" w:author="Demarius Tolliver" w:date="2025-02-19T14:41:00Z">
                    <w:rPr>
                      <w:sz w:val="20"/>
                    </w:rPr>
                  </w:rPrChange>
                </w:rPr>
                <w:delText>protection</w:delText>
              </w:r>
              <w:r w:rsidRPr="00662C00" w:rsidDel="00B07F92">
                <w:rPr>
                  <w:spacing w:val="-4"/>
                  <w:sz w:val="20"/>
                  <w:highlight w:val="yellow"/>
                  <w:rPrChange w:id="7706" w:author="Demarius Tolliver" w:date="2025-02-19T14:41:00Z">
                    <w:rPr>
                      <w:spacing w:val="-4"/>
                      <w:sz w:val="20"/>
                    </w:rPr>
                  </w:rPrChange>
                </w:rPr>
                <w:delText xml:space="preserve"> </w:delText>
              </w:r>
              <w:r w:rsidRPr="00662C00" w:rsidDel="00B07F92">
                <w:rPr>
                  <w:sz w:val="20"/>
                  <w:highlight w:val="yellow"/>
                  <w:rPrChange w:id="7707" w:author="Demarius Tolliver" w:date="2025-02-19T14:41:00Z">
                    <w:rPr>
                      <w:sz w:val="20"/>
                    </w:rPr>
                  </w:rPrChange>
                </w:rPr>
                <w:delText>against</w:delText>
              </w:r>
              <w:r w:rsidRPr="00662C00" w:rsidDel="00B07F92">
                <w:rPr>
                  <w:spacing w:val="-6"/>
                  <w:sz w:val="20"/>
                  <w:highlight w:val="yellow"/>
                  <w:rPrChange w:id="7708" w:author="Demarius Tolliver" w:date="2025-02-19T14:41:00Z">
                    <w:rPr>
                      <w:spacing w:val="-6"/>
                      <w:sz w:val="20"/>
                    </w:rPr>
                  </w:rPrChange>
                </w:rPr>
                <w:delText xml:space="preserve"> </w:delText>
              </w:r>
              <w:r w:rsidRPr="00662C00" w:rsidDel="00B07F92">
                <w:rPr>
                  <w:sz w:val="20"/>
                  <w:highlight w:val="yellow"/>
                  <w:rPrChange w:id="7709" w:author="Demarius Tolliver" w:date="2025-02-19T14:41:00Z">
                    <w:rPr>
                      <w:sz w:val="20"/>
                    </w:rPr>
                  </w:rPrChange>
                </w:rPr>
                <w:delText>price</w:delText>
              </w:r>
              <w:r w:rsidRPr="00662C00" w:rsidDel="00B07F92">
                <w:rPr>
                  <w:spacing w:val="-6"/>
                  <w:sz w:val="20"/>
                  <w:highlight w:val="yellow"/>
                  <w:rPrChange w:id="7710" w:author="Demarius Tolliver" w:date="2025-02-19T14:41:00Z">
                    <w:rPr>
                      <w:spacing w:val="-6"/>
                      <w:sz w:val="20"/>
                    </w:rPr>
                  </w:rPrChange>
                </w:rPr>
                <w:delText xml:space="preserve"> </w:delText>
              </w:r>
              <w:r w:rsidRPr="00662C00" w:rsidDel="00B07F92">
                <w:rPr>
                  <w:spacing w:val="-4"/>
                  <w:sz w:val="20"/>
                  <w:highlight w:val="yellow"/>
                  <w:rPrChange w:id="7711" w:author="Demarius Tolliver" w:date="2025-02-19T14:41:00Z">
                    <w:rPr>
                      <w:spacing w:val="-4"/>
                      <w:sz w:val="20"/>
                    </w:rPr>
                  </w:rPrChange>
                </w:rPr>
                <w:delText>risk</w:delText>
              </w:r>
            </w:del>
          </w:p>
        </w:tc>
        <w:tc>
          <w:tcPr>
            <w:tcW w:w="2071" w:type="dxa"/>
            <w:vMerge/>
            <w:tcBorders>
              <w:top w:val="nil"/>
              <w:left w:val="single" w:sz="8" w:space="0" w:color="000000"/>
              <w:bottom w:val="single" w:sz="8" w:space="0" w:color="000000"/>
              <w:right w:val="single" w:sz="8" w:space="0" w:color="000000"/>
            </w:tcBorders>
          </w:tcPr>
          <w:p w14:paraId="2227EF26" w14:textId="77777777" w:rsidR="005562BF" w:rsidRPr="00662C00" w:rsidDel="00B07F92" w:rsidRDefault="005562BF">
            <w:pPr>
              <w:pStyle w:val="Heading1"/>
              <w:ind w:left="1008"/>
              <w:rPr>
                <w:del w:id="7712" w:author="Demarius Tolliver" w:date="2025-03-26T14:24:00Z"/>
                <w:sz w:val="2"/>
                <w:szCs w:val="2"/>
                <w:highlight w:val="yellow"/>
                <w:rPrChange w:id="7713" w:author="Demarius Tolliver" w:date="2025-02-19T14:41:00Z">
                  <w:rPr>
                    <w:del w:id="7714" w:author="Demarius Tolliver" w:date="2025-03-26T14:24:00Z"/>
                    <w:sz w:val="2"/>
                    <w:szCs w:val="2"/>
                  </w:rPr>
                </w:rPrChange>
              </w:rPr>
              <w:pPrChange w:id="7715" w:author="Demarius Tolliver" w:date="2025-03-26T14:24:00Z">
                <w:pPr/>
              </w:pPrChange>
            </w:pPr>
          </w:p>
        </w:tc>
        <w:tc>
          <w:tcPr>
            <w:tcW w:w="4229" w:type="dxa"/>
            <w:tcBorders>
              <w:top w:val="single" w:sz="8" w:space="0" w:color="000000"/>
              <w:left w:val="single" w:sz="8" w:space="0" w:color="000000"/>
              <w:bottom w:val="single" w:sz="8" w:space="0" w:color="000000"/>
            </w:tcBorders>
          </w:tcPr>
          <w:p w14:paraId="710E519B" w14:textId="77777777" w:rsidR="005562BF" w:rsidRPr="00662C00" w:rsidDel="00B07F92" w:rsidRDefault="006D11A8">
            <w:pPr>
              <w:pStyle w:val="Heading1"/>
              <w:ind w:left="1008"/>
              <w:rPr>
                <w:del w:id="7716" w:author="Demarius Tolliver" w:date="2025-03-26T14:24:00Z"/>
                <w:sz w:val="20"/>
                <w:highlight w:val="yellow"/>
                <w:rPrChange w:id="7717" w:author="Demarius Tolliver" w:date="2025-02-19T14:41:00Z">
                  <w:rPr>
                    <w:del w:id="7718" w:author="Demarius Tolliver" w:date="2025-03-26T14:24:00Z"/>
                    <w:sz w:val="20"/>
                  </w:rPr>
                </w:rPrChange>
              </w:rPr>
              <w:pPrChange w:id="7719" w:author="Demarius Tolliver" w:date="2025-03-26T14:24:00Z">
                <w:pPr>
                  <w:pStyle w:val="TableParagraph"/>
                  <w:spacing w:line="231" w:lineRule="exact"/>
                  <w:ind w:left="62"/>
                </w:pPr>
              </w:pPrChange>
            </w:pPr>
            <w:del w:id="7720" w:author="Demarius Tolliver" w:date="2025-03-26T14:24:00Z">
              <w:r w:rsidRPr="00662C00" w:rsidDel="00B07F92">
                <w:rPr>
                  <w:sz w:val="20"/>
                  <w:highlight w:val="yellow"/>
                  <w:rPrChange w:id="7721" w:author="Demarius Tolliver" w:date="2025-02-19T14:41:00Z">
                    <w:rPr>
                      <w:sz w:val="20"/>
                    </w:rPr>
                  </w:rPrChange>
                </w:rPr>
                <w:delText>Agricultural</w:delText>
              </w:r>
              <w:r w:rsidRPr="00662C00" w:rsidDel="00B07F92">
                <w:rPr>
                  <w:spacing w:val="-7"/>
                  <w:sz w:val="20"/>
                  <w:highlight w:val="yellow"/>
                  <w:rPrChange w:id="7722" w:author="Demarius Tolliver" w:date="2025-02-19T14:41:00Z">
                    <w:rPr>
                      <w:spacing w:val="-7"/>
                      <w:sz w:val="20"/>
                    </w:rPr>
                  </w:rPrChange>
                </w:rPr>
                <w:delText xml:space="preserve"> </w:delText>
              </w:r>
              <w:r w:rsidRPr="00662C00" w:rsidDel="00B07F92">
                <w:rPr>
                  <w:sz w:val="20"/>
                  <w:highlight w:val="yellow"/>
                  <w:rPrChange w:id="7723" w:author="Demarius Tolliver" w:date="2025-02-19T14:41:00Z">
                    <w:rPr>
                      <w:sz w:val="20"/>
                    </w:rPr>
                  </w:rPrChange>
                </w:rPr>
                <w:delText>Markets:</w:delText>
              </w:r>
              <w:r w:rsidRPr="00662C00" w:rsidDel="00B07F92">
                <w:rPr>
                  <w:spacing w:val="-6"/>
                  <w:sz w:val="20"/>
                  <w:highlight w:val="yellow"/>
                  <w:rPrChange w:id="7724" w:author="Demarius Tolliver" w:date="2025-02-19T14:41:00Z">
                    <w:rPr>
                      <w:spacing w:val="-6"/>
                      <w:sz w:val="20"/>
                    </w:rPr>
                  </w:rPrChange>
                </w:rPr>
                <w:delText xml:space="preserve"> </w:delText>
              </w:r>
              <w:r w:rsidRPr="00662C00" w:rsidDel="00B07F92">
                <w:rPr>
                  <w:sz w:val="20"/>
                  <w:highlight w:val="yellow"/>
                  <w:rPrChange w:id="7725" w:author="Demarius Tolliver" w:date="2025-02-19T14:41:00Z">
                    <w:rPr>
                      <w:sz w:val="20"/>
                    </w:rPr>
                  </w:rPrChange>
                </w:rPr>
                <w:delText>Commodities</w:delText>
              </w:r>
              <w:r w:rsidRPr="00662C00" w:rsidDel="00B07F92">
                <w:rPr>
                  <w:spacing w:val="-8"/>
                  <w:sz w:val="20"/>
                  <w:highlight w:val="yellow"/>
                  <w:rPrChange w:id="7726" w:author="Demarius Tolliver" w:date="2025-02-19T14:41:00Z">
                    <w:rPr>
                      <w:spacing w:val="-8"/>
                      <w:sz w:val="20"/>
                    </w:rPr>
                  </w:rPrChange>
                </w:rPr>
                <w:delText xml:space="preserve"> </w:delText>
              </w:r>
              <w:r w:rsidRPr="00662C00" w:rsidDel="00B07F92">
                <w:rPr>
                  <w:sz w:val="20"/>
                  <w:highlight w:val="yellow"/>
                  <w:rPrChange w:id="7727" w:author="Demarius Tolliver" w:date="2025-02-19T14:41:00Z">
                    <w:rPr>
                      <w:sz w:val="20"/>
                    </w:rPr>
                  </w:rPrChange>
                </w:rPr>
                <w:delText>&amp;</w:delText>
              </w:r>
              <w:r w:rsidRPr="00662C00" w:rsidDel="00B07F92">
                <w:rPr>
                  <w:spacing w:val="-4"/>
                  <w:sz w:val="20"/>
                  <w:highlight w:val="yellow"/>
                  <w:rPrChange w:id="7728" w:author="Demarius Tolliver" w:date="2025-02-19T14:41:00Z">
                    <w:rPr>
                      <w:spacing w:val="-4"/>
                      <w:sz w:val="20"/>
                    </w:rPr>
                  </w:rPrChange>
                </w:rPr>
                <w:delText xml:space="preserve"> </w:delText>
              </w:r>
              <w:r w:rsidRPr="00662C00" w:rsidDel="00B07F92">
                <w:rPr>
                  <w:spacing w:val="-2"/>
                  <w:sz w:val="20"/>
                  <w:highlight w:val="yellow"/>
                  <w:rPrChange w:id="7729" w:author="Demarius Tolliver" w:date="2025-02-19T14:41:00Z">
                    <w:rPr>
                      <w:spacing w:val="-2"/>
                      <w:sz w:val="20"/>
                    </w:rPr>
                  </w:rPrChange>
                </w:rPr>
                <w:delText>Contracts</w:delText>
              </w:r>
            </w:del>
          </w:p>
        </w:tc>
      </w:tr>
      <w:tr w:rsidR="005562BF" w:rsidRPr="00662C00" w:rsidDel="00B07F92" w14:paraId="62BEBB7B" w14:textId="77777777">
        <w:trPr>
          <w:trHeight w:val="1110"/>
          <w:del w:id="7730" w:author="Demarius Tolliver" w:date="2025-03-26T14:24:00Z"/>
        </w:trPr>
        <w:tc>
          <w:tcPr>
            <w:tcW w:w="2700" w:type="dxa"/>
            <w:tcBorders>
              <w:top w:val="single" w:sz="8" w:space="0" w:color="000000"/>
              <w:bottom w:val="single" w:sz="8" w:space="0" w:color="000000"/>
              <w:right w:val="single" w:sz="8" w:space="0" w:color="000000"/>
            </w:tcBorders>
          </w:tcPr>
          <w:p w14:paraId="183BB474" w14:textId="77777777" w:rsidR="005562BF" w:rsidRPr="00662C00" w:rsidDel="00B07F92" w:rsidRDefault="006D11A8">
            <w:pPr>
              <w:pStyle w:val="Heading1"/>
              <w:ind w:left="1008"/>
              <w:rPr>
                <w:del w:id="7731" w:author="Demarius Tolliver" w:date="2025-03-26T14:24:00Z"/>
                <w:sz w:val="20"/>
                <w:highlight w:val="yellow"/>
                <w:rPrChange w:id="7732" w:author="Demarius Tolliver" w:date="2025-02-19T14:41:00Z">
                  <w:rPr>
                    <w:del w:id="7733" w:author="Demarius Tolliver" w:date="2025-03-26T14:24:00Z"/>
                    <w:sz w:val="20"/>
                  </w:rPr>
                </w:rPrChange>
              </w:rPr>
              <w:pPrChange w:id="7734" w:author="Demarius Tolliver" w:date="2025-03-26T14:24:00Z">
                <w:pPr>
                  <w:pStyle w:val="TableParagraph"/>
                  <w:spacing w:before="6" w:line="218" w:lineRule="auto"/>
                  <w:ind w:left="51"/>
                </w:pPr>
              </w:pPrChange>
            </w:pPr>
            <w:del w:id="7735" w:author="Demarius Tolliver" w:date="2025-03-26T14:24:00Z">
              <w:r w:rsidRPr="00662C00" w:rsidDel="00B07F92">
                <w:rPr>
                  <w:sz w:val="20"/>
                  <w:highlight w:val="yellow"/>
                  <w:rPrChange w:id="7736" w:author="Demarius Tolliver" w:date="2025-02-19T14:41:00Z">
                    <w:rPr>
                      <w:sz w:val="20"/>
                    </w:rPr>
                  </w:rPrChange>
                </w:rPr>
                <w:delText>Explain how farmers and marketing</w:delText>
              </w:r>
              <w:r w:rsidRPr="00662C00" w:rsidDel="00B07F92">
                <w:rPr>
                  <w:spacing w:val="-12"/>
                  <w:sz w:val="20"/>
                  <w:highlight w:val="yellow"/>
                  <w:rPrChange w:id="7737" w:author="Demarius Tolliver" w:date="2025-02-19T14:41:00Z">
                    <w:rPr>
                      <w:spacing w:val="-12"/>
                      <w:sz w:val="20"/>
                    </w:rPr>
                  </w:rPrChange>
                </w:rPr>
                <w:delText xml:space="preserve"> </w:delText>
              </w:r>
              <w:r w:rsidRPr="00662C00" w:rsidDel="00B07F92">
                <w:rPr>
                  <w:sz w:val="20"/>
                  <w:highlight w:val="yellow"/>
                  <w:rPrChange w:id="7738" w:author="Demarius Tolliver" w:date="2025-02-19T14:41:00Z">
                    <w:rPr>
                      <w:sz w:val="20"/>
                    </w:rPr>
                  </w:rPrChange>
                </w:rPr>
                <w:delText>firms</w:delText>
              </w:r>
              <w:r w:rsidRPr="00662C00" w:rsidDel="00B07F92">
                <w:rPr>
                  <w:spacing w:val="-11"/>
                  <w:sz w:val="20"/>
                  <w:highlight w:val="yellow"/>
                  <w:rPrChange w:id="7739" w:author="Demarius Tolliver" w:date="2025-02-19T14:41:00Z">
                    <w:rPr>
                      <w:spacing w:val="-11"/>
                      <w:sz w:val="20"/>
                    </w:rPr>
                  </w:rPrChange>
                </w:rPr>
                <w:delText xml:space="preserve"> </w:delText>
              </w:r>
              <w:r w:rsidRPr="00662C00" w:rsidDel="00B07F92">
                <w:rPr>
                  <w:sz w:val="20"/>
                  <w:highlight w:val="yellow"/>
                  <w:rPrChange w:id="7740" w:author="Demarius Tolliver" w:date="2025-02-19T14:41:00Z">
                    <w:rPr>
                      <w:sz w:val="20"/>
                    </w:rPr>
                  </w:rPrChange>
                </w:rPr>
                <w:delText>utilize</w:delText>
              </w:r>
              <w:r w:rsidRPr="00662C00" w:rsidDel="00B07F92">
                <w:rPr>
                  <w:spacing w:val="-11"/>
                  <w:sz w:val="20"/>
                  <w:highlight w:val="yellow"/>
                  <w:rPrChange w:id="7741" w:author="Demarius Tolliver" w:date="2025-02-19T14:41:00Z">
                    <w:rPr>
                      <w:spacing w:val="-11"/>
                      <w:sz w:val="20"/>
                    </w:rPr>
                  </w:rPrChange>
                </w:rPr>
                <w:delText xml:space="preserve"> </w:delText>
              </w:r>
              <w:r w:rsidRPr="00662C00" w:rsidDel="00B07F92">
                <w:rPr>
                  <w:sz w:val="20"/>
                  <w:highlight w:val="yellow"/>
                  <w:rPrChange w:id="7742" w:author="Demarius Tolliver" w:date="2025-02-19T14:41:00Z">
                    <w:rPr>
                      <w:sz w:val="20"/>
                    </w:rPr>
                  </w:rPrChange>
                </w:rPr>
                <w:delText>hedging and options strategies associated with risk</w:delText>
              </w:r>
            </w:del>
          </w:p>
          <w:p w14:paraId="4586798B" w14:textId="77777777" w:rsidR="005562BF" w:rsidRPr="00662C00" w:rsidDel="00B07F92" w:rsidRDefault="006D11A8">
            <w:pPr>
              <w:pStyle w:val="Heading1"/>
              <w:ind w:left="1008"/>
              <w:rPr>
                <w:del w:id="7743" w:author="Demarius Tolliver" w:date="2025-03-26T14:24:00Z"/>
                <w:sz w:val="20"/>
                <w:highlight w:val="yellow"/>
                <w:rPrChange w:id="7744" w:author="Demarius Tolliver" w:date="2025-02-19T14:41:00Z">
                  <w:rPr>
                    <w:del w:id="7745" w:author="Demarius Tolliver" w:date="2025-03-26T14:24:00Z"/>
                    <w:sz w:val="20"/>
                  </w:rPr>
                </w:rPrChange>
              </w:rPr>
              <w:pPrChange w:id="7746" w:author="Demarius Tolliver" w:date="2025-03-26T14:24:00Z">
                <w:pPr>
                  <w:pStyle w:val="TableParagraph"/>
                  <w:spacing w:line="195" w:lineRule="exact"/>
                  <w:ind w:left="51"/>
                </w:pPr>
              </w:pPrChange>
            </w:pPr>
            <w:del w:id="7747" w:author="Demarius Tolliver" w:date="2025-03-26T14:24:00Z">
              <w:r w:rsidRPr="00662C00" w:rsidDel="00B07F92">
                <w:rPr>
                  <w:spacing w:val="-2"/>
                  <w:sz w:val="20"/>
                  <w:highlight w:val="yellow"/>
                  <w:rPrChange w:id="7748" w:author="Demarius Tolliver" w:date="2025-02-19T14:41:00Z">
                    <w:rPr>
                      <w:spacing w:val="-2"/>
                      <w:sz w:val="20"/>
                    </w:rPr>
                  </w:rPrChange>
                </w:rPr>
                <w:delText>management</w:delText>
              </w:r>
            </w:del>
          </w:p>
        </w:tc>
        <w:tc>
          <w:tcPr>
            <w:tcW w:w="2071" w:type="dxa"/>
            <w:vMerge/>
            <w:tcBorders>
              <w:top w:val="nil"/>
              <w:left w:val="single" w:sz="8" w:space="0" w:color="000000"/>
              <w:bottom w:val="single" w:sz="8" w:space="0" w:color="000000"/>
              <w:right w:val="single" w:sz="8" w:space="0" w:color="000000"/>
            </w:tcBorders>
          </w:tcPr>
          <w:p w14:paraId="52F19433" w14:textId="77777777" w:rsidR="005562BF" w:rsidRPr="00662C00" w:rsidDel="00B07F92" w:rsidRDefault="005562BF">
            <w:pPr>
              <w:pStyle w:val="Heading1"/>
              <w:ind w:left="1008"/>
              <w:rPr>
                <w:del w:id="7749" w:author="Demarius Tolliver" w:date="2025-03-26T14:24:00Z"/>
                <w:sz w:val="2"/>
                <w:szCs w:val="2"/>
                <w:highlight w:val="yellow"/>
                <w:rPrChange w:id="7750" w:author="Demarius Tolliver" w:date="2025-02-19T14:41:00Z">
                  <w:rPr>
                    <w:del w:id="7751" w:author="Demarius Tolliver" w:date="2025-03-26T14:24:00Z"/>
                    <w:sz w:val="2"/>
                    <w:szCs w:val="2"/>
                  </w:rPr>
                </w:rPrChange>
              </w:rPr>
              <w:pPrChange w:id="7752" w:author="Demarius Tolliver" w:date="2025-03-26T14:24:00Z">
                <w:pPr/>
              </w:pPrChange>
            </w:pPr>
          </w:p>
        </w:tc>
        <w:tc>
          <w:tcPr>
            <w:tcW w:w="4229" w:type="dxa"/>
            <w:tcBorders>
              <w:top w:val="single" w:sz="8" w:space="0" w:color="000000"/>
              <w:left w:val="single" w:sz="8" w:space="0" w:color="000000"/>
              <w:bottom w:val="single" w:sz="8" w:space="0" w:color="000000"/>
            </w:tcBorders>
          </w:tcPr>
          <w:p w14:paraId="18CF460A" w14:textId="77777777" w:rsidR="005562BF" w:rsidRPr="00662C00" w:rsidDel="00B07F92" w:rsidRDefault="006D11A8">
            <w:pPr>
              <w:pStyle w:val="Heading1"/>
              <w:ind w:left="1008"/>
              <w:rPr>
                <w:del w:id="7753" w:author="Demarius Tolliver" w:date="2025-03-26T14:24:00Z"/>
                <w:sz w:val="20"/>
                <w:highlight w:val="yellow"/>
                <w:rPrChange w:id="7754" w:author="Demarius Tolliver" w:date="2025-02-19T14:41:00Z">
                  <w:rPr>
                    <w:del w:id="7755" w:author="Demarius Tolliver" w:date="2025-03-26T14:24:00Z"/>
                    <w:sz w:val="20"/>
                  </w:rPr>
                </w:rPrChange>
              </w:rPr>
              <w:pPrChange w:id="7756" w:author="Demarius Tolliver" w:date="2025-03-26T14:24:00Z">
                <w:pPr>
                  <w:pStyle w:val="TableParagraph"/>
                  <w:spacing w:line="233" w:lineRule="exact"/>
                  <w:ind w:left="62"/>
                </w:pPr>
              </w:pPrChange>
            </w:pPr>
            <w:del w:id="7757" w:author="Demarius Tolliver" w:date="2025-03-26T14:24:00Z">
              <w:r w:rsidRPr="00662C00" w:rsidDel="00B07F92">
                <w:rPr>
                  <w:sz w:val="20"/>
                  <w:highlight w:val="yellow"/>
                  <w:rPrChange w:id="7758" w:author="Demarius Tolliver" w:date="2025-02-19T14:41:00Z">
                    <w:rPr>
                      <w:sz w:val="20"/>
                    </w:rPr>
                  </w:rPrChange>
                </w:rPr>
                <w:delText>Agricultural</w:delText>
              </w:r>
              <w:r w:rsidRPr="00662C00" w:rsidDel="00B07F92">
                <w:rPr>
                  <w:spacing w:val="-7"/>
                  <w:sz w:val="20"/>
                  <w:highlight w:val="yellow"/>
                  <w:rPrChange w:id="7759" w:author="Demarius Tolliver" w:date="2025-02-19T14:41:00Z">
                    <w:rPr>
                      <w:spacing w:val="-7"/>
                      <w:sz w:val="20"/>
                    </w:rPr>
                  </w:rPrChange>
                </w:rPr>
                <w:delText xml:space="preserve"> </w:delText>
              </w:r>
              <w:r w:rsidRPr="00662C00" w:rsidDel="00B07F92">
                <w:rPr>
                  <w:sz w:val="20"/>
                  <w:highlight w:val="yellow"/>
                  <w:rPrChange w:id="7760" w:author="Demarius Tolliver" w:date="2025-02-19T14:41:00Z">
                    <w:rPr>
                      <w:sz w:val="20"/>
                    </w:rPr>
                  </w:rPrChange>
                </w:rPr>
                <w:delText>Markets:</w:delText>
              </w:r>
              <w:r w:rsidRPr="00662C00" w:rsidDel="00B07F92">
                <w:rPr>
                  <w:spacing w:val="-4"/>
                  <w:sz w:val="20"/>
                  <w:highlight w:val="yellow"/>
                  <w:rPrChange w:id="7761" w:author="Demarius Tolliver" w:date="2025-02-19T14:41:00Z">
                    <w:rPr>
                      <w:spacing w:val="-4"/>
                      <w:sz w:val="20"/>
                    </w:rPr>
                  </w:rPrChange>
                </w:rPr>
                <w:delText xml:space="preserve"> </w:delText>
              </w:r>
              <w:r w:rsidRPr="00662C00" w:rsidDel="00B07F92">
                <w:rPr>
                  <w:sz w:val="20"/>
                  <w:highlight w:val="yellow"/>
                  <w:rPrChange w:id="7762" w:author="Demarius Tolliver" w:date="2025-02-19T14:41:00Z">
                    <w:rPr>
                      <w:sz w:val="20"/>
                    </w:rPr>
                  </w:rPrChange>
                </w:rPr>
                <w:delText>Commodities</w:delText>
              </w:r>
              <w:r w:rsidRPr="00662C00" w:rsidDel="00B07F92">
                <w:rPr>
                  <w:spacing w:val="-7"/>
                  <w:sz w:val="20"/>
                  <w:highlight w:val="yellow"/>
                  <w:rPrChange w:id="7763" w:author="Demarius Tolliver" w:date="2025-02-19T14:41:00Z">
                    <w:rPr>
                      <w:spacing w:val="-7"/>
                      <w:sz w:val="20"/>
                    </w:rPr>
                  </w:rPrChange>
                </w:rPr>
                <w:delText xml:space="preserve"> </w:delText>
              </w:r>
              <w:r w:rsidRPr="00662C00" w:rsidDel="00B07F92">
                <w:rPr>
                  <w:sz w:val="20"/>
                  <w:highlight w:val="yellow"/>
                  <w:rPrChange w:id="7764" w:author="Demarius Tolliver" w:date="2025-02-19T14:41:00Z">
                    <w:rPr>
                      <w:sz w:val="20"/>
                    </w:rPr>
                  </w:rPrChange>
                </w:rPr>
                <w:delText>&amp;</w:delText>
              </w:r>
              <w:r w:rsidRPr="00662C00" w:rsidDel="00B07F92">
                <w:rPr>
                  <w:spacing w:val="-4"/>
                  <w:sz w:val="20"/>
                  <w:highlight w:val="yellow"/>
                  <w:rPrChange w:id="7765" w:author="Demarius Tolliver" w:date="2025-02-19T14:41:00Z">
                    <w:rPr>
                      <w:spacing w:val="-4"/>
                      <w:sz w:val="20"/>
                    </w:rPr>
                  </w:rPrChange>
                </w:rPr>
                <w:delText xml:space="preserve"> </w:delText>
              </w:r>
              <w:r w:rsidRPr="00662C00" w:rsidDel="00B07F92">
                <w:rPr>
                  <w:spacing w:val="-2"/>
                  <w:sz w:val="20"/>
                  <w:highlight w:val="yellow"/>
                  <w:rPrChange w:id="7766" w:author="Demarius Tolliver" w:date="2025-02-19T14:41:00Z">
                    <w:rPr>
                      <w:spacing w:val="-2"/>
                      <w:sz w:val="20"/>
                    </w:rPr>
                  </w:rPrChange>
                </w:rPr>
                <w:delText>Contracts</w:delText>
              </w:r>
            </w:del>
          </w:p>
        </w:tc>
      </w:tr>
      <w:tr w:rsidR="005562BF" w:rsidRPr="00662C00" w:rsidDel="00B07F92" w14:paraId="5F703C71" w14:textId="77777777">
        <w:trPr>
          <w:trHeight w:val="445"/>
          <w:del w:id="7767" w:author="Demarius Tolliver" w:date="2025-03-26T14:24:00Z"/>
        </w:trPr>
        <w:tc>
          <w:tcPr>
            <w:tcW w:w="2700" w:type="dxa"/>
            <w:tcBorders>
              <w:top w:val="single" w:sz="8" w:space="0" w:color="000000"/>
              <w:bottom w:val="single" w:sz="8" w:space="0" w:color="000000"/>
              <w:right w:val="single" w:sz="8" w:space="0" w:color="000000"/>
            </w:tcBorders>
          </w:tcPr>
          <w:p w14:paraId="4A2B5352" w14:textId="77777777" w:rsidR="005562BF" w:rsidRPr="00662C00" w:rsidDel="00B07F92" w:rsidRDefault="006D11A8">
            <w:pPr>
              <w:pStyle w:val="Heading1"/>
              <w:ind w:left="1008"/>
              <w:rPr>
                <w:del w:id="7768" w:author="Demarius Tolliver" w:date="2025-03-26T14:24:00Z"/>
                <w:sz w:val="20"/>
                <w:highlight w:val="yellow"/>
                <w:rPrChange w:id="7769" w:author="Demarius Tolliver" w:date="2025-02-19T14:41:00Z">
                  <w:rPr>
                    <w:del w:id="7770" w:author="Demarius Tolliver" w:date="2025-03-26T14:24:00Z"/>
                    <w:sz w:val="20"/>
                  </w:rPr>
                </w:rPrChange>
              </w:rPr>
              <w:pPrChange w:id="7771" w:author="Demarius Tolliver" w:date="2025-03-26T14:24:00Z">
                <w:pPr>
                  <w:pStyle w:val="TableParagraph"/>
                  <w:spacing w:line="220" w:lineRule="exact"/>
                  <w:ind w:left="51"/>
                </w:pPr>
              </w:pPrChange>
            </w:pPr>
            <w:del w:id="7772" w:author="Demarius Tolliver" w:date="2025-03-26T14:24:00Z">
              <w:r w:rsidRPr="00662C00" w:rsidDel="00B07F92">
                <w:rPr>
                  <w:sz w:val="20"/>
                  <w:highlight w:val="yellow"/>
                  <w:rPrChange w:id="7773" w:author="Demarius Tolliver" w:date="2025-02-19T14:41:00Z">
                    <w:rPr>
                      <w:sz w:val="20"/>
                    </w:rPr>
                  </w:rPrChange>
                </w:rPr>
                <w:delText>Differentiate among hedges, options,</w:delText>
              </w:r>
              <w:r w:rsidRPr="00662C00" w:rsidDel="00B07F92">
                <w:rPr>
                  <w:spacing w:val="-12"/>
                  <w:sz w:val="20"/>
                  <w:highlight w:val="yellow"/>
                  <w:rPrChange w:id="7774" w:author="Demarius Tolliver" w:date="2025-02-19T14:41:00Z">
                    <w:rPr>
                      <w:spacing w:val="-12"/>
                      <w:sz w:val="20"/>
                    </w:rPr>
                  </w:rPrChange>
                </w:rPr>
                <w:delText xml:space="preserve"> </w:delText>
              </w:r>
              <w:r w:rsidRPr="00662C00" w:rsidDel="00B07F92">
                <w:rPr>
                  <w:sz w:val="20"/>
                  <w:highlight w:val="yellow"/>
                  <w:rPrChange w:id="7775" w:author="Demarius Tolliver" w:date="2025-02-19T14:41:00Z">
                    <w:rPr>
                      <w:sz w:val="20"/>
                    </w:rPr>
                  </w:rPrChange>
                </w:rPr>
                <w:delText>and</w:delText>
              </w:r>
              <w:r w:rsidRPr="00662C00" w:rsidDel="00B07F92">
                <w:rPr>
                  <w:spacing w:val="-11"/>
                  <w:sz w:val="20"/>
                  <w:highlight w:val="yellow"/>
                  <w:rPrChange w:id="7776" w:author="Demarius Tolliver" w:date="2025-02-19T14:41:00Z">
                    <w:rPr>
                      <w:spacing w:val="-11"/>
                      <w:sz w:val="20"/>
                    </w:rPr>
                  </w:rPrChange>
                </w:rPr>
                <w:delText xml:space="preserve"> </w:delText>
              </w:r>
              <w:r w:rsidRPr="00662C00" w:rsidDel="00B07F92">
                <w:rPr>
                  <w:sz w:val="20"/>
                  <w:highlight w:val="yellow"/>
                  <w:rPrChange w:id="7777" w:author="Demarius Tolliver" w:date="2025-02-19T14:41:00Z">
                    <w:rPr>
                      <w:sz w:val="20"/>
                    </w:rPr>
                  </w:rPrChange>
                </w:rPr>
                <w:delText>forward</w:delText>
              </w:r>
              <w:r w:rsidRPr="00662C00" w:rsidDel="00B07F92">
                <w:rPr>
                  <w:spacing w:val="-11"/>
                  <w:sz w:val="20"/>
                  <w:highlight w:val="yellow"/>
                  <w:rPrChange w:id="7778" w:author="Demarius Tolliver" w:date="2025-02-19T14:41:00Z">
                    <w:rPr>
                      <w:spacing w:val="-11"/>
                      <w:sz w:val="20"/>
                    </w:rPr>
                  </w:rPrChange>
                </w:rPr>
                <w:delText xml:space="preserve"> </w:delText>
              </w:r>
              <w:r w:rsidRPr="00662C00" w:rsidDel="00B07F92">
                <w:rPr>
                  <w:sz w:val="20"/>
                  <w:highlight w:val="yellow"/>
                  <w:rPrChange w:id="7779" w:author="Demarius Tolliver" w:date="2025-02-19T14:41:00Z">
                    <w:rPr>
                      <w:sz w:val="20"/>
                    </w:rPr>
                  </w:rPrChange>
                </w:rPr>
                <w:delText>contracts</w:delText>
              </w:r>
            </w:del>
          </w:p>
        </w:tc>
        <w:tc>
          <w:tcPr>
            <w:tcW w:w="2071" w:type="dxa"/>
            <w:vMerge/>
            <w:tcBorders>
              <w:top w:val="nil"/>
              <w:left w:val="single" w:sz="8" w:space="0" w:color="000000"/>
              <w:bottom w:val="single" w:sz="8" w:space="0" w:color="000000"/>
              <w:right w:val="single" w:sz="8" w:space="0" w:color="000000"/>
            </w:tcBorders>
          </w:tcPr>
          <w:p w14:paraId="7B28515E" w14:textId="77777777" w:rsidR="005562BF" w:rsidRPr="00662C00" w:rsidDel="00B07F92" w:rsidRDefault="005562BF">
            <w:pPr>
              <w:pStyle w:val="Heading1"/>
              <w:ind w:left="1008"/>
              <w:rPr>
                <w:del w:id="7780" w:author="Demarius Tolliver" w:date="2025-03-26T14:24:00Z"/>
                <w:sz w:val="2"/>
                <w:szCs w:val="2"/>
                <w:highlight w:val="yellow"/>
                <w:rPrChange w:id="7781" w:author="Demarius Tolliver" w:date="2025-02-19T14:41:00Z">
                  <w:rPr>
                    <w:del w:id="7782" w:author="Demarius Tolliver" w:date="2025-03-26T14:24:00Z"/>
                    <w:sz w:val="2"/>
                    <w:szCs w:val="2"/>
                  </w:rPr>
                </w:rPrChange>
              </w:rPr>
              <w:pPrChange w:id="7783" w:author="Demarius Tolliver" w:date="2025-03-26T14:24:00Z">
                <w:pPr/>
              </w:pPrChange>
            </w:pPr>
          </w:p>
        </w:tc>
        <w:tc>
          <w:tcPr>
            <w:tcW w:w="4229" w:type="dxa"/>
            <w:tcBorders>
              <w:top w:val="single" w:sz="8" w:space="0" w:color="000000"/>
              <w:left w:val="single" w:sz="8" w:space="0" w:color="000000"/>
              <w:bottom w:val="single" w:sz="8" w:space="0" w:color="000000"/>
            </w:tcBorders>
          </w:tcPr>
          <w:p w14:paraId="54C68885" w14:textId="77777777" w:rsidR="005562BF" w:rsidRPr="00662C00" w:rsidDel="00B07F92" w:rsidRDefault="006D11A8">
            <w:pPr>
              <w:pStyle w:val="Heading1"/>
              <w:ind w:left="1008"/>
              <w:rPr>
                <w:del w:id="7784" w:author="Demarius Tolliver" w:date="2025-03-26T14:24:00Z"/>
                <w:sz w:val="20"/>
                <w:highlight w:val="yellow"/>
                <w:rPrChange w:id="7785" w:author="Demarius Tolliver" w:date="2025-02-19T14:41:00Z">
                  <w:rPr>
                    <w:del w:id="7786" w:author="Demarius Tolliver" w:date="2025-03-26T14:24:00Z"/>
                    <w:sz w:val="20"/>
                  </w:rPr>
                </w:rPrChange>
              </w:rPr>
              <w:pPrChange w:id="7787" w:author="Demarius Tolliver" w:date="2025-03-26T14:24:00Z">
                <w:pPr>
                  <w:pStyle w:val="TableParagraph"/>
                  <w:spacing w:line="233" w:lineRule="exact"/>
                  <w:ind w:left="62"/>
                </w:pPr>
              </w:pPrChange>
            </w:pPr>
            <w:del w:id="7788" w:author="Demarius Tolliver" w:date="2025-03-26T14:24:00Z">
              <w:r w:rsidRPr="00662C00" w:rsidDel="00B07F92">
                <w:rPr>
                  <w:sz w:val="20"/>
                  <w:highlight w:val="yellow"/>
                  <w:rPrChange w:id="7789" w:author="Demarius Tolliver" w:date="2025-02-19T14:41:00Z">
                    <w:rPr>
                      <w:sz w:val="20"/>
                    </w:rPr>
                  </w:rPrChange>
                </w:rPr>
                <w:delText>Agricultural</w:delText>
              </w:r>
              <w:r w:rsidRPr="00662C00" w:rsidDel="00B07F92">
                <w:rPr>
                  <w:spacing w:val="-7"/>
                  <w:sz w:val="20"/>
                  <w:highlight w:val="yellow"/>
                  <w:rPrChange w:id="7790" w:author="Demarius Tolliver" w:date="2025-02-19T14:41:00Z">
                    <w:rPr>
                      <w:spacing w:val="-7"/>
                      <w:sz w:val="20"/>
                    </w:rPr>
                  </w:rPrChange>
                </w:rPr>
                <w:delText xml:space="preserve"> </w:delText>
              </w:r>
              <w:r w:rsidRPr="00662C00" w:rsidDel="00B07F92">
                <w:rPr>
                  <w:sz w:val="20"/>
                  <w:highlight w:val="yellow"/>
                  <w:rPrChange w:id="7791" w:author="Demarius Tolliver" w:date="2025-02-19T14:41:00Z">
                    <w:rPr>
                      <w:sz w:val="20"/>
                    </w:rPr>
                  </w:rPrChange>
                </w:rPr>
                <w:delText>Markets:</w:delText>
              </w:r>
              <w:r w:rsidRPr="00662C00" w:rsidDel="00B07F92">
                <w:rPr>
                  <w:spacing w:val="-6"/>
                  <w:sz w:val="20"/>
                  <w:highlight w:val="yellow"/>
                  <w:rPrChange w:id="7792" w:author="Demarius Tolliver" w:date="2025-02-19T14:41:00Z">
                    <w:rPr>
                      <w:spacing w:val="-6"/>
                      <w:sz w:val="20"/>
                    </w:rPr>
                  </w:rPrChange>
                </w:rPr>
                <w:delText xml:space="preserve"> </w:delText>
              </w:r>
              <w:r w:rsidRPr="00662C00" w:rsidDel="00B07F92">
                <w:rPr>
                  <w:sz w:val="20"/>
                  <w:highlight w:val="yellow"/>
                  <w:rPrChange w:id="7793" w:author="Demarius Tolliver" w:date="2025-02-19T14:41:00Z">
                    <w:rPr>
                      <w:sz w:val="20"/>
                    </w:rPr>
                  </w:rPrChange>
                </w:rPr>
                <w:delText>Commodities</w:delText>
              </w:r>
              <w:r w:rsidRPr="00662C00" w:rsidDel="00B07F92">
                <w:rPr>
                  <w:spacing w:val="-8"/>
                  <w:sz w:val="20"/>
                  <w:highlight w:val="yellow"/>
                  <w:rPrChange w:id="7794" w:author="Demarius Tolliver" w:date="2025-02-19T14:41:00Z">
                    <w:rPr>
                      <w:spacing w:val="-8"/>
                      <w:sz w:val="20"/>
                    </w:rPr>
                  </w:rPrChange>
                </w:rPr>
                <w:delText xml:space="preserve"> </w:delText>
              </w:r>
              <w:r w:rsidRPr="00662C00" w:rsidDel="00B07F92">
                <w:rPr>
                  <w:sz w:val="20"/>
                  <w:highlight w:val="yellow"/>
                  <w:rPrChange w:id="7795" w:author="Demarius Tolliver" w:date="2025-02-19T14:41:00Z">
                    <w:rPr>
                      <w:sz w:val="20"/>
                    </w:rPr>
                  </w:rPrChange>
                </w:rPr>
                <w:delText>&amp;</w:delText>
              </w:r>
              <w:r w:rsidRPr="00662C00" w:rsidDel="00B07F92">
                <w:rPr>
                  <w:spacing w:val="-4"/>
                  <w:sz w:val="20"/>
                  <w:highlight w:val="yellow"/>
                  <w:rPrChange w:id="7796" w:author="Demarius Tolliver" w:date="2025-02-19T14:41:00Z">
                    <w:rPr>
                      <w:spacing w:val="-4"/>
                      <w:sz w:val="20"/>
                    </w:rPr>
                  </w:rPrChange>
                </w:rPr>
                <w:delText xml:space="preserve"> </w:delText>
              </w:r>
              <w:r w:rsidRPr="00662C00" w:rsidDel="00B07F92">
                <w:rPr>
                  <w:spacing w:val="-2"/>
                  <w:sz w:val="20"/>
                  <w:highlight w:val="yellow"/>
                  <w:rPrChange w:id="7797" w:author="Demarius Tolliver" w:date="2025-02-19T14:41:00Z">
                    <w:rPr>
                      <w:spacing w:val="-2"/>
                      <w:sz w:val="20"/>
                    </w:rPr>
                  </w:rPrChange>
                </w:rPr>
                <w:delText>Contracts</w:delText>
              </w:r>
            </w:del>
          </w:p>
        </w:tc>
      </w:tr>
      <w:tr w:rsidR="005562BF" w:rsidRPr="00662C00" w:rsidDel="00B07F92" w14:paraId="46588FD1" w14:textId="77777777">
        <w:trPr>
          <w:trHeight w:val="443"/>
          <w:del w:id="7798" w:author="Demarius Tolliver" w:date="2025-03-26T14:24:00Z"/>
        </w:trPr>
        <w:tc>
          <w:tcPr>
            <w:tcW w:w="2700" w:type="dxa"/>
            <w:tcBorders>
              <w:top w:val="single" w:sz="8" w:space="0" w:color="000000"/>
              <w:bottom w:val="single" w:sz="8" w:space="0" w:color="000000"/>
              <w:right w:val="single" w:sz="8" w:space="0" w:color="000000"/>
            </w:tcBorders>
          </w:tcPr>
          <w:p w14:paraId="6FCBAAFE" w14:textId="77777777" w:rsidR="005562BF" w:rsidRPr="00662C00" w:rsidDel="00B07F92" w:rsidRDefault="006D11A8">
            <w:pPr>
              <w:pStyle w:val="Heading1"/>
              <w:ind w:left="1008"/>
              <w:rPr>
                <w:del w:id="7799" w:author="Demarius Tolliver" w:date="2025-03-26T14:24:00Z"/>
                <w:sz w:val="20"/>
                <w:highlight w:val="yellow"/>
                <w:rPrChange w:id="7800" w:author="Demarius Tolliver" w:date="2025-02-19T14:41:00Z">
                  <w:rPr>
                    <w:del w:id="7801" w:author="Demarius Tolliver" w:date="2025-03-26T14:24:00Z"/>
                    <w:sz w:val="20"/>
                  </w:rPr>
                </w:rPrChange>
              </w:rPr>
              <w:pPrChange w:id="7802" w:author="Demarius Tolliver" w:date="2025-03-26T14:24:00Z">
                <w:pPr>
                  <w:pStyle w:val="TableParagraph"/>
                  <w:spacing w:line="220" w:lineRule="exact"/>
                  <w:ind w:left="51" w:right="-29"/>
                </w:pPr>
              </w:pPrChange>
            </w:pPr>
            <w:del w:id="7803" w:author="Demarius Tolliver" w:date="2025-03-26T14:24:00Z">
              <w:r w:rsidRPr="00662C00" w:rsidDel="00B07F92">
                <w:rPr>
                  <w:sz w:val="20"/>
                  <w:highlight w:val="yellow"/>
                  <w:rPrChange w:id="7804" w:author="Demarius Tolliver" w:date="2025-02-19T14:41:00Z">
                    <w:rPr>
                      <w:sz w:val="20"/>
                    </w:rPr>
                  </w:rPrChange>
                </w:rPr>
                <w:delText>Calculate and explain the use of basis</w:delText>
              </w:r>
              <w:r w:rsidRPr="00662C00" w:rsidDel="00B07F92">
                <w:rPr>
                  <w:spacing w:val="-9"/>
                  <w:sz w:val="20"/>
                  <w:highlight w:val="yellow"/>
                  <w:rPrChange w:id="7805" w:author="Demarius Tolliver" w:date="2025-02-19T14:41:00Z">
                    <w:rPr>
                      <w:spacing w:val="-9"/>
                      <w:sz w:val="20"/>
                    </w:rPr>
                  </w:rPrChange>
                </w:rPr>
                <w:delText xml:space="preserve"> </w:delText>
              </w:r>
              <w:r w:rsidRPr="00662C00" w:rsidDel="00B07F92">
                <w:rPr>
                  <w:sz w:val="20"/>
                  <w:highlight w:val="yellow"/>
                  <w:rPrChange w:id="7806" w:author="Demarius Tolliver" w:date="2025-02-19T14:41:00Z">
                    <w:rPr>
                      <w:sz w:val="20"/>
                    </w:rPr>
                  </w:rPrChange>
                </w:rPr>
                <w:delText>for</w:delText>
              </w:r>
              <w:r w:rsidRPr="00662C00" w:rsidDel="00B07F92">
                <w:rPr>
                  <w:spacing w:val="-9"/>
                  <w:sz w:val="20"/>
                  <w:highlight w:val="yellow"/>
                  <w:rPrChange w:id="7807" w:author="Demarius Tolliver" w:date="2025-02-19T14:41:00Z">
                    <w:rPr>
                      <w:spacing w:val="-9"/>
                      <w:sz w:val="20"/>
                    </w:rPr>
                  </w:rPrChange>
                </w:rPr>
                <w:delText xml:space="preserve"> </w:delText>
              </w:r>
              <w:r w:rsidRPr="00662C00" w:rsidDel="00B07F92">
                <w:rPr>
                  <w:sz w:val="20"/>
                  <w:highlight w:val="yellow"/>
                  <w:rPrChange w:id="7808" w:author="Demarius Tolliver" w:date="2025-02-19T14:41:00Z">
                    <w:rPr>
                      <w:sz w:val="20"/>
                    </w:rPr>
                  </w:rPrChange>
                </w:rPr>
                <w:delText>a</w:delText>
              </w:r>
              <w:r w:rsidRPr="00662C00" w:rsidDel="00B07F92">
                <w:rPr>
                  <w:spacing w:val="-8"/>
                  <w:sz w:val="20"/>
                  <w:highlight w:val="yellow"/>
                  <w:rPrChange w:id="7809" w:author="Demarius Tolliver" w:date="2025-02-19T14:41:00Z">
                    <w:rPr>
                      <w:spacing w:val="-8"/>
                      <w:sz w:val="20"/>
                    </w:rPr>
                  </w:rPrChange>
                </w:rPr>
                <w:delText xml:space="preserve"> </w:delText>
              </w:r>
              <w:r w:rsidRPr="00662C00" w:rsidDel="00B07F92">
                <w:rPr>
                  <w:sz w:val="20"/>
                  <w:highlight w:val="yellow"/>
                  <w:rPrChange w:id="7810" w:author="Demarius Tolliver" w:date="2025-02-19T14:41:00Z">
                    <w:rPr>
                      <w:sz w:val="20"/>
                    </w:rPr>
                  </w:rPrChange>
                </w:rPr>
                <w:delText>particular</w:delText>
              </w:r>
              <w:r w:rsidRPr="00662C00" w:rsidDel="00B07F92">
                <w:rPr>
                  <w:spacing w:val="-9"/>
                  <w:sz w:val="20"/>
                  <w:highlight w:val="yellow"/>
                  <w:rPrChange w:id="7811" w:author="Demarius Tolliver" w:date="2025-02-19T14:41:00Z">
                    <w:rPr>
                      <w:spacing w:val="-9"/>
                      <w:sz w:val="20"/>
                    </w:rPr>
                  </w:rPrChange>
                </w:rPr>
                <w:delText xml:space="preserve"> </w:delText>
              </w:r>
              <w:r w:rsidRPr="00662C00" w:rsidDel="00B07F92">
                <w:rPr>
                  <w:sz w:val="20"/>
                  <w:highlight w:val="yellow"/>
                  <w:rPrChange w:id="7812" w:author="Demarius Tolliver" w:date="2025-02-19T14:41:00Z">
                    <w:rPr>
                      <w:sz w:val="20"/>
                    </w:rPr>
                  </w:rPrChange>
                </w:rPr>
                <w:delText>commodity</w:delText>
              </w:r>
            </w:del>
          </w:p>
        </w:tc>
        <w:tc>
          <w:tcPr>
            <w:tcW w:w="2071" w:type="dxa"/>
            <w:vMerge/>
            <w:tcBorders>
              <w:top w:val="nil"/>
              <w:left w:val="single" w:sz="8" w:space="0" w:color="000000"/>
              <w:bottom w:val="single" w:sz="8" w:space="0" w:color="000000"/>
              <w:right w:val="single" w:sz="8" w:space="0" w:color="000000"/>
            </w:tcBorders>
          </w:tcPr>
          <w:p w14:paraId="736BBA59" w14:textId="77777777" w:rsidR="005562BF" w:rsidRPr="00662C00" w:rsidDel="00B07F92" w:rsidRDefault="005562BF">
            <w:pPr>
              <w:pStyle w:val="Heading1"/>
              <w:ind w:left="1008"/>
              <w:rPr>
                <w:del w:id="7813" w:author="Demarius Tolliver" w:date="2025-03-26T14:24:00Z"/>
                <w:sz w:val="2"/>
                <w:szCs w:val="2"/>
                <w:highlight w:val="yellow"/>
                <w:rPrChange w:id="7814" w:author="Demarius Tolliver" w:date="2025-02-19T14:41:00Z">
                  <w:rPr>
                    <w:del w:id="7815" w:author="Demarius Tolliver" w:date="2025-03-26T14:24:00Z"/>
                    <w:sz w:val="2"/>
                    <w:szCs w:val="2"/>
                  </w:rPr>
                </w:rPrChange>
              </w:rPr>
              <w:pPrChange w:id="7816" w:author="Demarius Tolliver" w:date="2025-03-26T14:24:00Z">
                <w:pPr/>
              </w:pPrChange>
            </w:pPr>
          </w:p>
        </w:tc>
        <w:tc>
          <w:tcPr>
            <w:tcW w:w="4229" w:type="dxa"/>
            <w:tcBorders>
              <w:top w:val="single" w:sz="8" w:space="0" w:color="000000"/>
              <w:left w:val="single" w:sz="8" w:space="0" w:color="000000"/>
              <w:bottom w:val="single" w:sz="8" w:space="0" w:color="000000"/>
            </w:tcBorders>
          </w:tcPr>
          <w:p w14:paraId="06D8CDB7" w14:textId="77777777" w:rsidR="005562BF" w:rsidRPr="00662C00" w:rsidDel="00B07F92" w:rsidRDefault="006D11A8">
            <w:pPr>
              <w:pStyle w:val="Heading1"/>
              <w:ind w:left="1008"/>
              <w:rPr>
                <w:del w:id="7817" w:author="Demarius Tolliver" w:date="2025-03-26T14:24:00Z"/>
                <w:sz w:val="20"/>
                <w:highlight w:val="yellow"/>
                <w:rPrChange w:id="7818" w:author="Demarius Tolliver" w:date="2025-02-19T14:41:00Z">
                  <w:rPr>
                    <w:del w:id="7819" w:author="Demarius Tolliver" w:date="2025-03-26T14:24:00Z"/>
                    <w:sz w:val="20"/>
                  </w:rPr>
                </w:rPrChange>
              </w:rPr>
              <w:pPrChange w:id="7820" w:author="Demarius Tolliver" w:date="2025-03-26T14:24:00Z">
                <w:pPr>
                  <w:pStyle w:val="TableParagraph"/>
                  <w:spacing w:line="231" w:lineRule="exact"/>
                  <w:ind w:left="62"/>
                </w:pPr>
              </w:pPrChange>
            </w:pPr>
            <w:del w:id="7821" w:author="Demarius Tolliver" w:date="2025-03-26T14:24:00Z">
              <w:r w:rsidRPr="00662C00" w:rsidDel="00B07F92">
                <w:rPr>
                  <w:spacing w:val="-5"/>
                  <w:sz w:val="20"/>
                  <w:highlight w:val="yellow"/>
                  <w:rPrChange w:id="7822" w:author="Demarius Tolliver" w:date="2025-02-19T14:41:00Z">
                    <w:rPr>
                      <w:spacing w:val="-5"/>
                      <w:sz w:val="20"/>
                    </w:rPr>
                  </w:rPrChange>
                </w:rPr>
                <w:delText>N/A</w:delText>
              </w:r>
            </w:del>
          </w:p>
        </w:tc>
      </w:tr>
      <w:tr w:rsidR="005562BF" w:rsidRPr="00662C00" w:rsidDel="00B07F92" w14:paraId="387F993C" w14:textId="77777777">
        <w:trPr>
          <w:trHeight w:val="923"/>
          <w:del w:id="7823" w:author="Demarius Tolliver" w:date="2025-03-26T14:24:00Z"/>
        </w:trPr>
        <w:tc>
          <w:tcPr>
            <w:tcW w:w="2700" w:type="dxa"/>
            <w:tcBorders>
              <w:top w:val="single" w:sz="8" w:space="0" w:color="000000"/>
              <w:bottom w:val="single" w:sz="8" w:space="0" w:color="000000"/>
              <w:right w:val="single" w:sz="8" w:space="0" w:color="000000"/>
            </w:tcBorders>
          </w:tcPr>
          <w:p w14:paraId="4E921074" w14:textId="77777777" w:rsidR="005562BF" w:rsidRPr="00662C00" w:rsidDel="00B07F92" w:rsidRDefault="006D11A8">
            <w:pPr>
              <w:pStyle w:val="Heading1"/>
              <w:ind w:left="1008"/>
              <w:rPr>
                <w:del w:id="7824" w:author="Demarius Tolliver" w:date="2025-03-26T14:24:00Z"/>
                <w:rFonts w:ascii="Arial"/>
                <w:b/>
                <w:sz w:val="21"/>
                <w:highlight w:val="yellow"/>
                <w:rPrChange w:id="7825" w:author="Demarius Tolliver" w:date="2025-02-19T14:41:00Z">
                  <w:rPr>
                    <w:del w:id="7826" w:author="Demarius Tolliver" w:date="2025-03-26T14:24:00Z"/>
                    <w:rFonts w:ascii="Arial"/>
                    <w:b/>
                    <w:sz w:val="21"/>
                  </w:rPr>
                </w:rPrChange>
              </w:rPr>
              <w:pPrChange w:id="7827" w:author="Demarius Tolliver" w:date="2025-03-26T14:24:00Z">
                <w:pPr>
                  <w:pStyle w:val="TableParagraph"/>
                  <w:spacing w:line="230" w:lineRule="auto"/>
                  <w:ind w:left="56"/>
                </w:pPr>
              </w:pPrChange>
            </w:pPr>
            <w:del w:id="7828" w:author="Demarius Tolliver" w:date="2025-03-26T14:24:00Z">
              <w:r w:rsidRPr="00662C00" w:rsidDel="00B07F92">
                <w:rPr>
                  <w:rFonts w:ascii="Arial"/>
                  <w:b/>
                  <w:w w:val="105"/>
                  <w:sz w:val="21"/>
                  <w:highlight w:val="yellow"/>
                  <w:rPrChange w:id="7829" w:author="Demarius Tolliver" w:date="2025-02-19T14:41:00Z">
                    <w:rPr>
                      <w:rFonts w:ascii="Arial"/>
                      <w:b/>
                      <w:w w:val="105"/>
                      <w:sz w:val="21"/>
                    </w:rPr>
                  </w:rPrChange>
                </w:rPr>
                <w:delText>4. Develop an understanding</w:delText>
              </w:r>
              <w:r w:rsidRPr="00662C00" w:rsidDel="00B07F92">
                <w:rPr>
                  <w:rFonts w:ascii="Arial"/>
                  <w:b/>
                  <w:spacing w:val="-16"/>
                  <w:w w:val="105"/>
                  <w:sz w:val="21"/>
                  <w:highlight w:val="yellow"/>
                  <w:rPrChange w:id="783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7831"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7832"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7833" w:author="Demarius Tolliver" w:date="2025-02-19T14:41:00Z">
                    <w:rPr>
                      <w:rFonts w:ascii="Arial"/>
                      <w:b/>
                      <w:w w:val="105"/>
                      <w:sz w:val="21"/>
                    </w:rPr>
                  </w:rPrChange>
                </w:rPr>
                <w:delText>the basics of meat and</w:delText>
              </w:r>
            </w:del>
          </w:p>
          <w:p w14:paraId="548E0F93" w14:textId="77777777" w:rsidR="005562BF" w:rsidRPr="00662C00" w:rsidDel="00B07F92" w:rsidRDefault="006D11A8">
            <w:pPr>
              <w:pStyle w:val="Heading1"/>
              <w:ind w:left="1008"/>
              <w:rPr>
                <w:del w:id="7834" w:author="Demarius Tolliver" w:date="2025-03-26T14:24:00Z"/>
                <w:rFonts w:ascii="Arial"/>
                <w:b/>
                <w:sz w:val="21"/>
                <w:highlight w:val="yellow"/>
                <w:rPrChange w:id="7835" w:author="Demarius Tolliver" w:date="2025-02-19T14:41:00Z">
                  <w:rPr>
                    <w:del w:id="7836" w:author="Demarius Tolliver" w:date="2025-03-26T14:24:00Z"/>
                    <w:rFonts w:ascii="Arial"/>
                    <w:b/>
                    <w:sz w:val="21"/>
                  </w:rPr>
                </w:rPrChange>
              </w:rPr>
              <w:pPrChange w:id="7837" w:author="Demarius Tolliver" w:date="2025-03-26T14:24:00Z">
                <w:pPr>
                  <w:pStyle w:val="TableParagraph"/>
                  <w:spacing w:line="212" w:lineRule="exact"/>
                  <w:ind w:left="56"/>
                </w:pPr>
              </w:pPrChange>
            </w:pPr>
            <w:del w:id="7838" w:author="Demarius Tolliver" w:date="2025-03-26T14:24:00Z">
              <w:r w:rsidRPr="00662C00" w:rsidDel="00B07F92">
                <w:rPr>
                  <w:rFonts w:ascii="Arial"/>
                  <w:b/>
                  <w:w w:val="105"/>
                  <w:sz w:val="21"/>
                  <w:highlight w:val="yellow"/>
                  <w:rPrChange w:id="7839" w:author="Demarius Tolliver" w:date="2025-02-19T14:41:00Z">
                    <w:rPr>
                      <w:rFonts w:ascii="Arial"/>
                      <w:b/>
                      <w:w w:val="105"/>
                      <w:sz w:val="21"/>
                    </w:rPr>
                  </w:rPrChange>
                </w:rPr>
                <w:delText>livestock</w:delText>
              </w:r>
              <w:r w:rsidRPr="00662C00" w:rsidDel="00B07F92">
                <w:rPr>
                  <w:rFonts w:ascii="Arial"/>
                  <w:b/>
                  <w:spacing w:val="-5"/>
                  <w:w w:val="105"/>
                  <w:sz w:val="21"/>
                  <w:highlight w:val="yellow"/>
                  <w:rPrChange w:id="7840" w:author="Demarius Tolliver" w:date="2025-02-19T14:41:00Z">
                    <w:rPr>
                      <w:rFonts w:ascii="Arial"/>
                      <w:b/>
                      <w:spacing w:val="-5"/>
                      <w:w w:val="105"/>
                      <w:sz w:val="21"/>
                    </w:rPr>
                  </w:rPrChange>
                </w:rPr>
                <w:delText xml:space="preserve"> </w:delText>
              </w:r>
              <w:r w:rsidRPr="00662C00" w:rsidDel="00B07F92">
                <w:rPr>
                  <w:rFonts w:ascii="Arial"/>
                  <w:b/>
                  <w:spacing w:val="-2"/>
                  <w:w w:val="105"/>
                  <w:sz w:val="21"/>
                  <w:highlight w:val="yellow"/>
                  <w:rPrChange w:id="7841" w:author="Demarius Tolliver" w:date="2025-02-19T14:41:00Z">
                    <w:rPr>
                      <w:rFonts w:ascii="Arial"/>
                      <w:b/>
                      <w:spacing w:val="-2"/>
                      <w:w w:val="105"/>
                      <w:sz w:val="21"/>
                    </w:rPr>
                  </w:rPrChange>
                </w:rPr>
                <w:delText>marketing.</w:delText>
              </w:r>
            </w:del>
          </w:p>
        </w:tc>
        <w:tc>
          <w:tcPr>
            <w:tcW w:w="2071" w:type="dxa"/>
            <w:vMerge w:val="restart"/>
            <w:tcBorders>
              <w:top w:val="single" w:sz="8" w:space="0" w:color="000000"/>
              <w:left w:val="single" w:sz="8" w:space="0" w:color="000000"/>
              <w:bottom w:val="single" w:sz="8" w:space="0" w:color="000000"/>
              <w:right w:val="single" w:sz="8" w:space="0" w:color="000000"/>
            </w:tcBorders>
          </w:tcPr>
          <w:p w14:paraId="68F867A5" w14:textId="77777777" w:rsidR="005562BF" w:rsidRPr="00662C00" w:rsidDel="00B07F92" w:rsidRDefault="006D11A8">
            <w:pPr>
              <w:pStyle w:val="Heading1"/>
              <w:ind w:left="1008"/>
              <w:rPr>
                <w:del w:id="7842" w:author="Demarius Tolliver" w:date="2025-03-26T14:24:00Z"/>
                <w:rFonts w:ascii="Arial"/>
                <w:b/>
                <w:sz w:val="21"/>
                <w:highlight w:val="yellow"/>
                <w:rPrChange w:id="7843" w:author="Demarius Tolliver" w:date="2025-02-19T14:41:00Z">
                  <w:rPr>
                    <w:del w:id="7844" w:author="Demarius Tolliver" w:date="2025-03-26T14:24:00Z"/>
                    <w:rFonts w:ascii="Arial"/>
                    <w:b/>
                    <w:sz w:val="21"/>
                  </w:rPr>
                </w:rPrChange>
              </w:rPr>
              <w:pPrChange w:id="7845" w:author="Demarius Tolliver" w:date="2025-03-26T14:24:00Z">
                <w:pPr>
                  <w:pStyle w:val="TableParagraph"/>
                  <w:spacing w:line="236" w:lineRule="exact"/>
                  <w:ind w:left="352"/>
                </w:pPr>
              </w:pPrChange>
            </w:pPr>
            <w:del w:id="7846" w:author="Demarius Tolliver" w:date="2025-03-26T14:24:00Z">
              <w:r w:rsidRPr="00662C00" w:rsidDel="00B07F92">
                <w:rPr>
                  <w:rFonts w:ascii="Arial"/>
                  <w:b/>
                  <w:spacing w:val="-2"/>
                  <w:w w:val="105"/>
                  <w:sz w:val="21"/>
                  <w:highlight w:val="yellow"/>
                  <w:rPrChange w:id="7847" w:author="Demarius Tolliver" w:date="2025-02-19T14:41:00Z">
                    <w:rPr>
                      <w:rFonts w:ascii="Arial"/>
                      <w:b/>
                      <w:spacing w:val="-2"/>
                      <w:w w:val="105"/>
                      <w:sz w:val="21"/>
                    </w:rPr>
                  </w:rPrChange>
                </w:rPr>
                <w:delText>ABS.05.01.01.a.</w:delText>
              </w:r>
            </w:del>
          </w:p>
        </w:tc>
        <w:tc>
          <w:tcPr>
            <w:tcW w:w="4229" w:type="dxa"/>
            <w:tcBorders>
              <w:top w:val="single" w:sz="8" w:space="0" w:color="000000"/>
              <w:left w:val="single" w:sz="8" w:space="0" w:color="000000"/>
              <w:bottom w:val="single" w:sz="8" w:space="0" w:color="000000"/>
            </w:tcBorders>
            <w:shd w:val="clear" w:color="auto" w:fill="808080"/>
          </w:tcPr>
          <w:p w14:paraId="1CAD1EB4" w14:textId="77777777" w:rsidR="005562BF" w:rsidRPr="00662C00" w:rsidDel="00B07F92" w:rsidRDefault="005562BF">
            <w:pPr>
              <w:pStyle w:val="Heading1"/>
              <w:ind w:left="1008"/>
              <w:rPr>
                <w:del w:id="7848" w:author="Demarius Tolliver" w:date="2025-03-26T14:24:00Z"/>
                <w:rFonts w:ascii="Times New Roman"/>
                <w:sz w:val="20"/>
                <w:highlight w:val="yellow"/>
                <w:rPrChange w:id="7849" w:author="Demarius Tolliver" w:date="2025-02-19T14:41:00Z">
                  <w:rPr>
                    <w:del w:id="7850" w:author="Demarius Tolliver" w:date="2025-03-26T14:24:00Z"/>
                    <w:rFonts w:ascii="Times New Roman"/>
                    <w:sz w:val="20"/>
                  </w:rPr>
                </w:rPrChange>
              </w:rPr>
              <w:pPrChange w:id="7851" w:author="Demarius Tolliver" w:date="2025-03-26T14:24:00Z">
                <w:pPr>
                  <w:pStyle w:val="TableParagraph"/>
                </w:pPr>
              </w:pPrChange>
            </w:pPr>
          </w:p>
        </w:tc>
      </w:tr>
      <w:tr w:rsidR="005562BF" w:rsidRPr="00662C00" w:rsidDel="00B07F92" w14:paraId="43EE2615" w14:textId="77777777">
        <w:trPr>
          <w:trHeight w:val="719"/>
          <w:del w:id="7852" w:author="Demarius Tolliver" w:date="2025-03-26T14:24:00Z"/>
        </w:trPr>
        <w:tc>
          <w:tcPr>
            <w:tcW w:w="2700" w:type="dxa"/>
            <w:tcBorders>
              <w:top w:val="single" w:sz="8" w:space="0" w:color="000000"/>
              <w:bottom w:val="single" w:sz="8" w:space="0" w:color="000000"/>
              <w:right w:val="single" w:sz="8" w:space="0" w:color="000000"/>
            </w:tcBorders>
          </w:tcPr>
          <w:p w14:paraId="12267555" w14:textId="77777777" w:rsidR="005562BF" w:rsidRPr="00662C00" w:rsidDel="00B07F92" w:rsidRDefault="006D11A8">
            <w:pPr>
              <w:pStyle w:val="Heading1"/>
              <w:ind w:left="1008"/>
              <w:rPr>
                <w:del w:id="7853" w:author="Demarius Tolliver" w:date="2025-03-26T14:24:00Z"/>
                <w:sz w:val="20"/>
                <w:highlight w:val="yellow"/>
                <w:rPrChange w:id="7854" w:author="Demarius Tolliver" w:date="2025-02-19T14:41:00Z">
                  <w:rPr>
                    <w:del w:id="7855" w:author="Demarius Tolliver" w:date="2025-03-26T14:24:00Z"/>
                    <w:sz w:val="20"/>
                  </w:rPr>
                </w:rPrChange>
              </w:rPr>
              <w:pPrChange w:id="7856" w:author="Demarius Tolliver" w:date="2025-03-26T14:24:00Z">
                <w:pPr>
                  <w:pStyle w:val="TableParagraph"/>
                  <w:spacing w:before="8" w:line="228" w:lineRule="auto"/>
                  <w:ind w:left="51"/>
                </w:pPr>
              </w:pPrChange>
            </w:pPr>
            <w:del w:id="7857" w:author="Demarius Tolliver" w:date="2025-03-26T14:24:00Z">
              <w:r w:rsidRPr="00662C00" w:rsidDel="00B07F92">
                <w:rPr>
                  <w:sz w:val="20"/>
                  <w:highlight w:val="yellow"/>
                  <w:rPrChange w:id="7858" w:author="Demarius Tolliver" w:date="2025-02-19T14:41:00Z">
                    <w:rPr>
                      <w:sz w:val="20"/>
                    </w:rPr>
                  </w:rPrChange>
                </w:rPr>
                <w:delText>Discuss</w:delText>
              </w:r>
              <w:r w:rsidRPr="00662C00" w:rsidDel="00B07F92">
                <w:rPr>
                  <w:spacing w:val="-12"/>
                  <w:sz w:val="20"/>
                  <w:highlight w:val="yellow"/>
                  <w:rPrChange w:id="7859" w:author="Demarius Tolliver" w:date="2025-02-19T14:41:00Z">
                    <w:rPr>
                      <w:spacing w:val="-12"/>
                      <w:sz w:val="20"/>
                    </w:rPr>
                  </w:rPrChange>
                </w:rPr>
                <w:delText xml:space="preserve"> </w:delText>
              </w:r>
              <w:r w:rsidRPr="00662C00" w:rsidDel="00B07F92">
                <w:rPr>
                  <w:sz w:val="20"/>
                  <w:highlight w:val="yellow"/>
                  <w:rPrChange w:id="7860" w:author="Demarius Tolliver" w:date="2025-02-19T14:41:00Z">
                    <w:rPr>
                      <w:sz w:val="20"/>
                    </w:rPr>
                  </w:rPrChange>
                </w:rPr>
                <w:delText>how</w:delText>
              </w:r>
              <w:r w:rsidRPr="00662C00" w:rsidDel="00B07F92">
                <w:rPr>
                  <w:spacing w:val="-11"/>
                  <w:sz w:val="20"/>
                  <w:highlight w:val="yellow"/>
                  <w:rPrChange w:id="7861" w:author="Demarius Tolliver" w:date="2025-02-19T14:41:00Z">
                    <w:rPr>
                      <w:spacing w:val="-11"/>
                      <w:sz w:val="20"/>
                    </w:rPr>
                  </w:rPrChange>
                </w:rPr>
                <w:delText xml:space="preserve"> </w:delText>
              </w:r>
              <w:r w:rsidRPr="00662C00" w:rsidDel="00B07F92">
                <w:rPr>
                  <w:sz w:val="20"/>
                  <w:highlight w:val="yellow"/>
                  <w:rPrChange w:id="7862" w:author="Demarius Tolliver" w:date="2025-02-19T14:41:00Z">
                    <w:rPr>
                      <w:sz w:val="20"/>
                    </w:rPr>
                  </w:rPrChange>
                </w:rPr>
                <w:delText>the</w:delText>
              </w:r>
              <w:r w:rsidRPr="00662C00" w:rsidDel="00B07F92">
                <w:rPr>
                  <w:spacing w:val="-11"/>
                  <w:sz w:val="20"/>
                  <w:highlight w:val="yellow"/>
                  <w:rPrChange w:id="7863" w:author="Demarius Tolliver" w:date="2025-02-19T14:41:00Z">
                    <w:rPr>
                      <w:spacing w:val="-11"/>
                      <w:sz w:val="20"/>
                    </w:rPr>
                  </w:rPrChange>
                </w:rPr>
                <w:delText xml:space="preserve"> </w:delText>
              </w:r>
              <w:r w:rsidRPr="00662C00" w:rsidDel="00B07F92">
                <w:rPr>
                  <w:sz w:val="20"/>
                  <w:highlight w:val="yellow"/>
                  <w:rPrChange w:id="7864" w:author="Demarius Tolliver" w:date="2025-02-19T14:41:00Z">
                    <w:rPr>
                      <w:sz w:val="20"/>
                    </w:rPr>
                  </w:rPrChange>
                </w:rPr>
                <w:delText>production</w:delText>
              </w:r>
              <w:r w:rsidRPr="00662C00" w:rsidDel="00B07F92">
                <w:rPr>
                  <w:spacing w:val="-8"/>
                  <w:sz w:val="20"/>
                  <w:highlight w:val="yellow"/>
                  <w:rPrChange w:id="7865" w:author="Demarius Tolliver" w:date="2025-02-19T14:41:00Z">
                    <w:rPr>
                      <w:spacing w:val="-8"/>
                      <w:sz w:val="20"/>
                    </w:rPr>
                  </w:rPrChange>
                </w:rPr>
                <w:delText xml:space="preserve"> </w:delText>
              </w:r>
              <w:r w:rsidRPr="00662C00" w:rsidDel="00B07F92">
                <w:rPr>
                  <w:sz w:val="20"/>
                  <w:highlight w:val="yellow"/>
                  <w:rPrChange w:id="7866" w:author="Demarius Tolliver" w:date="2025-02-19T14:41:00Z">
                    <w:rPr>
                      <w:sz w:val="20"/>
                    </w:rPr>
                  </w:rPrChange>
                </w:rPr>
                <w:delText>and product characteristics of</w:delText>
              </w:r>
            </w:del>
          </w:p>
          <w:p w14:paraId="686FEBE2" w14:textId="77777777" w:rsidR="005562BF" w:rsidRPr="00662C00" w:rsidDel="00B07F92" w:rsidRDefault="006D11A8">
            <w:pPr>
              <w:pStyle w:val="Heading1"/>
              <w:ind w:left="1008"/>
              <w:rPr>
                <w:del w:id="7867" w:author="Demarius Tolliver" w:date="2025-03-26T14:24:00Z"/>
                <w:sz w:val="20"/>
                <w:highlight w:val="yellow"/>
                <w:rPrChange w:id="7868" w:author="Demarius Tolliver" w:date="2025-02-19T14:41:00Z">
                  <w:rPr>
                    <w:del w:id="7869" w:author="Demarius Tolliver" w:date="2025-03-26T14:24:00Z"/>
                    <w:sz w:val="20"/>
                  </w:rPr>
                </w:rPrChange>
              </w:rPr>
              <w:pPrChange w:id="7870" w:author="Demarius Tolliver" w:date="2025-03-26T14:24:00Z">
                <w:pPr>
                  <w:pStyle w:val="TableParagraph"/>
                  <w:spacing w:line="227" w:lineRule="exact"/>
                  <w:ind w:left="51"/>
                </w:pPr>
              </w:pPrChange>
            </w:pPr>
            <w:del w:id="7871" w:author="Demarius Tolliver" w:date="2025-03-26T14:24:00Z">
              <w:r w:rsidRPr="00662C00" w:rsidDel="00B07F92">
                <w:rPr>
                  <w:sz w:val="20"/>
                  <w:highlight w:val="yellow"/>
                  <w:rPrChange w:id="7872" w:author="Demarius Tolliver" w:date="2025-02-19T14:41:00Z">
                    <w:rPr>
                      <w:sz w:val="20"/>
                    </w:rPr>
                  </w:rPrChange>
                </w:rPr>
                <w:delText>livestock</w:delText>
              </w:r>
              <w:r w:rsidRPr="00662C00" w:rsidDel="00B07F92">
                <w:rPr>
                  <w:spacing w:val="-6"/>
                  <w:sz w:val="20"/>
                  <w:highlight w:val="yellow"/>
                  <w:rPrChange w:id="7873" w:author="Demarius Tolliver" w:date="2025-02-19T14:41:00Z">
                    <w:rPr>
                      <w:spacing w:val="-6"/>
                      <w:sz w:val="20"/>
                    </w:rPr>
                  </w:rPrChange>
                </w:rPr>
                <w:delText xml:space="preserve"> </w:delText>
              </w:r>
              <w:r w:rsidRPr="00662C00" w:rsidDel="00B07F92">
                <w:rPr>
                  <w:sz w:val="20"/>
                  <w:highlight w:val="yellow"/>
                  <w:rPrChange w:id="7874" w:author="Demarius Tolliver" w:date="2025-02-19T14:41:00Z">
                    <w:rPr>
                      <w:sz w:val="20"/>
                    </w:rPr>
                  </w:rPrChange>
                </w:rPr>
                <w:delText>and</w:delText>
              </w:r>
              <w:r w:rsidRPr="00662C00" w:rsidDel="00B07F92">
                <w:rPr>
                  <w:spacing w:val="-3"/>
                  <w:sz w:val="20"/>
                  <w:highlight w:val="yellow"/>
                  <w:rPrChange w:id="7875" w:author="Demarius Tolliver" w:date="2025-02-19T14:41:00Z">
                    <w:rPr>
                      <w:spacing w:val="-3"/>
                      <w:sz w:val="20"/>
                    </w:rPr>
                  </w:rPrChange>
                </w:rPr>
                <w:delText xml:space="preserve"> </w:delText>
              </w:r>
              <w:r w:rsidRPr="00662C00" w:rsidDel="00B07F92">
                <w:rPr>
                  <w:sz w:val="20"/>
                  <w:highlight w:val="yellow"/>
                  <w:rPrChange w:id="7876" w:author="Demarius Tolliver" w:date="2025-02-19T14:41:00Z">
                    <w:rPr>
                      <w:sz w:val="20"/>
                    </w:rPr>
                  </w:rPrChange>
                </w:rPr>
                <w:delText>meat</w:delText>
              </w:r>
              <w:r w:rsidRPr="00662C00" w:rsidDel="00B07F92">
                <w:rPr>
                  <w:spacing w:val="-6"/>
                  <w:sz w:val="20"/>
                  <w:highlight w:val="yellow"/>
                  <w:rPrChange w:id="7877" w:author="Demarius Tolliver" w:date="2025-02-19T14:41:00Z">
                    <w:rPr>
                      <w:spacing w:val="-6"/>
                      <w:sz w:val="20"/>
                    </w:rPr>
                  </w:rPrChange>
                </w:rPr>
                <w:delText xml:space="preserve"> </w:delText>
              </w:r>
              <w:r w:rsidRPr="00662C00" w:rsidDel="00B07F92">
                <w:rPr>
                  <w:spacing w:val="-2"/>
                  <w:sz w:val="20"/>
                  <w:highlight w:val="yellow"/>
                  <w:rPrChange w:id="7878" w:author="Demarius Tolliver" w:date="2025-02-19T14:41:00Z">
                    <w:rPr>
                      <w:spacing w:val="-2"/>
                      <w:sz w:val="20"/>
                    </w:rPr>
                  </w:rPrChange>
                </w:rPr>
                <w:delText>influence</w:delText>
              </w:r>
            </w:del>
          </w:p>
        </w:tc>
        <w:tc>
          <w:tcPr>
            <w:tcW w:w="2071" w:type="dxa"/>
            <w:vMerge/>
            <w:tcBorders>
              <w:top w:val="nil"/>
              <w:left w:val="single" w:sz="8" w:space="0" w:color="000000"/>
              <w:bottom w:val="single" w:sz="8" w:space="0" w:color="000000"/>
              <w:right w:val="single" w:sz="8" w:space="0" w:color="000000"/>
            </w:tcBorders>
          </w:tcPr>
          <w:p w14:paraId="28B92B2C" w14:textId="77777777" w:rsidR="005562BF" w:rsidRPr="00662C00" w:rsidDel="00B07F92" w:rsidRDefault="005562BF">
            <w:pPr>
              <w:pStyle w:val="Heading1"/>
              <w:ind w:left="1008"/>
              <w:rPr>
                <w:del w:id="7879" w:author="Demarius Tolliver" w:date="2025-03-26T14:24:00Z"/>
                <w:sz w:val="2"/>
                <w:szCs w:val="2"/>
                <w:highlight w:val="yellow"/>
                <w:rPrChange w:id="7880" w:author="Demarius Tolliver" w:date="2025-02-19T14:41:00Z">
                  <w:rPr>
                    <w:del w:id="7881" w:author="Demarius Tolliver" w:date="2025-03-26T14:24:00Z"/>
                    <w:sz w:val="2"/>
                    <w:szCs w:val="2"/>
                  </w:rPr>
                </w:rPrChange>
              </w:rPr>
              <w:pPrChange w:id="7882" w:author="Demarius Tolliver" w:date="2025-03-26T14:24:00Z">
                <w:pPr/>
              </w:pPrChange>
            </w:pPr>
          </w:p>
        </w:tc>
        <w:tc>
          <w:tcPr>
            <w:tcW w:w="4229" w:type="dxa"/>
            <w:tcBorders>
              <w:top w:val="single" w:sz="8" w:space="0" w:color="000000"/>
              <w:left w:val="single" w:sz="8" w:space="0" w:color="000000"/>
              <w:bottom w:val="single" w:sz="8" w:space="0" w:color="000000"/>
            </w:tcBorders>
          </w:tcPr>
          <w:p w14:paraId="62BA0A4E" w14:textId="77777777" w:rsidR="005562BF" w:rsidRPr="00662C00" w:rsidDel="00B07F92" w:rsidRDefault="006D11A8">
            <w:pPr>
              <w:pStyle w:val="Heading1"/>
              <w:ind w:left="1008"/>
              <w:rPr>
                <w:del w:id="7883" w:author="Demarius Tolliver" w:date="2025-03-26T14:24:00Z"/>
                <w:sz w:val="20"/>
                <w:highlight w:val="yellow"/>
                <w:rPrChange w:id="7884" w:author="Demarius Tolliver" w:date="2025-02-19T14:41:00Z">
                  <w:rPr>
                    <w:del w:id="7885" w:author="Demarius Tolliver" w:date="2025-03-26T14:24:00Z"/>
                    <w:sz w:val="20"/>
                  </w:rPr>
                </w:rPrChange>
              </w:rPr>
              <w:pPrChange w:id="7886" w:author="Demarius Tolliver" w:date="2025-03-26T14:24:00Z">
                <w:pPr>
                  <w:pStyle w:val="TableParagraph"/>
                  <w:spacing w:line="237" w:lineRule="exact"/>
                  <w:ind w:left="62"/>
                </w:pPr>
              </w:pPrChange>
            </w:pPr>
            <w:del w:id="7887" w:author="Demarius Tolliver" w:date="2025-03-26T14:24:00Z">
              <w:r w:rsidRPr="00662C00" w:rsidDel="00B07F92">
                <w:rPr>
                  <w:sz w:val="20"/>
                  <w:highlight w:val="yellow"/>
                  <w:rPrChange w:id="7888" w:author="Demarius Tolliver" w:date="2025-02-19T14:41:00Z">
                    <w:rPr>
                      <w:sz w:val="20"/>
                    </w:rPr>
                  </w:rPrChange>
                </w:rPr>
                <w:delText>Livestock</w:delText>
              </w:r>
              <w:r w:rsidRPr="00662C00" w:rsidDel="00B07F92">
                <w:rPr>
                  <w:spacing w:val="-6"/>
                  <w:sz w:val="20"/>
                  <w:highlight w:val="yellow"/>
                  <w:rPrChange w:id="7889" w:author="Demarius Tolliver" w:date="2025-02-19T14:41:00Z">
                    <w:rPr>
                      <w:spacing w:val="-6"/>
                      <w:sz w:val="20"/>
                    </w:rPr>
                  </w:rPrChange>
                </w:rPr>
                <w:delText xml:space="preserve"> </w:delText>
              </w:r>
              <w:r w:rsidRPr="00662C00" w:rsidDel="00B07F92">
                <w:rPr>
                  <w:sz w:val="20"/>
                  <w:highlight w:val="yellow"/>
                  <w:rPrChange w:id="7890" w:author="Demarius Tolliver" w:date="2025-02-19T14:41:00Z">
                    <w:rPr>
                      <w:sz w:val="20"/>
                    </w:rPr>
                  </w:rPrChange>
                </w:rPr>
                <w:delText>Harvest</w:delText>
              </w:r>
              <w:r w:rsidRPr="00662C00" w:rsidDel="00B07F92">
                <w:rPr>
                  <w:spacing w:val="-6"/>
                  <w:sz w:val="20"/>
                  <w:highlight w:val="yellow"/>
                  <w:rPrChange w:id="7891" w:author="Demarius Tolliver" w:date="2025-02-19T14:41:00Z">
                    <w:rPr>
                      <w:spacing w:val="-6"/>
                      <w:sz w:val="20"/>
                    </w:rPr>
                  </w:rPrChange>
                </w:rPr>
                <w:delText xml:space="preserve"> </w:delText>
              </w:r>
              <w:r w:rsidRPr="00662C00" w:rsidDel="00B07F92">
                <w:rPr>
                  <w:sz w:val="20"/>
                  <w:highlight w:val="yellow"/>
                  <w:rPrChange w:id="7892" w:author="Demarius Tolliver" w:date="2025-02-19T14:41:00Z">
                    <w:rPr>
                      <w:sz w:val="20"/>
                    </w:rPr>
                  </w:rPrChange>
                </w:rPr>
                <w:delText>&amp;</w:delText>
              </w:r>
              <w:r w:rsidRPr="00662C00" w:rsidDel="00B07F92">
                <w:rPr>
                  <w:spacing w:val="-3"/>
                  <w:sz w:val="20"/>
                  <w:highlight w:val="yellow"/>
                  <w:rPrChange w:id="7893" w:author="Demarius Tolliver" w:date="2025-02-19T14:41:00Z">
                    <w:rPr>
                      <w:spacing w:val="-3"/>
                      <w:sz w:val="20"/>
                    </w:rPr>
                  </w:rPrChange>
                </w:rPr>
                <w:delText xml:space="preserve"> </w:delText>
              </w:r>
              <w:r w:rsidRPr="00662C00" w:rsidDel="00B07F92">
                <w:rPr>
                  <w:sz w:val="20"/>
                  <w:highlight w:val="yellow"/>
                  <w:rPrChange w:id="7894" w:author="Demarius Tolliver" w:date="2025-02-19T14:41:00Z">
                    <w:rPr>
                      <w:sz w:val="20"/>
                    </w:rPr>
                  </w:rPrChange>
                </w:rPr>
                <w:delText>Red</w:delText>
              </w:r>
              <w:r w:rsidRPr="00662C00" w:rsidDel="00B07F92">
                <w:rPr>
                  <w:spacing w:val="-2"/>
                  <w:sz w:val="20"/>
                  <w:highlight w:val="yellow"/>
                  <w:rPrChange w:id="7895" w:author="Demarius Tolliver" w:date="2025-02-19T14:41:00Z">
                    <w:rPr>
                      <w:spacing w:val="-2"/>
                      <w:sz w:val="20"/>
                    </w:rPr>
                  </w:rPrChange>
                </w:rPr>
                <w:delText xml:space="preserve"> </w:delText>
              </w:r>
              <w:r w:rsidRPr="00662C00" w:rsidDel="00B07F92">
                <w:rPr>
                  <w:sz w:val="20"/>
                  <w:highlight w:val="yellow"/>
                  <w:rPrChange w:id="7896" w:author="Demarius Tolliver" w:date="2025-02-19T14:41:00Z">
                    <w:rPr>
                      <w:sz w:val="20"/>
                    </w:rPr>
                  </w:rPrChange>
                </w:rPr>
                <w:delText>Meat</w:delText>
              </w:r>
              <w:r w:rsidRPr="00662C00" w:rsidDel="00B07F92">
                <w:rPr>
                  <w:spacing w:val="-2"/>
                  <w:sz w:val="20"/>
                  <w:highlight w:val="yellow"/>
                  <w:rPrChange w:id="7897" w:author="Demarius Tolliver" w:date="2025-02-19T14:41:00Z">
                    <w:rPr>
                      <w:spacing w:val="-2"/>
                      <w:sz w:val="20"/>
                    </w:rPr>
                  </w:rPrChange>
                </w:rPr>
                <w:delText xml:space="preserve"> Production:</w:delText>
              </w:r>
            </w:del>
          </w:p>
          <w:p w14:paraId="162A2B94" w14:textId="77777777" w:rsidR="005562BF" w:rsidRPr="00662C00" w:rsidDel="00B07F92" w:rsidRDefault="006D11A8">
            <w:pPr>
              <w:pStyle w:val="Heading1"/>
              <w:ind w:left="1008"/>
              <w:rPr>
                <w:del w:id="7898" w:author="Demarius Tolliver" w:date="2025-03-26T14:24:00Z"/>
                <w:sz w:val="20"/>
                <w:highlight w:val="yellow"/>
                <w:rPrChange w:id="7899" w:author="Demarius Tolliver" w:date="2025-02-19T14:41:00Z">
                  <w:rPr>
                    <w:del w:id="7900" w:author="Demarius Tolliver" w:date="2025-03-26T14:24:00Z"/>
                    <w:sz w:val="20"/>
                  </w:rPr>
                </w:rPrChange>
              </w:rPr>
              <w:pPrChange w:id="7901" w:author="Demarius Tolliver" w:date="2025-03-26T14:24:00Z">
                <w:pPr>
                  <w:pStyle w:val="TableParagraph"/>
                  <w:spacing w:line="238" w:lineRule="exact"/>
                  <w:ind w:left="62"/>
                </w:pPr>
              </w:pPrChange>
            </w:pPr>
            <w:del w:id="7902" w:author="Demarius Tolliver" w:date="2025-03-26T14:24:00Z">
              <w:r w:rsidRPr="00662C00" w:rsidDel="00B07F92">
                <w:rPr>
                  <w:sz w:val="20"/>
                  <w:highlight w:val="yellow"/>
                  <w:rPrChange w:id="7903" w:author="Demarius Tolliver" w:date="2025-02-19T14:41:00Z">
                    <w:rPr>
                      <w:sz w:val="20"/>
                    </w:rPr>
                  </w:rPrChange>
                </w:rPr>
                <w:delText>Grading,</w:delText>
              </w:r>
              <w:r w:rsidRPr="00662C00" w:rsidDel="00B07F92">
                <w:rPr>
                  <w:spacing w:val="-7"/>
                  <w:sz w:val="20"/>
                  <w:highlight w:val="yellow"/>
                  <w:rPrChange w:id="7904" w:author="Demarius Tolliver" w:date="2025-02-19T14:41:00Z">
                    <w:rPr>
                      <w:spacing w:val="-7"/>
                      <w:sz w:val="20"/>
                    </w:rPr>
                  </w:rPrChange>
                </w:rPr>
                <w:delText xml:space="preserve"> </w:delText>
              </w:r>
              <w:r w:rsidRPr="00662C00" w:rsidDel="00B07F92">
                <w:rPr>
                  <w:spacing w:val="-2"/>
                  <w:sz w:val="20"/>
                  <w:highlight w:val="yellow"/>
                  <w:rPrChange w:id="7905" w:author="Demarius Tolliver" w:date="2025-02-19T14:41:00Z">
                    <w:rPr>
                      <w:spacing w:val="-2"/>
                      <w:sz w:val="20"/>
                    </w:rPr>
                  </w:rPrChange>
                </w:rPr>
                <w:delText>Fabrication</w:delText>
              </w:r>
            </w:del>
          </w:p>
          <w:p w14:paraId="6AD68D0D" w14:textId="77777777" w:rsidR="005562BF" w:rsidRPr="00662C00" w:rsidDel="00B07F92" w:rsidRDefault="006D11A8">
            <w:pPr>
              <w:pStyle w:val="Heading1"/>
              <w:ind w:left="1008"/>
              <w:rPr>
                <w:del w:id="7906" w:author="Demarius Tolliver" w:date="2025-03-26T14:24:00Z"/>
                <w:sz w:val="20"/>
                <w:highlight w:val="yellow"/>
                <w:rPrChange w:id="7907" w:author="Demarius Tolliver" w:date="2025-02-19T14:41:00Z">
                  <w:rPr>
                    <w:del w:id="7908" w:author="Demarius Tolliver" w:date="2025-03-26T14:24:00Z"/>
                    <w:sz w:val="20"/>
                  </w:rPr>
                </w:rPrChange>
              </w:rPr>
              <w:pPrChange w:id="7909" w:author="Demarius Tolliver" w:date="2025-03-26T14:24:00Z">
                <w:pPr>
                  <w:pStyle w:val="TableParagraph"/>
                  <w:spacing w:before="5" w:line="218" w:lineRule="exact"/>
                  <w:ind w:left="62"/>
                </w:pPr>
              </w:pPrChange>
            </w:pPr>
            <w:del w:id="7910" w:author="Demarius Tolliver" w:date="2025-03-26T14:24:00Z">
              <w:r w:rsidRPr="00662C00" w:rsidDel="00B07F92">
                <w:rPr>
                  <w:sz w:val="20"/>
                  <w:highlight w:val="yellow"/>
                  <w:rPrChange w:id="7911" w:author="Demarius Tolliver" w:date="2025-02-19T14:41:00Z">
                    <w:rPr>
                      <w:sz w:val="20"/>
                    </w:rPr>
                  </w:rPrChange>
                </w:rPr>
                <w:delText>&amp;</w:delText>
              </w:r>
              <w:r w:rsidRPr="00662C00" w:rsidDel="00B07F92">
                <w:rPr>
                  <w:spacing w:val="-1"/>
                  <w:sz w:val="20"/>
                  <w:highlight w:val="yellow"/>
                  <w:rPrChange w:id="7912" w:author="Demarius Tolliver" w:date="2025-02-19T14:41:00Z">
                    <w:rPr>
                      <w:spacing w:val="-1"/>
                      <w:sz w:val="20"/>
                    </w:rPr>
                  </w:rPrChange>
                </w:rPr>
                <w:delText xml:space="preserve"> </w:delText>
              </w:r>
              <w:r w:rsidRPr="00662C00" w:rsidDel="00B07F92">
                <w:rPr>
                  <w:spacing w:val="-2"/>
                  <w:sz w:val="20"/>
                  <w:highlight w:val="yellow"/>
                  <w:rPrChange w:id="7913" w:author="Demarius Tolliver" w:date="2025-02-19T14:41:00Z">
                    <w:rPr>
                      <w:spacing w:val="-2"/>
                      <w:sz w:val="20"/>
                    </w:rPr>
                  </w:rPrChange>
                </w:rPr>
                <w:delText>Marketing</w:delText>
              </w:r>
            </w:del>
          </w:p>
        </w:tc>
      </w:tr>
    </w:tbl>
    <w:p w14:paraId="2237BEEF" w14:textId="77777777" w:rsidR="00515CB3" w:rsidRPr="00515CB3" w:rsidRDefault="00515CB3" w:rsidP="00515CB3">
      <w:pPr>
        <w:pStyle w:val="Heading1"/>
        <w:ind w:left="1008"/>
        <w:rPr>
          <w:del w:id="7914" w:author="Demarius Tolliver" w:date="2025-03-26T14:24:00Z"/>
          <w:sz w:val="20"/>
          <w:highlight w:val="yellow"/>
          <w:rPrChange w:id="7915" w:author="Demarius Tolliver" w:date="2025-02-19T14:41:00Z">
            <w:rPr>
              <w:del w:id="7916" w:author="Demarius Tolliver" w:date="2025-03-26T14:24:00Z"/>
              <w:sz w:val="20"/>
            </w:rPr>
          </w:rPrChange>
        </w:rPr>
        <w:sectPr w:rsidR="00515CB3" w:rsidRPr="00515CB3" w:rsidSect="00515CB3">
          <w:pgSz w:w="12240" w:h="15840"/>
          <w:pgMar w:top="1360" w:right="200" w:bottom="860" w:left="340" w:header="0" w:footer="678" w:gutter="0"/>
          <w:cols w:space="720"/>
          <w:sectPrChange w:id="7917" w:author="Demarius Tolliver" w:date="2025-03-26T14:24:00Z">
            <w:sectPr w:rsidR="00515CB3" w:rsidRPr="00515CB3" w:rsidSect="00515CB3">
              <w:pgMar w:top="1420" w:right="200" w:bottom="860" w:left="340" w:header="0" w:footer="678" w:gutter="0"/>
            </w:sectPr>
          </w:sectPrChange>
        </w:sectPr>
        <w:pPrChange w:id="7918" w:author="Demarius Tolliver" w:date="2025-03-26T14:24:00Z">
          <w:pPr>
            <w:spacing w:line="218" w:lineRule="exact"/>
          </w:pPr>
        </w:pPrChange>
      </w:pPr>
    </w:p>
    <w:p w14:paraId="4FA49F5B" w14:textId="77777777" w:rsidR="005562BF" w:rsidRPr="00662C00" w:rsidDel="00B07F92" w:rsidRDefault="005562BF">
      <w:pPr>
        <w:pStyle w:val="Heading1"/>
        <w:ind w:left="1008"/>
        <w:rPr>
          <w:del w:id="7919" w:author="Demarius Tolliver" w:date="2025-03-26T14:24:00Z"/>
          <w:sz w:val="2"/>
          <w:highlight w:val="yellow"/>
          <w:rPrChange w:id="7920" w:author="Demarius Tolliver" w:date="2025-02-19T14:41:00Z">
            <w:rPr>
              <w:del w:id="7921" w:author="Demarius Tolliver" w:date="2025-03-26T14:24:00Z"/>
              <w:rFonts w:ascii="Cambria"/>
              <w:sz w:val="2"/>
            </w:rPr>
          </w:rPrChange>
        </w:rPr>
        <w:pPrChange w:id="7922" w:author="Demarius Tolliver" w:date="2025-03-26T14:24:00Z">
          <w:pPr>
            <w:pStyle w:val="BodyText"/>
            <w:spacing w:before="4"/>
            <w:ind w:left="0" w:firstLine="0"/>
          </w:pPr>
        </w:pPrChange>
      </w:pPr>
    </w:p>
    <w:tbl>
      <w:tblPr>
        <w:tblW w:w="0" w:type="auto"/>
        <w:tblInd w:w="13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00"/>
        <w:gridCol w:w="2071"/>
        <w:gridCol w:w="4229"/>
      </w:tblGrid>
      <w:tr w:rsidR="005562BF" w:rsidRPr="00662C00" w:rsidDel="00B07F92" w14:paraId="480058FD" w14:textId="77777777">
        <w:trPr>
          <w:trHeight w:val="503"/>
          <w:del w:id="7923" w:author="Demarius Tolliver" w:date="2025-03-26T14:24:00Z"/>
        </w:trPr>
        <w:tc>
          <w:tcPr>
            <w:tcW w:w="2700" w:type="dxa"/>
            <w:tcBorders>
              <w:left w:val="single" w:sz="18" w:space="0" w:color="000000"/>
            </w:tcBorders>
          </w:tcPr>
          <w:p w14:paraId="7982394D" w14:textId="77777777" w:rsidR="005562BF" w:rsidRPr="00662C00" w:rsidDel="00B07F92" w:rsidRDefault="006D11A8">
            <w:pPr>
              <w:pStyle w:val="Heading1"/>
              <w:ind w:left="1008"/>
              <w:rPr>
                <w:del w:id="7924" w:author="Demarius Tolliver" w:date="2025-03-26T14:24:00Z"/>
                <w:sz w:val="20"/>
                <w:highlight w:val="yellow"/>
                <w:rPrChange w:id="7925" w:author="Demarius Tolliver" w:date="2025-02-19T14:41:00Z">
                  <w:rPr>
                    <w:del w:id="7926" w:author="Demarius Tolliver" w:date="2025-03-26T14:24:00Z"/>
                    <w:sz w:val="20"/>
                  </w:rPr>
                </w:rPrChange>
              </w:rPr>
              <w:pPrChange w:id="7927" w:author="Demarius Tolliver" w:date="2025-03-26T14:24:00Z">
                <w:pPr>
                  <w:pStyle w:val="TableParagraph"/>
                  <w:spacing w:line="241" w:lineRule="exact"/>
                  <w:ind w:left="51"/>
                </w:pPr>
              </w:pPrChange>
            </w:pPr>
            <w:del w:id="7928" w:author="Demarius Tolliver" w:date="2025-03-26T14:24:00Z">
              <w:r w:rsidRPr="00662C00" w:rsidDel="00B07F92">
                <w:rPr>
                  <w:sz w:val="20"/>
                  <w:highlight w:val="yellow"/>
                  <w:rPrChange w:id="7929" w:author="Demarius Tolliver" w:date="2025-02-19T14:41:00Z">
                    <w:rPr>
                      <w:sz w:val="20"/>
                    </w:rPr>
                  </w:rPrChange>
                </w:rPr>
                <w:delText>the</w:delText>
              </w:r>
              <w:r w:rsidRPr="00662C00" w:rsidDel="00B07F92">
                <w:rPr>
                  <w:spacing w:val="-5"/>
                  <w:sz w:val="20"/>
                  <w:highlight w:val="yellow"/>
                  <w:rPrChange w:id="7930" w:author="Demarius Tolliver" w:date="2025-02-19T14:41:00Z">
                    <w:rPr>
                      <w:spacing w:val="-5"/>
                      <w:sz w:val="20"/>
                    </w:rPr>
                  </w:rPrChange>
                </w:rPr>
                <w:delText xml:space="preserve"> </w:delText>
              </w:r>
              <w:r w:rsidRPr="00662C00" w:rsidDel="00B07F92">
                <w:rPr>
                  <w:sz w:val="20"/>
                  <w:highlight w:val="yellow"/>
                  <w:rPrChange w:id="7931" w:author="Demarius Tolliver" w:date="2025-02-19T14:41:00Z">
                    <w:rPr>
                      <w:sz w:val="20"/>
                    </w:rPr>
                  </w:rPrChange>
                </w:rPr>
                <w:delText>marketing</w:delText>
              </w:r>
              <w:r w:rsidRPr="00662C00" w:rsidDel="00B07F92">
                <w:rPr>
                  <w:spacing w:val="-5"/>
                  <w:sz w:val="20"/>
                  <w:highlight w:val="yellow"/>
                  <w:rPrChange w:id="7932" w:author="Demarius Tolliver" w:date="2025-02-19T14:41:00Z">
                    <w:rPr>
                      <w:spacing w:val="-5"/>
                      <w:sz w:val="20"/>
                    </w:rPr>
                  </w:rPrChange>
                </w:rPr>
                <w:delText xml:space="preserve"> </w:delText>
              </w:r>
              <w:r w:rsidRPr="00662C00" w:rsidDel="00B07F92">
                <w:rPr>
                  <w:sz w:val="20"/>
                  <w:highlight w:val="yellow"/>
                  <w:rPrChange w:id="7933" w:author="Demarius Tolliver" w:date="2025-02-19T14:41:00Z">
                    <w:rPr>
                      <w:sz w:val="20"/>
                    </w:rPr>
                  </w:rPrChange>
                </w:rPr>
                <w:delText>of</w:delText>
              </w:r>
              <w:r w:rsidRPr="00662C00" w:rsidDel="00B07F92">
                <w:rPr>
                  <w:spacing w:val="-4"/>
                  <w:sz w:val="20"/>
                  <w:highlight w:val="yellow"/>
                  <w:rPrChange w:id="7934" w:author="Demarius Tolliver" w:date="2025-02-19T14:41:00Z">
                    <w:rPr>
                      <w:spacing w:val="-4"/>
                      <w:sz w:val="20"/>
                    </w:rPr>
                  </w:rPrChange>
                </w:rPr>
                <w:delText xml:space="preserve"> </w:delText>
              </w:r>
              <w:r w:rsidRPr="00662C00" w:rsidDel="00B07F92">
                <w:rPr>
                  <w:sz w:val="20"/>
                  <w:highlight w:val="yellow"/>
                  <w:rPrChange w:id="7935" w:author="Demarius Tolliver" w:date="2025-02-19T14:41:00Z">
                    <w:rPr>
                      <w:sz w:val="20"/>
                    </w:rPr>
                  </w:rPrChange>
                </w:rPr>
                <w:delText>these</w:delText>
              </w:r>
              <w:r w:rsidRPr="00662C00" w:rsidDel="00B07F92">
                <w:rPr>
                  <w:spacing w:val="-5"/>
                  <w:sz w:val="20"/>
                  <w:highlight w:val="yellow"/>
                  <w:rPrChange w:id="7936" w:author="Demarius Tolliver" w:date="2025-02-19T14:41:00Z">
                    <w:rPr>
                      <w:spacing w:val="-5"/>
                      <w:sz w:val="20"/>
                    </w:rPr>
                  </w:rPrChange>
                </w:rPr>
                <w:delText xml:space="preserve"> </w:delText>
              </w:r>
              <w:r w:rsidRPr="00662C00" w:rsidDel="00B07F92">
                <w:rPr>
                  <w:spacing w:val="-2"/>
                  <w:sz w:val="20"/>
                  <w:highlight w:val="yellow"/>
                  <w:rPrChange w:id="7937" w:author="Demarius Tolliver" w:date="2025-02-19T14:41:00Z">
                    <w:rPr>
                      <w:spacing w:val="-2"/>
                      <w:sz w:val="20"/>
                    </w:rPr>
                  </w:rPrChange>
                </w:rPr>
                <w:delText>products</w:delText>
              </w:r>
            </w:del>
          </w:p>
        </w:tc>
        <w:tc>
          <w:tcPr>
            <w:tcW w:w="2071" w:type="dxa"/>
            <w:vMerge w:val="restart"/>
            <w:tcBorders>
              <w:top w:val="nil"/>
            </w:tcBorders>
          </w:tcPr>
          <w:p w14:paraId="13DD379C" w14:textId="77777777" w:rsidR="005562BF" w:rsidRPr="00662C00" w:rsidDel="00B07F92" w:rsidRDefault="005562BF">
            <w:pPr>
              <w:pStyle w:val="Heading1"/>
              <w:ind w:left="1008"/>
              <w:rPr>
                <w:del w:id="7938" w:author="Demarius Tolliver" w:date="2025-03-26T14:24:00Z"/>
                <w:rFonts w:ascii="Times New Roman"/>
                <w:sz w:val="20"/>
                <w:highlight w:val="yellow"/>
                <w:rPrChange w:id="7939" w:author="Demarius Tolliver" w:date="2025-02-19T14:41:00Z">
                  <w:rPr>
                    <w:del w:id="7940" w:author="Demarius Tolliver" w:date="2025-03-26T14:24:00Z"/>
                    <w:rFonts w:ascii="Times New Roman"/>
                    <w:sz w:val="20"/>
                  </w:rPr>
                </w:rPrChange>
              </w:rPr>
              <w:pPrChange w:id="7941" w:author="Demarius Tolliver" w:date="2025-03-26T14:24:00Z">
                <w:pPr>
                  <w:pStyle w:val="TableParagraph"/>
                </w:pPr>
              </w:pPrChange>
            </w:pPr>
          </w:p>
        </w:tc>
        <w:tc>
          <w:tcPr>
            <w:tcW w:w="4229" w:type="dxa"/>
            <w:tcBorders>
              <w:right w:val="single" w:sz="18" w:space="0" w:color="000000"/>
            </w:tcBorders>
          </w:tcPr>
          <w:p w14:paraId="28AB203C" w14:textId="77777777" w:rsidR="005562BF" w:rsidRPr="00662C00" w:rsidDel="00B07F92" w:rsidRDefault="005562BF">
            <w:pPr>
              <w:pStyle w:val="Heading1"/>
              <w:ind w:left="1008"/>
              <w:rPr>
                <w:del w:id="7942" w:author="Demarius Tolliver" w:date="2025-03-26T14:24:00Z"/>
                <w:rFonts w:ascii="Times New Roman"/>
                <w:sz w:val="20"/>
                <w:highlight w:val="yellow"/>
                <w:rPrChange w:id="7943" w:author="Demarius Tolliver" w:date="2025-02-19T14:41:00Z">
                  <w:rPr>
                    <w:del w:id="7944" w:author="Demarius Tolliver" w:date="2025-03-26T14:24:00Z"/>
                    <w:rFonts w:ascii="Times New Roman"/>
                    <w:sz w:val="20"/>
                  </w:rPr>
                </w:rPrChange>
              </w:rPr>
              <w:pPrChange w:id="7945" w:author="Demarius Tolliver" w:date="2025-03-26T14:24:00Z">
                <w:pPr>
                  <w:pStyle w:val="TableParagraph"/>
                </w:pPr>
              </w:pPrChange>
            </w:pPr>
          </w:p>
        </w:tc>
      </w:tr>
      <w:tr w:rsidR="005562BF" w:rsidRPr="00662C00" w:rsidDel="00B07F92" w14:paraId="6AE191E1" w14:textId="77777777">
        <w:trPr>
          <w:trHeight w:val="940"/>
          <w:del w:id="7946" w:author="Demarius Tolliver" w:date="2025-03-26T14:24:00Z"/>
        </w:trPr>
        <w:tc>
          <w:tcPr>
            <w:tcW w:w="2700" w:type="dxa"/>
            <w:tcBorders>
              <w:left w:val="single" w:sz="18" w:space="0" w:color="000000"/>
            </w:tcBorders>
          </w:tcPr>
          <w:p w14:paraId="5062CEC8" w14:textId="77777777" w:rsidR="005562BF" w:rsidRPr="00662C00" w:rsidDel="00B07F92" w:rsidRDefault="006D11A8">
            <w:pPr>
              <w:pStyle w:val="Heading1"/>
              <w:ind w:left="1008"/>
              <w:rPr>
                <w:del w:id="7947" w:author="Demarius Tolliver" w:date="2025-03-26T14:24:00Z"/>
                <w:sz w:val="20"/>
                <w:highlight w:val="yellow"/>
                <w:rPrChange w:id="7948" w:author="Demarius Tolliver" w:date="2025-02-19T14:41:00Z">
                  <w:rPr>
                    <w:del w:id="7949" w:author="Demarius Tolliver" w:date="2025-03-26T14:24:00Z"/>
                    <w:sz w:val="20"/>
                  </w:rPr>
                </w:rPrChange>
              </w:rPr>
              <w:pPrChange w:id="7950" w:author="Demarius Tolliver" w:date="2025-03-26T14:24:00Z">
                <w:pPr>
                  <w:pStyle w:val="TableParagraph"/>
                  <w:spacing w:before="4" w:line="230" w:lineRule="auto"/>
                  <w:ind w:left="51"/>
                </w:pPr>
              </w:pPrChange>
            </w:pPr>
            <w:del w:id="7951" w:author="Demarius Tolliver" w:date="2025-03-26T14:24:00Z">
              <w:r w:rsidRPr="00662C00" w:rsidDel="00B07F92">
                <w:rPr>
                  <w:sz w:val="20"/>
                  <w:highlight w:val="yellow"/>
                  <w:rPrChange w:id="7952" w:author="Demarius Tolliver" w:date="2025-02-19T14:41:00Z">
                    <w:rPr>
                      <w:sz w:val="20"/>
                    </w:rPr>
                  </w:rPrChange>
                </w:rPr>
                <w:delText>Develop and understanding of the changing market patterns and</w:delText>
              </w:r>
              <w:r w:rsidRPr="00662C00" w:rsidDel="00B07F92">
                <w:rPr>
                  <w:spacing w:val="-10"/>
                  <w:sz w:val="20"/>
                  <w:highlight w:val="yellow"/>
                  <w:rPrChange w:id="7953" w:author="Demarius Tolliver" w:date="2025-02-19T14:41:00Z">
                    <w:rPr>
                      <w:spacing w:val="-10"/>
                      <w:sz w:val="20"/>
                    </w:rPr>
                  </w:rPrChange>
                </w:rPr>
                <w:delText xml:space="preserve"> </w:delText>
              </w:r>
              <w:r w:rsidRPr="00662C00" w:rsidDel="00B07F92">
                <w:rPr>
                  <w:sz w:val="20"/>
                  <w:highlight w:val="yellow"/>
                  <w:rPrChange w:id="7954" w:author="Demarius Tolliver" w:date="2025-02-19T14:41:00Z">
                    <w:rPr>
                      <w:sz w:val="20"/>
                    </w:rPr>
                  </w:rPrChange>
                </w:rPr>
                <w:delText>distribution</w:delText>
              </w:r>
              <w:r w:rsidRPr="00662C00" w:rsidDel="00B07F92">
                <w:rPr>
                  <w:spacing w:val="-9"/>
                  <w:sz w:val="20"/>
                  <w:highlight w:val="yellow"/>
                  <w:rPrChange w:id="7955" w:author="Demarius Tolliver" w:date="2025-02-19T14:41:00Z">
                    <w:rPr>
                      <w:spacing w:val="-9"/>
                      <w:sz w:val="20"/>
                    </w:rPr>
                  </w:rPrChange>
                </w:rPr>
                <w:delText xml:space="preserve"> </w:delText>
              </w:r>
              <w:r w:rsidRPr="00662C00" w:rsidDel="00B07F92">
                <w:rPr>
                  <w:sz w:val="20"/>
                  <w:highlight w:val="yellow"/>
                  <w:rPrChange w:id="7956" w:author="Demarius Tolliver" w:date="2025-02-19T14:41:00Z">
                    <w:rPr>
                      <w:sz w:val="20"/>
                    </w:rPr>
                  </w:rPrChange>
                </w:rPr>
                <w:delText>channels</w:delText>
              </w:r>
              <w:r w:rsidRPr="00662C00" w:rsidDel="00B07F92">
                <w:rPr>
                  <w:spacing w:val="-12"/>
                  <w:sz w:val="20"/>
                  <w:highlight w:val="yellow"/>
                  <w:rPrChange w:id="7957" w:author="Demarius Tolliver" w:date="2025-02-19T14:41:00Z">
                    <w:rPr>
                      <w:spacing w:val="-12"/>
                      <w:sz w:val="20"/>
                    </w:rPr>
                  </w:rPrChange>
                </w:rPr>
                <w:delText xml:space="preserve"> </w:delText>
              </w:r>
              <w:r w:rsidRPr="00662C00" w:rsidDel="00B07F92">
                <w:rPr>
                  <w:sz w:val="20"/>
                  <w:highlight w:val="yellow"/>
                  <w:rPrChange w:id="7958" w:author="Demarius Tolliver" w:date="2025-02-19T14:41:00Z">
                    <w:rPr>
                      <w:sz w:val="20"/>
                    </w:rPr>
                  </w:rPrChange>
                </w:rPr>
                <w:delText>of</w:delText>
              </w:r>
              <w:r w:rsidRPr="00662C00" w:rsidDel="00B07F92">
                <w:rPr>
                  <w:spacing w:val="-11"/>
                  <w:sz w:val="20"/>
                  <w:highlight w:val="yellow"/>
                  <w:rPrChange w:id="7959" w:author="Demarius Tolliver" w:date="2025-02-19T14:41:00Z">
                    <w:rPr>
                      <w:spacing w:val="-11"/>
                      <w:sz w:val="20"/>
                    </w:rPr>
                  </w:rPrChange>
                </w:rPr>
                <w:delText xml:space="preserve"> </w:delText>
              </w:r>
              <w:r w:rsidRPr="00662C00" w:rsidDel="00B07F92">
                <w:rPr>
                  <w:sz w:val="20"/>
                  <w:highlight w:val="yellow"/>
                  <w:rPrChange w:id="7960" w:author="Demarius Tolliver" w:date="2025-02-19T14:41:00Z">
                    <w:rPr>
                      <w:sz w:val="20"/>
                    </w:rPr>
                  </w:rPrChange>
                </w:rPr>
                <w:delText>the</w:delText>
              </w:r>
            </w:del>
          </w:p>
          <w:p w14:paraId="79A3A592" w14:textId="77777777" w:rsidR="005562BF" w:rsidRPr="00662C00" w:rsidDel="00B07F92" w:rsidRDefault="006D11A8">
            <w:pPr>
              <w:pStyle w:val="Heading1"/>
              <w:ind w:left="1008"/>
              <w:rPr>
                <w:del w:id="7961" w:author="Demarius Tolliver" w:date="2025-03-26T14:24:00Z"/>
                <w:sz w:val="20"/>
                <w:highlight w:val="yellow"/>
                <w:rPrChange w:id="7962" w:author="Demarius Tolliver" w:date="2025-02-19T14:41:00Z">
                  <w:rPr>
                    <w:del w:id="7963" w:author="Demarius Tolliver" w:date="2025-03-26T14:24:00Z"/>
                    <w:sz w:val="20"/>
                  </w:rPr>
                </w:rPrChange>
              </w:rPr>
              <w:pPrChange w:id="7964" w:author="Demarius Tolliver" w:date="2025-03-26T14:24:00Z">
                <w:pPr>
                  <w:pStyle w:val="TableParagraph"/>
                  <w:spacing w:line="213" w:lineRule="exact"/>
                  <w:ind w:left="51"/>
                </w:pPr>
              </w:pPrChange>
            </w:pPr>
            <w:del w:id="7965" w:author="Demarius Tolliver" w:date="2025-03-26T14:24:00Z">
              <w:r w:rsidRPr="00662C00" w:rsidDel="00B07F92">
                <w:rPr>
                  <w:sz w:val="20"/>
                  <w:highlight w:val="yellow"/>
                  <w:rPrChange w:id="7966" w:author="Demarius Tolliver" w:date="2025-02-19T14:41:00Z">
                    <w:rPr>
                      <w:sz w:val="20"/>
                    </w:rPr>
                  </w:rPrChange>
                </w:rPr>
                <w:delText>meat</w:delText>
              </w:r>
              <w:r w:rsidRPr="00662C00" w:rsidDel="00B07F92">
                <w:rPr>
                  <w:spacing w:val="-4"/>
                  <w:sz w:val="20"/>
                  <w:highlight w:val="yellow"/>
                  <w:rPrChange w:id="7967" w:author="Demarius Tolliver" w:date="2025-02-19T14:41:00Z">
                    <w:rPr>
                      <w:spacing w:val="-4"/>
                      <w:sz w:val="20"/>
                    </w:rPr>
                  </w:rPrChange>
                </w:rPr>
                <w:delText xml:space="preserve"> </w:delText>
              </w:r>
              <w:r w:rsidRPr="00662C00" w:rsidDel="00B07F92">
                <w:rPr>
                  <w:sz w:val="20"/>
                  <w:highlight w:val="yellow"/>
                  <w:rPrChange w:id="7968" w:author="Demarius Tolliver" w:date="2025-02-19T14:41:00Z">
                    <w:rPr>
                      <w:sz w:val="20"/>
                    </w:rPr>
                  </w:rPrChange>
                </w:rPr>
                <w:delText>and</w:delText>
              </w:r>
              <w:r w:rsidRPr="00662C00" w:rsidDel="00B07F92">
                <w:rPr>
                  <w:spacing w:val="-4"/>
                  <w:sz w:val="20"/>
                  <w:highlight w:val="yellow"/>
                  <w:rPrChange w:id="7969" w:author="Demarius Tolliver" w:date="2025-02-19T14:41:00Z">
                    <w:rPr>
                      <w:spacing w:val="-4"/>
                      <w:sz w:val="20"/>
                    </w:rPr>
                  </w:rPrChange>
                </w:rPr>
                <w:delText xml:space="preserve"> </w:delText>
              </w:r>
              <w:r w:rsidRPr="00662C00" w:rsidDel="00B07F92">
                <w:rPr>
                  <w:sz w:val="20"/>
                  <w:highlight w:val="yellow"/>
                  <w:rPrChange w:id="7970" w:author="Demarius Tolliver" w:date="2025-02-19T14:41:00Z">
                    <w:rPr>
                      <w:sz w:val="20"/>
                    </w:rPr>
                  </w:rPrChange>
                </w:rPr>
                <w:delText>livestock</w:delText>
              </w:r>
              <w:r w:rsidRPr="00662C00" w:rsidDel="00B07F92">
                <w:rPr>
                  <w:spacing w:val="-7"/>
                  <w:sz w:val="20"/>
                  <w:highlight w:val="yellow"/>
                  <w:rPrChange w:id="7971" w:author="Demarius Tolliver" w:date="2025-02-19T14:41:00Z">
                    <w:rPr>
                      <w:spacing w:val="-7"/>
                      <w:sz w:val="20"/>
                    </w:rPr>
                  </w:rPrChange>
                </w:rPr>
                <w:delText xml:space="preserve"> </w:delText>
              </w:r>
              <w:r w:rsidRPr="00662C00" w:rsidDel="00B07F92">
                <w:rPr>
                  <w:spacing w:val="-2"/>
                  <w:sz w:val="20"/>
                  <w:highlight w:val="yellow"/>
                  <w:rPrChange w:id="7972" w:author="Demarius Tolliver" w:date="2025-02-19T14:41:00Z">
                    <w:rPr>
                      <w:spacing w:val="-2"/>
                      <w:sz w:val="20"/>
                    </w:rPr>
                  </w:rPrChange>
                </w:rPr>
                <w:delText>sector</w:delText>
              </w:r>
            </w:del>
          </w:p>
        </w:tc>
        <w:tc>
          <w:tcPr>
            <w:tcW w:w="2071" w:type="dxa"/>
            <w:vMerge/>
            <w:tcBorders>
              <w:top w:val="nil"/>
            </w:tcBorders>
          </w:tcPr>
          <w:p w14:paraId="1613C6DB" w14:textId="77777777" w:rsidR="005562BF" w:rsidRPr="00662C00" w:rsidDel="00B07F92" w:rsidRDefault="005562BF">
            <w:pPr>
              <w:pStyle w:val="Heading1"/>
              <w:ind w:left="1008"/>
              <w:rPr>
                <w:del w:id="7973" w:author="Demarius Tolliver" w:date="2025-03-26T14:24:00Z"/>
                <w:sz w:val="2"/>
                <w:szCs w:val="2"/>
                <w:highlight w:val="yellow"/>
                <w:rPrChange w:id="7974" w:author="Demarius Tolliver" w:date="2025-02-19T14:41:00Z">
                  <w:rPr>
                    <w:del w:id="7975" w:author="Demarius Tolliver" w:date="2025-03-26T14:24:00Z"/>
                    <w:sz w:val="2"/>
                    <w:szCs w:val="2"/>
                  </w:rPr>
                </w:rPrChange>
              </w:rPr>
              <w:pPrChange w:id="7976" w:author="Demarius Tolliver" w:date="2025-03-26T14:24:00Z">
                <w:pPr/>
              </w:pPrChange>
            </w:pPr>
          </w:p>
        </w:tc>
        <w:tc>
          <w:tcPr>
            <w:tcW w:w="4229" w:type="dxa"/>
            <w:tcBorders>
              <w:right w:val="single" w:sz="18" w:space="0" w:color="000000"/>
            </w:tcBorders>
          </w:tcPr>
          <w:p w14:paraId="0FC079EE" w14:textId="77777777" w:rsidR="005562BF" w:rsidRPr="00662C00" w:rsidDel="00B07F92" w:rsidRDefault="006D11A8">
            <w:pPr>
              <w:pStyle w:val="Heading1"/>
              <w:ind w:left="1008"/>
              <w:rPr>
                <w:del w:id="7977" w:author="Demarius Tolliver" w:date="2025-03-26T14:24:00Z"/>
                <w:sz w:val="20"/>
                <w:highlight w:val="yellow"/>
                <w:rPrChange w:id="7978" w:author="Demarius Tolliver" w:date="2025-02-19T14:41:00Z">
                  <w:rPr>
                    <w:del w:id="7979" w:author="Demarius Tolliver" w:date="2025-03-26T14:24:00Z"/>
                    <w:sz w:val="20"/>
                  </w:rPr>
                </w:rPrChange>
              </w:rPr>
              <w:pPrChange w:id="7980" w:author="Demarius Tolliver" w:date="2025-03-26T14:24:00Z">
                <w:pPr>
                  <w:pStyle w:val="TableParagraph"/>
                  <w:spacing w:line="236" w:lineRule="exact"/>
                  <w:ind w:left="62"/>
                </w:pPr>
              </w:pPrChange>
            </w:pPr>
            <w:del w:id="7981" w:author="Demarius Tolliver" w:date="2025-03-26T14:24:00Z">
              <w:r w:rsidRPr="00662C00" w:rsidDel="00B07F92">
                <w:rPr>
                  <w:sz w:val="20"/>
                  <w:highlight w:val="yellow"/>
                  <w:rPrChange w:id="7982" w:author="Demarius Tolliver" w:date="2025-02-19T14:41:00Z">
                    <w:rPr>
                      <w:sz w:val="20"/>
                    </w:rPr>
                  </w:rPrChange>
                </w:rPr>
                <w:delText>Livestock</w:delText>
              </w:r>
              <w:r w:rsidRPr="00662C00" w:rsidDel="00B07F92">
                <w:rPr>
                  <w:spacing w:val="-6"/>
                  <w:sz w:val="20"/>
                  <w:highlight w:val="yellow"/>
                  <w:rPrChange w:id="7983" w:author="Demarius Tolliver" w:date="2025-02-19T14:41:00Z">
                    <w:rPr>
                      <w:spacing w:val="-6"/>
                      <w:sz w:val="20"/>
                    </w:rPr>
                  </w:rPrChange>
                </w:rPr>
                <w:delText xml:space="preserve"> </w:delText>
              </w:r>
              <w:r w:rsidRPr="00662C00" w:rsidDel="00B07F92">
                <w:rPr>
                  <w:sz w:val="20"/>
                  <w:highlight w:val="yellow"/>
                  <w:rPrChange w:id="7984" w:author="Demarius Tolliver" w:date="2025-02-19T14:41:00Z">
                    <w:rPr>
                      <w:sz w:val="20"/>
                    </w:rPr>
                  </w:rPrChange>
                </w:rPr>
                <w:delText>Harvest</w:delText>
              </w:r>
              <w:r w:rsidRPr="00662C00" w:rsidDel="00B07F92">
                <w:rPr>
                  <w:spacing w:val="-6"/>
                  <w:sz w:val="20"/>
                  <w:highlight w:val="yellow"/>
                  <w:rPrChange w:id="7985" w:author="Demarius Tolliver" w:date="2025-02-19T14:41:00Z">
                    <w:rPr>
                      <w:spacing w:val="-6"/>
                      <w:sz w:val="20"/>
                    </w:rPr>
                  </w:rPrChange>
                </w:rPr>
                <w:delText xml:space="preserve"> </w:delText>
              </w:r>
              <w:r w:rsidRPr="00662C00" w:rsidDel="00B07F92">
                <w:rPr>
                  <w:sz w:val="20"/>
                  <w:highlight w:val="yellow"/>
                  <w:rPrChange w:id="7986" w:author="Demarius Tolliver" w:date="2025-02-19T14:41:00Z">
                    <w:rPr>
                      <w:sz w:val="20"/>
                    </w:rPr>
                  </w:rPrChange>
                </w:rPr>
                <w:delText>&amp;</w:delText>
              </w:r>
              <w:r w:rsidRPr="00662C00" w:rsidDel="00B07F92">
                <w:rPr>
                  <w:spacing w:val="-3"/>
                  <w:sz w:val="20"/>
                  <w:highlight w:val="yellow"/>
                  <w:rPrChange w:id="7987" w:author="Demarius Tolliver" w:date="2025-02-19T14:41:00Z">
                    <w:rPr>
                      <w:spacing w:val="-3"/>
                      <w:sz w:val="20"/>
                    </w:rPr>
                  </w:rPrChange>
                </w:rPr>
                <w:delText xml:space="preserve"> </w:delText>
              </w:r>
              <w:r w:rsidRPr="00662C00" w:rsidDel="00B07F92">
                <w:rPr>
                  <w:sz w:val="20"/>
                  <w:highlight w:val="yellow"/>
                  <w:rPrChange w:id="7988" w:author="Demarius Tolliver" w:date="2025-02-19T14:41:00Z">
                    <w:rPr>
                      <w:sz w:val="20"/>
                    </w:rPr>
                  </w:rPrChange>
                </w:rPr>
                <w:delText>Red</w:delText>
              </w:r>
              <w:r w:rsidRPr="00662C00" w:rsidDel="00B07F92">
                <w:rPr>
                  <w:spacing w:val="-2"/>
                  <w:sz w:val="20"/>
                  <w:highlight w:val="yellow"/>
                  <w:rPrChange w:id="7989" w:author="Demarius Tolliver" w:date="2025-02-19T14:41:00Z">
                    <w:rPr>
                      <w:spacing w:val="-2"/>
                      <w:sz w:val="20"/>
                    </w:rPr>
                  </w:rPrChange>
                </w:rPr>
                <w:delText xml:space="preserve"> </w:delText>
              </w:r>
              <w:r w:rsidRPr="00662C00" w:rsidDel="00B07F92">
                <w:rPr>
                  <w:sz w:val="20"/>
                  <w:highlight w:val="yellow"/>
                  <w:rPrChange w:id="7990" w:author="Demarius Tolliver" w:date="2025-02-19T14:41:00Z">
                    <w:rPr>
                      <w:sz w:val="20"/>
                    </w:rPr>
                  </w:rPrChange>
                </w:rPr>
                <w:delText>Meat</w:delText>
              </w:r>
              <w:r w:rsidRPr="00662C00" w:rsidDel="00B07F92">
                <w:rPr>
                  <w:spacing w:val="-2"/>
                  <w:sz w:val="20"/>
                  <w:highlight w:val="yellow"/>
                  <w:rPrChange w:id="7991" w:author="Demarius Tolliver" w:date="2025-02-19T14:41:00Z">
                    <w:rPr>
                      <w:spacing w:val="-2"/>
                      <w:sz w:val="20"/>
                    </w:rPr>
                  </w:rPrChange>
                </w:rPr>
                <w:delText xml:space="preserve"> Production:</w:delText>
              </w:r>
            </w:del>
          </w:p>
          <w:p w14:paraId="6612660B" w14:textId="77777777" w:rsidR="005562BF" w:rsidRPr="00662C00" w:rsidDel="00B07F92" w:rsidRDefault="006D11A8">
            <w:pPr>
              <w:pStyle w:val="Heading1"/>
              <w:ind w:left="1008"/>
              <w:rPr>
                <w:del w:id="7992" w:author="Demarius Tolliver" w:date="2025-03-26T14:24:00Z"/>
                <w:sz w:val="20"/>
                <w:highlight w:val="yellow"/>
                <w:rPrChange w:id="7993" w:author="Demarius Tolliver" w:date="2025-02-19T14:41:00Z">
                  <w:rPr>
                    <w:del w:id="7994" w:author="Demarius Tolliver" w:date="2025-03-26T14:24:00Z"/>
                    <w:sz w:val="20"/>
                  </w:rPr>
                </w:rPrChange>
              </w:rPr>
              <w:pPrChange w:id="7995" w:author="Demarius Tolliver" w:date="2025-03-26T14:24:00Z">
                <w:pPr>
                  <w:pStyle w:val="TableParagraph"/>
                  <w:spacing w:line="244" w:lineRule="auto"/>
                  <w:ind w:left="62" w:right="2477"/>
                </w:pPr>
              </w:pPrChange>
            </w:pPr>
            <w:del w:id="7996" w:author="Demarius Tolliver" w:date="2025-03-26T14:24:00Z">
              <w:r w:rsidRPr="00662C00" w:rsidDel="00B07F92">
                <w:rPr>
                  <w:sz w:val="20"/>
                  <w:highlight w:val="yellow"/>
                  <w:rPrChange w:id="7997" w:author="Demarius Tolliver" w:date="2025-02-19T14:41:00Z">
                    <w:rPr>
                      <w:sz w:val="20"/>
                    </w:rPr>
                  </w:rPrChange>
                </w:rPr>
                <w:delText>Grading,</w:delText>
              </w:r>
              <w:r w:rsidRPr="00662C00" w:rsidDel="00B07F92">
                <w:rPr>
                  <w:spacing w:val="-12"/>
                  <w:sz w:val="20"/>
                  <w:highlight w:val="yellow"/>
                  <w:rPrChange w:id="7998" w:author="Demarius Tolliver" w:date="2025-02-19T14:41:00Z">
                    <w:rPr>
                      <w:spacing w:val="-12"/>
                      <w:sz w:val="20"/>
                    </w:rPr>
                  </w:rPrChange>
                </w:rPr>
                <w:delText xml:space="preserve"> </w:delText>
              </w:r>
              <w:r w:rsidRPr="00662C00" w:rsidDel="00B07F92">
                <w:rPr>
                  <w:sz w:val="20"/>
                  <w:highlight w:val="yellow"/>
                  <w:rPrChange w:id="7999" w:author="Demarius Tolliver" w:date="2025-02-19T14:41:00Z">
                    <w:rPr>
                      <w:sz w:val="20"/>
                    </w:rPr>
                  </w:rPrChange>
                </w:rPr>
                <w:delText>Fabrication &amp; Marketing</w:delText>
              </w:r>
            </w:del>
          </w:p>
        </w:tc>
      </w:tr>
      <w:tr w:rsidR="005562BF" w:rsidRPr="00662C00" w:rsidDel="00B07F92" w14:paraId="3F8453E2" w14:textId="77777777">
        <w:trPr>
          <w:trHeight w:val="716"/>
          <w:del w:id="8000" w:author="Demarius Tolliver" w:date="2025-03-26T14:24:00Z"/>
        </w:trPr>
        <w:tc>
          <w:tcPr>
            <w:tcW w:w="2700" w:type="dxa"/>
            <w:tcBorders>
              <w:left w:val="single" w:sz="18" w:space="0" w:color="000000"/>
            </w:tcBorders>
          </w:tcPr>
          <w:p w14:paraId="6AA6556E" w14:textId="77777777" w:rsidR="005562BF" w:rsidRPr="00662C00" w:rsidDel="00B07F92" w:rsidRDefault="006D11A8">
            <w:pPr>
              <w:pStyle w:val="Heading1"/>
              <w:ind w:left="1008"/>
              <w:rPr>
                <w:del w:id="8001" w:author="Demarius Tolliver" w:date="2025-03-26T14:24:00Z"/>
                <w:sz w:val="20"/>
                <w:highlight w:val="yellow"/>
                <w:rPrChange w:id="8002" w:author="Demarius Tolliver" w:date="2025-02-19T14:41:00Z">
                  <w:rPr>
                    <w:del w:id="8003" w:author="Demarius Tolliver" w:date="2025-03-26T14:24:00Z"/>
                    <w:sz w:val="20"/>
                  </w:rPr>
                </w:rPrChange>
              </w:rPr>
              <w:pPrChange w:id="8004" w:author="Demarius Tolliver" w:date="2025-03-26T14:24:00Z">
                <w:pPr>
                  <w:pStyle w:val="TableParagraph"/>
                  <w:spacing w:before="4" w:line="230" w:lineRule="auto"/>
                  <w:ind w:left="51" w:right="-29"/>
                </w:pPr>
              </w:pPrChange>
            </w:pPr>
            <w:del w:id="8005" w:author="Demarius Tolliver" w:date="2025-03-26T14:24:00Z">
              <w:r w:rsidRPr="00662C00" w:rsidDel="00B07F92">
                <w:rPr>
                  <w:sz w:val="20"/>
                  <w:highlight w:val="yellow"/>
                  <w:rPrChange w:id="8006" w:author="Demarius Tolliver" w:date="2025-02-19T14:41:00Z">
                    <w:rPr>
                      <w:sz w:val="20"/>
                    </w:rPr>
                  </w:rPrChange>
                </w:rPr>
                <w:delText>Explain</w:delText>
              </w:r>
              <w:r w:rsidRPr="00662C00" w:rsidDel="00B07F92">
                <w:rPr>
                  <w:spacing w:val="-9"/>
                  <w:sz w:val="20"/>
                  <w:highlight w:val="yellow"/>
                  <w:rPrChange w:id="8007" w:author="Demarius Tolliver" w:date="2025-02-19T14:41:00Z">
                    <w:rPr>
                      <w:spacing w:val="-9"/>
                      <w:sz w:val="20"/>
                    </w:rPr>
                  </w:rPrChange>
                </w:rPr>
                <w:delText xml:space="preserve"> </w:delText>
              </w:r>
              <w:r w:rsidRPr="00662C00" w:rsidDel="00B07F92">
                <w:rPr>
                  <w:sz w:val="20"/>
                  <w:highlight w:val="yellow"/>
                  <w:rPrChange w:id="8008" w:author="Demarius Tolliver" w:date="2025-02-19T14:41:00Z">
                    <w:rPr>
                      <w:sz w:val="20"/>
                    </w:rPr>
                  </w:rPrChange>
                </w:rPr>
                <w:delText>the</w:delText>
              </w:r>
              <w:r w:rsidRPr="00662C00" w:rsidDel="00B07F92">
                <w:rPr>
                  <w:spacing w:val="-10"/>
                  <w:sz w:val="20"/>
                  <w:highlight w:val="yellow"/>
                  <w:rPrChange w:id="8009" w:author="Demarius Tolliver" w:date="2025-02-19T14:41:00Z">
                    <w:rPr>
                      <w:spacing w:val="-10"/>
                      <w:sz w:val="20"/>
                    </w:rPr>
                  </w:rPrChange>
                </w:rPr>
                <w:delText xml:space="preserve"> </w:delText>
              </w:r>
              <w:r w:rsidRPr="00662C00" w:rsidDel="00B07F92">
                <w:rPr>
                  <w:sz w:val="20"/>
                  <w:highlight w:val="yellow"/>
                  <w:rPrChange w:id="8010" w:author="Demarius Tolliver" w:date="2025-02-19T14:41:00Z">
                    <w:rPr>
                      <w:sz w:val="20"/>
                    </w:rPr>
                  </w:rPrChange>
                </w:rPr>
                <w:delText>different</w:delText>
              </w:r>
              <w:r w:rsidRPr="00662C00" w:rsidDel="00B07F92">
                <w:rPr>
                  <w:spacing w:val="-6"/>
                  <w:sz w:val="20"/>
                  <w:highlight w:val="yellow"/>
                  <w:rPrChange w:id="8011" w:author="Demarius Tolliver" w:date="2025-02-19T14:41:00Z">
                    <w:rPr>
                      <w:spacing w:val="-6"/>
                      <w:sz w:val="20"/>
                    </w:rPr>
                  </w:rPrChange>
                </w:rPr>
                <w:delText xml:space="preserve"> </w:delText>
              </w:r>
              <w:r w:rsidRPr="00662C00" w:rsidDel="00B07F92">
                <w:rPr>
                  <w:sz w:val="20"/>
                  <w:highlight w:val="yellow"/>
                  <w:rPrChange w:id="8012" w:author="Demarius Tolliver" w:date="2025-02-19T14:41:00Z">
                    <w:rPr>
                      <w:sz w:val="20"/>
                    </w:rPr>
                  </w:rPrChange>
                </w:rPr>
                <w:delText>methods</w:delText>
              </w:r>
              <w:r w:rsidRPr="00662C00" w:rsidDel="00B07F92">
                <w:rPr>
                  <w:spacing w:val="-7"/>
                  <w:sz w:val="20"/>
                  <w:highlight w:val="yellow"/>
                  <w:rPrChange w:id="8013" w:author="Demarius Tolliver" w:date="2025-02-19T14:41:00Z">
                    <w:rPr>
                      <w:spacing w:val="-7"/>
                      <w:sz w:val="20"/>
                    </w:rPr>
                  </w:rPrChange>
                </w:rPr>
                <w:delText xml:space="preserve"> </w:delText>
              </w:r>
              <w:r w:rsidRPr="00662C00" w:rsidDel="00B07F92">
                <w:rPr>
                  <w:sz w:val="20"/>
                  <w:highlight w:val="yellow"/>
                  <w:rPrChange w:id="8014" w:author="Demarius Tolliver" w:date="2025-02-19T14:41:00Z">
                    <w:rPr>
                      <w:sz w:val="20"/>
                    </w:rPr>
                  </w:rPrChange>
                </w:rPr>
                <w:delText>of marketing</w:delText>
              </w:r>
              <w:r w:rsidRPr="00662C00" w:rsidDel="00B07F92">
                <w:rPr>
                  <w:spacing w:val="-3"/>
                  <w:sz w:val="20"/>
                  <w:highlight w:val="yellow"/>
                  <w:rPrChange w:id="8015" w:author="Demarius Tolliver" w:date="2025-02-19T14:41:00Z">
                    <w:rPr>
                      <w:spacing w:val="-3"/>
                      <w:sz w:val="20"/>
                    </w:rPr>
                  </w:rPrChange>
                </w:rPr>
                <w:delText xml:space="preserve"> </w:delText>
              </w:r>
              <w:r w:rsidRPr="00662C00" w:rsidDel="00B07F92">
                <w:rPr>
                  <w:sz w:val="20"/>
                  <w:highlight w:val="yellow"/>
                  <w:rPrChange w:id="8016" w:author="Demarius Tolliver" w:date="2025-02-19T14:41:00Z">
                    <w:rPr>
                      <w:sz w:val="20"/>
                    </w:rPr>
                  </w:rPrChange>
                </w:rPr>
                <w:delText>livestock</w:delText>
              </w:r>
              <w:r w:rsidRPr="00662C00" w:rsidDel="00B07F92">
                <w:rPr>
                  <w:spacing w:val="-6"/>
                  <w:sz w:val="20"/>
                  <w:highlight w:val="yellow"/>
                  <w:rPrChange w:id="8017" w:author="Demarius Tolliver" w:date="2025-02-19T14:41:00Z">
                    <w:rPr>
                      <w:spacing w:val="-6"/>
                      <w:sz w:val="20"/>
                    </w:rPr>
                  </w:rPrChange>
                </w:rPr>
                <w:delText xml:space="preserve"> </w:delText>
              </w:r>
              <w:r w:rsidRPr="00662C00" w:rsidDel="00B07F92">
                <w:rPr>
                  <w:sz w:val="20"/>
                  <w:highlight w:val="yellow"/>
                  <w:rPrChange w:id="8018" w:author="Demarius Tolliver" w:date="2025-02-19T14:41:00Z">
                    <w:rPr>
                      <w:sz w:val="20"/>
                    </w:rPr>
                  </w:rPrChange>
                </w:rPr>
                <w:delText>in</w:delText>
              </w:r>
              <w:r w:rsidRPr="00662C00" w:rsidDel="00B07F92">
                <w:rPr>
                  <w:spacing w:val="-5"/>
                  <w:sz w:val="20"/>
                  <w:highlight w:val="yellow"/>
                  <w:rPrChange w:id="8019" w:author="Demarius Tolliver" w:date="2025-02-19T14:41:00Z">
                    <w:rPr>
                      <w:spacing w:val="-5"/>
                      <w:sz w:val="20"/>
                    </w:rPr>
                  </w:rPrChange>
                </w:rPr>
                <w:delText xml:space="preserve"> </w:delText>
              </w:r>
              <w:r w:rsidRPr="00662C00" w:rsidDel="00B07F92">
                <w:rPr>
                  <w:sz w:val="20"/>
                  <w:highlight w:val="yellow"/>
                  <w:rPrChange w:id="8020" w:author="Demarius Tolliver" w:date="2025-02-19T14:41:00Z">
                    <w:rPr>
                      <w:sz w:val="20"/>
                    </w:rPr>
                  </w:rPrChange>
                </w:rPr>
                <w:delText>use</w:delText>
              </w:r>
              <w:r w:rsidRPr="00662C00" w:rsidDel="00B07F92">
                <w:rPr>
                  <w:spacing w:val="-4"/>
                  <w:sz w:val="20"/>
                  <w:highlight w:val="yellow"/>
                  <w:rPrChange w:id="8021" w:author="Demarius Tolliver" w:date="2025-02-19T14:41:00Z">
                    <w:rPr>
                      <w:spacing w:val="-4"/>
                      <w:sz w:val="20"/>
                    </w:rPr>
                  </w:rPrChange>
                </w:rPr>
                <w:delText xml:space="preserve"> </w:delText>
              </w:r>
              <w:r w:rsidRPr="00662C00" w:rsidDel="00B07F92">
                <w:rPr>
                  <w:spacing w:val="-2"/>
                  <w:sz w:val="20"/>
                  <w:highlight w:val="yellow"/>
                  <w:rPrChange w:id="8022" w:author="Demarius Tolliver" w:date="2025-02-19T14:41:00Z">
                    <w:rPr>
                      <w:spacing w:val="-2"/>
                      <w:sz w:val="20"/>
                    </w:rPr>
                  </w:rPrChange>
                </w:rPr>
                <w:delText>today</w:delText>
              </w:r>
            </w:del>
          </w:p>
          <w:p w14:paraId="0A283DFF" w14:textId="77777777" w:rsidR="005562BF" w:rsidRPr="00662C00" w:rsidDel="00B07F92" w:rsidRDefault="006D11A8">
            <w:pPr>
              <w:pStyle w:val="Heading1"/>
              <w:ind w:left="1008"/>
              <w:rPr>
                <w:del w:id="8023" w:author="Demarius Tolliver" w:date="2025-03-26T14:24:00Z"/>
                <w:sz w:val="20"/>
                <w:highlight w:val="yellow"/>
                <w:rPrChange w:id="8024" w:author="Demarius Tolliver" w:date="2025-02-19T14:41:00Z">
                  <w:rPr>
                    <w:del w:id="8025" w:author="Demarius Tolliver" w:date="2025-03-26T14:24:00Z"/>
                    <w:sz w:val="20"/>
                  </w:rPr>
                </w:rPrChange>
              </w:rPr>
              <w:pPrChange w:id="8026" w:author="Demarius Tolliver" w:date="2025-03-26T14:24:00Z">
                <w:pPr>
                  <w:pStyle w:val="TableParagraph"/>
                  <w:spacing w:line="224" w:lineRule="exact"/>
                  <w:ind w:left="51"/>
                </w:pPr>
              </w:pPrChange>
            </w:pPr>
            <w:del w:id="8027" w:author="Demarius Tolliver" w:date="2025-03-26T14:24:00Z">
              <w:r w:rsidRPr="00662C00" w:rsidDel="00B07F92">
                <w:rPr>
                  <w:sz w:val="20"/>
                  <w:highlight w:val="yellow"/>
                  <w:rPrChange w:id="8028" w:author="Demarius Tolliver" w:date="2025-02-19T14:41:00Z">
                    <w:rPr>
                      <w:sz w:val="20"/>
                    </w:rPr>
                  </w:rPrChange>
                </w:rPr>
                <w:delText>in</w:delText>
              </w:r>
              <w:r w:rsidRPr="00662C00" w:rsidDel="00B07F92">
                <w:rPr>
                  <w:spacing w:val="-3"/>
                  <w:sz w:val="20"/>
                  <w:highlight w:val="yellow"/>
                  <w:rPrChange w:id="8029" w:author="Demarius Tolliver" w:date="2025-02-19T14:41:00Z">
                    <w:rPr>
                      <w:spacing w:val="-3"/>
                      <w:sz w:val="20"/>
                    </w:rPr>
                  </w:rPrChange>
                </w:rPr>
                <w:delText xml:space="preserve"> </w:delText>
              </w:r>
              <w:r w:rsidRPr="00662C00" w:rsidDel="00B07F92">
                <w:rPr>
                  <w:sz w:val="20"/>
                  <w:highlight w:val="yellow"/>
                  <w:rPrChange w:id="8030" w:author="Demarius Tolliver" w:date="2025-02-19T14:41:00Z">
                    <w:rPr>
                      <w:sz w:val="20"/>
                    </w:rPr>
                  </w:rPrChange>
                </w:rPr>
                <w:delText>the</w:delText>
              </w:r>
              <w:r w:rsidRPr="00662C00" w:rsidDel="00B07F92">
                <w:rPr>
                  <w:spacing w:val="-3"/>
                  <w:sz w:val="20"/>
                  <w:highlight w:val="yellow"/>
                  <w:rPrChange w:id="8031" w:author="Demarius Tolliver" w:date="2025-02-19T14:41:00Z">
                    <w:rPr>
                      <w:spacing w:val="-3"/>
                      <w:sz w:val="20"/>
                    </w:rPr>
                  </w:rPrChange>
                </w:rPr>
                <w:delText xml:space="preserve"> </w:delText>
              </w:r>
              <w:r w:rsidRPr="00662C00" w:rsidDel="00B07F92">
                <w:rPr>
                  <w:sz w:val="20"/>
                  <w:highlight w:val="yellow"/>
                  <w:rPrChange w:id="8032" w:author="Demarius Tolliver" w:date="2025-02-19T14:41:00Z">
                    <w:rPr>
                      <w:sz w:val="20"/>
                    </w:rPr>
                  </w:rPrChange>
                </w:rPr>
                <w:delText>state</w:delText>
              </w:r>
              <w:r w:rsidRPr="00662C00" w:rsidDel="00B07F92">
                <w:rPr>
                  <w:spacing w:val="-3"/>
                  <w:sz w:val="20"/>
                  <w:highlight w:val="yellow"/>
                  <w:rPrChange w:id="8033" w:author="Demarius Tolliver" w:date="2025-02-19T14:41:00Z">
                    <w:rPr>
                      <w:spacing w:val="-3"/>
                      <w:sz w:val="20"/>
                    </w:rPr>
                  </w:rPrChange>
                </w:rPr>
                <w:delText xml:space="preserve"> </w:delText>
              </w:r>
              <w:r w:rsidRPr="00662C00" w:rsidDel="00B07F92">
                <w:rPr>
                  <w:sz w:val="20"/>
                  <w:highlight w:val="yellow"/>
                  <w:rPrChange w:id="8034" w:author="Demarius Tolliver" w:date="2025-02-19T14:41:00Z">
                    <w:rPr>
                      <w:sz w:val="20"/>
                    </w:rPr>
                  </w:rPrChange>
                </w:rPr>
                <w:delText>of</w:delText>
              </w:r>
              <w:r w:rsidRPr="00662C00" w:rsidDel="00B07F92">
                <w:rPr>
                  <w:spacing w:val="-3"/>
                  <w:sz w:val="20"/>
                  <w:highlight w:val="yellow"/>
                  <w:rPrChange w:id="8035" w:author="Demarius Tolliver" w:date="2025-02-19T14:41:00Z">
                    <w:rPr>
                      <w:spacing w:val="-3"/>
                      <w:sz w:val="20"/>
                    </w:rPr>
                  </w:rPrChange>
                </w:rPr>
                <w:delText xml:space="preserve"> </w:delText>
              </w:r>
              <w:r w:rsidRPr="00662C00" w:rsidDel="00B07F92">
                <w:rPr>
                  <w:spacing w:val="-2"/>
                  <w:sz w:val="20"/>
                  <w:highlight w:val="yellow"/>
                  <w:rPrChange w:id="8036" w:author="Demarius Tolliver" w:date="2025-02-19T14:41:00Z">
                    <w:rPr>
                      <w:spacing w:val="-2"/>
                      <w:sz w:val="20"/>
                    </w:rPr>
                  </w:rPrChange>
                </w:rPr>
                <w:delText>Mississippi</w:delText>
              </w:r>
            </w:del>
          </w:p>
        </w:tc>
        <w:tc>
          <w:tcPr>
            <w:tcW w:w="2071" w:type="dxa"/>
            <w:vMerge/>
            <w:tcBorders>
              <w:top w:val="nil"/>
            </w:tcBorders>
          </w:tcPr>
          <w:p w14:paraId="44DF1BBB" w14:textId="77777777" w:rsidR="005562BF" w:rsidRPr="00662C00" w:rsidDel="00B07F92" w:rsidRDefault="005562BF">
            <w:pPr>
              <w:pStyle w:val="Heading1"/>
              <w:ind w:left="1008"/>
              <w:rPr>
                <w:del w:id="8037" w:author="Demarius Tolliver" w:date="2025-03-26T14:24:00Z"/>
                <w:sz w:val="2"/>
                <w:szCs w:val="2"/>
                <w:highlight w:val="yellow"/>
                <w:rPrChange w:id="8038" w:author="Demarius Tolliver" w:date="2025-02-19T14:41:00Z">
                  <w:rPr>
                    <w:del w:id="8039" w:author="Demarius Tolliver" w:date="2025-03-26T14:24:00Z"/>
                    <w:sz w:val="2"/>
                    <w:szCs w:val="2"/>
                  </w:rPr>
                </w:rPrChange>
              </w:rPr>
              <w:pPrChange w:id="8040" w:author="Demarius Tolliver" w:date="2025-03-26T14:24:00Z">
                <w:pPr/>
              </w:pPrChange>
            </w:pPr>
          </w:p>
        </w:tc>
        <w:tc>
          <w:tcPr>
            <w:tcW w:w="4229" w:type="dxa"/>
            <w:tcBorders>
              <w:right w:val="single" w:sz="18" w:space="0" w:color="000000"/>
            </w:tcBorders>
          </w:tcPr>
          <w:p w14:paraId="3E37A256" w14:textId="77777777" w:rsidR="005562BF" w:rsidRPr="00662C00" w:rsidDel="00B07F92" w:rsidRDefault="006D11A8">
            <w:pPr>
              <w:pStyle w:val="Heading1"/>
              <w:ind w:left="1008"/>
              <w:rPr>
                <w:del w:id="8041" w:author="Demarius Tolliver" w:date="2025-03-26T14:24:00Z"/>
                <w:sz w:val="20"/>
                <w:highlight w:val="yellow"/>
                <w:rPrChange w:id="8042" w:author="Demarius Tolliver" w:date="2025-02-19T14:41:00Z">
                  <w:rPr>
                    <w:del w:id="8043" w:author="Demarius Tolliver" w:date="2025-03-26T14:24:00Z"/>
                    <w:sz w:val="20"/>
                  </w:rPr>
                </w:rPrChange>
              </w:rPr>
              <w:pPrChange w:id="8044" w:author="Demarius Tolliver" w:date="2025-03-26T14:24:00Z">
                <w:pPr>
                  <w:pStyle w:val="TableParagraph"/>
                  <w:spacing w:line="236" w:lineRule="exact"/>
                  <w:ind w:left="62"/>
                </w:pPr>
              </w:pPrChange>
            </w:pPr>
            <w:del w:id="8045" w:author="Demarius Tolliver" w:date="2025-03-26T14:24:00Z">
              <w:r w:rsidRPr="00662C00" w:rsidDel="00B07F92">
                <w:rPr>
                  <w:sz w:val="20"/>
                  <w:highlight w:val="yellow"/>
                  <w:rPrChange w:id="8046" w:author="Demarius Tolliver" w:date="2025-02-19T14:41:00Z">
                    <w:rPr>
                      <w:sz w:val="20"/>
                    </w:rPr>
                  </w:rPrChange>
                </w:rPr>
                <w:delText>Livestock</w:delText>
              </w:r>
              <w:r w:rsidRPr="00662C00" w:rsidDel="00B07F92">
                <w:rPr>
                  <w:spacing w:val="-6"/>
                  <w:sz w:val="20"/>
                  <w:highlight w:val="yellow"/>
                  <w:rPrChange w:id="8047" w:author="Demarius Tolliver" w:date="2025-02-19T14:41:00Z">
                    <w:rPr>
                      <w:spacing w:val="-6"/>
                      <w:sz w:val="20"/>
                    </w:rPr>
                  </w:rPrChange>
                </w:rPr>
                <w:delText xml:space="preserve"> </w:delText>
              </w:r>
              <w:r w:rsidRPr="00662C00" w:rsidDel="00B07F92">
                <w:rPr>
                  <w:sz w:val="20"/>
                  <w:highlight w:val="yellow"/>
                  <w:rPrChange w:id="8048" w:author="Demarius Tolliver" w:date="2025-02-19T14:41:00Z">
                    <w:rPr>
                      <w:sz w:val="20"/>
                    </w:rPr>
                  </w:rPrChange>
                </w:rPr>
                <w:delText>Harvest</w:delText>
              </w:r>
              <w:r w:rsidRPr="00662C00" w:rsidDel="00B07F92">
                <w:rPr>
                  <w:spacing w:val="-6"/>
                  <w:sz w:val="20"/>
                  <w:highlight w:val="yellow"/>
                  <w:rPrChange w:id="8049" w:author="Demarius Tolliver" w:date="2025-02-19T14:41:00Z">
                    <w:rPr>
                      <w:spacing w:val="-6"/>
                      <w:sz w:val="20"/>
                    </w:rPr>
                  </w:rPrChange>
                </w:rPr>
                <w:delText xml:space="preserve"> </w:delText>
              </w:r>
              <w:r w:rsidRPr="00662C00" w:rsidDel="00B07F92">
                <w:rPr>
                  <w:sz w:val="20"/>
                  <w:highlight w:val="yellow"/>
                  <w:rPrChange w:id="8050" w:author="Demarius Tolliver" w:date="2025-02-19T14:41:00Z">
                    <w:rPr>
                      <w:sz w:val="20"/>
                    </w:rPr>
                  </w:rPrChange>
                </w:rPr>
                <w:delText>&amp;</w:delText>
              </w:r>
              <w:r w:rsidRPr="00662C00" w:rsidDel="00B07F92">
                <w:rPr>
                  <w:spacing w:val="-3"/>
                  <w:sz w:val="20"/>
                  <w:highlight w:val="yellow"/>
                  <w:rPrChange w:id="8051" w:author="Demarius Tolliver" w:date="2025-02-19T14:41:00Z">
                    <w:rPr>
                      <w:spacing w:val="-3"/>
                      <w:sz w:val="20"/>
                    </w:rPr>
                  </w:rPrChange>
                </w:rPr>
                <w:delText xml:space="preserve"> </w:delText>
              </w:r>
              <w:r w:rsidRPr="00662C00" w:rsidDel="00B07F92">
                <w:rPr>
                  <w:sz w:val="20"/>
                  <w:highlight w:val="yellow"/>
                  <w:rPrChange w:id="8052" w:author="Demarius Tolliver" w:date="2025-02-19T14:41:00Z">
                    <w:rPr>
                      <w:sz w:val="20"/>
                    </w:rPr>
                  </w:rPrChange>
                </w:rPr>
                <w:delText>Red</w:delText>
              </w:r>
              <w:r w:rsidRPr="00662C00" w:rsidDel="00B07F92">
                <w:rPr>
                  <w:spacing w:val="-2"/>
                  <w:sz w:val="20"/>
                  <w:highlight w:val="yellow"/>
                  <w:rPrChange w:id="8053" w:author="Demarius Tolliver" w:date="2025-02-19T14:41:00Z">
                    <w:rPr>
                      <w:spacing w:val="-2"/>
                      <w:sz w:val="20"/>
                    </w:rPr>
                  </w:rPrChange>
                </w:rPr>
                <w:delText xml:space="preserve"> </w:delText>
              </w:r>
              <w:r w:rsidRPr="00662C00" w:rsidDel="00B07F92">
                <w:rPr>
                  <w:sz w:val="20"/>
                  <w:highlight w:val="yellow"/>
                  <w:rPrChange w:id="8054" w:author="Demarius Tolliver" w:date="2025-02-19T14:41:00Z">
                    <w:rPr>
                      <w:sz w:val="20"/>
                    </w:rPr>
                  </w:rPrChange>
                </w:rPr>
                <w:delText>Meat</w:delText>
              </w:r>
              <w:r w:rsidRPr="00662C00" w:rsidDel="00B07F92">
                <w:rPr>
                  <w:spacing w:val="-2"/>
                  <w:sz w:val="20"/>
                  <w:highlight w:val="yellow"/>
                  <w:rPrChange w:id="8055" w:author="Demarius Tolliver" w:date="2025-02-19T14:41:00Z">
                    <w:rPr>
                      <w:spacing w:val="-2"/>
                      <w:sz w:val="20"/>
                    </w:rPr>
                  </w:rPrChange>
                </w:rPr>
                <w:delText xml:space="preserve"> Production:</w:delText>
              </w:r>
            </w:del>
          </w:p>
          <w:p w14:paraId="775B8911" w14:textId="77777777" w:rsidR="005562BF" w:rsidRPr="00662C00" w:rsidDel="00B07F92" w:rsidRDefault="006D11A8">
            <w:pPr>
              <w:pStyle w:val="Heading1"/>
              <w:ind w:left="1008"/>
              <w:rPr>
                <w:del w:id="8056" w:author="Demarius Tolliver" w:date="2025-03-26T14:24:00Z"/>
                <w:sz w:val="20"/>
                <w:highlight w:val="yellow"/>
                <w:rPrChange w:id="8057" w:author="Demarius Tolliver" w:date="2025-02-19T14:41:00Z">
                  <w:rPr>
                    <w:del w:id="8058" w:author="Demarius Tolliver" w:date="2025-03-26T14:24:00Z"/>
                    <w:sz w:val="20"/>
                  </w:rPr>
                </w:rPrChange>
              </w:rPr>
              <w:pPrChange w:id="8059" w:author="Demarius Tolliver" w:date="2025-03-26T14:24:00Z">
                <w:pPr>
                  <w:pStyle w:val="TableParagraph"/>
                  <w:spacing w:line="240" w:lineRule="exact"/>
                  <w:ind w:left="62"/>
                </w:pPr>
              </w:pPrChange>
            </w:pPr>
            <w:del w:id="8060" w:author="Demarius Tolliver" w:date="2025-03-26T14:24:00Z">
              <w:r w:rsidRPr="00662C00" w:rsidDel="00B07F92">
                <w:rPr>
                  <w:sz w:val="20"/>
                  <w:highlight w:val="yellow"/>
                  <w:rPrChange w:id="8061" w:author="Demarius Tolliver" w:date="2025-02-19T14:41:00Z">
                    <w:rPr>
                      <w:sz w:val="20"/>
                    </w:rPr>
                  </w:rPrChange>
                </w:rPr>
                <w:delText>Grading,</w:delText>
              </w:r>
              <w:r w:rsidRPr="00662C00" w:rsidDel="00B07F92">
                <w:rPr>
                  <w:spacing w:val="-7"/>
                  <w:sz w:val="20"/>
                  <w:highlight w:val="yellow"/>
                  <w:rPrChange w:id="8062" w:author="Demarius Tolliver" w:date="2025-02-19T14:41:00Z">
                    <w:rPr>
                      <w:spacing w:val="-7"/>
                      <w:sz w:val="20"/>
                    </w:rPr>
                  </w:rPrChange>
                </w:rPr>
                <w:delText xml:space="preserve"> </w:delText>
              </w:r>
              <w:r w:rsidRPr="00662C00" w:rsidDel="00B07F92">
                <w:rPr>
                  <w:spacing w:val="-2"/>
                  <w:sz w:val="20"/>
                  <w:highlight w:val="yellow"/>
                  <w:rPrChange w:id="8063" w:author="Demarius Tolliver" w:date="2025-02-19T14:41:00Z">
                    <w:rPr>
                      <w:spacing w:val="-2"/>
                      <w:sz w:val="20"/>
                    </w:rPr>
                  </w:rPrChange>
                </w:rPr>
                <w:delText>Fabrication</w:delText>
              </w:r>
            </w:del>
          </w:p>
          <w:p w14:paraId="0DA64A7D" w14:textId="77777777" w:rsidR="005562BF" w:rsidRPr="00662C00" w:rsidDel="00B07F92" w:rsidRDefault="006D11A8">
            <w:pPr>
              <w:pStyle w:val="Heading1"/>
              <w:ind w:left="1008"/>
              <w:rPr>
                <w:del w:id="8064" w:author="Demarius Tolliver" w:date="2025-03-26T14:24:00Z"/>
                <w:sz w:val="20"/>
                <w:highlight w:val="yellow"/>
                <w:rPrChange w:id="8065" w:author="Demarius Tolliver" w:date="2025-02-19T14:41:00Z">
                  <w:rPr>
                    <w:del w:id="8066" w:author="Demarius Tolliver" w:date="2025-03-26T14:24:00Z"/>
                    <w:sz w:val="20"/>
                  </w:rPr>
                </w:rPrChange>
              </w:rPr>
              <w:pPrChange w:id="8067" w:author="Demarius Tolliver" w:date="2025-03-26T14:24:00Z">
                <w:pPr>
                  <w:pStyle w:val="TableParagraph"/>
                  <w:spacing w:before="5" w:line="216" w:lineRule="exact"/>
                  <w:ind w:left="62"/>
                </w:pPr>
              </w:pPrChange>
            </w:pPr>
            <w:del w:id="8068" w:author="Demarius Tolliver" w:date="2025-03-26T14:24:00Z">
              <w:r w:rsidRPr="00662C00" w:rsidDel="00B07F92">
                <w:rPr>
                  <w:sz w:val="20"/>
                  <w:highlight w:val="yellow"/>
                  <w:rPrChange w:id="8069" w:author="Demarius Tolliver" w:date="2025-02-19T14:41:00Z">
                    <w:rPr>
                      <w:sz w:val="20"/>
                    </w:rPr>
                  </w:rPrChange>
                </w:rPr>
                <w:delText>&amp;</w:delText>
              </w:r>
              <w:r w:rsidRPr="00662C00" w:rsidDel="00B07F92">
                <w:rPr>
                  <w:spacing w:val="-1"/>
                  <w:sz w:val="20"/>
                  <w:highlight w:val="yellow"/>
                  <w:rPrChange w:id="8070" w:author="Demarius Tolliver" w:date="2025-02-19T14:41:00Z">
                    <w:rPr>
                      <w:spacing w:val="-1"/>
                      <w:sz w:val="20"/>
                    </w:rPr>
                  </w:rPrChange>
                </w:rPr>
                <w:delText xml:space="preserve"> </w:delText>
              </w:r>
              <w:r w:rsidRPr="00662C00" w:rsidDel="00B07F92">
                <w:rPr>
                  <w:spacing w:val="-2"/>
                  <w:sz w:val="20"/>
                  <w:highlight w:val="yellow"/>
                  <w:rPrChange w:id="8071" w:author="Demarius Tolliver" w:date="2025-02-19T14:41:00Z">
                    <w:rPr>
                      <w:spacing w:val="-2"/>
                      <w:sz w:val="20"/>
                    </w:rPr>
                  </w:rPrChange>
                </w:rPr>
                <w:delText>Marketing</w:delText>
              </w:r>
            </w:del>
          </w:p>
        </w:tc>
      </w:tr>
      <w:tr w:rsidR="005562BF" w:rsidRPr="00662C00" w:rsidDel="00B07F92" w14:paraId="4385FF6A" w14:textId="77777777">
        <w:trPr>
          <w:trHeight w:val="889"/>
          <w:del w:id="8072" w:author="Demarius Tolliver" w:date="2025-03-26T14:24:00Z"/>
        </w:trPr>
        <w:tc>
          <w:tcPr>
            <w:tcW w:w="2700" w:type="dxa"/>
            <w:tcBorders>
              <w:left w:val="single" w:sz="18" w:space="0" w:color="000000"/>
            </w:tcBorders>
          </w:tcPr>
          <w:p w14:paraId="5292E0F6" w14:textId="77777777" w:rsidR="005562BF" w:rsidRPr="00662C00" w:rsidDel="00B07F92" w:rsidRDefault="006D11A8">
            <w:pPr>
              <w:pStyle w:val="Heading1"/>
              <w:ind w:left="1008"/>
              <w:rPr>
                <w:del w:id="8073" w:author="Demarius Tolliver" w:date="2025-03-26T14:24:00Z"/>
                <w:sz w:val="20"/>
                <w:highlight w:val="yellow"/>
                <w:rPrChange w:id="8074" w:author="Demarius Tolliver" w:date="2025-02-19T14:41:00Z">
                  <w:rPr>
                    <w:del w:id="8075" w:author="Demarius Tolliver" w:date="2025-03-26T14:24:00Z"/>
                    <w:sz w:val="20"/>
                  </w:rPr>
                </w:rPrChange>
              </w:rPr>
              <w:pPrChange w:id="8076" w:author="Demarius Tolliver" w:date="2025-03-26T14:24:00Z">
                <w:pPr>
                  <w:pStyle w:val="TableParagraph"/>
                  <w:spacing w:before="6" w:line="218" w:lineRule="auto"/>
                  <w:ind w:left="51"/>
                </w:pPr>
              </w:pPrChange>
            </w:pPr>
            <w:del w:id="8077" w:author="Demarius Tolliver" w:date="2025-03-26T14:24:00Z">
              <w:r w:rsidRPr="00662C00" w:rsidDel="00B07F92">
                <w:rPr>
                  <w:sz w:val="20"/>
                  <w:highlight w:val="yellow"/>
                  <w:rPrChange w:id="8078" w:author="Demarius Tolliver" w:date="2025-02-19T14:41:00Z">
                    <w:rPr>
                      <w:sz w:val="20"/>
                    </w:rPr>
                  </w:rPrChange>
                </w:rPr>
                <w:delText>Explain the consumer's role in the</w:delText>
              </w:r>
              <w:r w:rsidRPr="00662C00" w:rsidDel="00B07F92">
                <w:rPr>
                  <w:spacing w:val="-11"/>
                  <w:sz w:val="20"/>
                  <w:highlight w:val="yellow"/>
                  <w:rPrChange w:id="8079" w:author="Demarius Tolliver" w:date="2025-02-19T14:41:00Z">
                    <w:rPr>
                      <w:spacing w:val="-11"/>
                      <w:sz w:val="20"/>
                    </w:rPr>
                  </w:rPrChange>
                </w:rPr>
                <w:delText xml:space="preserve"> </w:delText>
              </w:r>
              <w:r w:rsidRPr="00662C00" w:rsidDel="00B07F92">
                <w:rPr>
                  <w:sz w:val="20"/>
                  <w:highlight w:val="yellow"/>
                  <w:rPrChange w:id="8080" w:author="Demarius Tolliver" w:date="2025-02-19T14:41:00Z">
                    <w:rPr>
                      <w:sz w:val="20"/>
                    </w:rPr>
                  </w:rPrChange>
                </w:rPr>
                <w:delText>meat</w:delText>
              </w:r>
              <w:r w:rsidRPr="00662C00" w:rsidDel="00B07F92">
                <w:rPr>
                  <w:spacing w:val="-11"/>
                  <w:sz w:val="20"/>
                  <w:highlight w:val="yellow"/>
                  <w:rPrChange w:id="8081" w:author="Demarius Tolliver" w:date="2025-02-19T14:41:00Z">
                    <w:rPr>
                      <w:spacing w:val="-11"/>
                      <w:sz w:val="20"/>
                    </w:rPr>
                  </w:rPrChange>
                </w:rPr>
                <w:delText xml:space="preserve"> </w:delText>
              </w:r>
              <w:r w:rsidRPr="00662C00" w:rsidDel="00B07F92">
                <w:rPr>
                  <w:sz w:val="20"/>
                  <w:highlight w:val="yellow"/>
                  <w:rPrChange w:id="8082" w:author="Demarius Tolliver" w:date="2025-02-19T14:41:00Z">
                    <w:rPr>
                      <w:sz w:val="20"/>
                    </w:rPr>
                  </w:rPrChange>
                </w:rPr>
                <w:delText>and</w:delText>
              </w:r>
              <w:r w:rsidRPr="00662C00" w:rsidDel="00B07F92">
                <w:rPr>
                  <w:spacing w:val="-9"/>
                  <w:sz w:val="20"/>
                  <w:highlight w:val="yellow"/>
                  <w:rPrChange w:id="8083" w:author="Demarius Tolliver" w:date="2025-02-19T14:41:00Z">
                    <w:rPr>
                      <w:spacing w:val="-9"/>
                      <w:sz w:val="20"/>
                    </w:rPr>
                  </w:rPrChange>
                </w:rPr>
                <w:delText xml:space="preserve"> </w:delText>
              </w:r>
              <w:r w:rsidRPr="00662C00" w:rsidDel="00B07F92">
                <w:rPr>
                  <w:sz w:val="20"/>
                  <w:highlight w:val="yellow"/>
                  <w:rPrChange w:id="8084" w:author="Demarius Tolliver" w:date="2025-02-19T14:41:00Z">
                    <w:rPr>
                      <w:sz w:val="20"/>
                    </w:rPr>
                  </w:rPrChange>
                </w:rPr>
                <w:delText>livestock</w:delText>
              </w:r>
              <w:r w:rsidRPr="00662C00" w:rsidDel="00B07F92">
                <w:rPr>
                  <w:spacing w:val="-11"/>
                  <w:sz w:val="20"/>
                  <w:highlight w:val="yellow"/>
                  <w:rPrChange w:id="8085" w:author="Demarius Tolliver" w:date="2025-02-19T14:41:00Z">
                    <w:rPr>
                      <w:spacing w:val="-11"/>
                      <w:sz w:val="20"/>
                    </w:rPr>
                  </w:rPrChange>
                </w:rPr>
                <w:delText xml:space="preserve"> </w:delText>
              </w:r>
              <w:r w:rsidRPr="00662C00" w:rsidDel="00B07F92">
                <w:rPr>
                  <w:sz w:val="20"/>
                  <w:highlight w:val="yellow"/>
                  <w:rPrChange w:id="8086" w:author="Demarius Tolliver" w:date="2025-02-19T14:41:00Z">
                    <w:rPr>
                      <w:sz w:val="20"/>
                    </w:rPr>
                  </w:rPrChange>
                </w:rPr>
                <w:delText>industry and how the industry is</w:delText>
              </w:r>
            </w:del>
          </w:p>
          <w:p w14:paraId="67CD31BB" w14:textId="77777777" w:rsidR="005562BF" w:rsidRPr="00662C00" w:rsidDel="00B07F92" w:rsidRDefault="006D11A8">
            <w:pPr>
              <w:pStyle w:val="Heading1"/>
              <w:ind w:left="1008"/>
              <w:rPr>
                <w:del w:id="8087" w:author="Demarius Tolliver" w:date="2025-03-26T14:24:00Z"/>
                <w:sz w:val="20"/>
                <w:highlight w:val="yellow"/>
                <w:rPrChange w:id="8088" w:author="Demarius Tolliver" w:date="2025-02-19T14:41:00Z">
                  <w:rPr>
                    <w:del w:id="8089" w:author="Demarius Tolliver" w:date="2025-03-26T14:24:00Z"/>
                    <w:sz w:val="20"/>
                  </w:rPr>
                </w:rPrChange>
              </w:rPr>
              <w:pPrChange w:id="8090" w:author="Demarius Tolliver" w:date="2025-03-26T14:24:00Z">
                <w:pPr>
                  <w:pStyle w:val="TableParagraph"/>
                  <w:spacing w:line="197" w:lineRule="exact"/>
                  <w:ind w:left="51"/>
                </w:pPr>
              </w:pPrChange>
            </w:pPr>
            <w:del w:id="8091" w:author="Demarius Tolliver" w:date="2025-03-26T14:24:00Z">
              <w:r w:rsidRPr="00662C00" w:rsidDel="00B07F92">
                <w:rPr>
                  <w:sz w:val="20"/>
                  <w:highlight w:val="yellow"/>
                  <w:rPrChange w:id="8092" w:author="Demarius Tolliver" w:date="2025-02-19T14:41:00Z">
                    <w:rPr>
                      <w:sz w:val="20"/>
                    </w:rPr>
                  </w:rPrChange>
                </w:rPr>
                <w:delText>responding</w:delText>
              </w:r>
              <w:r w:rsidRPr="00662C00" w:rsidDel="00B07F92">
                <w:rPr>
                  <w:spacing w:val="-7"/>
                  <w:sz w:val="20"/>
                  <w:highlight w:val="yellow"/>
                  <w:rPrChange w:id="8093" w:author="Demarius Tolliver" w:date="2025-02-19T14:41:00Z">
                    <w:rPr>
                      <w:spacing w:val="-7"/>
                      <w:sz w:val="20"/>
                    </w:rPr>
                  </w:rPrChange>
                </w:rPr>
                <w:delText xml:space="preserve"> </w:delText>
              </w:r>
              <w:r w:rsidRPr="00662C00" w:rsidDel="00B07F92">
                <w:rPr>
                  <w:sz w:val="20"/>
                  <w:highlight w:val="yellow"/>
                  <w:rPrChange w:id="8094" w:author="Demarius Tolliver" w:date="2025-02-19T14:41:00Z">
                    <w:rPr>
                      <w:sz w:val="20"/>
                    </w:rPr>
                  </w:rPrChange>
                </w:rPr>
                <w:delText>to</w:delText>
              </w:r>
              <w:r w:rsidRPr="00662C00" w:rsidDel="00B07F92">
                <w:rPr>
                  <w:spacing w:val="-3"/>
                  <w:sz w:val="20"/>
                  <w:highlight w:val="yellow"/>
                  <w:rPrChange w:id="8095" w:author="Demarius Tolliver" w:date="2025-02-19T14:41:00Z">
                    <w:rPr>
                      <w:spacing w:val="-3"/>
                      <w:sz w:val="20"/>
                    </w:rPr>
                  </w:rPrChange>
                </w:rPr>
                <w:delText xml:space="preserve"> </w:delText>
              </w:r>
              <w:r w:rsidRPr="00662C00" w:rsidDel="00B07F92">
                <w:rPr>
                  <w:sz w:val="20"/>
                  <w:highlight w:val="yellow"/>
                  <w:rPrChange w:id="8096" w:author="Demarius Tolliver" w:date="2025-02-19T14:41:00Z">
                    <w:rPr>
                      <w:sz w:val="20"/>
                    </w:rPr>
                  </w:rPrChange>
                </w:rPr>
                <w:delText>these</w:delText>
              </w:r>
              <w:r w:rsidRPr="00662C00" w:rsidDel="00B07F92">
                <w:rPr>
                  <w:spacing w:val="-7"/>
                  <w:sz w:val="20"/>
                  <w:highlight w:val="yellow"/>
                  <w:rPrChange w:id="8097" w:author="Demarius Tolliver" w:date="2025-02-19T14:41:00Z">
                    <w:rPr>
                      <w:spacing w:val="-7"/>
                      <w:sz w:val="20"/>
                    </w:rPr>
                  </w:rPrChange>
                </w:rPr>
                <w:delText xml:space="preserve"> </w:delText>
              </w:r>
              <w:r w:rsidRPr="00662C00" w:rsidDel="00B07F92">
                <w:rPr>
                  <w:spacing w:val="-2"/>
                  <w:sz w:val="20"/>
                  <w:highlight w:val="yellow"/>
                  <w:rPrChange w:id="8098" w:author="Demarius Tolliver" w:date="2025-02-19T14:41:00Z">
                    <w:rPr>
                      <w:spacing w:val="-2"/>
                      <w:sz w:val="20"/>
                    </w:rPr>
                  </w:rPrChange>
                </w:rPr>
                <w:delText>demands</w:delText>
              </w:r>
            </w:del>
          </w:p>
        </w:tc>
        <w:tc>
          <w:tcPr>
            <w:tcW w:w="2071" w:type="dxa"/>
            <w:vMerge/>
            <w:tcBorders>
              <w:top w:val="nil"/>
            </w:tcBorders>
          </w:tcPr>
          <w:p w14:paraId="45F9B025" w14:textId="77777777" w:rsidR="005562BF" w:rsidRPr="00662C00" w:rsidDel="00B07F92" w:rsidRDefault="005562BF">
            <w:pPr>
              <w:pStyle w:val="Heading1"/>
              <w:ind w:left="1008"/>
              <w:rPr>
                <w:del w:id="8099" w:author="Demarius Tolliver" w:date="2025-03-26T14:24:00Z"/>
                <w:sz w:val="2"/>
                <w:szCs w:val="2"/>
                <w:highlight w:val="yellow"/>
                <w:rPrChange w:id="8100" w:author="Demarius Tolliver" w:date="2025-02-19T14:41:00Z">
                  <w:rPr>
                    <w:del w:id="8101" w:author="Demarius Tolliver" w:date="2025-03-26T14:24:00Z"/>
                    <w:sz w:val="2"/>
                    <w:szCs w:val="2"/>
                  </w:rPr>
                </w:rPrChange>
              </w:rPr>
              <w:pPrChange w:id="8102" w:author="Demarius Tolliver" w:date="2025-03-26T14:24:00Z">
                <w:pPr/>
              </w:pPrChange>
            </w:pPr>
          </w:p>
        </w:tc>
        <w:tc>
          <w:tcPr>
            <w:tcW w:w="4229" w:type="dxa"/>
            <w:tcBorders>
              <w:right w:val="single" w:sz="18" w:space="0" w:color="000000"/>
            </w:tcBorders>
          </w:tcPr>
          <w:p w14:paraId="16E753C9" w14:textId="77777777" w:rsidR="005562BF" w:rsidRPr="00662C00" w:rsidDel="00B07F92" w:rsidRDefault="006D11A8">
            <w:pPr>
              <w:pStyle w:val="Heading1"/>
              <w:ind w:left="1008"/>
              <w:rPr>
                <w:del w:id="8103" w:author="Demarius Tolliver" w:date="2025-03-26T14:24:00Z"/>
                <w:sz w:val="20"/>
                <w:highlight w:val="yellow"/>
                <w:rPrChange w:id="8104" w:author="Demarius Tolliver" w:date="2025-02-19T14:41:00Z">
                  <w:rPr>
                    <w:del w:id="8105" w:author="Demarius Tolliver" w:date="2025-03-26T14:24:00Z"/>
                    <w:sz w:val="20"/>
                  </w:rPr>
                </w:rPrChange>
              </w:rPr>
              <w:pPrChange w:id="8106" w:author="Demarius Tolliver" w:date="2025-03-26T14:24:00Z">
                <w:pPr>
                  <w:pStyle w:val="TableParagraph"/>
                  <w:spacing w:line="233" w:lineRule="exact"/>
                  <w:ind w:left="62"/>
                </w:pPr>
              </w:pPrChange>
            </w:pPr>
            <w:del w:id="8107" w:author="Demarius Tolliver" w:date="2025-03-26T14:24:00Z">
              <w:r w:rsidRPr="00662C00" w:rsidDel="00B07F92">
                <w:rPr>
                  <w:sz w:val="20"/>
                  <w:highlight w:val="yellow"/>
                  <w:rPrChange w:id="8108" w:author="Demarius Tolliver" w:date="2025-02-19T14:41:00Z">
                    <w:rPr>
                      <w:sz w:val="20"/>
                    </w:rPr>
                  </w:rPrChange>
                </w:rPr>
                <w:delText>Farm</w:delText>
              </w:r>
              <w:r w:rsidRPr="00662C00" w:rsidDel="00B07F92">
                <w:rPr>
                  <w:spacing w:val="-4"/>
                  <w:sz w:val="20"/>
                  <w:highlight w:val="yellow"/>
                  <w:rPrChange w:id="8109" w:author="Demarius Tolliver" w:date="2025-02-19T14:41:00Z">
                    <w:rPr>
                      <w:spacing w:val="-4"/>
                      <w:sz w:val="20"/>
                    </w:rPr>
                  </w:rPrChange>
                </w:rPr>
                <w:delText xml:space="preserve"> </w:delText>
              </w:r>
              <w:r w:rsidRPr="00662C00" w:rsidDel="00B07F92">
                <w:rPr>
                  <w:sz w:val="20"/>
                  <w:highlight w:val="yellow"/>
                  <w:rPrChange w:id="8110" w:author="Demarius Tolliver" w:date="2025-02-19T14:41:00Z">
                    <w:rPr>
                      <w:sz w:val="20"/>
                    </w:rPr>
                  </w:rPrChange>
                </w:rPr>
                <w:delText>to</w:delText>
              </w:r>
              <w:r w:rsidRPr="00662C00" w:rsidDel="00B07F92">
                <w:rPr>
                  <w:spacing w:val="-1"/>
                  <w:sz w:val="20"/>
                  <w:highlight w:val="yellow"/>
                  <w:rPrChange w:id="8111" w:author="Demarius Tolliver" w:date="2025-02-19T14:41:00Z">
                    <w:rPr>
                      <w:spacing w:val="-1"/>
                      <w:sz w:val="20"/>
                    </w:rPr>
                  </w:rPrChange>
                </w:rPr>
                <w:delText xml:space="preserve"> </w:delText>
              </w:r>
              <w:r w:rsidRPr="00662C00" w:rsidDel="00B07F92">
                <w:rPr>
                  <w:spacing w:val="-2"/>
                  <w:sz w:val="20"/>
                  <w:highlight w:val="yellow"/>
                  <w:rPrChange w:id="8112" w:author="Demarius Tolliver" w:date="2025-02-19T14:41:00Z">
                    <w:rPr>
                      <w:spacing w:val="-2"/>
                      <w:sz w:val="20"/>
                    </w:rPr>
                  </w:rPrChange>
                </w:rPr>
                <w:delText>Plate</w:delText>
              </w:r>
            </w:del>
          </w:p>
        </w:tc>
      </w:tr>
      <w:tr w:rsidR="005562BF" w:rsidRPr="00662C00" w:rsidDel="00B07F92" w14:paraId="6E80B921" w14:textId="77777777">
        <w:trPr>
          <w:trHeight w:val="857"/>
          <w:del w:id="8113" w:author="Demarius Tolliver" w:date="2025-03-26T14:24:00Z"/>
        </w:trPr>
        <w:tc>
          <w:tcPr>
            <w:tcW w:w="2700" w:type="dxa"/>
            <w:tcBorders>
              <w:left w:val="single" w:sz="18" w:space="0" w:color="000000"/>
            </w:tcBorders>
          </w:tcPr>
          <w:p w14:paraId="06A46498" w14:textId="77777777" w:rsidR="005562BF" w:rsidRPr="00662C00" w:rsidDel="00B07F92" w:rsidRDefault="006D11A8">
            <w:pPr>
              <w:pStyle w:val="Heading1"/>
              <w:ind w:left="1008"/>
              <w:rPr>
                <w:del w:id="8114" w:author="Demarius Tolliver" w:date="2025-03-26T14:24:00Z"/>
                <w:rFonts w:ascii="Arial"/>
                <w:b/>
                <w:sz w:val="21"/>
                <w:highlight w:val="yellow"/>
                <w:rPrChange w:id="8115" w:author="Demarius Tolliver" w:date="2025-02-19T14:41:00Z">
                  <w:rPr>
                    <w:del w:id="8116" w:author="Demarius Tolliver" w:date="2025-03-26T14:24:00Z"/>
                    <w:rFonts w:ascii="Arial"/>
                    <w:b/>
                    <w:sz w:val="21"/>
                  </w:rPr>
                </w:rPrChange>
              </w:rPr>
              <w:pPrChange w:id="8117" w:author="Demarius Tolliver" w:date="2025-03-26T14:24:00Z">
                <w:pPr>
                  <w:pStyle w:val="TableParagraph"/>
                  <w:spacing w:line="216" w:lineRule="auto"/>
                  <w:ind w:left="56"/>
                </w:pPr>
              </w:pPrChange>
            </w:pPr>
            <w:del w:id="8118" w:author="Demarius Tolliver" w:date="2025-03-26T14:24:00Z">
              <w:r w:rsidRPr="00662C00" w:rsidDel="00B07F92">
                <w:rPr>
                  <w:rFonts w:ascii="Arial"/>
                  <w:b/>
                  <w:w w:val="105"/>
                  <w:sz w:val="21"/>
                  <w:highlight w:val="yellow"/>
                  <w:rPrChange w:id="8119" w:author="Demarius Tolliver" w:date="2025-02-19T14:41:00Z">
                    <w:rPr>
                      <w:rFonts w:ascii="Arial"/>
                      <w:b/>
                      <w:w w:val="105"/>
                      <w:sz w:val="21"/>
                    </w:rPr>
                  </w:rPrChange>
                </w:rPr>
                <w:delText>5. Develop an understanding</w:delText>
              </w:r>
              <w:r w:rsidRPr="00662C00" w:rsidDel="00B07F92">
                <w:rPr>
                  <w:rFonts w:ascii="Arial"/>
                  <w:b/>
                  <w:spacing w:val="-16"/>
                  <w:w w:val="105"/>
                  <w:sz w:val="21"/>
                  <w:highlight w:val="yellow"/>
                  <w:rPrChange w:id="812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8121"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8122"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8123" w:author="Demarius Tolliver" w:date="2025-02-19T14:41:00Z">
                    <w:rPr>
                      <w:rFonts w:ascii="Arial"/>
                      <w:b/>
                      <w:w w:val="105"/>
                      <w:sz w:val="21"/>
                    </w:rPr>
                  </w:rPrChange>
                </w:rPr>
                <w:delText>the basics of field crops</w:delText>
              </w:r>
            </w:del>
          </w:p>
          <w:p w14:paraId="6BB3E1F3" w14:textId="77777777" w:rsidR="005562BF" w:rsidRPr="00662C00" w:rsidDel="00B07F92" w:rsidRDefault="006D11A8">
            <w:pPr>
              <w:pStyle w:val="Heading1"/>
              <w:ind w:left="1008"/>
              <w:rPr>
                <w:del w:id="8124" w:author="Demarius Tolliver" w:date="2025-03-26T14:24:00Z"/>
                <w:rFonts w:ascii="Arial"/>
                <w:b/>
                <w:sz w:val="21"/>
                <w:highlight w:val="yellow"/>
                <w:rPrChange w:id="8125" w:author="Demarius Tolliver" w:date="2025-02-19T14:41:00Z">
                  <w:rPr>
                    <w:del w:id="8126" w:author="Demarius Tolliver" w:date="2025-03-26T14:24:00Z"/>
                    <w:rFonts w:ascii="Arial"/>
                    <w:b/>
                    <w:sz w:val="21"/>
                  </w:rPr>
                </w:rPrChange>
              </w:rPr>
              <w:pPrChange w:id="8127" w:author="Demarius Tolliver" w:date="2025-03-26T14:24:00Z">
                <w:pPr>
                  <w:pStyle w:val="TableParagraph"/>
                  <w:spacing w:line="191" w:lineRule="exact"/>
                  <w:ind w:left="56"/>
                </w:pPr>
              </w:pPrChange>
            </w:pPr>
            <w:del w:id="8128" w:author="Demarius Tolliver" w:date="2025-03-26T14:24:00Z">
              <w:r w:rsidRPr="00662C00" w:rsidDel="00B07F92">
                <w:rPr>
                  <w:rFonts w:ascii="Arial"/>
                  <w:b/>
                  <w:spacing w:val="-2"/>
                  <w:w w:val="105"/>
                  <w:sz w:val="21"/>
                  <w:highlight w:val="yellow"/>
                  <w:rPrChange w:id="8129" w:author="Demarius Tolliver" w:date="2025-02-19T14:41:00Z">
                    <w:rPr>
                      <w:rFonts w:ascii="Arial"/>
                      <w:b/>
                      <w:spacing w:val="-2"/>
                      <w:w w:val="105"/>
                      <w:sz w:val="21"/>
                    </w:rPr>
                  </w:rPrChange>
                </w:rPr>
                <w:delText>marketing.</w:delText>
              </w:r>
            </w:del>
          </w:p>
        </w:tc>
        <w:tc>
          <w:tcPr>
            <w:tcW w:w="2071" w:type="dxa"/>
            <w:vMerge w:val="restart"/>
            <w:tcBorders>
              <w:bottom w:val="single" w:sz="18" w:space="0" w:color="000000"/>
            </w:tcBorders>
          </w:tcPr>
          <w:p w14:paraId="6EF01319" w14:textId="77777777" w:rsidR="005562BF" w:rsidRPr="00662C00" w:rsidDel="00B07F92" w:rsidRDefault="006D11A8">
            <w:pPr>
              <w:pStyle w:val="Heading1"/>
              <w:ind w:left="1008"/>
              <w:rPr>
                <w:del w:id="8130" w:author="Demarius Tolliver" w:date="2025-03-26T14:24:00Z"/>
                <w:rFonts w:ascii="Arial"/>
                <w:b/>
                <w:sz w:val="21"/>
                <w:highlight w:val="yellow"/>
                <w:rPrChange w:id="8131" w:author="Demarius Tolliver" w:date="2025-02-19T14:41:00Z">
                  <w:rPr>
                    <w:del w:id="8132" w:author="Demarius Tolliver" w:date="2025-03-26T14:24:00Z"/>
                    <w:rFonts w:ascii="Arial"/>
                    <w:b/>
                    <w:sz w:val="21"/>
                  </w:rPr>
                </w:rPrChange>
              </w:rPr>
              <w:pPrChange w:id="8133" w:author="Demarius Tolliver" w:date="2025-03-26T14:24:00Z">
                <w:pPr>
                  <w:pStyle w:val="TableParagraph"/>
                  <w:spacing w:line="236" w:lineRule="exact"/>
                  <w:ind w:left="383"/>
                </w:pPr>
              </w:pPrChange>
            </w:pPr>
            <w:del w:id="8134" w:author="Demarius Tolliver" w:date="2025-03-26T14:24:00Z">
              <w:r w:rsidRPr="00662C00" w:rsidDel="00B07F92">
                <w:rPr>
                  <w:rFonts w:ascii="Arial"/>
                  <w:b/>
                  <w:spacing w:val="-2"/>
                  <w:w w:val="105"/>
                  <w:sz w:val="21"/>
                  <w:highlight w:val="yellow"/>
                  <w:rPrChange w:id="8135" w:author="Demarius Tolliver" w:date="2025-02-19T14:41:00Z">
                    <w:rPr>
                      <w:rFonts w:ascii="Arial"/>
                      <w:b/>
                      <w:spacing w:val="-2"/>
                      <w:w w:val="105"/>
                      <w:sz w:val="21"/>
                    </w:rPr>
                  </w:rPrChange>
                </w:rPr>
                <w:delText>ABS.05.01.01.c</w:delText>
              </w:r>
            </w:del>
          </w:p>
        </w:tc>
        <w:tc>
          <w:tcPr>
            <w:tcW w:w="4229" w:type="dxa"/>
            <w:tcBorders>
              <w:right w:val="single" w:sz="18" w:space="0" w:color="000000"/>
            </w:tcBorders>
            <w:shd w:val="clear" w:color="auto" w:fill="808080"/>
          </w:tcPr>
          <w:p w14:paraId="0B198E9C" w14:textId="77777777" w:rsidR="005562BF" w:rsidRPr="00662C00" w:rsidDel="00B07F92" w:rsidRDefault="005562BF">
            <w:pPr>
              <w:pStyle w:val="Heading1"/>
              <w:ind w:left="1008"/>
              <w:rPr>
                <w:del w:id="8136" w:author="Demarius Tolliver" w:date="2025-03-26T14:24:00Z"/>
                <w:rFonts w:ascii="Times New Roman"/>
                <w:sz w:val="20"/>
                <w:highlight w:val="yellow"/>
                <w:rPrChange w:id="8137" w:author="Demarius Tolliver" w:date="2025-02-19T14:41:00Z">
                  <w:rPr>
                    <w:del w:id="8138" w:author="Demarius Tolliver" w:date="2025-03-26T14:24:00Z"/>
                    <w:rFonts w:ascii="Times New Roman"/>
                    <w:sz w:val="20"/>
                  </w:rPr>
                </w:rPrChange>
              </w:rPr>
              <w:pPrChange w:id="8139" w:author="Demarius Tolliver" w:date="2025-03-26T14:24:00Z">
                <w:pPr>
                  <w:pStyle w:val="TableParagraph"/>
                </w:pPr>
              </w:pPrChange>
            </w:pPr>
          </w:p>
        </w:tc>
      </w:tr>
      <w:tr w:rsidR="005562BF" w:rsidRPr="00662C00" w:rsidDel="00B07F92" w14:paraId="4065275E" w14:textId="77777777">
        <w:trPr>
          <w:trHeight w:val="888"/>
          <w:del w:id="8140" w:author="Demarius Tolliver" w:date="2025-03-26T14:24:00Z"/>
        </w:trPr>
        <w:tc>
          <w:tcPr>
            <w:tcW w:w="2700" w:type="dxa"/>
            <w:tcBorders>
              <w:left w:val="single" w:sz="18" w:space="0" w:color="000000"/>
            </w:tcBorders>
          </w:tcPr>
          <w:p w14:paraId="5B4B2B9C" w14:textId="77777777" w:rsidR="005562BF" w:rsidRPr="00662C00" w:rsidDel="00B07F92" w:rsidRDefault="006D11A8">
            <w:pPr>
              <w:pStyle w:val="Heading1"/>
              <w:ind w:left="1008"/>
              <w:rPr>
                <w:del w:id="8141" w:author="Demarius Tolliver" w:date="2025-03-26T14:24:00Z"/>
                <w:sz w:val="20"/>
                <w:highlight w:val="yellow"/>
                <w:rPrChange w:id="8142" w:author="Demarius Tolliver" w:date="2025-02-19T14:41:00Z">
                  <w:rPr>
                    <w:del w:id="8143" w:author="Demarius Tolliver" w:date="2025-03-26T14:24:00Z"/>
                    <w:sz w:val="20"/>
                  </w:rPr>
                </w:rPrChange>
              </w:rPr>
              <w:pPrChange w:id="8144" w:author="Demarius Tolliver" w:date="2025-03-26T14:24:00Z">
                <w:pPr>
                  <w:pStyle w:val="TableParagraph"/>
                  <w:spacing w:before="18" w:line="218" w:lineRule="auto"/>
                  <w:ind w:left="51"/>
                </w:pPr>
              </w:pPrChange>
            </w:pPr>
            <w:del w:id="8145" w:author="Demarius Tolliver" w:date="2025-03-26T14:24:00Z">
              <w:r w:rsidRPr="00662C00" w:rsidDel="00B07F92">
                <w:rPr>
                  <w:sz w:val="20"/>
                  <w:highlight w:val="yellow"/>
                  <w:rPrChange w:id="8146" w:author="Demarius Tolliver" w:date="2025-02-19T14:41:00Z">
                    <w:rPr>
                      <w:sz w:val="20"/>
                    </w:rPr>
                  </w:rPrChange>
                </w:rPr>
                <w:delText>Discuss</w:delText>
              </w:r>
              <w:r w:rsidRPr="00662C00" w:rsidDel="00B07F92">
                <w:rPr>
                  <w:spacing w:val="-12"/>
                  <w:sz w:val="20"/>
                  <w:highlight w:val="yellow"/>
                  <w:rPrChange w:id="8147" w:author="Demarius Tolliver" w:date="2025-02-19T14:41:00Z">
                    <w:rPr>
                      <w:spacing w:val="-12"/>
                      <w:sz w:val="20"/>
                    </w:rPr>
                  </w:rPrChange>
                </w:rPr>
                <w:delText xml:space="preserve"> </w:delText>
              </w:r>
              <w:r w:rsidRPr="00662C00" w:rsidDel="00B07F92">
                <w:rPr>
                  <w:sz w:val="20"/>
                  <w:highlight w:val="yellow"/>
                  <w:rPrChange w:id="8148" w:author="Demarius Tolliver" w:date="2025-02-19T14:41:00Z">
                    <w:rPr>
                      <w:sz w:val="20"/>
                    </w:rPr>
                  </w:rPrChange>
                </w:rPr>
                <w:delText>how</w:delText>
              </w:r>
              <w:r w:rsidRPr="00662C00" w:rsidDel="00B07F92">
                <w:rPr>
                  <w:spacing w:val="-11"/>
                  <w:sz w:val="20"/>
                  <w:highlight w:val="yellow"/>
                  <w:rPrChange w:id="8149" w:author="Demarius Tolliver" w:date="2025-02-19T14:41:00Z">
                    <w:rPr>
                      <w:spacing w:val="-11"/>
                      <w:sz w:val="20"/>
                    </w:rPr>
                  </w:rPrChange>
                </w:rPr>
                <w:delText xml:space="preserve"> </w:delText>
              </w:r>
              <w:r w:rsidRPr="00662C00" w:rsidDel="00B07F92">
                <w:rPr>
                  <w:sz w:val="20"/>
                  <w:highlight w:val="yellow"/>
                  <w:rPrChange w:id="8150" w:author="Demarius Tolliver" w:date="2025-02-19T14:41:00Z">
                    <w:rPr>
                      <w:sz w:val="20"/>
                    </w:rPr>
                  </w:rPrChange>
                </w:rPr>
                <w:delText>the</w:delText>
              </w:r>
              <w:r w:rsidRPr="00662C00" w:rsidDel="00B07F92">
                <w:rPr>
                  <w:spacing w:val="-11"/>
                  <w:sz w:val="20"/>
                  <w:highlight w:val="yellow"/>
                  <w:rPrChange w:id="8151" w:author="Demarius Tolliver" w:date="2025-02-19T14:41:00Z">
                    <w:rPr>
                      <w:spacing w:val="-11"/>
                      <w:sz w:val="20"/>
                    </w:rPr>
                  </w:rPrChange>
                </w:rPr>
                <w:delText xml:space="preserve"> </w:delText>
              </w:r>
              <w:r w:rsidRPr="00662C00" w:rsidDel="00B07F92">
                <w:rPr>
                  <w:sz w:val="20"/>
                  <w:highlight w:val="yellow"/>
                  <w:rPrChange w:id="8152" w:author="Demarius Tolliver" w:date="2025-02-19T14:41:00Z">
                    <w:rPr>
                      <w:sz w:val="20"/>
                    </w:rPr>
                  </w:rPrChange>
                </w:rPr>
                <w:delText>production</w:delText>
              </w:r>
              <w:r w:rsidRPr="00662C00" w:rsidDel="00B07F92">
                <w:rPr>
                  <w:spacing w:val="-8"/>
                  <w:sz w:val="20"/>
                  <w:highlight w:val="yellow"/>
                  <w:rPrChange w:id="8153" w:author="Demarius Tolliver" w:date="2025-02-19T14:41:00Z">
                    <w:rPr>
                      <w:spacing w:val="-8"/>
                      <w:sz w:val="20"/>
                    </w:rPr>
                  </w:rPrChange>
                </w:rPr>
                <w:delText xml:space="preserve"> </w:delText>
              </w:r>
              <w:r w:rsidRPr="00662C00" w:rsidDel="00B07F92">
                <w:rPr>
                  <w:sz w:val="20"/>
                  <w:highlight w:val="yellow"/>
                  <w:rPrChange w:id="8154" w:author="Demarius Tolliver" w:date="2025-02-19T14:41:00Z">
                    <w:rPr>
                      <w:sz w:val="20"/>
                    </w:rPr>
                  </w:rPrChange>
                </w:rPr>
                <w:delText>and product characteristics of field crops influence the marketing</w:delText>
              </w:r>
            </w:del>
          </w:p>
          <w:p w14:paraId="6DD4ECFD" w14:textId="77777777" w:rsidR="005562BF" w:rsidRPr="00662C00" w:rsidDel="00B07F92" w:rsidRDefault="006D11A8">
            <w:pPr>
              <w:pStyle w:val="Heading1"/>
              <w:ind w:left="1008"/>
              <w:rPr>
                <w:del w:id="8155" w:author="Demarius Tolliver" w:date="2025-03-26T14:24:00Z"/>
                <w:sz w:val="20"/>
                <w:highlight w:val="yellow"/>
                <w:rPrChange w:id="8156" w:author="Demarius Tolliver" w:date="2025-02-19T14:41:00Z">
                  <w:rPr>
                    <w:del w:id="8157" w:author="Demarius Tolliver" w:date="2025-03-26T14:24:00Z"/>
                    <w:sz w:val="20"/>
                  </w:rPr>
                </w:rPrChange>
              </w:rPr>
              <w:pPrChange w:id="8158" w:author="Demarius Tolliver" w:date="2025-03-26T14:24:00Z">
                <w:pPr>
                  <w:pStyle w:val="TableParagraph"/>
                  <w:spacing w:line="184" w:lineRule="exact"/>
                  <w:ind w:left="51"/>
                </w:pPr>
              </w:pPrChange>
            </w:pPr>
            <w:del w:id="8159" w:author="Demarius Tolliver" w:date="2025-03-26T14:24:00Z">
              <w:r w:rsidRPr="00662C00" w:rsidDel="00B07F92">
                <w:rPr>
                  <w:sz w:val="20"/>
                  <w:highlight w:val="yellow"/>
                  <w:rPrChange w:id="8160" w:author="Demarius Tolliver" w:date="2025-02-19T14:41:00Z">
                    <w:rPr>
                      <w:sz w:val="20"/>
                    </w:rPr>
                  </w:rPrChange>
                </w:rPr>
                <w:delText>of</w:delText>
              </w:r>
              <w:r w:rsidRPr="00662C00" w:rsidDel="00B07F92">
                <w:rPr>
                  <w:spacing w:val="-6"/>
                  <w:sz w:val="20"/>
                  <w:highlight w:val="yellow"/>
                  <w:rPrChange w:id="8161" w:author="Demarius Tolliver" w:date="2025-02-19T14:41:00Z">
                    <w:rPr>
                      <w:spacing w:val="-6"/>
                      <w:sz w:val="20"/>
                    </w:rPr>
                  </w:rPrChange>
                </w:rPr>
                <w:delText xml:space="preserve"> </w:delText>
              </w:r>
              <w:r w:rsidRPr="00662C00" w:rsidDel="00B07F92">
                <w:rPr>
                  <w:sz w:val="20"/>
                  <w:highlight w:val="yellow"/>
                  <w:rPrChange w:id="8162" w:author="Demarius Tolliver" w:date="2025-02-19T14:41:00Z">
                    <w:rPr>
                      <w:sz w:val="20"/>
                    </w:rPr>
                  </w:rPrChange>
                </w:rPr>
                <w:delText>these</w:delText>
              </w:r>
              <w:r w:rsidRPr="00662C00" w:rsidDel="00B07F92">
                <w:rPr>
                  <w:spacing w:val="-4"/>
                  <w:sz w:val="20"/>
                  <w:highlight w:val="yellow"/>
                  <w:rPrChange w:id="8163" w:author="Demarius Tolliver" w:date="2025-02-19T14:41:00Z">
                    <w:rPr>
                      <w:spacing w:val="-4"/>
                      <w:sz w:val="20"/>
                    </w:rPr>
                  </w:rPrChange>
                </w:rPr>
                <w:delText xml:space="preserve"> </w:delText>
              </w:r>
              <w:r w:rsidRPr="00662C00" w:rsidDel="00B07F92">
                <w:rPr>
                  <w:spacing w:val="-2"/>
                  <w:sz w:val="20"/>
                  <w:highlight w:val="yellow"/>
                  <w:rPrChange w:id="8164" w:author="Demarius Tolliver" w:date="2025-02-19T14:41:00Z">
                    <w:rPr>
                      <w:spacing w:val="-2"/>
                      <w:sz w:val="20"/>
                    </w:rPr>
                  </w:rPrChange>
                </w:rPr>
                <w:delText>products</w:delText>
              </w:r>
            </w:del>
          </w:p>
        </w:tc>
        <w:tc>
          <w:tcPr>
            <w:tcW w:w="2071" w:type="dxa"/>
            <w:vMerge/>
            <w:tcBorders>
              <w:top w:val="nil"/>
              <w:bottom w:val="single" w:sz="18" w:space="0" w:color="000000"/>
            </w:tcBorders>
          </w:tcPr>
          <w:p w14:paraId="1C94A6A4" w14:textId="77777777" w:rsidR="005562BF" w:rsidRPr="00662C00" w:rsidDel="00B07F92" w:rsidRDefault="005562BF">
            <w:pPr>
              <w:pStyle w:val="Heading1"/>
              <w:ind w:left="1008"/>
              <w:rPr>
                <w:del w:id="8165" w:author="Demarius Tolliver" w:date="2025-03-26T14:24:00Z"/>
                <w:sz w:val="2"/>
                <w:szCs w:val="2"/>
                <w:highlight w:val="yellow"/>
                <w:rPrChange w:id="8166" w:author="Demarius Tolliver" w:date="2025-02-19T14:41:00Z">
                  <w:rPr>
                    <w:del w:id="8167" w:author="Demarius Tolliver" w:date="2025-03-26T14:24:00Z"/>
                    <w:sz w:val="2"/>
                    <w:szCs w:val="2"/>
                  </w:rPr>
                </w:rPrChange>
              </w:rPr>
              <w:pPrChange w:id="8168" w:author="Demarius Tolliver" w:date="2025-03-26T14:24:00Z">
                <w:pPr/>
              </w:pPrChange>
            </w:pPr>
          </w:p>
        </w:tc>
        <w:tc>
          <w:tcPr>
            <w:tcW w:w="4229" w:type="dxa"/>
            <w:tcBorders>
              <w:right w:val="single" w:sz="18" w:space="0" w:color="000000"/>
            </w:tcBorders>
          </w:tcPr>
          <w:p w14:paraId="0DC99774" w14:textId="77777777" w:rsidR="005562BF" w:rsidRPr="00662C00" w:rsidDel="00B07F92" w:rsidRDefault="006D11A8">
            <w:pPr>
              <w:pStyle w:val="Heading1"/>
              <w:ind w:left="1008"/>
              <w:rPr>
                <w:del w:id="8169" w:author="Demarius Tolliver" w:date="2025-03-26T14:24:00Z"/>
                <w:sz w:val="20"/>
                <w:highlight w:val="yellow"/>
                <w:rPrChange w:id="8170" w:author="Demarius Tolliver" w:date="2025-02-19T14:41:00Z">
                  <w:rPr>
                    <w:del w:id="8171" w:author="Demarius Tolliver" w:date="2025-03-26T14:24:00Z"/>
                    <w:sz w:val="20"/>
                  </w:rPr>
                </w:rPrChange>
              </w:rPr>
              <w:pPrChange w:id="8172" w:author="Demarius Tolliver" w:date="2025-03-26T14:24:00Z">
                <w:pPr>
                  <w:pStyle w:val="TableParagraph"/>
                  <w:spacing w:line="241" w:lineRule="exact"/>
                  <w:ind w:left="62"/>
                </w:pPr>
              </w:pPrChange>
            </w:pPr>
            <w:del w:id="8173" w:author="Demarius Tolliver" w:date="2025-03-26T14:24:00Z">
              <w:r w:rsidRPr="00662C00" w:rsidDel="00B07F92">
                <w:rPr>
                  <w:sz w:val="20"/>
                  <w:highlight w:val="yellow"/>
                  <w:rPrChange w:id="8174" w:author="Demarius Tolliver" w:date="2025-02-19T14:41:00Z">
                    <w:rPr>
                      <w:sz w:val="20"/>
                    </w:rPr>
                  </w:rPrChange>
                </w:rPr>
                <w:delText>Farm</w:delText>
              </w:r>
              <w:r w:rsidRPr="00662C00" w:rsidDel="00B07F92">
                <w:rPr>
                  <w:spacing w:val="-4"/>
                  <w:sz w:val="20"/>
                  <w:highlight w:val="yellow"/>
                  <w:rPrChange w:id="8175" w:author="Demarius Tolliver" w:date="2025-02-19T14:41:00Z">
                    <w:rPr>
                      <w:spacing w:val="-4"/>
                      <w:sz w:val="20"/>
                    </w:rPr>
                  </w:rPrChange>
                </w:rPr>
                <w:delText xml:space="preserve"> </w:delText>
              </w:r>
              <w:r w:rsidRPr="00662C00" w:rsidDel="00B07F92">
                <w:rPr>
                  <w:sz w:val="20"/>
                  <w:highlight w:val="yellow"/>
                  <w:rPrChange w:id="8176" w:author="Demarius Tolliver" w:date="2025-02-19T14:41:00Z">
                    <w:rPr>
                      <w:sz w:val="20"/>
                    </w:rPr>
                  </w:rPrChange>
                </w:rPr>
                <w:delText>to</w:delText>
              </w:r>
              <w:r w:rsidRPr="00662C00" w:rsidDel="00B07F92">
                <w:rPr>
                  <w:spacing w:val="-1"/>
                  <w:sz w:val="20"/>
                  <w:highlight w:val="yellow"/>
                  <w:rPrChange w:id="8177" w:author="Demarius Tolliver" w:date="2025-02-19T14:41:00Z">
                    <w:rPr>
                      <w:spacing w:val="-1"/>
                      <w:sz w:val="20"/>
                    </w:rPr>
                  </w:rPrChange>
                </w:rPr>
                <w:delText xml:space="preserve"> </w:delText>
              </w:r>
              <w:r w:rsidRPr="00662C00" w:rsidDel="00B07F92">
                <w:rPr>
                  <w:spacing w:val="-2"/>
                  <w:sz w:val="20"/>
                  <w:highlight w:val="yellow"/>
                  <w:rPrChange w:id="8178" w:author="Demarius Tolliver" w:date="2025-02-19T14:41:00Z">
                    <w:rPr>
                      <w:spacing w:val="-2"/>
                      <w:sz w:val="20"/>
                    </w:rPr>
                  </w:rPrChange>
                </w:rPr>
                <w:delText>Plate</w:delText>
              </w:r>
            </w:del>
          </w:p>
          <w:p w14:paraId="09C4079F" w14:textId="77777777" w:rsidR="005562BF" w:rsidRPr="00662C00" w:rsidDel="00B07F92" w:rsidRDefault="006D11A8">
            <w:pPr>
              <w:pStyle w:val="Heading1"/>
              <w:ind w:left="1008"/>
              <w:rPr>
                <w:del w:id="8179" w:author="Demarius Tolliver" w:date="2025-03-26T14:24:00Z"/>
                <w:sz w:val="20"/>
                <w:highlight w:val="yellow"/>
                <w:rPrChange w:id="8180" w:author="Demarius Tolliver" w:date="2025-02-19T14:41:00Z">
                  <w:rPr>
                    <w:del w:id="8181" w:author="Demarius Tolliver" w:date="2025-03-26T14:24:00Z"/>
                    <w:sz w:val="20"/>
                  </w:rPr>
                </w:rPrChange>
              </w:rPr>
              <w:pPrChange w:id="8182" w:author="Demarius Tolliver" w:date="2025-03-26T14:24:00Z">
                <w:pPr>
                  <w:pStyle w:val="TableParagraph"/>
                  <w:spacing w:line="241" w:lineRule="exact"/>
                  <w:ind w:left="62"/>
                </w:pPr>
              </w:pPrChange>
            </w:pPr>
            <w:del w:id="8183" w:author="Demarius Tolliver" w:date="2025-03-26T14:24:00Z">
              <w:r w:rsidRPr="00662C00" w:rsidDel="00B07F92">
                <w:rPr>
                  <w:sz w:val="20"/>
                  <w:highlight w:val="yellow"/>
                  <w:rPrChange w:id="8184" w:author="Demarius Tolliver" w:date="2025-02-19T14:41:00Z">
                    <w:rPr>
                      <w:sz w:val="20"/>
                    </w:rPr>
                  </w:rPrChange>
                </w:rPr>
                <w:delText>Hot</w:delText>
              </w:r>
              <w:r w:rsidRPr="00662C00" w:rsidDel="00B07F92">
                <w:rPr>
                  <w:spacing w:val="-4"/>
                  <w:sz w:val="20"/>
                  <w:highlight w:val="yellow"/>
                  <w:rPrChange w:id="8185" w:author="Demarius Tolliver" w:date="2025-02-19T14:41:00Z">
                    <w:rPr>
                      <w:spacing w:val="-4"/>
                      <w:sz w:val="20"/>
                    </w:rPr>
                  </w:rPrChange>
                </w:rPr>
                <w:delText xml:space="preserve"> </w:delText>
              </w:r>
              <w:r w:rsidRPr="00662C00" w:rsidDel="00B07F92">
                <w:rPr>
                  <w:sz w:val="20"/>
                  <w:highlight w:val="yellow"/>
                  <w:rPrChange w:id="8186" w:author="Demarius Tolliver" w:date="2025-02-19T14:41:00Z">
                    <w:rPr>
                      <w:sz w:val="20"/>
                    </w:rPr>
                  </w:rPrChange>
                </w:rPr>
                <w:delText>Topics</w:delText>
              </w:r>
              <w:r w:rsidRPr="00662C00" w:rsidDel="00B07F92">
                <w:rPr>
                  <w:spacing w:val="-6"/>
                  <w:sz w:val="20"/>
                  <w:highlight w:val="yellow"/>
                  <w:rPrChange w:id="8187" w:author="Demarius Tolliver" w:date="2025-02-19T14:41:00Z">
                    <w:rPr>
                      <w:spacing w:val="-6"/>
                      <w:sz w:val="20"/>
                    </w:rPr>
                  </w:rPrChange>
                </w:rPr>
                <w:delText xml:space="preserve"> </w:delText>
              </w:r>
              <w:r w:rsidRPr="00662C00" w:rsidDel="00B07F92">
                <w:rPr>
                  <w:sz w:val="20"/>
                  <w:highlight w:val="yellow"/>
                  <w:rPrChange w:id="8188" w:author="Demarius Tolliver" w:date="2025-02-19T14:41:00Z">
                    <w:rPr>
                      <w:sz w:val="20"/>
                    </w:rPr>
                  </w:rPrChange>
                </w:rPr>
                <w:delText>-</w:delText>
              </w:r>
              <w:r w:rsidRPr="00662C00" w:rsidDel="00B07F92">
                <w:rPr>
                  <w:spacing w:val="-1"/>
                  <w:sz w:val="20"/>
                  <w:highlight w:val="yellow"/>
                  <w:rPrChange w:id="8189" w:author="Demarius Tolliver" w:date="2025-02-19T14:41:00Z">
                    <w:rPr>
                      <w:spacing w:val="-1"/>
                      <w:sz w:val="20"/>
                    </w:rPr>
                  </w:rPrChange>
                </w:rPr>
                <w:delText xml:space="preserve"> </w:delText>
              </w:r>
              <w:r w:rsidRPr="00662C00" w:rsidDel="00B07F92">
                <w:rPr>
                  <w:sz w:val="20"/>
                  <w:highlight w:val="yellow"/>
                  <w:rPrChange w:id="8190" w:author="Demarius Tolliver" w:date="2025-02-19T14:41:00Z">
                    <w:rPr>
                      <w:sz w:val="20"/>
                    </w:rPr>
                  </w:rPrChange>
                </w:rPr>
                <w:delText>GMO</w:delText>
              </w:r>
              <w:r w:rsidRPr="00662C00" w:rsidDel="00B07F92">
                <w:rPr>
                  <w:spacing w:val="-2"/>
                  <w:sz w:val="20"/>
                  <w:highlight w:val="yellow"/>
                  <w:rPrChange w:id="8191" w:author="Demarius Tolliver" w:date="2025-02-19T14:41:00Z">
                    <w:rPr>
                      <w:spacing w:val="-2"/>
                      <w:sz w:val="20"/>
                    </w:rPr>
                  </w:rPrChange>
                </w:rPr>
                <w:delText xml:space="preserve"> Labeling</w:delText>
              </w:r>
            </w:del>
          </w:p>
        </w:tc>
      </w:tr>
      <w:tr w:rsidR="005562BF" w:rsidRPr="00662C00" w:rsidDel="00B07F92" w14:paraId="487BFB8E" w14:textId="77777777">
        <w:trPr>
          <w:trHeight w:val="787"/>
          <w:del w:id="8192" w:author="Demarius Tolliver" w:date="2025-03-26T14:24:00Z"/>
        </w:trPr>
        <w:tc>
          <w:tcPr>
            <w:tcW w:w="2700" w:type="dxa"/>
            <w:tcBorders>
              <w:left w:val="single" w:sz="18" w:space="0" w:color="000000"/>
            </w:tcBorders>
          </w:tcPr>
          <w:p w14:paraId="03A41B5E" w14:textId="77777777" w:rsidR="005562BF" w:rsidRPr="00662C00" w:rsidDel="00B07F92" w:rsidRDefault="006D11A8">
            <w:pPr>
              <w:pStyle w:val="Heading1"/>
              <w:ind w:left="1008"/>
              <w:rPr>
                <w:del w:id="8193" w:author="Demarius Tolliver" w:date="2025-03-26T14:24:00Z"/>
                <w:sz w:val="20"/>
                <w:highlight w:val="yellow"/>
                <w:rPrChange w:id="8194" w:author="Demarius Tolliver" w:date="2025-02-19T14:41:00Z">
                  <w:rPr>
                    <w:del w:id="8195" w:author="Demarius Tolliver" w:date="2025-03-26T14:24:00Z"/>
                    <w:sz w:val="20"/>
                  </w:rPr>
                </w:rPrChange>
              </w:rPr>
              <w:pPrChange w:id="8196" w:author="Demarius Tolliver" w:date="2025-03-26T14:24:00Z">
                <w:pPr>
                  <w:pStyle w:val="TableParagraph"/>
                  <w:spacing w:line="196" w:lineRule="exact"/>
                  <w:ind w:left="51" w:right="29"/>
                </w:pPr>
              </w:pPrChange>
            </w:pPr>
            <w:del w:id="8197" w:author="Demarius Tolliver" w:date="2025-03-26T14:24:00Z">
              <w:r w:rsidRPr="00662C00" w:rsidDel="00B07F92">
                <w:rPr>
                  <w:sz w:val="20"/>
                  <w:highlight w:val="yellow"/>
                  <w:rPrChange w:id="8198" w:author="Demarius Tolliver" w:date="2025-02-19T14:41:00Z">
                    <w:rPr>
                      <w:sz w:val="20"/>
                    </w:rPr>
                  </w:rPrChange>
                </w:rPr>
                <w:delText>Develop</w:delText>
              </w:r>
              <w:r w:rsidRPr="00662C00" w:rsidDel="00B07F92">
                <w:rPr>
                  <w:spacing w:val="-12"/>
                  <w:sz w:val="20"/>
                  <w:highlight w:val="yellow"/>
                  <w:rPrChange w:id="8199" w:author="Demarius Tolliver" w:date="2025-02-19T14:41:00Z">
                    <w:rPr>
                      <w:spacing w:val="-12"/>
                      <w:sz w:val="20"/>
                    </w:rPr>
                  </w:rPrChange>
                </w:rPr>
                <w:delText xml:space="preserve"> </w:delText>
              </w:r>
              <w:r w:rsidRPr="00662C00" w:rsidDel="00B07F92">
                <w:rPr>
                  <w:sz w:val="20"/>
                  <w:highlight w:val="yellow"/>
                  <w:rPrChange w:id="8200" w:author="Demarius Tolliver" w:date="2025-02-19T14:41:00Z">
                    <w:rPr>
                      <w:sz w:val="20"/>
                    </w:rPr>
                  </w:rPrChange>
                </w:rPr>
                <w:delText>and</w:delText>
              </w:r>
              <w:r w:rsidRPr="00662C00" w:rsidDel="00B07F92">
                <w:rPr>
                  <w:spacing w:val="-11"/>
                  <w:sz w:val="20"/>
                  <w:highlight w:val="yellow"/>
                  <w:rPrChange w:id="8201" w:author="Demarius Tolliver" w:date="2025-02-19T14:41:00Z">
                    <w:rPr>
                      <w:spacing w:val="-11"/>
                      <w:sz w:val="20"/>
                    </w:rPr>
                  </w:rPrChange>
                </w:rPr>
                <w:delText xml:space="preserve"> </w:delText>
              </w:r>
              <w:r w:rsidRPr="00662C00" w:rsidDel="00B07F92">
                <w:rPr>
                  <w:sz w:val="20"/>
                  <w:highlight w:val="yellow"/>
                  <w:rPrChange w:id="8202" w:author="Demarius Tolliver" w:date="2025-02-19T14:41:00Z">
                    <w:rPr>
                      <w:sz w:val="20"/>
                    </w:rPr>
                  </w:rPrChange>
                </w:rPr>
                <w:delText>understanding</w:delText>
              </w:r>
              <w:r w:rsidRPr="00662C00" w:rsidDel="00B07F92">
                <w:rPr>
                  <w:spacing w:val="-11"/>
                  <w:sz w:val="20"/>
                  <w:highlight w:val="yellow"/>
                  <w:rPrChange w:id="8203" w:author="Demarius Tolliver" w:date="2025-02-19T14:41:00Z">
                    <w:rPr>
                      <w:spacing w:val="-11"/>
                      <w:sz w:val="20"/>
                    </w:rPr>
                  </w:rPrChange>
                </w:rPr>
                <w:delText xml:space="preserve"> </w:delText>
              </w:r>
              <w:r w:rsidRPr="00662C00" w:rsidDel="00B07F92">
                <w:rPr>
                  <w:sz w:val="20"/>
                  <w:highlight w:val="yellow"/>
                  <w:rPrChange w:id="8204" w:author="Demarius Tolliver" w:date="2025-02-19T14:41:00Z">
                    <w:rPr>
                      <w:sz w:val="20"/>
                    </w:rPr>
                  </w:rPrChange>
                </w:rPr>
                <w:delText>of the changing market patterns and distribution channels of field crops</w:delText>
              </w:r>
            </w:del>
          </w:p>
        </w:tc>
        <w:tc>
          <w:tcPr>
            <w:tcW w:w="2071" w:type="dxa"/>
            <w:vMerge/>
            <w:tcBorders>
              <w:top w:val="nil"/>
              <w:bottom w:val="single" w:sz="18" w:space="0" w:color="000000"/>
            </w:tcBorders>
          </w:tcPr>
          <w:p w14:paraId="49BA8CEF" w14:textId="77777777" w:rsidR="005562BF" w:rsidRPr="00662C00" w:rsidDel="00B07F92" w:rsidRDefault="005562BF">
            <w:pPr>
              <w:pStyle w:val="Heading1"/>
              <w:ind w:left="1008"/>
              <w:rPr>
                <w:del w:id="8205" w:author="Demarius Tolliver" w:date="2025-03-26T14:24:00Z"/>
                <w:sz w:val="2"/>
                <w:szCs w:val="2"/>
                <w:highlight w:val="yellow"/>
                <w:rPrChange w:id="8206" w:author="Demarius Tolliver" w:date="2025-02-19T14:41:00Z">
                  <w:rPr>
                    <w:del w:id="8207" w:author="Demarius Tolliver" w:date="2025-03-26T14:24:00Z"/>
                    <w:sz w:val="2"/>
                    <w:szCs w:val="2"/>
                  </w:rPr>
                </w:rPrChange>
              </w:rPr>
              <w:pPrChange w:id="8208" w:author="Demarius Tolliver" w:date="2025-03-26T14:24:00Z">
                <w:pPr/>
              </w:pPrChange>
            </w:pPr>
          </w:p>
        </w:tc>
        <w:tc>
          <w:tcPr>
            <w:tcW w:w="4229" w:type="dxa"/>
            <w:tcBorders>
              <w:right w:val="single" w:sz="18" w:space="0" w:color="000000"/>
            </w:tcBorders>
          </w:tcPr>
          <w:p w14:paraId="14BD97FA" w14:textId="77777777" w:rsidR="005562BF" w:rsidRPr="00662C00" w:rsidDel="00B07F92" w:rsidRDefault="006D11A8">
            <w:pPr>
              <w:pStyle w:val="Heading1"/>
              <w:ind w:left="1008"/>
              <w:rPr>
                <w:del w:id="8209" w:author="Demarius Tolliver" w:date="2025-03-26T14:24:00Z"/>
                <w:sz w:val="20"/>
                <w:highlight w:val="yellow"/>
                <w:rPrChange w:id="8210" w:author="Demarius Tolliver" w:date="2025-02-19T14:41:00Z">
                  <w:rPr>
                    <w:del w:id="8211" w:author="Demarius Tolliver" w:date="2025-03-26T14:24:00Z"/>
                    <w:sz w:val="20"/>
                  </w:rPr>
                </w:rPrChange>
              </w:rPr>
              <w:pPrChange w:id="8212" w:author="Demarius Tolliver" w:date="2025-03-26T14:24:00Z">
                <w:pPr>
                  <w:pStyle w:val="TableParagraph"/>
                  <w:spacing w:line="226" w:lineRule="exact"/>
                  <w:ind w:left="62"/>
                </w:pPr>
              </w:pPrChange>
            </w:pPr>
            <w:del w:id="8213" w:author="Demarius Tolliver" w:date="2025-03-26T14:24:00Z">
              <w:r w:rsidRPr="00662C00" w:rsidDel="00B07F92">
                <w:rPr>
                  <w:spacing w:val="-5"/>
                  <w:sz w:val="20"/>
                  <w:highlight w:val="yellow"/>
                  <w:rPrChange w:id="8214" w:author="Demarius Tolliver" w:date="2025-02-19T14:41:00Z">
                    <w:rPr>
                      <w:spacing w:val="-5"/>
                      <w:sz w:val="20"/>
                    </w:rPr>
                  </w:rPrChange>
                </w:rPr>
                <w:delText>N/A</w:delText>
              </w:r>
            </w:del>
          </w:p>
        </w:tc>
      </w:tr>
      <w:tr w:rsidR="005562BF" w:rsidRPr="00662C00" w:rsidDel="00B07F92" w14:paraId="45C940A3" w14:textId="77777777">
        <w:trPr>
          <w:trHeight w:val="679"/>
          <w:del w:id="8215" w:author="Demarius Tolliver" w:date="2025-03-26T14:24:00Z"/>
        </w:trPr>
        <w:tc>
          <w:tcPr>
            <w:tcW w:w="2700" w:type="dxa"/>
            <w:tcBorders>
              <w:left w:val="single" w:sz="18" w:space="0" w:color="000000"/>
            </w:tcBorders>
          </w:tcPr>
          <w:p w14:paraId="576E5718" w14:textId="77777777" w:rsidR="005562BF" w:rsidRPr="00662C00" w:rsidDel="00B07F92" w:rsidRDefault="006D11A8">
            <w:pPr>
              <w:pStyle w:val="Heading1"/>
              <w:ind w:left="1008"/>
              <w:rPr>
                <w:del w:id="8216" w:author="Demarius Tolliver" w:date="2025-03-26T14:24:00Z"/>
                <w:sz w:val="20"/>
                <w:highlight w:val="yellow"/>
                <w:rPrChange w:id="8217" w:author="Demarius Tolliver" w:date="2025-02-19T14:41:00Z">
                  <w:rPr>
                    <w:del w:id="8218" w:author="Demarius Tolliver" w:date="2025-03-26T14:24:00Z"/>
                    <w:sz w:val="20"/>
                  </w:rPr>
                </w:rPrChange>
              </w:rPr>
              <w:pPrChange w:id="8219" w:author="Demarius Tolliver" w:date="2025-03-26T14:24:00Z">
                <w:pPr>
                  <w:pStyle w:val="TableParagraph"/>
                  <w:spacing w:line="234" w:lineRule="exact"/>
                  <w:ind w:left="51" w:right="-29"/>
                </w:pPr>
              </w:pPrChange>
            </w:pPr>
            <w:del w:id="8220" w:author="Demarius Tolliver" w:date="2025-03-26T14:24:00Z">
              <w:r w:rsidRPr="00662C00" w:rsidDel="00B07F92">
                <w:rPr>
                  <w:sz w:val="20"/>
                  <w:highlight w:val="yellow"/>
                  <w:rPrChange w:id="8221" w:author="Demarius Tolliver" w:date="2025-02-19T14:41:00Z">
                    <w:rPr>
                      <w:sz w:val="20"/>
                    </w:rPr>
                  </w:rPrChange>
                </w:rPr>
                <w:delText>Explain</w:delText>
              </w:r>
              <w:r w:rsidRPr="00662C00" w:rsidDel="00B07F92">
                <w:rPr>
                  <w:spacing w:val="-6"/>
                  <w:sz w:val="20"/>
                  <w:highlight w:val="yellow"/>
                  <w:rPrChange w:id="8222" w:author="Demarius Tolliver" w:date="2025-02-19T14:41:00Z">
                    <w:rPr>
                      <w:spacing w:val="-6"/>
                      <w:sz w:val="20"/>
                    </w:rPr>
                  </w:rPrChange>
                </w:rPr>
                <w:delText xml:space="preserve"> </w:delText>
              </w:r>
              <w:r w:rsidRPr="00662C00" w:rsidDel="00B07F92">
                <w:rPr>
                  <w:sz w:val="20"/>
                  <w:highlight w:val="yellow"/>
                  <w:rPrChange w:id="8223" w:author="Demarius Tolliver" w:date="2025-02-19T14:41:00Z">
                    <w:rPr>
                      <w:sz w:val="20"/>
                    </w:rPr>
                  </w:rPrChange>
                </w:rPr>
                <w:delText>the</w:delText>
              </w:r>
              <w:r w:rsidRPr="00662C00" w:rsidDel="00B07F92">
                <w:rPr>
                  <w:spacing w:val="-7"/>
                  <w:sz w:val="20"/>
                  <w:highlight w:val="yellow"/>
                  <w:rPrChange w:id="8224" w:author="Demarius Tolliver" w:date="2025-02-19T14:41:00Z">
                    <w:rPr>
                      <w:spacing w:val="-7"/>
                      <w:sz w:val="20"/>
                    </w:rPr>
                  </w:rPrChange>
                </w:rPr>
                <w:delText xml:space="preserve"> </w:delText>
              </w:r>
              <w:r w:rsidRPr="00662C00" w:rsidDel="00B07F92">
                <w:rPr>
                  <w:sz w:val="20"/>
                  <w:highlight w:val="yellow"/>
                  <w:rPrChange w:id="8225" w:author="Demarius Tolliver" w:date="2025-02-19T14:41:00Z">
                    <w:rPr>
                      <w:sz w:val="20"/>
                    </w:rPr>
                  </w:rPrChange>
                </w:rPr>
                <w:delText>different</w:delText>
              </w:r>
              <w:r w:rsidRPr="00662C00" w:rsidDel="00B07F92">
                <w:rPr>
                  <w:spacing w:val="-3"/>
                  <w:sz w:val="20"/>
                  <w:highlight w:val="yellow"/>
                  <w:rPrChange w:id="8226" w:author="Demarius Tolliver" w:date="2025-02-19T14:41:00Z">
                    <w:rPr>
                      <w:spacing w:val="-3"/>
                      <w:sz w:val="20"/>
                    </w:rPr>
                  </w:rPrChange>
                </w:rPr>
                <w:delText xml:space="preserve"> </w:delText>
              </w:r>
              <w:r w:rsidRPr="00662C00" w:rsidDel="00B07F92">
                <w:rPr>
                  <w:sz w:val="20"/>
                  <w:highlight w:val="yellow"/>
                  <w:rPrChange w:id="8227" w:author="Demarius Tolliver" w:date="2025-02-19T14:41:00Z">
                    <w:rPr>
                      <w:sz w:val="20"/>
                    </w:rPr>
                  </w:rPrChange>
                </w:rPr>
                <w:delText>methods</w:delText>
              </w:r>
              <w:r w:rsidRPr="00662C00" w:rsidDel="00B07F92">
                <w:rPr>
                  <w:spacing w:val="-4"/>
                  <w:sz w:val="20"/>
                  <w:highlight w:val="yellow"/>
                  <w:rPrChange w:id="8228" w:author="Demarius Tolliver" w:date="2025-02-19T14:41:00Z">
                    <w:rPr>
                      <w:spacing w:val="-4"/>
                      <w:sz w:val="20"/>
                    </w:rPr>
                  </w:rPrChange>
                </w:rPr>
                <w:delText xml:space="preserve"> </w:delText>
              </w:r>
              <w:r w:rsidRPr="00662C00" w:rsidDel="00B07F92">
                <w:rPr>
                  <w:spacing w:val="-5"/>
                  <w:sz w:val="20"/>
                  <w:highlight w:val="yellow"/>
                  <w:rPrChange w:id="8229" w:author="Demarius Tolliver" w:date="2025-02-19T14:41:00Z">
                    <w:rPr>
                      <w:spacing w:val="-5"/>
                      <w:sz w:val="20"/>
                    </w:rPr>
                  </w:rPrChange>
                </w:rPr>
                <w:delText>of</w:delText>
              </w:r>
            </w:del>
          </w:p>
          <w:p w14:paraId="3F100BC3" w14:textId="77777777" w:rsidR="005562BF" w:rsidRPr="00662C00" w:rsidDel="00B07F92" w:rsidRDefault="006D11A8">
            <w:pPr>
              <w:pStyle w:val="Heading1"/>
              <w:ind w:left="1008"/>
              <w:rPr>
                <w:del w:id="8230" w:author="Demarius Tolliver" w:date="2025-03-26T14:24:00Z"/>
                <w:sz w:val="20"/>
                <w:highlight w:val="yellow"/>
                <w:rPrChange w:id="8231" w:author="Demarius Tolliver" w:date="2025-02-19T14:41:00Z">
                  <w:rPr>
                    <w:del w:id="8232" w:author="Demarius Tolliver" w:date="2025-03-26T14:24:00Z"/>
                    <w:sz w:val="20"/>
                  </w:rPr>
                </w:rPrChange>
              </w:rPr>
              <w:pPrChange w:id="8233" w:author="Demarius Tolliver" w:date="2025-03-26T14:24:00Z">
                <w:pPr>
                  <w:pStyle w:val="TableParagraph"/>
                  <w:spacing w:line="220" w:lineRule="exact"/>
                  <w:ind w:left="51"/>
                </w:pPr>
              </w:pPrChange>
            </w:pPr>
            <w:del w:id="8234" w:author="Demarius Tolliver" w:date="2025-03-26T14:24:00Z">
              <w:r w:rsidRPr="00662C00" w:rsidDel="00B07F92">
                <w:rPr>
                  <w:sz w:val="20"/>
                  <w:highlight w:val="yellow"/>
                  <w:rPrChange w:id="8235" w:author="Demarius Tolliver" w:date="2025-02-19T14:41:00Z">
                    <w:rPr>
                      <w:sz w:val="20"/>
                    </w:rPr>
                  </w:rPrChange>
                </w:rPr>
                <w:delText>marketing</w:delText>
              </w:r>
              <w:r w:rsidRPr="00662C00" w:rsidDel="00B07F92">
                <w:rPr>
                  <w:spacing w:val="-9"/>
                  <w:sz w:val="20"/>
                  <w:highlight w:val="yellow"/>
                  <w:rPrChange w:id="8236" w:author="Demarius Tolliver" w:date="2025-02-19T14:41:00Z">
                    <w:rPr>
                      <w:spacing w:val="-9"/>
                      <w:sz w:val="20"/>
                    </w:rPr>
                  </w:rPrChange>
                </w:rPr>
                <w:delText xml:space="preserve"> </w:delText>
              </w:r>
              <w:r w:rsidRPr="00662C00" w:rsidDel="00B07F92">
                <w:rPr>
                  <w:sz w:val="20"/>
                  <w:highlight w:val="yellow"/>
                  <w:rPrChange w:id="8237" w:author="Demarius Tolliver" w:date="2025-02-19T14:41:00Z">
                    <w:rPr>
                      <w:sz w:val="20"/>
                    </w:rPr>
                  </w:rPrChange>
                </w:rPr>
                <w:delText>livestock</w:delText>
              </w:r>
              <w:r w:rsidRPr="00662C00" w:rsidDel="00B07F92">
                <w:rPr>
                  <w:spacing w:val="-11"/>
                  <w:sz w:val="20"/>
                  <w:highlight w:val="yellow"/>
                  <w:rPrChange w:id="8238" w:author="Demarius Tolliver" w:date="2025-02-19T14:41:00Z">
                    <w:rPr>
                      <w:spacing w:val="-11"/>
                      <w:sz w:val="20"/>
                    </w:rPr>
                  </w:rPrChange>
                </w:rPr>
                <w:delText xml:space="preserve"> </w:delText>
              </w:r>
              <w:r w:rsidRPr="00662C00" w:rsidDel="00B07F92">
                <w:rPr>
                  <w:sz w:val="20"/>
                  <w:highlight w:val="yellow"/>
                  <w:rPrChange w:id="8239" w:author="Demarius Tolliver" w:date="2025-02-19T14:41:00Z">
                    <w:rPr>
                      <w:sz w:val="20"/>
                    </w:rPr>
                  </w:rPrChange>
                </w:rPr>
                <w:delText>in</w:delText>
              </w:r>
              <w:r w:rsidRPr="00662C00" w:rsidDel="00B07F92">
                <w:rPr>
                  <w:spacing w:val="-11"/>
                  <w:sz w:val="20"/>
                  <w:highlight w:val="yellow"/>
                  <w:rPrChange w:id="8240" w:author="Demarius Tolliver" w:date="2025-02-19T14:41:00Z">
                    <w:rPr>
                      <w:spacing w:val="-11"/>
                      <w:sz w:val="20"/>
                    </w:rPr>
                  </w:rPrChange>
                </w:rPr>
                <w:delText xml:space="preserve"> </w:delText>
              </w:r>
              <w:r w:rsidRPr="00662C00" w:rsidDel="00B07F92">
                <w:rPr>
                  <w:sz w:val="20"/>
                  <w:highlight w:val="yellow"/>
                  <w:rPrChange w:id="8241" w:author="Demarius Tolliver" w:date="2025-02-19T14:41:00Z">
                    <w:rPr>
                      <w:sz w:val="20"/>
                    </w:rPr>
                  </w:rPrChange>
                </w:rPr>
                <w:delText>use</w:delText>
              </w:r>
              <w:r w:rsidRPr="00662C00" w:rsidDel="00B07F92">
                <w:rPr>
                  <w:spacing w:val="-11"/>
                  <w:sz w:val="20"/>
                  <w:highlight w:val="yellow"/>
                  <w:rPrChange w:id="8242" w:author="Demarius Tolliver" w:date="2025-02-19T14:41:00Z">
                    <w:rPr>
                      <w:spacing w:val="-11"/>
                      <w:sz w:val="20"/>
                    </w:rPr>
                  </w:rPrChange>
                </w:rPr>
                <w:delText xml:space="preserve"> </w:delText>
              </w:r>
              <w:r w:rsidRPr="00662C00" w:rsidDel="00B07F92">
                <w:rPr>
                  <w:sz w:val="20"/>
                  <w:highlight w:val="yellow"/>
                  <w:rPrChange w:id="8243" w:author="Demarius Tolliver" w:date="2025-02-19T14:41:00Z">
                    <w:rPr>
                      <w:sz w:val="20"/>
                    </w:rPr>
                  </w:rPrChange>
                </w:rPr>
                <w:delText>today in the state of Mississippi</w:delText>
              </w:r>
            </w:del>
          </w:p>
        </w:tc>
        <w:tc>
          <w:tcPr>
            <w:tcW w:w="2071" w:type="dxa"/>
            <w:vMerge/>
            <w:tcBorders>
              <w:top w:val="nil"/>
              <w:bottom w:val="single" w:sz="18" w:space="0" w:color="000000"/>
            </w:tcBorders>
          </w:tcPr>
          <w:p w14:paraId="659FFBB9" w14:textId="77777777" w:rsidR="005562BF" w:rsidRPr="00662C00" w:rsidDel="00B07F92" w:rsidRDefault="005562BF">
            <w:pPr>
              <w:pStyle w:val="Heading1"/>
              <w:ind w:left="1008"/>
              <w:rPr>
                <w:del w:id="8244" w:author="Demarius Tolliver" w:date="2025-03-26T14:24:00Z"/>
                <w:sz w:val="2"/>
                <w:szCs w:val="2"/>
                <w:highlight w:val="yellow"/>
                <w:rPrChange w:id="8245" w:author="Demarius Tolliver" w:date="2025-02-19T14:41:00Z">
                  <w:rPr>
                    <w:del w:id="8246" w:author="Demarius Tolliver" w:date="2025-03-26T14:24:00Z"/>
                    <w:sz w:val="2"/>
                    <w:szCs w:val="2"/>
                  </w:rPr>
                </w:rPrChange>
              </w:rPr>
              <w:pPrChange w:id="8247" w:author="Demarius Tolliver" w:date="2025-03-26T14:24:00Z">
                <w:pPr/>
              </w:pPrChange>
            </w:pPr>
          </w:p>
        </w:tc>
        <w:tc>
          <w:tcPr>
            <w:tcW w:w="4229" w:type="dxa"/>
            <w:tcBorders>
              <w:right w:val="single" w:sz="18" w:space="0" w:color="000000"/>
            </w:tcBorders>
          </w:tcPr>
          <w:p w14:paraId="4588D7C6" w14:textId="77777777" w:rsidR="005562BF" w:rsidRPr="00662C00" w:rsidDel="00B07F92" w:rsidRDefault="006D11A8">
            <w:pPr>
              <w:pStyle w:val="Heading1"/>
              <w:ind w:left="1008"/>
              <w:rPr>
                <w:del w:id="8248" w:author="Demarius Tolliver" w:date="2025-03-26T14:24:00Z"/>
                <w:sz w:val="20"/>
                <w:highlight w:val="yellow"/>
                <w:rPrChange w:id="8249" w:author="Demarius Tolliver" w:date="2025-02-19T14:41:00Z">
                  <w:rPr>
                    <w:del w:id="8250" w:author="Demarius Tolliver" w:date="2025-03-26T14:24:00Z"/>
                    <w:sz w:val="20"/>
                  </w:rPr>
                </w:rPrChange>
              </w:rPr>
              <w:pPrChange w:id="8251" w:author="Demarius Tolliver" w:date="2025-03-26T14:24:00Z">
                <w:pPr>
                  <w:pStyle w:val="TableParagraph"/>
                  <w:spacing w:line="234" w:lineRule="exact"/>
                  <w:ind w:left="62"/>
                </w:pPr>
              </w:pPrChange>
            </w:pPr>
            <w:del w:id="8252" w:author="Demarius Tolliver" w:date="2025-03-26T14:24:00Z">
              <w:r w:rsidRPr="00662C00" w:rsidDel="00B07F92">
                <w:rPr>
                  <w:sz w:val="20"/>
                  <w:highlight w:val="yellow"/>
                  <w:rPrChange w:id="8253" w:author="Demarius Tolliver" w:date="2025-02-19T14:41:00Z">
                    <w:rPr>
                      <w:sz w:val="20"/>
                    </w:rPr>
                  </w:rPrChange>
                </w:rPr>
                <w:delText>Livestock</w:delText>
              </w:r>
              <w:r w:rsidRPr="00662C00" w:rsidDel="00B07F92">
                <w:rPr>
                  <w:spacing w:val="-6"/>
                  <w:sz w:val="20"/>
                  <w:highlight w:val="yellow"/>
                  <w:rPrChange w:id="8254" w:author="Demarius Tolliver" w:date="2025-02-19T14:41:00Z">
                    <w:rPr>
                      <w:spacing w:val="-6"/>
                      <w:sz w:val="20"/>
                    </w:rPr>
                  </w:rPrChange>
                </w:rPr>
                <w:delText xml:space="preserve"> </w:delText>
              </w:r>
              <w:r w:rsidRPr="00662C00" w:rsidDel="00B07F92">
                <w:rPr>
                  <w:sz w:val="20"/>
                  <w:highlight w:val="yellow"/>
                  <w:rPrChange w:id="8255" w:author="Demarius Tolliver" w:date="2025-02-19T14:41:00Z">
                    <w:rPr>
                      <w:sz w:val="20"/>
                    </w:rPr>
                  </w:rPrChange>
                </w:rPr>
                <w:delText>Harvest</w:delText>
              </w:r>
              <w:r w:rsidRPr="00662C00" w:rsidDel="00B07F92">
                <w:rPr>
                  <w:spacing w:val="-6"/>
                  <w:sz w:val="20"/>
                  <w:highlight w:val="yellow"/>
                  <w:rPrChange w:id="8256" w:author="Demarius Tolliver" w:date="2025-02-19T14:41:00Z">
                    <w:rPr>
                      <w:spacing w:val="-6"/>
                      <w:sz w:val="20"/>
                    </w:rPr>
                  </w:rPrChange>
                </w:rPr>
                <w:delText xml:space="preserve"> </w:delText>
              </w:r>
              <w:r w:rsidRPr="00662C00" w:rsidDel="00B07F92">
                <w:rPr>
                  <w:sz w:val="20"/>
                  <w:highlight w:val="yellow"/>
                  <w:rPrChange w:id="8257" w:author="Demarius Tolliver" w:date="2025-02-19T14:41:00Z">
                    <w:rPr>
                      <w:sz w:val="20"/>
                    </w:rPr>
                  </w:rPrChange>
                </w:rPr>
                <w:delText>&amp;</w:delText>
              </w:r>
              <w:r w:rsidRPr="00662C00" w:rsidDel="00B07F92">
                <w:rPr>
                  <w:spacing w:val="-3"/>
                  <w:sz w:val="20"/>
                  <w:highlight w:val="yellow"/>
                  <w:rPrChange w:id="8258" w:author="Demarius Tolliver" w:date="2025-02-19T14:41:00Z">
                    <w:rPr>
                      <w:spacing w:val="-3"/>
                      <w:sz w:val="20"/>
                    </w:rPr>
                  </w:rPrChange>
                </w:rPr>
                <w:delText xml:space="preserve"> </w:delText>
              </w:r>
              <w:r w:rsidRPr="00662C00" w:rsidDel="00B07F92">
                <w:rPr>
                  <w:sz w:val="20"/>
                  <w:highlight w:val="yellow"/>
                  <w:rPrChange w:id="8259" w:author="Demarius Tolliver" w:date="2025-02-19T14:41:00Z">
                    <w:rPr>
                      <w:sz w:val="20"/>
                    </w:rPr>
                  </w:rPrChange>
                </w:rPr>
                <w:delText>Red</w:delText>
              </w:r>
              <w:r w:rsidRPr="00662C00" w:rsidDel="00B07F92">
                <w:rPr>
                  <w:spacing w:val="-2"/>
                  <w:sz w:val="20"/>
                  <w:highlight w:val="yellow"/>
                  <w:rPrChange w:id="8260" w:author="Demarius Tolliver" w:date="2025-02-19T14:41:00Z">
                    <w:rPr>
                      <w:spacing w:val="-2"/>
                      <w:sz w:val="20"/>
                    </w:rPr>
                  </w:rPrChange>
                </w:rPr>
                <w:delText xml:space="preserve"> </w:delText>
              </w:r>
              <w:r w:rsidRPr="00662C00" w:rsidDel="00B07F92">
                <w:rPr>
                  <w:sz w:val="20"/>
                  <w:highlight w:val="yellow"/>
                  <w:rPrChange w:id="8261" w:author="Demarius Tolliver" w:date="2025-02-19T14:41:00Z">
                    <w:rPr>
                      <w:sz w:val="20"/>
                    </w:rPr>
                  </w:rPrChange>
                </w:rPr>
                <w:delText>Meat</w:delText>
              </w:r>
              <w:r w:rsidRPr="00662C00" w:rsidDel="00B07F92">
                <w:rPr>
                  <w:spacing w:val="-2"/>
                  <w:sz w:val="20"/>
                  <w:highlight w:val="yellow"/>
                  <w:rPrChange w:id="8262" w:author="Demarius Tolliver" w:date="2025-02-19T14:41:00Z">
                    <w:rPr>
                      <w:spacing w:val="-2"/>
                      <w:sz w:val="20"/>
                    </w:rPr>
                  </w:rPrChange>
                </w:rPr>
                <w:delText xml:space="preserve"> Production:</w:delText>
              </w:r>
            </w:del>
          </w:p>
          <w:p w14:paraId="2DCAB287" w14:textId="77777777" w:rsidR="005562BF" w:rsidRPr="00662C00" w:rsidDel="00B07F92" w:rsidRDefault="006D11A8">
            <w:pPr>
              <w:pStyle w:val="Heading1"/>
              <w:ind w:left="1008"/>
              <w:rPr>
                <w:del w:id="8263" w:author="Demarius Tolliver" w:date="2025-03-26T14:24:00Z"/>
                <w:sz w:val="20"/>
                <w:highlight w:val="yellow"/>
                <w:rPrChange w:id="8264" w:author="Demarius Tolliver" w:date="2025-02-19T14:41:00Z">
                  <w:rPr>
                    <w:del w:id="8265" w:author="Demarius Tolliver" w:date="2025-03-26T14:24:00Z"/>
                    <w:sz w:val="20"/>
                  </w:rPr>
                </w:rPrChange>
              </w:rPr>
              <w:pPrChange w:id="8266" w:author="Demarius Tolliver" w:date="2025-03-26T14:24:00Z">
                <w:pPr>
                  <w:pStyle w:val="TableParagraph"/>
                  <w:spacing w:line="229" w:lineRule="exact"/>
                  <w:ind w:left="62"/>
                </w:pPr>
              </w:pPrChange>
            </w:pPr>
            <w:del w:id="8267" w:author="Demarius Tolliver" w:date="2025-03-26T14:24:00Z">
              <w:r w:rsidRPr="00662C00" w:rsidDel="00B07F92">
                <w:rPr>
                  <w:sz w:val="20"/>
                  <w:highlight w:val="yellow"/>
                  <w:rPrChange w:id="8268" w:author="Demarius Tolliver" w:date="2025-02-19T14:41:00Z">
                    <w:rPr>
                      <w:sz w:val="20"/>
                    </w:rPr>
                  </w:rPrChange>
                </w:rPr>
                <w:delText>Grading,</w:delText>
              </w:r>
              <w:r w:rsidRPr="00662C00" w:rsidDel="00B07F92">
                <w:rPr>
                  <w:spacing w:val="-7"/>
                  <w:sz w:val="20"/>
                  <w:highlight w:val="yellow"/>
                  <w:rPrChange w:id="8269" w:author="Demarius Tolliver" w:date="2025-02-19T14:41:00Z">
                    <w:rPr>
                      <w:spacing w:val="-7"/>
                      <w:sz w:val="20"/>
                    </w:rPr>
                  </w:rPrChange>
                </w:rPr>
                <w:delText xml:space="preserve"> </w:delText>
              </w:r>
              <w:r w:rsidRPr="00662C00" w:rsidDel="00B07F92">
                <w:rPr>
                  <w:spacing w:val="-2"/>
                  <w:sz w:val="20"/>
                  <w:highlight w:val="yellow"/>
                  <w:rPrChange w:id="8270" w:author="Demarius Tolliver" w:date="2025-02-19T14:41:00Z">
                    <w:rPr>
                      <w:spacing w:val="-2"/>
                      <w:sz w:val="20"/>
                    </w:rPr>
                  </w:rPrChange>
                </w:rPr>
                <w:delText>Fabrication</w:delText>
              </w:r>
            </w:del>
          </w:p>
          <w:p w14:paraId="542FB896" w14:textId="77777777" w:rsidR="005562BF" w:rsidRPr="00662C00" w:rsidDel="00B07F92" w:rsidRDefault="006D11A8">
            <w:pPr>
              <w:pStyle w:val="Heading1"/>
              <w:ind w:left="1008"/>
              <w:rPr>
                <w:del w:id="8271" w:author="Demarius Tolliver" w:date="2025-03-26T14:24:00Z"/>
                <w:sz w:val="20"/>
                <w:highlight w:val="yellow"/>
                <w:rPrChange w:id="8272" w:author="Demarius Tolliver" w:date="2025-02-19T14:41:00Z">
                  <w:rPr>
                    <w:del w:id="8273" w:author="Demarius Tolliver" w:date="2025-03-26T14:24:00Z"/>
                    <w:sz w:val="20"/>
                  </w:rPr>
                </w:rPrChange>
              </w:rPr>
              <w:pPrChange w:id="8274" w:author="Demarius Tolliver" w:date="2025-03-26T14:24:00Z">
                <w:pPr>
                  <w:pStyle w:val="TableParagraph"/>
                  <w:spacing w:line="196" w:lineRule="exact"/>
                  <w:ind w:left="62"/>
                </w:pPr>
              </w:pPrChange>
            </w:pPr>
            <w:del w:id="8275" w:author="Demarius Tolliver" w:date="2025-03-26T14:24:00Z">
              <w:r w:rsidRPr="00662C00" w:rsidDel="00B07F92">
                <w:rPr>
                  <w:sz w:val="20"/>
                  <w:highlight w:val="yellow"/>
                  <w:rPrChange w:id="8276" w:author="Demarius Tolliver" w:date="2025-02-19T14:41:00Z">
                    <w:rPr>
                      <w:sz w:val="20"/>
                    </w:rPr>
                  </w:rPrChange>
                </w:rPr>
                <w:delText>&amp;</w:delText>
              </w:r>
              <w:r w:rsidRPr="00662C00" w:rsidDel="00B07F92">
                <w:rPr>
                  <w:spacing w:val="-1"/>
                  <w:sz w:val="20"/>
                  <w:highlight w:val="yellow"/>
                  <w:rPrChange w:id="8277" w:author="Demarius Tolliver" w:date="2025-02-19T14:41:00Z">
                    <w:rPr>
                      <w:spacing w:val="-1"/>
                      <w:sz w:val="20"/>
                    </w:rPr>
                  </w:rPrChange>
                </w:rPr>
                <w:delText xml:space="preserve"> </w:delText>
              </w:r>
              <w:r w:rsidRPr="00662C00" w:rsidDel="00B07F92">
                <w:rPr>
                  <w:spacing w:val="-2"/>
                  <w:sz w:val="20"/>
                  <w:highlight w:val="yellow"/>
                  <w:rPrChange w:id="8278" w:author="Demarius Tolliver" w:date="2025-02-19T14:41:00Z">
                    <w:rPr>
                      <w:spacing w:val="-2"/>
                      <w:sz w:val="20"/>
                    </w:rPr>
                  </w:rPrChange>
                </w:rPr>
                <w:delText>Marketing</w:delText>
              </w:r>
            </w:del>
          </w:p>
        </w:tc>
      </w:tr>
      <w:tr w:rsidR="005562BF" w:rsidRPr="00662C00" w:rsidDel="00B07F92" w14:paraId="102F3F58" w14:textId="77777777">
        <w:trPr>
          <w:trHeight w:val="814"/>
          <w:del w:id="8279" w:author="Demarius Tolliver" w:date="2025-03-26T14:24:00Z"/>
        </w:trPr>
        <w:tc>
          <w:tcPr>
            <w:tcW w:w="2700" w:type="dxa"/>
            <w:tcBorders>
              <w:left w:val="single" w:sz="18" w:space="0" w:color="000000"/>
              <w:bottom w:val="single" w:sz="18" w:space="0" w:color="000000"/>
            </w:tcBorders>
          </w:tcPr>
          <w:p w14:paraId="54C18781" w14:textId="77777777" w:rsidR="005562BF" w:rsidRPr="00662C00" w:rsidDel="00B07F92" w:rsidRDefault="006D11A8">
            <w:pPr>
              <w:pStyle w:val="Heading1"/>
              <w:ind w:left="1008"/>
              <w:rPr>
                <w:del w:id="8280" w:author="Demarius Tolliver" w:date="2025-03-26T14:24:00Z"/>
                <w:sz w:val="20"/>
                <w:highlight w:val="yellow"/>
                <w:rPrChange w:id="8281" w:author="Demarius Tolliver" w:date="2025-02-19T14:41:00Z">
                  <w:rPr>
                    <w:del w:id="8282" w:author="Demarius Tolliver" w:date="2025-03-26T14:24:00Z"/>
                    <w:sz w:val="20"/>
                  </w:rPr>
                </w:rPrChange>
              </w:rPr>
              <w:pPrChange w:id="8283" w:author="Demarius Tolliver" w:date="2025-03-26T14:24:00Z">
                <w:pPr>
                  <w:pStyle w:val="TableParagraph"/>
                  <w:spacing w:before="18" w:line="196" w:lineRule="auto"/>
                  <w:ind w:left="51"/>
                </w:pPr>
              </w:pPrChange>
            </w:pPr>
            <w:del w:id="8284" w:author="Demarius Tolliver" w:date="2025-03-26T14:24:00Z">
              <w:r w:rsidRPr="00662C00" w:rsidDel="00B07F92">
                <w:rPr>
                  <w:sz w:val="20"/>
                  <w:highlight w:val="yellow"/>
                  <w:rPrChange w:id="8285" w:author="Demarius Tolliver" w:date="2025-02-19T14:41:00Z">
                    <w:rPr>
                      <w:sz w:val="20"/>
                    </w:rPr>
                  </w:rPrChange>
                </w:rPr>
                <w:delText>Understand how government price</w:delText>
              </w:r>
              <w:r w:rsidRPr="00662C00" w:rsidDel="00B07F92">
                <w:rPr>
                  <w:spacing w:val="-11"/>
                  <w:sz w:val="20"/>
                  <w:highlight w:val="yellow"/>
                  <w:rPrChange w:id="8286" w:author="Demarius Tolliver" w:date="2025-02-19T14:41:00Z">
                    <w:rPr>
                      <w:spacing w:val="-11"/>
                      <w:sz w:val="20"/>
                    </w:rPr>
                  </w:rPrChange>
                </w:rPr>
                <w:delText xml:space="preserve"> </w:delText>
              </w:r>
              <w:r w:rsidRPr="00662C00" w:rsidDel="00B07F92">
                <w:rPr>
                  <w:sz w:val="20"/>
                  <w:highlight w:val="yellow"/>
                  <w:rPrChange w:id="8287" w:author="Demarius Tolliver" w:date="2025-02-19T14:41:00Z">
                    <w:rPr>
                      <w:sz w:val="20"/>
                    </w:rPr>
                  </w:rPrChange>
                </w:rPr>
                <w:delText>supports</w:delText>
              </w:r>
              <w:r w:rsidRPr="00662C00" w:rsidDel="00B07F92">
                <w:rPr>
                  <w:spacing w:val="-11"/>
                  <w:sz w:val="20"/>
                  <w:highlight w:val="yellow"/>
                  <w:rPrChange w:id="8288" w:author="Demarius Tolliver" w:date="2025-02-19T14:41:00Z">
                    <w:rPr>
                      <w:spacing w:val="-11"/>
                      <w:sz w:val="20"/>
                    </w:rPr>
                  </w:rPrChange>
                </w:rPr>
                <w:delText xml:space="preserve"> </w:delText>
              </w:r>
              <w:r w:rsidRPr="00662C00" w:rsidDel="00B07F92">
                <w:rPr>
                  <w:sz w:val="20"/>
                  <w:highlight w:val="yellow"/>
                  <w:rPrChange w:id="8289" w:author="Demarius Tolliver" w:date="2025-02-19T14:41:00Z">
                    <w:rPr>
                      <w:sz w:val="20"/>
                    </w:rPr>
                  </w:rPrChange>
                </w:rPr>
                <w:delText>can</w:delText>
              </w:r>
              <w:r w:rsidRPr="00662C00" w:rsidDel="00B07F92">
                <w:rPr>
                  <w:spacing w:val="-11"/>
                  <w:sz w:val="20"/>
                  <w:highlight w:val="yellow"/>
                  <w:rPrChange w:id="8290" w:author="Demarius Tolliver" w:date="2025-02-19T14:41:00Z">
                    <w:rPr>
                      <w:spacing w:val="-11"/>
                      <w:sz w:val="20"/>
                    </w:rPr>
                  </w:rPrChange>
                </w:rPr>
                <w:delText xml:space="preserve"> </w:delText>
              </w:r>
              <w:r w:rsidRPr="00662C00" w:rsidDel="00B07F92">
                <w:rPr>
                  <w:sz w:val="20"/>
                  <w:highlight w:val="yellow"/>
                  <w:rPrChange w:id="8291" w:author="Demarius Tolliver" w:date="2025-02-19T14:41:00Z">
                    <w:rPr>
                      <w:sz w:val="20"/>
                    </w:rPr>
                  </w:rPrChange>
                </w:rPr>
                <w:delText>influence</w:delText>
              </w:r>
              <w:r w:rsidRPr="00662C00" w:rsidDel="00B07F92">
                <w:rPr>
                  <w:spacing w:val="-11"/>
                  <w:sz w:val="20"/>
                  <w:highlight w:val="yellow"/>
                  <w:rPrChange w:id="8292" w:author="Demarius Tolliver" w:date="2025-02-19T14:41:00Z">
                    <w:rPr>
                      <w:spacing w:val="-11"/>
                      <w:sz w:val="20"/>
                    </w:rPr>
                  </w:rPrChange>
                </w:rPr>
                <w:delText xml:space="preserve"> </w:delText>
              </w:r>
              <w:r w:rsidRPr="00662C00" w:rsidDel="00B07F92">
                <w:rPr>
                  <w:sz w:val="20"/>
                  <w:highlight w:val="yellow"/>
                  <w:rPrChange w:id="8293" w:author="Demarius Tolliver" w:date="2025-02-19T14:41:00Z">
                    <w:rPr>
                      <w:sz w:val="20"/>
                    </w:rPr>
                  </w:rPrChange>
                </w:rPr>
                <w:delText>the demand and prices of field</w:delText>
              </w:r>
            </w:del>
          </w:p>
          <w:p w14:paraId="1F7834FC" w14:textId="77777777" w:rsidR="005562BF" w:rsidRPr="00662C00" w:rsidDel="00B07F92" w:rsidRDefault="006D11A8">
            <w:pPr>
              <w:pStyle w:val="Heading1"/>
              <w:ind w:left="1008"/>
              <w:rPr>
                <w:del w:id="8294" w:author="Demarius Tolliver" w:date="2025-03-26T14:24:00Z"/>
                <w:sz w:val="20"/>
                <w:highlight w:val="yellow"/>
                <w:rPrChange w:id="8295" w:author="Demarius Tolliver" w:date="2025-02-19T14:41:00Z">
                  <w:rPr>
                    <w:del w:id="8296" w:author="Demarius Tolliver" w:date="2025-03-26T14:24:00Z"/>
                    <w:sz w:val="20"/>
                  </w:rPr>
                </w:rPrChange>
              </w:rPr>
              <w:pPrChange w:id="8297" w:author="Demarius Tolliver" w:date="2025-03-26T14:24:00Z">
                <w:pPr>
                  <w:pStyle w:val="TableParagraph"/>
                  <w:spacing w:line="175" w:lineRule="exact"/>
                  <w:ind w:left="51"/>
                </w:pPr>
              </w:pPrChange>
            </w:pPr>
            <w:del w:id="8298" w:author="Demarius Tolliver" w:date="2025-03-26T14:24:00Z">
              <w:r w:rsidRPr="00662C00" w:rsidDel="00B07F92">
                <w:rPr>
                  <w:spacing w:val="-2"/>
                  <w:sz w:val="20"/>
                  <w:highlight w:val="yellow"/>
                  <w:rPrChange w:id="8299" w:author="Demarius Tolliver" w:date="2025-02-19T14:41:00Z">
                    <w:rPr>
                      <w:spacing w:val="-2"/>
                      <w:sz w:val="20"/>
                    </w:rPr>
                  </w:rPrChange>
                </w:rPr>
                <w:delText>crops</w:delText>
              </w:r>
            </w:del>
          </w:p>
        </w:tc>
        <w:tc>
          <w:tcPr>
            <w:tcW w:w="2071" w:type="dxa"/>
            <w:vMerge/>
            <w:tcBorders>
              <w:top w:val="nil"/>
              <w:bottom w:val="single" w:sz="18" w:space="0" w:color="000000"/>
            </w:tcBorders>
          </w:tcPr>
          <w:p w14:paraId="61956835" w14:textId="77777777" w:rsidR="005562BF" w:rsidRPr="00662C00" w:rsidDel="00B07F92" w:rsidRDefault="005562BF">
            <w:pPr>
              <w:pStyle w:val="Heading1"/>
              <w:ind w:left="1008"/>
              <w:rPr>
                <w:del w:id="8300" w:author="Demarius Tolliver" w:date="2025-03-26T14:24:00Z"/>
                <w:sz w:val="2"/>
                <w:szCs w:val="2"/>
                <w:highlight w:val="yellow"/>
                <w:rPrChange w:id="8301" w:author="Demarius Tolliver" w:date="2025-02-19T14:41:00Z">
                  <w:rPr>
                    <w:del w:id="8302" w:author="Demarius Tolliver" w:date="2025-03-26T14:24:00Z"/>
                    <w:sz w:val="2"/>
                    <w:szCs w:val="2"/>
                  </w:rPr>
                </w:rPrChange>
              </w:rPr>
              <w:pPrChange w:id="8303" w:author="Demarius Tolliver" w:date="2025-03-26T14:24:00Z">
                <w:pPr/>
              </w:pPrChange>
            </w:pPr>
          </w:p>
        </w:tc>
        <w:tc>
          <w:tcPr>
            <w:tcW w:w="4229" w:type="dxa"/>
            <w:tcBorders>
              <w:bottom w:val="single" w:sz="18" w:space="0" w:color="000000"/>
              <w:right w:val="single" w:sz="18" w:space="0" w:color="000000"/>
            </w:tcBorders>
          </w:tcPr>
          <w:p w14:paraId="3BCBB017" w14:textId="77777777" w:rsidR="005562BF" w:rsidRPr="00662C00" w:rsidDel="00B07F92" w:rsidRDefault="006D11A8">
            <w:pPr>
              <w:pStyle w:val="Heading1"/>
              <w:ind w:left="1008"/>
              <w:rPr>
                <w:del w:id="8304" w:author="Demarius Tolliver" w:date="2025-03-26T14:24:00Z"/>
                <w:sz w:val="20"/>
                <w:highlight w:val="yellow"/>
                <w:rPrChange w:id="8305" w:author="Demarius Tolliver" w:date="2025-02-19T14:41:00Z">
                  <w:rPr>
                    <w:del w:id="8306" w:author="Demarius Tolliver" w:date="2025-03-26T14:24:00Z"/>
                    <w:sz w:val="20"/>
                  </w:rPr>
                </w:rPrChange>
              </w:rPr>
              <w:pPrChange w:id="8307" w:author="Demarius Tolliver" w:date="2025-03-26T14:24:00Z">
                <w:pPr>
                  <w:pStyle w:val="TableParagraph"/>
                  <w:spacing w:line="228" w:lineRule="exact"/>
                  <w:ind w:left="62"/>
                </w:pPr>
              </w:pPrChange>
            </w:pPr>
            <w:del w:id="8308" w:author="Demarius Tolliver" w:date="2025-03-26T14:24:00Z">
              <w:r w:rsidRPr="00662C00" w:rsidDel="00B07F92">
                <w:rPr>
                  <w:spacing w:val="-5"/>
                  <w:sz w:val="20"/>
                  <w:highlight w:val="yellow"/>
                  <w:rPrChange w:id="8309" w:author="Demarius Tolliver" w:date="2025-02-19T14:41:00Z">
                    <w:rPr>
                      <w:spacing w:val="-5"/>
                      <w:sz w:val="20"/>
                    </w:rPr>
                  </w:rPrChange>
                </w:rPr>
                <w:delText>N/A</w:delText>
              </w:r>
            </w:del>
          </w:p>
        </w:tc>
      </w:tr>
    </w:tbl>
    <w:p w14:paraId="7F9DD667" w14:textId="77777777" w:rsidR="00515CB3" w:rsidRPr="00515CB3" w:rsidRDefault="00515CB3" w:rsidP="00515CB3">
      <w:pPr>
        <w:pStyle w:val="Heading1"/>
        <w:ind w:left="1008"/>
        <w:rPr>
          <w:del w:id="8310" w:author="Demarius Tolliver" w:date="2025-03-26T14:24:00Z"/>
          <w:sz w:val="20"/>
          <w:highlight w:val="yellow"/>
          <w:rPrChange w:id="8311" w:author="Demarius Tolliver" w:date="2025-02-19T14:41:00Z">
            <w:rPr>
              <w:del w:id="8312" w:author="Demarius Tolliver" w:date="2025-03-26T14:24:00Z"/>
              <w:sz w:val="20"/>
            </w:rPr>
          </w:rPrChange>
        </w:rPr>
        <w:sectPr w:rsidR="00515CB3" w:rsidRPr="00515CB3" w:rsidSect="00515CB3">
          <w:pgSz w:w="12240" w:h="15840"/>
          <w:pgMar w:top="1360" w:right="200" w:bottom="860" w:left="340" w:header="0" w:footer="678" w:gutter="0"/>
          <w:cols w:space="720"/>
          <w:sectPrChange w:id="8313" w:author="Demarius Tolliver" w:date="2025-03-26T14:24:00Z">
            <w:sectPr w:rsidR="00515CB3" w:rsidRPr="00515CB3" w:rsidSect="00515CB3">
              <w:pgMar w:top="1400" w:right="200" w:bottom="860" w:left="340" w:header="0" w:footer="678" w:gutter="0"/>
            </w:sectPr>
          </w:sectPrChange>
        </w:sectPr>
        <w:pPrChange w:id="8314" w:author="Demarius Tolliver" w:date="2025-03-26T14:24:00Z">
          <w:pPr>
            <w:spacing w:line="228" w:lineRule="exact"/>
          </w:pPr>
        </w:pPrChange>
      </w:pPr>
    </w:p>
    <w:tbl>
      <w:tblPr>
        <w:tblW w:w="0" w:type="auto"/>
        <w:tblInd w:w="13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00"/>
        <w:gridCol w:w="1678"/>
        <w:gridCol w:w="4623"/>
      </w:tblGrid>
      <w:tr w:rsidR="005562BF" w:rsidRPr="00662C00" w:rsidDel="00B07F92" w14:paraId="74065FD1" w14:textId="77777777">
        <w:trPr>
          <w:trHeight w:val="1275"/>
          <w:del w:id="8315" w:author="Demarius Tolliver" w:date="2025-03-26T14:24:00Z"/>
        </w:trPr>
        <w:tc>
          <w:tcPr>
            <w:tcW w:w="2700" w:type="dxa"/>
            <w:tcBorders>
              <w:right w:val="nil"/>
            </w:tcBorders>
          </w:tcPr>
          <w:p w14:paraId="6537198A" w14:textId="77777777" w:rsidR="005562BF" w:rsidRPr="00662C00" w:rsidDel="00B07F92" w:rsidRDefault="006D11A8">
            <w:pPr>
              <w:pStyle w:val="Heading1"/>
              <w:ind w:left="1008"/>
              <w:rPr>
                <w:del w:id="8316" w:author="Demarius Tolliver" w:date="2025-03-26T14:24:00Z"/>
                <w:rFonts w:ascii="Arial"/>
                <w:b/>
                <w:highlight w:val="yellow"/>
                <w:rPrChange w:id="8317" w:author="Demarius Tolliver" w:date="2025-02-19T14:41:00Z">
                  <w:rPr>
                    <w:del w:id="8318" w:author="Demarius Tolliver" w:date="2025-03-26T14:24:00Z"/>
                    <w:rFonts w:ascii="Arial"/>
                    <w:b/>
                    <w:sz w:val="36"/>
                  </w:rPr>
                </w:rPrChange>
              </w:rPr>
              <w:pPrChange w:id="8319" w:author="Demarius Tolliver" w:date="2025-03-26T14:24:00Z">
                <w:pPr>
                  <w:pStyle w:val="TableParagraph"/>
                  <w:spacing w:before="36" w:line="413" w:lineRule="exact"/>
                  <w:ind w:left="73"/>
                </w:pPr>
              </w:pPrChange>
            </w:pPr>
            <w:del w:id="8320" w:author="Demarius Tolliver" w:date="2025-03-26T14:24:00Z">
              <w:r w:rsidRPr="00662C00" w:rsidDel="00B07F92">
                <w:rPr>
                  <w:rFonts w:ascii="Arial"/>
                  <w:b/>
                  <w:highlight w:val="yellow"/>
                  <w:rPrChange w:id="8321" w:author="Demarius Tolliver" w:date="2025-02-19T14:41:00Z">
                    <w:rPr>
                      <w:rFonts w:ascii="Arial"/>
                      <w:b/>
                      <w:sz w:val="36"/>
                    </w:rPr>
                  </w:rPrChange>
                </w:rPr>
                <w:delText>AGT</w:delText>
              </w:r>
              <w:r w:rsidRPr="00662C00" w:rsidDel="00B07F92">
                <w:rPr>
                  <w:rFonts w:ascii="Arial"/>
                  <w:b/>
                  <w:spacing w:val="-10"/>
                  <w:highlight w:val="yellow"/>
                  <w:rPrChange w:id="8322" w:author="Demarius Tolliver" w:date="2025-02-19T14:41:00Z">
                    <w:rPr>
                      <w:rFonts w:ascii="Arial"/>
                      <w:b/>
                      <w:spacing w:val="-10"/>
                      <w:sz w:val="36"/>
                    </w:rPr>
                  </w:rPrChange>
                </w:rPr>
                <w:delText xml:space="preserve"> </w:delText>
              </w:r>
              <w:r w:rsidRPr="00662C00" w:rsidDel="00B07F92">
                <w:rPr>
                  <w:rFonts w:ascii="Arial"/>
                  <w:b/>
                  <w:highlight w:val="yellow"/>
                  <w:rPrChange w:id="8323" w:author="Demarius Tolliver" w:date="2025-02-19T14:41:00Z">
                    <w:rPr>
                      <w:rFonts w:ascii="Arial"/>
                      <w:b/>
                      <w:sz w:val="36"/>
                    </w:rPr>
                  </w:rPrChange>
                </w:rPr>
                <w:delText>1613</w:delText>
              </w:r>
              <w:r w:rsidRPr="00662C00" w:rsidDel="00B07F92">
                <w:rPr>
                  <w:rFonts w:ascii="Arial"/>
                  <w:b/>
                  <w:spacing w:val="-11"/>
                  <w:highlight w:val="yellow"/>
                  <w:rPrChange w:id="8324" w:author="Demarius Tolliver" w:date="2025-02-19T14:41:00Z">
                    <w:rPr>
                      <w:rFonts w:ascii="Arial"/>
                      <w:b/>
                      <w:spacing w:val="-11"/>
                      <w:sz w:val="36"/>
                    </w:rPr>
                  </w:rPrChange>
                </w:rPr>
                <w:delText xml:space="preserve"> </w:delText>
              </w:r>
              <w:r w:rsidRPr="00662C00" w:rsidDel="00B07F92">
                <w:rPr>
                  <w:rFonts w:ascii="Arial"/>
                  <w:b/>
                  <w:spacing w:val="-10"/>
                  <w:highlight w:val="yellow"/>
                  <w:rPrChange w:id="8325" w:author="Demarius Tolliver" w:date="2025-02-19T14:41:00Z">
                    <w:rPr>
                      <w:rFonts w:ascii="Arial"/>
                      <w:b/>
                      <w:spacing w:val="-10"/>
                      <w:sz w:val="36"/>
                    </w:rPr>
                  </w:rPrChange>
                </w:rPr>
                <w:delText>|</w:delText>
              </w:r>
            </w:del>
          </w:p>
          <w:p w14:paraId="0DDBA12C" w14:textId="77777777" w:rsidR="005562BF" w:rsidRPr="00662C00" w:rsidDel="00B07F92" w:rsidRDefault="006D11A8">
            <w:pPr>
              <w:pStyle w:val="Heading1"/>
              <w:ind w:left="1008"/>
              <w:rPr>
                <w:del w:id="8326" w:author="Demarius Tolliver" w:date="2025-03-26T14:24:00Z"/>
                <w:rFonts w:ascii="Arial"/>
                <w:b/>
                <w:highlight w:val="yellow"/>
                <w:rPrChange w:id="8327" w:author="Demarius Tolliver" w:date="2025-02-19T14:41:00Z">
                  <w:rPr>
                    <w:del w:id="8328" w:author="Demarius Tolliver" w:date="2025-03-26T14:24:00Z"/>
                    <w:rFonts w:ascii="Arial"/>
                    <w:b/>
                    <w:sz w:val="36"/>
                  </w:rPr>
                </w:rPrChange>
              </w:rPr>
              <w:pPrChange w:id="8329" w:author="Demarius Tolliver" w:date="2025-03-26T14:24:00Z">
                <w:pPr>
                  <w:pStyle w:val="TableParagraph"/>
                  <w:spacing w:line="416" w:lineRule="exact"/>
                  <w:ind w:left="73"/>
                </w:pPr>
              </w:pPrChange>
            </w:pPr>
            <w:del w:id="8330" w:author="Demarius Tolliver" w:date="2025-03-26T14:24:00Z">
              <w:r w:rsidRPr="00662C00" w:rsidDel="00B07F92">
                <w:rPr>
                  <w:rFonts w:ascii="Arial"/>
                  <w:b/>
                  <w:spacing w:val="-2"/>
                  <w:highlight w:val="yellow"/>
                  <w:rPrChange w:id="8331" w:author="Demarius Tolliver" w:date="2025-02-19T14:41:00Z">
                    <w:rPr>
                      <w:rFonts w:ascii="Arial"/>
                      <w:b/>
                      <w:spacing w:val="-2"/>
                      <w:sz w:val="36"/>
                    </w:rPr>
                  </w:rPrChange>
                </w:rPr>
                <w:delText>Agriculture Records</w:delText>
              </w:r>
            </w:del>
          </w:p>
        </w:tc>
        <w:tc>
          <w:tcPr>
            <w:tcW w:w="6301" w:type="dxa"/>
            <w:gridSpan w:val="2"/>
            <w:tcBorders>
              <w:top w:val="single" w:sz="24" w:space="0" w:color="000000"/>
              <w:left w:val="nil"/>
              <w:bottom w:val="single" w:sz="24" w:space="0" w:color="000000"/>
              <w:right w:val="nil"/>
            </w:tcBorders>
            <w:shd w:val="clear" w:color="auto" w:fill="000000"/>
          </w:tcPr>
          <w:p w14:paraId="3DC2C6E3" w14:textId="77777777" w:rsidR="005562BF" w:rsidRPr="00A12EFF" w:rsidDel="00B07F92" w:rsidRDefault="006D11A8">
            <w:pPr>
              <w:pStyle w:val="Heading1"/>
              <w:ind w:left="1008"/>
              <w:rPr>
                <w:del w:id="8332" w:author="Demarius Tolliver" w:date="2025-03-26T14:24:00Z"/>
                <w:b/>
                <w:color w:val="000000"/>
                <w:sz w:val="21"/>
                <w:highlight w:val="yellow"/>
                <w:rPrChange w:id="8333" w:author="Demarius Tolliver" w:date="2025-02-19T14:41:00Z">
                  <w:rPr>
                    <w:del w:id="8334" w:author="Demarius Tolliver" w:date="2025-03-26T14:24:00Z"/>
                    <w:b/>
                    <w:sz w:val="21"/>
                  </w:rPr>
                </w:rPrChange>
              </w:rPr>
              <w:pPrChange w:id="8335" w:author="Demarius Tolliver" w:date="2025-03-26T14:24:00Z">
                <w:pPr>
                  <w:pStyle w:val="TableParagraph"/>
                  <w:tabs>
                    <w:tab w:val="left" w:pos="1699"/>
                  </w:tabs>
                  <w:spacing w:before="99" w:line="108" w:lineRule="auto"/>
                  <w:ind w:left="559" w:right="3133" w:hanging="257"/>
                </w:pPr>
              </w:pPrChange>
            </w:pPr>
            <w:del w:id="8336" w:author="Demarius Tolliver" w:date="2025-03-26T14:24:00Z">
              <w:r w:rsidRPr="00A12EFF" w:rsidDel="00B07F92">
                <w:rPr>
                  <w:b/>
                  <w:color w:val="000000"/>
                  <w:w w:val="105"/>
                  <w:position w:val="13"/>
                  <w:sz w:val="21"/>
                  <w:highlight w:val="yellow"/>
                  <w:rPrChange w:id="8337" w:author="Demarius Tolliver" w:date="2025-02-19T14:41:00Z">
                    <w:rPr>
                      <w:b/>
                      <w:color w:val="FFFFFF"/>
                      <w:w w:val="105"/>
                      <w:position w:val="13"/>
                      <w:sz w:val="21"/>
                    </w:rPr>
                  </w:rPrChange>
                </w:rPr>
                <w:delText>AFNR Career</w:delText>
              </w:r>
              <w:r w:rsidRPr="00A12EFF" w:rsidDel="00B07F92">
                <w:rPr>
                  <w:b/>
                  <w:color w:val="000000"/>
                  <w:position w:val="13"/>
                  <w:sz w:val="21"/>
                  <w:highlight w:val="yellow"/>
                  <w:rPrChange w:id="8338" w:author="Demarius Tolliver" w:date="2025-02-19T14:41:00Z">
                    <w:rPr>
                      <w:b/>
                      <w:color w:val="FFFFFF"/>
                      <w:position w:val="13"/>
                      <w:sz w:val="21"/>
                    </w:rPr>
                  </w:rPrChange>
                </w:rPr>
                <w:tab/>
              </w:r>
              <w:r w:rsidRPr="00A12EFF" w:rsidDel="00B07F92">
                <w:rPr>
                  <w:b/>
                  <w:color w:val="000000"/>
                  <w:w w:val="105"/>
                  <w:sz w:val="21"/>
                  <w:highlight w:val="yellow"/>
                  <w:rPrChange w:id="8339" w:author="Demarius Tolliver" w:date="2025-02-19T14:41:00Z">
                    <w:rPr>
                      <w:b/>
                      <w:color w:val="FFFFFF"/>
                      <w:w w:val="105"/>
                      <w:sz w:val="21"/>
                    </w:rPr>
                  </w:rPrChange>
                </w:rPr>
                <w:delText>iCEV</w:delText>
              </w:r>
              <w:r w:rsidRPr="00A12EFF" w:rsidDel="00B07F92">
                <w:rPr>
                  <w:b/>
                  <w:color w:val="000000"/>
                  <w:spacing w:val="-13"/>
                  <w:w w:val="105"/>
                  <w:sz w:val="21"/>
                  <w:highlight w:val="yellow"/>
                  <w:rPrChange w:id="8340"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8341" w:author="Demarius Tolliver" w:date="2025-02-19T14:41:00Z">
                    <w:rPr>
                      <w:b/>
                      <w:color w:val="FFFFFF"/>
                      <w:w w:val="105"/>
                      <w:sz w:val="21"/>
                    </w:rPr>
                  </w:rPrChange>
                </w:rPr>
                <w:delText xml:space="preserve">Alignment: </w:delText>
              </w:r>
              <w:r w:rsidRPr="00A12EFF" w:rsidDel="00B07F92">
                <w:rPr>
                  <w:b/>
                  <w:color w:val="000000"/>
                  <w:spacing w:val="-2"/>
                  <w:w w:val="105"/>
                  <w:sz w:val="21"/>
                  <w:highlight w:val="yellow"/>
                  <w:rPrChange w:id="8342" w:author="Demarius Tolliver" w:date="2025-02-19T14:41:00Z">
                    <w:rPr>
                      <w:b/>
                      <w:color w:val="FFFFFF"/>
                      <w:spacing w:val="-2"/>
                      <w:w w:val="105"/>
                      <w:sz w:val="21"/>
                    </w:rPr>
                  </w:rPrChange>
                </w:rPr>
                <w:delText>Cluster</w:delText>
              </w:r>
            </w:del>
          </w:p>
          <w:p w14:paraId="7454CB41" w14:textId="77777777" w:rsidR="005562BF" w:rsidRPr="00A12EFF" w:rsidDel="00B07F92" w:rsidRDefault="006D11A8">
            <w:pPr>
              <w:pStyle w:val="Heading1"/>
              <w:ind w:left="1008"/>
              <w:rPr>
                <w:del w:id="8343" w:author="Demarius Tolliver" w:date="2025-03-26T14:24:00Z"/>
                <w:b/>
                <w:color w:val="000000"/>
                <w:sz w:val="21"/>
                <w:highlight w:val="yellow"/>
                <w:rPrChange w:id="8344" w:author="Demarius Tolliver" w:date="2025-02-19T14:41:00Z">
                  <w:rPr>
                    <w:del w:id="8345" w:author="Demarius Tolliver" w:date="2025-03-26T14:24:00Z"/>
                    <w:b/>
                    <w:sz w:val="21"/>
                  </w:rPr>
                </w:rPrChange>
              </w:rPr>
              <w:pPrChange w:id="8346" w:author="Demarius Tolliver" w:date="2025-03-26T14:24:00Z">
                <w:pPr>
                  <w:pStyle w:val="TableParagraph"/>
                  <w:spacing w:before="36"/>
                  <w:ind w:left="419"/>
                </w:pPr>
              </w:pPrChange>
            </w:pPr>
            <w:del w:id="8347" w:author="Demarius Tolliver" w:date="2025-03-26T14:24:00Z">
              <w:r w:rsidRPr="00A12EFF" w:rsidDel="00B07F92">
                <w:rPr>
                  <w:b/>
                  <w:color w:val="000000"/>
                  <w:spacing w:val="-2"/>
                  <w:w w:val="105"/>
                  <w:sz w:val="21"/>
                  <w:highlight w:val="yellow"/>
                  <w:rPrChange w:id="8348" w:author="Demarius Tolliver" w:date="2025-02-19T14:41:00Z">
                    <w:rPr>
                      <w:b/>
                      <w:color w:val="FFFFFF"/>
                      <w:spacing w:val="-2"/>
                      <w:w w:val="105"/>
                      <w:sz w:val="21"/>
                    </w:rPr>
                  </w:rPrChange>
                </w:rPr>
                <w:delText>Standards</w:delText>
              </w:r>
            </w:del>
          </w:p>
        </w:tc>
      </w:tr>
      <w:tr w:rsidR="005562BF" w:rsidRPr="00662C00" w:rsidDel="00B07F92" w14:paraId="1030C339" w14:textId="77777777">
        <w:trPr>
          <w:trHeight w:val="647"/>
          <w:del w:id="8349" w:author="Demarius Tolliver" w:date="2025-03-26T14:24:00Z"/>
        </w:trPr>
        <w:tc>
          <w:tcPr>
            <w:tcW w:w="2700" w:type="dxa"/>
            <w:tcBorders>
              <w:bottom w:val="single" w:sz="8" w:space="0" w:color="000000"/>
              <w:right w:val="single" w:sz="8" w:space="0" w:color="000000"/>
            </w:tcBorders>
          </w:tcPr>
          <w:p w14:paraId="3396C1A6" w14:textId="77777777" w:rsidR="005562BF" w:rsidRPr="00662C00" w:rsidDel="00B07F92" w:rsidRDefault="006D11A8">
            <w:pPr>
              <w:pStyle w:val="Heading1"/>
              <w:ind w:left="1008"/>
              <w:rPr>
                <w:del w:id="8350" w:author="Demarius Tolliver" w:date="2025-03-26T14:24:00Z"/>
                <w:rFonts w:ascii="Arial"/>
                <w:b/>
                <w:sz w:val="21"/>
                <w:highlight w:val="yellow"/>
                <w:rPrChange w:id="8351" w:author="Demarius Tolliver" w:date="2025-02-19T14:41:00Z">
                  <w:rPr>
                    <w:del w:id="8352" w:author="Demarius Tolliver" w:date="2025-03-26T14:24:00Z"/>
                    <w:rFonts w:ascii="Arial"/>
                    <w:b/>
                    <w:sz w:val="21"/>
                  </w:rPr>
                </w:rPrChange>
              </w:rPr>
              <w:pPrChange w:id="8353" w:author="Demarius Tolliver" w:date="2025-03-26T14:24:00Z">
                <w:pPr>
                  <w:pStyle w:val="TableParagraph"/>
                  <w:spacing w:line="196" w:lineRule="exact"/>
                  <w:ind w:left="56"/>
                </w:pPr>
              </w:pPrChange>
            </w:pPr>
            <w:del w:id="8354" w:author="Demarius Tolliver" w:date="2025-03-26T14:24:00Z">
              <w:r w:rsidRPr="00662C00" w:rsidDel="00B07F92">
                <w:rPr>
                  <w:rFonts w:ascii="Arial"/>
                  <w:b/>
                  <w:w w:val="105"/>
                  <w:sz w:val="21"/>
                  <w:highlight w:val="yellow"/>
                  <w:rPrChange w:id="8355" w:author="Demarius Tolliver" w:date="2025-02-19T14:41:00Z">
                    <w:rPr>
                      <w:rFonts w:ascii="Arial"/>
                      <w:b/>
                      <w:w w:val="105"/>
                      <w:sz w:val="21"/>
                    </w:rPr>
                  </w:rPrChange>
                </w:rPr>
                <w:delText>1.</w:delText>
              </w:r>
              <w:r w:rsidRPr="00662C00" w:rsidDel="00B07F92">
                <w:rPr>
                  <w:rFonts w:ascii="Arial"/>
                  <w:b/>
                  <w:spacing w:val="-1"/>
                  <w:w w:val="105"/>
                  <w:sz w:val="21"/>
                  <w:highlight w:val="yellow"/>
                  <w:rPrChange w:id="8356"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8357" w:author="Demarius Tolliver" w:date="2025-02-19T14:41:00Z">
                    <w:rPr>
                      <w:rFonts w:ascii="Arial"/>
                      <w:b/>
                      <w:w w:val="105"/>
                      <w:sz w:val="21"/>
                    </w:rPr>
                  </w:rPrChange>
                </w:rPr>
                <w:delText>Describe</w:delText>
              </w:r>
              <w:r w:rsidRPr="00662C00" w:rsidDel="00B07F92">
                <w:rPr>
                  <w:rFonts w:ascii="Arial"/>
                  <w:b/>
                  <w:spacing w:val="-6"/>
                  <w:w w:val="105"/>
                  <w:sz w:val="21"/>
                  <w:highlight w:val="yellow"/>
                  <w:rPrChange w:id="8358" w:author="Demarius Tolliver" w:date="2025-02-19T14:41:00Z">
                    <w:rPr>
                      <w:rFonts w:ascii="Arial"/>
                      <w:b/>
                      <w:spacing w:val="-6"/>
                      <w:w w:val="105"/>
                      <w:sz w:val="21"/>
                    </w:rPr>
                  </w:rPrChange>
                </w:rPr>
                <w:delText xml:space="preserve"> </w:delText>
              </w:r>
              <w:r w:rsidRPr="00662C00" w:rsidDel="00B07F92">
                <w:rPr>
                  <w:rFonts w:ascii="Arial"/>
                  <w:b/>
                  <w:spacing w:val="-5"/>
                  <w:w w:val="105"/>
                  <w:sz w:val="21"/>
                  <w:highlight w:val="yellow"/>
                  <w:rPrChange w:id="8359" w:author="Demarius Tolliver" w:date="2025-02-19T14:41:00Z">
                    <w:rPr>
                      <w:rFonts w:ascii="Arial"/>
                      <w:b/>
                      <w:spacing w:val="-5"/>
                      <w:w w:val="105"/>
                      <w:sz w:val="21"/>
                    </w:rPr>
                  </w:rPrChange>
                </w:rPr>
                <w:delText>the</w:delText>
              </w:r>
            </w:del>
          </w:p>
          <w:p w14:paraId="398FC65C" w14:textId="77777777" w:rsidR="005562BF" w:rsidRPr="00662C00" w:rsidDel="00B07F92" w:rsidRDefault="006D11A8">
            <w:pPr>
              <w:pStyle w:val="Heading1"/>
              <w:ind w:left="1008"/>
              <w:rPr>
                <w:del w:id="8360" w:author="Demarius Tolliver" w:date="2025-03-26T14:24:00Z"/>
                <w:rFonts w:ascii="Arial"/>
                <w:b/>
                <w:sz w:val="21"/>
                <w:highlight w:val="yellow"/>
                <w:rPrChange w:id="8361" w:author="Demarius Tolliver" w:date="2025-02-19T14:41:00Z">
                  <w:rPr>
                    <w:del w:id="8362" w:author="Demarius Tolliver" w:date="2025-03-26T14:24:00Z"/>
                    <w:rFonts w:ascii="Arial"/>
                    <w:b/>
                    <w:sz w:val="21"/>
                  </w:rPr>
                </w:rPrChange>
              </w:rPr>
              <w:pPrChange w:id="8363" w:author="Demarius Tolliver" w:date="2025-03-26T14:24:00Z">
                <w:pPr>
                  <w:pStyle w:val="TableParagraph"/>
                  <w:spacing w:line="220" w:lineRule="exact"/>
                  <w:ind w:left="56" w:right="536"/>
                </w:pPr>
              </w:pPrChange>
            </w:pPr>
            <w:del w:id="8364" w:author="Demarius Tolliver" w:date="2025-03-26T14:24:00Z">
              <w:r w:rsidRPr="00662C00" w:rsidDel="00B07F92">
                <w:rPr>
                  <w:rFonts w:ascii="Arial"/>
                  <w:b/>
                  <w:w w:val="105"/>
                  <w:sz w:val="21"/>
                  <w:highlight w:val="yellow"/>
                  <w:rPrChange w:id="8365" w:author="Demarius Tolliver" w:date="2025-02-19T14:41:00Z">
                    <w:rPr>
                      <w:rFonts w:ascii="Arial"/>
                      <w:b/>
                      <w:w w:val="105"/>
                      <w:sz w:val="21"/>
                    </w:rPr>
                  </w:rPrChange>
                </w:rPr>
                <w:delText>components of agriculture</w:delText>
              </w:r>
              <w:r w:rsidRPr="00662C00" w:rsidDel="00B07F92">
                <w:rPr>
                  <w:rFonts w:ascii="Arial"/>
                  <w:b/>
                  <w:spacing w:val="-16"/>
                  <w:w w:val="105"/>
                  <w:sz w:val="21"/>
                  <w:highlight w:val="yellow"/>
                  <w:rPrChange w:id="8366"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8367" w:author="Demarius Tolliver" w:date="2025-02-19T14:41:00Z">
                    <w:rPr>
                      <w:rFonts w:ascii="Arial"/>
                      <w:b/>
                      <w:w w:val="105"/>
                      <w:sz w:val="21"/>
                    </w:rPr>
                  </w:rPrChange>
                </w:rPr>
                <w:delText>records.</w:delText>
              </w:r>
            </w:del>
          </w:p>
        </w:tc>
        <w:tc>
          <w:tcPr>
            <w:tcW w:w="1678" w:type="dxa"/>
            <w:vMerge w:val="restart"/>
            <w:tcBorders>
              <w:left w:val="single" w:sz="8" w:space="0" w:color="000000"/>
              <w:bottom w:val="nil"/>
              <w:right w:val="single" w:sz="8" w:space="0" w:color="000000"/>
            </w:tcBorders>
          </w:tcPr>
          <w:p w14:paraId="5BB99515" w14:textId="77777777" w:rsidR="005562BF" w:rsidRPr="00662C00" w:rsidDel="00B07F92" w:rsidRDefault="006D11A8">
            <w:pPr>
              <w:pStyle w:val="Heading1"/>
              <w:ind w:left="1008"/>
              <w:rPr>
                <w:del w:id="8368" w:author="Demarius Tolliver" w:date="2025-03-26T14:24:00Z"/>
                <w:rFonts w:ascii="Arial"/>
                <w:b/>
                <w:sz w:val="21"/>
                <w:highlight w:val="yellow"/>
                <w:rPrChange w:id="8369" w:author="Demarius Tolliver" w:date="2025-02-19T14:41:00Z">
                  <w:rPr>
                    <w:del w:id="8370" w:author="Demarius Tolliver" w:date="2025-03-26T14:24:00Z"/>
                    <w:rFonts w:ascii="Arial"/>
                    <w:b/>
                    <w:sz w:val="21"/>
                  </w:rPr>
                </w:rPrChange>
              </w:rPr>
              <w:pPrChange w:id="8371" w:author="Demarius Tolliver" w:date="2025-03-26T14:24:00Z">
                <w:pPr>
                  <w:pStyle w:val="TableParagraph"/>
                  <w:spacing w:line="225" w:lineRule="exact"/>
                  <w:ind w:left="383"/>
                </w:pPr>
              </w:pPrChange>
            </w:pPr>
            <w:del w:id="8372" w:author="Demarius Tolliver" w:date="2025-03-26T14:24:00Z">
              <w:r w:rsidRPr="00662C00" w:rsidDel="00B07F92">
                <w:rPr>
                  <w:rFonts w:ascii="Arial"/>
                  <w:b/>
                  <w:spacing w:val="-2"/>
                  <w:sz w:val="21"/>
                  <w:highlight w:val="yellow"/>
                  <w:rPrChange w:id="8373" w:author="Demarius Tolliver" w:date="2025-02-19T14:41:00Z">
                    <w:rPr>
                      <w:rFonts w:ascii="Arial"/>
                      <w:b/>
                      <w:spacing w:val="-2"/>
                      <w:sz w:val="21"/>
                    </w:rPr>
                  </w:rPrChange>
                </w:rPr>
                <w:delText>ABS.02.01.0</w:delText>
              </w:r>
            </w:del>
          </w:p>
          <w:p w14:paraId="7999226A" w14:textId="77777777" w:rsidR="005562BF" w:rsidRPr="00662C00" w:rsidDel="00B07F92" w:rsidRDefault="006D11A8">
            <w:pPr>
              <w:pStyle w:val="Heading1"/>
              <w:ind w:left="1008"/>
              <w:rPr>
                <w:del w:id="8374" w:author="Demarius Tolliver" w:date="2025-03-26T14:24:00Z"/>
                <w:rFonts w:ascii="Arial"/>
                <w:b/>
                <w:sz w:val="21"/>
                <w:highlight w:val="yellow"/>
                <w:rPrChange w:id="8375" w:author="Demarius Tolliver" w:date="2025-02-19T14:41:00Z">
                  <w:rPr>
                    <w:del w:id="8376" w:author="Demarius Tolliver" w:date="2025-03-26T14:24:00Z"/>
                    <w:rFonts w:ascii="Arial"/>
                    <w:b/>
                    <w:sz w:val="21"/>
                  </w:rPr>
                </w:rPrChange>
              </w:rPr>
              <w:pPrChange w:id="8377" w:author="Demarius Tolliver" w:date="2025-03-26T14:24:00Z">
                <w:pPr>
                  <w:pStyle w:val="TableParagraph"/>
                  <w:spacing w:before="27" w:line="268" w:lineRule="auto"/>
                  <w:ind w:left="383"/>
                </w:pPr>
              </w:pPrChange>
            </w:pPr>
            <w:del w:id="8378" w:author="Demarius Tolliver" w:date="2025-03-26T14:24:00Z">
              <w:r w:rsidRPr="00662C00" w:rsidDel="00B07F92">
                <w:rPr>
                  <w:rFonts w:ascii="Arial"/>
                  <w:b/>
                  <w:spacing w:val="-4"/>
                  <w:sz w:val="21"/>
                  <w:highlight w:val="yellow"/>
                  <w:rPrChange w:id="8379" w:author="Demarius Tolliver" w:date="2025-02-19T14:41:00Z">
                    <w:rPr>
                      <w:rFonts w:ascii="Arial"/>
                      <w:b/>
                      <w:spacing w:val="-4"/>
                      <w:sz w:val="21"/>
                    </w:rPr>
                  </w:rPrChange>
                </w:rPr>
                <w:delText xml:space="preserve">1.a </w:delText>
              </w:r>
              <w:r w:rsidRPr="00662C00" w:rsidDel="00B07F92">
                <w:rPr>
                  <w:rFonts w:ascii="Arial"/>
                  <w:b/>
                  <w:spacing w:val="-2"/>
                  <w:sz w:val="21"/>
                  <w:highlight w:val="yellow"/>
                  <w:rPrChange w:id="8380" w:author="Demarius Tolliver" w:date="2025-02-19T14:41:00Z">
                    <w:rPr>
                      <w:rFonts w:ascii="Arial"/>
                      <w:b/>
                      <w:spacing w:val="-2"/>
                      <w:sz w:val="21"/>
                    </w:rPr>
                  </w:rPrChange>
                </w:rPr>
                <w:delText>ABS.04.02.0</w:delText>
              </w:r>
            </w:del>
          </w:p>
          <w:p w14:paraId="02CA29E8" w14:textId="77777777" w:rsidR="005562BF" w:rsidRPr="00662C00" w:rsidDel="00B07F92" w:rsidRDefault="006D11A8">
            <w:pPr>
              <w:pStyle w:val="Heading1"/>
              <w:ind w:left="1008"/>
              <w:rPr>
                <w:del w:id="8381" w:author="Demarius Tolliver" w:date="2025-03-26T14:24:00Z"/>
                <w:rFonts w:ascii="Arial"/>
                <w:b/>
                <w:sz w:val="21"/>
                <w:highlight w:val="yellow"/>
                <w:rPrChange w:id="8382" w:author="Demarius Tolliver" w:date="2025-02-19T14:41:00Z">
                  <w:rPr>
                    <w:del w:id="8383" w:author="Demarius Tolliver" w:date="2025-03-26T14:24:00Z"/>
                    <w:rFonts w:ascii="Arial"/>
                    <w:b/>
                    <w:sz w:val="21"/>
                  </w:rPr>
                </w:rPrChange>
              </w:rPr>
              <w:pPrChange w:id="8384" w:author="Demarius Tolliver" w:date="2025-03-26T14:24:00Z">
                <w:pPr>
                  <w:pStyle w:val="TableParagraph"/>
                  <w:spacing w:line="241" w:lineRule="exact"/>
                  <w:ind w:left="383"/>
                </w:pPr>
              </w:pPrChange>
            </w:pPr>
            <w:del w:id="8385" w:author="Demarius Tolliver" w:date="2025-03-26T14:24:00Z">
              <w:r w:rsidRPr="00662C00" w:rsidDel="00B07F92">
                <w:rPr>
                  <w:rFonts w:ascii="Arial"/>
                  <w:b/>
                  <w:spacing w:val="-5"/>
                  <w:sz w:val="21"/>
                  <w:highlight w:val="yellow"/>
                  <w:rPrChange w:id="8386" w:author="Demarius Tolliver" w:date="2025-02-19T14:41:00Z">
                    <w:rPr>
                      <w:rFonts w:ascii="Arial"/>
                      <w:b/>
                      <w:spacing w:val="-5"/>
                      <w:sz w:val="21"/>
                    </w:rPr>
                  </w:rPrChange>
                </w:rPr>
                <w:delText>1.a</w:delText>
              </w:r>
            </w:del>
          </w:p>
        </w:tc>
        <w:tc>
          <w:tcPr>
            <w:tcW w:w="4623" w:type="dxa"/>
            <w:tcBorders>
              <w:top w:val="single" w:sz="24" w:space="0" w:color="000000"/>
              <w:left w:val="single" w:sz="8" w:space="0" w:color="000000"/>
              <w:bottom w:val="single" w:sz="8" w:space="0" w:color="000000"/>
            </w:tcBorders>
            <w:shd w:val="clear" w:color="auto" w:fill="808080"/>
          </w:tcPr>
          <w:p w14:paraId="20B66441" w14:textId="77777777" w:rsidR="005562BF" w:rsidRPr="00662C00" w:rsidDel="00B07F92" w:rsidRDefault="005562BF">
            <w:pPr>
              <w:pStyle w:val="Heading1"/>
              <w:ind w:left="1008"/>
              <w:rPr>
                <w:del w:id="8387" w:author="Demarius Tolliver" w:date="2025-03-26T14:24:00Z"/>
                <w:rFonts w:ascii="Times New Roman"/>
                <w:sz w:val="20"/>
                <w:highlight w:val="yellow"/>
                <w:rPrChange w:id="8388" w:author="Demarius Tolliver" w:date="2025-02-19T14:41:00Z">
                  <w:rPr>
                    <w:del w:id="8389" w:author="Demarius Tolliver" w:date="2025-03-26T14:24:00Z"/>
                    <w:rFonts w:ascii="Times New Roman"/>
                    <w:sz w:val="20"/>
                  </w:rPr>
                </w:rPrChange>
              </w:rPr>
              <w:pPrChange w:id="8390" w:author="Demarius Tolliver" w:date="2025-03-26T14:24:00Z">
                <w:pPr>
                  <w:pStyle w:val="TableParagraph"/>
                </w:pPr>
              </w:pPrChange>
            </w:pPr>
          </w:p>
        </w:tc>
      </w:tr>
      <w:tr w:rsidR="005562BF" w:rsidRPr="00662C00" w:rsidDel="00B07F92" w14:paraId="58C70CEB" w14:textId="77777777">
        <w:trPr>
          <w:trHeight w:val="443"/>
          <w:del w:id="8391" w:author="Demarius Tolliver" w:date="2025-03-26T14:24:00Z"/>
        </w:trPr>
        <w:tc>
          <w:tcPr>
            <w:tcW w:w="2700" w:type="dxa"/>
            <w:tcBorders>
              <w:top w:val="single" w:sz="8" w:space="0" w:color="000000"/>
              <w:bottom w:val="single" w:sz="8" w:space="0" w:color="000000"/>
              <w:right w:val="single" w:sz="8" w:space="0" w:color="000000"/>
            </w:tcBorders>
          </w:tcPr>
          <w:p w14:paraId="39BE0F44" w14:textId="77777777" w:rsidR="005562BF" w:rsidRPr="00662C00" w:rsidDel="00B07F92" w:rsidRDefault="006D11A8">
            <w:pPr>
              <w:pStyle w:val="Heading1"/>
              <w:ind w:left="1008"/>
              <w:rPr>
                <w:del w:id="8392" w:author="Demarius Tolliver" w:date="2025-03-26T14:24:00Z"/>
                <w:sz w:val="20"/>
                <w:highlight w:val="yellow"/>
                <w:rPrChange w:id="8393" w:author="Demarius Tolliver" w:date="2025-02-19T14:41:00Z">
                  <w:rPr>
                    <w:del w:id="8394" w:author="Demarius Tolliver" w:date="2025-03-26T14:24:00Z"/>
                    <w:sz w:val="20"/>
                  </w:rPr>
                </w:rPrChange>
              </w:rPr>
              <w:pPrChange w:id="8395" w:author="Demarius Tolliver" w:date="2025-03-26T14:24:00Z">
                <w:pPr>
                  <w:pStyle w:val="TableParagraph"/>
                  <w:spacing w:line="220" w:lineRule="exact"/>
                  <w:ind w:left="51" w:right="-29"/>
                </w:pPr>
              </w:pPrChange>
            </w:pPr>
            <w:del w:id="8396" w:author="Demarius Tolliver" w:date="2025-03-26T14:24:00Z">
              <w:r w:rsidRPr="00662C00" w:rsidDel="00B07F92">
                <w:rPr>
                  <w:sz w:val="20"/>
                  <w:highlight w:val="yellow"/>
                  <w:rPrChange w:id="8397" w:author="Demarius Tolliver" w:date="2025-02-19T14:41:00Z">
                    <w:rPr>
                      <w:sz w:val="20"/>
                    </w:rPr>
                  </w:rPrChange>
                </w:rPr>
                <w:delText>Compare</w:delText>
              </w:r>
              <w:r w:rsidRPr="00662C00" w:rsidDel="00B07F92">
                <w:rPr>
                  <w:spacing w:val="-4"/>
                  <w:sz w:val="20"/>
                  <w:highlight w:val="yellow"/>
                  <w:rPrChange w:id="8398" w:author="Demarius Tolliver" w:date="2025-02-19T14:41:00Z">
                    <w:rPr>
                      <w:spacing w:val="-4"/>
                      <w:sz w:val="20"/>
                    </w:rPr>
                  </w:rPrChange>
                </w:rPr>
                <w:delText xml:space="preserve"> </w:delText>
              </w:r>
              <w:r w:rsidRPr="00662C00" w:rsidDel="00B07F92">
                <w:rPr>
                  <w:sz w:val="20"/>
                  <w:highlight w:val="yellow"/>
                  <w:rPrChange w:id="8399" w:author="Demarius Tolliver" w:date="2025-02-19T14:41:00Z">
                    <w:rPr>
                      <w:sz w:val="20"/>
                    </w:rPr>
                  </w:rPrChange>
                </w:rPr>
                <w:delText>financial</w:delText>
              </w:r>
              <w:r w:rsidRPr="00662C00" w:rsidDel="00B07F92">
                <w:rPr>
                  <w:spacing w:val="-4"/>
                  <w:sz w:val="20"/>
                  <w:highlight w:val="yellow"/>
                  <w:rPrChange w:id="8400" w:author="Demarius Tolliver" w:date="2025-02-19T14:41:00Z">
                    <w:rPr>
                      <w:spacing w:val="-4"/>
                      <w:sz w:val="20"/>
                    </w:rPr>
                  </w:rPrChange>
                </w:rPr>
                <w:delText xml:space="preserve"> </w:delText>
              </w:r>
              <w:r w:rsidRPr="00662C00" w:rsidDel="00B07F92">
                <w:rPr>
                  <w:sz w:val="20"/>
                  <w:highlight w:val="yellow"/>
                  <w:rPrChange w:id="8401" w:author="Demarius Tolliver" w:date="2025-02-19T14:41:00Z">
                    <w:rPr>
                      <w:sz w:val="20"/>
                    </w:rPr>
                  </w:rPrChange>
                </w:rPr>
                <w:delText>to</w:delText>
              </w:r>
              <w:r w:rsidRPr="00662C00" w:rsidDel="00B07F92">
                <w:rPr>
                  <w:spacing w:val="-2"/>
                  <w:sz w:val="20"/>
                  <w:highlight w:val="yellow"/>
                  <w:rPrChange w:id="8402" w:author="Demarius Tolliver" w:date="2025-02-19T14:41:00Z">
                    <w:rPr>
                      <w:spacing w:val="-2"/>
                      <w:sz w:val="20"/>
                    </w:rPr>
                  </w:rPrChange>
                </w:rPr>
                <w:delText xml:space="preserve"> production</w:delText>
              </w:r>
            </w:del>
          </w:p>
          <w:p w14:paraId="4B5C67F6" w14:textId="77777777" w:rsidR="005562BF" w:rsidRPr="00662C00" w:rsidDel="00B07F92" w:rsidRDefault="006D11A8">
            <w:pPr>
              <w:pStyle w:val="Heading1"/>
              <w:ind w:left="1008"/>
              <w:rPr>
                <w:del w:id="8403" w:author="Demarius Tolliver" w:date="2025-03-26T14:24:00Z"/>
                <w:sz w:val="20"/>
                <w:highlight w:val="yellow"/>
                <w:rPrChange w:id="8404" w:author="Demarius Tolliver" w:date="2025-02-19T14:41:00Z">
                  <w:rPr>
                    <w:del w:id="8405" w:author="Demarius Tolliver" w:date="2025-03-26T14:24:00Z"/>
                    <w:sz w:val="20"/>
                  </w:rPr>
                </w:rPrChange>
              </w:rPr>
              <w:pPrChange w:id="8406" w:author="Demarius Tolliver" w:date="2025-03-26T14:24:00Z">
                <w:pPr>
                  <w:pStyle w:val="TableParagraph"/>
                  <w:spacing w:line="203" w:lineRule="exact"/>
                  <w:ind w:left="51"/>
                </w:pPr>
              </w:pPrChange>
            </w:pPr>
            <w:del w:id="8407" w:author="Demarius Tolliver" w:date="2025-03-26T14:24:00Z">
              <w:r w:rsidRPr="00662C00" w:rsidDel="00B07F92">
                <w:rPr>
                  <w:spacing w:val="-2"/>
                  <w:sz w:val="20"/>
                  <w:highlight w:val="yellow"/>
                  <w:rPrChange w:id="8408" w:author="Demarius Tolliver" w:date="2025-02-19T14:41:00Z">
                    <w:rPr>
                      <w:spacing w:val="-2"/>
                      <w:sz w:val="20"/>
                    </w:rPr>
                  </w:rPrChange>
                </w:rPr>
                <w:delText>records</w:delText>
              </w:r>
            </w:del>
          </w:p>
        </w:tc>
        <w:tc>
          <w:tcPr>
            <w:tcW w:w="1678" w:type="dxa"/>
            <w:vMerge/>
            <w:tcBorders>
              <w:top w:val="nil"/>
              <w:left w:val="single" w:sz="8" w:space="0" w:color="000000"/>
              <w:bottom w:val="nil"/>
              <w:right w:val="single" w:sz="8" w:space="0" w:color="000000"/>
            </w:tcBorders>
          </w:tcPr>
          <w:p w14:paraId="330D346A" w14:textId="77777777" w:rsidR="005562BF" w:rsidRPr="00662C00" w:rsidDel="00B07F92" w:rsidRDefault="005562BF">
            <w:pPr>
              <w:pStyle w:val="Heading1"/>
              <w:ind w:left="1008"/>
              <w:rPr>
                <w:del w:id="8409" w:author="Demarius Tolliver" w:date="2025-03-26T14:24:00Z"/>
                <w:sz w:val="2"/>
                <w:szCs w:val="2"/>
                <w:highlight w:val="yellow"/>
                <w:rPrChange w:id="8410" w:author="Demarius Tolliver" w:date="2025-02-19T14:41:00Z">
                  <w:rPr>
                    <w:del w:id="8411" w:author="Demarius Tolliver" w:date="2025-03-26T14:24:00Z"/>
                    <w:sz w:val="2"/>
                    <w:szCs w:val="2"/>
                  </w:rPr>
                </w:rPrChange>
              </w:rPr>
              <w:pPrChange w:id="8412" w:author="Demarius Tolliver" w:date="2025-03-26T14:24:00Z">
                <w:pPr/>
              </w:pPrChange>
            </w:pPr>
          </w:p>
        </w:tc>
        <w:tc>
          <w:tcPr>
            <w:tcW w:w="4623" w:type="dxa"/>
            <w:tcBorders>
              <w:top w:val="single" w:sz="8" w:space="0" w:color="000000"/>
              <w:left w:val="single" w:sz="8" w:space="0" w:color="000000"/>
              <w:bottom w:val="single" w:sz="8" w:space="0" w:color="000000"/>
            </w:tcBorders>
          </w:tcPr>
          <w:p w14:paraId="1CA09D81" w14:textId="77777777" w:rsidR="005562BF" w:rsidRPr="00662C00" w:rsidDel="00B07F92" w:rsidRDefault="006D11A8">
            <w:pPr>
              <w:pStyle w:val="Heading1"/>
              <w:ind w:left="1008"/>
              <w:rPr>
                <w:del w:id="8413" w:author="Demarius Tolliver" w:date="2025-03-26T14:24:00Z"/>
                <w:sz w:val="20"/>
                <w:highlight w:val="yellow"/>
                <w:rPrChange w:id="8414" w:author="Demarius Tolliver" w:date="2025-02-19T14:41:00Z">
                  <w:rPr>
                    <w:del w:id="8415" w:author="Demarius Tolliver" w:date="2025-03-26T14:24:00Z"/>
                    <w:sz w:val="20"/>
                  </w:rPr>
                </w:rPrChange>
              </w:rPr>
              <w:pPrChange w:id="8416" w:author="Demarius Tolliver" w:date="2025-03-26T14:24:00Z">
                <w:pPr>
                  <w:pStyle w:val="TableParagraph"/>
                  <w:spacing w:line="231" w:lineRule="exact"/>
                  <w:ind w:left="61"/>
                </w:pPr>
              </w:pPrChange>
            </w:pPr>
            <w:del w:id="8417" w:author="Demarius Tolliver" w:date="2025-03-26T14:24:00Z">
              <w:r w:rsidRPr="00662C00" w:rsidDel="00B07F92">
                <w:rPr>
                  <w:sz w:val="20"/>
                  <w:highlight w:val="yellow"/>
                  <w:rPrChange w:id="8418" w:author="Demarius Tolliver" w:date="2025-02-19T14:41:00Z">
                    <w:rPr>
                      <w:sz w:val="20"/>
                    </w:rPr>
                  </w:rPrChange>
                </w:rPr>
                <w:delText>Introduction</w:delText>
              </w:r>
              <w:r w:rsidRPr="00662C00" w:rsidDel="00B07F92">
                <w:rPr>
                  <w:spacing w:val="-4"/>
                  <w:sz w:val="20"/>
                  <w:highlight w:val="yellow"/>
                  <w:rPrChange w:id="8419" w:author="Demarius Tolliver" w:date="2025-02-19T14:41:00Z">
                    <w:rPr>
                      <w:spacing w:val="-4"/>
                      <w:sz w:val="20"/>
                    </w:rPr>
                  </w:rPrChange>
                </w:rPr>
                <w:delText xml:space="preserve"> </w:delText>
              </w:r>
              <w:r w:rsidRPr="00662C00" w:rsidDel="00B07F92">
                <w:rPr>
                  <w:sz w:val="20"/>
                  <w:highlight w:val="yellow"/>
                  <w:rPrChange w:id="8420" w:author="Demarius Tolliver" w:date="2025-02-19T14:41:00Z">
                    <w:rPr>
                      <w:sz w:val="20"/>
                    </w:rPr>
                  </w:rPrChange>
                </w:rPr>
                <w:delText>to</w:delText>
              </w:r>
              <w:r w:rsidRPr="00662C00" w:rsidDel="00B07F92">
                <w:rPr>
                  <w:spacing w:val="-7"/>
                  <w:sz w:val="20"/>
                  <w:highlight w:val="yellow"/>
                  <w:rPrChange w:id="8421" w:author="Demarius Tolliver" w:date="2025-02-19T14:41:00Z">
                    <w:rPr>
                      <w:spacing w:val="-7"/>
                      <w:sz w:val="20"/>
                    </w:rPr>
                  </w:rPrChange>
                </w:rPr>
                <w:delText xml:space="preserve"> </w:delText>
              </w:r>
              <w:r w:rsidRPr="00662C00" w:rsidDel="00B07F92">
                <w:rPr>
                  <w:sz w:val="20"/>
                  <w:highlight w:val="yellow"/>
                  <w:rPrChange w:id="8422" w:author="Demarius Tolliver" w:date="2025-02-19T14:41:00Z">
                    <w:rPr>
                      <w:sz w:val="20"/>
                    </w:rPr>
                  </w:rPrChange>
                </w:rPr>
                <w:delText>Record</w:delText>
              </w:r>
              <w:r w:rsidRPr="00662C00" w:rsidDel="00B07F92">
                <w:rPr>
                  <w:spacing w:val="-6"/>
                  <w:sz w:val="20"/>
                  <w:highlight w:val="yellow"/>
                  <w:rPrChange w:id="8423" w:author="Demarius Tolliver" w:date="2025-02-19T14:41:00Z">
                    <w:rPr>
                      <w:spacing w:val="-6"/>
                      <w:sz w:val="20"/>
                    </w:rPr>
                  </w:rPrChange>
                </w:rPr>
                <w:delText xml:space="preserve"> </w:delText>
              </w:r>
              <w:r w:rsidRPr="00662C00" w:rsidDel="00B07F92">
                <w:rPr>
                  <w:sz w:val="20"/>
                  <w:highlight w:val="yellow"/>
                  <w:rPrChange w:id="8424" w:author="Demarius Tolliver" w:date="2025-02-19T14:41:00Z">
                    <w:rPr>
                      <w:sz w:val="20"/>
                    </w:rPr>
                  </w:rPrChange>
                </w:rPr>
                <w:delText>Keeping</w:delText>
              </w:r>
              <w:r w:rsidRPr="00662C00" w:rsidDel="00B07F92">
                <w:rPr>
                  <w:spacing w:val="-4"/>
                  <w:sz w:val="20"/>
                  <w:highlight w:val="yellow"/>
                  <w:rPrChange w:id="8425" w:author="Demarius Tolliver" w:date="2025-02-19T14:41:00Z">
                    <w:rPr>
                      <w:spacing w:val="-4"/>
                      <w:sz w:val="20"/>
                    </w:rPr>
                  </w:rPrChange>
                </w:rPr>
                <w:delText xml:space="preserve"> </w:delText>
              </w:r>
              <w:r w:rsidRPr="00662C00" w:rsidDel="00B07F92">
                <w:rPr>
                  <w:sz w:val="20"/>
                  <w:highlight w:val="yellow"/>
                  <w:rPrChange w:id="8426" w:author="Demarius Tolliver" w:date="2025-02-19T14:41:00Z">
                    <w:rPr>
                      <w:sz w:val="20"/>
                    </w:rPr>
                  </w:rPrChange>
                </w:rPr>
                <w:delText>(Record</w:delText>
              </w:r>
              <w:r w:rsidRPr="00662C00" w:rsidDel="00B07F92">
                <w:rPr>
                  <w:spacing w:val="-4"/>
                  <w:sz w:val="20"/>
                  <w:highlight w:val="yellow"/>
                  <w:rPrChange w:id="8427" w:author="Demarius Tolliver" w:date="2025-02-19T14:41:00Z">
                    <w:rPr>
                      <w:spacing w:val="-4"/>
                      <w:sz w:val="20"/>
                    </w:rPr>
                  </w:rPrChange>
                </w:rPr>
                <w:delText xml:space="preserve"> </w:delText>
              </w:r>
              <w:r w:rsidRPr="00662C00" w:rsidDel="00B07F92">
                <w:rPr>
                  <w:sz w:val="20"/>
                  <w:highlight w:val="yellow"/>
                  <w:rPrChange w:id="8428" w:author="Demarius Tolliver" w:date="2025-02-19T14:41:00Z">
                    <w:rPr>
                      <w:sz w:val="20"/>
                    </w:rPr>
                  </w:rPrChange>
                </w:rPr>
                <w:delText>Keeping</w:delText>
              </w:r>
              <w:r w:rsidRPr="00662C00" w:rsidDel="00B07F92">
                <w:rPr>
                  <w:spacing w:val="-7"/>
                  <w:sz w:val="20"/>
                  <w:highlight w:val="yellow"/>
                  <w:rPrChange w:id="8429" w:author="Demarius Tolliver" w:date="2025-02-19T14:41:00Z">
                    <w:rPr>
                      <w:spacing w:val="-7"/>
                      <w:sz w:val="20"/>
                    </w:rPr>
                  </w:rPrChange>
                </w:rPr>
                <w:delText xml:space="preserve"> </w:delText>
              </w:r>
              <w:r w:rsidRPr="00662C00" w:rsidDel="00B07F92">
                <w:rPr>
                  <w:spacing w:val="-2"/>
                  <w:sz w:val="20"/>
                  <w:highlight w:val="yellow"/>
                  <w:rPrChange w:id="8430" w:author="Demarius Tolliver" w:date="2025-02-19T14:41:00Z">
                    <w:rPr>
                      <w:spacing w:val="-2"/>
                      <w:sz w:val="20"/>
                    </w:rPr>
                  </w:rPrChange>
                </w:rPr>
                <w:delText>Basics</w:delText>
              </w:r>
            </w:del>
          </w:p>
        </w:tc>
      </w:tr>
      <w:tr w:rsidR="005562BF" w:rsidRPr="00662C00" w:rsidDel="00B07F92" w14:paraId="2A21D4F5" w14:textId="77777777">
        <w:trPr>
          <w:trHeight w:val="239"/>
          <w:del w:id="8431" w:author="Demarius Tolliver" w:date="2025-03-26T14:24:00Z"/>
        </w:trPr>
        <w:tc>
          <w:tcPr>
            <w:tcW w:w="2700" w:type="dxa"/>
            <w:tcBorders>
              <w:top w:val="single" w:sz="8" w:space="0" w:color="000000"/>
              <w:bottom w:val="nil"/>
              <w:right w:val="single" w:sz="8" w:space="0" w:color="000000"/>
            </w:tcBorders>
          </w:tcPr>
          <w:p w14:paraId="67476FE8" w14:textId="77777777" w:rsidR="005562BF" w:rsidRPr="00662C00" w:rsidDel="00B07F92" w:rsidRDefault="006D11A8">
            <w:pPr>
              <w:pStyle w:val="Heading1"/>
              <w:ind w:left="1008"/>
              <w:rPr>
                <w:del w:id="8432" w:author="Demarius Tolliver" w:date="2025-03-26T14:24:00Z"/>
                <w:sz w:val="20"/>
                <w:highlight w:val="yellow"/>
                <w:rPrChange w:id="8433" w:author="Demarius Tolliver" w:date="2025-02-19T14:41:00Z">
                  <w:rPr>
                    <w:del w:id="8434" w:author="Demarius Tolliver" w:date="2025-03-26T14:24:00Z"/>
                    <w:sz w:val="20"/>
                  </w:rPr>
                </w:rPrChange>
              </w:rPr>
              <w:pPrChange w:id="8435" w:author="Demarius Tolliver" w:date="2025-03-26T14:24:00Z">
                <w:pPr>
                  <w:pStyle w:val="TableParagraph"/>
                  <w:spacing w:line="219" w:lineRule="exact"/>
                  <w:ind w:left="51"/>
                </w:pPr>
              </w:pPrChange>
            </w:pPr>
            <w:del w:id="8436" w:author="Demarius Tolliver" w:date="2025-03-26T14:24:00Z">
              <w:r w:rsidRPr="00662C00" w:rsidDel="00B07F92">
                <w:rPr>
                  <w:sz w:val="20"/>
                  <w:highlight w:val="yellow"/>
                  <w:rPrChange w:id="8437" w:author="Demarius Tolliver" w:date="2025-02-19T14:41:00Z">
                    <w:rPr>
                      <w:sz w:val="20"/>
                    </w:rPr>
                  </w:rPrChange>
                </w:rPr>
                <w:delText>Identify</w:delText>
              </w:r>
              <w:r w:rsidRPr="00662C00" w:rsidDel="00B07F92">
                <w:rPr>
                  <w:spacing w:val="-3"/>
                  <w:sz w:val="20"/>
                  <w:highlight w:val="yellow"/>
                  <w:rPrChange w:id="8438" w:author="Demarius Tolliver" w:date="2025-02-19T14:41:00Z">
                    <w:rPr>
                      <w:spacing w:val="-3"/>
                      <w:sz w:val="20"/>
                    </w:rPr>
                  </w:rPrChange>
                </w:rPr>
                <w:delText xml:space="preserve"> </w:delText>
              </w:r>
              <w:r w:rsidRPr="00662C00" w:rsidDel="00B07F92">
                <w:rPr>
                  <w:sz w:val="20"/>
                  <w:highlight w:val="yellow"/>
                  <w:rPrChange w:id="8439" w:author="Demarius Tolliver" w:date="2025-02-19T14:41:00Z">
                    <w:rPr>
                      <w:sz w:val="20"/>
                    </w:rPr>
                  </w:rPrChange>
                </w:rPr>
                <w:delText>the</w:delText>
              </w:r>
              <w:r w:rsidRPr="00662C00" w:rsidDel="00B07F92">
                <w:rPr>
                  <w:spacing w:val="-5"/>
                  <w:sz w:val="20"/>
                  <w:highlight w:val="yellow"/>
                  <w:rPrChange w:id="8440" w:author="Demarius Tolliver" w:date="2025-02-19T14:41:00Z">
                    <w:rPr>
                      <w:spacing w:val="-5"/>
                      <w:sz w:val="20"/>
                    </w:rPr>
                  </w:rPrChange>
                </w:rPr>
                <w:delText xml:space="preserve"> </w:delText>
              </w:r>
              <w:r w:rsidRPr="00662C00" w:rsidDel="00B07F92">
                <w:rPr>
                  <w:spacing w:val="-2"/>
                  <w:sz w:val="20"/>
                  <w:highlight w:val="yellow"/>
                  <w:rPrChange w:id="8441" w:author="Demarius Tolliver" w:date="2025-02-19T14:41:00Z">
                    <w:rPr>
                      <w:spacing w:val="-2"/>
                      <w:sz w:val="20"/>
                    </w:rPr>
                  </w:rPrChange>
                </w:rPr>
                <w:delText>different</w:delText>
              </w:r>
            </w:del>
          </w:p>
        </w:tc>
        <w:tc>
          <w:tcPr>
            <w:tcW w:w="1678" w:type="dxa"/>
            <w:tcBorders>
              <w:top w:val="nil"/>
              <w:left w:val="single" w:sz="8" w:space="0" w:color="000000"/>
              <w:bottom w:val="nil"/>
              <w:right w:val="single" w:sz="8" w:space="0" w:color="000000"/>
            </w:tcBorders>
          </w:tcPr>
          <w:p w14:paraId="3A9CFDA2" w14:textId="77777777" w:rsidR="005562BF" w:rsidRPr="00662C00" w:rsidDel="00B07F92" w:rsidRDefault="005562BF">
            <w:pPr>
              <w:pStyle w:val="Heading1"/>
              <w:ind w:left="1008"/>
              <w:rPr>
                <w:del w:id="8442" w:author="Demarius Tolliver" w:date="2025-03-26T14:24:00Z"/>
                <w:rFonts w:ascii="Times New Roman"/>
                <w:sz w:val="16"/>
                <w:highlight w:val="yellow"/>
                <w:rPrChange w:id="8443" w:author="Demarius Tolliver" w:date="2025-02-19T14:41:00Z">
                  <w:rPr>
                    <w:del w:id="8444" w:author="Demarius Tolliver" w:date="2025-03-26T14:24:00Z"/>
                    <w:rFonts w:ascii="Times New Roman"/>
                    <w:sz w:val="16"/>
                  </w:rPr>
                </w:rPrChange>
              </w:rPr>
              <w:pPrChange w:id="8445" w:author="Demarius Tolliver" w:date="2025-03-26T14:24:00Z">
                <w:pPr>
                  <w:pStyle w:val="TableParagraph"/>
                </w:pPr>
              </w:pPrChange>
            </w:pPr>
          </w:p>
        </w:tc>
        <w:tc>
          <w:tcPr>
            <w:tcW w:w="4623" w:type="dxa"/>
            <w:tcBorders>
              <w:top w:val="single" w:sz="8" w:space="0" w:color="000000"/>
              <w:left w:val="single" w:sz="8" w:space="0" w:color="000000"/>
              <w:bottom w:val="nil"/>
            </w:tcBorders>
          </w:tcPr>
          <w:p w14:paraId="33BB0E56" w14:textId="77777777" w:rsidR="005562BF" w:rsidRPr="00662C00" w:rsidDel="00B07F92" w:rsidRDefault="006D11A8">
            <w:pPr>
              <w:pStyle w:val="Heading1"/>
              <w:ind w:left="1008"/>
              <w:rPr>
                <w:del w:id="8446" w:author="Demarius Tolliver" w:date="2025-03-26T14:24:00Z"/>
                <w:sz w:val="20"/>
                <w:highlight w:val="yellow"/>
                <w:rPrChange w:id="8447" w:author="Demarius Tolliver" w:date="2025-02-19T14:41:00Z">
                  <w:rPr>
                    <w:del w:id="8448" w:author="Demarius Tolliver" w:date="2025-03-26T14:24:00Z"/>
                    <w:sz w:val="20"/>
                  </w:rPr>
                </w:rPrChange>
              </w:rPr>
              <w:pPrChange w:id="8449" w:author="Demarius Tolliver" w:date="2025-03-26T14:24:00Z">
                <w:pPr>
                  <w:pStyle w:val="TableParagraph"/>
                  <w:spacing w:line="219" w:lineRule="exact"/>
                  <w:ind w:left="61"/>
                </w:pPr>
              </w:pPrChange>
            </w:pPr>
            <w:del w:id="8450" w:author="Demarius Tolliver" w:date="2025-03-26T14:24:00Z">
              <w:r w:rsidRPr="00662C00" w:rsidDel="00B07F92">
                <w:rPr>
                  <w:sz w:val="20"/>
                  <w:highlight w:val="yellow"/>
                  <w:rPrChange w:id="8451" w:author="Demarius Tolliver" w:date="2025-02-19T14:41:00Z">
                    <w:rPr>
                      <w:sz w:val="20"/>
                    </w:rPr>
                  </w:rPrChange>
                </w:rPr>
                <w:delText>Introduction</w:delText>
              </w:r>
              <w:r w:rsidRPr="00662C00" w:rsidDel="00B07F92">
                <w:rPr>
                  <w:spacing w:val="-4"/>
                  <w:sz w:val="20"/>
                  <w:highlight w:val="yellow"/>
                  <w:rPrChange w:id="8452" w:author="Demarius Tolliver" w:date="2025-02-19T14:41:00Z">
                    <w:rPr>
                      <w:spacing w:val="-4"/>
                      <w:sz w:val="20"/>
                    </w:rPr>
                  </w:rPrChange>
                </w:rPr>
                <w:delText xml:space="preserve"> </w:delText>
              </w:r>
              <w:r w:rsidRPr="00662C00" w:rsidDel="00B07F92">
                <w:rPr>
                  <w:sz w:val="20"/>
                  <w:highlight w:val="yellow"/>
                  <w:rPrChange w:id="8453" w:author="Demarius Tolliver" w:date="2025-02-19T14:41:00Z">
                    <w:rPr>
                      <w:sz w:val="20"/>
                    </w:rPr>
                  </w:rPrChange>
                </w:rPr>
                <w:delText>to</w:delText>
              </w:r>
              <w:r w:rsidRPr="00662C00" w:rsidDel="00B07F92">
                <w:rPr>
                  <w:spacing w:val="-7"/>
                  <w:sz w:val="20"/>
                  <w:highlight w:val="yellow"/>
                  <w:rPrChange w:id="8454" w:author="Demarius Tolliver" w:date="2025-02-19T14:41:00Z">
                    <w:rPr>
                      <w:spacing w:val="-7"/>
                      <w:sz w:val="20"/>
                    </w:rPr>
                  </w:rPrChange>
                </w:rPr>
                <w:delText xml:space="preserve"> </w:delText>
              </w:r>
              <w:r w:rsidRPr="00662C00" w:rsidDel="00B07F92">
                <w:rPr>
                  <w:sz w:val="20"/>
                  <w:highlight w:val="yellow"/>
                  <w:rPrChange w:id="8455" w:author="Demarius Tolliver" w:date="2025-02-19T14:41:00Z">
                    <w:rPr>
                      <w:sz w:val="20"/>
                    </w:rPr>
                  </w:rPrChange>
                </w:rPr>
                <w:delText>Record</w:delText>
              </w:r>
              <w:r w:rsidRPr="00662C00" w:rsidDel="00B07F92">
                <w:rPr>
                  <w:spacing w:val="-6"/>
                  <w:sz w:val="20"/>
                  <w:highlight w:val="yellow"/>
                  <w:rPrChange w:id="8456" w:author="Demarius Tolliver" w:date="2025-02-19T14:41:00Z">
                    <w:rPr>
                      <w:spacing w:val="-6"/>
                      <w:sz w:val="20"/>
                    </w:rPr>
                  </w:rPrChange>
                </w:rPr>
                <w:delText xml:space="preserve"> </w:delText>
              </w:r>
              <w:r w:rsidRPr="00662C00" w:rsidDel="00B07F92">
                <w:rPr>
                  <w:sz w:val="20"/>
                  <w:highlight w:val="yellow"/>
                  <w:rPrChange w:id="8457" w:author="Demarius Tolliver" w:date="2025-02-19T14:41:00Z">
                    <w:rPr>
                      <w:sz w:val="20"/>
                    </w:rPr>
                  </w:rPrChange>
                </w:rPr>
                <w:delText>Keeping</w:delText>
              </w:r>
              <w:r w:rsidRPr="00662C00" w:rsidDel="00B07F92">
                <w:rPr>
                  <w:spacing w:val="-4"/>
                  <w:sz w:val="20"/>
                  <w:highlight w:val="yellow"/>
                  <w:rPrChange w:id="8458" w:author="Demarius Tolliver" w:date="2025-02-19T14:41:00Z">
                    <w:rPr>
                      <w:spacing w:val="-4"/>
                      <w:sz w:val="20"/>
                    </w:rPr>
                  </w:rPrChange>
                </w:rPr>
                <w:delText xml:space="preserve"> </w:delText>
              </w:r>
              <w:r w:rsidRPr="00662C00" w:rsidDel="00B07F92">
                <w:rPr>
                  <w:sz w:val="20"/>
                  <w:highlight w:val="yellow"/>
                  <w:rPrChange w:id="8459" w:author="Demarius Tolliver" w:date="2025-02-19T14:41:00Z">
                    <w:rPr>
                      <w:sz w:val="20"/>
                    </w:rPr>
                  </w:rPrChange>
                </w:rPr>
                <w:delText>(Record</w:delText>
              </w:r>
              <w:r w:rsidRPr="00662C00" w:rsidDel="00B07F92">
                <w:rPr>
                  <w:spacing w:val="-4"/>
                  <w:sz w:val="20"/>
                  <w:highlight w:val="yellow"/>
                  <w:rPrChange w:id="8460" w:author="Demarius Tolliver" w:date="2025-02-19T14:41:00Z">
                    <w:rPr>
                      <w:spacing w:val="-4"/>
                      <w:sz w:val="20"/>
                    </w:rPr>
                  </w:rPrChange>
                </w:rPr>
                <w:delText xml:space="preserve"> </w:delText>
              </w:r>
              <w:r w:rsidRPr="00662C00" w:rsidDel="00B07F92">
                <w:rPr>
                  <w:sz w:val="20"/>
                  <w:highlight w:val="yellow"/>
                  <w:rPrChange w:id="8461" w:author="Demarius Tolliver" w:date="2025-02-19T14:41:00Z">
                    <w:rPr>
                      <w:sz w:val="20"/>
                    </w:rPr>
                  </w:rPrChange>
                </w:rPr>
                <w:delText>Keeping</w:delText>
              </w:r>
              <w:r w:rsidRPr="00662C00" w:rsidDel="00B07F92">
                <w:rPr>
                  <w:spacing w:val="-7"/>
                  <w:sz w:val="20"/>
                  <w:highlight w:val="yellow"/>
                  <w:rPrChange w:id="8462" w:author="Demarius Tolliver" w:date="2025-02-19T14:41:00Z">
                    <w:rPr>
                      <w:spacing w:val="-7"/>
                      <w:sz w:val="20"/>
                    </w:rPr>
                  </w:rPrChange>
                </w:rPr>
                <w:delText xml:space="preserve"> </w:delText>
              </w:r>
              <w:r w:rsidRPr="00662C00" w:rsidDel="00B07F92">
                <w:rPr>
                  <w:spacing w:val="-2"/>
                  <w:sz w:val="20"/>
                  <w:highlight w:val="yellow"/>
                  <w:rPrChange w:id="8463" w:author="Demarius Tolliver" w:date="2025-02-19T14:41:00Z">
                    <w:rPr>
                      <w:spacing w:val="-2"/>
                      <w:sz w:val="20"/>
                    </w:rPr>
                  </w:rPrChange>
                </w:rPr>
                <w:delText>Basics</w:delText>
              </w:r>
            </w:del>
          </w:p>
        </w:tc>
      </w:tr>
      <w:tr w:rsidR="005562BF" w:rsidRPr="00662C00" w:rsidDel="00B07F92" w14:paraId="2CB9DDCF" w14:textId="77777777">
        <w:trPr>
          <w:trHeight w:val="204"/>
          <w:del w:id="8464" w:author="Demarius Tolliver" w:date="2025-03-26T14:24:00Z"/>
        </w:trPr>
        <w:tc>
          <w:tcPr>
            <w:tcW w:w="2700" w:type="dxa"/>
            <w:tcBorders>
              <w:top w:val="nil"/>
              <w:bottom w:val="single" w:sz="8" w:space="0" w:color="000000"/>
              <w:right w:val="single" w:sz="8" w:space="0" w:color="000000"/>
            </w:tcBorders>
          </w:tcPr>
          <w:p w14:paraId="6EF37B11" w14:textId="77777777" w:rsidR="005562BF" w:rsidRPr="00662C00" w:rsidDel="00B07F92" w:rsidRDefault="006D11A8">
            <w:pPr>
              <w:pStyle w:val="Heading1"/>
              <w:ind w:left="1008"/>
              <w:rPr>
                <w:del w:id="8465" w:author="Demarius Tolliver" w:date="2025-03-26T14:24:00Z"/>
                <w:sz w:val="20"/>
                <w:highlight w:val="yellow"/>
                <w:rPrChange w:id="8466" w:author="Demarius Tolliver" w:date="2025-02-19T14:41:00Z">
                  <w:rPr>
                    <w:del w:id="8467" w:author="Demarius Tolliver" w:date="2025-03-26T14:24:00Z"/>
                    <w:sz w:val="20"/>
                  </w:rPr>
                </w:rPrChange>
              </w:rPr>
              <w:pPrChange w:id="8468" w:author="Demarius Tolliver" w:date="2025-03-26T14:24:00Z">
                <w:pPr>
                  <w:pStyle w:val="TableParagraph"/>
                  <w:spacing w:line="184" w:lineRule="exact"/>
                  <w:ind w:left="51"/>
                </w:pPr>
              </w:pPrChange>
            </w:pPr>
            <w:del w:id="8469" w:author="Demarius Tolliver" w:date="2025-03-26T14:24:00Z">
              <w:r w:rsidRPr="00662C00" w:rsidDel="00B07F92">
                <w:rPr>
                  <w:sz w:val="20"/>
                  <w:highlight w:val="yellow"/>
                  <w:rPrChange w:id="8470" w:author="Demarius Tolliver" w:date="2025-02-19T14:41:00Z">
                    <w:rPr>
                      <w:sz w:val="20"/>
                    </w:rPr>
                  </w:rPrChange>
                </w:rPr>
                <w:delText>components</w:delText>
              </w:r>
              <w:r w:rsidRPr="00662C00" w:rsidDel="00B07F92">
                <w:rPr>
                  <w:spacing w:val="-7"/>
                  <w:sz w:val="20"/>
                  <w:highlight w:val="yellow"/>
                  <w:rPrChange w:id="8471" w:author="Demarius Tolliver" w:date="2025-02-19T14:41:00Z">
                    <w:rPr>
                      <w:spacing w:val="-7"/>
                      <w:sz w:val="20"/>
                    </w:rPr>
                  </w:rPrChange>
                </w:rPr>
                <w:delText xml:space="preserve"> </w:delText>
              </w:r>
              <w:r w:rsidRPr="00662C00" w:rsidDel="00B07F92">
                <w:rPr>
                  <w:sz w:val="20"/>
                  <w:highlight w:val="yellow"/>
                  <w:rPrChange w:id="8472" w:author="Demarius Tolliver" w:date="2025-02-19T14:41:00Z">
                    <w:rPr>
                      <w:sz w:val="20"/>
                    </w:rPr>
                  </w:rPrChange>
                </w:rPr>
                <w:delText>of</w:delText>
              </w:r>
              <w:r w:rsidRPr="00662C00" w:rsidDel="00B07F92">
                <w:rPr>
                  <w:spacing w:val="-4"/>
                  <w:sz w:val="20"/>
                  <w:highlight w:val="yellow"/>
                  <w:rPrChange w:id="8473" w:author="Demarius Tolliver" w:date="2025-02-19T14:41:00Z">
                    <w:rPr>
                      <w:spacing w:val="-4"/>
                      <w:sz w:val="20"/>
                    </w:rPr>
                  </w:rPrChange>
                </w:rPr>
                <w:delText xml:space="preserve"> </w:delText>
              </w:r>
              <w:r w:rsidRPr="00662C00" w:rsidDel="00B07F92">
                <w:rPr>
                  <w:sz w:val="20"/>
                  <w:highlight w:val="yellow"/>
                  <w:rPrChange w:id="8474" w:author="Demarius Tolliver" w:date="2025-02-19T14:41:00Z">
                    <w:rPr>
                      <w:sz w:val="20"/>
                    </w:rPr>
                  </w:rPrChange>
                </w:rPr>
                <w:delText>financial</w:delText>
              </w:r>
              <w:r w:rsidRPr="00662C00" w:rsidDel="00B07F92">
                <w:rPr>
                  <w:spacing w:val="-6"/>
                  <w:sz w:val="20"/>
                  <w:highlight w:val="yellow"/>
                  <w:rPrChange w:id="8475" w:author="Demarius Tolliver" w:date="2025-02-19T14:41:00Z">
                    <w:rPr>
                      <w:spacing w:val="-6"/>
                      <w:sz w:val="20"/>
                    </w:rPr>
                  </w:rPrChange>
                </w:rPr>
                <w:delText xml:space="preserve"> </w:delText>
              </w:r>
              <w:r w:rsidRPr="00662C00" w:rsidDel="00B07F92">
                <w:rPr>
                  <w:spacing w:val="-2"/>
                  <w:sz w:val="20"/>
                  <w:highlight w:val="yellow"/>
                  <w:rPrChange w:id="8476" w:author="Demarius Tolliver" w:date="2025-02-19T14:41:00Z">
                    <w:rPr>
                      <w:spacing w:val="-2"/>
                      <w:sz w:val="20"/>
                    </w:rPr>
                  </w:rPrChange>
                </w:rPr>
                <w:delText>records</w:delText>
              </w:r>
            </w:del>
          </w:p>
        </w:tc>
        <w:tc>
          <w:tcPr>
            <w:tcW w:w="1678" w:type="dxa"/>
            <w:tcBorders>
              <w:top w:val="nil"/>
              <w:left w:val="single" w:sz="8" w:space="0" w:color="000000"/>
              <w:bottom w:val="nil"/>
              <w:right w:val="single" w:sz="8" w:space="0" w:color="000000"/>
            </w:tcBorders>
          </w:tcPr>
          <w:p w14:paraId="0DC520A2" w14:textId="77777777" w:rsidR="005562BF" w:rsidRPr="00662C00" w:rsidDel="00B07F92" w:rsidRDefault="005562BF">
            <w:pPr>
              <w:pStyle w:val="Heading1"/>
              <w:ind w:left="1008"/>
              <w:rPr>
                <w:del w:id="8477" w:author="Demarius Tolliver" w:date="2025-03-26T14:24:00Z"/>
                <w:rFonts w:ascii="Times New Roman"/>
                <w:sz w:val="14"/>
                <w:highlight w:val="yellow"/>
                <w:rPrChange w:id="8478" w:author="Demarius Tolliver" w:date="2025-02-19T14:41:00Z">
                  <w:rPr>
                    <w:del w:id="8479" w:author="Demarius Tolliver" w:date="2025-03-26T14:24:00Z"/>
                    <w:rFonts w:ascii="Times New Roman"/>
                    <w:sz w:val="14"/>
                  </w:rPr>
                </w:rPrChange>
              </w:rPr>
              <w:pPrChange w:id="8480"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5E81983A" w14:textId="77777777" w:rsidR="005562BF" w:rsidRPr="00662C00" w:rsidDel="00B07F92" w:rsidRDefault="005562BF">
            <w:pPr>
              <w:pStyle w:val="Heading1"/>
              <w:ind w:left="1008"/>
              <w:rPr>
                <w:del w:id="8481" w:author="Demarius Tolliver" w:date="2025-03-26T14:24:00Z"/>
                <w:rFonts w:ascii="Times New Roman"/>
                <w:sz w:val="14"/>
                <w:highlight w:val="yellow"/>
                <w:rPrChange w:id="8482" w:author="Demarius Tolliver" w:date="2025-02-19T14:41:00Z">
                  <w:rPr>
                    <w:del w:id="8483" w:author="Demarius Tolliver" w:date="2025-03-26T14:24:00Z"/>
                    <w:rFonts w:ascii="Times New Roman"/>
                    <w:sz w:val="14"/>
                  </w:rPr>
                </w:rPrChange>
              </w:rPr>
              <w:pPrChange w:id="8484" w:author="Demarius Tolliver" w:date="2025-03-26T14:24:00Z">
                <w:pPr>
                  <w:pStyle w:val="TableParagraph"/>
                </w:pPr>
              </w:pPrChange>
            </w:pPr>
          </w:p>
        </w:tc>
      </w:tr>
      <w:tr w:rsidR="005562BF" w:rsidRPr="00662C00" w:rsidDel="00B07F92" w14:paraId="56963364" w14:textId="77777777">
        <w:trPr>
          <w:trHeight w:val="240"/>
          <w:del w:id="8485" w:author="Demarius Tolliver" w:date="2025-03-26T14:24:00Z"/>
        </w:trPr>
        <w:tc>
          <w:tcPr>
            <w:tcW w:w="2700" w:type="dxa"/>
            <w:tcBorders>
              <w:top w:val="single" w:sz="8" w:space="0" w:color="000000"/>
              <w:bottom w:val="nil"/>
              <w:right w:val="single" w:sz="8" w:space="0" w:color="000000"/>
            </w:tcBorders>
          </w:tcPr>
          <w:p w14:paraId="717F27E3" w14:textId="77777777" w:rsidR="005562BF" w:rsidRPr="00662C00" w:rsidDel="00B07F92" w:rsidRDefault="006D11A8">
            <w:pPr>
              <w:pStyle w:val="Heading1"/>
              <w:ind w:left="1008"/>
              <w:rPr>
                <w:del w:id="8486" w:author="Demarius Tolliver" w:date="2025-03-26T14:24:00Z"/>
                <w:sz w:val="20"/>
                <w:highlight w:val="yellow"/>
                <w:rPrChange w:id="8487" w:author="Demarius Tolliver" w:date="2025-02-19T14:41:00Z">
                  <w:rPr>
                    <w:del w:id="8488" w:author="Demarius Tolliver" w:date="2025-03-26T14:24:00Z"/>
                    <w:sz w:val="20"/>
                  </w:rPr>
                </w:rPrChange>
              </w:rPr>
              <w:pPrChange w:id="8489" w:author="Demarius Tolliver" w:date="2025-03-26T14:24:00Z">
                <w:pPr>
                  <w:pStyle w:val="TableParagraph"/>
                  <w:spacing w:line="220" w:lineRule="exact"/>
                  <w:ind w:left="51"/>
                </w:pPr>
              </w:pPrChange>
            </w:pPr>
            <w:del w:id="8490" w:author="Demarius Tolliver" w:date="2025-03-26T14:24:00Z">
              <w:r w:rsidRPr="00662C00" w:rsidDel="00B07F92">
                <w:rPr>
                  <w:sz w:val="20"/>
                  <w:highlight w:val="yellow"/>
                  <w:rPrChange w:id="8491" w:author="Demarius Tolliver" w:date="2025-02-19T14:41:00Z">
                    <w:rPr>
                      <w:sz w:val="20"/>
                    </w:rPr>
                  </w:rPrChange>
                </w:rPr>
                <w:delText>Identify</w:delText>
              </w:r>
              <w:r w:rsidRPr="00662C00" w:rsidDel="00B07F92">
                <w:rPr>
                  <w:spacing w:val="-2"/>
                  <w:sz w:val="20"/>
                  <w:highlight w:val="yellow"/>
                  <w:rPrChange w:id="8492" w:author="Demarius Tolliver" w:date="2025-02-19T14:41:00Z">
                    <w:rPr>
                      <w:spacing w:val="-2"/>
                      <w:sz w:val="20"/>
                    </w:rPr>
                  </w:rPrChange>
                </w:rPr>
                <w:delText xml:space="preserve"> </w:delText>
              </w:r>
              <w:r w:rsidRPr="00662C00" w:rsidDel="00B07F92">
                <w:rPr>
                  <w:sz w:val="20"/>
                  <w:highlight w:val="yellow"/>
                  <w:rPrChange w:id="8493" w:author="Demarius Tolliver" w:date="2025-02-19T14:41:00Z">
                    <w:rPr>
                      <w:sz w:val="20"/>
                    </w:rPr>
                  </w:rPrChange>
                </w:rPr>
                <w:delText>the</w:delText>
              </w:r>
              <w:r w:rsidRPr="00662C00" w:rsidDel="00B07F92">
                <w:rPr>
                  <w:spacing w:val="-5"/>
                  <w:sz w:val="20"/>
                  <w:highlight w:val="yellow"/>
                  <w:rPrChange w:id="8494" w:author="Demarius Tolliver" w:date="2025-02-19T14:41:00Z">
                    <w:rPr>
                      <w:spacing w:val="-5"/>
                      <w:sz w:val="20"/>
                    </w:rPr>
                  </w:rPrChange>
                </w:rPr>
                <w:delText xml:space="preserve"> </w:delText>
              </w:r>
              <w:r w:rsidRPr="00662C00" w:rsidDel="00B07F92">
                <w:rPr>
                  <w:sz w:val="20"/>
                  <w:highlight w:val="yellow"/>
                  <w:rPrChange w:id="8495" w:author="Demarius Tolliver" w:date="2025-02-19T14:41:00Z">
                    <w:rPr>
                      <w:sz w:val="20"/>
                    </w:rPr>
                  </w:rPrChange>
                </w:rPr>
                <w:delText>types</w:delText>
              </w:r>
              <w:r w:rsidRPr="00662C00" w:rsidDel="00B07F92">
                <w:rPr>
                  <w:spacing w:val="-4"/>
                  <w:sz w:val="20"/>
                  <w:highlight w:val="yellow"/>
                  <w:rPrChange w:id="8496" w:author="Demarius Tolliver" w:date="2025-02-19T14:41:00Z">
                    <w:rPr>
                      <w:spacing w:val="-4"/>
                      <w:sz w:val="20"/>
                    </w:rPr>
                  </w:rPrChange>
                </w:rPr>
                <w:delText xml:space="preserve"> </w:delText>
              </w:r>
              <w:r w:rsidRPr="00662C00" w:rsidDel="00B07F92">
                <w:rPr>
                  <w:sz w:val="20"/>
                  <w:highlight w:val="yellow"/>
                  <w:rPrChange w:id="8497" w:author="Demarius Tolliver" w:date="2025-02-19T14:41:00Z">
                    <w:rPr>
                      <w:sz w:val="20"/>
                    </w:rPr>
                  </w:rPrChange>
                </w:rPr>
                <w:delText>of</w:delText>
              </w:r>
              <w:r w:rsidRPr="00662C00" w:rsidDel="00B07F92">
                <w:rPr>
                  <w:spacing w:val="-5"/>
                  <w:sz w:val="20"/>
                  <w:highlight w:val="yellow"/>
                  <w:rPrChange w:id="8498" w:author="Demarius Tolliver" w:date="2025-02-19T14:41:00Z">
                    <w:rPr>
                      <w:spacing w:val="-5"/>
                      <w:sz w:val="20"/>
                    </w:rPr>
                  </w:rPrChange>
                </w:rPr>
                <w:delText xml:space="preserve"> </w:delText>
              </w:r>
              <w:r w:rsidRPr="00662C00" w:rsidDel="00B07F92">
                <w:rPr>
                  <w:spacing w:val="-2"/>
                  <w:sz w:val="20"/>
                  <w:highlight w:val="yellow"/>
                  <w:rPrChange w:id="8499" w:author="Demarius Tolliver" w:date="2025-02-19T14:41:00Z">
                    <w:rPr>
                      <w:spacing w:val="-2"/>
                      <w:sz w:val="20"/>
                    </w:rPr>
                  </w:rPrChange>
                </w:rPr>
                <w:delText>production</w:delText>
              </w:r>
            </w:del>
          </w:p>
        </w:tc>
        <w:tc>
          <w:tcPr>
            <w:tcW w:w="1678" w:type="dxa"/>
            <w:tcBorders>
              <w:top w:val="nil"/>
              <w:left w:val="single" w:sz="8" w:space="0" w:color="000000"/>
              <w:bottom w:val="nil"/>
              <w:right w:val="single" w:sz="8" w:space="0" w:color="000000"/>
            </w:tcBorders>
          </w:tcPr>
          <w:p w14:paraId="362A1990" w14:textId="77777777" w:rsidR="005562BF" w:rsidRPr="00662C00" w:rsidDel="00B07F92" w:rsidRDefault="005562BF">
            <w:pPr>
              <w:pStyle w:val="Heading1"/>
              <w:ind w:left="1008"/>
              <w:rPr>
                <w:del w:id="8500" w:author="Demarius Tolliver" w:date="2025-03-26T14:24:00Z"/>
                <w:rFonts w:ascii="Times New Roman"/>
                <w:sz w:val="16"/>
                <w:highlight w:val="yellow"/>
                <w:rPrChange w:id="8501" w:author="Demarius Tolliver" w:date="2025-02-19T14:41:00Z">
                  <w:rPr>
                    <w:del w:id="8502" w:author="Demarius Tolliver" w:date="2025-03-26T14:24:00Z"/>
                    <w:rFonts w:ascii="Times New Roman"/>
                    <w:sz w:val="16"/>
                  </w:rPr>
                </w:rPrChange>
              </w:rPr>
              <w:pPrChange w:id="8503" w:author="Demarius Tolliver" w:date="2025-03-26T14:24:00Z">
                <w:pPr>
                  <w:pStyle w:val="TableParagraph"/>
                </w:pPr>
              </w:pPrChange>
            </w:pPr>
          </w:p>
        </w:tc>
        <w:tc>
          <w:tcPr>
            <w:tcW w:w="4623" w:type="dxa"/>
            <w:tcBorders>
              <w:top w:val="single" w:sz="8" w:space="0" w:color="000000"/>
              <w:left w:val="single" w:sz="8" w:space="0" w:color="000000"/>
              <w:bottom w:val="nil"/>
            </w:tcBorders>
          </w:tcPr>
          <w:p w14:paraId="08238AF3" w14:textId="77777777" w:rsidR="005562BF" w:rsidRPr="00662C00" w:rsidDel="00B07F92" w:rsidRDefault="006D11A8">
            <w:pPr>
              <w:pStyle w:val="Heading1"/>
              <w:ind w:left="1008"/>
              <w:rPr>
                <w:del w:id="8504" w:author="Demarius Tolliver" w:date="2025-03-26T14:24:00Z"/>
                <w:sz w:val="20"/>
                <w:highlight w:val="yellow"/>
                <w:rPrChange w:id="8505" w:author="Demarius Tolliver" w:date="2025-02-19T14:41:00Z">
                  <w:rPr>
                    <w:del w:id="8506" w:author="Demarius Tolliver" w:date="2025-03-26T14:24:00Z"/>
                    <w:sz w:val="20"/>
                  </w:rPr>
                </w:rPrChange>
              </w:rPr>
              <w:pPrChange w:id="8507" w:author="Demarius Tolliver" w:date="2025-03-26T14:24:00Z">
                <w:pPr>
                  <w:pStyle w:val="TableParagraph"/>
                  <w:spacing w:line="220" w:lineRule="exact"/>
                  <w:ind w:left="61"/>
                </w:pPr>
              </w:pPrChange>
            </w:pPr>
            <w:del w:id="8508" w:author="Demarius Tolliver" w:date="2025-03-26T14:24:00Z">
              <w:r w:rsidRPr="00662C00" w:rsidDel="00B07F92">
                <w:rPr>
                  <w:sz w:val="20"/>
                  <w:highlight w:val="yellow"/>
                  <w:rPrChange w:id="8509" w:author="Demarius Tolliver" w:date="2025-02-19T14:41:00Z">
                    <w:rPr>
                      <w:sz w:val="20"/>
                    </w:rPr>
                  </w:rPrChange>
                </w:rPr>
                <w:delText>Introduction</w:delText>
              </w:r>
              <w:r w:rsidRPr="00662C00" w:rsidDel="00B07F92">
                <w:rPr>
                  <w:spacing w:val="-4"/>
                  <w:sz w:val="20"/>
                  <w:highlight w:val="yellow"/>
                  <w:rPrChange w:id="8510" w:author="Demarius Tolliver" w:date="2025-02-19T14:41:00Z">
                    <w:rPr>
                      <w:spacing w:val="-4"/>
                      <w:sz w:val="20"/>
                    </w:rPr>
                  </w:rPrChange>
                </w:rPr>
                <w:delText xml:space="preserve"> </w:delText>
              </w:r>
              <w:r w:rsidRPr="00662C00" w:rsidDel="00B07F92">
                <w:rPr>
                  <w:sz w:val="20"/>
                  <w:highlight w:val="yellow"/>
                  <w:rPrChange w:id="8511" w:author="Demarius Tolliver" w:date="2025-02-19T14:41:00Z">
                    <w:rPr>
                      <w:sz w:val="20"/>
                    </w:rPr>
                  </w:rPrChange>
                </w:rPr>
                <w:delText>to</w:delText>
              </w:r>
              <w:r w:rsidRPr="00662C00" w:rsidDel="00B07F92">
                <w:rPr>
                  <w:spacing w:val="-3"/>
                  <w:sz w:val="20"/>
                  <w:highlight w:val="yellow"/>
                  <w:rPrChange w:id="8512" w:author="Demarius Tolliver" w:date="2025-02-19T14:41:00Z">
                    <w:rPr>
                      <w:spacing w:val="-3"/>
                      <w:sz w:val="20"/>
                    </w:rPr>
                  </w:rPrChange>
                </w:rPr>
                <w:delText xml:space="preserve"> </w:delText>
              </w:r>
              <w:r w:rsidRPr="00662C00" w:rsidDel="00B07F92">
                <w:rPr>
                  <w:sz w:val="20"/>
                  <w:highlight w:val="yellow"/>
                  <w:rPrChange w:id="8513" w:author="Demarius Tolliver" w:date="2025-02-19T14:41:00Z">
                    <w:rPr>
                      <w:sz w:val="20"/>
                    </w:rPr>
                  </w:rPrChange>
                </w:rPr>
                <w:delText>Record</w:delText>
              </w:r>
              <w:r w:rsidRPr="00662C00" w:rsidDel="00B07F92">
                <w:rPr>
                  <w:spacing w:val="-7"/>
                  <w:sz w:val="20"/>
                  <w:highlight w:val="yellow"/>
                  <w:rPrChange w:id="8514" w:author="Demarius Tolliver" w:date="2025-02-19T14:41:00Z">
                    <w:rPr>
                      <w:spacing w:val="-7"/>
                      <w:sz w:val="20"/>
                    </w:rPr>
                  </w:rPrChange>
                </w:rPr>
                <w:delText xml:space="preserve"> </w:delText>
              </w:r>
              <w:r w:rsidRPr="00662C00" w:rsidDel="00B07F92">
                <w:rPr>
                  <w:sz w:val="20"/>
                  <w:highlight w:val="yellow"/>
                  <w:rPrChange w:id="8515" w:author="Demarius Tolliver" w:date="2025-02-19T14:41:00Z">
                    <w:rPr>
                      <w:sz w:val="20"/>
                    </w:rPr>
                  </w:rPrChange>
                </w:rPr>
                <w:delText>Keeping</w:delText>
              </w:r>
              <w:r w:rsidRPr="00662C00" w:rsidDel="00B07F92">
                <w:rPr>
                  <w:spacing w:val="-4"/>
                  <w:sz w:val="20"/>
                  <w:highlight w:val="yellow"/>
                  <w:rPrChange w:id="8516" w:author="Demarius Tolliver" w:date="2025-02-19T14:41:00Z">
                    <w:rPr>
                      <w:spacing w:val="-4"/>
                      <w:sz w:val="20"/>
                    </w:rPr>
                  </w:rPrChange>
                </w:rPr>
                <w:delText xml:space="preserve"> </w:delText>
              </w:r>
              <w:r w:rsidRPr="00662C00" w:rsidDel="00B07F92">
                <w:rPr>
                  <w:sz w:val="20"/>
                  <w:highlight w:val="yellow"/>
                  <w:rPrChange w:id="8517" w:author="Demarius Tolliver" w:date="2025-02-19T14:41:00Z">
                    <w:rPr>
                      <w:sz w:val="20"/>
                    </w:rPr>
                  </w:rPrChange>
                </w:rPr>
                <w:delText>(Record</w:delText>
              </w:r>
              <w:r w:rsidRPr="00662C00" w:rsidDel="00B07F92">
                <w:rPr>
                  <w:spacing w:val="-7"/>
                  <w:sz w:val="20"/>
                  <w:highlight w:val="yellow"/>
                  <w:rPrChange w:id="8518" w:author="Demarius Tolliver" w:date="2025-02-19T14:41:00Z">
                    <w:rPr>
                      <w:spacing w:val="-7"/>
                      <w:sz w:val="20"/>
                    </w:rPr>
                  </w:rPrChange>
                </w:rPr>
                <w:delText xml:space="preserve"> </w:delText>
              </w:r>
              <w:r w:rsidRPr="00662C00" w:rsidDel="00B07F92">
                <w:rPr>
                  <w:sz w:val="20"/>
                  <w:highlight w:val="yellow"/>
                  <w:rPrChange w:id="8519" w:author="Demarius Tolliver" w:date="2025-02-19T14:41:00Z">
                    <w:rPr>
                      <w:sz w:val="20"/>
                    </w:rPr>
                  </w:rPrChange>
                </w:rPr>
                <w:delText>Keeping</w:delText>
              </w:r>
              <w:r w:rsidRPr="00662C00" w:rsidDel="00B07F92">
                <w:rPr>
                  <w:spacing w:val="-5"/>
                  <w:sz w:val="20"/>
                  <w:highlight w:val="yellow"/>
                  <w:rPrChange w:id="8520" w:author="Demarius Tolliver" w:date="2025-02-19T14:41:00Z">
                    <w:rPr>
                      <w:spacing w:val="-5"/>
                      <w:sz w:val="20"/>
                    </w:rPr>
                  </w:rPrChange>
                </w:rPr>
                <w:delText xml:space="preserve"> </w:delText>
              </w:r>
              <w:r w:rsidRPr="00662C00" w:rsidDel="00B07F92">
                <w:rPr>
                  <w:spacing w:val="-2"/>
                  <w:sz w:val="20"/>
                  <w:highlight w:val="yellow"/>
                  <w:rPrChange w:id="8521" w:author="Demarius Tolliver" w:date="2025-02-19T14:41:00Z">
                    <w:rPr>
                      <w:spacing w:val="-2"/>
                      <w:sz w:val="20"/>
                    </w:rPr>
                  </w:rPrChange>
                </w:rPr>
                <w:delText>Basics</w:delText>
              </w:r>
            </w:del>
          </w:p>
        </w:tc>
      </w:tr>
      <w:tr w:rsidR="005562BF" w:rsidRPr="00662C00" w:rsidDel="00B07F92" w14:paraId="6F9A3261" w14:textId="77777777">
        <w:trPr>
          <w:trHeight w:val="205"/>
          <w:del w:id="8522" w:author="Demarius Tolliver" w:date="2025-03-26T14:24:00Z"/>
        </w:trPr>
        <w:tc>
          <w:tcPr>
            <w:tcW w:w="2700" w:type="dxa"/>
            <w:tcBorders>
              <w:top w:val="nil"/>
              <w:bottom w:val="single" w:sz="8" w:space="0" w:color="000000"/>
              <w:right w:val="single" w:sz="8" w:space="0" w:color="000000"/>
            </w:tcBorders>
          </w:tcPr>
          <w:p w14:paraId="5B3E561F" w14:textId="77777777" w:rsidR="005562BF" w:rsidRPr="00662C00" w:rsidDel="00B07F92" w:rsidRDefault="006D11A8">
            <w:pPr>
              <w:pStyle w:val="Heading1"/>
              <w:ind w:left="1008"/>
              <w:rPr>
                <w:del w:id="8523" w:author="Demarius Tolliver" w:date="2025-03-26T14:24:00Z"/>
                <w:sz w:val="20"/>
                <w:highlight w:val="yellow"/>
                <w:rPrChange w:id="8524" w:author="Demarius Tolliver" w:date="2025-02-19T14:41:00Z">
                  <w:rPr>
                    <w:del w:id="8525" w:author="Demarius Tolliver" w:date="2025-03-26T14:24:00Z"/>
                    <w:sz w:val="20"/>
                  </w:rPr>
                </w:rPrChange>
              </w:rPr>
              <w:pPrChange w:id="8526" w:author="Demarius Tolliver" w:date="2025-03-26T14:24:00Z">
                <w:pPr>
                  <w:pStyle w:val="TableParagraph"/>
                  <w:spacing w:line="185" w:lineRule="exact"/>
                  <w:ind w:left="51"/>
                </w:pPr>
              </w:pPrChange>
            </w:pPr>
            <w:del w:id="8527" w:author="Demarius Tolliver" w:date="2025-03-26T14:24:00Z">
              <w:r w:rsidRPr="00662C00" w:rsidDel="00B07F92">
                <w:rPr>
                  <w:spacing w:val="-2"/>
                  <w:sz w:val="20"/>
                  <w:highlight w:val="yellow"/>
                  <w:rPrChange w:id="8528" w:author="Demarius Tolliver" w:date="2025-02-19T14:41:00Z">
                    <w:rPr>
                      <w:spacing w:val="-2"/>
                      <w:sz w:val="20"/>
                    </w:rPr>
                  </w:rPrChange>
                </w:rPr>
                <w:delText>records</w:delText>
              </w:r>
            </w:del>
          </w:p>
        </w:tc>
        <w:tc>
          <w:tcPr>
            <w:tcW w:w="1678" w:type="dxa"/>
            <w:tcBorders>
              <w:top w:val="nil"/>
              <w:left w:val="single" w:sz="8" w:space="0" w:color="000000"/>
              <w:bottom w:val="nil"/>
              <w:right w:val="single" w:sz="8" w:space="0" w:color="000000"/>
            </w:tcBorders>
          </w:tcPr>
          <w:p w14:paraId="017AD874" w14:textId="77777777" w:rsidR="005562BF" w:rsidRPr="00662C00" w:rsidDel="00B07F92" w:rsidRDefault="005562BF">
            <w:pPr>
              <w:pStyle w:val="Heading1"/>
              <w:ind w:left="1008"/>
              <w:rPr>
                <w:del w:id="8529" w:author="Demarius Tolliver" w:date="2025-03-26T14:24:00Z"/>
                <w:rFonts w:ascii="Times New Roman"/>
                <w:sz w:val="14"/>
                <w:highlight w:val="yellow"/>
                <w:rPrChange w:id="8530" w:author="Demarius Tolliver" w:date="2025-02-19T14:41:00Z">
                  <w:rPr>
                    <w:del w:id="8531" w:author="Demarius Tolliver" w:date="2025-03-26T14:24:00Z"/>
                    <w:rFonts w:ascii="Times New Roman"/>
                    <w:sz w:val="14"/>
                  </w:rPr>
                </w:rPrChange>
              </w:rPr>
              <w:pPrChange w:id="8532"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60CE90E9" w14:textId="77777777" w:rsidR="005562BF" w:rsidRPr="00662C00" w:rsidDel="00B07F92" w:rsidRDefault="005562BF">
            <w:pPr>
              <w:pStyle w:val="Heading1"/>
              <w:ind w:left="1008"/>
              <w:rPr>
                <w:del w:id="8533" w:author="Demarius Tolliver" w:date="2025-03-26T14:24:00Z"/>
                <w:rFonts w:ascii="Times New Roman"/>
                <w:sz w:val="14"/>
                <w:highlight w:val="yellow"/>
                <w:rPrChange w:id="8534" w:author="Demarius Tolliver" w:date="2025-02-19T14:41:00Z">
                  <w:rPr>
                    <w:del w:id="8535" w:author="Demarius Tolliver" w:date="2025-03-26T14:24:00Z"/>
                    <w:rFonts w:ascii="Times New Roman"/>
                    <w:sz w:val="14"/>
                  </w:rPr>
                </w:rPrChange>
              </w:rPr>
              <w:pPrChange w:id="8536" w:author="Demarius Tolliver" w:date="2025-03-26T14:24:00Z">
                <w:pPr>
                  <w:pStyle w:val="TableParagraph"/>
                </w:pPr>
              </w:pPrChange>
            </w:pPr>
          </w:p>
        </w:tc>
      </w:tr>
      <w:tr w:rsidR="005562BF" w:rsidRPr="00662C00" w:rsidDel="00B07F92" w14:paraId="52B55AF7" w14:textId="77777777">
        <w:trPr>
          <w:trHeight w:val="239"/>
          <w:del w:id="8537" w:author="Demarius Tolliver" w:date="2025-03-26T14:24:00Z"/>
        </w:trPr>
        <w:tc>
          <w:tcPr>
            <w:tcW w:w="2700" w:type="dxa"/>
            <w:tcBorders>
              <w:top w:val="single" w:sz="8" w:space="0" w:color="000000"/>
              <w:bottom w:val="nil"/>
              <w:right w:val="single" w:sz="8" w:space="0" w:color="000000"/>
            </w:tcBorders>
          </w:tcPr>
          <w:p w14:paraId="098BA296" w14:textId="77777777" w:rsidR="005562BF" w:rsidRPr="00662C00" w:rsidDel="00B07F92" w:rsidRDefault="006D11A8">
            <w:pPr>
              <w:pStyle w:val="Heading1"/>
              <w:ind w:left="1008"/>
              <w:rPr>
                <w:del w:id="8538" w:author="Demarius Tolliver" w:date="2025-03-26T14:24:00Z"/>
                <w:sz w:val="20"/>
                <w:highlight w:val="yellow"/>
                <w:rPrChange w:id="8539" w:author="Demarius Tolliver" w:date="2025-02-19T14:41:00Z">
                  <w:rPr>
                    <w:del w:id="8540" w:author="Demarius Tolliver" w:date="2025-03-26T14:24:00Z"/>
                    <w:sz w:val="20"/>
                  </w:rPr>
                </w:rPrChange>
              </w:rPr>
              <w:pPrChange w:id="8541" w:author="Demarius Tolliver" w:date="2025-03-26T14:24:00Z">
                <w:pPr>
                  <w:pStyle w:val="TableParagraph"/>
                  <w:spacing w:line="219" w:lineRule="exact"/>
                  <w:ind w:left="51" w:right="-15"/>
                </w:pPr>
              </w:pPrChange>
            </w:pPr>
            <w:del w:id="8542" w:author="Demarius Tolliver" w:date="2025-03-26T14:24:00Z">
              <w:r w:rsidRPr="00662C00" w:rsidDel="00B07F92">
                <w:rPr>
                  <w:sz w:val="20"/>
                  <w:highlight w:val="yellow"/>
                  <w:rPrChange w:id="8543" w:author="Demarius Tolliver" w:date="2025-02-19T14:41:00Z">
                    <w:rPr>
                      <w:sz w:val="20"/>
                    </w:rPr>
                  </w:rPrChange>
                </w:rPr>
                <w:delText>Discus</w:delText>
              </w:r>
              <w:r w:rsidRPr="00662C00" w:rsidDel="00B07F92">
                <w:rPr>
                  <w:spacing w:val="-5"/>
                  <w:sz w:val="20"/>
                  <w:highlight w:val="yellow"/>
                  <w:rPrChange w:id="8544" w:author="Demarius Tolliver" w:date="2025-02-19T14:41:00Z">
                    <w:rPr>
                      <w:spacing w:val="-5"/>
                      <w:sz w:val="20"/>
                    </w:rPr>
                  </w:rPrChange>
                </w:rPr>
                <w:delText xml:space="preserve"> </w:delText>
              </w:r>
              <w:r w:rsidRPr="00662C00" w:rsidDel="00B07F92">
                <w:rPr>
                  <w:sz w:val="20"/>
                  <w:highlight w:val="yellow"/>
                  <w:rPrChange w:id="8545" w:author="Demarius Tolliver" w:date="2025-02-19T14:41:00Z">
                    <w:rPr>
                      <w:sz w:val="20"/>
                    </w:rPr>
                  </w:rPrChange>
                </w:rPr>
                <w:delText>the</w:delText>
              </w:r>
              <w:r w:rsidRPr="00662C00" w:rsidDel="00B07F92">
                <w:rPr>
                  <w:spacing w:val="-4"/>
                  <w:sz w:val="20"/>
                  <w:highlight w:val="yellow"/>
                  <w:rPrChange w:id="8546" w:author="Demarius Tolliver" w:date="2025-02-19T14:41:00Z">
                    <w:rPr>
                      <w:spacing w:val="-4"/>
                      <w:sz w:val="20"/>
                    </w:rPr>
                  </w:rPrChange>
                </w:rPr>
                <w:delText xml:space="preserve"> </w:delText>
              </w:r>
              <w:r w:rsidRPr="00662C00" w:rsidDel="00B07F92">
                <w:rPr>
                  <w:sz w:val="20"/>
                  <w:highlight w:val="yellow"/>
                  <w:rPrChange w:id="8547" w:author="Demarius Tolliver" w:date="2025-02-19T14:41:00Z">
                    <w:rPr>
                      <w:sz w:val="20"/>
                    </w:rPr>
                  </w:rPrChange>
                </w:rPr>
                <w:delText>major</w:delText>
              </w:r>
              <w:r w:rsidRPr="00662C00" w:rsidDel="00B07F92">
                <w:rPr>
                  <w:spacing w:val="-3"/>
                  <w:sz w:val="20"/>
                  <w:highlight w:val="yellow"/>
                  <w:rPrChange w:id="8548" w:author="Demarius Tolliver" w:date="2025-02-19T14:41:00Z">
                    <w:rPr>
                      <w:spacing w:val="-3"/>
                      <w:sz w:val="20"/>
                    </w:rPr>
                  </w:rPrChange>
                </w:rPr>
                <w:delText xml:space="preserve"> </w:delText>
              </w:r>
              <w:r w:rsidRPr="00662C00" w:rsidDel="00B07F92">
                <w:rPr>
                  <w:sz w:val="20"/>
                  <w:highlight w:val="yellow"/>
                  <w:rPrChange w:id="8549" w:author="Demarius Tolliver" w:date="2025-02-19T14:41:00Z">
                    <w:rPr>
                      <w:sz w:val="20"/>
                    </w:rPr>
                  </w:rPrChange>
                </w:rPr>
                <w:delText>uses</w:delText>
              </w:r>
              <w:r w:rsidRPr="00662C00" w:rsidDel="00B07F92">
                <w:rPr>
                  <w:spacing w:val="-4"/>
                  <w:sz w:val="20"/>
                  <w:highlight w:val="yellow"/>
                  <w:rPrChange w:id="8550" w:author="Demarius Tolliver" w:date="2025-02-19T14:41:00Z">
                    <w:rPr>
                      <w:spacing w:val="-4"/>
                      <w:sz w:val="20"/>
                    </w:rPr>
                  </w:rPrChange>
                </w:rPr>
                <w:delText xml:space="preserve"> </w:delText>
              </w:r>
              <w:r w:rsidRPr="00662C00" w:rsidDel="00B07F92">
                <w:rPr>
                  <w:sz w:val="20"/>
                  <w:highlight w:val="yellow"/>
                  <w:rPrChange w:id="8551" w:author="Demarius Tolliver" w:date="2025-02-19T14:41:00Z">
                    <w:rPr>
                      <w:sz w:val="20"/>
                    </w:rPr>
                  </w:rPrChange>
                </w:rPr>
                <w:delText>of</w:delText>
              </w:r>
              <w:r w:rsidRPr="00662C00" w:rsidDel="00B07F92">
                <w:rPr>
                  <w:spacing w:val="-4"/>
                  <w:sz w:val="20"/>
                  <w:highlight w:val="yellow"/>
                  <w:rPrChange w:id="8552" w:author="Demarius Tolliver" w:date="2025-02-19T14:41:00Z">
                    <w:rPr>
                      <w:spacing w:val="-4"/>
                      <w:sz w:val="20"/>
                    </w:rPr>
                  </w:rPrChange>
                </w:rPr>
                <w:delText xml:space="preserve"> </w:delText>
              </w:r>
              <w:r w:rsidRPr="00662C00" w:rsidDel="00B07F92">
                <w:rPr>
                  <w:spacing w:val="-2"/>
                  <w:sz w:val="20"/>
                  <w:highlight w:val="yellow"/>
                  <w:rPrChange w:id="8553" w:author="Demarius Tolliver" w:date="2025-02-19T14:41:00Z">
                    <w:rPr>
                      <w:spacing w:val="-2"/>
                      <w:sz w:val="20"/>
                    </w:rPr>
                  </w:rPrChange>
                </w:rPr>
                <w:delText>records</w:delText>
              </w:r>
            </w:del>
          </w:p>
        </w:tc>
        <w:tc>
          <w:tcPr>
            <w:tcW w:w="1678" w:type="dxa"/>
            <w:tcBorders>
              <w:top w:val="nil"/>
              <w:left w:val="single" w:sz="8" w:space="0" w:color="000000"/>
              <w:bottom w:val="nil"/>
              <w:right w:val="single" w:sz="8" w:space="0" w:color="000000"/>
            </w:tcBorders>
          </w:tcPr>
          <w:p w14:paraId="4CE904F8" w14:textId="77777777" w:rsidR="005562BF" w:rsidRPr="00662C00" w:rsidDel="00B07F92" w:rsidRDefault="005562BF">
            <w:pPr>
              <w:pStyle w:val="Heading1"/>
              <w:ind w:left="1008"/>
              <w:rPr>
                <w:del w:id="8554" w:author="Demarius Tolliver" w:date="2025-03-26T14:24:00Z"/>
                <w:rFonts w:ascii="Times New Roman"/>
                <w:sz w:val="16"/>
                <w:highlight w:val="yellow"/>
                <w:rPrChange w:id="8555" w:author="Demarius Tolliver" w:date="2025-02-19T14:41:00Z">
                  <w:rPr>
                    <w:del w:id="8556" w:author="Demarius Tolliver" w:date="2025-03-26T14:24:00Z"/>
                    <w:rFonts w:ascii="Times New Roman"/>
                    <w:sz w:val="16"/>
                  </w:rPr>
                </w:rPrChange>
              </w:rPr>
              <w:pPrChange w:id="8557" w:author="Demarius Tolliver" w:date="2025-03-26T14:24:00Z">
                <w:pPr>
                  <w:pStyle w:val="TableParagraph"/>
                </w:pPr>
              </w:pPrChange>
            </w:pPr>
          </w:p>
        </w:tc>
        <w:tc>
          <w:tcPr>
            <w:tcW w:w="4623" w:type="dxa"/>
            <w:tcBorders>
              <w:top w:val="single" w:sz="8" w:space="0" w:color="000000"/>
              <w:left w:val="single" w:sz="8" w:space="0" w:color="000000"/>
              <w:bottom w:val="nil"/>
            </w:tcBorders>
          </w:tcPr>
          <w:p w14:paraId="22708BF1" w14:textId="77777777" w:rsidR="005562BF" w:rsidRPr="00662C00" w:rsidDel="00B07F92" w:rsidRDefault="006D11A8">
            <w:pPr>
              <w:pStyle w:val="Heading1"/>
              <w:ind w:left="1008"/>
              <w:rPr>
                <w:del w:id="8558" w:author="Demarius Tolliver" w:date="2025-03-26T14:24:00Z"/>
                <w:sz w:val="20"/>
                <w:highlight w:val="yellow"/>
                <w:rPrChange w:id="8559" w:author="Demarius Tolliver" w:date="2025-02-19T14:41:00Z">
                  <w:rPr>
                    <w:del w:id="8560" w:author="Demarius Tolliver" w:date="2025-03-26T14:24:00Z"/>
                    <w:sz w:val="20"/>
                  </w:rPr>
                </w:rPrChange>
              </w:rPr>
              <w:pPrChange w:id="8561" w:author="Demarius Tolliver" w:date="2025-03-26T14:24:00Z">
                <w:pPr>
                  <w:pStyle w:val="TableParagraph"/>
                  <w:spacing w:line="219" w:lineRule="exact"/>
                  <w:ind w:left="61"/>
                </w:pPr>
              </w:pPrChange>
            </w:pPr>
            <w:del w:id="8562" w:author="Demarius Tolliver" w:date="2025-03-26T14:24:00Z">
              <w:r w:rsidRPr="00662C00" w:rsidDel="00B07F92">
                <w:rPr>
                  <w:sz w:val="20"/>
                  <w:highlight w:val="yellow"/>
                  <w:rPrChange w:id="8563" w:author="Demarius Tolliver" w:date="2025-02-19T14:41:00Z">
                    <w:rPr>
                      <w:sz w:val="20"/>
                    </w:rPr>
                  </w:rPrChange>
                </w:rPr>
                <w:delText>Introduction</w:delText>
              </w:r>
              <w:r w:rsidRPr="00662C00" w:rsidDel="00B07F92">
                <w:rPr>
                  <w:spacing w:val="-4"/>
                  <w:sz w:val="20"/>
                  <w:highlight w:val="yellow"/>
                  <w:rPrChange w:id="8564" w:author="Demarius Tolliver" w:date="2025-02-19T14:41:00Z">
                    <w:rPr>
                      <w:spacing w:val="-4"/>
                      <w:sz w:val="20"/>
                    </w:rPr>
                  </w:rPrChange>
                </w:rPr>
                <w:delText xml:space="preserve"> </w:delText>
              </w:r>
              <w:r w:rsidRPr="00662C00" w:rsidDel="00B07F92">
                <w:rPr>
                  <w:sz w:val="20"/>
                  <w:highlight w:val="yellow"/>
                  <w:rPrChange w:id="8565" w:author="Demarius Tolliver" w:date="2025-02-19T14:41:00Z">
                    <w:rPr>
                      <w:sz w:val="20"/>
                    </w:rPr>
                  </w:rPrChange>
                </w:rPr>
                <w:delText>to</w:delText>
              </w:r>
              <w:r w:rsidRPr="00662C00" w:rsidDel="00B07F92">
                <w:rPr>
                  <w:spacing w:val="-7"/>
                  <w:sz w:val="20"/>
                  <w:highlight w:val="yellow"/>
                  <w:rPrChange w:id="8566" w:author="Demarius Tolliver" w:date="2025-02-19T14:41:00Z">
                    <w:rPr>
                      <w:spacing w:val="-7"/>
                      <w:sz w:val="20"/>
                    </w:rPr>
                  </w:rPrChange>
                </w:rPr>
                <w:delText xml:space="preserve"> </w:delText>
              </w:r>
              <w:r w:rsidRPr="00662C00" w:rsidDel="00B07F92">
                <w:rPr>
                  <w:sz w:val="20"/>
                  <w:highlight w:val="yellow"/>
                  <w:rPrChange w:id="8567" w:author="Demarius Tolliver" w:date="2025-02-19T14:41:00Z">
                    <w:rPr>
                      <w:sz w:val="20"/>
                    </w:rPr>
                  </w:rPrChange>
                </w:rPr>
                <w:delText>Record</w:delText>
              </w:r>
              <w:r w:rsidRPr="00662C00" w:rsidDel="00B07F92">
                <w:rPr>
                  <w:spacing w:val="-6"/>
                  <w:sz w:val="20"/>
                  <w:highlight w:val="yellow"/>
                  <w:rPrChange w:id="8568" w:author="Demarius Tolliver" w:date="2025-02-19T14:41:00Z">
                    <w:rPr>
                      <w:spacing w:val="-6"/>
                      <w:sz w:val="20"/>
                    </w:rPr>
                  </w:rPrChange>
                </w:rPr>
                <w:delText xml:space="preserve"> </w:delText>
              </w:r>
              <w:r w:rsidRPr="00662C00" w:rsidDel="00B07F92">
                <w:rPr>
                  <w:sz w:val="20"/>
                  <w:highlight w:val="yellow"/>
                  <w:rPrChange w:id="8569" w:author="Demarius Tolliver" w:date="2025-02-19T14:41:00Z">
                    <w:rPr>
                      <w:sz w:val="20"/>
                    </w:rPr>
                  </w:rPrChange>
                </w:rPr>
                <w:delText>Keeping</w:delText>
              </w:r>
              <w:r w:rsidRPr="00662C00" w:rsidDel="00B07F92">
                <w:rPr>
                  <w:spacing w:val="-4"/>
                  <w:sz w:val="20"/>
                  <w:highlight w:val="yellow"/>
                  <w:rPrChange w:id="8570" w:author="Demarius Tolliver" w:date="2025-02-19T14:41:00Z">
                    <w:rPr>
                      <w:spacing w:val="-4"/>
                      <w:sz w:val="20"/>
                    </w:rPr>
                  </w:rPrChange>
                </w:rPr>
                <w:delText xml:space="preserve"> </w:delText>
              </w:r>
              <w:r w:rsidRPr="00662C00" w:rsidDel="00B07F92">
                <w:rPr>
                  <w:sz w:val="20"/>
                  <w:highlight w:val="yellow"/>
                  <w:rPrChange w:id="8571" w:author="Demarius Tolliver" w:date="2025-02-19T14:41:00Z">
                    <w:rPr>
                      <w:sz w:val="20"/>
                    </w:rPr>
                  </w:rPrChange>
                </w:rPr>
                <w:delText>(Record</w:delText>
              </w:r>
              <w:r w:rsidRPr="00662C00" w:rsidDel="00B07F92">
                <w:rPr>
                  <w:spacing w:val="-4"/>
                  <w:sz w:val="20"/>
                  <w:highlight w:val="yellow"/>
                  <w:rPrChange w:id="8572" w:author="Demarius Tolliver" w:date="2025-02-19T14:41:00Z">
                    <w:rPr>
                      <w:spacing w:val="-4"/>
                      <w:sz w:val="20"/>
                    </w:rPr>
                  </w:rPrChange>
                </w:rPr>
                <w:delText xml:space="preserve"> </w:delText>
              </w:r>
              <w:r w:rsidRPr="00662C00" w:rsidDel="00B07F92">
                <w:rPr>
                  <w:sz w:val="20"/>
                  <w:highlight w:val="yellow"/>
                  <w:rPrChange w:id="8573" w:author="Demarius Tolliver" w:date="2025-02-19T14:41:00Z">
                    <w:rPr>
                      <w:sz w:val="20"/>
                    </w:rPr>
                  </w:rPrChange>
                </w:rPr>
                <w:delText>Keeping</w:delText>
              </w:r>
              <w:r w:rsidRPr="00662C00" w:rsidDel="00B07F92">
                <w:rPr>
                  <w:spacing w:val="-7"/>
                  <w:sz w:val="20"/>
                  <w:highlight w:val="yellow"/>
                  <w:rPrChange w:id="8574" w:author="Demarius Tolliver" w:date="2025-02-19T14:41:00Z">
                    <w:rPr>
                      <w:spacing w:val="-7"/>
                      <w:sz w:val="20"/>
                    </w:rPr>
                  </w:rPrChange>
                </w:rPr>
                <w:delText xml:space="preserve"> </w:delText>
              </w:r>
              <w:r w:rsidRPr="00662C00" w:rsidDel="00B07F92">
                <w:rPr>
                  <w:spacing w:val="-2"/>
                  <w:sz w:val="20"/>
                  <w:highlight w:val="yellow"/>
                  <w:rPrChange w:id="8575" w:author="Demarius Tolliver" w:date="2025-02-19T14:41:00Z">
                    <w:rPr>
                      <w:spacing w:val="-2"/>
                      <w:sz w:val="20"/>
                    </w:rPr>
                  </w:rPrChange>
                </w:rPr>
                <w:delText>Basics</w:delText>
              </w:r>
            </w:del>
          </w:p>
        </w:tc>
      </w:tr>
      <w:tr w:rsidR="005562BF" w:rsidRPr="00662C00" w:rsidDel="00B07F92" w14:paraId="0DA8494A" w14:textId="77777777">
        <w:trPr>
          <w:trHeight w:val="204"/>
          <w:del w:id="8576" w:author="Demarius Tolliver" w:date="2025-03-26T14:24:00Z"/>
        </w:trPr>
        <w:tc>
          <w:tcPr>
            <w:tcW w:w="2700" w:type="dxa"/>
            <w:tcBorders>
              <w:top w:val="nil"/>
              <w:bottom w:val="single" w:sz="8" w:space="0" w:color="000000"/>
              <w:right w:val="single" w:sz="8" w:space="0" w:color="000000"/>
            </w:tcBorders>
          </w:tcPr>
          <w:p w14:paraId="126F9B56" w14:textId="77777777" w:rsidR="005562BF" w:rsidRPr="00662C00" w:rsidDel="00B07F92" w:rsidRDefault="006D11A8">
            <w:pPr>
              <w:pStyle w:val="Heading1"/>
              <w:ind w:left="1008"/>
              <w:rPr>
                <w:del w:id="8577" w:author="Demarius Tolliver" w:date="2025-03-26T14:24:00Z"/>
                <w:sz w:val="20"/>
                <w:highlight w:val="yellow"/>
                <w:rPrChange w:id="8578" w:author="Demarius Tolliver" w:date="2025-02-19T14:41:00Z">
                  <w:rPr>
                    <w:del w:id="8579" w:author="Demarius Tolliver" w:date="2025-03-26T14:24:00Z"/>
                    <w:sz w:val="20"/>
                  </w:rPr>
                </w:rPrChange>
              </w:rPr>
              <w:pPrChange w:id="8580" w:author="Demarius Tolliver" w:date="2025-03-26T14:24:00Z">
                <w:pPr>
                  <w:pStyle w:val="TableParagraph"/>
                  <w:spacing w:line="184" w:lineRule="exact"/>
                  <w:ind w:left="51"/>
                </w:pPr>
              </w:pPrChange>
            </w:pPr>
            <w:del w:id="8581" w:author="Demarius Tolliver" w:date="2025-03-26T14:24:00Z">
              <w:r w:rsidRPr="00662C00" w:rsidDel="00B07F92">
                <w:rPr>
                  <w:spacing w:val="-2"/>
                  <w:sz w:val="20"/>
                  <w:highlight w:val="yellow"/>
                  <w:rPrChange w:id="8582" w:author="Demarius Tolliver" w:date="2025-02-19T14:41:00Z">
                    <w:rPr>
                      <w:spacing w:val="-2"/>
                      <w:sz w:val="20"/>
                    </w:rPr>
                  </w:rPrChange>
                </w:rPr>
                <w:delText>types</w:delText>
              </w:r>
            </w:del>
          </w:p>
        </w:tc>
        <w:tc>
          <w:tcPr>
            <w:tcW w:w="1678" w:type="dxa"/>
            <w:tcBorders>
              <w:top w:val="nil"/>
              <w:left w:val="single" w:sz="8" w:space="0" w:color="000000"/>
              <w:bottom w:val="single" w:sz="8" w:space="0" w:color="000000"/>
              <w:right w:val="single" w:sz="8" w:space="0" w:color="000000"/>
            </w:tcBorders>
          </w:tcPr>
          <w:p w14:paraId="5EA6F168" w14:textId="77777777" w:rsidR="005562BF" w:rsidRPr="00662C00" w:rsidDel="00B07F92" w:rsidRDefault="005562BF">
            <w:pPr>
              <w:pStyle w:val="Heading1"/>
              <w:ind w:left="1008"/>
              <w:rPr>
                <w:del w:id="8583" w:author="Demarius Tolliver" w:date="2025-03-26T14:24:00Z"/>
                <w:rFonts w:ascii="Times New Roman"/>
                <w:sz w:val="14"/>
                <w:highlight w:val="yellow"/>
                <w:rPrChange w:id="8584" w:author="Demarius Tolliver" w:date="2025-02-19T14:41:00Z">
                  <w:rPr>
                    <w:del w:id="8585" w:author="Demarius Tolliver" w:date="2025-03-26T14:24:00Z"/>
                    <w:rFonts w:ascii="Times New Roman"/>
                    <w:sz w:val="14"/>
                  </w:rPr>
                </w:rPrChange>
              </w:rPr>
              <w:pPrChange w:id="8586"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45880157" w14:textId="77777777" w:rsidR="005562BF" w:rsidRPr="00662C00" w:rsidDel="00B07F92" w:rsidRDefault="005562BF">
            <w:pPr>
              <w:pStyle w:val="Heading1"/>
              <w:ind w:left="1008"/>
              <w:rPr>
                <w:del w:id="8587" w:author="Demarius Tolliver" w:date="2025-03-26T14:24:00Z"/>
                <w:rFonts w:ascii="Times New Roman"/>
                <w:sz w:val="14"/>
                <w:highlight w:val="yellow"/>
                <w:rPrChange w:id="8588" w:author="Demarius Tolliver" w:date="2025-02-19T14:41:00Z">
                  <w:rPr>
                    <w:del w:id="8589" w:author="Demarius Tolliver" w:date="2025-03-26T14:24:00Z"/>
                    <w:rFonts w:ascii="Times New Roman"/>
                    <w:sz w:val="14"/>
                  </w:rPr>
                </w:rPrChange>
              </w:rPr>
              <w:pPrChange w:id="8590" w:author="Demarius Tolliver" w:date="2025-03-26T14:24:00Z">
                <w:pPr>
                  <w:pStyle w:val="TableParagraph"/>
                </w:pPr>
              </w:pPrChange>
            </w:pPr>
          </w:p>
        </w:tc>
      </w:tr>
      <w:tr w:rsidR="005562BF" w:rsidRPr="00662C00" w:rsidDel="00B07F92" w14:paraId="4468859B" w14:textId="77777777">
        <w:trPr>
          <w:trHeight w:val="692"/>
          <w:del w:id="8591" w:author="Demarius Tolliver" w:date="2025-03-26T14:24:00Z"/>
        </w:trPr>
        <w:tc>
          <w:tcPr>
            <w:tcW w:w="2700" w:type="dxa"/>
            <w:tcBorders>
              <w:top w:val="single" w:sz="8" w:space="0" w:color="000000"/>
              <w:bottom w:val="single" w:sz="8" w:space="0" w:color="000000"/>
              <w:right w:val="single" w:sz="8" w:space="0" w:color="000000"/>
            </w:tcBorders>
          </w:tcPr>
          <w:p w14:paraId="0C1057D4" w14:textId="77777777" w:rsidR="005562BF" w:rsidRPr="00662C00" w:rsidDel="00B07F92" w:rsidRDefault="006D11A8">
            <w:pPr>
              <w:pStyle w:val="Heading1"/>
              <w:ind w:left="1008"/>
              <w:rPr>
                <w:del w:id="8592" w:author="Demarius Tolliver" w:date="2025-03-26T14:24:00Z"/>
                <w:rFonts w:ascii="Arial"/>
                <w:b/>
                <w:sz w:val="21"/>
                <w:highlight w:val="yellow"/>
                <w:rPrChange w:id="8593" w:author="Demarius Tolliver" w:date="2025-02-19T14:41:00Z">
                  <w:rPr>
                    <w:del w:id="8594" w:author="Demarius Tolliver" w:date="2025-03-26T14:24:00Z"/>
                    <w:rFonts w:ascii="Arial"/>
                    <w:b/>
                    <w:sz w:val="21"/>
                  </w:rPr>
                </w:rPrChange>
              </w:rPr>
              <w:pPrChange w:id="8595" w:author="Demarius Tolliver" w:date="2025-03-26T14:24:00Z">
                <w:pPr>
                  <w:pStyle w:val="TableParagraph"/>
                  <w:spacing w:line="225" w:lineRule="exact"/>
                  <w:ind w:left="56"/>
                </w:pPr>
              </w:pPrChange>
            </w:pPr>
            <w:del w:id="8596" w:author="Demarius Tolliver" w:date="2025-03-26T14:24:00Z">
              <w:r w:rsidRPr="00662C00" w:rsidDel="00B07F92">
                <w:rPr>
                  <w:rFonts w:ascii="Arial"/>
                  <w:b/>
                  <w:w w:val="105"/>
                  <w:sz w:val="21"/>
                  <w:highlight w:val="yellow"/>
                  <w:rPrChange w:id="8597" w:author="Demarius Tolliver" w:date="2025-02-19T14:41:00Z">
                    <w:rPr>
                      <w:rFonts w:ascii="Arial"/>
                      <w:b/>
                      <w:w w:val="105"/>
                      <w:sz w:val="21"/>
                    </w:rPr>
                  </w:rPrChange>
                </w:rPr>
                <w:delText>2.</w:delText>
              </w:r>
              <w:r w:rsidRPr="00662C00" w:rsidDel="00B07F92">
                <w:rPr>
                  <w:rFonts w:ascii="Arial"/>
                  <w:b/>
                  <w:spacing w:val="-1"/>
                  <w:w w:val="105"/>
                  <w:sz w:val="21"/>
                  <w:highlight w:val="yellow"/>
                  <w:rPrChange w:id="8598"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8599" w:author="Demarius Tolliver" w:date="2025-02-19T14:41:00Z">
                    <w:rPr>
                      <w:rFonts w:ascii="Arial"/>
                      <w:b/>
                      <w:w w:val="105"/>
                      <w:sz w:val="21"/>
                    </w:rPr>
                  </w:rPrChange>
                </w:rPr>
                <w:delText>Describe</w:delText>
              </w:r>
              <w:r w:rsidRPr="00662C00" w:rsidDel="00B07F92">
                <w:rPr>
                  <w:rFonts w:ascii="Arial"/>
                  <w:b/>
                  <w:spacing w:val="-3"/>
                  <w:w w:val="105"/>
                  <w:sz w:val="21"/>
                  <w:highlight w:val="yellow"/>
                  <w:rPrChange w:id="8600"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8601" w:author="Demarius Tolliver" w:date="2025-02-19T14:41:00Z">
                    <w:rPr>
                      <w:rFonts w:ascii="Arial"/>
                      <w:b/>
                      <w:spacing w:val="-2"/>
                      <w:w w:val="105"/>
                      <w:sz w:val="21"/>
                    </w:rPr>
                  </w:rPrChange>
                </w:rPr>
                <w:delText>capital</w:delText>
              </w:r>
            </w:del>
          </w:p>
          <w:p w14:paraId="6A061F7A" w14:textId="77777777" w:rsidR="005562BF" w:rsidRPr="00662C00" w:rsidDel="00B07F92" w:rsidRDefault="006D11A8">
            <w:pPr>
              <w:pStyle w:val="Heading1"/>
              <w:ind w:left="1008"/>
              <w:rPr>
                <w:del w:id="8602" w:author="Demarius Tolliver" w:date="2025-03-26T14:24:00Z"/>
                <w:rFonts w:ascii="Arial"/>
                <w:b/>
                <w:sz w:val="21"/>
                <w:highlight w:val="yellow"/>
                <w:rPrChange w:id="8603" w:author="Demarius Tolliver" w:date="2025-02-19T14:41:00Z">
                  <w:rPr>
                    <w:del w:id="8604" w:author="Demarius Tolliver" w:date="2025-03-26T14:24:00Z"/>
                    <w:rFonts w:ascii="Arial"/>
                    <w:b/>
                    <w:sz w:val="21"/>
                  </w:rPr>
                </w:rPrChange>
              </w:rPr>
              <w:pPrChange w:id="8605" w:author="Demarius Tolliver" w:date="2025-03-26T14:24:00Z">
                <w:pPr>
                  <w:pStyle w:val="TableParagraph"/>
                  <w:spacing w:line="230" w:lineRule="exact"/>
                  <w:ind w:left="56"/>
                </w:pPr>
              </w:pPrChange>
            </w:pPr>
            <w:del w:id="8606" w:author="Demarius Tolliver" w:date="2025-03-26T14:24:00Z">
              <w:r w:rsidRPr="00662C00" w:rsidDel="00B07F92">
                <w:rPr>
                  <w:rFonts w:ascii="Arial"/>
                  <w:b/>
                  <w:w w:val="105"/>
                  <w:sz w:val="21"/>
                  <w:highlight w:val="yellow"/>
                  <w:rPrChange w:id="8607" w:author="Demarius Tolliver" w:date="2025-02-19T14:41:00Z">
                    <w:rPr>
                      <w:rFonts w:ascii="Arial"/>
                      <w:b/>
                      <w:w w:val="105"/>
                      <w:sz w:val="21"/>
                    </w:rPr>
                  </w:rPrChange>
                </w:rPr>
                <w:delText>accounts and their financial</w:delText>
              </w:r>
              <w:r w:rsidRPr="00662C00" w:rsidDel="00B07F92">
                <w:rPr>
                  <w:rFonts w:ascii="Arial"/>
                  <w:b/>
                  <w:spacing w:val="-16"/>
                  <w:w w:val="105"/>
                  <w:sz w:val="21"/>
                  <w:highlight w:val="yellow"/>
                  <w:rPrChange w:id="860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8609" w:author="Demarius Tolliver" w:date="2025-02-19T14:41:00Z">
                    <w:rPr>
                      <w:rFonts w:ascii="Arial"/>
                      <w:b/>
                      <w:w w:val="105"/>
                      <w:sz w:val="21"/>
                    </w:rPr>
                  </w:rPrChange>
                </w:rPr>
                <w:delText>components.</w:delText>
              </w:r>
            </w:del>
          </w:p>
        </w:tc>
        <w:tc>
          <w:tcPr>
            <w:tcW w:w="1678" w:type="dxa"/>
            <w:vMerge w:val="restart"/>
            <w:tcBorders>
              <w:top w:val="single" w:sz="8" w:space="0" w:color="000000"/>
              <w:left w:val="single" w:sz="8" w:space="0" w:color="000000"/>
              <w:bottom w:val="single" w:sz="8" w:space="0" w:color="000000"/>
              <w:right w:val="single" w:sz="8" w:space="0" w:color="000000"/>
            </w:tcBorders>
          </w:tcPr>
          <w:p w14:paraId="07F285C2" w14:textId="77777777" w:rsidR="005562BF" w:rsidRPr="00662C00" w:rsidDel="00B07F92" w:rsidRDefault="006D11A8">
            <w:pPr>
              <w:pStyle w:val="Heading1"/>
              <w:ind w:left="1008"/>
              <w:rPr>
                <w:del w:id="8610" w:author="Demarius Tolliver" w:date="2025-03-26T14:24:00Z"/>
                <w:rFonts w:ascii="Arial"/>
                <w:b/>
                <w:sz w:val="21"/>
                <w:highlight w:val="yellow"/>
                <w:rPrChange w:id="8611" w:author="Demarius Tolliver" w:date="2025-02-19T14:41:00Z">
                  <w:rPr>
                    <w:del w:id="8612" w:author="Demarius Tolliver" w:date="2025-03-26T14:24:00Z"/>
                    <w:rFonts w:ascii="Arial"/>
                    <w:b/>
                    <w:sz w:val="21"/>
                  </w:rPr>
                </w:rPrChange>
              </w:rPr>
              <w:pPrChange w:id="8613" w:author="Demarius Tolliver" w:date="2025-03-26T14:24:00Z">
                <w:pPr>
                  <w:pStyle w:val="TableParagraph"/>
                  <w:spacing w:line="236" w:lineRule="exact"/>
                  <w:ind w:left="376"/>
                </w:pPr>
              </w:pPrChange>
            </w:pPr>
            <w:del w:id="8614" w:author="Demarius Tolliver" w:date="2025-03-26T14:24:00Z">
              <w:r w:rsidRPr="00662C00" w:rsidDel="00B07F92">
                <w:rPr>
                  <w:rFonts w:ascii="Arial"/>
                  <w:b/>
                  <w:spacing w:val="-2"/>
                  <w:w w:val="105"/>
                  <w:sz w:val="21"/>
                  <w:highlight w:val="yellow"/>
                  <w:rPrChange w:id="8615" w:author="Demarius Tolliver" w:date="2025-02-19T14:41:00Z">
                    <w:rPr>
                      <w:rFonts w:ascii="Arial"/>
                      <w:b/>
                      <w:spacing w:val="-2"/>
                      <w:w w:val="105"/>
                      <w:sz w:val="21"/>
                    </w:rPr>
                  </w:rPrChange>
                </w:rPr>
                <w:delText>ABS.02.01.0</w:delText>
              </w:r>
            </w:del>
          </w:p>
          <w:p w14:paraId="7E020F4E" w14:textId="77777777" w:rsidR="005562BF" w:rsidRPr="00662C00" w:rsidDel="00B07F92" w:rsidRDefault="006D11A8">
            <w:pPr>
              <w:pStyle w:val="Heading1"/>
              <w:ind w:left="1008"/>
              <w:rPr>
                <w:del w:id="8616" w:author="Demarius Tolliver" w:date="2025-03-26T14:24:00Z"/>
                <w:rFonts w:ascii="Arial"/>
                <w:b/>
                <w:sz w:val="21"/>
                <w:highlight w:val="yellow"/>
                <w:rPrChange w:id="8617" w:author="Demarius Tolliver" w:date="2025-02-19T14:41:00Z">
                  <w:rPr>
                    <w:del w:id="8618" w:author="Demarius Tolliver" w:date="2025-03-26T14:24:00Z"/>
                    <w:rFonts w:ascii="Arial"/>
                    <w:b/>
                    <w:sz w:val="21"/>
                  </w:rPr>
                </w:rPrChange>
              </w:rPr>
              <w:pPrChange w:id="8619" w:author="Demarius Tolliver" w:date="2025-03-26T14:24:00Z">
                <w:pPr>
                  <w:pStyle w:val="TableParagraph"/>
                  <w:spacing w:before="1"/>
                  <w:ind w:left="376"/>
                </w:pPr>
              </w:pPrChange>
            </w:pPr>
            <w:del w:id="8620" w:author="Demarius Tolliver" w:date="2025-03-26T14:24:00Z">
              <w:r w:rsidRPr="00662C00" w:rsidDel="00B07F92">
                <w:rPr>
                  <w:rFonts w:ascii="Arial"/>
                  <w:b/>
                  <w:spacing w:val="-5"/>
                  <w:w w:val="105"/>
                  <w:sz w:val="21"/>
                  <w:highlight w:val="yellow"/>
                  <w:rPrChange w:id="8621" w:author="Demarius Tolliver" w:date="2025-02-19T14:41:00Z">
                    <w:rPr>
                      <w:rFonts w:ascii="Arial"/>
                      <w:b/>
                      <w:spacing w:val="-5"/>
                      <w:w w:val="105"/>
                      <w:sz w:val="21"/>
                    </w:rPr>
                  </w:rPrChange>
                </w:rPr>
                <w:delText>1.b</w:delText>
              </w:r>
            </w:del>
          </w:p>
        </w:tc>
        <w:tc>
          <w:tcPr>
            <w:tcW w:w="4623" w:type="dxa"/>
            <w:tcBorders>
              <w:top w:val="single" w:sz="8" w:space="0" w:color="000000"/>
              <w:left w:val="single" w:sz="8" w:space="0" w:color="000000"/>
              <w:bottom w:val="single" w:sz="8" w:space="0" w:color="000000"/>
            </w:tcBorders>
            <w:shd w:val="clear" w:color="auto" w:fill="808080"/>
          </w:tcPr>
          <w:p w14:paraId="30122D81" w14:textId="77777777" w:rsidR="005562BF" w:rsidRPr="00662C00" w:rsidDel="00B07F92" w:rsidRDefault="005562BF">
            <w:pPr>
              <w:pStyle w:val="Heading1"/>
              <w:ind w:left="1008"/>
              <w:rPr>
                <w:del w:id="8622" w:author="Demarius Tolliver" w:date="2025-03-26T14:24:00Z"/>
                <w:rFonts w:ascii="Times New Roman"/>
                <w:sz w:val="20"/>
                <w:highlight w:val="yellow"/>
                <w:rPrChange w:id="8623" w:author="Demarius Tolliver" w:date="2025-02-19T14:41:00Z">
                  <w:rPr>
                    <w:del w:id="8624" w:author="Demarius Tolliver" w:date="2025-03-26T14:24:00Z"/>
                    <w:rFonts w:ascii="Times New Roman"/>
                    <w:sz w:val="20"/>
                  </w:rPr>
                </w:rPrChange>
              </w:rPr>
              <w:pPrChange w:id="8625" w:author="Demarius Tolliver" w:date="2025-03-26T14:24:00Z">
                <w:pPr>
                  <w:pStyle w:val="TableParagraph"/>
                </w:pPr>
              </w:pPrChange>
            </w:pPr>
          </w:p>
        </w:tc>
      </w:tr>
      <w:tr w:rsidR="005562BF" w:rsidRPr="00662C00" w:rsidDel="00B07F92" w14:paraId="693BBF06" w14:textId="77777777">
        <w:trPr>
          <w:trHeight w:val="666"/>
          <w:del w:id="8626" w:author="Demarius Tolliver" w:date="2025-03-26T14:24:00Z"/>
        </w:trPr>
        <w:tc>
          <w:tcPr>
            <w:tcW w:w="2700" w:type="dxa"/>
            <w:tcBorders>
              <w:top w:val="single" w:sz="8" w:space="0" w:color="000000"/>
              <w:bottom w:val="single" w:sz="8" w:space="0" w:color="000000"/>
              <w:right w:val="single" w:sz="8" w:space="0" w:color="000000"/>
            </w:tcBorders>
          </w:tcPr>
          <w:p w14:paraId="78DA59AE" w14:textId="77777777" w:rsidR="005562BF" w:rsidRPr="00662C00" w:rsidDel="00B07F92" w:rsidRDefault="006D11A8">
            <w:pPr>
              <w:pStyle w:val="Heading1"/>
              <w:ind w:left="1008"/>
              <w:rPr>
                <w:del w:id="8627" w:author="Demarius Tolliver" w:date="2025-03-26T14:24:00Z"/>
                <w:sz w:val="20"/>
                <w:highlight w:val="yellow"/>
                <w:rPrChange w:id="8628" w:author="Demarius Tolliver" w:date="2025-02-19T14:41:00Z">
                  <w:rPr>
                    <w:del w:id="8629" w:author="Demarius Tolliver" w:date="2025-03-26T14:24:00Z"/>
                    <w:sz w:val="20"/>
                  </w:rPr>
                </w:rPrChange>
              </w:rPr>
              <w:pPrChange w:id="8630" w:author="Demarius Tolliver" w:date="2025-03-26T14:24:00Z">
                <w:pPr>
                  <w:pStyle w:val="TableParagraph"/>
                  <w:spacing w:before="8" w:line="216" w:lineRule="auto"/>
                  <w:ind w:left="51"/>
                </w:pPr>
              </w:pPrChange>
            </w:pPr>
            <w:del w:id="8631" w:author="Demarius Tolliver" w:date="2025-03-26T14:24:00Z">
              <w:r w:rsidRPr="00662C00" w:rsidDel="00B07F92">
                <w:rPr>
                  <w:sz w:val="20"/>
                  <w:highlight w:val="yellow"/>
                  <w:rPrChange w:id="8632" w:author="Demarius Tolliver" w:date="2025-02-19T14:41:00Z">
                    <w:rPr>
                      <w:sz w:val="20"/>
                    </w:rPr>
                  </w:rPrChange>
                </w:rPr>
                <w:delText>Develop depreciation work sheets</w:delText>
              </w:r>
              <w:r w:rsidRPr="00662C00" w:rsidDel="00B07F92">
                <w:rPr>
                  <w:spacing w:val="-9"/>
                  <w:sz w:val="20"/>
                  <w:highlight w:val="yellow"/>
                  <w:rPrChange w:id="8633" w:author="Demarius Tolliver" w:date="2025-02-19T14:41:00Z">
                    <w:rPr>
                      <w:spacing w:val="-9"/>
                      <w:sz w:val="20"/>
                    </w:rPr>
                  </w:rPrChange>
                </w:rPr>
                <w:delText xml:space="preserve"> </w:delText>
              </w:r>
              <w:r w:rsidRPr="00662C00" w:rsidDel="00B07F92">
                <w:rPr>
                  <w:sz w:val="20"/>
                  <w:highlight w:val="yellow"/>
                  <w:rPrChange w:id="8634" w:author="Demarius Tolliver" w:date="2025-02-19T14:41:00Z">
                    <w:rPr>
                      <w:sz w:val="20"/>
                    </w:rPr>
                  </w:rPrChange>
                </w:rPr>
                <w:delText>for</w:delText>
              </w:r>
              <w:r w:rsidRPr="00662C00" w:rsidDel="00B07F92">
                <w:rPr>
                  <w:spacing w:val="-9"/>
                  <w:sz w:val="20"/>
                  <w:highlight w:val="yellow"/>
                  <w:rPrChange w:id="8635" w:author="Demarius Tolliver" w:date="2025-02-19T14:41:00Z">
                    <w:rPr>
                      <w:spacing w:val="-9"/>
                      <w:sz w:val="20"/>
                    </w:rPr>
                  </w:rPrChange>
                </w:rPr>
                <w:delText xml:space="preserve"> </w:delText>
              </w:r>
              <w:r w:rsidRPr="00662C00" w:rsidDel="00B07F92">
                <w:rPr>
                  <w:sz w:val="20"/>
                  <w:highlight w:val="yellow"/>
                  <w:rPrChange w:id="8636" w:author="Demarius Tolliver" w:date="2025-02-19T14:41:00Z">
                    <w:rPr>
                      <w:sz w:val="20"/>
                    </w:rPr>
                  </w:rPrChange>
                </w:rPr>
                <w:delText>the</w:delText>
              </w:r>
              <w:r w:rsidRPr="00662C00" w:rsidDel="00B07F92">
                <w:rPr>
                  <w:spacing w:val="-6"/>
                  <w:sz w:val="20"/>
                  <w:highlight w:val="yellow"/>
                  <w:rPrChange w:id="8637" w:author="Demarius Tolliver" w:date="2025-02-19T14:41:00Z">
                    <w:rPr>
                      <w:spacing w:val="-6"/>
                      <w:sz w:val="20"/>
                    </w:rPr>
                  </w:rPrChange>
                </w:rPr>
                <w:delText xml:space="preserve"> </w:delText>
              </w:r>
              <w:r w:rsidRPr="00662C00" w:rsidDel="00B07F92">
                <w:rPr>
                  <w:sz w:val="20"/>
                  <w:highlight w:val="yellow"/>
                  <w:rPrChange w:id="8638" w:author="Demarius Tolliver" w:date="2025-02-19T14:41:00Z">
                    <w:rPr>
                      <w:sz w:val="20"/>
                    </w:rPr>
                  </w:rPrChange>
                </w:rPr>
                <w:delText>major</w:delText>
              </w:r>
              <w:r w:rsidRPr="00662C00" w:rsidDel="00B07F92">
                <w:rPr>
                  <w:spacing w:val="-9"/>
                  <w:sz w:val="20"/>
                  <w:highlight w:val="yellow"/>
                  <w:rPrChange w:id="8639" w:author="Demarius Tolliver" w:date="2025-02-19T14:41:00Z">
                    <w:rPr>
                      <w:spacing w:val="-9"/>
                      <w:sz w:val="20"/>
                    </w:rPr>
                  </w:rPrChange>
                </w:rPr>
                <w:delText xml:space="preserve"> </w:delText>
              </w:r>
              <w:r w:rsidRPr="00662C00" w:rsidDel="00B07F92">
                <w:rPr>
                  <w:sz w:val="20"/>
                  <w:highlight w:val="yellow"/>
                  <w:rPrChange w:id="8640" w:author="Demarius Tolliver" w:date="2025-02-19T14:41:00Z">
                    <w:rPr>
                      <w:sz w:val="20"/>
                    </w:rPr>
                  </w:rPrChange>
                </w:rPr>
                <w:delText>types</w:delText>
              </w:r>
              <w:r w:rsidRPr="00662C00" w:rsidDel="00B07F92">
                <w:rPr>
                  <w:spacing w:val="-10"/>
                  <w:sz w:val="20"/>
                  <w:highlight w:val="yellow"/>
                  <w:rPrChange w:id="8641" w:author="Demarius Tolliver" w:date="2025-02-19T14:41:00Z">
                    <w:rPr>
                      <w:spacing w:val="-10"/>
                      <w:sz w:val="20"/>
                    </w:rPr>
                  </w:rPrChange>
                </w:rPr>
                <w:delText xml:space="preserve"> </w:delText>
              </w:r>
              <w:r w:rsidRPr="00662C00" w:rsidDel="00B07F92">
                <w:rPr>
                  <w:sz w:val="20"/>
                  <w:highlight w:val="yellow"/>
                  <w:rPrChange w:id="8642" w:author="Demarius Tolliver" w:date="2025-02-19T14:41:00Z">
                    <w:rPr>
                      <w:sz w:val="20"/>
                    </w:rPr>
                  </w:rPrChange>
                </w:rPr>
                <w:delText>of</w:delText>
              </w:r>
            </w:del>
          </w:p>
          <w:p w14:paraId="6BAF6843" w14:textId="77777777" w:rsidR="005562BF" w:rsidRPr="00662C00" w:rsidDel="00B07F92" w:rsidRDefault="006D11A8">
            <w:pPr>
              <w:pStyle w:val="Heading1"/>
              <w:ind w:left="1008"/>
              <w:rPr>
                <w:del w:id="8643" w:author="Demarius Tolliver" w:date="2025-03-26T14:24:00Z"/>
                <w:sz w:val="20"/>
                <w:highlight w:val="yellow"/>
                <w:rPrChange w:id="8644" w:author="Demarius Tolliver" w:date="2025-02-19T14:41:00Z">
                  <w:rPr>
                    <w:del w:id="8645" w:author="Demarius Tolliver" w:date="2025-03-26T14:24:00Z"/>
                    <w:sz w:val="20"/>
                  </w:rPr>
                </w:rPrChange>
              </w:rPr>
              <w:pPrChange w:id="8646" w:author="Demarius Tolliver" w:date="2025-03-26T14:24:00Z">
                <w:pPr>
                  <w:pStyle w:val="TableParagraph"/>
                  <w:spacing w:line="199" w:lineRule="exact"/>
                  <w:ind w:left="51"/>
                </w:pPr>
              </w:pPrChange>
            </w:pPr>
            <w:del w:id="8647" w:author="Demarius Tolliver" w:date="2025-03-26T14:24:00Z">
              <w:r w:rsidRPr="00662C00" w:rsidDel="00B07F92">
                <w:rPr>
                  <w:spacing w:val="-2"/>
                  <w:sz w:val="20"/>
                  <w:highlight w:val="yellow"/>
                  <w:rPrChange w:id="8648" w:author="Demarius Tolliver" w:date="2025-02-19T14:41:00Z">
                    <w:rPr>
                      <w:spacing w:val="-2"/>
                      <w:sz w:val="20"/>
                    </w:rPr>
                  </w:rPrChange>
                </w:rPr>
                <w:delText>depreciation</w:delText>
              </w:r>
            </w:del>
          </w:p>
        </w:tc>
        <w:tc>
          <w:tcPr>
            <w:tcW w:w="1678" w:type="dxa"/>
            <w:vMerge/>
            <w:tcBorders>
              <w:top w:val="nil"/>
              <w:left w:val="single" w:sz="8" w:space="0" w:color="000000"/>
              <w:bottom w:val="single" w:sz="8" w:space="0" w:color="000000"/>
              <w:right w:val="single" w:sz="8" w:space="0" w:color="000000"/>
            </w:tcBorders>
          </w:tcPr>
          <w:p w14:paraId="433FBC83" w14:textId="77777777" w:rsidR="005562BF" w:rsidRPr="00662C00" w:rsidDel="00B07F92" w:rsidRDefault="005562BF">
            <w:pPr>
              <w:pStyle w:val="Heading1"/>
              <w:ind w:left="1008"/>
              <w:rPr>
                <w:del w:id="8649" w:author="Demarius Tolliver" w:date="2025-03-26T14:24:00Z"/>
                <w:sz w:val="2"/>
                <w:szCs w:val="2"/>
                <w:highlight w:val="yellow"/>
                <w:rPrChange w:id="8650" w:author="Demarius Tolliver" w:date="2025-02-19T14:41:00Z">
                  <w:rPr>
                    <w:del w:id="8651" w:author="Demarius Tolliver" w:date="2025-03-26T14:24:00Z"/>
                    <w:sz w:val="2"/>
                    <w:szCs w:val="2"/>
                  </w:rPr>
                </w:rPrChange>
              </w:rPr>
              <w:pPrChange w:id="8652" w:author="Demarius Tolliver" w:date="2025-03-26T14:24:00Z">
                <w:pPr/>
              </w:pPrChange>
            </w:pPr>
          </w:p>
        </w:tc>
        <w:tc>
          <w:tcPr>
            <w:tcW w:w="4623" w:type="dxa"/>
            <w:tcBorders>
              <w:top w:val="single" w:sz="8" w:space="0" w:color="000000"/>
              <w:left w:val="single" w:sz="8" w:space="0" w:color="000000"/>
              <w:bottom w:val="single" w:sz="8" w:space="0" w:color="000000"/>
            </w:tcBorders>
          </w:tcPr>
          <w:p w14:paraId="7F2FD643" w14:textId="77777777" w:rsidR="005562BF" w:rsidRPr="00662C00" w:rsidDel="00B07F92" w:rsidRDefault="006D11A8">
            <w:pPr>
              <w:pStyle w:val="Heading1"/>
              <w:ind w:left="1008"/>
              <w:rPr>
                <w:del w:id="8653" w:author="Demarius Tolliver" w:date="2025-03-26T14:24:00Z"/>
                <w:sz w:val="20"/>
                <w:highlight w:val="yellow"/>
                <w:rPrChange w:id="8654" w:author="Demarius Tolliver" w:date="2025-02-19T14:41:00Z">
                  <w:rPr>
                    <w:del w:id="8655" w:author="Demarius Tolliver" w:date="2025-03-26T14:24:00Z"/>
                    <w:sz w:val="20"/>
                  </w:rPr>
                </w:rPrChange>
              </w:rPr>
              <w:pPrChange w:id="8656" w:author="Demarius Tolliver" w:date="2025-03-26T14:24:00Z">
                <w:pPr>
                  <w:pStyle w:val="TableParagraph"/>
                  <w:spacing w:line="233" w:lineRule="exact"/>
                  <w:ind w:left="61"/>
                </w:pPr>
              </w:pPrChange>
            </w:pPr>
            <w:del w:id="8657" w:author="Demarius Tolliver" w:date="2025-03-26T14:24:00Z">
              <w:r w:rsidRPr="00662C00" w:rsidDel="00B07F92">
                <w:rPr>
                  <w:sz w:val="20"/>
                  <w:highlight w:val="yellow"/>
                  <w:rPrChange w:id="8658" w:author="Demarius Tolliver" w:date="2025-02-19T14:41:00Z">
                    <w:rPr>
                      <w:sz w:val="20"/>
                    </w:rPr>
                  </w:rPrChange>
                </w:rPr>
                <w:delText>Basic</w:delText>
              </w:r>
              <w:r w:rsidRPr="00662C00" w:rsidDel="00B07F92">
                <w:rPr>
                  <w:spacing w:val="-5"/>
                  <w:sz w:val="20"/>
                  <w:highlight w:val="yellow"/>
                  <w:rPrChange w:id="8659" w:author="Demarius Tolliver" w:date="2025-02-19T14:41:00Z">
                    <w:rPr>
                      <w:spacing w:val="-5"/>
                      <w:sz w:val="20"/>
                    </w:rPr>
                  </w:rPrChange>
                </w:rPr>
                <w:delText xml:space="preserve"> </w:delText>
              </w:r>
              <w:r w:rsidRPr="00662C00" w:rsidDel="00B07F92">
                <w:rPr>
                  <w:sz w:val="20"/>
                  <w:highlight w:val="yellow"/>
                  <w:rPrChange w:id="8660" w:author="Demarius Tolliver" w:date="2025-02-19T14:41:00Z">
                    <w:rPr>
                      <w:sz w:val="20"/>
                    </w:rPr>
                  </w:rPrChange>
                </w:rPr>
                <w:delText>Accounting</w:delText>
              </w:r>
              <w:r w:rsidRPr="00662C00" w:rsidDel="00B07F92">
                <w:rPr>
                  <w:spacing w:val="-6"/>
                  <w:sz w:val="20"/>
                  <w:highlight w:val="yellow"/>
                  <w:rPrChange w:id="8661" w:author="Demarius Tolliver" w:date="2025-02-19T14:41:00Z">
                    <w:rPr>
                      <w:spacing w:val="-6"/>
                      <w:sz w:val="20"/>
                    </w:rPr>
                  </w:rPrChange>
                </w:rPr>
                <w:delText xml:space="preserve"> </w:delText>
              </w:r>
              <w:r w:rsidRPr="00662C00" w:rsidDel="00B07F92">
                <w:rPr>
                  <w:spacing w:val="-2"/>
                  <w:sz w:val="20"/>
                  <w:highlight w:val="yellow"/>
                  <w:rPrChange w:id="8662" w:author="Demarius Tolliver" w:date="2025-02-19T14:41:00Z">
                    <w:rPr>
                      <w:spacing w:val="-2"/>
                      <w:sz w:val="20"/>
                    </w:rPr>
                  </w:rPrChange>
                </w:rPr>
                <w:delText>Principles</w:delText>
              </w:r>
            </w:del>
          </w:p>
        </w:tc>
      </w:tr>
      <w:tr w:rsidR="005562BF" w:rsidRPr="00662C00" w:rsidDel="00B07F92" w14:paraId="5FB98092" w14:textId="77777777">
        <w:trPr>
          <w:trHeight w:val="887"/>
          <w:del w:id="8663" w:author="Demarius Tolliver" w:date="2025-03-26T14:24:00Z"/>
        </w:trPr>
        <w:tc>
          <w:tcPr>
            <w:tcW w:w="2700" w:type="dxa"/>
            <w:tcBorders>
              <w:top w:val="single" w:sz="8" w:space="0" w:color="000000"/>
              <w:bottom w:val="single" w:sz="8" w:space="0" w:color="000000"/>
              <w:right w:val="single" w:sz="8" w:space="0" w:color="000000"/>
            </w:tcBorders>
          </w:tcPr>
          <w:p w14:paraId="341C3E98" w14:textId="77777777" w:rsidR="005562BF" w:rsidRPr="00662C00" w:rsidDel="00B07F92" w:rsidRDefault="006D11A8">
            <w:pPr>
              <w:pStyle w:val="Heading1"/>
              <w:ind w:left="1008"/>
              <w:rPr>
                <w:del w:id="8664" w:author="Demarius Tolliver" w:date="2025-03-26T14:24:00Z"/>
                <w:sz w:val="20"/>
                <w:highlight w:val="yellow"/>
                <w:rPrChange w:id="8665" w:author="Demarius Tolliver" w:date="2025-02-19T14:41:00Z">
                  <w:rPr>
                    <w:del w:id="8666" w:author="Demarius Tolliver" w:date="2025-03-26T14:24:00Z"/>
                    <w:sz w:val="20"/>
                  </w:rPr>
                </w:rPrChange>
              </w:rPr>
              <w:pPrChange w:id="8667" w:author="Demarius Tolliver" w:date="2025-03-26T14:24:00Z">
                <w:pPr>
                  <w:pStyle w:val="TableParagraph"/>
                  <w:spacing w:before="4" w:line="218" w:lineRule="auto"/>
                  <w:ind w:left="51" w:right="29"/>
                </w:pPr>
              </w:pPrChange>
            </w:pPr>
            <w:del w:id="8668" w:author="Demarius Tolliver" w:date="2025-03-26T14:24:00Z">
              <w:r w:rsidRPr="00662C00" w:rsidDel="00B07F92">
                <w:rPr>
                  <w:sz w:val="20"/>
                  <w:highlight w:val="yellow"/>
                  <w:rPrChange w:id="8669" w:author="Demarius Tolliver" w:date="2025-02-19T14:41:00Z">
                    <w:rPr>
                      <w:sz w:val="20"/>
                    </w:rPr>
                  </w:rPrChange>
                </w:rPr>
                <w:delText>Develop a depreciation schedule combining several different</w:delText>
              </w:r>
              <w:r w:rsidRPr="00662C00" w:rsidDel="00B07F92">
                <w:rPr>
                  <w:spacing w:val="-12"/>
                  <w:sz w:val="20"/>
                  <w:highlight w:val="yellow"/>
                  <w:rPrChange w:id="8670" w:author="Demarius Tolliver" w:date="2025-02-19T14:41:00Z">
                    <w:rPr>
                      <w:spacing w:val="-12"/>
                      <w:sz w:val="20"/>
                    </w:rPr>
                  </w:rPrChange>
                </w:rPr>
                <w:delText xml:space="preserve"> </w:delText>
              </w:r>
              <w:r w:rsidRPr="00662C00" w:rsidDel="00B07F92">
                <w:rPr>
                  <w:sz w:val="20"/>
                  <w:highlight w:val="yellow"/>
                  <w:rPrChange w:id="8671" w:author="Demarius Tolliver" w:date="2025-02-19T14:41:00Z">
                    <w:rPr>
                      <w:sz w:val="20"/>
                    </w:rPr>
                  </w:rPrChange>
                </w:rPr>
                <w:delText>types</w:delText>
              </w:r>
              <w:r w:rsidRPr="00662C00" w:rsidDel="00B07F92">
                <w:rPr>
                  <w:spacing w:val="-11"/>
                  <w:sz w:val="20"/>
                  <w:highlight w:val="yellow"/>
                  <w:rPrChange w:id="8672" w:author="Demarius Tolliver" w:date="2025-02-19T14:41:00Z">
                    <w:rPr>
                      <w:spacing w:val="-11"/>
                      <w:sz w:val="20"/>
                    </w:rPr>
                  </w:rPrChange>
                </w:rPr>
                <w:delText xml:space="preserve"> </w:delText>
              </w:r>
              <w:r w:rsidRPr="00662C00" w:rsidDel="00B07F92">
                <w:rPr>
                  <w:sz w:val="20"/>
                  <w:highlight w:val="yellow"/>
                  <w:rPrChange w:id="8673" w:author="Demarius Tolliver" w:date="2025-02-19T14:41:00Z">
                    <w:rPr>
                      <w:sz w:val="20"/>
                    </w:rPr>
                  </w:rPrChange>
                </w:rPr>
                <w:delText>of</w:delText>
              </w:r>
              <w:r w:rsidRPr="00662C00" w:rsidDel="00B07F92">
                <w:rPr>
                  <w:spacing w:val="-11"/>
                  <w:sz w:val="20"/>
                  <w:highlight w:val="yellow"/>
                  <w:rPrChange w:id="8674" w:author="Demarius Tolliver" w:date="2025-02-19T14:41:00Z">
                    <w:rPr>
                      <w:spacing w:val="-11"/>
                      <w:sz w:val="20"/>
                    </w:rPr>
                  </w:rPrChange>
                </w:rPr>
                <w:delText xml:space="preserve"> </w:delText>
              </w:r>
              <w:r w:rsidRPr="00662C00" w:rsidDel="00B07F92">
                <w:rPr>
                  <w:sz w:val="20"/>
                  <w:highlight w:val="yellow"/>
                  <w:rPrChange w:id="8675" w:author="Demarius Tolliver" w:date="2025-02-19T14:41:00Z">
                    <w:rPr>
                      <w:sz w:val="20"/>
                    </w:rPr>
                  </w:rPrChange>
                </w:rPr>
                <w:delText>depreciation</w:delText>
              </w:r>
            </w:del>
          </w:p>
          <w:p w14:paraId="3A9A18E6" w14:textId="77777777" w:rsidR="005562BF" w:rsidRPr="00662C00" w:rsidDel="00B07F92" w:rsidRDefault="006D11A8">
            <w:pPr>
              <w:pStyle w:val="Heading1"/>
              <w:ind w:left="1008"/>
              <w:rPr>
                <w:del w:id="8676" w:author="Demarius Tolliver" w:date="2025-03-26T14:24:00Z"/>
                <w:sz w:val="20"/>
                <w:highlight w:val="yellow"/>
                <w:rPrChange w:id="8677" w:author="Demarius Tolliver" w:date="2025-02-19T14:41:00Z">
                  <w:rPr>
                    <w:del w:id="8678" w:author="Demarius Tolliver" w:date="2025-03-26T14:24:00Z"/>
                    <w:sz w:val="20"/>
                  </w:rPr>
                </w:rPrChange>
              </w:rPr>
              <w:pPrChange w:id="8679" w:author="Demarius Tolliver" w:date="2025-03-26T14:24:00Z">
                <w:pPr>
                  <w:pStyle w:val="TableParagraph"/>
                  <w:spacing w:line="197" w:lineRule="exact"/>
                  <w:ind w:left="51"/>
                </w:pPr>
              </w:pPrChange>
            </w:pPr>
            <w:del w:id="8680" w:author="Demarius Tolliver" w:date="2025-03-26T14:24:00Z">
              <w:r w:rsidRPr="00662C00" w:rsidDel="00B07F92">
                <w:rPr>
                  <w:sz w:val="20"/>
                  <w:highlight w:val="yellow"/>
                  <w:rPrChange w:id="8681" w:author="Demarius Tolliver" w:date="2025-02-19T14:41:00Z">
                    <w:rPr>
                      <w:sz w:val="20"/>
                    </w:rPr>
                  </w:rPrChange>
                </w:rPr>
                <w:delText>and</w:delText>
              </w:r>
              <w:r w:rsidRPr="00662C00" w:rsidDel="00B07F92">
                <w:rPr>
                  <w:spacing w:val="-4"/>
                  <w:sz w:val="20"/>
                  <w:highlight w:val="yellow"/>
                  <w:rPrChange w:id="8682" w:author="Demarius Tolliver" w:date="2025-02-19T14:41:00Z">
                    <w:rPr>
                      <w:spacing w:val="-4"/>
                      <w:sz w:val="20"/>
                    </w:rPr>
                  </w:rPrChange>
                </w:rPr>
                <w:delText xml:space="preserve"> </w:delText>
              </w:r>
              <w:r w:rsidRPr="00662C00" w:rsidDel="00B07F92">
                <w:rPr>
                  <w:sz w:val="20"/>
                  <w:highlight w:val="yellow"/>
                  <w:rPrChange w:id="8683" w:author="Demarius Tolliver" w:date="2025-02-19T14:41:00Z">
                    <w:rPr>
                      <w:sz w:val="20"/>
                    </w:rPr>
                  </w:rPrChange>
                </w:rPr>
                <w:delText>depreciable</w:delText>
              </w:r>
              <w:r w:rsidRPr="00662C00" w:rsidDel="00B07F92">
                <w:rPr>
                  <w:spacing w:val="-7"/>
                  <w:sz w:val="20"/>
                  <w:highlight w:val="yellow"/>
                  <w:rPrChange w:id="8684" w:author="Demarius Tolliver" w:date="2025-02-19T14:41:00Z">
                    <w:rPr>
                      <w:spacing w:val="-7"/>
                      <w:sz w:val="20"/>
                    </w:rPr>
                  </w:rPrChange>
                </w:rPr>
                <w:delText xml:space="preserve"> </w:delText>
              </w:r>
              <w:r w:rsidRPr="00662C00" w:rsidDel="00B07F92">
                <w:rPr>
                  <w:spacing w:val="-4"/>
                  <w:sz w:val="20"/>
                  <w:highlight w:val="yellow"/>
                  <w:rPrChange w:id="8685" w:author="Demarius Tolliver" w:date="2025-02-19T14:41:00Z">
                    <w:rPr>
                      <w:spacing w:val="-4"/>
                      <w:sz w:val="20"/>
                    </w:rPr>
                  </w:rPrChange>
                </w:rPr>
                <w:delText>items</w:delText>
              </w:r>
            </w:del>
          </w:p>
        </w:tc>
        <w:tc>
          <w:tcPr>
            <w:tcW w:w="1678" w:type="dxa"/>
            <w:vMerge/>
            <w:tcBorders>
              <w:top w:val="nil"/>
              <w:left w:val="single" w:sz="8" w:space="0" w:color="000000"/>
              <w:bottom w:val="single" w:sz="8" w:space="0" w:color="000000"/>
              <w:right w:val="single" w:sz="8" w:space="0" w:color="000000"/>
            </w:tcBorders>
          </w:tcPr>
          <w:p w14:paraId="44B9F490" w14:textId="77777777" w:rsidR="005562BF" w:rsidRPr="00662C00" w:rsidDel="00B07F92" w:rsidRDefault="005562BF">
            <w:pPr>
              <w:pStyle w:val="Heading1"/>
              <w:ind w:left="1008"/>
              <w:rPr>
                <w:del w:id="8686" w:author="Demarius Tolliver" w:date="2025-03-26T14:24:00Z"/>
                <w:sz w:val="2"/>
                <w:szCs w:val="2"/>
                <w:highlight w:val="yellow"/>
                <w:rPrChange w:id="8687" w:author="Demarius Tolliver" w:date="2025-02-19T14:41:00Z">
                  <w:rPr>
                    <w:del w:id="8688" w:author="Demarius Tolliver" w:date="2025-03-26T14:24:00Z"/>
                    <w:sz w:val="2"/>
                    <w:szCs w:val="2"/>
                  </w:rPr>
                </w:rPrChange>
              </w:rPr>
              <w:pPrChange w:id="8689" w:author="Demarius Tolliver" w:date="2025-03-26T14:24:00Z">
                <w:pPr/>
              </w:pPrChange>
            </w:pPr>
          </w:p>
        </w:tc>
        <w:tc>
          <w:tcPr>
            <w:tcW w:w="4623" w:type="dxa"/>
            <w:tcBorders>
              <w:top w:val="single" w:sz="8" w:space="0" w:color="000000"/>
              <w:left w:val="single" w:sz="8" w:space="0" w:color="000000"/>
              <w:bottom w:val="single" w:sz="8" w:space="0" w:color="000000"/>
            </w:tcBorders>
          </w:tcPr>
          <w:p w14:paraId="2CE81D51" w14:textId="77777777" w:rsidR="005562BF" w:rsidRPr="00662C00" w:rsidDel="00B07F92" w:rsidRDefault="006D11A8">
            <w:pPr>
              <w:pStyle w:val="Heading1"/>
              <w:ind w:left="1008"/>
              <w:rPr>
                <w:del w:id="8690" w:author="Demarius Tolliver" w:date="2025-03-26T14:24:00Z"/>
                <w:sz w:val="20"/>
                <w:highlight w:val="yellow"/>
                <w:rPrChange w:id="8691" w:author="Demarius Tolliver" w:date="2025-02-19T14:41:00Z">
                  <w:rPr>
                    <w:del w:id="8692" w:author="Demarius Tolliver" w:date="2025-03-26T14:24:00Z"/>
                    <w:sz w:val="20"/>
                  </w:rPr>
                </w:rPrChange>
              </w:rPr>
              <w:pPrChange w:id="8693" w:author="Demarius Tolliver" w:date="2025-03-26T14:24:00Z">
                <w:pPr>
                  <w:pStyle w:val="TableParagraph"/>
                  <w:spacing w:line="231" w:lineRule="exact"/>
                  <w:ind w:left="61"/>
                </w:pPr>
              </w:pPrChange>
            </w:pPr>
            <w:del w:id="8694" w:author="Demarius Tolliver" w:date="2025-03-26T14:24:00Z">
              <w:r w:rsidRPr="00662C00" w:rsidDel="00B07F92">
                <w:rPr>
                  <w:sz w:val="20"/>
                  <w:highlight w:val="yellow"/>
                  <w:rPrChange w:id="8695" w:author="Demarius Tolliver" w:date="2025-02-19T14:41:00Z">
                    <w:rPr>
                      <w:sz w:val="20"/>
                    </w:rPr>
                  </w:rPrChange>
                </w:rPr>
                <w:delText>Basic</w:delText>
              </w:r>
              <w:r w:rsidRPr="00662C00" w:rsidDel="00B07F92">
                <w:rPr>
                  <w:spacing w:val="-5"/>
                  <w:sz w:val="20"/>
                  <w:highlight w:val="yellow"/>
                  <w:rPrChange w:id="8696" w:author="Demarius Tolliver" w:date="2025-02-19T14:41:00Z">
                    <w:rPr>
                      <w:spacing w:val="-5"/>
                      <w:sz w:val="20"/>
                    </w:rPr>
                  </w:rPrChange>
                </w:rPr>
                <w:delText xml:space="preserve"> </w:delText>
              </w:r>
              <w:r w:rsidRPr="00662C00" w:rsidDel="00B07F92">
                <w:rPr>
                  <w:sz w:val="20"/>
                  <w:highlight w:val="yellow"/>
                  <w:rPrChange w:id="8697" w:author="Demarius Tolliver" w:date="2025-02-19T14:41:00Z">
                    <w:rPr>
                      <w:sz w:val="20"/>
                    </w:rPr>
                  </w:rPrChange>
                </w:rPr>
                <w:delText>Accounting</w:delText>
              </w:r>
              <w:r w:rsidRPr="00662C00" w:rsidDel="00B07F92">
                <w:rPr>
                  <w:spacing w:val="-6"/>
                  <w:sz w:val="20"/>
                  <w:highlight w:val="yellow"/>
                  <w:rPrChange w:id="8698" w:author="Demarius Tolliver" w:date="2025-02-19T14:41:00Z">
                    <w:rPr>
                      <w:spacing w:val="-6"/>
                      <w:sz w:val="20"/>
                    </w:rPr>
                  </w:rPrChange>
                </w:rPr>
                <w:delText xml:space="preserve"> </w:delText>
              </w:r>
              <w:r w:rsidRPr="00662C00" w:rsidDel="00B07F92">
                <w:rPr>
                  <w:spacing w:val="-2"/>
                  <w:sz w:val="20"/>
                  <w:highlight w:val="yellow"/>
                  <w:rPrChange w:id="8699" w:author="Demarius Tolliver" w:date="2025-02-19T14:41:00Z">
                    <w:rPr>
                      <w:spacing w:val="-2"/>
                      <w:sz w:val="20"/>
                    </w:rPr>
                  </w:rPrChange>
                </w:rPr>
                <w:delText>Principles</w:delText>
              </w:r>
            </w:del>
          </w:p>
        </w:tc>
      </w:tr>
      <w:tr w:rsidR="005562BF" w:rsidRPr="00662C00" w:rsidDel="00B07F92" w14:paraId="42935512" w14:textId="77777777">
        <w:trPr>
          <w:trHeight w:val="464"/>
          <w:del w:id="8700" w:author="Demarius Tolliver" w:date="2025-03-26T14:24:00Z"/>
        </w:trPr>
        <w:tc>
          <w:tcPr>
            <w:tcW w:w="2700" w:type="dxa"/>
            <w:tcBorders>
              <w:top w:val="single" w:sz="8" w:space="0" w:color="000000"/>
              <w:bottom w:val="single" w:sz="8" w:space="0" w:color="000000"/>
              <w:right w:val="single" w:sz="8" w:space="0" w:color="000000"/>
            </w:tcBorders>
          </w:tcPr>
          <w:p w14:paraId="6A863A34" w14:textId="77777777" w:rsidR="005562BF" w:rsidRPr="00662C00" w:rsidDel="00B07F92" w:rsidRDefault="006D11A8">
            <w:pPr>
              <w:pStyle w:val="Heading1"/>
              <w:ind w:left="1008"/>
              <w:rPr>
                <w:del w:id="8701" w:author="Demarius Tolliver" w:date="2025-03-26T14:24:00Z"/>
                <w:rFonts w:ascii="Arial"/>
                <w:b/>
                <w:sz w:val="21"/>
                <w:highlight w:val="yellow"/>
                <w:rPrChange w:id="8702" w:author="Demarius Tolliver" w:date="2025-02-19T14:41:00Z">
                  <w:rPr>
                    <w:del w:id="8703" w:author="Demarius Tolliver" w:date="2025-03-26T14:24:00Z"/>
                    <w:rFonts w:ascii="Arial"/>
                    <w:b/>
                    <w:sz w:val="21"/>
                  </w:rPr>
                </w:rPrChange>
              </w:rPr>
              <w:pPrChange w:id="8704" w:author="Demarius Tolliver" w:date="2025-03-26T14:24:00Z">
                <w:pPr>
                  <w:pStyle w:val="TableParagraph"/>
                  <w:spacing w:line="230" w:lineRule="exact"/>
                  <w:ind w:left="56"/>
                </w:pPr>
              </w:pPrChange>
            </w:pPr>
            <w:del w:id="8705" w:author="Demarius Tolliver" w:date="2025-03-26T14:24:00Z">
              <w:r w:rsidRPr="00662C00" w:rsidDel="00B07F92">
                <w:rPr>
                  <w:rFonts w:ascii="Arial"/>
                  <w:b/>
                  <w:w w:val="105"/>
                  <w:sz w:val="21"/>
                  <w:highlight w:val="yellow"/>
                  <w:rPrChange w:id="8706" w:author="Demarius Tolliver" w:date="2025-02-19T14:41:00Z">
                    <w:rPr>
                      <w:rFonts w:ascii="Arial"/>
                      <w:b/>
                      <w:w w:val="105"/>
                      <w:sz w:val="21"/>
                    </w:rPr>
                  </w:rPrChange>
                </w:rPr>
                <w:delText>3.</w:delText>
              </w:r>
              <w:r w:rsidRPr="00662C00" w:rsidDel="00B07F92">
                <w:rPr>
                  <w:rFonts w:ascii="Arial"/>
                  <w:b/>
                  <w:spacing w:val="-10"/>
                  <w:w w:val="105"/>
                  <w:sz w:val="21"/>
                  <w:highlight w:val="yellow"/>
                  <w:rPrChange w:id="8707"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8708" w:author="Demarius Tolliver" w:date="2025-02-19T14:41:00Z">
                    <w:rPr>
                      <w:rFonts w:ascii="Arial"/>
                      <w:b/>
                      <w:w w:val="105"/>
                      <w:sz w:val="21"/>
                    </w:rPr>
                  </w:rPrChange>
                </w:rPr>
                <w:delText>Describe</w:delText>
              </w:r>
              <w:r w:rsidRPr="00662C00" w:rsidDel="00B07F92">
                <w:rPr>
                  <w:rFonts w:ascii="Arial"/>
                  <w:b/>
                  <w:spacing w:val="-16"/>
                  <w:w w:val="105"/>
                  <w:sz w:val="21"/>
                  <w:highlight w:val="yellow"/>
                  <w:rPrChange w:id="8709"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8710" w:author="Demarius Tolliver" w:date="2025-02-19T14:41:00Z">
                    <w:rPr>
                      <w:rFonts w:ascii="Arial"/>
                      <w:b/>
                      <w:w w:val="105"/>
                      <w:sz w:val="21"/>
                    </w:rPr>
                  </w:rPrChange>
                </w:rPr>
                <w:delText>the</w:delText>
              </w:r>
              <w:r w:rsidRPr="00662C00" w:rsidDel="00B07F92">
                <w:rPr>
                  <w:rFonts w:ascii="Arial"/>
                  <w:b/>
                  <w:spacing w:val="-11"/>
                  <w:w w:val="105"/>
                  <w:sz w:val="21"/>
                  <w:highlight w:val="yellow"/>
                  <w:rPrChange w:id="8711"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8712" w:author="Demarius Tolliver" w:date="2025-02-19T14:41:00Z">
                    <w:rPr>
                      <w:rFonts w:ascii="Arial"/>
                      <w:b/>
                      <w:w w:val="105"/>
                      <w:sz w:val="21"/>
                    </w:rPr>
                  </w:rPrChange>
                </w:rPr>
                <w:delText>different types of credit.</w:delText>
              </w:r>
            </w:del>
          </w:p>
        </w:tc>
        <w:tc>
          <w:tcPr>
            <w:tcW w:w="1678" w:type="dxa"/>
            <w:vMerge w:val="restart"/>
            <w:tcBorders>
              <w:top w:val="single" w:sz="8" w:space="0" w:color="000000"/>
              <w:left w:val="single" w:sz="8" w:space="0" w:color="000000"/>
              <w:bottom w:val="single" w:sz="8" w:space="0" w:color="000000"/>
              <w:right w:val="single" w:sz="8" w:space="0" w:color="000000"/>
            </w:tcBorders>
          </w:tcPr>
          <w:p w14:paraId="3A73BC93" w14:textId="77777777" w:rsidR="005562BF" w:rsidRPr="00662C00" w:rsidDel="00B07F92" w:rsidRDefault="006D11A8">
            <w:pPr>
              <w:pStyle w:val="Heading1"/>
              <w:ind w:left="1008"/>
              <w:rPr>
                <w:del w:id="8713" w:author="Demarius Tolliver" w:date="2025-03-26T14:24:00Z"/>
                <w:rFonts w:ascii="Arial"/>
                <w:b/>
                <w:sz w:val="21"/>
                <w:highlight w:val="yellow"/>
                <w:rPrChange w:id="8714" w:author="Demarius Tolliver" w:date="2025-02-19T14:41:00Z">
                  <w:rPr>
                    <w:del w:id="8715" w:author="Demarius Tolliver" w:date="2025-03-26T14:24:00Z"/>
                    <w:rFonts w:ascii="Arial"/>
                    <w:b/>
                    <w:sz w:val="21"/>
                  </w:rPr>
                </w:rPrChange>
              </w:rPr>
              <w:pPrChange w:id="8716" w:author="Demarius Tolliver" w:date="2025-03-26T14:24:00Z">
                <w:pPr>
                  <w:pStyle w:val="TableParagraph"/>
                  <w:spacing w:line="240" w:lineRule="exact"/>
                  <w:ind w:left="383"/>
                </w:pPr>
              </w:pPrChange>
            </w:pPr>
            <w:del w:id="8717" w:author="Demarius Tolliver" w:date="2025-03-26T14:24:00Z">
              <w:r w:rsidRPr="00662C00" w:rsidDel="00B07F92">
                <w:rPr>
                  <w:rFonts w:ascii="Arial"/>
                  <w:b/>
                  <w:spacing w:val="-2"/>
                  <w:w w:val="105"/>
                  <w:sz w:val="21"/>
                  <w:highlight w:val="yellow"/>
                  <w:rPrChange w:id="8718" w:author="Demarius Tolliver" w:date="2025-02-19T14:41:00Z">
                    <w:rPr>
                      <w:rFonts w:ascii="Arial"/>
                      <w:b/>
                      <w:spacing w:val="-2"/>
                      <w:w w:val="105"/>
                      <w:sz w:val="21"/>
                    </w:rPr>
                  </w:rPrChange>
                </w:rPr>
                <w:delText>ABS.03.02.0</w:delText>
              </w:r>
            </w:del>
          </w:p>
          <w:p w14:paraId="05162B86" w14:textId="77777777" w:rsidR="005562BF" w:rsidRPr="00662C00" w:rsidDel="00B07F92" w:rsidRDefault="006D11A8">
            <w:pPr>
              <w:pStyle w:val="Heading1"/>
              <w:ind w:left="1008"/>
              <w:rPr>
                <w:del w:id="8719" w:author="Demarius Tolliver" w:date="2025-03-26T14:24:00Z"/>
                <w:rFonts w:ascii="Arial"/>
                <w:b/>
                <w:sz w:val="21"/>
                <w:highlight w:val="yellow"/>
                <w:rPrChange w:id="8720" w:author="Demarius Tolliver" w:date="2025-02-19T14:41:00Z">
                  <w:rPr>
                    <w:del w:id="8721" w:author="Demarius Tolliver" w:date="2025-03-26T14:24:00Z"/>
                    <w:rFonts w:ascii="Arial"/>
                    <w:b/>
                    <w:sz w:val="21"/>
                  </w:rPr>
                </w:rPrChange>
              </w:rPr>
              <w:pPrChange w:id="8722" w:author="Demarius Tolliver" w:date="2025-03-26T14:24:00Z">
                <w:pPr>
                  <w:pStyle w:val="TableParagraph"/>
                  <w:spacing w:line="241" w:lineRule="exact"/>
                  <w:ind w:left="383"/>
                </w:pPr>
              </w:pPrChange>
            </w:pPr>
            <w:del w:id="8723" w:author="Demarius Tolliver" w:date="2025-03-26T14:24:00Z">
              <w:r w:rsidRPr="00662C00" w:rsidDel="00B07F92">
                <w:rPr>
                  <w:rFonts w:ascii="Arial"/>
                  <w:b/>
                  <w:spacing w:val="-5"/>
                  <w:w w:val="105"/>
                  <w:sz w:val="21"/>
                  <w:highlight w:val="yellow"/>
                  <w:rPrChange w:id="8724" w:author="Demarius Tolliver" w:date="2025-02-19T14:41:00Z">
                    <w:rPr>
                      <w:rFonts w:ascii="Arial"/>
                      <w:b/>
                      <w:spacing w:val="-5"/>
                      <w:w w:val="105"/>
                      <w:sz w:val="21"/>
                    </w:rPr>
                  </w:rPrChange>
                </w:rPr>
                <w:delText>1.a</w:delText>
              </w:r>
            </w:del>
          </w:p>
        </w:tc>
        <w:tc>
          <w:tcPr>
            <w:tcW w:w="4623" w:type="dxa"/>
            <w:tcBorders>
              <w:top w:val="single" w:sz="8" w:space="0" w:color="000000"/>
              <w:left w:val="single" w:sz="8" w:space="0" w:color="000000"/>
              <w:bottom w:val="single" w:sz="8" w:space="0" w:color="000000"/>
            </w:tcBorders>
            <w:shd w:val="clear" w:color="auto" w:fill="808080"/>
          </w:tcPr>
          <w:p w14:paraId="3E90582C" w14:textId="77777777" w:rsidR="005562BF" w:rsidRPr="00662C00" w:rsidDel="00B07F92" w:rsidRDefault="005562BF">
            <w:pPr>
              <w:pStyle w:val="Heading1"/>
              <w:ind w:left="1008"/>
              <w:rPr>
                <w:del w:id="8725" w:author="Demarius Tolliver" w:date="2025-03-26T14:24:00Z"/>
                <w:rFonts w:ascii="Times New Roman"/>
                <w:sz w:val="20"/>
                <w:highlight w:val="yellow"/>
                <w:rPrChange w:id="8726" w:author="Demarius Tolliver" w:date="2025-02-19T14:41:00Z">
                  <w:rPr>
                    <w:del w:id="8727" w:author="Demarius Tolliver" w:date="2025-03-26T14:24:00Z"/>
                    <w:rFonts w:ascii="Times New Roman"/>
                    <w:sz w:val="20"/>
                  </w:rPr>
                </w:rPrChange>
              </w:rPr>
              <w:pPrChange w:id="8728" w:author="Demarius Tolliver" w:date="2025-03-26T14:24:00Z">
                <w:pPr>
                  <w:pStyle w:val="TableParagraph"/>
                </w:pPr>
              </w:pPrChange>
            </w:pPr>
          </w:p>
        </w:tc>
      </w:tr>
      <w:tr w:rsidR="005562BF" w:rsidRPr="00662C00" w:rsidDel="00B07F92" w14:paraId="0A188FC0" w14:textId="77777777">
        <w:trPr>
          <w:trHeight w:val="443"/>
          <w:del w:id="8729" w:author="Demarius Tolliver" w:date="2025-03-26T14:24:00Z"/>
        </w:trPr>
        <w:tc>
          <w:tcPr>
            <w:tcW w:w="2700" w:type="dxa"/>
            <w:tcBorders>
              <w:top w:val="single" w:sz="8" w:space="0" w:color="000000"/>
              <w:bottom w:val="single" w:sz="8" w:space="0" w:color="000000"/>
              <w:right w:val="single" w:sz="8" w:space="0" w:color="000000"/>
            </w:tcBorders>
          </w:tcPr>
          <w:p w14:paraId="29335926" w14:textId="77777777" w:rsidR="005562BF" w:rsidRPr="00662C00" w:rsidDel="00B07F92" w:rsidRDefault="006D11A8">
            <w:pPr>
              <w:pStyle w:val="Heading1"/>
              <w:ind w:left="1008"/>
              <w:rPr>
                <w:del w:id="8730" w:author="Demarius Tolliver" w:date="2025-03-26T14:24:00Z"/>
                <w:sz w:val="20"/>
                <w:highlight w:val="yellow"/>
                <w:rPrChange w:id="8731" w:author="Demarius Tolliver" w:date="2025-02-19T14:41:00Z">
                  <w:rPr>
                    <w:del w:id="8732" w:author="Demarius Tolliver" w:date="2025-03-26T14:24:00Z"/>
                    <w:sz w:val="20"/>
                  </w:rPr>
                </w:rPrChange>
              </w:rPr>
              <w:pPrChange w:id="8733" w:author="Demarius Tolliver" w:date="2025-03-26T14:24:00Z">
                <w:pPr>
                  <w:pStyle w:val="TableParagraph"/>
                  <w:spacing w:line="220" w:lineRule="exact"/>
                  <w:ind w:left="51"/>
                </w:pPr>
              </w:pPrChange>
            </w:pPr>
            <w:del w:id="8734" w:author="Demarius Tolliver" w:date="2025-03-26T14:24:00Z">
              <w:r w:rsidRPr="00662C00" w:rsidDel="00B07F92">
                <w:rPr>
                  <w:sz w:val="20"/>
                  <w:highlight w:val="yellow"/>
                  <w:rPrChange w:id="8735" w:author="Demarius Tolliver" w:date="2025-02-19T14:41:00Z">
                    <w:rPr>
                      <w:sz w:val="20"/>
                    </w:rPr>
                  </w:rPrChange>
                </w:rPr>
                <w:delText>Identify</w:delText>
              </w:r>
              <w:r w:rsidRPr="00662C00" w:rsidDel="00B07F92">
                <w:rPr>
                  <w:spacing w:val="-9"/>
                  <w:sz w:val="20"/>
                  <w:highlight w:val="yellow"/>
                  <w:rPrChange w:id="8736" w:author="Demarius Tolliver" w:date="2025-02-19T14:41:00Z">
                    <w:rPr>
                      <w:spacing w:val="-9"/>
                      <w:sz w:val="20"/>
                    </w:rPr>
                  </w:rPrChange>
                </w:rPr>
                <w:delText xml:space="preserve"> </w:delText>
              </w:r>
              <w:r w:rsidRPr="00662C00" w:rsidDel="00B07F92">
                <w:rPr>
                  <w:sz w:val="20"/>
                  <w:highlight w:val="yellow"/>
                  <w:rPrChange w:id="8737" w:author="Demarius Tolliver" w:date="2025-02-19T14:41:00Z">
                    <w:rPr>
                      <w:sz w:val="20"/>
                    </w:rPr>
                  </w:rPrChange>
                </w:rPr>
                <w:delText>the</w:delText>
              </w:r>
              <w:r w:rsidRPr="00662C00" w:rsidDel="00B07F92">
                <w:rPr>
                  <w:spacing w:val="-11"/>
                  <w:sz w:val="20"/>
                  <w:highlight w:val="yellow"/>
                  <w:rPrChange w:id="8738" w:author="Demarius Tolliver" w:date="2025-02-19T14:41:00Z">
                    <w:rPr>
                      <w:spacing w:val="-11"/>
                      <w:sz w:val="20"/>
                    </w:rPr>
                  </w:rPrChange>
                </w:rPr>
                <w:delText xml:space="preserve"> </w:delText>
              </w:r>
              <w:r w:rsidRPr="00662C00" w:rsidDel="00B07F92">
                <w:rPr>
                  <w:sz w:val="20"/>
                  <w:highlight w:val="yellow"/>
                  <w:rPrChange w:id="8739" w:author="Demarius Tolliver" w:date="2025-02-19T14:41:00Z">
                    <w:rPr>
                      <w:sz w:val="20"/>
                    </w:rPr>
                  </w:rPrChange>
                </w:rPr>
                <w:delText>different</w:delText>
              </w:r>
              <w:r w:rsidRPr="00662C00" w:rsidDel="00B07F92">
                <w:rPr>
                  <w:spacing w:val="-11"/>
                  <w:sz w:val="20"/>
                  <w:highlight w:val="yellow"/>
                  <w:rPrChange w:id="8740" w:author="Demarius Tolliver" w:date="2025-02-19T14:41:00Z">
                    <w:rPr>
                      <w:spacing w:val="-11"/>
                      <w:sz w:val="20"/>
                    </w:rPr>
                  </w:rPrChange>
                </w:rPr>
                <w:delText xml:space="preserve"> </w:delText>
              </w:r>
              <w:r w:rsidRPr="00662C00" w:rsidDel="00B07F92">
                <w:rPr>
                  <w:sz w:val="20"/>
                  <w:highlight w:val="yellow"/>
                  <w:rPrChange w:id="8741" w:author="Demarius Tolliver" w:date="2025-02-19T14:41:00Z">
                    <w:rPr>
                      <w:sz w:val="20"/>
                    </w:rPr>
                  </w:rPrChange>
                </w:rPr>
                <w:delText>types</w:delText>
              </w:r>
              <w:r w:rsidRPr="00662C00" w:rsidDel="00B07F92">
                <w:rPr>
                  <w:spacing w:val="-12"/>
                  <w:sz w:val="20"/>
                  <w:highlight w:val="yellow"/>
                  <w:rPrChange w:id="8742" w:author="Demarius Tolliver" w:date="2025-02-19T14:41:00Z">
                    <w:rPr>
                      <w:spacing w:val="-12"/>
                      <w:sz w:val="20"/>
                    </w:rPr>
                  </w:rPrChange>
                </w:rPr>
                <w:delText xml:space="preserve"> </w:delText>
              </w:r>
              <w:r w:rsidRPr="00662C00" w:rsidDel="00B07F92">
                <w:rPr>
                  <w:sz w:val="20"/>
                  <w:highlight w:val="yellow"/>
                  <w:rPrChange w:id="8743" w:author="Demarius Tolliver" w:date="2025-02-19T14:41:00Z">
                    <w:rPr>
                      <w:sz w:val="20"/>
                    </w:rPr>
                  </w:rPrChange>
                </w:rPr>
                <w:delText>of farm loans</w:delText>
              </w:r>
            </w:del>
          </w:p>
        </w:tc>
        <w:tc>
          <w:tcPr>
            <w:tcW w:w="1678" w:type="dxa"/>
            <w:vMerge/>
            <w:tcBorders>
              <w:top w:val="nil"/>
              <w:left w:val="single" w:sz="8" w:space="0" w:color="000000"/>
              <w:bottom w:val="single" w:sz="8" w:space="0" w:color="000000"/>
              <w:right w:val="single" w:sz="8" w:space="0" w:color="000000"/>
            </w:tcBorders>
          </w:tcPr>
          <w:p w14:paraId="31EFD6D4" w14:textId="77777777" w:rsidR="005562BF" w:rsidRPr="00662C00" w:rsidDel="00B07F92" w:rsidRDefault="005562BF">
            <w:pPr>
              <w:pStyle w:val="Heading1"/>
              <w:ind w:left="1008"/>
              <w:rPr>
                <w:del w:id="8744" w:author="Demarius Tolliver" w:date="2025-03-26T14:24:00Z"/>
                <w:sz w:val="2"/>
                <w:szCs w:val="2"/>
                <w:highlight w:val="yellow"/>
                <w:rPrChange w:id="8745" w:author="Demarius Tolliver" w:date="2025-02-19T14:41:00Z">
                  <w:rPr>
                    <w:del w:id="8746" w:author="Demarius Tolliver" w:date="2025-03-26T14:24:00Z"/>
                    <w:sz w:val="2"/>
                    <w:szCs w:val="2"/>
                  </w:rPr>
                </w:rPrChange>
              </w:rPr>
              <w:pPrChange w:id="8747" w:author="Demarius Tolliver" w:date="2025-03-26T14:24:00Z">
                <w:pPr/>
              </w:pPrChange>
            </w:pPr>
          </w:p>
        </w:tc>
        <w:tc>
          <w:tcPr>
            <w:tcW w:w="4623" w:type="dxa"/>
            <w:tcBorders>
              <w:top w:val="single" w:sz="8" w:space="0" w:color="000000"/>
              <w:left w:val="single" w:sz="8" w:space="0" w:color="000000"/>
              <w:bottom w:val="single" w:sz="8" w:space="0" w:color="000000"/>
            </w:tcBorders>
          </w:tcPr>
          <w:p w14:paraId="59115C8E" w14:textId="77777777" w:rsidR="005562BF" w:rsidRPr="00662C00" w:rsidDel="00B07F92" w:rsidRDefault="006D11A8">
            <w:pPr>
              <w:pStyle w:val="Heading1"/>
              <w:ind w:left="1008"/>
              <w:rPr>
                <w:del w:id="8748" w:author="Demarius Tolliver" w:date="2025-03-26T14:24:00Z"/>
                <w:sz w:val="20"/>
                <w:highlight w:val="yellow"/>
                <w:rPrChange w:id="8749" w:author="Demarius Tolliver" w:date="2025-02-19T14:41:00Z">
                  <w:rPr>
                    <w:del w:id="8750" w:author="Demarius Tolliver" w:date="2025-03-26T14:24:00Z"/>
                    <w:sz w:val="20"/>
                  </w:rPr>
                </w:rPrChange>
              </w:rPr>
              <w:pPrChange w:id="8751" w:author="Demarius Tolliver" w:date="2025-03-26T14:24:00Z">
                <w:pPr>
                  <w:pStyle w:val="TableParagraph"/>
                  <w:spacing w:line="231" w:lineRule="exact"/>
                  <w:ind w:left="61"/>
                </w:pPr>
              </w:pPrChange>
            </w:pPr>
            <w:del w:id="8752" w:author="Demarius Tolliver" w:date="2025-03-26T14:24:00Z">
              <w:r w:rsidRPr="00662C00" w:rsidDel="00B07F92">
                <w:rPr>
                  <w:sz w:val="20"/>
                  <w:highlight w:val="yellow"/>
                  <w:rPrChange w:id="8753" w:author="Demarius Tolliver" w:date="2025-02-19T14:41:00Z">
                    <w:rPr>
                      <w:sz w:val="20"/>
                    </w:rPr>
                  </w:rPrChange>
                </w:rPr>
                <w:delText>Introduction</w:delText>
              </w:r>
              <w:r w:rsidRPr="00662C00" w:rsidDel="00B07F92">
                <w:rPr>
                  <w:spacing w:val="-3"/>
                  <w:sz w:val="20"/>
                  <w:highlight w:val="yellow"/>
                  <w:rPrChange w:id="8754" w:author="Demarius Tolliver" w:date="2025-02-19T14:41:00Z">
                    <w:rPr>
                      <w:spacing w:val="-3"/>
                      <w:sz w:val="20"/>
                    </w:rPr>
                  </w:rPrChange>
                </w:rPr>
                <w:delText xml:space="preserve"> </w:delText>
              </w:r>
              <w:r w:rsidRPr="00662C00" w:rsidDel="00B07F92">
                <w:rPr>
                  <w:sz w:val="20"/>
                  <w:highlight w:val="yellow"/>
                  <w:rPrChange w:id="8755" w:author="Demarius Tolliver" w:date="2025-02-19T14:41:00Z">
                    <w:rPr>
                      <w:sz w:val="20"/>
                    </w:rPr>
                  </w:rPrChange>
                </w:rPr>
                <w:delText>to</w:delText>
              </w:r>
              <w:r w:rsidRPr="00662C00" w:rsidDel="00B07F92">
                <w:rPr>
                  <w:spacing w:val="-6"/>
                  <w:sz w:val="20"/>
                  <w:highlight w:val="yellow"/>
                  <w:rPrChange w:id="8756" w:author="Demarius Tolliver" w:date="2025-02-19T14:41:00Z">
                    <w:rPr>
                      <w:spacing w:val="-6"/>
                      <w:sz w:val="20"/>
                    </w:rPr>
                  </w:rPrChange>
                </w:rPr>
                <w:delText xml:space="preserve"> </w:delText>
              </w:r>
              <w:r w:rsidRPr="00662C00" w:rsidDel="00B07F92">
                <w:rPr>
                  <w:sz w:val="20"/>
                  <w:highlight w:val="yellow"/>
                  <w:rPrChange w:id="8757" w:author="Demarius Tolliver" w:date="2025-02-19T14:41:00Z">
                    <w:rPr>
                      <w:sz w:val="20"/>
                    </w:rPr>
                  </w:rPrChange>
                </w:rPr>
                <w:delText>Agricultural</w:delText>
              </w:r>
              <w:r w:rsidRPr="00662C00" w:rsidDel="00B07F92">
                <w:rPr>
                  <w:spacing w:val="-6"/>
                  <w:sz w:val="20"/>
                  <w:highlight w:val="yellow"/>
                  <w:rPrChange w:id="8758" w:author="Demarius Tolliver" w:date="2025-02-19T14:41:00Z">
                    <w:rPr>
                      <w:spacing w:val="-6"/>
                      <w:sz w:val="20"/>
                    </w:rPr>
                  </w:rPrChange>
                </w:rPr>
                <w:delText xml:space="preserve"> </w:delText>
              </w:r>
              <w:r w:rsidRPr="00662C00" w:rsidDel="00B07F92">
                <w:rPr>
                  <w:spacing w:val="-2"/>
                  <w:sz w:val="20"/>
                  <w:highlight w:val="yellow"/>
                  <w:rPrChange w:id="8759" w:author="Demarius Tolliver" w:date="2025-02-19T14:41:00Z">
                    <w:rPr>
                      <w:spacing w:val="-2"/>
                      <w:sz w:val="20"/>
                    </w:rPr>
                  </w:rPrChange>
                </w:rPr>
                <w:delText>Credit</w:delText>
              </w:r>
            </w:del>
          </w:p>
        </w:tc>
      </w:tr>
      <w:tr w:rsidR="005562BF" w:rsidRPr="00662C00" w:rsidDel="00B07F92" w14:paraId="4F6B0904" w14:textId="77777777">
        <w:trPr>
          <w:trHeight w:val="666"/>
          <w:del w:id="8760" w:author="Demarius Tolliver" w:date="2025-03-26T14:24:00Z"/>
        </w:trPr>
        <w:tc>
          <w:tcPr>
            <w:tcW w:w="2700" w:type="dxa"/>
            <w:tcBorders>
              <w:top w:val="single" w:sz="8" w:space="0" w:color="000000"/>
              <w:bottom w:val="single" w:sz="8" w:space="0" w:color="000000"/>
              <w:right w:val="single" w:sz="8" w:space="0" w:color="000000"/>
            </w:tcBorders>
          </w:tcPr>
          <w:p w14:paraId="6B4F7C42" w14:textId="77777777" w:rsidR="005562BF" w:rsidRPr="00662C00" w:rsidDel="00B07F92" w:rsidRDefault="006D11A8">
            <w:pPr>
              <w:pStyle w:val="Heading1"/>
              <w:ind w:left="1008"/>
              <w:rPr>
                <w:del w:id="8761" w:author="Demarius Tolliver" w:date="2025-03-26T14:24:00Z"/>
                <w:sz w:val="20"/>
                <w:highlight w:val="yellow"/>
                <w:rPrChange w:id="8762" w:author="Demarius Tolliver" w:date="2025-02-19T14:41:00Z">
                  <w:rPr>
                    <w:del w:id="8763" w:author="Demarius Tolliver" w:date="2025-03-26T14:24:00Z"/>
                    <w:sz w:val="20"/>
                  </w:rPr>
                </w:rPrChange>
              </w:rPr>
              <w:pPrChange w:id="8764" w:author="Demarius Tolliver" w:date="2025-03-26T14:24:00Z">
                <w:pPr>
                  <w:pStyle w:val="TableParagraph"/>
                  <w:spacing w:line="220" w:lineRule="exact"/>
                  <w:ind w:left="51"/>
                </w:pPr>
              </w:pPrChange>
            </w:pPr>
            <w:del w:id="8765" w:author="Demarius Tolliver" w:date="2025-03-26T14:24:00Z">
              <w:r w:rsidRPr="00662C00" w:rsidDel="00B07F92">
                <w:rPr>
                  <w:sz w:val="20"/>
                  <w:highlight w:val="yellow"/>
                  <w:rPrChange w:id="8766" w:author="Demarius Tolliver" w:date="2025-02-19T14:41:00Z">
                    <w:rPr>
                      <w:sz w:val="20"/>
                    </w:rPr>
                  </w:rPrChange>
                </w:rPr>
                <w:delText>Calculate</w:delText>
              </w:r>
              <w:r w:rsidRPr="00662C00" w:rsidDel="00B07F92">
                <w:rPr>
                  <w:spacing w:val="-4"/>
                  <w:sz w:val="20"/>
                  <w:highlight w:val="yellow"/>
                  <w:rPrChange w:id="8767" w:author="Demarius Tolliver" w:date="2025-02-19T14:41:00Z">
                    <w:rPr>
                      <w:spacing w:val="-4"/>
                      <w:sz w:val="20"/>
                    </w:rPr>
                  </w:rPrChange>
                </w:rPr>
                <w:delText xml:space="preserve"> </w:delText>
              </w:r>
              <w:r w:rsidRPr="00662C00" w:rsidDel="00B07F92">
                <w:rPr>
                  <w:sz w:val="20"/>
                  <w:highlight w:val="yellow"/>
                  <w:rPrChange w:id="8768" w:author="Demarius Tolliver" w:date="2025-02-19T14:41:00Z">
                    <w:rPr>
                      <w:sz w:val="20"/>
                    </w:rPr>
                  </w:rPrChange>
                </w:rPr>
                <w:delText>a</w:delText>
              </w:r>
              <w:r w:rsidRPr="00662C00" w:rsidDel="00B07F92">
                <w:rPr>
                  <w:spacing w:val="-3"/>
                  <w:sz w:val="20"/>
                  <w:highlight w:val="yellow"/>
                  <w:rPrChange w:id="8769" w:author="Demarius Tolliver" w:date="2025-02-19T14:41:00Z">
                    <w:rPr>
                      <w:spacing w:val="-3"/>
                      <w:sz w:val="20"/>
                    </w:rPr>
                  </w:rPrChange>
                </w:rPr>
                <w:delText xml:space="preserve"> </w:delText>
              </w:r>
              <w:r w:rsidRPr="00662C00" w:rsidDel="00B07F92">
                <w:rPr>
                  <w:sz w:val="20"/>
                  <w:highlight w:val="yellow"/>
                  <w:rPrChange w:id="8770" w:author="Demarius Tolliver" w:date="2025-02-19T14:41:00Z">
                    <w:rPr>
                      <w:sz w:val="20"/>
                    </w:rPr>
                  </w:rPrChange>
                </w:rPr>
                <w:delText>loan</w:delText>
              </w:r>
              <w:r w:rsidRPr="00662C00" w:rsidDel="00B07F92">
                <w:rPr>
                  <w:spacing w:val="-4"/>
                  <w:sz w:val="20"/>
                  <w:highlight w:val="yellow"/>
                  <w:rPrChange w:id="8771" w:author="Demarius Tolliver" w:date="2025-02-19T14:41:00Z">
                    <w:rPr>
                      <w:spacing w:val="-4"/>
                      <w:sz w:val="20"/>
                    </w:rPr>
                  </w:rPrChange>
                </w:rPr>
                <w:delText xml:space="preserve"> </w:delText>
              </w:r>
              <w:r w:rsidRPr="00662C00" w:rsidDel="00B07F92">
                <w:rPr>
                  <w:spacing w:val="-2"/>
                  <w:sz w:val="20"/>
                  <w:highlight w:val="yellow"/>
                  <w:rPrChange w:id="8772" w:author="Demarius Tolliver" w:date="2025-02-19T14:41:00Z">
                    <w:rPr>
                      <w:spacing w:val="-2"/>
                      <w:sz w:val="20"/>
                    </w:rPr>
                  </w:rPrChange>
                </w:rPr>
                <w:delText>amortization</w:delText>
              </w:r>
            </w:del>
          </w:p>
          <w:p w14:paraId="635EE311" w14:textId="77777777" w:rsidR="005562BF" w:rsidRPr="00662C00" w:rsidDel="00B07F92" w:rsidRDefault="006D11A8">
            <w:pPr>
              <w:pStyle w:val="Heading1"/>
              <w:ind w:left="1008"/>
              <w:rPr>
                <w:del w:id="8773" w:author="Demarius Tolliver" w:date="2025-03-26T14:24:00Z"/>
                <w:sz w:val="20"/>
                <w:highlight w:val="yellow"/>
                <w:rPrChange w:id="8774" w:author="Demarius Tolliver" w:date="2025-02-19T14:41:00Z">
                  <w:rPr>
                    <w:del w:id="8775" w:author="Demarius Tolliver" w:date="2025-03-26T14:24:00Z"/>
                    <w:sz w:val="20"/>
                  </w:rPr>
                </w:rPrChange>
              </w:rPr>
              <w:pPrChange w:id="8776" w:author="Demarius Tolliver" w:date="2025-03-26T14:24:00Z">
                <w:pPr>
                  <w:pStyle w:val="TableParagraph"/>
                  <w:spacing w:line="220" w:lineRule="exact"/>
                  <w:ind w:left="51"/>
                </w:pPr>
              </w:pPrChange>
            </w:pPr>
            <w:del w:id="8777" w:author="Demarius Tolliver" w:date="2025-03-26T14:24:00Z">
              <w:r w:rsidRPr="00662C00" w:rsidDel="00B07F92">
                <w:rPr>
                  <w:sz w:val="20"/>
                  <w:highlight w:val="yellow"/>
                  <w:rPrChange w:id="8778" w:author="Demarius Tolliver" w:date="2025-02-19T14:41:00Z">
                    <w:rPr>
                      <w:sz w:val="20"/>
                    </w:rPr>
                  </w:rPrChange>
                </w:rPr>
                <w:delText>factor</w:delText>
              </w:r>
              <w:r w:rsidRPr="00662C00" w:rsidDel="00B07F92">
                <w:rPr>
                  <w:spacing w:val="-9"/>
                  <w:sz w:val="20"/>
                  <w:highlight w:val="yellow"/>
                  <w:rPrChange w:id="8779" w:author="Demarius Tolliver" w:date="2025-02-19T14:41:00Z">
                    <w:rPr>
                      <w:spacing w:val="-9"/>
                      <w:sz w:val="20"/>
                    </w:rPr>
                  </w:rPrChange>
                </w:rPr>
                <w:delText xml:space="preserve"> </w:delText>
              </w:r>
              <w:r w:rsidRPr="00662C00" w:rsidDel="00B07F92">
                <w:rPr>
                  <w:sz w:val="20"/>
                  <w:highlight w:val="yellow"/>
                  <w:rPrChange w:id="8780" w:author="Demarius Tolliver" w:date="2025-02-19T14:41:00Z">
                    <w:rPr>
                      <w:sz w:val="20"/>
                    </w:rPr>
                  </w:rPrChange>
                </w:rPr>
                <w:delText>for</w:delText>
              </w:r>
              <w:r w:rsidRPr="00662C00" w:rsidDel="00B07F92">
                <w:rPr>
                  <w:spacing w:val="-9"/>
                  <w:sz w:val="20"/>
                  <w:highlight w:val="yellow"/>
                  <w:rPrChange w:id="8781" w:author="Demarius Tolliver" w:date="2025-02-19T14:41:00Z">
                    <w:rPr>
                      <w:spacing w:val="-9"/>
                      <w:sz w:val="20"/>
                    </w:rPr>
                  </w:rPrChange>
                </w:rPr>
                <w:delText xml:space="preserve"> </w:delText>
              </w:r>
              <w:r w:rsidRPr="00662C00" w:rsidDel="00B07F92">
                <w:rPr>
                  <w:sz w:val="20"/>
                  <w:highlight w:val="yellow"/>
                  <w:rPrChange w:id="8782" w:author="Demarius Tolliver" w:date="2025-02-19T14:41:00Z">
                    <w:rPr>
                      <w:sz w:val="20"/>
                    </w:rPr>
                  </w:rPrChange>
                </w:rPr>
                <w:delText>the</w:delText>
              </w:r>
              <w:r w:rsidRPr="00662C00" w:rsidDel="00B07F92">
                <w:rPr>
                  <w:spacing w:val="-9"/>
                  <w:sz w:val="20"/>
                  <w:highlight w:val="yellow"/>
                  <w:rPrChange w:id="8783" w:author="Demarius Tolliver" w:date="2025-02-19T14:41:00Z">
                    <w:rPr>
                      <w:spacing w:val="-9"/>
                      <w:sz w:val="20"/>
                    </w:rPr>
                  </w:rPrChange>
                </w:rPr>
                <w:delText xml:space="preserve"> </w:delText>
              </w:r>
              <w:r w:rsidRPr="00662C00" w:rsidDel="00B07F92">
                <w:rPr>
                  <w:sz w:val="20"/>
                  <w:highlight w:val="yellow"/>
                  <w:rPrChange w:id="8784" w:author="Demarius Tolliver" w:date="2025-02-19T14:41:00Z">
                    <w:rPr>
                      <w:sz w:val="20"/>
                    </w:rPr>
                  </w:rPrChange>
                </w:rPr>
                <w:delText>purchase</w:delText>
              </w:r>
              <w:r w:rsidRPr="00662C00" w:rsidDel="00B07F92">
                <w:rPr>
                  <w:spacing w:val="-10"/>
                  <w:sz w:val="20"/>
                  <w:highlight w:val="yellow"/>
                  <w:rPrChange w:id="8785" w:author="Demarius Tolliver" w:date="2025-02-19T14:41:00Z">
                    <w:rPr>
                      <w:spacing w:val="-10"/>
                      <w:sz w:val="20"/>
                    </w:rPr>
                  </w:rPrChange>
                </w:rPr>
                <w:delText xml:space="preserve"> </w:delText>
              </w:r>
              <w:r w:rsidRPr="00662C00" w:rsidDel="00B07F92">
                <w:rPr>
                  <w:sz w:val="20"/>
                  <w:highlight w:val="yellow"/>
                  <w:rPrChange w:id="8786" w:author="Demarius Tolliver" w:date="2025-02-19T14:41:00Z">
                    <w:rPr>
                      <w:sz w:val="20"/>
                    </w:rPr>
                  </w:rPrChange>
                </w:rPr>
                <w:delText>of</w:delText>
              </w:r>
              <w:r w:rsidRPr="00662C00" w:rsidDel="00B07F92">
                <w:rPr>
                  <w:spacing w:val="-10"/>
                  <w:sz w:val="20"/>
                  <w:highlight w:val="yellow"/>
                  <w:rPrChange w:id="8787" w:author="Demarius Tolliver" w:date="2025-02-19T14:41:00Z">
                    <w:rPr>
                      <w:spacing w:val="-10"/>
                      <w:sz w:val="20"/>
                    </w:rPr>
                  </w:rPrChange>
                </w:rPr>
                <w:delText xml:space="preserve"> </w:delText>
              </w:r>
              <w:r w:rsidRPr="00662C00" w:rsidDel="00B07F92">
                <w:rPr>
                  <w:sz w:val="20"/>
                  <w:highlight w:val="yellow"/>
                  <w:rPrChange w:id="8788" w:author="Demarius Tolliver" w:date="2025-02-19T14:41:00Z">
                    <w:rPr>
                      <w:sz w:val="20"/>
                    </w:rPr>
                  </w:rPrChange>
                </w:rPr>
                <w:delText>a major item of machinery</w:delText>
              </w:r>
            </w:del>
          </w:p>
        </w:tc>
        <w:tc>
          <w:tcPr>
            <w:tcW w:w="1678" w:type="dxa"/>
            <w:vMerge/>
            <w:tcBorders>
              <w:top w:val="nil"/>
              <w:left w:val="single" w:sz="8" w:space="0" w:color="000000"/>
              <w:bottom w:val="single" w:sz="8" w:space="0" w:color="000000"/>
              <w:right w:val="single" w:sz="8" w:space="0" w:color="000000"/>
            </w:tcBorders>
          </w:tcPr>
          <w:p w14:paraId="4A39DD04" w14:textId="77777777" w:rsidR="005562BF" w:rsidRPr="00662C00" w:rsidDel="00B07F92" w:rsidRDefault="005562BF">
            <w:pPr>
              <w:pStyle w:val="Heading1"/>
              <w:ind w:left="1008"/>
              <w:rPr>
                <w:del w:id="8789" w:author="Demarius Tolliver" w:date="2025-03-26T14:24:00Z"/>
                <w:sz w:val="2"/>
                <w:szCs w:val="2"/>
                <w:highlight w:val="yellow"/>
                <w:rPrChange w:id="8790" w:author="Demarius Tolliver" w:date="2025-02-19T14:41:00Z">
                  <w:rPr>
                    <w:del w:id="8791" w:author="Demarius Tolliver" w:date="2025-03-26T14:24:00Z"/>
                    <w:sz w:val="2"/>
                    <w:szCs w:val="2"/>
                  </w:rPr>
                </w:rPrChange>
              </w:rPr>
              <w:pPrChange w:id="8792" w:author="Demarius Tolliver" w:date="2025-03-26T14:24:00Z">
                <w:pPr/>
              </w:pPrChange>
            </w:pPr>
          </w:p>
        </w:tc>
        <w:tc>
          <w:tcPr>
            <w:tcW w:w="4623" w:type="dxa"/>
            <w:tcBorders>
              <w:top w:val="single" w:sz="8" w:space="0" w:color="000000"/>
              <w:left w:val="single" w:sz="8" w:space="0" w:color="000000"/>
              <w:bottom w:val="single" w:sz="8" w:space="0" w:color="000000"/>
            </w:tcBorders>
          </w:tcPr>
          <w:p w14:paraId="28E0B420" w14:textId="77777777" w:rsidR="005562BF" w:rsidRPr="00662C00" w:rsidDel="00B07F92" w:rsidRDefault="006D11A8">
            <w:pPr>
              <w:pStyle w:val="Heading1"/>
              <w:ind w:left="1008"/>
              <w:rPr>
                <w:del w:id="8793" w:author="Demarius Tolliver" w:date="2025-03-26T14:24:00Z"/>
                <w:sz w:val="20"/>
                <w:highlight w:val="yellow"/>
                <w:rPrChange w:id="8794" w:author="Demarius Tolliver" w:date="2025-02-19T14:41:00Z">
                  <w:rPr>
                    <w:del w:id="8795" w:author="Demarius Tolliver" w:date="2025-03-26T14:24:00Z"/>
                    <w:sz w:val="20"/>
                  </w:rPr>
                </w:rPrChange>
              </w:rPr>
              <w:pPrChange w:id="8796" w:author="Demarius Tolliver" w:date="2025-03-26T14:24:00Z">
                <w:pPr>
                  <w:pStyle w:val="TableParagraph"/>
                  <w:spacing w:line="231" w:lineRule="exact"/>
                  <w:ind w:left="61"/>
                </w:pPr>
              </w:pPrChange>
            </w:pPr>
            <w:del w:id="8797" w:author="Demarius Tolliver" w:date="2025-03-26T14:24:00Z">
              <w:r w:rsidRPr="00662C00" w:rsidDel="00B07F92">
                <w:rPr>
                  <w:sz w:val="20"/>
                  <w:highlight w:val="yellow"/>
                  <w:rPrChange w:id="8798" w:author="Demarius Tolliver" w:date="2025-02-19T14:41:00Z">
                    <w:rPr>
                      <w:sz w:val="20"/>
                    </w:rPr>
                  </w:rPrChange>
                </w:rPr>
                <w:delText>Basics</w:delText>
              </w:r>
              <w:r w:rsidRPr="00662C00" w:rsidDel="00B07F92">
                <w:rPr>
                  <w:spacing w:val="-6"/>
                  <w:sz w:val="20"/>
                  <w:highlight w:val="yellow"/>
                  <w:rPrChange w:id="8799" w:author="Demarius Tolliver" w:date="2025-02-19T14:41:00Z">
                    <w:rPr>
                      <w:spacing w:val="-6"/>
                      <w:sz w:val="20"/>
                    </w:rPr>
                  </w:rPrChange>
                </w:rPr>
                <w:delText xml:space="preserve"> </w:delText>
              </w:r>
              <w:r w:rsidRPr="00662C00" w:rsidDel="00B07F92">
                <w:rPr>
                  <w:sz w:val="20"/>
                  <w:highlight w:val="yellow"/>
                  <w:rPrChange w:id="8800" w:author="Demarius Tolliver" w:date="2025-02-19T14:41:00Z">
                    <w:rPr>
                      <w:sz w:val="20"/>
                    </w:rPr>
                  </w:rPrChange>
                </w:rPr>
                <w:delText>of</w:delText>
              </w:r>
              <w:r w:rsidRPr="00662C00" w:rsidDel="00B07F92">
                <w:rPr>
                  <w:spacing w:val="-4"/>
                  <w:sz w:val="20"/>
                  <w:highlight w:val="yellow"/>
                  <w:rPrChange w:id="8801" w:author="Demarius Tolliver" w:date="2025-02-19T14:41:00Z">
                    <w:rPr>
                      <w:spacing w:val="-4"/>
                      <w:sz w:val="20"/>
                    </w:rPr>
                  </w:rPrChange>
                </w:rPr>
                <w:delText xml:space="preserve"> </w:delText>
              </w:r>
              <w:r w:rsidRPr="00662C00" w:rsidDel="00B07F92">
                <w:rPr>
                  <w:sz w:val="20"/>
                  <w:highlight w:val="yellow"/>
                  <w:rPrChange w:id="8802" w:author="Demarius Tolliver" w:date="2025-02-19T14:41:00Z">
                    <w:rPr>
                      <w:sz w:val="20"/>
                    </w:rPr>
                  </w:rPrChange>
                </w:rPr>
                <w:delText>Financial</w:delText>
              </w:r>
              <w:r w:rsidRPr="00662C00" w:rsidDel="00B07F92">
                <w:rPr>
                  <w:spacing w:val="-4"/>
                  <w:sz w:val="20"/>
                  <w:highlight w:val="yellow"/>
                  <w:rPrChange w:id="8803" w:author="Demarius Tolliver" w:date="2025-02-19T14:41:00Z">
                    <w:rPr>
                      <w:spacing w:val="-4"/>
                      <w:sz w:val="20"/>
                    </w:rPr>
                  </w:rPrChange>
                </w:rPr>
                <w:delText xml:space="preserve"> </w:delText>
              </w:r>
              <w:r w:rsidRPr="00662C00" w:rsidDel="00B07F92">
                <w:rPr>
                  <w:spacing w:val="-2"/>
                  <w:sz w:val="20"/>
                  <w:highlight w:val="yellow"/>
                  <w:rPrChange w:id="8804" w:author="Demarius Tolliver" w:date="2025-02-19T14:41:00Z">
                    <w:rPr>
                      <w:spacing w:val="-2"/>
                      <w:sz w:val="20"/>
                    </w:rPr>
                  </w:rPrChange>
                </w:rPr>
                <w:delText>Contracts</w:delText>
              </w:r>
            </w:del>
          </w:p>
        </w:tc>
      </w:tr>
      <w:tr w:rsidR="005562BF" w:rsidRPr="00662C00" w:rsidDel="00B07F92" w14:paraId="71E38ABB" w14:textId="77777777">
        <w:trPr>
          <w:trHeight w:val="443"/>
          <w:del w:id="8805" w:author="Demarius Tolliver" w:date="2025-03-26T14:24:00Z"/>
        </w:trPr>
        <w:tc>
          <w:tcPr>
            <w:tcW w:w="2700" w:type="dxa"/>
            <w:tcBorders>
              <w:top w:val="single" w:sz="8" w:space="0" w:color="000000"/>
              <w:bottom w:val="single" w:sz="8" w:space="0" w:color="000000"/>
              <w:right w:val="single" w:sz="8" w:space="0" w:color="000000"/>
            </w:tcBorders>
          </w:tcPr>
          <w:p w14:paraId="5845ACAD" w14:textId="77777777" w:rsidR="005562BF" w:rsidRPr="00662C00" w:rsidDel="00B07F92" w:rsidRDefault="006D11A8">
            <w:pPr>
              <w:pStyle w:val="Heading1"/>
              <w:ind w:left="1008"/>
              <w:rPr>
                <w:del w:id="8806" w:author="Demarius Tolliver" w:date="2025-03-26T14:24:00Z"/>
                <w:sz w:val="20"/>
                <w:highlight w:val="yellow"/>
                <w:rPrChange w:id="8807" w:author="Demarius Tolliver" w:date="2025-02-19T14:41:00Z">
                  <w:rPr>
                    <w:del w:id="8808" w:author="Demarius Tolliver" w:date="2025-03-26T14:24:00Z"/>
                    <w:sz w:val="20"/>
                  </w:rPr>
                </w:rPrChange>
              </w:rPr>
              <w:pPrChange w:id="8809" w:author="Demarius Tolliver" w:date="2025-03-26T14:24:00Z">
                <w:pPr>
                  <w:pStyle w:val="TableParagraph"/>
                  <w:spacing w:line="220" w:lineRule="exact"/>
                  <w:ind w:left="51"/>
                </w:pPr>
              </w:pPrChange>
            </w:pPr>
            <w:del w:id="8810" w:author="Demarius Tolliver" w:date="2025-03-26T14:24:00Z">
              <w:r w:rsidRPr="00662C00" w:rsidDel="00B07F92">
                <w:rPr>
                  <w:sz w:val="20"/>
                  <w:highlight w:val="yellow"/>
                  <w:rPrChange w:id="8811" w:author="Demarius Tolliver" w:date="2025-02-19T14:41:00Z">
                    <w:rPr>
                      <w:sz w:val="20"/>
                    </w:rPr>
                  </w:rPrChange>
                </w:rPr>
                <w:delText>Develop</w:delText>
              </w:r>
              <w:r w:rsidRPr="00662C00" w:rsidDel="00B07F92">
                <w:rPr>
                  <w:spacing w:val="-5"/>
                  <w:sz w:val="20"/>
                  <w:highlight w:val="yellow"/>
                  <w:rPrChange w:id="8812" w:author="Demarius Tolliver" w:date="2025-02-19T14:41:00Z">
                    <w:rPr>
                      <w:spacing w:val="-5"/>
                      <w:sz w:val="20"/>
                    </w:rPr>
                  </w:rPrChange>
                </w:rPr>
                <w:delText xml:space="preserve"> </w:delText>
              </w:r>
              <w:r w:rsidRPr="00662C00" w:rsidDel="00B07F92">
                <w:rPr>
                  <w:sz w:val="20"/>
                  <w:highlight w:val="yellow"/>
                  <w:rPrChange w:id="8813" w:author="Demarius Tolliver" w:date="2025-02-19T14:41:00Z">
                    <w:rPr>
                      <w:sz w:val="20"/>
                    </w:rPr>
                  </w:rPrChange>
                </w:rPr>
                <w:delText>a</w:delText>
              </w:r>
              <w:r w:rsidRPr="00662C00" w:rsidDel="00B07F92">
                <w:rPr>
                  <w:spacing w:val="-6"/>
                  <w:sz w:val="20"/>
                  <w:highlight w:val="yellow"/>
                  <w:rPrChange w:id="8814" w:author="Demarius Tolliver" w:date="2025-02-19T14:41:00Z">
                    <w:rPr>
                      <w:spacing w:val="-6"/>
                      <w:sz w:val="20"/>
                    </w:rPr>
                  </w:rPrChange>
                </w:rPr>
                <w:delText xml:space="preserve"> </w:delText>
              </w:r>
              <w:r w:rsidRPr="00662C00" w:rsidDel="00B07F92">
                <w:rPr>
                  <w:sz w:val="20"/>
                  <w:highlight w:val="yellow"/>
                  <w:rPrChange w:id="8815" w:author="Demarius Tolliver" w:date="2025-02-19T14:41:00Z">
                    <w:rPr>
                      <w:sz w:val="20"/>
                    </w:rPr>
                  </w:rPrChange>
                </w:rPr>
                <w:delText>repayment</w:delText>
              </w:r>
              <w:r w:rsidRPr="00662C00" w:rsidDel="00B07F92">
                <w:rPr>
                  <w:spacing w:val="-5"/>
                  <w:sz w:val="20"/>
                  <w:highlight w:val="yellow"/>
                  <w:rPrChange w:id="8816" w:author="Demarius Tolliver" w:date="2025-02-19T14:41:00Z">
                    <w:rPr>
                      <w:spacing w:val="-5"/>
                      <w:sz w:val="20"/>
                    </w:rPr>
                  </w:rPrChange>
                </w:rPr>
                <w:delText xml:space="preserve"> </w:delText>
              </w:r>
              <w:r w:rsidRPr="00662C00" w:rsidDel="00B07F92">
                <w:rPr>
                  <w:spacing w:val="-2"/>
                  <w:sz w:val="20"/>
                  <w:highlight w:val="yellow"/>
                  <w:rPrChange w:id="8817" w:author="Demarius Tolliver" w:date="2025-02-19T14:41:00Z">
                    <w:rPr>
                      <w:spacing w:val="-2"/>
                      <w:sz w:val="20"/>
                    </w:rPr>
                  </w:rPrChange>
                </w:rPr>
                <w:delText>schedule</w:delText>
              </w:r>
            </w:del>
          </w:p>
          <w:p w14:paraId="03FE5AF8" w14:textId="77777777" w:rsidR="005562BF" w:rsidRPr="00662C00" w:rsidDel="00B07F92" w:rsidRDefault="006D11A8">
            <w:pPr>
              <w:pStyle w:val="Heading1"/>
              <w:ind w:left="1008"/>
              <w:rPr>
                <w:del w:id="8818" w:author="Demarius Tolliver" w:date="2025-03-26T14:24:00Z"/>
                <w:sz w:val="20"/>
                <w:highlight w:val="yellow"/>
                <w:rPrChange w:id="8819" w:author="Demarius Tolliver" w:date="2025-02-19T14:41:00Z">
                  <w:rPr>
                    <w:del w:id="8820" w:author="Demarius Tolliver" w:date="2025-03-26T14:24:00Z"/>
                    <w:sz w:val="20"/>
                  </w:rPr>
                </w:rPrChange>
              </w:rPr>
              <w:pPrChange w:id="8821" w:author="Demarius Tolliver" w:date="2025-03-26T14:24:00Z">
                <w:pPr>
                  <w:pStyle w:val="TableParagraph"/>
                  <w:spacing w:line="203" w:lineRule="exact"/>
                  <w:ind w:left="51" w:right="-15"/>
                </w:pPr>
              </w:pPrChange>
            </w:pPr>
            <w:del w:id="8822" w:author="Demarius Tolliver" w:date="2025-03-26T14:24:00Z">
              <w:r w:rsidRPr="00662C00" w:rsidDel="00B07F92">
                <w:rPr>
                  <w:sz w:val="20"/>
                  <w:highlight w:val="yellow"/>
                  <w:rPrChange w:id="8823" w:author="Demarius Tolliver" w:date="2025-02-19T14:41:00Z">
                    <w:rPr>
                      <w:sz w:val="20"/>
                    </w:rPr>
                  </w:rPrChange>
                </w:rPr>
                <w:delText>for</w:delText>
              </w:r>
              <w:r w:rsidRPr="00662C00" w:rsidDel="00B07F92">
                <w:rPr>
                  <w:spacing w:val="-6"/>
                  <w:sz w:val="20"/>
                  <w:highlight w:val="yellow"/>
                  <w:rPrChange w:id="8824" w:author="Demarius Tolliver" w:date="2025-02-19T14:41:00Z">
                    <w:rPr>
                      <w:spacing w:val="-6"/>
                      <w:sz w:val="20"/>
                    </w:rPr>
                  </w:rPrChange>
                </w:rPr>
                <w:delText xml:space="preserve"> </w:delText>
              </w:r>
              <w:r w:rsidRPr="00662C00" w:rsidDel="00B07F92">
                <w:rPr>
                  <w:sz w:val="20"/>
                  <w:highlight w:val="yellow"/>
                  <w:rPrChange w:id="8825" w:author="Demarius Tolliver" w:date="2025-02-19T14:41:00Z">
                    <w:rPr>
                      <w:sz w:val="20"/>
                    </w:rPr>
                  </w:rPrChange>
                </w:rPr>
                <w:delText>a</w:delText>
              </w:r>
              <w:r w:rsidRPr="00662C00" w:rsidDel="00B07F92">
                <w:rPr>
                  <w:spacing w:val="-3"/>
                  <w:sz w:val="20"/>
                  <w:highlight w:val="yellow"/>
                  <w:rPrChange w:id="8826" w:author="Demarius Tolliver" w:date="2025-02-19T14:41:00Z">
                    <w:rPr>
                      <w:spacing w:val="-3"/>
                      <w:sz w:val="20"/>
                    </w:rPr>
                  </w:rPrChange>
                </w:rPr>
                <w:delText xml:space="preserve"> </w:delText>
              </w:r>
              <w:r w:rsidRPr="00662C00" w:rsidDel="00B07F92">
                <w:rPr>
                  <w:sz w:val="20"/>
                  <w:highlight w:val="yellow"/>
                  <w:rPrChange w:id="8827" w:author="Demarius Tolliver" w:date="2025-02-19T14:41:00Z">
                    <w:rPr>
                      <w:sz w:val="20"/>
                    </w:rPr>
                  </w:rPrChange>
                </w:rPr>
                <w:delText>major</w:delText>
              </w:r>
              <w:r w:rsidRPr="00662C00" w:rsidDel="00B07F92">
                <w:rPr>
                  <w:spacing w:val="-5"/>
                  <w:sz w:val="20"/>
                  <w:highlight w:val="yellow"/>
                  <w:rPrChange w:id="8828" w:author="Demarius Tolliver" w:date="2025-02-19T14:41:00Z">
                    <w:rPr>
                      <w:spacing w:val="-5"/>
                      <w:sz w:val="20"/>
                    </w:rPr>
                  </w:rPrChange>
                </w:rPr>
                <w:delText xml:space="preserve"> </w:delText>
              </w:r>
              <w:r w:rsidRPr="00662C00" w:rsidDel="00B07F92">
                <w:rPr>
                  <w:sz w:val="20"/>
                  <w:highlight w:val="yellow"/>
                  <w:rPrChange w:id="8829" w:author="Demarius Tolliver" w:date="2025-02-19T14:41:00Z">
                    <w:rPr>
                      <w:sz w:val="20"/>
                    </w:rPr>
                  </w:rPrChange>
                </w:rPr>
                <w:delText>equipment</w:delText>
              </w:r>
              <w:r w:rsidRPr="00662C00" w:rsidDel="00B07F92">
                <w:rPr>
                  <w:spacing w:val="-6"/>
                  <w:sz w:val="20"/>
                  <w:highlight w:val="yellow"/>
                  <w:rPrChange w:id="8830" w:author="Demarius Tolliver" w:date="2025-02-19T14:41:00Z">
                    <w:rPr>
                      <w:spacing w:val="-6"/>
                      <w:sz w:val="20"/>
                    </w:rPr>
                  </w:rPrChange>
                </w:rPr>
                <w:delText xml:space="preserve"> </w:delText>
              </w:r>
              <w:r w:rsidRPr="00662C00" w:rsidDel="00B07F92">
                <w:rPr>
                  <w:spacing w:val="-2"/>
                  <w:sz w:val="20"/>
                  <w:highlight w:val="yellow"/>
                  <w:rPrChange w:id="8831" w:author="Demarius Tolliver" w:date="2025-02-19T14:41:00Z">
                    <w:rPr>
                      <w:spacing w:val="-2"/>
                      <w:sz w:val="20"/>
                    </w:rPr>
                  </w:rPrChange>
                </w:rPr>
                <w:delText>purchase</w:delText>
              </w:r>
            </w:del>
          </w:p>
        </w:tc>
        <w:tc>
          <w:tcPr>
            <w:tcW w:w="1678" w:type="dxa"/>
            <w:vMerge/>
            <w:tcBorders>
              <w:top w:val="nil"/>
              <w:left w:val="single" w:sz="8" w:space="0" w:color="000000"/>
              <w:bottom w:val="single" w:sz="8" w:space="0" w:color="000000"/>
              <w:right w:val="single" w:sz="8" w:space="0" w:color="000000"/>
            </w:tcBorders>
          </w:tcPr>
          <w:p w14:paraId="4FF481B5" w14:textId="77777777" w:rsidR="005562BF" w:rsidRPr="00662C00" w:rsidDel="00B07F92" w:rsidRDefault="005562BF">
            <w:pPr>
              <w:pStyle w:val="Heading1"/>
              <w:ind w:left="1008"/>
              <w:rPr>
                <w:del w:id="8832" w:author="Demarius Tolliver" w:date="2025-03-26T14:24:00Z"/>
                <w:sz w:val="2"/>
                <w:szCs w:val="2"/>
                <w:highlight w:val="yellow"/>
                <w:rPrChange w:id="8833" w:author="Demarius Tolliver" w:date="2025-02-19T14:41:00Z">
                  <w:rPr>
                    <w:del w:id="8834" w:author="Demarius Tolliver" w:date="2025-03-26T14:24:00Z"/>
                    <w:sz w:val="2"/>
                    <w:szCs w:val="2"/>
                  </w:rPr>
                </w:rPrChange>
              </w:rPr>
              <w:pPrChange w:id="8835" w:author="Demarius Tolliver" w:date="2025-03-26T14:24:00Z">
                <w:pPr/>
              </w:pPrChange>
            </w:pPr>
          </w:p>
        </w:tc>
        <w:tc>
          <w:tcPr>
            <w:tcW w:w="4623" w:type="dxa"/>
            <w:tcBorders>
              <w:top w:val="single" w:sz="8" w:space="0" w:color="000000"/>
              <w:left w:val="single" w:sz="8" w:space="0" w:color="000000"/>
              <w:bottom w:val="single" w:sz="8" w:space="0" w:color="000000"/>
            </w:tcBorders>
          </w:tcPr>
          <w:p w14:paraId="7220DDA2" w14:textId="77777777" w:rsidR="005562BF" w:rsidRPr="00662C00" w:rsidDel="00B07F92" w:rsidRDefault="006D11A8">
            <w:pPr>
              <w:pStyle w:val="Heading1"/>
              <w:ind w:left="1008"/>
              <w:rPr>
                <w:del w:id="8836" w:author="Demarius Tolliver" w:date="2025-03-26T14:24:00Z"/>
                <w:sz w:val="20"/>
                <w:highlight w:val="yellow"/>
                <w:rPrChange w:id="8837" w:author="Demarius Tolliver" w:date="2025-02-19T14:41:00Z">
                  <w:rPr>
                    <w:del w:id="8838" w:author="Demarius Tolliver" w:date="2025-03-26T14:24:00Z"/>
                    <w:sz w:val="20"/>
                  </w:rPr>
                </w:rPrChange>
              </w:rPr>
              <w:pPrChange w:id="8839" w:author="Demarius Tolliver" w:date="2025-03-26T14:24:00Z">
                <w:pPr>
                  <w:pStyle w:val="TableParagraph"/>
                  <w:spacing w:line="231" w:lineRule="exact"/>
                  <w:ind w:left="61"/>
                </w:pPr>
              </w:pPrChange>
            </w:pPr>
            <w:del w:id="8840" w:author="Demarius Tolliver" w:date="2025-03-26T14:24:00Z">
              <w:r w:rsidRPr="00662C00" w:rsidDel="00B07F92">
                <w:rPr>
                  <w:sz w:val="20"/>
                  <w:highlight w:val="yellow"/>
                  <w:rPrChange w:id="8841" w:author="Demarius Tolliver" w:date="2025-02-19T14:41:00Z">
                    <w:rPr>
                      <w:sz w:val="20"/>
                    </w:rPr>
                  </w:rPrChange>
                </w:rPr>
                <w:delText>Basics</w:delText>
              </w:r>
              <w:r w:rsidRPr="00662C00" w:rsidDel="00B07F92">
                <w:rPr>
                  <w:spacing w:val="-6"/>
                  <w:sz w:val="20"/>
                  <w:highlight w:val="yellow"/>
                  <w:rPrChange w:id="8842" w:author="Demarius Tolliver" w:date="2025-02-19T14:41:00Z">
                    <w:rPr>
                      <w:spacing w:val="-6"/>
                      <w:sz w:val="20"/>
                    </w:rPr>
                  </w:rPrChange>
                </w:rPr>
                <w:delText xml:space="preserve"> </w:delText>
              </w:r>
              <w:r w:rsidRPr="00662C00" w:rsidDel="00B07F92">
                <w:rPr>
                  <w:sz w:val="20"/>
                  <w:highlight w:val="yellow"/>
                  <w:rPrChange w:id="8843" w:author="Demarius Tolliver" w:date="2025-02-19T14:41:00Z">
                    <w:rPr>
                      <w:sz w:val="20"/>
                    </w:rPr>
                  </w:rPrChange>
                </w:rPr>
                <w:delText>of</w:delText>
              </w:r>
              <w:r w:rsidRPr="00662C00" w:rsidDel="00B07F92">
                <w:rPr>
                  <w:spacing w:val="-4"/>
                  <w:sz w:val="20"/>
                  <w:highlight w:val="yellow"/>
                  <w:rPrChange w:id="8844" w:author="Demarius Tolliver" w:date="2025-02-19T14:41:00Z">
                    <w:rPr>
                      <w:spacing w:val="-4"/>
                      <w:sz w:val="20"/>
                    </w:rPr>
                  </w:rPrChange>
                </w:rPr>
                <w:delText xml:space="preserve"> </w:delText>
              </w:r>
              <w:r w:rsidRPr="00662C00" w:rsidDel="00B07F92">
                <w:rPr>
                  <w:sz w:val="20"/>
                  <w:highlight w:val="yellow"/>
                  <w:rPrChange w:id="8845" w:author="Demarius Tolliver" w:date="2025-02-19T14:41:00Z">
                    <w:rPr>
                      <w:sz w:val="20"/>
                    </w:rPr>
                  </w:rPrChange>
                </w:rPr>
                <w:delText>Financial</w:delText>
              </w:r>
              <w:r w:rsidRPr="00662C00" w:rsidDel="00B07F92">
                <w:rPr>
                  <w:spacing w:val="-4"/>
                  <w:sz w:val="20"/>
                  <w:highlight w:val="yellow"/>
                  <w:rPrChange w:id="8846" w:author="Demarius Tolliver" w:date="2025-02-19T14:41:00Z">
                    <w:rPr>
                      <w:spacing w:val="-4"/>
                      <w:sz w:val="20"/>
                    </w:rPr>
                  </w:rPrChange>
                </w:rPr>
                <w:delText xml:space="preserve"> </w:delText>
              </w:r>
              <w:r w:rsidRPr="00662C00" w:rsidDel="00B07F92">
                <w:rPr>
                  <w:spacing w:val="-2"/>
                  <w:sz w:val="20"/>
                  <w:highlight w:val="yellow"/>
                  <w:rPrChange w:id="8847" w:author="Demarius Tolliver" w:date="2025-02-19T14:41:00Z">
                    <w:rPr>
                      <w:spacing w:val="-2"/>
                      <w:sz w:val="20"/>
                    </w:rPr>
                  </w:rPrChange>
                </w:rPr>
                <w:delText>Contracts</w:delText>
              </w:r>
            </w:del>
          </w:p>
        </w:tc>
      </w:tr>
      <w:tr w:rsidR="005562BF" w:rsidRPr="00662C00" w:rsidDel="00B07F92" w14:paraId="514C1B8D" w14:textId="77777777">
        <w:trPr>
          <w:trHeight w:val="887"/>
          <w:del w:id="8848" w:author="Demarius Tolliver" w:date="2025-03-26T14:24:00Z"/>
        </w:trPr>
        <w:tc>
          <w:tcPr>
            <w:tcW w:w="2700" w:type="dxa"/>
            <w:tcBorders>
              <w:top w:val="single" w:sz="8" w:space="0" w:color="000000"/>
              <w:bottom w:val="single" w:sz="8" w:space="0" w:color="000000"/>
              <w:right w:val="single" w:sz="8" w:space="0" w:color="000000"/>
            </w:tcBorders>
          </w:tcPr>
          <w:p w14:paraId="414E23F1" w14:textId="77777777" w:rsidR="005562BF" w:rsidRPr="00662C00" w:rsidDel="00B07F92" w:rsidRDefault="006D11A8">
            <w:pPr>
              <w:pStyle w:val="Heading1"/>
              <w:ind w:left="1008"/>
              <w:rPr>
                <w:del w:id="8849" w:author="Demarius Tolliver" w:date="2025-03-26T14:24:00Z"/>
                <w:sz w:val="20"/>
                <w:highlight w:val="yellow"/>
                <w:rPrChange w:id="8850" w:author="Demarius Tolliver" w:date="2025-02-19T14:41:00Z">
                  <w:rPr>
                    <w:del w:id="8851" w:author="Demarius Tolliver" w:date="2025-03-26T14:24:00Z"/>
                    <w:sz w:val="20"/>
                  </w:rPr>
                </w:rPrChange>
              </w:rPr>
              <w:pPrChange w:id="8852" w:author="Demarius Tolliver" w:date="2025-03-26T14:24:00Z">
                <w:pPr>
                  <w:pStyle w:val="TableParagraph"/>
                  <w:spacing w:before="4" w:line="218" w:lineRule="auto"/>
                  <w:ind w:left="51" w:right="234"/>
                </w:pPr>
              </w:pPrChange>
            </w:pPr>
            <w:del w:id="8853" w:author="Demarius Tolliver" w:date="2025-03-26T14:24:00Z">
              <w:r w:rsidRPr="00662C00" w:rsidDel="00B07F92">
                <w:rPr>
                  <w:sz w:val="20"/>
                  <w:highlight w:val="yellow"/>
                  <w:rPrChange w:id="8854" w:author="Demarius Tolliver" w:date="2025-02-19T14:41:00Z">
                    <w:rPr>
                      <w:sz w:val="20"/>
                    </w:rPr>
                  </w:rPrChange>
                </w:rPr>
                <w:delText>Develop records used to manage</w:delText>
              </w:r>
              <w:r w:rsidRPr="00662C00" w:rsidDel="00B07F92">
                <w:rPr>
                  <w:spacing w:val="-12"/>
                  <w:sz w:val="20"/>
                  <w:highlight w:val="yellow"/>
                  <w:rPrChange w:id="8855" w:author="Demarius Tolliver" w:date="2025-02-19T14:41:00Z">
                    <w:rPr>
                      <w:spacing w:val="-12"/>
                      <w:sz w:val="20"/>
                    </w:rPr>
                  </w:rPrChange>
                </w:rPr>
                <w:delText xml:space="preserve"> </w:delText>
              </w:r>
              <w:r w:rsidRPr="00662C00" w:rsidDel="00B07F92">
                <w:rPr>
                  <w:sz w:val="20"/>
                  <w:highlight w:val="yellow"/>
                  <w:rPrChange w:id="8856" w:author="Demarius Tolliver" w:date="2025-02-19T14:41:00Z">
                    <w:rPr>
                      <w:sz w:val="20"/>
                    </w:rPr>
                  </w:rPrChange>
                </w:rPr>
                <w:delText>accounts</w:delText>
              </w:r>
              <w:r w:rsidRPr="00662C00" w:rsidDel="00B07F92">
                <w:rPr>
                  <w:spacing w:val="-11"/>
                  <w:sz w:val="20"/>
                  <w:highlight w:val="yellow"/>
                  <w:rPrChange w:id="8857" w:author="Demarius Tolliver" w:date="2025-02-19T14:41:00Z">
                    <w:rPr>
                      <w:spacing w:val="-11"/>
                      <w:sz w:val="20"/>
                    </w:rPr>
                  </w:rPrChange>
                </w:rPr>
                <w:delText xml:space="preserve"> </w:delText>
              </w:r>
              <w:r w:rsidRPr="00662C00" w:rsidDel="00B07F92">
                <w:rPr>
                  <w:sz w:val="20"/>
                  <w:highlight w:val="yellow"/>
                  <w:rPrChange w:id="8858" w:author="Demarius Tolliver" w:date="2025-02-19T14:41:00Z">
                    <w:rPr>
                      <w:sz w:val="20"/>
                    </w:rPr>
                  </w:rPrChange>
                </w:rPr>
                <w:delText>payable</w:delText>
              </w:r>
              <w:r w:rsidRPr="00662C00" w:rsidDel="00B07F92">
                <w:rPr>
                  <w:spacing w:val="-11"/>
                  <w:sz w:val="20"/>
                  <w:highlight w:val="yellow"/>
                  <w:rPrChange w:id="8859" w:author="Demarius Tolliver" w:date="2025-02-19T14:41:00Z">
                    <w:rPr>
                      <w:spacing w:val="-11"/>
                      <w:sz w:val="20"/>
                    </w:rPr>
                  </w:rPrChange>
                </w:rPr>
                <w:delText xml:space="preserve"> </w:delText>
              </w:r>
              <w:r w:rsidRPr="00662C00" w:rsidDel="00B07F92">
                <w:rPr>
                  <w:sz w:val="20"/>
                  <w:highlight w:val="yellow"/>
                  <w:rPrChange w:id="8860" w:author="Demarius Tolliver" w:date="2025-02-19T14:41:00Z">
                    <w:rPr>
                      <w:sz w:val="20"/>
                    </w:rPr>
                  </w:rPrChange>
                </w:rPr>
                <w:delText>for short-term credit accounts</w:delText>
              </w:r>
            </w:del>
          </w:p>
          <w:p w14:paraId="6DC59FB4" w14:textId="77777777" w:rsidR="005562BF" w:rsidRPr="00662C00" w:rsidDel="00B07F92" w:rsidRDefault="006D11A8">
            <w:pPr>
              <w:pStyle w:val="Heading1"/>
              <w:ind w:left="1008"/>
              <w:rPr>
                <w:del w:id="8861" w:author="Demarius Tolliver" w:date="2025-03-26T14:24:00Z"/>
                <w:sz w:val="20"/>
                <w:highlight w:val="yellow"/>
                <w:rPrChange w:id="8862" w:author="Demarius Tolliver" w:date="2025-02-19T14:41:00Z">
                  <w:rPr>
                    <w:del w:id="8863" w:author="Demarius Tolliver" w:date="2025-03-26T14:24:00Z"/>
                    <w:sz w:val="20"/>
                  </w:rPr>
                </w:rPrChange>
              </w:rPr>
              <w:pPrChange w:id="8864" w:author="Demarius Tolliver" w:date="2025-03-26T14:24:00Z">
                <w:pPr>
                  <w:pStyle w:val="TableParagraph"/>
                  <w:spacing w:line="197" w:lineRule="exact"/>
                  <w:ind w:left="51"/>
                </w:pPr>
              </w:pPrChange>
            </w:pPr>
            <w:del w:id="8865" w:author="Demarius Tolliver" w:date="2025-03-26T14:24:00Z">
              <w:r w:rsidRPr="00662C00" w:rsidDel="00B07F92">
                <w:rPr>
                  <w:sz w:val="20"/>
                  <w:highlight w:val="yellow"/>
                  <w:rPrChange w:id="8866" w:author="Demarius Tolliver" w:date="2025-02-19T14:41:00Z">
                    <w:rPr>
                      <w:sz w:val="20"/>
                    </w:rPr>
                  </w:rPrChange>
                </w:rPr>
                <w:delText>using</w:delText>
              </w:r>
              <w:r w:rsidRPr="00662C00" w:rsidDel="00B07F92">
                <w:rPr>
                  <w:spacing w:val="-5"/>
                  <w:sz w:val="20"/>
                  <w:highlight w:val="yellow"/>
                  <w:rPrChange w:id="8867" w:author="Demarius Tolliver" w:date="2025-02-19T14:41:00Z">
                    <w:rPr>
                      <w:spacing w:val="-5"/>
                      <w:sz w:val="20"/>
                    </w:rPr>
                  </w:rPrChange>
                </w:rPr>
                <w:delText xml:space="preserve"> </w:delText>
              </w:r>
              <w:r w:rsidRPr="00662C00" w:rsidDel="00B07F92">
                <w:rPr>
                  <w:sz w:val="20"/>
                  <w:highlight w:val="yellow"/>
                  <w:rPrChange w:id="8868" w:author="Demarius Tolliver" w:date="2025-02-19T14:41:00Z">
                    <w:rPr>
                      <w:sz w:val="20"/>
                    </w:rPr>
                  </w:rPrChange>
                </w:rPr>
                <w:delText>a</w:delText>
              </w:r>
              <w:r w:rsidRPr="00662C00" w:rsidDel="00B07F92">
                <w:rPr>
                  <w:spacing w:val="-3"/>
                  <w:sz w:val="20"/>
                  <w:highlight w:val="yellow"/>
                  <w:rPrChange w:id="8869" w:author="Demarius Tolliver" w:date="2025-02-19T14:41:00Z">
                    <w:rPr>
                      <w:spacing w:val="-3"/>
                      <w:sz w:val="20"/>
                    </w:rPr>
                  </w:rPrChange>
                </w:rPr>
                <w:delText xml:space="preserve"> </w:delText>
              </w:r>
              <w:r w:rsidRPr="00662C00" w:rsidDel="00B07F92">
                <w:rPr>
                  <w:sz w:val="20"/>
                  <w:highlight w:val="yellow"/>
                  <w:rPrChange w:id="8870" w:author="Demarius Tolliver" w:date="2025-02-19T14:41:00Z">
                    <w:rPr>
                      <w:sz w:val="20"/>
                    </w:rPr>
                  </w:rPrChange>
                </w:rPr>
                <w:delText>single</w:delText>
              </w:r>
              <w:r w:rsidRPr="00662C00" w:rsidDel="00B07F92">
                <w:rPr>
                  <w:spacing w:val="-1"/>
                  <w:sz w:val="20"/>
                  <w:highlight w:val="yellow"/>
                  <w:rPrChange w:id="8871" w:author="Demarius Tolliver" w:date="2025-02-19T14:41:00Z">
                    <w:rPr>
                      <w:spacing w:val="-1"/>
                      <w:sz w:val="20"/>
                    </w:rPr>
                  </w:rPrChange>
                </w:rPr>
                <w:delText xml:space="preserve"> </w:delText>
              </w:r>
              <w:r w:rsidRPr="00662C00" w:rsidDel="00B07F92">
                <w:rPr>
                  <w:sz w:val="20"/>
                  <w:highlight w:val="yellow"/>
                  <w:rPrChange w:id="8872" w:author="Demarius Tolliver" w:date="2025-02-19T14:41:00Z">
                    <w:rPr>
                      <w:sz w:val="20"/>
                    </w:rPr>
                  </w:rPrChange>
                </w:rPr>
                <w:delText>entry</w:delText>
              </w:r>
              <w:r w:rsidRPr="00662C00" w:rsidDel="00B07F92">
                <w:rPr>
                  <w:spacing w:val="-5"/>
                  <w:sz w:val="20"/>
                  <w:highlight w:val="yellow"/>
                  <w:rPrChange w:id="8873" w:author="Demarius Tolliver" w:date="2025-02-19T14:41:00Z">
                    <w:rPr>
                      <w:spacing w:val="-5"/>
                      <w:sz w:val="20"/>
                    </w:rPr>
                  </w:rPrChange>
                </w:rPr>
                <w:delText xml:space="preserve"> </w:delText>
              </w:r>
              <w:r w:rsidRPr="00662C00" w:rsidDel="00B07F92">
                <w:rPr>
                  <w:spacing w:val="-2"/>
                  <w:sz w:val="20"/>
                  <w:highlight w:val="yellow"/>
                  <w:rPrChange w:id="8874" w:author="Demarius Tolliver" w:date="2025-02-19T14:41:00Z">
                    <w:rPr>
                      <w:spacing w:val="-2"/>
                      <w:sz w:val="20"/>
                    </w:rPr>
                  </w:rPrChange>
                </w:rPr>
                <w:delText>format</w:delText>
              </w:r>
            </w:del>
          </w:p>
        </w:tc>
        <w:tc>
          <w:tcPr>
            <w:tcW w:w="1678" w:type="dxa"/>
            <w:vMerge/>
            <w:tcBorders>
              <w:top w:val="nil"/>
              <w:left w:val="single" w:sz="8" w:space="0" w:color="000000"/>
              <w:bottom w:val="single" w:sz="8" w:space="0" w:color="000000"/>
              <w:right w:val="single" w:sz="8" w:space="0" w:color="000000"/>
            </w:tcBorders>
          </w:tcPr>
          <w:p w14:paraId="518C9D59" w14:textId="77777777" w:rsidR="005562BF" w:rsidRPr="00662C00" w:rsidDel="00B07F92" w:rsidRDefault="005562BF">
            <w:pPr>
              <w:pStyle w:val="Heading1"/>
              <w:ind w:left="1008"/>
              <w:rPr>
                <w:del w:id="8875" w:author="Demarius Tolliver" w:date="2025-03-26T14:24:00Z"/>
                <w:sz w:val="2"/>
                <w:szCs w:val="2"/>
                <w:highlight w:val="yellow"/>
                <w:rPrChange w:id="8876" w:author="Demarius Tolliver" w:date="2025-02-19T14:41:00Z">
                  <w:rPr>
                    <w:del w:id="8877" w:author="Demarius Tolliver" w:date="2025-03-26T14:24:00Z"/>
                    <w:sz w:val="2"/>
                    <w:szCs w:val="2"/>
                  </w:rPr>
                </w:rPrChange>
              </w:rPr>
              <w:pPrChange w:id="8878" w:author="Demarius Tolliver" w:date="2025-03-26T14:24:00Z">
                <w:pPr/>
              </w:pPrChange>
            </w:pPr>
          </w:p>
        </w:tc>
        <w:tc>
          <w:tcPr>
            <w:tcW w:w="4623" w:type="dxa"/>
            <w:tcBorders>
              <w:top w:val="single" w:sz="8" w:space="0" w:color="000000"/>
              <w:left w:val="single" w:sz="8" w:space="0" w:color="000000"/>
              <w:bottom w:val="single" w:sz="8" w:space="0" w:color="000000"/>
            </w:tcBorders>
          </w:tcPr>
          <w:p w14:paraId="1A7D3AF9" w14:textId="77777777" w:rsidR="005562BF" w:rsidRPr="00662C00" w:rsidDel="00B07F92" w:rsidRDefault="006D11A8">
            <w:pPr>
              <w:pStyle w:val="Heading1"/>
              <w:ind w:left="1008"/>
              <w:rPr>
                <w:del w:id="8879" w:author="Demarius Tolliver" w:date="2025-03-26T14:24:00Z"/>
                <w:sz w:val="20"/>
                <w:highlight w:val="yellow"/>
                <w:rPrChange w:id="8880" w:author="Demarius Tolliver" w:date="2025-02-19T14:41:00Z">
                  <w:rPr>
                    <w:del w:id="8881" w:author="Demarius Tolliver" w:date="2025-03-26T14:24:00Z"/>
                    <w:sz w:val="20"/>
                  </w:rPr>
                </w:rPrChange>
              </w:rPr>
              <w:pPrChange w:id="8882" w:author="Demarius Tolliver" w:date="2025-03-26T14:24:00Z">
                <w:pPr>
                  <w:pStyle w:val="TableParagraph"/>
                  <w:spacing w:line="231" w:lineRule="exact"/>
                  <w:ind w:left="61"/>
                </w:pPr>
              </w:pPrChange>
            </w:pPr>
            <w:del w:id="8883" w:author="Demarius Tolliver" w:date="2025-03-26T14:24:00Z">
              <w:r w:rsidRPr="00662C00" w:rsidDel="00B07F92">
                <w:rPr>
                  <w:sz w:val="20"/>
                  <w:highlight w:val="yellow"/>
                  <w:rPrChange w:id="8884" w:author="Demarius Tolliver" w:date="2025-02-19T14:41:00Z">
                    <w:rPr>
                      <w:sz w:val="20"/>
                    </w:rPr>
                  </w:rPrChange>
                </w:rPr>
                <w:delText>Accounting</w:delText>
              </w:r>
              <w:r w:rsidRPr="00662C00" w:rsidDel="00B07F92">
                <w:rPr>
                  <w:spacing w:val="-7"/>
                  <w:sz w:val="20"/>
                  <w:highlight w:val="yellow"/>
                  <w:rPrChange w:id="8885" w:author="Demarius Tolliver" w:date="2025-02-19T14:41:00Z">
                    <w:rPr>
                      <w:spacing w:val="-7"/>
                      <w:sz w:val="20"/>
                    </w:rPr>
                  </w:rPrChange>
                </w:rPr>
                <w:delText xml:space="preserve"> </w:delText>
              </w:r>
              <w:r w:rsidRPr="00662C00" w:rsidDel="00B07F92">
                <w:rPr>
                  <w:sz w:val="20"/>
                  <w:highlight w:val="yellow"/>
                  <w:rPrChange w:id="8886" w:author="Demarius Tolliver" w:date="2025-02-19T14:41:00Z">
                    <w:rPr>
                      <w:sz w:val="20"/>
                    </w:rPr>
                  </w:rPrChange>
                </w:rPr>
                <w:delText>Fundamentals:</w:delText>
              </w:r>
              <w:r w:rsidRPr="00662C00" w:rsidDel="00B07F92">
                <w:rPr>
                  <w:spacing w:val="-8"/>
                  <w:sz w:val="20"/>
                  <w:highlight w:val="yellow"/>
                  <w:rPrChange w:id="8887" w:author="Demarius Tolliver" w:date="2025-02-19T14:41:00Z">
                    <w:rPr>
                      <w:spacing w:val="-8"/>
                      <w:sz w:val="20"/>
                    </w:rPr>
                  </w:rPrChange>
                </w:rPr>
                <w:delText xml:space="preserve"> </w:delText>
              </w:r>
              <w:r w:rsidRPr="00662C00" w:rsidDel="00B07F92">
                <w:rPr>
                  <w:sz w:val="20"/>
                  <w:highlight w:val="yellow"/>
                  <w:rPrChange w:id="8888" w:author="Demarius Tolliver" w:date="2025-02-19T14:41:00Z">
                    <w:rPr>
                      <w:sz w:val="20"/>
                    </w:rPr>
                  </w:rPrChange>
                </w:rPr>
                <w:delText>Accounts</w:delText>
              </w:r>
              <w:r w:rsidRPr="00662C00" w:rsidDel="00B07F92">
                <w:rPr>
                  <w:spacing w:val="-8"/>
                  <w:sz w:val="20"/>
                  <w:highlight w:val="yellow"/>
                  <w:rPrChange w:id="8889" w:author="Demarius Tolliver" w:date="2025-02-19T14:41:00Z">
                    <w:rPr>
                      <w:spacing w:val="-8"/>
                      <w:sz w:val="20"/>
                    </w:rPr>
                  </w:rPrChange>
                </w:rPr>
                <w:delText xml:space="preserve"> </w:delText>
              </w:r>
              <w:r w:rsidRPr="00662C00" w:rsidDel="00B07F92">
                <w:rPr>
                  <w:spacing w:val="-2"/>
                  <w:sz w:val="20"/>
                  <w:highlight w:val="yellow"/>
                  <w:rPrChange w:id="8890" w:author="Demarius Tolliver" w:date="2025-02-19T14:41:00Z">
                    <w:rPr>
                      <w:spacing w:val="-2"/>
                      <w:sz w:val="20"/>
                    </w:rPr>
                  </w:rPrChange>
                </w:rPr>
                <w:delText>Payable</w:delText>
              </w:r>
            </w:del>
          </w:p>
        </w:tc>
      </w:tr>
      <w:tr w:rsidR="005562BF" w:rsidRPr="00662C00" w:rsidDel="00B07F92" w14:paraId="4E4F6140" w14:textId="77777777">
        <w:trPr>
          <w:trHeight w:val="462"/>
          <w:del w:id="8891" w:author="Demarius Tolliver" w:date="2025-03-26T14:24:00Z"/>
        </w:trPr>
        <w:tc>
          <w:tcPr>
            <w:tcW w:w="2700" w:type="dxa"/>
            <w:tcBorders>
              <w:top w:val="single" w:sz="8" w:space="0" w:color="000000"/>
              <w:bottom w:val="single" w:sz="8" w:space="0" w:color="000000"/>
              <w:right w:val="single" w:sz="8" w:space="0" w:color="000000"/>
            </w:tcBorders>
          </w:tcPr>
          <w:p w14:paraId="6FC9D9CB" w14:textId="77777777" w:rsidR="005562BF" w:rsidRPr="00662C00" w:rsidDel="00B07F92" w:rsidRDefault="006D11A8">
            <w:pPr>
              <w:pStyle w:val="Heading1"/>
              <w:ind w:left="1008"/>
              <w:rPr>
                <w:del w:id="8892" w:author="Demarius Tolliver" w:date="2025-03-26T14:24:00Z"/>
                <w:rFonts w:ascii="Arial"/>
                <w:b/>
                <w:sz w:val="21"/>
                <w:highlight w:val="yellow"/>
                <w:rPrChange w:id="8893" w:author="Demarius Tolliver" w:date="2025-02-19T14:41:00Z">
                  <w:rPr>
                    <w:del w:id="8894" w:author="Demarius Tolliver" w:date="2025-03-26T14:24:00Z"/>
                    <w:rFonts w:ascii="Arial"/>
                    <w:b/>
                    <w:sz w:val="21"/>
                  </w:rPr>
                </w:rPrChange>
              </w:rPr>
              <w:pPrChange w:id="8895" w:author="Demarius Tolliver" w:date="2025-03-26T14:24:00Z">
                <w:pPr>
                  <w:pStyle w:val="TableParagraph"/>
                  <w:spacing w:line="230" w:lineRule="exact"/>
                  <w:ind w:left="56"/>
                </w:pPr>
              </w:pPrChange>
            </w:pPr>
            <w:del w:id="8896" w:author="Demarius Tolliver" w:date="2025-03-26T14:24:00Z">
              <w:r w:rsidRPr="00662C00" w:rsidDel="00B07F92">
                <w:rPr>
                  <w:rFonts w:ascii="Arial"/>
                  <w:b/>
                  <w:w w:val="105"/>
                  <w:sz w:val="21"/>
                  <w:highlight w:val="yellow"/>
                  <w:rPrChange w:id="8897" w:author="Demarius Tolliver" w:date="2025-02-19T14:41:00Z">
                    <w:rPr>
                      <w:rFonts w:ascii="Arial"/>
                      <w:b/>
                      <w:w w:val="105"/>
                      <w:sz w:val="21"/>
                    </w:rPr>
                  </w:rPrChange>
                </w:rPr>
                <w:delText>4.</w:delText>
              </w:r>
              <w:r w:rsidRPr="00662C00" w:rsidDel="00B07F92">
                <w:rPr>
                  <w:rFonts w:ascii="Arial"/>
                  <w:b/>
                  <w:spacing w:val="-16"/>
                  <w:w w:val="105"/>
                  <w:sz w:val="21"/>
                  <w:highlight w:val="yellow"/>
                  <w:rPrChange w:id="889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8899" w:author="Demarius Tolliver" w:date="2025-02-19T14:41:00Z">
                    <w:rPr>
                      <w:rFonts w:ascii="Arial"/>
                      <w:b/>
                      <w:w w:val="105"/>
                      <w:sz w:val="21"/>
                    </w:rPr>
                  </w:rPrChange>
                </w:rPr>
                <w:delText>Develop</w:delText>
              </w:r>
              <w:r w:rsidRPr="00662C00" w:rsidDel="00B07F92">
                <w:rPr>
                  <w:rFonts w:ascii="Arial"/>
                  <w:b/>
                  <w:spacing w:val="-15"/>
                  <w:w w:val="105"/>
                  <w:sz w:val="21"/>
                  <w:highlight w:val="yellow"/>
                  <w:rPrChange w:id="8900"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8901" w:author="Demarius Tolliver" w:date="2025-02-19T14:41:00Z">
                    <w:rPr>
                      <w:rFonts w:ascii="Arial"/>
                      <w:b/>
                      <w:w w:val="105"/>
                      <w:sz w:val="21"/>
                    </w:rPr>
                  </w:rPrChange>
                </w:rPr>
                <w:delText>components for</w:delText>
              </w:r>
              <w:r w:rsidRPr="00662C00" w:rsidDel="00B07F92">
                <w:rPr>
                  <w:rFonts w:ascii="Arial"/>
                  <w:b/>
                  <w:spacing w:val="-3"/>
                  <w:w w:val="105"/>
                  <w:sz w:val="21"/>
                  <w:highlight w:val="yellow"/>
                  <w:rPrChange w:id="8902"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8903" w:author="Demarius Tolliver" w:date="2025-02-19T14:41:00Z">
                    <w:rPr>
                      <w:rFonts w:ascii="Arial"/>
                      <w:b/>
                      <w:w w:val="105"/>
                      <w:sz w:val="21"/>
                    </w:rPr>
                  </w:rPrChange>
                </w:rPr>
                <w:delText>production</w:delText>
              </w:r>
              <w:r w:rsidRPr="00662C00" w:rsidDel="00B07F92">
                <w:rPr>
                  <w:rFonts w:ascii="Arial"/>
                  <w:b/>
                  <w:spacing w:val="-5"/>
                  <w:w w:val="105"/>
                  <w:sz w:val="21"/>
                  <w:highlight w:val="yellow"/>
                  <w:rPrChange w:id="8904" w:author="Demarius Tolliver" w:date="2025-02-19T14:41:00Z">
                    <w:rPr>
                      <w:rFonts w:ascii="Arial"/>
                      <w:b/>
                      <w:spacing w:val="-5"/>
                      <w:w w:val="105"/>
                      <w:sz w:val="21"/>
                    </w:rPr>
                  </w:rPrChange>
                </w:rPr>
                <w:delText xml:space="preserve"> </w:delText>
              </w:r>
              <w:r w:rsidRPr="00662C00" w:rsidDel="00B07F92">
                <w:rPr>
                  <w:rFonts w:ascii="Arial"/>
                  <w:b/>
                  <w:spacing w:val="-2"/>
                  <w:w w:val="105"/>
                  <w:sz w:val="21"/>
                  <w:highlight w:val="yellow"/>
                  <w:rPrChange w:id="8905" w:author="Demarius Tolliver" w:date="2025-02-19T14:41:00Z">
                    <w:rPr>
                      <w:rFonts w:ascii="Arial"/>
                      <w:b/>
                      <w:spacing w:val="-2"/>
                      <w:w w:val="105"/>
                      <w:sz w:val="21"/>
                    </w:rPr>
                  </w:rPrChange>
                </w:rPr>
                <w:delText>records.</w:delText>
              </w:r>
            </w:del>
          </w:p>
        </w:tc>
        <w:tc>
          <w:tcPr>
            <w:tcW w:w="1678" w:type="dxa"/>
            <w:vMerge w:val="restart"/>
            <w:tcBorders>
              <w:top w:val="single" w:sz="8" w:space="0" w:color="000000"/>
              <w:left w:val="single" w:sz="8" w:space="0" w:color="000000"/>
              <w:bottom w:val="nil"/>
              <w:right w:val="single" w:sz="8" w:space="0" w:color="000000"/>
            </w:tcBorders>
          </w:tcPr>
          <w:p w14:paraId="2DB53E54" w14:textId="77777777" w:rsidR="005562BF" w:rsidRPr="00662C00" w:rsidDel="00B07F92" w:rsidRDefault="006D11A8">
            <w:pPr>
              <w:pStyle w:val="Heading1"/>
              <w:ind w:left="1008"/>
              <w:rPr>
                <w:del w:id="8906" w:author="Demarius Tolliver" w:date="2025-03-26T14:24:00Z"/>
                <w:rFonts w:ascii="Arial"/>
                <w:b/>
                <w:sz w:val="21"/>
                <w:highlight w:val="yellow"/>
                <w:rPrChange w:id="8907" w:author="Demarius Tolliver" w:date="2025-02-19T14:41:00Z">
                  <w:rPr>
                    <w:del w:id="8908" w:author="Demarius Tolliver" w:date="2025-03-26T14:24:00Z"/>
                    <w:rFonts w:ascii="Arial"/>
                    <w:b/>
                    <w:sz w:val="21"/>
                  </w:rPr>
                </w:rPrChange>
              </w:rPr>
              <w:pPrChange w:id="8909" w:author="Demarius Tolliver" w:date="2025-03-26T14:24:00Z">
                <w:pPr>
                  <w:pStyle w:val="TableParagraph"/>
                  <w:spacing w:line="238" w:lineRule="exact"/>
                  <w:ind w:left="383"/>
                </w:pPr>
              </w:pPrChange>
            </w:pPr>
            <w:del w:id="8910" w:author="Demarius Tolliver" w:date="2025-03-26T14:24:00Z">
              <w:r w:rsidRPr="00662C00" w:rsidDel="00B07F92">
                <w:rPr>
                  <w:rFonts w:ascii="Arial"/>
                  <w:b/>
                  <w:spacing w:val="-2"/>
                  <w:w w:val="105"/>
                  <w:sz w:val="21"/>
                  <w:highlight w:val="yellow"/>
                  <w:rPrChange w:id="8911" w:author="Demarius Tolliver" w:date="2025-02-19T14:41:00Z">
                    <w:rPr>
                      <w:rFonts w:ascii="Arial"/>
                      <w:b/>
                      <w:spacing w:val="-2"/>
                      <w:w w:val="105"/>
                      <w:sz w:val="21"/>
                    </w:rPr>
                  </w:rPrChange>
                </w:rPr>
                <w:delText>ABS.04.02.0</w:delText>
              </w:r>
            </w:del>
          </w:p>
          <w:p w14:paraId="1D24E07A" w14:textId="77777777" w:rsidR="005562BF" w:rsidRPr="00662C00" w:rsidDel="00B07F92" w:rsidRDefault="006D11A8">
            <w:pPr>
              <w:pStyle w:val="Heading1"/>
              <w:ind w:left="1008"/>
              <w:rPr>
                <w:del w:id="8912" w:author="Demarius Tolliver" w:date="2025-03-26T14:24:00Z"/>
                <w:rFonts w:ascii="Arial"/>
                <w:b/>
                <w:sz w:val="21"/>
                <w:highlight w:val="yellow"/>
                <w:rPrChange w:id="8913" w:author="Demarius Tolliver" w:date="2025-02-19T14:41:00Z">
                  <w:rPr>
                    <w:del w:id="8914" w:author="Demarius Tolliver" w:date="2025-03-26T14:24:00Z"/>
                    <w:rFonts w:ascii="Arial"/>
                    <w:b/>
                    <w:sz w:val="21"/>
                  </w:rPr>
                </w:rPrChange>
              </w:rPr>
              <w:pPrChange w:id="8915" w:author="Demarius Tolliver" w:date="2025-03-26T14:24:00Z">
                <w:pPr>
                  <w:pStyle w:val="TableParagraph"/>
                  <w:spacing w:line="231" w:lineRule="exact"/>
                  <w:ind w:left="383"/>
                </w:pPr>
              </w:pPrChange>
            </w:pPr>
            <w:del w:id="8916" w:author="Demarius Tolliver" w:date="2025-03-26T14:24:00Z">
              <w:r w:rsidRPr="00662C00" w:rsidDel="00B07F92">
                <w:rPr>
                  <w:rFonts w:ascii="Arial"/>
                  <w:b/>
                  <w:spacing w:val="-5"/>
                  <w:w w:val="105"/>
                  <w:sz w:val="21"/>
                  <w:highlight w:val="yellow"/>
                  <w:rPrChange w:id="8917" w:author="Demarius Tolliver" w:date="2025-02-19T14:41:00Z">
                    <w:rPr>
                      <w:rFonts w:ascii="Arial"/>
                      <w:b/>
                      <w:spacing w:val="-5"/>
                      <w:w w:val="105"/>
                      <w:sz w:val="21"/>
                    </w:rPr>
                  </w:rPrChange>
                </w:rPr>
                <w:delText>2.a</w:delText>
              </w:r>
            </w:del>
          </w:p>
        </w:tc>
        <w:tc>
          <w:tcPr>
            <w:tcW w:w="4623" w:type="dxa"/>
            <w:tcBorders>
              <w:top w:val="single" w:sz="8" w:space="0" w:color="000000"/>
              <w:left w:val="single" w:sz="8" w:space="0" w:color="000000"/>
              <w:bottom w:val="single" w:sz="8" w:space="0" w:color="000000"/>
            </w:tcBorders>
            <w:shd w:val="clear" w:color="auto" w:fill="808080"/>
          </w:tcPr>
          <w:p w14:paraId="2AC4787F" w14:textId="77777777" w:rsidR="005562BF" w:rsidRPr="00662C00" w:rsidDel="00B07F92" w:rsidRDefault="005562BF">
            <w:pPr>
              <w:pStyle w:val="Heading1"/>
              <w:ind w:left="1008"/>
              <w:rPr>
                <w:del w:id="8918" w:author="Demarius Tolliver" w:date="2025-03-26T14:24:00Z"/>
                <w:rFonts w:ascii="Times New Roman"/>
                <w:sz w:val="20"/>
                <w:highlight w:val="yellow"/>
                <w:rPrChange w:id="8919" w:author="Demarius Tolliver" w:date="2025-02-19T14:41:00Z">
                  <w:rPr>
                    <w:del w:id="8920" w:author="Demarius Tolliver" w:date="2025-03-26T14:24:00Z"/>
                    <w:rFonts w:ascii="Times New Roman"/>
                    <w:sz w:val="20"/>
                  </w:rPr>
                </w:rPrChange>
              </w:rPr>
              <w:pPrChange w:id="8921" w:author="Demarius Tolliver" w:date="2025-03-26T14:24:00Z">
                <w:pPr>
                  <w:pStyle w:val="TableParagraph"/>
                </w:pPr>
              </w:pPrChange>
            </w:pPr>
          </w:p>
        </w:tc>
      </w:tr>
      <w:tr w:rsidR="005562BF" w:rsidRPr="00662C00" w:rsidDel="00B07F92" w14:paraId="2A34DA08" w14:textId="77777777">
        <w:trPr>
          <w:trHeight w:val="6"/>
          <w:del w:id="8922" w:author="Demarius Tolliver" w:date="2025-03-26T14:24:00Z"/>
        </w:trPr>
        <w:tc>
          <w:tcPr>
            <w:tcW w:w="2700" w:type="dxa"/>
            <w:tcBorders>
              <w:top w:val="single" w:sz="8" w:space="0" w:color="000000"/>
              <w:bottom w:val="nil"/>
              <w:right w:val="single" w:sz="8" w:space="0" w:color="000000"/>
            </w:tcBorders>
          </w:tcPr>
          <w:p w14:paraId="5652A82B" w14:textId="77777777" w:rsidR="005562BF" w:rsidRPr="00662C00" w:rsidDel="00B07F92" w:rsidRDefault="005562BF">
            <w:pPr>
              <w:pStyle w:val="Heading1"/>
              <w:ind w:left="1008"/>
              <w:rPr>
                <w:del w:id="8923" w:author="Demarius Tolliver" w:date="2025-03-26T14:24:00Z"/>
                <w:rFonts w:ascii="Times New Roman"/>
                <w:sz w:val="2"/>
                <w:highlight w:val="yellow"/>
                <w:rPrChange w:id="8924" w:author="Demarius Tolliver" w:date="2025-02-19T14:41:00Z">
                  <w:rPr>
                    <w:del w:id="8925" w:author="Demarius Tolliver" w:date="2025-03-26T14:24:00Z"/>
                    <w:rFonts w:ascii="Times New Roman"/>
                    <w:sz w:val="2"/>
                  </w:rPr>
                </w:rPrChange>
              </w:rPr>
              <w:pPrChange w:id="8926" w:author="Demarius Tolliver" w:date="2025-03-26T14:24:00Z">
                <w:pPr>
                  <w:pStyle w:val="TableParagraph"/>
                </w:pPr>
              </w:pPrChange>
            </w:pPr>
          </w:p>
        </w:tc>
        <w:tc>
          <w:tcPr>
            <w:tcW w:w="1678" w:type="dxa"/>
            <w:vMerge/>
            <w:tcBorders>
              <w:top w:val="nil"/>
              <w:left w:val="single" w:sz="8" w:space="0" w:color="000000"/>
              <w:bottom w:val="nil"/>
              <w:right w:val="single" w:sz="8" w:space="0" w:color="000000"/>
            </w:tcBorders>
          </w:tcPr>
          <w:p w14:paraId="3C0A643F" w14:textId="77777777" w:rsidR="005562BF" w:rsidRPr="00662C00" w:rsidDel="00B07F92" w:rsidRDefault="005562BF">
            <w:pPr>
              <w:pStyle w:val="Heading1"/>
              <w:ind w:left="1008"/>
              <w:rPr>
                <w:del w:id="8927" w:author="Demarius Tolliver" w:date="2025-03-26T14:24:00Z"/>
                <w:sz w:val="2"/>
                <w:szCs w:val="2"/>
                <w:highlight w:val="yellow"/>
                <w:rPrChange w:id="8928" w:author="Demarius Tolliver" w:date="2025-02-19T14:41:00Z">
                  <w:rPr>
                    <w:del w:id="8929" w:author="Demarius Tolliver" w:date="2025-03-26T14:24:00Z"/>
                    <w:sz w:val="2"/>
                    <w:szCs w:val="2"/>
                  </w:rPr>
                </w:rPrChange>
              </w:rPr>
              <w:pPrChange w:id="8930" w:author="Demarius Tolliver" w:date="2025-03-26T14:24:00Z">
                <w:pPr/>
              </w:pPrChange>
            </w:pPr>
          </w:p>
        </w:tc>
        <w:tc>
          <w:tcPr>
            <w:tcW w:w="4623" w:type="dxa"/>
            <w:tcBorders>
              <w:top w:val="single" w:sz="8" w:space="0" w:color="000000"/>
              <w:left w:val="single" w:sz="8" w:space="0" w:color="000000"/>
              <w:bottom w:val="nil"/>
            </w:tcBorders>
          </w:tcPr>
          <w:p w14:paraId="75B48A91" w14:textId="77777777" w:rsidR="005562BF" w:rsidRPr="00662C00" w:rsidDel="00B07F92" w:rsidRDefault="005562BF">
            <w:pPr>
              <w:pStyle w:val="Heading1"/>
              <w:ind w:left="1008"/>
              <w:rPr>
                <w:del w:id="8931" w:author="Demarius Tolliver" w:date="2025-03-26T14:24:00Z"/>
                <w:rFonts w:ascii="Times New Roman"/>
                <w:sz w:val="2"/>
                <w:highlight w:val="yellow"/>
                <w:rPrChange w:id="8932" w:author="Demarius Tolliver" w:date="2025-02-19T14:41:00Z">
                  <w:rPr>
                    <w:del w:id="8933" w:author="Demarius Tolliver" w:date="2025-03-26T14:24:00Z"/>
                    <w:rFonts w:ascii="Times New Roman"/>
                    <w:sz w:val="2"/>
                  </w:rPr>
                </w:rPrChange>
              </w:rPr>
              <w:pPrChange w:id="8934" w:author="Demarius Tolliver" w:date="2025-03-26T14:24:00Z">
                <w:pPr>
                  <w:pStyle w:val="TableParagraph"/>
                </w:pPr>
              </w:pPrChange>
            </w:pPr>
          </w:p>
        </w:tc>
      </w:tr>
      <w:tr w:rsidR="005562BF" w:rsidRPr="00662C00" w:rsidDel="00B07F92" w14:paraId="4EAA35A0" w14:textId="77777777">
        <w:trPr>
          <w:trHeight w:val="452"/>
          <w:del w:id="8935" w:author="Demarius Tolliver" w:date="2025-03-26T14:24:00Z"/>
        </w:trPr>
        <w:tc>
          <w:tcPr>
            <w:tcW w:w="2700" w:type="dxa"/>
            <w:tcBorders>
              <w:top w:val="nil"/>
              <w:bottom w:val="nil"/>
              <w:right w:val="single" w:sz="8" w:space="0" w:color="000000"/>
            </w:tcBorders>
          </w:tcPr>
          <w:p w14:paraId="489D3A66" w14:textId="77777777" w:rsidR="005562BF" w:rsidRPr="00662C00" w:rsidDel="00B07F92" w:rsidRDefault="006D11A8">
            <w:pPr>
              <w:pStyle w:val="Heading1"/>
              <w:ind w:left="1008"/>
              <w:rPr>
                <w:del w:id="8936" w:author="Demarius Tolliver" w:date="2025-03-26T14:24:00Z"/>
                <w:sz w:val="20"/>
                <w:highlight w:val="yellow"/>
                <w:rPrChange w:id="8937" w:author="Demarius Tolliver" w:date="2025-02-19T14:41:00Z">
                  <w:rPr>
                    <w:del w:id="8938" w:author="Demarius Tolliver" w:date="2025-03-26T14:24:00Z"/>
                    <w:sz w:val="20"/>
                  </w:rPr>
                </w:rPrChange>
              </w:rPr>
              <w:pPrChange w:id="8939" w:author="Demarius Tolliver" w:date="2025-03-26T14:24:00Z">
                <w:pPr>
                  <w:pStyle w:val="TableParagraph"/>
                  <w:spacing w:line="199" w:lineRule="exact"/>
                  <w:ind w:left="51"/>
                </w:pPr>
              </w:pPrChange>
            </w:pPr>
            <w:del w:id="8940" w:author="Demarius Tolliver" w:date="2025-03-26T14:24:00Z">
              <w:r w:rsidRPr="00662C00" w:rsidDel="00B07F92">
                <w:rPr>
                  <w:sz w:val="20"/>
                  <w:highlight w:val="yellow"/>
                  <w:rPrChange w:id="8941" w:author="Demarius Tolliver" w:date="2025-02-19T14:41:00Z">
                    <w:rPr>
                      <w:sz w:val="20"/>
                    </w:rPr>
                  </w:rPrChange>
                </w:rPr>
                <w:delText>Develop</w:delText>
              </w:r>
              <w:r w:rsidRPr="00662C00" w:rsidDel="00B07F92">
                <w:rPr>
                  <w:spacing w:val="-4"/>
                  <w:sz w:val="20"/>
                  <w:highlight w:val="yellow"/>
                  <w:rPrChange w:id="8942" w:author="Demarius Tolliver" w:date="2025-02-19T14:41:00Z">
                    <w:rPr>
                      <w:spacing w:val="-4"/>
                      <w:sz w:val="20"/>
                    </w:rPr>
                  </w:rPrChange>
                </w:rPr>
                <w:delText xml:space="preserve"> </w:delText>
              </w:r>
              <w:r w:rsidRPr="00662C00" w:rsidDel="00B07F92">
                <w:rPr>
                  <w:sz w:val="20"/>
                  <w:highlight w:val="yellow"/>
                  <w:rPrChange w:id="8943" w:author="Demarius Tolliver" w:date="2025-02-19T14:41:00Z">
                    <w:rPr>
                      <w:sz w:val="20"/>
                    </w:rPr>
                  </w:rPrChange>
                </w:rPr>
                <w:delText>data</w:delText>
              </w:r>
              <w:r w:rsidRPr="00662C00" w:rsidDel="00B07F92">
                <w:rPr>
                  <w:spacing w:val="-5"/>
                  <w:sz w:val="20"/>
                  <w:highlight w:val="yellow"/>
                  <w:rPrChange w:id="8944" w:author="Demarius Tolliver" w:date="2025-02-19T14:41:00Z">
                    <w:rPr>
                      <w:spacing w:val="-5"/>
                      <w:sz w:val="20"/>
                    </w:rPr>
                  </w:rPrChange>
                </w:rPr>
                <w:delText xml:space="preserve"> </w:delText>
              </w:r>
              <w:r w:rsidRPr="00662C00" w:rsidDel="00B07F92">
                <w:rPr>
                  <w:spacing w:val="-2"/>
                  <w:sz w:val="20"/>
                  <w:highlight w:val="yellow"/>
                  <w:rPrChange w:id="8945" w:author="Demarius Tolliver" w:date="2025-02-19T14:41:00Z">
                    <w:rPr>
                      <w:spacing w:val="-2"/>
                      <w:sz w:val="20"/>
                    </w:rPr>
                  </w:rPrChange>
                </w:rPr>
                <w:delText>collection</w:delText>
              </w:r>
            </w:del>
          </w:p>
          <w:p w14:paraId="52D63E8F" w14:textId="77777777" w:rsidR="005562BF" w:rsidRPr="00662C00" w:rsidDel="00B07F92" w:rsidRDefault="006D11A8">
            <w:pPr>
              <w:pStyle w:val="Heading1"/>
              <w:ind w:left="1008"/>
              <w:rPr>
                <w:del w:id="8946" w:author="Demarius Tolliver" w:date="2025-03-26T14:24:00Z"/>
                <w:sz w:val="20"/>
                <w:highlight w:val="yellow"/>
                <w:rPrChange w:id="8947" w:author="Demarius Tolliver" w:date="2025-02-19T14:41:00Z">
                  <w:rPr>
                    <w:del w:id="8948" w:author="Demarius Tolliver" w:date="2025-03-26T14:24:00Z"/>
                    <w:sz w:val="20"/>
                  </w:rPr>
                </w:rPrChange>
              </w:rPr>
              <w:pPrChange w:id="8949" w:author="Demarius Tolliver" w:date="2025-03-26T14:24:00Z">
                <w:pPr>
                  <w:pStyle w:val="TableParagraph"/>
                  <w:spacing w:line="232" w:lineRule="exact"/>
                  <w:ind w:left="51"/>
                </w:pPr>
              </w:pPrChange>
            </w:pPr>
            <w:del w:id="8950" w:author="Demarius Tolliver" w:date="2025-03-26T14:24:00Z">
              <w:r w:rsidRPr="00662C00" w:rsidDel="00B07F92">
                <w:rPr>
                  <w:sz w:val="20"/>
                  <w:highlight w:val="yellow"/>
                  <w:rPrChange w:id="8951" w:author="Demarius Tolliver" w:date="2025-02-19T14:41:00Z">
                    <w:rPr>
                      <w:sz w:val="20"/>
                    </w:rPr>
                  </w:rPrChange>
                </w:rPr>
                <w:delText>components</w:delText>
              </w:r>
              <w:r w:rsidRPr="00662C00" w:rsidDel="00B07F92">
                <w:rPr>
                  <w:spacing w:val="-6"/>
                  <w:sz w:val="20"/>
                  <w:highlight w:val="yellow"/>
                  <w:rPrChange w:id="8952" w:author="Demarius Tolliver" w:date="2025-02-19T14:41:00Z">
                    <w:rPr>
                      <w:spacing w:val="-6"/>
                      <w:sz w:val="20"/>
                    </w:rPr>
                  </w:rPrChange>
                </w:rPr>
                <w:delText xml:space="preserve"> </w:delText>
              </w:r>
              <w:r w:rsidRPr="00662C00" w:rsidDel="00B07F92">
                <w:rPr>
                  <w:sz w:val="20"/>
                  <w:highlight w:val="yellow"/>
                  <w:rPrChange w:id="8953" w:author="Demarius Tolliver" w:date="2025-02-19T14:41:00Z">
                    <w:rPr>
                      <w:sz w:val="20"/>
                    </w:rPr>
                  </w:rPrChange>
                </w:rPr>
                <w:delText>for</w:delText>
              </w:r>
              <w:r w:rsidRPr="00662C00" w:rsidDel="00B07F92">
                <w:rPr>
                  <w:spacing w:val="-6"/>
                  <w:sz w:val="20"/>
                  <w:highlight w:val="yellow"/>
                  <w:rPrChange w:id="8954" w:author="Demarius Tolliver" w:date="2025-02-19T14:41:00Z">
                    <w:rPr>
                      <w:spacing w:val="-6"/>
                      <w:sz w:val="20"/>
                    </w:rPr>
                  </w:rPrChange>
                </w:rPr>
                <w:delText xml:space="preserve"> </w:delText>
              </w:r>
              <w:r w:rsidRPr="00662C00" w:rsidDel="00B07F92">
                <w:rPr>
                  <w:sz w:val="20"/>
                  <w:highlight w:val="yellow"/>
                  <w:rPrChange w:id="8955" w:author="Demarius Tolliver" w:date="2025-02-19T14:41:00Z">
                    <w:rPr>
                      <w:sz w:val="20"/>
                    </w:rPr>
                  </w:rPrChange>
                </w:rPr>
                <w:delText>land</w:delText>
              </w:r>
              <w:r w:rsidRPr="00662C00" w:rsidDel="00B07F92">
                <w:rPr>
                  <w:spacing w:val="-3"/>
                  <w:sz w:val="20"/>
                  <w:highlight w:val="yellow"/>
                  <w:rPrChange w:id="8956" w:author="Demarius Tolliver" w:date="2025-02-19T14:41:00Z">
                    <w:rPr>
                      <w:spacing w:val="-3"/>
                      <w:sz w:val="20"/>
                    </w:rPr>
                  </w:rPrChange>
                </w:rPr>
                <w:delText xml:space="preserve"> </w:delText>
              </w:r>
              <w:r w:rsidRPr="00662C00" w:rsidDel="00B07F92">
                <w:rPr>
                  <w:spacing w:val="-2"/>
                  <w:sz w:val="20"/>
                  <w:highlight w:val="yellow"/>
                  <w:rPrChange w:id="8957" w:author="Demarius Tolliver" w:date="2025-02-19T14:41:00Z">
                    <w:rPr>
                      <w:spacing w:val="-2"/>
                      <w:sz w:val="20"/>
                    </w:rPr>
                  </w:rPrChange>
                </w:rPr>
                <w:delText>and/or</w:delText>
              </w:r>
            </w:del>
          </w:p>
        </w:tc>
        <w:tc>
          <w:tcPr>
            <w:tcW w:w="1678" w:type="dxa"/>
            <w:tcBorders>
              <w:top w:val="nil"/>
              <w:left w:val="single" w:sz="8" w:space="0" w:color="000000"/>
              <w:bottom w:val="nil"/>
              <w:right w:val="single" w:sz="8" w:space="0" w:color="000000"/>
            </w:tcBorders>
          </w:tcPr>
          <w:p w14:paraId="002AD62F" w14:textId="77777777" w:rsidR="005562BF" w:rsidRPr="00662C00" w:rsidDel="00B07F92" w:rsidRDefault="006D11A8">
            <w:pPr>
              <w:pStyle w:val="Heading1"/>
              <w:ind w:left="1008"/>
              <w:rPr>
                <w:del w:id="8958" w:author="Demarius Tolliver" w:date="2025-03-26T14:24:00Z"/>
                <w:rFonts w:ascii="Arial"/>
                <w:b/>
                <w:sz w:val="21"/>
                <w:highlight w:val="yellow"/>
                <w:rPrChange w:id="8959" w:author="Demarius Tolliver" w:date="2025-02-19T14:41:00Z">
                  <w:rPr>
                    <w:del w:id="8960" w:author="Demarius Tolliver" w:date="2025-03-26T14:24:00Z"/>
                    <w:rFonts w:ascii="Arial"/>
                    <w:b/>
                    <w:sz w:val="21"/>
                  </w:rPr>
                </w:rPrChange>
              </w:rPr>
              <w:pPrChange w:id="8961" w:author="Demarius Tolliver" w:date="2025-03-26T14:24:00Z">
                <w:pPr>
                  <w:pStyle w:val="TableParagraph"/>
                  <w:spacing w:line="221" w:lineRule="exact"/>
                  <w:ind w:left="383"/>
                </w:pPr>
              </w:pPrChange>
            </w:pPr>
            <w:del w:id="8962" w:author="Demarius Tolliver" w:date="2025-03-26T14:24:00Z">
              <w:r w:rsidRPr="00662C00" w:rsidDel="00B07F92">
                <w:rPr>
                  <w:rFonts w:ascii="Arial"/>
                  <w:b/>
                  <w:spacing w:val="-2"/>
                  <w:w w:val="105"/>
                  <w:sz w:val="21"/>
                  <w:highlight w:val="yellow"/>
                  <w:rPrChange w:id="8963" w:author="Demarius Tolliver" w:date="2025-02-19T14:41:00Z">
                    <w:rPr>
                      <w:rFonts w:ascii="Arial"/>
                      <w:b/>
                      <w:spacing w:val="-2"/>
                      <w:w w:val="105"/>
                      <w:sz w:val="21"/>
                    </w:rPr>
                  </w:rPrChange>
                </w:rPr>
                <w:delText>ABS.03.02.0</w:delText>
              </w:r>
            </w:del>
          </w:p>
          <w:p w14:paraId="06678193" w14:textId="77777777" w:rsidR="005562BF" w:rsidRPr="00662C00" w:rsidDel="00B07F92" w:rsidRDefault="006D11A8">
            <w:pPr>
              <w:pStyle w:val="Heading1"/>
              <w:ind w:left="1008"/>
              <w:rPr>
                <w:del w:id="8964" w:author="Demarius Tolliver" w:date="2025-03-26T14:24:00Z"/>
                <w:rFonts w:ascii="Arial"/>
                <w:b/>
                <w:sz w:val="21"/>
                <w:highlight w:val="yellow"/>
                <w:rPrChange w:id="8965" w:author="Demarius Tolliver" w:date="2025-02-19T14:41:00Z">
                  <w:rPr>
                    <w:del w:id="8966" w:author="Demarius Tolliver" w:date="2025-03-26T14:24:00Z"/>
                    <w:rFonts w:ascii="Arial"/>
                    <w:b/>
                    <w:sz w:val="21"/>
                  </w:rPr>
                </w:rPrChange>
              </w:rPr>
              <w:pPrChange w:id="8967" w:author="Demarius Tolliver" w:date="2025-03-26T14:24:00Z">
                <w:pPr>
                  <w:pStyle w:val="TableParagraph"/>
                  <w:spacing w:line="212" w:lineRule="exact"/>
                  <w:ind w:left="383"/>
                </w:pPr>
              </w:pPrChange>
            </w:pPr>
            <w:del w:id="8968" w:author="Demarius Tolliver" w:date="2025-03-26T14:24:00Z">
              <w:r w:rsidRPr="00662C00" w:rsidDel="00B07F92">
                <w:rPr>
                  <w:rFonts w:ascii="Arial"/>
                  <w:b/>
                  <w:spacing w:val="-5"/>
                  <w:w w:val="105"/>
                  <w:sz w:val="21"/>
                  <w:highlight w:val="yellow"/>
                  <w:rPrChange w:id="8969" w:author="Demarius Tolliver" w:date="2025-02-19T14:41:00Z">
                    <w:rPr>
                      <w:rFonts w:ascii="Arial"/>
                      <w:b/>
                      <w:spacing w:val="-5"/>
                      <w:w w:val="105"/>
                      <w:sz w:val="21"/>
                    </w:rPr>
                  </w:rPrChange>
                </w:rPr>
                <w:delText>2.a</w:delText>
              </w:r>
            </w:del>
          </w:p>
        </w:tc>
        <w:tc>
          <w:tcPr>
            <w:tcW w:w="4623" w:type="dxa"/>
            <w:tcBorders>
              <w:top w:val="nil"/>
              <w:left w:val="single" w:sz="8" w:space="0" w:color="000000"/>
              <w:bottom w:val="nil"/>
            </w:tcBorders>
          </w:tcPr>
          <w:p w14:paraId="4BE2963B" w14:textId="77777777" w:rsidR="005562BF" w:rsidRPr="00662C00" w:rsidDel="00B07F92" w:rsidRDefault="006D11A8">
            <w:pPr>
              <w:pStyle w:val="Heading1"/>
              <w:ind w:left="1008"/>
              <w:rPr>
                <w:del w:id="8970" w:author="Demarius Tolliver" w:date="2025-03-26T14:24:00Z"/>
                <w:sz w:val="20"/>
                <w:highlight w:val="yellow"/>
                <w:rPrChange w:id="8971" w:author="Demarius Tolliver" w:date="2025-02-19T14:41:00Z">
                  <w:rPr>
                    <w:del w:id="8972" w:author="Demarius Tolliver" w:date="2025-03-26T14:24:00Z"/>
                    <w:sz w:val="20"/>
                  </w:rPr>
                </w:rPrChange>
              </w:rPr>
              <w:pPrChange w:id="8973" w:author="Demarius Tolliver" w:date="2025-03-26T14:24:00Z">
                <w:pPr>
                  <w:pStyle w:val="TableParagraph"/>
                  <w:spacing w:line="210" w:lineRule="exact"/>
                  <w:ind w:left="61"/>
                </w:pPr>
              </w:pPrChange>
            </w:pPr>
            <w:del w:id="8974" w:author="Demarius Tolliver" w:date="2025-03-26T14:24:00Z">
              <w:r w:rsidRPr="00662C00" w:rsidDel="00B07F92">
                <w:rPr>
                  <w:spacing w:val="-5"/>
                  <w:sz w:val="20"/>
                  <w:highlight w:val="yellow"/>
                  <w:rPrChange w:id="8975" w:author="Demarius Tolliver" w:date="2025-02-19T14:41:00Z">
                    <w:rPr>
                      <w:spacing w:val="-5"/>
                      <w:sz w:val="20"/>
                    </w:rPr>
                  </w:rPrChange>
                </w:rPr>
                <w:delText>N/A</w:delText>
              </w:r>
            </w:del>
          </w:p>
        </w:tc>
      </w:tr>
      <w:tr w:rsidR="005562BF" w:rsidRPr="00662C00" w:rsidDel="00B07F92" w14:paraId="69A7ADC9" w14:textId="77777777">
        <w:trPr>
          <w:trHeight w:val="190"/>
          <w:del w:id="8976" w:author="Demarius Tolliver" w:date="2025-03-26T14:24:00Z"/>
        </w:trPr>
        <w:tc>
          <w:tcPr>
            <w:tcW w:w="2700" w:type="dxa"/>
            <w:tcBorders>
              <w:top w:val="nil"/>
              <w:bottom w:val="single" w:sz="8" w:space="0" w:color="000000"/>
              <w:right w:val="single" w:sz="8" w:space="0" w:color="000000"/>
            </w:tcBorders>
          </w:tcPr>
          <w:p w14:paraId="72D82D2A" w14:textId="77777777" w:rsidR="005562BF" w:rsidRPr="00662C00" w:rsidDel="00B07F92" w:rsidRDefault="006D11A8">
            <w:pPr>
              <w:pStyle w:val="Heading1"/>
              <w:ind w:left="1008"/>
              <w:rPr>
                <w:del w:id="8977" w:author="Demarius Tolliver" w:date="2025-03-26T14:24:00Z"/>
                <w:sz w:val="20"/>
                <w:highlight w:val="yellow"/>
                <w:rPrChange w:id="8978" w:author="Demarius Tolliver" w:date="2025-02-19T14:41:00Z">
                  <w:rPr>
                    <w:del w:id="8979" w:author="Demarius Tolliver" w:date="2025-03-26T14:24:00Z"/>
                    <w:sz w:val="20"/>
                  </w:rPr>
                </w:rPrChange>
              </w:rPr>
              <w:pPrChange w:id="8980" w:author="Demarius Tolliver" w:date="2025-03-26T14:24:00Z">
                <w:pPr>
                  <w:pStyle w:val="TableParagraph"/>
                  <w:spacing w:line="171" w:lineRule="exact"/>
                  <w:ind w:left="51"/>
                </w:pPr>
              </w:pPrChange>
            </w:pPr>
            <w:del w:id="8981" w:author="Demarius Tolliver" w:date="2025-03-26T14:24:00Z">
              <w:r w:rsidRPr="00662C00" w:rsidDel="00B07F92">
                <w:rPr>
                  <w:sz w:val="20"/>
                  <w:highlight w:val="yellow"/>
                  <w:rPrChange w:id="8982" w:author="Demarius Tolliver" w:date="2025-02-19T14:41:00Z">
                    <w:rPr>
                      <w:sz w:val="20"/>
                    </w:rPr>
                  </w:rPrChange>
                </w:rPr>
                <w:delText>enterprise</w:delText>
              </w:r>
              <w:r w:rsidRPr="00662C00" w:rsidDel="00B07F92">
                <w:rPr>
                  <w:spacing w:val="-9"/>
                  <w:sz w:val="20"/>
                  <w:highlight w:val="yellow"/>
                  <w:rPrChange w:id="8983" w:author="Demarius Tolliver" w:date="2025-02-19T14:41:00Z">
                    <w:rPr>
                      <w:spacing w:val="-9"/>
                      <w:sz w:val="20"/>
                    </w:rPr>
                  </w:rPrChange>
                </w:rPr>
                <w:delText xml:space="preserve"> </w:delText>
              </w:r>
              <w:r w:rsidRPr="00662C00" w:rsidDel="00B07F92">
                <w:rPr>
                  <w:spacing w:val="-2"/>
                  <w:sz w:val="20"/>
                  <w:highlight w:val="yellow"/>
                  <w:rPrChange w:id="8984" w:author="Demarius Tolliver" w:date="2025-02-19T14:41:00Z">
                    <w:rPr>
                      <w:spacing w:val="-2"/>
                      <w:sz w:val="20"/>
                    </w:rPr>
                  </w:rPrChange>
                </w:rPr>
                <w:delText>records</w:delText>
              </w:r>
            </w:del>
          </w:p>
        </w:tc>
        <w:tc>
          <w:tcPr>
            <w:tcW w:w="1678" w:type="dxa"/>
            <w:tcBorders>
              <w:top w:val="nil"/>
              <w:left w:val="single" w:sz="8" w:space="0" w:color="000000"/>
              <w:bottom w:val="single" w:sz="8" w:space="0" w:color="000000"/>
              <w:right w:val="single" w:sz="8" w:space="0" w:color="000000"/>
            </w:tcBorders>
          </w:tcPr>
          <w:p w14:paraId="6A498FA1" w14:textId="77777777" w:rsidR="005562BF" w:rsidRPr="00662C00" w:rsidDel="00B07F92" w:rsidRDefault="005562BF">
            <w:pPr>
              <w:pStyle w:val="Heading1"/>
              <w:ind w:left="1008"/>
              <w:rPr>
                <w:del w:id="8985" w:author="Demarius Tolliver" w:date="2025-03-26T14:24:00Z"/>
                <w:rFonts w:ascii="Times New Roman"/>
                <w:sz w:val="12"/>
                <w:highlight w:val="yellow"/>
                <w:rPrChange w:id="8986" w:author="Demarius Tolliver" w:date="2025-02-19T14:41:00Z">
                  <w:rPr>
                    <w:del w:id="8987" w:author="Demarius Tolliver" w:date="2025-03-26T14:24:00Z"/>
                    <w:rFonts w:ascii="Times New Roman"/>
                    <w:sz w:val="12"/>
                  </w:rPr>
                </w:rPrChange>
              </w:rPr>
              <w:pPrChange w:id="8988"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2317F892" w14:textId="77777777" w:rsidR="005562BF" w:rsidRPr="00662C00" w:rsidDel="00B07F92" w:rsidRDefault="005562BF">
            <w:pPr>
              <w:pStyle w:val="Heading1"/>
              <w:ind w:left="1008"/>
              <w:rPr>
                <w:del w:id="8989" w:author="Demarius Tolliver" w:date="2025-03-26T14:24:00Z"/>
                <w:rFonts w:ascii="Times New Roman"/>
                <w:sz w:val="12"/>
                <w:highlight w:val="yellow"/>
                <w:rPrChange w:id="8990" w:author="Demarius Tolliver" w:date="2025-02-19T14:41:00Z">
                  <w:rPr>
                    <w:del w:id="8991" w:author="Demarius Tolliver" w:date="2025-03-26T14:24:00Z"/>
                    <w:rFonts w:ascii="Times New Roman"/>
                    <w:sz w:val="12"/>
                  </w:rPr>
                </w:rPrChange>
              </w:rPr>
              <w:pPrChange w:id="8992" w:author="Demarius Tolliver" w:date="2025-03-26T14:24:00Z">
                <w:pPr>
                  <w:pStyle w:val="TableParagraph"/>
                </w:pPr>
              </w:pPrChange>
            </w:pPr>
          </w:p>
        </w:tc>
      </w:tr>
      <w:tr w:rsidR="005562BF" w:rsidRPr="00662C00" w:rsidDel="00B07F92" w14:paraId="24FB6BCD" w14:textId="77777777">
        <w:trPr>
          <w:trHeight w:val="927"/>
          <w:del w:id="8993" w:author="Demarius Tolliver" w:date="2025-03-26T14:24:00Z"/>
        </w:trPr>
        <w:tc>
          <w:tcPr>
            <w:tcW w:w="2700" w:type="dxa"/>
            <w:tcBorders>
              <w:top w:val="single" w:sz="8" w:space="0" w:color="000000"/>
              <w:bottom w:val="single" w:sz="8" w:space="0" w:color="000000"/>
              <w:right w:val="single" w:sz="8" w:space="0" w:color="000000"/>
            </w:tcBorders>
          </w:tcPr>
          <w:p w14:paraId="60C2F36D" w14:textId="77777777" w:rsidR="005562BF" w:rsidRPr="00662C00" w:rsidDel="00B07F92" w:rsidRDefault="006D11A8">
            <w:pPr>
              <w:pStyle w:val="Heading1"/>
              <w:ind w:left="1008"/>
              <w:rPr>
                <w:del w:id="8994" w:author="Demarius Tolliver" w:date="2025-03-26T14:24:00Z"/>
                <w:rFonts w:ascii="Arial"/>
                <w:b/>
                <w:sz w:val="21"/>
                <w:highlight w:val="yellow"/>
                <w:rPrChange w:id="8995" w:author="Demarius Tolliver" w:date="2025-02-19T14:41:00Z">
                  <w:rPr>
                    <w:del w:id="8996" w:author="Demarius Tolliver" w:date="2025-03-26T14:24:00Z"/>
                    <w:rFonts w:ascii="Arial"/>
                    <w:b/>
                    <w:sz w:val="21"/>
                  </w:rPr>
                </w:rPrChange>
              </w:rPr>
              <w:pPrChange w:id="8997" w:author="Demarius Tolliver" w:date="2025-03-26T14:24:00Z">
                <w:pPr>
                  <w:pStyle w:val="TableParagraph"/>
                  <w:spacing w:line="230" w:lineRule="auto"/>
                  <w:ind w:left="56"/>
                </w:pPr>
              </w:pPrChange>
            </w:pPr>
            <w:del w:id="8998" w:author="Demarius Tolliver" w:date="2025-03-26T14:24:00Z">
              <w:r w:rsidRPr="00662C00" w:rsidDel="00B07F92">
                <w:rPr>
                  <w:rFonts w:ascii="Arial"/>
                  <w:b/>
                  <w:w w:val="105"/>
                  <w:sz w:val="21"/>
                  <w:highlight w:val="yellow"/>
                  <w:rPrChange w:id="8999" w:author="Demarius Tolliver" w:date="2025-02-19T14:41:00Z">
                    <w:rPr>
                      <w:rFonts w:ascii="Arial"/>
                      <w:b/>
                      <w:w w:val="105"/>
                      <w:sz w:val="21"/>
                    </w:rPr>
                  </w:rPrChange>
                </w:rPr>
                <w:delText>5. Distinguish between single</w:delText>
              </w:r>
              <w:r w:rsidRPr="00662C00" w:rsidDel="00B07F92">
                <w:rPr>
                  <w:rFonts w:ascii="Arial"/>
                  <w:b/>
                  <w:spacing w:val="-16"/>
                  <w:w w:val="105"/>
                  <w:sz w:val="21"/>
                  <w:highlight w:val="yellow"/>
                  <w:rPrChange w:id="900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9001" w:author="Demarius Tolliver" w:date="2025-02-19T14:41:00Z">
                    <w:rPr>
                      <w:rFonts w:ascii="Arial"/>
                      <w:b/>
                      <w:w w:val="105"/>
                      <w:sz w:val="21"/>
                    </w:rPr>
                  </w:rPrChange>
                </w:rPr>
                <w:delText>entry</w:delText>
              </w:r>
              <w:r w:rsidRPr="00662C00" w:rsidDel="00B07F92">
                <w:rPr>
                  <w:rFonts w:ascii="Arial"/>
                  <w:b/>
                  <w:spacing w:val="-15"/>
                  <w:w w:val="105"/>
                  <w:sz w:val="21"/>
                  <w:highlight w:val="yellow"/>
                  <w:rPrChange w:id="9002"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9003" w:author="Demarius Tolliver" w:date="2025-02-19T14:41:00Z">
                    <w:rPr>
                      <w:rFonts w:ascii="Arial"/>
                      <w:b/>
                      <w:w w:val="105"/>
                      <w:sz w:val="21"/>
                    </w:rPr>
                  </w:rPrChange>
                </w:rPr>
                <w:delText>accounting</w:delText>
              </w:r>
            </w:del>
          </w:p>
          <w:p w14:paraId="32017CA8" w14:textId="77777777" w:rsidR="005562BF" w:rsidRPr="00662C00" w:rsidDel="00B07F92" w:rsidRDefault="006D11A8">
            <w:pPr>
              <w:pStyle w:val="Heading1"/>
              <w:ind w:left="1008"/>
              <w:rPr>
                <w:del w:id="9004" w:author="Demarius Tolliver" w:date="2025-03-26T14:24:00Z"/>
                <w:rFonts w:ascii="Arial"/>
                <w:b/>
                <w:sz w:val="21"/>
                <w:highlight w:val="yellow"/>
                <w:rPrChange w:id="9005" w:author="Demarius Tolliver" w:date="2025-02-19T14:41:00Z">
                  <w:rPr>
                    <w:del w:id="9006" w:author="Demarius Tolliver" w:date="2025-03-26T14:24:00Z"/>
                    <w:rFonts w:ascii="Arial"/>
                    <w:b/>
                    <w:sz w:val="21"/>
                  </w:rPr>
                </w:rPrChange>
              </w:rPr>
              <w:pPrChange w:id="9007" w:author="Demarius Tolliver" w:date="2025-03-26T14:24:00Z">
                <w:pPr>
                  <w:pStyle w:val="TableParagraph"/>
                  <w:spacing w:line="230" w:lineRule="exact"/>
                  <w:ind w:left="56"/>
                </w:pPr>
              </w:pPrChange>
            </w:pPr>
            <w:del w:id="9008" w:author="Demarius Tolliver" w:date="2025-03-26T14:24:00Z">
              <w:r w:rsidRPr="00662C00" w:rsidDel="00B07F92">
                <w:rPr>
                  <w:rFonts w:ascii="Arial"/>
                  <w:b/>
                  <w:w w:val="105"/>
                  <w:sz w:val="21"/>
                  <w:highlight w:val="yellow"/>
                  <w:rPrChange w:id="9009" w:author="Demarius Tolliver" w:date="2025-02-19T14:41:00Z">
                    <w:rPr>
                      <w:rFonts w:ascii="Arial"/>
                      <w:b/>
                      <w:w w:val="105"/>
                      <w:sz w:val="21"/>
                    </w:rPr>
                  </w:rPrChange>
                </w:rPr>
                <w:delText>and double entry accounting</w:delText>
              </w:r>
              <w:r w:rsidRPr="00662C00" w:rsidDel="00B07F92">
                <w:rPr>
                  <w:rFonts w:ascii="Arial"/>
                  <w:b/>
                  <w:spacing w:val="-16"/>
                  <w:w w:val="105"/>
                  <w:sz w:val="21"/>
                  <w:highlight w:val="yellow"/>
                  <w:rPrChange w:id="901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9011" w:author="Demarius Tolliver" w:date="2025-02-19T14:41:00Z">
                    <w:rPr>
                      <w:rFonts w:ascii="Arial"/>
                      <w:b/>
                      <w:w w:val="105"/>
                      <w:sz w:val="21"/>
                    </w:rPr>
                  </w:rPrChange>
                </w:rPr>
                <w:delText>systems.</w:delText>
              </w:r>
            </w:del>
          </w:p>
        </w:tc>
        <w:tc>
          <w:tcPr>
            <w:tcW w:w="1678" w:type="dxa"/>
            <w:vMerge w:val="restart"/>
            <w:tcBorders>
              <w:top w:val="single" w:sz="8" w:space="0" w:color="000000"/>
              <w:left w:val="single" w:sz="8" w:space="0" w:color="000000"/>
              <w:bottom w:val="nil"/>
              <w:right w:val="single" w:sz="8" w:space="0" w:color="000000"/>
            </w:tcBorders>
          </w:tcPr>
          <w:p w14:paraId="7E180D9F" w14:textId="77777777" w:rsidR="005562BF" w:rsidRPr="00662C00" w:rsidDel="00B07F92" w:rsidRDefault="006D11A8">
            <w:pPr>
              <w:pStyle w:val="Heading1"/>
              <w:ind w:left="1008"/>
              <w:rPr>
                <w:del w:id="9012" w:author="Demarius Tolliver" w:date="2025-03-26T14:24:00Z"/>
                <w:rFonts w:ascii="Arial"/>
                <w:b/>
                <w:sz w:val="21"/>
                <w:highlight w:val="yellow"/>
                <w:rPrChange w:id="9013" w:author="Demarius Tolliver" w:date="2025-02-19T14:41:00Z">
                  <w:rPr>
                    <w:del w:id="9014" w:author="Demarius Tolliver" w:date="2025-03-26T14:24:00Z"/>
                    <w:rFonts w:ascii="Arial"/>
                    <w:b/>
                    <w:sz w:val="21"/>
                  </w:rPr>
                </w:rPrChange>
              </w:rPr>
              <w:pPrChange w:id="9015" w:author="Demarius Tolliver" w:date="2025-03-26T14:24:00Z">
                <w:pPr>
                  <w:pStyle w:val="TableParagraph"/>
                  <w:spacing w:line="236" w:lineRule="exact"/>
                  <w:ind w:left="383"/>
                </w:pPr>
              </w:pPrChange>
            </w:pPr>
            <w:del w:id="9016" w:author="Demarius Tolliver" w:date="2025-03-26T14:24:00Z">
              <w:r w:rsidRPr="00662C00" w:rsidDel="00B07F92">
                <w:rPr>
                  <w:rFonts w:ascii="Arial"/>
                  <w:b/>
                  <w:spacing w:val="-2"/>
                  <w:sz w:val="21"/>
                  <w:highlight w:val="yellow"/>
                  <w:rPrChange w:id="9017" w:author="Demarius Tolliver" w:date="2025-02-19T14:41:00Z">
                    <w:rPr>
                      <w:rFonts w:ascii="Arial"/>
                      <w:b/>
                      <w:spacing w:val="-2"/>
                      <w:sz w:val="21"/>
                    </w:rPr>
                  </w:rPrChange>
                </w:rPr>
                <w:delText>ABS.02.01.0</w:delText>
              </w:r>
            </w:del>
          </w:p>
          <w:p w14:paraId="7BCF8FBC" w14:textId="77777777" w:rsidR="005562BF" w:rsidRPr="00662C00" w:rsidDel="00B07F92" w:rsidRDefault="006D11A8">
            <w:pPr>
              <w:pStyle w:val="Heading1"/>
              <w:ind w:left="1008"/>
              <w:rPr>
                <w:del w:id="9018" w:author="Demarius Tolliver" w:date="2025-03-26T14:24:00Z"/>
                <w:rFonts w:ascii="Arial"/>
                <w:b/>
                <w:sz w:val="21"/>
                <w:highlight w:val="yellow"/>
                <w:rPrChange w:id="9019" w:author="Demarius Tolliver" w:date="2025-02-19T14:41:00Z">
                  <w:rPr>
                    <w:del w:id="9020" w:author="Demarius Tolliver" w:date="2025-03-26T14:24:00Z"/>
                    <w:rFonts w:ascii="Arial"/>
                    <w:b/>
                    <w:sz w:val="21"/>
                  </w:rPr>
                </w:rPrChange>
              </w:rPr>
              <w:pPrChange w:id="9021" w:author="Demarius Tolliver" w:date="2025-03-26T14:24:00Z">
                <w:pPr>
                  <w:pStyle w:val="TableParagraph"/>
                  <w:spacing w:before="29" w:line="266" w:lineRule="auto"/>
                  <w:ind w:left="383"/>
                </w:pPr>
              </w:pPrChange>
            </w:pPr>
            <w:del w:id="9022" w:author="Demarius Tolliver" w:date="2025-03-26T14:24:00Z">
              <w:r w:rsidRPr="00662C00" w:rsidDel="00B07F92">
                <w:rPr>
                  <w:rFonts w:ascii="Arial"/>
                  <w:b/>
                  <w:spacing w:val="-4"/>
                  <w:sz w:val="21"/>
                  <w:highlight w:val="yellow"/>
                  <w:rPrChange w:id="9023" w:author="Demarius Tolliver" w:date="2025-02-19T14:41:00Z">
                    <w:rPr>
                      <w:rFonts w:ascii="Arial"/>
                      <w:b/>
                      <w:spacing w:val="-4"/>
                      <w:sz w:val="21"/>
                    </w:rPr>
                  </w:rPrChange>
                </w:rPr>
                <w:delText xml:space="preserve">1.a </w:delText>
              </w:r>
              <w:r w:rsidRPr="00662C00" w:rsidDel="00B07F92">
                <w:rPr>
                  <w:rFonts w:ascii="Arial"/>
                  <w:b/>
                  <w:spacing w:val="-2"/>
                  <w:sz w:val="21"/>
                  <w:highlight w:val="yellow"/>
                  <w:rPrChange w:id="9024" w:author="Demarius Tolliver" w:date="2025-02-19T14:41:00Z">
                    <w:rPr>
                      <w:rFonts w:ascii="Arial"/>
                      <w:b/>
                      <w:spacing w:val="-2"/>
                      <w:sz w:val="21"/>
                    </w:rPr>
                  </w:rPrChange>
                </w:rPr>
                <w:delText>ABS.04.02.0</w:delText>
              </w:r>
            </w:del>
          </w:p>
          <w:p w14:paraId="64CA0C9E" w14:textId="77777777" w:rsidR="005562BF" w:rsidRPr="00662C00" w:rsidDel="00B07F92" w:rsidRDefault="006D11A8">
            <w:pPr>
              <w:pStyle w:val="Heading1"/>
              <w:ind w:left="1008"/>
              <w:rPr>
                <w:del w:id="9025" w:author="Demarius Tolliver" w:date="2025-03-26T14:24:00Z"/>
                <w:rFonts w:ascii="Arial"/>
                <w:b/>
                <w:sz w:val="21"/>
                <w:highlight w:val="yellow"/>
                <w:rPrChange w:id="9026" w:author="Demarius Tolliver" w:date="2025-02-19T14:41:00Z">
                  <w:rPr>
                    <w:del w:id="9027" w:author="Demarius Tolliver" w:date="2025-03-26T14:24:00Z"/>
                    <w:rFonts w:ascii="Arial"/>
                    <w:b/>
                    <w:sz w:val="21"/>
                  </w:rPr>
                </w:rPrChange>
              </w:rPr>
              <w:pPrChange w:id="9028" w:author="Demarius Tolliver" w:date="2025-03-26T14:24:00Z">
                <w:pPr>
                  <w:pStyle w:val="TableParagraph"/>
                  <w:spacing w:before="4"/>
                  <w:ind w:left="383"/>
                </w:pPr>
              </w:pPrChange>
            </w:pPr>
            <w:del w:id="9029" w:author="Demarius Tolliver" w:date="2025-03-26T14:24:00Z">
              <w:r w:rsidRPr="00662C00" w:rsidDel="00B07F92">
                <w:rPr>
                  <w:rFonts w:ascii="Arial"/>
                  <w:b/>
                  <w:spacing w:val="-5"/>
                  <w:sz w:val="21"/>
                  <w:highlight w:val="yellow"/>
                  <w:rPrChange w:id="9030" w:author="Demarius Tolliver" w:date="2025-02-19T14:41:00Z">
                    <w:rPr>
                      <w:rFonts w:ascii="Arial"/>
                      <w:b/>
                      <w:spacing w:val="-5"/>
                      <w:sz w:val="21"/>
                    </w:rPr>
                  </w:rPrChange>
                </w:rPr>
                <w:delText>1.a</w:delText>
              </w:r>
            </w:del>
          </w:p>
        </w:tc>
        <w:tc>
          <w:tcPr>
            <w:tcW w:w="4623" w:type="dxa"/>
            <w:tcBorders>
              <w:top w:val="single" w:sz="8" w:space="0" w:color="000000"/>
              <w:left w:val="single" w:sz="8" w:space="0" w:color="000000"/>
              <w:bottom w:val="single" w:sz="8" w:space="0" w:color="000000"/>
            </w:tcBorders>
            <w:shd w:val="clear" w:color="auto" w:fill="808080"/>
          </w:tcPr>
          <w:p w14:paraId="3652E3D6" w14:textId="77777777" w:rsidR="005562BF" w:rsidRPr="00662C00" w:rsidDel="00B07F92" w:rsidRDefault="005562BF">
            <w:pPr>
              <w:pStyle w:val="Heading1"/>
              <w:ind w:left="1008"/>
              <w:rPr>
                <w:del w:id="9031" w:author="Demarius Tolliver" w:date="2025-03-26T14:24:00Z"/>
                <w:rFonts w:ascii="Times New Roman"/>
                <w:sz w:val="20"/>
                <w:highlight w:val="yellow"/>
                <w:rPrChange w:id="9032" w:author="Demarius Tolliver" w:date="2025-02-19T14:41:00Z">
                  <w:rPr>
                    <w:del w:id="9033" w:author="Demarius Tolliver" w:date="2025-03-26T14:24:00Z"/>
                    <w:rFonts w:ascii="Times New Roman"/>
                    <w:sz w:val="20"/>
                  </w:rPr>
                </w:rPrChange>
              </w:rPr>
              <w:pPrChange w:id="9034" w:author="Demarius Tolliver" w:date="2025-03-26T14:24:00Z">
                <w:pPr>
                  <w:pStyle w:val="TableParagraph"/>
                </w:pPr>
              </w:pPrChange>
            </w:pPr>
          </w:p>
        </w:tc>
      </w:tr>
      <w:tr w:rsidR="005562BF" w:rsidRPr="00662C00" w:rsidDel="00B07F92" w14:paraId="3AA137BB" w14:textId="77777777">
        <w:trPr>
          <w:trHeight w:val="438"/>
          <w:del w:id="9035" w:author="Demarius Tolliver" w:date="2025-03-26T14:24:00Z"/>
        </w:trPr>
        <w:tc>
          <w:tcPr>
            <w:tcW w:w="2700" w:type="dxa"/>
            <w:tcBorders>
              <w:top w:val="single" w:sz="8" w:space="0" w:color="000000"/>
              <w:bottom w:val="single" w:sz="8" w:space="0" w:color="000000"/>
              <w:right w:val="single" w:sz="8" w:space="0" w:color="000000"/>
            </w:tcBorders>
          </w:tcPr>
          <w:p w14:paraId="5C634FE4" w14:textId="77777777" w:rsidR="005562BF" w:rsidRPr="00662C00" w:rsidDel="00B07F92" w:rsidRDefault="006D11A8">
            <w:pPr>
              <w:pStyle w:val="Heading1"/>
              <w:ind w:left="1008"/>
              <w:rPr>
                <w:del w:id="9036" w:author="Demarius Tolliver" w:date="2025-03-26T14:24:00Z"/>
                <w:sz w:val="20"/>
                <w:highlight w:val="yellow"/>
                <w:rPrChange w:id="9037" w:author="Demarius Tolliver" w:date="2025-02-19T14:41:00Z">
                  <w:rPr>
                    <w:del w:id="9038" w:author="Demarius Tolliver" w:date="2025-03-26T14:24:00Z"/>
                    <w:sz w:val="20"/>
                  </w:rPr>
                </w:rPrChange>
              </w:rPr>
              <w:pPrChange w:id="9039" w:author="Demarius Tolliver" w:date="2025-03-26T14:24:00Z">
                <w:pPr>
                  <w:pStyle w:val="TableParagraph"/>
                  <w:spacing w:before="6" w:line="206" w:lineRule="exact"/>
                  <w:ind w:left="51"/>
                </w:pPr>
              </w:pPrChange>
            </w:pPr>
            <w:del w:id="9040" w:author="Demarius Tolliver" w:date="2025-03-26T14:24:00Z">
              <w:r w:rsidRPr="00662C00" w:rsidDel="00B07F92">
                <w:rPr>
                  <w:sz w:val="20"/>
                  <w:highlight w:val="yellow"/>
                  <w:rPrChange w:id="9041" w:author="Demarius Tolliver" w:date="2025-02-19T14:41:00Z">
                    <w:rPr>
                      <w:sz w:val="20"/>
                    </w:rPr>
                  </w:rPrChange>
                </w:rPr>
                <w:delText>Describe</w:delText>
              </w:r>
              <w:r w:rsidRPr="00662C00" w:rsidDel="00B07F92">
                <w:rPr>
                  <w:spacing w:val="-12"/>
                  <w:sz w:val="20"/>
                  <w:highlight w:val="yellow"/>
                  <w:rPrChange w:id="9042" w:author="Demarius Tolliver" w:date="2025-02-19T14:41:00Z">
                    <w:rPr>
                      <w:spacing w:val="-12"/>
                      <w:sz w:val="20"/>
                    </w:rPr>
                  </w:rPrChange>
                </w:rPr>
                <w:delText xml:space="preserve"> </w:delText>
              </w:r>
              <w:r w:rsidRPr="00662C00" w:rsidDel="00B07F92">
                <w:rPr>
                  <w:sz w:val="20"/>
                  <w:highlight w:val="yellow"/>
                  <w:rPrChange w:id="9043" w:author="Demarius Tolliver" w:date="2025-02-19T14:41:00Z">
                    <w:rPr>
                      <w:sz w:val="20"/>
                    </w:rPr>
                  </w:rPrChange>
                </w:rPr>
                <w:delText>the</w:delText>
              </w:r>
              <w:r w:rsidRPr="00662C00" w:rsidDel="00B07F92">
                <w:rPr>
                  <w:spacing w:val="-11"/>
                  <w:sz w:val="20"/>
                  <w:highlight w:val="yellow"/>
                  <w:rPrChange w:id="9044" w:author="Demarius Tolliver" w:date="2025-02-19T14:41:00Z">
                    <w:rPr>
                      <w:spacing w:val="-11"/>
                      <w:sz w:val="20"/>
                    </w:rPr>
                  </w:rPrChange>
                </w:rPr>
                <w:delText xml:space="preserve"> </w:delText>
              </w:r>
              <w:r w:rsidRPr="00662C00" w:rsidDel="00B07F92">
                <w:rPr>
                  <w:sz w:val="20"/>
                  <w:highlight w:val="yellow"/>
                  <w:rPrChange w:id="9045" w:author="Demarius Tolliver" w:date="2025-02-19T14:41:00Z">
                    <w:rPr>
                      <w:sz w:val="20"/>
                    </w:rPr>
                  </w:rPrChange>
                </w:rPr>
                <w:delText>cash</w:delText>
              </w:r>
              <w:r w:rsidRPr="00662C00" w:rsidDel="00B07F92">
                <w:rPr>
                  <w:spacing w:val="-11"/>
                  <w:sz w:val="20"/>
                  <w:highlight w:val="yellow"/>
                  <w:rPrChange w:id="9046" w:author="Demarius Tolliver" w:date="2025-02-19T14:41:00Z">
                    <w:rPr>
                      <w:spacing w:val="-11"/>
                      <w:sz w:val="20"/>
                    </w:rPr>
                  </w:rPrChange>
                </w:rPr>
                <w:delText xml:space="preserve"> </w:delText>
              </w:r>
              <w:r w:rsidRPr="00662C00" w:rsidDel="00B07F92">
                <w:rPr>
                  <w:sz w:val="20"/>
                  <w:highlight w:val="yellow"/>
                  <w:rPrChange w:id="9047" w:author="Demarius Tolliver" w:date="2025-02-19T14:41:00Z">
                    <w:rPr>
                      <w:sz w:val="20"/>
                    </w:rPr>
                  </w:rPrChange>
                </w:rPr>
                <w:delText xml:space="preserve">accounting </w:delText>
              </w:r>
              <w:r w:rsidRPr="00662C00" w:rsidDel="00B07F92">
                <w:rPr>
                  <w:spacing w:val="-2"/>
                  <w:sz w:val="20"/>
                  <w:highlight w:val="yellow"/>
                  <w:rPrChange w:id="9048" w:author="Demarius Tolliver" w:date="2025-02-19T14:41:00Z">
                    <w:rPr>
                      <w:spacing w:val="-2"/>
                      <w:sz w:val="20"/>
                    </w:rPr>
                  </w:rPrChange>
                </w:rPr>
                <w:delText>method</w:delText>
              </w:r>
            </w:del>
          </w:p>
        </w:tc>
        <w:tc>
          <w:tcPr>
            <w:tcW w:w="1678" w:type="dxa"/>
            <w:vMerge/>
            <w:tcBorders>
              <w:top w:val="nil"/>
              <w:left w:val="single" w:sz="8" w:space="0" w:color="000000"/>
              <w:bottom w:val="nil"/>
              <w:right w:val="single" w:sz="8" w:space="0" w:color="000000"/>
            </w:tcBorders>
          </w:tcPr>
          <w:p w14:paraId="68FCD569" w14:textId="77777777" w:rsidR="005562BF" w:rsidRPr="00662C00" w:rsidDel="00B07F92" w:rsidRDefault="005562BF">
            <w:pPr>
              <w:pStyle w:val="Heading1"/>
              <w:ind w:left="1008"/>
              <w:rPr>
                <w:del w:id="9049" w:author="Demarius Tolliver" w:date="2025-03-26T14:24:00Z"/>
                <w:sz w:val="2"/>
                <w:szCs w:val="2"/>
                <w:highlight w:val="yellow"/>
                <w:rPrChange w:id="9050" w:author="Demarius Tolliver" w:date="2025-02-19T14:41:00Z">
                  <w:rPr>
                    <w:del w:id="9051" w:author="Demarius Tolliver" w:date="2025-03-26T14:24:00Z"/>
                    <w:sz w:val="2"/>
                    <w:szCs w:val="2"/>
                  </w:rPr>
                </w:rPrChange>
              </w:rPr>
              <w:pPrChange w:id="9052" w:author="Demarius Tolliver" w:date="2025-03-26T14:24:00Z">
                <w:pPr/>
              </w:pPrChange>
            </w:pPr>
          </w:p>
        </w:tc>
        <w:tc>
          <w:tcPr>
            <w:tcW w:w="4623" w:type="dxa"/>
            <w:tcBorders>
              <w:top w:val="single" w:sz="8" w:space="0" w:color="000000"/>
              <w:left w:val="single" w:sz="8" w:space="0" w:color="000000"/>
              <w:bottom w:val="single" w:sz="8" w:space="0" w:color="000000"/>
            </w:tcBorders>
          </w:tcPr>
          <w:p w14:paraId="46941973" w14:textId="77777777" w:rsidR="005562BF" w:rsidRPr="00662C00" w:rsidDel="00B07F92" w:rsidRDefault="006D11A8">
            <w:pPr>
              <w:pStyle w:val="Heading1"/>
              <w:ind w:left="1008"/>
              <w:rPr>
                <w:del w:id="9053" w:author="Demarius Tolliver" w:date="2025-03-26T14:24:00Z"/>
                <w:sz w:val="20"/>
                <w:highlight w:val="yellow"/>
                <w:rPrChange w:id="9054" w:author="Demarius Tolliver" w:date="2025-02-19T14:41:00Z">
                  <w:rPr>
                    <w:del w:id="9055" w:author="Demarius Tolliver" w:date="2025-03-26T14:24:00Z"/>
                    <w:sz w:val="20"/>
                  </w:rPr>
                </w:rPrChange>
              </w:rPr>
              <w:pPrChange w:id="9056" w:author="Demarius Tolliver" w:date="2025-03-26T14:24:00Z">
                <w:pPr>
                  <w:pStyle w:val="TableParagraph"/>
                  <w:spacing w:before="1"/>
                  <w:ind w:left="61"/>
                </w:pPr>
              </w:pPrChange>
            </w:pPr>
            <w:del w:id="9057" w:author="Demarius Tolliver" w:date="2025-03-26T14:24:00Z">
              <w:r w:rsidRPr="00662C00" w:rsidDel="00B07F92">
                <w:rPr>
                  <w:spacing w:val="-5"/>
                  <w:sz w:val="20"/>
                  <w:highlight w:val="yellow"/>
                  <w:rPrChange w:id="9058" w:author="Demarius Tolliver" w:date="2025-02-19T14:41:00Z">
                    <w:rPr>
                      <w:spacing w:val="-5"/>
                      <w:sz w:val="20"/>
                    </w:rPr>
                  </w:rPrChange>
                </w:rPr>
                <w:delText>N/A</w:delText>
              </w:r>
            </w:del>
          </w:p>
        </w:tc>
      </w:tr>
      <w:tr w:rsidR="005562BF" w:rsidRPr="00662C00" w:rsidDel="00B07F92" w14:paraId="50C0E543" w14:textId="77777777">
        <w:trPr>
          <w:trHeight w:val="437"/>
          <w:del w:id="9059" w:author="Demarius Tolliver" w:date="2025-03-26T14:24:00Z"/>
        </w:trPr>
        <w:tc>
          <w:tcPr>
            <w:tcW w:w="2700" w:type="dxa"/>
            <w:tcBorders>
              <w:top w:val="single" w:sz="8" w:space="0" w:color="000000"/>
              <w:right w:val="single" w:sz="8" w:space="0" w:color="000000"/>
            </w:tcBorders>
          </w:tcPr>
          <w:p w14:paraId="55E3CA70" w14:textId="77777777" w:rsidR="005562BF" w:rsidRPr="00662C00" w:rsidDel="00B07F92" w:rsidRDefault="006D11A8">
            <w:pPr>
              <w:pStyle w:val="Heading1"/>
              <w:ind w:left="1008"/>
              <w:rPr>
                <w:del w:id="9060" w:author="Demarius Tolliver" w:date="2025-03-26T14:24:00Z"/>
                <w:sz w:val="20"/>
                <w:highlight w:val="yellow"/>
                <w:rPrChange w:id="9061" w:author="Demarius Tolliver" w:date="2025-02-19T14:41:00Z">
                  <w:rPr>
                    <w:del w:id="9062" w:author="Demarius Tolliver" w:date="2025-03-26T14:24:00Z"/>
                    <w:sz w:val="20"/>
                  </w:rPr>
                </w:rPrChange>
              </w:rPr>
              <w:pPrChange w:id="9063" w:author="Demarius Tolliver" w:date="2025-03-26T14:24:00Z">
                <w:pPr>
                  <w:pStyle w:val="TableParagraph"/>
                  <w:spacing w:before="6" w:line="206" w:lineRule="exact"/>
                  <w:ind w:left="51"/>
                </w:pPr>
              </w:pPrChange>
            </w:pPr>
            <w:del w:id="9064" w:author="Demarius Tolliver" w:date="2025-03-26T14:24:00Z">
              <w:r w:rsidRPr="00662C00" w:rsidDel="00B07F92">
                <w:rPr>
                  <w:sz w:val="20"/>
                  <w:highlight w:val="yellow"/>
                  <w:rPrChange w:id="9065" w:author="Demarius Tolliver" w:date="2025-02-19T14:41:00Z">
                    <w:rPr>
                      <w:sz w:val="20"/>
                    </w:rPr>
                  </w:rPrChange>
                </w:rPr>
                <w:delText>Describe</w:delText>
              </w:r>
              <w:r w:rsidRPr="00662C00" w:rsidDel="00B07F92">
                <w:rPr>
                  <w:spacing w:val="-12"/>
                  <w:sz w:val="20"/>
                  <w:highlight w:val="yellow"/>
                  <w:rPrChange w:id="9066" w:author="Demarius Tolliver" w:date="2025-02-19T14:41:00Z">
                    <w:rPr>
                      <w:spacing w:val="-12"/>
                      <w:sz w:val="20"/>
                    </w:rPr>
                  </w:rPrChange>
                </w:rPr>
                <w:delText xml:space="preserve"> </w:delText>
              </w:r>
              <w:r w:rsidRPr="00662C00" w:rsidDel="00B07F92">
                <w:rPr>
                  <w:sz w:val="20"/>
                  <w:highlight w:val="yellow"/>
                  <w:rPrChange w:id="9067" w:author="Demarius Tolliver" w:date="2025-02-19T14:41:00Z">
                    <w:rPr>
                      <w:sz w:val="20"/>
                    </w:rPr>
                  </w:rPrChange>
                </w:rPr>
                <w:delText>the</w:delText>
              </w:r>
              <w:r w:rsidRPr="00662C00" w:rsidDel="00B07F92">
                <w:rPr>
                  <w:spacing w:val="-11"/>
                  <w:sz w:val="20"/>
                  <w:highlight w:val="yellow"/>
                  <w:rPrChange w:id="9068" w:author="Demarius Tolliver" w:date="2025-02-19T14:41:00Z">
                    <w:rPr>
                      <w:spacing w:val="-11"/>
                      <w:sz w:val="20"/>
                    </w:rPr>
                  </w:rPrChange>
                </w:rPr>
                <w:delText xml:space="preserve"> </w:delText>
              </w:r>
              <w:r w:rsidRPr="00662C00" w:rsidDel="00B07F92">
                <w:rPr>
                  <w:sz w:val="20"/>
                  <w:highlight w:val="yellow"/>
                  <w:rPrChange w:id="9069" w:author="Demarius Tolliver" w:date="2025-02-19T14:41:00Z">
                    <w:rPr>
                      <w:sz w:val="20"/>
                    </w:rPr>
                  </w:rPrChange>
                </w:rPr>
                <w:delText>accrual</w:delText>
              </w:r>
              <w:r w:rsidRPr="00662C00" w:rsidDel="00B07F92">
                <w:rPr>
                  <w:spacing w:val="-11"/>
                  <w:sz w:val="20"/>
                  <w:highlight w:val="yellow"/>
                  <w:rPrChange w:id="9070" w:author="Demarius Tolliver" w:date="2025-02-19T14:41:00Z">
                    <w:rPr>
                      <w:spacing w:val="-11"/>
                      <w:sz w:val="20"/>
                    </w:rPr>
                  </w:rPrChange>
                </w:rPr>
                <w:delText xml:space="preserve"> </w:delText>
              </w:r>
              <w:r w:rsidRPr="00662C00" w:rsidDel="00B07F92">
                <w:rPr>
                  <w:sz w:val="20"/>
                  <w:highlight w:val="yellow"/>
                  <w:rPrChange w:id="9071" w:author="Demarius Tolliver" w:date="2025-02-19T14:41:00Z">
                    <w:rPr>
                      <w:sz w:val="20"/>
                    </w:rPr>
                  </w:rPrChange>
                </w:rPr>
                <w:delText xml:space="preserve">accounting </w:delText>
              </w:r>
              <w:r w:rsidRPr="00662C00" w:rsidDel="00B07F92">
                <w:rPr>
                  <w:spacing w:val="-2"/>
                  <w:sz w:val="20"/>
                  <w:highlight w:val="yellow"/>
                  <w:rPrChange w:id="9072" w:author="Demarius Tolliver" w:date="2025-02-19T14:41:00Z">
                    <w:rPr>
                      <w:spacing w:val="-2"/>
                      <w:sz w:val="20"/>
                    </w:rPr>
                  </w:rPrChange>
                </w:rPr>
                <w:delText>method</w:delText>
              </w:r>
            </w:del>
          </w:p>
        </w:tc>
        <w:tc>
          <w:tcPr>
            <w:tcW w:w="1678" w:type="dxa"/>
            <w:tcBorders>
              <w:top w:val="nil"/>
              <w:left w:val="single" w:sz="8" w:space="0" w:color="000000"/>
              <w:right w:val="single" w:sz="8" w:space="0" w:color="000000"/>
            </w:tcBorders>
          </w:tcPr>
          <w:p w14:paraId="1EDA0BCC" w14:textId="77777777" w:rsidR="005562BF" w:rsidRPr="00662C00" w:rsidDel="00B07F92" w:rsidRDefault="005562BF">
            <w:pPr>
              <w:pStyle w:val="Heading1"/>
              <w:ind w:left="1008"/>
              <w:rPr>
                <w:del w:id="9073" w:author="Demarius Tolliver" w:date="2025-03-26T14:24:00Z"/>
                <w:rFonts w:ascii="Times New Roman"/>
                <w:sz w:val="20"/>
                <w:highlight w:val="yellow"/>
                <w:rPrChange w:id="9074" w:author="Demarius Tolliver" w:date="2025-02-19T14:41:00Z">
                  <w:rPr>
                    <w:del w:id="9075" w:author="Demarius Tolliver" w:date="2025-03-26T14:24:00Z"/>
                    <w:rFonts w:ascii="Times New Roman"/>
                    <w:sz w:val="20"/>
                  </w:rPr>
                </w:rPrChange>
              </w:rPr>
              <w:pPrChange w:id="9076" w:author="Demarius Tolliver" w:date="2025-03-26T14:24:00Z">
                <w:pPr>
                  <w:pStyle w:val="TableParagraph"/>
                </w:pPr>
              </w:pPrChange>
            </w:pPr>
          </w:p>
        </w:tc>
        <w:tc>
          <w:tcPr>
            <w:tcW w:w="4623" w:type="dxa"/>
            <w:tcBorders>
              <w:top w:val="single" w:sz="8" w:space="0" w:color="000000"/>
              <w:left w:val="single" w:sz="8" w:space="0" w:color="000000"/>
            </w:tcBorders>
          </w:tcPr>
          <w:p w14:paraId="2E03542C" w14:textId="77777777" w:rsidR="005562BF" w:rsidRPr="00662C00" w:rsidDel="00B07F92" w:rsidRDefault="006D11A8">
            <w:pPr>
              <w:pStyle w:val="Heading1"/>
              <w:ind w:left="1008"/>
              <w:rPr>
                <w:del w:id="9077" w:author="Demarius Tolliver" w:date="2025-03-26T14:24:00Z"/>
                <w:sz w:val="20"/>
                <w:highlight w:val="yellow"/>
                <w:rPrChange w:id="9078" w:author="Demarius Tolliver" w:date="2025-02-19T14:41:00Z">
                  <w:rPr>
                    <w:del w:id="9079" w:author="Demarius Tolliver" w:date="2025-03-26T14:24:00Z"/>
                    <w:sz w:val="20"/>
                  </w:rPr>
                </w:rPrChange>
              </w:rPr>
              <w:pPrChange w:id="9080" w:author="Demarius Tolliver" w:date="2025-03-26T14:24:00Z">
                <w:pPr>
                  <w:pStyle w:val="TableParagraph"/>
                  <w:spacing w:line="243" w:lineRule="exact"/>
                  <w:ind w:left="61"/>
                </w:pPr>
              </w:pPrChange>
            </w:pPr>
            <w:del w:id="9081" w:author="Demarius Tolliver" w:date="2025-03-26T14:24:00Z">
              <w:r w:rsidRPr="00662C00" w:rsidDel="00B07F92">
                <w:rPr>
                  <w:spacing w:val="-5"/>
                  <w:sz w:val="20"/>
                  <w:highlight w:val="yellow"/>
                  <w:rPrChange w:id="9082" w:author="Demarius Tolliver" w:date="2025-02-19T14:41:00Z">
                    <w:rPr>
                      <w:spacing w:val="-5"/>
                      <w:sz w:val="20"/>
                    </w:rPr>
                  </w:rPrChange>
                </w:rPr>
                <w:delText>N/A</w:delText>
              </w:r>
            </w:del>
          </w:p>
        </w:tc>
      </w:tr>
    </w:tbl>
    <w:p w14:paraId="13282DE9" w14:textId="77777777" w:rsidR="00515CB3" w:rsidRPr="00515CB3" w:rsidRDefault="00515CB3" w:rsidP="00515CB3">
      <w:pPr>
        <w:pStyle w:val="Heading1"/>
        <w:ind w:left="1008"/>
        <w:rPr>
          <w:del w:id="9083" w:author="Demarius Tolliver" w:date="2025-03-26T14:24:00Z"/>
          <w:sz w:val="20"/>
          <w:highlight w:val="yellow"/>
          <w:rPrChange w:id="9084" w:author="Demarius Tolliver" w:date="2025-02-19T14:41:00Z">
            <w:rPr>
              <w:del w:id="9085" w:author="Demarius Tolliver" w:date="2025-03-26T14:24:00Z"/>
              <w:sz w:val="20"/>
            </w:rPr>
          </w:rPrChange>
        </w:rPr>
        <w:sectPr w:rsidR="00515CB3" w:rsidRPr="00515CB3" w:rsidSect="00515CB3">
          <w:pgSz w:w="12240" w:h="15840"/>
          <w:pgMar w:top="1360" w:right="200" w:bottom="860" w:left="340" w:header="0" w:footer="678" w:gutter="0"/>
          <w:cols w:space="720"/>
          <w:sectPrChange w:id="9086" w:author="Demarius Tolliver" w:date="2025-03-26T14:24:00Z">
            <w:sectPr w:rsidR="00515CB3" w:rsidRPr="00515CB3" w:rsidSect="00515CB3">
              <w:pgMar w:top="1420" w:right="200" w:bottom="860" w:left="340" w:header="0" w:footer="678" w:gutter="0"/>
            </w:sectPr>
          </w:sectPrChange>
        </w:sectPr>
        <w:pPrChange w:id="9087" w:author="Demarius Tolliver" w:date="2025-03-26T14:24:00Z">
          <w:pPr>
            <w:spacing w:line="243" w:lineRule="exact"/>
          </w:pPr>
        </w:pPrChange>
      </w:pPr>
    </w:p>
    <w:tbl>
      <w:tblPr>
        <w:tblW w:w="0" w:type="auto"/>
        <w:tblInd w:w="13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00"/>
        <w:gridCol w:w="1678"/>
        <w:gridCol w:w="4623"/>
      </w:tblGrid>
      <w:tr w:rsidR="005562BF" w:rsidRPr="00662C00" w:rsidDel="00B07F92" w14:paraId="6D982CB5" w14:textId="77777777">
        <w:trPr>
          <w:trHeight w:val="1690"/>
          <w:del w:id="9088" w:author="Demarius Tolliver" w:date="2025-03-26T14:24:00Z"/>
        </w:trPr>
        <w:tc>
          <w:tcPr>
            <w:tcW w:w="2700" w:type="dxa"/>
            <w:tcBorders>
              <w:right w:val="nil"/>
            </w:tcBorders>
          </w:tcPr>
          <w:p w14:paraId="0775ECB6" w14:textId="77777777" w:rsidR="005562BF" w:rsidRPr="00662C00" w:rsidDel="00B07F92" w:rsidRDefault="006D11A8">
            <w:pPr>
              <w:pStyle w:val="Heading1"/>
              <w:ind w:left="1008"/>
              <w:rPr>
                <w:del w:id="9089" w:author="Demarius Tolliver" w:date="2025-03-26T14:24:00Z"/>
                <w:rFonts w:ascii="Arial"/>
                <w:b/>
                <w:highlight w:val="yellow"/>
                <w:rPrChange w:id="9090" w:author="Demarius Tolliver" w:date="2025-02-19T14:41:00Z">
                  <w:rPr>
                    <w:del w:id="9091" w:author="Demarius Tolliver" w:date="2025-03-26T14:24:00Z"/>
                    <w:rFonts w:ascii="Arial"/>
                    <w:b/>
                    <w:sz w:val="36"/>
                  </w:rPr>
                </w:rPrChange>
              </w:rPr>
              <w:pPrChange w:id="9092" w:author="Demarius Tolliver" w:date="2025-03-26T14:24:00Z">
                <w:pPr>
                  <w:pStyle w:val="TableParagraph"/>
                  <w:spacing w:before="36" w:line="413" w:lineRule="exact"/>
                  <w:ind w:left="73"/>
                </w:pPr>
              </w:pPrChange>
            </w:pPr>
            <w:del w:id="9093" w:author="Demarius Tolliver" w:date="2025-03-26T14:24:00Z">
              <w:r w:rsidRPr="00662C00" w:rsidDel="00B07F92">
                <w:rPr>
                  <w:rFonts w:ascii="Arial"/>
                  <w:b/>
                  <w:highlight w:val="yellow"/>
                  <w:rPrChange w:id="9094" w:author="Demarius Tolliver" w:date="2025-02-19T14:41:00Z">
                    <w:rPr>
                      <w:rFonts w:ascii="Arial"/>
                      <w:b/>
                      <w:sz w:val="36"/>
                    </w:rPr>
                  </w:rPrChange>
                </w:rPr>
                <w:delText>AGT</w:delText>
              </w:r>
              <w:r w:rsidRPr="00662C00" w:rsidDel="00B07F92">
                <w:rPr>
                  <w:rFonts w:ascii="Arial"/>
                  <w:b/>
                  <w:spacing w:val="-10"/>
                  <w:highlight w:val="yellow"/>
                  <w:rPrChange w:id="9095" w:author="Demarius Tolliver" w:date="2025-02-19T14:41:00Z">
                    <w:rPr>
                      <w:rFonts w:ascii="Arial"/>
                      <w:b/>
                      <w:spacing w:val="-10"/>
                      <w:sz w:val="36"/>
                    </w:rPr>
                  </w:rPrChange>
                </w:rPr>
                <w:delText xml:space="preserve"> </w:delText>
              </w:r>
              <w:r w:rsidRPr="00662C00" w:rsidDel="00B07F92">
                <w:rPr>
                  <w:rFonts w:ascii="Arial"/>
                  <w:b/>
                  <w:highlight w:val="yellow"/>
                  <w:rPrChange w:id="9096" w:author="Demarius Tolliver" w:date="2025-02-19T14:41:00Z">
                    <w:rPr>
                      <w:rFonts w:ascii="Arial"/>
                      <w:b/>
                      <w:sz w:val="36"/>
                    </w:rPr>
                  </w:rPrChange>
                </w:rPr>
                <w:delText>1714</w:delText>
              </w:r>
              <w:r w:rsidRPr="00662C00" w:rsidDel="00B07F92">
                <w:rPr>
                  <w:rFonts w:ascii="Arial"/>
                  <w:b/>
                  <w:spacing w:val="-11"/>
                  <w:highlight w:val="yellow"/>
                  <w:rPrChange w:id="9097" w:author="Demarius Tolliver" w:date="2025-02-19T14:41:00Z">
                    <w:rPr>
                      <w:rFonts w:ascii="Arial"/>
                      <w:b/>
                      <w:spacing w:val="-11"/>
                      <w:sz w:val="36"/>
                    </w:rPr>
                  </w:rPrChange>
                </w:rPr>
                <w:delText xml:space="preserve"> </w:delText>
              </w:r>
              <w:r w:rsidRPr="00662C00" w:rsidDel="00B07F92">
                <w:rPr>
                  <w:rFonts w:ascii="Arial"/>
                  <w:b/>
                  <w:spacing w:val="-10"/>
                  <w:highlight w:val="yellow"/>
                  <w:rPrChange w:id="9098" w:author="Demarius Tolliver" w:date="2025-02-19T14:41:00Z">
                    <w:rPr>
                      <w:rFonts w:ascii="Arial"/>
                      <w:b/>
                      <w:spacing w:val="-10"/>
                      <w:sz w:val="36"/>
                    </w:rPr>
                  </w:rPrChange>
                </w:rPr>
                <w:delText>|</w:delText>
              </w:r>
            </w:del>
          </w:p>
          <w:p w14:paraId="5206A3E9" w14:textId="77777777" w:rsidR="005562BF" w:rsidRPr="00662C00" w:rsidDel="00B07F92" w:rsidRDefault="006D11A8">
            <w:pPr>
              <w:pStyle w:val="Heading1"/>
              <w:ind w:left="1008"/>
              <w:rPr>
                <w:del w:id="9099" w:author="Demarius Tolliver" w:date="2025-03-26T14:24:00Z"/>
                <w:rFonts w:ascii="Arial"/>
                <w:b/>
                <w:highlight w:val="yellow"/>
                <w:rPrChange w:id="9100" w:author="Demarius Tolliver" w:date="2025-02-19T14:41:00Z">
                  <w:rPr>
                    <w:del w:id="9101" w:author="Demarius Tolliver" w:date="2025-03-26T14:24:00Z"/>
                    <w:rFonts w:ascii="Arial"/>
                    <w:b/>
                    <w:sz w:val="36"/>
                  </w:rPr>
                </w:rPrChange>
              </w:rPr>
              <w:pPrChange w:id="9102" w:author="Demarius Tolliver" w:date="2025-03-26T14:24:00Z">
                <w:pPr>
                  <w:pStyle w:val="TableParagraph"/>
                  <w:spacing w:line="413" w:lineRule="exact"/>
                  <w:ind w:left="73"/>
                </w:pPr>
              </w:pPrChange>
            </w:pPr>
            <w:del w:id="9103" w:author="Demarius Tolliver" w:date="2025-03-26T14:24:00Z">
              <w:r w:rsidRPr="00662C00" w:rsidDel="00B07F92">
                <w:rPr>
                  <w:rFonts w:ascii="Arial"/>
                  <w:b/>
                  <w:highlight w:val="yellow"/>
                  <w:rPrChange w:id="9104" w:author="Demarius Tolliver" w:date="2025-02-19T14:41:00Z">
                    <w:rPr>
                      <w:rFonts w:ascii="Arial"/>
                      <w:b/>
                      <w:sz w:val="36"/>
                    </w:rPr>
                  </w:rPrChange>
                </w:rPr>
                <w:delText>Applied</w:delText>
              </w:r>
              <w:r w:rsidRPr="00662C00" w:rsidDel="00B07F92">
                <w:rPr>
                  <w:rFonts w:ascii="Arial"/>
                  <w:b/>
                  <w:spacing w:val="-13"/>
                  <w:highlight w:val="yellow"/>
                  <w:rPrChange w:id="9105" w:author="Demarius Tolliver" w:date="2025-02-19T14:41:00Z">
                    <w:rPr>
                      <w:rFonts w:ascii="Arial"/>
                      <w:b/>
                      <w:spacing w:val="-13"/>
                      <w:sz w:val="36"/>
                    </w:rPr>
                  </w:rPrChange>
                </w:rPr>
                <w:delText xml:space="preserve"> </w:delText>
              </w:r>
              <w:r w:rsidRPr="00662C00" w:rsidDel="00B07F92">
                <w:rPr>
                  <w:rFonts w:ascii="Arial"/>
                  <w:b/>
                  <w:spacing w:val="-2"/>
                  <w:highlight w:val="yellow"/>
                  <w:rPrChange w:id="9106" w:author="Demarius Tolliver" w:date="2025-02-19T14:41:00Z">
                    <w:rPr>
                      <w:rFonts w:ascii="Arial"/>
                      <w:b/>
                      <w:spacing w:val="-2"/>
                      <w:sz w:val="36"/>
                    </w:rPr>
                  </w:rPrChange>
                </w:rPr>
                <w:delText>Soils-</w:delText>
              </w:r>
            </w:del>
          </w:p>
          <w:p w14:paraId="63CAF869" w14:textId="77777777" w:rsidR="005562BF" w:rsidRPr="00662C00" w:rsidDel="00B07F92" w:rsidRDefault="006D11A8">
            <w:pPr>
              <w:pStyle w:val="Heading1"/>
              <w:ind w:left="1008"/>
              <w:rPr>
                <w:del w:id="9107" w:author="Demarius Tolliver" w:date="2025-03-26T14:24:00Z"/>
                <w:rFonts w:ascii="Arial"/>
                <w:b/>
                <w:highlight w:val="yellow"/>
                <w:rPrChange w:id="9108" w:author="Demarius Tolliver" w:date="2025-02-19T14:41:00Z">
                  <w:rPr>
                    <w:del w:id="9109" w:author="Demarius Tolliver" w:date="2025-03-26T14:24:00Z"/>
                    <w:rFonts w:ascii="Arial"/>
                    <w:b/>
                    <w:sz w:val="36"/>
                  </w:rPr>
                </w:rPrChange>
              </w:rPr>
              <w:pPrChange w:id="9110" w:author="Demarius Tolliver" w:date="2025-03-26T14:24:00Z">
                <w:pPr>
                  <w:pStyle w:val="TableParagraph"/>
                  <w:spacing w:line="412" w:lineRule="exact"/>
                  <w:ind w:left="73"/>
                </w:pPr>
              </w:pPrChange>
            </w:pPr>
            <w:del w:id="9111" w:author="Demarius Tolliver" w:date="2025-03-26T14:24:00Z">
              <w:r w:rsidRPr="00662C00" w:rsidDel="00B07F92">
                <w:rPr>
                  <w:rFonts w:ascii="Arial"/>
                  <w:b/>
                  <w:spacing w:val="-2"/>
                  <w:highlight w:val="yellow"/>
                  <w:rPrChange w:id="9112" w:author="Demarius Tolliver" w:date="2025-02-19T14:41:00Z">
                    <w:rPr>
                      <w:rFonts w:ascii="Arial"/>
                      <w:b/>
                      <w:spacing w:val="-2"/>
                      <w:sz w:val="36"/>
                    </w:rPr>
                  </w:rPrChange>
                </w:rPr>
                <w:delText xml:space="preserve">Conservation </w:delText>
              </w:r>
              <w:r w:rsidRPr="00662C00" w:rsidDel="00B07F92">
                <w:rPr>
                  <w:rFonts w:ascii="Arial"/>
                  <w:b/>
                  <w:highlight w:val="yellow"/>
                  <w:rPrChange w:id="9113" w:author="Demarius Tolliver" w:date="2025-02-19T14:41:00Z">
                    <w:rPr>
                      <w:rFonts w:ascii="Arial"/>
                      <w:b/>
                      <w:sz w:val="36"/>
                    </w:rPr>
                  </w:rPrChange>
                </w:rPr>
                <w:delText>and Use</w:delText>
              </w:r>
            </w:del>
          </w:p>
        </w:tc>
        <w:tc>
          <w:tcPr>
            <w:tcW w:w="1678" w:type="dxa"/>
            <w:tcBorders>
              <w:top w:val="single" w:sz="24" w:space="0" w:color="000000"/>
              <w:left w:val="nil"/>
              <w:right w:val="nil"/>
            </w:tcBorders>
            <w:shd w:val="clear" w:color="auto" w:fill="000000"/>
          </w:tcPr>
          <w:p w14:paraId="7CA8BB05" w14:textId="77777777" w:rsidR="005562BF" w:rsidRPr="00A12EFF" w:rsidDel="00B07F92" w:rsidRDefault="006D11A8">
            <w:pPr>
              <w:pStyle w:val="Heading1"/>
              <w:ind w:left="1008"/>
              <w:rPr>
                <w:del w:id="9114" w:author="Demarius Tolliver" w:date="2025-03-26T14:24:00Z"/>
                <w:b/>
                <w:color w:val="000000"/>
                <w:sz w:val="21"/>
                <w:highlight w:val="yellow"/>
                <w:rPrChange w:id="9115" w:author="Demarius Tolliver" w:date="2025-02-19T14:41:00Z">
                  <w:rPr>
                    <w:del w:id="9116" w:author="Demarius Tolliver" w:date="2025-03-26T14:24:00Z"/>
                    <w:b/>
                    <w:sz w:val="21"/>
                  </w:rPr>
                </w:rPrChange>
              </w:rPr>
              <w:pPrChange w:id="9117" w:author="Demarius Tolliver" w:date="2025-03-26T14:24:00Z">
                <w:pPr>
                  <w:pStyle w:val="TableParagraph"/>
                  <w:spacing w:line="237" w:lineRule="auto"/>
                  <w:ind w:left="302" w:right="218"/>
                  <w:jc w:val="center"/>
                </w:pPr>
              </w:pPrChange>
            </w:pPr>
            <w:del w:id="9118" w:author="Demarius Tolliver" w:date="2025-03-26T14:24:00Z">
              <w:r w:rsidRPr="00A12EFF" w:rsidDel="00B07F92">
                <w:rPr>
                  <w:b/>
                  <w:color w:val="000000"/>
                  <w:w w:val="105"/>
                  <w:sz w:val="21"/>
                  <w:highlight w:val="yellow"/>
                  <w:rPrChange w:id="9119" w:author="Demarius Tolliver" w:date="2025-02-19T14:41:00Z">
                    <w:rPr>
                      <w:b/>
                      <w:color w:val="FFFFFF"/>
                      <w:w w:val="105"/>
                      <w:sz w:val="21"/>
                    </w:rPr>
                  </w:rPrChange>
                </w:rPr>
                <w:delText>AFNR</w:delText>
              </w:r>
              <w:r w:rsidRPr="00A12EFF" w:rsidDel="00B07F92">
                <w:rPr>
                  <w:b/>
                  <w:color w:val="000000"/>
                  <w:spacing w:val="-13"/>
                  <w:w w:val="105"/>
                  <w:sz w:val="21"/>
                  <w:highlight w:val="yellow"/>
                  <w:rPrChange w:id="9120"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9121" w:author="Demarius Tolliver" w:date="2025-02-19T14:41:00Z">
                    <w:rPr>
                      <w:b/>
                      <w:color w:val="FFFFFF"/>
                      <w:w w:val="105"/>
                      <w:sz w:val="21"/>
                    </w:rPr>
                  </w:rPrChange>
                </w:rPr>
                <w:delText xml:space="preserve">Career </w:delText>
              </w:r>
              <w:r w:rsidRPr="00A12EFF" w:rsidDel="00B07F92">
                <w:rPr>
                  <w:b/>
                  <w:color w:val="000000"/>
                  <w:spacing w:val="-2"/>
                  <w:w w:val="105"/>
                  <w:sz w:val="21"/>
                  <w:highlight w:val="yellow"/>
                  <w:rPrChange w:id="9122" w:author="Demarius Tolliver" w:date="2025-02-19T14:41:00Z">
                    <w:rPr>
                      <w:b/>
                      <w:color w:val="FFFFFF"/>
                      <w:spacing w:val="-2"/>
                      <w:w w:val="105"/>
                      <w:sz w:val="21"/>
                    </w:rPr>
                  </w:rPrChange>
                </w:rPr>
                <w:delText>Cluster Standards</w:delText>
              </w:r>
            </w:del>
          </w:p>
        </w:tc>
        <w:tc>
          <w:tcPr>
            <w:tcW w:w="4623" w:type="dxa"/>
            <w:tcBorders>
              <w:top w:val="single" w:sz="24" w:space="0" w:color="000000"/>
              <w:left w:val="nil"/>
              <w:bottom w:val="single" w:sz="24" w:space="0" w:color="000000"/>
              <w:right w:val="nil"/>
            </w:tcBorders>
            <w:shd w:val="clear" w:color="auto" w:fill="000000"/>
          </w:tcPr>
          <w:p w14:paraId="701B97B7" w14:textId="77777777" w:rsidR="005562BF" w:rsidRPr="00A12EFF" w:rsidDel="00B07F92" w:rsidRDefault="006D11A8">
            <w:pPr>
              <w:pStyle w:val="Heading1"/>
              <w:ind w:left="1008"/>
              <w:rPr>
                <w:del w:id="9123" w:author="Demarius Tolliver" w:date="2025-03-26T14:24:00Z"/>
                <w:b/>
                <w:color w:val="000000"/>
                <w:sz w:val="21"/>
                <w:highlight w:val="yellow"/>
                <w:rPrChange w:id="9124" w:author="Demarius Tolliver" w:date="2025-02-19T14:41:00Z">
                  <w:rPr>
                    <w:del w:id="9125" w:author="Demarius Tolliver" w:date="2025-03-26T14:24:00Z"/>
                    <w:b/>
                    <w:sz w:val="21"/>
                  </w:rPr>
                </w:rPrChange>
              </w:rPr>
              <w:pPrChange w:id="9126" w:author="Demarius Tolliver" w:date="2025-03-26T14:24:00Z">
                <w:pPr>
                  <w:pStyle w:val="TableParagraph"/>
                  <w:spacing w:line="246" w:lineRule="exact"/>
                  <w:ind w:left="1617"/>
                </w:pPr>
              </w:pPrChange>
            </w:pPr>
            <w:del w:id="9127" w:author="Demarius Tolliver" w:date="2025-03-26T14:24:00Z">
              <w:r w:rsidRPr="00A12EFF" w:rsidDel="00B07F92">
                <w:rPr>
                  <w:b/>
                  <w:color w:val="000000"/>
                  <w:w w:val="105"/>
                  <w:sz w:val="21"/>
                  <w:highlight w:val="yellow"/>
                  <w:rPrChange w:id="9128" w:author="Demarius Tolliver" w:date="2025-02-19T14:41:00Z">
                    <w:rPr>
                      <w:b/>
                      <w:color w:val="FFFFFF"/>
                      <w:w w:val="105"/>
                      <w:sz w:val="21"/>
                    </w:rPr>
                  </w:rPrChange>
                </w:rPr>
                <w:delText>iCEV</w:delText>
              </w:r>
              <w:r w:rsidRPr="00A12EFF" w:rsidDel="00B07F92">
                <w:rPr>
                  <w:b/>
                  <w:color w:val="000000"/>
                  <w:spacing w:val="-5"/>
                  <w:w w:val="105"/>
                  <w:sz w:val="21"/>
                  <w:highlight w:val="yellow"/>
                  <w:rPrChange w:id="9129"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9130" w:author="Demarius Tolliver" w:date="2025-02-19T14:41:00Z">
                    <w:rPr>
                      <w:b/>
                      <w:color w:val="FFFFFF"/>
                      <w:spacing w:val="-2"/>
                      <w:w w:val="105"/>
                      <w:sz w:val="21"/>
                    </w:rPr>
                  </w:rPrChange>
                </w:rPr>
                <w:delText>Alignment:</w:delText>
              </w:r>
            </w:del>
          </w:p>
        </w:tc>
      </w:tr>
      <w:tr w:rsidR="005562BF" w:rsidRPr="00662C00" w:rsidDel="00B07F92" w14:paraId="0D7E5F92" w14:textId="77777777">
        <w:trPr>
          <w:trHeight w:val="194"/>
          <w:del w:id="9131" w:author="Demarius Tolliver" w:date="2025-03-26T14:24:00Z"/>
        </w:trPr>
        <w:tc>
          <w:tcPr>
            <w:tcW w:w="2700" w:type="dxa"/>
            <w:tcBorders>
              <w:bottom w:val="nil"/>
              <w:right w:val="single" w:sz="8" w:space="0" w:color="000000"/>
            </w:tcBorders>
          </w:tcPr>
          <w:p w14:paraId="01F804E2" w14:textId="77777777" w:rsidR="005562BF" w:rsidRPr="00662C00" w:rsidDel="00B07F92" w:rsidRDefault="006D11A8">
            <w:pPr>
              <w:pStyle w:val="Heading1"/>
              <w:ind w:left="1008"/>
              <w:rPr>
                <w:del w:id="9132" w:author="Demarius Tolliver" w:date="2025-03-26T14:24:00Z"/>
                <w:rFonts w:ascii="Arial"/>
                <w:b/>
                <w:sz w:val="21"/>
                <w:highlight w:val="yellow"/>
                <w:rPrChange w:id="9133" w:author="Demarius Tolliver" w:date="2025-02-19T14:41:00Z">
                  <w:rPr>
                    <w:del w:id="9134" w:author="Demarius Tolliver" w:date="2025-03-26T14:24:00Z"/>
                    <w:rFonts w:ascii="Arial"/>
                    <w:b/>
                    <w:sz w:val="21"/>
                  </w:rPr>
                </w:rPrChange>
              </w:rPr>
              <w:pPrChange w:id="9135" w:author="Demarius Tolliver" w:date="2025-03-26T14:24:00Z">
                <w:pPr>
                  <w:pStyle w:val="TableParagraph"/>
                  <w:spacing w:line="174" w:lineRule="exact"/>
                  <w:ind w:left="56"/>
                </w:pPr>
              </w:pPrChange>
            </w:pPr>
            <w:del w:id="9136" w:author="Demarius Tolliver" w:date="2025-03-26T14:24:00Z">
              <w:r w:rsidRPr="00662C00" w:rsidDel="00B07F92">
                <w:rPr>
                  <w:rFonts w:ascii="Arial"/>
                  <w:b/>
                  <w:w w:val="105"/>
                  <w:sz w:val="21"/>
                  <w:highlight w:val="yellow"/>
                  <w:rPrChange w:id="9137" w:author="Demarius Tolliver" w:date="2025-02-19T14:41:00Z">
                    <w:rPr>
                      <w:rFonts w:ascii="Arial"/>
                      <w:b/>
                      <w:w w:val="105"/>
                      <w:sz w:val="21"/>
                    </w:rPr>
                  </w:rPrChange>
                </w:rPr>
                <w:delText>1. Describe</w:delText>
              </w:r>
              <w:r w:rsidRPr="00662C00" w:rsidDel="00B07F92">
                <w:rPr>
                  <w:rFonts w:ascii="Arial"/>
                  <w:b/>
                  <w:spacing w:val="-5"/>
                  <w:w w:val="105"/>
                  <w:sz w:val="21"/>
                  <w:highlight w:val="yellow"/>
                  <w:rPrChange w:id="9138"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9139" w:author="Demarius Tolliver" w:date="2025-02-19T14:41:00Z">
                    <w:rPr>
                      <w:rFonts w:ascii="Arial"/>
                      <w:b/>
                      <w:w w:val="105"/>
                      <w:sz w:val="21"/>
                    </w:rPr>
                  </w:rPrChange>
                </w:rPr>
                <w:delText>the</w:delText>
              </w:r>
              <w:r w:rsidRPr="00662C00" w:rsidDel="00B07F92">
                <w:rPr>
                  <w:rFonts w:ascii="Arial"/>
                  <w:b/>
                  <w:spacing w:val="-1"/>
                  <w:w w:val="105"/>
                  <w:sz w:val="21"/>
                  <w:highlight w:val="yellow"/>
                  <w:rPrChange w:id="9140" w:author="Demarius Tolliver" w:date="2025-02-19T14:41:00Z">
                    <w:rPr>
                      <w:rFonts w:ascii="Arial"/>
                      <w:b/>
                      <w:spacing w:val="-1"/>
                      <w:w w:val="105"/>
                      <w:sz w:val="21"/>
                    </w:rPr>
                  </w:rPrChange>
                </w:rPr>
                <w:delText xml:space="preserve"> </w:delText>
              </w:r>
              <w:r w:rsidRPr="00662C00" w:rsidDel="00B07F92">
                <w:rPr>
                  <w:rFonts w:ascii="Arial"/>
                  <w:b/>
                  <w:spacing w:val="-4"/>
                  <w:w w:val="105"/>
                  <w:sz w:val="21"/>
                  <w:highlight w:val="yellow"/>
                  <w:rPrChange w:id="9141" w:author="Demarius Tolliver" w:date="2025-02-19T14:41:00Z">
                    <w:rPr>
                      <w:rFonts w:ascii="Arial"/>
                      <w:b/>
                      <w:spacing w:val="-4"/>
                      <w:w w:val="105"/>
                      <w:sz w:val="21"/>
                    </w:rPr>
                  </w:rPrChange>
                </w:rPr>
                <w:delText>soil</w:delText>
              </w:r>
            </w:del>
          </w:p>
        </w:tc>
        <w:tc>
          <w:tcPr>
            <w:tcW w:w="1678" w:type="dxa"/>
            <w:vMerge w:val="restart"/>
            <w:tcBorders>
              <w:left w:val="single" w:sz="8" w:space="0" w:color="000000"/>
              <w:bottom w:val="single" w:sz="8" w:space="0" w:color="000000"/>
              <w:right w:val="single" w:sz="8" w:space="0" w:color="000000"/>
            </w:tcBorders>
          </w:tcPr>
          <w:p w14:paraId="22DFFF96" w14:textId="77777777" w:rsidR="005562BF" w:rsidRPr="00662C00" w:rsidDel="00B07F92" w:rsidRDefault="006D11A8">
            <w:pPr>
              <w:pStyle w:val="Heading1"/>
              <w:ind w:left="1008"/>
              <w:rPr>
                <w:del w:id="9142" w:author="Demarius Tolliver" w:date="2025-03-26T14:24:00Z"/>
                <w:rFonts w:ascii="Arial"/>
                <w:b/>
                <w:sz w:val="21"/>
                <w:highlight w:val="yellow"/>
                <w:rPrChange w:id="9143" w:author="Demarius Tolliver" w:date="2025-02-19T14:41:00Z">
                  <w:rPr>
                    <w:del w:id="9144" w:author="Demarius Tolliver" w:date="2025-03-26T14:24:00Z"/>
                    <w:rFonts w:ascii="Arial"/>
                    <w:b/>
                    <w:sz w:val="21"/>
                  </w:rPr>
                </w:rPrChange>
              </w:rPr>
              <w:pPrChange w:id="9145" w:author="Demarius Tolliver" w:date="2025-03-26T14:24:00Z">
                <w:pPr>
                  <w:pStyle w:val="TableParagraph"/>
                  <w:spacing w:line="228" w:lineRule="exact"/>
                  <w:ind w:left="658"/>
                  <w:jc w:val="center"/>
                </w:pPr>
              </w:pPrChange>
            </w:pPr>
            <w:del w:id="9146" w:author="Demarius Tolliver" w:date="2025-03-26T14:24:00Z">
              <w:r w:rsidRPr="00662C00" w:rsidDel="00B07F92">
                <w:rPr>
                  <w:rFonts w:ascii="Arial"/>
                  <w:b/>
                  <w:spacing w:val="-2"/>
                  <w:w w:val="105"/>
                  <w:sz w:val="21"/>
                  <w:highlight w:val="yellow"/>
                  <w:rPrChange w:id="9147" w:author="Demarius Tolliver" w:date="2025-02-19T14:41:00Z">
                    <w:rPr>
                      <w:rFonts w:ascii="Arial"/>
                      <w:b/>
                      <w:spacing w:val="-2"/>
                      <w:w w:val="105"/>
                      <w:sz w:val="21"/>
                    </w:rPr>
                  </w:rPrChange>
                </w:rPr>
                <w:delText>ESS.03</w:delText>
              </w:r>
            </w:del>
          </w:p>
          <w:p w14:paraId="065CDACA" w14:textId="77777777" w:rsidR="005562BF" w:rsidRPr="00662C00" w:rsidDel="00B07F92" w:rsidRDefault="006D11A8">
            <w:pPr>
              <w:pStyle w:val="Heading1"/>
              <w:ind w:left="1008"/>
              <w:rPr>
                <w:del w:id="9148" w:author="Demarius Tolliver" w:date="2025-03-26T14:24:00Z"/>
                <w:rFonts w:ascii="Arial"/>
                <w:b/>
                <w:sz w:val="21"/>
                <w:highlight w:val="yellow"/>
                <w:rPrChange w:id="9149" w:author="Demarius Tolliver" w:date="2025-02-19T14:41:00Z">
                  <w:rPr>
                    <w:del w:id="9150" w:author="Demarius Tolliver" w:date="2025-03-26T14:24:00Z"/>
                    <w:rFonts w:ascii="Arial"/>
                    <w:b/>
                    <w:sz w:val="21"/>
                  </w:rPr>
                </w:rPrChange>
              </w:rPr>
              <w:pPrChange w:id="9151" w:author="Demarius Tolliver" w:date="2025-03-26T14:24:00Z">
                <w:pPr>
                  <w:pStyle w:val="TableParagraph"/>
                  <w:spacing w:before="29"/>
                  <w:ind w:left="612"/>
                  <w:jc w:val="center"/>
                </w:pPr>
              </w:pPrChange>
            </w:pPr>
            <w:del w:id="9152" w:author="Demarius Tolliver" w:date="2025-03-26T14:24:00Z">
              <w:r w:rsidRPr="00662C00" w:rsidDel="00B07F92">
                <w:rPr>
                  <w:rFonts w:ascii="Arial"/>
                  <w:b/>
                  <w:spacing w:val="-2"/>
                  <w:sz w:val="21"/>
                  <w:highlight w:val="yellow"/>
                  <w:rPrChange w:id="9153" w:author="Demarius Tolliver" w:date="2025-02-19T14:41:00Z">
                    <w:rPr>
                      <w:rFonts w:ascii="Arial"/>
                      <w:b/>
                      <w:spacing w:val="-2"/>
                      <w:sz w:val="21"/>
                    </w:rPr>
                  </w:rPrChange>
                </w:rPr>
                <w:delText>ESS.03.03</w:delText>
              </w:r>
            </w:del>
          </w:p>
        </w:tc>
        <w:tc>
          <w:tcPr>
            <w:tcW w:w="4623" w:type="dxa"/>
            <w:vMerge w:val="restart"/>
            <w:tcBorders>
              <w:top w:val="single" w:sz="24" w:space="0" w:color="000000"/>
              <w:left w:val="single" w:sz="8" w:space="0" w:color="000000"/>
              <w:bottom w:val="single" w:sz="8" w:space="0" w:color="000000"/>
            </w:tcBorders>
            <w:shd w:val="clear" w:color="auto" w:fill="808080"/>
          </w:tcPr>
          <w:p w14:paraId="334231D4" w14:textId="77777777" w:rsidR="005562BF" w:rsidRPr="00662C00" w:rsidDel="00B07F92" w:rsidRDefault="005562BF">
            <w:pPr>
              <w:pStyle w:val="Heading1"/>
              <w:ind w:left="1008"/>
              <w:rPr>
                <w:del w:id="9154" w:author="Demarius Tolliver" w:date="2025-03-26T14:24:00Z"/>
                <w:rFonts w:ascii="Times New Roman"/>
                <w:sz w:val="20"/>
                <w:highlight w:val="yellow"/>
                <w:rPrChange w:id="9155" w:author="Demarius Tolliver" w:date="2025-02-19T14:41:00Z">
                  <w:rPr>
                    <w:del w:id="9156" w:author="Demarius Tolliver" w:date="2025-03-26T14:24:00Z"/>
                    <w:rFonts w:ascii="Times New Roman"/>
                    <w:sz w:val="20"/>
                  </w:rPr>
                </w:rPrChange>
              </w:rPr>
              <w:pPrChange w:id="9157" w:author="Demarius Tolliver" w:date="2025-03-26T14:24:00Z">
                <w:pPr>
                  <w:pStyle w:val="TableParagraph"/>
                </w:pPr>
              </w:pPrChange>
            </w:pPr>
          </w:p>
        </w:tc>
      </w:tr>
      <w:tr w:rsidR="005562BF" w:rsidRPr="00662C00" w:rsidDel="00B07F92" w14:paraId="33C580FA" w14:textId="77777777">
        <w:trPr>
          <w:trHeight w:val="218"/>
          <w:del w:id="9158" w:author="Demarius Tolliver" w:date="2025-03-26T14:24:00Z"/>
        </w:trPr>
        <w:tc>
          <w:tcPr>
            <w:tcW w:w="2700" w:type="dxa"/>
            <w:tcBorders>
              <w:top w:val="nil"/>
              <w:bottom w:val="single" w:sz="8" w:space="0" w:color="000000"/>
              <w:right w:val="single" w:sz="8" w:space="0" w:color="000000"/>
            </w:tcBorders>
          </w:tcPr>
          <w:p w14:paraId="44251771" w14:textId="77777777" w:rsidR="005562BF" w:rsidRPr="00662C00" w:rsidDel="00B07F92" w:rsidRDefault="006D11A8">
            <w:pPr>
              <w:pStyle w:val="Heading1"/>
              <w:ind w:left="1008"/>
              <w:rPr>
                <w:del w:id="9159" w:author="Demarius Tolliver" w:date="2025-03-26T14:24:00Z"/>
                <w:rFonts w:ascii="Arial"/>
                <w:b/>
                <w:sz w:val="21"/>
                <w:highlight w:val="yellow"/>
                <w:rPrChange w:id="9160" w:author="Demarius Tolliver" w:date="2025-02-19T14:41:00Z">
                  <w:rPr>
                    <w:del w:id="9161" w:author="Demarius Tolliver" w:date="2025-03-26T14:24:00Z"/>
                    <w:rFonts w:ascii="Arial"/>
                    <w:b/>
                    <w:sz w:val="21"/>
                  </w:rPr>
                </w:rPrChange>
              </w:rPr>
              <w:pPrChange w:id="9162" w:author="Demarius Tolliver" w:date="2025-03-26T14:24:00Z">
                <w:pPr>
                  <w:pStyle w:val="TableParagraph"/>
                  <w:spacing w:line="199" w:lineRule="exact"/>
                  <w:ind w:left="56"/>
                </w:pPr>
              </w:pPrChange>
            </w:pPr>
            <w:del w:id="9163" w:author="Demarius Tolliver" w:date="2025-03-26T14:24:00Z">
              <w:r w:rsidRPr="00662C00" w:rsidDel="00B07F92">
                <w:rPr>
                  <w:rFonts w:ascii="Arial"/>
                  <w:b/>
                  <w:w w:val="105"/>
                  <w:sz w:val="21"/>
                  <w:highlight w:val="yellow"/>
                  <w:rPrChange w:id="9164" w:author="Demarius Tolliver" w:date="2025-02-19T14:41:00Z">
                    <w:rPr>
                      <w:rFonts w:ascii="Arial"/>
                      <w:b/>
                      <w:w w:val="105"/>
                      <w:sz w:val="21"/>
                    </w:rPr>
                  </w:rPrChange>
                </w:rPr>
                <w:delText>formation</w:delText>
              </w:r>
              <w:r w:rsidRPr="00662C00" w:rsidDel="00B07F92">
                <w:rPr>
                  <w:rFonts w:ascii="Arial"/>
                  <w:b/>
                  <w:spacing w:val="-4"/>
                  <w:w w:val="105"/>
                  <w:sz w:val="21"/>
                  <w:highlight w:val="yellow"/>
                  <w:rPrChange w:id="9165" w:author="Demarius Tolliver" w:date="2025-02-19T14:41:00Z">
                    <w:rPr>
                      <w:rFonts w:ascii="Arial"/>
                      <w:b/>
                      <w:spacing w:val="-4"/>
                      <w:w w:val="105"/>
                      <w:sz w:val="21"/>
                    </w:rPr>
                  </w:rPrChange>
                </w:rPr>
                <w:delText xml:space="preserve"> </w:delText>
              </w:r>
              <w:r w:rsidRPr="00662C00" w:rsidDel="00B07F92">
                <w:rPr>
                  <w:rFonts w:ascii="Arial"/>
                  <w:b/>
                  <w:spacing w:val="-2"/>
                  <w:w w:val="105"/>
                  <w:sz w:val="21"/>
                  <w:highlight w:val="yellow"/>
                  <w:rPrChange w:id="9166" w:author="Demarius Tolliver" w:date="2025-02-19T14:41:00Z">
                    <w:rPr>
                      <w:rFonts w:ascii="Arial"/>
                      <w:b/>
                      <w:spacing w:val="-2"/>
                      <w:w w:val="105"/>
                      <w:sz w:val="21"/>
                    </w:rPr>
                  </w:rPrChange>
                </w:rPr>
                <w:delText>process.</w:delText>
              </w:r>
            </w:del>
          </w:p>
        </w:tc>
        <w:tc>
          <w:tcPr>
            <w:tcW w:w="1678" w:type="dxa"/>
            <w:vMerge/>
            <w:tcBorders>
              <w:top w:val="nil"/>
              <w:left w:val="single" w:sz="8" w:space="0" w:color="000000"/>
              <w:bottom w:val="single" w:sz="8" w:space="0" w:color="000000"/>
              <w:right w:val="single" w:sz="8" w:space="0" w:color="000000"/>
            </w:tcBorders>
          </w:tcPr>
          <w:p w14:paraId="5E0114C1" w14:textId="77777777" w:rsidR="005562BF" w:rsidRPr="00662C00" w:rsidDel="00B07F92" w:rsidRDefault="005562BF">
            <w:pPr>
              <w:pStyle w:val="Heading1"/>
              <w:ind w:left="1008"/>
              <w:rPr>
                <w:del w:id="9167" w:author="Demarius Tolliver" w:date="2025-03-26T14:24:00Z"/>
                <w:sz w:val="2"/>
                <w:szCs w:val="2"/>
                <w:highlight w:val="yellow"/>
                <w:rPrChange w:id="9168" w:author="Demarius Tolliver" w:date="2025-02-19T14:41:00Z">
                  <w:rPr>
                    <w:del w:id="9169" w:author="Demarius Tolliver" w:date="2025-03-26T14:24:00Z"/>
                    <w:sz w:val="2"/>
                    <w:szCs w:val="2"/>
                  </w:rPr>
                </w:rPrChange>
              </w:rPr>
              <w:pPrChange w:id="9170" w:author="Demarius Tolliver" w:date="2025-03-26T14:24:00Z">
                <w:pPr/>
              </w:pPrChange>
            </w:pPr>
          </w:p>
        </w:tc>
        <w:tc>
          <w:tcPr>
            <w:tcW w:w="4623" w:type="dxa"/>
            <w:vMerge/>
            <w:tcBorders>
              <w:top w:val="nil"/>
              <w:left w:val="single" w:sz="8" w:space="0" w:color="000000"/>
              <w:bottom w:val="single" w:sz="8" w:space="0" w:color="000000"/>
            </w:tcBorders>
            <w:shd w:val="clear" w:color="auto" w:fill="808080"/>
          </w:tcPr>
          <w:p w14:paraId="6A860D9F" w14:textId="77777777" w:rsidR="005562BF" w:rsidRPr="00662C00" w:rsidDel="00B07F92" w:rsidRDefault="005562BF">
            <w:pPr>
              <w:pStyle w:val="Heading1"/>
              <w:ind w:left="1008"/>
              <w:rPr>
                <w:del w:id="9171" w:author="Demarius Tolliver" w:date="2025-03-26T14:24:00Z"/>
                <w:sz w:val="2"/>
                <w:szCs w:val="2"/>
                <w:highlight w:val="yellow"/>
                <w:rPrChange w:id="9172" w:author="Demarius Tolliver" w:date="2025-02-19T14:41:00Z">
                  <w:rPr>
                    <w:del w:id="9173" w:author="Demarius Tolliver" w:date="2025-03-26T14:24:00Z"/>
                    <w:sz w:val="2"/>
                    <w:szCs w:val="2"/>
                  </w:rPr>
                </w:rPrChange>
              </w:rPr>
              <w:pPrChange w:id="9174" w:author="Demarius Tolliver" w:date="2025-03-26T14:24:00Z">
                <w:pPr/>
              </w:pPrChange>
            </w:pPr>
          </w:p>
        </w:tc>
      </w:tr>
      <w:tr w:rsidR="005562BF" w:rsidRPr="00662C00" w:rsidDel="00B07F92" w14:paraId="7E2D2A4F" w14:textId="77777777">
        <w:trPr>
          <w:trHeight w:val="227"/>
          <w:del w:id="9175" w:author="Demarius Tolliver" w:date="2025-03-26T14:24:00Z"/>
        </w:trPr>
        <w:tc>
          <w:tcPr>
            <w:tcW w:w="2700" w:type="dxa"/>
            <w:tcBorders>
              <w:top w:val="single" w:sz="8" w:space="0" w:color="000000"/>
              <w:bottom w:val="nil"/>
              <w:right w:val="single" w:sz="8" w:space="0" w:color="000000"/>
            </w:tcBorders>
          </w:tcPr>
          <w:p w14:paraId="3AF1C618" w14:textId="77777777" w:rsidR="005562BF" w:rsidRPr="00662C00" w:rsidDel="00B07F92" w:rsidRDefault="006D11A8">
            <w:pPr>
              <w:pStyle w:val="Heading1"/>
              <w:ind w:left="1008"/>
              <w:rPr>
                <w:del w:id="9176" w:author="Demarius Tolliver" w:date="2025-03-26T14:24:00Z"/>
                <w:sz w:val="20"/>
                <w:highlight w:val="yellow"/>
                <w:rPrChange w:id="9177" w:author="Demarius Tolliver" w:date="2025-02-19T14:41:00Z">
                  <w:rPr>
                    <w:del w:id="9178" w:author="Demarius Tolliver" w:date="2025-03-26T14:24:00Z"/>
                    <w:sz w:val="20"/>
                  </w:rPr>
                </w:rPrChange>
              </w:rPr>
              <w:pPrChange w:id="9179" w:author="Demarius Tolliver" w:date="2025-03-26T14:24:00Z">
                <w:pPr>
                  <w:pStyle w:val="TableParagraph"/>
                  <w:spacing w:line="208" w:lineRule="exact"/>
                  <w:ind w:left="51"/>
                </w:pPr>
              </w:pPrChange>
            </w:pPr>
            <w:del w:id="9180" w:author="Demarius Tolliver" w:date="2025-03-26T14:24:00Z">
              <w:r w:rsidRPr="00662C00" w:rsidDel="00B07F92">
                <w:rPr>
                  <w:sz w:val="20"/>
                  <w:highlight w:val="yellow"/>
                  <w:rPrChange w:id="9181" w:author="Demarius Tolliver" w:date="2025-02-19T14:41:00Z">
                    <w:rPr>
                      <w:sz w:val="20"/>
                    </w:rPr>
                  </w:rPrChange>
                </w:rPr>
                <w:delText>Describe</w:delText>
              </w:r>
              <w:r w:rsidRPr="00662C00" w:rsidDel="00B07F92">
                <w:rPr>
                  <w:spacing w:val="-6"/>
                  <w:sz w:val="20"/>
                  <w:highlight w:val="yellow"/>
                  <w:rPrChange w:id="9182" w:author="Demarius Tolliver" w:date="2025-02-19T14:41:00Z">
                    <w:rPr>
                      <w:spacing w:val="-6"/>
                      <w:sz w:val="20"/>
                    </w:rPr>
                  </w:rPrChange>
                </w:rPr>
                <w:delText xml:space="preserve"> </w:delText>
              </w:r>
              <w:r w:rsidRPr="00662C00" w:rsidDel="00B07F92">
                <w:rPr>
                  <w:sz w:val="20"/>
                  <w:highlight w:val="yellow"/>
                  <w:rPrChange w:id="9183" w:author="Demarius Tolliver" w:date="2025-02-19T14:41:00Z">
                    <w:rPr>
                      <w:sz w:val="20"/>
                    </w:rPr>
                  </w:rPrChange>
                </w:rPr>
                <w:delText>the</w:delText>
              </w:r>
              <w:r w:rsidRPr="00662C00" w:rsidDel="00B07F92">
                <w:rPr>
                  <w:spacing w:val="-6"/>
                  <w:sz w:val="20"/>
                  <w:highlight w:val="yellow"/>
                  <w:rPrChange w:id="9184" w:author="Demarius Tolliver" w:date="2025-02-19T14:41:00Z">
                    <w:rPr>
                      <w:spacing w:val="-6"/>
                      <w:sz w:val="20"/>
                    </w:rPr>
                  </w:rPrChange>
                </w:rPr>
                <w:delText xml:space="preserve"> </w:delText>
              </w:r>
              <w:r w:rsidRPr="00662C00" w:rsidDel="00B07F92">
                <w:rPr>
                  <w:sz w:val="20"/>
                  <w:highlight w:val="yellow"/>
                  <w:rPrChange w:id="9185" w:author="Demarius Tolliver" w:date="2025-02-19T14:41:00Z">
                    <w:rPr>
                      <w:sz w:val="20"/>
                    </w:rPr>
                  </w:rPrChange>
                </w:rPr>
                <w:delText>chemical</w:delText>
              </w:r>
              <w:r w:rsidRPr="00662C00" w:rsidDel="00B07F92">
                <w:rPr>
                  <w:spacing w:val="-5"/>
                  <w:sz w:val="20"/>
                  <w:highlight w:val="yellow"/>
                  <w:rPrChange w:id="9186" w:author="Demarius Tolliver" w:date="2025-02-19T14:41:00Z">
                    <w:rPr>
                      <w:spacing w:val="-5"/>
                      <w:sz w:val="20"/>
                    </w:rPr>
                  </w:rPrChange>
                </w:rPr>
                <w:delText xml:space="preserve"> </w:delText>
              </w:r>
              <w:r w:rsidRPr="00662C00" w:rsidDel="00B07F92">
                <w:rPr>
                  <w:spacing w:val="-2"/>
                  <w:sz w:val="20"/>
                  <w:highlight w:val="yellow"/>
                  <w:rPrChange w:id="9187" w:author="Demarius Tolliver" w:date="2025-02-19T14:41:00Z">
                    <w:rPr>
                      <w:spacing w:val="-2"/>
                      <w:sz w:val="20"/>
                    </w:rPr>
                  </w:rPrChange>
                </w:rPr>
                <w:delText>biological</w:delText>
              </w:r>
            </w:del>
          </w:p>
        </w:tc>
        <w:tc>
          <w:tcPr>
            <w:tcW w:w="1678" w:type="dxa"/>
            <w:vMerge/>
            <w:tcBorders>
              <w:top w:val="nil"/>
              <w:left w:val="single" w:sz="8" w:space="0" w:color="000000"/>
              <w:bottom w:val="single" w:sz="8" w:space="0" w:color="000000"/>
              <w:right w:val="single" w:sz="8" w:space="0" w:color="000000"/>
            </w:tcBorders>
          </w:tcPr>
          <w:p w14:paraId="6849674D" w14:textId="77777777" w:rsidR="005562BF" w:rsidRPr="00662C00" w:rsidDel="00B07F92" w:rsidRDefault="005562BF">
            <w:pPr>
              <w:pStyle w:val="Heading1"/>
              <w:ind w:left="1008"/>
              <w:rPr>
                <w:del w:id="9188" w:author="Demarius Tolliver" w:date="2025-03-26T14:24:00Z"/>
                <w:sz w:val="2"/>
                <w:szCs w:val="2"/>
                <w:highlight w:val="yellow"/>
                <w:rPrChange w:id="9189" w:author="Demarius Tolliver" w:date="2025-02-19T14:41:00Z">
                  <w:rPr>
                    <w:del w:id="9190" w:author="Demarius Tolliver" w:date="2025-03-26T14:24:00Z"/>
                    <w:sz w:val="2"/>
                    <w:szCs w:val="2"/>
                  </w:rPr>
                </w:rPrChange>
              </w:rPr>
              <w:pPrChange w:id="9191" w:author="Demarius Tolliver" w:date="2025-03-26T14:24:00Z">
                <w:pPr/>
              </w:pPrChange>
            </w:pPr>
          </w:p>
        </w:tc>
        <w:tc>
          <w:tcPr>
            <w:tcW w:w="4623" w:type="dxa"/>
            <w:tcBorders>
              <w:top w:val="single" w:sz="8" w:space="0" w:color="000000"/>
              <w:left w:val="single" w:sz="8" w:space="0" w:color="000000"/>
              <w:bottom w:val="nil"/>
            </w:tcBorders>
          </w:tcPr>
          <w:p w14:paraId="630CD3FB" w14:textId="77777777" w:rsidR="005562BF" w:rsidRPr="00662C00" w:rsidDel="00B07F92" w:rsidRDefault="006D11A8">
            <w:pPr>
              <w:pStyle w:val="Heading1"/>
              <w:ind w:left="1008"/>
              <w:rPr>
                <w:del w:id="9192" w:author="Demarius Tolliver" w:date="2025-03-26T14:24:00Z"/>
                <w:sz w:val="20"/>
                <w:highlight w:val="yellow"/>
                <w:rPrChange w:id="9193" w:author="Demarius Tolliver" w:date="2025-02-19T14:41:00Z">
                  <w:rPr>
                    <w:del w:id="9194" w:author="Demarius Tolliver" w:date="2025-03-26T14:24:00Z"/>
                    <w:sz w:val="20"/>
                  </w:rPr>
                </w:rPrChange>
              </w:rPr>
              <w:pPrChange w:id="9195" w:author="Demarius Tolliver" w:date="2025-03-26T14:24:00Z">
                <w:pPr>
                  <w:pStyle w:val="TableParagraph"/>
                  <w:spacing w:line="208" w:lineRule="exact"/>
                  <w:ind w:left="61"/>
                </w:pPr>
              </w:pPrChange>
            </w:pPr>
            <w:del w:id="9196" w:author="Demarius Tolliver" w:date="2025-03-26T14:24:00Z">
              <w:r w:rsidRPr="00662C00" w:rsidDel="00B07F92">
                <w:rPr>
                  <w:sz w:val="20"/>
                  <w:highlight w:val="yellow"/>
                  <w:rPrChange w:id="9197" w:author="Demarius Tolliver" w:date="2025-02-19T14:41:00Z">
                    <w:rPr>
                      <w:sz w:val="20"/>
                    </w:rPr>
                  </w:rPrChange>
                </w:rPr>
                <w:delText>Soil</w:delText>
              </w:r>
              <w:r w:rsidRPr="00662C00" w:rsidDel="00B07F92">
                <w:rPr>
                  <w:spacing w:val="-5"/>
                  <w:sz w:val="20"/>
                  <w:highlight w:val="yellow"/>
                  <w:rPrChange w:id="9198" w:author="Demarius Tolliver" w:date="2025-02-19T14:41:00Z">
                    <w:rPr>
                      <w:spacing w:val="-5"/>
                      <w:sz w:val="20"/>
                    </w:rPr>
                  </w:rPrChange>
                </w:rPr>
                <w:delText xml:space="preserve"> </w:delText>
              </w:r>
              <w:r w:rsidRPr="00662C00" w:rsidDel="00B07F92">
                <w:rPr>
                  <w:sz w:val="20"/>
                  <w:highlight w:val="yellow"/>
                  <w:rPrChange w:id="9199" w:author="Demarius Tolliver" w:date="2025-02-19T14:41:00Z">
                    <w:rPr>
                      <w:sz w:val="20"/>
                    </w:rPr>
                  </w:rPrChange>
                </w:rPr>
                <w:delText>Formation</w:delText>
              </w:r>
              <w:r w:rsidRPr="00662C00" w:rsidDel="00B07F92">
                <w:rPr>
                  <w:spacing w:val="-2"/>
                  <w:sz w:val="20"/>
                  <w:highlight w:val="yellow"/>
                  <w:rPrChange w:id="9200" w:author="Demarius Tolliver" w:date="2025-02-19T14:41:00Z">
                    <w:rPr>
                      <w:spacing w:val="-2"/>
                      <w:sz w:val="20"/>
                    </w:rPr>
                  </w:rPrChange>
                </w:rPr>
                <w:delText xml:space="preserve"> </w:delText>
              </w:r>
              <w:r w:rsidRPr="00662C00" w:rsidDel="00B07F92">
                <w:rPr>
                  <w:sz w:val="20"/>
                  <w:highlight w:val="yellow"/>
                  <w:rPrChange w:id="9201" w:author="Demarius Tolliver" w:date="2025-02-19T14:41:00Z">
                    <w:rPr>
                      <w:sz w:val="20"/>
                    </w:rPr>
                  </w:rPrChange>
                </w:rPr>
                <w:delText>&amp;</w:delText>
              </w:r>
              <w:r w:rsidRPr="00662C00" w:rsidDel="00B07F92">
                <w:rPr>
                  <w:spacing w:val="-3"/>
                  <w:sz w:val="20"/>
                  <w:highlight w:val="yellow"/>
                  <w:rPrChange w:id="9202" w:author="Demarius Tolliver" w:date="2025-02-19T14:41:00Z">
                    <w:rPr>
                      <w:spacing w:val="-3"/>
                      <w:sz w:val="20"/>
                    </w:rPr>
                  </w:rPrChange>
                </w:rPr>
                <w:delText xml:space="preserve"> </w:delText>
              </w:r>
              <w:r w:rsidRPr="00662C00" w:rsidDel="00B07F92">
                <w:rPr>
                  <w:spacing w:val="-2"/>
                  <w:sz w:val="20"/>
                  <w:highlight w:val="yellow"/>
                  <w:rPrChange w:id="9203" w:author="Demarius Tolliver" w:date="2025-02-19T14:41:00Z">
                    <w:rPr>
                      <w:spacing w:val="-2"/>
                      <w:sz w:val="20"/>
                    </w:rPr>
                  </w:rPrChange>
                </w:rPr>
                <w:delText>Evaluation</w:delText>
              </w:r>
            </w:del>
          </w:p>
        </w:tc>
      </w:tr>
      <w:tr w:rsidR="005562BF" w:rsidRPr="00662C00" w:rsidDel="00B07F92" w14:paraId="399507E5" w14:textId="77777777">
        <w:trPr>
          <w:trHeight w:val="195"/>
          <w:del w:id="9204" w:author="Demarius Tolliver" w:date="2025-03-26T14:24:00Z"/>
        </w:trPr>
        <w:tc>
          <w:tcPr>
            <w:tcW w:w="2700" w:type="dxa"/>
            <w:tcBorders>
              <w:top w:val="nil"/>
              <w:bottom w:val="single" w:sz="8" w:space="0" w:color="000000"/>
              <w:right w:val="single" w:sz="8" w:space="0" w:color="000000"/>
            </w:tcBorders>
          </w:tcPr>
          <w:p w14:paraId="25BD08A5" w14:textId="77777777" w:rsidR="005562BF" w:rsidRPr="00662C00" w:rsidDel="00B07F92" w:rsidRDefault="006D11A8">
            <w:pPr>
              <w:pStyle w:val="Heading1"/>
              <w:ind w:left="1008"/>
              <w:rPr>
                <w:del w:id="9205" w:author="Demarius Tolliver" w:date="2025-03-26T14:24:00Z"/>
                <w:sz w:val="20"/>
                <w:highlight w:val="yellow"/>
                <w:rPrChange w:id="9206" w:author="Demarius Tolliver" w:date="2025-02-19T14:41:00Z">
                  <w:rPr>
                    <w:del w:id="9207" w:author="Demarius Tolliver" w:date="2025-03-26T14:24:00Z"/>
                    <w:sz w:val="20"/>
                  </w:rPr>
                </w:rPrChange>
              </w:rPr>
              <w:pPrChange w:id="9208" w:author="Demarius Tolliver" w:date="2025-03-26T14:24:00Z">
                <w:pPr>
                  <w:pStyle w:val="TableParagraph"/>
                  <w:spacing w:line="175" w:lineRule="exact"/>
                  <w:ind w:left="51"/>
                </w:pPr>
              </w:pPrChange>
            </w:pPr>
            <w:del w:id="9209" w:author="Demarius Tolliver" w:date="2025-03-26T14:24:00Z">
              <w:r w:rsidRPr="00662C00" w:rsidDel="00B07F92">
                <w:rPr>
                  <w:sz w:val="20"/>
                  <w:highlight w:val="yellow"/>
                  <w:rPrChange w:id="9210" w:author="Demarius Tolliver" w:date="2025-02-19T14:41:00Z">
                    <w:rPr>
                      <w:sz w:val="20"/>
                    </w:rPr>
                  </w:rPrChange>
                </w:rPr>
                <w:delText>properties</w:delText>
              </w:r>
              <w:r w:rsidRPr="00662C00" w:rsidDel="00B07F92">
                <w:rPr>
                  <w:spacing w:val="-6"/>
                  <w:sz w:val="20"/>
                  <w:highlight w:val="yellow"/>
                  <w:rPrChange w:id="9211" w:author="Demarius Tolliver" w:date="2025-02-19T14:41:00Z">
                    <w:rPr>
                      <w:spacing w:val="-6"/>
                      <w:sz w:val="20"/>
                    </w:rPr>
                  </w:rPrChange>
                </w:rPr>
                <w:delText xml:space="preserve"> </w:delText>
              </w:r>
              <w:r w:rsidRPr="00662C00" w:rsidDel="00B07F92">
                <w:rPr>
                  <w:sz w:val="20"/>
                  <w:highlight w:val="yellow"/>
                  <w:rPrChange w:id="9212" w:author="Demarius Tolliver" w:date="2025-02-19T14:41:00Z">
                    <w:rPr>
                      <w:sz w:val="20"/>
                    </w:rPr>
                  </w:rPrChange>
                </w:rPr>
                <w:delText>of</w:delText>
              </w:r>
              <w:r w:rsidRPr="00662C00" w:rsidDel="00B07F92">
                <w:rPr>
                  <w:spacing w:val="-3"/>
                  <w:sz w:val="20"/>
                  <w:highlight w:val="yellow"/>
                  <w:rPrChange w:id="9213" w:author="Demarius Tolliver" w:date="2025-02-19T14:41:00Z">
                    <w:rPr>
                      <w:spacing w:val="-3"/>
                      <w:sz w:val="20"/>
                    </w:rPr>
                  </w:rPrChange>
                </w:rPr>
                <w:delText xml:space="preserve"> </w:delText>
              </w:r>
              <w:r w:rsidRPr="00662C00" w:rsidDel="00B07F92">
                <w:rPr>
                  <w:spacing w:val="-4"/>
                  <w:sz w:val="20"/>
                  <w:highlight w:val="yellow"/>
                  <w:rPrChange w:id="9214" w:author="Demarius Tolliver" w:date="2025-02-19T14:41:00Z">
                    <w:rPr>
                      <w:spacing w:val="-4"/>
                      <w:sz w:val="20"/>
                    </w:rPr>
                  </w:rPrChange>
                </w:rPr>
                <w:delText>soil</w:delText>
              </w:r>
            </w:del>
          </w:p>
        </w:tc>
        <w:tc>
          <w:tcPr>
            <w:tcW w:w="1678" w:type="dxa"/>
            <w:vMerge/>
            <w:tcBorders>
              <w:top w:val="nil"/>
              <w:left w:val="single" w:sz="8" w:space="0" w:color="000000"/>
              <w:bottom w:val="single" w:sz="8" w:space="0" w:color="000000"/>
              <w:right w:val="single" w:sz="8" w:space="0" w:color="000000"/>
            </w:tcBorders>
          </w:tcPr>
          <w:p w14:paraId="600163CD" w14:textId="77777777" w:rsidR="005562BF" w:rsidRPr="00662C00" w:rsidDel="00B07F92" w:rsidRDefault="005562BF">
            <w:pPr>
              <w:pStyle w:val="Heading1"/>
              <w:ind w:left="1008"/>
              <w:rPr>
                <w:del w:id="9215" w:author="Demarius Tolliver" w:date="2025-03-26T14:24:00Z"/>
                <w:sz w:val="2"/>
                <w:szCs w:val="2"/>
                <w:highlight w:val="yellow"/>
                <w:rPrChange w:id="9216" w:author="Demarius Tolliver" w:date="2025-02-19T14:41:00Z">
                  <w:rPr>
                    <w:del w:id="9217" w:author="Demarius Tolliver" w:date="2025-03-26T14:24:00Z"/>
                    <w:sz w:val="2"/>
                    <w:szCs w:val="2"/>
                  </w:rPr>
                </w:rPrChange>
              </w:rPr>
              <w:pPrChange w:id="9218" w:author="Demarius Tolliver" w:date="2025-03-26T14:24:00Z">
                <w:pPr/>
              </w:pPrChange>
            </w:pPr>
          </w:p>
        </w:tc>
        <w:tc>
          <w:tcPr>
            <w:tcW w:w="4623" w:type="dxa"/>
            <w:tcBorders>
              <w:top w:val="nil"/>
              <w:left w:val="single" w:sz="8" w:space="0" w:color="000000"/>
              <w:bottom w:val="single" w:sz="8" w:space="0" w:color="000000"/>
            </w:tcBorders>
          </w:tcPr>
          <w:p w14:paraId="305EA2B7" w14:textId="77777777" w:rsidR="005562BF" w:rsidRPr="00662C00" w:rsidDel="00B07F92" w:rsidRDefault="005562BF">
            <w:pPr>
              <w:pStyle w:val="Heading1"/>
              <w:ind w:left="1008"/>
              <w:rPr>
                <w:del w:id="9219" w:author="Demarius Tolliver" w:date="2025-03-26T14:24:00Z"/>
                <w:rFonts w:ascii="Times New Roman"/>
                <w:sz w:val="12"/>
                <w:highlight w:val="yellow"/>
                <w:rPrChange w:id="9220" w:author="Demarius Tolliver" w:date="2025-02-19T14:41:00Z">
                  <w:rPr>
                    <w:del w:id="9221" w:author="Demarius Tolliver" w:date="2025-03-26T14:24:00Z"/>
                    <w:rFonts w:ascii="Times New Roman"/>
                    <w:sz w:val="12"/>
                  </w:rPr>
                </w:rPrChange>
              </w:rPr>
              <w:pPrChange w:id="9222" w:author="Demarius Tolliver" w:date="2025-03-26T14:24:00Z">
                <w:pPr>
                  <w:pStyle w:val="TableParagraph"/>
                </w:pPr>
              </w:pPrChange>
            </w:pPr>
          </w:p>
        </w:tc>
      </w:tr>
      <w:tr w:rsidR="005562BF" w:rsidRPr="00662C00" w:rsidDel="00B07F92" w14:paraId="15826D81" w14:textId="77777777">
        <w:trPr>
          <w:trHeight w:val="229"/>
          <w:del w:id="9223" w:author="Demarius Tolliver" w:date="2025-03-26T14:24:00Z"/>
        </w:trPr>
        <w:tc>
          <w:tcPr>
            <w:tcW w:w="2700" w:type="dxa"/>
            <w:tcBorders>
              <w:top w:val="single" w:sz="8" w:space="0" w:color="000000"/>
              <w:bottom w:val="nil"/>
              <w:right w:val="single" w:sz="8" w:space="0" w:color="000000"/>
            </w:tcBorders>
          </w:tcPr>
          <w:p w14:paraId="255CA5A0" w14:textId="77777777" w:rsidR="005562BF" w:rsidRPr="00662C00" w:rsidDel="00B07F92" w:rsidRDefault="006D11A8">
            <w:pPr>
              <w:pStyle w:val="Heading1"/>
              <w:ind w:left="1008"/>
              <w:rPr>
                <w:del w:id="9224" w:author="Demarius Tolliver" w:date="2025-03-26T14:24:00Z"/>
                <w:sz w:val="20"/>
                <w:highlight w:val="yellow"/>
                <w:rPrChange w:id="9225" w:author="Demarius Tolliver" w:date="2025-02-19T14:41:00Z">
                  <w:rPr>
                    <w:del w:id="9226" w:author="Demarius Tolliver" w:date="2025-03-26T14:24:00Z"/>
                    <w:sz w:val="20"/>
                  </w:rPr>
                </w:rPrChange>
              </w:rPr>
              <w:pPrChange w:id="9227" w:author="Demarius Tolliver" w:date="2025-03-26T14:24:00Z">
                <w:pPr>
                  <w:pStyle w:val="TableParagraph"/>
                  <w:spacing w:line="209" w:lineRule="exact"/>
                  <w:ind w:left="51"/>
                </w:pPr>
              </w:pPrChange>
            </w:pPr>
            <w:del w:id="9228" w:author="Demarius Tolliver" w:date="2025-03-26T14:24:00Z">
              <w:r w:rsidRPr="00662C00" w:rsidDel="00B07F92">
                <w:rPr>
                  <w:sz w:val="20"/>
                  <w:highlight w:val="yellow"/>
                  <w:rPrChange w:id="9229" w:author="Demarius Tolliver" w:date="2025-02-19T14:41:00Z">
                    <w:rPr>
                      <w:sz w:val="20"/>
                    </w:rPr>
                  </w:rPrChange>
                </w:rPr>
                <w:delText>Discuss</w:delText>
              </w:r>
              <w:r w:rsidRPr="00662C00" w:rsidDel="00B07F92">
                <w:rPr>
                  <w:spacing w:val="-7"/>
                  <w:sz w:val="20"/>
                  <w:highlight w:val="yellow"/>
                  <w:rPrChange w:id="9230" w:author="Demarius Tolliver" w:date="2025-02-19T14:41:00Z">
                    <w:rPr>
                      <w:spacing w:val="-7"/>
                      <w:sz w:val="20"/>
                    </w:rPr>
                  </w:rPrChange>
                </w:rPr>
                <w:delText xml:space="preserve"> </w:delText>
              </w:r>
              <w:r w:rsidRPr="00662C00" w:rsidDel="00B07F92">
                <w:rPr>
                  <w:sz w:val="20"/>
                  <w:highlight w:val="yellow"/>
                  <w:rPrChange w:id="9231" w:author="Demarius Tolliver" w:date="2025-02-19T14:41:00Z">
                    <w:rPr>
                      <w:sz w:val="20"/>
                    </w:rPr>
                  </w:rPrChange>
                </w:rPr>
                <w:delText>the</w:delText>
              </w:r>
              <w:r w:rsidRPr="00662C00" w:rsidDel="00B07F92">
                <w:rPr>
                  <w:spacing w:val="-6"/>
                  <w:sz w:val="20"/>
                  <w:highlight w:val="yellow"/>
                  <w:rPrChange w:id="9232" w:author="Demarius Tolliver" w:date="2025-02-19T14:41:00Z">
                    <w:rPr>
                      <w:spacing w:val="-6"/>
                      <w:sz w:val="20"/>
                    </w:rPr>
                  </w:rPrChange>
                </w:rPr>
                <w:delText xml:space="preserve"> </w:delText>
              </w:r>
              <w:r w:rsidRPr="00662C00" w:rsidDel="00B07F92">
                <w:rPr>
                  <w:sz w:val="20"/>
                  <w:highlight w:val="yellow"/>
                  <w:rPrChange w:id="9233" w:author="Demarius Tolliver" w:date="2025-02-19T14:41:00Z">
                    <w:rPr>
                      <w:sz w:val="20"/>
                    </w:rPr>
                  </w:rPrChange>
                </w:rPr>
                <w:delText>different</w:delText>
              </w:r>
              <w:r w:rsidRPr="00662C00" w:rsidDel="00B07F92">
                <w:rPr>
                  <w:spacing w:val="-2"/>
                  <w:sz w:val="20"/>
                  <w:highlight w:val="yellow"/>
                  <w:rPrChange w:id="9234" w:author="Demarius Tolliver" w:date="2025-02-19T14:41:00Z">
                    <w:rPr>
                      <w:spacing w:val="-2"/>
                      <w:sz w:val="20"/>
                    </w:rPr>
                  </w:rPrChange>
                </w:rPr>
                <w:delText xml:space="preserve"> </w:delText>
              </w:r>
              <w:r w:rsidRPr="00662C00" w:rsidDel="00B07F92">
                <w:rPr>
                  <w:sz w:val="20"/>
                  <w:highlight w:val="yellow"/>
                  <w:rPrChange w:id="9235" w:author="Demarius Tolliver" w:date="2025-02-19T14:41:00Z">
                    <w:rPr>
                      <w:sz w:val="20"/>
                    </w:rPr>
                  </w:rPrChange>
                </w:rPr>
                <w:delText>types</w:delText>
              </w:r>
              <w:r w:rsidRPr="00662C00" w:rsidDel="00B07F92">
                <w:rPr>
                  <w:spacing w:val="-6"/>
                  <w:sz w:val="20"/>
                  <w:highlight w:val="yellow"/>
                  <w:rPrChange w:id="9236" w:author="Demarius Tolliver" w:date="2025-02-19T14:41:00Z">
                    <w:rPr>
                      <w:spacing w:val="-6"/>
                      <w:sz w:val="20"/>
                    </w:rPr>
                  </w:rPrChange>
                </w:rPr>
                <w:delText xml:space="preserve"> </w:delText>
              </w:r>
              <w:r w:rsidRPr="00662C00" w:rsidDel="00B07F92">
                <w:rPr>
                  <w:spacing w:val="-5"/>
                  <w:sz w:val="20"/>
                  <w:highlight w:val="yellow"/>
                  <w:rPrChange w:id="9237" w:author="Demarius Tolliver" w:date="2025-02-19T14:41:00Z">
                    <w:rPr>
                      <w:spacing w:val="-5"/>
                      <w:sz w:val="20"/>
                    </w:rPr>
                  </w:rPrChange>
                </w:rPr>
                <w:delText>of</w:delText>
              </w:r>
            </w:del>
          </w:p>
        </w:tc>
        <w:tc>
          <w:tcPr>
            <w:tcW w:w="1678" w:type="dxa"/>
            <w:vMerge/>
            <w:tcBorders>
              <w:top w:val="nil"/>
              <w:left w:val="single" w:sz="8" w:space="0" w:color="000000"/>
              <w:bottom w:val="single" w:sz="8" w:space="0" w:color="000000"/>
              <w:right w:val="single" w:sz="8" w:space="0" w:color="000000"/>
            </w:tcBorders>
          </w:tcPr>
          <w:p w14:paraId="6E4A9EE6" w14:textId="77777777" w:rsidR="005562BF" w:rsidRPr="00662C00" w:rsidDel="00B07F92" w:rsidRDefault="005562BF">
            <w:pPr>
              <w:pStyle w:val="Heading1"/>
              <w:ind w:left="1008"/>
              <w:rPr>
                <w:del w:id="9238" w:author="Demarius Tolliver" w:date="2025-03-26T14:24:00Z"/>
                <w:sz w:val="2"/>
                <w:szCs w:val="2"/>
                <w:highlight w:val="yellow"/>
                <w:rPrChange w:id="9239" w:author="Demarius Tolliver" w:date="2025-02-19T14:41:00Z">
                  <w:rPr>
                    <w:del w:id="9240" w:author="Demarius Tolliver" w:date="2025-03-26T14:24:00Z"/>
                    <w:sz w:val="2"/>
                    <w:szCs w:val="2"/>
                  </w:rPr>
                </w:rPrChange>
              </w:rPr>
              <w:pPrChange w:id="9241" w:author="Demarius Tolliver" w:date="2025-03-26T14:24:00Z">
                <w:pPr/>
              </w:pPrChange>
            </w:pPr>
          </w:p>
        </w:tc>
        <w:tc>
          <w:tcPr>
            <w:tcW w:w="4623" w:type="dxa"/>
            <w:tcBorders>
              <w:top w:val="single" w:sz="8" w:space="0" w:color="000000"/>
              <w:left w:val="single" w:sz="8" w:space="0" w:color="000000"/>
              <w:bottom w:val="nil"/>
            </w:tcBorders>
          </w:tcPr>
          <w:p w14:paraId="3FBECB1A" w14:textId="77777777" w:rsidR="005562BF" w:rsidRPr="00662C00" w:rsidDel="00B07F92" w:rsidRDefault="006D11A8">
            <w:pPr>
              <w:pStyle w:val="Heading1"/>
              <w:ind w:left="1008"/>
              <w:rPr>
                <w:del w:id="9242" w:author="Demarius Tolliver" w:date="2025-03-26T14:24:00Z"/>
                <w:sz w:val="20"/>
                <w:highlight w:val="yellow"/>
                <w:rPrChange w:id="9243" w:author="Demarius Tolliver" w:date="2025-02-19T14:41:00Z">
                  <w:rPr>
                    <w:del w:id="9244" w:author="Demarius Tolliver" w:date="2025-03-26T14:24:00Z"/>
                    <w:sz w:val="20"/>
                  </w:rPr>
                </w:rPrChange>
              </w:rPr>
              <w:pPrChange w:id="9245" w:author="Demarius Tolliver" w:date="2025-03-26T14:24:00Z">
                <w:pPr>
                  <w:pStyle w:val="TableParagraph"/>
                  <w:spacing w:line="209" w:lineRule="exact"/>
                  <w:ind w:left="61"/>
                </w:pPr>
              </w:pPrChange>
            </w:pPr>
            <w:del w:id="9246" w:author="Demarius Tolliver" w:date="2025-03-26T14:24:00Z">
              <w:r w:rsidRPr="00662C00" w:rsidDel="00B07F92">
                <w:rPr>
                  <w:sz w:val="20"/>
                  <w:highlight w:val="yellow"/>
                  <w:rPrChange w:id="9247" w:author="Demarius Tolliver" w:date="2025-02-19T14:41:00Z">
                    <w:rPr>
                      <w:sz w:val="20"/>
                    </w:rPr>
                  </w:rPrChange>
                </w:rPr>
                <w:delText>Soil</w:delText>
              </w:r>
              <w:r w:rsidRPr="00662C00" w:rsidDel="00B07F92">
                <w:rPr>
                  <w:spacing w:val="-4"/>
                  <w:sz w:val="20"/>
                  <w:highlight w:val="yellow"/>
                  <w:rPrChange w:id="9248" w:author="Demarius Tolliver" w:date="2025-02-19T14:41:00Z">
                    <w:rPr>
                      <w:spacing w:val="-4"/>
                      <w:sz w:val="20"/>
                    </w:rPr>
                  </w:rPrChange>
                </w:rPr>
                <w:delText xml:space="preserve"> </w:delText>
              </w:r>
              <w:r w:rsidRPr="00662C00" w:rsidDel="00B07F92">
                <w:rPr>
                  <w:spacing w:val="-2"/>
                  <w:sz w:val="20"/>
                  <w:highlight w:val="yellow"/>
                  <w:rPrChange w:id="9249" w:author="Demarius Tolliver" w:date="2025-02-19T14:41:00Z">
                    <w:rPr>
                      <w:spacing w:val="-2"/>
                      <w:sz w:val="20"/>
                    </w:rPr>
                  </w:rPrChange>
                </w:rPr>
                <w:delText>Conservation</w:delText>
              </w:r>
            </w:del>
          </w:p>
        </w:tc>
      </w:tr>
      <w:tr w:rsidR="005562BF" w:rsidRPr="00662C00" w:rsidDel="00B07F92" w14:paraId="299054A4" w14:textId="77777777">
        <w:trPr>
          <w:trHeight w:val="194"/>
          <w:del w:id="9250" w:author="Demarius Tolliver" w:date="2025-03-26T14:24:00Z"/>
        </w:trPr>
        <w:tc>
          <w:tcPr>
            <w:tcW w:w="2700" w:type="dxa"/>
            <w:tcBorders>
              <w:top w:val="nil"/>
              <w:bottom w:val="single" w:sz="8" w:space="0" w:color="000000"/>
              <w:right w:val="single" w:sz="8" w:space="0" w:color="000000"/>
            </w:tcBorders>
          </w:tcPr>
          <w:p w14:paraId="47AFA529" w14:textId="77777777" w:rsidR="005562BF" w:rsidRPr="00662C00" w:rsidDel="00B07F92" w:rsidRDefault="006D11A8">
            <w:pPr>
              <w:pStyle w:val="Heading1"/>
              <w:ind w:left="1008"/>
              <w:rPr>
                <w:del w:id="9251" w:author="Demarius Tolliver" w:date="2025-03-26T14:24:00Z"/>
                <w:sz w:val="20"/>
                <w:highlight w:val="yellow"/>
                <w:rPrChange w:id="9252" w:author="Demarius Tolliver" w:date="2025-02-19T14:41:00Z">
                  <w:rPr>
                    <w:del w:id="9253" w:author="Demarius Tolliver" w:date="2025-03-26T14:24:00Z"/>
                    <w:sz w:val="20"/>
                  </w:rPr>
                </w:rPrChange>
              </w:rPr>
              <w:pPrChange w:id="9254" w:author="Demarius Tolliver" w:date="2025-03-26T14:24:00Z">
                <w:pPr>
                  <w:pStyle w:val="TableParagraph"/>
                  <w:spacing w:line="174" w:lineRule="exact"/>
                  <w:ind w:left="51"/>
                </w:pPr>
              </w:pPrChange>
            </w:pPr>
            <w:del w:id="9255" w:author="Demarius Tolliver" w:date="2025-03-26T14:24:00Z">
              <w:r w:rsidRPr="00662C00" w:rsidDel="00B07F92">
                <w:rPr>
                  <w:spacing w:val="-2"/>
                  <w:sz w:val="20"/>
                  <w:highlight w:val="yellow"/>
                  <w:rPrChange w:id="9256" w:author="Demarius Tolliver" w:date="2025-02-19T14:41:00Z">
                    <w:rPr>
                      <w:spacing w:val="-2"/>
                      <w:sz w:val="20"/>
                    </w:rPr>
                  </w:rPrChange>
                </w:rPr>
                <w:delText>erosion</w:delText>
              </w:r>
            </w:del>
          </w:p>
        </w:tc>
        <w:tc>
          <w:tcPr>
            <w:tcW w:w="1678" w:type="dxa"/>
            <w:vMerge/>
            <w:tcBorders>
              <w:top w:val="nil"/>
              <w:left w:val="single" w:sz="8" w:space="0" w:color="000000"/>
              <w:bottom w:val="single" w:sz="8" w:space="0" w:color="000000"/>
              <w:right w:val="single" w:sz="8" w:space="0" w:color="000000"/>
            </w:tcBorders>
          </w:tcPr>
          <w:p w14:paraId="385FF1AF" w14:textId="77777777" w:rsidR="005562BF" w:rsidRPr="00662C00" w:rsidDel="00B07F92" w:rsidRDefault="005562BF">
            <w:pPr>
              <w:pStyle w:val="Heading1"/>
              <w:ind w:left="1008"/>
              <w:rPr>
                <w:del w:id="9257" w:author="Demarius Tolliver" w:date="2025-03-26T14:24:00Z"/>
                <w:sz w:val="2"/>
                <w:szCs w:val="2"/>
                <w:highlight w:val="yellow"/>
                <w:rPrChange w:id="9258" w:author="Demarius Tolliver" w:date="2025-02-19T14:41:00Z">
                  <w:rPr>
                    <w:del w:id="9259" w:author="Demarius Tolliver" w:date="2025-03-26T14:24:00Z"/>
                    <w:sz w:val="2"/>
                    <w:szCs w:val="2"/>
                  </w:rPr>
                </w:rPrChange>
              </w:rPr>
              <w:pPrChange w:id="9260" w:author="Demarius Tolliver" w:date="2025-03-26T14:24:00Z">
                <w:pPr/>
              </w:pPrChange>
            </w:pPr>
          </w:p>
        </w:tc>
        <w:tc>
          <w:tcPr>
            <w:tcW w:w="4623" w:type="dxa"/>
            <w:tcBorders>
              <w:top w:val="nil"/>
              <w:left w:val="single" w:sz="8" w:space="0" w:color="000000"/>
              <w:bottom w:val="single" w:sz="8" w:space="0" w:color="000000"/>
            </w:tcBorders>
          </w:tcPr>
          <w:p w14:paraId="53C78D9B" w14:textId="77777777" w:rsidR="005562BF" w:rsidRPr="00662C00" w:rsidDel="00B07F92" w:rsidRDefault="005562BF">
            <w:pPr>
              <w:pStyle w:val="Heading1"/>
              <w:ind w:left="1008"/>
              <w:rPr>
                <w:del w:id="9261" w:author="Demarius Tolliver" w:date="2025-03-26T14:24:00Z"/>
                <w:rFonts w:ascii="Times New Roman"/>
                <w:sz w:val="12"/>
                <w:highlight w:val="yellow"/>
                <w:rPrChange w:id="9262" w:author="Demarius Tolliver" w:date="2025-02-19T14:41:00Z">
                  <w:rPr>
                    <w:del w:id="9263" w:author="Demarius Tolliver" w:date="2025-03-26T14:24:00Z"/>
                    <w:rFonts w:ascii="Times New Roman"/>
                    <w:sz w:val="12"/>
                  </w:rPr>
                </w:rPrChange>
              </w:rPr>
              <w:pPrChange w:id="9264" w:author="Demarius Tolliver" w:date="2025-03-26T14:24:00Z">
                <w:pPr>
                  <w:pStyle w:val="TableParagraph"/>
                </w:pPr>
              </w:pPrChange>
            </w:pPr>
          </w:p>
        </w:tc>
      </w:tr>
      <w:tr w:rsidR="005562BF" w:rsidRPr="00662C00" w:rsidDel="00B07F92" w14:paraId="7CC1B59E" w14:textId="77777777">
        <w:trPr>
          <w:trHeight w:val="230"/>
          <w:del w:id="9265" w:author="Demarius Tolliver" w:date="2025-03-26T14:24:00Z"/>
        </w:trPr>
        <w:tc>
          <w:tcPr>
            <w:tcW w:w="2700" w:type="dxa"/>
            <w:tcBorders>
              <w:top w:val="single" w:sz="8" w:space="0" w:color="000000"/>
              <w:bottom w:val="nil"/>
              <w:right w:val="single" w:sz="8" w:space="0" w:color="000000"/>
            </w:tcBorders>
          </w:tcPr>
          <w:p w14:paraId="210BEF8C" w14:textId="77777777" w:rsidR="005562BF" w:rsidRPr="00662C00" w:rsidDel="00B07F92" w:rsidRDefault="006D11A8">
            <w:pPr>
              <w:pStyle w:val="Heading1"/>
              <w:ind w:left="1008"/>
              <w:rPr>
                <w:del w:id="9266" w:author="Demarius Tolliver" w:date="2025-03-26T14:24:00Z"/>
                <w:sz w:val="20"/>
                <w:highlight w:val="yellow"/>
                <w:rPrChange w:id="9267" w:author="Demarius Tolliver" w:date="2025-02-19T14:41:00Z">
                  <w:rPr>
                    <w:del w:id="9268" w:author="Demarius Tolliver" w:date="2025-03-26T14:24:00Z"/>
                    <w:sz w:val="20"/>
                  </w:rPr>
                </w:rPrChange>
              </w:rPr>
              <w:pPrChange w:id="9269" w:author="Demarius Tolliver" w:date="2025-03-26T14:24:00Z">
                <w:pPr>
                  <w:pStyle w:val="TableParagraph"/>
                  <w:spacing w:line="210" w:lineRule="exact"/>
                  <w:ind w:left="51"/>
                </w:pPr>
              </w:pPrChange>
            </w:pPr>
            <w:del w:id="9270" w:author="Demarius Tolliver" w:date="2025-03-26T14:24:00Z">
              <w:r w:rsidRPr="00662C00" w:rsidDel="00B07F92">
                <w:rPr>
                  <w:sz w:val="20"/>
                  <w:highlight w:val="yellow"/>
                  <w:rPrChange w:id="9271" w:author="Demarius Tolliver" w:date="2025-02-19T14:41:00Z">
                    <w:rPr>
                      <w:sz w:val="20"/>
                    </w:rPr>
                  </w:rPrChange>
                </w:rPr>
                <w:delText>Identify</w:delText>
              </w:r>
              <w:r w:rsidRPr="00662C00" w:rsidDel="00B07F92">
                <w:rPr>
                  <w:spacing w:val="-2"/>
                  <w:sz w:val="20"/>
                  <w:highlight w:val="yellow"/>
                  <w:rPrChange w:id="9272" w:author="Demarius Tolliver" w:date="2025-02-19T14:41:00Z">
                    <w:rPr>
                      <w:spacing w:val="-2"/>
                      <w:sz w:val="20"/>
                    </w:rPr>
                  </w:rPrChange>
                </w:rPr>
                <w:delText xml:space="preserve"> </w:delText>
              </w:r>
              <w:r w:rsidRPr="00662C00" w:rsidDel="00B07F92">
                <w:rPr>
                  <w:sz w:val="20"/>
                  <w:highlight w:val="yellow"/>
                  <w:rPrChange w:id="9273" w:author="Demarius Tolliver" w:date="2025-02-19T14:41:00Z">
                    <w:rPr>
                      <w:sz w:val="20"/>
                    </w:rPr>
                  </w:rPrChange>
                </w:rPr>
                <w:delText>the</w:delText>
              </w:r>
              <w:r w:rsidRPr="00662C00" w:rsidDel="00B07F92">
                <w:rPr>
                  <w:spacing w:val="-4"/>
                  <w:sz w:val="20"/>
                  <w:highlight w:val="yellow"/>
                  <w:rPrChange w:id="9274" w:author="Demarius Tolliver" w:date="2025-02-19T14:41:00Z">
                    <w:rPr>
                      <w:spacing w:val="-4"/>
                      <w:sz w:val="20"/>
                    </w:rPr>
                  </w:rPrChange>
                </w:rPr>
                <w:delText xml:space="preserve"> </w:delText>
              </w:r>
              <w:r w:rsidRPr="00662C00" w:rsidDel="00B07F92">
                <w:rPr>
                  <w:sz w:val="20"/>
                  <w:highlight w:val="yellow"/>
                  <w:rPrChange w:id="9275" w:author="Demarius Tolliver" w:date="2025-02-19T14:41:00Z">
                    <w:rPr>
                      <w:sz w:val="20"/>
                    </w:rPr>
                  </w:rPrChange>
                </w:rPr>
                <w:delText>horizons</w:delText>
              </w:r>
              <w:r w:rsidRPr="00662C00" w:rsidDel="00B07F92">
                <w:rPr>
                  <w:spacing w:val="-6"/>
                  <w:sz w:val="20"/>
                  <w:highlight w:val="yellow"/>
                  <w:rPrChange w:id="9276" w:author="Demarius Tolliver" w:date="2025-02-19T14:41:00Z">
                    <w:rPr>
                      <w:spacing w:val="-6"/>
                      <w:sz w:val="20"/>
                    </w:rPr>
                  </w:rPrChange>
                </w:rPr>
                <w:delText xml:space="preserve"> </w:delText>
              </w:r>
              <w:r w:rsidRPr="00662C00" w:rsidDel="00B07F92">
                <w:rPr>
                  <w:sz w:val="20"/>
                  <w:highlight w:val="yellow"/>
                  <w:rPrChange w:id="9277" w:author="Demarius Tolliver" w:date="2025-02-19T14:41:00Z">
                    <w:rPr>
                      <w:sz w:val="20"/>
                    </w:rPr>
                  </w:rPrChange>
                </w:rPr>
                <w:delText>of</w:delText>
              </w:r>
              <w:r w:rsidRPr="00662C00" w:rsidDel="00B07F92">
                <w:rPr>
                  <w:spacing w:val="-4"/>
                  <w:sz w:val="20"/>
                  <w:highlight w:val="yellow"/>
                  <w:rPrChange w:id="9278" w:author="Demarius Tolliver" w:date="2025-02-19T14:41:00Z">
                    <w:rPr>
                      <w:spacing w:val="-4"/>
                      <w:sz w:val="20"/>
                    </w:rPr>
                  </w:rPrChange>
                </w:rPr>
                <w:delText xml:space="preserve"> soil</w:delText>
              </w:r>
            </w:del>
          </w:p>
        </w:tc>
        <w:tc>
          <w:tcPr>
            <w:tcW w:w="1678" w:type="dxa"/>
            <w:vMerge/>
            <w:tcBorders>
              <w:top w:val="nil"/>
              <w:left w:val="single" w:sz="8" w:space="0" w:color="000000"/>
              <w:bottom w:val="single" w:sz="8" w:space="0" w:color="000000"/>
              <w:right w:val="single" w:sz="8" w:space="0" w:color="000000"/>
            </w:tcBorders>
          </w:tcPr>
          <w:p w14:paraId="61F18AC6" w14:textId="77777777" w:rsidR="005562BF" w:rsidRPr="00662C00" w:rsidDel="00B07F92" w:rsidRDefault="005562BF">
            <w:pPr>
              <w:pStyle w:val="Heading1"/>
              <w:ind w:left="1008"/>
              <w:rPr>
                <w:del w:id="9279" w:author="Demarius Tolliver" w:date="2025-03-26T14:24:00Z"/>
                <w:sz w:val="2"/>
                <w:szCs w:val="2"/>
                <w:highlight w:val="yellow"/>
                <w:rPrChange w:id="9280" w:author="Demarius Tolliver" w:date="2025-02-19T14:41:00Z">
                  <w:rPr>
                    <w:del w:id="9281" w:author="Demarius Tolliver" w:date="2025-03-26T14:24:00Z"/>
                    <w:sz w:val="2"/>
                    <w:szCs w:val="2"/>
                  </w:rPr>
                </w:rPrChange>
              </w:rPr>
              <w:pPrChange w:id="9282" w:author="Demarius Tolliver" w:date="2025-03-26T14:24:00Z">
                <w:pPr/>
              </w:pPrChange>
            </w:pPr>
          </w:p>
        </w:tc>
        <w:tc>
          <w:tcPr>
            <w:tcW w:w="4623" w:type="dxa"/>
            <w:tcBorders>
              <w:top w:val="single" w:sz="8" w:space="0" w:color="000000"/>
              <w:left w:val="single" w:sz="8" w:space="0" w:color="000000"/>
              <w:bottom w:val="nil"/>
            </w:tcBorders>
          </w:tcPr>
          <w:p w14:paraId="0A65C19F" w14:textId="77777777" w:rsidR="005562BF" w:rsidRPr="00662C00" w:rsidDel="00B07F92" w:rsidRDefault="006D11A8">
            <w:pPr>
              <w:pStyle w:val="Heading1"/>
              <w:ind w:left="1008"/>
              <w:rPr>
                <w:del w:id="9283" w:author="Demarius Tolliver" w:date="2025-03-26T14:24:00Z"/>
                <w:sz w:val="20"/>
                <w:highlight w:val="yellow"/>
                <w:rPrChange w:id="9284" w:author="Demarius Tolliver" w:date="2025-02-19T14:41:00Z">
                  <w:rPr>
                    <w:del w:id="9285" w:author="Demarius Tolliver" w:date="2025-03-26T14:24:00Z"/>
                    <w:sz w:val="20"/>
                  </w:rPr>
                </w:rPrChange>
              </w:rPr>
              <w:pPrChange w:id="9286" w:author="Demarius Tolliver" w:date="2025-03-26T14:24:00Z">
                <w:pPr>
                  <w:pStyle w:val="TableParagraph"/>
                  <w:spacing w:line="210" w:lineRule="exact"/>
                  <w:ind w:left="61"/>
                </w:pPr>
              </w:pPrChange>
            </w:pPr>
            <w:del w:id="9287" w:author="Demarius Tolliver" w:date="2025-03-26T14:24:00Z">
              <w:r w:rsidRPr="00662C00" w:rsidDel="00B07F92">
                <w:rPr>
                  <w:sz w:val="20"/>
                  <w:highlight w:val="yellow"/>
                  <w:rPrChange w:id="9288" w:author="Demarius Tolliver" w:date="2025-02-19T14:41:00Z">
                    <w:rPr>
                      <w:sz w:val="20"/>
                    </w:rPr>
                  </w:rPrChange>
                </w:rPr>
                <w:delText>Field</w:delText>
              </w:r>
              <w:r w:rsidRPr="00662C00" w:rsidDel="00B07F92">
                <w:rPr>
                  <w:spacing w:val="-2"/>
                  <w:sz w:val="20"/>
                  <w:highlight w:val="yellow"/>
                  <w:rPrChange w:id="9289" w:author="Demarius Tolliver" w:date="2025-02-19T14:41:00Z">
                    <w:rPr>
                      <w:spacing w:val="-2"/>
                      <w:sz w:val="20"/>
                    </w:rPr>
                  </w:rPrChange>
                </w:rPr>
                <w:delText xml:space="preserve"> </w:delText>
              </w:r>
              <w:r w:rsidRPr="00662C00" w:rsidDel="00B07F92">
                <w:rPr>
                  <w:sz w:val="20"/>
                  <w:highlight w:val="yellow"/>
                  <w:rPrChange w:id="9290" w:author="Demarius Tolliver" w:date="2025-02-19T14:41:00Z">
                    <w:rPr>
                      <w:sz w:val="20"/>
                    </w:rPr>
                  </w:rPrChange>
                </w:rPr>
                <w:delText>Trip:</w:delText>
              </w:r>
              <w:r w:rsidRPr="00662C00" w:rsidDel="00B07F92">
                <w:rPr>
                  <w:spacing w:val="-3"/>
                  <w:sz w:val="20"/>
                  <w:highlight w:val="yellow"/>
                  <w:rPrChange w:id="9291" w:author="Demarius Tolliver" w:date="2025-02-19T14:41:00Z">
                    <w:rPr>
                      <w:spacing w:val="-3"/>
                      <w:sz w:val="20"/>
                    </w:rPr>
                  </w:rPrChange>
                </w:rPr>
                <w:delText xml:space="preserve"> </w:delText>
              </w:r>
              <w:r w:rsidRPr="00662C00" w:rsidDel="00B07F92">
                <w:rPr>
                  <w:sz w:val="20"/>
                  <w:highlight w:val="yellow"/>
                  <w:rPrChange w:id="9292" w:author="Demarius Tolliver" w:date="2025-02-19T14:41:00Z">
                    <w:rPr>
                      <w:sz w:val="20"/>
                    </w:rPr>
                  </w:rPrChange>
                </w:rPr>
                <w:delText>Dig</w:delText>
              </w:r>
              <w:r w:rsidRPr="00662C00" w:rsidDel="00B07F92">
                <w:rPr>
                  <w:spacing w:val="-4"/>
                  <w:sz w:val="20"/>
                  <w:highlight w:val="yellow"/>
                  <w:rPrChange w:id="9293" w:author="Demarius Tolliver" w:date="2025-02-19T14:41:00Z">
                    <w:rPr>
                      <w:spacing w:val="-4"/>
                      <w:sz w:val="20"/>
                    </w:rPr>
                  </w:rPrChange>
                </w:rPr>
                <w:delText xml:space="preserve"> </w:delText>
              </w:r>
              <w:r w:rsidRPr="00662C00" w:rsidDel="00B07F92">
                <w:rPr>
                  <w:sz w:val="20"/>
                  <w:highlight w:val="yellow"/>
                  <w:rPrChange w:id="9294" w:author="Demarius Tolliver" w:date="2025-02-19T14:41:00Z">
                    <w:rPr>
                      <w:sz w:val="20"/>
                    </w:rPr>
                  </w:rPrChange>
                </w:rPr>
                <w:delText>It!</w:delText>
              </w:r>
              <w:r w:rsidRPr="00662C00" w:rsidDel="00B07F92">
                <w:rPr>
                  <w:spacing w:val="-4"/>
                  <w:sz w:val="20"/>
                  <w:highlight w:val="yellow"/>
                  <w:rPrChange w:id="9295" w:author="Demarius Tolliver" w:date="2025-02-19T14:41:00Z">
                    <w:rPr>
                      <w:spacing w:val="-4"/>
                      <w:sz w:val="20"/>
                    </w:rPr>
                  </w:rPrChange>
                </w:rPr>
                <w:delText xml:space="preserve"> </w:delText>
              </w:r>
              <w:r w:rsidRPr="00662C00" w:rsidDel="00B07F92">
                <w:rPr>
                  <w:sz w:val="20"/>
                  <w:highlight w:val="yellow"/>
                  <w:rPrChange w:id="9296" w:author="Demarius Tolliver" w:date="2025-02-19T14:41:00Z">
                    <w:rPr>
                      <w:sz w:val="20"/>
                    </w:rPr>
                  </w:rPrChange>
                </w:rPr>
                <w:delText>The</w:delText>
              </w:r>
              <w:r w:rsidRPr="00662C00" w:rsidDel="00B07F92">
                <w:rPr>
                  <w:spacing w:val="-5"/>
                  <w:sz w:val="20"/>
                  <w:highlight w:val="yellow"/>
                  <w:rPrChange w:id="9297" w:author="Demarius Tolliver" w:date="2025-02-19T14:41:00Z">
                    <w:rPr>
                      <w:spacing w:val="-5"/>
                      <w:sz w:val="20"/>
                    </w:rPr>
                  </w:rPrChange>
                </w:rPr>
                <w:delText xml:space="preserve"> </w:delText>
              </w:r>
              <w:r w:rsidRPr="00662C00" w:rsidDel="00B07F92">
                <w:rPr>
                  <w:sz w:val="20"/>
                  <w:highlight w:val="yellow"/>
                  <w:rPrChange w:id="9298" w:author="Demarius Tolliver" w:date="2025-02-19T14:41:00Z">
                    <w:rPr>
                      <w:sz w:val="20"/>
                    </w:rPr>
                  </w:rPrChange>
                </w:rPr>
                <w:delText>Secrets</w:delText>
              </w:r>
              <w:r w:rsidRPr="00662C00" w:rsidDel="00B07F92">
                <w:rPr>
                  <w:spacing w:val="-1"/>
                  <w:sz w:val="20"/>
                  <w:highlight w:val="yellow"/>
                  <w:rPrChange w:id="9299" w:author="Demarius Tolliver" w:date="2025-02-19T14:41:00Z">
                    <w:rPr>
                      <w:spacing w:val="-1"/>
                      <w:sz w:val="20"/>
                    </w:rPr>
                  </w:rPrChange>
                </w:rPr>
                <w:delText xml:space="preserve"> </w:delText>
              </w:r>
              <w:r w:rsidRPr="00662C00" w:rsidDel="00B07F92">
                <w:rPr>
                  <w:sz w:val="20"/>
                  <w:highlight w:val="yellow"/>
                  <w:rPrChange w:id="9300" w:author="Demarius Tolliver" w:date="2025-02-19T14:41:00Z">
                    <w:rPr>
                      <w:sz w:val="20"/>
                    </w:rPr>
                  </w:rPrChange>
                </w:rPr>
                <w:delText>of</w:delText>
              </w:r>
              <w:r w:rsidRPr="00662C00" w:rsidDel="00B07F92">
                <w:rPr>
                  <w:spacing w:val="-4"/>
                  <w:sz w:val="20"/>
                  <w:highlight w:val="yellow"/>
                  <w:rPrChange w:id="9301" w:author="Demarius Tolliver" w:date="2025-02-19T14:41:00Z">
                    <w:rPr>
                      <w:spacing w:val="-4"/>
                      <w:sz w:val="20"/>
                    </w:rPr>
                  </w:rPrChange>
                </w:rPr>
                <w:delText xml:space="preserve"> Soil</w:delText>
              </w:r>
            </w:del>
          </w:p>
        </w:tc>
      </w:tr>
      <w:tr w:rsidR="005562BF" w:rsidRPr="00662C00" w:rsidDel="00B07F92" w14:paraId="1FEFF0E4" w14:textId="77777777">
        <w:trPr>
          <w:trHeight w:val="195"/>
          <w:del w:id="9302" w:author="Demarius Tolliver" w:date="2025-03-26T14:24:00Z"/>
        </w:trPr>
        <w:tc>
          <w:tcPr>
            <w:tcW w:w="2700" w:type="dxa"/>
            <w:tcBorders>
              <w:top w:val="nil"/>
              <w:bottom w:val="single" w:sz="8" w:space="0" w:color="000000"/>
              <w:right w:val="single" w:sz="8" w:space="0" w:color="000000"/>
            </w:tcBorders>
          </w:tcPr>
          <w:p w14:paraId="2E616BD4" w14:textId="77777777" w:rsidR="005562BF" w:rsidRPr="00662C00" w:rsidDel="00B07F92" w:rsidRDefault="006D11A8">
            <w:pPr>
              <w:pStyle w:val="Heading1"/>
              <w:ind w:left="1008"/>
              <w:rPr>
                <w:del w:id="9303" w:author="Demarius Tolliver" w:date="2025-03-26T14:24:00Z"/>
                <w:sz w:val="20"/>
                <w:highlight w:val="yellow"/>
                <w:rPrChange w:id="9304" w:author="Demarius Tolliver" w:date="2025-02-19T14:41:00Z">
                  <w:rPr>
                    <w:del w:id="9305" w:author="Demarius Tolliver" w:date="2025-03-26T14:24:00Z"/>
                    <w:sz w:val="20"/>
                  </w:rPr>
                </w:rPrChange>
              </w:rPr>
              <w:pPrChange w:id="9306" w:author="Demarius Tolliver" w:date="2025-03-26T14:24:00Z">
                <w:pPr>
                  <w:pStyle w:val="TableParagraph"/>
                  <w:spacing w:line="175" w:lineRule="exact"/>
                  <w:ind w:left="51"/>
                </w:pPr>
              </w:pPrChange>
            </w:pPr>
            <w:del w:id="9307" w:author="Demarius Tolliver" w:date="2025-03-26T14:24:00Z">
              <w:r w:rsidRPr="00662C00" w:rsidDel="00B07F92">
                <w:rPr>
                  <w:spacing w:val="-2"/>
                  <w:sz w:val="20"/>
                  <w:highlight w:val="yellow"/>
                  <w:rPrChange w:id="9308" w:author="Demarius Tolliver" w:date="2025-02-19T14:41:00Z">
                    <w:rPr>
                      <w:spacing w:val="-2"/>
                      <w:sz w:val="20"/>
                    </w:rPr>
                  </w:rPrChange>
                </w:rPr>
                <w:delText>profile</w:delText>
              </w:r>
            </w:del>
          </w:p>
        </w:tc>
        <w:tc>
          <w:tcPr>
            <w:tcW w:w="1678" w:type="dxa"/>
            <w:vMerge/>
            <w:tcBorders>
              <w:top w:val="nil"/>
              <w:left w:val="single" w:sz="8" w:space="0" w:color="000000"/>
              <w:bottom w:val="single" w:sz="8" w:space="0" w:color="000000"/>
              <w:right w:val="single" w:sz="8" w:space="0" w:color="000000"/>
            </w:tcBorders>
          </w:tcPr>
          <w:p w14:paraId="6A72808D" w14:textId="77777777" w:rsidR="005562BF" w:rsidRPr="00662C00" w:rsidDel="00B07F92" w:rsidRDefault="005562BF">
            <w:pPr>
              <w:pStyle w:val="Heading1"/>
              <w:ind w:left="1008"/>
              <w:rPr>
                <w:del w:id="9309" w:author="Demarius Tolliver" w:date="2025-03-26T14:24:00Z"/>
                <w:sz w:val="2"/>
                <w:szCs w:val="2"/>
                <w:highlight w:val="yellow"/>
                <w:rPrChange w:id="9310" w:author="Demarius Tolliver" w:date="2025-02-19T14:41:00Z">
                  <w:rPr>
                    <w:del w:id="9311" w:author="Demarius Tolliver" w:date="2025-03-26T14:24:00Z"/>
                    <w:sz w:val="2"/>
                    <w:szCs w:val="2"/>
                  </w:rPr>
                </w:rPrChange>
              </w:rPr>
              <w:pPrChange w:id="9312" w:author="Demarius Tolliver" w:date="2025-03-26T14:24:00Z">
                <w:pPr/>
              </w:pPrChange>
            </w:pPr>
          </w:p>
        </w:tc>
        <w:tc>
          <w:tcPr>
            <w:tcW w:w="4623" w:type="dxa"/>
            <w:tcBorders>
              <w:top w:val="nil"/>
              <w:left w:val="single" w:sz="8" w:space="0" w:color="000000"/>
              <w:bottom w:val="single" w:sz="8" w:space="0" w:color="000000"/>
            </w:tcBorders>
          </w:tcPr>
          <w:p w14:paraId="45BA8793" w14:textId="77777777" w:rsidR="005562BF" w:rsidRPr="00662C00" w:rsidDel="00B07F92" w:rsidRDefault="005562BF">
            <w:pPr>
              <w:pStyle w:val="Heading1"/>
              <w:ind w:left="1008"/>
              <w:rPr>
                <w:del w:id="9313" w:author="Demarius Tolliver" w:date="2025-03-26T14:24:00Z"/>
                <w:rFonts w:ascii="Times New Roman"/>
                <w:sz w:val="12"/>
                <w:highlight w:val="yellow"/>
                <w:rPrChange w:id="9314" w:author="Demarius Tolliver" w:date="2025-02-19T14:41:00Z">
                  <w:rPr>
                    <w:del w:id="9315" w:author="Demarius Tolliver" w:date="2025-03-26T14:24:00Z"/>
                    <w:rFonts w:ascii="Times New Roman"/>
                    <w:sz w:val="12"/>
                  </w:rPr>
                </w:rPrChange>
              </w:rPr>
              <w:pPrChange w:id="9316" w:author="Demarius Tolliver" w:date="2025-03-26T14:24:00Z">
                <w:pPr>
                  <w:pStyle w:val="TableParagraph"/>
                </w:pPr>
              </w:pPrChange>
            </w:pPr>
          </w:p>
        </w:tc>
      </w:tr>
      <w:tr w:rsidR="005562BF" w:rsidRPr="00662C00" w:rsidDel="00B07F92" w14:paraId="4CF54831" w14:textId="77777777">
        <w:trPr>
          <w:trHeight w:val="216"/>
          <w:del w:id="9317" w:author="Demarius Tolliver" w:date="2025-03-26T14:24:00Z"/>
        </w:trPr>
        <w:tc>
          <w:tcPr>
            <w:tcW w:w="2700" w:type="dxa"/>
            <w:tcBorders>
              <w:top w:val="single" w:sz="8" w:space="0" w:color="000000"/>
              <w:bottom w:val="nil"/>
              <w:right w:val="single" w:sz="8" w:space="0" w:color="000000"/>
            </w:tcBorders>
          </w:tcPr>
          <w:p w14:paraId="52F9102D" w14:textId="77777777" w:rsidR="005562BF" w:rsidRPr="00662C00" w:rsidDel="00B07F92" w:rsidRDefault="006D11A8">
            <w:pPr>
              <w:pStyle w:val="Heading1"/>
              <w:ind w:left="1008"/>
              <w:rPr>
                <w:del w:id="9318" w:author="Demarius Tolliver" w:date="2025-03-26T14:24:00Z"/>
                <w:rFonts w:ascii="Arial"/>
                <w:b/>
                <w:sz w:val="21"/>
                <w:highlight w:val="yellow"/>
                <w:rPrChange w:id="9319" w:author="Demarius Tolliver" w:date="2025-02-19T14:41:00Z">
                  <w:rPr>
                    <w:del w:id="9320" w:author="Demarius Tolliver" w:date="2025-03-26T14:24:00Z"/>
                    <w:rFonts w:ascii="Arial"/>
                    <w:b/>
                    <w:sz w:val="21"/>
                  </w:rPr>
                </w:rPrChange>
              </w:rPr>
              <w:pPrChange w:id="9321" w:author="Demarius Tolliver" w:date="2025-03-26T14:24:00Z">
                <w:pPr>
                  <w:pStyle w:val="TableParagraph"/>
                  <w:spacing w:line="196" w:lineRule="exact"/>
                  <w:ind w:left="56"/>
                </w:pPr>
              </w:pPrChange>
            </w:pPr>
            <w:del w:id="9322" w:author="Demarius Tolliver" w:date="2025-03-26T14:24:00Z">
              <w:r w:rsidRPr="00662C00" w:rsidDel="00B07F92">
                <w:rPr>
                  <w:rFonts w:ascii="Arial"/>
                  <w:b/>
                  <w:w w:val="105"/>
                  <w:sz w:val="21"/>
                  <w:highlight w:val="yellow"/>
                  <w:rPrChange w:id="9323" w:author="Demarius Tolliver" w:date="2025-02-19T14:41:00Z">
                    <w:rPr>
                      <w:rFonts w:ascii="Arial"/>
                      <w:b/>
                      <w:w w:val="105"/>
                      <w:sz w:val="21"/>
                    </w:rPr>
                  </w:rPrChange>
                </w:rPr>
                <w:delText>2. Describe</w:delText>
              </w:r>
              <w:r w:rsidRPr="00662C00" w:rsidDel="00B07F92">
                <w:rPr>
                  <w:rFonts w:ascii="Arial"/>
                  <w:b/>
                  <w:spacing w:val="-5"/>
                  <w:w w:val="105"/>
                  <w:sz w:val="21"/>
                  <w:highlight w:val="yellow"/>
                  <w:rPrChange w:id="9324"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9325" w:author="Demarius Tolliver" w:date="2025-02-19T14:41:00Z">
                    <w:rPr>
                      <w:rFonts w:ascii="Arial"/>
                      <w:b/>
                      <w:w w:val="105"/>
                      <w:sz w:val="21"/>
                    </w:rPr>
                  </w:rPrChange>
                </w:rPr>
                <w:delText>the</w:delText>
              </w:r>
              <w:r w:rsidRPr="00662C00" w:rsidDel="00B07F92">
                <w:rPr>
                  <w:rFonts w:ascii="Arial"/>
                  <w:b/>
                  <w:spacing w:val="-1"/>
                  <w:w w:val="105"/>
                  <w:sz w:val="21"/>
                  <w:highlight w:val="yellow"/>
                  <w:rPrChange w:id="9326" w:author="Demarius Tolliver" w:date="2025-02-19T14:41:00Z">
                    <w:rPr>
                      <w:rFonts w:ascii="Arial"/>
                      <w:b/>
                      <w:spacing w:val="-1"/>
                      <w:w w:val="105"/>
                      <w:sz w:val="21"/>
                    </w:rPr>
                  </w:rPrChange>
                </w:rPr>
                <w:delText xml:space="preserve"> </w:delText>
              </w:r>
              <w:r w:rsidRPr="00662C00" w:rsidDel="00B07F92">
                <w:rPr>
                  <w:rFonts w:ascii="Arial"/>
                  <w:b/>
                  <w:spacing w:val="-2"/>
                  <w:w w:val="105"/>
                  <w:sz w:val="21"/>
                  <w:highlight w:val="yellow"/>
                  <w:rPrChange w:id="9327" w:author="Demarius Tolliver" w:date="2025-02-19T14:41:00Z">
                    <w:rPr>
                      <w:rFonts w:ascii="Arial"/>
                      <w:b/>
                      <w:spacing w:val="-2"/>
                      <w:w w:val="105"/>
                      <w:sz w:val="21"/>
                    </w:rPr>
                  </w:rPrChange>
                </w:rPr>
                <w:delText>different</w:delText>
              </w:r>
            </w:del>
          </w:p>
        </w:tc>
        <w:tc>
          <w:tcPr>
            <w:tcW w:w="1678" w:type="dxa"/>
            <w:vMerge w:val="restart"/>
            <w:tcBorders>
              <w:top w:val="single" w:sz="8" w:space="0" w:color="000000"/>
              <w:left w:val="single" w:sz="8" w:space="0" w:color="000000"/>
              <w:bottom w:val="single" w:sz="8" w:space="0" w:color="000000"/>
              <w:right w:val="single" w:sz="8" w:space="0" w:color="000000"/>
            </w:tcBorders>
          </w:tcPr>
          <w:p w14:paraId="37EE74C7" w14:textId="77777777" w:rsidR="005562BF" w:rsidRPr="00662C00" w:rsidDel="00B07F92" w:rsidRDefault="006D11A8">
            <w:pPr>
              <w:pStyle w:val="Heading1"/>
              <w:ind w:left="1008"/>
              <w:rPr>
                <w:del w:id="9328" w:author="Demarius Tolliver" w:date="2025-03-26T14:24:00Z"/>
                <w:rFonts w:ascii="Arial"/>
                <w:b/>
                <w:sz w:val="21"/>
                <w:highlight w:val="yellow"/>
                <w:rPrChange w:id="9329" w:author="Demarius Tolliver" w:date="2025-02-19T14:41:00Z">
                  <w:rPr>
                    <w:del w:id="9330" w:author="Demarius Tolliver" w:date="2025-03-26T14:24:00Z"/>
                    <w:rFonts w:ascii="Arial"/>
                    <w:b/>
                    <w:sz w:val="21"/>
                  </w:rPr>
                </w:rPrChange>
              </w:rPr>
              <w:pPrChange w:id="9331" w:author="Demarius Tolliver" w:date="2025-03-26T14:24:00Z">
                <w:pPr>
                  <w:pStyle w:val="TableParagraph"/>
                  <w:ind w:left="633" w:right="89"/>
                </w:pPr>
              </w:pPrChange>
            </w:pPr>
            <w:del w:id="9332" w:author="Demarius Tolliver" w:date="2025-03-26T14:24:00Z">
              <w:r w:rsidRPr="00662C00" w:rsidDel="00B07F92">
                <w:rPr>
                  <w:rFonts w:ascii="Arial"/>
                  <w:b/>
                  <w:spacing w:val="-2"/>
                  <w:w w:val="105"/>
                  <w:sz w:val="21"/>
                  <w:highlight w:val="yellow"/>
                  <w:rPrChange w:id="9333" w:author="Demarius Tolliver" w:date="2025-02-19T14:41:00Z">
                    <w:rPr>
                      <w:rFonts w:ascii="Arial"/>
                      <w:b/>
                      <w:spacing w:val="-2"/>
                      <w:w w:val="105"/>
                      <w:sz w:val="21"/>
                    </w:rPr>
                  </w:rPrChange>
                </w:rPr>
                <w:delText xml:space="preserve">ESS.03.0 </w:delText>
              </w:r>
              <w:r w:rsidRPr="00662C00" w:rsidDel="00B07F92">
                <w:rPr>
                  <w:rFonts w:ascii="Arial"/>
                  <w:b/>
                  <w:spacing w:val="-10"/>
                  <w:w w:val="105"/>
                  <w:sz w:val="21"/>
                  <w:highlight w:val="yellow"/>
                  <w:rPrChange w:id="9334" w:author="Demarius Tolliver" w:date="2025-02-19T14:41:00Z">
                    <w:rPr>
                      <w:rFonts w:ascii="Arial"/>
                      <w:b/>
                      <w:spacing w:val="-10"/>
                      <w:w w:val="105"/>
                      <w:sz w:val="21"/>
                    </w:rPr>
                  </w:rPrChange>
                </w:rPr>
                <w:delText>5</w:delText>
              </w:r>
            </w:del>
          </w:p>
        </w:tc>
        <w:tc>
          <w:tcPr>
            <w:tcW w:w="4623" w:type="dxa"/>
            <w:vMerge w:val="restart"/>
            <w:tcBorders>
              <w:top w:val="single" w:sz="8" w:space="0" w:color="000000"/>
              <w:left w:val="single" w:sz="8" w:space="0" w:color="000000"/>
              <w:bottom w:val="single" w:sz="8" w:space="0" w:color="000000"/>
            </w:tcBorders>
            <w:shd w:val="clear" w:color="auto" w:fill="808080"/>
          </w:tcPr>
          <w:p w14:paraId="5202B562" w14:textId="77777777" w:rsidR="005562BF" w:rsidRPr="00662C00" w:rsidDel="00B07F92" w:rsidRDefault="005562BF">
            <w:pPr>
              <w:pStyle w:val="Heading1"/>
              <w:ind w:left="1008"/>
              <w:rPr>
                <w:del w:id="9335" w:author="Demarius Tolliver" w:date="2025-03-26T14:24:00Z"/>
                <w:rFonts w:ascii="Times New Roman"/>
                <w:sz w:val="20"/>
                <w:highlight w:val="yellow"/>
                <w:rPrChange w:id="9336" w:author="Demarius Tolliver" w:date="2025-02-19T14:41:00Z">
                  <w:rPr>
                    <w:del w:id="9337" w:author="Demarius Tolliver" w:date="2025-03-26T14:24:00Z"/>
                    <w:rFonts w:ascii="Times New Roman"/>
                    <w:sz w:val="20"/>
                  </w:rPr>
                </w:rPrChange>
              </w:rPr>
              <w:pPrChange w:id="9338" w:author="Demarius Tolliver" w:date="2025-03-26T14:24:00Z">
                <w:pPr>
                  <w:pStyle w:val="TableParagraph"/>
                </w:pPr>
              </w:pPrChange>
            </w:pPr>
          </w:p>
        </w:tc>
      </w:tr>
      <w:tr w:rsidR="005562BF" w:rsidRPr="00662C00" w:rsidDel="00B07F92" w14:paraId="7D532EC0" w14:textId="77777777">
        <w:trPr>
          <w:trHeight w:val="210"/>
          <w:del w:id="9339" w:author="Demarius Tolliver" w:date="2025-03-26T14:24:00Z"/>
        </w:trPr>
        <w:tc>
          <w:tcPr>
            <w:tcW w:w="2700" w:type="dxa"/>
            <w:tcBorders>
              <w:top w:val="nil"/>
              <w:bottom w:val="nil"/>
              <w:right w:val="single" w:sz="8" w:space="0" w:color="000000"/>
            </w:tcBorders>
          </w:tcPr>
          <w:p w14:paraId="78DF6699" w14:textId="77777777" w:rsidR="005562BF" w:rsidRPr="00662C00" w:rsidDel="00B07F92" w:rsidRDefault="006D11A8">
            <w:pPr>
              <w:pStyle w:val="Heading1"/>
              <w:ind w:left="1008"/>
              <w:rPr>
                <w:del w:id="9340" w:author="Demarius Tolliver" w:date="2025-03-26T14:24:00Z"/>
                <w:rFonts w:ascii="Arial"/>
                <w:b/>
                <w:sz w:val="21"/>
                <w:highlight w:val="yellow"/>
                <w:rPrChange w:id="9341" w:author="Demarius Tolliver" w:date="2025-02-19T14:41:00Z">
                  <w:rPr>
                    <w:del w:id="9342" w:author="Demarius Tolliver" w:date="2025-03-26T14:24:00Z"/>
                    <w:rFonts w:ascii="Arial"/>
                    <w:b/>
                    <w:sz w:val="21"/>
                  </w:rPr>
                </w:rPrChange>
              </w:rPr>
              <w:pPrChange w:id="9343" w:author="Demarius Tolliver" w:date="2025-03-26T14:24:00Z">
                <w:pPr>
                  <w:pStyle w:val="TableParagraph"/>
                  <w:spacing w:line="190" w:lineRule="exact"/>
                  <w:ind w:left="56"/>
                </w:pPr>
              </w:pPrChange>
            </w:pPr>
            <w:del w:id="9344" w:author="Demarius Tolliver" w:date="2025-03-26T14:24:00Z">
              <w:r w:rsidRPr="00662C00" w:rsidDel="00B07F92">
                <w:rPr>
                  <w:rFonts w:ascii="Arial"/>
                  <w:b/>
                  <w:w w:val="105"/>
                  <w:sz w:val="21"/>
                  <w:highlight w:val="yellow"/>
                  <w:rPrChange w:id="9345" w:author="Demarius Tolliver" w:date="2025-02-19T14:41:00Z">
                    <w:rPr>
                      <w:rFonts w:ascii="Arial"/>
                      <w:b/>
                      <w:w w:val="105"/>
                      <w:sz w:val="21"/>
                    </w:rPr>
                  </w:rPrChange>
                </w:rPr>
                <w:delText>physical</w:delText>
              </w:r>
              <w:r w:rsidRPr="00662C00" w:rsidDel="00B07F92">
                <w:rPr>
                  <w:rFonts w:ascii="Arial"/>
                  <w:b/>
                  <w:spacing w:val="-6"/>
                  <w:w w:val="105"/>
                  <w:sz w:val="21"/>
                  <w:highlight w:val="yellow"/>
                  <w:rPrChange w:id="9346" w:author="Demarius Tolliver" w:date="2025-02-19T14:41:00Z">
                    <w:rPr>
                      <w:rFonts w:ascii="Arial"/>
                      <w:b/>
                      <w:spacing w:val="-6"/>
                      <w:w w:val="105"/>
                      <w:sz w:val="21"/>
                    </w:rPr>
                  </w:rPrChange>
                </w:rPr>
                <w:delText xml:space="preserve"> </w:delText>
              </w:r>
              <w:r w:rsidRPr="00662C00" w:rsidDel="00B07F92">
                <w:rPr>
                  <w:rFonts w:ascii="Arial"/>
                  <w:b/>
                  <w:w w:val="105"/>
                  <w:sz w:val="21"/>
                  <w:highlight w:val="yellow"/>
                  <w:rPrChange w:id="9347" w:author="Demarius Tolliver" w:date="2025-02-19T14:41:00Z">
                    <w:rPr>
                      <w:rFonts w:ascii="Arial"/>
                      <w:b/>
                      <w:w w:val="105"/>
                      <w:sz w:val="21"/>
                    </w:rPr>
                  </w:rPrChange>
                </w:rPr>
                <w:delText>properties</w:delText>
              </w:r>
              <w:r w:rsidRPr="00662C00" w:rsidDel="00B07F92">
                <w:rPr>
                  <w:rFonts w:ascii="Arial"/>
                  <w:b/>
                  <w:spacing w:val="-5"/>
                  <w:w w:val="105"/>
                  <w:sz w:val="21"/>
                  <w:highlight w:val="yellow"/>
                  <w:rPrChange w:id="9348" w:author="Demarius Tolliver" w:date="2025-02-19T14:41:00Z">
                    <w:rPr>
                      <w:rFonts w:ascii="Arial"/>
                      <w:b/>
                      <w:spacing w:val="-5"/>
                      <w:w w:val="105"/>
                      <w:sz w:val="21"/>
                    </w:rPr>
                  </w:rPrChange>
                </w:rPr>
                <w:delText xml:space="preserve"> of</w:delText>
              </w:r>
            </w:del>
          </w:p>
        </w:tc>
        <w:tc>
          <w:tcPr>
            <w:tcW w:w="1678" w:type="dxa"/>
            <w:vMerge/>
            <w:tcBorders>
              <w:top w:val="nil"/>
              <w:left w:val="single" w:sz="8" w:space="0" w:color="000000"/>
              <w:bottom w:val="single" w:sz="8" w:space="0" w:color="000000"/>
              <w:right w:val="single" w:sz="8" w:space="0" w:color="000000"/>
            </w:tcBorders>
          </w:tcPr>
          <w:p w14:paraId="2D7003E1" w14:textId="77777777" w:rsidR="005562BF" w:rsidRPr="00662C00" w:rsidDel="00B07F92" w:rsidRDefault="005562BF">
            <w:pPr>
              <w:pStyle w:val="Heading1"/>
              <w:ind w:left="1008"/>
              <w:rPr>
                <w:del w:id="9349" w:author="Demarius Tolliver" w:date="2025-03-26T14:24:00Z"/>
                <w:sz w:val="2"/>
                <w:szCs w:val="2"/>
                <w:highlight w:val="yellow"/>
                <w:rPrChange w:id="9350" w:author="Demarius Tolliver" w:date="2025-02-19T14:41:00Z">
                  <w:rPr>
                    <w:del w:id="9351" w:author="Demarius Tolliver" w:date="2025-03-26T14:24:00Z"/>
                    <w:sz w:val="2"/>
                    <w:szCs w:val="2"/>
                  </w:rPr>
                </w:rPrChange>
              </w:rPr>
              <w:pPrChange w:id="9352" w:author="Demarius Tolliver" w:date="2025-03-26T14:24:00Z">
                <w:pPr/>
              </w:pPrChange>
            </w:pPr>
          </w:p>
        </w:tc>
        <w:tc>
          <w:tcPr>
            <w:tcW w:w="4623" w:type="dxa"/>
            <w:vMerge/>
            <w:tcBorders>
              <w:top w:val="nil"/>
              <w:left w:val="single" w:sz="8" w:space="0" w:color="000000"/>
              <w:bottom w:val="single" w:sz="8" w:space="0" w:color="000000"/>
            </w:tcBorders>
            <w:shd w:val="clear" w:color="auto" w:fill="808080"/>
          </w:tcPr>
          <w:p w14:paraId="3D5191CD" w14:textId="77777777" w:rsidR="005562BF" w:rsidRPr="00662C00" w:rsidDel="00B07F92" w:rsidRDefault="005562BF">
            <w:pPr>
              <w:pStyle w:val="Heading1"/>
              <w:ind w:left="1008"/>
              <w:rPr>
                <w:del w:id="9353" w:author="Demarius Tolliver" w:date="2025-03-26T14:24:00Z"/>
                <w:sz w:val="2"/>
                <w:szCs w:val="2"/>
                <w:highlight w:val="yellow"/>
                <w:rPrChange w:id="9354" w:author="Demarius Tolliver" w:date="2025-02-19T14:41:00Z">
                  <w:rPr>
                    <w:del w:id="9355" w:author="Demarius Tolliver" w:date="2025-03-26T14:24:00Z"/>
                    <w:sz w:val="2"/>
                    <w:szCs w:val="2"/>
                  </w:rPr>
                </w:rPrChange>
              </w:rPr>
              <w:pPrChange w:id="9356" w:author="Demarius Tolliver" w:date="2025-03-26T14:24:00Z">
                <w:pPr/>
              </w:pPrChange>
            </w:pPr>
          </w:p>
        </w:tc>
      </w:tr>
      <w:tr w:rsidR="005562BF" w:rsidRPr="00662C00" w:rsidDel="00B07F92" w14:paraId="37338C39" w14:textId="77777777">
        <w:trPr>
          <w:trHeight w:val="225"/>
          <w:del w:id="9357" w:author="Demarius Tolliver" w:date="2025-03-26T14:24:00Z"/>
        </w:trPr>
        <w:tc>
          <w:tcPr>
            <w:tcW w:w="2700" w:type="dxa"/>
            <w:tcBorders>
              <w:top w:val="nil"/>
              <w:bottom w:val="single" w:sz="8" w:space="0" w:color="000000"/>
              <w:right w:val="single" w:sz="8" w:space="0" w:color="000000"/>
            </w:tcBorders>
          </w:tcPr>
          <w:p w14:paraId="7B356E50" w14:textId="77777777" w:rsidR="005562BF" w:rsidRPr="00662C00" w:rsidDel="00B07F92" w:rsidRDefault="006D11A8">
            <w:pPr>
              <w:pStyle w:val="Heading1"/>
              <w:ind w:left="1008"/>
              <w:rPr>
                <w:del w:id="9358" w:author="Demarius Tolliver" w:date="2025-03-26T14:24:00Z"/>
                <w:rFonts w:ascii="Arial"/>
                <w:b/>
                <w:sz w:val="21"/>
                <w:highlight w:val="yellow"/>
                <w:rPrChange w:id="9359" w:author="Demarius Tolliver" w:date="2025-02-19T14:41:00Z">
                  <w:rPr>
                    <w:del w:id="9360" w:author="Demarius Tolliver" w:date="2025-03-26T14:24:00Z"/>
                    <w:rFonts w:ascii="Arial"/>
                    <w:b/>
                    <w:sz w:val="21"/>
                  </w:rPr>
                </w:rPrChange>
              </w:rPr>
              <w:pPrChange w:id="9361" w:author="Demarius Tolliver" w:date="2025-03-26T14:24:00Z">
                <w:pPr>
                  <w:pStyle w:val="TableParagraph"/>
                  <w:spacing w:line="206" w:lineRule="exact"/>
                  <w:ind w:left="56"/>
                </w:pPr>
              </w:pPrChange>
            </w:pPr>
            <w:del w:id="9362" w:author="Demarius Tolliver" w:date="2025-03-26T14:24:00Z">
              <w:r w:rsidRPr="00662C00" w:rsidDel="00B07F92">
                <w:rPr>
                  <w:rFonts w:ascii="Arial"/>
                  <w:b/>
                  <w:spacing w:val="-2"/>
                  <w:w w:val="105"/>
                  <w:sz w:val="21"/>
                  <w:highlight w:val="yellow"/>
                  <w:rPrChange w:id="9363" w:author="Demarius Tolliver" w:date="2025-02-19T14:41:00Z">
                    <w:rPr>
                      <w:rFonts w:ascii="Arial"/>
                      <w:b/>
                      <w:spacing w:val="-2"/>
                      <w:w w:val="105"/>
                      <w:sz w:val="21"/>
                    </w:rPr>
                  </w:rPrChange>
                </w:rPr>
                <w:delText>soils.</w:delText>
              </w:r>
            </w:del>
          </w:p>
        </w:tc>
        <w:tc>
          <w:tcPr>
            <w:tcW w:w="1678" w:type="dxa"/>
            <w:vMerge/>
            <w:tcBorders>
              <w:top w:val="nil"/>
              <w:left w:val="single" w:sz="8" w:space="0" w:color="000000"/>
              <w:bottom w:val="single" w:sz="8" w:space="0" w:color="000000"/>
              <w:right w:val="single" w:sz="8" w:space="0" w:color="000000"/>
            </w:tcBorders>
          </w:tcPr>
          <w:p w14:paraId="4BD5E8ED" w14:textId="77777777" w:rsidR="005562BF" w:rsidRPr="00662C00" w:rsidDel="00B07F92" w:rsidRDefault="005562BF">
            <w:pPr>
              <w:pStyle w:val="Heading1"/>
              <w:ind w:left="1008"/>
              <w:rPr>
                <w:del w:id="9364" w:author="Demarius Tolliver" w:date="2025-03-26T14:24:00Z"/>
                <w:sz w:val="2"/>
                <w:szCs w:val="2"/>
                <w:highlight w:val="yellow"/>
                <w:rPrChange w:id="9365" w:author="Demarius Tolliver" w:date="2025-02-19T14:41:00Z">
                  <w:rPr>
                    <w:del w:id="9366" w:author="Demarius Tolliver" w:date="2025-03-26T14:24:00Z"/>
                    <w:sz w:val="2"/>
                    <w:szCs w:val="2"/>
                  </w:rPr>
                </w:rPrChange>
              </w:rPr>
              <w:pPrChange w:id="9367" w:author="Demarius Tolliver" w:date="2025-03-26T14:24:00Z">
                <w:pPr/>
              </w:pPrChange>
            </w:pPr>
          </w:p>
        </w:tc>
        <w:tc>
          <w:tcPr>
            <w:tcW w:w="4623" w:type="dxa"/>
            <w:vMerge/>
            <w:tcBorders>
              <w:top w:val="nil"/>
              <w:left w:val="single" w:sz="8" w:space="0" w:color="000000"/>
              <w:bottom w:val="single" w:sz="8" w:space="0" w:color="000000"/>
            </w:tcBorders>
            <w:shd w:val="clear" w:color="auto" w:fill="808080"/>
          </w:tcPr>
          <w:p w14:paraId="68559B4B" w14:textId="77777777" w:rsidR="005562BF" w:rsidRPr="00662C00" w:rsidDel="00B07F92" w:rsidRDefault="005562BF">
            <w:pPr>
              <w:pStyle w:val="Heading1"/>
              <w:ind w:left="1008"/>
              <w:rPr>
                <w:del w:id="9368" w:author="Demarius Tolliver" w:date="2025-03-26T14:24:00Z"/>
                <w:sz w:val="2"/>
                <w:szCs w:val="2"/>
                <w:highlight w:val="yellow"/>
                <w:rPrChange w:id="9369" w:author="Demarius Tolliver" w:date="2025-02-19T14:41:00Z">
                  <w:rPr>
                    <w:del w:id="9370" w:author="Demarius Tolliver" w:date="2025-03-26T14:24:00Z"/>
                    <w:sz w:val="2"/>
                    <w:szCs w:val="2"/>
                  </w:rPr>
                </w:rPrChange>
              </w:rPr>
              <w:pPrChange w:id="9371" w:author="Demarius Tolliver" w:date="2025-03-26T14:24:00Z">
                <w:pPr/>
              </w:pPrChange>
            </w:pPr>
          </w:p>
        </w:tc>
      </w:tr>
      <w:tr w:rsidR="005562BF" w:rsidRPr="00662C00" w:rsidDel="00B07F92" w14:paraId="6AE9B78D" w14:textId="77777777">
        <w:trPr>
          <w:trHeight w:val="229"/>
          <w:del w:id="9372" w:author="Demarius Tolliver" w:date="2025-03-26T14:24:00Z"/>
        </w:trPr>
        <w:tc>
          <w:tcPr>
            <w:tcW w:w="2700" w:type="dxa"/>
            <w:tcBorders>
              <w:top w:val="single" w:sz="8" w:space="0" w:color="000000"/>
              <w:bottom w:val="nil"/>
              <w:right w:val="single" w:sz="8" w:space="0" w:color="000000"/>
            </w:tcBorders>
          </w:tcPr>
          <w:p w14:paraId="4F9749D6" w14:textId="77777777" w:rsidR="005562BF" w:rsidRPr="00662C00" w:rsidDel="00B07F92" w:rsidRDefault="006D11A8">
            <w:pPr>
              <w:pStyle w:val="Heading1"/>
              <w:ind w:left="1008"/>
              <w:rPr>
                <w:del w:id="9373" w:author="Demarius Tolliver" w:date="2025-03-26T14:24:00Z"/>
                <w:sz w:val="20"/>
                <w:highlight w:val="yellow"/>
                <w:rPrChange w:id="9374" w:author="Demarius Tolliver" w:date="2025-02-19T14:41:00Z">
                  <w:rPr>
                    <w:del w:id="9375" w:author="Demarius Tolliver" w:date="2025-03-26T14:24:00Z"/>
                    <w:sz w:val="20"/>
                  </w:rPr>
                </w:rPrChange>
              </w:rPr>
              <w:pPrChange w:id="9376" w:author="Demarius Tolliver" w:date="2025-03-26T14:24:00Z">
                <w:pPr>
                  <w:pStyle w:val="TableParagraph"/>
                  <w:spacing w:line="209" w:lineRule="exact"/>
                  <w:ind w:left="51"/>
                </w:pPr>
              </w:pPrChange>
            </w:pPr>
            <w:del w:id="9377" w:author="Demarius Tolliver" w:date="2025-03-26T14:24:00Z">
              <w:r w:rsidRPr="00662C00" w:rsidDel="00B07F92">
                <w:rPr>
                  <w:sz w:val="20"/>
                  <w:highlight w:val="yellow"/>
                  <w:rPrChange w:id="9378" w:author="Demarius Tolliver" w:date="2025-02-19T14:41:00Z">
                    <w:rPr>
                      <w:sz w:val="20"/>
                    </w:rPr>
                  </w:rPrChange>
                </w:rPr>
                <w:delText>Define</w:delText>
              </w:r>
              <w:r w:rsidRPr="00662C00" w:rsidDel="00B07F92">
                <w:rPr>
                  <w:spacing w:val="-5"/>
                  <w:sz w:val="20"/>
                  <w:highlight w:val="yellow"/>
                  <w:rPrChange w:id="9379" w:author="Demarius Tolliver" w:date="2025-02-19T14:41:00Z">
                    <w:rPr>
                      <w:spacing w:val="-5"/>
                      <w:sz w:val="20"/>
                    </w:rPr>
                  </w:rPrChange>
                </w:rPr>
                <w:delText xml:space="preserve"> </w:delText>
              </w:r>
              <w:r w:rsidRPr="00662C00" w:rsidDel="00B07F92">
                <w:rPr>
                  <w:sz w:val="20"/>
                  <w:highlight w:val="yellow"/>
                  <w:rPrChange w:id="9380" w:author="Demarius Tolliver" w:date="2025-02-19T14:41:00Z">
                    <w:rPr>
                      <w:sz w:val="20"/>
                    </w:rPr>
                  </w:rPrChange>
                </w:rPr>
                <w:delText>the</w:delText>
              </w:r>
              <w:r w:rsidRPr="00662C00" w:rsidDel="00B07F92">
                <w:rPr>
                  <w:spacing w:val="-5"/>
                  <w:sz w:val="20"/>
                  <w:highlight w:val="yellow"/>
                  <w:rPrChange w:id="9381" w:author="Demarius Tolliver" w:date="2025-02-19T14:41:00Z">
                    <w:rPr>
                      <w:spacing w:val="-5"/>
                      <w:sz w:val="20"/>
                    </w:rPr>
                  </w:rPrChange>
                </w:rPr>
                <w:delText xml:space="preserve"> </w:delText>
              </w:r>
              <w:r w:rsidRPr="00662C00" w:rsidDel="00B07F92">
                <w:rPr>
                  <w:sz w:val="20"/>
                  <w:highlight w:val="yellow"/>
                  <w:rPrChange w:id="9382" w:author="Demarius Tolliver" w:date="2025-02-19T14:41:00Z">
                    <w:rPr>
                      <w:sz w:val="20"/>
                    </w:rPr>
                  </w:rPrChange>
                </w:rPr>
                <w:delText>term</w:delText>
              </w:r>
              <w:r w:rsidRPr="00662C00" w:rsidDel="00B07F92">
                <w:rPr>
                  <w:spacing w:val="-1"/>
                  <w:sz w:val="20"/>
                  <w:highlight w:val="yellow"/>
                  <w:rPrChange w:id="9383" w:author="Demarius Tolliver" w:date="2025-02-19T14:41:00Z">
                    <w:rPr>
                      <w:spacing w:val="-1"/>
                      <w:sz w:val="20"/>
                    </w:rPr>
                  </w:rPrChange>
                </w:rPr>
                <w:delText xml:space="preserve"> </w:delText>
              </w:r>
              <w:r w:rsidRPr="00662C00" w:rsidDel="00B07F92">
                <w:rPr>
                  <w:sz w:val="20"/>
                  <w:highlight w:val="yellow"/>
                  <w:rPrChange w:id="9384" w:author="Demarius Tolliver" w:date="2025-02-19T14:41:00Z">
                    <w:rPr>
                      <w:sz w:val="20"/>
                    </w:rPr>
                  </w:rPrChange>
                </w:rPr>
                <w:delText>soil</w:delText>
              </w:r>
              <w:r w:rsidRPr="00662C00" w:rsidDel="00B07F92">
                <w:rPr>
                  <w:spacing w:val="-2"/>
                  <w:sz w:val="20"/>
                  <w:highlight w:val="yellow"/>
                  <w:rPrChange w:id="9385" w:author="Demarius Tolliver" w:date="2025-02-19T14:41:00Z">
                    <w:rPr>
                      <w:spacing w:val="-2"/>
                      <w:sz w:val="20"/>
                    </w:rPr>
                  </w:rPrChange>
                </w:rPr>
                <w:delText xml:space="preserve"> texture,</w:delText>
              </w:r>
            </w:del>
          </w:p>
        </w:tc>
        <w:tc>
          <w:tcPr>
            <w:tcW w:w="1678" w:type="dxa"/>
            <w:vMerge/>
            <w:tcBorders>
              <w:top w:val="nil"/>
              <w:left w:val="single" w:sz="8" w:space="0" w:color="000000"/>
              <w:bottom w:val="single" w:sz="8" w:space="0" w:color="000000"/>
              <w:right w:val="single" w:sz="8" w:space="0" w:color="000000"/>
            </w:tcBorders>
          </w:tcPr>
          <w:p w14:paraId="79F87C7E" w14:textId="77777777" w:rsidR="005562BF" w:rsidRPr="00662C00" w:rsidDel="00B07F92" w:rsidRDefault="005562BF">
            <w:pPr>
              <w:pStyle w:val="Heading1"/>
              <w:ind w:left="1008"/>
              <w:rPr>
                <w:del w:id="9386" w:author="Demarius Tolliver" w:date="2025-03-26T14:24:00Z"/>
                <w:sz w:val="2"/>
                <w:szCs w:val="2"/>
                <w:highlight w:val="yellow"/>
                <w:rPrChange w:id="9387" w:author="Demarius Tolliver" w:date="2025-02-19T14:41:00Z">
                  <w:rPr>
                    <w:del w:id="9388" w:author="Demarius Tolliver" w:date="2025-03-26T14:24:00Z"/>
                    <w:sz w:val="2"/>
                    <w:szCs w:val="2"/>
                  </w:rPr>
                </w:rPrChange>
              </w:rPr>
              <w:pPrChange w:id="9389" w:author="Demarius Tolliver" w:date="2025-03-26T14:24:00Z">
                <w:pPr/>
              </w:pPrChange>
            </w:pPr>
          </w:p>
        </w:tc>
        <w:tc>
          <w:tcPr>
            <w:tcW w:w="4623" w:type="dxa"/>
            <w:tcBorders>
              <w:top w:val="single" w:sz="8" w:space="0" w:color="000000"/>
              <w:left w:val="single" w:sz="8" w:space="0" w:color="000000"/>
              <w:bottom w:val="nil"/>
            </w:tcBorders>
          </w:tcPr>
          <w:p w14:paraId="4CCCE13D" w14:textId="77777777" w:rsidR="005562BF" w:rsidRPr="00662C00" w:rsidDel="00B07F92" w:rsidRDefault="006D11A8">
            <w:pPr>
              <w:pStyle w:val="Heading1"/>
              <w:ind w:left="1008"/>
              <w:rPr>
                <w:del w:id="9390" w:author="Demarius Tolliver" w:date="2025-03-26T14:24:00Z"/>
                <w:sz w:val="20"/>
                <w:highlight w:val="yellow"/>
                <w:rPrChange w:id="9391" w:author="Demarius Tolliver" w:date="2025-02-19T14:41:00Z">
                  <w:rPr>
                    <w:del w:id="9392" w:author="Demarius Tolliver" w:date="2025-03-26T14:24:00Z"/>
                    <w:sz w:val="20"/>
                  </w:rPr>
                </w:rPrChange>
              </w:rPr>
              <w:pPrChange w:id="9393" w:author="Demarius Tolliver" w:date="2025-03-26T14:24:00Z">
                <w:pPr>
                  <w:pStyle w:val="TableParagraph"/>
                  <w:spacing w:line="209" w:lineRule="exact"/>
                  <w:ind w:left="61"/>
                </w:pPr>
              </w:pPrChange>
            </w:pPr>
            <w:del w:id="9394" w:author="Demarius Tolliver" w:date="2025-03-26T14:24:00Z">
              <w:r w:rsidRPr="00662C00" w:rsidDel="00B07F92">
                <w:rPr>
                  <w:sz w:val="20"/>
                  <w:highlight w:val="yellow"/>
                  <w:rPrChange w:id="9395" w:author="Demarius Tolliver" w:date="2025-02-19T14:41:00Z">
                    <w:rPr>
                      <w:sz w:val="20"/>
                    </w:rPr>
                  </w:rPrChange>
                </w:rPr>
                <w:delText>Soil</w:delText>
              </w:r>
              <w:r w:rsidRPr="00662C00" w:rsidDel="00B07F92">
                <w:rPr>
                  <w:spacing w:val="-5"/>
                  <w:sz w:val="20"/>
                  <w:highlight w:val="yellow"/>
                  <w:rPrChange w:id="9396" w:author="Demarius Tolliver" w:date="2025-02-19T14:41:00Z">
                    <w:rPr>
                      <w:spacing w:val="-5"/>
                      <w:sz w:val="20"/>
                    </w:rPr>
                  </w:rPrChange>
                </w:rPr>
                <w:delText xml:space="preserve"> </w:delText>
              </w:r>
              <w:r w:rsidRPr="00662C00" w:rsidDel="00B07F92">
                <w:rPr>
                  <w:sz w:val="20"/>
                  <w:highlight w:val="yellow"/>
                  <w:rPrChange w:id="9397" w:author="Demarius Tolliver" w:date="2025-02-19T14:41:00Z">
                    <w:rPr>
                      <w:sz w:val="20"/>
                    </w:rPr>
                  </w:rPrChange>
                </w:rPr>
                <w:delText>Formation</w:delText>
              </w:r>
              <w:r w:rsidRPr="00662C00" w:rsidDel="00B07F92">
                <w:rPr>
                  <w:spacing w:val="-5"/>
                  <w:sz w:val="20"/>
                  <w:highlight w:val="yellow"/>
                  <w:rPrChange w:id="9398" w:author="Demarius Tolliver" w:date="2025-02-19T14:41:00Z">
                    <w:rPr>
                      <w:spacing w:val="-5"/>
                      <w:sz w:val="20"/>
                    </w:rPr>
                  </w:rPrChange>
                </w:rPr>
                <w:delText xml:space="preserve"> </w:delText>
              </w:r>
              <w:r w:rsidRPr="00662C00" w:rsidDel="00B07F92">
                <w:rPr>
                  <w:sz w:val="20"/>
                  <w:highlight w:val="yellow"/>
                  <w:rPrChange w:id="9399" w:author="Demarius Tolliver" w:date="2025-02-19T14:41:00Z">
                    <w:rPr>
                      <w:sz w:val="20"/>
                    </w:rPr>
                  </w:rPrChange>
                </w:rPr>
                <w:delText>&amp;</w:delText>
              </w:r>
              <w:r w:rsidRPr="00662C00" w:rsidDel="00B07F92">
                <w:rPr>
                  <w:spacing w:val="-2"/>
                  <w:sz w:val="20"/>
                  <w:highlight w:val="yellow"/>
                  <w:rPrChange w:id="9400" w:author="Demarius Tolliver" w:date="2025-02-19T14:41:00Z">
                    <w:rPr>
                      <w:spacing w:val="-2"/>
                      <w:sz w:val="20"/>
                    </w:rPr>
                  </w:rPrChange>
                </w:rPr>
                <w:delText xml:space="preserve"> Evaluation</w:delText>
              </w:r>
            </w:del>
          </w:p>
        </w:tc>
      </w:tr>
      <w:tr w:rsidR="005562BF" w:rsidRPr="00662C00" w:rsidDel="00B07F92" w14:paraId="227C46BA" w14:textId="77777777">
        <w:trPr>
          <w:trHeight w:val="202"/>
          <w:del w:id="9401" w:author="Demarius Tolliver" w:date="2025-03-26T14:24:00Z"/>
        </w:trPr>
        <w:tc>
          <w:tcPr>
            <w:tcW w:w="2700" w:type="dxa"/>
            <w:tcBorders>
              <w:top w:val="nil"/>
              <w:bottom w:val="nil"/>
              <w:right w:val="single" w:sz="8" w:space="0" w:color="000000"/>
            </w:tcBorders>
          </w:tcPr>
          <w:p w14:paraId="2333869F" w14:textId="77777777" w:rsidR="005562BF" w:rsidRPr="00662C00" w:rsidDel="00B07F92" w:rsidRDefault="006D11A8">
            <w:pPr>
              <w:pStyle w:val="Heading1"/>
              <w:ind w:left="1008"/>
              <w:rPr>
                <w:del w:id="9402" w:author="Demarius Tolliver" w:date="2025-03-26T14:24:00Z"/>
                <w:sz w:val="20"/>
                <w:highlight w:val="yellow"/>
                <w:rPrChange w:id="9403" w:author="Demarius Tolliver" w:date="2025-02-19T14:41:00Z">
                  <w:rPr>
                    <w:del w:id="9404" w:author="Demarius Tolliver" w:date="2025-03-26T14:24:00Z"/>
                    <w:sz w:val="20"/>
                  </w:rPr>
                </w:rPrChange>
              </w:rPr>
              <w:pPrChange w:id="9405" w:author="Demarius Tolliver" w:date="2025-03-26T14:24:00Z">
                <w:pPr>
                  <w:pStyle w:val="TableParagraph"/>
                  <w:spacing w:line="182" w:lineRule="exact"/>
                  <w:ind w:left="51"/>
                </w:pPr>
              </w:pPrChange>
            </w:pPr>
            <w:del w:id="9406" w:author="Demarius Tolliver" w:date="2025-03-26T14:24:00Z">
              <w:r w:rsidRPr="00662C00" w:rsidDel="00B07F92">
                <w:rPr>
                  <w:sz w:val="20"/>
                  <w:highlight w:val="yellow"/>
                  <w:rPrChange w:id="9407" w:author="Demarius Tolliver" w:date="2025-02-19T14:41:00Z">
                    <w:rPr>
                      <w:sz w:val="20"/>
                    </w:rPr>
                  </w:rPrChange>
                </w:rPr>
                <w:delText>and</w:delText>
              </w:r>
              <w:r w:rsidRPr="00662C00" w:rsidDel="00B07F92">
                <w:rPr>
                  <w:spacing w:val="-3"/>
                  <w:sz w:val="20"/>
                  <w:highlight w:val="yellow"/>
                  <w:rPrChange w:id="9408" w:author="Demarius Tolliver" w:date="2025-02-19T14:41:00Z">
                    <w:rPr>
                      <w:spacing w:val="-3"/>
                      <w:sz w:val="20"/>
                    </w:rPr>
                  </w:rPrChange>
                </w:rPr>
                <w:delText xml:space="preserve"> </w:delText>
              </w:r>
              <w:r w:rsidRPr="00662C00" w:rsidDel="00B07F92">
                <w:rPr>
                  <w:sz w:val="20"/>
                  <w:highlight w:val="yellow"/>
                  <w:rPrChange w:id="9409" w:author="Demarius Tolliver" w:date="2025-02-19T14:41:00Z">
                    <w:rPr>
                      <w:sz w:val="20"/>
                    </w:rPr>
                  </w:rPrChange>
                </w:rPr>
                <w:delText>relate</w:delText>
              </w:r>
              <w:r w:rsidRPr="00662C00" w:rsidDel="00B07F92">
                <w:rPr>
                  <w:spacing w:val="-4"/>
                  <w:sz w:val="20"/>
                  <w:highlight w:val="yellow"/>
                  <w:rPrChange w:id="9410" w:author="Demarius Tolliver" w:date="2025-02-19T14:41:00Z">
                    <w:rPr>
                      <w:spacing w:val="-4"/>
                      <w:sz w:val="20"/>
                    </w:rPr>
                  </w:rPrChange>
                </w:rPr>
                <w:delText xml:space="preserve"> </w:delText>
              </w:r>
              <w:r w:rsidRPr="00662C00" w:rsidDel="00B07F92">
                <w:rPr>
                  <w:sz w:val="20"/>
                  <w:highlight w:val="yellow"/>
                  <w:rPrChange w:id="9411" w:author="Demarius Tolliver" w:date="2025-02-19T14:41:00Z">
                    <w:rPr>
                      <w:sz w:val="20"/>
                    </w:rPr>
                  </w:rPrChange>
                </w:rPr>
                <w:delText>texture</w:delText>
              </w:r>
              <w:r w:rsidRPr="00662C00" w:rsidDel="00B07F92">
                <w:rPr>
                  <w:spacing w:val="-6"/>
                  <w:sz w:val="20"/>
                  <w:highlight w:val="yellow"/>
                  <w:rPrChange w:id="9412" w:author="Demarius Tolliver" w:date="2025-02-19T14:41:00Z">
                    <w:rPr>
                      <w:spacing w:val="-6"/>
                      <w:sz w:val="20"/>
                    </w:rPr>
                  </w:rPrChange>
                </w:rPr>
                <w:delText xml:space="preserve"> </w:delText>
              </w:r>
              <w:r w:rsidRPr="00662C00" w:rsidDel="00B07F92">
                <w:rPr>
                  <w:spacing w:val="-5"/>
                  <w:sz w:val="20"/>
                  <w:highlight w:val="yellow"/>
                  <w:rPrChange w:id="9413" w:author="Demarius Tolliver" w:date="2025-02-19T14:41:00Z">
                    <w:rPr>
                      <w:spacing w:val="-5"/>
                      <w:sz w:val="20"/>
                    </w:rPr>
                  </w:rPrChange>
                </w:rPr>
                <w:delText>to</w:delText>
              </w:r>
            </w:del>
          </w:p>
        </w:tc>
        <w:tc>
          <w:tcPr>
            <w:tcW w:w="1678" w:type="dxa"/>
            <w:vMerge/>
            <w:tcBorders>
              <w:top w:val="nil"/>
              <w:left w:val="single" w:sz="8" w:space="0" w:color="000000"/>
              <w:bottom w:val="single" w:sz="8" w:space="0" w:color="000000"/>
              <w:right w:val="single" w:sz="8" w:space="0" w:color="000000"/>
            </w:tcBorders>
          </w:tcPr>
          <w:p w14:paraId="0AC058E8" w14:textId="77777777" w:rsidR="005562BF" w:rsidRPr="00662C00" w:rsidDel="00B07F92" w:rsidRDefault="005562BF">
            <w:pPr>
              <w:pStyle w:val="Heading1"/>
              <w:ind w:left="1008"/>
              <w:rPr>
                <w:del w:id="9414" w:author="Demarius Tolliver" w:date="2025-03-26T14:24:00Z"/>
                <w:sz w:val="2"/>
                <w:szCs w:val="2"/>
                <w:highlight w:val="yellow"/>
                <w:rPrChange w:id="9415" w:author="Demarius Tolliver" w:date="2025-02-19T14:41:00Z">
                  <w:rPr>
                    <w:del w:id="9416" w:author="Demarius Tolliver" w:date="2025-03-26T14:24:00Z"/>
                    <w:sz w:val="2"/>
                    <w:szCs w:val="2"/>
                  </w:rPr>
                </w:rPrChange>
              </w:rPr>
              <w:pPrChange w:id="9417" w:author="Demarius Tolliver" w:date="2025-03-26T14:24:00Z">
                <w:pPr/>
              </w:pPrChange>
            </w:pPr>
          </w:p>
        </w:tc>
        <w:tc>
          <w:tcPr>
            <w:tcW w:w="4623" w:type="dxa"/>
            <w:tcBorders>
              <w:top w:val="nil"/>
              <w:left w:val="single" w:sz="8" w:space="0" w:color="000000"/>
              <w:bottom w:val="nil"/>
            </w:tcBorders>
          </w:tcPr>
          <w:p w14:paraId="101F7947" w14:textId="77777777" w:rsidR="005562BF" w:rsidRPr="00662C00" w:rsidDel="00B07F92" w:rsidRDefault="005562BF">
            <w:pPr>
              <w:pStyle w:val="Heading1"/>
              <w:ind w:left="1008"/>
              <w:rPr>
                <w:del w:id="9418" w:author="Demarius Tolliver" w:date="2025-03-26T14:24:00Z"/>
                <w:rFonts w:ascii="Times New Roman"/>
                <w:sz w:val="14"/>
                <w:highlight w:val="yellow"/>
                <w:rPrChange w:id="9419" w:author="Demarius Tolliver" w:date="2025-02-19T14:41:00Z">
                  <w:rPr>
                    <w:del w:id="9420" w:author="Demarius Tolliver" w:date="2025-03-26T14:24:00Z"/>
                    <w:rFonts w:ascii="Times New Roman"/>
                    <w:sz w:val="14"/>
                  </w:rPr>
                </w:rPrChange>
              </w:rPr>
              <w:pPrChange w:id="9421" w:author="Demarius Tolliver" w:date="2025-03-26T14:24:00Z">
                <w:pPr>
                  <w:pStyle w:val="TableParagraph"/>
                </w:pPr>
              </w:pPrChange>
            </w:pPr>
          </w:p>
        </w:tc>
      </w:tr>
      <w:tr w:rsidR="005562BF" w:rsidRPr="00662C00" w:rsidDel="00B07F92" w14:paraId="032014BA" w14:textId="77777777">
        <w:trPr>
          <w:trHeight w:val="195"/>
          <w:del w:id="9422" w:author="Demarius Tolliver" w:date="2025-03-26T14:24:00Z"/>
        </w:trPr>
        <w:tc>
          <w:tcPr>
            <w:tcW w:w="2700" w:type="dxa"/>
            <w:tcBorders>
              <w:top w:val="nil"/>
              <w:bottom w:val="single" w:sz="8" w:space="0" w:color="000000"/>
              <w:right w:val="single" w:sz="8" w:space="0" w:color="000000"/>
            </w:tcBorders>
          </w:tcPr>
          <w:p w14:paraId="14B20E50" w14:textId="77777777" w:rsidR="005562BF" w:rsidRPr="00662C00" w:rsidDel="00B07F92" w:rsidRDefault="006D11A8">
            <w:pPr>
              <w:pStyle w:val="Heading1"/>
              <w:ind w:left="1008"/>
              <w:rPr>
                <w:del w:id="9423" w:author="Demarius Tolliver" w:date="2025-03-26T14:24:00Z"/>
                <w:sz w:val="20"/>
                <w:highlight w:val="yellow"/>
                <w:rPrChange w:id="9424" w:author="Demarius Tolliver" w:date="2025-02-19T14:41:00Z">
                  <w:rPr>
                    <w:del w:id="9425" w:author="Demarius Tolliver" w:date="2025-03-26T14:24:00Z"/>
                    <w:sz w:val="20"/>
                  </w:rPr>
                </w:rPrChange>
              </w:rPr>
              <w:pPrChange w:id="9426" w:author="Demarius Tolliver" w:date="2025-03-26T14:24:00Z">
                <w:pPr>
                  <w:pStyle w:val="TableParagraph"/>
                  <w:spacing w:line="175" w:lineRule="exact"/>
                  <w:ind w:left="51"/>
                </w:pPr>
              </w:pPrChange>
            </w:pPr>
            <w:del w:id="9427" w:author="Demarius Tolliver" w:date="2025-03-26T14:24:00Z">
              <w:r w:rsidRPr="00662C00" w:rsidDel="00B07F92">
                <w:rPr>
                  <w:sz w:val="20"/>
                  <w:highlight w:val="yellow"/>
                  <w:rPrChange w:id="9428" w:author="Demarius Tolliver" w:date="2025-02-19T14:41:00Z">
                    <w:rPr>
                      <w:sz w:val="20"/>
                    </w:rPr>
                  </w:rPrChange>
                </w:rPr>
                <w:delText>productivity</w:delText>
              </w:r>
              <w:r w:rsidRPr="00662C00" w:rsidDel="00B07F92">
                <w:rPr>
                  <w:spacing w:val="-4"/>
                  <w:sz w:val="20"/>
                  <w:highlight w:val="yellow"/>
                  <w:rPrChange w:id="9429" w:author="Demarius Tolliver" w:date="2025-02-19T14:41:00Z">
                    <w:rPr>
                      <w:spacing w:val="-4"/>
                      <w:sz w:val="20"/>
                    </w:rPr>
                  </w:rPrChange>
                </w:rPr>
                <w:delText xml:space="preserve"> </w:delText>
              </w:r>
              <w:r w:rsidRPr="00662C00" w:rsidDel="00B07F92">
                <w:rPr>
                  <w:sz w:val="20"/>
                  <w:highlight w:val="yellow"/>
                  <w:rPrChange w:id="9430" w:author="Demarius Tolliver" w:date="2025-02-19T14:41:00Z">
                    <w:rPr>
                      <w:sz w:val="20"/>
                    </w:rPr>
                  </w:rPrChange>
                </w:rPr>
                <w:delText>and</w:delText>
              </w:r>
              <w:r w:rsidRPr="00662C00" w:rsidDel="00B07F92">
                <w:rPr>
                  <w:spacing w:val="-3"/>
                  <w:sz w:val="20"/>
                  <w:highlight w:val="yellow"/>
                  <w:rPrChange w:id="9431" w:author="Demarius Tolliver" w:date="2025-02-19T14:41:00Z">
                    <w:rPr>
                      <w:spacing w:val="-3"/>
                      <w:sz w:val="20"/>
                    </w:rPr>
                  </w:rPrChange>
                </w:rPr>
                <w:delText xml:space="preserve"> </w:delText>
              </w:r>
              <w:r w:rsidRPr="00662C00" w:rsidDel="00B07F92">
                <w:rPr>
                  <w:spacing w:val="-2"/>
                  <w:sz w:val="20"/>
                  <w:highlight w:val="yellow"/>
                  <w:rPrChange w:id="9432" w:author="Demarius Tolliver" w:date="2025-02-19T14:41:00Z">
                    <w:rPr>
                      <w:spacing w:val="-2"/>
                      <w:sz w:val="20"/>
                    </w:rPr>
                  </w:rPrChange>
                </w:rPr>
                <w:delText>management</w:delText>
              </w:r>
            </w:del>
          </w:p>
        </w:tc>
        <w:tc>
          <w:tcPr>
            <w:tcW w:w="1678" w:type="dxa"/>
            <w:vMerge/>
            <w:tcBorders>
              <w:top w:val="nil"/>
              <w:left w:val="single" w:sz="8" w:space="0" w:color="000000"/>
              <w:bottom w:val="single" w:sz="8" w:space="0" w:color="000000"/>
              <w:right w:val="single" w:sz="8" w:space="0" w:color="000000"/>
            </w:tcBorders>
          </w:tcPr>
          <w:p w14:paraId="0DDBC425" w14:textId="77777777" w:rsidR="005562BF" w:rsidRPr="00662C00" w:rsidDel="00B07F92" w:rsidRDefault="005562BF">
            <w:pPr>
              <w:pStyle w:val="Heading1"/>
              <w:ind w:left="1008"/>
              <w:rPr>
                <w:del w:id="9433" w:author="Demarius Tolliver" w:date="2025-03-26T14:24:00Z"/>
                <w:sz w:val="2"/>
                <w:szCs w:val="2"/>
                <w:highlight w:val="yellow"/>
                <w:rPrChange w:id="9434" w:author="Demarius Tolliver" w:date="2025-02-19T14:41:00Z">
                  <w:rPr>
                    <w:del w:id="9435" w:author="Demarius Tolliver" w:date="2025-03-26T14:24:00Z"/>
                    <w:sz w:val="2"/>
                    <w:szCs w:val="2"/>
                  </w:rPr>
                </w:rPrChange>
              </w:rPr>
              <w:pPrChange w:id="9436" w:author="Demarius Tolliver" w:date="2025-03-26T14:24:00Z">
                <w:pPr/>
              </w:pPrChange>
            </w:pPr>
          </w:p>
        </w:tc>
        <w:tc>
          <w:tcPr>
            <w:tcW w:w="4623" w:type="dxa"/>
            <w:tcBorders>
              <w:top w:val="nil"/>
              <w:left w:val="single" w:sz="8" w:space="0" w:color="000000"/>
              <w:bottom w:val="single" w:sz="8" w:space="0" w:color="000000"/>
            </w:tcBorders>
          </w:tcPr>
          <w:p w14:paraId="430071F1" w14:textId="77777777" w:rsidR="005562BF" w:rsidRPr="00662C00" w:rsidDel="00B07F92" w:rsidRDefault="005562BF">
            <w:pPr>
              <w:pStyle w:val="Heading1"/>
              <w:ind w:left="1008"/>
              <w:rPr>
                <w:del w:id="9437" w:author="Demarius Tolliver" w:date="2025-03-26T14:24:00Z"/>
                <w:rFonts w:ascii="Times New Roman"/>
                <w:sz w:val="12"/>
                <w:highlight w:val="yellow"/>
                <w:rPrChange w:id="9438" w:author="Demarius Tolliver" w:date="2025-02-19T14:41:00Z">
                  <w:rPr>
                    <w:del w:id="9439" w:author="Demarius Tolliver" w:date="2025-03-26T14:24:00Z"/>
                    <w:rFonts w:ascii="Times New Roman"/>
                    <w:sz w:val="12"/>
                  </w:rPr>
                </w:rPrChange>
              </w:rPr>
              <w:pPrChange w:id="9440" w:author="Demarius Tolliver" w:date="2025-03-26T14:24:00Z">
                <w:pPr>
                  <w:pStyle w:val="TableParagraph"/>
                </w:pPr>
              </w:pPrChange>
            </w:pPr>
          </w:p>
        </w:tc>
      </w:tr>
      <w:tr w:rsidR="005562BF" w:rsidRPr="00662C00" w:rsidDel="00B07F92" w14:paraId="5625C596" w14:textId="77777777">
        <w:trPr>
          <w:trHeight w:val="227"/>
          <w:del w:id="9441" w:author="Demarius Tolliver" w:date="2025-03-26T14:24:00Z"/>
        </w:trPr>
        <w:tc>
          <w:tcPr>
            <w:tcW w:w="2700" w:type="dxa"/>
            <w:tcBorders>
              <w:top w:val="single" w:sz="8" w:space="0" w:color="000000"/>
              <w:bottom w:val="nil"/>
              <w:right w:val="single" w:sz="8" w:space="0" w:color="000000"/>
            </w:tcBorders>
          </w:tcPr>
          <w:p w14:paraId="00C7E5D0" w14:textId="77777777" w:rsidR="005562BF" w:rsidRPr="00662C00" w:rsidDel="00B07F92" w:rsidRDefault="006D11A8">
            <w:pPr>
              <w:pStyle w:val="Heading1"/>
              <w:ind w:left="1008"/>
              <w:rPr>
                <w:del w:id="9442" w:author="Demarius Tolliver" w:date="2025-03-26T14:24:00Z"/>
                <w:sz w:val="20"/>
                <w:highlight w:val="yellow"/>
                <w:rPrChange w:id="9443" w:author="Demarius Tolliver" w:date="2025-02-19T14:41:00Z">
                  <w:rPr>
                    <w:del w:id="9444" w:author="Demarius Tolliver" w:date="2025-03-26T14:24:00Z"/>
                    <w:sz w:val="20"/>
                  </w:rPr>
                </w:rPrChange>
              </w:rPr>
              <w:pPrChange w:id="9445" w:author="Demarius Tolliver" w:date="2025-03-26T14:24:00Z">
                <w:pPr>
                  <w:pStyle w:val="TableParagraph"/>
                  <w:spacing w:line="208" w:lineRule="exact"/>
                  <w:ind w:left="51"/>
                </w:pPr>
              </w:pPrChange>
            </w:pPr>
            <w:del w:id="9446" w:author="Demarius Tolliver" w:date="2025-03-26T14:24:00Z">
              <w:r w:rsidRPr="00662C00" w:rsidDel="00B07F92">
                <w:rPr>
                  <w:sz w:val="20"/>
                  <w:highlight w:val="yellow"/>
                  <w:rPrChange w:id="9447" w:author="Demarius Tolliver" w:date="2025-02-19T14:41:00Z">
                    <w:rPr>
                      <w:sz w:val="20"/>
                    </w:rPr>
                  </w:rPrChange>
                </w:rPr>
                <w:delText>Classify</w:delText>
              </w:r>
              <w:r w:rsidRPr="00662C00" w:rsidDel="00B07F92">
                <w:rPr>
                  <w:spacing w:val="-2"/>
                  <w:sz w:val="20"/>
                  <w:highlight w:val="yellow"/>
                  <w:rPrChange w:id="9448" w:author="Demarius Tolliver" w:date="2025-02-19T14:41:00Z">
                    <w:rPr>
                      <w:spacing w:val="-2"/>
                      <w:sz w:val="20"/>
                    </w:rPr>
                  </w:rPrChange>
                </w:rPr>
                <w:delText xml:space="preserve"> </w:delText>
              </w:r>
              <w:r w:rsidRPr="00662C00" w:rsidDel="00B07F92">
                <w:rPr>
                  <w:sz w:val="20"/>
                  <w:highlight w:val="yellow"/>
                  <w:rPrChange w:id="9449" w:author="Demarius Tolliver" w:date="2025-02-19T14:41:00Z">
                    <w:rPr>
                      <w:sz w:val="20"/>
                    </w:rPr>
                  </w:rPrChange>
                </w:rPr>
                <w:delText>soils</w:delText>
              </w:r>
              <w:r w:rsidRPr="00662C00" w:rsidDel="00B07F92">
                <w:rPr>
                  <w:spacing w:val="-4"/>
                  <w:sz w:val="20"/>
                  <w:highlight w:val="yellow"/>
                  <w:rPrChange w:id="9450" w:author="Demarius Tolliver" w:date="2025-02-19T14:41:00Z">
                    <w:rPr>
                      <w:spacing w:val="-4"/>
                      <w:sz w:val="20"/>
                    </w:rPr>
                  </w:rPrChange>
                </w:rPr>
                <w:delText xml:space="preserve"> </w:delText>
              </w:r>
              <w:r w:rsidRPr="00662C00" w:rsidDel="00B07F92">
                <w:rPr>
                  <w:sz w:val="20"/>
                  <w:highlight w:val="yellow"/>
                  <w:rPrChange w:id="9451" w:author="Demarius Tolliver" w:date="2025-02-19T14:41:00Z">
                    <w:rPr>
                      <w:sz w:val="20"/>
                    </w:rPr>
                  </w:rPrChange>
                </w:rPr>
                <w:delText>as</w:delText>
              </w:r>
              <w:r w:rsidRPr="00662C00" w:rsidDel="00B07F92">
                <w:rPr>
                  <w:spacing w:val="-5"/>
                  <w:sz w:val="20"/>
                  <w:highlight w:val="yellow"/>
                  <w:rPrChange w:id="9452" w:author="Demarius Tolliver" w:date="2025-02-19T14:41:00Z">
                    <w:rPr>
                      <w:spacing w:val="-5"/>
                      <w:sz w:val="20"/>
                    </w:rPr>
                  </w:rPrChange>
                </w:rPr>
                <w:delText xml:space="preserve"> </w:delText>
              </w:r>
              <w:r w:rsidRPr="00662C00" w:rsidDel="00B07F92">
                <w:rPr>
                  <w:sz w:val="20"/>
                  <w:highlight w:val="yellow"/>
                  <w:rPrChange w:id="9453" w:author="Demarius Tolliver" w:date="2025-02-19T14:41:00Z">
                    <w:rPr>
                      <w:sz w:val="20"/>
                    </w:rPr>
                  </w:rPrChange>
                </w:rPr>
                <w:delText>to</w:delText>
              </w:r>
              <w:r w:rsidRPr="00662C00" w:rsidDel="00B07F92">
                <w:rPr>
                  <w:spacing w:val="-1"/>
                  <w:sz w:val="20"/>
                  <w:highlight w:val="yellow"/>
                  <w:rPrChange w:id="9454" w:author="Demarius Tolliver" w:date="2025-02-19T14:41:00Z">
                    <w:rPr>
                      <w:spacing w:val="-1"/>
                      <w:sz w:val="20"/>
                    </w:rPr>
                  </w:rPrChange>
                </w:rPr>
                <w:delText xml:space="preserve"> </w:delText>
              </w:r>
              <w:r w:rsidRPr="00662C00" w:rsidDel="00B07F92">
                <w:rPr>
                  <w:spacing w:val="-2"/>
                  <w:sz w:val="20"/>
                  <w:highlight w:val="yellow"/>
                  <w:rPrChange w:id="9455" w:author="Demarius Tolliver" w:date="2025-02-19T14:41:00Z">
                    <w:rPr>
                      <w:spacing w:val="-2"/>
                      <w:sz w:val="20"/>
                    </w:rPr>
                  </w:rPrChange>
                </w:rPr>
                <w:delText>general</w:delText>
              </w:r>
            </w:del>
          </w:p>
        </w:tc>
        <w:tc>
          <w:tcPr>
            <w:tcW w:w="1678" w:type="dxa"/>
            <w:vMerge/>
            <w:tcBorders>
              <w:top w:val="nil"/>
              <w:left w:val="single" w:sz="8" w:space="0" w:color="000000"/>
              <w:bottom w:val="single" w:sz="8" w:space="0" w:color="000000"/>
              <w:right w:val="single" w:sz="8" w:space="0" w:color="000000"/>
            </w:tcBorders>
          </w:tcPr>
          <w:p w14:paraId="0FC7FF8F" w14:textId="77777777" w:rsidR="005562BF" w:rsidRPr="00662C00" w:rsidDel="00B07F92" w:rsidRDefault="005562BF">
            <w:pPr>
              <w:pStyle w:val="Heading1"/>
              <w:ind w:left="1008"/>
              <w:rPr>
                <w:del w:id="9456" w:author="Demarius Tolliver" w:date="2025-03-26T14:24:00Z"/>
                <w:sz w:val="2"/>
                <w:szCs w:val="2"/>
                <w:highlight w:val="yellow"/>
                <w:rPrChange w:id="9457" w:author="Demarius Tolliver" w:date="2025-02-19T14:41:00Z">
                  <w:rPr>
                    <w:del w:id="9458" w:author="Demarius Tolliver" w:date="2025-03-26T14:24:00Z"/>
                    <w:sz w:val="2"/>
                    <w:szCs w:val="2"/>
                  </w:rPr>
                </w:rPrChange>
              </w:rPr>
              <w:pPrChange w:id="9459" w:author="Demarius Tolliver" w:date="2025-03-26T14:24:00Z">
                <w:pPr/>
              </w:pPrChange>
            </w:pPr>
          </w:p>
        </w:tc>
        <w:tc>
          <w:tcPr>
            <w:tcW w:w="4623" w:type="dxa"/>
            <w:tcBorders>
              <w:top w:val="single" w:sz="8" w:space="0" w:color="000000"/>
              <w:left w:val="single" w:sz="8" w:space="0" w:color="000000"/>
              <w:bottom w:val="nil"/>
            </w:tcBorders>
          </w:tcPr>
          <w:p w14:paraId="06A3D4C2" w14:textId="77777777" w:rsidR="005562BF" w:rsidRPr="00662C00" w:rsidDel="00B07F92" w:rsidRDefault="006D11A8">
            <w:pPr>
              <w:pStyle w:val="Heading1"/>
              <w:ind w:left="1008"/>
              <w:rPr>
                <w:del w:id="9460" w:author="Demarius Tolliver" w:date="2025-03-26T14:24:00Z"/>
                <w:sz w:val="20"/>
                <w:highlight w:val="yellow"/>
                <w:rPrChange w:id="9461" w:author="Demarius Tolliver" w:date="2025-02-19T14:41:00Z">
                  <w:rPr>
                    <w:del w:id="9462" w:author="Demarius Tolliver" w:date="2025-03-26T14:24:00Z"/>
                    <w:sz w:val="20"/>
                  </w:rPr>
                </w:rPrChange>
              </w:rPr>
              <w:pPrChange w:id="9463" w:author="Demarius Tolliver" w:date="2025-03-26T14:24:00Z">
                <w:pPr>
                  <w:pStyle w:val="TableParagraph"/>
                  <w:spacing w:line="208" w:lineRule="exact"/>
                  <w:ind w:left="61"/>
                </w:pPr>
              </w:pPrChange>
            </w:pPr>
            <w:del w:id="9464" w:author="Demarius Tolliver" w:date="2025-03-26T14:24:00Z">
              <w:r w:rsidRPr="00662C00" w:rsidDel="00B07F92">
                <w:rPr>
                  <w:sz w:val="20"/>
                  <w:highlight w:val="yellow"/>
                  <w:rPrChange w:id="9465" w:author="Demarius Tolliver" w:date="2025-02-19T14:41:00Z">
                    <w:rPr>
                      <w:sz w:val="20"/>
                    </w:rPr>
                  </w:rPrChange>
                </w:rPr>
                <w:delText>Soil</w:delText>
              </w:r>
              <w:r w:rsidRPr="00662C00" w:rsidDel="00B07F92">
                <w:rPr>
                  <w:spacing w:val="-5"/>
                  <w:sz w:val="20"/>
                  <w:highlight w:val="yellow"/>
                  <w:rPrChange w:id="9466" w:author="Demarius Tolliver" w:date="2025-02-19T14:41:00Z">
                    <w:rPr>
                      <w:spacing w:val="-5"/>
                      <w:sz w:val="20"/>
                    </w:rPr>
                  </w:rPrChange>
                </w:rPr>
                <w:delText xml:space="preserve"> </w:delText>
              </w:r>
              <w:r w:rsidRPr="00662C00" w:rsidDel="00B07F92">
                <w:rPr>
                  <w:sz w:val="20"/>
                  <w:highlight w:val="yellow"/>
                  <w:rPrChange w:id="9467" w:author="Demarius Tolliver" w:date="2025-02-19T14:41:00Z">
                    <w:rPr>
                      <w:sz w:val="20"/>
                    </w:rPr>
                  </w:rPrChange>
                </w:rPr>
                <w:delText>Formation</w:delText>
              </w:r>
              <w:r w:rsidRPr="00662C00" w:rsidDel="00B07F92">
                <w:rPr>
                  <w:spacing w:val="-5"/>
                  <w:sz w:val="20"/>
                  <w:highlight w:val="yellow"/>
                  <w:rPrChange w:id="9468" w:author="Demarius Tolliver" w:date="2025-02-19T14:41:00Z">
                    <w:rPr>
                      <w:spacing w:val="-5"/>
                      <w:sz w:val="20"/>
                    </w:rPr>
                  </w:rPrChange>
                </w:rPr>
                <w:delText xml:space="preserve"> </w:delText>
              </w:r>
              <w:r w:rsidRPr="00662C00" w:rsidDel="00B07F92">
                <w:rPr>
                  <w:sz w:val="20"/>
                  <w:highlight w:val="yellow"/>
                  <w:rPrChange w:id="9469" w:author="Demarius Tolliver" w:date="2025-02-19T14:41:00Z">
                    <w:rPr>
                      <w:sz w:val="20"/>
                    </w:rPr>
                  </w:rPrChange>
                </w:rPr>
                <w:delText>&amp;</w:delText>
              </w:r>
              <w:r w:rsidRPr="00662C00" w:rsidDel="00B07F92">
                <w:rPr>
                  <w:spacing w:val="-2"/>
                  <w:sz w:val="20"/>
                  <w:highlight w:val="yellow"/>
                  <w:rPrChange w:id="9470" w:author="Demarius Tolliver" w:date="2025-02-19T14:41:00Z">
                    <w:rPr>
                      <w:spacing w:val="-2"/>
                      <w:sz w:val="20"/>
                    </w:rPr>
                  </w:rPrChange>
                </w:rPr>
                <w:delText xml:space="preserve"> Evaluation</w:delText>
              </w:r>
            </w:del>
          </w:p>
        </w:tc>
      </w:tr>
      <w:tr w:rsidR="005562BF" w:rsidRPr="00662C00" w:rsidDel="00B07F92" w14:paraId="1B680B23" w14:textId="77777777">
        <w:trPr>
          <w:trHeight w:val="195"/>
          <w:del w:id="9471" w:author="Demarius Tolliver" w:date="2025-03-26T14:24:00Z"/>
        </w:trPr>
        <w:tc>
          <w:tcPr>
            <w:tcW w:w="2700" w:type="dxa"/>
            <w:tcBorders>
              <w:top w:val="nil"/>
              <w:bottom w:val="single" w:sz="8" w:space="0" w:color="000000"/>
              <w:right w:val="single" w:sz="8" w:space="0" w:color="000000"/>
            </w:tcBorders>
          </w:tcPr>
          <w:p w14:paraId="0219F6DA" w14:textId="77777777" w:rsidR="005562BF" w:rsidRPr="00662C00" w:rsidDel="00B07F92" w:rsidRDefault="006D11A8">
            <w:pPr>
              <w:pStyle w:val="Heading1"/>
              <w:ind w:left="1008"/>
              <w:rPr>
                <w:del w:id="9472" w:author="Demarius Tolliver" w:date="2025-03-26T14:24:00Z"/>
                <w:sz w:val="20"/>
                <w:highlight w:val="yellow"/>
                <w:rPrChange w:id="9473" w:author="Demarius Tolliver" w:date="2025-02-19T14:41:00Z">
                  <w:rPr>
                    <w:del w:id="9474" w:author="Demarius Tolliver" w:date="2025-03-26T14:24:00Z"/>
                    <w:sz w:val="20"/>
                  </w:rPr>
                </w:rPrChange>
              </w:rPr>
              <w:pPrChange w:id="9475" w:author="Demarius Tolliver" w:date="2025-03-26T14:24:00Z">
                <w:pPr>
                  <w:pStyle w:val="TableParagraph"/>
                  <w:spacing w:line="175" w:lineRule="exact"/>
                  <w:ind w:left="51"/>
                </w:pPr>
              </w:pPrChange>
            </w:pPr>
            <w:del w:id="9476" w:author="Demarius Tolliver" w:date="2025-03-26T14:24:00Z">
              <w:r w:rsidRPr="00662C00" w:rsidDel="00B07F92">
                <w:rPr>
                  <w:sz w:val="20"/>
                  <w:highlight w:val="yellow"/>
                  <w:rPrChange w:id="9477" w:author="Demarius Tolliver" w:date="2025-02-19T14:41:00Z">
                    <w:rPr>
                      <w:sz w:val="20"/>
                    </w:rPr>
                  </w:rPrChange>
                </w:rPr>
                <w:delText>textural</w:delText>
              </w:r>
              <w:r w:rsidRPr="00662C00" w:rsidDel="00B07F92">
                <w:rPr>
                  <w:spacing w:val="-6"/>
                  <w:sz w:val="20"/>
                  <w:highlight w:val="yellow"/>
                  <w:rPrChange w:id="9478" w:author="Demarius Tolliver" w:date="2025-02-19T14:41:00Z">
                    <w:rPr>
                      <w:spacing w:val="-6"/>
                      <w:sz w:val="20"/>
                    </w:rPr>
                  </w:rPrChange>
                </w:rPr>
                <w:delText xml:space="preserve"> </w:delText>
              </w:r>
              <w:r w:rsidRPr="00662C00" w:rsidDel="00B07F92">
                <w:rPr>
                  <w:spacing w:val="-2"/>
                  <w:sz w:val="20"/>
                  <w:highlight w:val="yellow"/>
                  <w:rPrChange w:id="9479" w:author="Demarius Tolliver" w:date="2025-02-19T14:41:00Z">
                    <w:rPr>
                      <w:spacing w:val="-2"/>
                      <w:sz w:val="20"/>
                    </w:rPr>
                  </w:rPrChange>
                </w:rPr>
                <w:delText>class</w:delText>
              </w:r>
            </w:del>
          </w:p>
        </w:tc>
        <w:tc>
          <w:tcPr>
            <w:tcW w:w="1678" w:type="dxa"/>
            <w:vMerge/>
            <w:tcBorders>
              <w:top w:val="nil"/>
              <w:left w:val="single" w:sz="8" w:space="0" w:color="000000"/>
              <w:bottom w:val="single" w:sz="8" w:space="0" w:color="000000"/>
              <w:right w:val="single" w:sz="8" w:space="0" w:color="000000"/>
            </w:tcBorders>
          </w:tcPr>
          <w:p w14:paraId="391FA957" w14:textId="77777777" w:rsidR="005562BF" w:rsidRPr="00662C00" w:rsidDel="00B07F92" w:rsidRDefault="005562BF">
            <w:pPr>
              <w:pStyle w:val="Heading1"/>
              <w:ind w:left="1008"/>
              <w:rPr>
                <w:del w:id="9480" w:author="Demarius Tolliver" w:date="2025-03-26T14:24:00Z"/>
                <w:sz w:val="2"/>
                <w:szCs w:val="2"/>
                <w:highlight w:val="yellow"/>
                <w:rPrChange w:id="9481" w:author="Demarius Tolliver" w:date="2025-02-19T14:41:00Z">
                  <w:rPr>
                    <w:del w:id="9482" w:author="Demarius Tolliver" w:date="2025-03-26T14:24:00Z"/>
                    <w:sz w:val="2"/>
                    <w:szCs w:val="2"/>
                  </w:rPr>
                </w:rPrChange>
              </w:rPr>
              <w:pPrChange w:id="9483" w:author="Demarius Tolliver" w:date="2025-03-26T14:24:00Z">
                <w:pPr/>
              </w:pPrChange>
            </w:pPr>
          </w:p>
        </w:tc>
        <w:tc>
          <w:tcPr>
            <w:tcW w:w="4623" w:type="dxa"/>
            <w:tcBorders>
              <w:top w:val="nil"/>
              <w:left w:val="single" w:sz="8" w:space="0" w:color="000000"/>
              <w:bottom w:val="single" w:sz="8" w:space="0" w:color="000000"/>
            </w:tcBorders>
          </w:tcPr>
          <w:p w14:paraId="0EB04587" w14:textId="77777777" w:rsidR="005562BF" w:rsidRPr="00662C00" w:rsidDel="00B07F92" w:rsidRDefault="005562BF">
            <w:pPr>
              <w:pStyle w:val="Heading1"/>
              <w:ind w:left="1008"/>
              <w:rPr>
                <w:del w:id="9484" w:author="Demarius Tolliver" w:date="2025-03-26T14:24:00Z"/>
                <w:rFonts w:ascii="Times New Roman"/>
                <w:sz w:val="12"/>
                <w:highlight w:val="yellow"/>
                <w:rPrChange w:id="9485" w:author="Demarius Tolliver" w:date="2025-02-19T14:41:00Z">
                  <w:rPr>
                    <w:del w:id="9486" w:author="Demarius Tolliver" w:date="2025-03-26T14:24:00Z"/>
                    <w:rFonts w:ascii="Times New Roman"/>
                    <w:sz w:val="12"/>
                  </w:rPr>
                </w:rPrChange>
              </w:rPr>
              <w:pPrChange w:id="9487" w:author="Demarius Tolliver" w:date="2025-03-26T14:24:00Z">
                <w:pPr>
                  <w:pStyle w:val="TableParagraph"/>
                </w:pPr>
              </w:pPrChange>
            </w:pPr>
          </w:p>
        </w:tc>
      </w:tr>
      <w:tr w:rsidR="005562BF" w:rsidRPr="00662C00" w:rsidDel="00B07F92" w14:paraId="068CDEFB" w14:textId="77777777">
        <w:trPr>
          <w:trHeight w:val="229"/>
          <w:del w:id="9488" w:author="Demarius Tolliver" w:date="2025-03-26T14:24:00Z"/>
        </w:trPr>
        <w:tc>
          <w:tcPr>
            <w:tcW w:w="2700" w:type="dxa"/>
            <w:tcBorders>
              <w:top w:val="single" w:sz="8" w:space="0" w:color="000000"/>
              <w:bottom w:val="nil"/>
              <w:right w:val="single" w:sz="8" w:space="0" w:color="000000"/>
            </w:tcBorders>
          </w:tcPr>
          <w:p w14:paraId="017FEEF2" w14:textId="77777777" w:rsidR="005562BF" w:rsidRPr="00662C00" w:rsidDel="00B07F92" w:rsidRDefault="006D11A8">
            <w:pPr>
              <w:pStyle w:val="Heading1"/>
              <w:ind w:left="1008"/>
              <w:rPr>
                <w:del w:id="9489" w:author="Demarius Tolliver" w:date="2025-03-26T14:24:00Z"/>
                <w:sz w:val="20"/>
                <w:highlight w:val="yellow"/>
                <w:rPrChange w:id="9490" w:author="Demarius Tolliver" w:date="2025-02-19T14:41:00Z">
                  <w:rPr>
                    <w:del w:id="9491" w:author="Demarius Tolliver" w:date="2025-03-26T14:24:00Z"/>
                    <w:sz w:val="20"/>
                  </w:rPr>
                </w:rPrChange>
              </w:rPr>
              <w:pPrChange w:id="9492" w:author="Demarius Tolliver" w:date="2025-03-26T14:24:00Z">
                <w:pPr>
                  <w:pStyle w:val="TableParagraph"/>
                  <w:spacing w:line="209" w:lineRule="exact"/>
                  <w:ind w:left="51"/>
                </w:pPr>
              </w:pPrChange>
            </w:pPr>
            <w:del w:id="9493" w:author="Demarius Tolliver" w:date="2025-03-26T14:24:00Z">
              <w:r w:rsidRPr="00662C00" w:rsidDel="00B07F92">
                <w:rPr>
                  <w:sz w:val="20"/>
                  <w:highlight w:val="yellow"/>
                  <w:rPrChange w:id="9494" w:author="Demarius Tolliver" w:date="2025-02-19T14:41:00Z">
                    <w:rPr>
                      <w:sz w:val="20"/>
                    </w:rPr>
                  </w:rPrChange>
                </w:rPr>
                <w:delText>Describe</w:delText>
              </w:r>
              <w:r w:rsidRPr="00662C00" w:rsidDel="00B07F92">
                <w:rPr>
                  <w:spacing w:val="-4"/>
                  <w:sz w:val="20"/>
                  <w:highlight w:val="yellow"/>
                  <w:rPrChange w:id="9495" w:author="Demarius Tolliver" w:date="2025-02-19T14:41:00Z">
                    <w:rPr>
                      <w:spacing w:val="-4"/>
                      <w:sz w:val="20"/>
                    </w:rPr>
                  </w:rPrChange>
                </w:rPr>
                <w:delText xml:space="preserve"> </w:delText>
              </w:r>
              <w:r w:rsidRPr="00662C00" w:rsidDel="00B07F92">
                <w:rPr>
                  <w:sz w:val="20"/>
                  <w:highlight w:val="yellow"/>
                  <w:rPrChange w:id="9496" w:author="Demarius Tolliver" w:date="2025-02-19T14:41:00Z">
                    <w:rPr>
                      <w:sz w:val="20"/>
                    </w:rPr>
                  </w:rPrChange>
                </w:rPr>
                <w:delText>the</w:delText>
              </w:r>
              <w:r w:rsidRPr="00662C00" w:rsidDel="00B07F92">
                <w:rPr>
                  <w:spacing w:val="-4"/>
                  <w:sz w:val="20"/>
                  <w:highlight w:val="yellow"/>
                  <w:rPrChange w:id="9497" w:author="Demarius Tolliver" w:date="2025-02-19T14:41:00Z">
                    <w:rPr>
                      <w:spacing w:val="-4"/>
                      <w:sz w:val="20"/>
                    </w:rPr>
                  </w:rPrChange>
                </w:rPr>
                <w:delText xml:space="preserve"> </w:delText>
              </w:r>
              <w:r w:rsidRPr="00662C00" w:rsidDel="00B07F92">
                <w:rPr>
                  <w:sz w:val="20"/>
                  <w:highlight w:val="yellow"/>
                  <w:rPrChange w:id="9498" w:author="Demarius Tolliver" w:date="2025-02-19T14:41:00Z">
                    <w:rPr>
                      <w:sz w:val="20"/>
                    </w:rPr>
                  </w:rPrChange>
                </w:rPr>
                <w:delText>effects</w:delText>
              </w:r>
              <w:r w:rsidRPr="00662C00" w:rsidDel="00B07F92">
                <w:rPr>
                  <w:spacing w:val="-4"/>
                  <w:sz w:val="20"/>
                  <w:highlight w:val="yellow"/>
                  <w:rPrChange w:id="9499" w:author="Demarius Tolliver" w:date="2025-02-19T14:41:00Z">
                    <w:rPr>
                      <w:spacing w:val="-4"/>
                      <w:sz w:val="20"/>
                    </w:rPr>
                  </w:rPrChange>
                </w:rPr>
                <w:delText xml:space="preserve"> </w:delText>
              </w:r>
              <w:r w:rsidRPr="00662C00" w:rsidDel="00B07F92">
                <w:rPr>
                  <w:sz w:val="20"/>
                  <w:highlight w:val="yellow"/>
                  <w:rPrChange w:id="9500" w:author="Demarius Tolliver" w:date="2025-02-19T14:41:00Z">
                    <w:rPr>
                      <w:sz w:val="20"/>
                    </w:rPr>
                  </w:rPrChange>
                </w:rPr>
                <w:delText>of</w:delText>
              </w:r>
              <w:r w:rsidRPr="00662C00" w:rsidDel="00B07F92">
                <w:rPr>
                  <w:spacing w:val="-4"/>
                  <w:sz w:val="20"/>
                  <w:highlight w:val="yellow"/>
                  <w:rPrChange w:id="9501" w:author="Demarius Tolliver" w:date="2025-02-19T14:41:00Z">
                    <w:rPr>
                      <w:spacing w:val="-4"/>
                      <w:sz w:val="20"/>
                    </w:rPr>
                  </w:rPrChange>
                </w:rPr>
                <w:delText xml:space="preserve"> soil</w:delText>
              </w:r>
            </w:del>
          </w:p>
        </w:tc>
        <w:tc>
          <w:tcPr>
            <w:tcW w:w="1678" w:type="dxa"/>
            <w:vMerge/>
            <w:tcBorders>
              <w:top w:val="nil"/>
              <w:left w:val="single" w:sz="8" w:space="0" w:color="000000"/>
              <w:bottom w:val="single" w:sz="8" w:space="0" w:color="000000"/>
              <w:right w:val="single" w:sz="8" w:space="0" w:color="000000"/>
            </w:tcBorders>
          </w:tcPr>
          <w:p w14:paraId="23FE7A5B" w14:textId="77777777" w:rsidR="005562BF" w:rsidRPr="00662C00" w:rsidDel="00B07F92" w:rsidRDefault="005562BF">
            <w:pPr>
              <w:pStyle w:val="Heading1"/>
              <w:ind w:left="1008"/>
              <w:rPr>
                <w:del w:id="9502" w:author="Demarius Tolliver" w:date="2025-03-26T14:24:00Z"/>
                <w:sz w:val="2"/>
                <w:szCs w:val="2"/>
                <w:highlight w:val="yellow"/>
                <w:rPrChange w:id="9503" w:author="Demarius Tolliver" w:date="2025-02-19T14:41:00Z">
                  <w:rPr>
                    <w:del w:id="9504" w:author="Demarius Tolliver" w:date="2025-03-26T14:24:00Z"/>
                    <w:sz w:val="2"/>
                    <w:szCs w:val="2"/>
                  </w:rPr>
                </w:rPrChange>
              </w:rPr>
              <w:pPrChange w:id="9505" w:author="Demarius Tolliver" w:date="2025-03-26T14:24:00Z">
                <w:pPr/>
              </w:pPrChange>
            </w:pPr>
          </w:p>
        </w:tc>
        <w:tc>
          <w:tcPr>
            <w:tcW w:w="4623" w:type="dxa"/>
            <w:tcBorders>
              <w:top w:val="single" w:sz="8" w:space="0" w:color="000000"/>
              <w:left w:val="single" w:sz="8" w:space="0" w:color="000000"/>
              <w:bottom w:val="nil"/>
            </w:tcBorders>
          </w:tcPr>
          <w:p w14:paraId="74A8B0A0" w14:textId="77777777" w:rsidR="005562BF" w:rsidRPr="00662C00" w:rsidDel="00B07F92" w:rsidRDefault="006D11A8">
            <w:pPr>
              <w:pStyle w:val="Heading1"/>
              <w:ind w:left="1008"/>
              <w:rPr>
                <w:del w:id="9506" w:author="Demarius Tolliver" w:date="2025-03-26T14:24:00Z"/>
                <w:sz w:val="20"/>
                <w:highlight w:val="yellow"/>
                <w:rPrChange w:id="9507" w:author="Demarius Tolliver" w:date="2025-02-19T14:41:00Z">
                  <w:rPr>
                    <w:del w:id="9508" w:author="Demarius Tolliver" w:date="2025-03-26T14:24:00Z"/>
                    <w:sz w:val="20"/>
                  </w:rPr>
                </w:rPrChange>
              </w:rPr>
              <w:pPrChange w:id="9509" w:author="Demarius Tolliver" w:date="2025-03-26T14:24:00Z">
                <w:pPr>
                  <w:pStyle w:val="TableParagraph"/>
                  <w:spacing w:line="209" w:lineRule="exact"/>
                  <w:ind w:left="61"/>
                </w:pPr>
              </w:pPrChange>
            </w:pPr>
            <w:del w:id="9510" w:author="Demarius Tolliver" w:date="2025-03-26T14:24:00Z">
              <w:r w:rsidRPr="00662C00" w:rsidDel="00B07F92">
                <w:rPr>
                  <w:sz w:val="20"/>
                  <w:highlight w:val="yellow"/>
                  <w:rPrChange w:id="9511" w:author="Demarius Tolliver" w:date="2025-02-19T14:41:00Z">
                    <w:rPr>
                      <w:sz w:val="20"/>
                    </w:rPr>
                  </w:rPrChange>
                </w:rPr>
                <w:delText>Soil</w:delText>
              </w:r>
              <w:r w:rsidRPr="00662C00" w:rsidDel="00B07F92">
                <w:rPr>
                  <w:spacing w:val="-5"/>
                  <w:sz w:val="20"/>
                  <w:highlight w:val="yellow"/>
                  <w:rPrChange w:id="9512" w:author="Demarius Tolliver" w:date="2025-02-19T14:41:00Z">
                    <w:rPr>
                      <w:spacing w:val="-5"/>
                      <w:sz w:val="20"/>
                    </w:rPr>
                  </w:rPrChange>
                </w:rPr>
                <w:delText xml:space="preserve"> </w:delText>
              </w:r>
              <w:r w:rsidRPr="00662C00" w:rsidDel="00B07F92">
                <w:rPr>
                  <w:sz w:val="20"/>
                  <w:highlight w:val="yellow"/>
                  <w:rPrChange w:id="9513" w:author="Demarius Tolliver" w:date="2025-02-19T14:41:00Z">
                    <w:rPr>
                      <w:sz w:val="20"/>
                    </w:rPr>
                  </w:rPrChange>
                </w:rPr>
                <w:delText>Formation</w:delText>
              </w:r>
              <w:r w:rsidRPr="00662C00" w:rsidDel="00B07F92">
                <w:rPr>
                  <w:spacing w:val="-5"/>
                  <w:sz w:val="20"/>
                  <w:highlight w:val="yellow"/>
                  <w:rPrChange w:id="9514" w:author="Demarius Tolliver" w:date="2025-02-19T14:41:00Z">
                    <w:rPr>
                      <w:spacing w:val="-5"/>
                      <w:sz w:val="20"/>
                    </w:rPr>
                  </w:rPrChange>
                </w:rPr>
                <w:delText xml:space="preserve"> </w:delText>
              </w:r>
              <w:r w:rsidRPr="00662C00" w:rsidDel="00B07F92">
                <w:rPr>
                  <w:sz w:val="20"/>
                  <w:highlight w:val="yellow"/>
                  <w:rPrChange w:id="9515" w:author="Demarius Tolliver" w:date="2025-02-19T14:41:00Z">
                    <w:rPr>
                      <w:sz w:val="20"/>
                    </w:rPr>
                  </w:rPrChange>
                </w:rPr>
                <w:delText>&amp;</w:delText>
              </w:r>
              <w:r w:rsidRPr="00662C00" w:rsidDel="00B07F92">
                <w:rPr>
                  <w:spacing w:val="-2"/>
                  <w:sz w:val="20"/>
                  <w:highlight w:val="yellow"/>
                  <w:rPrChange w:id="9516" w:author="Demarius Tolliver" w:date="2025-02-19T14:41:00Z">
                    <w:rPr>
                      <w:spacing w:val="-2"/>
                      <w:sz w:val="20"/>
                    </w:rPr>
                  </w:rPrChange>
                </w:rPr>
                <w:delText xml:space="preserve"> Evaluation</w:delText>
              </w:r>
            </w:del>
          </w:p>
        </w:tc>
      </w:tr>
      <w:tr w:rsidR="005562BF" w:rsidRPr="00662C00" w:rsidDel="00B07F92" w14:paraId="559E1CF9" w14:textId="77777777">
        <w:trPr>
          <w:trHeight w:val="201"/>
          <w:del w:id="9517" w:author="Demarius Tolliver" w:date="2025-03-26T14:24:00Z"/>
        </w:trPr>
        <w:tc>
          <w:tcPr>
            <w:tcW w:w="2700" w:type="dxa"/>
            <w:tcBorders>
              <w:top w:val="nil"/>
              <w:bottom w:val="nil"/>
              <w:right w:val="single" w:sz="8" w:space="0" w:color="000000"/>
            </w:tcBorders>
          </w:tcPr>
          <w:p w14:paraId="6552EDD1" w14:textId="77777777" w:rsidR="005562BF" w:rsidRPr="00662C00" w:rsidDel="00B07F92" w:rsidRDefault="006D11A8">
            <w:pPr>
              <w:pStyle w:val="Heading1"/>
              <w:ind w:left="1008"/>
              <w:rPr>
                <w:del w:id="9518" w:author="Demarius Tolliver" w:date="2025-03-26T14:24:00Z"/>
                <w:sz w:val="20"/>
                <w:highlight w:val="yellow"/>
                <w:rPrChange w:id="9519" w:author="Demarius Tolliver" w:date="2025-02-19T14:41:00Z">
                  <w:rPr>
                    <w:del w:id="9520" w:author="Demarius Tolliver" w:date="2025-03-26T14:24:00Z"/>
                    <w:sz w:val="20"/>
                  </w:rPr>
                </w:rPrChange>
              </w:rPr>
              <w:pPrChange w:id="9521" w:author="Demarius Tolliver" w:date="2025-03-26T14:24:00Z">
                <w:pPr>
                  <w:pStyle w:val="TableParagraph"/>
                  <w:spacing w:line="182" w:lineRule="exact"/>
                  <w:ind w:left="51"/>
                </w:pPr>
              </w:pPrChange>
            </w:pPr>
            <w:del w:id="9522" w:author="Demarius Tolliver" w:date="2025-03-26T14:24:00Z">
              <w:r w:rsidRPr="00662C00" w:rsidDel="00B07F92">
                <w:rPr>
                  <w:sz w:val="20"/>
                  <w:highlight w:val="yellow"/>
                  <w:rPrChange w:id="9523" w:author="Demarius Tolliver" w:date="2025-02-19T14:41:00Z">
                    <w:rPr>
                      <w:sz w:val="20"/>
                    </w:rPr>
                  </w:rPrChange>
                </w:rPr>
                <w:delText>texture,</w:delText>
              </w:r>
              <w:r w:rsidRPr="00662C00" w:rsidDel="00B07F92">
                <w:rPr>
                  <w:spacing w:val="-7"/>
                  <w:sz w:val="20"/>
                  <w:highlight w:val="yellow"/>
                  <w:rPrChange w:id="9524" w:author="Demarius Tolliver" w:date="2025-02-19T14:41:00Z">
                    <w:rPr>
                      <w:spacing w:val="-7"/>
                      <w:sz w:val="20"/>
                    </w:rPr>
                  </w:rPrChange>
                </w:rPr>
                <w:delText xml:space="preserve"> </w:delText>
              </w:r>
              <w:r w:rsidRPr="00662C00" w:rsidDel="00B07F92">
                <w:rPr>
                  <w:sz w:val="20"/>
                  <w:highlight w:val="yellow"/>
                  <w:rPrChange w:id="9525" w:author="Demarius Tolliver" w:date="2025-02-19T14:41:00Z">
                    <w:rPr>
                      <w:sz w:val="20"/>
                    </w:rPr>
                  </w:rPrChange>
                </w:rPr>
                <w:delText>structure,</w:delText>
              </w:r>
              <w:r w:rsidRPr="00662C00" w:rsidDel="00B07F92">
                <w:rPr>
                  <w:spacing w:val="-8"/>
                  <w:sz w:val="20"/>
                  <w:highlight w:val="yellow"/>
                  <w:rPrChange w:id="9526" w:author="Demarius Tolliver" w:date="2025-02-19T14:41:00Z">
                    <w:rPr>
                      <w:spacing w:val="-8"/>
                      <w:sz w:val="20"/>
                    </w:rPr>
                  </w:rPrChange>
                </w:rPr>
                <w:delText xml:space="preserve"> </w:delText>
              </w:r>
              <w:r w:rsidRPr="00662C00" w:rsidDel="00B07F92">
                <w:rPr>
                  <w:spacing w:val="-2"/>
                  <w:sz w:val="20"/>
                  <w:highlight w:val="yellow"/>
                  <w:rPrChange w:id="9527" w:author="Demarius Tolliver" w:date="2025-02-19T14:41:00Z">
                    <w:rPr>
                      <w:spacing w:val="-2"/>
                      <w:sz w:val="20"/>
                    </w:rPr>
                  </w:rPrChange>
                </w:rPr>
                <w:delText>permeability,</w:delText>
              </w:r>
            </w:del>
          </w:p>
        </w:tc>
        <w:tc>
          <w:tcPr>
            <w:tcW w:w="1678" w:type="dxa"/>
            <w:vMerge/>
            <w:tcBorders>
              <w:top w:val="nil"/>
              <w:left w:val="single" w:sz="8" w:space="0" w:color="000000"/>
              <w:bottom w:val="single" w:sz="8" w:space="0" w:color="000000"/>
              <w:right w:val="single" w:sz="8" w:space="0" w:color="000000"/>
            </w:tcBorders>
          </w:tcPr>
          <w:p w14:paraId="397A5254" w14:textId="77777777" w:rsidR="005562BF" w:rsidRPr="00662C00" w:rsidDel="00B07F92" w:rsidRDefault="005562BF">
            <w:pPr>
              <w:pStyle w:val="Heading1"/>
              <w:ind w:left="1008"/>
              <w:rPr>
                <w:del w:id="9528" w:author="Demarius Tolliver" w:date="2025-03-26T14:24:00Z"/>
                <w:sz w:val="2"/>
                <w:szCs w:val="2"/>
                <w:highlight w:val="yellow"/>
                <w:rPrChange w:id="9529" w:author="Demarius Tolliver" w:date="2025-02-19T14:41:00Z">
                  <w:rPr>
                    <w:del w:id="9530" w:author="Demarius Tolliver" w:date="2025-03-26T14:24:00Z"/>
                    <w:sz w:val="2"/>
                    <w:szCs w:val="2"/>
                  </w:rPr>
                </w:rPrChange>
              </w:rPr>
              <w:pPrChange w:id="9531" w:author="Demarius Tolliver" w:date="2025-03-26T14:24:00Z">
                <w:pPr/>
              </w:pPrChange>
            </w:pPr>
          </w:p>
        </w:tc>
        <w:tc>
          <w:tcPr>
            <w:tcW w:w="4623" w:type="dxa"/>
            <w:tcBorders>
              <w:top w:val="nil"/>
              <w:left w:val="single" w:sz="8" w:space="0" w:color="000000"/>
              <w:bottom w:val="nil"/>
            </w:tcBorders>
          </w:tcPr>
          <w:p w14:paraId="24B52D78" w14:textId="77777777" w:rsidR="005562BF" w:rsidRPr="00662C00" w:rsidDel="00B07F92" w:rsidRDefault="005562BF">
            <w:pPr>
              <w:pStyle w:val="Heading1"/>
              <w:ind w:left="1008"/>
              <w:rPr>
                <w:del w:id="9532" w:author="Demarius Tolliver" w:date="2025-03-26T14:24:00Z"/>
                <w:rFonts w:ascii="Times New Roman"/>
                <w:sz w:val="14"/>
                <w:highlight w:val="yellow"/>
                <w:rPrChange w:id="9533" w:author="Demarius Tolliver" w:date="2025-02-19T14:41:00Z">
                  <w:rPr>
                    <w:del w:id="9534" w:author="Demarius Tolliver" w:date="2025-03-26T14:24:00Z"/>
                    <w:rFonts w:ascii="Times New Roman"/>
                    <w:sz w:val="14"/>
                  </w:rPr>
                </w:rPrChange>
              </w:rPr>
              <w:pPrChange w:id="9535" w:author="Demarius Tolliver" w:date="2025-03-26T14:24:00Z">
                <w:pPr>
                  <w:pStyle w:val="TableParagraph"/>
                </w:pPr>
              </w:pPrChange>
            </w:pPr>
          </w:p>
        </w:tc>
      </w:tr>
      <w:tr w:rsidR="005562BF" w:rsidRPr="00662C00" w:rsidDel="00B07F92" w14:paraId="1022DB59" w14:textId="77777777">
        <w:trPr>
          <w:trHeight w:val="202"/>
          <w:del w:id="9536" w:author="Demarius Tolliver" w:date="2025-03-26T14:24:00Z"/>
        </w:trPr>
        <w:tc>
          <w:tcPr>
            <w:tcW w:w="2700" w:type="dxa"/>
            <w:tcBorders>
              <w:top w:val="nil"/>
              <w:bottom w:val="nil"/>
              <w:right w:val="single" w:sz="8" w:space="0" w:color="000000"/>
            </w:tcBorders>
          </w:tcPr>
          <w:p w14:paraId="2DCA6821" w14:textId="77777777" w:rsidR="005562BF" w:rsidRPr="00662C00" w:rsidDel="00B07F92" w:rsidRDefault="006D11A8">
            <w:pPr>
              <w:pStyle w:val="Heading1"/>
              <w:ind w:left="1008"/>
              <w:rPr>
                <w:del w:id="9537" w:author="Demarius Tolliver" w:date="2025-03-26T14:24:00Z"/>
                <w:sz w:val="20"/>
                <w:highlight w:val="yellow"/>
                <w:rPrChange w:id="9538" w:author="Demarius Tolliver" w:date="2025-02-19T14:41:00Z">
                  <w:rPr>
                    <w:del w:id="9539" w:author="Demarius Tolliver" w:date="2025-03-26T14:24:00Z"/>
                    <w:sz w:val="20"/>
                  </w:rPr>
                </w:rPrChange>
              </w:rPr>
              <w:pPrChange w:id="9540" w:author="Demarius Tolliver" w:date="2025-03-26T14:24:00Z">
                <w:pPr>
                  <w:pStyle w:val="TableParagraph"/>
                  <w:spacing w:line="182" w:lineRule="exact"/>
                  <w:ind w:left="51"/>
                </w:pPr>
              </w:pPrChange>
            </w:pPr>
            <w:del w:id="9541" w:author="Demarius Tolliver" w:date="2025-03-26T14:24:00Z">
              <w:r w:rsidRPr="00662C00" w:rsidDel="00B07F92">
                <w:rPr>
                  <w:sz w:val="20"/>
                  <w:highlight w:val="yellow"/>
                  <w:rPrChange w:id="9542" w:author="Demarius Tolliver" w:date="2025-02-19T14:41:00Z">
                    <w:rPr>
                      <w:sz w:val="20"/>
                    </w:rPr>
                  </w:rPrChange>
                </w:rPr>
                <w:delText>and</w:delText>
              </w:r>
              <w:r w:rsidRPr="00662C00" w:rsidDel="00B07F92">
                <w:rPr>
                  <w:spacing w:val="-4"/>
                  <w:sz w:val="20"/>
                  <w:highlight w:val="yellow"/>
                  <w:rPrChange w:id="9543" w:author="Demarius Tolliver" w:date="2025-02-19T14:41:00Z">
                    <w:rPr>
                      <w:spacing w:val="-4"/>
                      <w:sz w:val="20"/>
                    </w:rPr>
                  </w:rPrChange>
                </w:rPr>
                <w:delText xml:space="preserve"> </w:delText>
              </w:r>
              <w:r w:rsidRPr="00662C00" w:rsidDel="00B07F92">
                <w:rPr>
                  <w:sz w:val="20"/>
                  <w:highlight w:val="yellow"/>
                  <w:rPrChange w:id="9544" w:author="Demarius Tolliver" w:date="2025-02-19T14:41:00Z">
                    <w:rPr>
                      <w:sz w:val="20"/>
                    </w:rPr>
                  </w:rPrChange>
                </w:rPr>
                <w:delText>compaction/tilth</w:delText>
              </w:r>
              <w:r w:rsidRPr="00662C00" w:rsidDel="00B07F92">
                <w:rPr>
                  <w:spacing w:val="-4"/>
                  <w:sz w:val="20"/>
                  <w:highlight w:val="yellow"/>
                  <w:rPrChange w:id="9545" w:author="Demarius Tolliver" w:date="2025-02-19T14:41:00Z">
                    <w:rPr>
                      <w:spacing w:val="-4"/>
                      <w:sz w:val="20"/>
                    </w:rPr>
                  </w:rPrChange>
                </w:rPr>
                <w:delText xml:space="preserve"> </w:delText>
              </w:r>
              <w:r w:rsidRPr="00662C00" w:rsidDel="00B07F92">
                <w:rPr>
                  <w:sz w:val="20"/>
                  <w:highlight w:val="yellow"/>
                  <w:rPrChange w:id="9546" w:author="Demarius Tolliver" w:date="2025-02-19T14:41:00Z">
                    <w:rPr>
                      <w:sz w:val="20"/>
                    </w:rPr>
                  </w:rPrChange>
                </w:rPr>
                <w:delText>on</w:delText>
              </w:r>
              <w:r w:rsidRPr="00662C00" w:rsidDel="00B07F92">
                <w:rPr>
                  <w:spacing w:val="-4"/>
                  <w:sz w:val="20"/>
                  <w:highlight w:val="yellow"/>
                  <w:rPrChange w:id="9547" w:author="Demarius Tolliver" w:date="2025-02-19T14:41:00Z">
                    <w:rPr>
                      <w:spacing w:val="-4"/>
                      <w:sz w:val="20"/>
                    </w:rPr>
                  </w:rPrChange>
                </w:rPr>
                <w:delText xml:space="preserve"> soil</w:delText>
              </w:r>
            </w:del>
          </w:p>
        </w:tc>
        <w:tc>
          <w:tcPr>
            <w:tcW w:w="1678" w:type="dxa"/>
            <w:vMerge/>
            <w:tcBorders>
              <w:top w:val="nil"/>
              <w:left w:val="single" w:sz="8" w:space="0" w:color="000000"/>
              <w:bottom w:val="single" w:sz="8" w:space="0" w:color="000000"/>
              <w:right w:val="single" w:sz="8" w:space="0" w:color="000000"/>
            </w:tcBorders>
          </w:tcPr>
          <w:p w14:paraId="49099480" w14:textId="77777777" w:rsidR="005562BF" w:rsidRPr="00662C00" w:rsidDel="00B07F92" w:rsidRDefault="005562BF">
            <w:pPr>
              <w:pStyle w:val="Heading1"/>
              <w:ind w:left="1008"/>
              <w:rPr>
                <w:del w:id="9548" w:author="Demarius Tolliver" w:date="2025-03-26T14:24:00Z"/>
                <w:sz w:val="2"/>
                <w:szCs w:val="2"/>
                <w:highlight w:val="yellow"/>
                <w:rPrChange w:id="9549" w:author="Demarius Tolliver" w:date="2025-02-19T14:41:00Z">
                  <w:rPr>
                    <w:del w:id="9550" w:author="Demarius Tolliver" w:date="2025-03-26T14:24:00Z"/>
                    <w:sz w:val="2"/>
                    <w:szCs w:val="2"/>
                  </w:rPr>
                </w:rPrChange>
              </w:rPr>
              <w:pPrChange w:id="9551" w:author="Demarius Tolliver" w:date="2025-03-26T14:24:00Z">
                <w:pPr/>
              </w:pPrChange>
            </w:pPr>
          </w:p>
        </w:tc>
        <w:tc>
          <w:tcPr>
            <w:tcW w:w="4623" w:type="dxa"/>
            <w:tcBorders>
              <w:top w:val="nil"/>
              <w:left w:val="single" w:sz="8" w:space="0" w:color="000000"/>
              <w:bottom w:val="nil"/>
            </w:tcBorders>
          </w:tcPr>
          <w:p w14:paraId="0F92DC87" w14:textId="77777777" w:rsidR="005562BF" w:rsidRPr="00662C00" w:rsidDel="00B07F92" w:rsidRDefault="005562BF">
            <w:pPr>
              <w:pStyle w:val="Heading1"/>
              <w:ind w:left="1008"/>
              <w:rPr>
                <w:del w:id="9552" w:author="Demarius Tolliver" w:date="2025-03-26T14:24:00Z"/>
                <w:rFonts w:ascii="Times New Roman"/>
                <w:sz w:val="14"/>
                <w:highlight w:val="yellow"/>
                <w:rPrChange w:id="9553" w:author="Demarius Tolliver" w:date="2025-02-19T14:41:00Z">
                  <w:rPr>
                    <w:del w:id="9554" w:author="Demarius Tolliver" w:date="2025-03-26T14:24:00Z"/>
                    <w:rFonts w:ascii="Times New Roman"/>
                    <w:sz w:val="14"/>
                  </w:rPr>
                </w:rPrChange>
              </w:rPr>
              <w:pPrChange w:id="9555" w:author="Demarius Tolliver" w:date="2025-03-26T14:24:00Z">
                <w:pPr>
                  <w:pStyle w:val="TableParagraph"/>
                </w:pPr>
              </w:pPrChange>
            </w:pPr>
          </w:p>
        </w:tc>
      </w:tr>
      <w:tr w:rsidR="005562BF" w:rsidRPr="00662C00" w:rsidDel="00B07F92" w14:paraId="26BD7957" w14:textId="77777777">
        <w:trPr>
          <w:trHeight w:val="194"/>
          <w:del w:id="9556" w:author="Demarius Tolliver" w:date="2025-03-26T14:24:00Z"/>
        </w:trPr>
        <w:tc>
          <w:tcPr>
            <w:tcW w:w="2700" w:type="dxa"/>
            <w:tcBorders>
              <w:top w:val="nil"/>
              <w:bottom w:val="single" w:sz="8" w:space="0" w:color="000000"/>
              <w:right w:val="single" w:sz="8" w:space="0" w:color="000000"/>
            </w:tcBorders>
          </w:tcPr>
          <w:p w14:paraId="24459091" w14:textId="77777777" w:rsidR="005562BF" w:rsidRPr="00662C00" w:rsidDel="00B07F92" w:rsidRDefault="006D11A8">
            <w:pPr>
              <w:pStyle w:val="Heading1"/>
              <w:ind w:left="1008"/>
              <w:rPr>
                <w:del w:id="9557" w:author="Demarius Tolliver" w:date="2025-03-26T14:24:00Z"/>
                <w:sz w:val="20"/>
                <w:highlight w:val="yellow"/>
                <w:rPrChange w:id="9558" w:author="Demarius Tolliver" w:date="2025-02-19T14:41:00Z">
                  <w:rPr>
                    <w:del w:id="9559" w:author="Demarius Tolliver" w:date="2025-03-26T14:24:00Z"/>
                    <w:sz w:val="20"/>
                  </w:rPr>
                </w:rPrChange>
              </w:rPr>
              <w:pPrChange w:id="9560" w:author="Demarius Tolliver" w:date="2025-03-26T14:24:00Z">
                <w:pPr>
                  <w:pStyle w:val="TableParagraph"/>
                  <w:spacing w:line="174" w:lineRule="exact"/>
                  <w:ind w:left="51"/>
                </w:pPr>
              </w:pPrChange>
            </w:pPr>
            <w:del w:id="9561" w:author="Demarius Tolliver" w:date="2025-03-26T14:24:00Z">
              <w:r w:rsidRPr="00662C00" w:rsidDel="00B07F92">
                <w:rPr>
                  <w:spacing w:val="-2"/>
                  <w:sz w:val="20"/>
                  <w:highlight w:val="yellow"/>
                  <w:rPrChange w:id="9562" w:author="Demarius Tolliver" w:date="2025-02-19T14:41:00Z">
                    <w:rPr>
                      <w:spacing w:val="-2"/>
                      <w:sz w:val="20"/>
                    </w:rPr>
                  </w:rPrChange>
                </w:rPr>
                <w:delText>productivity</w:delText>
              </w:r>
            </w:del>
          </w:p>
        </w:tc>
        <w:tc>
          <w:tcPr>
            <w:tcW w:w="1678" w:type="dxa"/>
            <w:vMerge/>
            <w:tcBorders>
              <w:top w:val="nil"/>
              <w:left w:val="single" w:sz="8" w:space="0" w:color="000000"/>
              <w:bottom w:val="single" w:sz="8" w:space="0" w:color="000000"/>
              <w:right w:val="single" w:sz="8" w:space="0" w:color="000000"/>
            </w:tcBorders>
          </w:tcPr>
          <w:p w14:paraId="1BC7DD19" w14:textId="77777777" w:rsidR="005562BF" w:rsidRPr="00662C00" w:rsidDel="00B07F92" w:rsidRDefault="005562BF">
            <w:pPr>
              <w:pStyle w:val="Heading1"/>
              <w:ind w:left="1008"/>
              <w:rPr>
                <w:del w:id="9563" w:author="Demarius Tolliver" w:date="2025-03-26T14:24:00Z"/>
                <w:sz w:val="2"/>
                <w:szCs w:val="2"/>
                <w:highlight w:val="yellow"/>
                <w:rPrChange w:id="9564" w:author="Demarius Tolliver" w:date="2025-02-19T14:41:00Z">
                  <w:rPr>
                    <w:del w:id="9565" w:author="Demarius Tolliver" w:date="2025-03-26T14:24:00Z"/>
                    <w:sz w:val="2"/>
                    <w:szCs w:val="2"/>
                  </w:rPr>
                </w:rPrChange>
              </w:rPr>
              <w:pPrChange w:id="9566" w:author="Demarius Tolliver" w:date="2025-03-26T14:24:00Z">
                <w:pPr/>
              </w:pPrChange>
            </w:pPr>
          </w:p>
        </w:tc>
        <w:tc>
          <w:tcPr>
            <w:tcW w:w="4623" w:type="dxa"/>
            <w:tcBorders>
              <w:top w:val="nil"/>
              <w:left w:val="single" w:sz="8" w:space="0" w:color="000000"/>
              <w:bottom w:val="single" w:sz="8" w:space="0" w:color="000000"/>
            </w:tcBorders>
          </w:tcPr>
          <w:p w14:paraId="5D79DA6D" w14:textId="77777777" w:rsidR="005562BF" w:rsidRPr="00662C00" w:rsidDel="00B07F92" w:rsidRDefault="005562BF">
            <w:pPr>
              <w:pStyle w:val="Heading1"/>
              <w:ind w:left="1008"/>
              <w:rPr>
                <w:del w:id="9567" w:author="Demarius Tolliver" w:date="2025-03-26T14:24:00Z"/>
                <w:rFonts w:ascii="Times New Roman"/>
                <w:sz w:val="12"/>
                <w:highlight w:val="yellow"/>
                <w:rPrChange w:id="9568" w:author="Demarius Tolliver" w:date="2025-02-19T14:41:00Z">
                  <w:rPr>
                    <w:del w:id="9569" w:author="Demarius Tolliver" w:date="2025-03-26T14:24:00Z"/>
                    <w:rFonts w:ascii="Times New Roman"/>
                    <w:sz w:val="12"/>
                  </w:rPr>
                </w:rPrChange>
              </w:rPr>
              <w:pPrChange w:id="9570" w:author="Demarius Tolliver" w:date="2025-03-26T14:24:00Z">
                <w:pPr>
                  <w:pStyle w:val="TableParagraph"/>
                </w:pPr>
              </w:pPrChange>
            </w:pPr>
          </w:p>
        </w:tc>
      </w:tr>
      <w:tr w:rsidR="005562BF" w:rsidRPr="00662C00" w:rsidDel="00B07F92" w14:paraId="2FCAC8D9" w14:textId="77777777">
        <w:trPr>
          <w:trHeight w:val="925"/>
          <w:del w:id="9571" w:author="Demarius Tolliver" w:date="2025-03-26T14:24:00Z"/>
        </w:trPr>
        <w:tc>
          <w:tcPr>
            <w:tcW w:w="2700" w:type="dxa"/>
            <w:tcBorders>
              <w:top w:val="single" w:sz="8" w:space="0" w:color="000000"/>
              <w:bottom w:val="single" w:sz="8" w:space="0" w:color="000000"/>
              <w:right w:val="single" w:sz="8" w:space="0" w:color="000000"/>
            </w:tcBorders>
          </w:tcPr>
          <w:p w14:paraId="4DE4CE1B" w14:textId="77777777" w:rsidR="005562BF" w:rsidRPr="00662C00" w:rsidDel="00B07F92" w:rsidRDefault="006D11A8">
            <w:pPr>
              <w:pStyle w:val="Heading1"/>
              <w:ind w:left="1008"/>
              <w:rPr>
                <w:del w:id="9572" w:author="Demarius Tolliver" w:date="2025-03-26T14:24:00Z"/>
                <w:rFonts w:ascii="Arial"/>
                <w:b/>
                <w:sz w:val="21"/>
                <w:highlight w:val="yellow"/>
                <w:rPrChange w:id="9573" w:author="Demarius Tolliver" w:date="2025-02-19T14:41:00Z">
                  <w:rPr>
                    <w:del w:id="9574" w:author="Demarius Tolliver" w:date="2025-03-26T14:24:00Z"/>
                    <w:rFonts w:ascii="Arial"/>
                    <w:b/>
                    <w:sz w:val="21"/>
                  </w:rPr>
                </w:rPrChange>
              </w:rPr>
              <w:pPrChange w:id="9575" w:author="Demarius Tolliver" w:date="2025-03-26T14:24:00Z">
                <w:pPr>
                  <w:pStyle w:val="TableParagraph"/>
                  <w:spacing w:line="228" w:lineRule="auto"/>
                  <w:ind w:left="56" w:right="144"/>
                </w:pPr>
              </w:pPrChange>
            </w:pPr>
            <w:del w:id="9576" w:author="Demarius Tolliver" w:date="2025-03-26T14:24:00Z">
              <w:r w:rsidRPr="00662C00" w:rsidDel="00B07F92">
                <w:rPr>
                  <w:rFonts w:ascii="Arial"/>
                  <w:b/>
                  <w:w w:val="105"/>
                  <w:sz w:val="21"/>
                  <w:highlight w:val="yellow"/>
                  <w:rPrChange w:id="9577" w:author="Demarius Tolliver" w:date="2025-02-19T14:41:00Z">
                    <w:rPr>
                      <w:rFonts w:ascii="Arial"/>
                      <w:b/>
                      <w:w w:val="105"/>
                      <w:sz w:val="21"/>
                    </w:rPr>
                  </w:rPrChange>
                </w:rPr>
                <w:delText>3. Develop soil management</w:delText>
              </w:r>
              <w:r w:rsidRPr="00662C00" w:rsidDel="00B07F92">
                <w:rPr>
                  <w:rFonts w:ascii="Arial"/>
                  <w:b/>
                  <w:spacing w:val="-16"/>
                  <w:w w:val="105"/>
                  <w:sz w:val="21"/>
                  <w:highlight w:val="yellow"/>
                  <w:rPrChange w:id="957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9579" w:author="Demarius Tolliver" w:date="2025-02-19T14:41:00Z">
                    <w:rPr>
                      <w:rFonts w:ascii="Arial"/>
                      <w:b/>
                      <w:w w:val="105"/>
                      <w:sz w:val="21"/>
                    </w:rPr>
                  </w:rPrChange>
                </w:rPr>
                <w:delText>strategies for sustaining soil</w:delText>
              </w:r>
            </w:del>
          </w:p>
          <w:p w14:paraId="5DC3B0EE" w14:textId="77777777" w:rsidR="005562BF" w:rsidRPr="00662C00" w:rsidDel="00B07F92" w:rsidRDefault="006D11A8">
            <w:pPr>
              <w:pStyle w:val="Heading1"/>
              <w:ind w:left="1008"/>
              <w:rPr>
                <w:del w:id="9580" w:author="Demarius Tolliver" w:date="2025-03-26T14:24:00Z"/>
                <w:rFonts w:ascii="Arial"/>
                <w:b/>
                <w:sz w:val="21"/>
                <w:highlight w:val="yellow"/>
                <w:rPrChange w:id="9581" w:author="Demarius Tolliver" w:date="2025-02-19T14:41:00Z">
                  <w:rPr>
                    <w:del w:id="9582" w:author="Demarius Tolliver" w:date="2025-03-26T14:24:00Z"/>
                    <w:rFonts w:ascii="Arial"/>
                    <w:b/>
                    <w:sz w:val="21"/>
                  </w:rPr>
                </w:rPrChange>
              </w:rPr>
              <w:pPrChange w:id="9583" w:author="Demarius Tolliver" w:date="2025-03-26T14:24:00Z">
                <w:pPr>
                  <w:pStyle w:val="TableParagraph"/>
                  <w:spacing w:line="218" w:lineRule="exact"/>
                  <w:ind w:left="56"/>
                </w:pPr>
              </w:pPrChange>
            </w:pPr>
            <w:del w:id="9584" w:author="Demarius Tolliver" w:date="2025-03-26T14:24:00Z">
              <w:r w:rsidRPr="00662C00" w:rsidDel="00B07F92">
                <w:rPr>
                  <w:rFonts w:ascii="Arial"/>
                  <w:b/>
                  <w:spacing w:val="-2"/>
                  <w:w w:val="105"/>
                  <w:sz w:val="21"/>
                  <w:highlight w:val="yellow"/>
                  <w:rPrChange w:id="9585" w:author="Demarius Tolliver" w:date="2025-02-19T14:41:00Z">
                    <w:rPr>
                      <w:rFonts w:ascii="Arial"/>
                      <w:b/>
                      <w:spacing w:val="-2"/>
                      <w:w w:val="105"/>
                      <w:sz w:val="21"/>
                    </w:rPr>
                  </w:rPrChange>
                </w:rPr>
                <w:delText>productivity.</w:delText>
              </w:r>
            </w:del>
          </w:p>
        </w:tc>
        <w:tc>
          <w:tcPr>
            <w:tcW w:w="1678" w:type="dxa"/>
            <w:tcBorders>
              <w:top w:val="single" w:sz="8" w:space="0" w:color="000000"/>
              <w:left w:val="single" w:sz="8" w:space="0" w:color="000000"/>
              <w:bottom w:val="nil"/>
              <w:right w:val="single" w:sz="8" w:space="0" w:color="000000"/>
            </w:tcBorders>
          </w:tcPr>
          <w:p w14:paraId="37679379" w14:textId="77777777" w:rsidR="005562BF" w:rsidRPr="00662C00" w:rsidDel="00B07F92" w:rsidRDefault="006D11A8">
            <w:pPr>
              <w:pStyle w:val="Heading1"/>
              <w:ind w:left="1008"/>
              <w:rPr>
                <w:del w:id="9586" w:author="Demarius Tolliver" w:date="2025-03-26T14:24:00Z"/>
                <w:rFonts w:ascii="Arial"/>
                <w:b/>
                <w:sz w:val="21"/>
                <w:highlight w:val="yellow"/>
                <w:rPrChange w:id="9587" w:author="Demarius Tolliver" w:date="2025-02-19T14:41:00Z">
                  <w:rPr>
                    <w:del w:id="9588" w:author="Demarius Tolliver" w:date="2025-03-26T14:24:00Z"/>
                    <w:rFonts w:ascii="Arial"/>
                    <w:b/>
                    <w:sz w:val="21"/>
                  </w:rPr>
                </w:rPrChange>
              </w:rPr>
              <w:pPrChange w:id="9589" w:author="Demarius Tolliver" w:date="2025-03-26T14:24:00Z">
                <w:pPr>
                  <w:pStyle w:val="TableParagraph"/>
                  <w:ind w:left="633" w:right="89"/>
                </w:pPr>
              </w:pPrChange>
            </w:pPr>
            <w:del w:id="9590" w:author="Demarius Tolliver" w:date="2025-03-26T14:24:00Z">
              <w:r w:rsidRPr="00662C00" w:rsidDel="00B07F92">
                <w:rPr>
                  <w:rFonts w:ascii="Arial"/>
                  <w:b/>
                  <w:spacing w:val="-2"/>
                  <w:w w:val="105"/>
                  <w:sz w:val="21"/>
                  <w:highlight w:val="yellow"/>
                  <w:rPrChange w:id="9591" w:author="Demarius Tolliver" w:date="2025-02-19T14:41:00Z">
                    <w:rPr>
                      <w:rFonts w:ascii="Arial"/>
                      <w:b/>
                      <w:spacing w:val="-2"/>
                      <w:w w:val="105"/>
                      <w:sz w:val="21"/>
                    </w:rPr>
                  </w:rPrChange>
                </w:rPr>
                <w:delText xml:space="preserve">ESS.03.0 </w:delText>
              </w:r>
              <w:r w:rsidRPr="00662C00" w:rsidDel="00B07F92">
                <w:rPr>
                  <w:rFonts w:ascii="Arial"/>
                  <w:b/>
                  <w:spacing w:val="-10"/>
                  <w:w w:val="105"/>
                  <w:sz w:val="21"/>
                  <w:highlight w:val="yellow"/>
                  <w:rPrChange w:id="9592" w:author="Demarius Tolliver" w:date="2025-02-19T14:41:00Z">
                    <w:rPr>
                      <w:rFonts w:ascii="Arial"/>
                      <w:b/>
                      <w:spacing w:val="-10"/>
                      <w:w w:val="105"/>
                      <w:sz w:val="21"/>
                    </w:rPr>
                  </w:rPrChange>
                </w:rPr>
                <w:delText>5</w:delText>
              </w:r>
            </w:del>
          </w:p>
        </w:tc>
        <w:tc>
          <w:tcPr>
            <w:tcW w:w="4623" w:type="dxa"/>
            <w:tcBorders>
              <w:top w:val="single" w:sz="8" w:space="0" w:color="000000"/>
              <w:left w:val="single" w:sz="8" w:space="0" w:color="000000"/>
              <w:bottom w:val="single" w:sz="8" w:space="0" w:color="000000"/>
            </w:tcBorders>
            <w:shd w:val="clear" w:color="auto" w:fill="808080"/>
          </w:tcPr>
          <w:p w14:paraId="1B9149D9" w14:textId="77777777" w:rsidR="005562BF" w:rsidRPr="00662C00" w:rsidDel="00B07F92" w:rsidRDefault="005562BF">
            <w:pPr>
              <w:pStyle w:val="Heading1"/>
              <w:ind w:left="1008"/>
              <w:rPr>
                <w:del w:id="9593" w:author="Demarius Tolliver" w:date="2025-03-26T14:24:00Z"/>
                <w:rFonts w:ascii="Times New Roman"/>
                <w:sz w:val="20"/>
                <w:highlight w:val="yellow"/>
                <w:rPrChange w:id="9594" w:author="Demarius Tolliver" w:date="2025-02-19T14:41:00Z">
                  <w:rPr>
                    <w:del w:id="9595" w:author="Demarius Tolliver" w:date="2025-03-26T14:24:00Z"/>
                    <w:rFonts w:ascii="Times New Roman"/>
                    <w:sz w:val="20"/>
                  </w:rPr>
                </w:rPrChange>
              </w:rPr>
              <w:pPrChange w:id="9596" w:author="Demarius Tolliver" w:date="2025-03-26T14:24:00Z">
                <w:pPr>
                  <w:pStyle w:val="TableParagraph"/>
                </w:pPr>
              </w:pPrChange>
            </w:pPr>
          </w:p>
        </w:tc>
      </w:tr>
      <w:tr w:rsidR="005562BF" w:rsidRPr="00662C00" w:rsidDel="00B07F92" w14:paraId="6D253404" w14:textId="77777777">
        <w:trPr>
          <w:trHeight w:val="239"/>
          <w:del w:id="9597" w:author="Demarius Tolliver" w:date="2025-03-26T14:24:00Z"/>
        </w:trPr>
        <w:tc>
          <w:tcPr>
            <w:tcW w:w="2700" w:type="dxa"/>
            <w:tcBorders>
              <w:top w:val="single" w:sz="8" w:space="0" w:color="000000"/>
              <w:bottom w:val="nil"/>
              <w:right w:val="single" w:sz="8" w:space="0" w:color="000000"/>
            </w:tcBorders>
          </w:tcPr>
          <w:p w14:paraId="1187FD75" w14:textId="77777777" w:rsidR="005562BF" w:rsidRPr="00662C00" w:rsidDel="00B07F92" w:rsidRDefault="006D11A8">
            <w:pPr>
              <w:pStyle w:val="Heading1"/>
              <w:ind w:left="1008"/>
              <w:rPr>
                <w:del w:id="9598" w:author="Demarius Tolliver" w:date="2025-03-26T14:24:00Z"/>
                <w:sz w:val="20"/>
                <w:highlight w:val="yellow"/>
                <w:rPrChange w:id="9599" w:author="Demarius Tolliver" w:date="2025-02-19T14:41:00Z">
                  <w:rPr>
                    <w:del w:id="9600" w:author="Demarius Tolliver" w:date="2025-03-26T14:24:00Z"/>
                    <w:sz w:val="20"/>
                  </w:rPr>
                </w:rPrChange>
              </w:rPr>
              <w:pPrChange w:id="9601" w:author="Demarius Tolliver" w:date="2025-03-26T14:24:00Z">
                <w:pPr>
                  <w:pStyle w:val="TableParagraph"/>
                  <w:spacing w:line="219" w:lineRule="exact"/>
                  <w:ind w:left="51"/>
                </w:pPr>
              </w:pPrChange>
            </w:pPr>
            <w:del w:id="9602" w:author="Demarius Tolliver" w:date="2025-03-26T14:24:00Z">
              <w:r w:rsidRPr="00662C00" w:rsidDel="00B07F92">
                <w:rPr>
                  <w:sz w:val="20"/>
                  <w:highlight w:val="yellow"/>
                  <w:rPrChange w:id="9603" w:author="Demarius Tolliver" w:date="2025-02-19T14:41:00Z">
                    <w:rPr>
                      <w:sz w:val="20"/>
                    </w:rPr>
                  </w:rPrChange>
                </w:rPr>
                <w:delText>Define</w:delText>
              </w:r>
              <w:r w:rsidRPr="00662C00" w:rsidDel="00B07F92">
                <w:rPr>
                  <w:spacing w:val="-4"/>
                  <w:sz w:val="20"/>
                  <w:highlight w:val="yellow"/>
                  <w:rPrChange w:id="9604" w:author="Demarius Tolliver" w:date="2025-02-19T14:41:00Z">
                    <w:rPr>
                      <w:spacing w:val="-4"/>
                      <w:sz w:val="20"/>
                    </w:rPr>
                  </w:rPrChange>
                </w:rPr>
                <w:delText xml:space="preserve"> </w:delText>
              </w:r>
              <w:r w:rsidRPr="00662C00" w:rsidDel="00B07F92">
                <w:rPr>
                  <w:sz w:val="20"/>
                  <w:highlight w:val="yellow"/>
                  <w:rPrChange w:id="9605" w:author="Demarius Tolliver" w:date="2025-02-19T14:41:00Z">
                    <w:rPr>
                      <w:sz w:val="20"/>
                    </w:rPr>
                  </w:rPrChange>
                </w:rPr>
                <w:delText>and</w:delText>
              </w:r>
              <w:r w:rsidRPr="00662C00" w:rsidDel="00B07F92">
                <w:rPr>
                  <w:spacing w:val="-4"/>
                  <w:sz w:val="20"/>
                  <w:highlight w:val="yellow"/>
                  <w:rPrChange w:id="9606" w:author="Demarius Tolliver" w:date="2025-02-19T14:41:00Z">
                    <w:rPr>
                      <w:spacing w:val="-4"/>
                      <w:sz w:val="20"/>
                    </w:rPr>
                  </w:rPrChange>
                </w:rPr>
                <w:delText xml:space="preserve"> </w:delText>
              </w:r>
              <w:r w:rsidRPr="00662C00" w:rsidDel="00B07F92">
                <w:rPr>
                  <w:sz w:val="20"/>
                  <w:highlight w:val="yellow"/>
                  <w:rPrChange w:id="9607" w:author="Demarius Tolliver" w:date="2025-02-19T14:41:00Z">
                    <w:rPr>
                      <w:sz w:val="20"/>
                    </w:rPr>
                  </w:rPrChange>
                </w:rPr>
                <w:delText>contrast</w:delText>
              </w:r>
              <w:r w:rsidRPr="00662C00" w:rsidDel="00B07F92">
                <w:rPr>
                  <w:spacing w:val="-5"/>
                  <w:sz w:val="20"/>
                  <w:highlight w:val="yellow"/>
                  <w:rPrChange w:id="9608" w:author="Demarius Tolliver" w:date="2025-02-19T14:41:00Z">
                    <w:rPr>
                      <w:spacing w:val="-5"/>
                      <w:sz w:val="20"/>
                    </w:rPr>
                  </w:rPrChange>
                </w:rPr>
                <w:delText xml:space="preserve"> </w:delText>
              </w:r>
              <w:r w:rsidRPr="00662C00" w:rsidDel="00B07F92">
                <w:rPr>
                  <w:sz w:val="20"/>
                  <w:highlight w:val="yellow"/>
                  <w:rPrChange w:id="9609" w:author="Demarius Tolliver" w:date="2025-02-19T14:41:00Z">
                    <w:rPr>
                      <w:sz w:val="20"/>
                    </w:rPr>
                  </w:rPrChange>
                </w:rPr>
                <w:delText>the</w:delText>
              </w:r>
              <w:r w:rsidRPr="00662C00" w:rsidDel="00B07F92">
                <w:rPr>
                  <w:spacing w:val="-4"/>
                  <w:sz w:val="20"/>
                  <w:highlight w:val="yellow"/>
                  <w:rPrChange w:id="9610" w:author="Demarius Tolliver" w:date="2025-02-19T14:41:00Z">
                    <w:rPr>
                      <w:spacing w:val="-4"/>
                      <w:sz w:val="20"/>
                    </w:rPr>
                  </w:rPrChange>
                </w:rPr>
                <w:delText xml:space="preserve"> terms</w:delText>
              </w:r>
            </w:del>
          </w:p>
        </w:tc>
        <w:tc>
          <w:tcPr>
            <w:tcW w:w="1678" w:type="dxa"/>
            <w:tcBorders>
              <w:top w:val="nil"/>
              <w:left w:val="single" w:sz="8" w:space="0" w:color="000000"/>
              <w:bottom w:val="nil"/>
              <w:right w:val="single" w:sz="8" w:space="0" w:color="000000"/>
            </w:tcBorders>
          </w:tcPr>
          <w:p w14:paraId="29133611" w14:textId="77777777" w:rsidR="005562BF" w:rsidRPr="00662C00" w:rsidDel="00B07F92" w:rsidRDefault="005562BF">
            <w:pPr>
              <w:pStyle w:val="Heading1"/>
              <w:ind w:left="1008"/>
              <w:rPr>
                <w:del w:id="9611" w:author="Demarius Tolliver" w:date="2025-03-26T14:24:00Z"/>
                <w:rFonts w:ascii="Times New Roman"/>
                <w:sz w:val="16"/>
                <w:highlight w:val="yellow"/>
                <w:rPrChange w:id="9612" w:author="Demarius Tolliver" w:date="2025-02-19T14:41:00Z">
                  <w:rPr>
                    <w:del w:id="9613" w:author="Demarius Tolliver" w:date="2025-03-26T14:24:00Z"/>
                    <w:rFonts w:ascii="Times New Roman"/>
                    <w:sz w:val="16"/>
                  </w:rPr>
                </w:rPrChange>
              </w:rPr>
              <w:pPrChange w:id="9614" w:author="Demarius Tolliver" w:date="2025-03-26T14:24:00Z">
                <w:pPr>
                  <w:pStyle w:val="TableParagraph"/>
                </w:pPr>
              </w:pPrChange>
            </w:pPr>
          </w:p>
        </w:tc>
        <w:tc>
          <w:tcPr>
            <w:tcW w:w="4623" w:type="dxa"/>
            <w:tcBorders>
              <w:top w:val="single" w:sz="8" w:space="0" w:color="000000"/>
              <w:left w:val="single" w:sz="8" w:space="0" w:color="000000"/>
              <w:bottom w:val="nil"/>
            </w:tcBorders>
          </w:tcPr>
          <w:p w14:paraId="610DE55E" w14:textId="77777777" w:rsidR="005562BF" w:rsidRPr="00662C00" w:rsidDel="00B07F92" w:rsidRDefault="006D11A8">
            <w:pPr>
              <w:pStyle w:val="Heading1"/>
              <w:ind w:left="1008"/>
              <w:rPr>
                <w:del w:id="9615" w:author="Demarius Tolliver" w:date="2025-03-26T14:24:00Z"/>
                <w:sz w:val="20"/>
                <w:highlight w:val="yellow"/>
                <w:rPrChange w:id="9616" w:author="Demarius Tolliver" w:date="2025-02-19T14:41:00Z">
                  <w:rPr>
                    <w:del w:id="9617" w:author="Demarius Tolliver" w:date="2025-03-26T14:24:00Z"/>
                    <w:sz w:val="20"/>
                  </w:rPr>
                </w:rPrChange>
              </w:rPr>
              <w:pPrChange w:id="9618" w:author="Demarius Tolliver" w:date="2025-03-26T14:24:00Z">
                <w:pPr>
                  <w:pStyle w:val="TableParagraph"/>
                  <w:spacing w:line="219" w:lineRule="exact"/>
                  <w:ind w:left="61"/>
                </w:pPr>
              </w:pPrChange>
            </w:pPr>
            <w:del w:id="9619" w:author="Demarius Tolliver" w:date="2025-03-26T14:24:00Z">
              <w:r w:rsidRPr="00662C00" w:rsidDel="00B07F92">
                <w:rPr>
                  <w:sz w:val="20"/>
                  <w:highlight w:val="yellow"/>
                  <w:rPrChange w:id="9620" w:author="Demarius Tolliver" w:date="2025-02-19T14:41:00Z">
                    <w:rPr>
                      <w:sz w:val="20"/>
                    </w:rPr>
                  </w:rPrChange>
                </w:rPr>
                <w:delText>Soil</w:delText>
              </w:r>
              <w:r w:rsidRPr="00662C00" w:rsidDel="00B07F92">
                <w:rPr>
                  <w:spacing w:val="-5"/>
                  <w:sz w:val="20"/>
                  <w:highlight w:val="yellow"/>
                  <w:rPrChange w:id="9621" w:author="Demarius Tolliver" w:date="2025-02-19T14:41:00Z">
                    <w:rPr>
                      <w:spacing w:val="-5"/>
                      <w:sz w:val="20"/>
                    </w:rPr>
                  </w:rPrChange>
                </w:rPr>
                <w:delText xml:space="preserve"> </w:delText>
              </w:r>
              <w:r w:rsidRPr="00662C00" w:rsidDel="00B07F92">
                <w:rPr>
                  <w:sz w:val="20"/>
                  <w:highlight w:val="yellow"/>
                  <w:rPrChange w:id="9622" w:author="Demarius Tolliver" w:date="2025-02-19T14:41:00Z">
                    <w:rPr>
                      <w:sz w:val="20"/>
                    </w:rPr>
                  </w:rPrChange>
                </w:rPr>
                <w:delText>Formation</w:delText>
              </w:r>
              <w:r w:rsidRPr="00662C00" w:rsidDel="00B07F92">
                <w:rPr>
                  <w:spacing w:val="-5"/>
                  <w:sz w:val="20"/>
                  <w:highlight w:val="yellow"/>
                  <w:rPrChange w:id="9623" w:author="Demarius Tolliver" w:date="2025-02-19T14:41:00Z">
                    <w:rPr>
                      <w:spacing w:val="-5"/>
                      <w:sz w:val="20"/>
                    </w:rPr>
                  </w:rPrChange>
                </w:rPr>
                <w:delText xml:space="preserve"> </w:delText>
              </w:r>
              <w:r w:rsidRPr="00662C00" w:rsidDel="00B07F92">
                <w:rPr>
                  <w:sz w:val="20"/>
                  <w:highlight w:val="yellow"/>
                  <w:rPrChange w:id="9624" w:author="Demarius Tolliver" w:date="2025-02-19T14:41:00Z">
                    <w:rPr>
                      <w:sz w:val="20"/>
                    </w:rPr>
                  </w:rPrChange>
                </w:rPr>
                <w:delText>&amp;</w:delText>
              </w:r>
              <w:r w:rsidRPr="00662C00" w:rsidDel="00B07F92">
                <w:rPr>
                  <w:spacing w:val="-2"/>
                  <w:sz w:val="20"/>
                  <w:highlight w:val="yellow"/>
                  <w:rPrChange w:id="9625" w:author="Demarius Tolliver" w:date="2025-02-19T14:41:00Z">
                    <w:rPr>
                      <w:spacing w:val="-2"/>
                      <w:sz w:val="20"/>
                    </w:rPr>
                  </w:rPrChange>
                </w:rPr>
                <w:delText xml:space="preserve"> Evaluation</w:delText>
              </w:r>
            </w:del>
          </w:p>
        </w:tc>
      </w:tr>
      <w:tr w:rsidR="005562BF" w:rsidRPr="00662C00" w:rsidDel="00B07F92" w14:paraId="159FB7FA" w14:textId="77777777">
        <w:trPr>
          <w:trHeight w:val="222"/>
          <w:del w:id="9626" w:author="Demarius Tolliver" w:date="2025-03-26T14:24:00Z"/>
        </w:trPr>
        <w:tc>
          <w:tcPr>
            <w:tcW w:w="2700" w:type="dxa"/>
            <w:tcBorders>
              <w:top w:val="nil"/>
              <w:bottom w:val="nil"/>
              <w:right w:val="single" w:sz="8" w:space="0" w:color="000000"/>
            </w:tcBorders>
          </w:tcPr>
          <w:p w14:paraId="47497ABC" w14:textId="77777777" w:rsidR="005562BF" w:rsidRPr="00662C00" w:rsidDel="00B07F92" w:rsidRDefault="006D11A8">
            <w:pPr>
              <w:pStyle w:val="Heading1"/>
              <w:ind w:left="1008"/>
              <w:rPr>
                <w:del w:id="9627" w:author="Demarius Tolliver" w:date="2025-03-26T14:24:00Z"/>
                <w:sz w:val="20"/>
                <w:highlight w:val="yellow"/>
                <w:rPrChange w:id="9628" w:author="Demarius Tolliver" w:date="2025-02-19T14:41:00Z">
                  <w:rPr>
                    <w:del w:id="9629" w:author="Demarius Tolliver" w:date="2025-03-26T14:24:00Z"/>
                    <w:sz w:val="20"/>
                  </w:rPr>
                </w:rPrChange>
              </w:rPr>
              <w:pPrChange w:id="9630" w:author="Demarius Tolliver" w:date="2025-03-26T14:24:00Z">
                <w:pPr>
                  <w:pStyle w:val="TableParagraph"/>
                  <w:spacing w:line="202" w:lineRule="exact"/>
                  <w:ind w:left="51"/>
                </w:pPr>
              </w:pPrChange>
            </w:pPr>
            <w:del w:id="9631" w:author="Demarius Tolliver" w:date="2025-03-26T14:24:00Z">
              <w:r w:rsidRPr="00662C00" w:rsidDel="00B07F92">
                <w:rPr>
                  <w:sz w:val="20"/>
                  <w:highlight w:val="yellow"/>
                  <w:rPrChange w:id="9632" w:author="Demarius Tolliver" w:date="2025-02-19T14:41:00Z">
                    <w:rPr>
                      <w:sz w:val="20"/>
                    </w:rPr>
                  </w:rPrChange>
                </w:rPr>
                <w:delText>fertility</w:delText>
              </w:r>
              <w:r w:rsidRPr="00662C00" w:rsidDel="00B07F92">
                <w:rPr>
                  <w:spacing w:val="-6"/>
                  <w:sz w:val="20"/>
                  <w:highlight w:val="yellow"/>
                  <w:rPrChange w:id="9633" w:author="Demarius Tolliver" w:date="2025-02-19T14:41:00Z">
                    <w:rPr>
                      <w:spacing w:val="-6"/>
                      <w:sz w:val="20"/>
                    </w:rPr>
                  </w:rPrChange>
                </w:rPr>
                <w:delText xml:space="preserve"> </w:delText>
              </w:r>
              <w:r w:rsidRPr="00662C00" w:rsidDel="00B07F92">
                <w:rPr>
                  <w:sz w:val="20"/>
                  <w:highlight w:val="yellow"/>
                  <w:rPrChange w:id="9634" w:author="Demarius Tolliver" w:date="2025-02-19T14:41:00Z">
                    <w:rPr>
                      <w:sz w:val="20"/>
                    </w:rPr>
                  </w:rPrChange>
                </w:rPr>
                <w:delText>and</w:delText>
              </w:r>
              <w:r w:rsidRPr="00662C00" w:rsidDel="00B07F92">
                <w:rPr>
                  <w:spacing w:val="-4"/>
                  <w:sz w:val="20"/>
                  <w:highlight w:val="yellow"/>
                  <w:rPrChange w:id="9635" w:author="Demarius Tolliver" w:date="2025-02-19T14:41:00Z">
                    <w:rPr>
                      <w:spacing w:val="-4"/>
                      <w:sz w:val="20"/>
                    </w:rPr>
                  </w:rPrChange>
                </w:rPr>
                <w:delText xml:space="preserve"> </w:delText>
              </w:r>
              <w:r w:rsidRPr="00662C00" w:rsidDel="00B07F92">
                <w:rPr>
                  <w:sz w:val="20"/>
                  <w:highlight w:val="yellow"/>
                  <w:rPrChange w:id="9636" w:author="Demarius Tolliver" w:date="2025-02-19T14:41:00Z">
                    <w:rPr>
                      <w:sz w:val="20"/>
                    </w:rPr>
                  </w:rPrChange>
                </w:rPr>
                <w:delText>productivity</w:delText>
              </w:r>
              <w:r w:rsidRPr="00662C00" w:rsidDel="00B07F92">
                <w:rPr>
                  <w:spacing w:val="-5"/>
                  <w:sz w:val="20"/>
                  <w:highlight w:val="yellow"/>
                  <w:rPrChange w:id="9637" w:author="Demarius Tolliver" w:date="2025-02-19T14:41:00Z">
                    <w:rPr>
                      <w:spacing w:val="-5"/>
                      <w:sz w:val="20"/>
                    </w:rPr>
                  </w:rPrChange>
                </w:rPr>
                <w:delText xml:space="preserve"> as</w:delText>
              </w:r>
            </w:del>
          </w:p>
        </w:tc>
        <w:tc>
          <w:tcPr>
            <w:tcW w:w="1678" w:type="dxa"/>
            <w:tcBorders>
              <w:top w:val="nil"/>
              <w:left w:val="single" w:sz="8" w:space="0" w:color="000000"/>
              <w:bottom w:val="nil"/>
              <w:right w:val="single" w:sz="8" w:space="0" w:color="000000"/>
            </w:tcBorders>
          </w:tcPr>
          <w:p w14:paraId="68F64CBF" w14:textId="77777777" w:rsidR="005562BF" w:rsidRPr="00662C00" w:rsidDel="00B07F92" w:rsidRDefault="005562BF">
            <w:pPr>
              <w:pStyle w:val="Heading1"/>
              <w:ind w:left="1008"/>
              <w:rPr>
                <w:del w:id="9638" w:author="Demarius Tolliver" w:date="2025-03-26T14:24:00Z"/>
                <w:rFonts w:ascii="Times New Roman"/>
                <w:sz w:val="14"/>
                <w:highlight w:val="yellow"/>
                <w:rPrChange w:id="9639" w:author="Demarius Tolliver" w:date="2025-02-19T14:41:00Z">
                  <w:rPr>
                    <w:del w:id="9640" w:author="Demarius Tolliver" w:date="2025-03-26T14:24:00Z"/>
                    <w:rFonts w:ascii="Times New Roman"/>
                    <w:sz w:val="14"/>
                  </w:rPr>
                </w:rPrChange>
              </w:rPr>
              <w:pPrChange w:id="9641" w:author="Demarius Tolliver" w:date="2025-03-26T14:24:00Z">
                <w:pPr>
                  <w:pStyle w:val="TableParagraph"/>
                </w:pPr>
              </w:pPrChange>
            </w:pPr>
          </w:p>
        </w:tc>
        <w:tc>
          <w:tcPr>
            <w:tcW w:w="4623" w:type="dxa"/>
            <w:tcBorders>
              <w:top w:val="nil"/>
              <w:left w:val="single" w:sz="8" w:space="0" w:color="000000"/>
              <w:bottom w:val="nil"/>
            </w:tcBorders>
          </w:tcPr>
          <w:p w14:paraId="4BEB1C0B" w14:textId="77777777" w:rsidR="005562BF" w:rsidRPr="00662C00" w:rsidDel="00B07F92" w:rsidRDefault="005562BF">
            <w:pPr>
              <w:pStyle w:val="Heading1"/>
              <w:ind w:left="1008"/>
              <w:rPr>
                <w:del w:id="9642" w:author="Demarius Tolliver" w:date="2025-03-26T14:24:00Z"/>
                <w:rFonts w:ascii="Times New Roman"/>
                <w:sz w:val="14"/>
                <w:highlight w:val="yellow"/>
                <w:rPrChange w:id="9643" w:author="Demarius Tolliver" w:date="2025-02-19T14:41:00Z">
                  <w:rPr>
                    <w:del w:id="9644" w:author="Demarius Tolliver" w:date="2025-03-26T14:24:00Z"/>
                    <w:rFonts w:ascii="Times New Roman"/>
                    <w:sz w:val="14"/>
                  </w:rPr>
                </w:rPrChange>
              </w:rPr>
              <w:pPrChange w:id="9645" w:author="Demarius Tolliver" w:date="2025-03-26T14:24:00Z">
                <w:pPr>
                  <w:pStyle w:val="TableParagraph"/>
                </w:pPr>
              </w:pPrChange>
            </w:pPr>
          </w:p>
        </w:tc>
      </w:tr>
      <w:tr w:rsidR="005562BF" w:rsidRPr="00662C00" w:rsidDel="00B07F92" w14:paraId="2D5AFC30" w14:textId="77777777">
        <w:trPr>
          <w:trHeight w:val="205"/>
          <w:del w:id="9646" w:author="Demarius Tolliver" w:date="2025-03-26T14:24:00Z"/>
        </w:trPr>
        <w:tc>
          <w:tcPr>
            <w:tcW w:w="2700" w:type="dxa"/>
            <w:tcBorders>
              <w:top w:val="nil"/>
              <w:bottom w:val="single" w:sz="8" w:space="0" w:color="000000"/>
              <w:right w:val="single" w:sz="8" w:space="0" w:color="000000"/>
            </w:tcBorders>
          </w:tcPr>
          <w:p w14:paraId="2B61AD77" w14:textId="77777777" w:rsidR="005562BF" w:rsidRPr="00662C00" w:rsidDel="00B07F92" w:rsidRDefault="006D11A8">
            <w:pPr>
              <w:pStyle w:val="Heading1"/>
              <w:ind w:left="1008"/>
              <w:rPr>
                <w:del w:id="9647" w:author="Demarius Tolliver" w:date="2025-03-26T14:24:00Z"/>
                <w:sz w:val="20"/>
                <w:highlight w:val="yellow"/>
                <w:rPrChange w:id="9648" w:author="Demarius Tolliver" w:date="2025-02-19T14:41:00Z">
                  <w:rPr>
                    <w:del w:id="9649" w:author="Demarius Tolliver" w:date="2025-03-26T14:24:00Z"/>
                    <w:sz w:val="20"/>
                  </w:rPr>
                </w:rPrChange>
              </w:rPr>
              <w:pPrChange w:id="9650" w:author="Demarius Tolliver" w:date="2025-03-26T14:24:00Z">
                <w:pPr>
                  <w:pStyle w:val="TableParagraph"/>
                  <w:spacing w:line="185" w:lineRule="exact"/>
                  <w:ind w:left="51"/>
                </w:pPr>
              </w:pPrChange>
            </w:pPr>
            <w:del w:id="9651" w:author="Demarius Tolliver" w:date="2025-03-26T14:24:00Z">
              <w:r w:rsidRPr="00662C00" w:rsidDel="00B07F92">
                <w:rPr>
                  <w:sz w:val="20"/>
                  <w:highlight w:val="yellow"/>
                  <w:rPrChange w:id="9652" w:author="Demarius Tolliver" w:date="2025-02-19T14:41:00Z">
                    <w:rPr>
                      <w:sz w:val="20"/>
                    </w:rPr>
                  </w:rPrChange>
                </w:rPr>
                <w:delText>applied</w:delText>
              </w:r>
              <w:r w:rsidRPr="00662C00" w:rsidDel="00B07F92">
                <w:rPr>
                  <w:spacing w:val="-2"/>
                  <w:sz w:val="20"/>
                  <w:highlight w:val="yellow"/>
                  <w:rPrChange w:id="9653" w:author="Demarius Tolliver" w:date="2025-02-19T14:41:00Z">
                    <w:rPr>
                      <w:spacing w:val="-2"/>
                      <w:sz w:val="20"/>
                    </w:rPr>
                  </w:rPrChange>
                </w:rPr>
                <w:delText xml:space="preserve"> </w:delText>
              </w:r>
              <w:r w:rsidRPr="00662C00" w:rsidDel="00B07F92">
                <w:rPr>
                  <w:sz w:val="20"/>
                  <w:highlight w:val="yellow"/>
                  <w:rPrChange w:id="9654" w:author="Demarius Tolliver" w:date="2025-02-19T14:41:00Z">
                    <w:rPr>
                      <w:sz w:val="20"/>
                    </w:rPr>
                  </w:rPrChange>
                </w:rPr>
                <w:delText>to</w:delText>
              </w:r>
              <w:r w:rsidRPr="00662C00" w:rsidDel="00B07F92">
                <w:rPr>
                  <w:spacing w:val="-1"/>
                  <w:sz w:val="20"/>
                  <w:highlight w:val="yellow"/>
                  <w:rPrChange w:id="9655" w:author="Demarius Tolliver" w:date="2025-02-19T14:41:00Z">
                    <w:rPr>
                      <w:spacing w:val="-1"/>
                      <w:sz w:val="20"/>
                    </w:rPr>
                  </w:rPrChange>
                </w:rPr>
                <w:delText xml:space="preserve"> </w:delText>
              </w:r>
              <w:r w:rsidRPr="00662C00" w:rsidDel="00B07F92">
                <w:rPr>
                  <w:sz w:val="20"/>
                  <w:highlight w:val="yellow"/>
                  <w:rPrChange w:id="9656" w:author="Demarius Tolliver" w:date="2025-02-19T14:41:00Z">
                    <w:rPr>
                      <w:sz w:val="20"/>
                    </w:rPr>
                  </w:rPrChange>
                </w:rPr>
                <w:delText>a</w:delText>
              </w:r>
              <w:r w:rsidRPr="00662C00" w:rsidDel="00B07F92">
                <w:rPr>
                  <w:spacing w:val="-4"/>
                  <w:sz w:val="20"/>
                  <w:highlight w:val="yellow"/>
                  <w:rPrChange w:id="9657" w:author="Demarius Tolliver" w:date="2025-02-19T14:41:00Z">
                    <w:rPr>
                      <w:spacing w:val="-4"/>
                      <w:sz w:val="20"/>
                    </w:rPr>
                  </w:rPrChange>
                </w:rPr>
                <w:delText xml:space="preserve"> soil</w:delText>
              </w:r>
            </w:del>
          </w:p>
        </w:tc>
        <w:tc>
          <w:tcPr>
            <w:tcW w:w="1678" w:type="dxa"/>
            <w:tcBorders>
              <w:top w:val="nil"/>
              <w:left w:val="single" w:sz="8" w:space="0" w:color="000000"/>
              <w:bottom w:val="nil"/>
              <w:right w:val="single" w:sz="8" w:space="0" w:color="000000"/>
            </w:tcBorders>
          </w:tcPr>
          <w:p w14:paraId="5D48782F" w14:textId="77777777" w:rsidR="005562BF" w:rsidRPr="00662C00" w:rsidDel="00B07F92" w:rsidRDefault="005562BF">
            <w:pPr>
              <w:pStyle w:val="Heading1"/>
              <w:ind w:left="1008"/>
              <w:rPr>
                <w:del w:id="9658" w:author="Demarius Tolliver" w:date="2025-03-26T14:24:00Z"/>
                <w:rFonts w:ascii="Times New Roman"/>
                <w:sz w:val="14"/>
                <w:highlight w:val="yellow"/>
                <w:rPrChange w:id="9659" w:author="Demarius Tolliver" w:date="2025-02-19T14:41:00Z">
                  <w:rPr>
                    <w:del w:id="9660" w:author="Demarius Tolliver" w:date="2025-03-26T14:24:00Z"/>
                    <w:rFonts w:ascii="Times New Roman"/>
                    <w:sz w:val="14"/>
                  </w:rPr>
                </w:rPrChange>
              </w:rPr>
              <w:pPrChange w:id="9661"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403787A1" w14:textId="77777777" w:rsidR="005562BF" w:rsidRPr="00662C00" w:rsidDel="00B07F92" w:rsidRDefault="005562BF">
            <w:pPr>
              <w:pStyle w:val="Heading1"/>
              <w:ind w:left="1008"/>
              <w:rPr>
                <w:del w:id="9662" w:author="Demarius Tolliver" w:date="2025-03-26T14:24:00Z"/>
                <w:rFonts w:ascii="Times New Roman"/>
                <w:sz w:val="14"/>
                <w:highlight w:val="yellow"/>
                <w:rPrChange w:id="9663" w:author="Demarius Tolliver" w:date="2025-02-19T14:41:00Z">
                  <w:rPr>
                    <w:del w:id="9664" w:author="Demarius Tolliver" w:date="2025-03-26T14:24:00Z"/>
                    <w:rFonts w:ascii="Times New Roman"/>
                    <w:sz w:val="14"/>
                  </w:rPr>
                </w:rPrChange>
              </w:rPr>
              <w:pPrChange w:id="9665" w:author="Demarius Tolliver" w:date="2025-03-26T14:24:00Z">
                <w:pPr>
                  <w:pStyle w:val="TableParagraph"/>
                </w:pPr>
              </w:pPrChange>
            </w:pPr>
          </w:p>
        </w:tc>
      </w:tr>
      <w:tr w:rsidR="005562BF" w:rsidRPr="00662C00" w:rsidDel="00B07F92" w14:paraId="52A1D142" w14:textId="77777777">
        <w:trPr>
          <w:trHeight w:val="239"/>
          <w:del w:id="9666" w:author="Demarius Tolliver" w:date="2025-03-26T14:24:00Z"/>
        </w:trPr>
        <w:tc>
          <w:tcPr>
            <w:tcW w:w="2700" w:type="dxa"/>
            <w:tcBorders>
              <w:top w:val="single" w:sz="8" w:space="0" w:color="000000"/>
              <w:bottom w:val="nil"/>
              <w:right w:val="single" w:sz="8" w:space="0" w:color="000000"/>
            </w:tcBorders>
          </w:tcPr>
          <w:p w14:paraId="168988F8" w14:textId="77777777" w:rsidR="005562BF" w:rsidRPr="00662C00" w:rsidDel="00B07F92" w:rsidRDefault="006D11A8">
            <w:pPr>
              <w:pStyle w:val="Heading1"/>
              <w:ind w:left="1008"/>
              <w:rPr>
                <w:del w:id="9667" w:author="Demarius Tolliver" w:date="2025-03-26T14:24:00Z"/>
                <w:sz w:val="20"/>
                <w:highlight w:val="yellow"/>
                <w:rPrChange w:id="9668" w:author="Demarius Tolliver" w:date="2025-02-19T14:41:00Z">
                  <w:rPr>
                    <w:del w:id="9669" w:author="Demarius Tolliver" w:date="2025-03-26T14:24:00Z"/>
                    <w:sz w:val="20"/>
                  </w:rPr>
                </w:rPrChange>
              </w:rPr>
              <w:pPrChange w:id="9670" w:author="Demarius Tolliver" w:date="2025-03-26T14:24:00Z">
                <w:pPr>
                  <w:pStyle w:val="TableParagraph"/>
                  <w:spacing w:line="219" w:lineRule="exact"/>
                  <w:ind w:left="51"/>
                </w:pPr>
              </w:pPrChange>
            </w:pPr>
            <w:del w:id="9671" w:author="Demarius Tolliver" w:date="2025-03-26T14:24:00Z">
              <w:r w:rsidRPr="00662C00" w:rsidDel="00B07F92">
                <w:rPr>
                  <w:sz w:val="20"/>
                  <w:highlight w:val="yellow"/>
                  <w:rPrChange w:id="9672" w:author="Demarius Tolliver" w:date="2025-02-19T14:41:00Z">
                    <w:rPr>
                      <w:sz w:val="20"/>
                    </w:rPr>
                  </w:rPrChange>
                </w:rPr>
                <w:delText>Describe</w:delText>
              </w:r>
              <w:r w:rsidRPr="00662C00" w:rsidDel="00B07F92">
                <w:rPr>
                  <w:spacing w:val="-4"/>
                  <w:sz w:val="20"/>
                  <w:highlight w:val="yellow"/>
                  <w:rPrChange w:id="9673" w:author="Demarius Tolliver" w:date="2025-02-19T14:41:00Z">
                    <w:rPr>
                      <w:spacing w:val="-4"/>
                      <w:sz w:val="20"/>
                    </w:rPr>
                  </w:rPrChange>
                </w:rPr>
                <w:delText xml:space="preserve"> </w:delText>
              </w:r>
              <w:r w:rsidRPr="00662C00" w:rsidDel="00B07F92">
                <w:rPr>
                  <w:sz w:val="20"/>
                  <w:highlight w:val="yellow"/>
                  <w:rPrChange w:id="9674" w:author="Demarius Tolliver" w:date="2025-02-19T14:41:00Z">
                    <w:rPr>
                      <w:sz w:val="20"/>
                    </w:rPr>
                  </w:rPrChange>
                </w:rPr>
                <w:delText>the</w:delText>
              </w:r>
              <w:r w:rsidRPr="00662C00" w:rsidDel="00B07F92">
                <w:rPr>
                  <w:spacing w:val="-5"/>
                  <w:sz w:val="20"/>
                  <w:highlight w:val="yellow"/>
                  <w:rPrChange w:id="9675" w:author="Demarius Tolliver" w:date="2025-02-19T14:41:00Z">
                    <w:rPr>
                      <w:spacing w:val="-5"/>
                      <w:sz w:val="20"/>
                    </w:rPr>
                  </w:rPrChange>
                </w:rPr>
                <w:delText xml:space="preserve"> </w:delText>
              </w:r>
              <w:r w:rsidRPr="00662C00" w:rsidDel="00B07F92">
                <w:rPr>
                  <w:sz w:val="20"/>
                  <w:highlight w:val="yellow"/>
                  <w:rPrChange w:id="9676" w:author="Demarius Tolliver" w:date="2025-02-19T14:41:00Z">
                    <w:rPr>
                      <w:sz w:val="20"/>
                    </w:rPr>
                  </w:rPrChange>
                </w:rPr>
                <w:delText>effects</w:delText>
              </w:r>
              <w:r w:rsidRPr="00662C00" w:rsidDel="00B07F92">
                <w:rPr>
                  <w:spacing w:val="-2"/>
                  <w:sz w:val="20"/>
                  <w:highlight w:val="yellow"/>
                  <w:rPrChange w:id="9677" w:author="Demarius Tolliver" w:date="2025-02-19T14:41:00Z">
                    <w:rPr>
                      <w:spacing w:val="-2"/>
                      <w:sz w:val="20"/>
                    </w:rPr>
                  </w:rPrChange>
                </w:rPr>
                <w:delText xml:space="preserve"> </w:delText>
              </w:r>
              <w:r w:rsidRPr="00662C00" w:rsidDel="00B07F92">
                <w:rPr>
                  <w:sz w:val="20"/>
                  <w:highlight w:val="yellow"/>
                  <w:rPrChange w:id="9678" w:author="Demarius Tolliver" w:date="2025-02-19T14:41:00Z">
                    <w:rPr>
                      <w:sz w:val="20"/>
                    </w:rPr>
                  </w:rPrChange>
                </w:rPr>
                <w:delText>of</w:delText>
              </w:r>
              <w:r w:rsidRPr="00662C00" w:rsidDel="00B07F92">
                <w:rPr>
                  <w:spacing w:val="-4"/>
                  <w:sz w:val="20"/>
                  <w:highlight w:val="yellow"/>
                  <w:rPrChange w:id="9679" w:author="Demarius Tolliver" w:date="2025-02-19T14:41:00Z">
                    <w:rPr>
                      <w:spacing w:val="-4"/>
                      <w:sz w:val="20"/>
                    </w:rPr>
                  </w:rPrChange>
                </w:rPr>
                <w:delText xml:space="preserve"> </w:delText>
              </w:r>
              <w:r w:rsidRPr="00662C00" w:rsidDel="00B07F92">
                <w:rPr>
                  <w:spacing w:val="-2"/>
                  <w:sz w:val="20"/>
                  <w:highlight w:val="yellow"/>
                  <w:rPrChange w:id="9680" w:author="Demarius Tolliver" w:date="2025-02-19T14:41:00Z">
                    <w:rPr>
                      <w:spacing w:val="-2"/>
                      <w:sz w:val="20"/>
                    </w:rPr>
                  </w:rPrChange>
                </w:rPr>
                <w:delText>tillage</w:delText>
              </w:r>
            </w:del>
          </w:p>
        </w:tc>
        <w:tc>
          <w:tcPr>
            <w:tcW w:w="1678" w:type="dxa"/>
            <w:tcBorders>
              <w:top w:val="nil"/>
              <w:left w:val="single" w:sz="8" w:space="0" w:color="000000"/>
              <w:bottom w:val="nil"/>
              <w:right w:val="single" w:sz="8" w:space="0" w:color="000000"/>
            </w:tcBorders>
          </w:tcPr>
          <w:p w14:paraId="3558492B" w14:textId="77777777" w:rsidR="005562BF" w:rsidRPr="00662C00" w:rsidDel="00B07F92" w:rsidRDefault="005562BF">
            <w:pPr>
              <w:pStyle w:val="Heading1"/>
              <w:ind w:left="1008"/>
              <w:rPr>
                <w:del w:id="9681" w:author="Demarius Tolliver" w:date="2025-03-26T14:24:00Z"/>
                <w:rFonts w:ascii="Times New Roman"/>
                <w:sz w:val="16"/>
                <w:highlight w:val="yellow"/>
                <w:rPrChange w:id="9682" w:author="Demarius Tolliver" w:date="2025-02-19T14:41:00Z">
                  <w:rPr>
                    <w:del w:id="9683" w:author="Demarius Tolliver" w:date="2025-03-26T14:24:00Z"/>
                    <w:rFonts w:ascii="Times New Roman"/>
                    <w:sz w:val="16"/>
                  </w:rPr>
                </w:rPrChange>
              </w:rPr>
              <w:pPrChange w:id="9684" w:author="Demarius Tolliver" w:date="2025-03-26T14:24:00Z">
                <w:pPr>
                  <w:pStyle w:val="TableParagraph"/>
                </w:pPr>
              </w:pPrChange>
            </w:pPr>
          </w:p>
        </w:tc>
        <w:tc>
          <w:tcPr>
            <w:tcW w:w="4623" w:type="dxa"/>
            <w:tcBorders>
              <w:top w:val="single" w:sz="8" w:space="0" w:color="000000"/>
              <w:left w:val="single" w:sz="8" w:space="0" w:color="000000"/>
              <w:bottom w:val="nil"/>
            </w:tcBorders>
          </w:tcPr>
          <w:p w14:paraId="16FBBD82" w14:textId="77777777" w:rsidR="005562BF" w:rsidRPr="00662C00" w:rsidDel="00B07F92" w:rsidRDefault="006D11A8">
            <w:pPr>
              <w:pStyle w:val="Heading1"/>
              <w:ind w:left="1008"/>
              <w:rPr>
                <w:del w:id="9685" w:author="Demarius Tolliver" w:date="2025-03-26T14:24:00Z"/>
                <w:sz w:val="20"/>
                <w:highlight w:val="yellow"/>
                <w:rPrChange w:id="9686" w:author="Demarius Tolliver" w:date="2025-02-19T14:41:00Z">
                  <w:rPr>
                    <w:del w:id="9687" w:author="Demarius Tolliver" w:date="2025-03-26T14:24:00Z"/>
                    <w:sz w:val="20"/>
                  </w:rPr>
                </w:rPrChange>
              </w:rPr>
              <w:pPrChange w:id="9688" w:author="Demarius Tolliver" w:date="2025-03-26T14:24:00Z">
                <w:pPr>
                  <w:pStyle w:val="TableParagraph"/>
                  <w:spacing w:line="219" w:lineRule="exact"/>
                  <w:ind w:left="61"/>
                </w:pPr>
              </w:pPrChange>
            </w:pPr>
            <w:del w:id="9689" w:author="Demarius Tolliver" w:date="2025-03-26T14:24:00Z">
              <w:r w:rsidRPr="00662C00" w:rsidDel="00B07F92">
                <w:rPr>
                  <w:sz w:val="20"/>
                  <w:highlight w:val="yellow"/>
                  <w:rPrChange w:id="9690" w:author="Demarius Tolliver" w:date="2025-02-19T14:41:00Z">
                    <w:rPr>
                      <w:sz w:val="20"/>
                    </w:rPr>
                  </w:rPrChange>
                </w:rPr>
                <w:delText>Soil</w:delText>
              </w:r>
              <w:r w:rsidRPr="00662C00" w:rsidDel="00B07F92">
                <w:rPr>
                  <w:spacing w:val="-4"/>
                  <w:sz w:val="20"/>
                  <w:highlight w:val="yellow"/>
                  <w:rPrChange w:id="9691" w:author="Demarius Tolliver" w:date="2025-02-19T14:41:00Z">
                    <w:rPr>
                      <w:spacing w:val="-4"/>
                      <w:sz w:val="20"/>
                    </w:rPr>
                  </w:rPrChange>
                </w:rPr>
                <w:delText xml:space="preserve"> </w:delText>
              </w:r>
              <w:r w:rsidRPr="00662C00" w:rsidDel="00B07F92">
                <w:rPr>
                  <w:spacing w:val="-2"/>
                  <w:sz w:val="20"/>
                  <w:highlight w:val="yellow"/>
                  <w:rPrChange w:id="9692" w:author="Demarius Tolliver" w:date="2025-02-19T14:41:00Z">
                    <w:rPr>
                      <w:spacing w:val="-2"/>
                      <w:sz w:val="20"/>
                    </w:rPr>
                  </w:rPrChange>
                </w:rPr>
                <w:delText>Conservation</w:delText>
              </w:r>
            </w:del>
          </w:p>
        </w:tc>
      </w:tr>
      <w:tr w:rsidR="005562BF" w:rsidRPr="00662C00" w:rsidDel="00B07F92" w14:paraId="2AB67AEB" w14:textId="77777777">
        <w:trPr>
          <w:trHeight w:val="222"/>
          <w:del w:id="9693" w:author="Demarius Tolliver" w:date="2025-03-26T14:24:00Z"/>
        </w:trPr>
        <w:tc>
          <w:tcPr>
            <w:tcW w:w="2700" w:type="dxa"/>
            <w:tcBorders>
              <w:top w:val="nil"/>
              <w:bottom w:val="nil"/>
              <w:right w:val="single" w:sz="8" w:space="0" w:color="000000"/>
            </w:tcBorders>
          </w:tcPr>
          <w:p w14:paraId="24E5B130" w14:textId="77777777" w:rsidR="005562BF" w:rsidRPr="00662C00" w:rsidDel="00B07F92" w:rsidRDefault="006D11A8">
            <w:pPr>
              <w:pStyle w:val="Heading1"/>
              <w:ind w:left="1008"/>
              <w:rPr>
                <w:del w:id="9694" w:author="Demarius Tolliver" w:date="2025-03-26T14:24:00Z"/>
                <w:sz w:val="20"/>
                <w:highlight w:val="yellow"/>
                <w:rPrChange w:id="9695" w:author="Demarius Tolliver" w:date="2025-02-19T14:41:00Z">
                  <w:rPr>
                    <w:del w:id="9696" w:author="Demarius Tolliver" w:date="2025-03-26T14:24:00Z"/>
                    <w:sz w:val="20"/>
                  </w:rPr>
                </w:rPrChange>
              </w:rPr>
              <w:pPrChange w:id="9697" w:author="Demarius Tolliver" w:date="2025-03-26T14:24:00Z">
                <w:pPr>
                  <w:pStyle w:val="TableParagraph"/>
                  <w:spacing w:line="202" w:lineRule="exact"/>
                  <w:ind w:left="51"/>
                </w:pPr>
              </w:pPrChange>
            </w:pPr>
            <w:del w:id="9698" w:author="Demarius Tolliver" w:date="2025-03-26T14:24:00Z">
              <w:r w:rsidRPr="00662C00" w:rsidDel="00B07F92">
                <w:rPr>
                  <w:sz w:val="20"/>
                  <w:highlight w:val="yellow"/>
                  <w:rPrChange w:id="9699" w:author="Demarius Tolliver" w:date="2025-02-19T14:41:00Z">
                    <w:rPr>
                      <w:sz w:val="20"/>
                    </w:rPr>
                  </w:rPrChange>
                </w:rPr>
                <w:delText>and</w:delText>
              </w:r>
              <w:r w:rsidRPr="00662C00" w:rsidDel="00B07F92">
                <w:rPr>
                  <w:spacing w:val="-1"/>
                  <w:sz w:val="20"/>
                  <w:highlight w:val="yellow"/>
                  <w:rPrChange w:id="9700" w:author="Demarius Tolliver" w:date="2025-02-19T14:41:00Z">
                    <w:rPr>
                      <w:spacing w:val="-1"/>
                      <w:sz w:val="20"/>
                    </w:rPr>
                  </w:rPrChange>
                </w:rPr>
                <w:delText xml:space="preserve"> </w:delText>
              </w:r>
              <w:r w:rsidRPr="00662C00" w:rsidDel="00B07F92">
                <w:rPr>
                  <w:sz w:val="20"/>
                  <w:highlight w:val="yellow"/>
                  <w:rPrChange w:id="9701" w:author="Demarius Tolliver" w:date="2025-02-19T14:41:00Z">
                    <w:rPr>
                      <w:sz w:val="20"/>
                    </w:rPr>
                  </w:rPrChange>
                </w:rPr>
                <w:delText>traffic</w:delText>
              </w:r>
              <w:r w:rsidRPr="00662C00" w:rsidDel="00B07F92">
                <w:rPr>
                  <w:spacing w:val="-3"/>
                  <w:sz w:val="20"/>
                  <w:highlight w:val="yellow"/>
                  <w:rPrChange w:id="9702" w:author="Demarius Tolliver" w:date="2025-02-19T14:41:00Z">
                    <w:rPr>
                      <w:spacing w:val="-3"/>
                      <w:sz w:val="20"/>
                    </w:rPr>
                  </w:rPrChange>
                </w:rPr>
                <w:delText xml:space="preserve"> </w:delText>
              </w:r>
              <w:r w:rsidRPr="00662C00" w:rsidDel="00B07F92">
                <w:rPr>
                  <w:sz w:val="20"/>
                  <w:highlight w:val="yellow"/>
                  <w:rPrChange w:id="9703" w:author="Demarius Tolliver" w:date="2025-02-19T14:41:00Z">
                    <w:rPr>
                      <w:sz w:val="20"/>
                    </w:rPr>
                  </w:rPrChange>
                </w:rPr>
                <w:delText>as</w:delText>
              </w:r>
              <w:r w:rsidRPr="00662C00" w:rsidDel="00B07F92">
                <w:rPr>
                  <w:spacing w:val="-5"/>
                  <w:sz w:val="20"/>
                  <w:highlight w:val="yellow"/>
                  <w:rPrChange w:id="9704" w:author="Demarius Tolliver" w:date="2025-02-19T14:41:00Z">
                    <w:rPr>
                      <w:spacing w:val="-5"/>
                      <w:sz w:val="20"/>
                    </w:rPr>
                  </w:rPrChange>
                </w:rPr>
                <w:delText xml:space="preserve"> </w:delText>
              </w:r>
              <w:r w:rsidRPr="00662C00" w:rsidDel="00B07F92">
                <w:rPr>
                  <w:sz w:val="20"/>
                  <w:highlight w:val="yellow"/>
                  <w:rPrChange w:id="9705" w:author="Demarius Tolliver" w:date="2025-02-19T14:41:00Z">
                    <w:rPr>
                      <w:sz w:val="20"/>
                    </w:rPr>
                  </w:rPrChange>
                </w:rPr>
                <w:delText>related</w:delText>
              </w:r>
              <w:r w:rsidRPr="00662C00" w:rsidDel="00B07F92">
                <w:rPr>
                  <w:spacing w:val="-3"/>
                  <w:sz w:val="20"/>
                  <w:highlight w:val="yellow"/>
                  <w:rPrChange w:id="9706" w:author="Demarius Tolliver" w:date="2025-02-19T14:41:00Z">
                    <w:rPr>
                      <w:spacing w:val="-3"/>
                      <w:sz w:val="20"/>
                    </w:rPr>
                  </w:rPrChange>
                </w:rPr>
                <w:delText xml:space="preserve"> </w:delText>
              </w:r>
              <w:r w:rsidRPr="00662C00" w:rsidDel="00B07F92">
                <w:rPr>
                  <w:sz w:val="20"/>
                  <w:highlight w:val="yellow"/>
                  <w:rPrChange w:id="9707" w:author="Demarius Tolliver" w:date="2025-02-19T14:41:00Z">
                    <w:rPr>
                      <w:sz w:val="20"/>
                    </w:rPr>
                  </w:rPrChange>
                </w:rPr>
                <w:delText>to</w:delText>
              </w:r>
              <w:r w:rsidRPr="00662C00" w:rsidDel="00B07F92">
                <w:rPr>
                  <w:spacing w:val="-4"/>
                  <w:sz w:val="20"/>
                  <w:highlight w:val="yellow"/>
                  <w:rPrChange w:id="9708" w:author="Demarius Tolliver" w:date="2025-02-19T14:41:00Z">
                    <w:rPr>
                      <w:spacing w:val="-4"/>
                      <w:sz w:val="20"/>
                    </w:rPr>
                  </w:rPrChange>
                </w:rPr>
                <w:delText xml:space="preserve"> soil</w:delText>
              </w:r>
            </w:del>
          </w:p>
        </w:tc>
        <w:tc>
          <w:tcPr>
            <w:tcW w:w="1678" w:type="dxa"/>
            <w:tcBorders>
              <w:top w:val="nil"/>
              <w:left w:val="single" w:sz="8" w:space="0" w:color="000000"/>
              <w:bottom w:val="nil"/>
              <w:right w:val="single" w:sz="8" w:space="0" w:color="000000"/>
            </w:tcBorders>
          </w:tcPr>
          <w:p w14:paraId="1ACB3A9C" w14:textId="77777777" w:rsidR="005562BF" w:rsidRPr="00662C00" w:rsidDel="00B07F92" w:rsidRDefault="005562BF">
            <w:pPr>
              <w:pStyle w:val="Heading1"/>
              <w:ind w:left="1008"/>
              <w:rPr>
                <w:del w:id="9709" w:author="Demarius Tolliver" w:date="2025-03-26T14:24:00Z"/>
                <w:rFonts w:ascii="Times New Roman"/>
                <w:sz w:val="14"/>
                <w:highlight w:val="yellow"/>
                <w:rPrChange w:id="9710" w:author="Demarius Tolliver" w:date="2025-02-19T14:41:00Z">
                  <w:rPr>
                    <w:del w:id="9711" w:author="Demarius Tolliver" w:date="2025-03-26T14:24:00Z"/>
                    <w:rFonts w:ascii="Times New Roman"/>
                    <w:sz w:val="14"/>
                  </w:rPr>
                </w:rPrChange>
              </w:rPr>
              <w:pPrChange w:id="9712" w:author="Demarius Tolliver" w:date="2025-03-26T14:24:00Z">
                <w:pPr>
                  <w:pStyle w:val="TableParagraph"/>
                </w:pPr>
              </w:pPrChange>
            </w:pPr>
          </w:p>
        </w:tc>
        <w:tc>
          <w:tcPr>
            <w:tcW w:w="4623" w:type="dxa"/>
            <w:tcBorders>
              <w:top w:val="nil"/>
              <w:left w:val="single" w:sz="8" w:space="0" w:color="000000"/>
              <w:bottom w:val="nil"/>
            </w:tcBorders>
          </w:tcPr>
          <w:p w14:paraId="019420AF" w14:textId="77777777" w:rsidR="005562BF" w:rsidRPr="00662C00" w:rsidDel="00B07F92" w:rsidRDefault="005562BF">
            <w:pPr>
              <w:pStyle w:val="Heading1"/>
              <w:ind w:left="1008"/>
              <w:rPr>
                <w:del w:id="9713" w:author="Demarius Tolliver" w:date="2025-03-26T14:24:00Z"/>
                <w:rFonts w:ascii="Times New Roman"/>
                <w:sz w:val="14"/>
                <w:highlight w:val="yellow"/>
                <w:rPrChange w:id="9714" w:author="Demarius Tolliver" w:date="2025-02-19T14:41:00Z">
                  <w:rPr>
                    <w:del w:id="9715" w:author="Demarius Tolliver" w:date="2025-03-26T14:24:00Z"/>
                    <w:rFonts w:ascii="Times New Roman"/>
                    <w:sz w:val="14"/>
                  </w:rPr>
                </w:rPrChange>
              </w:rPr>
              <w:pPrChange w:id="9716" w:author="Demarius Tolliver" w:date="2025-03-26T14:24:00Z">
                <w:pPr>
                  <w:pStyle w:val="TableParagraph"/>
                </w:pPr>
              </w:pPrChange>
            </w:pPr>
          </w:p>
        </w:tc>
      </w:tr>
      <w:tr w:rsidR="005562BF" w:rsidRPr="00662C00" w:rsidDel="00B07F92" w14:paraId="2D6C082B" w14:textId="77777777">
        <w:trPr>
          <w:trHeight w:val="205"/>
          <w:del w:id="9717" w:author="Demarius Tolliver" w:date="2025-03-26T14:24:00Z"/>
        </w:trPr>
        <w:tc>
          <w:tcPr>
            <w:tcW w:w="2700" w:type="dxa"/>
            <w:tcBorders>
              <w:top w:val="nil"/>
              <w:bottom w:val="single" w:sz="8" w:space="0" w:color="000000"/>
              <w:right w:val="single" w:sz="8" w:space="0" w:color="000000"/>
            </w:tcBorders>
          </w:tcPr>
          <w:p w14:paraId="35965CB2" w14:textId="77777777" w:rsidR="005562BF" w:rsidRPr="00662C00" w:rsidDel="00B07F92" w:rsidRDefault="006D11A8">
            <w:pPr>
              <w:pStyle w:val="Heading1"/>
              <w:ind w:left="1008"/>
              <w:rPr>
                <w:del w:id="9718" w:author="Demarius Tolliver" w:date="2025-03-26T14:24:00Z"/>
                <w:sz w:val="20"/>
                <w:highlight w:val="yellow"/>
                <w:rPrChange w:id="9719" w:author="Demarius Tolliver" w:date="2025-02-19T14:41:00Z">
                  <w:rPr>
                    <w:del w:id="9720" w:author="Demarius Tolliver" w:date="2025-03-26T14:24:00Z"/>
                    <w:sz w:val="20"/>
                  </w:rPr>
                </w:rPrChange>
              </w:rPr>
              <w:pPrChange w:id="9721" w:author="Demarius Tolliver" w:date="2025-03-26T14:24:00Z">
                <w:pPr>
                  <w:pStyle w:val="TableParagraph"/>
                  <w:spacing w:line="185" w:lineRule="exact"/>
                  <w:ind w:left="51"/>
                </w:pPr>
              </w:pPrChange>
            </w:pPr>
            <w:del w:id="9722" w:author="Demarius Tolliver" w:date="2025-03-26T14:24:00Z">
              <w:r w:rsidRPr="00662C00" w:rsidDel="00B07F92">
                <w:rPr>
                  <w:sz w:val="20"/>
                  <w:highlight w:val="yellow"/>
                  <w:rPrChange w:id="9723" w:author="Demarius Tolliver" w:date="2025-02-19T14:41:00Z">
                    <w:rPr>
                      <w:sz w:val="20"/>
                    </w:rPr>
                  </w:rPrChange>
                </w:rPr>
                <w:delText>structure</w:delText>
              </w:r>
              <w:r w:rsidRPr="00662C00" w:rsidDel="00B07F92">
                <w:rPr>
                  <w:spacing w:val="-6"/>
                  <w:sz w:val="20"/>
                  <w:highlight w:val="yellow"/>
                  <w:rPrChange w:id="9724" w:author="Demarius Tolliver" w:date="2025-02-19T14:41:00Z">
                    <w:rPr>
                      <w:spacing w:val="-6"/>
                      <w:sz w:val="20"/>
                    </w:rPr>
                  </w:rPrChange>
                </w:rPr>
                <w:delText xml:space="preserve"> </w:delText>
              </w:r>
              <w:r w:rsidRPr="00662C00" w:rsidDel="00B07F92">
                <w:rPr>
                  <w:sz w:val="20"/>
                  <w:highlight w:val="yellow"/>
                  <w:rPrChange w:id="9725" w:author="Demarius Tolliver" w:date="2025-02-19T14:41:00Z">
                    <w:rPr>
                      <w:sz w:val="20"/>
                    </w:rPr>
                  </w:rPrChange>
                </w:rPr>
                <w:delText>and</w:delText>
              </w:r>
              <w:r w:rsidRPr="00662C00" w:rsidDel="00B07F92">
                <w:rPr>
                  <w:spacing w:val="-1"/>
                  <w:sz w:val="20"/>
                  <w:highlight w:val="yellow"/>
                  <w:rPrChange w:id="9726" w:author="Demarius Tolliver" w:date="2025-02-19T14:41:00Z">
                    <w:rPr>
                      <w:spacing w:val="-1"/>
                      <w:sz w:val="20"/>
                    </w:rPr>
                  </w:rPrChange>
                </w:rPr>
                <w:delText xml:space="preserve"> </w:delText>
              </w:r>
              <w:r w:rsidRPr="00662C00" w:rsidDel="00B07F92">
                <w:rPr>
                  <w:spacing w:val="-2"/>
                  <w:sz w:val="20"/>
                  <w:highlight w:val="yellow"/>
                  <w:rPrChange w:id="9727" w:author="Demarius Tolliver" w:date="2025-02-19T14:41:00Z">
                    <w:rPr>
                      <w:spacing w:val="-2"/>
                      <w:sz w:val="20"/>
                    </w:rPr>
                  </w:rPrChange>
                </w:rPr>
                <w:delText>productivity</w:delText>
              </w:r>
            </w:del>
          </w:p>
        </w:tc>
        <w:tc>
          <w:tcPr>
            <w:tcW w:w="1678" w:type="dxa"/>
            <w:tcBorders>
              <w:top w:val="nil"/>
              <w:left w:val="single" w:sz="8" w:space="0" w:color="000000"/>
              <w:bottom w:val="nil"/>
              <w:right w:val="single" w:sz="8" w:space="0" w:color="000000"/>
            </w:tcBorders>
          </w:tcPr>
          <w:p w14:paraId="646ED70A" w14:textId="77777777" w:rsidR="005562BF" w:rsidRPr="00662C00" w:rsidDel="00B07F92" w:rsidRDefault="005562BF">
            <w:pPr>
              <w:pStyle w:val="Heading1"/>
              <w:ind w:left="1008"/>
              <w:rPr>
                <w:del w:id="9728" w:author="Demarius Tolliver" w:date="2025-03-26T14:24:00Z"/>
                <w:rFonts w:ascii="Times New Roman"/>
                <w:sz w:val="14"/>
                <w:highlight w:val="yellow"/>
                <w:rPrChange w:id="9729" w:author="Demarius Tolliver" w:date="2025-02-19T14:41:00Z">
                  <w:rPr>
                    <w:del w:id="9730" w:author="Demarius Tolliver" w:date="2025-03-26T14:24:00Z"/>
                    <w:rFonts w:ascii="Times New Roman"/>
                    <w:sz w:val="14"/>
                  </w:rPr>
                </w:rPrChange>
              </w:rPr>
              <w:pPrChange w:id="9731"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0B3C8FF9" w14:textId="77777777" w:rsidR="005562BF" w:rsidRPr="00662C00" w:rsidDel="00B07F92" w:rsidRDefault="005562BF">
            <w:pPr>
              <w:pStyle w:val="Heading1"/>
              <w:ind w:left="1008"/>
              <w:rPr>
                <w:del w:id="9732" w:author="Demarius Tolliver" w:date="2025-03-26T14:24:00Z"/>
                <w:rFonts w:ascii="Times New Roman"/>
                <w:sz w:val="14"/>
                <w:highlight w:val="yellow"/>
                <w:rPrChange w:id="9733" w:author="Demarius Tolliver" w:date="2025-02-19T14:41:00Z">
                  <w:rPr>
                    <w:del w:id="9734" w:author="Demarius Tolliver" w:date="2025-03-26T14:24:00Z"/>
                    <w:rFonts w:ascii="Times New Roman"/>
                    <w:sz w:val="14"/>
                  </w:rPr>
                </w:rPrChange>
              </w:rPr>
              <w:pPrChange w:id="9735" w:author="Demarius Tolliver" w:date="2025-03-26T14:24:00Z">
                <w:pPr>
                  <w:pStyle w:val="TableParagraph"/>
                </w:pPr>
              </w:pPrChange>
            </w:pPr>
          </w:p>
        </w:tc>
      </w:tr>
      <w:tr w:rsidR="005562BF" w:rsidRPr="00662C00" w:rsidDel="00B07F92" w14:paraId="57B48FB0" w14:textId="77777777">
        <w:trPr>
          <w:trHeight w:val="237"/>
          <w:del w:id="9736" w:author="Demarius Tolliver" w:date="2025-03-26T14:24:00Z"/>
        </w:trPr>
        <w:tc>
          <w:tcPr>
            <w:tcW w:w="2700" w:type="dxa"/>
            <w:tcBorders>
              <w:top w:val="single" w:sz="8" w:space="0" w:color="000000"/>
              <w:bottom w:val="nil"/>
              <w:right w:val="single" w:sz="8" w:space="0" w:color="000000"/>
            </w:tcBorders>
          </w:tcPr>
          <w:p w14:paraId="248222C1" w14:textId="77777777" w:rsidR="005562BF" w:rsidRPr="00662C00" w:rsidDel="00B07F92" w:rsidRDefault="006D11A8">
            <w:pPr>
              <w:pStyle w:val="Heading1"/>
              <w:ind w:left="1008"/>
              <w:rPr>
                <w:del w:id="9737" w:author="Demarius Tolliver" w:date="2025-03-26T14:24:00Z"/>
                <w:sz w:val="20"/>
                <w:highlight w:val="yellow"/>
                <w:rPrChange w:id="9738" w:author="Demarius Tolliver" w:date="2025-02-19T14:41:00Z">
                  <w:rPr>
                    <w:del w:id="9739" w:author="Demarius Tolliver" w:date="2025-03-26T14:24:00Z"/>
                    <w:sz w:val="20"/>
                  </w:rPr>
                </w:rPrChange>
              </w:rPr>
              <w:pPrChange w:id="9740" w:author="Demarius Tolliver" w:date="2025-03-26T14:24:00Z">
                <w:pPr>
                  <w:pStyle w:val="TableParagraph"/>
                  <w:spacing w:line="218" w:lineRule="exact"/>
                  <w:ind w:left="51"/>
                </w:pPr>
              </w:pPrChange>
            </w:pPr>
            <w:del w:id="9741" w:author="Demarius Tolliver" w:date="2025-03-26T14:24:00Z">
              <w:r w:rsidRPr="00662C00" w:rsidDel="00B07F92">
                <w:rPr>
                  <w:sz w:val="20"/>
                  <w:highlight w:val="yellow"/>
                  <w:rPrChange w:id="9742" w:author="Demarius Tolliver" w:date="2025-02-19T14:41:00Z">
                    <w:rPr>
                      <w:sz w:val="20"/>
                    </w:rPr>
                  </w:rPrChange>
                </w:rPr>
                <w:delText>Describe</w:delText>
              </w:r>
              <w:r w:rsidRPr="00662C00" w:rsidDel="00B07F92">
                <w:rPr>
                  <w:spacing w:val="-5"/>
                  <w:sz w:val="20"/>
                  <w:highlight w:val="yellow"/>
                  <w:rPrChange w:id="9743" w:author="Demarius Tolliver" w:date="2025-02-19T14:41:00Z">
                    <w:rPr>
                      <w:spacing w:val="-5"/>
                      <w:sz w:val="20"/>
                    </w:rPr>
                  </w:rPrChange>
                </w:rPr>
                <w:delText xml:space="preserve"> </w:delText>
              </w:r>
              <w:r w:rsidRPr="00662C00" w:rsidDel="00B07F92">
                <w:rPr>
                  <w:sz w:val="20"/>
                  <w:highlight w:val="yellow"/>
                  <w:rPrChange w:id="9744" w:author="Demarius Tolliver" w:date="2025-02-19T14:41:00Z">
                    <w:rPr>
                      <w:sz w:val="20"/>
                    </w:rPr>
                  </w:rPrChange>
                </w:rPr>
                <w:delText>how</w:delText>
              </w:r>
              <w:r w:rsidRPr="00662C00" w:rsidDel="00B07F92">
                <w:rPr>
                  <w:spacing w:val="-3"/>
                  <w:sz w:val="20"/>
                  <w:highlight w:val="yellow"/>
                  <w:rPrChange w:id="9745" w:author="Demarius Tolliver" w:date="2025-02-19T14:41:00Z">
                    <w:rPr>
                      <w:spacing w:val="-3"/>
                      <w:sz w:val="20"/>
                    </w:rPr>
                  </w:rPrChange>
                </w:rPr>
                <w:delText xml:space="preserve"> </w:delText>
              </w:r>
              <w:r w:rsidRPr="00662C00" w:rsidDel="00B07F92">
                <w:rPr>
                  <w:sz w:val="20"/>
                  <w:highlight w:val="yellow"/>
                  <w:rPrChange w:id="9746" w:author="Demarius Tolliver" w:date="2025-02-19T14:41:00Z">
                    <w:rPr>
                      <w:sz w:val="20"/>
                    </w:rPr>
                  </w:rPrChange>
                </w:rPr>
                <w:delText>soil</w:delText>
              </w:r>
              <w:r w:rsidRPr="00662C00" w:rsidDel="00B07F92">
                <w:rPr>
                  <w:spacing w:val="-4"/>
                  <w:sz w:val="20"/>
                  <w:highlight w:val="yellow"/>
                  <w:rPrChange w:id="9747" w:author="Demarius Tolliver" w:date="2025-02-19T14:41:00Z">
                    <w:rPr>
                      <w:spacing w:val="-4"/>
                      <w:sz w:val="20"/>
                    </w:rPr>
                  </w:rPrChange>
                </w:rPr>
                <w:delText xml:space="preserve"> </w:delText>
              </w:r>
              <w:r w:rsidRPr="00662C00" w:rsidDel="00B07F92">
                <w:rPr>
                  <w:sz w:val="20"/>
                  <w:highlight w:val="yellow"/>
                  <w:rPrChange w:id="9748" w:author="Demarius Tolliver" w:date="2025-02-19T14:41:00Z">
                    <w:rPr>
                      <w:sz w:val="20"/>
                    </w:rPr>
                  </w:rPrChange>
                </w:rPr>
                <w:delText>pH</w:delText>
              </w:r>
              <w:r w:rsidRPr="00662C00" w:rsidDel="00B07F92">
                <w:rPr>
                  <w:spacing w:val="-3"/>
                  <w:sz w:val="20"/>
                  <w:highlight w:val="yellow"/>
                  <w:rPrChange w:id="9749" w:author="Demarius Tolliver" w:date="2025-02-19T14:41:00Z">
                    <w:rPr>
                      <w:spacing w:val="-3"/>
                      <w:sz w:val="20"/>
                    </w:rPr>
                  </w:rPrChange>
                </w:rPr>
                <w:delText xml:space="preserve"> </w:delText>
              </w:r>
              <w:r w:rsidRPr="00662C00" w:rsidDel="00B07F92">
                <w:rPr>
                  <w:spacing w:val="-2"/>
                  <w:sz w:val="20"/>
                  <w:highlight w:val="yellow"/>
                  <w:rPrChange w:id="9750" w:author="Demarius Tolliver" w:date="2025-02-19T14:41:00Z">
                    <w:rPr>
                      <w:spacing w:val="-2"/>
                      <w:sz w:val="20"/>
                    </w:rPr>
                  </w:rPrChange>
                </w:rPr>
                <w:delText>affects</w:delText>
              </w:r>
            </w:del>
          </w:p>
        </w:tc>
        <w:tc>
          <w:tcPr>
            <w:tcW w:w="1678" w:type="dxa"/>
            <w:tcBorders>
              <w:top w:val="nil"/>
              <w:left w:val="single" w:sz="8" w:space="0" w:color="000000"/>
              <w:bottom w:val="nil"/>
              <w:right w:val="single" w:sz="8" w:space="0" w:color="000000"/>
            </w:tcBorders>
          </w:tcPr>
          <w:p w14:paraId="2F7C0461" w14:textId="77777777" w:rsidR="005562BF" w:rsidRPr="00662C00" w:rsidDel="00B07F92" w:rsidRDefault="005562BF">
            <w:pPr>
              <w:pStyle w:val="Heading1"/>
              <w:ind w:left="1008"/>
              <w:rPr>
                <w:del w:id="9751" w:author="Demarius Tolliver" w:date="2025-03-26T14:24:00Z"/>
                <w:rFonts w:ascii="Times New Roman"/>
                <w:sz w:val="16"/>
                <w:highlight w:val="yellow"/>
                <w:rPrChange w:id="9752" w:author="Demarius Tolliver" w:date="2025-02-19T14:41:00Z">
                  <w:rPr>
                    <w:del w:id="9753" w:author="Demarius Tolliver" w:date="2025-03-26T14:24:00Z"/>
                    <w:rFonts w:ascii="Times New Roman"/>
                    <w:sz w:val="16"/>
                  </w:rPr>
                </w:rPrChange>
              </w:rPr>
              <w:pPrChange w:id="9754" w:author="Demarius Tolliver" w:date="2025-03-26T14:24:00Z">
                <w:pPr>
                  <w:pStyle w:val="TableParagraph"/>
                </w:pPr>
              </w:pPrChange>
            </w:pPr>
          </w:p>
        </w:tc>
        <w:tc>
          <w:tcPr>
            <w:tcW w:w="4623" w:type="dxa"/>
            <w:tcBorders>
              <w:top w:val="single" w:sz="8" w:space="0" w:color="000000"/>
              <w:left w:val="single" w:sz="8" w:space="0" w:color="000000"/>
              <w:bottom w:val="nil"/>
            </w:tcBorders>
          </w:tcPr>
          <w:p w14:paraId="43C0D4E8" w14:textId="77777777" w:rsidR="005562BF" w:rsidRPr="00662C00" w:rsidDel="00B07F92" w:rsidRDefault="006D11A8">
            <w:pPr>
              <w:pStyle w:val="Heading1"/>
              <w:ind w:left="1008"/>
              <w:rPr>
                <w:del w:id="9755" w:author="Demarius Tolliver" w:date="2025-03-26T14:24:00Z"/>
                <w:sz w:val="20"/>
                <w:highlight w:val="yellow"/>
                <w:rPrChange w:id="9756" w:author="Demarius Tolliver" w:date="2025-02-19T14:41:00Z">
                  <w:rPr>
                    <w:del w:id="9757" w:author="Demarius Tolliver" w:date="2025-03-26T14:24:00Z"/>
                    <w:sz w:val="20"/>
                  </w:rPr>
                </w:rPrChange>
              </w:rPr>
              <w:pPrChange w:id="9758" w:author="Demarius Tolliver" w:date="2025-03-26T14:24:00Z">
                <w:pPr>
                  <w:pStyle w:val="TableParagraph"/>
                  <w:spacing w:line="218" w:lineRule="exact"/>
                  <w:ind w:left="61"/>
                </w:pPr>
              </w:pPrChange>
            </w:pPr>
            <w:del w:id="9759" w:author="Demarius Tolliver" w:date="2025-03-26T14:24:00Z">
              <w:r w:rsidRPr="00662C00" w:rsidDel="00B07F92">
                <w:rPr>
                  <w:sz w:val="20"/>
                  <w:highlight w:val="yellow"/>
                  <w:rPrChange w:id="9760" w:author="Demarius Tolliver" w:date="2025-02-19T14:41:00Z">
                    <w:rPr>
                      <w:sz w:val="20"/>
                    </w:rPr>
                  </w:rPrChange>
                </w:rPr>
                <w:delText>Fertilizer</w:delText>
              </w:r>
              <w:r w:rsidRPr="00662C00" w:rsidDel="00B07F92">
                <w:rPr>
                  <w:spacing w:val="-5"/>
                  <w:sz w:val="20"/>
                  <w:highlight w:val="yellow"/>
                  <w:rPrChange w:id="9761" w:author="Demarius Tolliver" w:date="2025-02-19T14:41:00Z">
                    <w:rPr>
                      <w:spacing w:val="-5"/>
                      <w:sz w:val="20"/>
                    </w:rPr>
                  </w:rPrChange>
                </w:rPr>
                <w:delText xml:space="preserve"> </w:delText>
              </w:r>
              <w:r w:rsidRPr="00662C00" w:rsidDel="00B07F92">
                <w:rPr>
                  <w:sz w:val="20"/>
                  <w:highlight w:val="yellow"/>
                  <w:rPrChange w:id="9762" w:author="Demarius Tolliver" w:date="2025-02-19T14:41:00Z">
                    <w:rPr>
                      <w:sz w:val="20"/>
                    </w:rPr>
                  </w:rPrChange>
                </w:rPr>
                <w:delText>&amp;</w:delText>
              </w:r>
              <w:r w:rsidRPr="00662C00" w:rsidDel="00B07F92">
                <w:rPr>
                  <w:spacing w:val="-1"/>
                  <w:sz w:val="20"/>
                  <w:highlight w:val="yellow"/>
                  <w:rPrChange w:id="9763" w:author="Demarius Tolliver" w:date="2025-02-19T14:41:00Z">
                    <w:rPr>
                      <w:spacing w:val="-1"/>
                      <w:sz w:val="20"/>
                    </w:rPr>
                  </w:rPrChange>
                </w:rPr>
                <w:delText xml:space="preserve"> </w:delText>
              </w:r>
              <w:r w:rsidRPr="00662C00" w:rsidDel="00B07F92">
                <w:rPr>
                  <w:sz w:val="20"/>
                  <w:highlight w:val="yellow"/>
                  <w:rPrChange w:id="9764" w:author="Demarius Tolliver" w:date="2025-02-19T14:41:00Z">
                    <w:rPr>
                      <w:sz w:val="20"/>
                    </w:rPr>
                  </w:rPrChange>
                </w:rPr>
                <w:delText>Soil</w:delText>
              </w:r>
              <w:r w:rsidRPr="00662C00" w:rsidDel="00B07F92">
                <w:rPr>
                  <w:spacing w:val="-5"/>
                  <w:sz w:val="20"/>
                  <w:highlight w:val="yellow"/>
                  <w:rPrChange w:id="9765" w:author="Demarius Tolliver" w:date="2025-02-19T14:41:00Z">
                    <w:rPr>
                      <w:spacing w:val="-5"/>
                      <w:sz w:val="20"/>
                    </w:rPr>
                  </w:rPrChange>
                </w:rPr>
                <w:delText xml:space="preserve"> </w:delText>
              </w:r>
              <w:r w:rsidRPr="00662C00" w:rsidDel="00B07F92">
                <w:rPr>
                  <w:spacing w:val="-2"/>
                  <w:sz w:val="20"/>
                  <w:highlight w:val="yellow"/>
                  <w:rPrChange w:id="9766" w:author="Demarius Tolliver" w:date="2025-02-19T14:41:00Z">
                    <w:rPr>
                      <w:spacing w:val="-2"/>
                      <w:sz w:val="20"/>
                    </w:rPr>
                  </w:rPrChange>
                </w:rPr>
                <w:delText>Amendments</w:delText>
              </w:r>
            </w:del>
          </w:p>
        </w:tc>
      </w:tr>
      <w:tr w:rsidR="005562BF" w:rsidRPr="00662C00" w:rsidDel="00B07F92" w14:paraId="44D82E3C" w14:textId="77777777">
        <w:trPr>
          <w:trHeight w:val="222"/>
          <w:del w:id="9767" w:author="Demarius Tolliver" w:date="2025-03-26T14:24:00Z"/>
        </w:trPr>
        <w:tc>
          <w:tcPr>
            <w:tcW w:w="2700" w:type="dxa"/>
            <w:tcBorders>
              <w:top w:val="nil"/>
              <w:bottom w:val="nil"/>
              <w:right w:val="single" w:sz="8" w:space="0" w:color="000000"/>
            </w:tcBorders>
          </w:tcPr>
          <w:p w14:paraId="44F930BF" w14:textId="77777777" w:rsidR="005562BF" w:rsidRPr="00662C00" w:rsidDel="00B07F92" w:rsidRDefault="006D11A8">
            <w:pPr>
              <w:pStyle w:val="Heading1"/>
              <w:ind w:left="1008"/>
              <w:rPr>
                <w:del w:id="9768" w:author="Demarius Tolliver" w:date="2025-03-26T14:24:00Z"/>
                <w:sz w:val="20"/>
                <w:highlight w:val="yellow"/>
                <w:rPrChange w:id="9769" w:author="Demarius Tolliver" w:date="2025-02-19T14:41:00Z">
                  <w:rPr>
                    <w:del w:id="9770" w:author="Demarius Tolliver" w:date="2025-03-26T14:24:00Z"/>
                    <w:sz w:val="20"/>
                  </w:rPr>
                </w:rPrChange>
              </w:rPr>
              <w:pPrChange w:id="9771" w:author="Demarius Tolliver" w:date="2025-03-26T14:24:00Z">
                <w:pPr>
                  <w:pStyle w:val="TableParagraph"/>
                  <w:spacing w:line="202" w:lineRule="exact"/>
                  <w:ind w:left="51"/>
                </w:pPr>
              </w:pPrChange>
            </w:pPr>
            <w:del w:id="9772" w:author="Demarius Tolliver" w:date="2025-03-26T14:24:00Z">
              <w:r w:rsidRPr="00662C00" w:rsidDel="00B07F92">
                <w:rPr>
                  <w:sz w:val="20"/>
                  <w:highlight w:val="yellow"/>
                  <w:rPrChange w:id="9773" w:author="Demarius Tolliver" w:date="2025-02-19T14:41:00Z">
                    <w:rPr>
                      <w:sz w:val="20"/>
                    </w:rPr>
                  </w:rPrChange>
                </w:rPr>
                <w:delText>plant</w:delText>
              </w:r>
              <w:r w:rsidRPr="00662C00" w:rsidDel="00B07F92">
                <w:rPr>
                  <w:spacing w:val="-5"/>
                  <w:sz w:val="20"/>
                  <w:highlight w:val="yellow"/>
                  <w:rPrChange w:id="9774" w:author="Demarius Tolliver" w:date="2025-02-19T14:41:00Z">
                    <w:rPr>
                      <w:spacing w:val="-5"/>
                      <w:sz w:val="20"/>
                    </w:rPr>
                  </w:rPrChange>
                </w:rPr>
                <w:delText xml:space="preserve"> </w:delText>
              </w:r>
              <w:r w:rsidRPr="00662C00" w:rsidDel="00B07F92">
                <w:rPr>
                  <w:sz w:val="20"/>
                  <w:highlight w:val="yellow"/>
                  <w:rPrChange w:id="9775" w:author="Demarius Tolliver" w:date="2025-02-19T14:41:00Z">
                    <w:rPr>
                      <w:sz w:val="20"/>
                    </w:rPr>
                  </w:rPrChange>
                </w:rPr>
                <w:delText>growth</w:delText>
              </w:r>
              <w:r w:rsidRPr="00662C00" w:rsidDel="00B07F92">
                <w:rPr>
                  <w:spacing w:val="-2"/>
                  <w:sz w:val="20"/>
                  <w:highlight w:val="yellow"/>
                  <w:rPrChange w:id="9776" w:author="Demarius Tolliver" w:date="2025-02-19T14:41:00Z">
                    <w:rPr>
                      <w:spacing w:val="-2"/>
                      <w:sz w:val="20"/>
                    </w:rPr>
                  </w:rPrChange>
                </w:rPr>
                <w:delText xml:space="preserve"> </w:delText>
              </w:r>
              <w:r w:rsidRPr="00662C00" w:rsidDel="00B07F92">
                <w:rPr>
                  <w:sz w:val="20"/>
                  <w:highlight w:val="yellow"/>
                  <w:rPrChange w:id="9777" w:author="Demarius Tolliver" w:date="2025-02-19T14:41:00Z">
                    <w:rPr>
                      <w:sz w:val="20"/>
                    </w:rPr>
                  </w:rPrChange>
                </w:rPr>
                <w:delText>and</w:delText>
              </w:r>
              <w:r w:rsidRPr="00662C00" w:rsidDel="00B07F92">
                <w:rPr>
                  <w:spacing w:val="-2"/>
                  <w:sz w:val="20"/>
                  <w:highlight w:val="yellow"/>
                  <w:rPrChange w:id="9778" w:author="Demarius Tolliver" w:date="2025-02-19T14:41:00Z">
                    <w:rPr>
                      <w:spacing w:val="-2"/>
                      <w:sz w:val="20"/>
                    </w:rPr>
                  </w:rPrChange>
                </w:rPr>
                <w:delText xml:space="preserve"> nutrient</w:delText>
              </w:r>
            </w:del>
          </w:p>
        </w:tc>
        <w:tc>
          <w:tcPr>
            <w:tcW w:w="1678" w:type="dxa"/>
            <w:tcBorders>
              <w:top w:val="nil"/>
              <w:left w:val="single" w:sz="8" w:space="0" w:color="000000"/>
              <w:bottom w:val="nil"/>
              <w:right w:val="single" w:sz="8" w:space="0" w:color="000000"/>
            </w:tcBorders>
          </w:tcPr>
          <w:p w14:paraId="26CFF91D" w14:textId="77777777" w:rsidR="005562BF" w:rsidRPr="00662C00" w:rsidDel="00B07F92" w:rsidRDefault="005562BF">
            <w:pPr>
              <w:pStyle w:val="Heading1"/>
              <w:ind w:left="1008"/>
              <w:rPr>
                <w:del w:id="9779" w:author="Demarius Tolliver" w:date="2025-03-26T14:24:00Z"/>
                <w:rFonts w:ascii="Times New Roman"/>
                <w:sz w:val="14"/>
                <w:highlight w:val="yellow"/>
                <w:rPrChange w:id="9780" w:author="Demarius Tolliver" w:date="2025-02-19T14:41:00Z">
                  <w:rPr>
                    <w:del w:id="9781" w:author="Demarius Tolliver" w:date="2025-03-26T14:24:00Z"/>
                    <w:rFonts w:ascii="Times New Roman"/>
                    <w:sz w:val="14"/>
                  </w:rPr>
                </w:rPrChange>
              </w:rPr>
              <w:pPrChange w:id="9782" w:author="Demarius Tolliver" w:date="2025-03-26T14:24:00Z">
                <w:pPr>
                  <w:pStyle w:val="TableParagraph"/>
                </w:pPr>
              </w:pPrChange>
            </w:pPr>
          </w:p>
        </w:tc>
        <w:tc>
          <w:tcPr>
            <w:tcW w:w="4623" w:type="dxa"/>
            <w:tcBorders>
              <w:top w:val="nil"/>
              <w:left w:val="single" w:sz="8" w:space="0" w:color="000000"/>
              <w:bottom w:val="nil"/>
            </w:tcBorders>
          </w:tcPr>
          <w:p w14:paraId="13948C54" w14:textId="77777777" w:rsidR="005562BF" w:rsidRPr="00662C00" w:rsidDel="00B07F92" w:rsidRDefault="005562BF">
            <w:pPr>
              <w:pStyle w:val="Heading1"/>
              <w:ind w:left="1008"/>
              <w:rPr>
                <w:del w:id="9783" w:author="Demarius Tolliver" w:date="2025-03-26T14:24:00Z"/>
                <w:rFonts w:ascii="Times New Roman"/>
                <w:sz w:val="14"/>
                <w:highlight w:val="yellow"/>
                <w:rPrChange w:id="9784" w:author="Demarius Tolliver" w:date="2025-02-19T14:41:00Z">
                  <w:rPr>
                    <w:del w:id="9785" w:author="Demarius Tolliver" w:date="2025-03-26T14:24:00Z"/>
                    <w:rFonts w:ascii="Times New Roman"/>
                    <w:sz w:val="14"/>
                  </w:rPr>
                </w:rPrChange>
              </w:rPr>
              <w:pPrChange w:id="9786" w:author="Demarius Tolliver" w:date="2025-03-26T14:24:00Z">
                <w:pPr>
                  <w:pStyle w:val="TableParagraph"/>
                </w:pPr>
              </w:pPrChange>
            </w:pPr>
          </w:p>
        </w:tc>
      </w:tr>
      <w:tr w:rsidR="005562BF" w:rsidRPr="00662C00" w:rsidDel="00B07F92" w14:paraId="33F10FA8" w14:textId="77777777">
        <w:trPr>
          <w:trHeight w:val="221"/>
          <w:del w:id="9787" w:author="Demarius Tolliver" w:date="2025-03-26T14:24:00Z"/>
        </w:trPr>
        <w:tc>
          <w:tcPr>
            <w:tcW w:w="2700" w:type="dxa"/>
            <w:tcBorders>
              <w:top w:val="nil"/>
              <w:bottom w:val="nil"/>
              <w:right w:val="single" w:sz="8" w:space="0" w:color="000000"/>
            </w:tcBorders>
          </w:tcPr>
          <w:p w14:paraId="347284B8" w14:textId="77777777" w:rsidR="005562BF" w:rsidRPr="00662C00" w:rsidDel="00B07F92" w:rsidRDefault="006D11A8">
            <w:pPr>
              <w:pStyle w:val="Heading1"/>
              <w:ind w:left="1008"/>
              <w:rPr>
                <w:del w:id="9788" w:author="Demarius Tolliver" w:date="2025-03-26T14:24:00Z"/>
                <w:sz w:val="20"/>
                <w:highlight w:val="yellow"/>
                <w:rPrChange w:id="9789" w:author="Demarius Tolliver" w:date="2025-02-19T14:41:00Z">
                  <w:rPr>
                    <w:del w:id="9790" w:author="Demarius Tolliver" w:date="2025-03-26T14:24:00Z"/>
                    <w:sz w:val="20"/>
                  </w:rPr>
                </w:rPrChange>
              </w:rPr>
              <w:pPrChange w:id="9791" w:author="Demarius Tolliver" w:date="2025-03-26T14:24:00Z">
                <w:pPr>
                  <w:pStyle w:val="TableParagraph"/>
                  <w:spacing w:line="202" w:lineRule="exact"/>
                  <w:ind w:left="51"/>
                </w:pPr>
              </w:pPrChange>
            </w:pPr>
            <w:del w:id="9792" w:author="Demarius Tolliver" w:date="2025-03-26T14:24:00Z">
              <w:r w:rsidRPr="00662C00" w:rsidDel="00B07F92">
                <w:rPr>
                  <w:sz w:val="20"/>
                  <w:highlight w:val="yellow"/>
                  <w:rPrChange w:id="9793" w:author="Demarius Tolliver" w:date="2025-02-19T14:41:00Z">
                    <w:rPr>
                      <w:sz w:val="20"/>
                    </w:rPr>
                  </w:rPrChange>
                </w:rPr>
                <w:delText>availability,</w:delText>
              </w:r>
              <w:r w:rsidRPr="00662C00" w:rsidDel="00B07F92">
                <w:rPr>
                  <w:spacing w:val="-5"/>
                  <w:sz w:val="20"/>
                  <w:highlight w:val="yellow"/>
                  <w:rPrChange w:id="9794" w:author="Demarius Tolliver" w:date="2025-02-19T14:41:00Z">
                    <w:rPr>
                      <w:spacing w:val="-5"/>
                      <w:sz w:val="20"/>
                    </w:rPr>
                  </w:rPrChange>
                </w:rPr>
                <w:delText xml:space="preserve"> </w:delText>
              </w:r>
              <w:r w:rsidRPr="00662C00" w:rsidDel="00B07F92">
                <w:rPr>
                  <w:sz w:val="20"/>
                  <w:highlight w:val="yellow"/>
                  <w:rPrChange w:id="9795" w:author="Demarius Tolliver" w:date="2025-02-19T14:41:00Z">
                    <w:rPr>
                      <w:sz w:val="20"/>
                    </w:rPr>
                  </w:rPrChange>
                </w:rPr>
                <w:delText>and</w:delText>
              </w:r>
              <w:r w:rsidRPr="00662C00" w:rsidDel="00B07F92">
                <w:rPr>
                  <w:spacing w:val="-5"/>
                  <w:sz w:val="20"/>
                  <w:highlight w:val="yellow"/>
                  <w:rPrChange w:id="9796" w:author="Demarius Tolliver" w:date="2025-02-19T14:41:00Z">
                    <w:rPr>
                      <w:spacing w:val="-5"/>
                      <w:sz w:val="20"/>
                    </w:rPr>
                  </w:rPrChange>
                </w:rPr>
                <w:delText xml:space="preserve"> </w:delText>
              </w:r>
              <w:r w:rsidRPr="00662C00" w:rsidDel="00B07F92">
                <w:rPr>
                  <w:sz w:val="20"/>
                  <w:highlight w:val="yellow"/>
                  <w:rPrChange w:id="9797" w:author="Demarius Tolliver" w:date="2025-02-19T14:41:00Z">
                    <w:rPr>
                      <w:sz w:val="20"/>
                    </w:rPr>
                  </w:rPrChange>
                </w:rPr>
                <w:delText>state</w:delText>
              </w:r>
              <w:r w:rsidRPr="00662C00" w:rsidDel="00B07F92">
                <w:rPr>
                  <w:spacing w:val="-5"/>
                  <w:sz w:val="20"/>
                  <w:highlight w:val="yellow"/>
                  <w:rPrChange w:id="9798" w:author="Demarius Tolliver" w:date="2025-02-19T14:41:00Z">
                    <w:rPr>
                      <w:spacing w:val="-5"/>
                      <w:sz w:val="20"/>
                    </w:rPr>
                  </w:rPrChange>
                </w:rPr>
                <w:delText xml:space="preserve"> </w:delText>
              </w:r>
              <w:r w:rsidRPr="00662C00" w:rsidDel="00B07F92">
                <w:rPr>
                  <w:spacing w:val="-2"/>
                  <w:sz w:val="20"/>
                  <w:highlight w:val="yellow"/>
                  <w:rPrChange w:id="9799" w:author="Demarius Tolliver" w:date="2025-02-19T14:41:00Z">
                    <w:rPr>
                      <w:spacing w:val="-2"/>
                      <w:sz w:val="20"/>
                    </w:rPr>
                  </w:rPrChange>
                </w:rPr>
                <w:delText>methods</w:delText>
              </w:r>
            </w:del>
          </w:p>
        </w:tc>
        <w:tc>
          <w:tcPr>
            <w:tcW w:w="1678" w:type="dxa"/>
            <w:tcBorders>
              <w:top w:val="nil"/>
              <w:left w:val="single" w:sz="8" w:space="0" w:color="000000"/>
              <w:bottom w:val="nil"/>
              <w:right w:val="single" w:sz="8" w:space="0" w:color="000000"/>
            </w:tcBorders>
          </w:tcPr>
          <w:p w14:paraId="285A6747" w14:textId="77777777" w:rsidR="005562BF" w:rsidRPr="00662C00" w:rsidDel="00B07F92" w:rsidRDefault="005562BF">
            <w:pPr>
              <w:pStyle w:val="Heading1"/>
              <w:ind w:left="1008"/>
              <w:rPr>
                <w:del w:id="9800" w:author="Demarius Tolliver" w:date="2025-03-26T14:24:00Z"/>
                <w:rFonts w:ascii="Times New Roman"/>
                <w:sz w:val="14"/>
                <w:highlight w:val="yellow"/>
                <w:rPrChange w:id="9801" w:author="Demarius Tolliver" w:date="2025-02-19T14:41:00Z">
                  <w:rPr>
                    <w:del w:id="9802" w:author="Demarius Tolliver" w:date="2025-03-26T14:24:00Z"/>
                    <w:rFonts w:ascii="Times New Roman"/>
                    <w:sz w:val="14"/>
                  </w:rPr>
                </w:rPrChange>
              </w:rPr>
              <w:pPrChange w:id="9803" w:author="Demarius Tolliver" w:date="2025-03-26T14:24:00Z">
                <w:pPr>
                  <w:pStyle w:val="TableParagraph"/>
                </w:pPr>
              </w:pPrChange>
            </w:pPr>
          </w:p>
        </w:tc>
        <w:tc>
          <w:tcPr>
            <w:tcW w:w="4623" w:type="dxa"/>
            <w:tcBorders>
              <w:top w:val="nil"/>
              <w:left w:val="single" w:sz="8" w:space="0" w:color="000000"/>
              <w:bottom w:val="nil"/>
            </w:tcBorders>
          </w:tcPr>
          <w:p w14:paraId="2F38DFDE" w14:textId="77777777" w:rsidR="005562BF" w:rsidRPr="00662C00" w:rsidDel="00B07F92" w:rsidRDefault="005562BF">
            <w:pPr>
              <w:pStyle w:val="Heading1"/>
              <w:ind w:left="1008"/>
              <w:rPr>
                <w:del w:id="9804" w:author="Demarius Tolliver" w:date="2025-03-26T14:24:00Z"/>
                <w:rFonts w:ascii="Times New Roman"/>
                <w:sz w:val="14"/>
                <w:highlight w:val="yellow"/>
                <w:rPrChange w:id="9805" w:author="Demarius Tolliver" w:date="2025-02-19T14:41:00Z">
                  <w:rPr>
                    <w:del w:id="9806" w:author="Demarius Tolliver" w:date="2025-03-26T14:24:00Z"/>
                    <w:rFonts w:ascii="Times New Roman"/>
                    <w:sz w:val="14"/>
                  </w:rPr>
                </w:rPrChange>
              </w:rPr>
              <w:pPrChange w:id="9807" w:author="Demarius Tolliver" w:date="2025-03-26T14:24:00Z">
                <w:pPr>
                  <w:pStyle w:val="TableParagraph"/>
                </w:pPr>
              </w:pPrChange>
            </w:pPr>
          </w:p>
        </w:tc>
      </w:tr>
      <w:tr w:rsidR="005562BF" w:rsidRPr="00662C00" w:rsidDel="00B07F92" w14:paraId="0941B6EE" w14:textId="77777777">
        <w:trPr>
          <w:trHeight w:val="221"/>
          <w:del w:id="9808" w:author="Demarius Tolliver" w:date="2025-03-26T14:24:00Z"/>
        </w:trPr>
        <w:tc>
          <w:tcPr>
            <w:tcW w:w="2700" w:type="dxa"/>
            <w:tcBorders>
              <w:top w:val="nil"/>
              <w:bottom w:val="nil"/>
              <w:right w:val="single" w:sz="8" w:space="0" w:color="000000"/>
            </w:tcBorders>
          </w:tcPr>
          <w:p w14:paraId="41F268DD" w14:textId="77777777" w:rsidR="005562BF" w:rsidRPr="00662C00" w:rsidDel="00B07F92" w:rsidRDefault="006D11A8">
            <w:pPr>
              <w:pStyle w:val="Heading1"/>
              <w:ind w:left="1008"/>
              <w:rPr>
                <w:del w:id="9809" w:author="Demarius Tolliver" w:date="2025-03-26T14:24:00Z"/>
                <w:sz w:val="20"/>
                <w:highlight w:val="yellow"/>
                <w:rPrChange w:id="9810" w:author="Demarius Tolliver" w:date="2025-02-19T14:41:00Z">
                  <w:rPr>
                    <w:del w:id="9811" w:author="Demarius Tolliver" w:date="2025-03-26T14:24:00Z"/>
                    <w:sz w:val="20"/>
                  </w:rPr>
                </w:rPrChange>
              </w:rPr>
              <w:pPrChange w:id="9812" w:author="Demarius Tolliver" w:date="2025-03-26T14:24:00Z">
                <w:pPr>
                  <w:pStyle w:val="TableParagraph"/>
                  <w:spacing w:line="202" w:lineRule="exact"/>
                  <w:ind w:left="51"/>
                </w:pPr>
              </w:pPrChange>
            </w:pPr>
            <w:del w:id="9813" w:author="Demarius Tolliver" w:date="2025-03-26T14:24:00Z">
              <w:r w:rsidRPr="00662C00" w:rsidDel="00B07F92">
                <w:rPr>
                  <w:sz w:val="20"/>
                  <w:highlight w:val="yellow"/>
                  <w:rPrChange w:id="9814" w:author="Demarius Tolliver" w:date="2025-02-19T14:41:00Z">
                    <w:rPr>
                      <w:sz w:val="20"/>
                    </w:rPr>
                  </w:rPrChange>
                </w:rPr>
                <w:delText>that</w:delText>
              </w:r>
              <w:r w:rsidRPr="00662C00" w:rsidDel="00B07F92">
                <w:rPr>
                  <w:spacing w:val="-4"/>
                  <w:sz w:val="20"/>
                  <w:highlight w:val="yellow"/>
                  <w:rPrChange w:id="9815" w:author="Demarius Tolliver" w:date="2025-02-19T14:41:00Z">
                    <w:rPr>
                      <w:spacing w:val="-4"/>
                      <w:sz w:val="20"/>
                    </w:rPr>
                  </w:rPrChange>
                </w:rPr>
                <w:delText xml:space="preserve"> </w:delText>
              </w:r>
              <w:r w:rsidRPr="00662C00" w:rsidDel="00B07F92">
                <w:rPr>
                  <w:sz w:val="20"/>
                  <w:highlight w:val="yellow"/>
                  <w:rPrChange w:id="9816" w:author="Demarius Tolliver" w:date="2025-02-19T14:41:00Z">
                    <w:rPr>
                      <w:sz w:val="20"/>
                    </w:rPr>
                  </w:rPrChange>
                </w:rPr>
                <w:delText>can</w:delText>
              </w:r>
              <w:r w:rsidRPr="00662C00" w:rsidDel="00B07F92">
                <w:rPr>
                  <w:spacing w:val="-4"/>
                  <w:sz w:val="20"/>
                  <w:highlight w:val="yellow"/>
                  <w:rPrChange w:id="9817" w:author="Demarius Tolliver" w:date="2025-02-19T14:41:00Z">
                    <w:rPr>
                      <w:spacing w:val="-4"/>
                      <w:sz w:val="20"/>
                    </w:rPr>
                  </w:rPrChange>
                </w:rPr>
                <w:delText xml:space="preserve"> </w:delText>
              </w:r>
              <w:r w:rsidRPr="00662C00" w:rsidDel="00B07F92">
                <w:rPr>
                  <w:sz w:val="20"/>
                  <w:highlight w:val="yellow"/>
                  <w:rPrChange w:id="9818" w:author="Demarius Tolliver" w:date="2025-02-19T14:41:00Z">
                    <w:rPr>
                      <w:sz w:val="20"/>
                    </w:rPr>
                  </w:rPrChange>
                </w:rPr>
                <w:delText>be</w:delText>
              </w:r>
              <w:r w:rsidRPr="00662C00" w:rsidDel="00B07F92">
                <w:rPr>
                  <w:spacing w:val="-5"/>
                  <w:sz w:val="20"/>
                  <w:highlight w:val="yellow"/>
                  <w:rPrChange w:id="9819" w:author="Demarius Tolliver" w:date="2025-02-19T14:41:00Z">
                    <w:rPr>
                      <w:spacing w:val="-5"/>
                      <w:sz w:val="20"/>
                    </w:rPr>
                  </w:rPrChange>
                </w:rPr>
                <w:delText xml:space="preserve"> </w:delText>
              </w:r>
              <w:r w:rsidRPr="00662C00" w:rsidDel="00B07F92">
                <w:rPr>
                  <w:sz w:val="20"/>
                  <w:highlight w:val="yellow"/>
                  <w:rPrChange w:id="9820" w:author="Demarius Tolliver" w:date="2025-02-19T14:41:00Z">
                    <w:rPr>
                      <w:sz w:val="20"/>
                    </w:rPr>
                  </w:rPrChange>
                </w:rPr>
                <w:delText>used</w:delText>
              </w:r>
              <w:r w:rsidRPr="00662C00" w:rsidDel="00B07F92">
                <w:rPr>
                  <w:spacing w:val="-1"/>
                  <w:sz w:val="20"/>
                  <w:highlight w:val="yellow"/>
                  <w:rPrChange w:id="9821" w:author="Demarius Tolliver" w:date="2025-02-19T14:41:00Z">
                    <w:rPr>
                      <w:spacing w:val="-1"/>
                      <w:sz w:val="20"/>
                    </w:rPr>
                  </w:rPrChange>
                </w:rPr>
                <w:delText xml:space="preserve"> </w:delText>
              </w:r>
              <w:r w:rsidRPr="00662C00" w:rsidDel="00B07F92">
                <w:rPr>
                  <w:sz w:val="20"/>
                  <w:highlight w:val="yellow"/>
                  <w:rPrChange w:id="9822" w:author="Demarius Tolliver" w:date="2025-02-19T14:41:00Z">
                    <w:rPr>
                      <w:sz w:val="20"/>
                    </w:rPr>
                  </w:rPrChange>
                </w:rPr>
                <w:delText>to</w:delText>
              </w:r>
              <w:r w:rsidRPr="00662C00" w:rsidDel="00B07F92">
                <w:rPr>
                  <w:spacing w:val="-1"/>
                  <w:sz w:val="20"/>
                  <w:highlight w:val="yellow"/>
                  <w:rPrChange w:id="9823" w:author="Demarius Tolliver" w:date="2025-02-19T14:41:00Z">
                    <w:rPr>
                      <w:spacing w:val="-1"/>
                      <w:sz w:val="20"/>
                    </w:rPr>
                  </w:rPrChange>
                </w:rPr>
                <w:delText xml:space="preserve"> </w:delText>
              </w:r>
              <w:r w:rsidRPr="00662C00" w:rsidDel="00B07F92">
                <w:rPr>
                  <w:sz w:val="20"/>
                  <w:highlight w:val="yellow"/>
                  <w:rPrChange w:id="9824" w:author="Demarius Tolliver" w:date="2025-02-19T14:41:00Z">
                    <w:rPr>
                      <w:sz w:val="20"/>
                    </w:rPr>
                  </w:rPrChange>
                </w:rPr>
                <w:delText>raise</w:delText>
              </w:r>
              <w:r w:rsidRPr="00662C00" w:rsidDel="00B07F92">
                <w:rPr>
                  <w:spacing w:val="-4"/>
                  <w:sz w:val="20"/>
                  <w:highlight w:val="yellow"/>
                  <w:rPrChange w:id="9825" w:author="Demarius Tolliver" w:date="2025-02-19T14:41:00Z">
                    <w:rPr>
                      <w:spacing w:val="-4"/>
                      <w:sz w:val="20"/>
                    </w:rPr>
                  </w:rPrChange>
                </w:rPr>
                <w:delText xml:space="preserve"> </w:delText>
              </w:r>
              <w:r w:rsidRPr="00662C00" w:rsidDel="00B07F92">
                <w:rPr>
                  <w:spacing w:val="-5"/>
                  <w:sz w:val="20"/>
                  <w:highlight w:val="yellow"/>
                  <w:rPrChange w:id="9826" w:author="Demarius Tolliver" w:date="2025-02-19T14:41:00Z">
                    <w:rPr>
                      <w:spacing w:val="-5"/>
                      <w:sz w:val="20"/>
                    </w:rPr>
                  </w:rPrChange>
                </w:rPr>
                <w:delText>or</w:delText>
              </w:r>
            </w:del>
          </w:p>
        </w:tc>
        <w:tc>
          <w:tcPr>
            <w:tcW w:w="1678" w:type="dxa"/>
            <w:tcBorders>
              <w:top w:val="nil"/>
              <w:left w:val="single" w:sz="8" w:space="0" w:color="000000"/>
              <w:bottom w:val="nil"/>
              <w:right w:val="single" w:sz="8" w:space="0" w:color="000000"/>
            </w:tcBorders>
          </w:tcPr>
          <w:p w14:paraId="0BADAF0B" w14:textId="77777777" w:rsidR="005562BF" w:rsidRPr="00662C00" w:rsidDel="00B07F92" w:rsidRDefault="005562BF">
            <w:pPr>
              <w:pStyle w:val="Heading1"/>
              <w:ind w:left="1008"/>
              <w:rPr>
                <w:del w:id="9827" w:author="Demarius Tolliver" w:date="2025-03-26T14:24:00Z"/>
                <w:rFonts w:ascii="Times New Roman"/>
                <w:sz w:val="14"/>
                <w:highlight w:val="yellow"/>
                <w:rPrChange w:id="9828" w:author="Demarius Tolliver" w:date="2025-02-19T14:41:00Z">
                  <w:rPr>
                    <w:del w:id="9829" w:author="Demarius Tolliver" w:date="2025-03-26T14:24:00Z"/>
                    <w:rFonts w:ascii="Times New Roman"/>
                    <w:sz w:val="14"/>
                  </w:rPr>
                </w:rPrChange>
              </w:rPr>
              <w:pPrChange w:id="9830" w:author="Demarius Tolliver" w:date="2025-03-26T14:24:00Z">
                <w:pPr>
                  <w:pStyle w:val="TableParagraph"/>
                </w:pPr>
              </w:pPrChange>
            </w:pPr>
          </w:p>
        </w:tc>
        <w:tc>
          <w:tcPr>
            <w:tcW w:w="4623" w:type="dxa"/>
            <w:tcBorders>
              <w:top w:val="nil"/>
              <w:left w:val="single" w:sz="8" w:space="0" w:color="000000"/>
              <w:bottom w:val="nil"/>
            </w:tcBorders>
          </w:tcPr>
          <w:p w14:paraId="2120FAC9" w14:textId="77777777" w:rsidR="005562BF" w:rsidRPr="00662C00" w:rsidDel="00B07F92" w:rsidRDefault="005562BF">
            <w:pPr>
              <w:pStyle w:val="Heading1"/>
              <w:ind w:left="1008"/>
              <w:rPr>
                <w:del w:id="9831" w:author="Demarius Tolliver" w:date="2025-03-26T14:24:00Z"/>
                <w:rFonts w:ascii="Times New Roman"/>
                <w:sz w:val="14"/>
                <w:highlight w:val="yellow"/>
                <w:rPrChange w:id="9832" w:author="Demarius Tolliver" w:date="2025-02-19T14:41:00Z">
                  <w:rPr>
                    <w:del w:id="9833" w:author="Demarius Tolliver" w:date="2025-03-26T14:24:00Z"/>
                    <w:rFonts w:ascii="Times New Roman"/>
                    <w:sz w:val="14"/>
                  </w:rPr>
                </w:rPrChange>
              </w:rPr>
              <w:pPrChange w:id="9834" w:author="Demarius Tolliver" w:date="2025-03-26T14:24:00Z">
                <w:pPr>
                  <w:pStyle w:val="TableParagraph"/>
                </w:pPr>
              </w:pPrChange>
            </w:pPr>
          </w:p>
        </w:tc>
      </w:tr>
      <w:tr w:rsidR="005562BF" w:rsidRPr="00662C00" w:rsidDel="00B07F92" w14:paraId="2E09A828" w14:textId="77777777">
        <w:trPr>
          <w:trHeight w:val="204"/>
          <w:del w:id="9835" w:author="Demarius Tolliver" w:date="2025-03-26T14:24:00Z"/>
        </w:trPr>
        <w:tc>
          <w:tcPr>
            <w:tcW w:w="2700" w:type="dxa"/>
            <w:tcBorders>
              <w:top w:val="nil"/>
              <w:bottom w:val="single" w:sz="8" w:space="0" w:color="000000"/>
              <w:right w:val="single" w:sz="8" w:space="0" w:color="000000"/>
            </w:tcBorders>
          </w:tcPr>
          <w:p w14:paraId="39138DFF" w14:textId="77777777" w:rsidR="005562BF" w:rsidRPr="00662C00" w:rsidDel="00B07F92" w:rsidRDefault="006D11A8">
            <w:pPr>
              <w:pStyle w:val="Heading1"/>
              <w:ind w:left="1008"/>
              <w:rPr>
                <w:del w:id="9836" w:author="Demarius Tolliver" w:date="2025-03-26T14:24:00Z"/>
                <w:sz w:val="20"/>
                <w:highlight w:val="yellow"/>
                <w:rPrChange w:id="9837" w:author="Demarius Tolliver" w:date="2025-02-19T14:41:00Z">
                  <w:rPr>
                    <w:del w:id="9838" w:author="Demarius Tolliver" w:date="2025-03-26T14:24:00Z"/>
                    <w:sz w:val="20"/>
                  </w:rPr>
                </w:rPrChange>
              </w:rPr>
              <w:pPrChange w:id="9839" w:author="Demarius Tolliver" w:date="2025-03-26T14:24:00Z">
                <w:pPr>
                  <w:pStyle w:val="TableParagraph"/>
                  <w:spacing w:line="184" w:lineRule="exact"/>
                  <w:ind w:left="51"/>
                </w:pPr>
              </w:pPrChange>
            </w:pPr>
            <w:del w:id="9840" w:author="Demarius Tolliver" w:date="2025-03-26T14:24:00Z">
              <w:r w:rsidRPr="00662C00" w:rsidDel="00B07F92">
                <w:rPr>
                  <w:sz w:val="20"/>
                  <w:highlight w:val="yellow"/>
                  <w:rPrChange w:id="9841" w:author="Demarius Tolliver" w:date="2025-02-19T14:41:00Z">
                    <w:rPr>
                      <w:sz w:val="20"/>
                    </w:rPr>
                  </w:rPrChange>
                </w:rPr>
                <w:delText>lower</w:delText>
              </w:r>
              <w:r w:rsidRPr="00662C00" w:rsidDel="00B07F92">
                <w:rPr>
                  <w:spacing w:val="-7"/>
                  <w:sz w:val="20"/>
                  <w:highlight w:val="yellow"/>
                  <w:rPrChange w:id="9842" w:author="Demarius Tolliver" w:date="2025-02-19T14:41:00Z">
                    <w:rPr>
                      <w:spacing w:val="-7"/>
                      <w:sz w:val="20"/>
                    </w:rPr>
                  </w:rPrChange>
                </w:rPr>
                <w:delText xml:space="preserve"> </w:delText>
              </w:r>
              <w:r w:rsidRPr="00662C00" w:rsidDel="00B07F92">
                <w:rPr>
                  <w:spacing w:val="-5"/>
                  <w:sz w:val="20"/>
                  <w:highlight w:val="yellow"/>
                  <w:rPrChange w:id="9843" w:author="Demarius Tolliver" w:date="2025-02-19T14:41:00Z">
                    <w:rPr>
                      <w:spacing w:val="-5"/>
                      <w:sz w:val="20"/>
                    </w:rPr>
                  </w:rPrChange>
                </w:rPr>
                <w:delText>ph</w:delText>
              </w:r>
            </w:del>
          </w:p>
        </w:tc>
        <w:tc>
          <w:tcPr>
            <w:tcW w:w="1678" w:type="dxa"/>
            <w:tcBorders>
              <w:top w:val="nil"/>
              <w:left w:val="single" w:sz="8" w:space="0" w:color="000000"/>
              <w:bottom w:val="single" w:sz="8" w:space="0" w:color="000000"/>
              <w:right w:val="single" w:sz="8" w:space="0" w:color="000000"/>
            </w:tcBorders>
          </w:tcPr>
          <w:p w14:paraId="3E3B38B1" w14:textId="77777777" w:rsidR="005562BF" w:rsidRPr="00662C00" w:rsidDel="00B07F92" w:rsidRDefault="005562BF">
            <w:pPr>
              <w:pStyle w:val="Heading1"/>
              <w:ind w:left="1008"/>
              <w:rPr>
                <w:del w:id="9844" w:author="Demarius Tolliver" w:date="2025-03-26T14:24:00Z"/>
                <w:rFonts w:ascii="Times New Roman"/>
                <w:sz w:val="14"/>
                <w:highlight w:val="yellow"/>
                <w:rPrChange w:id="9845" w:author="Demarius Tolliver" w:date="2025-02-19T14:41:00Z">
                  <w:rPr>
                    <w:del w:id="9846" w:author="Demarius Tolliver" w:date="2025-03-26T14:24:00Z"/>
                    <w:rFonts w:ascii="Times New Roman"/>
                    <w:sz w:val="14"/>
                  </w:rPr>
                </w:rPrChange>
              </w:rPr>
              <w:pPrChange w:id="9847"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00FABBF7" w14:textId="77777777" w:rsidR="005562BF" w:rsidRPr="00662C00" w:rsidDel="00B07F92" w:rsidRDefault="005562BF">
            <w:pPr>
              <w:pStyle w:val="Heading1"/>
              <w:ind w:left="1008"/>
              <w:rPr>
                <w:del w:id="9848" w:author="Demarius Tolliver" w:date="2025-03-26T14:24:00Z"/>
                <w:rFonts w:ascii="Times New Roman"/>
                <w:sz w:val="14"/>
                <w:highlight w:val="yellow"/>
                <w:rPrChange w:id="9849" w:author="Demarius Tolliver" w:date="2025-02-19T14:41:00Z">
                  <w:rPr>
                    <w:del w:id="9850" w:author="Demarius Tolliver" w:date="2025-03-26T14:24:00Z"/>
                    <w:rFonts w:ascii="Times New Roman"/>
                    <w:sz w:val="14"/>
                  </w:rPr>
                </w:rPrChange>
              </w:rPr>
              <w:pPrChange w:id="9851" w:author="Demarius Tolliver" w:date="2025-03-26T14:24:00Z">
                <w:pPr>
                  <w:pStyle w:val="TableParagraph"/>
                </w:pPr>
              </w:pPrChange>
            </w:pPr>
          </w:p>
        </w:tc>
      </w:tr>
      <w:tr w:rsidR="005562BF" w:rsidRPr="00662C00" w:rsidDel="00B07F92" w14:paraId="4B27D7B5" w14:textId="77777777">
        <w:trPr>
          <w:trHeight w:val="464"/>
          <w:del w:id="9852" w:author="Demarius Tolliver" w:date="2025-03-26T14:24:00Z"/>
        </w:trPr>
        <w:tc>
          <w:tcPr>
            <w:tcW w:w="2700" w:type="dxa"/>
            <w:tcBorders>
              <w:top w:val="single" w:sz="8" w:space="0" w:color="000000"/>
              <w:bottom w:val="single" w:sz="8" w:space="0" w:color="000000"/>
              <w:right w:val="single" w:sz="8" w:space="0" w:color="000000"/>
            </w:tcBorders>
          </w:tcPr>
          <w:p w14:paraId="4384CD91" w14:textId="77777777" w:rsidR="005562BF" w:rsidRPr="00662C00" w:rsidDel="00B07F92" w:rsidRDefault="006D11A8">
            <w:pPr>
              <w:pStyle w:val="Heading1"/>
              <w:ind w:left="1008"/>
              <w:rPr>
                <w:del w:id="9853" w:author="Demarius Tolliver" w:date="2025-03-26T14:24:00Z"/>
                <w:rFonts w:ascii="Arial"/>
                <w:b/>
                <w:sz w:val="21"/>
                <w:highlight w:val="yellow"/>
                <w:rPrChange w:id="9854" w:author="Demarius Tolliver" w:date="2025-02-19T14:41:00Z">
                  <w:rPr>
                    <w:del w:id="9855" w:author="Demarius Tolliver" w:date="2025-03-26T14:24:00Z"/>
                    <w:rFonts w:ascii="Arial"/>
                    <w:b/>
                    <w:sz w:val="21"/>
                  </w:rPr>
                </w:rPrChange>
              </w:rPr>
              <w:pPrChange w:id="9856" w:author="Demarius Tolliver" w:date="2025-03-26T14:24:00Z">
                <w:pPr>
                  <w:pStyle w:val="TableParagraph"/>
                  <w:spacing w:line="230" w:lineRule="exact"/>
                  <w:ind w:left="56"/>
                </w:pPr>
              </w:pPrChange>
            </w:pPr>
            <w:del w:id="9857" w:author="Demarius Tolliver" w:date="2025-03-26T14:24:00Z">
              <w:r w:rsidRPr="00662C00" w:rsidDel="00B07F92">
                <w:rPr>
                  <w:rFonts w:ascii="Arial"/>
                  <w:b/>
                  <w:w w:val="105"/>
                  <w:sz w:val="21"/>
                  <w:highlight w:val="yellow"/>
                  <w:rPrChange w:id="9858" w:author="Demarius Tolliver" w:date="2025-02-19T14:41:00Z">
                    <w:rPr>
                      <w:rFonts w:ascii="Arial"/>
                      <w:b/>
                      <w:w w:val="105"/>
                      <w:sz w:val="21"/>
                    </w:rPr>
                  </w:rPrChange>
                </w:rPr>
                <w:delText>4. Describe the properties</w:delText>
              </w:r>
              <w:r w:rsidRPr="00662C00" w:rsidDel="00B07F92">
                <w:rPr>
                  <w:rFonts w:ascii="Arial"/>
                  <w:b/>
                  <w:spacing w:val="-11"/>
                  <w:w w:val="105"/>
                  <w:sz w:val="21"/>
                  <w:highlight w:val="yellow"/>
                  <w:rPrChange w:id="9859"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9860"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9861"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9862" w:author="Demarius Tolliver" w:date="2025-02-19T14:41:00Z">
                    <w:rPr>
                      <w:rFonts w:ascii="Arial"/>
                      <w:b/>
                      <w:w w:val="105"/>
                      <w:sz w:val="21"/>
                    </w:rPr>
                  </w:rPrChange>
                </w:rPr>
                <w:delText>soil</w:delText>
              </w:r>
              <w:r w:rsidRPr="00662C00" w:rsidDel="00B07F92">
                <w:rPr>
                  <w:rFonts w:ascii="Arial"/>
                  <w:b/>
                  <w:spacing w:val="-14"/>
                  <w:w w:val="105"/>
                  <w:sz w:val="21"/>
                  <w:highlight w:val="yellow"/>
                  <w:rPrChange w:id="9863" w:author="Demarius Tolliver" w:date="2025-02-19T14:41:00Z">
                    <w:rPr>
                      <w:rFonts w:ascii="Arial"/>
                      <w:b/>
                      <w:spacing w:val="-14"/>
                      <w:w w:val="105"/>
                      <w:sz w:val="21"/>
                    </w:rPr>
                  </w:rPrChange>
                </w:rPr>
                <w:delText xml:space="preserve"> </w:delText>
              </w:r>
              <w:r w:rsidRPr="00662C00" w:rsidDel="00B07F92">
                <w:rPr>
                  <w:rFonts w:ascii="Arial"/>
                  <w:b/>
                  <w:w w:val="105"/>
                  <w:sz w:val="21"/>
                  <w:highlight w:val="yellow"/>
                  <w:rPrChange w:id="9864" w:author="Demarius Tolliver" w:date="2025-02-19T14:41:00Z">
                    <w:rPr>
                      <w:rFonts w:ascii="Arial"/>
                      <w:b/>
                      <w:w w:val="105"/>
                      <w:sz w:val="21"/>
                    </w:rPr>
                  </w:rPrChange>
                </w:rPr>
                <w:delText>water.</w:delText>
              </w:r>
            </w:del>
          </w:p>
        </w:tc>
        <w:tc>
          <w:tcPr>
            <w:tcW w:w="1678" w:type="dxa"/>
            <w:vMerge w:val="restart"/>
            <w:tcBorders>
              <w:top w:val="single" w:sz="8" w:space="0" w:color="000000"/>
              <w:left w:val="single" w:sz="8" w:space="0" w:color="000000"/>
              <w:bottom w:val="nil"/>
              <w:right w:val="single" w:sz="8" w:space="0" w:color="000000"/>
            </w:tcBorders>
          </w:tcPr>
          <w:p w14:paraId="58CEFA25" w14:textId="77777777" w:rsidR="005562BF" w:rsidRPr="00662C00" w:rsidDel="00B07F92" w:rsidRDefault="006D11A8">
            <w:pPr>
              <w:pStyle w:val="Heading1"/>
              <w:ind w:left="1008"/>
              <w:rPr>
                <w:del w:id="9865" w:author="Demarius Tolliver" w:date="2025-03-26T14:24:00Z"/>
                <w:rFonts w:ascii="Arial"/>
                <w:b/>
                <w:sz w:val="21"/>
                <w:highlight w:val="yellow"/>
                <w:rPrChange w:id="9866" w:author="Demarius Tolliver" w:date="2025-02-19T14:41:00Z">
                  <w:rPr>
                    <w:del w:id="9867" w:author="Demarius Tolliver" w:date="2025-03-26T14:24:00Z"/>
                    <w:rFonts w:ascii="Arial"/>
                    <w:b/>
                    <w:sz w:val="21"/>
                  </w:rPr>
                </w:rPrChange>
              </w:rPr>
              <w:pPrChange w:id="9868" w:author="Demarius Tolliver" w:date="2025-03-26T14:24:00Z">
                <w:pPr>
                  <w:pStyle w:val="TableParagraph"/>
                  <w:spacing w:line="239" w:lineRule="exact"/>
                  <w:ind w:left="621"/>
                </w:pPr>
              </w:pPrChange>
            </w:pPr>
            <w:del w:id="9869" w:author="Demarius Tolliver" w:date="2025-03-26T14:24:00Z">
              <w:r w:rsidRPr="00662C00" w:rsidDel="00B07F92">
                <w:rPr>
                  <w:rFonts w:ascii="Arial"/>
                  <w:b/>
                  <w:spacing w:val="-2"/>
                  <w:sz w:val="21"/>
                  <w:highlight w:val="yellow"/>
                  <w:rPrChange w:id="9870" w:author="Demarius Tolliver" w:date="2025-02-19T14:41:00Z">
                    <w:rPr>
                      <w:rFonts w:ascii="Arial"/>
                      <w:b/>
                      <w:spacing w:val="-2"/>
                      <w:sz w:val="21"/>
                    </w:rPr>
                  </w:rPrChange>
                </w:rPr>
                <w:delText>NRS.02.01</w:delText>
              </w:r>
            </w:del>
          </w:p>
          <w:p w14:paraId="175F4419" w14:textId="77777777" w:rsidR="005562BF" w:rsidRPr="00662C00" w:rsidDel="00B07F92" w:rsidRDefault="006D11A8">
            <w:pPr>
              <w:pStyle w:val="Heading1"/>
              <w:ind w:left="1008"/>
              <w:rPr>
                <w:del w:id="9871" w:author="Demarius Tolliver" w:date="2025-03-26T14:24:00Z"/>
                <w:rFonts w:ascii="Arial"/>
                <w:b/>
                <w:sz w:val="21"/>
                <w:highlight w:val="yellow"/>
                <w:rPrChange w:id="9872" w:author="Demarius Tolliver" w:date="2025-02-19T14:41:00Z">
                  <w:rPr>
                    <w:del w:id="9873" w:author="Demarius Tolliver" w:date="2025-03-26T14:24:00Z"/>
                    <w:rFonts w:ascii="Arial"/>
                    <w:b/>
                    <w:sz w:val="21"/>
                  </w:rPr>
                </w:rPrChange>
              </w:rPr>
              <w:pPrChange w:id="9874" w:author="Demarius Tolliver" w:date="2025-03-26T14:24:00Z">
                <w:pPr>
                  <w:pStyle w:val="TableParagraph"/>
                  <w:spacing w:before="27" w:line="220" w:lineRule="exact"/>
                  <w:ind w:left="633"/>
                </w:pPr>
              </w:pPrChange>
            </w:pPr>
            <w:del w:id="9875" w:author="Demarius Tolliver" w:date="2025-03-26T14:24:00Z">
              <w:r w:rsidRPr="00662C00" w:rsidDel="00B07F92">
                <w:rPr>
                  <w:rFonts w:ascii="Arial"/>
                  <w:b/>
                  <w:spacing w:val="-2"/>
                  <w:sz w:val="21"/>
                  <w:highlight w:val="yellow"/>
                  <w:rPrChange w:id="9876" w:author="Demarius Tolliver" w:date="2025-02-19T14:41:00Z">
                    <w:rPr>
                      <w:rFonts w:ascii="Arial"/>
                      <w:b/>
                      <w:spacing w:val="-2"/>
                      <w:sz w:val="21"/>
                    </w:rPr>
                  </w:rPrChange>
                </w:rPr>
                <w:delText>ESS.03.02</w:delText>
              </w:r>
            </w:del>
          </w:p>
        </w:tc>
        <w:tc>
          <w:tcPr>
            <w:tcW w:w="4623" w:type="dxa"/>
            <w:tcBorders>
              <w:top w:val="single" w:sz="8" w:space="0" w:color="000000"/>
              <w:left w:val="single" w:sz="8" w:space="0" w:color="000000"/>
              <w:bottom w:val="single" w:sz="8" w:space="0" w:color="000000"/>
            </w:tcBorders>
            <w:shd w:val="clear" w:color="auto" w:fill="808080"/>
          </w:tcPr>
          <w:p w14:paraId="3CC420B7" w14:textId="77777777" w:rsidR="005562BF" w:rsidRPr="00662C00" w:rsidDel="00B07F92" w:rsidRDefault="005562BF">
            <w:pPr>
              <w:pStyle w:val="Heading1"/>
              <w:ind w:left="1008"/>
              <w:rPr>
                <w:del w:id="9877" w:author="Demarius Tolliver" w:date="2025-03-26T14:24:00Z"/>
                <w:rFonts w:ascii="Times New Roman"/>
                <w:sz w:val="20"/>
                <w:highlight w:val="yellow"/>
                <w:rPrChange w:id="9878" w:author="Demarius Tolliver" w:date="2025-02-19T14:41:00Z">
                  <w:rPr>
                    <w:del w:id="9879" w:author="Demarius Tolliver" w:date="2025-03-26T14:24:00Z"/>
                    <w:rFonts w:ascii="Times New Roman"/>
                    <w:sz w:val="20"/>
                  </w:rPr>
                </w:rPrChange>
              </w:rPr>
              <w:pPrChange w:id="9880" w:author="Demarius Tolliver" w:date="2025-03-26T14:24:00Z">
                <w:pPr>
                  <w:pStyle w:val="TableParagraph"/>
                </w:pPr>
              </w:pPrChange>
            </w:pPr>
          </w:p>
        </w:tc>
      </w:tr>
      <w:tr w:rsidR="005562BF" w:rsidRPr="00662C00" w:rsidDel="00B07F92" w14:paraId="204E48B1" w14:textId="77777777">
        <w:trPr>
          <w:trHeight w:val="21"/>
          <w:del w:id="9881" w:author="Demarius Tolliver" w:date="2025-03-26T14:24:00Z"/>
        </w:trPr>
        <w:tc>
          <w:tcPr>
            <w:tcW w:w="2700" w:type="dxa"/>
            <w:vMerge w:val="restart"/>
            <w:tcBorders>
              <w:top w:val="single" w:sz="8" w:space="0" w:color="000000"/>
              <w:bottom w:val="single" w:sz="8" w:space="0" w:color="000000"/>
              <w:right w:val="single" w:sz="8" w:space="0" w:color="000000"/>
            </w:tcBorders>
          </w:tcPr>
          <w:p w14:paraId="528B22AE" w14:textId="77777777" w:rsidR="005562BF" w:rsidRPr="00662C00" w:rsidDel="00B07F92" w:rsidRDefault="006D11A8">
            <w:pPr>
              <w:pStyle w:val="Heading1"/>
              <w:ind w:left="1008"/>
              <w:rPr>
                <w:del w:id="9882" w:author="Demarius Tolliver" w:date="2025-03-26T14:24:00Z"/>
                <w:sz w:val="20"/>
                <w:highlight w:val="yellow"/>
                <w:rPrChange w:id="9883" w:author="Demarius Tolliver" w:date="2025-02-19T14:41:00Z">
                  <w:rPr>
                    <w:del w:id="9884" w:author="Demarius Tolliver" w:date="2025-03-26T14:24:00Z"/>
                    <w:sz w:val="20"/>
                  </w:rPr>
                </w:rPrChange>
              </w:rPr>
              <w:pPrChange w:id="9885" w:author="Demarius Tolliver" w:date="2025-03-26T14:24:00Z">
                <w:pPr>
                  <w:pStyle w:val="TableParagraph"/>
                  <w:spacing w:before="4" w:line="206" w:lineRule="exact"/>
                  <w:ind w:left="51" w:right="-29"/>
                </w:pPr>
              </w:pPrChange>
            </w:pPr>
            <w:del w:id="9886" w:author="Demarius Tolliver" w:date="2025-03-26T14:24:00Z">
              <w:r w:rsidRPr="00662C00" w:rsidDel="00B07F92">
                <w:rPr>
                  <w:sz w:val="20"/>
                  <w:highlight w:val="yellow"/>
                  <w:rPrChange w:id="9887" w:author="Demarius Tolliver" w:date="2025-02-19T14:41:00Z">
                    <w:rPr>
                      <w:sz w:val="20"/>
                    </w:rPr>
                  </w:rPrChange>
                </w:rPr>
                <w:delText>Define</w:delText>
              </w:r>
              <w:r w:rsidRPr="00662C00" w:rsidDel="00B07F92">
                <w:rPr>
                  <w:spacing w:val="-12"/>
                  <w:sz w:val="20"/>
                  <w:highlight w:val="yellow"/>
                  <w:rPrChange w:id="9888" w:author="Demarius Tolliver" w:date="2025-02-19T14:41:00Z">
                    <w:rPr>
                      <w:spacing w:val="-12"/>
                      <w:sz w:val="20"/>
                    </w:rPr>
                  </w:rPrChange>
                </w:rPr>
                <w:delText xml:space="preserve"> </w:delText>
              </w:r>
              <w:r w:rsidRPr="00662C00" w:rsidDel="00B07F92">
                <w:rPr>
                  <w:sz w:val="20"/>
                  <w:highlight w:val="yellow"/>
                  <w:rPrChange w:id="9889" w:author="Demarius Tolliver" w:date="2025-02-19T14:41:00Z">
                    <w:rPr>
                      <w:sz w:val="20"/>
                    </w:rPr>
                  </w:rPrChange>
                </w:rPr>
                <w:delText>the</w:delText>
              </w:r>
              <w:r w:rsidRPr="00662C00" w:rsidDel="00B07F92">
                <w:rPr>
                  <w:spacing w:val="-11"/>
                  <w:sz w:val="20"/>
                  <w:highlight w:val="yellow"/>
                  <w:rPrChange w:id="9890" w:author="Demarius Tolliver" w:date="2025-02-19T14:41:00Z">
                    <w:rPr>
                      <w:spacing w:val="-11"/>
                      <w:sz w:val="20"/>
                    </w:rPr>
                  </w:rPrChange>
                </w:rPr>
                <w:delText xml:space="preserve"> </w:delText>
              </w:r>
              <w:r w:rsidRPr="00662C00" w:rsidDel="00B07F92">
                <w:rPr>
                  <w:sz w:val="20"/>
                  <w:highlight w:val="yellow"/>
                  <w:rPrChange w:id="9891" w:author="Demarius Tolliver" w:date="2025-02-19T14:41:00Z">
                    <w:rPr>
                      <w:sz w:val="20"/>
                    </w:rPr>
                  </w:rPrChange>
                </w:rPr>
                <w:delText>relationship</w:delText>
              </w:r>
              <w:r w:rsidRPr="00662C00" w:rsidDel="00B07F92">
                <w:rPr>
                  <w:spacing w:val="-11"/>
                  <w:sz w:val="20"/>
                  <w:highlight w:val="yellow"/>
                  <w:rPrChange w:id="9892" w:author="Demarius Tolliver" w:date="2025-02-19T14:41:00Z">
                    <w:rPr>
                      <w:spacing w:val="-11"/>
                      <w:sz w:val="20"/>
                    </w:rPr>
                  </w:rPrChange>
                </w:rPr>
                <w:delText xml:space="preserve"> </w:delText>
              </w:r>
              <w:r w:rsidRPr="00662C00" w:rsidDel="00B07F92">
                <w:rPr>
                  <w:sz w:val="20"/>
                  <w:highlight w:val="yellow"/>
                  <w:rPrChange w:id="9893" w:author="Demarius Tolliver" w:date="2025-02-19T14:41:00Z">
                    <w:rPr>
                      <w:sz w:val="20"/>
                    </w:rPr>
                  </w:rPrChange>
                </w:rPr>
                <w:delText xml:space="preserve">between soil type and water holding </w:delText>
              </w:r>
              <w:r w:rsidRPr="00662C00" w:rsidDel="00B07F92">
                <w:rPr>
                  <w:spacing w:val="-2"/>
                  <w:sz w:val="20"/>
                  <w:highlight w:val="yellow"/>
                  <w:rPrChange w:id="9894" w:author="Demarius Tolliver" w:date="2025-02-19T14:41:00Z">
                    <w:rPr>
                      <w:spacing w:val="-2"/>
                      <w:sz w:val="20"/>
                    </w:rPr>
                  </w:rPrChange>
                </w:rPr>
                <w:delText>capacity</w:delText>
              </w:r>
            </w:del>
          </w:p>
        </w:tc>
        <w:tc>
          <w:tcPr>
            <w:tcW w:w="1678" w:type="dxa"/>
            <w:vMerge/>
            <w:tcBorders>
              <w:top w:val="nil"/>
              <w:left w:val="single" w:sz="8" w:space="0" w:color="000000"/>
              <w:bottom w:val="nil"/>
              <w:right w:val="single" w:sz="8" w:space="0" w:color="000000"/>
            </w:tcBorders>
          </w:tcPr>
          <w:p w14:paraId="3EBE4494" w14:textId="77777777" w:rsidR="005562BF" w:rsidRPr="00662C00" w:rsidDel="00B07F92" w:rsidRDefault="005562BF">
            <w:pPr>
              <w:pStyle w:val="Heading1"/>
              <w:ind w:left="1008"/>
              <w:rPr>
                <w:del w:id="9895" w:author="Demarius Tolliver" w:date="2025-03-26T14:24:00Z"/>
                <w:sz w:val="2"/>
                <w:szCs w:val="2"/>
                <w:highlight w:val="yellow"/>
                <w:rPrChange w:id="9896" w:author="Demarius Tolliver" w:date="2025-02-19T14:41:00Z">
                  <w:rPr>
                    <w:del w:id="9897" w:author="Demarius Tolliver" w:date="2025-03-26T14:24:00Z"/>
                    <w:sz w:val="2"/>
                    <w:szCs w:val="2"/>
                  </w:rPr>
                </w:rPrChange>
              </w:rPr>
              <w:pPrChange w:id="9898" w:author="Demarius Tolliver" w:date="2025-03-26T14:24:00Z">
                <w:pPr/>
              </w:pPrChange>
            </w:pPr>
          </w:p>
        </w:tc>
        <w:tc>
          <w:tcPr>
            <w:tcW w:w="4623" w:type="dxa"/>
            <w:tcBorders>
              <w:top w:val="single" w:sz="8" w:space="0" w:color="000000"/>
              <w:left w:val="single" w:sz="8" w:space="0" w:color="000000"/>
              <w:bottom w:val="nil"/>
            </w:tcBorders>
          </w:tcPr>
          <w:p w14:paraId="2459B3AA" w14:textId="77777777" w:rsidR="005562BF" w:rsidRPr="00662C00" w:rsidDel="00B07F92" w:rsidRDefault="005562BF">
            <w:pPr>
              <w:pStyle w:val="Heading1"/>
              <w:ind w:left="1008"/>
              <w:rPr>
                <w:del w:id="9899" w:author="Demarius Tolliver" w:date="2025-03-26T14:24:00Z"/>
                <w:rFonts w:ascii="Times New Roman"/>
                <w:sz w:val="2"/>
                <w:highlight w:val="yellow"/>
                <w:rPrChange w:id="9900" w:author="Demarius Tolliver" w:date="2025-02-19T14:41:00Z">
                  <w:rPr>
                    <w:del w:id="9901" w:author="Demarius Tolliver" w:date="2025-03-26T14:24:00Z"/>
                    <w:rFonts w:ascii="Times New Roman"/>
                    <w:sz w:val="2"/>
                  </w:rPr>
                </w:rPrChange>
              </w:rPr>
              <w:pPrChange w:id="9902" w:author="Demarius Tolliver" w:date="2025-03-26T14:24:00Z">
                <w:pPr>
                  <w:pStyle w:val="TableParagraph"/>
                </w:pPr>
              </w:pPrChange>
            </w:pPr>
          </w:p>
        </w:tc>
      </w:tr>
      <w:tr w:rsidR="005562BF" w:rsidRPr="00662C00" w:rsidDel="00B07F92" w14:paraId="4E3C8329" w14:textId="77777777">
        <w:trPr>
          <w:trHeight w:val="599"/>
          <w:del w:id="9903" w:author="Demarius Tolliver" w:date="2025-03-26T14:24:00Z"/>
        </w:trPr>
        <w:tc>
          <w:tcPr>
            <w:tcW w:w="2700" w:type="dxa"/>
            <w:vMerge/>
            <w:tcBorders>
              <w:top w:val="nil"/>
              <w:bottom w:val="single" w:sz="8" w:space="0" w:color="000000"/>
              <w:right w:val="single" w:sz="8" w:space="0" w:color="000000"/>
            </w:tcBorders>
          </w:tcPr>
          <w:p w14:paraId="76477029" w14:textId="77777777" w:rsidR="005562BF" w:rsidRPr="00662C00" w:rsidDel="00B07F92" w:rsidRDefault="005562BF">
            <w:pPr>
              <w:pStyle w:val="Heading1"/>
              <w:ind w:left="1008"/>
              <w:rPr>
                <w:del w:id="9904" w:author="Demarius Tolliver" w:date="2025-03-26T14:24:00Z"/>
                <w:sz w:val="2"/>
                <w:szCs w:val="2"/>
                <w:highlight w:val="yellow"/>
                <w:rPrChange w:id="9905" w:author="Demarius Tolliver" w:date="2025-02-19T14:41:00Z">
                  <w:rPr>
                    <w:del w:id="9906" w:author="Demarius Tolliver" w:date="2025-03-26T14:24:00Z"/>
                    <w:sz w:val="2"/>
                    <w:szCs w:val="2"/>
                  </w:rPr>
                </w:rPrChange>
              </w:rPr>
              <w:pPrChange w:id="9907" w:author="Demarius Tolliver" w:date="2025-03-26T14:24:00Z">
                <w:pPr/>
              </w:pPrChange>
            </w:pPr>
          </w:p>
        </w:tc>
        <w:tc>
          <w:tcPr>
            <w:tcW w:w="1678" w:type="dxa"/>
            <w:tcBorders>
              <w:top w:val="nil"/>
              <w:left w:val="single" w:sz="8" w:space="0" w:color="000000"/>
              <w:bottom w:val="nil"/>
              <w:right w:val="single" w:sz="8" w:space="0" w:color="000000"/>
            </w:tcBorders>
          </w:tcPr>
          <w:p w14:paraId="2DA6C823" w14:textId="77777777" w:rsidR="005562BF" w:rsidRPr="00662C00" w:rsidDel="00B07F92" w:rsidRDefault="005562BF">
            <w:pPr>
              <w:pStyle w:val="Heading1"/>
              <w:ind w:left="1008"/>
              <w:rPr>
                <w:del w:id="9908" w:author="Demarius Tolliver" w:date="2025-03-26T14:24:00Z"/>
                <w:rFonts w:ascii="Times New Roman"/>
                <w:sz w:val="20"/>
                <w:highlight w:val="yellow"/>
                <w:rPrChange w:id="9909" w:author="Demarius Tolliver" w:date="2025-02-19T14:41:00Z">
                  <w:rPr>
                    <w:del w:id="9910" w:author="Demarius Tolliver" w:date="2025-03-26T14:24:00Z"/>
                    <w:rFonts w:ascii="Times New Roman"/>
                    <w:sz w:val="20"/>
                  </w:rPr>
                </w:rPrChange>
              </w:rPr>
              <w:pPrChange w:id="9911" w:author="Demarius Tolliver" w:date="2025-03-26T14:24:00Z">
                <w:pPr>
                  <w:pStyle w:val="TableParagraph"/>
                </w:pPr>
              </w:pPrChange>
            </w:pPr>
          </w:p>
        </w:tc>
        <w:tc>
          <w:tcPr>
            <w:tcW w:w="4623" w:type="dxa"/>
            <w:tcBorders>
              <w:top w:val="nil"/>
              <w:left w:val="single" w:sz="8" w:space="0" w:color="000000"/>
              <w:bottom w:val="single" w:sz="8" w:space="0" w:color="000000"/>
            </w:tcBorders>
          </w:tcPr>
          <w:p w14:paraId="7258A846" w14:textId="77777777" w:rsidR="005562BF" w:rsidRPr="00662C00" w:rsidDel="00B07F92" w:rsidRDefault="006D11A8">
            <w:pPr>
              <w:pStyle w:val="Heading1"/>
              <w:ind w:left="1008"/>
              <w:rPr>
                <w:del w:id="9912" w:author="Demarius Tolliver" w:date="2025-03-26T14:24:00Z"/>
                <w:sz w:val="20"/>
                <w:highlight w:val="yellow"/>
                <w:rPrChange w:id="9913" w:author="Demarius Tolliver" w:date="2025-02-19T14:41:00Z">
                  <w:rPr>
                    <w:del w:id="9914" w:author="Demarius Tolliver" w:date="2025-03-26T14:24:00Z"/>
                    <w:sz w:val="20"/>
                  </w:rPr>
                </w:rPrChange>
              </w:rPr>
              <w:pPrChange w:id="9915" w:author="Demarius Tolliver" w:date="2025-03-26T14:24:00Z">
                <w:pPr>
                  <w:pStyle w:val="TableParagraph"/>
                  <w:spacing w:line="200" w:lineRule="exact"/>
                  <w:ind w:left="61"/>
                </w:pPr>
              </w:pPrChange>
            </w:pPr>
            <w:del w:id="9916" w:author="Demarius Tolliver" w:date="2025-03-26T14:24:00Z">
              <w:r w:rsidRPr="00662C00" w:rsidDel="00B07F92">
                <w:rPr>
                  <w:sz w:val="20"/>
                  <w:highlight w:val="yellow"/>
                  <w:rPrChange w:id="9917" w:author="Demarius Tolliver" w:date="2025-02-19T14:41:00Z">
                    <w:rPr>
                      <w:sz w:val="20"/>
                    </w:rPr>
                  </w:rPrChange>
                </w:rPr>
                <w:delText>Soil</w:delText>
              </w:r>
              <w:r w:rsidRPr="00662C00" w:rsidDel="00B07F92">
                <w:rPr>
                  <w:spacing w:val="-5"/>
                  <w:sz w:val="20"/>
                  <w:highlight w:val="yellow"/>
                  <w:rPrChange w:id="9918" w:author="Demarius Tolliver" w:date="2025-02-19T14:41:00Z">
                    <w:rPr>
                      <w:spacing w:val="-5"/>
                      <w:sz w:val="20"/>
                    </w:rPr>
                  </w:rPrChange>
                </w:rPr>
                <w:delText xml:space="preserve"> </w:delText>
              </w:r>
              <w:r w:rsidRPr="00662C00" w:rsidDel="00B07F92">
                <w:rPr>
                  <w:sz w:val="20"/>
                  <w:highlight w:val="yellow"/>
                  <w:rPrChange w:id="9919" w:author="Demarius Tolliver" w:date="2025-02-19T14:41:00Z">
                    <w:rPr>
                      <w:sz w:val="20"/>
                    </w:rPr>
                  </w:rPrChange>
                </w:rPr>
                <w:delText>Formation</w:delText>
              </w:r>
              <w:r w:rsidRPr="00662C00" w:rsidDel="00B07F92">
                <w:rPr>
                  <w:spacing w:val="-5"/>
                  <w:sz w:val="20"/>
                  <w:highlight w:val="yellow"/>
                  <w:rPrChange w:id="9920" w:author="Demarius Tolliver" w:date="2025-02-19T14:41:00Z">
                    <w:rPr>
                      <w:spacing w:val="-5"/>
                      <w:sz w:val="20"/>
                    </w:rPr>
                  </w:rPrChange>
                </w:rPr>
                <w:delText xml:space="preserve"> </w:delText>
              </w:r>
              <w:r w:rsidRPr="00662C00" w:rsidDel="00B07F92">
                <w:rPr>
                  <w:sz w:val="20"/>
                  <w:highlight w:val="yellow"/>
                  <w:rPrChange w:id="9921" w:author="Demarius Tolliver" w:date="2025-02-19T14:41:00Z">
                    <w:rPr>
                      <w:sz w:val="20"/>
                    </w:rPr>
                  </w:rPrChange>
                </w:rPr>
                <w:delText>&amp;</w:delText>
              </w:r>
              <w:r w:rsidRPr="00662C00" w:rsidDel="00B07F92">
                <w:rPr>
                  <w:spacing w:val="-2"/>
                  <w:sz w:val="20"/>
                  <w:highlight w:val="yellow"/>
                  <w:rPrChange w:id="9922" w:author="Demarius Tolliver" w:date="2025-02-19T14:41:00Z">
                    <w:rPr>
                      <w:spacing w:val="-2"/>
                      <w:sz w:val="20"/>
                    </w:rPr>
                  </w:rPrChange>
                </w:rPr>
                <w:delText xml:space="preserve"> Evaluation</w:delText>
              </w:r>
            </w:del>
          </w:p>
        </w:tc>
      </w:tr>
      <w:tr w:rsidR="005562BF" w:rsidRPr="00662C00" w:rsidDel="00B07F92" w14:paraId="3A9E8A30" w14:textId="77777777">
        <w:trPr>
          <w:trHeight w:val="438"/>
          <w:del w:id="9923" w:author="Demarius Tolliver" w:date="2025-03-26T14:24:00Z"/>
        </w:trPr>
        <w:tc>
          <w:tcPr>
            <w:tcW w:w="2700" w:type="dxa"/>
            <w:tcBorders>
              <w:top w:val="single" w:sz="8" w:space="0" w:color="000000"/>
              <w:bottom w:val="single" w:sz="8" w:space="0" w:color="000000"/>
              <w:right w:val="single" w:sz="8" w:space="0" w:color="000000"/>
            </w:tcBorders>
          </w:tcPr>
          <w:p w14:paraId="02808DF2" w14:textId="77777777" w:rsidR="005562BF" w:rsidRPr="00662C00" w:rsidDel="00B07F92" w:rsidRDefault="006D11A8">
            <w:pPr>
              <w:pStyle w:val="Heading1"/>
              <w:ind w:left="1008"/>
              <w:rPr>
                <w:del w:id="9924" w:author="Demarius Tolliver" w:date="2025-03-26T14:24:00Z"/>
                <w:sz w:val="20"/>
                <w:highlight w:val="yellow"/>
                <w:rPrChange w:id="9925" w:author="Demarius Tolliver" w:date="2025-02-19T14:41:00Z">
                  <w:rPr>
                    <w:del w:id="9926" w:author="Demarius Tolliver" w:date="2025-03-26T14:24:00Z"/>
                    <w:sz w:val="20"/>
                  </w:rPr>
                </w:rPrChange>
              </w:rPr>
              <w:pPrChange w:id="9927" w:author="Demarius Tolliver" w:date="2025-03-26T14:24:00Z">
                <w:pPr>
                  <w:pStyle w:val="TableParagraph"/>
                  <w:spacing w:before="6" w:line="206" w:lineRule="exact"/>
                  <w:ind w:left="51"/>
                </w:pPr>
              </w:pPrChange>
            </w:pPr>
            <w:del w:id="9928" w:author="Demarius Tolliver" w:date="2025-03-26T14:24:00Z">
              <w:r w:rsidRPr="00662C00" w:rsidDel="00B07F92">
                <w:rPr>
                  <w:sz w:val="20"/>
                  <w:highlight w:val="yellow"/>
                  <w:rPrChange w:id="9929" w:author="Demarius Tolliver" w:date="2025-02-19T14:41:00Z">
                    <w:rPr>
                      <w:sz w:val="20"/>
                    </w:rPr>
                  </w:rPrChange>
                </w:rPr>
                <w:delText>Discuss</w:delText>
              </w:r>
              <w:r w:rsidRPr="00662C00" w:rsidDel="00B07F92">
                <w:rPr>
                  <w:spacing w:val="-12"/>
                  <w:sz w:val="20"/>
                  <w:highlight w:val="yellow"/>
                  <w:rPrChange w:id="9930" w:author="Demarius Tolliver" w:date="2025-02-19T14:41:00Z">
                    <w:rPr>
                      <w:spacing w:val="-12"/>
                      <w:sz w:val="20"/>
                    </w:rPr>
                  </w:rPrChange>
                </w:rPr>
                <w:delText xml:space="preserve"> </w:delText>
              </w:r>
              <w:r w:rsidRPr="00662C00" w:rsidDel="00B07F92">
                <w:rPr>
                  <w:sz w:val="20"/>
                  <w:highlight w:val="yellow"/>
                  <w:rPrChange w:id="9931" w:author="Demarius Tolliver" w:date="2025-02-19T14:41:00Z">
                    <w:rPr>
                      <w:sz w:val="20"/>
                    </w:rPr>
                  </w:rPrChange>
                </w:rPr>
                <w:delText>the</w:delText>
              </w:r>
              <w:r w:rsidRPr="00662C00" w:rsidDel="00B07F92">
                <w:rPr>
                  <w:spacing w:val="-11"/>
                  <w:sz w:val="20"/>
                  <w:highlight w:val="yellow"/>
                  <w:rPrChange w:id="9932" w:author="Demarius Tolliver" w:date="2025-02-19T14:41:00Z">
                    <w:rPr>
                      <w:spacing w:val="-11"/>
                      <w:sz w:val="20"/>
                    </w:rPr>
                  </w:rPrChange>
                </w:rPr>
                <w:delText xml:space="preserve"> </w:delText>
              </w:r>
              <w:r w:rsidRPr="00662C00" w:rsidDel="00B07F92">
                <w:rPr>
                  <w:sz w:val="20"/>
                  <w:highlight w:val="yellow"/>
                  <w:rPrChange w:id="9933" w:author="Demarius Tolliver" w:date="2025-02-19T14:41:00Z">
                    <w:rPr>
                      <w:sz w:val="20"/>
                    </w:rPr>
                  </w:rPrChange>
                </w:rPr>
                <w:delText>need</w:delText>
              </w:r>
              <w:r w:rsidRPr="00662C00" w:rsidDel="00B07F92">
                <w:rPr>
                  <w:spacing w:val="-8"/>
                  <w:sz w:val="20"/>
                  <w:highlight w:val="yellow"/>
                  <w:rPrChange w:id="9934" w:author="Demarius Tolliver" w:date="2025-02-19T14:41:00Z">
                    <w:rPr>
                      <w:spacing w:val="-8"/>
                      <w:sz w:val="20"/>
                    </w:rPr>
                  </w:rPrChange>
                </w:rPr>
                <w:delText xml:space="preserve"> </w:delText>
              </w:r>
              <w:r w:rsidRPr="00662C00" w:rsidDel="00B07F92">
                <w:rPr>
                  <w:sz w:val="20"/>
                  <w:highlight w:val="yellow"/>
                  <w:rPrChange w:id="9935" w:author="Demarius Tolliver" w:date="2025-02-19T14:41:00Z">
                    <w:rPr>
                      <w:sz w:val="20"/>
                    </w:rPr>
                  </w:rPrChange>
                </w:rPr>
                <w:delText>for</w:delText>
              </w:r>
              <w:r w:rsidRPr="00662C00" w:rsidDel="00B07F92">
                <w:rPr>
                  <w:spacing w:val="-11"/>
                  <w:sz w:val="20"/>
                  <w:highlight w:val="yellow"/>
                  <w:rPrChange w:id="9936" w:author="Demarius Tolliver" w:date="2025-02-19T14:41:00Z">
                    <w:rPr>
                      <w:spacing w:val="-11"/>
                      <w:sz w:val="20"/>
                    </w:rPr>
                  </w:rPrChange>
                </w:rPr>
                <w:delText xml:space="preserve"> </w:delText>
              </w:r>
              <w:r w:rsidRPr="00662C00" w:rsidDel="00B07F92">
                <w:rPr>
                  <w:sz w:val="20"/>
                  <w:highlight w:val="yellow"/>
                  <w:rPrChange w:id="9937" w:author="Demarius Tolliver" w:date="2025-02-19T14:41:00Z">
                    <w:rPr>
                      <w:sz w:val="20"/>
                    </w:rPr>
                  </w:rPrChange>
                </w:rPr>
                <w:delText xml:space="preserve">water </w:delText>
              </w:r>
              <w:r w:rsidRPr="00662C00" w:rsidDel="00B07F92">
                <w:rPr>
                  <w:spacing w:val="-2"/>
                  <w:sz w:val="20"/>
                  <w:highlight w:val="yellow"/>
                  <w:rPrChange w:id="9938" w:author="Demarius Tolliver" w:date="2025-02-19T14:41:00Z">
                    <w:rPr>
                      <w:spacing w:val="-2"/>
                      <w:sz w:val="20"/>
                    </w:rPr>
                  </w:rPrChange>
                </w:rPr>
                <w:delText>conservation</w:delText>
              </w:r>
            </w:del>
          </w:p>
        </w:tc>
        <w:tc>
          <w:tcPr>
            <w:tcW w:w="1678" w:type="dxa"/>
            <w:tcBorders>
              <w:top w:val="nil"/>
              <w:left w:val="single" w:sz="8" w:space="0" w:color="000000"/>
              <w:bottom w:val="nil"/>
              <w:right w:val="single" w:sz="8" w:space="0" w:color="000000"/>
            </w:tcBorders>
          </w:tcPr>
          <w:p w14:paraId="18D22C6C" w14:textId="77777777" w:rsidR="005562BF" w:rsidRPr="00662C00" w:rsidDel="00B07F92" w:rsidRDefault="005562BF">
            <w:pPr>
              <w:pStyle w:val="Heading1"/>
              <w:ind w:left="1008"/>
              <w:rPr>
                <w:del w:id="9939" w:author="Demarius Tolliver" w:date="2025-03-26T14:24:00Z"/>
                <w:rFonts w:ascii="Times New Roman"/>
                <w:sz w:val="20"/>
                <w:highlight w:val="yellow"/>
                <w:rPrChange w:id="9940" w:author="Demarius Tolliver" w:date="2025-02-19T14:41:00Z">
                  <w:rPr>
                    <w:del w:id="9941" w:author="Demarius Tolliver" w:date="2025-03-26T14:24:00Z"/>
                    <w:rFonts w:ascii="Times New Roman"/>
                    <w:sz w:val="20"/>
                  </w:rPr>
                </w:rPrChange>
              </w:rPr>
              <w:pPrChange w:id="9942" w:author="Demarius Tolliver" w:date="2025-03-26T14:24:00Z">
                <w:pPr>
                  <w:pStyle w:val="TableParagraph"/>
                </w:pPr>
              </w:pPrChange>
            </w:pPr>
          </w:p>
        </w:tc>
        <w:tc>
          <w:tcPr>
            <w:tcW w:w="4623" w:type="dxa"/>
            <w:tcBorders>
              <w:top w:val="single" w:sz="8" w:space="0" w:color="000000"/>
              <w:left w:val="single" w:sz="8" w:space="0" w:color="000000"/>
              <w:bottom w:val="single" w:sz="8" w:space="0" w:color="000000"/>
            </w:tcBorders>
          </w:tcPr>
          <w:p w14:paraId="51FEE4DB" w14:textId="77777777" w:rsidR="005562BF" w:rsidRPr="00662C00" w:rsidDel="00B07F92" w:rsidRDefault="006D11A8">
            <w:pPr>
              <w:pStyle w:val="Heading1"/>
              <w:ind w:left="1008"/>
              <w:rPr>
                <w:del w:id="9943" w:author="Demarius Tolliver" w:date="2025-03-26T14:24:00Z"/>
                <w:sz w:val="20"/>
                <w:highlight w:val="yellow"/>
                <w:rPrChange w:id="9944" w:author="Demarius Tolliver" w:date="2025-02-19T14:41:00Z">
                  <w:rPr>
                    <w:del w:id="9945" w:author="Demarius Tolliver" w:date="2025-03-26T14:24:00Z"/>
                    <w:sz w:val="20"/>
                  </w:rPr>
                </w:rPrChange>
              </w:rPr>
              <w:pPrChange w:id="9946" w:author="Demarius Tolliver" w:date="2025-03-26T14:24:00Z">
                <w:pPr>
                  <w:pStyle w:val="TableParagraph"/>
                  <w:spacing w:line="243" w:lineRule="exact"/>
                  <w:ind w:left="61"/>
                </w:pPr>
              </w:pPrChange>
            </w:pPr>
            <w:del w:id="9947" w:author="Demarius Tolliver" w:date="2025-03-26T14:24:00Z">
              <w:r w:rsidRPr="00662C00" w:rsidDel="00B07F92">
                <w:rPr>
                  <w:sz w:val="20"/>
                  <w:highlight w:val="yellow"/>
                  <w:rPrChange w:id="9948" w:author="Demarius Tolliver" w:date="2025-02-19T14:41:00Z">
                    <w:rPr>
                      <w:sz w:val="20"/>
                    </w:rPr>
                  </w:rPrChange>
                </w:rPr>
                <w:delText>Water</w:delText>
              </w:r>
              <w:r w:rsidRPr="00662C00" w:rsidDel="00B07F92">
                <w:rPr>
                  <w:spacing w:val="-7"/>
                  <w:sz w:val="20"/>
                  <w:highlight w:val="yellow"/>
                  <w:rPrChange w:id="9949" w:author="Demarius Tolliver" w:date="2025-02-19T14:41:00Z">
                    <w:rPr>
                      <w:spacing w:val="-7"/>
                      <w:sz w:val="20"/>
                    </w:rPr>
                  </w:rPrChange>
                </w:rPr>
                <w:delText xml:space="preserve"> </w:delText>
              </w:r>
              <w:r w:rsidRPr="00662C00" w:rsidDel="00B07F92">
                <w:rPr>
                  <w:spacing w:val="-2"/>
                  <w:sz w:val="20"/>
                  <w:highlight w:val="yellow"/>
                  <w:rPrChange w:id="9950" w:author="Demarius Tolliver" w:date="2025-02-19T14:41:00Z">
                    <w:rPr>
                      <w:spacing w:val="-2"/>
                      <w:sz w:val="20"/>
                    </w:rPr>
                  </w:rPrChange>
                </w:rPr>
                <w:delText>Resources</w:delText>
              </w:r>
            </w:del>
          </w:p>
        </w:tc>
      </w:tr>
      <w:tr w:rsidR="005562BF" w:rsidRPr="00662C00" w:rsidDel="00B07F92" w14:paraId="2CC9BACD" w14:textId="77777777">
        <w:trPr>
          <w:trHeight w:val="642"/>
          <w:del w:id="9951" w:author="Demarius Tolliver" w:date="2025-03-26T14:24:00Z"/>
        </w:trPr>
        <w:tc>
          <w:tcPr>
            <w:tcW w:w="2700" w:type="dxa"/>
            <w:tcBorders>
              <w:top w:val="single" w:sz="8" w:space="0" w:color="000000"/>
              <w:bottom w:val="single" w:sz="8" w:space="0" w:color="000000"/>
              <w:right w:val="single" w:sz="8" w:space="0" w:color="000000"/>
            </w:tcBorders>
          </w:tcPr>
          <w:p w14:paraId="6F282B1A" w14:textId="77777777" w:rsidR="005562BF" w:rsidRPr="00662C00" w:rsidDel="00B07F92" w:rsidRDefault="006D11A8">
            <w:pPr>
              <w:pStyle w:val="Heading1"/>
              <w:ind w:left="1008"/>
              <w:rPr>
                <w:del w:id="9952" w:author="Demarius Tolliver" w:date="2025-03-26T14:24:00Z"/>
                <w:sz w:val="20"/>
                <w:highlight w:val="yellow"/>
                <w:rPrChange w:id="9953" w:author="Demarius Tolliver" w:date="2025-02-19T14:41:00Z">
                  <w:rPr>
                    <w:del w:id="9954" w:author="Demarius Tolliver" w:date="2025-03-26T14:24:00Z"/>
                    <w:sz w:val="20"/>
                  </w:rPr>
                </w:rPrChange>
              </w:rPr>
              <w:pPrChange w:id="9955" w:author="Demarius Tolliver" w:date="2025-03-26T14:24:00Z">
                <w:pPr>
                  <w:pStyle w:val="TableParagraph"/>
                  <w:spacing w:before="29" w:line="201" w:lineRule="auto"/>
                  <w:ind w:left="51"/>
                </w:pPr>
              </w:pPrChange>
            </w:pPr>
            <w:del w:id="9956" w:author="Demarius Tolliver" w:date="2025-03-26T14:24:00Z">
              <w:r w:rsidRPr="00662C00" w:rsidDel="00B07F92">
                <w:rPr>
                  <w:sz w:val="20"/>
                  <w:highlight w:val="yellow"/>
                  <w:rPrChange w:id="9957" w:author="Demarius Tolliver" w:date="2025-02-19T14:41:00Z">
                    <w:rPr>
                      <w:sz w:val="20"/>
                    </w:rPr>
                  </w:rPrChange>
                </w:rPr>
                <w:delText>Describe</w:delText>
              </w:r>
              <w:r w:rsidRPr="00662C00" w:rsidDel="00B07F92">
                <w:rPr>
                  <w:spacing w:val="-10"/>
                  <w:sz w:val="20"/>
                  <w:highlight w:val="yellow"/>
                  <w:rPrChange w:id="9958" w:author="Demarius Tolliver" w:date="2025-02-19T14:41:00Z">
                    <w:rPr>
                      <w:spacing w:val="-10"/>
                      <w:sz w:val="20"/>
                    </w:rPr>
                  </w:rPrChange>
                </w:rPr>
                <w:delText xml:space="preserve"> </w:delText>
              </w:r>
              <w:r w:rsidRPr="00662C00" w:rsidDel="00B07F92">
                <w:rPr>
                  <w:sz w:val="20"/>
                  <w:highlight w:val="yellow"/>
                  <w:rPrChange w:id="9959" w:author="Demarius Tolliver" w:date="2025-02-19T14:41:00Z">
                    <w:rPr>
                      <w:sz w:val="20"/>
                    </w:rPr>
                  </w:rPrChange>
                </w:rPr>
                <w:delText>the</w:delText>
              </w:r>
              <w:r w:rsidRPr="00662C00" w:rsidDel="00B07F92">
                <w:rPr>
                  <w:spacing w:val="-11"/>
                  <w:sz w:val="20"/>
                  <w:highlight w:val="yellow"/>
                  <w:rPrChange w:id="9960" w:author="Demarius Tolliver" w:date="2025-02-19T14:41:00Z">
                    <w:rPr>
                      <w:spacing w:val="-11"/>
                      <w:sz w:val="20"/>
                    </w:rPr>
                  </w:rPrChange>
                </w:rPr>
                <w:delText xml:space="preserve"> </w:delText>
              </w:r>
              <w:r w:rsidRPr="00662C00" w:rsidDel="00B07F92">
                <w:rPr>
                  <w:sz w:val="20"/>
                  <w:highlight w:val="yellow"/>
                  <w:rPrChange w:id="9961" w:author="Demarius Tolliver" w:date="2025-02-19T14:41:00Z">
                    <w:rPr>
                      <w:sz w:val="20"/>
                    </w:rPr>
                  </w:rPrChange>
                </w:rPr>
                <w:delText>mechanics</w:delText>
              </w:r>
              <w:r w:rsidRPr="00662C00" w:rsidDel="00B07F92">
                <w:rPr>
                  <w:spacing w:val="-11"/>
                  <w:sz w:val="20"/>
                  <w:highlight w:val="yellow"/>
                  <w:rPrChange w:id="9962" w:author="Demarius Tolliver" w:date="2025-02-19T14:41:00Z">
                    <w:rPr>
                      <w:spacing w:val="-11"/>
                      <w:sz w:val="20"/>
                    </w:rPr>
                  </w:rPrChange>
                </w:rPr>
                <w:delText xml:space="preserve"> </w:delText>
              </w:r>
              <w:r w:rsidRPr="00662C00" w:rsidDel="00B07F92">
                <w:rPr>
                  <w:sz w:val="20"/>
                  <w:highlight w:val="yellow"/>
                  <w:rPrChange w:id="9963" w:author="Demarius Tolliver" w:date="2025-02-19T14:41:00Z">
                    <w:rPr>
                      <w:sz w:val="20"/>
                    </w:rPr>
                  </w:rPrChange>
                </w:rPr>
                <w:delText>of</w:delText>
              </w:r>
              <w:r w:rsidRPr="00662C00" w:rsidDel="00B07F92">
                <w:rPr>
                  <w:spacing w:val="-11"/>
                  <w:sz w:val="20"/>
                  <w:highlight w:val="yellow"/>
                  <w:rPrChange w:id="9964" w:author="Demarius Tolliver" w:date="2025-02-19T14:41:00Z">
                    <w:rPr>
                      <w:spacing w:val="-11"/>
                      <w:sz w:val="20"/>
                    </w:rPr>
                  </w:rPrChange>
                </w:rPr>
                <w:delText xml:space="preserve"> </w:delText>
              </w:r>
              <w:r w:rsidRPr="00662C00" w:rsidDel="00B07F92">
                <w:rPr>
                  <w:sz w:val="20"/>
                  <w:highlight w:val="yellow"/>
                  <w:rPrChange w:id="9965" w:author="Demarius Tolliver" w:date="2025-02-19T14:41:00Z">
                    <w:rPr>
                      <w:sz w:val="20"/>
                    </w:rPr>
                  </w:rPrChange>
                </w:rPr>
                <w:delText>soil drainage (man-mad and</w:delText>
              </w:r>
            </w:del>
          </w:p>
          <w:p w14:paraId="730A7236" w14:textId="77777777" w:rsidR="005562BF" w:rsidRPr="00662C00" w:rsidDel="00B07F92" w:rsidRDefault="006D11A8">
            <w:pPr>
              <w:pStyle w:val="Heading1"/>
              <w:ind w:left="1008"/>
              <w:rPr>
                <w:del w:id="9966" w:author="Demarius Tolliver" w:date="2025-03-26T14:24:00Z"/>
                <w:sz w:val="20"/>
                <w:highlight w:val="yellow"/>
                <w:rPrChange w:id="9967" w:author="Demarius Tolliver" w:date="2025-02-19T14:41:00Z">
                  <w:rPr>
                    <w:del w:id="9968" w:author="Demarius Tolliver" w:date="2025-03-26T14:24:00Z"/>
                    <w:sz w:val="20"/>
                  </w:rPr>
                </w:rPrChange>
              </w:rPr>
              <w:pPrChange w:id="9969" w:author="Demarius Tolliver" w:date="2025-03-26T14:24:00Z">
                <w:pPr>
                  <w:pStyle w:val="TableParagraph"/>
                  <w:spacing w:line="183" w:lineRule="exact"/>
                  <w:ind w:left="51"/>
                </w:pPr>
              </w:pPrChange>
            </w:pPr>
            <w:del w:id="9970" w:author="Demarius Tolliver" w:date="2025-03-26T14:24:00Z">
              <w:r w:rsidRPr="00662C00" w:rsidDel="00B07F92">
                <w:rPr>
                  <w:spacing w:val="-2"/>
                  <w:sz w:val="20"/>
                  <w:highlight w:val="yellow"/>
                  <w:rPrChange w:id="9971" w:author="Demarius Tolliver" w:date="2025-02-19T14:41:00Z">
                    <w:rPr>
                      <w:spacing w:val="-2"/>
                      <w:sz w:val="20"/>
                    </w:rPr>
                  </w:rPrChange>
                </w:rPr>
                <w:delText>natural)</w:delText>
              </w:r>
            </w:del>
          </w:p>
        </w:tc>
        <w:tc>
          <w:tcPr>
            <w:tcW w:w="1678" w:type="dxa"/>
            <w:tcBorders>
              <w:top w:val="nil"/>
              <w:left w:val="single" w:sz="8" w:space="0" w:color="000000"/>
              <w:bottom w:val="nil"/>
              <w:right w:val="single" w:sz="8" w:space="0" w:color="000000"/>
            </w:tcBorders>
          </w:tcPr>
          <w:p w14:paraId="72CC85DD" w14:textId="77777777" w:rsidR="005562BF" w:rsidRPr="00662C00" w:rsidDel="00B07F92" w:rsidRDefault="005562BF">
            <w:pPr>
              <w:pStyle w:val="Heading1"/>
              <w:ind w:left="1008"/>
              <w:rPr>
                <w:del w:id="9972" w:author="Demarius Tolliver" w:date="2025-03-26T14:24:00Z"/>
                <w:rFonts w:ascii="Times New Roman"/>
                <w:sz w:val="20"/>
                <w:highlight w:val="yellow"/>
                <w:rPrChange w:id="9973" w:author="Demarius Tolliver" w:date="2025-02-19T14:41:00Z">
                  <w:rPr>
                    <w:del w:id="9974" w:author="Demarius Tolliver" w:date="2025-03-26T14:24:00Z"/>
                    <w:rFonts w:ascii="Times New Roman"/>
                    <w:sz w:val="20"/>
                  </w:rPr>
                </w:rPrChange>
              </w:rPr>
              <w:pPrChange w:id="9975" w:author="Demarius Tolliver" w:date="2025-03-26T14:24:00Z">
                <w:pPr>
                  <w:pStyle w:val="TableParagraph"/>
                </w:pPr>
              </w:pPrChange>
            </w:pPr>
          </w:p>
        </w:tc>
        <w:tc>
          <w:tcPr>
            <w:tcW w:w="4623" w:type="dxa"/>
            <w:tcBorders>
              <w:top w:val="single" w:sz="8" w:space="0" w:color="000000"/>
              <w:left w:val="single" w:sz="8" w:space="0" w:color="000000"/>
              <w:bottom w:val="single" w:sz="8" w:space="0" w:color="000000"/>
            </w:tcBorders>
          </w:tcPr>
          <w:p w14:paraId="2B38600E" w14:textId="77777777" w:rsidR="005562BF" w:rsidRPr="00662C00" w:rsidDel="00B07F92" w:rsidRDefault="006D11A8">
            <w:pPr>
              <w:pStyle w:val="Heading1"/>
              <w:ind w:left="1008"/>
              <w:rPr>
                <w:del w:id="9976" w:author="Demarius Tolliver" w:date="2025-03-26T14:24:00Z"/>
                <w:sz w:val="20"/>
                <w:highlight w:val="yellow"/>
                <w:rPrChange w:id="9977" w:author="Demarius Tolliver" w:date="2025-02-19T14:41:00Z">
                  <w:rPr>
                    <w:del w:id="9978" w:author="Demarius Tolliver" w:date="2025-03-26T14:24:00Z"/>
                    <w:sz w:val="20"/>
                  </w:rPr>
                </w:rPrChange>
              </w:rPr>
              <w:pPrChange w:id="9979" w:author="Demarius Tolliver" w:date="2025-03-26T14:24:00Z">
                <w:pPr>
                  <w:pStyle w:val="TableParagraph"/>
                  <w:spacing w:line="243" w:lineRule="exact"/>
                  <w:ind w:left="61"/>
                </w:pPr>
              </w:pPrChange>
            </w:pPr>
            <w:del w:id="9980" w:author="Demarius Tolliver" w:date="2025-03-26T14:24:00Z">
              <w:r w:rsidRPr="00662C00" w:rsidDel="00B07F92">
                <w:rPr>
                  <w:sz w:val="20"/>
                  <w:highlight w:val="yellow"/>
                  <w:rPrChange w:id="9981" w:author="Demarius Tolliver" w:date="2025-02-19T14:41:00Z">
                    <w:rPr>
                      <w:sz w:val="20"/>
                    </w:rPr>
                  </w:rPrChange>
                </w:rPr>
                <w:delText>Soil</w:delText>
              </w:r>
              <w:r w:rsidRPr="00662C00" w:rsidDel="00B07F92">
                <w:rPr>
                  <w:spacing w:val="-4"/>
                  <w:sz w:val="20"/>
                  <w:highlight w:val="yellow"/>
                  <w:rPrChange w:id="9982" w:author="Demarius Tolliver" w:date="2025-02-19T14:41:00Z">
                    <w:rPr>
                      <w:spacing w:val="-4"/>
                      <w:sz w:val="20"/>
                    </w:rPr>
                  </w:rPrChange>
                </w:rPr>
                <w:delText xml:space="preserve"> </w:delText>
              </w:r>
              <w:r w:rsidRPr="00662C00" w:rsidDel="00B07F92">
                <w:rPr>
                  <w:spacing w:val="-2"/>
                  <w:sz w:val="20"/>
                  <w:highlight w:val="yellow"/>
                  <w:rPrChange w:id="9983" w:author="Demarius Tolliver" w:date="2025-02-19T14:41:00Z">
                    <w:rPr>
                      <w:spacing w:val="-2"/>
                      <w:sz w:val="20"/>
                    </w:rPr>
                  </w:rPrChange>
                </w:rPr>
                <w:delText>Conservation</w:delText>
              </w:r>
            </w:del>
          </w:p>
        </w:tc>
      </w:tr>
      <w:tr w:rsidR="005562BF" w:rsidRPr="00662C00" w:rsidDel="00B07F92" w14:paraId="04901E8B" w14:textId="77777777">
        <w:trPr>
          <w:trHeight w:val="641"/>
          <w:del w:id="9984" w:author="Demarius Tolliver" w:date="2025-03-26T14:24:00Z"/>
        </w:trPr>
        <w:tc>
          <w:tcPr>
            <w:tcW w:w="2700" w:type="dxa"/>
            <w:tcBorders>
              <w:top w:val="single" w:sz="8" w:space="0" w:color="000000"/>
              <w:right w:val="single" w:sz="8" w:space="0" w:color="000000"/>
            </w:tcBorders>
          </w:tcPr>
          <w:p w14:paraId="52100969" w14:textId="77777777" w:rsidR="005562BF" w:rsidRPr="00662C00" w:rsidDel="00B07F92" w:rsidRDefault="006D11A8">
            <w:pPr>
              <w:pStyle w:val="Heading1"/>
              <w:ind w:left="1008"/>
              <w:rPr>
                <w:del w:id="9985" w:author="Demarius Tolliver" w:date="2025-03-26T14:24:00Z"/>
                <w:sz w:val="20"/>
                <w:highlight w:val="yellow"/>
                <w:rPrChange w:id="9986" w:author="Demarius Tolliver" w:date="2025-02-19T14:41:00Z">
                  <w:rPr>
                    <w:del w:id="9987" w:author="Demarius Tolliver" w:date="2025-03-26T14:24:00Z"/>
                    <w:sz w:val="20"/>
                  </w:rPr>
                </w:rPrChange>
              </w:rPr>
              <w:pPrChange w:id="9988" w:author="Demarius Tolliver" w:date="2025-03-26T14:24:00Z">
                <w:pPr>
                  <w:pStyle w:val="TableParagraph"/>
                  <w:spacing w:before="29" w:line="201" w:lineRule="auto"/>
                  <w:ind w:left="51"/>
                </w:pPr>
              </w:pPrChange>
            </w:pPr>
            <w:del w:id="9989" w:author="Demarius Tolliver" w:date="2025-03-26T14:24:00Z">
              <w:r w:rsidRPr="00662C00" w:rsidDel="00B07F92">
                <w:rPr>
                  <w:sz w:val="20"/>
                  <w:highlight w:val="yellow"/>
                  <w:rPrChange w:id="9990" w:author="Demarius Tolliver" w:date="2025-02-19T14:41:00Z">
                    <w:rPr>
                      <w:sz w:val="20"/>
                    </w:rPr>
                  </w:rPrChange>
                </w:rPr>
                <w:delText>Compare the advantages and disadvantages</w:delText>
              </w:r>
              <w:r w:rsidRPr="00662C00" w:rsidDel="00B07F92">
                <w:rPr>
                  <w:spacing w:val="-12"/>
                  <w:sz w:val="20"/>
                  <w:highlight w:val="yellow"/>
                  <w:rPrChange w:id="9991" w:author="Demarius Tolliver" w:date="2025-02-19T14:41:00Z">
                    <w:rPr>
                      <w:spacing w:val="-12"/>
                      <w:sz w:val="20"/>
                    </w:rPr>
                  </w:rPrChange>
                </w:rPr>
                <w:delText xml:space="preserve"> </w:delText>
              </w:r>
              <w:r w:rsidRPr="00662C00" w:rsidDel="00B07F92">
                <w:rPr>
                  <w:sz w:val="20"/>
                  <w:highlight w:val="yellow"/>
                  <w:rPrChange w:id="9992" w:author="Demarius Tolliver" w:date="2025-02-19T14:41:00Z">
                    <w:rPr>
                      <w:sz w:val="20"/>
                    </w:rPr>
                  </w:rPrChange>
                </w:rPr>
                <w:delText>of</w:delText>
              </w:r>
              <w:r w:rsidRPr="00662C00" w:rsidDel="00B07F92">
                <w:rPr>
                  <w:spacing w:val="-11"/>
                  <w:sz w:val="20"/>
                  <w:highlight w:val="yellow"/>
                  <w:rPrChange w:id="9993" w:author="Demarius Tolliver" w:date="2025-02-19T14:41:00Z">
                    <w:rPr>
                      <w:spacing w:val="-11"/>
                      <w:sz w:val="20"/>
                    </w:rPr>
                  </w:rPrChange>
                </w:rPr>
                <w:delText xml:space="preserve"> </w:delText>
              </w:r>
              <w:r w:rsidRPr="00662C00" w:rsidDel="00B07F92">
                <w:rPr>
                  <w:sz w:val="20"/>
                  <w:highlight w:val="yellow"/>
                  <w:rPrChange w:id="9994" w:author="Demarius Tolliver" w:date="2025-02-19T14:41:00Z">
                    <w:rPr>
                      <w:sz w:val="20"/>
                    </w:rPr>
                  </w:rPrChange>
                </w:rPr>
                <w:delText>different</w:delText>
              </w:r>
              <w:r w:rsidRPr="00662C00" w:rsidDel="00B07F92">
                <w:rPr>
                  <w:spacing w:val="-11"/>
                  <w:sz w:val="20"/>
                  <w:highlight w:val="yellow"/>
                  <w:rPrChange w:id="9995" w:author="Demarius Tolliver" w:date="2025-02-19T14:41:00Z">
                    <w:rPr>
                      <w:spacing w:val="-11"/>
                      <w:sz w:val="20"/>
                    </w:rPr>
                  </w:rPrChange>
                </w:rPr>
                <w:delText xml:space="preserve"> </w:delText>
              </w:r>
              <w:r w:rsidRPr="00662C00" w:rsidDel="00B07F92">
                <w:rPr>
                  <w:sz w:val="20"/>
                  <w:highlight w:val="yellow"/>
                  <w:rPrChange w:id="9996" w:author="Demarius Tolliver" w:date="2025-02-19T14:41:00Z">
                    <w:rPr>
                      <w:sz w:val="20"/>
                    </w:rPr>
                  </w:rPrChange>
                </w:rPr>
                <w:delText>types</w:delText>
              </w:r>
            </w:del>
          </w:p>
          <w:p w14:paraId="4C45F129" w14:textId="77777777" w:rsidR="005562BF" w:rsidRPr="00662C00" w:rsidDel="00B07F92" w:rsidRDefault="006D11A8">
            <w:pPr>
              <w:pStyle w:val="Heading1"/>
              <w:ind w:left="1008"/>
              <w:rPr>
                <w:del w:id="9997" w:author="Demarius Tolliver" w:date="2025-03-26T14:24:00Z"/>
                <w:sz w:val="20"/>
                <w:highlight w:val="yellow"/>
                <w:rPrChange w:id="9998" w:author="Demarius Tolliver" w:date="2025-02-19T14:41:00Z">
                  <w:rPr>
                    <w:del w:id="9999" w:author="Demarius Tolliver" w:date="2025-03-26T14:24:00Z"/>
                    <w:sz w:val="20"/>
                  </w:rPr>
                </w:rPrChange>
              </w:rPr>
              <w:pPrChange w:id="10000" w:author="Demarius Tolliver" w:date="2025-03-26T14:24:00Z">
                <w:pPr>
                  <w:pStyle w:val="TableParagraph"/>
                  <w:spacing w:line="183" w:lineRule="exact"/>
                  <w:ind w:left="51"/>
                </w:pPr>
              </w:pPrChange>
            </w:pPr>
            <w:del w:id="10001" w:author="Demarius Tolliver" w:date="2025-03-26T14:24:00Z">
              <w:r w:rsidRPr="00662C00" w:rsidDel="00B07F92">
                <w:rPr>
                  <w:sz w:val="20"/>
                  <w:highlight w:val="yellow"/>
                  <w:rPrChange w:id="10002" w:author="Demarius Tolliver" w:date="2025-02-19T14:41:00Z">
                    <w:rPr>
                      <w:sz w:val="20"/>
                    </w:rPr>
                  </w:rPrChange>
                </w:rPr>
                <w:delText>of</w:delText>
              </w:r>
              <w:r w:rsidRPr="00662C00" w:rsidDel="00B07F92">
                <w:rPr>
                  <w:spacing w:val="-6"/>
                  <w:sz w:val="20"/>
                  <w:highlight w:val="yellow"/>
                  <w:rPrChange w:id="10003" w:author="Demarius Tolliver" w:date="2025-02-19T14:41:00Z">
                    <w:rPr>
                      <w:spacing w:val="-6"/>
                      <w:sz w:val="20"/>
                    </w:rPr>
                  </w:rPrChange>
                </w:rPr>
                <w:delText xml:space="preserve"> </w:delText>
              </w:r>
              <w:r w:rsidRPr="00662C00" w:rsidDel="00B07F92">
                <w:rPr>
                  <w:sz w:val="20"/>
                  <w:highlight w:val="yellow"/>
                  <w:rPrChange w:id="10004" w:author="Demarius Tolliver" w:date="2025-02-19T14:41:00Z">
                    <w:rPr>
                      <w:sz w:val="20"/>
                    </w:rPr>
                  </w:rPrChange>
                </w:rPr>
                <w:delText>irrigation</w:delText>
              </w:r>
              <w:r w:rsidRPr="00662C00" w:rsidDel="00B07F92">
                <w:rPr>
                  <w:spacing w:val="-3"/>
                  <w:sz w:val="20"/>
                  <w:highlight w:val="yellow"/>
                  <w:rPrChange w:id="10005" w:author="Demarius Tolliver" w:date="2025-02-19T14:41:00Z">
                    <w:rPr>
                      <w:spacing w:val="-3"/>
                      <w:sz w:val="20"/>
                    </w:rPr>
                  </w:rPrChange>
                </w:rPr>
                <w:delText xml:space="preserve"> </w:delText>
              </w:r>
              <w:r w:rsidRPr="00662C00" w:rsidDel="00B07F92">
                <w:rPr>
                  <w:spacing w:val="-2"/>
                  <w:sz w:val="20"/>
                  <w:highlight w:val="yellow"/>
                  <w:rPrChange w:id="10006" w:author="Demarius Tolliver" w:date="2025-02-19T14:41:00Z">
                    <w:rPr>
                      <w:spacing w:val="-2"/>
                      <w:sz w:val="20"/>
                    </w:rPr>
                  </w:rPrChange>
                </w:rPr>
                <w:delText>systems</w:delText>
              </w:r>
            </w:del>
          </w:p>
        </w:tc>
        <w:tc>
          <w:tcPr>
            <w:tcW w:w="1678" w:type="dxa"/>
            <w:tcBorders>
              <w:top w:val="nil"/>
              <w:left w:val="single" w:sz="8" w:space="0" w:color="000000"/>
              <w:right w:val="single" w:sz="8" w:space="0" w:color="000000"/>
            </w:tcBorders>
          </w:tcPr>
          <w:p w14:paraId="3241A0F0" w14:textId="77777777" w:rsidR="005562BF" w:rsidRPr="00662C00" w:rsidDel="00B07F92" w:rsidRDefault="005562BF">
            <w:pPr>
              <w:pStyle w:val="Heading1"/>
              <w:ind w:left="1008"/>
              <w:rPr>
                <w:del w:id="10007" w:author="Demarius Tolliver" w:date="2025-03-26T14:24:00Z"/>
                <w:rFonts w:ascii="Times New Roman"/>
                <w:sz w:val="20"/>
                <w:highlight w:val="yellow"/>
                <w:rPrChange w:id="10008" w:author="Demarius Tolliver" w:date="2025-02-19T14:41:00Z">
                  <w:rPr>
                    <w:del w:id="10009" w:author="Demarius Tolliver" w:date="2025-03-26T14:24:00Z"/>
                    <w:rFonts w:ascii="Times New Roman"/>
                    <w:sz w:val="20"/>
                  </w:rPr>
                </w:rPrChange>
              </w:rPr>
              <w:pPrChange w:id="10010" w:author="Demarius Tolliver" w:date="2025-03-26T14:24:00Z">
                <w:pPr>
                  <w:pStyle w:val="TableParagraph"/>
                </w:pPr>
              </w:pPrChange>
            </w:pPr>
          </w:p>
        </w:tc>
        <w:tc>
          <w:tcPr>
            <w:tcW w:w="4623" w:type="dxa"/>
            <w:tcBorders>
              <w:top w:val="single" w:sz="8" w:space="0" w:color="000000"/>
              <w:left w:val="single" w:sz="8" w:space="0" w:color="000000"/>
            </w:tcBorders>
          </w:tcPr>
          <w:p w14:paraId="1AC7F85F" w14:textId="77777777" w:rsidR="005562BF" w:rsidRPr="00662C00" w:rsidDel="00B07F92" w:rsidRDefault="006D11A8">
            <w:pPr>
              <w:pStyle w:val="Heading1"/>
              <w:ind w:left="1008"/>
              <w:rPr>
                <w:del w:id="10011" w:author="Demarius Tolliver" w:date="2025-03-26T14:24:00Z"/>
                <w:sz w:val="20"/>
                <w:highlight w:val="yellow"/>
                <w:rPrChange w:id="10012" w:author="Demarius Tolliver" w:date="2025-02-19T14:41:00Z">
                  <w:rPr>
                    <w:del w:id="10013" w:author="Demarius Tolliver" w:date="2025-03-26T14:24:00Z"/>
                    <w:sz w:val="20"/>
                  </w:rPr>
                </w:rPrChange>
              </w:rPr>
              <w:pPrChange w:id="10014" w:author="Demarius Tolliver" w:date="2025-03-26T14:24:00Z">
                <w:pPr>
                  <w:pStyle w:val="TableParagraph"/>
                  <w:spacing w:line="243" w:lineRule="exact"/>
                  <w:ind w:left="61"/>
                </w:pPr>
              </w:pPrChange>
            </w:pPr>
            <w:del w:id="10015" w:author="Demarius Tolliver" w:date="2025-03-26T14:24:00Z">
              <w:r w:rsidRPr="00662C00" w:rsidDel="00B07F92">
                <w:rPr>
                  <w:sz w:val="20"/>
                  <w:highlight w:val="yellow"/>
                  <w:rPrChange w:id="10016" w:author="Demarius Tolliver" w:date="2025-02-19T14:41:00Z">
                    <w:rPr>
                      <w:sz w:val="20"/>
                    </w:rPr>
                  </w:rPrChange>
                </w:rPr>
                <w:delText>Introduction</w:delText>
              </w:r>
              <w:r w:rsidRPr="00662C00" w:rsidDel="00B07F92">
                <w:rPr>
                  <w:spacing w:val="-3"/>
                  <w:sz w:val="20"/>
                  <w:highlight w:val="yellow"/>
                  <w:rPrChange w:id="10017" w:author="Demarius Tolliver" w:date="2025-02-19T14:41:00Z">
                    <w:rPr>
                      <w:spacing w:val="-3"/>
                      <w:sz w:val="20"/>
                    </w:rPr>
                  </w:rPrChange>
                </w:rPr>
                <w:delText xml:space="preserve"> </w:delText>
              </w:r>
              <w:r w:rsidRPr="00662C00" w:rsidDel="00B07F92">
                <w:rPr>
                  <w:sz w:val="20"/>
                  <w:highlight w:val="yellow"/>
                  <w:rPrChange w:id="10018" w:author="Demarius Tolliver" w:date="2025-02-19T14:41:00Z">
                    <w:rPr>
                      <w:sz w:val="20"/>
                    </w:rPr>
                  </w:rPrChange>
                </w:rPr>
                <w:delText>to</w:delText>
              </w:r>
              <w:r w:rsidRPr="00662C00" w:rsidDel="00B07F92">
                <w:rPr>
                  <w:spacing w:val="-5"/>
                  <w:sz w:val="20"/>
                  <w:highlight w:val="yellow"/>
                  <w:rPrChange w:id="10019" w:author="Demarius Tolliver" w:date="2025-02-19T14:41:00Z">
                    <w:rPr>
                      <w:spacing w:val="-5"/>
                      <w:sz w:val="20"/>
                    </w:rPr>
                  </w:rPrChange>
                </w:rPr>
                <w:delText xml:space="preserve"> </w:delText>
              </w:r>
              <w:r w:rsidRPr="00662C00" w:rsidDel="00B07F92">
                <w:rPr>
                  <w:spacing w:val="-2"/>
                  <w:sz w:val="20"/>
                  <w:highlight w:val="yellow"/>
                  <w:rPrChange w:id="10020" w:author="Demarius Tolliver" w:date="2025-02-19T14:41:00Z">
                    <w:rPr>
                      <w:spacing w:val="-2"/>
                      <w:sz w:val="20"/>
                    </w:rPr>
                  </w:rPrChange>
                </w:rPr>
                <w:delText>Irrigation</w:delText>
              </w:r>
            </w:del>
          </w:p>
        </w:tc>
      </w:tr>
    </w:tbl>
    <w:p w14:paraId="27F07FA8" w14:textId="77777777" w:rsidR="00515CB3" w:rsidRPr="00515CB3" w:rsidRDefault="00515CB3" w:rsidP="00515CB3">
      <w:pPr>
        <w:pStyle w:val="Heading1"/>
        <w:ind w:left="1008"/>
        <w:rPr>
          <w:del w:id="10021" w:author="Demarius Tolliver" w:date="2025-03-26T14:24:00Z"/>
          <w:sz w:val="20"/>
          <w:highlight w:val="yellow"/>
          <w:rPrChange w:id="10022" w:author="Demarius Tolliver" w:date="2025-02-19T14:41:00Z">
            <w:rPr>
              <w:del w:id="10023" w:author="Demarius Tolliver" w:date="2025-03-26T14:24:00Z"/>
              <w:sz w:val="20"/>
            </w:rPr>
          </w:rPrChange>
        </w:rPr>
        <w:sectPr w:rsidR="00515CB3" w:rsidRPr="00515CB3" w:rsidSect="00515CB3">
          <w:type w:val="continuous"/>
          <w:pgSz w:w="12240" w:h="15840"/>
          <w:pgMar w:top="1360" w:right="200" w:bottom="860" w:left="340" w:header="0" w:footer="678" w:gutter="0"/>
          <w:cols w:space="720"/>
          <w:sectPrChange w:id="10024" w:author="Demarius Tolliver" w:date="2025-03-26T14:24:00Z">
            <w:sectPr w:rsidR="00515CB3" w:rsidRPr="00515CB3" w:rsidSect="00515CB3">
              <w:pgMar w:top="1420" w:right="200" w:bottom="860" w:left="340" w:header="0" w:footer="678" w:gutter="0"/>
            </w:sectPr>
          </w:sectPrChange>
        </w:sectPr>
        <w:pPrChange w:id="10025" w:author="Demarius Tolliver" w:date="2025-03-26T14:24:00Z">
          <w:pPr>
            <w:spacing w:line="243" w:lineRule="exact"/>
          </w:pPr>
        </w:pPrChange>
      </w:pPr>
    </w:p>
    <w:p w14:paraId="505E1C9B" w14:textId="77777777" w:rsidR="005562BF" w:rsidRPr="00662C00" w:rsidDel="00B07F92" w:rsidRDefault="005562BF">
      <w:pPr>
        <w:pStyle w:val="Heading1"/>
        <w:ind w:left="1008"/>
        <w:rPr>
          <w:del w:id="10026" w:author="Demarius Tolliver" w:date="2025-03-26T14:24:00Z"/>
          <w:sz w:val="2"/>
          <w:highlight w:val="yellow"/>
          <w:rPrChange w:id="10027" w:author="Demarius Tolliver" w:date="2025-02-19T14:41:00Z">
            <w:rPr>
              <w:del w:id="10028" w:author="Demarius Tolliver" w:date="2025-03-26T14:24:00Z"/>
              <w:rFonts w:ascii="Cambria"/>
              <w:sz w:val="2"/>
            </w:rPr>
          </w:rPrChange>
        </w:rPr>
        <w:pPrChange w:id="10029" w:author="Demarius Tolliver" w:date="2025-03-26T14:24:00Z">
          <w:pPr>
            <w:pStyle w:val="BodyText"/>
            <w:spacing w:before="9"/>
            <w:ind w:left="0" w:firstLine="0"/>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251"/>
        <w:gridCol w:w="2318"/>
        <w:gridCol w:w="4610"/>
      </w:tblGrid>
      <w:tr w:rsidR="005562BF" w:rsidRPr="00662C00" w:rsidDel="00B07F92" w14:paraId="628C73AF" w14:textId="77777777">
        <w:trPr>
          <w:trHeight w:val="1599"/>
          <w:del w:id="10030" w:author="Demarius Tolliver" w:date="2025-03-26T14:24:00Z"/>
        </w:trPr>
        <w:tc>
          <w:tcPr>
            <w:tcW w:w="2251" w:type="dxa"/>
            <w:tcBorders>
              <w:right w:val="nil"/>
            </w:tcBorders>
          </w:tcPr>
          <w:p w14:paraId="457C5893" w14:textId="77777777" w:rsidR="005562BF" w:rsidRPr="00662C00" w:rsidDel="00B07F92" w:rsidRDefault="006D11A8">
            <w:pPr>
              <w:pStyle w:val="Heading1"/>
              <w:ind w:left="1008"/>
              <w:rPr>
                <w:del w:id="10031" w:author="Demarius Tolliver" w:date="2025-03-26T14:24:00Z"/>
                <w:rFonts w:ascii="Arial"/>
                <w:b/>
                <w:sz w:val="34"/>
                <w:highlight w:val="yellow"/>
                <w:rPrChange w:id="10032" w:author="Demarius Tolliver" w:date="2025-02-19T14:41:00Z">
                  <w:rPr>
                    <w:del w:id="10033" w:author="Demarius Tolliver" w:date="2025-03-26T14:24:00Z"/>
                    <w:rFonts w:ascii="Arial"/>
                    <w:b/>
                    <w:sz w:val="34"/>
                  </w:rPr>
                </w:rPrChange>
              </w:rPr>
              <w:pPrChange w:id="10034" w:author="Demarius Tolliver" w:date="2025-03-26T14:24:00Z">
                <w:pPr>
                  <w:pStyle w:val="TableParagraph"/>
                  <w:spacing w:before="36"/>
                  <w:ind w:left="73"/>
                  <w:jc w:val="both"/>
                </w:pPr>
              </w:pPrChange>
            </w:pPr>
            <w:del w:id="10035" w:author="Demarius Tolliver" w:date="2025-03-26T14:24:00Z">
              <w:r w:rsidRPr="00662C00" w:rsidDel="00B07F92">
                <w:rPr>
                  <w:rFonts w:ascii="Arial"/>
                  <w:b/>
                  <w:sz w:val="34"/>
                  <w:highlight w:val="yellow"/>
                  <w:rPrChange w:id="10036" w:author="Demarius Tolliver" w:date="2025-02-19T14:41:00Z">
                    <w:rPr>
                      <w:rFonts w:ascii="Arial"/>
                      <w:b/>
                      <w:sz w:val="34"/>
                    </w:rPr>
                  </w:rPrChange>
                </w:rPr>
                <w:delText>AGT</w:delText>
              </w:r>
              <w:r w:rsidRPr="00662C00" w:rsidDel="00B07F92">
                <w:rPr>
                  <w:rFonts w:ascii="Arial"/>
                  <w:b/>
                  <w:spacing w:val="-3"/>
                  <w:sz w:val="34"/>
                  <w:highlight w:val="yellow"/>
                  <w:rPrChange w:id="10037" w:author="Demarius Tolliver" w:date="2025-02-19T14:41:00Z">
                    <w:rPr>
                      <w:rFonts w:ascii="Arial"/>
                      <w:b/>
                      <w:spacing w:val="-3"/>
                      <w:sz w:val="34"/>
                    </w:rPr>
                  </w:rPrChange>
                </w:rPr>
                <w:delText xml:space="preserve"> </w:delText>
              </w:r>
              <w:r w:rsidRPr="00662C00" w:rsidDel="00B07F92">
                <w:rPr>
                  <w:rFonts w:ascii="Arial"/>
                  <w:b/>
                  <w:sz w:val="34"/>
                  <w:highlight w:val="yellow"/>
                  <w:rPrChange w:id="10038" w:author="Demarius Tolliver" w:date="2025-02-19T14:41:00Z">
                    <w:rPr>
                      <w:rFonts w:ascii="Arial"/>
                      <w:b/>
                      <w:sz w:val="34"/>
                    </w:rPr>
                  </w:rPrChange>
                </w:rPr>
                <w:delText>1813</w:delText>
              </w:r>
              <w:r w:rsidRPr="00662C00" w:rsidDel="00B07F92">
                <w:rPr>
                  <w:rFonts w:ascii="Arial"/>
                  <w:b/>
                  <w:spacing w:val="-5"/>
                  <w:sz w:val="34"/>
                  <w:highlight w:val="yellow"/>
                  <w:rPrChange w:id="10039" w:author="Demarius Tolliver" w:date="2025-02-19T14:41:00Z">
                    <w:rPr>
                      <w:rFonts w:ascii="Arial"/>
                      <w:b/>
                      <w:spacing w:val="-5"/>
                      <w:sz w:val="34"/>
                    </w:rPr>
                  </w:rPrChange>
                </w:rPr>
                <w:delText xml:space="preserve"> </w:delText>
              </w:r>
              <w:r w:rsidRPr="00662C00" w:rsidDel="00B07F92">
                <w:rPr>
                  <w:rFonts w:ascii="Arial"/>
                  <w:b/>
                  <w:spacing w:val="-10"/>
                  <w:sz w:val="34"/>
                  <w:highlight w:val="yellow"/>
                  <w:rPrChange w:id="10040" w:author="Demarius Tolliver" w:date="2025-02-19T14:41:00Z">
                    <w:rPr>
                      <w:rFonts w:ascii="Arial"/>
                      <w:b/>
                      <w:spacing w:val="-10"/>
                      <w:sz w:val="34"/>
                    </w:rPr>
                  </w:rPrChange>
                </w:rPr>
                <w:delText>|</w:delText>
              </w:r>
            </w:del>
          </w:p>
          <w:p w14:paraId="4E5ED951" w14:textId="77777777" w:rsidR="005562BF" w:rsidRPr="00662C00" w:rsidDel="00B07F92" w:rsidRDefault="006D11A8">
            <w:pPr>
              <w:pStyle w:val="Heading1"/>
              <w:ind w:left="1008"/>
              <w:rPr>
                <w:del w:id="10041" w:author="Demarius Tolliver" w:date="2025-03-26T14:24:00Z"/>
                <w:rFonts w:ascii="Arial"/>
                <w:b/>
                <w:sz w:val="34"/>
                <w:highlight w:val="yellow"/>
                <w:rPrChange w:id="10042" w:author="Demarius Tolliver" w:date="2025-02-19T14:41:00Z">
                  <w:rPr>
                    <w:del w:id="10043" w:author="Demarius Tolliver" w:date="2025-03-26T14:24:00Z"/>
                    <w:rFonts w:ascii="Arial"/>
                    <w:b/>
                    <w:sz w:val="34"/>
                  </w:rPr>
                </w:rPrChange>
              </w:rPr>
              <w:pPrChange w:id="10044" w:author="Demarius Tolliver" w:date="2025-03-26T14:24:00Z">
                <w:pPr>
                  <w:pStyle w:val="TableParagraph"/>
                  <w:spacing w:line="390" w:lineRule="atLeast"/>
                  <w:ind w:left="73" w:right="133"/>
                  <w:jc w:val="both"/>
                </w:pPr>
              </w:pPrChange>
            </w:pPr>
            <w:del w:id="10045" w:author="Demarius Tolliver" w:date="2025-03-26T14:24:00Z">
              <w:r w:rsidRPr="00662C00" w:rsidDel="00B07F92">
                <w:rPr>
                  <w:rFonts w:ascii="Arial"/>
                  <w:b/>
                  <w:spacing w:val="-2"/>
                  <w:sz w:val="34"/>
                  <w:highlight w:val="yellow"/>
                  <w:rPrChange w:id="10046" w:author="Demarius Tolliver" w:date="2025-02-19T14:41:00Z">
                    <w:rPr>
                      <w:rFonts w:ascii="Arial"/>
                      <w:b/>
                      <w:spacing w:val="-2"/>
                      <w:sz w:val="34"/>
                    </w:rPr>
                  </w:rPrChange>
                </w:rPr>
                <w:delText xml:space="preserve">Fitting/Groo ming/Judgin </w:delText>
              </w:r>
              <w:r w:rsidRPr="00662C00" w:rsidDel="00B07F92">
                <w:rPr>
                  <w:rFonts w:ascii="Arial"/>
                  <w:b/>
                  <w:spacing w:val="-10"/>
                  <w:sz w:val="34"/>
                  <w:highlight w:val="yellow"/>
                  <w:rPrChange w:id="10047" w:author="Demarius Tolliver" w:date="2025-02-19T14:41:00Z">
                    <w:rPr>
                      <w:rFonts w:ascii="Arial"/>
                      <w:b/>
                      <w:spacing w:val="-10"/>
                      <w:sz w:val="34"/>
                    </w:rPr>
                  </w:rPrChange>
                </w:rPr>
                <w:delText>g</w:delText>
              </w:r>
            </w:del>
          </w:p>
        </w:tc>
        <w:tc>
          <w:tcPr>
            <w:tcW w:w="6928" w:type="dxa"/>
            <w:gridSpan w:val="2"/>
            <w:tcBorders>
              <w:top w:val="single" w:sz="24" w:space="0" w:color="000000"/>
              <w:left w:val="nil"/>
              <w:bottom w:val="single" w:sz="24" w:space="0" w:color="000000"/>
              <w:right w:val="nil"/>
            </w:tcBorders>
            <w:shd w:val="clear" w:color="auto" w:fill="000000"/>
          </w:tcPr>
          <w:p w14:paraId="27C3D111" w14:textId="77777777" w:rsidR="005562BF" w:rsidRPr="00A12EFF" w:rsidDel="00B07F92" w:rsidRDefault="006D11A8">
            <w:pPr>
              <w:pStyle w:val="Heading1"/>
              <w:ind w:left="1008"/>
              <w:rPr>
                <w:del w:id="10048" w:author="Demarius Tolliver" w:date="2025-03-26T14:24:00Z"/>
                <w:b/>
                <w:color w:val="000000"/>
                <w:sz w:val="21"/>
                <w:highlight w:val="yellow"/>
                <w:rPrChange w:id="10049" w:author="Demarius Tolliver" w:date="2025-02-19T14:41:00Z">
                  <w:rPr>
                    <w:del w:id="10050" w:author="Demarius Tolliver" w:date="2025-03-26T14:24:00Z"/>
                    <w:b/>
                    <w:sz w:val="21"/>
                  </w:rPr>
                </w:rPrChange>
              </w:rPr>
              <w:pPrChange w:id="10051" w:author="Demarius Tolliver" w:date="2025-03-26T14:24:00Z">
                <w:pPr>
                  <w:pStyle w:val="TableParagraph"/>
                  <w:tabs>
                    <w:tab w:val="left" w:pos="4464"/>
                  </w:tabs>
                  <w:spacing w:before="12" w:line="158" w:lineRule="auto"/>
                  <w:ind w:left="276"/>
                </w:pPr>
              </w:pPrChange>
            </w:pPr>
            <w:del w:id="10052" w:author="Demarius Tolliver" w:date="2025-03-26T14:24:00Z">
              <w:r w:rsidRPr="00A12EFF" w:rsidDel="00B07F92">
                <w:rPr>
                  <w:b/>
                  <w:color w:val="000000"/>
                  <w:w w:val="105"/>
                  <w:sz w:val="21"/>
                  <w:highlight w:val="yellow"/>
                  <w:rPrChange w:id="10053" w:author="Demarius Tolliver" w:date="2025-02-19T14:41:00Z">
                    <w:rPr>
                      <w:b/>
                      <w:color w:val="FFFFFF"/>
                      <w:w w:val="105"/>
                      <w:sz w:val="21"/>
                    </w:rPr>
                  </w:rPrChange>
                </w:rPr>
                <w:delText>AFNR</w:delText>
              </w:r>
              <w:r w:rsidRPr="00A12EFF" w:rsidDel="00B07F92">
                <w:rPr>
                  <w:b/>
                  <w:color w:val="000000"/>
                  <w:spacing w:val="-6"/>
                  <w:w w:val="105"/>
                  <w:sz w:val="21"/>
                  <w:highlight w:val="yellow"/>
                  <w:rPrChange w:id="10054" w:author="Demarius Tolliver" w:date="2025-02-19T14:41:00Z">
                    <w:rPr>
                      <w:b/>
                      <w:color w:val="FFFFFF"/>
                      <w:spacing w:val="-6"/>
                      <w:w w:val="105"/>
                      <w:sz w:val="21"/>
                    </w:rPr>
                  </w:rPrChange>
                </w:rPr>
                <w:delText xml:space="preserve"> </w:delText>
              </w:r>
              <w:r w:rsidRPr="00A12EFF" w:rsidDel="00B07F92">
                <w:rPr>
                  <w:b/>
                  <w:color w:val="000000"/>
                  <w:w w:val="105"/>
                  <w:sz w:val="21"/>
                  <w:highlight w:val="yellow"/>
                  <w:rPrChange w:id="10055" w:author="Demarius Tolliver" w:date="2025-02-19T14:41:00Z">
                    <w:rPr>
                      <w:b/>
                      <w:color w:val="FFFFFF"/>
                      <w:w w:val="105"/>
                      <w:sz w:val="21"/>
                    </w:rPr>
                  </w:rPrChange>
                </w:rPr>
                <w:delText>Career</w:delText>
              </w:r>
              <w:r w:rsidRPr="00A12EFF" w:rsidDel="00B07F92">
                <w:rPr>
                  <w:b/>
                  <w:color w:val="000000"/>
                  <w:spacing w:val="-5"/>
                  <w:w w:val="105"/>
                  <w:sz w:val="21"/>
                  <w:highlight w:val="yellow"/>
                  <w:rPrChange w:id="10056"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10057" w:author="Demarius Tolliver" w:date="2025-02-19T14:41:00Z">
                    <w:rPr>
                      <w:b/>
                      <w:color w:val="FFFFFF"/>
                      <w:spacing w:val="-2"/>
                      <w:w w:val="105"/>
                      <w:sz w:val="21"/>
                    </w:rPr>
                  </w:rPrChange>
                </w:rPr>
                <w:delText>Cluster</w:delText>
              </w:r>
              <w:r w:rsidRPr="00A12EFF" w:rsidDel="00B07F92">
                <w:rPr>
                  <w:b/>
                  <w:color w:val="000000"/>
                  <w:sz w:val="21"/>
                  <w:highlight w:val="yellow"/>
                  <w:rPrChange w:id="10058" w:author="Demarius Tolliver" w:date="2025-02-19T14:41:00Z">
                    <w:rPr>
                      <w:b/>
                      <w:color w:val="FFFFFF"/>
                      <w:sz w:val="21"/>
                    </w:rPr>
                  </w:rPrChange>
                </w:rPr>
                <w:tab/>
              </w:r>
              <w:r w:rsidRPr="00A12EFF" w:rsidDel="00B07F92">
                <w:rPr>
                  <w:b/>
                  <w:color w:val="000000"/>
                  <w:spacing w:val="-4"/>
                  <w:w w:val="105"/>
                  <w:position w:val="-12"/>
                  <w:sz w:val="21"/>
                  <w:highlight w:val="yellow"/>
                  <w:rPrChange w:id="10059" w:author="Demarius Tolliver" w:date="2025-02-19T14:41:00Z">
                    <w:rPr>
                      <w:b/>
                      <w:color w:val="FFFFFF"/>
                      <w:spacing w:val="-4"/>
                      <w:w w:val="105"/>
                      <w:position w:val="-12"/>
                      <w:sz w:val="21"/>
                    </w:rPr>
                  </w:rPrChange>
                </w:rPr>
                <w:delText>iCEV</w:delText>
              </w:r>
            </w:del>
          </w:p>
          <w:p w14:paraId="1E384E72" w14:textId="77777777" w:rsidR="005562BF" w:rsidRPr="00A12EFF" w:rsidDel="00B07F92" w:rsidRDefault="006D11A8">
            <w:pPr>
              <w:pStyle w:val="Heading1"/>
              <w:ind w:left="1008"/>
              <w:rPr>
                <w:del w:id="10060" w:author="Demarius Tolliver" w:date="2025-03-26T14:24:00Z"/>
                <w:b/>
                <w:color w:val="000000"/>
                <w:sz w:val="21"/>
                <w:highlight w:val="yellow"/>
                <w:rPrChange w:id="10061" w:author="Demarius Tolliver" w:date="2025-02-19T14:41:00Z">
                  <w:rPr>
                    <w:del w:id="10062" w:author="Demarius Tolliver" w:date="2025-03-26T14:24:00Z"/>
                    <w:b/>
                    <w:sz w:val="21"/>
                  </w:rPr>
                </w:rPrChange>
              </w:rPr>
              <w:pPrChange w:id="10063" w:author="Demarius Tolliver" w:date="2025-03-26T14:24:00Z">
                <w:pPr>
                  <w:pStyle w:val="TableParagraph"/>
                  <w:tabs>
                    <w:tab w:val="left" w:pos="4288"/>
                  </w:tabs>
                  <w:spacing w:line="163" w:lineRule="auto"/>
                  <w:ind w:left="741"/>
                </w:pPr>
              </w:pPrChange>
            </w:pPr>
            <w:del w:id="10064" w:author="Demarius Tolliver" w:date="2025-03-26T14:24:00Z">
              <w:r w:rsidRPr="00A12EFF" w:rsidDel="00B07F92">
                <w:rPr>
                  <w:b/>
                  <w:color w:val="000000"/>
                  <w:spacing w:val="-2"/>
                  <w:w w:val="105"/>
                  <w:sz w:val="21"/>
                  <w:highlight w:val="yellow"/>
                  <w:rPrChange w:id="10065" w:author="Demarius Tolliver" w:date="2025-02-19T14:41:00Z">
                    <w:rPr>
                      <w:b/>
                      <w:color w:val="FFFFFF"/>
                      <w:spacing w:val="-2"/>
                      <w:w w:val="105"/>
                      <w:sz w:val="21"/>
                    </w:rPr>
                  </w:rPrChange>
                </w:rPr>
                <w:delText>Standards</w:delText>
              </w:r>
              <w:r w:rsidRPr="00A12EFF" w:rsidDel="00B07F92">
                <w:rPr>
                  <w:b/>
                  <w:color w:val="000000"/>
                  <w:sz w:val="21"/>
                  <w:highlight w:val="yellow"/>
                  <w:rPrChange w:id="10066" w:author="Demarius Tolliver" w:date="2025-02-19T14:41:00Z">
                    <w:rPr>
                      <w:b/>
                      <w:color w:val="FFFFFF"/>
                      <w:sz w:val="21"/>
                    </w:rPr>
                  </w:rPrChange>
                </w:rPr>
                <w:tab/>
              </w:r>
              <w:r w:rsidRPr="00A12EFF" w:rsidDel="00B07F92">
                <w:rPr>
                  <w:b/>
                  <w:color w:val="000000"/>
                  <w:spacing w:val="-2"/>
                  <w:w w:val="105"/>
                  <w:position w:val="-11"/>
                  <w:sz w:val="21"/>
                  <w:highlight w:val="yellow"/>
                  <w:rPrChange w:id="10067" w:author="Demarius Tolliver" w:date="2025-02-19T14:41:00Z">
                    <w:rPr>
                      <w:b/>
                      <w:color w:val="FFFFFF"/>
                      <w:spacing w:val="-2"/>
                      <w:w w:val="105"/>
                      <w:position w:val="-11"/>
                      <w:sz w:val="21"/>
                    </w:rPr>
                  </w:rPrChange>
                </w:rPr>
                <w:delText>Alignme</w:delText>
              </w:r>
            </w:del>
          </w:p>
          <w:p w14:paraId="71263A03" w14:textId="77777777" w:rsidR="005562BF" w:rsidRPr="00A12EFF" w:rsidDel="00B07F92" w:rsidRDefault="006D11A8">
            <w:pPr>
              <w:pStyle w:val="Heading1"/>
              <w:ind w:left="1008"/>
              <w:rPr>
                <w:del w:id="10068" w:author="Demarius Tolliver" w:date="2025-03-26T14:24:00Z"/>
                <w:b/>
                <w:color w:val="000000"/>
                <w:sz w:val="21"/>
                <w:highlight w:val="yellow"/>
                <w:rPrChange w:id="10069" w:author="Demarius Tolliver" w:date="2025-02-19T14:41:00Z">
                  <w:rPr>
                    <w:del w:id="10070" w:author="Demarius Tolliver" w:date="2025-03-26T14:24:00Z"/>
                    <w:b/>
                    <w:sz w:val="21"/>
                  </w:rPr>
                </w:rPrChange>
              </w:rPr>
              <w:pPrChange w:id="10071" w:author="Demarius Tolliver" w:date="2025-03-26T14:24:00Z">
                <w:pPr>
                  <w:pStyle w:val="TableParagraph"/>
                  <w:spacing w:before="22"/>
                  <w:ind w:left="4538"/>
                </w:pPr>
              </w:pPrChange>
            </w:pPr>
            <w:del w:id="10072" w:author="Demarius Tolliver" w:date="2025-03-26T14:24:00Z">
              <w:r w:rsidRPr="00A12EFF" w:rsidDel="00B07F92">
                <w:rPr>
                  <w:b/>
                  <w:color w:val="000000"/>
                  <w:spacing w:val="-5"/>
                  <w:w w:val="105"/>
                  <w:sz w:val="21"/>
                  <w:highlight w:val="yellow"/>
                  <w:rPrChange w:id="10073" w:author="Demarius Tolliver" w:date="2025-02-19T14:41:00Z">
                    <w:rPr>
                      <w:b/>
                      <w:color w:val="FFFFFF"/>
                      <w:spacing w:val="-5"/>
                      <w:w w:val="105"/>
                      <w:sz w:val="21"/>
                    </w:rPr>
                  </w:rPrChange>
                </w:rPr>
                <w:delText>nt:</w:delText>
              </w:r>
            </w:del>
          </w:p>
        </w:tc>
      </w:tr>
      <w:tr w:rsidR="005562BF" w:rsidRPr="00662C00" w:rsidDel="00B07F92" w14:paraId="7FC39845" w14:textId="77777777">
        <w:trPr>
          <w:trHeight w:val="1092"/>
          <w:del w:id="10074" w:author="Demarius Tolliver" w:date="2025-03-26T14:24:00Z"/>
        </w:trPr>
        <w:tc>
          <w:tcPr>
            <w:tcW w:w="2251" w:type="dxa"/>
            <w:tcBorders>
              <w:bottom w:val="single" w:sz="8" w:space="0" w:color="000000"/>
              <w:right w:val="single" w:sz="8" w:space="0" w:color="000000"/>
            </w:tcBorders>
          </w:tcPr>
          <w:p w14:paraId="413EDE4F" w14:textId="77777777" w:rsidR="005562BF" w:rsidRPr="00662C00" w:rsidDel="00B07F92" w:rsidRDefault="006D11A8">
            <w:pPr>
              <w:pStyle w:val="Heading1"/>
              <w:ind w:left="1008"/>
              <w:rPr>
                <w:del w:id="10075" w:author="Demarius Tolliver" w:date="2025-03-26T14:24:00Z"/>
                <w:rFonts w:ascii="Arial"/>
                <w:b/>
                <w:sz w:val="21"/>
                <w:highlight w:val="yellow"/>
                <w:rPrChange w:id="10076" w:author="Demarius Tolliver" w:date="2025-02-19T14:41:00Z">
                  <w:rPr>
                    <w:del w:id="10077" w:author="Demarius Tolliver" w:date="2025-03-26T14:24:00Z"/>
                    <w:rFonts w:ascii="Arial"/>
                    <w:b/>
                    <w:sz w:val="21"/>
                  </w:rPr>
                </w:rPrChange>
              </w:rPr>
              <w:pPrChange w:id="10078" w:author="Demarius Tolliver" w:date="2025-03-26T14:24:00Z">
                <w:pPr>
                  <w:pStyle w:val="TableParagraph"/>
                  <w:spacing w:line="218" w:lineRule="auto"/>
                  <w:ind w:left="56"/>
                </w:pPr>
              </w:pPrChange>
            </w:pPr>
            <w:del w:id="10079" w:author="Demarius Tolliver" w:date="2025-03-26T14:24:00Z">
              <w:r w:rsidRPr="00662C00" w:rsidDel="00B07F92">
                <w:rPr>
                  <w:rFonts w:ascii="Arial"/>
                  <w:b/>
                  <w:w w:val="105"/>
                  <w:sz w:val="21"/>
                  <w:highlight w:val="yellow"/>
                  <w:rPrChange w:id="10080" w:author="Demarius Tolliver" w:date="2025-02-19T14:41:00Z">
                    <w:rPr>
                      <w:rFonts w:ascii="Arial"/>
                      <w:b/>
                      <w:w w:val="105"/>
                      <w:sz w:val="21"/>
                    </w:rPr>
                  </w:rPrChange>
                </w:rPr>
                <w:delText>1. Practice the processes and procedures used in fitting</w:delText>
              </w:r>
              <w:r w:rsidRPr="00662C00" w:rsidDel="00B07F92">
                <w:rPr>
                  <w:rFonts w:ascii="Arial"/>
                  <w:b/>
                  <w:spacing w:val="-16"/>
                  <w:w w:val="105"/>
                  <w:sz w:val="21"/>
                  <w:highlight w:val="yellow"/>
                  <w:rPrChange w:id="10081"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0082" w:author="Demarius Tolliver" w:date="2025-02-19T14:41:00Z">
                    <w:rPr>
                      <w:rFonts w:ascii="Arial"/>
                      <w:b/>
                      <w:w w:val="105"/>
                      <w:sz w:val="21"/>
                    </w:rPr>
                  </w:rPrChange>
                </w:rPr>
                <w:delText>and</w:delText>
              </w:r>
              <w:r w:rsidRPr="00662C00" w:rsidDel="00B07F92">
                <w:rPr>
                  <w:rFonts w:ascii="Arial"/>
                  <w:b/>
                  <w:spacing w:val="-15"/>
                  <w:w w:val="105"/>
                  <w:sz w:val="21"/>
                  <w:highlight w:val="yellow"/>
                  <w:rPrChange w:id="10083"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0084" w:author="Demarius Tolliver" w:date="2025-02-19T14:41:00Z">
                    <w:rPr>
                      <w:rFonts w:ascii="Arial"/>
                      <w:b/>
                      <w:w w:val="105"/>
                      <w:sz w:val="21"/>
                    </w:rPr>
                  </w:rPrChange>
                </w:rPr>
                <w:delText>grooming</w:delText>
              </w:r>
            </w:del>
          </w:p>
          <w:p w14:paraId="23E35F75" w14:textId="77777777" w:rsidR="005562BF" w:rsidRPr="00662C00" w:rsidDel="00B07F92" w:rsidRDefault="006D11A8">
            <w:pPr>
              <w:pStyle w:val="Heading1"/>
              <w:ind w:left="1008"/>
              <w:rPr>
                <w:del w:id="10085" w:author="Demarius Tolliver" w:date="2025-03-26T14:24:00Z"/>
                <w:rFonts w:ascii="Arial"/>
                <w:b/>
                <w:sz w:val="21"/>
                <w:highlight w:val="yellow"/>
                <w:rPrChange w:id="10086" w:author="Demarius Tolliver" w:date="2025-02-19T14:41:00Z">
                  <w:rPr>
                    <w:del w:id="10087" w:author="Demarius Tolliver" w:date="2025-03-26T14:24:00Z"/>
                    <w:rFonts w:ascii="Arial"/>
                    <w:b/>
                    <w:sz w:val="21"/>
                  </w:rPr>
                </w:rPrChange>
              </w:rPr>
              <w:pPrChange w:id="10088" w:author="Demarius Tolliver" w:date="2025-03-26T14:24:00Z">
                <w:pPr>
                  <w:pStyle w:val="TableParagraph"/>
                  <w:spacing w:line="206" w:lineRule="exact"/>
                  <w:ind w:left="56"/>
                </w:pPr>
              </w:pPrChange>
            </w:pPr>
            <w:del w:id="10089" w:author="Demarius Tolliver" w:date="2025-03-26T14:24:00Z">
              <w:r w:rsidRPr="00662C00" w:rsidDel="00B07F92">
                <w:rPr>
                  <w:rFonts w:ascii="Arial"/>
                  <w:b/>
                  <w:spacing w:val="-2"/>
                  <w:w w:val="105"/>
                  <w:sz w:val="21"/>
                  <w:highlight w:val="yellow"/>
                  <w:rPrChange w:id="10090" w:author="Demarius Tolliver" w:date="2025-02-19T14:41:00Z">
                    <w:rPr>
                      <w:rFonts w:ascii="Arial"/>
                      <w:b/>
                      <w:spacing w:val="-2"/>
                      <w:w w:val="105"/>
                      <w:sz w:val="21"/>
                    </w:rPr>
                  </w:rPrChange>
                </w:rPr>
                <w:delText>livestock.</w:delText>
              </w:r>
            </w:del>
          </w:p>
        </w:tc>
        <w:tc>
          <w:tcPr>
            <w:tcW w:w="2318" w:type="dxa"/>
            <w:vMerge w:val="restart"/>
            <w:tcBorders>
              <w:left w:val="single" w:sz="8" w:space="0" w:color="000000"/>
              <w:bottom w:val="single" w:sz="8" w:space="0" w:color="000000"/>
              <w:right w:val="single" w:sz="8" w:space="0" w:color="000000"/>
            </w:tcBorders>
          </w:tcPr>
          <w:p w14:paraId="64D1CE6A" w14:textId="77777777" w:rsidR="005562BF" w:rsidRPr="00662C00" w:rsidDel="00B07F92" w:rsidRDefault="006D11A8">
            <w:pPr>
              <w:pStyle w:val="Heading1"/>
              <w:ind w:left="1008"/>
              <w:rPr>
                <w:del w:id="10091" w:author="Demarius Tolliver" w:date="2025-03-26T14:24:00Z"/>
                <w:rFonts w:ascii="Arial"/>
                <w:b/>
                <w:sz w:val="21"/>
                <w:highlight w:val="yellow"/>
                <w:rPrChange w:id="10092" w:author="Demarius Tolliver" w:date="2025-02-19T14:41:00Z">
                  <w:rPr>
                    <w:del w:id="10093" w:author="Demarius Tolliver" w:date="2025-03-26T14:24:00Z"/>
                    <w:rFonts w:ascii="Arial"/>
                    <w:b/>
                    <w:sz w:val="21"/>
                  </w:rPr>
                </w:rPrChange>
              </w:rPr>
              <w:pPrChange w:id="10094" w:author="Demarius Tolliver" w:date="2025-03-26T14:24:00Z">
                <w:pPr>
                  <w:pStyle w:val="TableParagraph"/>
                  <w:spacing w:line="221" w:lineRule="exact"/>
                  <w:ind w:left="455"/>
                </w:pPr>
              </w:pPrChange>
            </w:pPr>
            <w:del w:id="10095" w:author="Demarius Tolliver" w:date="2025-03-26T14:24:00Z">
              <w:r w:rsidRPr="00662C00" w:rsidDel="00B07F92">
                <w:rPr>
                  <w:rFonts w:ascii="Arial"/>
                  <w:b/>
                  <w:spacing w:val="-2"/>
                  <w:w w:val="105"/>
                  <w:sz w:val="21"/>
                  <w:highlight w:val="yellow"/>
                  <w:rPrChange w:id="10096" w:author="Demarius Tolliver" w:date="2025-02-19T14:41:00Z">
                    <w:rPr>
                      <w:rFonts w:ascii="Arial"/>
                      <w:b/>
                      <w:spacing w:val="-2"/>
                      <w:w w:val="105"/>
                      <w:sz w:val="21"/>
                    </w:rPr>
                  </w:rPrChange>
                </w:rPr>
                <w:delText>AS.02.02.01.b</w:delText>
              </w:r>
            </w:del>
          </w:p>
          <w:p w14:paraId="5FE89A36" w14:textId="77777777" w:rsidR="005562BF" w:rsidRPr="00662C00" w:rsidDel="00B07F92" w:rsidRDefault="006D11A8">
            <w:pPr>
              <w:pStyle w:val="Heading1"/>
              <w:ind w:left="1008"/>
              <w:rPr>
                <w:del w:id="10097" w:author="Demarius Tolliver" w:date="2025-03-26T14:24:00Z"/>
                <w:rFonts w:ascii="Arial"/>
                <w:b/>
                <w:sz w:val="21"/>
                <w:highlight w:val="yellow"/>
                <w:rPrChange w:id="10098" w:author="Demarius Tolliver" w:date="2025-02-19T14:41:00Z">
                  <w:rPr>
                    <w:del w:id="10099" w:author="Demarius Tolliver" w:date="2025-03-26T14:24:00Z"/>
                    <w:rFonts w:ascii="Arial"/>
                    <w:b/>
                    <w:sz w:val="21"/>
                  </w:rPr>
                </w:rPrChange>
              </w:rPr>
              <w:pPrChange w:id="10100" w:author="Demarius Tolliver" w:date="2025-03-26T14:24:00Z">
                <w:pPr>
                  <w:pStyle w:val="TableParagraph"/>
                  <w:spacing w:before="27"/>
                  <w:ind w:left="463"/>
                </w:pPr>
              </w:pPrChange>
            </w:pPr>
            <w:del w:id="10101" w:author="Demarius Tolliver" w:date="2025-03-26T14:24:00Z">
              <w:r w:rsidRPr="00662C00" w:rsidDel="00B07F92">
                <w:rPr>
                  <w:rFonts w:ascii="Arial"/>
                  <w:b/>
                  <w:spacing w:val="-2"/>
                  <w:w w:val="105"/>
                  <w:sz w:val="21"/>
                  <w:highlight w:val="yellow"/>
                  <w:rPrChange w:id="10102" w:author="Demarius Tolliver" w:date="2025-02-19T14:41:00Z">
                    <w:rPr>
                      <w:rFonts w:ascii="Arial"/>
                      <w:b/>
                      <w:spacing w:val="-2"/>
                      <w:w w:val="105"/>
                      <w:sz w:val="21"/>
                    </w:rPr>
                  </w:rPrChange>
                </w:rPr>
                <w:delText>AS.02.02.01.c</w:delText>
              </w:r>
            </w:del>
          </w:p>
        </w:tc>
        <w:tc>
          <w:tcPr>
            <w:tcW w:w="4610" w:type="dxa"/>
            <w:tcBorders>
              <w:top w:val="single" w:sz="24" w:space="0" w:color="000000"/>
              <w:left w:val="single" w:sz="8" w:space="0" w:color="000000"/>
              <w:bottom w:val="single" w:sz="8" w:space="0" w:color="000000"/>
            </w:tcBorders>
            <w:shd w:val="clear" w:color="auto" w:fill="808080"/>
          </w:tcPr>
          <w:p w14:paraId="7971046C" w14:textId="77777777" w:rsidR="005562BF" w:rsidRPr="00662C00" w:rsidDel="00B07F92" w:rsidRDefault="005562BF">
            <w:pPr>
              <w:pStyle w:val="Heading1"/>
              <w:ind w:left="1008"/>
              <w:rPr>
                <w:del w:id="10103" w:author="Demarius Tolliver" w:date="2025-03-26T14:24:00Z"/>
                <w:rFonts w:ascii="Times New Roman"/>
                <w:sz w:val="20"/>
                <w:highlight w:val="yellow"/>
                <w:rPrChange w:id="10104" w:author="Demarius Tolliver" w:date="2025-02-19T14:41:00Z">
                  <w:rPr>
                    <w:del w:id="10105" w:author="Demarius Tolliver" w:date="2025-03-26T14:24:00Z"/>
                    <w:rFonts w:ascii="Times New Roman"/>
                    <w:sz w:val="20"/>
                  </w:rPr>
                </w:rPrChange>
              </w:rPr>
              <w:pPrChange w:id="10106" w:author="Demarius Tolliver" w:date="2025-03-26T14:24:00Z">
                <w:pPr>
                  <w:pStyle w:val="TableParagraph"/>
                </w:pPr>
              </w:pPrChange>
            </w:pPr>
          </w:p>
        </w:tc>
      </w:tr>
      <w:tr w:rsidR="005562BF" w:rsidRPr="00662C00" w:rsidDel="00B07F92" w14:paraId="65107D73" w14:textId="77777777">
        <w:trPr>
          <w:trHeight w:val="241"/>
          <w:del w:id="10107" w:author="Demarius Tolliver" w:date="2025-03-26T14:24:00Z"/>
        </w:trPr>
        <w:tc>
          <w:tcPr>
            <w:tcW w:w="2251" w:type="dxa"/>
            <w:tcBorders>
              <w:top w:val="single" w:sz="8" w:space="0" w:color="000000"/>
              <w:bottom w:val="single" w:sz="8" w:space="0" w:color="000000"/>
              <w:right w:val="single" w:sz="8" w:space="0" w:color="000000"/>
            </w:tcBorders>
          </w:tcPr>
          <w:p w14:paraId="0DB584C8" w14:textId="77777777" w:rsidR="005562BF" w:rsidRPr="00662C00" w:rsidDel="00B07F92" w:rsidRDefault="006D11A8">
            <w:pPr>
              <w:pStyle w:val="Heading1"/>
              <w:ind w:left="1008"/>
              <w:rPr>
                <w:del w:id="10108" w:author="Demarius Tolliver" w:date="2025-03-26T14:24:00Z"/>
                <w:sz w:val="20"/>
                <w:highlight w:val="yellow"/>
                <w:rPrChange w:id="10109" w:author="Demarius Tolliver" w:date="2025-02-19T14:41:00Z">
                  <w:rPr>
                    <w:del w:id="10110" w:author="Demarius Tolliver" w:date="2025-03-26T14:24:00Z"/>
                    <w:sz w:val="20"/>
                  </w:rPr>
                </w:rPrChange>
              </w:rPr>
              <w:pPrChange w:id="10111" w:author="Demarius Tolliver" w:date="2025-03-26T14:24:00Z">
                <w:pPr>
                  <w:pStyle w:val="TableParagraph"/>
                  <w:spacing w:line="222" w:lineRule="exact"/>
                  <w:ind w:left="51"/>
                </w:pPr>
              </w:pPrChange>
            </w:pPr>
            <w:del w:id="10112" w:author="Demarius Tolliver" w:date="2025-03-26T14:24:00Z">
              <w:r w:rsidRPr="00662C00" w:rsidDel="00B07F92">
                <w:rPr>
                  <w:sz w:val="20"/>
                  <w:highlight w:val="yellow"/>
                  <w:rPrChange w:id="10113" w:author="Demarius Tolliver" w:date="2025-02-19T14:41:00Z">
                    <w:rPr>
                      <w:sz w:val="20"/>
                    </w:rPr>
                  </w:rPrChange>
                </w:rPr>
                <w:delText>Make</w:delText>
              </w:r>
              <w:r w:rsidRPr="00662C00" w:rsidDel="00B07F92">
                <w:rPr>
                  <w:spacing w:val="-4"/>
                  <w:sz w:val="20"/>
                  <w:highlight w:val="yellow"/>
                  <w:rPrChange w:id="10114" w:author="Demarius Tolliver" w:date="2025-02-19T14:41:00Z">
                    <w:rPr>
                      <w:spacing w:val="-4"/>
                      <w:sz w:val="20"/>
                    </w:rPr>
                  </w:rPrChange>
                </w:rPr>
                <w:delText xml:space="preserve"> </w:delText>
              </w:r>
              <w:r w:rsidRPr="00662C00" w:rsidDel="00B07F92">
                <w:rPr>
                  <w:sz w:val="20"/>
                  <w:highlight w:val="yellow"/>
                  <w:rPrChange w:id="10115" w:author="Demarius Tolliver" w:date="2025-02-19T14:41:00Z">
                    <w:rPr>
                      <w:sz w:val="20"/>
                    </w:rPr>
                  </w:rPrChange>
                </w:rPr>
                <w:delText>a</w:delText>
              </w:r>
              <w:r w:rsidRPr="00662C00" w:rsidDel="00B07F92">
                <w:rPr>
                  <w:spacing w:val="-1"/>
                  <w:sz w:val="20"/>
                  <w:highlight w:val="yellow"/>
                  <w:rPrChange w:id="10116" w:author="Demarius Tolliver" w:date="2025-02-19T14:41:00Z">
                    <w:rPr>
                      <w:spacing w:val="-1"/>
                      <w:sz w:val="20"/>
                    </w:rPr>
                  </w:rPrChange>
                </w:rPr>
                <w:delText xml:space="preserve"> </w:delText>
              </w:r>
              <w:r w:rsidRPr="00662C00" w:rsidDel="00B07F92">
                <w:rPr>
                  <w:sz w:val="20"/>
                  <w:highlight w:val="yellow"/>
                  <w:rPrChange w:id="10117" w:author="Demarius Tolliver" w:date="2025-02-19T14:41:00Z">
                    <w:rPr>
                      <w:sz w:val="20"/>
                    </w:rPr>
                  </w:rPrChange>
                </w:rPr>
                <w:delText>rope</w:delText>
              </w:r>
              <w:r w:rsidRPr="00662C00" w:rsidDel="00B07F92">
                <w:rPr>
                  <w:spacing w:val="-5"/>
                  <w:sz w:val="20"/>
                  <w:highlight w:val="yellow"/>
                  <w:rPrChange w:id="10118" w:author="Demarius Tolliver" w:date="2025-02-19T14:41:00Z">
                    <w:rPr>
                      <w:spacing w:val="-5"/>
                      <w:sz w:val="20"/>
                    </w:rPr>
                  </w:rPrChange>
                </w:rPr>
                <w:delText xml:space="preserve"> </w:delText>
              </w:r>
              <w:r w:rsidRPr="00662C00" w:rsidDel="00B07F92">
                <w:rPr>
                  <w:spacing w:val="-2"/>
                  <w:sz w:val="20"/>
                  <w:highlight w:val="yellow"/>
                  <w:rPrChange w:id="10119" w:author="Demarius Tolliver" w:date="2025-02-19T14:41:00Z">
                    <w:rPr>
                      <w:spacing w:val="-2"/>
                      <w:sz w:val="20"/>
                    </w:rPr>
                  </w:rPrChange>
                </w:rPr>
                <w:delText>halter</w:delText>
              </w:r>
            </w:del>
          </w:p>
        </w:tc>
        <w:tc>
          <w:tcPr>
            <w:tcW w:w="2318" w:type="dxa"/>
            <w:vMerge/>
            <w:tcBorders>
              <w:top w:val="nil"/>
              <w:left w:val="single" w:sz="8" w:space="0" w:color="000000"/>
              <w:bottom w:val="single" w:sz="8" w:space="0" w:color="000000"/>
              <w:right w:val="single" w:sz="8" w:space="0" w:color="000000"/>
            </w:tcBorders>
          </w:tcPr>
          <w:p w14:paraId="07B3ADEC" w14:textId="77777777" w:rsidR="005562BF" w:rsidRPr="00662C00" w:rsidDel="00B07F92" w:rsidRDefault="005562BF">
            <w:pPr>
              <w:pStyle w:val="Heading1"/>
              <w:ind w:left="1008"/>
              <w:rPr>
                <w:del w:id="10120" w:author="Demarius Tolliver" w:date="2025-03-26T14:24:00Z"/>
                <w:sz w:val="2"/>
                <w:szCs w:val="2"/>
                <w:highlight w:val="yellow"/>
                <w:rPrChange w:id="10121" w:author="Demarius Tolliver" w:date="2025-02-19T14:41:00Z">
                  <w:rPr>
                    <w:del w:id="10122" w:author="Demarius Tolliver" w:date="2025-03-26T14:24:00Z"/>
                    <w:sz w:val="2"/>
                    <w:szCs w:val="2"/>
                  </w:rPr>
                </w:rPrChange>
              </w:rPr>
              <w:pPrChange w:id="10123" w:author="Demarius Tolliver" w:date="2025-03-26T14:24:00Z">
                <w:pPr/>
              </w:pPrChange>
            </w:pPr>
          </w:p>
        </w:tc>
        <w:tc>
          <w:tcPr>
            <w:tcW w:w="4610" w:type="dxa"/>
            <w:tcBorders>
              <w:top w:val="single" w:sz="8" w:space="0" w:color="000000"/>
              <w:left w:val="single" w:sz="8" w:space="0" w:color="000000"/>
              <w:bottom w:val="single" w:sz="8" w:space="0" w:color="000000"/>
            </w:tcBorders>
          </w:tcPr>
          <w:p w14:paraId="1323F23B" w14:textId="77777777" w:rsidR="005562BF" w:rsidRPr="00662C00" w:rsidDel="00B07F92" w:rsidRDefault="006D11A8">
            <w:pPr>
              <w:pStyle w:val="Heading1"/>
              <w:ind w:left="1008"/>
              <w:rPr>
                <w:del w:id="10124" w:author="Demarius Tolliver" w:date="2025-03-26T14:24:00Z"/>
                <w:sz w:val="20"/>
                <w:highlight w:val="yellow"/>
                <w:rPrChange w:id="10125" w:author="Demarius Tolliver" w:date="2025-02-19T14:41:00Z">
                  <w:rPr>
                    <w:del w:id="10126" w:author="Demarius Tolliver" w:date="2025-03-26T14:24:00Z"/>
                    <w:sz w:val="20"/>
                  </w:rPr>
                </w:rPrChange>
              </w:rPr>
              <w:pPrChange w:id="10127" w:author="Demarius Tolliver" w:date="2025-03-26T14:24:00Z">
                <w:pPr>
                  <w:pStyle w:val="TableParagraph"/>
                  <w:spacing w:line="222" w:lineRule="exact"/>
                  <w:ind w:left="62"/>
                </w:pPr>
              </w:pPrChange>
            </w:pPr>
            <w:del w:id="10128" w:author="Demarius Tolliver" w:date="2025-03-26T14:24:00Z">
              <w:r w:rsidRPr="00662C00" w:rsidDel="00B07F92">
                <w:rPr>
                  <w:spacing w:val="-5"/>
                  <w:sz w:val="20"/>
                  <w:highlight w:val="yellow"/>
                  <w:rPrChange w:id="10129" w:author="Demarius Tolliver" w:date="2025-02-19T14:41:00Z">
                    <w:rPr>
                      <w:spacing w:val="-5"/>
                      <w:sz w:val="20"/>
                    </w:rPr>
                  </w:rPrChange>
                </w:rPr>
                <w:delText>N/A</w:delText>
              </w:r>
            </w:del>
          </w:p>
        </w:tc>
      </w:tr>
      <w:tr w:rsidR="005562BF" w:rsidRPr="00662C00" w:rsidDel="00B07F92" w14:paraId="1F0D67FD" w14:textId="77777777">
        <w:trPr>
          <w:trHeight w:val="443"/>
          <w:del w:id="10130" w:author="Demarius Tolliver" w:date="2025-03-26T14:24:00Z"/>
        </w:trPr>
        <w:tc>
          <w:tcPr>
            <w:tcW w:w="2251" w:type="dxa"/>
            <w:tcBorders>
              <w:top w:val="single" w:sz="8" w:space="0" w:color="000000"/>
              <w:bottom w:val="single" w:sz="8" w:space="0" w:color="000000"/>
              <w:right w:val="single" w:sz="8" w:space="0" w:color="000000"/>
            </w:tcBorders>
          </w:tcPr>
          <w:p w14:paraId="44A99193" w14:textId="77777777" w:rsidR="005562BF" w:rsidRPr="00662C00" w:rsidDel="00B07F92" w:rsidRDefault="006D11A8">
            <w:pPr>
              <w:pStyle w:val="Heading1"/>
              <w:ind w:left="1008"/>
              <w:rPr>
                <w:del w:id="10131" w:author="Demarius Tolliver" w:date="2025-03-26T14:24:00Z"/>
                <w:sz w:val="20"/>
                <w:highlight w:val="yellow"/>
                <w:rPrChange w:id="10132" w:author="Demarius Tolliver" w:date="2025-02-19T14:41:00Z">
                  <w:rPr>
                    <w:del w:id="10133" w:author="Demarius Tolliver" w:date="2025-03-26T14:24:00Z"/>
                    <w:sz w:val="20"/>
                  </w:rPr>
                </w:rPrChange>
              </w:rPr>
              <w:pPrChange w:id="10134" w:author="Demarius Tolliver" w:date="2025-03-26T14:24:00Z">
                <w:pPr>
                  <w:pStyle w:val="TableParagraph"/>
                  <w:spacing w:line="220" w:lineRule="exact"/>
                  <w:ind w:left="51"/>
                </w:pPr>
              </w:pPrChange>
            </w:pPr>
            <w:del w:id="10135" w:author="Demarius Tolliver" w:date="2025-03-26T14:24:00Z">
              <w:r w:rsidRPr="00662C00" w:rsidDel="00B07F92">
                <w:rPr>
                  <w:sz w:val="20"/>
                  <w:highlight w:val="yellow"/>
                  <w:rPrChange w:id="10136" w:author="Demarius Tolliver" w:date="2025-02-19T14:41:00Z">
                    <w:rPr>
                      <w:sz w:val="20"/>
                    </w:rPr>
                  </w:rPrChange>
                </w:rPr>
                <w:delText>Select</w:delText>
              </w:r>
              <w:r w:rsidRPr="00662C00" w:rsidDel="00B07F92">
                <w:rPr>
                  <w:spacing w:val="-11"/>
                  <w:sz w:val="20"/>
                  <w:highlight w:val="yellow"/>
                  <w:rPrChange w:id="10137" w:author="Demarius Tolliver" w:date="2025-02-19T14:41:00Z">
                    <w:rPr>
                      <w:spacing w:val="-11"/>
                      <w:sz w:val="20"/>
                    </w:rPr>
                  </w:rPrChange>
                </w:rPr>
                <w:delText xml:space="preserve"> </w:delText>
              </w:r>
              <w:r w:rsidRPr="00662C00" w:rsidDel="00B07F92">
                <w:rPr>
                  <w:sz w:val="20"/>
                  <w:highlight w:val="yellow"/>
                  <w:rPrChange w:id="10138" w:author="Demarius Tolliver" w:date="2025-02-19T14:41:00Z">
                    <w:rPr>
                      <w:sz w:val="20"/>
                    </w:rPr>
                  </w:rPrChange>
                </w:rPr>
                <w:delText>an</w:delText>
              </w:r>
              <w:r w:rsidRPr="00662C00" w:rsidDel="00B07F92">
                <w:rPr>
                  <w:spacing w:val="-11"/>
                  <w:sz w:val="20"/>
                  <w:highlight w:val="yellow"/>
                  <w:rPrChange w:id="10139" w:author="Demarius Tolliver" w:date="2025-02-19T14:41:00Z">
                    <w:rPr>
                      <w:spacing w:val="-11"/>
                      <w:sz w:val="20"/>
                    </w:rPr>
                  </w:rPrChange>
                </w:rPr>
                <w:delText xml:space="preserve"> </w:delText>
              </w:r>
              <w:r w:rsidRPr="00662C00" w:rsidDel="00B07F92">
                <w:rPr>
                  <w:sz w:val="20"/>
                  <w:highlight w:val="yellow"/>
                  <w:rPrChange w:id="10140" w:author="Demarius Tolliver" w:date="2025-02-19T14:41:00Z">
                    <w:rPr>
                      <w:sz w:val="20"/>
                    </w:rPr>
                  </w:rPrChange>
                </w:rPr>
                <w:delText>animal</w:delText>
              </w:r>
              <w:r w:rsidRPr="00662C00" w:rsidDel="00B07F92">
                <w:rPr>
                  <w:spacing w:val="-11"/>
                  <w:sz w:val="20"/>
                  <w:highlight w:val="yellow"/>
                  <w:rPrChange w:id="10141" w:author="Demarius Tolliver" w:date="2025-02-19T14:41:00Z">
                    <w:rPr>
                      <w:spacing w:val="-11"/>
                      <w:sz w:val="20"/>
                    </w:rPr>
                  </w:rPrChange>
                </w:rPr>
                <w:delText xml:space="preserve"> </w:delText>
              </w:r>
              <w:r w:rsidRPr="00662C00" w:rsidDel="00B07F92">
                <w:rPr>
                  <w:sz w:val="20"/>
                  <w:highlight w:val="yellow"/>
                  <w:rPrChange w:id="10142" w:author="Demarius Tolliver" w:date="2025-02-19T14:41:00Z">
                    <w:rPr>
                      <w:sz w:val="20"/>
                    </w:rPr>
                  </w:rPrChange>
                </w:rPr>
                <w:delText>for</w:delText>
              </w:r>
              <w:r w:rsidRPr="00662C00" w:rsidDel="00B07F92">
                <w:rPr>
                  <w:spacing w:val="-11"/>
                  <w:sz w:val="20"/>
                  <w:highlight w:val="yellow"/>
                  <w:rPrChange w:id="10143" w:author="Demarius Tolliver" w:date="2025-02-19T14:41:00Z">
                    <w:rPr>
                      <w:spacing w:val="-11"/>
                      <w:sz w:val="20"/>
                    </w:rPr>
                  </w:rPrChange>
                </w:rPr>
                <w:delText xml:space="preserve"> </w:delText>
              </w:r>
              <w:r w:rsidRPr="00662C00" w:rsidDel="00B07F92">
                <w:rPr>
                  <w:sz w:val="20"/>
                  <w:highlight w:val="yellow"/>
                  <w:rPrChange w:id="10144" w:author="Demarius Tolliver" w:date="2025-02-19T14:41:00Z">
                    <w:rPr>
                      <w:sz w:val="20"/>
                    </w:rPr>
                  </w:rPrChange>
                </w:rPr>
                <w:delText>show or sale</w:delText>
              </w:r>
            </w:del>
          </w:p>
        </w:tc>
        <w:tc>
          <w:tcPr>
            <w:tcW w:w="2318" w:type="dxa"/>
            <w:vMerge/>
            <w:tcBorders>
              <w:top w:val="nil"/>
              <w:left w:val="single" w:sz="8" w:space="0" w:color="000000"/>
              <w:bottom w:val="single" w:sz="8" w:space="0" w:color="000000"/>
              <w:right w:val="single" w:sz="8" w:space="0" w:color="000000"/>
            </w:tcBorders>
          </w:tcPr>
          <w:p w14:paraId="3842845A" w14:textId="77777777" w:rsidR="005562BF" w:rsidRPr="00662C00" w:rsidDel="00B07F92" w:rsidRDefault="005562BF">
            <w:pPr>
              <w:pStyle w:val="Heading1"/>
              <w:ind w:left="1008"/>
              <w:rPr>
                <w:del w:id="10145" w:author="Demarius Tolliver" w:date="2025-03-26T14:24:00Z"/>
                <w:sz w:val="2"/>
                <w:szCs w:val="2"/>
                <w:highlight w:val="yellow"/>
                <w:rPrChange w:id="10146" w:author="Demarius Tolliver" w:date="2025-02-19T14:41:00Z">
                  <w:rPr>
                    <w:del w:id="10147" w:author="Demarius Tolliver" w:date="2025-03-26T14:24:00Z"/>
                    <w:sz w:val="2"/>
                    <w:szCs w:val="2"/>
                  </w:rPr>
                </w:rPrChange>
              </w:rPr>
              <w:pPrChange w:id="10148" w:author="Demarius Tolliver" w:date="2025-03-26T14:24:00Z">
                <w:pPr/>
              </w:pPrChange>
            </w:pPr>
          </w:p>
        </w:tc>
        <w:tc>
          <w:tcPr>
            <w:tcW w:w="4610" w:type="dxa"/>
            <w:tcBorders>
              <w:top w:val="single" w:sz="8" w:space="0" w:color="000000"/>
              <w:left w:val="single" w:sz="8" w:space="0" w:color="000000"/>
              <w:bottom w:val="single" w:sz="8" w:space="0" w:color="000000"/>
            </w:tcBorders>
          </w:tcPr>
          <w:p w14:paraId="6ADC4344" w14:textId="77777777" w:rsidR="005562BF" w:rsidRPr="00662C00" w:rsidDel="00B07F92" w:rsidRDefault="006D11A8">
            <w:pPr>
              <w:pStyle w:val="Heading1"/>
              <w:ind w:left="1008"/>
              <w:rPr>
                <w:del w:id="10149" w:author="Demarius Tolliver" w:date="2025-03-26T14:24:00Z"/>
                <w:sz w:val="20"/>
                <w:highlight w:val="yellow"/>
                <w:rPrChange w:id="10150" w:author="Demarius Tolliver" w:date="2025-02-19T14:41:00Z">
                  <w:rPr>
                    <w:del w:id="10151" w:author="Demarius Tolliver" w:date="2025-03-26T14:24:00Z"/>
                    <w:sz w:val="20"/>
                  </w:rPr>
                </w:rPrChange>
              </w:rPr>
              <w:pPrChange w:id="10152" w:author="Demarius Tolliver" w:date="2025-03-26T14:24:00Z">
                <w:pPr>
                  <w:pStyle w:val="TableParagraph"/>
                  <w:spacing w:line="231" w:lineRule="exact"/>
                  <w:ind w:left="62"/>
                </w:pPr>
              </w:pPrChange>
            </w:pPr>
            <w:del w:id="10153" w:author="Demarius Tolliver" w:date="2025-03-26T14:24:00Z">
              <w:r w:rsidRPr="00662C00" w:rsidDel="00B07F92">
                <w:rPr>
                  <w:sz w:val="20"/>
                  <w:highlight w:val="yellow"/>
                  <w:rPrChange w:id="10154" w:author="Demarius Tolliver" w:date="2025-02-19T14:41:00Z">
                    <w:rPr>
                      <w:sz w:val="20"/>
                    </w:rPr>
                  </w:rPrChange>
                </w:rPr>
                <w:delText>Fundamentals</w:delText>
              </w:r>
              <w:r w:rsidRPr="00662C00" w:rsidDel="00B07F92">
                <w:rPr>
                  <w:spacing w:val="-7"/>
                  <w:sz w:val="20"/>
                  <w:highlight w:val="yellow"/>
                  <w:rPrChange w:id="10155" w:author="Demarius Tolliver" w:date="2025-02-19T14:41:00Z">
                    <w:rPr>
                      <w:spacing w:val="-7"/>
                      <w:sz w:val="20"/>
                    </w:rPr>
                  </w:rPrChange>
                </w:rPr>
                <w:delText xml:space="preserve"> </w:delText>
              </w:r>
              <w:r w:rsidRPr="00662C00" w:rsidDel="00B07F92">
                <w:rPr>
                  <w:sz w:val="20"/>
                  <w:highlight w:val="yellow"/>
                  <w:rPrChange w:id="10156" w:author="Demarius Tolliver" w:date="2025-02-19T14:41:00Z">
                    <w:rPr>
                      <w:sz w:val="20"/>
                    </w:rPr>
                  </w:rPrChange>
                </w:rPr>
                <w:delText>of</w:delText>
              </w:r>
              <w:r w:rsidRPr="00662C00" w:rsidDel="00B07F92">
                <w:rPr>
                  <w:spacing w:val="-6"/>
                  <w:sz w:val="20"/>
                  <w:highlight w:val="yellow"/>
                  <w:rPrChange w:id="10157" w:author="Demarius Tolliver" w:date="2025-02-19T14:41:00Z">
                    <w:rPr>
                      <w:spacing w:val="-6"/>
                      <w:sz w:val="20"/>
                    </w:rPr>
                  </w:rPrChange>
                </w:rPr>
                <w:delText xml:space="preserve"> </w:delText>
              </w:r>
              <w:r w:rsidRPr="00662C00" w:rsidDel="00B07F92">
                <w:rPr>
                  <w:sz w:val="20"/>
                  <w:highlight w:val="yellow"/>
                  <w:rPrChange w:id="10158" w:author="Demarius Tolliver" w:date="2025-02-19T14:41:00Z">
                    <w:rPr>
                      <w:sz w:val="20"/>
                    </w:rPr>
                  </w:rPrChange>
                </w:rPr>
                <w:delText>Exhibiting</w:delText>
              </w:r>
              <w:r w:rsidRPr="00662C00" w:rsidDel="00B07F92">
                <w:rPr>
                  <w:spacing w:val="-6"/>
                  <w:sz w:val="20"/>
                  <w:highlight w:val="yellow"/>
                  <w:rPrChange w:id="10159" w:author="Demarius Tolliver" w:date="2025-02-19T14:41:00Z">
                    <w:rPr>
                      <w:spacing w:val="-6"/>
                      <w:sz w:val="20"/>
                    </w:rPr>
                  </w:rPrChange>
                </w:rPr>
                <w:delText xml:space="preserve"> </w:delText>
              </w:r>
              <w:r w:rsidRPr="00662C00" w:rsidDel="00B07F92">
                <w:rPr>
                  <w:spacing w:val="-2"/>
                  <w:sz w:val="20"/>
                  <w:highlight w:val="yellow"/>
                  <w:rPrChange w:id="10160" w:author="Demarius Tolliver" w:date="2025-02-19T14:41:00Z">
                    <w:rPr>
                      <w:spacing w:val="-2"/>
                      <w:sz w:val="20"/>
                    </w:rPr>
                  </w:rPrChange>
                </w:rPr>
                <w:delText>Livestock</w:delText>
              </w:r>
            </w:del>
          </w:p>
        </w:tc>
      </w:tr>
      <w:tr w:rsidR="005562BF" w:rsidRPr="00662C00" w:rsidDel="00B07F92" w14:paraId="60D6A802" w14:textId="77777777">
        <w:trPr>
          <w:trHeight w:val="443"/>
          <w:del w:id="10161" w:author="Demarius Tolliver" w:date="2025-03-26T14:24:00Z"/>
        </w:trPr>
        <w:tc>
          <w:tcPr>
            <w:tcW w:w="2251" w:type="dxa"/>
            <w:tcBorders>
              <w:top w:val="single" w:sz="8" w:space="0" w:color="000000"/>
              <w:bottom w:val="single" w:sz="8" w:space="0" w:color="000000"/>
              <w:right w:val="single" w:sz="8" w:space="0" w:color="000000"/>
            </w:tcBorders>
          </w:tcPr>
          <w:p w14:paraId="605B181F" w14:textId="77777777" w:rsidR="005562BF" w:rsidRPr="00662C00" w:rsidDel="00B07F92" w:rsidRDefault="006D11A8">
            <w:pPr>
              <w:pStyle w:val="Heading1"/>
              <w:ind w:left="1008"/>
              <w:rPr>
                <w:del w:id="10162" w:author="Demarius Tolliver" w:date="2025-03-26T14:24:00Z"/>
                <w:sz w:val="20"/>
                <w:highlight w:val="yellow"/>
                <w:rPrChange w:id="10163" w:author="Demarius Tolliver" w:date="2025-02-19T14:41:00Z">
                  <w:rPr>
                    <w:del w:id="10164" w:author="Demarius Tolliver" w:date="2025-03-26T14:24:00Z"/>
                    <w:sz w:val="20"/>
                  </w:rPr>
                </w:rPrChange>
              </w:rPr>
              <w:pPrChange w:id="10165" w:author="Demarius Tolliver" w:date="2025-03-26T14:24:00Z">
                <w:pPr>
                  <w:pStyle w:val="TableParagraph"/>
                  <w:spacing w:line="220" w:lineRule="exact"/>
                  <w:ind w:left="51"/>
                </w:pPr>
              </w:pPrChange>
            </w:pPr>
            <w:del w:id="10166" w:author="Demarius Tolliver" w:date="2025-03-26T14:24:00Z">
              <w:r w:rsidRPr="00662C00" w:rsidDel="00B07F92">
                <w:rPr>
                  <w:sz w:val="20"/>
                  <w:highlight w:val="yellow"/>
                  <w:rPrChange w:id="10167" w:author="Demarius Tolliver" w:date="2025-02-19T14:41:00Z">
                    <w:rPr>
                      <w:sz w:val="20"/>
                    </w:rPr>
                  </w:rPrChange>
                </w:rPr>
                <w:delText>Break</w:delText>
              </w:r>
              <w:r w:rsidRPr="00662C00" w:rsidDel="00B07F92">
                <w:rPr>
                  <w:spacing w:val="-5"/>
                  <w:sz w:val="20"/>
                  <w:highlight w:val="yellow"/>
                  <w:rPrChange w:id="10168" w:author="Demarius Tolliver" w:date="2025-02-19T14:41:00Z">
                    <w:rPr>
                      <w:spacing w:val="-5"/>
                      <w:sz w:val="20"/>
                    </w:rPr>
                  </w:rPrChange>
                </w:rPr>
                <w:delText xml:space="preserve"> </w:delText>
              </w:r>
              <w:r w:rsidRPr="00662C00" w:rsidDel="00B07F92">
                <w:rPr>
                  <w:sz w:val="20"/>
                  <w:highlight w:val="yellow"/>
                  <w:rPrChange w:id="10169" w:author="Demarius Tolliver" w:date="2025-02-19T14:41:00Z">
                    <w:rPr>
                      <w:sz w:val="20"/>
                    </w:rPr>
                  </w:rPrChange>
                </w:rPr>
                <w:delText>the</w:delText>
              </w:r>
              <w:r w:rsidRPr="00662C00" w:rsidDel="00B07F92">
                <w:rPr>
                  <w:spacing w:val="-6"/>
                  <w:sz w:val="20"/>
                  <w:highlight w:val="yellow"/>
                  <w:rPrChange w:id="10170" w:author="Demarius Tolliver" w:date="2025-02-19T14:41:00Z">
                    <w:rPr>
                      <w:spacing w:val="-6"/>
                      <w:sz w:val="20"/>
                    </w:rPr>
                  </w:rPrChange>
                </w:rPr>
                <w:delText xml:space="preserve"> </w:delText>
              </w:r>
              <w:r w:rsidRPr="00662C00" w:rsidDel="00B07F92">
                <w:rPr>
                  <w:sz w:val="20"/>
                  <w:highlight w:val="yellow"/>
                  <w:rPrChange w:id="10171" w:author="Demarius Tolliver" w:date="2025-02-19T14:41:00Z">
                    <w:rPr>
                      <w:sz w:val="20"/>
                    </w:rPr>
                  </w:rPrChange>
                </w:rPr>
                <w:delText>selected</w:delText>
              </w:r>
              <w:r w:rsidRPr="00662C00" w:rsidDel="00B07F92">
                <w:rPr>
                  <w:spacing w:val="-5"/>
                  <w:sz w:val="20"/>
                  <w:highlight w:val="yellow"/>
                  <w:rPrChange w:id="10172" w:author="Demarius Tolliver" w:date="2025-02-19T14:41:00Z">
                    <w:rPr>
                      <w:spacing w:val="-5"/>
                      <w:sz w:val="20"/>
                    </w:rPr>
                  </w:rPrChange>
                </w:rPr>
                <w:delText xml:space="preserve"> </w:delText>
              </w:r>
              <w:r w:rsidRPr="00662C00" w:rsidDel="00B07F92">
                <w:rPr>
                  <w:spacing w:val="-2"/>
                  <w:sz w:val="20"/>
                  <w:highlight w:val="yellow"/>
                  <w:rPrChange w:id="10173" w:author="Demarius Tolliver" w:date="2025-02-19T14:41:00Z">
                    <w:rPr>
                      <w:spacing w:val="-2"/>
                      <w:sz w:val="20"/>
                    </w:rPr>
                  </w:rPrChange>
                </w:rPr>
                <w:delText>animal</w:delText>
              </w:r>
            </w:del>
          </w:p>
          <w:p w14:paraId="21B9347B" w14:textId="77777777" w:rsidR="005562BF" w:rsidRPr="00662C00" w:rsidDel="00B07F92" w:rsidRDefault="006D11A8">
            <w:pPr>
              <w:pStyle w:val="Heading1"/>
              <w:ind w:left="1008"/>
              <w:rPr>
                <w:del w:id="10174" w:author="Demarius Tolliver" w:date="2025-03-26T14:24:00Z"/>
                <w:sz w:val="20"/>
                <w:highlight w:val="yellow"/>
                <w:rPrChange w:id="10175" w:author="Demarius Tolliver" w:date="2025-02-19T14:41:00Z">
                  <w:rPr>
                    <w:del w:id="10176" w:author="Demarius Tolliver" w:date="2025-03-26T14:24:00Z"/>
                    <w:sz w:val="20"/>
                  </w:rPr>
                </w:rPrChange>
              </w:rPr>
              <w:pPrChange w:id="10177" w:author="Demarius Tolliver" w:date="2025-03-26T14:24:00Z">
                <w:pPr>
                  <w:pStyle w:val="TableParagraph"/>
                  <w:spacing w:line="203" w:lineRule="exact"/>
                  <w:ind w:left="51"/>
                </w:pPr>
              </w:pPrChange>
            </w:pPr>
            <w:del w:id="10178" w:author="Demarius Tolliver" w:date="2025-03-26T14:24:00Z">
              <w:r w:rsidRPr="00662C00" w:rsidDel="00B07F92">
                <w:rPr>
                  <w:sz w:val="20"/>
                  <w:highlight w:val="yellow"/>
                  <w:rPrChange w:id="10179" w:author="Demarius Tolliver" w:date="2025-02-19T14:41:00Z">
                    <w:rPr>
                      <w:sz w:val="20"/>
                    </w:rPr>
                  </w:rPrChange>
                </w:rPr>
                <w:delText>to</w:delText>
              </w:r>
              <w:r w:rsidRPr="00662C00" w:rsidDel="00B07F92">
                <w:rPr>
                  <w:spacing w:val="-2"/>
                  <w:sz w:val="20"/>
                  <w:highlight w:val="yellow"/>
                  <w:rPrChange w:id="10180" w:author="Demarius Tolliver" w:date="2025-02-19T14:41:00Z">
                    <w:rPr>
                      <w:spacing w:val="-2"/>
                      <w:sz w:val="20"/>
                    </w:rPr>
                  </w:rPrChange>
                </w:rPr>
                <w:delText xml:space="preserve"> </w:delText>
              </w:r>
              <w:r w:rsidRPr="00662C00" w:rsidDel="00B07F92">
                <w:rPr>
                  <w:sz w:val="20"/>
                  <w:highlight w:val="yellow"/>
                  <w:rPrChange w:id="10181" w:author="Demarius Tolliver" w:date="2025-02-19T14:41:00Z">
                    <w:rPr>
                      <w:sz w:val="20"/>
                    </w:rPr>
                  </w:rPrChange>
                </w:rPr>
                <w:delText>lead</w:delText>
              </w:r>
              <w:r w:rsidRPr="00662C00" w:rsidDel="00B07F92">
                <w:rPr>
                  <w:spacing w:val="-2"/>
                  <w:sz w:val="20"/>
                  <w:highlight w:val="yellow"/>
                  <w:rPrChange w:id="10182" w:author="Demarius Tolliver" w:date="2025-02-19T14:41:00Z">
                    <w:rPr>
                      <w:spacing w:val="-2"/>
                      <w:sz w:val="20"/>
                    </w:rPr>
                  </w:rPrChange>
                </w:rPr>
                <w:delText xml:space="preserve"> </w:delText>
              </w:r>
              <w:r w:rsidRPr="00662C00" w:rsidDel="00B07F92">
                <w:rPr>
                  <w:sz w:val="20"/>
                  <w:highlight w:val="yellow"/>
                  <w:rPrChange w:id="10183" w:author="Demarius Tolliver" w:date="2025-02-19T14:41:00Z">
                    <w:rPr>
                      <w:sz w:val="20"/>
                    </w:rPr>
                  </w:rPrChange>
                </w:rPr>
                <w:delText>at</w:delText>
              </w:r>
              <w:r w:rsidRPr="00662C00" w:rsidDel="00B07F92">
                <w:rPr>
                  <w:spacing w:val="-3"/>
                  <w:sz w:val="20"/>
                  <w:highlight w:val="yellow"/>
                  <w:rPrChange w:id="10184" w:author="Demarius Tolliver" w:date="2025-02-19T14:41:00Z">
                    <w:rPr>
                      <w:spacing w:val="-3"/>
                      <w:sz w:val="20"/>
                    </w:rPr>
                  </w:rPrChange>
                </w:rPr>
                <w:delText xml:space="preserve"> </w:delText>
              </w:r>
              <w:r w:rsidRPr="00662C00" w:rsidDel="00B07F92">
                <w:rPr>
                  <w:spacing w:val="-2"/>
                  <w:sz w:val="20"/>
                  <w:highlight w:val="yellow"/>
                  <w:rPrChange w:id="10185" w:author="Demarius Tolliver" w:date="2025-02-19T14:41:00Z">
                    <w:rPr>
                      <w:spacing w:val="-2"/>
                      <w:sz w:val="20"/>
                    </w:rPr>
                  </w:rPrChange>
                </w:rPr>
                <w:delText>halter</w:delText>
              </w:r>
            </w:del>
          </w:p>
        </w:tc>
        <w:tc>
          <w:tcPr>
            <w:tcW w:w="2318" w:type="dxa"/>
            <w:vMerge/>
            <w:tcBorders>
              <w:top w:val="nil"/>
              <w:left w:val="single" w:sz="8" w:space="0" w:color="000000"/>
              <w:bottom w:val="single" w:sz="8" w:space="0" w:color="000000"/>
              <w:right w:val="single" w:sz="8" w:space="0" w:color="000000"/>
            </w:tcBorders>
          </w:tcPr>
          <w:p w14:paraId="591F16A4" w14:textId="77777777" w:rsidR="005562BF" w:rsidRPr="00662C00" w:rsidDel="00B07F92" w:rsidRDefault="005562BF">
            <w:pPr>
              <w:pStyle w:val="Heading1"/>
              <w:ind w:left="1008"/>
              <w:rPr>
                <w:del w:id="10186" w:author="Demarius Tolliver" w:date="2025-03-26T14:24:00Z"/>
                <w:sz w:val="2"/>
                <w:szCs w:val="2"/>
                <w:highlight w:val="yellow"/>
                <w:rPrChange w:id="10187" w:author="Demarius Tolliver" w:date="2025-02-19T14:41:00Z">
                  <w:rPr>
                    <w:del w:id="10188" w:author="Demarius Tolliver" w:date="2025-03-26T14:24:00Z"/>
                    <w:sz w:val="2"/>
                    <w:szCs w:val="2"/>
                  </w:rPr>
                </w:rPrChange>
              </w:rPr>
              <w:pPrChange w:id="10189" w:author="Demarius Tolliver" w:date="2025-03-26T14:24:00Z">
                <w:pPr/>
              </w:pPrChange>
            </w:pPr>
          </w:p>
        </w:tc>
        <w:tc>
          <w:tcPr>
            <w:tcW w:w="4610" w:type="dxa"/>
            <w:tcBorders>
              <w:top w:val="single" w:sz="8" w:space="0" w:color="000000"/>
              <w:left w:val="single" w:sz="8" w:space="0" w:color="000000"/>
              <w:bottom w:val="single" w:sz="8" w:space="0" w:color="000000"/>
            </w:tcBorders>
          </w:tcPr>
          <w:p w14:paraId="18B4881E" w14:textId="77777777" w:rsidR="005562BF" w:rsidRPr="00662C00" w:rsidDel="00B07F92" w:rsidRDefault="006D11A8">
            <w:pPr>
              <w:pStyle w:val="Heading1"/>
              <w:ind w:left="1008"/>
              <w:rPr>
                <w:del w:id="10190" w:author="Demarius Tolliver" w:date="2025-03-26T14:24:00Z"/>
                <w:sz w:val="20"/>
                <w:highlight w:val="yellow"/>
                <w:rPrChange w:id="10191" w:author="Demarius Tolliver" w:date="2025-02-19T14:41:00Z">
                  <w:rPr>
                    <w:del w:id="10192" w:author="Demarius Tolliver" w:date="2025-03-26T14:24:00Z"/>
                    <w:sz w:val="20"/>
                  </w:rPr>
                </w:rPrChange>
              </w:rPr>
              <w:pPrChange w:id="10193" w:author="Demarius Tolliver" w:date="2025-03-26T14:24:00Z">
                <w:pPr>
                  <w:pStyle w:val="TableParagraph"/>
                  <w:spacing w:line="231" w:lineRule="exact"/>
                  <w:ind w:left="62"/>
                </w:pPr>
              </w:pPrChange>
            </w:pPr>
            <w:del w:id="10194" w:author="Demarius Tolliver" w:date="2025-03-26T14:24:00Z">
              <w:r w:rsidRPr="00662C00" w:rsidDel="00B07F92">
                <w:rPr>
                  <w:sz w:val="20"/>
                  <w:highlight w:val="yellow"/>
                  <w:rPrChange w:id="10195" w:author="Demarius Tolliver" w:date="2025-02-19T14:41:00Z">
                    <w:rPr>
                      <w:sz w:val="20"/>
                    </w:rPr>
                  </w:rPrChange>
                </w:rPr>
                <w:delText>Fundamentals</w:delText>
              </w:r>
              <w:r w:rsidRPr="00662C00" w:rsidDel="00B07F92">
                <w:rPr>
                  <w:spacing w:val="-8"/>
                  <w:sz w:val="20"/>
                  <w:highlight w:val="yellow"/>
                  <w:rPrChange w:id="10196" w:author="Demarius Tolliver" w:date="2025-02-19T14:41:00Z">
                    <w:rPr>
                      <w:spacing w:val="-8"/>
                      <w:sz w:val="20"/>
                    </w:rPr>
                  </w:rPrChange>
                </w:rPr>
                <w:delText xml:space="preserve"> </w:delText>
              </w:r>
              <w:r w:rsidRPr="00662C00" w:rsidDel="00B07F92">
                <w:rPr>
                  <w:sz w:val="20"/>
                  <w:highlight w:val="yellow"/>
                  <w:rPrChange w:id="10197" w:author="Demarius Tolliver" w:date="2025-02-19T14:41:00Z">
                    <w:rPr>
                      <w:sz w:val="20"/>
                    </w:rPr>
                  </w:rPrChange>
                </w:rPr>
                <w:delText>of</w:delText>
              </w:r>
              <w:r w:rsidRPr="00662C00" w:rsidDel="00B07F92">
                <w:rPr>
                  <w:spacing w:val="-3"/>
                  <w:sz w:val="20"/>
                  <w:highlight w:val="yellow"/>
                  <w:rPrChange w:id="10198" w:author="Demarius Tolliver" w:date="2025-02-19T14:41:00Z">
                    <w:rPr>
                      <w:spacing w:val="-3"/>
                      <w:sz w:val="20"/>
                    </w:rPr>
                  </w:rPrChange>
                </w:rPr>
                <w:delText xml:space="preserve"> </w:delText>
              </w:r>
              <w:r w:rsidRPr="00662C00" w:rsidDel="00B07F92">
                <w:rPr>
                  <w:sz w:val="20"/>
                  <w:highlight w:val="yellow"/>
                  <w:rPrChange w:id="10199" w:author="Demarius Tolliver" w:date="2025-02-19T14:41:00Z">
                    <w:rPr>
                      <w:sz w:val="20"/>
                    </w:rPr>
                  </w:rPrChange>
                </w:rPr>
                <w:delText>Exhibiting</w:delText>
              </w:r>
              <w:r w:rsidRPr="00662C00" w:rsidDel="00B07F92">
                <w:rPr>
                  <w:spacing w:val="-6"/>
                  <w:sz w:val="20"/>
                  <w:highlight w:val="yellow"/>
                  <w:rPrChange w:id="10200" w:author="Demarius Tolliver" w:date="2025-02-19T14:41:00Z">
                    <w:rPr>
                      <w:spacing w:val="-6"/>
                      <w:sz w:val="20"/>
                    </w:rPr>
                  </w:rPrChange>
                </w:rPr>
                <w:delText xml:space="preserve"> </w:delText>
              </w:r>
              <w:r w:rsidRPr="00662C00" w:rsidDel="00B07F92">
                <w:rPr>
                  <w:spacing w:val="-2"/>
                  <w:sz w:val="20"/>
                  <w:highlight w:val="yellow"/>
                  <w:rPrChange w:id="10201" w:author="Demarius Tolliver" w:date="2025-02-19T14:41:00Z">
                    <w:rPr>
                      <w:spacing w:val="-2"/>
                      <w:sz w:val="20"/>
                    </w:rPr>
                  </w:rPrChange>
                </w:rPr>
                <w:delText>Livestock</w:delText>
              </w:r>
            </w:del>
          </w:p>
        </w:tc>
      </w:tr>
      <w:tr w:rsidR="005562BF" w:rsidRPr="00662C00" w:rsidDel="00B07F92" w14:paraId="39FE143B" w14:textId="77777777">
        <w:trPr>
          <w:trHeight w:val="241"/>
          <w:del w:id="10202" w:author="Demarius Tolliver" w:date="2025-03-26T14:24:00Z"/>
        </w:trPr>
        <w:tc>
          <w:tcPr>
            <w:tcW w:w="2251" w:type="dxa"/>
            <w:tcBorders>
              <w:top w:val="single" w:sz="8" w:space="0" w:color="000000"/>
              <w:bottom w:val="single" w:sz="8" w:space="0" w:color="000000"/>
              <w:right w:val="single" w:sz="8" w:space="0" w:color="000000"/>
            </w:tcBorders>
          </w:tcPr>
          <w:p w14:paraId="25F84F03" w14:textId="77777777" w:rsidR="005562BF" w:rsidRPr="00662C00" w:rsidDel="00B07F92" w:rsidRDefault="006D11A8">
            <w:pPr>
              <w:pStyle w:val="Heading1"/>
              <w:ind w:left="1008"/>
              <w:rPr>
                <w:del w:id="10203" w:author="Demarius Tolliver" w:date="2025-03-26T14:24:00Z"/>
                <w:sz w:val="20"/>
                <w:highlight w:val="yellow"/>
                <w:rPrChange w:id="10204" w:author="Demarius Tolliver" w:date="2025-02-19T14:41:00Z">
                  <w:rPr>
                    <w:del w:id="10205" w:author="Demarius Tolliver" w:date="2025-03-26T14:24:00Z"/>
                    <w:sz w:val="20"/>
                  </w:rPr>
                </w:rPrChange>
              </w:rPr>
              <w:pPrChange w:id="10206" w:author="Demarius Tolliver" w:date="2025-03-26T14:24:00Z">
                <w:pPr>
                  <w:pStyle w:val="TableParagraph"/>
                  <w:spacing w:line="222" w:lineRule="exact"/>
                  <w:ind w:left="51"/>
                </w:pPr>
              </w:pPrChange>
            </w:pPr>
            <w:del w:id="10207" w:author="Demarius Tolliver" w:date="2025-03-26T14:24:00Z">
              <w:r w:rsidRPr="00662C00" w:rsidDel="00B07F92">
                <w:rPr>
                  <w:sz w:val="20"/>
                  <w:highlight w:val="yellow"/>
                  <w:rPrChange w:id="10208" w:author="Demarius Tolliver" w:date="2025-02-19T14:41:00Z">
                    <w:rPr>
                      <w:sz w:val="20"/>
                    </w:rPr>
                  </w:rPrChange>
                </w:rPr>
                <w:delText>Clip</w:delText>
              </w:r>
              <w:r w:rsidRPr="00662C00" w:rsidDel="00B07F92">
                <w:rPr>
                  <w:spacing w:val="-5"/>
                  <w:sz w:val="20"/>
                  <w:highlight w:val="yellow"/>
                  <w:rPrChange w:id="10209" w:author="Demarius Tolliver" w:date="2025-02-19T14:41:00Z">
                    <w:rPr>
                      <w:spacing w:val="-5"/>
                      <w:sz w:val="20"/>
                    </w:rPr>
                  </w:rPrChange>
                </w:rPr>
                <w:delText xml:space="preserve"> </w:delText>
              </w:r>
              <w:r w:rsidRPr="00662C00" w:rsidDel="00B07F92">
                <w:rPr>
                  <w:sz w:val="20"/>
                  <w:highlight w:val="yellow"/>
                  <w:rPrChange w:id="10210" w:author="Demarius Tolliver" w:date="2025-02-19T14:41:00Z">
                    <w:rPr>
                      <w:sz w:val="20"/>
                    </w:rPr>
                  </w:rPrChange>
                </w:rPr>
                <w:delText>the</w:delText>
              </w:r>
              <w:r w:rsidRPr="00662C00" w:rsidDel="00B07F92">
                <w:rPr>
                  <w:spacing w:val="-5"/>
                  <w:sz w:val="20"/>
                  <w:highlight w:val="yellow"/>
                  <w:rPrChange w:id="10211" w:author="Demarius Tolliver" w:date="2025-02-19T14:41:00Z">
                    <w:rPr>
                      <w:spacing w:val="-5"/>
                      <w:sz w:val="20"/>
                    </w:rPr>
                  </w:rPrChange>
                </w:rPr>
                <w:delText xml:space="preserve"> </w:delText>
              </w:r>
              <w:r w:rsidRPr="00662C00" w:rsidDel="00B07F92">
                <w:rPr>
                  <w:sz w:val="20"/>
                  <w:highlight w:val="yellow"/>
                  <w:rPrChange w:id="10212" w:author="Demarius Tolliver" w:date="2025-02-19T14:41:00Z">
                    <w:rPr>
                      <w:sz w:val="20"/>
                    </w:rPr>
                  </w:rPrChange>
                </w:rPr>
                <w:delText>selected</w:delText>
              </w:r>
              <w:r w:rsidRPr="00662C00" w:rsidDel="00B07F92">
                <w:rPr>
                  <w:spacing w:val="-2"/>
                  <w:sz w:val="20"/>
                  <w:highlight w:val="yellow"/>
                  <w:rPrChange w:id="10213" w:author="Demarius Tolliver" w:date="2025-02-19T14:41:00Z">
                    <w:rPr>
                      <w:spacing w:val="-2"/>
                      <w:sz w:val="20"/>
                    </w:rPr>
                  </w:rPrChange>
                </w:rPr>
                <w:delText xml:space="preserve"> animal</w:delText>
              </w:r>
            </w:del>
          </w:p>
        </w:tc>
        <w:tc>
          <w:tcPr>
            <w:tcW w:w="2318" w:type="dxa"/>
            <w:vMerge/>
            <w:tcBorders>
              <w:top w:val="nil"/>
              <w:left w:val="single" w:sz="8" w:space="0" w:color="000000"/>
              <w:bottom w:val="single" w:sz="8" w:space="0" w:color="000000"/>
              <w:right w:val="single" w:sz="8" w:space="0" w:color="000000"/>
            </w:tcBorders>
          </w:tcPr>
          <w:p w14:paraId="41FBEA5A" w14:textId="77777777" w:rsidR="005562BF" w:rsidRPr="00662C00" w:rsidDel="00B07F92" w:rsidRDefault="005562BF">
            <w:pPr>
              <w:pStyle w:val="Heading1"/>
              <w:ind w:left="1008"/>
              <w:rPr>
                <w:del w:id="10214" w:author="Demarius Tolliver" w:date="2025-03-26T14:24:00Z"/>
                <w:sz w:val="2"/>
                <w:szCs w:val="2"/>
                <w:highlight w:val="yellow"/>
                <w:rPrChange w:id="10215" w:author="Demarius Tolliver" w:date="2025-02-19T14:41:00Z">
                  <w:rPr>
                    <w:del w:id="10216" w:author="Demarius Tolliver" w:date="2025-03-26T14:24:00Z"/>
                    <w:sz w:val="2"/>
                    <w:szCs w:val="2"/>
                  </w:rPr>
                </w:rPrChange>
              </w:rPr>
              <w:pPrChange w:id="10217" w:author="Demarius Tolliver" w:date="2025-03-26T14:24:00Z">
                <w:pPr/>
              </w:pPrChange>
            </w:pPr>
          </w:p>
        </w:tc>
        <w:tc>
          <w:tcPr>
            <w:tcW w:w="4610" w:type="dxa"/>
            <w:tcBorders>
              <w:top w:val="single" w:sz="8" w:space="0" w:color="000000"/>
              <w:left w:val="single" w:sz="8" w:space="0" w:color="000000"/>
              <w:bottom w:val="single" w:sz="8" w:space="0" w:color="000000"/>
            </w:tcBorders>
          </w:tcPr>
          <w:p w14:paraId="785A4460" w14:textId="77777777" w:rsidR="005562BF" w:rsidRPr="00662C00" w:rsidDel="00B07F92" w:rsidRDefault="006D11A8">
            <w:pPr>
              <w:pStyle w:val="Heading1"/>
              <w:ind w:left="1008"/>
              <w:rPr>
                <w:del w:id="10218" w:author="Demarius Tolliver" w:date="2025-03-26T14:24:00Z"/>
                <w:sz w:val="20"/>
                <w:highlight w:val="yellow"/>
                <w:rPrChange w:id="10219" w:author="Demarius Tolliver" w:date="2025-02-19T14:41:00Z">
                  <w:rPr>
                    <w:del w:id="10220" w:author="Demarius Tolliver" w:date="2025-03-26T14:24:00Z"/>
                    <w:sz w:val="20"/>
                  </w:rPr>
                </w:rPrChange>
              </w:rPr>
              <w:pPrChange w:id="10221" w:author="Demarius Tolliver" w:date="2025-03-26T14:24:00Z">
                <w:pPr>
                  <w:pStyle w:val="TableParagraph"/>
                  <w:spacing w:line="222" w:lineRule="exact"/>
                  <w:ind w:left="62"/>
                </w:pPr>
              </w:pPrChange>
            </w:pPr>
            <w:del w:id="10222" w:author="Demarius Tolliver" w:date="2025-03-26T14:24:00Z">
              <w:r w:rsidRPr="00662C00" w:rsidDel="00B07F92">
                <w:rPr>
                  <w:sz w:val="20"/>
                  <w:highlight w:val="yellow"/>
                  <w:rPrChange w:id="10223" w:author="Demarius Tolliver" w:date="2025-02-19T14:41:00Z">
                    <w:rPr>
                      <w:sz w:val="20"/>
                    </w:rPr>
                  </w:rPrChange>
                </w:rPr>
                <w:delText>Fundamentals</w:delText>
              </w:r>
              <w:r w:rsidRPr="00662C00" w:rsidDel="00B07F92">
                <w:rPr>
                  <w:spacing w:val="-7"/>
                  <w:sz w:val="20"/>
                  <w:highlight w:val="yellow"/>
                  <w:rPrChange w:id="10224" w:author="Demarius Tolliver" w:date="2025-02-19T14:41:00Z">
                    <w:rPr>
                      <w:spacing w:val="-7"/>
                      <w:sz w:val="20"/>
                    </w:rPr>
                  </w:rPrChange>
                </w:rPr>
                <w:delText xml:space="preserve"> </w:delText>
              </w:r>
              <w:r w:rsidRPr="00662C00" w:rsidDel="00B07F92">
                <w:rPr>
                  <w:sz w:val="20"/>
                  <w:highlight w:val="yellow"/>
                  <w:rPrChange w:id="10225" w:author="Demarius Tolliver" w:date="2025-02-19T14:41:00Z">
                    <w:rPr>
                      <w:sz w:val="20"/>
                    </w:rPr>
                  </w:rPrChange>
                </w:rPr>
                <w:delText>of</w:delText>
              </w:r>
              <w:r w:rsidRPr="00662C00" w:rsidDel="00B07F92">
                <w:rPr>
                  <w:spacing w:val="-6"/>
                  <w:sz w:val="20"/>
                  <w:highlight w:val="yellow"/>
                  <w:rPrChange w:id="10226" w:author="Demarius Tolliver" w:date="2025-02-19T14:41:00Z">
                    <w:rPr>
                      <w:spacing w:val="-6"/>
                      <w:sz w:val="20"/>
                    </w:rPr>
                  </w:rPrChange>
                </w:rPr>
                <w:delText xml:space="preserve"> </w:delText>
              </w:r>
              <w:r w:rsidRPr="00662C00" w:rsidDel="00B07F92">
                <w:rPr>
                  <w:sz w:val="20"/>
                  <w:highlight w:val="yellow"/>
                  <w:rPrChange w:id="10227" w:author="Demarius Tolliver" w:date="2025-02-19T14:41:00Z">
                    <w:rPr>
                      <w:sz w:val="20"/>
                    </w:rPr>
                  </w:rPrChange>
                </w:rPr>
                <w:delText>Exhibiting</w:delText>
              </w:r>
              <w:r w:rsidRPr="00662C00" w:rsidDel="00B07F92">
                <w:rPr>
                  <w:spacing w:val="-6"/>
                  <w:sz w:val="20"/>
                  <w:highlight w:val="yellow"/>
                  <w:rPrChange w:id="10228" w:author="Demarius Tolliver" w:date="2025-02-19T14:41:00Z">
                    <w:rPr>
                      <w:spacing w:val="-6"/>
                      <w:sz w:val="20"/>
                    </w:rPr>
                  </w:rPrChange>
                </w:rPr>
                <w:delText xml:space="preserve"> </w:delText>
              </w:r>
              <w:r w:rsidRPr="00662C00" w:rsidDel="00B07F92">
                <w:rPr>
                  <w:spacing w:val="-2"/>
                  <w:sz w:val="20"/>
                  <w:highlight w:val="yellow"/>
                  <w:rPrChange w:id="10229" w:author="Demarius Tolliver" w:date="2025-02-19T14:41:00Z">
                    <w:rPr>
                      <w:spacing w:val="-2"/>
                      <w:sz w:val="20"/>
                    </w:rPr>
                  </w:rPrChange>
                </w:rPr>
                <w:delText>Livestock</w:delText>
              </w:r>
            </w:del>
          </w:p>
        </w:tc>
      </w:tr>
      <w:tr w:rsidR="005562BF" w:rsidRPr="00662C00" w:rsidDel="00B07F92" w14:paraId="07FA8A36" w14:textId="77777777">
        <w:trPr>
          <w:trHeight w:val="241"/>
          <w:del w:id="10230" w:author="Demarius Tolliver" w:date="2025-03-26T14:24:00Z"/>
        </w:trPr>
        <w:tc>
          <w:tcPr>
            <w:tcW w:w="2251" w:type="dxa"/>
            <w:tcBorders>
              <w:top w:val="single" w:sz="8" w:space="0" w:color="000000"/>
              <w:bottom w:val="single" w:sz="8" w:space="0" w:color="000000"/>
              <w:right w:val="single" w:sz="8" w:space="0" w:color="000000"/>
            </w:tcBorders>
          </w:tcPr>
          <w:p w14:paraId="635AF0ED" w14:textId="77777777" w:rsidR="005562BF" w:rsidRPr="00662C00" w:rsidDel="00B07F92" w:rsidRDefault="006D11A8">
            <w:pPr>
              <w:pStyle w:val="Heading1"/>
              <w:ind w:left="1008"/>
              <w:rPr>
                <w:del w:id="10231" w:author="Demarius Tolliver" w:date="2025-03-26T14:24:00Z"/>
                <w:sz w:val="20"/>
                <w:highlight w:val="yellow"/>
                <w:rPrChange w:id="10232" w:author="Demarius Tolliver" w:date="2025-02-19T14:41:00Z">
                  <w:rPr>
                    <w:del w:id="10233" w:author="Demarius Tolliver" w:date="2025-03-26T14:24:00Z"/>
                    <w:sz w:val="20"/>
                  </w:rPr>
                </w:rPrChange>
              </w:rPr>
              <w:pPrChange w:id="10234" w:author="Demarius Tolliver" w:date="2025-03-26T14:24:00Z">
                <w:pPr>
                  <w:pStyle w:val="TableParagraph"/>
                  <w:spacing w:line="222" w:lineRule="exact"/>
                  <w:ind w:left="51"/>
                </w:pPr>
              </w:pPrChange>
            </w:pPr>
            <w:del w:id="10235" w:author="Demarius Tolliver" w:date="2025-03-26T14:24:00Z">
              <w:r w:rsidRPr="00662C00" w:rsidDel="00B07F92">
                <w:rPr>
                  <w:sz w:val="20"/>
                  <w:highlight w:val="yellow"/>
                  <w:rPrChange w:id="10236" w:author="Demarius Tolliver" w:date="2025-02-19T14:41:00Z">
                    <w:rPr>
                      <w:sz w:val="20"/>
                    </w:rPr>
                  </w:rPrChange>
                </w:rPr>
                <w:delText>Wash</w:delText>
              </w:r>
              <w:r w:rsidRPr="00662C00" w:rsidDel="00B07F92">
                <w:rPr>
                  <w:spacing w:val="-5"/>
                  <w:sz w:val="20"/>
                  <w:highlight w:val="yellow"/>
                  <w:rPrChange w:id="10237" w:author="Demarius Tolliver" w:date="2025-02-19T14:41:00Z">
                    <w:rPr>
                      <w:spacing w:val="-5"/>
                      <w:sz w:val="20"/>
                    </w:rPr>
                  </w:rPrChange>
                </w:rPr>
                <w:delText xml:space="preserve"> </w:delText>
              </w:r>
              <w:r w:rsidRPr="00662C00" w:rsidDel="00B07F92">
                <w:rPr>
                  <w:sz w:val="20"/>
                  <w:highlight w:val="yellow"/>
                  <w:rPrChange w:id="10238" w:author="Demarius Tolliver" w:date="2025-02-19T14:41:00Z">
                    <w:rPr>
                      <w:sz w:val="20"/>
                    </w:rPr>
                  </w:rPrChange>
                </w:rPr>
                <w:delText>the</w:delText>
              </w:r>
              <w:r w:rsidRPr="00662C00" w:rsidDel="00B07F92">
                <w:rPr>
                  <w:spacing w:val="-5"/>
                  <w:sz w:val="20"/>
                  <w:highlight w:val="yellow"/>
                  <w:rPrChange w:id="10239" w:author="Demarius Tolliver" w:date="2025-02-19T14:41:00Z">
                    <w:rPr>
                      <w:spacing w:val="-5"/>
                      <w:sz w:val="20"/>
                    </w:rPr>
                  </w:rPrChange>
                </w:rPr>
                <w:delText xml:space="preserve"> </w:delText>
              </w:r>
              <w:r w:rsidRPr="00662C00" w:rsidDel="00B07F92">
                <w:rPr>
                  <w:sz w:val="20"/>
                  <w:highlight w:val="yellow"/>
                  <w:rPrChange w:id="10240" w:author="Demarius Tolliver" w:date="2025-02-19T14:41:00Z">
                    <w:rPr>
                      <w:sz w:val="20"/>
                    </w:rPr>
                  </w:rPrChange>
                </w:rPr>
                <w:delText>selected</w:delText>
              </w:r>
              <w:r w:rsidRPr="00662C00" w:rsidDel="00B07F92">
                <w:rPr>
                  <w:spacing w:val="-5"/>
                  <w:sz w:val="20"/>
                  <w:highlight w:val="yellow"/>
                  <w:rPrChange w:id="10241" w:author="Demarius Tolliver" w:date="2025-02-19T14:41:00Z">
                    <w:rPr>
                      <w:spacing w:val="-5"/>
                      <w:sz w:val="20"/>
                    </w:rPr>
                  </w:rPrChange>
                </w:rPr>
                <w:delText xml:space="preserve"> </w:delText>
              </w:r>
              <w:r w:rsidRPr="00662C00" w:rsidDel="00B07F92">
                <w:rPr>
                  <w:spacing w:val="-2"/>
                  <w:sz w:val="20"/>
                  <w:highlight w:val="yellow"/>
                  <w:rPrChange w:id="10242" w:author="Demarius Tolliver" w:date="2025-02-19T14:41:00Z">
                    <w:rPr>
                      <w:spacing w:val="-2"/>
                      <w:sz w:val="20"/>
                    </w:rPr>
                  </w:rPrChange>
                </w:rPr>
                <w:delText>animal</w:delText>
              </w:r>
            </w:del>
          </w:p>
        </w:tc>
        <w:tc>
          <w:tcPr>
            <w:tcW w:w="2318" w:type="dxa"/>
            <w:vMerge/>
            <w:tcBorders>
              <w:top w:val="nil"/>
              <w:left w:val="single" w:sz="8" w:space="0" w:color="000000"/>
              <w:bottom w:val="single" w:sz="8" w:space="0" w:color="000000"/>
              <w:right w:val="single" w:sz="8" w:space="0" w:color="000000"/>
            </w:tcBorders>
          </w:tcPr>
          <w:p w14:paraId="32D9979B" w14:textId="77777777" w:rsidR="005562BF" w:rsidRPr="00662C00" w:rsidDel="00B07F92" w:rsidRDefault="005562BF">
            <w:pPr>
              <w:pStyle w:val="Heading1"/>
              <w:ind w:left="1008"/>
              <w:rPr>
                <w:del w:id="10243" w:author="Demarius Tolliver" w:date="2025-03-26T14:24:00Z"/>
                <w:sz w:val="2"/>
                <w:szCs w:val="2"/>
                <w:highlight w:val="yellow"/>
                <w:rPrChange w:id="10244" w:author="Demarius Tolliver" w:date="2025-02-19T14:41:00Z">
                  <w:rPr>
                    <w:del w:id="10245" w:author="Demarius Tolliver" w:date="2025-03-26T14:24:00Z"/>
                    <w:sz w:val="2"/>
                    <w:szCs w:val="2"/>
                  </w:rPr>
                </w:rPrChange>
              </w:rPr>
              <w:pPrChange w:id="10246" w:author="Demarius Tolliver" w:date="2025-03-26T14:24:00Z">
                <w:pPr/>
              </w:pPrChange>
            </w:pPr>
          </w:p>
        </w:tc>
        <w:tc>
          <w:tcPr>
            <w:tcW w:w="4610" w:type="dxa"/>
            <w:tcBorders>
              <w:top w:val="single" w:sz="8" w:space="0" w:color="000000"/>
              <w:left w:val="single" w:sz="8" w:space="0" w:color="000000"/>
              <w:bottom w:val="single" w:sz="8" w:space="0" w:color="000000"/>
            </w:tcBorders>
          </w:tcPr>
          <w:p w14:paraId="6099D12D" w14:textId="77777777" w:rsidR="005562BF" w:rsidRPr="00662C00" w:rsidDel="00B07F92" w:rsidRDefault="006D11A8">
            <w:pPr>
              <w:pStyle w:val="Heading1"/>
              <w:ind w:left="1008"/>
              <w:rPr>
                <w:del w:id="10247" w:author="Demarius Tolliver" w:date="2025-03-26T14:24:00Z"/>
                <w:sz w:val="20"/>
                <w:highlight w:val="yellow"/>
                <w:rPrChange w:id="10248" w:author="Demarius Tolliver" w:date="2025-02-19T14:41:00Z">
                  <w:rPr>
                    <w:del w:id="10249" w:author="Demarius Tolliver" w:date="2025-03-26T14:24:00Z"/>
                    <w:sz w:val="20"/>
                  </w:rPr>
                </w:rPrChange>
              </w:rPr>
              <w:pPrChange w:id="10250" w:author="Demarius Tolliver" w:date="2025-03-26T14:24:00Z">
                <w:pPr>
                  <w:pStyle w:val="TableParagraph"/>
                  <w:spacing w:line="222" w:lineRule="exact"/>
                  <w:ind w:left="62"/>
                </w:pPr>
              </w:pPrChange>
            </w:pPr>
            <w:del w:id="10251" w:author="Demarius Tolliver" w:date="2025-03-26T14:24:00Z">
              <w:r w:rsidRPr="00662C00" w:rsidDel="00B07F92">
                <w:rPr>
                  <w:sz w:val="20"/>
                  <w:highlight w:val="yellow"/>
                  <w:rPrChange w:id="10252" w:author="Demarius Tolliver" w:date="2025-02-19T14:41:00Z">
                    <w:rPr>
                      <w:sz w:val="20"/>
                    </w:rPr>
                  </w:rPrChange>
                </w:rPr>
                <w:delText>Fundamentals</w:delText>
              </w:r>
              <w:r w:rsidRPr="00662C00" w:rsidDel="00B07F92">
                <w:rPr>
                  <w:spacing w:val="-7"/>
                  <w:sz w:val="20"/>
                  <w:highlight w:val="yellow"/>
                  <w:rPrChange w:id="10253" w:author="Demarius Tolliver" w:date="2025-02-19T14:41:00Z">
                    <w:rPr>
                      <w:spacing w:val="-7"/>
                      <w:sz w:val="20"/>
                    </w:rPr>
                  </w:rPrChange>
                </w:rPr>
                <w:delText xml:space="preserve"> </w:delText>
              </w:r>
              <w:r w:rsidRPr="00662C00" w:rsidDel="00B07F92">
                <w:rPr>
                  <w:sz w:val="20"/>
                  <w:highlight w:val="yellow"/>
                  <w:rPrChange w:id="10254" w:author="Demarius Tolliver" w:date="2025-02-19T14:41:00Z">
                    <w:rPr>
                      <w:sz w:val="20"/>
                    </w:rPr>
                  </w:rPrChange>
                </w:rPr>
                <w:delText>of</w:delText>
              </w:r>
              <w:r w:rsidRPr="00662C00" w:rsidDel="00B07F92">
                <w:rPr>
                  <w:spacing w:val="-6"/>
                  <w:sz w:val="20"/>
                  <w:highlight w:val="yellow"/>
                  <w:rPrChange w:id="10255" w:author="Demarius Tolliver" w:date="2025-02-19T14:41:00Z">
                    <w:rPr>
                      <w:spacing w:val="-6"/>
                      <w:sz w:val="20"/>
                    </w:rPr>
                  </w:rPrChange>
                </w:rPr>
                <w:delText xml:space="preserve"> </w:delText>
              </w:r>
              <w:r w:rsidRPr="00662C00" w:rsidDel="00B07F92">
                <w:rPr>
                  <w:sz w:val="20"/>
                  <w:highlight w:val="yellow"/>
                  <w:rPrChange w:id="10256" w:author="Demarius Tolliver" w:date="2025-02-19T14:41:00Z">
                    <w:rPr>
                      <w:sz w:val="20"/>
                    </w:rPr>
                  </w:rPrChange>
                </w:rPr>
                <w:delText>Exhibiting</w:delText>
              </w:r>
              <w:r w:rsidRPr="00662C00" w:rsidDel="00B07F92">
                <w:rPr>
                  <w:spacing w:val="-6"/>
                  <w:sz w:val="20"/>
                  <w:highlight w:val="yellow"/>
                  <w:rPrChange w:id="10257" w:author="Demarius Tolliver" w:date="2025-02-19T14:41:00Z">
                    <w:rPr>
                      <w:spacing w:val="-6"/>
                      <w:sz w:val="20"/>
                    </w:rPr>
                  </w:rPrChange>
                </w:rPr>
                <w:delText xml:space="preserve"> </w:delText>
              </w:r>
              <w:r w:rsidRPr="00662C00" w:rsidDel="00B07F92">
                <w:rPr>
                  <w:spacing w:val="-2"/>
                  <w:sz w:val="20"/>
                  <w:highlight w:val="yellow"/>
                  <w:rPrChange w:id="10258" w:author="Demarius Tolliver" w:date="2025-02-19T14:41:00Z">
                    <w:rPr>
                      <w:spacing w:val="-2"/>
                      <w:sz w:val="20"/>
                    </w:rPr>
                  </w:rPrChange>
                </w:rPr>
                <w:delText>Livestock</w:delText>
              </w:r>
            </w:del>
          </w:p>
        </w:tc>
      </w:tr>
      <w:tr w:rsidR="005562BF" w:rsidRPr="00662C00" w:rsidDel="00B07F92" w14:paraId="637C052C" w14:textId="77777777">
        <w:trPr>
          <w:trHeight w:val="443"/>
          <w:del w:id="10259" w:author="Demarius Tolliver" w:date="2025-03-26T14:24:00Z"/>
        </w:trPr>
        <w:tc>
          <w:tcPr>
            <w:tcW w:w="2251" w:type="dxa"/>
            <w:tcBorders>
              <w:top w:val="single" w:sz="8" w:space="0" w:color="000000"/>
              <w:bottom w:val="single" w:sz="8" w:space="0" w:color="000000"/>
              <w:right w:val="single" w:sz="8" w:space="0" w:color="000000"/>
            </w:tcBorders>
          </w:tcPr>
          <w:p w14:paraId="3194EB72" w14:textId="77777777" w:rsidR="005562BF" w:rsidRPr="00662C00" w:rsidDel="00B07F92" w:rsidRDefault="006D11A8">
            <w:pPr>
              <w:pStyle w:val="Heading1"/>
              <w:ind w:left="1008"/>
              <w:rPr>
                <w:del w:id="10260" w:author="Demarius Tolliver" w:date="2025-03-26T14:24:00Z"/>
                <w:sz w:val="20"/>
                <w:highlight w:val="yellow"/>
                <w:rPrChange w:id="10261" w:author="Demarius Tolliver" w:date="2025-02-19T14:41:00Z">
                  <w:rPr>
                    <w:del w:id="10262" w:author="Demarius Tolliver" w:date="2025-03-26T14:24:00Z"/>
                    <w:sz w:val="20"/>
                  </w:rPr>
                </w:rPrChange>
              </w:rPr>
              <w:pPrChange w:id="10263" w:author="Demarius Tolliver" w:date="2025-03-26T14:24:00Z">
                <w:pPr>
                  <w:pStyle w:val="TableParagraph"/>
                  <w:spacing w:line="220" w:lineRule="exact"/>
                  <w:ind w:left="51"/>
                </w:pPr>
              </w:pPrChange>
            </w:pPr>
            <w:del w:id="10264" w:author="Demarius Tolliver" w:date="2025-03-26T14:24:00Z">
              <w:r w:rsidRPr="00662C00" w:rsidDel="00B07F92">
                <w:rPr>
                  <w:sz w:val="20"/>
                  <w:highlight w:val="yellow"/>
                  <w:rPrChange w:id="10265" w:author="Demarius Tolliver" w:date="2025-02-19T14:41:00Z">
                    <w:rPr>
                      <w:sz w:val="20"/>
                    </w:rPr>
                  </w:rPrChange>
                </w:rPr>
                <w:delText>Groom</w:delText>
              </w:r>
              <w:r w:rsidRPr="00662C00" w:rsidDel="00B07F92">
                <w:rPr>
                  <w:spacing w:val="-5"/>
                  <w:sz w:val="20"/>
                  <w:highlight w:val="yellow"/>
                  <w:rPrChange w:id="10266" w:author="Demarius Tolliver" w:date="2025-02-19T14:41:00Z">
                    <w:rPr>
                      <w:spacing w:val="-5"/>
                      <w:sz w:val="20"/>
                    </w:rPr>
                  </w:rPrChange>
                </w:rPr>
                <w:delText xml:space="preserve"> </w:delText>
              </w:r>
              <w:r w:rsidRPr="00662C00" w:rsidDel="00B07F92">
                <w:rPr>
                  <w:sz w:val="20"/>
                  <w:highlight w:val="yellow"/>
                  <w:rPrChange w:id="10267" w:author="Demarius Tolliver" w:date="2025-02-19T14:41:00Z">
                    <w:rPr>
                      <w:sz w:val="20"/>
                    </w:rPr>
                  </w:rPrChange>
                </w:rPr>
                <w:delText>the</w:delText>
              </w:r>
              <w:r w:rsidRPr="00662C00" w:rsidDel="00B07F92">
                <w:rPr>
                  <w:spacing w:val="-1"/>
                  <w:sz w:val="20"/>
                  <w:highlight w:val="yellow"/>
                  <w:rPrChange w:id="10268" w:author="Demarius Tolliver" w:date="2025-02-19T14:41:00Z">
                    <w:rPr>
                      <w:spacing w:val="-1"/>
                      <w:sz w:val="20"/>
                    </w:rPr>
                  </w:rPrChange>
                </w:rPr>
                <w:delText xml:space="preserve"> </w:delText>
              </w:r>
              <w:r w:rsidRPr="00662C00" w:rsidDel="00B07F92">
                <w:rPr>
                  <w:spacing w:val="-2"/>
                  <w:sz w:val="20"/>
                  <w:highlight w:val="yellow"/>
                  <w:rPrChange w:id="10269" w:author="Demarius Tolliver" w:date="2025-02-19T14:41:00Z">
                    <w:rPr>
                      <w:spacing w:val="-2"/>
                      <w:sz w:val="20"/>
                    </w:rPr>
                  </w:rPrChange>
                </w:rPr>
                <w:delText>selected</w:delText>
              </w:r>
            </w:del>
          </w:p>
          <w:p w14:paraId="3919463D" w14:textId="77777777" w:rsidR="005562BF" w:rsidRPr="00662C00" w:rsidDel="00B07F92" w:rsidRDefault="006D11A8">
            <w:pPr>
              <w:pStyle w:val="Heading1"/>
              <w:ind w:left="1008"/>
              <w:rPr>
                <w:del w:id="10270" w:author="Demarius Tolliver" w:date="2025-03-26T14:24:00Z"/>
                <w:sz w:val="20"/>
                <w:highlight w:val="yellow"/>
                <w:rPrChange w:id="10271" w:author="Demarius Tolliver" w:date="2025-02-19T14:41:00Z">
                  <w:rPr>
                    <w:del w:id="10272" w:author="Demarius Tolliver" w:date="2025-03-26T14:24:00Z"/>
                    <w:sz w:val="20"/>
                  </w:rPr>
                </w:rPrChange>
              </w:rPr>
              <w:pPrChange w:id="10273" w:author="Demarius Tolliver" w:date="2025-03-26T14:24:00Z">
                <w:pPr>
                  <w:pStyle w:val="TableParagraph"/>
                  <w:spacing w:line="203" w:lineRule="exact"/>
                  <w:ind w:left="51"/>
                </w:pPr>
              </w:pPrChange>
            </w:pPr>
            <w:del w:id="10274" w:author="Demarius Tolliver" w:date="2025-03-26T14:24:00Z">
              <w:r w:rsidRPr="00662C00" w:rsidDel="00B07F92">
                <w:rPr>
                  <w:spacing w:val="-2"/>
                  <w:sz w:val="20"/>
                  <w:highlight w:val="yellow"/>
                  <w:rPrChange w:id="10275" w:author="Demarius Tolliver" w:date="2025-02-19T14:41:00Z">
                    <w:rPr>
                      <w:spacing w:val="-2"/>
                      <w:sz w:val="20"/>
                    </w:rPr>
                  </w:rPrChange>
                </w:rPr>
                <w:delText>animal</w:delText>
              </w:r>
            </w:del>
          </w:p>
        </w:tc>
        <w:tc>
          <w:tcPr>
            <w:tcW w:w="2318" w:type="dxa"/>
            <w:vMerge/>
            <w:tcBorders>
              <w:top w:val="nil"/>
              <w:left w:val="single" w:sz="8" w:space="0" w:color="000000"/>
              <w:bottom w:val="single" w:sz="8" w:space="0" w:color="000000"/>
              <w:right w:val="single" w:sz="8" w:space="0" w:color="000000"/>
            </w:tcBorders>
          </w:tcPr>
          <w:p w14:paraId="19A85320" w14:textId="77777777" w:rsidR="005562BF" w:rsidRPr="00662C00" w:rsidDel="00B07F92" w:rsidRDefault="005562BF">
            <w:pPr>
              <w:pStyle w:val="Heading1"/>
              <w:ind w:left="1008"/>
              <w:rPr>
                <w:del w:id="10276" w:author="Demarius Tolliver" w:date="2025-03-26T14:24:00Z"/>
                <w:sz w:val="2"/>
                <w:szCs w:val="2"/>
                <w:highlight w:val="yellow"/>
                <w:rPrChange w:id="10277" w:author="Demarius Tolliver" w:date="2025-02-19T14:41:00Z">
                  <w:rPr>
                    <w:del w:id="10278" w:author="Demarius Tolliver" w:date="2025-03-26T14:24:00Z"/>
                    <w:sz w:val="2"/>
                    <w:szCs w:val="2"/>
                  </w:rPr>
                </w:rPrChange>
              </w:rPr>
              <w:pPrChange w:id="10279" w:author="Demarius Tolliver" w:date="2025-03-26T14:24:00Z">
                <w:pPr/>
              </w:pPrChange>
            </w:pPr>
          </w:p>
        </w:tc>
        <w:tc>
          <w:tcPr>
            <w:tcW w:w="4610" w:type="dxa"/>
            <w:tcBorders>
              <w:top w:val="single" w:sz="8" w:space="0" w:color="000000"/>
              <w:left w:val="single" w:sz="8" w:space="0" w:color="000000"/>
              <w:bottom w:val="single" w:sz="8" w:space="0" w:color="000000"/>
            </w:tcBorders>
          </w:tcPr>
          <w:p w14:paraId="6989B89B" w14:textId="77777777" w:rsidR="005562BF" w:rsidRPr="00662C00" w:rsidDel="00B07F92" w:rsidRDefault="006D11A8">
            <w:pPr>
              <w:pStyle w:val="Heading1"/>
              <w:ind w:left="1008"/>
              <w:rPr>
                <w:del w:id="10280" w:author="Demarius Tolliver" w:date="2025-03-26T14:24:00Z"/>
                <w:sz w:val="20"/>
                <w:highlight w:val="yellow"/>
                <w:rPrChange w:id="10281" w:author="Demarius Tolliver" w:date="2025-02-19T14:41:00Z">
                  <w:rPr>
                    <w:del w:id="10282" w:author="Demarius Tolliver" w:date="2025-03-26T14:24:00Z"/>
                    <w:sz w:val="20"/>
                  </w:rPr>
                </w:rPrChange>
              </w:rPr>
              <w:pPrChange w:id="10283" w:author="Demarius Tolliver" w:date="2025-03-26T14:24:00Z">
                <w:pPr>
                  <w:pStyle w:val="TableParagraph"/>
                  <w:spacing w:line="231" w:lineRule="exact"/>
                  <w:ind w:left="62"/>
                </w:pPr>
              </w:pPrChange>
            </w:pPr>
            <w:del w:id="10284" w:author="Demarius Tolliver" w:date="2025-03-26T14:24:00Z">
              <w:r w:rsidRPr="00662C00" w:rsidDel="00B07F92">
                <w:rPr>
                  <w:sz w:val="20"/>
                  <w:highlight w:val="yellow"/>
                  <w:rPrChange w:id="10285" w:author="Demarius Tolliver" w:date="2025-02-19T14:41:00Z">
                    <w:rPr>
                      <w:sz w:val="20"/>
                    </w:rPr>
                  </w:rPrChange>
                </w:rPr>
                <w:delText>Fundamentals</w:delText>
              </w:r>
              <w:r w:rsidRPr="00662C00" w:rsidDel="00B07F92">
                <w:rPr>
                  <w:spacing w:val="-7"/>
                  <w:sz w:val="20"/>
                  <w:highlight w:val="yellow"/>
                  <w:rPrChange w:id="10286" w:author="Demarius Tolliver" w:date="2025-02-19T14:41:00Z">
                    <w:rPr>
                      <w:spacing w:val="-7"/>
                      <w:sz w:val="20"/>
                    </w:rPr>
                  </w:rPrChange>
                </w:rPr>
                <w:delText xml:space="preserve"> </w:delText>
              </w:r>
              <w:r w:rsidRPr="00662C00" w:rsidDel="00B07F92">
                <w:rPr>
                  <w:sz w:val="20"/>
                  <w:highlight w:val="yellow"/>
                  <w:rPrChange w:id="10287" w:author="Demarius Tolliver" w:date="2025-02-19T14:41:00Z">
                    <w:rPr>
                      <w:sz w:val="20"/>
                    </w:rPr>
                  </w:rPrChange>
                </w:rPr>
                <w:delText>of</w:delText>
              </w:r>
              <w:r w:rsidRPr="00662C00" w:rsidDel="00B07F92">
                <w:rPr>
                  <w:spacing w:val="-6"/>
                  <w:sz w:val="20"/>
                  <w:highlight w:val="yellow"/>
                  <w:rPrChange w:id="10288" w:author="Demarius Tolliver" w:date="2025-02-19T14:41:00Z">
                    <w:rPr>
                      <w:spacing w:val="-6"/>
                      <w:sz w:val="20"/>
                    </w:rPr>
                  </w:rPrChange>
                </w:rPr>
                <w:delText xml:space="preserve"> </w:delText>
              </w:r>
              <w:r w:rsidRPr="00662C00" w:rsidDel="00B07F92">
                <w:rPr>
                  <w:sz w:val="20"/>
                  <w:highlight w:val="yellow"/>
                  <w:rPrChange w:id="10289" w:author="Demarius Tolliver" w:date="2025-02-19T14:41:00Z">
                    <w:rPr>
                      <w:sz w:val="20"/>
                    </w:rPr>
                  </w:rPrChange>
                </w:rPr>
                <w:delText>Exhibiting</w:delText>
              </w:r>
              <w:r w:rsidRPr="00662C00" w:rsidDel="00B07F92">
                <w:rPr>
                  <w:spacing w:val="-6"/>
                  <w:sz w:val="20"/>
                  <w:highlight w:val="yellow"/>
                  <w:rPrChange w:id="10290" w:author="Demarius Tolliver" w:date="2025-02-19T14:41:00Z">
                    <w:rPr>
                      <w:spacing w:val="-6"/>
                      <w:sz w:val="20"/>
                    </w:rPr>
                  </w:rPrChange>
                </w:rPr>
                <w:delText xml:space="preserve"> </w:delText>
              </w:r>
              <w:r w:rsidRPr="00662C00" w:rsidDel="00B07F92">
                <w:rPr>
                  <w:spacing w:val="-2"/>
                  <w:sz w:val="20"/>
                  <w:highlight w:val="yellow"/>
                  <w:rPrChange w:id="10291" w:author="Demarius Tolliver" w:date="2025-02-19T14:41:00Z">
                    <w:rPr>
                      <w:spacing w:val="-2"/>
                      <w:sz w:val="20"/>
                    </w:rPr>
                  </w:rPrChange>
                </w:rPr>
                <w:delText>Livestock</w:delText>
              </w:r>
            </w:del>
          </w:p>
        </w:tc>
      </w:tr>
      <w:tr w:rsidR="005562BF" w:rsidRPr="00662C00" w:rsidDel="00B07F92" w14:paraId="15C0C6F0" w14:textId="77777777">
        <w:trPr>
          <w:trHeight w:val="443"/>
          <w:del w:id="10292" w:author="Demarius Tolliver" w:date="2025-03-26T14:24:00Z"/>
        </w:trPr>
        <w:tc>
          <w:tcPr>
            <w:tcW w:w="2251" w:type="dxa"/>
            <w:tcBorders>
              <w:top w:val="single" w:sz="8" w:space="0" w:color="000000"/>
              <w:bottom w:val="single" w:sz="8" w:space="0" w:color="000000"/>
              <w:right w:val="single" w:sz="8" w:space="0" w:color="000000"/>
            </w:tcBorders>
          </w:tcPr>
          <w:p w14:paraId="27DF5449" w14:textId="77777777" w:rsidR="005562BF" w:rsidRPr="00662C00" w:rsidDel="00B07F92" w:rsidRDefault="006D11A8">
            <w:pPr>
              <w:pStyle w:val="Heading1"/>
              <w:ind w:left="1008"/>
              <w:rPr>
                <w:del w:id="10293" w:author="Demarius Tolliver" w:date="2025-03-26T14:24:00Z"/>
                <w:sz w:val="20"/>
                <w:highlight w:val="yellow"/>
                <w:rPrChange w:id="10294" w:author="Demarius Tolliver" w:date="2025-02-19T14:41:00Z">
                  <w:rPr>
                    <w:del w:id="10295" w:author="Demarius Tolliver" w:date="2025-03-26T14:24:00Z"/>
                    <w:sz w:val="20"/>
                  </w:rPr>
                </w:rPrChange>
              </w:rPr>
              <w:pPrChange w:id="10296" w:author="Demarius Tolliver" w:date="2025-03-26T14:24:00Z">
                <w:pPr>
                  <w:pStyle w:val="TableParagraph"/>
                  <w:spacing w:line="220" w:lineRule="exact"/>
                  <w:ind w:left="51"/>
                </w:pPr>
              </w:pPrChange>
            </w:pPr>
            <w:del w:id="10297" w:author="Demarius Tolliver" w:date="2025-03-26T14:24:00Z">
              <w:r w:rsidRPr="00662C00" w:rsidDel="00B07F92">
                <w:rPr>
                  <w:sz w:val="20"/>
                  <w:highlight w:val="yellow"/>
                  <w:rPrChange w:id="10298" w:author="Demarius Tolliver" w:date="2025-02-19T14:41:00Z">
                    <w:rPr>
                      <w:sz w:val="20"/>
                    </w:rPr>
                  </w:rPrChange>
                </w:rPr>
                <w:delText>Prepare</w:delText>
              </w:r>
              <w:r w:rsidRPr="00662C00" w:rsidDel="00B07F92">
                <w:rPr>
                  <w:spacing w:val="-5"/>
                  <w:sz w:val="20"/>
                  <w:highlight w:val="yellow"/>
                  <w:rPrChange w:id="10299" w:author="Demarius Tolliver" w:date="2025-02-19T14:41:00Z">
                    <w:rPr>
                      <w:spacing w:val="-5"/>
                      <w:sz w:val="20"/>
                    </w:rPr>
                  </w:rPrChange>
                </w:rPr>
                <w:delText xml:space="preserve"> </w:delText>
              </w:r>
              <w:r w:rsidRPr="00662C00" w:rsidDel="00B07F92">
                <w:rPr>
                  <w:sz w:val="20"/>
                  <w:highlight w:val="yellow"/>
                  <w:rPrChange w:id="10300" w:author="Demarius Tolliver" w:date="2025-02-19T14:41:00Z">
                    <w:rPr>
                      <w:sz w:val="20"/>
                    </w:rPr>
                  </w:rPrChange>
                </w:rPr>
                <w:delText>the</w:delText>
              </w:r>
              <w:r w:rsidRPr="00662C00" w:rsidDel="00B07F92">
                <w:rPr>
                  <w:spacing w:val="-5"/>
                  <w:sz w:val="20"/>
                  <w:highlight w:val="yellow"/>
                  <w:rPrChange w:id="10301" w:author="Demarius Tolliver" w:date="2025-02-19T14:41:00Z">
                    <w:rPr>
                      <w:spacing w:val="-5"/>
                      <w:sz w:val="20"/>
                    </w:rPr>
                  </w:rPrChange>
                </w:rPr>
                <w:delText xml:space="preserve"> </w:delText>
              </w:r>
              <w:r w:rsidRPr="00662C00" w:rsidDel="00B07F92">
                <w:rPr>
                  <w:spacing w:val="-2"/>
                  <w:sz w:val="20"/>
                  <w:highlight w:val="yellow"/>
                  <w:rPrChange w:id="10302" w:author="Demarius Tolliver" w:date="2025-02-19T14:41:00Z">
                    <w:rPr>
                      <w:spacing w:val="-2"/>
                      <w:sz w:val="20"/>
                    </w:rPr>
                  </w:rPrChange>
                </w:rPr>
                <w:delText>selected</w:delText>
              </w:r>
            </w:del>
          </w:p>
          <w:p w14:paraId="3DB12C31" w14:textId="77777777" w:rsidR="005562BF" w:rsidRPr="00662C00" w:rsidDel="00B07F92" w:rsidRDefault="006D11A8">
            <w:pPr>
              <w:pStyle w:val="Heading1"/>
              <w:ind w:left="1008"/>
              <w:rPr>
                <w:del w:id="10303" w:author="Demarius Tolliver" w:date="2025-03-26T14:24:00Z"/>
                <w:sz w:val="20"/>
                <w:highlight w:val="yellow"/>
                <w:rPrChange w:id="10304" w:author="Demarius Tolliver" w:date="2025-02-19T14:41:00Z">
                  <w:rPr>
                    <w:del w:id="10305" w:author="Demarius Tolliver" w:date="2025-03-26T14:24:00Z"/>
                    <w:sz w:val="20"/>
                  </w:rPr>
                </w:rPrChange>
              </w:rPr>
              <w:pPrChange w:id="10306" w:author="Demarius Tolliver" w:date="2025-03-26T14:24:00Z">
                <w:pPr>
                  <w:pStyle w:val="TableParagraph"/>
                  <w:spacing w:line="203" w:lineRule="exact"/>
                  <w:ind w:left="51"/>
                </w:pPr>
              </w:pPrChange>
            </w:pPr>
            <w:del w:id="10307" w:author="Demarius Tolliver" w:date="2025-03-26T14:24:00Z">
              <w:r w:rsidRPr="00662C00" w:rsidDel="00B07F92">
                <w:rPr>
                  <w:sz w:val="20"/>
                  <w:highlight w:val="yellow"/>
                  <w:rPrChange w:id="10308" w:author="Demarius Tolliver" w:date="2025-02-19T14:41:00Z">
                    <w:rPr>
                      <w:sz w:val="20"/>
                    </w:rPr>
                  </w:rPrChange>
                </w:rPr>
                <w:delText>animal</w:delText>
              </w:r>
              <w:r w:rsidRPr="00662C00" w:rsidDel="00B07F92">
                <w:rPr>
                  <w:spacing w:val="-4"/>
                  <w:sz w:val="20"/>
                  <w:highlight w:val="yellow"/>
                  <w:rPrChange w:id="10309" w:author="Demarius Tolliver" w:date="2025-02-19T14:41:00Z">
                    <w:rPr>
                      <w:spacing w:val="-4"/>
                      <w:sz w:val="20"/>
                    </w:rPr>
                  </w:rPrChange>
                </w:rPr>
                <w:delText xml:space="preserve"> </w:delText>
              </w:r>
              <w:r w:rsidRPr="00662C00" w:rsidDel="00B07F92">
                <w:rPr>
                  <w:sz w:val="20"/>
                  <w:highlight w:val="yellow"/>
                  <w:rPrChange w:id="10310" w:author="Demarius Tolliver" w:date="2025-02-19T14:41:00Z">
                    <w:rPr>
                      <w:sz w:val="20"/>
                    </w:rPr>
                  </w:rPrChange>
                </w:rPr>
                <w:delText>for</w:delText>
              </w:r>
              <w:r w:rsidRPr="00662C00" w:rsidDel="00B07F92">
                <w:rPr>
                  <w:spacing w:val="-4"/>
                  <w:sz w:val="20"/>
                  <w:highlight w:val="yellow"/>
                  <w:rPrChange w:id="10311" w:author="Demarius Tolliver" w:date="2025-02-19T14:41:00Z">
                    <w:rPr>
                      <w:spacing w:val="-4"/>
                      <w:sz w:val="20"/>
                    </w:rPr>
                  </w:rPrChange>
                </w:rPr>
                <w:delText xml:space="preserve"> </w:delText>
              </w:r>
              <w:r w:rsidRPr="00662C00" w:rsidDel="00B07F92">
                <w:rPr>
                  <w:sz w:val="20"/>
                  <w:highlight w:val="yellow"/>
                  <w:rPrChange w:id="10312" w:author="Demarius Tolliver" w:date="2025-02-19T14:41:00Z">
                    <w:rPr>
                      <w:sz w:val="20"/>
                    </w:rPr>
                  </w:rPrChange>
                </w:rPr>
                <w:delText>show</w:delText>
              </w:r>
              <w:r w:rsidRPr="00662C00" w:rsidDel="00B07F92">
                <w:rPr>
                  <w:spacing w:val="-5"/>
                  <w:sz w:val="20"/>
                  <w:highlight w:val="yellow"/>
                  <w:rPrChange w:id="10313" w:author="Demarius Tolliver" w:date="2025-02-19T14:41:00Z">
                    <w:rPr>
                      <w:spacing w:val="-5"/>
                      <w:sz w:val="20"/>
                    </w:rPr>
                  </w:rPrChange>
                </w:rPr>
                <w:delText xml:space="preserve"> </w:delText>
              </w:r>
              <w:r w:rsidRPr="00662C00" w:rsidDel="00B07F92">
                <w:rPr>
                  <w:sz w:val="20"/>
                  <w:highlight w:val="yellow"/>
                  <w:rPrChange w:id="10314" w:author="Demarius Tolliver" w:date="2025-02-19T14:41:00Z">
                    <w:rPr>
                      <w:sz w:val="20"/>
                    </w:rPr>
                  </w:rPrChange>
                </w:rPr>
                <w:delText>or</w:delText>
              </w:r>
              <w:r w:rsidRPr="00662C00" w:rsidDel="00B07F92">
                <w:rPr>
                  <w:spacing w:val="2"/>
                  <w:sz w:val="20"/>
                  <w:highlight w:val="yellow"/>
                  <w:rPrChange w:id="10315" w:author="Demarius Tolliver" w:date="2025-02-19T14:41:00Z">
                    <w:rPr>
                      <w:spacing w:val="2"/>
                      <w:sz w:val="20"/>
                    </w:rPr>
                  </w:rPrChange>
                </w:rPr>
                <w:delText xml:space="preserve"> </w:delText>
              </w:r>
              <w:r w:rsidRPr="00662C00" w:rsidDel="00B07F92">
                <w:rPr>
                  <w:spacing w:val="-4"/>
                  <w:sz w:val="20"/>
                  <w:highlight w:val="yellow"/>
                  <w:rPrChange w:id="10316" w:author="Demarius Tolliver" w:date="2025-02-19T14:41:00Z">
                    <w:rPr>
                      <w:spacing w:val="-4"/>
                      <w:sz w:val="20"/>
                    </w:rPr>
                  </w:rPrChange>
                </w:rPr>
                <w:delText>sale</w:delText>
              </w:r>
            </w:del>
          </w:p>
        </w:tc>
        <w:tc>
          <w:tcPr>
            <w:tcW w:w="2318" w:type="dxa"/>
            <w:vMerge/>
            <w:tcBorders>
              <w:top w:val="nil"/>
              <w:left w:val="single" w:sz="8" w:space="0" w:color="000000"/>
              <w:bottom w:val="single" w:sz="8" w:space="0" w:color="000000"/>
              <w:right w:val="single" w:sz="8" w:space="0" w:color="000000"/>
            </w:tcBorders>
          </w:tcPr>
          <w:p w14:paraId="50F92C11" w14:textId="77777777" w:rsidR="005562BF" w:rsidRPr="00662C00" w:rsidDel="00B07F92" w:rsidRDefault="005562BF">
            <w:pPr>
              <w:pStyle w:val="Heading1"/>
              <w:ind w:left="1008"/>
              <w:rPr>
                <w:del w:id="10317" w:author="Demarius Tolliver" w:date="2025-03-26T14:24:00Z"/>
                <w:sz w:val="2"/>
                <w:szCs w:val="2"/>
                <w:highlight w:val="yellow"/>
                <w:rPrChange w:id="10318" w:author="Demarius Tolliver" w:date="2025-02-19T14:41:00Z">
                  <w:rPr>
                    <w:del w:id="10319" w:author="Demarius Tolliver" w:date="2025-03-26T14:24:00Z"/>
                    <w:sz w:val="2"/>
                    <w:szCs w:val="2"/>
                  </w:rPr>
                </w:rPrChange>
              </w:rPr>
              <w:pPrChange w:id="10320" w:author="Demarius Tolliver" w:date="2025-03-26T14:24:00Z">
                <w:pPr/>
              </w:pPrChange>
            </w:pPr>
          </w:p>
        </w:tc>
        <w:tc>
          <w:tcPr>
            <w:tcW w:w="4610" w:type="dxa"/>
            <w:tcBorders>
              <w:top w:val="single" w:sz="8" w:space="0" w:color="000000"/>
              <w:left w:val="single" w:sz="8" w:space="0" w:color="000000"/>
              <w:bottom w:val="single" w:sz="8" w:space="0" w:color="000000"/>
            </w:tcBorders>
          </w:tcPr>
          <w:p w14:paraId="021C60F8" w14:textId="77777777" w:rsidR="005562BF" w:rsidRPr="00662C00" w:rsidDel="00B07F92" w:rsidRDefault="006D11A8">
            <w:pPr>
              <w:pStyle w:val="Heading1"/>
              <w:ind w:left="1008"/>
              <w:rPr>
                <w:del w:id="10321" w:author="Demarius Tolliver" w:date="2025-03-26T14:24:00Z"/>
                <w:sz w:val="20"/>
                <w:highlight w:val="yellow"/>
                <w:rPrChange w:id="10322" w:author="Demarius Tolliver" w:date="2025-02-19T14:41:00Z">
                  <w:rPr>
                    <w:del w:id="10323" w:author="Demarius Tolliver" w:date="2025-03-26T14:24:00Z"/>
                    <w:sz w:val="20"/>
                  </w:rPr>
                </w:rPrChange>
              </w:rPr>
              <w:pPrChange w:id="10324" w:author="Demarius Tolliver" w:date="2025-03-26T14:24:00Z">
                <w:pPr>
                  <w:pStyle w:val="TableParagraph"/>
                  <w:spacing w:line="231" w:lineRule="exact"/>
                  <w:ind w:left="62"/>
                </w:pPr>
              </w:pPrChange>
            </w:pPr>
            <w:del w:id="10325" w:author="Demarius Tolliver" w:date="2025-03-26T14:24:00Z">
              <w:r w:rsidRPr="00662C00" w:rsidDel="00B07F92">
                <w:rPr>
                  <w:sz w:val="20"/>
                  <w:highlight w:val="yellow"/>
                  <w:rPrChange w:id="10326" w:author="Demarius Tolliver" w:date="2025-02-19T14:41:00Z">
                    <w:rPr>
                      <w:sz w:val="20"/>
                    </w:rPr>
                  </w:rPrChange>
                </w:rPr>
                <w:delText>Fundamentals</w:delText>
              </w:r>
              <w:r w:rsidRPr="00662C00" w:rsidDel="00B07F92">
                <w:rPr>
                  <w:spacing w:val="-7"/>
                  <w:sz w:val="20"/>
                  <w:highlight w:val="yellow"/>
                  <w:rPrChange w:id="10327" w:author="Demarius Tolliver" w:date="2025-02-19T14:41:00Z">
                    <w:rPr>
                      <w:spacing w:val="-7"/>
                      <w:sz w:val="20"/>
                    </w:rPr>
                  </w:rPrChange>
                </w:rPr>
                <w:delText xml:space="preserve"> </w:delText>
              </w:r>
              <w:r w:rsidRPr="00662C00" w:rsidDel="00B07F92">
                <w:rPr>
                  <w:sz w:val="20"/>
                  <w:highlight w:val="yellow"/>
                  <w:rPrChange w:id="10328" w:author="Demarius Tolliver" w:date="2025-02-19T14:41:00Z">
                    <w:rPr>
                      <w:sz w:val="20"/>
                    </w:rPr>
                  </w:rPrChange>
                </w:rPr>
                <w:delText>of</w:delText>
              </w:r>
              <w:r w:rsidRPr="00662C00" w:rsidDel="00B07F92">
                <w:rPr>
                  <w:spacing w:val="-6"/>
                  <w:sz w:val="20"/>
                  <w:highlight w:val="yellow"/>
                  <w:rPrChange w:id="10329" w:author="Demarius Tolliver" w:date="2025-02-19T14:41:00Z">
                    <w:rPr>
                      <w:spacing w:val="-6"/>
                      <w:sz w:val="20"/>
                    </w:rPr>
                  </w:rPrChange>
                </w:rPr>
                <w:delText xml:space="preserve"> </w:delText>
              </w:r>
              <w:r w:rsidRPr="00662C00" w:rsidDel="00B07F92">
                <w:rPr>
                  <w:sz w:val="20"/>
                  <w:highlight w:val="yellow"/>
                  <w:rPrChange w:id="10330" w:author="Demarius Tolliver" w:date="2025-02-19T14:41:00Z">
                    <w:rPr>
                      <w:sz w:val="20"/>
                    </w:rPr>
                  </w:rPrChange>
                </w:rPr>
                <w:delText>Exhibiting</w:delText>
              </w:r>
              <w:r w:rsidRPr="00662C00" w:rsidDel="00B07F92">
                <w:rPr>
                  <w:spacing w:val="-6"/>
                  <w:sz w:val="20"/>
                  <w:highlight w:val="yellow"/>
                  <w:rPrChange w:id="10331" w:author="Demarius Tolliver" w:date="2025-02-19T14:41:00Z">
                    <w:rPr>
                      <w:spacing w:val="-6"/>
                      <w:sz w:val="20"/>
                    </w:rPr>
                  </w:rPrChange>
                </w:rPr>
                <w:delText xml:space="preserve"> </w:delText>
              </w:r>
              <w:r w:rsidRPr="00662C00" w:rsidDel="00B07F92">
                <w:rPr>
                  <w:spacing w:val="-2"/>
                  <w:sz w:val="20"/>
                  <w:highlight w:val="yellow"/>
                  <w:rPrChange w:id="10332" w:author="Demarius Tolliver" w:date="2025-02-19T14:41:00Z">
                    <w:rPr>
                      <w:spacing w:val="-2"/>
                      <w:sz w:val="20"/>
                    </w:rPr>
                  </w:rPrChange>
                </w:rPr>
                <w:delText>Livestock</w:delText>
              </w:r>
            </w:del>
          </w:p>
        </w:tc>
      </w:tr>
      <w:tr w:rsidR="005562BF" w:rsidRPr="00662C00" w:rsidDel="00B07F92" w14:paraId="152EF674" w14:textId="77777777">
        <w:trPr>
          <w:trHeight w:val="244"/>
          <w:del w:id="10333" w:author="Demarius Tolliver" w:date="2025-03-26T14:24:00Z"/>
        </w:trPr>
        <w:tc>
          <w:tcPr>
            <w:tcW w:w="2251" w:type="dxa"/>
            <w:tcBorders>
              <w:top w:val="single" w:sz="8" w:space="0" w:color="000000"/>
              <w:bottom w:val="single" w:sz="8" w:space="0" w:color="000000"/>
              <w:right w:val="single" w:sz="8" w:space="0" w:color="000000"/>
            </w:tcBorders>
          </w:tcPr>
          <w:p w14:paraId="1F9CAB8D" w14:textId="77777777" w:rsidR="005562BF" w:rsidRPr="00662C00" w:rsidDel="00B07F92" w:rsidRDefault="006D11A8">
            <w:pPr>
              <w:pStyle w:val="Heading1"/>
              <w:ind w:left="1008"/>
              <w:rPr>
                <w:del w:id="10334" w:author="Demarius Tolliver" w:date="2025-03-26T14:24:00Z"/>
                <w:sz w:val="20"/>
                <w:highlight w:val="yellow"/>
                <w:rPrChange w:id="10335" w:author="Demarius Tolliver" w:date="2025-02-19T14:41:00Z">
                  <w:rPr>
                    <w:del w:id="10336" w:author="Demarius Tolliver" w:date="2025-03-26T14:24:00Z"/>
                    <w:sz w:val="20"/>
                  </w:rPr>
                </w:rPrChange>
              </w:rPr>
              <w:pPrChange w:id="10337" w:author="Demarius Tolliver" w:date="2025-03-26T14:24:00Z">
                <w:pPr>
                  <w:pStyle w:val="TableParagraph"/>
                  <w:spacing w:line="224" w:lineRule="exact"/>
                  <w:ind w:left="51"/>
                </w:pPr>
              </w:pPrChange>
            </w:pPr>
            <w:del w:id="10338" w:author="Demarius Tolliver" w:date="2025-03-26T14:24:00Z">
              <w:r w:rsidRPr="00662C00" w:rsidDel="00B07F92">
                <w:rPr>
                  <w:sz w:val="20"/>
                  <w:highlight w:val="yellow"/>
                  <w:rPrChange w:id="10339" w:author="Demarius Tolliver" w:date="2025-02-19T14:41:00Z">
                    <w:rPr>
                      <w:sz w:val="20"/>
                    </w:rPr>
                  </w:rPrChange>
                </w:rPr>
                <w:delText>Show</w:delText>
              </w:r>
              <w:r w:rsidRPr="00662C00" w:rsidDel="00B07F92">
                <w:rPr>
                  <w:spacing w:val="-5"/>
                  <w:sz w:val="20"/>
                  <w:highlight w:val="yellow"/>
                  <w:rPrChange w:id="10340" w:author="Demarius Tolliver" w:date="2025-02-19T14:41:00Z">
                    <w:rPr>
                      <w:spacing w:val="-5"/>
                      <w:sz w:val="20"/>
                    </w:rPr>
                  </w:rPrChange>
                </w:rPr>
                <w:delText xml:space="preserve"> </w:delText>
              </w:r>
              <w:r w:rsidRPr="00662C00" w:rsidDel="00B07F92">
                <w:rPr>
                  <w:sz w:val="20"/>
                  <w:highlight w:val="yellow"/>
                  <w:rPrChange w:id="10341" w:author="Demarius Tolliver" w:date="2025-02-19T14:41:00Z">
                    <w:rPr>
                      <w:sz w:val="20"/>
                    </w:rPr>
                  </w:rPrChange>
                </w:rPr>
                <w:delText>the</w:delText>
              </w:r>
              <w:r w:rsidRPr="00662C00" w:rsidDel="00B07F92">
                <w:rPr>
                  <w:spacing w:val="-5"/>
                  <w:sz w:val="20"/>
                  <w:highlight w:val="yellow"/>
                  <w:rPrChange w:id="10342" w:author="Demarius Tolliver" w:date="2025-02-19T14:41:00Z">
                    <w:rPr>
                      <w:spacing w:val="-5"/>
                      <w:sz w:val="20"/>
                    </w:rPr>
                  </w:rPrChange>
                </w:rPr>
                <w:delText xml:space="preserve"> </w:delText>
              </w:r>
              <w:r w:rsidRPr="00662C00" w:rsidDel="00B07F92">
                <w:rPr>
                  <w:sz w:val="20"/>
                  <w:highlight w:val="yellow"/>
                  <w:rPrChange w:id="10343" w:author="Demarius Tolliver" w:date="2025-02-19T14:41:00Z">
                    <w:rPr>
                      <w:sz w:val="20"/>
                    </w:rPr>
                  </w:rPrChange>
                </w:rPr>
                <w:delText>selected</w:delText>
              </w:r>
              <w:r w:rsidRPr="00662C00" w:rsidDel="00B07F92">
                <w:rPr>
                  <w:spacing w:val="-4"/>
                  <w:sz w:val="20"/>
                  <w:highlight w:val="yellow"/>
                  <w:rPrChange w:id="10344" w:author="Demarius Tolliver" w:date="2025-02-19T14:41:00Z">
                    <w:rPr>
                      <w:spacing w:val="-4"/>
                      <w:sz w:val="20"/>
                    </w:rPr>
                  </w:rPrChange>
                </w:rPr>
                <w:delText xml:space="preserve"> </w:delText>
              </w:r>
              <w:r w:rsidRPr="00662C00" w:rsidDel="00B07F92">
                <w:rPr>
                  <w:spacing w:val="-2"/>
                  <w:sz w:val="20"/>
                  <w:highlight w:val="yellow"/>
                  <w:rPrChange w:id="10345" w:author="Demarius Tolliver" w:date="2025-02-19T14:41:00Z">
                    <w:rPr>
                      <w:spacing w:val="-2"/>
                      <w:sz w:val="20"/>
                    </w:rPr>
                  </w:rPrChange>
                </w:rPr>
                <w:delText>animal</w:delText>
              </w:r>
            </w:del>
          </w:p>
        </w:tc>
        <w:tc>
          <w:tcPr>
            <w:tcW w:w="2318" w:type="dxa"/>
            <w:vMerge/>
            <w:tcBorders>
              <w:top w:val="nil"/>
              <w:left w:val="single" w:sz="8" w:space="0" w:color="000000"/>
              <w:bottom w:val="single" w:sz="8" w:space="0" w:color="000000"/>
              <w:right w:val="single" w:sz="8" w:space="0" w:color="000000"/>
            </w:tcBorders>
          </w:tcPr>
          <w:p w14:paraId="586DF9D7" w14:textId="77777777" w:rsidR="005562BF" w:rsidRPr="00662C00" w:rsidDel="00B07F92" w:rsidRDefault="005562BF">
            <w:pPr>
              <w:pStyle w:val="Heading1"/>
              <w:ind w:left="1008"/>
              <w:rPr>
                <w:del w:id="10346" w:author="Demarius Tolliver" w:date="2025-03-26T14:24:00Z"/>
                <w:sz w:val="2"/>
                <w:szCs w:val="2"/>
                <w:highlight w:val="yellow"/>
                <w:rPrChange w:id="10347" w:author="Demarius Tolliver" w:date="2025-02-19T14:41:00Z">
                  <w:rPr>
                    <w:del w:id="10348" w:author="Demarius Tolliver" w:date="2025-03-26T14:24:00Z"/>
                    <w:sz w:val="2"/>
                    <w:szCs w:val="2"/>
                  </w:rPr>
                </w:rPrChange>
              </w:rPr>
              <w:pPrChange w:id="10349" w:author="Demarius Tolliver" w:date="2025-03-26T14:24:00Z">
                <w:pPr/>
              </w:pPrChange>
            </w:pPr>
          </w:p>
        </w:tc>
        <w:tc>
          <w:tcPr>
            <w:tcW w:w="4610" w:type="dxa"/>
            <w:tcBorders>
              <w:top w:val="single" w:sz="8" w:space="0" w:color="000000"/>
              <w:left w:val="single" w:sz="8" w:space="0" w:color="000000"/>
              <w:bottom w:val="single" w:sz="8" w:space="0" w:color="000000"/>
            </w:tcBorders>
          </w:tcPr>
          <w:p w14:paraId="0E16A119" w14:textId="77777777" w:rsidR="005562BF" w:rsidRPr="00662C00" w:rsidDel="00B07F92" w:rsidRDefault="006D11A8">
            <w:pPr>
              <w:pStyle w:val="Heading1"/>
              <w:ind w:left="1008"/>
              <w:rPr>
                <w:del w:id="10350" w:author="Demarius Tolliver" w:date="2025-03-26T14:24:00Z"/>
                <w:sz w:val="20"/>
                <w:highlight w:val="yellow"/>
                <w:rPrChange w:id="10351" w:author="Demarius Tolliver" w:date="2025-02-19T14:41:00Z">
                  <w:rPr>
                    <w:del w:id="10352" w:author="Demarius Tolliver" w:date="2025-03-26T14:24:00Z"/>
                    <w:sz w:val="20"/>
                  </w:rPr>
                </w:rPrChange>
              </w:rPr>
              <w:pPrChange w:id="10353" w:author="Demarius Tolliver" w:date="2025-03-26T14:24:00Z">
                <w:pPr>
                  <w:pStyle w:val="TableParagraph"/>
                  <w:spacing w:line="224" w:lineRule="exact"/>
                  <w:ind w:left="62"/>
                </w:pPr>
              </w:pPrChange>
            </w:pPr>
            <w:del w:id="10354" w:author="Demarius Tolliver" w:date="2025-03-26T14:24:00Z">
              <w:r w:rsidRPr="00662C00" w:rsidDel="00B07F92">
                <w:rPr>
                  <w:sz w:val="20"/>
                  <w:highlight w:val="yellow"/>
                  <w:rPrChange w:id="10355" w:author="Demarius Tolliver" w:date="2025-02-19T14:41:00Z">
                    <w:rPr>
                      <w:sz w:val="20"/>
                    </w:rPr>
                  </w:rPrChange>
                </w:rPr>
                <w:delText>Fundamentals</w:delText>
              </w:r>
              <w:r w:rsidRPr="00662C00" w:rsidDel="00B07F92">
                <w:rPr>
                  <w:spacing w:val="-7"/>
                  <w:sz w:val="20"/>
                  <w:highlight w:val="yellow"/>
                  <w:rPrChange w:id="10356" w:author="Demarius Tolliver" w:date="2025-02-19T14:41:00Z">
                    <w:rPr>
                      <w:spacing w:val="-7"/>
                      <w:sz w:val="20"/>
                    </w:rPr>
                  </w:rPrChange>
                </w:rPr>
                <w:delText xml:space="preserve"> </w:delText>
              </w:r>
              <w:r w:rsidRPr="00662C00" w:rsidDel="00B07F92">
                <w:rPr>
                  <w:sz w:val="20"/>
                  <w:highlight w:val="yellow"/>
                  <w:rPrChange w:id="10357" w:author="Demarius Tolliver" w:date="2025-02-19T14:41:00Z">
                    <w:rPr>
                      <w:sz w:val="20"/>
                    </w:rPr>
                  </w:rPrChange>
                </w:rPr>
                <w:delText>of</w:delText>
              </w:r>
              <w:r w:rsidRPr="00662C00" w:rsidDel="00B07F92">
                <w:rPr>
                  <w:spacing w:val="-6"/>
                  <w:sz w:val="20"/>
                  <w:highlight w:val="yellow"/>
                  <w:rPrChange w:id="10358" w:author="Demarius Tolliver" w:date="2025-02-19T14:41:00Z">
                    <w:rPr>
                      <w:spacing w:val="-6"/>
                      <w:sz w:val="20"/>
                    </w:rPr>
                  </w:rPrChange>
                </w:rPr>
                <w:delText xml:space="preserve"> </w:delText>
              </w:r>
              <w:r w:rsidRPr="00662C00" w:rsidDel="00B07F92">
                <w:rPr>
                  <w:sz w:val="20"/>
                  <w:highlight w:val="yellow"/>
                  <w:rPrChange w:id="10359" w:author="Demarius Tolliver" w:date="2025-02-19T14:41:00Z">
                    <w:rPr>
                      <w:sz w:val="20"/>
                    </w:rPr>
                  </w:rPrChange>
                </w:rPr>
                <w:delText>Exhibiting</w:delText>
              </w:r>
              <w:r w:rsidRPr="00662C00" w:rsidDel="00B07F92">
                <w:rPr>
                  <w:spacing w:val="-6"/>
                  <w:sz w:val="20"/>
                  <w:highlight w:val="yellow"/>
                  <w:rPrChange w:id="10360" w:author="Demarius Tolliver" w:date="2025-02-19T14:41:00Z">
                    <w:rPr>
                      <w:spacing w:val="-6"/>
                      <w:sz w:val="20"/>
                    </w:rPr>
                  </w:rPrChange>
                </w:rPr>
                <w:delText xml:space="preserve"> </w:delText>
              </w:r>
              <w:r w:rsidRPr="00662C00" w:rsidDel="00B07F92">
                <w:rPr>
                  <w:spacing w:val="-2"/>
                  <w:sz w:val="20"/>
                  <w:highlight w:val="yellow"/>
                  <w:rPrChange w:id="10361" w:author="Demarius Tolliver" w:date="2025-02-19T14:41:00Z">
                    <w:rPr>
                      <w:spacing w:val="-2"/>
                      <w:sz w:val="20"/>
                    </w:rPr>
                  </w:rPrChange>
                </w:rPr>
                <w:delText>Livestock</w:delText>
              </w:r>
            </w:del>
          </w:p>
        </w:tc>
      </w:tr>
      <w:tr w:rsidR="005562BF" w:rsidRPr="00662C00" w:rsidDel="00B07F92" w14:paraId="18AECBC9" w14:textId="77777777">
        <w:trPr>
          <w:trHeight w:val="923"/>
          <w:del w:id="10362" w:author="Demarius Tolliver" w:date="2025-03-26T14:24:00Z"/>
        </w:trPr>
        <w:tc>
          <w:tcPr>
            <w:tcW w:w="2251" w:type="dxa"/>
            <w:tcBorders>
              <w:top w:val="single" w:sz="8" w:space="0" w:color="000000"/>
              <w:bottom w:val="single" w:sz="8" w:space="0" w:color="000000"/>
              <w:right w:val="single" w:sz="8" w:space="0" w:color="000000"/>
            </w:tcBorders>
          </w:tcPr>
          <w:p w14:paraId="45B186B9" w14:textId="77777777" w:rsidR="005562BF" w:rsidRPr="00662C00" w:rsidDel="00B07F92" w:rsidRDefault="006D11A8">
            <w:pPr>
              <w:pStyle w:val="Heading1"/>
              <w:ind w:left="1008"/>
              <w:rPr>
                <w:del w:id="10363" w:author="Demarius Tolliver" w:date="2025-03-26T14:24:00Z"/>
                <w:rFonts w:ascii="Arial"/>
                <w:b/>
                <w:sz w:val="21"/>
                <w:highlight w:val="yellow"/>
                <w:rPrChange w:id="10364" w:author="Demarius Tolliver" w:date="2025-02-19T14:41:00Z">
                  <w:rPr>
                    <w:del w:id="10365" w:author="Demarius Tolliver" w:date="2025-03-26T14:24:00Z"/>
                    <w:rFonts w:ascii="Arial"/>
                    <w:b/>
                    <w:sz w:val="21"/>
                  </w:rPr>
                </w:rPrChange>
              </w:rPr>
              <w:pPrChange w:id="10366" w:author="Demarius Tolliver" w:date="2025-03-26T14:24:00Z">
                <w:pPr>
                  <w:pStyle w:val="TableParagraph"/>
                  <w:spacing w:line="228" w:lineRule="auto"/>
                  <w:ind w:left="56" w:right="698"/>
                  <w:jc w:val="both"/>
                </w:pPr>
              </w:pPrChange>
            </w:pPr>
            <w:del w:id="10367" w:author="Demarius Tolliver" w:date="2025-03-26T14:24:00Z">
              <w:r w:rsidRPr="00662C00" w:rsidDel="00B07F92">
                <w:rPr>
                  <w:rFonts w:ascii="Arial"/>
                  <w:b/>
                  <w:w w:val="105"/>
                  <w:sz w:val="21"/>
                  <w:highlight w:val="yellow"/>
                  <w:rPrChange w:id="10368" w:author="Demarius Tolliver" w:date="2025-02-19T14:41:00Z">
                    <w:rPr>
                      <w:rFonts w:ascii="Arial"/>
                      <w:b/>
                      <w:w w:val="105"/>
                      <w:sz w:val="21"/>
                    </w:rPr>
                  </w:rPrChange>
                </w:rPr>
                <w:delText>2. Explain</w:delText>
              </w:r>
              <w:r w:rsidRPr="00662C00" w:rsidDel="00B07F92">
                <w:rPr>
                  <w:rFonts w:ascii="Arial"/>
                  <w:b/>
                  <w:spacing w:val="-2"/>
                  <w:w w:val="105"/>
                  <w:sz w:val="21"/>
                  <w:highlight w:val="yellow"/>
                  <w:rPrChange w:id="10369"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10370" w:author="Demarius Tolliver" w:date="2025-02-19T14:41:00Z">
                    <w:rPr>
                      <w:rFonts w:ascii="Arial"/>
                      <w:b/>
                      <w:w w:val="105"/>
                      <w:sz w:val="21"/>
                    </w:rPr>
                  </w:rPrChange>
                </w:rPr>
                <w:delText>the importance</w:delText>
              </w:r>
              <w:r w:rsidRPr="00662C00" w:rsidDel="00B07F92">
                <w:rPr>
                  <w:rFonts w:ascii="Arial"/>
                  <w:b/>
                  <w:spacing w:val="-16"/>
                  <w:w w:val="105"/>
                  <w:sz w:val="21"/>
                  <w:highlight w:val="yellow"/>
                  <w:rPrChange w:id="10371"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0372" w:author="Demarius Tolliver" w:date="2025-02-19T14:41:00Z">
                    <w:rPr>
                      <w:rFonts w:ascii="Arial"/>
                      <w:b/>
                      <w:w w:val="105"/>
                      <w:sz w:val="21"/>
                    </w:rPr>
                  </w:rPrChange>
                </w:rPr>
                <w:delText xml:space="preserve">of </w:delText>
              </w:r>
              <w:r w:rsidRPr="00662C00" w:rsidDel="00B07F92">
                <w:rPr>
                  <w:rFonts w:ascii="Arial"/>
                  <w:b/>
                  <w:spacing w:val="-2"/>
                  <w:w w:val="105"/>
                  <w:sz w:val="21"/>
                  <w:highlight w:val="yellow"/>
                  <w:rPrChange w:id="10373" w:author="Demarius Tolliver" w:date="2025-02-19T14:41:00Z">
                    <w:rPr>
                      <w:rFonts w:ascii="Arial"/>
                      <w:b/>
                      <w:spacing w:val="-2"/>
                      <w:w w:val="105"/>
                      <w:sz w:val="21"/>
                    </w:rPr>
                  </w:rPrChange>
                </w:rPr>
                <w:delText>livestock</w:delText>
              </w:r>
            </w:del>
          </w:p>
          <w:p w14:paraId="468A4518" w14:textId="77777777" w:rsidR="005562BF" w:rsidRPr="00662C00" w:rsidDel="00B07F92" w:rsidRDefault="006D11A8">
            <w:pPr>
              <w:pStyle w:val="Heading1"/>
              <w:ind w:left="1008"/>
              <w:rPr>
                <w:del w:id="10374" w:author="Demarius Tolliver" w:date="2025-03-26T14:24:00Z"/>
                <w:rFonts w:ascii="Arial"/>
                <w:b/>
                <w:sz w:val="21"/>
                <w:highlight w:val="yellow"/>
                <w:rPrChange w:id="10375" w:author="Demarius Tolliver" w:date="2025-02-19T14:41:00Z">
                  <w:rPr>
                    <w:del w:id="10376" w:author="Demarius Tolliver" w:date="2025-03-26T14:24:00Z"/>
                    <w:rFonts w:ascii="Arial"/>
                    <w:b/>
                    <w:sz w:val="21"/>
                  </w:rPr>
                </w:rPrChange>
              </w:rPr>
              <w:pPrChange w:id="10377" w:author="Demarius Tolliver" w:date="2025-03-26T14:24:00Z">
                <w:pPr>
                  <w:pStyle w:val="TableParagraph"/>
                  <w:spacing w:line="218" w:lineRule="exact"/>
                  <w:ind w:left="56"/>
                </w:pPr>
              </w:pPrChange>
            </w:pPr>
            <w:del w:id="10378" w:author="Demarius Tolliver" w:date="2025-03-26T14:24:00Z">
              <w:r w:rsidRPr="00662C00" w:rsidDel="00B07F92">
                <w:rPr>
                  <w:rFonts w:ascii="Arial"/>
                  <w:b/>
                  <w:spacing w:val="-2"/>
                  <w:w w:val="105"/>
                  <w:sz w:val="21"/>
                  <w:highlight w:val="yellow"/>
                  <w:rPrChange w:id="10379" w:author="Demarius Tolliver" w:date="2025-02-19T14:41:00Z">
                    <w:rPr>
                      <w:rFonts w:ascii="Arial"/>
                      <w:b/>
                      <w:spacing w:val="-2"/>
                      <w:w w:val="105"/>
                      <w:sz w:val="21"/>
                    </w:rPr>
                  </w:rPrChange>
                </w:rPr>
                <w:delText>production.</w:delText>
              </w:r>
            </w:del>
          </w:p>
        </w:tc>
        <w:tc>
          <w:tcPr>
            <w:tcW w:w="2318" w:type="dxa"/>
            <w:vMerge w:val="restart"/>
            <w:tcBorders>
              <w:top w:val="single" w:sz="8" w:space="0" w:color="000000"/>
              <w:left w:val="single" w:sz="8" w:space="0" w:color="000000"/>
              <w:bottom w:val="single" w:sz="8" w:space="0" w:color="000000"/>
              <w:right w:val="single" w:sz="8" w:space="0" w:color="000000"/>
            </w:tcBorders>
          </w:tcPr>
          <w:p w14:paraId="4189740C" w14:textId="77777777" w:rsidR="005562BF" w:rsidRPr="00662C00" w:rsidDel="00B07F92" w:rsidRDefault="006D11A8">
            <w:pPr>
              <w:pStyle w:val="Heading1"/>
              <w:ind w:left="1008"/>
              <w:rPr>
                <w:del w:id="10380" w:author="Demarius Tolliver" w:date="2025-03-26T14:24:00Z"/>
                <w:rFonts w:ascii="Arial"/>
                <w:b/>
                <w:sz w:val="21"/>
                <w:highlight w:val="yellow"/>
                <w:rPrChange w:id="10381" w:author="Demarius Tolliver" w:date="2025-02-19T14:41:00Z">
                  <w:rPr>
                    <w:del w:id="10382" w:author="Demarius Tolliver" w:date="2025-03-26T14:24:00Z"/>
                    <w:rFonts w:ascii="Arial"/>
                    <w:b/>
                    <w:sz w:val="21"/>
                  </w:rPr>
                </w:rPrChange>
              </w:rPr>
              <w:pPrChange w:id="10383" w:author="Demarius Tolliver" w:date="2025-03-26T14:24:00Z">
                <w:pPr>
                  <w:pStyle w:val="TableParagraph"/>
                  <w:spacing w:line="236" w:lineRule="exact"/>
                  <w:ind w:left="455"/>
                </w:pPr>
              </w:pPrChange>
            </w:pPr>
            <w:del w:id="10384" w:author="Demarius Tolliver" w:date="2025-03-26T14:24:00Z">
              <w:r w:rsidRPr="00662C00" w:rsidDel="00B07F92">
                <w:rPr>
                  <w:rFonts w:ascii="Arial"/>
                  <w:b/>
                  <w:spacing w:val="-2"/>
                  <w:w w:val="105"/>
                  <w:sz w:val="21"/>
                  <w:highlight w:val="yellow"/>
                  <w:rPrChange w:id="10385" w:author="Demarius Tolliver" w:date="2025-02-19T14:41:00Z">
                    <w:rPr>
                      <w:rFonts w:ascii="Arial"/>
                      <w:b/>
                      <w:spacing w:val="-2"/>
                      <w:w w:val="105"/>
                      <w:sz w:val="21"/>
                    </w:rPr>
                  </w:rPrChange>
                </w:rPr>
                <w:delText>AS.06.01.03.b</w:delText>
              </w:r>
            </w:del>
          </w:p>
        </w:tc>
        <w:tc>
          <w:tcPr>
            <w:tcW w:w="4610" w:type="dxa"/>
            <w:tcBorders>
              <w:top w:val="single" w:sz="8" w:space="0" w:color="000000"/>
              <w:left w:val="single" w:sz="8" w:space="0" w:color="000000"/>
              <w:bottom w:val="single" w:sz="8" w:space="0" w:color="000000"/>
            </w:tcBorders>
            <w:shd w:val="clear" w:color="auto" w:fill="808080"/>
          </w:tcPr>
          <w:p w14:paraId="5135D164" w14:textId="77777777" w:rsidR="005562BF" w:rsidRPr="00662C00" w:rsidDel="00B07F92" w:rsidRDefault="005562BF">
            <w:pPr>
              <w:pStyle w:val="Heading1"/>
              <w:ind w:left="1008"/>
              <w:rPr>
                <w:del w:id="10386" w:author="Demarius Tolliver" w:date="2025-03-26T14:24:00Z"/>
                <w:rFonts w:ascii="Times New Roman"/>
                <w:sz w:val="20"/>
                <w:highlight w:val="yellow"/>
                <w:rPrChange w:id="10387" w:author="Demarius Tolliver" w:date="2025-02-19T14:41:00Z">
                  <w:rPr>
                    <w:del w:id="10388" w:author="Demarius Tolliver" w:date="2025-03-26T14:24:00Z"/>
                    <w:rFonts w:ascii="Times New Roman"/>
                    <w:sz w:val="20"/>
                  </w:rPr>
                </w:rPrChange>
              </w:rPr>
              <w:pPrChange w:id="10389" w:author="Demarius Tolliver" w:date="2025-03-26T14:24:00Z">
                <w:pPr>
                  <w:pStyle w:val="TableParagraph"/>
                </w:pPr>
              </w:pPrChange>
            </w:pPr>
          </w:p>
        </w:tc>
      </w:tr>
      <w:tr w:rsidR="005562BF" w:rsidRPr="00662C00" w:rsidDel="00B07F92" w14:paraId="26A4460E" w14:textId="77777777">
        <w:trPr>
          <w:trHeight w:val="666"/>
          <w:del w:id="10390" w:author="Demarius Tolliver" w:date="2025-03-26T14:24:00Z"/>
        </w:trPr>
        <w:tc>
          <w:tcPr>
            <w:tcW w:w="2251" w:type="dxa"/>
            <w:tcBorders>
              <w:top w:val="single" w:sz="8" w:space="0" w:color="000000"/>
              <w:bottom w:val="single" w:sz="8" w:space="0" w:color="000000"/>
              <w:right w:val="single" w:sz="8" w:space="0" w:color="000000"/>
            </w:tcBorders>
          </w:tcPr>
          <w:p w14:paraId="04CCAB6D" w14:textId="77777777" w:rsidR="005562BF" w:rsidRPr="00662C00" w:rsidDel="00B07F92" w:rsidRDefault="006D11A8">
            <w:pPr>
              <w:pStyle w:val="Heading1"/>
              <w:ind w:left="1008"/>
              <w:rPr>
                <w:del w:id="10391" w:author="Demarius Tolliver" w:date="2025-03-26T14:24:00Z"/>
                <w:sz w:val="20"/>
                <w:highlight w:val="yellow"/>
                <w:rPrChange w:id="10392" w:author="Demarius Tolliver" w:date="2025-02-19T14:41:00Z">
                  <w:rPr>
                    <w:del w:id="10393" w:author="Demarius Tolliver" w:date="2025-03-26T14:24:00Z"/>
                    <w:sz w:val="20"/>
                  </w:rPr>
                </w:rPrChange>
              </w:rPr>
              <w:pPrChange w:id="10394" w:author="Demarius Tolliver" w:date="2025-03-26T14:24:00Z">
                <w:pPr>
                  <w:pStyle w:val="TableParagraph"/>
                  <w:spacing w:line="220" w:lineRule="exact"/>
                  <w:ind w:left="51"/>
                </w:pPr>
              </w:pPrChange>
            </w:pPr>
            <w:del w:id="10395" w:author="Demarius Tolliver" w:date="2025-03-26T14:24:00Z">
              <w:r w:rsidRPr="00662C00" w:rsidDel="00B07F92">
                <w:rPr>
                  <w:sz w:val="20"/>
                  <w:highlight w:val="yellow"/>
                  <w:rPrChange w:id="10396" w:author="Demarius Tolliver" w:date="2025-02-19T14:41:00Z">
                    <w:rPr>
                      <w:sz w:val="20"/>
                    </w:rPr>
                  </w:rPrChange>
                </w:rPr>
                <w:delText>Identify</w:delText>
              </w:r>
              <w:r w:rsidRPr="00662C00" w:rsidDel="00B07F92">
                <w:rPr>
                  <w:spacing w:val="-3"/>
                  <w:sz w:val="20"/>
                  <w:highlight w:val="yellow"/>
                  <w:rPrChange w:id="10397" w:author="Demarius Tolliver" w:date="2025-02-19T14:41:00Z">
                    <w:rPr>
                      <w:spacing w:val="-3"/>
                      <w:sz w:val="20"/>
                    </w:rPr>
                  </w:rPrChange>
                </w:rPr>
                <w:delText xml:space="preserve"> </w:delText>
              </w:r>
              <w:r w:rsidRPr="00662C00" w:rsidDel="00B07F92">
                <w:rPr>
                  <w:sz w:val="20"/>
                  <w:highlight w:val="yellow"/>
                  <w:rPrChange w:id="10398" w:author="Demarius Tolliver" w:date="2025-02-19T14:41:00Z">
                    <w:rPr>
                      <w:sz w:val="20"/>
                    </w:rPr>
                  </w:rPrChange>
                </w:rPr>
                <w:delText>the</w:delText>
              </w:r>
              <w:r w:rsidRPr="00662C00" w:rsidDel="00B07F92">
                <w:rPr>
                  <w:spacing w:val="-5"/>
                  <w:sz w:val="20"/>
                  <w:highlight w:val="yellow"/>
                  <w:rPrChange w:id="10399" w:author="Demarius Tolliver" w:date="2025-02-19T14:41:00Z">
                    <w:rPr>
                      <w:spacing w:val="-5"/>
                      <w:sz w:val="20"/>
                    </w:rPr>
                  </w:rPrChange>
                </w:rPr>
                <w:delText xml:space="preserve"> </w:delText>
              </w:r>
              <w:r w:rsidRPr="00662C00" w:rsidDel="00B07F92">
                <w:rPr>
                  <w:sz w:val="20"/>
                  <w:highlight w:val="yellow"/>
                  <w:rPrChange w:id="10400" w:author="Demarius Tolliver" w:date="2025-02-19T14:41:00Z">
                    <w:rPr>
                      <w:sz w:val="20"/>
                    </w:rPr>
                  </w:rPrChange>
                </w:rPr>
                <w:delText>trends</w:delText>
              </w:r>
              <w:r w:rsidRPr="00662C00" w:rsidDel="00B07F92">
                <w:rPr>
                  <w:spacing w:val="-7"/>
                  <w:sz w:val="20"/>
                  <w:highlight w:val="yellow"/>
                  <w:rPrChange w:id="10401" w:author="Demarius Tolliver" w:date="2025-02-19T14:41:00Z">
                    <w:rPr>
                      <w:spacing w:val="-7"/>
                      <w:sz w:val="20"/>
                    </w:rPr>
                  </w:rPrChange>
                </w:rPr>
                <w:delText xml:space="preserve"> </w:delText>
              </w:r>
              <w:r w:rsidRPr="00662C00" w:rsidDel="00B07F92">
                <w:rPr>
                  <w:spacing w:val="-5"/>
                  <w:sz w:val="20"/>
                  <w:highlight w:val="yellow"/>
                  <w:rPrChange w:id="10402" w:author="Demarius Tolliver" w:date="2025-02-19T14:41:00Z">
                    <w:rPr>
                      <w:spacing w:val="-5"/>
                      <w:sz w:val="20"/>
                    </w:rPr>
                  </w:rPrChange>
                </w:rPr>
                <w:delText>in</w:delText>
              </w:r>
            </w:del>
          </w:p>
          <w:p w14:paraId="3AD91A10" w14:textId="77777777" w:rsidR="005562BF" w:rsidRPr="00662C00" w:rsidDel="00B07F92" w:rsidRDefault="006D11A8">
            <w:pPr>
              <w:pStyle w:val="Heading1"/>
              <w:ind w:left="1008"/>
              <w:rPr>
                <w:del w:id="10403" w:author="Demarius Tolliver" w:date="2025-03-26T14:24:00Z"/>
                <w:sz w:val="20"/>
                <w:highlight w:val="yellow"/>
                <w:rPrChange w:id="10404" w:author="Demarius Tolliver" w:date="2025-02-19T14:41:00Z">
                  <w:rPr>
                    <w:del w:id="10405" w:author="Demarius Tolliver" w:date="2025-03-26T14:24:00Z"/>
                    <w:sz w:val="20"/>
                  </w:rPr>
                </w:rPrChange>
              </w:rPr>
              <w:pPrChange w:id="10406" w:author="Demarius Tolliver" w:date="2025-03-26T14:24:00Z">
                <w:pPr>
                  <w:pStyle w:val="TableParagraph"/>
                  <w:spacing w:line="220" w:lineRule="exact"/>
                  <w:ind w:left="51"/>
                </w:pPr>
              </w:pPrChange>
            </w:pPr>
            <w:del w:id="10407" w:author="Demarius Tolliver" w:date="2025-03-26T14:24:00Z">
              <w:r w:rsidRPr="00662C00" w:rsidDel="00B07F92">
                <w:rPr>
                  <w:sz w:val="20"/>
                  <w:highlight w:val="yellow"/>
                  <w:rPrChange w:id="10408" w:author="Demarius Tolliver" w:date="2025-02-19T14:41:00Z">
                    <w:rPr>
                      <w:sz w:val="20"/>
                    </w:rPr>
                  </w:rPrChange>
                </w:rPr>
                <w:delText>livestock</w:delText>
              </w:r>
              <w:r w:rsidRPr="00662C00" w:rsidDel="00B07F92">
                <w:rPr>
                  <w:spacing w:val="-12"/>
                  <w:sz w:val="20"/>
                  <w:highlight w:val="yellow"/>
                  <w:rPrChange w:id="10409" w:author="Demarius Tolliver" w:date="2025-02-19T14:41:00Z">
                    <w:rPr>
                      <w:spacing w:val="-12"/>
                      <w:sz w:val="20"/>
                    </w:rPr>
                  </w:rPrChange>
                </w:rPr>
                <w:delText xml:space="preserve"> </w:delText>
              </w:r>
              <w:r w:rsidRPr="00662C00" w:rsidDel="00B07F92">
                <w:rPr>
                  <w:sz w:val="20"/>
                  <w:highlight w:val="yellow"/>
                  <w:rPrChange w:id="10410" w:author="Demarius Tolliver" w:date="2025-02-19T14:41:00Z">
                    <w:rPr>
                      <w:sz w:val="20"/>
                    </w:rPr>
                  </w:rPrChange>
                </w:rPr>
                <w:delText>selection</w:delText>
              </w:r>
              <w:r w:rsidRPr="00662C00" w:rsidDel="00B07F92">
                <w:rPr>
                  <w:spacing w:val="-11"/>
                  <w:sz w:val="20"/>
                  <w:highlight w:val="yellow"/>
                  <w:rPrChange w:id="10411" w:author="Demarius Tolliver" w:date="2025-02-19T14:41:00Z">
                    <w:rPr>
                      <w:spacing w:val="-11"/>
                      <w:sz w:val="20"/>
                    </w:rPr>
                  </w:rPrChange>
                </w:rPr>
                <w:delText xml:space="preserve"> </w:delText>
              </w:r>
              <w:r w:rsidRPr="00662C00" w:rsidDel="00B07F92">
                <w:rPr>
                  <w:sz w:val="20"/>
                  <w:highlight w:val="yellow"/>
                  <w:rPrChange w:id="10412" w:author="Demarius Tolliver" w:date="2025-02-19T14:41:00Z">
                    <w:rPr>
                      <w:sz w:val="20"/>
                    </w:rPr>
                  </w:rPrChange>
                </w:rPr>
                <w:delText>since World War II</w:delText>
              </w:r>
            </w:del>
          </w:p>
        </w:tc>
        <w:tc>
          <w:tcPr>
            <w:tcW w:w="2318" w:type="dxa"/>
            <w:vMerge/>
            <w:tcBorders>
              <w:top w:val="nil"/>
              <w:left w:val="single" w:sz="8" w:space="0" w:color="000000"/>
              <w:bottom w:val="single" w:sz="8" w:space="0" w:color="000000"/>
              <w:right w:val="single" w:sz="8" w:space="0" w:color="000000"/>
            </w:tcBorders>
          </w:tcPr>
          <w:p w14:paraId="35C9AAC2" w14:textId="77777777" w:rsidR="005562BF" w:rsidRPr="00662C00" w:rsidDel="00B07F92" w:rsidRDefault="005562BF">
            <w:pPr>
              <w:pStyle w:val="Heading1"/>
              <w:ind w:left="1008"/>
              <w:rPr>
                <w:del w:id="10413" w:author="Demarius Tolliver" w:date="2025-03-26T14:24:00Z"/>
                <w:sz w:val="2"/>
                <w:szCs w:val="2"/>
                <w:highlight w:val="yellow"/>
                <w:rPrChange w:id="10414" w:author="Demarius Tolliver" w:date="2025-02-19T14:41:00Z">
                  <w:rPr>
                    <w:del w:id="10415" w:author="Demarius Tolliver" w:date="2025-03-26T14:24:00Z"/>
                    <w:sz w:val="2"/>
                    <w:szCs w:val="2"/>
                  </w:rPr>
                </w:rPrChange>
              </w:rPr>
              <w:pPrChange w:id="10416" w:author="Demarius Tolliver" w:date="2025-03-26T14:24:00Z">
                <w:pPr/>
              </w:pPrChange>
            </w:pPr>
          </w:p>
        </w:tc>
        <w:tc>
          <w:tcPr>
            <w:tcW w:w="4610" w:type="dxa"/>
            <w:tcBorders>
              <w:top w:val="single" w:sz="8" w:space="0" w:color="000000"/>
              <w:left w:val="single" w:sz="8" w:space="0" w:color="000000"/>
              <w:bottom w:val="single" w:sz="8" w:space="0" w:color="000000"/>
            </w:tcBorders>
          </w:tcPr>
          <w:p w14:paraId="14A8B13E" w14:textId="77777777" w:rsidR="005562BF" w:rsidRPr="00662C00" w:rsidDel="00B07F92" w:rsidRDefault="006D11A8">
            <w:pPr>
              <w:pStyle w:val="Heading1"/>
              <w:ind w:left="1008"/>
              <w:rPr>
                <w:del w:id="10417" w:author="Demarius Tolliver" w:date="2025-03-26T14:24:00Z"/>
                <w:sz w:val="20"/>
                <w:highlight w:val="yellow"/>
                <w:rPrChange w:id="10418" w:author="Demarius Tolliver" w:date="2025-02-19T14:41:00Z">
                  <w:rPr>
                    <w:del w:id="10419" w:author="Demarius Tolliver" w:date="2025-03-26T14:24:00Z"/>
                    <w:sz w:val="20"/>
                  </w:rPr>
                </w:rPrChange>
              </w:rPr>
              <w:pPrChange w:id="10420" w:author="Demarius Tolliver" w:date="2025-03-26T14:24:00Z">
                <w:pPr>
                  <w:pStyle w:val="TableParagraph"/>
                  <w:spacing w:line="231" w:lineRule="exact"/>
                  <w:ind w:left="62"/>
                </w:pPr>
              </w:pPrChange>
            </w:pPr>
            <w:del w:id="10421" w:author="Demarius Tolliver" w:date="2025-03-26T14:24:00Z">
              <w:r w:rsidRPr="00662C00" w:rsidDel="00B07F92">
                <w:rPr>
                  <w:sz w:val="20"/>
                  <w:highlight w:val="yellow"/>
                  <w:rPrChange w:id="10422" w:author="Demarius Tolliver" w:date="2025-02-19T14:41:00Z">
                    <w:rPr>
                      <w:sz w:val="20"/>
                    </w:rPr>
                  </w:rPrChange>
                </w:rPr>
                <w:delText>The</w:delText>
              </w:r>
              <w:r w:rsidRPr="00662C00" w:rsidDel="00B07F92">
                <w:rPr>
                  <w:spacing w:val="-6"/>
                  <w:sz w:val="20"/>
                  <w:highlight w:val="yellow"/>
                  <w:rPrChange w:id="10423" w:author="Demarius Tolliver" w:date="2025-02-19T14:41:00Z">
                    <w:rPr>
                      <w:spacing w:val="-6"/>
                      <w:sz w:val="20"/>
                    </w:rPr>
                  </w:rPrChange>
                </w:rPr>
                <w:delText xml:space="preserve"> </w:delText>
              </w:r>
              <w:r w:rsidRPr="00662C00" w:rsidDel="00B07F92">
                <w:rPr>
                  <w:sz w:val="20"/>
                  <w:highlight w:val="yellow"/>
                  <w:rPrChange w:id="10424" w:author="Demarius Tolliver" w:date="2025-02-19T14:41:00Z">
                    <w:rPr>
                      <w:sz w:val="20"/>
                    </w:rPr>
                  </w:rPrChange>
                </w:rPr>
                <w:delText>Livestock</w:delText>
              </w:r>
              <w:r w:rsidRPr="00662C00" w:rsidDel="00B07F92">
                <w:rPr>
                  <w:spacing w:val="-3"/>
                  <w:sz w:val="20"/>
                  <w:highlight w:val="yellow"/>
                  <w:rPrChange w:id="10425" w:author="Demarius Tolliver" w:date="2025-02-19T14:41:00Z">
                    <w:rPr>
                      <w:spacing w:val="-3"/>
                      <w:sz w:val="20"/>
                    </w:rPr>
                  </w:rPrChange>
                </w:rPr>
                <w:delText xml:space="preserve"> </w:delText>
              </w:r>
              <w:r w:rsidRPr="00662C00" w:rsidDel="00B07F92">
                <w:rPr>
                  <w:spacing w:val="-2"/>
                  <w:sz w:val="20"/>
                  <w:highlight w:val="yellow"/>
                  <w:rPrChange w:id="10426" w:author="Demarius Tolliver" w:date="2025-02-19T14:41:00Z">
                    <w:rPr>
                      <w:spacing w:val="-2"/>
                      <w:sz w:val="20"/>
                    </w:rPr>
                  </w:rPrChange>
                </w:rPr>
                <w:delText>Industry</w:delText>
              </w:r>
            </w:del>
          </w:p>
        </w:tc>
      </w:tr>
      <w:tr w:rsidR="005562BF" w:rsidRPr="00662C00" w:rsidDel="00B07F92" w14:paraId="1A31E3EC" w14:textId="77777777">
        <w:trPr>
          <w:trHeight w:val="666"/>
          <w:del w:id="10427" w:author="Demarius Tolliver" w:date="2025-03-26T14:24:00Z"/>
        </w:trPr>
        <w:tc>
          <w:tcPr>
            <w:tcW w:w="2251" w:type="dxa"/>
            <w:tcBorders>
              <w:top w:val="single" w:sz="8" w:space="0" w:color="000000"/>
              <w:bottom w:val="single" w:sz="8" w:space="0" w:color="000000"/>
              <w:right w:val="single" w:sz="8" w:space="0" w:color="000000"/>
            </w:tcBorders>
          </w:tcPr>
          <w:p w14:paraId="07205936" w14:textId="77777777" w:rsidR="005562BF" w:rsidRPr="00662C00" w:rsidDel="00B07F92" w:rsidRDefault="006D11A8">
            <w:pPr>
              <w:pStyle w:val="Heading1"/>
              <w:ind w:left="1008"/>
              <w:rPr>
                <w:del w:id="10428" w:author="Demarius Tolliver" w:date="2025-03-26T14:24:00Z"/>
                <w:sz w:val="20"/>
                <w:highlight w:val="yellow"/>
                <w:rPrChange w:id="10429" w:author="Demarius Tolliver" w:date="2025-02-19T14:41:00Z">
                  <w:rPr>
                    <w:del w:id="10430" w:author="Demarius Tolliver" w:date="2025-03-26T14:24:00Z"/>
                    <w:sz w:val="20"/>
                  </w:rPr>
                </w:rPrChange>
              </w:rPr>
              <w:pPrChange w:id="10431" w:author="Demarius Tolliver" w:date="2025-03-26T14:24:00Z">
                <w:pPr>
                  <w:pStyle w:val="TableParagraph"/>
                  <w:spacing w:line="220" w:lineRule="exact"/>
                  <w:ind w:left="51"/>
                </w:pPr>
              </w:pPrChange>
            </w:pPr>
            <w:del w:id="10432" w:author="Demarius Tolliver" w:date="2025-03-26T14:24:00Z">
              <w:r w:rsidRPr="00662C00" w:rsidDel="00B07F92">
                <w:rPr>
                  <w:sz w:val="20"/>
                  <w:highlight w:val="yellow"/>
                  <w:rPrChange w:id="10433" w:author="Demarius Tolliver" w:date="2025-02-19T14:41:00Z">
                    <w:rPr>
                      <w:sz w:val="20"/>
                    </w:rPr>
                  </w:rPrChange>
                </w:rPr>
                <w:delText>Describe</w:delText>
              </w:r>
              <w:r w:rsidRPr="00662C00" w:rsidDel="00B07F92">
                <w:rPr>
                  <w:spacing w:val="-5"/>
                  <w:sz w:val="20"/>
                  <w:highlight w:val="yellow"/>
                  <w:rPrChange w:id="10434" w:author="Demarius Tolliver" w:date="2025-02-19T14:41:00Z">
                    <w:rPr>
                      <w:spacing w:val="-5"/>
                      <w:sz w:val="20"/>
                    </w:rPr>
                  </w:rPrChange>
                </w:rPr>
                <w:delText xml:space="preserve"> </w:delText>
              </w:r>
              <w:r w:rsidRPr="00662C00" w:rsidDel="00B07F92">
                <w:rPr>
                  <w:sz w:val="20"/>
                  <w:highlight w:val="yellow"/>
                  <w:rPrChange w:id="10435" w:author="Demarius Tolliver" w:date="2025-02-19T14:41:00Z">
                    <w:rPr>
                      <w:sz w:val="20"/>
                    </w:rPr>
                  </w:rPrChange>
                </w:rPr>
                <w:delText>the</w:delText>
              </w:r>
              <w:r w:rsidRPr="00662C00" w:rsidDel="00B07F92">
                <w:rPr>
                  <w:spacing w:val="-6"/>
                  <w:sz w:val="20"/>
                  <w:highlight w:val="yellow"/>
                  <w:rPrChange w:id="10436" w:author="Demarius Tolliver" w:date="2025-02-19T14:41:00Z">
                    <w:rPr>
                      <w:spacing w:val="-6"/>
                      <w:sz w:val="20"/>
                    </w:rPr>
                  </w:rPrChange>
                </w:rPr>
                <w:delText xml:space="preserve"> </w:delText>
              </w:r>
              <w:r w:rsidRPr="00662C00" w:rsidDel="00B07F92">
                <w:rPr>
                  <w:sz w:val="20"/>
                  <w:highlight w:val="yellow"/>
                  <w:rPrChange w:id="10437" w:author="Demarius Tolliver" w:date="2025-02-19T14:41:00Z">
                    <w:rPr>
                      <w:sz w:val="20"/>
                    </w:rPr>
                  </w:rPrChange>
                </w:rPr>
                <w:delText>future</w:delText>
              </w:r>
              <w:r w:rsidRPr="00662C00" w:rsidDel="00B07F92">
                <w:rPr>
                  <w:spacing w:val="-4"/>
                  <w:sz w:val="20"/>
                  <w:highlight w:val="yellow"/>
                  <w:rPrChange w:id="10438" w:author="Demarius Tolliver" w:date="2025-02-19T14:41:00Z">
                    <w:rPr>
                      <w:spacing w:val="-4"/>
                      <w:sz w:val="20"/>
                    </w:rPr>
                  </w:rPrChange>
                </w:rPr>
                <w:delText xml:space="preserve"> </w:delText>
              </w:r>
              <w:r w:rsidRPr="00662C00" w:rsidDel="00B07F92">
                <w:rPr>
                  <w:spacing w:val="-2"/>
                  <w:sz w:val="20"/>
                  <w:highlight w:val="yellow"/>
                  <w:rPrChange w:id="10439" w:author="Demarius Tolliver" w:date="2025-02-19T14:41:00Z">
                    <w:rPr>
                      <w:spacing w:val="-2"/>
                      <w:sz w:val="20"/>
                    </w:rPr>
                  </w:rPrChange>
                </w:rPr>
                <w:delText>trends</w:delText>
              </w:r>
            </w:del>
          </w:p>
          <w:p w14:paraId="7F0B2316" w14:textId="77777777" w:rsidR="005562BF" w:rsidRPr="00662C00" w:rsidDel="00B07F92" w:rsidRDefault="006D11A8">
            <w:pPr>
              <w:pStyle w:val="Heading1"/>
              <w:ind w:left="1008"/>
              <w:rPr>
                <w:del w:id="10440" w:author="Demarius Tolliver" w:date="2025-03-26T14:24:00Z"/>
                <w:sz w:val="20"/>
                <w:highlight w:val="yellow"/>
                <w:rPrChange w:id="10441" w:author="Demarius Tolliver" w:date="2025-02-19T14:41:00Z">
                  <w:rPr>
                    <w:del w:id="10442" w:author="Demarius Tolliver" w:date="2025-03-26T14:24:00Z"/>
                    <w:sz w:val="20"/>
                  </w:rPr>
                </w:rPrChange>
              </w:rPr>
              <w:pPrChange w:id="10443" w:author="Demarius Tolliver" w:date="2025-03-26T14:24:00Z">
                <w:pPr>
                  <w:pStyle w:val="TableParagraph"/>
                  <w:spacing w:line="220" w:lineRule="exact"/>
                  <w:ind w:left="51"/>
                </w:pPr>
              </w:pPrChange>
            </w:pPr>
            <w:del w:id="10444" w:author="Demarius Tolliver" w:date="2025-03-26T14:24:00Z">
              <w:r w:rsidRPr="00662C00" w:rsidDel="00B07F92">
                <w:rPr>
                  <w:sz w:val="20"/>
                  <w:highlight w:val="yellow"/>
                  <w:rPrChange w:id="10445" w:author="Demarius Tolliver" w:date="2025-02-19T14:41:00Z">
                    <w:rPr>
                      <w:sz w:val="20"/>
                    </w:rPr>
                  </w:rPrChange>
                </w:rPr>
                <w:delText>in livestock selection within</w:delText>
              </w:r>
              <w:r w:rsidRPr="00662C00" w:rsidDel="00B07F92">
                <w:rPr>
                  <w:spacing w:val="-10"/>
                  <w:sz w:val="20"/>
                  <w:highlight w:val="yellow"/>
                  <w:rPrChange w:id="10446" w:author="Demarius Tolliver" w:date="2025-02-19T14:41:00Z">
                    <w:rPr>
                      <w:spacing w:val="-10"/>
                      <w:sz w:val="20"/>
                    </w:rPr>
                  </w:rPrChange>
                </w:rPr>
                <w:delText xml:space="preserve"> </w:delText>
              </w:r>
              <w:r w:rsidRPr="00662C00" w:rsidDel="00B07F92">
                <w:rPr>
                  <w:sz w:val="20"/>
                  <w:highlight w:val="yellow"/>
                  <w:rPrChange w:id="10447" w:author="Demarius Tolliver" w:date="2025-02-19T14:41:00Z">
                    <w:rPr>
                      <w:sz w:val="20"/>
                    </w:rPr>
                  </w:rPrChange>
                </w:rPr>
                <w:delText>the</w:delText>
              </w:r>
              <w:r w:rsidRPr="00662C00" w:rsidDel="00B07F92">
                <w:rPr>
                  <w:spacing w:val="-12"/>
                  <w:sz w:val="20"/>
                  <w:highlight w:val="yellow"/>
                  <w:rPrChange w:id="10448" w:author="Demarius Tolliver" w:date="2025-02-19T14:41:00Z">
                    <w:rPr>
                      <w:spacing w:val="-12"/>
                      <w:sz w:val="20"/>
                    </w:rPr>
                  </w:rPrChange>
                </w:rPr>
                <w:delText xml:space="preserve"> </w:delText>
              </w:r>
              <w:r w:rsidRPr="00662C00" w:rsidDel="00B07F92">
                <w:rPr>
                  <w:sz w:val="20"/>
                  <w:highlight w:val="yellow"/>
                  <w:rPrChange w:id="10449" w:author="Demarius Tolliver" w:date="2025-02-19T14:41:00Z">
                    <w:rPr>
                      <w:sz w:val="20"/>
                    </w:rPr>
                  </w:rPrChange>
                </w:rPr>
                <w:delText>next</w:delText>
              </w:r>
              <w:r w:rsidRPr="00662C00" w:rsidDel="00B07F92">
                <w:rPr>
                  <w:spacing w:val="-11"/>
                  <w:sz w:val="20"/>
                  <w:highlight w:val="yellow"/>
                  <w:rPrChange w:id="10450" w:author="Demarius Tolliver" w:date="2025-02-19T14:41:00Z">
                    <w:rPr>
                      <w:spacing w:val="-11"/>
                      <w:sz w:val="20"/>
                    </w:rPr>
                  </w:rPrChange>
                </w:rPr>
                <w:delText xml:space="preserve"> </w:delText>
              </w:r>
              <w:r w:rsidRPr="00662C00" w:rsidDel="00B07F92">
                <w:rPr>
                  <w:sz w:val="20"/>
                  <w:highlight w:val="yellow"/>
                  <w:rPrChange w:id="10451" w:author="Demarius Tolliver" w:date="2025-02-19T14:41:00Z">
                    <w:rPr>
                      <w:sz w:val="20"/>
                    </w:rPr>
                  </w:rPrChange>
                </w:rPr>
                <w:delText>10</w:delText>
              </w:r>
              <w:r w:rsidRPr="00662C00" w:rsidDel="00B07F92">
                <w:rPr>
                  <w:spacing w:val="-9"/>
                  <w:sz w:val="20"/>
                  <w:highlight w:val="yellow"/>
                  <w:rPrChange w:id="10452" w:author="Demarius Tolliver" w:date="2025-02-19T14:41:00Z">
                    <w:rPr>
                      <w:spacing w:val="-9"/>
                      <w:sz w:val="20"/>
                    </w:rPr>
                  </w:rPrChange>
                </w:rPr>
                <w:delText xml:space="preserve"> </w:delText>
              </w:r>
              <w:r w:rsidRPr="00662C00" w:rsidDel="00B07F92">
                <w:rPr>
                  <w:sz w:val="20"/>
                  <w:highlight w:val="yellow"/>
                  <w:rPrChange w:id="10453" w:author="Demarius Tolliver" w:date="2025-02-19T14:41:00Z">
                    <w:rPr>
                      <w:sz w:val="20"/>
                    </w:rPr>
                  </w:rPrChange>
                </w:rPr>
                <w:delText>years</w:delText>
              </w:r>
            </w:del>
          </w:p>
        </w:tc>
        <w:tc>
          <w:tcPr>
            <w:tcW w:w="2318" w:type="dxa"/>
            <w:vMerge/>
            <w:tcBorders>
              <w:top w:val="nil"/>
              <w:left w:val="single" w:sz="8" w:space="0" w:color="000000"/>
              <w:bottom w:val="single" w:sz="8" w:space="0" w:color="000000"/>
              <w:right w:val="single" w:sz="8" w:space="0" w:color="000000"/>
            </w:tcBorders>
          </w:tcPr>
          <w:p w14:paraId="694E0537" w14:textId="77777777" w:rsidR="005562BF" w:rsidRPr="00662C00" w:rsidDel="00B07F92" w:rsidRDefault="005562BF">
            <w:pPr>
              <w:pStyle w:val="Heading1"/>
              <w:ind w:left="1008"/>
              <w:rPr>
                <w:del w:id="10454" w:author="Demarius Tolliver" w:date="2025-03-26T14:24:00Z"/>
                <w:sz w:val="2"/>
                <w:szCs w:val="2"/>
                <w:highlight w:val="yellow"/>
                <w:rPrChange w:id="10455" w:author="Demarius Tolliver" w:date="2025-02-19T14:41:00Z">
                  <w:rPr>
                    <w:del w:id="10456" w:author="Demarius Tolliver" w:date="2025-03-26T14:24:00Z"/>
                    <w:sz w:val="2"/>
                    <w:szCs w:val="2"/>
                  </w:rPr>
                </w:rPrChange>
              </w:rPr>
              <w:pPrChange w:id="10457" w:author="Demarius Tolliver" w:date="2025-03-26T14:24:00Z">
                <w:pPr/>
              </w:pPrChange>
            </w:pPr>
          </w:p>
        </w:tc>
        <w:tc>
          <w:tcPr>
            <w:tcW w:w="4610" w:type="dxa"/>
            <w:tcBorders>
              <w:top w:val="single" w:sz="8" w:space="0" w:color="000000"/>
              <w:left w:val="single" w:sz="8" w:space="0" w:color="000000"/>
              <w:bottom w:val="single" w:sz="8" w:space="0" w:color="000000"/>
            </w:tcBorders>
          </w:tcPr>
          <w:p w14:paraId="712B037E" w14:textId="77777777" w:rsidR="005562BF" w:rsidRPr="00662C00" w:rsidDel="00B07F92" w:rsidRDefault="006D11A8">
            <w:pPr>
              <w:pStyle w:val="Heading1"/>
              <w:ind w:left="1008"/>
              <w:rPr>
                <w:del w:id="10458" w:author="Demarius Tolliver" w:date="2025-03-26T14:24:00Z"/>
                <w:sz w:val="20"/>
                <w:highlight w:val="yellow"/>
                <w:rPrChange w:id="10459" w:author="Demarius Tolliver" w:date="2025-02-19T14:41:00Z">
                  <w:rPr>
                    <w:del w:id="10460" w:author="Demarius Tolliver" w:date="2025-03-26T14:24:00Z"/>
                    <w:sz w:val="20"/>
                  </w:rPr>
                </w:rPrChange>
              </w:rPr>
              <w:pPrChange w:id="10461" w:author="Demarius Tolliver" w:date="2025-03-26T14:24:00Z">
                <w:pPr>
                  <w:pStyle w:val="TableParagraph"/>
                  <w:spacing w:line="231" w:lineRule="exact"/>
                  <w:ind w:left="62"/>
                </w:pPr>
              </w:pPrChange>
            </w:pPr>
            <w:del w:id="10462" w:author="Demarius Tolliver" w:date="2025-03-26T14:24:00Z">
              <w:r w:rsidRPr="00662C00" w:rsidDel="00B07F92">
                <w:rPr>
                  <w:spacing w:val="-5"/>
                  <w:sz w:val="20"/>
                  <w:highlight w:val="yellow"/>
                  <w:rPrChange w:id="10463" w:author="Demarius Tolliver" w:date="2025-02-19T14:41:00Z">
                    <w:rPr>
                      <w:spacing w:val="-5"/>
                      <w:sz w:val="20"/>
                    </w:rPr>
                  </w:rPrChange>
                </w:rPr>
                <w:delText>N/A</w:delText>
              </w:r>
            </w:del>
          </w:p>
        </w:tc>
      </w:tr>
      <w:tr w:rsidR="005562BF" w:rsidRPr="00662C00" w:rsidDel="00B07F92" w14:paraId="6A996284" w14:textId="77777777">
        <w:trPr>
          <w:trHeight w:val="692"/>
          <w:del w:id="10464" w:author="Demarius Tolliver" w:date="2025-03-26T14:24:00Z"/>
        </w:trPr>
        <w:tc>
          <w:tcPr>
            <w:tcW w:w="2251" w:type="dxa"/>
            <w:tcBorders>
              <w:top w:val="single" w:sz="8" w:space="0" w:color="000000"/>
              <w:bottom w:val="single" w:sz="8" w:space="0" w:color="000000"/>
              <w:right w:val="single" w:sz="8" w:space="0" w:color="000000"/>
            </w:tcBorders>
          </w:tcPr>
          <w:p w14:paraId="0701A4FD" w14:textId="77777777" w:rsidR="005562BF" w:rsidRPr="00662C00" w:rsidDel="00B07F92" w:rsidRDefault="006D11A8">
            <w:pPr>
              <w:pStyle w:val="Heading1"/>
              <w:ind w:left="1008"/>
              <w:rPr>
                <w:del w:id="10465" w:author="Demarius Tolliver" w:date="2025-03-26T14:24:00Z"/>
                <w:rFonts w:ascii="Arial"/>
                <w:b/>
                <w:sz w:val="21"/>
                <w:highlight w:val="yellow"/>
                <w:rPrChange w:id="10466" w:author="Demarius Tolliver" w:date="2025-02-19T14:41:00Z">
                  <w:rPr>
                    <w:del w:id="10467" w:author="Demarius Tolliver" w:date="2025-03-26T14:24:00Z"/>
                    <w:rFonts w:ascii="Arial"/>
                    <w:b/>
                    <w:sz w:val="21"/>
                  </w:rPr>
                </w:rPrChange>
              </w:rPr>
              <w:pPrChange w:id="10468" w:author="Demarius Tolliver" w:date="2025-03-26T14:24:00Z">
                <w:pPr>
                  <w:pStyle w:val="TableParagraph"/>
                  <w:spacing w:line="230" w:lineRule="exact"/>
                  <w:ind w:left="56" w:right="160"/>
                </w:pPr>
              </w:pPrChange>
            </w:pPr>
            <w:del w:id="10469" w:author="Demarius Tolliver" w:date="2025-03-26T14:24:00Z">
              <w:r w:rsidRPr="00662C00" w:rsidDel="00B07F92">
                <w:rPr>
                  <w:rFonts w:ascii="Arial"/>
                  <w:b/>
                  <w:w w:val="105"/>
                  <w:sz w:val="21"/>
                  <w:highlight w:val="yellow"/>
                  <w:rPrChange w:id="10470" w:author="Demarius Tolliver" w:date="2025-02-19T14:41:00Z">
                    <w:rPr>
                      <w:rFonts w:ascii="Arial"/>
                      <w:b/>
                      <w:w w:val="105"/>
                      <w:sz w:val="21"/>
                    </w:rPr>
                  </w:rPrChange>
                </w:rPr>
                <w:delText>3. Explain the evaluation</w:delText>
              </w:r>
              <w:r w:rsidRPr="00662C00" w:rsidDel="00B07F92">
                <w:rPr>
                  <w:rFonts w:ascii="Arial"/>
                  <w:b/>
                  <w:spacing w:val="-16"/>
                  <w:w w:val="105"/>
                  <w:sz w:val="21"/>
                  <w:highlight w:val="yellow"/>
                  <w:rPrChange w:id="10471"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0472" w:author="Demarius Tolliver" w:date="2025-02-19T14:41:00Z">
                    <w:rPr>
                      <w:rFonts w:ascii="Arial"/>
                      <w:b/>
                      <w:w w:val="105"/>
                      <w:sz w:val="21"/>
                    </w:rPr>
                  </w:rPrChange>
                </w:rPr>
                <w:delText>process of beef cattle.</w:delText>
              </w:r>
            </w:del>
          </w:p>
        </w:tc>
        <w:tc>
          <w:tcPr>
            <w:tcW w:w="2318" w:type="dxa"/>
            <w:vMerge w:val="restart"/>
            <w:tcBorders>
              <w:top w:val="single" w:sz="8" w:space="0" w:color="000000"/>
              <w:left w:val="single" w:sz="8" w:space="0" w:color="000000"/>
              <w:bottom w:val="single" w:sz="8" w:space="0" w:color="000000"/>
              <w:right w:val="single" w:sz="8" w:space="0" w:color="000000"/>
            </w:tcBorders>
          </w:tcPr>
          <w:p w14:paraId="65231FA0" w14:textId="77777777" w:rsidR="005562BF" w:rsidRPr="00662C00" w:rsidDel="00B07F92" w:rsidRDefault="006D11A8">
            <w:pPr>
              <w:pStyle w:val="Heading1"/>
              <w:ind w:left="1008"/>
              <w:rPr>
                <w:del w:id="10473" w:author="Demarius Tolliver" w:date="2025-03-26T14:24:00Z"/>
                <w:rFonts w:ascii="Arial"/>
                <w:b/>
                <w:sz w:val="21"/>
                <w:highlight w:val="yellow"/>
                <w:rPrChange w:id="10474" w:author="Demarius Tolliver" w:date="2025-02-19T14:41:00Z">
                  <w:rPr>
                    <w:del w:id="10475" w:author="Demarius Tolliver" w:date="2025-03-26T14:24:00Z"/>
                    <w:rFonts w:ascii="Arial"/>
                    <w:b/>
                    <w:sz w:val="21"/>
                  </w:rPr>
                </w:rPrChange>
              </w:rPr>
              <w:pPrChange w:id="10476" w:author="Demarius Tolliver" w:date="2025-03-26T14:24:00Z">
                <w:pPr>
                  <w:pStyle w:val="TableParagraph"/>
                  <w:spacing w:line="236" w:lineRule="exact"/>
                  <w:ind w:left="455"/>
                </w:pPr>
              </w:pPrChange>
            </w:pPr>
            <w:del w:id="10477" w:author="Demarius Tolliver" w:date="2025-03-26T14:24:00Z">
              <w:r w:rsidRPr="00662C00" w:rsidDel="00B07F92">
                <w:rPr>
                  <w:rFonts w:ascii="Arial"/>
                  <w:b/>
                  <w:spacing w:val="-2"/>
                  <w:w w:val="105"/>
                  <w:sz w:val="21"/>
                  <w:highlight w:val="yellow"/>
                  <w:rPrChange w:id="10478" w:author="Demarius Tolliver" w:date="2025-02-19T14:41:00Z">
                    <w:rPr>
                      <w:rFonts w:ascii="Arial"/>
                      <w:b/>
                      <w:spacing w:val="-2"/>
                      <w:w w:val="105"/>
                      <w:sz w:val="21"/>
                    </w:rPr>
                  </w:rPrChange>
                </w:rPr>
                <w:delText>AS.06.01.03.b</w:delText>
              </w:r>
            </w:del>
          </w:p>
        </w:tc>
        <w:tc>
          <w:tcPr>
            <w:tcW w:w="4610" w:type="dxa"/>
            <w:tcBorders>
              <w:top w:val="single" w:sz="8" w:space="0" w:color="000000"/>
              <w:left w:val="single" w:sz="8" w:space="0" w:color="000000"/>
              <w:bottom w:val="single" w:sz="8" w:space="0" w:color="000000"/>
            </w:tcBorders>
            <w:shd w:val="clear" w:color="auto" w:fill="808080"/>
          </w:tcPr>
          <w:p w14:paraId="0F81334A" w14:textId="77777777" w:rsidR="005562BF" w:rsidRPr="00662C00" w:rsidDel="00B07F92" w:rsidRDefault="005562BF">
            <w:pPr>
              <w:pStyle w:val="Heading1"/>
              <w:ind w:left="1008"/>
              <w:rPr>
                <w:del w:id="10479" w:author="Demarius Tolliver" w:date="2025-03-26T14:24:00Z"/>
                <w:rFonts w:ascii="Times New Roman"/>
                <w:sz w:val="20"/>
                <w:highlight w:val="yellow"/>
                <w:rPrChange w:id="10480" w:author="Demarius Tolliver" w:date="2025-02-19T14:41:00Z">
                  <w:rPr>
                    <w:del w:id="10481" w:author="Demarius Tolliver" w:date="2025-03-26T14:24:00Z"/>
                    <w:rFonts w:ascii="Times New Roman"/>
                    <w:sz w:val="20"/>
                  </w:rPr>
                </w:rPrChange>
              </w:rPr>
              <w:pPrChange w:id="10482" w:author="Demarius Tolliver" w:date="2025-03-26T14:24:00Z">
                <w:pPr>
                  <w:pStyle w:val="TableParagraph"/>
                </w:pPr>
              </w:pPrChange>
            </w:pPr>
          </w:p>
        </w:tc>
      </w:tr>
      <w:tr w:rsidR="005562BF" w:rsidRPr="00662C00" w:rsidDel="00B07F92" w14:paraId="3E9C664F" w14:textId="77777777">
        <w:trPr>
          <w:trHeight w:val="443"/>
          <w:del w:id="10483" w:author="Demarius Tolliver" w:date="2025-03-26T14:24:00Z"/>
        </w:trPr>
        <w:tc>
          <w:tcPr>
            <w:tcW w:w="2251" w:type="dxa"/>
            <w:tcBorders>
              <w:top w:val="single" w:sz="8" w:space="0" w:color="000000"/>
              <w:bottom w:val="single" w:sz="8" w:space="0" w:color="000000"/>
              <w:right w:val="single" w:sz="8" w:space="0" w:color="000000"/>
            </w:tcBorders>
          </w:tcPr>
          <w:p w14:paraId="19654A7B" w14:textId="77777777" w:rsidR="005562BF" w:rsidRPr="00662C00" w:rsidDel="00B07F92" w:rsidRDefault="006D11A8">
            <w:pPr>
              <w:pStyle w:val="Heading1"/>
              <w:ind w:left="1008"/>
              <w:rPr>
                <w:del w:id="10484" w:author="Demarius Tolliver" w:date="2025-03-26T14:24:00Z"/>
                <w:sz w:val="20"/>
                <w:highlight w:val="yellow"/>
                <w:rPrChange w:id="10485" w:author="Demarius Tolliver" w:date="2025-02-19T14:41:00Z">
                  <w:rPr>
                    <w:del w:id="10486" w:author="Demarius Tolliver" w:date="2025-03-26T14:24:00Z"/>
                    <w:sz w:val="20"/>
                  </w:rPr>
                </w:rPrChange>
              </w:rPr>
              <w:pPrChange w:id="10487" w:author="Demarius Tolliver" w:date="2025-03-26T14:24:00Z">
                <w:pPr>
                  <w:pStyle w:val="TableParagraph"/>
                  <w:spacing w:line="220" w:lineRule="exact"/>
                  <w:ind w:left="51"/>
                </w:pPr>
              </w:pPrChange>
            </w:pPr>
            <w:del w:id="10488" w:author="Demarius Tolliver" w:date="2025-03-26T14:24:00Z">
              <w:r w:rsidRPr="00662C00" w:rsidDel="00B07F92">
                <w:rPr>
                  <w:sz w:val="20"/>
                  <w:highlight w:val="yellow"/>
                  <w:rPrChange w:id="10489" w:author="Demarius Tolliver" w:date="2025-02-19T14:41:00Z">
                    <w:rPr>
                      <w:sz w:val="20"/>
                    </w:rPr>
                  </w:rPrChange>
                </w:rPr>
                <w:delText>Identify</w:delText>
              </w:r>
              <w:r w:rsidRPr="00662C00" w:rsidDel="00B07F92">
                <w:rPr>
                  <w:spacing w:val="-9"/>
                  <w:sz w:val="20"/>
                  <w:highlight w:val="yellow"/>
                  <w:rPrChange w:id="10490" w:author="Demarius Tolliver" w:date="2025-02-19T14:41:00Z">
                    <w:rPr>
                      <w:spacing w:val="-9"/>
                      <w:sz w:val="20"/>
                    </w:rPr>
                  </w:rPrChange>
                </w:rPr>
                <w:delText xml:space="preserve"> </w:delText>
              </w:r>
              <w:r w:rsidRPr="00662C00" w:rsidDel="00B07F92">
                <w:rPr>
                  <w:sz w:val="20"/>
                  <w:highlight w:val="yellow"/>
                  <w:rPrChange w:id="10491" w:author="Demarius Tolliver" w:date="2025-02-19T14:41:00Z">
                    <w:rPr>
                      <w:sz w:val="20"/>
                    </w:rPr>
                  </w:rPrChange>
                </w:rPr>
                <w:delText>the</w:delText>
              </w:r>
              <w:r w:rsidRPr="00662C00" w:rsidDel="00B07F92">
                <w:rPr>
                  <w:spacing w:val="-12"/>
                  <w:sz w:val="20"/>
                  <w:highlight w:val="yellow"/>
                  <w:rPrChange w:id="10492" w:author="Demarius Tolliver" w:date="2025-02-19T14:41:00Z">
                    <w:rPr>
                      <w:spacing w:val="-12"/>
                      <w:sz w:val="20"/>
                    </w:rPr>
                  </w:rPrChange>
                </w:rPr>
                <w:delText xml:space="preserve"> </w:delText>
              </w:r>
              <w:r w:rsidRPr="00662C00" w:rsidDel="00B07F92">
                <w:rPr>
                  <w:sz w:val="20"/>
                  <w:highlight w:val="yellow"/>
                  <w:rPrChange w:id="10493" w:author="Demarius Tolliver" w:date="2025-02-19T14:41:00Z">
                    <w:rPr>
                      <w:sz w:val="20"/>
                    </w:rPr>
                  </w:rPrChange>
                </w:rPr>
                <w:delText>parts</w:delText>
              </w:r>
              <w:r w:rsidRPr="00662C00" w:rsidDel="00B07F92">
                <w:rPr>
                  <w:spacing w:val="-10"/>
                  <w:sz w:val="20"/>
                  <w:highlight w:val="yellow"/>
                  <w:rPrChange w:id="10494" w:author="Demarius Tolliver" w:date="2025-02-19T14:41:00Z">
                    <w:rPr>
                      <w:spacing w:val="-10"/>
                      <w:sz w:val="20"/>
                    </w:rPr>
                  </w:rPrChange>
                </w:rPr>
                <w:delText xml:space="preserve"> </w:delText>
              </w:r>
              <w:r w:rsidRPr="00662C00" w:rsidDel="00B07F92">
                <w:rPr>
                  <w:sz w:val="20"/>
                  <w:highlight w:val="yellow"/>
                  <w:rPrChange w:id="10495" w:author="Demarius Tolliver" w:date="2025-02-19T14:41:00Z">
                    <w:rPr>
                      <w:sz w:val="20"/>
                    </w:rPr>
                  </w:rPrChange>
                </w:rPr>
                <w:delText>of</w:delText>
              </w:r>
              <w:r w:rsidRPr="00662C00" w:rsidDel="00B07F92">
                <w:rPr>
                  <w:spacing w:val="-11"/>
                  <w:sz w:val="20"/>
                  <w:highlight w:val="yellow"/>
                  <w:rPrChange w:id="10496" w:author="Demarius Tolliver" w:date="2025-02-19T14:41:00Z">
                    <w:rPr>
                      <w:spacing w:val="-11"/>
                      <w:sz w:val="20"/>
                    </w:rPr>
                  </w:rPrChange>
                </w:rPr>
                <w:delText xml:space="preserve"> </w:delText>
              </w:r>
              <w:r w:rsidRPr="00662C00" w:rsidDel="00B07F92">
                <w:rPr>
                  <w:sz w:val="20"/>
                  <w:highlight w:val="yellow"/>
                  <w:rPrChange w:id="10497" w:author="Demarius Tolliver" w:date="2025-02-19T14:41:00Z">
                    <w:rPr>
                      <w:sz w:val="20"/>
                    </w:rPr>
                  </w:rPrChange>
                </w:rPr>
                <w:delText xml:space="preserve">beef </w:delText>
              </w:r>
              <w:r w:rsidRPr="00662C00" w:rsidDel="00B07F92">
                <w:rPr>
                  <w:spacing w:val="-2"/>
                  <w:sz w:val="20"/>
                  <w:highlight w:val="yellow"/>
                  <w:rPrChange w:id="10498" w:author="Demarius Tolliver" w:date="2025-02-19T14:41:00Z">
                    <w:rPr>
                      <w:spacing w:val="-2"/>
                      <w:sz w:val="20"/>
                    </w:rPr>
                  </w:rPrChange>
                </w:rPr>
                <w:delText>cattle</w:delText>
              </w:r>
            </w:del>
          </w:p>
        </w:tc>
        <w:tc>
          <w:tcPr>
            <w:tcW w:w="2318" w:type="dxa"/>
            <w:vMerge/>
            <w:tcBorders>
              <w:top w:val="nil"/>
              <w:left w:val="single" w:sz="8" w:space="0" w:color="000000"/>
              <w:bottom w:val="single" w:sz="8" w:space="0" w:color="000000"/>
              <w:right w:val="single" w:sz="8" w:space="0" w:color="000000"/>
            </w:tcBorders>
          </w:tcPr>
          <w:p w14:paraId="5DE71312" w14:textId="77777777" w:rsidR="005562BF" w:rsidRPr="00662C00" w:rsidDel="00B07F92" w:rsidRDefault="005562BF">
            <w:pPr>
              <w:pStyle w:val="Heading1"/>
              <w:ind w:left="1008"/>
              <w:rPr>
                <w:del w:id="10499" w:author="Demarius Tolliver" w:date="2025-03-26T14:24:00Z"/>
                <w:sz w:val="2"/>
                <w:szCs w:val="2"/>
                <w:highlight w:val="yellow"/>
                <w:rPrChange w:id="10500" w:author="Demarius Tolliver" w:date="2025-02-19T14:41:00Z">
                  <w:rPr>
                    <w:del w:id="10501" w:author="Demarius Tolliver" w:date="2025-03-26T14:24:00Z"/>
                    <w:sz w:val="2"/>
                    <w:szCs w:val="2"/>
                  </w:rPr>
                </w:rPrChange>
              </w:rPr>
              <w:pPrChange w:id="10502" w:author="Demarius Tolliver" w:date="2025-03-26T14:24:00Z">
                <w:pPr/>
              </w:pPrChange>
            </w:pPr>
          </w:p>
        </w:tc>
        <w:tc>
          <w:tcPr>
            <w:tcW w:w="4610" w:type="dxa"/>
            <w:tcBorders>
              <w:top w:val="single" w:sz="8" w:space="0" w:color="000000"/>
              <w:left w:val="single" w:sz="8" w:space="0" w:color="000000"/>
              <w:bottom w:val="single" w:sz="8" w:space="0" w:color="000000"/>
            </w:tcBorders>
          </w:tcPr>
          <w:p w14:paraId="04D370D6" w14:textId="77777777" w:rsidR="005562BF" w:rsidRPr="00662C00" w:rsidDel="00B07F92" w:rsidRDefault="006D11A8">
            <w:pPr>
              <w:pStyle w:val="Heading1"/>
              <w:ind w:left="1008"/>
              <w:rPr>
                <w:del w:id="10503" w:author="Demarius Tolliver" w:date="2025-03-26T14:24:00Z"/>
                <w:sz w:val="20"/>
                <w:highlight w:val="yellow"/>
                <w:rPrChange w:id="10504" w:author="Demarius Tolliver" w:date="2025-02-19T14:41:00Z">
                  <w:rPr>
                    <w:del w:id="10505" w:author="Demarius Tolliver" w:date="2025-03-26T14:24:00Z"/>
                    <w:sz w:val="20"/>
                  </w:rPr>
                </w:rPrChange>
              </w:rPr>
              <w:pPrChange w:id="10506" w:author="Demarius Tolliver" w:date="2025-03-26T14:24:00Z">
                <w:pPr>
                  <w:pStyle w:val="TableParagraph"/>
                  <w:spacing w:line="231" w:lineRule="exact"/>
                  <w:ind w:left="62"/>
                </w:pPr>
              </w:pPrChange>
            </w:pPr>
            <w:del w:id="10507" w:author="Demarius Tolliver" w:date="2025-03-26T14:24:00Z">
              <w:r w:rsidRPr="00662C00" w:rsidDel="00B07F92">
                <w:rPr>
                  <w:sz w:val="20"/>
                  <w:highlight w:val="yellow"/>
                  <w:rPrChange w:id="10508" w:author="Demarius Tolliver" w:date="2025-02-19T14:41:00Z">
                    <w:rPr>
                      <w:sz w:val="20"/>
                    </w:rPr>
                  </w:rPrChange>
                </w:rPr>
                <w:delText>Livestock</w:delText>
              </w:r>
              <w:r w:rsidRPr="00662C00" w:rsidDel="00B07F92">
                <w:rPr>
                  <w:spacing w:val="-8"/>
                  <w:sz w:val="20"/>
                  <w:highlight w:val="yellow"/>
                  <w:rPrChange w:id="10509" w:author="Demarius Tolliver" w:date="2025-02-19T14:41:00Z">
                    <w:rPr>
                      <w:spacing w:val="-8"/>
                      <w:sz w:val="20"/>
                    </w:rPr>
                  </w:rPrChange>
                </w:rPr>
                <w:delText xml:space="preserve"> </w:delText>
              </w:r>
              <w:r w:rsidRPr="00662C00" w:rsidDel="00B07F92">
                <w:rPr>
                  <w:sz w:val="20"/>
                  <w:highlight w:val="yellow"/>
                  <w:rPrChange w:id="10510" w:author="Demarius Tolliver" w:date="2025-02-19T14:41:00Z">
                    <w:rPr>
                      <w:sz w:val="20"/>
                    </w:rPr>
                  </w:rPrChange>
                </w:rPr>
                <w:delText>Judging</w:delText>
              </w:r>
              <w:r w:rsidRPr="00662C00" w:rsidDel="00B07F92">
                <w:rPr>
                  <w:spacing w:val="-6"/>
                  <w:sz w:val="20"/>
                  <w:highlight w:val="yellow"/>
                  <w:rPrChange w:id="10511" w:author="Demarius Tolliver" w:date="2025-02-19T14:41:00Z">
                    <w:rPr>
                      <w:spacing w:val="-6"/>
                      <w:sz w:val="20"/>
                    </w:rPr>
                  </w:rPrChange>
                </w:rPr>
                <w:delText xml:space="preserve"> </w:delText>
              </w:r>
              <w:r w:rsidRPr="00662C00" w:rsidDel="00B07F92">
                <w:rPr>
                  <w:spacing w:val="-2"/>
                  <w:sz w:val="20"/>
                  <w:highlight w:val="yellow"/>
                  <w:rPrChange w:id="10512" w:author="Demarius Tolliver" w:date="2025-02-19T14:41:00Z">
                    <w:rPr>
                      <w:spacing w:val="-2"/>
                      <w:sz w:val="20"/>
                    </w:rPr>
                  </w:rPrChange>
                </w:rPr>
                <w:delText>Fundamentals</w:delText>
              </w:r>
            </w:del>
          </w:p>
        </w:tc>
      </w:tr>
      <w:tr w:rsidR="005562BF" w:rsidRPr="00662C00" w:rsidDel="00B07F92" w14:paraId="56DB9777" w14:textId="77777777">
        <w:trPr>
          <w:trHeight w:val="887"/>
          <w:del w:id="10513" w:author="Demarius Tolliver" w:date="2025-03-26T14:24:00Z"/>
        </w:trPr>
        <w:tc>
          <w:tcPr>
            <w:tcW w:w="2251" w:type="dxa"/>
            <w:tcBorders>
              <w:top w:val="single" w:sz="8" w:space="0" w:color="000000"/>
              <w:bottom w:val="single" w:sz="8" w:space="0" w:color="000000"/>
              <w:right w:val="single" w:sz="8" w:space="0" w:color="000000"/>
            </w:tcBorders>
          </w:tcPr>
          <w:p w14:paraId="110DB0C1" w14:textId="77777777" w:rsidR="005562BF" w:rsidRPr="00662C00" w:rsidDel="00B07F92" w:rsidRDefault="006D11A8">
            <w:pPr>
              <w:pStyle w:val="Heading1"/>
              <w:ind w:left="1008"/>
              <w:rPr>
                <w:del w:id="10514" w:author="Demarius Tolliver" w:date="2025-03-26T14:24:00Z"/>
                <w:sz w:val="20"/>
                <w:highlight w:val="yellow"/>
                <w:rPrChange w:id="10515" w:author="Demarius Tolliver" w:date="2025-02-19T14:41:00Z">
                  <w:rPr>
                    <w:del w:id="10516" w:author="Demarius Tolliver" w:date="2025-03-26T14:24:00Z"/>
                    <w:sz w:val="20"/>
                  </w:rPr>
                </w:rPrChange>
              </w:rPr>
              <w:pPrChange w:id="10517" w:author="Demarius Tolliver" w:date="2025-03-26T14:24:00Z">
                <w:pPr>
                  <w:pStyle w:val="TableParagraph"/>
                  <w:spacing w:before="4" w:line="218" w:lineRule="auto"/>
                  <w:ind w:left="51"/>
                </w:pPr>
              </w:pPrChange>
            </w:pPr>
            <w:del w:id="10518" w:author="Demarius Tolliver" w:date="2025-03-26T14:24:00Z">
              <w:r w:rsidRPr="00662C00" w:rsidDel="00B07F92">
                <w:rPr>
                  <w:sz w:val="20"/>
                  <w:highlight w:val="yellow"/>
                  <w:rPrChange w:id="10519" w:author="Demarius Tolliver" w:date="2025-02-19T14:41:00Z">
                    <w:rPr>
                      <w:sz w:val="20"/>
                    </w:rPr>
                  </w:rPrChange>
                </w:rPr>
                <w:delText>Describe the general and specific terms utilized in judging</w:delText>
              </w:r>
              <w:r w:rsidRPr="00662C00" w:rsidDel="00B07F92">
                <w:rPr>
                  <w:spacing w:val="-12"/>
                  <w:sz w:val="20"/>
                  <w:highlight w:val="yellow"/>
                  <w:rPrChange w:id="10520" w:author="Demarius Tolliver" w:date="2025-02-19T14:41:00Z">
                    <w:rPr>
                      <w:spacing w:val="-12"/>
                      <w:sz w:val="20"/>
                    </w:rPr>
                  </w:rPrChange>
                </w:rPr>
                <w:delText xml:space="preserve"> </w:delText>
              </w:r>
              <w:r w:rsidRPr="00662C00" w:rsidDel="00B07F92">
                <w:rPr>
                  <w:sz w:val="20"/>
                  <w:highlight w:val="yellow"/>
                  <w:rPrChange w:id="10521" w:author="Demarius Tolliver" w:date="2025-02-19T14:41:00Z">
                    <w:rPr>
                      <w:sz w:val="20"/>
                    </w:rPr>
                  </w:rPrChange>
                </w:rPr>
                <w:delText>breeding</w:delText>
              </w:r>
              <w:r w:rsidRPr="00662C00" w:rsidDel="00B07F92">
                <w:rPr>
                  <w:spacing w:val="-11"/>
                  <w:sz w:val="20"/>
                  <w:highlight w:val="yellow"/>
                  <w:rPrChange w:id="10522" w:author="Demarius Tolliver" w:date="2025-02-19T14:41:00Z">
                    <w:rPr>
                      <w:spacing w:val="-11"/>
                      <w:sz w:val="20"/>
                    </w:rPr>
                  </w:rPrChange>
                </w:rPr>
                <w:delText xml:space="preserve"> </w:delText>
              </w:r>
              <w:r w:rsidRPr="00662C00" w:rsidDel="00B07F92">
                <w:rPr>
                  <w:sz w:val="20"/>
                  <w:highlight w:val="yellow"/>
                  <w:rPrChange w:id="10523" w:author="Demarius Tolliver" w:date="2025-02-19T14:41:00Z">
                    <w:rPr>
                      <w:sz w:val="20"/>
                    </w:rPr>
                  </w:rPrChange>
                </w:rPr>
                <w:delText>beef</w:delText>
              </w:r>
              <w:r w:rsidRPr="00662C00" w:rsidDel="00B07F92">
                <w:rPr>
                  <w:spacing w:val="-11"/>
                  <w:sz w:val="20"/>
                  <w:highlight w:val="yellow"/>
                  <w:rPrChange w:id="10524" w:author="Demarius Tolliver" w:date="2025-02-19T14:41:00Z">
                    <w:rPr>
                      <w:spacing w:val="-11"/>
                      <w:sz w:val="20"/>
                    </w:rPr>
                  </w:rPrChange>
                </w:rPr>
                <w:delText xml:space="preserve"> </w:delText>
              </w:r>
              <w:r w:rsidRPr="00662C00" w:rsidDel="00B07F92">
                <w:rPr>
                  <w:sz w:val="20"/>
                  <w:highlight w:val="yellow"/>
                  <w:rPrChange w:id="10525" w:author="Demarius Tolliver" w:date="2025-02-19T14:41:00Z">
                    <w:rPr>
                      <w:sz w:val="20"/>
                    </w:rPr>
                  </w:rPrChange>
                </w:rPr>
                <w:delText>and</w:delText>
              </w:r>
            </w:del>
          </w:p>
          <w:p w14:paraId="55429D9A" w14:textId="77777777" w:rsidR="005562BF" w:rsidRPr="00662C00" w:rsidDel="00B07F92" w:rsidRDefault="006D11A8">
            <w:pPr>
              <w:pStyle w:val="Heading1"/>
              <w:ind w:left="1008"/>
              <w:rPr>
                <w:del w:id="10526" w:author="Demarius Tolliver" w:date="2025-03-26T14:24:00Z"/>
                <w:sz w:val="20"/>
                <w:highlight w:val="yellow"/>
                <w:rPrChange w:id="10527" w:author="Demarius Tolliver" w:date="2025-02-19T14:41:00Z">
                  <w:rPr>
                    <w:del w:id="10528" w:author="Demarius Tolliver" w:date="2025-03-26T14:24:00Z"/>
                    <w:sz w:val="20"/>
                  </w:rPr>
                </w:rPrChange>
              </w:rPr>
              <w:pPrChange w:id="10529" w:author="Demarius Tolliver" w:date="2025-03-26T14:24:00Z">
                <w:pPr>
                  <w:pStyle w:val="TableParagraph"/>
                  <w:spacing w:line="197" w:lineRule="exact"/>
                  <w:ind w:left="51"/>
                </w:pPr>
              </w:pPrChange>
            </w:pPr>
            <w:del w:id="10530" w:author="Demarius Tolliver" w:date="2025-03-26T14:24:00Z">
              <w:r w:rsidRPr="00662C00" w:rsidDel="00B07F92">
                <w:rPr>
                  <w:sz w:val="20"/>
                  <w:highlight w:val="yellow"/>
                  <w:rPrChange w:id="10531" w:author="Demarius Tolliver" w:date="2025-02-19T14:41:00Z">
                    <w:rPr>
                      <w:sz w:val="20"/>
                    </w:rPr>
                  </w:rPrChange>
                </w:rPr>
                <w:delText>market</w:delText>
              </w:r>
              <w:r w:rsidRPr="00662C00" w:rsidDel="00B07F92">
                <w:rPr>
                  <w:spacing w:val="-5"/>
                  <w:sz w:val="20"/>
                  <w:highlight w:val="yellow"/>
                  <w:rPrChange w:id="10532" w:author="Demarius Tolliver" w:date="2025-02-19T14:41:00Z">
                    <w:rPr>
                      <w:spacing w:val="-5"/>
                      <w:sz w:val="20"/>
                    </w:rPr>
                  </w:rPrChange>
                </w:rPr>
                <w:delText xml:space="preserve"> </w:delText>
              </w:r>
              <w:r w:rsidRPr="00662C00" w:rsidDel="00B07F92">
                <w:rPr>
                  <w:sz w:val="20"/>
                  <w:highlight w:val="yellow"/>
                  <w:rPrChange w:id="10533" w:author="Demarius Tolliver" w:date="2025-02-19T14:41:00Z">
                    <w:rPr>
                      <w:sz w:val="20"/>
                    </w:rPr>
                  </w:rPrChange>
                </w:rPr>
                <w:delText>beef</w:delText>
              </w:r>
              <w:r w:rsidRPr="00662C00" w:rsidDel="00B07F92">
                <w:rPr>
                  <w:spacing w:val="-6"/>
                  <w:sz w:val="20"/>
                  <w:highlight w:val="yellow"/>
                  <w:rPrChange w:id="10534" w:author="Demarius Tolliver" w:date="2025-02-19T14:41:00Z">
                    <w:rPr>
                      <w:spacing w:val="-6"/>
                      <w:sz w:val="20"/>
                    </w:rPr>
                  </w:rPrChange>
                </w:rPr>
                <w:delText xml:space="preserve"> </w:delText>
              </w:r>
              <w:r w:rsidRPr="00662C00" w:rsidDel="00B07F92">
                <w:rPr>
                  <w:spacing w:val="-2"/>
                  <w:sz w:val="20"/>
                  <w:highlight w:val="yellow"/>
                  <w:rPrChange w:id="10535" w:author="Demarius Tolliver" w:date="2025-02-19T14:41:00Z">
                    <w:rPr>
                      <w:spacing w:val="-2"/>
                      <w:sz w:val="20"/>
                    </w:rPr>
                  </w:rPrChange>
                </w:rPr>
                <w:delText>cattle</w:delText>
              </w:r>
            </w:del>
          </w:p>
        </w:tc>
        <w:tc>
          <w:tcPr>
            <w:tcW w:w="2318" w:type="dxa"/>
            <w:vMerge/>
            <w:tcBorders>
              <w:top w:val="nil"/>
              <w:left w:val="single" w:sz="8" w:space="0" w:color="000000"/>
              <w:bottom w:val="single" w:sz="8" w:space="0" w:color="000000"/>
              <w:right w:val="single" w:sz="8" w:space="0" w:color="000000"/>
            </w:tcBorders>
          </w:tcPr>
          <w:p w14:paraId="77A4ED57" w14:textId="77777777" w:rsidR="005562BF" w:rsidRPr="00662C00" w:rsidDel="00B07F92" w:rsidRDefault="005562BF">
            <w:pPr>
              <w:pStyle w:val="Heading1"/>
              <w:ind w:left="1008"/>
              <w:rPr>
                <w:del w:id="10536" w:author="Demarius Tolliver" w:date="2025-03-26T14:24:00Z"/>
                <w:sz w:val="2"/>
                <w:szCs w:val="2"/>
                <w:highlight w:val="yellow"/>
                <w:rPrChange w:id="10537" w:author="Demarius Tolliver" w:date="2025-02-19T14:41:00Z">
                  <w:rPr>
                    <w:del w:id="10538" w:author="Demarius Tolliver" w:date="2025-03-26T14:24:00Z"/>
                    <w:sz w:val="2"/>
                    <w:szCs w:val="2"/>
                  </w:rPr>
                </w:rPrChange>
              </w:rPr>
              <w:pPrChange w:id="10539" w:author="Demarius Tolliver" w:date="2025-03-26T14:24:00Z">
                <w:pPr/>
              </w:pPrChange>
            </w:pPr>
          </w:p>
        </w:tc>
        <w:tc>
          <w:tcPr>
            <w:tcW w:w="4610" w:type="dxa"/>
            <w:tcBorders>
              <w:top w:val="single" w:sz="8" w:space="0" w:color="000000"/>
              <w:left w:val="single" w:sz="8" w:space="0" w:color="000000"/>
              <w:bottom w:val="single" w:sz="8" w:space="0" w:color="000000"/>
            </w:tcBorders>
          </w:tcPr>
          <w:p w14:paraId="0D321EFD" w14:textId="77777777" w:rsidR="005562BF" w:rsidRPr="00662C00" w:rsidDel="00B07F92" w:rsidRDefault="006D11A8">
            <w:pPr>
              <w:pStyle w:val="Heading1"/>
              <w:ind w:left="1008"/>
              <w:rPr>
                <w:del w:id="10540" w:author="Demarius Tolliver" w:date="2025-03-26T14:24:00Z"/>
                <w:sz w:val="20"/>
                <w:highlight w:val="yellow"/>
                <w:rPrChange w:id="10541" w:author="Demarius Tolliver" w:date="2025-02-19T14:41:00Z">
                  <w:rPr>
                    <w:del w:id="10542" w:author="Demarius Tolliver" w:date="2025-03-26T14:24:00Z"/>
                    <w:sz w:val="20"/>
                  </w:rPr>
                </w:rPrChange>
              </w:rPr>
              <w:pPrChange w:id="10543" w:author="Demarius Tolliver" w:date="2025-03-26T14:24:00Z">
                <w:pPr>
                  <w:pStyle w:val="TableParagraph"/>
                  <w:spacing w:line="231" w:lineRule="exact"/>
                  <w:ind w:left="62"/>
                </w:pPr>
              </w:pPrChange>
            </w:pPr>
            <w:del w:id="10544" w:author="Demarius Tolliver" w:date="2025-03-26T14:24:00Z">
              <w:r w:rsidRPr="00662C00" w:rsidDel="00B07F92">
                <w:rPr>
                  <w:sz w:val="20"/>
                  <w:highlight w:val="yellow"/>
                  <w:rPrChange w:id="10545" w:author="Demarius Tolliver" w:date="2025-02-19T14:41:00Z">
                    <w:rPr>
                      <w:sz w:val="20"/>
                    </w:rPr>
                  </w:rPrChange>
                </w:rPr>
                <w:delText>Livestock</w:delText>
              </w:r>
              <w:r w:rsidRPr="00662C00" w:rsidDel="00B07F92">
                <w:rPr>
                  <w:spacing w:val="-8"/>
                  <w:sz w:val="20"/>
                  <w:highlight w:val="yellow"/>
                  <w:rPrChange w:id="10546" w:author="Demarius Tolliver" w:date="2025-02-19T14:41:00Z">
                    <w:rPr>
                      <w:spacing w:val="-8"/>
                      <w:sz w:val="20"/>
                    </w:rPr>
                  </w:rPrChange>
                </w:rPr>
                <w:delText xml:space="preserve"> </w:delText>
              </w:r>
              <w:r w:rsidRPr="00662C00" w:rsidDel="00B07F92">
                <w:rPr>
                  <w:sz w:val="20"/>
                  <w:highlight w:val="yellow"/>
                  <w:rPrChange w:id="10547" w:author="Demarius Tolliver" w:date="2025-02-19T14:41:00Z">
                    <w:rPr>
                      <w:sz w:val="20"/>
                    </w:rPr>
                  </w:rPrChange>
                </w:rPr>
                <w:delText>Judging</w:delText>
              </w:r>
              <w:r w:rsidRPr="00662C00" w:rsidDel="00B07F92">
                <w:rPr>
                  <w:spacing w:val="-6"/>
                  <w:sz w:val="20"/>
                  <w:highlight w:val="yellow"/>
                  <w:rPrChange w:id="10548" w:author="Demarius Tolliver" w:date="2025-02-19T14:41:00Z">
                    <w:rPr>
                      <w:spacing w:val="-6"/>
                      <w:sz w:val="20"/>
                    </w:rPr>
                  </w:rPrChange>
                </w:rPr>
                <w:delText xml:space="preserve"> </w:delText>
              </w:r>
              <w:r w:rsidRPr="00662C00" w:rsidDel="00B07F92">
                <w:rPr>
                  <w:spacing w:val="-2"/>
                  <w:sz w:val="20"/>
                  <w:highlight w:val="yellow"/>
                  <w:rPrChange w:id="10549" w:author="Demarius Tolliver" w:date="2025-02-19T14:41:00Z">
                    <w:rPr>
                      <w:spacing w:val="-2"/>
                      <w:sz w:val="20"/>
                    </w:rPr>
                  </w:rPrChange>
                </w:rPr>
                <w:delText>Fundamentals</w:delText>
              </w:r>
            </w:del>
          </w:p>
        </w:tc>
      </w:tr>
      <w:tr w:rsidR="005562BF" w:rsidRPr="00662C00" w:rsidDel="00B07F92" w14:paraId="36695696" w14:textId="77777777">
        <w:trPr>
          <w:trHeight w:val="666"/>
          <w:del w:id="10550" w:author="Demarius Tolliver" w:date="2025-03-26T14:24:00Z"/>
        </w:trPr>
        <w:tc>
          <w:tcPr>
            <w:tcW w:w="2251" w:type="dxa"/>
            <w:tcBorders>
              <w:top w:val="single" w:sz="8" w:space="0" w:color="000000"/>
              <w:bottom w:val="single" w:sz="8" w:space="0" w:color="000000"/>
              <w:right w:val="single" w:sz="8" w:space="0" w:color="000000"/>
            </w:tcBorders>
          </w:tcPr>
          <w:p w14:paraId="414E9BFA" w14:textId="77777777" w:rsidR="005562BF" w:rsidRPr="00662C00" w:rsidDel="00B07F92" w:rsidRDefault="006D11A8">
            <w:pPr>
              <w:pStyle w:val="Heading1"/>
              <w:ind w:left="1008"/>
              <w:rPr>
                <w:del w:id="10551" w:author="Demarius Tolliver" w:date="2025-03-26T14:24:00Z"/>
                <w:sz w:val="20"/>
                <w:highlight w:val="yellow"/>
                <w:rPrChange w:id="10552" w:author="Demarius Tolliver" w:date="2025-02-19T14:41:00Z">
                  <w:rPr>
                    <w:del w:id="10553" w:author="Demarius Tolliver" w:date="2025-03-26T14:24:00Z"/>
                    <w:sz w:val="20"/>
                  </w:rPr>
                </w:rPrChange>
              </w:rPr>
              <w:pPrChange w:id="10554" w:author="Demarius Tolliver" w:date="2025-03-26T14:24:00Z">
                <w:pPr>
                  <w:pStyle w:val="TableParagraph"/>
                  <w:spacing w:before="8" w:line="216" w:lineRule="auto"/>
                  <w:ind w:left="51"/>
                </w:pPr>
              </w:pPrChange>
            </w:pPr>
            <w:del w:id="10555" w:author="Demarius Tolliver" w:date="2025-03-26T14:24:00Z">
              <w:r w:rsidRPr="00662C00" w:rsidDel="00B07F92">
                <w:rPr>
                  <w:sz w:val="20"/>
                  <w:highlight w:val="yellow"/>
                  <w:rPrChange w:id="10556" w:author="Demarius Tolliver" w:date="2025-02-19T14:41:00Z">
                    <w:rPr>
                      <w:sz w:val="20"/>
                    </w:rPr>
                  </w:rPrChange>
                </w:rPr>
                <w:delText>Write and orally deliver reasons</w:delText>
              </w:r>
              <w:r w:rsidRPr="00662C00" w:rsidDel="00B07F92">
                <w:rPr>
                  <w:spacing w:val="-12"/>
                  <w:sz w:val="20"/>
                  <w:highlight w:val="yellow"/>
                  <w:rPrChange w:id="10557" w:author="Demarius Tolliver" w:date="2025-02-19T14:41:00Z">
                    <w:rPr>
                      <w:spacing w:val="-12"/>
                      <w:sz w:val="20"/>
                    </w:rPr>
                  </w:rPrChange>
                </w:rPr>
                <w:delText xml:space="preserve"> </w:delText>
              </w:r>
              <w:r w:rsidRPr="00662C00" w:rsidDel="00B07F92">
                <w:rPr>
                  <w:sz w:val="20"/>
                  <w:highlight w:val="yellow"/>
                  <w:rPrChange w:id="10558" w:author="Demarius Tolliver" w:date="2025-02-19T14:41:00Z">
                    <w:rPr>
                      <w:sz w:val="20"/>
                    </w:rPr>
                  </w:rPrChange>
                </w:rPr>
                <w:delText>for</w:delText>
              </w:r>
              <w:r w:rsidRPr="00662C00" w:rsidDel="00B07F92">
                <w:rPr>
                  <w:spacing w:val="-11"/>
                  <w:sz w:val="20"/>
                  <w:highlight w:val="yellow"/>
                  <w:rPrChange w:id="10559" w:author="Demarius Tolliver" w:date="2025-02-19T14:41:00Z">
                    <w:rPr>
                      <w:spacing w:val="-11"/>
                      <w:sz w:val="20"/>
                    </w:rPr>
                  </w:rPrChange>
                </w:rPr>
                <w:delText xml:space="preserve"> </w:delText>
              </w:r>
              <w:r w:rsidRPr="00662C00" w:rsidDel="00B07F92">
                <w:rPr>
                  <w:sz w:val="20"/>
                  <w:highlight w:val="yellow"/>
                  <w:rPrChange w:id="10560" w:author="Demarius Tolliver" w:date="2025-02-19T14:41:00Z">
                    <w:rPr>
                      <w:sz w:val="20"/>
                    </w:rPr>
                  </w:rPrChange>
                </w:rPr>
                <w:delText>placement</w:delText>
              </w:r>
              <w:r w:rsidRPr="00662C00" w:rsidDel="00B07F92">
                <w:rPr>
                  <w:spacing w:val="-11"/>
                  <w:sz w:val="20"/>
                  <w:highlight w:val="yellow"/>
                  <w:rPrChange w:id="10561" w:author="Demarius Tolliver" w:date="2025-02-19T14:41:00Z">
                    <w:rPr>
                      <w:spacing w:val="-11"/>
                      <w:sz w:val="20"/>
                    </w:rPr>
                  </w:rPrChange>
                </w:rPr>
                <w:delText xml:space="preserve"> </w:delText>
              </w:r>
              <w:r w:rsidRPr="00662C00" w:rsidDel="00B07F92">
                <w:rPr>
                  <w:sz w:val="20"/>
                  <w:highlight w:val="yellow"/>
                  <w:rPrChange w:id="10562" w:author="Demarius Tolliver" w:date="2025-02-19T14:41:00Z">
                    <w:rPr>
                      <w:sz w:val="20"/>
                    </w:rPr>
                  </w:rPrChange>
                </w:rPr>
                <w:delText>of</w:delText>
              </w:r>
            </w:del>
          </w:p>
          <w:p w14:paraId="7FC2A74C" w14:textId="77777777" w:rsidR="005562BF" w:rsidRPr="00662C00" w:rsidDel="00B07F92" w:rsidRDefault="006D11A8">
            <w:pPr>
              <w:pStyle w:val="Heading1"/>
              <w:ind w:left="1008"/>
              <w:rPr>
                <w:del w:id="10563" w:author="Demarius Tolliver" w:date="2025-03-26T14:24:00Z"/>
                <w:sz w:val="20"/>
                <w:highlight w:val="yellow"/>
                <w:rPrChange w:id="10564" w:author="Demarius Tolliver" w:date="2025-02-19T14:41:00Z">
                  <w:rPr>
                    <w:del w:id="10565" w:author="Demarius Tolliver" w:date="2025-03-26T14:24:00Z"/>
                    <w:sz w:val="20"/>
                  </w:rPr>
                </w:rPrChange>
              </w:rPr>
              <w:pPrChange w:id="10566" w:author="Demarius Tolliver" w:date="2025-03-26T14:24:00Z">
                <w:pPr>
                  <w:pStyle w:val="TableParagraph"/>
                  <w:spacing w:line="199" w:lineRule="exact"/>
                  <w:ind w:left="51"/>
                </w:pPr>
              </w:pPrChange>
            </w:pPr>
            <w:del w:id="10567" w:author="Demarius Tolliver" w:date="2025-03-26T14:24:00Z">
              <w:r w:rsidRPr="00662C00" w:rsidDel="00B07F92">
                <w:rPr>
                  <w:sz w:val="20"/>
                  <w:highlight w:val="yellow"/>
                  <w:rPrChange w:id="10568" w:author="Demarius Tolliver" w:date="2025-02-19T14:41:00Z">
                    <w:rPr>
                      <w:sz w:val="20"/>
                    </w:rPr>
                  </w:rPrChange>
                </w:rPr>
                <w:delText>beef</w:delText>
              </w:r>
              <w:r w:rsidRPr="00662C00" w:rsidDel="00B07F92">
                <w:rPr>
                  <w:spacing w:val="-6"/>
                  <w:sz w:val="20"/>
                  <w:highlight w:val="yellow"/>
                  <w:rPrChange w:id="10569" w:author="Demarius Tolliver" w:date="2025-02-19T14:41:00Z">
                    <w:rPr>
                      <w:spacing w:val="-6"/>
                      <w:sz w:val="20"/>
                    </w:rPr>
                  </w:rPrChange>
                </w:rPr>
                <w:delText xml:space="preserve"> </w:delText>
              </w:r>
              <w:r w:rsidRPr="00662C00" w:rsidDel="00B07F92">
                <w:rPr>
                  <w:spacing w:val="-2"/>
                  <w:sz w:val="20"/>
                  <w:highlight w:val="yellow"/>
                  <w:rPrChange w:id="10570" w:author="Demarius Tolliver" w:date="2025-02-19T14:41:00Z">
                    <w:rPr>
                      <w:spacing w:val="-2"/>
                      <w:sz w:val="20"/>
                    </w:rPr>
                  </w:rPrChange>
                </w:rPr>
                <w:delText>cattle</w:delText>
              </w:r>
            </w:del>
          </w:p>
        </w:tc>
        <w:tc>
          <w:tcPr>
            <w:tcW w:w="2318" w:type="dxa"/>
            <w:vMerge/>
            <w:tcBorders>
              <w:top w:val="nil"/>
              <w:left w:val="single" w:sz="8" w:space="0" w:color="000000"/>
              <w:bottom w:val="single" w:sz="8" w:space="0" w:color="000000"/>
              <w:right w:val="single" w:sz="8" w:space="0" w:color="000000"/>
            </w:tcBorders>
          </w:tcPr>
          <w:p w14:paraId="69991ADF" w14:textId="77777777" w:rsidR="005562BF" w:rsidRPr="00662C00" w:rsidDel="00B07F92" w:rsidRDefault="005562BF">
            <w:pPr>
              <w:pStyle w:val="Heading1"/>
              <w:ind w:left="1008"/>
              <w:rPr>
                <w:del w:id="10571" w:author="Demarius Tolliver" w:date="2025-03-26T14:24:00Z"/>
                <w:sz w:val="2"/>
                <w:szCs w:val="2"/>
                <w:highlight w:val="yellow"/>
                <w:rPrChange w:id="10572" w:author="Demarius Tolliver" w:date="2025-02-19T14:41:00Z">
                  <w:rPr>
                    <w:del w:id="10573" w:author="Demarius Tolliver" w:date="2025-03-26T14:24:00Z"/>
                    <w:sz w:val="2"/>
                    <w:szCs w:val="2"/>
                  </w:rPr>
                </w:rPrChange>
              </w:rPr>
              <w:pPrChange w:id="10574" w:author="Demarius Tolliver" w:date="2025-03-26T14:24:00Z">
                <w:pPr/>
              </w:pPrChange>
            </w:pPr>
          </w:p>
        </w:tc>
        <w:tc>
          <w:tcPr>
            <w:tcW w:w="4610" w:type="dxa"/>
            <w:tcBorders>
              <w:top w:val="single" w:sz="8" w:space="0" w:color="000000"/>
              <w:left w:val="single" w:sz="8" w:space="0" w:color="000000"/>
              <w:bottom w:val="single" w:sz="8" w:space="0" w:color="000000"/>
            </w:tcBorders>
          </w:tcPr>
          <w:p w14:paraId="31A8DE6A" w14:textId="77777777" w:rsidR="005562BF" w:rsidRPr="00662C00" w:rsidDel="00B07F92" w:rsidRDefault="006D11A8">
            <w:pPr>
              <w:pStyle w:val="Heading1"/>
              <w:ind w:left="1008"/>
              <w:rPr>
                <w:del w:id="10575" w:author="Demarius Tolliver" w:date="2025-03-26T14:24:00Z"/>
                <w:sz w:val="20"/>
                <w:highlight w:val="yellow"/>
                <w:rPrChange w:id="10576" w:author="Demarius Tolliver" w:date="2025-02-19T14:41:00Z">
                  <w:rPr>
                    <w:del w:id="10577" w:author="Demarius Tolliver" w:date="2025-03-26T14:24:00Z"/>
                    <w:sz w:val="20"/>
                  </w:rPr>
                </w:rPrChange>
              </w:rPr>
              <w:pPrChange w:id="10578" w:author="Demarius Tolliver" w:date="2025-03-26T14:24:00Z">
                <w:pPr>
                  <w:pStyle w:val="TableParagraph"/>
                  <w:spacing w:line="233" w:lineRule="exact"/>
                  <w:ind w:left="62"/>
                </w:pPr>
              </w:pPrChange>
            </w:pPr>
            <w:del w:id="10579" w:author="Demarius Tolliver" w:date="2025-03-26T14:24:00Z">
              <w:r w:rsidRPr="00662C00" w:rsidDel="00B07F92">
                <w:rPr>
                  <w:spacing w:val="-5"/>
                  <w:sz w:val="20"/>
                  <w:highlight w:val="yellow"/>
                  <w:rPrChange w:id="10580" w:author="Demarius Tolliver" w:date="2025-02-19T14:41:00Z">
                    <w:rPr>
                      <w:spacing w:val="-5"/>
                      <w:sz w:val="20"/>
                    </w:rPr>
                  </w:rPrChange>
                </w:rPr>
                <w:delText>N/A</w:delText>
              </w:r>
            </w:del>
          </w:p>
        </w:tc>
      </w:tr>
      <w:tr w:rsidR="005562BF" w:rsidRPr="00662C00" w:rsidDel="00B07F92" w14:paraId="2F5ECD76" w14:textId="77777777">
        <w:trPr>
          <w:trHeight w:val="940"/>
          <w:del w:id="10581" w:author="Demarius Tolliver" w:date="2025-03-26T14:24:00Z"/>
        </w:trPr>
        <w:tc>
          <w:tcPr>
            <w:tcW w:w="2251" w:type="dxa"/>
            <w:tcBorders>
              <w:top w:val="single" w:sz="8" w:space="0" w:color="000000"/>
              <w:bottom w:val="single" w:sz="8" w:space="0" w:color="000000"/>
              <w:right w:val="single" w:sz="8" w:space="0" w:color="000000"/>
            </w:tcBorders>
          </w:tcPr>
          <w:p w14:paraId="022B7650" w14:textId="77777777" w:rsidR="005562BF" w:rsidRPr="00662C00" w:rsidDel="00B07F92" w:rsidRDefault="006D11A8">
            <w:pPr>
              <w:pStyle w:val="Heading1"/>
              <w:ind w:left="1008"/>
              <w:rPr>
                <w:del w:id="10582" w:author="Demarius Tolliver" w:date="2025-03-26T14:24:00Z"/>
                <w:sz w:val="20"/>
                <w:highlight w:val="yellow"/>
                <w:rPrChange w:id="10583" w:author="Demarius Tolliver" w:date="2025-02-19T14:41:00Z">
                  <w:rPr>
                    <w:del w:id="10584" w:author="Demarius Tolliver" w:date="2025-03-26T14:24:00Z"/>
                    <w:sz w:val="20"/>
                  </w:rPr>
                </w:rPrChange>
              </w:rPr>
              <w:pPrChange w:id="10585" w:author="Demarius Tolliver" w:date="2025-03-26T14:24:00Z">
                <w:pPr>
                  <w:pStyle w:val="TableParagraph"/>
                  <w:spacing w:before="4" w:line="230" w:lineRule="auto"/>
                  <w:ind w:left="51" w:right="15"/>
                </w:pPr>
              </w:pPrChange>
            </w:pPr>
            <w:del w:id="10586" w:author="Demarius Tolliver" w:date="2025-03-26T14:24:00Z">
              <w:r w:rsidRPr="00662C00" w:rsidDel="00B07F92">
                <w:rPr>
                  <w:sz w:val="20"/>
                  <w:highlight w:val="yellow"/>
                  <w:rPrChange w:id="10587" w:author="Demarius Tolliver" w:date="2025-02-19T14:41:00Z">
                    <w:rPr>
                      <w:sz w:val="20"/>
                    </w:rPr>
                  </w:rPrChange>
                </w:rPr>
                <w:delText>Describe the importance of utilizing expected progeny</w:delText>
              </w:r>
              <w:r w:rsidRPr="00662C00" w:rsidDel="00B07F92">
                <w:rPr>
                  <w:spacing w:val="-12"/>
                  <w:sz w:val="20"/>
                  <w:highlight w:val="yellow"/>
                  <w:rPrChange w:id="10588" w:author="Demarius Tolliver" w:date="2025-02-19T14:41:00Z">
                    <w:rPr>
                      <w:spacing w:val="-12"/>
                      <w:sz w:val="20"/>
                    </w:rPr>
                  </w:rPrChange>
                </w:rPr>
                <w:delText xml:space="preserve"> </w:delText>
              </w:r>
              <w:r w:rsidRPr="00662C00" w:rsidDel="00B07F92">
                <w:rPr>
                  <w:sz w:val="20"/>
                  <w:highlight w:val="yellow"/>
                  <w:rPrChange w:id="10589" w:author="Demarius Tolliver" w:date="2025-02-19T14:41:00Z">
                    <w:rPr>
                      <w:sz w:val="20"/>
                    </w:rPr>
                  </w:rPrChange>
                </w:rPr>
                <w:delText>differenced</w:delText>
              </w:r>
              <w:r w:rsidRPr="00662C00" w:rsidDel="00B07F92">
                <w:rPr>
                  <w:spacing w:val="-11"/>
                  <w:sz w:val="20"/>
                  <w:highlight w:val="yellow"/>
                  <w:rPrChange w:id="10590" w:author="Demarius Tolliver" w:date="2025-02-19T14:41:00Z">
                    <w:rPr>
                      <w:spacing w:val="-11"/>
                      <w:sz w:val="20"/>
                    </w:rPr>
                  </w:rPrChange>
                </w:rPr>
                <w:delText xml:space="preserve"> </w:delText>
              </w:r>
              <w:r w:rsidRPr="00662C00" w:rsidDel="00B07F92">
                <w:rPr>
                  <w:sz w:val="20"/>
                  <w:highlight w:val="yellow"/>
                  <w:rPrChange w:id="10591" w:author="Demarius Tolliver" w:date="2025-02-19T14:41:00Z">
                    <w:rPr>
                      <w:sz w:val="20"/>
                    </w:rPr>
                  </w:rPrChange>
                </w:rPr>
                <w:delText>(EPD)</w:delText>
              </w:r>
            </w:del>
          </w:p>
          <w:p w14:paraId="586688EB" w14:textId="77777777" w:rsidR="005562BF" w:rsidRPr="00662C00" w:rsidDel="00B07F92" w:rsidRDefault="006D11A8">
            <w:pPr>
              <w:pStyle w:val="Heading1"/>
              <w:ind w:left="1008"/>
              <w:rPr>
                <w:del w:id="10592" w:author="Demarius Tolliver" w:date="2025-03-26T14:24:00Z"/>
                <w:sz w:val="20"/>
                <w:highlight w:val="yellow"/>
                <w:rPrChange w:id="10593" w:author="Demarius Tolliver" w:date="2025-02-19T14:41:00Z">
                  <w:rPr>
                    <w:del w:id="10594" w:author="Demarius Tolliver" w:date="2025-03-26T14:24:00Z"/>
                    <w:sz w:val="20"/>
                  </w:rPr>
                </w:rPrChange>
              </w:rPr>
              <w:pPrChange w:id="10595" w:author="Demarius Tolliver" w:date="2025-03-26T14:24:00Z">
                <w:pPr>
                  <w:pStyle w:val="TableParagraph"/>
                  <w:spacing w:line="213" w:lineRule="exact"/>
                  <w:ind w:left="51"/>
                </w:pPr>
              </w:pPrChange>
            </w:pPr>
            <w:del w:id="10596" w:author="Demarius Tolliver" w:date="2025-03-26T14:24:00Z">
              <w:r w:rsidRPr="00662C00" w:rsidDel="00B07F92">
                <w:rPr>
                  <w:sz w:val="20"/>
                  <w:highlight w:val="yellow"/>
                  <w:rPrChange w:id="10597" w:author="Demarius Tolliver" w:date="2025-02-19T14:41:00Z">
                    <w:rPr>
                      <w:sz w:val="20"/>
                    </w:rPr>
                  </w:rPrChange>
                </w:rPr>
                <w:delText>in</w:delText>
              </w:r>
              <w:r w:rsidRPr="00662C00" w:rsidDel="00B07F92">
                <w:rPr>
                  <w:spacing w:val="-4"/>
                  <w:sz w:val="20"/>
                  <w:highlight w:val="yellow"/>
                  <w:rPrChange w:id="10598" w:author="Demarius Tolliver" w:date="2025-02-19T14:41:00Z">
                    <w:rPr>
                      <w:spacing w:val="-4"/>
                      <w:sz w:val="20"/>
                    </w:rPr>
                  </w:rPrChange>
                </w:rPr>
                <w:delText xml:space="preserve"> </w:delText>
              </w:r>
              <w:r w:rsidRPr="00662C00" w:rsidDel="00B07F92">
                <w:rPr>
                  <w:sz w:val="20"/>
                  <w:highlight w:val="yellow"/>
                  <w:rPrChange w:id="10599" w:author="Demarius Tolliver" w:date="2025-02-19T14:41:00Z">
                    <w:rPr>
                      <w:sz w:val="20"/>
                    </w:rPr>
                  </w:rPrChange>
                </w:rPr>
                <w:delText>beef</w:delText>
              </w:r>
              <w:r w:rsidRPr="00662C00" w:rsidDel="00B07F92">
                <w:rPr>
                  <w:spacing w:val="-3"/>
                  <w:sz w:val="20"/>
                  <w:highlight w:val="yellow"/>
                  <w:rPrChange w:id="10600" w:author="Demarius Tolliver" w:date="2025-02-19T14:41:00Z">
                    <w:rPr>
                      <w:spacing w:val="-3"/>
                      <w:sz w:val="20"/>
                    </w:rPr>
                  </w:rPrChange>
                </w:rPr>
                <w:delText xml:space="preserve"> </w:delText>
              </w:r>
              <w:r w:rsidRPr="00662C00" w:rsidDel="00B07F92">
                <w:rPr>
                  <w:sz w:val="20"/>
                  <w:highlight w:val="yellow"/>
                  <w:rPrChange w:id="10601" w:author="Demarius Tolliver" w:date="2025-02-19T14:41:00Z">
                    <w:rPr>
                      <w:sz w:val="20"/>
                    </w:rPr>
                  </w:rPrChange>
                </w:rPr>
                <w:delText>cattle</w:delText>
              </w:r>
              <w:r w:rsidRPr="00662C00" w:rsidDel="00B07F92">
                <w:rPr>
                  <w:spacing w:val="-1"/>
                  <w:sz w:val="20"/>
                  <w:highlight w:val="yellow"/>
                  <w:rPrChange w:id="10602" w:author="Demarius Tolliver" w:date="2025-02-19T14:41:00Z">
                    <w:rPr>
                      <w:spacing w:val="-1"/>
                      <w:sz w:val="20"/>
                    </w:rPr>
                  </w:rPrChange>
                </w:rPr>
                <w:delText xml:space="preserve"> </w:delText>
              </w:r>
              <w:r w:rsidRPr="00662C00" w:rsidDel="00B07F92">
                <w:rPr>
                  <w:spacing w:val="-2"/>
                  <w:sz w:val="20"/>
                  <w:highlight w:val="yellow"/>
                  <w:rPrChange w:id="10603" w:author="Demarius Tolliver" w:date="2025-02-19T14:41:00Z">
                    <w:rPr>
                      <w:spacing w:val="-2"/>
                      <w:sz w:val="20"/>
                    </w:rPr>
                  </w:rPrChange>
                </w:rPr>
                <w:delText>evaluation</w:delText>
              </w:r>
            </w:del>
          </w:p>
        </w:tc>
        <w:tc>
          <w:tcPr>
            <w:tcW w:w="2318" w:type="dxa"/>
            <w:vMerge/>
            <w:tcBorders>
              <w:top w:val="nil"/>
              <w:left w:val="single" w:sz="8" w:space="0" w:color="000000"/>
              <w:bottom w:val="single" w:sz="8" w:space="0" w:color="000000"/>
              <w:right w:val="single" w:sz="8" w:space="0" w:color="000000"/>
            </w:tcBorders>
          </w:tcPr>
          <w:p w14:paraId="709F7F81" w14:textId="77777777" w:rsidR="005562BF" w:rsidRPr="00662C00" w:rsidDel="00B07F92" w:rsidRDefault="005562BF">
            <w:pPr>
              <w:pStyle w:val="Heading1"/>
              <w:ind w:left="1008"/>
              <w:rPr>
                <w:del w:id="10604" w:author="Demarius Tolliver" w:date="2025-03-26T14:24:00Z"/>
                <w:sz w:val="2"/>
                <w:szCs w:val="2"/>
                <w:highlight w:val="yellow"/>
                <w:rPrChange w:id="10605" w:author="Demarius Tolliver" w:date="2025-02-19T14:41:00Z">
                  <w:rPr>
                    <w:del w:id="10606" w:author="Demarius Tolliver" w:date="2025-03-26T14:24:00Z"/>
                    <w:sz w:val="2"/>
                    <w:szCs w:val="2"/>
                  </w:rPr>
                </w:rPrChange>
              </w:rPr>
              <w:pPrChange w:id="10607" w:author="Demarius Tolliver" w:date="2025-03-26T14:24:00Z">
                <w:pPr/>
              </w:pPrChange>
            </w:pPr>
          </w:p>
        </w:tc>
        <w:tc>
          <w:tcPr>
            <w:tcW w:w="4610" w:type="dxa"/>
            <w:tcBorders>
              <w:top w:val="single" w:sz="8" w:space="0" w:color="000000"/>
              <w:left w:val="single" w:sz="8" w:space="0" w:color="000000"/>
              <w:bottom w:val="single" w:sz="8" w:space="0" w:color="000000"/>
            </w:tcBorders>
          </w:tcPr>
          <w:p w14:paraId="31EB6A6E" w14:textId="77777777" w:rsidR="005562BF" w:rsidRPr="00662C00" w:rsidDel="00B07F92" w:rsidRDefault="006D11A8">
            <w:pPr>
              <w:pStyle w:val="Heading1"/>
              <w:ind w:left="1008"/>
              <w:rPr>
                <w:del w:id="10608" w:author="Demarius Tolliver" w:date="2025-03-26T14:24:00Z"/>
                <w:sz w:val="20"/>
                <w:highlight w:val="yellow"/>
                <w:rPrChange w:id="10609" w:author="Demarius Tolliver" w:date="2025-02-19T14:41:00Z">
                  <w:rPr>
                    <w:del w:id="10610" w:author="Demarius Tolliver" w:date="2025-03-26T14:24:00Z"/>
                    <w:sz w:val="20"/>
                  </w:rPr>
                </w:rPrChange>
              </w:rPr>
              <w:pPrChange w:id="10611" w:author="Demarius Tolliver" w:date="2025-03-26T14:24:00Z">
                <w:pPr>
                  <w:pStyle w:val="TableParagraph"/>
                  <w:spacing w:line="244" w:lineRule="auto"/>
                  <w:ind w:left="62" w:right="1208"/>
                </w:pPr>
              </w:pPrChange>
            </w:pPr>
            <w:del w:id="10612" w:author="Demarius Tolliver" w:date="2025-03-26T14:24:00Z">
              <w:r w:rsidRPr="00662C00" w:rsidDel="00B07F92">
                <w:rPr>
                  <w:sz w:val="20"/>
                  <w:highlight w:val="yellow"/>
                  <w:rPrChange w:id="10613" w:author="Demarius Tolliver" w:date="2025-02-19T14:41:00Z">
                    <w:rPr>
                      <w:sz w:val="20"/>
                    </w:rPr>
                  </w:rPrChange>
                </w:rPr>
                <w:delText>Livestock</w:delText>
              </w:r>
              <w:r w:rsidRPr="00662C00" w:rsidDel="00B07F92">
                <w:rPr>
                  <w:spacing w:val="-12"/>
                  <w:sz w:val="20"/>
                  <w:highlight w:val="yellow"/>
                  <w:rPrChange w:id="10614" w:author="Demarius Tolliver" w:date="2025-02-19T14:41:00Z">
                    <w:rPr>
                      <w:spacing w:val="-12"/>
                      <w:sz w:val="20"/>
                    </w:rPr>
                  </w:rPrChange>
                </w:rPr>
                <w:delText xml:space="preserve"> </w:delText>
              </w:r>
              <w:r w:rsidRPr="00662C00" w:rsidDel="00B07F92">
                <w:rPr>
                  <w:sz w:val="20"/>
                  <w:highlight w:val="yellow"/>
                  <w:rPrChange w:id="10615" w:author="Demarius Tolliver" w:date="2025-02-19T14:41:00Z">
                    <w:rPr>
                      <w:sz w:val="20"/>
                    </w:rPr>
                  </w:rPrChange>
                </w:rPr>
                <w:delText>Judging</w:delText>
              </w:r>
              <w:r w:rsidRPr="00662C00" w:rsidDel="00B07F92">
                <w:rPr>
                  <w:spacing w:val="-11"/>
                  <w:sz w:val="20"/>
                  <w:highlight w:val="yellow"/>
                  <w:rPrChange w:id="10616" w:author="Demarius Tolliver" w:date="2025-02-19T14:41:00Z">
                    <w:rPr>
                      <w:spacing w:val="-11"/>
                      <w:sz w:val="20"/>
                    </w:rPr>
                  </w:rPrChange>
                </w:rPr>
                <w:delText xml:space="preserve"> </w:delText>
              </w:r>
              <w:r w:rsidRPr="00662C00" w:rsidDel="00B07F92">
                <w:rPr>
                  <w:sz w:val="20"/>
                  <w:highlight w:val="yellow"/>
                  <w:rPrChange w:id="10617" w:author="Demarius Tolliver" w:date="2025-02-19T14:41:00Z">
                    <w:rPr>
                      <w:sz w:val="20"/>
                    </w:rPr>
                  </w:rPrChange>
                </w:rPr>
                <w:delText>Fundamentals Livestock Breeding Systems</w:delText>
              </w:r>
            </w:del>
          </w:p>
        </w:tc>
      </w:tr>
      <w:tr w:rsidR="005562BF" w:rsidRPr="00662C00" w:rsidDel="00B07F92" w14:paraId="11DA38B4" w14:textId="77777777">
        <w:trPr>
          <w:trHeight w:val="695"/>
          <w:del w:id="10618" w:author="Demarius Tolliver" w:date="2025-03-26T14:24:00Z"/>
        </w:trPr>
        <w:tc>
          <w:tcPr>
            <w:tcW w:w="2251" w:type="dxa"/>
            <w:tcBorders>
              <w:top w:val="single" w:sz="8" w:space="0" w:color="000000"/>
              <w:bottom w:val="single" w:sz="8" w:space="0" w:color="000000"/>
              <w:right w:val="single" w:sz="8" w:space="0" w:color="000000"/>
            </w:tcBorders>
          </w:tcPr>
          <w:p w14:paraId="62FCF6FD" w14:textId="77777777" w:rsidR="005562BF" w:rsidRPr="00662C00" w:rsidDel="00B07F92" w:rsidRDefault="006D11A8">
            <w:pPr>
              <w:pStyle w:val="Heading1"/>
              <w:ind w:left="1008"/>
              <w:rPr>
                <w:del w:id="10619" w:author="Demarius Tolliver" w:date="2025-03-26T14:24:00Z"/>
                <w:rFonts w:ascii="Arial"/>
                <w:b/>
                <w:sz w:val="21"/>
                <w:highlight w:val="yellow"/>
                <w:rPrChange w:id="10620" w:author="Demarius Tolliver" w:date="2025-02-19T14:41:00Z">
                  <w:rPr>
                    <w:del w:id="10621" w:author="Demarius Tolliver" w:date="2025-03-26T14:24:00Z"/>
                    <w:rFonts w:ascii="Arial"/>
                    <w:b/>
                    <w:sz w:val="21"/>
                  </w:rPr>
                </w:rPrChange>
              </w:rPr>
              <w:pPrChange w:id="10622" w:author="Demarius Tolliver" w:date="2025-03-26T14:24:00Z">
                <w:pPr>
                  <w:pStyle w:val="TableParagraph"/>
                  <w:spacing w:line="225" w:lineRule="exact"/>
                  <w:ind w:left="56"/>
                </w:pPr>
              </w:pPrChange>
            </w:pPr>
            <w:del w:id="10623" w:author="Demarius Tolliver" w:date="2025-03-26T14:24:00Z">
              <w:r w:rsidRPr="00662C00" w:rsidDel="00B07F92">
                <w:rPr>
                  <w:rFonts w:ascii="Arial"/>
                  <w:b/>
                  <w:w w:val="105"/>
                  <w:sz w:val="21"/>
                  <w:highlight w:val="yellow"/>
                  <w:rPrChange w:id="10624" w:author="Demarius Tolliver" w:date="2025-02-19T14:41:00Z">
                    <w:rPr>
                      <w:rFonts w:ascii="Arial"/>
                      <w:b/>
                      <w:w w:val="105"/>
                      <w:sz w:val="21"/>
                    </w:rPr>
                  </w:rPrChange>
                </w:rPr>
                <w:delText>4. Explain</w:delText>
              </w:r>
              <w:r w:rsidRPr="00662C00" w:rsidDel="00B07F92">
                <w:rPr>
                  <w:rFonts w:ascii="Arial"/>
                  <w:b/>
                  <w:spacing w:val="-4"/>
                  <w:w w:val="105"/>
                  <w:sz w:val="21"/>
                  <w:highlight w:val="yellow"/>
                  <w:rPrChange w:id="10625" w:author="Demarius Tolliver" w:date="2025-02-19T14:41:00Z">
                    <w:rPr>
                      <w:rFonts w:ascii="Arial"/>
                      <w:b/>
                      <w:spacing w:val="-4"/>
                      <w:w w:val="105"/>
                      <w:sz w:val="21"/>
                    </w:rPr>
                  </w:rPrChange>
                </w:rPr>
                <w:delText xml:space="preserve"> </w:delText>
              </w:r>
              <w:r w:rsidRPr="00662C00" w:rsidDel="00B07F92">
                <w:rPr>
                  <w:rFonts w:ascii="Arial"/>
                  <w:b/>
                  <w:spacing w:val="-5"/>
                  <w:w w:val="105"/>
                  <w:sz w:val="21"/>
                  <w:highlight w:val="yellow"/>
                  <w:rPrChange w:id="10626" w:author="Demarius Tolliver" w:date="2025-02-19T14:41:00Z">
                    <w:rPr>
                      <w:rFonts w:ascii="Arial"/>
                      <w:b/>
                      <w:spacing w:val="-5"/>
                      <w:w w:val="105"/>
                      <w:sz w:val="21"/>
                    </w:rPr>
                  </w:rPrChange>
                </w:rPr>
                <w:delText>the</w:delText>
              </w:r>
            </w:del>
          </w:p>
          <w:p w14:paraId="1D9C40EC" w14:textId="77777777" w:rsidR="005562BF" w:rsidRPr="00662C00" w:rsidDel="00B07F92" w:rsidRDefault="006D11A8">
            <w:pPr>
              <w:pStyle w:val="Heading1"/>
              <w:ind w:left="1008"/>
              <w:rPr>
                <w:del w:id="10627" w:author="Demarius Tolliver" w:date="2025-03-26T14:24:00Z"/>
                <w:rFonts w:ascii="Arial"/>
                <w:b/>
                <w:sz w:val="21"/>
                <w:highlight w:val="yellow"/>
                <w:rPrChange w:id="10628" w:author="Demarius Tolliver" w:date="2025-02-19T14:41:00Z">
                  <w:rPr>
                    <w:del w:id="10629" w:author="Demarius Tolliver" w:date="2025-03-26T14:24:00Z"/>
                    <w:rFonts w:ascii="Arial"/>
                    <w:b/>
                    <w:sz w:val="21"/>
                  </w:rPr>
                </w:rPrChange>
              </w:rPr>
              <w:pPrChange w:id="10630" w:author="Demarius Tolliver" w:date="2025-03-26T14:24:00Z">
                <w:pPr>
                  <w:pStyle w:val="TableParagraph"/>
                  <w:spacing w:line="230" w:lineRule="exact"/>
                  <w:ind w:left="56" w:right="160"/>
                </w:pPr>
              </w:pPrChange>
            </w:pPr>
            <w:del w:id="10631" w:author="Demarius Tolliver" w:date="2025-03-26T14:24:00Z">
              <w:r w:rsidRPr="00662C00" w:rsidDel="00B07F92">
                <w:rPr>
                  <w:rFonts w:ascii="Arial"/>
                  <w:b/>
                  <w:w w:val="105"/>
                  <w:sz w:val="21"/>
                  <w:highlight w:val="yellow"/>
                  <w:rPrChange w:id="10632" w:author="Demarius Tolliver" w:date="2025-02-19T14:41:00Z">
                    <w:rPr>
                      <w:rFonts w:ascii="Arial"/>
                      <w:b/>
                      <w:w w:val="105"/>
                      <w:sz w:val="21"/>
                    </w:rPr>
                  </w:rPrChange>
                </w:rPr>
                <w:delText>evaluation</w:delText>
              </w:r>
              <w:r w:rsidRPr="00662C00" w:rsidDel="00B07F92">
                <w:rPr>
                  <w:rFonts w:ascii="Arial"/>
                  <w:b/>
                  <w:spacing w:val="-16"/>
                  <w:w w:val="105"/>
                  <w:sz w:val="21"/>
                  <w:highlight w:val="yellow"/>
                  <w:rPrChange w:id="10633"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0634" w:author="Demarius Tolliver" w:date="2025-02-19T14:41:00Z">
                    <w:rPr>
                      <w:rFonts w:ascii="Arial"/>
                      <w:b/>
                      <w:w w:val="105"/>
                      <w:sz w:val="21"/>
                    </w:rPr>
                  </w:rPrChange>
                </w:rPr>
                <w:delText>process of swine.</w:delText>
              </w:r>
            </w:del>
          </w:p>
        </w:tc>
        <w:tc>
          <w:tcPr>
            <w:tcW w:w="2318" w:type="dxa"/>
            <w:tcBorders>
              <w:top w:val="single" w:sz="8" w:space="0" w:color="000000"/>
              <w:left w:val="single" w:sz="8" w:space="0" w:color="000000"/>
              <w:bottom w:val="single" w:sz="8" w:space="0" w:color="000000"/>
              <w:right w:val="single" w:sz="8" w:space="0" w:color="000000"/>
            </w:tcBorders>
          </w:tcPr>
          <w:p w14:paraId="0E735EA0" w14:textId="77777777" w:rsidR="005562BF" w:rsidRPr="00662C00" w:rsidDel="00B07F92" w:rsidRDefault="006D11A8">
            <w:pPr>
              <w:pStyle w:val="Heading1"/>
              <w:ind w:left="1008"/>
              <w:rPr>
                <w:del w:id="10635" w:author="Demarius Tolliver" w:date="2025-03-26T14:24:00Z"/>
                <w:rFonts w:ascii="Arial"/>
                <w:b/>
                <w:sz w:val="21"/>
                <w:highlight w:val="yellow"/>
                <w:rPrChange w:id="10636" w:author="Demarius Tolliver" w:date="2025-02-19T14:41:00Z">
                  <w:rPr>
                    <w:del w:id="10637" w:author="Demarius Tolliver" w:date="2025-03-26T14:24:00Z"/>
                    <w:rFonts w:ascii="Arial"/>
                    <w:b/>
                    <w:sz w:val="21"/>
                  </w:rPr>
                </w:rPrChange>
              </w:rPr>
              <w:pPrChange w:id="10638" w:author="Demarius Tolliver" w:date="2025-03-26T14:24:00Z">
                <w:pPr>
                  <w:pStyle w:val="TableParagraph"/>
                  <w:spacing w:line="236" w:lineRule="exact"/>
                  <w:ind w:left="455"/>
                </w:pPr>
              </w:pPrChange>
            </w:pPr>
            <w:del w:id="10639" w:author="Demarius Tolliver" w:date="2025-03-26T14:24:00Z">
              <w:r w:rsidRPr="00662C00" w:rsidDel="00B07F92">
                <w:rPr>
                  <w:rFonts w:ascii="Arial"/>
                  <w:b/>
                  <w:spacing w:val="-2"/>
                  <w:w w:val="105"/>
                  <w:sz w:val="21"/>
                  <w:highlight w:val="yellow"/>
                  <w:rPrChange w:id="10640" w:author="Demarius Tolliver" w:date="2025-02-19T14:41:00Z">
                    <w:rPr>
                      <w:rFonts w:ascii="Arial"/>
                      <w:b/>
                      <w:spacing w:val="-2"/>
                      <w:w w:val="105"/>
                      <w:sz w:val="21"/>
                    </w:rPr>
                  </w:rPrChange>
                </w:rPr>
                <w:delText>AS.06.01.03.b</w:delText>
              </w:r>
            </w:del>
          </w:p>
        </w:tc>
        <w:tc>
          <w:tcPr>
            <w:tcW w:w="4610" w:type="dxa"/>
            <w:tcBorders>
              <w:top w:val="single" w:sz="8" w:space="0" w:color="000000"/>
              <w:left w:val="single" w:sz="8" w:space="0" w:color="000000"/>
              <w:bottom w:val="single" w:sz="8" w:space="0" w:color="000000"/>
            </w:tcBorders>
            <w:shd w:val="clear" w:color="auto" w:fill="808080"/>
          </w:tcPr>
          <w:p w14:paraId="7B01DF23" w14:textId="77777777" w:rsidR="005562BF" w:rsidRPr="00662C00" w:rsidDel="00B07F92" w:rsidRDefault="005562BF">
            <w:pPr>
              <w:pStyle w:val="Heading1"/>
              <w:ind w:left="1008"/>
              <w:rPr>
                <w:del w:id="10641" w:author="Demarius Tolliver" w:date="2025-03-26T14:24:00Z"/>
                <w:rFonts w:ascii="Times New Roman"/>
                <w:sz w:val="20"/>
                <w:highlight w:val="yellow"/>
                <w:rPrChange w:id="10642" w:author="Demarius Tolliver" w:date="2025-02-19T14:41:00Z">
                  <w:rPr>
                    <w:del w:id="10643" w:author="Demarius Tolliver" w:date="2025-03-26T14:24:00Z"/>
                    <w:rFonts w:ascii="Times New Roman"/>
                    <w:sz w:val="20"/>
                  </w:rPr>
                </w:rPrChange>
              </w:rPr>
              <w:pPrChange w:id="10644" w:author="Demarius Tolliver" w:date="2025-03-26T14:24:00Z">
                <w:pPr>
                  <w:pStyle w:val="TableParagraph"/>
                </w:pPr>
              </w:pPrChange>
            </w:pPr>
          </w:p>
        </w:tc>
      </w:tr>
    </w:tbl>
    <w:p w14:paraId="7BBE15F2" w14:textId="77777777" w:rsidR="00515CB3" w:rsidRPr="00515CB3" w:rsidRDefault="00515CB3" w:rsidP="00515CB3">
      <w:pPr>
        <w:pStyle w:val="Heading1"/>
        <w:ind w:left="1008"/>
        <w:rPr>
          <w:del w:id="10645" w:author="Demarius Tolliver" w:date="2025-03-26T14:24:00Z"/>
          <w:rFonts w:ascii="Times New Roman"/>
          <w:sz w:val="20"/>
          <w:highlight w:val="yellow"/>
          <w:rPrChange w:id="10646" w:author="Demarius Tolliver" w:date="2025-02-19T14:41:00Z">
            <w:rPr>
              <w:del w:id="10647" w:author="Demarius Tolliver" w:date="2025-03-26T14:24:00Z"/>
              <w:rFonts w:ascii="Times New Roman"/>
              <w:sz w:val="20"/>
            </w:rPr>
          </w:rPrChange>
        </w:rPr>
        <w:sectPr w:rsidR="00515CB3" w:rsidRPr="00515CB3" w:rsidSect="00515CB3">
          <w:pgSz w:w="12240" w:h="15840"/>
          <w:pgMar w:top="1360" w:right="200" w:bottom="1379" w:left="340" w:header="0" w:footer="678" w:gutter="0"/>
          <w:cols w:space="720"/>
          <w:sectPrChange w:id="10648" w:author="Demarius Tolliver" w:date="2025-03-26T14:24:00Z">
            <w:sectPr w:rsidR="00515CB3" w:rsidRPr="00515CB3" w:rsidSect="00515CB3">
              <w:pgMar w:top="1820" w:right="200" w:bottom="1379" w:left="340" w:header="0" w:footer="678" w:gutter="0"/>
            </w:sectPr>
          </w:sectPrChange>
        </w:sectPr>
        <w:pPrChange w:id="10649" w:author="Demarius Tolliver" w:date="2025-03-26T14:24:00Z">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51"/>
        <w:gridCol w:w="2318"/>
        <w:gridCol w:w="4610"/>
      </w:tblGrid>
      <w:tr w:rsidR="005562BF" w:rsidRPr="00662C00" w:rsidDel="00B07F92" w14:paraId="38F83E01" w14:textId="77777777">
        <w:trPr>
          <w:trHeight w:val="241"/>
          <w:del w:id="10650" w:author="Demarius Tolliver" w:date="2025-03-26T14:24:00Z"/>
        </w:trPr>
        <w:tc>
          <w:tcPr>
            <w:tcW w:w="2251" w:type="dxa"/>
            <w:tcBorders>
              <w:left w:val="single" w:sz="18" w:space="0" w:color="000000"/>
            </w:tcBorders>
          </w:tcPr>
          <w:p w14:paraId="465CECD5" w14:textId="77777777" w:rsidR="005562BF" w:rsidRPr="00662C00" w:rsidDel="00B07F92" w:rsidRDefault="006D11A8">
            <w:pPr>
              <w:pStyle w:val="Heading1"/>
              <w:ind w:left="1008"/>
              <w:rPr>
                <w:del w:id="10651" w:author="Demarius Tolliver" w:date="2025-03-26T14:24:00Z"/>
                <w:sz w:val="20"/>
                <w:highlight w:val="yellow"/>
                <w:rPrChange w:id="10652" w:author="Demarius Tolliver" w:date="2025-02-19T14:41:00Z">
                  <w:rPr>
                    <w:del w:id="10653" w:author="Demarius Tolliver" w:date="2025-03-26T14:24:00Z"/>
                    <w:sz w:val="20"/>
                  </w:rPr>
                </w:rPrChange>
              </w:rPr>
              <w:pPrChange w:id="10654" w:author="Demarius Tolliver" w:date="2025-03-26T14:24:00Z">
                <w:pPr>
                  <w:pStyle w:val="TableParagraph"/>
                  <w:spacing w:line="222" w:lineRule="exact"/>
                  <w:ind w:left="51"/>
                </w:pPr>
              </w:pPrChange>
            </w:pPr>
            <w:del w:id="10655" w:author="Demarius Tolliver" w:date="2025-03-26T14:24:00Z">
              <w:r w:rsidRPr="00662C00" w:rsidDel="00B07F92">
                <w:rPr>
                  <w:sz w:val="20"/>
                  <w:highlight w:val="yellow"/>
                  <w:rPrChange w:id="10656" w:author="Demarius Tolliver" w:date="2025-02-19T14:41:00Z">
                    <w:rPr>
                      <w:sz w:val="20"/>
                    </w:rPr>
                  </w:rPrChange>
                </w:rPr>
                <w:delText>Identify</w:delText>
              </w:r>
              <w:r w:rsidRPr="00662C00" w:rsidDel="00B07F92">
                <w:rPr>
                  <w:spacing w:val="-2"/>
                  <w:sz w:val="20"/>
                  <w:highlight w:val="yellow"/>
                  <w:rPrChange w:id="10657" w:author="Demarius Tolliver" w:date="2025-02-19T14:41:00Z">
                    <w:rPr>
                      <w:spacing w:val="-2"/>
                      <w:sz w:val="20"/>
                    </w:rPr>
                  </w:rPrChange>
                </w:rPr>
                <w:delText xml:space="preserve"> </w:delText>
              </w:r>
              <w:r w:rsidRPr="00662C00" w:rsidDel="00B07F92">
                <w:rPr>
                  <w:sz w:val="20"/>
                  <w:highlight w:val="yellow"/>
                  <w:rPrChange w:id="10658" w:author="Demarius Tolliver" w:date="2025-02-19T14:41:00Z">
                    <w:rPr>
                      <w:sz w:val="20"/>
                    </w:rPr>
                  </w:rPrChange>
                </w:rPr>
                <w:delText>the</w:delText>
              </w:r>
              <w:r w:rsidRPr="00662C00" w:rsidDel="00B07F92">
                <w:rPr>
                  <w:spacing w:val="-5"/>
                  <w:sz w:val="20"/>
                  <w:highlight w:val="yellow"/>
                  <w:rPrChange w:id="10659" w:author="Demarius Tolliver" w:date="2025-02-19T14:41:00Z">
                    <w:rPr>
                      <w:spacing w:val="-5"/>
                      <w:sz w:val="20"/>
                    </w:rPr>
                  </w:rPrChange>
                </w:rPr>
                <w:delText xml:space="preserve"> </w:delText>
              </w:r>
              <w:r w:rsidRPr="00662C00" w:rsidDel="00B07F92">
                <w:rPr>
                  <w:sz w:val="20"/>
                  <w:highlight w:val="yellow"/>
                  <w:rPrChange w:id="10660" w:author="Demarius Tolliver" w:date="2025-02-19T14:41:00Z">
                    <w:rPr>
                      <w:sz w:val="20"/>
                    </w:rPr>
                  </w:rPrChange>
                </w:rPr>
                <w:delText>parts</w:delText>
              </w:r>
              <w:r w:rsidRPr="00662C00" w:rsidDel="00B07F92">
                <w:rPr>
                  <w:spacing w:val="-4"/>
                  <w:sz w:val="20"/>
                  <w:highlight w:val="yellow"/>
                  <w:rPrChange w:id="10661" w:author="Demarius Tolliver" w:date="2025-02-19T14:41:00Z">
                    <w:rPr>
                      <w:spacing w:val="-4"/>
                      <w:sz w:val="20"/>
                    </w:rPr>
                  </w:rPrChange>
                </w:rPr>
                <w:delText xml:space="preserve"> </w:delText>
              </w:r>
              <w:r w:rsidRPr="00662C00" w:rsidDel="00B07F92">
                <w:rPr>
                  <w:sz w:val="20"/>
                  <w:highlight w:val="yellow"/>
                  <w:rPrChange w:id="10662" w:author="Demarius Tolliver" w:date="2025-02-19T14:41:00Z">
                    <w:rPr>
                      <w:sz w:val="20"/>
                    </w:rPr>
                  </w:rPrChange>
                </w:rPr>
                <w:delText>of</w:delText>
              </w:r>
              <w:r w:rsidRPr="00662C00" w:rsidDel="00B07F92">
                <w:rPr>
                  <w:spacing w:val="-3"/>
                  <w:sz w:val="20"/>
                  <w:highlight w:val="yellow"/>
                  <w:rPrChange w:id="10663" w:author="Demarius Tolliver" w:date="2025-02-19T14:41:00Z">
                    <w:rPr>
                      <w:spacing w:val="-3"/>
                      <w:sz w:val="20"/>
                    </w:rPr>
                  </w:rPrChange>
                </w:rPr>
                <w:delText xml:space="preserve"> </w:delText>
              </w:r>
              <w:r w:rsidRPr="00662C00" w:rsidDel="00B07F92">
                <w:rPr>
                  <w:spacing w:val="-4"/>
                  <w:sz w:val="20"/>
                  <w:highlight w:val="yellow"/>
                  <w:rPrChange w:id="10664" w:author="Demarius Tolliver" w:date="2025-02-19T14:41:00Z">
                    <w:rPr>
                      <w:spacing w:val="-4"/>
                      <w:sz w:val="20"/>
                    </w:rPr>
                  </w:rPrChange>
                </w:rPr>
                <w:delText>swine</w:delText>
              </w:r>
            </w:del>
          </w:p>
        </w:tc>
        <w:tc>
          <w:tcPr>
            <w:tcW w:w="2318" w:type="dxa"/>
            <w:vMerge w:val="restart"/>
            <w:tcBorders>
              <w:top w:val="nil"/>
            </w:tcBorders>
          </w:tcPr>
          <w:p w14:paraId="75F69466" w14:textId="77777777" w:rsidR="005562BF" w:rsidRPr="00662C00" w:rsidDel="00B07F92" w:rsidRDefault="005562BF">
            <w:pPr>
              <w:pStyle w:val="Heading1"/>
              <w:ind w:left="1008"/>
              <w:rPr>
                <w:del w:id="10665" w:author="Demarius Tolliver" w:date="2025-03-26T14:24:00Z"/>
                <w:rFonts w:ascii="Times New Roman"/>
                <w:sz w:val="20"/>
                <w:highlight w:val="yellow"/>
                <w:rPrChange w:id="10666" w:author="Demarius Tolliver" w:date="2025-02-19T14:41:00Z">
                  <w:rPr>
                    <w:del w:id="10667" w:author="Demarius Tolliver" w:date="2025-03-26T14:24:00Z"/>
                    <w:rFonts w:ascii="Times New Roman"/>
                    <w:sz w:val="20"/>
                  </w:rPr>
                </w:rPrChange>
              </w:rPr>
              <w:pPrChange w:id="10668" w:author="Demarius Tolliver" w:date="2025-03-26T14:24:00Z">
                <w:pPr>
                  <w:pStyle w:val="TableParagraph"/>
                </w:pPr>
              </w:pPrChange>
            </w:pPr>
          </w:p>
        </w:tc>
        <w:tc>
          <w:tcPr>
            <w:tcW w:w="4610" w:type="dxa"/>
            <w:tcBorders>
              <w:right w:val="single" w:sz="18" w:space="0" w:color="000000"/>
            </w:tcBorders>
          </w:tcPr>
          <w:p w14:paraId="0FA7F1E9" w14:textId="77777777" w:rsidR="005562BF" w:rsidRPr="00662C00" w:rsidDel="00B07F92" w:rsidRDefault="006D11A8">
            <w:pPr>
              <w:pStyle w:val="Heading1"/>
              <w:ind w:left="1008"/>
              <w:rPr>
                <w:del w:id="10669" w:author="Demarius Tolliver" w:date="2025-03-26T14:24:00Z"/>
                <w:sz w:val="20"/>
                <w:highlight w:val="yellow"/>
                <w:rPrChange w:id="10670" w:author="Demarius Tolliver" w:date="2025-02-19T14:41:00Z">
                  <w:rPr>
                    <w:del w:id="10671" w:author="Demarius Tolliver" w:date="2025-03-26T14:24:00Z"/>
                    <w:sz w:val="20"/>
                  </w:rPr>
                </w:rPrChange>
              </w:rPr>
              <w:pPrChange w:id="10672" w:author="Demarius Tolliver" w:date="2025-03-26T14:24:00Z">
                <w:pPr>
                  <w:pStyle w:val="TableParagraph"/>
                  <w:spacing w:line="222" w:lineRule="exact"/>
                  <w:ind w:left="62"/>
                </w:pPr>
              </w:pPrChange>
            </w:pPr>
            <w:del w:id="10673" w:author="Demarius Tolliver" w:date="2025-03-26T14:24:00Z">
              <w:r w:rsidRPr="00662C00" w:rsidDel="00B07F92">
                <w:rPr>
                  <w:sz w:val="20"/>
                  <w:highlight w:val="yellow"/>
                  <w:rPrChange w:id="10674" w:author="Demarius Tolliver" w:date="2025-02-19T14:41:00Z">
                    <w:rPr>
                      <w:sz w:val="20"/>
                    </w:rPr>
                  </w:rPrChange>
                </w:rPr>
                <w:delText>Livestock</w:delText>
              </w:r>
              <w:r w:rsidRPr="00662C00" w:rsidDel="00B07F92">
                <w:rPr>
                  <w:spacing w:val="-8"/>
                  <w:sz w:val="20"/>
                  <w:highlight w:val="yellow"/>
                  <w:rPrChange w:id="10675" w:author="Demarius Tolliver" w:date="2025-02-19T14:41:00Z">
                    <w:rPr>
                      <w:spacing w:val="-8"/>
                      <w:sz w:val="20"/>
                    </w:rPr>
                  </w:rPrChange>
                </w:rPr>
                <w:delText xml:space="preserve"> </w:delText>
              </w:r>
              <w:r w:rsidRPr="00662C00" w:rsidDel="00B07F92">
                <w:rPr>
                  <w:sz w:val="20"/>
                  <w:highlight w:val="yellow"/>
                  <w:rPrChange w:id="10676" w:author="Demarius Tolliver" w:date="2025-02-19T14:41:00Z">
                    <w:rPr>
                      <w:sz w:val="20"/>
                    </w:rPr>
                  </w:rPrChange>
                </w:rPr>
                <w:delText>Judging</w:delText>
              </w:r>
              <w:r w:rsidRPr="00662C00" w:rsidDel="00B07F92">
                <w:rPr>
                  <w:spacing w:val="-6"/>
                  <w:sz w:val="20"/>
                  <w:highlight w:val="yellow"/>
                  <w:rPrChange w:id="10677" w:author="Demarius Tolliver" w:date="2025-02-19T14:41:00Z">
                    <w:rPr>
                      <w:spacing w:val="-6"/>
                      <w:sz w:val="20"/>
                    </w:rPr>
                  </w:rPrChange>
                </w:rPr>
                <w:delText xml:space="preserve"> </w:delText>
              </w:r>
              <w:r w:rsidRPr="00662C00" w:rsidDel="00B07F92">
                <w:rPr>
                  <w:spacing w:val="-2"/>
                  <w:sz w:val="20"/>
                  <w:highlight w:val="yellow"/>
                  <w:rPrChange w:id="10678" w:author="Demarius Tolliver" w:date="2025-02-19T14:41:00Z">
                    <w:rPr>
                      <w:spacing w:val="-2"/>
                      <w:sz w:val="20"/>
                    </w:rPr>
                  </w:rPrChange>
                </w:rPr>
                <w:delText>Fundamentals</w:delText>
              </w:r>
            </w:del>
          </w:p>
        </w:tc>
      </w:tr>
      <w:tr w:rsidR="005562BF" w:rsidRPr="00662C00" w:rsidDel="00B07F92" w14:paraId="4D828120" w14:textId="77777777">
        <w:trPr>
          <w:trHeight w:val="887"/>
          <w:del w:id="10679" w:author="Demarius Tolliver" w:date="2025-03-26T14:24:00Z"/>
        </w:trPr>
        <w:tc>
          <w:tcPr>
            <w:tcW w:w="2251" w:type="dxa"/>
            <w:tcBorders>
              <w:left w:val="single" w:sz="18" w:space="0" w:color="000000"/>
            </w:tcBorders>
          </w:tcPr>
          <w:p w14:paraId="266F7558" w14:textId="77777777" w:rsidR="005562BF" w:rsidRPr="00662C00" w:rsidDel="00B07F92" w:rsidRDefault="006D11A8">
            <w:pPr>
              <w:pStyle w:val="Heading1"/>
              <w:ind w:left="1008"/>
              <w:rPr>
                <w:del w:id="10680" w:author="Demarius Tolliver" w:date="2025-03-26T14:24:00Z"/>
                <w:sz w:val="20"/>
                <w:highlight w:val="yellow"/>
                <w:rPrChange w:id="10681" w:author="Demarius Tolliver" w:date="2025-02-19T14:41:00Z">
                  <w:rPr>
                    <w:del w:id="10682" w:author="Demarius Tolliver" w:date="2025-03-26T14:24:00Z"/>
                    <w:sz w:val="20"/>
                  </w:rPr>
                </w:rPrChange>
              </w:rPr>
              <w:pPrChange w:id="10683" w:author="Demarius Tolliver" w:date="2025-03-26T14:24:00Z">
                <w:pPr>
                  <w:pStyle w:val="TableParagraph"/>
                  <w:spacing w:before="4" w:line="218" w:lineRule="auto"/>
                  <w:ind w:left="51"/>
                </w:pPr>
              </w:pPrChange>
            </w:pPr>
            <w:del w:id="10684" w:author="Demarius Tolliver" w:date="2025-03-26T14:24:00Z">
              <w:r w:rsidRPr="00662C00" w:rsidDel="00B07F92">
                <w:rPr>
                  <w:sz w:val="20"/>
                  <w:highlight w:val="yellow"/>
                  <w:rPrChange w:id="10685" w:author="Demarius Tolliver" w:date="2025-02-19T14:41:00Z">
                    <w:rPr>
                      <w:sz w:val="20"/>
                    </w:rPr>
                  </w:rPrChange>
                </w:rPr>
                <w:delText>Describe</w:delText>
              </w:r>
              <w:r w:rsidRPr="00662C00" w:rsidDel="00B07F92">
                <w:rPr>
                  <w:spacing w:val="-12"/>
                  <w:sz w:val="20"/>
                  <w:highlight w:val="yellow"/>
                  <w:rPrChange w:id="10686" w:author="Demarius Tolliver" w:date="2025-02-19T14:41:00Z">
                    <w:rPr>
                      <w:spacing w:val="-12"/>
                      <w:sz w:val="20"/>
                    </w:rPr>
                  </w:rPrChange>
                </w:rPr>
                <w:delText xml:space="preserve"> </w:delText>
              </w:r>
              <w:r w:rsidRPr="00662C00" w:rsidDel="00B07F92">
                <w:rPr>
                  <w:sz w:val="20"/>
                  <w:highlight w:val="yellow"/>
                  <w:rPrChange w:id="10687" w:author="Demarius Tolliver" w:date="2025-02-19T14:41:00Z">
                    <w:rPr>
                      <w:sz w:val="20"/>
                    </w:rPr>
                  </w:rPrChange>
                </w:rPr>
                <w:delText>the</w:delText>
              </w:r>
              <w:r w:rsidRPr="00662C00" w:rsidDel="00B07F92">
                <w:rPr>
                  <w:spacing w:val="-11"/>
                  <w:sz w:val="20"/>
                  <w:highlight w:val="yellow"/>
                  <w:rPrChange w:id="10688" w:author="Demarius Tolliver" w:date="2025-02-19T14:41:00Z">
                    <w:rPr>
                      <w:spacing w:val="-11"/>
                      <w:sz w:val="20"/>
                    </w:rPr>
                  </w:rPrChange>
                </w:rPr>
                <w:delText xml:space="preserve"> </w:delText>
              </w:r>
              <w:r w:rsidRPr="00662C00" w:rsidDel="00B07F92">
                <w:rPr>
                  <w:sz w:val="20"/>
                  <w:highlight w:val="yellow"/>
                  <w:rPrChange w:id="10689" w:author="Demarius Tolliver" w:date="2025-02-19T14:41:00Z">
                    <w:rPr>
                      <w:sz w:val="20"/>
                    </w:rPr>
                  </w:rPrChange>
                </w:rPr>
                <w:delText>general</w:delText>
              </w:r>
              <w:r w:rsidRPr="00662C00" w:rsidDel="00B07F92">
                <w:rPr>
                  <w:spacing w:val="-11"/>
                  <w:sz w:val="20"/>
                  <w:highlight w:val="yellow"/>
                  <w:rPrChange w:id="10690" w:author="Demarius Tolliver" w:date="2025-02-19T14:41:00Z">
                    <w:rPr>
                      <w:spacing w:val="-11"/>
                      <w:sz w:val="20"/>
                    </w:rPr>
                  </w:rPrChange>
                </w:rPr>
                <w:delText xml:space="preserve"> </w:delText>
              </w:r>
              <w:r w:rsidRPr="00662C00" w:rsidDel="00B07F92">
                <w:rPr>
                  <w:sz w:val="20"/>
                  <w:highlight w:val="yellow"/>
                  <w:rPrChange w:id="10691" w:author="Demarius Tolliver" w:date="2025-02-19T14:41:00Z">
                    <w:rPr>
                      <w:sz w:val="20"/>
                    </w:rPr>
                  </w:rPrChange>
                </w:rPr>
                <w:delText>and specific terms utilized in judging breeding and</w:delText>
              </w:r>
            </w:del>
          </w:p>
          <w:p w14:paraId="1CF587AA" w14:textId="77777777" w:rsidR="005562BF" w:rsidRPr="00662C00" w:rsidDel="00B07F92" w:rsidRDefault="006D11A8">
            <w:pPr>
              <w:pStyle w:val="Heading1"/>
              <w:ind w:left="1008"/>
              <w:rPr>
                <w:del w:id="10692" w:author="Demarius Tolliver" w:date="2025-03-26T14:24:00Z"/>
                <w:sz w:val="20"/>
                <w:highlight w:val="yellow"/>
                <w:rPrChange w:id="10693" w:author="Demarius Tolliver" w:date="2025-02-19T14:41:00Z">
                  <w:rPr>
                    <w:del w:id="10694" w:author="Demarius Tolliver" w:date="2025-03-26T14:24:00Z"/>
                    <w:sz w:val="20"/>
                  </w:rPr>
                </w:rPrChange>
              </w:rPr>
              <w:pPrChange w:id="10695" w:author="Demarius Tolliver" w:date="2025-03-26T14:24:00Z">
                <w:pPr>
                  <w:pStyle w:val="TableParagraph"/>
                  <w:spacing w:line="197" w:lineRule="exact"/>
                  <w:ind w:left="51"/>
                </w:pPr>
              </w:pPrChange>
            </w:pPr>
            <w:del w:id="10696" w:author="Demarius Tolliver" w:date="2025-03-26T14:24:00Z">
              <w:r w:rsidRPr="00662C00" w:rsidDel="00B07F92">
                <w:rPr>
                  <w:sz w:val="20"/>
                  <w:highlight w:val="yellow"/>
                  <w:rPrChange w:id="10697" w:author="Demarius Tolliver" w:date="2025-02-19T14:41:00Z">
                    <w:rPr>
                      <w:sz w:val="20"/>
                    </w:rPr>
                  </w:rPrChange>
                </w:rPr>
                <w:delText>market</w:delText>
              </w:r>
              <w:r w:rsidRPr="00662C00" w:rsidDel="00B07F92">
                <w:rPr>
                  <w:spacing w:val="-7"/>
                  <w:sz w:val="20"/>
                  <w:highlight w:val="yellow"/>
                  <w:rPrChange w:id="10698" w:author="Demarius Tolliver" w:date="2025-02-19T14:41:00Z">
                    <w:rPr>
                      <w:spacing w:val="-7"/>
                      <w:sz w:val="20"/>
                    </w:rPr>
                  </w:rPrChange>
                </w:rPr>
                <w:delText xml:space="preserve"> </w:delText>
              </w:r>
              <w:r w:rsidRPr="00662C00" w:rsidDel="00B07F92">
                <w:rPr>
                  <w:spacing w:val="-2"/>
                  <w:sz w:val="20"/>
                  <w:highlight w:val="yellow"/>
                  <w:rPrChange w:id="10699" w:author="Demarius Tolliver" w:date="2025-02-19T14:41:00Z">
                    <w:rPr>
                      <w:spacing w:val="-2"/>
                      <w:sz w:val="20"/>
                    </w:rPr>
                  </w:rPrChange>
                </w:rPr>
                <w:delText>swine</w:delText>
              </w:r>
            </w:del>
          </w:p>
        </w:tc>
        <w:tc>
          <w:tcPr>
            <w:tcW w:w="2318" w:type="dxa"/>
            <w:vMerge/>
            <w:tcBorders>
              <w:top w:val="nil"/>
            </w:tcBorders>
          </w:tcPr>
          <w:p w14:paraId="12623E4E" w14:textId="77777777" w:rsidR="005562BF" w:rsidRPr="00662C00" w:rsidDel="00B07F92" w:rsidRDefault="005562BF">
            <w:pPr>
              <w:pStyle w:val="Heading1"/>
              <w:ind w:left="1008"/>
              <w:rPr>
                <w:del w:id="10700" w:author="Demarius Tolliver" w:date="2025-03-26T14:24:00Z"/>
                <w:sz w:val="2"/>
                <w:szCs w:val="2"/>
                <w:highlight w:val="yellow"/>
                <w:rPrChange w:id="10701" w:author="Demarius Tolliver" w:date="2025-02-19T14:41:00Z">
                  <w:rPr>
                    <w:del w:id="10702" w:author="Demarius Tolliver" w:date="2025-03-26T14:24:00Z"/>
                    <w:sz w:val="2"/>
                    <w:szCs w:val="2"/>
                  </w:rPr>
                </w:rPrChange>
              </w:rPr>
              <w:pPrChange w:id="10703" w:author="Demarius Tolliver" w:date="2025-03-26T14:24:00Z">
                <w:pPr/>
              </w:pPrChange>
            </w:pPr>
          </w:p>
        </w:tc>
        <w:tc>
          <w:tcPr>
            <w:tcW w:w="4610" w:type="dxa"/>
            <w:tcBorders>
              <w:right w:val="single" w:sz="18" w:space="0" w:color="000000"/>
            </w:tcBorders>
          </w:tcPr>
          <w:p w14:paraId="5DFCFCFE" w14:textId="77777777" w:rsidR="005562BF" w:rsidRPr="00662C00" w:rsidDel="00B07F92" w:rsidRDefault="006D11A8">
            <w:pPr>
              <w:pStyle w:val="Heading1"/>
              <w:ind w:left="1008"/>
              <w:rPr>
                <w:del w:id="10704" w:author="Demarius Tolliver" w:date="2025-03-26T14:24:00Z"/>
                <w:sz w:val="20"/>
                <w:highlight w:val="yellow"/>
                <w:rPrChange w:id="10705" w:author="Demarius Tolliver" w:date="2025-02-19T14:41:00Z">
                  <w:rPr>
                    <w:del w:id="10706" w:author="Demarius Tolliver" w:date="2025-03-26T14:24:00Z"/>
                    <w:sz w:val="20"/>
                  </w:rPr>
                </w:rPrChange>
              </w:rPr>
              <w:pPrChange w:id="10707" w:author="Demarius Tolliver" w:date="2025-03-26T14:24:00Z">
                <w:pPr>
                  <w:pStyle w:val="TableParagraph"/>
                  <w:spacing w:line="231" w:lineRule="exact"/>
                  <w:ind w:left="62"/>
                </w:pPr>
              </w:pPrChange>
            </w:pPr>
            <w:del w:id="10708" w:author="Demarius Tolliver" w:date="2025-03-26T14:24:00Z">
              <w:r w:rsidRPr="00662C00" w:rsidDel="00B07F92">
                <w:rPr>
                  <w:sz w:val="20"/>
                  <w:highlight w:val="yellow"/>
                  <w:rPrChange w:id="10709" w:author="Demarius Tolliver" w:date="2025-02-19T14:41:00Z">
                    <w:rPr>
                      <w:sz w:val="20"/>
                    </w:rPr>
                  </w:rPrChange>
                </w:rPr>
                <w:delText>Livestock</w:delText>
              </w:r>
              <w:r w:rsidRPr="00662C00" w:rsidDel="00B07F92">
                <w:rPr>
                  <w:spacing w:val="-8"/>
                  <w:sz w:val="20"/>
                  <w:highlight w:val="yellow"/>
                  <w:rPrChange w:id="10710" w:author="Demarius Tolliver" w:date="2025-02-19T14:41:00Z">
                    <w:rPr>
                      <w:spacing w:val="-8"/>
                      <w:sz w:val="20"/>
                    </w:rPr>
                  </w:rPrChange>
                </w:rPr>
                <w:delText xml:space="preserve"> </w:delText>
              </w:r>
              <w:r w:rsidRPr="00662C00" w:rsidDel="00B07F92">
                <w:rPr>
                  <w:sz w:val="20"/>
                  <w:highlight w:val="yellow"/>
                  <w:rPrChange w:id="10711" w:author="Demarius Tolliver" w:date="2025-02-19T14:41:00Z">
                    <w:rPr>
                      <w:sz w:val="20"/>
                    </w:rPr>
                  </w:rPrChange>
                </w:rPr>
                <w:delText>Judging</w:delText>
              </w:r>
              <w:r w:rsidRPr="00662C00" w:rsidDel="00B07F92">
                <w:rPr>
                  <w:spacing w:val="-6"/>
                  <w:sz w:val="20"/>
                  <w:highlight w:val="yellow"/>
                  <w:rPrChange w:id="10712" w:author="Demarius Tolliver" w:date="2025-02-19T14:41:00Z">
                    <w:rPr>
                      <w:spacing w:val="-6"/>
                      <w:sz w:val="20"/>
                    </w:rPr>
                  </w:rPrChange>
                </w:rPr>
                <w:delText xml:space="preserve"> </w:delText>
              </w:r>
              <w:r w:rsidRPr="00662C00" w:rsidDel="00B07F92">
                <w:rPr>
                  <w:spacing w:val="-2"/>
                  <w:sz w:val="20"/>
                  <w:highlight w:val="yellow"/>
                  <w:rPrChange w:id="10713" w:author="Demarius Tolliver" w:date="2025-02-19T14:41:00Z">
                    <w:rPr>
                      <w:spacing w:val="-2"/>
                      <w:sz w:val="20"/>
                    </w:rPr>
                  </w:rPrChange>
                </w:rPr>
                <w:delText>Fundamentals</w:delText>
              </w:r>
            </w:del>
          </w:p>
        </w:tc>
      </w:tr>
      <w:tr w:rsidR="005562BF" w:rsidRPr="00662C00" w:rsidDel="00B07F92" w14:paraId="254F051A" w14:textId="77777777">
        <w:trPr>
          <w:trHeight w:val="666"/>
          <w:del w:id="10714" w:author="Demarius Tolliver" w:date="2025-03-26T14:24:00Z"/>
        </w:trPr>
        <w:tc>
          <w:tcPr>
            <w:tcW w:w="2251" w:type="dxa"/>
            <w:tcBorders>
              <w:left w:val="single" w:sz="18" w:space="0" w:color="000000"/>
            </w:tcBorders>
          </w:tcPr>
          <w:p w14:paraId="22A09533" w14:textId="77777777" w:rsidR="005562BF" w:rsidRPr="00662C00" w:rsidDel="00B07F92" w:rsidRDefault="006D11A8">
            <w:pPr>
              <w:pStyle w:val="Heading1"/>
              <w:ind w:left="1008"/>
              <w:rPr>
                <w:del w:id="10715" w:author="Demarius Tolliver" w:date="2025-03-26T14:24:00Z"/>
                <w:sz w:val="20"/>
                <w:highlight w:val="yellow"/>
                <w:rPrChange w:id="10716" w:author="Demarius Tolliver" w:date="2025-02-19T14:41:00Z">
                  <w:rPr>
                    <w:del w:id="10717" w:author="Demarius Tolliver" w:date="2025-03-26T14:24:00Z"/>
                    <w:sz w:val="20"/>
                  </w:rPr>
                </w:rPrChange>
              </w:rPr>
              <w:pPrChange w:id="10718" w:author="Demarius Tolliver" w:date="2025-03-26T14:24:00Z">
                <w:pPr>
                  <w:pStyle w:val="TableParagraph"/>
                  <w:spacing w:line="220" w:lineRule="exact"/>
                  <w:ind w:left="51"/>
                </w:pPr>
              </w:pPrChange>
            </w:pPr>
            <w:del w:id="10719" w:author="Demarius Tolliver" w:date="2025-03-26T14:24:00Z">
              <w:r w:rsidRPr="00662C00" w:rsidDel="00B07F92">
                <w:rPr>
                  <w:sz w:val="20"/>
                  <w:highlight w:val="yellow"/>
                  <w:rPrChange w:id="10720" w:author="Demarius Tolliver" w:date="2025-02-19T14:41:00Z">
                    <w:rPr>
                      <w:sz w:val="20"/>
                    </w:rPr>
                  </w:rPrChange>
                </w:rPr>
                <w:delText>Write</w:delText>
              </w:r>
              <w:r w:rsidRPr="00662C00" w:rsidDel="00B07F92">
                <w:rPr>
                  <w:spacing w:val="-5"/>
                  <w:sz w:val="20"/>
                  <w:highlight w:val="yellow"/>
                  <w:rPrChange w:id="10721" w:author="Demarius Tolliver" w:date="2025-02-19T14:41:00Z">
                    <w:rPr>
                      <w:spacing w:val="-5"/>
                      <w:sz w:val="20"/>
                    </w:rPr>
                  </w:rPrChange>
                </w:rPr>
                <w:delText xml:space="preserve"> </w:delText>
              </w:r>
              <w:r w:rsidRPr="00662C00" w:rsidDel="00B07F92">
                <w:rPr>
                  <w:sz w:val="20"/>
                  <w:highlight w:val="yellow"/>
                  <w:rPrChange w:id="10722" w:author="Demarius Tolliver" w:date="2025-02-19T14:41:00Z">
                    <w:rPr>
                      <w:sz w:val="20"/>
                    </w:rPr>
                  </w:rPrChange>
                </w:rPr>
                <w:delText>and</w:delText>
              </w:r>
              <w:r w:rsidRPr="00662C00" w:rsidDel="00B07F92">
                <w:rPr>
                  <w:spacing w:val="-1"/>
                  <w:sz w:val="20"/>
                  <w:highlight w:val="yellow"/>
                  <w:rPrChange w:id="10723" w:author="Demarius Tolliver" w:date="2025-02-19T14:41:00Z">
                    <w:rPr>
                      <w:spacing w:val="-1"/>
                      <w:sz w:val="20"/>
                    </w:rPr>
                  </w:rPrChange>
                </w:rPr>
                <w:delText xml:space="preserve"> </w:delText>
              </w:r>
              <w:r w:rsidRPr="00662C00" w:rsidDel="00B07F92">
                <w:rPr>
                  <w:sz w:val="20"/>
                  <w:highlight w:val="yellow"/>
                  <w:rPrChange w:id="10724" w:author="Demarius Tolliver" w:date="2025-02-19T14:41:00Z">
                    <w:rPr>
                      <w:sz w:val="20"/>
                    </w:rPr>
                  </w:rPrChange>
                </w:rPr>
                <w:delText>orally</w:delText>
              </w:r>
              <w:r w:rsidRPr="00662C00" w:rsidDel="00B07F92">
                <w:rPr>
                  <w:spacing w:val="-3"/>
                  <w:sz w:val="20"/>
                  <w:highlight w:val="yellow"/>
                  <w:rPrChange w:id="10725" w:author="Demarius Tolliver" w:date="2025-02-19T14:41:00Z">
                    <w:rPr>
                      <w:spacing w:val="-3"/>
                      <w:sz w:val="20"/>
                    </w:rPr>
                  </w:rPrChange>
                </w:rPr>
                <w:delText xml:space="preserve"> </w:delText>
              </w:r>
              <w:r w:rsidRPr="00662C00" w:rsidDel="00B07F92">
                <w:rPr>
                  <w:spacing w:val="-2"/>
                  <w:sz w:val="20"/>
                  <w:highlight w:val="yellow"/>
                  <w:rPrChange w:id="10726" w:author="Demarius Tolliver" w:date="2025-02-19T14:41:00Z">
                    <w:rPr>
                      <w:spacing w:val="-2"/>
                      <w:sz w:val="20"/>
                    </w:rPr>
                  </w:rPrChange>
                </w:rPr>
                <w:delText>deliver</w:delText>
              </w:r>
            </w:del>
          </w:p>
          <w:p w14:paraId="05888093" w14:textId="77777777" w:rsidR="005562BF" w:rsidRPr="00662C00" w:rsidDel="00B07F92" w:rsidRDefault="006D11A8">
            <w:pPr>
              <w:pStyle w:val="Heading1"/>
              <w:ind w:left="1008"/>
              <w:rPr>
                <w:del w:id="10727" w:author="Demarius Tolliver" w:date="2025-03-26T14:24:00Z"/>
                <w:sz w:val="20"/>
                <w:highlight w:val="yellow"/>
                <w:rPrChange w:id="10728" w:author="Demarius Tolliver" w:date="2025-02-19T14:41:00Z">
                  <w:rPr>
                    <w:del w:id="10729" w:author="Demarius Tolliver" w:date="2025-03-26T14:24:00Z"/>
                    <w:sz w:val="20"/>
                  </w:rPr>
                </w:rPrChange>
              </w:rPr>
              <w:pPrChange w:id="10730" w:author="Demarius Tolliver" w:date="2025-03-26T14:24:00Z">
                <w:pPr>
                  <w:pStyle w:val="TableParagraph"/>
                  <w:spacing w:line="220" w:lineRule="exact"/>
                  <w:ind w:left="51"/>
                </w:pPr>
              </w:pPrChange>
            </w:pPr>
            <w:del w:id="10731" w:author="Demarius Tolliver" w:date="2025-03-26T14:24:00Z">
              <w:r w:rsidRPr="00662C00" w:rsidDel="00B07F92">
                <w:rPr>
                  <w:sz w:val="20"/>
                  <w:highlight w:val="yellow"/>
                  <w:rPrChange w:id="10732" w:author="Demarius Tolliver" w:date="2025-02-19T14:41:00Z">
                    <w:rPr>
                      <w:sz w:val="20"/>
                    </w:rPr>
                  </w:rPrChange>
                </w:rPr>
                <w:delText>reasons</w:delText>
              </w:r>
              <w:r w:rsidRPr="00662C00" w:rsidDel="00B07F92">
                <w:rPr>
                  <w:spacing w:val="-12"/>
                  <w:sz w:val="20"/>
                  <w:highlight w:val="yellow"/>
                  <w:rPrChange w:id="10733" w:author="Demarius Tolliver" w:date="2025-02-19T14:41:00Z">
                    <w:rPr>
                      <w:spacing w:val="-12"/>
                      <w:sz w:val="20"/>
                    </w:rPr>
                  </w:rPrChange>
                </w:rPr>
                <w:delText xml:space="preserve"> </w:delText>
              </w:r>
              <w:r w:rsidRPr="00662C00" w:rsidDel="00B07F92">
                <w:rPr>
                  <w:sz w:val="20"/>
                  <w:highlight w:val="yellow"/>
                  <w:rPrChange w:id="10734" w:author="Demarius Tolliver" w:date="2025-02-19T14:41:00Z">
                    <w:rPr>
                      <w:sz w:val="20"/>
                    </w:rPr>
                  </w:rPrChange>
                </w:rPr>
                <w:delText>for</w:delText>
              </w:r>
              <w:r w:rsidRPr="00662C00" w:rsidDel="00B07F92">
                <w:rPr>
                  <w:spacing w:val="-11"/>
                  <w:sz w:val="20"/>
                  <w:highlight w:val="yellow"/>
                  <w:rPrChange w:id="10735" w:author="Demarius Tolliver" w:date="2025-02-19T14:41:00Z">
                    <w:rPr>
                      <w:spacing w:val="-11"/>
                      <w:sz w:val="20"/>
                    </w:rPr>
                  </w:rPrChange>
                </w:rPr>
                <w:delText xml:space="preserve"> </w:delText>
              </w:r>
              <w:r w:rsidRPr="00662C00" w:rsidDel="00B07F92">
                <w:rPr>
                  <w:sz w:val="20"/>
                  <w:highlight w:val="yellow"/>
                  <w:rPrChange w:id="10736" w:author="Demarius Tolliver" w:date="2025-02-19T14:41:00Z">
                    <w:rPr>
                      <w:sz w:val="20"/>
                    </w:rPr>
                  </w:rPrChange>
                </w:rPr>
                <w:delText>placement</w:delText>
              </w:r>
              <w:r w:rsidRPr="00662C00" w:rsidDel="00B07F92">
                <w:rPr>
                  <w:spacing w:val="-11"/>
                  <w:sz w:val="20"/>
                  <w:highlight w:val="yellow"/>
                  <w:rPrChange w:id="10737" w:author="Demarius Tolliver" w:date="2025-02-19T14:41:00Z">
                    <w:rPr>
                      <w:spacing w:val="-11"/>
                      <w:sz w:val="20"/>
                    </w:rPr>
                  </w:rPrChange>
                </w:rPr>
                <w:delText xml:space="preserve"> </w:delText>
              </w:r>
              <w:r w:rsidRPr="00662C00" w:rsidDel="00B07F92">
                <w:rPr>
                  <w:sz w:val="20"/>
                  <w:highlight w:val="yellow"/>
                  <w:rPrChange w:id="10738" w:author="Demarius Tolliver" w:date="2025-02-19T14:41:00Z">
                    <w:rPr>
                      <w:sz w:val="20"/>
                    </w:rPr>
                  </w:rPrChange>
                </w:rPr>
                <w:delText xml:space="preserve">of </w:delText>
              </w:r>
              <w:r w:rsidRPr="00662C00" w:rsidDel="00B07F92">
                <w:rPr>
                  <w:spacing w:val="-2"/>
                  <w:sz w:val="20"/>
                  <w:highlight w:val="yellow"/>
                  <w:rPrChange w:id="10739" w:author="Demarius Tolliver" w:date="2025-02-19T14:41:00Z">
                    <w:rPr>
                      <w:spacing w:val="-2"/>
                      <w:sz w:val="20"/>
                    </w:rPr>
                  </w:rPrChange>
                </w:rPr>
                <w:delText>swine</w:delText>
              </w:r>
            </w:del>
          </w:p>
        </w:tc>
        <w:tc>
          <w:tcPr>
            <w:tcW w:w="2318" w:type="dxa"/>
            <w:vMerge/>
            <w:tcBorders>
              <w:top w:val="nil"/>
            </w:tcBorders>
          </w:tcPr>
          <w:p w14:paraId="60B93FF9" w14:textId="77777777" w:rsidR="005562BF" w:rsidRPr="00662C00" w:rsidDel="00B07F92" w:rsidRDefault="005562BF">
            <w:pPr>
              <w:pStyle w:val="Heading1"/>
              <w:ind w:left="1008"/>
              <w:rPr>
                <w:del w:id="10740" w:author="Demarius Tolliver" w:date="2025-03-26T14:24:00Z"/>
                <w:sz w:val="2"/>
                <w:szCs w:val="2"/>
                <w:highlight w:val="yellow"/>
                <w:rPrChange w:id="10741" w:author="Demarius Tolliver" w:date="2025-02-19T14:41:00Z">
                  <w:rPr>
                    <w:del w:id="10742" w:author="Demarius Tolliver" w:date="2025-03-26T14:24:00Z"/>
                    <w:sz w:val="2"/>
                    <w:szCs w:val="2"/>
                  </w:rPr>
                </w:rPrChange>
              </w:rPr>
              <w:pPrChange w:id="10743" w:author="Demarius Tolliver" w:date="2025-03-26T14:24:00Z">
                <w:pPr/>
              </w:pPrChange>
            </w:pPr>
          </w:p>
        </w:tc>
        <w:tc>
          <w:tcPr>
            <w:tcW w:w="4610" w:type="dxa"/>
            <w:tcBorders>
              <w:right w:val="single" w:sz="18" w:space="0" w:color="000000"/>
            </w:tcBorders>
          </w:tcPr>
          <w:p w14:paraId="3DD8129E" w14:textId="77777777" w:rsidR="005562BF" w:rsidRPr="00662C00" w:rsidDel="00B07F92" w:rsidRDefault="006D11A8">
            <w:pPr>
              <w:pStyle w:val="Heading1"/>
              <w:ind w:left="1008"/>
              <w:rPr>
                <w:del w:id="10744" w:author="Demarius Tolliver" w:date="2025-03-26T14:24:00Z"/>
                <w:sz w:val="20"/>
                <w:highlight w:val="yellow"/>
                <w:rPrChange w:id="10745" w:author="Demarius Tolliver" w:date="2025-02-19T14:41:00Z">
                  <w:rPr>
                    <w:del w:id="10746" w:author="Demarius Tolliver" w:date="2025-03-26T14:24:00Z"/>
                    <w:sz w:val="20"/>
                  </w:rPr>
                </w:rPrChange>
              </w:rPr>
              <w:pPrChange w:id="10747" w:author="Demarius Tolliver" w:date="2025-03-26T14:24:00Z">
                <w:pPr>
                  <w:pStyle w:val="TableParagraph"/>
                  <w:spacing w:line="231" w:lineRule="exact"/>
                  <w:ind w:left="62"/>
                </w:pPr>
              </w:pPrChange>
            </w:pPr>
            <w:del w:id="10748" w:author="Demarius Tolliver" w:date="2025-03-26T14:24:00Z">
              <w:r w:rsidRPr="00662C00" w:rsidDel="00B07F92">
                <w:rPr>
                  <w:spacing w:val="-5"/>
                  <w:sz w:val="20"/>
                  <w:highlight w:val="yellow"/>
                  <w:rPrChange w:id="10749" w:author="Demarius Tolliver" w:date="2025-02-19T14:41:00Z">
                    <w:rPr>
                      <w:spacing w:val="-5"/>
                      <w:sz w:val="20"/>
                    </w:rPr>
                  </w:rPrChange>
                </w:rPr>
                <w:delText>N/A</w:delText>
              </w:r>
            </w:del>
          </w:p>
        </w:tc>
      </w:tr>
      <w:tr w:rsidR="005562BF" w:rsidRPr="00662C00" w:rsidDel="00B07F92" w14:paraId="5BF75FA2" w14:textId="77777777">
        <w:trPr>
          <w:trHeight w:val="704"/>
          <w:del w:id="10750" w:author="Demarius Tolliver" w:date="2025-03-26T14:24:00Z"/>
        </w:trPr>
        <w:tc>
          <w:tcPr>
            <w:tcW w:w="2251" w:type="dxa"/>
            <w:tcBorders>
              <w:left w:val="single" w:sz="18" w:space="0" w:color="000000"/>
            </w:tcBorders>
          </w:tcPr>
          <w:p w14:paraId="638377C8" w14:textId="77777777" w:rsidR="005562BF" w:rsidRPr="00662C00" w:rsidDel="00B07F92" w:rsidRDefault="006D11A8">
            <w:pPr>
              <w:pStyle w:val="Heading1"/>
              <w:ind w:left="1008"/>
              <w:rPr>
                <w:del w:id="10751" w:author="Demarius Tolliver" w:date="2025-03-26T14:24:00Z"/>
                <w:sz w:val="20"/>
                <w:highlight w:val="yellow"/>
                <w:rPrChange w:id="10752" w:author="Demarius Tolliver" w:date="2025-02-19T14:41:00Z">
                  <w:rPr>
                    <w:del w:id="10753" w:author="Demarius Tolliver" w:date="2025-03-26T14:24:00Z"/>
                    <w:sz w:val="20"/>
                  </w:rPr>
                </w:rPrChange>
              </w:rPr>
              <w:pPrChange w:id="10754" w:author="Demarius Tolliver" w:date="2025-03-26T14:24:00Z">
                <w:pPr>
                  <w:pStyle w:val="TableParagraph"/>
                  <w:spacing w:before="4" w:line="230" w:lineRule="auto"/>
                  <w:ind w:left="51" w:right="160"/>
                </w:pPr>
              </w:pPrChange>
            </w:pPr>
            <w:del w:id="10755" w:author="Demarius Tolliver" w:date="2025-03-26T14:24:00Z">
              <w:r w:rsidRPr="00662C00" w:rsidDel="00B07F92">
                <w:rPr>
                  <w:sz w:val="20"/>
                  <w:highlight w:val="yellow"/>
                  <w:rPrChange w:id="10756" w:author="Demarius Tolliver" w:date="2025-02-19T14:41:00Z">
                    <w:rPr>
                      <w:sz w:val="20"/>
                    </w:rPr>
                  </w:rPrChange>
                </w:rPr>
                <w:delText>Describe</w:delText>
              </w:r>
              <w:r w:rsidRPr="00662C00" w:rsidDel="00B07F92">
                <w:rPr>
                  <w:spacing w:val="-12"/>
                  <w:sz w:val="20"/>
                  <w:highlight w:val="yellow"/>
                  <w:rPrChange w:id="10757" w:author="Demarius Tolliver" w:date="2025-02-19T14:41:00Z">
                    <w:rPr>
                      <w:spacing w:val="-12"/>
                      <w:sz w:val="20"/>
                    </w:rPr>
                  </w:rPrChange>
                </w:rPr>
                <w:delText xml:space="preserve"> </w:delText>
              </w:r>
              <w:r w:rsidRPr="00662C00" w:rsidDel="00B07F92">
                <w:rPr>
                  <w:sz w:val="20"/>
                  <w:highlight w:val="yellow"/>
                  <w:rPrChange w:id="10758" w:author="Demarius Tolliver" w:date="2025-02-19T14:41:00Z">
                    <w:rPr>
                      <w:sz w:val="20"/>
                    </w:rPr>
                  </w:rPrChange>
                </w:rPr>
                <w:delText>the</w:delText>
              </w:r>
              <w:r w:rsidRPr="00662C00" w:rsidDel="00B07F92">
                <w:rPr>
                  <w:spacing w:val="-11"/>
                  <w:sz w:val="20"/>
                  <w:highlight w:val="yellow"/>
                  <w:rPrChange w:id="10759" w:author="Demarius Tolliver" w:date="2025-02-19T14:41:00Z">
                    <w:rPr>
                      <w:spacing w:val="-11"/>
                      <w:sz w:val="20"/>
                    </w:rPr>
                  </w:rPrChange>
                </w:rPr>
                <w:delText xml:space="preserve"> </w:delText>
              </w:r>
              <w:r w:rsidRPr="00662C00" w:rsidDel="00B07F92">
                <w:rPr>
                  <w:sz w:val="20"/>
                  <w:highlight w:val="yellow"/>
                  <w:rPrChange w:id="10760" w:author="Demarius Tolliver" w:date="2025-02-19T14:41:00Z">
                    <w:rPr>
                      <w:sz w:val="20"/>
                    </w:rPr>
                  </w:rPrChange>
                </w:rPr>
                <w:delText>importance of utilizing performance</w:delText>
              </w:r>
            </w:del>
          </w:p>
          <w:p w14:paraId="45971C7B" w14:textId="77777777" w:rsidR="005562BF" w:rsidRPr="00662C00" w:rsidDel="00B07F92" w:rsidRDefault="006D11A8">
            <w:pPr>
              <w:pStyle w:val="Heading1"/>
              <w:ind w:left="1008"/>
              <w:rPr>
                <w:del w:id="10761" w:author="Demarius Tolliver" w:date="2025-03-26T14:24:00Z"/>
                <w:sz w:val="20"/>
                <w:highlight w:val="yellow"/>
                <w:rPrChange w:id="10762" w:author="Demarius Tolliver" w:date="2025-02-19T14:41:00Z">
                  <w:rPr>
                    <w:del w:id="10763" w:author="Demarius Tolliver" w:date="2025-03-26T14:24:00Z"/>
                    <w:sz w:val="20"/>
                  </w:rPr>
                </w:rPrChange>
              </w:rPr>
              <w:pPrChange w:id="10764" w:author="Demarius Tolliver" w:date="2025-03-26T14:24:00Z">
                <w:pPr>
                  <w:pStyle w:val="TableParagraph"/>
                  <w:spacing w:line="212" w:lineRule="exact"/>
                  <w:ind w:left="51"/>
                </w:pPr>
              </w:pPrChange>
            </w:pPr>
            <w:del w:id="10765" w:author="Demarius Tolliver" w:date="2025-03-26T14:24:00Z">
              <w:r w:rsidRPr="00662C00" w:rsidDel="00B07F92">
                <w:rPr>
                  <w:sz w:val="20"/>
                  <w:highlight w:val="yellow"/>
                  <w:rPrChange w:id="10766" w:author="Demarius Tolliver" w:date="2025-02-19T14:41:00Z">
                    <w:rPr>
                      <w:sz w:val="20"/>
                    </w:rPr>
                  </w:rPrChange>
                </w:rPr>
                <w:delText>data</w:delText>
              </w:r>
              <w:r w:rsidRPr="00662C00" w:rsidDel="00B07F92">
                <w:rPr>
                  <w:spacing w:val="-4"/>
                  <w:sz w:val="20"/>
                  <w:highlight w:val="yellow"/>
                  <w:rPrChange w:id="10767" w:author="Demarius Tolliver" w:date="2025-02-19T14:41:00Z">
                    <w:rPr>
                      <w:spacing w:val="-4"/>
                      <w:sz w:val="20"/>
                    </w:rPr>
                  </w:rPrChange>
                </w:rPr>
                <w:delText xml:space="preserve"> </w:delText>
              </w:r>
              <w:r w:rsidRPr="00662C00" w:rsidDel="00B07F92">
                <w:rPr>
                  <w:sz w:val="20"/>
                  <w:highlight w:val="yellow"/>
                  <w:rPrChange w:id="10768" w:author="Demarius Tolliver" w:date="2025-02-19T14:41:00Z">
                    <w:rPr>
                      <w:sz w:val="20"/>
                    </w:rPr>
                  </w:rPrChange>
                </w:rPr>
                <w:delText>in</w:delText>
              </w:r>
              <w:r w:rsidRPr="00662C00" w:rsidDel="00B07F92">
                <w:rPr>
                  <w:spacing w:val="-3"/>
                  <w:sz w:val="20"/>
                  <w:highlight w:val="yellow"/>
                  <w:rPrChange w:id="10769" w:author="Demarius Tolliver" w:date="2025-02-19T14:41:00Z">
                    <w:rPr>
                      <w:spacing w:val="-3"/>
                      <w:sz w:val="20"/>
                    </w:rPr>
                  </w:rPrChange>
                </w:rPr>
                <w:delText xml:space="preserve"> </w:delText>
              </w:r>
              <w:r w:rsidRPr="00662C00" w:rsidDel="00B07F92">
                <w:rPr>
                  <w:sz w:val="20"/>
                  <w:highlight w:val="yellow"/>
                  <w:rPrChange w:id="10770" w:author="Demarius Tolliver" w:date="2025-02-19T14:41:00Z">
                    <w:rPr>
                      <w:sz w:val="20"/>
                    </w:rPr>
                  </w:rPrChange>
                </w:rPr>
                <w:delText>swine</w:delText>
              </w:r>
              <w:r w:rsidRPr="00662C00" w:rsidDel="00B07F92">
                <w:rPr>
                  <w:spacing w:val="-3"/>
                  <w:sz w:val="20"/>
                  <w:highlight w:val="yellow"/>
                  <w:rPrChange w:id="10771" w:author="Demarius Tolliver" w:date="2025-02-19T14:41:00Z">
                    <w:rPr>
                      <w:spacing w:val="-3"/>
                      <w:sz w:val="20"/>
                    </w:rPr>
                  </w:rPrChange>
                </w:rPr>
                <w:delText xml:space="preserve"> </w:delText>
              </w:r>
              <w:r w:rsidRPr="00662C00" w:rsidDel="00B07F92">
                <w:rPr>
                  <w:spacing w:val="-2"/>
                  <w:sz w:val="20"/>
                  <w:highlight w:val="yellow"/>
                  <w:rPrChange w:id="10772" w:author="Demarius Tolliver" w:date="2025-02-19T14:41:00Z">
                    <w:rPr>
                      <w:spacing w:val="-2"/>
                      <w:sz w:val="20"/>
                    </w:rPr>
                  </w:rPrChange>
                </w:rPr>
                <w:delText>evaluation</w:delText>
              </w:r>
            </w:del>
          </w:p>
        </w:tc>
        <w:tc>
          <w:tcPr>
            <w:tcW w:w="2318" w:type="dxa"/>
            <w:vMerge/>
            <w:tcBorders>
              <w:top w:val="nil"/>
            </w:tcBorders>
          </w:tcPr>
          <w:p w14:paraId="512C78F1" w14:textId="77777777" w:rsidR="005562BF" w:rsidRPr="00662C00" w:rsidDel="00B07F92" w:rsidRDefault="005562BF">
            <w:pPr>
              <w:pStyle w:val="Heading1"/>
              <w:ind w:left="1008"/>
              <w:rPr>
                <w:del w:id="10773" w:author="Demarius Tolliver" w:date="2025-03-26T14:24:00Z"/>
                <w:sz w:val="2"/>
                <w:szCs w:val="2"/>
                <w:highlight w:val="yellow"/>
                <w:rPrChange w:id="10774" w:author="Demarius Tolliver" w:date="2025-02-19T14:41:00Z">
                  <w:rPr>
                    <w:del w:id="10775" w:author="Demarius Tolliver" w:date="2025-03-26T14:24:00Z"/>
                    <w:sz w:val="2"/>
                    <w:szCs w:val="2"/>
                  </w:rPr>
                </w:rPrChange>
              </w:rPr>
              <w:pPrChange w:id="10776" w:author="Demarius Tolliver" w:date="2025-03-26T14:24:00Z">
                <w:pPr/>
              </w:pPrChange>
            </w:pPr>
          </w:p>
        </w:tc>
        <w:tc>
          <w:tcPr>
            <w:tcW w:w="4610" w:type="dxa"/>
            <w:tcBorders>
              <w:right w:val="single" w:sz="18" w:space="0" w:color="000000"/>
            </w:tcBorders>
          </w:tcPr>
          <w:p w14:paraId="3228A2B9" w14:textId="77777777" w:rsidR="005562BF" w:rsidRPr="00662C00" w:rsidDel="00B07F92" w:rsidRDefault="006D11A8">
            <w:pPr>
              <w:pStyle w:val="Heading1"/>
              <w:ind w:left="1008"/>
              <w:rPr>
                <w:del w:id="10777" w:author="Demarius Tolliver" w:date="2025-03-26T14:24:00Z"/>
                <w:sz w:val="20"/>
                <w:highlight w:val="yellow"/>
                <w:rPrChange w:id="10778" w:author="Demarius Tolliver" w:date="2025-02-19T14:41:00Z">
                  <w:rPr>
                    <w:del w:id="10779" w:author="Demarius Tolliver" w:date="2025-03-26T14:24:00Z"/>
                    <w:sz w:val="20"/>
                  </w:rPr>
                </w:rPrChange>
              </w:rPr>
              <w:pPrChange w:id="10780" w:author="Demarius Tolliver" w:date="2025-03-26T14:24:00Z">
                <w:pPr>
                  <w:pStyle w:val="TableParagraph"/>
                  <w:spacing w:line="244" w:lineRule="auto"/>
                  <w:ind w:left="62" w:right="1208"/>
                </w:pPr>
              </w:pPrChange>
            </w:pPr>
            <w:del w:id="10781" w:author="Demarius Tolliver" w:date="2025-03-26T14:24:00Z">
              <w:r w:rsidRPr="00662C00" w:rsidDel="00B07F92">
                <w:rPr>
                  <w:sz w:val="20"/>
                  <w:highlight w:val="yellow"/>
                  <w:rPrChange w:id="10782" w:author="Demarius Tolliver" w:date="2025-02-19T14:41:00Z">
                    <w:rPr>
                      <w:sz w:val="20"/>
                    </w:rPr>
                  </w:rPrChange>
                </w:rPr>
                <w:delText>Livestock</w:delText>
              </w:r>
              <w:r w:rsidRPr="00662C00" w:rsidDel="00B07F92">
                <w:rPr>
                  <w:spacing w:val="-12"/>
                  <w:sz w:val="20"/>
                  <w:highlight w:val="yellow"/>
                  <w:rPrChange w:id="10783" w:author="Demarius Tolliver" w:date="2025-02-19T14:41:00Z">
                    <w:rPr>
                      <w:spacing w:val="-12"/>
                      <w:sz w:val="20"/>
                    </w:rPr>
                  </w:rPrChange>
                </w:rPr>
                <w:delText xml:space="preserve"> </w:delText>
              </w:r>
              <w:r w:rsidRPr="00662C00" w:rsidDel="00B07F92">
                <w:rPr>
                  <w:sz w:val="20"/>
                  <w:highlight w:val="yellow"/>
                  <w:rPrChange w:id="10784" w:author="Demarius Tolliver" w:date="2025-02-19T14:41:00Z">
                    <w:rPr>
                      <w:sz w:val="20"/>
                    </w:rPr>
                  </w:rPrChange>
                </w:rPr>
                <w:delText>Judging</w:delText>
              </w:r>
              <w:r w:rsidRPr="00662C00" w:rsidDel="00B07F92">
                <w:rPr>
                  <w:spacing w:val="-11"/>
                  <w:sz w:val="20"/>
                  <w:highlight w:val="yellow"/>
                  <w:rPrChange w:id="10785" w:author="Demarius Tolliver" w:date="2025-02-19T14:41:00Z">
                    <w:rPr>
                      <w:spacing w:val="-11"/>
                      <w:sz w:val="20"/>
                    </w:rPr>
                  </w:rPrChange>
                </w:rPr>
                <w:delText xml:space="preserve"> </w:delText>
              </w:r>
              <w:r w:rsidRPr="00662C00" w:rsidDel="00B07F92">
                <w:rPr>
                  <w:sz w:val="20"/>
                  <w:highlight w:val="yellow"/>
                  <w:rPrChange w:id="10786" w:author="Demarius Tolliver" w:date="2025-02-19T14:41:00Z">
                    <w:rPr>
                      <w:sz w:val="20"/>
                    </w:rPr>
                  </w:rPrChange>
                </w:rPr>
                <w:delText>Fundamentals Livestock Breeding Systems</w:delText>
              </w:r>
            </w:del>
          </w:p>
        </w:tc>
      </w:tr>
      <w:tr w:rsidR="005562BF" w:rsidRPr="00662C00" w:rsidDel="00B07F92" w14:paraId="4027F0DD" w14:textId="77777777">
        <w:trPr>
          <w:trHeight w:val="695"/>
          <w:del w:id="10787" w:author="Demarius Tolliver" w:date="2025-03-26T14:24:00Z"/>
        </w:trPr>
        <w:tc>
          <w:tcPr>
            <w:tcW w:w="2251" w:type="dxa"/>
            <w:tcBorders>
              <w:left w:val="single" w:sz="18" w:space="0" w:color="000000"/>
            </w:tcBorders>
          </w:tcPr>
          <w:p w14:paraId="3C1CAE2E" w14:textId="77777777" w:rsidR="005562BF" w:rsidRPr="00662C00" w:rsidDel="00B07F92" w:rsidRDefault="006D11A8">
            <w:pPr>
              <w:pStyle w:val="Heading1"/>
              <w:ind w:left="1008"/>
              <w:rPr>
                <w:del w:id="10788" w:author="Demarius Tolliver" w:date="2025-03-26T14:24:00Z"/>
                <w:rFonts w:ascii="Arial"/>
                <w:b/>
                <w:sz w:val="21"/>
                <w:highlight w:val="yellow"/>
                <w:rPrChange w:id="10789" w:author="Demarius Tolliver" w:date="2025-02-19T14:41:00Z">
                  <w:rPr>
                    <w:del w:id="10790" w:author="Demarius Tolliver" w:date="2025-03-26T14:24:00Z"/>
                    <w:rFonts w:ascii="Arial"/>
                    <w:b/>
                    <w:sz w:val="21"/>
                  </w:rPr>
                </w:rPrChange>
              </w:rPr>
              <w:pPrChange w:id="10791" w:author="Demarius Tolliver" w:date="2025-03-26T14:24:00Z">
                <w:pPr>
                  <w:pStyle w:val="TableParagraph"/>
                  <w:spacing w:line="225" w:lineRule="exact"/>
                  <w:ind w:left="56"/>
                </w:pPr>
              </w:pPrChange>
            </w:pPr>
            <w:del w:id="10792" w:author="Demarius Tolliver" w:date="2025-03-26T14:24:00Z">
              <w:r w:rsidRPr="00662C00" w:rsidDel="00B07F92">
                <w:rPr>
                  <w:rFonts w:ascii="Arial"/>
                  <w:b/>
                  <w:w w:val="105"/>
                  <w:sz w:val="21"/>
                  <w:highlight w:val="yellow"/>
                  <w:rPrChange w:id="10793" w:author="Demarius Tolliver" w:date="2025-02-19T14:41:00Z">
                    <w:rPr>
                      <w:rFonts w:ascii="Arial"/>
                      <w:b/>
                      <w:w w:val="105"/>
                      <w:sz w:val="21"/>
                    </w:rPr>
                  </w:rPrChange>
                </w:rPr>
                <w:delText>5. Explain</w:delText>
              </w:r>
              <w:r w:rsidRPr="00662C00" w:rsidDel="00B07F92">
                <w:rPr>
                  <w:rFonts w:ascii="Arial"/>
                  <w:b/>
                  <w:spacing w:val="-4"/>
                  <w:w w:val="105"/>
                  <w:sz w:val="21"/>
                  <w:highlight w:val="yellow"/>
                  <w:rPrChange w:id="10794" w:author="Demarius Tolliver" w:date="2025-02-19T14:41:00Z">
                    <w:rPr>
                      <w:rFonts w:ascii="Arial"/>
                      <w:b/>
                      <w:spacing w:val="-4"/>
                      <w:w w:val="105"/>
                      <w:sz w:val="21"/>
                    </w:rPr>
                  </w:rPrChange>
                </w:rPr>
                <w:delText xml:space="preserve"> </w:delText>
              </w:r>
              <w:r w:rsidRPr="00662C00" w:rsidDel="00B07F92">
                <w:rPr>
                  <w:rFonts w:ascii="Arial"/>
                  <w:b/>
                  <w:spacing w:val="-5"/>
                  <w:w w:val="105"/>
                  <w:sz w:val="21"/>
                  <w:highlight w:val="yellow"/>
                  <w:rPrChange w:id="10795" w:author="Demarius Tolliver" w:date="2025-02-19T14:41:00Z">
                    <w:rPr>
                      <w:rFonts w:ascii="Arial"/>
                      <w:b/>
                      <w:spacing w:val="-5"/>
                      <w:w w:val="105"/>
                      <w:sz w:val="21"/>
                    </w:rPr>
                  </w:rPrChange>
                </w:rPr>
                <w:delText>the</w:delText>
              </w:r>
            </w:del>
          </w:p>
          <w:p w14:paraId="3352FCDE" w14:textId="77777777" w:rsidR="005562BF" w:rsidRPr="00662C00" w:rsidDel="00B07F92" w:rsidRDefault="006D11A8">
            <w:pPr>
              <w:pStyle w:val="Heading1"/>
              <w:ind w:left="1008"/>
              <w:rPr>
                <w:del w:id="10796" w:author="Demarius Tolliver" w:date="2025-03-26T14:24:00Z"/>
                <w:rFonts w:ascii="Arial"/>
                <w:b/>
                <w:sz w:val="21"/>
                <w:highlight w:val="yellow"/>
                <w:rPrChange w:id="10797" w:author="Demarius Tolliver" w:date="2025-02-19T14:41:00Z">
                  <w:rPr>
                    <w:del w:id="10798" w:author="Demarius Tolliver" w:date="2025-03-26T14:24:00Z"/>
                    <w:rFonts w:ascii="Arial"/>
                    <w:b/>
                    <w:sz w:val="21"/>
                  </w:rPr>
                </w:rPrChange>
              </w:rPr>
              <w:pPrChange w:id="10799" w:author="Demarius Tolliver" w:date="2025-03-26T14:24:00Z">
                <w:pPr>
                  <w:pStyle w:val="TableParagraph"/>
                  <w:spacing w:line="230" w:lineRule="exact"/>
                  <w:ind w:left="56" w:right="160"/>
                </w:pPr>
              </w:pPrChange>
            </w:pPr>
            <w:del w:id="10800" w:author="Demarius Tolliver" w:date="2025-03-26T14:24:00Z">
              <w:r w:rsidRPr="00662C00" w:rsidDel="00B07F92">
                <w:rPr>
                  <w:rFonts w:ascii="Arial"/>
                  <w:b/>
                  <w:w w:val="105"/>
                  <w:sz w:val="21"/>
                  <w:highlight w:val="yellow"/>
                  <w:rPrChange w:id="10801" w:author="Demarius Tolliver" w:date="2025-02-19T14:41:00Z">
                    <w:rPr>
                      <w:rFonts w:ascii="Arial"/>
                      <w:b/>
                      <w:w w:val="105"/>
                      <w:sz w:val="21"/>
                    </w:rPr>
                  </w:rPrChange>
                </w:rPr>
                <w:delText>evaluation</w:delText>
              </w:r>
              <w:r w:rsidRPr="00662C00" w:rsidDel="00B07F92">
                <w:rPr>
                  <w:rFonts w:ascii="Arial"/>
                  <w:b/>
                  <w:spacing w:val="-16"/>
                  <w:w w:val="105"/>
                  <w:sz w:val="21"/>
                  <w:highlight w:val="yellow"/>
                  <w:rPrChange w:id="10802"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0803" w:author="Demarius Tolliver" w:date="2025-02-19T14:41:00Z">
                    <w:rPr>
                      <w:rFonts w:ascii="Arial"/>
                      <w:b/>
                      <w:w w:val="105"/>
                      <w:sz w:val="21"/>
                    </w:rPr>
                  </w:rPrChange>
                </w:rPr>
                <w:delText>process of sheep.</w:delText>
              </w:r>
            </w:del>
          </w:p>
        </w:tc>
        <w:tc>
          <w:tcPr>
            <w:tcW w:w="2318" w:type="dxa"/>
            <w:vMerge w:val="restart"/>
          </w:tcPr>
          <w:p w14:paraId="11BBA88B" w14:textId="77777777" w:rsidR="005562BF" w:rsidRPr="00662C00" w:rsidDel="00B07F92" w:rsidRDefault="006D11A8">
            <w:pPr>
              <w:pStyle w:val="Heading1"/>
              <w:ind w:left="1008"/>
              <w:rPr>
                <w:del w:id="10804" w:author="Demarius Tolliver" w:date="2025-03-26T14:24:00Z"/>
                <w:rFonts w:ascii="Arial"/>
                <w:b/>
                <w:sz w:val="21"/>
                <w:highlight w:val="yellow"/>
                <w:rPrChange w:id="10805" w:author="Demarius Tolliver" w:date="2025-02-19T14:41:00Z">
                  <w:rPr>
                    <w:del w:id="10806" w:author="Demarius Tolliver" w:date="2025-03-26T14:24:00Z"/>
                    <w:rFonts w:ascii="Arial"/>
                    <w:b/>
                    <w:sz w:val="21"/>
                  </w:rPr>
                </w:rPrChange>
              </w:rPr>
              <w:pPrChange w:id="10807" w:author="Demarius Tolliver" w:date="2025-03-26T14:24:00Z">
                <w:pPr>
                  <w:pStyle w:val="TableParagraph"/>
                  <w:spacing w:line="239" w:lineRule="exact"/>
                  <w:ind w:left="455"/>
                </w:pPr>
              </w:pPrChange>
            </w:pPr>
            <w:del w:id="10808" w:author="Demarius Tolliver" w:date="2025-03-26T14:24:00Z">
              <w:r w:rsidRPr="00662C00" w:rsidDel="00B07F92">
                <w:rPr>
                  <w:rFonts w:ascii="Arial"/>
                  <w:b/>
                  <w:spacing w:val="-2"/>
                  <w:w w:val="105"/>
                  <w:sz w:val="21"/>
                  <w:highlight w:val="yellow"/>
                  <w:rPrChange w:id="10809" w:author="Demarius Tolliver" w:date="2025-02-19T14:41:00Z">
                    <w:rPr>
                      <w:rFonts w:ascii="Arial"/>
                      <w:b/>
                      <w:spacing w:val="-2"/>
                      <w:w w:val="105"/>
                      <w:sz w:val="21"/>
                    </w:rPr>
                  </w:rPrChange>
                </w:rPr>
                <w:delText>AS.06.01.03.b</w:delText>
              </w:r>
            </w:del>
          </w:p>
        </w:tc>
        <w:tc>
          <w:tcPr>
            <w:tcW w:w="4610" w:type="dxa"/>
            <w:tcBorders>
              <w:right w:val="single" w:sz="18" w:space="0" w:color="000000"/>
            </w:tcBorders>
            <w:shd w:val="clear" w:color="auto" w:fill="808080"/>
          </w:tcPr>
          <w:p w14:paraId="673D9271" w14:textId="77777777" w:rsidR="005562BF" w:rsidRPr="00662C00" w:rsidDel="00B07F92" w:rsidRDefault="005562BF">
            <w:pPr>
              <w:pStyle w:val="Heading1"/>
              <w:ind w:left="1008"/>
              <w:rPr>
                <w:del w:id="10810" w:author="Demarius Tolliver" w:date="2025-03-26T14:24:00Z"/>
                <w:rFonts w:ascii="Times New Roman"/>
                <w:sz w:val="20"/>
                <w:highlight w:val="yellow"/>
                <w:rPrChange w:id="10811" w:author="Demarius Tolliver" w:date="2025-02-19T14:41:00Z">
                  <w:rPr>
                    <w:del w:id="10812" w:author="Demarius Tolliver" w:date="2025-03-26T14:24:00Z"/>
                    <w:rFonts w:ascii="Times New Roman"/>
                    <w:sz w:val="20"/>
                  </w:rPr>
                </w:rPrChange>
              </w:rPr>
              <w:pPrChange w:id="10813" w:author="Demarius Tolliver" w:date="2025-03-26T14:24:00Z">
                <w:pPr>
                  <w:pStyle w:val="TableParagraph"/>
                </w:pPr>
              </w:pPrChange>
            </w:pPr>
          </w:p>
        </w:tc>
      </w:tr>
      <w:tr w:rsidR="005562BF" w:rsidRPr="00662C00" w:rsidDel="00B07F92" w14:paraId="1081BA71" w14:textId="77777777">
        <w:trPr>
          <w:trHeight w:val="443"/>
          <w:del w:id="10814" w:author="Demarius Tolliver" w:date="2025-03-26T14:24:00Z"/>
        </w:trPr>
        <w:tc>
          <w:tcPr>
            <w:tcW w:w="2251" w:type="dxa"/>
            <w:tcBorders>
              <w:left w:val="single" w:sz="18" w:space="0" w:color="000000"/>
            </w:tcBorders>
          </w:tcPr>
          <w:p w14:paraId="575012C5" w14:textId="77777777" w:rsidR="005562BF" w:rsidRPr="00662C00" w:rsidDel="00B07F92" w:rsidRDefault="006D11A8">
            <w:pPr>
              <w:pStyle w:val="Heading1"/>
              <w:ind w:left="1008"/>
              <w:rPr>
                <w:del w:id="10815" w:author="Demarius Tolliver" w:date="2025-03-26T14:24:00Z"/>
                <w:sz w:val="20"/>
                <w:highlight w:val="yellow"/>
                <w:rPrChange w:id="10816" w:author="Demarius Tolliver" w:date="2025-02-19T14:41:00Z">
                  <w:rPr>
                    <w:del w:id="10817" w:author="Demarius Tolliver" w:date="2025-03-26T14:24:00Z"/>
                    <w:sz w:val="20"/>
                  </w:rPr>
                </w:rPrChange>
              </w:rPr>
              <w:pPrChange w:id="10818" w:author="Demarius Tolliver" w:date="2025-03-26T14:24:00Z">
                <w:pPr>
                  <w:pStyle w:val="TableParagraph"/>
                  <w:spacing w:line="220" w:lineRule="exact"/>
                  <w:ind w:left="51" w:right="160"/>
                </w:pPr>
              </w:pPrChange>
            </w:pPr>
            <w:del w:id="10819" w:author="Demarius Tolliver" w:date="2025-03-26T14:24:00Z">
              <w:r w:rsidRPr="00662C00" w:rsidDel="00B07F92">
                <w:rPr>
                  <w:sz w:val="20"/>
                  <w:highlight w:val="yellow"/>
                  <w:rPrChange w:id="10820" w:author="Demarius Tolliver" w:date="2025-02-19T14:41:00Z">
                    <w:rPr>
                      <w:sz w:val="20"/>
                    </w:rPr>
                  </w:rPrChange>
                </w:rPr>
                <w:delText>Identify</w:delText>
              </w:r>
              <w:r w:rsidRPr="00662C00" w:rsidDel="00B07F92">
                <w:rPr>
                  <w:spacing w:val="-12"/>
                  <w:sz w:val="20"/>
                  <w:highlight w:val="yellow"/>
                  <w:rPrChange w:id="10821" w:author="Demarius Tolliver" w:date="2025-02-19T14:41:00Z">
                    <w:rPr>
                      <w:spacing w:val="-12"/>
                      <w:sz w:val="20"/>
                    </w:rPr>
                  </w:rPrChange>
                </w:rPr>
                <w:delText xml:space="preserve"> </w:delText>
              </w:r>
              <w:r w:rsidRPr="00662C00" w:rsidDel="00B07F92">
                <w:rPr>
                  <w:sz w:val="20"/>
                  <w:highlight w:val="yellow"/>
                  <w:rPrChange w:id="10822" w:author="Demarius Tolliver" w:date="2025-02-19T14:41:00Z">
                    <w:rPr>
                      <w:sz w:val="20"/>
                    </w:rPr>
                  </w:rPrChange>
                </w:rPr>
                <w:delText>the</w:delText>
              </w:r>
              <w:r w:rsidRPr="00662C00" w:rsidDel="00B07F92">
                <w:rPr>
                  <w:spacing w:val="-11"/>
                  <w:sz w:val="20"/>
                  <w:highlight w:val="yellow"/>
                  <w:rPrChange w:id="10823" w:author="Demarius Tolliver" w:date="2025-02-19T14:41:00Z">
                    <w:rPr>
                      <w:spacing w:val="-11"/>
                      <w:sz w:val="20"/>
                    </w:rPr>
                  </w:rPrChange>
                </w:rPr>
                <w:delText xml:space="preserve"> </w:delText>
              </w:r>
              <w:r w:rsidRPr="00662C00" w:rsidDel="00B07F92">
                <w:rPr>
                  <w:sz w:val="20"/>
                  <w:highlight w:val="yellow"/>
                  <w:rPrChange w:id="10824" w:author="Demarius Tolliver" w:date="2025-02-19T14:41:00Z">
                    <w:rPr>
                      <w:sz w:val="20"/>
                    </w:rPr>
                  </w:rPrChange>
                </w:rPr>
                <w:delText>parts</w:delText>
              </w:r>
              <w:r w:rsidRPr="00662C00" w:rsidDel="00B07F92">
                <w:rPr>
                  <w:spacing w:val="-11"/>
                  <w:sz w:val="20"/>
                  <w:highlight w:val="yellow"/>
                  <w:rPrChange w:id="10825" w:author="Demarius Tolliver" w:date="2025-02-19T14:41:00Z">
                    <w:rPr>
                      <w:spacing w:val="-11"/>
                      <w:sz w:val="20"/>
                    </w:rPr>
                  </w:rPrChange>
                </w:rPr>
                <w:delText xml:space="preserve"> </w:delText>
              </w:r>
              <w:r w:rsidRPr="00662C00" w:rsidDel="00B07F92">
                <w:rPr>
                  <w:sz w:val="20"/>
                  <w:highlight w:val="yellow"/>
                  <w:rPrChange w:id="10826" w:author="Demarius Tolliver" w:date="2025-02-19T14:41:00Z">
                    <w:rPr>
                      <w:sz w:val="20"/>
                    </w:rPr>
                  </w:rPrChange>
                </w:rPr>
                <w:delText xml:space="preserve">off </w:delText>
              </w:r>
              <w:r w:rsidRPr="00662C00" w:rsidDel="00B07F92">
                <w:rPr>
                  <w:spacing w:val="-2"/>
                  <w:sz w:val="20"/>
                  <w:highlight w:val="yellow"/>
                  <w:rPrChange w:id="10827" w:author="Demarius Tolliver" w:date="2025-02-19T14:41:00Z">
                    <w:rPr>
                      <w:spacing w:val="-2"/>
                      <w:sz w:val="20"/>
                    </w:rPr>
                  </w:rPrChange>
                </w:rPr>
                <w:delText>sheep</w:delText>
              </w:r>
            </w:del>
          </w:p>
        </w:tc>
        <w:tc>
          <w:tcPr>
            <w:tcW w:w="2318" w:type="dxa"/>
            <w:vMerge/>
            <w:tcBorders>
              <w:top w:val="nil"/>
            </w:tcBorders>
          </w:tcPr>
          <w:p w14:paraId="35ECEA28" w14:textId="77777777" w:rsidR="005562BF" w:rsidRPr="00662C00" w:rsidDel="00B07F92" w:rsidRDefault="005562BF">
            <w:pPr>
              <w:pStyle w:val="Heading1"/>
              <w:ind w:left="1008"/>
              <w:rPr>
                <w:del w:id="10828" w:author="Demarius Tolliver" w:date="2025-03-26T14:24:00Z"/>
                <w:sz w:val="2"/>
                <w:szCs w:val="2"/>
                <w:highlight w:val="yellow"/>
                <w:rPrChange w:id="10829" w:author="Demarius Tolliver" w:date="2025-02-19T14:41:00Z">
                  <w:rPr>
                    <w:del w:id="10830" w:author="Demarius Tolliver" w:date="2025-03-26T14:24:00Z"/>
                    <w:sz w:val="2"/>
                    <w:szCs w:val="2"/>
                  </w:rPr>
                </w:rPrChange>
              </w:rPr>
              <w:pPrChange w:id="10831" w:author="Demarius Tolliver" w:date="2025-03-26T14:24:00Z">
                <w:pPr/>
              </w:pPrChange>
            </w:pPr>
          </w:p>
        </w:tc>
        <w:tc>
          <w:tcPr>
            <w:tcW w:w="4610" w:type="dxa"/>
            <w:tcBorders>
              <w:right w:val="single" w:sz="18" w:space="0" w:color="000000"/>
            </w:tcBorders>
          </w:tcPr>
          <w:p w14:paraId="5CDFCB29" w14:textId="77777777" w:rsidR="005562BF" w:rsidRPr="00662C00" w:rsidDel="00B07F92" w:rsidRDefault="006D11A8">
            <w:pPr>
              <w:pStyle w:val="Heading1"/>
              <w:ind w:left="1008"/>
              <w:rPr>
                <w:del w:id="10832" w:author="Demarius Tolliver" w:date="2025-03-26T14:24:00Z"/>
                <w:sz w:val="20"/>
                <w:highlight w:val="yellow"/>
                <w:rPrChange w:id="10833" w:author="Demarius Tolliver" w:date="2025-02-19T14:41:00Z">
                  <w:rPr>
                    <w:del w:id="10834" w:author="Demarius Tolliver" w:date="2025-03-26T14:24:00Z"/>
                    <w:sz w:val="20"/>
                  </w:rPr>
                </w:rPrChange>
              </w:rPr>
              <w:pPrChange w:id="10835" w:author="Demarius Tolliver" w:date="2025-03-26T14:24:00Z">
                <w:pPr>
                  <w:pStyle w:val="TableParagraph"/>
                  <w:spacing w:line="231" w:lineRule="exact"/>
                  <w:ind w:left="62"/>
                </w:pPr>
              </w:pPrChange>
            </w:pPr>
            <w:del w:id="10836" w:author="Demarius Tolliver" w:date="2025-03-26T14:24:00Z">
              <w:r w:rsidRPr="00662C00" w:rsidDel="00B07F92">
                <w:rPr>
                  <w:sz w:val="20"/>
                  <w:highlight w:val="yellow"/>
                  <w:rPrChange w:id="10837" w:author="Demarius Tolliver" w:date="2025-02-19T14:41:00Z">
                    <w:rPr>
                      <w:sz w:val="20"/>
                    </w:rPr>
                  </w:rPrChange>
                </w:rPr>
                <w:delText>Livestock</w:delText>
              </w:r>
              <w:r w:rsidRPr="00662C00" w:rsidDel="00B07F92">
                <w:rPr>
                  <w:spacing w:val="-8"/>
                  <w:sz w:val="20"/>
                  <w:highlight w:val="yellow"/>
                  <w:rPrChange w:id="10838" w:author="Demarius Tolliver" w:date="2025-02-19T14:41:00Z">
                    <w:rPr>
                      <w:spacing w:val="-8"/>
                      <w:sz w:val="20"/>
                    </w:rPr>
                  </w:rPrChange>
                </w:rPr>
                <w:delText xml:space="preserve"> </w:delText>
              </w:r>
              <w:r w:rsidRPr="00662C00" w:rsidDel="00B07F92">
                <w:rPr>
                  <w:sz w:val="20"/>
                  <w:highlight w:val="yellow"/>
                  <w:rPrChange w:id="10839" w:author="Demarius Tolliver" w:date="2025-02-19T14:41:00Z">
                    <w:rPr>
                      <w:sz w:val="20"/>
                    </w:rPr>
                  </w:rPrChange>
                </w:rPr>
                <w:delText>Judging</w:delText>
              </w:r>
              <w:r w:rsidRPr="00662C00" w:rsidDel="00B07F92">
                <w:rPr>
                  <w:spacing w:val="-6"/>
                  <w:sz w:val="20"/>
                  <w:highlight w:val="yellow"/>
                  <w:rPrChange w:id="10840" w:author="Demarius Tolliver" w:date="2025-02-19T14:41:00Z">
                    <w:rPr>
                      <w:spacing w:val="-6"/>
                      <w:sz w:val="20"/>
                    </w:rPr>
                  </w:rPrChange>
                </w:rPr>
                <w:delText xml:space="preserve"> </w:delText>
              </w:r>
              <w:r w:rsidRPr="00662C00" w:rsidDel="00B07F92">
                <w:rPr>
                  <w:spacing w:val="-2"/>
                  <w:sz w:val="20"/>
                  <w:highlight w:val="yellow"/>
                  <w:rPrChange w:id="10841" w:author="Demarius Tolliver" w:date="2025-02-19T14:41:00Z">
                    <w:rPr>
                      <w:spacing w:val="-2"/>
                      <w:sz w:val="20"/>
                    </w:rPr>
                  </w:rPrChange>
                </w:rPr>
                <w:delText>Fundamentals</w:delText>
              </w:r>
            </w:del>
          </w:p>
        </w:tc>
      </w:tr>
      <w:tr w:rsidR="005562BF" w:rsidRPr="00662C00" w:rsidDel="00B07F92" w14:paraId="2D032C2B" w14:textId="77777777">
        <w:trPr>
          <w:trHeight w:val="887"/>
          <w:del w:id="10842" w:author="Demarius Tolliver" w:date="2025-03-26T14:24:00Z"/>
        </w:trPr>
        <w:tc>
          <w:tcPr>
            <w:tcW w:w="2251" w:type="dxa"/>
            <w:tcBorders>
              <w:left w:val="single" w:sz="18" w:space="0" w:color="000000"/>
            </w:tcBorders>
          </w:tcPr>
          <w:p w14:paraId="5BDA2CA8" w14:textId="77777777" w:rsidR="005562BF" w:rsidRPr="00662C00" w:rsidDel="00B07F92" w:rsidRDefault="006D11A8">
            <w:pPr>
              <w:pStyle w:val="Heading1"/>
              <w:ind w:left="1008"/>
              <w:rPr>
                <w:del w:id="10843" w:author="Demarius Tolliver" w:date="2025-03-26T14:24:00Z"/>
                <w:sz w:val="20"/>
                <w:highlight w:val="yellow"/>
                <w:rPrChange w:id="10844" w:author="Demarius Tolliver" w:date="2025-02-19T14:41:00Z">
                  <w:rPr>
                    <w:del w:id="10845" w:author="Demarius Tolliver" w:date="2025-03-26T14:24:00Z"/>
                    <w:sz w:val="20"/>
                  </w:rPr>
                </w:rPrChange>
              </w:rPr>
              <w:pPrChange w:id="10846" w:author="Demarius Tolliver" w:date="2025-03-26T14:24:00Z">
                <w:pPr>
                  <w:pStyle w:val="TableParagraph"/>
                  <w:spacing w:before="4" w:line="218" w:lineRule="auto"/>
                  <w:ind w:left="51"/>
                </w:pPr>
              </w:pPrChange>
            </w:pPr>
            <w:del w:id="10847" w:author="Demarius Tolliver" w:date="2025-03-26T14:24:00Z">
              <w:r w:rsidRPr="00662C00" w:rsidDel="00B07F92">
                <w:rPr>
                  <w:sz w:val="20"/>
                  <w:highlight w:val="yellow"/>
                  <w:rPrChange w:id="10848" w:author="Demarius Tolliver" w:date="2025-02-19T14:41:00Z">
                    <w:rPr>
                      <w:sz w:val="20"/>
                    </w:rPr>
                  </w:rPrChange>
                </w:rPr>
                <w:delText>Describe</w:delText>
              </w:r>
              <w:r w:rsidRPr="00662C00" w:rsidDel="00B07F92">
                <w:rPr>
                  <w:spacing w:val="-12"/>
                  <w:sz w:val="20"/>
                  <w:highlight w:val="yellow"/>
                  <w:rPrChange w:id="10849" w:author="Demarius Tolliver" w:date="2025-02-19T14:41:00Z">
                    <w:rPr>
                      <w:spacing w:val="-12"/>
                      <w:sz w:val="20"/>
                    </w:rPr>
                  </w:rPrChange>
                </w:rPr>
                <w:delText xml:space="preserve"> </w:delText>
              </w:r>
              <w:r w:rsidRPr="00662C00" w:rsidDel="00B07F92">
                <w:rPr>
                  <w:sz w:val="20"/>
                  <w:highlight w:val="yellow"/>
                  <w:rPrChange w:id="10850" w:author="Demarius Tolliver" w:date="2025-02-19T14:41:00Z">
                    <w:rPr>
                      <w:sz w:val="20"/>
                    </w:rPr>
                  </w:rPrChange>
                </w:rPr>
                <w:delText>the</w:delText>
              </w:r>
              <w:r w:rsidRPr="00662C00" w:rsidDel="00B07F92">
                <w:rPr>
                  <w:spacing w:val="-11"/>
                  <w:sz w:val="20"/>
                  <w:highlight w:val="yellow"/>
                  <w:rPrChange w:id="10851" w:author="Demarius Tolliver" w:date="2025-02-19T14:41:00Z">
                    <w:rPr>
                      <w:spacing w:val="-11"/>
                      <w:sz w:val="20"/>
                    </w:rPr>
                  </w:rPrChange>
                </w:rPr>
                <w:delText xml:space="preserve"> </w:delText>
              </w:r>
              <w:r w:rsidRPr="00662C00" w:rsidDel="00B07F92">
                <w:rPr>
                  <w:sz w:val="20"/>
                  <w:highlight w:val="yellow"/>
                  <w:rPrChange w:id="10852" w:author="Demarius Tolliver" w:date="2025-02-19T14:41:00Z">
                    <w:rPr>
                      <w:sz w:val="20"/>
                    </w:rPr>
                  </w:rPrChange>
                </w:rPr>
                <w:delText>general</w:delText>
              </w:r>
              <w:r w:rsidRPr="00662C00" w:rsidDel="00B07F92">
                <w:rPr>
                  <w:spacing w:val="-11"/>
                  <w:sz w:val="20"/>
                  <w:highlight w:val="yellow"/>
                  <w:rPrChange w:id="10853" w:author="Demarius Tolliver" w:date="2025-02-19T14:41:00Z">
                    <w:rPr>
                      <w:spacing w:val="-11"/>
                      <w:sz w:val="20"/>
                    </w:rPr>
                  </w:rPrChange>
                </w:rPr>
                <w:delText xml:space="preserve"> </w:delText>
              </w:r>
              <w:r w:rsidRPr="00662C00" w:rsidDel="00B07F92">
                <w:rPr>
                  <w:sz w:val="20"/>
                  <w:highlight w:val="yellow"/>
                  <w:rPrChange w:id="10854" w:author="Demarius Tolliver" w:date="2025-02-19T14:41:00Z">
                    <w:rPr>
                      <w:sz w:val="20"/>
                    </w:rPr>
                  </w:rPrChange>
                </w:rPr>
                <w:delText>and specific terms utilized in judging breeding and</w:delText>
              </w:r>
            </w:del>
          </w:p>
          <w:p w14:paraId="5BF01E4B" w14:textId="77777777" w:rsidR="005562BF" w:rsidRPr="00662C00" w:rsidDel="00B07F92" w:rsidRDefault="006D11A8">
            <w:pPr>
              <w:pStyle w:val="Heading1"/>
              <w:ind w:left="1008"/>
              <w:rPr>
                <w:del w:id="10855" w:author="Demarius Tolliver" w:date="2025-03-26T14:24:00Z"/>
                <w:sz w:val="20"/>
                <w:highlight w:val="yellow"/>
                <w:rPrChange w:id="10856" w:author="Demarius Tolliver" w:date="2025-02-19T14:41:00Z">
                  <w:rPr>
                    <w:del w:id="10857" w:author="Demarius Tolliver" w:date="2025-03-26T14:24:00Z"/>
                    <w:sz w:val="20"/>
                  </w:rPr>
                </w:rPrChange>
              </w:rPr>
              <w:pPrChange w:id="10858" w:author="Demarius Tolliver" w:date="2025-03-26T14:24:00Z">
                <w:pPr>
                  <w:pStyle w:val="TableParagraph"/>
                  <w:spacing w:line="197" w:lineRule="exact"/>
                  <w:ind w:left="51"/>
                </w:pPr>
              </w:pPrChange>
            </w:pPr>
            <w:del w:id="10859" w:author="Demarius Tolliver" w:date="2025-03-26T14:24:00Z">
              <w:r w:rsidRPr="00662C00" w:rsidDel="00B07F92">
                <w:rPr>
                  <w:sz w:val="20"/>
                  <w:highlight w:val="yellow"/>
                  <w:rPrChange w:id="10860" w:author="Demarius Tolliver" w:date="2025-02-19T14:41:00Z">
                    <w:rPr>
                      <w:sz w:val="20"/>
                    </w:rPr>
                  </w:rPrChange>
                </w:rPr>
                <w:delText>market</w:delText>
              </w:r>
              <w:r w:rsidRPr="00662C00" w:rsidDel="00B07F92">
                <w:rPr>
                  <w:spacing w:val="-7"/>
                  <w:sz w:val="20"/>
                  <w:highlight w:val="yellow"/>
                  <w:rPrChange w:id="10861" w:author="Demarius Tolliver" w:date="2025-02-19T14:41:00Z">
                    <w:rPr>
                      <w:spacing w:val="-7"/>
                      <w:sz w:val="20"/>
                    </w:rPr>
                  </w:rPrChange>
                </w:rPr>
                <w:delText xml:space="preserve"> </w:delText>
              </w:r>
              <w:r w:rsidRPr="00662C00" w:rsidDel="00B07F92">
                <w:rPr>
                  <w:spacing w:val="-2"/>
                  <w:sz w:val="20"/>
                  <w:highlight w:val="yellow"/>
                  <w:rPrChange w:id="10862" w:author="Demarius Tolliver" w:date="2025-02-19T14:41:00Z">
                    <w:rPr>
                      <w:spacing w:val="-2"/>
                      <w:sz w:val="20"/>
                    </w:rPr>
                  </w:rPrChange>
                </w:rPr>
                <w:delText>sheep</w:delText>
              </w:r>
            </w:del>
          </w:p>
        </w:tc>
        <w:tc>
          <w:tcPr>
            <w:tcW w:w="2318" w:type="dxa"/>
            <w:vMerge/>
            <w:tcBorders>
              <w:top w:val="nil"/>
            </w:tcBorders>
          </w:tcPr>
          <w:p w14:paraId="25C7075A" w14:textId="77777777" w:rsidR="005562BF" w:rsidRPr="00662C00" w:rsidDel="00B07F92" w:rsidRDefault="005562BF">
            <w:pPr>
              <w:pStyle w:val="Heading1"/>
              <w:ind w:left="1008"/>
              <w:rPr>
                <w:del w:id="10863" w:author="Demarius Tolliver" w:date="2025-03-26T14:24:00Z"/>
                <w:sz w:val="2"/>
                <w:szCs w:val="2"/>
                <w:highlight w:val="yellow"/>
                <w:rPrChange w:id="10864" w:author="Demarius Tolliver" w:date="2025-02-19T14:41:00Z">
                  <w:rPr>
                    <w:del w:id="10865" w:author="Demarius Tolliver" w:date="2025-03-26T14:24:00Z"/>
                    <w:sz w:val="2"/>
                    <w:szCs w:val="2"/>
                  </w:rPr>
                </w:rPrChange>
              </w:rPr>
              <w:pPrChange w:id="10866" w:author="Demarius Tolliver" w:date="2025-03-26T14:24:00Z">
                <w:pPr/>
              </w:pPrChange>
            </w:pPr>
          </w:p>
        </w:tc>
        <w:tc>
          <w:tcPr>
            <w:tcW w:w="4610" w:type="dxa"/>
            <w:tcBorders>
              <w:right w:val="single" w:sz="18" w:space="0" w:color="000000"/>
            </w:tcBorders>
          </w:tcPr>
          <w:p w14:paraId="5F71D4F2" w14:textId="77777777" w:rsidR="005562BF" w:rsidRPr="00662C00" w:rsidDel="00B07F92" w:rsidRDefault="006D11A8">
            <w:pPr>
              <w:pStyle w:val="Heading1"/>
              <w:ind w:left="1008"/>
              <w:rPr>
                <w:del w:id="10867" w:author="Demarius Tolliver" w:date="2025-03-26T14:24:00Z"/>
                <w:sz w:val="20"/>
                <w:highlight w:val="yellow"/>
                <w:rPrChange w:id="10868" w:author="Demarius Tolliver" w:date="2025-02-19T14:41:00Z">
                  <w:rPr>
                    <w:del w:id="10869" w:author="Demarius Tolliver" w:date="2025-03-26T14:24:00Z"/>
                    <w:sz w:val="20"/>
                  </w:rPr>
                </w:rPrChange>
              </w:rPr>
              <w:pPrChange w:id="10870" w:author="Demarius Tolliver" w:date="2025-03-26T14:24:00Z">
                <w:pPr>
                  <w:pStyle w:val="TableParagraph"/>
                  <w:spacing w:line="231" w:lineRule="exact"/>
                  <w:ind w:left="62"/>
                </w:pPr>
              </w:pPrChange>
            </w:pPr>
            <w:del w:id="10871" w:author="Demarius Tolliver" w:date="2025-03-26T14:24:00Z">
              <w:r w:rsidRPr="00662C00" w:rsidDel="00B07F92">
                <w:rPr>
                  <w:sz w:val="20"/>
                  <w:highlight w:val="yellow"/>
                  <w:rPrChange w:id="10872" w:author="Demarius Tolliver" w:date="2025-02-19T14:41:00Z">
                    <w:rPr>
                      <w:sz w:val="20"/>
                    </w:rPr>
                  </w:rPrChange>
                </w:rPr>
                <w:delText>Livestock</w:delText>
              </w:r>
              <w:r w:rsidRPr="00662C00" w:rsidDel="00B07F92">
                <w:rPr>
                  <w:spacing w:val="-8"/>
                  <w:sz w:val="20"/>
                  <w:highlight w:val="yellow"/>
                  <w:rPrChange w:id="10873" w:author="Demarius Tolliver" w:date="2025-02-19T14:41:00Z">
                    <w:rPr>
                      <w:spacing w:val="-8"/>
                      <w:sz w:val="20"/>
                    </w:rPr>
                  </w:rPrChange>
                </w:rPr>
                <w:delText xml:space="preserve"> </w:delText>
              </w:r>
              <w:r w:rsidRPr="00662C00" w:rsidDel="00B07F92">
                <w:rPr>
                  <w:sz w:val="20"/>
                  <w:highlight w:val="yellow"/>
                  <w:rPrChange w:id="10874" w:author="Demarius Tolliver" w:date="2025-02-19T14:41:00Z">
                    <w:rPr>
                      <w:sz w:val="20"/>
                    </w:rPr>
                  </w:rPrChange>
                </w:rPr>
                <w:delText>Judging</w:delText>
              </w:r>
              <w:r w:rsidRPr="00662C00" w:rsidDel="00B07F92">
                <w:rPr>
                  <w:spacing w:val="-6"/>
                  <w:sz w:val="20"/>
                  <w:highlight w:val="yellow"/>
                  <w:rPrChange w:id="10875" w:author="Demarius Tolliver" w:date="2025-02-19T14:41:00Z">
                    <w:rPr>
                      <w:spacing w:val="-6"/>
                      <w:sz w:val="20"/>
                    </w:rPr>
                  </w:rPrChange>
                </w:rPr>
                <w:delText xml:space="preserve"> </w:delText>
              </w:r>
              <w:r w:rsidRPr="00662C00" w:rsidDel="00B07F92">
                <w:rPr>
                  <w:spacing w:val="-2"/>
                  <w:sz w:val="20"/>
                  <w:highlight w:val="yellow"/>
                  <w:rPrChange w:id="10876" w:author="Demarius Tolliver" w:date="2025-02-19T14:41:00Z">
                    <w:rPr>
                      <w:spacing w:val="-2"/>
                      <w:sz w:val="20"/>
                    </w:rPr>
                  </w:rPrChange>
                </w:rPr>
                <w:delText>Fundamentals</w:delText>
              </w:r>
            </w:del>
          </w:p>
        </w:tc>
      </w:tr>
      <w:tr w:rsidR="005562BF" w:rsidRPr="00662C00" w:rsidDel="00B07F92" w14:paraId="17C044AE" w14:textId="77777777">
        <w:trPr>
          <w:trHeight w:val="666"/>
          <w:del w:id="10877" w:author="Demarius Tolliver" w:date="2025-03-26T14:24:00Z"/>
        </w:trPr>
        <w:tc>
          <w:tcPr>
            <w:tcW w:w="2251" w:type="dxa"/>
            <w:tcBorders>
              <w:left w:val="single" w:sz="18" w:space="0" w:color="000000"/>
            </w:tcBorders>
          </w:tcPr>
          <w:p w14:paraId="6DC248CE" w14:textId="77777777" w:rsidR="005562BF" w:rsidRPr="00662C00" w:rsidDel="00B07F92" w:rsidRDefault="006D11A8">
            <w:pPr>
              <w:pStyle w:val="Heading1"/>
              <w:ind w:left="1008"/>
              <w:rPr>
                <w:del w:id="10878" w:author="Demarius Tolliver" w:date="2025-03-26T14:24:00Z"/>
                <w:sz w:val="20"/>
                <w:highlight w:val="yellow"/>
                <w:rPrChange w:id="10879" w:author="Demarius Tolliver" w:date="2025-02-19T14:41:00Z">
                  <w:rPr>
                    <w:del w:id="10880" w:author="Demarius Tolliver" w:date="2025-03-26T14:24:00Z"/>
                    <w:sz w:val="20"/>
                  </w:rPr>
                </w:rPrChange>
              </w:rPr>
              <w:pPrChange w:id="10881" w:author="Demarius Tolliver" w:date="2025-03-26T14:24:00Z">
                <w:pPr>
                  <w:pStyle w:val="TableParagraph"/>
                  <w:spacing w:before="8" w:line="216" w:lineRule="auto"/>
                  <w:ind w:left="51"/>
                </w:pPr>
              </w:pPrChange>
            </w:pPr>
            <w:del w:id="10882" w:author="Demarius Tolliver" w:date="2025-03-26T14:24:00Z">
              <w:r w:rsidRPr="00662C00" w:rsidDel="00B07F92">
                <w:rPr>
                  <w:sz w:val="20"/>
                  <w:highlight w:val="yellow"/>
                  <w:rPrChange w:id="10883" w:author="Demarius Tolliver" w:date="2025-02-19T14:41:00Z">
                    <w:rPr>
                      <w:sz w:val="20"/>
                    </w:rPr>
                  </w:rPrChange>
                </w:rPr>
                <w:delText>Write and orally deliver reasons</w:delText>
              </w:r>
              <w:r w:rsidRPr="00662C00" w:rsidDel="00B07F92">
                <w:rPr>
                  <w:spacing w:val="-12"/>
                  <w:sz w:val="20"/>
                  <w:highlight w:val="yellow"/>
                  <w:rPrChange w:id="10884" w:author="Demarius Tolliver" w:date="2025-02-19T14:41:00Z">
                    <w:rPr>
                      <w:spacing w:val="-12"/>
                      <w:sz w:val="20"/>
                    </w:rPr>
                  </w:rPrChange>
                </w:rPr>
                <w:delText xml:space="preserve"> </w:delText>
              </w:r>
              <w:r w:rsidRPr="00662C00" w:rsidDel="00B07F92">
                <w:rPr>
                  <w:sz w:val="20"/>
                  <w:highlight w:val="yellow"/>
                  <w:rPrChange w:id="10885" w:author="Demarius Tolliver" w:date="2025-02-19T14:41:00Z">
                    <w:rPr>
                      <w:sz w:val="20"/>
                    </w:rPr>
                  </w:rPrChange>
                </w:rPr>
                <w:delText>for</w:delText>
              </w:r>
              <w:r w:rsidRPr="00662C00" w:rsidDel="00B07F92">
                <w:rPr>
                  <w:spacing w:val="-11"/>
                  <w:sz w:val="20"/>
                  <w:highlight w:val="yellow"/>
                  <w:rPrChange w:id="10886" w:author="Demarius Tolliver" w:date="2025-02-19T14:41:00Z">
                    <w:rPr>
                      <w:spacing w:val="-11"/>
                      <w:sz w:val="20"/>
                    </w:rPr>
                  </w:rPrChange>
                </w:rPr>
                <w:delText xml:space="preserve"> </w:delText>
              </w:r>
              <w:r w:rsidRPr="00662C00" w:rsidDel="00B07F92">
                <w:rPr>
                  <w:sz w:val="20"/>
                  <w:highlight w:val="yellow"/>
                  <w:rPrChange w:id="10887" w:author="Demarius Tolliver" w:date="2025-02-19T14:41:00Z">
                    <w:rPr>
                      <w:sz w:val="20"/>
                    </w:rPr>
                  </w:rPrChange>
                </w:rPr>
                <w:delText>placement</w:delText>
              </w:r>
              <w:r w:rsidRPr="00662C00" w:rsidDel="00B07F92">
                <w:rPr>
                  <w:spacing w:val="-11"/>
                  <w:sz w:val="20"/>
                  <w:highlight w:val="yellow"/>
                  <w:rPrChange w:id="10888" w:author="Demarius Tolliver" w:date="2025-02-19T14:41:00Z">
                    <w:rPr>
                      <w:spacing w:val="-11"/>
                      <w:sz w:val="20"/>
                    </w:rPr>
                  </w:rPrChange>
                </w:rPr>
                <w:delText xml:space="preserve"> </w:delText>
              </w:r>
              <w:r w:rsidRPr="00662C00" w:rsidDel="00B07F92">
                <w:rPr>
                  <w:sz w:val="20"/>
                  <w:highlight w:val="yellow"/>
                  <w:rPrChange w:id="10889" w:author="Demarius Tolliver" w:date="2025-02-19T14:41:00Z">
                    <w:rPr>
                      <w:sz w:val="20"/>
                    </w:rPr>
                  </w:rPrChange>
                </w:rPr>
                <w:delText>of</w:delText>
              </w:r>
            </w:del>
          </w:p>
          <w:p w14:paraId="51700936" w14:textId="77777777" w:rsidR="005562BF" w:rsidRPr="00662C00" w:rsidDel="00B07F92" w:rsidRDefault="006D11A8">
            <w:pPr>
              <w:pStyle w:val="Heading1"/>
              <w:ind w:left="1008"/>
              <w:rPr>
                <w:del w:id="10890" w:author="Demarius Tolliver" w:date="2025-03-26T14:24:00Z"/>
                <w:sz w:val="20"/>
                <w:highlight w:val="yellow"/>
                <w:rPrChange w:id="10891" w:author="Demarius Tolliver" w:date="2025-02-19T14:41:00Z">
                  <w:rPr>
                    <w:del w:id="10892" w:author="Demarius Tolliver" w:date="2025-03-26T14:24:00Z"/>
                    <w:sz w:val="20"/>
                  </w:rPr>
                </w:rPrChange>
              </w:rPr>
              <w:pPrChange w:id="10893" w:author="Demarius Tolliver" w:date="2025-03-26T14:24:00Z">
                <w:pPr>
                  <w:pStyle w:val="TableParagraph"/>
                  <w:spacing w:line="199" w:lineRule="exact"/>
                  <w:ind w:left="51"/>
                </w:pPr>
              </w:pPrChange>
            </w:pPr>
            <w:del w:id="10894" w:author="Demarius Tolliver" w:date="2025-03-26T14:24:00Z">
              <w:r w:rsidRPr="00662C00" w:rsidDel="00B07F92">
                <w:rPr>
                  <w:spacing w:val="-2"/>
                  <w:sz w:val="20"/>
                  <w:highlight w:val="yellow"/>
                  <w:rPrChange w:id="10895" w:author="Demarius Tolliver" w:date="2025-02-19T14:41:00Z">
                    <w:rPr>
                      <w:spacing w:val="-2"/>
                      <w:sz w:val="20"/>
                    </w:rPr>
                  </w:rPrChange>
                </w:rPr>
                <w:delText>sheep</w:delText>
              </w:r>
            </w:del>
          </w:p>
        </w:tc>
        <w:tc>
          <w:tcPr>
            <w:tcW w:w="2318" w:type="dxa"/>
            <w:vMerge/>
            <w:tcBorders>
              <w:top w:val="nil"/>
            </w:tcBorders>
          </w:tcPr>
          <w:p w14:paraId="521E388E" w14:textId="77777777" w:rsidR="005562BF" w:rsidRPr="00662C00" w:rsidDel="00B07F92" w:rsidRDefault="005562BF">
            <w:pPr>
              <w:pStyle w:val="Heading1"/>
              <w:ind w:left="1008"/>
              <w:rPr>
                <w:del w:id="10896" w:author="Demarius Tolliver" w:date="2025-03-26T14:24:00Z"/>
                <w:sz w:val="2"/>
                <w:szCs w:val="2"/>
                <w:highlight w:val="yellow"/>
                <w:rPrChange w:id="10897" w:author="Demarius Tolliver" w:date="2025-02-19T14:41:00Z">
                  <w:rPr>
                    <w:del w:id="10898" w:author="Demarius Tolliver" w:date="2025-03-26T14:24:00Z"/>
                    <w:sz w:val="2"/>
                    <w:szCs w:val="2"/>
                  </w:rPr>
                </w:rPrChange>
              </w:rPr>
              <w:pPrChange w:id="10899" w:author="Demarius Tolliver" w:date="2025-03-26T14:24:00Z">
                <w:pPr/>
              </w:pPrChange>
            </w:pPr>
          </w:p>
        </w:tc>
        <w:tc>
          <w:tcPr>
            <w:tcW w:w="4610" w:type="dxa"/>
            <w:tcBorders>
              <w:right w:val="single" w:sz="18" w:space="0" w:color="000000"/>
            </w:tcBorders>
          </w:tcPr>
          <w:p w14:paraId="6C6C748D" w14:textId="77777777" w:rsidR="005562BF" w:rsidRPr="00662C00" w:rsidDel="00B07F92" w:rsidRDefault="006D11A8">
            <w:pPr>
              <w:pStyle w:val="Heading1"/>
              <w:ind w:left="1008"/>
              <w:rPr>
                <w:del w:id="10900" w:author="Demarius Tolliver" w:date="2025-03-26T14:24:00Z"/>
                <w:sz w:val="20"/>
                <w:highlight w:val="yellow"/>
                <w:rPrChange w:id="10901" w:author="Demarius Tolliver" w:date="2025-02-19T14:41:00Z">
                  <w:rPr>
                    <w:del w:id="10902" w:author="Demarius Tolliver" w:date="2025-03-26T14:24:00Z"/>
                    <w:sz w:val="20"/>
                  </w:rPr>
                </w:rPrChange>
              </w:rPr>
              <w:pPrChange w:id="10903" w:author="Demarius Tolliver" w:date="2025-03-26T14:24:00Z">
                <w:pPr>
                  <w:pStyle w:val="TableParagraph"/>
                  <w:spacing w:line="233" w:lineRule="exact"/>
                  <w:ind w:left="62"/>
                </w:pPr>
              </w:pPrChange>
            </w:pPr>
            <w:del w:id="10904" w:author="Demarius Tolliver" w:date="2025-03-26T14:24:00Z">
              <w:r w:rsidRPr="00662C00" w:rsidDel="00B07F92">
                <w:rPr>
                  <w:spacing w:val="-5"/>
                  <w:sz w:val="20"/>
                  <w:highlight w:val="yellow"/>
                  <w:rPrChange w:id="10905" w:author="Demarius Tolliver" w:date="2025-02-19T14:41:00Z">
                    <w:rPr>
                      <w:spacing w:val="-5"/>
                      <w:sz w:val="20"/>
                    </w:rPr>
                  </w:rPrChange>
                </w:rPr>
                <w:delText>N/A</w:delText>
              </w:r>
            </w:del>
          </w:p>
        </w:tc>
      </w:tr>
      <w:tr w:rsidR="005562BF" w:rsidRPr="00662C00" w:rsidDel="00B07F92" w14:paraId="1D108139" w14:textId="77777777">
        <w:trPr>
          <w:trHeight w:val="704"/>
          <w:del w:id="10906" w:author="Demarius Tolliver" w:date="2025-03-26T14:24:00Z"/>
        </w:trPr>
        <w:tc>
          <w:tcPr>
            <w:tcW w:w="2251" w:type="dxa"/>
            <w:tcBorders>
              <w:left w:val="single" w:sz="18" w:space="0" w:color="000000"/>
            </w:tcBorders>
          </w:tcPr>
          <w:p w14:paraId="461779A3" w14:textId="77777777" w:rsidR="005562BF" w:rsidRPr="00662C00" w:rsidDel="00B07F92" w:rsidRDefault="006D11A8">
            <w:pPr>
              <w:pStyle w:val="Heading1"/>
              <w:ind w:left="1008"/>
              <w:rPr>
                <w:del w:id="10907" w:author="Demarius Tolliver" w:date="2025-03-26T14:24:00Z"/>
                <w:sz w:val="20"/>
                <w:highlight w:val="yellow"/>
                <w:rPrChange w:id="10908" w:author="Demarius Tolliver" w:date="2025-02-19T14:41:00Z">
                  <w:rPr>
                    <w:del w:id="10909" w:author="Demarius Tolliver" w:date="2025-03-26T14:24:00Z"/>
                    <w:sz w:val="20"/>
                  </w:rPr>
                </w:rPrChange>
              </w:rPr>
              <w:pPrChange w:id="10910" w:author="Demarius Tolliver" w:date="2025-03-26T14:24:00Z">
                <w:pPr>
                  <w:pStyle w:val="TableParagraph"/>
                  <w:spacing w:before="4" w:line="230" w:lineRule="auto"/>
                  <w:ind w:left="51" w:right="160"/>
                </w:pPr>
              </w:pPrChange>
            </w:pPr>
            <w:del w:id="10911" w:author="Demarius Tolliver" w:date="2025-03-26T14:24:00Z">
              <w:r w:rsidRPr="00662C00" w:rsidDel="00B07F92">
                <w:rPr>
                  <w:sz w:val="20"/>
                  <w:highlight w:val="yellow"/>
                  <w:rPrChange w:id="10912" w:author="Demarius Tolliver" w:date="2025-02-19T14:41:00Z">
                    <w:rPr>
                      <w:sz w:val="20"/>
                    </w:rPr>
                  </w:rPrChange>
                </w:rPr>
                <w:delText>Describe</w:delText>
              </w:r>
              <w:r w:rsidRPr="00662C00" w:rsidDel="00B07F92">
                <w:rPr>
                  <w:spacing w:val="-12"/>
                  <w:sz w:val="20"/>
                  <w:highlight w:val="yellow"/>
                  <w:rPrChange w:id="10913" w:author="Demarius Tolliver" w:date="2025-02-19T14:41:00Z">
                    <w:rPr>
                      <w:spacing w:val="-12"/>
                      <w:sz w:val="20"/>
                    </w:rPr>
                  </w:rPrChange>
                </w:rPr>
                <w:delText xml:space="preserve"> </w:delText>
              </w:r>
              <w:r w:rsidRPr="00662C00" w:rsidDel="00B07F92">
                <w:rPr>
                  <w:sz w:val="20"/>
                  <w:highlight w:val="yellow"/>
                  <w:rPrChange w:id="10914" w:author="Demarius Tolliver" w:date="2025-02-19T14:41:00Z">
                    <w:rPr>
                      <w:sz w:val="20"/>
                    </w:rPr>
                  </w:rPrChange>
                </w:rPr>
                <w:delText>the</w:delText>
              </w:r>
              <w:r w:rsidRPr="00662C00" w:rsidDel="00B07F92">
                <w:rPr>
                  <w:spacing w:val="-11"/>
                  <w:sz w:val="20"/>
                  <w:highlight w:val="yellow"/>
                  <w:rPrChange w:id="10915" w:author="Demarius Tolliver" w:date="2025-02-19T14:41:00Z">
                    <w:rPr>
                      <w:spacing w:val="-11"/>
                      <w:sz w:val="20"/>
                    </w:rPr>
                  </w:rPrChange>
                </w:rPr>
                <w:delText xml:space="preserve"> </w:delText>
              </w:r>
              <w:r w:rsidRPr="00662C00" w:rsidDel="00B07F92">
                <w:rPr>
                  <w:sz w:val="20"/>
                  <w:highlight w:val="yellow"/>
                  <w:rPrChange w:id="10916" w:author="Demarius Tolliver" w:date="2025-02-19T14:41:00Z">
                    <w:rPr>
                      <w:sz w:val="20"/>
                    </w:rPr>
                  </w:rPrChange>
                </w:rPr>
                <w:delText>importance of utilizing performance</w:delText>
              </w:r>
            </w:del>
          </w:p>
          <w:p w14:paraId="0DA2456C" w14:textId="77777777" w:rsidR="005562BF" w:rsidRPr="00662C00" w:rsidDel="00B07F92" w:rsidRDefault="006D11A8">
            <w:pPr>
              <w:pStyle w:val="Heading1"/>
              <w:ind w:left="1008"/>
              <w:rPr>
                <w:del w:id="10917" w:author="Demarius Tolliver" w:date="2025-03-26T14:24:00Z"/>
                <w:sz w:val="20"/>
                <w:highlight w:val="yellow"/>
                <w:rPrChange w:id="10918" w:author="Demarius Tolliver" w:date="2025-02-19T14:41:00Z">
                  <w:rPr>
                    <w:del w:id="10919" w:author="Demarius Tolliver" w:date="2025-03-26T14:24:00Z"/>
                    <w:sz w:val="20"/>
                  </w:rPr>
                </w:rPrChange>
              </w:rPr>
              <w:pPrChange w:id="10920" w:author="Demarius Tolliver" w:date="2025-03-26T14:24:00Z">
                <w:pPr>
                  <w:pStyle w:val="TableParagraph"/>
                  <w:spacing w:line="212" w:lineRule="exact"/>
                  <w:ind w:left="51"/>
                </w:pPr>
              </w:pPrChange>
            </w:pPr>
            <w:del w:id="10921" w:author="Demarius Tolliver" w:date="2025-03-26T14:24:00Z">
              <w:r w:rsidRPr="00662C00" w:rsidDel="00B07F92">
                <w:rPr>
                  <w:sz w:val="20"/>
                  <w:highlight w:val="yellow"/>
                  <w:rPrChange w:id="10922" w:author="Demarius Tolliver" w:date="2025-02-19T14:41:00Z">
                    <w:rPr>
                      <w:sz w:val="20"/>
                    </w:rPr>
                  </w:rPrChange>
                </w:rPr>
                <w:delText>data</w:delText>
              </w:r>
              <w:r w:rsidRPr="00662C00" w:rsidDel="00B07F92">
                <w:rPr>
                  <w:spacing w:val="-4"/>
                  <w:sz w:val="20"/>
                  <w:highlight w:val="yellow"/>
                  <w:rPrChange w:id="10923" w:author="Demarius Tolliver" w:date="2025-02-19T14:41:00Z">
                    <w:rPr>
                      <w:spacing w:val="-4"/>
                      <w:sz w:val="20"/>
                    </w:rPr>
                  </w:rPrChange>
                </w:rPr>
                <w:delText xml:space="preserve"> </w:delText>
              </w:r>
              <w:r w:rsidRPr="00662C00" w:rsidDel="00B07F92">
                <w:rPr>
                  <w:sz w:val="20"/>
                  <w:highlight w:val="yellow"/>
                  <w:rPrChange w:id="10924" w:author="Demarius Tolliver" w:date="2025-02-19T14:41:00Z">
                    <w:rPr>
                      <w:sz w:val="20"/>
                    </w:rPr>
                  </w:rPrChange>
                </w:rPr>
                <w:delText>in</w:delText>
              </w:r>
              <w:r w:rsidRPr="00662C00" w:rsidDel="00B07F92">
                <w:rPr>
                  <w:spacing w:val="-4"/>
                  <w:sz w:val="20"/>
                  <w:highlight w:val="yellow"/>
                  <w:rPrChange w:id="10925" w:author="Demarius Tolliver" w:date="2025-02-19T14:41:00Z">
                    <w:rPr>
                      <w:spacing w:val="-4"/>
                      <w:sz w:val="20"/>
                    </w:rPr>
                  </w:rPrChange>
                </w:rPr>
                <w:delText xml:space="preserve"> </w:delText>
              </w:r>
              <w:r w:rsidRPr="00662C00" w:rsidDel="00B07F92">
                <w:rPr>
                  <w:sz w:val="20"/>
                  <w:highlight w:val="yellow"/>
                  <w:rPrChange w:id="10926" w:author="Demarius Tolliver" w:date="2025-02-19T14:41:00Z">
                    <w:rPr>
                      <w:sz w:val="20"/>
                    </w:rPr>
                  </w:rPrChange>
                </w:rPr>
                <w:delText>sheep</w:delText>
              </w:r>
              <w:r w:rsidRPr="00662C00" w:rsidDel="00B07F92">
                <w:rPr>
                  <w:spacing w:val="-1"/>
                  <w:sz w:val="20"/>
                  <w:highlight w:val="yellow"/>
                  <w:rPrChange w:id="10927" w:author="Demarius Tolliver" w:date="2025-02-19T14:41:00Z">
                    <w:rPr>
                      <w:spacing w:val="-1"/>
                      <w:sz w:val="20"/>
                    </w:rPr>
                  </w:rPrChange>
                </w:rPr>
                <w:delText xml:space="preserve"> </w:delText>
              </w:r>
              <w:r w:rsidRPr="00662C00" w:rsidDel="00B07F92">
                <w:rPr>
                  <w:spacing w:val="-2"/>
                  <w:sz w:val="20"/>
                  <w:highlight w:val="yellow"/>
                  <w:rPrChange w:id="10928" w:author="Demarius Tolliver" w:date="2025-02-19T14:41:00Z">
                    <w:rPr>
                      <w:spacing w:val="-2"/>
                      <w:sz w:val="20"/>
                    </w:rPr>
                  </w:rPrChange>
                </w:rPr>
                <w:delText>evaluation</w:delText>
              </w:r>
            </w:del>
          </w:p>
        </w:tc>
        <w:tc>
          <w:tcPr>
            <w:tcW w:w="2318" w:type="dxa"/>
            <w:vMerge/>
            <w:tcBorders>
              <w:top w:val="nil"/>
            </w:tcBorders>
          </w:tcPr>
          <w:p w14:paraId="254E0698" w14:textId="77777777" w:rsidR="005562BF" w:rsidRPr="00662C00" w:rsidDel="00B07F92" w:rsidRDefault="005562BF">
            <w:pPr>
              <w:pStyle w:val="Heading1"/>
              <w:ind w:left="1008"/>
              <w:rPr>
                <w:del w:id="10929" w:author="Demarius Tolliver" w:date="2025-03-26T14:24:00Z"/>
                <w:sz w:val="2"/>
                <w:szCs w:val="2"/>
                <w:highlight w:val="yellow"/>
                <w:rPrChange w:id="10930" w:author="Demarius Tolliver" w:date="2025-02-19T14:41:00Z">
                  <w:rPr>
                    <w:del w:id="10931" w:author="Demarius Tolliver" w:date="2025-03-26T14:24:00Z"/>
                    <w:sz w:val="2"/>
                    <w:szCs w:val="2"/>
                  </w:rPr>
                </w:rPrChange>
              </w:rPr>
              <w:pPrChange w:id="10932" w:author="Demarius Tolliver" w:date="2025-03-26T14:24:00Z">
                <w:pPr/>
              </w:pPrChange>
            </w:pPr>
          </w:p>
        </w:tc>
        <w:tc>
          <w:tcPr>
            <w:tcW w:w="4610" w:type="dxa"/>
            <w:tcBorders>
              <w:right w:val="single" w:sz="18" w:space="0" w:color="000000"/>
            </w:tcBorders>
          </w:tcPr>
          <w:p w14:paraId="3D5FBE33" w14:textId="77777777" w:rsidR="005562BF" w:rsidRPr="00662C00" w:rsidDel="00B07F92" w:rsidRDefault="006D11A8">
            <w:pPr>
              <w:pStyle w:val="Heading1"/>
              <w:ind w:left="1008"/>
              <w:rPr>
                <w:del w:id="10933" w:author="Demarius Tolliver" w:date="2025-03-26T14:24:00Z"/>
                <w:sz w:val="20"/>
                <w:highlight w:val="yellow"/>
                <w:rPrChange w:id="10934" w:author="Demarius Tolliver" w:date="2025-02-19T14:41:00Z">
                  <w:rPr>
                    <w:del w:id="10935" w:author="Demarius Tolliver" w:date="2025-03-26T14:24:00Z"/>
                    <w:sz w:val="20"/>
                  </w:rPr>
                </w:rPrChange>
              </w:rPr>
              <w:pPrChange w:id="10936" w:author="Demarius Tolliver" w:date="2025-03-26T14:24:00Z">
                <w:pPr>
                  <w:pStyle w:val="TableParagraph"/>
                  <w:spacing w:line="249" w:lineRule="auto"/>
                  <w:ind w:left="62" w:right="1208"/>
                </w:pPr>
              </w:pPrChange>
            </w:pPr>
            <w:del w:id="10937" w:author="Demarius Tolliver" w:date="2025-03-26T14:24:00Z">
              <w:r w:rsidRPr="00662C00" w:rsidDel="00B07F92">
                <w:rPr>
                  <w:sz w:val="20"/>
                  <w:highlight w:val="yellow"/>
                  <w:rPrChange w:id="10938" w:author="Demarius Tolliver" w:date="2025-02-19T14:41:00Z">
                    <w:rPr>
                      <w:sz w:val="20"/>
                    </w:rPr>
                  </w:rPrChange>
                </w:rPr>
                <w:delText>Livestock</w:delText>
              </w:r>
              <w:r w:rsidRPr="00662C00" w:rsidDel="00B07F92">
                <w:rPr>
                  <w:spacing w:val="-12"/>
                  <w:sz w:val="20"/>
                  <w:highlight w:val="yellow"/>
                  <w:rPrChange w:id="10939" w:author="Demarius Tolliver" w:date="2025-02-19T14:41:00Z">
                    <w:rPr>
                      <w:spacing w:val="-12"/>
                      <w:sz w:val="20"/>
                    </w:rPr>
                  </w:rPrChange>
                </w:rPr>
                <w:delText xml:space="preserve"> </w:delText>
              </w:r>
              <w:r w:rsidRPr="00662C00" w:rsidDel="00B07F92">
                <w:rPr>
                  <w:sz w:val="20"/>
                  <w:highlight w:val="yellow"/>
                  <w:rPrChange w:id="10940" w:author="Demarius Tolliver" w:date="2025-02-19T14:41:00Z">
                    <w:rPr>
                      <w:sz w:val="20"/>
                    </w:rPr>
                  </w:rPrChange>
                </w:rPr>
                <w:delText>Judging</w:delText>
              </w:r>
              <w:r w:rsidRPr="00662C00" w:rsidDel="00B07F92">
                <w:rPr>
                  <w:spacing w:val="-11"/>
                  <w:sz w:val="20"/>
                  <w:highlight w:val="yellow"/>
                  <w:rPrChange w:id="10941" w:author="Demarius Tolliver" w:date="2025-02-19T14:41:00Z">
                    <w:rPr>
                      <w:spacing w:val="-11"/>
                      <w:sz w:val="20"/>
                    </w:rPr>
                  </w:rPrChange>
                </w:rPr>
                <w:delText xml:space="preserve"> </w:delText>
              </w:r>
              <w:r w:rsidRPr="00662C00" w:rsidDel="00B07F92">
                <w:rPr>
                  <w:sz w:val="20"/>
                  <w:highlight w:val="yellow"/>
                  <w:rPrChange w:id="10942" w:author="Demarius Tolliver" w:date="2025-02-19T14:41:00Z">
                    <w:rPr>
                      <w:sz w:val="20"/>
                    </w:rPr>
                  </w:rPrChange>
                </w:rPr>
                <w:delText>Fundamentals Livestock Breeding Systems</w:delText>
              </w:r>
            </w:del>
          </w:p>
        </w:tc>
      </w:tr>
    </w:tbl>
    <w:p w14:paraId="1D3A2141" w14:textId="77777777" w:rsidR="00515CB3" w:rsidRPr="00515CB3" w:rsidRDefault="00515CB3" w:rsidP="00515CB3">
      <w:pPr>
        <w:pStyle w:val="Heading1"/>
        <w:ind w:left="1008"/>
        <w:rPr>
          <w:del w:id="10943" w:author="Demarius Tolliver" w:date="2025-03-26T14:24:00Z"/>
          <w:sz w:val="20"/>
          <w:highlight w:val="yellow"/>
          <w:rPrChange w:id="10944" w:author="Demarius Tolliver" w:date="2025-02-19T14:41:00Z">
            <w:rPr>
              <w:del w:id="10945" w:author="Demarius Tolliver" w:date="2025-03-26T14:24:00Z"/>
              <w:sz w:val="20"/>
            </w:rPr>
          </w:rPrChange>
        </w:rPr>
        <w:sectPr w:rsidR="00515CB3" w:rsidRPr="00515CB3" w:rsidSect="00515CB3">
          <w:type w:val="continuous"/>
          <w:pgSz w:w="12240" w:h="15840"/>
          <w:pgMar w:top="1360" w:right="200" w:bottom="860" w:left="340" w:header="0" w:footer="678" w:gutter="0"/>
          <w:cols w:space="720"/>
          <w:sectPrChange w:id="10946" w:author="Demarius Tolliver" w:date="2025-03-26T14:24:00Z">
            <w:sectPr w:rsidR="00515CB3" w:rsidRPr="00515CB3" w:rsidSect="00515CB3">
              <w:pgMar w:top="1420" w:right="200" w:bottom="860" w:left="340" w:header="0" w:footer="678" w:gutter="0"/>
            </w:sectPr>
          </w:sectPrChange>
        </w:sectPr>
        <w:pPrChange w:id="10947" w:author="Demarius Tolliver" w:date="2025-03-26T14:24:00Z">
          <w:pPr>
            <w:spacing w:line="249" w:lineRule="auto"/>
          </w:pPr>
        </w:pPrChange>
      </w:pPr>
    </w:p>
    <w:tbl>
      <w:tblPr>
        <w:tblW w:w="0" w:type="auto"/>
        <w:tblInd w:w="11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96"/>
        <w:gridCol w:w="2074"/>
        <w:gridCol w:w="4587"/>
      </w:tblGrid>
      <w:tr w:rsidR="005562BF" w:rsidRPr="00662C00" w:rsidDel="00B07F92" w14:paraId="0C8DA009" w14:textId="77777777">
        <w:trPr>
          <w:trHeight w:val="1688"/>
          <w:del w:id="10948" w:author="Demarius Tolliver" w:date="2025-03-26T14:24:00Z"/>
        </w:trPr>
        <w:tc>
          <w:tcPr>
            <w:tcW w:w="2496" w:type="dxa"/>
            <w:tcBorders>
              <w:right w:val="nil"/>
            </w:tcBorders>
          </w:tcPr>
          <w:p w14:paraId="5A1A8145" w14:textId="77777777" w:rsidR="005562BF" w:rsidRPr="00662C00" w:rsidDel="00B07F92" w:rsidRDefault="006D11A8">
            <w:pPr>
              <w:pStyle w:val="Heading1"/>
              <w:ind w:left="1008"/>
              <w:rPr>
                <w:del w:id="10949" w:author="Demarius Tolliver" w:date="2025-03-26T14:24:00Z"/>
                <w:rFonts w:ascii="Arial"/>
                <w:b/>
                <w:highlight w:val="yellow"/>
                <w:rPrChange w:id="10950" w:author="Demarius Tolliver" w:date="2025-02-19T14:41:00Z">
                  <w:rPr>
                    <w:del w:id="10951" w:author="Demarius Tolliver" w:date="2025-03-26T14:24:00Z"/>
                    <w:rFonts w:ascii="Arial"/>
                    <w:b/>
                    <w:sz w:val="36"/>
                  </w:rPr>
                </w:rPrChange>
              </w:rPr>
              <w:pPrChange w:id="10952" w:author="Demarius Tolliver" w:date="2025-03-26T14:24:00Z">
                <w:pPr>
                  <w:pStyle w:val="TableParagraph"/>
                  <w:spacing w:before="34"/>
                  <w:ind w:left="73"/>
                </w:pPr>
              </w:pPrChange>
            </w:pPr>
            <w:del w:id="10953" w:author="Demarius Tolliver" w:date="2025-03-26T14:24:00Z">
              <w:r w:rsidRPr="00662C00" w:rsidDel="00B07F92">
                <w:rPr>
                  <w:rFonts w:ascii="Arial"/>
                  <w:b/>
                  <w:highlight w:val="yellow"/>
                  <w:rPrChange w:id="10954" w:author="Demarius Tolliver" w:date="2025-02-19T14:41:00Z">
                    <w:rPr>
                      <w:rFonts w:ascii="Arial"/>
                      <w:b/>
                      <w:sz w:val="36"/>
                    </w:rPr>
                  </w:rPrChange>
                </w:rPr>
                <w:delText>AGT</w:delText>
              </w:r>
              <w:r w:rsidRPr="00662C00" w:rsidDel="00B07F92">
                <w:rPr>
                  <w:rFonts w:ascii="Arial"/>
                  <w:b/>
                  <w:spacing w:val="-10"/>
                  <w:highlight w:val="yellow"/>
                  <w:rPrChange w:id="10955" w:author="Demarius Tolliver" w:date="2025-02-19T14:41:00Z">
                    <w:rPr>
                      <w:rFonts w:ascii="Arial"/>
                      <w:b/>
                      <w:spacing w:val="-10"/>
                      <w:sz w:val="36"/>
                    </w:rPr>
                  </w:rPrChange>
                </w:rPr>
                <w:delText xml:space="preserve"> </w:delText>
              </w:r>
              <w:r w:rsidRPr="00662C00" w:rsidDel="00B07F92">
                <w:rPr>
                  <w:rFonts w:ascii="Arial"/>
                  <w:b/>
                  <w:highlight w:val="yellow"/>
                  <w:rPrChange w:id="10956" w:author="Demarius Tolliver" w:date="2025-02-19T14:41:00Z">
                    <w:rPr>
                      <w:rFonts w:ascii="Arial"/>
                      <w:b/>
                      <w:sz w:val="36"/>
                    </w:rPr>
                  </w:rPrChange>
                </w:rPr>
                <w:delText>1813</w:delText>
              </w:r>
              <w:r w:rsidRPr="00662C00" w:rsidDel="00B07F92">
                <w:rPr>
                  <w:rFonts w:ascii="Arial"/>
                  <w:b/>
                  <w:spacing w:val="-11"/>
                  <w:highlight w:val="yellow"/>
                  <w:rPrChange w:id="10957"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0958" w:author="Demarius Tolliver" w:date="2025-02-19T14:41:00Z">
                    <w:rPr>
                      <w:rFonts w:ascii="Arial"/>
                      <w:b/>
                      <w:spacing w:val="-10"/>
                      <w:sz w:val="36"/>
                    </w:rPr>
                  </w:rPrChange>
                </w:rPr>
                <w:delText>|</w:delText>
              </w:r>
            </w:del>
          </w:p>
          <w:p w14:paraId="45DE18EB" w14:textId="77777777" w:rsidR="005562BF" w:rsidRPr="00662C00" w:rsidDel="00B07F92" w:rsidRDefault="006D11A8">
            <w:pPr>
              <w:pStyle w:val="Heading1"/>
              <w:ind w:left="1008"/>
              <w:rPr>
                <w:del w:id="10959" w:author="Demarius Tolliver" w:date="2025-03-26T14:24:00Z"/>
                <w:rFonts w:ascii="Arial"/>
                <w:b/>
                <w:highlight w:val="yellow"/>
                <w:rPrChange w:id="10960" w:author="Demarius Tolliver" w:date="2025-02-19T14:41:00Z">
                  <w:rPr>
                    <w:del w:id="10961" w:author="Demarius Tolliver" w:date="2025-03-26T14:24:00Z"/>
                    <w:rFonts w:ascii="Arial"/>
                    <w:b/>
                    <w:sz w:val="36"/>
                  </w:rPr>
                </w:rPrChange>
              </w:rPr>
              <w:pPrChange w:id="10962" w:author="Demarius Tolliver" w:date="2025-03-26T14:24:00Z">
                <w:pPr>
                  <w:pStyle w:val="TableParagraph"/>
                  <w:spacing w:before="1"/>
                  <w:ind w:left="73"/>
                </w:pPr>
              </w:pPrChange>
            </w:pPr>
            <w:del w:id="10963" w:author="Demarius Tolliver" w:date="2025-03-26T14:24:00Z">
              <w:r w:rsidRPr="00662C00" w:rsidDel="00B07F92">
                <w:rPr>
                  <w:rFonts w:ascii="Arial"/>
                  <w:b/>
                  <w:spacing w:val="-2"/>
                  <w:highlight w:val="yellow"/>
                  <w:rPrChange w:id="10964" w:author="Demarius Tolliver" w:date="2025-02-19T14:41:00Z">
                    <w:rPr>
                      <w:rFonts w:ascii="Arial"/>
                      <w:b/>
                      <w:spacing w:val="-2"/>
                      <w:sz w:val="36"/>
                    </w:rPr>
                  </w:rPrChange>
                </w:rPr>
                <w:delText>Fitting/Groom ing/Judging</w:delText>
              </w:r>
            </w:del>
          </w:p>
          <w:p w14:paraId="746EDBF0" w14:textId="77777777" w:rsidR="005562BF" w:rsidRPr="00662C00" w:rsidDel="00B07F92" w:rsidRDefault="006D11A8">
            <w:pPr>
              <w:pStyle w:val="Heading1"/>
              <w:ind w:left="1008"/>
              <w:rPr>
                <w:del w:id="10965" w:author="Demarius Tolliver" w:date="2025-03-26T14:24:00Z"/>
                <w:rFonts w:ascii="Arial"/>
                <w:b/>
                <w:highlight w:val="yellow"/>
                <w:rPrChange w:id="10966" w:author="Demarius Tolliver" w:date="2025-02-19T14:41:00Z">
                  <w:rPr>
                    <w:del w:id="10967" w:author="Demarius Tolliver" w:date="2025-03-26T14:24:00Z"/>
                    <w:rFonts w:ascii="Arial"/>
                    <w:b/>
                    <w:sz w:val="36"/>
                  </w:rPr>
                </w:rPrChange>
              </w:rPr>
              <w:pPrChange w:id="10968" w:author="Demarius Tolliver" w:date="2025-03-26T14:24:00Z">
                <w:pPr>
                  <w:pStyle w:val="TableParagraph"/>
                  <w:spacing w:line="391" w:lineRule="exact"/>
                  <w:ind w:left="73"/>
                </w:pPr>
              </w:pPrChange>
            </w:pPr>
            <w:del w:id="10969" w:author="Demarius Tolliver" w:date="2025-03-26T14:24:00Z">
              <w:r w:rsidRPr="00662C00" w:rsidDel="00B07F92">
                <w:rPr>
                  <w:rFonts w:ascii="Arial"/>
                  <w:b/>
                  <w:spacing w:val="-2"/>
                  <w:highlight w:val="yellow"/>
                  <w:rPrChange w:id="10970" w:author="Demarius Tolliver" w:date="2025-02-19T14:41:00Z">
                    <w:rPr>
                      <w:rFonts w:ascii="Arial"/>
                      <w:b/>
                      <w:spacing w:val="-2"/>
                      <w:sz w:val="36"/>
                    </w:rPr>
                  </w:rPrChange>
                </w:rPr>
                <w:delText>(cont.)</w:delText>
              </w:r>
            </w:del>
          </w:p>
        </w:tc>
        <w:tc>
          <w:tcPr>
            <w:tcW w:w="6661" w:type="dxa"/>
            <w:gridSpan w:val="2"/>
            <w:tcBorders>
              <w:top w:val="single" w:sz="24" w:space="0" w:color="000000"/>
              <w:left w:val="nil"/>
              <w:bottom w:val="single" w:sz="24" w:space="0" w:color="000000"/>
              <w:right w:val="nil"/>
            </w:tcBorders>
            <w:shd w:val="clear" w:color="auto" w:fill="000000"/>
          </w:tcPr>
          <w:p w14:paraId="5BF88DF5" w14:textId="77777777" w:rsidR="005562BF" w:rsidRPr="00A12EFF" w:rsidDel="00B07F92" w:rsidRDefault="006D11A8">
            <w:pPr>
              <w:pStyle w:val="Heading1"/>
              <w:ind w:left="1008"/>
              <w:rPr>
                <w:del w:id="10971" w:author="Demarius Tolliver" w:date="2025-03-26T14:24:00Z"/>
                <w:b/>
                <w:color w:val="000000"/>
                <w:sz w:val="21"/>
                <w:highlight w:val="yellow"/>
                <w:rPrChange w:id="10972" w:author="Demarius Tolliver" w:date="2025-02-19T14:41:00Z">
                  <w:rPr>
                    <w:del w:id="10973" w:author="Demarius Tolliver" w:date="2025-03-26T14:24:00Z"/>
                    <w:b/>
                    <w:sz w:val="21"/>
                  </w:rPr>
                </w:rPrChange>
              </w:rPr>
              <w:pPrChange w:id="10974" w:author="Demarius Tolliver" w:date="2025-03-26T14:24:00Z">
                <w:pPr>
                  <w:pStyle w:val="TableParagraph"/>
                  <w:tabs>
                    <w:tab w:val="left" w:pos="4207"/>
                  </w:tabs>
                  <w:spacing w:before="14" w:line="148" w:lineRule="auto"/>
                  <w:ind w:left="501"/>
                </w:pPr>
              </w:pPrChange>
            </w:pPr>
            <w:del w:id="10975" w:author="Demarius Tolliver" w:date="2025-03-26T14:24:00Z">
              <w:r w:rsidRPr="00A12EFF" w:rsidDel="00B07F92">
                <w:rPr>
                  <w:b/>
                  <w:color w:val="000000"/>
                  <w:w w:val="105"/>
                  <w:sz w:val="21"/>
                  <w:highlight w:val="yellow"/>
                  <w:rPrChange w:id="10976" w:author="Demarius Tolliver" w:date="2025-02-19T14:41:00Z">
                    <w:rPr>
                      <w:b/>
                      <w:color w:val="FFFFFF"/>
                      <w:w w:val="105"/>
                      <w:sz w:val="21"/>
                    </w:rPr>
                  </w:rPrChange>
                </w:rPr>
                <w:delText>AFNR</w:delText>
              </w:r>
              <w:r w:rsidRPr="00A12EFF" w:rsidDel="00B07F92">
                <w:rPr>
                  <w:b/>
                  <w:color w:val="000000"/>
                  <w:spacing w:val="-6"/>
                  <w:w w:val="105"/>
                  <w:sz w:val="21"/>
                  <w:highlight w:val="yellow"/>
                  <w:rPrChange w:id="10977" w:author="Demarius Tolliver" w:date="2025-02-19T14:41:00Z">
                    <w:rPr>
                      <w:b/>
                      <w:color w:val="FFFFFF"/>
                      <w:spacing w:val="-6"/>
                      <w:w w:val="105"/>
                      <w:sz w:val="21"/>
                    </w:rPr>
                  </w:rPrChange>
                </w:rPr>
                <w:delText xml:space="preserve"> </w:delText>
              </w:r>
              <w:r w:rsidRPr="00A12EFF" w:rsidDel="00B07F92">
                <w:rPr>
                  <w:b/>
                  <w:color w:val="000000"/>
                  <w:spacing w:val="-2"/>
                  <w:w w:val="105"/>
                  <w:sz w:val="21"/>
                  <w:highlight w:val="yellow"/>
                  <w:rPrChange w:id="10978" w:author="Demarius Tolliver" w:date="2025-02-19T14:41:00Z">
                    <w:rPr>
                      <w:b/>
                      <w:color w:val="FFFFFF"/>
                      <w:spacing w:val="-2"/>
                      <w:w w:val="105"/>
                      <w:sz w:val="21"/>
                    </w:rPr>
                  </w:rPrChange>
                </w:rPr>
                <w:delText>Career</w:delText>
              </w:r>
              <w:r w:rsidRPr="00A12EFF" w:rsidDel="00B07F92">
                <w:rPr>
                  <w:b/>
                  <w:color w:val="000000"/>
                  <w:sz w:val="21"/>
                  <w:highlight w:val="yellow"/>
                  <w:rPrChange w:id="10979" w:author="Demarius Tolliver" w:date="2025-02-19T14:41:00Z">
                    <w:rPr>
                      <w:b/>
                      <w:color w:val="FFFFFF"/>
                      <w:sz w:val="21"/>
                    </w:rPr>
                  </w:rPrChange>
                </w:rPr>
                <w:tab/>
              </w:r>
              <w:r w:rsidRPr="00A12EFF" w:rsidDel="00B07F92">
                <w:rPr>
                  <w:b/>
                  <w:color w:val="000000"/>
                  <w:spacing w:val="-4"/>
                  <w:w w:val="105"/>
                  <w:position w:val="-12"/>
                  <w:sz w:val="21"/>
                  <w:highlight w:val="yellow"/>
                  <w:rPrChange w:id="10980" w:author="Demarius Tolliver" w:date="2025-02-19T14:41:00Z">
                    <w:rPr>
                      <w:b/>
                      <w:color w:val="FFFFFF"/>
                      <w:spacing w:val="-4"/>
                      <w:w w:val="105"/>
                      <w:position w:val="-12"/>
                      <w:sz w:val="21"/>
                    </w:rPr>
                  </w:rPrChange>
                </w:rPr>
                <w:delText>iCEV</w:delText>
              </w:r>
            </w:del>
          </w:p>
          <w:p w14:paraId="696ACEF0" w14:textId="77777777" w:rsidR="005562BF" w:rsidRPr="00A12EFF" w:rsidDel="00B07F92" w:rsidRDefault="006D11A8">
            <w:pPr>
              <w:pStyle w:val="Heading1"/>
              <w:ind w:left="1008"/>
              <w:rPr>
                <w:del w:id="10981" w:author="Demarius Tolliver" w:date="2025-03-26T14:24:00Z"/>
                <w:b/>
                <w:color w:val="000000"/>
                <w:sz w:val="21"/>
                <w:highlight w:val="yellow"/>
                <w:rPrChange w:id="10982" w:author="Demarius Tolliver" w:date="2025-02-19T14:41:00Z">
                  <w:rPr>
                    <w:del w:id="10983" w:author="Demarius Tolliver" w:date="2025-03-26T14:24:00Z"/>
                    <w:b/>
                    <w:sz w:val="21"/>
                  </w:rPr>
                </w:rPrChange>
              </w:rPr>
              <w:pPrChange w:id="10984" w:author="Demarius Tolliver" w:date="2025-03-26T14:24:00Z">
                <w:pPr>
                  <w:pStyle w:val="TableParagraph"/>
                  <w:tabs>
                    <w:tab w:val="left" w:pos="4032"/>
                  </w:tabs>
                  <w:spacing w:line="153" w:lineRule="auto"/>
                  <w:ind w:left="756"/>
                </w:pPr>
              </w:pPrChange>
            </w:pPr>
            <w:del w:id="10985" w:author="Demarius Tolliver" w:date="2025-03-26T14:24:00Z">
              <w:r w:rsidRPr="00A12EFF" w:rsidDel="00B07F92">
                <w:rPr>
                  <w:b/>
                  <w:color w:val="000000"/>
                  <w:spacing w:val="-2"/>
                  <w:w w:val="105"/>
                  <w:sz w:val="21"/>
                  <w:highlight w:val="yellow"/>
                  <w:rPrChange w:id="10986" w:author="Demarius Tolliver" w:date="2025-02-19T14:41:00Z">
                    <w:rPr>
                      <w:b/>
                      <w:color w:val="FFFFFF"/>
                      <w:spacing w:val="-2"/>
                      <w:w w:val="105"/>
                      <w:sz w:val="21"/>
                    </w:rPr>
                  </w:rPrChange>
                </w:rPr>
                <w:delText>Cluster</w:delText>
              </w:r>
              <w:r w:rsidRPr="00A12EFF" w:rsidDel="00B07F92">
                <w:rPr>
                  <w:b/>
                  <w:color w:val="000000"/>
                  <w:sz w:val="21"/>
                  <w:highlight w:val="yellow"/>
                  <w:rPrChange w:id="10987" w:author="Demarius Tolliver" w:date="2025-02-19T14:41:00Z">
                    <w:rPr>
                      <w:b/>
                      <w:color w:val="FFFFFF"/>
                      <w:sz w:val="21"/>
                    </w:rPr>
                  </w:rPrChange>
                </w:rPr>
                <w:tab/>
              </w:r>
              <w:r w:rsidRPr="00A12EFF" w:rsidDel="00B07F92">
                <w:rPr>
                  <w:b/>
                  <w:color w:val="000000"/>
                  <w:spacing w:val="-2"/>
                  <w:w w:val="105"/>
                  <w:position w:val="-13"/>
                  <w:sz w:val="21"/>
                  <w:highlight w:val="yellow"/>
                  <w:rPrChange w:id="10988" w:author="Demarius Tolliver" w:date="2025-02-19T14:41:00Z">
                    <w:rPr>
                      <w:b/>
                      <w:color w:val="FFFFFF"/>
                      <w:spacing w:val="-2"/>
                      <w:w w:val="105"/>
                      <w:position w:val="-13"/>
                      <w:sz w:val="21"/>
                    </w:rPr>
                  </w:rPrChange>
                </w:rPr>
                <w:delText>Alignme</w:delText>
              </w:r>
            </w:del>
          </w:p>
          <w:p w14:paraId="4191AC59" w14:textId="77777777" w:rsidR="005562BF" w:rsidRPr="00A12EFF" w:rsidDel="00B07F92" w:rsidRDefault="006D11A8">
            <w:pPr>
              <w:pStyle w:val="Heading1"/>
              <w:ind w:left="1008"/>
              <w:rPr>
                <w:del w:id="10989" w:author="Demarius Tolliver" w:date="2025-03-26T14:24:00Z"/>
                <w:b/>
                <w:color w:val="000000"/>
                <w:sz w:val="21"/>
                <w:highlight w:val="yellow"/>
                <w:rPrChange w:id="10990" w:author="Demarius Tolliver" w:date="2025-02-19T14:41:00Z">
                  <w:rPr>
                    <w:del w:id="10991" w:author="Demarius Tolliver" w:date="2025-03-26T14:24:00Z"/>
                    <w:b/>
                    <w:sz w:val="21"/>
                  </w:rPr>
                </w:rPrChange>
              </w:rPr>
              <w:pPrChange w:id="10992" w:author="Demarius Tolliver" w:date="2025-03-26T14:24:00Z">
                <w:pPr>
                  <w:pStyle w:val="TableParagraph"/>
                  <w:tabs>
                    <w:tab w:val="left" w:pos="4281"/>
                  </w:tabs>
                  <w:spacing w:line="163" w:lineRule="auto"/>
                  <w:ind w:left="619"/>
                </w:pPr>
              </w:pPrChange>
            </w:pPr>
            <w:del w:id="10993" w:author="Demarius Tolliver" w:date="2025-03-26T14:24:00Z">
              <w:r w:rsidRPr="00A12EFF" w:rsidDel="00B07F92">
                <w:rPr>
                  <w:b/>
                  <w:color w:val="000000"/>
                  <w:spacing w:val="-2"/>
                  <w:w w:val="105"/>
                  <w:sz w:val="21"/>
                  <w:highlight w:val="yellow"/>
                  <w:rPrChange w:id="10994" w:author="Demarius Tolliver" w:date="2025-02-19T14:41:00Z">
                    <w:rPr>
                      <w:b/>
                      <w:color w:val="FFFFFF"/>
                      <w:spacing w:val="-2"/>
                      <w:w w:val="105"/>
                      <w:sz w:val="21"/>
                    </w:rPr>
                  </w:rPrChange>
                </w:rPr>
                <w:delText>Standards</w:delText>
              </w:r>
              <w:r w:rsidRPr="00A12EFF" w:rsidDel="00B07F92">
                <w:rPr>
                  <w:b/>
                  <w:color w:val="000000"/>
                  <w:sz w:val="21"/>
                  <w:highlight w:val="yellow"/>
                  <w:rPrChange w:id="10995" w:author="Demarius Tolliver" w:date="2025-02-19T14:41:00Z">
                    <w:rPr>
                      <w:b/>
                      <w:color w:val="FFFFFF"/>
                      <w:sz w:val="21"/>
                    </w:rPr>
                  </w:rPrChange>
                </w:rPr>
                <w:tab/>
              </w:r>
              <w:r w:rsidRPr="00A12EFF" w:rsidDel="00B07F92">
                <w:rPr>
                  <w:b/>
                  <w:color w:val="000000"/>
                  <w:spacing w:val="-5"/>
                  <w:w w:val="105"/>
                  <w:position w:val="-12"/>
                  <w:sz w:val="21"/>
                  <w:highlight w:val="yellow"/>
                  <w:rPrChange w:id="10996" w:author="Demarius Tolliver" w:date="2025-02-19T14:41:00Z">
                    <w:rPr>
                      <w:b/>
                      <w:color w:val="FFFFFF"/>
                      <w:spacing w:val="-5"/>
                      <w:w w:val="105"/>
                      <w:position w:val="-12"/>
                      <w:sz w:val="21"/>
                    </w:rPr>
                  </w:rPrChange>
                </w:rPr>
                <w:delText>nt:</w:delText>
              </w:r>
            </w:del>
          </w:p>
        </w:tc>
      </w:tr>
      <w:tr w:rsidR="005562BF" w:rsidRPr="00662C00" w:rsidDel="00B07F92" w14:paraId="682652E5" w14:textId="77777777">
        <w:trPr>
          <w:trHeight w:val="605"/>
          <w:del w:id="10997" w:author="Demarius Tolliver" w:date="2025-03-26T14:24:00Z"/>
        </w:trPr>
        <w:tc>
          <w:tcPr>
            <w:tcW w:w="2496" w:type="dxa"/>
            <w:tcBorders>
              <w:bottom w:val="single" w:sz="8" w:space="0" w:color="000000"/>
              <w:right w:val="single" w:sz="8" w:space="0" w:color="000000"/>
            </w:tcBorders>
          </w:tcPr>
          <w:p w14:paraId="30413A9C" w14:textId="77777777" w:rsidR="005562BF" w:rsidRPr="00662C00" w:rsidDel="00B07F92" w:rsidRDefault="006D11A8">
            <w:pPr>
              <w:pStyle w:val="Heading1"/>
              <w:ind w:left="1008"/>
              <w:rPr>
                <w:del w:id="10998" w:author="Demarius Tolliver" w:date="2025-03-26T14:24:00Z"/>
                <w:rFonts w:ascii="Arial"/>
                <w:b/>
                <w:sz w:val="21"/>
                <w:highlight w:val="yellow"/>
                <w:rPrChange w:id="10999" w:author="Demarius Tolliver" w:date="2025-02-19T14:41:00Z">
                  <w:rPr>
                    <w:del w:id="11000" w:author="Demarius Tolliver" w:date="2025-03-26T14:24:00Z"/>
                    <w:rFonts w:ascii="Arial"/>
                    <w:b/>
                    <w:sz w:val="21"/>
                  </w:rPr>
                </w:rPrChange>
              </w:rPr>
              <w:pPrChange w:id="11001" w:author="Demarius Tolliver" w:date="2025-03-26T14:24:00Z">
                <w:pPr>
                  <w:pStyle w:val="TableParagraph"/>
                  <w:spacing w:line="188" w:lineRule="exact"/>
                  <w:ind w:left="56"/>
                </w:pPr>
              </w:pPrChange>
            </w:pPr>
            <w:del w:id="11002" w:author="Demarius Tolliver" w:date="2025-03-26T14:24:00Z">
              <w:r w:rsidRPr="00662C00" w:rsidDel="00B07F92">
                <w:rPr>
                  <w:rFonts w:ascii="Arial"/>
                  <w:b/>
                  <w:w w:val="105"/>
                  <w:sz w:val="21"/>
                  <w:highlight w:val="yellow"/>
                  <w:rPrChange w:id="11003" w:author="Demarius Tolliver" w:date="2025-02-19T14:41:00Z">
                    <w:rPr>
                      <w:rFonts w:ascii="Arial"/>
                      <w:b/>
                      <w:w w:val="105"/>
                      <w:sz w:val="21"/>
                    </w:rPr>
                  </w:rPrChange>
                </w:rPr>
                <w:delText>6. Explain</w:delText>
              </w:r>
              <w:r w:rsidRPr="00662C00" w:rsidDel="00B07F92">
                <w:rPr>
                  <w:rFonts w:ascii="Arial"/>
                  <w:b/>
                  <w:spacing w:val="-4"/>
                  <w:w w:val="105"/>
                  <w:sz w:val="21"/>
                  <w:highlight w:val="yellow"/>
                  <w:rPrChange w:id="11004" w:author="Demarius Tolliver" w:date="2025-02-19T14:41:00Z">
                    <w:rPr>
                      <w:rFonts w:ascii="Arial"/>
                      <w:b/>
                      <w:spacing w:val="-4"/>
                      <w:w w:val="105"/>
                      <w:sz w:val="21"/>
                    </w:rPr>
                  </w:rPrChange>
                </w:rPr>
                <w:delText xml:space="preserve"> </w:delText>
              </w:r>
              <w:r w:rsidRPr="00662C00" w:rsidDel="00B07F92">
                <w:rPr>
                  <w:rFonts w:ascii="Arial"/>
                  <w:b/>
                  <w:spacing w:val="-5"/>
                  <w:w w:val="105"/>
                  <w:sz w:val="21"/>
                  <w:highlight w:val="yellow"/>
                  <w:rPrChange w:id="11005" w:author="Demarius Tolliver" w:date="2025-02-19T14:41:00Z">
                    <w:rPr>
                      <w:rFonts w:ascii="Arial"/>
                      <w:b/>
                      <w:spacing w:val="-5"/>
                      <w:w w:val="105"/>
                      <w:sz w:val="21"/>
                    </w:rPr>
                  </w:rPrChange>
                </w:rPr>
                <w:delText>the</w:delText>
              </w:r>
            </w:del>
          </w:p>
          <w:p w14:paraId="51723522" w14:textId="77777777" w:rsidR="005562BF" w:rsidRPr="00662C00" w:rsidDel="00B07F92" w:rsidRDefault="006D11A8">
            <w:pPr>
              <w:pStyle w:val="Heading1"/>
              <w:ind w:left="1008"/>
              <w:rPr>
                <w:del w:id="11006" w:author="Demarius Tolliver" w:date="2025-03-26T14:24:00Z"/>
                <w:rFonts w:ascii="Arial"/>
                <w:b/>
                <w:sz w:val="21"/>
                <w:highlight w:val="yellow"/>
                <w:rPrChange w:id="11007" w:author="Demarius Tolliver" w:date="2025-02-19T14:41:00Z">
                  <w:rPr>
                    <w:del w:id="11008" w:author="Demarius Tolliver" w:date="2025-03-26T14:24:00Z"/>
                    <w:rFonts w:ascii="Arial"/>
                    <w:b/>
                    <w:sz w:val="21"/>
                  </w:rPr>
                </w:rPrChange>
              </w:rPr>
              <w:pPrChange w:id="11009" w:author="Demarius Tolliver" w:date="2025-03-26T14:24:00Z">
                <w:pPr>
                  <w:pStyle w:val="TableParagraph"/>
                  <w:spacing w:line="206" w:lineRule="exact"/>
                  <w:ind w:left="56"/>
                </w:pPr>
              </w:pPrChange>
            </w:pPr>
            <w:del w:id="11010" w:author="Demarius Tolliver" w:date="2025-03-26T14:24:00Z">
              <w:r w:rsidRPr="00662C00" w:rsidDel="00B07F92">
                <w:rPr>
                  <w:rFonts w:ascii="Arial"/>
                  <w:b/>
                  <w:w w:val="105"/>
                  <w:sz w:val="21"/>
                  <w:highlight w:val="yellow"/>
                  <w:rPrChange w:id="11011" w:author="Demarius Tolliver" w:date="2025-02-19T14:41:00Z">
                    <w:rPr>
                      <w:rFonts w:ascii="Arial"/>
                      <w:b/>
                      <w:w w:val="105"/>
                      <w:sz w:val="21"/>
                    </w:rPr>
                  </w:rPrChange>
                </w:rPr>
                <w:delText>evaluation</w:delText>
              </w:r>
              <w:r w:rsidRPr="00662C00" w:rsidDel="00B07F92">
                <w:rPr>
                  <w:rFonts w:ascii="Arial"/>
                  <w:b/>
                  <w:spacing w:val="-16"/>
                  <w:w w:val="105"/>
                  <w:sz w:val="21"/>
                  <w:highlight w:val="yellow"/>
                  <w:rPrChange w:id="11012"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1013" w:author="Demarius Tolliver" w:date="2025-02-19T14:41:00Z">
                    <w:rPr>
                      <w:rFonts w:ascii="Arial"/>
                      <w:b/>
                      <w:w w:val="105"/>
                      <w:sz w:val="21"/>
                    </w:rPr>
                  </w:rPrChange>
                </w:rPr>
                <w:delText>process</w:delText>
              </w:r>
              <w:r w:rsidRPr="00662C00" w:rsidDel="00B07F92">
                <w:rPr>
                  <w:rFonts w:ascii="Arial"/>
                  <w:b/>
                  <w:spacing w:val="-15"/>
                  <w:w w:val="105"/>
                  <w:sz w:val="21"/>
                  <w:highlight w:val="yellow"/>
                  <w:rPrChange w:id="11014"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1015" w:author="Demarius Tolliver" w:date="2025-02-19T14:41:00Z">
                    <w:rPr>
                      <w:rFonts w:ascii="Arial"/>
                      <w:b/>
                      <w:w w:val="105"/>
                      <w:sz w:val="21"/>
                    </w:rPr>
                  </w:rPrChange>
                </w:rPr>
                <w:delText xml:space="preserve">of </w:delText>
              </w:r>
              <w:r w:rsidRPr="00662C00" w:rsidDel="00B07F92">
                <w:rPr>
                  <w:rFonts w:ascii="Arial"/>
                  <w:b/>
                  <w:spacing w:val="-2"/>
                  <w:w w:val="105"/>
                  <w:sz w:val="21"/>
                  <w:highlight w:val="yellow"/>
                  <w:rPrChange w:id="11016" w:author="Demarius Tolliver" w:date="2025-02-19T14:41:00Z">
                    <w:rPr>
                      <w:rFonts w:ascii="Arial"/>
                      <w:b/>
                      <w:spacing w:val="-2"/>
                      <w:w w:val="105"/>
                      <w:sz w:val="21"/>
                    </w:rPr>
                  </w:rPrChange>
                </w:rPr>
                <w:delText>horse.</w:delText>
              </w:r>
            </w:del>
          </w:p>
        </w:tc>
        <w:tc>
          <w:tcPr>
            <w:tcW w:w="2074" w:type="dxa"/>
            <w:vMerge w:val="restart"/>
            <w:tcBorders>
              <w:left w:val="single" w:sz="8" w:space="0" w:color="000000"/>
              <w:right w:val="single" w:sz="8" w:space="0" w:color="000000"/>
            </w:tcBorders>
          </w:tcPr>
          <w:p w14:paraId="256D379D" w14:textId="77777777" w:rsidR="005562BF" w:rsidRPr="00662C00" w:rsidDel="00B07F92" w:rsidRDefault="006D11A8">
            <w:pPr>
              <w:pStyle w:val="Heading1"/>
              <w:ind w:left="1008"/>
              <w:rPr>
                <w:del w:id="11017" w:author="Demarius Tolliver" w:date="2025-03-26T14:24:00Z"/>
                <w:rFonts w:ascii="Arial"/>
                <w:b/>
                <w:sz w:val="21"/>
                <w:highlight w:val="yellow"/>
                <w:rPrChange w:id="11018" w:author="Demarius Tolliver" w:date="2025-02-19T14:41:00Z">
                  <w:rPr>
                    <w:del w:id="11019" w:author="Demarius Tolliver" w:date="2025-03-26T14:24:00Z"/>
                    <w:rFonts w:ascii="Arial"/>
                    <w:b/>
                    <w:sz w:val="21"/>
                  </w:rPr>
                </w:rPrChange>
              </w:rPr>
              <w:pPrChange w:id="11020" w:author="Demarius Tolliver" w:date="2025-03-26T14:24:00Z">
                <w:pPr>
                  <w:pStyle w:val="TableParagraph"/>
                  <w:spacing w:line="223" w:lineRule="exact"/>
                  <w:ind w:left="455"/>
                </w:pPr>
              </w:pPrChange>
            </w:pPr>
            <w:del w:id="11021" w:author="Demarius Tolliver" w:date="2025-03-26T14:24:00Z">
              <w:r w:rsidRPr="00662C00" w:rsidDel="00B07F92">
                <w:rPr>
                  <w:rFonts w:ascii="Arial"/>
                  <w:b/>
                  <w:spacing w:val="-2"/>
                  <w:w w:val="105"/>
                  <w:sz w:val="21"/>
                  <w:highlight w:val="yellow"/>
                  <w:rPrChange w:id="11022" w:author="Demarius Tolliver" w:date="2025-02-19T14:41:00Z">
                    <w:rPr>
                      <w:rFonts w:ascii="Arial"/>
                      <w:b/>
                      <w:spacing w:val="-2"/>
                      <w:w w:val="105"/>
                      <w:sz w:val="21"/>
                    </w:rPr>
                  </w:rPrChange>
                </w:rPr>
                <w:delText>AS.06.01.03.b</w:delText>
              </w:r>
            </w:del>
          </w:p>
        </w:tc>
        <w:tc>
          <w:tcPr>
            <w:tcW w:w="4587" w:type="dxa"/>
            <w:tcBorders>
              <w:top w:val="single" w:sz="24" w:space="0" w:color="000000"/>
              <w:left w:val="single" w:sz="8" w:space="0" w:color="000000"/>
              <w:bottom w:val="single" w:sz="8" w:space="0" w:color="000000"/>
            </w:tcBorders>
            <w:shd w:val="clear" w:color="auto" w:fill="808080"/>
          </w:tcPr>
          <w:p w14:paraId="69FB48D7" w14:textId="77777777" w:rsidR="005562BF" w:rsidRPr="00662C00" w:rsidDel="00B07F92" w:rsidRDefault="005562BF">
            <w:pPr>
              <w:pStyle w:val="Heading1"/>
              <w:ind w:left="1008"/>
              <w:rPr>
                <w:del w:id="11023" w:author="Demarius Tolliver" w:date="2025-03-26T14:24:00Z"/>
                <w:rFonts w:ascii="Times New Roman"/>
                <w:sz w:val="20"/>
                <w:highlight w:val="yellow"/>
                <w:rPrChange w:id="11024" w:author="Demarius Tolliver" w:date="2025-02-19T14:41:00Z">
                  <w:rPr>
                    <w:del w:id="11025" w:author="Demarius Tolliver" w:date="2025-03-26T14:24:00Z"/>
                    <w:rFonts w:ascii="Times New Roman"/>
                    <w:sz w:val="20"/>
                  </w:rPr>
                </w:rPrChange>
              </w:rPr>
              <w:pPrChange w:id="11026" w:author="Demarius Tolliver" w:date="2025-03-26T14:24:00Z">
                <w:pPr>
                  <w:pStyle w:val="TableParagraph"/>
                </w:pPr>
              </w:pPrChange>
            </w:pPr>
          </w:p>
        </w:tc>
      </w:tr>
      <w:tr w:rsidR="005562BF" w:rsidRPr="00662C00" w:rsidDel="00B07F92" w14:paraId="0F522126" w14:textId="77777777">
        <w:trPr>
          <w:trHeight w:val="226"/>
          <w:del w:id="11027" w:author="Demarius Tolliver" w:date="2025-03-26T14:24:00Z"/>
        </w:trPr>
        <w:tc>
          <w:tcPr>
            <w:tcW w:w="2496" w:type="dxa"/>
            <w:tcBorders>
              <w:top w:val="single" w:sz="8" w:space="0" w:color="000000"/>
              <w:bottom w:val="single" w:sz="8" w:space="0" w:color="000000"/>
              <w:right w:val="single" w:sz="8" w:space="0" w:color="000000"/>
            </w:tcBorders>
          </w:tcPr>
          <w:p w14:paraId="2146FF86" w14:textId="77777777" w:rsidR="005562BF" w:rsidRPr="00662C00" w:rsidDel="00B07F92" w:rsidRDefault="006D11A8">
            <w:pPr>
              <w:pStyle w:val="Heading1"/>
              <w:ind w:left="1008"/>
              <w:rPr>
                <w:del w:id="11028" w:author="Demarius Tolliver" w:date="2025-03-26T14:24:00Z"/>
                <w:sz w:val="20"/>
                <w:highlight w:val="yellow"/>
                <w:rPrChange w:id="11029" w:author="Demarius Tolliver" w:date="2025-02-19T14:41:00Z">
                  <w:rPr>
                    <w:del w:id="11030" w:author="Demarius Tolliver" w:date="2025-03-26T14:24:00Z"/>
                    <w:sz w:val="20"/>
                  </w:rPr>
                </w:rPrChange>
              </w:rPr>
              <w:pPrChange w:id="11031" w:author="Demarius Tolliver" w:date="2025-03-26T14:24:00Z">
                <w:pPr>
                  <w:pStyle w:val="TableParagraph"/>
                  <w:spacing w:line="206" w:lineRule="exact"/>
                  <w:ind w:left="51"/>
                </w:pPr>
              </w:pPrChange>
            </w:pPr>
            <w:del w:id="11032" w:author="Demarius Tolliver" w:date="2025-03-26T14:24:00Z">
              <w:r w:rsidRPr="00662C00" w:rsidDel="00B07F92">
                <w:rPr>
                  <w:sz w:val="20"/>
                  <w:highlight w:val="yellow"/>
                  <w:rPrChange w:id="11033" w:author="Demarius Tolliver" w:date="2025-02-19T14:41:00Z">
                    <w:rPr>
                      <w:sz w:val="20"/>
                    </w:rPr>
                  </w:rPrChange>
                </w:rPr>
                <w:delText>Identify</w:delText>
              </w:r>
              <w:r w:rsidRPr="00662C00" w:rsidDel="00B07F92">
                <w:rPr>
                  <w:spacing w:val="-2"/>
                  <w:sz w:val="20"/>
                  <w:highlight w:val="yellow"/>
                  <w:rPrChange w:id="11034" w:author="Demarius Tolliver" w:date="2025-02-19T14:41:00Z">
                    <w:rPr>
                      <w:spacing w:val="-2"/>
                      <w:sz w:val="20"/>
                    </w:rPr>
                  </w:rPrChange>
                </w:rPr>
                <w:delText xml:space="preserve"> </w:delText>
              </w:r>
              <w:r w:rsidRPr="00662C00" w:rsidDel="00B07F92">
                <w:rPr>
                  <w:sz w:val="20"/>
                  <w:highlight w:val="yellow"/>
                  <w:rPrChange w:id="11035" w:author="Demarius Tolliver" w:date="2025-02-19T14:41:00Z">
                    <w:rPr>
                      <w:sz w:val="20"/>
                    </w:rPr>
                  </w:rPrChange>
                </w:rPr>
                <w:delText>the</w:delText>
              </w:r>
              <w:r w:rsidRPr="00662C00" w:rsidDel="00B07F92">
                <w:rPr>
                  <w:spacing w:val="-5"/>
                  <w:sz w:val="20"/>
                  <w:highlight w:val="yellow"/>
                  <w:rPrChange w:id="11036" w:author="Demarius Tolliver" w:date="2025-02-19T14:41:00Z">
                    <w:rPr>
                      <w:spacing w:val="-5"/>
                      <w:sz w:val="20"/>
                    </w:rPr>
                  </w:rPrChange>
                </w:rPr>
                <w:delText xml:space="preserve"> </w:delText>
              </w:r>
              <w:r w:rsidRPr="00662C00" w:rsidDel="00B07F92">
                <w:rPr>
                  <w:sz w:val="20"/>
                  <w:highlight w:val="yellow"/>
                  <w:rPrChange w:id="11037" w:author="Demarius Tolliver" w:date="2025-02-19T14:41:00Z">
                    <w:rPr>
                      <w:sz w:val="20"/>
                    </w:rPr>
                  </w:rPrChange>
                </w:rPr>
                <w:delText>parts</w:delText>
              </w:r>
              <w:r w:rsidRPr="00662C00" w:rsidDel="00B07F92">
                <w:rPr>
                  <w:spacing w:val="-4"/>
                  <w:sz w:val="20"/>
                  <w:highlight w:val="yellow"/>
                  <w:rPrChange w:id="11038" w:author="Demarius Tolliver" w:date="2025-02-19T14:41:00Z">
                    <w:rPr>
                      <w:spacing w:val="-4"/>
                      <w:sz w:val="20"/>
                    </w:rPr>
                  </w:rPrChange>
                </w:rPr>
                <w:delText xml:space="preserve"> </w:delText>
              </w:r>
              <w:r w:rsidRPr="00662C00" w:rsidDel="00B07F92">
                <w:rPr>
                  <w:sz w:val="20"/>
                  <w:highlight w:val="yellow"/>
                  <w:rPrChange w:id="11039" w:author="Demarius Tolliver" w:date="2025-02-19T14:41:00Z">
                    <w:rPr>
                      <w:sz w:val="20"/>
                    </w:rPr>
                  </w:rPrChange>
                </w:rPr>
                <w:delText>off</w:delText>
              </w:r>
              <w:r w:rsidRPr="00662C00" w:rsidDel="00B07F92">
                <w:rPr>
                  <w:spacing w:val="-5"/>
                  <w:sz w:val="20"/>
                  <w:highlight w:val="yellow"/>
                  <w:rPrChange w:id="11040" w:author="Demarius Tolliver" w:date="2025-02-19T14:41:00Z">
                    <w:rPr>
                      <w:spacing w:val="-5"/>
                      <w:sz w:val="20"/>
                    </w:rPr>
                  </w:rPrChange>
                </w:rPr>
                <w:delText xml:space="preserve"> </w:delText>
              </w:r>
              <w:r w:rsidRPr="00662C00" w:rsidDel="00B07F92">
                <w:rPr>
                  <w:spacing w:val="-2"/>
                  <w:sz w:val="20"/>
                  <w:highlight w:val="yellow"/>
                  <w:rPrChange w:id="11041" w:author="Demarius Tolliver" w:date="2025-02-19T14:41:00Z">
                    <w:rPr>
                      <w:spacing w:val="-2"/>
                      <w:sz w:val="20"/>
                    </w:rPr>
                  </w:rPrChange>
                </w:rPr>
                <w:delText>horses</w:delText>
              </w:r>
            </w:del>
          </w:p>
        </w:tc>
        <w:tc>
          <w:tcPr>
            <w:tcW w:w="2074" w:type="dxa"/>
            <w:vMerge/>
            <w:tcBorders>
              <w:top w:val="nil"/>
              <w:left w:val="single" w:sz="8" w:space="0" w:color="000000"/>
              <w:right w:val="single" w:sz="8" w:space="0" w:color="000000"/>
            </w:tcBorders>
          </w:tcPr>
          <w:p w14:paraId="3BC57379" w14:textId="77777777" w:rsidR="005562BF" w:rsidRPr="00662C00" w:rsidDel="00B07F92" w:rsidRDefault="005562BF">
            <w:pPr>
              <w:pStyle w:val="Heading1"/>
              <w:ind w:left="1008"/>
              <w:rPr>
                <w:del w:id="11042" w:author="Demarius Tolliver" w:date="2025-03-26T14:24:00Z"/>
                <w:sz w:val="2"/>
                <w:szCs w:val="2"/>
                <w:highlight w:val="yellow"/>
                <w:rPrChange w:id="11043" w:author="Demarius Tolliver" w:date="2025-02-19T14:41:00Z">
                  <w:rPr>
                    <w:del w:id="11044" w:author="Demarius Tolliver" w:date="2025-03-26T14:24:00Z"/>
                    <w:sz w:val="2"/>
                    <w:szCs w:val="2"/>
                  </w:rPr>
                </w:rPrChange>
              </w:rPr>
              <w:pPrChange w:id="11045" w:author="Demarius Tolliver" w:date="2025-03-26T14:24:00Z">
                <w:pPr/>
              </w:pPrChange>
            </w:pPr>
          </w:p>
        </w:tc>
        <w:tc>
          <w:tcPr>
            <w:tcW w:w="4587" w:type="dxa"/>
            <w:tcBorders>
              <w:top w:val="single" w:sz="8" w:space="0" w:color="000000"/>
              <w:left w:val="single" w:sz="8" w:space="0" w:color="000000"/>
              <w:bottom w:val="single" w:sz="8" w:space="0" w:color="000000"/>
            </w:tcBorders>
          </w:tcPr>
          <w:p w14:paraId="20EBC0DA" w14:textId="77777777" w:rsidR="005562BF" w:rsidRPr="00662C00" w:rsidDel="00B07F92" w:rsidRDefault="006D11A8">
            <w:pPr>
              <w:pStyle w:val="Heading1"/>
              <w:ind w:left="1008"/>
              <w:rPr>
                <w:del w:id="11046" w:author="Demarius Tolliver" w:date="2025-03-26T14:24:00Z"/>
                <w:sz w:val="20"/>
                <w:highlight w:val="yellow"/>
                <w:rPrChange w:id="11047" w:author="Demarius Tolliver" w:date="2025-02-19T14:41:00Z">
                  <w:rPr>
                    <w:del w:id="11048" w:author="Demarius Tolliver" w:date="2025-03-26T14:24:00Z"/>
                    <w:sz w:val="20"/>
                  </w:rPr>
                </w:rPrChange>
              </w:rPr>
              <w:pPrChange w:id="11049" w:author="Demarius Tolliver" w:date="2025-03-26T14:24:00Z">
                <w:pPr>
                  <w:pStyle w:val="TableParagraph"/>
                  <w:spacing w:line="206" w:lineRule="exact"/>
                  <w:ind w:left="61"/>
                </w:pPr>
              </w:pPrChange>
            </w:pPr>
            <w:del w:id="11050" w:author="Demarius Tolliver" w:date="2025-03-26T14:24:00Z">
              <w:r w:rsidRPr="00662C00" w:rsidDel="00B07F92">
                <w:rPr>
                  <w:sz w:val="20"/>
                  <w:highlight w:val="yellow"/>
                  <w:rPrChange w:id="11051" w:author="Demarius Tolliver" w:date="2025-02-19T14:41:00Z">
                    <w:rPr>
                      <w:sz w:val="20"/>
                    </w:rPr>
                  </w:rPrChange>
                </w:rPr>
                <w:delText>Horse</w:delText>
              </w:r>
              <w:r w:rsidRPr="00662C00" w:rsidDel="00B07F92">
                <w:rPr>
                  <w:spacing w:val="-7"/>
                  <w:sz w:val="20"/>
                  <w:highlight w:val="yellow"/>
                  <w:rPrChange w:id="11052" w:author="Demarius Tolliver" w:date="2025-02-19T14:41:00Z">
                    <w:rPr>
                      <w:spacing w:val="-7"/>
                      <w:sz w:val="20"/>
                    </w:rPr>
                  </w:rPrChange>
                </w:rPr>
                <w:delText xml:space="preserve"> </w:delText>
              </w:r>
              <w:r w:rsidRPr="00662C00" w:rsidDel="00B07F92">
                <w:rPr>
                  <w:sz w:val="20"/>
                  <w:highlight w:val="yellow"/>
                  <w:rPrChange w:id="11053" w:author="Demarius Tolliver" w:date="2025-02-19T14:41:00Z">
                    <w:rPr>
                      <w:sz w:val="20"/>
                    </w:rPr>
                  </w:rPrChange>
                </w:rPr>
                <w:delText>Evaluation:</w:delText>
              </w:r>
              <w:r w:rsidRPr="00662C00" w:rsidDel="00B07F92">
                <w:rPr>
                  <w:spacing w:val="-6"/>
                  <w:sz w:val="20"/>
                  <w:highlight w:val="yellow"/>
                  <w:rPrChange w:id="11054" w:author="Demarius Tolliver" w:date="2025-02-19T14:41:00Z">
                    <w:rPr>
                      <w:spacing w:val="-6"/>
                      <w:sz w:val="20"/>
                    </w:rPr>
                  </w:rPrChange>
                </w:rPr>
                <w:delText xml:space="preserve"> </w:delText>
              </w:r>
              <w:r w:rsidRPr="00662C00" w:rsidDel="00B07F92">
                <w:rPr>
                  <w:spacing w:val="-2"/>
                  <w:sz w:val="20"/>
                  <w:highlight w:val="yellow"/>
                  <w:rPrChange w:id="11055" w:author="Demarius Tolliver" w:date="2025-02-19T14:41:00Z">
                    <w:rPr>
                      <w:spacing w:val="-2"/>
                      <w:sz w:val="20"/>
                    </w:rPr>
                  </w:rPrChange>
                </w:rPr>
                <w:delText>Halter</w:delText>
              </w:r>
            </w:del>
          </w:p>
        </w:tc>
      </w:tr>
      <w:tr w:rsidR="005562BF" w:rsidRPr="00662C00" w:rsidDel="00B07F92" w14:paraId="0575602F" w14:textId="77777777">
        <w:trPr>
          <w:trHeight w:val="2021"/>
          <w:del w:id="11056" w:author="Demarius Tolliver" w:date="2025-03-26T14:24:00Z"/>
        </w:trPr>
        <w:tc>
          <w:tcPr>
            <w:tcW w:w="2496" w:type="dxa"/>
            <w:tcBorders>
              <w:top w:val="single" w:sz="8" w:space="0" w:color="000000"/>
              <w:bottom w:val="single" w:sz="8" w:space="0" w:color="000000"/>
              <w:right w:val="single" w:sz="8" w:space="0" w:color="000000"/>
            </w:tcBorders>
          </w:tcPr>
          <w:p w14:paraId="5CCE59E3" w14:textId="77777777" w:rsidR="005562BF" w:rsidRPr="00662C00" w:rsidDel="00B07F92" w:rsidRDefault="006D11A8">
            <w:pPr>
              <w:pStyle w:val="Heading1"/>
              <w:ind w:left="1008"/>
              <w:rPr>
                <w:del w:id="11057" w:author="Demarius Tolliver" w:date="2025-03-26T14:24:00Z"/>
                <w:sz w:val="20"/>
                <w:highlight w:val="yellow"/>
                <w:rPrChange w:id="11058" w:author="Demarius Tolliver" w:date="2025-02-19T14:41:00Z">
                  <w:rPr>
                    <w:del w:id="11059" w:author="Demarius Tolliver" w:date="2025-03-26T14:24:00Z"/>
                    <w:sz w:val="20"/>
                  </w:rPr>
                </w:rPrChange>
              </w:rPr>
              <w:pPrChange w:id="11060" w:author="Demarius Tolliver" w:date="2025-03-26T14:24:00Z">
                <w:pPr>
                  <w:pStyle w:val="TableParagraph"/>
                  <w:spacing w:before="18" w:line="218" w:lineRule="auto"/>
                  <w:ind w:left="51"/>
                </w:pPr>
              </w:pPrChange>
            </w:pPr>
            <w:del w:id="11061" w:author="Demarius Tolliver" w:date="2025-03-26T14:24:00Z">
              <w:r w:rsidRPr="00662C00" w:rsidDel="00B07F92">
                <w:rPr>
                  <w:sz w:val="20"/>
                  <w:highlight w:val="yellow"/>
                  <w:rPrChange w:id="11062" w:author="Demarius Tolliver" w:date="2025-02-19T14:41:00Z">
                    <w:rPr>
                      <w:sz w:val="20"/>
                    </w:rPr>
                  </w:rPrChange>
                </w:rPr>
                <w:delText>Describe</w:delText>
              </w:r>
              <w:r w:rsidRPr="00662C00" w:rsidDel="00B07F92">
                <w:rPr>
                  <w:spacing w:val="-12"/>
                  <w:sz w:val="20"/>
                  <w:highlight w:val="yellow"/>
                  <w:rPrChange w:id="11063" w:author="Demarius Tolliver" w:date="2025-02-19T14:41:00Z">
                    <w:rPr>
                      <w:spacing w:val="-12"/>
                      <w:sz w:val="20"/>
                    </w:rPr>
                  </w:rPrChange>
                </w:rPr>
                <w:delText xml:space="preserve"> </w:delText>
              </w:r>
              <w:r w:rsidRPr="00662C00" w:rsidDel="00B07F92">
                <w:rPr>
                  <w:sz w:val="20"/>
                  <w:highlight w:val="yellow"/>
                  <w:rPrChange w:id="11064" w:author="Demarius Tolliver" w:date="2025-02-19T14:41:00Z">
                    <w:rPr>
                      <w:sz w:val="20"/>
                    </w:rPr>
                  </w:rPrChange>
                </w:rPr>
                <w:delText>the</w:delText>
              </w:r>
              <w:r w:rsidRPr="00662C00" w:rsidDel="00B07F92">
                <w:rPr>
                  <w:spacing w:val="-11"/>
                  <w:sz w:val="20"/>
                  <w:highlight w:val="yellow"/>
                  <w:rPrChange w:id="11065" w:author="Demarius Tolliver" w:date="2025-02-19T14:41:00Z">
                    <w:rPr>
                      <w:spacing w:val="-11"/>
                      <w:sz w:val="20"/>
                    </w:rPr>
                  </w:rPrChange>
                </w:rPr>
                <w:delText xml:space="preserve"> </w:delText>
              </w:r>
              <w:r w:rsidRPr="00662C00" w:rsidDel="00B07F92">
                <w:rPr>
                  <w:sz w:val="20"/>
                  <w:highlight w:val="yellow"/>
                  <w:rPrChange w:id="11066" w:author="Demarius Tolliver" w:date="2025-02-19T14:41:00Z">
                    <w:rPr>
                      <w:sz w:val="20"/>
                    </w:rPr>
                  </w:rPrChange>
                </w:rPr>
                <w:delText>general</w:delText>
              </w:r>
              <w:r w:rsidRPr="00662C00" w:rsidDel="00B07F92">
                <w:rPr>
                  <w:spacing w:val="-11"/>
                  <w:sz w:val="20"/>
                  <w:highlight w:val="yellow"/>
                  <w:rPrChange w:id="11067" w:author="Demarius Tolliver" w:date="2025-02-19T14:41:00Z">
                    <w:rPr>
                      <w:spacing w:val="-11"/>
                      <w:sz w:val="20"/>
                    </w:rPr>
                  </w:rPrChange>
                </w:rPr>
                <w:delText xml:space="preserve"> </w:delText>
              </w:r>
              <w:r w:rsidRPr="00662C00" w:rsidDel="00B07F92">
                <w:rPr>
                  <w:sz w:val="20"/>
                  <w:highlight w:val="yellow"/>
                  <w:rPrChange w:id="11068" w:author="Demarius Tolliver" w:date="2025-02-19T14:41:00Z">
                    <w:rPr>
                      <w:sz w:val="20"/>
                    </w:rPr>
                  </w:rPrChange>
                </w:rPr>
                <w:delText>and specific terms utilized in judging horses</w:delText>
              </w:r>
            </w:del>
          </w:p>
        </w:tc>
        <w:tc>
          <w:tcPr>
            <w:tcW w:w="2074" w:type="dxa"/>
            <w:vMerge/>
            <w:tcBorders>
              <w:top w:val="nil"/>
              <w:left w:val="single" w:sz="8" w:space="0" w:color="000000"/>
              <w:right w:val="single" w:sz="8" w:space="0" w:color="000000"/>
            </w:tcBorders>
          </w:tcPr>
          <w:p w14:paraId="735B444F" w14:textId="77777777" w:rsidR="005562BF" w:rsidRPr="00662C00" w:rsidDel="00B07F92" w:rsidRDefault="005562BF">
            <w:pPr>
              <w:pStyle w:val="Heading1"/>
              <w:ind w:left="1008"/>
              <w:rPr>
                <w:del w:id="11069" w:author="Demarius Tolliver" w:date="2025-03-26T14:24:00Z"/>
                <w:sz w:val="2"/>
                <w:szCs w:val="2"/>
                <w:highlight w:val="yellow"/>
                <w:rPrChange w:id="11070" w:author="Demarius Tolliver" w:date="2025-02-19T14:41:00Z">
                  <w:rPr>
                    <w:del w:id="11071" w:author="Demarius Tolliver" w:date="2025-03-26T14:24:00Z"/>
                    <w:sz w:val="2"/>
                    <w:szCs w:val="2"/>
                  </w:rPr>
                </w:rPrChange>
              </w:rPr>
              <w:pPrChange w:id="11072" w:author="Demarius Tolliver" w:date="2025-03-26T14:24:00Z">
                <w:pPr/>
              </w:pPrChange>
            </w:pPr>
          </w:p>
        </w:tc>
        <w:tc>
          <w:tcPr>
            <w:tcW w:w="4587" w:type="dxa"/>
            <w:tcBorders>
              <w:top w:val="single" w:sz="8" w:space="0" w:color="000000"/>
              <w:left w:val="single" w:sz="8" w:space="0" w:color="000000"/>
              <w:bottom w:val="single" w:sz="8" w:space="0" w:color="000000"/>
            </w:tcBorders>
          </w:tcPr>
          <w:p w14:paraId="0F588BA7" w14:textId="77777777" w:rsidR="005562BF" w:rsidRPr="00662C00" w:rsidDel="00B07F92" w:rsidRDefault="006D11A8">
            <w:pPr>
              <w:pStyle w:val="Heading1"/>
              <w:ind w:left="1008"/>
              <w:rPr>
                <w:del w:id="11073" w:author="Demarius Tolliver" w:date="2025-03-26T14:24:00Z"/>
                <w:sz w:val="20"/>
                <w:highlight w:val="yellow"/>
                <w:rPrChange w:id="11074" w:author="Demarius Tolliver" w:date="2025-02-19T14:41:00Z">
                  <w:rPr>
                    <w:del w:id="11075" w:author="Demarius Tolliver" w:date="2025-03-26T14:24:00Z"/>
                    <w:sz w:val="20"/>
                  </w:rPr>
                </w:rPrChange>
              </w:rPr>
              <w:pPrChange w:id="11076" w:author="Demarius Tolliver" w:date="2025-03-26T14:24:00Z">
                <w:pPr>
                  <w:pStyle w:val="TableParagraph"/>
                  <w:spacing w:line="252" w:lineRule="auto"/>
                  <w:ind w:left="61" w:right="2057"/>
                </w:pPr>
              </w:pPrChange>
            </w:pPr>
            <w:del w:id="11077" w:author="Demarius Tolliver" w:date="2025-03-26T14:24:00Z">
              <w:r w:rsidRPr="00662C00" w:rsidDel="00B07F92">
                <w:rPr>
                  <w:sz w:val="20"/>
                  <w:highlight w:val="yellow"/>
                  <w:rPrChange w:id="11078" w:author="Demarius Tolliver" w:date="2025-02-19T14:41:00Z">
                    <w:rPr>
                      <w:sz w:val="20"/>
                    </w:rPr>
                  </w:rPrChange>
                </w:rPr>
                <w:delText>Horse Evaluation: Halter Horse</w:delText>
              </w:r>
              <w:r w:rsidRPr="00662C00" w:rsidDel="00B07F92">
                <w:rPr>
                  <w:spacing w:val="-1"/>
                  <w:sz w:val="20"/>
                  <w:highlight w:val="yellow"/>
                  <w:rPrChange w:id="11079" w:author="Demarius Tolliver" w:date="2025-02-19T14:41:00Z">
                    <w:rPr>
                      <w:spacing w:val="-1"/>
                      <w:sz w:val="20"/>
                    </w:rPr>
                  </w:rPrChange>
                </w:rPr>
                <w:delText xml:space="preserve"> </w:delText>
              </w:r>
              <w:r w:rsidRPr="00662C00" w:rsidDel="00B07F92">
                <w:rPr>
                  <w:sz w:val="20"/>
                  <w:highlight w:val="yellow"/>
                  <w:rPrChange w:id="11080" w:author="Demarius Tolliver" w:date="2025-02-19T14:41:00Z">
                    <w:rPr>
                      <w:sz w:val="20"/>
                    </w:rPr>
                  </w:rPrChange>
                </w:rPr>
                <w:delText>Evaluation: Hunt Seat Equitation</w:delText>
              </w:r>
              <w:r w:rsidRPr="00662C00" w:rsidDel="00B07F92">
                <w:rPr>
                  <w:spacing w:val="-12"/>
                  <w:sz w:val="20"/>
                  <w:highlight w:val="yellow"/>
                  <w:rPrChange w:id="11081" w:author="Demarius Tolliver" w:date="2025-02-19T14:41:00Z">
                    <w:rPr>
                      <w:spacing w:val="-12"/>
                      <w:sz w:val="20"/>
                    </w:rPr>
                  </w:rPrChange>
                </w:rPr>
                <w:delText xml:space="preserve"> </w:delText>
              </w:r>
              <w:r w:rsidRPr="00662C00" w:rsidDel="00B07F92">
                <w:rPr>
                  <w:sz w:val="20"/>
                  <w:highlight w:val="yellow"/>
                  <w:rPrChange w:id="11082" w:author="Demarius Tolliver" w:date="2025-02-19T14:41:00Z">
                    <w:rPr>
                      <w:sz w:val="20"/>
                    </w:rPr>
                  </w:rPrChange>
                </w:rPr>
                <w:delText>Horse</w:delText>
              </w:r>
              <w:r w:rsidRPr="00662C00" w:rsidDel="00B07F92">
                <w:rPr>
                  <w:spacing w:val="-11"/>
                  <w:sz w:val="20"/>
                  <w:highlight w:val="yellow"/>
                  <w:rPrChange w:id="11083" w:author="Demarius Tolliver" w:date="2025-02-19T14:41:00Z">
                    <w:rPr>
                      <w:spacing w:val="-11"/>
                      <w:sz w:val="20"/>
                    </w:rPr>
                  </w:rPrChange>
                </w:rPr>
                <w:delText xml:space="preserve"> </w:delText>
              </w:r>
              <w:r w:rsidRPr="00662C00" w:rsidDel="00B07F92">
                <w:rPr>
                  <w:sz w:val="20"/>
                  <w:highlight w:val="yellow"/>
                  <w:rPrChange w:id="11084" w:author="Demarius Tolliver" w:date="2025-02-19T14:41:00Z">
                    <w:rPr>
                      <w:sz w:val="20"/>
                    </w:rPr>
                  </w:rPrChange>
                </w:rPr>
                <w:delText>Evaluation: Hunter Hack</w:delText>
              </w:r>
            </w:del>
          </w:p>
          <w:p w14:paraId="52F2505F" w14:textId="77777777" w:rsidR="005562BF" w:rsidRPr="00662C00" w:rsidDel="00B07F92" w:rsidRDefault="006D11A8">
            <w:pPr>
              <w:pStyle w:val="Heading1"/>
              <w:ind w:left="1008"/>
              <w:rPr>
                <w:del w:id="11085" w:author="Demarius Tolliver" w:date="2025-03-26T14:24:00Z"/>
                <w:sz w:val="20"/>
                <w:highlight w:val="yellow"/>
                <w:rPrChange w:id="11086" w:author="Demarius Tolliver" w:date="2025-02-19T14:41:00Z">
                  <w:rPr>
                    <w:del w:id="11087" w:author="Demarius Tolliver" w:date="2025-03-26T14:24:00Z"/>
                    <w:sz w:val="20"/>
                  </w:rPr>
                </w:rPrChange>
              </w:rPr>
              <w:pPrChange w:id="11088" w:author="Demarius Tolliver" w:date="2025-03-26T14:24:00Z">
                <w:pPr>
                  <w:pStyle w:val="TableParagraph"/>
                  <w:spacing w:before="7" w:line="256" w:lineRule="auto"/>
                  <w:ind w:left="61" w:right="1370"/>
                </w:pPr>
              </w:pPrChange>
            </w:pPr>
            <w:del w:id="11089" w:author="Demarius Tolliver" w:date="2025-03-26T14:24:00Z">
              <w:r w:rsidRPr="00662C00" w:rsidDel="00B07F92">
                <w:rPr>
                  <w:sz w:val="20"/>
                  <w:highlight w:val="yellow"/>
                  <w:rPrChange w:id="11090" w:author="Demarius Tolliver" w:date="2025-02-19T14:41:00Z">
                    <w:rPr>
                      <w:sz w:val="20"/>
                    </w:rPr>
                  </w:rPrChange>
                </w:rPr>
                <w:delText>Horse Evaluation: Hunter Under Saddle</w:delText>
              </w:r>
              <w:r w:rsidRPr="00662C00" w:rsidDel="00B07F92">
                <w:rPr>
                  <w:spacing w:val="-6"/>
                  <w:sz w:val="20"/>
                  <w:highlight w:val="yellow"/>
                  <w:rPrChange w:id="11091" w:author="Demarius Tolliver" w:date="2025-02-19T14:41:00Z">
                    <w:rPr>
                      <w:spacing w:val="-6"/>
                      <w:sz w:val="20"/>
                    </w:rPr>
                  </w:rPrChange>
                </w:rPr>
                <w:delText xml:space="preserve"> </w:delText>
              </w:r>
              <w:r w:rsidRPr="00662C00" w:rsidDel="00B07F92">
                <w:rPr>
                  <w:sz w:val="20"/>
                  <w:highlight w:val="yellow"/>
                  <w:rPrChange w:id="11092" w:author="Demarius Tolliver" w:date="2025-02-19T14:41:00Z">
                    <w:rPr>
                      <w:sz w:val="20"/>
                    </w:rPr>
                  </w:rPrChange>
                </w:rPr>
                <w:delText>Horse</w:delText>
              </w:r>
              <w:r w:rsidRPr="00662C00" w:rsidDel="00B07F92">
                <w:rPr>
                  <w:spacing w:val="-6"/>
                  <w:sz w:val="20"/>
                  <w:highlight w:val="yellow"/>
                  <w:rPrChange w:id="11093" w:author="Demarius Tolliver" w:date="2025-02-19T14:41:00Z">
                    <w:rPr>
                      <w:spacing w:val="-6"/>
                      <w:sz w:val="20"/>
                    </w:rPr>
                  </w:rPrChange>
                </w:rPr>
                <w:delText xml:space="preserve"> </w:delText>
              </w:r>
              <w:r w:rsidRPr="00662C00" w:rsidDel="00B07F92">
                <w:rPr>
                  <w:sz w:val="20"/>
                  <w:highlight w:val="yellow"/>
                  <w:rPrChange w:id="11094" w:author="Demarius Tolliver" w:date="2025-02-19T14:41:00Z">
                    <w:rPr>
                      <w:sz w:val="20"/>
                    </w:rPr>
                  </w:rPrChange>
                </w:rPr>
                <w:delText>Evaluation:</w:delText>
              </w:r>
              <w:r w:rsidRPr="00662C00" w:rsidDel="00B07F92">
                <w:rPr>
                  <w:spacing w:val="-5"/>
                  <w:sz w:val="20"/>
                  <w:highlight w:val="yellow"/>
                  <w:rPrChange w:id="11095" w:author="Demarius Tolliver" w:date="2025-02-19T14:41:00Z">
                    <w:rPr>
                      <w:spacing w:val="-5"/>
                      <w:sz w:val="20"/>
                    </w:rPr>
                  </w:rPrChange>
                </w:rPr>
                <w:delText xml:space="preserve"> </w:delText>
              </w:r>
              <w:r w:rsidRPr="00662C00" w:rsidDel="00B07F92">
                <w:rPr>
                  <w:spacing w:val="-2"/>
                  <w:sz w:val="20"/>
                  <w:highlight w:val="yellow"/>
                  <w:rPrChange w:id="11096" w:author="Demarius Tolliver" w:date="2025-02-19T14:41:00Z">
                    <w:rPr>
                      <w:spacing w:val="-2"/>
                      <w:sz w:val="20"/>
                    </w:rPr>
                  </w:rPrChange>
                </w:rPr>
                <w:delText>Reining</w:delText>
              </w:r>
            </w:del>
          </w:p>
          <w:p w14:paraId="35022A06" w14:textId="77777777" w:rsidR="005562BF" w:rsidRPr="00662C00" w:rsidDel="00B07F92" w:rsidRDefault="006D11A8">
            <w:pPr>
              <w:pStyle w:val="Heading1"/>
              <w:ind w:left="1008"/>
              <w:rPr>
                <w:del w:id="11097" w:author="Demarius Tolliver" w:date="2025-03-26T14:24:00Z"/>
                <w:sz w:val="20"/>
                <w:highlight w:val="yellow"/>
                <w:rPrChange w:id="11098" w:author="Demarius Tolliver" w:date="2025-02-19T14:41:00Z">
                  <w:rPr>
                    <w:del w:id="11099" w:author="Demarius Tolliver" w:date="2025-03-26T14:24:00Z"/>
                    <w:sz w:val="20"/>
                  </w:rPr>
                </w:rPrChange>
              </w:rPr>
              <w:pPrChange w:id="11100" w:author="Demarius Tolliver" w:date="2025-03-26T14:24:00Z">
                <w:pPr>
                  <w:pStyle w:val="TableParagraph"/>
                  <w:spacing w:before="1" w:line="243" w:lineRule="exact"/>
                  <w:ind w:left="61"/>
                </w:pPr>
              </w:pPrChange>
            </w:pPr>
            <w:del w:id="11101" w:author="Demarius Tolliver" w:date="2025-03-26T14:24:00Z">
              <w:r w:rsidRPr="00662C00" w:rsidDel="00B07F92">
                <w:rPr>
                  <w:sz w:val="20"/>
                  <w:highlight w:val="yellow"/>
                  <w:rPrChange w:id="11102" w:author="Demarius Tolliver" w:date="2025-02-19T14:41:00Z">
                    <w:rPr>
                      <w:sz w:val="20"/>
                    </w:rPr>
                  </w:rPrChange>
                </w:rPr>
                <w:delText>Horse</w:delText>
              </w:r>
              <w:r w:rsidRPr="00662C00" w:rsidDel="00B07F92">
                <w:rPr>
                  <w:spacing w:val="-7"/>
                  <w:sz w:val="20"/>
                  <w:highlight w:val="yellow"/>
                  <w:rPrChange w:id="11103" w:author="Demarius Tolliver" w:date="2025-02-19T14:41:00Z">
                    <w:rPr>
                      <w:spacing w:val="-7"/>
                      <w:sz w:val="20"/>
                    </w:rPr>
                  </w:rPrChange>
                </w:rPr>
                <w:delText xml:space="preserve"> </w:delText>
              </w:r>
              <w:r w:rsidRPr="00662C00" w:rsidDel="00B07F92">
                <w:rPr>
                  <w:sz w:val="20"/>
                  <w:highlight w:val="yellow"/>
                  <w:rPrChange w:id="11104" w:author="Demarius Tolliver" w:date="2025-02-19T14:41:00Z">
                    <w:rPr>
                      <w:sz w:val="20"/>
                    </w:rPr>
                  </w:rPrChange>
                </w:rPr>
                <w:delText>Evaluation:</w:delText>
              </w:r>
              <w:r w:rsidRPr="00662C00" w:rsidDel="00B07F92">
                <w:rPr>
                  <w:spacing w:val="-6"/>
                  <w:sz w:val="20"/>
                  <w:highlight w:val="yellow"/>
                  <w:rPrChange w:id="11105" w:author="Demarius Tolliver" w:date="2025-02-19T14:41:00Z">
                    <w:rPr>
                      <w:spacing w:val="-6"/>
                      <w:sz w:val="20"/>
                    </w:rPr>
                  </w:rPrChange>
                </w:rPr>
                <w:delText xml:space="preserve"> </w:delText>
              </w:r>
              <w:r w:rsidRPr="00662C00" w:rsidDel="00B07F92">
                <w:rPr>
                  <w:sz w:val="20"/>
                  <w:highlight w:val="yellow"/>
                  <w:rPrChange w:id="11106" w:author="Demarius Tolliver" w:date="2025-02-19T14:41:00Z">
                    <w:rPr>
                      <w:sz w:val="20"/>
                    </w:rPr>
                  </w:rPrChange>
                </w:rPr>
                <w:delText>Western</w:delText>
              </w:r>
              <w:r w:rsidRPr="00662C00" w:rsidDel="00B07F92">
                <w:rPr>
                  <w:spacing w:val="-6"/>
                  <w:sz w:val="20"/>
                  <w:highlight w:val="yellow"/>
                  <w:rPrChange w:id="11107" w:author="Demarius Tolliver" w:date="2025-02-19T14:41:00Z">
                    <w:rPr>
                      <w:spacing w:val="-6"/>
                      <w:sz w:val="20"/>
                    </w:rPr>
                  </w:rPrChange>
                </w:rPr>
                <w:delText xml:space="preserve"> </w:delText>
              </w:r>
              <w:r w:rsidRPr="00662C00" w:rsidDel="00B07F92">
                <w:rPr>
                  <w:spacing w:val="-2"/>
                  <w:sz w:val="20"/>
                  <w:highlight w:val="yellow"/>
                  <w:rPrChange w:id="11108" w:author="Demarius Tolliver" w:date="2025-02-19T14:41:00Z">
                    <w:rPr>
                      <w:spacing w:val="-2"/>
                      <w:sz w:val="20"/>
                    </w:rPr>
                  </w:rPrChange>
                </w:rPr>
                <w:delText>Horsemanship</w:delText>
              </w:r>
            </w:del>
          </w:p>
          <w:p w14:paraId="2F12F608" w14:textId="77777777" w:rsidR="005562BF" w:rsidRPr="00662C00" w:rsidDel="00B07F92" w:rsidRDefault="006D11A8">
            <w:pPr>
              <w:pStyle w:val="Heading1"/>
              <w:ind w:left="1008"/>
              <w:rPr>
                <w:del w:id="11109" w:author="Demarius Tolliver" w:date="2025-03-26T14:24:00Z"/>
                <w:sz w:val="20"/>
                <w:highlight w:val="yellow"/>
                <w:rPrChange w:id="11110" w:author="Demarius Tolliver" w:date="2025-02-19T14:41:00Z">
                  <w:rPr>
                    <w:del w:id="11111" w:author="Demarius Tolliver" w:date="2025-03-26T14:24:00Z"/>
                    <w:sz w:val="20"/>
                  </w:rPr>
                </w:rPrChange>
              </w:rPr>
              <w:pPrChange w:id="11112" w:author="Demarius Tolliver" w:date="2025-03-26T14:24:00Z">
                <w:pPr>
                  <w:pStyle w:val="TableParagraph"/>
                  <w:spacing w:line="202" w:lineRule="exact"/>
                  <w:ind w:left="61"/>
                </w:pPr>
              </w:pPrChange>
            </w:pPr>
            <w:del w:id="11113" w:author="Demarius Tolliver" w:date="2025-03-26T14:24:00Z">
              <w:r w:rsidRPr="00662C00" w:rsidDel="00B07F92">
                <w:rPr>
                  <w:sz w:val="20"/>
                  <w:highlight w:val="yellow"/>
                  <w:rPrChange w:id="11114" w:author="Demarius Tolliver" w:date="2025-02-19T14:41:00Z">
                    <w:rPr>
                      <w:sz w:val="20"/>
                    </w:rPr>
                  </w:rPrChange>
                </w:rPr>
                <w:delText>Horse</w:delText>
              </w:r>
              <w:r w:rsidRPr="00662C00" w:rsidDel="00B07F92">
                <w:rPr>
                  <w:spacing w:val="-7"/>
                  <w:sz w:val="20"/>
                  <w:highlight w:val="yellow"/>
                  <w:rPrChange w:id="11115" w:author="Demarius Tolliver" w:date="2025-02-19T14:41:00Z">
                    <w:rPr>
                      <w:spacing w:val="-7"/>
                      <w:sz w:val="20"/>
                    </w:rPr>
                  </w:rPrChange>
                </w:rPr>
                <w:delText xml:space="preserve"> </w:delText>
              </w:r>
              <w:r w:rsidRPr="00662C00" w:rsidDel="00B07F92">
                <w:rPr>
                  <w:sz w:val="20"/>
                  <w:highlight w:val="yellow"/>
                  <w:rPrChange w:id="11116" w:author="Demarius Tolliver" w:date="2025-02-19T14:41:00Z">
                    <w:rPr>
                      <w:sz w:val="20"/>
                    </w:rPr>
                  </w:rPrChange>
                </w:rPr>
                <w:delText>Evaluation:</w:delText>
              </w:r>
              <w:r w:rsidRPr="00662C00" w:rsidDel="00B07F92">
                <w:rPr>
                  <w:spacing w:val="-6"/>
                  <w:sz w:val="20"/>
                  <w:highlight w:val="yellow"/>
                  <w:rPrChange w:id="11117" w:author="Demarius Tolliver" w:date="2025-02-19T14:41:00Z">
                    <w:rPr>
                      <w:spacing w:val="-6"/>
                      <w:sz w:val="20"/>
                    </w:rPr>
                  </w:rPrChange>
                </w:rPr>
                <w:delText xml:space="preserve"> </w:delText>
              </w:r>
              <w:r w:rsidRPr="00662C00" w:rsidDel="00B07F92">
                <w:rPr>
                  <w:sz w:val="20"/>
                  <w:highlight w:val="yellow"/>
                  <w:rPrChange w:id="11118" w:author="Demarius Tolliver" w:date="2025-02-19T14:41:00Z">
                    <w:rPr>
                      <w:sz w:val="20"/>
                    </w:rPr>
                  </w:rPrChange>
                </w:rPr>
                <w:delText>Western</w:delText>
              </w:r>
              <w:r w:rsidRPr="00662C00" w:rsidDel="00B07F92">
                <w:rPr>
                  <w:spacing w:val="-6"/>
                  <w:sz w:val="20"/>
                  <w:highlight w:val="yellow"/>
                  <w:rPrChange w:id="11119" w:author="Demarius Tolliver" w:date="2025-02-19T14:41:00Z">
                    <w:rPr>
                      <w:spacing w:val="-6"/>
                      <w:sz w:val="20"/>
                    </w:rPr>
                  </w:rPrChange>
                </w:rPr>
                <w:delText xml:space="preserve"> </w:delText>
              </w:r>
              <w:r w:rsidRPr="00662C00" w:rsidDel="00B07F92">
                <w:rPr>
                  <w:spacing w:val="-2"/>
                  <w:sz w:val="20"/>
                  <w:highlight w:val="yellow"/>
                  <w:rPrChange w:id="11120" w:author="Demarius Tolliver" w:date="2025-02-19T14:41:00Z">
                    <w:rPr>
                      <w:spacing w:val="-2"/>
                      <w:sz w:val="20"/>
                    </w:rPr>
                  </w:rPrChange>
                </w:rPr>
                <w:delText>Pleasure</w:delText>
              </w:r>
            </w:del>
          </w:p>
        </w:tc>
      </w:tr>
      <w:tr w:rsidR="005562BF" w:rsidRPr="00662C00" w:rsidDel="00B07F92" w14:paraId="4BECC59B" w14:textId="77777777">
        <w:trPr>
          <w:trHeight w:val="1572"/>
          <w:del w:id="11121" w:author="Demarius Tolliver" w:date="2025-03-26T14:24:00Z"/>
        </w:trPr>
        <w:tc>
          <w:tcPr>
            <w:tcW w:w="2496" w:type="dxa"/>
            <w:tcBorders>
              <w:top w:val="single" w:sz="8" w:space="0" w:color="000000"/>
              <w:right w:val="single" w:sz="8" w:space="0" w:color="000000"/>
            </w:tcBorders>
          </w:tcPr>
          <w:p w14:paraId="02F7A54C" w14:textId="77777777" w:rsidR="005562BF" w:rsidRPr="00662C00" w:rsidDel="00B07F92" w:rsidRDefault="006D11A8">
            <w:pPr>
              <w:pStyle w:val="Heading1"/>
              <w:ind w:left="1008"/>
              <w:rPr>
                <w:del w:id="11122" w:author="Demarius Tolliver" w:date="2025-03-26T14:24:00Z"/>
                <w:sz w:val="20"/>
                <w:highlight w:val="yellow"/>
                <w:rPrChange w:id="11123" w:author="Demarius Tolliver" w:date="2025-02-19T14:41:00Z">
                  <w:rPr>
                    <w:del w:id="11124" w:author="Demarius Tolliver" w:date="2025-03-26T14:24:00Z"/>
                    <w:sz w:val="20"/>
                  </w:rPr>
                </w:rPrChange>
              </w:rPr>
              <w:pPrChange w:id="11125" w:author="Demarius Tolliver" w:date="2025-03-26T14:24:00Z">
                <w:pPr>
                  <w:pStyle w:val="TableParagraph"/>
                  <w:spacing w:before="15" w:line="196" w:lineRule="auto"/>
                  <w:ind w:left="51"/>
                </w:pPr>
              </w:pPrChange>
            </w:pPr>
            <w:del w:id="11126" w:author="Demarius Tolliver" w:date="2025-03-26T14:24:00Z">
              <w:r w:rsidRPr="00662C00" w:rsidDel="00B07F92">
                <w:rPr>
                  <w:sz w:val="20"/>
                  <w:highlight w:val="yellow"/>
                  <w:rPrChange w:id="11127" w:author="Demarius Tolliver" w:date="2025-02-19T14:41:00Z">
                    <w:rPr>
                      <w:sz w:val="20"/>
                    </w:rPr>
                  </w:rPrChange>
                </w:rPr>
                <w:delText>Write and orally deliver reasons</w:delText>
              </w:r>
              <w:r w:rsidRPr="00662C00" w:rsidDel="00B07F92">
                <w:rPr>
                  <w:spacing w:val="-12"/>
                  <w:sz w:val="20"/>
                  <w:highlight w:val="yellow"/>
                  <w:rPrChange w:id="11128" w:author="Demarius Tolliver" w:date="2025-02-19T14:41:00Z">
                    <w:rPr>
                      <w:spacing w:val="-12"/>
                      <w:sz w:val="20"/>
                    </w:rPr>
                  </w:rPrChange>
                </w:rPr>
                <w:delText xml:space="preserve"> </w:delText>
              </w:r>
              <w:r w:rsidRPr="00662C00" w:rsidDel="00B07F92">
                <w:rPr>
                  <w:sz w:val="20"/>
                  <w:highlight w:val="yellow"/>
                  <w:rPrChange w:id="11129" w:author="Demarius Tolliver" w:date="2025-02-19T14:41:00Z">
                    <w:rPr>
                      <w:sz w:val="20"/>
                    </w:rPr>
                  </w:rPrChange>
                </w:rPr>
                <w:delText>for</w:delText>
              </w:r>
              <w:r w:rsidRPr="00662C00" w:rsidDel="00B07F92">
                <w:rPr>
                  <w:spacing w:val="-11"/>
                  <w:sz w:val="20"/>
                  <w:highlight w:val="yellow"/>
                  <w:rPrChange w:id="11130" w:author="Demarius Tolliver" w:date="2025-02-19T14:41:00Z">
                    <w:rPr>
                      <w:spacing w:val="-11"/>
                      <w:sz w:val="20"/>
                    </w:rPr>
                  </w:rPrChange>
                </w:rPr>
                <w:delText xml:space="preserve"> </w:delText>
              </w:r>
              <w:r w:rsidRPr="00662C00" w:rsidDel="00B07F92">
                <w:rPr>
                  <w:sz w:val="20"/>
                  <w:highlight w:val="yellow"/>
                  <w:rPrChange w:id="11131" w:author="Demarius Tolliver" w:date="2025-02-19T14:41:00Z">
                    <w:rPr>
                      <w:sz w:val="20"/>
                    </w:rPr>
                  </w:rPrChange>
                </w:rPr>
                <w:delText>placement</w:delText>
              </w:r>
              <w:r w:rsidRPr="00662C00" w:rsidDel="00B07F92">
                <w:rPr>
                  <w:spacing w:val="-11"/>
                  <w:sz w:val="20"/>
                  <w:highlight w:val="yellow"/>
                  <w:rPrChange w:id="11132" w:author="Demarius Tolliver" w:date="2025-02-19T14:41:00Z">
                    <w:rPr>
                      <w:spacing w:val="-11"/>
                      <w:sz w:val="20"/>
                    </w:rPr>
                  </w:rPrChange>
                </w:rPr>
                <w:delText xml:space="preserve"> </w:delText>
              </w:r>
              <w:r w:rsidRPr="00662C00" w:rsidDel="00B07F92">
                <w:rPr>
                  <w:sz w:val="20"/>
                  <w:highlight w:val="yellow"/>
                  <w:rPrChange w:id="11133" w:author="Demarius Tolliver" w:date="2025-02-19T14:41:00Z">
                    <w:rPr>
                      <w:sz w:val="20"/>
                    </w:rPr>
                  </w:rPrChange>
                </w:rPr>
                <w:delText xml:space="preserve">of </w:delText>
              </w:r>
              <w:r w:rsidRPr="00662C00" w:rsidDel="00B07F92">
                <w:rPr>
                  <w:spacing w:val="-2"/>
                  <w:sz w:val="20"/>
                  <w:highlight w:val="yellow"/>
                  <w:rPrChange w:id="11134" w:author="Demarius Tolliver" w:date="2025-02-19T14:41:00Z">
                    <w:rPr>
                      <w:spacing w:val="-2"/>
                      <w:sz w:val="20"/>
                    </w:rPr>
                  </w:rPrChange>
                </w:rPr>
                <w:delText>horses</w:delText>
              </w:r>
            </w:del>
          </w:p>
        </w:tc>
        <w:tc>
          <w:tcPr>
            <w:tcW w:w="2074" w:type="dxa"/>
            <w:vMerge/>
            <w:tcBorders>
              <w:top w:val="nil"/>
              <w:left w:val="single" w:sz="8" w:space="0" w:color="000000"/>
              <w:right w:val="single" w:sz="8" w:space="0" w:color="000000"/>
            </w:tcBorders>
          </w:tcPr>
          <w:p w14:paraId="718D0D41" w14:textId="77777777" w:rsidR="005562BF" w:rsidRPr="00662C00" w:rsidDel="00B07F92" w:rsidRDefault="005562BF">
            <w:pPr>
              <w:pStyle w:val="Heading1"/>
              <w:ind w:left="1008"/>
              <w:rPr>
                <w:del w:id="11135" w:author="Demarius Tolliver" w:date="2025-03-26T14:24:00Z"/>
                <w:sz w:val="2"/>
                <w:szCs w:val="2"/>
                <w:highlight w:val="yellow"/>
                <w:rPrChange w:id="11136" w:author="Demarius Tolliver" w:date="2025-02-19T14:41:00Z">
                  <w:rPr>
                    <w:del w:id="11137" w:author="Demarius Tolliver" w:date="2025-03-26T14:24:00Z"/>
                    <w:sz w:val="2"/>
                    <w:szCs w:val="2"/>
                  </w:rPr>
                </w:rPrChange>
              </w:rPr>
              <w:pPrChange w:id="11138" w:author="Demarius Tolliver" w:date="2025-03-26T14:24:00Z">
                <w:pPr/>
              </w:pPrChange>
            </w:pPr>
          </w:p>
        </w:tc>
        <w:tc>
          <w:tcPr>
            <w:tcW w:w="4587" w:type="dxa"/>
            <w:tcBorders>
              <w:top w:val="single" w:sz="8" w:space="0" w:color="000000"/>
              <w:left w:val="single" w:sz="8" w:space="0" w:color="000000"/>
            </w:tcBorders>
          </w:tcPr>
          <w:p w14:paraId="4B425CBE" w14:textId="77777777" w:rsidR="005562BF" w:rsidRPr="00662C00" w:rsidDel="00B07F92" w:rsidRDefault="006D11A8">
            <w:pPr>
              <w:pStyle w:val="Heading1"/>
              <w:ind w:left="1008"/>
              <w:rPr>
                <w:del w:id="11139" w:author="Demarius Tolliver" w:date="2025-03-26T14:24:00Z"/>
                <w:sz w:val="20"/>
                <w:highlight w:val="yellow"/>
                <w:rPrChange w:id="11140" w:author="Demarius Tolliver" w:date="2025-02-19T14:41:00Z">
                  <w:rPr>
                    <w:del w:id="11141" w:author="Demarius Tolliver" w:date="2025-03-26T14:24:00Z"/>
                    <w:sz w:val="20"/>
                  </w:rPr>
                </w:rPrChange>
              </w:rPr>
              <w:pPrChange w:id="11142" w:author="Demarius Tolliver" w:date="2025-03-26T14:24:00Z">
                <w:pPr>
                  <w:pStyle w:val="TableParagraph"/>
                  <w:spacing w:line="226" w:lineRule="exact"/>
                  <w:ind w:left="61"/>
                </w:pPr>
              </w:pPrChange>
            </w:pPr>
            <w:del w:id="11143" w:author="Demarius Tolliver" w:date="2025-03-26T14:24:00Z">
              <w:r w:rsidRPr="00662C00" w:rsidDel="00B07F92">
                <w:rPr>
                  <w:spacing w:val="-5"/>
                  <w:sz w:val="20"/>
                  <w:highlight w:val="yellow"/>
                  <w:rPrChange w:id="11144" w:author="Demarius Tolliver" w:date="2025-02-19T14:41:00Z">
                    <w:rPr>
                      <w:spacing w:val="-5"/>
                      <w:sz w:val="20"/>
                    </w:rPr>
                  </w:rPrChange>
                </w:rPr>
                <w:delText>N/A</w:delText>
              </w:r>
            </w:del>
          </w:p>
        </w:tc>
      </w:tr>
    </w:tbl>
    <w:p w14:paraId="5565AA51" w14:textId="77777777" w:rsidR="00515CB3" w:rsidRPr="00515CB3" w:rsidRDefault="00515CB3" w:rsidP="00515CB3">
      <w:pPr>
        <w:pStyle w:val="Heading1"/>
        <w:ind w:left="1008"/>
        <w:rPr>
          <w:del w:id="11145" w:author="Demarius Tolliver" w:date="2025-03-26T14:24:00Z"/>
          <w:sz w:val="20"/>
          <w:highlight w:val="yellow"/>
          <w:rPrChange w:id="11146" w:author="Demarius Tolliver" w:date="2025-02-19T14:41:00Z">
            <w:rPr>
              <w:del w:id="11147" w:author="Demarius Tolliver" w:date="2025-03-26T14:24:00Z"/>
              <w:sz w:val="20"/>
            </w:rPr>
          </w:rPrChange>
        </w:rPr>
        <w:sectPr w:rsidR="00515CB3" w:rsidRPr="00515CB3" w:rsidSect="00515CB3">
          <w:pgSz w:w="12240" w:h="15840"/>
          <w:pgMar w:top="1360" w:right="200" w:bottom="860" w:left="340" w:header="0" w:footer="678" w:gutter="0"/>
          <w:cols w:space="720"/>
          <w:sectPrChange w:id="11148" w:author="Demarius Tolliver" w:date="2025-03-26T14:24:00Z">
            <w:sectPr w:rsidR="00515CB3" w:rsidRPr="00515CB3" w:rsidSect="00515CB3">
              <w:pgMar w:top="560" w:right="200" w:bottom="860" w:left="340" w:header="0" w:footer="678" w:gutter="0"/>
            </w:sectPr>
          </w:sectPrChange>
        </w:sectPr>
        <w:pPrChange w:id="11149" w:author="Demarius Tolliver" w:date="2025-03-26T14:24:00Z">
          <w:pPr>
            <w:spacing w:line="226" w:lineRule="exact"/>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40"/>
        <w:gridCol w:w="2340"/>
        <w:gridCol w:w="4500"/>
      </w:tblGrid>
      <w:tr w:rsidR="005562BF" w:rsidRPr="00662C00" w:rsidDel="00B07F92" w14:paraId="1D770F5F" w14:textId="77777777">
        <w:trPr>
          <w:trHeight w:val="1690"/>
          <w:del w:id="11150" w:author="Demarius Tolliver" w:date="2025-03-26T14:24:00Z"/>
        </w:trPr>
        <w:tc>
          <w:tcPr>
            <w:tcW w:w="2340" w:type="dxa"/>
            <w:tcBorders>
              <w:right w:val="nil"/>
            </w:tcBorders>
          </w:tcPr>
          <w:p w14:paraId="3843CB8E" w14:textId="77777777" w:rsidR="005562BF" w:rsidRPr="00662C00" w:rsidDel="00B07F92" w:rsidRDefault="006D11A8">
            <w:pPr>
              <w:pStyle w:val="Heading1"/>
              <w:ind w:left="1008"/>
              <w:rPr>
                <w:del w:id="11151" w:author="Demarius Tolliver" w:date="2025-03-26T14:24:00Z"/>
                <w:rFonts w:ascii="Arial"/>
                <w:b/>
                <w:highlight w:val="yellow"/>
                <w:rPrChange w:id="11152" w:author="Demarius Tolliver" w:date="2025-02-19T14:41:00Z">
                  <w:rPr>
                    <w:del w:id="11153" w:author="Demarius Tolliver" w:date="2025-03-26T14:24:00Z"/>
                    <w:rFonts w:ascii="Arial"/>
                    <w:b/>
                    <w:sz w:val="36"/>
                  </w:rPr>
                </w:rPrChange>
              </w:rPr>
              <w:pPrChange w:id="11154" w:author="Demarius Tolliver" w:date="2025-03-26T14:24:00Z">
                <w:pPr>
                  <w:pStyle w:val="TableParagraph"/>
                  <w:spacing w:before="36" w:line="413" w:lineRule="exact"/>
                  <w:ind w:left="73"/>
                </w:pPr>
              </w:pPrChange>
            </w:pPr>
            <w:del w:id="11155" w:author="Demarius Tolliver" w:date="2025-03-26T14:24:00Z">
              <w:r w:rsidRPr="00662C00" w:rsidDel="00B07F92">
                <w:rPr>
                  <w:rFonts w:ascii="Arial"/>
                  <w:b/>
                  <w:highlight w:val="yellow"/>
                  <w:rPrChange w:id="11156" w:author="Demarius Tolliver" w:date="2025-02-19T14:41:00Z">
                    <w:rPr>
                      <w:rFonts w:ascii="Arial"/>
                      <w:b/>
                      <w:sz w:val="36"/>
                    </w:rPr>
                  </w:rPrChange>
                </w:rPr>
                <w:delText>AGT</w:delText>
              </w:r>
              <w:r w:rsidRPr="00662C00" w:rsidDel="00B07F92">
                <w:rPr>
                  <w:rFonts w:ascii="Arial"/>
                  <w:b/>
                  <w:spacing w:val="-10"/>
                  <w:highlight w:val="yellow"/>
                  <w:rPrChange w:id="11157" w:author="Demarius Tolliver" w:date="2025-02-19T14:41:00Z">
                    <w:rPr>
                      <w:rFonts w:ascii="Arial"/>
                      <w:b/>
                      <w:spacing w:val="-10"/>
                      <w:sz w:val="36"/>
                    </w:rPr>
                  </w:rPrChange>
                </w:rPr>
                <w:delText xml:space="preserve"> </w:delText>
              </w:r>
              <w:r w:rsidRPr="00662C00" w:rsidDel="00B07F92">
                <w:rPr>
                  <w:rFonts w:ascii="Arial"/>
                  <w:b/>
                  <w:highlight w:val="yellow"/>
                  <w:rPrChange w:id="11158" w:author="Demarius Tolliver" w:date="2025-02-19T14:41:00Z">
                    <w:rPr>
                      <w:rFonts w:ascii="Arial"/>
                      <w:b/>
                      <w:sz w:val="36"/>
                    </w:rPr>
                  </w:rPrChange>
                </w:rPr>
                <w:delText>1913</w:delText>
              </w:r>
              <w:r w:rsidRPr="00662C00" w:rsidDel="00B07F92">
                <w:rPr>
                  <w:rFonts w:ascii="Arial"/>
                  <w:b/>
                  <w:spacing w:val="-11"/>
                  <w:highlight w:val="yellow"/>
                  <w:rPrChange w:id="11159"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1160" w:author="Demarius Tolliver" w:date="2025-02-19T14:41:00Z">
                    <w:rPr>
                      <w:rFonts w:ascii="Arial"/>
                      <w:b/>
                      <w:spacing w:val="-10"/>
                      <w:sz w:val="36"/>
                    </w:rPr>
                  </w:rPrChange>
                </w:rPr>
                <w:delText>|</w:delText>
              </w:r>
            </w:del>
          </w:p>
          <w:p w14:paraId="1BE4D02B" w14:textId="77777777" w:rsidR="005562BF" w:rsidRPr="00662C00" w:rsidDel="00B07F92" w:rsidRDefault="006D11A8">
            <w:pPr>
              <w:pStyle w:val="Heading1"/>
              <w:ind w:left="1008"/>
              <w:rPr>
                <w:del w:id="11161" w:author="Demarius Tolliver" w:date="2025-03-26T14:24:00Z"/>
                <w:rFonts w:ascii="Arial"/>
                <w:b/>
                <w:highlight w:val="yellow"/>
                <w:rPrChange w:id="11162" w:author="Demarius Tolliver" w:date="2025-02-19T14:41:00Z">
                  <w:rPr>
                    <w:del w:id="11163" w:author="Demarius Tolliver" w:date="2025-03-26T14:24:00Z"/>
                    <w:rFonts w:ascii="Arial"/>
                    <w:b/>
                    <w:sz w:val="36"/>
                  </w:rPr>
                </w:rPrChange>
              </w:rPr>
              <w:pPrChange w:id="11164" w:author="Demarius Tolliver" w:date="2025-03-26T14:24:00Z">
                <w:pPr>
                  <w:pStyle w:val="TableParagraph"/>
                  <w:spacing w:line="413" w:lineRule="exact"/>
                  <w:ind w:left="73"/>
                </w:pPr>
              </w:pPrChange>
            </w:pPr>
            <w:del w:id="11165" w:author="Demarius Tolliver" w:date="2025-03-26T14:24:00Z">
              <w:r w:rsidRPr="00662C00" w:rsidDel="00B07F92">
                <w:rPr>
                  <w:rFonts w:ascii="Arial"/>
                  <w:b/>
                  <w:spacing w:val="-2"/>
                  <w:highlight w:val="yellow"/>
                  <w:rPrChange w:id="11166" w:author="Demarius Tolliver" w:date="2025-02-19T14:41:00Z">
                    <w:rPr>
                      <w:rFonts w:ascii="Arial"/>
                      <w:b/>
                      <w:spacing w:val="-2"/>
                      <w:sz w:val="36"/>
                    </w:rPr>
                  </w:rPrChange>
                </w:rPr>
                <w:delText>Animal</w:delText>
              </w:r>
            </w:del>
          </w:p>
          <w:p w14:paraId="3412C356" w14:textId="77777777" w:rsidR="005562BF" w:rsidRPr="00662C00" w:rsidDel="00B07F92" w:rsidRDefault="006D11A8">
            <w:pPr>
              <w:pStyle w:val="Heading1"/>
              <w:ind w:left="1008"/>
              <w:rPr>
                <w:del w:id="11167" w:author="Demarius Tolliver" w:date="2025-03-26T14:24:00Z"/>
                <w:rFonts w:ascii="Arial"/>
                <w:b/>
                <w:highlight w:val="yellow"/>
                <w:rPrChange w:id="11168" w:author="Demarius Tolliver" w:date="2025-02-19T14:41:00Z">
                  <w:rPr>
                    <w:del w:id="11169" w:author="Demarius Tolliver" w:date="2025-03-26T14:24:00Z"/>
                    <w:rFonts w:ascii="Arial"/>
                    <w:b/>
                    <w:sz w:val="36"/>
                  </w:rPr>
                </w:rPrChange>
              </w:rPr>
              <w:pPrChange w:id="11170" w:author="Demarius Tolliver" w:date="2025-03-26T14:24:00Z">
                <w:pPr>
                  <w:pStyle w:val="TableParagraph"/>
                  <w:spacing w:line="412" w:lineRule="exact"/>
                  <w:ind w:left="73"/>
                </w:pPr>
              </w:pPrChange>
            </w:pPr>
            <w:del w:id="11171" w:author="Demarius Tolliver" w:date="2025-03-26T14:24:00Z">
              <w:r w:rsidRPr="00662C00" w:rsidDel="00B07F92">
                <w:rPr>
                  <w:rFonts w:ascii="Arial"/>
                  <w:b/>
                  <w:spacing w:val="-2"/>
                  <w:highlight w:val="yellow"/>
                  <w:rPrChange w:id="11172" w:author="Demarius Tolliver" w:date="2025-02-19T14:41:00Z">
                    <w:rPr>
                      <w:rFonts w:ascii="Arial"/>
                      <w:b/>
                      <w:spacing w:val="-2"/>
                      <w:sz w:val="36"/>
                    </w:rPr>
                  </w:rPrChange>
                </w:rPr>
                <w:delText xml:space="preserve">Reproductio </w:delText>
              </w:r>
              <w:r w:rsidRPr="00662C00" w:rsidDel="00B07F92">
                <w:rPr>
                  <w:rFonts w:ascii="Arial"/>
                  <w:b/>
                  <w:spacing w:val="-10"/>
                  <w:highlight w:val="yellow"/>
                  <w:rPrChange w:id="11173" w:author="Demarius Tolliver" w:date="2025-02-19T14:41:00Z">
                    <w:rPr>
                      <w:rFonts w:ascii="Arial"/>
                      <w:b/>
                      <w:spacing w:val="-10"/>
                      <w:sz w:val="36"/>
                    </w:rPr>
                  </w:rPrChange>
                </w:rPr>
                <w:delText>n</w:delText>
              </w:r>
            </w:del>
          </w:p>
        </w:tc>
        <w:tc>
          <w:tcPr>
            <w:tcW w:w="6840" w:type="dxa"/>
            <w:gridSpan w:val="2"/>
            <w:tcBorders>
              <w:top w:val="single" w:sz="24" w:space="0" w:color="000000"/>
              <w:left w:val="nil"/>
              <w:bottom w:val="single" w:sz="24" w:space="0" w:color="000000"/>
              <w:right w:val="nil"/>
            </w:tcBorders>
            <w:shd w:val="clear" w:color="auto" w:fill="000000"/>
          </w:tcPr>
          <w:p w14:paraId="4EDC792E" w14:textId="77777777" w:rsidR="005562BF" w:rsidRPr="00A12EFF" w:rsidDel="00B07F92" w:rsidRDefault="006D11A8">
            <w:pPr>
              <w:pStyle w:val="Heading1"/>
              <w:ind w:left="1008"/>
              <w:rPr>
                <w:del w:id="11174" w:author="Demarius Tolliver" w:date="2025-03-26T14:24:00Z"/>
                <w:b/>
                <w:color w:val="000000"/>
                <w:sz w:val="21"/>
                <w:highlight w:val="yellow"/>
                <w:rPrChange w:id="11175" w:author="Demarius Tolliver" w:date="2025-02-19T14:41:00Z">
                  <w:rPr>
                    <w:del w:id="11176" w:author="Demarius Tolliver" w:date="2025-03-26T14:24:00Z"/>
                    <w:b/>
                    <w:sz w:val="21"/>
                  </w:rPr>
                </w:rPrChange>
              </w:rPr>
              <w:pPrChange w:id="11177" w:author="Demarius Tolliver" w:date="2025-03-26T14:24:00Z">
                <w:pPr>
                  <w:pStyle w:val="TableParagraph"/>
                  <w:tabs>
                    <w:tab w:val="left" w:pos="4430"/>
                  </w:tabs>
                  <w:spacing w:before="12" w:line="158" w:lineRule="auto"/>
                  <w:ind w:left="285"/>
                </w:pPr>
              </w:pPrChange>
            </w:pPr>
            <w:del w:id="11178" w:author="Demarius Tolliver" w:date="2025-03-26T14:24:00Z">
              <w:r w:rsidRPr="00A12EFF" w:rsidDel="00B07F92">
                <w:rPr>
                  <w:b/>
                  <w:color w:val="000000"/>
                  <w:w w:val="105"/>
                  <w:sz w:val="21"/>
                  <w:highlight w:val="yellow"/>
                  <w:rPrChange w:id="11179" w:author="Demarius Tolliver" w:date="2025-02-19T14:41:00Z">
                    <w:rPr>
                      <w:b/>
                      <w:color w:val="FFFFFF"/>
                      <w:w w:val="105"/>
                      <w:sz w:val="21"/>
                    </w:rPr>
                  </w:rPrChange>
                </w:rPr>
                <w:delText>AFNR</w:delText>
              </w:r>
              <w:r w:rsidRPr="00A12EFF" w:rsidDel="00B07F92">
                <w:rPr>
                  <w:b/>
                  <w:color w:val="000000"/>
                  <w:spacing w:val="-6"/>
                  <w:w w:val="105"/>
                  <w:sz w:val="21"/>
                  <w:highlight w:val="yellow"/>
                  <w:rPrChange w:id="11180" w:author="Demarius Tolliver" w:date="2025-02-19T14:41:00Z">
                    <w:rPr>
                      <w:b/>
                      <w:color w:val="FFFFFF"/>
                      <w:spacing w:val="-6"/>
                      <w:w w:val="105"/>
                      <w:sz w:val="21"/>
                    </w:rPr>
                  </w:rPrChange>
                </w:rPr>
                <w:delText xml:space="preserve"> </w:delText>
              </w:r>
              <w:r w:rsidRPr="00A12EFF" w:rsidDel="00B07F92">
                <w:rPr>
                  <w:b/>
                  <w:color w:val="000000"/>
                  <w:w w:val="105"/>
                  <w:sz w:val="21"/>
                  <w:highlight w:val="yellow"/>
                  <w:rPrChange w:id="11181" w:author="Demarius Tolliver" w:date="2025-02-19T14:41:00Z">
                    <w:rPr>
                      <w:b/>
                      <w:color w:val="FFFFFF"/>
                      <w:w w:val="105"/>
                      <w:sz w:val="21"/>
                    </w:rPr>
                  </w:rPrChange>
                </w:rPr>
                <w:delText>Career</w:delText>
              </w:r>
              <w:r w:rsidRPr="00A12EFF" w:rsidDel="00B07F92">
                <w:rPr>
                  <w:b/>
                  <w:color w:val="000000"/>
                  <w:spacing w:val="-5"/>
                  <w:w w:val="105"/>
                  <w:sz w:val="21"/>
                  <w:highlight w:val="yellow"/>
                  <w:rPrChange w:id="11182"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11183" w:author="Demarius Tolliver" w:date="2025-02-19T14:41:00Z">
                    <w:rPr>
                      <w:b/>
                      <w:color w:val="FFFFFF"/>
                      <w:spacing w:val="-2"/>
                      <w:w w:val="105"/>
                      <w:sz w:val="21"/>
                    </w:rPr>
                  </w:rPrChange>
                </w:rPr>
                <w:delText>Cluster</w:delText>
              </w:r>
              <w:r w:rsidRPr="00A12EFF" w:rsidDel="00B07F92">
                <w:rPr>
                  <w:b/>
                  <w:color w:val="000000"/>
                  <w:sz w:val="21"/>
                  <w:highlight w:val="yellow"/>
                  <w:rPrChange w:id="11184" w:author="Demarius Tolliver" w:date="2025-02-19T14:41:00Z">
                    <w:rPr>
                      <w:b/>
                      <w:color w:val="FFFFFF"/>
                      <w:sz w:val="21"/>
                    </w:rPr>
                  </w:rPrChange>
                </w:rPr>
                <w:tab/>
              </w:r>
              <w:r w:rsidRPr="00A12EFF" w:rsidDel="00B07F92">
                <w:rPr>
                  <w:b/>
                  <w:color w:val="000000"/>
                  <w:spacing w:val="-4"/>
                  <w:w w:val="105"/>
                  <w:position w:val="-12"/>
                  <w:sz w:val="21"/>
                  <w:highlight w:val="yellow"/>
                  <w:rPrChange w:id="11185" w:author="Demarius Tolliver" w:date="2025-02-19T14:41:00Z">
                    <w:rPr>
                      <w:b/>
                      <w:color w:val="FFFFFF"/>
                      <w:spacing w:val="-4"/>
                      <w:w w:val="105"/>
                      <w:position w:val="-12"/>
                      <w:sz w:val="21"/>
                    </w:rPr>
                  </w:rPrChange>
                </w:rPr>
                <w:delText>iCEV</w:delText>
              </w:r>
            </w:del>
          </w:p>
          <w:p w14:paraId="7B21C9BA" w14:textId="77777777" w:rsidR="005562BF" w:rsidRPr="00A12EFF" w:rsidDel="00B07F92" w:rsidRDefault="006D11A8">
            <w:pPr>
              <w:pStyle w:val="Heading1"/>
              <w:ind w:left="1008"/>
              <w:rPr>
                <w:del w:id="11186" w:author="Demarius Tolliver" w:date="2025-03-26T14:24:00Z"/>
                <w:b/>
                <w:color w:val="000000"/>
                <w:sz w:val="21"/>
                <w:highlight w:val="yellow"/>
                <w:rPrChange w:id="11187" w:author="Demarius Tolliver" w:date="2025-02-19T14:41:00Z">
                  <w:rPr>
                    <w:del w:id="11188" w:author="Demarius Tolliver" w:date="2025-03-26T14:24:00Z"/>
                    <w:b/>
                    <w:sz w:val="21"/>
                  </w:rPr>
                </w:rPrChange>
              </w:rPr>
              <w:pPrChange w:id="11189" w:author="Demarius Tolliver" w:date="2025-03-26T14:24:00Z">
                <w:pPr>
                  <w:pStyle w:val="TableParagraph"/>
                  <w:tabs>
                    <w:tab w:val="left" w:pos="4310"/>
                  </w:tabs>
                  <w:spacing w:line="163" w:lineRule="auto"/>
                  <w:ind w:left="751"/>
                </w:pPr>
              </w:pPrChange>
            </w:pPr>
            <w:del w:id="11190" w:author="Demarius Tolliver" w:date="2025-03-26T14:24:00Z">
              <w:r w:rsidRPr="00A12EFF" w:rsidDel="00B07F92">
                <w:rPr>
                  <w:b/>
                  <w:color w:val="000000"/>
                  <w:spacing w:val="-2"/>
                  <w:w w:val="105"/>
                  <w:sz w:val="21"/>
                  <w:highlight w:val="yellow"/>
                  <w:rPrChange w:id="11191" w:author="Demarius Tolliver" w:date="2025-02-19T14:41:00Z">
                    <w:rPr>
                      <w:b/>
                      <w:color w:val="FFFFFF"/>
                      <w:spacing w:val="-2"/>
                      <w:w w:val="105"/>
                      <w:sz w:val="21"/>
                    </w:rPr>
                  </w:rPrChange>
                </w:rPr>
                <w:delText>Standards</w:delText>
              </w:r>
              <w:r w:rsidRPr="00A12EFF" w:rsidDel="00B07F92">
                <w:rPr>
                  <w:b/>
                  <w:color w:val="000000"/>
                  <w:sz w:val="21"/>
                  <w:highlight w:val="yellow"/>
                  <w:rPrChange w:id="11192" w:author="Demarius Tolliver" w:date="2025-02-19T14:41:00Z">
                    <w:rPr>
                      <w:b/>
                      <w:color w:val="FFFFFF"/>
                      <w:sz w:val="21"/>
                    </w:rPr>
                  </w:rPrChange>
                </w:rPr>
                <w:tab/>
              </w:r>
              <w:r w:rsidRPr="00A12EFF" w:rsidDel="00B07F92">
                <w:rPr>
                  <w:b/>
                  <w:color w:val="000000"/>
                  <w:spacing w:val="-2"/>
                  <w:w w:val="105"/>
                  <w:position w:val="-11"/>
                  <w:sz w:val="21"/>
                  <w:highlight w:val="yellow"/>
                  <w:rPrChange w:id="11193" w:author="Demarius Tolliver" w:date="2025-02-19T14:41:00Z">
                    <w:rPr>
                      <w:b/>
                      <w:color w:val="FFFFFF"/>
                      <w:spacing w:val="-2"/>
                      <w:w w:val="105"/>
                      <w:position w:val="-11"/>
                      <w:sz w:val="21"/>
                    </w:rPr>
                  </w:rPrChange>
                </w:rPr>
                <w:delText>Alignm</w:delText>
              </w:r>
            </w:del>
          </w:p>
          <w:p w14:paraId="5A44D39D" w14:textId="77777777" w:rsidR="005562BF" w:rsidRPr="00A12EFF" w:rsidDel="00B07F92" w:rsidRDefault="006D11A8">
            <w:pPr>
              <w:pStyle w:val="Heading1"/>
              <w:ind w:left="1008"/>
              <w:rPr>
                <w:del w:id="11194" w:author="Demarius Tolliver" w:date="2025-03-26T14:24:00Z"/>
                <w:b/>
                <w:color w:val="000000"/>
                <w:sz w:val="21"/>
                <w:highlight w:val="yellow"/>
                <w:rPrChange w:id="11195" w:author="Demarius Tolliver" w:date="2025-02-19T14:41:00Z">
                  <w:rPr>
                    <w:del w:id="11196" w:author="Demarius Tolliver" w:date="2025-03-26T14:24:00Z"/>
                    <w:b/>
                    <w:sz w:val="21"/>
                  </w:rPr>
                </w:rPrChange>
              </w:rPr>
              <w:pPrChange w:id="11197" w:author="Demarius Tolliver" w:date="2025-03-26T14:24:00Z">
                <w:pPr>
                  <w:pStyle w:val="TableParagraph"/>
                  <w:spacing w:before="22"/>
                  <w:ind w:left="4449"/>
                </w:pPr>
              </w:pPrChange>
            </w:pPr>
            <w:del w:id="11198" w:author="Demarius Tolliver" w:date="2025-03-26T14:24:00Z">
              <w:r w:rsidRPr="00A12EFF" w:rsidDel="00B07F92">
                <w:rPr>
                  <w:b/>
                  <w:color w:val="000000"/>
                  <w:spacing w:val="-4"/>
                  <w:w w:val="105"/>
                  <w:sz w:val="21"/>
                  <w:highlight w:val="yellow"/>
                  <w:rPrChange w:id="11199" w:author="Demarius Tolliver" w:date="2025-02-19T14:41:00Z">
                    <w:rPr>
                      <w:b/>
                      <w:color w:val="FFFFFF"/>
                      <w:spacing w:val="-4"/>
                      <w:w w:val="105"/>
                      <w:sz w:val="21"/>
                    </w:rPr>
                  </w:rPrChange>
                </w:rPr>
                <w:delText>ent:</w:delText>
              </w:r>
            </w:del>
          </w:p>
        </w:tc>
      </w:tr>
      <w:tr w:rsidR="005562BF" w:rsidRPr="00662C00" w:rsidDel="00B07F92" w14:paraId="7ECF4BE9" w14:textId="77777777">
        <w:trPr>
          <w:trHeight w:val="651"/>
          <w:del w:id="11200" w:author="Demarius Tolliver" w:date="2025-03-26T14:24:00Z"/>
        </w:trPr>
        <w:tc>
          <w:tcPr>
            <w:tcW w:w="2340" w:type="dxa"/>
            <w:tcBorders>
              <w:bottom w:val="single" w:sz="8" w:space="0" w:color="000000"/>
              <w:right w:val="single" w:sz="8" w:space="0" w:color="000000"/>
            </w:tcBorders>
          </w:tcPr>
          <w:p w14:paraId="7B95611C" w14:textId="77777777" w:rsidR="005562BF" w:rsidRPr="00662C00" w:rsidDel="00B07F92" w:rsidRDefault="006D11A8">
            <w:pPr>
              <w:pStyle w:val="Heading1"/>
              <w:ind w:left="1008"/>
              <w:rPr>
                <w:del w:id="11201" w:author="Demarius Tolliver" w:date="2025-03-26T14:24:00Z"/>
                <w:rFonts w:ascii="Arial"/>
                <w:b/>
                <w:sz w:val="21"/>
                <w:highlight w:val="yellow"/>
                <w:rPrChange w:id="11202" w:author="Demarius Tolliver" w:date="2025-02-19T14:41:00Z">
                  <w:rPr>
                    <w:del w:id="11203" w:author="Demarius Tolliver" w:date="2025-03-26T14:24:00Z"/>
                    <w:rFonts w:ascii="Arial"/>
                    <w:b/>
                    <w:sz w:val="21"/>
                  </w:rPr>
                </w:rPrChange>
              </w:rPr>
              <w:pPrChange w:id="11204" w:author="Demarius Tolliver" w:date="2025-03-26T14:24:00Z">
                <w:pPr>
                  <w:pStyle w:val="TableParagraph"/>
                  <w:spacing w:line="218" w:lineRule="auto"/>
                  <w:ind w:left="56"/>
                </w:pPr>
              </w:pPrChange>
            </w:pPr>
            <w:del w:id="11205" w:author="Demarius Tolliver" w:date="2025-03-26T14:24:00Z">
              <w:r w:rsidRPr="00662C00" w:rsidDel="00B07F92">
                <w:rPr>
                  <w:rFonts w:ascii="Arial"/>
                  <w:b/>
                  <w:w w:val="105"/>
                  <w:sz w:val="21"/>
                  <w:highlight w:val="yellow"/>
                  <w:rPrChange w:id="11206" w:author="Demarius Tolliver" w:date="2025-02-19T14:41:00Z">
                    <w:rPr>
                      <w:rFonts w:ascii="Arial"/>
                      <w:b/>
                      <w:w w:val="105"/>
                      <w:sz w:val="21"/>
                    </w:rPr>
                  </w:rPrChange>
                </w:rPr>
                <w:delText>1. Differentiate between</w:delText>
              </w:r>
              <w:r w:rsidRPr="00662C00" w:rsidDel="00B07F92">
                <w:rPr>
                  <w:rFonts w:ascii="Arial"/>
                  <w:b/>
                  <w:spacing w:val="-16"/>
                  <w:w w:val="105"/>
                  <w:sz w:val="21"/>
                  <w:highlight w:val="yellow"/>
                  <w:rPrChange w:id="11207"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1208" w:author="Demarius Tolliver" w:date="2025-02-19T14:41:00Z">
                    <w:rPr>
                      <w:rFonts w:ascii="Arial"/>
                      <w:b/>
                      <w:w w:val="105"/>
                      <w:sz w:val="21"/>
                    </w:rPr>
                  </w:rPrChange>
                </w:rPr>
                <w:delText>phenotype</w:delText>
              </w:r>
            </w:del>
          </w:p>
          <w:p w14:paraId="2CBB78D1" w14:textId="77777777" w:rsidR="005562BF" w:rsidRPr="00662C00" w:rsidDel="00B07F92" w:rsidRDefault="006D11A8">
            <w:pPr>
              <w:pStyle w:val="Heading1"/>
              <w:ind w:left="1008"/>
              <w:rPr>
                <w:del w:id="11209" w:author="Demarius Tolliver" w:date="2025-03-26T14:24:00Z"/>
                <w:rFonts w:ascii="Arial"/>
                <w:b/>
                <w:sz w:val="21"/>
                <w:highlight w:val="yellow"/>
                <w:rPrChange w:id="11210" w:author="Demarius Tolliver" w:date="2025-02-19T14:41:00Z">
                  <w:rPr>
                    <w:del w:id="11211" w:author="Demarius Tolliver" w:date="2025-03-26T14:24:00Z"/>
                    <w:rFonts w:ascii="Arial"/>
                    <w:b/>
                    <w:sz w:val="21"/>
                  </w:rPr>
                </w:rPrChange>
              </w:rPr>
              <w:pPrChange w:id="11212" w:author="Demarius Tolliver" w:date="2025-03-26T14:24:00Z">
                <w:pPr>
                  <w:pStyle w:val="TableParagraph"/>
                  <w:spacing w:line="204" w:lineRule="exact"/>
                  <w:ind w:left="56"/>
                </w:pPr>
              </w:pPrChange>
            </w:pPr>
            <w:del w:id="11213" w:author="Demarius Tolliver" w:date="2025-03-26T14:24:00Z">
              <w:r w:rsidRPr="00662C00" w:rsidDel="00B07F92">
                <w:rPr>
                  <w:rFonts w:ascii="Arial"/>
                  <w:b/>
                  <w:w w:val="105"/>
                  <w:sz w:val="21"/>
                  <w:highlight w:val="yellow"/>
                  <w:rPrChange w:id="11214" w:author="Demarius Tolliver" w:date="2025-02-19T14:41:00Z">
                    <w:rPr>
                      <w:rFonts w:ascii="Arial"/>
                      <w:b/>
                      <w:w w:val="105"/>
                      <w:sz w:val="21"/>
                    </w:rPr>
                  </w:rPrChange>
                </w:rPr>
                <w:delText>and</w:delText>
              </w:r>
              <w:r w:rsidRPr="00662C00" w:rsidDel="00B07F92">
                <w:rPr>
                  <w:rFonts w:ascii="Arial"/>
                  <w:b/>
                  <w:spacing w:val="-1"/>
                  <w:w w:val="105"/>
                  <w:sz w:val="21"/>
                  <w:highlight w:val="yellow"/>
                  <w:rPrChange w:id="11215" w:author="Demarius Tolliver" w:date="2025-02-19T14:41:00Z">
                    <w:rPr>
                      <w:rFonts w:ascii="Arial"/>
                      <w:b/>
                      <w:spacing w:val="-1"/>
                      <w:w w:val="105"/>
                      <w:sz w:val="21"/>
                    </w:rPr>
                  </w:rPrChange>
                </w:rPr>
                <w:delText xml:space="preserve"> </w:delText>
              </w:r>
              <w:r w:rsidRPr="00662C00" w:rsidDel="00B07F92">
                <w:rPr>
                  <w:rFonts w:ascii="Arial"/>
                  <w:b/>
                  <w:spacing w:val="-2"/>
                  <w:w w:val="105"/>
                  <w:sz w:val="21"/>
                  <w:highlight w:val="yellow"/>
                  <w:rPrChange w:id="11216" w:author="Demarius Tolliver" w:date="2025-02-19T14:41:00Z">
                    <w:rPr>
                      <w:rFonts w:ascii="Arial"/>
                      <w:b/>
                      <w:spacing w:val="-2"/>
                      <w:w w:val="105"/>
                      <w:sz w:val="21"/>
                    </w:rPr>
                  </w:rPrChange>
                </w:rPr>
                <w:delText>genotype.</w:delText>
              </w:r>
            </w:del>
          </w:p>
        </w:tc>
        <w:tc>
          <w:tcPr>
            <w:tcW w:w="2340" w:type="dxa"/>
            <w:vMerge w:val="restart"/>
            <w:tcBorders>
              <w:left w:val="single" w:sz="8" w:space="0" w:color="000000"/>
              <w:bottom w:val="single" w:sz="8" w:space="0" w:color="000000"/>
              <w:right w:val="single" w:sz="8" w:space="0" w:color="000000"/>
            </w:tcBorders>
          </w:tcPr>
          <w:p w14:paraId="2F16B754" w14:textId="77777777" w:rsidR="005562BF" w:rsidRPr="00662C00" w:rsidDel="00B07F92" w:rsidRDefault="006D11A8">
            <w:pPr>
              <w:pStyle w:val="Heading1"/>
              <w:ind w:left="1008"/>
              <w:rPr>
                <w:del w:id="11217" w:author="Demarius Tolliver" w:date="2025-03-26T14:24:00Z"/>
                <w:rFonts w:ascii="Arial"/>
                <w:b/>
                <w:sz w:val="21"/>
                <w:highlight w:val="yellow"/>
                <w:rPrChange w:id="11218" w:author="Demarius Tolliver" w:date="2025-02-19T14:41:00Z">
                  <w:rPr>
                    <w:del w:id="11219" w:author="Demarius Tolliver" w:date="2025-03-26T14:24:00Z"/>
                    <w:rFonts w:ascii="Arial"/>
                    <w:b/>
                    <w:sz w:val="21"/>
                  </w:rPr>
                </w:rPrChange>
              </w:rPr>
              <w:pPrChange w:id="11220" w:author="Demarius Tolliver" w:date="2025-03-26T14:24:00Z">
                <w:pPr>
                  <w:pStyle w:val="TableParagraph"/>
                  <w:spacing w:line="221" w:lineRule="exact"/>
                  <w:ind w:left="460"/>
                </w:pPr>
              </w:pPrChange>
            </w:pPr>
            <w:del w:id="11221" w:author="Demarius Tolliver" w:date="2025-03-26T14:24:00Z">
              <w:r w:rsidRPr="00662C00" w:rsidDel="00B07F92">
                <w:rPr>
                  <w:rFonts w:ascii="Arial"/>
                  <w:b/>
                  <w:spacing w:val="-2"/>
                  <w:w w:val="105"/>
                  <w:sz w:val="21"/>
                  <w:highlight w:val="yellow"/>
                  <w:rPrChange w:id="11222" w:author="Demarius Tolliver" w:date="2025-02-19T14:41:00Z">
                    <w:rPr>
                      <w:rFonts w:ascii="Arial"/>
                      <w:b/>
                      <w:spacing w:val="-2"/>
                      <w:w w:val="105"/>
                      <w:sz w:val="21"/>
                    </w:rPr>
                  </w:rPrChange>
                </w:rPr>
                <w:delText>AS.04.02.02.a</w:delText>
              </w:r>
            </w:del>
          </w:p>
        </w:tc>
        <w:tc>
          <w:tcPr>
            <w:tcW w:w="4500" w:type="dxa"/>
            <w:tcBorders>
              <w:top w:val="single" w:sz="24" w:space="0" w:color="000000"/>
              <w:left w:val="single" w:sz="8" w:space="0" w:color="000000"/>
              <w:bottom w:val="single" w:sz="8" w:space="0" w:color="000000"/>
            </w:tcBorders>
            <w:shd w:val="clear" w:color="auto" w:fill="808080"/>
          </w:tcPr>
          <w:p w14:paraId="1583DD59" w14:textId="77777777" w:rsidR="005562BF" w:rsidRPr="00662C00" w:rsidDel="00B07F92" w:rsidRDefault="005562BF">
            <w:pPr>
              <w:pStyle w:val="Heading1"/>
              <w:ind w:left="1008"/>
              <w:rPr>
                <w:del w:id="11223" w:author="Demarius Tolliver" w:date="2025-03-26T14:24:00Z"/>
                <w:rFonts w:ascii="Times New Roman"/>
                <w:sz w:val="20"/>
                <w:highlight w:val="yellow"/>
                <w:rPrChange w:id="11224" w:author="Demarius Tolliver" w:date="2025-02-19T14:41:00Z">
                  <w:rPr>
                    <w:del w:id="11225" w:author="Demarius Tolliver" w:date="2025-03-26T14:24:00Z"/>
                    <w:rFonts w:ascii="Times New Roman"/>
                    <w:sz w:val="20"/>
                  </w:rPr>
                </w:rPrChange>
              </w:rPr>
              <w:pPrChange w:id="11226" w:author="Demarius Tolliver" w:date="2025-03-26T14:24:00Z">
                <w:pPr>
                  <w:pStyle w:val="TableParagraph"/>
                </w:pPr>
              </w:pPrChange>
            </w:pPr>
          </w:p>
        </w:tc>
      </w:tr>
      <w:tr w:rsidR="005562BF" w:rsidRPr="00662C00" w:rsidDel="00B07F92" w14:paraId="360A8066" w14:textId="77777777">
        <w:trPr>
          <w:trHeight w:val="445"/>
          <w:del w:id="11227" w:author="Demarius Tolliver" w:date="2025-03-26T14:24:00Z"/>
        </w:trPr>
        <w:tc>
          <w:tcPr>
            <w:tcW w:w="2340" w:type="dxa"/>
            <w:tcBorders>
              <w:top w:val="single" w:sz="8" w:space="0" w:color="000000"/>
              <w:bottom w:val="single" w:sz="8" w:space="0" w:color="000000"/>
              <w:right w:val="single" w:sz="8" w:space="0" w:color="000000"/>
            </w:tcBorders>
          </w:tcPr>
          <w:p w14:paraId="71A02CC4" w14:textId="77777777" w:rsidR="005562BF" w:rsidRPr="00662C00" w:rsidDel="00B07F92" w:rsidRDefault="006D11A8">
            <w:pPr>
              <w:pStyle w:val="Heading1"/>
              <w:ind w:left="1008"/>
              <w:rPr>
                <w:del w:id="11228" w:author="Demarius Tolliver" w:date="2025-03-26T14:24:00Z"/>
                <w:sz w:val="20"/>
                <w:highlight w:val="yellow"/>
                <w:rPrChange w:id="11229" w:author="Demarius Tolliver" w:date="2025-02-19T14:41:00Z">
                  <w:rPr>
                    <w:del w:id="11230" w:author="Demarius Tolliver" w:date="2025-03-26T14:24:00Z"/>
                    <w:sz w:val="20"/>
                  </w:rPr>
                </w:rPrChange>
              </w:rPr>
              <w:pPrChange w:id="11231" w:author="Demarius Tolliver" w:date="2025-03-26T14:24:00Z">
                <w:pPr>
                  <w:pStyle w:val="TableParagraph"/>
                  <w:spacing w:line="220" w:lineRule="exact"/>
                  <w:ind w:left="51"/>
                </w:pPr>
              </w:pPrChange>
            </w:pPr>
            <w:del w:id="11232" w:author="Demarius Tolliver" w:date="2025-03-26T14:24:00Z">
              <w:r w:rsidRPr="00662C00" w:rsidDel="00B07F92">
                <w:rPr>
                  <w:sz w:val="20"/>
                  <w:highlight w:val="yellow"/>
                  <w:rPrChange w:id="11233" w:author="Demarius Tolliver" w:date="2025-02-19T14:41:00Z">
                    <w:rPr>
                      <w:sz w:val="20"/>
                    </w:rPr>
                  </w:rPrChange>
                </w:rPr>
                <w:delText>Explain</w:delText>
              </w:r>
              <w:r w:rsidRPr="00662C00" w:rsidDel="00B07F92">
                <w:rPr>
                  <w:spacing w:val="-12"/>
                  <w:sz w:val="20"/>
                  <w:highlight w:val="yellow"/>
                  <w:rPrChange w:id="11234" w:author="Demarius Tolliver" w:date="2025-02-19T14:41:00Z">
                    <w:rPr>
                      <w:spacing w:val="-12"/>
                      <w:sz w:val="20"/>
                    </w:rPr>
                  </w:rPrChange>
                </w:rPr>
                <w:delText xml:space="preserve"> </w:delText>
              </w:r>
              <w:r w:rsidRPr="00662C00" w:rsidDel="00B07F92">
                <w:rPr>
                  <w:sz w:val="20"/>
                  <w:highlight w:val="yellow"/>
                  <w:rPrChange w:id="11235" w:author="Demarius Tolliver" w:date="2025-02-19T14:41:00Z">
                    <w:rPr>
                      <w:sz w:val="20"/>
                    </w:rPr>
                  </w:rPrChange>
                </w:rPr>
                <w:delText>how</w:delText>
              </w:r>
              <w:r w:rsidRPr="00662C00" w:rsidDel="00B07F92">
                <w:rPr>
                  <w:spacing w:val="-11"/>
                  <w:sz w:val="20"/>
                  <w:highlight w:val="yellow"/>
                  <w:rPrChange w:id="11236" w:author="Demarius Tolliver" w:date="2025-02-19T14:41:00Z">
                    <w:rPr>
                      <w:spacing w:val="-11"/>
                      <w:sz w:val="20"/>
                    </w:rPr>
                  </w:rPrChange>
                </w:rPr>
                <w:delText xml:space="preserve"> </w:delText>
              </w:r>
              <w:r w:rsidRPr="00662C00" w:rsidDel="00B07F92">
                <w:rPr>
                  <w:sz w:val="20"/>
                  <w:highlight w:val="yellow"/>
                  <w:rPrChange w:id="11237" w:author="Demarius Tolliver" w:date="2025-02-19T14:41:00Z">
                    <w:rPr>
                      <w:sz w:val="20"/>
                    </w:rPr>
                  </w:rPrChange>
                </w:rPr>
                <w:delText>environment affects</w:delText>
              </w:r>
              <w:r w:rsidRPr="00662C00" w:rsidDel="00B07F92">
                <w:rPr>
                  <w:spacing w:val="-1"/>
                  <w:sz w:val="20"/>
                  <w:highlight w:val="yellow"/>
                  <w:rPrChange w:id="11238" w:author="Demarius Tolliver" w:date="2025-02-19T14:41:00Z">
                    <w:rPr>
                      <w:spacing w:val="-1"/>
                      <w:sz w:val="20"/>
                    </w:rPr>
                  </w:rPrChange>
                </w:rPr>
                <w:delText xml:space="preserve"> </w:delText>
              </w:r>
              <w:r w:rsidRPr="00662C00" w:rsidDel="00B07F92">
                <w:rPr>
                  <w:sz w:val="20"/>
                  <w:highlight w:val="yellow"/>
                  <w:rPrChange w:id="11239" w:author="Demarius Tolliver" w:date="2025-02-19T14:41:00Z">
                    <w:rPr>
                      <w:sz w:val="20"/>
                    </w:rPr>
                  </w:rPrChange>
                </w:rPr>
                <w:delText>phenotype</w:delText>
              </w:r>
            </w:del>
          </w:p>
        </w:tc>
        <w:tc>
          <w:tcPr>
            <w:tcW w:w="2340" w:type="dxa"/>
            <w:vMerge/>
            <w:tcBorders>
              <w:top w:val="nil"/>
              <w:left w:val="single" w:sz="8" w:space="0" w:color="000000"/>
              <w:bottom w:val="single" w:sz="8" w:space="0" w:color="000000"/>
              <w:right w:val="single" w:sz="8" w:space="0" w:color="000000"/>
            </w:tcBorders>
          </w:tcPr>
          <w:p w14:paraId="28E2569D" w14:textId="77777777" w:rsidR="005562BF" w:rsidRPr="00662C00" w:rsidDel="00B07F92" w:rsidRDefault="005562BF">
            <w:pPr>
              <w:pStyle w:val="Heading1"/>
              <w:ind w:left="1008"/>
              <w:rPr>
                <w:del w:id="11240" w:author="Demarius Tolliver" w:date="2025-03-26T14:24:00Z"/>
                <w:sz w:val="2"/>
                <w:szCs w:val="2"/>
                <w:highlight w:val="yellow"/>
                <w:rPrChange w:id="11241" w:author="Demarius Tolliver" w:date="2025-02-19T14:41:00Z">
                  <w:rPr>
                    <w:del w:id="11242" w:author="Demarius Tolliver" w:date="2025-03-26T14:24:00Z"/>
                    <w:sz w:val="2"/>
                    <w:szCs w:val="2"/>
                  </w:rPr>
                </w:rPrChange>
              </w:rPr>
              <w:pPrChange w:id="11243" w:author="Demarius Tolliver" w:date="2025-03-26T14:24:00Z">
                <w:pPr/>
              </w:pPrChange>
            </w:pPr>
          </w:p>
        </w:tc>
        <w:tc>
          <w:tcPr>
            <w:tcW w:w="4500" w:type="dxa"/>
            <w:tcBorders>
              <w:top w:val="single" w:sz="8" w:space="0" w:color="000000"/>
              <w:left w:val="single" w:sz="8" w:space="0" w:color="000000"/>
              <w:bottom w:val="single" w:sz="8" w:space="0" w:color="000000"/>
            </w:tcBorders>
          </w:tcPr>
          <w:p w14:paraId="0E217ECF" w14:textId="77777777" w:rsidR="005562BF" w:rsidRPr="00662C00" w:rsidDel="00B07F92" w:rsidRDefault="006D11A8">
            <w:pPr>
              <w:pStyle w:val="Heading1"/>
              <w:ind w:left="1008"/>
              <w:rPr>
                <w:del w:id="11244" w:author="Demarius Tolliver" w:date="2025-03-26T14:24:00Z"/>
                <w:sz w:val="20"/>
                <w:highlight w:val="yellow"/>
                <w:rPrChange w:id="11245" w:author="Demarius Tolliver" w:date="2025-02-19T14:41:00Z">
                  <w:rPr>
                    <w:del w:id="11246" w:author="Demarius Tolliver" w:date="2025-03-26T14:24:00Z"/>
                    <w:sz w:val="20"/>
                  </w:rPr>
                </w:rPrChange>
              </w:rPr>
              <w:pPrChange w:id="11247" w:author="Demarius Tolliver" w:date="2025-03-26T14:24:00Z">
                <w:pPr>
                  <w:pStyle w:val="TableParagraph"/>
                  <w:spacing w:line="233" w:lineRule="exact"/>
                  <w:ind w:left="61"/>
                </w:pPr>
              </w:pPrChange>
            </w:pPr>
            <w:del w:id="11248" w:author="Demarius Tolliver" w:date="2025-03-26T14:24:00Z">
              <w:r w:rsidRPr="00662C00" w:rsidDel="00B07F92">
                <w:rPr>
                  <w:sz w:val="20"/>
                  <w:highlight w:val="yellow"/>
                  <w:rPrChange w:id="11249" w:author="Demarius Tolliver" w:date="2025-02-19T14:41:00Z">
                    <w:rPr>
                      <w:sz w:val="20"/>
                    </w:rPr>
                  </w:rPrChange>
                </w:rPr>
                <w:delText>Advanced</w:delText>
              </w:r>
              <w:r w:rsidRPr="00662C00" w:rsidDel="00B07F92">
                <w:rPr>
                  <w:spacing w:val="-6"/>
                  <w:sz w:val="20"/>
                  <w:highlight w:val="yellow"/>
                  <w:rPrChange w:id="11250" w:author="Demarius Tolliver" w:date="2025-02-19T14:41:00Z">
                    <w:rPr>
                      <w:spacing w:val="-6"/>
                      <w:sz w:val="20"/>
                    </w:rPr>
                  </w:rPrChange>
                </w:rPr>
                <w:delText xml:space="preserve"> </w:delText>
              </w:r>
              <w:r w:rsidRPr="00662C00" w:rsidDel="00B07F92">
                <w:rPr>
                  <w:sz w:val="20"/>
                  <w:highlight w:val="yellow"/>
                  <w:rPrChange w:id="11251" w:author="Demarius Tolliver" w:date="2025-02-19T14:41:00Z">
                    <w:rPr>
                      <w:sz w:val="20"/>
                    </w:rPr>
                  </w:rPrChange>
                </w:rPr>
                <w:delText>Animal</w:delText>
              </w:r>
              <w:r w:rsidRPr="00662C00" w:rsidDel="00B07F92">
                <w:rPr>
                  <w:spacing w:val="-5"/>
                  <w:sz w:val="20"/>
                  <w:highlight w:val="yellow"/>
                  <w:rPrChange w:id="11252" w:author="Demarius Tolliver" w:date="2025-02-19T14:41:00Z">
                    <w:rPr>
                      <w:spacing w:val="-5"/>
                      <w:sz w:val="20"/>
                    </w:rPr>
                  </w:rPrChange>
                </w:rPr>
                <w:delText xml:space="preserve"> </w:delText>
              </w:r>
              <w:r w:rsidRPr="00662C00" w:rsidDel="00B07F92">
                <w:rPr>
                  <w:spacing w:val="-2"/>
                  <w:sz w:val="20"/>
                  <w:highlight w:val="yellow"/>
                  <w:rPrChange w:id="11253" w:author="Demarius Tolliver" w:date="2025-02-19T14:41:00Z">
                    <w:rPr>
                      <w:spacing w:val="-2"/>
                      <w:sz w:val="20"/>
                    </w:rPr>
                  </w:rPrChange>
                </w:rPr>
                <w:delText>Genetics</w:delText>
              </w:r>
            </w:del>
          </w:p>
        </w:tc>
      </w:tr>
      <w:tr w:rsidR="005562BF" w:rsidRPr="00662C00" w:rsidDel="00B07F92" w14:paraId="7470AE6C" w14:textId="77777777">
        <w:trPr>
          <w:trHeight w:val="443"/>
          <w:del w:id="11254" w:author="Demarius Tolliver" w:date="2025-03-26T14:24:00Z"/>
        </w:trPr>
        <w:tc>
          <w:tcPr>
            <w:tcW w:w="2340" w:type="dxa"/>
            <w:tcBorders>
              <w:top w:val="single" w:sz="8" w:space="0" w:color="000000"/>
              <w:bottom w:val="single" w:sz="8" w:space="0" w:color="000000"/>
              <w:right w:val="single" w:sz="8" w:space="0" w:color="000000"/>
            </w:tcBorders>
          </w:tcPr>
          <w:p w14:paraId="4BECA18B" w14:textId="77777777" w:rsidR="005562BF" w:rsidRPr="00662C00" w:rsidDel="00B07F92" w:rsidRDefault="006D11A8">
            <w:pPr>
              <w:pStyle w:val="Heading1"/>
              <w:ind w:left="1008"/>
              <w:rPr>
                <w:del w:id="11255" w:author="Demarius Tolliver" w:date="2025-03-26T14:24:00Z"/>
                <w:sz w:val="20"/>
                <w:highlight w:val="yellow"/>
                <w:rPrChange w:id="11256" w:author="Demarius Tolliver" w:date="2025-02-19T14:41:00Z">
                  <w:rPr>
                    <w:del w:id="11257" w:author="Demarius Tolliver" w:date="2025-03-26T14:24:00Z"/>
                    <w:sz w:val="20"/>
                  </w:rPr>
                </w:rPrChange>
              </w:rPr>
              <w:pPrChange w:id="11258" w:author="Demarius Tolliver" w:date="2025-03-26T14:24:00Z">
                <w:pPr>
                  <w:pStyle w:val="TableParagraph"/>
                  <w:spacing w:line="220" w:lineRule="exact"/>
                  <w:ind w:left="51"/>
                </w:pPr>
              </w:pPrChange>
            </w:pPr>
            <w:del w:id="11259" w:author="Demarius Tolliver" w:date="2025-03-26T14:24:00Z">
              <w:r w:rsidRPr="00662C00" w:rsidDel="00B07F92">
                <w:rPr>
                  <w:sz w:val="20"/>
                  <w:highlight w:val="yellow"/>
                  <w:rPrChange w:id="11260" w:author="Demarius Tolliver" w:date="2025-02-19T14:41:00Z">
                    <w:rPr>
                      <w:sz w:val="20"/>
                    </w:rPr>
                  </w:rPrChange>
                </w:rPr>
                <w:delText>Describe the effect of genetics</w:delText>
              </w:r>
              <w:r w:rsidRPr="00662C00" w:rsidDel="00B07F92">
                <w:rPr>
                  <w:spacing w:val="-6"/>
                  <w:sz w:val="20"/>
                  <w:highlight w:val="yellow"/>
                  <w:rPrChange w:id="11261" w:author="Demarius Tolliver" w:date="2025-02-19T14:41:00Z">
                    <w:rPr>
                      <w:spacing w:val="-6"/>
                      <w:sz w:val="20"/>
                    </w:rPr>
                  </w:rPrChange>
                </w:rPr>
                <w:delText xml:space="preserve"> </w:delText>
              </w:r>
              <w:r w:rsidRPr="00662C00" w:rsidDel="00B07F92">
                <w:rPr>
                  <w:sz w:val="20"/>
                  <w:highlight w:val="yellow"/>
                  <w:rPrChange w:id="11262" w:author="Demarius Tolliver" w:date="2025-02-19T14:41:00Z">
                    <w:rPr>
                      <w:sz w:val="20"/>
                    </w:rPr>
                  </w:rPrChange>
                </w:rPr>
                <w:delText>on</w:delText>
              </w:r>
              <w:r w:rsidRPr="00662C00" w:rsidDel="00B07F92">
                <w:rPr>
                  <w:spacing w:val="-4"/>
                  <w:sz w:val="20"/>
                  <w:highlight w:val="yellow"/>
                  <w:rPrChange w:id="11263" w:author="Demarius Tolliver" w:date="2025-02-19T14:41:00Z">
                    <w:rPr>
                      <w:spacing w:val="-4"/>
                      <w:sz w:val="20"/>
                    </w:rPr>
                  </w:rPrChange>
                </w:rPr>
                <w:delText xml:space="preserve"> </w:delText>
              </w:r>
              <w:r w:rsidRPr="00662C00" w:rsidDel="00B07F92">
                <w:rPr>
                  <w:spacing w:val="-2"/>
                  <w:sz w:val="20"/>
                  <w:highlight w:val="yellow"/>
                  <w:rPrChange w:id="11264" w:author="Demarius Tolliver" w:date="2025-02-19T14:41:00Z">
                    <w:rPr>
                      <w:spacing w:val="-2"/>
                      <w:sz w:val="20"/>
                    </w:rPr>
                  </w:rPrChange>
                </w:rPr>
                <w:delText>phenotype</w:delText>
              </w:r>
            </w:del>
          </w:p>
        </w:tc>
        <w:tc>
          <w:tcPr>
            <w:tcW w:w="2340" w:type="dxa"/>
            <w:vMerge/>
            <w:tcBorders>
              <w:top w:val="nil"/>
              <w:left w:val="single" w:sz="8" w:space="0" w:color="000000"/>
              <w:bottom w:val="single" w:sz="8" w:space="0" w:color="000000"/>
              <w:right w:val="single" w:sz="8" w:space="0" w:color="000000"/>
            </w:tcBorders>
          </w:tcPr>
          <w:p w14:paraId="4FFE3F31" w14:textId="77777777" w:rsidR="005562BF" w:rsidRPr="00662C00" w:rsidDel="00B07F92" w:rsidRDefault="005562BF">
            <w:pPr>
              <w:pStyle w:val="Heading1"/>
              <w:ind w:left="1008"/>
              <w:rPr>
                <w:del w:id="11265" w:author="Demarius Tolliver" w:date="2025-03-26T14:24:00Z"/>
                <w:sz w:val="2"/>
                <w:szCs w:val="2"/>
                <w:highlight w:val="yellow"/>
                <w:rPrChange w:id="11266" w:author="Demarius Tolliver" w:date="2025-02-19T14:41:00Z">
                  <w:rPr>
                    <w:del w:id="11267" w:author="Demarius Tolliver" w:date="2025-03-26T14:24:00Z"/>
                    <w:sz w:val="2"/>
                    <w:szCs w:val="2"/>
                  </w:rPr>
                </w:rPrChange>
              </w:rPr>
              <w:pPrChange w:id="11268" w:author="Demarius Tolliver" w:date="2025-03-26T14:24:00Z">
                <w:pPr/>
              </w:pPrChange>
            </w:pPr>
          </w:p>
        </w:tc>
        <w:tc>
          <w:tcPr>
            <w:tcW w:w="4500" w:type="dxa"/>
            <w:tcBorders>
              <w:top w:val="single" w:sz="8" w:space="0" w:color="000000"/>
              <w:left w:val="single" w:sz="8" w:space="0" w:color="000000"/>
              <w:bottom w:val="single" w:sz="8" w:space="0" w:color="000000"/>
            </w:tcBorders>
          </w:tcPr>
          <w:p w14:paraId="67CB11A4" w14:textId="77777777" w:rsidR="005562BF" w:rsidRPr="00662C00" w:rsidDel="00B07F92" w:rsidRDefault="006D11A8">
            <w:pPr>
              <w:pStyle w:val="Heading1"/>
              <w:ind w:left="1008"/>
              <w:rPr>
                <w:del w:id="11269" w:author="Demarius Tolliver" w:date="2025-03-26T14:24:00Z"/>
                <w:sz w:val="20"/>
                <w:highlight w:val="yellow"/>
                <w:rPrChange w:id="11270" w:author="Demarius Tolliver" w:date="2025-02-19T14:41:00Z">
                  <w:rPr>
                    <w:del w:id="11271" w:author="Demarius Tolliver" w:date="2025-03-26T14:24:00Z"/>
                    <w:sz w:val="20"/>
                  </w:rPr>
                </w:rPrChange>
              </w:rPr>
              <w:pPrChange w:id="11272" w:author="Demarius Tolliver" w:date="2025-03-26T14:24:00Z">
                <w:pPr>
                  <w:pStyle w:val="TableParagraph"/>
                  <w:spacing w:line="231" w:lineRule="exact"/>
                  <w:ind w:left="61"/>
                </w:pPr>
              </w:pPrChange>
            </w:pPr>
            <w:del w:id="11273" w:author="Demarius Tolliver" w:date="2025-03-26T14:24:00Z">
              <w:r w:rsidRPr="00662C00" w:rsidDel="00B07F92">
                <w:rPr>
                  <w:sz w:val="20"/>
                  <w:highlight w:val="yellow"/>
                  <w:rPrChange w:id="11274" w:author="Demarius Tolliver" w:date="2025-02-19T14:41:00Z">
                    <w:rPr>
                      <w:sz w:val="20"/>
                    </w:rPr>
                  </w:rPrChange>
                </w:rPr>
                <w:delText>Advanced</w:delText>
              </w:r>
              <w:r w:rsidRPr="00662C00" w:rsidDel="00B07F92">
                <w:rPr>
                  <w:spacing w:val="-6"/>
                  <w:sz w:val="20"/>
                  <w:highlight w:val="yellow"/>
                  <w:rPrChange w:id="11275" w:author="Demarius Tolliver" w:date="2025-02-19T14:41:00Z">
                    <w:rPr>
                      <w:spacing w:val="-6"/>
                      <w:sz w:val="20"/>
                    </w:rPr>
                  </w:rPrChange>
                </w:rPr>
                <w:delText xml:space="preserve"> </w:delText>
              </w:r>
              <w:r w:rsidRPr="00662C00" w:rsidDel="00B07F92">
                <w:rPr>
                  <w:sz w:val="20"/>
                  <w:highlight w:val="yellow"/>
                  <w:rPrChange w:id="11276" w:author="Demarius Tolliver" w:date="2025-02-19T14:41:00Z">
                    <w:rPr>
                      <w:sz w:val="20"/>
                    </w:rPr>
                  </w:rPrChange>
                </w:rPr>
                <w:delText>Animal</w:delText>
              </w:r>
              <w:r w:rsidRPr="00662C00" w:rsidDel="00B07F92">
                <w:rPr>
                  <w:spacing w:val="-5"/>
                  <w:sz w:val="20"/>
                  <w:highlight w:val="yellow"/>
                  <w:rPrChange w:id="11277" w:author="Demarius Tolliver" w:date="2025-02-19T14:41:00Z">
                    <w:rPr>
                      <w:spacing w:val="-5"/>
                      <w:sz w:val="20"/>
                    </w:rPr>
                  </w:rPrChange>
                </w:rPr>
                <w:delText xml:space="preserve"> </w:delText>
              </w:r>
              <w:r w:rsidRPr="00662C00" w:rsidDel="00B07F92">
                <w:rPr>
                  <w:spacing w:val="-2"/>
                  <w:sz w:val="20"/>
                  <w:highlight w:val="yellow"/>
                  <w:rPrChange w:id="11278" w:author="Demarius Tolliver" w:date="2025-02-19T14:41:00Z">
                    <w:rPr>
                      <w:spacing w:val="-2"/>
                      <w:sz w:val="20"/>
                    </w:rPr>
                  </w:rPrChange>
                </w:rPr>
                <w:delText>Genetics</w:delText>
              </w:r>
            </w:del>
          </w:p>
        </w:tc>
      </w:tr>
      <w:tr w:rsidR="005562BF" w:rsidRPr="00662C00" w:rsidDel="00B07F92" w14:paraId="00AF964A" w14:textId="77777777">
        <w:trPr>
          <w:trHeight w:val="443"/>
          <w:del w:id="11279" w:author="Demarius Tolliver" w:date="2025-03-26T14:24:00Z"/>
        </w:trPr>
        <w:tc>
          <w:tcPr>
            <w:tcW w:w="2340" w:type="dxa"/>
            <w:tcBorders>
              <w:top w:val="single" w:sz="8" w:space="0" w:color="000000"/>
              <w:bottom w:val="single" w:sz="8" w:space="0" w:color="000000"/>
              <w:right w:val="single" w:sz="8" w:space="0" w:color="000000"/>
            </w:tcBorders>
          </w:tcPr>
          <w:p w14:paraId="21E04A04" w14:textId="77777777" w:rsidR="005562BF" w:rsidRPr="00662C00" w:rsidDel="00B07F92" w:rsidRDefault="006D11A8">
            <w:pPr>
              <w:pStyle w:val="Heading1"/>
              <w:ind w:left="1008"/>
              <w:rPr>
                <w:del w:id="11280" w:author="Demarius Tolliver" w:date="2025-03-26T14:24:00Z"/>
                <w:sz w:val="20"/>
                <w:highlight w:val="yellow"/>
                <w:rPrChange w:id="11281" w:author="Demarius Tolliver" w:date="2025-02-19T14:41:00Z">
                  <w:rPr>
                    <w:del w:id="11282" w:author="Demarius Tolliver" w:date="2025-03-26T14:24:00Z"/>
                    <w:sz w:val="20"/>
                  </w:rPr>
                </w:rPrChange>
              </w:rPr>
              <w:pPrChange w:id="11283" w:author="Demarius Tolliver" w:date="2025-03-26T14:24:00Z">
                <w:pPr>
                  <w:pStyle w:val="TableParagraph"/>
                  <w:spacing w:line="220" w:lineRule="exact"/>
                  <w:ind w:left="51"/>
                </w:pPr>
              </w:pPrChange>
            </w:pPr>
            <w:del w:id="11284" w:author="Demarius Tolliver" w:date="2025-03-26T14:24:00Z">
              <w:r w:rsidRPr="00662C00" w:rsidDel="00B07F92">
                <w:rPr>
                  <w:sz w:val="20"/>
                  <w:highlight w:val="yellow"/>
                  <w:rPrChange w:id="11285" w:author="Demarius Tolliver" w:date="2025-02-19T14:41:00Z">
                    <w:rPr>
                      <w:sz w:val="20"/>
                    </w:rPr>
                  </w:rPrChange>
                </w:rPr>
                <w:delText>Explain</w:delText>
              </w:r>
              <w:r w:rsidRPr="00662C00" w:rsidDel="00B07F92">
                <w:rPr>
                  <w:spacing w:val="-5"/>
                  <w:sz w:val="20"/>
                  <w:highlight w:val="yellow"/>
                  <w:rPrChange w:id="11286" w:author="Demarius Tolliver" w:date="2025-02-19T14:41:00Z">
                    <w:rPr>
                      <w:spacing w:val="-5"/>
                      <w:sz w:val="20"/>
                    </w:rPr>
                  </w:rPrChange>
                </w:rPr>
                <w:delText xml:space="preserve"> </w:delText>
              </w:r>
              <w:r w:rsidRPr="00662C00" w:rsidDel="00B07F92">
                <w:rPr>
                  <w:sz w:val="20"/>
                  <w:highlight w:val="yellow"/>
                  <w:rPrChange w:id="11287" w:author="Demarius Tolliver" w:date="2025-02-19T14:41:00Z">
                    <w:rPr>
                      <w:sz w:val="20"/>
                    </w:rPr>
                  </w:rPrChange>
                </w:rPr>
                <w:delText>how</w:delText>
              </w:r>
              <w:r w:rsidRPr="00662C00" w:rsidDel="00B07F92">
                <w:rPr>
                  <w:spacing w:val="-4"/>
                  <w:sz w:val="20"/>
                  <w:highlight w:val="yellow"/>
                  <w:rPrChange w:id="11288" w:author="Demarius Tolliver" w:date="2025-02-19T14:41:00Z">
                    <w:rPr>
                      <w:spacing w:val="-4"/>
                      <w:sz w:val="20"/>
                    </w:rPr>
                  </w:rPrChange>
                </w:rPr>
                <w:delText xml:space="preserve"> </w:delText>
              </w:r>
              <w:r w:rsidRPr="00662C00" w:rsidDel="00B07F92">
                <w:rPr>
                  <w:sz w:val="20"/>
                  <w:highlight w:val="yellow"/>
                  <w:rPrChange w:id="11289" w:author="Demarius Tolliver" w:date="2025-02-19T14:41:00Z">
                    <w:rPr>
                      <w:sz w:val="20"/>
                    </w:rPr>
                  </w:rPrChange>
                </w:rPr>
                <w:delText>genotype</w:delText>
              </w:r>
              <w:r w:rsidRPr="00662C00" w:rsidDel="00B07F92">
                <w:rPr>
                  <w:spacing w:val="-5"/>
                  <w:sz w:val="20"/>
                  <w:highlight w:val="yellow"/>
                  <w:rPrChange w:id="11290" w:author="Demarius Tolliver" w:date="2025-02-19T14:41:00Z">
                    <w:rPr>
                      <w:spacing w:val="-5"/>
                      <w:sz w:val="20"/>
                    </w:rPr>
                  </w:rPrChange>
                </w:rPr>
                <w:delText xml:space="preserve"> is</w:delText>
              </w:r>
            </w:del>
          </w:p>
          <w:p w14:paraId="34843AC5" w14:textId="77777777" w:rsidR="005562BF" w:rsidRPr="00662C00" w:rsidDel="00B07F92" w:rsidRDefault="006D11A8">
            <w:pPr>
              <w:pStyle w:val="Heading1"/>
              <w:ind w:left="1008"/>
              <w:rPr>
                <w:del w:id="11291" w:author="Demarius Tolliver" w:date="2025-03-26T14:24:00Z"/>
                <w:sz w:val="20"/>
                <w:highlight w:val="yellow"/>
                <w:rPrChange w:id="11292" w:author="Demarius Tolliver" w:date="2025-02-19T14:41:00Z">
                  <w:rPr>
                    <w:del w:id="11293" w:author="Demarius Tolliver" w:date="2025-03-26T14:24:00Z"/>
                    <w:sz w:val="20"/>
                  </w:rPr>
                </w:rPrChange>
              </w:rPr>
              <w:pPrChange w:id="11294" w:author="Demarius Tolliver" w:date="2025-03-26T14:24:00Z">
                <w:pPr>
                  <w:pStyle w:val="TableParagraph"/>
                  <w:spacing w:line="203" w:lineRule="exact"/>
                  <w:ind w:left="51"/>
                </w:pPr>
              </w:pPrChange>
            </w:pPr>
            <w:del w:id="11295" w:author="Demarius Tolliver" w:date="2025-03-26T14:24:00Z">
              <w:r w:rsidRPr="00662C00" w:rsidDel="00B07F92">
                <w:rPr>
                  <w:spacing w:val="-2"/>
                  <w:sz w:val="20"/>
                  <w:highlight w:val="yellow"/>
                  <w:rPrChange w:id="11296" w:author="Demarius Tolliver" w:date="2025-02-19T14:41:00Z">
                    <w:rPr>
                      <w:spacing w:val="-2"/>
                      <w:sz w:val="20"/>
                    </w:rPr>
                  </w:rPrChange>
                </w:rPr>
                <w:delText>derived</w:delText>
              </w:r>
            </w:del>
          </w:p>
        </w:tc>
        <w:tc>
          <w:tcPr>
            <w:tcW w:w="2340" w:type="dxa"/>
            <w:vMerge/>
            <w:tcBorders>
              <w:top w:val="nil"/>
              <w:left w:val="single" w:sz="8" w:space="0" w:color="000000"/>
              <w:bottom w:val="single" w:sz="8" w:space="0" w:color="000000"/>
              <w:right w:val="single" w:sz="8" w:space="0" w:color="000000"/>
            </w:tcBorders>
          </w:tcPr>
          <w:p w14:paraId="4FCF5DB3" w14:textId="77777777" w:rsidR="005562BF" w:rsidRPr="00662C00" w:rsidDel="00B07F92" w:rsidRDefault="005562BF">
            <w:pPr>
              <w:pStyle w:val="Heading1"/>
              <w:ind w:left="1008"/>
              <w:rPr>
                <w:del w:id="11297" w:author="Demarius Tolliver" w:date="2025-03-26T14:24:00Z"/>
                <w:sz w:val="2"/>
                <w:szCs w:val="2"/>
                <w:highlight w:val="yellow"/>
                <w:rPrChange w:id="11298" w:author="Demarius Tolliver" w:date="2025-02-19T14:41:00Z">
                  <w:rPr>
                    <w:del w:id="11299" w:author="Demarius Tolliver" w:date="2025-03-26T14:24:00Z"/>
                    <w:sz w:val="2"/>
                    <w:szCs w:val="2"/>
                  </w:rPr>
                </w:rPrChange>
              </w:rPr>
              <w:pPrChange w:id="11300" w:author="Demarius Tolliver" w:date="2025-03-26T14:24:00Z">
                <w:pPr/>
              </w:pPrChange>
            </w:pPr>
          </w:p>
        </w:tc>
        <w:tc>
          <w:tcPr>
            <w:tcW w:w="4500" w:type="dxa"/>
            <w:tcBorders>
              <w:top w:val="single" w:sz="8" w:space="0" w:color="000000"/>
              <w:left w:val="single" w:sz="8" w:space="0" w:color="000000"/>
              <w:bottom w:val="single" w:sz="8" w:space="0" w:color="000000"/>
            </w:tcBorders>
          </w:tcPr>
          <w:p w14:paraId="614A7677" w14:textId="77777777" w:rsidR="005562BF" w:rsidRPr="00662C00" w:rsidDel="00B07F92" w:rsidRDefault="006D11A8">
            <w:pPr>
              <w:pStyle w:val="Heading1"/>
              <w:ind w:left="1008"/>
              <w:rPr>
                <w:del w:id="11301" w:author="Demarius Tolliver" w:date="2025-03-26T14:24:00Z"/>
                <w:sz w:val="20"/>
                <w:highlight w:val="yellow"/>
                <w:rPrChange w:id="11302" w:author="Demarius Tolliver" w:date="2025-02-19T14:41:00Z">
                  <w:rPr>
                    <w:del w:id="11303" w:author="Demarius Tolliver" w:date="2025-03-26T14:24:00Z"/>
                    <w:sz w:val="20"/>
                  </w:rPr>
                </w:rPrChange>
              </w:rPr>
              <w:pPrChange w:id="11304" w:author="Demarius Tolliver" w:date="2025-03-26T14:24:00Z">
                <w:pPr>
                  <w:pStyle w:val="TableParagraph"/>
                  <w:spacing w:line="231" w:lineRule="exact"/>
                  <w:ind w:left="61"/>
                </w:pPr>
              </w:pPrChange>
            </w:pPr>
            <w:del w:id="11305" w:author="Demarius Tolliver" w:date="2025-03-26T14:24:00Z">
              <w:r w:rsidRPr="00662C00" w:rsidDel="00B07F92">
                <w:rPr>
                  <w:sz w:val="20"/>
                  <w:highlight w:val="yellow"/>
                  <w:rPrChange w:id="11306" w:author="Demarius Tolliver" w:date="2025-02-19T14:41:00Z">
                    <w:rPr>
                      <w:sz w:val="20"/>
                    </w:rPr>
                  </w:rPrChange>
                </w:rPr>
                <w:delText>Advanced</w:delText>
              </w:r>
              <w:r w:rsidRPr="00662C00" w:rsidDel="00B07F92">
                <w:rPr>
                  <w:spacing w:val="-6"/>
                  <w:sz w:val="20"/>
                  <w:highlight w:val="yellow"/>
                  <w:rPrChange w:id="11307" w:author="Demarius Tolliver" w:date="2025-02-19T14:41:00Z">
                    <w:rPr>
                      <w:spacing w:val="-6"/>
                      <w:sz w:val="20"/>
                    </w:rPr>
                  </w:rPrChange>
                </w:rPr>
                <w:delText xml:space="preserve"> </w:delText>
              </w:r>
              <w:r w:rsidRPr="00662C00" w:rsidDel="00B07F92">
                <w:rPr>
                  <w:sz w:val="20"/>
                  <w:highlight w:val="yellow"/>
                  <w:rPrChange w:id="11308" w:author="Demarius Tolliver" w:date="2025-02-19T14:41:00Z">
                    <w:rPr>
                      <w:sz w:val="20"/>
                    </w:rPr>
                  </w:rPrChange>
                </w:rPr>
                <w:delText>Animal</w:delText>
              </w:r>
              <w:r w:rsidRPr="00662C00" w:rsidDel="00B07F92">
                <w:rPr>
                  <w:spacing w:val="-5"/>
                  <w:sz w:val="20"/>
                  <w:highlight w:val="yellow"/>
                  <w:rPrChange w:id="11309" w:author="Demarius Tolliver" w:date="2025-02-19T14:41:00Z">
                    <w:rPr>
                      <w:spacing w:val="-5"/>
                      <w:sz w:val="20"/>
                    </w:rPr>
                  </w:rPrChange>
                </w:rPr>
                <w:delText xml:space="preserve"> </w:delText>
              </w:r>
              <w:r w:rsidRPr="00662C00" w:rsidDel="00B07F92">
                <w:rPr>
                  <w:spacing w:val="-2"/>
                  <w:sz w:val="20"/>
                  <w:highlight w:val="yellow"/>
                  <w:rPrChange w:id="11310" w:author="Demarius Tolliver" w:date="2025-02-19T14:41:00Z">
                    <w:rPr>
                      <w:spacing w:val="-2"/>
                      <w:sz w:val="20"/>
                    </w:rPr>
                  </w:rPrChange>
                </w:rPr>
                <w:delText>Genetics</w:delText>
              </w:r>
            </w:del>
          </w:p>
        </w:tc>
      </w:tr>
      <w:tr w:rsidR="005562BF" w:rsidRPr="00662C00" w:rsidDel="00B07F92" w14:paraId="5DAADEDD" w14:textId="77777777">
        <w:trPr>
          <w:trHeight w:val="462"/>
          <w:del w:id="11311" w:author="Demarius Tolliver" w:date="2025-03-26T14:24:00Z"/>
        </w:trPr>
        <w:tc>
          <w:tcPr>
            <w:tcW w:w="2340" w:type="dxa"/>
            <w:tcBorders>
              <w:top w:val="single" w:sz="8" w:space="0" w:color="000000"/>
              <w:bottom w:val="single" w:sz="8" w:space="0" w:color="000000"/>
              <w:right w:val="single" w:sz="8" w:space="0" w:color="000000"/>
            </w:tcBorders>
          </w:tcPr>
          <w:p w14:paraId="6B254D4D" w14:textId="77777777" w:rsidR="005562BF" w:rsidRPr="00662C00" w:rsidDel="00B07F92" w:rsidRDefault="006D11A8">
            <w:pPr>
              <w:pStyle w:val="Heading1"/>
              <w:ind w:left="1008"/>
              <w:rPr>
                <w:del w:id="11312" w:author="Demarius Tolliver" w:date="2025-03-26T14:24:00Z"/>
                <w:rFonts w:ascii="Arial"/>
                <w:b/>
                <w:sz w:val="21"/>
                <w:highlight w:val="yellow"/>
                <w:rPrChange w:id="11313" w:author="Demarius Tolliver" w:date="2025-02-19T14:41:00Z">
                  <w:rPr>
                    <w:del w:id="11314" w:author="Demarius Tolliver" w:date="2025-03-26T14:24:00Z"/>
                    <w:rFonts w:ascii="Arial"/>
                    <w:b/>
                    <w:sz w:val="21"/>
                  </w:rPr>
                </w:rPrChange>
              </w:rPr>
              <w:pPrChange w:id="11315" w:author="Demarius Tolliver" w:date="2025-03-26T14:24:00Z">
                <w:pPr>
                  <w:pStyle w:val="TableParagraph"/>
                  <w:spacing w:line="230" w:lineRule="exact"/>
                  <w:ind w:left="56"/>
                </w:pPr>
              </w:pPrChange>
            </w:pPr>
            <w:del w:id="11316" w:author="Demarius Tolliver" w:date="2025-03-26T14:24:00Z">
              <w:r w:rsidRPr="00662C00" w:rsidDel="00B07F92">
                <w:rPr>
                  <w:rFonts w:ascii="Arial"/>
                  <w:b/>
                  <w:w w:val="105"/>
                  <w:sz w:val="21"/>
                  <w:highlight w:val="yellow"/>
                  <w:rPrChange w:id="11317" w:author="Demarius Tolliver" w:date="2025-02-19T14:41:00Z">
                    <w:rPr>
                      <w:rFonts w:ascii="Arial"/>
                      <w:b/>
                      <w:w w:val="105"/>
                      <w:sz w:val="21"/>
                    </w:rPr>
                  </w:rPrChange>
                </w:rPr>
                <w:delText>2.</w:delText>
              </w:r>
              <w:r w:rsidRPr="00662C00" w:rsidDel="00B07F92">
                <w:rPr>
                  <w:rFonts w:ascii="Arial"/>
                  <w:b/>
                  <w:spacing w:val="-10"/>
                  <w:w w:val="105"/>
                  <w:sz w:val="21"/>
                  <w:highlight w:val="yellow"/>
                  <w:rPrChange w:id="11318"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1319" w:author="Demarius Tolliver" w:date="2025-02-19T14:41:00Z">
                    <w:rPr>
                      <w:rFonts w:ascii="Arial"/>
                      <w:b/>
                      <w:w w:val="105"/>
                      <w:sz w:val="21"/>
                    </w:rPr>
                  </w:rPrChange>
                </w:rPr>
                <w:delText>Explain</w:delText>
              </w:r>
              <w:r w:rsidRPr="00662C00" w:rsidDel="00B07F92">
                <w:rPr>
                  <w:rFonts w:ascii="Arial"/>
                  <w:b/>
                  <w:spacing w:val="-14"/>
                  <w:w w:val="105"/>
                  <w:sz w:val="21"/>
                  <w:highlight w:val="yellow"/>
                  <w:rPrChange w:id="11320" w:author="Demarius Tolliver" w:date="2025-02-19T14:41:00Z">
                    <w:rPr>
                      <w:rFonts w:ascii="Arial"/>
                      <w:b/>
                      <w:spacing w:val="-14"/>
                      <w:w w:val="105"/>
                      <w:sz w:val="21"/>
                    </w:rPr>
                  </w:rPrChange>
                </w:rPr>
                <w:delText xml:space="preserve"> </w:delText>
              </w:r>
              <w:r w:rsidRPr="00662C00" w:rsidDel="00B07F92">
                <w:rPr>
                  <w:rFonts w:ascii="Arial"/>
                  <w:b/>
                  <w:w w:val="105"/>
                  <w:sz w:val="21"/>
                  <w:highlight w:val="yellow"/>
                  <w:rPrChange w:id="11321" w:author="Demarius Tolliver" w:date="2025-02-19T14:41:00Z">
                    <w:rPr>
                      <w:rFonts w:ascii="Arial"/>
                      <w:b/>
                      <w:w w:val="105"/>
                      <w:sz w:val="21"/>
                    </w:rPr>
                  </w:rPrChange>
                </w:rPr>
                <w:delText>the</w:delText>
              </w:r>
              <w:r w:rsidRPr="00662C00" w:rsidDel="00B07F92">
                <w:rPr>
                  <w:rFonts w:ascii="Arial"/>
                  <w:b/>
                  <w:spacing w:val="-13"/>
                  <w:w w:val="105"/>
                  <w:sz w:val="21"/>
                  <w:highlight w:val="yellow"/>
                  <w:rPrChange w:id="11322"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11323" w:author="Demarius Tolliver" w:date="2025-02-19T14:41:00Z">
                    <w:rPr>
                      <w:rFonts w:ascii="Arial"/>
                      <w:b/>
                      <w:w w:val="105"/>
                      <w:sz w:val="21"/>
                    </w:rPr>
                  </w:rPrChange>
                </w:rPr>
                <w:delText>male reproductive tract.</w:delText>
              </w:r>
            </w:del>
          </w:p>
        </w:tc>
        <w:tc>
          <w:tcPr>
            <w:tcW w:w="2340" w:type="dxa"/>
            <w:vMerge w:val="restart"/>
            <w:tcBorders>
              <w:top w:val="single" w:sz="8" w:space="0" w:color="000000"/>
              <w:left w:val="single" w:sz="8" w:space="0" w:color="000000"/>
              <w:bottom w:val="single" w:sz="8" w:space="0" w:color="000000"/>
              <w:right w:val="single" w:sz="8" w:space="0" w:color="000000"/>
            </w:tcBorders>
          </w:tcPr>
          <w:p w14:paraId="11137A90" w14:textId="77777777" w:rsidR="005562BF" w:rsidRPr="00662C00" w:rsidDel="00B07F92" w:rsidRDefault="006D11A8">
            <w:pPr>
              <w:pStyle w:val="Heading1"/>
              <w:ind w:left="1008"/>
              <w:rPr>
                <w:del w:id="11324" w:author="Demarius Tolliver" w:date="2025-03-26T14:24:00Z"/>
                <w:rFonts w:ascii="Arial"/>
                <w:b/>
                <w:sz w:val="21"/>
                <w:highlight w:val="yellow"/>
                <w:rPrChange w:id="11325" w:author="Demarius Tolliver" w:date="2025-02-19T14:41:00Z">
                  <w:rPr>
                    <w:del w:id="11326" w:author="Demarius Tolliver" w:date="2025-03-26T14:24:00Z"/>
                    <w:rFonts w:ascii="Arial"/>
                    <w:b/>
                    <w:sz w:val="21"/>
                  </w:rPr>
                </w:rPrChange>
              </w:rPr>
              <w:pPrChange w:id="11327" w:author="Demarius Tolliver" w:date="2025-03-26T14:24:00Z">
                <w:pPr>
                  <w:pStyle w:val="TableParagraph"/>
                  <w:spacing w:line="239" w:lineRule="exact"/>
                  <w:ind w:left="455"/>
                </w:pPr>
              </w:pPrChange>
            </w:pPr>
            <w:del w:id="11328" w:author="Demarius Tolliver" w:date="2025-03-26T14:24:00Z">
              <w:r w:rsidRPr="00662C00" w:rsidDel="00B07F92">
                <w:rPr>
                  <w:rFonts w:ascii="Arial"/>
                  <w:b/>
                  <w:spacing w:val="-2"/>
                  <w:w w:val="105"/>
                  <w:sz w:val="21"/>
                  <w:highlight w:val="yellow"/>
                  <w:rPrChange w:id="11329" w:author="Demarius Tolliver" w:date="2025-02-19T14:41:00Z">
                    <w:rPr>
                      <w:rFonts w:ascii="Arial"/>
                      <w:b/>
                      <w:spacing w:val="-2"/>
                      <w:w w:val="105"/>
                      <w:sz w:val="21"/>
                    </w:rPr>
                  </w:rPrChange>
                </w:rPr>
                <w:delText>AS.04.01.01.b</w:delText>
              </w:r>
            </w:del>
          </w:p>
        </w:tc>
        <w:tc>
          <w:tcPr>
            <w:tcW w:w="4500" w:type="dxa"/>
            <w:tcBorders>
              <w:top w:val="single" w:sz="8" w:space="0" w:color="000000"/>
              <w:left w:val="single" w:sz="8" w:space="0" w:color="000000"/>
              <w:bottom w:val="single" w:sz="8" w:space="0" w:color="000000"/>
            </w:tcBorders>
            <w:shd w:val="clear" w:color="auto" w:fill="808080"/>
          </w:tcPr>
          <w:p w14:paraId="3351A16F" w14:textId="77777777" w:rsidR="005562BF" w:rsidRPr="00662C00" w:rsidDel="00B07F92" w:rsidRDefault="005562BF">
            <w:pPr>
              <w:pStyle w:val="Heading1"/>
              <w:ind w:left="1008"/>
              <w:rPr>
                <w:del w:id="11330" w:author="Demarius Tolliver" w:date="2025-03-26T14:24:00Z"/>
                <w:rFonts w:ascii="Times New Roman"/>
                <w:sz w:val="20"/>
                <w:highlight w:val="yellow"/>
                <w:rPrChange w:id="11331" w:author="Demarius Tolliver" w:date="2025-02-19T14:41:00Z">
                  <w:rPr>
                    <w:del w:id="11332" w:author="Demarius Tolliver" w:date="2025-03-26T14:24:00Z"/>
                    <w:rFonts w:ascii="Times New Roman"/>
                    <w:sz w:val="20"/>
                  </w:rPr>
                </w:rPrChange>
              </w:rPr>
              <w:pPrChange w:id="11333" w:author="Demarius Tolliver" w:date="2025-03-26T14:24:00Z">
                <w:pPr>
                  <w:pStyle w:val="TableParagraph"/>
                </w:pPr>
              </w:pPrChange>
            </w:pPr>
          </w:p>
        </w:tc>
      </w:tr>
      <w:tr w:rsidR="005562BF" w:rsidRPr="00662C00" w:rsidDel="00B07F92" w14:paraId="40829082" w14:textId="77777777">
        <w:trPr>
          <w:trHeight w:val="443"/>
          <w:del w:id="11334" w:author="Demarius Tolliver" w:date="2025-03-26T14:24:00Z"/>
        </w:trPr>
        <w:tc>
          <w:tcPr>
            <w:tcW w:w="2340" w:type="dxa"/>
            <w:tcBorders>
              <w:top w:val="single" w:sz="8" w:space="0" w:color="000000"/>
              <w:bottom w:val="single" w:sz="8" w:space="0" w:color="000000"/>
              <w:right w:val="single" w:sz="8" w:space="0" w:color="000000"/>
            </w:tcBorders>
          </w:tcPr>
          <w:p w14:paraId="7F349F52" w14:textId="77777777" w:rsidR="005562BF" w:rsidRPr="00662C00" w:rsidDel="00B07F92" w:rsidRDefault="006D11A8">
            <w:pPr>
              <w:pStyle w:val="Heading1"/>
              <w:ind w:left="1008"/>
              <w:rPr>
                <w:del w:id="11335" w:author="Demarius Tolliver" w:date="2025-03-26T14:24:00Z"/>
                <w:sz w:val="20"/>
                <w:highlight w:val="yellow"/>
                <w:rPrChange w:id="11336" w:author="Demarius Tolliver" w:date="2025-02-19T14:41:00Z">
                  <w:rPr>
                    <w:del w:id="11337" w:author="Demarius Tolliver" w:date="2025-03-26T14:24:00Z"/>
                    <w:sz w:val="20"/>
                  </w:rPr>
                </w:rPrChange>
              </w:rPr>
              <w:pPrChange w:id="11338" w:author="Demarius Tolliver" w:date="2025-03-26T14:24:00Z">
                <w:pPr>
                  <w:pStyle w:val="TableParagraph"/>
                  <w:spacing w:line="220" w:lineRule="exact"/>
                  <w:ind w:left="51"/>
                </w:pPr>
              </w:pPrChange>
            </w:pPr>
            <w:del w:id="11339" w:author="Demarius Tolliver" w:date="2025-03-26T14:24:00Z">
              <w:r w:rsidRPr="00662C00" w:rsidDel="00B07F92">
                <w:rPr>
                  <w:sz w:val="20"/>
                  <w:highlight w:val="yellow"/>
                  <w:rPrChange w:id="11340" w:author="Demarius Tolliver" w:date="2025-02-19T14:41:00Z">
                    <w:rPr>
                      <w:sz w:val="20"/>
                    </w:rPr>
                  </w:rPrChange>
                </w:rPr>
                <w:delText>Draw</w:delText>
              </w:r>
              <w:r w:rsidRPr="00662C00" w:rsidDel="00B07F92">
                <w:rPr>
                  <w:spacing w:val="-4"/>
                  <w:sz w:val="20"/>
                  <w:highlight w:val="yellow"/>
                  <w:rPrChange w:id="11341" w:author="Demarius Tolliver" w:date="2025-02-19T14:41:00Z">
                    <w:rPr>
                      <w:spacing w:val="-4"/>
                      <w:sz w:val="20"/>
                    </w:rPr>
                  </w:rPrChange>
                </w:rPr>
                <w:delText xml:space="preserve"> </w:delText>
              </w:r>
              <w:r w:rsidRPr="00662C00" w:rsidDel="00B07F92">
                <w:rPr>
                  <w:sz w:val="20"/>
                  <w:highlight w:val="yellow"/>
                  <w:rPrChange w:id="11342" w:author="Demarius Tolliver" w:date="2025-02-19T14:41:00Z">
                    <w:rPr>
                      <w:sz w:val="20"/>
                    </w:rPr>
                  </w:rPrChange>
                </w:rPr>
                <w:delText>and</w:delText>
              </w:r>
              <w:r w:rsidRPr="00662C00" w:rsidDel="00B07F92">
                <w:rPr>
                  <w:spacing w:val="-3"/>
                  <w:sz w:val="20"/>
                  <w:highlight w:val="yellow"/>
                  <w:rPrChange w:id="11343" w:author="Demarius Tolliver" w:date="2025-02-19T14:41:00Z">
                    <w:rPr>
                      <w:spacing w:val="-3"/>
                      <w:sz w:val="20"/>
                    </w:rPr>
                  </w:rPrChange>
                </w:rPr>
                <w:delText xml:space="preserve"> </w:delText>
              </w:r>
              <w:r w:rsidRPr="00662C00" w:rsidDel="00B07F92">
                <w:rPr>
                  <w:sz w:val="20"/>
                  <w:highlight w:val="yellow"/>
                  <w:rPrChange w:id="11344" w:author="Demarius Tolliver" w:date="2025-02-19T14:41:00Z">
                    <w:rPr>
                      <w:sz w:val="20"/>
                    </w:rPr>
                  </w:rPrChange>
                </w:rPr>
                <w:delText>label</w:delText>
              </w:r>
              <w:r w:rsidRPr="00662C00" w:rsidDel="00B07F92">
                <w:rPr>
                  <w:spacing w:val="-4"/>
                  <w:sz w:val="20"/>
                  <w:highlight w:val="yellow"/>
                  <w:rPrChange w:id="11345" w:author="Demarius Tolliver" w:date="2025-02-19T14:41:00Z">
                    <w:rPr>
                      <w:spacing w:val="-4"/>
                      <w:sz w:val="20"/>
                    </w:rPr>
                  </w:rPrChange>
                </w:rPr>
                <w:delText xml:space="preserve"> </w:delText>
              </w:r>
              <w:r w:rsidRPr="00662C00" w:rsidDel="00B07F92">
                <w:rPr>
                  <w:sz w:val="20"/>
                  <w:highlight w:val="yellow"/>
                  <w:rPrChange w:id="11346" w:author="Demarius Tolliver" w:date="2025-02-19T14:41:00Z">
                    <w:rPr>
                      <w:sz w:val="20"/>
                    </w:rPr>
                  </w:rPrChange>
                </w:rPr>
                <w:delText>the</w:delText>
              </w:r>
              <w:r w:rsidRPr="00662C00" w:rsidDel="00B07F92">
                <w:rPr>
                  <w:spacing w:val="-4"/>
                  <w:sz w:val="20"/>
                  <w:highlight w:val="yellow"/>
                  <w:rPrChange w:id="11347" w:author="Demarius Tolliver" w:date="2025-02-19T14:41:00Z">
                    <w:rPr>
                      <w:spacing w:val="-4"/>
                      <w:sz w:val="20"/>
                    </w:rPr>
                  </w:rPrChange>
                </w:rPr>
                <w:delText xml:space="preserve"> male</w:delText>
              </w:r>
            </w:del>
          </w:p>
          <w:p w14:paraId="20D1013B" w14:textId="77777777" w:rsidR="005562BF" w:rsidRPr="00662C00" w:rsidDel="00B07F92" w:rsidRDefault="006D11A8">
            <w:pPr>
              <w:pStyle w:val="Heading1"/>
              <w:ind w:left="1008"/>
              <w:rPr>
                <w:del w:id="11348" w:author="Demarius Tolliver" w:date="2025-03-26T14:24:00Z"/>
                <w:sz w:val="20"/>
                <w:highlight w:val="yellow"/>
                <w:rPrChange w:id="11349" w:author="Demarius Tolliver" w:date="2025-02-19T14:41:00Z">
                  <w:rPr>
                    <w:del w:id="11350" w:author="Demarius Tolliver" w:date="2025-03-26T14:24:00Z"/>
                    <w:sz w:val="20"/>
                  </w:rPr>
                </w:rPrChange>
              </w:rPr>
              <w:pPrChange w:id="11351" w:author="Demarius Tolliver" w:date="2025-03-26T14:24:00Z">
                <w:pPr>
                  <w:pStyle w:val="TableParagraph"/>
                  <w:spacing w:line="203" w:lineRule="exact"/>
                  <w:ind w:left="51"/>
                </w:pPr>
              </w:pPrChange>
            </w:pPr>
            <w:del w:id="11352" w:author="Demarius Tolliver" w:date="2025-03-26T14:24:00Z">
              <w:r w:rsidRPr="00662C00" w:rsidDel="00B07F92">
                <w:rPr>
                  <w:sz w:val="20"/>
                  <w:highlight w:val="yellow"/>
                  <w:rPrChange w:id="11353" w:author="Demarius Tolliver" w:date="2025-02-19T14:41:00Z">
                    <w:rPr>
                      <w:sz w:val="20"/>
                    </w:rPr>
                  </w:rPrChange>
                </w:rPr>
                <w:delText>reproductive</w:delText>
              </w:r>
              <w:r w:rsidRPr="00662C00" w:rsidDel="00B07F92">
                <w:rPr>
                  <w:spacing w:val="-11"/>
                  <w:sz w:val="20"/>
                  <w:highlight w:val="yellow"/>
                  <w:rPrChange w:id="11354" w:author="Demarius Tolliver" w:date="2025-02-19T14:41:00Z">
                    <w:rPr>
                      <w:spacing w:val="-11"/>
                      <w:sz w:val="20"/>
                    </w:rPr>
                  </w:rPrChange>
                </w:rPr>
                <w:delText xml:space="preserve"> </w:delText>
              </w:r>
              <w:r w:rsidRPr="00662C00" w:rsidDel="00B07F92">
                <w:rPr>
                  <w:spacing w:val="-2"/>
                  <w:sz w:val="20"/>
                  <w:highlight w:val="yellow"/>
                  <w:rPrChange w:id="11355" w:author="Demarius Tolliver" w:date="2025-02-19T14:41:00Z">
                    <w:rPr>
                      <w:spacing w:val="-2"/>
                      <w:sz w:val="20"/>
                    </w:rPr>
                  </w:rPrChange>
                </w:rPr>
                <w:delText>tract</w:delText>
              </w:r>
            </w:del>
          </w:p>
        </w:tc>
        <w:tc>
          <w:tcPr>
            <w:tcW w:w="2340" w:type="dxa"/>
            <w:vMerge/>
            <w:tcBorders>
              <w:top w:val="nil"/>
              <w:left w:val="single" w:sz="8" w:space="0" w:color="000000"/>
              <w:bottom w:val="single" w:sz="8" w:space="0" w:color="000000"/>
              <w:right w:val="single" w:sz="8" w:space="0" w:color="000000"/>
            </w:tcBorders>
          </w:tcPr>
          <w:p w14:paraId="0D28F267" w14:textId="77777777" w:rsidR="005562BF" w:rsidRPr="00662C00" w:rsidDel="00B07F92" w:rsidRDefault="005562BF">
            <w:pPr>
              <w:pStyle w:val="Heading1"/>
              <w:ind w:left="1008"/>
              <w:rPr>
                <w:del w:id="11356" w:author="Demarius Tolliver" w:date="2025-03-26T14:24:00Z"/>
                <w:sz w:val="2"/>
                <w:szCs w:val="2"/>
                <w:highlight w:val="yellow"/>
                <w:rPrChange w:id="11357" w:author="Demarius Tolliver" w:date="2025-02-19T14:41:00Z">
                  <w:rPr>
                    <w:del w:id="11358" w:author="Demarius Tolliver" w:date="2025-03-26T14:24:00Z"/>
                    <w:sz w:val="2"/>
                    <w:szCs w:val="2"/>
                  </w:rPr>
                </w:rPrChange>
              </w:rPr>
              <w:pPrChange w:id="11359" w:author="Demarius Tolliver" w:date="2025-03-26T14:24:00Z">
                <w:pPr/>
              </w:pPrChange>
            </w:pPr>
          </w:p>
        </w:tc>
        <w:tc>
          <w:tcPr>
            <w:tcW w:w="4500" w:type="dxa"/>
            <w:tcBorders>
              <w:top w:val="single" w:sz="8" w:space="0" w:color="000000"/>
              <w:left w:val="single" w:sz="8" w:space="0" w:color="000000"/>
              <w:bottom w:val="single" w:sz="8" w:space="0" w:color="000000"/>
            </w:tcBorders>
          </w:tcPr>
          <w:p w14:paraId="76E81535" w14:textId="77777777" w:rsidR="005562BF" w:rsidRPr="00662C00" w:rsidDel="00B07F92" w:rsidRDefault="006D11A8">
            <w:pPr>
              <w:pStyle w:val="Heading1"/>
              <w:ind w:left="1008"/>
              <w:rPr>
                <w:del w:id="11360" w:author="Demarius Tolliver" w:date="2025-03-26T14:24:00Z"/>
                <w:sz w:val="20"/>
                <w:highlight w:val="yellow"/>
                <w:rPrChange w:id="11361" w:author="Demarius Tolliver" w:date="2025-02-19T14:41:00Z">
                  <w:rPr>
                    <w:del w:id="11362" w:author="Demarius Tolliver" w:date="2025-03-26T14:24:00Z"/>
                    <w:sz w:val="20"/>
                  </w:rPr>
                </w:rPrChange>
              </w:rPr>
              <w:pPrChange w:id="11363" w:author="Demarius Tolliver" w:date="2025-03-26T14:24:00Z">
                <w:pPr>
                  <w:pStyle w:val="TableParagraph"/>
                  <w:spacing w:line="231" w:lineRule="exact"/>
                  <w:ind w:left="61"/>
                </w:pPr>
              </w:pPrChange>
            </w:pPr>
            <w:del w:id="11364" w:author="Demarius Tolliver" w:date="2025-03-26T14:24:00Z">
              <w:r w:rsidRPr="00662C00" w:rsidDel="00B07F92">
                <w:rPr>
                  <w:sz w:val="20"/>
                  <w:highlight w:val="yellow"/>
                  <w:rPrChange w:id="11365" w:author="Demarius Tolliver" w:date="2025-02-19T14:41:00Z">
                    <w:rPr>
                      <w:sz w:val="20"/>
                    </w:rPr>
                  </w:rPrChange>
                </w:rPr>
                <w:delText>Basic</w:delText>
              </w:r>
              <w:r w:rsidRPr="00662C00" w:rsidDel="00B07F92">
                <w:rPr>
                  <w:spacing w:val="-4"/>
                  <w:sz w:val="20"/>
                  <w:highlight w:val="yellow"/>
                  <w:rPrChange w:id="11366" w:author="Demarius Tolliver" w:date="2025-02-19T14:41:00Z">
                    <w:rPr>
                      <w:spacing w:val="-4"/>
                      <w:sz w:val="20"/>
                    </w:rPr>
                  </w:rPrChange>
                </w:rPr>
                <w:delText xml:space="preserve"> </w:delText>
              </w:r>
              <w:r w:rsidRPr="00662C00" w:rsidDel="00B07F92">
                <w:rPr>
                  <w:sz w:val="20"/>
                  <w:highlight w:val="yellow"/>
                  <w:rPrChange w:id="11367" w:author="Demarius Tolliver" w:date="2025-02-19T14:41:00Z">
                    <w:rPr>
                      <w:sz w:val="20"/>
                    </w:rPr>
                  </w:rPrChange>
                </w:rPr>
                <w:delText>Animal</w:delText>
              </w:r>
              <w:r w:rsidRPr="00662C00" w:rsidDel="00B07F92">
                <w:rPr>
                  <w:spacing w:val="-6"/>
                  <w:sz w:val="20"/>
                  <w:highlight w:val="yellow"/>
                  <w:rPrChange w:id="11368" w:author="Demarius Tolliver" w:date="2025-02-19T14:41:00Z">
                    <w:rPr>
                      <w:spacing w:val="-6"/>
                      <w:sz w:val="20"/>
                    </w:rPr>
                  </w:rPrChange>
                </w:rPr>
                <w:delText xml:space="preserve"> </w:delText>
              </w:r>
              <w:r w:rsidRPr="00662C00" w:rsidDel="00B07F92">
                <w:rPr>
                  <w:spacing w:val="-2"/>
                  <w:sz w:val="20"/>
                  <w:highlight w:val="yellow"/>
                  <w:rPrChange w:id="11369" w:author="Demarius Tolliver" w:date="2025-02-19T14:41:00Z">
                    <w:rPr>
                      <w:spacing w:val="-2"/>
                      <w:sz w:val="20"/>
                    </w:rPr>
                  </w:rPrChange>
                </w:rPr>
                <w:delText>Reproduction</w:delText>
              </w:r>
            </w:del>
          </w:p>
        </w:tc>
      </w:tr>
      <w:tr w:rsidR="005562BF" w:rsidRPr="00662C00" w:rsidDel="00B07F92" w14:paraId="2BF163D4" w14:textId="77777777">
        <w:trPr>
          <w:trHeight w:val="445"/>
          <w:del w:id="11370" w:author="Demarius Tolliver" w:date="2025-03-26T14:24:00Z"/>
        </w:trPr>
        <w:tc>
          <w:tcPr>
            <w:tcW w:w="2340" w:type="dxa"/>
            <w:tcBorders>
              <w:top w:val="single" w:sz="8" w:space="0" w:color="000000"/>
              <w:bottom w:val="single" w:sz="8" w:space="0" w:color="000000"/>
              <w:right w:val="single" w:sz="8" w:space="0" w:color="000000"/>
            </w:tcBorders>
          </w:tcPr>
          <w:p w14:paraId="6BEEA79C" w14:textId="77777777" w:rsidR="005562BF" w:rsidRPr="00662C00" w:rsidDel="00B07F92" w:rsidRDefault="006D11A8">
            <w:pPr>
              <w:pStyle w:val="Heading1"/>
              <w:ind w:left="1008"/>
              <w:rPr>
                <w:del w:id="11371" w:author="Demarius Tolliver" w:date="2025-03-26T14:24:00Z"/>
                <w:sz w:val="20"/>
                <w:highlight w:val="yellow"/>
                <w:rPrChange w:id="11372" w:author="Demarius Tolliver" w:date="2025-02-19T14:41:00Z">
                  <w:rPr>
                    <w:del w:id="11373" w:author="Demarius Tolliver" w:date="2025-03-26T14:24:00Z"/>
                    <w:sz w:val="20"/>
                  </w:rPr>
                </w:rPrChange>
              </w:rPr>
              <w:pPrChange w:id="11374" w:author="Demarius Tolliver" w:date="2025-03-26T14:24:00Z">
                <w:pPr>
                  <w:pStyle w:val="TableParagraph"/>
                  <w:spacing w:line="220" w:lineRule="exact"/>
                  <w:ind w:left="51" w:right="-29"/>
                </w:pPr>
              </w:pPrChange>
            </w:pPr>
            <w:del w:id="11375" w:author="Demarius Tolliver" w:date="2025-03-26T14:24:00Z">
              <w:r w:rsidRPr="00662C00" w:rsidDel="00B07F92">
                <w:rPr>
                  <w:sz w:val="20"/>
                  <w:highlight w:val="yellow"/>
                  <w:rPrChange w:id="11376" w:author="Demarius Tolliver" w:date="2025-02-19T14:41:00Z">
                    <w:rPr>
                      <w:sz w:val="20"/>
                    </w:rPr>
                  </w:rPrChange>
                </w:rPr>
                <w:delText>Describe</w:delText>
              </w:r>
              <w:r w:rsidRPr="00662C00" w:rsidDel="00B07F92">
                <w:rPr>
                  <w:spacing w:val="-8"/>
                  <w:sz w:val="20"/>
                  <w:highlight w:val="yellow"/>
                  <w:rPrChange w:id="11377" w:author="Demarius Tolliver" w:date="2025-02-19T14:41:00Z">
                    <w:rPr>
                      <w:spacing w:val="-8"/>
                      <w:sz w:val="20"/>
                    </w:rPr>
                  </w:rPrChange>
                </w:rPr>
                <w:delText xml:space="preserve"> </w:delText>
              </w:r>
              <w:r w:rsidRPr="00662C00" w:rsidDel="00B07F92">
                <w:rPr>
                  <w:sz w:val="20"/>
                  <w:highlight w:val="yellow"/>
                  <w:rPrChange w:id="11378" w:author="Demarius Tolliver" w:date="2025-02-19T14:41:00Z">
                    <w:rPr>
                      <w:sz w:val="20"/>
                    </w:rPr>
                  </w:rPrChange>
                </w:rPr>
                <w:delText>the</w:delText>
              </w:r>
              <w:r w:rsidRPr="00662C00" w:rsidDel="00B07F92">
                <w:rPr>
                  <w:spacing w:val="-9"/>
                  <w:sz w:val="20"/>
                  <w:highlight w:val="yellow"/>
                  <w:rPrChange w:id="11379" w:author="Demarius Tolliver" w:date="2025-02-19T14:41:00Z">
                    <w:rPr>
                      <w:spacing w:val="-9"/>
                      <w:sz w:val="20"/>
                    </w:rPr>
                  </w:rPrChange>
                </w:rPr>
                <w:delText xml:space="preserve"> </w:delText>
              </w:r>
              <w:r w:rsidRPr="00662C00" w:rsidDel="00B07F92">
                <w:rPr>
                  <w:sz w:val="20"/>
                  <w:highlight w:val="yellow"/>
                  <w:rPrChange w:id="11380" w:author="Demarius Tolliver" w:date="2025-02-19T14:41:00Z">
                    <w:rPr>
                      <w:sz w:val="20"/>
                    </w:rPr>
                  </w:rPrChange>
                </w:rPr>
                <w:delText>function</w:delText>
              </w:r>
              <w:r w:rsidRPr="00662C00" w:rsidDel="00B07F92">
                <w:rPr>
                  <w:spacing w:val="-6"/>
                  <w:sz w:val="20"/>
                  <w:highlight w:val="yellow"/>
                  <w:rPrChange w:id="11381" w:author="Demarius Tolliver" w:date="2025-02-19T14:41:00Z">
                    <w:rPr>
                      <w:spacing w:val="-6"/>
                      <w:sz w:val="20"/>
                    </w:rPr>
                  </w:rPrChange>
                </w:rPr>
                <w:delText xml:space="preserve"> </w:delText>
              </w:r>
              <w:r w:rsidRPr="00662C00" w:rsidDel="00B07F92">
                <w:rPr>
                  <w:sz w:val="20"/>
                  <w:highlight w:val="yellow"/>
                  <w:rPrChange w:id="11382" w:author="Demarius Tolliver" w:date="2025-02-19T14:41:00Z">
                    <w:rPr>
                      <w:sz w:val="20"/>
                    </w:rPr>
                  </w:rPrChange>
                </w:rPr>
                <w:delText>of</w:delText>
              </w:r>
              <w:r w:rsidRPr="00662C00" w:rsidDel="00B07F92">
                <w:rPr>
                  <w:spacing w:val="-9"/>
                  <w:sz w:val="20"/>
                  <w:highlight w:val="yellow"/>
                  <w:rPrChange w:id="11383" w:author="Demarius Tolliver" w:date="2025-02-19T14:41:00Z">
                    <w:rPr>
                      <w:spacing w:val="-9"/>
                      <w:sz w:val="20"/>
                    </w:rPr>
                  </w:rPrChange>
                </w:rPr>
                <w:delText xml:space="preserve"> </w:delText>
              </w:r>
              <w:r w:rsidRPr="00662C00" w:rsidDel="00B07F92">
                <w:rPr>
                  <w:sz w:val="20"/>
                  <w:highlight w:val="yellow"/>
                  <w:rPrChange w:id="11384" w:author="Demarius Tolliver" w:date="2025-02-19T14:41:00Z">
                    <w:rPr>
                      <w:sz w:val="20"/>
                    </w:rPr>
                  </w:rPrChange>
                </w:rPr>
                <w:delText>the accessory sex glands</w:delText>
              </w:r>
            </w:del>
          </w:p>
        </w:tc>
        <w:tc>
          <w:tcPr>
            <w:tcW w:w="2340" w:type="dxa"/>
            <w:vMerge/>
            <w:tcBorders>
              <w:top w:val="nil"/>
              <w:left w:val="single" w:sz="8" w:space="0" w:color="000000"/>
              <w:bottom w:val="single" w:sz="8" w:space="0" w:color="000000"/>
              <w:right w:val="single" w:sz="8" w:space="0" w:color="000000"/>
            </w:tcBorders>
          </w:tcPr>
          <w:p w14:paraId="3DA10A73" w14:textId="77777777" w:rsidR="005562BF" w:rsidRPr="00662C00" w:rsidDel="00B07F92" w:rsidRDefault="005562BF">
            <w:pPr>
              <w:pStyle w:val="Heading1"/>
              <w:ind w:left="1008"/>
              <w:rPr>
                <w:del w:id="11385" w:author="Demarius Tolliver" w:date="2025-03-26T14:24:00Z"/>
                <w:sz w:val="2"/>
                <w:szCs w:val="2"/>
                <w:highlight w:val="yellow"/>
                <w:rPrChange w:id="11386" w:author="Demarius Tolliver" w:date="2025-02-19T14:41:00Z">
                  <w:rPr>
                    <w:del w:id="11387" w:author="Demarius Tolliver" w:date="2025-03-26T14:24:00Z"/>
                    <w:sz w:val="2"/>
                    <w:szCs w:val="2"/>
                  </w:rPr>
                </w:rPrChange>
              </w:rPr>
              <w:pPrChange w:id="11388" w:author="Demarius Tolliver" w:date="2025-03-26T14:24:00Z">
                <w:pPr/>
              </w:pPrChange>
            </w:pPr>
          </w:p>
        </w:tc>
        <w:tc>
          <w:tcPr>
            <w:tcW w:w="4500" w:type="dxa"/>
            <w:tcBorders>
              <w:top w:val="single" w:sz="8" w:space="0" w:color="000000"/>
              <w:left w:val="single" w:sz="8" w:space="0" w:color="000000"/>
              <w:bottom w:val="single" w:sz="8" w:space="0" w:color="000000"/>
            </w:tcBorders>
          </w:tcPr>
          <w:p w14:paraId="661AC481" w14:textId="77777777" w:rsidR="005562BF" w:rsidRPr="00662C00" w:rsidDel="00B07F92" w:rsidRDefault="006D11A8">
            <w:pPr>
              <w:pStyle w:val="Heading1"/>
              <w:ind w:left="1008"/>
              <w:rPr>
                <w:del w:id="11389" w:author="Demarius Tolliver" w:date="2025-03-26T14:24:00Z"/>
                <w:sz w:val="20"/>
                <w:highlight w:val="yellow"/>
                <w:rPrChange w:id="11390" w:author="Demarius Tolliver" w:date="2025-02-19T14:41:00Z">
                  <w:rPr>
                    <w:del w:id="11391" w:author="Demarius Tolliver" w:date="2025-03-26T14:24:00Z"/>
                    <w:sz w:val="20"/>
                  </w:rPr>
                </w:rPrChange>
              </w:rPr>
              <w:pPrChange w:id="11392" w:author="Demarius Tolliver" w:date="2025-03-26T14:24:00Z">
                <w:pPr>
                  <w:pStyle w:val="TableParagraph"/>
                  <w:spacing w:line="233" w:lineRule="exact"/>
                  <w:ind w:left="61"/>
                </w:pPr>
              </w:pPrChange>
            </w:pPr>
            <w:del w:id="11393" w:author="Demarius Tolliver" w:date="2025-03-26T14:24:00Z">
              <w:r w:rsidRPr="00662C00" w:rsidDel="00B07F92">
                <w:rPr>
                  <w:sz w:val="20"/>
                  <w:highlight w:val="yellow"/>
                  <w:rPrChange w:id="11394" w:author="Demarius Tolliver" w:date="2025-02-19T14:41:00Z">
                    <w:rPr>
                      <w:sz w:val="20"/>
                    </w:rPr>
                  </w:rPrChange>
                </w:rPr>
                <w:delText>Basic</w:delText>
              </w:r>
              <w:r w:rsidRPr="00662C00" w:rsidDel="00B07F92">
                <w:rPr>
                  <w:spacing w:val="-4"/>
                  <w:sz w:val="20"/>
                  <w:highlight w:val="yellow"/>
                  <w:rPrChange w:id="11395" w:author="Demarius Tolliver" w:date="2025-02-19T14:41:00Z">
                    <w:rPr>
                      <w:spacing w:val="-4"/>
                      <w:sz w:val="20"/>
                    </w:rPr>
                  </w:rPrChange>
                </w:rPr>
                <w:delText xml:space="preserve"> </w:delText>
              </w:r>
              <w:r w:rsidRPr="00662C00" w:rsidDel="00B07F92">
                <w:rPr>
                  <w:sz w:val="20"/>
                  <w:highlight w:val="yellow"/>
                  <w:rPrChange w:id="11396" w:author="Demarius Tolliver" w:date="2025-02-19T14:41:00Z">
                    <w:rPr>
                      <w:sz w:val="20"/>
                    </w:rPr>
                  </w:rPrChange>
                </w:rPr>
                <w:delText>Animal</w:delText>
              </w:r>
              <w:r w:rsidRPr="00662C00" w:rsidDel="00B07F92">
                <w:rPr>
                  <w:spacing w:val="-6"/>
                  <w:sz w:val="20"/>
                  <w:highlight w:val="yellow"/>
                  <w:rPrChange w:id="11397" w:author="Demarius Tolliver" w:date="2025-02-19T14:41:00Z">
                    <w:rPr>
                      <w:spacing w:val="-6"/>
                      <w:sz w:val="20"/>
                    </w:rPr>
                  </w:rPrChange>
                </w:rPr>
                <w:delText xml:space="preserve"> </w:delText>
              </w:r>
              <w:r w:rsidRPr="00662C00" w:rsidDel="00B07F92">
                <w:rPr>
                  <w:spacing w:val="-2"/>
                  <w:sz w:val="20"/>
                  <w:highlight w:val="yellow"/>
                  <w:rPrChange w:id="11398" w:author="Demarius Tolliver" w:date="2025-02-19T14:41:00Z">
                    <w:rPr>
                      <w:spacing w:val="-2"/>
                      <w:sz w:val="20"/>
                    </w:rPr>
                  </w:rPrChange>
                </w:rPr>
                <w:delText>Reproduction</w:delText>
              </w:r>
            </w:del>
          </w:p>
        </w:tc>
      </w:tr>
      <w:tr w:rsidR="005562BF" w:rsidRPr="00662C00" w:rsidDel="00B07F92" w14:paraId="58A6713E" w14:textId="77777777">
        <w:trPr>
          <w:trHeight w:val="443"/>
          <w:del w:id="11399" w:author="Demarius Tolliver" w:date="2025-03-26T14:24:00Z"/>
        </w:trPr>
        <w:tc>
          <w:tcPr>
            <w:tcW w:w="2340" w:type="dxa"/>
            <w:tcBorders>
              <w:top w:val="single" w:sz="8" w:space="0" w:color="000000"/>
              <w:bottom w:val="single" w:sz="8" w:space="0" w:color="000000"/>
              <w:right w:val="single" w:sz="8" w:space="0" w:color="000000"/>
            </w:tcBorders>
          </w:tcPr>
          <w:p w14:paraId="668F831F" w14:textId="77777777" w:rsidR="005562BF" w:rsidRPr="00662C00" w:rsidDel="00B07F92" w:rsidRDefault="006D11A8">
            <w:pPr>
              <w:pStyle w:val="Heading1"/>
              <w:ind w:left="1008"/>
              <w:rPr>
                <w:del w:id="11400" w:author="Demarius Tolliver" w:date="2025-03-26T14:24:00Z"/>
                <w:sz w:val="20"/>
                <w:highlight w:val="yellow"/>
                <w:rPrChange w:id="11401" w:author="Demarius Tolliver" w:date="2025-02-19T14:41:00Z">
                  <w:rPr>
                    <w:del w:id="11402" w:author="Demarius Tolliver" w:date="2025-03-26T14:24:00Z"/>
                    <w:sz w:val="20"/>
                  </w:rPr>
                </w:rPrChange>
              </w:rPr>
              <w:pPrChange w:id="11403" w:author="Demarius Tolliver" w:date="2025-03-26T14:24:00Z">
                <w:pPr>
                  <w:pStyle w:val="TableParagraph"/>
                  <w:spacing w:line="220" w:lineRule="exact"/>
                  <w:ind w:left="51" w:right="-15"/>
                </w:pPr>
              </w:pPrChange>
            </w:pPr>
            <w:del w:id="11404" w:author="Demarius Tolliver" w:date="2025-03-26T14:24:00Z">
              <w:r w:rsidRPr="00662C00" w:rsidDel="00B07F92">
                <w:rPr>
                  <w:sz w:val="20"/>
                  <w:highlight w:val="yellow"/>
                  <w:rPrChange w:id="11405" w:author="Demarius Tolliver" w:date="2025-02-19T14:41:00Z">
                    <w:rPr>
                      <w:sz w:val="20"/>
                    </w:rPr>
                  </w:rPrChange>
                </w:rPr>
                <w:delText>Describe</w:delText>
              </w:r>
              <w:r w:rsidRPr="00662C00" w:rsidDel="00B07F92">
                <w:rPr>
                  <w:spacing w:val="-6"/>
                  <w:sz w:val="20"/>
                  <w:highlight w:val="yellow"/>
                  <w:rPrChange w:id="11406" w:author="Demarius Tolliver" w:date="2025-02-19T14:41:00Z">
                    <w:rPr>
                      <w:spacing w:val="-6"/>
                      <w:sz w:val="20"/>
                    </w:rPr>
                  </w:rPrChange>
                </w:rPr>
                <w:delText xml:space="preserve"> </w:delText>
              </w:r>
              <w:r w:rsidRPr="00662C00" w:rsidDel="00B07F92">
                <w:rPr>
                  <w:sz w:val="20"/>
                  <w:highlight w:val="yellow"/>
                  <w:rPrChange w:id="11407" w:author="Demarius Tolliver" w:date="2025-02-19T14:41:00Z">
                    <w:rPr>
                      <w:sz w:val="20"/>
                    </w:rPr>
                  </w:rPrChange>
                </w:rPr>
                <w:delText>how</w:delText>
              </w:r>
              <w:r w:rsidRPr="00662C00" w:rsidDel="00B07F92">
                <w:rPr>
                  <w:spacing w:val="-4"/>
                  <w:sz w:val="20"/>
                  <w:highlight w:val="yellow"/>
                  <w:rPrChange w:id="11408" w:author="Demarius Tolliver" w:date="2025-02-19T14:41:00Z">
                    <w:rPr>
                      <w:spacing w:val="-4"/>
                      <w:sz w:val="20"/>
                    </w:rPr>
                  </w:rPrChange>
                </w:rPr>
                <w:delText xml:space="preserve"> </w:delText>
              </w:r>
              <w:r w:rsidRPr="00662C00" w:rsidDel="00B07F92">
                <w:rPr>
                  <w:spacing w:val="-2"/>
                  <w:sz w:val="20"/>
                  <w:highlight w:val="yellow"/>
                  <w:rPrChange w:id="11409" w:author="Demarius Tolliver" w:date="2025-02-19T14:41:00Z">
                    <w:rPr>
                      <w:spacing w:val="-2"/>
                      <w:sz w:val="20"/>
                    </w:rPr>
                  </w:rPrChange>
                </w:rPr>
                <w:delText>malformation</w:delText>
              </w:r>
            </w:del>
          </w:p>
          <w:p w14:paraId="2AA62490" w14:textId="77777777" w:rsidR="005562BF" w:rsidRPr="00662C00" w:rsidDel="00B07F92" w:rsidRDefault="006D11A8">
            <w:pPr>
              <w:pStyle w:val="Heading1"/>
              <w:ind w:left="1008"/>
              <w:rPr>
                <w:del w:id="11410" w:author="Demarius Tolliver" w:date="2025-03-26T14:24:00Z"/>
                <w:sz w:val="20"/>
                <w:highlight w:val="yellow"/>
                <w:rPrChange w:id="11411" w:author="Demarius Tolliver" w:date="2025-02-19T14:41:00Z">
                  <w:rPr>
                    <w:del w:id="11412" w:author="Demarius Tolliver" w:date="2025-03-26T14:24:00Z"/>
                    <w:sz w:val="20"/>
                  </w:rPr>
                </w:rPrChange>
              </w:rPr>
              <w:pPrChange w:id="11413" w:author="Demarius Tolliver" w:date="2025-03-26T14:24:00Z">
                <w:pPr>
                  <w:pStyle w:val="TableParagraph"/>
                  <w:spacing w:line="203" w:lineRule="exact"/>
                  <w:ind w:left="51"/>
                </w:pPr>
              </w:pPrChange>
            </w:pPr>
            <w:del w:id="11414" w:author="Demarius Tolliver" w:date="2025-03-26T14:24:00Z">
              <w:r w:rsidRPr="00662C00" w:rsidDel="00B07F92">
                <w:rPr>
                  <w:sz w:val="20"/>
                  <w:highlight w:val="yellow"/>
                  <w:rPrChange w:id="11415" w:author="Demarius Tolliver" w:date="2025-02-19T14:41:00Z">
                    <w:rPr>
                      <w:sz w:val="20"/>
                    </w:rPr>
                  </w:rPrChange>
                </w:rPr>
                <w:delText>affects</w:delText>
              </w:r>
              <w:r w:rsidRPr="00662C00" w:rsidDel="00B07F92">
                <w:rPr>
                  <w:spacing w:val="-8"/>
                  <w:sz w:val="20"/>
                  <w:highlight w:val="yellow"/>
                  <w:rPrChange w:id="11416" w:author="Demarius Tolliver" w:date="2025-02-19T14:41:00Z">
                    <w:rPr>
                      <w:spacing w:val="-8"/>
                      <w:sz w:val="20"/>
                    </w:rPr>
                  </w:rPrChange>
                </w:rPr>
                <w:delText xml:space="preserve"> </w:delText>
              </w:r>
              <w:r w:rsidRPr="00662C00" w:rsidDel="00B07F92">
                <w:rPr>
                  <w:spacing w:val="-2"/>
                  <w:sz w:val="20"/>
                  <w:highlight w:val="yellow"/>
                  <w:rPrChange w:id="11417" w:author="Demarius Tolliver" w:date="2025-02-19T14:41:00Z">
                    <w:rPr>
                      <w:spacing w:val="-2"/>
                      <w:sz w:val="20"/>
                    </w:rPr>
                  </w:rPrChange>
                </w:rPr>
                <w:delText>reproduction</w:delText>
              </w:r>
            </w:del>
          </w:p>
        </w:tc>
        <w:tc>
          <w:tcPr>
            <w:tcW w:w="2340" w:type="dxa"/>
            <w:vMerge/>
            <w:tcBorders>
              <w:top w:val="nil"/>
              <w:left w:val="single" w:sz="8" w:space="0" w:color="000000"/>
              <w:bottom w:val="single" w:sz="8" w:space="0" w:color="000000"/>
              <w:right w:val="single" w:sz="8" w:space="0" w:color="000000"/>
            </w:tcBorders>
          </w:tcPr>
          <w:p w14:paraId="42D57C28" w14:textId="77777777" w:rsidR="005562BF" w:rsidRPr="00662C00" w:rsidDel="00B07F92" w:rsidRDefault="005562BF">
            <w:pPr>
              <w:pStyle w:val="Heading1"/>
              <w:ind w:left="1008"/>
              <w:rPr>
                <w:del w:id="11418" w:author="Demarius Tolliver" w:date="2025-03-26T14:24:00Z"/>
                <w:sz w:val="2"/>
                <w:szCs w:val="2"/>
                <w:highlight w:val="yellow"/>
                <w:rPrChange w:id="11419" w:author="Demarius Tolliver" w:date="2025-02-19T14:41:00Z">
                  <w:rPr>
                    <w:del w:id="11420" w:author="Demarius Tolliver" w:date="2025-03-26T14:24:00Z"/>
                    <w:sz w:val="2"/>
                    <w:szCs w:val="2"/>
                  </w:rPr>
                </w:rPrChange>
              </w:rPr>
              <w:pPrChange w:id="11421" w:author="Demarius Tolliver" w:date="2025-03-26T14:24:00Z">
                <w:pPr/>
              </w:pPrChange>
            </w:pPr>
          </w:p>
        </w:tc>
        <w:tc>
          <w:tcPr>
            <w:tcW w:w="4500" w:type="dxa"/>
            <w:tcBorders>
              <w:top w:val="single" w:sz="8" w:space="0" w:color="000000"/>
              <w:left w:val="single" w:sz="8" w:space="0" w:color="000000"/>
              <w:bottom w:val="single" w:sz="8" w:space="0" w:color="000000"/>
            </w:tcBorders>
          </w:tcPr>
          <w:p w14:paraId="1308EE30" w14:textId="77777777" w:rsidR="005562BF" w:rsidRPr="00662C00" w:rsidDel="00B07F92" w:rsidRDefault="006D11A8">
            <w:pPr>
              <w:pStyle w:val="Heading1"/>
              <w:ind w:left="1008"/>
              <w:rPr>
                <w:del w:id="11422" w:author="Demarius Tolliver" w:date="2025-03-26T14:24:00Z"/>
                <w:sz w:val="20"/>
                <w:highlight w:val="yellow"/>
                <w:rPrChange w:id="11423" w:author="Demarius Tolliver" w:date="2025-02-19T14:41:00Z">
                  <w:rPr>
                    <w:del w:id="11424" w:author="Demarius Tolliver" w:date="2025-03-26T14:24:00Z"/>
                    <w:sz w:val="20"/>
                  </w:rPr>
                </w:rPrChange>
              </w:rPr>
              <w:pPrChange w:id="11425" w:author="Demarius Tolliver" w:date="2025-03-26T14:24:00Z">
                <w:pPr>
                  <w:pStyle w:val="TableParagraph"/>
                  <w:spacing w:line="231" w:lineRule="exact"/>
                  <w:ind w:left="61"/>
                </w:pPr>
              </w:pPrChange>
            </w:pPr>
            <w:del w:id="11426" w:author="Demarius Tolliver" w:date="2025-03-26T14:24:00Z">
              <w:r w:rsidRPr="00662C00" w:rsidDel="00B07F92">
                <w:rPr>
                  <w:sz w:val="20"/>
                  <w:highlight w:val="yellow"/>
                  <w:rPrChange w:id="11427" w:author="Demarius Tolliver" w:date="2025-02-19T14:41:00Z">
                    <w:rPr>
                      <w:sz w:val="20"/>
                    </w:rPr>
                  </w:rPrChange>
                </w:rPr>
                <w:delText>Beef</w:delText>
              </w:r>
              <w:r w:rsidRPr="00662C00" w:rsidDel="00B07F92">
                <w:rPr>
                  <w:spacing w:val="-7"/>
                  <w:sz w:val="20"/>
                  <w:highlight w:val="yellow"/>
                  <w:rPrChange w:id="11428" w:author="Demarius Tolliver" w:date="2025-02-19T14:41:00Z">
                    <w:rPr>
                      <w:spacing w:val="-7"/>
                      <w:sz w:val="20"/>
                    </w:rPr>
                  </w:rPrChange>
                </w:rPr>
                <w:delText xml:space="preserve"> </w:delText>
              </w:r>
              <w:r w:rsidRPr="00662C00" w:rsidDel="00B07F92">
                <w:rPr>
                  <w:sz w:val="20"/>
                  <w:highlight w:val="yellow"/>
                  <w:rPrChange w:id="11429" w:author="Demarius Tolliver" w:date="2025-02-19T14:41:00Z">
                    <w:rPr>
                      <w:sz w:val="20"/>
                    </w:rPr>
                  </w:rPrChange>
                </w:rPr>
                <w:delText>Reproduction</w:delText>
              </w:r>
              <w:r w:rsidRPr="00662C00" w:rsidDel="00B07F92">
                <w:rPr>
                  <w:spacing w:val="-1"/>
                  <w:sz w:val="20"/>
                  <w:highlight w:val="yellow"/>
                  <w:rPrChange w:id="11430" w:author="Demarius Tolliver" w:date="2025-02-19T14:41:00Z">
                    <w:rPr>
                      <w:spacing w:val="-1"/>
                      <w:sz w:val="20"/>
                    </w:rPr>
                  </w:rPrChange>
                </w:rPr>
                <w:delText xml:space="preserve"> </w:delText>
              </w:r>
              <w:r w:rsidRPr="00662C00" w:rsidDel="00B07F92">
                <w:rPr>
                  <w:sz w:val="20"/>
                  <w:highlight w:val="yellow"/>
                  <w:rPrChange w:id="11431" w:author="Demarius Tolliver" w:date="2025-02-19T14:41:00Z">
                    <w:rPr>
                      <w:sz w:val="20"/>
                    </w:rPr>
                  </w:rPrChange>
                </w:rPr>
                <w:delText>-</w:delText>
              </w:r>
              <w:r w:rsidRPr="00662C00" w:rsidDel="00B07F92">
                <w:rPr>
                  <w:spacing w:val="-6"/>
                  <w:sz w:val="20"/>
                  <w:highlight w:val="yellow"/>
                  <w:rPrChange w:id="11432" w:author="Demarius Tolliver" w:date="2025-02-19T14:41:00Z">
                    <w:rPr>
                      <w:spacing w:val="-6"/>
                      <w:sz w:val="20"/>
                    </w:rPr>
                  </w:rPrChange>
                </w:rPr>
                <w:delText xml:space="preserve"> </w:delText>
              </w:r>
              <w:r w:rsidRPr="00662C00" w:rsidDel="00B07F92">
                <w:rPr>
                  <w:spacing w:val="-10"/>
                  <w:sz w:val="20"/>
                  <w:highlight w:val="yellow"/>
                  <w:rPrChange w:id="11433" w:author="Demarius Tolliver" w:date="2025-02-19T14:41:00Z">
                    <w:rPr>
                      <w:spacing w:val="-10"/>
                      <w:sz w:val="20"/>
                    </w:rPr>
                  </w:rPrChange>
                </w:rPr>
                <w:delText>I</w:delText>
              </w:r>
            </w:del>
          </w:p>
        </w:tc>
      </w:tr>
      <w:tr w:rsidR="005562BF" w:rsidRPr="00662C00" w:rsidDel="00B07F92" w14:paraId="77A9B71F" w14:textId="77777777">
        <w:trPr>
          <w:trHeight w:val="462"/>
          <w:del w:id="11434" w:author="Demarius Tolliver" w:date="2025-03-26T14:24:00Z"/>
        </w:trPr>
        <w:tc>
          <w:tcPr>
            <w:tcW w:w="2340" w:type="dxa"/>
            <w:tcBorders>
              <w:top w:val="single" w:sz="8" w:space="0" w:color="000000"/>
              <w:bottom w:val="single" w:sz="8" w:space="0" w:color="000000"/>
              <w:right w:val="single" w:sz="8" w:space="0" w:color="000000"/>
            </w:tcBorders>
          </w:tcPr>
          <w:p w14:paraId="04532E25" w14:textId="77777777" w:rsidR="005562BF" w:rsidRPr="00662C00" w:rsidDel="00B07F92" w:rsidRDefault="006D11A8">
            <w:pPr>
              <w:pStyle w:val="Heading1"/>
              <w:ind w:left="1008"/>
              <w:rPr>
                <w:del w:id="11435" w:author="Demarius Tolliver" w:date="2025-03-26T14:24:00Z"/>
                <w:rFonts w:ascii="Arial"/>
                <w:b/>
                <w:sz w:val="21"/>
                <w:highlight w:val="yellow"/>
                <w:rPrChange w:id="11436" w:author="Demarius Tolliver" w:date="2025-02-19T14:41:00Z">
                  <w:rPr>
                    <w:del w:id="11437" w:author="Demarius Tolliver" w:date="2025-03-26T14:24:00Z"/>
                    <w:rFonts w:ascii="Arial"/>
                    <w:b/>
                    <w:sz w:val="21"/>
                  </w:rPr>
                </w:rPrChange>
              </w:rPr>
              <w:pPrChange w:id="11438" w:author="Demarius Tolliver" w:date="2025-03-26T14:24:00Z">
                <w:pPr>
                  <w:pStyle w:val="TableParagraph"/>
                  <w:spacing w:line="225" w:lineRule="exact"/>
                  <w:ind w:left="56"/>
                </w:pPr>
              </w:pPrChange>
            </w:pPr>
            <w:del w:id="11439" w:author="Demarius Tolliver" w:date="2025-03-26T14:24:00Z">
              <w:r w:rsidRPr="00662C00" w:rsidDel="00B07F92">
                <w:rPr>
                  <w:rFonts w:ascii="Arial"/>
                  <w:b/>
                  <w:w w:val="105"/>
                  <w:sz w:val="21"/>
                  <w:highlight w:val="yellow"/>
                  <w:rPrChange w:id="11440" w:author="Demarius Tolliver" w:date="2025-02-19T14:41:00Z">
                    <w:rPr>
                      <w:rFonts w:ascii="Arial"/>
                      <w:b/>
                      <w:w w:val="105"/>
                      <w:sz w:val="21"/>
                    </w:rPr>
                  </w:rPrChange>
                </w:rPr>
                <w:delText>3. Explain</w:delText>
              </w:r>
              <w:r w:rsidRPr="00662C00" w:rsidDel="00B07F92">
                <w:rPr>
                  <w:rFonts w:ascii="Arial"/>
                  <w:b/>
                  <w:spacing w:val="-4"/>
                  <w:w w:val="105"/>
                  <w:sz w:val="21"/>
                  <w:highlight w:val="yellow"/>
                  <w:rPrChange w:id="11441" w:author="Demarius Tolliver" w:date="2025-02-19T14:41:00Z">
                    <w:rPr>
                      <w:rFonts w:ascii="Arial"/>
                      <w:b/>
                      <w:spacing w:val="-4"/>
                      <w:w w:val="105"/>
                      <w:sz w:val="21"/>
                    </w:rPr>
                  </w:rPrChange>
                </w:rPr>
                <w:delText xml:space="preserve"> </w:delText>
              </w:r>
              <w:r w:rsidRPr="00662C00" w:rsidDel="00B07F92">
                <w:rPr>
                  <w:rFonts w:ascii="Arial"/>
                  <w:b/>
                  <w:spacing w:val="-5"/>
                  <w:w w:val="105"/>
                  <w:sz w:val="21"/>
                  <w:highlight w:val="yellow"/>
                  <w:rPrChange w:id="11442" w:author="Demarius Tolliver" w:date="2025-02-19T14:41:00Z">
                    <w:rPr>
                      <w:rFonts w:ascii="Arial"/>
                      <w:b/>
                      <w:spacing w:val="-5"/>
                      <w:w w:val="105"/>
                      <w:sz w:val="21"/>
                    </w:rPr>
                  </w:rPrChange>
                </w:rPr>
                <w:delText>the</w:delText>
              </w:r>
            </w:del>
          </w:p>
          <w:p w14:paraId="061DF406" w14:textId="77777777" w:rsidR="005562BF" w:rsidRPr="00662C00" w:rsidDel="00B07F92" w:rsidRDefault="006D11A8">
            <w:pPr>
              <w:pStyle w:val="Heading1"/>
              <w:ind w:left="1008"/>
              <w:rPr>
                <w:del w:id="11443" w:author="Demarius Tolliver" w:date="2025-03-26T14:24:00Z"/>
                <w:rFonts w:ascii="Arial"/>
                <w:b/>
                <w:sz w:val="21"/>
                <w:highlight w:val="yellow"/>
                <w:rPrChange w:id="11444" w:author="Demarius Tolliver" w:date="2025-02-19T14:41:00Z">
                  <w:rPr>
                    <w:del w:id="11445" w:author="Demarius Tolliver" w:date="2025-03-26T14:24:00Z"/>
                    <w:rFonts w:ascii="Arial"/>
                    <w:b/>
                    <w:sz w:val="21"/>
                  </w:rPr>
                </w:rPrChange>
              </w:rPr>
              <w:pPrChange w:id="11446" w:author="Demarius Tolliver" w:date="2025-03-26T14:24:00Z">
                <w:pPr>
                  <w:pStyle w:val="TableParagraph"/>
                  <w:spacing w:line="218" w:lineRule="exact"/>
                  <w:ind w:left="56"/>
                </w:pPr>
              </w:pPrChange>
            </w:pPr>
            <w:del w:id="11447" w:author="Demarius Tolliver" w:date="2025-03-26T14:24:00Z">
              <w:r w:rsidRPr="00662C00" w:rsidDel="00B07F92">
                <w:rPr>
                  <w:rFonts w:ascii="Arial"/>
                  <w:b/>
                  <w:w w:val="105"/>
                  <w:sz w:val="21"/>
                  <w:highlight w:val="yellow"/>
                  <w:rPrChange w:id="11448" w:author="Demarius Tolliver" w:date="2025-02-19T14:41:00Z">
                    <w:rPr>
                      <w:rFonts w:ascii="Arial"/>
                      <w:b/>
                      <w:w w:val="105"/>
                      <w:sz w:val="21"/>
                    </w:rPr>
                  </w:rPrChange>
                </w:rPr>
                <w:delText>function</w:delText>
              </w:r>
              <w:r w:rsidRPr="00662C00" w:rsidDel="00B07F92">
                <w:rPr>
                  <w:rFonts w:ascii="Arial"/>
                  <w:b/>
                  <w:spacing w:val="-2"/>
                  <w:w w:val="105"/>
                  <w:sz w:val="21"/>
                  <w:highlight w:val="yellow"/>
                  <w:rPrChange w:id="11449"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11450" w:author="Demarius Tolliver" w:date="2025-02-19T14:41:00Z">
                    <w:rPr>
                      <w:rFonts w:ascii="Arial"/>
                      <w:b/>
                      <w:w w:val="105"/>
                      <w:sz w:val="21"/>
                    </w:rPr>
                  </w:rPrChange>
                </w:rPr>
                <w:delText>of</w:delText>
              </w:r>
              <w:r w:rsidRPr="00662C00" w:rsidDel="00B07F92">
                <w:rPr>
                  <w:rFonts w:ascii="Arial"/>
                  <w:b/>
                  <w:spacing w:val="-3"/>
                  <w:w w:val="105"/>
                  <w:sz w:val="21"/>
                  <w:highlight w:val="yellow"/>
                  <w:rPrChange w:id="11451"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1452" w:author="Demarius Tolliver" w:date="2025-02-19T14:41:00Z">
                    <w:rPr>
                      <w:rFonts w:ascii="Arial"/>
                      <w:b/>
                      <w:spacing w:val="-2"/>
                      <w:w w:val="105"/>
                      <w:sz w:val="21"/>
                    </w:rPr>
                  </w:rPrChange>
                </w:rPr>
                <w:delText>sperm.</w:delText>
              </w:r>
            </w:del>
          </w:p>
        </w:tc>
        <w:tc>
          <w:tcPr>
            <w:tcW w:w="2340" w:type="dxa"/>
            <w:vMerge w:val="restart"/>
            <w:tcBorders>
              <w:top w:val="single" w:sz="8" w:space="0" w:color="000000"/>
              <w:left w:val="single" w:sz="8" w:space="0" w:color="000000"/>
              <w:bottom w:val="single" w:sz="8" w:space="0" w:color="000000"/>
              <w:right w:val="single" w:sz="8" w:space="0" w:color="000000"/>
            </w:tcBorders>
          </w:tcPr>
          <w:p w14:paraId="46272E98" w14:textId="77777777" w:rsidR="005562BF" w:rsidRPr="00662C00" w:rsidDel="00B07F92" w:rsidRDefault="006D11A8">
            <w:pPr>
              <w:pStyle w:val="Heading1"/>
              <w:ind w:left="1008"/>
              <w:rPr>
                <w:del w:id="11453" w:author="Demarius Tolliver" w:date="2025-03-26T14:24:00Z"/>
                <w:rFonts w:ascii="Arial"/>
                <w:b/>
                <w:sz w:val="21"/>
                <w:highlight w:val="yellow"/>
                <w:rPrChange w:id="11454" w:author="Demarius Tolliver" w:date="2025-02-19T14:41:00Z">
                  <w:rPr>
                    <w:del w:id="11455" w:author="Demarius Tolliver" w:date="2025-03-26T14:24:00Z"/>
                    <w:rFonts w:ascii="Arial"/>
                    <w:b/>
                    <w:sz w:val="21"/>
                  </w:rPr>
                </w:rPrChange>
              </w:rPr>
              <w:pPrChange w:id="11456" w:author="Demarius Tolliver" w:date="2025-03-26T14:24:00Z">
                <w:pPr>
                  <w:pStyle w:val="TableParagraph"/>
                  <w:spacing w:line="239" w:lineRule="exact"/>
                  <w:ind w:left="460"/>
                </w:pPr>
              </w:pPrChange>
            </w:pPr>
            <w:del w:id="11457" w:author="Demarius Tolliver" w:date="2025-03-26T14:24:00Z">
              <w:r w:rsidRPr="00662C00" w:rsidDel="00B07F92">
                <w:rPr>
                  <w:rFonts w:ascii="Arial"/>
                  <w:b/>
                  <w:spacing w:val="-2"/>
                  <w:w w:val="105"/>
                  <w:sz w:val="21"/>
                  <w:highlight w:val="yellow"/>
                  <w:rPrChange w:id="11458" w:author="Demarius Tolliver" w:date="2025-02-19T14:41:00Z">
                    <w:rPr>
                      <w:rFonts w:ascii="Arial"/>
                      <w:b/>
                      <w:spacing w:val="-2"/>
                      <w:w w:val="105"/>
                      <w:sz w:val="21"/>
                    </w:rPr>
                  </w:rPrChange>
                </w:rPr>
                <w:delText>AS.04.01.01.a</w:delText>
              </w:r>
            </w:del>
          </w:p>
          <w:p w14:paraId="683361B2" w14:textId="77777777" w:rsidR="005562BF" w:rsidRPr="00662C00" w:rsidDel="00B07F92" w:rsidRDefault="006D11A8">
            <w:pPr>
              <w:pStyle w:val="Heading1"/>
              <w:ind w:left="1008"/>
              <w:rPr>
                <w:del w:id="11459" w:author="Demarius Tolliver" w:date="2025-03-26T14:24:00Z"/>
                <w:rFonts w:ascii="Arial"/>
                <w:b/>
                <w:sz w:val="21"/>
                <w:highlight w:val="yellow"/>
                <w:rPrChange w:id="11460" w:author="Demarius Tolliver" w:date="2025-02-19T14:41:00Z">
                  <w:rPr>
                    <w:del w:id="11461" w:author="Demarius Tolliver" w:date="2025-03-26T14:24:00Z"/>
                    <w:rFonts w:ascii="Arial"/>
                    <w:b/>
                    <w:sz w:val="21"/>
                  </w:rPr>
                </w:rPrChange>
              </w:rPr>
              <w:pPrChange w:id="11462" w:author="Demarius Tolliver" w:date="2025-03-26T14:24:00Z">
                <w:pPr>
                  <w:pStyle w:val="TableParagraph"/>
                  <w:spacing w:before="29"/>
                  <w:ind w:left="460"/>
                </w:pPr>
              </w:pPrChange>
            </w:pPr>
            <w:del w:id="11463" w:author="Demarius Tolliver" w:date="2025-03-26T14:24:00Z">
              <w:r w:rsidRPr="00662C00" w:rsidDel="00B07F92">
                <w:rPr>
                  <w:rFonts w:ascii="Arial"/>
                  <w:b/>
                  <w:spacing w:val="-2"/>
                  <w:w w:val="105"/>
                  <w:sz w:val="21"/>
                  <w:highlight w:val="yellow"/>
                  <w:rPrChange w:id="11464" w:author="Demarius Tolliver" w:date="2025-02-19T14:41:00Z">
                    <w:rPr>
                      <w:rFonts w:ascii="Arial"/>
                      <w:b/>
                      <w:spacing w:val="-2"/>
                      <w:w w:val="105"/>
                      <w:sz w:val="21"/>
                    </w:rPr>
                  </w:rPrChange>
                </w:rPr>
                <w:delText>AS.06.02.02.a</w:delText>
              </w:r>
            </w:del>
          </w:p>
        </w:tc>
        <w:tc>
          <w:tcPr>
            <w:tcW w:w="4500" w:type="dxa"/>
            <w:tcBorders>
              <w:top w:val="single" w:sz="8" w:space="0" w:color="000000"/>
              <w:left w:val="single" w:sz="8" w:space="0" w:color="000000"/>
              <w:bottom w:val="single" w:sz="8" w:space="0" w:color="000000"/>
            </w:tcBorders>
            <w:shd w:val="clear" w:color="auto" w:fill="808080"/>
          </w:tcPr>
          <w:p w14:paraId="1637D9C2" w14:textId="77777777" w:rsidR="005562BF" w:rsidRPr="00662C00" w:rsidDel="00B07F92" w:rsidRDefault="005562BF">
            <w:pPr>
              <w:pStyle w:val="Heading1"/>
              <w:ind w:left="1008"/>
              <w:rPr>
                <w:del w:id="11465" w:author="Demarius Tolliver" w:date="2025-03-26T14:24:00Z"/>
                <w:rFonts w:ascii="Times New Roman"/>
                <w:sz w:val="20"/>
                <w:highlight w:val="yellow"/>
                <w:rPrChange w:id="11466" w:author="Demarius Tolliver" w:date="2025-02-19T14:41:00Z">
                  <w:rPr>
                    <w:del w:id="11467" w:author="Demarius Tolliver" w:date="2025-03-26T14:24:00Z"/>
                    <w:rFonts w:ascii="Times New Roman"/>
                    <w:sz w:val="20"/>
                  </w:rPr>
                </w:rPrChange>
              </w:rPr>
              <w:pPrChange w:id="11468" w:author="Demarius Tolliver" w:date="2025-03-26T14:24:00Z">
                <w:pPr>
                  <w:pStyle w:val="TableParagraph"/>
                </w:pPr>
              </w:pPrChange>
            </w:pPr>
          </w:p>
        </w:tc>
      </w:tr>
      <w:tr w:rsidR="005562BF" w:rsidRPr="00662C00" w:rsidDel="00B07F92" w14:paraId="606D226C" w14:textId="77777777">
        <w:trPr>
          <w:trHeight w:val="445"/>
          <w:del w:id="11469" w:author="Demarius Tolliver" w:date="2025-03-26T14:24:00Z"/>
        </w:trPr>
        <w:tc>
          <w:tcPr>
            <w:tcW w:w="2340" w:type="dxa"/>
            <w:tcBorders>
              <w:top w:val="single" w:sz="8" w:space="0" w:color="000000"/>
              <w:bottom w:val="single" w:sz="8" w:space="0" w:color="000000"/>
              <w:right w:val="single" w:sz="8" w:space="0" w:color="000000"/>
            </w:tcBorders>
          </w:tcPr>
          <w:p w14:paraId="44E323B0" w14:textId="77777777" w:rsidR="005562BF" w:rsidRPr="00662C00" w:rsidDel="00B07F92" w:rsidRDefault="006D11A8">
            <w:pPr>
              <w:pStyle w:val="Heading1"/>
              <w:ind w:left="1008"/>
              <w:rPr>
                <w:del w:id="11470" w:author="Demarius Tolliver" w:date="2025-03-26T14:24:00Z"/>
                <w:sz w:val="20"/>
                <w:highlight w:val="yellow"/>
                <w:rPrChange w:id="11471" w:author="Demarius Tolliver" w:date="2025-02-19T14:41:00Z">
                  <w:rPr>
                    <w:del w:id="11472" w:author="Demarius Tolliver" w:date="2025-03-26T14:24:00Z"/>
                    <w:sz w:val="20"/>
                  </w:rPr>
                </w:rPrChange>
              </w:rPr>
              <w:pPrChange w:id="11473" w:author="Demarius Tolliver" w:date="2025-03-26T14:24:00Z">
                <w:pPr>
                  <w:pStyle w:val="TableParagraph"/>
                  <w:spacing w:line="220" w:lineRule="exact"/>
                  <w:ind w:left="51"/>
                </w:pPr>
              </w:pPrChange>
            </w:pPr>
            <w:del w:id="11474" w:author="Demarius Tolliver" w:date="2025-03-26T14:24:00Z">
              <w:r w:rsidRPr="00662C00" w:rsidDel="00B07F92">
                <w:rPr>
                  <w:sz w:val="20"/>
                  <w:highlight w:val="yellow"/>
                  <w:rPrChange w:id="11475" w:author="Demarius Tolliver" w:date="2025-02-19T14:41:00Z">
                    <w:rPr>
                      <w:sz w:val="20"/>
                    </w:rPr>
                  </w:rPrChange>
                </w:rPr>
                <w:delText>Draw</w:delText>
              </w:r>
              <w:r w:rsidRPr="00662C00" w:rsidDel="00B07F92">
                <w:rPr>
                  <w:spacing w:val="-9"/>
                  <w:sz w:val="20"/>
                  <w:highlight w:val="yellow"/>
                  <w:rPrChange w:id="11476" w:author="Demarius Tolliver" w:date="2025-02-19T14:41:00Z">
                    <w:rPr>
                      <w:spacing w:val="-9"/>
                      <w:sz w:val="20"/>
                    </w:rPr>
                  </w:rPrChange>
                </w:rPr>
                <w:delText xml:space="preserve"> </w:delText>
              </w:r>
              <w:r w:rsidRPr="00662C00" w:rsidDel="00B07F92">
                <w:rPr>
                  <w:sz w:val="20"/>
                  <w:highlight w:val="yellow"/>
                  <w:rPrChange w:id="11477" w:author="Demarius Tolliver" w:date="2025-02-19T14:41:00Z">
                    <w:rPr>
                      <w:sz w:val="20"/>
                    </w:rPr>
                  </w:rPrChange>
                </w:rPr>
                <w:delText>and</w:delText>
              </w:r>
              <w:r w:rsidRPr="00662C00" w:rsidDel="00B07F92">
                <w:rPr>
                  <w:spacing w:val="-9"/>
                  <w:sz w:val="20"/>
                  <w:highlight w:val="yellow"/>
                  <w:rPrChange w:id="11478" w:author="Demarius Tolliver" w:date="2025-02-19T14:41:00Z">
                    <w:rPr>
                      <w:spacing w:val="-9"/>
                      <w:sz w:val="20"/>
                    </w:rPr>
                  </w:rPrChange>
                </w:rPr>
                <w:delText xml:space="preserve"> </w:delText>
              </w:r>
              <w:r w:rsidRPr="00662C00" w:rsidDel="00B07F92">
                <w:rPr>
                  <w:sz w:val="20"/>
                  <w:highlight w:val="yellow"/>
                  <w:rPrChange w:id="11479" w:author="Demarius Tolliver" w:date="2025-02-19T14:41:00Z">
                    <w:rPr>
                      <w:sz w:val="20"/>
                    </w:rPr>
                  </w:rPrChange>
                </w:rPr>
                <w:delText>label</w:delText>
              </w:r>
              <w:r w:rsidRPr="00662C00" w:rsidDel="00B07F92">
                <w:rPr>
                  <w:spacing w:val="-9"/>
                  <w:sz w:val="20"/>
                  <w:highlight w:val="yellow"/>
                  <w:rPrChange w:id="11480" w:author="Demarius Tolliver" w:date="2025-02-19T14:41:00Z">
                    <w:rPr>
                      <w:spacing w:val="-9"/>
                      <w:sz w:val="20"/>
                    </w:rPr>
                  </w:rPrChange>
                </w:rPr>
                <w:delText xml:space="preserve"> </w:delText>
              </w:r>
              <w:r w:rsidRPr="00662C00" w:rsidDel="00B07F92">
                <w:rPr>
                  <w:sz w:val="20"/>
                  <w:highlight w:val="yellow"/>
                  <w:rPrChange w:id="11481" w:author="Demarius Tolliver" w:date="2025-02-19T14:41:00Z">
                    <w:rPr>
                      <w:sz w:val="20"/>
                    </w:rPr>
                  </w:rPrChange>
                </w:rPr>
                <w:delText>the</w:delText>
              </w:r>
              <w:r w:rsidRPr="00662C00" w:rsidDel="00B07F92">
                <w:rPr>
                  <w:spacing w:val="-9"/>
                  <w:sz w:val="20"/>
                  <w:highlight w:val="yellow"/>
                  <w:rPrChange w:id="11482" w:author="Demarius Tolliver" w:date="2025-02-19T14:41:00Z">
                    <w:rPr>
                      <w:spacing w:val="-9"/>
                      <w:sz w:val="20"/>
                    </w:rPr>
                  </w:rPrChange>
                </w:rPr>
                <w:delText xml:space="preserve"> </w:delText>
              </w:r>
              <w:r w:rsidRPr="00662C00" w:rsidDel="00B07F92">
                <w:rPr>
                  <w:sz w:val="20"/>
                  <w:highlight w:val="yellow"/>
                  <w:rPrChange w:id="11483" w:author="Demarius Tolliver" w:date="2025-02-19T14:41:00Z">
                    <w:rPr>
                      <w:sz w:val="20"/>
                    </w:rPr>
                  </w:rPrChange>
                </w:rPr>
                <w:delText>parts</w:delText>
              </w:r>
              <w:r w:rsidRPr="00662C00" w:rsidDel="00B07F92">
                <w:rPr>
                  <w:spacing w:val="-9"/>
                  <w:sz w:val="20"/>
                  <w:highlight w:val="yellow"/>
                  <w:rPrChange w:id="11484" w:author="Demarius Tolliver" w:date="2025-02-19T14:41:00Z">
                    <w:rPr>
                      <w:spacing w:val="-9"/>
                      <w:sz w:val="20"/>
                    </w:rPr>
                  </w:rPrChange>
                </w:rPr>
                <w:delText xml:space="preserve"> </w:delText>
              </w:r>
              <w:r w:rsidRPr="00662C00" w:rsidDel="00B07F92">
                <w:rPr>
                  <w:sz w:val="20"/>
                  <w:highlight w:val="yellow"/>
                  <w:rPrChange w:id="11485" w:author="Demarius Tolliver" w:date="2025-02-19T14:41:00Z">
                    <w:rPr>
                      <w:sz w:val="20"/>
                    </w:rPr>
                  </w:rPrChange>
                </w:rPr>
                <w:delText xml:space="preserve">of </w:delText>
              </w:r>
              <w:r w:rsidRPr="00662C00" w:rsidDel="00B07F92">
                <w:rPr>
                  <w:spacing w:val="-2"/>
                  <w:sz w:val="20"/>
                  <w:highlight w:val="yellow"/>
                  <w:rPrChange w:id="11486" w:author="Demarius Tolliver" w:date="2025-02-19T14:41:00Z">
                    <w:rPr>
                      <w:spacing w:val="-2"/>
                      <w:sz w:val="20"/>
                    </w:rPr>
                  </w:rPrChange>
                </w:rPr>
                <w:delText>sperm</w:delText>
              </w:r>
            </w:del>
          </w:p>
        </w:tc>
        <w:tc>
          <w:tcPr>
            <w:tcW w:w="2340" w:type="dxa"/>
            <w:vMerge/>
            <w:tcBorders>
              <w:top w:val="nil"/>
              <w:left w:val="single" w:sz="8" w:space="0" w:color="000000"/>
              <w:bottom w:val="single" w:sz="8" w:space="0" w:color="000000"/>
              <w:right w:val="single" w:sz="8" w:space="0" w:color="000000"/>
            </w:tcBorders>
          </w:tcPr>
          <w:p w14:paraId="58DCE17D" w14:textId="77777777" w:rsidR="005562BF" w:rsidRPr="00662C00" w:rsidDel="00B07F92" w:rsidRDefault="005562BF">
            <w:pPr>
              <w:pStyle w:val="Heading1"/>
              <w:ind w:left="1008"/>
              <w:rPr>
                <w:del w:id="11487" w:author="Demarius Tolliver" w:date="2025-03-26T14:24:00Z"/>
                <w:sz w:val="2"/>
                <w:szCs w:val="2"/>
                <w:highlight w:val="yellow"/>
                <w:rPrChange w:id="11488" w:author="Demarius Tolliver" w:date="2025-02-19T14:41:00Z">
                  <w:rPr>
                    <w:del w:id="11489" w:author="Demarius Tolliver" w:date="2025-03-26T14:24:00Z"/>
                    <w:sz w:val="2"/>
                    <w:szCs w:val="2"/>
                  </w:rPr>
                </w:rPrChange>
              </w:rPr>
              <w:pPrChange w:id="11490" w:author="Demarius Tolliver" w:date="2025-03-26T14:24:00Z">
                <w:pPr/>
              </w:pPrChange>
            </w:pPr>
          </w:p>
        </w:tc>
        <w:tc>
          <w:tcPr>
            <w:tcW w:w="4500" w:type="dxa"/>
            <w:tcBorders>
              <w:top w:val="single" w:sz="8" w:space="0" w:color="000000"/>
              <w:left w:val="single" w:sz="8" w:space="0" w:color="000000"/>
              <w:bottom w:val="single" w:sz="8" w:space="0" w:color="000000"/>
            </w:tcBorders>
          </w:tcPr>
          <w:p w14:paraId="2CC36E59" w14:textId="77777777" w:rsidR="005562BF" w:rsidRPr="00662C00" w:rsidDel="00B07F92" w:rsidRDefault="006D11A8">
            <w:pPr>
              <w:pStyle w:val="Heading1"/>
              <w:ind w:left="1008"/>
              <w:rPr>
                <w:del w:id="11491" w:author="Demarius Tolliver" w:date="2025-03-26T14:24:00Z"/>
                <w:sz w:val="20"/>
                <w:highlight w:val="yellow"/>
                <w:rPrChange w:id="11492" w:author="Demarius Tolliver" w:date="2025-02-19T14:41:00Z">
                  <w:rPr>
                    <w:del w:id="11493" w:author="Demarius Tolliver" w:date="2025-03-26T14:24:00Z"/>
                    <w:sz w:val="20"/>
                  </w:rPr>
                </w:rPrChange>
              </w:rPr>
              <w:pPrChange w:id="11494" w:author="Demarius Tolliver" w:date="2025-03-26T14:24:00Z">
                <w:pPr>
                  <w:pStyle w:val="TableParagraph"/>
                  <w:spacing w:line="233" w:lineRule="exact"/>
                  <w:ind w:left="61"/>
                </w:pPr>
              </w:pPrChange>
            </w:pPr>
            <w:del w:id="11495" w:author="Demarius Tolliver" w:date="2025-03-26T14:24:00Z">
              <w:r w:rsidRPr="00662C00" w:rsidDel="00B07F92">
                <w:rPr>
                  <w:spacing w:val="-5"/>
                  <w:sz w:val="20"/>
                  <w:highlight w:val="yellow"/>
                  <w:rPrChange w:id="11496" w:author="Demarius Tolliver" w:date="2025-02-19T14:41:00Z">
                    <w:rPr>
                      <w:spacing w:val="-5"/>
                      <w:sz w:val="20"/>
                    </w:rPr>
                  </w:rPrChange>
                </w:rPr>
                <w:delText>N/A</w:delText>
              </w:r>
            </w:del>
          </w:p>
        </w:tc>
      </w:tr>
      <w:tr w:rsidR="005562BF" w:rsidRPr="00662C00" w:rsidDel="00B07F92" w14:paraId="44654A29" w14:textId="77777777">
        <w:trPr>
          <w:trHeight w:val="443"/>
          <w:del w:id="11497" w:author="Demarius Tolliver" w:date="2025-03-26T14:24:00Z"/>
        </w:trPr>
        <w:tc>
          <w:tcPr>
            <w:tcW w:w="2340" w:type="dxa"/>
            <w:tcBorders>
              <w:top w:val="single" w:sz="8" w:space="0" w:color="000000"/>
              <w:bottom w:val="single" w:sz="8" w:space="0" w:color="000000"/>
              <w:right w:val="single" w:sz="8" w:space="0" w:color="000000"/>
            </w:tcBorders>
          </w:tcPr>
          <w:p w14:paraId="55CE7E1F" w14:textId="77777777" w:rsidR="005562BF" w:rsidRPr="00662C00" w:rsidDel="00B07F92" w:rsidRDefault="006D11A8">
            <w:pPr>
              <w:pStyle w:val="Heading1"/>
              <w:ind w:left="1008"/>
              <w:rPr>
                <w:del w:id="11498" w:author="Demarius Tolliver" w:date="2025-03-26T14:24:00Z"/>
                <w:sz w:val="20"/>
                <w:highlight w:val="yellow"/>
                <w:rPrChange w:id="11499" w:author="Demarius Tolliver" w:date="2025-02-19T14:41:00Z">
                  <w:rPr>
                    <w:del w:id="11500" w:author="Demarius Tolliver" w:date="2025-03-26T14:24:00Z"/>
                    <w:sz w:val="20"/>
                  </w:rPr>
                </w:rPrChange>
              </w:rPr>
              <w:pPrChange w:id="11501" w:author="Demarius Tolliver" w:date="2025-03-26T14:24:00Z">
                <w:pPr>
                  <w:pStyle w:val="TableParagraph"/>
                  <w:spacing w:line="220" w:lineRule="exact"/>
                  <w:ind w:left="51" w:right="-29"/>
                </w:pPr>
              </w:pPrChange>
            </w:pPr>
            <w:del w:id="11502" w:author="Demarius Tolliver" w:date="2025-03-26T14:24:00Z">
              <w:r w:rsidRPr="00662C00" w:rsidDel="00B07F92">
                <w:rPr>
                  <w:sz w:val="20"/>
                  <w:highlight w:val="yellow"/>
                  <w:rPrChange w:id="11503" w:author="Demarius Tolliver" w:date="2025-02-19T14:41:00Z">
                    <w:rPr>
                      <w:sz w:val="20"/>
                    </w:rPr>
                  </w:rPrChange>
                </w:rPr>
                <w:delText>Describe</w:delText>
              </w:r>
              <w:r w:rsidRPr="00662C00" w:rsidDel="00B07F92">
                <w:rPr>
                  <w:spacing w:val="-3"/>
                  <w:sz w:val="20"/>
                  <w:highlight w:val="yellow"/>
                  <w:rPrChange w:id="11504" w:author="Demarius Tolliver" w:date="2025-02-19T14:41:00Z">
                    <w:rPr>
                      <w:spacing w:val="-3"/>
                      <w:sz w:val="20"/>
                    </w:rPr>
                  </w:rPrChange>
                </w:rPr>
                <w:delText xml:space="preserve"> </w:delText>
              </w:r>
              <w:r w:rsidRPr="00662C00" w:rsidDel="00B07F92">
                <w:rPr>
                  <w:sz w:val="20"/>
                  <w:highlight w:val="yellow"/>
                  <w:rPrChange w:id="11505" w:author="Demarius Tolliver" w:date="2025-02-19T14:41:00Z">
                    <w:rPr>
                      <w:sz w:val="20"/>
                    </w:rPr>
                  </w:rPrChange>
                </w:rPr>
                <w:delText>the</w:delText>
              </w:r>
              <w:r w:rsidRPr="00662C00" w:rsidDel="00B07F92">
                <w:rPr>
                  <w:spacing w:val="-4"/>
                  <w:sz w:val="20"/>
                  <w:highlight w:val="yellow"/>
                  <w:rPrChange w:id="11506" w:author="Demarius Tolliver" w:date="2025-02-19T14:41:00Z">
                    <w:rPr>
                      <w:spacing w:val="-4"/>
                      <w:sz w:val="20"/>
                    </w:rPr>
                  </w:rPrChange>
                </w:rPr>
                <w:delText xml:space="preserve"> </w:delText>
              </w:r>
              <w:r w:rsidRPr="00662C00" w:rsidDel="00B07F92">
                <w:rPr>
                  <w:sz w:val="20"/>
                  <w:highlight w:val="yellow"/>
                  <w:rPrChange w:id="11507" w:author="Demarius Tolliver" w:date="2025-02-19T14:41:00Z">
                    <w:rPr>
                      <w:sz w:val="20"/>
                    </w:rPr>
                  </w:rPrChange>
                </w:rPr>
                <w:delText>types</w:delText>
              </w:r>
              <w:r w:rsidRPr="00662C00" w:rsidDel="00B07F92">
                <w:rPr>
                  <w:spacing w:val="-4"/>
                  <w:sz w:val="20"/>
                  <w:highlight w:val="yellow"/>
                  <w:rPrChange w:id="11508" w:author="Demarius Tolliver" w:date="2025-02-19T14:41:00Z">
                    <w:rPr>
                      <w:spacing w:val="-4"/>
                      <w:sz w:val="20"/>
                    </w:rPr>
                  </w:rPrChange>
                </w:rPr>
                <w:delText xml:space="preserve"> </w:delText>
              </w:r>
              <w:r w:rsidRPr="00662C00" w:rsidDel="00B07F92">
                <w:rPr>
                  <w:sz w:val="20"/>
                  <w:highlight w:val="yellow"/>
                  <w:rPrChange w:id="11509" w:author="Demarius Tolliver" w:date="2025-02-19T14:41:00Z">
                    <w:rPr>
                      <w:sz w:val="20"/>
                    </w:rPr>
                  </w:rPrChange>
                </w:rPr>
                <w:delText>of</w:delText>
              </w:r>
              <w:r w:rsidRPr="00662C00" w:rsidDel="00B07F92">
                <w:rPr>
                  <w:spacing w:val="-4"/>
                  <w:sz w:val="20"/>
                  <w:highlight w:val="yellow"/>
                  <w:rPrChange w:id="11510" w:author="Demarius Tolliver" w:date="2025-02-19T14:41:00Z">
                    <w:rPr>
                      <w:spacing w:val="-4"/>
                      <w:sz w:val="20"/>
                    </w:rPr>
                  </w:rPrChange>
                </w:rPr>
                <w:delText xml:space="preserve"> sperm</w:delText>
              </w:r>
            </w:del>
          </w:p>
          <w:p w14:paraId="6DC952E3" w14:textId="77777777" w:rsidR="005562BF" w:rsidRPr="00662C00" w:rsidDel="00B07F92" w:rsidRDefault="006D11A8">
            <w:pPr>
              <w:pStyle w:val="Heading1"/>
              <w:ind w:left="1008"/>
              <w:rPr>
                <w:del w:id="11511" w:author="Demarius Tolliver" w:date="2025-03-26T14:24:00Z"/>
                <w:sz w:val="20"/>
                <w:highlight w:val="yellow"/>
                <w:rPrChange w:id="11512" w:author="Demarius Tolliver" w:date="2025-02-19T14:41:00Z">
                  <w:rPr>
                    <w:del w:id="11513" w:author="Demarius Tolliver" w:date="2025-03-26T14:24:00Z"/>
                    <w:sz w:val="20"/>
                  </w:rPr>
                </w:rPrChange>
              </w:rPr>
              <w:pPrChange w:id="11514" w:author="Demarius Tolliver" w:date="2025-03-26T14:24:00Z">
                <w:pPr>
                  <w:pStyle w:val="TableParagraph"/>
                  <w:spacing w:line="203" w:lineRule="exact"/>
                  <w:ind w:left="51"/>
                </w:pPr>
              </w:pPrChange>
            </w:pPr>
            <w:del w:id="11515" w:author="Demarius Tolliver" w:date="2025-03-26T14:24:00Z">
              <w:r w:rsidRPr="00662C00" w:rsidDel="00B07F92">
                <w:rPr>
                  <w:spacing w:val="-2"/>
                  <w:sz w:val="20"/>
                  <w:highlight w:val="yellow"/>
                  <w:rPrChange w:id="11516" w:author="Demarius Tolliver" w:date="2025-02-19T14:41:00Z">
                    <w:rPr>
                      <w:spacing w:val="-2"/>
                      <w:sz w:val="20"/>
                    </w:rPr>
                  </w:rPrChange>
                </w:rPr>
                <w:delText>abnormalities</w:delText>
              </w:r>
            </w:del>
          </w:p>
        </w:tc>
        <w:tc>
          <w:tcPr>
            <w:tcW w:w="2340" w:type="dxa"/>
            <w:vMerge/>
            <w:tcBorders>
              <w:top w:val="nil"/>
              <w:left w:val="single" w:sz="8" w:space="0" w:color="000000"/>
              <w:bottom w:val="single" w:sz="8" w:space="0" w:color="000000"/>
              <w:right w:val="single" w:sz="8" w:space="0" w:color="000000"/>
            </w:tcBorders>
          </w:tcPr>
          <w:p w14:paraId="5F7DB052" w14:textId="77777777" w:rsidR="005562BF" w:rsidRPr="00662C00" w:rsidDel="00B07F92" w:rsidRDefault="005562BF">
            <w:pPr>
              <w:pStyle w:val="Heading1"/>
              <w:ind w:left="1008"/>
              <w:rPr>
                <w:del w:id="11517" w:author="Demarius Tolliver" w:date="2025-03-26T14:24:00Z"/>
                <w:sz w:val="2"/>
                <w:szCs w:val="2"/>
                <w:highlight w:val="yellow"/>
                <w:rPrChange w:id="11518" w:author="Demarius Tolliver" w:date="2025-02-19T14:41:00Z">
                  <w:rPr>
                    <w:del w:id="11519" w:author="Demarius Tolliver" w:date="2025-03-26T14:24:00Z"/>
                    <w:sz w:val="2"/>
                    <w:szCs w:val="2"/>
                  </w:rPr>
                </w:rPrChange>
              </w:rPr>
              <w:pPrChange w:id="11520" w:author="Demarius Tolliver" w:date="2025-03-26T14:24:00Z">
                <w:pPr/>
              </w:pPrChange>
            </w:pPr>
          </w:p>
        </w:tc>
        <w:tc>
          <w:tcPr>
            <w:tcW w:w="4500" w:type="dxa"/>
            <w:tcBorders>
              <w:top w:val="single" w:sz="8" w:space="0" w:color="000000"/>
              <w:left w:val="single" w:sz="8" w:space="0" w:color="000000"/>
              <w:bottom w:val="single" w:sz="8" w:space="0" w:color="000000"/>
            </w:tcBorders>
          </w:tcPr>
          <w:p w14:paraId="73E21C51" w14:textId="77777777" w:rsidR="005562BF" w:rsidRPr="00662C00" w:rsidDel="00B07F92" w:rsidRDefault="006D11A8">
            <w:pPr>
              <w:pStyle w:val="Heading1"/>
              <w:ind w:left="1008"/>
              <w:rPr>
                <w:del w:id="11521" w:author="Demarius Tolliver" w:date="2025-03-26T14:24:00Z"/>
                <w:sz w:val="20"/>
                <w:highlight w:val="yellow"/>
                <w:rPrChange w:id="11522" w:author="Demarius Tolliver" w:date="2025-02-19T14:41:00Z">
                  <w:rPr>
                    <w:del w:id="11523" w:author="Demarius Tolliver" w:date="2025-03-26T14:24:00Z"/>
                    <w:sz w:val="20"/>
                  </w:rPr>
                </w:rPrChange>
              </w:rPr>
              <w:pPrChange w:id="11524" w:author="Demarius Tolliver" w:date="2025-03-26T14:24:00Z">
                <w:pPr>
                  <w:pStyle w:val="TableParagraph"/>
                  <w:spacing w:line="231" w:lineRule="exact"/>
                  <w:ind w:left="61"/>
                </w:pPr>
              </w:pPrChange>
            </w:pPr>
            <w:del w:id="11525" w:author="Demarius Tolliver" w:date="2025-03-26T14:24:00Z">
              <w:r w:rsidRPr="00662C00" w:rsidDel="00B07F92">
                <w:rPr>
                  <w:sz w:val="20"/>
                  <w:highlight w:val="yellow"/>
                  <w:rPrChange w:id="11526" w:author="Demarius Tolliver" w:date="2025-02-19T14:41:00Z">
                    <w:rPr>
                      <w:sz w:val="20"/>
                    </w:rPr>
                  </w:rPrChange>
                </w:rPr>
                <w:delText>Beef</w:delText>
              </w:r>
              <w:r w:rsidRPr="00662C00" w:rsidDel="00B07F92">
                <w:rPr>
                  <w:spacing w:val="-7"/>
                  <w:sz w:val="20"/>
                  <w:highlight w:val="yellow"/>
                  <w:rPrChange w:id="11527" w:author="Demarius Tolliver" w:date="2025-02-19T14:41:00Z">
                    <w:rPr>
                      <w:spacing w:val="-7"/>
                      <w:sz w:val="20"/>
                    </w:rPr>
                  </w:rPrChange>
                </w:rPr>
                <w:delText xml:space="preserve"> </w:delText>
              </w:r>
              <w:r w:rsidRPr="00662C00" w:rsidDel="00B07F92">
                <w:rPr>
                  <w:sz w:val="20"/>
                  <w:highlight w:val="yellow"/>
                  <w:rPrChange w:id="11528" w:author="Demarius Tolliver" w:date="2025-02-19T14:41:00Z">
                    <w:rPr>
                      <w:sz w:val="20"/>
                    </w:rPr>
                  </w:rPrChange>
                </w:rPr>
                <w:delText>Reproduction</w:delText>
              </w:r>
              <w:r w:rsidRPr="00662C00" w:rsidDel="00B07F92">
                <w:rPr>
                  <w:spacing w:val="-1"/>
                  <w:sz w:val="20"/>
                  <w:highlight w:val="yellow"/>
                  <w:rPrChange w:id="11529" w:author="Demarius Tolliver" w:date="2025-02-19T14:41:00Z">
                    <w:rPr>
                      <w:spacing w:val="-1"/>
                      <w:sz w:val="20"/>
                    </w:rPr>
                  </w:rPrChange>
                </w:rPr>
                <w:delText xml:space="preserve"> </w:delText>
              </w:r>
              <w:r w:rsidRPr="00662C00" w:rsidDel="00B07F92">
                <w:rPr>
                  <w:sz w:val="20"/>
                  <w:highlight w:val="yellow"/>
                  <w:rPrChange w:id="11530" w:author="Demarius Tolliver" w:date="2025-02-19T14:41:00Z">
                    <w:rPr>
                      <w:sz w:val="20"/>
                    </w:rPr>
                  </w:rPrChange>
                </w:rPr>
                <w:delText>-</w:delText>
              </w:r>
              <w:r w:rsidRPr="00662C00" w:rsidDel="00B07F92">
                <w:rPr>
                  <w:spacing w:val="-6"/>
                  <w:sz w:val="20"/>
                  <w:highlight w:val="yellow"/>
                  <w:rPrChange w:id="11531" w:author="Demarius Tolliver" w:date="2025-02-19T14:41:00Z">
                    <w:rPr>
                      <w:spacing w:val="-6"/>
                      <w:sz w:val="20"/>
                    </w:rPr>
                  </w:rPrChange>
                </w:rPr>
                <w:delText xml:space="preserve"> </w:delText>
              </w:r>
              <w:r w:rsidRPr="00662C00" w:rsidDel="00B07F92">
                <w:rPr>
                  <w:spacing w:val="-5"/>
                  <w:sz w:val="20"/>
                  <w:highlight w:val="yellow"/>
                  <w:rPrChange w:id="11532" w:author="Demarius Tolliver" w:date="2025-02-19T14:41:00Z">
                    <w:rPr>
                      <w:spacing w:val="-5"/>
                      <w:sz w:val="20"/>
                    </w:rPr>
                  </w:rPrChange>
                </w:rPr>
                <w:delText>II</w:delText>
              </w:r>
            </w:del>
          </w:p>
        </w:tc>
      </w:tr>
      <w:tr w:rsidR="005562BF" w:rsidRPr="00662C00" w:rsidDel="00B07F92" w14:paraId="5AB73759" w14:textId="77777777">
        <w:trPr>
          <w:trHeight w:val="443"/>
          <w:del w:id="11533" w:author="Demarius Tolliver" w:date="2025-03-26T14:24:00Z"/>
        </w:trPr>
        <w:tc>
          <w:tcPr>
            <w:tcW w:w="2340" w:type="dxa"/>
            <w:tcBorders>
              <w:top w:val="single" w:sz="8" w:space="0" w:color="000000"/>
              <w:bottom w:val="single" w:sz="8" w:space="0" w:color="000000"/>
              <w:right w:val="single" w:sz="8" w:space="0" w:color="000000"/>
            </w:tcBorders>
          </w:tcPr>
          <w:p w14:paraId="7CDACEBF" w14:textId="77777777" w:rsidR="005562BF" w:rsidRPr="00662C00" w:rsidDel="00B07F92" w:rsidRDefault="006D11A8">
            <w:pPr>
              <w:pStyle w:val="Heading1"/>
              <w:ind w:left="1008"/>
              <w:rPr>
                <w:del w:id="11534" w:author="Demarius Tolliver" w:date="2025-03-26T14:24:00Z"/>
                <w:sz w:val="20"/>
                <w:highlight w:val="yellow"/>
                <w:rPrChange w:id="11535" w:author="Demarius Tolliver" w:date="2025-02-19T14:41:00Z">
                  <w:rPr>
                    <w:del w:id="11536" w:author="Demarius Tolliver" w:date="2025-03-26T14:24:00Z"/>
                    <w:sz w:val="20"/>
                  </w:rPr>
                </w:rPrChange>
              </w:rPr>
              <w:pPrChange w:id="11537" w:author="Demarius Tolliver" w:date="2025-03-26T14:24:00Z">
                <w:pPr>
                  <w:pStyle w:val="TableParagraph"/>
                  <w:spacing w:line="220" w:lineRule="exact"/>
                  <w:ind w:left="51"/>
                </w:pPr>
              </w:pPrChange>
            </w:pPr>
            <w:del w:id="11538" w:author="Demarius Tolliver" w:date="2025-03-26T14:24:00Z">
              <w:r w:rsidRPr="00662C00" w:rsidDel="00B07F92">
                <w:rPr>
                  <w:sz w:val="20"/>
                  <w:highlight w:val="yellow"/>
                  <w:rPrChange w:id="11539" w:author="Demarius Tolliver" w:date="2025-02-19T14:41:00Z">
                    <w:rPr>
                      <w:sz w:val="20"/>
                    </w:rPr>
                  </w:rPrChange>
                </w:rPr>
                <w:delText>Describe</w:delText>
              </w:r>
              <w:r w:rsidRPr="00662C00" w:rsidDel="00B07F92">
                <w:rPr>
                  <w:spacing w:val="-5"/>
                  <w:sz w:val="20"/>
                  <w:highlight w:val="yellow"/>
                  <w:rPrChange w:id="11540" w:author="Demarius Tolliver" w:date="2025-02-19T14:41:00Z">
                    <w:rPr>
                      <w:spacing w:val="-5"/>
                      <w:sz w:val="20"/>
                    </w:rPr>
                  </w:rPrChange>
                </w:rPr>
                <w:delText xml:space="preserve"> </w:delText>
              </w:r>
              <w:r w:rsidRPr="00662C00" w:rsidDel="00B07F92">
                <w:rPr>
                  <w:sz w:val="20"/>
                  <w:highlight w:val="yellow"/>
                  <w:rPrChange w:id="11541" w:author="Demarius Tolliver" w:date="2025-02-19T14:41:00Z">
                    <w:rPr>
                      <w:sz w:val="20"/>
                    </w:rPr>
                  </w:rPrChange>
                </w:rPr>
                <w:delText>the</w:delText>
              </w:r>
              <w:r w:rsidRPr="00662C00" w:rsidDel="00B07F92">
                <w:rPr>
                  <w:spacing w:val="-6"/>
                  <w:sz w:val="20"/>
                  <w:highlight w:val="yellow"/>
                  <w:rPrChange w:id="11542" w:author="Demarius Tolliver" w:date="2025-02-19T14:41:00Z">
                    <w:rPr>
                      <w:spacing w:val="-6"/>
                      <w:sz w:val="20"/>
                    </w:rPr>
                  </w:rPrChange>
                </w:rPr>
                <w:delText xml:space="preserve"> </w:delText>
              </w:r>
              <w:r w:rsidRPr="00662C00" w:rsidDel="00B07F92">
                <w:rPr>
                  <w:sz w:val="20"/>
                  <w:highlight w:val="yellow"/>
                  <w:rPrChange w:id="11543" w:author="Demarius Tolliver" w:date="2025-02-19T14:41:00Z">
                    <w:rPr>
                      <w:sz w:val="20"/>
                    </w:rPr>
                  </w:rPrChange>
                </w:rPr>
                <w:delText>tests</w:delText>
              </w:r>
              <w:r w:rsidRPr="00662C00" w:rsidDel="00B07F92">
                <w:rPr>
                  <w:spacing w:val="-5"/>
                  <w:sz w:val="20"/>
                  <w:highlight w:val="yellow"/>
                  <w:rPrChange w:id="11544" w:author="Demarius Tolliver" w:date="2025-02-19T14:41:00Z">
                    <w:rPr>
                      <w:spacing w:val="-5"/>
                      <w:sz w:val="20"/>
                    </w:rPr>
                  </w:rPrChange>
                </w:rPr>
                <w:delText xml:space="preserve"> </w:delText>
              </w:r>
              <w:r w:rsidRPr="00662C00" w:rsidDel="00B07F92">
                <w:rPr>
                  <w:spacing w:val="-2"/>
                  <w:sz w:val="20"/>
                  <w:highlight w:val="yellow"/>
                  <w:rPrChange w:id="11545" w:author="Demarius Tolliver" w:date="2025-02-19T14:41:00Z">
                    <w:rPr>
                      <w:spacing w:val="-2"/>
                      <w:sz w:val="20"/>
                    </w:rPr>
                  </w:rPrChange>
                </w:rPr>
                <w:delText>normally</w:delText>
              </w:r>
            </w:del>
          </w:p>
          <w:p w14:paraId="713A7D01" w14:textId="77777777" w:rsidR="005562BF" w:rsidRPr="00662C00" w:rsidDel="00B07F92" w:rsidRDefault="006D11A8">
            <w:pPr>
              <w:pStyle w:val="Heading1"/>
              <w:ind w:left="1008"/>
              <w:rPr>
                <w:del w:id="11546" w:author="Demarius Tolliver" w:date="2025-03-26T14:24:00Z"/>
                <w:sz w:val="20"/>
                <w:highlight w:val="yellow"/>
                <w:rPrChange w:id="11547" w:author="Demarius Tolliver" w:date="2025-02-19T14:41:00Z">
                  <w:rPr>
                    <w:del w:id="11548" w:author="Demarius Tolliver" w:date="2025-03-26T14:24:00Z"/>
                    <w:sz w:val="20"/>
                  </w:rPr>
                </w:rPrChange>
              </w:rPr>
              <w:pPrChange w:id="11549" w:author="Demarius Tolliver" w:date="2025-03-26T14:24:00Z">
                <w:pPr>
                  <w:pStyle w:val="TableParagraph"/>
                  <w:spacing w:line="203" w:lineRule="exact"/>
                  <w:ind w:left="51"/>
                </w:pPr>
              </w:pPrChange>
            </w:pPr>
            <w:del w:id="11550" w:author="Demarius Tolliver" w:date="2025-03-26T14:24:00Z">
              <w:r w:rsidRPr="00662C00" w:rsidDel="00B07F92">
                <w:rPr>
                  <w:sz w:val="20"/>
                  <w:highlight w:val="yellow"/>
                  <w:rPrChange w:id="11551" w:author="Demarius Tolliver" w:date="2025-02-19T14:41:00Z">
                    <w:rPr>
                      <w:sz w:val="20"/>
                    </w:rPr>
                  </w:rPrChange>
                </w:rPr>
                <w:delText>performed</w:delText>
              </w:r>
              <w:r w:rsidRPr="00662C00" w:rsidDel="00B07F92">
                <w:rPr>
                  <w:spacing w:val="-6"/>
                  <w:sz w:val="20"/>
                  <w:highlight w:val="yellow"/>
                  <w:rPrChange w:id="11552" w:author="Demarius Tolliver" w:date="2025-02-19T14:41:00Z">
                    <w:rPr>
                      <w:spacing w:val="-6"/>
                      <w:sz w:val="20"/>
                    </w:rPr>
                  </w:rPrChange>
                </w:rPr>
                <w:delText xml:space="preserve"> </w:delText>
              </w:r>
              <w:r w:rsidRPr="00662C00" w:rsidDel="00B07F92">
                <w:rPr>
                  <w:sz w:val="20"/>
                  <w:highlight w:val="yellow"/>
                  <w:rPrChange w:id="11553" w:author="Demarius Tolliver" w:date="2025-02-19T14:41:00Z">
                    <w:rPr>
                      <w:sz w:val="20"/>
                    </w:rPr>
                  </w:rPrChange>
                </w:rPr>
                <w:delText>on</w:delText>
              </w:r>
              <w:r w:rsidRPr="00662C00" w:rsidDel="00B07F92">
                <w:rPr>
                  <w:spacing w:val="-5"/>
                  <w:sz w:val="20"/>
                  <w:highlight w:val="yellow"/>
                  <w:rPrChange w:id="11554" w:author="Demarius Tolliver" w:date="2025-02-19T14:41:00Z">
                    <w:rPr>
                      <w:spacing w:val="-5"/>
                      <w:sz w:val="20"/>
                    </w:rPr>
                  </w:rPrChange>
                </w:rPr>
                <w:delText xml:space="preserve"> </w:delText>
              </w:r>
              <w:r w:rsidRPr="00662C00" w:rsidDel="00B07F92">
                <w:rPr>
                  <w:spacing w:val="-2"/>
                  <w:sz w:val="20"/>
                  <w:highlight w:val="yellow"/>
                  <w:rPrChange w:id="11555" w:author="Demarius Tolliver" w:date="2025-02-19T14:41:00Z">
                    <w:rPr>
                      <w:spacing w:val="-2"/>
                      <w:sz w:val="20"/>
                    </w:rPr>
                  </w:rPrChange>
                </w:rPr>
                <w:delText>sperm</w:delText>
              </w:r>
            </w:del>
          </w:p>
        </w:tc>
        <w:tc>
          <w:tcPr>
            <w:tcW w:w="2340" w:type="dxa"/>
            <w:vMerge/>
            <w:tcBorders>
              <w:top w:val="nil"/>
              <w:left w:val="single" w:sz="8" w:space="0" w:color="000000"/>
              <w:bottom w:val="single" w:sz="8" w:space="0" w:color="000000"/>
              <w:right w:val="single" w:sz="8" w:space="0" w:color="000000"/>
            </w:tcBorders>
          </w:tcPr>
          <w:p w14:paraId="6BDA86DF" w14:textId="77777777" w:rsidR="005562BF" w:rsidRPr="00662C00" w:rsidDel="00B07F92" w:rsidRDefault="005562BF">
            <w:pPr>
              <w:pStyle w:val="Heading1"/>
              <w:ind w:left="1008"/>
              <w:rPr>
                <w:del w:id="11556" w:author="Demarius Tolliver" w:date="2025-03-26T14:24:00Z"/>
                <w:sz w:val="2"/>
                <w:szCs w:val="2"/>
                <w:highlight w:val="yellow"/>
                <w:rPrChange w:id="11557" w:author="Demarius Tolliver" w:date="2025-02-19T14:41:00Z">
                  <w:rPr>
                    <w:del w:id="11558" w:author="Demarius Tolliver" w:date="2025-03-26T14:24:00Z"/>
                    <w:sz w:val="2"/>
                    <w:szCs w:val="2"/>
                  </w:rPr>
                </w:rPrChange>
              </w:rPr>
              <w:pPrChange w:id="11559" w:author="Demarius Tolliver" w:date="2025-03-26T14:24:00Z">
                <w:pPr/>
              </w:pPrChange>
            </w:pPr>
          </w:p>
        </w:tc>
        <w:tc>
          <w:tcPr>
            <w:tcW w:w="4500" w:type="dxa"/>
            <w:tcBorders>
              <w:top w:val="single" w:sz="8" w:space="0" w:color="000000"/>
              <w:left w:val="single" w:sz="8" w:space="0" w:color="000000"/>
              <w:bottom w:val="single" w:sz="8" w:space="0" w:color="000000"/>
            </w:tcBorders>
          </w:tcPr>
          <w:p w14:paraId="39750E6D" w14:textId="77777777" w:rsidR="005562BF" w:rsidRPr="00662C00" w:rsidDel="00B07F92" w:rsidRDefault="006D11A8">
            <w:pPr>
              <w:pStyle w:val="Heading1"/>
              <w:ind w:left="1008"/>
              <w:rPr>
                <w:del w:id="11560" w:author="Demarius Tolliver" w:date="2025-03-26T14:24:00Z"/>
                <w:sz w:val="20"/>
                <w:highlight w:val="yellow"/>
                <w:rPrChange w:id="11561" w:author="Demarius Tolliver" w:date="2025-02-19T14:41:00Z">
                  <w:rPr>
                    <w:del w:id="11562" w:author="Demarius Tolliver" w:date="2025-03-26T14:24:00Z"/>
                    <w:sz w:val="20"/>
                  </w:rPr>
                </w:rPrChange>
              </w:rPr>
              <w:pPrChange w:id="11563" w:author="Demarius Tolliver" w:date="2025-03-26T14:24:00Z">
                <w:pPr>
                  <w:pStyle w:val="TableParagraph"/>
                  <w:spacing w:line="231" w:lineRule="exact"/>
                  <w:ind w:left="61"/>
                </w:pPr>
              </w:pPrChange>
            </w:pPr>
            <w:del w:id="11564" w:author="Demarius Tolliver" w:date="2025-03-26T14:24:00Z">
              <w:r w:rsidRPr="00662C00" w:rsidDel="00B07F92">
                <w:rPr>
                  <w:sz w:val="20"/>
                  <w:highlight w:val="yellow"/>
                  <w:rPrChange w:id="11565" w:author="Demarius Tolliver" w:date="2025-02-19T14:41:00Z">
                    <w:rPr>
                      <w:sz w:val="20"/>
                    </w:rPr>
                  </w:rPrChange>
                </w:rPr>
                <w:delText>Beef</w:delText>
              </w:r>
              <w:r w:rsidRPr="00662C00" w:rsidDel="00B07F92">
                <w:rPr>
                  <w:spacing w:val="-7"/>
                  <w:sz w:val="20"/>
                  <w:highlight w:val="yellow"/>
                  <w:rPrChange w:id="11566" w:author="Demarius Tolliver" w:date="2025-02-19T14:41:00Z">
                    <w:rPr>
                      <w:spacing w:val="-7"/>
                      <w:sz w:val="20"/>
                    </w:rPr>
                  </w:rPrChange>
                </w:rPr>
                <w:delText xml:space="preserve"> </w:delText>
              </w:r>
              <w:r w:rsidRPr="00662C00" w:rsidDel="00B07F92">
                <w:rPr>
                  <w:sz w:val="20"/>
                  <w:highlight w:val="yellow"/>
                  <w:rPrChange w:id="11567" w:author="Demarius Tolliver" w:date="2025-02-19T14:41:00Z">
                    <w:rPr>
                      <w:sz w:val="20"/>
                    </w:rPr>
                  </w:rPrChange>
                </w:rPr>
                <w:delText>Reproduction</w:delText>
              </w:r>
              <w:r w:rsidRPr="00662C00" w:rsidDel="00B07F92">
                <w:rPr>
                  <w:spacing w:val="-1"/>
                  <w:sz w:val="20"/>
                  <w:highlight w:val="yellow"/>
                  <w:rPrChange w:id="11568" w:author="Demarius Tolliver" w:date="2025-02-19T14:41:00Z">
                    <w:rPr>
                      <w:spacing w:val="-1"/>
                      <w:sz w:val="20"/>
                    </w:rPr>
                  </w:rPrChange>
                </w:rPr>
                <w:delText xml:space="preserve"> </w:delText>
              </w:r>
              <w:r w:rsidRPr="00662C00" w:rsidDel="00B07F92">
                <w:rPr>
                  <w:sz w:val="20"/>
                  <w:highlight w:val="yellow"/>
                  <w:rPrChange w:id="11569" w:author="Demarius Tolliver" w:date="2025-02-19T14:41:00Z">
                    <w:rPr>
                      <w:sz w:val="20"/>
                    </w:rPr>
                  </w:rPrChange>
                </w:rPr>
                <w:delText>-</w:delText>
              </w:r>
              <w:r w:rsidRPr="00662C00" w:rsidDel="00B07F92">
                <w:rPr>
                  <w:spacing w:val="-6"/>
                  <w:sz w:val="20"/>
                  <w:highlight w:val="yellow"/>
                  <w:rPrChange w:id="11570" w:author="Demarius Tolliver" w:date="2025-02-19T14:41:00Z">
                    <w:rPr>
                      <w:spacing w:val="-6"/>
                      <w:sz w:val="20"/>
                    </w:rPr>
                  </w:rPrChange>
                </w:rPr>
                <w:delText xml:space="preserve"> </w:delText>
              </w:r>
              <w:r w:rsidRPr="00662C00" w:rsidDel="00B07F92">
                <w:rPr>
                  <w:spacing w:val="-5"/>
                  <w:sz w:val="20"/>
                  <w:highlight w:val="yellow"/>
                  <w:rPrChange w:id="11571" w:author="Demarius Tolliver" w:date="2025-02-19T14:41:00Z">
                    <w:rPr>
                      <w:spacing w:val="-5"/>
                      <w:sz w:val="20"/>
                    </w:rPr>
                  </w:rPrChange>
                </w:rPr>
                <w:delText>II</w:delText>
              </w:r>
            </w:del>
          </w:p>
        </w:tc>
      </w:tr>
      <w:tr w:rsidR="005562BF" w:rsidRPr="00662C00" w:rsidDel="00B07F92" w14:paraId="74C5E5C3" w14:textId="77777777">
        <w:trPr>
          <w:trHeight w:val="445"/>
          <w:del w:id="11572" w:author="Demarius Tolliver" w:date="2025-03-26T14:24:00Z"/>
        </w:trPr>
        <w:tc>
          <w:tcPr>
            <w:tcW w:w="2340" w:type="dxa"/>
            <w:tcBorders>
              <w:top w:val="single" w:sz="8" w:space="0" w:color="000000"/>
              <w:bottom w:val="single" w:sz="8" w:space="0" w:color="000000"/>
              <w:right w:val="single" w:sz="8" w:space="0" w:color="000000"/>
            </w:tcBorders>
          </w:tcPr>
          <w:p w14:paraId="41D343AC" w14:textId="77777777" w:rsidR="005562BF" w:rsidRPr="00662C00" w:rsidDel="00B07F92" w:rsidRDefault="006D11A8">
            <w:pPr>
              <w:pStyle w:val="Heading1"/>
              <w:ind w:left="1008"/>
              <w:rPr>
                <w:del w:id="11573" w:author="Demarius Tolliver" w:date="2025-03-26T14:24:00Z"/>
                <w:sz w:val="20"/>
                <w:highlight w:val="yellow"/>
                <w:rPrChange w:id="11574" w:author="Demarius Tolliver" w:date="2025-02-19T14:41:00Z">
                  <w:rPr>
                    <w:del w:id="11575" w:author="Demarius Tolliver" w:date="2025-03-26T14:24:00Z"/>
                    <w:sz w:val="20"/>
                  </w:rPr>
                </w:rPrChange>
              </w:rPr>
              <w:pPrChange w:id="11576" w:author="Demarius Tolliver" w:date="2025-03-26T14:24:00Z">
                <w:pPr>
                  <w:pStyle w:val="TableParagraph"/>
                  <w:spacing w:line="220" w:lineRule="exact"/>
                  <w:ind w:left="51" w:right="-29"/>
                </w:pPr>
              </w:pPrChange>
            </w:pPr>
            <w:del w:id="11577" w:author="Demarius Tolliver" w:date="2025-03-26T14:24:00Z">
              <w:r w:rsidRPr="00662C00" w:rsidDel="00B07F92">
                <w:rPr>
                  <w:sz w:val="20"/>
                  <w:highlight w:val="yellow"/>
                  <w:rPrChange w:id="11578" w:author="Demarius Tolliver" w:date="2025-02-19T14:41:00Z">
                    <w:rPr>
                      <w:sz w:val="20"/>
                    </w:rPr>
                  </w:rPrChange>
                </w:rPr>
                <w:delText>Describe</w:delText>
              </w:r>
              <w:r w:rsidRPr="00662C00" w:rsidDel="00B07F92">
                <w:rPr>
                  <w:spacing w:val="-9"/>
                  <w:sz w:val="20"/>
                  <w:highlight w:val="yellow"/>
                  <w:rPrChange w:id="11579" w:author="Demarius Tolliver" w:date="2025-02-19T14:41:00Z">
                    <w:rPr>
                      <w:spacing w:val="-9"/>
                      <w:sz w:val="20"/>
                    </w:rPr>
                  </w:rPrChange>
                </w:rPr>
                <w:delText xml:space="preserve"> </w:delText>
              </w:r>
              <w:r w:rsidRPr="00662C00" w:rsidDel="00B07F92">
                <w:rPr>
                  <w:sz w:val="20"/>
                  <w:highlight w:val="yellow"/>
                  <w:rPrChange w:id="11580" w:author="Demarius Tolliver" w:date="2025-02-19T14:41:00Z">
                    <w:rPr>
                      <w:sz w:val="20"/>
                    </w:rPr>
                  </w:rPrChange>
                </w:rPr>
                <w:delText>the</w:delText>
              </w:r>
              <w:r w:rsidRPr="00662C00" w:rsidDel="00B07F92">
                <w:rPr>
                  <w:spacing w:val="-10"/>
                  <w:sz w:val="20"/>
                  <w:highlight w:val="yellow"/>
                  <w:rPrChange w:id="11581" w:author="Demarius Tolliver" w:date="2025-02-19T14:41:00Z">
                    <w:rPr>
                      <w:spacing w:val="-10"/>
                      <w:sz w:val="20"/>
                    </w:rPr>
                  </w:rPrChange>
                </w:rPr>
                <w:delText xml:space="preserve"> </w:delText>
              </w:r>
              <w:r w:rsidRPr="00662C00" w:rsidDel="00B07F92">
                <w:rPr>
                  <w:sz w:val="20"/>
                  <w:highlight w:val="yellow"/>
                  <w:rPrChange w:id="11582" w:author="Demarius Tolliver" w:date="2025-02-19T14:41:00Z">
                    <w:rPr>
                      <w:sz w:val="20"/>
                    </w:rPr>
                  </w:rPrChange>
                </w:rPr>
                <w:delText>properties</w:delText>
              </w:r>
              <w:r w:rsidRPr="00662C00" w:rsidDel="00B07F92">
                <w:rPr>
                  <w:spacing w:val="-9"/>
                  <w:sz w:val="20"/>
                  <w:highlight w:val="yellow"/>
                  <w:rPrChange w:id="11583" w:author="Demarius Tolliver" w:date="2025-02-19T14:41:00Z">
                    <w:rPr>
                      <w:spacing w:val="-9"/>
                      <w:sz w:val="20"/>
                    </w:rPr>
                  </w:rPrChange>
                </w:rPr>
                <w:delText xml:space="preserve"> </w:delText>
              </w:r>
              <w:r w:rsidRPr="00662C00" w:rsidDel="00B07F92">
                <w:rPr>
                  <w:sz w:val="20"/>
                  <w:highlight w:val="yellow"/>
                  <w:rPrChange w:id="11584" w:author="Demarius Tolliver" w:date="2025-02-19T14:41:00Z">
                    <w:rPr>
                      <w:sz w:val="20"/>
                    </w:rPr>
                  </w:rPrChange>
                </w:rPr>
                <w:delText>of</w:delText>
              </w:r>
              <w:r w:rsidRPr="00662C00" w:rsidDel="00B07F92">
                <w:rPr>
                  <w:spacing w:val="-9"/>
                  <w:sz w:val="20"/>
                  <w:highlight w:val="yellow"/>
                  <w:rPrChange w:id="11585" w:author="Demarius Tolliver" w:date="2025-02-19T14:41:00Z">
                    <w:rPr>
                      <w:spacing w:val="-9"/>
                      <w:sz w:val="20"/>
                    </w:rPr>
                  </w:rPrChange>
                </w:rPr>
                <w:delText xml:space="preserve"> </w:delText>
              </w:r>
              <w:r w:rsidRPr="00662C00" w:rsidDel="00B07F92">
                <w:rPr>
                  <w:sz w:val="20"/>
                  <w:highlight w:val="yellow"/>
                  <w:rPrChange w:id="11586" w:author="Demarius Tolliver" w:date="2025-02-19T14:41:00Z">
                    <w:rPr>
                      <w:sz w:val="20"/>
                    </w:rPr>
                  </w:rPrChange>
                </w:rPr>
                <w:delText>a good semen diluter</w:delText>
              </w:r>
            </w:del>
          </w:p>
        </w:tc>
        <w:tc>
          <w:tcPr>
            <w:tcW w:w="2340" w:type="dxa"/>
            <w:vMerge/>
            <w:tcBorders>
              <w:top w:val="nil"/>
              <w:left w:val="single" w:sz="8" w:space="0" w:color="000000"/>
              <w:bottom w:val="single" w:sz="8" w:space="0" w:color="000000"/>
              <w:right w:val="single" w:sz="8" w:space="0" w:color="000000"/>
            </w:tcBorders>
          </w:tcPr>
          <w:p w14:paraId="60D7FE5D" w14:textId="77777777" w:rsidR="005562BF" w:rsidRPr="00662C00" w:rsidDel="00B07F92" w:rsidRDefault="005562BF">
            <w:pPr>
              <w:pStyle w:val="Heading1"/>
              <w:ind w:left="1008"/>
              <w:rPr>
                <w:del w:id="11587" w:author="Demarius Tolliver" w:date="2025-03-26T14:24:00Z"/>
                <w:sz w:val="2"/>
                <w:szCs w:val="2"/>
                <w:highlight w:val="yellow"/>
                <w:rPrChange w:id="11588" w:author="Demarius Tolliver" w:date="2025-02-19T14:41:00Z">
                  <w:rPr>
                    <w:del w:id="11589" w:author="Demarius Tolliver" w:date="2025-03-26T14:24:00Z"/>
                    <w:sz w:val="2"/>
                    <w:szCs w:val="2"/>
                  </w:rPr>
                </w:rPrChange>
              </w:rPr>
              <w:pPrChange w:id="11590" w:author="Demarius Tolliver" w:date="2025-03-26T14:24:00Z">
                <w:pPr/>
              </w:pPrChange>
            </w:pPr>
          </w:p>
        </w:tc>
        <w:tc>
          <w:tcPr>
            <w:tcW w:w="4500" w:type="dxa"/>
            <w:tcBorders>
              <w:top w:val="single" w:sz="8" w:space="0" w:color="000000"/>
              <w:left w:val="single" w:sz="8" w:space="0" w:color="000000"/>
              <w:bottom w:val="single" w:sz="8" w:space="0" w:color="000000"/>
            </w:tcBorders>
          </w:tcPr>
          <w:p w14:paraId="594630AB" w14:textId="77777777" w:rsidR="005562BF" w:rsidRPr="00662C00" w:rsidDel="00B07F92" w:rsidRDefault="006D11A8">
            <w:pPr>
              <w:pStyle w:val="Heading1"/>
              <w:ind w:left="1008"/>
              <w:rPr>
                <w:del w:id="11591" w:author="Demarius Tolliver" w:date="2025-03-26T14:24:00Z"/>
                <w:sz w:val="20"/>
                <w:highlight w:val="yellow"/>
                <w:rPrChange w:id="11592" w:author="Demarius Tolliver" w:date="2025-02-19T14:41:00Z">
                  <w:rPr>
                    <w:del w:id="11593" w:author="Demarius Tolliver" w:date="2025-03-26T14:24:00Z"/>
                    <w:sz w:val="20"/>
                  </w:rPr>
                </w:rPrChange>
              </w:rPr>
              <w:pPrChange w:id="11594" w:author="Demarius Tolliver" w:date="2025-03-26T14:24:00Z">
                <w:pPr>
                  <w:pStyle w:val="TableParagraph"/>
                  <w:spacing w:line="233" w:lineRule="exact"/>
                  <w:ind w:left="61"/>
                </w:pPr>
              </w:pPrChange>
            </w:pPr>
            <w:del w:id="11595" w:author="Demarius Tolliver" w:date="2025-03-26T14:24:00Z">
              <w:r w:rsidRPr="00662C00" w:rsidDel="00B07F92">
                <w:rPr>
                  <w:sz w:val="20"/>
                  <w:highlight w:val="yellow"/>
                  <w:rPrChange w:id="11596" w:author="Demarius Tolliver" w:date="2025-02-19T14:41:00Z">
                    <w:rPr>
                      <w:sz w:val="20"/>
                    </w:rPr>
                  </w:rPrChange>
                </w:rPr>
                <w:delText>Beef</w:delText>
              </w:r>
              <w:r w:rsidRPr="00662C00" w:rsidDel="00B07F92">
                <w:rPr>
                  <w:spacing w:val="-7"/>
                  <w:sz w:val="20"/>
                  <w:highlight w:val="yellow"/>
                  <w:rPrChange w:id="11597" w:author="Demarius Tolliver" w:date="2025-02-19T14:41:00Z">
                    <w:rPr>
                      <w:spacing w:val="-7"/>
                      <w:sz w:val="20"/>
                    </w:rPr>
                  </w:rPrChange>
                </w:rPr>
                <w:delText xml:space="preserve"> </w:delText>
              </w:r>
              <w:r w:rsidRPr="00662C00" w:rsidDel="00B07F92">
                <w:rPr>
                  <w:sz w:val="20"/>
                  <w:highlight w:val="yellow"/>
                  <w:rPrChange w:id="11598" w:author="Demarius Tolliver" w:date="2025-02-19T14:41:00Z">
                    <w:rPr>
                      <w:sz w:val="20"/>
                    </w:rPr>
                  </w:rPrChange>
                </w:rPr>
                <w:delText>Reproduction</w:delText>
              </w:r>
              <w:r w:rsidRPr="00662C00" w:rsidDel="00B07F92">
                <w:rPr>
                  <w:spacing w:val="-1"/>
                  <w:sz w:val="20"/>
                  <w:highlight w:val="yellow"/>
                  <w:rPrChange w:id="11599" w:author="Demarius Tolliver" w:date="2025-02-19T14:41:00Z">
                    <w:rPr>
                      <w:spacing w:val="-1"/>
                      <w:sz w:val="20"/>
                    </w:rPr>
                  </w:rPrChange>
                </w:rPr>
                <w:delText xml:space="preserve"> </w:delText>
              </w:r>
              <w:r w:rsidRPr="00662C00" w:rsidDel="00B07F92">
                <w:rPr>
                  <w:sz w:val="20"/>
                  <w:highlight w:val="yellow"/>
                  <w:rPrChange w:id="11600" w:author="Demarius Tolliver" w:date="2025-02-19T14:41:00Z">
                    <w:rPr>
                      <w:sz w:val="20"/>
                    </w:rPr>
                  </w:rPrChange>
                </w:rPr>
                <w:delText>-</w:delText>
              </w:r>
              <w:r w:rsidRPr="00662C00" w:rsidDel="00B07F92">
                <w:rPr>
                  <w:spacing w:val="-6"/>
                  <w:sz w:val="20"/>
                  <w:highlight w:val="yellow"/>
                  <w:rPrChange w:id="11601" w:author="Demarius Tolliver" w:date="2025-02-19T14:41:00Z">
                    <w:rPr>
                      <w:spacing w:val="-6"/>
                      <w:sz w:val="20"/>
                    </w:rPr>
                  </w:rPrChange>
                </w:rPr>
                <w:delText xml:space="preserve"> </w:delText>
              </w:r>
              <w:r w:rsidRPr="00662C00" w:rsidDel="00B07F92">
                <w:rPr>
                  <w:spacing w:val="-5"/>
                  <w:sz w:val="20"/>
                  <w:highlight w:val="yellow"/>
                  <w:rPrChange w:id="11602" w:author="Demarius Tolliver" w:date="2025-02-19T14:41:00Z">
                    <w:rPr>
                      <w:spacing w:val="-5"/>
                      <w:sz w:val="20"/>
                    </w:rPr>
                  </w:rPrChange>
                </w:rPr>
                <w:delText>II</w:delText>
              </w:r>
            </w:del>
          </w:p>
        </w:tc>
      </w:tr>
      <w:tr w:rsidR="005562BF" w:rsidRPr="00662C00" w:rsidDel="00B07F92" w14:paraId="7BD43363" w14:textId="77777777">
        <w:trPr>
          <w:trHeight w:val="443"/>
          <w:del w:id="11603" w:author="Demarius Tolliver" w:date="2025-03-26T14:24:00Z"/>
        </w:trPr>
        <w:tc>
          <w:tcPr>
            <w:tcW w:w="2340" w:type="dxa"/>
            <w:tcBorders>
              <w:top w:val="single" w:sz="8" w:space="0" w:color="000000"/>
              <w:bottom w:val="single" w:sz="8" w:space="0" w:color="000000"/>
              <w:right w:val="single" w:sz="8" w:space="0" w:color="000000"/>
            </w:tcBorders>
          </w:tcPr>
          <w:p w14:paraId="670C5B47" w14:textId="77777777" w:rsidR="005562BF" w:rsidRPr="00662C00" w:rsidDel="00B07F92" w:rsidRDefault="006D11A8">
            <w:pPr>
              <w:pStyle w:val="Heading1"/>
              <w:ind w:left="1008"/>
              <w:rPr>
                <w:del w:id="11604" w:author="Demarius Tolliver" w:date="2025-03-26T14:24:00Z"/>
                <w:sz w:val="20"/>
                <w:highlight w:val="yellow"/>
                <w:rPrChange w:id="11605" w:author="Demarius Tolliver" w:date="2025-02-19T14:41:00Z">
                  <w:rPr>
                    <w:del w:id="11606" w:author="Demarius Tolliver" w:date="2025-03-26T14:24:00Z"/>
                    <w:sz w:val="20"/>
                  </w:rPr>
                </w:rPrChange>
              </w:rPr>
              <w:pPrChange w:id="11607" w:author="Demarius Tolliver" w:date="2025-03-26T14:24:00Z">
                <w:pPr>
                  <w:pStyle w:val="TableParagraph"/>
                  <w:spacing w:line="220" w:lineRule="exact"/>
                  <w:ind w:left="51"/>
                </w:pPr>
              </w:pPrChange>
            </w:pPr>
            <w:del w:id="11608" w:author="Demarius Tolliver" w:date="2025-03-26T14:24:00Z">
              <w:r w:rsidRPr="00662C00" w:rsidDel="00B07F92">
                <w:rPr>
                  <w:sz w:val="20"/>
                  <w:highlight w:val="yellow"/>
                  <w:rPrChange w:id="11609" w:author="Demarius Tolliver" w:date="2025-02-19T14:41:00Z">
                    <w:rPr>
                      <w:sz w:val="20"/>
                    </w:rPr>
                  </w:rPrChange>
                </w:rPr>
                <w:delText>Identify</w:delText>
              </w:r>
              <w:r w:rsidRPr="00662C00" w:rsidDel="00B07F92">
                <w:rPr>
                  <w:spacing w:val="-3"/>
                  <w:sz w:val="20"/>
                  <w:highlight w:val="yellow"/>
                  <w:rPrChange w:id="11610" w:author="Demarius Tolliver" w:date="2025-02-19T14:41:00Z">
                    <w:rPr>
                      <w:spacing w:val="-3"/>
                      <w:sz w:val="20"/>
                    </w:rPr>
                  </w:rPrChange>
                </w:rPr>
                <w:delText xml:space="preserve"> </w:delText>
              </w:r>
              <w:r w:rsidRPr="00662C00" w:rsidDel="00B07F92">
                <w:rPr>
                  <w:sz w:val="20"/>
                  <w:highlight w:val="yellow"/>
                  <w:rPrChange w:id="11611" w:author="Demarius Tolliver" w:date="2025-02-19T14:41:00Z">
                    <w:rPr>
                      <w:sz w:val="20"/>
                    </w:rPr>
                  </w:rPrChange>
                </w:rPr>
                <w:delText>the</w:delText>
              </w:r>
              <w:r w:rsidRPr="00662C00" w:rsidDel="00B07F92">
                <w:rPr>
                  <w:spacing w:val="-5"/>
                  <w:sz w:val="20"/>
                  <w:highlight w:val="yellow"/>
                  <w:rPrChange w:id="11612" w:author="Demarius Tolliver" w:date="2025-02-19T14:41:00Z">
                    <w:rPr>
                      <w:spacing w:val="-5"/>
                      <w:sz w:val="20"/>
                    </w:rPr>
                  </w:rPrChange>
                </w:rPr>
                <w:delText xml:space="preserve"> </w:delText>
              </w:r>
              <w:r w:rsidRPr="00662C00" w:rsidDel="00B07F92">
                <w:rPr>
                  <w:sz w:val="20"/>
                  <w:highlight w:val="yellow"/>
                  <w:rPrChange w:id="11613" w:author="Demarius Tolliver" w:date="2025-02-19T14:41:00Z">
                    <w:rPr>
                      <w:sz w:val="20"/>
                    </w:rPr>
                  </w:rPrChange>
                </w:rPr>
                <w:delText>cases</w:delText>
              </w:r>
              <w:r w:rsidRPr="00662C00" w:rsidDel="00B07F92">
                <w:rPr>
                  <w:spacing w:val="-4"/>
                  <w:sz w:val="20"/>
                  <w:highlight w:val="yellow"/>
                  <w:rPrChange w:id="11614" w:author="Demarius Tolliver" w:date="2025-02-19T14:41:00Z">
                    <w:rPr>
                      <w:spacing w:val="-4"/>
                      <w:sz w:val="20"/>
                    </w:rPr>
                  </w:rPrChange>
                </w:rPr>
                <w:delText xml:space="preserve"> </w:delText>
              </w:r>
              <w:r w:rsidRPr="00662C00" w:rsidDel="00B07F92">
                <w:rPr>
                  <w:sz w:val="20"/>
                  <w:highlight w:val="yellow"/>
                  <w:rPrChange w:id="11615" w:author="Demarius Tolliver" w:date="2025-02-19T14:41:00Z">
                    <w:rPr>
                      <w:sz w:val="20"/>
                    </w:rPr>
                  </w:rPrChange>
                </w:rPr>
                <w:delText xml:space="preserve">of </w:delText>
              </w:r>
              <w:r w:rsidRPr="00662C00" w:rsidDel="00B07F92">
                <w:rPr>
                  <w:spacing w:val="-2"/>
                  <w:sz w:val="20"/>
                  <w:highlight w:val="yellow"/>
                  <w:rPrChange w:id="11616" w:author="Demarius Tolliver" w:date="2025-02-19T14:41:00Z">
                    <w:rPr>
                      <w:spacing w:val="-2"/>
                      <w:sz w:val="20"/>
                    </w:rPr>
                  </w:rPrChange>
                </w:rPr>
                <w:delText>sperm</w:delText>
              </w:r>
            </w:del>
          </w:p>
          <w:p w14:paraId="6016B34B" w14:textId="77777777" w:rsidR="005562BF" w:rsidRPr="00662C00" w:rsidDel="00B07F92" w:rsidRDefault="006D11A8">
            <w:pPr>
              <w:pStyle w:val="Heading1"/>
              <w:ind w:left="1008"/>
              <w:rPr>
                <w:del w:id="11617" w:author="Demarius Tolliver" w:date="2025-03-26T14:24:00Z"/>
                <w:sz w:val="20"/>
                <w:highlight w:val="yellow"/>
                <w:rPrChange w:id="11618" w:author="Demarius Tolliver" w:date="2025-02-19T14:41:00Z">
                  <w:rPr>
                    <w:del w:id="11619" w:author="Demarius Tolliver" w:date="2025-03-26T14:24:00Z"/>
                    <w:sz w:val="20"/>
                  </w:rPr>
                </w:rPrChange>
              </w:rPr>
              <w:pPrChange w:id="11620" w:author="Demarius Tolliver" w:date="2025-03-26T14:24:00Z">
                <w:pPr>
                  <w:pStyle w:val="TableParagraph"/>
                  <w:spacing w:line="203" w:lineRule="exact"/>
                  <w:ind w:left="51"/>
                </w:pPr>
              </w:pPrChange>
            </w:pPr>
            <w:del w:id="11621" w:author="Demarius Tolliver" w:date="2025-03-26T14:24:00Z">
              <w:r w:rsidRPr="00662C00" w:rsidDel="00B07F92">
                <w:rPr>
                  <w:spacing w:val="-2"/>
                  <w:sz w:val="20"/>
                  <w:highlight w:val="yellow"/>
                  <w:rPrChange w:id="11622" w:author="Demarius Tolliver" w:date="2025-02-19T14:41:00Z">
                    <w:rPr>
                      <w:spacing w:val="-2"/>
                      <w:sz w:val="20"/>
                    </w:rPr>
                  </w:rPrChange>
                </w:rPr>
                <w:delText>death</w:delText>
              </w:r>
            </w:del>
          </w:p>
        </w:tc>
        <w:tc>
          <w:tcPr>
            <w:tcW w:w="2340" w:type="dxa"/>
            <w:vMerge/>
            <w:tcBorders>
              <w:top w:val="nil"/>
              <w:left w:val="single" w:sz="8" w:space="0" w:color="000000"/>
              <w:bottom w:val="single" w:sz="8" w:space="0" w:color="000000"/>
              <w:right w:val="single" w:sz="8" w:space="0" w:color="000000"/>
            </w:tcBorders>
          </w:tcPr>
          <w:p w14:paraId="61E931CA" w14:textId="77777777" w:rsidR="005562BF" w:rsidRPr="00662C00" w:rsidDel="00B07F92" w:rsidRDefault="005562BF">
            <w:pPr>
              <w:pStyle w:val="Heading1"/>
              <w:ind w:left="1008"/>
              <w:rPr>
                <w:del w:id="11623" w:author="Demarius Tolliver" w:date="2025-03-26T14:24:00Z"/>
                <w:sz w:val="2"/>
                <w:szCs w:val="2"/>
                <w:highlight w:val="yellow"/>
                <w:rPrChange w:id="11624" w:author="Demarius Tolliver" w:date="2025-02-19T14:41:00Z">
                  <w:rPr>
                    <w:del w:id="11625" w:author="Demarius Tolliver" w:date="2025-03-26T14:24:00Z"/>
                    <w:sz w:val="2"/>
                    <w:szCs w:val="2"/>
                  </w:rPr>
                </w:rPrChange>
              </w:rPr>
              <w:pPrChange w:id="11626" w:author="Demarius Tolliver" w:date="2025-03-26T14:24:00Z">
                <w:pPr/>
              </w:pPrChange>
            </w:pPr>
          </w:p>
        </w:tc>
        <w:tc>
          <w:tcPr>
            <w:tcW w:w="4500" w:type="dxa"/>
            <w:tcBorders>
              <w:top w:val="single" w:sz="8" w:space="0" w:color="000000"/>
              <w:left w:val="single" w:sz="8" w:space="0" w:color="000000"/>
              <w:bottom w:val="single" w:sz="8" w:space="0" w:color="000000"/>
            </w:tcBorders>
          </w:tcPr>
          <w:p w14:paraId="4A2801A7" w14:textId="77777777" w:rsidR="005562BF" w:rsidRPr="00662C00" w:rsidDel="00B07F92" w:rsidRDefault="006D11A8">
            <w:pPr>
              <w:pStyle w:val="Heading1"/>
              <w:ind w:left="1008"/>
              <w:rPr>
                <w:del w:id="11627" w:author="Demarius Tolliver" w:date="2025-03-26T14:24:00Z"/>
                <w:sz w:val="20"/>
                <w:highlight w:val="yellow"/>
                <w:rPrChange w:id="11628" w:author="Demarius Tolliver" w:date="2025-02-19T14:41:00Z">
                  <w:rPr>
                    <w:del w:id="11629" w:author="Demarius Tolliver" w:date="2025-03-26T14:24:00Z"/>
                    <w:sz w:val="20"/>
                  </w:rPr>
                </w:rPrChange>
              </w:rPr>
              <w:pPrChange w:id="11630" w:author="Demarius Tolliver" w:date="2025-03-26T14:24:00Z">
                <w:pPr>
                  <w:pStyle w:val="TableParagraph"/>
                  <w:spacing w:line="231" w:lineRule="exact"/>
                  <w:ind w:left="61"/>
                </w:pPr>
              </w:pPrChange>
            </w:pPr>
            <w:del w:id="11631" w:author="Demarius Tolliver" w:date="2025-03-26T14:24:00Z">
              <w:r w:rsidRPr="00662C00" w:rsidDel="00B07F92">
                <w:rPr>
                  <w:sz w:val="20"/>
                  <w:highlight w:val="yellow"/>
                  <w:rPrChange w:id="11632" w:author="Demarius Tolliver" w:date="2025-02-19T14:41:00Z">
                    <w:rPr>
                      <w:sz w:val="20"/>
                    </w:rPr>
                  </w:rPrChange>
                </w:rPr>
                <w:delText>Beef</w:delText>
              </w:r>
              <w:r w:rsidRPr="00662C00" w:rsidDel="00B07F92">
                <w:rPr>
                  <w:spacing w:val="-7"/>
                  <w:sz w:val="20"/>
                  <w:highlight w:val="yellow"/>
                  <w:rPrChange w:id="11633" w:author="Demarius Tolliver" w:date="2025-02-19T14:41:00Z">
                    <w:rPr>
                      <w:spacing w:val="-7"/>
                      <w:sz w:val="20"/>
                    </w:rPr>
                  </w:rPrChange>
                </w:rPr>
                <w:delText xml:space="preserve"> </w:delText>
              </w:r>
              <w:r w:rsidRPr="00662C00" w:rsidDel="00B07F92">
                <w:rPr>
                  <w:sz w:val="20"/>
                  <w:highlight w:val="yellow"/>
                  <w:rPrChange w:id="11634" w:author="Demarius Tolliver" w:date="2025-02-19T14:41:00Z">
                    <w:rPr>
                      <w:sz w:val="20"/>
                    </w:rPr>
                  </w:rPrChange>
                </w:rPr>
                <w:delText>Reproduction</w:delText>
              </w:r>
              <w:r w:rsidRPr="00662C00" w:rsidDel="00B07F92">
                <w:rPr>
                  <w:spacing w:val="-1"/>
                  <w:sz w:val="20"/>
                  <w:highlight w:val="yellow"/>
                  <w:rPrChange w:id="11635" w:author="Demarius Tolliver" w:date="2025-02-19T14:41:00Z">
                    <w:rPr>
                      <w:spacing w:val="-1"/>
                      <w:sz w:val="20"/>
                    </w:rPr>
                  </w:rPrChange>
                </w:rPr>
                <w:delText xml:space="preserve"> </w:delText>
              </w:r>
              <w:r w:rsidRPr="00662C00" w:rsidDel="00B07F92">
                <w:rPr>
                  <w:sz w:val="20"/>
                  <w:highlight w:val="yellow"/>
                  <w:rPrChange w:id="11636" w:author="Demarius Tolliver" w:date="2025-02-19T14:41:00Z">
                    <w:rPr>
                      <w:sz w:val="20"/>
                    </w:rPr>
                  </w:rPrChange>
                </w:rPr>
                <w:delText>-</w:delText>
              </w:r>
              <w:r w:rsidRPr="00662C00" w:rsidDel="00B07F92">
                <w:rPr>
                  <w:spacing w:val="-6"/>
                  <w:sz w:val="20"/>
                  <w:highlight w:val="yellow"/>
                  <w:rPrChange w:id="11637" w:author="Demarius Tolliver" w:date="2025-02-19T14:41:00Z">
                    <w:rPr>
                      <w:spacing w:val="-6"/>
                      <w:sz w:val="20"/>
                    </w:rPr>
                  </w:rPrChange>
                </w:rPr>
                <w:delText xml:space="preserve"> </w:delText>
              </w:r>
              <w:r w:rsidRPr="00662C00" w:rsidDel="00B07F92">
                <w:rPr>
                  <w:spacing w:val="-5"/>
                  <w:sz w:val="20"/>
                  <w:highlight w:val="yellow"/>
                  <w:rPrChange w:id="11638" w:author="Demarius Tolliver" w:date="2025-02-19T14:41:00Z">
                    <w:rPr>
                      <w:spacing w:val="-5"/>
                      <w:sz w:val="20"/>
                    </w:rPr>
                  </w:rPrChange>
                </w:rPr>
                <w:delText>II</w:delText>
              </w:r>
            </w:del>
          </w:p>
        </w:tc>
      </w:tr>
      <w:tr w:rsidR="005562BF" w:rsidRPr="00662C00" w:rsidDel="00B07F92" w14:paraId="03BF6632" w14:textId="77777777">
        <w:trPr>
          <w:trHeight w:val="443"/>
          <w:del w:id="11639" w:author="Demarius Tolliver" w:date="2025-03-26T14:24:00Z"/>
        </w:trPr>
        <w:tc>
          <w:tcPr>
            <w:tcW w:w="2340" w:type="dxa"/>
            <w:tcBorders>
              <w:top w:val="single" w:sz="8" w:space="0" w:color="000000"/>
              <w:bottom w:val="single" w:sz="8" w:space="0" w:color="000000"/>
              <w:right w:val="single" w:sz="8" w:space="0" w:color="000000"/>
            </w:tcBorders>
          </w:tcPr>
          <w:p w14:paraId="16C4675C" w14:textId="77777777" w:rsidR="005562BF" w:rsidRPr="00662C00" w:rsidDel="00B07F92" w:rsidRDefault="006D11A8">
            <w:pPr>
              <w:pStyle w:val="Heading1"/>
              <w:ind w:left="1008"/>
              <w:rPr>
                <w:del w:id="11640" w:author="Demarius Tolliver" w:date="2025-03-26T14:24:00Z"/>
                <w:sz w:val="20"/>
                <w:highlight w:val="yellow"/>
                <w:rPrChange w:id="11641" w:author="Demarius Tolliver" w:date="2025-02-19T14:41:00Z">
                  <w:rPr>
                    <w:del w:id="11642" w:author="Demarius Tolliver" w:date="2025-03-26T14:24:00Z"/>
                    <w:sz w:val="20"/>
                  </w:rPr>
                </w:rPrChange>
              </w:rPr>
              <w:pPrChange w:id="11643" w:author="Demarius Tolliver" w:date="2025-03-26T14:24:00Z">
                <w:pPr>
                  <w:pStyle w:val="TableParagraph"/>
                  <w:spacing w:line="220" w:lineRule="exact"/>
                  <w:ind w:left="51"/>
                </w:pPr>
              </w:pPrChange>
            </w:pPr>
            <w:del w:id="11644" w:author="Demarius Tolliver" w:date="2025-03-26T14:24:00Z">
              <w:r w:rsidRPr="00662C00" w:rsidDel="00B07F92">
                <w:rPr>
                  <w:sz w:val="20"/>
                  <w:highlight w:val="yellow"/>
                  <w:rPrChange w:id="11645" w:author="Demarius Tolliver" w:date="2025-02-19T14:41:00Z">
                    <w:rPr>
                      <w:sz w:val="20"/>
                    </w:rPr>
                  </w:rPrChange>
                </w:rPr>
                <w:delText>Explain</w:delText>
              </w:r>
              <w:r w:rsidRPr="00662C00" w:rsidDel="00B07F92">
                <w:rPr>
                  <w:spacing w:val="-4"/>
                  <w:sz w:val="20"/>
                  <w:highlight w:val="yellow"/>
                  <w:rPrChange w:id="11646" w:author="Demarius Tolliver" w:date="2025-02-19T14:41:00Z">
                    <w:rPr>
                      <w:spacing w:val="-4"/>
                      <w:sz w:val="20"/>
                    </w:rPr>
                  </w:rPrChange>
                </w:rPr>
                <w:delText xml:space="preserve"> </w:delText>
              </w:r>
              <w:r w:rsidRPr="00662C00" w:rsidDel="00B07F92">
                <w:rPr>
                  <w:sz w:val="20"/>
                  <w:highlight w:val="yellow"/>
                  <w:rPrChange w:id="11647" w:author="Demarius Tolliver" w:date="2025-02-19T14:41:00Z">
                    <w:rPr>
                      <w:sz w:val="20"/>
                    </w:rPr>
                  </w:rPrChange>
                </w:rPr>
                <w:delText>how</w:delText>
              </w:r>
              <w:r w:rsidRPr="00662C00" w:rsidDel="00B07F92">
                <w:rPr>
                  <w:spacing w:val="-4"/>
                  <w:sz w:val="20"/>
                  <w:highlight w:val="yellow"/>
                  <w:rPrChange w:id="11648" w:author="Demarius Tolliver" w:date="2025-02-19T14:41:00Z">
                    <w:rPr>
                      <w:spacing w:val="-4"/>
                      <w:sz w:val="20"/>
                    </w:rPr>
                  </w:rPrChange>
                </w:rPr>
                <w:delText xml:space="preserve"> </w:delText>
              </w:r>
              <w:r w:rsidRPr="00662C00" w:rsidDel="00B07F92">
                <w:rPr>
                  <w:spacing w:val="-2"/>
                  <w:sz w:val="20"/>
                  <w:highlight w:val="yellow"/>
                  <w:rPrChange w:id="11649" w:author="Demarius Tolliver" w:date="2025-02-19T14:41:00Z">
                    <w:rPr>
                      <w:spacing w:val="-2"/>
                      <w:sz w:val="20"/>
                    </w:rPr>
                  </w:rPrChange>
                </w:rPr>
                <w:delText>environment</w:delText>
              </w:r>
            </w:del>
          </w:p>
          <w:p w14:paraId="07BDFAC9" w14:textId="77777777" w:rsidR="005562BF" w:rsidRPr="00662C00" w:rsidDel="00B07F92" w:rsidRDefault="006D11A8">
            <w:pPr>
              <w:pStyle w:val="Heading1"/>
              <w:ind w:left="1008"/>
              <w:rPr>
                <w:del w:id="11650" w:author="Demarius Tolliver" w:date="2025-03-26T14:24:00Z"/>
                <w:sz w:val="20"/>
                <w:highlight w:val="yellow"/>
                <w:rPrChange w:id="11651" w:author="Demarius Tolliver" w:date="2025-02-19T14:41:00Z">
                  <w:rPr>
                    <w:del w:id="11652" w:author="Demarius Tolliver" w:date="2025-03-26T14:24:00Z"/>
                    <w:sz w:val="20"/>
                  </w:rPr>
                </w:rPrChange>
              </w:rPr>
              <w:pPrChange w:id="11653" w:author="Demarius Tolliver" w:date="2025-03-26T14:24:00Z">
                <w:pPr>
                  <w:pStyle w:val="TableParagraph"/>
                  <w:spacing w:line="203" w:lineRule="exact"/>
                  <w:ind w:left="51"/>
                </w:pPr>
              </w:pPrChange>
            </w:pPr>
            <w:del w:id="11654" w:author="Demarius Tolliver" w:date="2025-03-26T14:24:00Z">
              <w:r w:rsidRPr="00662C00" w:rsidDel="00B07F92">
                <w:rPr>
                  <w:sz w:val="20"/>
                  <w:highlight w:val="yellow"/>
                  <w:rPrChange w:id="11655" w:author="Demarius Tolliver" w:date="2025-02-19T14:41:00Z">
                    <w:rPr>
                      <w:sz w:val="20"/>
                    </w:rPr>
                  </w:rPrChange>
                </w:rPr>
                <w:delText>affects</w:delText>
              </w:r>
              <w:r w:rsidRPr="00662C00" w:rsidDel="00B07F92">
                <w:rPr>
                  <w:spacing w:val="-7"/>
                  <w:sz w:val="20"/>
                  <w:highlight w:val="yellow"/>
                  <w:rPrChange w:id="11656" w:author="Demarius Tolliver" w:date="2025-02-19T14:41:00Z">
                    <w:rPr>
                      <w:spacing w:val="-7"/>
                      <w:sz w:val="20"/>
                    </w:rPr>
                  </w:rPrChange>
                </w:rPr>
                <w:delText xml:space="preserve"> </w:delText>
              </w:r>
              <w:r w:rsidRPr="00662C00" w:rsidDel="00B07F92">
                <w:rPr>
                  <w:sz w:val="20"/>
                  <w:highlight w:val="yellow"/>
                  <w:rPrChange w:id="11657" w:author="Demarius Tolliver" w:date="2025-02-19T14:41:00Z">
                    <w:rPr>
                      <w:sz w:val="20"/>
                    </w:rPr>
                  </w:rPrChange>
                </w:rPr>
                <w:delText>sperm</w:delText>
              </w:r>
              <w:r w:rsidRPr="00662C00" w:rsidDel="00B07F92">
                <w:rPr>
                  <w:spacing w:val="-5"/>
                  <w:sz w:val="20"/>
                  <w:highlight w:val="yellow"/>
                  <w:rPrChange w:id="11658" w:author="Demarius Tolliver" w:date="2025-02-19T14:41:00Z">
                    <w:rPr>
                      <w:spacing w:val="-5"/>
                      <w:sz w:val="20"/>
                    </w:rPr>
                  </w:rPrChange>
                </w:rPr>
                <w:delText xml:space="preserve"> </w:delText>
              </w:r>
              <w:r w:rsidRPr="00662C00" w:rsidDel="00B07F92">
                <w:rPr>
                  <w:spacing w:val="-2"/>
                  <w:sz w:val="20"/>
                  <w:highlight w:val="yellow"/>
                  <w:rPrChange w:id="11659" w:author="Demarius Tolliver" w:date="2025-02-19T14:41:00Z">
                    <w:rPr>
                      <w:spacing w:val="-2"/>
                      <w:sz w:val="20"/>
                    </w:rPr>
                  </w:rPrChange>
                </w:rPr>
                <w:delText>quality</w:delText>
              </w:r>
            </w:del>
          </w:p>
        </w:tc>
        <w:tc>
          <w:tcPr>
            <w:tcW w:w="2340" w:type="dxa"/>
            <w:vMerge/>
            <w:tcBorders>
              <w:top w:val="nil"/>
              <w:left w:val="single" w:sz="8" w:space="0" w:color="000000"/>
              <w:bottom w:val="single" w:sz="8" w:space="0" w:color="000000"/>
              <w:right w:val="single" w:sz="8" w:space="0" w:color="000000"/>
            </w:tcBorders>
          </w:tcPr>
          <w:p w14:paraId="1E4A93A4" w14:textId="77777777" w:rsidR="005562BF" w:rsidRPr="00662C00" w:rsidDel="00B07F92" w:rsidRDefault="005562BF">
            <w:pPr>
              <w:pStyle w:val="Heading1"/>
              <w:ind w:left="1008"/>
              <w:rPr>
                <w:del w:id="11660" w:author="Demarius Tolliver" w:date="2025-03-26T14:24:00Z"/>
                <w:sz w:val="2"/>
                <w:szCs w:val="2"/>
                <w:highlight w:val="yellow"/>
                <w:rPrChange w:id="11661" w:author="Demarius Tolliver" w:date="2025-02-19T14:41:00Z">
                  <w:rPr>
                    <w:del w:id="11662" w:author="Demarius Tolliver" w:date="2025-03-26T14:24:00Z"/>
                    <w:sz w:val="2"/>
                    <w:szCs w:val="2"/>
                  </w:rPr>
                </w:rPrChange>
              </w:rPr>
              <w:pPrChange w:id="11663" w:author="Demarius Tolliver" w:date="2025-03-26T14:24:00Z">
                <w:pPr/>
              </w:pPrChange>
            </w:pPr>
          </w:p>
        </w:tc>
        <w:tc>
          <w:tcPr>
            <w:tcW w:w="4500" w:type="dxa"/>
            <w:tcBorders>
              <w:top w:val="single" w:sz="8" w:space="0" w:color="000000"/>
              <w:left w:val="single" w:sz="8" w:space="0" w:color="000000"/>
              <w:bottom w:val="single" w:sz="8" w:space="0" w:color="000000"/>
            </w:tcBorders>
          </w:tcPr>
          <w:p w14:paraId="2E0EAAE9" w14:textId="77777777" w:rsidR="005562BF" w:rsidRPr="00662C00" w:rsidDel="00B07F92" w:rsidRDefault="006D11A8">
            <w:pPr>
              <w:pStyle w:val="Heading1"/>
              <w:ind w:left="1008"/>
              <w:rPr>
                <w:del w:id="11664" w:author="Demarius Tolliver" w:date="2025-03-26T14:24:00Z"/>
                <w:sz w:val="20"/>
                <w:highlight w:val="yellow"/>
                <w:rPrChange w:id="11665" w:author="Demarius Tolliver" w:date="2025-02-19T14:41:00Z">
                  <w:rPr>
                    <w:del w:id="11666" w:author="Demarius Tolliver" w:date="2025-03-26T14:24:00Z"/>
                    <w:sz w:val="20"/>
                  </w:rPr>
                </w:rPrChange>
              </w:rPr>
              <w:pPrChange w:id="11667" w:author="Demarius Tolliver" w:date="2025-03-26T14:24:00Z">
                <w:pPr>
                  <w:pStyle w:val="TableParagraph"/>
                  <w:spacing w:line="231" w:lineRule="exact"/>
                  <w:ind w:left="61"/>
                </w:pPr>
              </w:pPrChange>
            </w:pPr>
            <w:del w:id="11668" w:author="Demarius Tolliver" w:date="2025-03-26T14:24:00Z">
              <w:r w:rsidRPr="00662C00" w:rsidDel="00B07F92">
                <w:rPr>
                  <w:sz w:val="20"/>
                  <w:highlight w:val="yellow"/>
                  <w:rPrChange w:id="11669" w:author="Demarius Tolliver" w:date="2025-02-19T14:41:00Z">
                    <w:rPr>
                      <w:sz w:val="20"/>
                    </w:rPr>
                  </w:rPrChange>
                </w:rPr>
                <w:delText>Beef</w:delText>
              </w:r>
              <w:r w:rsidRPr="00662C00" w:rsidDel="00B07F92">
                <w:rPr>
                  <w:spacing w:val="-7"/>
                  <w:sz w:val="20"/>
                  <w:highlight w:val="yellow"/>
                  <w:rPrChange w:id="11670" w:author="Demarius Tolliver" w:date="2025-02-19T14:41:00Z">
                    <w:rPr>
                      <w:spacing w:val="-7"/>
                      <w:sz w:val="20"/>
                    </w:rPr>
                  </w:rPrChange>
                </w:rPr>
                <w:delText xml:space="preserve"> </w:delText>
              </w:r>
              <w:r w:rsidRPr="00662C00" w:rsidDel="00B07F92">
                <w:rPr>
                  <w:sz w:val="20"/>
                  <w:highlight w:val="yellow"/>
                  <w:rPrChange w:id="11671" w:author="Demarius Tolliver" w:date="2025-02-19T14:41:00Z">
                    <w:rPr>
                      <w:sz w:val="20"/>
                    </w:rPr>
                  </w:rPrChange>
                </w:rPr>
                <w:delText>Reproduction</w:delText>
              </w:r>
              <w:r w:rsidRPr="00662C00" w:rsidDel="00B07F92">
                <w:rPr>
                  <w:spacing w:val="-1"/>
                  <w:sz w:val="20"/>
                  <w:highlight w:val="yellow"/>
                  <w:rPrChange w:id="11672" w:author="Demarius Tolliver" w:date="2025-02-19T14:41:00Z">
                    <w:rPr>
                      <w:spacing w:val="-1"/>
                      <w:sz w:val="20"/>
                    </w:rPr>
                  </w:rPrChange>
                </w:rPr>
                <w:delText xml:space="preserve"> </w:delText>
              </w:r>
              <w:r w:rsidRPr="00662C00" w:rsidDel="00B07F92">
                <w:rPr>
                  <w:sz w:val="20"/>
                  <w:highlight w:val="yellow"/>
                  <w:rPrChange w:id="11673" w:author="Demarius Tolliver" w:date="2025-02-19T14:41:00Z">
                    <w:rPr>
                      <w:sz w:val="20"/>
                    </w:rPr>
                  </w:rPrChange>
                </w:rPr>
                <w:delText>-</w:delText>
              </w:r>
              <w:r w:rsidRPr="00662C00" w:rsidDel="00B07F92">
                <w:rPr>
                  <w:spacing w:val="-6"/>
                  <w:sz w:val="20"/>
                  <w:highlight w:val="yellow"/>
                  <w:rPrChange w:id="11674" w:author="Demarius Tolliver" w:date="2025-02-19T14:41:00Z">
                    <w:rPr>
                      <w:spacing w:val="-6"/>
                      <w:sz w:val="20"/>
                    </w:rPr>
                  </w:rPrChange>
                </w:rPr>
                <w:delText xml:space="preserve"> </w:delText>
              </w:r>
              <w:r w:rsidRPr="00662C00" w:rsidDel="00B07F92">
                <w:rPr>
                  <w:spacing w:val="-5"/>
                  <w:sz w:val="20"/>
                  <w:highlight w:val="yellow"/>
                  <w:rPrChange w:id="11675" w:author="Demarius Tolliver" w:date="2025-02-19T14:41:00Z">
                    <w:rPr>
                      <w:spacing w:val="-5"/>
                      <w:sz w:val="20"/>
                    </w:rPr>
                  </w:rPrChange>
                </w:rPr>
                <w:delText>II</w:delText>
              </w:r>
            </w:del>
          </w:p>
        </w:tc>
      </w:tr>
      <w:tr w:rsidR="005562BF" w:rsidRPr="00662C00" w:rsidDel="00B07F92" w14:paraId="7C8BE11F" w14:textId="77777777">
        <w:trPr>
          <w:trHeight w:val="462"/>
          <w:del w:id="11676" w:author="Demarius Tolliver" w:date="2025-03-26T14:24:00Z"/>
        </w:trPr>
        <w:tc>
          <w:tcPr>
            <w:tcW w:w="2340" w:type="dxa"/>
            <w:tcBorders>
              <w:top w:val="single" w:sz="8" w:space="0" w:color="000000"/>
              <w:bottom w:val="single" w:sz="8" w:space="0" w:color="000000"/>
              <w:right w:val="single" w:sz="8" w:space="0" w:color="000000"/>
            </w:tcBorders>
          </w:tcPr>
          <w:p w14:paraId="60C02C75" w14:textId="77777777" w:rsidR="005562BF" w:rsidRPr="00662C00" w:rsidDel="00B07F92" w:rsidRDefault="006D11A8">
            <w:pPr>
              <w:pStyle w:val="Heading1"/>
              <w:ind w:left="1008"/>
              <w:rPr>
                <w:del w:id="11677" w:author="Demarius Tolliver" w:date="2025-03-26T14:24:00Z"/>
                <w:rFonts w:ascii="Arial"/>
                <w:b/>
                <w:sz w:val="21"/>
                <w:highlight w:val="yellow"/>
                <w:rPrChange w:id="11678" w:author="Demarius Tolliver" w:date="2025-02-19T14:41:00Z">
                  <w:rPr>
                    <w:del w:id="11679" w:author="Demarius Tolliver" w:date="2025-03-26T14:24:00Z"/>
                    <w:rFonts w:ascii="Arial"/>
                    <w:b/>
                    <w:sz w:val="21"/>
                  </w:rPr>
                </w:rPrChange>
              </w:rPr>
              <w:pPrChange w:id="11680" w:author="Demarius Tolliver" w:date="2025-03-26T14:24:00Z">
                <w:pPr>
                  <w:pStyle w:val="TableParagraph"/>
                  <w:spacing w:line="230" w:lineRule="exact"/>
                  <w:ind w:left="56"/>
                </w:pPr>
              </w:pPrChange>
            </w:pPr>
            <w:del w:id="11681" w:author="Demarius Tolliver" w:date="2025-03-26T14:24:00Z">
              <w:r w:rsidRPr="00662C00" w:rsidDel="00B07F92">
                <w:rPr>
                  <w:rFonts w:ascii="Arial"/>
                  <w:b/>
                  <w:w w:val="105"/>
                  <w:sz w:val="21"/>
                  <w:highlight w:val="yellow"/>
                  <w:rPrChange w:id="11682" w:author="Demarius Tolliver" w:date="2025-02-19T14:41:00Z">
                    <w:rPr>
                      <w:rFonts w:ascii="Arial"/>
                      <w:b/>
                      <w:w w:val="105"/>
                      <w:sz w:val="21"/>
                    </w:rPr>
                  </w:rPrChange>
                </w:rPr>
                <w:delText>4.</w:delText>
              </w:r>
              <w:r w:rsidRPr="00662C00" w:rsidDel="00B07F92">
                <w:rPr>
                  <w:rFonts w:ascii="Arial"/>
                  <w:b/>
                  <w:spacing w:val="-9"/>
                  <w:w w:val="105"/>
                  <w:sz w:val="21"/>
                  <w:highlight w:val="yellow"/>
                  <w:rPrChange w:id="11683"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11684" w:author="Demarius Tolliver" w:date="2025-02-19T14:41:00Z">
                    <w:rPr>
                      <w:rFonts w:ascii="Arial"/>
                      <w:b/>
                      <w:w w:val="105"/>
                      <w:sz w:val="21"/>
                    </w:rPr>
                  </w:rPrChange>
                </w:rPr>
                <w:delText>Explain</w:delText>
              </w:r>
              <w:r w:rsidRPr="00662C00" w:rsidDel="00B07F92">
                <w:rPr>
                  <w:rFonts w:ascii="Arial"/>
                  <w:b/>
                  <w:spacing w:val="-13"/>
                  <w:w w:val="105"/>
                  <w:sz w:val="21"/>
                  <w:highlight w:val="yellow"/>
                  <w:rPrChange w:id="11685"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11686" w:author="Demarius Tolliver" w:date="2025-02-19T14:41:00Z">
                    <w:rPr>
                      <w:rFonts w:ascii="Arial"/>
                      <w:b/>
                      <w:w w:val="105"/>
                      <w:sz w:val="21"/>
                    </w:rPr>
                  </w:rPrChange>
                </w:rPr>
                <w:delText>the</w:delText>
              </w:r>
              <w:r w:rsidRPr="00662C00" w:rsidDel="00B07F92">
                <w:rPr>
                  <w:rFonts w:ascii="Arial"/>
                  <w:b/>
                  <w:spacing w:val="-13"/>
                  <w:w w:val="105"/>
                  <w:sz w:val="21"/>
                  <w:highlight w:val="yellow"/>
                  <w:rPrChange w:id="11687"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11688" w:author="Demarius Tolliver" w:date="2025-02-19T14:41:00Z">
                    <w:rPr>
                      <w:rFonts w:ascii="Arial"/>
                      <w:b/>
                      <w:w w:val="105"/>
                      <w:sz w:val="21"/>
                    </w:rPr>
                  </w:rPrChange>
                </w:rPr>
                <w:delText>female reproductive tract.</w:delText>
              </w:r>
            </w:del>
          </w:p>
        </w:tc>
        <w:tc>
          <w:tcPr>
            <w:tcW w:w="2340" w:type="dxa"/>
            <w:vMerge w:val="restart"/>
            <w:tcBorders>
              <w:top w:val="single" w:sz="8" w:space="0" w:color="000000"/>
              <w:left w:val="single" w:sz="8" w:space="0" w:color="000000"/>
              <w:bottom w:val="single" w:sz="8" w:space="0" w:color="000000"/>
              <w:right w:val="single" w:sz="8" w:space="0" w:color="000000"/>
            </w:tcBorders>
          </w:tcPr>
          <w:p w14:paraId="4776695B" w14:textId="77777777" w:rsidR="005562BF" w:rsidRPr="00662C00" w:rsidDel="00B07F92" w:rsidRDefault="006D11A8">
            <w:pPr>
              <w:pStyle w:val="Heading1"/>
              <w:ind w:left="1008"/>
              <w:rPr>
                <w:del w:id="11689" w:author="Demarius Tolliver" w:date="2025-03-26T14:24:00Z"/>
                <w:rFonts w:ascii="Arial"/>
                <w:b/>
                <w:sz w:val="21"/>
                <w:highlight w:val="yellow"/>
                <w:rPrChange w:id="11690" w:author="Demarius Tolliver" w:date="2025-02-19T14:41:00Z">
                  <w:rPr>
                    <w:del w:id="11691" w:author="Demarius Tolliver" w:date="2025-03-26T14:24:00Z"/>
                    <w:rFonts w:ascii="Arial"/>
                    <w:b/>
                    <w:sz w:val="21"/>
                  </w:rPr>
                </w:rPrChange>
              </w:rPr>
              <w:pPrChange w:id="11692" w:author="Demarius Tolliver" w:date="2025-03-26T14:24:00Z">
                <w:pPr>
                  <w:pStyle w:val="TableParagraph"/>
                  <w:spacing w:line="239" w:lineRule="exact"/>
                  <w:ind w:left="462"/>
                </w:pPr>
              </w:pPrChange>
            </w:pPr>
            <w:del w:id="11693" w:author="Demarius Tolliver" w:date="2025-03-26T14:24:00Z">
              <w:r w:rsidRPr="00662C00" w:rsidDel="00B07F92">
                <w:rPr>
                  <w:rFonts w:ascii="Arial"/>
                  <w:b/>
                  <w:spacing w:val="-2"/>
                  <w:w w:val="105"/>
                  <w:sz w:val="21"/>
                  <w:highlight w:val="yellow"/>
                  <w:rPrChange w:id="11694" w:author="Demarius Tolliver" w:date="2025-02-19T14:41:00Z">
                    <w:rPr>
                      <w:rFonts w:ascii="Arial"/>
                      <w:b/>
                      <w:spacing w:val="-2"/>
                      <w:w w:val="105"/>
                      <w:sz w:val="21"/>
                    </w:rPr>
                  </w:rPrChange>
                </w:rPr>
                <w:delText>AS.04.02.02.a</w:delText>
              </w:r>
            </w:del>
          </w:p>
          <w:p w14:paraId="24B4B4A2" w14:textId="77777777" w:rsidR="005562BF" w:rsidRPr="00662C00" w:rsidDel="00B07F92" w:rsidRDefault="006D11A8">
            <w:pPr>
              <w:pStyle w:val="Heading1"/>
              <w:ind w:left="1008"/>
              <w:rPr>
                <w:del w:id="11695" w:author="Demarius Tolliver" w:date="2025-03-26T14:24:00Z"/>
                <w:rFonts w:ascii="Arial"/>
                <w:b/>
                <w:sz w:val="21"/>
                <w:highlight w:val="yellow"/>
                <w:rPrChange w:id="11696" w:author="Demarius Tolliver" w:date="2025-02-19T14:41:00Z">
                  <w:rPr>
                    <w:del w:id="11697" w:author="Demarius Tolliver" w:date="2025-03-26T14:24:00Z"/>
                    <w:rFonts w:ascii="Arial"/>
                    <w:b/>
                    <w:sz w:val="21"/>
                  </w:rPr>
                </w:rPrChange>
              </w:rPr>
              <w:pPrChange w:id="11698" w:author="Demarius Tolliver" w:date="2025-03-26T14:24:00Z">
                <w:pPr>
                  <w:pStyle w:val="TableParagraph"/>
                  <w:spacing w:before="29"/>
                  <w:ind w:left="455"/>
                </w:pPr>
              </w:pPrChange>
            </w:pPr>
            <w:del w:id="11699" w:author="Demarius Tolliver" w:date="2025-03-26T14:24:00Z">
              <w:r w:rsidRPr="00662C00" w:rsidDel="00B07F92">
                <w:rPr>
                  <w:rFonts w:ascii="Arial"/>
                  <w:b/>
                  <w:spacing w:val="-2"/>
                  <w:w w:val="105"/>
                  <w:sz w:val="21"/>
                  <w:highlight w:val="yellow"/>
                  <w:rPrChange w:id="11700" w:author="Demarius Tolliver" w:date="2025-02-19T14:41:00Z">
                    <w:rPr>
                      <w:rFonts w:ascii="Arial"/>
                      <w:b/>
                      <w:spacing w:val="-2"/>
                      <w:w w:val="105"/>
                      <w:sz w:val="21"/>
                    </w:rPr>
                  </w:rPrChange>
                </w:rPr>
                <w:delText>AS.04.02.03.b</w:delText>
              </w:r>
            </w:del>
          </w:p>
        </w:tc>
        <w:tc>
          <w:tcPr>
            <w:tcW w:w="4500" w:type="dxa"/>
            <w:tcBorders>
              <w:top w:val="single" w:sz="8" w:space="0" w:color="000000"/>
              <w:left w:val="single" w:sz="8" w:space="0" w:color="000000"/>
              <w:bottom w:val="single" w:sz="8" w:space="0" w:color="000000"/>
            </w:tcBorders>
            <w:shd w:val="clear" w:color="auto" w:fill="808080"/>
          </w:tcPr>
          <w:p w14:paraId="438265E5" w14:textId="77777777" w:rsidR="005562BF" w:rsidRPr="00662C00" w:rsidDel="00B07F92" w:rsidRDefault="005562BF">
            <w:pPr>
              <w:pStyle w:val="Heading1"/>
              <w:ind w:left="1008"/>
              <w:rPr>
                <w:del w:id="11701" w:author="Demarius Tolliver" w:date="2025-03-26T14:24:00Z"/>
                <w:rFonts w:ascii="Times New Roman"/>
                <w:sz w:val="20"/>
                <w:highlight w:val="yellow"/>
                <w:rPrChange w:id="11702" w:author="Demarius Tolliver" w:date="2025-02-19T14:41:00Z">
                  <w:rPr>
                    <w:del w:id="11703" w:author="Demarius Tolliver" w:date="2025-03-26T14:24:00Z"/>
                    <w:rFonts w:ascii="Times New Roman"/>
                    <w:sz w:val="20"/>
                  </w:rPr>
                </w:rPrChange>
              </w:rPr>
              <w:pPrChange w:id="11704" w:author="Demarius Tolliver" w:date="2025-03-26T14:24:00Z">
                <w:pPr>
                  <w:pStyle w:val="TableParagraph"/>
                </w:pPr>
              </w:pPrChange>
            </w:pPr>
          </w:p>
        </w:tc>
      </w:tr>
      <w:tr w:rsidR="005562BF" w:rsidRPr="00662C00" w:rsidDel="00B07F92" w14:paraId="78503240" w14:textId="77777777">
        <w:trPr>
          <w:trHeight w:val="445"/>
          <w:del w:id="11705" w:author="Demarius Tolliver" w:date="2025-03-26T14:24:00Z"/>
        </w:trPr>
        <w:tc>
          <w:tcPr>
            <w:tcW w:w="2340" w:type="dxa"/>
            <w:tcBorders>
              <w:top w:val="single" w:sz="8" w:space="0" w:color="000000"/>
              <w:bottom w:val="single" w:sz="8" w:space="0" w:color="000000"/>
              <w:right w:val="single" w:sz="8" w:space="0" w:color="000000"/>
            </w:tcBorders>
          </w:tcPr>
          <w:p w14:paraId="1D4867C9" w14:textId="77777777" w:rsidR="005562BF" w:rsidRPr="00662C00" w:rsidDel="00B07F92" w:rsidRDefault="006D11A8">
            <w:pPr>
              <w:pStyle w:val="Heading1"/>
              <w:ind w:left="1008"/>
              <w:rPr>
                <w:del w:id="11706" w:author="Demarius Tolliver" w:date="2025-03-26T14:24:00Z"/>
                <w:sz w:val="20"/>
                <w:highlight w:val="yellow"/>
                <w:rPrChange w:id="11707" w:author="Demarius Tolliver" w:date="2025-02-19T14:41:00Z">
                  <w:rPr>
                    <w:del w:id="11708" w:author="Demarius Tolliver" w:date="2025-03-26T14:24:00Z"/>
                    <w:sz w:val="20"/>
                  </w:rPr>
                </w:rPrChange>
              </w:rPr>
              <w:pPrChange w:id="11709" w:author="Demarius Tolliver" w:date="2025-03-26T14:24:00Z">
                <w:pPr>
                  <w:pStyle w:val="TableParagraph"/>
                  <w:spacing w:line="220" w:lineRule="exact"/>
                  <w:ind w:left="51"/>
                </w:pPr>
              </w:pPrChange>
            </w:pPr>
            <w:del w:id="11710" w:author="Demarius Tolliver" w:date="2025-03-26T14:24:00Z">
              <w:r w:rsidRPr="00662C00" w:rsidDel="00B07F92">
                <w:rPr>
                  <w:sz w:val="20"/>
                  <w:highlight w:val="yellow"/>
                  <w:rPrChange w:id="11711" w:author="Demarius Tolliver" w:date="2025-02-19T14:41:00Z">
                    <w:rPr>
                      <w:sz w:val="20"/>
                    </w:rPr>
                  </w:rPrChange>
                </w:rPr>
                <w:delText>Draw</w:delText>
              </w:r>
              <w:r w:rsidRPr="00662C00" w:rsidDel="00B07F92">
                <w:rPr>
                  <w:spacing w:val="-11"/>
                  <w:sz w:val="20"/>
                  <w:highlight w:val="yellow"/>
                  <w:rPrChange w:id="11712" w:author="Demarius Tolliver" w:date="2025-02-19T14:41:00Z">
                    <w:rPr>
                      <w:spacing w:val="-11"/>
                      <w:sz w:val="20"/>
                    </w:rPr>
                  </w:rPrChange>
                </w:rPr>
                <w:delText xml:space="preserve"> </w:delText>
              </w:r>
              <w:r w:rsidRPr="00662C00" w:rsidDel="00B07F92">
                <w:rPr>
                  <w:sz w:val="20"/>
                  <w:highlight w:val="yellow"/>
                  <w:rPrChange w:id="11713" w:author="Demarius Tolliver" w:date="2025-02-19T14:41:00Z">
                    <w:rPr>
                      <w:sz w:val="20"/>
                    </w:rPr>
                  </w:rPrChange>
                </w:rPr>
                <w:delText>and</w:delText>
              </w:r>
              <w:r w:rsidRPr="00662C00" w:rsidDel="00B07F92">
                <w:rPr>
                  <w:spacing w:val="-11"/>
                  <w:sz w:val="20"/>
                  <w:highlight w:val="yellow"/>
                  <w:rPrChange w:id="11714" w:author="Demarius Tolliver" w:date="2025-02-19T14:41:00Z">
                    <w:rPr>
                      <w:spacing w:val="-11"/>
                      <w:sz w:val="20"/>
                    </w:rPr>
                  </w:rPrChange>
                </w:rPr>
                <w:delText xml:space="preserve"> </w:delText>
              </w:r>
              <w:r w:rsidRPr="00662C00" w:rsidDel="00B07F92">
                <w:rPr>
                  <w:sz w:val="20"/>
                  <w:highlight w:val="yellow"/>
                  <w:rPrChange w:id="11715" w:author="Demarius Tolliver" w:date="2025-02-19T14:41:00Z">
                    <w:rPr>
                      <w:sz w:val="20"/>
                    </w:rPr>
                  </w:rPrChange>
                </w:rPr>
                <w:delText>label</w:delText>
              </w:r>
              <w:r w:rsidRPr="00662C00" w:rsidDel="00B07F92">
                <w:rPr>
                  <w:spacing w:val="-11"/>
                  <w:sz w:val="20"/>
                  <w:highlight w:val="yellow"/>
                  <w:rPrChange w:id="11716" w:author="Demarius Tolliver" w:date="2025-02-19T14:41:00Z">
                    <w:rPr>
                      <w:spacing w:val="-11"/>
                      <w:sz w:val="20"/>
                    </w:rPr>
                  </w:rPrChange>
                </w:rPr>
                <w:delText xml:space="preserve"> </w:delText>
              </w:r>
              <w:r w:rsidRPr="00662C00" w:rsidDel="00B07F92">
                <w:rPr>
                  <w:sz w:val="20"/>
                  <w:highlight w:val="yellow"/>
                  <w:rPrChange w:id="11717" w:author="Demarius Tolliver" w:date="2025-02-19T14:41:00Z">
                    <w:rPr>
                      <w:sz w:val="20"/>
                    </w:rPr>
                  </w:rPrChange>
                </w:rPr>
                <w:delText>the</w:delText>
              </w:r>
              <w:r w:rsidRPr="00662C00" w:rsidDel="00B07F92">
                <w:rPr>
                  <w:spacing w:val="-11"/>
                  <w:sz w:val="20"/>
                  <w:highlight w:val="yellow"/>
                  <w:rPrChange w:id="11718" w:author="Demarius Tolliver" w:date="2025-02-19T14:41:00Z">
                    <w:rPr>
                      <w:spacing w:val="-11"/>
                      <w:sz w:val="20"/>
                    </w:rPr>
                  </w:rPrChange>
                </w:rPr>
                <w:delText xml:space="preserve"> </w:delText>
              </w:r>
              <w:r w:rsidRPr="00662C00" w:rsidDel="00B07F92">
                <w:rPr>
                  <w:sz w:val="20"/>
                  <w:highlight w:val="yellow"/>
                  <w:rPrChange w:id="11719" w:author="Demarius Tolliver" w:date="2025-02-19T14:41:00Z">
                    <w:rPr>
                      <w:sz w:val="20"/>
                    </w:rPr>
                  </w:rPrChange>
                </w:rPr>
                <w:delText>female reproductive tract</w:delText>
              </w:r>
            </w:del>
          </w:p>
        </w:tc>
        <w:tc>
          <w:tcPr>
            <w:tcW w:w="2340" w:type="dxa"/>
            <w:vMerge/>
            <w:tcBorders>
              <w:top w:val="nil"/>
              <w:left w:val="single" w:sz="8" w:space="0" w:color="000000"/>
              <w:bottom w:val="single" w:sz="8" w:space="0" w:color="000000"/>
              <w:right w:val="single" w:sz="8" w:space="0" w:color="000000"/>
            </w:tcBorders>
          </w:tcPr>
          <w:p w14:paraId="7DC257DE" w14:textId="77777777" w:rsidR="005562BF" w:rsidRPr="00662C00" w:rsidDel="00B07F92" w:rsidRDefault="005562BF">
            <w:pPr>
              <w:pStyle w:val="Heading1"/>
              <w:ind w:left="1008"/>
              <w:rPr>
                <w:del w:id="11720" w:author="Demarius Tolliver" w:date="2025-03-26T14:24:00Z"/>
                <w:sz w:val="2"/>
                <w:szCs w:val="2"/>
                <w:highlight w:val="yellow"/>
                <w:rPrChange w:id="11721" w:author="Demarius Tolliver" w:date="2025-02-19T14:41:00Z">
                  <w:rPr>
                    <w:del w:id="11722" w:author="Demarius Tolliver" w:date="2025-03-26T14:24:00Z"/>
                    <w:sz w:val="2"/>
                    <w:szCs w:val="2"/>
                  </w:rPr>
                </w:rPrChange>
              </w:rPr>
              <w:pPrChange w:id="11723" w:author="Demarius Tolliver" w:date="2025-03-26T14:24:00Z">
                <w:pPr/>
              </w:pPrChange>
            </w:pPr>
          </w:p>
        </w:tc>
        <w:tc>
          <w:tcPr>
            <w:tcW w:w="4500" w:type="dxa"/>
            <w:tcBorders>
              <w:top w:val="single" w:sz="8" w:space="0" w:color="000000"/>
              <w:left w:val="single" w:sz="8" w:space="0" w:color="000000"/>
              <w:bottom w:val="single" w:sz="8" w:space="0" w:color="000000"/>
            </w:tcBorders>
          </w:tcPr>
          <w:p w14:paraId="23B1D54A" w14:textId="77777777" w:rsidR="005562BF" w:rsidRPr="00662C00" w:rsidDel="00B07F92" w:rsidRDefault="006D11A8">
            <w:pPr>
              <w:pStyle w:val="Heading1"/>
              <w:ind w:left="1008"/>
              <w:rPr>
                <w:del w:id="11724" w:author="Demarius Tolliver" w:date="2025-03-26T14:24:00Z"/>
                <w:sz w:val="20"/>
                <w:highlight w:val="yellow"/>
                <w:rPrChange w:id="11725" w:author="Demarius Tolliver" w:date="2025-02-19T14:41:00Z">
                  <w:rPr>
                    <w:del w:id="11726" w:author="Demarius Tolliver" w:date="2025-03-26T14:24:00Z"/>
                    <w:sz w:val="20"/>
                  </w:rPr>
                </w:rPrChange>
              </w:rPr>
              <w:pPrChange w:id="11727" w:author="Demarius Tolliver" w:date="2025-03-26T14:24:00Z">
                <w:pPr>
                  <w:pStyle w:val="TableParagraph"/>
                  <w:spacing w:line="233" w:lineRule="exact"/>
                  <w:ind w:left="61"/>
                </w:pPr>
              </w:pPrChange>
            </w:pPr>
            <w:del w:id="11728" w:author="Demarius Tolliver" w:date="2025-03-26T14:24:00Z">
              <w:r w:rsidRPr="00662C00" w:rsidDel="00B07F92">
                <w:rPr>
                  <w:sz w:val="20"/>
                  <w:highlight w:val="yellow"/>
                  <w:rPrChange w:id="11729" w:author="Demarius Tolliver" w:date="2025-02-19T14:41:00Z">
                    <w:rPr>
                      <w:sz w:val="20"/>
                    </w:rPr>
                  </w:rPrChange>
                </w:rPr>
                <w:delText>Basic</w:delText>
              </w:r>
              <w:r w:rsidRPr="00662C00" w:rsidDel="00B07F92">
                <w:rPr>
                  <w:spacing w:val="-4"/>
                  <w:sz w:val="20"/>
                  <w:highlight w:val="yellow"/>
                  <w:rPrChange w:id="11730" w:author="Demarius Tolliver" w:date="2025-02-19T14:41:00Z">
                    <w:rPr>
                      <w:spacing w:val="-4"/>
                      <w:sz w:val="20"/>
                    </w:rPr>
                  </w:rPrChange>
                </w:rPr>
                <w:delText xml:space="preserve"> </w:delText>
              </w:r>
              <w:r w:rsidRPr="00662C00" w:rsidDel="00B07F92">
                <w:rPr>
                  <w:sz w:val="20"/>
                  <w:highlight w:val="yellow"/>
                  <w:rPrChange w:id="11731" w:author="Demarius Tolliver" w:date="2025-02-19T14:41:00Z">
                    <w:rPr>
                      <w:sz w:val="20"/>
                    </w:rPr>
                  </w:rPrChange>
                </w:rPr>
                <w:delText>Animal</w:delText>
              </w:r>
              <w:r w:rsidRPr="00662C00" w:rsidDel="00B07F92">
                <w:rPr>
                  <w:spacing w:val="-6"/>
                  <w:sz w:val="20"/>
                  <w:highlight w:val="yellow"/>
                  <w:rPrChange w:id="11732" w:author="Demarius Tolliver" w:date="2025-02-19T14:41:00Z">
                    <w:rPr>
                      <w:spacing w:val="-6"/>
                      <w:sz w:val="20"/>
                    </w:rPr>
                  </w:rPrChange>
                </w:rPr>
                <w:delText xml:space="preserve"> </w:delText>
              </w:r>
              <w:r w:rsidRPr="00662C00" w:rsidDel="00B07F92">
                <w:rPr>
                  <w:spacing w:val="-2"/>
                  <w:sz w:val="20"/>
                  <w:highlight w:val="yellow"/>
                  <w:rPrChange w:id="11733" w:author="Demarius Tolliver" w:date="2025-02-19T14:41:00Z">
                    <w:rPr>
                      <w:spacing w:val="-2"/>
                      <w:sz w:val="20"/>
                    </w:rPr>
                  </w:rPrChange>
                </w:rPr>
                <w:delText>Reproduction</w:delText>
              </w:r>
            </w:del>
          </w:p>
        </w:tc>
      </w:tr>
      <w:tr w:rsidR="005562BF" w:rsidRPr="00662C00" w:rsidDel="00B07F92" w14:paraId="1313F28A" w14:textId="77777777">
        <w:trPr>
          <w:trHeight w:val="443"/>
          <w:del w:id="11734" w:author="Demarius Tolliver" w:date="2025-03-26T14:24:00Z"/>
        </w:trPr>
        <w:tc>
          <w:tcPr>
            <w:tcW w:w="2340" w:type="dxa"/>
            <w:tcBorders>
              <w:top w:val="single" w:sz="8" w:space="0" w:color="000000"/>
              <w:bottom w:val="single" w:sz="8" w:space="0" w:color="000000"/>
              <w:right w:val="single" w:sz="8" w:space="0" w:color="000000"/>
            </w:tcBorders>
          </w:tcPr>
          <w:p w14:paraId="37A4AE32" w14:textId="77777777" w:rsidR="005562BF" w:rsidRPr="00662C00" w:rsidDel="00B07F92" w:rsidRDefault="006D11A8">
            <w:pPr>
              <w:pStyle w:val="Heading1"/>
              <w:ind w:left="1008"/>
              <w:rPr>
                <w:del w:id="11735" w:author="Demarius Tolliver" w:date="2025-03-26T14:24:00Z"/>
                <w:sz w:val="20"/>
                <w:highlight w:val="yellow"/>
                <w:rPrChange w:id="11736" w:author="Demarius Tolliver" w:date="2025-02-19T14:41:00Z">
                  <w:rPr>
                    <w:del w:id="11737" w:author="Demarius Tolliver" w:date="2025-03-26T14:24:00Z"/>
                    <w:sz w:val="20"/>
                  </w:rPr>
                </w:rPrChange>
              </w:rPr>
              <w:pPrChange w:id="11738" w:author="Demarius Tolliver" w:date="2025-03-26T14:24:00Z">
                <w:pPr>
                  <w:pStyle w:val="TableParagraph"/>
                  <w:spacing w:line="220" w:lineRule="exact"/>
                  <w:ind w:left="51" w:right="24"/>
                </w:pPr>
              </w:pPrChange>
            </w:pPr>
            <w:del w:id="11739" w:author="Demarius Tolliver" w:date="2025-03-26T14:24:00Z">
              <w:r w:rsidRPr="00662C00" w:rsidDel="00B07F92">
                <w:rPr>
                  <w:sz w:val="20"/>
                  <w:highlight w:val="yellow"/>
                  <w:rPrChange w:id="11740" w:author="Demarius Tolliver" w:date="2025-02-19T14:41:00Z">
                    <w:rPr>
                      <w:sz w:val="20"/>
                    </w:rPr>
                  </w:rPrChange>
                </w:rPr>
                <w:delText>Describe</w:delText>
              </w:r>
              <w:r w:rsidRPr="00662C00" w:rsidDel="00B07F92">
                <w:rPr>
                  <w:spacing w:val="-12"/>
                  <w:sz w:val="20"/>
                  <w:highlight w:val="yellow"/>
                  <w:rPrChange w:id="11741" w:author="Demarius Tolliver" w:date="2025-02-19T14:41:00Z">
                    <w:rPr>
                      <w:spacing w:val="-12"/>
                      <w:sz w:val="20"/>
                    </w:rPr>
                  </w:rPrChange>
                </w:rPr>
                <w:delText xml:space="preserve"> </w:delText>
              </w:r>
              <w:r w:rsidRPr="00662C00" w:rsidDel="00B07F92">
                <w:rPr>
                  <w:sz w:val="20"/>
                  <w:highlight w:val="yellow"/>
                  <w:rPrChange w:id="11742" w:author="Demarius Tolliver" w:date="2025-02-19T14:41:00Z">
                    <w:rPr>
                      <w:sz w:val="20"/>
                    </w:rPr>
                  </w:rPrChange>
                </w:rPr>
                <w:delText>the</w:delText>
              </w:r>
              <w:r w:rsidRPr="00662C00" w:rsidDel="00B07F92">
                <w:rPr>
                  <w:spacing w:val="-11"/>
                  <w:sz w:val="20"/>
                  <w:highlight w:val="yellow"/>
                  <w:rPrChange w:id="11743" w:author="Demarius Tolliver" w:date="2025-02-19T14:41:00Z">
                    <w:rPr>
                      <w:spacing w:val="-11"/>
                      <w:sz w:val="20"/>
                    </w:rPr>
                  </w:rPrChange>
                </w:rPr>
                <w:delText xml:space="preserve"> </w:delText>
              </w:r>
              <w:r w:rsidRPr="00662C00" w:rsidDel="00B07F92">
                <w:rPr>
                  <w:sz w:val="20"/>
                  <w:highlight w:val="yellow"/>
                  <w:rPrChange w:id="11744" w:author="Demarius Tolliver" w:date="2025-02-19T14:41:00Z">
                    <w:rPr>
                      <w:sz w:val="20"/>
                    </w:rPr>
                  </w:rPrChange>
                </w:rPr>
                <w:delText>functions</w:delText>
              </w:r>
              <w:r w:rsidRPr="00662C00" w:rsidDel="00B07F92">
                <w:rPr>
                  <w:spacing w:val="-11"/>
                  <w:sz w:val="20"/>
                  <w:highlight w:val="yellow"/>
                  <w:rPrChange w:id="11745" w:author="Demarius Tolliver" w:date="2025-02-19T14:41:00Z">
                    <w:rPr>
                      <w:spacing w:val="-11"/>
                      <w:sz w:val="20"/>
                    </w:rPr>
                  </w:rPrChange>
                </w:rPr>
                <w:delText xml:space="preserve"> </w:delText>
              </w:r>
              <w:r w:rsidRPr="00662C00" w:rsidDel="00B07F92">
                <w:rPr>
                  <w:sz w:val="20"/>
                  <w:highlight w:val="yellow"/>
                  <w:rPrChange w:id="11746" w:author="Demarius Tolliver" w:date="2025-02-19T14:41:00Z">
                    <w:rPr>
                      <w:sz w:val="20"/>
                    </w:rPr>
                  </w:rPrChange>
                </w:rPr>
                <w:delText>of the ovary</w:delText>
              </w:r>
            </w:del>
          </w:p>
        </w:tc>
        <w:tc>
          <w:tcPr>
            <w:tcW w:w="2340" w:type="dxa"/>
            <w:vMerge/>
            <w:tcBorders>
              <w:top w:val="nil"/>
              <w:left w:val="single" w:sz="8" w:space="0" w:color="000000"/>
              <w:bottom w:val="single" w:sz="8" w:space="0" w:color="000000"/>
              <w:right w:val="single" w:sz="8" w:space="0" w:color="000000"/>
            </w:tcBorders>
          </w:tcPr>
          <w:p w14:paraId="43BB9233" w14:textId="77777777" w:rsidR="005562BF" w:rsidRPr="00662C00" w:rsidDel="00B07F92" w:rsidRDefault="005562BF">
            <w:pPr>
              <w:pStyle w:val="Heading1"/>
              <w:ind w:left="1008"/>
              <w:rPr>
                <w:del w:id="11747" w:author="Demarius Tolliver" w:date="2025-03-26T14:24:00Z"/>
                <w:sz w:val="2"/>
                <w:szCs w:val="2"/>
                <w:highlight w:val="yellow"/>
                <w:rPrChange w:id="11748" w:author="Demarius Tolliver" w:date="2025-02-19T14:41:00Z">
                  <w:rPr>
                    <w:del w:id="11749" w:author="Demarius Tolliver" w:date="2025-03-26T14:24:00Z"/>
                    <w:sz w:val="2"/>
                    <w:szCs w:val="2"/>
                  </w:rPr>
                </w:rPrChange>
              </w:rPr>
              <w:pPrChange w:id="11750" w:author="Demarius Tolliver" w:date="2025-03-26T14:24:00Z">
                <w:pPr/>
              </w:pPrChange>
            </w:pPr>
          </w:p>
        </w:tc>
        <w:tc>
          <w:tcPr>
            <w:tcW w:w="4500" w:type="dxa"/>
            <w:tcBorders>
              <w:top w:val="single" w:sz="8" w:space="0" w:color="000000"/>
              <w:left w:val="single" w:sz="8" w:space="0" w:color="000000"/>
              <w:bottom w:val="single" w:sz="8" w:space="0" w:color="000000"/>
            </w:tcBorders>
          </w:tcPr>
          <w:p w14:paraId="0DE486CC" w14:textId="77777777" w:rsidR="005562BF" w:rsidRPr="00662C00" w:rsidDel="00B07F92" w:rsidRDefault="006D11A8">
            <w:pPr>
              <w:pStyle w:val="Heading1"/>
              <w:ind w:left="1008"/>
              <w:rPr>
                <w:del w:id="11751" w:author="Demarius Tolliver" w:date="2025-03-26T14:24:00Z"/>
                <w:sz w:val="20"/>
                <w:highlight w:val="yellow"/>
                <w:rPrChange w:id="11752" w:author="Demarius Tolliver" w:date="2025-02-19T14:41:00Z">
                  <w:rPr>
                    <w:del w:id="11753" w:author="Demarius Tolliver" w:date="2025-03-26T14:24:00Z"/>
                    <w:sz w:val="20"/>
                  </w:rPr>
                </w:rPrChange>
              </w:rPr>
              <w:pPrChange w:id="11754" w:author="Demarius Tolliver" w:date="2025-03-26T14:24:00Z">
                <w:pPr>
                  <w:pStyle w:val="TableParagraph"/>
                  <w:spacing w:line="231" w:lineRule="exact"/>
                  <w:ind w:left="61"/>
                </w:pPr>
              </w:pPrChange>
            </w:pPr>
            <w:del w:id="11755" w:author="Demarius Tolliver" w:date="2025-03-26T14:24:00Z">
              <w:r w:rsidRPr="00662C00" w:rsidDel="00B07F92">
                <w:rPr>
                  <w:sz w:val="20"/>
                  <w:highlight w:val="yellow"/>
                  <w:rPrChange w:id="11756" w:author="Demarius Tolliver" w:date="2025-02-19T14:41:00Z">
                    <w:rPr>
                      <w:sz w:val="20"/>
                    </w:rPr>
                  </w:rPrChange>
                </w:rPr>
                <w:delText>Basic</w:delText>
              </w:r>
              <w:r w:rsidRPr="00662C00" w:rsidDel="00B07F92">
                <w:rPr>
                  <w:spacing w:val="-4"/>
                  <w:sz w:val="20"/>
                  <w:highlight w:val="yellow"/>
                  <w:rPrChange w:id="11757" w:author="Demarius Tolliver" w:date="2025-02-19T14:41:00Z">
                    <w:rPr>
                      <w:spacing w:val="-4"/>
                      <w:sz w:val="20"/>
                    </w:rPr>
                  </w:rPrChange>
                </w:rPr>
                <w:delText xml:space="preserve"> </w:delText>
              </w:r>
              <w:r w:rsidRPr="00662C00" w:rsidDel="00B07F92">
                <w:rPr>
                  <w:sz w:val="20"/>
                  <w:highlight w:val="yellow"/>
                  <w:rPrChange w:id="11758" w:author="Demarius Tolliver" w:date="2025-02-19T14:41:00Z">
                    <w:rPr>
                      <w:sz w:val="20"/>
                    </w:rPr>
                  </w:rPrChange>
                </w:rPr>
                <w:delText>Animal</w:delText>
              </w:r>
              <w:r w:rsidRPr="00662C00" w:rsidDel="00B07F92">
                <w:rPr>
                  <w:spacing w:val="-6"/>
                  <w:sz w:val="20"/>
                  <w:highlight w:val="yellow"/>
                  <w:rPrChange w:id="11759" w:author="Demarius Tolliver" w:date="2025-02-19T14:41:00Z">
                    <w:rPr>
                      <w:spacing w:val="-6"/>
                      <w:sz w:val="20"/>
                    </w:rPr>
                  </w:rPrChange>
                </w:rPr>
                <w:delText xml:space="preserve"> </w:delText>
              </w:r>
              <w:r w:rsidRPr="00662C00" w:rsidDel="00B07F92">
                <w:rPr>
                  <w:spacing w:val="-2"/>
                  <w:sz w:val="20"/>
                  <w:highlight w:val="yellow"/>
                  <w:rPrChange w:id="11760" w:author="Demarius Tolliver" w:date="2025-02-19T14:41:00Z">
                    <w:rPr>
                      <w:spacing w:val="-2"/>
                      <w:sz w:val="20"/>
                    </w:rPr>
                  </w:rPrChange>
                </w:rPr>
                <w:delText>Reproduction</w:delText>
              </w:r>
            </w:del>
          </w:p>
        </w:tc>
      </w:tr>
      <w:tr w:rsidR="005562BF" w:rsidRPr="00662C00" w:rsidDel="00B07F92" w14:paraId="4C596012" w14:textId="77777777">
        <w:trPr>
          <w:trHeight w:val="666"/>
          <w:del w:id="11761" w:author="Demarius Tolliver" w:date="2025-03-26T14:24:00Z"/>
        </w:trPr>
        <w:tc>
          <w:tcPr>
            <w:tcW w:w="2340" w:type="dxa"/>
            <w:tcBorders>
              <w:top w:val="single" w:sz="8" w:space="0" w:color="000000"/>
              <w:bottom w:val="single" w:sz="8" w:space="0" w:color="000000"/>
              <w:right w:val="single" w:sz="8" w:space="0" w:color="000000"/>
            </w:tcBorders>
          </w:tcPr>
          <w:p w14:paraId="7F4C54F9" w14:textId="77777777" w:rsidR="005562BF" w:rsidRPr="00662C00" w:rsidDel="00B07F92" w:rsidRDefault="006D11A8">
            <w:pPr>
              <w:pStyle w:val="Heading1"/>
              <w:ind w:left="1008"/>
              <w:rPr>
                <w:del w:id="11762" w:author="Demarius Tolliver" w:date="2025-03-26T14:24:00Z"/>
                <w:sz w:val="20"/>
                <w:highlight w:val="yellow"/>
                <w:rPrChange w:id="11763" w:author="Demarius Tolliver" w:date="2025-02-19T14:41:00Z">
                  <w:rPr>
                    <w:del w:id="11764" w:author="Demarius Tolliver" w:date="2025-03-26T14:24:00Z"/>
                    <w:sz w:val="20"/>
                  </w:rPr>
                </w:rPrChange>
              </w:rPr>
              <w:pPrChange w:id="11765" w:author="Demarius Tolliver" w:date="2025-03-26T14:24:00Z">
                <w:pPr>
                  <w:pStyle w:val="TableParagraph"/>
                  <w:spacing w:line="220" w:lineRule="exact"/>
                  <w:ind w:left="51"/>
                </w:pPr>
              </w:pPrChange>
            </w:pPr>
            <w:del w:id="11766" w:author="Demarius Tolliver" w:date="2025-03-26T14:24:00Z">
              <w:r w:rsidRPr="00662C00" w:rsidDel="00B07F92">
                <w:rPr>
                  <w:sz w:val="20"/>
                  <w:highlight w:val="yellow"/>
                  <w:rPrChange w:id="11767" w:author="Demarius Tolliver" w:date="2025-02-19T14:41:00Z">
                    <w:rPr>
                      <w:sz w:val="20"/>
                    </w:rPr>
                  </w:rPrChange>
                </w:rPr>
                <w:delText>Describe</w:delText>
              </w:r>
              <w:r w:rsidRPr="00662C00" w:rsidDel="00B07F92">
                <w:rPr>
                  <w:spacing w:val="-6"/>
                  <w:sz w:val="20"/>
                  <w:highlight w:val="yellow"/>
                  <w:rPrChange w:id="11768" w:author="Demarius Tolliver" w:date="2025-02-19T14:41:00Z">
                    <w:rPr>
                      <w:spacing w:val="-6"/>
                      <w:sz w:val="20"/>
                    </w:rPr>
                  </w:rPrChange>
                </w:rPr>
                <w:delText xml:space="preserve"> </w:delText>
              </w:r>
              <w:r w:rsidRPr="00662C00" w:rsidDel="00B07F92">
                <w:rPr>
                  <w:sz w:val="20"/>
                  <w:highlight w:val="yellow"/>
                  <w:rPrChange w:id="11769" w:author="Demarius Tolliver" w:date="2025-02-19T14:41:00Z">
                    <w:rPr>
                      <w:sz w:val="20"/>
                    </w:rPr>
                  </w:rPrChange>
                </w:rPr>
                <w:delText>the</w:delText>
              </w:r>
              <w:r w:rsidRPr="00662C00" w:rsidDel="00B07F92">
                <w:rPr>
                  <w:spacing w:val="-6"/>
                  <w:sz w:val="20"/>
                  <w:highlight w:val="yellow"/>
                  <w:rPrChange w:id="11770" w:author="Demarius Tolliver" w:date="2025-02-19T14:41:00Z">
                    <w:rPr>
                      <w:spacing w:val="-6"/>
                      <w:sz w:val="20"/>
                    </w:rPr>
                  </w:rPrChange>
                </w:rPr>
                <w:delText xml:space="preserve"> </w:delText>
              </w:r>
              <w:r w:rsidRPr="00662C00" w:rsidDel="00B07F92">
                <w:rPr>
                  <w:sz w:val="20"/>
                  <w:highlight w:val="yellow"/>
                  <w:rPrChange w:id="11771" w:author="Demarius Tolliver" w:date="2025-02-19T14:41:00Z">
                    <w:rPr>
                      <w:sz w:val="20"/>
                    </w:rPr>
                  </w:rPrChange>
                </w:rPr>
                <w:delText>relationship</w:delText>
              </w:r>
              <w:r w:rsidRPr="00662C00" w:rsidDel="00B07F92">
                <w:rPr>
                  <w:spacing w:val="-5"/>
                  <w:sz w:val="20"/>
                  <w:highlight w:val="yellow"/>
                  <w:rPrChange w:id="11772" w:author="Demarius Tolliver" w:date="2025-02-19T14:41:00Z">
                    <w:rPr>
                      <w:spacing w:val="-5"/>
                      <w:sz w:val="20"/>
                    </w:rPr>
                  </w:rPrChange>
                </w:rPr>
                <w:delText xml:space="preserve"> of</w:delText>
              </w:r>
            </w:del>
          </w:p>
          <w:p w14:paraId="2E64C12E" w14:textId="77777777" w:rsidR="005562BF" w:rsidRPr="00662C00" w:rsidDel="00B07F92" w:rsidRDefault="006D11A8">
            <w:pPr>
              <w:pStyle w:val="Heading1"/>
              <w:ind w:left="1008"/>
              <w:rPr>
                <w:del w:id="11773" w:author="Demarius Tolliver" w:date="2025-03-26T14:24:00Z"/>
                <w:sz w:val="20"/>
                <w:highlight w:val="yellow"/>
                <w:rPrChange w:id="11774" w:author="Demarius Tolliver" w:date="2025-02-19T14:41:00Z">
                  <w:rPr>
                    <w:del w:id="11775" w:author="Demarius Tolliver" w:date="2025-03-26T14:24:00Z"/>
                    <w:sz w:val="20"/>
                  </w:rPr>
                </w:rPrChange>
              </w:rPr>
              <w:pPrChange w:id="11776" w:author="Demarius Tolliver" w:date="2025-03-26T14:24:00Z">
                <w:pPr>
                  <w:pStyle w:val="TableParagraph"/>
                  <w:spacing w:line="220" w:lineRule="exact"/>
                  <w:ind w:left="51"/>
                </w:pPr>
              </w:pPrChange>
            </w:pPr>
            <w:del w:id="11777" w:author="Demarius Tolliver" w:date="2025-03-26T14:24:00Z">
              <w:r w:rsidRPr="00662C00" w:rsidDel="00B07F92">
                <w:rPr>
                  <w:sz w:val="20"/>
                  <w:highlight w:val="yellow"/>
                  <w:rPrChange w:id="11778" w:author="Demarius Tolliver" w:date="2025-02-19T14:41:00Z">
                    <w:rPr>
                      <w:sz w:val="20"/>
                    </w:rPr>
                  </w:rPrChange>
                </w:rPr>
                <w:delText>the</w:delText>
              </w:r>
              <w:r w:rsidRPr="00662C00" w:rsidDel="00B07F92">
                <w:rPr>
                  <w:spacing w:val="-11"/>
                  <w:sz w:val="20"/>
                  <w:highlight w:val="yellow"/>
                  <w:rPrChange w:id="11779" w:author="Demarius Tolliver" w:date="2025-02-19T14:41:00Z">
                    <w:rPr>
                      <w:spacing w:val="-11"/>
                      <w:sz w:val="20"/>
                    </w:rPr>
                  </w:rPrChange>
                </w:rPr>
                <w:delText xml:space="preserve"> </w:delText>
              </w:r>
              <w:r w:rsidRPr="00662C00" w:rsidDel="00B07F92">
                <w:rPr>
                  <w:sz w:val="20"/>
                  <w:highlight w:val="yellow"/>
                  <w:rPrChange w:id="11780" w:author="Demarius Tolliver" w:date="2025-02-19T14:41:00Z">
                    <w:rPr>
                      <w:sz w:val="20"/>
                    </w:rPr>
                  </w:rPrChange>
                </w:rPr>
                <w:delText>pituitary</w:delText>
              </w:r>
              <w:r w:rsidRPr="00662C00" w:rsidDel="00B07F92">
                <w:rPr>
                  <w:spacing w:val="-9"/>
                  <w:sz w:val="20"/>
                  <w:highlight w:val="yellow"/>
                  <w:rPrChange w:id="11781" w:author="Demarius Tolliver" w:date="2025-02-19T14:41:00Z">
                    <w:rPr>
                      <w:spacing w:val="-9"/>
                      <w:sz w:val="20"/>
                    </w:rPr>
                  </w:rPrChange>
                </w:rPr>
                <w:delText xml:space="preserve"> </w:delText>
              </w:r>
              <w:r w:rsidRPr="00662C00" w:rsidDel="00B07F92">
                <w:rPr>
                  <w:sz w:val="20"/>
                  <w:highlight w:val="yellow"/>
                  <w:rPrChange w:id="11782" w:author="Demarius Tolliver" w:date="2025-02-19T14:41:00Z">
                    <w:rPr>
                      <w:sz w:val="20"/>
                    </w:rPr>
                  </w:rPrChange>
                </w:rPr>
                <w:delText>gland</w:delText>
              </w:r>
              <w:r w:rsidRPr="00662C00" w:rsidDel="00B07F92">
                <w:rPr>
                  <w:spacing w:val="-9"/>
                  <w:sz w:val="20"/>
                  <w:highlight w:val="yellow"/>
                  <w:rPrChange w:id="11783" w:author="Demarius Tolliver" w:date="2025-02-19T14:41:00Z">
                    <w:rPr>
                      <w:spacing w:val="-9"/>
                      <w:sz w:val="20"/>
                    </w:rPr>
                  </w:rPrChange>
                </w:rPr>
                <w:delText xml:space="preserve"> </w:delText>
              </w:r>
              <w:r w:rsidRPr="00662C00" w:rsidDel="00B07F92">
                <w:rPr>
                  <w:sz w:val="20"/>
                  <w:highlight w:val="yellow"/>
                  <w:rPrChange w:id="11784" w:author="Demarius Tolliver" w:date="2025-02-19T14:41:00Z">
                    <w:rPr>
                      <w:sz w:val="20"/>
                    </w:rPr>
                  </w:rPrChange>
                </w:rPr>
                <w:delText>and</w:delText>
              </w:r>
              <w:r w:rsidRPr="00662C00" w:rsidDel="00B07F92">
                <w:rPr>
                  <w:spacing w:val="-11"/>
                  <w:sz w:val="20"/>
                  <w:highlight w:val="yellow"/>
                  <w:rPrChange w:id="11785" w:author="Demarius Tolliver" w:date="2025-02-19T14:41:00Z">
                    <w:rPr>
                      <w:spacing w:val="-11"/>
                      <w:sz w:val="20"/>
                    </w:rPr>
                  </w:rPrChange>
                </w:rPr>
                <w:delText xml:space="preserve"> </w:delText>
              </w:r>
              <w:r w:rsidRPr="00662C00" w:rsidDel="00B07F92">
                <w:rPr>
                  <w:sz w:val="20"/>
                  <w:highlight w:val="yellow"/>
                  <w:rPrChange w:id="11786" w:author="Demarius Tolliver" w:date="2025-02-19T14:41:00Z">
                    <w:rPr>
                      <w:sz w:val="20"/>
                    </w:rPr>
                  </w:rPrChange>
                </w:rPr>
                <w:delText xml:space="preserve">the </w:delText>
              </w:r>
              <w:r w:rsidRPr="00662C00" w:rsidDel="00B07F92">
                <w:rPr>
                  <w:spacing w:val="-2"/>
                  <w:sz w:val="20"/>
                  <w:highlight w:val="yellow"/>
                  <w:rPrChange w:id="11787" w:author="Demarius Tolliver" w:date="2025-02-19T14:41:00Z">
                    <w:rPr>
                      <w:spacing w:val="-2"/>
                      <w:sz w:val="20"/>
                    </w:rPr>
                  </w:rPrChange>
                </w:rPr>
                <w:delText>ovary</w:delText>
              </w:r>
            </w:del>
          </w:p>
        </w:tc>
        <w:tc>
          <w:tcPr>
            <w:tcW w:w="2340" w:type="dxa"/>
            <w:vMerge/>
            <w:tcBorders>
              <w:top w:val="nil"/>
              <w:left w:val="single" w:sz="8" w:space="0" w:color="000000"/>
              <w:bottom w:val="single" w:sz="8" w:space="0" w:color="000000"/>
              <w:right w:val="single" w:sz="8" w:space="0" w:color="000000"/>
            </w:tcBorders>
          </w:tcPr>
          <w:p w14:paraId="6A53CAC4" w14:textId="77777777" w:rsidR="005562BF" w:rsidRPr="00662C00" w:rsidDel="00B07F92" w:rsidRDefault="005562BF">
            <w:pPr>
              <w:pStyle w:val="Heading1"/>
              <w:ind w:left="1008"/>
              <w:rPr>
                <w:del w:id="11788" w:author="Demarius Tolliver" w:date="2025-03-26T14:24:00Z"/>
                <w:sz w:val="2"/>
                <w:szCs w:val="2"/>
                <w:highlight w:val="yellow"/>
                <w:rPrChange w:id="11789" w:author="Demarius Tolliver" w:date="2025-02-19T14:41:00Z">
                  <w:rPr>
                    <w:del w:id="11790" w:author="Demarius Tolliver" w:date="2025-03-26T14:24:00Z"/>
                    <w:sz w:val="2"/>
                    <w:szCs w:val="2"/>
                  </w:rPr>
                </w:rPrChange>
              </w:rPr>
              <w:pPrChange w:id="11791" w:author="Demarius Tolliver" w:date="2025-03-26T14:24:00Z">
                <w:pPr/>
              </w:pPrChange>
            </w:pPr>
          </w:p>
        </w:tc>
        <w:tc>
          <w:tcPr>
            <w:tcW w:w="4500" w:type="dxa"/>
            <w:tcBorders>
              <w:top w:val="single" w:sz="8" w:space="0" w:color="000000"/>
              <w:left w:val="single" w:sz="8" w:space="0" w:color="000000"/>
              <w:bottom w:val="single" w:sz="8" w:space="0" w:color="000000"/>
            </w:tcBorders>
          </w:tcPr>
          <w:p w14:paraId="2B969EDD" w14:textId="77777777" w:rsidR="005562BF" w:rsidRPr="00662C00" w:rsidDel="00B07F92" w:rsidRDefault="006D11A8">
            <w:pPr>
              <w:pStyle w:val="Heading1"/>
              <w:ind w:left="1008"/>
              <w:rPr>
                <w:del w:id="11792" w:author="Demarius Tolliver" w:date="2025-03-26T14:24:00Z"/>
                <w:sz w:val="20"/>
                <w:highlight w:val="yellow"/>
                <w:rPrChange w:id="11793" w:author="Demarius Tolliver" w:date="2025-02-19T14:41:00Z">
                  <w:rPr>
                    <w:del w:id="11794" w:author="Demarius Tolliver" w:date="2025-03-26T14:24:00Z"/>
                    <w:sz w:val="20"/>
                  </w:rPr>
                </w:rPrChange>
              </w:rPr>
              <w:pPrChange w:id="11795" w:author="Demarius Tolliver" w:date="2025-03-26T14:24:00Z">
                <w:pPr>
                  <w:pStyle w:val="TableParagraph"/>
                  <w:spacing w:line="231" w:lineRule="exact"/>
                  <w:ind w:left="61"/>
                </w:pPr>
              </w:pPrChange>
            </w:pPr>
            <w:del w:id="11796" w:author="Demarius Tolliver" w:date="2025-03-26T14:24:00Z">
              <w:r w:rsidRPr="00662C00" w:rsidDel="00B07F92">
                <w:rPr>
                  <w:sz w:val="20"/>
                  <w:highlight w:val="yellow"/>
                  <w:rPrChange w:id="11797" w:author="Demarius Tolliver" w:date="2025-02-19T14:41:00Z">
                    <w:rPr>
                      <w:sz w:val="20"/>
                    </w:rPr>
                  </w:rPrChange>
                </w:rPr>
                <w:delText>Basic</w:delText>
              </w:r>
              <w:r w:rsidRPr="00662C00" w:rsidDel="00B07F92">
                <w:rPr>
                  <w:spacing w:val="-4"/>
                  <w:sz w:val="20"/>
                  <w:highlight w:val="yellow"/>
                  <w:rPrChange w:id="11798" w:author="Demarius Tolliver" w:date="2025-02-19T14:41:00Z">
                    <w:rPr>
                      <w:spacing w:val="-4"/>
                      <w:sz w:val="20"/>
                    </w:rPr>
                  </w:rPrChange>
                </w:rPr>
                <w:delText xml:space="preserve"> </w:delText>
              </w:r>
              <w:r w:rsidRPr="00662C00" w:rsidDel="00B07F92">
                <w:rPr>
                  <w:sz w:val="20"/>
                  <w:highlight w:val="yellow"/>
                  <w:rPrChange w:id="11799" w:author="Demarius Tolliver" w:date="2025-02-19T14:41:00Z">
                    <w:rPr>
                      <w:sz w:val="20"/>
                    </w:rPr>
                  </w:rPrChange>
                </w:rPr>
                <w:delText>Animal</w:delText>
              </w:r>
              <w:r w:rsidRPr="00662C00" w:rsidDel="00B07F92">
                <w:rPr>
                  <w:spacing w:val="-6"/>
                  <w:sz w:val="20"/>
                  <w:highlight w:val="yellow"/>
                  <w:rPrChange w:id="11800" w:author="Demarius Tolliver" w:date="2025-02-19T14:41:00Z">
                    <w:rPr>
                      <w:spacing w:val="-6"/>
                      <w:sz w:val="20"/>
                    </w:rPr>
                  </w:rPrChange>
                </w:rPr>
                <w:delText xml:space="preserve"> </w:delText>
              </w:r>
              <w:r w:rsidRPr="00662C00" w:rsidDel="00B07F92">
                <w:rPr>
                  <w:spacing w:val="-2"/>
                  <w:sz w:val="20"/>
                  <w:highlight w:val="yellow"/>
                  <w:rPrChange w:id="11801" w:author="Demarius Tolliver" w:date="2025-02-19T14:41:00Z">
                    <w:rPr>
                      <w:spacing w:val="-2"/>
                      <w:sz w:val="20"/>
                    </w:rPr>
                  </w:rPrChange>
                </w:rPr>
                <w:delText>Reproduction</w:delText>
              </w:r>
            </w:del>
          </w:p>
        </w:tc>
      </w:tr>
      <w:tr w:rsidR="005562BF" w:rsidRPr="00662C00" w:rsidDel="00B07F92" w14:paraId="215A6433" w14:textId="77777777">
        <w:trPr>
          <w:trHeight w:val="443"/>
          <w:del w:id="11802" w:author="Demarius Tolliver" w:date="2025-03-26T14:24:00Z"/>
        </w:trPr>
        <w:tc>
          <w:tcPr>
            <w:tcW w:w="2340" w:type="dxa"/>
            <w:tcBorders>
              <w:top w:val="single" w:sz="8" w:space="0" w:color="000000"/>
              <w:bottom w:val="single" w:sz="8" w:space="0" w:color="000000"/>
              <w:right w:val="single" w:sz="8" w:space="0" w:color="000000"/>
            </w:tcBorders>
          </w:tcPr>
          <w:p w14:paraId="1BC77FF0" w14:textId="77777777" w:rsidR="005562BF" w:rsidRPr="00662C00" w:rsidDel="00B07F92" w:rsidRDefault="006D11A8">
            <w:pPr>
              <w:pStyle w:val="Heading1"/>
              <w:ind w:left="1008"/>
              <w:rPr>
                <w:del w:id="11803" w:author="Demarius Tolliver" w:date="2025-03-26T14:24:00Z"/>
                <w:sz w:val="20"/>
                <w:highlight w:val="yellow"/>
                <w:rPrChange w:id="11804" w:author="Demarius Tolliver" w:date="2025-02-19T14:41:00Z">
                  <w:rPr>
                    <w:del w:id="11805" w:author="Demarius Tolliver" w:date="2025-03-26T14:24:00Z"/>
                    <w:sz w:val="20"/>
                  </w:rPr>
                </w:rPrChange>
              </w:rPr>
              <w:pPrChange w:id="11806" w:author="Demarius Tolliver" w:date="2025-03-26T14:24:00Z">
                <w:pPr>
                  <w:pStyle w:val="TableParagraph"/>
                  <w:spacing w:line="220" w:lineRule="exact"/>
                  <w:ind w:left="51"/>
                </w:pPr>
              </w:pPrChange>
            </w:pPr>
            <w:del w:id="11807" w:author="Demarius Tolliver" w:date="2025-03-26T14:24:00Z">
              <w:r w:rsidRPr="00662C00" w:rsidDel="00B07F92">
                <w:rPr>
                  <w:sz w:val="20"/>
                  <w:highlight w:val="yellow"/>
                  <w:rPrChange w:id="11808" w:author="Demarius Tolliver" w:date="2025-02-19T14:41:00Z">
                    <w:rPr>
                      <w:sz w:val="20"/>
                    </w:rPr>
                  </w:rPrChange>
                </w:rPr>
                <w:delText>Identify</w:delText>
              </w:r>
              <w:r w:rsidRPr="00662C00" w:rsidDel="00B07F92">
                <w:rPr>
                  <w:spacing w:val="-3"/>
                  <w:sz w:val="20"/>
                  <w:highlight w:val="yellow"/>
                  <w:rPrChange w:id="11809" w:author="Demarius Tolliver" w:date="2025-02-19T14:41:00Z">
                    <w:rPr>
                      <w:spacing w:val="-3"/>
                      <w:sz w:val="20"/>
                    </w:rPr>
                  </w:rPrChange>
                </w:rPr>
                <w:delText xml:space="preserve"> </w:delText>
              </w:r>
              <w:r w:rsidRPr="00662C00" w:rsidDel="00B07F92">
                <w:rPr>
                  <w:sz w:val="20"/>
                  <w:highlight w:val="yellow"/>
                  <w:rPrChange w:id="11810" w:author="Demarius Tolliver" w:date="2025-02-19T14:41:00Z">
                    <w:rPr>
                      <w:sz w:val="20"/>
                    </w:rPr>
                  </w:rPrChange>
                </w:rPr>
                <w:delText>the</w:delText>
              </w:r>
              <w:r w:rsidRPr="00662C00" w:rsidDel="00B07F92">
                <w:rPr>
                  <w:spacing w:val="-6"/>
                  <w:sz w:val="20"/>
                  <w:highlight w:val="yellow"/>
                  <w:rPrChange w:id="11811" w:author="Demarius Tolliver" w:date="2025-02-19T14:41:00Z">
                    <w:rPr>
                      <w:spacing w:val="-6"/>
                      <w:sz w:val="20"/>
                    </w:rPr>
                  </w:rPrChange>
                </w:rPr>
                <w:delText xml:space="preserve"> </w:delText>
              </w:r>
              <w:r w:rsidRPr="00662C00" w:rsidDel="00B07F92">
                <w:rPr>
                  <w:sz w:val="20"/>
                  <w:highlight w:val="yellow"/>
                  <w:rPrChange w:id="11812" w:author="Demarius Tolliver" w:date="2025-02-19T14:41:00Z">
                    <w:rPr>
                      <w:sz w:val="20"/>
                    </w:rPr>
                  </w:rPrChange>
                </w:rPr>
                <w:delText>cases</w:delText>
              </w:r>
              <w:r w:rsidRPr="00662C00" w:rsidDel="00B07F92">
                <w:rPr>
                  <w:spacing w:val="-5"/>
                  <w:sz w:val="20"/>
                  <w:highlight w:val="yellow"/>
                  <w:rPrChange w:id="11813" w:author="Demarius Tolliver" w:date="2025-02-19T14:41:00Z">
                    <w:rPr>
                      <w:spacing w:val="-5"/>
                      <w:sz w:val="20"/>
                    </w:rPr>
                  </w:rPrChange>
                </w:rPr>
                <w:delText xml:space="preserve"> of</w:delText>
              </w:r>
            </w:del>
          </w:p>
          <w:p w14:paraId="4F83D528" w14:textId="77777777" w:rsidR="005562BF" w:rsidRPr="00662C00" w:rsidDel="00B07F92" w:rsidRDefault="006D11A8">
            <w:pPr>
              <w:pStyle w:val="Heading1"/>
              <w:ind w:left="1008"/>
              <w:rPr>
                <w:del w:id="11814" w:author="Demarius Tolliver" w:date="2025-03-26T14:24:00Z"/>
                <w:sz w:val="20"/>
                <w:highlight w:val="yellow"/>
                <w:rPrChange w:id="11815" w:author="Demarius Tolliver" w:date="2025-02-19T14:41:00Z">
                  <w:rPr>
                    <w:del w:id="11816" w:author="Demarius Tolliver" w:date="2025-03-26T14:24:00Z"/>
                    <w:sz w:val="20"/>
                  </w:rPr>
                </w:rPrChange>
              </w:rPr>
              <w:pPrChange w:id="11817" w:author="Demarius Tolliver" w:date="2025-03-26T14:24:00Z">
                <w:pPr>
                  <w:pStyle w:val="TableParagraph"/>
                  <w:spacing w:line="203" w:lineRule="exact"/>
                  <w:ind w:left="51"/>
                </w:pPr>
              </w:pPrChange>
            </w:pPr>
            <w:del w:id="11818" w:author="Demarius Tolliver" w:date="2025-03-26T14:24:00Z">
              <w:r w:rsidRPr="00662C00" w:rsidDel="00B07F92">
                <w:rPr>
                  <w:sz w:val="20"/>
                  <w:highlight w:val="yellow"/>
                  <w:rPrChange w:id="11819" w:author="Demarius Tolliver" w:date="2025-02-19T14:41:00Z">
                    <w:rPr>
                      <w:sz w:val="20"/>
                    </w:rPr>
                  </w:rPrChange>
                </w:rPr>
                <w:delText>reproductive</w:delText>
              </w:r>
              <w:r w:rsidRPr="00662C00" w:rsidDel="00B07F92">
                <w:rPr>
                  <w:spacing w:val="-8"/>
                  <w:sz w:val="20"/>
                  <w:highlight w:val="yellow"/>
                  <w:rPrChange w:id="11820" w:author="Demarius Tolliver" w:date="2025-02-19T14:41:00Z">
                    <w:rPr>
                      <w:spacing w:val="-8"/>
                      <w:sz w:val="20"/>
                    </w:rPr>
                  </w:rPrChange>
                </w:rPr>
                <w:delText xml:space="preserve"> </w:delText>
              </w:r>
              <w:r w:rsidRPr="00662C00" w:rsidDel="00B07F92">
                <w:rPr>
                  <w:spacing w:val="-2"/>
                  <w:sz w:val="20"/>
                  <w:highlight w:val="yellow"/>
                  <w:rPrChange w:id="11821" w:author="Demarius Tolliver" w:date="2025-02-19T14:41:00Z">
                    <w:rPr>
                      <w:spacing w:val="-2"/>
                      <w:sz w:val="20"/>
                    </w:rPr>
                  </w:rPrChange>
                </w:rPr>
                <w:delText>failure</w:delText>
              </w:r>
            </w:del>
          </w:p>
        </w:tc>
        <w:tc>
          <w:tcPr>
            <w:tcW w:w="2340" w:type="dxa"/>
            <w:vMerge/>
            <w:tcBorders>
              <w:top w:val="nil"/>
              <w:left w:val="single" w:sz="8" w:space="0" w:color="000000"/>
              <w:bottom w:val="single" w:sz="8" w:space="0" w:color="000000"/>
              <w:right w:val="single" w:sz="8" w:space="0" w:color="000000"/>
            </w:tcBorders>
          </w:tcPr>
          <w:p w14:paraId="0F953780" w14:textId="77777777" w:rsidR="005562BF" w:rsidRPr="00662C00" w:rsidDel="00B07F92" w:rsidRDefault="005562BF">
            <w:pPr>
              <w:pStyle w:val="Heading1"/>
              <w:ind w:left="1008"/>
              <w:rPr>
                <w:del w:id="11822" w:author="Demarius Tolliver" w:date="2025-03-26T14:24:00Z"/>
                <w:sz w:val="2"/>
                <w:szCs w:val="2"/>
                <w:highlight w:val="yellow"/>
                <w:rPrChange w:id="11823" w:author="Demarius Tolliver" w:date="2025-02-19T14:41:00Z">
                  <w:rPr>
                    <w:del w:id="11824" w:author="Demarius Tolliver" w:date="2025-03-26T14:24:00Z"/>
                    <w:sz w:val="2"/>
                    <w:szCs w:val="2"/>
                  </w:rPr>
                </w:rPrChange>
              </w:rPr>
              <w:pPrChange w:id="11825" w:author="Demarius Tolliver" w:date="2025-03-26T14:24:00Z">
                <w:pPr/>
              </w:pPrChange>
            </w:pPr>
          </w:p>
        </w:tc>
        <w:tc>
          <w:tcPr>
            <w:tcW w:w="4500" w:type="dxa"/>
            <w:tcBorders>
              <w:top w:val="single" w:sz="8" w:space="0" w:color="000000"/>
              <w:left w:val="single" w:sz="8" w:space="0" w:color="000000"/>
              <w:bottom w:val="single" w:sz="8" w:space="0" w:color="000000"/>
            </w:tcBorders>
          </w:tcPr>
          <w:p w14:paraId="6A7EE66A" w14:textId="77777777" w:rsidR="005562BF" w:rsidRPr="00662C00" w:rsidDel="00B07F92" w:rsidRDefault="006D11A8">
            <w:pPr>
              <w:pStyle w:val="Heading1"/>
              <w:ind w:left="1008"/>
              <w:rPr>
                <w:del w:id="11826" w:author="Demarius Tolliver" w:date="2025-03-26T14:24:00Z"/>
                <w:sz w:val="20"/>
                <w:highlight w:val="yellow"/>
                <w:rPrChange w:id="11827" w:author="Demarius Tolliver" w:date="2025-02-19T14:41:00Z">
                  <w:rPr>
                    <w:del w:id="11828" w:author="Demarius Tolliver" w:date="2025-03-26T14:24:00Z"/>
                    <w:sz w:val="20"/>
                  </w:rPr>
                </w:rPrChange>
              </w:rPr>
              <w:pPrChange w:id="11829" w:author="Demarius Tolliver" w:date="2025-03-26T14:24:00Z">
                <w:pPr>
                  <w:pStyle w:val="TableParagraph"/>
                  <w:spacing w:line="231" w:lineRule="exact"/>
                  <w:ind w:left="61"/>
                </w:pPr>
              </w:pPrChange>
            </w:pPr>
            <w:del w:id="11830" w:author="Demarius Tolliver" w:date="2025-03-26T14:24:00Z">
              <w:r w:rsidRPr="00662C00" w:rsidDel="00B07F92">
                <w:rPr>
                  <w:sz w:val="20"/>
                  <w:highlight w:val="yellow"/>
                  <w:rPrChange w:id="11831" w:author="Demarius Tolliver" w:date="2025-02-19T14:41:00Z">
                    <w:rPr>
                      <w:sz w:val="20"/>
                    </w:rPr>
                  </w:rPrChange>
                </w:rPr>
                <w:delText>Beef</w:delText>
              </w:r>
              <w:r w:rsidRPr="00662C00" w:rsidDel="00B07F92">
                <w:rPr>
                  <w:spacing w:val="-7"/>
                  <w:sz w:val="20"/>
                  <w:highlight w:val="yellow"/>
                  <w:rPrChange w:id="11832" w:author="Demarius Tolliver" w:date="2025-02-19T14:41:00Z">
                    <w:rPr>
                      <w:spacing w:val="-7"/>
                      <w:sz w:val="20"/>
                    </w:rPr>
                  </w:rPrChange>
                </w:rPr>
                <w:delText xml:space="preserve"> </w:delText>
              </w:r>
              <w:r w:rsidRPr="00662C00" w:rsidDel="00B07F92">
                <w:rPr>
                  <w:sz w:val="20"/>
                  <w:highlight w:val="yellow"/>
                  <w:rPrChange w:id="11833" w:author="Demarius Tolliver" w:date="2025-02-19T14:41:00Z">
                    <w:rPr>
                      <w:sz w:val="20"/>
                    </w:rPr>
                  </w:rPrChange>
                </w:rPr>
                <w:delText>Reproduction</w:delText>
              </w:r>
              <w:r w:rsidRPr="00662C00" w:rsidDel="00B07F92">
                <w:rPr>
                  <w:spacing w:val="-1"/>
                  <w:sz w:val="20"/>
                  <w:highlight w:val="yellow"/>
                  <w:rPrChange w:id="11834" w:author="Demarius Tolliver" w:date="2025-02-19T14:41:00Z">
                    <w:rPr>
                      <w:spacing w:val="-1"/>
                      <w:sz w:val="20"/>
                    </w:rPr>
                  </w:rPrChange>
                </w:rPr>
                <w:delText xml:space="preserve"> </w:delText>
              </w:r>
              <w:r w:rsidRPr="00662C00" w:rsidDel="00B07F92">
                <w:rPr>
                  <w:sz w:val="20"/>
                  <w:highlight w:val="yellow"/>
                  <w:rPrChange w:id="11835" w:author="Demarius Tolliver" w:date="2025-02-19T14:41:00Z">
                    <w:rPr>
                      <w:sz w:val="20"/>
                    </w:rPr>
                  </w:rPrChange>
                </w:rPr>
                <w:delText>-</w:delText>
              </w:r>
              <w:r w:rsidRPr="00662C00" w:rsidDel="00B07F92">
                <w:rPr>
                  <w:spacing w:val="-6"/>
                  <w:sz w:val="20"/>
                  <w:highlight w:val="yellow"/>
                  <w:rPrChange w:id="11836" w:author="Demarius Tolliver" w:date="2025-02-19T14:41:00Z">
                    <w:rPr>
                      <w:spacing w:val="-6"/>
                      <w:sz w:val="20"/>
                    </w:rPr>
                  </w:rPrChange>
                </w:rPr>
                <w:delText xml:space="preserve"> </w:delText>
              </w:r>
              <w:r w:rsidRPr="00662C00" w:rsidDel="00B07F92">
                <w:rPr>
                  <w:spacing w:val="-10"/>
                  <w:sz w:val="20"/>
                  <w:highlight w:val="yellow"/>
                  <w:rPrChange w:id="11837" w:author="Demarius Tolliver" w:date="2025-02-19T14:41:00Z">
                    <w:rPr>
                      <w:spacing w:val="-10"/>
                      <w:sz w:val="20"/>
                    </w:rPr>
                  </w:rPrChange>
                </w:rPr>
                <w:delText>I</w:delText>
              </w:r>
            </w:del>
          </w:p>
        </w:tc>
      </w:tr>
      <w:tr w:rsidR="005562BF" w:rsidRPr="00662C00" w:rsidDel="00B07F92" w14:paraId="36FB3C62" w14:textId="77777777">
        <w:trPr>
          <w:trHeight w:val="462"/>
          <w:del w:id="11838" w:author="Demarius Tolliver" w:date="2025-03-26T14:24:00Z"/>
        </w:trPr>
        <w:tc>
          <w:tcPr>
            <w:tcW w:w="2340" w:type="dxa"/>
            <w:tcBorders>
              <w:top w:val="single" w:sz="8" w:space="0" w:color="000000"/>
              <w:bottom w:val="single" w:sz="8" w:space="0" w:color="000000"/>
              <w:right w:val="single" w:sz="8" w:space="0" w:color="000000"/>
            </w:tcBorders>
          </w:tcPr>
          <w:p w14:paraId="23C2BD63" w14:textId="77777777" w:rsidR="005562BF" w:rsidRPr="00662C00" w:rsidDel="00B07F92" w:rsidRDefault="006D11A8">
            <w:pPr>
              <w:pStyle w:val="Heading1"/>
              <w:ind w:left="1008"/>
              <w:rPr>
                <w:del w:id="11839" w:author="Demarius Tolliver" w:date="2025-03-26T14:24:00Z"/>
                <w:rFonts w:ascii="Arial"/>
                <w:b/>
                <w:sz w:val="21"/>
                <w:highlight w:val="yellow"/>
                <w:rPrChange w:id="11840" w:author="Demarius Tolliver" w:date="2025-02-19T14:41:00Z">
                  <w:rPr>
                    <w:del w:id="11841" w:author="Demarius Tolliver" w:date="2025-03-26T14:24:00Z"/>
                    <w:rFonts w:ascii="Arial"/>
                    <w:b/>
                    <w:sz w:val="21"/>
                  </w:rPr>
                </w:rPrChange>
              </w:rPr>
              <w:pPrChange w:id="11842" w:author="Demarius Tolliver" w:date="2025-03-26T14:24:00Z">
                <w:pPr>
                  <w:pStyle w:val="TableParagraph"/>
                  <w:spacing w:line="225" w:lineRule="exact"/>
                  <w:ind w:left="56"/>
                </w:pPr>
              </w:pPrChange>
            </w:pPr>
            <w:del w:id="11843" w:author="Demarius Tolliver" w:date="2025-03-26T14:24:00Z">
              <w:r w:rsidRPr="00662C00" w:rsidDel="00B07F92">
                <w:rPr>
                  <w:rFonts w:ascii="Arial"/>
                  <w:b/>
                  <w:w w:val="105"/>
                  <w:sz w:val="21"/>
                  <w:highlight w:val="yellow"/>
                  <w:rPrChange w:id="11844" w:author="Demarius Tolliver" w:date="2025-02-19T14:41:00Z">
                    <w:rPr>
                      <w:rFonts w:ascii="Arial"/>
                      <w:b/>
                      <w:w w:val="105"/>
                      <w:sz w:val="21"/>
                    </w:rPr>
                  </w:rPrChange>
                </w:rPr>
                <w:delText>5. Explain</w:delText>
              </w:r>
              <w:r w:rsidRPr="00662C00" w:rsidDel="00B07F92">
                <w:rPr>
                  <w:rFonts w:ascii="Arial"/>
                  <w:b/>
                  <w:spacing w:val="-4"/>
                  <w:w w:val="105"/>
                  <w:sz w:val="21"/>
                  <w:highlight w:val="yellow"/>
                  <w:rPrChange w:id="11845"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11846" w:author="Demarius Tolliver" w:date="2025-02-19T14:41:00Z">
                    <w:rPr>
                      <w:rFonts w:ascii="Arial"/>
                      <w:b/>
                      <w:w w:val="105"/>
                      <w:sz w:val="21"/>
                    </w:rPr>
                  </w:rPrChange>
                </w:rPr>
                <w:delText>the</w:delText>
              </w:r>
              <w:r w:rsidRPr="00662C00" w:rsidDel="00B07F92">
                <w:rPr>
                  <w:rFonts w:ascii="Arial"/>
                  <w:b/>
                  <w:spacing w:val="-1"/>
                  <w:w w:val="105"/>
                  <w:sz w:val="21"/>
                  <w:highlight w:val="yellow"/>
                  <w:rPrChange w:id="11847" w:author="Demarius Tolliver" w:date="2025-02-19T14:41:00Z">
                    <w:rPr>
                      <w:rFonts w:ascii="Arial"/>
                      <w:b/>
                      <w:spacing w:val="-1"/>
                      <w:w w:val="105"/>
                      <w:sz w:val="21"/>
                    </w:rPr>
                  </w:rPrChange>
                </w:rPr>
                <w:delText xml:space="preserve"> </w:delText>
              </w:r>
              <w:r w:rsidRPr="00662C00" w:rsidDel="00B07F92">
                <w:rPr>
                  <w:rFonts w:ascii="Arial"/>
                  <w:b/>
                  <w:spacing w:val="-2"/>
                  <w:w w:val="105"/>
                  <w:sz w:val="21"/>
                  <w:highlight w:val="yellow"/>
                  <w:rPrChange w:id="11848" w:author="Demarius Tolliver" w:date="2025-02-19T14:41:00Z">
                    <w:rPr>
                      <w:rFonts w:ascii="Arial"/>
                      <w:b/>
                      <w:spacing w:val="-2"/>
                      <w:w w:val="105"/>
                      <w:sz w:val="21"/>
                    </w:rPr>
                  </w:rPrChange>
                </w:rPr>
                <w:delText>estrus</w:delText>
              </w:r>
            </w:del>
          </w:p>
          <w:p w14:paraId="00E85609" w14:textId="77777777" w:rsidR="005562BF" w:rsidRPr="00662C00" w:rsidDel="00B07F92" w:rsidRDefault="006D11A8">
            <w:pPr>
              <w:pStyle w:val="Heading1"/>
              <w:ind w:left="1008"/>
              <w:rPr>
                <w:del w:id="11849" w:author="Demarius Tolliver" w:date="2025-03-26T14:24:00Z"/>
                <w:rFonts w:ascii="Arial"/>
                <w:b/>
                <w:sz w:val="21"/>
                <w:highlight w:val="yellow"/>
                <w:rPrChange w:id="11850" w:author="Demarius Tolliver" w:date="2025-02-19T14:41:00Z">
                  <w:rPr>
                    <w:del w:id="11851" w:author="Demarius Tolliver" w:date="2025-03-26T14:24:00Z"/>
                    <w:rFonts w:ascii="Arial"/>
                    <w:b/>
                    <w:sz w:val="21"/>
                  </w:rPr>
                </w:rPrChange>
              </w:rPr>
              <w:pPrChange w:id="11852" w:author="Demarius Tolliver" w:date="2025-03-26T14:24:00Z">
                <w:pPr>
                  <w:pStyle w:val="TableParagraph"/>
                  <w:spacing w:line="218" w:lineRule="exact"/>
                  <w:ind w:left="56"/>
                </w:pPr>
              </w:pPrChange>
            </w:pPr>
            <w:del w:id="11853" w:author="Demarius Tolliver" w:date="2025-03-26T14:24:00Z">
              <w:r w:rsidRPr="00662C00" w:rsidDel="00B07F92">
                <w:rPr>
                  <w:rFonts w:ascii="Arial"/>
                  <w:b/>
                  <w:spacing w:val="-2"/>
                  <w:w w:val="105"/>
                  <w:sz w:val="21"/>
                  <w:highlight w:val="yellow"/>
                  <w:rPrChange w:id="11854" w:author="Demarius Tolliver" w:date="2025-02-19T14:41:00Z">
                    <w:rPr>
                      <w:rFonts w:ascii="Arial"/>
                      <w:b/>
                      <w:spacing w:val="-2"/>
                      <w:w w:val="105"/>
                      <w:sz w:val="21"/>
                    </w:rPr>
                  </w:rPrChange>
                </w:rPr>
                <w:delText>cycle.</w:delText>
              </w:r>
            </w:del>
          </w:p>
        </w:tc>
        <w:tc>
          <w:tcPr>
            <w:tcW w:w="2340" w:type="dxa"/>
            <w:vMerge w:val="restart"/>
            <w:tcBorders>
              <w:top w:val="single" w:sz="8" w:space="0" w:color="000000"/>
              <w:left w:val="single" w:sz="8" w:space="0" w:color="000000"/>
              <w:bottom w:val="single" w:sz="8" w:space="0" w:color="000000"/>
              <w:right w:val="single" w:sz="8" w:space="0" w:color="000000"/>
            </w:tcBorders>
          </w:tcPr>
          <w:p w14:paraId="6C394D4A" w14:textId="77777777" w:rsidR="005562BF" w:rsidRPr="00662C00" w:rsidDel="00B07F92" w:rsidRDefault="006D11A8">
            <w:pPr>
              <w:pStyle w:val="Heading1"/>
              <w:ind w:left="1008"/>
              <w:rPr>
                <w:del w:id="11855" w:author="Demarius Tolliver" w:date="2025-03-26T14:24:00Z"/>
                <w:rFonts w:ascii="Arial"/>
                <w:b/>
                <w:sz w:val="21"/>
                <w:highlight w:val="yellow"/>
                <w:rPrChange w:id="11856" w:author="Demarius Tolliver" w:date="2025-02-19T14:41:00Z">
                  <w:rPr>
                    <w:del w:id="11857" w:author="Demarius Tolliver" w:date="2025-03-26T14:24:00Z"/>
                    <w:rFonts w:ascii="Arial"/>
                    <w:b/>
                    <w:sz w:val="21"/>
                  </w:rPr>
                </w:rPrChange>
              </w:rPr>
              <w:pPrChange w:id="11858" w:author="Demarius Tolliver" w:date="2025-03-26T14:24:00Z">
                <w:pPr>
                  <w:pStyle w:val="TableParagraph"/>
                  <w:spacing w:line="236" w:lineRule="exact"/>
                  <w:ind w:left="462"/>
                </w:pPr>
              </w:pPrChange>
            </w:pPr>
            <w:del w:id="11859" w:author="Demarius Tolliver" w:date="2025-03-26T14:24:00Z">
              <w:r w:rsidRPr="00662C00" w:rsidDel="00B07F92">
                <w:rPr>
                  <w:rFonts w:ascii="Arial"/>
                  <w:b/>
                  <w:spacing w:val="-2"/>
                  <w:w w:val="105"/>
                  <w:sz w:val="21"/>
                  <w:highlight w:val="yellow"/>
                  <w:rPrChange w:id="11860" w:author="Demarius Tolliver" w:date="2025-02-19T14:41:00Z">
                    <w:rPr>
                      <w:rFonts w:ascii="Arial"/>
                      <w:b/>
                      <w:spacing w:val="-2"/>
                      <w:w w:val="105"/>
                      <w:sz w:val="21"/>
                    </w:rPr>
                  </w:rPrChange>
                </w:rPr>
                <w:delText>AS.04.02.02.a</w:delText>
              </w:r>
            </w:del>
          </w:p>
          <w:p w14:paraId="6D570EA9" w14:textId="77777777" w:rsidR="005562BF" w:rsidRPr="00662C00" w:rsidDel="00B07F92" w:rsidRDefault="006D11A8">
            <w:pPr>
              <w:pStyle w:val="Heading1"/>
              <w:ind w:left="1008"/>
              <w:rPr>
                <w:del w:id="11861" w:author="Demarius Tolliver" w:date="2025-03-26T14:24:00Z"/>
                <w:rFonts w:ascii="Arial"/>
                <w:b/>
                <w:sz w:val="21"/>
                <w:highlight w:val="yellow"/>
                <w:rPrChange w:id="11862" w:author="Demarius Tolliver" w:date="2025-02-19T14:41:00Z">
                  <w:rPr>
                    <w:del w:id="11863" w:author="Demarius Tolliver" w:date="2025-03-26T14:24:00Z"/>
                    <w:rFonts w:ascii="Arial"/>
                    <w:b/>
                    <w:sz w:val="21"/>
                  </w:rPr>
                </w:rPrChange>
              </w:rPr>
              <w:pPrChange w:id="11864" w:author="Demarius Tolliver" w:date="2025-03-26T14:24:00Z">
                <w:pPr>
                  <w:pStyle w:val="TableParagraph"/>
                  <w:spacing w:before="32"/>
                  <w:ind w:left="455"/>
                </w:pPr>
              </w:pPrChange>
            </w:pPr>
            <w:del w:id="11865" w:author="Demarius Tolliver" w:date="2025-03-26T14:24:00Z">
              <w:r w:rsidRPr="00662C00" w:rsidDel="00B07F92">
                <w:rPr>
                  <w:rFonts w:ascii="Arial"/>
                  <w:b/>
                  <w:spacing w:val="-2"/>
                  <w:w w:val="105"/>
                  <w:sz w:val="21"/>
                  <w:highlight w:val="yellow"/>
                  <w:rPrChange w:id="11866" w:author="Demarius Tolliver" w:date="2025-02-19T14:41:00Z">
                    <w:rPr>
                      <w:rFonts w:ascii="Arial"/>
                      <w:b/>
                      <w:spacing w:val="-2"/>
                      <w:w w:val="105"/>
                      <w:sz w:val="21"/>
                    </w:rPr>
                  </w:rPrChange>
                </w:rPr>
                <w:delText>AS.04.02.03.b</w:delText>
              </w:r>
            </w:del>
          </w:p>
        </w:tc>
        <w:tc>
          <w:tcPr>
            <w:tcW w:w="4500" w:type="dxa"/>
            <w:tcBorders>
              <w:top w:val="single" w:sz="8" w:space="0" w:color="000000"/>
              <w:left w:val="single" w:sz="8" w:space="0" w:color="000000"/>
              <w:bottom w:val="single" w:sz="8" w:space="0" w:color="000000"/>
            </w:tcBorders>
            <w:shd w:val="clear" w:color="auto" w:fill="808080"/>
          </w:tcPr>
          <w:p w14:paraId="3FDA5BA9" w14:textId="77777777" w:rsidR="005562BF" w:rsidRPr="00662C00" w:rsidDel="00B07F92" w:rsidRDefault="005562BF">
            <w:pPr>
              <w:pStyle w:val="Heading1"/>
              <w:ind w:left="1008"/>
              <w:rPr>
                <w:del w:id="11867" w:author="Demarius Tolliver" w:date="2025-03-26T14:24:00Z"/>
                <w:rFonts w:ascii="Times New Roman"/>
                <w:sz w:val="20"/>
                <w:highlight w:val="yellow"/>
                <w:rPrChange w:id="11868" w:author="Demarius Tolliver" w:date="2025-02-19T14:41:00Z">
                  <w:rPr>
                    <w:del w:id="11869" w:author="Demarius Tolliver" w:date="2025-03-26T14:24:00Z"/>
                    <w:rFonts w:ascii="Times New Roman"/>
                    <w:sz w:val="20"/>
                  </w:rPr>
                </w:rPrChange>
              </w:rPr>
              <w:pPrChange w:id="11870" w:author="Demarius Tolliver" w:date="2025-03-26T14:24:00Z">
                <w:pPr>
                  <w:pStyle w:val="TableParagraph"/>
                </w:pPr>
              </w:pPrChange>
            </w:pPr>
          </w:p>
        </w:tc>
      </w:tr>
      <w:tr w:rsidR="005562BF" w:rsidRPr="00662C00" w:rsidDel="00B07F92" w14:paraId="01C90E1C" w14:textId="77777777">
        <w:trPr>
          <w:trHeight w:val="443"/>
          <w:del w:id="11871" w:author="Demarius Tolliver" w:date="2025-03-26T14:24:00Z"/>
        </w:trPr>
        <w:tc>
          <w:tcPr>
            <w:tcW w:w="2340" w:type="dxa"/>
            <w:tcBorders>
              <w:top w:val="single" w:sz="8" w:space="0" w:color="000000"/>
              <w:bottom w:val="single" w:sz="8" w:space="0" w:color="000000"/>
              <w:right w:val="single" w:sz="8" w:space="0" w:color="000000"/>
            </w:tcBorders>
          </w:tcPr>
          <w:p w14:paraId="5F485B35" w14:textId="77777777" w:rsidR="005562BF" w:rsidRPr="00662C00" w:rsidDel="00B07F92" w:rsidRDefault="006D11A8">
            <w:pPr>
              <w:pStyle w:val="Heading1"/>
              <w:ind w:left="1008"/>
              <w:rPr>
                <w:del w:id="11872" w:author="Demarius Tolliver" w:date="2025-03-26T14:24:00Z"/>
                <w:sz w:val="20"/>
                <w:highlight w:val="yellow"/>
                <w:rPrChange w:id="11873" w:author="Demarius Tolliver" w:date="2025-02-19T14:41:00Z">
                  <w:rPr>
                    <w:del w:id="11874" w:author="Demarius Tolliver" w:date="2025-03-26T14:24:00Z"/>
                    <w:sz w:val="20"/>
                  </w:rPr>
                </w:rPrChange>
              </w:rPr>
              <w:pPrChange w:id="11875" w:author="Demarius Tolliver" w:date="2025-03-26T14:24:00Z">
                <w:pPr>
                  <w:pStyle w:val="TableParagraph"/>
                  <w:spacing w:line="220" w:lineRule="exact"/>
                  <w:ind w:left="51"/>
                </w:pPr>
              </w:pPrChange>
            </w:pPr>
            <w:del w:id="11876" w:author="Demarius Tolliver" w:date="2025-03-26T14:24:00Z">
              <w:r w:rsidRPr="00662C00" w:rsidDel="00B07F92">
                <w:rPr>
                  <w:sz w:val="20"/>
                  <w:highlight w:val="yellow"/>
                  <w:rPrChange w:id="11877" w:author="Demarius Tolliver" w:date="2025-02-19T14:41:00Z">
                    <w:rPr>
                      <w:sz w:val="20"/>
                    </w:rPr>
                  </w:rPrChange>
                </w:rPr>
                <w:delText>Describe</w:delText>
              </w:r>
              <w:r w:rsidRPr="00662C00" w:rsidDel="00B07F92">
                <w:rPr>
                  <w:spacing w:val="-6"/>
                  <w:sz w:val="20"/>
                  <w:highlight w:val="yellow"/>
                  <w:rPrChange w:id="11878" w:author="Demarius Tolliver" w:date="2025-02-19T14:41:00Z">
                    <w:rPr>
                      <w:spacing w:val="-6"/>
                      <w:sz w:val="20"/>
                    </w:rPr>
                  </w:rPrChange>
                </w:rPr>
                <w:delText xml:space="preserve"> </w:delText>
              </w:r>
              <w:r w:rsidRPr="00662C00" w:rsidDel="00B07F92">
                <w:rPr>
                  <w:sz w:val="20"/>
                  <w:highlight w:val="yellow"/>
                  <w:rPrChange w:id="11879" w:author="Demarius Tolliver" w:date="2025-02-19T14:41:00Z">
                    <w:rPr>
                      <w:sz w:val="20"/>
                    </w:rPr>
                  </w:rPrChange>
                </w:rPr>
                <w:delText>the</w:delText>
              </w:r>
              <w:r w:rsidRPr="00662C00" w:rsidDel="00B07F92">
                <w:rPr>
                  <w:spacing w:val="-5"/>
                  <w:sz w:val="20"/>
                  <w:highlight w:val="yellow"/>
                  <w:rPrChange w:id="11880" w:author="Demarius Tolliver" w:date="2025-02-19T14:41:00Z">
                    <w:rPr>
                      <w:spacing w:val="-5"/>
                      <w:sz w:val="20"/>
                    </w:rPr>
                  </w:rPrChange>
                </w:rPr>
                <w:delText xml:space="preserve"> </w:delText>
              </w:r>
              <w:r w:rsidRPr="00662C00" w:rsidDel="00B07F92">
                <w:rPr>
                  <w:sz w:val="20"/>
                  <w:highlight w:val="yellow"/>
                  <w:rPrChange w:id="11881" w:author="Demarius Tolliver" w:date="2025-02-19T14:41:00Z">
                    <w:rPr>
                      <w:sz w:val="20"/>
                    </w:rPr>
                  </w:rPrChange>
                </w:rPr>
                <w:delText>methods</w:delText>
              </w:r>
              <w:r w:rsidRPr="00662C00" w:rsidDel="00B07F92">
                <w:rPr>
                  <w:spacing w:val="-5"/>
                  <w:sz w:val="20"/>
                  <w:highlight w:val="yellow"/>
                  <w:rPrChange w:id="11882" w:author="Demarius Tolliver" w:date="2025-02-19T14:41:00Z">
                    <w:rPr>
                      <w:spacing w:val="-5"/>
                      <w:sz w:val="20"/>
                    </w:rPr>
                  </w:rPrChange>
                </w:rPr>
                <w:delText xml:space="preserve"> of</w:delText>
              </w:r>
            </w:del>
          </w:p>
          <w:p w14:paraId="75DFF7C3" w14:textId="77777777" w:rsidR="005562BF" w:rsidRPr="00662C00" w:rsidDel="00B07F92" w:rsidRDefault="006D11A8">
            <w:pPr>
              <w:pStyle w:val="Heading1"/>
              <w:ind w:left="1008"/>
              <w:rPr>
                <w:del w:id="11883" w:author="Demarius Tolliver" w:date="2025-03-26T14:24:00Z"/>
                <w:sz w:val="20"/>
                <w:highlight w:val="yellow"/>
                <w:rPrChange w:id="11884" w:author="Demarius Tolliver" w:date="2025-02-19T14:41:00Z">
                  <w:rPr>
                    <w:del w:id="11885" w:author="Demarius Tolliver" w:date="2025-03-26T14:24:00Z"/>
                    <w:sz w:val="20"/>
                  </w:rPr>
                </w:rPrChange>
              </w:rPr>
              <w:pPrChange w:id="11886" w:author="Demarius Tolliver" w:date="2025-03-26T14:24:00Z">
                <w:pPr>
                  <w:pStyle w:val="TableParagraph"/>
                  <w:spacing w:line="203" w:lineRule="exact"/>
                  <w:ind w:left="51"/>
                </w:pPr>
              </w:pPrChange>
            </w:pPr>
            <w:del w:id="11887" w:author="Demarius Tolliver" w:date="2025-03-26T14:24:00Z">
              <w:r w:rsidRPr="00662C00" w:rsidDel="00B07F92">
                <w:rPr>
                  <w:sz w:val="20"/>
                  <w:highlight w:val="yellow"/>
                  <w:rPrChange w:id="11888" w:author="Demarius Tolliver" w:date="2025-02-19T14:41:00Z">
                    <w:rPr>
                      <w:sz w:val="20"/>
                    </w:rPr>
                  </w:rPrChange>
                </w:rPr>
                <w:delText>genetic</w:delText>
              </w:r>
              <w:r w:rsidRPr="00662C00" w:rsidDel="00B07F92">
                <w:rPr>
                  <w:spacing w:val="-5"/>
                  <w:sz w:val="20"/>
                  <w:highlight w:val="yellow"/>
                  <w:rPrChange w:id="11889" w:author="Demarius Tolliver" w:date="2025-02-19T14:41:00Z">
                    <w:rPr>
                      <w:spacing w:val="-5"/>
                      <w:sz w:val="20"/>
                    </w:rPr>
                  </w:rPrChange>
                </w:rPr>
                <w:delText xml:space="preserve"> </w:delText>
              </w:r>
              <w:r w:rsidRPr="00662C00" w:rsidDel="00B07F92">
                <w:rPr>
                  <w:spacing w:val="-2"/>
                  <w:sz w:val="20"/>
                  <w:highlight w:val="yellow"/>
                  <w:rPrChange w:id="11890" w:author="Demarius Tolliver" w:date="2025-02-19T14:41:00Z">
                    <w:rPr>
                      <w:spacing w:val="-2"/>
                      <w:sz w:val="20"/>
                    </w:rPr>
                  </w:rPrChange>
                </w:rPr>
                <w:delText>manipulation</w:delText>
              </w:r>
            </w:del>
          </w:p>
        </w:tc>
        <w:tc>
          <w:tcPr>
            <w:tcW w:w="2340" w:type="dxa"/>
            <w:vMerge/>
            <w:tcBorders>
              <w:top w:val="nil"/>
              <w:left w:val="single" w:sz="8" w:space="0" w:color="000000"/>
              <w:bottom w:val="single" w:sz="8" w:space="0" w:color="000000"/>
              <w:right w:val="single" w:sz="8" w:space="0" w:color="000000"/>
            </w:tcBorders>
          </w:tcPr>
          <w:p w14:paraId="2C30E92E" w14:textId="77777777" w:rsidR="005562BF" w:rsidRPr="00662C00" w:rsidDel="00B07F92" w:rsidRDefault="005562BF">
            <w:pPr>
              <w:pStyle w:val="Heading1"/>
              <w:ind w:left="1008"/>
              <w:rPr>
                <w:del w:id="11891" w:author="Demarius Tolliver" w:date="2025-03-26T14:24:00Z"/>
                <w:sz w:val="2"/>
                <w:szCs w:val="2"/>
                <w:highlight w:val="yellow"/>
                <w:rPrChange w:id="11892" w:author="Demarius Tolliver" w:date="2025-02-19T14:41:00Z">
                  <w:rPr>
                    <w:del w:id="11893" w:author="Demarius Tolliver" w:date="2025-03-26T14:24:00Z"/>
                    <w:sz w:val="2"/>
                    <w:szCs w:val="2"/>
                  </w:rPr>
                </w:rPrChange>
              </w:rPr>
              <w:pPrChange w:id="11894" w:author="Demarius Tolliver" w:date="2025-03-26T14:24:00Z">
                <w:pPr/>
              </w:pPrChange>
            </w:pPr>
          </w:p>
        </w:tc>
        <w:tc>
          <w:tcPr>
            <w:tcW w:w="4500" w:type="dxa"/>
            <w:tcBorders>
              <w:top w:val="single" w:sz="8" w:space="0" w:color="000000"/>
              <w:left w:val="single" w:sz="8" w:space="0" w:color="000000"/>
              <w:bottom w:val="single" w:sz="8" w:space="0" w:color="000000"/>
            </w:tcBorders>
          </w:tcPr>
          <w:p w14:paraId="6B6E4E91" w14:textId="77777777" w:rsidR="005562BF" w:rsidRPr="00662C00" w:rsidDel="00B07F92" w:rsidRDefault="006D11A8">
            <w:pPr>
              <w:pStyle w:val="Heading1"/>
              <w:ind w:left="1008"/>
              <w:rPr>
                <w:del w:id="11895" w:author="Demarius Tolliver" w:date="2025-03-26T14:24:00Z"/>
                <w:sz w:val="20"/>
                <w:highlight w:val="yellow"/>
                <w:rPrChange w:id="11896" w:author="Demarius Tolliver" w:date="2025-02-19T14:41:00Z">
                  <w:rPr>
                    <w:del w:id="11897" w:author="Demarius Tolliver" w:date="2025-03-26T14:24:00Z"/>
                    <w:sz w:val="20"/>
                  </w:rPr>
                </w:rPrChange>
              </w:rPr>
              <w:pPrChange w:id="11898" w:author="Demarius Tolliver" w:date="2025-03-26T14:24:00Z">
                <w:pPr>
                  <w:pStyle w:val="TableParagraph"/>
                  <w:spacing w:line="231" w:lineRule="exact"/>
                  <w:ind w:left="61"/>
                </w:pPr>
              </w:pPrChange>
            </w:pPr>
            <w:del w:id="11899" w:author="Demarius Tolliver" w:date="2025-03-26T14:24:00Z">
              <w:r w:rsidRPr="00662C00" w:rsidDel="00B07F92">
                <w:rPr>
                  <w:sz w:val="20"/>
                  <w:highlight w:val="yellow"/>
                  <w:rPrChange w:id="11900" w:author="Demarius Tolliver" w:date="2025-02-19T14:41:00Z">
                    <w:rPr>
                      <w:sz w:val="20"/>
                    </w:rPr>
                  </w:rPrChange>
                </w:rPr>
                <w:delText>Advanced</w:delText>
              </w:r>
              <w:r w:rsidRPr="00662C00" w:rsidDel="00B07F92">
                <w:rPr>
                  <w:spacing w:val="-6"/>
                  <w:sz w:val="20"/>
                  <w:highlight w:val="yellow"/>
                  <w:rPrChange w:id="11901" w:author="Demarius Tolliver" w:date="2025-02-19T14:41:00Z">
                    <w:rPr>
                      <w:spacing w:val="-6"/>
                      <w:sz w:val="20"/>
                    </w:rPr>
                  </w:rPrChange>
                </w:rPr>
                <w:delText xml:space="preserve"> </w:delText>
              </w:r>
              <w:r w:rsidRPr="00662C00" w:rsidDel="00B07F92">
                <w:rPr>
                  <w:sz w:val="20"/>
                  <w:highlight w:val="yellow"/>
                  <w:rPrChange w:id="11902" w:author="Demarius Tolliver" w:date="2025-02-19T14:41:00Z">
                    <w:rPr>
                      <w:sz w:val="20"/>
                    </w:rPr>
                  </w:rPrChange>
                </w:rPr>
                <w:delText>Animal</w:delText>
              </w:r>
              <w:r w:rsidRPr="00662C00" w:rsidDel="00B07F92">
                <w:rPr>
                  <w:spacing w:val="-5"/>
                  <w:sz w:val="20"/>
                  <w:highlight w:val="yellow"/>
                  <w:rPrChange w:id="11903" w:author="Demarius Tolliver" w:date="2025-02-19T14:41:00Z">
                    <w:rPr>
                      <w:spacing w:val="-5"/>
                      <w:sz w:val="20"/>
                    </w:rPr>
                  </w:rPrChange>
                </w:rPr>
                <w:delText xml:space="preserve"> </w:delText>
              </w:r>
              <w:r w:rsidRPr="00662C00" w:rsidDel="00B07F92">
                <w:rPr>
                  <w:spacing w:val="-2"/>
                  <w:sz w:val="20"/>
                  <w:highlight w:val="yellow"/>
                  <w:rPrChange w:id="11904" w:author="Demarius Tolliver" w:date="2025-02-19T14:41:00Z">
                    <w:rPr>
                      <w:spacing w:val="-2"/>
                      <w:sz w:val="20"/>
                    </w:rPr>
                  </w:rPrChange>
                </w:rPr>
                <w:delText>Genetics</w:delText>
              </w:r>
            </w:del>
          </w:p>
        </w:tc>
      </w:tr>
      <w:tr w:rsidR="005562BF" w:rsidRPr="00662C00" w:rsidDel="00B07F92" w14:paraId="34B19571" w14:textId="77777777">
        <w:trPr>
          <w:trHeight w:val="241"/>
          <w:del w:id="11905" w:author="Demarius Tolliver" w:date="2025-03-26T14:24:00Z"/>
        </w:trPr>
        <w:tc>
          <w:tcPr>
            <w:tcW w:w="2340" w:type="dxa"/>
            <w:tcBorders>
              <w:top w:val="single" w:sz="8" w:space="0" w:color="000000"/>
              <w:bottom w:val="single" w:sz="8" w:space="0" w:color="000000"/>
              <w:right w:val="single" w:sz="8" w:space="0" w:color="000000"/>
            </w:tcBorders>
          </w:tcPr>
          <w:p w14:paraId="192EFE59" w14:textId="77777777" w:rsidR="005562BF" w:rsidRPr="00662C00" w:rsidDel="00B07F92" w:rsidRDefault="006D11A8">
            <w:pPr>
              <w:pStyle w:val="Heading1"/>
              <w:ind w:left="1008"/>
              <w:rPr>
                <w:del w:id="11906" w:author="Demarius Tolliver" w:date="2025-03-26T14:24:00Z"/>
                <w:sz w:val="20"/>
                <w:highlight w:val="yellow"/>
                <w:rPrChange w:id="11907" w:author="Demarius Tolliver" w:date="2025-02-19T14:41:00Z">
                  <w:rPr>
                    <w:del w:id="11908" w:author="Demarius Tolliver" w:date="2025-03-26T14:24:00Z"/>
                    <w:sz w:val="20"/>
                  </w:rPr>
                </w:rPrChange>
              </w:rPr>
              <w:pPrChange w:id="11909" w:author="Demarius Tolliver" w:date="2025-03-26T14:24:00Z">
                <w:pPr>
                  <w:pStyle w:val="TableParagraph"/>
                  <w:spacing w:line="222" w:lineRule="exact"/>
                  <w:ind w:left="51"/>
                </w:pPr>
              </w:pPrChange>
            </w:pPr>
            <w:del w:id="11910" w:author="Demarius Tolliver" w:date="2025-03-26T14:24:00Z">
              <w:r w:rsidRPr="00662C00" w:rsidDel="00B07F92">
                <w:rPr>
                  <w:sz w:val="20"/>
                  <w:highlight w:val="yellow"/>
                  <w:rPrChange w:id="11911" w:author="Demarius Tolliver" w:date="2025-02-19T14:41:00Z">
                    <w:rPr>
                      <w:sz w:val="20"/>
                    </w:rPr>
                  </w:rPrChange>
                </w:rPr>
                <w:delText>Describe</w:delText>
              </w:r>
              <w:r w:rsidRPr="00662C00" w:rsidDel="00B07F92">
                <w:rPr>
                  <w:spacing w:val="-7"/>
                  <w:sz w:val="20"/>
                  <w:highlight w:val="yellow"/>
                  <w:rPrChange w:id="11912" w:author="Demarius Tolliver" w:date="2025-02-19T14:41:00Z">
                    <w:rPr>
                      <w:spacing w:val="-7"/>
                      <w:sz w:val="20"/>
                    </w:rPr>
                  </w:rPrChange>
                </w:rPr>
                <w:delText xml:space="preserve"> </w:delText>
              </w:r>
              <w:r w:rsidRPr="00662C00" w:rsidDel="00B07F92">
                <w:rPr>
                  <w:sz w:val="20"/>
                  <w:highlight w:val="yellow"/>
                  <w:rPrChange w:id="11913" w:author="Demarius Tolliver" w:date="2025-02-19T14:41:00Z">
                    <w:rPr>
                      <w:sz w:val="20"/>
                    </w:rPr>
                  </w:rPrChange>
                </w:rPr>
                <w:delText>genetic</w:delText>
              </w:r>
              <w:r w:rsidRPr="00662C00" w:rsidDel="00B07F92">
                <w:rPr>
                  <w:spacing w:val="-4"/>
                  <w:sz w:val="20"/>
                  <w:highlight w:val="yellow"/>
                  <w:rPrChange w:id="11914" w:author="Demarius Tolliver" w:date="2025-02-19T14:41:00Z">
                    <w:rPr>
                      <w:spacing w:val="-4"/>
                      <w:sz w:val="20"/>
                    </w:rPr>
                  </w:rPrChange>
                </w:rPr>
                <w:delText xml:space="preserve"> </w:delText>
              </w:r>
              <w:r w:rsidRPr="00662C00" w:rsidDel="00B07F92">
                <w:rPr>
                  <w:spacing w:val="-5"/>
                  <w:sz w:val="20"/>
                  <w:highlight w:val="yellow"/>
                  <w:rPrChange w:id="11915" w:author="Demarius Tolliver" w:date="2025-02-19T14:41:00Z">
                    <w:rPr>
                      <w:spacing w:val="-5"/>
                      <w:sz w:val="20"/>
                    </w:rPr>
                  </w:rPrChange>
                </w:rPr>
                <w:delText>sex</w:delText>
              </w:r>
            </w:del>
          </w:p>
        </w:tc>
        <w:tc>
          <w:tcPr>
            <w:tcW w:w="2340" w:type="dxa"/>
            <w:vMerge/>
            <w:tcBorders>
              <w:top w:val="nil"/>
              <w:left w:val="single" w:sz="8" w:space="0" w:color="000000"/>
              <w:bottom w:val="single" w:sz="8" w:space="0" w:color="000000"/>
              <w:right w:val="single" w:sz="8" w:space="0" w:color="000000"/>
            </w:tcBorders>
          </w:tcPr>
          <w:p w14:paraId="3AE05C53" w14:textId="77777777" w:rsidR="005562BF" w:rsidRPr="00662C00" w:rsidDel="00B07F92" w:rsidRDefault="005562BF">
            <w:pPr>
              <w:pStyle w:val="Heading1"/>
              <w:ind w:left="1008"/>
              <w:rPr>
                <w:del w:id="11916" w:author="Demarius Tolliver" w:date="2025-03-26T14:24:00Z"/>
                <w:sz w:val="2"/>
                <w:szCs w:val="2"/>
                <w:highlight w:val="yellow"/>
                <w:rPrChange w:id="11917" w:author="Demarius Tolliver" w:date="2025-02-19T14:41:00Z">
                  <w:rPr>
                    <w:del w:id="11918" w:author="Demarius Tolliver" w:date="2025-03-26T14:24:00Z"/>
                    <w:sz w:val="2"/>
                    <w:szCs w:val="2"/>
                  </w:rPr>
                </w:rPrChange>
              </w:rPr>
              <w:pPrChange w:id="11919" w:author="Demarius Tolliver" w:date="2025-03-26T14:24:00Z">
                <w:pPr/>
              </w:pPrChange>
            </w:pPr>
          </w:p>
        </w:tc>
        <w:tc>
          <w:tcPr>
            <w:tcW w:w="4500" w:type="dxa"/>
            <w:tcBorders>
              <w:top w:val="single" w:sz="8" w:space="0" w:color="000000"/>
              <w:left w:val="single" w:sz="8" w:space="0" w:color="000000"/>
              <w:bottom w:val="single" w:sz="8" w:space="0" w:color="000000"/>
            </w:tcBorders>
          </w:tcPr>
          <w:p w14:paraId="4C42AB47" w14:textId="77777777" w:rsidR="005562BF" w:rsidRPr="00662C00" w:rsidDel="00B07F92" w:rsidRDefault="006D11A8">
            <w:pPr>
              <w:pStyle w:val="Heading1"/>
              <w:ind w:left="1008"/>
              <w:rPr>
                <w:del w:id="11920" w:author="Demarius Tolliver" w:date="2025-03-26T14:24:00Z"/>
                <w:sz w:val="20"/>
                <w:highlight w:val="yellow"/>
                <w:rPrChange w:id="11921" w:author="Demarius Tolliver" w:date="2025-02-19T14:41:00Z">
                  <w:rPr>
                    <w:del w:id="11922" w:author="Demarius Tolliver" w:date="2025-03-26T14:24:00Z"/>
                    <w:sz w:val="20"/>
                  </w:rPr>
                </w:rPrChange>
              </w:rPr>
              <w:pPrChange w:id="11923" w:author="Demarius Tolliver" w:date="2025-03-26T14:24:00Z">
                <w:pPr>
                  <w:pStyle w:val="TableParagraph"/>
                  <w:spacing w:line="222" w:lineRule="exact"/>
                  <w:ind w:left="61"/>
                </w:pPr>
              </w:pPrChange>
            </w:pPr>
            <w:del w:id="11924" w:author="Demarius Tolliver" w:date="2025-03-26T14:24:00Z">
              <w:r w:rsidRPr="00662C00" w:rsidDel="00B07F92">
                <w:rPr>
                  <w:sz w:val="20"/>
                  <w:highlight w:val="yellow"/>
                  <w:rPrChange w:id="11925" w:author="Demarius Tolliver" w:date="2025-02-19T14:41:00Z">
                    <w:rPr>
                      <w:sz w:val="20"/>
                    </w:rPr>
                  </w:rPrChange>
                </w:rPr>
                <w:delText>Advanced</w:delText>
              </w:r>
              <w:r w:rsidRPr="00662C00" w:rsidDel="00B07F92">
                <w:rPr>
                  <w:spacing w:val="-6"/>
                  <w:sz w:val="20"/>
                  <w:highlight w:val="yellow"/>
                  <w:rPrChange w:id="11926" w:author="Demarius Tolliver" w:date="2025-02-19T14:41:00Z">
                    <w:rPr>
                      <w:spacing w:val="-6"/>
                      <w:sz w:val="20"/>
                    </w:rPr>
                  </w:rPrChange>
                </w:rPr>
                <w:delText xml:space="preserve"> </w:delText>
              </w:r>
              <w:r w:rsidRPr="00662C00" w:rsidDel="00B07F92">
                <w:rPr>
                  <w:sz w:val="20"/>
                  <w:highlight w:val="yellow"/>
                  <w:rPrChange w:id="11927" w:author="Demarius Tolliver" w:date="2025-02-19T14:41:00Z">
                    <w:rPr>
                      <w:sz w:val="20"/>
                    </w:rPr>
                  </w:rPrChange>
                </w:rPr>
                <w:delText>Animal</w:delText>
              </w:r>
              <w:r w:rsidRPr="00662C00" w:rsidDel="00B07F92">
                <w:rPr>
                  <w:spacing w:val="-5"/>
                  <w:sz w:val="20"/>
                  <w:highlight w:val="yellow"/>
                  <w:rPrChange w:id="11928" w:author="Demarius Tolliver" w:date="2025-02-19T14:41:00Z">
                    <w:rPr>
                      <w:spacing w:val="-5"/>
                      <w:sz w:val="20"/>
                    </w:rPr>
                  </w:rPrChange>
                </w:rPr>
                <w:delText xml:space="preserve"> </w:delText>
              </w:r>
              <w:r w:rsidRPr="00662C00" w:rsidDel="00B07F92">
                <w:rPr>
                  <w:spacing w:val="-2"/>
                  <w:sz w:val="20"/>
                  <w:highlight w:val="yellow"/>
                  <w:rPrChange w:id="11929" w:author="Demarius Tolliver" w:date="2025-02-19T14:41:00Z">
                    <w:rPr>
                      <w:spacing w:val="-2"/>
                      <w:sz w:val="20"/>
                    </w:rPr>
                  </w:rPrChange>
                </w:rPr>
                <w:delText>Genetics</w:delText>
              </w:r>
            </w:del>
          </w:p>
        </w:tc>
      </w:tr>
    </w:tbl>
    <w:p w14:paraId="1BBED0F1" w14:textId="77777777" w:rsidR="00515CB3" w:rsidRPr="00515CB3" w:rsidRDefault="00515CB3" w:rsidP="00515CB3">
      <w:pPr>
        <w:pStyle w:val="Heading1"/>
        <w:ind w:left="1008"/>
        <w:rPr>
          <w:del w:id="11930" w:author="Demarius Tolliver" w:date="2025-03-26T14:24:00Z"/>
          <w:sz w:val="20"/>
          <w:highlight w:val="yellow"/>
          <w:rPrChange w:id="11931" w:author="Demarius Tolliver" w:date="2025-02-19T14:41:00Z">
            <w:rPr>
              <w:del w:id="11932" w:author="Demarius Tolliver" w:date="2025-03-26T14:24:00Z"/>
              <w:sz w:val="20"/>
            </w:rPr>
          </w:rPrChange>
        </w:rPr>
        <w:sectPr w:rsidR="00515CB3" w:rsidRPr="00515CB3" w:rsidSect="00515CB3">
          <w:pgSz w:w="12240" w:h="15840"/>
          <w:pgMar w:top="1360" w:right="200" w:bottom="860" w:left="340" w:header="0" w:footer="678" w:gutter="0"/>
          <w:cols w:space="720"/>
          <w:sectPrChange w:id="11933" w:author="Demarius Tolliver" w:date="2025-03-26T14:24:00Z">
            <w:sectPr w:rsidR="00515CB3" w:rsidRPr="00515CB3" w:rsidSect="00515CB3">
              <w:pgMar w:top="1420" w:right="200" w:bottom="860" w:left="340" w:header="0" w:footer="678" w:gutter="0"/>
            </w:sectPr>
          </w:sectPrChange>
        </w:sectPr>
        <w:pPrChange w:id="11934" w:author="Demarius Tolliver" w:date="2025-03-26T14:24:00Z">
          <w:pPr>
            <w:spacing w:line="222" w:lineRule="exact"/>
          </w:pPr>
        </w:pPrChange>
      </w:pPr>
    </w:p>
    <w:p w14:paraId="02626C92" w14:textId="77777777" w:rsidR="005562BF" w:rsidRPr="00662C00" w:rsidDel="00B07F92" w:rsidRDefault="005562BF">
      <w:pPr>
        <w:pStyle w:val="Heading1"/>
        <w:ind w:left="1008"/>
        <w:rPr>
          <w:del w:id="11935" w:author="Demarius Tolliver" w:date="2025-03-26T14:24:00Z"/>
          <w:sz w:val="2"/>
          <w:highlight w:val="yellow"/>
          <w:rPrChange w:id="11936" w:author="Demarius Tolliver" w:date="2025-02-19T14:41:00Z">
            <w:rPr>
              <w:del w:id="11937" w:author="Demarius Tolliver" w:date="2025-03-26T14:24:00Z"/>
              <w:rFonts w:ascii="Cambria"/>
              <w:sz w:val="2"/>
            </w:rPr>
          </w:rPrChange>
        </w:rPr>
        <w:pPrChange w:id="11938" w:author="Demarius Tolliver" w:date="2025-03-26T14:24:00Z">
          <w:pPr>
            <w:pStyle w:val="BodyText"/>
            <w:spacing w:before="4"/>
            <w:ind w:left="0" w:firstLine="0"/>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0"/>
        <w:gridCol w:w="4500"/>
      </w:tblGrid>
      <w:tr w:rsidR="005562BF" w:rsidRPr="00662C00" w:rsidDel="00B07F92" w14:paraId="74435D88" w14:textId="77777777">
        <w:trPr>
          <w:trHeight w:val="241"/>
          <w:del w:id="11939" w:author="Demarius Tolliver" w:date="2025-03-26T14:24:00Z"/>
        </w:trPr>
        <w:tc>
          <w:tcPr>
            <w:tcW w:w="2340" w:type="dxa"/>
            <w:tcBorders>
              <w:left w:val="single" w:sz="18" w:space="0" w:color="000000"/>
            </w:tcBorders>
          </w:tcPr>
          <w:p w14:paraId="14EBC74D" w14:textId="77777777" w:rsidR="005562BF" w:rsidRPr="00662C00" w:rsidDel="00B07F92" w:rsidRDefault="006D11A8">
            <w:pPr>
              <w:pStyle w:val="Heading1"/>
              <w:ind w:left="1008"/>
              <w:rPr>
                <w:del w:id="11940" w:author="Demarius Tolliver" w:date="2025-03-26T14:24:00Z"/>
                <w:sz w:val="20"/>
                <w:highlight w:val="yellow"/>
                <w:rPrChange w:id="11941" w:author="Demarius Tolliver" w:date="2025-02-19T14:41:00Z">
                  <w:rPr>
                    <w:del w:id="11942" w:author="Demarius Tolliver" w:date="2025-03-26T14:24:00Z"/>
                    <w:sz w:val="20"/>
                  </w:rPr>
                </w:rPrChange>
              </w:rPr>
              <w:pPrChange w:id="11943" w:author="Demarius Tolliver" w:date="2025-03-26T14:24:00Z">
                <w:pPr>
                  <w:pStyle w:val="TableParagraph"/>
                  <w:spacing w:line="222" w:lineRule="exact"/>
                  <w:ind w:left="51"/>
                </w:pPr>
              </w:pPrChange>
            </w:pPr>
            <w:del w:id="11944" w:author="Demarius Tolliver" w:date="2025-03-26T14:24:00Z">
              <w:r w:rsidRPr="00662C00" w:rsidDel="00B07F92">
                <w:rPr>
                  <w:spacing w:val="-2"/>
                  <w:sz w:val="20"/>
                  <w:highlight w:val="yellow"/>
                  <w:rPrChange w:id="11945" w:author="Demarius Tolliver" w:date="2025-02-19T14:41:00Z">
                    <w:rPr>
                      <w:spacing w:val="-2"/>
                      <w:sz w:val="20"/>
                    </w:rPr>
                  </w:rPrChange>
                </w:rPr>
                <w:delText>determination</w:delText>
              </w:r>
            </w:del>
          </w:p>
        </w:tc>
        <w:tc>
          <w:tcPr>
            <w:tcW w:w="2340" w:type="dxa"/>
            <w:vMerge w:val="restart"/>
            <w:tcBorders>
              <w:top w:val="nil"/>
            </w:tcBorders>
          </w:tcPr>
          <w:p w14:paraId="34499989" w14:textId="77777777" w:rsidR="005562BF" w:rsidRPr="00662C00" w:rsidDel="00B07F92" w:rsidRDefault="005562BF">
            <w:pPr>
              <w:pStyle w:val="Heading1"/>
              <w:ind w:left="1008"/>
              <w:rPr>
                <w:del w:id="11946" w:author="Demarius Tolliver" w:date="2025-03-26T14:24:00Z"/>
                <w:rFonts w:ascii="Times New Roman"/>
                <w:sz w:val="20"/>
                <w:highlight w:val="yellow"/>
                <w:rPrChange w:id="11947" w:author="Demarius Tolliver" w:date="2025-02-19T14:41:00Z">
                  <w:rPr>
                    <w:del w:id="11948" w:author="Demarius Tolliver" w:date="2025-03-26T14:24:00Z"/>
                    <w:rFonts w:ascii="Times New Roman"/>
                    <w:sz w:val="20"/>
                  </w:rPr>
                </w:rPrChange>
              </w:rPr>
              <w:pPrChange w:id="11949" w:author="Demarius Tolliver" w:date="2025-03-26T14:24:00Z">
                <w:pPr>
                  <w:pStyle w:val="TableParagraph"/>
                </w:pPr>
              </w:pPrChange>
            </w:pPr>
          </w:p>
        </w:tc>
        <w:tc>
          <w:tcPr>
            <w:tcW w:w="4500" w:type="dxa"/>
            <w:tcBorders>
              <w:right w:val="single" w:sz="18" w:space="0" w:color="000000"/>
            </w:tcBorders>
          </w:tcPr>
          <w:p w14:paraId="0693EEF8" w14:textId="77777777" w:rsidR="005562BF" w:rsidRPr="00662C00" w:rsidDel="00B07F92" w:rsidRDefault="005562BF">
            <w:pPr>
              <w:pStyle w:val="Heading1"/>
              <w:ind w:left="1008"/>
              <w:rPr>
                <w:del w:id="11950" w:author="Demarius Tolliver" w:date="2025-03-26T14:24:00Z"/>
                <w:rFonts w:ascii="Times New Roman"/>
                <w:sz w:val="16"/>
                <w:highlight w:val="yellow"/>
                <w:rPrChange w:id="11951" w:author="Demarius Tolliver" w:date="2025-02-19T14:41:00Z">
                  <w:rPr>
                    <w:del w:id="11952" w:author="Demarius Tolliver" w:date="2025-03-26T14:24:00Z"/>
                    <w:rFonts w:ascii="Times New Roman"/>
                    <w:sz w:val="16"/>
                  </w:rPr>
                </w:rPrChange>
              </w:rPr>
              <w:pPrChange w:id="11953" w:author="Demarius Tolliver" w:date="2025-03-26T14:24:00Z">
                <w:pPr>
                  <w:pStyle w:val="TableParagraph"/>
                </w:pPr>
              </w:pPrChange>
            </w:pPr>
          </w:p>
        </w:tc>
      </w:tr>
      <w:tr w:rsidR="005562BF" w:rsidRPr="00662C00" w:rsidDel="00B07F92" w14:paraId="70B89DED" w14:textId="77777777">
        <w:trPr>
          <w:trHeight w:val="443"/>
          <w:del w:id="11954" w:author="Demarius Tolliver" w:date="2025-03-26T14:24:00Z"/>
        </w:trPr>
        <w:tc>
          <w:tcPr>
            <w:tcW w:w="2340" w:type="dxa"/>
            <w:tcBorders>
              <w:left w:val="single" w:sz="18" w:space="0" w:color="000000"/>
            </w:tcBorders>
          </w:tcPr>
          <w:p w14:paraId="57682882" w14:textId="77777777" w:rsidR="005562BF" w:rsidRPr="00662C00" w:rsidDel="00B07F92" w:rsidRDefault="006D11A8">
            <w:pPr>
              <w:pStyle w:val="Heading1"/>
              <w:ind w:left="1008"/>
              <w:rPr>
                <w:del w:id="11955" w:author="Demarius Tolliver" w:date="2025-03-26T14:24:00Z"/>
                <w:sz w:val="20"/>
                <w:highlight w:val="yellow"/>
                <w:rPrChange w:id="11956" w:author="Demarius Tolliver" w:date="2025-02-19T14:41:00Z">
                  <w:rPr>
                    <w:del w:id="11957" w:author="Demarius Tolliver" w:date="2025-03-26T14:24:00Z"/>
                    <w:sz w:val="20"/>
                  </w:rPr>
                </w:rPrChange>
              </w:rPr>
              <w:pPrChange w:id="11958" w:author="Demarius Tolliver" w:date="2025-03-26T14:24:00Z">
                <w:pPr>
                  <w:pStyle w:val="TableParagraph"/>
                  <w:spacing w:line="220" w:lineRule="exact"/>
                  <w:ind w:left="51"/>
                </w:pPr>
              </w:pPrChange>
            </w:pPr>
            <w:del w:id="11959" w:author="Demarius Tolliver" w:date="2025-03-26T14:24:00Z">
              <w:r w:rsidRPr="00662C00" w:rsidDel="00B07F92">
                <w:rPr>
                  <w:sz w:val="20"/>
                  <w:highlight w:val="yellow"/>
                  <w:rPrChange w:id="11960" w:author="Demarius Tolliver" w:date="2025-02-19T14:41:00Z">
                    <w:rPr>
                      <w:sz w:val="20"/>
                    </w:rPr>
                  </w:rPrChange>
                </w:rPr>
                <w:delText>Classify</w:delText>
              </w:r>
              <w:r w:rsidRPr="00662C00" w:rsidDel="00B07F92">
                <w:rPr>
                  <w:spacing w:val="-3"/>
                  <w:sz w:val="20"/>
                  <w:highlight w:val="yellow"/>
                  <w:rPrChange w:id="11961" w:author="Demarius Tolliver" w:date="2025-02-19T14:41:00Z">
                    <w:rPr>
                      <w:spacing w:val="-3"/>
                      <w:sz w:val="20"/>
                    </w:rPr>
                  </w:rPrChange>
                </w:rPr>
                <w:delText xml:space="preserve"> </w:delText>
              </w:r>
              <w:r w:rsidRPr="00662C00" w:rsidDel="00B07F92">
                <w:rPr>
                  <w:sz w:val="20"/>
                  <w:highlight w:val="yellow"/>
                  <w:rPrChange w:id="11962" w:author="Demarius Tolliver" w:date="2025-02-19T14:41:00Z">
                    <w:rPr>
                      <w:sz w:val="20"/>
                    </w:rPr>
                  </w:rPrChange>
                </w:rPr>
                <w:delText>the</w:delText>
              </w:r>
              <w:r w:rsidRPr="00662C00" w:rsidDel="00B07F92">
                <w:rPr>
                  <w:spacing w:val="-3"/>
                  <w:sz w:val="20"/>
                  <w:highlight w:val="yellow"/>
                  <w:rPrChange w:id="11963" w:author="Demarius Tolliver" w:date="2025-02-19T14:41:00Z">
                    <w:rPr>
                      <w:spacing w:val="-3"/>
                      <w:sz w:val="20"/>
                    </w:rPr>
                  </w:rPrChange>
                </w:rPr>
                <w:delText xml:space="preserve"> </w:delText>
              </w:r>
              <w:r w:rsidRPr="00662C00" w:rsidDel="00B07F92">
                <w:rPr>
                  <w:sz w:val="20"/>
                  <w:highlight w:val="yellow"/>
                  <w:rPrChange w:id="11964" w:author="Demarius Tolliver" w:date="2025-02-19T14:41:00Z">
                    <w:rPr>
                      <w:sz w:val="20"/>
                    </w:rPr>
                  </w:rPrChange>
                </w:rPr>
                <w:delText>types</w:delText>
              </w:r>
              <w:r w:rsidRPr="00662C00" w:rsidDel="00B07F92">
                <w:rPr>
                  <w:spacing w:val="-4"/>
                  <w:sz w:val="20"/>
                  <w:highlight w:val="yellow"/>
                  <w:rPrChange w:id="11965" w:author="Demarius Tolliver" w:date="2025-02-19T14:41:00Z">
                    <w:rPr>
                      <w:spacing w:val="-4"/>
                      <w:sz w:val="20"/>
                    </w:rPr>
                  </w:rPrChange>
                </w:rPr>
                <w:delText xml:space="preserve"> </w:delText>
              </w:r>
              <w:r w:rsidRPr="00662C00" w:rsidDel="00B07F92">
                <w:rPr>
                  <w:sz w:val="20"/>
                  <w:highlight w:val="yellow"/>
                  <w:rPrChange w:id="11966" w:author="Demarius Tolliver" w:date="2025-02-19T14:41:00Z">
                    <w:rPr>
                      <w:sz w:val="20"/>
                    </w:rPr>
                  </w:rPrChange>
                </w:rPr>
                <w:delText>of</w:delText>
              </w:r>
              <w:r w:rsidRPr="00662C00" w:rsidDel="00B07F92">
                <w:rPr>
                  <w:spacing w:val="-5"/>
                  <w:sz w:val="20"/>
                  <w:highlight w:val="yellow"/>
                  <w:rPrChange w:id="11967" w:author="Demarius Tolliver" w:date="2025-02-19T14:41:00Z">
                    <w:rPr>
                      <w:spacing w:val="-5"/>
                      <w:sz w:val="20"/>
                    </w:rPr>
                  </w:rPrChange>
                </w:rPr>
                <w:delText xml:space="preserve"> sex</w:delText>
              </w:r>
            </w:del>
          </w:p>
          <w:p w14:paraId="51E6F80A" w14:textId="77777777" w:rsidR="005562BF" w:rsidRPr="00662C00" w:rsidDel="00B07F92" w:rsidRDefault="006D11A8">
            <w:pPr>
              <w:pStyle w:val="Heading1"/>
              <w:ind w:left="1008"/>
              <w:rPr>
                <w:del w:id="11968" w:author="Demarius Tolliver" w:date="2025-03-26T14:24:00Z"/>
                <w:sz w:val="20"/>
                <w:highlight w:val="yellow"/>
                <w:rPrChange w:id="11969" w:author="Demarius Tolliver" w:date="2025-02-19T14:41:00Z">
                  <w:rPr>
                    <w:del w:id="11970" w:author="Demarius Tolliver" w:date="2025-03-26T14:24:00Z"/>
                    <w:sz w:val="20"/>
                  </w:rPr>
                </w:rPrChange>
              </w:rPr>
              <w:pPrChange w:id="11971" w:author="Demarius Tolliver" w:date="2025-03-26T14:24:00Z">
                <w:pPr>
                  <w:pStyle w:val="TableParagraph"/>
                  <w:spacing w:line="203" w:lineRule="exact"/>
                  <w:ind w:left="51"/>
                </w:pPr>
              </w:pPrChange>
            </w:pPr>
            <w:del w:id="11972" w:author="Demarius Tolliver" w:date="2025-03-26T14:24:00Z">
              <w:r w:rsidRPr="00662C00" w:rsidDel="00B07F92">
                <w:rPr>
                  <w:spacing w:val="-2"/>
                  <w:sz w:val="20"/>
                  <w:highlight w:val="yellow"/>
                  <w:rPrChange w:id="11973" w:author="Demarius Tolliver" w:date="2025-02-19T14:41:00Z">
                    <w:rPr>
                      <w:spacing w:val="-2"/>
                      <w:sz w:val="20"/>
                    </w:rPr>
                  </w:rPrChange>
                </w:rPr>
                <w:delText>abnormalities</w:delText>
              </w:r>
            </w:del>
          </w:p>
        </w:tc>
        <w:tc>
          <w:tcPr>
            <w:tcW w:w="2340" w:type="dxa"/>
            <w:vMerge/>
            <w:tcBorders>
              <w:top w:val="nil"/>
            </w:tcBorders>
          </w:tcPr>
          <w:p w14:paraId="24C6784B" w14:textId="77777777" w:rsidR="005562BF" w:rsidRPr="00662C00" w:rsidDel="00B07F92" w:rsidRDefault="005562BF">
            <w:pPr>
              <w:pStyle w:val="Heading1"/>
              <w:ind w:left="1008"/>
              <w:rPr>
                <w:del w:id="11974" w:author="Demarius Tolliver" w:date="2025-03-26T14:24:00Z"/>
                <w:sz w:val="2"/>
                <w:szCs w:val="2"/>
                <w:highlight w:val="yellow"/>
                <w:rPrChange w:id="11975" w:author="Demarius Tolliver" w:date="2025-02-19T14:41:00Z">
                  <w:rPr>
                    <w:del w:id="11976" w:author="Demarius Tolliver" w:date="2025-03-26T14:24:00Z"/>
                    <w:sz w:val="2"/>
                    <w:szCs w:val="2"/>
                  </w:rPr>
                </w:rPrChange>
              </w:rPr>
              <w:pPrChange w:id="11977" w:author="Demarius Tolliver" w:date="2025-03-26T14:24:00Z">
                <w:pPr/>
              </w:pPrChange>
            </w:pPr>
          </w:p>
        </w:tc>
        <w:tc>
          <w:tcPr>
            <w:tcW w:w="4500" w:type="dxa"/>
            <w:tcBorders>
              <w:right w:val="single" w:sz="18" w:space="0" w:color="000000"/>
            </w:tcBorders>
          </w:tcPr>
          <w:p w14:paraId="6D0194DC" w14:textId="77777777" w:rsidR="005562BF" w:rsidRPr="00662C00" w:rsidDel="00B07F92" w:rsidRDefault="006D11A8">
            <w:pPr>
              <w:pStyle w:val="Heading1"/>
              <w:ind w:left="1008"/>
              <w:rPr>
                <w:del w:id="11978" w:author="Demarius Tolliver" w:date="2025-03-26T14:24:00Z"/>
                <w:sz w:val="20"/>
                <w:highlight w:val="yellow"/>
                <w:rPrChange w:id="11979" w:author="Demarius Tolliver" w:date="2025-02-19T14:41:00Z">
                  <w:rPr>
                    <w:del w:id="11980" w:author="Demarius Tolliver" w:date="2025-03-26T14:24:00Z"/>
                    <w:sz w:val="20"/>
                  </w:rPr>
                </w:rPrChange>
              </w:rPr>
              <w:pPrChange w:id="11981" w:author="Demarius Tolliver" w:date="2025-03-26T14:24:00Z">
                <w:pPr>
                  <w:pStyle w:val="TableParagraph"/>
                  <w:spacing w:line="231" w:lineRule="exact"/>
                  <w:ind w:left="61"/>
                </w:pPr>
              </w:pPrChange>
            </w:pPr>
            <w:del w:id="11982" w:author="Demarius Tolliver" w:date="2025-03-26T14:24:00Z">
              <w:r w:rsidRPr="00662C00" w:rsidDel="00B07F92">
                <w:rPr>
                  <w:sz w:val="20"/>
                  <w:highlight w:val="yellow"/>
                  <w:rPrChange w:id="11983" w:author="Demarius Tolliver" w:date="2025-02-19T14:41:00Z">
                    <w:rPr>
                      <w:sz w:val="20"/>
                    </w:rPr>
                  </w:rPrChange>
                </w:rPr>
                <w:delText>Livestock</w:delText>
              </w:r>
              <w:r w:rsidRPr="00662C00" w:rsidDel="00B07F92">
                <w:rPr>
                  <w:spacing w:val="-6"/>
                  <w:sz w:val="20"/>
                  <w:highlight w:val="yellow"/>
                  <w:rPrChange w:id="11984" w:author="Demarius Tolliver" w:date="2025-02-19T14:41:00Z">
                    <w:rPr>
                      <w:spacing w:val="-6"/>
                      <w:sz w:val="20"/>
                    </w:rPr>
                  </w:rPrChange>
                </w:rPr>
                <w:delText xml:space="preserve"> </w:delText>
              </w:r>
              <w:r w:rsidRPr="00662C00" w:rsidDel="00B07F92">
                <w:rPr>
                  <w:sz w:val="20"/>
                  <w:highlight w:val="yellow"/>
                  <w:rPrChange w:id="11985" w:author="Demarius Tolliver" w:date="2025-02-19T14:41:00Z">
                    <w:rPr>
                      <w:sz w:val="20"/>
                    </w:rPr>
                  </w:rPrChange>
                </w:rPr>
                <w:delText>&amp;</w:delText>
              </w:r>
              <w:r w:rsidRPr="00662C00" w:rsidDel="00B07F92">
                <w:rPr>
                  <w:spacing w:val="-2"/>
                  <w:sz w:val="20"/>
                  <w:highlight w:val="yellow"/>
                  <w:rPrChange w:id="11986" w:author="Demarius Tolliver" w:date="2025-02-19T14:41:00Z">
                    <w:rPr>
                      <w:spacing w:val="-2"/>
                      <w:sz w:val="20"/>
                    </w:rPr>
                  </w:rPrChange>
                </w:rPr>
                <w:delText xml:space="preserve"> </w:delText>
              </w:r>
              <w:r w:rsidRPr="00662C00" w:rsidDel="00B07F92">
                <w:rPr>
                  <w:sz w:val="20"/>
                  <w:highlight w:val="yellow"/>
                  <w:rPrChange w:id="11987" w:author="Demarius Tolliver" w:date="2025-02-19T14:41:00Z">
                    <w:rPr>
                      <w:sz w:val="20"/>
                    </w:rPr>
                  </w:rPrChange>
                </w:rPr>
                <w:delText>Carcass</w:delText>
              </w:r>
              <w:r w:rsidRPr="00662C00" w:rsidDel="00B07F92">
                <w:rPr>
                  <w:spacing w:val="-6"/>
                  <w:sz w:val="20"/>
                  <w:highlight w:val="yellow"/>
                  <w:rPrChange w:id="11988" w:author="Demarius Tolliver" w:date="2025-02-19T14:41:00Z">
                    <w:rPr>
                      <w:spacing w:val="-6"/>
                      <w:sz w:val="20"/>
                    </w:rPr>
                  </w:rPrChange>
                </w:rPr>
                <w:delText xml:space="preserve"> </w:delText>
              </w:r>
              <w:r w:rsidRPr="00662C00" w:rsidDel="00B07F92">
                <w:rPr>
                  <w:spacing w:val="-2"/>
                  <w:sz w:val="20"/>
                  <w:highlight w:val="yellow"/>
                  <w:rPrChange w:id="11989" w:author="Demarius Tolliver" w:date="2025-02-19T14:41:00Z">
                    <w:rPr>
                      <w:spacing w:val="-2"/>
                      <w:sz w:val="20"/>
                    </w:rPr>
                  </w:rPrChange>
                </w:rPr>
                <w:delText>Abnormalities</w:delText>
              </w:r>
            </w:del>
          </w:p>
        </w:tc>
      </w:tr>
      <w:tr w:rsidR="005562BF" w:rsidRPr="00662C00" w:rsidDel="00B07F92" w14:paraId="707F5E4B" w14:textId="77777777">
        <w:trPr>
          <w:trHeight w:val="917"/>
          <w:del w:id="11990" w:author="Demarius Tolliver" w:date="2025-03-26T14:24:00Z"/>
        </w:trPr>
        <w:tc>
          <w:tcPr>
            <w:tcW w:w="2340" w:type="dxa"/>
            <w:tcBorders>
              <w:left w:val="single" w:sz="18" w:space="0" w:color="000000"/>
            </w:tcBorders>
          </w:tcPr>
          <w:p w14:paraId="758F7D6A" w14:textId="77777777" w:rsidR="005562BF" w:rsidRPr="00662C00" w:rsidDel="00B07F92" w:rsidRDefault="006D11A8">
            <w:pPr>
              <w:pStyle w:val="Heading1"/>
              <w:ind w:left="1008"/>
              <w:rPr>
                <w:del w:id="11991" w:author="Demarius Tolliver" w:date="2025-03-26T14:24:00Z"/>
                <w:rFonts w:ascii="Arial"/>
                <w:b/>
                <w:sz w:val="21"/>
                <w:highlight w:val="yellow"/>
                <w:rPrChange w:id="11992" w:author="Demarius Tolliver" w:date="2025-02-19T14:41:00Z">
                  <w:rPr>
                    <w:del w:id="11993" w:author="Demarius Tolliver" w:date="2025-03-26T14:24:00Z"/>
                    <w:rFonts w:ascii="Arial"/>
                    <w:b/>
                    <w:sz w:val="21"/>
                  </w:rPr>
                </w:rPrChange>
              </w:rPr>
              <w:pPrChange w:id="11994" w:author="Demarius Tolliver" w:date="2025-03-26T14:24:00Z">
                <w:pPr>
                  <w:pStyle w:val="TableParagraph"/>
                  <w:spacing w:line="230" w:lineRule="auto"/>
                  <w:ind w:left="56"/>
                </w:pPr>
              </w:pPrChange>
            </w:pPr>
            <w:del w:id="11995" w:author="Demarius Tolliver" w:date="2025-03-26T14:24:00Z">
              <w:r w:rsidRPr="00662C00" w:rsidDel="00B07F92">
                <w:rPr>
                  <w:rFonts w:ascii="Arial"/>
                  <w:b/>
                  <w:w w:val="105"/>
                  <w:sz w:val="21"/>
                  <w:highlight w:val="yellow"/>
                  <w:rPrChange w:id="11996" w:author="Demarius Tolliver" w:date="2025-02-19T14:41:00Z">
                    <w:rPr>
                      <w:rFonts w:ascii="Arial"/>
                      <w:b/>
                      <w:w w:val="105"/>
                      <w:sz w:val="21"/>
                    </w:rPr>
                  </w:rPrChange>
                </w:rPr>
                <w:delText xml:space="preserve">6. Perform </w:delText>
              </w:r>
              <w:r w:rsidRPr="00662C00" w:rsidDel="00B07F92">
                <w:rPr>
                  <w:rFonts w:ascii="Arial"/>
                  <w:b/>
                  <w:spacing w:val="-2"/>
                  <w:w w:val="105"/>
                  <w:sz w:val="21"/>
                  <w:highlight w:val="yellow"/>
                  <w:rPrChange w:id="11997" w:author="Demarius Tolliver" w:date="2025-02-19T14:41:00Z">
                    <w:rPr>
                      <w:rFonts w:ascii="Arial"/>
                      <w:b/>
                      <w:spacing w:val="-2"/>
                      <w:w w:val="105"/>
                      <w:sz w:val="21"/>
                    </w:rPr>
                  </w:rPrChange>
                </w:rPr>
                <w:delText>reproductive management</w:delText>
              </w:r>
            </w:del>
          </w:p>
          <w:p w14:paraId="1CCB3024" w14:textId="77777777" w:rsidR="005562BF" w:rsidRPr="00662C00" w:rsidDel="00B07F92" w:rsidRDefault="006D11A8">
            <w:pPr>
              <w:pStyle w:val="Heading1"/>
              <w:ind w:left="1008"/>
              <w:rPr>
                <w:del w:id="11998" w:author="Demarius Tolliver" w:date="2025-03-26T14:24:00Z"/>
                <w:rFonts w:ascii="Arial"/>
                <w:b/>
                <w:sz w:val="21"/>
                <w:highlight w:val="yellow"/>
                <w:rPrChange w:id="11999" w:author="Demarius Tolliver" w:date="2025-02-19T14:41:00Z">
                  <w:rPr>
                    <w:del w:id="12000" w:author="Demarius Tolliver" w:date="2025-03-26T14:24:00Z"/>
                    <w:rFonts w:ascii="Arial"/>
                    <w:b/>
                    <w:sz w:val="21"/>
                  </w:rPr>
                </w:rPrChange>
              </w:rPr>
              <w:pPrChange w:id="12001" w:author="Demarius Tolliver" w:date="2025-03-26T14:24:00Z">
                <w:pPr>
                  <w:pStyle w:val="TableParagraph"/>
                  <w:spacing w:line="205" w:lineRule="exact"/>
                  <w:ind w:left="56"/>
                </w:pPr>
              </w:pPrChange>
            </w:pPr>
            <w:del w:id="12002" w:author="Demarius Tolliver" w:date="2025-03-26T14:24:00Z">
              <w:r w:rsidRPr="00662C00" w:rsidDel="00B07F92">
                <w:rPr>
                  <w:rFonts w:ascii="Arial"/>
                  <w:b/>
                  <w:spacing w:val="-2"/>
                  <w:w w:val="105"/>
                  <w:sz w:val="21"/>
                  <w:highlight w:val="yellow"/>
                  <w:rPrChange w:id="12003" w:author="Demarius Tolliver" w:date="2025-02-19T14:41:00Z">
                    <w:rPr>
                      <w:rFonts w:ascii="Arial"/>
                      <w:b/>
                      <w:spacing w:val="-2"/>
                      <w:w w:val="105"/>
                      <w:sz w:val="21"/>
                    </w:rPr>
                  </w:rPrChange>
                </w:rPr>
                <w:delText>techniques.</w:delText>
              </w:r>
            </w:del>
          </w:p>
        </w:tc>
        <w:tc>
          <w:tcPr>
            <w:tcW w:w="2340" w:type="dxa"/>
            <w:vMerge w:val="restart"/>
            <w:tcBorders>
              <w:bottom w:val="single" w:sz="18" w:space="0" w:color="000000"/>
            </w:tcBorders>
          </w:tcPr>
          <w:p w14:paraId="3A028675" w14:textId="77777777" w:rsidR="005562BF" w:rsidRPr="00662C00" w:rsidDel="00B07F92" w:rsidRDefault="006D11A8">
            <w:pPr>
              <w:pStyle w:val="Heading1"/>
              <w:ind w:left="1008"/>
              <w:rPr>
                <w:del w:id="12004" w:author="Demarius Tolliver" w:date="2025-03-26T14:24:00Z"/>
                <w:rFonts w:ascii="Arial"/>
                <w:b/>
                <w:sz w:val="21"/>
                <w:highlight w:val="yellow"/>
                <w:rPrChange w:id="12005" w:author="Demarius Tolliver" w:date="2025-02-19T14:41:00Z">
                  <w:rPr>
                    <w:del w:id="12006" w:author="Demarius Tolliver" w:date="2025-03-26T14:24:00Z"/>
                    <w:rFonts w:ascii="Arial"/>
                    <w:b/>
                    <w:sz w:val="21"/>
                  </w:rPr>
                </w:rPrChange>
              </w:rPr>
              <w:pPrChange w:id="12007" w:author="Demarius Tolliver" w:date="2025-03-26T14:24:00Z">
                <w:pPr>
                  <w:pStyle w:val="TableParagraph"/>
                  <w:spacing w:line="238" w:lineRule="exact"/>
                  <w:ind w:left="462"/>
                </w:pPr>
              </w:pPrChange>
            </w:pPr>
            <w:del w:id="12008" w:author="Demarius Tolliver" w:date="2025-03-26T14:24:00Z">
              <w:r w:rsidRPr="00662C00" w:rsidDel="00B07F92">
                <w:rPr>
                  <w:rFonts w:ascii="Arial"/>
                  <w:b/>
                  <w:spacing w:val="-2"/>
                  <w:w w:val="105"/>
                  <w:sz w:val="21"/>
                  <w:highlight w:val="yellow"/>
                  <w:rPrChange w:id="12009" w:author="Demarius Tolliver" w:date="2025-02-19T14:41:00Z">
                    <w:rPr>
                      <w:rFonts w:ascii="Arial"/>
                      <w:b/>
                      <w:spacing w:val="-2"/>
                      <w:w w:val="105"/>
                      <w:sz w:val="21"/>
                    </w:rPr>
                  </w:rPrChange>
                </w:rPr>
                <w:delText>AS.04.05.01.a</w:delText>
              </w:r>
            </w:del>
          </w:p>
          <w:p w14:paraId="0DED04E2" w14:textId="77777777" w:rsidR="005562BF" w:rsidRPr="00662C00" w:rsidDel="00B07F92" w:rsidRDefault="006D11A8">
            <w:pPr>
              <w:pStyle w:val="Heading1"/>
              <w:ind w:left="1008"/>
              <w:rPr>
                <w:del w:id="12010" w:author="Demarius Tolliver" w:date="2025-03-26T14:24:00Z"/>
                <w:rFonts w:ascii="Arial"/>
                <w:b/>
                <w:sz w:val="21"/>
                <w:highlight w:val="yellow"/>
                <w:rPrChange w:id="12011" w:author="Demarius Tolliver" w:date="2025-02-19T14:41:00Z">
                  <w:rPr>
                    <w:del w:id="12012" w:author="Demarius Tolliver" w:date="2025-03-26T14:24:00Z"/>
                    <w:rFonts w:ascii="Arial"/>
                    <w:b/>
                    <w:sz w:val="21"/>
                  </w:rPr>
                </w:rPrChange>
              </w:rPr>
              <w:pPrChange w:id="12013" w:author="Demarius Tolliver" w:date="2025-03-26T14:24:00Z">
                <w:pPr>
                  <w:pStyle w:val="TableParagraph"/>
                  <w:spacing w:before="29"/>
                  <w:ind w:left="462"/>
                </w:pPr>
              </w:pPrChange>
            </w:pPr>
            <w:del w:id="12014" w:author="Demarius Tolliver" w:date="2025-03-26T14:24:00Z">
              <w:r w:rsidRPr="00662C00" w:rsidDel="00B07F92">
                <w:rPr>
                  <w:rFonts w:ascii="Arial"/>
                  <w:b/>
                  <w:spacing w:val="-2"/>
                  <w:w w:val="105"/>
                  <w:sz w:val="21"/>
                  <w:highlight w:val="yellow"/>
                  <w:rPrChange w:id="12015" w:author="Demarius Tolliver" w:date="2025-02-19T14:41:00Z">
                    <w:rPr>
                      <w:rFonts w:ascii="Arial"/>
                      <w:b/>
                      <w:spacing w:val="-2"/>
                      <w:w w:val="105"/>
                      <w:sz w:val="21"/>
                    </w:rPr>
                  </w:rPrChange>
                </w:rPr>
                <w:delText>AS.04.03.03.a</w:delText>
              </w:r>
            </w:del>
          </w:p>
          <w:p w14:paraId="58E1056D" w14:textId="77777777" w:rsidR="005562BF" w:rsidRPr="00662C00" w:rsidDel="00B07F92" w:rsidRDefault="006D11A8">
            <w:pPr>
              <w:pStyle w:val="Heading1"/>
              <w:ind w:left="1008"/>
              <w:rPr>
                <w:del w:id="12016" w:author="Demarius Tolliver" w:date="2025-03-26T14:24:00Z"/>
                <w:rFonts w:ascii="Arial"/>
                <w:b/>
                <w:sz w:val="21"/>
                <w:highlight w:val="yellow"/>
                <w:rPrChange w:id="12017" w:author="Demarius Tolliver" w:date="2025-02-19T14:41:00Z">
                  <w:rPr>
                    <w:del w:id="12018" w:author="Demarius Tolliver" w:date="2025-03-26T14:24:00Z"/>
                    <w:rFonts w:ascii="Arial"/>
                    <w:b/>
                    <w:sz w:val="21"/>
                  </w:rPr>
                </w:rPrChange>
              </w:rPr>
              <w:pPrChange w:id="12019" w:author="Demarius Tolliver" w:date="2025-03-26T14:24:00Z">
                <w:pPr>
                  <w:pStyle w:val="TableParagraph"/>
                  <w:spacing w:before="30"/>
                  <w:ind w:left="455"/>
                </w:pPr>
              </w:pPrChange>
            </w:pPr>
            <w:del w:id="12020" w:author="Demarius Tolliver" w:date="2025-03-26T14:24:00Z">
              <w:r w:rsidRPr="00662C00" w:rsidDel="00B07F92">
                <w:rPr>
                  <w:rFonts w:ascii="Arial"/>
                  <w:b/>
                  <w:spacing w:val="-2"/>
                  <w:w w:val="105"/>
                  <w:sz w:val="21"/>
                  <w:highlight w:val="yellow"/>
                  <w:rPrChange w:id="12021" w:author="Demarius Tolliver" w:date="2025-02-19T14:41:00Z">
                    <w:rPr>
                      <w:rFonts w:ascii="Arial"/>
                      <w:b/>
                      <w:spacing w:val="-2"/>
                      <w:w w:val="105"/>
                      <w:sz w:val="21"/>
                    </w:rPr>
                  </w:rPrChange>
                </w:rPr>
                <w:delText>AS.04.03.02.b</w:delText>
              </w:r>
            </w:del>
          </w:p>
        </w:tc>
        <w:tc>
          <w:tcPr>
            <w:tcW w:w="4500" w:type="dxa"/>
            <w:tcBorders>
              <w:right w:val="single" w:sz="18" w:space="0" w:color="000000"/>
            </w:tcBorders>
            <w:shd w:val="clear" w:color="auto" w:fill="808080"/>
          </w:tcPr>
          <w:p w14:paraId="4B9A10B2" w14:textId="77777777" w:rsidR="005562BF" w:rsidRPr="00662C00" w:rsidDel="00B07F92" w:rsidRDefault="005562BF">
            <w:pPr>
              <w:pStyle w:val="Heading1"/>
              <w:ind w:left="1008"/>
              <w:rPr>
                <w:del w:id="12022" w:author="Demarius Tolliver" w:date="2025-03-26T14:24:00Z"/>
                <w:rFonts w:ascii="Times New Roman"/>
                <w:sz w:val="20"/>
                <w:highlight w:val="yellow"/>
                <w:rPrChange w:id="12023" w:author="Demarius Tolliver" w:date="2025-02-19T14:41:00Z">
                  <w:rPr>
                    <w:del w:id="12024" w:author="Demarius Tolliver" w:date="2025-03-26T14:24:00Z"/>
                    <w:rFonts w:ascii="Times New Roman"/>
                    <w:sz w:val="20"/>
                  </w:rPr>
                </w:rPrChange>
              </w:rPr>
              <w:pPrChange w:id="12025" w:author="Demarius Tolliver" w:date="2025-03-26T14:24:00Z">
                <w:pPr>
                  <w:pStyle w:val="TableParagraph"/>
                </w:pPr>
              </w:pPrChange>
            </w:pPr>
          </w:p>
        </w:tc>
      </w:tr>
      <w:tr w:rsidR="005562BF" w:rsidRPr="00662C00" w:rsidDel="00B07F92" w14:paraId="6A9C272B" w14:textId="77777777">
        <w:trPr>
          <w:trHeight w:val="617"/>
          <w:del w:id="12026" w:author="Demarius Tolliver" w:date="2025-03-26T14:24:00Z"/>
        </w:trPr>
        <w:tc>
          <w:tcPr>
            <w:tcW w:w="2340" w:type="dxa"/>
            <w:tcBorders>
              <w:left w:val="single" w:sz="18" w:space="0" w:color="000000"/>
            </w:tcBorders>
          </w:tcPr>
          <w:p w14:paraId="61515715" w14:textId="77777777" w:rsidR="005562BF" w:rsidRPr="00662C00" w:rsidDel="00B07F92" w:rsidRDefault="006D11A8">
            <w:pPr>
              <w:pStyle w:val="Heading1"/>
              <w:ind w:left="1008"/>
              <w:rPr>
                <w:del w:id="12027" w:author="Demarius Tolliver" w:date="2025-03-26T14:24:00Z"/>
                <w:sz w:val="20"/>
                <w:highlight w:val="yellow"/>
                <w:rPrChange w:id="12028" w:author="Demarius Tolliver" w:date="2025-02-19T14:41:00Z">
                  <w:rPr>
                    <w:del w:id="12029" w:author="Demarius Tolliver" w:date="2025-03-26T14:24:00Z"/>
                    <w:sz w:val="20"/>
                  </w:rPr>
                </w:rPrChange>
              </w:rPr>
              <w:pPrChange w:id="12030" w:author="Demarius Tolliver" w:date="2025-03-26T14:24:00Z">
                <w:pPr>
                  <w:pStyle w:val="TableParagraph"/>
                  <w:spacing w:line="206" w:lineRule="exact"/>
                  <w:ind w:left="51"/>
                </w:pPr>
              </w:pPrChange>
            </w:pPr>
            <w:del w:id="12031" w:author="Demarius Tolliver" w:date="2025-03-26T14:24:00Z">
              <w:r w:rsidRPr="00662C00" w:rsidDel="00B07F92">
                <w:rPr>
                  <w:sz w:val="20"/>
                  <w:highlight w:val="yellow"/>
                  <w:rPrChange w:id="12032" w:author="Demarius Tolliver" w:date="2025-02-19T14:41:00Z">
                    <w:rPr>
                      <w:sz w:val="20"/>
                    </w:rPr>
                  </w:rPrChange>
                </w:rPr>
                <w:delText>Demonstrate the ability to pass</w:delText>
              </w:r>
              <w:r w:rsidRPr="00662C00" w:rsidDel="00B07F92">
                <w:rPr>
                  <w:spacing w:val="-10"/>
                  <w:sz w:val="20"/>
                  <w:highlight w:val="yellow"/>
                  <w:rPrChange w:id="12033" w:author="Demarius Tolliver" w:date="2025-02-19T14:41:00Z">
                    <w:rPr>
                      <w:spacing w:val="-10"/>
                      <w:sz w:val="20"/>
                    </w:rPr>
                  </w:rPrChange>
                </w:rPr>
                <w:delText xml:space="preserve"> </w:delText>
              </w:r>
              <w:r w:rsidRPr="00662C00" w:rsidDel="00B07F92">
                <w:rPr>
                  <w:sz w:val="20"/>
                  <w:highlight w:val="yellow"/>
                  <w:rPrChange w:id="12034" w:author="Demarius Tolliver" w:date="2025-02-19T14:41:00Z">
                    <w:rPr>
                      <w:sz w:val="20"/>
                    </w:rPr>
                  </w:rPrChange>
                </w:rPr>
                <w:delText>a</w:delText>
              </w:r>
              <w:r w:rsidRPr="00662C00" w:rsidDel="00B07F92">
                <w:rPr>
                  <w:spacing w:val="-10"/>
                  <w:sz w:val="20"/>
                  <w:highlight w:val="yellow"/>
                  <w:rPrChange w:id="12035" w:author="Demarius Tolliver" w:date="2025-02-19T14:41:00Z">
                    <w:rPr>
                      <w:spacing w:val="-10"/>
                      <w:sz w:val="20"/>
                    </w:rPr>
                  </w:rPrChange>
                </w:rPr>
                <w:delText xml:space="preserve"> </w:delText>
              </w:r>
              <w:r w:rsidRPr="00662C00" w:rsidDel="00B07F92">
                <w:rPr>
                  <w:sz w:val="20"/>
                  <w:highlight w:val="yellow"/>
                  <w:rPrChange w:id="12036" w:author="Demarius Tolliver" w:date="2025-02-19T14:41:00Z">
                    <w:rPr>
                      <w:sz w:val="20"/>
                    </w:rPr>
                  </w:rPrChange>
                </w:rPr>
                <w:delText>catheter</w:delText>
              </w:r>
              <w:r w:rsidRPr="00662C00" w:rsidDel="00B07F92">
                <w:rPr>
                  <w:spacing w:val="-10"/>
                  <w:sz w:val="20"/>
                  <w:highlight w:val="yellow"/>
                  <w:rPrChange w:id="12037" w:author="Demarius Tolliver" w:date="2025-02-19T14:41:00Z">
                    <w:rPr>
                      <w:spacing w:val="-10"/>
                      <w:sz w:val="20"/>
                    </w:rPr>
                  </w:rPrChange>
                </w:rPr>
                <w:delText xml:space="preserve"> </w:delText>
              </w:r>
              <w:r w:rsidRPr="00662C00" w:rsidDel="00B07F92">
                <w:rPr>
                  <w:sz w:val="20"/>
                  <w:highlight w:val="yellow"/>
                  <w:rPrChange w:id="12038" w:author="Demarius Tolliver" w:date="2025-02-19T14:41:00Z">
                    <w:rPr>
                      <w:sz w:val="20"/>
                    </w:rPr>
                  </w:rPrChange>
                </w:rPr>
                <w:delText>through</w:delText>
              </w:r>
              <w:r w:rsidRPr="00662C00" w:rsidDel="00B07F92">
                <w:rPr>
                  <w:spacing w:val="-11"/>
                  <w:sz w:val="20"/>
                  <w:highlight w:val="yellow"/>
                  <w:rPrChange w:id="12039" w:author="Demarius Tolliver" w:date="2025-02-19T14:41:00Z">
                    <w:rPr>
                      <w:spacing w:val="-11"/>
                      <w:sz w:val="20"/>
                    </w:rPr>
                  </w:rPrChange>
                </w:rPr>
                <w:delText xml:space="preserve"> </w:delText>
              </w:r>
              <w:r w:rsidRPr="00662C00" w:rsidDel="00B07F92">
                <w:rPr>
                  <w:sz w:val="20"/>
                  <w:highlight w:val="yellow"/>
                  <w:rPrChange w:id="12040" w:author="Demarius Tolliver" w:date="2025-02-19T14:41:00Z">
                    <w:rPr>
                      <w:sz w:val="20"/>
                    </w:rPr>
                  </w:rPrChange>
                </w:rPr>
                <w:delText xml:space="preserve">the </w:delText>
              </w:r>
              <w:r w:rsidRPr="00662C00" w:rsidDel="00B07F92">
                <w:rPr>
                  <w:spacing w:val="-2"/>
                  <w:sz w:val="20"/>
                  <w:highlight w:val="yellow"/>
                  <w:rPrChange w:id="12041" w:author="Demarius Tolliver" w:date="2025-02-19T14:41:00Z">
                    <w:rPr>
                      <w:spacing w:val="-2"/>
                      <w:sz w:val="20"/>
                    </w:rPr>
                  </w:rPrChange>
                </w:rPr>
                <w:delText>cervix</w:delText>
              </w:r>
            </w:del>
          </w:p>
        </w:tc>
        <w:tc>
          <w:tcPr>
            <w:tcW w:w="2340" w:type="dxa"/>
            <w:vMerge/>
            <w:tcBorders>
              <w:top w:val="nil"/>
              <w:bottom w:val="single" w:sz="18" w:space="0" w:color="000000"/>
            </w:tcBorders>
          </w:tcPr>
          <w:p w14:paraId="0886B9F1" w14:textId="77777777" w:rsidR="005562BF" w:rsidRPr="00662C00" w:rsidDel="00B07F92" w:rsidRDefault="005562BF">
            <w:pPr>
              <w:pStyle w:val="Heading1"/>
              <w:ind w:left="1008"/>
              <w:rPr>
                <w:del w:id="12042" w:author="Demarius Tolliver" w:date="2025-03-26T14:24:00Z"/>
                <w:sz w:val="2"/>
                <w:szCs w:val="2"/>
                <w:highlight w:val="yellow"/>
                <w:rPrChange w:id="12043" w:author="Demarius Tolliver" w:date="2025-02-19T14:41:00Z">
                  <w:rPr>
                    <w:del w:id="12044" w:author="Demarius Tolliver" w:date="2025-03-26T14:24:00Z"/>
                    <w:sz w:val="2"/>
                    <w:szCs w:val="2"/>
                  </w:rPr>
                </w:rPrChange>
              </w:rPr>
              <w:pPrChange w:id="12045" w:author="Demarius Tolliver" w:date="2025-03-26T14:24:00Z">
                <w:pPr/>
              </w:pPrChange>
            </w:pPr>
          </w:p>
        </w:tc>
        <w:tc>
          <w:tcPr>
            <w:tcW w:w="4500" w:type="dxa"/>
            <w:tcBorders>
              <w:right w:val="single" w:sz="18" w:space="0" w:color="000000"/>
            </w:tcBorders>
          </w:tcPr>
          <w:p w14:paraId="339808F3" w14:textId="77777777" w:rsidR="005562BF" w:rsidRPr="00662C00" w:rsidDel="00B07F92" w:rsidRDefault="006D11A8">
            <w:pPr>
              <w:pStyle w:val="Heading1"/>
              <w:ind w:left="1008"/>
              <w:rPr>
                <w:del w:id="12046" w:author="Demarius Tolliver" w:date="2025-03-26T14:24:00Z"/>
                <w:sz w:val="20"/>
                <w:highlight w:val="yellow"/>
                <w:rPrChange w:id="12047" w:author="Demarius Tolliver" w:date="2025-02-19T14:41:00Z">
                  <w:rPr>
                    <w:del w:id="12048" w:author="Demarius Tolliver" w:date="2025-03-26T14:24:00Z"/>
                    <w:sz w:val="20"/>
                  </w:rPr>
                </w:rPrChange>
              </w:rPr>
              <w:pPrChange w:id="12049" w:author="Demarius Tolliver" w:date="2025-03-26T14:24:00Z">
                <w:pPr>
                  <w:pStyle w:val="TableParagraph"/>
                  <w:spacing w:line="228" w:lineRule="exact"/>
                  <w:ind w:left="61"/>
                </w:pPr>
              </w:pPrChange>
            </w:pPr>
            <w:del w:id="12050" w:author="Demarius Tolliver" w:date="2025-03-26T14:24:00Z">
              <w:r w:rsidRPr="00662C00" w:rsidDel="00B07F92">
                <w:rPr>
                  <w:sz w:val="20"/>
                  <w:highlight w:val="yellow"/>
                  <w:rPrChange w:id="12051" w:author="Demarius Tolliver" w:date="2025-02-19T14:41:00Z">
                    <w:rPr>
                      <w:sz w:val="20"/>
                    </w:rPr>
                  </w:rPrChange>
                </w:rPr>
                <w:delText>Livestock</w:delText>
              </w:r>
              <w:r w:rsidRPr="00662C00" w:rsidDel="00B07F92">
                <w:rPr>
                  <w:spacing w:val="-9"/>
                  <w:sz w:val="20"/>
                  <w:highlight w:val="yellow"/>
                  <w:rPrChange w:id="12052" w:author="Demarius Tolliver" w:date="2025-02-19T14:41:00Z">
                    <w:rPr>
                      <w:spacing w:val="-9"/>
                      <w:sz w:val="20"/>
                    </w:rPr>
                  </w:rPrChange>
                </w:rPr>
                <w:delText xml:space="preserve"> </w:delText>
              </w:r>
              <w:r w:rsidRPr="00662C00" w:rsidDel="00B07F92">
                <w:rPr>
                  <w:spacing w:val="-2"/>
                  <w:sz w:val="20"/>
                  <w:highlight w:val="yellow"/>
                  <w:rPrChange w:id="12053" w:author="Demarius Tolliver" w:date="2025-02-19T14:41:00Z">
                    <w:rPr>
                      <w:spacing w:val="-2"/>
                      <w:sz w:val="20"/>
                    </w:rPr>
                  </w:rPrChange>
                </w:rPr>
                <w:delText>Reproduction</w:delText>
              </w:r>
            </w:del>
          </w:p>
        </w:tc>
      </w:tr>
      <w:tr w:rsidR="005562BF" w:rsidRPr="00662C00" w:rsidDel="00B07F92" w14:paraId="2CDCDED6" w14:textId="77777777">
        <w:trPr>
          <w:trHeight w:val="225"/>
          <w:del w:id="12054" w:author="Demarius Tolliver" w:date="2025-03-26T14:24:00Z"/>
        </w:trPr>
        <w:tc>
          <w:tcPr>
            <w:tcW w:w="2340" w:type="dxa"/>
            <w:tcBorders>
              <w:left w:val="single" w:sz="18" w:space="0" w:color="000000"/>
            </w:tcBorders>
          </w:tcPr>
          <w:p w14:paraId="0397951C" w14:textId="77777777" w:rsidR="005562BF" w:rsidRPr="00662C00" w:rsidDel="00B07F92" w:rsidRDefault="006D11A8">
            <w:pPr>
              <w:pStyle w:val="Heading1"/>
              <w:ind w:left="1008"/>
              <w:rPr>
                <w:del w:id="12055" w:author="Demarius Tolliver" w:date="2025-03-26T14:24:00Z"/>
                <w:sz w:val="20"/>
                <w:highlight w:val="yellow"/>
                <w:rPrChange w:id="12056" w:author="Demarius Tolliver" w:date="2025-02-19T14:41:00Z">
                  <w:rPr>
                    <w:del w:id="12057" w:author="Demarius Tolliver" w:date="2025-03-26T14:24:00Z"/>
                    <w:sz w:val="20"/>
                  </w:rPr>
                </w:rPrChange>
              </w:rPr>
              <w:pPrChange w:id="12058" w:author="Demarius Tolliver" w:date="2025-03-26T14:24:00Z">
                <w:pPr>
                  <w:pStyle w:val="TableParagraph"/>
                  <w:spacing w:line="206" w:lineRule="exact"/>
                  <w:ind w:left="51"/>
                </w:pPr>
              </w:pPrChange>
            </w:pPr>
            <w:del w:id="12059" w:author="Demarius Tolliver" w:date="2025-03-26T14:24:00Z">
              <w:r w:rsidRPr="00662C00" w:rsidDel="00B07F92">
                <w:rPr>
                  <w:sz w:val="20"/>
                  <w:highlight w:val="yellow"/>
                  <w:rPrChange w:id="12060" w:author="Demarius Tolliver" w:date="2025-02-19T14:41:00Z">
                    <w:rPr>
                      <w:sz w:val="20"/>
                    </w:rPr>
                  </w:rPrChange>
                </w:rPr>
                <w:delText>Perform</w:delText>
              </w:r>
              <w:r w:rsidRPr="00662C00" w:rsidDel="00B07F92">
                <w:rPr>
                  <w:spacing w:val="-8"/>
                  <w:sz w:val="20"/>
                  <w:highlight w:val="yellow"/>
                  <w:rPrChange w:id="12061" w:author="Demarius Tolliver" w:date="2025-02-19T14:41:00Z">
                    <w:rPr>
                      <w:spacing w:val="-8"/>
                      <w:sz w:val="20"/>
                    </w:rPr>
                  </w:rPrChange>
                </w:rPr>
                <w:delText xml:space="preserve"> </w:delText>
              </w:r>
              <w:r w:rsidRPr="00662C00" w:rsidDel="00B07F92">
                <w:rPr>
                  <w:sz w:val="20"/>
                  <w:highlight w:val="yellow"/>
                  <w:rPrChange w:id="12062" w:author="Demarius Tolliver" w:date="2025-02-19T14:41:00Z">
                    <w:rPr>
                      <w:sz w:val="20"/>
                    </w:rPr>
                  </w:rPrChange>
                </w:rPr>
                <w:delText>pregnancy</w:delText>
              </w:r>
              <w:r w:rsidRPr="00662C00" w:rsidDel="00B07F92">
                <w:rPr>
                  <w:spacing w:val="-7"/>
                  <w:sz w:val="20"/>
                  <w:highlight w:val="yellow"/>
                  <w:rPrChange w:id="12063" w:author="Demarius Tolliver" w:date="2025-02-19T14:41:00Z">
                    <w:rPr>
                      <w:spacing w:val="-7"/>
                      <w:sz w:val="20"/>
                    </w:rPr>
                  </w:rPrChange>
                </w:rPr>
                <w:delText xml:space="preserve"> </w:delText>
              </w:r>
              <w:r w:rsidRPr="00662C00" w:rsidDel="00B07F92">
                <w:rPr>
                  <w:spacing w:val="-2"/>
                  <w:sz w:val="20"/>
                  <w:highlight w:val="yellow"/>
                  <w:rPrChange w:id="12064" w:author="Demarius Tolliver" w:date="2025-02-19T14:41:00Z">
                    <w:rPr>
                      <w:spacing w:val="-2"/>
                      <w:sz w:val="20"/>
                    </w:rPr>
                  </w:rPrChange>
                </w:rPr>
                <w:delText>testing</w:delText>
              </w:r>
            </w:del>
          </w:p>
        </w:tc>
        <w:tc>
          <w:tcPr>
            <w:tcW w:w="2340" w:type="dxa"/>
            <w:vMerge/>
            <w:tcBorders>
              <w:top w:val="nil"/>
              <w:bottom w:val="single" w:sz="18" w:space="0" w:color="000000"/>
            </w:tcBorders>
          </w:tcPr>
          <w:p w14:paraId="694009A4" w14:textId="77777777" w:rsidR="005562BF" w:rsidRPr="00662C00" w:rsidDel="00B07F92" w:rsidRDefault="005562BF">
            <w:pPr>
              <w:pStyle w:val="Heading1"/>
              <w:ind w:left="1008"/>
              <w:rPr>
                <w:del w:id="12065" w:author="Demarius Tolliver" w:date="2025-03-26T14:24:00Z"/>
                <w:sz w:val="2"/>
                <w:szCs w:val="2"/>
                <w:highlight w:val="yellow"/>
                <w:rPrChange w:id="12066" w:author="Demarius Tolliver" w:date="2025-02-19T14:41:00Z">
                  <w:rPr>
                    <w:del w:id="12067" w:author="Demarius Tolliver" w:date="2025-03-26T14:24:00Z"/>
                    <w:sz w:val="2"/>
                    <w:szCs w:val="2"/>
                  </w:rPr>
                </w:rPrChange>
              </w:rPr>
              <w:pPrChange w:id="12068" w:author="Demarius Tolliver" w:date="2025-03-26T14:24:00Z">
                <w:pPr/>
              </w:pPrChange>
            </w:pPr>
          </w:p>
        </w:tc>
        <w:tc>
          <w:tcPr>
            <w:tcW w:w="4500" w:type="dxa"/>
            <w:tcBorders>
              <w:right w:val="single" w:sz="18" w:space="0" w:color="000000"/>
            </w:tcBorders>
          </w:tcPr>
          <w:p w14:paraId="58BEDACD" w14:textId="77777777" w:rsidR="005562BF" w:rsidRPr="00662C00" w:rsidDel="00B07F92" w:rsidRDefault="006D11A8">
            <w:pPr>
              <w:pStyle w:val="Heading1"/>
              <w:ind w:left="1008"/>
              <w:rPr>
                <w:del w:id="12069" w:author="Demarius Tolliver" w:date="2025-03-26T14:24:00Z"/>
                <w:sz w:val="20"/>
                <w:highlight w:val="yellow"/>
                <w:rPrChange w:id="12070" w:author="Demarius Tolliver" w:date="2025-02-19T14:41:00Z">
                  <w:rPr>
                    <w:del w:id="12071" w:author="Demarius Tolliver" w:date="2025-03-26T14:24:00Z"/>
                    <w:sz w:val="20"/>
                  </w:rPr>
                </w:rPrChange>
              </w:rPr>
              <w:pPrChange w:id="12072" w:author="Demarius Tolliver" w:date="2025-03-26T14:24:00Z">
                <w:pPr>
                  <w:pStyle w:val="TableParagraph"/>
                  <w:spacing w:line="206" w:lineRule="exact"/>
                  <w:ind w:left="61"/>
                </w:pPr>
              </w:pPrChange>
            </w:pPr>
            <w:del w:id="12073" w:author="Demarius Tolliver" w:date="2025-03-26T14:24:00Z">
              <w:r w:rsidRPr="00662C00" w:rsidDel="00B07F92">
                <w:rPr>
                  <w:sz w:val="20"/>
                  <w:highlight w:val="yellow"/>
                  <w:rPrChange w:id="12074" w:author="Demarius Tolliver" w:date="2025-02-19T14:41:00Z">
                    <w:rPr>
                      <w:sz w:val="20"/>
                    </w:rPr>
                  </w:rPrChange>
                </w:rPr>
                <w:delText>Beef</w:delText>
              </w:r>
              <w:r w:rsidRPr="00662C00" w:rsidDel="00B07F92">
                <w:rPr>
                  <w:spacing w:val="-7"/>
                  <w:sz w:val="20"/>
                  <w:highlight w:val="yellow"/>
                  <w:rPrChange w:id="12075" w:author="Demarius Tolliver" w:date="2025-02-19T14:41:00Z">
                    <w:rPr>
                      <w:spacing w:val="-7"/>
                      <w:sz w:val="20"/>
                    </w:rPr>
                  </w:rPrChange>
                </w:rPr>
                <w:delText xml:space="preserve"> </w:delText>
              </w:r>
              <w:r w:rsidRPr="00662C00" w:rsidDel="00B07F92">
                <w:rPr>
                  <w:sz w:val="20"/>
                  <w:highlight w:val="yellow"/>
                  <w:rPrChange w:id="12076" w:author="Demarius Tolliver" w:date="2025-02-19T14:41:00Z">
                    <w:rPr>
                      <w:sz w:val="20"/>
                    </w:rPr>
                  </w:rPrChange>
                </w:rPr>
                <w:delText>Reproduction</w:delText>
              </w:r>
              <w:r w:rsidRPr="00662C00" w:rsidDel="00B07F92">
                <w:rPr>
                  <w:spacing w:val="-1"/>
                  <w:sz w:val="20"/>
                  <w:highlight w:val="yellow"/>
                  <w:rPrChange w:id="12077" w:author="Demarius Tolliver" w:date="2025-02-19T14:41:00Z">
                    <w:rPr>
                      <w:spacing w:val="-1"/>
                      <w:sz w:val="20"/>
                    </w:rPr>
                  </w:rPrChange>
                </w:rPr>
                <w:delText xml:space="preserve"> </w:delText>
              </w:r>
              <w:r w:rsidRPr="00662C00" w:rsidDel="00B07F92">
                <w:rPr>
                  <w:sz w:val="20"/>
                  <w:highlight w:val="yellow"/>
                  <w:rPrChange w:id="12078" w:author="Demarius Tolliver" w:date="2025-02-19T14:41:00Z">
                    <w:rPr>
                      <w:sz w:val="20"/>
                    </w:rPr>
                  </w:rPrChange>
                </w:rPr>
                <w:delText>-</w:delText>
              </w:r>
              <w:r w:rsidRPr="00662C00" w:rsidDel="00B07F92">
                <w:rPr>
                  <w:spacing w:val="-6"/>
                  <w:sz w:val="20"/>
                  <w:highlight w:val="yellow"/>
                  <w:rPrChange w:id="12079" w:author="Demarius Tolliver" w:date="2025-02-19T14:41:00Z">
                    <w:rPr>
                      <w:spacing w:val="-6"/>
                      <w:sz w:val="20"/>
                    </w:rPr>
                  </w:rPrChange>
                </w:rPr>
                <w:delText xml:space="preserve"> </w:delText>
              </w:r>
              <w:r w:rsidRPr="00662C00" w:rsidDel="00B07F92">
                <w:rPr>
                  <w:spacing w:val="-5"/>
                  <w:sz w:val="20"/>
                  <w:highlight w:val="yellow"/>
                  <w:rPrChange w:id="12080" w:author="Demarius Tolliver" w:date="2025-02-19T14:41:00Z">
                    <w:rPr>
                      <w:spacing w:val="-5"/>
                      <w:sz w:val="20"/>
                    </w:rPr>
                  </w:rPrChange>
                </w:rPr>
                <w:delText>II</w:delText>
              </w:r>
            </w:del>
          </w:p>
        </w:tc>
      </w:tr>
      <w:tr w:rsidR="005562BF" w:rsidRPr="00662C00" w:rsidDel="00B07F92" w14:paraId="6FF694A2" w14:textId="77777777">
        <w:trPr>
          <w:trHeight w:val="410"/>
          <w:del w:id="12081" w:author="Demarius Tolliver" w:date="2025-03-26T14:24:00Z"/>
        </w:trPr>
        <w:tc>
          <w:tcPr>
            <w:tcW w:w="2340" w:type="dxa"/>
            <w:tcBorders>
              <w:left w:val="single" w:sz="18" w:space="0" w:color="000000"/>
            </w:tcBorders>
          </w:tcPr>
          <w:p w14:paraId="305D94F4" w14:textId="77777777" w:rsidR="005562BF" w:rsidRPr="00662C00" w:rsidDel="00B07F92" w:rsidRDefault="006D11A8">
            <w:pPr>
              <w:pStyle w:val="Heading1"/>
              <w:ind w:left="1008"/>
              <w:rPr>
                <w:del w:id="12082" w:author="Demarius Tolliver" w:date="2025-03-26T14:24:00Z"/>
                <w:sz w:val="20"/>
                <w:highlight w:val="yellow"/>
                <w:rPrChange w:id="12083" w:author="Demarius Tolliver" w:date="2025-02-19T14:41:00Z">
                  <w:rPr>
                    <w:del w:id="12084" w:author="Demarius Tolliver" w:date="2025-03-26T14:24:00Z"/>
                    <w:sz w:val="20"/>
                  </w:rPr>
                </w:rPrChange>
              </w:rPr>
              <w:pPrChange w:id="12085" w:author="Demarius Tolliver" w:date="2025-03-26T14:24:00Z">
                <w:pPr>
                  <w:pStyle w:val="TableParagraph"/>
                  <w:spacing w:line="206" w:lineRule="exact"/>
                  <w:ind w:left="51"/>
                </w:pPr>
              </w:pPrChange>
            </w:pPr>
            <w:del w:id="12086" w:author="Demarius Tolliver" w:date="2025-03-26T14:24:00Z">
              <w:r w:rsidRPr="00662C00" w:rsidDel="00B07F92">
                <w:rPr>
                  <w:sz w:val="20"/>
                  <w:highlight w:val="yellow"/>
                  <w:rPrChange w:id="12087" w:author="Demarius Tolliver" w:date="2025-02-19T14:41:00Z">
                    <w:rPr>
                      <w:sz w:val="20"/>
                    </w:rPr>
                  </w:rPrChange>
                </w:rPr>
                <w:delText>Cite</w:delText>
              </w:r>
              <w:r w:rsidRPr="00662C00" w:rsidDel="00B07F92">
                <w:rPr>
                  <w:spacing w:val="-12"/>
                  <w:sz w:val="20"/>
                  <w:highlight w:val="yellow"/>
                  <w:rPrChange w:id="12088" w:author="Demarius Tolliver" w:date="2025-02-19T14:41:00Z">
                    <w:rPr>
                      <w:spacing w:val="-12"/>
                      <w:sz w:val="20"/>
                    </w:rPr>
                  </w:rPrChange>
                </w:rPr>
                <w:delText xml:space="preserve"> </w:delText>
              </w:r>
              <w:r w:rsidRPr="00662C00" w:rsidDel="00B07F92">
                <w:rPr>
                  <w:sz w:val="20"/>
                  <w:highlight w:val="yellow"/>
                  <w:rPrChange w:id="12089" w:author="Demarius Tolliver" w:date="2025-02-19T14:41:00Z">
                    <w:rPr>
                      <w:sz w:val="20"/>
                    </w:rPr>
                  </w:rPrChange>
                </w:rPr>
                <w:delText>methods</w:delText>
              </w:r>
              <w:r w:rsidRPr="00662C00" w:rsidDel="00B07F92">
                <w:rPr>
                  <w:spacing w:val="-11"/>
                  <w:sz w:val="20"/>
                  <w:highlight w:val="yellow"/>
                  <w:rPrChange w:id="12090" w:author="Demarius Tolliver" w:date="2025-02-19T14:41:00Z">
                    <w:rPr>
                      <w:spacing w:val="-11"/>
                      <w:sz w:val="20"/>
                    </w:rPr>
                  </w:rPrChange>
                </w:rPr>
                <w:delText xml:space="preserve"> </w:delText>
              </w:r>
              <w:r w:rsidRPr="00662C00" w:rsidDel="00B07F92">
                <w:rPr>
                  <w:sz w:val="20"/>
                  <w:highlight w:val="yellow"/>
                  <w:rPrChange w:id="12091" w:author="Demarius Tolliver" w:date="2025-02-19T14:41:00Z">
                    <w:rPr>
                      <w:sz w:val="20"/>
                    </w:rPr>
                  </w:rPrChange>
                </w:rPr>
                <w:delText>of</w:delText>
              </w:r>
              <w:r w:rsidRPr="00662C00" w:rsidDel="00B07F92">
                <w:rPr>
                  <w:spacing w:val="-11"/>
                  <w:sz w:val="20"/>
                  <w:highlight w:val="yellow"/>
                  <w:rPrChange w:id="12092" w:author="Demarius Tolliver" w:date="2025-02-19T14:41:00Z">
                    <w:rPr>
                      <w:spacing w:val="-11"/>
                      <w:sz w:val="20"/>
                    </w:rPr>
                  </w:rPrChange>
                </w:rPr>
                <w:delText xml:space="preserve"> </w:delText>
              </w:r>
              <w:r w:rsidRPr="00662C00" w:rsidDel="00B07F92">
                <w:rPr>
                  <w:sz w:val="20"/>
                  <w:highlight w:val="yellow"/>
                  <w:rPrChange w:id="12093" w:author="Demarius Tolliver" w:date="2025-02-19T14:41:00Z">
                    <w:rPr>
                      <w:sz w:val="20"/>
                    </w:rPr>
                  </w:rPrChange>
                </w:rPr>
                <w:delText xml:space="preserve">heat </w:delText>
              </w:r>
              <w:r w:rsidRPr="00662C00" w:rsidDel="00B07F92">
                <w:rPr>
                  <w:spacing w:val="-2"/>
                  <w:sz w:val="20"/>
                  <w:highlight w:val="yellow"/>
                  <w:rPrChange w:id="12094" w:author="Demarius Tolliver" w:date="2025-02-19T14:41:00Z">
                    <w:rPr>
                      <w:spacing w:val="-2"/>
                      <w:sz w:val="20"/>
                    </w:rPr>
                  </w:rPrChange>
                </w:rPr>
                <w:delText>synchronization</w:delText>
              </w:r>
            </w:del>
          </w:p>
        </w:tc>
        <w:tc>
          <w:tcPr>
            <w:tcW w:w="2340" w:type="dxa"/>
            <w:vMerge/>
            <w:tcBorders>
              <w:top w:val="nil"/>
              <w:bottom w:val="single" w:sz="18" w:space="0" w:color="000000"/>
            </w:tcBorders>
          </w:tcPr>
          <w:p w14:paraId="11282CFC" w14:textId="77777777" w:rsidR="005562BF" w:rsidRPr="00662C00" w:rsidDel="00B07F92" w:rsidRDefault="005562BF">
            <w:pPr>
              <w:pStyle w:val="Heading1"/>
              <w:ind w:left="1008"/>
              <w:rPr>
                <w:del w:id="12095" w:author="Demarius Tolliver" w:date="2025-03-26T14:24:00Z"/>
                <w:sz w:val="2"/>
                <w:szCs w:val="2"/>
                <w:highlight w:val="yellow"/>
                <w:rPrChange w:id="12096" w:author="Demarius Tolliver" w:date="2025-02-19T14:41:00Z">
                  <w:rPr>
                    <w:del w:id="12097" w:author="Demarius Tolliver" w:date="2025-03-26T14:24:00Z"/>
                    <w:sz w:val="2"/>
                    <w:szCs w:val="2"/>
                  </w:rPr>
                </w:rPrChange>
              </w:rPr>
              <w:pPrChange w:id="12098" w:author="Demarius Tolliver" w:date="2025-03-26T14:24:00Z">
                <w:pPr/>
              </w:pPrChange>
            </w:pPr>
          </w:p>
        </w:tc>
        <w:tc>
          <w:tcPr>
            <w:tcW w:w="4500" w:type="dxa"/>
            <w:tcBorders>
              <w:right w:val="single" w:sz="18" w:space="0" w:color="000000"/>
            </w:tcBorders>
          </w:tcPr>
          <w:p w14:paraId="4D5278F1" w14:textId="77777777" w:rsidR="005562BF" w:rsidRPr="00662C00" w:rsidDel="00B07F92" w:rsidRDefault="006D11A8">
            <w:pPr>
              <w:pStyle w:val="Heading1"/>
              <w:ind w:left="1008"/>
              <w:rPr>
                <w:del w:id="12099" w:author="Demarius Tolliver" w:date="2025-03-26T14:24:00Z"/>
                <w:sz w:val="20"/>
                <w:highlight w:val="yellow"/>
                <w:rPrChange w:id="12100" w:author="Demarius Tolliver" w:date="2025-02-19T14:41:00Z">
                  <w:rPr>
                    <w:del w:id="12101" w:author="Demarius Tolliver" w:date="2025-03-26T14:24:00Z"/>
                    <w:sz w:val="20"/>
                  </w:rPr>
                </w:rPrChange>
              </w:rPr>
              <w:pPrChange w:id="12102" w:author="Demarius Tolliver" w:date="2025-03-26T14:24:00Z">
                <w:pPr>
                  <w:pStyle w:val="TableParagraph"/>
                  <w:spacing w:line="228" w:lineRule="exact"/>
                  <w:ind w:left="61"/>
                </w:pPr>
              </w:pPrChange>
            </w:pPr>
            <w:del w:id="12103" w:author="Demarius Tolliver" w:date="2025-03-26T14:24:00Z">
              <w:r w:rsidRPr="00662C00" w:rsidDel="00B07F92">
                <w:rPr>
                  <w:sz w:val="20"/>
                  <w:highlight w:val="yellow"/>
                  <w:rPrChange w:id="12104" w:author="Demarius Tolliver" w:date="2025-02-19T14:41:00Z">
                    <w:rPr>
                      <w:sz w:val="20"/>
                    </w:rPr>
                  </w:rPrChange>
                </w:rPr>
                <w:delText>Livestock</w:delText>
              </w:r>
              <w:r w:rsidRPr="00662C00" w:rsidDel="00B07F92">
                <w:rPr>
                  <w:spacing w:val="-9"/>
                  <w:sz w:val="20"/>
                  <w:highlight w:val="yellow"/>
                  <w:rPrChange w:id="12105" w:author="Demarius Tolliver" w:date="2025-02-19T14:41:00Z">
                    <w:rPr>
                      <w:spacing w:val="-9"/>
                      <w:sz w:val="20"/>
                    </w:rPr>
                  </w:rPrChange>
                </w:rPr>
                <w:delText xml:space="preserve"> </w:delText>
              </w:r>
              <w:r w:rsidRPr="00662C00" w:rsidDel="00B07F92">
                <w:rPr>
                  <w:spacing w:val="-2"/>
                  <w:sz w:val="20"/>
                  <w:highlight w:val="yellow"/>
                  <w:rPrChange w:id="12106" w:author="Demarius Tolliver" w:date="2025-02-19T14:41:00Z">
                    <w:rPr>
                      <w:spacing w:val="-2"/>
                      <w:sz w:val="20"/>
                    </w:rPr>
                  </w:rPrChange>
                </w:rPr>
                <w:delText>Reproduction</w:delText>
              </w:r>
            </w:del>
          </w:p>
        </w:tc>
      </w:tr>
      <w:tr w:rsidR="005562BF" w:rsidRPr="00662C00" w:rsidDel="00B07F92" w14:paraId="0ACB7F2C" w14:textId="77777777">
        <w:trPr>
          <w:trHeight w:val="421"/>
          <w:del w:id="12107" w:author="Demarius Tolliver" w:date="2025-03-26T14:24:00Z"/>
        </w:trPr>
        <w:tc>
          <w:tcPr>
            <w:tcW w:w="2340" w:type="dxa"/>
            <w:tcBorders>
              <w:left w:val="single" w:sz="18" w:space="0" w:color="000000"/>
              <w:bottom w:val="single" w:sz="18" w:space="0" w:color="000000"/>
            </w:tcBorders>
          </w:tcPr>
          <w:p w14:paraId="61B0F7F2" w14:textId="77777777" w:rsidR="005562BF" w:rsidRPr="00662C00" w:rsidDel="00B07F92" w:rsidRDefault="006D11A8">
            <w:pPr>
              <w:pStyle w:val="Heading1"/>
              <w:ind w:left="1008"/>
              <w:rPr>
                <w:del w:id="12108" w:author="Demarius Tolliver" w:date="2025-03-26T14:24:00Z"/>
                <w:sz w:val="20"/>
                <w:highlight w:val="yellow"/>
                <w:rPrChange w:id="12109" w:author="Demarius Tolliver" w:date="2025-02-19T14:41:00Z">
                  <w:rPr>
                    <w:del w:id="12110" w:author="Demarius Tolliver" w:date="2025-03-26T14:24:00Z"/>
                    <w:sz w:val="20"/>
                  </w:rPr>
                </w:rPrChange>
              </w:rPr>
              <w:pPrChange w:id="12111" w:author="Demarius Tolliver" w:date="2025-03-26T14:24:00Z">
                <w:pPr>
                  <w:pStyle w:val="TableParagraph"/>
                  <w:spacing w:line="204" w:lineRule="exact"/>
                  <w:ind w:left="51"/>
                </w:pPr>
              </w:pPrChange>
            </w:pPr>
            <w:del w:id="12112" w:author="Demarius Tolliver" w:date="2025-03-26T14:24:00Z">
              <w:r w:rsidRPr="00662C00" w:rsidDel="00B07F92">
                <w:rPr>
                  <w:sz w:val="20"/>
                  <w:highlight w:val="yellow"/>
                  <w:rPrChange w:id="12113" w:author="Demarius Tolliver" w:date="2025-02-19T14:41:00Z">
                    <w:rPr>
                      <w:sz w:val="20"/>
                    </w:rPr>
                  </w:rPrChange>
                </w:rPr>
                <w:delText>Discuss embryo transfer protocols</w:delText>
              </w:r>
              <w:r w:rsidRPr="00662C00" w:rsidDel="00B07F92">
                <w:rPr>
                  <w:spacing w:val="-6"/>
                  <w:sz w:val="20"/>
                  <w:highlight w:val="yellow"/>
                  <w:rPrChange w:id="12114" w:author="Demarius Tolliver" w:date="2025-02-19T14:41:00Z">
                    <w:rPr>
                      <w:spacing w:val="-6"/>
                      <w:sz w:val="20"/>
                    </w:rPr>
                  </w:rPrChange>
                </w:rPr>
                <w:delText xml:space="preserve"> </w:delText>
              </w:r>
              <w:r w:rsidRPr="00662C00" w:rsidDel="00B07F92">
                <w:rPr>
                  <w:sz w:val="20"/>
                  <w:highlight w:val="yellow"/>
                  <w:rPrChange w:id="12115" w:author="Demarius Tolliver" w:date="2025-02-19T14:41:00Z">
                    <w:rPr>
                      <w:sz w:val="20"/>
                    </w:rPr>
                  </w:rPrChange>
                </w:rPr>
                <w:delText xml:space="preserve">and </w:delText>
              </w:r>
              <w:r w:rsidRPr="00662C00" w:rsidDel="00B07F92">
                <w:rPr>
                  <w:spacing w:val="-2"/>
                  <w:sz w:val="20"/>
                  <w:highlight w:val="yellow"/>
                  <w:rPrChange w:id="12116" w:author="Demarius Tolliver" w:date="2025-02-19T14:41:00Z">
                    <w:rPr>
                      <w:spacing w:val="-2"/>
                      <w:sz w:val="20"/>
                    </w:rPr>
                  </w:rPrChange>
                </w:rPr>
                <w:delText>techniques</w:delText>
              </w:r>
            </w:del>
          </w:p>
        </w:tc>
        <w:tc>
          <w:tcPr>
            <w:tcW w:w="2340" w:type="dxa"/>
            <w:vMerge/>
            <w:tcBorders>
              <w:top w:val="nil"/>
              <w:bottom w:val="single" w:sz="18" w:space="0" w:color="000000"/>
            </w:tcBorders>
          </w:tcPr>
          <w:p w14:paraId="5D24EABC" w14:textId="77777777" w:rsidR="005562BF" w:rsidRPr="00662C00" w:rsidDel="00B07F92" w:rsidRDefault="005562BF">
            <w:pPr>
              <w:pStyle w:val="Heading1"/>
              <w:ind w:left="1008"/>
              <w:rPr>
                <w:del w:id="12117" w:author="Demarius Tolliver" w:date="2025-03-26T14:24:00Z"/>
                <w:sz w:val="2"/>
                <w:szCs w:val="2"/>
                <w:highlight w:val="yellow"/>
                <w:rPrChange w:id="12118" w:author="Demarius Tolliver" w:date="2025-02-19T14:41:00Z">
                  <w:rPr>
                    <w:del w:id="12119" w:author="Demarius Tolliver" w:date="2025-03-26T14:24:00Z"/>
                    <w:sz w:val="2"/>
                    <w:szCs w:val="2"/>
                  </w:rPr>
                </w:rPrChange>
              </w:rPr>
              <w:pPrChange w:id="12120" w:author="Demarius Tolliver" w:date="2025-03-26T14:24:00Z">
                <w:pPr/>
              </w:pPrChange>
            </w:pPr>
          </w:p>
        </w:tc>
        <w:tc>
          <w:tcPr>
            <w:tcW w:w="4500" w:type="dxa"/>
            <w:tcBorders>
              <w:bottom w:val="single" w:sz="18" w:space="0" w:color="000000"/>
              <w:right w:val="single" w:sz="18" w:space="0" w:color="000000"/>
            </w:tcBorders>
          </w:tcPr>
          <w:p w14:paraId="6C4E16BF" w14:textId="77777777" w:rsidR="005562BF" w:rsidRPr="00662C00" w:rsidDel="00B07F92" w:rsidRDefault="006D11A8">
            <w:pPr>
              <w:pStyle w:val="Heading1"/>
              <w:ind w:left="1008"/>
              <w:rPr>
                <w:del w:id="12121" w:author="Demarius Tolliver" w:date="2025-03-26T14:24:00Z"/>
                <w:sz w:val="20"/>
                <w:highlight w:val="yellow"/>
                <w:rPrChange w:id="12122" w:author="Demarius Tolliver" w:date="2025-02-19T14:41:00Z">
                  <w:rPr>
                    <w:del w:id="12123" w:author="Demarius Tolliver" w:date="2025-03-26T14:24:00Z"/>
                    <w:sz w:val="20"/>
                  </w:rPr>
                </w:rPrChange>
              </w:rPr>
              <w:pPrChange w:id="12124" w:author="Demarius Tolliver" w:date="2025-03-26T14:24:00Z">
                <w:pPr>
                  <w:pStyle w:val="TableParagraph"/>
                  <w:spacing w:line="229" w:lineRule="exact"/>
                  <w:ind w:left="61"/>
                </w:pPr>
              </w:pPrChange>
            </w:pPr>
            <w:del w:id="12125" w:author="Demarius Tolliver" w:date="2025-03-26T14:24:00Z">
              <w:r w:rsidRPr="00662C00" w:rsidDel="00B07F92">
                <w:rPr>
                  <w:sz w:val="20"/>
                  <w:highlight w:val="yellow"/>
                  <w:rPrChange w:id="12126" w:author="Demarius Tolliver" w:date="2025-02-19T14:41:00Z">
                    <w:rPr>
                      <w:sz w:val="20"/>
                    </w:rPr>
                  </w:rPrChange>
                </w:rPr>
                <w:delText>Embryo</w:delText>
              </w:r>
              <w:r w:rsidRPr="00662C00" w:rsidDel="00B07F92">
                <w:rPr>
                  <w:spacing w:val="-5"/>
                  <w:sz w:val="20"/>
                  <w:highlight w:val="yellow"/>
                  <w:rPrChange w:id="12127" w:author="Demarius Tolliver" w:date="2025-02-19T14:41:00Z">
                    <w:rPr>
                      <w:spacing w:val="-5"/>
                      <w:sz w:val="20"/>
                    </w:rPr>
                  </w:rPrChange>
                </w:rPr>
                <w:delText xml:space="preserve"> </w:delText>
              </w:r>
              <w:r w:rsidRPr="00662C00" w:rsidDel="00B07F92">
                <w:rPr>
                  <w:spacing w:val="-2"/>
                  <w:sz w:val="20"/>
                  <w:highlight w:val="yellow"/>
                  <w:rPrChange w:id="12128" w:author="Demarius Tolliver" w:date="2025-02-19T14:41:00Z">
                    <w:rPr>
                      <w:spacing w:val="-2"/>
                      <w:sz w:val="20"/>
                    </w:rPr>
                  </w:rPrChange>
                </w:rPr>
                <w:delText>Transfer</w:delText>
              </w:r>
            </w:del>
          </w:p>
        </w:tc>
      </w:tr>
    </w:tbl>
    <w:p w14:paraId="3BDA701C" w14:textId="77777777" w:rsidR="00515CB3" w:rsidRPr="00515CB3" w:rsidRDefault="00515CB3" w:rsidP="00515CB3">
      <w:pPr>
        <w:pStyle w:val="Heading1"/>
        <w:ind w:left="1008"/>
        <w:rPr>
          <w:del w:id="12129" w:author="Demarius Tolliver" w:date="2025-03-26T14:24:00Z"/>
          <w:sz w:val="20"/>
          <w:highlight w:val="yellow"/>
          <w:rPrChange w:id="12130" w:author="Demarius Tolliver" w:date="2025-02-19T14:41:00Z">
            <w:rPr>
              <w:del w:id="12131" w:author="Demarius Tolliver" w:date="2025-03-26T14:24:00Z"/>
              <w:sz w:val="20"/>
            </w:rPr>
          </w:rPrChange>
        </w:rPr>
        <w:sectPr w:rsidR="00515CB3" w:rsidRPr="00515CB3" w:rsidSect="00515CB3">
          <w:pgSz w:w="12240" w:h="15840"/>
          <w:pgMar w:top="1360" w:right="200" w:bottom="860" w:left="340" w:header="0" w:footer="678" w:gutter="0"/>
          <w:cols w:space="720"/>
          <w:sectPrChange w:id="12132" w:author="Demarius Tolliver" w:date="2025-03-26T14:24:00Z">
            <w:sectPr w:rsidR="00515CB3" w:rsidRPr="00515CB3" w:rsidSect="00515CB3">
              <w:pgMar w:top="1400" w:right="200" w:bottom="860" w:left="340" w:header="0" w:footer="678" w:gutter="0"/>
            </w:sectPr>
          </w:sectPrChange>
        </w:sectPr>
        <w:pPrChange w:id="12133" w:author="Demarius Tolliver" w:date="2025-03-26T14:24:00Z">
          <w:pPr>
            <w:spacing w:line="229" w:lineRule="exact"/>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40"/>
        <w:gridCol w:w="2340"/>
        <w:gridCol w:w="4500"/>
      </w:tblGrid>
      <w:tr w:rsidR="005562BF" w:rsidRPr="00662C00" w:rsidDel="00B07F92" w14:paraId="7CFE352A" w14:textId="77777777">
        <w:trPr>
          <w:trHeight w:val="1275"/>
          <w:del w:id="12134" w:author="Demarius Tolliver" w:date="2025-03-26T14:24:00Z"/>
        </w:trPr>
        <w:tc>
          <w:tcPr>
            <w:tcW w:w="2340" w:type="dxa"/>
            <w:tcBorders>
              <w:right w:val="nil"/>
            </w:tcBorders>
          </w:tcPr>
          <w:p w14:paraId="460BB3B2" w14:textId="77777777" w:rsidR="005562BF" w:rsidRPr="00662C00" w:rsidDel="00B07F92" w:rsidRDefault="006D11A8">
            <w:pPr>
              <w:pStyle w:val="Heading1"/>
              <w:ind w:left="1008"/>
              <w:rPr>
                <w:del w:id="12135" w:author="Demarius Tolliver" w:date="2025-03-26T14:24:00Z"/>
                <w:rFonts w:ascii="Arial"/>
                <w:b/>
                <w:highlight w:val="yellow"/>
                <w:rPrChange w:id="12136" w:author="Demarius Tolliver" w:date="2025-02-19T14:41:00Z">
                  <w:rPr>
                    <w:del w:id="12137" w:author="Demarius Tolliver" w:date="2025-03-26T14:24:00Z"/>
                    <w:rFonts w:ascii="Arial"/>
                    <w:b/>
                    <w:sz w:val="36"/>
                  </w:rPr>
                </w:rPrChange>
              </w:rPr>
              <w:pPrChange w:id="12138" w:author="Demarius Tolliver" w:date="2025-03-26T14:24:00Z">
                <w:pPr>
                  <w:pStyle w:val="TableParagraph"/>
                  <w:spacing w:before="36" w:line="413" w:lineRule="exact"/>
                  <w:ind w:left="73"/>
                </w:pPr>
              </w:pPrChange>
            </w:pPr>
            <w:del w:id="12139" w:author="Demarius Tolliver" w:date="2025-03-26T14:24:00Z">
              <w:r w:rsidRPr="00662C00" w:rsidDel="00B07F92">
                <w:rPr>
                  <w:rFonts w:ascii="Arial"/>
                  <w:b/>
                  <w:highlight w:val="yellow"/>
                  <w:rPrChange w:id="12140" w:author="Demarius Tolliver" w:date="2025-02-19T14:41:00Z">
                    <w:rPr>
                      <w:rFonts w:ascii="Arial"/>
                      <w:b/>
                      <w:sz w:val="36"/>
                    </w:rPr>
                  </w:rPrChange>
                </w:rPr>
                <w:delText>AGT</w:delText>
              </w:r>
              <w:r w:rsidRPr="00662C00" w:rsidDel="00B07F92">
                <w:rPr>
                  <w:rFonts w:ascii="Arial"/>
                  <w:b/>
                  <w:spacing w:val="-10"/>
                  <w:highlight w:val="yellow"/>
                  <w:rPrChange w:id="12141" w:author="Demarius Tolliver" w:date="2025-02-19T14:41:00Z">
                    <w:rPr>
                      <w:rFonts w:ascii="Arial"/>
                      <w:b/>
                      <w:spacing w:val="-10"/>
                      <w:sz w:val="36"/>
                    </w:rPr>
                  </w:rPrChange>
                </w:rPr>
                <w:delText xml:space="preserve"> </w:delText>
              </w:r>
              <w:r w:rsidRPr="00662C00" w:rsidDel="00B07F92">
                <w:rPr>
                  <w:rFonts w:ascii="Arial"/>
                  <w:b/>
                  <w:highlight w:val="yellow"/>
                  <w:rPrChange w:id="12142" w:author="Demarius Tolliver" w:date="2025-02-19T14:41:00Z">
                    <w:rPr>
                      <w:rFonts w:ascii="Arial"/>
                      <w:b/>
                      <w:sz w:val="36"/>
                    </w:rPr>
                  </w:rPrChange>
                </w:rPr>
                <w:delText>2213</w:delText>
              </w:r>
              <w:r w:rsidRPr="00662C00" w:rsidDel="00B07F92">
                <w:rPr>
                  <w:rFonts w:ascii="Arial"/>
                  <w:b/>
                  <w:spacing w:val="-11"/>
                  <w:highlight w:val="yellow"/>
                  <w:rPrChange w:id="12143"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2144" w:author="Demarius Tolliver" w:date="2025-02-19T14:41:00Z">
                    <w:rPr>
                      <w:rFonts w:ascii="Arial"/>
                      <w:b/>
                      <w:spacing w:val="-10"/>
                      <w:sz w:val="36"/>
                    </w:rPr>
                  </w:rPrChange>
                </w:rPr>
                <w:delText>|</w:delText>
              </w:r>
            </w:del>
          </w:p>
          <w:p w14:paraId="49F97F1E" w14:textId="77777777" w:rsidR="005562BF" w:rsidRPr="00662C00" w:rsidDel="00B07F92" w:rsidRDefault="006D11A8">
            <w:pPr>
              <w:pStyle w:val="Heading1"/>
              <w:ind w:left="1008"/>
              <w:rPr>
                <w:del w:id="12145" w:author="Demarius Tolliver" w:date="2025-03-26T14:24:00Z"/>
                <w:rFonts w:ascii="Arial"/>
                <w:b/>
                <w:highlight w:val="yellow"/>
                <w:rPrChange w:id="12146" w:author="Demarius Tolliver" w:date="2025-02-19T14:41:00Z">
                  <w:rPr>
                    <w:del w:id="12147" w:author="Demarius Tolliver" w:date="2025-03-26T14:24:00Z"/>
                    <w:rFonts w:ascii="Arial"/>
                    <w:b/>
                    <w:sz w:val="36"/>
                  </w:rPr>
                </w:rPrChange>
              </w:rPr>
              <w:pPrChange w:id="12148" w:author="Demarius Tolliver" w:date="2025-03-26T14:24:00Z">
                <w:pPr>
                  <w:pStyle w:val="TableParagraph"/>
                  <w:spacing w:line="416" w:lineRule="exact"/>
                  <w:ind w:left="73"/>
                </w:pPr>
              </w:pPrChange>
            </w:pPr>
            <w:del w:id="12149" w:author="Demarius Tolliver" w:date="2025-03-26T14:24:00Z">
              <w:r w:rsidRPr="00662C00" w:rsidDel="00B07F92">
                <w:rPr>
                  <w:rFonts w:ascii="Arial"/>
                  <w:b/>
                  <w:spacing w:val="-2"/>
                  <w:highlight w:val="yellow"/>
                  <w:rPrChange w:id="12150" w:author="Demarius Tolliver" w:date="2025-02-19T14:41:00Z">
                    <w:rPr>
                      <w:rFonts w:ascii="Arial"/>
                      <w:b/>
                      <w:spacing w:val="-2"/>
                      <w:sz w:val="36"/>
                    </w:rPr>
                  </w:rPrChange>
                </w:rPr>
                <w:delText>Agricultural Sales</w:delText>
              </w:r>
            </w:del>
          </w:p>
        </w:tc>
        <w:tc>
          <w:tcPr>
            <w:tcW w:w="6840" w:type="dxa"/>
            <w:gridSpan w:val="2"/>
            <w:tcBorders>
              <w:top w:val="single" w:sz="24" w:space="0" w:color="000000"/>
              <w:left w:val="nil"/>
              <w:bottom w:val="single" w:sz="24" w:space="0" w:color="000000"/>
              <w:right w:val="nil"/>
            </w:tcBorders>
            <w:shd w:val="clear" w:color="auto" w:fill="000000"/>
          </w:tcPr>
          <w:p w14:paraId="038E785F" w14:textId="77777777" w:rsidR="005562BF" w:rsidRPr="00A12EFF" w:rsidDel="00B07F92" w:rsidRDefault="006D11A8">
            <w:pPr>
              <w:pStyle w:val="Heading1"/>
              <w:ind w:left="1008"/>
              <w:rPr>
                <w:del w:id="12151" w:author="Demarius Tolliver" w:date="2025-03-26T14:24:00Z"/>
                <w:b/>
                <w:color w:val="000000"/>
                <w:sz w:val="21"/>
                <w:highlight w:val="yellow"/>
                <w:rPrChange w:id="12152" w:author="Demarius Tolliver" w:date="2025-02-19T14:41:00Z">
                  <w:rPr>
                    <w:del w:id="12153" w:author="Demarius Tolliver" w:date="2025-03-26T14:24:00Z"/>
                    <w:b/>
                    <w:sz w:val="21"/>
                  </w:rPr>
                </w:rPrChange>
              </w:rPr>
              <w:pPrChange w:id="12154" w:author="Demarius Tolliver" w:date="2025-03-26T14:24:00Z">
                <w:pPr>
                  <w:pStyle w:val="TableParagraph"/>
                  <w:tabs>
                    <w:tab w:val="left" w:pos="4430"/>
                  </w:tabs>
                  <w:spacing w:before="12" w:line="158" w:lineRule="auto"/>
                  <w:ind w:left="285"/>
                </w:pPr>
              </w:pPrChange>
            </w:pPr>
            <w:del w:id="12155" w:author="Demarius Tolliver" w:date="2025-03-26T14:24:00Z">
              <w:r w:rsidRPr="00A12EFF" w:rsidDel="00B07F92">
                <w:rPr>
                  <w:b/>
                  <w:color w:val="000000"/>
                  <w:w w:val="105"/>
                  <w:sz w:val="21"/>
                  <w:highlight w:val="yellow"/>
                  <w:rPrChange w:id="12156" w:author="Demarius Tolliver" w:date="2025-02-19T14:41:00Z">
                    <w:rPr>
                      <w:b/>
                      <w:color w:val="FFFFFF"/>
                      <w:w w:val="105"/>
                      <w:sz w:val="21"/>
                    </w:rPr>
                  </w:rPrChange>
                </w:rPr>
                <w:delText>AFNR</w:delText>
              </w:r>
              <w:r w:rsidRPr="00A12EFF" w:rsidDel="00B07F92">
                <w:rPr>
                  <w:b/>
                  <w:color w:val="000000"/>
                  <w:spacing w:val="-6"/>
                  <w:w w:val="105"/>
                  <w:sz w:val="21"/>
                  <w:highlight w:val="yellow"/>
                  <w:rPrChange w:id="12157" w:author="Demarius Tolliver" w:date="2025-02-19T14:41:00Z">
                    <w:rPr>
                      <w:b/>
                      <w:color w:val="FFFFFF"/>
                      <w:spacing w:val="-6"/>
                      <w:w w:val="105"/>
                      <w:sz w:val="21"/>
                    </w:rPr>
                  </w:rPrChange>
                </w:rPr>
                <w:delText xml:space="preserve"> </w:delText>
              </w:r>
              <w:r w:rsidRPr="00A12EFF" w:rsidDel="00B07F92">
                <w:rPr>
                  <w:b/>
                  <w:color w:val="000000"/>
                  <w:w w:val="105"/>
                  <w:sz w:val="21"/>
                  <w:highlight w:val="yellow"/>
                  <w:rPrChange w:id="12158" w:author="Demarius Tolliver" w:date="2025-02-19T14:41:00Z">
                    <w:rPr>
                      <w:b/>
                      <w:color w:val="FFFFFF"/>
                      <w:w w:val="105"/>
                      <w:sz w:val="21"/>
                    </w:rPr>
                  </w:rPrChange>
                </w:rPr>
                <w:delText>Career</w:delText>
              </w:r>
              <w:r w:rsidRPr="00A12EFF" w:rsidDel="00B07F92">
                <w:rPr>
                  <w:b/>
                  <w:color w:val="000000"/>
                  <w:spacing w:val="-5"/>
                  <w:w w:val="105"/>
                  <w:sz w:val="21"/>
                  <w:highlight w:val="yellow"/>
                  <w:rPrChange w:id="12159"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12160" w:author="Demarius Tolliver" w:date="2025-02-19T14:41:00Z">
                    <w:rPr>
                      <w:b/>
                      <w:color w:val="FFFFFF"/>
                      <w:spacing w:val="-2"/>
                      <w:w w:val="105"/>
                      <w:sz w:val="21"/>
                    </w:rPr>
                  </w:rPrChange>
                </w:rPr>
                <w:delText>Cluster</w:delText>
              </w:r>
              <w:r w:rsidRPr="00A12EFF" w:rsidDel="00B07F92">
                <w:rPr>
                  <w:b/>
                  <w:color w:val="000000"/>
                  <w:sz w:val="21"/>
                  <w:highlight w:val="yellow"/>
                  <w:rPrChange w:id="12161" w:author="Demarius Tolliver" w:date="2025-02-19T14:41:00Z">
                    <w:rPr>
                      <w:b/>
                      <w:color w:val="FFFFFF"/>
                      <w:sz w:val="21"/>
                    </w:rPr>
                  </w:rPrChange>
                </w:rPr>
                <w:tab/>
              </w:r>
              <w:r w:rsidRPr="00A12EFF" w:rsidDel="00B07F92">
                <w:rPr>
                  <w:b/>
                  <w:color w:val="000000"/>
                  <w:spacing w:val="-4"/>
                  <w:w w:val="105"/>
                  <w:position w:val="-12"/>
                  <w:sz w:val="21"/>
                  <w:highlight w:val="yellow"/>
                  <w:rPrChange w:id="12162" w:author="Demarius Tolliver" w:date="2025-02-19T14:41:00Z">
                    <w:rPr>
                      <w:b/>
                      <w:color w:val="FFFFFF"/>
                      <w:spacing w:val="-4"/>
                      <w:w w:val="105"/>
                      <w:position w:val="-12"/>
                      <w:sz w:val="21"/>
                    </w:rPr>
                  </w:rPrChange>
                </w:rPr>
                <w:delText>iCEV</w:delText>
              </w:r>
            </w:del>
          </w:p>
          <w:p w14:paraId="0BAC7928" w14:textId="77777777" w:rsidR="005562BF" w:rsidRPr="00A12EFF" w:rsidDel="00B07F92" w:rsidRDefault="006D11A8">
            <w:pPr>
              <w:pStyle w:val="Heading1"/>
              <w:ind w:left="1008"/>
              <w:rPr>
                <w:del w:id="12163" w:author="Demarius Tolliver" w:date="2025-03-26T14:24:00Z"/>
                <w:b/>
                <w:color w:val="000000"/>
                <w:sz w:val="21"/>
                <w:highlight w:val="yellow"/>
                <w:rPrChange w:id="12164" w:author="Demarius Tolliver" w:date="2025-02-19T14:41:00Z">
                  <w:rPr>
                    <w:del w:id="12165" w:author="Demarius Tolliver" w:date="2025-03-26T14:24:00Z"/>
                    <w:b/>
                    <w:sz w:val="21"/>
                  </w:rPr>
                </w:rPrChange>
              </w:rPr>
              <w:pPrChange w:id="12166" w:author="Demarius Tolliver" w:date="2025-03-26T14:24:00Z">
                <w:pPr>
                  <w:pStyle w:val="TableParagraph"/>
                  <w:tabs>
                    <w:tab w:val="left" w:pos="4310"/>
                  </w:tabs>
                  <w:spacing w:line="163" w:lineRule="auto"/>
                  <w:ind w:left="751"/>
                </w:pPr>
              </w:pPrChange>
            </w:pPr>
            <w:del w:id="12167" w:author="Demarius Tolliver" w:date="2025-03-26T14:24:00Z">
              <w:r w:rsidRPr="00A12EFF" w:rsidDel="00B07F92">
                <w:rPr>
                  <w:b/>
                  <w:color w:val="000000"/>
                  <w:spacing w:val="-2"/>
                  <w:w w:val="105"/>
                  <w:sz w:val="21"/>
                  <w:highlight w:val="yellow"/>
                  <w:rPrChange w:id="12168" w:author="Demarius Tolliver" w:date="2025-02-19T14:41:00Z">
                    <w:rPr>
                      <w:b/>
                      <w:color w:val="FFFFFF"/>
                      <w:spacing w:val="-2"/>
                      <w:w w:val="105"/>
                      <w:sz w:val="21"/>
                    </w:rPr>
                  </w:rPrChange>
                </w:rPr>
                <w:delText>Standards</w:delText>
              </w:r>
              <w:r w:rsidRPr="00A12EFF" w:rsidDel="00B07F92">
                <w:rPr>
                  <w:b/>
                  <w:color w:val="000000"/>
                  <w:sz w:val="21"/>
                  <w:highlight w:val="yellow"/>
                  <w:rPrChange w:id="12169" w:author="Demarius Tolliver" w:date="2025-02-19T14:41:00Z">
                    <w:rPr>
                      <w:b/>
                      <w:color w:val="FFFFFF"/>
                      <w:sz w:val="21"/>
                    </w:rPr>
                  </w:rPrChange>
                </w:rPr>
                <w:tab/>
              </w:r>
              <w:r w:rsidRPr="00A12EFF" w:rsidDel="00B07F92">
                <w:rPr>
                  <w:b/>
                  <w:color w:val="000000"/>
                  <w:spacing w:val="-2"/>
                  <w:w w:val="105"/>
                  <w:position w:val="-11"/>
                  <w:sz w:val="21"/>
                  <w:highlight w:val="yellow"/>
                  <w:rPrChange w:id="12170" w:author="Demarius Tolliver" w:date="2025-02-19T14:41:00Z">
                    <w:rPr>
                      <w:b/>
                      <w:color w:val="FFFFFF"/>
                      <w:spacing w:val="-2"/>
                      <w:w w:val="105"/>
                      <w:position w:val="-11"/>
                      <w:sz w:val="21"/>
                    </w:rPr>
                  </w:rPrChange>
                </w:rPr>
                <w:delText>Alignm</w:delText>
              </w:r>
            </w:del>
          </w:p>
          <w:p w14:paraId="72B0A030" w14:textId="77777777" w:rsidR="005562BF" w:rsidRPr="00A12EFF" w:rsidDel="00B07F92" w:rsidRDefault="006D11A8">
            <w:pPr>
              <w:pStyle w:val="Heading1"/>
              <w:ind w:left="1008"/>
              <w:rPr>
                <w:del w:id="12171" w:author="Demarius Tolliver" w:date="2025-03-26T14:24:00Z"/>
                <w:b/>
                <w:color w:val="000000"/>
                <w:sz w:val="21"/>
                <w:highlight w:val="yellow"/>
                <w:rPrChange w:id="12172" w:author="Demarius Tolliver" w:date="2025-02-19T14:41:00Z">
                  <w:rPr>
                    <w:del w:id="12173" w:author="Demarius Tolliver" w:date="2025-03-26T14:24:00Z"/>
                    <w:b/>
                    <w:sz w:val="21"/>
                  </w:rPr>
                </w:rPrChange>
              </w:rPr>
              <w:pPrChange w:id="12174" w:author="Demarius Tolliver" w:date="2025-03-26T14:24:00Z">
                <w:pPr>
                  <w:pStyle w:val="TableParagraph"/>
                  <w:spacing w:before="22"/>
                  <w:ind w:left="4449"/>
                </w:pPr>
              </w:pPrChange>
            </w:pPr>
            <w:del w:id="12175" w:author="Demarius Tolliver" w:date="2025-03-26T14:24:00Z">
              <w:r w:rsidRPr="00A12EFF" w:rsidDel="00B07F92">
                <w:rPr>
                  <w:b/>
                  <w:color w:val="000000"/>
                  <w:spacing w:val="-4"/>
                  <w:w w:val="105"/>
                  <w:sz w:val="21"/>
                  <w:highlight w:val="yellow"/>
                  <w:rPrChange w:id="12176" w:author="Demarius Tolliver" w:date="2025-02-19T14:41:00Z">
                    <w:rPr>
                      <w:b/>
                      <w:color w:val="FFFFFF"/>
                      <w:spacing w:val="-4"/>
                      <w:w w:val="105"/>
                      <w:sz w:val="21"/>
                    </w:rPr>
                  </w:rPrChange>
                </w:rPr>
                <w:delText>ent:</w:delText>
              </w:r>
            </w:del>
          </w:p>
        </w:tc>
      </w:tr>
      <w:tr w:rsidR="005562BF" w:rsidRPr="00662C00" w:rsidDel="00B07F92" w14:paraId="396F00B7" w14:textId="77777777">
        <w:trPr>
          <w:trHeight w:val="426"/>
          <w:del w:id="12177" w:author="Demarius Tolliver" w:date="2025-03-26T14:24:00Z"/>
        </w:trPr>
        <w:tc>
          <w:tcPr>
            <w:tcW w:w="2340" w:type="dxa"/>
            <w:tcBorders>
              <w:bottom w:val="single" w:sz="8" w:space="0" w:color="000000"/>
              <w:right w:val="single" w:sz="8" w:space="0" w:color="000000"/>
            </w:tcBorders>
          </w:tcPr>
          <w:p w14:paraId="3F4A8378" w14:textId="77777777" w:rsidR="005562BF" w:rsidRPr="00662C00" w:rsidDel="00B07F92" w:rsidRDefault="006D11A8">
            <w:pPr>
              <w:pStyle w:val="Heading1"/>
              <w:ind w:left="1008"/>
              <w:rPr>
                <w:del w:id="12178" w:author="Demarius Tolliver" w:date="2025-03-26T14:24:00Z"/>
                <w:rFonts w:ascii="Arial"/>
                <w:b/>
                <w:sz w:val="21"/>
                <w:highlight w:val="yellow"/>
                <w:rPrChange w:id="12179" w:author="Demarius Tolliver" w:date="2025-02-19T14:41:00Z">
                  <w:rPr>
                    <w:del w:id="12180" w:author="Demarius Tolliver" w:date="2025-03-26T14:24:00Z"/>
                    <w:rFonts w:ascii="Arial"/>
                    <w:b/>
                    <w:sz w:val="21"/>
                  </w:rPr>
                </w:rPrChange>
              </w:rPr>
              <w:pPrChange w:id="12181" w:author="Demarius Tolliver" w:date="2025-03-26T14:24:00Z">
                <w:pPr>
                  <w:pStyle w:val="TableParagraph"/>
                  <w:spacing w:line="196" w:lineRule="exact"/>
                  <w:ind w:left="56"/>
                </w:pPr>
              </w:pPrChange>
            </w:pPr>
            <w:del w:id="12182" w:author="Demarius Tolliver" w:date="2025-03-26T14:24:00Z">
              <w:r w:rsidRPr="00662C00" w:rsidDel="00B07F92">
                <w:rPr>
                  <w:rFonts w:ascii="Arial"/>
                  <w:b/>
                  <w:w w:val="105"/>
                  <w:sz w:val="21"/>
                  <w:highlight w:val="yellow"/>
                  <w:rPrChange w:id="12183" w:author="Demarius Tolliver" w:date="2025-02-19T14:41:00Z">
                    <w:rPr>
                      <w:rFonts w:ascii="Arial"/>
                      <w:b/>
                      <w:w w:val="105"/>
                      <w:sz w:val="21"/>
                    </w:rPr>
                  </w:rPrChange>
                </w:rPr>
                <w:delText>1. Analyze</w:delText>
              </w:r>
              <w:r w:rsidRPr="00662C00" w:rsidDel="00B07F92">
                <w:rPr>
                  <w:rFonts w:ascii="Arial"/>
                  <w:b/>
                  <w:spacing w:val="-2"/>
                  <w:w w:val="105"/>
                  <w:sz w:val="21"/>
                  <w:highlight w:val="yellow"/>
                  <w:rPrChange w:id="12184" w:author="Demarius Tolliver" w:date="2025-02-19T14:41:00Z">
                    <w:rPr>
                      <w:rFonts w:ascii="Arial"/>
                      <w:b/>
                      <w:spacing w:val="-2"/>
                      <w:w w:val="105"/>
                      <w:sz w:val="21"/>
                    </w:rPr>
                  </w:rPrChange>
                </w:rPr>
                <w:delText xml:space="preserve"> consumer</w:delText>
              </w:r>
            </w:del>
          </w:p>
          <w:p w14:paraId="28A26C23" w14:textId="77777777" w:rsidR="005562BF" w:rsidRPr="00662C00" w:rsidDel="00B07F92" w:rsidRDefault="006D11A8">
            <w:pPr>
              <w:pStyle w:val="Heading1"/>
              <w:ind w:left="1008"/>
              <w:rPr>
                <w:del w:id="12185" w:author="Demarius Tolliver" w:date="2025-03-26T14:24:00Z"/>
                <w:rFonts w:ascii="Arial"/>
                <w:b/>
                <w:sz w:val="21"/>
                <w:highlight w:val="yellow"/>
                <w:rPrChange w:id="12186" w:author="Demarius Tolliver" w:date="2025-02-19T14:41:00Z">
                  <w:rPr>
                    <w:del w:id="12187" w:author="Demarius Tolliver" w:date="2025-03-26T14:24:00Z"/>
                    <w:rFonts w:ascii="Arial"/>
                    <w:b/>
                    <w:sz w:val="21"/>
                  </w:rPr>
                </w:rPrChange>
              </w:rPr>
              <w:pPrChange w:id="12188" w:author="Demarius Tolliver" w:date="2025-03-26T14:24:00Z">
                <w:pPr>
                  <w:pStyle w:val="TableParagraph"/>
                  <w:spacing w:line="211" w:lineRule="exact"/>
                  <w:ind w:left="56"/>
                </w:pPr>
              </w:pPrChange>
            </w:pPr>
            <w:del w:id="12189" w:author="Demarius Tolliver" w:date="2025-03-26T14:24:00Z">
              <w:r w:rsidRPr="00662C00" w:rsidDel="00B07F92">
                <w:rPr>
                  <w:rFonts w:ascii="Arial"/>
                  <w:b/>
                  <w:w w:val="105"/>
                  <w:sz w:val="21"/>
                  <w:highlight w:val="yellow"/>
                  <w:rPrChange w:id="12190" w:author="Demarius Tolliver" w:date="2025-02-19T14:41:00Z">
                    <w:rPr>
                      <w:rFonts w:ascii="Arial"/>
                      <w:b/>
                      <w:w w:val="105"/>
                      <w:sz w:val="21"/>
                    </w:rPr>
                  </w:rPrChange>
                </w:rPr>
                <w:delText>needs</w:delText>
              </w:r>
              <w:r w:rsidRPr="00662C00" w:rsidDel="00B07F92">
                <w:rPr>
                  <w:rFonts w:ascii="Arial"/>
                  <w:b/>
                  <w:spacing w:val="-3"/>
                  <w:w w:val="105"/>
                  <w:sz w:val="21"/>
                  <w:highlight w:val="yellow"/>
                  <w:rPrChange w:id="12191"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12192" w:author="Demarius Tolliver" w:date="2025-02-19T14:41:00Z">
                    <w:rPr>
                      <w:rFonts w:ascii="Arial"/>
                      <w:b/>
                      <w:w w:val="105"/>
                      <w:sz w:val="21"/>
                    </w:rPr>
                  </w:rPrChange>
                </w:rPr>
                <w:delText>and</w:delText>
              </w:r>
              <w:r w:rsidRPr="00662C00" w:rsidDel="00B07F92">
                <w:rPr>
                  <w:rFonts w:ascii="Arial"/>
                  <w:b/>
                  <w:spacing w:val="-3"/>
                  <w:w w:val="105"/>
                  <w:sz w:val="21"/>
                  <w:highlight w:val="yellow"/>
                  <w:rPrChange w:id="12193"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2194" w:author="Demarius Tolliver" w:date="2025-02-19T14:41:00Z">
                    <w:rPr>
                      <w:rFonts w:ascii="Arial"/>
                      <w:b/>
                      <w:spacing w:val="-2"/>
                      <w:w w:val="105"/>
                      <w:sz w:val="21"/>
                    </w:rPr>
                  </w:rPrChange>
                </w:rPr>
                <w:delText>services.</w:delText>
              </w:r>
            </w:del>
          </w:p>
        </w:tc>
        <w:tc>
          <w:tcPr>
            <w:tcW w:w="2340" w:type="dxa"/>
            <w:vMerge w:val="restart"/>
            <w:tcBorders>
              <w:left w:val="single" w:sz="8" w:space="0" w:color="000000"/>
              <w:bottom w:val="single" w:sz="8" w:space="0" w:color="000000"/>
              <w:right w:val="single" w:sz="8" w:space="0" w:color="000000"/>
            </w:tcBorders>
          </w:tcPr>
          <w:p w14:paraId="7A1B3083" w14:textId="77777777" w:rsidR="005562BF" w:rsidRPr="00662C00" w:rsidDel="00B07F92" w:rsidRDefault="006D11A8">
            <w:pPr>
              <w:pStyle w:val="Heading1"/>
              <w:ind w:left="1008"/>
              <w:rPr>
                <w:del w:id="12195" w:author="Demarius Tolliver" w:date="2025-03-26T14:24:00Z"/>
                <w:rFonts w:ascii="Arial"/>
                <w:b/>
                <w:sz w:val="21"/>
                <w:highlight w:val="yellow"/>
                <w:rPrChange w:id="12196" w:author="Demarius Tolliver" w:date="2025-02-19T14:41:00Z">
                  <w:rPr>
                    <w:del w:id="12197" w:author="Demarius Tolliver" w:date="2025-03-26T14:24:00Z"/>
                    <w:rFonts w:ascii="Arial"/>
                    <w:b/>
                    <w:sz w:val="21"/>
                  </w:rPr>
                </w:rPrChange>
              </w:rPr>
              <w:pPrChange w:id="12198" w:author="Demarius Tolliver" w:date="2025-03-26T14:24:00Z">
                <w:pPr>
                  <w:pStyle w:val="TableParagraph"/>
                  <w:spacing w:line="225" w:lineRule="exact"/>
                  <w:ind w:left="772"/>
                </w:pPr>
              </w:pPrChange>
            </w:pPr>
            <w:del w:id="12199" w:author="Demarius Tolliver" w:date="2025-03-26T14:24:00Z">
              <w:r w:rsidRPr="00662C00" w:rsidDel="00B07F92">
                <w:rPr>
                  <w:rFonts w:ascii="Arial"/>
                  <w:b/>
                  <w:spacing w:val="-2"/>
                  <w:sz w:val="21"/>
                  <w:highlight w:val="yellow"/>
                  <w:rPrChange w:id="12200" w:author="Demarius Tolliver" w:date="2025-02-19T14:41:00Z">
                    <w:rPr>
                      <w:rFonts w:ascii="Arial"/>
                      <w:b/>
                      <w:spacing w:val="-2"/>
                      <w:sz w:val="21"/>
                    </w:rPr>
                  </w:rPrChange>
                </w:rPr>
                <w:delText>ABS.01</w:delText>
              </w:r>
            </w:del>
          </w:p>
          <w:p w14:paraId="0020FB78" w14:textId="77777777" w:rsidR="005562BF" w:rsidRPr="00662C00" w:rsidDel="00B07F92" w:rsidRDefault="006D11A8">
            <w:pPr>
              <w:pStyle w:val="Heading1"/>
              <w:ind w:left="1008"/>
              <w:rPr>
                <w:del w:id="12201" w:author="Demarius Tolliver" w:date="2025-03-26T14:24:00Z"/>
                <w:rFonts w:ascii="Arial"/>
                <w:b/>
                <w:sz w:val="21"/>
                <w:highlight w:val="yellow"/>
                <w:rPrChange w:id="12202" w:author="Demarius Tolliver" w:date="2025-02-19T14:41:00Z">
                  <w:rPr>
                    <w:del w:id="12203" w:author="Demarius Tolliver" w:date="2025-03-26T14:24:00Z"/>
                    <w:rFonts w:ascii="Arial"/>
                    <w:b/>
                    <w:sz w:val="21"/>
                  </w:rPr>
                </w:rPrChange>
              </w:rPr>
              <w:pPrChange w:id="12204" w:author="Demarius Tolliver" w:date="2025-03-26T14:24:00Z">
                <w:pPr>
                  <w:pStyle w:val="TableParagraph"/>
                  <w:spacing w:before="27"/>
                  <w:ind w:left="772"/>
                </w:pPr>
              </w:pPrChange>
            </w:pPr>
            <w:del w:id="12205" w:author="Demarius Tolliver" w:date="2025-03-26T14:24:00Z">
              <w:r w:rsidRPr="00662C00" w:rsidDel="00B07F92">
                <w:rPr>
                  <w:rFonts w:ascii="Arial"/>
                  <w:b/>
                  <w:spacing w:val="-2"/>
                  <w:sz w:val="21"/>
                  <w:highlight w:val="yellow"/>
                  <w:rPrChange w:id="12206" w:author="Demarius Tolliver" w:date="2025-02-19T14:41:00Z">
                    <w:rPr>
                      <w:rFonts w:ascii="Arial"/>
                      <w:b/>
                      <w:spacing w:val="-2"/>
                      <w:sz w:val="21"/>
                    </w:rPr>
                  </w:rPrChange>
                </w:rPr>
                <w:delText>ABS.04</w:delText>
              </w:r>
            </w:del>
          </w:p>
        </w:tc>
        <w:tc>
          <w:tcPr>
            <w:tcW w:w="4500" w:type="dxa"/>
            <w:tcBorders>
              <w:top w:val="single" w:sz="24" w:space="0" w:color="000000"/>
              <w:left w:val="single" w:sz="8" w:space="0" w:color="000000"/>
              <w:bottom w:val="single" w:sz="8" w:space="0" w:color="000000"/>
            </w:tcBorders>
            <w:shd w:val="clear" w:color="auto" w:fill="808080"/>
          </w:tcPr>
          <w:p w14:paraId="0C5BD109" w14:textId="77777777" w:rsidR="005562BF" w:rsidRPr="00662C00" w:rsidDel="00B07F92" w:rsidRDefault="005562BF">
            <w:pPr>
              <w:pStyle w:val="Heading1"/>
              <w:ind w:left="1008"/>
              <w:rPr>
                <w:del w:id="12207" w:author="Demarius Tolliver" w:date="2025-03-26T14:24:00Z"/>
                <w:rFonts w:ascii="Times New Roman"/>
                <w:sz w:val="20"/>
                <w:highlight w:val="yellow"/>
                <w:rPrChange w:id="12208" w:author="Demarius Tolliver" w:date="2025-02-19T14:41:00Z">
                  <w:rPr>
                    <w:del w:id="12209" w:author="Demarius Tolliver" w:date="2025-03-26T14:24:00Z"/>
                    <w:rFonts w:ascii="Times New Roman"/>
                    <w:sz w:val="20"/>
                  </w:rPr>
                </w:rPrChange>
              </w:rPr>
              <w:pPrChange w:id="12210" w:author="Demarius Tolliver" w:date="2025-03-26T14:24:00Z">
                <w:pPr>
                  <w:pStyle w:val="TableParagraph"/>
                </w:pPr>
              </w:pPrChange>
            </w:pPr>
          </w:p>
        </w:tc>
      </w:tr>
      <w:tr w:rsidR="005562BF" w:rsidRPr="00662C00" w:rsidDel="00B07F92" w14:paraId="179A3EA2" w14:textId="77777777">
        <w:trPr>
          <w:trHeight w:val="887"/>
          <w:del w:id="12211" w:author="Demarius Tolliver" w:date="2025-03-26T14:24:00Z"/>
        </w:trPr>
        <w:tc>
          <w:tcPr>
            <w:tcW w:w="2340" w:type="dxa"/>
            <w:tcBorders>
              <w:top w:val="single" w:sz="8" w:space="0" w:color="000000"/>
              <w:bottom w:val="single" w:sz="8" w:space="0" w:color="000000"/>
              <w:right w:val="single" w:sz="8" w:space="0" w:color="000000"/>
            </w:tcBorders>
          </w:tcPr>
          <w:p w14:paraId="727B4868" w14:textId="77777777" w:rsidR="005562BF" w:rsidRPr="00662C00" w:rsidDel="00B07F92" w:rsidRDefault="006D11A8">
            <w:pPr>
              <w:pStyle w:val="Heading1"/>
              <w:ind w:left="1008"/>
              <w:rPr>
                <w:del w:id="12212" w:author="Demarius Tolliver" w:date="2025-03-26T14:24:00Z"/>
                <w:sz w:val="20"/>
                <w:highlight w:val="yellow"/>
                <w:rPrChange w:id="12213" w:author="Demarius Tolliver" w:date="2025-02-19T14:41:00Z">
                  <w:rPr>
                    <w:del w:id="12214" w:author="Demarius Tolliver" w:date="2025-03-26T14:24:00Z"/>
                    <w:sz w:val="20"/>
                  </w:rPr>
                </w:rPrChange>
              </w:rPr>
              <w:pPrChange w:id="12215" w:author="Demarius Tolliver" w:date="2025-03-26T14:24:00Z">
                <w:pPr>
                  <w:pStyle w:val="TableParagraph"/>
                  <w:spacing w:before="4" w:line="218" w:lineRule="auto"/>
                  <w:ind w:left="51"/>
                </w:pPr>
              </w:pPrChange>
            </w:pPr>
            <w:del w:id="12216" w:author="Demarius Tolliver" w:date="2025-03-26T14:24:00Z">
              <w:r w:rsidRPr="00662C00" w:rsidDel="00B07F92">
                <w:rPr>
                  <w:sz w:val="20"/>
                  <w:highlight w:val="yellow"/>
                  <w:rPrChange w:id="12217" w:author="Demarius Tolliver" w:date="2025-02-19T14:41:00Z">
                    <w:rPr>
                      <w:sz w:val="20"/>
                    </w:rPr>
                  </w:rPrChange>
                </w:rPr>
                <w:delText>Describe the concept of marketing</w:delText>
              </w:r>
              <w:r w:rsidRPr="00662C00" w:rsidDel="00B07F92">
                <w:rPr>
                  <w:spacing w:val="-12"/>
                  <w:sz w:val="20"/>
                  <w:highlight w:val="yellow"/>
                  <w:rPrChange w:id="12218" w:author="Demarius Tolliver" w:date="2025-02-19T14:41:00Z">
                    <w:rPr>
                      <w:spacing w:val="-12"/>
                      <w:sz w:val="20"/>
                    </w:rPr>
                  </w:rPrChange>
                </w:rPr>
                <w:delText xml:space="preserve"> </w:delText>
              </w:r>
              <w:r w:rsidRPr="00662C00" w:rsidDel="00B07F92">
                <w:rPr>
                  <w:sz w:val="20"/>
                  <w:highlight w:val="yellow"/>
                  <w:rPrChange w:id="12219" w:author="Demarius Tolliver" w:date="2025-02-19T14:41:00Z">
                    <w:rPr>
                      <w:sz w:val="20"/>
                    </w:rPr>
                  </w:rPrChange>
                </w:rPr>
                <w:delText>as</w:delText>
              </w:r>
              <w:r w:rsidRPr="00662C00" w:rsidDel="00B07F92">
                <w:rPr>
                  <w:spacing w:val="-11"/>
                  <w:sz w:val="20"/>
                  <w:highlight w:val="yellow"/>
                  <w:rPrChange w:id="12220" w:author="Demarius Tolliver" w:date="2025-02-19T14:41:00Z">
                    <w:rPr>
                      <w:spacing w:val="-11"/>
                      <w:sz w:val="20"/>
                    </w:rPr>
                  </w:rPrChange>
                </w:rPr>
                <w:delText xml:space="preserve"> </w:delText>
              </w:r>
              <w:r w:rsidRPr="00662C00" w:rsidDel="00B07F92">
                <w:rPr>
                  <w:sz w:val="20"/>
                  <w:highlight w:val="yellow"/>
                  <w:rPrChange w:id="12221" w:author="Demarius Tolliver" w:date="2025-02-19T14:41:00Z">
                    <w:rPr>
                      <w:sz w:val="20"/>
                    </w:rPr>
                  </w:rPrChange>
                </w:rPr>
                <w:delText>applied</w:delText>
              </w:r>
              <w:r w:rsidRPr="00662C00" w:rsidDel="00B07F92">
                <w:rPr>
                  <w:spacing w:val="-10"/>
                  <w:sz w:val="20"/>
                  <w:highlight w:val="yellow"/>
                  <w:rPrChange w:id="12222" w:author="Demarius Tolliver" w:date="2025-02-19T14:41:00Z">
                    <w:rPr>
                      <w:spacing w:val="-10"/>
                      <w:sz w:val="20"/>
                    </w:rPr>
                  </w:rPrChange>
                </w:rPr>
                <w:delText xml:space="preserve"> </w:delText>
              </w:r>
              <w:r w:rsidRPr="00662C00" w:rsidDel="00B07F92">
                <w:rPr>
                  <w:sz w:val="20"/>
                  <w:highlight w:val="yellow"/>
                  <w:rPrChange w:id="12223" w:author="Demarius Tolliver" w:date="2025-02-19T14:41:00Z">
                    <w:rPr>
                      <w:sz w:val="20"/>
                    </w:rPr>
                  </w:rPrChange>
                </w:rPr>
                <w:delText>to</w:delText>
              </w:r>
              <w:r w:rsidRPr="00662C00" w:rsidDel="00B07F92">
                <w:rPr>
                  <w:spacing w:val="-10"/>
                  <w:sz w:val="20"/>
                  <w:highlight w:val="yellow"/>
                  <w:rPrChange w:id="12224" w:author="Demarius Tolliver" w:date="2025-02-19T14:41:00Z">
                    <w:rPr>
                      <w:spacing w:val="-10"/>
                      <w:sz w:val="20"/>
                    </w:rPr>
                  </w:rPrChange>
                </w:rPr>
                <w:delText xml:space="preserve"> </w:delText>
              </w:r>
              <w:r w:rsidRPr="00662C00" w:rsidDel="00B07F92">
                <w:rPr>
                  <w:sz w:val="20"/>
                  <w:highlight w:val="yellow"/>
                  <w:rPrChange w:id="12225" w:author="Demarius Tolliver" w:date="2025-02-19T14:41:00Z">
                    <w:rPr>
                      <w:sz w:val="20"/>
                    </w:rPr>
                  </w:rPrChange>
                </w:rPr>
                <w:delText>the sales of agricultural</w:delText>
              </w:r>
            </w:del>
          </w:p>
          <w:p w14:paraId="7E95A9D3" w14:textId="77777777" w:rsidR="005562BF" w:rsidRPr="00662C00" w:rsidDel="00B07F92" w:rsidRDefault="006D11A8">
            <w:pPr>
              <w:pStyle w:val="Heading1"/>
              <w:ind w:left="1008"/>
              <w:rPr>
                <w:del w:id="12226" w:author="Demarius Tolliver" w:date="2025-03-26T14:24:00Z"/>
                <w:sz w:val="20"/>
                <w:highlight w:val="yellow"/>
                <w:rPrChange w:id="12227" w:author="Demarius Tolliver" w:date="2025-02-19T14:41:00Z">
                  <w:rPr>
                    <w:del w:id="12228" w:author="Demarius Tolliver" w:date="2025-03-26T14:24:00Z"/>
                    <w:sz w:val="20"/>
                  </w:rPr>
                </w:rPrChange>
              </w:rPr>
              <w:pPrChange w:id="12229" w:author="Demarius Tolliver" w:date="2025-03-26T14:24:00Z">
                <w:pPr>
                  <w:pStyle w:val="TableParagraph"/>
                  <w:spacing w:line="197" w:lineRule="exact"/>
                  <w:ind w:left="51"/>
                </w:pPr>
              </w:pPrChange>
            </w:pPr>
            <w:del w:id="12230" w:author="Demarius Tolliver" w:date="2025-03-26T14:24:00Z">
              <w:r w:rsidRPr="00662C00" w:rsidDel="00B07F92">
                <w:rPr>
                  <w:spacing w:val="-2"/>
                  <w:sz w:val="20"/>
                  <w:highlight w:val="yellow"/>
                  <w:rPrChange w:id="12231" w:author="Demarius Tolliver" w:date="2025-02-19T14:41:00Z">
                    <w:rPr>
                      <w:spacing w:val="-2"/>
                      <w:sz w:val="20"/>
                    </w:rPr>
                  </w:rPrChange>
                </w:rPr>
                <w:delText>supplies</w:delText>
              </w:r>
            </w:del>
          </w:p>
        </w:tc>
        <w:tc>
          <w:tcPr>
            <w:tcW w:w="2340" w:type="dxa"/>
            <w:vMerge/>
            <w:tcBorders>
              <w:top w:val="nil"/>
              <w:left w:val="single" w:sz="8" w:space="0" w:color="000000"/>
              <w:bottom w:val="single" w:sz="8" w:space="0" w:color="000000"/>
              <w:right w:val="single" w:sz="8" w:space="0" w:color="000000"/>
            </w:tcBorders>
          </w:tcPr>
          <w:p w14:paraId="4EA10128" w14:textId="77777777" w:rsidR="005562BF" w:rsidRPr="00662C00" w:rsidDel="00B07F92" w:rsidRDefault="005562BF">
            <w:pPr>
              <w:pStyle w:val="Heading1"/>
              <w:ind w:left="1008"/>
              <w:rPr>
                <w:del w:id="12232" w:author="Demarius Tolliver" w:date="2025-03-26T14:24:00Z"/>
                <w:sz w:val="2"/>
                <w:szCs w:val="2"/>
                <w:highlight w:val="yellow"/>
                <w:rPrChange w:id="12233" w:author="Demarius Tolliver" w:date="2025-02-19T14:41:00Z">
                  <w:rPr>
                    <w:del w:id="12234" w:author="Demarius Tolliver" w:date="2025-03-26T14:24:00Z"/>
                    <w:sz w:val="2"/>
                    <w:szCs w:val="2"/>
                  </w:rPr>
                </w:rPrChange>
              </w:rPr>
              <w:pPrChange w:id="12235" w:author="Demarius Tolliver" w:date="2025-03-26T14:24:00Z">
                <w:pPr/>
              </w:pPrChange>
            </w:pPr>
          </w:p>
        </w:tc>
        <w:tc>
          <w:tcPr>
            <w:tcW w:w="4500" w:type="dxa"/>
            <w:tcBorders>
              <w:top w:val="single" w:sz="8" w:space="0" w:color="000000"/>
              <w:left w:val="single" w:sz="8" w:space="0" w:color="000000"/>
              <w:bottom w:val="single" w:sz="8" w:space="0" w:color="000000"/>
            </w:tcBorders>
          </w:tcPr>
          <w:p w14:paraId="11B63EF7" w14:textId="77777777" w:rsidR="005562BF" w:rsidRPr="00662C00" w:rsidDel="00B07F92" w:rsidRDefault="006D11A8">
            <w:pPr>
              <w:pStyle w:val="Heading1"/>
              <w:ind w:left="1008"/>
              <w:rPr>
                <w:del w:id="12236" w:author="Demarius Tolliver" w:date="2025-03-26T14:24:00Z"/>
                <w:sz w:val="20"/>
                <w:highlight w:val="yellow"/>
                <w:rPrChange w:id="12237" w:author="Demarius Tolliver" w:date="2025-02-19T14:41:00Z">
                  <w:rPr>
                    <w:del w:id="12238" w:author="Demarius Tolliver" w:date="2025-03-26T14:24:00Z"/>
                    <w:sz w:val="20"/>
                  </w:rPr>
                </w:rPrChange>
              </w:rPr>
              <w:pPrChange w:id="12239" w:author="Demarius Tolliver" w:date="2025-03-26T14:24:00Z">
                <w:pPr>
                  <w:pStyle w:val="TableParagraph"/>
                  <w:spacing w:line="231" w:lineRule="exact"/>
                  <w:ind w:left="61"/>
                </w:pPr>
              </w:pPrChange>
            </w:pPr>
            <w:del w:id="12240" w:author="Demarius Tolliver" w:date="2025-03-26T14:24:00Z">
              <w:r w:rsidRPr="00662C00" w:rsidDel="00B07F92">
                <w:rPr>
                  <w:sz w:val="20"/>
                  <w:highlight w:val="yellow"/>
                  <w:rPrChange w:id="12241" w:author="Demarius Tolliver" w:date="2025-02-19T14:41:00Z">
                    <w:rPr>
                      <w:sz w:val="20"/>
                    </w:rPr>
                  </w:rPrChange>
                </w:rPr>
                <w:delText>Agricultural</w:delText>
              </w:r>
              <w:r w:rsidRPr="00662C00" w:rsidDel="00B07F92">
                <w:rPr>
                  <w:spacing w:val="-6"/>
                  <w:sz w:val="20"/>
                  <w:highlight w:val="yellow"/>
                  <w:rPrChange w:id="12242" w:author="Demarius Tolliver" w:date="2025-02-19T14:41:00Z">
                    <w:rPr>
                      <w:spacing w:val="-6"/>
                      <w:sz w:val="20"/>
                    </w:rPr>
                  </w:rPrChange>
                </w:rPr>
                <w:delText xml:space="preserve"> </w:delText>
              </w:r>
              <w:r w:rsidRPr="00662C00" w:rsidDel="00B07F92">
                <w:rPr>
                  <w:sz w:val="20"/>
                  <w:highlight w:val="yellow"/>
                  <w:rPrChange w:id="12243" w:author="Demarius Tolliver" w:date="2025-02-19T14:41:00Z">
                    <w:rPr>
                      <w:sz w:val="20"/>
                    </w:rPr>
                  </w:rPrChange>
                </w:rPr>
                <w:delText>Business:</w:delText>
              </w:r>
              <w:r w:rsidRPr="00662C00" w:rsidDel="00B07F92">
                <w:rPr>
                  <w:spacing w:val="-6"/>
                  <w:sz w:val="20"/>
                  <w:highlight w:val="yellow"/>
                  <w:rPrChange w:id="12244" w:author="Demarius Tolliver" w:date="2025-02-19T14:41:00Z">
                    <w:rPr>
                      <w:spacing w:val="-6"/>
                      <w:sz w:val="20"/>
                    </w:rPr>
                  </w:rPrChange>
                </w:rPr>
                <w:delText xml:space="preserve"> </w:delText>
              </w:r>
              <w:r w:rsidRPr="00662C00" w:rsidDel="00B07F92">
                <w:rPr>
                  <w:sz w:val="20"/>
                  <w:highlight w:val="yellow"/>
                  <w:rPrChange w:id="12245" w:author="Demarius Tolliver" w:date="2025-02-19T14:41:00Z">
                    <w:rPr>
                      <w:sz w:val="20"/>
                    </w:rPr>
                  </w:rPrChange>
                </w:rPr>
                <w:delText>Marketing</w:delText>
              </w:r>
              <w:r w:rsidRPr="00662C00" w:rsidDel="00B07F92">
                <w:rPr>
                  <w:spacing w:val="-6"/>
                  <w:sz w:val="20"/>
                  <w:highlight w:val="yellow"/>
                  <w:rPrChange w:id="12246" w:author="Demarius Tolliver" w:date="2025-02-19T14:41:00Z">
                    <w:rPr>
                      <w:spacing w:val="-6"/>
                      <w:sz w:val="20"/>
                    </w:rPr>
                  </w:rPrChange>
                </w:rPr>
                <w:delText xml:space="preserve"> </w:delText>
              </w:r>
              <w:r w:rsidRPr="00662C00" w:rsidDel="00B07F92">
                <w:rPr>
                  <w:sz w:val="20"/>
                  <w:highlight w:val="yellow"/>
                  <w:rPrChange w:id="12247" w:author="Demarius Tolliver" w:date="2025-02-19T14:41:00Z">
                    <w:rPr>
                      <w:sz w:val="20"/>
                    </w:rPr>
                  </w:rPrChange>
                </w:rPr>
                <w:delText>&amp;</w:delText>
              </w:r>
              <w:r w:rsidRPr="00662C00" w:rsidDel="00B07F92">
                <w:rPr>
                  <w:spacing w:val="-4"/>
                  <w:sz w:val="20"/>
                  <w:highlight w:val="yellow"/>
                  <w:rPrChange w:id="12248" w:author="Demarius Tolliver" w:date="2025-02-19T14:41:00Z">
                    <w:rPr>
                      <w:spacing w:val="-4"/>
                      <w:sz w:val="20"/>
                    </w:rPr>
                  </w:rPrChange>
                </w:rPr>
                <w:delText xml:space="preserve"> </w:delText>
              </w:r>
              <w:r w:rsidRPr="00662C00" w:rsidDel="00B07F92">
                <w:rPr>
                  <w:spacing w:val="-2"/>
                  <w:sz w:val="20"/>
                  <w:highlight w:val="yellow"/>
                  <w:rPrChange w:id="12249" w:author="Demarius Tolliver" w:date="2025-02-19T14:41:00Z">
                    <w:rPr>
                      <w:spacing w:val="-2"/>
                      <w:sz w:val="20"/>
                    </w:rPr>
                  </w:rPrChange>
                </w:rPr>
                <w:delText>Pricing</w:delText>
              </w:r>
            </w:del>
          </w:p>
        </w:tc>
      </w:tr>
      <w:tr w:rsidR="005562BF" w:rsidRPr="00662C00" w:rsidDel="00B07F92" w14:paraId="2AF095FB" w14:textId="77777777">
        <w:trPr>
          <w:trHeight w:val="445"/>
          <w:del w:id="12250" w:author="Demarius Tolliver" w:date="2025-03-26T14:24:00Z"/>
        </w:trPr>
        <w:tc>
          <w:tcPr>
            <w:tcW w:w="2340" w:type="dxa"/>
            <w:tcBorders>
              <w:top w:val="single" w:sz="8" w:space="0" w:color="000000"/>
              <w:bottom w:val="single" w:sz="8" w:space="0" w:color="000000"/>
              <w:right w:val="single" w:sz="8" w:space="0" w:color="000000"/>
            </w:tcBorders>
          </w:tcPr>
          <w:p w14:paraId="13618979" w14:textId="77777777" w:rsidR="005562BF" w:rsidRPr="00662C00" w:rsidDel="00B07F92" w:rsidRDefault="006D11A8">
            <w:pPr>
              <w:pStyle w:val="Heading1"/>
              <w:ind w:left="1008"/>
              <w:rPr>
                <w:del w:id="12251" w:author="Demarius Tolliver" w:date="2025-03-26T14:24:00Z"/>
                <w:sz w:val="20"/>
                <w:highlight w:val="yellow"/>
                <w:rPrChange w:id="12252" w:author="Demarius Tolliver" w:date="2025-02-19T14:41:00Z">
                  <w:rPr>
                    <w:del w:id="12253" w:author="Demarius Tolliver" w:date="2025-03-26T14:24:00Z"/>
                    <w:sz w:val="20"/>
                  </w:rPr>
                </w:rPrChange>
              </w:rPr>
              <w:pPrChange w:id="12254" w:author="Demarius Tolliver" w:date="2025-03-26T14:24:00Z">
                <w:pPr>
                  <w:pStyle w:val="TableParagraph"/>
                  <w:spacing w:line="220" w:lineRule="exact"/>
                  <w:ind w:left="51"/>
                </w:pPr>
              </w:pPrChange>
            </w:pPr>
            <w:del w:id="12255" w:author="Demarius Tolliver" w:date="2025-03-26T14:24:00Z">
              <w:r w:rsidRPr="00662C00" w:rsidDel="00B07F92">
                <w:rPr>
                  <w:sz w:val="20"/>
                  <w:highlight w:val="yellow"/>
                  <w:rPrChange w:id="12256" w:author="Demarius Tolliver" w:date="2025-02-19T14:41:00Z">
                    <w:rPr>
                      <w:sz w:val="20"/>
                    </w:rPr>
                  </w:rPrChange>
                </w:rPr>
                <w:delText>Analyze marketing strategies</w:delText>
              </w:r>
              <w:r w:rsidRPr="00662C00" w:rsidDel="00B07F92">
                <w:rPr>
                  <w:spacing w:val="-12"/>
                  <w:sz w:val="20"/>
                  <w:highlight w:val="yellow"/>
                  <w:rPrChange w:id="12257" w:author="Demarius Tolliver" w:date="2025-02-19T14:41:00Z">
                    <w:rPr>
                      <w:spacing w:val="-12"/>
                      <w:sz w:val="20"/>
                    </w:rPr>
                  </w:rPrChange>
                </w:rPr>
                <w:delText xml:space="preserve"> </w:delText>
              </w:r>
              <w:r w:rsidRPr="00662C00" w:rsidDel="00B07F92">
                <w:rPr>
                  <w:sz w:val="20"/>
                  <w:highlight w:val="yellow"/>
                  <w:rPrChange w:id="12258" w:author="Demarius Tolliver" w:date="2025-02-19T14:41:00Z">
                    <w:rPr>
                      <w:sz w:val="20"/>
                    </w:rPr>
                  </w:rPrChange>
                </w:rPr>
                <w:delText>and</w:delText>
              </w:r>
              <w:r w:rsidRPr="00662C00" w:rsidDel="00B07F92">
                <w:rPr>
                  <w:spacing w:val="-11"/>
                  <w:sz w:val="20"/>
                  <w:highlight w:val="yellow"/>
                  <w:rPrChange w:id="12259" w:author="Demarius Tolliver" w:date="2025-02-19T14:41:00Z">
                    <w:rPr>
                      <w:spacing w:val="-11"/>
                      <w:sz w:val="20"/>
                    </w:rPr>
                  </w:rPrChange>
                </w:rPr>
                <w:delText xml:space="preserve"> </w:delText>
              </w:r>
              <w:r w:rsidRPr="00662C00" w:rsidDel="00B07F92">
                <w:rPr>
                  <w:sz w:val="20"/>
                  <w:highlight w:val="yellow"/>
                  <w:rPrChange w:id="12260" w:author="Demarius Tolliver" w:date="2025-02-19T14:41:00Z">
                    <w:rPr>
                      <w:sz w:val="20"/>
                    </w:rPr>
                  </w:rPrChange>
                </w:rPr>
                <w:delText>systems</w:delText>
              </w:r>
            </w:del>
          </w:p>
        </w:tc>
        <w:tc>
          <w:tcPr>
            <w:tcW w:w="2340" w:type="dxa"/>
            <w:vMerge/>
            <w:tcBorders>
              <w:top w:val="nil"/>
              <w:left w:val="single" w:sz="8" w:space="0" w:color="000000"/>
              <w:bottom w:val="single" w:sz="8" w:space="0" w:color="000000"/>
              <w:right w:val="single" w:sz="8" w:space="0" w:color="000000"/>
            </w:tcBorders>
          </w:tcPr>
          <w:p w14:paraId="1FE39869" w14:textId="77777777" w:rsidR="005562BF" w:rsidRPr="00662C00" w:rsidDel="00B07F92" w:rsidRDefault="005562BF">
            <w:pPr>
              <w:pStyle w:val="Heading1"/>
              <w:ind w:left="1008"/>
              <w:rPr>
                <w:del w:id="12261" w:author="Demarius Tolliver" w:date="2025-03-26T14:24:00Z"/>
                <w:sz w:val="2"/>
                <w:szCs w:val="2"/>
                <w:highlight w:val="yellow"/>
                <w:rPrChange w:id="12262" w:author="Demarius Tolliver" w:date="2025-02-19T14:41:00Z">
                  <w:rPr>
                    <w:del w:id="12263" w:author="Demarius Tolliver" w:date="2025-03-26T14:24:00Z"/>
                    <w:sz w:val="2"/>
                    <w:szCs w:val="2"/>
                  </w:rPr>
                </w:rPrChange>
              </w:rPr>
              <w:pPrChange w:id="12264" w:author="Demarius Tolliver" w:date="2025-03-26T14:24:00Z">
                <w:pPr/>
              </w:pPrChange>
            </w:pPr>
          </w:p>
        </w:tc>
        <w:tc>
          <w:tcPr>
            <w:tcW w:w="4500" w:type="dxa"/>
            <w:tcBorders>
              <w:top w:val="single" w:sz="8" w:space="0" w:color="000000"/>
              <w:left w:val="single" w:sz="8" w:space="0" w:color="000000"/>
              <w:bottom w:val="single" w:sz="8" w:space="0" w:color="000000"/>
            </w:tcBorders>
          </w:tcPr>
          <w:p w14:paraId="795AC97C" w14:textId="77777777" w:rsidR="005562BF" w:rsidRPr="00662C00" w:rsidDel="00B07F92" w:rsidRDefault="006D11A8">
            <w:pPr>
              <w:pStyle w:val="Heading1"/>
              <w:ind w:left="1008"/>
              <w:rPr>
                <w:del w:id="12265" w:author="Demarius Tolliver" w:date="2025-03-26T14:24:00Z"/>
                <w:sz w:val="20"/>
                <w:highlight w:val="yellow"/>
                <w:rPrChange w:id="12266" w:author="Demarius Tolliver" w:date="2025-02-19T14:41:00Z">
                  <w:rPr>
                    <w:del w:id="12267" w:author="Demarius Tolliver" w:date="2025-03-26T14:24:00Z"/>
                    <w:sz w:val="20"/>
                  </w:rPr>
                </w:rPrChange>
              </w:rPr>
              <w:pPrChange w:id="12268" w:author="Demarius Tolliver" w:date="2025-03-26T14:24:00Z">
                <w:pPr>
                  <w:pStyle w:val="TableParagraph"/>
                  <w:spacing w:line="233" w:lineRule="exact"/>
                  <w:ind w:left="61"/>
                </w:pPr>
              </w:pPrChange>
            </w:pPr>
            <w:del w:id="12269" w:author="Demarius Tolliver" w:date="2025-03-26T14:24:00Z">
              <w:r w:rsidRPr="00662C00" w:rsidDel="00B07F92">
                <w:rPr>
                  <w:sz w:val="20"/>
                  <w:highlight w:val="yellow"/>
                  <w:rPrChange w:id="12270" w:author="Demarius Tolliver" w:date="2025-02-19T14:41:00Z">
                    <w:rPr>
                      <w:sz w:val="20"/>
                    </w:rPr>
                  </w:rPrChange>
                </w:rPr>
                <w:delText>Agricultural</w:delText>
              </w:r>
              <w:r w:rsidRPr="00662C00" w:rsidDel="00B07F92">
                <w:rPr>
                  <w:spacing w:val="-6"/>
                  <w:sz w:val="20"/>
                  <w:highlight w:val="yellow"/>
                  <w:rPrChange w:id="12271" w:author="Demarius Tolliver" w:date="2025-02-19T14:41:00Z">
                    <w:rPr>
                      <w:spacing w:val="-6"/>
                      <w:sz w:val="20"/>
                    </w:rPr>
                  </w:rPrChange>
                </w:rPr>
                <w:delText xml:space="preserve"> </w:delText>
              </w:r>
              <w:r w:rsidRPr="00662C00" w:rsidDel="00B07F92">
                <w:rPr>
                  <w:sz w:val="20"/>
                  <w:highlight w:val="yellow"/>
                  <w:rPrChange w:id="12272" w:author="Demarius Tolliver" w:date="2025-02-19T14:41:00Z">
                    <w:rPr>
                      <w:sz w:val="20"/>
                    </w:rPr>
                  </w:rPrChange>
                </w:rPr>
                <w:delText>Business:</w:delText>
              </w:r>
              <w:r w:rsidRPr="00662C00" w:rsidDel="00B07F92">
                <w:rPr>
                  <w:spacing w:val="-6"/>
                  <w:sz w:val="20"/>
                  <w:highlight w:val="yellow"/>
                  <w:rPrChange w:id="12273" w:author="Demarius Tolliver" w:date="2025-02-19T14:41:00Z">
                    <w:rPr>
                      <w:spacing w:val="-6"/>
                      <w:sz w:val="20"/>
                    </w:rPr>
                  </w:rPrChange>
                </w:rPr>
                <w:delText xml:space="preserve"> </w:delText>
              </w:r>
              <w:r w:rsidRPr="00662C00" w:rsidDel="00B07F92">
                <w:rPr>
                  <w:sz w:val="20"/>
                  <w:highlight w:val="yellow"/>
                  <w:rPrChange w:id="12274" w:author="Demarius Tolliver" w:date="2025-02-19T14:41:00Z">
                    <w:rPr>
                      <w:sz w:val="20"/>
                    </w:rPr>
                  </w:rPrChange>
                </w:rPr>
                <w:delText>Marketing</w:delText>
              </w:r>
              <w:r w:rsidRPr="00662C00" w:rsidDel="00B07F92">
                <w:rPr>
                  <w:spacing w:val="-6"/>
                  <w:sz w:val="20"/>
                  <w:highlight w:val="yellow"/>
                  <w:rPrChange w:id="12275" w:author="Demarius Tolliver" w:date="2025-02-19T14:41:00Z">
                    <w:rPr>
                      <w:spacing w:val="-6"/>
                      <w:sz w:val="20"/>
                    </w:rPr>
                  </w:rPrChange>
                </w:rPr>
                <w:delText xml:space="preserve"> </w:delText>
              </w:r>
              <w:r w:rsidRPr="00662C00" w:rsidDel="00B07F92">
                <w:rPr>
                  <w:sz w:val="20"/>
                  <w:highlight w:val="yellow"/>
                  <w:rPrChange w:id="12276" w:author="Demarius Tolliver" w:date="2025-02-19T14:41:00Z">
                    <w:rPr>
                      <w:sz w:val="20"/>
                    </w:rPr>
                  </w:rPrChange>
                </w:rPr>
                <w:delText>&amp;</w:delText>
              </w:r>
              <w:r w:rsidRPr="00662C00" w:rsidDel="00B07F92">
                <w:rPr>
                  <w:spacing w:val="-4"/>
                  <w:sz w:val="20"/>
                  <w:highlight w:val="yellow"/>
                  <w:rPrChange w:id="12277" w:author="Demarius Tolliver" w:date="2025-02-19T14:41:00Z">
                    <w:rPr>
                      <w:spacing w:val="-4"/>
                      <w:sz w:val="20"/>
                    </w:rPr>
                  </w:rPrChange>
                </w:rPr>
                <w:delText xml:space="preserve"> </w:delText>
              </w:r>
              <w:r w:rsidRPr="00662C00" w:rsidDel="00B07F92">
                <w:rPr>
                  <w:spacing w:val="-2"/>
                  <w:sz w:val="20"/>
                  <w:highlight w:val="yellow"/>
                  <w:rPrChange w:id="12278" w:author="Demarius Tolliver" w:date="2025-02-19T14:41:00Z">
                    <w:rPr>
                      <w:spacing w:val="-2"/>
                      <w:sz w:val="20"/>
                    </w:rPr>
                  </w:rPrChange>
                </w:rPr>
                <w:delText>Pricing</w:delText>
              </w:r>
            </w:del>
          </w:p>
        </w:tc>
      </w:tr>
      <w:tr w:rsidR="005562BF" w:rsidRPr="00662C00" w:rsidDel="00B07F92" w14:paraId="55616B32" w14:textId="77777777">
        <w:trPr>
          <w:trHeight w:val="443"/>
          <w:del w:id="12279" w:author="Demarius Tolliver" w:date="2025-03-26T14:24:00Z"/>
        </w:trPr>
        <w:tc>
          <w:tcPr>
            <w:tcW w:w="2340" w:type="dxa"/>
            <w:tcBorders>
              <w:top w:val="single" w:sz="8" w:space="0" w:color="000000"/>
              <w:bottom w:val="single" w:sz="8" w:space="0" w:color="000000"/>
              <w:right w:val="single" w:sz="8" w:space="0" w:color="000000"/>
            </w:tcBorders>
          </w:tcPr>
          <w:p w14:paraId="6AB68271" w14:textId="77777777" w:rsidR="005562BF" w:rsidRPr="00662C00" w:rsidDel="00B07F92" w:rsidRDefault="006D11A8">
            <w:pPr>
              <w:pStyle w:val="Heading1"/>
              <w:ind w:left="1008"/>
              <w:rPr>
                <w:del w:id="12280" w:author="Demarius Tolliver" w:date="2025-03-26T14:24:00Z"/>
                <w:sz w:val="20"/>
                <w:highlight w:val="yellow"/>
                <w:rPrChange w:id="12281" w:author="Demarius Tolliver" w:date="2025-02-19T14:41:00Z">
                  <w:rPr>
                    <w:del w:id="12282" w:author="Demarius Tolliver" w:date="2025-03-26T14:24:00Z"/>
                    <w:sz w:val="20"/>
                  </w:rPr>
                </w:rPrChange>
              </w:rPr>
              <w:pPrChange w:id="12283" w:author="Demarius Tolliver" w:date="2025-03-26T14:24:00Z">
                <w:pPr>
                  <w:pStyle w:val="TableParagraph"/>
                  <w:spacing w:line="220" w:lineRule="exact"/>
                  <w:ind w:left="51" w:right="-15"/>
                </w:pPr>
              </w:pPrChange>
            </w:pPr>
            <w:del w:id="12284" w:author="Demarius Tolliver" w:date="2025-03-26T14:24:00Z">
              <w:r w:rsidRPr="00662C00" w:rsidDel="00B07F92">
                <w:rPr>
                  <w:sz w:val="20"/>
                  <w:highlight w:val="yellow"/>
                  <w:rPrChange w:id="12285" w:author="Demarius Tolliver" w:date="2025-02-19T14:41:00Z">
                    <w:rPr>
                      <w:sz w:val="20"/>
                    </w:rPr>
                  </w:rPrChange>
                </w:rPr>
                <w:delText>Identify</w:delText>
              </w:r>
              <w:r w:rsidRPr="00662C00" w:rsidDel="00B07F92">
                <w:rPr>
                  <w:spacing w:val="-4"/>
                  <w:sz w:val="20"/>
                  <w:highlight w:val="yellow"/>
                  <w:rPrChange w:id="12286" w:author="Demarius Tolliver" w:date="2025-02-19T14:41:00Z">
                    <w:rPr>
                      <w:spacing w:val="-4"/>
                      <w:sz w:val="20"/>
                    </w:rPr>
                  </w:rPrChange>
                </w:rPr>
                <w:delText xml:space="preserve"> </w:delText>
              </w:r>
              <w:r w:rsidRPr="00662C00" w:rsidDel="00B07F92">
                <w:rPr>
                  <w:sz w:val="20"/>
                  <w:highlight w:val="yellow"/>
                  <w:rPrChange w:id="12287" w:author="Demarius Tolliver" w:date="2025-02-19T14:41:00Z">
                    <w:rPr>
                      <w:sz w:val="20"/>
                    </w:rPr>
                  </w:rPrChange>
                </w:rPr>
                <w:delText>problems</w:delText>
              </w:r>
              <w:r w:rsidRPr="00662C00" w:rsidDel="00B07F92">
                <w:rPr>
                  <w:spacing w:val="-7"/>
                  <w:sz w:val="20"/>
                  <w:highlight w:val="yellow"/>
                  <w:rPrChange w:id="12288" w:author="Demarius Tolliver" w:date="2025-02-19T14:41:00Z">
                    <w:rPr>
                      <w:spacing w:val="-7"/>
                      <w:sz w:val="20"/>
                    </w:rPr>
                  </w:rPrChange>
                </w:rPr>
                <w:delText xml:space="preserve"> </w:delText>
              </w:r>
              <w:r w:rsidRPr="00662C00" w:rsidDel="00B07F92">
                <w:rPr>
                  <w:sz w:val="20"/>
                  <w:highlight w:val="yellow"/>
                  <w:rPrChange w:id="12289" w:author="Demarius Tolliver" w:date="2025-02-19T14:41:00Z">
                    <w:rPr>
                      <w:sz w:val="20"/>
                    </w:rPr>
                  </w:rPrChange>
                </w:rPr>
                <w:delText xml:space="preserve">in </w:delText>
              </w:r>
              <w:r w:rsidRPr="00662C00" w:rsidDel="00B07F92">
                <w:rPr>
                  <w:spacing w:val="-2"/>
                  <w:sz w:val="20"/>
                  <w:highlight w:val="yellow"/>
                  <w:rPrChange w:id="12290" w:author="Demarius Tolliver" w:date="2025-02-19T14:41:00Z">
                    <w:rPr>
                      <w:spacing w:val="-2"/>
                      <w:sz w:val="20"/>
                    </w:rPr>
                  </w:rPrChange>
                </w:rPr>
                <w:delText>market</w:delText>
              </w:r>
            </w:del>
          </w:p>
          <w:p w14:paraId="76B71518" w14:textId="77777777" w:rsidR="005562BF" w:rsidRPr="00662C00" w:rsidDel="00B07F92" w:rsidRDefault="006D11A8">
            <w:pPr>
              <w:pStyle w:val="Heading1"/>
              <w:ind w:left="1008"/>
              <w:rPr>
                <w:del w:id="12291" w:author="Demarius Tolliver" w:date="2025-03-26T14:24:00Z"/>
                <w:sz w:val="20"/>
                <w:highlight w:val="yellow"/>
                <w:rPrChange w:id="12292" w:author="Demarius Tolliver" w:date="2025-02-19T14:41:00Z">
                  <w:rPr>
                    <w:del w:id="12293" w:author="Demarius Tolliver" w:date="2025-03-26T14:24:00Z"/>
                    <w:sz w:val="20"/>
                  </w:rPr>
                </w:rPrChange>
              </w:rPr>
              <w:pPrChange w:id="12294" w:author="Demarius Tolliver" w:date="2025-03-26T14:24:00Z">
                <w:pPr>
                  <w:pStyle w:val="TableParagraph"/>
                  <w:spacing w:line="203" w:lineRule="exact"/>
                  <w:ind w:left="51"/>
                </w:pPr>
              </w:pPrChange>
            </w:pPr>
            <w:del w:id="12295" w:author="Demarius Tolliver" w:date="2025-03-26T14:24:00Z">
              <w:r w:rsidRPr="00662C00" w:rsidDel="00B07F92">
                <w:rPr>
                  <w:spacing w:val="-2"/>
                  <w:sz w:val="20"/>
                  <w:highlight w:val="yellow"/>
                  <w:rPrChange w:id="12296" w:author="Demarius Tolliver" w:date="2025-02-19T14:41:00Z">
                    <w:rPr>
                      <w:spacing w:val="-2"/>
                      <w:sz w:val="20"/>
                    </w:rPr>
                  </w:rPrChange>
                </w:rPr>
                <w:delText>development</w:delText>
              </w:r>
            </w:del>
          </w:p>
        </w:tc>
        <w:tc>
          <w:tcPr>
            <w:tcW w:w="2340" w:type="dxa"/>
            <w:vMerge/>
            <w:tcBorders>
              <w:top w:val="nil"/>
              <w:left w:val="single" w:sz="8" w:space="0" w:color="000000"/>
              <w:bottom w:val="single" w:sz="8" w:space="0" w:color="000000"/>
              <w:right w:val="single" w:sz="8" w:space="0" w:color="000000"/>
            </w:tcBorders>
          </w:tcPr>
          <w:p w14:paraId="68B13712" w14:textId="77777777" w:rsidR="005562BF" w:rsidRPr="00662C00" w:rsidDel="00B07F92" w:rsidRDefault="005562BF">
            <w:pPr>
              <w:pStyle w:val="Heading1"/>
              <w:ind w:left="1008"/>
              <w:rPr>
                <w:del w:id="12297" w:author="Demarius Tolliver" w:date="2025-03-26T14:24:00Z"/>
                <w:sz w:val="2"/>
                <w:szCs w:val="2"/>
                <w:highlight w:val="yellow"/>
                <w:rPrChange w:id="12298" w:author="Demarius Tolliver" w:date="2025-02-19T14:41:00Z">
                  <w:rPr>
                    <w:del w:id="12299" w:author="Demarius Tolliver" w:date="2025-03-26T14:24:00Z"/>
                    <w:sz w:val="2"/>
                    <w:szCs w:val="2"/>
                  </w:rPr>
                </w:rPrChange>
              </w:rPr>
              <w:pPrChange w:id="12300" w:author="Demarius Tolliver" w:date="2025-03-26T14:24:00Z">
                <w:pPr/>
              </w:pPrChange>
            </w:pPr>
          </w:p>
        </w:tc>
        <w:tc>
          <w:tcPr>
            <w:tcW w:w="4500" w:type="dxa"/>
            <w:tcBorders>
              <w:top w:val="single" w:sz="8" w:space="0" w:color="000000"/>
              <w:left w:val="single" w:sz="8" w:space="0" w:color="000000"/>
              <w:bottom w:val="single" w:sz="8" w:space="0" w:color="000000"/>
            </w:tcBorders>
          </w:tcPr>
          <w:p w14:paraId="719AA965" w14:textId="77777777" w:rsidR="005562BF" w:rsidRPr="00662C00" w:rsidDel="00B07F92" w:rsidRDefault="006D11A8">
            <w:pPr>
              <w:pStyle w:val="Heading1"/>
              <w:ind w:left="1008"/>
              <w:rPr>
                <w:del w:id="12301" w:author="Demarius Tolliver" w:date="2025-03-26T14:24:00Z"/>
                <w:sz w:val="20"/>
                <w:highlight w:val="yellow"/>
                <w:rPrChange w:id="12302" w:author="Demarius Tolliver" w:date="2025-02-19T14:41:00Z">
                  <w:rPr>
                    <w:del w:id="12303" w:author="Demarius Tolliver" w:date="2025-03-26T14:24:00Z"/>
                    <w:sz w:val="20"/>
                  </w:rPr>
                </w:rPrChange>
              </w:rPr>
              <w:pPrChange w:id="12304" w:author="Demarius Tolliver" w:date="2025-03-26T14:24:00Z">
                <w:pPr>
                  <w:pStyle w:val="TableParagraph"/>
                  <w:spacing w:line="231" w:lineRule="exact"/>
                  <w:ind w:left="61"/>
                </w:pPr>
              </w:pPrChange>
            </w:pPr>
            <w:del w:id="12305" w:author="Demarius Tolliver" w:date="2025-03-26T14:24:00Z">
              <w:r w:rsidRPr="00662C00" w:rsidDel="00B07F92">
                <w:rPr>
                  <w:spacing w:val="-5"/>
                  <w:sz w:val="20"/>
                  <w:highlight w:val="yellow"/>
                  <w:rPrChange w:id="12306" w:author="Demarius Tolliver" w:date="2025-02-19T14:41:00Z">
                    <w:rPr>
                      <w:spacing w:val="-5"/>
                      <w:sz w:val="20"/>
                    </w:rPr>
                  </w:rPrChange>
                </w:rPr>
                <w:delText>N/A</w:delText>
              </w:r>
            </w:del>
          </w:p>
        </w:tc>
      </w:tr>
      <w:tr w:rsidR="005562BF" w:rsidRPr="00662C00" w:rsidDel="00B07F92" w14:paraId="3A1AD6D8" w14:textId="77777777">
        <w:trPr>
          <w:trHeight w:val="443"/>
          <w:del w:id="12307" w:author="Demarius Tolliver" w:date="2025-03-26T14:24:00Z"/>
        </w:trPr>
        <w:tc>
          <w:tcPr>
            <w:tcW w:w="2340" w:type="dxa"/>
            <w:tcBorders>
              <w:top w:val="single" w:sz="8" w:space="0" w:color="000000"/>
              <w:bottom w:val="single" w:sz="8" w:space="0" w:color="000000"/>
              <w:right w:val="single" w:sz="8" w:space="0" w:color="000000"/>
            </w:tcBorders>
          </w:tcPr>
          <w:p w14:paraId="155A3F66" w14:textId="77777777" w:rsidR="005562BF" w:rsidRPr="00662C00" w:rsidDel="00B07F92" w:rsidRDefault="006D11A8">
            <w:pPr>
              <w:pStyle w:val="Heading1"/>
              <w:ind w:left="1008"/>
              <w:rPr>
                <w:del w:id="12308" w:author="Demarius Tolliver" w:date="2025-03-26T14:24:00Z"/>
                <w:sz w:val="20"/>
                <w:highlight w:val="yellow"/>
                <w:rPrChange w:id="12309" w:author="Demarius Tolliver" w:date="2025-02-19T14:41:00Z">
                  <w:rPr>
                    <w:del w:id="12310" w:author="Demarius Tolliver" w:date="2025-03-26T14:24:00Z"/>
                    <w:sz w:val="20"/>
                  </w:rPr>
                </w:rPrChange>
              </w:rPr>
              <w:pPrChange w:id="12311" w:author="Demarius Tolliver" w:date="2025-03-26T14:24:00Z">
                <w:pPr>
                  <w:pStyle w:val="TableParagraph"/>
                  <w:spacing w:line="220" w:lineRule="exact"/>
                  <w:ind w:left="51"/>
                </w:pPr>
              </w:pPrChange>
            </w:pPr>
            <w:del w:id="12312" w:author="Demarius Tolliver" w:date="2025-03-26T14:24:00Z">
              <w:r w:rsidRPr="00662C00" w:rsidDel="00B07F92">
                <w:rPr>
                  <w:sz w:val="20"/>
                  <w:highlight w:val="yellow"/>
                  <w:rPrChange w:id="12313" w:author="Demarius Tolliver" w:date="2025-02-19T14:41:00Z">
                    <w:rPr>
                      <w:sz w:val="20"/>
                    </w:rPr>
                  </w:rPrChange>
                </w:rPr>
                <w:delText>Discuss</w:delText>
              </w:r>
              <w:r w:rsidRPr="00662C00" w:rsidDel="00B07F92">
                <w:rPr>
                  <w:spacing w:val="-7"/>
                  <w:sz w:val="20"/>
                  <w:highlight w:val="yellow"/>
                  <w:rPrChange w:id="12314" w:author="Demarius Tolliver" w:date="2025-02-19T14:41:00Z">
                    <w:rPr>
                      <w:spacing w:val="-7"/>
                      <w:sz w:val="20"/>
                    </w:rPr>
                  </w:rPrChange>
                </w:rPr>
                <w:delText xml:space="preserve"> </w:delText>
              </w:r>
              <w:r w:rsidRPr="00662C00" w:rsidDel="00B07F92">
                <w:rPr>
                  <w:sz w:val="20"/>
                  <w:highlight w:val="yellow"/>
                  <w:rPrChange w:id="12315" w:author="Demarius Tolliver" w:date="2025-02-19T14:41:00Z">
                    <w:rPr>
                      <w:sz w:val="20"/>
                    </w:rPr>
                  </w:rPrChange>
                </w:rPr>
                <w:delText>the</w:delText>
              </w:r>
              <w:r w:rsidRPr="00662C00" w:rsidDel="00B07F92">
                <w:rPr>
                  <w:spacing w:val="-5"/>
                  <w:sz w:val="20"/>
                  <w:highlight w:val="yellow"/>
                  <w:rPrChange w:id="12316" w:author="Demarius Tolliver" w:date="2025-02-19T14:41:00Z">
                    <w:rPr>
                      <w:spacing w:val="-5"/>
                      <w:sz w:val="20"/>
                    </w:rPr>
                  </w:rPrChange>
                </w:rPr>
                <w:delText xml:space="preserve"> </w:delText>
              </w:r>
              <w:r w:rsidRPr="00662C00" w:rsidDel="00B07F92">
                <w:rPr>
                  <w:sz w:val="20"/>
                  <w:highlight w:val="yellow"/>
                  <w:rPrChange w:id="12317" w:author="Demarius Tolliver" w:date="2025-02-19T14:41:00Z">
                    <w:rPr>
                      <w:sz w:val="20"/>
                    </w:rPr>
                  </w:rPrChange>
                </w:rPr>
                <w:delText>importance</w:delText>
              </w:r>
              <w:r w:rsidRPr="00662C00" w:rsidDel="00B07F92">
                <w:rPr>
                  <w:spacing w:val="-6"/>
                  <w:sz w:val="20"/>
                  <w:highlight w:val="yellow"/>
                  <w:rPrChange w:id="12318" w:author="Demarius Tolliver" w:date="2025-02-19T14:41:00Z">
                    <w:rPr>
                      <w:spacing w:val="-6"/>
                      <w:sz w:val="20"/>
                    </w:rPr>
                  </w:rPrChange>
                </w:rPr>
                <w:delText xml:space="preserve"> </w:delText>
              </w:r>
              <w:r w:rsidRPr="00662C00" w:rsidDel="00B07F92">
                <w:rPr>
                  <w:spacing w:val="-5"/>
                  <w:sz w:val="20"/>
                  <w:highlight w:val="yellow"/>
                  <w:rPrChange w:id="12319" w:author="Demarius Tolliver" w:date="2025-02-19T14:41:00Z">
                    <w:rPr>
                      <w:spacing w:val="-5"/>
                      <w:sz w:val="20"/>
                    </w:rPr>
                  </w:rPrChange>
                </w:rPr>
                <w:delText>of</w:delText>
              </w:r>
            </w:del>
          </w:p>
          <w:p w14:paraId="423EE48D" w14:textId="77777777" w:rsidR="005562BF" w:rsidRPr="00662C00" w:rsidDel="00B07F92" w:rsidRDefault="006D11A8">
            <w:pPr>
              <w:pStyle w:val="Heading1"/>
              <w:ind w:left="1008"/>
              <w:rPr>
                <w:del w:id="12320" w:author="Demarius Tolliver" w:date="2025-03-26T14:24:00Z"/>
                <w:sz w:val="20"/>
                <w:highlight w:val="yellow"/>
                <w:rPrChange w:id="12321" w:author="Demarius Tolliver" w:date="2025-02-19T14:41:00Z">
                  <w:rPr>
                    <w:del w:id="12322" w:author="Demarius Tolliver" w:date="2025-03-26T14:24:00Z"/>
                    <w:sz w:val="20"/>
                  </w:rPr>
                </w:rPrChange>
              </w:rPr>
              <w:pPrChange w:id="12323" w:author="Demarius Tolliver" w:date="2025-03-26T14:24:00Z">
                <w:pPr>
                  <w:pStyle w:val="TableParagraph"/>
                  <w:spacing w:line="203" w:lineRule="exact"/>
                  <w:ind w:left="51"/>
                </w:pPr>
              </w:pPrChange>
            </w:pPr>
            <w:del w:id="12324" w:author="Demarius Tolliver" w:date="2025-03-26T14:24:00Z">
              <w:r w:rsidRPr="00662C00" w:rsidDel="00B07F92">
                <w:rPr>
                  <w:sz w:val="20"/>
                  <w:highlight w:val="yellow"/>
                  <w:rPrChange w:id="12325" w:author="Demarius Tolliver" w:date="2025-02-19T14:41:00Z">
                    <w:rPr>
                      <w:sz w:val="20"/>
                    </w:rPr>
                  </w:rPrChange>
                </w:rPr>
                <w:delText>developing</w:delText>
              </w:r>
              <w:r w:rsidRPr="00662C00" w:rsidDel="00B07F92">
                <w:rPr>
                  <w:spacing w:val="-7"/>
                  <w:sz w:val="20"/>
                  <w:highlight w:val="yellow"/>
                  <w:rPrChange w:id="12326" w:author="Demarius Tolliver" w:date="2025-02-19T14:41:00Z">
                    <w:rPr>
                      <w:spacing w:val="-7"/>
                      <w:sz w:val="20"/>
                    </w:rPr>
                  </w:rPrChange>
                </w:rPr>
                <w:delText xml:space="preserve"> </w:delText>
              </w:r>
              <w:r w:rsidRPr="00662C00" w:rsidDel="00B07F92">
                <w:rPr>
                  <w:sz w:val="20"/>
                  <w:highlight w:val="yellow"/>
                  <w:rPrChange w:id="12327" w:author="Demarius Tolliver" w:date="2025-02-19T14:41:00Z">
                    <w:rPr>
                      <w:sz w:val="20"/>
                    </w:rPr>
                  </w:rPrChange>
                </w:rPr>
                <w:delText>a</w:delText>
              </w:r>
              <w:r w:rsidRPr="00662C00" w:rsidDel="00B07F92">
                <w:rPr>
                  <w:spacing w:val="-1"/>
                  <w:sz w:val="20"/>
                  <w:highlight w:val="yellow"/>
                  <w:rPrChange w:id="12328" w:author="Demarius Tolliver" w:date="2025-02-19T14:41:00Z">
                    <w:rPr>
                      <w:spacing w:val="-1"/>
                      <w:sz w:val="20"/>
                    </w:rPr>
                  </w:rPrChange>
                </w:rPr>
                <w:delText xml:space="preserve"> </w:delText>
              </w:r>
              <w:r w:rsidRPr="00662C00" w:rsidDel="00B07F92">
                <w:rPr>
                  <w:sz w:val="20"/>
                  <w:highlight w:val="yellow"/>
                  <w:rPrChange w:id="12329" w:author="Demarius Tolliver" w:date="2025-02-19T14:41:00Z">
                    <w:rPr>
                      <w:sz w:val="20"/>
                    </w:rPr>
                  </w:rPrChange>
                </w:rPr>
                <w:delText>market</w:delText>
              </w:r>
              <w:r w:rsidRPr="00662C00" w:rsidDel="00B07F92">
                <w:rPr>
                  <w:spacing w:val="-6"/>
                  <w:sz w:val="20"/>
                  <w:highlight w:val="yellow"/>
                  <w:rPrChange w:id="12330" w:author="Demarius Tolliver" w:date="2025-02-19T14:41:00Z">
                    <w:rPr>
                      <w:spacing w:val="-6"/>
                      <w:sz w:val="20"/>
                    </w:rPr>
                  </w:rPrChange>
                </w:rPr>
                <w:delText xml:space="preserve"> </w:delText>
              </w:r>
              <w:r w:rsidRPr="00662C00" w:rsidDel="00B07F92">
                <w:rPr>
                  <w:spacing w:val="-2"/>
                  <w:sz w:val="20"/>
                  <w:highlight w:val="yellow"/>
                  <w:rPrChange w:id="12331" w:author="Demarius Tolliver" w:date="2025-02-19T14:41:00Z">
                    <w:rPr>
                      <w:spacing w:val="-2"/>
                      <w:sz w:val="20"/>
                    </w:rPr>
                  </w:rPrChange>
                </w:rPr>
                <w:delText>share</w:delText>
              </w:r>
            </w:del>
          </w:p>
        </w:tc>
        <w:tc>
          <w:tcPr>
            <w:tcW w:w="2340" w:type="dxa"/>
            <w:vMerge/>
            <w:tcBorders>
              <w:top w:val="nil"/>
              <w:left w:val="single" w:sz="8" w:space="0" w:color="000000"/>
              <w:bottom w:val="single" w:sz="8" w:space="0" w:color="000000"/>
              <w:right w:val="single" w:sz="8" w:space="0" w:color="000000"/>
            </w:tcBorders>
          </w:tcPr>
          <w:p w14:paraId="01D2CD6B" w14:textId="77777777" w:rsidR="005562BF" w:rsidRPr="00662C00" w:rsidDel="00B07F92" w:rsidRDefault="005562BF">
            <w:pPr>
              <w:pStyle w:val="Heading1"/>
              <w:ind w:left="1008"/>
              <w:rPr>
                <w:del w:id="12332" w:author="Demarius Tolliver" w:date="2025-03-26T14:24:00Z"/>
                <w:sz w:val="2"/>
                <w:szCs w:val="2"/>
                <w:highlight w:val="yellow"/>
                <w:rPrChange w:id="12333" w:author="Demarius Tolliver" w:date="2025-02-19T14:41:00Z">
                  <w:rPr>
                    <w:del w:id="12334" w:author="Demarius Tolliver" w:date="2025-03-26T14:24:00Z"/>
                    <w:sz w:val="2"/>
                    <w:szCs w:val="2"/>
                  </w:rPr>
                </w:rPrChange>
              </w:rPr>
              <w:pPrChange w:id="12335" w:author="Demarius Tolliver" w:date="2025-03-26T14:24:00Z">
                <w:pPr/>
              </w:pPrChange>
            </w:pPr>
          </w:p>
        </w:tc>
        <w:tc>
          <w:tcPr>
            <w:tcW w:w="4500" w:type="dxa"/>
            <w:tcBorders>
              <w:top w:val="single" w:sz="8" w:space="0" w:color="000000"/>
              <w:left w:val="single" w:sz="8" w:space="0" w:color="000000"/>
              <w:bottom w:val="single" w:sz="8" w:space="0" w:color="000000"/>
            </w:tcBorders>
          </w:tcPr>
          <w:p w14:paraId="0F1F2D55" w14:textId="77777777" w:rsidR="005562BF" w:rsidRPr="00662C00" w:rsidDel="00B07F92" w:rsidRDefault="006D11A8">
            <w:pPr>
              <w:pStyle w:val="Heading1"/>
              <w:ind w:left="1008"/>
              <w:rPr>
                <w:del w:id="12336" w:author="Demarius Tolliver" w:date="2025-03-26T14:24:00Z"/>
                <w:sz w:val="20"/>
                <w:highlight w:val="yellow"/>
                <w:rPrChange w:id="12337" w:author="Demarius Tolliver" w:date="2025-02-19T14:41:00Z">
                  <w:rPr>
                    <w:del w:id="12338" w:author="Demarius Tolliver" w:date="2025-03-26T14:24:00Z"/>
                    <w:sz w:val="20"/>
                  </w:rPr>
                </w:rPrChange>
              </w:rPr>
              <w:pPrChange w:id="12339" w:author="Demarius Tolliver" w:date="2025-03-26T14:24:00Z">
                <w:pPr>
                  <w:pStyle w:val="TableParagraph"/>
                  <w:spacing w:line="231" w:lineRule="exact"/>
                  <w:ind w:left="61"/>
                </w:pPr>
              </w:pPrChange>
            </w:pPr>
            <w:del w:id="12340" w:author="Demarius Tolliver" w:date="2025-03-26T14:24:00Z">
              <w:r w:rsidRPr="00662C00" w:rsidDel="00B07F92">
                <w:rPr>
                  <w:spacing w:val="-5"/>
                  <w:sz w:val="20"/>
                  <w:highlight w:val="yellow"/>
                  <w:rPrChange w:id="12341" w:author="Demarius Tolliver" w:date="2025-02-19T14:41:00Z">
                    <w:rPr>
                      <w:spacing w:val="-5"/>
                      <w:sz w:val="20"/>
                    </w:rPr>
                  </w:rPrChange>
                </w:rPr>
                <w:delText>N/A</w:delText>
              </w:r>
            </w:del>
          </w:p>
        </w:tc>
      </w:tr>
      <w:tr w:rsidR="005562BF" w:rsidRPr="00662C00" w:rsidDel="00B07F92" w14:paraId="55B1EBA9" w14:textId="77777777">
        <w:trPr>
          <w:trHeight w:val="695"/>
          <w:del w:id="12342" w:author="Demarius Tolliver" w:date="2025-03-26T14:24:00Z"/>
        </w:trPr>
        <w:tc>
          <w:tcPr>
            <w:tcW w:w="2340" w:type="dxa"/>
            <w:tcBorders>
              <w:top w:val="single" w:sz="8" w:space="0" w:color="000000"/>
              <w:bottom w:val="single" w:sz="8" w:space="0" w:color="000000"/>
              <w:right w:val="single" w:sz="8" w:space="0" w:color="000000"/>
            </w:tcBorders>
          </w:tcPr>
          <w:p w14:paraId="32B0F975" w14:textId="77777777" w:rsidR="005562BF" w:rsidRPr="00662C00" w:rsidDel="00B07F92" w:rsidRDefault="006D11A8">
            <w:pPr>
              <w:pStyle w:val="Heading1"/>
              <w:ind w:left="1008"/>
              <w:rPr>
                <w:del w:id="12343" w:author="Demarius Tolliver" w:date="2025-03-26T14:24:00Z"/>
                <w:rFonts w:ascii="Arial"/>
                <w:b/>
                <w:sz w:val="21"/>
                <w:highlight w:val="yellow"/>
                <w:rPrChange w:id="12344" w:author="Demarius Tolliver" w:date="2025-02-19T14:41:00Z">
                  <w:rPr>
                    <w:del w:id="12345" w:author="Demarius Tolliver" w:date="2025-03-26T14:24:00Z"/>
                    <w:rFonts w:ascii="Arial"/>
                    <w:b/>
                    <w:sz w:val="21"/>
                  </w:rPr>
                </w:rPrChange>
              </w:rPr>
              <w:pPrChange w:id="12346" w:author="Demarius Tolliver" w:date="2025-03-26T14:24:00Z">
                <w:pPr>
                  <w:pStyle w:val="TableParagraph"/>
                  <w:spacing w:line="230" w:lineRule="exact"/>
                  <w:ind w:left="56" w:right="24"/>
                </w:pPr>
              </w:pPrChange>
            </w:pPr>
            <w:del w:id="12347" w:author="Demarius Tolliver" w:date="2025-03-26T14:24:00Z">
              <w:r w:rsidRPr="00662C00" w:rsidDel="00B07F92">
                <w:rPr>
                  <w:rFonts w:ascii="Arial"/>
                  <w:b/>
                  <w:w w:val="105"/>
                  <w:sz w:val="21"/>
                  <w:highlight w:val="yellow"/>
                  <w:rPrChange w:id="12348" w:author="Demarius Tolliver" w:date="2025-02-19T14:41:00Z">
                    <w:rPr>
                      <w:rFonts w:ascii="Arial"/>
                      <w:b/>
                      <w:w w:val="105"/>
                      <w:sz w:val="21"/>
                    </w:rPr>
                  </w:rPrChange>
                </w:rPr>
                <w:delText>2. Describe techniques</w:delText>
              </w:r>
              <w:r w:rsidRPr="00662C00" w:rsidDel="00B07F92">
                <w:rPr>
                  <w:rFonts w:ascii="Arial"/>
                  <w:b/>
                  <w:spacing w:val="-16"/>
                  <w:w w:val="105"/>
                  <w:sz w:val="21"/>
                  <w:highlight w:val="yellow"/>
                  <w:rPrChange w:id="12349"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2350" w:author="Demarius Tolliver" w:date="2025-02-19T14:41:00Z">
                    <w:rPr>
                      <w:rFonts w:ascii="Arial"/>
                      <w:b/>
                      <w:w w:val="105"/>
                      <w:sz w:val="21"/>
                    </w:rPr>
                  </w:rPrChange>
                </w:rPr>
                <w:delText xml:space="preserve">for </w:delText>
              </w:r>
              <w:r w:rsidRPr="00662C00" w:rsidDel="00B07F92">
                <w:rPr>
                  <w:rFonts w:ascii="Arial"/>
                  <w:b/>
                  <w:spacing w:val="-2"/>
                  <w:w w:val="105"/>
                  <w:sz w:val="21"/>
                  <w:highlight w:val="yellow"/>
                  <w:rPrChange w:id="12351" w:author="Demarius Tolliver" w:date="2025-02-19T14:41:00Z">
                    <w:rPr>
                      <w:rFonts w:ascii="Arial"/>
                      <w:b/>
                      <w:spacing w:val="-2"/>
                      <w:w w:val="105"/>
                      <w:sz w:val="21"/>
                    </w:rPr>
                  </w:rPrChange>
                </w:rPr>
                <w:delText>selling.</w:delText>
              </w:r>
            </w:del>
          </w:p>
        </w:tc>
        <w:tc>
          <w:tcPr>
            <w:tcW w:w="2340" w:type="dxa"/>
            <w:vMerge w:val="restart"/>
            <w:tcBorders>
              <w:top w:val="single" w:sz="8" w:space="0" w:color="000000"/>
              <w:left w:val="single" w:sz="8" w:space="0" w:color="000000"/>
              <w:bottom w:val="single" w:sz="8" w:space="0" w:color="000000"/>
              <w:right w:val="single" w:sz="8" w:space="0" w:color="000000"/>
            </w:tcBorders>
          </w:tcPr>
          <w:p w14:paraId="4A5EC0F0" w14:textId="77777777" w:rsidR="005562BF" w:rsidRPr="00662C00" w:rsidDel="00B07F92" w:rsidRDefault="006D11A8">
            <w:pPr>
              <w:pStyle w:val="Heading1"/>
              <w:ind w:left="1008"/>
              <w:rPr>
                <w:del w:id="12352" w:author="Demarius Tolliver" w:date="2025-03-26T14:24:00Z"/>
                <w:rFonts w:ascii="Arial"/>
                <w:b/>
                <w:sz w:val="21"/>
                <w:highlight w:val="yellow"/>
                <w:rPrChange w:id="12353" w:author="Demarius Tolliver" w:date="2025-02-19T14:41:00Z">
                  <w:rPr>
                    <w:del w:id="12354" w:author="Demarius Tolliver" w:date="2025-03-26T14:24:00Z"/>
                    <w:rFonts w:ascii="Arial"/>
                    <w:b/>
                    <w:sz w:val="21"/>
                  </w:rPr>
                </w:rPrChange>
              </w:rPr>
              <w:pPrChange w:id="12355" w:author="Demarius Tolliver" w:date="2025-03-26T14:24:00Z">
                <w:pPr>
                  <w:pStyle w:val="TableParagraph"/>
                  <w:spacing w:line="239" w:lineRule="exact"/>
                  <w:ind w:left="772"/>
                </w:pPr>
              </w:pPrChange>
            </w:pPr>
            <w:del w:id="12356" w:author="Demarius Tolliver" w:date="2025-03-26T14:24:00Z">
              <w:r w:rsidRPr="00662C00" w:rsidDel="00B07F92">
                <w:rPr>
                  <w:rFonts w:ascii="Arial"/>
                  <w:b/>
                  <w:spacing w:val="-2"/>
                  <w:w w:val="105"/>
                  <w:sz w:val="21"/>
                  <w:highlight w:val="yellow"/>
                  <w:rPrChange w:id="12357" w:author="Demarius Tolliver" w:date="2025-02-19T14:41:00Z">
                    <w:rPr>
                      <w:rFonts w:ascii="Arial"/>
                      <w:b/>
                      <w:spacing w:val="-2"/>
                      <w:w w:val="105"/>
                      <w:sz w:val="21"/>
                    </w:rPr>
                  </w:rPrChange>
                </w:rPr>
                <w:delText>ABS.05</w:delText>
              </w:r>
            </w:del>
          </w:p>
        </w:tc>
        <w:tc>
          <w:tcPr>
            <w:tcW w:w="4500" w:type="dxa"/>
            <w:tcBorders>
              <w:top w:val="single" w:sz="8" w:space="0" w:color="000000"/>
              <w:left w:val="single" w:sz="8" w:space="0" w:color="000000"/>
              <w:bottom w:val="single" w:sz="8" w:space="0" w:color="000000"/>
            </w:tcBorders>
            <w:shd w:val="clear" w:color="auto" w:fill="808080"/>
          </w:tcPr>
          <w:p w14:paraId="301CA34F" w14:textId="77777777" w:rsidR="005562BF" w:rsidRPr="00662C00" w:rsidDel="00B07F92" w:rsidRDefault="005562BF">
            <w:pPr>
              <w:pStyle w:val="Heading1"/>
              <w:ind w:left="1008"/>
              <w:rPr>
                <w:del w:id="12358" w:author="Demarius Tolliver" w:date="2025-03-26T14:24:00Z"/>
                <w:rFonts w:ascii="Times New Roman"/>
                <w:sz w:val="20"/>
                <w:highlight w:val="yellow"/>
                <w:rPrChange w:id="12359" w:author="Demarius Tolliver" w:date="2025-02-19T14:41:00Z">
                  <w:rPr>
                    <w:del w:id="12360" w:author="Demarius Tolliver" w:date="2025-03-26T14:24:00Z"/>
                    <w:rFonts w:ascii="Times New Roman"/>
                    <w:sz w:val="20"/>
                  </w:rPr>
                </w:rPrChange>
              </w:rPr>
              <w:pPrChange w:id="12361" w:author="Demarius Tolliver" w:date="2025-03-26T14:24:00Z">
                <w:pPr>
                  <w:pStyle w:val="TableParagraph"/>
                </w:pPr>
              </w:pPrChange>
            </w:pPr>
          </w:p>
        </w:tc>
      </w:tr>
      <w:tr w:rsidR="005562BF" w:rsidRPr="00662C00" w:rsidDel="00B07F92" w14:paraId="3D8921A8" w14:textId="77777777">
        <w:trPr>
          <w:trHeight w:val="443"/>
          <w:del w:id="12362" w:author="Demarius Tolliver" w:date="2025-03-26T14:24:00Z"/>
        </w:trPr>
        <w:tc>
          <w:tcPr>
            <w:tcW w:w="2340" w:type="dxa"/>
            <w:tcBorders>
              <w:top w:val="single" w:sz="8" w:space="0" w:color="000000"/>
              <w:bottom w:val="single" w:sz="8" w:space="0" w:color="000000"/>
              <w:right w:val="single" w:sz="8" w:space="0" w:color="000000"/>
            </w:tcBorders>
          </w:tcPr>
          <w:p w14:paraId="25AA83B2" w14:textId="77777777" w:rsidR="005562BF" w:rsidRPr="00662C00" w:rsidDel="00B07F92" w:rsidRDefault="006D11A8">
            <w:pPr>
              <w:pStyle w:val="Heading1"/>
              <w:ind w:left="1008"/>
              <w:rPr>
                <w:del w:id="12363" w:author="Demarius Tolliver" w:date="2025-03-26T14:24:00Z"/>
                <w:sz w:val="20"/>
                <w:highlight w:val="yellow"/>
                <w:rPrChange w:id="12364" w:author="Demarius Tolliver" w:date="2025-02-19T14:41:00Z">
                  <w:rPr>
                    <w:del w:id="12365" w:author="Demarius Tolliver" w:date="2025-03-26T14:24:00Z"/>
                    <w:sz w:val="20"/>
                  </w:rPr>
                </w:rPrChange>
              </w:rPr>
              <w:pPrChange w:id="12366" w:author="Demarius Tolliver" w:date="2025-03-26T14:24:00Z">
                <w:pPr>
                  <w:pStyle w:val="TableParagraph"/>
                  <w:spacing w:line="220" w:lineRule="exact"/>
                  <w:ind w:left="51"/>
                </w:pPr>
              </w:pPrChange>
            </w:pPr>
            <w:del w:id="12367" w:author="Demarius Tolliver" w:date="2025-03-26T14:24:00Z">
              <w:r w:rsidRPr="00662C00" w:rsidDel="00B07F92">
                <w:rPr>
                  <w:sz w:val="20"/>
                  <w:highlight w:val="yellow"/>
                  <w:rPrChange w:id="12368" w:author="Demarius Tolliver" w:date="2025-02-19T14:41:00Z">
                    <w:rPr>
                      <w:sz w:val="20"/>
                    </w:rPr>
                  </w:rPrChange>
                </w:rPr>
                <w:delText>Develop</w:delText>
              </w:r>
              <w:r w:rsidRPr="00662C00" w:rsidDel="00B07F92">
                <w:rPr>
                  <w:spacing w:val="-11"/>
                  <w:sz w:val="20"/>
                  <w:highlight w:val="yellow"/>
                  <w:rPrChange w:id="12369" w:author="Demarius Tolliver" w:date="2025-02-19T14:41:00Z">
                    <w:rPr>
                      <w:spacing w:val="-11"/>
                      <w:sz w:val="20"/>
                    </w:rPr>
                  </w:rPrChange>
                </w:rPr>
                <w:delText xml:space="preserve"> </w:delText>
              </w:r>
              <w:r w:rsidRPr="00662C00" w:rsidDel="00B07F92">
                <w:rPr>
                  <w:sz w:val="20"/>
                  <w:highlight w:val="yellow"/>
                  <w:rPrChange w:id="12370" w:author="Demarius Tolliver" w:date="2025-02-19T14:41:00Z">
                    <w:rPr>
                      <w:sz w:val="20"/>
                    </w:rPr>
                  </w:rPrChange>
                </w:rPr>
                <w:delText>and</w:delText>
              </w:r>
              <w:r w:rsidRPr="00662C00" w:rsidDel="00B07F92">
                <w:rPr>
                  <w:spacing w:val="-10"/>
                  <w:sz w:val="20"/>
                  <w:highlight w:val="yellow"/>
                  <w:rPrChange w:id="12371" w:author="Demarius Tolliver" w:date="2025-02-19T14:41:00Z">
                    <w:rPr>
                      <w:spacing w:val="-10"/>
                      <w:sz w:val="20"/>
                    </w:rPr>
                  </w:rPrChange>
                </w:rPr>
                <w:delText xml:space="preserve"> </w:delText>
              </w:r>
              <w:r w:rsidRPr="00662C00" w:rsidDel="00B07F92">
                <w:rPr>
                  <w:sz w:val="20"/>
                  <w:highlight w:val="yellow"/>
                  <w:rPrChange w:id="12372" w:author="Demarius Tolliver" w:date="2025-02-19T14:41:00Z">
                    <w:rPr>
                      <w:sz w:val="20"/>
                    </w:rPr>
                  </w:rPrChange>
                </w:rPr>
                <w:delText>deliver</w:delText>
              </w:r>
              <w:r w:rsidRPr="00662C00" w:rsidDel="00B07F92">
                <w:rPr>
                  <w:spacing w:val="-12"/>
                  <w:sz w:val="20"/>
                  <w:highlight w:val="yellow"/>
                  <w:rPrChange w:id="12373" w:author="Demarius Tolliver" w:date="2025-02-19T14:41:00Z">
                    <w:rPr>
                      <w:spacing w:val="-12"/>
                      <w:sz w:val="20"/>
                    </w:rPr>
                  </w:rPrChange>
                </w:rPr>
                <w:delText xml:space="preserve"> </w:delText>
              </w:r>
              <w:r w:rsidRPr="00662C00" w:rsidDel="00B07F92">
                <w:rPr>
                  <w:sz w:val="20"/>
                  <w:highlight w:val="yellow"/>
                  <w:rPrChange w:id="12374" w:author="Demarius Tolliver" w:date="2025-02-19T14:41:00Z">
                    <w:rPr>
                      <w:sz w:val="20"/>
                    </w:rPr>
                  </w:rPrChange>
                </w:rPr>
                <w:delText>a</w:delText>
              </w:r>
              <w:r w:rsidRPr="00662C00" w:rsidDel="00B07F92">
                <w:rPr>
                  <w:spacing w:val="-10"/>
                  <w:sz w:val="20"/>
                  <w:highlight w:val="yellow"/>
                  <w:rPrChange w:id="12375" w:author="Demarius Tolliver" w:date="2025-02-19T14:41:00Z">
                    <w:rPr>
                      <w:spacing w:val="-10"/>
                      <w:sz w:val="20"/>
                    </w:rPr>
                  </w:rPrChange>
                </w:rPr>
                <w:delText xml:space="preserve"> </w:delText>
              </w:r>
              <w:r w:rsidRPr="00662C00" w:rsidDel="00B07F92">
                <w:rPr>
                  <w:sz w:val="20"/>
                  <w:highlight w:val="yellow"/>
                  <w:rPrChange w:id="12376" w:author="Demarius Tolliver" w:date="2025-02-19T14:41:00Z">
                    <w:rPr>
                      <w:sz w:val="20"/>
                    </w:rPr>
                  </w:rPrChange>
                </w:rPr>
                <w:delText xml:space="preserve">sales </w:delText>
              </w:r>
              <w:r w:rsidRPr="00662C00" w:rsidDel="00B07F92">
                <w:rPr>
                  <w:spacing w:val="-2"/>
                  <w:sz w:val="20"/>
                  <w:highlight w:val="yellow"/>
                  <w:rPrChange w:id="12377" w:author="Demarius Tolliver" w:date="2025-02-19T14:41:00Z">
                    <w:rPr>
                      <w:spacing w:val="-2"/>
                      <w:sz w:val="20"/>
                    </w:rPr>
                  </w:rPrChange>
                </w:rPr>
                <w:delText>presentation</w:delText>
              </w:r>
            </w:del>
          </w:p>
        </w:tc>
        <w:tc>
          <w:tcPr>
            <w:tcW w:w="2340" w:type="dxa"/>
            <w:vMerge/>
            <w:tcBorders>
              <w:top w:val="nil"/>
              <w:left w:val="single" w:sz="8" w:space="0" w:color="000000"/>
              <w:bottom w:val="single" w:sz="8" w:space="0" w:color="000000"/>
              <w:right w:val="single" w:sz="8" w:space="0" w:color="000000"/>
            </w:tcBorders>
          </w:tcPr>
          <w:p w14:paraId="198AFA37" w14:textId="77777777" w:rsidR="005562BF" w:rsidRPr="00662C00" w:rsidDel="00B07F92" w:rsidRDefault="005562BF">
            <w:pPr>
              <w:pStyle w:val="Heading1"/>
              <w:ind w:left="1008"/>
              <w:rPr>
                <w:del w:id="12378" w:author="Demarius Tolliver" w:date="2025-03-26T14:24:00Z"/>
                <w:sz w:val="2"/>
                <w:szCs w:val="2"/>
                <w:highlight w:val="yellow"/>
                <w:rPrChange w:id="12379" w:author="Demarius Tolliver" w:date="2025-02-19T14:41:00Z">
                  <w:rPr>
                    <w:del w:id="12380" w:author="Demarius Tolliver" w:date="2025-03-26T14:24:00Z"/>
                    <w:sz w:val="2"/>
                    <w:szCs w:val="2"/>
                  </w:rPr>
                </w:rPrChange>
              </w:rPr>
              <w:pPrChange w:id="12381" w:author="Demarius Tolliver" w:date="2025-03-26T14:24:00Z">
                <w:pPr/>
              </w:pPrChange>
            </w:pPr>
          </w:p>
        </w:tc>
        <w:tc>
          <w:tcPr>
            <w:tcW w:w="4500" w:type="dxa"/>
            <w:tcBorders>
              <w:top w:val="single" w:sz="8" w:space="0" w:color="000000"/>
              <w:left w:val="single" w:sz="8" w:space="0" w:color="000000"/>
              <w:bottom w:val="single" w:sz="8" w:space="0" w:color="000000"/>
            </w:tcBorders>
          </w:tcPr>
          <w:p w14:paraId="03ADCC74" w14:textId="77777777" w:rsidR="005562BF" w:rsidRPr="00662C00" w:rsidDel="00B07F92" w:rsidRDefault="006D11A8">
            <w:pPr>
              <w:pStyle w:val="Heading1"/>
              <w:ind w:left="1008"/>
              <w:rPr>
                <w:del w:id="12382" w:author="Demarius Tolliver" w:date="2025-03-26T14:24:00Z"/>
                <w:sz w:val="20"/>
                <w:highlight w:val="yellow"/>
                <w:rPrChange w:id="12383" w:author="Demarius Tolliver" w:date="2025-02-19T14:41:00Z">
                  <w:rPr>
                    <w:del w:id="12384" w:author="Demarius Tolliver" w:date="2025-03-26T14:24:00Z"/>
                    <w:sz w:val="20"/>
                  </w:rPr>
                </w:rPrChange>
              </w:rPr>
              <w:pPrChange w:id="12385" w:author="Demarius Tolliver" w:date="2025-03-26T14:24:00Z">
                <w:pPr>
                  <w:pStyle w:val="TableParagraph"/>
                  <w:spacing w:line="231" w:lineRule="exact"/>
                  <w:ind w:left="61"/>
                </w:pPr>
              </w:pPrChange>
            </w:pPr>
            <w:del w:id="12386" w:author="Demarius Tolliver" w:date="2025-03-26T14:24:00Z">
              <w:r w:rsidRPr="00662C00" w:rsidDel="00B07F92">
                <w:rPr>
                  <w:sz w:val="20"/>
                  <w:highlight w:val="yellow"/>
                  <w:rPrChange w:id="12387" w:author="Demarius Tolliver" w:date="2025-02-19T14:41:00Z">
                    <w:rPr>
                      <w:sz w:val="20"/>
                    </w:rPr>
                  </w:rPrChange>
                </w:rPr>
                <w:delText>Agricultural</w:delText>
              </w:r>
              <w:r w:rsidRPr="00662C00" w:rsidDel="00B07F92">
                <w:rPr>
                  <w:spacing w:val="-6"/>
                  <w:sz w:val="20"/>
                  <w:highlight w:val="yellow"/>
                  <w:rPrChange w:id="12388" w:author="Demarius Tolliver" w:date="2025-02-19T14:41:00Z">
                    <w:rPr>
                      <w:spacing w:val="-6"/>
                      <w:sz w:val="20"/>
                    </w:rPr>
                  </w:rPrChange>
                </w:rPr>
                <w:delText xml:space="preserve"> </w:delText>
              </w:r>
              <w:r w:rsidRPr="00662C00" w:rsidDel="00B07F92">
                <w:rPr>
                  <w:sz w:val="20"/>
                  <w:highlight w:val="yellow"/>
                  <w:rPrChange w:id="12389" w:author="Demarius Tolliver" w:date="2025-02-19T14:41:00Z">
                    <w:rPr>
                      <w:sz w:val="20"/>
                    </w:rPr>
                  </w:rPrChange>
                </w:rPr>
                <w:delText>Business:</w:delText>
              </w:r>
              <w:r w:rsidRPr="00662C00" w:rsidDel="00B07F92">
                <w:rPr>
                  <w:spacing w:val="-5"/>
                  <w:sz w:val="20"/>
                  <w:highlight w:val="yellow"/>
                  <w:rPrChange w:id="12390" w:author="Demarius Tolliver" w:date="2025-02-19T14:41:00Z">
                    <w:rPr>
                      <w:spacing w:val="-5"/>
                      <w:sz w:val="20"/>
                    </w:rPr>
                  </w:rPrChange>
                </w:rPr>
                <w:delText xml:space="preserve"> </w:delText>
              </w:r>
              <w:r w:rsidRPr="00662C00" w:rsidDel="00B07F92">
                <w:rPr>
                  <w:sz w:val="20"/>
                  <w:highlight w:val="yellow"/>
                  <w:rPrChange w:id="12391" w:author="Demarius Tolliver" w:date="2025-02-19T14:41:00Z">
                    <w:rPr>
                      <w:sz w:val="20"/>
                    </w:rPr>
                  </w:rPrChange>
                </w:rPr>
                <w:delText>The</w:delText>
              </w:r>
              <w:r w:rsidRPr="00662C00" w:rsidDel="00B07F92">
                <w:rPr>
                  <w:spacing w:val="-5"/>
                  <w:sz w:val="20"/>
                  <w:highlight w:val="yellow"/>
                  <w:rPrChange w:id="12392" w:author="Demarius Tolliver" w:date="2025-02-19T14:41:00Z">
                    <w:rPr>
                      <w:spacing w:val="-5"/>
                      <w:sz w:val="20"/>
                    </w:rPr>
                  </w:rPrChange>
                </w:rPr>
                <w:delText xml:space="preserve"> </w:delText>
              </w:r>
              <w:r w:rsidRPr="00662C00" w:rsidDel="00B07F92">
                <w:rPr>
                  <w:sz w:val="20"/>
                  <w:highlight w:val="yellow"/>
                  <w:rPrChange w:id="12393" w:author="Demarius Tolliver" w:date="2025-02-19T14:41:00Z">
                    <w:rPr>
                      <w:sz w:val="20"/>
                    </w:rPr>
                  </w:rPrChange>
                </w:rPr>
                <w:delText>Selling</w:delText>
              </w:r>
              <w:r w:rsidRPr="00662C00" w:rsidDel="00B07F92">
                <w:rPr>
                  <w:spacing w:val="-6"/>
                  <w:sz w:val="20"/>
                  <w:highlight w:val="yellow"/>
                  <w:rPrChange w:id="12394" w:author="Demarius Tolliver" w:date="2025-02-19T14:41:00Z">
                    <w:rPr>
                      <w:spacing w:val="-6"/>
                      <w:sz w:val="20"/>
                    </w:rPr>
                  </w:rPrChange>
                </w:rPr>
                <w:delText xml:space="preserve"> </w:delText>
              </w:r>
              <w:r w:rsidRPr="00662C00" w:rsidDel="00B07F92">
                <w:rPr>
                  <w:spacing w:val="-2"/>
                  <w:sz w:val="20"/>
                  <w:highlight w:val="yellow"/>
                  <w:rPrChange w:id="12395" w:author="Demarius Tolliver" w:date="2025-02-19T14:41:00Z">
                    <w:rPr>
                      <w:spacing w:val="-2"/>
                      <w:sz w:val="20"/>
                    </w:rPr>
                  </w:rPrChange>
                </w:rPr>
                <w:delText>Process</w:delText>
              </w:r>
            </w:del>
          </w:p>
        </w:tc>
      </w:tr>
      <w:tr w:rsidR="005562BF" w:rsidRPr="00662C00" w:rsidDel="00B07F92" w14:paraId="301D4135" w14:textId="77777777">
        <w:trPr>
          <w:trHeight w:val="666"/>
          <w:del w:id="12396" w:author="Demarius Tolliver" w:date="2025-03-26T14:24:00Z"/>
        </w:trPr>
        <w:tc>
          <w:tcPr>
            <w:tcW w:w="2340" w:type="dxa"/>
            <w:tcBorders>
              <w:top w:val="single" w:sz="8" w:space="0" w:color="000000"/>
              <w:bottom w:val="single" w:sz="8" w:space="0" w:color="000000"/>
              <w:right w:val="single" w:sz="8" w:space="0" w:color="000000"/>
            </w:tcBorders>
          </w:tcPr>
          <w:p w14:paraId="50DD079E" w14:textId="77777777" w:rsidR="005562BF" w:rsidRPr="00662C00" w:rsidDel="00B07F92" w:rsidRDefault="006D11A8">
            <w:pPr>
              <w:pStyle w:val="Heading1"/>
              <w:ind w:left="1008"/>
              <w:rPr>
                <w:del w:id="12397" w:author="Demarius Tolliver" w:date="2025-03-26T14:24:00Z"/>
                <w:sz w:val="20"/>
                <w:highlight w:val="yellow"/>
                <w:rPrChange w:id="12398" w:author="Demarius Tolliver" w:date="2025-02-19T14:41:00Z">
                  <w:rPr>
                    <w:del w:id="12399" w:author="Demarius Tolliver" w:date="2025-03-26T14:24:00Z"/>
                    <w:sz w:val="20"/>
                  </w:rPr>
                </w:rPrChange>
              </w:rPr>
              <w:pPrChange w:id="12400" w:author="Demarius Tolliver" w:date="2025-03-26T14:24:00Z">
                <w:pPr>
                  <w:pStyle w:val="TableParagraph"/>
                  <w:spacing w:line="220" w:lineRule="exact"/>
                  <w:ind w:left="51"/>
                </w:pPr>
              </w:pPrChange>
            </w:pPr>
            <w:del w:id="12401" w:author="Demarius Tolliver" w:date="2025-03-26T14:24:00Z">
              <w:r w:rsidRPr="00662C00" w:rsidDel="00B07F92">
                <w:rPr>
                  <w:sz w:val="20"/>
                  <w:highlight w:val="yellow"/>
                  <w:rPrChange w:id="12402" w:author="Demarius Tolliver" w:date="2025-02-19T14:41:00Z">
                    <w:rPr>
                      <w:sz w:val="20"/>
                    </w:rPr>
                  </w:rPrChange>
                </w:rPr>
                <w:delText>Develop</w:delText>
              </w:r>
              <w:r w:rsidRPr="00662C00" w:rsidDel="00B07F92">
                <w:rPr>
                  <w:spacing w:val="-3"/>
                  <w:sz w:val="20"/>
                  <w:highlight w:val="yellow"/>
                  <w:rPrChange w:id="12403" w:author="Demarius Tolliver" w:date="2025-02-19T14:41:00Z">
                    <w:rPr>
                      <w:spacing w:val="-3"/>
                      <w:sz w:val="20"/>
                    </w:rPr>
                  </w:rPrChange>
                </w:rPr>
                <w:delText xml:space="preserve"> </w:delText>
              </w:r>
              <w:r w:rsidRPr="00662C00" w:rsidDel="00B07F92">
                <w:rPr>
                  <w:sz w:val="20"/>
                  <w:highlight w:val="yellow"/>
                  <w:rPrChange w:id="12404" w:author="Demarius Tolliver" w:date="2025-02-19T14:41:00Z">
                    <w:rPr>
                      <w:sz w:val="20"/>
                    </w:rPr>
                  </w:rPrChange>
                </w:rPr>
                <w:delText>an</w:delText>
              </w:r>
              <w:r w:rsidRPr="00662C00" w:rsidDel="00B07F92">
                <w:rPr>
                  <w:spacing w:val="-6"/>
                  <w:sz w:val="20"/>
                  <w:highlight w:val="yellow"/>
                  <w:rPrChange w:id="12405" w:author="Demarius Tolliver" w:date="2025-02-19T14:41:00Z">
                    <w:rPr>
                      <w:spacing w:val="-6"/>
                      <w:sz w:val="20"/>
                    </w:rPr>
                  </w:rPrChange>
                </w:rPr>
                <w:delText xml:space="preserve"> </w:delText>
              </w:r>
              <w:r w:rsidRPr="00662C00" w:rsidDel="00B07F92">
                <w:rPr>
                  <w:spacing w:val="-2"/>
                  <w:sz w:val="20"/>
                  <w:highlight w:val="yellow"/>
                  <w:rPrChange w:id="12406" w:author="Demarius Tolliver" w:date="2025-02-19T14:41:00Z">
                    <w:rPr>
                      <w:spacing w:val="-2"/>
                      <w:sz w:val="20"/>
                    </w:rPr>
                  </w:rPrChange>
                </w:rPr>
                <w:delText>advertising</w:delText>
              </w:r>
            </w:del>
          </w:p>
          <w:p w14:paraId="4A7A0D38" w14:textId="77777777" w:rsidR="005562BF" w:rsidRPr="00662C00" w:rsidDel="00B07F92" w:rsidRDefault="006D11A8">
            <w:pPr>
              <w:pStyle w:val="Heading1"/>
              <w:ind w:left="1008"/>
              <w:rPr>
                <w:del w:id="12407" w:author="Demarius Tolliver" w:date="2025-03-26T14:24:00Z"/>
                <w:sz w:val="20"/>
                <w:highlight w:val="yellow"/>
                <w:rPrChange w:id="12408" w:author="Demarius Tolliver" w:date="2025-02-19T14:41:00Z">
                  <w:rPr>
                    <w:del w:id="12409" w:author="Demarius Tolliver" w:date="2025-03-26T14:24:00Z"/>
                    <w:sz w:val="20"/>
                  </w:rPr>
                </w:rPrChange>
              </w:rPr>
              <w:pPrChange w:id="12410" w:author="Demarius Tolliver" w:date="2025-03-26T14:24:00Z">
                <w:pPr>
                  <w:pStyle w:val="TableParagraph"/>
                  <w:spacing w:line="220" w:lineRule="exact"/>
                  <w:ind w:left="51"/>
                </w:pPr>
              </w:pPrChange>
            </w:pPr>
            <w:del w:id="12411" w:author="Demarius Tolliver" w:date="2025-03-26T14:24:00Z">
              <w:r w:rsidRPr="00662C00" w:rsidDel="00B07F92">
                <w:rPr>
                  <w:sz w:val="20"/>
                  <w:highlight w:val="yellow"/>
                  <w:rPrChange w:id="12412" w:author="Demarius Tolliver" w:date="2025-02-19T14:41:00Z">
                    <w:rPr>
                      <w:sz w:val="20"/>
                    </w:rPr>
                  </w:rPrChange>
                </w:rPr>
                <w:delText>scheme</w:delText>
              </w:r>
              <w:r w:rsidRPr="00662C00" w:rsidDel="00B07F92">
                <w:rPr>
                  <w:spacing w:val="-12"/>
                  <w:sz w:val="20"/>
                  <w:highlight w:val="yellow"/>
                  <w:rPrChange w:id="12413" w:author="Demarius Tolliver" w:date="2025-02-19T14:41:00Z">
                    <w:rPr>
                      <w:spacing w:val="-12"/>
                      <w:sz w:val="20"/>
                    </w:rPr>
                  </w:rPrChange>
                </w:rPr>
                <w:delText xml:space="preserve"> </w:delText>
              </w:r>
              <w:r w:rsidRPr="00662C00" w:rsidDel="00B07F92">
                <w:rPr>
                  <w:sz w:val="20"/>
                  <w:highlight w:val="yellow"/>
                  <w:rPrChange w:id="12414" w:author="Demarius Tolliver" w:date="2025-02-19T14:41:00Z">
                    <w:rPr>
                      <w:sz w:val="20"/>
                    </w:rPr>
                  </w:rPrChange>
                </w:rPr>
                <w:delText>for</w:delText>
              </w:r>
              <w:r w:rsidRPr="00662C00" w:rsidDel="00B07F92">
                <w:rPr>
                  <w:spacing w:val="-11"/>
                  <w:sz w:val="20"/>
                  <w:highlight w:val="yellow"/>
                  <w:rPrChange w:id="12415" w:author="Demarius Tolliver" w:date="2025-02-19T14:41:00Z">
                    <w:rPr>
                      <w:spacing w:val="-11"/>
                      <w:sz w:val="20"/>
                    </w:rPr>
                  </w:rPrChange>
                </w:rPr>
                <w:delText xml:space="preserve"> </w:delText>
              </w:r>
              <w:r w:rsidRPr="00662C00" w:rsidDel="00B07F92">
                <w:rPr>
                  <w:sz w:val="20"/>
                  <w:highlight w:val="yellow"/>
                  <w:rPrChange w:id="12416" w:author="Demarius Tolliver" w:date="2025-02-19T14:41:00Z">
                    <w:rPr>
                      <w:sz w:val="20"/>
                    </w:rPr>
                  </w:rPrChange>
                </w:rPr>
                <w:delText>an</w:delText>
              </w:r>
              <w:r w:rsidRPr="00662C00" w:rsidDel="00B07F92">
                <w:rPr>
                  <w:spacing w:val="-11"/>
                  <w:sz w:val="20"/>
                  <w:highlight w:val="yellow"/>
                  <w:rPrChange w:id="12417" w:author="Demarius Tolliver" w:date="2025-02-19T14:41:00Z">
                    <w:rPr>
                      <w:spacing w:val="-11"/>
                      <w:sz w:val="20"/>
                    </w:rPr>
                  </w:rPrChange>
                </w:rPr>
                <w:delText xml:space="preserve"> </w:delText>
              </w:r>
              <w:r w:rsidRPr="00662C00" w:rsidDel="00B07F92">
                <w:rPr>
                  <w:sz w:val="20"/>
                  <w:highlight w:val="yellow"/>
                  <w:rPrChange w:id="12418" w:author="Demarius Tolliver" w:date="2025-02-19T14:41:00Z">
                    <w:rPr>
                      <w:sz w:val="20"/>
                    </w:rPr>
                  </w:rPrChange>
                </w:rPr>
                <w:delText xml:space="preserve">agricultural </w:delText>
              </w:r>
              <w:r w:rsidRPr="00662C00" w:rsidDel="00B07F92">
                <w:rPr>
                  <w:spacing w:val="-2"/>
                  <w:sz w:val="20"/>
                  <w:highlight w:val="yellow"/>
                  <w:rPrChange w:id="12419" w:author="Demarius Tolliver" w:date="2025-02-19T14:41:00Z">
                    <w:rPr>
                      <w:spacing w:val="-2"/>
                      <w:sz w:val="20"/>
                    </w:rPr>
                  </w:rPrChange>
                </w:rPr>
                <w:delText>product</w:delText>
              </w:r>
            </w:del>
          </w:p>
        </w:tc>
        <w:tc>
          <w:tcPr>
            <w:tcW w:w="2340" w:type="dxa"/>
            <w:vMerge/>
            <w:tcBorders>
              <w:top w:val="nil"/>
              <w:left w:val="single" w:sz="8" w:space="0" w:color="000000"/>
              <w:bottom w:val="single" w:sz="8" w:space="0" w:color="000000"/>
              <w:right w:val="single" w:sz="8" w:space="0" w:color="000000"/>
            </w:tcBorders>
          </w:tcPr>
          <w:p w14:paraId="4759E87F" w14:textId="77777777" w:rsidR="005562BF" w:rsidRPr="00662C00" w:rsidDel="00B07F92" w:rsidRDefault="005562BF">
            <w:pPr>
              <w:pStyle w:val="Heading1"/>
              <w:ind w:left="1008"/>
              <w:rPr>
                <w:del w:id="12420" w:author="Demarius Tolliver" w:date="2025-03-26T14:24:00Z"/>
                <w:sz w:val="2"/>
                <w:szCs w:val="2"/>
                <w:highlight w:val="yellow"/>
                <w:rPrChange w:id="12421" w:author="Demarius Tolliver" w:date="2025-02-19T14:41:00Z">
                  <w:rPr>
                    <w:del w:id="12422" w:author="Demarius Tolliver" w:date="2025-03-26T14:24:00Z"/>
                    <w:sz w:val="2"/>
                    <w:szCs w:val="2"/>
                  </w:rPr>
                </w:rPrChange>
              </w:rPr>
              <w:pPrChange w:id="12423" w:author="Demarius Tolliver" w:date="2025-03-26T14:24:00Z">
                <w:pPr/>
              </w:pPrChange>
            </w:pPr>
          </w:p>
        </w:tc>
        <w:tc>
          <w:tcPr>
            <w:tcW w:w="4500" w:type="dxa"/>
            <w:tcBorders>
              <w:top w:val="single" w:sz="8" w:space="0" w:color="000000"/>
              <w:left w:val="single" w:sz="8" w:space="0" w:color="000000"/>
              <w:bottom w:val="single" w:sz="8" w:space="0" w:color="000000"/>
            </w:tcBorders>
          </w:tcPr>
          <w:p w14:paraId="5F393118" w14:textId="77777777" w:rsidR="005562BF" w:rsidRPr="00662C00" w:rsidDel="00B07F92" w:rsidRDefault="006D11A8">
            <w:pPr>
              <w:pStyle w:val="Heading1"/>
              <w:ind w:left="1008"/>
              <w:rPr>
                <w:del w:id="12424" w:author="Demarius Tolliver" w:date="2025-03-26T14:24:00Z"/>
                <w:sz w:val="20"/>
                <w:highlight w:val="yellow"/>
                <w:rPrChange w:id="12425" w:author="Demarius Tolliver" w:date="2025-02-19T14:41:00Z">
                  <w:rPr>
                    <w:del w:id="12426" w:author="Demarius Tolliver" w:date="2025-03-26T14:24:00Z"/>
                    <w:sz w:val="20"/>
                  </w:rPr>
                </w:rPrChange>
              </w:rPr>
              <w:pPrChange w:id="12427" w:author="Demarius Tolliver" w:date="2025-03-26T14:24:00Z">
                <w:pPr>
                  <w:pStyle w:val="TableParagraph"/>
                  <w:spacing w:line="231" w:lineRule="exact"/>
                  <w:ind w:left="61"/>
                </w:pPr>
              </w:pPrChange>
            </w:pPr>
            <w:del w:id="12428" w:author="Demarius Tolliver" w:date="2025-03-26T14:24:00Z">
              <w:r w:rsidRPr="00662C00" w:rsidDel="00B07F92">
                <w:rPr>
                  <w:sz w:val="20"/>
                  <w:highlight w:val="yellow"/>
                  <w:rPrChange w:id="12429" w:author="Demarius Tolliver" w:date="2025-02-19T14:41:00Z">
                    <w:rPr>
                      <w:sz w:val="20"/>
                    </w:rPr>
                  </w:rPrChange>
                </w:rPr>
                <w:delText>Advertising</w:delText>
              </w:r>
              <w:r w:rsidRPr="00662C00" w:rsidDel="00B07F92">
                <w:rPr>
                  <w:spacing w:val="-7"/>
                  <w:sz w:val="20"/>
                  <w:highlight w:val="yellow"/>
                  <w:rPrChange w:id="12430" w:author="Demarius Tolliver" w:date="2025-02-19T14:41:00Z">
                    <w:rPr>
                      <w:spacing w:val="-7"/>
                      <w:sz w:val="20"/>
                    </w:rPr>
                  </w:rPrChange>
                </w:rPr>
                <w:delText xml:space="preserve"> </w:delText>
              </w:r>
              <w:r w:rsidRPr="00662C00" w:rsidDel="00B07F92">
                <w:rPr>
                  <w:sz w:val="20"/>
                  <w:highlight w:val="yellow"/>
                  <w:rPrChange w:id="12431" w:author="Demarius Tolliver" w:date="2025-02-19T14:41:00Z">
                    <w:rPr>
                      <w:sz w:val="20"/>
                    </w:rPr>
                  </w:rPrChange>
                </w:rPr>
                <w:delText>for</w:delText>
              </w:r>
              <w:r w:rsidRPr="00662C00" w:rsidDel="00B07F92">
                <w:rPr>
                  <w:spacing w:val="-5"/>
                  <w:sz w:val="20"/>
                  <w:highlight w:val="yellow"/>
                  <w:rPrChange w:id="12432" w:author="Demarius Tolliver" w:date="2025-02-19T14:41:00Z">
                    <w:rPr>
                      <w:spacing w:val="-5"/>
                      <w:sz w:val="20"/>
                    </w:rPr>
                  </w:rPrChange>
                </w:rPr>
                <w:delText xml:space="preserve"> </w:delText>
              </w:r>
              <w:r w:rsidRPr="00662C00" w:rsidDel="00B07F92">
                <w:rPr>
                  <w:spacing w:val="-2"/>
                  <w:sz w:val="20"/>
                  <w:highlight w:val="yellow"/>
                  <w:rPrChange w:id="12433" w:author="Demarius Tolliver" w:date="2025-02-19T14:41:00Z">
                    <w:rPr>
                      <w:spacing w:val="-2"/>
                      <w:sz w:val="20"/>
                    </w:rPr>
                  </w:rPrChange>
                </w:rPr>
                <w:delText>Agriculture</w:delText>
              </w:r>
            </w:del>
          </w:p>
        </w:tc>
      </w:tr>
      <w:tr w:rsidR="005562BF" w:rsidRPr="00662C00" w:rsidDel="00B07F92" w14:paraId="0C5EFA61" w14:textId="77777777">
        <w:trPr>
          <w:trHeight w:val="443"/>
          <w:del w:id="12434" w:author="Demarius Tolliver" w:date="2025-03-26T14:24:00Z"/>
        </w:trPr>
        <w:tc>
          <w:tcPr>
            <w:tcW w:w="2340" w:type="dxa"/>
            <w:tcBorders>
              <w:top w:val="single" w:sz="8" w:space="0" w:color="000000"/>
              <w:bottom w:val="single" w:sz="8" w:space="0" w:color="000000"/>
              <w:right w:val="single" w:sz="8" w:space="0" w:color="000000"/>
            </w:tcBorders>
          </w:tcPr>
          <w:p w14:paraId="6D5B5FC6" w14:textId="77777777" w:rsidR="005562BF" w:rsidRPr="00662C00" w:rsidDel="00B07F92" w:rsidRDefault="006D11A8">
            <w:pPr>
              <w:pStyle w:val="Heading1"/>
              <w:ind w:left="1008"/>
              <w:rPr>
                <w:del w:id="12435" w:author="Demarius Tolliver" w:date="2025-03-26T14:24:00Z"/>
                <w:sz w:val="20"/>
                <w:highlight w:val="yellow"/>
                <w:rPrChange w:id="12436" w:author="Demarius Tolliver" w:date="2025-02-19T14:41:00Z">
                  <w:rPr>
                    <w:del w:id="12437" w:author="Demarius Tolliver" w:date="2025-03-26T14:24:00Z"/>
                    <w:sz w:val="20"/>
                  </w:rPr>
                </w:rPrChange>
              </w:rPr>
              <w:pPrChange w:id="12438" w:author="Demarius Tolliver" w:date="2025-03-26T14:24:00Z">
                <w:pPr>
                  <w:pStyle w:val="TableParagraph"/>
                  <w:spacing w:line="220" w:lineRule="exact"/>
                  <w:ind w:left="51"/>
                </w:pPr>
              </w:pPrChange>
            </w:pPr>
            <w:del w:id="12439" w:author="Demarius Tolliver" w:date="2025-03-26T14:24:00Z">
              <w:r w:rsidRPr="00662C00" w:rsidDel="00B07F92">
                <w:rPr>
                  <w:sz w:val="20"/>
                  <w:highlight w:val="yellow"/>
                  <w:rPrChange w:id="12440" w:author="Demarius Tolliver" w:date="2025-02-19T14:41:00Z">
                    <w:rPr>
                      <w:sz w:val="20"/>
                    </w:rPr>
                  </w:rPrChange>
                </w:rPr>
                <w:delText>Develop</w:delText>
              </w:r>
              <w:r w:rsidRPr="00662C00" w:rsidDel="00B07F92">
                <w:rPr>
                  <w:spacing w:val="-2"/>
                  <w:sz w:val="20"/>
                  <w:highlight w:val="yellow"/>
                  <w:rPrChange w:id="12441" w:author="Demarius Tolliver" w:date="2025-02-19T14:41:00Z">
                    <w:rPr>
                      <w:spacing w:val="-2"/>
                      <w:sz w:val="20"/>
                    </w:rPr>
                  </w:rPrChange>
                </w:rPr>
                <w:delText xml:space="preserve"> </w:delText>
              </w:r>
              <w:r w:rsidRPr="00662C00" w:rsidDel="00B07F92">
                <w:rPr>
                  <w:sz w:val="20"/>
                  <w:highlight w:val="yellow"/>
                  <w:rPrChange w:id="12442" w:author="Demarius Tolliver" w:date="2025-02-19T14:41:00Z">
                    <w:rPr>
                      <w:sz w:val="20"/>
                    </w:rPr>
                  </w:rPrChange>
                </w:rPr>
                <w:delText>a</w:delText>
              </w:r>
              <w:r w:rsidRPr="00662C00" w:rsidDel="00B07F92">
                <w:rPr>
                  <w:spacing w:val="-4"/>
                  <w:sz w:val="20"/>
                  <w:highlight w:val="yellow"/>
                  <w:rPrChange w:id="12443" w:author="Demarius Tolliver" w:date="2025-02-19T14:41:00Z">
                    <w:rPr>
                      <w:spacing w:val="-4"/>
                      <w:sz w:val="20"/>
                    </w:rPr>
                  </w:rPrChange>
                </w:rPr>
                <w:delText xml:space="preserve"> </w:delText>
              </w:r>
              <w:r w:rsidRPr="00662C00" w:rsidDel="00B07F92">
                <w:rPr>
                  <w:sz w:val="20"/>
                  <w:highlight w:val="yellow"/>
                  <w:rPrChange w:id="12444" w:author="Demarius Tolliver" w:date="2025-02-19T14:41:00Z">
                    <w:rPr>
                      <w:sz w:val="20"/>
                    </w:rPr>
                  </w:rPrChange>
                </w:rPr>
                <w:delText>plan</w:delText>
              </w:r>
              <w:r w:rsidRPr="00662C00" w:rsidDel="00B07F92">
                <w:rPr>
                  <w:spacing w:val="-4"/>
                  <w:sz w:val="20"/>
                  <w:highlight w:val="yellow"/>
                  <w:rPrChange w:id="12445" w:author="Demarius Tolliver" w:date="2025-02-19T14:41:00Z">
                    <w:rPr>
                      <w:spacing w:val="-4"/>
                      <w:sz w:val="20"/>
                    </w:rPr>
                  </w:rPrChange>
                </w:rPr>
                <w:delText xml:space="preserve"> </w:delText>
              </w:r>
              <w:r w:rsidRPr="00662C00" w:rsidDel="00B07F92">
                <w:rPr>
                  <w:sz w:val="20"/>
                  <w:highlight w:val="yellow"/>
                  <w:rPrChange w:id="12446" w:author="Demarius Tolliver" w:date="2025-02-19T14:41:00Z">
                    <w:rPr>
                      <w:sz w:val="20"/>
                    </w:rPr>
                  </w:rPrChange>
                </w:rPr>
                <w:delText>for</w:delText>
              </w:r>
              <w:r w:rsidRPr="00662C00" w:rsidDel="00B07F92">
                <w:rPr>
                  <w:spacing w:val="-4"/>
                  <w:sz w:val="20"/>
                  <w:highlight w:val="yellow"/>
                  <w:rPrChange w:id="12447" w:author="Demarius Tolliver" w:date="2025-02-19T14:41:00Z">
                    <w:rPr>
                      <w:spacing w:val="-4"/>
                      <w:sz w:val="20"/>
                    </w:rPr>
                  </w:rPrChange>
                </w:rPr>
                <w:delText xml:space="preserve"> using</w:delText>
              </w:r>
            </w:del>
          </w:p>
          <w:p w14:paraId="657620BE" w14:textId="77777777" w:rsidR="005562BF" w:rsidRPr="00662C00" w:rsidDel="00B07F92" w:rsidRDefault="006D11A8">
            <w:pPr>
              <w:pStyle w:val="Heading1"/>
              <w:ind w:left="1008"/>
              <w:rPr>
                <w:del w:id="12448" w:author="Demarius Tolliver" w:date="2025-03-26T14:24:00Z"/>
                <w:sz w:val="20"/>
                <w:highlight w:val="yellow"/>
                <w:rPrChange w:id="12449" w:author="Demarius Tolliver" w:date="2025-02-19T14:41:00Z">
                  <w:rPr>
                    <w:del w:id="12450" w:author="Demarius Tolliver" w:date="2025-03-26T14:24:00Z"/>
                    <w:sz w:val="20"/>
                  </w:rPr>
                </w:rPrChange>
              </w:rPr>
              <w:pPrChange w:id="12451" w:author="Demarius Tolliver" w:date="2025-03-26T14:24:00Z">
                <w:pPr>
                  <w:pStyle w:val="TableParagraph"/>
                  <w:spacing w:line="203" w:lineRule="exact"/>
                  <w:ind w:left="51"/>
                </w:pPr>
              </w:pPrChange>
            </w:pPr>
            <w:del w:id="12452" w:author="Demarius Tolliver" w:date="2025-03-26T14:24:00Z">
              <w:r w:rsidRPr="00662C00" w:rsidDel="00B07F92">
                <w:rPr>
                  <w:sz w:val="20"/>
                  <w:highlight w:val="yellow"/>
                  <w:rPrChange w:id="12453" w:author="Demarius Tolliver" w:date="2025-02-19T14:41:00Z">
                    <w:rPr>
                      <w:sz w:val="20"/>
                    </w:rPr>
                  </w:rPrChange>
                </w:rPr>
                <w:delText>follow-up</w:delText>
              </w:r>
              <w:r w:rsidRPr="00662C00" w:rsidDel="00B07F92">
                <w:rPr>
                  <w:spacing w:val="-2"/>
                  <w:sz w:val="20"/>
                  <w:highlight w:val="yellow"/>
                  <w:rPrChange w:id="12454" w:author="Demarius Tolliver" w:date="2025-02-19T14:41:00Z">
                    <w:rPr>
                      <w:spacing w:val="-2"/>
                      <w:sz w:val="20"/>
                    </w:rPr>
                  </w:rPrChange>
                </w:rPr>
                <w:delText xml:space="preserve"> </w:delText>
              </w:r>
              <w:r w:rsidRPr="00662C00" w:rsidDel="00B07F92">
                <w:rPr>
                  <w:sz w:val="20"/>
                  <w:highlight w:val="yellow"/>
                  <w:rPrChange w:id="12455" w:author="Demarius Tolliver" w:date="2025-02-19T14:41:00Z">
                    <w:rPr>
                      <w:sz w:val="20"/>
                    </w:rPr>
                  </w:rPrChange>
                </w:rPr>
                <w:delText>as</w:delText>
              </w:r>
              <w:r w:rsidRPr="00662C00" w:rsidDel="00B07F92">
                <w:rPr>
                  <w:spacing w:val="-4"/>
                  <w:sz w:val="20"/>
                  <w:highlight w:val="yellow"/>
                  <w:rPrChange w:id="12456" w:author="Demarius Tolliver" w:date="2025-02-19T14:41:00Z">
                    <w:rPr>
                      <w:spacing w:val="-4"/>
                      <w:sz w:val="20"/>
                    </w:rPr>
                  </w:rPrChange>
                </w:rPr>
                <w:delText xml:space="preserve"> </w:delText>
              </w:r>
              <w:r w:rsidRPr="00662C00" w:rsidDel="00B07F92">
                <w:rPr>
                  <w:sz w:val="20"/>
                  <w:highlight w:val="yellow"/>
                  <w:rPrChange w:id="12457" w:author="Demarius Tolliver" w:date="2025-02-19T14:41:00Z">
                    <w:rPr>
                      <w:sz w:val="20"/>
                    </w:rPr>
                  </w:rPrChange>
                </w:rPr>
                <w:delText>a</w:delText>
              </w:r>
              <w:r w:rsidRPr="00662C00" w:rsidDel="00B07F92">
                <w:rPr>
                  <w:spacing w:val="-4"/>
                  <w:sz w:val="20"/>
                  <w:highlight w:val="yellow"/>
                  <w:rPrChange w:id="12458" w:author="Demarius Tolliver" w:date="2025-02-19T14:41:00Z">
                    <w:rPr>
                      <w:spacing w:val="-4"/>
                      <w:sz w:val="20"/>
                    </w:rPr>
                  </w:rPrChange>
                </w:rPr>
                <w:delText xml:space="preserve"> </w:delText>
              </w:r>
              <w:r w:rsidRPr="00662C00" w:rsidDel="00B07F92">
                <w:rPr>
                  <w:sz w:val="20"/>
                  <w:highlight w:val="yellow"/>
                  <w:rPrChange w:id="12459" w:author="Demarius Tolliver" w:date="2025-02-19T14:41:00Z">
                    <w:rPr>
                      <w:sz w:val="20"/>
                    </w:rPr>
                  </w:rPrChange>
                </w:rPr>
                <w:delText>sales</w:delText>
              </w:r>
              <w:r w:rsidRPr="00662C00" w:rsidDel="00B07F92">
                <w:rPr>
                  <w:spacing w:val="-6"/>
                  <w:sz w:val="20"/>
                  <w:highlight w:val="yellow"/>
                  <w:rPrChange w:id="12460" w:author="Demarius Tolliver" w:date="2025-02-19T14:41:00Z">
                    <w:rPr>
                      <w:spacing w:val="-6"/>
                      <w:sz w:val="20"/>
                    </w:rPr>
                  </w:rPrChange>
                </w:rPr>
                <w:delText xml:space="preserve"> </w:delText>
              </w:r>
              <w:r w:rsidRPr="00662C00" w:rsidDel="00B07F92">
                <w:rPr>
                  <w:spacing w:val="-4"/>
                  <w:sz w:val="20"/>
                  <w:highlight w:val="yellow"/>
                  <w:rPrChange w:id="12461" w:author="Demarius Tolliver" w:date="2025-02-19T14:41:00Z">
                    <w:rPr>
                      <w:spacing w:val="-4"/>
                      <w:sz w:val="20"/>
                    </w:rPr>
                  </w:rPrChange>
                </w:rPr>
                <w:delText>tool</w:delText>
              </w:r>
            </w:del>
          </w:p>
        </w:tc>
        <w:tc>
          <w:tcPr>
            <w:tcW w:w="2340" w:type="dxa"/>
            <w:vMerge/>
            <w:tcBorders>
              <w:top w:val="nil"/>
              <w:left w:val="single" w:sz="8" w:space="0" w:color="000000"/>
              <w:bottom w:val="single" w:sz="8" w:space="0" w:color="000000"/>
              <w:right w:val="single" w:sz="8" w:space="0" w:color="000000"/>
            </w:tcBorders>
          </w:tcPr>
          <w:p w14:paraId="7FD315ED" w14:textId="77777777" w:rsidR="005562BF" w:rsidRPr="00662C00" w:rsidDel="00B07F92" w:rsidRDefault="005562BF">
            <w:pPr>
              <w:pStyle w:val="Heading1"/>
              <w:ind w:left="1008"/>
              <w:rPr>
                <w:del w:id="12462" w:author="Demarius Tolliver" w:date="2025-03-26T14:24:00Z"/>
                <w:sz w:val="2"/>
                <w:szCs w:val="2"/>
                <w:highlight w:val="yellow"/>
                <w:rPrChange w:id="12463" w:author="Demarius Tolliver" w:date="2025-02-19T14:41:00Z">
                  <w:rPr>
                    <w:del w:id="12464" w:author="Demarius Tolliver" w:date="2025-03-26T14:24:00Z"/>
                    <w:sz w:val="2"/>
                    <w:szCs w:val="2"/>
                  </w:rPr>
                </w:rPrChange>
              </w:rPr>
              <w:pPrChange w:id="12465" w:author="Demarius Tolliver" w:date="2025-03-26T14:24:00Z">
                <w:pPr/>
              </w:pPrChange>
            </w:pPr>
          </w:p>
        </w:tc>
        <w:tc>
          <w:tcPr>
            <w:tcW w:w="4500" w:type="dxa"/>
            <w:tcBorders>
              <w:top w:val="single" w:sz="8" w:space="0" w:color="000000"/>
              <w:left w:val="single" w:sz="8" w:space="0" w:color="000000"/>
              <w:bottom w:val="single" w:sz="8" w:space="0" w:color="000000"/>
            </w:tcBorders>
          </w:tcPr>
          <w:p w14:paraId="5FFD1D6E" w14:textId="77777777" w:rsidR="005562BF" w:rsidRPr="00662C00" w:rsidDel="00B07F92" w:rsidRDefault="006D11A8">
            <w:pPr>
              <w:pStyle w:val="Heading1"/>
              <w:ind w:left="1008"/>
              <w:rPr>
                <w:del w:id="12466" w:author="Demarius Tolliver" w:date="2025-03-26T14:24:00Z"/>
                <w:sz w:val="20"/>
                <w:highlight w:val="yellow"/>
                <w:rPrChange w:id="12467" w:author="Demarius Tolliver" w:date="2025-02-19T14:41:00Z">
                  <w:rPr>
                    <w:del w:id="12468" w:author="Demarius Tolliver" w:date="2025-03-26T14:24:00Z"/>
                    <w:sz w:val="20"/>
                  </w:rPr>
                </w:rPrChange>
              </w:rPr>
              <w:pPrChange w:id="12469" w:author="Demarius Tolliver" w:date="2025-03-26T14:24:00Z">
                <w:pPr>
                  <w:pStyle w:val="TableParagraph"/>
                  <w:spacing w:line="231" w:lineRule="exact"/>
                  <w:ind w:left="61"/>
                </w:pPr>
              </w:pPrChange>
            </w:pPr>
            <w:del w:id="12470" w:author="Demarius Tolliver" w:date="2025-03-26T14:24:00Z">
              <w:r w:rsidRPr="00662C00" w:rsidDel="00B07F92">
                <w:rPr>
                  <w:sz w:val="20"/>
                  <w:highlight w:val="yellow"/>
                  <w:rPrChange w:id="12471" w:author="Demarius Tolliver" w:date="2025-02-19T14:41:00Z">
                    <w:rPr>
                      <w:sz w:val="20"/>
                    </w:rPr>
                  </w:rPrChange>
                </w:rPr>
                <w:delText>Agricultural</w:delText>
              </w:r>
              <w:r w:rsidRPr="00662C00" w:rsidDel="00B07F92">
                <w:rPr>
                  <w:spacing w:val="-6"/>
                  <w:sz w:val="20"/>
                  <w:highlight w:val="yellow"/>
                  <w:rPrChange w:id="12472" w:author="Demarius Tolliver" w:date="2025-02-19T14:41:00Z">
                    <w:rPr>
                      <w:spacing w:val="-6"/>
                      <w:sz w:val="20"/>
                    </w:rPr>
                  </w:rPrChange>
                </w:rPr>
                <w:delText xml:space="preserve"> </w:delText>
              </w:r>
              <w:r w:rsidRPr="00662C00" w:rsidDel="00B07F92">
                <w:rPr>
                  <w:sz w:val="20"/>
                  <w:highlight w:val="yellow"/>
                  <w:rPrChange w:id="12473" w:author="Demarius Tolliver" w:date="2025-02-19T14:41:00Z">
                    <w:rPr>
                      <w:sz w:val="20"/>
                    </w:rPr>
                  </w:rPrChange>
                </w:rPr>
                <w:delText>Business:</w:delText>
              </w:r>
              <w:r w:rsidRPr="00662C00" w:rsidDel="00B07F92">
                <w:rPr>
                  <w:spacing w:val="-5"/>
                  <w:sz w:val="20"/>
                  <w:highlight w:val="yellow"/>
                  <w:rPrChange w:id="12474" w:author="Demarius Tolliver" w:date="2025-02-19T14:41:00Z">
                    <w:rPr>
                      <w:spacing w:val="-5"/>
                      <w:sz w:val="20"/>
                    </w:rPr>
                  </w:rPrChange>
                </w:rPr>
                <w:delText xml:space="preserve"> </w:delText>
              </w:r>
              <w:r w:rsidRPr="00662C00" w:rsidDel="00B07F92">
                <w:rPr>
                  <w:sz w:val="20"/>
                  <w:highlight w:val="yellow"/>
                  <w:rPrChange w:id="12475" w:author="Demarius Tolliver" w:date="2025-02-19T14:41:00Z">
                    <w:rPr>
                      <w:sz w:val="20"/>
                    </w:rPr>
                  </w:rPrChange>
                </w:rPr>
                <w:delText>The</w:delText>
              </w:r>
              <w:r w:rsidRPr="00662C00" w:rsidDel="00B07F92">
                <w:rPr>
                  <w:spacing w:val="-5"/>
                  <w:sz w:val="20"/>
                  <w:highlight w:val="yellow"/>
                  <w:rPrChange w:id="12476" w:author="Demarius Tolliver" w:date="2025-02-19T14:41:00Z">
                    <w:rPr>
                      <w:spacing w:val="-5"/>
                      <w:sz w:val="20"/>
                    </w:rPr>
                  </w:rPrChange>
                </w:rPr>
                <w:delText xml:space="preserve"> </w:delText>
              </w:r>
              <w:r w:rsidRPr="00662C00" w:rsidDel="00B07F92">
                <w:rPr>
                  <w:sz w:val="20"/>
                  <w:highlight w:val="yellow"/>
                  <w:rPrChange w:id="12477" w:author="Demarius Tolliver" w:date="2025-02-19T14:41:00Z">
                    <w:rPr>
                      <w:sz w:val="20"/>
                    </w:rPr>
                  </w:rPrChange>
                </w:rPr>
                <w:delText>Selling</w:delText>
              </w:r>
              <w:r w:rsidRPr="00662C00" w:rsidDel="00B07F92">
                <w:rPr>
                  <w:spacing w:val="-6"/>
                  <w:sz w:val="20"/>
                  <w:highlight w:val="yellow"/>
                  <w:rPrChange w:id="12478" w:author="Demarius Tolliver" w:date="2025-02-19T14:41:00Z">
                    <w:rPr>
                      <w:spacing w:val="-6"/>
                      <w:sz w:val="20"/>
                    </w:rPr>
                  </w:rPrChange>
                </w:rPr>
                <w:delText xml:space="preserve"> </w:delText>
              </w:r>
              <w:r w:rsidRPr="00662C00" w:rsidDel="00B07F92">
                <w:rPr>
                  <w:spacing w:val="-2"/>
                  <w:sz w:val="20"/>
                  <w:highlight w:val="yellow"/>
                  <w:rPrChange w:id="12479" w:author="Demarius Tolliver" w:date="2025-02-19T14:41:00Z">
                    <w:rPr>
                      <w:spacing w:val="-2"/>
                      <w:sz w:val="20"/>
                    </w:rPr>
                  </w:rPrChange>
                </w:rPr>
                <w:delText>Process</w:delText>
              </w:r>
            </w:del>
          </w:p>
        </w:tc>
      </w:tr>
      <w:tr w:rsidR="005562BF" w:rsidRPr="00662C00" w:rsidDel="00B07F92" w14:paraId="0C24F25D" w14:textId="77777777">
        <w:trPr>
          <w:trHeight w:val="443"/>
          <w:del w:id="12480" w:author="Demarius Tolliver" w:date="2025-03-26T14:24:00Z"/>
        </w:trPr>
        <w:tc>
          <w:tcPr>
            <w:tcW w:w="2340" w:type="dxa"/>
            <w:tcBorders>
              <w:top w:val="single" w:sz="8" w:space="0" w:color="000000"/>
              <w:bottom w:val="single" w:sz="8" w:space="0" w:color="000000"/>
              <w:right w:val="single" w:sz="8" w:space="0" w:color="000000"/>
            </w:tcBorders>
          </w:tcPr>
          <w:p w14:paraId="32B8008E" w14:textId="77777777" w:rsidR="005562BF" w:rsidRPr="00662C00" w:rsidDel="00B07F92" w:rsidRDefault="006D11A8">
            <w:pPr>
              <w:pStyle w:val="Heading1"/>
              <w:ind w:left="1008"/>
              <w:rPr>
                <w:del w:id="12481" w:author="Demarius Tolliver" w:date="2025-03-26T14:24:00Z"/>
                <w:sz w:val="20"/>
                <w:highlight w:val="yellow"/>
                <w:rPrChange w:id="12482" w:author="Demarius Tolliver" w:date="2025-02-19T14:41:00Z">
                  <w:rPr>
                    <w:del w:id="12483" w:author="Demarius Tolliver" w:date="2025-03-26T14:24:00Z"/>
                    <w:sz w:val="20"/>
                  </w:rPr>
                </w:rPrChange>
              </w:rPr>
              <w:pPrChange w:id="12484" w:author="Demarius Tolliver" w:date="2025-03-26T14:24:00Z">
                <w:pPr>
                  <w:pStyle w:val="TableParagraph"/>
                  <w:spacing w:line="220" w:lineRule="exact"/>
                  <w:ind w:left="51"/>
                </w:pPr>
              </w:pPrChange>
            </w:pPr>
            <w:del w:id="12485" w:author="Demarius Tolliver" w:date="2025-03-26T14:24:00Z">
              <w:r w:rsidRPr="00662C00" w:rsidDel="00B07F92">
                <w:rPr>
                  <w:sz w:val="20"/>
                  <w:highlight w:val="yellow"/>
                  <w:rPrChange w:id="12486" w:author="Demarius Tolliver" w:date="2025-02-19T14:41:00Z">
                    <w:rPr>
                      <w:sz w:val="20"/>
                    </w:rPr>
                  </w:rPrChange>
                </w:rPr>
                <w:delText>Describe</w:delText>
              </w:r>
              <w:r w:rsidRPr="00662C00" w:rsidDel="00B07F92">
                <w:rPr>
                  <w:spacing w:val="-5"/>
                  <w:sz w:val="20"/>
                  <w:highlight w:val="yellow"/>
                  <w:rPrChange w:id="12487" w:author="Demarius Tolliver" w:date="2025-02-19T14:41:00Z">
                    <w:rPr>
                      <w:spacing w:val="-5"/>
                      <w:sz w:val="20"/>
                    </w:rPr>
                  </w:rPrChange>
                </w:rPr>
                <w:delText xml:space="preserve"> </w:delText>
              </w:r>
              <w:r w:rsidRPr="00662C00" w:rsidDel="00B07F92">
                <w:rPr>
                  <w:sz w:val="20"/>
                  <w:highlight w:val="yellow"/>
                  <w:rPrChange w:id="12488" w:author="Demarius Tolliver" w:date="2025-02-19T14:41:00Z">
                    <w:rPr>
                      <w:sz w:val="20"/>
                    </w:rPr>
                  </w:rPrChange>
                </w:rPr>
                <w:delText>how</w:delText>
              </w:r>
              <w:r w:rsidRPr="00662C00" w:rsidDel="00B07F92">
                <w:rPr>
                  <w:spacing w:val="-6"/>
                  <w:sz w:val="20"/>
                  <w:highlight w:val="yellow"/>
                  <w:rPrChange w:id="12489" w:author="Demarius Tolliver" w:date="2025-02-19T14:41:00Z">
                    <w:rPr>
                      <w:spacing w:val="-6"/>
                      <w:sz w:val="20"/>
                    </w:rPr>
                  </w:rPrChange>
                </w:rPr>
                <w:delText xml:space="preserve"> </w:delText>
              </w:r>
              <w:r w:rsidRPr="00662C00" w:rsidDel="00B07F92">
                <w:rPr>
                  <w:sz w:val="20"/>
                  <w:highlight w:val="yellow"/>
                  <w:rPrChange w:id="12490" w:author="Demarius Tolliver" w:date="2025-02-19T14:41:00Z">
                    <w:rPr>
                      <w:sz w:val="20"/>
                    </w:rPr>
                  </w:rPrChange>
                </w:rPr>
                <w:delText>credit</w:delText>
              </w:r>
              <w:r w:rsidRPr="00662C00" w:rsidDel="00B07F92">
                <w:rPr>
                  <w:spacing w:val="-2"/>
                  <w:sz w:val="20"/>
                  <w:highlight w:val="yellow"/>
                  <w:rPrChange w:id="12491" w:author="Demarius Tolliver" w:date="2025-02-19T14:41:00Z">
                    <w:rPr>
                      <w:spacing w:val="-2"/>
                      <w:sz w:val="20"/>
                    </w:rPr>
                  </w:rPrChange>
                </w:rPr>
                <w:delText xml:space="preserve"> </w:delText>
              </w:r>
              <w:r w:rsidRPr="00662C00" w:rsidDel="00B07F92">
                <w:rPr>
                  <w:sz w:val="20"/>
                  <w:highlight w:val="yellow"/>
                  <w:rPrChange w:id="12492" w:author="Demarius Tolliver" w:date="2025-02-19T14:41:00Z">
                    <w:rPr>
                      <w:sz w:val="20"/>
                    </w:rPr>
                  </w:rPrChange>
                </w:rPr>
                <w:delText>is</w:delText>
              </w:r>
              <w:r w:rsidRPr="00662C00" w:rsidDel="00B07F92">
                <w:rPr>
                  <w:spacing w:val="-6"/>
                  <w:sz w:val="20"/>
                  <w:highlight w:val="yellow"/>
                  <w:rPrChange w:id="12493" w:author="Demarius Tolliver" w:date="2025-02-19T14:41:00Z">
                    <w:rPr>
                      <w:spacing w:val="-6"/>
                      <w:sz w:val="20"/>
                    </w:rPr>
                  </w:rPrChange>
                </w:rPr>
                <w:delText xml:space="preserve"> </w:delText>
              </w:r>
              <w:r w:rsidRPr="00662C00" w:rsidDel="00B07F92">
                <w:rPr>
                  <w:spacing w:val="-4"/>
                  <w:sz w:val="20"/>
                  <w:highlight w:val="yellow"/>
                  <w:rPrChange w:id="12494" w:author="Demarius Tolliver" w:date="2025-02-19T14:41:00Z">
                    <w:rPr>
                      <w:spacing w:val="-4"/>
                      <w:sz w:val="20"/>
                    </w:rPr>
                  </w:rPrChange>
                </w:rPr>
                <w:delText>used</w:delText>
              </w:r>
            </w:del>
          </w:p>
          <w:p w14:paraId="57FA0C98" w14:textId="77777777" w:rsidR="005562BF" w:rsidRPr="00662C00" w:rsidDel="00B07F92" w:rsidRDefault="006D11A8">
            <w:pPr>
              <w:pStyle w:val="Heading1"/>
              <w:ind w:left="1008"/>
              <w:rPr>
                <w:del w:id="12495" w:author="Demarius Tolliver" w:date="2025-03-26T14:24:00Z"/>
                <w:sz w:val="20"/>
                <w:highlight w:val="yellow"/>
                <w:rPrChange w:id="12496" w:author="Demarius Tolliver" w:date="2025-02-19T14:41:00Z">
                  <w:rPr>
                    <w:del w:id="12497" w:author="Demarius Tolliver" w:date="2025-03-26T14:24:00Z"/>
                    <w:sz w:val="20"/>
                  </w:rPr>
                </w:rPrChange>
              </w:rPr>
              <w:pPrChange w:id="12498" w:author="Demarius Tolliver" w:date="2025-03-26T14:24:00Z">
                <w:pPr>
                  <w:pStyle w:val="TableParagraph"/>
                  <w:spacing w:line="203" w:lineRule="exact"/>
                  <w:ind w:left="51"/>
                </w:pPr>
              </w:pPrChange>
            </w:pPr>
            <w:del w:id="12499" w:author="Demarius Tolliver" w:date="2025-03-26T14:24:00Z">
              <w:r w:rsidRPr="00662C00" w:rsidDel="00B07F92">
                <w:rPr>
                  <w:sz w:val="20"/>
                  <w:highlight w:val="yellow"/>
                  <w:rPrChange w:id="12500" w:author="Demarius Tolliver" w:date="2025-02-19T14:41:00Z">
                    <w:rPr>
                      <w:sz w:val="20"/>
                    </w:rPr>
                  </w:rPrChange>
                </w:rPr>
                <w:delText>as</w:delText>
              </w:r>
              <w:r w:rsidRPr="00662C00" w:rsidDel="00B07F92">
                <w:rPr>
                  <w:spacing w:val="-3"/>
                  <w:sz w:val="20"/>
                  <w:highlight w:val="yellow"/>
                  <w:rPrChange w:id="12501" w:author="Demarius Tolliver" w:date="2025-02-19T14:41:00Z">
                    <w:rPr>
                      <w:spacing w:val="-3"/>
                      <w:sz w:val="20"/>
                    </w:rPr>
                  </w:rPrChange>
                </w:rPr>
                <w:delText xml:space="preserve"> </w:delText>
              </w:r>
              <w:r w:rsidRPr="00662C00" w:rsidDel="00B07F92">
                <w:rPr>
                  <w:sz w:val="20"/>
                  <w:highlight w:val="yellow"/>
                  <w:rPrChange w:id="12502" w:author="Demarius Tolliver" w:date="2025-02-19T14:41:00Z">
                    <w:rPr>
                      <w:sz w:val="20"/>
                    </w:rPr>
                  </w:rPrChange>
                </w:rPr>
                <w:delText>a</w:delText>
              </w:r>
              <w:r w:rsidRPr="00662C00" w:rsidDel="00B07F92">
                <w:rPr>
                  <w:spacing w:val="-3"/>
                  <w:sz w:val="20"/>
                  <w:highlight w:val="yellow"/>
                  <w:rPrChange w:id="12503" w:author="Demarius Tolliver" w:date="2025-02-19T14:41:00Z">
                    <w:rPr>
                      <w:spacing w:val="-3"/>
                      <w:sz w:val="20"/>
                    </w:rPr>
                  </w:rPrChange>
                </w:rPr>
                <w:delText xml:space="preserve"> </w:delText>
              </w:r>
              <w:r w:rsidRPr="00662C00" w:rsidDel="00B07F92">
                <w:rPr>
                  <w:sz w:val="20"/>
                  <w:highlight w:val="yellow"/>
                  <w:rPrChange w:id="12504" w:author="Demarius Tolliver" w:date="2025-02-19T14:41:00Z">
                    <w:rPr>
                      <w:sz w:val="20"/>
                    </w:rPr>
                  </w:rPrChange>
                </w:rPr>
                <w:delText>sales</w:delText>
              </w:r>
              <w:r w:rsidRPr="00662C00" w:rsidDel="00B07F92">
                <w:rPr>
                  <w:spacing w:val="-3"/>
                  <w:sz w:val="20"/>
                  <w:highlight w:val="yellow"/>
                  <w:rPrChange w:id="12505" w:author="Demarius Tolliver" w:date="2025-02-19T14:41:00Z">
                    <w:rPr>
                      <w:spacing w:val="-3"/>
                      <w:sz w:val="20"/>
                    </w:rPr>
                  </w:rPrChange>
                </w:rPr>
                <w:delText xml:space="preserve"> </w:delText>
              </w:r>
              <w:r w:rsidRPr="00662C00" w:rsidDel="00B07F92">
                <w:rPr>
                  <w:spacing w:val="-4"/>
                  <w:sz w:val="20"/>
                  <w:highlight w:val="yellow"/>
                  <w:rPrChange w:id="12506" w:author="Demarius Tolliver" w:date="2025-02-19T14:41:00Z">
                    <w:rPr>
                      <w:spacing w:val="-4"/>
                      <w:sz w:val="20"/>
                    </w:rPr>
                  </w:rPrChange>
                </w:rPr>
                <w:delText>tool</w:delText>
              </w:r>
            </w:del>
          </w:p>
        </w:tc>
        <w:tc>
          <w:tcPr>
            <w:tcW w:w="2340" w:type="dxa"/>
            <w:vMerge/>
            <w:tcBorders>
              <w:top w:val="nil"/>
              <w:left w:val="single" w:sz="8" w:space="0" w:color="000000"/>
              <w:bottom w:val="single" w:sz="8" w:space="0" w:color="000000"/>
              <w:right w:val="single" w:sz="8" w:space="0" w:color="000000"/>
            </w:tcBorders>
          </w:tcPr>
          <w:p w14:paraId="2EC20839" w14:textId="77777777" w:rsidR="005562BF" w:rsidRPr="00662C00" w:rsidDel="00B07F92" w:rsidRDefault="005562BF">
            <w:pPr>
              <w:pStyle w:val="Heading1"/>
              <w:ind w:left="1008"/>
              <w:rPr>
                <w:del w:id="12507" w:author="Demarius Tolliver" w:date="2025-03-26T14:24:00Z"/>
                <w:sz w:val="2"/>
                <w:szCs w:val="2"/>
                <w:highlight w:val="yellow"/>
                <w:rPrChange w:id="12508" w:author="Demarius Tolliver" w:date="2025-02-19T14:41:00Z">
                  <w:rPr>
                    <w:del w:id="12509" w:author="Demarius Tolliver" w:date="2025-03-26T14:24:00Z"/>
                    <w:sz w:val="2"/>
                    <w:szCs w:val="2"/>
                  </w:rPr>
                </w:rPrChange>
              </w:rPr>
              <w:pPrChange w:id="12510" w:author="Demarius Tolliver" w:date="2025-03-26T14:24:00Z">
                <w:pPr/>
              </w:pPrChange>
            </w:pPr>
          </w:p>
        </w:tc>
        <w:tc>
          <w:tcPr>
            <w:tcW w:w="4500" w:type="dxa"/>
            <w:tcBorders>
              <w:top w:val="single" w:sz="8" w:space="0" w:color="000000"/>
              <w:left w:val="single" w:sz="8" w:space="0" w:color="000000"/>
              <w:bottom w:val="single" w:sz="8" w:space="0" w:color="000000"/>
            </w:tcBorders>
          </w:tcPr>
          <w:p w14:paraId="64C246D9" w14:textId="77777777" w:rsidR="005562BF" w:rsidRPr="00662C00" w:rsidDel="00B07F92" w:rsidRDefault="006D11A8">
            <w:pPr>
              <w:pStyle w:val="Heading1"/>
              <w:ind w:left="1008"/>
              <w:rPr>
                <w:del w:id="12511" w:author="Demarius Tolliver" w:date="2025-03-26T14:24:00Z"/>
                <w:sz w:val="20"/>
                <w:highlight w:val="yellow"/>
                <w:rPrChange w:id="12512" w:author="Demarius Tolliver" w:date="2025-02-19T14:41:00Z">
                  <w:rPr>
                    <w:del w:id="12513" w:author="Demarius Tolliver" w:date="2025-03-26T14:24:00Z"/>
                    <w:sz w:val="20"/>
                  </w:rPr>
                </w:rPrChange>
              </w:rPr>
              <w:pPrChange w:id="12514" w:author="Demarius Tolliver" w:date="2025-03-26T14:24:00Z">
                <w:pPr>
                  <w:pStyle w:val="TableParagraph"/>
                  <w:spacing w:line="231" w:lineRule="exact"/>
                  <w:ind w:left="61"/>
                </w:pPr>
              </w:pPrChange>
            </w:pPr>
            <w:del w:id="12515" w:author="Demarius Tolliver" w:date="2025-03-26T14:24:00Z">
              <w:r w:rsidRPr="00662C00" w:rsidDel="00B07F92">
                <w:rPr>
                  <w:spacing w:val="-5"/>
                  <w:sz w:val="20"/>
                  <w:highlight w:val="yellow"/>
                  <w:rPrChange w:id="12516" w:author="Demarius Tolliver" w:date="2025-02-19T14:41:00Z">
                    <w:rPr>
                      <w:spacing w:val="-5"/>
                      <w:sz w:val="20"/>
                    </w:rPr>
                  </w:rPrChange>
                </w:rPr>
                <w:delText>N/A</w:delText>
              </w:r>
            </w:del>
          </w:p>
        </w:tc>
      </w:tr>
      <w:tr w:rsidR="005562BF" w:rsidRPr="00662C00" w:rsidDel="00B07F92" w14:paraId="2D490265" w14:textId="77777777">
        <w:trPr>
          <w:trHeight w:val="641"/>
          <w:del w:id="12517" w:author="Demarius Tolliver" w:date="2025-03-26T14:24:00Z"/>
        </w:trPr>
        <w:tc>
          <w:tcPr>
            <w:tcW w:w="2340" w:type="dxa"/>
            <w:tcBorders>
              <w:top w:val="single" w:sz="8" w:space="0" w:color="000000"/>
              <w:bottom w:val="single" w:sz="8" w:space="0" w:color="000000"/>
              <w:right w:val="single" w:sz="8" w:space="0" w:color="000000"/>
            </w:tcBorders>
          </w:tcPr>
          <w:p w14:paraId="0072931C" w14:textId="77777777" w:rsidR="005562BF" w:rsidRPr="00662C00" w:rsidDel="00B07F92" w:rsidRDefault="006D11A8">
            <w:pPr>
              <w:pStyle w:val="Heading1"/>
              <w:ind w:left="1008"/>
              <w:rPr>
                <w:del w:id="12518" w:author="Demarius Tolliver" w:date="2025-03-26T14:24:00Z"/>
                <w:rFonts w:ascii="Arial"/>
                <w:b/>
                <w:sz w:val="21"/>
                <w:highlight w:val="yellow"/>
                <w:rPrChange w:id="12519" w:author="Demarius Tolliver" w:date="2025-02-19T14:41:00Z">
                  <w:rPr>
                    <w:del w:id="12520" w:author="Demarius Tolliver" w:date="2025-03-26T14:24:00Z"/>
                    <w:rFonts w:ascii="Arial"/>
                    <w:b/>
                    <w:sz w:val="21"/>
                  </w:rPr>
                </w:rPrChange>
              </w:rPr>
              <w:pPrChange w:id="12521" w:author="Demarius Tolliver" w:date="2025-03-26T14:24:00Z">
                <w:pPr>
                  <w:pStyle w:val="TableParagraph"/>
                  <w:spacing w:line="208" w:lineRule="exact"/>
                  <w:ind w:left="56"/>
                </w:pPr>
              </w:pPrChange>
            </w:pPr>
            <w:del w:id="12522" w:author="Demarius Tolliver" w:date="2025-03-26T14:24:00Z">
              <w:r w:rsidRPr="00662C00" w:rsidDel="00B07F92">
                <w:rPr>
                  <w:rFonts w:ascii="Arial"/>
                  <w:b/>
                  <w:w w:val="105"/>
                  <w:sz w:val="21"/>
                  <w:highlight w:val="yellow"/>
                  <w:rPrChange w:id="12523" w:author="Demarius Tolliver" w:date="2025-02-19T14:41:00Z">
                    <w:rPr>
                      <w:rFonts w:ascii="Arial"/>
                      <w:b/>
                      <w:w w:val="105"/>
                      <w:sz w:val="21"/>
                    </w:rPr>
                  </w:rPrChange>
                </w:rPr>
                <w:delText>3.</w:delText>
              </w:r>
              <w:r w:rsidRPr="00662C00" w:rsidDel="00B07F92">
                <w:rPr>
                  <w:rFonts w:ascii="Arial"/>
                  <w:b/>
                  <w:spacing w:val="-1"/>
                  <w:w w:val="105"/>
                  <w:sz w:val="21"/>
                  <w:highlight w:val="yellow"/>
                  <w:rPrChange w:id="12524"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2525" w:author="Demarius Tolliver" w:date="2025-02-19T14:41:00Z">
                    <w:rPr>
                      <w:rFonts w:ascii="Arial"/>
                      <w:b/>
                      <w:w w:val="105"/>
                      <w:sz w:val="21"/>
                    </w:rPr>
                  </w:rPrChange>
                </w:rPr>
                <w:delText>Describe</w:delText>
              </w:r>
              <w:r w:rsidRPr="00662C00" w:rsidDel="00B07F92">
                <w:rPr>
                  <w:rFonts w:ascii="Arial"/>
                  <w:b/>
                  <w:spacing w:val="-3"/>
                  <w:w w:val="105"/>
                  <w:sz w:val="21"/>
                  <w:highlight w:val="yellow"/>
                  <w:rPrChange w:id="12526"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2527" w:author="Demarius Tolliver" w:date="2025-02-19T14:41:00Z">
                    <w:rPr>
                      <w:rFonts w:ascii="Arial"/>
                      <w:b/>
                      <w:spacing w:val="-2"/>
                      <w:w w:val="105"/>
                      <w:sz w:val="21"/>
                    </w:rPr>
                  </w:rPrChange>
                </w:rPr>
                <w:delText>sales</w:delText>
              </w:r>
            </w:del>
          </w:p>
          <w:p w14:paraId="46824AED" w14:textId="77777777" w:rsidR="005562BF" w:rsidRPr="00662C00" w:rsidDel="00B07F92" w:rsidRDefault="006D11A8">
            <w:pPr>
              <w:pStyle w:val="Heading1"/>
              <w:ind w:left="1008"/>
              <w:rPr>
                <w:del w:id="12528" w:author="Demarius Tolliver" w:date="2025-03-26T14:24:00Z"/>
                <w:rFonts w:ascii="Arial"/>
                <w:b/>
                <w:sz w:val="21"/>
                <w:highlight w:val="yellow"/>
                <w:rPrChange w:id="12529" w:author="Demarius Tolliver" w:date="2025-02-19T14:41:00Z">
                  <w:rPr>
                    <w:del w:id="12530" w:author="Demarius Tolliver" w:date="2025-03-26T14:24:00Z"/>
                    <w:rFonts w:ascii="Arial"/>
                    <w:b/>
                    <w:sz w:val="21"/>
                  </w:rPr>
                </w:rPrChange>
              </w:rPr>
              <w:pPrChange w:id="12531" w:author="Demarius Tolliver" w:date="2025-03-26T14:24:00Z">
                <w:pPr>
                  <w:pStyle w:val="TableParagraph"/>
                  <w:spacing w:line="216" w:lineRule="exact"/>
                  <w:ind w:left="56"/>
                </w:pPr>
              </w:pPrChange>
            </w:pPr>
            <w:del w:id="12532" w:author="Demarius Tolliver" w:date="2025-03-26T14:24:00Z">
              <w:r w:rsidRPr="00662C00" w:rsidDel="00B07F92">
                <w:rPr>
                  <w:rFonts w:ascii="Arial"/>
                  <w:b/>
                  <w:w w:val="105"/>
                  <w:sz w:val="21"/>
                  <w:highlight w:val="yellow"/>
                  <w:rPrChange w:id="12533" w:author="Demarius Tolliver" w:date="2025-02-19T14:41:00Z">
                    <w:rPr>
                      <w:rFonts w:ascii="Arial"/>
                      <w:b/>
                      <w:w w:val="105"/>
                      <w:sz w:val="21"/>
                    </w:rPr>
                  </w:rPrChange>
                </w:rPr>
                <w:delText>from</w:delText>
              </w:r>
              <w:r w:rsidRPr="00662C00" w:rsidDel="00B07F92">
                <w:rPr>
                  <w:rFonts w:ascii="Arial"/>
                  <w:b/>
                  <w:spacing w:val="-16"/>
                  <w:w w:val="105"/>
                  <w:sz w:val="21"/>
                  <w:highlight w:val="yellow"/>
                  <w:rPrChange w:id="12534"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2535" w:author="Demarius Tolliver" w:date="2025-02-19T14:41:00Z">
                    <w:rPr>
                      <w:rFonts w:ascii="Arial"/>
                      <w:b/>
                      <w:w w:val="105"/>
                      <w:sz w:val="21"/>
                    </w:rPr>
                  </w:rPrChange>
                </w:rPr>
                <w:delText>the</w:delText>
              </w:r>
              <w:r w:rsidRPr="00662C00" w:rsidDel="00B07F92">
                <w:rPr>
                  <w:rFonts w:ascii="Arial"/>
                  <w:b/>
                  <w:spacing w:val="-15"/>
                  <w:w w:val="105"/>
                  <w:sz w:val="21"/>
                  <w:highlight w:val="yellow"/>
                  <w:rPrChange w:id="12536"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2537" w:author="Demarius Tolliver" w:date="2025-02-19T14:41:00Z">
                    <w:rPr>
                      <w:rFonts w:ascii="Arial"/>
                      <w:b/>
                      <w:w w:val="105"/>
                      <w:sz w:val="21"/>
                    </w:rPr>
                  </w:rPrChange>
                </w:rPr>
                <w:delText xml:space="preserve">customer's </w:delText>
              </w:r>
              <w:r w:rsidRPr="00662C00" w:rsidDel="00B07F92">
                <w:rPr>
                  <w:rFonts w:ascii="Arial"/>
                  <w:b/>
                  <w:spacing w:val="-2"/>
                  <w:w w:val="105"/>
                  <w:sz w:val="21"/>
                  <w:highlight w:val="yellow"/>
                  <w:rPrChange w:id="12538" w:author="Demarius Tolliver" w:date="2025-02-19T14:41:00Z">
                    <w:rPr>
                      <w:rFonts w:ascii="Arial"/>
                      <w:b/>
                      <w:spacing w:val="-2"/>
                      <w:w w:val="105"/>
                      <w:sz w:val="21"/>
                    </w:rPr>
                  </w:rPrChange>
                </w:rPr>
                <w:delText>viewpoint.</w:delText>
              </w:r>
            </w:del>
          </w:p>
        </w:tc>
        <w:tc>
          <w:tcPr>
            <w:tcW w:w="2340" w:type="dxa"/>
            <w:vMerge w:val="restart"/>
            <w:tcBorders>
              <w:top w:val="single" w:sz="8" w:space="0" w:color="000000"/>
              <w:left w:val="single" w:sz="8" w:space="0" w:color="000000"/>
              <w:right w:val="single" w:sz="8" w:space="0" w:color="000000"/>
            </w:tcBorders>
          </w:tcPr>
          <w:p w14:paraId="0F8130F5" w14:textId="77777777" w:rsidR="005562BF" w:rsidRPr="00662C00" w:rsidDel="00B07F92" w:rsidRDefault="006D11A8">
            <w:pPr>
              <w:pStyle w:val="Heading1"/>
              <w:ind w:left="1008"/>
              <w:rPr>
                <w:del w:id="12539" w:author="Demarius Tolliver" w:date="2025-03-26T14:24:00Z"/>
                <w:rFonts w:ascii="Arial"/>
                <w:b/>
                <w:sz w:val="21"/>
                <w:highlight w:val="yellow"/>
                <w:rPrChange w:id="12540" w:author="Demarius Tolliver" w:date="2025-02-19T14:41:00Z">
                  <w:rPr>
                    <w:del w:id="12541" w:author="Demarius Tolliver" w:date="2025-03-26T14:24:00Z"/>
                    <w:rFonts w:ascii="Arial"/>
                    <w:b/>
                    <w:sz w:val="21"/>
                  </w:rPr>
                </w:rPrChange>
              </w:rPr>
              <w:pPrChange w:id="12542" w:author="Demarius Tolliver" w:date="2025-03-26T14:24:00Z">
                <w:pPr>
                  <w:pStyle w:val="TableParagraph"/>
                  <w:spacing w:line="239" w:lineRule="exact"/>
                  <w:ind w:left="623"/>
                </w:pPr>
              </w:pPrChange>
            </w:pPr>
            <w:del w:id="12543" w:author="Demarius Tolliver" w:date="2025-03-26T14:24:00Z">
              <w:r w:rsidRPr="00662C00" w:rsidDel="00B07F92">
                <w:rPr>
                  <w:rFonts w:ascii="Arial"/>
                  <w:b/>
                  <w:spacing w:val="-2"/>
                  <w:w w:val="105"/>
                  <w:sz w:val="21"/>
                  <w:highlight w:val="yellow"/>
                  <w:rPrChange w:id="12544" w:author="Demarius Tolliver" w:date="2025-02-19T14:41:00Z">
                    <w:rPr>
                      <w:rFonts w:ascii="Arial"/>
                      <w:b/>
                      <w:spacing w:val="-2"/>
                      <w:w w:val="105"/>
                      <w:sz w:val="21"/>
                    </w:rPr>
                  </w:rPrChange>
                </w:rPr>
                <w:delText>ABS.05.03</w:delText>
              </w:r>
            </w:del>
          </w:p>
        </w:tc>
        <w:tc>
          <w:tcPr>
            <w:tcW w:w="4500" w:type="dxa"/>
            <w:tcBorders>
              <w:top w:val="single" w:sz="8" w:space="0" w:color="000000"/>
              <w:left w:val="single" w:sz="8" w:space="0" w:color="000000"/>
              <w:bottom w:val="single" w:sz="8" w:space="0" w:color="000000"/>
            </w:tcBorders>
            <w:shd w:val="clear" w:color="auto" w:fill="808080"/>
          </w:tcPr>
          <w:p w14:paraId="6A3FD130" w14:textId="77777777" w:rsidR="005562BF" w:rsidRPr="00662C00" w:rsidDel="00B07F92" w:rsidRDefault="005562BF">
            <w:pPr>
              <w:pStyle w:val="Heading1"/>
              <w:ind w:left="1008"/>
              <w:rPr>
                <w:del w:id="12545" w:author="Demarius Tolliver" w:date="2025-03-26T14:24:00Z"/>
                <w:rFonts w:ascii="Times New Roman"/>
                <w:sz w:val="20"/>
                <w:highlight w:val="yellow"/>
                <w:rPrChange w:id="12546" w:author="Demarius Tolliver" w:date="2025-02-19T14:41:00Z">
                  <w:rPr>
                    <w:del w:id="12547" w:author="Demarius Tolliver" w:date="2025-03-26T14:24:00Z"/>
                    <w:rFonts w:ascii="Times New Roman"/>
                    <w:sz w:val="20"/>
                  </w:rPr>
                </w:rPrChange>
              </w:rPr>
              <w:pPrChange w:id="12548" w:author="Demarius Tolliver" w:date="2025-03-26T14:24:00Z">
                <w:pPr>
                  <w:pStyle w:val="TableParagraph"/>
                </w:pPr>
              </w:pPrChange>
            </w:pPr>
          </w:p>
        </w:tc>
      </w:tr>
      <w:tr w:rsidR="005562BF" w:rsidRPr="00662C00" w:rsidDel="00B07F92" w14:paraId="47FD247A" w14:textId="77777777">
        <w:trPr>
          <w:trHeight w:val="413"/>
          <w:del w:id="12549" w:author="Demarius Tolliver" w:date="2025-03-26T14:24:00Z"/>
        </w:trPr>
        <w:tc>
          <w:tcPr>
            <w:tcW w:w="2340" w:type="dxa"/>
            <w:tcBorders>
              <w:top w:val="single" w:sz="8" w:space="0" w:color="000000"/>
              <w:bottom w:val="single" w:sz="8" w:space="0" w:color="000000"/>
              <w:right w:val="single" w:sz="8" w:space="0" w:color="000000"/>
            </w:tcBorders>
          </w:tcPr>
          <w:p w14:paraId="64ED9C01" w14:textId="77777777" w:rsidR="005562BF" w:rsidRPr="00662C00" w:rsidDel="00B07F92" w:rsidRDefault="006D11A8">
            <w:pPr>
              <w:pStyle w:val="Heading1"/>
              <w:ind w:left="1008"/>
              <w:rPr>
                <w:del w:id="12550" w:author="Demarius Tolliver" w:date="2025-03-26T14:24:00Z"/>
                <w:sz w:val="20"/>
                <w:highlight w:val="yellow"/>
                <w:rPrChange w:id="12551" w:author="Demarius Tolliver" w:date="2025-02-19T14:41:00Z">
                  <w:rPr>
                    <w:del w:id="12552" w:author="Demarius Tolliver" w:date="2025-03-26T14:24:00Z"/>
                    <w:sz w:val="20"/>
                  </w:rPr>
                </w:rPrChange>
              </w:rPr>
              <w:pPrChange w:id="12553" w:author="Demarius Tolliver" w:date="2025-03-26T14:24:00Z">
                <w:pPr>
                  <w:pStyle w:val="TableParagraph"/>
                  <w:spacing w:line="206" w:lineRule="exact"/>
                  <w:ind w:left="51"/>
                </w:pPr>
              </w:pPrChange>
            </w:pPr>
            <w:del w:id="12554" w:author="Demarius Tolliver" w:date="2025-03-26T14:24:00Z">
              <w:r w:rsidRPr="00662C00" w:rsidDel="00B07F92">
                <w:rPr>
                  <w:sz w:val="20"/>
                  <w:highlight w:val="yellow"/>
                  <w:rPrChange w:id="12555" w:author="Demarius Tolliver" w:date="2025-02-19T14:41:00Z">
                    <w:rPr>
                      <w:sz w:val="20"/>
                    </w:rPr>
                  </w:rPrChange>
                </w:rPr>
                <w:delText>Identify</w:delText>
              </w:r>
              <w:r w:rsidRPr="00662C00" w:rsidDel="00B07F92">
                <w:rPr>
                  <w:spacing w:val="-12"/>
                  <w:sz w:val="20"/>
                  <w:highlight w:val="yellow"/>
                  <w:rPrChange w:id="12556" w:author="Demarius Tolliver" w:date="2025-02-19T14:41:00Z">
                    <w:rPr>
                      <w:spacing w:val="-12"/>
                      <w:sz w:val="20"/>
                    </w:rPr>
                  </w:rPrChange>
                </w:rPr>
                <w:delText xml:space="preserve"> </w:delText>
              </w:r>
              <w:r w:rsidRPr="00662C00" w:rsidDel="00B07F92">
                <w:rPr>
                  <w:sz w:val="20"/>
                  <w:highlight w:val="yellow"/>
                  <w:rPrChange w:id="12557" w:author="Demarius Tolliver" w:date="2025-02-19T14:41:00Z">
                    <w:rPr>
                      <w:sz w:val="20"/>
                    </w:rPr>
                  </w:rPrChange>
                </w:rPr>
                <w:delText>characteristics</w:delText>
              </w:r>
              <w:r w:rsidRPr="00662C00" w:rsidDel="00B07F92">
                <w:rPr>
                  <w:spacing w:val="-11"/>
                  <w:sz w:val="20"/>
                  <w:highlight w:val="yellow"/>
                  <w:rPrChange w:id="12558" w:author="Demarius Tolliver" w:date="2025-02-19T14:41:00Z">
                    <w:rPr>
                      <w:spacing w:val="-11"/>
                      <w:sz w:val="20"/>
                    </w:rPr>
                  </w:rPrChange>
                </w:rPr>
                <w:delText xml:space="preserve"> </w:delText>
              </w:r>
              <w:r w:rsidRPr="00662C00" w:rsidDel="00B07F92">
                <w:rPr>
                  <w:sz w:val="20"/>
                  <w:highlight w:val="yellow"/>
                  <w:rPrChange w:id="12559" w:author="Demarius Tolliver" w:date="2025-02-19T14:41:00Z">
                    <w:rPr>
                      <w:sz w:val="20"/>
                    </w:rPr>
                  </w:rPrChange>
                </w:rPr>
                <w:delText>of</w:delText>
              </w:r>
              <w:r w:rsidRPr="00662C00" w:rsidDel="00B07F92">
                <w:rPr>
                  <w:spacing w:val="-11"/>
                  <w:sz w:val="20"/>
                  <w:highlight w:val="yellow"/>
                  <w:rPrChange w:id="12560" w:author="Demarius Tolliver" w:date="2025-02-19T14:41:00Z">
                    <w:rPr>
                      <w:spacing w:val="-11"/>
                      <w:sz w:val="20"/>
                    </w:rPr>
                  </w:rPrChange>
                </w:rPr>
                <w:delText xml:space="preserve"> </w:delText>
              </w:r>
              <w:r w:rsidRPr="00662C00" w:rsidDel="00B07F92">
                <w:rPr>
                  <w:sz w:val="20"/>
                  <w:highlight w:val="yellow"/>
                  <w:rPrChange w:id="12561" w:author="Demarius Tolliver" w:date="2025-02-19T14:41:00Z">
                    <w:rPr>
                      <w:sz w:val="20"/>
                    </w:rPr>
                  </w:rPrChange>
                </w:rPr>
                <w:delText xml:space="preserve">a </w:delText>
              </w:r>
              <w:r w:rsidRPr="00662C00" w:rsidDel="00B07F92">
                <w:rPr>
                  <w:spacing w:val="-2"/>
                  <w:sz w:val="20"/>
                  <w:highlight w:val="yellow"/>
                  <w:rPrChange w:id="12562" w:author="Demarius Tolliver" w:date="2025-02-19T14:41:00Z">
                    <w:rPr>
                      <w:spacing w:val="-2"/>
                      <w:sz w:val="20"/>
                    </w:rPr>
                  </w:rPrChange>
                </w:rPr>
                <w:delText>salesperson</w:delText>
              </w:r>
            </w:del>
          </w:p>
        </w:tc>
        <w:tc>
          <w:tcPr>
            <w:tcW w:w="2340" w:type="dxa"/>
            <w:vMerge/>
            <w:tcBorders>
              <w:top w:val="nil"/>
              <w:left w:val="single" w:sz="8" w:space="0" w:color="000000"/>
              <w:right w:val="single" w:sz="8" w:space="0" w:color="000000"/>
            </w:tcBorders>
          </w:tcPr>
          <w:p w14:paraId="0A86BEDD" w14:textId="77777777" w:rsidR="005562BF" w:rsidRPr="00662C00" w:rsidDel="00B07F92" w:rsidRDefault="005562BF">
            <w:pPr>
              <w:pStyle w:val="Heading1"/>
              <w:ind w:left="1008"/>
              <w:rPr>
                <w:del w:id="12563" w:author="Demarius Tolliver" w:date="2025-03-26T14:24:00Z"/>
                <w:sz w:val="2"/>
                <w:szCs w:val="2"/>
                <w:highlight w:val="yellow"/>
                <w:rPrChange w:id="12564" w:author="Demarius Tolliver" w:date="2025-02-19T14:41:00Z">
                  <w:rPr>
                    <w:del w:id="12565" w:author="Demarius Tolliver" w:date="2025-03-26T14:24:00Z"/>
                    <w:sz w:val="2"/>
                    <w:szCs w:val="2"/>
                  </w:rPr>
                </w:rPrChange>
              </w:rPr>
              <w:pPrChange w:id="12566" w:author="Demarius Tolliver" w:date="2025-03-26T14:24:00Z">
                <w:pPr/>
              </w:pPrChange>
            </w:pPr>
          </w:p>
        </w:tc>
        <w:tc>
          <w:tcPr>
            <w:tcW w:w="4500" w:type="dxa"/>
            <w:tcBorders>
              <w:top w:val="single" w:sz="8" w:space="0" w:color="000000"/>
              <w:left w:val="single" w:sz="8" w:space="0" w:color="000000"/>
              <w:bottom w:val="single" w:sz="8" w:space="0" w:color="000000"/>
            </w:tcBorders>
          </w:tcPr>
          <w:p w14:paraId="6E54D85C" w14:textId="77777777" w:rsidR="005562BF" w:rsidRPr="00662C00" w:rsidDel="00B07F92" w:rsidRDefault="006D11A8">
            <w:pPr>
              <w:pStyle w:val="Heading1"/>
              <w:ind w:left="1008"/>
              <w:rPr>
                <w:del w:id="12567" w:author="Demarius Tolliver" w:date="2025-03-26T14:24:00Z"/>
                <w:sz w:val="20"/>
                <w:highlight w:val="yellow"/>
                <w:rPrChange w:id="12568" w:author="Demarius Tolliver" w:date="2025-02-19T14:41:00Z">
                  <w:rPr>
                    <w:del w:id="12569" w:author="Demarius Tolliver" w:date="2025-03-26T14:24:00Z"/>
                    <w:sz w:val="20"/>
                  </w:rPr>
                </w:rPrChange>
              </w:rPr>
              <w:pPrChange w:id="12570" w:author="Demarius Tolliver" w:date="2025-03-26T14:24:00Z">
                <w:pPr>
                  <w:pStyle w:val="TableParagraph"/>
                  <w:spacing w:line="230" w:lineRule="exact"/>
                  <w:ind w:left="61"/>
                </w:pPr>
              </w:pPrChange>
            </w:pPr>
            <w:del w:id="12571" w:author="Demarius Tolliver" w:date="2025-03-26T14:24:00Z">
              <w:r w:rsidRPr="00662C00" w:rsidDel="00B07F92">
                <w:rPr>
                  <w:spacing w:val="-5"/>
                  <w:sz w:val="20"/>
                  <w:highlight w:val="yellow"/>
                  <w:rPrChange w:id="12572" w:author="Demarius Tolliver" w:date="2025-02-19T14:41:00Z">
                    <w:rPr>
                      <w:spacing w:val="-5"/>
                      <w:sz w:val="20"/>
                    </w:rPr>
                  </w:rPrChange>
                </w:rPr>
                <w:delText>N/A</w:delText>
              </w:r>
            </w:del>
          </w:p>
        </w:tc>
      </w:tr>
      <w:tr w:rsidR="005562BF" w:rsidRPr="00662C00" w:rsidDel="00B07F92" w14:paraId="43AFA030" w14:textId="77777777">
        <w:trPr>
          <w:trHeight w:val="617"/>
          <w:del w:id="12573" w:author="Demarius Tolliver" w:date="2025-03-26T14:24:00Z"/>
        </w:trPr>
        <w:tc>
          <w:tcPr>
            <w:tcW w:w="2340" w:type="dxa"/>
            <w:tcBorders>
              <w:top w:val="single" w:sz="8" w:space="0" w:color="000000"/>
              <w:bottom w:val="single" w:sz="8" w:space="0" w:color="000000"/>
              <w:right w:val="single" w:sz="8" w:space="0" w:color="000000"/>
            </w:tcBorders>
          </w:tcPr>
          <w:p w14:paraId="556D3B41" w14:textId="77777777" w:rsidR="005562BF" w:rsidRPr="00662C00" w:rsidDel="00B07F92" w:rsidRDefault="006D11A8">
            <w:pPr>
              <w:pStyle w:val="Heading1"/>
              <w:ind w:left="1008"/>
              <w:rPr>
                <w:del w:id="12574" w:author="Demarius Tolliver" w:date="2025-03-26T14:24:00Z"/>
                <w:sz w:val="20"/>
                <w:highlight w:val="yellow"/>
                <w:rPrChange w:id="12575" w:author="Demarius Tolliver" w:date="2025-02-19T14:41:00Z">
                  <w:rPr>
                    <w:del w:id="12576" w:author="Demarius Tolliver" w:date="2025-03-26T14:24:00Z"/>
                    <w:sz w:val="20"/>
                  </w:rPr>
                </w:rPrChange>
              </w:rPr>
              <w:pPrChange w:id="12577" w:author="Demarius Tolliver" w:date="2025-03-26T14:24:00Z">
                <w:pPr>
                  <w:pStyle w:val="TableParagraph"/>
                  <w:spacing w:line="206" w:lineRule="exact"/>
                  <w:ind w:left="51"/>
                </w:pPr>
              </w:pPrChange>
            </w:pPr>
            <w:del w:id="12578" w:author="Demarius Tolliver" w:date="2025-03-26T14:24:00Z">
              <w:r w:rsidRPr="00662C00" w:rsidDel="00B07F92">
                <w:rPr>
                  <w:sz w:val="20"/>
                  <w:highlight w:val="yellow"/>
                  <w:rPrChange w:id="12579" w:author="Demarius Tolliver" w:date="2025-02-19T14:41:00Z">
                    <w:rPr>
                      <w:sz w:val="20"/>
                    </w:rPr>
                  </w:rPrChange>
                </w:rPr>
                <w:delText>Describe the difference between</w:delText>
              </w:r>
              <w:r w:rsidRPr="00662C00" w:rsidDel="00B07F92">
                <w:rPr>
                  <w:spacing w:val="-12"/>
                  <w:sz w:val="20"/>
                  <w:highlight w:val="yellow"/>
                  <w:rPrChange w:id="12580" w:author="Demarius Tolliver" w:date="2025-02-19T14:41:00Z">
                    <w:rPr>
                      <w:spacing w:val="-12"/>
                      <w:sz w:val="20"/>
                    </w:rPr>
                  </w:rPrChange>
                </w:rPr>
                <w:delText xml:space="preserve"> </w:delText>
              </w:r>
              <w:r w:rsidRPr="00662C00" w:rsidDel="00B07F92">
                <w:rPr>
                  <w:sz w:val="20"/>
                  <w:highlight w:val="yellow"/>
                  <w:rPrChange w:id="12581" w:author="Demarius Tolliver" w:date="2025-02-19T14:41:00Z">
                    <w:rPr>
                      <w:sz w:val="20"/>
                    </w:rPr>
                  </w:rPrChange>
                </w:rPr>
                <w:delText>customer</w:delText>
              </w:r>
              <w:r w:rsidRPr="00662C00" w:rsidDel="00B07F92">
                <w:rPr>
                  <w:spacing w:val="-11"/>
                  <w:sz w:val="20"/>
                  <w:highlight w:val="yellow"/>
                  <w:rPrChange w:id="12582" w:author="Demarius Tolliver" w:date="2025-02-19T14:41:00Z">
                    <w:rPr>
                      <w:spacing w:val="-11"/>
                      <w:sz w:val="20"/>
                    </w:rPr>
                  </w:rPrChange>
                </w:rPr>
                <w:delText xml:space="preserve"> </w:delText>
              </w:r>
              <w:r w:rsidRPr="00662C00" w:rsidDel="00B07F92">
                <w:rPr>
                  <w:sz w:val="20"/>
                  <w:highlight w:val="yellow"/>
                  <w:rPrChange w:id="12583" w:author="Demarius Tolliver" w:date="2025-02-19T14:41:00Z">
                    <w:rPr>
                      <w:sz w:val="20"/>
                    </w:rPr>
                  </w:rPrChange>
                </w:rPr>
                <w:delText>needs and wants</w:delText>
              </w:r>
            </w:del>
          </w:p>
        </w:tc>
        <w:tc>
          <w:tcPr>
            <w:tcW w:w="2340" w:type="dxa"/>
            <w:vMerge/>
            <w:tcBorders>
              <w:top w:val="nil"/>
              <w:left w:val="single" w:sz="8" w:space="0" w:color="000000"/>
              <w:right w:val="single" w:sz="8" w:space="0" w:color="000000"/>
            </w:tcBorders>
          </w:tcPr>
          <w:p w14:paraId="5A870BC5" w14:textId="77777777" w:rsidR="005562BF" w:rsidRPr="00662C00" w:rsidDel="00B07F92" w:rsidRDefault="005562BF">
            <w:pPr>
              <w:pStyle w:val="Heading1"/>
              <w:ind w:left="1008"/>
              <w:rPr>
                <w:del w:id="12584" w:author="Demarius Tolliver" w:date="2025-03-26T14:24:00Z"/>
                <w:sz w:val="2"/>
                <w:szCs w:val="2"/>
                <w:highlight w:val="yellow"/>
                <w:rPrChange w:id="12585" w:author="Demarius Tolliver" w:date="2025-02-19T14:41:00Z">
                  <w:rPr>
                    <w:del w:id="12586" w:author="Demarius Tolliver" w:date="2025-03-26T14:24:00Z"/>
                    <w:sz w:val="2"/>
                    <w:szCs w:val="2"/>
                  </w:rPr>
                </w:rPrChange>
              </w:rPr>
              <w:pPrChange w:id="12587" w:author="Demarius Tolliver" w:date="2025-03-26T14:24:00Z">
                <w:pPr/>
              </w:pPrChange>
            </w:pPr>
          </w:p>
        </w:tc>
        <w:tc>
          <w:tcPr>
            <w:tcW w:w="4500" w:type="dxa"/>
            <w:tcBorders>
              <w:top w:val="single" w:sz="8" w:space="0" w:color="000000"/>
              <w:left w:val="single" w:sz="8" w:space="0" w:color="000000"/>
              <w:bottom w:val="single" w:sz="8" w:space="0" w:color="000000"/>
            </w:tcBorders>
          </w:tcPr>
          <w:p w14:paraId="09DB78A2" w14:textId="77777777" w:rsidR="005562BF" w:rsidRPr="00662C00" w:rsidDel="00B07F92" w:rsidRDefault="006D11A8">
            <w:pPr>
              <w:pStyle w:val="Heading1"/>
              <w:ind w:left="1008"/>
              <w:rPr>
                <w:del w:id="12588" w:author="Demarius Tolliver" w:date="2025-03-26T14:24:00Z"/>
                <w:sz w:val="20"/>
                <w:highlight w:val="yellow"/>
                <w:rPrChange w:id="12589" w:author="Demarius Tolliver" w:date="2025-02-19T14:41:00Z">
                  <w:rPr>
                    <w:del w:id="12590" w:author="Demarius Tolliver" w:date="2025-03-26T14:24:00Z"/>
                    <w:sz w:val="20"/>
                  </w:rPr>
                </w:rPrChange>
              </w:rPr>
              <w:pPrChange w:id="12591" w:author="Demarius Tolliver" w:date="2025-03-26T14:24:00Z">
                <w:pPr>
                  <w:pStyle w:val="TableParagraph"/>
                  <w:spacing w:line="228" w:lineRule="exact"/>
                  <w:ind w:left="61"/>
                </w:pPr>
              </w:pPrChange>
            </w:pPr>
            <w:del w:id="12592" w:author="Demarius Tolliver" w:date="2025-03-26T14:24:00Z">
              <w:r w:rsidRPr="00662C00" w:rsidDel="00B07F92">
                <w:rPr>
                  <w:sz w:val="20"/>
                  <w:highlight w:val="yellow"/>
                  <w:rPrChange w:id="12593" w:author="Demarius Tolliver" w:date="2025-02-19T14:41:00Z">
                    <w:rPr>
                      <w:sz w:val="20"/>
                    </w:rPr>
                  </w:rPrChange>
                </w:rPr>
                <w:delText>Determine</w:delText>
              </w:r>
              <w:r w:rsidRPr="00662C00" w:rsidDel="00B07F92">
                <w:rPr>
                  <w:spacing w:val="-8"/>
                  <w:sz w:val="20"/>
                  <w:highlight w:val="yellow"/>
                  <w:rPrChange w:id="12594" w:author="Demarius Tolliver" w:date="2025-02-19T14:41:00Z">
                    <w:rPr>
                      <w:spacing w:val="-8"/>
                      <w:sz w:val="20"/>
                    </w:rPr>
                  </w:rPrChange>
                </w:rPr>
                <w:delText xml:space="preserve"> </w:delText>
              </w:r>
              <w:r w:rsidRPr="00662C00" w:rsidDel="00B07F92">
                <w:rPr>
                  <w:sz w:val="20"/>
                  <w:highlight w:val="yellow"/>
                  <w:rPrChange w:id="12595" w:author="Demarius Tolliver" w:date="2025-02-19T14:41:00Z">
                    <w:rPr>
                      <w:sz w:val="20"/>
                    </w:rPr>
                  </w:rPrChange>
                </w:rPr>
                <w:delText>Customer</w:delText>
              </w:r>
              <w:r w:rsidRPr="00662C00" w:rsidDel="00B07F92">
                <w:rPr>
                  <w:spacing w:val="-7"/>
                  <w:sz w:val="20"/>
                  <w:highlight w:val="yellow"/>
                  <w:rPrChange w:id="12596" w:author="Demarius Tolliver" w:date="2025-02-19T14:41:00Z">
                    <w:rPr>
                      <w:spacing w:val="-7"/>
                      <w:sz w:val="20"/>
                    </w:rPr>
                  </w:rPrChange>
                </w:rPr>
                <w:delText xml:space="preserve"> </w:delText>
              </w:r>
              <w:r w:rsidRPr="00662C00" w:rsidDel="00B07F92">
                <w:rPr>
                  <w:spacing w:val="-4"/>
                  <w:sz w:val="20"/>
                  <w:highlight w:val="yellow"/>
                  <w:rPrChange w:id="12597" w:author="Demarius Tolliver" w:date="2025-02-19T14:41:00Z">
                    <w:rPr>
                      <w:spacing w:val="-4"/>
                      <w:sz w:val="20"/>
                    </w:rPr>
                  </w:rPrChange>
                </w:rPr>
                <w:delText>Needs</w:delText>
              </w:r>
            </w:del>
          </w:p>
        </w:tc>
      </w:tr>
      <w:tr w:rsidR="005562BF" w:rsidRPr="00662C00" w:rsidDel="00B07F92" w14:paraId="2546348B" w14:textId="77777777">
        <w:trPr>
          <w:trHeight w:val="628"/>
          <w:del w:id="12598" w:author="Demarius Tolliver" w:date="2025-03-26T14:24:00Z"/>
        </w:trPr>
        <w:tc>
          <w:tcPr>
            <w:tcW w:w="2340" w:type="dxa"/>
            <w:tcBorders>
              <w:top w:val="single" w:sz="8" w:space="0" w:color="000000"/>
              <w:right w:val="single" w:sz="8" w:space="0" w:color="000000"/>
            </w:tcBorders>
          </w:tcPr>
          <w:p w14:paraId="43A13A43" w14:textId="77777777" w:rsidR="005562BF" w:rsidRPr="00662C00" w:rsidDel="00B07F92" w:rsidRDefault="006D11A8">
            <w:pPr>
              <w:pStyle w:val="Heading1"/>
              <w:ind w:left="1008"/>
              <w:rPr>
                <w:del w:id="12599" w:author="Demarius Tolliver" w:date="2025-03-26T14:24:00Z"/>
                <w:sz w:val="20"/>
                <w:highlight w:val="yellow"/>
                <w:rPrChange w:id="12600" w:author="Demarius Tolliver" w:date="2025-02-19T14:41:00Z">
                  <w:rPr>
                    <w:del w:id="12601" w:author="Demarius Tolliver" w:date="2025-03-26T14:24:00Z"/>
                    <w:sz w:val="20"/>
                  </w:rPr>
                </w:rPrChange>
              </w:rPr>
              <w:pPrChange w:id="12602" w:author="Demarius Tolliver" w:date="2025-03-26T14:24:00Z">
                <w:pPr>
                  <w:pStyle w:val="TableParagraph"/>
                  <w:spacing w:line="204" w:lineRule="exact"/>
                  <w:ind w:left="51" w:right="-29"/>
                </w:pPr>
              </w:pPrChange>
            </w:pPr>
            <w:del w:id="12603" w:author="Demarius Tolliver" w:date="2025-03-26T14:24:00Z">
              <w:r w:rsidRPr="00662C00" w:rsidDel="00B07F92">
                <w:rPr>
                  <w:sz w:val="20"/>
                  <w:highlight w:val="yellow"/>
                  <w:rPrChange w:id="12604" w:author="Demarius Tolliver" w:date="2025-02-19T14:41:00Z">
                    <w:rPr>
                      <w:sz w:val="20"/>
                    </w:rPr>
                  </w:rPrChange>
                </w:rPr>
                <w:delText>Prepare a survey for establishing</w:delText>
              </w:r>
              <w:r w:rsidRPr="00662C00" w:rsidDel="00B07F92">
                <w:rPr>
                  <w:spacing w:val="-9"/>
                  <w:sz w:val="20"/>
                  <w:highlight w:val="yellow"/>
                  <w:rPrChange w:id="12605" w:author="Demarius Tolliver" w:date="2025-02-19T14:41:00Z">
                    <w:rPr>
                      <w:spacing w:val="-9"/>
                      <w:sz w:val="20"/>
                    </w:rPr>
                  </w:rPrChange>
                </w:rPr>
                <w:delText xml:space="preserve"> </w:delText>
              </w:r>
              <w:r w:rsidRPr="00662C00" w:rsidDel="00B07F92">
                <w:rPr>
                  <w:sz w:val="20"/>
                  <w:highlight w:val="yellow"/>
                  <w:rPrChange w:id="12606" w:author="Demarius Tolliver" w:date="2025-02-19T14:41:00Z">
                    <w:rPr>
                      <w:sz w:val="20"/>
                    </w:rPr>
                  </w:rPrChange>
                </w:rPr>
                <w:delText>a</w:delText>
              </w:r>
              <w:r w:rsidRPr="00662C00" w:rsidDel="00B07F92">
                <w:rPr>
                  <w:spacing w:val="-7"/>
                  <w:sz w:val="20"/>
                  <w:highlight w:val="yellow"/>
                  <w:rPrChange w:id="12607" w:author="Demarius Tolliver" w:date="2025-02-19T14:41:00Z">
                    <w:rPr>
                      <w:spacing w:val="-7"/>
                      <w:sz w:val="20"/>
                    </w:rPr>
                  </w:rPrChange>
                </w:rPr>
                <w:delText xml:space="preserve"> </w:delText>
              </w:r>
              <w:r w:rsidRPr="00662C00" w:rsidDel="00B07F92">
                <w:rPr>
                  <w:sz w:val="20"/>
                  <w:highlight w:val="yellow"/>
                  <w:rPrChange w:id="12608" w:author="Demarius Tolliver" w:date="2025-02-19T14:41:00Z">
                    <w:rPr>
                      <w:sz w:val="20"/>
                    </w:rPr>
                  </w:rPrChange>
                </w:rPr>
                <w:delText>market</w:delText>
              </w:r>
              <w:r w:rsidRPr="00662C00" w:rsidDel="00B07F92">
                <w:rPr>
                  <w:spacing w:val="-9"/>
                  <w:sz w:val="20"/>
                  <w:highlight w:val="yellow"/>
                  <w:rPrChange w:id="12609" w:author="Demarius Tolliver" w:date="2025-02-19T14:41:00Z">
                    <w:rPr>
                      <w:spacing w:val="-9"/>
                      <w:sz w:val="20"/>
                    </w:rPr>
                  </w:rPrChange>
                </w:rPr>
                <w:delText xml:space="preserve"> </w:delText>
              </w:r>
              <w:r w:rsidRPr="00662C00" w:rsidDel="00B07F92">
                <w:rPr>
                  <w:sz w:val="20"/>
                  <w:highlight w:val="yellow"/>
                  <w:rPrChange w:id="12610" w:author="Demarius Tolliver" w:date="2025-02-19T14:41:00Z">
                    <w:rPr>
                      <w:sz w:val="20"/>
                    </w:rPr>
                  </w:rPrChange>
                </w:rPr>
                <w:delText>for</w:delText>
              </w:r>
              <w:r w:rsidRPr="00662C00" w:rsidDel="00B07F92">
                <w:rPr>
                  <w:spacing w:val="-9"/>
                  <w:sz w:val="20"/>
                  <w:highlight w:val="yellow"/>
                  <w:rPrChange w:id="12611" w:author="Demarius Tolliver" w:date="2025-02-19T14:41:00Z">
                    <w:rPr>
                      <w:spacing w:val="-9"/>
                      <w:sz w:val="20"/>
                    </w:rPr>
                  </w:rPrChange>
                </w:rPr>
                <w:delText xml:space="preserve"> </w:delText>
              </w:r>
              <w:r w:rsidRPr="00662C00" w:rsidDel="00B07F92">
                <w:rPr>
                  <w:sz w:val="20"/>
                  <w:highlight w:val="yellow"/>
                  <w:rPrChange w:id="12612" w:author="Demarius Tolliver" w:date="2025-02-19T14:41:00Z">
                    <w:rPr>
                      <w:sz w:val="20"/>
                    </w:rPr>
                  </w:rPrChange>
                </w:rPr>
                <w:delText>an agricultural product</w:delText>
              </w:r>
            </w:del>
          </w:p>
        </w:tc>
        <w:tc>
          <w:tcPr>
            <w:tcW w:w="2340" w:type="dxa"/>
            <w:vMerge/>
            <w:tcBorders>
              <w:top w:val="nil"/>
              <w:left w:val="single" w:sz="8" w:space="0" w:color="000000"/>
              <w:right w:val="single" w:sz="8" w:space="0" w:color="000000"/>
            </w:tcBorders>
          </w:tcPr>
          <w:p w14:paraId="1B44FA9A" w14:textId="77777777" w:rsidR="005562BF" w:rsidRPr="00662C00" w:rsidDel="00B07F92" w:rsidRDefault="005562BF">
            <w:pPr>
              <w:pStyle w:val="Heading1"/>
              <w:ind w:left="1008"/>
              <w:rPr>
                <w:del w:id="12613" w:author="Demarius Tolliver" w:date="2025-03-26T14:24:00Z"/>
                <w:sz w:val="2"/>
                <w:szCs w:val="2"/>
                <w:highlight w:val="yellow"/>
                <w:rPrChange w:id="12614" w:author="Demarius Tolliver" w:date="2025-02-19T14:41:00Z">
                  <w:rPr>
                    <w:del w:id="12615" w:author="Demarius Tolliver" w:date="2025-03-26T14:24:00Z"/>
                    <w:sz w:val="2"/>
                    <w:szCs w:val="2"/>
                  </w:rPr>
                </w:rPrChange>
              </w:rPr>
              <w:pPrChange w:id="12616" w:author="Demarius Tolliver" w:date="2025-03-26T14:24:00Z">
                <w:pPr/>
              </w:pPrChange>
            </w:pPr>
          </w:p>
        </w:tc>
        <w:tc>
          <w:tcPr>
            <w:tcW w:w="4500" w:type="dxa"/>
            <w:tcBorders>
              <w:top w:val="single" w:sz="8" w:space="0" w:color="000000"/>
              <w:left w:val="single" w:sz="8" w:space="0" w:color="000000"/>
            </w:tcBorders>
          </w:tcPr>
          <w:p w14:paraId="404EACC1" w14:textId="77777777" w:rsidR="005562BF" w:rsidRPr="00662C00" w:rsidDel="00B07F92" w:rsidRDefault="006D11A8">
            <w:pPr>
              <w:pStyle w:val="Heading1"/>
              <w:ind w:left="1008"/>
              <w:rPr>
                <w:del w:id="12617" w:author="Demarius Tolliver" w:date="2025-03-26T14:24:00Z"/>
                <w:sz w:val="20"/>
                <w:highlight w:val="yellow"/>
                <w:rPrChange w:id="12618" w:author="Demarius Tolliver" w:date="2025-02-19T14:41:00Z">
                  <w:rPr>
                    <w:del w:id="12619" w:author="Demarius Tolliver" w:date="2025-03-26T14:24:00Z"/>
                    <w:sz w:val="20"/>
                  </w:rPr>
                </w:rPrChange>
              </w:rPr>
              <w:pPrChange w:id="12620" w:author="Demarius Tolliver" w:date="2025-03-26T14:24:00Z">
                <w:pPr>
                  <w:pStyle w:val="TableParagraph"/>
                  <w:spacing w:line="230" w:lineRule="exact"/>
                  <w:ind w:left="61"/>
                </w:pPr>
              </w:pPrChange>
            </w:pPr>
            <w:del w:id="12621" w:author="Demarius Tolliver" w:date="2025-03-26T14:24:00Z">
              <w:r w:rsidRPr="00662C00" w:rsidDel="00B07F92">
                <w:rPr>
                  <w:sz w:val="20"/>
                  <w:highlight w:val="yellow"/>
                  <w:rPrChange w:id="12622" w:author="Demarius Tolliver" w:date="2025-02-19T14:41:00Z">
                    <w:rPr>
                      <w:sz w:val="20"/>
                    </w:rPr>
                  </w:rPrChange>
                </w:rPr>
                <w:delText>Marketing</w:delText>
              </w:r>
              <w:r w:rsidRPr="00662C00" w:rsidDel="00B07F92">
                <w:rPr>
                  <w:spacing w:val="-8"/>
                  <w:sz w:val="20"/>
                  <w:highlight w:val="yellow"/>
                  <w:rPrChange w:id="12623" w:author="Demarius Tolliver" w:date="2025-02-19T14:41:00Z">
                    <w:rPr>
                      <w:spacing w:val="-8"/>
                      <w:sz w:val="20"/>
                    </w:rPr>
                  </w:rPrChange>
                </w:rPr>
                <w:delText xml:space="preserve"> </w:delText>
              </w:r>
              <w:r w:rsidRPr="00662C00" w:rsidDel="00B07F92">
                <w:rPr>
                  <w:spacing w:val="-2"/>
                  <w:sz w:val="20"/>
                  <w:highlight w:val="yellow"/>
                  <w:rPrChange w:id="12624" w:author="Demarius Tolliver" w:date="2025-02-19T14:41:00Z">
                    <w:rPr>
                      <w:spacing w:val="-2"/>
                      <w:sz w:val="20"/>
                    </w:rPr>
                  </w:rPrChange>
                </w:rPr>
                <w:delText>Research</w:delText>
              </w:r>
            </w:del>
          </w:p>
        </w:tc>
      </w:tr>
    </w:tbl>
    <w:p w14:paraId="115A7677" w14:textId="77777777" w:rsidR="00515CB3" w:rsidRPr="00515CB3" w:rsidRDefault="00515CB3" w:rsidP="00515CB3">
      <w:pPr>
        <w:pStyle w:val="Heading1"/>
        <w:ind w:left="1008"/>
        <w:rPr>
          <w:del w:id="12625" w:author="Demarius Tolliver" w:date="2025-03-26T14:24:00Z"/>
          <w:sz w:val="20"/>
          <w:highlight w:val="yellow"/>
          <w:rPrChange w:id="12626" w:author="Demarius Tolliver" w:date="2025-02-19T14:41:00Z">
            <w:rPr>
              <w:del w:id="12627" w:author="Demarius Tolliver" w:date="2025-03-26T14:24:00Z"/>
              <w:sz w:val="20"/>
            </w:rPr>
          </w:rPrChange>
        </w:rPr>
        <w:sectPr w:rsidR="00515CB3" w:rsidRPr="00515CB3" w:rsidSect="00515CB3">
          <w:pgSz w:w="12240" w:h="15840"/>
          <w:pgMar w:top="1360" w:right="200" w:bottom="860" w:left="340" w:header="0" w:footer="678" w:gutter="0"/>
          <w:cols w:space="720"/>
          <w:sectPrChange w:id="12628" w:author="Demarius Tolliver" w:date="2025-03-26T14:24:00Z">
            <w:sectPr w:rsidR="00515CB3" w:rsidRPr="00515CB3" w:rsidSect="00515CB3">
              <w:pgMar w:top="1420" w:right="200" w:bottom="860" w:left="340" w:header="0" w:footer="678" w:gutter="0"/>
            </w:sectPr>
          </w:sectPrChange>
        </w:sectPr>
        <w:pPrChange w:id="12629" w:author="Demarius Tolliver" w:date="2025-03-26T14:24:00Z">
          <w:pPr>
            <w:spacing w:line="230" w:lineRule="exact"/>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24"/>
        <w:gridCol w:w="2237"/>
        <w:gridCol w:w="4519"/>
      </w:tblGrid>
      <w:tr w:rsidR="005562BF" w:rsidRPr="00662C00" w:rsidDel="00B07F92" w14:paraId="17BF7112" w14:textId="77777777">
        <w:trPr>
          <w:trHeight w:val="1690"/>
          <w:del w:id="12630" w:author="Demarius Tolliver" w:date="2025-03-26T14:24:00Z"/>
        </w:trPr>
        <w:tc>
          <w:tcPr>
            <w:tcW w:w="2424" w:type="dxa"/>
            <w:tcBorders>
              <w:right w:val="nil"/>
            </w:tcBorders>
          </w:tcPr>
          <w:p w14:paraId="567F6F06" w14:textId="77777777" w:rsidR="005562BF" w:rsidRPr="00662C00" w:rsidDel="00B07F92" w:rsidRDefault="006D11A8">
            <w:pPr>
              <w:pStyle w:val="Heading1"/>
              <w:ind w:left="1008"/>
              <w:rPr>
                <w:del w:id="12631" w:author="Demarius Tolliver" w:date="2025-03-26T14:24:00Z"/>
                <w:rFonts w:ascii="Arial"/>
                <w:b/>
                <w:highlight w:val="yellow"/>
                <w:rPrChange w:id="12632" w:author="Demarius Tolliver" w:date="2025-02-19T14:41:00Z">
                  <w:rPr>
                    <w:del w:id="12633" w:author="Demarius Tolliver" w:date="2025-03-26T14:24:00Z"/>
                    <w:rFonts w:ascii="Arial"/>
                    <w:b/>
                    <w:sz w:val="36"/>
                  </w:rPr>
                </w:rPrChange>
              </w:rPr>
              <w:pPrChange w:id="12634" w:author="Demarius Tolliver" w:date="2025-03-26T14:24:00Z">
                <w:pPr>
                  <w:pStyle w:val="TableParagraph"/>
                  <w:spacing w:before="36" w:line="413" w:lineRule="exact"/>
                  <w:ind w:left="73"/>
                </w:pPr>
              </w:pPrChange>
            </w:pPr>
            <w:del w:id="12635" w:author="Demarius Tolliver" w:date="2025-03-26T14:24:00Z">
              <w:r w:rsidRPr="00662C00" w:rsidDel="00B07F92">
                <w:rPr>
                  <w:rFonts w:ascii="Arial"/>
                  <w:b/>
                  <w:highlight w:val="yellow"/>
                  <w:rPrChange w:id="12636" w:author="Demarius Tolliver" w:date="2025-02-19T14:41:00Z">
                    <w:rPr>
                      <w:rFonts w:ascii="Arial"/>
                      <w:b/>
                      <w:sz w:val="36"/>
                    </w:rPr>
                  </w:rPrChange>
                </w:rPr>
                <w:delText>AGT</w:delText>
              </w:r>
              <w:r w:rsidRPr="00662C00" w:rsidDel="00B07F92">
                <w:rPr>
                  <w:rFonts w:ascii="Arial"/>
                  <w:b/>
                  <w:spacing w:val="-10"/>
                  <w:highlight w:val="yellow"/>
                  <w:rPrChange w:id="12637" w:author="Demarius Tolliver" w:date="2025-02-19T14:41:00Z">
                    <w:rPr>
                      <w:rFonts w:ascii="Arial"/>
                      <w:b/>
                      <w:spacing w:val="-10"/>
                      <w:sz w:val="36"/>
                    </w:rPr>
                  </w:rPrChange>
                </w:rPr>
                <w:delText xml:space="preserve"> </w:delText>
              </w:r>
              <w:r w:rsidRPr="00662C00" w:rsidDel="00B07F92">
                <w:rPr>
                  <w:rFonts w:ascii="Arial"/>
                  <w:b/>
                  <w:highlight w:val="yellow"/>
                  <w:rPrChange w:id="12638" w:author="Demarius Tolliver" w:date="2025-02-19T14:41:00Z">
                    <w:rPr>
                      <w:rFonts w:ascii="Arial"/>
                      <w:b/>
                      <w:sz w:val="36"/>
                    </w:rPr>
                  </w:rPrChange>
                </w:rPr>
                <w:delText>2263</w:delText>
              </w:r>
              <w:r w:rsidRPr="00662C00" w:rsidDel="00B07F92">
                <w:rPr>
                  <w:rFonts w:ascii="Arial"/>
                  <w:b/>
                  <w:spacing w:val="-11"/>
                  <w:highlight w:val="yellow"/>
                  <w:rPrChange w:id="12639"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2640" w:author="Demarius Tolliver" w:date="2025-02-19T14:41:00Z">
                    <w:rPr>
                      <w:rFonts w:ascii="Arial"/>
                      <w:b/>
                      <w:spacing w:val="-10"/>
                      <w:sz w:val="36"/>
                    </w:rPr>
                  </w:rPrChange>
                </w:rPr>
                <w:delText>|</w:delText>
              </w:r>
            </w:del>
          </w:p>
          <w:p w14:paraId="71D31111" w14:textId="77777777" w:rsidR="005562BF" w:rsidRPr="00662C00" w:rsidDel="00B07F92" w:rsidRDefault="006D11A8">
            <w:pPr>
              <w:pStyle w:val="Heading1"/>
              <w:ind w:left="1008"/>
              <w:rPr>
                <w:del w:id="12641" w:author="Demarius Tolliver" w:date="2025-03-26T14:24:00Z"/>
                <w:rFonts w:ascii="Arial"/>
                <w:b/>
                <w:highlight w:val="yellow"/>
                <w:rPrChange w:id="12642" w:author="Demarius Tolliver" w:date="2025-02-19T14:41:00Z">
                  <w:rPr>
                    <w:del w:id="12643" w:author="Demarius Tolliver" w:date="2025-03-26T14:24:00Z"/>
                    <w:rFonts w:ascii="Arial"/>
                    <w:b/>
                    <w:sz w:val="36"/>
                  </w:rPr>
                </w:rPrChange>
              </w:rPr>
              <w:pPrChange w:id="12644" w:author="Demarius Tolliver" w:date="2025-03-26T14:24:00Z">
                <w:pPr>
                  <w:pStyle w:val="TableParagraph"/>
                  <w:spacing w:line="413" w:lineRule="exact"/>
                  <w:ind w:left="73"/>
                </w:pPr>
              </w:pPrChange>
            </w:pPr>
            <w:del w:id="12645" w:author="Demarius Tolliver" w:date="2025-03-26T14:24:00Z">
              <w:r w:rsidRPr="00662C00" w:rsidDel="00B07F92">
                <w:rPr>
                  <w:rFonts w:ascii="Arial"/>
                  <w:b/>
                  <w:spacing w:val="-2"/>
                  <w:highlight w:val="yellow"/>
                  <w:rPrChange w:id="12646" w:author="Demarius Tolliver" w:date="2025-02-19T14:41:00Z">
                    <w:rPr>
                      <w:rFonts w:ascii="Arial"/>
                      <w:b/>
                      <w:spacing w:val="-2"/>
                      <w:sz w:val="36"/>
                    </w:rPr>
                  </w:rPrChange>
                </w:rPr>
                <w:delText>Applied</w:delText>
              </w:r>
            </w:del>
          </w:p>
          <w:p w14:paraId="4942BBDA" w14:textId="77777777" w:rsidR="005562BF" w:rsidRPr="00662C00" w:rsidDel="00B07F92" w:rsidRDefault="006D11A8">
            <w:pPr>
              <w:pStyle w:val="Heading1"/>
              <w:ind w:left="1008"/>
              <w:rPr>
                <w:del w:id="12647" w:author="Demarius Tolliver" w:date="2025-03-26T14:24:00Z"/>
                <w:rFonts w:ascii="Arial"/>
                <w:b/>
                <w:highlight w:val="yellow"/>
                <w:rPrChange w:id="12648" w:author="Demarius Tolliver" w:date="2025-02-19T14:41:00Z">
                  <w:rPr>
                    <w:del w:id="12649" w:author="Demarius Tolliver" w:date="2025-03-26T14:24:00Z"/>
                    <w:rFonts w:ascii="Arial"/>
                    <w:b/>
                    <w:sz w:val="36"/>
                  </w:rPr>
                </w:rPrChange>
              </w:rPr>
              <w:pPrChange w:id="12650" w:author="Demarius Tolliver" w:date="2025-03-26T14:24:00Z">
                <w:pPr>
                  <w:pStyle w:val="TableParagraph"/>
                  <w:spacing w:line="412" w:lineRule="exact"/>
                  <w:ind w:left="73"/>
                </w:pPr>
              </w:pPrChange>
            </w:pPr>
            <w:del w:id="12651" w:author="Demarius Tolliver" w:date="2025-03-26T14:24:00Z">
              <w:r w:rsidRPr="00662C00" w:rsidDel="00B07F92">
                <w:rPr>
                  <w:rFonts w:ascii="Arial"/>
                  <w:b/>
                  <w:spacing w:val="-2"/>
                  <w:highlight w:val="yellow"/>
                  <w:rPrChange w:id="12652" w:author="Demarius Tolliver" w:date="2025-02-19T14:41:00Z">
                    <w:rPr>
                      <w:rFonts w:ascii="Arial"/>
                      <w:b/>
                      <w:spacing w:val="-2"/>
                      <w:sz w:val="36"/>
                    </w:rPr>
                  </w:rPrChange>
                </w:rPr>
                <w:delText>Agricultural Economics</w:delText>
              </w:r>
            </w:del>
          </w:p>
        </w:tc>
        <w:tc>
          <w:tcPr>
            <w:tcW w:w="6756" w:type="dxa"/>
            <w:gridSpan w:val="2"/>
            <w:tcBorders>
              <w:top w:val="single" w:sz="24" w:space="0" w:color="000000"/>
              <w:left w:val="nil"/>
              <w:bottom w:val="single" w:sz="24" w:space="0" w:color="000000"/>
              <w:right w:val="nil"/>
            </w:tcBorders>
            <w:shd w:val="clear" w:color="auto" w:fill="000000"/>
          </w:tcPr>
          <w:p w14:paraId="202D6BA5" w14:textId="77777777" w:rsidR="005562BF" w:rsidRPr="00A12EFF" w:rsidDel="00B07F92" w:rsidRDefault="006D11A8">
            <w:pPr>
              <w:pStyle w:val="Heading1"/>
              <w:ind w:left="1008"/>
              <w:rPr>
                <w:del w:id="12653" w:author="Demarius Tolliver" w:date="2025-03-26T14:24:00Z"/>
                <w:b/>
                <w:color w:val="000000"/>
                <w:sz w:val="21"/>
                <w:highlight w:val="yellow"/>
                <w:rPrChange w:id="12654" w:author="Demarius Tolliver" w:date="2025-02-19T14:41:00Z">
                  <w:rPr>
                    <w:del w:id="12655" w:author="Demarius Tolliver" w:date="2025-03-26T14:24:00Z"/>
                    <w:b/>
                    <w:sz w:val="21"/>
                  </w:rPr>
                </w:rPrChange>
              </w:rPr>
              <w:pPrChange w:id="12656" w:author="Demarius Tolliver" w:date="2025-03-26T14:24:00Z">
                <w:pPr>
                  <w:pStyle w:val="TableParagraph"/>
                  <w:tabs>
                    <w:tab w:val="left" w:pos="4336"/>
                  </w:tabs>
                  <w:spacing w:before="12" w:line="158" w:lineRule="auto"/>
                  <w:ind w:left="232"/>
                </w:pPr>
              </w:pPrChange>
            </w:pPr>
            <w:del w:id="12657" w:author="Demarius Tolliver" w:date="2025-03-26T14:24:00Z">
              <w:r w:rsidRPr="00A12EFF" w:rsidDel="00B07F92">
                <w:rPr>
                  <w:b/>
                  <w:color w:val="000000"/>
                  <w:w w:val="105"/>
                  <w:sz w:val="21"/>
                  <w:highlight w:val="yellow"/>
                  <w:rPrChange w:id="12658" w:author="Demarius Tolliver" w:date="2025-02-19T14:41:00Z">
                    <w:rPr>
                      <w:b/>
                      <w:color w:val="FFFFFF"/>
                      <w:w w:val="105"/>
                      <w:sz w:val="21"/>
                    </w:rPr>
                  </w:rPrChange>
                </w:rPr>
                <w:delText>AFNR</w:delText>
              </w:r>
              <w:r w:rsidRPr="00A12EFF" w:rsidDel="00B07F92">
                <w:rPr>
                  <w:b/>
                  <w:color w:val="000000"/>
                  <w:spacing w:val="-6"/>
                  <w:w w:val="105"/>
                  <w:sz w:val="21"/>
                  <w:highlight w:val="yellow"/>
                  <w:rPrChange w:id="12659" w:author="Demarius Tolliver" w:date="2025-02-19T14:41:00Z">
                    <w:rPr>
                      <w:b/>
                      <w:color w:val="FFFFFF"/>
                      <w:spacing w:val="-6"/>
                      <w:w w:val="105"/>
                      <w:sz w:val="21"/>
                    </w:rPr>
                  </w:rPrChange>
                </w:rPr>
                <w:delText xml:space="preserve"> </w:delText>
              </w:r>
              <w:r w:rsidRPr="00A12EFF" w:rsidDel="00B07F92">
                <w:rPr>
                  <w:b/>
                  <w:color w:val="000000"/>
                  <w:w w:val="105"/>
                  <w:sz w:val="21"/>
                  <w:highlight w:val="yellow"/>
                  <w:rPrChange w:id="12660" w:author="Demarius Tolliver" w:date="2025-02-19T14:41:00Z">
                    <w:rPr>
                      <w:b/>
                      <w:color w:val="FFFFFF"/>
                      <w:w w:val="105"/>
                      <w:sz w:val="21"/>
                    </w:rPr>
                  </w:rPrChange>
                </w:rPr>
                <w:delText>Career</w:delText>
              </w:r>
              <w:r w:rsidRPr="00A12EFF" w:rsidDel="00B07F92">
                <w:rPr>
                  <w:b/>
                  <w:color w:val="000000"/>
                  <w:spacing w:val="-5"/>
                  <w:w w:val="105"/>
                  <w:sz w:val="21"/>
                  <w:highlight w:val="yellow"/>
                  <w:rPrChange w:id="12661"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12662" w:author="Demarius Tolliver" w:date="2025-02-19T14:41:00Z">
                    <w:rPr>
                      <w:b/>
                      <w:color w:val="FFFFFF"/>
                      <w:spacing w:val="-2"/>
                      <w:w w:val="105"/>
                      <w:sz w:val="21"/>
                    </w:rPr>
                  </w:rPrChange>
                </w:rPr>
                <w:delText>Cluster</w:delText>
              </w:r>
              <w:r w:rsidRPr="00A12EFF" w:rsidDel="00B07F92">
                <w:rPr>
                  <w:b/>
                  <w:color w:val="000000"/>
                  <w:sz w:val="21"/>
                  <w:highlight w:val="yellow"/>
                  <w:rPrChange w:id="12663" w:author="Demarius Tolliver" w:date="2025-02-19T14:41:00Z">
                    <w:rPr>
                      <w:b/>
                      <w:color w:val="FFFFFF"/>
                      <w:sz w:val="21"/>
                    </w:rPr>
                  </w:rPrChange>
                </w:rPr>
                <w:tab/>
              </w:r>
              <w:r w:rsidRPr="00A12EFF" w:rsidDel="00B07F92">
                <w:rPr>
                  <w:b/>
                  <w:color w:val="000000"/>
                  <w:spacing w:val="-4"/>
                  <w:w w:val="105"/>
                  <w:position w:val="-12"/>
                  <w:sz w:val="21"/>
                  <w:highlight w:val="yellow"/>
                  <w:rPrChange w:id="12664" w:author="Demarius Tolliver" w:date="2025-02-19T14:41:00Z">
                    <w:rPr>
                      <w:b/>
                      <w:color w:val="FFFFFF"/>
                      <w:spacing w:val="-4"/>
                      <w:w w:val="105"/>
                      <w:position w:val="-12"/>
                      <w:sz w:val="21"/>
                    </w:rPr>
                  </w:rPrChange>
                </w:rPr>
                <w:delText>iCEV</w:delText>
              </w:r>
            </w:del>
          </w:p>
          <w:p w14:paraId="09875D6E" w14:textId="77777777" w:rsidR="005562BF" w:rsidRPr="00A12EFF" w:rsidDel="00B07F92" w:rsidRDefault="006D11A8">
            <w:pPr>
              <w:pStyle w:val="Heading1"/>
              <w:ind w:left="1008"/>
              <w:rPr>
                <w:del w:id="12665" w:author="Demarius Tolliver" w:date="2025-03-26T14:24:00Z"/>
                <w:b/>
                <w:color w:val="000000"/>
                <w:sz w:val="21"/>
                <w:highlight w:val="yellow"/>
                <w:rPrChange w:id="12666" w:author="Demarius Tolliver" w:date="2025-02-19T14:41:00Z">
                  <w:rPr>
                    <w:del w:id="12667" w:author="Demarius Tolliver" w:date="2025-03-26T14:24:00Z"/>
                    <w:b/>
                    <w:sz w:val="21"/>
                  </w:rPr>
                </w:rPrChange>
              </w:rPr>
              <w:pPrChange w:id="12668" w:author="Demarius Tolliver" w:date="2025-03-26T14:24:00Z">
                <w:pPr>
                  <w:pStyle w:val="TableParagraph"/>
                  <w:tabs>
                    <w:tab w:val="left" w:pos="4216"/>
                  </w:tabs>
                  <w:spacing w:line="163" w:lineRule="auto"/>
                  <w:ind w:left="698"/>
                </w:pPr>
              </w:pPrChange>
            </w:pPr>
            <w:del w:id="12669" w:author="Demarius Tolliver" w:date="2025-03-26T14:24:00Z">
              <w:r w:rsidRPr="00A12EFF" w:rsidDel="00B07F92">
                <w:rPr>
                  <w:b/>
                  <w:color w:val="000000"/>
                  <w:spacing w:val="-2"/>
                  <w:w w:val="105"/>
                  <w:sz w:val="21"/>
                  <w:highlight w:val="yellow"/>
                  <w:rPrChange w:id="12670" w:author="Demarius Tolliver" w:date="2025-02-19T14:41:00Z">
                    <w:rPr>
                      <w:b/>
                      <w:color w:val="FFFFFF"/>
                      <w:spacing w:val="-2"/>
                      <w:w w:val="105"/>
                      <w:sz w:val="21"/>
                    </w:rPr>
                  </w:rPrChange>
                </w:rPr>
                <w:delText>Standards</w:delText>
              </w:r>
              <w:r w:rsidRPr="00A12EFF" w:rsidDel="00B07F92">
                <w:rPr>
                  <w:b/>
                  <w:color w:val="000000"/>
                  <w:sz w:val="21"/>
                  <w:highlight w:val="yellow"/>
                  <w:rPrChange w:id="12671" w:author="Demarius Tolliver" w:date="2025-02-19T14:41:00Z">
                    <w:rPr>
                      <w:b/>
                      <w:color w:val="FFFFFF"/>
                      <w:sz w:val="21"/>
                    </w:rPr>
                  </w:rPrChange>
                </w:rPr>
                <w:tab/>
              </w:r>
              <w:r w:rsidRPr="00A12EFF" w:rsidDel="00B07F92">
                <w:rPr>
                  <w:b/>
                  <w:color w:val="000000"/>
                  <w:spacing w:val="-2"/>
                  <w:w w:val="105"/>
                  <w:position w:val="-11"/>
                  <w:sz w:val="21"/>
                  <w:highlight w:val="yellow"/>
                  <w:rPrChange w:id="12672" w:author="Demarius Tolliver" w:date="2025-02-19T14:41:00Z">
                    <w:rPr>
                      <w:b/>
                      <w:color w:val="FFFFFF"/>
                      <w:spacing w:val="-2"/>
                      <w:w w:val="105"/>
                      <w:position w:val="-11"/>
                      <w:sz w:val="21"/>
                    </w:rPr>
                  </w:rPrChange>
                </w:rPr>
                <w:delText>Alignm</w:delText>
              </w:r>
            </w:del>
          </w:p>
          <w:p w14:paraId="2917F930" w14:textId="77777777" w:rsidR="005562BF" w:rsidRPr="00A12EFF" w:rsidDel="00B07F92" w:rsidRDefault="006D11A8">
            <w:pPr>
              <w:pStyle w:val="Heading1"/>
              <w:ind w:left="1008"/>
              <w:rPr>
                <w:del w:id="12673" w:author="Demarius Tolliver" w:date="2025-03-26T14:24:00Z"/>
                <w:b/>
                <w:color w:val="000000"/>
                <w:sz w:val="21"/>
                <w:highlight w:val="yellow"/>
                <w:rPrChange w:id="12674" w:author="Demarius Tolliver" w:date="2025-02-19T14:41:00Z">
                  <w:rPr>
                    <w:del w:id="12675" w:author="Demarius Tolliver" w:date="2025-03-26T14:24:00Z"/>
                    <w:b/>
                    <w:sz w:val="21"/>
                  </w:rPr>
                </w:rPrChange>
              </w:rPr>
              <w:pPrChange w:id="12676" w:author="Demarius Tolliver" w:date="2025-03-26T14:24:00Z">
                <w:pPr>
                  <w:pStyle w:val="TableParagraph"/>
                  <w:spacing w:before="22"/>
                  <w:ind w:left="4356"/>
                </w:pPr>
              </w:pPrChange>
            </w:pPr>
            <w:del w:id="12677" w:author="Demarius Tolliver" w:date="2025-03-26T14:24:00Z">
              <w:r w:rsidRPr="00A12EFF" w:rsidDel="00B07F92">
                <w:rPr>
                  <w:b/>
                  <w:color w:val="000000"/>
                  <w:spacing w:val="-4"/>
                  <w:w w:val="105"/>
                  <w:sz w:val="21"/>
                  <w:highlight w:val="yellow"/>
                  <w:rPrChange w:id="12678" w:author="Demarius Tolliver" w:date="2025-02-19T14:41:00Z">
                    <w:rPr>
                      <w:b/>
                      <w:color w:val="FFFFFF"/>
                      <w:spacing w:val="-4"/>
                      <w:w w:val="105"/>
                      <w:sz w:val="21"/>
                    </w:rPr>
                  </w:rPrChange>
                </w:rPr>
                <w:delText>ent:</w:delText>
              </w:r>
            </w:del>
          </w:p>
        </w:tc>
      </w:tr>
      <w:tr w:rsidR="005562BF" w:rsidRPr="00662C00" w:rsidDel="00B07F92" w14:paraId="4A04E3BB" w14:textId="77777777">
        <w:trPr>
          <w:trHeight w:val="1092"/>
          <w:del w:id="12679" w:author="Demarius Tolliver" w:date="2025-03-26T14:24:00Z"/>
        </w:trPr>
        <w:tc>
          <w:tcPr>
            <w:tcW w:w="2424" w:type="dxa"/>
            <w:tcBorders>
              <w:bottom w:val="single" w:sz="8" w:space="0" w:color="000000"/>
              <w:right w:val="single" w:sz="8" w:space="0" w:color="000000"/>
            </w:tcBorders>
          </w:tcPr>
          <w:p w14:paraId="26616FB8" w14:textId="77777777" w:rsidR="005562BF" w:rsidRPr="00662C00" w:rsidDel="00B07F92" w:rsidRDefault="006D11A8">
            <w:pPr>
              <w:pStyle w:val="Heading1"/>
              <w:ind w:left="1008"/>
              <w:rPr>
                <w:del w:id="12680" w:author="Demarius Tolliver" w:date="2025-03-26T14:24:00Z"/>
                <w:rFonts w:ascii="Arial"/>
                <w:b/>
                <w:sz w:val="21"/>
                <w:highlight w:val="yellow"/>
                <w:rPrChange w:id="12681" w:author="Demarius Tolliver" w:date="2025-02-19T14:41:00Z">
                  <w:rPr>
                    <w:del w:id="12682" w:author="Demarius Tolliver" w:date="2025-03-26T14:24:00Z"/>
                    <w:rFonts w:ascii="Arial"/>
                    <w:b/>
                    <w:sz w:val="21"/>
                  </w:rPr>
                </w:rPrChange>
              </w:rPr>
              <w:pPrChange w:id="12683" w:author="Demarius Tolliver" w:date="2025-03-26T14:24:00Z">
                <w:pPr>
                  <w:pStyle w:val="TableParagraph"/>
                  <w:spacing w:line="218" w:lineRule="auto"/>
                  <w:ind w:left="56"/>
                </w:pPr>
              </w:pPrChange>
            </w:pPr>
            <w:del w:id="12684" w:author="Demarius Tolliver" w:date="2025-03-26T14:24:00Z">
              <w:r w:rsidRPr="00662C00" w:rsidDel="00B07F92">
                <w:rPr>
                  <w:rFonts w:ascii="Arial"/>
                  <w:b/>
                  <w:w w:val="105"/>
                  <w:sz w:val="21"/>
                  <w:highlight w:val="yellow"/>
                  <w:rPrChange w:id="12685" w:author="Demarius Tolliver" w:date="2025-02-19T14:41:00Z">
                    <w:rPr>
                      <w:rFonts w:ascii="Arial"/>
                      <w:b/>
                      <w:w w:val="105"/>
                      <w:sz w:val="21"/>
                    </w:rPr>
                  </w:rPrChange>
                </w:rPr>
                <w:delText xml:space="preserve">1. Describe </w:delText>
              </w:r>
              <w:r w:rsidRPr="00662C00" w:rsidDel="00B07F92">
                <w:rPr>
                  <w:rFonts w:ascii="Arial"/>
                  <w:b/>
                  <w:spacing w:val="-2"/>
                  <w:w w:val="105"/>
                  <w:sz w:val="21"/>
                  <w:highlight w:val="yellow"/>
                  <w:rPrChange w:id="12686" w:author="Demarius Tolliver" w:date="2025-02-19T14:41:00Z">
                    <w:rPr>
                      <w:rFonts w:ascii="Arial"/>
                      <w:b/>
                      <w:spacing w:val="-2"/>
                      <w:w w:val="105"/>
                      <w:sz w:val="21"/>
                    </w:rPr>
                  </w:rPrChange>
                </w:rPr>
                <w:delText xml:space="preserve">agribusiness </w:delText>
              </w:r>
              <w:r w:rsidRPr="00662C00" w:rsidDel="00B07F92">
                <w:rPr>
                  <w:rFonts w:ascii="Arial"/>
                  <w:b/>
                  <w:w w:val="105"/>
                  <w:sz w:val="21"/>
                  <w:highlight w:val="yellow"/>
                  <w:rPrChange w:id="12687" w:author="Demarius Tolliver" w:date="2025-02-19T14:41:00Z">
                    <w:rPr>
                      <w:rFonts w:ascii="Arial"/>
                      <w:b/>
                      <w:w w:val="105"/>
                      <w:sz w:val="21"/>
                    </w:rPr>
                  </w:rPrChange>
                </w:rPr>
                <w:delText>relationship to the domestic</w:delText>
              </w:r>
              <w:r w:rsidRPr="00662C00" w:rsidDel="00B07F92">
                <w:rPr>
                  <w:rFonts w:ascii="Arial"/>
                  <w:b/>
                  <w:spacing w:val="-16"/>
                  <w:w w:val="105"/>
                  <w:sz w:val="21"/>
                  <w:highlight w:val="yellow"/>
                  <w:rPrChange w:id="1268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2689" w:author="Demarius Tolliver" w:date="2025-02-19T14:41:00Z">
                    <w:rPr>
                      <w:rFonts w:ascii="Arial"/>
                      <w:b/>
                      <w:w w:val="105"/>
                      <w:sz w:val="21"/>
                    </w:rPr>
                  </w:rPrChange>
                </w:rPr>
                <w:delText>and</w:delText>
              </w:r>
              <w:r w:rsidRPr="00662C00" w:rsidDel="00B07F92">
                <w:rPr>
                  <w:rFonts w:ascii="Arial"/>
                  <w:b/>
                  <w:spacing w:val="-15"/>
                  <w:w w:val="105"/>
                  <w:sz w:val="21"/>
                  <w:highlight w:val="yellow"/>
                  <w:rPrChange w:id="12690"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2691" w:author="Demarius Tolliver" w:date="2025-02-19T14:41:00Z">
                    <w:rPr>
                      <w:rFonts w:ascii="Arial"/>
                      <w:b/>
                      <w:w w:val="105"/>
                      <w:sz w:val="21"/>
                    </w:rPr>
                  </w:rPrChange>
                </w:rPr>
                <w:delText>foreign</w:delText>
              </w:r>
            </w:del>
          </w:p>
          <w:p w14:paraId="0307B7D2" w14:textId="77777777" w:rsidR="005562BF" w:rsidRPr="00662C00" w:rsidDel="00B07F92" w:rsidRDefault="006D11A8">
            <w:pPr>
              <w:pStyle w:val="Heading1"/>
              <w:ind w:left="1008"/>
              <w:rPr>
                <w:del w:id="12692" w:author="Demarius Tolliver" w:date="2025-03-26T14:24:00Z"/>
                <w:rFonts w:ascii="Arial"/>
                <w:b/>
                <w:sz w:val="21"/>
                <w:highlight w:val="yellow"/>
                <w:rPrChange w:id="12693" w:author="Demarius Tolliver" w:date="2025-02-19T14:41:00Z">
                  <w:rPr>
                    <w:del w:id="12694" w:author="Demarius Tolliver" w:date="2025-03-26T14:24:00Z"/>
                    <w:rFonts w:ascii="Arial"/>
                    <w:b/>
                    <w:sz w:val="21"/>
                  </w:rPr>
                </w:rPrChange>
              </w:rPr>
              <w:pPrChange w:id="12695" w:author="Demarius Tolliver" w:date="2025-03-26T14:24:00Z">
                <w:pPr>
                  <w:pStyle w:val="TableParagraph"/>
                  <w:spacing w:line="206" w:lineRule="exact"/>
                  <w:ind w:left="56"/>
                </w:pPr>
              </w:pPrChange>
            </w:pPr>
            <w:del w:id="12696" w:author="Demarius Tolliver" w:date="2025-03-26T14:24:00Z">
              <w:r w:rsidRPr="00662C00" w:rsidDel="00B07F92">
                <w:rPr>
                  <w:rFonts w:ascii="Arial"/>
                  <w:b/>
                  <w:spacing w:val="-2"/>
                  <w:w w:val="105"/>
                  <w:sz w:val="21"/>
                  <w:highlight w:val="yellow"/>
                  <w:rPrChange w:id="12697" w:author="Demarius Tolliver" w:date="2025-02-19T14:41:00Z">
                    <w:rPr>
                      <w:rFonts w:ascii="Arial"/>
                      <w:b/>
                      <w:spacing w:val="-2"/>
                      <w:w w:val="105"/>
                      <w:sz w:val="21"/>
                    </w:rPr>
                  </w:rPrChange>
                </w:rPr>
                <w:delText>economies.</w:delText>
              </w:r>
            </w:del>
          </w:p>
        </w:tc>
        <w:tc>
          <w:tcPr>
            <w:tcW w:w="2237" w:type="dxa"/>
            <w:vMerge w:val="restart"/>
            <w:tcBorders>
              <w:left w:val="single" w:sz="8" w:space="0" w:color="000000"/>
              <w:bottom w:val="single" w:sz="8" w:space="0" w:color="000000"/>
              <w:right w:val="single" w:sz="8" w:space="0" w:color="000000"/>
            </w:tcBorders>
          </w:tcPr>
          <w:p w14:paraId="5A239BD3" w14:textId="77777777" w:rsidR="005562BF" w:rsidRPr="00662C00" w:rsidDel="00B07F92" w:rsidRDefault="006D11A8">
            <w:pPr>
              <w:pStyle w:val="Heading1"/>
              <w:ind w:left="1008"/>
              <w:rPr>
                <w:del w:id="12698" w:author="Demarius Tolliver" w:date="2025-03-26T14:24:00Z"/>
                <w:rFonts w:ascii="Arial"/>
                <w:b/>
                <w:sz w:val="21"/>
                <w:highlight w:val="yellow"/>
                <w:rPrChange w:id="12699" w:author="Demarius Tolliver" w:date="2025-02-19T14:41:00Z">
                  <w:rPr>
                    <w:del w:id="12700" w:author="Demarius Tolliver" w:date="2025-03-26T14:24:00Z"/>
                    <w:rFonts w:ascii="Arial"/>
                    <w:b/>
                    <w:sz w:val="21"/>
                  </w:rPr>
                </w:rPrChange>
              </w:rPr>
              <w:pPrChange w:id="12701" w:author="Demarius Tolliver" w:date="2025-03-26T14:24:00Z">
                <w:pPr>
                  <w:pStyle w:val="TableParagraph"/>
                  <w:spacing w:line="221" w:lineRule="exact"/>
                  <w:ind w:left="386"/>
                </w:pPr>
              </w:pPrChange>
            </w:pPr>
            <w:del w:id="12702" w:author="Demarius Tolliver" w:date="2025-03-26T14:24:00Z">
              <w:r w:rsidRPr="00662C00" w:rsidDel="00B07F92">
                <w:rPr>
                  <w:rFonts w:ascii="Arial"/>
                  <w:b/>
                  <w:spacing w:val="-2"/>
                  <w:w w:val="105"/>
                  <w:sz w:val="21"/>
                  <w:highlight w:val="yellow"/>
                  <w:rPrChange w:id="12703" w:author="Demarius Tolliver" w:date="2025-02-19T14:41:00Z">
                    <w:rPr>
                      <w:rFonts w:ascii="Arial"/>
                      <w:b/>
                      <w:spacing w:val="-2"/>
                      <w:w w:val="105"/>
                      <w:sz w:val="21"/>
                    </w:rPr>
                  </w:rPrChange>
                </w:rPr>
                <w:delText>ABS.01.01.01.a</w:delText>
              </w:r>
            </w:del>
          </w:p>
        </w:tc>
        <w:tc>
          <w:tcPr>
            <w:tcW w:w="4519" w:type="dxa"/>
            <w:tcBorders>
              <w:top w:val="single" w:sz="24" w:space="0" w:color="000000"/>
              <w:left w:val="single" w:sz="8" w:space="0" w:color="000000"/>
              <w:bottom w:val="single" w:sz="8" w:space="0" w:color="000000"/>
            </w:tcBorders>
            <w:shd w:val="clear" w:color="auto" w:fill="808080"/>
          </w:tcPr>
          <w:p w14:paraId="231DD1C3" w14:textId="77777777" w:rsidR="005562BF" w:rsidRPr="00662C00" w:rsidDel="00B07F92" w:rsidRDefault="005562BF">
            <w:pPr>
              <w:pStyle w:val="Heading1"/>
              <w:ind w:left="1008"/>
              <w:rPr>
                <w:del w:id="12704" w:author="Demarius Tolliver" w:date="2025-03-26T14:24:00Z"/>
                <w:rFonts w:ascii="Times New Roman"/>
                <w:sz w:val="20"/>
                <w:highlight w:val="yellow"/>
                <w:rPrChange w:id="12705" w:author="Demarius Tolliver" w:date="2025-02-19T14:41:00Z">
                  <w:rPr>
                    <w:del w:id="12706" w:author="Demarius Tolliver" w:date="2025-03-26T14:24:00Z"/>
                    <w:rFonts w:ascii="Times New Roman"/>
                    <w:sz w:val="20"/>
                  </w:rPr>
                </w:rPrChange>
              </w:rPr>
              <w:pPrChange w:id="12707" w:author="Demarius Tolliver" w:date="2025-03-26T14:24:00Z">
                <w:pPr>
                  <w:pStyle w:val="TableParagraph"/>
                </w:pPr>
              </w:pPrChange>
            </w:pPr>
          </w:p>
        </w:tc>
      </w:tr>
      <w:tr w:rsidR="005562BF" w:rsidRPr="00662C00" w:rsidDel="00B07F92" w14:paraId="05AE411F" w14:textId="77777777">
        <w:trPr>
          <w:trHeight w:val="443"/>
          <w:del w:id="12708" w:author="Demarius Tolliver" w:date="2025-03-26T14:24:00Z"/>
        </w:trPr>
        <w:tc>
          <w:tcPr>
            <w:tcW w:w="2424" w:type="dxa"/>
            <w:tcBorders>
              <w:top w:val="single" w:sz="8" w:space="0" w:color="000000"/>
              <w:bottom w:val="single" w:sz="8" w:space="0" w:color="000000"/>
              <w:right w:val="single" w:sz="8" w:space="0" w:color="000000"/>
            </w:tcBorders>
          </w:tcPr>
          <w:p w14:paraId="38A1581F" w14:textId="77777777" w:rsidR="005562BF" w:rsidRPr="00662C00" w:rsidDel="00B07F92" w:rsidRDefault="006D11A8">
            <w:pPr>
              <w:pStyle w:val="Heading1"/>
              <w:ind w:left="1008"/>
              <w:rPr>
                <w:del w:id="12709" w:author="Demarius Tolliver" w:date="2025-03-26T14:24:00Z"/>
                <w:sz w:val="20"/>
                <w:highlight w:val="yellow"/>
                <w:rPrChange w:id="12710" w:author="Demarius Tolliver" w:date="2025-02-19T14:41:00Z">
                  <w:rPr>
                    <w:del w:id="12711" w:author="Demarius Tolliver" w:date="2025-03-26T14:24:00Z"/>
                    <w:sz w:val="20"/>
                  </w:rPr>
                </w:rPrChange>
              </w:rPr>
              <w:pPrChange w:id="12712" w:author="Demarius Tolliver" w:date="2025-03-26T14:24:00Z">
                <w:pPr>
                  <w:pStyle w:val="TableParagraph"/>
                  <w:spacing w:line="220" w:lineRule="exact"/>
                  <w:ind w:left="51"/>
                </w:pPr>
              </w:pPrChange>
            </w:pPr>
            <w:del w:id="12713" w:author="Demarius Tolliver" w:date="2025-03-26T14:24:00Z">
              <w:r w:rsidRPr="00662C00" w:rsidDel="00B07F92">
                <w:rPr>
                  <w:sz w:val="20"/>
                  <w:highlight w:val="yellow"/>
                  <w:rPrChange w:id="12714" w:author="Demarius Tolliver" w:date="2025-02-19T14:41:00Z">
                    <w:rPr>
                      <w:sz w:val="20"/>
                    </w:rPr>
                  </w:rPrChange>
                </w:rPr>
                <w:delText>Identify</w:delText>
              </w:r>
              <w:r w:rsidRPr="00662C00" w:rsidDel="00B07F92">
                <w:rPr>
                  <w:spacing w:val="-12"/>
                  <w:sz w:val="20"/>
                  <w:highlight w:val="yellow"/>
                  <w:rPrChange w:id="12715" w:author="Demarius Tolliver" w:date="2025-02-19T14:41:00Z">
                    <w:rPr>
                      <w:spacing w:val="-12"/>
                      <w:sz w:val="20"/>
                    </w:rPr>
                  </w:rPrChange>
                </w:rPr>
                <w:delText xml:space="preserve"> </w:delText>
              </w:r>
              <w:r w:rsidRPr="00662C00" w:rsidDel="00B07F92">
                <w:rPr>
                  <w:sz w:val="20"/>
                  <w:highlight w:val="yellow"/>
                  <w:rPrChange w:id="12716" w:author="Demarius Tolliver" w:date="2025-02-19T14:41:00Z">
                    <w:rPr>
                      <w:sz w:val="20"/>
                    </w:rPr>
                  </w:rPrChange>
                </w:rPr>
                <w:delText>the</w:delText>
              </w:r>
              <w:r w:rsidRPr="00662C00" w:rsidDel="00B07F92">
                <w:rPr>
                  <w:spacing w:val="-11"/>
                  <w:sz w:val="20"/>
                  <w:highlight w:val="yellow"/>
                  <w:rPrChange w:id="12717" w:author="Demarius Tolliver" w:date="2025-02-19T14:41:00Z">
                    <w:rPr>
                      <w:spacing w:val="-11"/>
                      <w:sz w:val="20"/>
                    </w:rPr>
                  </w:rPrChange>
                </w:rPr>
                <w:delText xml:space="preserve"> </w:delText>
              </w:r>
              <w:r w:rsidRPr="00662C00" w:rsidDel="00B07F92">
                <w:rPr>
                  <w:sz w:val="20"/>
                  <w:highlight w:val="yellow"/>
                  <w:rPrChange w:id="12718" w:author="Demarius Tolliver" w:date="2025-02-19T14:41:00Z">
                    <w:rPr>
                      <w:sz w:val="20"/>
                    </w:rPr>
                  </w:rPrChange>
                </w:rPr>
                <w:delText xml:space="preserve">agribusiness </w:delText>
              </w:r>
              <w:r w:rsidRPr="00662C00" w:rsidDel="00B07F92">
                <w:rPr>
                  <w:spacing w:val="-2"/>
                  <w:sz w:val="20"/>
                  <w:highlight w:val="yellow"/>
                  <w:rPrChange w:id="12719" w:author="Demarius Tolliver" w:date="2025-02-19T14:41:00Z">
                    <w:rPr>
                      <w:spacing w:val="-2"/>
                      <w:sz w:val="20"/>
                    </w:rPr>
                  </w:rPrChange>
                </w:rPr>
                <w:delText>structures</w:delText>
              </w:r>
            </w:del>
          </w:p>
        </w:tc>
        <w:tc>
          <w:tcPr>
            <w:tcW w:w="2237" w:type="dxa"/>
            <w:vMerge/>
            <w:tcBorders>
              <w:top w:val="nil"/>
              <w:left w:val="single" w:sz="8" w:space="0" w:color="000000"/>
              <w:bottom w:val="single" w:sz="8" w:space="0" w:color="000000"/>
              <w:right w:val="single" w:sz="8" w:space="0" w:color="000000"/>
            </w:tcBorders>
          </w:tcPr>
          <w:p w14:paraId="20BE7947" w14:textId="77777777" w:rsidR="005562BF" w:rsidRPr="00662C00" w:rsidDel="00B07F92" w:rsidRDefault="005562BF">
            <w:pPr>
              <w:pStyle w:val="Heading1"/>
              <w:ind w:left="1008"/>
              <w:rPr>
                <w:del w:id="12720" w:author="Demarius Tolliver" w:date="2025-03-26T14:24:00Z"/>
                <w:sz w:val="2"/>
                <w:szCs w:val="2"/>
                <w:highlight w:val="yellow"/>
                <w:rPrChange w:id="12721" w:author="Demarius Tolliver" w:date="2025-02-19T14:41:00Z">
                  <w:rPr>
                    <w:del w:id="12722" w:author="Demarius Tolliver" w:date="2025-03-26T14:24:00Z"/>
                    <w:sz w:val="2"/>
                    <w:szCs w:val="2"/>
                  </w:rPr>
                </w:rPrChange>
              </w:rPr>
              <w:pPrChange w:id="12723" w:author="Demarius Tolliver" w:date="2025-03-26T14:24:00Z">
                <w:pPr/>
              </w:pPrChange>
            </w:pPr>
          </w:p>
        </w:tc>
        <w:tc>
          <w:tcPr>
            <w:tcW w:w="4519" w:type="dxa"/>
            <w:tcBorders>
              <w:top w:val="single" w:sz="8" w:space="0" w:color="000000"/>
              <w:left w:val="single" w:sz="8" w:space="0" w:color="000000"/>
              <w:bottom w:val="single" w:sz="8" w:space="0" w:color="000000"/>
            </w:tcBorders>
          </w:tcPr>
          <w:p w14:paraId="463F4E5E" w14:textId="77777777" w:rsidR="005562BF" w:rsidRPr="00662C00" w:rsidDel="00B07F92" w:rsidRDefault="006D11A8">
            <w:pPr>
              <w:pStyle w:val="Heading1"/>
              <w:ind w:left="1008"/>
              <w:rPr>
                <w:del w:id="12724" w:author="Demarius Tolliver" w:date="2025-03-26T14:24:00Z"/>
                <w:sz w:val="20"/>
                <w:highlight w:val="yellow"/>
                <w:rPrChange w:id="12725" w:author="Demarius Tolliver" w:date="2025-02-19T14:41:00Z">
                  <w:rPr>
                    <w:del w:id="12726" w:author="Demarius Tolliver" w:date="2025-03-26T14:24:00Z"/>
                    <w:sz w:val="20"/>
                  </w:rPr>
                </w:rPrChange>
              </w:rPr>
              <w:pPrChange w:id="12727" w:author="Demarius Tolliver" w:date="2025-03-26T14:24:00Z">
                <w:pPr>
                  <w:pStyle w:val="TableParagraph"/>
                  <w:spacing w:line="231" w:lineRule="exact"/>
                  <w:ind w:left="61"/>
                </w:pPr>
              </w:pPrChange>
            </w:pPr>
            <w:del w:id="12728" w:author="Demarius Tolliver" w:date="2025-03-26T14:24:00Z">
              <w:r w:rsidRPr="00662C00" w:rsidDel="00B07F92">
                <w:rPr>
                  <w:sz w:val="20"/>
                  <w:highlight w:val="yellow"/>
                  <w:rPrChange w:id="12729" w:author="Demarius Tolliver" w:date="2025-02-19T14:41:00Z">
                    <w:rPr>
                      <w:sz w:val="20"/>
                    </w:rPr>
                  </w:rPrChange>
                </w:rPr>
                <w:delText>Agricultural</w:delText>
              </w:r>
              <w:r w:rsidRPr="00662C00" w:rsidDel="00B07F92">
                <w:rPr>
                  <w:spacing w:val="-9"/>
                  <w:sz w:val="20"/>
                  <w:highlight w:val="yellow"/>
                  <w:rPrChange w:id="12730" w:author="Demarius Tolliver" w:date="2025-02-19T14:41:00Z">
                    <w:rPr>
                      <w:spacing w:val="-9"/>
                      <w:sz w:val="20"/>
                    </w:rPr>
                  </w:rPrChange>
                </w:rPr>
                <w:delText xml:space="preserve"> </w:delText>
              </w:r>
              <w:r w:rsidRPr="00662C00" w:rsidDel="00B07F92">
                <w:rPr>
                  <w:sz w:val="20"/>
                  <w:highlight w:val="yellow"/>
                  <w:rPrChange w:id="12731" w:author="Demarius Tolliver" w:date="2025-02-19T14:41:00Z">
                    <w:rPr>
                      <w:sz w:val="20"/>
                    </w:rPr>
                  </w:rPrChange>
                </w:rPr>
                <w:delText>Business:</w:delText>
              </w:r>
              <w:r w:rsidRPr="00662C00" w:rsidDel="00B07F92">
                <w:rPr>
                  <w:spacing w:val="-8"/>
                  <w:sz w:val="20"/>
                  <w:highlight w:val="yellow"/>
                  <w:rPrChange w:id="12732" w:author="Demarius Tolliver" w:date="2025-02-19T14:41:00Z">
                    <w:rPr>
                      <w:spacing w:val="-8"/>
                      <w:sz w:val="20"/>
                    </w:rPr>
                  </w:rPrChange>
                </w:rPr>
                <w:delText xml:space="preserve"> </w:delText>
              </w:r>
              <w:r w:rsidRPr="00662C00" w:rsidDel="00B07F92">
                <w:rPr>
                  <w:spacing w:val="-2"/>
                  <w:sz w:val="20"/>
                  <w:highlight w:val="yellow"/>
                  <w:rPrChange w:id="12733" w:author="Demarius Tolliver" w:date="2025-02-19T14:41:00Z">
                    <w:rPr>
                      <w:spacing w:val="-2"/>
                      <w:sz w:val="20"/>
                    </w:rPr>
                  </w:rPrChange>
                </w:rPr>
                <w:delText>Management</w:delText>
              </w:r>
            </w:del>
          </w:p>
        </w:tc>
      </w:tr>
      <w:tr w:rsidR="005562BF" w:rsidRPr="00662C00" w:rsidDel="00B07F92" w14:paraId="08178F50" w14:textId="77777777">
        <w:trPr>
          <w:trHeight w:val="443"/>
          <w:del w:id="12734" w:author="Demarius Tolliver" w:date="2025-03-26T14:24:00Z"/>
        </w:trPr>
        <w:tc>
          <w:tcPr>
            <w:tcW w:w="2424" w:type="dxa"/>
            <w:tcBorders>
              <w:top w:val="single" w:sz="8" w:space="0" w:color="000000"/>
              <w:bottom w:val="single" w:sz="8" w:space="0" w:color="000000"/>
              <w:right w:val="single" w:sz="8" w:space="0" w:color="000000"/>
            </w:tcBorders>
          </w:tcPr>
          <w:p w14:paraId="0904F4FE" w14:textId="77777777" w:rsidR="005562BF" w:rsidRPr="00662C00" w:rsidDel="00B07F92" w:rsidRDefault="006D11A8">
            <w:pPr>
              <w:pStyle w:val="Heading1"/>
              <w:ind w:left="1008"/>
              <w:rPr>
                <w:del w:id="12735" w:author="Demarius Tolliver" w:date="2025-03-26T14:24:00Z"/>
                <w:sz w:val="20"/>
                <w:highlight w:val="yellow"/>
                <w:rPrChange w:id="12736" w:author="Demarius Tolliver" w:date="2025-02-19T14:41:00Z">
                  <w:rPr>
                    <w:del w:id="12737" w:author="Demarius Tolliver" w:date="2025-03-26T14:24:00Z"/>
                    <w:sz w:val="20"/>
                  </w:rPr>
                </w:rPrChange>
              </w:rPr>
              <w:pPrChange w:id="12738" w:author="Demarius Tolliver" w:date="2025-03-26T14:24:00Z">
                <w:pPr>
                  <w:pStyle w:val="TableParagraph"/>
                  <w:spacing w:line="220" w:lineRule="exact"/>
                  <w:ind w:left="51"/>
                </w:pPr>
              </w:pPrChange>
            </w:pPr>
            <w:del w:id="12739" w:author="Demarius Tolliver" w:date="2025-03-26T14:24:00Z">
              <w:r w:rsidRPr="00662C00" w:rsidDel="00B07F92">
                <w:rPr>
                  <w:sz w:val="20"/>
                  <w:highlight w:val="yellow"/>
                  <w:rPrChange w:id="12740" w:author="Demarius Tolliver" w:date="2025-02-19T14:41:00Z">
                    <w:rPr>
                      <w:sz w:val="20"/>
                    </w:rPr>
                  </w:rPrChange>
                </w:rPr>
                <w:delText>Describe</w:delText>
              </w:r>
              <w:r w:rsidRPr="00662C00" w:rsidDel="00B07F92">
                <w:rPr>
                  <w:spacing w:val="-7"/>
                  <w:sz w:val="20"/>
                  <w:highlight w:val="yellow"/>
                  <w:rPrChange w:id="12741" w:author="Demarius Tolliver" w:date="2025-02-19T14:41:00Z">
                    <w:rPr>
                      <w:spacing w:val="-7"/>
                      <w:sz w:val="20"/>
                    </w:rPr>
                  </w:rPrChange>
                </w:rPr>
                <w:delText xml:space="preserve"> </w:delText>
              </w:r>
              <w:r w:rsidRPr="00662C00" w:rsidDel="00B07F92">
                <w:rPr>
                  <w:sz w:val="20"/>
                  <w:highlight w:val="yellow"/>
                  <w:rPrChange w:id="12742" w:author="Demarius Tolliver" w:date="2025-02-19T14:41:00Z">
                    <w:rPr>
                      <w:sz w:val="20"/>
                    </w:rPr>
                  </w:rPrChange>
                </w:rPr>
                <w:delText>methods</w:delText>
              </w:r>
              <w:r w:rsidRPr="00662C00" w:rsidDel="00B07F92">
                <w:rPr>
                  <w:spacing w:val="-7"/>
                  <w:sz w:val="20"/>
                  <w:highlight w:val="yellow"/>
                  <w:rPrChange w:id="12743" w:author="Demarius Tolliver" w:date="2025-02-19T14:41:00Z">
                    <w:rPr>
                      <w:spacing w:val="-7"/>
                      <w:sz w:val="20"/>
                    </w:rPr>
                  </w:rPrChange>
                </w:rPr>
                <w:delText xml:space="preserve"> </w:delText>
              </w:r>
              <w:r w:rsidRPr="00662C00" w:rsidDel="00B07F92">
                <w:rPr>
                  <w:spacing w:val="-5"/>
                  <w:sz w:val="20"/>
                  <w:highlight w:val="yellow"/>
                  <w:rPrChange w:id="12744" w:author="Demarius Tolliver" w:date="2025-02-19T14:41:00Z">
                    <w:rPr>
                      <w:spacing w:val="-5"/>
                      <w:sz w:val="20"/>
                    </w:rPr>
                  </w:rPrChange>
                </w:rPr>
                <w:delText>for</w:delText>
              </w:r>
            </w:del>
          </w:p>
          <w:p w14:paraId="1E3766A1" w14:textId="77777777" w:rsidR="005562BF" w:rsidRPr="00662C00" w:rsidDel="00B07F92" w:rsidRDefault="006D11A8">
            <w:pPr>
              <w:pStyle w:val="Heading1"/>
              <w:ind w:left="1008"/>
              <w:rPr>
                <w:del w:id="12745" w:author="Demarius Tolliver" w:date="2025-03-26T14:24:00Z"/>
                <w:sz w:val="20"/>
                <w:highlight w:val="yellow"/>
                <w:rPrChange w:id="12746" w:author="Demarius Tolliver" w:date="2025-02-19T14:41:00Z">
                  <w:rPr>
                    <w:del w:id="12747" w:author="Demarius Tolliver" w:date="2025-03-26T14:24:00Z"/>
                    <w:sz w:val="20"/>
                  </w:rPr>
                </w:rPrChange>
              </w:rPr>
              <w:pPrChange w:id="12748" w:author="Demarius Tolliver" w:date="2025-03-26T14:24:00Z">
                <w:pPr>
                  <w:pStyle w:val="TableParagraph"/>
                  <w:spacing w:line="203" w:lineRule="exact"/>
                  <w:ind w:left="51"/>
                </w:pPr>
              </w:pPrChange>
            </w:pPr>
            <w:del w:id="12749" w:author="Demarius Tolliver" w:date="2025-03-26T14:24:00Z">
              <w:r w:rsidRPr="00662C00" w:rsidDel="00B07F92">
                <w:rPr>
                  <w:sz w:val="20"/>
                  <w:highlight w:val="yellow"/>
                  <w:rPrChange w:id="12750" w:author="Demarius Tolliver" w:date="2025-02-19T14:41:00Z">
                    <w:rPr>
                      <w:sz w:val="20"/>
                    </w:rPr>
                  </w:rPrChange>
                </w:rPr>
                <w:delText>organizing</w:delText>
              </w:r>
              <w:r w:rsidRPr="00662C00" w:rsidDel="00B07F92">
                <w:rPr>
                  <w:spacing w:val="-6"/>
                  <w:sz w:val="20"/>
                  <w:highlight w:val="yellow"/>
                  <w:rPrChange w:id="12751" w:author="Demarius Tolliver" w:date="2025-02-19T14:41:00Z">
                    <w:rPr>
                      <w:spacing w:val="-6"/>
                      <w:sz w:val="20"/>
                    </w:rPr>
                  </w:rPrChange>
                </w:rPr>
                <w:delText xml:space="preserve"> </w:delText>
              </w:r>
              <w:r w:rsidRPr="00662C00" w:rsidDel="00B07F92">
                <w:rPr>
                  <w:spacing w:val="-2"/>
                  <w:sz w:val="20"/>
                  <w:highlight w:val="yellow"/>
                  <w:rPrChange w:id="12752" w:author="Demarius Tolliver" w:date="2025-02-19T14:41:00Z">
                    <w:rPr>
                      <w:spacing w:val="-2"/>
                      <w:sz w:val="20"/>
                    </w:rPr>
                  </w:rPrChange>
                </w:rPr>
                <w:delText>agribusiness</w:delText>
              </w:r>
            </w:del>
          </w:p>
        </w:tc>
        <w:tc>
          <w:tcPr>
            <w:tcW w:w="2237" w:type="dxa"/>
            <w:vMerge/>
            <w:tcBorders>
              <w:top w:val="nil"/>
              <w:left w:val="single" w:sz="8" w:space="0" w:color="000000"/>
              <w:bottom w:val="single" w:sz="8" w:space="0" w:color="000000"/>
              <w:right w:val="single" w:sz="8" w:space="0" w:color="000000"/>
            </w:tcBorders>
          </w:tcPr>
          <w:p w14:paraId="4E68E45C" w14:textId="77777777" w:rsidR="005562BF" w:rsidRPr="00662C00" w:rsidDel="00B07F92" w:rsidRDefault="005562BF">
            <w:pPr>
              <w:pStyle w:val="Heading1"/>
              <w:ind w:left="1008"/>
              <w:rPr>
                <w:del w:id="12753" w:author="Demarius Tolliver" w:date="2025-03-26T14:24:00Z"/>
                <w:sz w:val="2"/>
                <w:szCs w:val="2"/>
                <w:highlight w:val="yellow"/>
                <w:rPrChange w:id="12754" w:author="Demarius Tolliver" w:date="2025-02-19T14:41:00Z">
                  <w:rPr>
                    <w:del w:id="12755" w:author="Demarius Tolliver" w:date="2025-03-26T14:24:00Z"/>
                    <w:sz w:val="2"/>
                    <w:szCs w:val="2"/>
                  </w:rPr>
                </w:rPrChange>
              </w:rPr>
              <w:pPrChange w:id="12756" w:author="Demarius Tolliver" w:date="2025-03-26T14:24:00Z">
                <w:pPr/>
              </w:pPrChange>
            </w:pPr>
          </w:p>
        </w:tc>
        <w:tc>
          <w:tcPr>
            <w:tcW w:w="4519" w:type="dxa"/>
            <w:tcBorders>
              <w:top w:val="single" w:sz="8" w:space="0" w:color="000000"/>
              <w:left w:val="single" w:sz="8" w:space="0" w:color="000000"/>
              <w:bottom w:val="single" w:sz="8" w:space="0" w:color="000000"/>
            </w:tcBorders>
          </w:tcPr>
          <w:p w14:paraId="290D8E44" w14:textId="77777777" w:rsidR="005562BF" w:rsidRPr="00662C00" w:rsidDel="00B07F92" w:rsidRDefault="006D11A8">
            <w:pPr>
              <w:pStyle w:val="Heading1"/>
              <w:ind w:left="1008"/>
              <w:rPr>
                <w:del w:id="12757" w:author="Demarius Tolliver" w:date="2025-03-26T14:24:00Z"/>
                <w:sz w:val="20"/>
                <w:highlight w:val="yellow"/>
                <w:rPrChange w:id="12758" w:author="Demarius Tolliver" w:date="2025-02-19T14:41:00Z">
                  <w:rPr>
                    <w:del w:id="12759" w:author="Demarius Tolliver" w:date="2025-03-26T14:24:00Z"/>
                    <w:sz w:val="20"/>
                  </w:rPr>
                </w:rPrChange>
              </w:rPr>
              <w:pPrChange w:id="12760" w:author="Demarius Tolliver" w:date="2025-03-26T14:24:00Z">
                <w:pPr>
                  <w:pStyle w:val="TableParagraph"/>
                  <w:spacing w:line="231" w:lineRule="exact"/>
                  <w:ind w:left="61"/>
                </w:pPr>
              </w:pPrChange>
            </w:pPr>
            <w:del w:id="12761" w:author="Demarius Tolliver" w:date="2025-03-26T14:24:00Z">
              <w:r w:rsidRPr="00662C00" w:rsidDel="00B07F92">
                <w:rPr>
                  <w:sz w:val="20"/>
                  <w:highlight w:val="yellow"/>
                  <w:rPrChange w:id="12762" w:author="Demarius Tolliver" w:date="2025-02-19T14:41:00Z">
                    <w:rPr>
                      <w:sz w:val="20"/>
                    </w:rPr>
                  </w:rPrChange>
                </w:rPr>
                <w:delText>Agricultural</w:delText>
              </w:r>
              <w:r w:rsidRPr="00662C00" w:rsidDel="00B07F92">
                <w:rPr>
                  <w:spacing w:val="-9"/>
                  <w:sz w:val="20"/>
                  <w:highlight w:val="yellow"/>
                  <w:rPrChange w:id="12763" w:author="Demarius Tolliver" w:date="2025-02-19T14:41:00Z">
                    <w:rPr>
                      <w:spacing w:val="-9"/>
                      <w:sz w:val="20"/>
                    </w:rPr>
                  </w:rPrChange>
                </w:rPr>
                <w:delText xml:space="preserve"> </w:delText>
              </w:r>
              <w:r w:rsidRPr="00662C00" w:rsidDel="00B07F92">
                <w:rPr>
                  <w:sz w:val="20"/>
                  <w:highlight w:val="yellow"/>
                  <w:rPrChange w:id="12764" w:author="Demarius Tolliver" w:date="2025-02-19T14:41:00Z">
                    <w:rPr>
                      <w:sz w:val="20"/>
                    </w:rPr>
                  </w:rPrChange>
                </w:rPr>
                <w:delText>Business:</w:delText>
              </w:r>
              <w:r w:rsidRPr="00662C00" w:rsidDel="00B07F92">
                <w:rPr>
                  <w:spacing w:val="-8"/>
                  <w:sz w:val="20"/>
                  <w:highlight w:val="yellow"/>
                  <w:rPrChange w:id="12765" w:author="Demarius Tolliver" w:date="2025-02-19T14:41:00Z">
                    <w:rPr>
                      <w:spacing w:val="-8"/>
                      <w:sz w:val="20"/>
                    </w:rPr>
                  </w:rPrChange>
                </w:rPr>
                <w:delText xml:space="preserve"> </w:delText>
              </w:r>
              <w:r w:rsidRPr="00662C00" w:rsidDel="00B07F92">
                <w:rPr>
                  <w:spacing w:val="-2"/>
                  <w:sz w:val="20"/>
                  <w:highlight w:val="yellow"/>
                  <w:rPrChange w:id="12766" w:author="Demarius Tolliver" w:date="2025-02-19T14:41:00Z">
                    <w:rPr>
                      <w:spacing w:val="-2"/>
                      <w:sz w:val="20"/>
                    </w:rPr>
                  </w:rPrChange>
                </w:rPr>
                <w:delText>Management</w:delText>
              </w:r>
            </w:del>
          </w:p>
        </w:tc>
      </w:tr>
      <w:tr w:rsidR="005562BF" w:rsidRPr="00662C00" w:rsidDel="00B07F92" w14:paraId="2794CE50" w14:textId="77777777">
        <w:trPr>
          <w:trHeight w:val="445"/>
          <w:del w:id="12767" w:author="Demarius Tolliver" w:date="2025-03-26T14:24:00Z"/>
        </w:trPr>
        <w:tc>
          <w:tcPr>
            <w:tcW w:w="2424" w:type="dxa"/>
            <w:tcBorders>
              <w:top w:val="single" w:sz="8" w:space="0" w:color="000000"/>
              <w:bottom w:val="single" w:sz="8" w:space="0" w:color="000000"/>
              <w:right w:val="single" w:sz="8" w:space="0" w:color="000000"/>
            </w:tcBorders>
          </w:tcPr>
          <w:p w14:paraId="0AE1A3EB" w14:textId="77777777" w:rsidR="005562BF" w:rsidRPr="00662C00" w:rsidDel="00B07F92" w:rsidRDefault="006D11A8">
            <w:pPr>
              <w:pStyle w:val="Heading1"/>
              <w:ind w:left="1008"/>
              <w:rPr>
                <w:del w:id="12768" w:author="Demarius Tolliver" w:date="2025-03-26T14:24:00Z"/>
                <w:sz w:val="20"/>
                <w:highlight w:val="yellow"/>
                <w:rPrChange w:id="12769" w:author="Demarius Tolliver" w:date="2025-02-19T14:41:00Z">
                  <w:rPr>
                    <w:del w:id="12770" w:author="Demarius Tolliver" w:date="2025-03-26T14:24:00Z"/>
                    <w:sz w:val="20"/>
                  </w:rPr>
                </w:rPrChange>
              </w:rPr>
              <w:pPrChange w:id="12771" w:author="Demarius Tolliver" w:date="2025-03-26T14:24:00Z">
                <w:pPr>
                  <w:pStyle w:val="TableParagraph"/>
                  <w:spacing w:line="220" w:lineRule="exact"/>
                  <w:ind w:left="51" w:right="73"/>
                </w:pPr>
              </w:pPrChange>
            </w:pPr>
            <w:del w:id="12772" w:author="Demarius Tolliver" w:date="2025-03-26T14:24:00Z">
              <w:r w:rsidRPr="00662C00" w:rsidDel="00B07F92">
                <w:rPr>
                  <w:sz w:val="20"/>
                  <w:highlight w:val="yellow"/>
                  <w:rPrChange w:id="12773" w:author="Demarius Tolliver" w:date="2025-02-19T14:41:00Z">
                    <w:rPr>
                      <w:sz w:val="20"/>
                    </w:rPr>
                  </w:rPrChange>
                </w:rPr>
                <w:delText>Name</w:delText>
              </w:r>
              <w:r w:rsidRPr="00662C00" w:rsidDel="00B07F92">
                <w:rPr>
                  <w:spacing w:val="-12"/>
                  <w:sz w:val="20"/>
                  <w:highlight w:val="yellow"/>
                  <w:rPrChange w:id="12774" w:author="Demarius Tolliver" w:date="2025-02-19T14:41:00Z">
                    <w:rPr>
                      <w:spacing w:val="-12"/>
                      <w:sz w:val="20"/>
                    </w:rPr>
                  </w:rPrChange>
                </w:rPr>
                <w:delText xml:space="preserve"> </w:delText>
              </w:r>
              <w:r w:rsidRPr="00662C00" w:rsidDel="00B07F92">
                <w:rPr>
                  <w:sz w:val="20"/>
                  <w:highlight w:val="yellow"/>
                  <w:rPrChange w:id="12775" w:author="Demarius Tolliver" w:date="2025-02-19T14:41:00Z">
                    <w:rPr>
                      <w:sz w:val="20"/>
                    </w:rPr>
                  </w:rPrChange>
                </w:rPr>
                <w:delText>the</w:delText>
              </w:r>
              <w:r w:rsidRPr="00662C00" w:rsidDel="00B07F92">
                <w:rPr>
                  <w:spacing w:val="-11"/>
                  <w:sz w:val="20"/>
                  <w:highlight w:val="yellow"/>
                  <w:rPrChange w:id="12776" w:author="Demarius Tolliver" w:date="2025-02-19T14:41:00Z">
                    <w:rPr>
                      <w:spacing w:val="-11"/>
                      <w:sz w:val="20"/>
                    </w:rPr>
                  </w:rPrChange>
                </w:rPr>
                <w:delText xml:space="preserve"> </w:delText>
              </w:r>
              <w:r w:rsidRPr="00662C00" w:rsidDel="00B07F92">
                <w:rPr>
                  <w:sz w:val="20"/>
                  <w:highlight w:val="yellow"/>
                  <w:rPrChange w:id="12777" w:author="Demarius Tolliver" w:date="2025-02-19T14:41:00Z">
                    <w:rPr>
                      <w:sz w:val="20"/>
                    </w:rPr>
                  </w:rPrChange>
                </w:rPr>
                <w:delText>causes</w:delText>
              </w:r>
              <w:r w:rsidRPr="00662C00" w:rsidDel="00B07F92">
                <w:rPr>
                  <w:spacing w:val="-11"/>
                  <w:sz w:val="20"/>
                  <w:highlight w:val="yellow"/>
                  <w:rPrChange w:id="12778" w:author="Demarius Tolliver" w:date="2025-02-19T14:41:00Z">
                    <w:rPr>
                      <w:spacing w:val="-11"/>
                      <w:sz w:val="20"/>
                    </w:rPr>
                  </w:rPrChange>
                </w:rPr>
                <w:delText xml:space="preserve"> </w:delText>
              </w:r>
              <w:r w:rsidRPr="00662C00" w:rsidDel="00B07F92">
                <w:rPr>
                  <w:sz w:val="20"/>
                  <w:highlight w:val="yellow"/>
                  <w:rPrChange w:id="12779" w:author="Demarius Tolliver" w:date="2025-02-19T14:41:00Z">
                    <w:rPr>
                      <w:sz w:val="20"/>
                    </w:rPr>
                  </w:rPrChange>
                </w:rPr>
                <w:delText>for seasonal output</w:delText>
              </w:r>
            </w:del>
          </w:p>
        </w:tc>
        <w:tc>
          <w:tcPr>
            <w:tcW w:w="2237" w:type="dxa"/>
            <w:vMerge/>
            <w:tcBorders>
              <w:top w:val="nil"/>
              <w:left w:val="single" w:sz="8" w:space="0" w:color="000000"/>
              <w:bottom w:val="single" w:sz="8" w:space="0" w:color="000000"/>
              <w:right w:val="single" w:sz="8" w:space="0" w:color="000000"/>
            </w:tcBorders>
          </w:tcPr>
          <w:p w14:paraId="0D5A1629" w14:textId="77777777" w:rsidR="005562BF" w:rsidRPr="00662C00" w:rsidDel="00B07F92" w:rsidRDefault="005562BF">
            <w:pPr>
              <w:pStyle w:val="Heading1"/>
              <w:ind w:left="1008"/>
              <w:rPr>
                <w:del w:id="12780" w:author="Demarius Tolliver" w:date="2025-03-26T14:24:00Z"/>
                <w:sz w:val="2"/>
                <w:szCs w:val="2"/>
                <w:highlight w:val="yellow"/>
                <w:rPrChange w:id="12781" w:author="Demarius Tolliver" w:date="2025-02-19T14:41:00Z">
                  <w:rPr>
                    <w:del w:id="12782" w:author="Demarius Tolliver" w:date="2025-03-26T14:24:00Z"/>
                    <w:sz w:val="2"/>
                    <w:szCs w:val="2"/>
                  </w:rPr>
                </w:rPrChange>
              </w:rPr>
              <w:pPrChange w:id="12783" w:author="Demarius Tolliver" w:date="2025-03-26T14:24:00Z">
                <w:pPr/>
              </w:pPrChange>
            </w:pPr>
          </w:p>
        </w:tc>
        <w:tc>
          <w:tcPr>
            <w:tcW w:w="4519" w:type="dxa"/>
            <w:tcBorders>
              <w:top w:val="single" w:sz="8" w:space="0" w:color="000000"/>
              <w:left w:val="single" w:sz="8" w:space="0" w:color="000000"/>
              <w:bottom w:val="single" w:sz="8" w:space="0" w:color="000000"/>
            </w:tcBorders>
          </w:tcPr>
          <w:p w14:paraId="5410E7AE" w14:textId="77777777" w:rsidR="005562BF" w:rsidRPr="00662C00" w:rsidDel="00B07F92" w:rsidRDefault="006D11A8">
            <w:pPr>
              <w:pStyle w:val="Heading1"/>
              <w:ind w:left="1008"/>
              <w:rPr>
                <w:del w:id="12784" w:author="Demarius Tolliver" w:date="2025-03-26T14:24:00Z"/>
                <w:sz w:val="20"/>
                <w:highlight w:val="yellow"/>
                <w:rPrChange w:id="12785" w:author="Demarius Tolliver" w:date="2025-02-19T14:41:00Z">
                  <w:rPr>
                    <w:del w:id="12786" w:author="Demarius Tolliver" w:date="2025-03-26T14:24:00Z"/>
                    <w:sz w:val="20"/>
                  </w:rPr>
                </w:rPrChange>
              </w:rPr>
              <w:pPrChange w:id="12787" w:author="Demarius Tolliver" w:date="2025-03-26T14:24:00Z">
                <w:pPr>
                  <w:pStyle w:val="TableParagraph"/>
                  <w:spacing w:line="233" w:lineRule="exact"/>
                  <w:ind w:left="61"/>
                </w:pPr>
              </w:pPrChange>
            </w:pPr>
            <w:del w:id="12788" w:author="Demarius Tolliver" w:date="2025-03-26T14:24:00Z">
              <w:r w:rsidRPr="00662C00" w:rsidDel="00B07F92">
                <w:rPr>
                  <w:spacing w:val="-5"/>
                  <w:sz w:val="20"/>
                  <w:highlight w:val="yellow"/>
                  <w:rPrChange w:id="12789" w:author="Demarius Tolliver" w:date="2025-02-19T14:41:00Z">
                    <w:rPr>
                      <w:spacing w:val="-5"/>
                      <w:sz w:val="20"/>
                    </w:rPr>
                  </w:rPrChange>
                </w:rPr>
                <w:delText>N/A</w:delText>
              </w:r>
            </w:del>
          </w:p>
        </w:tc>
      </w:tr>
      <w:tr w:rsidR="005562BF" w:rsidRPr="00662C00" w:rsidDel="00B07F92" w14:paraId="32B98B34" w14:textId="77777777">
        <w:trPr>
          <w:trHeight w:val="887"/>
          <w:del w:id="12790" w:author="Demarius Tolliver" w:date="2025-03-26T14:24:00Z"/>
        </w:trPr>
        <w:tc>
          <w:tcPr>
            <w:tcW w:w="2424" w:type="dxa"/>
            <w:tcBorders>
              <w:top w:val="single" w:sz="8" w:space="0" w:color="000000"/>
              <w:bottom w:val="single" w:sz="8" w:space="0" w:color="000000"/>
              <w:right w:val="single" w:sz="8" w:space="0" w:color="000000"/>
            </w:tcBorders>
          </w:tcPr>
          <w:p w14:paraId="12BB8D36" w14:textId="77777777" w:rsidR="005562BF" w:rsidRPr="00662C00" w:rsidDel="00B07F92" w:rsidRDefault="006D11A8">
            <w:pPr>
              <w:pStyle w:val="Heading1"/>
              <w:ind w:left="1008"/>
              <w:rPr>
                <w:del w:id="12791" w:author="Demarius Tolliver" w:date="2025-03-26T14:24:00Z"/>
                <w:sz w:val="20"/>
                <w:highlight w:val="yellow"/>
                <w:rPrChange w:id="12792" w:author="Demarius Tolliver" w:date="2025-02-19T14:41:00Z">
                  <w:rPr>
                    <w:del w:id="12793" w:author="Demarius Tolliver" w:date="2025-03-26T14:24:00Z"/>
                    <w:sz w:val="20"/>
                  </w:rPr>
                </w:rPrChange>
              </w:rPr>
              <w:pPrChange w:id="12794" w:author="Demarius Tolliver" w:date="2025-03-26T14:24:00Z">
                <w:pPr>
                  <w:pStyle w:val="TableParagraph"/>
                  <w:spacing w:before="4" w:line="218" w:lineRule="auto"/>
                  <w:ind w:left="51"/>
                </w:pPr>
              </w:pPrChange>
            </w:pPr>
            <w:del w:id="12795" w:author="Demarius Tolliver" w:date="2025-03-26T14:24:00Z">
              <w:r w:rsidRPr="00662C00" w:rsidDel="00B07F92">
                <w:rPr>
                  <w:sz w:val="20"/>
                  <w:highlight w:val="yellow"/>
                  <w:rPrChange w:id="12796" w:author="Demarius Tolliver" w:date="2025-02-19T14:41:00Z">
                    <w:rPr>
                      <w:sz w:val="20"/>
                    </w:rPr>
                  </w:rPrChange>
                </w:rPr>
                <w:delText>Show</w:delText>
              </w:r>
              <w:r w:rsidRPr="00662C00" w:rsidDel="00B07F92">
                <w:rPr>
                  <w:spacing w:val="-10"/>
                  <w:sz w:val="20"/>
                  <w:highlight w:val="yellow"/>
                  <w:rPrChange w:id="12797" w:author="Demarius Tolliver" w:date="2025-02-19T14:41:00Z">
                    <w:rPr>
                      <w:spacing w:val="-10"/>
                      <w:sz w:val="20"/>
                    </w:rPr>
                  </w:rPrChange>
                </w:rPr>
                <w:delText xml:space="preserve"> </w:delText>
              </w:r>
              <w:r w:rsidRPr="00662C00" w:rsidDel="00B07F92">
                <w:rPr>
                  <w:sz w:val="20"/>
                  <w:highlight w:val="yellow"/>
                  <w:rPrChange w:id="12798" w:author="Demarius Tolliver" w:date="2025-02-19T14:41:00Z">
                    <w:rPr>
                      <w:sz w:val="20"/>
                    </w:rPr>
                  </w:rPrChange>
                </w:rPr>
                <w:delText>how</w:delText>
              </w:r>
              <w:r w:rsidRPr="00662C00" w:rsidDel="00B07F92">
                <w:rPr>
                  <w:spacing w:val="-12"/>
                  <w:sz w:val="20"/>
                  <w:highlight w:val="yellow"/>
                  <w:rPrChange w:id="12799" w:author="Demarius Tolliver" w:date="2025-02-19T14:41:00Z">
                    <w:rPr>
                      <w:spacing w:val="-12"/>
                      <w:sz w:val="20"/>
                    </w:rPr>
                  </w:rPrChange>
                </w:rPr>
                <w:delText xml:space="preserve"> </w:delText>
              </w:r>
              <w:r w:rsidRPr="00662C00" w:rsidDel="00B07F92">
                <w:rPr>
                  <w:sz w:val="20"/>
                  <w:highlight w:val="yellow"/>
                  <w:rPrChange w:id="12800" w:author="Demarius Tolliver" w:date="2025-02-19T14:41:00Z">
                    <w:rPr>
                      <w:sz w:val="20"/>
                    </w:rPr>
                  </w:rPrChange>
                </w:rPr>
                <w:delText>graphs</w:delText>
              </w:r>
              <w:r w:rsidRPr="00662C00" w:rsidDel="00B07F92">
                <w:rPr>
                  <w:spacing w:val="-11"/>
                  <w:sz w:val="20"/>
                  <w:highlight w:val="yellow"/>
                  <w:rPrChange w:id="12801" w:author="Demarius Tolliver" w:date="2025-02-19T14:41:00Z">
                    <w:rPr>
                      <w:spacing w:val="-11"/>
                      <w:sz w:val="20"/>
                    </w:rPr>
                  </w:rPrChange>
                </w:rPr>
                <w:delText xml:space="preserve"> </w:delText>
              </w:r>
              <w:r w:rsidRPr="00662C00" w:rsidDel="00B07F92">
                <w:rPr>
                  <w:sz w:val="20"/>
                  <w:highlight w:val="yellow"/>
                  <w:rPrChange w:id="12802" w:author="Demarius Tolliver" w:date="2025-02-19T14:41:00Z">
                    <w:rPr>
                      <w:sz w:val="20"/>
                    </w:rPr>
                  </w:rPrChange>
                </w:rPr>
                <w:delText>and</w:delText>
              </w:r>
              <w:r w:rsidRPr="00662C00" w:rsidDel="00B07F92">
                <w:rPr>
                  <w:spacing w:val="-9"/>
                  <w:sz w:val="20"/>
                  <w:highlight w:val="yellow"/>
                  <w:rPrChange w:id="12803" w:author="Demarius Tolliver" w:date="2025-02-19T14:41:00Z">
                    <w:rPr>
                      <w:spacing w:val="-9"/>
                      <w:sz w:val="20"/>
                    </w:rPr>
                  </w:rPrChange>
                </w:rPr>
                <w:delText xml:space="preserve"> </w:delText>
              </w:r>
              <w:r w:rsidRPr="00662C00" w:rsidDel="00B07F92">
                <w:rPr>
                  <w:sz w:val="20"/>
                  <w:highlight w:val="yellow"/>
                  <w:rPrChange w:id="12804" w:author="Demarius Tolliver" w:date="2025-02-19T14:41:00Z">
                    <w:rPr>
                      <w:sz w:val="20"/>
                    </w:rPr>
                  </w:rPrChange>
                </w:rPr>
                <w:delText>charts are used to display and present economic facts and</w:delText>
              </w:r>
            </w:del>
          </w:p>
          <w:p w14:paraId="4025024C" w14:textId="77777777" w:rsidR="005562BF" w:rsidRPr="00662C00" w:rsidDel="00B07F92" w:rsidRDefault="006D11A8">
            <w:pPr>
              <w:pStyle w:val="Heading1"/>
              <w:ind w:left="1008"/>
              <w:rPr>
                <w:del w:id="12805" w:author="Demarius Tolliver" w:date="2025-03-26T14:24:00Z"/>
                <w:sz w:val="20"/>
                <w:highlight w:val="yellow"/>
                <w:rPrChange w:id="12806" w:author="Demarius Tolliver" w:date="2025-02-19T14:41:00Z">
                  <w:rPr>
                    <w:del w:id="12807" w:author="Demarius Tolliver" w:date="2025-03-26T14:24:00Z"/>
                    <w:sz w:val="20"/>
                  </w:rPr>
                </w:rPrChange>
              </w:rPr>
              <w:pPrChange w:id="12808" w:author="Demarius Tolliver" w:date="2025-03-26T14:24:00Z">
                <w:pPr>
                  <w:pStyle w:val="TableParagraph"/>
                  <w:spacing w:line="197" w:lineRule="exact"/>
                  <w:ind w:left="51"/>
                </w:pPr>
              </w:pPrChange>
            </w:pPr>
            <w:del w:id="12809" w:author="Demarius Tolliver" w:date="2025-03-26T14:24:00Z">
              <w:r w:rsidRPr="00662C00" w:rsidDel="00B07F92">
                <w:rPr>
                  <w:spacing w:val="-2"/>
                  <w:sz w:val="20"/>
                  <w:highlight w:val="yellow"/>
                  <w:rPrChange w:id="12810" w:author="Demarius Tolliver" w:date="2025-02-19T14:41:00Z">
                    <w:rPr>
                      <w:spacing w:val="-2"/>
                      <w:sz w:val="20"/>
                    </w:rPr>
                  </w:rPrChange>
                </w:rPr>
                <w:delText>concepts</w:delText>
              </w:r>
            </w:del>
          </w:p>
        </w:tc>
        <w:tc>
          <w:tcPr>
            <w:tcW w:w="2237" w:type="dxa"/>
            <w:vMerge/>
            <w:tcBorders>
              <w:top w:val="nil"/>
              <w:left w:val="single" w:sz="8" w:space="0" w:color="000000"/>
              <w:bottom w:val="single" w:sz="8" w:space="0" w:color="000000"/>
              <w:right w:val="single" w:sz="8" w:space="0" w:color="000000"/>
            </w:tcBorders>
          </w:tcPr>
          <w:p w14:paraId="66D5E17E" w14:textId="77777777" w:rsidR="005562BF" w:rsidRPr="00662C00" w:rsidDel="00B07F92" w:rsidRDefault="005562BF">
            <w:pPr>
              <w:pStyle w:val="Heading1"/>
              <w:ind w:left="1008"/>
              <w:rPr>
                <w:del w:id="12811" w:author="Demarius Tolliver" w:date="2025-03-26T14:24:00Z"/>
                <w:sz w:val="2"/>
                <w:szCs w:val="2"/>
                <w:highlight w:val="yellow"/>
                <w:rPrChange w:id="12812" w:author="Demarius Tolliver" w:date="2025-02-19T14:41:00Z">
                  <w:rPr>
                    <w:del w:id="12813" w:author="Demarius Tolliver" w:date="2025-03-26T14:24:00Z"/>
                    <w:sz w:val="2"/>
                    <w:szCs w:val="2"/>
                  </w:rPr>
                </w:rPrChange>
              </w:rPr>
              <w:pPrChange w:id="12814" w:author="Demarius Tolliver" w:date="2025-03-26T14:24:00Z">
                <w:pPr/>
              </w:pPrChange>
            </w:pPr>
          </w:p>
        </w:tc>
        <w:tc>
          <w:tcPr>
            <w:tcW w:w="4519" w:type="dxa"/>
            <w:tcBorders>
              <w:top w:val="single" w:sz="8" w:space="0" w:color="000000"/>
              <w:left w:val="single" w:sz="8" w:space="0" w:color="000000"/>
              <w:bottom w:val="single" w:sz="8" w:space="0" w:color="000000"/>
            </w:tcBorders>
          </w:tcPr>
          <w:p w14:paraId="36388E58" w14:textId="77777777" w:rsidR="005562BF" w:rsidRPr="00662C00" w:rsidDel="00B07F92" w:rsidRDefault="006D11A8">
            <w:pPr>
              <w:pStyle w:val="Heading1"/>
              <w:ind w:left="1008"/>
              <w:rPr>
                <w:del w:id="12815" w:author="Demarius Tolliver" w:date="2025-03-26T14:24:00Z"/>
                <w:sz w:val="20"/>
                <w:highlight w:val="yellow"/>
                <w:rPrChange w:id="12816" w:author="Demarius Tolliver" w:date="2025-02-19T14:41:00Z">
                  <w:rPr>
                    <w:del w:id="12817" w:author="Demarius Tolliver" w:date="2025-03-26T14:24:00Z"/>
                    <w:sz w:val="20"/>
                  </w:rPr>
                </w:rPrChange>
              </w:rPr>
              <w:pPrChange w:id="12818" w:author="Demarius Tolliver" w:date="2025-03-26T14:24:00Z">
                <w:pPr>
                  <w:pStyle w:val="TableParagraph"/>
                  <w:spacing w:line="231" w:lineRule="exact"/>
                  <w:ind w:left="61"/>
                </w:pPr>
              </w:pPrChange>
            </w:pPr>
            <w:del w:id="12819" w:author="Demarius Tolliver" w:date="2025-03-26T14:24:00Z">
              <w:r w:rsidRPr="00662C00" w:rsidDel="00B07F92">
                <w:rPr>
                  <w:spacing w:val="-5"/>
                  <w:sz w:val="20"/>
                  <w:highlight w:val="yellow"/>
                  <w:rPrChange w:id="12820" w:author="Demarius Tolliver" w:date="2025-02-19T14:41:00Z">
                    <w:rPr>
                      <w:spacing w:val="-5"/>
                      <w:sz w:val="20"/>
                    </w:rPr>
                  </w:rPrChange>
                </w:rPr>
                <w:delText>N/A</w:delText>
              </w:r>
            </w:del>
          </w:p>
        </w:tc>
      </w:tr>
      <w:tr w:rsidR="005562BF" w:rsidRPr="00662C00" w:rsidDel="00B07F92" w14:paraId="0C690C60" w14:textId="77777777">
        <w:trPr>
          <w:trHeight w:val="923"/>
          <w:del w:id="12821" w:author="Demarius Tolliver" w:date="2025-03-26T14:24:00Z"/>
        </w:trPr>
        <w:tc>
          <w:tcPr>
            <w:tcW w:w="2424" w:type="dxa"/>
            <w:tcBorders>
              <w:top w:val="single" w:sz="8" w:space="0" w:color="000000"/>
              <w:bottom w:val="single" w:sz="8" w:space="0" w:color="000000"/>
              <w:right w:val="single" w:sz="8" w:space="0" w:color="000000"/>
            </w:tcBorders>
          </w:tcPr>
          <w:p w14:paraId="131E1D70" w14:textId="77777777" w:rsidR="005562BF" w:rsidRPr="00662C00" w:rsidDel="00B07F92" w:rsidRDefault="006D11A8">
            <w:pPr>
              <w:pStyle w:val="Heading1"/>
              <w:ind w:left="1008"/>
              <w:rPr>
                <w:del w:id="12822" w:author="Demarius Tolliver" w:date="2025-03-26T14:24:00Z"/>
                <w:rFonts w:ascii="Arial"/>
                <w:b/>
                <w:sz w:val="21"/>
                <w:highlight w:val="yellow"/>
                <w:rPrChange w:id="12823" w:author="Demarius Tolliver" w:date="2025-02-19T14:41:00Z">
                  <w:rPr>
                    <w:del w:id="12824" w:author="Demarius Tolliver" w:date="2025-03-26T14:24:00Z"/>
                    <w:rFonts w:ascii="Arial"/>
                    <w:b/>
                    <w:sz w:val="21"/>
                  </w:rPr>
                </w:rPrChange>
              </w:rPr>
              <w:pPrChange w:id="12825" w:author="Demarius Tolliver" w:date="2025-03-26T14:24:00Z">
                <w:pPr>
                  <w:pStyle w:val="TableParagraph"/>
                  <w:spacing w:line="230" w:lineRule="auto"/>
                  <w:ind w:left="56"/>
                </w:pPr>
              </w:pPrChange>
            </w:pPr>
            <w:del w:id="12826" w:author="Demarius Tolliver" w:date="2025-03-26T14:24:00Z">
              <w:r w:rsidRPr="00662C00" w:rsidDel="00B07F92">
                <w:rPr>
                  <w:rFonts w:ascii="Arial"/>
                  <w:b/>
                  <w:w w:val="105"/>
                  <w:sz w:val="21"/>
                  <w:highlight w:val="yellow"/>
                  <w:rPrChange w:id="12827" w:author="Demarius Tolliver" w:date="2025-02-19T14:41:00Z">
                    <w:rPr>
                      <w:rFonts w:ascii="Arial"/>
                      <w:b/>
                      <w:w w:val="105"/>
                      <w:sz w:val="21"/>
                    </w:rPr>
                  </w:rPrChange>
                </w:rPr>
                <w:delText>2.</w:delText>
              </w:r>
              <w:r w:rsidRPr="00662C00" w:rsidDel="00B07F92">
                <w:rPr>
                  <w:rFonts w:ascii="Arial"/>
                  <w:b/>
                  <w:spacing w:val="-16"/>
                  <w:w w:val="105"/>
                  <w:sz w:val="21"/>
                  <w:highlight w:val="yellow"/>
                  <w:rPrChange w:id="1282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2829" w:author="Demarius Tolliver" w:date="2025-02-19T14:41:00Z">
                    <w:rPr>
                      <w:rFonts w:ascii="Arial"/>
                      <w:b/>
                      <w:w w:val="105"/>
                      <w:sz w:val="21"/>
                    </w:rPr>
                  </w:rPrChange>
                </w:rPr>
                <w:delText>Discuss</w:delText>
              </w:r>
              <w:r w:rsidRPr="00662C00" w:rsidDel="00B07F92">
                <w:rPr>
                  <w:rFonts w:ascii="Arial"/>
                  <w:b/>
                  <w:spacing w:val="-15"/>
                  <w:w w:val="105"/>
                  <w:sz w:val="21"/>
                  <w:highlight w:val="yellow"/>
                  <w:rPrChange w:id="12830"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2831" w:author="Demarius Tolliver" w:date="2025-02-19T14:41:00Z">
                    <w:rPr>
                      <w:rFonts w:ascii="Arial"/>
                      <w:b/>
                      <w:w w:val="105"/>
                      <w:sz w:val="21"/>
                    </w:rPr>
                  </w:rPrChange>
                </w:rPr>
                <w:delText>demand theory and how a</w:delText>
              </w:r>
            </w:del>
          </w:p>
          <w:p w14:paraId="055C1979" w14:textId="77777777" w:rsidR="005562BF" w:rsidRPr="00662C00" w:rsidDel="00B07F92" w:rsidRDefault="006D11A8">
            <w:pPr>
              <w:pStyle w:val="Heading1"/>
              <w:ind w:left="1008"/>
              <w:rPr>
                <w:del w:id="12832" w:author="Demarius Tolliver" w:date="2025-03-26T14:24:00Z"/>
                <w:rFonts w:ascii="Arial"/>
                <w:b/>
                <w:sz w:val="21"/>
                <w:highlight w:val="yellow"/>
                <w:rPrChange w:id="12833" w:author="Demarius Tolliver" w:date="2025-02-19T14:41:00Z">
                  <w:rPr>
                    <w:del w:id="12834" w:author="Demarius Tolliver" w:date="2025-03-26T14:24:00Z"/>
                    <w:rFonts w:ascii="Arial"/>
                    <w:b/>
                    <w:sz w:val="21"/>
                  </w:rPr>
                </w:rPrChange>
              </w:rPr>
              <w:pPrChange w:id="12835" w:author="Demarius Tolliver" w:date="2025-03-26T14:24:00Z">
                <w:pPr>
                  <w:pStyle w:val="TableParagraph"/>
                  <w:spacing w:line="230" w:lineRule="exact"/>
                  <w:ind w:left="56"/>
                </w:pPr>
              </w:pPrChange>
            </w:pPr>
            <w:del w:id="12836" w:author="Demarius Tolliver" w:date="2025-03-26T14:24:00Z">
              <w:r w:rsidRPr="00662C00" w:rsidDel="00B07F92">
                <w:rPr>
                  <w:rFonts w:ascii="Arial"/>
                  <w:b/>
                  <w:w w:val="105"/>
                  <w:sz w:val="21"/>
                  <w:highlight w:val="yellow"/>
                  <w:rPrChange w:id="12837" w:author="Demarius Tolliver" w:date="2025-02-19T14:41:00Z">
                    <w:rPr>
                      <w:rFonts w:ascii="Arial"/>
                      <w:b/>
                      <w:w w:val="105"/>
                      <w:sz w:val="21"/>
                    </w:rPr>
                  </w:rPrChange>
                </w:rPr>
                <w:delText>demand</w:delText>
              </w:r>
              <w:r w:rsidRPr="00662C00" w:rsidDel="00B07F92">
                <w:rPr>
                  <w:rFonts w:ascii="Arial"/>
                  <w:b/>
                  <w:spacing w:val="-16"/>
                  <w:w w:val="105"/>
                  <w:sz w:val="21"/>
                  <w:highlight w:val="yellow"/>
                  <w:rPrChange w:id="1283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2839" w:author="Demarius Tolliver" w:date="2025-02-19T14:41:00Z">
                    <w:rPr>
                      <w:rFonts w:ascii="Arial"/>
                      <w:b/>
                      <w:w w:val="105"/>
                      <w:sz w:val="21"/>
                    </w:rPr>
                  </w:rPrChange>
                </w:rPr>
                <w:delText>curve</w:delText>
              </w:r>
              <w:r w:rsidRPr="00662C00" w:rsidDel="00B07F92">
                <w:rPr>
                  <w:rFonts w:ascii="Arial"/>
                  <w:b/>
                  <w:spacing w:val="-15"/>
                  <w:w w:val="105"/>
                  <w:sz w:val="21"/>
                  <w:highlight w:val="yellow"/>
                  <w:rPrChange w:id="12840"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2841" w:author="Demarius Tolliver" w:date="2025-02-19T14:41:00Z">
                    <w:rPr>
                      <w:rFonts w:ascii="Arial"/>
                      <w:b/>
                      <w:w w:val="105"/>
                      <w:sz w:val="21"/>
                    </w:rPr>
                  </w:rPrChange>
                </w:rPr>
                <w:delText xml:space="preserve">is </w:delText>
              </w:r>
              <w:r w:rsidRPr="00662C00" w:rsidDel="00B07F92">
                <w:rPr>
                  <w:rFonts w:ascii="Arial"/>
                  <w:b/>
                  <w:spacing w:val="-2"/>
                  <w:w w:val="105"/>
                  <w:sz w:val="21"/>
                  <w:highlight w:val="yellow"/>
                  <w:rPrChange w:id="12842" w:author="Demarius Tolliver" w:date="2025-02-19T14:41:00Z">
                    <w:rPr>
                      <w:rFonts w:ascii="Arial"/>
                      <w:b/>
                      <w:spacing w:val="-2"/>
                      <w:w w:val="105"/>
                      <w:sz w:val="21"/>
                    </w:rPr>
                  </w:rPrChange>
                </w:rPr>
                <w:delText>developed.</w:delText>
              </w:r>
            </w:del>
          </w:p>
        </w:tc>
        <w:tc>
          <w:tcPr>
            <w:tcW w:w="2237" w:type="dxa"/>
            <w:vMerge w:val="restart"/>
            <w:tcBorders>
              <w:top w:val="single" w:sz="8" w:space="0" w:color="000000"/>
              <w:left w:val="single" w:sz="8" w:space="0" w:color="000000"/>
              <w:bottom w:val="single" w:sz="8" w:space="0" w:color="000000"/>
              <w:right w:val="single" w:sz="8" w:space="0" w:color="000000"/>
            </w:tcBorders>
          </w:tcPr>
          <w:p w14:paraId="3949EAE2" w14:textId="77777777" w:rsidR="005562BF" w:rsidRPr="00662C00" w:rsidDel="00B07F92" w:rsidRDefault="006D11A8">
            <w:pPr>
              <w:pStyle w:val="Heading1"/>
              <w:ind w:left="1008"/>
              <w:rPr>
                <w:del w:id="12843" w:author="Demarius Tolliver" w:date="2025-03-26T14:24:00Z"/>
                <w:rFonts w:ascii="Arial"/>
                <w:b/>
                <w:sz w:val="21"/>
                <w:highlight w:val="yellow"/>
                <w:rPrChange w:id="12844" w:author="Demarius Tolliver" w:date="2025-02-19T14:41:00Z">
                  <w:rPr>
                    <w:del w:id="12845" w:author="Demarius Tolliver" w:date="2025-03-26T14:24:00Z"/>
                    <w:rFonts w:ascii="Arial"/>
                    <w:b/>
                    <w:sz w:val="21"/>
                  </w:rPr>
                </w:rPrChange>
              </w:rPr>
              <w:pPrChange w:id="12846" w:author="Demarius Tolliver" w:date="2025-03-26T14:24:00Z">
                <w:pPr>
                  <w:pStyle w:val="TableParagraph"/>
                  <w:spacing w:line="236" w:lineRule="exact"/>
                  <w:ind w:left="386"/>
                </w:pPr>
              </w:pPrChange>
            </w:pPr>
            <w:del w:id="12847" w:author="Demarius Tolliver" w:date="2025-03-26T14:24:00Z">
              <w:r w:rsidRPr="00662C00" w:rsidDel="00B07F92">
                <w:rPr>
                  <w:rFonts w:ascii="Arial"/>
                  <w:b/>
                  <w:spacing w:val="-2"/>
                  <w:w w:val="105"/>
                  <w:sz w:val="21"/>
                  <w:highlight w:val="yellow"/>
                  <w:rPrChange w:id="12848" w:author="Demarius Tolliver" w:date="2025-02-19T14:41:00Z">
                    <w:rPr>
                      <w:rFonts w:ascii="Arial"/>
                      <w:b/>
                      <w:spacing w:val="-2"/>
                      <w:w w:val="105"/>
                      <w:sz w:val="21"/>
                    </w:rPr>
                  </w:rPrChange>
                </w:rPr>
                <w:delText>ABS.01.01.01.a</w:delText>
              </w:r>
            </w:del>
          </w:p>
        </w:tc>
        <w:tc>
          <w:tcPr>
            <w:tcW w:w="4519" w:type="dxa"/>
            <w:tcBorders>
              <w:top w:val="single" w:sz="8" w:space="0" w:color="000000"/>
              <w:left w:val="single" w:sz="8" w:space="0" w:color="000000"/>
              <w:bottom w:val="single" w:sz="8" w:space="0" w:color="000000"/>
            </w:tcBorders>
            <w:shd w:val="clear" w:color="auto" w:fill="808080"/>
          </w:tcPr>
          <w:p w14:paraId="63C4B538" w14:textId="77777777" w:rsidR="005562BF" w:rsidRPr="00662C00" w:rsidDel="00B07F92" w:rsidRDefault="005562BF">
            <w:pPr>
              <w:pStyle w:val="Heading1"/>
              <w:ind w:left="1008"/>
              <w:rPr>
                <w:del w:id="12849" w:author="Demarius Tolliver" w:date="2025-03-26T14:24:00Z"/>
                <w:rFonts w:ascii="Times New Roman"/>
                <w:sz w:val="20"/>
                <w:highlight w:val="yellow"/>
                <w:rPrChange w:id="12850" w:author="Demarius Tolliver" w:date="2025-02-19T14:41:00Z">
                  <w:rPr>
                    <w:del w:id="12851" w:author="Demarius Tolliver" w:date="2025-03-26T14:24:00Z"/>
                    <w:rFonts w:ascii="Times New Roman"/>
                    <w:sz w:val="20"/>
                  </w:rPr>
                </w:rPrChange>
              </w:rPr>
              <w:pPrChange w:id="12852" w:author="Demarius Tolliver" w:date="2025-03-26T14:24:00Z">
                <w:pPr>
                  <w:pStyle w:val="TableParagraph"/>
                </w:pPr>
              </w:pPrChange>
            </w:pPr>
          </w:p>
        </w:tc>
      </w:tr>
      <w:tr w:rsidR="005562BF" w:rsidRPr="00662C00" w:rsidDel="00B07F92" w14:paraId="1D36B70D" w14:textId="77777777">
        <w:trPr>
          <w:trHeight w:val="1110"/>
          <w:del w:id="12853" w:author="Demarius Tolliver" w:date="2025-03-26T14:24:00Z"/>
        </w:trPr>
        <w:tc>
          <w:tcPr>
            <w:tcW w:w="2424" w:type="dxa"/>
            <w:tcBorders>
              <w:top w:val="single" w:sz="8" w:space="0" w:color="000000"/>
              <w:bottom w:val="single" w:sz="8" w:space="0" w:color="000000"/>
              <w:right w:val="single" w:sz="8" w:space="0" w:color="000000"/>
            </w:tcBorders>
          </w:tcPr>
          <w:p w14:paraId="350C68FC" w14:textId="77777777" w:rsidR="005562BF" w:rsidRPr="00662C00" w:rsidDel="00B07F92" w:rsidRDefault="006D11A8">
            <w:pPr>
              <w:pStyle w:val="Heading1"/>
              <w:ind w:left="1008"/>
              <w:rPr>
                <w:del w:id="12854" w:author="Demarius Tolliver" w:date="2025-03-26T14:24:00Z"/>
                <w:sz w:val="20"/>
                <w:highlight w:val="yellow"/>
                <w:rPrChange w:id="12855" w:author="Demarius Tolliver" w:date="2025-02-19T14:41:00Z">
                  <w:rPr>
                    <w:del w:id="12856" w:author="Demarius Tolliver" w:date="2025-03-26T14:24:00Z"/>
                    <w:sz w:val="20"/>
                  </w:rPr>
                </w:rPrChange>
              </w:rPr>
              <w:pPrChange w:id="12857" w:author="Demarius Tolliver" w:date="2025-03-26T14:24:00Z">
                <w:pPr>
                  <w:pStyle w:val="TableParagraph"/>
                  <w:spacing w:before="6" w:line="218" w:lineRule="auto"/>
                  <w:ind w:left="51"/>
                </w:pPr>
              </w:pPrChange>
            </w:pPr>
            <w:del w:id="12858" w:author="Demarius Tolliver" w:date="2025-03-26T14:24:00Z">
              <w:r w:rsidRPr="00662C00" w:rsidDel="00B07F92">
                <w:rPr>
                  <w:sz w:val="20"/>
                  <w:highlight w:val="yellow"/>
                  <w:rPrChange w:id="12859" w:author="Demarius Tolliver" w:date="2025-02-19T14:41:00Z">
                    <w:rPr>
                      <w:sz w:val="20"/>
                    </w:rPr>
                  </w:rPrChange>
                </w:rPr>
                <w:delText>Identify how the consumer relays</w:delText>
              </w:r>
              <w:r w:rsidRPr="00662C00" w:rsidDel="00B07F92">
                <w:rPr>
                  <w:spacing w:val="-1"/>
                  <w:sz w:val="20"/>
                  <w:highlight w:val="yellow"/>
                  <w:rPrChange w:id="12860" w:author="Demarius Tolliver" w:date="2025-02-19T14:41:00Z">
                    <w:rPr>
                      <w:spacing w:val="-1"/>
                      <w:sz w:val="20"/>
                    </w:rPr>
                  </w:rPrChange>
                </w:rPr>
                <w:delText xml:space="preserve"> </w:delText>
              </w:r>
              <w:r w:rsidRPr="00662C00" w:rsidDel="00B07F92">
                <w:rPr>
                  <w:sz w:val="20"/>
                  <w:highlight w:val="yellow"/>
                  <w:rPrChange w:id="12861" w:author="Demarius Tolliver" w:date="2025-02-19T14:41:00Z">
                    <w:rPr>
                      <w:sz w:val="20"/>
                    </w:rPr>
                  </w:rPrChange>
                </w:rPr>
                <w:delText>information concerning</w:delText>
              </w:r>
              <w:r w:rsidRPr="00662C00" w:rsidDel="00B07F92">
                <w:rPr>
                  <w:spacing w:val="-12"/>
                  <w:sz w:val="20"/>
                  <w:highlight w:val="yellow"/>
                  <w:rPrChange w:id="12862" w:author="Demarius Tolliver" w:date="2025-02-19T14:41:00Z">
                    <w:rPr>
                      <w:spacing w:val="-12"/>
                      <w:sz w:val="20"/>
                    </w:rPr>
                  </w:rPrChange>
                </w:rPr>
                <w:delText xml:space="preserve"> </w:delText>
              </w:r>
              <w:r w:rsidRPr="00662C00" w:rsidDel="00B07F92">
                <w:rPr>
                  <w:sz w:val="20"/>
                  <w:highlight w:val="yellow"/>
                  <w:rPrChange w:id="12863" w:author="Demarius Tolliver" w:date="2025-02-19T14:41:00Z">
                    <w:rPr>
                      <w:sz w:val="20"/>
                    </w:rPr>
                  </w:rPrChange>
                </w:rPr>
                <w:delText>wants</w:delText>
              </w:r>
              <w:r w:rsidRPr="00662C00" w:rsidDel="00B07F92">
                <w:rPr>
                  <w:spacing w:val="-11"/>
                  <w:sz w:val="20"/>
                  <w:highlight w:val="yellow"/>
                  <w:rPrChange w:id="12864" w:author="Demarius Tolliver" w:date="2025-02-19T14:41:00Z">
                    <w:rPr>
                      <w:spacing w:val="-11"/>
                      <w:sz w:val="20"/>
                    </w:rPr>
                  </w:rPrChange>
                </w:rPr>
                <w:delText xml:space="preserve"> </w:delText>
              </w:r>
              <w:r w:rsidRPr="00662C00" w:rsidDel="00B07F92">
                <w:rPr>
                  <w:sz w:val="20"/>
                  <w:highlight w:val="yellow"/>
                  <w:rPrChange w:id="12865" w:author="Demarius Tolliver" w:date="2025-02-19T14:41:00Z">
                    <w:rPr>
                      <w:sz w:val="20"/>
                    </w:rPr>
                  </w:rPrChange>
                </w:rPr>
                <w:delText>and</w:delText>
              </w:r>
              <w:r w:rsidRPr="00662C00" w:rsidDel="00B07F92">
                <w:rPr>
                  <w:spacing w:val="-11"/>
                  <w:sz w:val="20"/>
                  <w:highlight w:val="yellow"/>
                  <w:rPrChange w:id="12866" w:author="Demarius Tolliver" w:date="2025-02-19T14:41:00Z">
                    <w:rPr>
                      <w:spacing w:val="-11"/>
                      <w:sz w:val="20"/>
                    </w:rPr>
                  </w:rPrChange>
                </w:rPr>
                <w:delText xml:space="preserve"> </w:delText>
              </w:r>
              <w:r w:rsidRPr="00662C00" w:rsidDel="00B07F92">
                <w:rPr>
                  <w:sz w:val="20"/>
                  <w:highlight w:val="yellow"/>
                  <w:rPrChange w:id="12867" w:author="Demarius Tolliver" w:date="2025-02-19T14:41:00Z">
                    <w:rPr>
                      <w:sz w:val="20"/>
                    </w:rPr>
                  </w:rPrChange>
                </w:rPr>
                <w:delText>needs to suppliers of goods and</w:delText>
              </w:r>
            </w:del>
          </w:p>
          <w:p w14:paraId="38246889" w14:textId="77777777" w:rsidR="005562BF" w:rsidRPr="00662C00" w:rsidDel="00B07F92" w:rsidRDefault="006D11A8">
            <w:pPr>
              <w:pStyle w:val="Heading1"/>
              <w:ind w:left="1008"/>
              <w:rPr>
                <w:del w:id="12868" w:author="Demarius Tolliver" w:date="2025-03-26T14:24:00Z"/>
                <w:sz w:val="20"/>
                <w:highlight w:val="yellow"/>
                <w:rPrChange w:id="12869" w:author="Demarius Tolliver" w:date="2025-02-19T14:41:00Z">
                  <w:rPr>
                    <w:del w:id="12870" w:author="Demarius Tolliver" w:date="2025-03-26T14:24:00Z"/>
                    <w:sz w:val="20"/>
                  </w:rPr>
                </w:rPrChange>
              </w:rPr>
              <w:pPrChange w:id="12871" w:author="Demarius Tolliver" w:date="2025-03-26T14:24:00Z">
                <w:pPr>
                  <w:pStyle w:val="TableParagraph"/>
                  <w:spacing w:line="195" w:lineRule="exact"/>
                  <w:ind w:left="51"/>
                </w:pPr>
              </w:pPrChange>
            </w:pPr>
            <w:del w:id="12872" w:author="Demarius Tolliver" w:date="2025-03-26T14:24:00Z">
              <w:r w:rsidRPr="00662C00" w:rsidDel="00B07F92">
                <w:rPr>
                  <w:spacing w:val="-2"/>
                  <w:sz w:val="20"/>
                  <w:highlight w:val="yellow"/>
                  <w:rPrChange w:id="12873" w:author="Demarius Tolliver" w:date="2025-02-19T14:41:00Z">
                    <w:rPr>
                      <w:spacing w:val="-2"/>
                      <w:sz w:val="20"/>
                    </w:rPr>
                  </w:rPrChange>
                </w:rPr>
                <w:delText>services</w:delText>
              </w:r>
            </w:del>
          </w:p>
        </w:tc>
        <w:tc>
          <w:tcPr>
            <w:tcW w:w="2237" w:type="dxa"/>
            <w:vMerge/>
            <w:tcBorders>
              <w:top w:val="nil"/>
              <w:left w:val="single" w:sz="8" w:space="0" w:color="000000"/>
              <w:bottom w:val="single" w:sz="8" w:space="0" w:color="000000"/>
              <w:right w:val="single" w:sz="8" w:space="0" w:color="000000"/>
            </w:tcBorders>
          </w:tcPr>
          <w:p w14:paraId="67CB1334" w14:textId="77777777" w:rsidR="005562BF" w:rsidRPr="00662C00" w:rsidDel="00B07F92" w:rsidRDefault="005562BF">
            <w:pPr>
              <w:pStyle w:val="Heading1"/>
              <w:ind w:left="1008"/>
              <w:rPr>
                <w:del w:id="12874" w:author="Demarius Tolliver" w:date="2025-03-26T14:24:00Z"/>
                <w:sz w:val="2"/>
                <w:szCs w:val="2"/>
                <w:highlight w:val="yellow"/>
                <w:rPrChange w:id="12875" w:author="Demarius Tolliver" w:date="2025-02-19T14:41:00Z">
                  <w:rPr>
                    <w:del w:id="12876" w:author="Demarius Tolliver" w:date="2025-03-26T14:24:00Z"/>
                    <w:sz w:val="2"/>
                    <w:szCs w:val="2"/>
                  </w:rPr>
                </w:rPrChange>
              </w:rPr>
              <w:pPrChange w:id="12877" w:author="Demarius Tolliver" w:date="2025-03-26T14:24:00Z">
                <w:pPr/>
              </w:pPrChange>
            </w:pPr>
          </w:p>
        </w:tc>
        <w:tc>
          <w:tcPr>
            <w:tcW w:w="4519" w:type="dxa"/>
            <w:tcBorders>
              <w:top w:val="single" w:sz="8" w:space="0" w:color="000000"/>
              <w:left w:val="single" w:sz="8" w:space="0" w:color="000000"/>
              <w:bottom w:val="single" w:sz="8" w:space="0" w:color="000000"/>
            </w:tcBorders>
          </w:tcPr>
          <w:p w14:paraId="74AC9E02" w14:textId="77777777" w:rsidR="005562BF" w:rsidRPr="00662C00" w:rsidDel="00B07F92" w:rsidRDefault="006D11A8">
            <w:pPr>
              <w:pStyle w:val="Heading1"/>
              <w:ind w:left="1008"/>
              <w:rPr>
                <w:del w:id="12878" w:author="Demarius Tolliver" w:date="2025-03-26T14:24:00Z"/>
                <w:sz w:val="20"/>
                <w:highlight w:val="yellow"/>
                <w:rPrChange w:id="12879" w:author="Demarius Tolliver" w:date="2025-02-19T14:41:00Z">
                  <w:rPr>
                    <w:del w:id="12880" w:author="Demarius Tolliver" w:date="2025-03-26T14:24:00Z"/>
                    <w:sz w:val="20"/>
                  </w:rPr>
                </w:rPrChange>
              </w:rPr>
              <w:pPrChange w:id="12881" w:author="Demarius Tolliver" w:date="2025-03-26T14:24:00Z">
                <w:pPr>
                  <w:pStyle w:val="TableParagraph"/>
                  <w:spacing w:line="233" w:lineRule="exact"/>
                  <w:ind w:left="61"/>
                </w:pPr>
              </w:pPrChange>
            </w:pPr>
            <w:del w:id="12882" w:author="Demarius Tolliver" w:date="2025-03-26T14:24:00Z">
              <w:r w:rsidRPr="00662C00" w:rsidDel="00B07F92">
                <w:rPr>
                  <w:sz w:val="20"/>
                  <w:highlight w:val="yellow"/>
                  <w:rPrChange w:id="12883" w:author="Demarius Tolliver" w:date="2025-02-19T14:41:00Z">
                    <w:rPr>
                      <w:sz w:val="20"/>
                    </w:rPr>
                  </w:rPrChange>
                </w:rPr>
                <w:delText>Supply</w:delText>
              </w:r>
              <w:r w:rsidRPr="00662C00" w:rsidDel="00B07F92">
                <w:rPr>
                  <w:spacing w:val="-2"/>
                  <w:sz w:val="20"/>
                  <w:highlight w:val="yellow"/>
                  <w:rPrChange w:id="12884" w:author="Demarius Tolliver" w:date="2025-02-19T14:41:00Z">
                    <w:rPr>
                      <w:spacing w:val="-2"/>
                      <w:sz w:val="20"/>
                    </w:rPr>
                  </w:rPrChange>
                </w:rPr>
                <w:delText xml:space="preserve"> </w:delText>
              </w:r>
              <w:r w:rsidRPr="00662C00" w:rsidDel="00B07F92">
                <w:rPr>
                  <w:sz w:val="20"/>
                  <w:highlight w:val="yellow"/>
                  <w:rPrChange w:id="12885" w:author="Demarius Tolliver" w:date="2025-02-19T14:41:00Z">
                    <w:rPr>
                      <w:sz w:val="20"/>
                    </w:rPr>
                  </w:rPrChange>
                </w:rPr>
                <w:delText>&amp;</w:delText>
              </w:r>
              <w:r w:rsidRPr="00662C00" w:rsidDel="00B07F92">
                <w:rPr>
                  <w:spacing w:val="-1"/>
                  <w:sz w:val="20"/>
                  <w:highlight w:val="yellow"/>
                  <w:rPrChange w:id="12886" w:author="Demarius Tolliver" w:date="2025-02-19T14:41:00Z">
                    <w:rPr>
                      <w:spacing w:val="-1"/>
                      <w:sz w:val="20"/>
                    </w:rPr>
                  </w:rPrChange>
                </w:rPr>
                <w:delText xml:space="preserve"> </w:delText>
              </w:r>
              <w:r w:rsidRPr="00662C00" w:rsidDel="00B07F92">
                <w:rPr>
                  <w:spacing w:val="-2"/>
                  <w:sz w:val="20"/>
                  <w:highlight w:val="yellow"/>
                  <w:rPrChange w:id="12887" w:author="Demarius Tolliver" w:date="2025-02-19T14:41:00Z">
                    <w:rPr>
                      <w:spacing w:val="-2"/>
                      <w:sz w:val="20"/>
                    </w:rPr>
                  </w:rPrChange>
                </w:rPr>
                <w:delText>Demand</w:delText>
              </w:r>
            </w:del>
          </w:p>
        </w:tc>
      </w:tr>
      <w:tr w:rsidR="005562BF" w:rsidRPr="00662C00" w:rsidDel="00B07F92" w14:paraId="3B6751CE" w14:textId="77777777">
        <w:trPr>
          <w:trHeight w:val="443"/>
          <w:del w:id="12888" w:author="Demarius Tolliver" w:date="2025-03-26T14:24:00Z"/>
        </w:trPr>
        <w:tc>
          <w:tcPr>
            <w:tcW w:w="2424" w:type="dxa"/>
            <w:tcBorders>
              <w:top w:val="single" w:sz="8" w:space="0" w:color="000000"/>
              <w:bottom w:val="single" w:sz="8" w:space="0" w:color="000000"/>
              <w:right w:val="single" w:sz="8" w:space="0" w:color="000000"/>
            </w:tcBorders>
          </w:tcPr>
          <w:p w14:paraId="57193F2B" w14:textId="77777777" w:rsidR="005562BF" w:rsidRPr="00662C00" w:rsidDel="00B07F92" w:rsidRDefault="006D11A8">
            <w:pPr>
              <w:pStyle w:val="Heading1"/>
              <w:ind w:left="1008"/>
              <w:rPr>
                <w:del w:id="12889" w:author="Demarius Tolliver" w:date="2025-03-26T14:24:00Z"/>
                <w:sz w:val="20"/>
                <w:highlight w:val="yellow"/>
                <w:rPrChange w:id="12890" w:author="Demarius Tolliver" w:date="2025-02-19T14:41:00Z">
                  <w:rPr>
                    <w:del w:id="12891" w:author="Demarius Tolliver" w:date="2025-03-26T14:24:00Z"/>
                    <w:sz w:val="20"/>
                  </w:rPr>
                </w:rPrChange>
              </w:rPr>
              <w:pPrChange w:id="12892" w:author="Demarius Tolliver" w:date="2025-03-26T14:24:00Z">
                <w:pPr>
                  <w:pStyle w:val="TableParagraph"/>
                  <w:spacing w:line="220" w:lineRule="exact"/>
                  <w:ind w:left="51"/>
                </w:pPr>
              </w:pPrChange>
            </w:pPr>
            <w:del w:id="12893" w:author="Demarius Tolliver" w:date="2025-03-26T14:24:00Z">
              <w:r w:rsidRPr="00662C00" w:rsidDel="00B07F92">
                <w:rPr>
                  <w:sz w:val="20"/>
                  <w:highlight w:val="yellow"/>
                  <w:rPrChange w:id="12894" w:author="Demarius Tolliver" w:date="2025-02-19T14:41:00Z">
                    <w:rPr>
                      <w:sz w:val="20"/>
                    </w:rPr>
                  </w:rPrChange>
                </w:rPr>
                <w:delText>Develop</w:delText>
              </w:r>
              <w:r w:rsidRPr="00662C00" w:rsidDel="00B07F92">
                <w:rPr>
                  <w:spacing w:val="-3"/>
                  <w:sz w:val="20"/>
                  <w:highlight w:val="yellow"/>
                  <w:rPrChange w:id="12895" w:author="Demarius Tolliver" w:date="2025-02-19T14:41:00Z">
                    <w:rPr>
                      <w:spacing w:val="-3"/>
                      <w:sz w:val="20"/>
                    </w:rPr>
                  </w:rPrChange>
                </w:rPr>
                <w:delText xml:space="preserve"> </w:delText>
              </w:r>
              <w:r w:rsidRPr="00662C00" w:rsidDel="00B07F92">
                <w:rPr>
                  <w:sz w:val="20"/>
                  <w:highlight w:val="yellow"/>
                  <w:rPrChange w:id="12896" w:author="Demarius Tolliver" w:date="2025-02-19T14:41:00Z">
                    <w:rPr>
                      <w:sz w:val="20"/>
                    </w:rPr>
                  </w:rPrChange>
                </w:rPr>
                <w:delText>and</w:delText>
              </w:r>
              <w:r w:rsidRPr="00662C00" w:rsidDel="00B07F92">
                <w:rPr>
                  <w:spacing w:val="-3"/>
                  <w:sz w:val="20"/>
                  <w:highlight w:val="yellow"/>
                  <w:rPrChange w:id="12897" w:author="Demarius Tolliver" w:date="2025-02-19T14:41:00Z">
                    <w:rPr>
                      <w:spacing w:val="-3"/>
                      <w:sz w:val="20"/>
                    </w:rPr>
                  </w:rPrChange>
                </w:rPr>
                <w:delText xml:space="preserve"> </w:delText>
              </w:r>
              <w:r w:rsidRPr="00662C00" w:rsidDel="00B07F92">
                <w:rPr>
                  <w:sz w:val="20"/>
                  <w:highlight w:val="yellow"/>
                  <w:rPrChange w:id="12898" w:author="Demarius Tolliver" w:date="2025-02-19T14:41:00Z">
                    <w:rPr>
                      <w:sz w:val="20"/>
                    </w:rPr>
                  </w:rPrChange>
                </w:rPr>
                <w:delText>label</w:delText>
              </w:r>
              <w:r w:rsidRPr="00662C00" w:rsidDel="00B07F92">
                <w:rPr>
                  <w:spacing w:val="-6"/>
                  <w:sz w:val="20"/>
                  <w:highlight w:val="yellow"/>
                  <w:rPrChange w:id="12899" w:author="Demarius Tolliver" w:date="2025-02-19T14:41:00Z">
                    <w:rPr>
                      <w:spacing w:val="-6"/>
                      <w:sz w:val="20"/>
                    </w:rPr>
                  </w:rPrChange>
                </w:rPr>
                <w:delText xml:space="preserve"> </w:delText>
              </w:r>
              <w:r w:rsidRPr="00662C00" w:rsidDel="00B07F92">
                <w:rPr>
                  <w:spacing w:val="-5"/>
                  <w:sz w:val="20"/>
                  <w:highlight w:val="yellow"/>
                  <w:rPrChange w:id="12900" w:author="Demarius Tolliver" w:date="2025-02-19T14:41:00Z">
                    <w:rPr>
                      <w:spacing w:val="-5"/>
                      <w:sz w:val="20"/>
                    </w:rPr>
                  </w:rPrChange>
                </w:rPr>
                <w:delText>the</w:delText>
              </w:r>
            </w:del>
          </w:p>
          <w:p w14:paraId="7E993F77" w14:textId="77777777" w:rsidR="005562BF" w:rsidRPr="00662C00" w:rsidDel="00B07F92" w:rsidRDefault="006D11A8">
            <w:pPr>
              <w:pStyle w:val="Heading1"/>
              <w:ind w:left="1008"/>
              <w:rPr>
                <w:del w:id="12901" w:author="Demarius Tolliver" w:date="2025-03-26T14:24:00Z"/>
                <w:sz w:val="20"/>
                <w:highlight w:val="yellow"/>
                <w:rPrChange w:id="12902" w:author="Demarius Tolliver" w:date="2025-02-19T14:41:00Z">
                  <w:rPr>
                    <w:del w:id="12903" w:author="Demarius Tolliver" w:date="2025-03-26T14:24:00Z"/>
                    <w:sz w:val="20"/>
                  </w:rPr>
                </w:rPrChange>
              </w:rPr>
              <w:pPrChange w:id="12904" w:author="Demarius Tolliver" w:date="2025-03-26T14:24:00Z">
                <w:pPr>
                  <w:pStyle w:val="TableParagraph"/>
                  <w:spacing w:line="203" w:lineRule="exact"/>
                  <w:ind w:left="51"/>
                </w:pPr>
              </w:pPrChange>
            </w:pPr>
            <w:del w:id="12905" w:author="Demarius Tolliver" w:date="2025-03-26T14:24:00Z">
              <w:r w:rsidRPr="00662C00" w:rsidDel="00B07F92">
                <w:rPr>
                  <w:sz w:val="20"/>
                  <w:highlight w:val="yellow"/>
                  <w:rPrChange w:id="12906" w:author="Demarius Tolliver" w:date="2025-02-19T14:41:00Z">
                    <w:rPr>
                      <w:sz w:val="20"/>
                    </w:rPr>
                  </w:rPrChange>
                </w:rPr>
                <w:delText>demand</w:delText>
              </w:r>
              <w:r w:rsidRPr="00662C00" w:rsidDel="00B07F92">
                <w:rPr>
                  <w:spacing w:val="-5"/>
                  <w:sz w:val="20"/>
                  <w:highlight w:val="yellow"/>
                  <w:rPrChange w:id="12907" w:author="Demarius Tolliver" w:date="2025-02-19T14:41:00Z">
                    <w:rPr>
                      <w:spacing w:val="-5"/>
                      <w:sz w:val="20"/>
                    </w:rPr>
                  </w:rPrChange>
                </w:rPr>
                <w:delText xml:space="preserve"> </w:delText>
              </w:r>
              <w:r w:rsidRPr="00662C00" w:rsidDel="00B07F92">
                <w:rPr>
                  <w:spacing w:val="-2"/>
                  <w:sz w:val="20"/>
                  <w:highlight w:val="yellow"/>
                  <w:rPrChange w:id="12908" w:author="Demarius Tolliver" w:date="2025-02-19T14:41:00Z">
                    <w:rPr>
                      <w:spacing w:val="-2"/>
                      <w:sz w:val="20"/>
                    </w:rPr>
                  </w:rPrChange>
                </w:rPr>
                <w:delText>curve</w:delText>
              </w:r>
            </w:del>
          </w:p>
        </w:tc>
        <w:tc>
          <w:tcPr>
            <w:tcW w:w="2237" w:type="dxa"/>
            <w:vMerge/>
            <w:tcBorders>
              <w:top w:val="nil"/>
              <w:left w:val="single" w:sz="8" w:space="0" w:color="000000"/>
              <w:bottom w:val="single" w:sz="8" w:space="0" w:color="000000"/>
              <w:right w:val="single" w:sz="8" w:space="0" w:color="000000"/>
            </w:tcBorders>
          </w:tcPr>
          <w:p w14:paraId="5824B92E" w14:textId="77777777" w:rsidR="005562BF" w:rsidRPr="00662C00" w:rsidDel="00B07F92" w:rsidRDefault="005562BF">
            <w:pPr>
              <w:pStyle w:val="Heading1"/>
              <w:ind w:left="1008"/>
              <w:rPr>
                <w:del w:id="12909" w:author="Demarius Tolliver" w:date="2025-03-26T14:24:00Z"/>
                <w:sz w:val="2"/>
                <w:szCs w:val="2"/>
                <w:highlight w:val="yellow"/>
                <w:rPrChange w:id="12910" w:author="Demarius Tolliver" w:date="2025-02-19T14:41:00Z">
                  <w:rPr>
                    <w:del w:id="12911" w:author="Demarius Tolliver" w:date="2025-03-26T14:24:00Z"/>
                    <w:sz w:val="2"/>
                    <w:szCs w:val="2"/>
                  </w:rPr>
                </w:rPrChange>
              </w:rPr>
              <w:pPrChange w:id="12912" w:author="Demarius Tolliver" w:date="2025-03-26T14:24:00Z">
                <w:pPr/>
              </w:pPrChange>
            </w:pPr>
          </w:p>
        </w:tc>
        <w:tc>
          <w:tcPr>
            <w:tcW w:w="4519" w:type="dxa"/>
            <w:tcBorders>
              <w:top w:val="single" w:sz="8" w:space="0" w:color="000000"/>
              <w:left w:val="single" w:sz="8" w:space="0" w:color="000000"/>
              <w:bottom w:val="single" w:sz="8" w:space="0" w:color="000000"/>
            </w:tcBorders>
          </w:tcPr>
          <w:p w14:paraId="13E10AC8" w14:textId="77777777" w:rsidR="005562BF" w:rsidRPr="00662C00" w:rsidDel="00B07F92" w:rsidRDefault="006D11A8">
            <w:pPr>
              <w:pStyle w:val="Heading1"/>
              <w:ind w:left="1008"/>
              <w:rPr>
                <w:del w:id="12913" w:author="Demarius Tolliver" w:date="2025-03-26T14:24:00Z"/>
                <w:sz w:val="20"/>
                <w:highlight w:val="yellow"/>
                <w:rPrChange w:id="12914" w:author="Demarius Tolliver" w:date="2025-02-19T14:41:00Z">
                  <w:rPr>
                    <w:del w:id="12915" w:author="Demarius Tolliver" w:date="2025-03-26T14:24:00Z"/>
                    <w:sz w:val="20"/>
                  </w:rPr>
                </w:rPrChange>
              </w:rPr>
              <w:pPrChange w:id="12916" w:author="Demarius Tolliver" w:date="2025-03-26T14:24:00Z">
                <w:pPr>
                  <w:pStyle w:val="TableParagraph"/>
                  <w:spacing w:line="231" w:lineRule="exact"/>
                  <w:ind w:left="61"/>
                </w:pPr>
              </w:pPrChange>
            </w:pPr>
            <w:del w:id="12917" w:author="Demarius Tolliver" w:date="2025-03-26T14:24:00Z">
              <w:r w:rsidRPr="00662C00" w:rsidDel="00B07F92">
                <w:rPr>
                  <w:sz w:val="20"/>
                  <w:highlight w:val="yellow"/>
                  <w:rPrChange w:id="12918" w:author="Demarius Tolliver" w:date="2025-02-19T14:41:00Z">
                    <w:rPr>
                      <w:sz w:val="20"/>
                    </w:rPr>
                  </w:rPrChange>
                </w:rPr>
                <w:delText>Supply</w:delText>
              </w:r>
              <w:r w:rsidRPr="00662C00" w:rsidDel="00B07F92">
                <w:rPr>
                  <w:spacing w:val="-2"/>
                  <w:sz w:val="20"/>
                  <w:highlight w:val="yellow"/>
                  <w:rPrChange w:id="12919" w:author="Demarius Tolliver" w:date="2025-02-19T14:41:00Z">
                    <w:rPr>
                      <w:spacing w:val="-2"/>
                      <w:sz w:val="20"/>
                    </w:rPr>
                  </w:rPrChange>
                </w:rPr>
                <w:delText xml:space="preserve"> </w:delText>
              </w:r>
              <w:r w:rsidRPr="00662C00" w:rsidDel="00B07F92">
                <w:rPr>
                  <w:sz w:val="20"/>
                  <w:highlight w:val="yellow"/>
                  <w:rPrChange w:id="12920" w:author="Demarius Tolliver" w:date="2025-02-19T14:41:00Z">
                    <w:rPr>
                      <w:sz w:val="20"/>
                    </w:rPr>
                  </w:rPrChange>
                </w:rPr>
                <w:delText>&amp;</w:delText>
              </w:r>
              <w:r w:rsidRPr="00662C00" w:rsidDel="00B07F92">
                <w:rPr>
                  <w:spacing w:val="-1"/>
                  <w:sz w:val="20"/>
                  <w:highlight w:val="yellow"/>
                  <w:rPrChange w:id="12921" w:author="Demarius Tolliver" w:date="2025-02-19T14:41:00Z">
                    <w:rPr>
                      <w:spacing w:val="-1"/>
                      <w:sz w:val="20"/>
                    </w:rPr>
                  </w:rPrChange>
                </w:rPr>
                <w:delText xml:space="preserve"> </w:delText>
              </w:r>
              <w:r w:rsidRPr="00662C00" w:rsidDel="00B07F92">
                <w:rPr>
                  <w:spacing w:val="-2"/>
                  <w:sz w:val="20"/>
                  <w:highlight w:val="yellow"/>
                  <w:rPrChange w:id="12922" w:author="Demarius Tolliver" w:date="2025-02-19T14:41:00Z">
                    <w:rPr>
                      <w:spacing w:val="-2"/>
                      <w:sz w:val="20"/>
                    </w:rPr>
                  </w:rPrChange>
                </w:rPr>
                <w:delText>Demand</w:delText>
              </w:r>
            </w:del>
          </w:p>
        </w:tc>
      </w:tr>
      <w:tr w:rsidR="005562BF" w:rsidRPr="00662C00" w:rsidDel="00B07F92" w14:paraId="520F10E5" w14:textId="77777777">
        <w:trPr>
          <w:trHeight w:val="1110"/>
          <w:del w:id="12923" w:author="Demarius Tolliver" w:date="2025-03-26T14:24:00Z"/>
        </w:trPr>
        <w:tc>
          <w:tcPr>
            <w:tcW w:w="2424" w:type="dxa"/>
            <w:tcBorders>
              <w:top w:val="single" w:sz="8" w:space="0" w:color="000000"/>
              <w:bottom w:val="single" w:sz="8" w:space="0" w:color="000000"/>
              <w:right w:val="single" w:sz="8" w:space="0" w:color="000000"/>
            </w:tcBorders>
          </w:tcPr>
          <w:p w14:paraId="05BA19B1" w14:textId="77777777" w:rsidR="005562BF" w:rsidRPr="00662C00" w:rsidDel="00B07F92" w:rsidRDefault="006D11A8">
            <w:pPr>
              <w:pStyle w:val="Heading1"/>
              <w:ind w:left="1008"/>
              <w:rPr>
                <w:del w:id="12924" w:author="Demarius Tolliver" w:date="2025-03-26T14:24:00Z"/>
                <w:sz w:val="20"/>
                <w:highlight w:val="yellow"/>
                <w:rPrChange w:id="12925" w:author="Demarius Tolliver" w:date="2025-02-19T14:41:00Z">
                  <w:rPr>
                    <w:del w:id="12926" w:author="Demarius Tolliver" w:date="2025-03-26T14:24:00Z"/>
                    <w:sz w:val="20"/>
                  </w:rPr>
                </w:rPrChange>
              </w:rPr>
              <w:pPrChange w:id="12927" w:author="Demarius Tolliver" w:date="2025-03-26T14:24:00Z">
                <w:pPr>
                  <w:pStyle w:val="TableParagraph"/>
                  <w:spacing w:before="6" w:line="218" w:lineRule="auto"/>
                  <w:ind w:left="51"/>
                </w:pPr>
              </w:pPrChange>
            </w:pPr>
            <w:del w:id="12928" w:author="Demarius Tolliver" w:date="2025-03-26T14:24:00Z">
              <w:r w:rsidRPr="00662C00" w:rsidDel="00B07F92">
                <w:rPr>
                  <w:sz w:val="20"/>
                  <w:highlight w:val="yellow"/>
                  <w:rPrChange w:id="12929" w:author="Demarius Tolliver" w:date="2025-02-19T14:41:00Z">
                    <w:rPr>
                      <w:sz w:val="20"/>
                    </w:rPr>
                  </w:rPrChange>
                </w:rPr>
                <w:delText>Show the relationship between</w:delText>
              </w:r>
              <w:r w:rsidRPr="00662C00" w:rsidDel="00B07F92">
                <w:rPr>
                  <w:spacing w:val="-9"/>
                  <w:sz w:val="20"/>
                  <w:highlight w:val="yellow"/>
                  <w:rPrChange w:id="12930" w:author="Demarius Tolliver" w:date="2025-02-19T14:41:00Z">
                    <w:rPr>
                      <w:spacing w:val="-9"/>
                      <w:sz w:val="20"/>
                    </w:rPr>
                  </w:rPrChange>
                </w:rPr>
                <w:delText xml:space="preserve"> </w:delText>
              </w:r>
              <w:r w:rsidRPr="00662C00" w:rsidDel="00B07F92">
                <w:rPr>
                  <w:sz w:val="20"/>
                  <w:highlight w:val="yellow"/>
                  <w:rPrChange w:id="12931" w:author="Demarius Tolliver" w:date="2025-02-19T14:41:00Z">
                    <w:rPr>
                      <w:sz w:val="20"/>
                    </w:rPr>
                  </w:rPrChange>
                </w:rPr>
                <w:delText>the</w:delText>
              </w:r>
              <w:r w:rsidRPr="00662C00" w:rsidDel="00B07F92">
                <w:rPr>
                  <w:spacing w:val="-11"/>
                  <w:sz w:val="20"/>
                  <w:highlight w:val="yellow"/>
                  <w:rPrChange w:id="12932" w:author="Demarius Tolliver" w:date="2025-02-19T14:41:00Z">
                    <w:rPr>
                      <w:spacing w:val="-11"/>
                      <w:sz w:val="20"/>
                    </w:rPr>
                  </w:rPrChange>
                </w:rPr>
                <w:delText xml:space="preserve"> </w:delText>
              </w:r>
              <w:r w:rsidRPr="00662C00" w:rsidDel="00B07F92">
                <w:rPr>
                  <w:sz w:val="20"/>
                  <w:highlight w:val="yellow"/>
                  <w:rPrChange w:id="12933" w:author="Demarius Tolliver" w:date="2025-02-19T14:41:00Z">
                    <w:rPr>
                      <w:sz w:val="20"/>
                    </w:rPr>
                  </w:rPrChange>
                </w:rPr>
                <w:delText>slopes</w:delText>
              </w:r>
              <w:r w:rsidRPr="00662C00" w:rsidDel="00B07F92">
                <w:rPr>
                  <w:spacing w:val="-11"/>
                  <w:sz w:val="20"/>
                  <w:highlight w:val="yellow"/>
                  <w:rPrChange w:id="12934" w:author="Demarius Tolliver" w:date="2025-02-19T14:41:00Z">
                    <w:rPr>
                      <w:spacing w:val="-11"/>
                      <w:sz w:val="20"/>
                    </w:rPr>
                  </w:rPrChange>
                </w:rPr>
                <w:delText xml:space="preserve"> </w:delText>
              </w:r>
              <w:r w:rsidRPr="00662C00" w:rsidDel="00B07F92">
                <w:rPr>
                  <w:sz w:val="20"/>
                  <w:highlight w:val="yellow"/>
                  <w:rPrChange w:id="12935" w:author="Demarius Tolliver" w:date="2025-02-19T14:41:00Z">
                    <w:rPr>
                      <w:sz w:val="20"/>
                    </w:rPr>
                  </w:rPrChange>
                </w:rPr>
                <w:delText>of</w:delText>
              </w:r>
              <w:r w:rsidRPr="00662C00" w:rsidDel="00B07F92">
                <w:rPr>
                  <w:spacing w:val="-11"/>
                  <w:sz w:val="20"/>
                  <w:highlight w:val="yellow"/>
                  <w:rPrChange w:id="12936" w:author="Demarius Tolliver" w:date="2025-02-19T14:41:00Z">
                    <w:rPr>
                      <w:spacing w:val="-11"/>
                      <w:sz w:val="20"/>
                    </w:rPr>
                  </w:rPrChange>
                </w:rPr>
                <w:delText xml:space="preserve"> </w:delText>
              </w:r>
              <w:r w:rsidRPr="00662C00" w:rsidDel="00B07F92">
                <w:rPr>
                  <w:sz w:val="20"/>
                  <w:highlight w:val="yellow"/>
                  <w:rPrChange w:id="12937" w:author="Demarius Tolliver" w:date="2025-02-19T14:41:00Z">
                    <w:rPr>
                      <w:sz w:val="20"/>
                    </w:rPr>
                  </w:rPrChange>
                </w:rPr>
                <w:delText>the demand curve and the concept of elasticity of</w:delText>
              </w:r>
            </w:del>
          </w:p>
          <w:p w14:paraId="4F784436" w14:textId="77777777" w:rsidR="005562BF" w:rsidRPr="00662C00" w:rsidDel="00B07F92" w:rsidRDefault="006D11A8">
            <w:pPr>
              <w:pStyle w:val="Heading1"/>
              <w:ind w:left="1008"/>
              <w:rPr>
                <w:del w:id="12938" w:author="Demarius Tolliver" w:date="2025-03-26T14:24:00Z"/>
                <w:sz w:val="20"/>
                <w:highlight w:val="yellow"/>
                <w:rPrChange w:id="12939" w:author="Demarius Tolliver" w:date="2025-02-19T14:41:00Z">
                  <w:rPr>
                    <w:del w:id="12940" w:author="Demarius Tolliver" w:date="2025-03-26T14:24:00Z"/>
                    <w:sz w:val="20"/>
                  </w:rPr>
                </w:rPrChange>
              </w:rPr>
              <w:pPrChange w:id="12941" w:author="Demarius Tolliver" w:date="2025-03-26T14:24:00Z">
                <w:pPr>
                  <w:pStyle w:val="TableParagraph"/>
                  <w:spacing w:line="195" w:lineRule="exact"/>
                  <w:ind w:left="51"/>
                </w:pPr>
              </w:pPrChange>
            </w:pPr>
            <w:del w:id="12942" w:author="Demarius Tolliver" w:date="2025-03-26T14:24:00Z">
              <w:r w:rsidRPr="00662C00" w:rsidDel="00B07F92">
                <w:rPr>
                  <w:spacing w:val="-2"/>
                  <w:sz w:val="20"/>
                  <w:highlight w:val="yellow"/>
                  <w:rPrChange w:id="12943" w:author="Demarius Tolliver" w:date="2025-02-19T14:41:00Z">
                    <w:rPr>
                      <w:spacing w:val="-2"/>
                      <w:sz w:val="20"/>
                    </w:rPr>
                  </w:rPrChange>
                </w:rPr>
                <w:delText>demand</w:delText>
              </w:r>
            </w:del>
          </w:p>
        </w:tc>
        <w:tc>
          <w:tcPr>
            <w:tcW w:w="2237" w:type="dxa"/>
            <w:vMerge/>
            <w:tcBorders>
              <w:top w:val="nil"/>
              <w:left w:val="single" w:sz="8" w:space="0" w:color="000000"/>
              <w:bottom w:val="single" w:sz="8" w:space="0" w:color="000000"/>
              <w:right w:val="single" w:sz="8" w:space="0" w:color="000000"/>
            </w:tcBorders>
          </w:tcPr>
          <w:p w14:paraId="53DDAC33" w14:textId="77777777" w:rsidR="005562BF" w:rsidRPr="00662C00" w:rsidDel="00B07F92" w:rsidRDefault="005562BF">
            <w:pPr>
              <w:pStyle w:val="Heading1"/>
              <w:ind w:left="1008"/>
              <w:rPr>
                <w:del w:id="12944" w:author="Demarius Tolliver" w:date="2025-03-26T14:24:00Z"/>
                <w:sz w:val="2"/>
                <w:szCs w:val="2"/>
                <w:highlight w:val="yellow"/>
                <w:rPrChange w:id="12945" w:author="Demarius Tolliver" w:date="2025-02-19T14:41:00Z">
                  <w:rPr>
                    <w:del w:id="12946" w:author="Demarius Tolliver" w:date="2025-03-26T14:24:00Z"/>
                    <w:sz w:val="2"/>
                    <w:szCs w:val="2"/>
                  </w:rPr>
                </w:rPrChange>
              </w:rPr>
              <w:pPrChange w:id="12947" w:author="Demarius Tolliver" w:date="2025-03-26T14:24:00Z">
                <w:pPr/>
              </w:pPrChange>
            </w:pPr>
          </w:p>
        </w:tc>
        <w:tc>
          <w:tcPr>
            <w:tcW w:w="4519" w:type="dxa"/>
            <w:tcBorders>
              <w:top w:val="single" w:sz="8" w:space="0" w:color="000000"/>
              <w:left w:val="single" w:sz="8" w:space="0" w:color="000000"/>
              <w:bottom w:val="single" w:sz="8" w:space="0" w:color="000000"/>
            </w:tcBorders>
          </w:tcPr>
          <w:p w14:paraId="7A23FF88" w14:textId="77777777" w:rsidR="005562BF" w:rsidRPr="00662C00" w:rsidDel="00B07F92" w:rsidRDefault="006D11A8">
            <w:pPr>
              <w:pStyle w:val="Heading1"/>
              <w:ind w:left="1008"/>
              <w:rPr>
                <w:del w:id="12948" w:author="Demarius Tolliver" w:date="2025-03-26T14:24:00Z"/>
                <w:sz w:val="20"/>
                <w:highlight w:val="yellow"/>
                <w:rPrChange w:id="12949" w:author="Demarius Tolliver" w:date="2025-02-19T14:41:00Z">
                  <w:rPr>
                    <w:del w:id="12950" w:author="Demarius Tolliver" w:date="2025-03-26T14:24:00Z"/>
                    <w:sz w:val="20"/>
                  </w:rPr>
                </w:rPrChange>
              </w:rPr>
              <w:pPrChange w:id="12951" w:author="Demarius Tolliver" w:date="2025-03-26T14:24:00Z">
                <w:pPr>
                  <w:pStyle w:val="TableParagraph"/>
                  <w:spacing w:line="233" w:lineRule="exact"/>
                  <w:ind w:left="61"/>
                </w:pPr>
              </w:pPrChange>
            </w:pPr>
            <w:del w:id="12952" w:author="Demarius Tolliver" w:date="2025-03-26T14:24:00Z">
              <w:r w:rsidRPr="00662C00" w:rsidDel="00B07F92">
                <w:rPr>
                  <w:sz w:val="20"/>
                  <w:highlight w:val="yellow"/>
                  <w:rPrChange w:id="12953" w:author="Demarius Tolliver" w:date="2025-02-19T14:41:00Z">
                    <w:rPr>
                      <w:sz w:val="20"/>
                    </w:rPr>
                  </w:rPrChange>
                </w:rPr>
                <w:delText>Agricultural</w:delText>
              </w:r>
              <w:r w:rsidRPr="00662C00" w:rsidDel="00B07F92">
                <w:rPr>
                  <w:spacing w:val="-6"/>
                  <w:sz w:val="20"/>
                  <w:highlight w:val="yellow"/>
                  <w:rPrChange w:id="12954" w:author="Demarius Tolliver" w:date="2025-02-19T14:41:00Z">
                    <w:rPr>
                      <w:spacing w:val="-6"/>
                      <w:sz w:val="20"/>
                    </w:rPr>
                  </w:rPrChange>
                </w:rPr>
                <w:delText xml:space="preserve"> </w:delText>
              </w:r>
              <w:r w:rsidRPr="00662C00" w:rsidDel="00B07F92">
                <w:rPr>
                  <w:sz w:val="20"/>
                  <w:highlight w:val="yellow"/>
                  <w:rPrChange w:id="12955" w:author="Demarius Tolliver" w:date="2025-02-19T14:41:00Z">
                    <w:rPr>
                      <w:sz w:val="20"/>
                    </w:rPr>
                  </w:rPrChange>
                </w:rPr>
                <w:delText>Business:</w:delText>
              </w:r>
              <w:r w:rsidRPr="00662C00" w:rsidDel="00B07F92">
                <w:rPr>
                  <w:spacing w:val="-6"/>
                  <w:sz w:val="20"/>
                  <w:highlight w:val="yellow"/>
                  <w:rPrChange w:id="12956" w:author="Demarius Tolliver" w:date="2025-02-19T14:41:00Z">
                    <w:rPr>
                      <w:spacing w:val="-6"/>
                      <w:sz w:val="20"/>
                    </w:rPr>
                  </w:rPrChange>
                </w:rPr>
                <w:delText xml:space="preserve"> </w:delText>
              </w:r>
              <w:r w:rsidRPr="00662C00" w:rsidDel="00B07F92">
                <w:rPr>
                  <w:sz w:val="20"/>
                  <w:highlight w:val="yellow"/>
                  <w:rPrChange w:id="12957" w:author="Demarius Tolliver" w:date="2025-02-19T14:41:00Z">
                    <w:rPr>
                      <w:sz w:val="20"/>
                    </w:rPr>
                  </w:rPrChange>
                </w:rPr>
                <w:delText>Marketing</w:delText>
              </w:r>
              <w:r w:rsidRPr="00662C00" w:rsidDel="00B07F92">
                <w:rPr>
                  <w:spacing w:val="-6"/>
                  <w:sz w:val="20"/>
                  <w:highlight w:val="yellow"/>
                  <w:rPrChange w:id="12958" w:author="Demarius Tolliver" w:date="2025-02-19T14:41:00Z">
                    <w:rPr>
                      <w:spacing w:val="-6"/>
                      <w:sz w:val="20"/>
                    </w:rPr>
                  </w:rPrChange>
                </w:rPr>
                <w:delText xml:space="preserve"> </w:delText>
              </w:r>
              <w:r w:rsidRPr="00662C00" w:rsidDel="00B07F92">
                <w:rPr>
                  <w:sz w:val="20"/>
                  <w:highlight w:val="yellow"/>
                  <w:rPrChange w:id="12959" w:author="Demarius Tolliver" w:date="2025-02-19T14:41:00Z">
                    <w:rPr>
                      <w:sz w:val="20"/>
                    </w:rPr>
                  </w:rPrChange>
                </w:rPr>
                <w:delText>&amp;</w:delText>
              </w:r>
              <w:r w:rsidRPr="00662C00" w:rsidDel="00B07F92">
                <w:rPr>
                  <w:spacing w:val="-4"/>
                  <w:sz w:val="20"/>
                  <w:highlight w:val="yellow"/>
                  <w:rPrChange w:id="12960" w:author="Demarius Tolliver" w:date="2025-02-19T14:41:00Z">
                    <w:rPr>
                      <w:spacing w:val="-4"/>
                      <w:sz w:val="20"/>
                    </w:rPr>
                  </w:rPrChange>
                </w:rPr>
                <w:delText xml:space="preserve"> </w:delText>
              </w:r>
              <w:r w:rsidRPr="00662C00" w:rsidDel="00B07F92">
                <w:rPr>
                  <w:spacing w:val="-2"/>
                  <w:sz w:val="20"/>
                  <w:highlight w:val="yellow"/>
                  <w:rPrChange w:id="12961" w:author="Demarius Tolliver" w:date="2025-02-19T14:41:00Z">
                    <w:rPr>
                      <w:spacing w:val="-2"/>
                      <w:sz w:val="20"/>
                    </w:rPr>
                  </w:rPrChange>
                </w:rPr>
                <w:delText>Pricing</w:delText>
              </w:r>
            </w:del>
          </w:p>
        </w:tc>
      </w:tr>
      <w:tr w:rsidR="005562BF" w:rsidRPr="00662C00" w:rsidDel="00B07F92" w14:paraId="02D45D54" w14:textId="77777777">
        <w:trPr>
          <w:trHeight w:val="666"/>
          <w:del w:id="12962" w:author="Demarius Tolliver" w:date="2025-03-26T14:24:00Z"/>
        </w:trPr>
        <w:tc>
          <w:tcPr>
            <w:tcW w:w="2424" w:type="dxa"/>
            <w:tcBorders>
              <w:top w:val="single" w:sz="8" w:space="0" w:color="000000"/>
              <w:bottom w:val="single" w:sz="8" w:space="0" w:color="000000"/>
              <w:right w:val="single" w:sz="8" w:space="0" w:color="000000"/>
            </w:tcBorders>
          </w:tcPr>
          <w:p w14:paraId="27081136" w14:textId="77777777" w:rsidR="005562BF" w:rsidRPr="00662C00" w:rsidDel="00B07F92" w:rsidRDefault="006D11A8">
            <w:pPr>
              <w:pStyle w:val="Heading1"/>
              <w:ind w:left="1008"/>
              <w:rPr>
                <w:del w:id="12963" w:author="Demarius Tolliver" w:date="2025-03-26T14:24:00Z"/>
                <w:sz w:val="20"/>
                <w:highlight w:val="yellow"/>
                <w:rPrChange w:id="12964" w:author="Demarius Tolliver" w:date="2025-02-19T14:41:00Z">
                  <w:rPr>
                    <w:del w:id="12965" w:author="Demarius Tolliver" w:date="2025-03-26T14:24:00Z"/>
                    <w:sz w:val="20"/>
                  </w:rPr>
                </w:rPrChange>
              </w:rPr>
              <w:pPrChange w:id="12966" w:author="Demarius Tolliver" w:date="2025-03-26T14:24:00Z">
                <w:pPr>
                  <w:pStyle w:val="TableParagraph"/>
                  <w:spacing w:before="8" w:line="216" w:lineRule="auto"/>
                  <w:ind w:left="51" w:right="73"/>
                </w:pPr>
              </w:pPrChange>
            </w:pPr>
            <w:del w:id="12967" w:author="Demarius Tolliver" w:date="2025-03-26T14:24:00Z">
              <w:r w:rsidRPr="00662C00" w:rsidDel="00B07F92">
                <w:rPr>
                  <w:sz w:val="20"/>
                  <w:highlight w:val="yellow"/>
                  <w:rPrChange w:id="12968" w:author="Demarius Tolliver" w:date="2025-02-19T14:41:00Z">
                    <w:rPr>
                      <w:sz w:val="20"/>
                    </w:rPr>
                  </w:rPrChange>
                </w:rPr>
                <w:delText>Discuss</w:delText>
              </w:r>
              <w:r w:rsidRPr="00662C00" w:rsidDel="00B07F92">
                <w:rPr>
                  <w:spacing w:val="-12"/>
                  <w:sz w:val="20"/>
                  <w:highlight w:val="yellow"/>
                  <w:rPrChange w:id="12969" w:author="Demarius Tolliver" w:date="2025-02-19T14:41:00Z">
                    <w:rPr>
                      <w:spacing w:val="-12"/>
                      <w:sz w:val="20"/>
                    </w:rPr>
                  </w:rPrChange>
                </w:rPr>
                <w:delText xml:space="preserve"> </w:delText>
              </w:r>
              <w:r w:rsidRPr="00662C00" w:rsidDel="00B07F92">
                <w:rPr>
                  <w:sz w:val="20"/>
                  <w:highlight w:val="yellow"/>
                  <w:rPrChange w:id="12970" w:author="Demarius Tolliver" w:date="2025-02-19T14:41:00Z">
                    <w:rPr>
                      <w:sz w:val="20"/>
                    </w:rPr>
                  </w:rPrChange>
                </w:rPr>
                <w:delText>factors</w:delText>
              </w:r>
              <w:r w:rsidRPr="00662C00" w:rsidDel="00B07F92">
                <w:rPr>
                  <w:spacing w:val="-11"/>
                  <w:sz w:val="20"/>
                  <w:highlight w:val="yellow"/>
                  <w:rPrChange w:id="12971" w:author="Demarius Tolliver" w:date="2025-02-19T14:41:00Z">
                    <w:rPr>
                      <w:spacing w:val="-11"/>
                      <w:sz w:val="20"/>
                    </w:rPr>
                  </w:rPrChange>
                </w:rPr>
                <w:delText xml:space="preserve"> </w:delText>
              </w:r>
              <w:r w:rsidRPr="00662C00" w:rsidDel="00B07F92">
                <w:rPr>
                  <w:sz w:val="20"/>
                  <w:highlight w:val="yellow"/>
                  <w:rPrChange w:id="12972" w:author="Demarius Tolliver" w:date="2025-02-19T14:41:00Z">
                    <w:rPr>
                      <w:sz w:val="20"/>
                    </w:rPr>
                  </w:rPrChange>
                </w:rPr>
                <w:delText>that influence demand</w:delText>
              </w:r>
            </w:del>
          </w:p>
          <w:p w14:paraId="7B890D4B" w14:textId="77777777" w:rsidR="005562BF" w:rsidRPr="00662C00" w:rsidDel="00B07F92" w:rsidRDefault="006D11A8">
            <w:pPr>
              <w:pStyle w:val="Heading1"/>
              <w:ind w:left="1008"/>
              <w:rPr>
                <w:del w:id="12973" w:author="Demarius Tolliver" w:date="2025-03-26T14:24:00Z"/>
                <w:sz w:val="20"/>
                <w:highlight w:val="yellow"/>
                <w:rPrChange w:id="12974" w:author="Demarius Tolliver" w:date="2025-02-19T14:41:00Z">
                  <w:rPr>
                    <w:del w:id="12975" w:author="Demarius Tolliver" w:date="2025-03-26T14:24:00Z"/>
                    <w:sz w:val="20"/>
                  </w:rPr>
                </w:rPrChange>
              </w:rPr>
              <w:pPrChange w:id="12976" w:author="Demarius Tolliver" w:date="2025-03-26T14:24:00Z">
                <w:pPr>
                  <w:pStyle w:val="TableParagraph"/>
                  <w:spacing w:line="199" w:lineRule="exact"/>
                  <w:ind w:left="51"/>
                </w:pPr>
              </w:pPrChange>
            </w:pPr>
            <w:del w:id="12977" w:author="Demarius Tolliver" w:date="2025-03-26T14:24:00Z">
              <w:r w:rsidRPr="00662C00" w:rsidDel="00B07F92">
                <w:rPr>
                  <w:spacing w:val="-2"/>
                  <w:sz w:val="20"/>
                  <w:highlight w:val="yellow"/>
                  <w:rPrChange w:id="12978" w:author="Demarius Tolliver" w:date="2025-02-19T14:41:00Z">
                    <w:rPr>
                      <w:spacing w:val="-2"/>
                      <w:sz w:val="20"/>
                    </w:rPr>
                  </w:rPrChange>
                </w:rPr>
                <w:delText>elasticities</w:delText>
              </w:r>
            </w:del>
          </w:p>
        </w:tc>
        <w:tc>
          <w:tcPr>
            <w:tcW w:w="2237" w:type="dxa"/>
            <w:vMerge/>
            <w:tcBorders>
              <w:top w:val="nil"/>
              <w:left w:val="single" w:sz="8" w:space="0" w:color="000000"/>
              <w:bottom w:val="single" w:sz="8" w:space="0" w:color="000000"/>
              <w:right w:val="single" w:sz="8" w:space="0" w:color="000000"/>
            </w:tcBorders>
          </w:tcPr>
          <w:p w14:paraId="53CFFDCA" w14:textId="77777777" w:rsidR="005562BF" w:rsidRPr="00662C00" w:rsidDel="00B07F92" w:rsidRDefault="005562BF">
            <w:pPr>
              <w:pStyle w:val="Heading1"/>
              <w:ind w:left="1008"/>
              <w:rPr>
                <w:del w:id="12979" w:author="Demarius Tolliver" w:date="2025-03-26T14:24:00Z"/>
                <w:sz w:val="2"/>
                <w:szCs w:val="2"/>
                <w:highlight w:val="yellow"/>
                <w:rPrChange w:id="12980" w:author="Demarius Tolliver" w:date="2025-02-19T14:41:00Z">
                  <w:rPr>
                    <w:del w:id="12981" w:author="Demarius Tolliver" w:date="2025-03-26T14:24:00Z"/>
                    <w:sz w:val="2"/>
                    <w:szCs w:val="2"/>
                  </w:rPr>
                </w:rPrChange>
              </w:rPr>
              <w:pPrChange w:id="12982" w:author="Demarius Tolliver" w:date="2025-03-26T14:24:00Z">
                <w:pPr/>
              </w:pPrChange>
            </w:pPr>
          </w:p>
        </w:tc>
        <w:tc>
          <w:tcPr>
            <w:tcW w:w="4519" w:type="dxa"/>
            <w:tcBorders>
              <w:top w:val="single" w:sz="8" w:space="0" w:color="000000"/>
              <w:left w:val="single" w:sz="8" w:space="0" w:color="000000"/>
              <w:bottom w:val="single" w:sz="8" w:space="0" w:color="000000"/>
            </w:tcBorders>
          </w:tcPr>
          <w:p w14:paraId="6D481ED9" w14:textId="77777777" w:rsidR="005562BF" w:rsidRPr="00662C00" w:rsidDel="00B07F92" w:rsidRDefault="006D11A8">
            <w:pPr>
              <w:pStyle w:val="Heading1"/>
              <w:ind w:left="1008"/>
              <w:rPr>
                <w:del w:id="12983" w:author="Demarius Tolliver" w:date="2025-03-26T14:24:00Z"/>
                <w:sz w:val="20"/>
                <w:highlight w:val="yellow"/>
                <w:rPrChange w:id="12984" w:author="Demarius Tolliver" w:date="2025-02-19T14:41:00Z">
                  <w:rPr>
                    <w:del w:id="12985" w:author="Demarius Tolliver" w:date="2025-03-26T14:24:00Z"/>
                    <w:sz w:val="20"/>
                  </w:rPr>
                </w:rPrChange>
              </w:rPr>
              <w:pPrChange w:id="12986" w:author="Demarius Tolliver" w:date="2025-03-26T14:24:00Z">
                <w:pPr>
                  <w:pStyle w:val="TableParagraph"/>
                  <w:spacing w:line="233" w:lineRule="exact"/>
                  <w:ind w:left="61"/>
                </w:pPr>
              </w:pPrChange>
            </w:pPr>
            <w:del w:id="12987" w:author="Demarius Tolliver" w:date="2025-03-26T14:24:00Z">
              <w:r w:rsidRPr="00662C00" w:rsidDel="00B07F92">
                <w:rPr>
                  <w:sz w:val="20"/>
                  <w:highlight w:val="yellow"/>
                  <w:rPrChange w:id="12988" w:author="Demarius Tolliver" w:date="2025-02-19T14:41:00Z">
                    <w:rPr>
                      <w:sz w:val="20"/>
                    </w:rPr>
                  </w:rPrChange>
                </w:rPr>
                <w:delText>Agricultural</w:delText>
              </w:r>
              <w:r w:rsidRPr="00662C00" w:rsidDel="00B07F92">
                <w:rPr>
                  <w:spacing w:val="-6"/>
                  <w:sz w:val="20"/>
                  <w:highlight w:val="yellow"/>
                  <w:rPrChange w:id="12989" w:author="Demarius Tolliver" w:date="2025-02-19T14:41:00Z">
                    <w:rPr>
                      <w:spacing w:val="-6"/>
                      <w:sz w:val="20"/>
                    </w:rPr>
                  </w:rPrChange>
                </w:rPr>
                <w:delText xml:space="preserve"> </w:delText>
              </w:r>
              <w:r w:rsidRPr="00662C00" w:rsidDel="00B07F92">
                <w:rPr>
                  <w:sz w:val="20"/>
                  <w:highlight w:val="yellow"/>
                  <w:rPrChange w:id="12990" w:author="Demarius Tolliver" w:date="2025-02-19T14:41:00Z">
                    <w:rPr>
                      <w:sz w:val="20"/>
                    </w:rPr>
                  </w:rPrChange>
                </w:rPr>
                <w:delText>Business:</w:delText>
              </w:r>
              <w:r w:rsidRPr="00662C00" w:rsidDel="00B07F92">
                <w:rPr>
                  <w:spacing w:val="-6"/>
                  <w:sz w:val="20"/>
                  <w:highlight w:val="yellow"/>
                  <w:rPrChange w:id="12991" w:author="Demarius Tolliver" w:date="2025-02-19T14:41:00Z">
                    <w:rPr>
                      <w:spacing w:val="-6"/>
                      <w:sz w:val="20"/>
                    </w:rPr>
                  </w:rPrChange>
                </w:rPr>
                <w:delText xml:space="preserve"> </w:delText>
              </w:r>
              <w:r w:rsidRPr="00662C00" w:rsidDel="00B07F92">
                <w:rPr>
                  <w:sz w:val="20"/>
                  <w:highlight w:val="yellow"/>
                  <w:rPrChange w:id="12992" w:author="Demarius Tolliver" w:date="2025-02-19T14:41:00Z">
                    <w:rPr>
                      <w:sz w:val="20"/>
                    </w:rPr>
                  </w:rPrChange>
                </w:rPr>
                <w:delText>Marketing</w:delText>
              </w:r>
              <w:r w:rsidRPr="00662C00" w:rsidDel="00B07F92">
                <w:rPr>
                  <w:spacing w:val="-6"/>
                  <w:sz w:val="20"/>
                  <w:highlight w:val="yellow"/>
                  <w:rPrChange w:id="12993" w:author="Demarius Tolliver" w:date="2025-02-19T14:41:00Z">
                    <w:rPr>
                      <w:spacing w:val="-6"/>
                      <w:sz w:val="20"/>
                    </w:rPr>
                  </w:rPrChange>
                </w:rPr>
                <w:delText xml:space="preserve"> </w:delText>
              </w:r>
              <w:r w:rsidRPr="00662C00" w:rsidDel="00B07F92">
                <w:rPr>
                  <w:sz w:val="20"/>
                  <w:highlight w:val="yellow"/>
                  <w:rPrChange w:id="12994" w:author="Demarius Tolliver" w:date="2025-02-19T14:41:00Z">
                    <w:rPr>
                      <w:sz w:val="20"/>
                    </w:rPr>
                  </w:rPrChange>
                </w:rPr>
                <w:delText>&amp;</w:delText>
              </w:r>
              <w:r w:rsidRPr="00662C00" w:rsidDel="00B07F92">
                <w:rPr>
                  <w:spacing w:val="-4"/>
                  <w:sz w:val="20"/>
                  <w:highlight w:val="yellow"/>
                  <w:rPrChange w:id="12995" w:author="Demarius Tolliver" w:date="2025-02-19T14:41:00Z">
                    <w:rPr>
                      <w:spacing w:val="-4"/>
                      <w:sz w:val="20"/>
                    </w:rPr>
                  </w:rPrChange>
                </w:rPr>
                <w:delText xml:space="preserve"> </w:delText>
              </w:r>
              <w:r w:rsidRPr="00662C00" w:rsidDel="00B07F92">
                <w:rPr>
                  <w:spacing w:val="-2"/>
                  <w:sz w:val="20"/>
                  <w:highlight w:val="yellow"/>
                  <w:rPrChange w:id="12996" w:author="Demarius Tolliver" w:date="2025-02-19T14:41:00Z">
                    <w:rPr>
                      <w:spacing w:val="-2"/>
                      <w:sz w:val="20"/>
                    </w:rPr>
                  </w:rPrChange>
                </w:rPr>
                <w:delText>Pricing</w:delText>
              </w:r>
            </w:del>
          </w:p>
        </w:tc>
      </w:tr>
      <w:tr w:rsidR="005562BF" w:rsidRPr="00662C00" w:rsidDel="00B07F92" w14:paraId="0112D0E5" w14:textId="77777777">
        <w:trPr>
          <w:trHeight w:val="923"/>
          <w:del w:id="12997" w:author="Demarius Tolliver" w:date="2025-03-26T14:24:00Z"/>
        </w:trPr>
        <w:tc>
          <w:tcPr>
            <w:tcW w:w="2424" w:type="dxa"/>
            <w:tcBorders>
              <w:top w:val="single" w:sz="8" w:space="0" w:color="000000"/>
              <w:bottom w:val="single" w:sz="8" w:space="0" w:color="000000"/>
              <w:right w:val="single" w:sz="8" w:space="0" w:color="000000"/>
            </w:tcBorders>
          </w:tcPr>
          <w:p w14:paraId="280D019C" w14:textId="77777777" w:rsidR="005562BF" w:rsidRPr="00662C00" w:rsidDel="00B07F92" w:rsidRDefault="006D11A8">
            <w:pPr>
              <w:pStyle w:val="Heading1"/>
              <w:ind w:left="1008"/>
              <w:rPr>
                <w:del w:id="12998" w:author="Demarius Tolliver" w:date="2025-03-26T14:24:00Z"/>
                <w:rFonts w:ascii="Arial"/>
                <w:b/>
                <w:sz w:val="21"/>
                <w:highlight w:val="yellow"/>
                <w:rPrChange w:id="12999" w:author="Demarius Tolliver" w:date="2025-02-19T14:41:00Z">
                  <w:rPr>
                    <w:del w:id="13000" w:author="Demarius Tolliver" w:date="2025-03-26T14:24:00Z"/>
                    <w:rFonts w:ascii="Arial"/>
                    <w:b/>
                    <w:sz w:val="21"/>
                  </w:rPr>
                </w:rPrChange>
              </w:rPr>
              <w:pPrChange w:id="13001" w:author="Demarius Tolliver" w:date="2025-03-26T14:24:00Z">
                <w:pPr>
                  <w:pStyle w:val="TableParagraph"/>
                  <w:spacing w:line="230" w:lineRule="auto"/>
                  <w:ind w:left="56"/>
                </w:pPr>
              </w:pPrChange>
            </w:pPr>
            <w:del w:id="13002" w:author="Demarius Tolliver" w:date="2025-03-26T14:24:00Z">
              <w:r w:rsidRPr="00662C00" w:rsidDel="00B07F92">
                <w:rPr>
                  <w:rFonts w:ascii="Arial"/>
                  <w:b/>
                  <w:w w:val="105"/>
                  <w:sz w:val="21"/>
                  <w:highlight w:val="yellow"/>
                  <w:rPrChange w:id="13003" w:author="Demarius Tolliver" w:date="2025-02-19T14:41:00Z">
                    <w:rPr>
                      <w:rFonts w:ascii="Arial"/>
                      <w:b/>
                      <w:w w:val="105"/>
                      <w:sz w:val="21"/>
                    </w:rPr>
                  </w:rPrChange>
                </w:rPr>
                <w:delText>3. Discuss the economic facts</w:delText>
              </w:r>
            </w:del>
          </w:p>
          <w:p w14:paraId="160389F4" w14:textId="77777777" w:rsidR="005562BF" w:rsidRPr="00662C00" w:rsidDel="00B07F92" w:rsidRDefault="006D11A8">
            <w:pPr>
              <w:pStyle w:val="Heading1"/>
              <w:ind w:left="1008"/>
              <w:rPr>
                <w:del w:id="13004" w:author="Demarius Tolliver" w:date="2025-03-26T14:24:00Z"/>
                <w:rFonts w:ascii="Arial"/>
                <w:b/>
                <w:sz w:val="21"/>
                <w:highlight w:val="yellow"/>
                <w:rPrChange w:id="13005" w:author="Demarius Tolliver" w:date="2025-02-19T14:41:00Z">
                  <w:rPr>
                    <w:del w:id="13006" w:author="Demarius Tolliver" w:date="2025-03-26T14:24:00Z"/>
                    <w:rFonts w:ascii="Arial"/>
                    <w:b/>
                    <w:sz w:val="21"/>
                  </w:rPr>
                </w:rPrChange>
              </w:rPr>
              <w:pPrChange w:id="13007" w:author="Demarius Tolliver" w:date="2025-03-26T14:24:00Z">
                <w:pPr>
                  <w:pStyle w:val="TableParagraph"/>
                  <w:spacing w:line="230" w:lineRule="exact"/>
                  <w:ind w:left="56" w:right="-14"/>
                </w:pPr>
              </w:pPrChange>
            </w:pPr>
            <w:del w:id="13008" w:author="Demarius Tolliver" w:date="2025-03-26T14:24:00Z">
              <w:r w:rsidRPr="00662C00" w:rsidDel="00B07F92">
                <w:rPr>
                  <w:rFonts w:ascii="Arial"/>
                  <w:b/>
                  <w:w w:val="105"/>
                  <w:sz w:val="21"/>
                  <w:highlight w:val="yellow"/>
                  <w:rPrChange w:id="13009" w:author="Demarius Tolliver" w:date="2025-02-19T14:41:00Z">
                    <w:rPr>
                      <w:rFonts w:ascii="Arial"/>
                      <w:b/>
                      <w:w w:val="105"/>
                      <w:sz w:val="21"/>
                    </w:rPr>
                  </w:rPrChange>
                </w:rPr>
                <w:delText>associated</w:delText>
              </w:r>
              <w:r w:rsidRPr="00662C00" w:rsidDel="00B07F92">
                <w:rPr>
                  <w:rFonts w:ascii="Arial"/>
                  <w:b/>
                  <w:spacing w:val="-16"/>
                  <w:w w:val="105"/>
                  <w:sz w:val="21"/>
                  <w:highlight w:val="yellow"/>
                  <w:rPrChange w:id="1301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3011" w:author="Demarius Tolliver" w:date="2025-02-19T14:41:00Z">
                    <w:rPr>
                      <w:rFonts w:ascii="Arial"/>
                      <w:b/>
                      <w:w w:val="105"/>
                      <w:sz w:val="21"/>
                    </w:rPr>
                  </w:rPrChange>
                </w:rPr>
                <w:delText>with</w:delText>
              </w:r>
              <w:r w:rsidRPr="00662C00" w:rsidDel="00B07F92">
                <w:rPr>
                  <w:rFonts w:ascii="Arial"/>
                  <w:b/>
                  <w:spacing w:val="-15"/>
                  <w:w w:val="105"/>
                  <w:sz w:val="21"/>
                  <w:highlight w:val="yellow"/>
                  <w:rPrChange w:id="13012"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3013" w:author="Demarius Tolliver" w:date="2025-02-19T14:41:00Z">
                    <w:rPr>
                      <w:rFonts w:ascii="Arial"/>
                      <w:b/>
                      <w:w w:val="105"/>
                      <w:sz w:val="21"/>
                    </w:rPr>
                  </w:rPrChange>
                </w:rPr>
                <w:delText>single variable inputs.</w:delText>
              </w:r>
            </w:del>
          </w:p>
        </w:tc>
        <w:tc>
          <w:tcPr>
            <w:tcW w:w="2237" w:type="dxa"/>
            <w:vMerge w:val="restart"/>
            <w:tcBorders>
              <w:top w:val="single" w:sz="8" w:space="0" w:color="000000"/>
              <w:left w:val="single" w:sz="8" w:space="0" w:color="000000"/>
              <w:bottom w:val="single" w:sz="8" w:space="0" w:color="000000"/>
              <w:right w:val="single" w:sz="8" w:space="0" w:color="000000"/>
            </w:tcBorders>
          </w:tcPr>
          <w:p w14:paraId="20D01CAD" w14:textId="77777777" w:rsidR="005562BF" w:rsidRPr="00662C00" w:rsidDel="00B07F92" w:rsidRDefault="006D11A8">
            <w:pPr>
              <w:pStyle w:val="Heading1"/>
              <w:ind w:left="1008"/>
              <w:rPr>
                <w:del w:id="13014" w:author="Demarius Tolliver" w:date="2025-03-26T14:24:00Z"/>
                <w:rFonts w:ascii="Arial"/>
                <w:b/>
                <w:sz w:val="21"/>
                <w:highlight w:val="yellow"/>
                <w:rPrChange w:id="13015" w:author="Demarius Tolliver" w:date="2025-02-19T14:41:00Z">
                  <w:rPr>
                    <w:del w:id="13016" w:author="Demarius Tolliver" w:date="2025-03-26T14:24:00Z"/>
                    <w:rFonts w:ascii="Arial"/>
                    <w:b/>
                    <w:sz w:val="21"/>
                  </w:rPr>
                </w:rPrChange>
              </w:rPr>
              <w:pPrChange w:id="13017" w:author="Demarius Tolliver" w:date="2025-03-26T14:24:00Z">
                <w:pPr>
                  <w:pStyle w:val="TableParagraph"/>
                  <w:spacing w:line="236" w:lineRule="exact"/>
                  <w:ind w:left="386"/>
                </w:pPr>
              </w:pPrChange>
            </w:pPr>
            <w:del w:id="13018" w:author="Demarius Tolliver" w:date="2025-03-26T14:24:00Z">
              <w:r w:rsidRPr="00662C00" w:rsidDel="00B07F92">
                <w:rPr>
                  <w:rFonts w:ascii="Arial"/>
                  <w:b/>
                  <w:spacing w:val="-2"/>
                  <w:w w:val="105"/>
                  <w:sz w:val="21"/>
                  <w:highlight w:val="yellow"/>
                  <w:rPrChange w:id="13019" w:author="Demarius Tolliver" w:date="2025-02-19T14:41:00Z">
                    <w:rPr>
                      <w:rFonts w:ascii="Arial"/>
                      <w:b/>
                      <w:spacing w:val="-2"/>
                      <w:w w:val="105"/>
                      <w:sz w:val="21"/>
                    </w:rPr>
                  </w:rPrChange>
                </w:rPr>
                <w:delText>ABS.01.01.01.a</w:delText>
              </w:r>
            </w:del>
          </w:p>
        </w:tc>
        <w:tc>
          <w:tcPr>
            <w:tcW w:w="4519" w:type="dxa"/>
            <w:tcBorders>
              <w:top w:val="single" w:sz="8" w:space="0" w:color="000000"/>
              <w:left w:val="single" w:sz="8" w:space="0" w:color="000000"/>
              <w:bottom w:val="single" w:sz="8" w:space="0" w:color="000000"/>
            </w:tcBorders>
            <w:shd w:val="clear" w:color="auto" w:fill="808080"/>
          </w:tcPr>
          <w:p w14:paraId="6AE8D3D0" w14:textId="77777777" w:rsidR="005562BF" w:rsidRPr="00662C00" w:rsidDel="00B07F92" w:rsidRDefault="005562BF">
            <w:pPr>
              <w:pStyle w:val="Heading1"/>
              <w:ind w:left="1008"/>
              <w:rPr>
                <w:del w:id="13020" w:author="Demarius Tolliver" w:date="2025-03-26T14:24:00Z"/>
                <w:rFonts w:ascii="Times New Roman"/>
                <w:sz w:val="20"/>
                <w:highlight w:val="yellow"/>
                <w:rPrChange w:id="13021" w:author="Demarius Tolliver" w:date="2025-02-19T14:41:00Z">
                  <w:rPr>
                    <w:del w:id="13022" w:author="Demarius Tolliver" w:date="2025-03-26T14:24:00Z"/>
                    <w:rFonts w:ascii="Times New Roman"/>
                    <w:sz w:val="20"/>
                  </w:rPr>
                </w:rPrChange>
              </w:rPr>
              <w:pPrChange w:id="13023" w:author="Demarius Tolliver" w:date="2025-03-26T14:24:00Z">
                <w:pPr>
                  <w:pStyle w:val="TableParagraph"/>
                </w:pPr>
              </w:pPrChange>
            </w:pPr>
          </w:p>
        </w:tc>
      </w:tr>
      <w:tr w:rsidR="005562BF" w:rsidRPr="00662C00" w:rsidDel="00B07F92" w14:paraId="172373D0" w14:textId="77777777">
        <w:trPr>
          <w:trHeight w:val="889"/>
          <w:del w:id="13024" w:author="Demarius Tolliver" w:date="2025-03-26T14:24:00Z"/>
        </w:trPr>
        <w:tc>
          <w:tcPr>
            <w:tcW w:w="2424" w:type="dxa"/>
            <w:tcBorders>
              <w:top w:val="single" w:sz="8" w:space="0" w:color="000000"/>
              <w:bottom w:val="single" w:sz="8" w:space="0" w:color="000000"/>
              <w:right w:val="single" w:sz="8" w:space="0" w:color="000000"/>
            </w:tcBorders>
          </w:tcPr>
          <w:p w14:paraId="49E49E42" w14:textId="77777777" w:rsidR="005562BF" w:rsidRPr="00662C00" w:rsidDel="00B07F92" w:rsidRDefault="006D11A8">
            <w:pPr>
              <w:pStyle w:val="Heading1"/>
              <w:ind w:left="1008"/>
              <w:rPr>
                <w:del w:id="13025" w:author="Demarius Tolliver" w:date="2025-03-26T14:24:00Z"/>
                <w:sz w:val="20"/>
                <w:highlight w:val="yellow"/>
                <w:rPrChange w:id="13026" w:author="Demarius Tolliver" w:date="2025-02-19T14:41:00Z">
                  <w:rPr>
                    <w:del w:id="13027" w:author="Demarius Tolliver" w:date="2025-03-26T14:24:00Z"/>
                    <w:sz w:val="20"/>
                  </w:rPr>
                </w:rPrChange>
              </w:rPr>
              <w:pPrChange w:id="13028" w:author="Demarius Tolliver" w:date="2025-03-26T14:24:00Z">
                <w:pPr>
                  <w:pStyle w:val="TableParagraph"/>
                  <w:spacing w:before="6" w:line="218" w:lineRule="auto"/>
                  <w:ind w:left="51" w:right="4"/>
                </w:pPr>
              </w:pPrChange>
            </w:pPr>
            <w:del w:id="13029" w:author="Demarius Tolliver" w:date="2025-03-26T14:24:00Z">
              <w:r w:rsidRPr="00662C00" w:rsidDel="00B07F92">
                <w:rPr>
                  <w:sz w:val="20"/>
                  <w:highlight w:val="yellow"/>
                  <w:rPrChange w:id="13030" w:author="Demarius Tolliver" w:date="2025-02-19T14:41:00Z">
                    <w:rPr>
                      <w:sz w:val="20"/>
                    </w:rPr>
                  </w:rPrChange>
                </w:rPr>
                <w:delText>Identify the profit motive and</w:delText>
              </w:r>
              <w:r w:rsidRPr="00662C00" w:rsidDel="00B07F92">
                <w:rPr>
                  <w:spacing w:val="-5"/>
                  <w:sz w:val="20"/>
                  <w:highlight w:val="yellow"/>
                  <w:rPrChange w:id="13031" w:author="Demarius Tolliver" w:date="2025-02-19T14:41:00Z">
                    <w:rPr>
                      <w:spacing w:val="-5"/>
                      <w:sz w:val="20"/>
                    </w:rPr>
                  </w:rPrChange>
                </w:rPr>
                <w:delText xml:space="preserve"> </w:delText>
              </w:r>
              <w:r w:rsidRPr="00662C00" w:rsidDel="00B07F92">
                <w:rPr>
                  <w:sz w:val="20"/>
                  <w:highlight w:val="yellow"/>
                  <w:rPrChange w:id="13032" w:author="Demarius Tolliver" w:date="2025-02-19T14:41:00Z">
                    <w:rPr>
                      <w:sz w:val="20"/>
                    </w:rPr>
                  </w:rPrChange>
                </w:rPr>
                <w:delText>how</w:delText>
              </w:r>
              <w:r w:rsidRPr="00662C00" w:rsidDel="00B07F92">
                <w:rPr>
                  <w:spacing w:val="-9"/>
                  <w:sz w:val="20"/>
                  <w:highlight w:val="yellow"/>
                  <w:rPrChange w:id="13033" w:author="Demarius Tolliver" w:date="2025-02-19T14:41:00Z">
                    <w:rPr>
                      <w:spacing w:val="-9"/>
                      <w:sz w:val="20"/>
                    </w:rPr>
                  </w:rPrChange>
                </w:rPr>
                <w:delText xml:space="preserve"> </w:delText>
              </w:r>
              <w:r w:rsidRPr="00662C00" w:rsidDel="00B07F92">
                <w:rPr>
                  <w:sz w:val="20"/>
                  <w:highlight w:val="yellow"/>
                  <w:rPrChange w:id="13034" w:author="Demarius Tolliver" w:date="2025-02-19T14:41:00Z">
                    <w:rPr>
                      <w:sz w:val="20"/>
                    </w:rPr>
                  </w:rPrChange>
                </w:rPr>
                <w:delText>it</w:delText>
              </w:r>
              <w:r w:rsidRPr="00662C00" w:rsidDel="00B07F92">
                <w:rPr>
                  <w:spacing w:val="-8"/>
                  <w:sz w:val="20"/>
                  <w:highlight w:val="yellow"/>
                  <w:rPrChange w:id="13035" w:author="Demarius Tolliver" w:date="2025-02-19T14:41:00Z">
                    <w:rPr>
                      <w:spacing w:val="-8"/>
                      <w:sz w:val="20"/>
                    </w:rPr>
                  </w:rPrChange>
                </w:rPr>
                <w:delText xml:space="preserve"> </w:delText>
              </w:r>
              <w:r w:rsidRPr="00662C00" w:rsidDel="00B07F92">
                <w:rPr>
                  <w:sz w:val="20"/>
                  <w:highlight w:val="yellow"/>
                  <w:rPrChange w:id="13036" w:author="Demarius Tolliver" w:date="2025-02-19T14:41:00Z">
                    <w:rPr>
                      <w:sz w:val="20"/>
                    </w:rPr>
                  </w:rPrChange>
                </w:rPr>
                <w:delText>affects</w:delText>
              </w:r>
              <w:r w:rsidRPr="00662C00" w:rsidDel="00B07F92">
                <w:rPr>
                  <w:spacing w:val="-8"/>
                  <w:sz w:val="20"/>
                  <w:highlight w:val="yellow"/>
                  <w:rPrChange w:id="13037" w:author="Demarius Tolliver" w:date="2025-02-19T14:41:00Z">
                    <w:rPr>
                      <w:spacing w:val="-8"/>
                      <w:sz w:val="20"/>
                    </w:rPr>
                  </w:rPrChange>
                </w:rPr>
                <w:delText xml:space="preserve"> </w:delText>
              </w:r>
              <w:r w:rsidRPr="00662C00" w:rsidDel="00B07F92">
                <w:rPr>
                  <w:sz w:val="20"/>
                  <w:highlight w:val="yellow"/>
                  <w:rPrChange w:id="13038" w:author="Demarius Tolliver" w:date="2025-02-19T14:41:00Z">
                    <w:rPr>
                      <w:sz w:val="20"/>
                    </w:rPr>
                  </w:rPrChange>
                </w:rPr>
                <w:delText>the</w:delText>
              </w:r>
              <w:r w:rsidRPr="00662C00" w:rsidDel="00B07F92">
                <w:rPr>
                  <w:spacing w:val="-8"/>
                  <w:sz w:val="20"/>
                  <w:highlight w:val="yellow"/>
                  <w:rPrChange w:id="13039" w:author="Demarius Tolliver" w:date="2025-02-19T14:41:00Z">
                    <w:rPr>
                      <w:spacing w:val="-8"/>
                      <w:sz w:val="20"/>
                    </w:rPr>
                  </w:rPrChange>
                </w:rPr>
                <w:delText xml:space="preserve"> </w:delText>
              </w:r>
              <w:r w:rsidRPr="00662C00" w:rsidDel="00B07F92">
                <w:rPr>
                  <w:sz w:val="20"/>
                  <w:highlight w:val="yellow"/>
                  <w:rPrChange w:id="13040" w:author="Demarius Tolliver" w:date="2025-02-19T14:41:00Z">
                    <w:rPr>
                      <w:sz w:val="20"/>
                    </w:rPr>
                  </w:rPrChange>
                </w:rPr>
                <w:delText>use</w:delText>
              </w:r>
              <w:r w:rsidRPr="00662C00" w:rsidDel="00B07F92">
                <w:rPr>
                  <w:spacing w:val="-8"/>
                  <w:sz w:val="20"/>
                  <w:highlight w:val="yellow"/>
                  <w:rPrChange w:id="13041" w:author="Demarius Tolliver" w:date="2025-02-19T14:41:00Z">
                    <w:rPr>
                      <w:spacing w:val="-8"/>
                      <w:sz w:val="20"/>
                    </w:rPr>
                  </w:rPrChange>
                </w:rPr>
                <w:delText xml:space="preserve"> </w:delText>
              </w:r>
              <w:r w:rsidRPr="00662C00" w:rsidDel="00B07F92">
                <w:rPr>
                  <w:sz w:val="20"/>
                  <w:highlight w:val="yellow"/>
                  <w:rPrChange w:id="13042" w:author="Demarius Tolliver" w:date="2025-02-19T14:41:00Z">
                    <w:rPr>
                      <w:sz w:val="20"/>
                    </w:rPr>
                  </w:rPrChange>
                </w:rPr>
                <w:delText>of variable inputs in crop</w:delText>
              </w:r>
            </w:del>
          </w:p>
          <w:p w14:paraId="6298253D" w14:textId="77777777" w:rsidR="005562BF" w:rsidRPr="00662C00" w:rsidDel="00B07F92" w:rsidRDefault="006D11A8">
            <w:pPr>
              <w:pStyle w:val="Heading1"/>
              <w:ind w:left="1008"/>
              <w:rPr>
                <w:del w:id="13043" w:author="Demarius Tolliver" w:date="2025-03-26T14:24:00Z"/>
                <w:sz w:val="20"/>
                <w:highlight w:val="yellow"/>
                <w:rPrChange w:id="13044" w:author="Demarius Tolliver" w:date="2025-02-19T14:41:00Z">
                  <w:rPr>
                    <w:del w:id="13045" w:author="Demarius Tolliver" w:date="2025-03-26T14:24:00Z"/>
                    <w:sz w:val="20"/>
                  </w:rPr>
                </w:rPrChange>
              </w:rPr>
              <w:pPrChange w:id="13046" w:author="Demarius Tolliver" w:date="2025-03-26T14:24:00Z">
                <w:pPr>
                  <w:pStyle w:val="TableParagraph"/>
                  <w:spacing w:line="197" w:lineRule="exact"/>
                  <w:ind w:left="51"/>
                </w:pPr>
              </w:pPrChange>
            </w:pPr>
            <w:del w:id="13047" w:author="Demarius Tolliver" w:date="2025-03-26T14:24:00Z">
              <w:r w:rsidRPr="00662C00" w:rsidDel="00B07F92">
                <w:rPr>
                  <w:spacing w:val="-2"/>
                  <w:sz w:val="20"/>
                  <w:highlight w:val="yellow"/>
                  <w:rPrChange w:id="13048" w:author="Demarius Tolliver" w:date="2025-02-19T14:41:00Z">
                    <w:rPr>
                      <w:spacing w:val="-2"/>
                      <w:sz w:val="20"/>
                    </w:rPr>
                  </w:rPrChange>
                </w:rPr>
                <w:delText>production</w:delText>
              </w:r>
            </w:del>
          </w:p>
        </w:tc>
        <w:tc>
          <w:tcPr>
            <w:tcW w:w="2237" w:type="dxa"/>
            <w:vMerge/>
            <w:tcBorders>
              <w:top w:val="nil"/>
              <w:left w:val="single" w:sz="8" w:space="0" w:color="000000"/>
              <w:bottom w:val="single" w:sz="8" w:space="0" w:color="000000"/>
              <w:right w:val="single" w:sz="8" w:space="0" w:color="000000"/>
            </w:tcBorders>
          </w:tcPr>
          <w:p w14:paraId="01D9839C" w14:textId="77777777" w:rsidR="005562BF" w:rsidRPr="00662C00" w:rsidDel="00B07F92" w:rsidRDefault="005562BF">
            <w:pPr>
              <w:pStyle w:val="Heading1"/>
              <w:ind w:left="1008"/>
              <w:rPr>
                <w:del w:id="13049" w:author="Demarius Tolliver" w:date="2025-03-26T14:24:00Z"/>
                <w:sz w:val="2"/>
                <w:szCs w:val="2"/>
                <w:highlight w:val="yellow"/>
                <w:rPrChange w:id="13050" w:author="Demarius Tolliver" w:date="2025-02-19T14:41:00Z">
                  <w:rPr>
                    <w:del w:id="13051" w:author="Demarius Tolliver" w:date="2025-03-26T14:24:00Z"/>
                    <w:sz w:val="2"/>
                    <w:szCs w:val="2"/>
                  </w:rPr>
                </w:rPrChange>
              </w:rPr>
              <w:pPrChange w:id="13052" w:author="Demarius Tolliver" w:date="2025-03-26T14:24:00Z">
                <w:pPr/>
              </w:pPrChange>
            </w:pPr>
          </w:p>
        </w:tc>
        <w:tc>
          <w:tcPr>
            <w:tcW w:w="4519" w:type="dxa"/>
            <w:tcBorders>
              <w:top w:val="single" w:sz="8" w:space="0" w:color="000000"/>
              <w:left w:val="single" w:sz="8" w:space="0" w:color="000000"/>
              <w:bottom w:val="single" w:sz="8" w:space="0" w:color="000000"/>
            </w:tcBorders>
          </w:tcPr>
          <w:p w14:paraId="109AA11C" w14:textId="77777777" w:rsidR="005562BF" w:rsidRPr="00662C00" w:rsidDel="00B07F92" w:rsidRDefault="006D11A8">
            <w:pPr>
              <w:pStyle w:val="Heading1"/>
              <w:ind w:left="1008"/>
              <w:rPr>
                <w:del w:id="13053" w:author="Demarius Tolliver" w:date="2025-03-26T14:24:00Z"/>
                <w:sz w:val="20"/>
                <w:highlight w:val="yellow"/>
                <w:rPrChange w:id="13054" w:author="Demarius Tolliver" w:date="2025-02-19T14:41:00Z">
                  <w:rPr>
                    <w:del w:id="13055" w:author="Demarius Tolliver" w:date="2025-03-26T14:24:00Z"/>
                    <w:sz w:val="20"/>
                  </w:rPr>
                </w:rPrChange>
              </w:rPr>
              <w:pPrChange w:id="13056" w:author="Demarius Tolliver" w:date="2025-03-26T14:24:00Z">
                <w:pPr>
                  <w:pStyle w:val="TableParagraph"/>
                  <w:spacing w:line="233" w:lineRule="exact"/>
                  <w:ind w:left="61"/>
                </w:pPr>
              </w:pPrChange>
            </w:pPr>
            <w:del w:id="13057" w:author="Demarius Tolliver" w:date="2025-03-26T14:24:00Z">
              <w:r w:rsidRPr="00662C00" w:rsidDel="00B07F92">
                <w:rPr>
                  <w:spacing w:val="-5"/>
                  <w:sz w:val="20"/>
                  <w:highlight w:val="yellow"/>
                  <w:rPrChange w:id="13058" w:author="Demarius Tolliver" w:date="2025-02-19T14:41:00Z">
                    <w:rPr>
                      <w:spacing w:val="-5"/>
                      <w:sz w:val="20"/>
                    </w:rPr>
                  </w:rPrChange>
                </w:rPr>
                <w:delText>N/A</w:delText>
              </w:r>
            </w:del>
          </w:p>
        </w:tc>
      </w:tr>
      <w:tr w:rsidR="005562BF" w:rsidRPr="00662C00" w:rsidDel="00B07F92" w14:paraId="2EC0508B" w14:textId="77777777">
        <w:trPr>
          <w:trHeight w:val="443"/>
          <w:del w:id="13059" w:author="Demarius Tolliver" w:date="2025-03-26T14:24:00Z"/>
        </w:trPr>
        <w:tc>
          <w:tcPr>
            <w:tcW w:w="2424" w:type="dxa"/>
            <w:tcBorders>
              <w:top w:val="single" w:sz="8" w:space="0" w:color="000000"/>
              <w:bottom w:val="single" w:sz="8" w:space="0" w:color="000000"/>
              <w:right w:val="single" w:sz="8" w:space="0" w:color="000000"/>
            </w:tcBorders>
          </w:tcPr>
          <w:p w14:paraId="461EA55D" w14:textId="77777777" w:rsidR="005562BF" w:rsidRPr="00662C00" w:rsidDel="00B07F92" w:rsidRDefault="006D11A8">
            <w:pPr>
              <w:pStyle w:val="Heading1"/>
              <w:ind w:left="1008"/>
              <w:rPr>
                <w:del w:id="13060" w:author="Demarius Tolliver" w:date="2025-03-26T14:24:00Z"/>
                <w:sz w:val="20"/>
                <w:highlight w:val="yellow"/>
                <w:rPrChange w:id="13061" w:author="Demarius Tolliver" w:date="2025-02-19T14:41:00Z">
                  <w:rPr>
                    <w:del w:id="13062" w:author="Demarius Tolliver" w:date="2025-03-26T14:24:00Z"/>
                    <w:sz w:val="20"/>
                  </w:rPr>
                </w:rPrChange>
              </w:rPr>
              <w:pPrChange w:id="13063" w:author="Demarius Tolliver" w:date="2025-03-26T14:24:00Z">
                <w:pPr>
                  <w:pStyle w:val="TableParagraph"/>
                  <w:spacing w:line="220" w:lineRule="exact"/>
                  <w:ind w:left="51"/>
                </w:pPr>
              </w:pPrChange>
            </w:pPr>
            <w:del w:id="13064" w:author="Demarius Tolliver" w:date="2025-03-26T14:24:00Z">
              <w:r w:rsidRPr="00662C00" w:rsidDel="00B07F92">
                <w:rPr>
                  <w:sz w:val="20"/>
                  <w:highlight w:val="yellow"/>
                  <w:rPrChange w:id="13065" w:author="Demarius Tolliver" w:date="2025-02-19T14:41:00Z">
                    <w:rPr>
                      <w:sz w:val="20"/>
                    </w:rPr>
                  </w:rPrChange>
                </w:rPr>
                <w:delText>Identify</w:delText>
              </w:r>
              <w:r w:rsidRPr="00662C00" w:rsidDel="00B07F92">
                <w:rPr>
                  <w:spacing w:val="-4"/>
                  <w:sz w:val="20"/>
                  <w:highlight w:val="yellow"/>
                  <w:rPrChange w:id="13066" w:author="Demarius Tolliver" w:date="2025-02-19T14:41:00Z">
                    <w:rPr>
                      <w:spacing w:val="-4"/>
                      <w:sz w:val="20"/>
                    </w:rPr>
                  </w:rPrChange>
                </w:rPr>
                <w:delText xml:space="preserve"> </w:delText>
              </w:r>
              <w:r w:rsidRPr="00662C00" w:rsidDel="00B07F92">
                <w:rPr>
                  <w:sz w:val="20"/>
                  <w:highlight w:val="yellow"/>
                  <w:rPrChange w:id="13067" w:author="Demarius Tolliver" w:date="2025-02-19T14:41:00Z">
                    <w:rPr>
                      <w:sz w:val="20"/>
                    </w:rPr>
                  </w:rPrChange>
                </w:rPr>
                <w:delText>the</w:delText>
              </w:r>
              <w:r w:rsidRPr="00662C00" w:rsidDel="00B07F92">
                <w:rPr>
                  <w:spacing w:val="-6"/>
                  <w:sz w:val="20"/>
                  <w:highlight w:val="yellow"/>
                  <w:rPrChange w:id="13068" w:author="Demarius Tolliver" w:date="2025-02-19T14:41:00Z">
                    <w:rPr>
                      <w:spacing w:val="-6"/>
                      <w:sz w:val="20"/>
                    </w:rPr>
                  </w:rPrChange>
                </w:rPr>
                <w:delText xml:space="preserve"> </w:delText>
              </w:r>
              <w:r w:rsidRPr="00662C00" w:rsidDel="00B07F92">
                <w:rPr>
                  <w:sz w:val="20"/>
                  <w:highlight w:val="yellow"/>
                  <w:rPrChange w:id="13069" w:author="Demarius Tolliver" w:date="2025-02-19T14:41:00Z">
                    <w:rPr>
                      <w:sz w:val="20"/>
                    </w:rPr>
                  </w:rPrChange>
                </w:rPr>
                <w:delText>derived</w:delText>
              </w:r>
              <w:r w:rsidRPr="00662C00" w:rsidDel="00B07F92">
                <w:rPr>
                  <w:spacing w:val="-5"/>
                  <w:sz w:val="20"/>
                  <w:highlight w:val="yellow"/>
                  <w:rPrChange w:id="13070" w:author="Demarius Tolliver" w:date="2025-02-19T14:41:00Z">
                    <w:rPr>
                      <w:spacing w:val="-5"/>
                      <w:sz w:val="20"/>
                    </w:rPr>
                  </w:rPrChange>
                </w:rPr>
                <w:delText xml:space="preserve"> </w:delText>
              </w:r>
              <w:r w:rsidRPr="00662C00" w:rsidDel="00B07F92">
                <w:rPr>
                  <w:spacing w:val="-2"/>
                  <w:sz w:val="20"/>
                  <w:highlight w:val="yellow"/>
                  <w:rPrChange w:id="13071" w:author="Demarius Tolliver" w:date="2025-02-19T14:41:00Z">
                    <w:rPr>
                      <w:spacing w:val="-2"/>
                      <w:sz w:val="20"/>
                    </w:rPr>
                  </w:rPrChange>
                </w:rPr>
                <w:delText>demand</w:delText>
              </w:r>
            </w:del>
          </w:p>
          <w:p w14:paraId="20BAC079" w14:textId="77777777" w:rsidR="005562BF" w:rsidRPr="00662C00" w:rsidDel="00B07F92" w:rsidRDefault="006D11A8">
            <w:pPr>
              <w:pStyle w:val="Heading1"/>
              <w:ind w:left="1008"/>
              <w:rPr>
                <w:del w:id="13072" w:author="Demarius Tolliver" w:date="2025-03-26T14:24:00Z"/>
                <w:sz w:val="20"/>
                <w:highlight w:val="yellow"/>
                <w:rPrChange w:id="13073" w:author="Demarius Tolliver" w:date="2025-02-19T14:41:00Z">
                  <w:rPr>
                    <w:del w:id="13074" w:author="Demarius Tolliver" w:date="2025-03-26T14:24:00Z"/>
                    <w:sz w:val="20"/>
                  </w:rPr>
                </w:rPrChange>
              </w:rPr>
              <w:pPrChange w:id="13075" w:author="Demarius Tolliver" w:date="2025-03-26T14:24:00Z">
                <w:pPr>
                  <w:pStyle w:val="TableParagraph"/>
                  <w:spacing w:line="203" w:lineRule="exact"/>
                  <w:ind w:left="51"/>
                </w:pPr>
              </w:pPrChange>
            </w:pPr>
            <w:del w:id="13076" w:author="Demarius Tolliver" w:date="2025-03-26T14:24:00Z">
              <w:r w:rsidRPr="00662C00" w:rsidDel="00B07F92">
                <w:rPr>
                  <w:sz w:val="20"/>
                  <w:highlight w:val="yellow"/>
                  <w:rPrChange w:id="13077" w:author="Demarius Tolliver" w:date="2025-02-19T14:41:00Z">
                    <w:rPr>
                      <w:sz w:val="20"/>
                    </w:rPr>
                  </w:rPrChange>
                </w:rPr>
                <w:delText>for</w:delText>
              </w:r>
              <w:r w:rsidRPr="00662C00" w:rsidDel="00B07F92">
                <w:rPr>
                  <w:spacing w:val="-4"/>
                  <w:sz w:val="20"/>
                  <w:highlight w:val="yellow"/>
                  <w:rPrChange w:id="13078" w:author="Demarius Tolliver" w:date="2025-02-19T14:41:00Z">
                    <w:rPr>
                      <w:spacing w:val="-4"/>
                      <w:sz w:val="20"/>
                    </w:rPr>
                  </w:rPrChange>
                </w:rPr>
                <w:delText xml:space="preserve"> </w:delText>
              </w:r>
              <w:r w:rsidRPr="00662C00" w:rsidDel="00B07F92">
                <w:rPr>
                  <w:sz w:val="20"/>
                  <w:highlight w:val="yellow"/>
                  <w:rPrChange w:id="13079" w:author="Demarius Tolliver" w:date="2025-02-19T14:41:00Z">
                    <w:rPr>
                      <w:sz w:val="20"/>
                    </w:rPr>
                  </w:rPrChange>
                </w:rPr>
                <w:delText xml:space="preserve">an </w:delText>
              </w:r>
              <w:r w:rsidRPr="00662C00" w:rsidDel="00B07F92">
                <w:rPr>
                  <w:spacing w:val="-4"/>
                  <w:sz w:val="20"/>
                  <w:highlight w:val="yellow"/>
                  <w:rPrChange w:id="13080" w:author="Demarius Tolliver" w:date="2025-02-19T14:41:00Z">
                    <w:rPr>
                      <w:spacing w:val="-4"/>
                      <w:sz w:val="20"/>
                    </w:rPr>
                  </w:rPrChange>
                </w:rPr>
                <w:delText>input</w:delText>
              </w:r>
            </w:del>
          </w:p>
        </w:tc>
        <w:tc>
          <w:tcPr>
            <w:tcW w:w="2237" w:type="dxa"/>
            <w:vMerge/>
            <w:tcBorders>
              <w:top w:val="nil"/>
              <w:left w:val="single" w:sz="8" w:space="0" w:color="000000"/>
              <w:bottom w:val="single" w:sz="8" w:space="0" w:color="000000"/>
              <w:right w:val="single" w:sz="8" w:space="0" w:color="000000"/>
            </w:tcBorders>
          </w:tcPr>
          <w:p w14:paraId="377693B6" w14:textId="77777777" w:rsidR="005562BF" w:rsidRPr="00662C00" w:rsidDel="00B07F92" w:rsidRDefault="005562BF">
            <w:pPr>
              <w:pStyle w:val="Heading1"/>
              <w:ind w:left="1008"/>
              <w:rPr>
                <w:del w:id="13081" w:author="Demarius Tolliver" w:date="2025-03-26T14:24:00Z"/>
                <w:sz w:val="2"/>
                <w:szCs w:val="2"/>
                <w:highlight w:val="yellow"/>
                <w:rPrChange w:id="13082" w:author="Demarius Tolliver" w:date="2025-02-19T14:41:00Z">
                  <w:rPr>
                    <w:del w:id="13083" w:author="Demarius Tolliver" w:date="2025-03-26T14:24:00Z"/>
                    <w:sz w:val="2"/>
                    <w:szCs w:val="2"/>
                  </w:rPr>
                </w:rPrChange>
              </w:rPr>
              <w:pPrChange w:id="13084" w:author="Demarius Tolliver" w:date="2025-03-26T14:24:00Z">
                <w:pPr/>
              </w:pPrChange>
            </w:pPr>
          </w:p>
        </w:tc>
        <w:tc>
          <w:tcPr>
            <w:tcW w:w="4519" w:type="dxa"/>
            <w:tcBorders>
              <w:top w:val="single" w:sz="8" w:space="0" w:color="000000"/>
              <w:left w:val="single" w:sz="8" w:space="0" w:color="000000"/>
              <w:bottom w:val="single" w:sz="8" w:space="0" w:color="000000"/>
            </w:tcBorders>
          </w:tcPr>
          <w:p w14:paraId="5B0D77F8" w14:textId="77777777" w:rsidR="005562BF" w:rsidRPr="00662C00" w:rsidDel="00B07F92" w:rsidRDefault="006D11A8">
            <w:pPr>
              <w:pStyle w:val="Heading1"/>
              <w:ind w:left="1008"/>
              <w:rPr>
                <w:del w:id="13085" w:author="Demarius Tolliver" w:date="2025-03-26T14:24:00Z"/>
                <w:sz w:val="20"/>
                <w:highlight w:val="yellow"/>
                <w:rPrChange w:id="13086" w:author="Demarius Tolliver" w:date="2025-02-19T14:41:00Z">
                  <w:rPr>
                    <w:del w:id="13087" w:author="Demarius Tolliver" w:date="2025-03-26T14:24:00Z"/>
                    <w:sz w:val="20"/>
                  </w:rPr>
                </w:rPrChange>
              </w:rPr>
              <w:pPrChange w:id="13088" w:author="Demarius Tolliver" w:date="2025-03-26T14:24:00Z">
                <w:pPr>
                  <w:pStyle w:val="TableParagraph"/>
                  <w:spacing w:line="231" w:lineRule="exact"/>
                  <w:ind w:left="61"/>
                </w:pPr>
              </w:pPrChange>
            </w:pPr>
            <w:del w:id="13089" w:author="Demarius Tolliver" w:date="2025-03-26T14:24:00Z">
              <w:r w:rsidRPr="00662C00" w:rsidDel="00B07F92">
                <w:rPr>
                  <w:spacing w:val="-5"/>
                  <w:sz w:val="20"/>
                  <w:highlight w:val="yellow"/>
                  <w:rPrChange w:id="13090" w:author="Demarius Tolliver" w:date="2025-02-19T14:41:00Z">
                    <w:rPr>
                      <w:spacing w:val="-5"/>
                      <w:sz w:val="20"/>
                    </w:rPr>
                  </w:rPrChange>
                </w:rPr>
                <w:delText>N/A</w:delText>
              </w:r>
            </w:del>
          </w:p>
        </w:tc>
      </w:tr>
      <w:tr w:rsidR="005562BF" w:rsidRPr="00662C00" w:rsidDel="00B07F92" w14:paraId="3EDF2748" w14:textId="77777777">
        <w:trPr>
          <w:trHeight w:val="666"/>
          <w:del w:id="13091" w:author="Demarius Tolliver" w:date="2025-03-26T14:24:00Z"/>
        </w:trPr>
        <w:tc>
          <w:tcPr>
            <w:tcW w:w="2424" w:type="dxa"/>
            <w:tcBorders>
              <w:top w:val="single" w:sz="8" w:space="0" w:color="000000"/>
              <w:bottom w:val="single" w:sz="8" w:space="0" w:color="000000"/>
              <w:right w:val="single" w:sz="8" w:space="0" w:color="000000"/>
            </w:tcBorders>
          </w:tcPr>
          <w:p w14:paraId="22DEAA1B" w14:textId="77777777" w:rsidR="005562BF" w:rsidRPr="00662C00" w:rsidDel="00B07F92" w:rsidRDefault="006D11A8">
            <w:pPr>
              <w:pStyle w:val="Heading1"/>
              <w:ind w:left="1008"/>
              <w:rPr>
                <w:del w:id="13092" w:author="Demarius Tolliver" w:date="2025-03-26T14:24:00Z"/>
                <w:sz w:val="20"/>
                <w:highlight w:val="yellow"/>
                <w:rPrChange w:id="13093" w:author="Demarius Tolliver" w:date="2025-02-19T14:41:00Z">
                  <w:rPr>
                    <w:del w:id="13094" w:author="Demarius Tolliver" w:date="2025-03-26T14:24:00Z"/>
                    <w:sz w:val="20"/>
                  </w:rPr>
                </w:rPrChange>
              </w:rPr>
              <w:pPrChange w:id="13095" w:author="Demarius Tolliver" w:date="2025-03-26T14:24:00Z">
                <w:pPr>
                  <w:pStyle w:val="TableParagraph"/>
                  <w:spacing w:line="220" w:lineRule="exact"/>
                  <w:ind w:left="51"/>
                </w:pPr>
              </w:pPrChange>
            </w:pPr>
            <w:del w:id="13096" w:author="Demarius Tolliver" w:date="2025-03-26T14:24:00Z">
              <w:r w:rsidRPr="00662C00" w:rsidDel="00B07F92">
                <w:rPr>
                  <w:sz w:val="20"/>
                  <w:highlight w:val="yellow"/>
                  <w:rPrChange w:id="13097" w:author="Demarius Tolliver" w:date="2025-02-19T14:41:00Z">
                    <w:rPr>
                      <w:sz w:val="20"/>
                    </w:rPr>
                  </w:rPrChange>
                </w:rPr>
                <w:delText>Describe</w:delText>
              </w:r>
              <w:r w:rsidRPr="00662C00" w:rsidDel="00B07F92">
                <w:rPr>
                  <w:spacing w:val="-5"/>
                  <w:sz w:val="20"/>
                  <w:highlight w:val="yellow"/>
                  <w:rPrChange w:id="13098" w:author="Demarius Tolliver" w:date="2025-02-19T14:41:00Z">
                    <w:rPr>
                      <w:spacing w:val="-5"/>
                      <w:sz w:val="20"/>
                    </w:rPr>
                  </w:rPrChange>
                </w:rPr>
                <w:delText xml:space="preserve"> </w:delText>
              </w:r>
              <w:r w:rsidRPr="00662C00" w:rsidDel="00B07F92">
                <w:rPr>
                  <w:sz w:val="20"/>
                  <w:highlight w:val="yellow"/>
                  <w:rPrChange w:id="13099" w:author="Demarius Tolliver" w:date="2025-02-19T14:41:00Z">
                    <w:rPr>
                      <w:sz w:val="20"/>
                    </w:rPr>
                  </w:rPrChange>
                </w:rPr>
                <w:delText>and</w:delText>
              </w:r>
              <w:r w:rsidRPr="00662C00" w:rsidDel="00B07F92">
                <w:rPr>
                  <w:spacing w:val="-2"/>
                  <w:sz w:val="20"/>
                  <w:highlight w:val="yellow"/>
                  <w:rPrChange w:id="13100" w:author="Demarius Tolliver" w:date="2025-02-19T14:41:00Z">
                    <w:rPr>
                      <w:spacing w:val="-2"/>
                      <w:sz w:val="20"/>
                    </w:rPr>
                  </w:rPrChange>
                </w:rPr>
                <w:delText xml:space="preserve"> </w:delText>
              </w:r>
              <w:r w:rsidRPr="00662C00" w:rsidDel="00B07F92">
                <w:rPr>
                  <w:sz w:val="20"/>
                  <w:highlight w:val="yellow"/>
                  <w:rPrChange w:id="13101" w:author="Demarius Tolliver" w:date="2025-02-19T14:41:00Z">
                    <w:rPr>
                      <w:sz w:val="20"/>
                    </w:rPr>
                  </w:rPrChange>
                </w:rPr>
                <w:delText>apply</w:delText>
              </w:r>
              <w:r w:rsidRPr="00662C00" w:rsidDel="00B07F92">
                <w:rPr>
                  <w:spacing w:val="-5"/>
                  <w:sz w:val="20"/>
                  <w:highlight w:val="yellow"/>
                  <w:rPrChange w:id="13102" w:author="Demarius Tolliver" w:date="2025-02-19T14:41:00Z">
                    <w:rPr>
                      <w:spacing w:val="-5"/>
                      <w:sz w:val="20"/>
                    </w:rPr>
                  </w:rPrChange>
                </w:rPr>
                <w:delText xml:space="preserve"> the</w:delText>
              </w:r>
            </w:del>
          </w:p>
          <w:p w14:paraId="53309DD5" w14:textId="77777777" w:rsidR="005562BF" w:rsidRPr="00662C00" w:rsidDel="00B07F92" w:rsidRDefault="006D11A8">
            <w:pPr>
              <w:pStyle w:val="Heading1"/>
              <w:ind w:left="1008"/>
              <w:rPr>
                <w:del w:id="13103" w:author="Demarius Tolliver" w:date="2025-03-26T14:24:00Z"/>
                <w:sz w:val="20"/>
                <w:highlight w:val="yellow"/>
                <w:rPrChange w:id="13104" w:author="Demarius Tolliver" w:date="2025-02-19T14:41:00Z">
                  <w:rPr>
                    <w:del w:id="13105" w:author="Demarius Tolliver" w:date="2025-03-26T14:24:00Z"/>
                    <w:sz w:val="20"/>
                  </w:rPr>
                </w:rPrChange>
              </w:rPr>
              <w:pPrChange w:id="13106" w:author="Demarius Tolliver" w:date="2025-03-26T14:24:00Z">
                <w:pPr>
                  <w:pStyle w:val="TableParagraph"/>
                  <w:spacing w:line="220" w:lineRule="exact"/>
                  <w:ind w:left="51"/>
                </w:pPr>
              </w:pPrChange>
            </w:pPr>
            <w:del w:id="13107" w:author="Demarius Tolliver" w:date="2025-03-26T14:24:00Z">
              <w:r w:rsidRPr="00662C00" w:rsidDel="00B07F92">
                <w:rPr>
                  <w:sz w:val="20"/>
                  <w:highlight w:val="yellow"/>
                  <w:rPrChange w:id="13108" w:author="Demarius Tolliver" w:date="2025-02-19T14:41:00Z">
                    <w:rPr>
                      <w:sz w:val="20"/>
                    </w:rPr>
                  </w:rPrChange>
                </w:rPr>
                <w:delText>concept</w:delText>
              </w:r>
              <w:r w:rsidRPr="00662C00" w:rsidDel="00B07F92">
                <w:rPr>
                  <w:spacing w:val="-12"/>
                  <w:sz w:val="20"/>
                  <w:highlight w:val="yellow"/>
                  <w:rPrChange w:id="13109" w:author="Demarius Tolliver" w:date="2025-02-19T14:41:00Z">
                    <w:rPr>
                      <w:spacing w:val="-12"/>
                      <w:sz w:val="20"/>
                    </w:rPr>
                  </w:rPrChange>
                </w:rPr>
                <w:delText xml:space="preserve"> </w:delText>
              </w:r>
              <w:r w:rsidRPr="00662C00" w:rsidDel="00B07F92">
                <w:rPr>
                  <w:sz w:val="20"/>
                  <w:highlight w:val="yellow"/>
                  <w:rPrChange w:id="13110" w:author="Demarius Tolliver" w:date="2025-02-19T14:41:00Z">
                    <w:rPr>
                      <w:sz w:val="20"/>
                    </w:rPr>
                  </w:rPrChange>
                </w:rPr>
                <w:delText>of</w:delText>
              </w:r>
              <w:r w:rsidRPr="00662C00" w:rsidDel="00B07F92">
                <w:rPr>
                  <w:spacing w:val="-11"/>
                  <w:sz w:val="20"/>
                  <w:highlight w:val="yellow"/>
                  <w:rPrChange w:id="13111" w:author="Demarius Tolliver" w:date="2025-02-19T14:41:00Z">
                    <w:rPr>
                      <w:spacing w:val="-11"/>
                      <w:sz w:val="20"/>
                    </w:rPr>
                  </w:rPrChange>
                </w:rPr>
                <w:delText xml:space="preserve"> </w:delText>
              </w:r>
              <w:r w:rsidRPr="00662C00" w:rsidDel="00B07F92">
                <w:rPr>
                  <w:sz w:val="20"/>
                  <w:highlight w:val="yellow"/>
                  <w:rPrChange w:id="13112" w:author="Demarius Tolliver" w:date="2025-02-19T14:41:00Z">
                    <w:rPr>
                      <w:sz w:val="20"/>
                    </w:rPr>
                  </w:rPrChange>
                </w:rPr>
                <w:delText>marginalism</w:delText>
              </w:r>
              <w:r w:rsidRPr="00662C00" w:rsidDel="00B07F92">
                <w:rPr>
                  <w:spacing w:val="-11"/>
                  <w:sz w:val="20"/>
                  <w:highlight w:val="yellow"/>
                  <w:rPrChange w:id="13113" w:author="Demarius Tolliver" w:date="2025-02-19T14:41:00Z">
                    <w:rPr>
                      <w:spacing w:val="-11"/>
                      <w:sz w:val="20"/>
                    </w:rPr>
                  </w:rPrChange>
                </w:rPr>
                <w:delText xml:space="preserve"> </w:delText>
              </w:r>
              <w:r w:rsidRPr="00662C00" w:rsidDel="00B07F92">
                <w:rPr>
                  <w:sz w:val="20"/>
                  <w:highlight w:val="yellow"/>
                  <w:rPrChange w:id="13114" w:author="Demarius Tolliver" w:date="2025-02-19T14:41:00Z">
                    <w:rPr>
                      <w:sz w:val="20"/>
                    </w:rPr>
                  </w:rPrChange>
                </w:rPr>
                <w:delText>to use of variable inputs</w:delText>
              </w:r>
            </w:del>
          </w:p>
        </w:tc>
        <w:tc>
          <w:tcPr>
            <w:tcW w:w="2237" w:type="dxa"/>
            <w:vMerge/>
            <w:tcBorders>
              <w:top w:val="nil"/>
              <w:left w:val="single" w:sz="8" w:space="0" w:color="000000"/>
              <w:bottom w:val="single" w:sz="8" w:space="0" w:color="000000"/>
              <w:right w:val="single" w:sz="8" w:space="0" w:color="000000"/>
            </w:tcBorders>
          </w:tcPr>
          <w:p w14:paraId="0B23CDEC" w14:textId="77777777" w:rsidR="005562BF" w:rsidRPr="00662C00" w:rsidDel="00B07F92" w:rsidRDefault="005562BF">
            <w:pPr>
              <w:pStyle w:val="Heading1"/>
              <w:ind w:left="1008"/>
              <w:rPr>
                <w:del w:id="13115" w:author="Demarius Tolliver" w:date="2025-03-26T14:24:00Z"/>
                <w:sz w:val="2"/>
                <w:szCs w:val="2"/>
                <w:highlight w:val="yellow"/>
                <w:rPrChange w:id="13116" w:author="Demarius Tolliver" w:date="2025-02-19T14:41:00Z">
                  <w:rPr>
                    <w:del w:id="13117" w:author="Demarius Tolliver" w:date="2025-03-26T14:24:00Z"/>
                    <w:sz w:val="2"/>
                    <w:szCs w:val="2"/>
                  </w:rPr>
                </w:rPrChange>
              </w:rPr>
              <w:pPrChange w:id="13118" w:author="Demarius Tolliver" w:date="2025-03-26T14:24:00Z">
                <w:pPr/>
              </w:pPrChange>
            </w:pPr>
          </w:p>
        </w:tc>
        <w:tc>
          <w:tcPr>
            <w:tcW w:w="4519" w:type="dxa"/>
            <w:tcBorders>
              <w:top w:val="single" w:sz="8" w:space="0" w:color="000000"/>
              <w:left w:val="single" w:sz="8" w:space="0" w:color="000000"/>
              <w:bottom w:val="single" w:sz="8" w:space="0" w:color="000000"/>
            </w:tcBorders>
          </w:tcPr>
          <w:p w14:paraId="779F8C88" w14:textId="77777777" w:rsidR="005562BF" w:rsidRPr="00662C00" w:rsidDel="00B07F92" w:rsidRDefault="006D11A8">
            <w:pPr>
              <w:pStyle w:val="Heading1"/>
              <w:ind w:left="1008"/>
              <w:rPr>
                <w:del w:id="13119" w:author="Demarius Tolliver" w:date="2025-03-26T14:24:00Z"/>
                <w:sz w:val="20"/>
                <w:highlight w:val="yellow"/>
                <w:rPrChange w:id="13120" w:author="Demarius Tolliver" w:date="2025-02-19T14:41:00Z">
                  <w:rPr>
                    <w:del w:id="13121" w:author="Demarius Tolliver" w:date="2025-03-26T14:24:00Z"/>
                    <w:sz w:val="20"/>
                  </w:rPr>
                </w:rPrChange>
              </w:rPr>
              <w:pPrChange w:id="13122" w:author="Demarius Tolliver" w:date="2025-03-26T14:24:00Z">
                <w:pPr>
                  <w:pStyle w:val="TableParagraph"/>
                  <w:spacing w:line="231" w:lineRule="exact"/>
                  <w:ind w:left="61"/>
                </w:pPr>
              </w:pPrChange>
            </w:pPr>
            <w:del w:id="13123" w:author="Demarius Tolliver" w:date="2025-03-26T14:24:00Z">
              <w:r w:rsidRPr="00662C00" w:rsidDel="00B07F92">
                <w:rPr>
                  <w:spacing w:val="-5"/>
                  <w:sz w:val="20"/>
                  <w:highlight w:val="yellow"/>
                  <w:rPrChange w:id="13124" w:author="Demarius Tolliver" w:date="2025-02-19T14:41:00Z">
                    <w:rPr>
                      <w:spacing w:val="-5"/>
                      <w:sz w:val="20"/>
                    </w:rPr>
                  </w:rPrChange>
                </w:rPr>
                <w:delText>N/A</w:delText>
              </w:r>
            </w:del>
          </w:p>
        </w:tc>
      </w:tr>
      <w:tr w:rsidR="005562BF" w:rsidRPr="00662C00" w:rsidDel="00B07F92" w14:paraId="33F0FB4D" w14:textId="77777777">
        <w:trPr>
          <w:trHeight w:val="241"/>
          <w:del w:id="13125" w:author="Demarius Tolliver" w:date="2025-03-26T14:24:00Z"/>
        </w:trPr>
        <w:tc>
          <w:tcPr>
            <w:tcW w:w="2424" w:type="dxa"/>
            <w:tcBorders>
              <w:top w:val="single" w:sz="8" w:space="0" w:color="000000"/>
              <w:bottom w:val="single" w:sz="8" w:space="0" w:color="000000"/>
              <w:right w:val="single" w:sz="8" w:space="0" w:color="000000"/>
            </w:tcBorders>
          </w:tcPr>
          <w:p w14:paraId="11F2C1F6" w14:textId="77777777" w:rsidR="005562BF" w:rsidRPr="00662C00" w:rsidDel="00B07F92" w:rsidRDefault="006D11A8">
            <w:pPr>
              <w:pStyle w:val="Heading1"/>
              <w:ind w:left="1008"/>
              <w:rPr>
                <w:del w:id="13126" w:author="Demarius Tolliver" w:date="2025-03-26T14:24:00Z"/>
                <w:sz w:val="20"/>
                <w:highlight w:val="yellow"/>
                <w:rPrChange w:id="13127" w:author="Demarius Tolliver" w:date="2025-02-19T14:41:00Z">
                  <w:rPr>
                    <w:del w:id="13128" w:author="Demarius Tolliver" w:date="2025-03-26T14:24:00Z"/>
                    <w:sz w:val="20"/>
                  </w:rPr>
                </w:rPrChange>
              </w:rPr>
              <w:pPrChange w:id="13129" w:author="Demarius Tolliver" w:date="2025-03-26T14:24:00Z">
                <w:pPr>
                  <w:pStyle w:val="TableParagraph"/>
                  <w:spacing w:line="222" w:lineRule="exact"/>
                  <w:ind w:left="51"/>
                </w:pPr>
              </w:pPrChange>
            </w:pPr>
            <w:del w:id="13130" w:author="Demarius Tolliver" w:date="2025-03-26T14:24:00Z">
              <w:r w:rsidRPr="00662C00" w:rsidDel="00B07F92">
                <w:rPr>
                  <w:sz w:val="20"/>
                  <w:highlight w:val="yellow"/>
                  <w:rPrChange w:id="13131" w:author="Demarius Tolliver" w:date="2025-02-19T14:41:00Z">
                    <w:rPr>
                      <w:sz w:val="20"/>
                    </w:rPr>
                  </w:rPrChange>
                </w:rPr>
                <w:delText>State</w:delText>
              </w:r>
              <w:r w:rsidRPr="00662C00" w:rsidDel="00B07F92">
                <w:rPr>
                  <w:spacing w:val="-3"/>
                  <w:sz w:val="20"/>
                  <w:highlight w:val="yellow"/>
                  <w:rPrChange w:id="13132" w:author="Demarius Tolliver" w:date="2025-02-19T14:41:00Z">
                    <w:rPr>
                      <w:spacing w:val="-3"/>
                      <w:sz w:val="20"/>
                    </w:rPr>
                  </w:rPrChange>
                </w:rPr>
                <w:delText xml:space="preserve"> </w:delText>
              </w:r>
              <w:r w:rsidRPr="00662C00" w:rsidDel="00B07F92">
                <w:rPr>
                  <w:sz w:val="20"/>
                  <w:highlight w:val="yellow"/>
                  <w:rPrChange w:id="13133" w:author="Demarius Tolliver" w:date="2025-02-19T14:41:00Z">
                    <w:rPr>
                      <w:sz w:val="20"/>
                    </w:rPr>
                  </w:rPrChange>
                </w:rPr>
                <w:delText>the</w:delText>
              </w:r>
              <w:r w:rsidRPr="00662C00" w:rsidDel="00B07F92">
                <w:rPr>
                  <w:spacing w:val="-3"/>
                  <w:sz w:val="20"/>
                  <w:highlight w:val="yellow"/>
                  <w:rPrChange w:id="13134" w:author="Demarius Tolliver" w:date="2025-02-19T14:41:00Z">
                    <w:rPr>
                      <w:spacing w:val="-3"/>
                      <w:sz w:val="20"/>
                    </w:rPr>
                  </w:rPrChange>
                </w:rPr>
                <w:delText xml:space="preserve"> </w:delText>
              </w:r>
              <w:r w:rsidRPr="00662C00" w:rsidDel="00B07F92">
                <w:rPr>
                  <w:sz w:val="20"/>
                  <w:highlight w:val="yellow"/>
                  <w:rPrChange w:id="13135" w:author="Demarius Tolliver" w:date="2025-02-19T14:41:00Z">
                    <w:rPr>
                      <w:sz w:val="20"/>
                    </w:rPr>
                  </w:rPrChange>
                </w:rPr>
                <w:delText>law</w:delText>
              </w:r>
              <w:r w:rsidRPr="00662C00" w:rsidDel="00B07F92">
                <w:rPr>
                  <w:spacing w:val="-4"/>
                  <w:sz w:val="20"/>
                  <w:highlight w:val="yellow"/>
                  <w:rPrChange w:id="13136" w:author="Demarius Tolliver" w:date="2025-02-19T14:41:00Z">
                    <w:rPr>
                      <w:spacing w:val="-4"/>
                      <w:sz w:val="20"/>
                    </w:rPr>
                  </w:rPrChange>
                </w:rPr>
                <w:delText xml:space="preserve"> </w:delText>
              </w:r>
              <w:r w:rsidRPr="00662C00" w:rsidDel="00B07F92">
                <w:rPr>
                  <w:sz w:val="20"/>
                  <w:highlight w:val="yellow"/>
                  <w:rPrChange w:id="13137" w:author="Demarius Tolliver" w:date="2025-02-19T14:41:00Z">
                    <w:rPr>
                      <w:sz w:val="20"/>
                    </w:rPr>
                  </w:rPrChange>
                </w:rPr>
                <w:delText>of</w:delText>
              </w:r>
              <w:r w:rsidRPr="00662C00" w:rsidDel="00B07F92">
                <w:rPr>
                  <w:spacing w:val="-3"/>
                  <w:sz w:val="20"/>
                  <w:highlight w:val="yellow"/>
                  <w:rPrChange w:id="13138" w:author="Demarius Tolliver" w:date="2025-02-19T14:41:00Z">
                    <w:rPr>
                      <w:spacing w:val="-3"/>
                      <w:sz w:val="20"/>
                    </w:rPr>
                  </w:rPrChange>
                </w:rPr>
                <w:delText xml:space="preserve"> </w:delText>
              </w:r>
              <w:r w:rsidRPr="00662C00" w:rsidDel="00B07F92">
                <w:rPr>
                  <w:spacing w:val="-2"/>
                  <w:sz w:val="20"/>
                  <w:highlight w:val="yellow"/>
                  <w:rPrChange w:id="13139" w:author="Demarius Tolliver" w:date="2025-02-19T14:41:00Z">
                    <w:rPr>
                      <w:spacing w:val="-2"/>
                      <w:sz w:val="20"/>
                    </w:rPr>
                  </w:rPrChange>
                </w:rPr>
                <w:delText>diminishing</w:delText>
              </w:r>
            </w:del>
          </w:p>
        </w:tc>
        <w:tc>
          <w:tcPr>
            <w:tcW w:w="2237" w:type="dxa"/>
            <w:vMerge/>
            <w:tcBorders>
              <w:top w:val="nil"/>
              <w:left w:val="single" w:sz="8" w:space="0" w:color="000000"/>
              <w:bottom w:val="single" w:sz="8" w:space="0" w:color="000000"/>
              <w:right w:val="single" w:sz="8" w:space="0" w:color="000000"/>
            </w:tcBorders>
          </w:tcPr>
          <w:p w14:paraId="2907B4D0" w14:textId="77777777" w:rsidR="005562BF" w:rsidRPr="00662C00" w:rsidDel="00B07F92" w:rsidRDefault="005562BF">
            <w:pPr>
              <w:pStyle w:val="Heading1"/>
              <w:ind w:left="1008"/>
              <w:rPr>
                <w:del w:id="13140" w:author="Demarius Tolliver" w:date="2025-03-26T14:24:00Z"/>
                <w:sz w:val="2"/>
                <w:szCs w:val="2"/>
                <w:highlight w:val="yellow"/>
                <w:rPrChange w:id="13141" w:author="Demarius Tolliver" w:date="2025-02-19T14:41:00Z">
                  <w:rPr>
                    <w:del w:id="13142" w:author="Demarius Tolliver" w:date="2025-03-26T14:24:00Z"/>
                    <w:sz w:val="2"/>
                    <w:szCs w:val="2"/>
                  </w:rPr>
                </w:rPrChange>
              </w:rPr>
              <w:pPrChange w:id="13143" w:author="Demarius Tolliver" w:date="2025-03-26T14:24:00Z">
                <w:pPr/>
              </w:pPrChange>
            </w:pPr>
          </w:p>
        </w:tc>
        <w:tc>
          <w:tcPr>
            <w:tcW w:w="4519" w:type="dxa"/>
            <w:tcBorders>
              <w:top w:val="single" w:sz="8" w:space="0" w:color="000000"/>
              <w:left w:val="single" w:sz="8" w:space="0" w:color="000000"/>
              <w:bottom w:val="single" w:sz="8" w:space="0" w:color="000000"/>
            </w:tcBorders>
          </w:tcPr>
          <w:p w14:paraId="27B05D1D" w14:textId="77777777" w:rsidR="005562BF" w:rsidRPr="00662C00" w:rsidDel="00B07F92" w:rsidRDefault="006D11A8">
            <w:pPr>
              <w:pStyle w:val="Heading1"/>
              <w:ind w:left="1008"/>
              <w:rPr>
                <w:del w:id="13144" w:author="Demarius Tolliver" w:date="2025-03-26T14:24:00Z"/>
                <w:sz w:val="20"/>
                <w:highlight w:val="yellow"/>
                <w:rPrChange w:id="13145" w:author="Demarius Tolliver" w:date="2025-02-19T14:41:00Z">
                  <w:rPr>
                    <w:del w:id="13146" w:author="Demarius Tolliver" w:date="2025-03-26T14:24:00Z"/>
                    <w:sz w:val="20"/>
                  </w:rPr>
                </w:rPrChange>
              </w:rPr>
              <w:pPrChange w:id="13147" w:author="Demarius Tolliver" w:date="2025-03-26T14:24:00Z">
                <w:pPr>
                  <w:pStyle w:val="TableParagraph"/>
                  <w:spacing w:line="222" w:lineRule="exact"/>
                  <w:ind w:left="61"/>
                </w:pPr>
              </w:pPrChange>
            </w:pPr>
            <w:del w:id="13148" w:author="Demarius Tolliver" w:date="2025-03-26T14:24:00Z">
              <w:r w:rsidRPr="00662C00" w:rsidDel="00B07F92">
                <w:rPr>
                  <w:spacing w:val="-5"/>
                  <w:sz w:val="20"/>
                  <w:highlight w:val="yellow"/>
                  <w:rPrChange w:id="13149" w:author="Demarius Tolliver" w:date="2025-02-19T14:41:00Z">
                    <w:rPr>
                      <w:spacing w:val="-5"/>
                      <w:sz w:val="20"/>
                    </w:rPr>
                  </w:rPrChange>
                </w:rPr>
                <w:delText>N/A</w:delText>
              </w:r>
            </w:del>
          </w:p>
        </w:tc>
      </w:tr>
    </w:tbl>
    <w:p w14:paraId="3EE583AD" w14:textId="77777777" w:rsidR="00515CB3" w:rsidRPr="00515CB3" w:rsidRDefault="00515CB3" w:rsidP="00515CB3">
      <w:pPr>
        <w:pStyle w:val="Heading1"/>
        <w:ind w:left="1008"/>
        <w:rPr>
          <w:del w:id="13150" w:author="Demarius Tolliver" w:date="2025-03-26T14:24:00Z"/>
          <w:sz w:val="20"/>
          <w:highlight w:val="yellow"/>
          <w:rPrChange w:id="13151" w:author="Demarius Tolliver" w:date="2025-02-19T14:41:00Z">
            <w:rPr>
              <w:del w:id="13152" w:author="Demarius Tolliver" w:date="2025-03-26T14:24:00Z"/>
              <w:sz w:val="20"/>
            </w:rPr>
          </w:rPrChange>
        </w:rPr>
        <w:sectPr w:rsidR="00515CB3" w:rsidRPr="00515CB3" w:rsidSect="00515CB3">
          <w:pgSz w:w="12240" w:h="15840"/>
          <w:pgMar w:top="1360" w:right="200" w:bottom="860" w:left="340" w:header="0" w:footer="678" w:gutter="0"/>
          <w:cols w:space="720"/>
          <w:sectPrChange w:id="13153" w:author="Demarius Tolliver" w:date="2025-03-26T14:24:00Z">
            <w:sectPr w:rsidR="00515CB3" w:rsidRPr="00515CB3" w:rsidSect="00515CB3">
              <w:pgMar w:top="1420" w:right="200" w:bottom="860" w:left="340" w:header="0" w:footer="678" w:gutter="0"/>
            </w:sectPr>
          </w:sectPrChange>
        </w:sectPr>
        <w:pPrChange w:id="13154" w:author="Demarius Tolliver" w:date="2025-03-26T14:24:00Z">
          <w:pPr>
            <w:spacing w:line="222" w:lineRule="exact"/>
          </w:pPr>
        </w:pPrChange>
      </w:pPr>
    </w:p>
    <w:p w14:paraId="05F9615D" w14:textId="77777777" w:rsidR="005562BF" w:rsidRPr="00662C00" w:rsidDel="00B07F92" w:rsidRDefault="005562BF">
      <w:pPr>
        <w:pStyle w:val="Heading1"/>
        <w:ind w:left="1008"/>
        <w:rPr>
          <w:del w:id="13155" w:author="Demarius Tolliver" w:date="2025-03-26T14:24:00Z"/>
          <w:sz w:val="2"/>
          <w:highlight w:val="yellow"/>
          <w:rPrChange w:id="13156" w:author="Demarius Tolliver" w:date="2025-02-19T14:41:00Z">
            <w:rPr>
              <w:del w:id="13157" w:author="Demarius Tolliver" w:date="2025-03-26T14:24:00Z"/>
              <w:rFonts w:ascii="Cambria"/>
              <w:sz w:val="2"/>
            </w:rPr>
          </w:rPrChange>
        </w:rPr>
        <w:pPrChange w:id="13158" w:author="Demarius Tolliver" w:date="2025-03-26T14:24:00Z">
          <w:pPr>
            <w:pStyle w:val="BodyText"/>
            <w:spacing w:before="4"/>
            <w:ind w:left="0" w:firstLine="0"/>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24"/>
        <w:gridCol w:w="2237"/>
        <w:gridCol w:w="4519"/>
      </w:tblGrid>
      <w:tr w:rsidR="005562BF" w:rsidRPr="00662C00" w:rsidDel="00B07F92" w14:paraId="3F37BF5C" w14:textId="77777777">
        <w:trPr>
          <w:trHeight w:val="666"/>
          <w:del w:id="13159" w:author="Demarius Tolliver" w:date="2025-03-26T14:24:00Z"/>
        </w:trPr>
        <w:tc>
          <w:tcPr>
            <w:tcW w:w="2424" w:type="dxa"/>
            <w:tcBorders>
              <w:left w:val="single" w:sz="18" w:space="0" w:color="000000"/>
            </w:tcBorders>
          </w:tcPr>
          <w:p w14:paraId="4B18D446" w14:textId="77777777" w:rsidR="005562BF" w:rsidRPr="00662C00" w:rsidDel="00B07F92" w:rsidRDefault="006D11A8">
            <w:pPr>
              <w:pStyle w:val="Heading1"/>
              <w:ind w:left="1008"/>
              <w:rPr>
                <w:del w:id="13160" w:author="Demarius Tolliver" w:date="2025-03-26T14:24:00Z"/>
                <w:sz w:val="20"/>
                <w:highlight w:val="yellow"/>
                <w:rPrChange w:id="13161" w:author="Demarius Tolliver" w:date="2025-02-19T14:41:00Z">
                  <w:rPr>
                    <w:del w:id="13162" w:author="Demarius Tolliver" w:date="2025-03-26T14:24:00Z"/>
                    <w:sz w:val="20"/>
                  </w:rPr>
                </w:rPrChange>
              </w:rPr>
              <w:pPrChange w:id="13163" w:author="Demarius Tolliver" w:date="2025-03-26T14:24:00Z">
                <w:pPr>
                  <w:pStyle w:val="TableParagraph"/>
                  <w:spacing w:line="220" w:lineRule="exact"/>
                  <w:ind w:left="51"/>
                </w:pPr>
              </w:pPrChange>
            </w:pPr>
            <w:del w:id="13164" w:author="Demarius Tolliver" w:date="2025-03-26T14:24:00Z">
              <w:r w:rsidRPr="00662C00" w:rsidDel="00B07F92">
                <w:rPr>
                  <w:sz w:val="20"/>
                  <w:highlight w:val="yellow"/>
                  <w:rPrChange w:id="13165" w:author="Demarius Tolliver" w:date="2025-02-19T14:41:00Z">
                    <w:rPr>
                      <w:sz w:val="20"/>
                    </w:rPr>
                  </w:rPrChange>
                </w:rPr>
                <w:delText>returns</w:delText>
              </w:r>
              <w:r w:rsidRPr="00662C00" w:rsidDel="00B07F92">
                <w:rPr>
                  <w:spacing w:val="-6"/>
                  <w:sz w:val="20"/>
                  <w:highlight w:val="yellow"/>
                  <w:rPrChange w:id="13166" w:author="Demarius Tolliver" w:date="2025-02-19T14:41:00Z">
                    <w:rPr>
                      <w:spacing w:val="-6"/>
                      <w:sz w:val="20"/>
                    </w:rPr>
                  </w:rPrChange>
                </w:rPr>
                <w:delText xml:space="preserve"> </w:delText>
              </w:r>
              <w:r w:rsidRPr="00662C00" w:rsidDel="00B07F92">
                <w:rPr>
                  <w:sz w:val="20"/>
                  <w:highlight w:val="yellow"/>
                  <w:rPrChange w:id="13167" w:author="Demarius Tolliver" w:date="2025-02-19T14:41:00Z">
                    <w:rPr>
                      <w:sz w:val="20"/>
                    </w:rPr>
                  </w:rPrChange>
                </w:rPr>
                <w:delText>and the</w:delText>
              </w:r>
              <w:r w:rsidRPr="00662C00" w:rsidDel="00B07F92">
                <w:rPr>
                  <w:spacing w:val="-4"/>
                  <w:sz w:val="20"/>
                  <w:highlight w:val="yellow"/>
                  <w:rPrChange w:id="13168" w:author="Demarius Tolliver" w:date="2025-02-19T14:41:00Z">
                    <w:rPr>
                      <w:spacing w:val="-4"/>
                      <w:sz w:val="20"/>
                    </w:rPr>
                  </w:rPrChange>
                </w:rPr>
                <w:delText xml:space="preserve"> </w:delText>
              </w:r>
              <w:r w:rsidRPr="00662C00" w:rsidDel="00B07F92">
                <w:rPr>
                  <w:spacing w:val="-2"/>
                  <w:sz w:val="20"/>
                  <w:highlight w:val="yellow"/>
                  <w:rPrChange w:id="13169" w:author="Demarius Tolliver" w:date="2025-02-19T14:41:00Z">
                    <w:rPr>
                      <w:spacing w:val="-2"/>
                      <w:sz w:val="20"/>
                    </w:rPr>
                  </w:rPrChange>
                </w:rPr>
                <w:delText>relationship</w:delText>
              </w:r>
            </w:del>
          </w:p>
          <w:p w14:paraId="129450B5" w14:textId="77777777" w:rsidR="005562BF" w:rsidRPr="00662C00" w:rsidDel="00B07F92" w:rsidRDefault="006D11A8">
            <w:pPr>
              <w:pStyle w:val="Heading1"/>
              <w:ind w:left="1008"/>
              <w:rPr>
                <w:del w:id="13170" w:author="Demarius Tolliver" w:date="2025-03-26T14:24:00Z"/>
                <w:sz w:val="20"/>
                <w:highlight w:val="yellow"/>
                <w:rPrChange w:id="13171" w:author="Demarius Tolliver" w:date="2025-02-19T14:41:00Z">
                  <w:rPr>
                    <w:del w:id="13172" w:author="Demarius Tolliver" w:date="2025-03-26T14:24:00Z"/>
                    <w:sz w:val="20"/>
                  </w:rPr>
                </w:rPrChange>
              </w:rPr>
              <w:pPrChange w:id="13173" w:author="Demarius Tolliver" w:date="2025-03-26T14:24:00Z">
                <w:pPr>
                  <w:pStyle w:val="TableParagraph"/>
                  <w:spacing w:line="220" w:lineRule="exact"/>
                  <w:ind w:left="51"/>
                </w:pPr>
              </w:pPrChange>
            </w:pPr>
            <w:del w:id="13174" w:author="Demarius Tolliver" w:date="2025-03-26T14:24:00Z">
              <w:r w:rsidRPr="00662C00" w:rsidDel="00B07F92">
                <w:rPr>
                  <w:sz w:val="20"/>
                  <w:highlight w:val="yellow"/>
                  <w:rPrChange w:id="13175" w:author="Demarius Tolliver" w:date="2025-02-19T14:41:00Z">
                    <w:rPr>
                      <w:sz w:val="20"/>
                    </w:rPr>
                  </w:rPrChange>
                </w:rPr>
                <w:delText>to</w:delText>
              </w:r>
              <w:r w:rsidRPr="00662C00" w:rsidDel="00B07F92">
                <w:rPr>
                  <w:spacing w:val="-10"/>
                  <w:sz w:val="20"/>
                  <w:highlight w:val="yellow"/>
                  <w:rPrChange w:id="13176" w:author="Demarius Tolliver" w:date="2025-02-19T14:41:00Z">
                    <w:rPr>
                      <w:spacing w:val="-10"/>
                      <w:sz w:val="20"/>
                    </w:rPr>
                  </w:rPrChange>
                </w:rPr>
                <w:delText xml:space="preserve"> </w:delText>
              </w:r>
              <w:r w:rsidRPr="00662C00" w:rsidDel="00B07F92">
                <w:rPr>
                  <w:sz w:val="20"/>
                  <w:highlight w:val="yellow"/>
                  <w:rPrChange w:id="13177" w:author="Demarius Tolliver" w:date="2025-02-19T14:41:00Z">
                    <w:rPr>
                      <w:sz w:val="20"/>
                    </w:rPr>
                  </w:rPrChange>
                </w:rPr>
                <w:delText>use</w:delText>
              </w:r>
              <w:r w:rsidRPr="00662C00" w:rsidDel="00B07F92">
                <w:rPr>
                  <w:spacing w:val="-11"/>
                  <w:sz w:val="20"/>
                  <w:highlight w:val="yellow"/>
                  <w:rPrChange w:id="13178" w:author="Demarius Tolliver" w:date="2025-02-19T14:41:00Z">
                    <w:rPr>
                      <w:spacing w:val="-11"/>
                      <w:sz w:val="20"/>
                    </w:rPr>
                  </w:rPrChange>
                </w:rPr>
                <w:delText xml:space="preserve"> </w:delText>
              </w:r>
              <w:r w:rsidRPr="00662C00" w:rsidDel="00B07F92">
                <w:rPr>
                  <w:sz w:val="20"/>
                  <w:highlight w:val="yellow"/>
                  <w:rPrChange w:id="13179" w:author="Demarius Tolliver" w:date="2025-02-19T14:41:00Z">
                    <w:rPr>
                      <w:sz w:val="20"/>
                    </w:rPr>
                  </w:rPrChange>
                </w:rPr>
                <w:delText>of</w:delText>
              </w:r>
              <w:r w:rsidRPr="00662C00" w:rsidDel="00B07F92">
                <w:rPr>
                  <w:spacing w:val="-10"/>
                  <w:sz w:val="20"/>
                  <w:highlight w:val="yellow"/>
                  <w:rPrChange w:id="13180" w:author="Demarius Tolliver" w:date="2025-02-19T14:41:00Z">
                    <w:rPr>
                      <w:spacing w:val="-10"/>
                      <w:sz w:val="20"/>
                    </w:rPr>
                  </w:rPrChange>
                </w:rPr>
                <w:delText xml:space="preserve"> </w:delText>
              </w:r>
              <w:r w:rsidRPr="00662C00" w:rsidDel="00B07F92">
                <w:rPr>
                  <w:sz w:val="20"/>
                  <w:highlight w:val="yellow"/>
                  <w:rPrChange w:id="13181" w:author="Demarius Tolliver" w:date="2025-02-19T14:41:00Z">
                    <w:rPr>
                      <w:sz w:val="20"/>
                    </w:rPr>
                  </w:rPrChange>
                </w:rPr>
                <w:delText>single</w:delText>
              </w:r>
              <w:r w:rsidRPr="00662C00" w:rsidDel="00B07F92">
                <w:rPr>
                  <w:spacing w:val="-10"/>
                  <w:sz w:val="20"/>
                  <w:highlight w:val="yellow"/>
                  <w:rPrChange w:id="13182" w:author="Demarius Tolliver" w:date="2025-02-19T14:41:00Z">
                    <w:rPr>
                      <w:spacing w:val="-10"/>
                      <w:sz w:val="20"/>
                    </w:rPr>
                  </w:rPrChange>
                </w:rPr>
                <w:delText xml:space="preserve"> </w:delText>
              </w:r>
              <w:r w:rsidRPr="00662C00" w:rsidDel="00B07F92">
                <w:rPr>
                  <w:sz w:val="20"/>
                  <w:highlight w:val="yellow"/>
                  <w:rPrChange w:id="13183" w:author="Demarius Tolliver" w:date="2025-02-19T14:41:00Z">
                    <w:rPr>
                      <w:sz w:val="20"/>
                    </w:rPr>
                  </w:rPrChange>
                </w:rPr>
                <w:delText xml:space="preserve">variable </w:delText>
              </w:r>
              <w:r w:rsidRPr="00662C00" w:rsidDel="00B07F92">
                <w:rPr>
                  <w:spacing w:val="-2"/>
                  <w:sz w:val="20"/>
                  <w:highlight w:val="yellow"/>
                  <w:rPrChange w:id="13184" w:author="Demarius Tolliver" w:date="2025-02-19T14:41:00Z">
                    <w:rPr>
                      <w:spacing w:val="-2"/>
                      <w:sz w:val="20"/>
                    </w:rPr>
                  </w:rPrChange>
                </w:rPr>
                <w:delText>inputs</w:delText>
              </w:r>
            </w:del>
          </w:p>
        </w:tc>
        <w:tc>
          <w:tcPr>
            <w:tcW w:w="2237" w:type="dxa"/>
            <w:tcBorders>
              <w:top w:val="nil"/>
            </w:tcBorders>
          </w:tcPr>
          <w:p w14:paraId="5EE8E9F9" w14:textId="77777777" w:rsidR="005562BF" w:rsidRPr="00662C00" w:rsidDel="00B07F92" w:rsidRDefault="005562BF">
            <w:pPr>
              <w:pStyle w:val="Heading1"/>
              <w:ind w:left="1008"/>
              <w:rPr>
                <w:del w:id="13185" w:author="Demarius Tolliver" w:date="2025-03-26T14:24:00Z"/>
                <w:rFonts w:ascii="Times New Roman"/>
                <w:sz w:val="20"/>
                <w:highlight w:val="yellow"/>
                <w:rPrChange w:id="13186" w:author="Demarius Tolliver" w:date="2025-02-19T14:41:00Z">
                  <w:rPr>
                    <w:del w:id="13187" w:author="Demarius Tolliver" w:date="2025-03-26T14:24:00Z"/>
                    <w:rFonts w:ascii="Times New Roman"/>
                    <w:sz w:val="20"/>
                  </w:rPr>
                </w:rPrChange>
              </w:rPr>
              <w:pPrChange w:id="13188" w:author="Demarius Tolliver" w:date="2025-03-26T14:24:00Z">
                <w:pPr>
                  <w:pStyle w:val="TableParagraph"/>
                </w:pPr>
              </w:pPrChange>
            </w:pPr>
          </w:p>
        </w:tc>
        <w:tc>
          <w:tcPr>
            <w:tcW w:w="4519" w:type="dxa"/>
            <w:tcBorders>
              <w:right w:val="single" w:sz="18" w:space="0" w:color="000000"/>
            </w:tcBorders>
          </w:tcPr>
          <w:p w14:paraId="2864D478" w14:textId="77777777" w:rsidR="005562BF" w:rsidRPr="00662C00" w:rsidDel="00B07F92" w:rsidRDefault="005562BF">
            <w:pPr>
              <w:pStyle w:val="Heading1"/>
              <w:ind w:left="1008"/>
              <w:rPr>
                <w:del w:id="13189" w:author="Demarius Tolliver" w:date="2025-03-26T14:24:00Z"/>
                <w:rFonts w:ascii="Times New Roman"/>
                <w:sz w:val="20"/>
                <w:highlight w:val="yellow"/>
                <w:rPrChange w:id="13190" w:author="Demarius Tolliver" w:date="2025-02-19T14:41:00Z">
                  <w:rPr>
                    <w:del w:id="13191" w:author="Demarius Tolliver" w:date="2025-03-26T14:24:00Z"/>
                    <w:rFonts w:ascii="Times New Roman"/>
                    <w:sz w:val="20"/>
                  </w:rPr>
                </w:rPrChange>
              </w:rPr>
              <w:pPrChange w:id="13192" w:author="Demarius Tolliver" w:date="2025-03-26T14:24:00Z">
                <w:pPr>
                  <w:pStyle w:val="TableParagraph"/>
                </w:pPr>
              </w:pPrChange>
            </w:pPr>
          </w:p>
        </w:tc>
      </w:tr>
      <w:tr w:rsidR="005562BF" w:rsidRPr="00662C00" w:rsidDel="00B07F92" w14:paraId="752CD152" w14:textId="77777777">
        <w:trPr>
          <w:trHeight w:val="1386"/>
          <w:del w:id="13193" w:author="Demarius Tolliver" w:date="2025-03-26T14:24:00Z"/>
        </w:trPr>
        <w:tc>
          <w:tcPr>
            <w:tcW w:w="2424" w:type="dxa"/>
            <w:tcBorders>
              <w:left w:val="single" w:sz="18" w:space="0" w:color="000000"/>
            </w:tcBorders>
          </w:tcPr>
          <w:p w14:paraId="58B4F600" w14:textId="77777777" w:rsidR="005562BF" w:rsidRPr="00662C00" w:rsidDel="00B07F92" w:rsidRDefault="006D11A8">
            <w:pPr>
              <w:pStyle w:val="Heading1"/>
              <w:ind w:left="1008"/>
              <w:rPr>
                <w:del w:id="13194" w:author="Demarius Tolliver" w:date="2025-03-26T14:24:00Z"/>
                <w:rFonts w:ascii="Arial"/>
                <w:b/>
                <w:sz w:val="21"/>
                <w:highlight w:val="yellow"/>
                <w:rPrChange w:id="13195" w:author="Demarius Tolliver" w:date="2025-02-19T14:41:00Z">
                  <w:rPr>
                    <w:del w:id="13196" w:author="Demarius Tolliver" w:date="2025-03-26T14:24:00Z"/>
                    <w:rFonts w:ascii="Arial"/>
                    <w:b/>
                    <w:sz w:val="21"/>
                  </w:rPr>
                </w:rPrChange>
              </w:rPr>
              <w:pPrChange w:id="13197" w:author="Demarius Tolliver" w:date="2025-03-26T14:24:00Z">
                <w:pPr>
                  <w:pStyle w:val="TableParagraph"/>
                  <w:spacing w:line="230" w:lineRule="auto"/>
                  <w:ind w:left="56" w:right="2"/>
                </w:pPr>
              </w:pPrChange>
            </w:pPr>
            <w:del w:id="13198" w:author="Demarius Tolliver" w:date="2025-03-26T14:24:00Z">
              <w:r w:rsidRPr="00662C00" w:rsidDel="00B07F92">
                <w:rPr>
                  <w:rFonts w:ascii="Arial"/>
                  <w:b/>
                  <w:w w:val="105"/>
                  <w:sz w:val="21"/>
                  <w:highlight w:val="yellow"/>
                  <w:rPrChange w:id="13199" w:author="Demarius Tolliver" w:date="2025-02-19T14:41:00Z">
                    <w:rPr>
                      <w:rFonts w:ascii="Arial"/>
                      <w:b/>
                      <w:w w:val="105"/>
                      <w:sz w:val="21"/>
                    </w:rPr>
                  </w:rPrChange>
                </w:rPr>
                <w:delText>4. Define the relationship between cost</w:delText>
              </w:r>
              <w:r w:rsidRPr="00662C00" w:rsidDel="00B07F92">
                <w:rPr>
                  <w:rFonts w:ascii="Arial"/>
                  <w:b/>
                  <w:spacing w:val="-5"/>
                  <w:w w:val="105"/>
                  <w:sz w:val="21"/>
                  <w:highlight w:val="yellow"/>
                  <w:rPrChange w:id="13200"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13201" w:author="Demarius Tolliver" w:date="2025-02-19T14:41:00Z">
                    <w:rPr>
                      <w:rFonts w:ascii="Arial"/>
                      <w:b/>
                      <w:w w:val="105"/>
                      <w:sz w:val="21"/>
                    </w:rPr>
                  </w:rPrChange>
                </w:rPr>
                <w:delText>and</w:delText>
              </w:r>
              <w:r w:rsidRPr="00662C00" w:rsidDel="00B07F92">
                <w:rPr>
                  <w:rFonts w:ascii="Arial"/>
                  <w:b/>
                  <w:spacing w:val="-6"/>
                  <w:w w:val="105"/>
                  <w:sz w:val="21"/>
                  <w:highlight w:val="yellow"/>
                  <w:rPrChange w:id="13202" w:author="Demarius Tolliver" w:date="2025-02-19T14:41:00Z">
                    <w:rPr>
                      <w:rFonts w:ascii="Arial"/>
                      <w:b/>
                      <w:spacing w:val="-6"/>
                      <w:w w:val="105"/>
                      <w:sz w:val="21"/>
                    </w:rPr>
                  </w:rPrChange>
                </w:rPr>
                <w:delText xml:space="preserve"> </w:delText>
              </w:r>
              <w:r w:rsidRPr="00662C00" w:rsidDel="00B07F92">
                <w:rPr>
                  <w:rFonts w:ascii="Arial"/>
                  <w:b/>
                  <w:w w:val="105"/>
                  <w:sz w:val="21"/>
                  <w:highlight w:val="yellow"/>
                  <w:rPrChange w:id="13203" w:author="Demarius Tolliver" w:date="2025-02-19T14:41:00Z">
                    <w:rPr>
                      <w:rFonts w:ascii="Arial"/>
                      <w:b/>
                      <w:w w:val="105"/>
                      <w:sz w:val="21"/>
                    </w:rPr>
                  </w:rPrChange>
                </w:rPr>
                <w:delText>length</w:delText>
              </w:r>
              <w:r w:rsidRPr="00662C00" w:rsidDel="00B07F92">
                <w:rPr>
                  <w:rFonts w:ascii="Arial"/>
                  <w:b/>
                  <w:spacing w:val="-8"/>
                  <w:w w:val="105"/>
                  <w:sz w:val="21"/>
                  <w:highlight w:val="yellow"/>
                  <w:rPrChange w:id="13204"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13205" w:author="Demarius Tolliver" w:date="2025-02-19T14:41:00Z">
                    <w:rPr>
                      <w:rFonts w:ascii="Arial"/>
                      <w:b/>
                      <w:w w:val="105"/>
                      <w:sz w:val="21"/>
                    </w:rPr>
                  </w:rPrChange>
                </w:rPr>
                <w:delText>of</w:delText>
              </w:r>
              <w:r w:rsidRPr="00662C00" w:rsidDel="00B07F92">
                <w:rPr>
                  <w:rFonts w:ascii="Arial"/>
                  <w:b/>
                  <w:spacing w:val="-5"/>
                  <w:w w:val="105"/>
                  <w:sz w:val="21"/>
                  <w:highlight w:val="yellow"/>
                  <w:rPrChange w:id="13206"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13207" w:author="Demarius Tolliver" w:date="2025-02-19T14:41:00Z">
                    <w:rPr>
                      <w:rFonts w:ascii="Arial"/>
                      <w:b/>
                      <w:w w:val="105"/>
                      <w:sz w:val="21"/>
                    </w:rPr>
                  </w:rPrChange>
                </w:rPr>
                <w:delText>run when used in planning</w:delText>
              </w:r>
              <w:r w:rsidRPr="00662C00" w:rsidDel="00B07F92">
                <w:rPr>
                  <w:rFonts w:ascii="Arial"/>
                  <w:b/>
                  <w:spacing w:val="-16"/>
                  <w:w w:val="105"/>
                  <w:sz w:val="21"/>
                  <w:highlight w:val="yellow"/>
                  <w:rPrChange w:id="1320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3209" w:author="Demarius Tolliver" w:date="2025-02-19T14:41:00Z">
                    <w:rPr>
                      <w:rFonts w:ascii="Arial"/>
                      <w:b/>
                      <w:w w:val="105"/>
                      <w:sz w:val="21"/>
                    </w:rPr>
                  </w:rPrChange>
                </w:rPr>
                <w:delText>and</w:delText>
              </w:r>
              <w:r w:rsidRPr="00662C00" w:rsidDel="00B07F92">
                <w:rPr>
                  <w:rFonts w:ascii="Arial"/>
                  <w:b/>
                  <w:spacing w:val="-15"/>
                  <w:w w:val="105"/>
                  <w:sz w:val="21"/>
                  <w:highlight w:val="yellow"/>
                  <w:rPrChange w:id="13210"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3211" w:author="Demarius Tolliver" w:date="2025-02-19T14:41:00Z">
                    <w:rPr>
                      <w:rFonts w:ascii="Arial"/>
                      <w:b/>
                      <w:w w:val="105"/>
                      <w:sz w:val="21"/>
                    </w:rPr>
                  </w:rPrChange>
                </w:rPr>
                <w:delText>decision</w:delText>
              </w:r>
            </w:del>
          </w:p>
          <w:p w14:paraId="314E4614" w14:textId="77777777" w:rsidR="005562BF" w:rsidRPr="00662C00" w:rsidDel="00B07F92" w:rsidRDefault="006D11A8">
            <w:pPr>
              <w:pStyle w:val="Heading1"/>
              <w:ind w:left="1008"/>
              <w:rPr>
                <w:del w:id="13212" w:author="Demarius Tolliver" w:date="2025-03-26T14:24:00Z"/>
                <w:rFonts w:ascii="Arial"/>
                <w:b/>
                <w:sz w:val="21"/>
                <w:highlight w:val="yellow"/>
                <w:rPrChange w:id="13213" w:author="Demarius Tolliver" w:date="2025-02-19T14:41:00Z">
                  <w:rPr>
                    <w:del w:id="13214" w:author="Demarius Tolliver" w:date="2025-03-26T14:24:00Z"/>
                    <w:rFonts w:ascii="Arial"/>
                    <w:b/>
                    <w:sz w:val="21"/>
                  </w:rPr>
                </w:rPrChange>
              </w:rPr>
              <w:pPrChange w:id="13215" w:author="Demarius Tolliver" w:date="2025-03-26T14:24:00Z">
                <w:pPr>
                  <w:pStyle w:val="TableParagraph"/>
                  <w:spacing w:line="212" w:lineRule="exact"/>
                  <w:ind w:left="56"/>
                </w:pPr>
              </w:pPrChange>
            </w:pPr>
            <w:del w:id="13216" w:author="Demarius Tolliver" w:date="2025-03-26T14:24:00Z">
              <w:r w:rsidRPr="00662C00" w:rsidDel="00B07F92">
                <w:rPr>
                  <w:rFonts w:ascii="Arial"/>
                  <w:b/>
                  <w:spacing w:val="-2"/>
                  <w:w w:val="105"/>
                  <w:sz w:val="21"/>
                  <w:highlight w:val="yellow"/>
                  <w:rPrChange w:id="13217" w:author="Demarius Tolliver" w:date="2025-02-19T14:41:00Z">
                    <w:rPr>
                      <w:rFonts w:ascii="Arial"/>
                      <w:b/>
                      <w:spacing w:val="-2"/>
                      <w:w w:val="105"/>
                      <w:sz w:val="21"/>
                    </w:rPr>
                  </w:rPrChange>
                </w:rPr>
                <w:delText>making.</w:delText>
              </w:r>
            </w:del>
          </w:p>
        </w:tc>
        <w:tc>
          <w:tcPr>
            <w:tcW w:w="2237" w:type="dxa"/>
            <w:vMerge w:val="restart"/>
          </w:tcPr>
          <w:p w14:paraId="22E32C35" w14:textId="77777777" w:rsidR="005562BF" w:rsidRPr="00662C00" w:rsidDel="00B07F92" w:rsidRDefault="006D11A8">
            <w:pPr>
              <w:pStyle w:val="Heading1"/>
              <w:ind w:left="1008"/>
              <w:rPr>
                <w:del w:id="13218" w:author="Demarius Tolliver" w:date="2025-03-26T14:24:00Z"/>
                <w:rFonts w:ascii="Arial"/>
                <w:b/>
                <w:sz w:val="21"/>
                <w:highlight w:val="yellow"/>
                <w:rPrChange w:id="13219" w:author="Demarius Tolliver" w:date="2025-02-19T14:41:00Z">
                  <w:rPr>
                    <w:del w:id="13220" w:author="Demarius Tolliver" w:date="2025-03-26T14:24:00Z"/>
                    <w:rFonts w:ascii="Arial"/>
                    <w:b/>
                    <w:sz w:val="21"/>
                  </w:rPr>
                </w:rPrChange>
              </w:rPr>
              <w:pPrChange w:id="13221" w:author="Demarius Tolliver" w:date="2025-03-26T14:24:00Z">
                <w:pPr>
                  <w:pStyle w:val="TableParagraph"/>
                  <w:spacing w:line="268" w:lineRule="auto"/>
                  <w:ind w:left="385" w:hanging="8"/>
                </w:pPr>
              </w:pPrChange>
            </w:pPr>
            <w:del w:id="13222" w:author="Demarius Tolliver" w:date="2025-03-26T14:24:00Z">
              <w:r w:rsidRPr="00662C00" w:rsidDel="00B07F92">
                <w:rPr>
                  <w:rFonts w:ascii="Arial"/>
                  <w:b/>
                  <w:spacing w:val="-2"/>
                  <w:sz w:val="21"/>
                  <w:highlight w:val="yellow"/>
                  <w:rPrChange w:id="13223" w:author="Demarius Tolliver" w:date="2025-02-19T14:41:00Z">
                    <w:rPr>
                      <w:rFonts w:ascii="Arial"/>
                      <w:b/>
                      <w:spacing w:val="-2"/>
                      <w:sz w:val="21"/>
                    </w:rPr>
                  </w:rPrChange>
                </w:rPr>
                <w:delText>ABS.01.01.01.b ABS.01.01.01.c</w:delText>
              </w:r>
            </w:del>
          </w:p>
        </w:tc>
        <w:tc>
          <w:tcPr>
            <w:tcW w:w="4519" w:type="dxa"/>
            <w:tcBorders>
              <w:right w:val="single" w:sz="18" w:space="0" w:color="000000"/>
            </w:tcBorders>
            <w:shd w:val="clear" w:color="auto" w:fill="808080"/>
          </w:tcPr>
          <w:p w14:paraId="0023B6EA" w14:textId="77777777" w:rsidR="005562BF" w:rsidRPr="00662C00" w:rsidDel="00B07F92" w:rsidRDefault="005562BF">
            <w:pPr>
              <w:pStyle w:val="Heading1"/>
              <w:ind w:left="1008"/>
              <w:rPr>
                <w:del w:id="13224" w:author="Demarius Tolliver" w:date="2025-03-26T14:24:00Z"/>
                <w:rFonts w:ascii="Times New Roman"/>
                <w:sz w:val="20"/>
                <w:highlight w:val="yellow"/>
                <w:rPrChange w:id="13225" w:author="Demarius Tolliver" w:date="2025-02-19T14:41:00Z">
                  <w:rPr>
                    <w:del w:id="13226" w:author="Demarius Tolliver" w:date="2025-03-26T14:24:00Z"/>
                    <w:rFonts w:ascii="Times New Roman"/>
                    <w:sz w:val="20"/>
                  </w:rPr>
                </w:rPrChange>
              </w:rPr>
              <w:pPrChange w:id="13227" w:author="Demarius Tolliver" w:date="2025-03-26T14:24:00Z">
                <w:pPr>
                  <w:pStyle w:val="TableParagraph"/>
                </w:pPr>
              </w:pPrChange>
            </w:pPr>
          </w:p>
        </w:tc>
      </w:tr>
      <w:tr w:rsidR="005562BF" w:rsidRPr="00662C00" w:rsidDel="00B07F92" w14:paraId="73934F5C" w14:textId="77777777">
        <w:trPr>
          <w:trHeight w:val="443"/>
          <w:del w:id="13228" w:author="Demarius Tolliver" w:date="2025-03-26T14:24:00Z"/>
        </w:trPr>
        <w:tc>
          <w:tcPr>
            <w:tcW w:w="2424" w:type="dxa"/>
            <w:tcBorders>
              <w:left w:val="single" w:sz="18" w:space="0" w:color="000000"/>
            </w:tcBorders>
          </w:tcPr>
          <w:p w14:paraId="53673E56" w14:textId="77777777" w:rsidR="005562BF" w:rsidRPr="00662C00" w:rsidDel="00B07F92" w:rsidRDefault="006D11A8">
            <w:pPr>
              <w:pStyle w:val="Heading1"/>
              <w:ind w:left="1008"/>
              <w:rPr>
                <w:del w:id="13229" w:author="Demarius Tolliver" w:date="2025-03-26T14:24:00Z"/>
                <w:sz w:val="20"/>
                <w:highlight w:val="yellow"/>
                <w:rPrChange w:id="13230" w:author="Demarius Tolliver" w:date="2025-02-19T14:41:00Z">
                  <w:rPr>
                    <w:del w:id="13231" w:author="Demarius Tolliver" w:date="2025-03-26T14:24:00Z"/>
                    <w:sz w:val="20"/>
                  </w:rPr>
                </w:rPrChange>
              </w:rPr>
              <w:pPrChange w:id="13232" w:author="Demarius Tolliver" w:date="2025-03-26T14:24:00Z">
                <w:pPr>
                  <w:pStyle w:val="TableParagraph"/>
                  <w:spacing w:line="220" w:lineRule="exact"/>
                  <w:ind w:left="51"/>
                </w:pPr>
              </w:pPrChange>
            </w:pPr>
            <w:del w:id="13233" w:author="Demarius Tolliver" w:date="2025-03-26T14:24:00Z">
              <w:r w:rsidRPr="00662C00" w:rsidDel="00B07F92">
                <w:rPr>
                  <w:sz w:val="20"/>
                  <w:highlight w:val="yellow"/>
                  <w:rPrChange w:id="13234" w:author="Demarius Tolliver" w:date="2025-02-19T14:41:00Z">
                    <w:rPr>
                      <w:sz w:val="20"/>
                    </w:rPr>
                  </w:rPrChange>
                </w:rPr>
                <w:delText>Discuss</w:delText>
              </w:r>
              <w:r w:rsidRPr="00662C00" w:rsidDel="00B07F92">
                <w:rPr>
                  <w:spacing w:val="-6"/>
                  <w:sz w:val="20"/>
                  <w:highlight w:val="yellow"/>
                  <w:rPrChange w:id="13235" w:author="Demarius Tolliver" w:date="2025-02-19T14:41:00Z">
                    <w:rPr>
                      <w:spacing w:val="-6"/>
                      <w:sz w:val="20"/>
                    </w:rPr>
                  </w:rPrChange>
                </w:rPr>
                <w:delText xml:space="preserve"> </w:delText>
              </w:r>
              <w:r w:rsidRPr="00662C00" w:rsidDel="00B07F92">
                <w:rPr>
                  <w:sz w:val="20"/>
                  <w:highlight w:val="yellow"/>
                  <w:rPrChange w:id="13236" w:author="Demarius Tolliver" w:date="2025-02-19T14:41:00Z">
                    <w:rPr>
                      <w:sz w:val="20"/>
                    </w:rPr>
                  </w:rPrChange>
                </w:rPr>
                <w:delText>the</w:delText>
              </w:r>
              <w:r w:rsidRPr="00662C00" w:rsidDel="00B07F92">
                <w:rPr>
                  <w:spacing w:val="-4"/>
                  <w:sz w:val="20"/>
                  <w:highlight w:val="yellow"/>
                  <w:rPrChange w:id="13237" w:author="Demarius Tolliver" w:date="2025-02-19T14:41:00Z">
                    <w:rPr>
                      <w:spacing w:val="-4"/>
                      <w:sz w:val="20"/>
                    </w:rPr>
                  </w:rPrChange>
                </w:rPr>
                <w:delText xml:space="preserve"> </w:delText>
              </w:r>
              <w:r w:rsidRPr="00662C00" w:rsidDel="00B07F92">
                <w:rPr>
                  <w:sz w:val="20"/>
                  <w:highlight w:val="yellow"/>
                  <w:rPrChange w:id="13238" w:author="Demarius Tolliver" w:date="2025-02-19T14:41:00Z">
                    <w:rPr>
                      <w:sz w:val="20"/>
                    </w:rPr>
                  </w:rPrChange>
                </w:rPr>
                <w:delText>term</w:delText>
              </w:r>
              <w:r w:rsidRPr="00662C00" w:rsidDel="00B07F92">
                <w:rPr>
                  <w:spacing w:val="-5"/>
                  <w:sz w:val="20"/>
                  <w:highlight w:val="yellow"/>
                  <w:rPrChange w:id="13239" w:author="Demarius Tolliver" w:date="2025-02-19T14:41:00Z">
                    <w:rPr>
                      <w:spacing w:val="-5"/>
                      <w:sz w:val="20"/>
                    </w:rPr>
                  </w:rPrChange>
                </w:rPr>
                <w:delText xml:space="preserve"> </w:delText>
              </w:r>
              <w:r w:rsidRPr="00662C00" w:rsidDel="00B07F92">
                <w:rPr>
                  <w:spacing w:val="-2"/>
                  <w:sz w:val="20"/>
                  <w:highlight w:val="yellow"/>
                  <w:rPrChange w:id="13240" w:author="Demarius Tolliver" w:date="2025-02-19T14:41:00Z">
                    <w:rPr>
                      <w:spacing w:val="-2"/>
                      <w:sz w:val="20"/>
                    </w:rPr>
                  </w:rPrChange>
                </w:rPr>
                <w:delText>production</w:delText>
              </w:r>
            </w:del>
          </w:p>
          <w:p w14:paraId="3ACF41BC" w14:textId="77777777" w:rsidR="005562BF" w:rsidRPr="00662C00" w:rsidDel="00B07F92" w:rsidRDefault="006D11A8">
            <w:pPr>
              <w:pStyle w:val="Heading1"/>
              <w:ind w:left="1008"/>
              <w:rPr>
                <w:del w:id="13241" w:author="Demarius Tolliver" w:date="2025-03-26T14:24:00Z"/>
                <w:sz w:val="20"/>
                <w:highlight w:val="yellow"/>
                <w:rPrChange w:id="13242" w:author="Demarius Tolliver" w:date="2025-02-19T14:41:00Z">
                  <w:rPr>
                    <w:del w:id="13243" w:author="Demarius Tolliver" w:date="2025-03-26T14:24:00Z"/>
                    <w:sz w:val="20"/>
                  </w:rPr>
                </w:rPrChange>
              </w:rPr>
              <w:pPrChange w:id="13244" w:author="Demarius Tolliver" w:date="2025-03-26T14:24:00Z">
                <w:pPr>
                  <w:pStyle w:val="TableParagraph"/>
                  <w:spacing w:line="203" w:lineRule="exact"/>
                  <w:ind w:left="51"/>
                </w:pPr>
              </w:pPrChange>
            </w:pPr>
            <w:del w:id="13245" w:author="Demarius Tolliver" w:date="2025-03-26T14:24:00Z">
              <w:r w:rsidRPr="00662C00" w:rsidDel="00B07F92">
                <w:rPr>
                  <w:spacing w:val="-2"/>
                  <w:sz w:val="20"/>
                  <w:highlight w:val="yellow"/>
                  <w:rPrChange w:id="13246" w:author="Demarius Tolliver" w:date="2025-02-19T14:41:00Z">
                    <w:rPr>
                      <w:spacing w:val="-2"/>
                      <w:sz w:val="20"/>
                    </w:rPr>
                  </w:rPrChange>
                </w:rPr>
                <w:delText>function</w:delText>
              </w:r>
            </w:del>
          </w:p>
        </w:tc>
        <w:tc>
          <w:tcPr>
            <w:tcW w:w="2237" w:type="dxa"/>
            <w:vMerge/>
            <w:tcBorders>
              <w:top w:val="nil"/>
            </w:tcBorders>
          </w:tcPr>
          <w:p w14:paraId="3C1990A1" w14:textId="77777777" w:rsidR="005562BF" w:rsidRPr="00662C00" w:rsidDel="00B07F92" w:rsidRDefault="005562BF">
            <w:pPr>
              <w:pStyle w:val="Heading1"/>
              <w:ind w:left="1008"/>
              <w:rPr>
                <w:del w:id="13247" w:author="Demarius Tolliver" w:date="2025-03-26T14:24:00Z"/>
                <w:sz w:val="2"/>
                <w:szCs w:val="2"/>
                <w:highlight w:val="yellow"/>
                <w:rPrChange w:id="13248" w:author="Demarius Tolliver" w:date="2025-02-19T14:41:00Z">
                  <w:rPr>
                    <w:del w:id="13249" w:author="Demarius Tolliver" w:date="2025-03-26T14:24:00Z"/>
                    <w:sz w:val="2"/>
                    <w:szCs w:val="2"/>
                  </w:rPr>
                </w:rPrChange>
              </w:rPr>
              <w:pPrChange w:id="13250" w:author="Demarius Tolliver" w:date="2025-03-26T14:24:00Z">
                <w:pPr/>
              </w:pPrChange>
            </w:pPr>
          </w:p>
        </w:tc>
        <w:tc>
          <w:tcPr>
            <w:tcW w:w="4519" w:type="dxa"/>
            <w:tcBorders>
              <w:right w:val="single" w:sz="18" w:space="0" w:color="000000"/>
            </w:tcBorders>
          </w:tcPr>
          <w:p w14:paraId="3BCE4755" w14:textId="77777777" w:rsidR="005562BF" w:rsidRPr="00662C00" w:rsidDel="00B07F92" w:rsidRDefault="006D11A8">
            <w:pPr>
              <w:pStyle w:val="Heading1"/>
              <w:ind w:left="1008"/>
              <w:rPr>
                <w:del w:id="13251" w:author="Demarius Tolliver" w:date="2025-03-26T14:24:00Z"/>
                <w:sz w:val="20"/>
                <w:highlight w:val="yellow"/>
                <w:rPrChange w:id="13252" w:author="Demarius Tolliver" w:date="2025-02-19T14:41:00Z">
                  <w:rPr>
                    <w:del w:id="13253" w:author="Demarius Tolliver" w:date="2025-03-26T14:24:00Z"/>
                    <w:sz w:val="20"/>
                  </w:rPr>
                </w:rPrChange>
              </w:rPr>
              <w:pPrChange w:id="13254" w:author="Demarius Tolliver" w:date="2025-03-26T14:24:00Z">
                <w:pPr>
                  <w:pStyle w:val="TableParagraph"/>
                  <w:spacing w:line="231" w:lineRule="exact"/>
                  <w:ind w:left="61"/>
                </w:pPr>
              </w:pPrChange>
            </w:pPr>
            <w:del w:id="13255" w:author="Demarius Tolliver" w:date="2025-03-26T14:24:00Z">
              <w:r w:rsidRPr="00662C00" w:rsidDel="00B07F92">
                <w:rPr>
                  <w:spacing w:val="-5"/>
                  <w:sz w:val="20"/>
                  <w:highlight w:val="yellow"/>
                  <w:rPrChange w:id="13256" w:author="Demarius Tolliver" w:date="2025-02-19T14:41:00Z">
                    <w:rPr>
                      <w:spacing w:val="-5"/>
                      <w:sz w:val="20"/>
                    </w:rPr>
                  </w:rPrChange>
                </w:rPr>
                <w:delText>N/A</w:delText>
              </w:r>
            </w:del>
          </w:p>
        </w:tc>
      </w:tr>
      <w:tr w:rsidR="005562BF" w:rsidRPr="00662C00" w:rsidDel="00B07F92" w14:paraId="63553E5D" w14:textId="77777777">
        <w:trPr>
          <w:trHeight w:val="887"/>
          <w:del w:id="13257" w:author="Demarius Tolliver" w:date="2025-03-26T14:24:00Z"/>
        </w:trPr>
        <w:tc>
          <w:tcPr>
            <w:tcW w:w="2424" w:type="dxa"/>
            <w:tcBorders>
              <w:left w:val="single" w:sz="18" w:space="0" w:color="000000"/>
            </w:tcBorders>
          </w:tcPr>
          <w:p w14:paraId="75586133" w14:textId="77777777" w:rsidR="005562BF" w:rsidRPr="00662C00" w:rsidDel="00B07F92" w:rsidRDefault="006D11A8">
            <w:pPr>
              <w:pStyle w:val="Heading1"/>
              <w:ind w:left="1008"/>
              <w:rPr>
                <w:del w:id="13258" w:author="Demarius Tolliver" w:date="2025-03-26T14:24:00Z"/>
                <w:sz w:val="20"/>
                <w:highlight w:val="yellow"/>
                <w:rPrChange w:id="13259" w:author="Demarius Tolliver" w:date="2025-02-19T14:41:00Z">
                  <w:rPr>
                    <w:del w:id="13260" w:author="Demarius Tolliver" w:date="2025-03-26T14:24:00Z"/>
                    <w:sz w:val="20"/>
                  </w:rPr>
                </w:rPrChange>
              </w:rPr>
              <w:pPrChange w:id="13261" w:author="Demarius Tolliver" w:date="2025-03-26T14:24:00Z">
                <w:pPr>
                  <w:pStyle w:val="TableParagraph"/>
                  <w:spacing w:before="4" w:line="218" w:lineRule="auto"/>
                  <w:ind w:left="51"/>
                </w:pPr>
              </w:pPrChange>
            </w:pPr>
            <w:del w:id="13262" w:author="Demarius Tolliver" w:date="2025-03-26T14:24:00Z">
              <w:r w:rsidRPr="00662C00" w:rsidDel="00B07F92">
                <w:rPr>
                  <w:sz w:val="20"/>
                  <w:highlight w:val="yellow"/>
                  <w:rPrChange w:id="13263" w:author="Demarius Tolliver" w:date="2025-02-19T14:41:00Z">
                    <w:rPr>
                      <w:sz w:val="20"/>
                    </w:rPr>
                  </w:rPrChange>
                </w:rPr>
                <w:delText>Identify the different cost concepts</w:delText>
              </w:r>
              <w:r w:rsidRPr="00662C00" w:rsidDel="00B07F92">
                <w:rPr>
                  <w:spacing w:val="-12"/>
                  <w:sz w:val="20"/>
                  <w:highlight w:val="yellow"/>
                  <w:rPrChange w:id="13264" w:author="Demarius Tolliver" w:date="2025-02-19T14:41:00Z">
                    <w:rPr>
                      <w:spacing w:val="-12"/>
                      <w:sz w:val="20"/>
                    </w:rPr>
                  </w:rPrChange>
                </w:rPr>
                <w:delText xml:space="preserve"> </w:delText>
              </w:r>
              <w:r w:rsidRPr="00662C00" w:rsidDel="00B07F92">
                <w:rPr>
                  <w:sz w:val="20"/>
                  <w:highlight w:val="yellow"/>
                  <w:rPrChange w:id="13265" w:author="Demarius Tolliver" w:date="2025-02-19T14:41:00Z">
                    <w:rPr>
                      <w:sz w:val="20"/>
                    </w:rPr>
                  </w:rPrChange>
                </w:rPr>
                <w:delText>used</w:delText>
              </w:r>
              <w:r w:rsidRPr="00662C00" w:rsidDel="00B07F92">
                <w:rPr>
                  <w:spacing w:val="-11"/>
                  <w:sz w:val="20"/>
                  <w:highlight w:val="yellow"/>
                  <w:rPrChange w:id="13266" w:author="Demarius Tolliver" w:date="2025-02-19T14:41:00Z">
                    <w:rPr>
                      <w:spacing w:val="-11"/>
                      <w:sz w:val="20"/>
                    </w:rPr>
                  </w:rPrChange>
                </w:rPr>
                <w:delText xml:space="preserve"> </w:delText>
              </w:r>
              <w:r w:rsidRPr="00662C00" w:rsidDel="00B07F92">
                <w:rPr>
                  <w:sz w:val="20"/>
                  <w:highlight w:val="yellow"/>
                  <w:rPrChange w:id="13267" w:author="Demarius Tolliver" w:date="2025-02-19T14:41:00Z">
                    <w:rPr>
                      <w:sz w:val="20"/>
                    </w:rPr>
                  </w:rPrChange>
                </w:rPr>
                <w:delText>the</w:delText>
              </w:r>
              <w:r w:rsidRPr="00662C00" w:rsidDel="00B07F92">
                <w:rPr>
                  <w:spacing w:val="-11"/>
                  <w:sz w:val="20"/>
                  <w:highlight w:val="yellow"/>
                  <w:rPrChange w:id="13268" w:author="Demarius Tolliver" w:date="2025-02-19T14:41:00Z">
                    <w:rPr>
                      <w:spacing w:val="-11"/>
                      <w:sz w:val="20"/>
                    </w:rPr>
                  </w:rPrChange>
                </w:rPr>
                <w:delText xml:space="preserve"> </w:delText>
              </w:r>
              <w:r w:rsidRPr="00662C00" w:rsidDel="00B07F92">
                <w:rPr>
                  <w:sz w:val="20"/>
                  <w:highlight w:val="yellow"/>
                  <w:rPrChange w:id="13269" w:author="Demarius Tolliver" w:date="2025-02-19T14:41:00Z">
                    <w:rPr>
                      <w:sz w:val="20"/>
                    </w:rPr>
                  </w:rPrChange>
                </w:rPr>
                <w:delText>describe the production of</w:delText>
              </w:r>
            </w:del>
          </w:p>
          <w:p w14:paraId="5A95C734" w14:textId="77777777" w:rsidR="005562BF" w:rsidRPr="00662C00" w:rsidDel="00B07F92" w:rsidRDefault="006D11A8">
            <w:pPr>
              <w:pStyle w:val="Heading1"/>
              <w:ind w:left="1008"/>
              <w:rPr>
                <w:del w:id="13270" w:author="Demarius Tolliver" w:date="2025-03-26T14:24:00Z"/>
                <w:sz w:val="20"/>
                <w:highlight w:val="yellow"/>
                <w:rPrChange w:id="13271" w:author="Demarius Tolliver" w:date="2025-02-19T14:41:00Z">
                  <w:rPr>
                    <w:del w:id="13272" w:author="Demarius Tolliver" w:date="2025-03-26T14:24:00Z"/>
                    <w:sz w:val="20"/>
                  </w:rPr>
                </w:rPrChange>
              </w:rPr>
              <w:pPrChange w:id="13273" w:author="Demarius Tolliver" w:date="2025-03-26T14:24:00Z">
                <w:pPr>
                  <w:pStyle w:val="TableParagraph"/>
                  <w:spacing w:line="197" w:lineRule="exact"/>
                  <w:ind w:left="51"/>
                </w:pPr>
              </w:pPrChange>
            </w:pPr>
            <w:del w:id="13274" w:author="Demarius Tolliver" w:date="2025-03-26T14:24:00Z">
              <w:r w:rsidRPr="00662C00" w:rsidDel="00B07F92">
                <w:rPr>
                  <w:sz w:val="20"/>
                  <w:highlight w:val="yellow"/>
                  <w:rPrChange w:id="13275" w:author="Demarius Tolliver" w:date="2025-02-19T14:41:00Z">
                    <w:rPr>
                      <w:sz w:val="20"/>
                    </w:rPr>
                  </w:rPrChange>
                </w:rPr>
                <w:delText>agricultural</w:delText>
              </w:r>
              <w:r w:rsidRPr="00662C00" w:rsidDel="00B07F92">
                <w:rPr>
                  <w:spacing w:val="-8"/>
                  <w:sz w:val="20"/>
                  <w:highlight w:val="yellow"/>
                  <w:rPrChange w:id="13276" w:author="Demarius Tolliver" w:date="2025-02-19T14:41:00Z">
                    <w:rPr>
                      <w:spacing w:val="-8"/>
                      <w:sz w:val="20"/>
                    </w:rPr>
                  </w:rPrChange>
                </w:rPr>
                <w:delText xml:space="preserve"> </w:delText>
              </w:r>
              <w:r w:rsidRPr="00662C00" w:rsidDel="00B07F92">
                <w:rPr>
                  <w:spacing w:val="-2"/>
                  <w:sz w:val="20"/>
                  <w:highlight w:val="yellow"/>
                  <w:rPrChange w:id="13277" w:author="Demarius Tolliver" w:date="2025-02-19T14:41:00Z">
                    <w:rPr>
                      <w:spacing w:val="-2"/>
                      <w:sz w:val="20"/>
                    </w:rPr>
                  </w:rPrChange>
                </w:rPr>
                <w:delText>products</w:delText>
              </w:r>
            </w:del>
          </w:p>
        </w:tc>
        <w:tc>
          <w:tcPr>
            <w:tcW w:w="2237" w:type="dxa"/>
            <w:vMerge/>
            <w:tcBorders>
              <w:top w:val="nil"/>
            </w:tcBorders>
          </w:tcPr>
          <w:p w14:paraId="3F080276" w14:textId="77777777" w:rsidR="005562BF" w:rsidRPr="00662C00" w:rsidDel="00B07F92" w:rsidRDefault="005562BF">
            <w:pPr>
              <w:pStyle w:val="Heading1"/>
              <w:ind w:left="1008"/>
              <w:rPr>
                <w:del w:id="13278" w:author="Demarius Tolliver" w:date="2025-03-26T14:24:00Z"/>
                <w:sz w:val="2"/>
                <w:szCs w:val="2"/>
                <w:highlight w:val="yellow"/>
                <w:rPrChange w:id="13279" w:author="Demarius Tolliver" w:date="2025-02-19T14:41:00Z">
                  <w:rPr>
                    <w:del w:id="13280" w:author="Demarius Tolliver" w:date="2025-03-26T14:24:00Z"/>
                    <w:sz w:val="2"/>
                    <w:szCs w:val="2"/>
                  </w:rPr>
                </w:rPrChange>
              </w:rPr>
              <w:pPrChange w:id="13281" w:author="Demarius Tolliver" w:date="2025-03-26T14:24:00Z">
                <w:pPr/>
              </w:pPrChange>
            </w:pPr>
          </w:p>
        </w:tc>
        <w:tc>
          <w:tcPr>
            <w:tcW w:w="4519" w:type="dxa"/>
            <w:tcBorders>
              <w:right w:val="single" w:sz="18" w:space="0" w:color="000000"/>
            </w:tcBorders>
          </w:tcPr>
          <w:p w14:paraId="31534A46" w14:textId="77777777" w:rsidR="005562BF" w:rsidRPr="00662C00" w:rsidDel="00B07F92" w:rsidRDefault="006D11A8">
            <w:pPr>
              <w:pStyle w:val="Heading1"/>
              <w:ind w:left="1008"/>
              <w:rPr>
                <w:del w:id="13282" w:author="Demarius Tolliver" w:date="2025-03-26T14:24:00Z"/>
                <w:sz w:val="20"/>
                <w:highlight w:val="yellow"/>
                <w:rPrChange w:id="13283" w:author="Demarius Tolliver" w:date="2025-02-19T14:41:00Z">
                  <w:rPr>
                    <w:del w:id="13284" w:author="Demarius Tolliver" w:date="2025-03-26T14:24:00Z"/>
                    <w:sz w:val="20"/>
                  </w:rPr>
                </w:rPrChange>
              </w:rPr>
              <w:pPrChange w:id="13285" w:author="Demarius Tolliver" w:date="2025-03-26T14:24:00Z">
                <w:pPr>
                  <w:pStyle w:val="TableParagraph"/>
                  <w:spacing w:line="231" w:lineRule="exact"/>
                  <w:ind w:left="61"/>
                </w:pPr>
              </w:pPrChange>
            </w:pPr>
            <w:del w:id="13286" w:author="Demarius Tolliver" w:date="2025-03-26T14:24:00Z">
              <w:r w:rsidRPr="00662C00" w:rsidDel="00B07F92">
                <w:rPr>
                  <w:spacing w:val="-5"/>
                  <w:sz w:val="20"/>
                  <w:highlight w:val="yellow"/>
                  <w:rPrChange w:id="13287" w:author="Demarius Tolliver" w:date="2025-02-19T14:41:00Z">
                    <w:rPr>
                      <w:spacing w:val="-5"/>
                      <w:sz w:val="20"/>
                    </w:rPr>
                  </w:rPrChange>
                </w:rPr>
                <w:delText>N/A</w:delText>
              </w:r>
            </w:del>
          </w:p>
        </w:tc>
      </w:tr>
      <w:tr w:rsidR="005562BF" w:rsidRPr="00662C00" w:rsidDel="00B07F92" w14:paraId="08CC0820" w14:textId="77777777">
        <w:trPr>
          <w:trHeight w:val="445"/>
          <w:del w:id="13288" w:author="Demarius Tolliver" w:date="2025-03-26T14:24:00Z"/>
        </w:trPr>
        <w:tc>
          <w:tcPr>
            <w:tcW w:w="2424" w:type="dxa"/>
            <w:tcBorders>
              <w:left w:val="single" w:sz="18" w:space="0" w:color="000000"/>
            </w:tcBorders>
          </w:tcPr>
          <w:p w14:paraId="584654F1" w14:textId="77777777" w:rsidR="005562BF" w:rsidRPr="00662C00" w:rsidDel="00B07F92" w:rsidRDefault="006D11A8">
            <w:pPr>
              <w:pStyle w:val="Heading1"/>
              <w:ind w:left="1008"/>
              <w:rPr>
                <w:del w:id="13289" w:author="Demarius Tolliver" w:date="2025-03-26T14:24:00Z"/>
                <w:sz w:val="20"/>
                <w:highlight w:val="yellow"/>
                <w:rPrChange w:id="13290" w:author="Demarius Tolliver" w:date="2025-02-19T14:41:00Z">
                  <w:rPr>
                    <w:del w:id="13291" w:author="Demarius Tolliver" w:date="2025-03-26T14:24:00Z"/>
                    <w:sz w:val="20"/>
                  </w:rPr>
                </w:rPrChange>
              </w:rPr>
              <w:pPrChange w:id="13292" w:author="Demarius Tolliver" w:date="2025-03-26T14:24:00Z">
                <w:pPr>
                  <w:pStyle w:val="TableParagraph"/>
                  <w:spacing w:line="220" w:lineRule="exact"/>
                  <w:ind w:left="51"/>
                </w:pPr>
              </w:pPrChange>
            </w:pPr>
            <w:del w:id="13293" w:author="Demarius Tolliver" w:date="2025-03-26T14:24:00Z">
              <w:r w:rsidRPr="00662C00" w:rsidDel="00B07F92">
                <w:rPr>
                  <w:sz w:val="20"/>
                  <w:highlight w:val="yellow"/>
                  <w:rPrChange w:id="13294" w:author="Demarius Tolliver" w:date="2025-02-19T14:41:00Z">
                    <w:rPr>
                      <w:sz w:val="20"/>
                    </w:rPr>
                  </w:rPrChange>
                </w:rPr>
                <w:delText>Describe</w:delText>
              </w:r>
              <w:r w:rsidRPr="00662C00" w:rsidDel="00B07F92">
                <w:rPr>
                  <w:spacing w:val="-12"/>
                  <w:sz w:val="20"/>
                  <w:highlight w:val="yellow"/>
                  <w:rPrChange w:id="13295" w:author="Demarius Tolliver" w:date="2025-02-19T14:41:00Z">
                    <w:rPr>
                      <w:spacing w:val="-12"/>
                      <w:sz w:val="20"/>
                    </w:rPr>
                  </w:rPrChange>
                </w:rPr>
                <w:delText xml:space="preserve"> </w:delText>
              </w:r>
              <w:r w:rsidRPr="00662C00" w:rsidDel="00B07F92">
                <w:rPr>
                  <w:sz w:val="20"/>
                  <w:highlight w:val="yellow"/>
                  <w:rPrChange w:id="13296" w:author="Demarius Tolliver" w:date="2025-02-19T14:41:00Z">
                    <w:rPr>
                      <w:sz w:val="20"/>
                    </w:rPr>
                  </w:rPrChange>
                </w:rPr>
                <w:delText>the</w:delText>
              </w:r>
              <w:r w:rsidRPr="00662C00" w:rsidDel="00B07F92">
                <w:rPr>
                  <w:spacing w:val="-11"/>
                  <w:sz w:val="20"/>
                  <w:highlight w:val="yellow"/>
                  <w:rPrChange w:id="13297" w:author="Demarius Tolliver" w:date="2025-02-19T14:41:00Z">
                    <w:rPr>
                      <w:spacing w:val="-11"/>
                      <w:sz w:val="20"/>
                    </w:rPr>
                  </w:rPrChange>
                </w:rPr>
                <w:delText xml:space="preserve"> </w:delText>
              </w:r>
              <w:r w:rsidRPr="00662C00" w:rsidDel="00B07F92">
                <w:rPr>
                  <w:sz w:val="20"/>
                  <w:highlight w:val="yellow"/>
                  <w:rPrChange w:id="13298" w:author="Demarius Tolliver" w:date="2025-02-19T14:41:00Z">
                    <w:rPr>
                      <w:sz w:val="20"/>
                    </w:rPr>
                  </w:rPrChange>
                </w:rPr>
                <w:delText>factors</w:delText>
              </w:r>
              <w:r w:rsidRPr="00662C00" w:rsidDel="00B07F92">
                <w:rPr>
                  <w:spacing w:val="-11"/>
                  <w:sz w:val="20"/>
                  <w:highlight w:val="yellow"/>
                  <w:rPrChange w:id="13299" w:author="Demarius Tolliver" w:date="2025-02-19T14:41:00Z">
                    <w:rPr>
                      <w:spacing w:val="-11"/>
                      <w:sz w:val="20"/>
                    </w:rPr>
                  </w:rPrChange>
                </w:rPr>
                <w:delText xml:space="preserve"> </w:delText>
              </w:r>
              <w:r w:rsidRPr="00662C00" w:rsidDel="00B07F92">
                <w:rPr>
                  <w:sz w:val="20"/>
                  <w:highlight w:val="yellow"/>
                  <w:rPrChange w:id="13300" w:author="Demarius Tolliver" w:date="2025-02-19T14:41:00Z">
                    <w:rPr>
                      <w:sz w:val="20"/>
                    </w:rPr>
                  </w:rPrChange>
                </w:rPr>
                <w:delText>that affect farm size</w:delText>
              </w:r>
            </w:del>
          </w:p>
        </w:tc>
        <w:tc>
          <w:tcPr>
            <w:tcW w:w="2237" w:type="dxa"/>
            <w:vMerge/>
            <w:tcBorders>
              <w:top w:val="nil"/>
            </w:tcBorders>
          </w:tcPr>
          <w:p w14:paraId="1D35959E" w14:textId="77777777" w:rsidR="005562BF" w:rsidRPr="00662C00" w:rsidDel="00B07F92" w:rsidRDefault="005562BF">
            <w:pPr>
              <w:pStyle w:val="Heading1"/>
              <w:ind w:left="1008"/>
              <w:rPr>
                <w:del w:id="13301" w:author="Demarius Tolliver" w:date="2025-03-26T14:24:00Z"/>
                <w:sz w:val="2"/>
                <w:szCs w:val="2"/>
                <w:highlight w:val="yellow"/>
                <w:rPrChange w:id="13302" w:author="Demarius Tolliver" w:date="2025-02-19T14:41:00Z">
                  <w:rPr>
                    <w:del w:id="13303" w:author="Demarius Tolliver" w:date="2025-03-26T14:24:00Z"/>
                    <w:sz w:val="2"/>
                    <w:szCs w:val="2"/>
                  </w:rPr>
                </w:rPrChange>
              </w:rPr>
              <w:pPrChange w:id="13304" w:author="Demarius Tolliver" w:date="2025-03-26T14:24:00Z">
                <w:pPr/>
              </w:pPrChange>
            </w:pPr>
          </w:p>
        </w:tc>
        <w:tc>
          <w:tcPr>
            <w:tcW w:w="4519" w:type="dxa"/>
            <w:tcBorders>
              <w:right w:val="single" w:sz="18" w:space="0" w:color="000000"/>
            </w:tcBorders>
          </w:tcPr>
          <w:p w14:paraId="2BB98FBD" w14:textId="77777777" w:rsidR="005562BF" w:rsidRPr="00662C00" w:rsidDel="00B07F92" w:rsidRDefault="006D11A8">
            <w:pPr>
              <w:pStyle w:val="Heading1"/>
              <w:ind w:left="1008"/>
              <w:rPr>
                <w:del w:id="13305" w:author="Demarius Tolliver" w:date="2025-03-26T14:24:00Z"/>
                <w:sz w:val="20"/>
                <w:highlight w:val="yellow"/>
                <w:rPrChange w:id="13306" w:author="Demarius Tolliver" w:date="2025-02-19T14:41:00Z">
                  <w:rPr>
                    <w:del w:id="13307" w:author="Demarius Tolliver" w:date="2025-03-26T14:24:00Z"/>
                    <w:sz w:val="20"/>
                  </w:rPr>
                </w:rPrChange>
              </w:rPr>
              <w:pPrChange w:id="13308" w:author="Demarius Tolliver" w:date="2025-03-26T14:24:00Z">
                <w:pPr>
                  <w:pStyle w:val="TableParagraph"/>
                  <w:spacing w:line="233" w:lineRule="exact"/>
                  <w:ind w:left="61"/>
                </w:pPr>
              </w:pPrChange>
            </w:pPr>
            <w:del w:id="13309" w:author="Demarius Tolliver" w:date="2025-03-26T14:24:00Z">
              <w:r w:rsidRPr="00662C00" w:rsidDel="00B07F92">
                <w:rPr>
                  <w:spacing w:val="-5"/>
                  <w:sz w:val="20"/>
                  <w:highlight w:val="yellow"/>
                  <w:rPrChange w:id="13310" w:author="Demarius Tolliver" w:date="2025-02-19T14:41:00Z">
                    <w:rPr>
                      <w:spacing w:val="-5"/>
                      <w:sz w:val="20"/>
                    </w:rPr>
                  </w:rPrChange>
                </w:rPr>
                <w:delText>N/A</w:delText>
              </w:r>
            </w:del>
          </w:p>
        </w:tc>
      </w:tr>
      <w:tr w:rsidR="005562BF" w:rsidRPr="00662C00" w:rsidDel="00B07F92" w14:paraId="15D593C6" w14:textId="77777777">
        <w:trPr>
          <w:trHeight w:val="1076"/>
          <w:del w:id="13311" w:author="Demarius Tolliver" w:date="2025-03-26T14:24:00Z"/>
        </w:trPr>
        <w:tc>
          <w:tcPr>
            <w:tcW w:w="2424" w:type="dxa"/>
            <w:tcBorders>
              <w:left w:val="single" w:sz="18" w:space="0" w:color="000000"/>
            </w:tcBorders>
          </w:tcPr>
          <w:p w14:paraId="16606B86" w14:textId="77777777" w:rsidR="005562BF" w:rsidRPr="00662C00" w:rsidDel="00B07F92" w:rsidRDefault="006D11A8">
            <w:pPr>
              <w:pStyle w:val="Heading1"/>
              <w:ind w:left="1008"/>
              <w:rPr>
                <w:del w:id="13312" w:author="Demarius Tolliver" w:date="2025-03-26T14:24:00Z"/>
                <w:rFonts w:ascii="Arial"/>
                <w:b/>
                <w:sz w:val="21"/>
                <w:highlight w:val="yellow"/>
                <w:rPrChange w:id="13313" w:author="Demarius Tolliver" w:date="2025-02-19T14:41:00Z">
                  <w:rPr>
                    <w:del w:id="13314" w:author="Demarius Tolliver" w:date="2025-03-26T14:24:00Z"/>
                    <w:rFonts w:ascii="Arial"/>
                    <w:b/>
                    <w:sz w:val="21"/>
                  </w:rPr>
                </w:rPrChange>
              </w:rPr>
              <w:pPrChange w:id="13315" w:author="Demarius Tolliver" w:date="2025-03-26T14:24:00Z">
                <w:pPr>
                  <w:pStyle w:val="TableParagraph"/>
                  <w:spacing w:line="216" w:lineRule="auto"/>
                  <w:ind w:left="56" w:right="4"/>
                </w:pPr>
              </w:pPrChange>
            </w:pPr>
            <w:del w:id="13316" w:author="Demarius Tolliver" w:date="2025-03-26T14:24:00Z">
              <w:r w:rsidRPr="00662C00" w:rsidDel="00B07F92">
                <w:rPr>
                  <w:rFonts w:ascii="Arial"/>
                  <w:b/>
                  <w:w w:val="105"/>
                  <w:sz w:val="21"/>
                  <w:highlight w:val="yellow"/>
                  <w:rPrChange w:id="13317" w:author="Demarius Tolliver" w:date="2025-02-19T14:41:00Z">
                    <w:rPr>
                      <w:rFonts w:ascii="Arial"/>
                      <w:b/>
                      <w:w w:val="105"/>
                      <w:sz w:val="21"/>
                    </w:rPr>
                  </w:rPrChange>
                </w:rPr>
                <w:delText>5. Analyze government influence on</w:delText>
              </w:r>
              <w:r w:rsidRPr="00662C00" w:rsidDel="00B07F92">
                <w:rPr>
                  <w:rFonts w:ascii="Arial"/>
                  <w:b/>
                  <w:spacing w:val="-2"/>
                  <w:w w:val="105"/>
                  <w:sz w:val="21"/>
                  <w:highlight w:val="yellow"/>
                  <w:rPrChange w:id="13318"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13319" w:author="Demarius Tolliver" w:date="2025-02-19T14:41:00Z">
                    <w:rPr>
                      <w:rFonts w:ascii="Arial"/>
                      <w:b/>
                      <w:w w:val="105"/>
                      <w:sz w:val="21"/>
                    </w:rPr>
                  </w:rPrChange>
                </w:rPr>
                <w:delText>the</w:delText>
              </w:r>
              <w:r w:rsidRPr="00662C00" w:rsidDel="00B07F92">
                <w:rPr>
                  <w:rFonts w:ascii="Arial"/>
                  <w:b/>
                  <w:spacing w:val="-3"/>
                  <w:w w:val="105"/>
                  <w:sz w:val="21"/>
                  <w:highlight w:val="yellow"/>
                  <w:rPrChange w:id="13320"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13321" w:author="Demarius Tolliver" w:date="2025-02-19T14:41:00Z">
                    <w:rPr>
                      <w:rFonts w:ascii="Arial"/>
                      <w:b/>
                      <w:w w:val="105"/>
                      <w:sz w:val="21"/>
                    </w:rPr>
                  </w:rPrChange>
                </w:rPr>
                <w:delText>production</w:delText>
              </w:r>
              <w:r w:rsidRPr="00662C00" w:rsidDel="00B07F92">
                <w:rPr>
                  <w:rFonts w:ascii="Arial"/>
                  <w:b/>
                  <w:spacing w:val="-3"/>
                  <w:w w:val="105"/>
                  <w:sz w:val="21"/>
                  <w:highlight w:val="yellow"/>
                  <w:rPrChange w:id="13322" w:author="Demarius Tolliver" w:date="2025-02-19T14:41:00Z">
                    <w:rPr>
                      <w:rFonts w:ascii="Arial"/>
                      <w:b/>
                      <w:spacing w:val="-3"/>
                      <w:w w:val="105"/>
                      <w:sz w:val="21"/>
                    </w:rPr>
                  </w:rPrChange>
                </w:rPr>
                <w:delText xml:space="preserve"> </w:delText>
              </w:r>
              <w:r w:rsidRPr="00662C00" w:rsidDel="00B07F92">
                <w:rPr>
                  <w:rFonts w:ascii="Arial"/>
                  <w:b/>
                  <w:spacing w:val="-5"/>
                  <w:w w:val="105"/>
                  <w:sz w:val="21"/>
                  <w:highlight w:val="yellow"/>
                  <w:rPrChange w:id="13323" w:author="Demarius Tolliver" w:date="2025-02-19T14:41:00Z">
                    <w:rPr>
                      <w:rFonts w:ascii="Arial"/>
                      <w:b/>
                      <w:spacing w:val="-5"/>
                      <w:w w:val="105"/>
                      <w:sz w:val="21"/>
                    </w:rPr>
                  </w:rPrChange>
                </w:rPr>
                <w:delText>and</w:delText>
              </w:r>
            </w:del>
          </w:p>
          <w:p w14:paraId="0C09BA7E" w14:textId="77777777" w:rsidR="005562BF" w:rsidRPr="00662C00" w:rsidDel="00B07F92" w:rsidRDefault="006D11A8">
            <w:pPr>
              <w:pStyle w:val="Heading1"/>
              <w:ind w:left="1008"/>
              <w:rPr>
                <w:del w:id="13324" w:author="Demarius Tolliver" w:date="2025-03-26T14:24:00Z"/>
                <w:rFonts w:ascii="Arial"/>
                <w:b/>
                <w:sz w:val="21"/>
                <w:highlight w:val="yellow"/>
                <w:rPrChange w:id="13325" w:author="Demarius Tolliver" w:date="2025-02-19T14:41:00Z">
                  <w:rPr>
                    <w:del w:id="13326" w:author="Demarius Tolliver" w:date="2025-03-26T14:24:00Z"/>
                    <w:rFonts w:ascii="Arial"/>
                    <w:b/>
                    <w:sz w:val="21"/>
                  </w:rPr>
                </w:rPrChange>
              </w:rPr>
              <w:pPrChange w:id="13327" w:author="Demarius Tolliver" w:date="2025-03-26T14:24:00Z">
                <w:pPr>
                  <w:pStyle w:val="TableParagraph"/>
                  <w:spacing w:line="216" w:lineRule="exact"/>
                  <w:ind w:left="56"/>
                </w:pPr>
              </w:pPrChange>
            </w:pPr>
            <w:del w:id="13328" w:author="Demarius Tolliver" w:date="2025-03-26T14:24:00Z">
              <w:r w:rsidRPr="00662C00" w:rsidDel="00B07F92">
                <w:rPr>
                  <w:rFonts w:ascii="Arial"/>
                  <w:b/>
                  <w:w w:val="105"/>
                  <w:sz w:val="21"/>
                  <w:highlight w:val="yellow"/>
                  <w:rPrChange w:id="13329" w:author="Demarius Tolliver" w:date="2025-02-19T14:41:00Z">
                    <w:rPr>
                      <w:rFonts w:ascii="Arial"/>
                      <w:b/>
                      <w:w w:val="105"/>
                      <w:sz w:val="21"/>
                    </w:rPr>
                  </w:rPrChange>
                </w:rPr>
                <w:delText xml:space="preserve">price of farm </w:delText>
              </w:r>
              <w:r w:rsidRPr="00662C00" w:rsidDel="00B07F92">
                <w:rPr>
                  <w:rFonts w:ascii="Arial"/>
                  <w:b/>
                  <w:spacing w:val="-2"/>
                  <w:w w:val="105"/>
                  <w:sz w:val="21"/>
                  <w:highlight w:val="yellow"/>
                  <w:rPrChange w:id="13330" w:author="Demarius Tolliver" w:date="2025-02-19T14:41:00Z">
                    <w:rPr>
                      <w:rFonts w:ascii="Arial"/>
                      <w:b/>
                      <w:spacing w:val="-2"/>
                      <w:w w:val="105"/>
                      <w:sz w:val="21"/>
                    </w:rPr>
                  </w:rPrChange>
                </w:rPr>
                <w:delText>commodities.</w:delText>
              </w:r>
            </w:del>
          </w:p>
        </w:tc>
        <w:tc>
          <w:tcPr>
            <w:tcW w:w="2237" w:type="dxa"/>
            <w:vMerge w:val="restart"/>
            <w:tcBorders>
              <w:bottom w:val="single" w:sz="18" w:space="0" w:color="000000"/>
            </w:tcBorders>
          </w:tcPr>
          <w:p w14:paraId="6C4419D6" w14:textId="77777777" w:rsidR="005562BF" w:rsidRPr="00662C00" w:rsidDel="00B07F92" w:rsidRDefault="006D11A8">
            <w:pPr>
              <w:pStyle w:val="Heading1"/>
              <w:ind w:left="1008"/>
              <w:rPr>
                <w:del w:id="13331" w:author="Demarius Tolliver" w:date="2025-03-26T14:24:00Z"/>
                <w:rFonts w:ascii="Arial"/>
                <w:b/>
                <w:sz w:val="21"/>
                <w:highlight w:val="yellow"/>
                <w:rPrChange w:id="13332" w:author="Demarius Tolliver" w:date="2025-02-19T14:41:00Z">
                  <w:rPr>
                    <w:del w:id="13333" w:author="Demarius Tolliver" w:date="2025-03-26T14:24:00Z"/>
                    <w:rFonts w:ascii="Arial"/>
                    <w:b/>
                    <w:sz w:val="21"/>
                  </w:rPr>
                </w:rPrChange>
              </w:rPr>
              <w:pPrChange w:id="13334" w:author="Demarius Tolliver" w:date="2025-03-26T14:24:00Z">
                <w:pPr>
                  <w:pStyle w:val="TableParagraph"/>
                  <w:spacing w:line="236" w:lineRule="exact"/>
                  <w:ind w:left="378"/>
                </w:pPr>
              </w:pPrChange>
            </w:pPr>
            <w:del w:id="13335" w:author="Demarius Tolliver" w:date="2025-03-26T14:24:00Z">
              <w:r w:rsidRPr="00662C00" w:rsidDel="00B07F92">
                <w:rPr>
                  <w:rFonts w:ascii="Arial"/>
                  <w:b/>
                  <w:spacing w:val="-2"/>
                  <w:w w:val="105"/>
                  <w:sz w:val="21"/>
                  <w:highlight w:val="yellow"/>
                  <w:rPrChange w:id="13336" w:author="Demarius Tolliver" w:date="2025-02-19T14:41:00Z">
                    <w:rPr>
                      <w:rFonts w:ascii="Arial"/>
                      <w:b/>
                      <w:spacing w:val="-2"/>
                      <w:w w:val="105"/>
                      <w:sz w:val="21"/>
                    </w:rPr>
                  </w:rPrChange>
                </w:rPr>
                <w:delText>ABS.01.01.01.b</w:delText>
              </w:r>
            </w:del>
          </w:p>
        </w:tc>
        <w:tc>
          <w:tcPr>
            <w:tcW w:w="4519" w:type="dxa"/>
            <w:tcBorders>
              <w:right w:val="single" w:sz="18" w:space="0" w:color="000000"/>
            </w:tcBorders>
            <w:shd w:val="clear" w:color="auto" w:fill="808080"/>
          </w:tcPr>
          <w:p w14:paraId="0BA00B13" w14:textId="77777777" w:rsidR="005562BF" w:rsidRPr="00662C00" w:rsidDel="00B07F92" w:rsidRDefault="005562BF">
            <w:pPr>
              <w:pStyle w:val="Heading1"/>
              <w:ind w:left="1008"/>
              <w:rPr>
                <w:del w:id="13337" w:author="Demarius Tolliver" w:date="2025-03-26T14:24:00Z"/>
                <w:rFonts w:ascii="Times New Roman"/>
                <w:sz w:val="20"/>
                <w:highlight w:val="yellow"/>
                <w:rPrChange w:id="13338" w:author="Demarius Tolliver" w:date="2025-02-19T14:41:00Z">
                  <w:rPr>
                    <w:del w:id="13339" w:author="Demarius Tolliver" w:date="2025-03-26T14:24:00Z"/>
                    <w:rFonts w:ascii="Times New Roman"/>
                    <w:sz w:val="20"/>
                  </w:rPr>
                </w:rPrChange>
              </w:rPr>
              <w:pPrChange w:id="13340" w:author="Demarius Tolliver" w:date="2025-03-26T14:24:00Z">
                <w:pPr>
                  <w:pStyle w:val="TableParagraph"/>
                </w:pPr>
              </w:pPrChange>
            </w:pPr>
          </w:p>
        </w:tc>
      </w:tr>
      <w:tr w:rsidR="005562BF" w:rsidRPr="00662C00" w:rsidDel="00B07F92" w14:paraId="79BD5937" w14:textId="77777777">
        <w:trPr>
          <w:trHeight w:val="218"/>
          <w:del w:id="13341" w:author="Demarius Tolliver" w:date="2025-03-26T14:24:00Z"/>
        </w:trPr>
        <w:tc>
          <w:tcPr>
            <w:tcW w:w="2424" w:type="dxa"/>
            <w:tcBorders>
              <w:left w:val="single" w:sz="18" w:space="0" w:color="000000"/>
            </w:tcBorders>
          </w:tcPr>
          <w:p w14:paraId="3D92CB6D" w14:textId="77777777" w:rsidR="005562BF" w:rsidRPr="00662C00" w:rsidDel="00B07F92" w:rsidRDefault="006D11A8">
            <w:pPr>
              <w:pStyle w:val="Heading1"/>
              <w:ind w:left="1008"/>
              <w:rPr>
                <w:del w:id="13342" w:author="Demarius Tolliver" w:date="2025-03-26T14:24:00Z"/>
                <w:sz w:val="20"/>
                <w:highlight w:val="yellow"/>
                <w:rPrChange w:id="13343" w:author="Demarius Tolliver" w:date="2025-02-19T14:41:00Z">
                  <w:rPr>
                    <w:del w:id="13344" w:author="Demarius Tolliver" w:date="2025-03-26T14:24:00Z"/>
                    <w:sz w:val="20"/>
                  </w:rPr>
                </w:rPrChange>
              </w:rPr>
              <w:pPrChange w:id="13345" w:author="Demarius Tolliver" w:date="2025-03-26T14:24:00Z">
                <w:pPr>
                  <w:pStyle w:val="TableParagraph"/>
                  <w:spacing w:line="199" w:lineRule="exact"/>
                  <w:ind w:left="51"/>
                </w:pPr>
              </w:pPrChange>
            </w:pPr>
            <w:del w:id="13346" w:author="Demarius Tolliver" w:date="2025-03-26T14:24:00Z">
              <w:r w:rsidRPr="00662C00" w:rsidDel="00B07F92">
                <w:rPr>
                  <w:sz w:val="20"/>
                  <w:highlight w:val="yellow"/>
                  <w:rPrChange w:id="13347" w:author="Demarius Tolliver" w:date="2025-02-19T14:41:00Z">
                    <w:rPr>
                      <w:sz w:val="20"/>
                    </w:rPr>
                  </w:rPrChange>
                </w:rPr>
                <w:delText>Define</w:delText>
              </w:r>
              <w:r w:rsidRPr="00662C00" w:rsidDel="00B07F92">
                <w:rPr>
                  <w:spacing w:val="-8"/>
                  <w:sz w:val="20"/>
                  <w:highlight w:val="yellow"/>
                  <w:rPrChange w:id="13348" w:author="Demarius Tolliver" w:date="2025-02-19T14:41:00Z">
                    <w:rPr>
                      <w:spacing w:val="-8"/>
                      <w:sz w:val="20"/>
                    </w:rPr>
                  </w:rPrChange>
                </w:rPr>
                <w:delText xml:space="preserve"> </w:delText>
              </w:r>
              <w:r w:rsidRPr="00662C00" w:rsidDel="00B07F92">
                <w:rPr>
                  <w:sz w:val="20"/>
                  <w:highlight w:val="yellow"/>
                  <w:rPrChange w:id="13349" w:author="Demarius Tolliver" w:date="2025-02-19T14:41:00Z">
                    <w:rPr>
                      <w:sz w:val="20"/>
                    </w:rPr>
                  </w:rPrChange>
                </w:rPr>
                <w:delText>equilibrium</w:delText>
              </w:r>
              <w:r w:rsidRPr="00662C00" w:rsidDel="00B07F92">
                <w:rPr>
                  <w:spacing w:val="-7"/>
                  <w:sz w:val="20"/>
                  <w:highlight w:val="yellow"/>
                  <w:rPrChange w:id="13350" w:author="Demarius Tolliver" w:date="2025-02-19T14:41:00Z">
                    <w:rPr>
                      <w:spacing w:val="-7"/>
                      <w:sz w:val="20"/>
                    </w:rPr>
                  </w:rPrChange>
                </w:rPr>
                <w:delText xml:space="preserve"> </w:delText>
              </w:r>
              <w:r w:rsidRPr="00662C00" w:rsidDel="00B07F92">
                <w:rPr>
                  <w:spacing w:val="-4"/>
                  <w:sz w:val="20"/>
                  <w:highlight w:val="yellow"/>
                  <w:rPrChange w:id="13351" w:author="Demarius Tolliver" w:date="2025-02-19T14:41:00Z">
                    <w:rPr>
                      <w:spacing w:val="-4"/>
                      <w:sz w:val="20"/>
                    </w:rPr>
                  </w:rPrChange>
                </w:rPr>
                <w:delText>price</w:delText>
              </w:r>
            </w:del>
          </w:p>
        </w:tc>
        <w:tc>
          <w:tcPr>
            <w:tcW w:w="2237" w:type="dxa"/>
            <w:vMerge/>
            <w:tcBorders>
              <w:top w:val="nil"/>
              <w:bottom w:val="single" w:sz="18" w:space="0" w:color="000000"/>
            </w:tcBorders>
          </w:tcPr>
          <w:p w14:paraId="4392ECCA" w14:textId="77777777" w:rsidR="005562BF" w:rsidRPr="00662C00" w:rsidDel="00B07F92" w:rsidRDefault="005562BF">
            <w:pPr>
              <w:pStyle w:val="Heading1"/>
              <w:ind w:left="1008"/>
              <w:rPr>
                <w:del w:id="13352" w:author="Demarius Tolliver" w:date="2025-03-26T14:24:00Z"/>
                <w:sz w:val="2"/>
                <w:szCs w:val="2"/>
                <w:highlight w:val="yellow"/>
                <w:rPrChange w:id="13353" w:author="Demarius Tolliver" w:date="2025-02-19T14:41:00Z">
                  <w:rPr>
                    <w:del w:id="13354" w:author="Demarius Tolliver" w:date="2025-03-26T14:24:00Z"/>
                    <w:sz w:val="2"/>
                    <w:szCs w:val="2"/>
                  </w:rPr>
                </w:rPrChange>
              </w:rPr>
              <w:pPrChange w:id="13355" w:author="Demarius Tolliver" w:date="2025-03-26T14:24:00Z">
                <w:pPr/>
              </w:pPrChange>
            </w:pPr>
          </w:p>
        </w:tc>
        <w:tc>
          <w:tcPr>
            <w:tcW w:w="4519" w:type="dxa"/>
            <w:tcBorders>
              <w:right w:val="single" w:sz="18" w:space="0" w:color="000000"/>
            </w:tcBorders>
          </w:tcPr>
          <w:p w14:paraId="7692D334" w14:textId="77777777" w:rsidR="005562BF" w:rsidRPr="00662C00" w:rsidDel="00B07F92" w:rsidRDefault="006D11A8">
            <w:pPr>
              <w:pStyle w:val="Heading1"/>
              <w:ind w:left="1008"/>
              <w:rPr>
                <w:del w:id="13356" w:author="Demarius Tolliver" w:date="2025-03-26T14:24:00Z"/>
                <w:sz w:val="20"/>
                <w:highlight w:val="yellow"/>
                <w:rPrChange w:id="13357" w:author="Demarius Tolliver" w:date="2025-02-19T14:41:00Z">
                  <w:rPr>
                    <w:del w:id="13358" w:author="Demarius Tolliver" w:date="2025-03-26T14:24:00Z"/>
                    <w:sz w:val="20"/>
                  </w:rPr>
                </w:rPrChange>
              </w:rPr>
              <w:pPrChange w:id="13359" w:author="Demarius Tolliver" w:date="2025-03-26T14:24:00Z">
                <w:pPr>
                  <w:pStyle w:val="TableParagraph"/>
                  <w:spacing w:line="199" w:lineRule="exact"/>
                  <w:ind w:left="61"/>
                </w:pPr>
              </w:pPrChange>
            </w:pPr>
            <w:del w:id="13360" w:author="Demarius Tolliver" w:date="2025-03-26T14:24:00Z">
              <w:r w:rsidRPr="00662C00" w:rsidDel="00B07F92">
                <w:rPr>
                  <w:spacing w:val="-5"/>
                  <w:sz w:val="20"/>
                  <w:highlight w:val="yellow"/>
                  <w:rPrChange w:id="13361" w:author="Demarius Tolliver" w:date="2025-02-19T14:41:00Z">
                    <w:rPr>
                      <w:spacing w:val="-5"/>
                      <w:sz w:val="20"/>
                    </w:rPr>
                  </w:rPrChange>
                </w:rPr>
                <w:delText>N/A</w:delText>
              </w:r>
            </w:del>
          </w:p>
        </w:tc>
      </w:tr>
      <w:tr w:rsidR="005562BF" w:rsidRPr="00662C00" w:rsidDel="00B07F92" w14:paraId="24E467C0" w14:textId="77777777">
        <w:trPr>
          <w:trHeight w:val="413"/>
          <w:del w:id="13362" w:author="Demarius Tolliver" w:date="2025-03-26T14:24:00Z"/>
        </w:trPr>
        <w:tc>
          <w:tcPr>
            <w:tcW w:w="2424" w:type="dxa"/>
            <w:tcBorders>
              <w:left w:val="single" w:sz="18" w:space="0" w:color="000000"/>
            </w:tcBorders>
          </w:tcPr>
          <w:p w14:paraId="70147F66" w14:textId="77777777" w:rsidR="005562BF" w:rsidRPr="00662C00" w:rsidDel="00B07F92" w:rsidRDefault="006D11A8">
            <w:pPr>
              <w:pStyle w:val="Heading1"/>
              <w:ind w:left="1008"/>
              <w:rPr>
                <w:del w:id="13363" w:author="Demarius Tolliver" w:date="2025-03-26T14:24:00Z"/>
                <w:sz w:val="20"/>
                <w:highlight w:val="yellow"/>
                <w:rPrChange w:id="13364" w:author="Demarius Tolliver" w:date="2025-02-19T14:41:00Z">
                  <w:rPr>
                    <w:del w:id="13365" w:author="Demarius Tolliver" w:date="2025-03-26T14:24:00Z"/>
                    <w:sz w:val="20"/>
                  </w:rPr>
                </w:rPrChange>
              </w:rPr>
              <w:pPrChange w:id="13366" w:author="Demarius Tolliver" w:date="2025-03-26T14:24:00Z">
                <w:pPr>
                  <w:pStyle w:val="TableParagraph"/>
                  <w:spacing w:line="206" w:lineRule="exact"/>
                  <w:ind w:left="51"/>
                </w:pPr>
              </w:pPrChange>
            </w:pPr>
            <w:del w:id="13367" w:author="Demarius Tolliver" w:date="2025-03-26T14:24:00Z">
              <w:r w:rsidRPr="00662C00" w:rsidDel="00B07F92">
                <w:rPr>
                  <w:sz w:val="20"/>
                  <w:highlight w:val="yellow"/>
                  <w:rPrChange w:id="13368" w:author="Demarius Tolliver" w:date="2025-02-19T14:41:00Z">
                    <w:rPr>
                      <w:sz w:val="20"/>
                    </w:rPr>
                  </w:rPrChange>
                </w:rPr>
                <w:delText>Analyze</w:delText>
              </w:r>
              <w:r w:rsidRPr="00662C00" w:rsidDel="00B07F92">
                <w:rPr>
                  <w:spacing w:val="-12"/>
                  <w:sz w:val="20"/>
                  <w:highlight w:val="yellow"/>
                  <w:rPrChange w:id="13369" w:author="Demarius Tolliver" w:date="2025-02-19T14:41:00Z">
                    <w:rPr>
                      <w:spacing w:val="-12"/>
                      <w:sz w:val="20"/>
                    </w:rPr>
                  </w:rPrChange>
                </w:rPr>
                <w:delText xml:space="preserve"> </w:delText>
              </w:r>
              <w:r w:rsidRPr="00662C00" w:rsidDel="00B07F92">
                <w:rPr>
                  <w:sz w:val="20"/>
                  <w:highlight w:val="yellow"/>
                  <w:rPrChange w:id="13370" w:author="Demarius Tolliver" w:date="2025-02-19T14:41:00Z">
                    <w:rPr>
                      <w:sz w:val="20"/>
                    </w:rPr>
                  </w:rPrChange>
                </w:rPr>
                <w:delText>public</w:delText>
              </w:r>
              <w:r w:rsidRPr="00662C00" w:rsidDel="00B07F92">
                <w:rPr>
                  <w:spacing w:val="-11"/>
                  <w:sz w:val="20"/>
                  <w:highlight w:val="yellow"/>
                  <w:rPrChange w:id="13371" w:author="Demarius Tolliver" w:date="2025-02-19T14:41:00Z">
                    <w:rPr>
                      <w:spacing w:val="-11"/>
                      <w:sz w:val="20"/>
                    </w:rPr>
                  </w:rPrChange>
                </w:rPr>
                <w:delText xml:space="preserve"> </w:delText>
              </w:r>
              <w:r w:rsidRPr="00662C00" w:rsidDel="00B07F92">
                <w:rPr>
                  <w:sz w:val="20"/>
                  <w:highlight w:val="yellow"/>
                  <w:rPrChange w:id="13372" w:author="Demarius Tolliver" w:date="2025-02-19T14:41:00Z">
                    <w:rPr>
                      <w:sz w:val="20"/>
                    </w:rPr>
                  </w:rPrChange>
                </w:rPr>
                <w:delText>policy</w:delText>
              </w:r>
              <w:r w:rsidRPr="00662C00" w:rsidDel="00B07F92">
                <w:rPr>
                  <w:spacing w:val="-11"/>
                  <w:sz w:val="20"/>
                  <w:highlight w:val="yellow"/>
                  <w:rPrChange w:id="13373" w:author="Demarius Tolliver" w:date="2025-02-19T14:41:00Z">
                    <w:rPr>
                      <w:spacing w:val="-11"/>
                      <w:sz w:val="20"/>
                    </w:rPr>
                  </w:rPrChange>
                </w:rPr>
                <w:delText xml:space="preserve"> </w:delText>
              </w:r>
              <w:r w:rsidRPr="00662C00" w:rsidDel="00B07F92">
                <w:rPr>
                  <w:sz w:val="20"/>
                  <w:highlight w:val="yellow"/>
                  <w:rPrChange w:id="13374" w:author="Demarius Tolliver" w:date="2025-02-19T14:41:00Z">
                    <w:rPr>
                      <w:sz w:val="20"/>
                    </w:rPr>
                  </w:rPrChange>
                </w:rPr>
                <w:delText>in production system</w:delText>
              </w:r>
            </w:del>
          </w:p>
        </w:tc>
        <w:tc>
          <w:tcPr>
            <w:tcW w:w="2237" w:type="dxa"/>
            <w:vMerge/>
            <w:tcBorders>
              <w:top w:val="nil"/>
              <w:bottom w:val="single" w:sz="18" w:space="0" w:color="000000"/>
            </w:tcBorders>
          </w:tcPr>
          <w:p w14:paraId="5D6865F6" w14:textId="77777777" w:rsidR="005562BF" w:rsidRPr="00662C00" w:rsidDel="00B07F92" w:rsidRDefault="005562BF">
            <w:pPr>
              <w:pStyle w:val="Heading1"/>
              <w:ind w:left="1008"/>
              <w:rPr>
                <w:del w:id="13375" w:author="Demarius Tolliver" w:date="2025-03-26T14:24:00Z"/>
                <w:sz w:val="2"/>
                <w:szCs w:val="2"/>
                <w:highlight w:val="yellow"/>
                <w:rPrChange w:id="13376" w:author="Demarius Tolliver" w:date="2025-02-19T14:41:00Z">
                  <w:rPr>
                    <w:del w:id="13377" w:author="Demarius Tolliver" w:date="2025-03-26T14:24:00Z"/>
                    <w:sz w:val="2"/>
                    <w:szCs w:val="2"/>
                  </w:rPr>
                </w:rPrChange>
              </w:rPr>
              <w:pPrChange w:id="13378" w:author="Demarius Tolliver" w:date="2025-03-26T14:24:00Z">
                <w:pPr/>
              </w:pPrChange>
            </w:pPr>
          </w:p>
        </w:tc>
        <w:tc>
          <w:tcPr>
            <w:tcW w:w="4519" w:type="dxa"/>
            <w:tcBorders>
              <w:right w:val="single" w:sz="18" w:space="0" w:color="000000"/>
            </w:tcBorders>
          </w:tcPr>
          <w:p w14:paraId="091C7C97" w14:textId="77777777" w:rsidR="005562BF" w:rsidRPr="00662C00" w:rsidDel="00B07F92" w:rsidRDefault="006D11A8">
            <w:pPr>
              <w:pStyle w:val="Heading1"/>
              <w:ind w:left="1008"/>
              <w:rPr>
                <w:del w:id="13379" w:author="Demarius Tolliver" w:date="2025-03-26T14:24:00Z"/>
                <w:sz w:val="20"/>
                <w:highlight w:val="yellow"/>
                <w:rPrChange w:id="13380" w:author="Demarius Tolliver" w:date="2025-02-19T14:41:00Z">
                  <w:rPr>
                    <w:del w:id="13381" w:author="Demarius Tolliver" w:date="2025-03-26T14:24:00Z"/>
                    <w:sz w:val="20"/>
                  </w:rPr>
                </w:rPrChange>
              </w:rPr>
              <w:pPrChange w:id="13382" w:author="Demarius Tolliver" w:date="2025-03-26T14:24:00Z">
                <w:pPr>
                  <w:pStyle w:val="TableParagraph"/>
                  <w:spacing w:line="230" w:lineRule="exact"/>
                  <w:ind w:left="61"/>
                </w:pPr>
              </w:pPrChange>
            </w:pPr>
            <w:del w:id="13383" w:author="Demarius Tolliver" w:date="2025-03-26T14:24:00Z">
              <w:r w:rsidRPr="00662C00" w:rsidDel="00B07F92">
                <w:rPr>
                  <w:spacing w:val="-5"/>
                  <w:sz w:val="20"/>
                  <w:highlight w:val="yellow"/>
                  <w:rPrChange w:id="13384" w:author="Demarius Tolliver" w:date="2025-02-19T14:41:00Z">
                    <w:rPr>
                      <w:spacing w:val="-5"/>
                      <w:sz w:val="20"/>
                    </w:rPr>
                  </w:rPrChange>
                </w:rPr>
                <w:delText>N/A</w:delText>
              </w:r>
            </w:del>
          </w:p>
        </w:tc>
      </w:tr>
      <w:tr w:rsidR="005562BF" w:rsidRPr="00662C00" w:rsidDel="00B07F92" w14:paraId="5EDC709F" w14:textId="77777777">
        <w:trPr>
          <w:trHeight w:val="1027"/>
          <w:del w:id="13385" w:author="Demarius Tolliver" w:date="2025-03-26T14:24:00Z"/>
        </w:trPr>
        <w:tc>
          <w:tcPr>
            <w:tcW w:w="2424" w:type="dxa"/>
            <w:tcBorders>
              <w:left w:val="single" w:sz="18" w:space="0" w:color="000000"/>
            </w:tcBorders>
          </w:tcPr>
          <w:p w14:paraId="696D01BF" w14:textId="77777777" w:rsidR="005562BF" w:rsidRPr="00662C00" w:rsidDel="00B07F92" w:rsidRDefault="006D11A8">
            <w:pPr>
              <w:pStyle w:val="Heading1"/>
              <w:ind w:left="1008"/>
              <w:rPr>
                <w:del w:id="13386" w:author="Demarius Tolliver" w:date="2025-03-26T14:24:00Z"/>
                <w:sz w:val="20"/>
                <w:highlight w:val="yellow"/>
                <w:rPrChange w:id="13387" w:author="Demarius Tolliver" w:date="2025-02-19T14:41:00Z">
                  <w:rPr>
                    <w:del w:id="13388" w:author="Demarius Tolliver" w:date="2025-03-26T14:24:00Z"/>
                    <w:sz w:val="20"/>
                  </w:rPr>
                </w:rPrChange>
              </w:rPr>
              <w:pPrChange w:id="13389" w:author="Demarius Tolliver" w:date="2025-03-26T14:24:00Z">
                <w:pPr>
                  <w:pStyle w:val="TableParagraph"/>
                  <w:spacing w:line="206" w:lineRule="exact"/>
                  <w:ind w:left="51" w:right="8"/>
                </w:pPr>
              </w:pPrChange>
            </w:pPr>
            <w:del w:id="13390" w:author="Demarius Tolliver" w:date="2025-03-26T14:24:00Z">
              <w:r w:rsidRPr="00662C00" w:rsidDel="00B07F92">
                <w:rPr>
                  <w:sz w:val="20"/>
                  <w:highlight w:val="yellow"/>
                  <w:rPrChange w:id="13391" w:author="Demarius Tolliver" w:date="2025-02-19T14:41:00Z">
                    <w:rPr>
                      <w:sz w:val="20"/>
                    </w:rPr>
                  </w:rPrChange>
                </w:rPr>
                <w:delText>Discuss the influence of government</w:delText>
              </w:r>
              <w:r w:rsidRPr="00662C00" w:rsidDel="00B07F92">
                <w:rPr>
                  <w:spacing w:val="-12"/>
                  <w:sz w:val="20"/>
                  <w:highlight w:val="yellow"/>
                  <w:rPrChange w:id="13392" w:author="Demarius Tolliver" w:date="2025-02-19T14:41:00Z">
                    <w:rPr>
                      <w:spacing w:val="-12"/>
                      <w:sz w:val="20"/>
                    </w:rPr>
                  </w:rPrChange>
                </w:rPr>
                <w:delText xml:space="preserve"> </w:delText>
              </w:r>
              <w:r w:rsidRPr="00662C00" w:rsidDel="00B07F92">
                <w:rPr>
                  <w:sz w:val="20"/>
                  <w:highlight w:val="yellow"/>
                  <w:rPrChange w:id="13393" w:author="Demarius Tolliver" w:date="2025-02-19T14:41:00Z">
                    <w:rPr>
                      <w:sz w:val="20"/>
                    </w:rPr>
                  </w:rPrChange>
                </w:rPr>
                <w:delText>regulations</w:delText>
              </w:r>
              <w:r w:rsidRPr="00662C00" w:rsidDel="00B07F92">
                <w:rPr>
                  <w:spacing w:val="-11"/>
                  <w:sz w:val="20"/>
                  <w:highlight w:val="yellow"/>
                  <w:rPrChange w:id="13394" w:author="Demarius Tolliver" w:date="2025-02-19T14:41:00Z">
                    <w:rPr>
                      <w:spacing w:val="-11"/>
                      <w:sz w:val="20"/>
                    </w:rPr>
                  </w:rPrChange>
                </w:rPr>
                <w:delText xml:space="preserve"> </w:delText>
              </w:r>
              <w:r w:rsidRPr="00662C00" w:rsidDel="00B07F92">
                <w:rPr>
                  <w:sz w:val="20"/>
                  <w:highlight w:val="yellow"/>
                  <w:rPrChange w:id="13395" w:author="Demarius Tolliver" w:date="2025-02-19T14:41:00Z">
                    <w:rPr>
                      <w:sz w:val="20"/>
                    </w:rPr>
                  </w:rPrChange>
                </w:rPr>
                <w:delText>and foreign policy on stability and profitability of agricultural systems</w:delText>
              </w:r>
            </w:del>
          </w:p>
        </w:tc>
        <w:tc>
          <w:tcPr>
            <w:tcW w:w="2237" w:type="dxa"/>
            <w:vMerge/>
            <w:tcBorders>
              <w:top w:val="nil"/>
              <w:bottom w:val="single" w:sz="18" w:space="0" w:color="000000"/>
            </w:tcBorders>
          </w:tcPr>
          <w:p w14:paraId="15E8E3CA" w14:textId="77777777" w:rsidR="005562BF" w:rsidRPr="00662C00" w:rsidDel="00B07F92" w:rsidRDefault="005562BF">
            <w:pPr>
              <w:pStyle w:val="Heading1"/>
              <w:ind w:left="1008"/>
              <w:rPr>
                <w:del w:id="13396" w:author="Demarius Tolliver" w:date="2025-03-26T14:24:00Z"/>
                <w:sz w:val="2"/>
                <w:szCs w:val="2"/>
                <w:highlight w:val="yellow"/>
                <w:rPrChange w:id="13397" w:author="Demarius Tolliver" w:date="2025-02-19T14:41:00Z">
                  <w:rPr>
                    <w:del w:id="13398" w:author="Demarius Tolliver" w:date="2025-03-26T14:24:00Z"/>
                    <w:sz w:val="2"/>
                    <w:szCs w:val="2"/>
                  </w:rPr>
                </w:rPrChange>
              </w:rPr>
              <w:pPrChange w:id="13399" w:author="Demarius Tolliver" w:date="2025-03-26T14:24:00Z">
                <w:pPr/>
              </w:pPrChange>
            </w:pPr>
          </w:p>
        </w:tc>
        <w:tc>
          <w:tcPr>
            <w:tcW w:w="4519" w:type="dxa"/>
            <w:tcBorders>
              <w:right w:val="single" w:sz="18" w:space="0" w:color="000000"/>
            </w:tcBorders>
          </w:tcPr>
          <w:p w14:paraId="22778956" w14:textId="77777777" w:rsidR="005562BF" w:rsidRPr="00662C00" w:rsidDel="00B07F92" w:rsidRDefault="006D11A8">
            <w:pPr>
              <w:pStyle w:val="Heading1"/>
              <w:ind w:left="1008"/>
              <w:rPr>
                <w:del w:id="13400" w:author="Demarius Tolliver" w:date="2025-03-26T14:24:00Z"/>
                <w:sz w:val="20"/>
                <w:highlight w:val="yellow"/>
                <w:rPrChange w:id="13401" w:author="Demarius Tolliver" w:date="2025-02-19T14:41:00Z">
                  <w:rPr>
                    <w:del w:id="13402" w:author="Demarius Tolliver" w:date="2025-03-26T14:24:00Z"/>
                    <w:sz w:val="20"/>
                  </w:rPr>
                </w:rPrChange>
              </w:rPr>
              <w:pPrChange w:id="13403" w:author="Demarius Tolliver" w:date="2025-03-26T14:24:00Z">
                <w:pPr>
                  <w:pStyle w:val="TableParagraph"/>
                  <w:spacing w:line="228" w:lineRule="exact"/>
                  <w:ind w:left="61"/>
                </w:pPr>
              </w:pPrChange>
            </w:pPr>
            <w:del w:id="13404" w:author="Demarius Tolliver" w:date="2025-03-26T14:24:00Z">
              <w:r w:rsidRPr="00662C00" w:rsidDel="00B07F92">
                <w:rPr>
                  <w:spacing w:val="-5"/>
                  <w:sz w:val="20"/>
                  <w:highlight w:val="yellow"/>
                  <w:rPrChange w:id="13405" w:author="Demarius Tolliver" w:date="2025-02-19T14:41:00Z">
                    <w:rPr>
                      <w:spacing w:val="-5"/>
                      <w:sz w:val="20"/>
                    </w:rPr>
                  </w:rPrChange>
                </w:rPr>
                <w:delText>N/A</w:delText>
              </w:r>
            </w:del>
          </w:p>
        </w:tc>
      </w:tr>
      <w:tr w:rsidR="005562BF" w:rsidRPr="00662C00" w:rsidDel="00B07F92" w14:paraId="076CEFDF" w14:textId="77777777">
        <w:trPr>
          <w:trHeight w:val="824"/>
          <w:del w:id="13406" w:author="Demarius Tolliver" w:date="2025-03-26T14:24:00Z"/>
        </w:trPr>
        <w:tc>
          <w:tcPr>
            <w:tcW w:w="2424" w:type="dxa"/>
            <w:tcBorders>
              <w:left w:val="single" w:sz="18" w:space="0" w:color="000000"/>
            </w:tcBorders>
          </w:tcPr>
          <w:p w14:paraId="49D96F6F" w14:textId="77777777" w:rsidR="005562BF" w:rsidRPr="00662C00" w:rsidDel="00B07F92" w:rsidRDefault="006D11A8">
            <w:pPr>
              <w:pStyle w:val="Heading1"/>
              <w:ind w:left="1008"/>
              <w:rPr>
                <w:del w:id="13407" w:author="Demarius Tolliver" w:date="2025-03-26T14:24:00Z"/>
                <w:sz w:val="20"/>
                <w:highlight w:val="yellow"/>
                <w:rPrChange w:id="13408" w:author="Demarius Tolliver" w:date="2025-02-19T14:41:00Z">
                  <w:rPr>
                    <w:del w:id="13409" w:author="Demarius Tolliver" w:date="2025-03-26T14:24:00Z"/>
                    <w:sz w:val="20"/>
                  </w:rPr>
                </w:rPrChange>
              </w:rPr>
              <w:pPrChange w:id="13410" w:author="Demarius Tolliver" w:date="2025-03-26T14:24:00Z">
                <w:pPr>
                  <w:pStyle w:val="TableParagraph"/>
                  <w:spacing w:line="206" w:lineRule="exact"/>
                  <w:ind w:left="51" w:right="73"/>
                </w:pPr>
              </w:pPrChange>
            </w:pPr>
            <w:del w:id="13411" w:author="Demarius Tolliver" w:date="2025-03-26T14:24:00Z">
              <w:r w:rsidRPr="00662C00" w:rsidDel="00B07F92">
                <w:rPr>
                  <w:sz w:val="20"/>
                  <w:highlight w:val="yellow"/>
                  <w:rPrChange w:id="13412" w:author="Demarius Tolliver" w:date="2025-02-19T14:41:00Z">
                    <w:rPr>
                      <w:sz w:val="20"/>
                    </w:rPr>
                  </w:rPrChange>
                </w:rPr>
                <w:delText>Identify the causes of surplus</w:delText>
              </w:r>
              <w:r w:rsidRPr="00662C00" w:rsidDel="00B07F92">
                <w:rPr>
                  <w:spacing w:val="-12"/>
                  <w:sz w:val="20"/>
                  <w:highlight w:val="yellow"/>
                  <w:rPrChange w:id="13413" w:author="Demarius Tolliver" w:date="2025-02-19T14:41:00Z">
                    <w:rPr>
                      <w:spacing w:val="-12"/>
                      <w:sz w:val="20"/>
                    </w:rPr>
                  </w:rPrChange>
                </w:rPr>
                <w:delText xml:space="preserve"> </w:delText>
              </w:r>
              <w:r w:rsidRPr="00662C00" w:rsidDel="00B07F92">
                <w:rPr>
                  <w:sz w:val="20"/>
                  <w:highlight w:val="yellow"/>
                  <w:rPrChange w:id="13414" w:author="Demarius Tolliver" w:date="2025-02-19T14:41:00Z">
                    <w:rPr>
                      <w:sz w:val="20"/>
                    </w:rPr>
                  </w:rPrChange>
                </w:rPr>
                <w:delText>and</w:delText>
              </w:r>
              <w:r w:rsidRPr="00662C00" w:rsidDel="00B07F92">
                <w:rPr>
                  <w:spacing w:val="-11"/>
                  <w:sz w:val="20"/>
                  <w:highlight w:val="yellow"/>
                  <w:rPrChange w:id="13415" w:author="Demarius Tolliver" w:date="2025-02-19T14:41:00Z">
                    <w:rPr>
                      <w:spacing w:val="-11"/>
                      <w:sz w:val="20"/>
                    </w:rPr>
                  </w:rPrChange>
                </w:rPr>
                <w:delText xml:space="preserve"> </w:delText>
              </w:r>
              <w:r w:rsidRPr="00662C00" w:rsidDel="00B07F92">
                <w:rPr>
                  <w:sz w:val="20"/>
                  <w:highlight w:val="yellow"/>
                  <w:rPrChange w:id="13416" w:author="Demarius Tolliver" w:date="2025-02-19T14:41:00Z">
                    <w:rPr>
                      <w:sz w:val="20"/>
                    </w:rPr>
                  </w:rPrChange>
                </w:rPr>
                <w:delText>shortage</w:delText>
              </w:r>
              <w:r w:rsidRPr="00662C00" w:rsidDel="00B07F92">
                <w:rPr>
                  <w:spacing w:val="-11"/>
                  <w:sz w:val="20"/>
                  <w:highlight w:val="yellow"/>
                  <w:rPrChange w:id="13417" w:author="Demarius Tolliver" w:date="2025-02-19T14:41:00Z">
                    <w:rPr>
                      <w:spacing w:val="-11"/>
                      <w:sz w:val="20"/>
                    </w:rPr>
                  </w:rPrChange>
                </w:rPr>
                <w:delText xml:space="preserve"> </w:delText>
              </w:r>
              <w:r w:rsidRPr="00662C00" w:rsidDel="00B07F92">
                <w:rPr>
                  <w:sz w:val="20"/>
                  <w:highlight w:val="yellow"/>
                  <w:rPrChange w:id="13418" w:author="Demarius Tolliver" w:date="2025-02-19T14:41:00Z">
                    <w:rPr>
                      <w:sz w:val="20"/>
                    </w:rPr>
                  </w:rPrChange>
                </w:rPr>
                <w:delText>and the role government programs</w:delText>
              </w:r>
              <w:r w:rsidRPr="00662C00" w:rsidDel="00B07F92">
                <w:rPr>
                  <w:spacing w:val="-1"/>
                  <w:sz w:val="20"/>
                  <w:highlight w:val="yellow"/>
                  <w:rPrChange w:id="13419" w:author="Demarius Tolliver" w:date="2025-02-19T14:41:00Z">
                    <w:rPr>
                      <w:spacing w:val="-1"/>
                      <w:sz w:val="20"/>
                    </w:rPr>
                  </w:rPrChange>
                </w:rPr>
                <w:delText xml:space="preserve"> </w:delText>
              </w:r>
              <w:r w:rsidRPr="00662C00" w:rsidDel="00B07F92">
                <w:rPr>
                  <w:sz w:val="20"/>
                  <w:highlight w:val="yellow"/>
                  <w:rPrChange w:id="13420" w:author="Demarius Tolliver" w:date="2025-02-19T14:41:00Z">
                    <w:rPr>
                      <w:sz w:val="20"/>
                    </w:rPr>
                  </w:rPrChange>
                </w:rPr>
                <w:delText>play</w:delText>
              </w:r>
            </w:del>
          </w:p>
        </w:tc>
        <w:tc>
          <w:tcPr>
            <w:tcW w:w="2237" w:type="dxa"/>
            <w:vMerge/>
            <w:tcBorders>
              <w:top w:val="nil"/>
              <w:bottom w:val="single" w:sz="18" w:space="0" w:color="000000"/>
            </w:tcBorders>
          </w:tcPr>
          <w:p w14:paraId="3594CFD7" w14:textId="77777777" w:rsidR="005562BF" w:rsidRPr="00662C00" w:rsidDel="00B07F92" w:rsidRDefault="005562BF">
            <w:pPr>
              <w:pStyle w:val="Heading1"/>
              <w:ind w:left="1008"/>
              <w:rPr>
                <w:del w:id="13421" w:author="Demarius Tolliver" w:date="2025-03-26T14:24:00Z"/>
                <w:sz w:val="2"/>
                <w:szCs w:val="2"/>
                <w:highlight w:val="yellow"/>
                <w:rPrChange w:id="13422" w:author="Demarius Tolliver" w:date="2025-02-19T14:41:00Z">
                  <w:rPr>
                    <w:del w:id="13423" w:author="Demarius Tolliver" w:date="2025-03-26T14:24:00Z"/>
                    <w:sz w:val="2"/>
                    <w:szCs w:val="2"/>
                  </w:rPr>
                </w:rPrChange>
              </w:rPr>
              <w:pPrChange w:id="13424" w:author="Demarius Tolliver" w:date="2025-03-26T14:24:00Z">
                <w:pPr/>
              </w:pPrChange>
            </w:pPr>
          </w:p>
        </w:tc>
        <w:tc>
          <w:tcPr>
            <w:tcW w:w="4519" w:type="dxa"/>
            <w:tcBorders>
              <w:right w:val="single" w:sz="18" w:space="0" w:color="000000"/>
            </w:tcBorders>
          </w:tcPr>
          <w:p w14:paraId="28F62EC4" w14:textId="77777777" w:rsidR="005562BF" w:rsidRPr="00662C00" w:rsidDel="00B07F92" w:rsidRDefault="006D11A8">
            <w:pPr>
              <w:pStyle w:val="Heading1"/>
              <w:ind w:left="1008"/>
              <w:rPr>
                <w:del w:id="13425" w:author="Demarius Tolliver" w:date="2025-03-26T14:24:00Z"/>
                <w:sz w:val="20"/>
                <w:highlight w:val="yellow"/>
                <w:rPrChange w:id="13426" w:author="Demarius Tolliver" w:date="2025-02-19T14:41:00Z">
                  <w:rPr>
                    <w:del w:id="13427" w:author="Demarius Tolliver" w:date="2025-03-26T14:24:00Z"/>
                    <w:sz w:val="20"/>
                  </w:rPr>
                </w:rPrChange>
              </w:rPr>
              <w:pPrChange w:id="13428" w:author="Demarius Tolliver" w:date="2025-03-26T14:24:00Z">
                <w:pPr>
                  <w:pStyle w:val="TableParagraph"/>
                  <w:spacing w:line="228" w:lineRule="exact"/>
                  <w:ind w:left="61"/>
                </w:pPr>
              </w:pPrChange>
            </w:pPr>
            <w:del w:id="13429" w:author="Demarius Tolliver" w:date="2025-03-26T14:24:00Z">
              <w:r w:rsidRPr="00662C00" w:rsidDel="00B07F92">
                <w:rPr>
                  <w:spacing w:val="-5"/>
                  <w:sz w:val="20"/>
                  <w:highlight w:val="yellow"/>
                  <w:rPrChange w:id="13430" w:author="Demarius Tolliver" w:date="2025-02-19T14:41:00Z">
                    <w:rPr>
                      <w:spacing w:val="-5"/>
                      <w:sz w:val="20"/>
                    </w:rPr>
                  </w:rPrChange>
                </w:rPr>
                <w:delText>N/A</w:delText>
              </w:r>
            </w:del>
          </w:p>
        </w:tc>
      </w:tr>
      <w:tr w:rsidR="005562BF" w:rsidRPr="00662C00" w:rsidDel="00B07F92" w14:paraId="1DA03629" w14:textId="77777777">
        <w:trPr>
          <w:trHeight w:val="619"/>
          <w:del w:id="13431" w:author="Demarius Tolliver" w:date="2025-03-26T14:24:00Z"/>
        </w:trPr>
        <w:tc>
          <w:tcPr>
            <w:tcW w:w="2424" w:type="dxa"/>
            <w:tcBorders>
              <w:left w:val="single" w:sz="18" w:space="0" w:color="000000"/>
            </w:tcBorders>
          </w:tcPr>
          <w:p w14:paraId="793AE93E" w14:textId="77777777" w:rsidR="005562BF" w:rsidRPr="00662C00" w:rsidDel="00B07F92" w:rsidRDefault="006D11A8">
            <w:pPr>
              <w:pStyle w:val="Heading1"/>
              <w:ind w:left="1008"/>
              <w:rPr>
                <w:del w:id="13432" w:author="Demarius Tolliver" w:date="2025-03-26T14:24:00Z"/>
                <w:sz w:val="20"/>
                <w:highlight w:val="yellow"/>
                <w:rPrChange w:id="13433" w:author="Demarius Tolliver" w:date="2025-02-19T14:41:00Z">
                  <w:rPr>
                    <w:del w:id="13434" w:author="Demarius Tolliver" w:date="2025-03-26T14:24:00Z"/>
                    <w:sz w:val="20"/>
                  </w:rPr>
                </w:rPrChange>
              </w:rPr>
              <w:pPrChange w:id="13435" w:author="Demarius Tolliver" w:date="2025-03-26T14:24:00Z">
                <w:pPr>
                  <w:pStyle w:val="TableParagraph"/>
                  <w:spacing w:line="213" w:lineRule="exact"/>
                  <w:ind w:left="51"/>
                </w:pPr>
              </w:pPrChange>
            </w:pPr>
            <w:del w:id="13436" w:author="Demarius Tolliver" w:date="2025-03-26T14:24:00Z">
              <w:r w:rsidRPr="00662C00" w:rsidDel="00B07F92">
                <w:rPr>
                  <w:sz w:val="20"/>
                  <w:highlight w:val="yellow"/>
                  <w:rPrChange w:id="13437" w:author="Demarius Tolliver" w:date="2025-02-19T14:41:00Z">
                    <w:rPr>
                      <w:sz w:val="20"/>
                    </w:rPr>
                  </w:rPrChange>
                </w:rPr>
                <w:delText>Define</w:delText>
              </w:r>
              <w:r w:rsidRPr="00662C00" w:rsidDel="00B07F92">
                <w:rPr>
                  <w:spacing w:val="-5"/>
                  <w:sz w:val="20"/>
                  <w:highlight w:val="yellow"/>
                  <w:rPrChange w:id="13438" w:author="Demarius Tolliver" w:date="2025-02-19T14:41:00Z">
                    <w:rPr>
                      <w:spacing w:val="-5"/>
                      <w:sz w:val="20"/>
                    </w:rPr>
                  </w:rPrChange>
                </w:rPr>
                <w:delText xml:space="preserve"> </w:delText>
              </w:r>
              <w:r w:rsidRPr="00662C00" w:rsidDel="00B07F92">
                <w:rPr>
                  <w:sz w:val="20"/>
                  <w:highlight w:val="yellow"/>
                  <w:rPrChange w:id="13439" w:author="Demarius Tolliver" w:date="2025-02-19T14:41:00Z">
                    <w:rPr>
                      <w:sz w:val="20"/>
                    </w:rPr>
                  </w:rPrChange>
                </w:rPr>
                <w:delText>the</w:delText>
              </w:r>
              <w:r w:rsidRPr="00662C00" w:rsidDel="00B07F92">
                <w:rPr>
                  <w:spacing w:val="-5"/>
                  <w:sz w:val="20"/>
                  <w:highlight w:val="yellow"/>
                  <w:rPrChange w:id="13440" w:author="Demarius Tolliver" w:date="2025-02-19T14:41:00Z">
                    <w:rPr>
                      <w:spacing w:val="-5"/>
                      <w:sz w:val="20"/>
                    </w:rPr>
                  </w:rPrChange>
                </w:rPr>
                <w:delText xml:space="preserve"> </w:delText>
              </w:r>
              <w:r w:rsidRPr="00662C00" w:rsidDel="00B07F92">
                <w:rPr>
                  <w:sz w:val="20"/>
                  <w:highlight w:val="yellow"/>
                  <w:rPrChange w:id="13441" w:author="Demarius Tolliver" w:date="2025-02-19T14:41:00Z">
                    <w:rPr>
                      <w:sz w:val="20"/>
                    </w:rPr>
                  </w:rPrChange>
                </w:rPr>
                <w:delText>benefactor</w:delText>
              </w:r>
              <w:r w:rsidRPr="00662C00" w:rsidDel="00B07F92">
                <w:rPr>
                  <w:spacing w:val="-5"/>
                  <w:sz w:val="20"/>
                  <w:highlight w:val="yellow"/>
                  <w:rPrChange w:id="13442" w:author="Demarius Tolliver" w:date="2025-02-19T14:41:00Z">
                    <w:rPr>
                      <w:spacing w:val="-5"/>
                      <w:sz w:val="20"/>
                    </w:rPr>
                  </w:rPrChange>
                </w:rPr>
                <w:delText xml:space="preserve"> </w:delText>
              </w:r>
              <w:r w:rsidRPr="00662C00" w:rsidDel="00B07F92">
                <w:rPr>
                  <w:sz w:val="20"/>
                  <w:highlight w:val="yellow"/>
                  <w:rPrChange w:id="13443" w:author="Demarius Tolliver" w:date="2025-02-19T14:41:00Z">
                    <w:rPr>
                      <w:sz w:val="20"/>
                    </w:rPr>
                  </w:rPrChange>
                </w:rPr>
                <w:delText>of</w:delText>
              </w:r>
              <w:r w:rsidRPr="00662C00" w:rsidDel="00B07F92">
                <w:rPr>
                  <w:spacing w:val="-5"/>
                  <w:sz w:val="20"/>
                  <w:highlight w:val="yellow"/>
                  <w:rPrChange w:id="13444" w:author="Demarius Tolliver" w:date="2025-02-19T14:41:00Z">
                    <w:rPr>
                      <w:spacing w:val="-5"/>
                      <w:sz w:val="20"/>
                    </w:rPr>
                  </w:rPrChange>
                </w:rPr>
                <w:delText xml:space="preserve"> all</w:delText>
              </w:r>
            </w:del>
          </w:p>
          <w:p w14:paraId="6412E84E" w14:textId="77777777" w:rsidR="005562BF" w:rsidRPr="00662C00" w:rsidDel="00B07F92" w:rsidRDefault="006D11A8">
            <w:pPr>
              <w:pStyle w:val="Heading1"/>
              <w:ind w:left="1008"/>
              <w:rPr>
                <w:del w:id="13445" w:author="Demarius Tolliver" w:date="2025-03-26T14:24:00Z"/>
                <w:sz w:val="20"/>
                <w:highlight w:val="yellow"/>
                <w:rPrChange w:id="13446" w:author="Demarius Tolliver" w:date="2025-02-19T14:41:00Z">
                  <w:rPr>
                    <w:del w:id="13447" w:author="Demarius Tolliver" w:date="2025-03-26T14:24:00Z"/>
                    <w:sz w:val="20"/>
                  </w:rPr>
                </w:rPrChange>
              </w:rPr>
              <w:pPrChange w:id="13448" w:author="Demarius Tolliver" w:date="2025-03-26T14:24:00Z">
                <w:pPr>
                  <w:pStyle w:val="TableParagraph"/>
                  <w:spacing w:line="206" w:lineRule="exact"/>
                  <w:ind w:left="51"/>
                </w:pPr>
              </w:pPrChange>
            </w:pPr>
            <w:del w:id="13449" w:author="Demarius Tolliver" w:date="2025-03-26T14:24:00Z">
              <w:r w:rsidRPr="00662C00" w:rsidDel="00B07F92">
                <w:rPr>
                  <w:sz w:val="20"/>
                  <w:highlight w:val="yellow"/>
                  <w:rPrChange w:id="13450" w:author="Demarius Tolliver" w:date="2025-02-19T14:41:00Z">
                    <w:rPr>
                      <w:sz w:val="20"/>
                    </w:rPr>
                  </w:rPrChange>
                </w:rPr>
                <w:delText>government</w:delText>
              </w:r>
              <w:r w:rsidRPr="00662C00" w:rsidDel="00B07F92">
                <w:rPr>
                  <w:spacing w:val="-12"/>
                  <w:sz w:val="20"/>
                  <w:highlight w:val="yellow"/>
                  <w:rPrChange w:id="13451" w:author="Demarius Tolliver" w:date="2025-02-19T14:41:00Z">
                    <w:rPr>
                      <w:spacing w:val="-12"/>
                      <w:sz w:val="20"/>
                    </w:rPr>
                  </w:rPrChange>
                </w:rPr>
                <w:delText xml:space="preserve"> </w:delText>
              </w:r>
              <w:r w:rsidRPr="00662C00" w:rsidDel="00B07F92">
                <w:rPr>
                  <w:sz w:val="20"/>
                  <w:highlight w:val="yellow"/>
                  <w:rPrChange w:id="13452" w:author="Demarius Tolliver" w:date="2025-02-19T14:41:00Z">
                    <w:rPr>
                      <w:sz w:val="20"/>
                    </w:rPr>
                  </w:rPrChange>
                </w:rPr>
                <w:delText>subsidies</w:delText>
              </w:r>
              <w:r w:rsidRPr="00662C00" w:rsidDel="00B07F92">
                <w:rPr>
                  <w:spacing w:val="-11"/>
                  <w:sz w:val="20"/>
                  <w:highlight w:val="yellow"/>
                  <w:rPrChange w:id="13453" w:author="Demarius Tolliver" w:date="2025-02-19T14:41:00Z">
                    <w:rPr>
                      <w:spacing w:val="-11"/>
                      <w:sz w:val="20"/>
                    </w:rPr>
                  </w:rPrChange>
                </w:rPr>
                <w:delText xml:space="preserve"> </w:delText>
              </w:r>
              <w:r w:rsidRPr="00662C00" w:rsidDel="00B07F92">
                <w:rPr>
                  <w:sz w:val="20"/>
                  <w:highlight w:val="yellow"/>
                  <w:rPrChange w:id="13454" w:author="Demarius Tolliver" w:date="2025-02-19T14:41:00Z">
                    <w:rPr>
                      <w:sz w:val="20"/>
                    </w:rPr>
                  </w:rPrChange>
                </w:rPr>
                <w:delText xml:space="preserve">and </w:delText>
              </w:r>
              <w:r w:rsidRPr="00662C00" w:rsidDel="00B07F92">
                <w:rPr>
                  <w:spacing w:val="-2"/>
                  <w:sz w:val="20"/>
                  <w:highlight w:val="yellow"/>
                  <w:rPrChange w:id="13455" w:author="Demarius Tolliver" w:date="2025-02-19T14:41:00Z">
                    <w:rPr>
                      <w:spacing w:val="-2"/>
                      <w:sz w:val="20"/>
                    </w:rPr>
                  </w:rPrChange>
                </w:rPr>
                <w:delText>payments</w:delText>
              </w:r>
            </w:del>
          </w:p>
        </w:tc>
        <w:tc>
          <w:tcPr>
            <w:tcW w:w="2237" w:type="dxa"/>
            <w:vMerge/>
            <w:tcBorders>
              <w:top w:val="nil"/>
              <w:bottom w:val="single" w:sz="18" w:space="0" w:color="000000"/>
            </w:tcBorders>
          </w:tcPr>
          <w:p w14:paraId="4466F10C" w14:textId="77777777" w:rsidR="005562BF" w:rsidRPr="00662C00" w:rsidDel="00B07F92" w:rsidRDefault="005562BF">
            <w:pPr>
              <w:pStyle w:val="Heading1"/>
              <w:ind w:left="1008"/>
              <w:rPr>
                <w:del w:id="13456" w:author="Demarius Tolliver" w:date="2025-03-26T14:24:00Z"/>
                <w:sz w:val="2"/>
                <w:szCs w:val="2"/>
                <w:highlight w:val="yellow"/>
                <w:rPrChange w:id="13457" w:author="Demarius Tolliver" w:date="2025-02-19T14:41:00Z">
                  <w:rPr>
                    <w:del w:id="13458" w:author="Demarius Tolliver" w:date="2025-03-26T14:24:00Z"/>
                    <w:sz w:val="2"/>
                    <w:szCs w:val="2"/>
                  </w:rPr>
                </w:rPrChange>
              </w:rPr>
              <w:pPrChange w:id="13459" w:author="Demarius Tolliver" w:date="2025-03-26T14:24:00Z">
                <w:pPr/>
              </w:pPrChange>
            </w:pPr>
          </w:p>
        </w:tc>
        <w:tc>
          <w:tcPr>
            <w:tcW w:w="4519" w:type="dxa"/>
            <w:tcBorders>
              <w:right w:val="single" w:sz="18" w:space="0" w:color="000000"/>
            </w:tcBorders>
          </w:tcPr>
          <w:p w14:paraId="3C3A24BD" w14:textId="77777777" w:rsidR="005562BF" w:rsidRPr="00662C00" w:rsidDel="00B07F92" w:rsidRDefault="006D11A8">
            <w:pPr>
              <w:pStyle w:val="Heading1"/>
              <w:ind w:left="1008"/>
              <w:rPr>
                <w:del w:id="13460" w:author="Demarius Tolliver" w:date="2025-03-26T14:24:00Z"/>
                <w:sz w:val="20"/>
                <w:highlight w:val="yellow"/>
                <w:rPrChange w:id="13461" w:author="Demarius Tolliver" w:date="2025-02-19T14:41:00Z">
                  <w:rPr>
                    <w:del w:id="13462" w:author="Demarius Tolliver" w:date="2025-03-26T14:24:00Z"/>
                    <w:sz w:val="20"/>
                  </w:rPr>
                </w:rPrChange>
              </w:rPr>
              <w:pPrChange w:id="13463" w:author="Demarius Tolliver" w:date="2025-03-26T14:24:00Z">
                <w:pPr>
                  <w:pStyle w:val="TableParagraph"/>
                  <w:spacing w:line="230" w:lineRule="exact"/>
                  <w:ind w:left="61"/>
                </w:pPr>
              </w:pPrChange>
            </w:pPr>
            <w:del w:id="13464" w:author="Demarius Tolliver" w:date="2025-03-26T14:24:00Z">
              <w:r w:rsidRPr="00662C00" w:rsidDel="00B07F92">
                <w:rPr>
                  <w:spacing w:val="-5"/>
                  <w:sz w:val="20"/>
                  <w:highlight w:val="yellow"/>
                  <w:rPrChange w:id="13465" w:author="Demarius Tolliver" w:date="2025-02-19T14:41:00Z">
                    <w:rPr>
                      <w:spacing w:val="-5"/>
                      <w:sz w:val="20"/>
                    </w:rPr>
                  </w:rPrChange>
                </w:rPr>
                <w:delText>N/A</w:delText>
              </w:r>
            </w:del>
          </w:p>
        </w:tc>
      </w:tr>
      <w:tr w:rsidR="005562BF" w:rsidRPr="00662C00" w:rsidDel="00B07F92" w14:paraId="49F59A7E" w14:textId="77777777">
        <w:trPr>
          <w:trHeight w:val="828"/>
          <w:del w:id="13466" w:author="Demarius Tolliver" w:date="2025-03-26T14:24:00Z"/>
        </w:trPr>
        <w:tc>
          <w:tcPr>
            <w:tcW w:w="2424" w:type="dxa"/>
            <w:tcBorders>
              <w:left w:val="single" w:sz="18" w:space="0" w:color="000000"/>
              <w:bottom w:val="single" w:sz="18" w:space="0" w:color="000000"/>
            </w:tcBorders>
          </w:tcPr>
          <w:p w14:paraId="264A9205" w14:textId="77777777" w:rsidR="005562BF" w:rsidRPr="00662C00" w:rsidDel="00B07F92" w:rsidRDefault="006D11A8">
            <w:pPr>
              <w:pStyle w:val="Heading1"/>
              <w:ind w:left="1008"/>
              <w:rPr>
                <w:del w:id="13467" w:author="Demarius Tolliver" w:date="2025-03-26T14:24:00Z"/>
                <w:sz w:val="20"/>
                <w:highlight w:val="yellow"/>
                <w:rPrChange w:id="13468" w:author="Demarius Tolliver" w:date="2025-02-19T14:41:00Z">
                  <w:rPr>
                    <w:del w:id="13469" w:author="Demarius Tolliver" w:date="2025-03-26T14:24:00Z"/>
                    <w:sz w:val="20"/>
                  </w:rPr>
                </w:rPrChange>
              </w:rPr>
              <w:pPrChange w:id="13470" w:author="Demarius Tolliver" w:date="2025-03-26T14:24:00Z">
                <w:pPr>
                  <w:pStyle w:val="TableParagraph"/>
                  <w:spacing w:before="11" w:line="201" w:lineRule="auto"/>
                  <w:ind w:left="51"/>
                </w:pPr>
              </w:pPrChange>
            </w:pPr>
            <w:del w:id="13471" w:author="Demarius Tolliver" w:date="2025-03-26T14:24:00Z">
              <w:r w:rsidRPr="00662C00" w:rsidDel="00B07F92">
                <w:rPr>
                  <w:sz w:val="20"/>
                  <w:highlight w:val="yellow"/>
                  <w:rPrChange w:id="13472" w:author="Demarius Tolliver" w:date="2025-02-19T14:41:00Z">
                    <w:rPr>
                      <w:sz w:val="20"/>
                    </w:rPr>
                  </w:rPrChange>
                </w:rPr>
                <w:delText>Identify relationships between government agencies</w:delText>
              </w:r>
              <w:r w:rsidRPr="00662C00" w:rsidDel="00B07F92">
                <w:rPr>
                  <w:spacing w:val="-11"/>
                  <w:sz w:val="20"/>
                  <w:highlight w:val="yellow"/>
                  <w:rPrChange w:id="13473" w:author="Demarius Tolliver" w:date="2025-02-19T14:41:00Z">
                    <w:rPr>
                      <w:spacing w:val="-11"/>
                      <w:sz w:val="20"/>
                    </w:rPr>
                  </w:rPrChange>
                </w:rPr>
                <w:delText xml:space="preserve"> </w:delText>
              </w:r>
              <w:r w:rsidRPr="00662C00" w:rsidDel="00B07F92">
                <w:rPr>
                  <w:sz w:val="20"/>
                  <w:highlight w:val="yellow"/>
                  <w:rPrChange w:id="13474" w:author="Demarius Tolliver" w:date="2025-02-19T14:41:00Z">
                    <w:rPr>
                      <w:sz w:val="20"/>
                    </w:rPr>
                  </w:rPrChange>
                </w:rPr>
                <w:delText>and</w:delText>
              </w:r>
              <w:r w:rsidRPr="00662C00" w:rsidDel="00B07F92">
                <w:rPr>
                  <w:spacing w:val="-8"/>
                  <w:sz w:val="20"/>
                  <w:highlight w:val="yellow"/>
                  <w:rPrChange w:id="13475" w:author="Demarius Tolliver" w:date="2025-02-19T14:41:00Z">
                    <w:rPr>
                      <w:spacing w:val="-8"/>
                      <w:sz w:val="20"/>
                    </w:rPr>
                  </w:rPrChange>
                </w:rPr>
                <w:delText xml:space="preserve"> </w:delText>
              </w:r>
              <w:r w:rsidRPr="00662C00" w:rsidDel="00B07F92">
                <w:rPr>
                  <w:sz w:val="20"/>
                  <w:highlight w:val="yellow"/>
                  <w:rPrChange w:id="13476" w:author="Demarius Tolliver" w:date="2025-02-19T14:41:00Z">
                    <w:rPr>
                      <w:sz w:val="20"/>
                    </w:rPr>
                  </w:rPrChange>
                </w:rPr>
                <w:delText>the</w:delText>
              </w:r>
              <w:r w:rsidRPr="00662C00" w:rsidDel="00B07F92">
                <w:rPr>
                  <w:spacing w:val="-11"/>
                  <w:sz w:val="20"/>
                  <w:highlight w:val="yellow"/>
                  <w:rPrChange w:id="13477" w:author="Demarius Tolliver" w:date="2025-02-19T14:41:00Z">
                    <w:rPr>
                      <w:spacing w:val="-11"/>
                      <w:sz w:val="20"/>
                    </w:rPr>
                  </w:rPrChange>
                </w:rPr>
                <w:delText xml:space="preserve"> </w:delText>
              </w:r>
              <w:r w:rsidRPr="00662C00" w:rsidDel="00B07F92">
                <w:rPr>
                  <w:sz w:val="20"/>
                  <w:highlight w:val="yellow"/>
                  <w:rPrChange w:id="13478" w:author="Demarius Tolliver" w:date="2025-02-19T14:41:00Z">
                    <w:rPr>
                      <w:sz w:val="20"/>
                    </w:rPr>
                  </w:rPrChange>
                </w:rPr>
                <w:delText>cost</w:delText>
              </w:r>
              <w:r w:rsidRPr="00662C00" w:rsidDel="00B07F92">
                <w:rPr>
                  <w:spacing w:val="-11"/>
                  <w:sz w:val="20"/>
                  <w:highlight w:val="yellow"/>
                  <w:rPrChange w:id="13479" w:author="Demarius Tolliver" w:date="2025-02-19T14:41:00Z">
                    <w:rPr>
                      <w:spacing w:val="-11"/>
                      <w:sz w:val="20"/>
                    </w:rPr>
                  </w:rPrChange>
                </w:rPr>
                <w:delText xml:space="preserve"> </w:delText>
              </w:r>
              <w:r w:rsidRPr="00662C00" w:rsidDel="00B07F92">
                <w:rPr>
                  <w:sz w:val="20"/>
                  <w:highlight w:val="yellow"/>
                  <w:rPrChange w:id="13480" w:author="Demarius Tolliver" w:date="2025-02-19T14:41:00Z">
                    <w:rPr>
                      <w:sz w:val="20"/>
                    </w:rPr>
                  </w:rPrChange>
                </w:rPr>
                <w:delText>of</w:delText>
              </w:r>
            </w:del>
          </w:p>
          <w:p w14:paraId="15D09C77" w14:textId="77777777" w:rsidR="005562BF" w:rsidRPr="00662C00" w:rsidDel="00B07F92" w:rsidRDefault="006D11A8">
            <w:pPr>
              <w:pStyle w:val="Heading1"/>
              <w:ind w:left="1008"/>
              <w:rPr>
                <w:del w:id="13481" w:author="Demarius Tolliver" w:date="2025-03-26T14:24:00Z"/>
                <w:sz w:val="20"/>
                <w:highlight w:val="yellow"/>
                <w:rPrChange w:id="13482" w:author="Demarius Tolliver" w:date="2025-02-19T14:41:00Z">
                  <w:rPr>
                    <w:del w:id="13483" w:author="Demarius Tolliver" w:date="2025-03-26T14:24:00Z"/>
                    <w:sz w:val="20"/>
                  </w:rPr>
                </w:rPrChange>
              </w:rPr>
              <w:pPrChange w:id="13484" w:author="Demarius Tolliver" w:date="2025-03-26T14:24:00Z">
                <w:pPr>
                  <w:pStyle w:val="TableParagraph"/>
                  <w:spacing w:line="181" w:lineRule="exact"/>
                  <w:ind w:left="51"/>
                </w:pPr>
              </w:pPrChange>
            </w:pPr>
            <w:del w:id="13485" w:author="Demarius Tolliver" w:date="2025-03-26T14:24:00Z">
              <w:r w:rsidRPr="00662C00" w:rsidDel="00B07F92">
                <w:rPr>
                  <w:sz w:val="20"/>
                  <w:highlight w:val="yellow"/>
                  <w:rPrChange w:id="13486" w:author="Demarius Tolliver" w:date="2025-02-19T14:41:00Z">
                    <w:rPr>
                      <w:sz w:val="20"/>
                    </w:rPr>
                  </w:rPrChange>
                </w:rPr>
                <w:delText>producing</w:delText>
              </w:r>
              <w:r w:rsidRPr="00662C00" w:rsidDel="00B07F92">
                <w:rPr>
                  <w:spacing w:val="-5"/>
                  <w:sz w:val="20"/>
                  <w:highlight w:val="yellow"/>
                  <w:rPrChange w:id="13487" w:author="Demarius Tolliver" w:date="2025-02-19T14:41:00Z">
                    <w:rPr>
                      <w:spacing w:val="-5"/>
                      <w:sz w:val="20"/>
                    </w:rPr>
                  </w:rPrChange>
                </w:rPr>
                <w:delText xml:space="preserve"> </w:delText>
              </w:r>
              <w:r w:rsidRPr="00662C00" w:rsidDel="00B07F92">
                <w:rPr>
                  <w:sz w:val="20"/>
                  <w:highlight w:val="yellow"/>
                  <w:rPrChange w:id="13488" w:author="Demarius Tolliver" w:date="2025-02-19T14:41:00Z">
                    <w:rPr>
                      <w:sz w:val="20"/>
                    </w:rPr>
                  </w:rPrChange>
                </w:rPr>
                <w:delText>food</w:delText>
              </w:r>
              <w:r w:rsidRPr="00662C00" w:rsidDel="00B07F92">
                <w:rPr>
                  <w:spacing w:val="-2"/>
                  <w:sz w:val="20"/>
                  <w:highlight w:val="yellow"/>
                  <w:rPrChange w:id="13489" w:author="Demarius Tolliver" w:date="2025-02-19T14:41:00Z">
                    <w:rPr>
                      <w:spacing w:val="-2"/>
                      <w:sz w:val="20"/>
                    </w:rPr>
                  </w:rPrChange>
                </w:rPr>
                <w:delText xml:space="preserve"> </w:delText>
              </w:r>
              <w:r w:rsidRPr="00662C00" w:rsidDel="00B07F92">
                <w:rPr>
                  <w:sz w:val="20"/>
                  <w:highlight w:val="yellow"/>
                  <w:rPrChange w:id="13490" w:author="Demarius Tolliver" w:date="2025-02-19T14:41:00Z">
                    <w:rPr>
                      <w:sz w:val="20"/>
                    </w:rPr>
                  </w:rPrChange>
                </w:rPr>
                <w:delText>and</w:delText>
              </w:r>
              <w:r w:rsidRPr="00662C00" w:rsidDel="00B07F92">
                <w:rPr>
                  <w:spacing w:val="-3"/>
                  <w:sz w:val="20"/>
                  <w:highlight w:val="yellow"/>
                  <w:rPrChange w:id="13491" w:author="Demarius Tolliver" w:date="2025-02-19T14:41:00Z">
                    <w:rPr>
                      <w:spacing w:val="-3"/>
                      <w:sz w:val="20"/>
                    </w:rPr>
                  </w:rPrChange>
                </w:rPr>
                <w:delText xml:space="preserve"> </w:delText>
              </w:r>
              <w:r w:rsidRPr="00662C00" w:rsidDel="00B07F92">
                <w:rPr>
                  <w:spacing w:val="-2"/>
                  <w:sz w:val="20"/>
                  <w:highlight w:val="yellow"/>
                  <w:rPrChange w:id="13492" w:author="Demarius Tolliver" w:date="2025-02-19T14:41:00Z">
                    <w:rPr>
                      <w:spacing w:val="-2"/>
                      <w:sz w:val="20"/>
                    </w:rPr>
                  </w:rPrChange>
                </w:rPr>
                <w:delText>fiber</w:delText>
              </w:r>
            </w:del>
          </w:p>
        </w:tc>
        <w:tc>
          <w:tcPr>
            <w:tcW w:w="2237" w:type="dxa"/>
            <w:vMerge/>
            <w:tcBorders>
              <w:top w:val="nil"/>
              <w:bottom w:val="single" w:sz="18" w:space="0" w:color="000000"/>
            </w:tcBorders>
          </w:tcPr>
          <w:p w14:paraId="7F0F421D" w14:textId="77777777" w:rsidR="005562BF" w:rsidRPr="00662C00" w:rsidDel="00B07F92" w:rsidRDefault="005562BF">
            <w:pPr>
              <w:pStyle w:val="Heading1"/>
              <w:ind w:left="1008"/>
              <w:rPr>
                <w:del w:id="13493" w:author="Demarius Tolliver" w:date="2025-03-26T14:24:00Z"/>
                <w:sz w:val="2"/>
                <w:szCs w:val="2"/>
                <w:highlight w:val="yellow"/>
                <w:rPrChange w:id="13494" w:author="Demarius Tolliver" w:date="2025-02-19T14:41:00Z">
                  <w:rPr>
                    <w:del w:id="13495" w:author="Demarius Tolliver" w:date="2025-03-26T14:24:00Z"/>
                    <w:sz w:val="2"/>
                    <w:szCs w:val="2"/>
                  </w:rPr>
                </w:rPrChange>
              </w:rPr>
              <w:pPrChange w:id="13496" w:author="Demarius Tolliver" w:date="2025-03-26T14:24:00Z">
                <w:pPr/>
              </w:pPrChange>
            </w:pPr>
          </w:p>
        </w:tc>
        <w:tc>
          <w:tcPr>
            <w:tcW w:w="4519" w:type="dxa"/>
            <w:tcBorders>
              <w:bottom w:val="single" w:sz="18" w:space="0" w:color="000000"/>
              <w:right w:val="single" w:sz="18" w:space="0" w:color="000000"/>
            </w:tcBorders>
          </w:tcPr>
          <w:p w14:paraId="07685E48" w14:textId="77777777" w:rsidR="005562BF" w:rsidRPr="00662C00" w:rsidDel="00B07F92" w:rsidRDefault="006D11A8">
            <w:pPr>
              <w:pStyle w:val="Heading1"/>
              <w:ind w:left="1008"/>
              <w:rPr>
                <w:del w:id="13497" w:author="Demarius Tolliver" w:date="2025-03-26T14:24:00Z"/>
                <w:sz w:val="20"/>
                <w:highlight w:val="yellow"/>
                <w:rPrChange w:id="13498" w:author="Demarius Tolliver" w:date="2025-02-19T14:41:00Z">
                  <w:rPr>
                    <w:del w:id="13499" w:author="Demarius Tolliver" w:date="2025-03-26T14:24:00Z"/>
                    <w:sz w:val="20"/>
                  </w:rPr>
                </w:rPrChange>
              </w:rPr>
              <w:pPrChange w:id="13500" w:author="Demarius Tolliver" w:date="2025-03-26T14:24:00Z">
                <w:pPr>
                  <w:pStyle w:val="TableParagraph"/>
                  <w:spacing w:line="225" w:lineRule="exact"/>
                  <w:ind w:left="61"/>
                </w:pPr>
              </w:pPrChange>
            </w:pPr>
            <w:del w:id="13501" w:author="Demarius Tolliver" w:date="2025-03-26T14:24:00Z">
              <w:r w:rsidRPr="00662C00" w:rsidDel="00B07F92">
                <w:rPr>
                  <w:spacing w:val="-5"/>
                  <w:sz w:val="20"/>
                  <w:highlight w:val="yellow"/>
                  <w:rPrChange w:id="13502" w:author="Demarius Tolliver" w:date="2025-02-19T14:41:00Z">
                    <w:rPr>
                      <w:spacing w:val="-5"/>
                      <w:sz w:val="20"/>
                    </w:rPr>
                  </w:rPrChange>
                </w:rPr>
                <w:delText>N/A</w:delText>
              </w:r>
            </w:del>
          </w:p>
        </w:tc>
      </w:tr>
    </w:tbl>
    <w:p w14:paraId="6E349F4C" w14:textId="77777777" w:rsidR="00515CB3" w:rsidRPr="00515CB3" w:rsidRDefault="00515CB3" w:rsidP="00515CB3">
      <w:pPr>
        <w:pStyle w:val="Heading1"/>
        <w:ind w:left="1008"/>
        <w:rPr>
          <w:del w:id="13503" w:author="Demarius Tolliver" w:date="2025-03-26T14:24:00Z"/>
          <w:sz w:val="20"/>
          <w:highlight w:val="yellow"/>
          <w:rPrChange w:id="13504" w:author="Demarius Tolliver" w:date="2025-02-19T14:41:00Z">
            <w:rPr>
              <w:del w:id="13505" w:author="Demarius Tolliver" w:date="2025-03-26T14:24:00Z"/>
              <w:sz w:val="20"/>
            </w:rPr>
          </w:rPrChange>
        </w:rPr>
        <w:sectPr w:rsidR="00515CB3" w:rsidRPr="00515CB3" w:rsidSect="00515CB3">
          <w:pgSz w:w="12240" w:h="15840"/>
          <w:pgMar w:top="1360" w:right="200" w:bottom="860" w:left="340" w:header="0" w:footer="678" w:gutter="0"/>
          <w:cols w:space="720"/>
          <w:sectPrChange w:id="13506" w:author="Demarius Tolliver" w:date="2025-03-26T14:24:00Z">
            <w:sectPr w:rsidR="00515CB3" w:rsidRPr="00515CB3" w:rsidSect="00515CB3">
              <w:pgMar w:top="1400" w:right="200" w:bottom="860" w:left="340" w:header="0" w:footer="678" w:gutter="0"/>
            </w:sectPr>
          </w:sectPrChange>
        </w:sectPr>
        <w:pPrChange w:id="13507" w:author="Demarius Tolliver" w:date="2025-03-26T14:24:00Z">
          <w:pPr>
            <w:spacing w:line="225" w:lineRule="exact"/>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775"/>
        <w:gridCol w:w="2234"/>
        <w:gridCol w:w="3170"/>
      </w:tblGrid>
      <w:tr w:rsidR="005562BF" w:rsidRPr="00662C00" w:rsidDel="00B07F92" w14:paraId="0198D129" w14:textId="77777777">
        <w:trPr>
          <w:trHeight w:val="881"/>
          <w:del w:id="13508" w:author="Demarius Tolliver" w:date="2025-03-26T14:24:00Z"/>
        </w:trPr>
        <w:tc>
          <w:tcPr>
            <w:tcW w:w="3775" w:type="dxa"/>
            <w:tcBorders>
              <w:right w:val="nil"/>
            </w:tcBorders>
          </w:tcPr>
          <w:p w14:paraId="73D02A68" w14:textId="77777777" w:rsidR="005562BF" w:rsidRPr="00662C00" w:rsidDel="00B07F92" w:rsidRDefault="006D11A8">
            <w:pPr>
              <w:pStyle w:val="Heading1"/>
              <w:ind w:left="1008"/>
              <w:rPr>
                <w:del w:id="13509" w:author="Demarius Tolliver" w:date="2025-03-26T14:24:00Z"/>
                <w:rFonts w:ascii="Arial"/>
                <w:b/>
                <w:highlight w:val="yellow"/>
                <w:rPrChange w:id="13510" w:author="Demarius Tolliver" w:date="2025-02-19T14:41:00Z">
                  <w:rPr>
                    <w:del w:id="13511" w:author="Demarius Tolliver" w:date="2025-03-26T14:24:00Z"/>
                    <w:rFonts w:ascii="Arial"/>
                    <w:b/>
                    <w:sz w:val="36"/>
                  </w:rPr>
                </w:rPrChange>
              </w:rPr>
              <w:pPrChange w:id="13512" w:author="Demarius Tolliver" w:date="2025-03-26T14:24:00Z">
                <w:pPr>
                  <w:pStyle w:val="TableParagraph"/>
                  <w:spacing w:before="38" w:line="412" w:lineRule="exact"/>
                  <w:ind w:left="73" w:right="476"/>
                </w:pPr>
              </w:pPrChange>
            </w:pPr>
            <w:del w:id="13513" w:author="Demarius Tolliver" w:date="2025-03-26T14:24:00Z">
              <w:r w:rsidRPr="00662C00" w:rsidDel="00B07F92">
                <w:rPr>
                  <w:rFonts w:ascii="Arial"/>
                  <w:b/>
                  <w:highlight w:val="yellow"/>
                  <w:rPrChange w:id="13514" w:author="Demarius Tolliver" w:date="2025-02-19T14:41:00Z">
                    <w:rPr>
                      <w:rFonts w:ascii="Arial"/>
                      <w:b/>
                      <w:sz w:val="36"/>
                    </w:rPr>
                  </w:rPrChange>
                </w:rPr>
                <w:delText>AGT</w:delText>
              </w:r>
              <w:r w:rsidRPr="00662C00" w:rsidDel="00B07F92">
                <w:rPr>
                  <w:rFonts w:ascii="Arial"/>
                  <w:b/>
                  <w:spacing w:val="-1"/>
                  <w:highlight w:val="yellow"/>
                  <w:rPrChange w:id="13515" w:author="Demarius Tolliver" w:date="2025-02-19T14:41:00Z">
                    <w:rPr>
                      <w:rFonts w:ascii="Arial"/>
                      <w:b/>
                      <w:spacing w:val="-1"/>
                      <w:sz w:val="36"/>
                    </w:rPr>
                  </w:rPrChange>
                </w:rPr>
                <w:delText xml:space="preserve"> </w:delText>
              </w:r>
              <w:r w:rsidRPr="00662C00" w:rsidDel="00B07F92">
                <w:rPr>
                  <w:rFonts w:ascii="Arial"/>
                  <w:b/>
                  <w:highlight w:val="yellow"/>
                  <w:rPrChange w:id="13516" w:author="Demarius Tolliver" w:date="2025-02-19T14:41:00Z">
                    <w:rPr>
                      <w:rFonts w:ascii="Arial"/>
                      <w:b/>
                      <w:sz w:val="36"/>
                    </w:rPr>
                  </w:rPrChange>
                </w:rPr>
                <w:delText>2613</w:delText>
              </w:r>
              <w:r w:rsidRPr="00662C00" w:rsidDel="00B07F92">
                <w:rPr>
                  <w:rFonts w:ascii="Arial"/>
                  <w:b/>
                  <w:spacing w:val="-3"/>
                  <w:highlight w:val="yellow"/>
                  <w:rPrChange w:id="13517" w:author="Demarius Tolliver" w:date="2025-02-19T14:41:00Z">
                    <w:rPr>
                      <w:rFonts w:ascii="Arial"/>
                      <w:b/>
                      <w:spacing w:val="-3"/>
                      <w:sz w:val="36"/>
                    </w:rPr>
                  </w:rPrChange>
                </w:rPr>
                <w:delText xml:space="preserve"> </w:delText>
              </w:r>
              <w:r w:rsidRPr="00662C00" w:rsidDel="00B07F92">
                <w:rPr>
                  <w:rFonts w:ascii="Arial"/>
                  <w:b/>
                  <w:highlight w:val="yellow"/>
                  <w:rPrChange w:id="13518" w:author="Demarius Tolliver" w:date="2025-02-19T14:41:00Z">
                    <w:rPr>
                      <w:rFonts w:ascii="Arial"/>
                      <w:b/>
                      <w:sz w:val="36"/>
                    </w:rPr>
                  </w:rPrChange>
                </w:rPr>
                <w:delText>| Forage and</w:delText>
              </w:r>
              <w:r w:rsidRPr="00662C00" w:rsidDel="00B07F92">
                <w:rPr>
                  <w:rFonts w:ascii="Arial"/>
                  <w:b/>
                  <w:spacing w:val="-12"/>
                  <w:highlight w:val="yellow"/>
                  <w:rPrChange w:id="13519" w:author="Demarius Tolliver" w:date="2025-02-19T14:41:00Z">
                    <w:rPr>
                      <w:rFonts w:ascii="Arial"/>
                      <w:b/>
                      <w:spacing w:val="-12"/>
                      <w:sz w:val="36"/>
                    </w:rPr>
                  </w:rPrChange>
                </w:rPr>
                <w:delText xml:space="preserve"> </w:delText>
              </w:r>
              <w:r w:rsidRPr="00662C00" w:rsidDel="00B07F92">
                <w:rPr>
                  <w:rFonts w:ascii="Arial"/>
                  <w:b/>
                  <w:highlight w:val="yellow"/>
                  <w:rPrChange w:id="13520" w:author="Demarius Tolliver" w:date="2025-02-19T14:41:00Z">
                    <w:rPr>
                      <w:rFonts w:ascii="Arial"/>
                      <w:b/>
                      <w:sz w:val="36"/>
                    </w:rPr>
                  </w:rPrChange>
                </w:rPr>
                <w:delText>Pasture</w:delText>
              </w:r>
              <w:r w:rsidRPr="00662C00" w:rsidDel="00B07F92">
                <w:rPr>
                  <w:rFonts w:ascii="Arial"/>
                  <w:b/>
                  <w:spacing w:val="-13"/>
                  <w:highlight w:val="yellow"/>
                  <w:rPrChange w:id="13521" w:author="Demarius Tolliver" w:date="2025-02-19T14:41:00Z">
                    <w:rPr>
                      <w:rFonts w:ascii="Arial"/>
                      <w:b/>
                      <w:spacing w:val="-13"/>
                      <w:sz w:val="36"/>
                    </w:rPr>
                  </w:rPrChange>
                </w:rPr>
                <w:delText xml:space="preserve"> </w:delText>
              </w:r>
              <w:r w:rsidRPr="00662C00" w:rsidDel="00B07F92">
                <w:rPr>
                  <w:rFonts w:ascii="Arial"/>
                  <w:b/>
                  <w:spacing w:val="-2"/>
                  <w:highlight w:val="yellow"/>
                  <w:rPrChange w:id="13522" w:author="Demarius Tolliver" w:date="2025-02-19T14:41:00Z">
                    <w:rPr>
                      <w:rFonts w:ascii="Arial"/>
                      <w:b/>
                      <w:spacing w:val="-2"/>
                      <w:sz w:val="36"/>
                    </w:rPr>
                  </w:rPrChange>
                </w:rPr>
                <w:delText>Crops</w:delText>
              </w:r>
            </w:del>
          </w:p>
        </w:tc>
        <w:tc>
          <w:tcPr>
            <w:tcW w:w="5404" w:type="dxa"/>
            <w:gridSpan w:val="2"/>
            <w:tcBorders>
              <w:top w:val="single" w:sz="24" w:space="0" w:color="000000"/>
              <w:left w:val="nil"/>
              <w:bottom w:val="single" w:sz="24" w:space="0" w:color="000000"/>
              <w:right w:val="nil"/>
            </w:tcBorders>
            <w:shd w:val="clear" w:color="auto" w:fill="000000"/>
          </w:tcPr>
          <w:p w14:paraId="13F7C51B" w14:textId="77777777" w:rsidR="005562BF" w:rsidRPr="00A12EFF" w:rsidDel="00B07F92" w:rsidRDefault="006D11A8">
            <w:pPr>
              <w:pStyle w:val="Heading1"/>
              <w:ind w:left="1008"/>
              <w:rPr>
                <w:del w:id="13523" w:author="Demarius Tolliver" w:date="2025-03-26T14:24:00Z"/>
                <w:b/>
                <w:color w:val="000000"/>
                <w:sz w:val="21"/>
                <w:highlight w:val="yellow"/>
                <w:rPrChange w:id="13524" w:author="Demarius Tolliver" w:date="2025-02-19T14:41:00Z">
                  <w:rPr>
                    <w:del w:id="13525" w:author="Demarius Tolliver" w:date="2025-03-26T14:24:00Z"/>
                    <w:b/>
                    <w:sz w:val="21"/>
                  </w:rPr>
                </w:rPrChange>
              </w:rPr>
              <w:pPrChange w:id="13526" w:author="Demarius Tolliver" w:date="2025-03-26T14:24:00Z">
                <w:pPr>
                  <w:pStyle w:val="TableParagraph"/>
                  <w:tabs>
                    <w:tab w:val="left" w:pos="2649"/>
                    <w:tab w:val="left" w:pos="2930"/>
                  </w:tabs>
                  <w:spacing w:before="12" w:line="163" w:lineRule="auto"/>
                  <w:ind w:left="698" w:right="1879" w:hanging="466"/>
                </w:pPr>
              </w:pPrChange>
            </w:pPr>
            <w:del w:id="13527" w:author="Demarius Tolliver" w:date="2025-03-26T14:24:00Z">
              <w:r w:rsidRPr="00A12EFF" w:rsidDel="00B07F92">
                <w:rPr>
                  <w:b/>
                  <w:color w:val="000000"/>
                  <w:w w:val="105"/>
                  <w:sz w:val="21"/>
                  <w:highlight w:val="yellow"/>
                  <w:rPrChange w:id="13528" w:author="Demarius Tolliver" w:date="2025-02-19T14:41:00Z">
                    <w:rPr>
                      <w:b/>
                      <w:color w:val="FFFFFF"/>
                      <w:w w:val="105"/>
                      <w:sz w:val="21"/>
                    </w:rPr>
                  </w:rPrChange>
                </w:rPr>
                <w:delText>AFNR Career Cluster</w:delText>
              </w:r>
              <w:r w:rsidRPr="00A12EFF" w:rsidDel="00B07F92">
                <w:rPr>
                  <w:b/>
                  <w:color w:val="000000"/>
                  <w:sz w:val="21"/>
                  <w:highlight w:val="yellow"/>
                  <w:rPrChange w:id="13529" w:author="Demarius Tolliver" w:date="2025-02-19T14:41:00Z">
                    <w:rPr>
                      <w:b/>
                      <w:color w:val="FFFFFF"/>
                      <w:sz w:val="21"/>
                    </w:rPr>
                  </w:rPrChange>
                </w:rPr>
                <w:tab/>
              </w:r>
              <w:r w:rsidRPr="00A12EFF" w:rsidDel="00B07F92">
                <w:rPr>
                  <w:b/>
                  <w:color w:val="000000"/>
                  <w:sz w:val="21"/>
                  <w:highlight w:val="yellow"/>
                  <w:rPrChange w:id="13530" w:author="Demarius Tolliver" w:date="2025-02-19T14:41:00Z">
                    <w:rPr>
                      <w:b/>
                      <w:color w:val="FFFFFF"/>
                      <w:sz w:val="21"/>
                    </w:rPr>
                  </w:rPrChange>
                </w:rPr>
                <w:tab/>
              </w:r>
              <w:r w:rsidRPr="00A12EFF" w:rsidDel="00B07F92">
                <w:rPr>
                  <w:b/>
                  <w:color w:val="000000"/>
                  <w:spacing w:val="-4"/>
                  <w:w w:val="105"/>
                  <w:position w:val="-12"/>
                  <w:sz w:val="21"/>
                  <w:highlight w:val="yellow"/>
                  <w:rPrChange w:id="13531" w:author="Demarius Tolliver" w:date="2025-02-19T14:41:00Z">
                    <w:rPr>
                      <w:b/>
                      <w:color w:val="FFFFFF"/>
                      <w:spacing w:val="-4"/>
                      <w:w w:val="105"/>
                      <w:position w:val="-12"/>
                      <w:sz w:val="21"/>
                    </w:rPr>
                  </w:rPrChange>
                </w:rPr>
                <w:delText xml:space="preserve">iCEV </w:delText>
              </w:r>
              <w:r w:rsidRPr="00A12EFF" w:rsidDel="00B07F92">
                <w:rPr>
                  <w:b/>
                  <w:color w:val="000000"/>
                  <w:spacing w:val="-2"/>
                  <w:w w:val="105"/>
                  <w:sz w:val="21"/>
                  <w:highlight w:val="yellow"/>
                  <w:rPrChange w:id="13532" w:author="Demarius Tolliver" w:date="2025-02-19T14:41:00Z">
                    <w:rPr>
                      <w:b/>
                      <w:color w:val="FFFFFF"/>
                      <w:spacing w:val="-2"/>
                      <w:w w:val="105"/>
                      <w:sz w:val="21"/>
                    </w:rPr>
                  </w:rPrChange>
                </w:rPr>
                <w:delText>Standards</w:delText>
              </w:r>
              <w:r w:rsidRPr="00A12EFF" w:rsidDel="00B07F92">
                <w:rPr>
                  <w:b/>
                  <w:color w:val="000000"/>
                  <w:sz w:val="21"/>
                  <w:highlight w:val="yellow"/>
                  <w:rPrChange w:id="13533" w:author="Demarius Tolliver" w:date="2025-02-19T14:41:00Z">
                    <w:rPr>
                      <w:b/>
                      <w:color w:val="FFFFFF"/>
                      <w:sz w:val="21"/>
                    </w:rPr>
                  </w:rPrChange>
                </w:rPr>
                <w:tab/>
              </w:r>
              <w:r w:rsidRPr="00A12EFF" w:rsidDel="00B07F92">
                <w:rPr>
                  <w:b/>
                  <w:color w:val="000000"/>
                  <w:spacing w:val="-2"/>
                  <w:w w:val="105"/>
                  <w:position w:val="-11"/>
                  <w:sz w:val="21"/>
                  <w:highlight w:val="yellow"/>
                  <w:rPrChange w:id="13534" w:author="Demarius Tolliver" w:date="2025-02-19T14:41:00Z">
                    <w:rPr>
                      <w:b/>
                      <w:color w:val="FFFFFF"/>
                      <w:spacing w:val="-2"/>
                      <w:w w:val="105"/>
                      <w:position w:val="-11"/>
                      <w:sz w:val="21"/>
                    </w:rPr>
                  </w:rPrChange>
                </w:rPr>
                <w:delText>Alignmen</w:delText>
              </w:r>
            </w:del>
          </w:p>
          <w:p w14:paraId="235150E3" w14:textId="77777777" w:rsidR="005562BF" w:rsidRPr="00A12EFF" w:rsidDel="00B07F92" w:rsidRDefault="006D11A8">
            <w:pPr>
              <w:pStyle w:val="Heading1"/>
              <w:ind w:left="1008"/>
              <w:rPr>
                <w:del w:id="13535" w:author="Demarius Tolliver" w:date="2025-03-26T14:24:00Z"/>
                <w:b/>
                <w:color w:val="000000"/>
                <w:sz w:val="21"/>
                <w:highlight w:val="yellow"/>
                <w:rPrChange w:id="13536" w:author="Demarius Tolliver" w:date="2025-02-19T14:41:00Z">
                  <w:rPr>
                    <w:del w:id="13537" w:author="Demarius Tolliver" w:date="2025-03-26T14:24:00Z"/>
                    <w:b/>
                    <w:sz w:val="21"/>
                  </w:rPr>
                </w:rPrChange>
              </w:rPr>
              <w:pPrChange w:id="13538" w:author="Demarius Tolliver" w:date="2025-03-26T14:24:00Z">
                <w:pPr>
                  <w:pStyle w:val="TableParagraph"/>
                  <w:spacing w:before="20" w:line="232" w:lineRule="exact"/>
                  <w:ind w:left="772"/>
                  <w:jc w:val="center"/>
                </w:pPr>
              </w:pPrChange>
            </w:pPr>
            <w:del w:id="13539" w:author="Demarius Tolliver" w:date="2025-03-26T14:24:00Z">
              <w:r w:rsidRPr="00A12EFF" w:rsidDel="00B07F92">
                <w:rPr>
                  <w:b/>
                  <w:color w:val="000000"/>
                  <w:spacing w:val="-5"/>
                  <w:w w:val="105"/>
                  <w:sz w:val="21"/>
                  <w:highlight w:val="yellow"/>
                  <w:rPrChange w:id="13540" w:author="Demarius Tolliver" w:date="2025-02-19T14:41:00Z">
                    <w:rPr>
                      <w:b/>
                      <w:color w:val="FFFFFF"/>
                      <w:spacing w:val="-5"/>
                      <w:w w:val="105"/>
                      <w:sz w:val="21"/>
                    </w:rPr>
                  </w:rPrChange>
                </w:rPr>
                <w:delText>t:</w:delText>
              </w:r>
            </w:del>
          </w:p>
        </w:tc>
      </w:tr>
      <w:tr w:rsidR="005562BF" w:rsidRPr="00662C00" w:rsidDel="00B07F92" w14:paraId="52A779E1" w14:textId="77777777">
        <w:trPr>
          <w:trHeight w:val="231"/>
          <w:del w:id="13541" w:author="Demarius Tolliver" w:date="2025-03-26T14:24:00Z"/>
        </w:trPr>
        <w:tc>
          <w:tcPr>
            <w:tcW w:w="3775" w:type="dxa"/>
            <w:tcBorders>
              <w:bottom w:val="single" w:sz="8" w:space="0" w:color="000000"/>
              <w:right w:val="single" w:sz="8" w:space="0" w:color="000000"/>
            </w:tcBorders>
          </w:tcPr>
          <w:p w14:paraId="5E9CCA50" w14:textId="77777777" w:rsidR="005562BF" w:rsidRPr="00662C00" w:rsidDel="00B07F92" w:rsidRDefault="006D11A8">
            <w:pPr>
              <w:pStyle w:val="Heading1"/>
              <w:ind w:left="1008"/>
              <w:rPr>
                <w:del w:id="13542" w:author="Demarius Tolliver" w:date="2025-03-26T14:24:00Z"/>
                <w:rFonts w:ascii="Arial"/>
                <w:b/>
                <w:sz w:val="21"/>
                <w:highlight w:val="yellow"/>
                <w:rPrChange w:id="13543" w:author="Demarius Tolliver" w:date="2025-02-19T14:41:00Z">
                  <w:rPr>
                    <w:del w:id="13544" w:author="Demarius Tolliver" w:date="2025-03-26T14:24:00Z"/>
                    <w:rFonts w:ascii="Arial"/>
                    <w:b/>
                    <w:sz w:val="21"/>
                  </w:rPr>
                </w:rPrChange>
              </w:rPr>
              <w:pPrChange w:id="13545" w:author="Demarius Tolliver" w:date="2025-03-26T14:24:00Z">
                <w:pPr>
                  <w:pStyle w:val="TableParagraph"/>
                  <w:spacing w:line="211" w:lineRule="exact"/>
                  <w:ind w:left="56"/>
                </w:pPr>
              </w:pPrChange>
            </w:pPr>
            <w:del w:id="13546" w:author="Demarius Tolliver" w:date="2025-03-26T14:24:00Z">
              <w:r w:rsidRPr="00662C00" w:rsidDel="00B07F92">
                <w:rPr>
                  <w:rFonts w:ascii="Arial"/>
                  <w:b/>
                  <w:w w:val="105"/>
                  <w:sz w:val="21"/>
                  <w:highlight w:val="yellow"/>
                  <w:rPrChange w:id="13547" w:author="Demarius Tolliver" w:date="2025-02-19T14:41:00Z">
                    <w:rPr>
                      <w:rFonts w:ascii="Arial"/>
                      <w:b/>
                      <w:w w:val="105"/>
                      <w:sz w:val="21"/>
                    </w:rPr>
                  </w:rPrChange>
                </w:rPr>
                <w:delText>1. Describe</w:delText>
              </w:r>
              <w:r w:rsidRPr="00662C00" w:rsidDel="00B07F92">
                <w:rPr>
                  <w:rFonts w:ascii="Arial"/>
                  <w:b/>
                  <w:spacing w:val="-6"/>
                  <w:w w:val="105"/>
                  <w:sz w:val="21"/>
                  <w:highlight w:val="yellow"/>
                  <w:rPrChange w:id="13548" w:author="Demarius Tolliver" w:date="2025-02-19T14:41:00Z">
                    <w:rPr>
                      <w:rFonts w:ascii="Arial"/>
                      <w:b/>
                      <w:spacing w:val="-6"/>
                      <w:w w:val="105"/>
                      <w:sz w:val="21"/>
                    </w:rPr>
                  </w:rPrChange>
                </w:rPr>
                <w:delText xml:space="preserve"> </w:delText>
              </w:r>
              <w:r w:rsidRPr="00662C00" w:rsidDel="00B07F92">
                <w:rPr>
                  <w:rFonts w:ascii="Arial"/>
                  <w:b/>
                  <w:w w:val="105"/>
                  <w:sz w:val="21"/>
                  <w:highlight w:val="yellow"/>
                  <w:rPrChange w:id="13549" w:author="Demarius Tolliver" w:date="2025-02-19T14:41:00Z">
                    <w:rPr>
                      <w:rFonts w:ascii="Arial"/>
                      <w:b/>
                      <w:w w:val="105"/>
                      <w:sz w:val="21"/>
                    </w:rPr>
                  </w:rPrChange>
                </w:rPr>
                <w:delText>the</w:delText>
              </w:r>
              <w:r w:rsidRPr="00662C00" w:rsidDel="00B07F92">
                <w:rPr>
                  <w:rFonts w:ascii="Arial"/>
                  <w:b/>
                  <w:spacing w:val="-1"/>
                  <w:w w:val="105"/>
                  <w:sz w:val="21"/>
                  <w:highlight w:val="yellow"/>
                  <w:rPrChange w:id="13550"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3551" w:author="Demarius Tolliver" w:date="2025-02-19T14:41:00Z">
                    <w:rPr>
                      <w:rFonts w:ascii="Arial"/>
                      <w:b/>
                      <w:w w:val="105"/>
                      <w:sz w:val="21"/>
                    </w:rPr>
                  </w:rPrChange>
                </w:rPr>
                <w:delText>uses</w:delText>
              </w:r>
              <w:r w:rsidRPr="00662C00" w:rsidDel="00B07F92">
                <w:rPr>
                  <w:rFonts w:ascii="Arial"/>
                  <w:b/>
                  <w:spacing w:val="-2"/>
                  <w:w w:val="105"/>
                  <w:sz w:val="21"/>
                  <w:highlight w:val="yellow"/>
                  <w:rPrChange w:id="13552"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13553" w:author="Demarius Tolliver" w:date="2025-02-19T14:41:00Z">
                    <w:rPr>
                      <w:rFonts w:ascii="Arial"/>
                      <w:b/>
                      <w:w w:val="105"/>
                      <w:sz w:val="21"/>
                    </w:rPr>
                  </w:rPrChange>
                </w:rPr>
                <w:delText>of</w:delText>
              </w:r>
              <w:r w:rsidRPr="00662C00" w:rsidDel="00B07F92">
                <w:rPr>
                  <w:rFonts w:ascii="Arial"/>
                  <w:b/>
                  <w:spacing w:val="-3"/>
                  <w:w w:val="105"/>
                  <w:sz w:val="21"/>
                  <w:highlight w:val="yellow"/>
                  <w:rPrChange w:id="13554"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3555" w:author="Demarius Tolliver" w:date="2025-02-19T14:41:00Z">
                    <w:rPr>
                      <w:rFonts w:ascii="Arial"/>
                      <w:b/>
                      <w:spacing w:val="-2"/>
                      <w:w w:val="105"/>
                      <w:sz w:val="21"/>
                    </w:rPr>
                  </w:rPrChange>
                </w:rPr>
                <w:delText>forages.</w:delText>
              </w:r>
            </w:del>
          </w:p>
        </w:tc>
        <w:tc>
          <w:tcPr>
            <w:tcW w:w="2234" w:type="dxa"/>
            <w:vMerge w:val="restart"/>
            <w:tcBorders>
              <w:left w:val="single" w:sz="8" w:space="0" w:color="000000"/>
              <w:bottom w:val="single" w:sz="8" w:space="0" w:color="000000"/>
              <w:right w:val="single" w:sz="8" w:space="0" w:color="000000"/>
            </w:tcBorders>
          </w:tcPr>
          <w:p w14:paraId="400A56A6" w14:textId="77777777" w:rsidR="005562BF" w:rsidRPr="00662C00" w:rsidDel="00B07F92" w:rsidRDefault="006D11A8">
            <w:pPr>
              <w:pStyle w:val="Heading1"/>
              <w:ind w:left="1008"/>
              <w:rPr>
                <w:del w:id="13556" w:author="Demarius Tolliver" w:date="2025-03-26T14:24:00Z"/>
                <w:rFonts w:ascii="Arial"/>
                <w:b/>
                <w:sz w:val="21"/>
                <w:highlight w:val="yellow"/>
                <w:rPrChange w:id="13557" w:author="Demarius Tolliver" w:date="2025-02-19T14:41:00Z">
                  <w:rPr>
                    <w:del w:id="13558" w:author="Demarius Tolliver" w:date="2025-03-26T14:24:00Z"/>
                    <w:rFonts w:ascii="Arial"/>
                    <w:b/>
                    <w:sz w:val="21"/>
                  </w:rPr>
                </w:rPrChange>
              </w:rPr>
              <w:pPrChange w:id="13559" w:author="Demarius Tolliver" w:date="2025-03-26T14:24:00Z">
                <w:pPr>
                  <w:pStyle w:val="TableParagraph"/>
                  <w:spacing w:line="228" w:lineRule="exact"/>
                  <w:ind w:left="93"/>
                  <w:jc w:val="center"/>
                </w:pPr>
              </w:pPrChange>
            </w:pPr>
            <w:del w:id="13560" w:author="Demarius Tolliver" w:date="2025-03-26T14:24:00Z">
              <w:r w:rsidRPr="00662C00" w:rsidDel="00B07F92">
                <w:rPr>
                  <w:rFonts w:ascii="Arial"/>
                  <w:b/>
                  <w:spacing w:val="-4"/>
                  <w:w w:val="105"/>
                  <w:sz w:val="21"/>
                  <w:highlight w:val="yellow"/>
                  <w:rPrChange w:id="13561" w:author="Demarius Tolliver" w:date="2025-02-19T14:41:00Z">
                    <w:rPr>
                      <w:rFonts w:ascii="Arial"/>
                      <w:b/>
                      <w:spacing w:val="-4"/>
                      <w:w w:val="105"/>
                      <w:sz w:val="21"/>
                    </w:rPr>
                  </w:rPrChange>
                </w:rPr>
                <w:delText>PS.01</w:delText>
              </w:r>
            </w:del>
          </w:p>
          <w:p w14:paraId="67AAFFB6" w14:textId="77777777" w:rsidR="005562BF" w:rsidRPr="00662C00" w:rsidDel="00B07F92" w:rsidRDefault="006D11A8">
            <w:pPr>
              <w:pStyle w:val="Heading1"/>
              <w:ind w:left="1008"/>
              <w:rPr>
                <w:del w:id="13562" w:author="Demarius Tolliver" w:date="2025-03-26T14:24:00Z"/>
                <w:rFonts w:ascii="Arial"/>
                <w:b/>
                <w:sz w:val="21"/>
                <w:highlight w:val="yellow"/>
                <w:rPrChange w:id="13563" w:author="Demarius Tolliver" w:date="2025-02-19T14:41:00Z">
                  <w:rPr>
                    <w:del w:id="13564" w:author="Demarius Tolliver" w:date="2025-03-26T14:24:00Z"/>
                    <w:rFonts w:ascii="Arial"/>
                    <w:b/>
                    <w:sz w:val="21"/>
                  </w:rPr>
                </w:rPrChange>
              </w:rPr>
              <w:pPrChange w:id="13565" w:author="Demarius Tolliver" w:date="2025-03-26T14:24:00Z">
                <w:pPr>
                  <w:pStyle w:val="TableParagraph"/>
                  <w:spacing w:before="29"/>
                  <w:ind w:left="93" w:right="29"/>
                  <w:jc w:val="center"/>
                </w:pPr>
              </w:pPrChange>
            </w:pPr>
            <w:del w:id="13566" w:author="Demarius Tolliver" w:date="2025-03-26T14:24:00Z">
              <w:r w:rsidRPr="00662C00" w:rsidDel="00B07F92">
                <w:rPr>
                  <w:rFonts w:ascii="Arial"/>
                  <w:b/>
                  <w:spacing w:val="-2"/>
                  <w:sz w:val="21"/>
                  <w:highlight w:val="yellow"/>
                  <w:rPrChange w:id="13567" w:author="Demarius Tolliver" w:date="2025-02-19T14:41:00Z">
                    <w:rPr>
                      <w:rFonts w:ascii="Arial"/>
                      <w:b/>
                      <w:spacing w:val="-2"/>
                      <w:sz w:val="21"/>
                    </w:rPr>
                  </w:rPrChange>
                </w:rPr>
                <w:delText>ABS.01</w:delText>
              </w:r>
            </w:del>
          </w:p>
        </w:tc>
        <w:tc>
          <w:tcPr>
            <w:tcW w:w="3170" w:type="dxa"/>
            <w:tcBorders>
              <w:top w:val="single" w:sz="24" w:space="0" w:color="000000"/>
              <w:left w:val="single" w:sz="8" w:space="0" w:color="000000"/>
              <w:bottom w:val="single" w:sz="8" w:space="0" w:color="000000"/>
            </w:tcBorders>
            <w:shd w:val="clear" w:color="auto" w:fill="808080"/>
          </w:tcPr>
          <w:p w14:paraId="2620C80E" w14:textId="77777777" w:rsidR="005562BF" w:rsidRPr="00662C00" w:rsidDel="00B07F92" w:rsidRDefault="005562BF">
            <w:pPr>
              <w:pStyle w:val="Heading1"/>
              <w:ind w:left="1008"/>
              <w:rPr>
                <w:del w:id="13568" w:author="Demarius Tolliver" w:date="2025-03-26T14:24:00Z"/>
                <w:rFonts w:ascii="Times New Roman"/>
                <w:sz w:val="16"/>
                <w:highlight w:val="yellow"/>
                <w:rPrChange w:id="13569" w:author="Demarius Tolliver" w:date="2025-02-19T14:41:00Z">
                  <w:rPr>
                    <w:del w:id="13570" w:author="Demarius Tolliver" w:date="2025-03-26T14:24:00Z"/>
                    <w:rFonts w:ascii="Times New Roman"/>
                    <w:sz w:val="16"/>
                  </w:rPr>
                </w:rPrChange>
              </w:rPr>
              <w:pPrChange w:id="13571" w:author="Demarius Tolliver" w:date="2025-03-26T14:24:00Z">
                <w:pPr>
                  <w:pStyle w:val="TableParagraph"/>
                </w:pPr>
              </w:pPrChange>
            </w:pPr>
          </w:p>
        </w:tc>
      </w:tr>
      <w:tr w:rsidR="005562BF" w:rsidRPr="00662C00" w:rsidDel="00B07F92" w14:paraId="2B8C2376" w14:textId="77777777">
        <w:trPr>
          <w:trHeight w:val="445"/>
          <w:del w:id="13572" w:author="Demarius Tolliver" w:date="2025-03-26T14:24:00Z"/>
        </w:trPr>
        <w:tc>
          <w:tcPr>
            <w:tcW w:w="3775" w:type="dxa"/>
            <w:tcBorders>
              <w:top w:val="single" w:sz="8" w:space="0" w:color="000000"/>
              <w:bottom w:val="single" w:sz="8" w:space="0" w:color="000000"/>
              <w:right w:val="single" w:sz="8" w:space="0" w:color="000000"/>
            </w:tcBorders>
          </w:tcPr>
          <w:p w14:paraId="7DFBA0CC" w14:textId="77777777" w:rsidR="005562BF" w:rsidRPr="00662C00" w:rsidDel="00B07F92" w:rsidRDefault="006D11A8">
            <w:pPr>
              <w:pStyle w:val="Heading1"/>
              <w:ind w:left="1008"/>
              <w:rPr>
                <w:del w:id="13573" w:author="Demarius Tolliver" w:date="2025-03-26T14:24:00Z"/>
                <w:sz w:val="20"/>
                <w:highlight w:val="yellow"/>
                <w:rPrChange w:id="13574" w:author="Demarius Tolliver" w:date="2025-02-19T14:41:00Z">
                  <w:rPr>
                    <w:del w:id="13575" w:author="Demarius Tolliver" w:date="2025-03-26T14:24:00Z"/>
                    <w:sz w:val="20"/>
                  </w:rPr>
                </w:rPrChange>
              </w:rPr>
              <w:pPrChange w:id="13576" w:author="Demarius Tolliver" w:date="2025-03-26T14:24:00Z">
                <w:pPr>
                  <w:pStyle w:val="TableParagraph"/>
                  <w:spacing w:line="220" w:lineRule="exact"/>
                  <w:ind w:left="51"/>
                </w:pPr>
              </w:pPrChange>
            </w:pPr>
            <w:del w:id="13577" w:author="Demarius Tolliver" w:date="2025-03-26T14:24:00Z">
              <w:r w:rsidRPr="00662C00" w:rsidDel="00B07F92">
                <w:rPr>
                  <w:sz w:val="20"/>
                  <w:highlight w:val="yellow"/>
                  <w:rPrChange w:id="13578" w:author="Demarius Tolliver" w:date="2025-02-19T14:41:00Z">
                    <w:rPr>
                      <w:sz w:val="20"/>
                    </w:rPr>
                  </w:rPrChange>
                </w:rPr>
                <w:delText>Explain</w:delText>
              </w:r>
              <w:r w:rsidRPr="00662C00" w:rsidDel="00B07F92">
                <w:rPr>
                  <w:spacing w:val="-8"/>
                  <w:sz w:val="20"/>
                  <w:highlight w:val="yellow"/>
                  <w:rPrChange w:id="13579" w:author="Demarius Tolliver" w:date="2025-02-19T14:41:00Z">
                    <w:rPr>
                      <w:spacing w:val="-8"/>
                      <w:sz w:val="20"/>
                    </w:rPr>
                  </w:rPrChange>
                </w:rPr>
                <w:delText xml:space="preserve"> </w:delText>
              </w:r>
              <w:r w:rsidRPr="00662C00" w:rsidDel="00B07F92">
                <w:rPr>
                  <w:sz w:val="20"/>
                  <w:highlight w:val="yellow"/>
                  <w:rPrChange w:id="13580" w:author="Demarius Tolliver" w:date="2025-02-19T14:41:00Z">
                    <w:rPr>
                      <w:sz w:val="20"/>
                    </w:rPr>
                  </w:rPrChange>
                </w:rPr>
                <w:delText>how</w:delText>
              </w:r>
              <w:r w:rsidRPr="00662C00" w:rsidDel="00B07F92">
                <w:rPr>
                  <w:spacing w:val="-9"/>
                  <w:sz w:val="20"/>
                  <w:highlight w:val="yellow"/>
                  <w:rPrChange w:id="13581" w:author="Demarius Tolliver" w:date="2025-02-19T14:41:00Z">
                    <w:rPr>
                      <w:spacing w:val="-9"/>
                      <w:sz w:val="20"/>
                    </w:rPr>
                  </w:rPrChange>
                </w:rPr>
                <w:delText xml:space="preserve"> </w:delText>
              </w:r>
              <w:r w:rsidRPr="00662C00" w:rsidDel="00B07F92">
                <w:rPr>
                  <w:sz w:val="20"/>
                  <w:highlight w:val="yellow"/>
                  <w:rPrChange w:id="13582" w:author="Demarius Tolliver" w:date="2025-02-19T14:41:00Z">
                    <w:rPr>
                      <w:sz w:val="20"/>
                    </w:rPr>
                  </w:rPrChange>
                </w:rPr>
                <w:delText>forages</w:delText>
              </w:r>
              <w:r w:rsidRPr="00662C00" w:rsidDel="00B07F92">
                <w:rPr>
                  <w:spacing w:val="-6"/>
                  <w:sz w:val="20"/>
                  <w:highlight w:val="yellow"/>
                  <w:rPrChange w:id="13583" w:author="Demarius Tolliver" w:date="2025-02-19T14:41:00Z">
                    <w:rPr>
                      <w:spacing w:val="-6"/>
                      <w:sz w:val="20"/>
                    </w:rPr>
                  </w:rPrChange>
                </w:rPr>
                <w:delText xml:space="preserve"> </w:delText>
              </w:r>
              <w:r w:rsidRPr="00662C00" w:rsidDel="00B07F92">
                <w:rPr>
                  <w:sz w:val="20"/>
                  <w:highlight w:val="yellow"/>
                  <w:rPrChange w:id="13584" w:author="Demarius Tolliver" w:date="2025-02-19T14:41:00Z">
                    <w:rPr>
                      <w:sz w:val="20"/>
                    </w:rPr>
                  </w:rPrChange>
                </w:rPr>
                <w:delText>are</w:delText>
              </w:r>
              <w:r w:rsidRPr="00662C00" w:rsidDel="00B07F92">
                <w:rPr>
                  <w:spacing w:val="-8"/>
                  <w:sz w:val="20"/>
                  <w:highlight w:val="yellow"/>
                  <w:rPrChange w:id="13585" w:author="Demarius Tolliver" w:date="2025-02-19T14:41:00Z">
                    <w:rPr>
                      <w:spacing w:val="-8"/>
                      <w:sz w:val="20"/>
                    </w:rPr>
                  </w:rPrChange>
                </w:rPr>
                <w:delText xml:space="preserve"> </w:delText>
              </w:r>
              <w:r w:rsidRPr="00662C00" w:rsidDel="00B07F92">
                <w:rPr>
                  <w:sz w:val="20"/>
                  <w:highlight w:val="yellow"/>
                  <w:rPrChange w:id="13586" w:author="Demarius Tolliver" w:date="2025-02-19T14:41:00Z">
                    <w:rPr>
                      <w:sz w:val="20"/>
                    </w:rPr>
                  </w:rPrChange>
                </w:rPr>
                <w:delText>used</w:delText>
              </w:r>
              <w:r w:rsidRPr="00662C00" w:rsidDel="00B07F92">
                <w:rPr>
                  <w:spacing w:val="-5"/>
                  <w:sz w:val="20"/>
                  <w:highlight w:val="yellow"/>
                  <w:rPrChange w:id="13587" w:author="Demarius Tolliver" w:date="2025-02-19T14:41:00Z">
                    <w:rPr>
                      <w:spacing w:val="-5"/>
                      <w:sz w:val="20"/>
                    </w:rPr>
                  </w:rPrChange>
                </w:rPr>
                <w:delText xml:space="preserve"> </w:delText>
              </w:r>
              <w:r w:rsidRPr="00662C00" w:rsidDel="00B07F92">
                <w:rPr>
                  <w:sz w:val="20"/>
                  <w:highlight w:val="yellow"/>
                  <w:rPrChange w:id="13588" w:author="Demarius Tolliver" w:date="2025-02-19T14:41:00Z">
                    <w:rPr>
                      <w:sz w:val="20"/>
                    </w:rPr>
                  </w:rPrChange>
                </w:rPr>
                <w:delText>for</w:delText>
              </w:r>
              <w:r w:rsidRPr="00662C00" w:rsidDel="00B07F92">
                <w:rPr>
                  <w:spacing w:val="-8"/>
                  <w:sz w:val="20"/>
                  <w:highlight w:val="yellow"/>
                  <w:rPrChange w:id="13589" w:author="Demarius Tolliver" w:date="2025-02-19T14:41:00Z">
                    <w:rPr>
                      <w:spacing w:val="-8"/>
                      <w:sz w:val="20"/>
                    </w:rPr>
                  </w:rPrChange>
                </w:rPr>
                <w:delText xml:space="preserve"> </w:delText>
              </w:r>
              <w:r w:rsidRPr="00662C00" w:rsidDel="00B07F92">
                <w:rPr>
                  <w:sz w:val="20"/>
                  <w:highlight w:val="yellow"/>
                  <w:rPrChange w:id="13590" w:author="Demarius Tolliver" w:date="2025-02-19T14:41:00Z">
                    <w:rPr>
                      <w:sz w:val="20"/>
                    </w:rPr>
                  </w:rPrChange>
                </w:rPr>
                <w:delText xml:space="preserve">watershed </w:delText>
              </w:r>
              <w:r w:rsidRPr="00662C00" w:rsidDel="00B07F92">
                <w:rPr>
                  <w:spacing w:val="-2"/>
                  <w:sz w:val="20"/>
                  <w:highlight w:val="yellow"/>
                  <w:rPrChange w:id="13591" w:author="Demarius Tolliver" w:date="2025-02-19T14:41:00Z">
                    <w:rPr>
                      <w:spacing w:val="-2"/>
                      <w:sz w:val="20"/>
                    </w:rPr>
                  </w:rPrChange>
                </w:rPr>
                <w:delText>management</w:delText>
              </w:r>
            </w:del>
          </w:p>
        </w:tc>
        <w:tc>
          <w:tcPr>
            <w:tcW w:w="2234" w:type="dxa"/>
            <w:vMerge/>
            <w:tcBorders>
              <w:top w:val="nil"/>
              <w:left w:val="single" w:sz="8" w:space="0" w:color="000000"/>
              <w:bottom w:val="single" w:sz="8" w:space="0" w:color="000000"/>
              <w:right w:val="single" w:sz="8" w:space="0" w:color="000000"/>
            </w:tcBorders>
          </w:tcPr>
          <w:p w14:paraId="3954C02D" w14:textId="77777777" w:rsidR="005562BF" w:rsidRPr="00662C00" w:rsidDel="00B07F92" w:rsidRDefault="005562BF">
            <w:pPr>
              <w:pStyle w:val="Heading1"/>
              <w:ind w:left="1008"/>
              <w:rPr>
                <w:del w:id="13592" w:author="Demarius Tolliver" w:date="2025-03-26T14:24:00Z"/>
                <w:sz w:val="2"/>
                <w:szCs w:val="2"/>
                <w:highlight w:val="yellow"/>
                <w:rPrChange w:id="13593" w:author="Demarius Tolliver" w:date="2025-02-19T14:41:00Z">
                  <w:rPr>
                    <w:del w:id="13594" w:author="Demarius Tolliver" w:date="2025-03-26T14:24:00Z"/>
                    <w:sz w:val="2"/>
                    <w:szCs w:val="2"/>
                  </w:rPr>
                </w:rPrChange>
              </w:rPr>
              <w:pPrChange w:id="13595" w:author="Demarius Tolliver" w:date="2025-03-26T14:24:00Z">
                <w:pPr/>
              </w:pPrChange>
            </w:pPr>
          </w:p>
        </w:tc>
        <w:tc>
          <w:tcPr>
            <w:tcW w:w="3170" w:type="dxa"/>
            <w:tcBorders>
              <w:top w:val="single" w:sz="8" w:space="0" w:color="000000"/>
              <w:left w:val="single" w:sz="8" w:space="0" w:color="000000"/>
              <w:bottom w:val="single" w:sz="8" w:space="0" w:color="000000"/>
            </w:tcBorders>
          </w:tcPr>
          <w:p w14:paraId="035D40D0" w14:textId="77777777" w:rsidR="005562BF" w:rsidRPr="00662C00" w:rsidDel="00B07F92" w:rsidRDefault="006D11A8">
            <w:pPr>
              <w:pStyle w:val="Heading1"/>
              <w:ind w:left="1008"/>
              <w:rPr>
                <w:del w:id="13596" w:author="Demarius Tolliver" w:date="2025-03-26T14:24:00Z"/>
                <w:sz w:val="20"/>
                <w:highlight w:val="yellow"/>
                <w:rPrChange w:id="13597" w:author="Demarius Tolliver" w:date="2025-02-19T14:41:00Z">
                  <w:rPr>
                    <w:del w:id="13598" w:author="Demarius Tolliver" w:date="2025-03-26T14:24:00Z"/>
                    <w:sz w:val="20"/>
                  </w:rPr>
                </w:rPrChange>
              </w:rPr>
              <w:pPrChange w:id="13599" w:author="Demarius Tolliver" w:date="2025-03-26T14:24:00Z">
                <w:pPr>
                  <w:pStyle w:val="TableParagraph"/>
                  <w:spacing w:line="233" w:lineRule="exact"/>
                  <w:ind w:left="62"/>
                </w:pPr>
              </w:pPrChange>
            </w:pPr>
            <w:del w:id="13600" w:author="Demarius Tolliver" w:date="2025-03-26T14:24:00Z">
              <w:r w:rsidRPr="00662C00" w:rsidDel="00B07F92">
                <w:rPr>
                  <w:spacing w:val="-5"/>
                  <w:sz w:val="20"/>
                  <w:highlight w:val="yellow"/>
                  <w:rPrChange w:id="13601" w:author="Demarius Tolliver" w:date="2025-02-19T14:41:00Z">
                    <w:rPr>
                      <w:spacing w:val="-5"/>
                      <w:sz w:val="20"/>
                    </w:rPr>
                  </w:rPrChange>
                </w:rPr>
                <w:delText>N/A</w:delText>
              </w:r>
            </w:del>
          </w:p>
        </w:tc>
      </w:tr>
      <w:tr w:rsidR="005562BF" w:rsidRPr="00662C00" w:rsidDel="00B07F92" w14:paraId="6B884EA1" w14:textId="77777777">
        <w:trPr>
          <w:trHeight w:val="443"/>
          <w:del w:id="13602" w:author="Demarius Tolliver" w:date="2025-03-26T14:24:00Z"/>
        </w:trPr>
        <w:tc>
          <w:tcPr>
            <w:tcW w:w="3775" w:type="dxa"/>
            <w:tcBorders>
              <w:top w:val="single" w:sz="8" w:space="0" w:color="000000"/>
              <w:bottom w:val="single" w:sz="8" w:space="0" w:color="000000"/>
              <w:right w:val="single" w:sz="8" w:space="0" w:color="000000"/>
            </w:tcBorders>
          </w:tcPr>
          <w:p w14:paraId="3A392CAD" w14:textId="77777777" w:rsidR="005562BF" w:rsidRPr="00662C00" w:rsidDel="00B07F92" w:rsidRDefault="006D11A8">
            <w:pPr>
              <w:pStyle w:val="Heading1"/>
              <w:ind w:left="1008"/>
              <w:rPr>
                <w:del w:id="13603" w:author="Demarius Tolliver" w:date="2025-03-26T14:24:00Z"/>
                <w:sz w:val="20"/>
                <w:highlight w:val="yellow"/>
                <w:rPrChange w:id="13604" w:author="Demarius Tolliver" w:date="2025-02-19T14:41:00Z">
                  <w:rPr>
                    <w:del w:id="13605" w:author="Demarius Tolliver" w:date="2025-03-26T14:24:00Z"/>
                    <w:sz w:val="20"/>
                  </w:rPr>
                </w:rPrChange>
              </w:rPr>
              <w:pPrChange w:id="13606" w:author="Demarius Tolliver" w:date="2025-03-26T14:24:00Z">
                <w:pPr>
                  <w:pStyle w:val="TableParagraph"/>
                  <w:spacing w:line="220" w:lineRule="exact"/>
                  <w:ind w:left="51"/>
                </w:pPr>
              </w:pPrChange>
            </w:pPr>
            <w:del w:id="13607" w:author="Demarius Tolliver" w:date="2025-03-26T14:24:00Z">
              <w:r w:rsidRPr="00662C00" w:rsidDel="00B07F92">
                <w:rPr>
                  <w:sz w:val="20"/>
                  <w:highlight w:val="yellow"/>
                  <w:rPrChange w:id="13608" w:author="Demarius Tolliver" w:date="2025-02-19T14:41:00Z">
                    <w:rPr>
                      <w:sz w:val="20"/>
                    </w:rPr>
                  </w:rPrChange>
                </w:rPr>
                <w:delText>Identify</w:delText>
              </w:r>
              <w:r w:rsidRPr="00662C00" w:rsidDel="00B07F92">
                <w:rPr>
                  <w:spacing w:val="-4"/>
                  <w:sz w:val="20"/>
                  <w:highlight w:val="yellow"/>
                  <w:rPrChange w:id="13609" w:author="Demarius Tolliver" w:date="2025-02-19T14:41:00Z">
                    <w:rPr>
                      <w:spacing w:val="-4"/>
                      <w:sz w:val="20"/>
                    </w:rPr>
                  </w:rPrChange>
                </w:rPr>
                <w:delText xml:space="preserve"> </w:delText>
              </w:r>
              <w:r w:rsidRPr="00662C00" w:rsidDel="00B07F92">
                <w:rPr>
                  <w:sz w:val="20"/>
                  <w:highlight w:val="yellow"/>
                  <w:rPrChange w:id="13610" w:author="Demarius Tolliver" w:date="2025-02-19T14:41:00Z">
                    <w:rPr>
                      <w:sz w:val="20"/>
                    </w:rPr>
                  </w:rPrChange>
                </w:rPr>
                <w:delText>the</w:delText>
              </w:r>
              <w:r w:rsidRPr="00662C00" w:rsidDel="00B07F92">
                <w:rPr>
                  <w:spacing w:val="-7"/>
                  <w:sz w:val="20"/>
                  <w:highlight w:val="yellow"/>
                  <w:rPrChange w:id="13611" w:author="Demarius Tolliver" w:date="2025-02-19T14:41:00Z">
                    <w:rPr>
                      <w:spacing w:val="-7"/>
                      <w:sz w:val="20"/>
                    </w:rPr>
                  </w:rPrChange>
                </w:rPr>
                <w:delText xml:space="preserve"> </w:delText>
              </w:r>
              <w:r w:rsidRPr="00662C00" w:rsidDel="00B07F92">
                <w:rPr>
                  <w:sz w:val="20"/>
                  <w:highlight w:val="yellow"/>
                  <w:rPrChange w:id="13612" w:author="Demarius Tolliver" w:date="2025-02-19T14:41:00Z">
                    <w:rPr>
                      <w:sz w:val="20"/>
                    </w:rPr>
                  </w:rPrChange>
                </w:rPr>
                <w:delText>role</w:delText>
              </w:r>
              <w:r w:rsidRPr="00662C00" w:rsidDel="00B07F92">
                <w:rPr>
                  <w:spacing w:val="-6"/>
                  <w:sz w:val="20"/>
                  <w:highlight w:val="yellow"/>
                  <w:rPrChange w:id="13613" w:author="Demarius Tolliver" w:date="2025-02-19T14:41:00Z">
                    <w:rPr>
                      <w:spacing w:val="-6"/>
                      <w:sz w:val="20"/>
                    </w:rPr>
                  </w:rPrChange>
                </w:rPr>
                <w:delText xml:space="preserve"> </w:delText>
              </w:r>
              <w:r w:rsidRPr="00662C00" w:rsidDel="00B07F92">
                <w:rPr>
                  <w:sz w:val="20"/>
                  <w:highlight w:val="yellow"/>
                  <w:rPrChange w:id="13614" w:author="Demarius Tolliver" w:date="2025-02-19T14:41:00Z">
                    <w:rPr>
                      <w:sz w:val="20"/>
                    </w:rPr>
                  </w:rPrChange>
                </w:rPr>
                <w:delText>of</w:delText>
              </w:r>
              <w:r w:rsidRPr="00662C00" w:rsidDel="00B07F92">
                <w:rPr>
                  <w:spacing w:val="-6"/>
                  <w:sz w:val="20"/>
                  <w:highlight w:val="yellow"/>
                  <w:rPrChange w:id="13615" w:author="Demarius Tolliver" w:date="2025-02-19T14:41:00Z">
                    <w:rPr>
                      <w:spacing w:val="-6"/>
                      <w:sz w:val="20"/>
                    </w:rPr>
                  </w:rPrChange>
                </w:rPr>
                <w:delText xml:space="preserve"> </w:delText>
              </w:r>
              <w:r w:rsidRPr="00662C00" w:rsidDel="00B07F92">
                <w:rPr>
                  <w:sz w:val="20"/>
                  <w:highlight w:val="yellow"/>
                  <w:rPrChange w:id="13616" w:author="Demarius Tolliver" w:date="2025-02-19T14:41:00Z">
                    <w:rPr>
                      <w:sz w:val="20"/>
                    </w:rPr>
                  </w:rPrChange>
                </w:rPr>
                <w:delText>forages</w:delText>
              </w:r>
              <w:r w:rsidRPr="00662C00" w:rsidDel="00B07F92">
                <w:rPr>
                  <w:spacing w:val="-8"/>
                  <w:sz w:val="20"/>
                  <w:highlight w:val="yellow"/>
                  <w:rPrChange w:id="13617" w:author="Demarius Tolliver" w:date="2025-02-19T14:41:00Z">
                    <w:rPr>
                      <w:spacing w:val="-8"/>
                      <w:sz w:val="20"/>
                    </w:rPr>
                  </w:rPrChange>
                </w:rPr>
                <w:delText xml:space="preserve"> </w:delText>
              </w:r>
              <w:r w:rsidRPr="00662C00" w:rsidDel="00B07F92">
                <w:rPr>
                  <w:sz w:val="20"/>
                  <w:highlight w:val="yellow"/>
                  <w:rPrChange w:id="13618" w:author="Demarius Tolliver" w:date="2025-02-19T14:41:00Z">
                    <w:rPr>
                      <w:sz w:val="20"/>
                    </w:rPr>
                  </w:rPrChange>
                </w:rPr>
                <w:delText>to</w:delText>
              </w:r>
              <w:r w:rsidRPr="00662C00" w:rsidDel="00B07F92">
                <w:rPr>
                  <w:spacing w:val="-1"/>
                  <w:sz w:val="20"/>
                  <w:highlight w:val="yellow"/>
                  <w:rPrChange w:id="13619" w:author="Demarius Tolliver" w:date="2025-02-19T14:41:00Z">
                    <w:rPr>
                      <w:spacing w:val="-1"/>
                      <w:sz w:val="20"/>
                    </w:rPr>
                  </w:rPrChange>
                </w:rPr>
                <w:delText xml:space="preserve"> </w:delText>
              </w:r>
              <w:r w:rsidRPr="00662C00" w:rsidDel="00B07F92">
                <w:rPr>
                  <w:sz w:val="20"/>
                  <w:highlight w:val="yellow"/>
                  <w:rPrChange w:id="13620" w:author="Demarius Tolliver" w:date="2025-02-19T14:41:00Z">
                    <w:rPr>
                      <w:sz w:val="20"/>
                    </w:rPr>
                  </w:rPrChange>
                </w:rPr>
                <w:delText>livestock</w:delText>
              </w:r>
              <w:r w:rsidRPr="00662C00" w:rsidDel="00B07F92">
                <w:rPr>
                  <w:spacing w:val="-6"/>
                  <w:sz w:val="20"/>
                  <w:highlight w:val="yellow"/>
                  <w:rPrChange w:id="13621" w:author="Demarius Tolliver" w:date="2025-02-19T14:41:00Z">
                    <w:rPr>
                      <w:spacing w:val="-6"/>
                      <w:sz w:val="20"/>
                    </w:rPr>
                  </w:rPrChange>
                </w:rPr>
                <w:delText xml:space="preserve"> </w:delText>
              </w:r>
              <w:r w:rsidRPr="00662C00" w:rsidDel="00B07F92">
                <w:rPr>
                  <w:sz w:val="20"/>
                  <w:highlight w:val="yellow"/>
                  <w:rPrChange w:id="13622" w:author="Demarius Tolliver" w:date="2025-02-19T14:41:00Z">
                    <w:rPr>
                      <w:sz w:val="20"/>
                    </w:rPr>
                  </w:rPrChange>
                </w:rPr>
                <w:delText>in</w:delText>
              </w:r>
              <w:r w:rsidRPr="00662C00" w:rsidDel="00B07F92">
                <w:rPr>
                  <w:spacing w:val="-6"/>
                  <w:sz w:val="20"/>
                  <w:highlight w:val="yellow"/>
                  <w:rPrChange w:id="13623" w:author="Demarius Tolliver" w:date="2025-02-19T14:41:00Z">
                    <w:rPr>
                      <w:spacing w:val="-6"/>
                      <w:sz w:val="20"/>
                    </w:rPr>
                  </w:rPrChange>
                </w:rPr>
                <w:delText xml:space="preserve"> </w:delText>
              </w:r>
              <w:r w:rsidRPr="00662C00" w:rsidDel="00B07F92">
                <w:rPr>
                  <w:sz w:val="20"/>
                  <w:highlight w:val="yellow"/>
                  <w:rPrChange w:id="13624" w:author="Demarius Tolliver" w:date="2025-02-19T14:41:00Z">
                    <w:rPr>
                      <w:sz w:val="20"/>
                    </w:rPr>
                  </w:rPrChange>
                </w:rPr>
                <w:delText>the national economy</w:delText>
              </w:r>
            </w:del>
          </w:p>
        </w:tc>
        <w:tc>
          <w:tcPr>
            <w:tcW w:w="2234" w:type="dxa"/>
            <w:vMerge/>
            <w:tcBorders>
              <w:top w:val="nil"/>
              <w:left w:val="single" w:sz="8" w:space="0" w:color="000000"/>
              <w:bottom w:val="single" w:sz="8" w:space="0" w:color="000000"/>
              <w:right w:val="single" w:sz="8" w:space="0" w:color="000000"/>
            </w:tcBorders>
          </w:tcPr>
          <w:p w14:paraId="3E73B546" w14:textId="77777777" w:rsidR="005562BF" w:rsidRPr="00662C00" w:rsidDel="00B07F92" w:rsidRDefault="005562BF">
            <w:pPr>
              <w:pStyle w:val="Heading1"/>
              <w:ind w:left="1008"/>
              <w:rPr>
                <w:del w:id="13625" w:author="Demarius Tolliver" w:date="2025-03-26T14:24:00Z"/>
                <w:sz w:val="2"/>
                <w:szCs w:val="2"/>
                <w:highlight w:val="yellow"/>
                <w:rPrChange w:id="13626" w:author="Demarius Tolliver" w:date="2025-02-19T14:41:00Z">
                  <w:rPr>
                    <w:del w:id="13627" w:author="Demarius Tolliver" w:date="2025-03-26T14:24:00Z"/>
                    <w:sz w:val="2"/>
                    <w:szCs w:val="2"/>
                  </w:rPr>
                </w:rPrChange>
              </w:rPr>
              <w:pPrChange w:id="13628" w:author="Demarius Tolliver" w:date="2025-03-26T14:24:00Z">
                <w:pPr/>
              </w:pPrChange>
            </w:pPr>
          </w:p>
        </w:tc>
        <w:tc>
          <w:tcPr>
            <w:tcW w:w="3170" w:type="dxa"/>
            <w:tcBorders>
              <w:top w:val="single" w:sz="8" w:space="0" w:color="000000"/>
              <w:left w:val="single" w:sz="8" w:space="0" w:color="000000"/>
              <w:bottom w:val="single" w:sz="8" w:space="0" w:color="000000"/>
            </w:tcBorders>
          </w:tcPr>
          <w:p w14:paraId="77FE22C1" w14:textId="77777777" w:rsidR="005562BF" w:rsidRPr="00662C00" w:rsidDel="00B07F92" w:rsidRDefault="006D11A8">
            <w:pPr>
              <w:pStyle w:val="Heading1"/>
              <w:ind w:left="1008"/>
              <w:rPr>
                <w:del w:id="13629" w:author="Demarius Tolliver" w:date="2025-03-26T14:24:00Z"/>
                <w:sz w:val="20"/>
                <w:highlight w:val="yellow"/>
                <w:rPrChange w:id="13630" w:author="Demarius Tolliver" w:date="2025-02-19T14:41:00Z">
                  <w:rPr>
                    <w:del w:id="13631" w:author="Demarius Tolliver" w:date="2025-03-26T14:24:00Z"/>
                    <w:sz w:val="20"/>
                  </w:rPr>
                </w:rPrChange>
              </w:rPr>
              <w:pPrChange w:id="13632" w:author="Demarius Tolliver" w:date="2025-03-26T14:24:00Z">
                <w:pPr>
                  <w:pStyle w:val="TableParagraph"/>
                  <w:spacing w:line="231" w:lineRule="exact"/>
                  <w:ind w:left="62"/>
                </w:pPr>
              </w:pPrChange>
            </w:pPr>
            <w:del w:id="13633" w:author="Demarius Tolliver" w:date="2025-03-26T14:24:00Z">
              <w:r w:rsidRPr="00662C00" w:rsidDel="00B07F92">
                <w:rPr>
                  <w:spacing w:val="-5"/>
                  <w:sz w:val="20"/>
                  <w:highlight w:val="yellow"/>
                  <w:rPrChange w:id="13634" w:author="Demarius Tolliver" w:date="2025-02-19T14:41:00Z">
                    <w:rPr>
                      <w:spacing w:val="-5"/>
                      <w:sz w:val="20"/>
                    </w:rPr>
                  </w:rPrChange>
                </w:rPr>
                <w:delText>N/A</w:delText>
              </w:r>
            </w:del>
          </w:p>
        </w:tc>
      </w:tr>
      <w:tr w:rsidR="005562BF" w:rsidRPr="00662C00" w:rsidDel="00B07F92" w14:paraId="4F1B8B9F" w14:textId="77777777">
        <w:trPr>
          <w:trHeight w:val="1110"/>
          <w:del w:id="13635" w:author="Demarius Tolliver" w:date="2025-03-26T14:24:00Z"/>
        </w:trPr>
        <w:tc>
          <w:tcPr>
            <w:tcW w:w="3775" w:type="dxa"/>
            <w:tcBorders>
              <w:top w:val="single" w:sz="8" w:space="0" w:color="000000"/>
              <w:bottom w:val="single" w:sz="8" w:space="0" w:color="000000"/>
              <w:right w:val="single" w:sz="8" w:space="0" w:color="000000"/>
            </w:tcBorders>
          </w:tcPr>
          <w:p w14:paraId="673D74E4" w14:textId="77777777" w:rsidR="005562BF" w:rsidRPr="00662C00" w:rsidDel="00B07F92" w:rsidRDefault="006D11A8">
            <w:pPr>
              <w:pStyle w:val="Heading1"/>
              <w:ind w:left="1008"/>
              <w:rPr>
                <w:del w:id="13636" w:author="Demarius Tolliver" w:date="2025-03-26T14:24:00Z"/>
                <w:sz w:val="20"/>
                <w:highlight w:val="yellow"/>
                <w:rPrChange w:id="13637" w:author="Demarius Tolliver" w:date="2025-02-19T14:41:00Z">
                  <w:rPr>
                    <w:del w:id="13638" w:author="Demarius Tolliver" w:date="2025-03-26T14:24:00Z"/>
                    <w:sz w:val="20"/>
                  </w:rPr>
                </w:rPrChange>
              </w:rPr>
              <w:pPrChange w:id="13639" w:author="Demarius Tolliver" w:date="2025-03-26T14:24:00Z">
                <w:pPr>
                  <w:pStyle w:val="TableParagraph"/>
                  <w:spacing w:before="4" w:line="218" w:lineRule="auto"/>
                  <w:ind w:left="51" w:right="3024"/>
                </w:pPr>
              </w:pPrChange>
            </w:pPr>
            <w:del w:id="13640" w:author="Demarius Tolliver" w:date="2025-03-26T14:24:00Z">
              <w:r w:rsidRPr="00662C00" w:rsidDel="00B07F92">
                <w:rPr>
                  <w:spacing w:val="-2"/>
                  <w:sz w:val="20"/>
                  <w:highlight w:val="yellow"/>
                  <w:rPrChange w:id="13641" w:author="Demarius Tolliver" w:date="2025-02-19T14:41:00Z">
                    <w:rPr>
                      <w:spacing w:val="-2"/>
                      <w:sz w:val="20"/>
                    </w:rPr>
                  </w:rPrChange>
                </w:rPr>
                <w:delText xml:space="preserve">Define grasslan </w:delText>
              </w:r>
              <w:r w:rsidRPr="00662C00" w:rsidDel="00B07F92">
                <w:rPr>
                  <w:spacing w:val="-10"/>
                  <w:sz w:val="20"/>
                  <w:highlight w:val="yellow"/>
                  <w:rPrChange w:id="13642" w:author="Demarius Tolliver" w:date="2025-02-19T14:41:00Z">
                    <w:rPr>
                      <w:spacing w:val="-10"/>
                      <w:sz w:val="20"/>
                    </w:rPr>
                  </w:rPrChange>
                </w:rPr>
                <w:delText>d</w:delText>
              </w:r>
              <w:r w:rsidRPr="00662C00" w:rsidDel="00B07F92">
                <w:rPr>
                  <w:spacing w:val="-2"/>
                  <w:sz w:val="20"/>
                  <w:highlight w:val="yellow"/>
                  <w:rPrChange w:id="13643" w:author="Demarius Tolliver" w:date="2025-02-19T14:41:00Z">
                    <w:rPr>
                      <w:spacing w:val="-2"/>
                      <w:sz w:val="20"/>
                    </w:rPr>
                  </w:rPrChange>
                </w:rPr>
                <w:delText xml:space="preserve"> agricult</w:delText>
              </w:r>
            </w:del>
          </w:p>
          <w:p w14:paraId="3BBA3927" w14:textId="77777777" w:rsidR="005562BF" w:rsidRPr="00662C00" w:rsidDel="00B07F92" w:rsidRDefault="006D11A8">
            <w:pPr>
              <w:pStyle w:val="Heading1"/>
              <w:ind w:left="1008"/>
              <w:rPr>
                <w:del w:id="13644" w:author="Demarius Tolliver" w:date="2025-03-26T14:24:00Z"/>
                <w:sz w:val="20"/>
                <w:highlight w:val="yellow"/>
                <w:rPrChange w:id="13645" w:author="Demarius Tolliver" w:date="2025-02-19T14:41:00Z">
                  <w:rPr>
                    <w:del w:id="13646" w:author="Demarius Tolliver" w:date="2025-03-26T14:24:00Z"/>
                    <w:sz w:val="20"/>
                  </w:rPr>
                </w:rPrChange>
              </w:rPr>
              <w:pPrChange w:id="13647" w:author="Demarius Tolliver" w:date="2025-03-26T14:24:00Z">
                <w:pPr>
                  <w:pStyle w:val="TableParagraph"/>
                  <w:spacing w:line="198" w:lineRule="exact"/>
                  <w:ind w:left="51"/>
                </w:pPr>
              </w:pPrChange>
            </w:pPr>
            <w:del w:id="13648" w:author="Demarius Tolliver" w:date="2025-03-26T14:24:00Z">
              <w:r w:rsidRPr="00662C00" w:rsidDel="00B07F92">
                <w:rPr>
                  <w:spacing w:val="-5"/>
                  <w:sz w:val="20"/>
                  <w:highlight w:val="yellow"/>
                  <w:rPrChange w:id="13649" w:author="Demarius Tolliver" w:date="2025-02-19T14:41:00Z">
                    <w:rPr>
                      <w:spacing w:val="-5"/>
                      <w:sz w:val="20"/>
                    </w:rPr>
                  </w:rPrChange>
                </w:rPr>
                <w:delText>ure</w:delText>
              </w:r>
            </w:del>
          </w:p>
        </w:tc>
        <w:tc>
          <w:tcPr>
            <w:tcW w:w="2234" w:type="dxa"/>
            <w:vMerge/>
            <w:tcBorders>
              <w:top w:val="nil"/>
              <w:left w:val="single" w:sz="8" w:space="0" w:color="000000"/>
              <w:bottom w:val="single" w:sz="8" w:space="0" w:color="000000"/>
              <w:right w:val="single" w:sz="8" w:space="0" w:color="000000"/>
            </w:tcBorders>
          </w:tcPr>
          <w:p w14:paraId="722F5D57" w14:textId="77777777" w:rsidR="005562BF" w:rsidRPr="00662C00" w:rsidDel="00B07F92" w:rsidRDefault="005562BF">
            <w:pPr>
              <w:pStyle w:val="Heading1"/>
              <w:ind w:left="1008"/>
              <w:rPr>
                <w:del w:id="13650" w:author="Demarius Tolliver" w:date="2025-03-26T14:24:00Z"/>
                <w:sz w:val="2"/>
                <w:szCs w:val="2"/>
                <w:highlight w:val="yellow"/>
                <w:rPrChange w:id="13651" w:author="Demarius Tolliver" w:date="2025-02-19T14:41:00Z">
                  <w:rPr>
                    <w:del w:id="13652" w:author="Demarius Tolliver" w:date="2025-03-26T14:24:00Z"/>
                    <w:sz w:val="2"/>
                    <w:szCs w:val="2"/>
                  </w:rPr>
                </w:rPrChange>
              </w:rPr>
              <w:pPrChange w:id="13653" w:author="Demarius Tolliver" w:date="2025-03-26T14:24:00Z">
                <w:pPr/>
              </w:pPrChange>
            </w:pPr>
          </w:p>
        </w:tc>
        <w:tc>
          <w:tcPr>
            <w:tcW w:w="3170" w:type="dxa"/>
            <w:tcBorders>
              <w:top w:val="single" w:sz="8" w:space="0" w:color="000000"/>
              <w:left w:val="single" w:sz="8" w:space="0" w:color="000000"/>
              <w:bottom w:val="single" w:sz="8" w:space="0" w:color="000000"/>
            </w:tcBorders>
          </w:tcPr>
          <w:p w14:paraId="1E1CBA15" w14:textId="77777777" w:rsidR="005562BF" w:rsidRPr="00662C00" w:rsidDel="00B07F92" w:rsidRDefault="006D11A8">
            <w:pPr>
              <w:pStyle w:val="Heading1"/>
              <w:ind w:left="1008"/>
              <w:rPr>
                <w:del w:id="13654" w:author="Demarius Tolliver" w:date="2025-03-26T14:24:00Z"/>
                <w:sz w:val="20"/>
                <w:highlight w:val="yellow"/>
                <w:rPrChange w:id="13655" w:author="Demarius Tolliver" w:date="2025-02-19T14:41:00Z">
                  <w:rPr>
                    <w:del w:id="13656" w:author="Demarius Tolliver" w:date="2025-03-26T14:24:00Z"/>
                    <w:sz w:val="20"/>
                  </w:rPr>
                </w:rPrChange>
              </w:rPr>
              <w:pPrChange w:id="13657" w:author="Demarius Tolliver" w:date="2025-03-26T14:24:00Z">
                <w:pPr>
                  <w:pStyle w:val="TableParagraph"/>
                  <w:spacing w:line="231" w:lineRule="exact"/>
                  <w:ind w:left="62"/>
                </w:pPr>
              </w:pPrChange>
            </w:pPr>
            <w:del w:id="13658" w:author="Demarius Tolliver" w:date="2025-03-26T14:24:00Z">
              <w:r w:rsidRPr="00662C00" w:rsidDel="00B07F92">
                <w:rPr>
                  <w:spacing w:val="-5"/>
                  <w:sz w:val="20"/>
                  <w:highlight w:val="yellow"/>
                  <w:rPrChange w:id="13659" w:author="Demarius Tolliver" w:date="2025-02-19T14:41:00Z">
                    <w:rPr>
                      <w:spacing w:val="-5"/>
                      <w:sz w:val="20"/>
                    </w:rPr>
                  </w:rPrChange>
                </w:rPr>
                <w:delText>N/A</w:delText>
              </w:r>
            </w:del>
          </w:p>
        </w:tc>
      </w:tr>
      <w:tr w:rsidR="005562BF" w:rsidRPr="00662C00" w:rsidDel="00B07F92" w14:paraId="0F63C871" w14:textId="77777777">
        <w:trPr>
          <w:trHeight w:val="443"/>
          <w:del w:id="13660" w:author="Demarius Tolliver" w:date="2025-03-26T14:24:00Z"/>
        </w:trPr>
        <w:tc>
          <w:tcPr>
            <w:tcW w:w="3775" w:type="dxa"/>
            <w:tcBorders>
              <w:top w:val="single" w:sz="8" w:space="0" w:color="000000"/>
              <w:bottom w:val="single" w:sz="8" w:space="0" w:color="000000"/>
              <w:right w:val="single" w:sz="8" w:space="0" w:color="000000"/>
            </w:tcBorders>
          </w:tcPr>
          <w:p w14:paraId="6EC8445A" w14:textId="77777777" w:rsidR="005562BF" w:rsidRPr="00662C00" w:rsidDel="00B07F92" w:rsidRDefault="006D11A8">
            <w:pPr>
              <w:pStyle w:val="Heading1"/>
              <w:ind w:left="1008"/>
              <w:rPr>
                <w:del w:id="13661" w:author="Demarius Tolliver" w:date="2025-03-26T14:24:00Z"/>
                <w:sz w:val="20"/>
                <w:highlight w:val="yellow"/>
                <w:rPrChange w:id="13662" w:author="Demarius Tolliver" w:date="2025-02-19T14:41:00Z">
                  <w:rPr>
                    <w:del w:id="13663" w:author="Demarius Tolliver" w:date="2025-03-26T14:24:00Z"/>
                    <w:sz w:val="20"/>
                  </w:rPr>
                </w:rPrChange>
              </w:rPr>
              <w:pPrChange w:id="13664" w:author="Demarius Tolliver" w:date="2025-03-26T14:24:00Z">
                <w:pPr>
                  <w:pStyle w:val="TableParagraph"/>
                  <w:spacing w:line="220" w:lineRule="exact"/>
                  <w:ind w:left="51"/>
                </w:pPr>
              </w:pPrChange>
            </w:pPr>
            <w:del w:id="13665" w:author="Demarius Tolliver" w:date="2025-03-26T14:24:00Z">
              <w:r w:rsidRPr="00662C00" w:rsidDel="00B07F92">
                <w:rPr>
                  <w:sz w:val="20"/>
                  <w:highlight w:val="yellow"/>
                  <w:rPrChange w:id="13666" w:author="Demarius Tolliver" w:date="2025-02-19T14:41:00Z">
                    <w:rPr>
                      <w:sz w:val="20"/>
                    </w:rPr>
                  </w:rPrChange>
                </w:rPr>
                <w:delText>Identify</w:delText>
              </w:r>
              <w:r w:rsidRPr="00662C00" w:rsidDel="00B07F92">
                <w:rPr>
                  <w:spacing w:val="-3"/>
                  <w:sz w:val="20"/>
                  <w:highlight w:val="yellow"/>
                  <w:rPrChange w:id="13667" w:author="Demarius Tolliver" w:date="2025-02-19T14:41:00Z">
                    <w:rPr>
                      <w:spacing w:val="-3"/>
                      <w:sz w:val="20"/>
                    </w:rPr>
                  </w:rPrChange>
                </w:rPr>
                <w:delText xml:space="preserve"> </w:delText>
              </w:r>
              <w:r w:rsidRPr="00662C00" w:rsidDel="00B07F92">
                <w:rPr>
                  <w:sz w:val="20"/>
                  <w:highlight w:val="yellow"/>
                  <w:rPrChange w:id="13668" w:author="Demarius Tolliver" w:date="2025-02-19T14:41:00Z">
                    <w:rPr>
                      <w:sz w:val="20"/>
                    </w:rPr>
                  </w:rPrChange>
                </w:rPr>
                <w:delText>problems</w:delText>
              </w:r>
              <w:r w:rsidRPr="00662C00" w:rsidDel="00B07F92">
                <w:rPr>
                  <w:spacing w:val="-4"/>
                  <w:sz w:val="20"/>
                  <w:highlight w:val="yellow"/>
                  <w:rPrChange w:id="13669" w:author="Demarius Tolliver" w:date="2025-02-19T14:41:00Z">
                    <w:rPr>
                      <w:spacing w:val="-4"/>
                      <w:sz w:val="20"/>
                    </w:rPr>
                  </w:rPrChange>
                </w:rPr>
                <w:delText xml:space="preserve"> </w:delText>
              </w:r>
              <w:r w:rsidRPr="00662C00" w:rsidDel="00B07F92">
                <w:rPr>
                  <w:sz w:val="20"/>
                  <w:highlight w:val="yellow"/>
                  <w:rPrChange w:id="13670" w:author="Demarius Tolliver" w:date="2025-02-19T14:41:00Z">
                    <w:rPr>
                      <w:sz w:val="20"/>
                    </w:rPr>
                  </w:rPrChange>
                </w:rPr>
                <w:delText>faced</w:delText>
              </w:r>
              <w:r w:rsidRPr="00662C00" w:rsidDel="00B07F92">
                <w:rPr>
                  <w:spacing w:val="-5"/>
                  <w:sz w:val="20"/>
                  <w:highlight w:val="yellow"/>
                  <w:rPrChange w:id="13671" w:author="Demarius Tolliver" w:date="2025-02-19T14:41:00Z">
                    <w:rPr>
                      <w:spacing w:val="-5"/>
                      <w:sz w:val="20"/>
                    </w:rPr>
                  </w:rPrChange>
                </w:rPr>
                <w:delText xml:space="preserve"> </w:delText>
              </w:r>
              <w:r w:rsidRPr="00662C00" w:rsidDel="00B07F92">
                <w:rPr>
                  <w:sz w:val="20"/>
                  <w:highlight w:val="yellow"/>
                  <w:rPrChange w:id="13672" w:author="Demarius Tolliver" w:date="2025-02-19T14:41:00Z">
                    <w:rPr>
                      <w:sz w:val="20"/>
                    </w:rPr>
                  </w:rPrChange>
                </w:rPr>
                <w:delText>by</w:delText>
              </w:r>
              <w:r w:rsidRPr="00662C00" w:rsidDel="00B07F92">
                <w:rPr>
                  <w:spacing w:val="-3"/>
                  <w:sz w:val="20"/>
                  <w:highlight w:val="yellow"/>
                  <w:rPrChange w:id="13673" w:author="Demarius Tolliver" w:date="2025-02-19T14:41:00Z">
                    <w:rPr>
                      <w:spacing w:val="-3"/>
                      <w:sz w:val="20"/>
                    </w:rPr>
                  </w:rPrChange>
                </w:rPr>
                <w:delText xml:space="preserve"> </w:delText>
              </w:r>
              <w:r w:rsidRPr="00662C00" w:rsidDel="00B07F92">
                <w:rPr>
                  <w:sz w:val="20"/>
                  <w:highlight w:val="yellow"/>
                  <w:rPrChange w:id="13674" w:author="Demarius Tolliver" w:date="2025-02-19T14:41:00Z">
                    <w:rPr>
                      <w:sz w:val="20"/>
                    </w:rPr>
                  </w:rPrChange>
                </w:rPr>
                <w:delText>world</w:delText>
              </w:r>
              <w:r w:rsidRPr="00662C00" w:rsidDel="00B07F92">
                <w:rPr>
                  <w:spacing w:val="-5"/>
                  <w:sz w:val="20"/>
                  <w:highlight w:val="yellow"/>
                  <w:rPrChange w:id="13675" w:author="Demarius Tolliver" w:date="2025-02-19T14:41:00Z">
                    <w:rPr>
                      <w:spacing w:val="-5"/>
                      <w:sz w:val="20"/>
                    </w:rPr>
                  </w:rPrChange>
                </w:rPr>
                <w:delText xml:space="preserve"> </w:delText>
              </w:r>
              <w:r w:rsidRPr="00662C00" w:rsidDel="00B07F92">
                <w:rPr>
                  <w:spacing w:val="-2"/>
                  <w:sz w:val="20"/>
                  <w:highlight w:val="yellow"/>
                  <w:rPrChange w:id="13676" w:author="Demarius Tolliver" w:date="2025-02-19T14:41:00Z">
                    <w:rPr>
                      <w:spacing w:val="-2"/>
                      <w:sz w:val="20"/>
                    </w:rPr>
                  </w:rPrChange>
                </w:rPr>
                <w:delText>population</w:delText>
              </w:r>
            </w:del>
          </w:p>
          <w:p w14:paraId="13F318A0" w14:textId="77777777" w:rsidR="005562BF" w:rsidRPr="00662C00" w:rsidDel="00B07F92" w:rsidRDefault="006D11A8">
            <w:pPr>
              <w:pStyle w:val="Heading1"/>
              <w:ind w:left="1008"/>
              <w:rPr>
                <w:del w:id="13677" w:author="Demarius Tolliver" w:date="2025-03-26T14:24:00Z"/>
                <w:sz w:val="20"/>
                <w:highlight w:val="yellow"/>
                <w:rPrChange w:id="13678" w:author="Demarius Tolliver" w:date="2025-02-19T14:41:00Z">
                  <w:rPr>
                    <w:del w:id="13679" w:author="Demarius Tolliver" w:date="2025-03-26T14:24:00Z"/>
                    <w:sz w:val="20"/>
                  </w:rPr>
                </w:rPrChange>
              </w:rPr>
              <w:pPrChange w:id="13680" w:author="Demarius Tolliver" w:date="2025-03-26T14:24:00Z">
                <w:pPr>
                  <w:pStyle w:val="TableParagraph"/>
                  <w:spacing w:line="203" w:lineRule="exact"/>
                  <w:ind w:left="51"/>
                </w:pPr>
              </w:pPrChange>
            </w:pPr>
            <w:del w:id="13681" w:author="Demarius Tolliver" w:date="2025-03-26T14:24:00Z">
              <w:r w:rsidRPr="00662C00" w:rsidDel="00B07F92">
                <w:rPr>
                  <w:sz w:val="20"/>
                  <w:highlight w:val="yellow"/>
                  <w:rPrChange w:id="13682" w:author="Demarius Tolliver" w:date="2025-02-19T14:41:00Z">
                    <w:rPr>
                      <w:sz w:val="20"/>
                    </w:rPr>
                  </w:rPrChange>
                </w:rPr>
                <w:delText>in</w:delText>
              </w:r>
              <w:r w:rsidRPr="00662C00" w:rsidDel="00B07F92">
                <w:rPr>
                  <w:spacing w:val="-4"/>
                  <w:sz w:val="20"/>
                  <w:highlight w:val="yellow"/>
                  <w:rPrChange w:id="13683" w:author="Demarius Tolliver" w:date="2025-02-19T14:41:00Z">
                    <w:rPr>
                      <w:spacing w:val="-4"/>
                      <w:sz w:val="20"/>
                    </w:rPr>
                  </w:rPrChange>
                </w:rPr>
                <w:delText xml:space="preserve"> </w:delText>
              </w:r>
              <w:r w:rsidRPr="00662C00" w:rsidDel="00B07F92">
                <w:rPr>
                  <w:sz w:val="20"/>
                  <w:highlight w:val="yellow"/>
                  <w:rPrChange w:id="13684" w:author="Demarius Tolliver" w:date="2025-02-19T14:41:00Z">
                    <w:rPr>
                      <w:sz w:val="20"/>
                    </w:rPr>
                  </w:rPrChange>
                </w:rPr>
                <w:delText>relation</w:delText>
              </w:r>
              <w:r w:rsidRPr="00662C00" w:rsidDel="00B07F92">
                <w:rPr>
                  <w:spacing w:val="-3"/>
                  <w:sz w:val="20"/>
                  <w:highlight w:val="yellow"/>
                  <w:rPrChange w:id="13685" w:author="Demarius Tolliver" w:date="2025-02-19T14:41:00Z">
                    <w:rPr>
                      <w:spacing w:val="-3"/>
                      <w:sz w:val="20"/>
                    </w:rPr>
                  </w:rPrChange>
                </w:rPr>
                <w:delText xml:space="preserve"> </w:delText>
              </w:r>
              <w:r w:rsidRPr="00662C00" w:rsidDel="00B07F92">
                <w:rPr>
                  <w:sz w:val="20"/>
                  <w:highlight w:val="yellow"/>
                  <w:rPrChange w:id="13686" w:author="Demarius Tolliver" w:date="2025-02-19T14:41:00Z">
                    <w:rPr>
                      <w:sz w:val="20"/>
                    </w:rPr>
                  </w:rPrChange>
                </w:rPr>
                <w:delText>to</w:delText>
              </w:r>
              <w:r w:rsidRPr="00662C00" w:rsidDel="00B07F92">
                <w:rPr>
                  <w:spacing w:val="-1"/>
                  <w:sz w:val="20"/>
                  <w:highlight w:val="yellow"/>
                  <w:rPrChange w:id="13687" w:author="Demarius Tolliver" w:date="2025-02-19T14:41:00Z">
                    <w:rPr>
                      <w:spacing w:val="-1"/>
                      <w:sz w:val="20"/>
                    </w:rPr>
                  </w:rPrChange>
                </w:rPr>
                <w:delText xml:space="preserve"> </w:delText>
              </w:r>
              <w:r w:rsidRPr="00662C00" w:rsidDel="00B07F92">
                <w:rPr>
                  <w:spacing w:val="-2"/>
                  <w:sz w:val="20"/>
                  <w:highlight w:val="yellow"/>
                  <w:rPrChange w:id="13688" w:author="Demarius Tolliver" w:date="2025-02-19T14:41:00Z">
                    <w:rPr>
                      <w:spacing w:val="-2"/>
                      <w:sz w:val="20"/>
                    </w:rPr>
                  </w:rPrChange>
                </w:rPr>
                <w:delText>forages</w:delText>
              </w:r>
            </w:del>
          </w:p>
        </w:tc>
        <w:tc>
          <w:tcPr>
            <w:tcW w:w="2234" w:type="dxa"/>
            <w:vMerge/>
            <w:tcBorders>
              <w:top w:val="nil"/>
              <w:left w:val="single" w:sz="8" w:space="0" w:color="000000"/>
              <w:bottom w:val="single" w:sz="8" w:space="0" w:color="000000"/>
              <w:right w:val="single" w:sz="8" w:space="0" w:color="000000"/>
            </w:tcBorders>
          </w:tcPr>
          <w:p w14:paraId="70046333" w14:textId="77777777" w:rsidR="005562BF" w:rsidRPr="00662C00" w:rsidDel="00B07F92" w:rsidRDefault="005562BF">
            <w:pPr>
              <w:pStyle w:val="Heading1"/>
              <w:ind w:left="1008"/>
              <w:rPr>
                <w:del w:id="13689" w:author="Demarius Tolliver" w:date="2025-03-26T14:24:00Z"/>
                <w:sz w:val="2"/>
                <w:szCs w:val="2"/>
                <w:highlight w:val="yellow"/>
                <w:rPrChange w:id="13690" w:author="Demarius Tolliver" w:date="2025-02-19T14:41:00Z">
                  <w:rPr>
                    <w:del w:id="13691" w:author="Demarius Tolliver" w:date="2025-03-26T14:24:00Z"/>
                    <w:sz w:val="2"/>
                    <w:szCs w:val="2"/>
                  </w:rPr>
                </w:rPrChange>
              </w:rPr>
              <w:pPrChange w:id="13692" w:author="Demarius Tolliver" w:date="2025-03-26T14:24:00Z">
                <w:pPr/>
              </w:pPrChange>
            </w:pPr>
          </w:p>
        </w:tc>
        <w:tc>
          <w:tcPr>
            <w:tcW w:w="3170" w:type="dxa"/>
            <w:tcBorders>
              <w:top w:val="single" w:sz="8" w:space="0" w:color="000000"/>
              <w:left w:val="single" w:sz="8" w:space="0" w:color="000000"/>
              <w:bottom w:val="single" w:sz="8" w:space="0" w:color="000000"/>
            </w:tcBorders>
          </w:tcPr>
          <w:p w14:paraId="735E9AC1" w14:textId="77777777" w:rsidR="005562BF" w:rsidRPr="00662C00" w:rsidDel="00B07F92" w:rsidRDefault="006D11A8">
            <w:pPr>
              <w:pStyle w:val="Heading1"/>
              <w:ind w:left="1008"/>
              <w:rPr>
                <w:del w:id="13693" w:author="Demarius Tolliver" w:date="2025-03-26T14:24:00Z"/>
                <w:sz w:val="20"/>
                <w:highlight w:val="yellow"/>
                <w:rPrChange w:id="13694" w:author="Demarius Tolliver" w:date="2025-02-19T14:41:00Z">
                  <w:rPr>
                    <w:del w:id="13695" w:author="Demarius Tolliver" w:date="2025-03-26T14:24:00Z"/>
                    <w:sz w:val="20"/>
                  </w:rPr>
                </w:rPrChange>
              </w:rPr>
              <w:pPrChange w:id="13696" w:author="Demarius Tolliver" w:date="2025-03-26T14:24:00Z">
                <w:pPr>
                  <w:pStyle w:val="TableParagraph"/>
                  <w:spacing w:line="231" w:lineRule="exact"/>
                  <w:ind w:left="62"/>
                </w:pPr>
              </w:pPrChange>
            </w:pPr>
            <w:del w:id="13697" w:author="Demarius Tolliver" w:date="2025-03-26T14:24:00Z">
              <w:r w:rsidRPr="00662C00" w:rsidDel="00B07F92">
                <w:rPr>
                  <w:spacing w:val="-5"/>
                  <w:sz w:val="20"/>
                  <w:highlight w:val="yellow"/>
                  <w:rPrChange w:id="13698" w:author="Demarius Tolliver" w:date="2025-02-19T14:41:00Z">
                    <w:rPr>
                      <w:spacing w:val="-5"/>
                      <w:sz w:val="20"/>
                    </w:rPr>
                  </w:rPrChange>
                </w:rPr>
                <w:delText>N/A</w:delText>
              </w:r>
            </w:del>
          </w:p>
        </w:tc>
      </w:tr>
      <w:tr w:rsidR="005562BF" w:rsidRPr="00662C00" w:rsidDel="00B07F92" w14:paraId="159140FB" w14:textId="77777777">
        <w:trPr>
          <w:trHeight w:val="462"/>
          <w:del w:id="13699" w:author="Demarius Tolliver" w:date="2025-03-26T14:24:00Z"/>
        </w:trPr>
        <w:tc>
          <w:tcPr>
            <w:tcW w:w="3775" w:type="dxa"/>
            <w:tcBorders>
              <w:top w:val="single" w:sz="8" w:space="0" w:color="000000"/>
              <w:bottom w:val="single" w:sz="8" w:space="0" w:color="000000"/>
              <w:right w:val="single" w:sz="8" w:space="0" w:color="000000"/>
            </w:tcBorders>
          </w:tcPr>
          <w:p w14:paraId="020D40F1" w14:textId="77777777" w:rsidR="005562BF" w:rsidRPr="00662C00" w:rsidDel="00B07F92" w:rsidRDefault="006D11A8">
            <w:pPr>
              <w:pStyle w:val="Heading1"/>
              <w:ind w:left="1008"/>
              <w:rPr>
                <w:del w:id="13700" w:author="Demarius Tolliver" w:date="2025-03-26T14:24:00Z"/>
                <w:rFonts w:ascii="Arial"/>
                <w:b/>
                <w:sz w:val="21"/>
                <w:highlight w:val="yellow"/>
                <w:rPrChange w:id="13701" w:author="Demarius Tolliver" w:date="2025-02-19T14:41:00Z">
                  <w:rPr>
                    <w:del w:id="13702" w:author="Demarius Tolliver" w:date="2025-03-26T14:24:00Z"/>
                    <w:rFonts w:ascii="Arial"/>
                    <w:b/>
                    <w:sz w:val="21"/>
                  </w:rPr>
                </w:rPrChange>
              </w:rPr>
              <w:pPrChange w:id="13703" w:author="Demarius Tolliver" w:date="2025-03-26T14:24:00Z">
                <w:pPr>
                  <w:pStyle w:val="TableParagraph"/>
                  <w:spacing w:line="225" w:lineRule="exact"/>
                  <w:ind w:left="56"/>
                </w:pPr>
              </w:pPrChange>
            </w:pPr>
            <w:del w:id="13704" w:author="Demarius Tolliver" w:date="2025-03-26T14:24:00Z">
              <w:r w:rsidRPr="00662C00" w:rsidDel="00B07F92">
                <w:rPr>
                  <w:rFonts w:ascii="Arial"/>
                  <w:b/>
                  <w:w w:val="105"/>
                  <w:sz w:val="21"/>
                  <w:highlight w:val="yellow"/>
                  <w:rPrChange w:id="13705" w:author="Demarius Tolliver" w:date="2025-02-19T14:41:00Z">
                    <w:rPr>
                      <w:rFonts w:ascii="Arial"/>
                      <w:b/>
                      <w:w w:val="105"/>
                      <w:sz w:val="21"/>
                    </w:rPr>
                  </w:rPrChange>
                </w:rPr>
                <w:delText>2.</w:delText>
              </w:r>
              <w:r w:rsidRPr="00662C00" w:rsidDel="00B07F92">
                <w:rPr>
                  <w:rFonts w:ascii="Arial"/>
                  <w:b/>
                  <w:spacing w:val="-1"/>
                  <w:w w:val="105"/>
                  <w:sz w:val="21"/>
                  <w:highlight w:val="yellow"/>
                  <w:rPrChange w:id="13706"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3707" w:author="Demarius Tolliver" w:date="2025-02-19T14:41:00Z">
                    <w:rPr>
                      <w:rFonts w:ascii="Arial"/>
                      <w:b/>
                      <w:w w:val="105"/>
                      <w:sz w:val="21"/>
                    </w:rPr>
                  </w:rPrChange>
                </w:rPr>
                <w:delText>Compare</w:delText>
              </w:r>
              <w:r w:rsidRPr="00662C00" w:rsidDel="00B07F92">
                <w:rPr>
                  <w:rFonts w:ascii="Arial"/>
                  <w:b/>
                  <w:spacing w:val="-1"/>
                  <w:w w:val="105"/>
                  <w:sz w:val="21"/>
                  <w:highlight w:val="yellow"/>
                  <w:rPrChange w:id="13708"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3709" w:author="Demarius Tolliver" w:date="2025-02-19T14:41:00Z">
                    <w:rPr>
                      <w:rFonts w:ascii="Arial"/>
                      <w:b/>
                      <w:w w:val="105"/>
                      <w:sz w:val="21"/>
                    </w:rPr>
                  </w:rPrChange>
                </w:rPr>
                <w:delText>the</w:delText>
              </w:r>
              <w:r w:rsidRPr="00662C00" w:rsidDel="00B07F92">
                <w:rPr>
                  <w:rFonts w:ascii="Arial"/>
                  <w:b/>
                  <w:spacing w:val="-7"/>
                  <w:w w:val="105"/>
                  <w:sz w:val="21"/>
                  <w:highlight w:val="yellow"/>
                  <w:rPrChange w:id="13710"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13711" w:author="Demarius Tolliver" w:date="2025-02-19T14:41:00Z">
                    <w:rPr>
                      <w:rFonts w:ascii="Arial"/>
                      <w:b/>
                      <w:w w:val="105"/>
                      <w:sz w:val="21"/>
                    </w:rPr>
                  </w:rPrChange>
                </w:rPr>
                <w:delText>composition</w:delText>
              </w:r>
              <w:r w:rsidRPr="00662C00" w:rsidDel="00B07F92">
                <w:rPr>
                  <w:rFonts w:ascii="Arial"/>
                  <w:b/>
                  <w:spacing w:val="-1"/>
                  <w:w w:val="105"/>
                  <w:sz w:val="21"/>
                  <w:highlight w:val="yellow"/>
                  <w:rPrChange w:id="13712" w:author="Demarius Tolliver" w:date="2025-02-19T14:41:00Z">
                    <w:rPr>
                      <w:rFonts w:ascii="Arial"/>
                      <w:b/>
                      <w:spacing w:val="-1"/>
                      <w:w w:val="105"/>
                      <w:sz w:val="21"/>
                    </w:rPr>
                  </w:rPrChange>
                </w:rPr>
                <w:delText xml:space="preserve"> </w:delText>
              </w:r>
              <w:r w:rsidRPr="00662C00" w:rsidDel="00B07F92">
                <w:rPr>
                  <w:rFonts w:ascii="Arial"/>
                  <w:b/>
                  <w:spacing w:val="-5"/>
                  <w:w w:val="105"/>
                  <w:sz w:val="21"/>
                  <w:highlight w:val="yellow"/>
                  <w:rPrChange w:id="13713" w:author="Demarius Tolliver" w:date="2025-02-19T14:41:00Z">
                    <w:rPr>
                      <w:rFonts w:ascii="Arial"/>
                      <w:b/>
                      <w:spacing w:val="-5"/>
                      <w:w w:val="105"/>
                      <w:sz w:val="21"/>
                    </w:rPr>
                  </w:rPrChange>
                </w:rPr>
                <w:delText>and</w:delText>
              </w:r>
            </w:del>
          </w:p>
          <w:p w14:paraId="5180FF45" w14:textId="77777777" w:rsidR="005562BF" w:rsidRPr="00662C00" w:rsidDel="00B07F92" w:rsidRDefault="006D11A8">
            <w:pPr>
              <w:pStyle w:val="Heading1"/>
              <w:ind w:left="1008"/>
              <w:rPr>
                <w:del w:id="13714" w:author="Demarius Tolliver" w:date="2025-03-26T14:24:00Z"/>
                <w:rFonts w:ascii="Arial"/>
                <w:b/>
                <w:sz w:val="21"/>
                <w:highlight w:val="yellow"/>
                <w:rPrChange w:id="13715" w:author="Demarius Tolliver" w:date="2025-02-19T14:41:00Z">
                  <w:rPr>
                    <w:del w:id="13716" w:author="Demarius Tolliver" w:date="2025-03-26T14:24:00Z"/>
                    <w:rFonts w:ascii="Arial"/>
                    <w:b/>
                    <w:sz w:val="21"/>
                  </w:rPr>
                </w:rPrChange>
              </w:rPr>
              <w:pPrChange w:id="13717" w:author="Demarius Tolliver" w:date="2025-03-26T14:24:00Z">
                <w:pPr>
                  <w:pStyle w:val="TableParagraph"/>
                  <w:spacing w:line="218" w:lineRule="exact"/>
                  <w:ind w:left="56"/>
                </w:pPr>
              </w:pPrChange>
            </w:pPr>
            <w:del w:id="13718" w:author="Demarius Tolliver" w:date="2025-03-26T14:24:00Z">
              <w:r w:rsidRPr="00662C00" w:rsidDel="00B07F92">
                <w:rPr>
                  <w:rFonts w:ascii="Arial"/>
                  <w:b/>
                  <w:w w:val="105"/>
                  <w:sz w:val="21"/>
                  <w:highlight w:val="yellow"/>
                  <w:rPrChange w:id="13719" w:author="Demarius Tolliver" w:date="2025-02-19T14:41:00Z">
                    <w:rPr>
                      <w:rFonts w:ascii="Arial"/>
                      <w:b/>
                      <w:w w:val="105"/>
                      <w:sz w:val="21"/>
                    </w:rPr>
                  </w:rPrChange>
                </w:rPr>
                <w:delText>nutritive</w:delText>
              </w:r>
              <w:r w:rsidRPr="00662C00" w:rsidDel="00B07F92">
                <w:rPr>
                  <w:rFonts w:ascii="Arial"/>
                  <w:b/>
                  <w:spacing w:val="-2"/>
                  <w:w w:val="105"/>
                  <w:sz w:val="21"/>
                  <w:highlight w:val="yellow"/>
                  <w:rPrChange w:id="13720"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13721" w:author="Demarius Tolliver" w:date="2025-02-19T14:41:00Z">
                    <w:rPr>
                      <w:rFonts w:ascii="Arial"/>
                      <w:b/>
                      <w:w w:val="105"/>
                      <w:sz w:val="21"/>
                    </w:rPr>
                  </w:rPrChange>
                </w:rPr>
                <w:delText>value</w:delText>
              </w:r>
              <w:r w:rsidRPr="00662C00" w:rsidDel="00B07F92">
                <w:rPr>
                  <w:rFonts w:ascii="Arial"/>
                  <w:b/>
                  <w:spacing w:val="-4"/>
                  <w:w w:val="105"/>
                  <w:sz w:val="21"/>
                  <w:highlight w:val="yellow"/>
                  <w:rPrChange w:id="13722"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13723" w:author="Demarius Tolliver" w:date="2025-02-19T14:41:00Z">
                    <w:rPr>
                      <w:rFonts w:ascii="Arial"/>
                      <w:b/>
                      <w:w w:val="105"/>
                      <w:sz w:val="21"/>
                    </w:rPr>
                  </w:rPrChange>
                </w:rPr>
                <w:delText>of</w:delText>
              </w:r>
              <w:r w:rsidRPr="00662C00" w:rsidDel="00B07F92">
                <w:rPr>
                  <w:rFonts w:ascii="Arial"/>
                  <w:b/>
                  <w:spacing w:val="-3"/>
                  <w:w w:val="105"/>
                  <w:sz w:val="21"/>
                  <w:highlight w:val="yellow"/>
                  <w:rPrChange w:id="13724"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3725" w:author="Demarius Tolliver" w:date="2025-02-19T14:41:00Z">
                    <w:rPr>
                      <w:rFonts w:ascii="Arial"/>
                      <w:b/>
                      <w:spacing w:val="-2"/>
                      <w:w w:val="105"/>
                      <w:sz w:val="21"/>
                    </w:rPr>
                  </w:rPrChange>
                </w:rPr>
                <w:delText>forages.</w:delText>
              </w:r>
            </w:del>
          </w:p>
        </w:tc>
        <w:tc>
          <w:tcPr>
            <w:tcW w:w="2234" w:type="dxa"/>
            <w:vMerge w:val="restart"/>
            <w:tcBorders>
              <w:top w:val="single" w:sz="8" w:space="0" w:color="000000"/>
              <w:left w:val="single" w:sz="8" w:space="0" w:color="000000"/>
              <w:bottom w:val="single" w:sz="8" w:space="0" w:color="000000"/>
              <w:right w:val="single" w:sz="8" w:space="0" w:color="000000"/>
            </w:tcBorders>
          </w:tcPr>
          <w:p w14:paraId="5CCDC9DE" w14:textId="77777777" w:rsidR="005562BF" w:rsidRPr="00662C00" w:rsidDel="00B07F92" w:rsidRDefault="006D11A8">
            <w:pPr>
              <w:pStyle w:val="Heading1"/>
              <w:ind w:left="1008"/>
              <w:rPr>
                <w:del w:id="13726" w:author="Demarius Tolliver" w:date="2025-03-26T14:24:00Z"/>
                <w:rFonts w:ascii="Arial"/>
                <w:b/>
                <w:sz w:val="21"/>
                <w:highlight w:val="yellow"/>
                <w:rPrChange w:id="13727" w:author="Demarius Tolliver" w:date="2025-02-19T14:41:00Z">
                  <w:rPr>
                    <w:del w:id="13728" w:author="Demarius Tolliver" w:date="2025-03-26T14:24:00Z"/>
                    <w:rFonts w:ascii="Arial"/>
                    <w:b/>
                    <w:sz w:val="21"/>
                  </w:rPr>
                </w:rPrChange>
              </w:rPr>
              <w:pPrChange w:id="13729" w:author="Demarius Tolliver" w:date="2025-03-26T14:24:00Z">
                <w:pPr>
                  <w:pStyle w:val="TableParagraph"/>
                  <w:spacing w:line="236" w:lineRule="exact"/>
                  <w:ind w:left="93" w:right="10"/>
                  <w:jc w:val="center"/>
                </w:pPr>
              </w:pPrChange>
            </w:pPr>
            <w:del w:id="13730" w:author="Demarius Tolliver" w:date="2025-03-26T14:24:00Z">
              <w:r w:rsidRPr="00662C00" w:rsidDel="00B07F92">
                <w:rPr>
                  <w:rFonts w:ascii="Arial"/>
                  <w:b/>
                  <w:spacing w:val="-2"/>
                  <w:w w:val="105"/>
                  <w:sz w:val="21"/>
                  <w:highlight w:val="yellow"/>
                  <w:rPrChange w:id="13731" w:author="Demarius Tolliver" w:date="2025-02-19T14:41:00Z">
                    <w:rPr>
                      <w:rFonts w:ascii="Arial"/>
                      <w:b/>
                      <w:spacing w:val="-2"/>
                      <w:w w:val="105"/>
                      <w:sz w:val="21"/>
                    </w:rPr>
                  </w:rPrChange>
                </w:rPr>
                <w:delText>AS.03</w:delText>
              </w:r>
            </w:del>
          </w:p>
        </w:tc>
        <w:tc>
          <w:tcPr>
            <w:tcW w:w="3170" w:type="dxa"/>
            <w:tcBorders>
              <w:top w:val="single" w:sz="8" w:space="0" w:color="000000"/>
              <w:left w:val="single" w:sz="8" w:space="0" w:color="000000"/>
              <w:bottom w:val="single" w:sz="8" w:space="0" w:color="000000"/>
            </w:tcBorders>
            <w:shd w:val="clear" w:color="auto" w:fill="808080"/>
          </w:tcPr>
          <w:p w14:paraId="5DC62549" w14:textId="77777777" w:rsidR="005562BF" w:rsidRPr="00662C00" w:rsidDel="00B07F92" w:rsidRDefault="005562BF">
            <w:pPr>
              <w:pStyle w:val="Heading1"/>
              <w:ind w:left="1008"/>
              <w:rPr>
                <w:del w:id="13732" w:author="Demarius Tolliver" w:date="2025-03-26T14:24:00Z"/>
                <w:rFonts w:ascii="Times New Roman"/>
                <w:sz w:val="20"/>
                <w:highlight w:val="yellow"/>
                <w:rPrChange w:id="13733" w:author="Demarius Tolliver" w:date="2025-02-19T14:41:00Z">
                  <w:rPr>
                    <w:del w:id="13734" w:author="Demarius Tolliver" w:date="2025-03-26T14:24:00Z"/>
                    <w:rFonts w:ascii="Times New Roman"/>
                    <w:sz w:val="20"/>
                  </w:rPr>
                </w:rPrChange>
              </w:rPr>
              <w:pPrChange w:id="13735" w:author="Demarius Tolliver" w:date="2025-03-26T14:24:00Z">
                <w:pPr>
                  <w:pStyle w:val="TableParagraph"/>
                </w:pPr>
              </w:pPrChange>
            </w:pPr>
          </w:p>
        </w:tc>
      </w:tr>
      <w:tr w:rsidR="005562BF" w:rsidRPr="00662C00" w:rsidDel="00B07F92" w14:paraId="689CDF72" w14:textId="77777777">
        <w:trPr>
          <w:trHeight w:val="666"/>
          <w:del w:id="13736" w:author="Demarius Tolliver" w:date="2025-03-26T14:24:00Z"/>
        </w:trPr>
        <w:tc>
          <w:tcPr>
            <w:tcW w:w="3775" w:type="dxa"/>
            <w:tcBorders>
              <w:top w:val="single" w:sz="8" w:space="0" w:color="000000"/>
              <w:bottom w:val="single" w:sz="8" w:space="0" w:color="000000"/>
              <w:right w:val="single" w:sz="8" w:space="0" w:color="000000"/>
            </w:tcBorders>
          </w:tcPr>
          <w:p w14:paraId="0076A066" w14:textId="77777777" w:rsidR="005562BF" w:rsidRPr="00662C00" w:rsidDel="00B07F92" w:rsidRDefault="006D11A8">
            <w:pPr>
              <w:pStyle w:val="Heading1"/>
              <w:ind w:left="1008"/>
              <w:rPr>
                <w:del w:id="13737" w:author="Demarius Tolliver" w:date="2025-03-26T14:24:00Z"/>
                <w:sz w:val="20"/>
                <w:highlight w:val="yellow"/>
                <w:rPrChange w:id="13738" w:author="Demarius Tolliver" w:date="2025-02-19T14:41:00Z">
                  <w:rPr>
                    <w:del w:id="13739" w:author="Demarius Tolliver" w:date="2025-03-26T14:24:00Z"/>
                    <w:sz w:val="20"/>
                  </w:rPr>
                </w:rPrChange>
              </w:rPr>
              <w:pPrChange w:id="13740" w:author="Demarius Tolliver" w:date="2025-03-26T14:24:00Z">
                <w:pPr>
                  <w:pStyle w:val="TableParagraph"/>
                  <w:spacing w:line="220" w:lineRule="exact"/>
                  <w:ind w:left="51"/>
                </w:pPr>
              </w:pPrChange>
            </w:pPr>
            <w:del w:id="13741" w:author="Demarius Tolliver" w:date="2025-03-26T14:24:00Z">
              <w:r w:rsidRPr="00662C00" w:rsidDel="00B07F92">
                <w:rPr>
                  <w:sz w:val="20"/>
                  <w:highlight w:val="yellow"/>
                  <w:rPrChange w:id="13742" w:author="Demarius Tolliver" w:date="2025-02-19T14:41:00Z">
                    <w:rPr>
                      <w:sz w:val="20"/>
                    </w:rPr>
                  </w:rPrChange>
                </w:rPr>
                <w:delText>Name</w:delText>
              </w:r>
              <w:r w:rsidRPr="00662C00" w:rsidDel="00B07F92">
                <w:rPr>
                  <w:spacing w:val="-5"/>
                  <w:sz w:val="20"/>
                  <w:highlight w:val="yellow"/>
                  <w:rPrChange w:id="13743" w:author="Demarius Tolliver" w:date="2025-02-19T14:41:00Z">
                    <w:rPr>
                      <w:spacing w:val="-5"/>
                      <w:sz w:val="20"/>
                    </w:rPr>
                  </w:rPrChange>
                </w:rPr>
                <w:delText xml:space="preserve"> </w:delText>
              </w:r>
              <w:r w:rsidRPr="00662C00" w:rsidDel="00B07F92">
                <w:rPr>
                  <w:sz w:val="20"/>
                  <w:highlight w:val="yellow"/>
                  <w:rPrChange w:id="13744" w:author="Demarius Tolliver" w:date="2025-02-19T14:41:00Z">
                    <w:rPr>
                      <w:sz w:val="20"/>
                    </w:rPr>
                  </w:rPrChange>
                </w:rPr>
                <w:delText>the</w:delText>
              </w:r>
              <w:r w:rsidRPr="00662C00" w:rsidDel="00B07F92">
                <w:rPr>
                  <w:spacing w:val="-5"/>
                  <w:sz w:val="20"/>
                  <w:highlight w:val="yellow"/>
                  <w:rPrChange w:id="13745" w:author="Demarius Tolliver" w:date="2025-02-19T14:41:00Z">
                    <w:rPr>
                      <w:spacing w:val="-5"/>
                      <w:sz w:val="20"/>
                    </w:rPr>
                  </w:rPrChange>
                </w:rPr>
                <w:delText xml:space="preserve"> </w:delText>
              </w:r>
              <w:r w:rsidRPr="00662C00" w:rsidDel="00B07F92">
                <w:rPr>
                  <w:sz w:val="20"/>
                  <w:highlight w:val="yellow"/>
                  <w:rPrChange w:id="13746" w:author="Demarius Tolliver" w:date="2025-02-19T14:41:00Z">
                    <w:rPr>
                      <w:sz w:val="20"/>
                    </w:rPr>
                  </w:rPrChange>
                </w:rPr>
                <w:delText>stages</w:delText>
              </w:r>
              <w:r w:rsidRPr="00662C00" w:rsidDel="00B07F92">
                <w:rPr>
                  <w:spacing w:val="-4"/>
                  <w:sz w:val="20"/>
                  <w:highlight w:val="yellow"/>
                  <w:rPrChange w:id="13747" w:author="Demarius Tolliver" w:date="2025-02-19T14:41:00Z">
                    <w:rPr>
                      <w:spacing w:val="-4"/>
                      <w:sz w:val="20"/>
                    </w:rPr>
                  </w:rPrChange>
                </w:rPr>
                <w:delText xml:space="preserve"> </w:delText>
              </w:r>
              <w:r w:rsidRPr="00662C00" w:rsidDel="00B07F92">
                <w:rPr>
                  <w:sz w:val="20"/>
                  <w:highlight w:val="yellow"/>
                  <w:rPrChange w:id="13748" w:author="Demarius Tolliver" w:date="2025-02-19T14:41:00Z">
                    <w:rPr>
                      <w:sz w:val="20"/>
                    </w:rPr>
                  </w:rPrChange>
                </w:rPr>
                <w:delText>of</w:delText>
              </w:r>
              <w:r w:rsidRPr="00662C00" w:rsidDel="00B07F92">
                <w:rPr>
                  <w:spacing w:val="-5"/>
                  <w:sz w:val="20"/>
                  <w:highlight w:val="yellow"/>
                  <w:rPrChange w:id="13749" w:author="Demarius Tolliver" w:date="2025-02-19T14:41:00Z">
                    <w:rPr>
                      <w:spacing w:val="-5"/>
                      <w:sz w:val="20"/>
                    </w:rPr>
                  </w:rPrChange>
                </w:rPr>
                <w:delText xml:space="preserve"> </w:delText>
              </w:r>
              <w:r w:rsidRPr="00662C00" w:rsidDel="00B07F92">
                <w:rPr>
                  <w:sz w:val="20"/>
                  <w:highlight w:val="yellow"/>
                  <w:rPrChange w:id="13750" w:author="Demarius Tolliver" w:date="2025-02-19T14:41:00Z">
                    <w:rPr>
                      <w:sz w:val="20"/>
                    </w:rPr>
                  </w:rPrChange>
                </w:rPr>
                <w:delText>growth</w:delText>
              </w:r>
              <w:r w:rsidRPr="00662C00" w:rsidDel="00B07F92">
                <w:rPr>
                  <w:spacing w:val="-1"/>
                  <w:sz w:val="20"/>
                  <w:highlight w:val="yellow"/>
                  <w:rPrChange w:id="13751" w:author="Demarius Tolliver" w:date="2025-02-19T14:41:00Z">
                    <w:rPr>
                      <w:spacing w:val="-1"/>
                      <w:sz w:val="20"/>
                    </w:rPr>
                  </w:rPrChange>
                </w:rPr>
                <w:delText xml:space="preserve"> </w:delText>
              </w:r>
              <w:r w:rsidRPr="00662C00" w:rsidDel="00B07F92">
                <w:rPr>
                  <w:sz w:val="20"/>
                  <w:highlight w:val="yellow"/>
                  <w:rPrChange w:id="13752" w:author="Demarius Tolliver" w:date="2025-02-19T14:41:00Z">
                    <w:rPr>
                      <w:sz w:val="20"/>
                    </w:rPr>
                  </w:rPrChange>
                </w:rPr>
                <w:delText>for</w:delText>
              </w:r>
              <w:r w:rsidRPr="00662C00" w:rsidDel="00B07F92">
                <w:rPr>
                  <w:spacing w:val="-4"/>
                  <w:sz w:val="20"/>
                  <w:highlight w:val="yellow"/>
                  <w:rPrChange w:id="13753" w:author="Demarius Tolliver" w:date="2025-02-19T14:41:00Z">
                    <w:rPr>
                      <w:spacing w:val="-4"/>
                      <w:sz w:val="20"/>
                    </w:rPr>
                  </w:rPrChange>
                </w:rPr>
                <w:delText xml:space="preserve"> </w:delText>
              </w:r>
              <w:r w:rsidRPr="00662C00" w:rsidDel="00B07F92">
                <w:rPr>
                  <w:sz w:val="20"/>
                  <w:highlight w:val="yellow"/>
                  <w:rPrChange w:id="13754" w:author="Demarius Tolliver" w:date="2025-02-19T14:41:00Z">
                    <w:rPr>
                      <w:sz w:val="20"/>
                    </w:rPr>
                  </w:rPrChange>
                </w:rPr>
                <w:delText>grasses</w:delText>
              </w:r>
              <w:r w:rsidRPr="00662C00" w:rsidDel="00B07F92">
                <w:rPr>
                  <w:spacing w:val="-5"/>
                  <w:sz w:val="20"/>
                  <w:highlight w:val="yellow"/>
                  <w:rPrChange w:id="13755" w:author="Demarius Tolliver" w:date="2025-02-19T14:41:00Z">
                    <w:rPr>
                      <w:spacing w:val="-5"/>
                      <w:sz w:val="20"/>
                    </w:rPr>
                  </w:rPrChange>
                </w:rPr>
                <w:delText xml:space="preserve"> and</w:delText>
              </w:r>
            </w:del>
          </w:p>
          <w:p w14:paraId="61F419E8" w14:textId="77777777" w:rsidR="005562BF" w:rsidRPr="00662C00" w:rsidDel="00B07F92" w:rsidRDefault="006D11A8">
            <w:pPr>
              <w:pStyle w:val="Heading1"/>
              <w:ind w:left="1008"/>
              <w:rPr>
                <w:del w:id="13756" w:author="Demarius Tolliver" w:date="2025-03-26T14:24:00Z"/>
                <w:sz w:val="20"/>
                <w:highlight w:val="yellow"/>
                <w:rPrChange w:id="13757" w:author="Demarius Tolliver" w:date="2025-02-19T14:41:00Z">
                  <w:rPr>
                    <w:del w:id="13758" w:author="Demarius Tolliver" w:date="2025-03-26T14:24:00Z"/>
                    <w:sz w:val="20"/>
                  </w:rPr>
                </w:rPrChange>
              </w:rPr>
              <w:pPrChange w:id="13759" w:author="Demarius Tolliver" w:date="2025-03-26T14:24:00Z">
                <w:pPr>
                  <w:pStyle w:val="TableParagraph"/>
                  <w:spacing w:line="220" w:lineRule="exact"/>
                  <w:ind w:left="51"/>
                </w:pPr>
              </w:pPrChange>
            </w:pPr>
            <w:del w:id="13760" w:author="Demarius Tolliver" w:date="2025-03-26T14:24:00Z">
              <w:r w:rsidRPr="00662C00" w:rsidDel="00B07F92">
                <w:rPr>
                  <w:sz w:val="20"/>
                  <w:highlight w:val="yellow"/>
                  <w:rPrChange w:id="13761" w:author="Demarius Tolliver" w:date="2025-02-19T14:41:00Z">
                    <w:rPr>
                      <w:sz w:val="20"/>
                    </w:rPr>
                  </w:rPrChange>
                </w:rPr>
                <w:delText>legumes</w:delText>
              </w:r>
              <w:r w:rsidRPr="00662C00" w:rsidDel="00B07F92">
                <w:rPr>
                  <w:spacing w:val="-10"/>
                  <w:sz w:val="20"/>
                  <w:highlight w:val="yellow"/>
                  <w:rPrChange w:id="13762" w:author="Demarius Tolliver" w:date="2025-02-19T14:41:00Z">
                    <w:rPr>
                      <w:spacing w:val="-10"/>
                      <w:sz w:val="20"/>
                    </w:rPr>
                  </w:rPrChange>
                </w:rPr>
                <w:delText xml:space="preserve"> </w:delText>
              </w:r>
              <w:r w:rsidRPr="00662C00" w:rsidDel="00B07F92">
                <w:rPr>
                  <w:sz w:val="20"/>
                  <w:highlight w:val="yellow"/>
                  <w:rPrChange w:id="13763" w:author="Demarius Tolliver" w:date="2025-02-19T14:41:00Z">
                    <w:rPr>
                      <w:sz w:val="20"/>
                    </w:rPr>
                  </w:rPrChange>
                </w:rPr>
                <w:delText>and</w:delText>
              </w:r>
              <w:r w:rsidRPr="00662C00" w:rsidDel="00B07F92">
                <w:rPr>
                  <w:spacing w:val="-7"/>
                  <w:sz w:val="20"/>
                  <w:highlight w:val="yellow"/>
                  <w:rPrChange w:id="13764" w:author="Demarius Tolliver" w:date="2025-02-19T14:41:00Z">
                    <w:rPr>
                      <w:spacing w:val="-7"/>
                      <w:sz w:val="20"/>
                    </w:rPr>
                  </w:rPrChange>
                </w:rPr>
                <w:delText xml:space="preserve"> </w:delText>
              </w:r>
              <w:r w:rsidRPr="00662C00" w:rsidDel="00B07F92">
                <w:rPr>
                  <w:sz w:val="20"/>
                  <w:highlight w:val="yellow"/>
                  <w:rPrChange w:id="13765" w:author="Demarius Tolliver" w:date="2025-02-19T14:41:00Z">
                    <w:rPr>
                      <w:sz w:val="20"/>
                    </w:rPr>
                  </w:rPrChange>
                </w:rPr>
                <w:delText>their</w:delText>
              </w:r>
              <w:r w:rsidRPr="00662C00" w:rsidDel="00B07F92">
                <w:rPr>
                  <w:spacing w:val="-10"/>
                  <w:sz w:val="20"/>
                  <w:highlight w:val="yellow"/>
                  <w:rPrChange w:id="13766" w:author="Demarius Tolliver" w:date="2025-02-19T14:41:00Z">
                    <w:rPr>
                      <w:spacing w:val="-10"/>
                      <w:sz w:val="20"/>
                    </w:rPr>
                  </w:rPrChange>
                </w:rPr>
                <w:delText xml:space="preserve"> </w:delText>
              </w:r>
              <w:r w:rsidRPr="00662C00" w:rsidDel="00B07F92">
                <w:rPr>
                  <w:sz w:val="20"/>
                  <w:highlight w:val="yellow"/>
                  <w:rPrChange w:id="13767" w:author="Demarius Tolliver" w:date="2025-02-19T14:41:00Z">
                    <w:rPr>
                      <w:sz w:val="20"/>
                    </w:rPr>
                  </w:rPrChange>
                </w:rPr>
                <w:delText>relationships</w:delText>
              </w:r>
              <w:r w:rsidRPr="00662C00" w:rsidDel="00B07F92">
                <w:rPr>
                  <w:spacing w:val="-10"/>
                  <w:sz w:val="20"/>
                  <w:highlight w:val="yellow"/>
                  <w:rPrChange w:id="13768" w:author="Demarius Tolliver" w:date="2025-02-19T14:41:00Z">
                    <w:rPr>
                      <w:spacing w:val="-10"/>
                      <w:sz w:val="20"/>
                    </w:rPr>
                  </w:rPrChange>
                </w:rPr>
                <w:delText xml:space="preserve"> </w:delText>
              </w:r>
              <w:r w:rsidRPr="00662C00" w:rsidDel="00B07F92">
                <w:rPr>
                  <w:sz w:val="20"/>
                  <w:highlight w:val="yellow"/>
                  <w:rPrChange w:id="13769" w:author="Demarius Tolliver" w:date="2025-02-19T14:41:00Z">
                    <w:rPr>
                      <w:sz w:val="20"/>
                    </w:rPr>
                  </w:rPrChange>
                </w:rPr>
                <w:delText>to</w:delText>
              </w:r>
              <w:r w:rsidRPr="00662C00" w:rsidDel="00B07F92">
                <w:rPr>
                  <w:spacing w:val="-8"/>
                  <w:sz w:val="20"/>
                  <w:highlight w:val="yellow"/>
                  <w:rPrChange w:id="13770" w:author="Demarius Tolliver" w:date="2025-02-19T14:41:00Z">
                    <w:rPr>
                      <w:spacing w:val="-8"/>
                      <w:sz w:val="20"/>
                    </w:rPr>
                  </w:rPrChange>
                </w:rPr>
                <w:delText xml:space="preserve"> </w:delText>
              </w:r>
              <w:r w:rsidRPr="00662C00" w:rsidDel="00B07F92">
                <w:rPr>
                  <w:sz w:val="20"/>
                  <w:highlight w:val="yellow"/>
                  <w:rPrChange w:id="13771" w:author="Demarius Tolliver" w:date="2025-02-19T14:41:00Z">
                    <w:rPr>
                      <w:sz w:val="20"/>
                    </w:rPr>
                  </w:rPrChange>
                </w:rPr>
                <w:delText xml:space="preserve">nutritive </w:delText>
              </w:r>
              <w:r w:rsidRPr="00662C00" w:rsidDel="00B07F92">
                <w:rPr>
                  <w:spacing w:val="-2"/>
                  <w:sz w:val="20"/>
                  <w:highlight w:val="yellow"/>
                  <w:rPrChange w:id="13772" w:author="Demarius Tolliver" w:date="2025-02-19T14:41:00Z">
                    <w:rPr>
                      <w:spacing w:val="-2"/>
                      <w:sz w:val="20"/>
                    </w:rPr>
                  </w:rPrChange>
                </w:rPr>
                <w:delText>value.</w:delText>
              </w:r>
            </w:del>
          </w:p>
        </w:tc>
        <w:tc>
          <w:tcPr>
            <w:tcW w:w="2234" w:type="dxa"/>
            <w:vMerge/>
            <w:tcBorders>
              <w:top w:val="nil"/>
              <w:left w:val="single" w:sz="8" w:space="0" w:color="000000"/>
              <w:bottom w:val="single" w:sz="8" w:space="0" w:color="000000"/>
              <w:right w:val="single" w:sz="8" w:space="0" w:color="000000"/>
            </w:tcBorders>
          </w:tcPr>
          <w:p w14:paraId="6C92C39A" w14:textId="77777777" w:rsidR="005562BF" w:rsidRPr="00662C00" w:rsidDel="00B07F92" w:rsidRDefault="005562BF">
            <w:pPr>
              <w:pStyle w:val="Heading1"/>
              <w:ind w:left="1008"/>
              <w:rPr>
                <w:del w:id="13773" w:author="Demarius Tolliver" w:date="2025-03-26T14:24:00Z"/>
                <w:sz w:val="2"/>
                <w:szCs w:val="2"/>
                <w:highlight w:val="yellow"/>
                <w:rPrChange w:id="13774" w:author="Demarius Tolliver" w:date="2025-02-19T14:41:00Z">
                  <w:rPr>
                    <w:del w:id="13775" w:author="Demarius Tolliver" w:date="2025-03-26T14:24:00Z"/>
                    <w:sz w:val="2"/>
                    <w:szCs w:val="2"/>
                  </w:rPr>
                </w:rPrChange>
              </w:rPr>
              <w:pPrChange w:id="13776" w:author="Demarius Tolliver" w:date="2025-03-26T14:24:00Z">
                <w:pPr/>
              </w:pPrChange>
            </w:pPr>
          </w:p>
        </w:tc>
        <w:tc>
          <w:tcPr>
            <w:tcW w:w="3170" w:type="dxa"/>
            <w:tcBorders>
              <w:top w:val="single" w:sz="8" w:space="0" w:color="000000"/>
              <w:left w:val="single" w:sz="8" w:space="0" w:color="000000"/>
              <w:bottom w:val="single" w:sz="8" w:space="0" w:color="000000"/>
            </w:tcBorders>
          </w:tcPr>
          <w:p w14:paraId="5566ECF2" w14:textId="77777777" w:rsidR="005562BF" w:rsidRPr="00662C00" w:rsidDel="00B07F92" w:rsidRDefault="006D11A8">
            <w:pPr>
              <w:pStyle w:val="Heading1"/>
              <w:ind w:left="1008"/>
              <w:rPr>
                <w:del w:id="13777" w:author="Demarius Tolliver" w:date="2025-03-26T14:24:00Z"/>
                <w:sz w:val="20"/>
                <w:highlight w:val="yellow"/>
                <w:rPrChange w:id="13778" w:author="Demarius Tolliver" w:date="2025-02-19T14:41:00Z">
                  <w:rPr>
                    <w:del w:id="13779" w:author="Demarius Tolliver" w:date="2025-03-26T14:24:00Z"/>
                    <w:sz w:val="20"/>
                  </w:rPr>
                </w:rPrChange>
              </w:rPr>
              <w:pPrChange w:id="13780" w:author="Demarius Tolliver" w:date="2025-03-26T14:24:00Z">
                <w:pPr>
                  <w:pStyle w:val="TableParagraph"/>
                  <w:spacing w:line="231" w:lineRule="exact"/>
                  <w:ind w:left="62"/>
                </w:pPr>
              </w:pPrChange>
            </w:pPr>
            <w:del w:id="13781" w:author="Demarius Tolliver" w:date="2025-03-26T14:24:00Z">
              <w:r w:rsidRPr="00662C00" w:rsidDel="00B07F92">
                <w:rPr>
                  <w:spacing w:val="-5"/>
                  <w:sz w:val="20"/>
                  <w:highlight w:val="yellow"/>
                  <w:rPrChange w:id="13782" w:author="Demarius Tolliver" w:date="2025-02-19T14:41:00Z">
                    <w:rPr>
                      <w:spacing w:val="-5"/>
                      <w:sz w:val="20"/>
                    </w:rPr>
                  </w:rPrChange>
                </w:rPr>
                <w:delText>N/A</w:delText>
              </w:r>
            </w:del>
          </w:p>
        </w:tc>
      </w:tr>
      <w:tr w:rsidR="005562BF" w:rsidRPr="00662C00" w:rsidDel="00B07F92" w14:paraId="670525A5" w14:textId="77777777">
        <w:trPr>
          <w:trHeight w:val="443"/>
          <w:del w:id="13783" w:author="Demarius Tolliver" w:date="2025-03-26T14:24:00Z"/>
        </w:trPr>
        <w:tc>
          <w:tcPr>
            <w:tcW w:w="3775" w:type="dxa"/>
            <w:tcBorders>
              <w:top w:val="single" w:sz="8" w:space="0" w:color="000000"/>
              <w:bottom w:val="single" w:sz="8" w:space="0" w:color="000000"/>
              <w:right w:val="single" w:sz="8" w:space="0" w:color="000000"/>
            </w:tcBorders>
          </w:tcPr>
          <w:p w14:paraId="653508F4" w14:textId="77777777" w:rsidR="005562BF" w:rsidRPr="00662C00" w:rsidDel="00B07F92" w:rsidRDefault="006D11A8">
            <w:pPr>
              <w:pStyle w:val="Heading1"/>
              <w:ind w:left="1008"/>
              <w:rPr>
                <w:del w:id="13784" w:author="Demarius Tolliver" w:date="2025-03-26T14:24:00Z"/>
                <w:sz w:val="20"/>
                <w:highlight w:val="yellow"/>
                <w:rPrChange w:id="13785" w:author="Demarius Tolliver" w:date="2025-02-19T14:41:00Z">
                  <w:rPr>
                    <w:del w:id="13786" w:author="Demarius Tolliver" w:date="2025-03-26T14:24:00Z"/>
                    <w:sz w:val="20"/>
                  </w:rPr>
                </w:rPrChange>
              </w:rPr>
              <w:pPrChange w:id="13787" w:author="Demarius Tolliver" w:date="2025-03-26T14:24:00Z">
                <w:pPr>
                  <w:pStyle w:val="TableParagraph"/>
                  <w:spacing w:line="220" w:lineRule="exact"/>
                  <w:ind w:left="51"/>
                </w:pPr>
              </w:pPrChange>
            </w:pPr>
            <w:del w:id="13788" w:author="Demarius Tolliver" w:date="2025-03-26T14:24:00Z">
              <w:r w:rsidRPr="00662C00" w:rsidDel="00B07F92">
                <w:rPr>
                  <w:sz w:val="20"/>
                  <w:highlight w:val="yellow"/>
                  <w:rPrChange w:id="13789" w:author="Demarius Tolliver" w:date="2025-02-19T14:41:00Z">
                    <w:rPr>
                      <w:sz w:val="20"/>
                    </w:rPr>
                  </w:rPrChange>
                </w:rPr>
                <w:delText>Describe</w:delText>
              </w:r>
              <w:r w:rsidRPr="00662C00" w:rsidDel="00B07F92">
                <w:rPr>
                  <w:spacing w:val="-5"/>
                  <w:sz w:val="20"/>
                  <w:highlight w:val="yellow"/>
                  <w:rPrChange w:id="13790" w:author="Demarius Tolliver" w:date="2025-02-19T14:41:00Z">
                    <w:rPr>
                      <w:spacing w:val="-5"/>
                      <w:sz w:val="20"/>
                    </w:rPr>
                  </w:rPrChange>
                </w:rPr>
                <w:delText xml:space="preserve"> </w:delText>
              </w:r>
              <w:r w:rsidRPr="00662C00" w:rsidDel="00B07F92">
                <w:rPr>
                  <w:sz w:val="20"/>
                  <w:highlight w:val="yellow"/>
                  <w:rPrChange w:id="13791" w:author="Demarius Tolliver" w:date="2025-02-19T14:41:00Z">
                    <w:rPr>
                      <w:sz w:val="20"/>
                    </w:rPr>
                  </w:rPrChange>
                </w:rPr>
                <w:delText>the</w:delText>
              </w:r>
              <w:r w:rsidRPr="00662C00" w:rsidDel="00B07F92">
                <w:rPr>
                  <w:spacing w:val="-6"/>
                  <w:sz w:val="20"/>
                  <w:highlight w:val="yellow"/>
                  <w:rPrChange w:id="13792" w:author="Demarius Tolliver" w:date="2025-02-19T14:41:00Z">
                    <w:rPr>
                      <w:spacing w:val="-6"/>
                      <w:sz w:val="20"/>
                    </w:rPr>
                  </w:rPrChange>
                </w:rPr>
                <w:delText xml:space="preserve"> </w:delText>
              </w:r>
              <w:r w:rsidRPr="00662C00" w:rsidDel="00B07F92">
                <w:rPr>
                  <w:sz w:val="20"/>
                  <w:highlight w:val="yellow"/>
                  <w:rPrChange w:id="13793" w:author="Demarius Tolliver" w:date="2025-02-19T14:41:00Z">
                    <w:rPr>
                      <w:sz w:val="20"/>
                    </w:rPr>
                  </w:rPrChange>
                </w:rPr>
                <w:delText>formation</w:delText>
              </w:r>
              <w:r w:rsidRPr="00662C00" w:rsidDel="00B07F92">
                <w:rPr>
                  <w:spacing w:val="-2"/>
                  <w:sz w:val="20"/>
                  <w:highlight w:val="yellow"/>
                  <w:rPrChange w:id="13794" w:author="Demarius Tolliver" w:date="2025-02-19T14:41:00Z">
                    <w:rPr>
                      <w:spacing w:val="-2"/>
                      <w:sz w:val="20"/>
                    </w:rPr>
                  </w:rPrChange>
                </w:rPr>
                <w:delText xml:space="preserve"> </w:delText>
              </w:r>
              <w:r w:rsidRPr="00662C00" w:rsidDel="00B07F92">
                <w:rPr>
                  <w:sz w:val="20"/>
                  <w:highlight w:val="yellow"/>
                  <w:rPrChange w:id="13795" w:author="Demarius Tolliver" w:date="2025-02-19T14:41:00Z">
                    <w:rPr>
                      <w:sz w:val="20"/>
                    </w:rPr>
                  </w:rPrChange>
                </w:rPr>
                <w:delText>of</w:delText>
              </w:r>
              <w:r w:rsidRPr="00662C00" w:rsidDel="00B07F92">
                <w:rPr>
                  <w:spacing w:val="-6"/>
                  <w:sz w:val="20"/>
                  <w:highlight w:val="yellow"/>
                  <w:rPrChange w:id="13796" w:author="Demarius Tolliver" w:date="2025-02-19T14:41:00Z">
                    <w:rPr>
                      <w:spacing w:val="-6"/>
                      <w:sz w:val="20"/>
                    </w:rPr>
                  </w:rPrChange>
                </w:rPr>
                <w:delText xml:space="preserve"> </w:delText>
              </w:r>
              <w:r w:rsidRPr="00662C00" w:rsidDel="00B07F92">
                <w:rPr>
                  <w:sz w:val="20"/>
                  <w:highlight w:val="yellow"/>
                  <w:rPrChange w:id="13797" w:author="Demarius Tolliver" w:date="2025-02-19T14:41:00Z">
                    <w:rPr>
                      <w:sz w:val="20"/>
                    </w:rPr>
                  </w:rPrChange>
                </w:rPr>
                <w:delText>nodules</w:delText>
              </w:r>
              <w:r w:rsidRPr="00662C00" w:rsidDel="00B07F92">
                <w:rPr>
                  <w:spacing w:val="-6"/>
                  <w:sz w:val="20"/>
                  <w:highlight w:val="yellow"/>
                  <w:rPrChange w:id="13798" w:author="Demarius Tolliver" w:date="2025-02-19T14:41:00Z">
                    <w:rPr>
                      <w:spacing w:val="-6"/>
                      <w:sz w:val="20"/>
                    </w:rPr>
                  </w:rPrChange>
                </w:rPr>
                <w:delText xml:space="preserve"> </w:delText>
              </w:r>
              <w:r w:rsidRPr="00662C00" w:rsidDel="00B07F92">
                <w:rPr>
                  <w:spacing w:val="-5"/>
                  <w:sz w:val="20"/>
                  <w:highlight w:val="yellow"/>
                  <w:rPrChange w:id="13799" w:author="Demarius Tolliver" w:date="2025-02-19T14:41:00Z">
                    <w:rPr>
                      <w:spacing w:val="-5"/>
                      <w:sz w:val="20"/>
                    </w:rPr>
                  </w:rPrChange>
                </w:rPr>
                <w:delText>by</w:delText>
              </w:r>
            </w:del>
          </w:p>
          <w:p w14:paraId="3EA5721A" w14:textId="77777777" w:rsidR="005562BF" w:rsidRPr="00662C00" w:rsidDel="00B07F92" w:rsidRDefault="006D11A8">
            <w:pPr>
              <w:pStyle w:val="Heading1"/>
              <w:ind w:left="1008"/>
              <w:rPr>
                <w:del w:id="13800" w:author="Demarius Tolliver" w:date="2025-03-26T14:24:00Z"/>
                <w:sz w:val="20"/>
                <w:highlight w:val="yellow"/>
                <w:rPrChange w:id="13801" w:author="Demarius Tolliver" w:date="2025-02-19T14:41:00Z">
                  <w:rPr>
                    <w:del w:id="13802" w:author="Demarius Tolliver" w:date="2025-03-26T14:24:00Z"/>
                    <w:sz w:val="20"/>
                  </w:rPr>
                </w:rPrChange>
              </w:rPr>
              <w:pPrChange w:id="13803" w:author="Demarius Tolliver" w:date="2025-03-26T14:24:00Z">
                <w:pPr>
                  <w:pStyle w:val="TableParagraph"/>
                  <w:spacing w:line="203" w:lineRule="exact"/>
                  <w:ind w:left="51"/>
                </w:pPr>
              </w:pPrChange>
            </w:pPr>
            <w:del w:id="13804" w:author="Demarius Tolliver" w:date="2025-03-26T14:24:00Z">
              <w:r w:rsidRPr="00662C00" w:rsidDel="00B07F92">
                <w:rPr>
                  <w:spacing w:val="-2"/>
                  <w:sz w:val="20"/>
                  <w:highlight w:val="yellow"/>
                  <w:rPrChange w:id="13805" w:author="Demarius Tolliver" w:date="2025-02-19T14:41:00Z">
                    <w:rPr>
                      <w:spacing w:val="-2"/>
                      <w:sz w:val="20"/>
                    </w:rPr>
                  </w:rPrChange>
                </w:rPr>
                <w:delText>legumes</w:delText>
              </w:r>
            </w:del>
          </w:p>
        </w:tc>
        <w:tc>
          <w:tcPr>
            <w:tcW w:w="2234" w:type="dxa"/>
            <w:vMerge/>
            <w:tcBorders>
              <w:top w:val="nil"/>
              <w:left w:val="single" w:sz="8" w:space="0" w:color="000000"/>
              <w:bottom w:val="single" w:sz="8" w:space="0" w:color="000000"/>
              <w:right w:val="single" w:sz="8" w:space="0" w:color="000000"/>
            </w:tcBorders>
          </w:tcPr>
          <w:p w14:paraId="6C1713C7" w14:textId="77777777" w:rsidR="005562BF" w:rsidRPr="00662C00" w:rsidDel="00B07F92" w:rsidRDefault="005562BF">
            <w:pPr>
              <w:pStyle w:val="Heading1"/>
              <w:ind w:left="1008"/>
              <w:rPr>
                <w:del w:id="13806" w:author="Demarius Tolliver" w:date="2025-03-26T14:24:00Z"/>
                <w:sz w:val="2"/>
                <w:szCs w:val="2"/>
                <w:highlight w:val="yellow"/>
                <w:rPrChange w:id="13807" w:author="Demarius Tolliver" w:date="2025-02-19T14:41:00Z">
                  <w:rPr>
                    <w:del w:id="13808" w:author="Demarius Tolliver" w:date="2025-03-26T14:24:00Z"/>
                    <w:sz w:val="2"/>
                    <w:szCs w:val="2"/>
                  </w:rPr>
                </w:rPrChange>
              </w:rPr>
              <w:pPrChange w:id="13809" w:author="Demarius Tolliver" w:date="2025-03-26T14:24:00Z">
                <w:pPr/>
              </w:pPrChange>
            </w:pPr>
          </w:p>
        </w:tc>
        <w:tc>
          <w:tcPr>
            <w:tcW w:w="3170" w:type="dxa"/>
            <w:tcBorders>
              <w:top w:val="single" w:sz="8" w:space="0" w:color="000000"/>
              <w:left w:val="single" w:sz="8" w:space="0" w:color="000000"/>
              <w:bottom w:val="single" w:sz="8" w:space="0" w:color="000000"/>
            </w:tcBorders>
          </w:tcPr>
          <w:p w14:paraId="4C5EAC4F" w14:textId="77777777" w:rsidR="005562BF" w:rsidRPr="00662C00" w:rsidDel="00B07F92" w:rsidRDefault="006D11A8">
            <w:pPr>
              <w:pStyle w:val="Heading1"/>
              <w:ind w:left="1008"/>
              <w:rPr>
                <w:del w:id="13810" w:author="Demarius Tolliver" w:date="2025-03-26T14:24:00Z"/>
                <w:sz w:val="20"/>
                <w:highlight w:val="yellow"/>
                <w:rPrChange w:id="13811" w:author="Demarius Tolliver" w:date="2025-02-19T14:41:00Z">
                  <w:rPr>
                    <w:del w:id="13812" w:author="Demarius Tolliver" w:date="2025-03-26T14:24:00Z"/>
                    <w:sz w:val="20"/>
                  </w:rPr>
                </w:rPrChange>
              </w:rPr>
              <w:pPrChange w:id="13813" w:author="Demarius Tolliver" w:date="2025-03-26T14:24:00Z">
                <w:pPr>
                  <w:pStyle w:val="TableParagraph"/>
                  <w:spacing w:line="231" w:lineRule="exact"/>
                  <w:ind w:left="62"/>
                </w:pPr>
              </w:pPrChange>
            </w:pPr>
            <w:del w:id="13814" w:author="Demarius Tolliver" w:date="2025-03-26T14:24:00Z">
              <w:r w:rsidRPr="00662C00" w:rsidDel="00B07F92">
                <w:rPr>
                  <w:spacing w:val="-5"/>
                  <w:sz w:val="20"/>
                  <w:highlight w:val="yellow"/>
                  <w:rPrChange w:id="13815" w:author="Demarius Tolliver" w:date="2025-02-19T14:41:00Z">
                    <w:rPr>
                      <w:spacing w:val="-5"/>
                      <w:sz w:val="20"/>
                    </w:rPr>
                  </w:rPrChange>
                </w:rPr>
                <w:delText>N/A</w:delText>
              </w:r>
            </w:del>
          </w:p>
        </w:tc>
      </w:tr>
      <w:tr w:rsidR="005562BF" w:rsidRPr="00662C00" w:rsidDel="00B07F92" w14:paraId="34EBCB6A" w14:textId="77777777">
        <w:trPr>
          <w:trHeight w:val="241"/>
          <w:del w:id="13816" w:author="Demarius Tolliver" w:date="2025-03-26T14:24:00Z"/>
        </w:trPr>
        <w:tc>
          <w:tcPr>
            <w:tcW w:w="3775" w:type="dxa"/>
            <w:tcBorders>
              <w:top w:val="single" w:sz="8" w:space="0" w:color="000000"/>
              <w:bottom w:val="single" w:sz="8" w:space="0" w:color="000000"/>
              <w:right w:val="single" w:sz="8" w:space="0" w:color="000000"/>
            </w:tcBorders>
          </w:tcPr>
          <w:p w14:paraId="4B8207B4" w14:textId="77777777" w:rsidR="005562BF" w:rsidRPr="00662C00" w:rsidDel="00B07F92" w:rsidRDefault="006D11A8">
            <w:pPr>
              <w:pStyle w:val="Heading1"/>
              <w:ind w:left="1008"/>
              <w:rPr>
                <w:del w:id="13817" w:author="Demarius Tolliver" w:date="2025-03-26T14:24:00Z"/>
                <w:sz w:val="20"/>
                <w:highlight w:val="yellow"/>
                <w:rPrChange w:id="13818" w:author="Demarius Tolliver" w:date="2025-02-19T14:41:00Z">
                  <w:rPr>
                    <w:del w:id="13819" w:author="Demarius Tolliver" w:date="2025-03-26T14:24:00Z"/>
                    <w:sz w:val="20"/>
                  </w:rPr>
                </w:rPrChange>
              </w:rPr>
              <w:pPrChange w:id="13820" w:author="Demarius Tolliver" w:date="2025-03-26T14:24:00Z">
                <w:pPr>
                  <w:pStyle w:val="TableParagraph"/>
                  <w:spacing w:line="222" w:lineRule="exact"/>
                  <w:ind w:left="51"/>
                </w:pPr>
              </w:pPrChange>
            </w:pPr>
            <w:del w:id="13821" w:author="Demarius Tolliver" w:date="2025-03-26T14:24:00Z">
              <w:r w:rsidRPr="00662C00" w:rsidDel="00B07F92">
                <w:rPr>
                  <w:sz w:val="20"/>
                  <w:highlight w:val="yellow"/>
                  <w:rPrChange w:id="13822" w:author="Demarius Tolliver" w:date="2025-02-19T14:41:00Z">
                    <w:rPr>
                      <w:sz w:val="20"/>
                    </w:rPr>
                  </w:rPrChange>
                </w:rPr>
                <w:delText>Compare</w:delText>
              </w:r>
              <w:r w:rsidRPr="00662C00" w:rsidDel="00B07F92">
                <w:rPr>
                  <w:spacing w:val="-4"/>
                  <w:sz w:val="20"/>
                  <w:highlight w:val="yellow"/>
                  <w:rPrChange w:id="13823" w:author="Demarius Tolliver" w:date="2025-02-19T14:41:00Z">
                    <w:rPr>
                      <w:spacing w:val="-4"/>
                      <w:sz w:val="20"/>
                    </w:rPr>
                  </w:rPrChange>
                </w:rPr>
                <w:delText xml:space="preserve"> </w:delText>
              </w:r>
              <w:r w:rsidRPr="00662C00" w:rsidDel="00B07F92">
                <w:rPr>
                  <w:sz w:val="20"/>
                  <w:highlight w:val="yellow"/>
                  <w:rPrChange w:id="13824" w:author="Demarius Tolliver" w:date="2025-02-19T14:41:00Z">
                    <w:rPr>
                      <w:sz w:val="20"/>
                    </w:rPr>
                  </w:rPrChange>
                </w:rPr>
                <w:delText>hay</w:delText>
              </w:r>
              <w:r w:rsidRPr="00662C00" w:rsidDel="00B07F92">
                <w:rPr>
                  <w:spacing w:val="-1"/>
                  <w:sz w:val="20"/>
                  <w:highlight w:val="yellow"/>
                  <w:rPrChange w:id="13825" w:author="Demarius Tolliver" w:date="2025-02-19T14:41:00Z">
                    <w:rPr>
                      <w:spacing w:val="-1"/>
                      <w:sz w:val="20"/>
                    </w:rPr>
                  </w:rPrChange>
                </w:rPr>
                <w:delText xml:space="preserve"> </w:delText>
              </w:r>
              <w:r w:rsidRPr="00662C00" w:rsidDel="00B07F92">
                <w:rPr>
                  <w:sz w:val="20"/>
                  <w:highlight w:val="yellow"/>
                  <w:rPrChange w:id="13826" w:author="Demarius Tolliver" w:date="2025-02-19T14:41:00Z">
                    <w:rPr>
                      <w:sz w:val="20"/>
                    </w:rPr>
                  </w:rPrChange>
                </w:rPr>
                <w:delText>to</w:delText>
              </w:r>
              <w:r w:rsidRPr="00662C00" w:rsidDel="00B07F92">
                <w:rPr>
                  <w:spacing w:val="-1"/>
                  <w:sz w:val="20"/>
                  <w:highlight w:val="yellow"/>
                  <w:rPrChange w:id="13827" w:author="Demarius Tolliver" w:date="2025-02-19T14:41:00Z">
                    <w:rPr>
                      <w:spacing w:val="-1"/>
                      <w:sz w:val="20"/>
                    </w:rPr>
                  </w:rPrChange>
                </w:rPr>
                <w:delText xml:space="preserve"> </w:delText>
              </w:r>
              <w:r w:rsidRPr="00662C00" w:rsidDel="00B07F92">
                <w:rPr>
                  <w:sz w:val="20"/>
                  <w:highlight w:val="yellow"/>
                  <w:rPrChange w:id="13828" w:author="Demarius Tolliver" w:date="2025-02-19T14:41:00Z">
                    <w:rPr>
                      <w:sz w:val="20"/>
                    </w:rPr>
                  </w:rPrChange>
                </w:rPr>
                <w:delText>silage</w:delText>
              </w:r>
              <w:r w:rsidRPr="00662C00" w:rsidDel="00B07F92">
                <w:rPr>
                  <w:spacing w:val="-4"/>
                  <w:sz w:val="20"/>
                  <w:highlight w:val="yellow"/>
                  <w:rPrChange w:id="13829" w:author="Demarius Tolliver" w:date="2025-02-19T14:41:00Z">
                    <w:rPr>
                      <w:spacing w:val="-4"/>
                      <w:sz w:val="20"/>
                    </w:rPr>
                  </w:rPrChange>
                </w:rPr>
                <w:delText xml:space="preserve"> </w:delText>
              </w:r>
              <w:r w:rsidRPr="00662C00" w:rsidDel="00B07F92">
                <w:rPr>
                  <w:sz w:val="20"/>
                  <w:highlight w:val="yellow"/>
                  <w:rPrChange w:id="13830" w:author="Demarius Tolliver" w:date="2025-02-19T14:41:00Z">
                    <w:rPr>
                      <w:sz w:val="20"/>
                    </w:rPr>
                  </w:rPrChange>
                </w:rPr>
                <w:delText>as</w:delText>
              </w:r>
              <w:r w:rsidRPr="00662C00" w:rsidDel="00B07F92">
                <w:rPr>
                  <w:spacing w:val="-5"/>
                  <w:sz w:val="20"/>
                  <w:highlight w:val="yellow"/>
                  <w:rPrChange w:id="13831" w:author="Demarius Tolliver" w:date="2025-02-19T14:41:00Z">
                    <w:rPr>
                      <w:spacing w:val="-5"/>
                      <w:sz w:val="20"/>
                    </w:rPr>
                  </w:rPrChange>
                </w:rPr>
                <w:delText xml:space="preserve"> </w:delText>
              </w:r>
              <w:r w:rsidRPr="00662C00" w:rsidDel="00B07F92">
                <w:rPr>
                  <w:sz w:val="20"/>
                  <w:highlight w:val="yellow"/>
                  <w:rPrChange w:id="13832" w:author="Demarius Tolliver" w:date="2025-02-19T14:41:00Z">
                    <w:rPr>
                      <w:sz w:val="20"/>
                    </w:rPr>
                  </w:rPrChange>
                </w:rPr>
                <w:delText>an</w:delText>
              </w:r>
              <w:r w:rsidRPr="00662C00" w:rsidDel="00B07F92">
                <w:rPr>
                  <w:spacing w:val="-3"/>
                  <w:sz w:val="20"/>
                  <w:highlight w:val="yellow"/>
                  <w:rPrChange w:id="13833" w:author="Demarius Tolliver" w:date="2025-02-19T14:41:00Z">
                    <w:rPr>
                      <w:spacing w:val="-3"/>
                      <w:sz w:val="20"/>
                    </w:rPr>
                  </w:rPrChange>
                </w:rPr>
                <w:delText xml:space="preserve"> </w:delText>
              </w:r>
              <w:r w:rsidRPr="00662C00" w:rsidDel="00B07F92">
                <w:rPr>
                  <w:sz w:val="20"/>
                  <w:highlight w:val="yellow"/>
                  <w:rPrChange w:id="13834" w:author="Demarius Tolliver" w:date="2025-02-19T14:41:00Z">
                    <w:rPr>
                      <w:sz w:val="20"/>
                    </w:rPr>
                  </w:rPrChange>
                </w:rPr>
                <w:delText>animal</w:delText>
              </w:r>
              <w:r w:rsidRPr="00662C00" w:rsidDel="00B07F92">
                <w:rPr>
                  <w:spacing w:val="-3"/>
                  <w:sz w:val="20"/>
                  <w:highlight w:val="yellow"/>
                  <w:rPrChange w:id="13835" w:author="Demarius Tolliver" w:date="2025-02-19T14:41:00Z">
                    <w:rPr>
                      <w:spacing w:val="-3"/>
                      <w:sz w:val="20"/>
                    </w:rPr>
                  </w:rPrChange>
                </w:rPr>
                <w:delText xml:space="preserve"> </w:delText>
              </w:r>
              <w:r w:rsidRPr="00662C00" w:rsidDel="00B07F92">
                <w:rPr>
                  <w:spacing w:val="-4"/>
                  <w:sz w:val="20"/>
                  <w:highlight w:val="yellow"/>
                  <w:rPrChange w:id="13836" w:author="Demarius Tolliver" w:date="2025-02-19T14:41:00Z">
                    <w:rPr>
                      <w:spacing w:val="-4"/>
                      <w:sz w:val="20"/>
                    </w:rPr>
                  </w:rPrChange>
                </w:rPr>
                <w:delText>feed</w:delText>
              </w:r>
            </w:del>
          </w:p>
        </w:tc>
        <w:tc>
          <w:tcPr>
            <w:tcW w:w="2234" w:type="dxa"/>
            <w:vMerge/>
            <w:tcBorders>
              <w:top w:val="nil"/>
              <w:left w:val="single" w:sz="8" w:space="0" w:color="000000"/>
              <w:bottom w:val="single" w:sz="8" w:space="0" w:color="000000"/>
              <w:right w:val="single" w:sz="8" w:space="0" w:color="000000"/>
            </w:tcBorders>
          </w:tcPr>
          <w:p w14:paraId="566E5949" w14:textId="77777777" w:rsidR="005562BF" w:rsidRPr="00662C00" w:rsidDel="00B07F92" w:rsidRDefault="005562BF">
            <w:pPr>
              <w:pStyle w:val="Heading1"/>
              <w:ind w:left="1008"/>
              <w:rPr>
                <w:del w:id="13837" w:author="Demarius Tolliver" w:date="2025-03-26T14:24:00Z"/>
                <w:sz w:val="2"/>
                <w:szCs w:val="2"/>
                <w:highlight w:val="yellow"/>
                <w:rPrChange w:id="13838" w:author="Demarius Tolliver" w:date="2025-02-19T14:41:00Z">
                  <w:rPr>
                    <w:del w:id="13839" w:author="Demarius Tolliver" w:date="2025-03-26T14:24:00Z"/>
                    <w:sz w:val="2"/>
                    <w:szCs w:val="2"/>
                  </w:rPr>
                </w:rPrChange>
              </w:rPr>
              <w:pPrChange w:id="13840" w:author="Demarius Tolliver" w:date="2025-03-26T14:24:00Z">
                <w:pPr/>
              </w:pPrChange>
            </w:pPr>
          </w:p>
        </w:tc>
        <w:tc>
          <w:tcPr>
            <w:tcW w:w="3170" w:type="dxa"/>
            <w:tcBorders>
              <w:top w:val="single" w:sz="8" w:space="0" w:color="000000"/>
              <w:left w:val="single" w:sz="8" w:space="0" w:color="000000"/>
              <w:bottom w:val="single" w:sz="8" w:space="0" w:color="000000"/>
            </w:tcBorders>
          </w:tcPr>
          <w:p w14:paraId="626417A4" w14:textId="77777777" w:rsidR="005562BF" w:rsidRPr="00662C00" w:rsidDel="00B07F92" w:rsidRDefault="006D11A8">
            <w:pPr>
              <w:pStyle w:val="Heading1"/>
              <w:ind w:left="1008"/>
              <w:rPr>
                <w:del w:id="13841" w:author="Demarius Tolliver" w:date="2025-03-26T14:24:00Z"/>
                <w:sz w:val="20"/>
                <w:highlight w:val="yellow"/>
                <w:rPrChange w:id="13842" w:author="Demarius Tolliver" w:date="2025-02-19T14:41:00Z">
                  <w:rPr>
                    <w:del w:id="13843" w:author="Demarius Tolliver" w:date="2025-03-26T14:24:00Z"/>
                    <w:sz w:val="20"/>
                  </w:rPr>
                </w:rPrChange>
              </w:rPr>
              <w:pPrChange w:id="13844" w:author="Demarius Tolliver" w:date="2025-03-26T14:24:00Z">
                <w:pPr>
                  <w:pStyle w:val="TableParagraph"/>
                  <w:spacing w:line="222" w:lineRule="exact"/>
                  <w:ind w:left="62"/>
                </w:pPr>
              </w:pPrChange>
            </w:pPr>
            <w:del w:id="13845" w:author="Demarius Tolliver" w:date="2025-03-26T14:24:00Z">
              <w:r w:rsidRPr="00662C00" w:rsidDel="00B07F92">
                <w:rPr>
                  <w:spacing w:val="-5"/>
                  <w:sz w:val="20"/>
                  <w:highlight w:val="yellow"/>
                  <w:rPrChange w:id="13846" w:author="Demarius Tolliver" w:date="2025-02-19T14:41:00Z">
                    <w:rPr>
                      <w:spacing w:val="-5"/>
                      <w:sz w:val="20"/>
                    </w:rPr>
                  </w:rPrChange>
                </w:rPr>
                <w:delText>N/A</w:delText>
              </w:r>
            </w:del>
          </w:p>
        </w:tc>
      </w:tr>
      <w:tr w:rsidR="005562BF" w:rsidRPr="00662C00" w:rsidDel="00B07F92" w14:paraId="0677A1D1" w14:textId="77777777">
        <w:trPr>
          <w:trHeight w:val="692"/>
          <w:del w:id="13847" w:author="Demarius Tolliver" w:date="2025-03-26T14:24:00Z"/>
        </w:trPr>
        <w:tc>
          <w:tcPr>
            <w:tcW w:w="3775" w:type="dxa"/>
            <w:tcBorders>
              <w:top w:val="single" w:sz="8" w:space="0" w:color="000000"/>
              <w:bottom w:val="single" w:sz="8" w:space="0" w:color="000000"/>
              <w:right w:val="single" w:sz="8" w:space="0" w:color="000000"/>
            </w:tcBorders>
          </w:tcPr>
          <w:p w14:paraId="54E77D5E" w14:textId="77777777" w:rsidR="005562BF" w:rsidRPr="00662C00" w:rsidDel="00B07F92" w:rsidRDefault="006D11A8">
            <w:pPr>
              <w:pStyle w:val="Heading1"/>
              <w:ind w:left="1008"/>
              <w:rPr>
                <w:del w:id="13848" w:author="Demarius Tolliver" w:date="2025-03-26T14:24:00Z"/>
                <w:rFonts w:ascii="Arial"/>
                <w:b/>
                <w:sz w:val="21"/>
                <w:highlight w:val="yellow"/>
                <w:rPrChange w:id="13849" w:author="Demarius Tolliver" w:date="2025-02-19T14:41:00Z">
                  <w:rPr>
                    <w:del w:id="13850" w:author="Demarius Tolliver" w:date="2025-03-26T14:24:00Z"/>
                    <w:rFonts w:ascii="Arial"/>
                    <w:b/>
                    <w:sz w:val="21"/>
                  </w:rPr>
                </w:rPrChange>
              </w:rPr>
              <w:pPrChange w:id="13851" w:author="Demarius Tolliver" w:date="2025-03-26T14:24:00Z">
                <w:pPr>
                  <w:pStyle w:val="TableParagraph"/>
                  <w:spacing w:line="230" w:lineRule="exact"/>
                  <w:ind w:left="56" w:right="361"/>
                  <w:jc w:val="both"/>
                </w:pPr>
              </w:pPrChange>
            </w:pPr>
            <w:del w:id="13852" w:author="Demarius Tolliver" w:date="2025-03-26T14:24:00Z">
              <w:r w:rsidRPr="00662C00" w:rsidDel="00B07F92">
                <w:rPr>
                  <w:rFonts w:ascii="Arial"/>
                  <w:b/>
                  <w:w w:val="105"/>
                  <w:sz w:val="21"/>
                  <w:highlight w:val="yellow"/>
                  <w:rPrChange w:id="13853" w:author="Demarius Tolliver" w:date="2025-02-19T14:41:00Z">
                    <w:rPr>
                      <w:rFonts w:ascii="Arial"/>
                      <w:b/>
                      <w:w w:val="105"/>
                      <w:sz w:val="21"/>
                    </w:rPr>
                  </w:rPrChange>
                </w:rPr>
                <w:delText>3.</w:delText>
              </w:r>
              <w:r w:rsidRPr="00662C00" w:rsidDel="00B07F92">
                <w:rPr>
                  <w:rFonts w:ascii="Arial"/>
                  <w:b/>
                  <w:spacing w:val="-5"/>
                  <w:w w:val="105"/>
                  <w:sz w:val="21"/>
                  <w:highlight w:val="yellow"/>
                  <w:rPrChange w:id="13854"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13855" w:author="Demarius Tolliver" w:date="2025-02-19T14:41:00Z">
                    <w:rPr>
                      <w:rFonts w:ascii="Arial"/>
                      <w:b/>
                      <w:w w:val="105"/>
                      <w:sz w:val="21"/>
                    </w:rPr>
                  </w:rPrChange>
                </w:rPr>
                <w:delText>Examine</w:delText>
              </w:r>
              <w:r w:rsidRPr="00662C00" w:rsidDel="00B07F92">
                <w:rPr>
                  <w:rFonts w:ascii="Arial"/>
                  <w:b/>
                  <w:spacing w:val="-11"/>
                  <w:w w:val="105"/>
                  <w:sz w:val="21"/>
                  <w:highlight w:val="yellow"/>
                  <w:rPrChange w:id="13856"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13857" w:author="Demarius Tolliver" w:date="2025-02-19T14:41:00Z">
                    <w:rPr>
                      <w:rFonts w:ascii="Arial"/>
                      <w:b/>
                      <w:w w:val="105"/>
                      <w:sz w:val="21"/>
                    </w:rPr>
                  </w:rPrChange>
                </w:rPr>
                <w:delText>the</w:delText>
              </w:r>
              <w:r w:rsidRPr="00662C00" w:rsidDel="00B07F92">
                <w:rPr>
                  <w:rFonts w:ascii="Arial"/>
                  <w:b/>
                  <w:spacing w:val="-7"/>
                  <w:w w:val="105"/>
                  <w:sz w:val="21"/>
                  <w:highlight w:val="yellow"/>
                  <w:rPrChange w:id="13858"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13859" w:author="Demarius Tolliver" w:date="2025-02-19T14:41:00Z">
                    <w:rPr>
                      <w:rFonts w:ascii="Arial"/>
                      <w:b/>
                      <w:w w:val="105"/>
                      <w:sz w:val="21"/>
                    </w:rPr>
                  </w:rPrChange>
                </w:rPr>
                <w:delText>effects</w:delText>
              </w:r>
              <w:r w:rsidRPr="00662C00" w:rsidDel="00B07F92">
                <w:rPr>
                  <w:rFonts w:ascii="Arial"/>
                  <w:b/>
                  <w:spacing w:val="-9"/>
                  <w:w w:val="105"/>
                  <w:sz w:val="21"/>
                  <w:highlight w:val="yellow"/>
                  <w:rPrChange w:id="13860" w:author="Demarius Tolliver" w:date="2025-02-19T14:41:00Z">
                    <w:rPr>
                      <w:rFonts w:ascii="Arial"/>
                      <w:b/>
                      <w:spacing w:val="-9"/>
                      <w:w w:val="105"/>
                      <w:sz w:val="21"/>
                    </w:rPr>
                  </w:rPrChange>
                </w:rPr>
                <w:delText xml:space="preserve"> </w:delText>
              </w:r>
              <w:r w:rsidRPr="00662C00" w:rsidDel="00B07F92">
                <w:rPr>
                  <w:rFonts w:ascii="Arial"/>
                  <w:b/>
                  <w:w w:val="105"/>
                  <w:sz w:val="21"/>
                  <w:highlight w:val="yellow"/>
                  <w:rPrChange w:id="13861" w:author="Demarius Tolliver" w:date="2025-02-19T14:41:00Z">
                    <w:rPr>
                      <w:rFonts w:ascii="Arial"/>
                      <w:b/>
                      <w:w w:val="105"/>
                      <w:sz w:val="21"/>
                    </w:rPr>
                  </w:rPrChange>
                </w:rPr>
                <w:delText>that</w:delText>
              </w:r>
              <w:r w:rsidRPr="00662C00" w:rsidDel="00B07F92">
                <w:rPr>
                  <w:rFonts w:ascii="Arial"/>
                  <w:b/>
                  <w:spacing w:val="-7"/>
                  <w:w w:val="105"/>
                  <w:sz w:val="21"/>
                  <w:highlight w:val="yellow"/>
                  <w:rPrChange w:id="13862" w:author="Demarius Tolliver" w:date="2025-02-19T14:41:00Z">
                    <w:rPr>
                      <w:rFonts w:ascii="Arial"/>
                      <w:b/>
                      <w:spacing w:val="-7"/>
                      <w:w w:val="105"/>
                      <w:sz w:val="21"/>
                    </w:rPr>
                  </w:rPrChange>
                </w:rPr>
                <w:delText xml:space="preserve"> </w:delText>
              </w:r>
              <w:r w:rsidRPr="00662C00" w:rsidDel="00B07F92">
                <w:rPr>
                  <w:rFonts w:ascii="Arial"/>
                  <w:b/>
                  <w:w w:val="105"/>
                  <w:sz w:val="21"/>
                  <w:highlight w:val="yellow"/>
                  <w:rPrChange w:id="13863" w:author="Demarius Tolliver" w:date="2025-02-19T14:41:00Z">
                    <w:rPr>
                      <w:rFonts w:ascii="Arial"/>
                      <w:b/>
                      <w:w w:val="105"/>
                      <w:sz w:val="21"/>
                    </w:rPr>
                  </w:rPrChange>
                </w:rPr>
                <w:delText>farm management practices</w:delText>
              </w:r>
              <w:r w:rsidRPr="00662C00" w:rsidDel="00B07F92">
                <w:rPr>
                  <w:rFonts w:ascii="Arial"/>
                  <w:b/>
                  <w:spacing w:val="-5"/>
                  <w:w w:val="105"/>
                  <w:sz w:val="21"/>
                  <w:highlight w:val="yellow"/>
                  <w:rPrChange w:id="13864" w:author="Demarius Tolliver" w:date="2025-02-19T14:41:00Z">
                    <w:rPr>
                      <w:rFonts w:ascii="Arial"/>
                      <w:b/>
                      <w:spacing w:val="-5"/>
                      <w:w w:val="105"/>
                      <w:sz w:val="21"/>
                    </w:rPr>
                  </w:rPrChange>
                </w:rPr>
                <w:delText xml:space="preserve"> </w:delText>
              </w:r>
              <w:r w:rsidRPr="00662C00" w:rsidDel="00B07F92">
                <w:rPr>
                  <w:rFonts w:ascii="Arial"/>
                  <w:b/>
                  <w:w w:val="105"/>
                  <w:sz w:val="21"/>
                  <w:highlight w:val="yellow"/>
                  <w:rPrChange w:id="13865" w:author="Demarius Tolliver" w:date="2025-02-19T14:41:00Z">
                    <w:rPr>
                      <w:rFonts w:ascii="Arial"/>
                      <w:b/>
                      <w:w w:val="105"/>
                      <w:sz w:val="21"/>
                    </w:rPr>
                  </w:rPrChange>
                </w:rPr>
                <w:delText xml:space="preserve">have on </w:delText>
              </w:r>
              <w:r w:rsidRPr="00662C00" w:rsidDel="00B07F92">
                <w:rPr>
                  <w:rFonts w:ascii="Arial"/>
                  <w:b/>
                  <w:spacing w:val="-2"/>
                  <w:w w:val="105"/>
                  <w:sz w:val="21"/>
                  <w:highlight w:val="yellow"/>
                  <w:rPrChange w:id="13866" w:author="Demarius Tolliver" w:date="2025-02-19T14:41:00Z">
                    <w:rPr>
                      <w:rFonts w:ascii="Arial"/>
                      <w:b/>
                      <w:spacing w:val="-2"/>
                      <w:w w:val="105"/>
                      <w:sz w:val="21"/>
                    </w:rPr>
                  </w:rPrChange>
                </w:rPr>
                <w:delText>forage.</w:delText>
              </w:r>
            </w:del>
          </w:p>
        </w:tc>
        <w:tc>
          <w:tcPr>
            <w:tcW w:w="2234" w:type="dxa"/>
            <w:vMerge w:val="restart"/>
            <w:tcBorders>
              <w:top w:val="single" w:sz="8" w:space="0" w:color="000000"/>
              <w:left w:val="single" w:sz="8" w:space="0" w:color="000000"/>
              <w:bottom w:val="single" w:sz="8" w:space="0" w:color="000000"/>
              <w:right w:val="single" w:sz="8" w:space="0" w:color="000000"/>
            </w:tcBorders>
          </w:tcPr>
          <w:p w14:paraId="4FC17383" w14:textId="77777777" w:rsidR="005562BF" w:rsidRPr="00662C00" w:rsidDel="00B07F92" w:rsidRDefault="006D11A8">
            <w:pPr>
              <w:pStyle w:val="Heading1"/>
              <w:ind w:left="1008"/>
              <w:rPr>
                <w:del w:id="13867" w:author="Demarius Tolliver" w:date="2025-03-26T14:24:00Z"/>
                <w:rFonts w:ascii="Arial"/>
                <w:b/>
                <w:sz w:val="21"/>
                <w:highlight w:val="yellow"/>
                <w:rPrChange w:id="13868" w:author="Demarius Tolliver" w:date="2025-02-19T14:41:00Z">
                  <w:rPr>
                    <w:del w:id="13869" w:author="Demarius Tolliver" w:date="2025-03-26T14:24:00Z"/>
                    <w:rFonts w:ascii="Arial"/>
                    <w:b/>
                    <w:sz w:val="21"/>
                  </w:rPr>
                </w:rPrChange>
              </w:rPr>
              <w:pPrChange w:id="13870" w:author="Demarius Tolliver" w:date="2025-03-26T14:24:00Z">
                <w:pPr>
                  <w:pStyle w:val="TableParagraph"/>
                  <w:spacing w:line="266" w:lineRule="auto"/>
                  <w:ind w:left="647" w:right="559" w:firstLine="1"/>
                  <w:jc w:val="center"/>
                </w:pPr>
              </w:pPrChange>
            </w:pPr>
            <w:del w:id="13871" w:author="Demarius Tolliver" w:date="2025-03-26T14:24:00Z">
              <w:r w:rsidRPr="00662C00" w:rsidDel="00B07F92">
                <w:rPr>
                  <w:rFonts w:ascii="Arial"/>
                  <w:b/>
                  <w:spacing w:val="-2"/>
                  <w:w w:val="105"/>
                  <w:sz w:val="21"/>
                  <w:highlight w:val="yellow"/>
                  <w:rPrChange w:id="13872" w:author="Demarius Tolliver" w:date="2025-02-19T14:41:00Z">
                    <w:rPr>
                      <w:rFonts w:ascii="Arial"/>
                      <w:b/>
                      <w:spacing w:val="-2"/>
                      <w:w w:val="105"/>
                      <w:sz w:val="21"/>
                    </w:rPr>
                  </w:rPrChange>
                </w:rPr>
                <w:delText xml:space="preserve">AS.08 PS.03.05 </w:delText>
              </w:r>
              <w:r w:rsidRPr="00662C00" w:rsidDel="00B07F92">
                <w:rPr>
                  <w:rFonts w:ascii="Arial"/>
                  <w:b/>
                  <w:spacing w:val="-2"/>
                  <w:sz w:val="21"/>
                  <w:highlight w:val="yellow"/>
                  <w:rPrChange w:id="13873" w:author="Demarius Tolliver" w:date="2025-02-19T14:41:00Z">
                    <w:rPr>
                      <w:rFonts w:ascii="Arial"/>
                      <w:b/>
                      <w:spacing w:val="-2"/>
                      <w:sz w:val="21"/>
                    </w:rPr>
                  </w:rPrChange>
                </w:rPr>
                <w:delText>ESS.03.02</w:delText>
              </w:r>
            </w:del>
          </w:p>
        </w:tc>
        <w:tc>
          <w:tcPr>
            <w:tcW w:w="3170" w:type="dxa"/>
            <w:tcBorders>
              <w:top w:val="single" w:sz="8" w:space="0" w:color="000000"/>
              <w:left w:val="single" w:sz="8" w:space="0" w:color="000000"/>
              <w:bottom w:val="single" w:sz="8" w:space="0" w:color="000000"/>
            </w:tcBorders>
            <w:shd w:val="clear" w:color="auto" w:fill="808080"/>
          </w:tcPr>
          <w:p w14:paraId="4B7945CD" w14:textId="77777777" w:rsidR="005562BF" w:rsidRPr="00662C00" w:rsidDel="00B07F92" w:rsidRDefault="005562BF">
            <w:pPr>
              <w:pStyle w:val="Heading1"/>
              <w:ind w:left="1008"/>
              <w:rPr>
                <w:del w:id="13874" w:author="Demarius Tolliver" w:date="2025-03-26T14:24:00Z"/>
                <w:rFonts w:ascii="Times New Roman"/>
                <w:sz w:val="20"/>
                <w:highlight w:val="yellow"/>
                <w:rPrChange w:id="13875" w:author="Demarius Tolliver" w:date="2025-02-19T14:41:00Z">
                  <w:rPr>
                    <w:del w:id="13876" w:author="Demarius Tolliver" w:date="2025-03-26T14:24:00Z"/>
                    <w:rFonts w:ascii="Times New Roman"/>
                    <w:sz w:val="20"/>
                  </w:rPr>
                </w:rPrChange>
              </w:rPr>
              <w:pPrChange w:id="13877" w:author="Demarius Tolliver" w:date="2025-03-26T14:24:00Z">
                <w:pPr>
                  <w:pStyle w:val="TableParagraph"/>
                </w:pPr>
              </w:pPrChange>
            </w:pPr>
          </w:p>
        </w:tc>
      </w:tr>
      <w:tr w:rsidR="005562BF" w:rsidRPr="00662C00" w:rsidDel="00B07F92" w14:paraId="1824FFA2" w14:textId="77777777">
        <w:trPr>
          <w:trHeight w:val="445"/>
          <w:del w:id="13878" w:author="Demarius Tolliver" w:date="2025-03-26T14:24:00Z"/>
        </w:trPr>
        <w:tc>
          <w:tcPr>
            <w:tcW w:w="3775" w:type="dxa"/>
            <w:tcBorders>
              <w:top w:val="single" w:sz="8" w:space="0" w:color="000000"/>
              <w:bottom w:val="single" w:sz="8" w:space="0" w:color="000000"/>
              <w:right w:val="single" w:sz="8" w:space="0" w:color="000000"/>
            </w:tcBorders>
          </w:tcPr>
          <w:p w14:paraId="36878852" w14:textId="77777777" w:rsidR="005562BF" w:rsidRPr="00662C00" w:rsidDel="00B07F92" w:rsidRDefault="006D11A8">
            <w:pPr>
              <w:pStyle w:val="Heading1"/>
              <w:ind w:left="1008"/>
              <w:rPr>
                <w:del w:id="13879" w:author="Demarius Tolliver" w:date="2025-03-26T14:24:00Z"/>
                <w:sz w:val="20"/>
                <w:highlight w:val="yellow"/>
                <w:rPrChange w:id="13880" w:author="Demarius Tolliver" w:date="2025-02-19T14:41:00Z">
                  <w:rPr>
                    <w:del w:id="13881" w:author="Demarius Tolliver" w:date="2025-03-26T14:24:00Z"/>
                    <w:sz w:val="20"/>
                  </w:rPr>
                </w:rPrChange>
              </w:rPr>
              <w:pPrChange w:id="13882" w:author="Demarius Tolliver" w:date="2025-03-26T14:24:00Z">
                <w:pPr>
                  <w:pStyle w:val="TableParagraph"/>
                  <w:spacing w:line="220" w:lineRule="exact"/>
                  <w:ind w:left="51"/>
                </w:pPr>
              </w:pPrChange>
            </w:pPr>
            <w:del w:id="13883" w:author="Demarius Tolliver" w:date="2025-03-26T14:24:00Z">
              <w:r w:rsidRPr="00662C00" w:rsidDel="00B07F92">
                <w:rPr>
                  <w:sz w:val="20"/>
                  <w:highlight w:val="yellow"/>
                  <w:rPrChange w:id="13884" w:author="Demarius Tolliver" w:date="2025-02-19T14:41:00Z">
                    <w:rPr>
                      <w:sz w:val="20"/>
                    </w:rPr>
                  </w:rPrChange>
                </w:rPr>
                <w:delText>Examine</w:delText>
              </w:r>
              <w:r w:rsidRPr="00662C00" w:rsidDel="00B07F92">
                <w:rPr>
                  <w:spacing w:val="-7"/>
                  <w:sz w:val="20"/>
                  <w:highlight w:val="yellow"/>
                  <w:rPrChange w:id="13885" w:author="Demarius Tolliver" w:date="2025-02-19T14:41:00Z">
                    <w:rPr>
                      <w:spacing w:val="-7"/>
                      <w:sz w:val="20"/>
                    </w:rPr>
                  </w:rPrChange>
                </w:rPr>
                <w:delText xml:space="preserve"> </w:delText>
              </w:r>
              <w:r w:rsidRPr="00662C00" w:rsidDel="00B07F92">
                <w:rPr>
                  <w:sz w:val="20"/>
                  <w:highlight w:val="yellow"/>
                  <w:rPrChange w:id="13886" w:author="Demarius Tolliver" w:date="2025-02-19T14:41:00Z">
                    <w:rPr>
                      <w:sz w:val="20"/>
                    </w:rPr>
                  </w:rPrChange>
                </w:rPr>
                <w:delText>the</w:delText>
              </w:r>
              <w:r w:rsidRPr="00662C00" w:rsidDel="00B07F92">
                <w:rPr>
                  <w:spacing w:val="-8"/>
                  <w:sz w:val="20"/>
                  <w:highlight w:val="yellow"/>
                  <w:rPrChange w:id="13887" w:author="Demarius Tolliver" w:date="2025-02-19T14:41:00Z">
                    <w:rPr>
                      <w:spacing w:val="-8"/>
                      <w:sz w:val="20"/>
                    </w:rPr>
                  </w:rPrChange>
                </w:rPr>
                <w:delText xml:space="preserve"> </w:delText>
              </w:r>
              <w:r w:rsidRPr="00662C00" w:rsidDel="00B07F92">
                <w:rPr>
                  <w:sz w:val="20"/>
                  <w:highlight w:val="yellow"/>
                  <w:rPrChange w:id="13888" w:author="Demarius Tolliver" w:date="2025-02-19T14:41:00Z">
                    <w:rPr>
                      <w:sz w:val="20"/>
                    </w:rPr>
                  </w:rPrChange>
                </w:rPr>
                <w:delText>effects</w:delText>
              </w:r>
              <w:r w:rsidRPr="00662C00" w:rsidDel="00B07F92">
                <w:rPr>
                  <w:spacing w:val="-7"/>
                  <w:sz w:val="20"/>
                  <w:highlight w:val="yellow"/>
                  <w:rPrChange w:id="13889" w:author="Demarius Tolliver" w:date="2025-02-19T14:41:00Z">
                    <w:rPr>
                      <w:spacing w:val="-7"/>
                      <w:sz w:val="20"/>
                    </w:rPr>
                  </w:rPrChange>
                </w:rPr>
                <w:delText xml:space="preserve"> </w:delText>
              </w:r>
              <w:r w:rsidRPr="00662C00" w:rsidDel="00B07F92">
                <w:rPr>
                  <w:sz w:val="20"/>
                  <w:highlight w:val="yellow"/>
                  <w:rPrChange w:id="13890" w:author="Demarius Tolliver" w:date="2025-02-19T14:41:00Z">
                    <w:rPr>
                      <w:sz w:val="20"/>
                    </w:rPr>
                  </w:rPrChange>
                </w:rPr>
                <w:delText>of</w:delText>
              </w:r>
              <w:r w:rsidRPr="00662C00" w:rsidDel="00B07F92">
                <w:rPr>
                  <w:spacing w:val="-8"/>
                  <w:sz w:val="20"/>
                  <w:highlight w:val="yellow"/>
                  <w:rPrChange w:id="13891" w:author="Demarius Tolliver" w:date="2025-02-19T14:41:00Z">
                    <w:rPr>
                      <w:spacing w:val="-8"/>
                      <w:sz w:val="20"/>
                    </w:rPr>
                  </w:rPrChange>
                </w:rPr>
                <w:delText xml:space="preserve"> </w:delText>
              </w:r>
              <w:r w:rsidRPr="00662C00" w:rsidDel="00B07F92">
                <w:rPr>
                  <w:sz w:val="20"/>
                  <w:highlight w:val="yellow"/>
                  <w:rPrChange w:id="13892" w:author="Demarius Tolliver" w:date="2025-02-19T14:41:00Z">
                    <w:rPr>
                      <w:sz w:val="20"/>
                    </w:rPr>
                  </w:rPrChange>
                </w:rPr>
                <w:delText>grazing</w:delText>
              </w:r>
              <w:r w:rsidRPr="00662C00" w:rsidDel="00B07F92">
                <w:rPr>
                  <w:spacing w:val="-6"/>
                  <w:sz w:val="20"/>
                  <w:highlight w:val="yellow"/>
                  <w:rPrChange w:id="13893" w:author="Demarius Tolliver" w:date="2025-02-19T14:41:00Z">
                    <w:rPr>
                      <w:spacing w:val="-6"/>
                      <w:sz w:val="20"/>
                    </w:rPr>
                  </w:rPrChange>
                </w:rPr>
                <w:delText xml:space="preserve"> </w:delText>
              </w:r>
              <w:r w:rsidRPr="00662C00" w:rsidDel="00B07F92">
                <w:rPr>
                  <w:sz w:val="20"/>
                  <w:highlight w:val="yellow"/>
                  <w:rPrChange w:id="13894" w:author="Demarius Tolliver" w:date="2025-02-19T14:41:00Z">
                    <w:rPr>
                      <w:sz w:val="20"/>
                    </w:rPr>
                  </w:rPrChange>
                </w:rPr>
                <w:delText>pressure</w:delText>
              </w:r>
              <w:r w:rsidRPr="00662C00" w:rsidDel="00B07F92">
                <w:rPr>
                  <w:spacing w:val="-8"/>
                  <w:sz w:val="20"/>
                  <w:highlight w:val="yellow"/>
                  <w:rPrChange w:id="13895" w:author="Demarius Tolliver" w:date="2025-02-19T14:41:00Z">
                    <w:rPr>
                      <w:spacing w:val="-8"/>
                      <w:sz w:val="20"/>
                    </w:rPr>
                  </w:rPrChange>
                </w:rPr>
                <w:delText xml:space="preserve"> </w:delText>
              </w:r>
              <w:r w:rsidRPr="00662C00" w:rsidDel="00B07F92">
                <w:rPr>
                  <w:sz w:val="20"/>
                  <w:highlight w:val="yellow"/>
                  <w:rPrChange w:id="13896" w:author="Demarius Tolliver" w:date="2025-02-19T14:41:00Z">
                    <w:rPr>
                      <w:sz w:val="20"/>
                    </w:rPr>
                  </w:rPrChange>
                </w:rPr>
                <w:delText>on new plant seedlings</w:delText>
              </w:r>
            </w:del>
          </w:p>
        </w:tc>
        <w:tc>
          <w:tcPr>
            <w:tcW w:w="2234" w:type="dxa"/>
            <w:vMerge/>
            <w:tcBorders>
              <w:top w:val="nil"/>
              <w:left w:val="single" w:sz="8" w:space="0" w:color="000000"/>
              <w:bottom w:val="single" w:sz="8" w:space="0" w:color="000000"/>
              <w:right w:val="single" w:sz="8" w:space="0" w:color="000000"/>
            </w:tcBorders>
          </w:tcPr>
          <w:p w14:paraId="088590E0" w14:textId="77777777" w:rsidR="005562BF" w:rsidRPr="00662C00" w:rsidDel="00B07F92" w:rsidRDefault="005562BF">
            <w:pPr>
              <w:pStyle w:val="Heading1"/>
              <w:ind w:left="1008"/>
              <w:rPr>
                <w:del w:id="13897" w:author="Demarius Tolliver" w:date="2025-03-26T14:24:00Z"/>
                <w:sz w:val="2"/>
                <w:szCs w:val="2"/>
                <w:highlight w:val="yellow"/>
                <w:rPrChange w:id="13898" w:author="Demarius Tolliver" w:date="2025-02-19T14:41:00Z">
                  <w:rPr>
                    <w:del w:id="13899" w:author="Demarius Tolliver" w:date="2025-03-26T14:24:00Z"/>
                    <w:sz w:val="2"/>
                    <w:szCs w:val="2"/>
                  </w:rPr>
                </w:rPrChange>
              </w:rPr>
              <w:pPrChange w:id="13900" w:author="Demarius Tolliver" w:date="2025-03-26T14:24:00Z">
                <w:pPr/>
              </w:pPrChange>
            </w:pPr>
          </w:p>
        </w:tc>
        <w:tc>
          <w:tcPr>
            <w:tcW w:w="3170" w:type="dxa"/>
            <w:tcBorders>
              <w:top w:val="single" w:sz="8" w:space="0" w:color="000000"/>
              <w:left w:val="single" w:sz="8" w:space="0" w:color="000000"/>
              <w:bottom w:val="single" w:sz="8" w:space="0" w:color="000000"/>
            </w:tcBorders>
          </w:tcPr>
          <w:p w14:paraId="0713A81C" w14:textId="77777777" w:rsidR="005562BF" w:rsidRPr="00662C00" w:rsidDel="00B07F92" w:rsidRDefault="006D11A8">
            <w:pPr>
              <w:pStyle w:val="Heading1"/>
              <w:ind w:left="1008"/>
              <w:rPr>
                <w:del w:id="13901" w:author="Demarius Tolliver" w:date="2025-03-26T14:24:00Z"/>
                <w:sz w:val="20"/>
                <w:highlight w:val="yellow"/>
                <w:rPrChange w:id="13902" w:author="Demarius Tolliver" w:date="2025-02-19T14:41:00Z">
                  <w:rPr>
                    <w:del w:id="13903" w:author="Demarius Tolliver" w:date="2025-03-26T14:24:00Z"/>
                    <w:sz w:val="20"/>
                  </w:rPr>
                </w:rPrChange>
              </w:rPr>
              <w:pPrChange w:id="13904" w:author="Demarius Tolliver" w:date="2025-03-26T14:24:00Z">
                <w:pPr>
                  <w:pStyle w:val="TableParagraph"/>
                  <w:spacing w:line="233" w:lineRule="exact"/>
                  <w:ind w:left="62"/>
                </w:pPr>
              </w:pPrChange>
            </w:pPr>
            <w:del w:id="13905" w:author="Demarius Tolliver" w:date="2025-03-26T14:24:00Z">
              <w:r w:rsidRPr="00662C00" w:rsidDel="00B07F92">
                <w:rPr>
                  <w:spacing w:val="-5"/>
                  <w:sz w:val="20"/>
                  <w:highlight w:val="yellow"/>
                  <w:rPrChange w:id="13906" w:author="Demarius Tolliver" w:date="2025-02-19T14:41:00Z">
                    <w:rPr>
                      <w:spacing w:val="-5"/>
                      <w:sz w:val="20"/>
                    </w:rPr>
                  </w:rPrChange>
                </w:rPr>
                <w:delText>N/A</w:delText>
              </w:r>
            </w:del>
          </w:p>
        </w:tc>
      </w:tr>
      <w:tr w:rsidR="005562BF" w:rsidRPr="00662C00" w:rsidDel="00B07F92" w14:paraId="62C4993A" w14:textId="77777777">
        <w:trPr>
          <w:trHeight w:val="443"/>
          <w:del w:id="13907" w:author="Demarius Tolliver" w:date="2025-03-26T14:24:00Z"/>
        </w:trPr>
        <w:tc>
          <w:tcPr>
            <w:tcW w:w="3775" w:type="dxa"/>
            <w:tcBorders>
              <w:top w:val="single" w:sz="8" w:space="0" w:color="000000"/>
              <w:bottom w:val="single" w:sz="8" w:space="0" w:color="000000"/>
              <w:right w:val="single" w:sz="8" w:space="0" w:color="000000"/>
            </w:tcBorders>
          </w:tcPr>
          <w:p w14:paraId="5E6FABF0" w14:textId="77777777" w:rsidR="005562BF" w:rsidRPr="00662C00" w:rsidDel="00B07F92" w:rsidRDefault="006D11A8">
            <w:pPr>
              <w:pStyle w:val="Heading1"/>
              <w:ind w:left="1008"/>
              <w:rPr>
                <w:del w:id="13908" w:author="Demarius Tolliver" w:date="2025-03-26T14:24:00Z"/>
                <w:sz w:val="20"/>
                <w:highlight w:val="yellow"/>
                <w:rPrChange w:id="13909" w:author="Demarius Tolliver" w:date="2025-02-19T14:41:00Z">
                  <w:rPr>
                    <w:del w:id="13910" w:author="Demarius Tolliver" w:date="2025-03-26T14:24:00Z"/>
                    <w:sz w:val="20"/>
                  </w:rPr>
                </w:rPrChange>
              </w:rPr>
              <w:pPrChange w:id="13911" w:author="Demarius Tolliver" w:date="2025-03-26T14:24:00Z">
                <w:pPr>
                  <w:pStyle w:val="TableParagraph"/>
                  <w:spacing w:line="220" w:lineRule="exact"/>
                  <w:ind w:left="51"/>
                </w:pPr>
              </w:pPrChange>
            </w:pPr>
            <w:del w:id="13912" w:author="Demarius Tolliver" w:date="2025-03-26T14:24:00Z">
              <w:r w:rsidRPr="00662C00" w:rsidDel="00B07F92">
                <w:rPr>
                  <w:sz w:val="20"/>
                  <w:highlight w:val="yellow"/>
                  <w:rPrChange w:id="13913" w:author="Demarius Tolliver" w:date="2025-02-19T14:41:00Z">
                    <w:rPr>
                      <w:sz w:val="20"/>
                    </w:rPr>
                  </w:rPrChange>
                </w:rPr>
                <w:delText>Describe</w:delText>
              </w:r>
              <w:r w:rsidRPr="00662C00" w:rsidDel="00B07F92">
                <w:rPr>
                  <w:spacing w:val="-5"/>
                  <w:sz w:val="20"/>
                  <w:highlight w:val="yellow"/>
                  <w:rPrChange w:id="13914" w:author="Demarius Tolliver" w:date="2025-02-19T14:41:00Z">
                    <w:rPr>
                      <w:spacing w:val="-5"/>
                      <w:sz w:val="20"/>
                    </w:rPr>
                  </w:rPrChange>
                </w:rPr>
                <w:delText xml:space="preserve"> </w:delText>
              </w:r>
              <w:r w:rsidRPr="00662C00" w:rsidDel="00B07F92">
                <w:rPr>
                  <w:sz w:val="20"/>
                  <w:highlight w:val="yellow"/>
                  <w:rPrChange w:id="13915" w:author="Demarius Tolliver" w:date="2025-02-19T14:41:00Z">
                    <w:rPr>
                      <w:sz w:val="20"/>
                    </w:rPr>
                  </w:rPrChange>
                </w:rPr>
                <w:delText>the</w:delText>
              </w:r>
              <w:r w:rsidRPr="00662C00" w:rsidDel="00B07F92">
                <w:rPr>
                  <w:spacing w:val="-5"/>
                  <w:sz w:val="20"/>
                  <w:highlight w:val="yellow"/>
                  <w:rPrChange w:id="13916" w:author="Demarius Tolliver" w:date="2025-02-19T14:41:00Z">
                    <w:rPr>
                      <w:spacing w:val="-5"/>
                      <w:sz w:val="20"/>
                    </w:rPr>
                  </w:rPrChange>
                </w:rPr>
                <w:delText xml:space="preserve"> </w:delText>
              </w:r>
              <w:r w:rsidRPr="00662C00" w:rsidDel="00B07F92">
                <w:rPr>
                  <w:sz w:val="20"/>
                  <w:highlight w:val="yellow"/>
                  <w:rPrChange w:id="13917" w:author="Demarius Tolliver" w:date="2025-02-19T14:41:00Z">
                    <w:rPr>
                      <w:sz w:val="20"/>
                    </w:rPr>
                  </w:rPrChange>
                </w:rPr>
                <w:delText>relationship</w:delText>
              </w:r>
              <w:r w:rsidRPr="00662C00" w:rsidDel="00B07F92">
                <w:rPr>
                  <w:spacing w:val="-5"/>
                  <w:sz w:val="20"/>
                  <w:highlight w:val="yellow"/>
                  <w:rPrChange w:id="13918" w:author="Demarius Tolliver" w:date="2025-02-19T14:41:00Z">
                    <w:rPr>
                      <w:spacing w:val="-5"/>
                      <w:sz w:val="20"/>
                    </w:rPr>
                  </w:rPrChange>
                </w:rPr>
                <w:delText xml:space="preserve"> </w:delText>
              </w:r>
              <w:r w:rsidRPr="00662C00" w:rsidDel="00B07F92">
                <w:rPr>
                  <w:sz w:val="20"/>
                  <w:highlight w:val="yellow"/>
                  <w:rPrChange w:id="13919" w:author="Demarius Tolliver" w:date="2025-02-19T14:41:00Z">
                    <w:rPr>
                      <w:sz w:val="20"/>
                    </w:rPr>
                  </w:rPrChange>
                </w:rPr>
                <w:delText>among</w:delText>
              </w:r>
              <w:r w:rsidRPr="00662C00" w:rsidDel="00B07F92">
                <w:rPr>
                  <w:spacing w:val="-5"/>
                  <w:sz w:val="20"/>
                  <w:highlight w:val="yellow"/>
                  <w:rPrChange w:id="13920" w:author="Demarius Tolliver" w:date="2025-02-19T14:41:00Z">
                    <w:rPr>
                      <w:spacing w:val="-5"/>
                      <w:sz w:val="20"/>
                    </w:rPr>
                  </w:rPrChange>
                </w:rPr>
                <w:delText xml:space="preserve"> </w:delText>
              </w:r>
              <w:r w:rsidRPr="00662C00" w:rsidDel="00B07F92">
                <w:rPr>
                  <w:spacing w:val="-2"/>
                  <w:sz w:val="20"/>
                  <w:highlight w:val="yellow"/>
                  <w:rPrChange w:id="13921" w:author="Demarius Tolliver" w:date="2025-02-19T14:41:00Z">
                    <w:rPr>
                      <w:spacing w:val="-2"/>
                      <w:sz w:val="20"/>
                    </w:rPr>
                  </w:rPrChange>
                </w:rPr>
                <w:delText>plants,</w:delText>
              </w:r>
            </w:del>
          </w:p>
          <w:p w14:paraId="7D23F7F7" w14:textId="77777777" w:rsidR="005562BF" w:rsidRPr="00662C00" w:rsidDel="00B07F92" w:rsidRDefault="006D11A8">
            <w:pPr>
              <w:pStyle w:val="Heading1"/>
              <w:ind w:left="1008"/>
              <w:rPr>
                <w:del w:id="13922" w:author="Demarius Tolliver" w:date="2025-03-26T14:24:00Z"/>
                <w:sz w:val="20"/>
                <w:highlight w:val="yellow"/>
                <w:rPrChange w:id="13923" w:author="Demarius Tolliver" w:date="2025-02-19T14:41:00Z">
                  <w:rPr>
                    <w:del w:id="13924" w:author="Demarius Tolliver" w:date="2025-03-26T14:24:00Z"/>
                    <w:sz w:val="20"/>
                  </w:rPr>
                </w:rPrChange>
              </w:rPr>
              <w:pPrChange w:id="13925" w:author="Demarius Tolliver" w:date="2025-03-26T14:24:00Z">
                <w:pPr>
                  <w:pStyle w:val="TableParagraph"/>
                  <w:spacing w:line="203" w:lineRule="exact"/>
                  <w:ind w:left="51"/>
                </w:pPr>
              </w:pPrChange>
            </w:pPr>
            <w:del w:id="13926" w:author="Demarius Tolliver" w:date="2025-03-26T14:24:00Z">
              <w:r w:rsidRPr="00662C00" w:rsidDel="00B07F92">
                <w:rPr>
                  <w:sz w:val="20"/>
                  <w:highlight w:val="yellow"/>
                  <w:rPrChange w:id="13927" w:author="Demarius Tolliver" w:date="2025-02-19T14:41:00Z">
                    <w:rPr>
                      <w:sz w:val="20"/>
                    </w:rPr>
                  </w:rPrChange>
                </w:rPr>
                <w:delText>animals,</w:delText>
              </w:r>
              <w:r w:rsidRPr="00662C00" w:rsidDel="00B07F92">
                <w:rPr>
                  <w:spacing w:val="-5"/>
                  <w:sz w:val="20"/>
                  <w:highlight w:val="yellow"/>
                  <w:rPrChange w:id="13928" w:author="Demarius Tolliver" w:date="2025-02-19T14:41:00Z">
                    <w:rPr>
                      <w:spacing w:val="-5"/>
                      <w:sz w:val="20"/>
                    </w:rPr>
                  </w:rPrChange>
                </w:rPr>
                <w:delText xml:space="preserve"> </w:delText>
              </w:r>
              <w:r w:rsidRPr="00662C00" w:rsidDel="00B07F92">
                <w:rPr>
                  <w:sz w:val="20"/>
                  <w:highlight w:val="yellow"/>
                  <w:rPrChange w:id="13929" w:author="Demarius Tolliver" w:date="2025-02-19T14:41:00Z">
                    <w:rPr>
                      <w:sz w:val="20"/>
                    </w:rPr>
                  </w:rPrChange>
                </w:rPr>
                <w:delText>and</w:delText>
              </w:r>
              <w:r w:rsidRPr="00662C00" w:rsidDel="00B07F92">
                <w:rPr>
                  <w:spacing w:val="-3"/>
                  <w:sz w:val="20"/>
                  <w:highlight w:val="yellow"/>
                  <w:rPrChange w:id="13930" w:author="Demarius Tolliver" w:date="2025-02-19T14:41:00Z">
                    <w:rPr>
                      <w:spacing w:val="-3"/>
                      <w:sz w:val="20"/>
                    </w:rPr>
                  </w:rPrChange>
                </w:rPr>
                <w:delText xml:space="preserve"> </w:delText>
              </w:r>
              <w:r w:rsidRPr="00662C00" w:rsidDel="00B07F92">
                <w:rPr>
                  <w:spacing w:val="-2"/>
                  <w:sz w:val="20"/>
                  <w:highlight w:val="yellow"/>
                  <w:rPrChange w:id="13931" w:author="Demarius Tolliver" w:date="2025-02-19T14:41:00Z">
                    <w:rPr>
                      <w:spacing w:val="-2"/>
                      <w:sz w:val="20"/>
                    </w:rPr>
                  </w:rPrChange>
                </w:rPr>
                <w:delText>soils</w:delText>
              </w:r>
            </w:del>
          </w:p>
        </w:tc>
        <w:tc>
          <w:tcPr>
            <w:tcW w:w="2234" w:type="dxa"/>
            <w:vMerge/>
            <w:tcBorders>
              <w:top w:val="nil"/>
              <w:left w:val="single" w:sz="8" w:space="0" w:color="000000"/>
              <w:bottom w:val="single" w:sz="8" w:space="0" w:color="000000"/>
              <w:right w:val="single" w:sz="8" w:space="0" w:color="000000"/>
            </w:tcBorders>
          </w:tcPr>
          <w:p w14:paraId="67ECC081" w14:textId="77777777" w:rsidR="005562BF" w:rsidRPr="00662C00" w:rsidDel="00B07F92" w:rsidRDefault="005562BF">
            <w:pPr>
              <w:pStyle w:val="Heading1"/>
              <w:ind w:left="1008"/>
              <w:rPr>
                <w:del w:id="13932" w:author="Demarius Tolliver" w:date="2025-03-26T14:24:00Z"/>
                <w:sz w:val="2"/>
                <w:szCs w:val="2"/>
                <w:highlight w:val="yellow"/>
                <w:rPrChange w:id="13933" w:author="Demarius Tolliver" w:date="2025-02-19T14:41:00Z">
                  <w:rPr>
                    <w:del w:id="13934" w:author="Demarius Tolliver" w:date="2025-03-26T14:24:00Z"/>
                    <w:sz w:val="2"/>
                    <w:szCs w:val="2"/>
                  </w:rPr>
                </w:rPrChange>
              </w:rPr>
              <w:pPrChange w:id="13935" w:author="Demarius Tolliver" w:date="2025-03-26T14:24:00Z">
                <w:pPr/>
              </w:pPrChange>
            </w:pPr>
          </w:p>
        </w:tc>
        <w:tc>
          <w:tcPr>
            <w:tcW w:w="3170" w:type="dxa"/>
            <w:tcBorders>
              <w:top w:val="single" w:sz="8" w:space="0" w:color="000000"/>
              <w:left w:val="single" w:sz="8" w:space="0" w:color="000000"/>
              <w:bottom w:val="single" w:sz="8" w:space="0" w:color="000000"/>
            </w:tcBorders>
          </w:tcPr>
          <w:p w14:paraId="00A205C9" w14:textId="77777777" w:rsidR="005562BF" w:rsidRPr="00662C00" w:rsidDel="00B07F92" w:rsidRDefault="006D11A8">
            <w:pPr>
              <w:pStyle w:val="Heading1"/>
              <w:ind w:left="1008"/>
              <w:rPr>
                <w:del w:id="13936" w:author="Demarius Tolliver" w:date="2025-03-26T14:24:00Z"/>
                <w:sz w:val="20"/>
                <w:highlight w:val="yellow"/>
                <w:rPrChange w:id="13937" w:author="Demarius Tolliver" w:date="2025-02-19T14:41:00Z">
                  <w:rPr>
                    <w:del w:id="13938" w:author="Demarius Tolliver" w:date="2025-03-26T14:24:00Z"/>
                    <w:sz w:val="20"/>
                  </w:rPr>
                </w:rPrChange>
              </w:rPr>
              <w:pPrChange w:id="13939" w:author="Demarius Tolliver" w:date="2025-03-26T14:24:00Z">
                <w:pPr>
                  <w:pStyle w:val="TableParagraph"/>
                  <w:spacing w:line="231" w:lineRule="exact"/>
                  <w:ind w:left="62"/>
                </w:pPr>
              </w:pPrChange>
            </w:pPr>
            <w:del w:id="13940" w:author="Demarius Tolliver" w:date="2025-03-26T14:24:00Z">
              <w:r w:rsidRPr="00662C00" w:rsidDel="00B07F92">
                <w:rPr>
                  <w:spacing w:val="-5"/>
                  <w:sz w:val="20"/>
                  <w:highlight w:val="yellow"/>
                  <w:rPrChange w:id="13941" w:author="Demarius Tolliver" w:date="2025-02-19T14:41:00Z">
                    <w:rPr>
                      <w:spacing w:val="-5"/>
                      <w:sz w:val="20"/>
                    </w:rPr>
                  </w:rPrChange>
                </w:rPr>
                <w:delText>N/A</w:delText>
              </w:r>
            </w:del>
          </w:p>
        </w:tc>
      </w:tr>
      <w:tr w:rsidR="005562BF" w:rsidRPr="00662C00" w:rsidDel="00B07F92" w14:paraId="4EACCD6C" w14:textId="77777777">
        <w:trPr>
          <w:trHeight w:val="443"/>
          <w:del w:id="13942" w:author="Demarius Tolliver" w:date="2025-03-26T14:24:00Z"/>
        </w:trPr>
        <w:tc>
          <w:tcPr>
            <w:tcW w:w="3775" w:type="dxa"/>
            <w:tcBorders>
              <w:top w:val="single" w:sz="8" w:space="0" w:color="000000"/>
              <w:bottom w:val="single" w:sz="8" w:space="0" w:color="000000"/>
              <w:right w:val="single" w:sz="8" w:space="0" w:color="000000"/>
            </w:tcBorders>
          </w:tcPr>
          <w:p w14:paraId="2B374287" w14:textId="77777777" w:rsidR="005562BF" w:rsidRPr="00662C00" w:rsidDel="00B07F92" w:rsidRDefault="006D11A8">
            <w:pPr>
              <w:pStyle w:val="Heading1"/>
              <w:ind w:left="1008"/>
              <w:rPr>
                <w:del w:id="13943" w:author="Demarius Tolliver" w:date="2025-03-26T14:24:00Z"/>
                <w:sz w:val="20"/>
                <w:highlight w:val="yellow"/>
                <w:rPrChange w:id="13944" w:author="Demarius Tolliver" w:date="2025-02-19T14:41:00Z">
                  <w:rPr>
                    <w:del w:id="13945" w:author="Demarius Tolliver" w:date="2025-03-26T14:24:00Z"/>
                    <w:sz w:val="20"/>
                  </w:rPr>
                </w:rPrChange>
              </w:rPr>
              <w:pPrChange w:id="13946" w:author="Demarius Tolliver" w:date="2025-03-26T14:24:00Z">
                <w:pPr>
                  <w:pStyle w:val="TableParagraph"/>
                  <w:spacing w:line="220" w:lineRule="exact"/>
                  <w:ind w:left="51"/>
                </w:pPr>
              </w:pPrChange>
            </w:pPr>
            <w:del w:id="13947" w:author="Demarius Tolliver" w:date="2025-03-26T14:24:00Z">
              <w:r w:rsidRPr="00662C00" w:rsidDel="00B07F92">
                <w:rPr>
                  <w:sz w:val="20"/>
                  <w:highlight w:val="yellow"/>
                  <w:rPrChange w:id="13948" w:author="Demarius Tolliver" w:date="2025-02-19T14:41:00Z">
                    <w:rPr>
                      <w:sz w:val="20"/>
                    </w:rPr>
                  </w:rPrChange>
                </w:rPr>
                <w:delText>Describe</w:delText>
              </w:r>
              <w:r w:rsidRPr="00662C00" w:rsidDel="00B07F92">
                <w:rPr>
                  <w:spacing w:val="-7"/>
                  <w:sz w:val="20"/>
                  <w:highlight w:val="yellow"/>
                  <w:rPrChange w:id="13949" w:author="Demarius Tolliver" w:date="2025-02-19T14:41:00Z">
                    <w:rPr>
                      <w:spacing w:val="-7"/>
                      <w:sz w:val="20"/>
                    </w:rPr>
                  </w:rPrChange>
                </w:rPr>
                <w:delText xml:space="preserve"> </w:delText>
              </w:r>
              <w:r w:rsidRPr="00662C00" w:rsidDel="00B07F92">
                <w:rPr>
                  <w:sz w:val="20"/>
                  <w:highlight w:val="yellow"/>
                  <w:rPrChange w:id="13950" w:author="Demarius Tolliver" w:date="2025-02-19T14:41:00Z">
                    <w:rPr>
                      <w:sz w:val="20"/>
                    </w:rPr>
                  </w:rPrChange>
                </w:rPr>
                <w:delText>harvest</w:delText>
              </w:r>
              <w:r w:rsidRPr="00662C00" w:rsidDel="00B07F92">
                <w:rPr>
                  <w:spacing w:val="-6"/>
                  <w:sz w:val="20"/>
                  <w:highlight w:val="yellow"/>
                  <w:rPrChange w:id="13951" w:author="Demarius Tolliver" w:date="2025-02-19T14:41:00Z">
                    <w:rPr>
                      <w:spacing w:val="-6"/>
                      <w:sz w:val="20"/>
                    </w:rPr>
                  </w:rPrChange>
                </w:rPr>
                <w:delText xml:space="preserve"> </w:delText>
              </w:r>
              <w:r w:rsidRPr="00662C00" w:rsidDel="00B07F92">
                <w:rPr>
                  <w:sz w:val="20"/>
                  <w:highlight w:val="yellow"/>
                  <w:rPrChange w:id="13952" w:author="Demarius Tolliver" w:date="2025-02-19T14:41:00Z">
                    <w:rPr>
                      <w:sz w:val="20"/>
                    </w:rPr>
                  </w:rPrChange>
                </w:rPr>
                <w:delText>and</w:delText>
              </w:r>
              <w:r w:rsidRPr="00662C00" w:rsidDel="00B07F92">
                <w:rPr>
                  <w:spacing w:val="-4"/>
                  <w:sz w:val="20"/>
                  <w:highlight w:val="yellow"/>
                  <w:rPrChange w:id="13953" w:author="Demarius Tolliver" w:date="2025-02-19T14:41:00Z">
                    <w:rPr>
                      <w:spacing w:val="-4"/>
                      <w:sz w:val="20"/>
                    </w:rPr>
                  </w:rPrChange>
                </w:rPr>
                <w:delText xml:space="preserve"> </w:delText>
              </w:r>
              <w:r w:rsidRPr="00662C00" w:rsidDel="00B07F92">
                <w:rPr>
                  <w:sz w:val="20"/>
                  <w:highlight w:val="yellow"/>
                  <w:rPrChange w:id="13954" w:author="Demarius Tolliver" w:date="2025-02-19T14:41:00Z">
                    <w:rPr>
                      <w:sz w:val="20"/>
                    </w:rPr>
                  </w:rPrChange>
                </w:rPr>
                <w:delText>storage</w:delText>
              </w:r>
              <w:r w:rsidRPr="00662C00" w:rsidDel="00B07F92">
                <w:rPr>
                  <w:spacing w:val="-7"/>
                  <w:sz w:val="20"/>
                  <w:highlight w:val="yellow"/>
                  <w:rPrChange w:id="13955" w:author="Demarius Tolliver" w:date="2025-02-19T14:41:00Z">
                    <w:rPr>
                      <w:spacing w:val="-7"/>
                      <w:sz w:val="20"/>
                    </w:rPr>
                  </w:rPrChange>
                </w:rPr>
                <w:delText xml:space="preserve"> </w:delText>
              </w:r>
              <w:r w:rsidRPr="00662C00" w:rsidDel="00B07F92">
                <w:rPr>
                  <w:sz w:val="20"/>
                  <w:highlight w:val="yellow"/>
                  <w:rPrChange w:id="13956" w:author="Demarius Tolliver" w:date="2025-02-19T14:41:00Z">
                    <w:rPr>
                      <w:sz w:val="20"/>
                    </w:rPr>
                  </w:rPrChange>
                </w:rPr>
                <w:delText>methods</w:delText>
              </w:r>
              <w:r w:rsidRPr="00662C00" w:rsidDel="00B07F92">
                <w:rPr>
                  <w:spacing w:val="-6"/>
                  <w:sz w:val="20"/>
                  <w:highlight w:val="yellow"/>
                  <w:rPrChange w:id="13957" w:author="Demarius Tolliver" w:date="2025-02-19T14:41:00Z">
                    <w:rPr>
                      <w:spacing w:val="-6"/>
                      <w:sz w:val="20"/>
                    </w:rPr>
                  </w:rPrChange>
                </w:rPr>
                <w:delText xml:space="preserve"> </w:delText>
              </w:r>
              <w:r w:rsidRPr="00662C00" w:rsidDel="00B07F92">
                <w:rPr>
                  <w:spacing w:val="-5"/>
                  <w:sz w:val="20"/>
                  <w:highlight w:val="yellow"/>
                  <w:rPrChange w:id="13958" w:author="Demarius Tolliver" w:date="2025-02-19T14:41:00Z">
                    <w:rPr>
                      <w:spacing w:val="-5"/>
                      <w:sz w:val="20"/>
                    </w:rPr>
                  </w:rPrChange>
                </w:rPr>
                <w:delText>of</w:delText>
              </w:r>
            </w:del>
          </w:p>
          <w:p w14:paraId="02000F09" w14:textId="77777777" w:rsidR="005562BF" w:rsidRPr="00662C00" w:rsidDel="00B07F92" w:rsidRDefault="006D11A8">
            <w:pPr>
              <w:pStyle w:val="Heading1"/>
              <w:ind w:left="1008"/>
              <w:rPr>
                <w:del w:id="13959" w:author="Demarius Tolliver" w:date="2025-03-26T14:24:00Z"/>
                <w:sz w:val="20"/>
                <w:highlight w:val="yellow"/>
                <w:rPrChange w:id="13960" w:author="Demarius Tolliver" w:date="2025-02-19T14:41:00Z">
                  <w:rPr>
                    <w:del w:id="13961" w:author="Demarius Tolliver" w:date="2025-03-26T14:24:00Z"/>
                    <w:sz w:val="20"/>
                  </w:rPr>
                </w:rPrChange>
              </w:rPr>
              <w:pPrChange w:id="13962" w:author="Demarius Tolliver" w:date="2025-03-26T14:24:00Z">
                <w:pPr>
                  <w:pStyle w:val="TableParagraph"/>
                  <w:spacing w:line="203" w:lineRule="exact"/>
                  <w:ind w:left="51"/>
                </w:pPr>
              </w:pPrChange>
            </w:pPr>
            <w:del w:id="13963" w:author="Demarius Tolliver" w:date="2025-03-26T14:24:00Z">
              <w:r w:rsidRPr="00662C00" w:rsidDel="00B07F92">
                <w:rPr>
                  <w:sz w:val="20"/>
                  <w:highlight w:val="yellow"/>
                  <w:rPrChange w:id="13964" w:author="Demarius Tolliver" w:date="2025-02-19T14:41:00Z">
                    <w:rPr>
                      <w:sz w:val="20"/>
                    </w:rPr>
                  </w:rPrChange>
                </w:rPr>
                <w:delText>forage</w:delText>
              </w:r>
              <w:r w:rsidRPr="00662C00" w:rsidDel="00B07F92">
                <w:rPr>
                  <w:spacing w:val="-7"/>
                  <w:sz w:val="20"/>
                  <w:highlight w:val="yellow"/>
                  <w:rPrChange w:id="13965" w:author="Demarius Tolliver" w:date="2025-02-19T14:41:00Z">
                    <w:rPr>
                      <w:spacing w:val="-7"/>
                      <w:sz w:val="20"/>
                    </w:rPr>
                  </w:rPrChange>
                </w:rPr>
                <w:delText xml:space="preserve"> </w:delText>
              </w:r>
              <w:r w:rsidRPr="00662C00" w:rsidDel="00B07F92">
                <w:rPr>
                  <w:spacing w:val="-2"/>
                  <w:sz w:val="20"/>
                  <w:highlight w:val="yellow"/>
                  <w:rPrChange w:id="13966" w:author="Demarius Tolliver" w:date="2025-02-19T14:41:00Z">
                    <w:rPr>
                      <w:spacing w:val="-2"/>
                      <w:sz w:val="20"/>
                    </w:rPr>
                  </w:rPrChange>
                </w:rPr>
                <w:delText>crops</w:delText>
              </w:r>
            </w:del>
          </w:p>
        </w:tc>
        <w:tc>
          <w:tcPr>
            <w:tcW w:w="2234" w:type="dxa"/>
            <w:vMerge/>
            <w:tcBorders>
              <w:top w:val="nil"/>
              <w:left w:val="single" w:sz="8" w:space="0" w:color="000000"/>
              <w:bottom w:val="single" w:sz="8" w:space="0" w:color="000000"/>
              <w:right w:val="single" w:sz="8" w:space="0" w:color="000000"/>
            </w:tcBorders>
          </w:tcPr>
          <w:p w14:paraId="574D8583" w14:textId="77777777" w:rsidR="005562BF" w:rsidRPr="00662C00" w:rsidDel="00B07F92" w:rsidRDefault="005562BF">
            <w:pPr>
              <w:pStyle w:val="Heading1"/>
              <w:ind w:left="1008"/>
              <w:rPr>
                <w:del w:id="13967" w:author="Demarius Tolliver" w:date="2025-03-26T14:24:00Z"/>
                <w:sz w:val="2"/>
                <w:szCs w:val="2"/>
                <w:highlight w:val="yellow"/>
                <w:rPrChange w:id="13968" w:author="Demarius Tolliver" w:date="2025-02-19T14:41:00Z">
                  <w:rPr>
                    <w:del w:id="13969" w:author="Demarius Tolliver" w:date="2025-03-26T14:24:00Z"/>
                    <w:sz w:val="2"/>
                    <w:szCs w:val="2"/>
                  </w:rPr>
                </w:rPrChange>
              </w:rPr>
              <w:pPrChange w:id="13970" w:author="Demarius Tolliver" w:date="2025-03-26T14:24:00Z">
                <w:pPr/>
              </w:pPrChange>
            </w:pPr>
          </w:p>
        </w:tc>
        <w:tc>
          <w:tcPr>
            <w:tcW w:w="3170" w:type="dxa"/>
            <w:tcBorders>
              <w:top w:val="single" w:sz="8" w:space="0" w:color="000000"/>
              <w:left w:val="single" w:sz="8" w:space="0" w:color="000000"/>
              <w:bottom w:val="single" w:sz="8" w:space="0" w:color="000000"/>
            </w:tcBorders>
          </w:tcPr>
          <w:p w14:paraId="5407EA1A" w14:textId="77777777" w:rsidR="005562BF" w:rsidRPr="00662C00" w:rsidDel="00B07F92" w:rsidRDefault="006D11A8">
            <w:pPr>
              <w:pStyle w:val="Heading1"/>
              <w:ind w:left="1008"/>
              <w:rPr>
                <w:del w:id="13971" w:author="Demarius Tolliver" w:date="2025-03-26T14:24:00Z"/>
                <w:sz w:val="20"/>
                <w:highlight w:val="yellow"/>
                <w:rPrChange w:id="13972" w:author="Demarius Tolliver" w:date="2025-02-19T14:41:00Z">
                  <w:rPr>
                    <w:del w:id="13973" w:author="Demarius Tolliver" w:date="2025-03-26T14:24:00Z"/>
                    <w:sz w:val="20"/>
                  </w:rPr>
                </w:rPrChange>
              </w:rPr>
              <w:pPrChange w:id="13974" w:author="Demarius Tolliver" w:date="2025-03-26T14:24:00Z">
                <w:pPr>
                  <w:pStyle w:val="TableParagraph"/>
                  <w:spacing w:line="231" w:lineRule="exact"/>
                  <w:ind w:left="62"/>
                </w:pPr>
              </w:pPrChange>
            </w:pPr>
            <w:del w:id="13975" w:author="Demarius Tolliver" w:date="2025-03-26T14:24:00Z">
              <w:r w:rsidRPr="00662C00" w:rsidDel="00B07F92">
                <w:rPr>
                  <w:spacing w:val="-5"/>
                  <w:sz w:val="20"/>
                  <w:highlight w:val="yellow"/>
                  <w:rPrChange w:id="13976" w:author="Demarius Tolliver" w:date="2025-02-19T14:41:00Z">
                    <w:rPr>
                      <w:spacing w:val="-5"/>
                      <w:sz w:val="20"/>
                    </w:rPr>
                  </w:rPrChange>
                </w:rPr>
                <w:delText>N/A</w:delText>
              </w:r>
            </w:del>
          </w:p>
        </w:tc>
      </w:tr>
      <w:tr w:rsidR="005562BF" w:rsidRPr="00662C00" w:rsidDel="00B07F92" w14:paraId="348AC413" w14:textId="77777777">
        <w:trPr>
          <w:trHeight w:val="445"/>
          <w:del w:id="13977" w:author="Demarius Tolliver" w:date="2025-03-26T14:24:00Z"/>
        </w:trPr>
        <w:tc>
          <w:tcPr>
            <w:tcW w:w="3775" w:type="dxa"/>
            <w:tcBorders>
              <w:top w:val="single" w:sz="8" w:space="0" w:color="000000"/>
              <w:bottom w:val="single" w:sz="8" w:space="0" w:color="000000"/>
              <w:right w:val="single" w:sz="8" w:space="0" w:color="000000"/>
            </w:tcBorders>
          </w:tcPr>
          <w:p w14:paraId="56518A3D" w14:textId="77777777" w:rsidR="005562BF" w:rsidRPr="00662C00" w:rsidDel="00B07F92" w:rsidRDefault="006D11A8">
            <w:pPr>
              <w:pStyle w:val="Heading1"/>
              <w:ind w:left="1008"/>
              <w:rPr>
                <w:del w:id="13978" w:author="Demarius Tolliver" w:date="2025-03-26T14:24:00Z"/>
                <w:sz w:val="20"/>
                <w:highlight w:val="yellow"/>
                <w:rPrChange w:id="13979" w:author="Demarius Tolliver" w:date="2025-02-19T14:41:00Z">
                  <w:rPr>
                    <w:del w:id="13980" w:author="Demarius Tolliver" w:date="2025-03-26T14:24:00Z"/>
                    <w:sz w:val="20"/>
                  </w:rPr>
                </w:rPrChange>
              </w:rPr>
              <w:pPrChange w:id="13981" w:author="Demarius Tolliver" w:date="2025-03-26T14:24:00Z">
                <w:pPr>
                  <w:pStyle w:val="TableParagraph"/>
                  <w:spacing w:line="220" w:lineRule="exact"/>
                  <w:ind w:left="51"/>
                </w:pPr>
              </w:pPrChange>
            </w:pPr>
            <w:del w:id="13982" w:author="Demarius Tolliver" w:date="2025-03-26T14:24:00Z">
              <w:r w:rsidRPr="00662C00" w:rsidDel="00B07F92">
                <w:rPr>
                  <w:sz w:val="20"/>
                  <w:highlight w:val="yellow"/>
                  <w:rPrChange w:id="13983" w:author="Demarius Tolliver" w:date="2025-02-19T14:41:00Z">
                    <w:rPr>
                      <w:sz w:val="20"/>
                    </w:rPr>
                  </w:rPrChange>
                </w:rPr>
                <w:delText>Determine</w:delText>
              </w:r>
              <w:r w:rsidRPr="00662C00" w:rsidDel="00B07F92">
                <w:rPr>
                  <w:spacing w:val="-9"/>
                  <w:sz w:val="20"/>
                  <w:highlight w:val="yellow"/>
                  <w:rPrChange w:id="13984" w:author="Demarius Tolliver" w:date="2025-02-19T14:41:00Z">
                    <w:rPr>
                      <w:spacing w:val="-9"/>
                      <w:sz w:val="20"/>
                    </w:rPr>
                  </w:rPrChange>
                </w:rPr>
                <w:delText xml:space="preserve"> </w:delText>
              </w:r>
              <w:r w:rsidRPr="00662C00" w:rsidDel="00B07F92">
                <w:rPr>
                  <w:sz w:val="20"/>
                  <w:highlight w:val="yellow"/>
                  <w:rPrChange w:id="13985" w:author="Demarius Tolliver" w:date="2025-02-19T14:41:00Z">
                    <w:rPr>
                      <w:sz w:val="20"/>
                    </w:rPr>
                  </w:rPrChange>
                </w:rPr>
                <w:delText>the</w:delText>
              </w:r>
              <w:r w:rsidRPr="00662C00" w:rsidDel="00B07F92">
                <w:rPr>
                  <w:spacing w:val="-9"/>
                  <w:sz w:val="20"/>
                  <w:highlight w:val="yellow"/>
                  <w:rPrChange w:id="13986" w:author="Demarius Tolliver" w:date="2025-02-19T14:41:00Z">
                    <w:rPr>
                      <w:spacing w:val="-9"/>
                      <w:sz w:val="20"/>
                    </w:rPr>
                  </w:rPrChange>
                </w:rPr>
                <w:delText xml:space="preserve"> </w:delText>
              </w:r>
              <w:r w:rsidRPr="00662C00" w:rsidDel="00B07F92">
                <w:rPr>
                  <w:sz w:val="20"/>
                  <w:highlight w:val="yellow"/>
                  <w:rPrChange w:id="13987" w:author="Demarius Tolliver" w:date="2025-02-19T14:41:00Z">
                    <w:rPr>
                      <w:sz w:val="20"/>
                    </w:rPr>
                  </w:rPrChange>
                </w:rPr>
                <w:delText>best</w:delText>
              </w:r>
              <w:r w:rsidRPr="00662C00" w:rsidDel="00B07F92">
                <w:rPr>
                  <w:spacing w:val="-9"/>
                  <w:sz w:val="20"/>
                  <w:highlight w:val="yellow"/>
                  <w:rPrChange w:id="13988" w:author="Demarius Tolliver" w:date="2025-02-19T14:41:00Z">
                    <w:rPr>
                      <w:spacing w:val="-9"/>
                      <w:sz w:val="20"/>
                    </w:rPr>
                  </w:rPrChange>
                </w:rPr>
                <w:delText xml:space="preserve"> </w:delText>
              </w:r>
              <w:r w:rsidRPr="00662C00" w:rsidDel="00B07F92">
                <w:rPr>
                  <w:sz w:val="20"/>
                  <w:highlight w:val="yellow"/>
                  <w:rPrChange w:id="13989" w:author="Demarius Tolliver" w:date="2025-02-19T14:41:00Z">
                    <w:rPr>
                      <w:sz w:val="20"/>
                    </w:rPr>
                  </w:rPrChange>
                </w:rPr>
                <w:delText>practices</w:delText>
              </w:r>
              <w:r w:rsidRPr="00662C00" w:rsidDel="00B07F92">
                <w:rPr>
                  <w:spacing w:val="-8"/>
                  <w:sz w:val="20"/>
                  <w:highlight w:val="yellow"/>
                  <w:rPrChange w:id="13990" w:author="Demarius Tolliver" w:date="2025-02-19T14:41:00Z">
                    <w:rPr>
                      <w:spacing w:val="-8"/>
                      <w:sz w:val="20"/>
                    </w:rPr>
                  </w:rPrChange>
                </w:rPr>
                <w:delText xml:space="preserve"> </w:delText>
              </w:r>
              <w:r w:rsidRPr="00662C00" w:rsidDel="00B07F92">
                <w:rPr>
                  <w:sz w:val="20"/>
                  <w:highlight w:val="yellow"/>
                  <w:rPrChange w:id="13991" w:author="Demarius Tolliver" w:date="2025-02-19T14:41:00Z">
                    <w:rPr>
                      <w:sz w:val="20"/>
                    </w:rPr>
                  </w:rPrChange>
                </w:rPr>
                <w:delText>for</w:delText>
              </w:r>
              <w:r w:rsidRPr="00662C00" w:rsidDel="00B07F92">
                <w:rPr>
                  <w:spacing w:val="-9"/>
                  <w:sz w:val="20"/>
                  <w:highlight w:val="yellow"/>
                  <w:rPrChange w:id="13992" w:author="Demarius Tolliver" w:date="2025-02-19T14:41:00Z">
                    <w:rPr>
                      <w:spacing w:val="-9"/>
                      <w:sz w:val="20"/>
                    </w:rPr>
                  </w:rPrChange>
                </w:rPr>
                <w:delText xml:space="preserve"> </w:delText>
              </w:r>
              <w:r w:rsidRPr="00662C00" w:rsidDel="00B07F92">
                <w:rPr>
                  <w:sz w:val="20"/>
                  <w:highlight w:val="yellow"/>
                  <w:rPrChange w:id="13993" w:author="Demarius Tolliver" w:date="2025-02-19T14:41:00Z">
                    <w:rPr>
                      <w:sz w:val="20"/>
                    </w:rPr>
                  </w:rPrChange>
                </w:rPr>
                <w:delText>producing, harvesting, and storing high-quality hay</w:delText>
              </w:r>
            </w:del>
          </w:p>
        </w:tc>
        <w:tc>
          <w:tcPr>
            <w:tcW w:w="2234" w:type="dxa"/>
            <w:vMerge/>
            <w:tcBorders>
              <w:top w:val="nil"/>
              <w:left w:val="single" w:sz="8" w:space="0" w:color="000000"/>
              <w:bottom w:val="single" w:sz="8" w:space="0" w:color="000000"/>
              <w:right w:val="single" w:sz="8" w:space="0" w:color="000000"/>
            </w:tcBorders>
          </w:tcPr>
          <w:p w14:paraId="1131367B" w14:textId="77777777" w:rsidR="005562BF" w:rsidRPr="00662C00" w:rsidDel="00B07F92" w:rsidRDefault="005562BF">
            <w:pPr>
              <w:pStyle w:val="Heading1"/>
              <w:ind w:left="1008"/>
              <w:rPr>
                <w:del w:id="13994" w:author="Demarius Tolliver" w:date="2025-03-26T14:24:00Z"/>
                <w:sz w:val="2"/>
                <w:szCs w:val="2"/>
                <w:highlight w:val="yellow"/>
                <w:rPrChange w:id="13995" w:author="Demarius Tolliver" w:date="2025-02-19T14:41:00Z">
                  <w:rPr>
                    <w:del w:id="13996" w:author="Demarius Tolliver" w:date="2025-03-26T14:24:00Z"/>
                    <w:sz w:val="2"/>
                    <w:szCs w:val="2"/>
                  </w:rPr>
                </w:rPrChange>
              </w:rPr>
              <w:pPrChange w:id="13997" w:author="Demarius Tolliver" w:date="2025-03-26T14:24:00Z">
                <w:pPr/>
              </w:pPrChange>
            </w:pPr>
          </w:p>
        </w:tc>
        <w:tc>
          <w:tcPr>
            <w:tcW w:w="3170" w:type="dxa"/>
            <w:tcBorders>
              <w:top w:val="single" w:sz="8" w:space="0" w:color="000000"/>
              <w:left w:val="single" w:sz="8" w:space="0" w:color="000000"/>
              <w:bottom w:val="single" w:sz="8" w:space="0" w:color="000000"/>
            </w:tcBorders>
          </w:tcPr>
          <w:p w14:paraId="2803CAE0" w14:textId="77777777" w:rsidR="005562BF" w:rsidRPr="00662C00" w:rsidDel="00B07F92" w:rsidRDefault="006D11A8">
            <w:pPr>
              <w:pStyle w:val="Heading1"/>
              <w:ind w:left="1008"/>
              <w:rPr>
                <w:del w:id="13998" w:author="Demarius Tolliver" w:date="2025-03-26T14:24:00Z"/>
                <w:sz w:val="20"/>
                <w:highlight w:val="yellow"/>
                <w:rPrChange w:id="13999" w:author="Demarius Tolliver" w:date="2025-02-19T14:41:00Z">
                  <w:rPr>
                    <w:del w:id="14000" w:author="Demarius Tolliver" w:date="2025-03-26T14:24:00Z"/>
                    <w:sz w:val="20"/>
                  </w:rPr>
                </w:rPrChange>
              </w:rPr>
              <w:pPrChange w:id="14001" w:author="Demarius Tolliver" w:date="2025-03-26T14:24:00Z">
                <w:pPr>
                  <w:pStyle w:val="TableParagraph"/>
                  <w:spacing w:line="233" w:lineRule="exact"/>
                  <w:ind w:left="62"/>
                </w:pPr>
              </w:pPrChange>
            </w:pPr>
            <w:del w:id="14002" w:author="Demarius Tolliver" w:date="2025-03-26T14:24:00Z">
              <w:r w:rsidRPr="00662C00" w:rsidDel="00B07F92">
                <w:rPr>
                  <w:spacing w:val="-5"/>
                  <w:sz w:val="20"/>
                  <w:highlight w:val="yellow"/>
                  <w:rPrChange w:id="14003" w:author="Demarius Tolliver" w:date="2025-02-19T14:41:00Z">
                    <w:rPr>
                      <w:spacing w:val="-5"/>
                      <w:sz w:val="20"/>
                    </w:rPr>
                  </w:rPrChange>
                </w:rPr>
                <w:delText>N/A</w:delText>
              </w:r>
            </w:del>
          </w:p>
        </w:tc>
      </w:tr>
      <w:tr w:rsidR="005562BF" w:rsidRPr="00662C00" w:rsidDel="00B07F92" w14:paraId="1FF05696" w14:textId="77777777">
        <w:trPr>
          <w:trHeight w:val="462"/>
          <w:del w:id="14004" w:author="Demarius Tolliver" w:date="2025-03-26T14:24:00Z"/>
        </w:trPr>
        <w:tc>
          <w:tcPr>
            <w:tcW w:w="3775" w:type="dxa"/>
            <w:tcBorders>
              <w:top w:val="single" w:sz="8" w:space="0" w:color="000000"/>
              <w:bottom w:val="single" w:sz="8" w:space="0" w:color="000000"/>
              <w:right w:val="single" w:sz="8" w:space="0" w:color="000000"/>
            </w:tcBorders>
          </w:tcPr>
          <w:p w14:paraId="4A90D86E" w14:textId="77777777" w:rsidR="005562BF" w:rsidRPr="00662C00" w:rsidDel="00B07F92" w:rsidRDefault="006D11A8">
            <w:pPr>
              <w:pStyle w:val="Heading1"/>
              <w:ind w:left="1008"/>
              <w:rPr>
                <w:del w:id="14005" w:author="Demarius Tolliver" w:date="2025-03-26T14:24:00Z"/>
                <w:rFonts w:ascii="Arial"/>
                <w:b/>
                <w:sz w:val="21"/>
                <w:highlight w:val="yellow"/>
                <w:rPrChange w:id="14006" w:author="Demarius Tolliver" w:date="2025-02-19T14:41:00Z">
                  <w:rPr>
                    <w:del w:id="14007" w:author="Demarius Tolliver" w:date="2025-03-26T14:24:00Z"/>
                    <w:rFonts w:ascii="Arial"/>
                    <w:b/>
                    <w:sz w:val="21"/>
                  </w:rPr>
                </w:rPrChange>
              </w:rPr>
              <w:pPrChange w:id="14008" w:author="Demarius Tolliver" w:date="2025-03-26T14:24:00Z">
                <w:pPr>
                  <w:pStyle w:val="TableParagraph"/>
                  <w:spacing w:line="230" w:lineRule="exact"/>
                  <w:ind w:left="56" w:right="31"/>
                </w:pPr>
              </w:pPrChange>
            </w:pPr>
            <w:del w:id="14009" w:author="Demarius Tolliver" w:date="2025-03-26T14:24:00Z">
              <w:r w:rsidRPr="00662C00" w:rsidDel="00B07F92">
                <w:rPr>
                  <w:rFonts w:ascii="Arial"/>
                  <w:b/>
                  <w:w w:val="105"/>
                  <w:sz w:val="21"/>
                  <w:highlight w:val="yellow"/>
                  <w:rPrChange w:id="14010" w:author="Demarius Tolliver" w:date="2025-02-19T14:41:00Z">
                    <w:rPr>
                      <w:rFonts w:ascii="Arial"/>
                      <w:b/>
                      <w:w w:val="105"/>
                      <w:sz w:val="21"/>
                    </w:rPr>
                  </w:rPrChange>
                </w:rPr>
                <w:delText>4.</w:delText>
              </w:r>
              <w:r w:rsidRPr="00662C00" w:rsidDel="00B07F92">
                <w:rPr>
                  <w:rFonts w:ascii="Arial"/>
                  <w:b/>
                  <w:spacing w:val="-8"/>
                  <w:w w:val="105"/>
                  <w:sz w:val="21"/>
                  <w:highlight w:val="yellow"/>
                  <w:rPrChange w:id="14011"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14012" w:author="Demarius Tolliver" w:date="2025-02-19T14:41:00Z">
                    <w:rPr>
                      <w:rFonts w:ascii="Arial"/>
                      <w:b/>
                      <w:w w:val="105"/>
                      <w:sz w:val="21"/>
                    </w:rPr>
                  </w:rPrChange>
                </w:rPr>
                <w:delText>Identify</w:delText>
              </w:r>
              <w:r w:rsidRPr="00662C00" w:rsidDel="00B07F92">
                <w:rPr>
                  <w:rFonts w:ascii="Arial"/>
                  <w:b/>
                  <w:spacing w:val="-11"/>
                  <w:w w:val="105"/>
                  <w:sz w:val="21"/>
                  <w:highlight w:val="yellow"/>
                  <w:rPrChange w:id="14013"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14014" w:author="Demarius Tolliver" w:date="2025-02-19T14:41:00Z">
                    <w:rPr>
                      <w:rFonts w:ascii="Arial"/>
                      <w:b/>
                      <w:w w:val="105"/>
                      <w:sz w:val="21"/>
                    </w:rPr>
                  </w:rPrChange>
                </w:rPr>
                <w:delText>common</w:delText>
              </w:r>
              <w:r w:rsidRPr="00662C00" w:rsidDel="00B07F92">
                <w:rPr>
                  <w:rFonts w:ascii="Arial"/>
                  <w:b/>
                  <w:spacing w:val="-10"/>
                  <w:w w:val="105"/>
                  <w:sz w:val="21"/>
                  <w:highlight w:val="yellow"/>
                  <w:rPrChange w:id="14015"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4016" w:author="Demarius Tolliver" w:date="2025-02-19T14:41:00Z">
                    <w:rPr>
                      <w:rFonts w:ascii="Arial"/>
                      <w:b/>
                      <w:w w:val="105"/>
                      <w:sz w:val="21"/>
                    </w:rPr>
                  </w:rPrChange>
                </w:rPr>
                <w:delText>forages</w:delText>
              </w:r>
              <w:r w:rsidRPr="00662C00" w:rsidDel="00B07F92">
                <w:rPr>
                  <w:rFonts w:ascii="Arial"/>
                  <w:b/>
                  <w:spacing w:val="-10"/>
                  <w:w w:val="105"/>
                  <w:sz w:val="21"/>
                  <w:highlight w:val="yellow"/>
                  <w:rPrChange w:id="14017"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4018" w:author="Demarius Tolliver" w:date="2025-02-19T14:41:00Z">
                    <w:rPr>
                      <w:rFonts w:ascii="Arial"/>
                      <w:b/>
                      <w:w w:val="105"/>
                      <w:sz w:val="21"/>
                    </w:rPr>
                  </w:rPrChange>
                </w:rPr>
                <w:delText>found in the south.</w:delText>
              </w:r>
            </w:del>
          </w:p>
        </w:tc>
        <w:tc>
          <w:tcPr>
            <w:tcW w:w="2234" w:type="dxa"/>
            <w:vMerge w:val="restart"/>
            <w:tcBorders>
              <w:top w:val="single" w:sz="8" w:space="0" w:color="000000"/>
              <w:left w:val="single" w:sz="8" w:space="0" w:color="000000"/>
              <w:bottom w:val="single" w:sz="8" w:space="0" w:color="000000"/>
              <w:right w:val="single" w:sz="8" w:space="0" w:color="000000"/>
            </w:tcBorders>
          </w:tcPr>
          <w:p w14:paraId="31CBD166" w14:textId="77777777" w:rsidR="005562BF" w:rsidRPr="00662C00" w:rsidDel="00B07F92" w:rsidRDefault="006D11A8">
            <w:pPr>
              <w:pStyle w:val="Heading1"/>
              <w:ind w:left="1008"/>
              <w:rPr>
                <w:del w:id="14019" w:author="Demarius Tolliver" w:date="2025-03-26T14:24:00Z"/>
                <w:rFonts w:ascii="Arial"/>
                <w:b/>
                <w:sz w:val="21"/>
                <w:highlight w:val="yellow"/>
                <w:rPrChange w:id="14020" w:author="Demarius Tolliver" w:date="2025-02-19T14:41:00Z">
                  <w:rPr>
                    <w:del w:id="14021" w:author="Demarius Tolliver" w:date="2025-03-26T14:24:00Z"/>
                    <w:rFonts w:ascii="Arial"/>
                    <w:b/>
                    <w:sz w:val="21"/>
                  </w:rPr>
                </w:rPrChange>
              </w:rPr>
              <w:pPrChange w:id="14022" w:author="Demarius Tolliver" w:date="2025-03-26T14:24:00Z">
                <w:pPr>
                  <w:pStyle w:val="TableParagraph"/>
                  <w:spacing w:line="268" w:lineRule="auto"/>
                  <w:ind w:left="635" w:right="548" w:firstLine="3"/>
                  <w:jc w:val="center"/>
                </w:pPr>
              </w:pPrChange>
            </w:pPr>
            <w:del w:id="14023" w:author="Demarius Tolliver" w:date="2025-03-26T14:24:00Z">
              <w:r w:rsidRPr="00662C00" w:rsidDel="00B07F92">
                <w:rPr>
                  <w:rFonts w:ascii="Arial"/>
                  <w:b/>
                  <w:spacing w:val="-4"/>
                  <w:w w:val="105"/>
                  <w:sz w:val="21"/>
                  <w:highlight w:val="yellow"/>
                  <w:rPrChange w:id="14024" w:author="Demarius Tolliver" w:date="2025-02-19T14:41:00Z">
                    <w:rPr>
                      <w:rFonts w:ascii="Arial"/>
                      <w:b/>
                      <w:spacing w:val="-4"/>
                      <w:w w:val="105"/>
                      <w:sz w:val="21"/>
                    </w:rPr>
                  </w:rPrChange>
                </w:rPr>
                <w:delText xml:space="preserve">PS.01 PS.02 </w:delText>
              </w:r>
              <w:r w:rsidRPr="00662C00" w:rsidDel="00B07F92">
                <w:rPr>
                  <w:rFonts w:ascii="Arial"/>
                  <w:b/>
                  <w:spacing w:val="-2"/>
                  <w:sz w:val="21"/>
                  <w:highlight w:val="yellow"/>
                  <w:rPrChange w:id="14025" w:author="Demarius Tolliver" w:date="2025-02-19T14:41:00Z">
                    <w:rPr>
                      <w:rFonts w:ascii="Arial"/>
                      <w:b/>
                      <w:spacing w:val="-2"/>
                      <w:sz w:val="21"/>
                    </w:rPr>
                  </w:rPrChange>
                </w:rPr>
                <w:delText>NRS.04.01</w:delText>
              </w:r>
            </w:del>
          </w:p>
        </w:tc>
        <w:tc>
          <w:tcPr>
            <w:tcW w:w="3170" w:type="dxa"/>
            <w:tcBorders>
              <w:top w:val="single" w:sz="8" w:space="0" w:color="000000"/>
              <w:left w:val="single" w:sz="8" w:space="0" w:color="000000"/>
              <w:bottom w:val="single" w:sz="8" w:space="0" w:color="000000"/>
            </w:tcBorders>
            <w:shd w:val="clear" w:color="auto" w:fill="808080"/>
          </w:tcPr>
          <w:p w14:paraId="732CFCEF" w14:textId="77777777" w:rsidR="005562BF" w:rsidRPr="00662C00" w:rsidDel="00B07F92" w:rsidRDefault="005562BF">
            <w:pPr>
              <w:pStyle w:val="Heading1"/>
              <w:ind w:left="1008"/>
              <w:rPr>
                <w:del w:id="14026" w:author="Demarius Tolliver" w:date="2025-03-26T14:24:00Z"/>
                <w:rFonts w:ascii="Times New Roman"/>
                <w:sz w:val="20"/>
                <w:highlight w:val="yellow"/>
                <w:rPrChange w:id="14027" w:author="Demarius Tolliver" w:date="2025-02-19T14:41:00Z">
                  <w:rPr>
                    <w:del w:id="14028" w:author="Demarius Tolliver" w:date="2025-03-26T14:24:00Z"/>
                    <w:rFonts w:ascii="Times New Roman"/>
                    <w:sz w:val="20"/>
                  </w:rPr>
                </w:rPrChange>
              </w:rPr>
              <w:pPrChange w:id="14029" w:author="Demarius Tolliver" w:date="2025-03-26T14:24:00Z">
                <w:pPr>
                  <w:pStyle w:val="TableParagraph"/>
                </w:pPr>
              </w:pPrChange>
            </w:pPr>
          </w:p>
        </w:tc>
      </w:tr>
      <w:tr w:rsidR="005562BF" w:rsidRPr="00662C00" w:rsidDel="00B07F92" w14:paraId="293B95E7" w14:textId="77777777">
        <w:trPr>
          <w:trHeight w:val="664"/>
          <w:del w:id="14030" w:author="Demarius Tolliver" w:date="2025-03-26T14:24:00Z"/>
        </w:trPr>
        <w:tc>
          <w:tcPr>
            <w:tcW w:w="3775" w:type="dxa"/>
            <w:tcBorders>
              <w:top w:val="single" w:sz="8" w:space="0" w:color="000000"/>
              <w:bottom w:val="single" w:sz="8" w:space="0" w:color="000000"/>
              <w:right w:val="single" w:sz="8" w:space="0" w:color="000000"/>
            </w:tcBorders>
          </w:tcPr>
          <w:p w14:paraId="62367269" w14:textId="77777777" w:rsidR="005562BF" w:rsidRPr="00662C00" w:rsidDel="00B07F92" w:rsidRDefault="006D11A8">
            <w:pPr>
              <w:pStyle w:val="Heading1"/>
              <w:ind w:left="1008"/>
              <w:rPr>
                <w:del w:id="14031" w:author="Demarius Tolliver" w:date="2025-03-26T14:24:00Z"/>
                <w:sz w:val="20"/>
                <w:highlight w:val="yellow"/>
                <w:rPrChange w:id="14032" w:author="Demarius Tolliver" w:date="2025-02-19T14:41:00Z">
                  <w:rPr>
                    <w:del w:id="14033" w:author="Demarius Tolliver" w:date="2025-03-26T14:24:00Z"/>
                    <w:sz w:val="20"/>
                  </w:rPr>
                </w:rPrChange>
              </w:rPr>
              <w:pPrChange w:id="14034" w:author="Demarius Tolliver" w:date="2025-03-26T14:24:00Z">
                <w:pPr>
                  <w:pStyle w:val="TableParagraph"/>
                  <w:spacing w:before="6" w:line="216" w:lineRule="auto"/>
                  <w:ind w:left="51"/>
                </w:pPr>
              </w:pPrChange>
            </w:pPr>
            <w:del w:id="14035" w:author="Demarius Tolliver" w:date="2025-03-26T14:24:00Z">
              <w:r w:rsidRPr="00662C00" w:rsidDel="00B07F92">
                <w:rPr>
                  <w:sz w:val="20"/>
                  <w:highlight w:val="yellow"/>
                  <w:rPrChange w:id="14036" w:author="Demarius Tolliver" w:date="2025-02-19T14:41:00Z">
                    <w:rPr>
                      <w:sz w:val="20"/>
                    </w:rPr>
                  </w:rPrChange>
                </w:rPr>
                <w:delText>Describe the management practices and nutritive</w:delText>
              </w:r>
              <w:r w:rsidRPr="00662C00" w:rsidDel="00B07F92">
                <w:rPr>
                  <w:spacing w:val="-7"/>
                  <w:sz w:val="20"/>
                  <w:highlight w:val="yellow"/>
                  <w:rPrChange w:id="14037" w:author="Demarius Tolliver" w:date="2025-02-19T14:41:00Z">
                    <w:rPr>
                      <w:spacing w:val="-7"/>
                      <w:sz w:val="20"/>
                    </w:rPr>
                  </w:rPrChange>
                </w:rPr>
                <w:delText xml:space="preserve"> </w:delText>
              </w:r>
              <w:r w:rsidRPr="00662C00" w:rsidDel="00B07F92">
                <w:rPr>
                  <w:sz w:val="20"/>
                  <w:highlight w:val="yellow"/>
                  <w:rPrChange w:id="14038" w:author="Demarius Tolliver" w:date="2025-02-19T14:41:00Z">
                    <w:rPr>
                      <w:sz w:val="20"/>
                    </w:rPr>
                  </w:rPrChange>
                </w:rPr>
                <w:delText>values</w:delText>
              </w:r>
              <w:r w:rsidRPr="00662C00" w:rsidDel="00B07F92">
                <w:rPr>
                  <w:spacing w:val="-9"/>
                  <w:sz w:val="20"/>
                  <w:highlight w:val="yellow"/>
                  <w:rPrChange w:id="14039" w:author="Demarius Tolliver" w:date="2025-02-19T14:41:00Z">
                    <w:rPr>
                      <w:spacing w:val="-9"/>
                      <w:sz w:val="20"/>
                    </w:rPr>
                  </w:rPrChange>
                </w:rPr>
                <w:delText xml:space="preserve"> </w:delText>
              </w:r>
              <w:r w:rsidRPr="00662C00" w:rsidDel="00B07F92">
                <w:rPr>
                  <w:sz w:val="20"/>
                  <w:highlight w:val="yellow"/>
                  <w:rPrChange w:id="14040" w:author="Demarius Tolliver" w:date="2025-02-19T14:41:00Z">
                    <w:rPr>
                      <w:sz w:val="20"/>
                    </w:rPr>
                  </w:rPrChange>
                </w:rPr>
                <w:delText>for</w:delText>
              </w:r>
              <w:r w:rsidRPr="00662C00" w:rsidDel="00B07F92">
                <w:rPr>
                  <w:spacing w:val="-3"/>
                  <w:sz w:val="20"/>
                  <w:highlight w:val="yellow"/>
                  <w:rPrChange w:id="14041" w:author="Demarius Tolliver" w:date="2025-02-19T14:41:00Z">
                    <w:rPr>
                      <w:spacing w:val="-3"/>
                      <w:sz w:val="20"/>
                    </w:rPr>
                  </w:rPrChange>
                </w:rPr>
                <w:delText xml:space="preserve"> </w:delText>
              </w:r>
              <w:r w:rsidRPr="00662C00" w:rsidDel="00B07F92">
                <w:rPr>
                  <w:sz w:val="20"/>
                  <w:highlight w:val="yellow"/>
                  <w:rPrChange w:id="14042" w:author="Demarius Tolliver" w:date="2025-02-19T14:41:00Z">
                    <w:rPr>
                      <w:sz w:val="20"/>
                    </w:rPr>
                  </w:rPrChange>
                </w:rPr>
                <w:delText>each</w:delText>
              </w:r>
              <w:r w:rsidRPr="00662C00" w:rsidDel="00B07F92">
                <w:rPr>
                  <w:spacing w:val="-7"/>
                  <w:sz w:val="20"/>
                  <w:highlight w:val="yellow"/>
                  <w:rPrChange w:id="14043" w:author="Demarius Tolliver" w:date="2025-02-19T14:41:00Z">
                    <w:rPr>
                      <w:spacing w:val="-7"/>
                      <w:sz w:val="20"/>
                    </w:rPr>
                  </w:rPrChange>
                </w:rPr>
                <w:delText xml:space="preserve"> </w:delText>
              </w:r>
              <w:r w:rsidRPr="00662C00" w:rsidDel="00B07F92">
                <w:rPr>
                  <w:sz w:val="20"/>
                  <w:highlight w:val="yellow"/>
                  <w:rPrChange w:id="14044" w:author="Demarius Tolliver" w:date="2025-02-19T14:41:00Z">
                    <w:rPr>
                      <w:sz w:val="20"/>
                    </w:rPr>
                  </w:rPrChange>
                </w:rPr>
                <w:delText>of</w:delText>
              </w:r>
              <w:r w:rsidRPr="00662C00" w:rsidDel="00B07F92">
                <w:rPr>
                  <w:spacing w:val="-8"/>
                  <w:sz w:val="20"/>
                  <w:highlight w:val="yellow"/>
                  <w:rPrChange w:id="14045" w:author="Demarius Tolliver" w:date="2025-02-19T14:41:00Z">
                    <w:rPr>
                      <w:spacing w:val="-8"/>
                      <w:sz w:val="20"/>
                    </w:rPr>
                  </w:rPrChange>
                </w:rPr>
                <w:delText xml:space="preserve"> </w:delText>
              </w:r>
              <w:r w:rsidRPr="00662C00" w:rsidDel="00B07F92">
                <w:rPr>
                  <w:sz w:val="20"/>
                  <w:highlight w:val="yellow"/>
                  <w:rPrChange w:id="14046" w:author="Demarius Tolliver" w:date="2025-02-19T14:41:00Z">
                    <w:rPr>
                      <w:sz w:val="20"/>
                    </w:rPr>
                  </w:rPrChange>
                </w:rPr>
                <w:delText>the</w:delText>
              </w:r>
              <w:r w:rsidRPr="00662C00" w:rsidDel="00B07F92">
                <w:rPr>
                  <w:spacing w:val="-7"/>
                  <w:sz w:val="20"/>
                  <w:highlight w:val="yellow"/>
                  <w:rPrChange w:id="14047" w:author="Demarius Tolliver" w:date="2025-02-19T14:41:00Z">
                    <w:rPr>
                      <w:spacing w:val="-7"/>
                      <w:sz w:val="20"/>
                    </w:rPr>
                  </w:rPrChange>
                </w:rPr>
                <w:delText xml:space="preserve"> </w:delText>
              </w:r>
              <w:r w:rsidRPr="00662C00" w:rsidDel="00B07F92">
                <w:rPr>
                  <w:sz w:val="20"/>
                  <w:highlight w:val="yellow"/>
                  <w:rPrChange w:id="14048" w:author="Demarius Tolliver" w:date="2025-02-19T14:41:00Z">
                    <w:rPr>
                      <w:sz w:val="20"/>
                    </w:rPr>
                  </w:rPrChange>
                </w:rPr>
                <w:delText>warm</w:delText>
              </w:r>
              <w:r w:rsidRPr="00662C00" w:rsidDel="00B07F92">
                <w:rPr>
                  <w:spacing w:val="-6"/>
                  <w:sz w:val="20"/>
                  <w:highlight w:val="yellow"/>
                  <w:rPrChange w:id="14049" w:author="Demarius Tolliver" w:date="2025-02-19T14:41:00Z">
                    <w:rPr>
                      <w:spacing w:val="-6"/>
                      <w:sz w:val="20"/>
                    </w:rPr>
                  </w:rPrChange>
                </w:rPr>
                <w:delText xml:space="preserve"> </w:delText>
              </w:r>
              <w:r w:rsidRPr="00662C00" w:rsidDel="00B07F92">
                <w:rPr>
                  <w:sz w:val="20"/>
                  <w:highlight w:val="yellow"/>
                  <w:rPrChange w:id="14050" w:author="Demarius Tolliver" w:date="2025-02-19T14:41:00Z">
                    <w:rPr>
                      <w:sz w:val="20"/>
                    </w:rPr>
                  </w:rPrChange>
                </w:rPr>
                <w:delText>season</w:delText>
              </w:r>
            </w:del>
          </w:p>
          <w:p w14:paraId="5DD00FA4" w14:textId="77777777" w:rsidR="005562BF" w:rsidRPr="00662C00" w:rsidDel="00B07F92" w:rsidRDefault="006D11A8">
            <w:pPr>
              <w:pStyle w:val="Heading1"/>
              <w:ind w:left="1008"/>
              <w:rPr>
                <w:del w:id="14051" w:author="Demarius Tolliver" w:date="2025-03-26T14:24:00Z"/>
                <w:sz w:val="20"/>
                <w:highlight w:val="yellow"/>
                <w:rPrChange w:id="14052" w:author="Demarius Tolliver" w:date="2025-02-19T14:41:00Z">
                  <w:rPr>
                    <w:del w:id="14053" w:author="Demarius Tolliver" w:date="2025-03-26T14:24:00Z"/>
                    <w:sz w:val="20"/>
                  </w:rPr>
                </w:rPrChange>
              </w:rPr>
              <w:pPrChange w:id="14054" w:author="Demarius Tolliver" w:date="2025-03-26T14:24:00Z">
                <w:pPr>
                  <w:pStyle w:val="TableParagraph"/>
                  <w:spacing w:line="199" w:lineRule="exact"/>
                  <w:ind w:left="51"/>
                </w:pPr>
              </w:pPrChange>
            </w:pPr>
            <w:del w:id="14055" w:author="Demarius Tolliver" w:date="2025-03-26T14:24:00Z">
              <w:r w:rsidRPr="00662C00" w:rsidDel="00B07F92">
                <w:rPr>
                  <w:sz w:val="20"/>
                  <w:highlight w:val="yellow"/>
                  <w:rPrChange w:id="14056" w:author="Demarius Tolliver" w:date="2025-02-19T14:41:00Z">
                    <w:rPr>
                      <w:sz w:val="20"/>
                    </w:rPr>
                  </w:rPrChange>
                </w:rPr>
                <w:delText>annuals</w:delText>
              </w:r>
              <w:r w:rsidRPr="00662C00" w:rsidDel="00B07F92">
                <w:rPr>
                  <w:spacing w:val="-5"/>
                  <w:sz w:val="20"/>
                  <w:highlight w:val="yellow"/>
                  <w:rPrChange w:id="14057" w:author="Demarius Tolliver" w:date="2025-02-19T14:41:00Z">
                    <w:rPr>
                      <w:spacing w:val="-5"/>
                      <w:sz w:val="20"/>
                    </w:rPr>
                  </w:rPrChange>
                </w:rPr>
                <w:delText xml:space="preserve"> </w:delText>
              </w:r>
              <w:r w:rsidRPr="00662C00" w:rsidDel="00B07F92">
                <w:rPr>
                  <w:sz w:val="20"/>
                  <w:highlight w:val="yellow"/>
                  <w:rPrChange w:id="14058" w:author="Demarius Tolliver" w:date="2025-02-19T14:41:00Z">
                    <w:rPr>
                      <w:sz w:val="20"/>
                    </w:rPr>
                  </w:rPrChange>
                </w:rPr>
                <w:delText xml:space="preserve">and </w:delText>
              </w:r>
              <w:r w:rsidRPr="00662C00" w:rsidDel="00B07F92">
                <w:rPr>
                  <w:spacing w:val="-2"/>
                  <w:sz w:val="20"/>
                  <w:highlight w:val="yellow"/>
                  <w:rPrChange w:id="14059" w:author="Demarius Tolliver" w:date="2025-02-19T14:41:00Z">
                    <w:rPr>
                      <w:spacing w:val="-2"/>
                      <w:sz w:val="20"/>
                    </w:rPr>
                  </w:rPrChange>
                </w:rPr>
                <w:delText>perennials</w:delText>
              </w:r>
            </w:del>
          </w:p>
        </w:tc>
        <w:tc>
          <w:tcPr>
            <w:tcW w:w="2234" w:type="dxa"/>
            <w:vMerge/>
            <w:tcBorders>
              <w:top w:val="nil"/>
              <w:left w:val="single" w:sz="8" w:space="0" w:color="000000"/>
              <w:bottom w:val="single" w:sz="8" w:space="0" w:color="000000"/>
              <w:right w:val="single" w:sz="8" w:space="0" w:color="000000"/>
            </w:tcBorders>
          </w:tcPr>
          <w:p w14:paraId="11F4FD31" w14:textId="77777777" w:rsidR="005562BF" w:rsidRPr="00662C00" w:rsidDel="00B07F92" w:rsidRDefault="005562BF">
            <w:pPr>
              <w:pStyle w:val="Heading1"/>
              <w:ind w:left="1008"/>
              <w:rPr>
                <w:del w:id="14060" w:author="Demarius Tolliver" w:date="2025-03-26T14:24:00Z"/>
                <w:sz w:val="2"/>
                <w:szCs w:val="2"/>
                <w:highlight w:val="yellow"/>
                <w:rPrChange w:id="14061" w:author="Demarius Tolliver" w:date="2025-02-19T14:41:00Z">
                  <w:rPr>
                    <w:del w:id="14062" w:author="Demarius Tolliver" w:date="2025-03-26T14:24:00Z"/>
                    <w:sz w:val="2"/>
                    <w:szCs w:val="2"/>
                  </w:rPr>
                </w:rPrChange>
              </w:rPr>
              <w:pPrChange w:id="14063" w:author="Demarius Tolliver" w:date="2025-03-26T14:24:00Z">
                <w:pPr/>
              </w:pPrChange>
            </w:pPr>
          </w:p>
        </w:tc>
        <w:tc>
          <w:tcPr>
            <w:tcW w:w="3170" w:type="dxa"/>
            <w:tcBorders>
              <w:top w:val="single" w:sz="8" w:space="0" w:color="000000"/>
              <w:left w:val="single" w:sz="8" w:space="0" w:color="000000"/>
              <w:bottom w:val="single" w:sz="8" w:space="0" w:color="000000"/>
            </w:tcBorders>
          </w:tcPr>
          <w:p w14:paraId="7EA208E1" w14:textId="77777777" w:rsidR="005562BF" w:rsidRPr="00662C00" w:rsidDel="00B07F92" w:rsidRDefault="006D11A8">
            <w:pPr>
              <w:pStyle w:val="Heading1"/>
              <w:ind w:left="1008"/>
              <w:rPr>
                <w:del w:id="14064" w:author="Demarius Tolliver" w:date="2025-03-26T14:24:00Z"/>
                <w:sz w:val="20"/>
                <w:highlight w:val="yellow"/>
                <w:rPrChange w:id="14065" w:author="Demarius Tolliver" w:date="2025-02-19T14:41:00Z">
                  <w:rPr>
                    <w:del w:id="14066" w:author="Demarius Tolliver" w:date="2025-03-26T14:24:00Z"/>
                    <w:sz w:val="20"/>
                  </w:rPr>
                </w:rPrChange>
              </w:rPr>
              <w:pPrChange w:id="14067" w:author="Demarius Tolliver" w:date="2025-03-26T14:24:00Z">
                <w:pPr>
                  <w:pStyle w:val="TableParagraph"/>
                  <w:spacing w:line="231" w:lineRule="exact"/>
                  <w:ind w:left="62"/>
                </w:pPr>
              </w:pPrChange>
            </w:pPr>
            <w:del w:id="14068" w:author="Demarius Tolliver" w:date="2025-03-26T14:24:00Z">
              <w:r w:rsidRPr="00662C00" w:rsidDel="00B07F92">
                <w:rPr>
                  <w:spacing w:val="-5"/>
                  <w:sz w:val="20"/>
                  <w:highlight w:val="yellow"/>
                  <w:rPrChange w:id="14069" w:author="Demarius Tolliver" w:date="2025-02-19T14:41:00Z">
                    <w:rPr>
                      <w:spacing w:val="-5"/>
                      <w:sz w:val="20"/>
                    </w:rPr>
                  </w:rPrChange>
                </w:rPr>
                <w:delText>N/A</w:delText>
              </w:r>
            </w:del>
          </w:p>
        </w:tc>
      </w:tr>
      <w:tr w:rsidR="005562BF" w:rsidRPr="00662C00" w:rsidDel="00B07F92" w14:paraId="5AEBD506" w14:textId="77777777">
        <w:trPr>
          <w:trHeight w:val="666"/>
          <w:del w:id="14070" w:author="Demarius Tolliver" w:date="2025-03-26T14:24:00Z"/>
        </w:trPr>
        <w:tc>
          <w:tcPr>
            <w:tcW w:w="3775" w:type="dxa"/>
            <w:tcBorders>
              <w:top w:val="single" w:sz="8" w:space="0" w:color="000000"/>
              <w:bottom w:val="single" w:sz="8" w:space="0" w:color="000000"/>
              <w:right w:val="single" w:sz="8" w:space="0" w:color="000000"/>
            </w:tcBorders>
          </w:tcPr>
          <w:p w14:paraId="6DF283A0" w14:textId="77777777" w:rsidR="005562BF" w:rsidRPr="00662C00" w:rsidDel="00B07F92" w:rsidRDefault="006D11A8">
            <w:pPr>
              <w:pStyle w:val="Heading1"/>
              <w:ind w:left="1008"/>
              <w:rPr>
                <w:del w:id="14071" w:author="Demarius Tolliver" w:date="2025-03-26T14:24:00Z"/>
                <w:sz w:val="20"/>
                <w:highlight w:val="yellow"/>
                <w:rPrChange w:id="14072" w:author="Demarius Tolliver" w:date="2025-02-19T14:41:00Z">
                  <w:rPr>
                    <w:del w:id="14073" w:author="Demarius Tolliver" w:date="2025-03-26T14:24:00Z"/>
                    <w:sz w:val="20"/>
                  </w:rPr>
                </w:rPrChange>
              </w:rPr>
              <w:pPrChange w:id="14074" w:author="Demarius Tolliver" w:date="2025-03-26T14:24:00Z">
                <w:pPr>
                  <w:pStyle w:val="TableParagraph"/>
                  <w:spacing w:before="8" w:line="216" w:lineRule="auto"/>
                  <w:ind w:left="51"/>
                </w:pPr>
              </w:pPrChange>
            </w:pPr>
            <w:del w:id="14075" w:author="Demarius Tolliver" w:date="2025-03-26T14:24:00Z">
              <w:r w:rsidRPr="00662C00" w:rsidDel="00B07F92">
                <w:rPr>
                  <w:sz w:val="20"/>
                  <w:highlight w:val="yellow"/>
                  <w:rPrChange w:id="14076" w:author="Demarius Tolliver" w:date="2025-02-19T14:41:00Z">
                    <w:rPr>
                      <w:sz w:val="20"/>
                    </w:rPr>
                  </w:rPrChange>
                </w:rPr>
                <w:delText>Describe the management practices and nutritive</w:delText>
              </w:r>
              <w:r w:rsidRPr="00662C00" w:rsidDel="00B07F92">
                <w:rPr>
                  <w:spacing w:val="-7"/>
                  <w:sz w:val="20"/>
                  <w:highlight w:val="yellow"/>
                  <w:rPrChange w:id="14077" w:author="Demarius Tolliver" w:date="2025-02-19T14:41:00Z">
                    <w:rPr>
                      <w:spacing w:val="-7"/>
                      <w:sz w:val="20"/>
                    </w:rPr>
                  </w:rPrChange>
                </w:rPr>
                <w:delText xml:space="preserve"> </w:delText>
              </w:r>
              <w:r w:rsidRPr="00662C00" w:rsidDel="00B07F92">
                <w:rPr>
                  <w:sz w:val="20"/>
                  <w:highlight w:val="yellow"/>
                  <w:rPrChange w:id="14078" w:author="Demarius Tolliver" w:date="2025-02-19T14:41:00Z">
                    <w:rPr>
                      <w:sz w:val="20"/>
                    </w:rPr>
                  </w:rPrChange>
                </w:rPr>
                <w:delText>values</w:delText>
              </w:r>
              <w:r w:rsidRPr="00662C00" w:rsidDel="00B07F92">
                <w:rPr>
                  <w:spacing w:val="-9"/>
                  <w:sz w:val="20"/>
                  <w:highlight w:val="yellow"/>
                  <w:rPrChange w:id="14079" w:author="Demarius Tolliver" w:date="2025-02-19T14:41:00Z">
                    <w:rPr>
                      <w:spacing w:val="-9"/>
                      <w:sz w:val="20"/>
                    </w:rPr>
                  </w:rPrChange>
                </w:rPr>
                <w:delText xml:space="preserve"> </w:delText>
              </w:r>
              <w:r w:rsidRPr="00662C00" w:rsidDel="00B07F92">
                <w:rPr>
                  <w:sz w:val="20"/>
                  <w:highlight w:val="yellow"/>
                  <w:rPrChange w:id="14080" w:author="Demarius Tolliver" w:date="2025-02-19T14:41:00Z">
                    <w:rPr>
                      <w:sz w:val="20"/>
                    </w:rPr>
                  </w:rPrChange>
                </w:rPr>
                <w:delText>for</w:delText>
              </w:r>
              <w:r w:rsidRPr="00662C00" w:rsidDel="00B07F92">
                <w:rPr>
                  <w:spacing w:val="-3"/>
                  <w:sz w:val="20"/>
                  <w:highlight w:val="yellow"/>
                  <w:rPrChange w:id="14081" w:author="Demarius Tolliver" w:date="2025-02-19T14:41:00Z">
                    <w:rPr>
                      <w:spacing w:val="-3"/>
                      <w:sz w:val="20"/>
                    </w:rPr>
                  </w:rPrChange>
                </w:rPr>
                <w:delText xml:space="preserve"> </w:delText>
              </w:r>
              <w:r w:rsidRPr="00662C00" w:rsidDel="00B07F92">
                <w:rPr>
                  <w:sz w:val="20"/>
                  <w:highlight w:val="yellow"/>
                  <w:rPrChange w:id="14082" w:author="Demarius Tolliver" w:date="2025-02-19T14:41:00Z">
                    <w:rPr>
                      <w:sz w:val="20"/>
                    </w:rPr>
                  </w:rPrChange>
                </w:rPr>
                <w:delText>each</w:delText>
              </w:r>
              <w:r w:rsidRPr="00662C00" w:rsidDel="00B07F92">
                <w:rPr>
                  <w:spacing w:val="-7"/>
                  <w:sz w:val="20"/>
                  <w:highlight w:val="yellow"/>
                  <w:rPrChange w:id="14083" w:author="Demarius Tolliver" w:date="2025-02-19T14:41:00Z">
                    <w:rPr>
                      <w:spacing w:val="-7"/>
                      <w:sz w:val="20"/>
                    </w:rPr>
                  </w:rPrChange>
                </w:rPr>
                <w:delText xml:space="preserve"> </w:delText>
              </w:r>
              <w:r w:rsidRPr="00662C00" w:rsidDel="00B07F92">
                <w:rPr>
                  <w:sz w:val="20"/>
                  <w:highlight w:val="yellow"/>
                  <w:rPrChange w:id="14084" w:author="Demarius Tolliver" w:date="2025-02-19T14:41:00Z">
                    <w:rPr>
                      <w:sz w:val="20"/>
                    </w:rPr>
                  </w:rPrChange>
                </w:rPr>
                <w:delText>of</w:delText>
              </w:r>
              <w:r w:rsidRPr="00662C00" w:rsidDel="00B07F92">
                <w:rPr>
                  <w:spacing w:val="-8"/>
                  <w:sz w:val="20"/>
                  <w:highlight w:val="yellow"/>
                  <w:rPrChange w:id="14085" w:author="Demarius Tolliver" w:date="2025-02-19T14:41:00Z">
                    <w:rPr>
                      <w:spacing w:val="-8"/>
                      <w:sz w:val="20"/>
                    </w:rPr>
                  </w:rPrChange>
                </w:rPr>
                <w:delText xml:space="preserve"> </w:delText>
              </w:r>
              <w:r w:rsidRPr="00662C00" w:rsidDel="00B07F92">
                <w:rPr>
                  <w:sz w:val="20"/>
                  <w:highlight w:val="yellow"/>
                  <w:rPrChange w:id="14086" w:author="Demarius Tolliver" w:date="2025-02-19T14:41:00Z">
                    <w:rPr>
                      <w:sz w:val="20"/>
                    </w:rPr>
                  </w:rPrChange>
                </w:rPr>
                <w:delText>the</w:delText>
              </w:r>
              <w:r w:rsidRPr="00662C00" w:rsidDel="00B07F92">
                <w:rPr>
                  <w:spacing w:val="-7"/>
                  <w:sz w:val="20"/>
                  <w:highlight w:val="yellow"/>
                  <w:rPrChange w:id="14087" w:author="Demarius Tolliver" w:date="2025-02-19T14:41:00Z">
                    <w:rPr>
                      <w:spacing w:val="-7"/>
                      <w:sz w:val="20"/>
                    </w:rPr>
                  </w:rPrChange>
                </w:rPr>
                <w:delText xml:space="preserve"> </w:delText>
              </w:r>
              <w:r w:rsidRPr="00662C00" w:rsidDel="00B07F92">
                <w:rPr>
                  <w:sz w:val="20"/>
                  <w:highlight w:val="yellow"/>
                  <w:rPrChange w:id="14088" w:author="Demarius Tolliver" w:date="2025-02-19T14:41:00Z">
                    <w:rPr>
                      <w:sz w:val="20"/>
                    </w:rPr>
                  </w:rPrChange>
                </w:rPr>
                <w:delText>cool</w:delText>
              </w:r>
              <w:r w:rsidRPr="00662C00" w:rsidDel="00B07F92">
                <w:rPr>
                  <w:spacing w:val="-7"/>
                  <w:sz w:val="20"/>
                  <w:highlight w:val="yellow"/>
                  <w:rPrChange w:id="14089" w:author="Demarius Tolliver" w:date="2025-02-19T14:41:00Z">
                    <w:rPr>
                      <w:spacing w:val="-7"/>
                      <w:sz w:val="20"/>
                    </w:rPr>
                  </w:rPrChange>
                </w:rPr>
                <w:delText xml:space="preserve"> </w:delText>
              </w:r>
              <w:r w:rsidRPr="00662C00" w:rsidDel="00B07F92">
                <w:rPr>
                  <w:sz w:val="20"/>
                  <w:highlight w:val="yellow"/>
                  <w:rPrChange w:id="14090" w:author="Demarius Tolliver" w:date="2025-02-19T14:41:00Z">
                    <w:rPr>
                      <w:sz w:val="20"/>
                    </w:rPr>
                  </w:rPrChange>
                </w:rPr>
                <w:delText>season</w:delText>
              </w:r>
            </w:del>
          </w:p>
          <w:p w14:paraId="0BB0809F" w14:textId="77777777" w:rsidR="005562BF" w:rsidRPr="00662C00" w:rsidDel="00B07F92" w:rsidRDefault="006D11A8">
            <w:pPr>
              <w:pStyle w:val="Heading1"/>
              <w:ind w:left="1008"/>
              <w:rPr>
                <w:del w:id="14091" w:author="Demarius Tolliver" w:date="2025-03-26T14:24:00Z"/>
                <w:sz w:val="20"/>
                <w:highlight w:val="yellow"/>
                <w:rPrChange w:id="14092" w:author="Demarius Tolliver" w:date="2025-02-19T14:41:00Z">
                  <w:rPr>
                    <w:del w:id="14093" w:author="Demarius Tolliver" w:date="2025-03-26T14:24:00Z"/>
                    <w:sz w:val="20"/>
                  </w:rPr>
                </w:rPrChange>
              </w:rPr>
              <w:pPrChange w:id="14094" w:author="Demarius Tolliver" w:date="2025-03-26T14:24:00Z">
                <w:pPr>
                  <w:pStyle w:val="TableParagraph"/>
                  <w:spacing w:line="199" w:lineRule="exact"/>
                  <w:ind w:left="51"/>
                </w:pPr>
              </w:pPrChange>
            </w:pPr>
            <w:del w:id="14095" w:author="Demarius Tolliver" w:date="2025-03-26T14:24:00Z">
              <w:r w:rsidRPr="00662C00" w:rsidDel="00B07F92">
                <w:rPr>
                  <w:sz w:val="20"/>
                  <w:highlight w:val="yellow"/>
                  <w:rPrChange w:id="14096" w:author="Demarius Tolliver" w:date="2025-02-19T14:41:00Z">
                    <w:rPr>
                      <w:sz w:val="20"/>
                    </w:rPr>
                  </w:rPrChange>
                </w:rPr>
                <w:delText>annuals</w:delText>
              </w:r>
              <w:r w:rsidRPr="00662C00" w:rsidDel="00B07F92">
                <w:rPr>
                  <w:spacing w:val="-5"/>
                  <w:sz w:val="20"/>
                  <w:highlight w:val="yellow"/>
                  <w:rPrChange w:id="14097" w:author="Demarius Tolliver" w:date="2025-02-19T14:41:00Z">
                    <w:rPr>
                      <w:spacing w:val="-5"/>
                      <w:sz w:val="20"/>
                    </w:rPr>
                  </w:rPrChange>
                </w:rPr>
                <w:delText xml:space="preserve"> </w:delText>
              </w:r>
              <w:r w:rsidRPr="00662C00" w:rsidDel="00B07F92">
                <w:rPr>
                  <w:sz w:val="20"/>
                  <w:highlight w:val="yellow"/>
                  <w:rPrChange w:id="14098" w:author="Demarius Tolliver" w:date="2025-02-19T14:41:00Z">
                    <w:rPr>
                      <w:sz w:val="20"/>
                    </w:rPr>
                  </w:rPrChange>
                </w:rPr>
                <w:delText xml:space="preserve">and </w:delText>
              </w:r>
              <w:r w:rsidRPr="00662C00" w:rsidDel="00B07F92">
                <w:rPr>
                  <w:spacing w:val="-2"/>
                  <w:sz w:val="20"/>
                  <w:highlight w:val="yellow"/>
                  <w:rPrChange w:id="14099" w:author="Demarius Tolliver" w:date="2025-02-19T14:41:00Z">
                    <w:rPr>
                      <w:spacing w:val="-2"/>
                      <w:sz w:val="20"/>
                    </w:rPr>
                  </w:rPrChange>
                </w:rPr>
                <w:delText>perennials</w:delText>
              </w:r>
            </w:del>
          </w:p>
        </w:tc>
        <w:tc>
          <w:tcPr>
            <w:tcW w:w="2234" w:type="dxa"/>
            <w:vMerge/>
            <w:tcBorders>
              <w:top w:val="nil"/>
              <w:left w:val="single" w:sz="8" w:space="0" w:color="000000"/>
              <w:bottom w:val="single" w:sz="8" w:space="0" w:color="000000"/>
              <w:right w:val="single" w:sz="8" w:space="0" w:color="000000"/>
            </w:tcBorders>
          </w:tcPr>
          <w:p w14:paraId="0D431208" w14:textId="77777777" w:rsidR="005562BF" w:rsidRPr="00662C00" w:rsidDel="00B07F92" w:rsidRDefault="005562BF">
            <w:pPr>
              <w:pStyle w:val="Heading1"/>
              <w:ind w:left="1008"/>
              <w:rPr>
                <w:del w:id="14100" w:author="Demarius Tolliver" w:date="2025-03-26T14:24:00Z"/>
                <w:sz w:val="2"/>
                <w:szCs w:val="2"/>
                <w:highlight w:val="yellow"/>
                <w:rPrChange w:id="14101" w:author="Demarius Tolliver" w:date="2025-02-19T14:41:00Z">
                  <w:rPr>
                    <w:del w:id="14102" w:author="Demarius Tolliver" w:date="2025-03-26T14:24:00Z"/>
                    <w:sz w:val="2"/>
                    <w:szCs w:val="2"/>
                  </w:rPr>
                </w:rPrChange>
              </w:rPr>
              <w:pPrChange w:id="14103" w:author="Demarius Tolliver" w:date="2025-03-26T14:24:00Z">
                <w:pPr/>
              </w:pPrChange>
            </w:pPr>
          </w:p>
        </w:tc>
        <w:tc>
          <w:tcPr>
            <w:tcW w:w="3170" w:type="dxa"/>
            <w:tcBorders>
              <w:top w:val="single" w:sz="8" w:space="0" w:color="000000"/>
              <w:left w:val="single" w:sz="8" w:space="0" w:color="000000"/>
              <w:bottom w:val="single" w:sz="8" w:space="0" w:color="000000"/>
            </w:tcBorders>
          </w:tcPr>
          <w:p w14:paraId="61176E35" w14:textId="77777777" w:rsidR="005562BF" w:rsidRPr="00662C00" w:rsidDel="00B07F92" w:rsidRDefault="006D11A8">
            <w:pPr>
              <w:pStyle w:val="Heading1"/>
              <w:ind w:left="1008"/>
              <w:rPr>
                <w:del w:id="14104" w:author="Demarius Tolliver" w:date="2025-03-26T14:24:00Z"/>
                <w:sz w:val="20"/>
                <w:highlight w:val="yellow"/>
                <w:rPrChange w:id="14105" w:author="Demarius Tolliver" w:date="2025-02-19T14:41:00Z">
                  <w:rPr>
                    <w:del w:id="14106" w:author="Demarius Tolliver" w:date="2025-03-26T14:24:00Z"/>
                    <w:sz w:val="20"/>
                  </w:rPr>
                </w:rPrChange>
              </w:rPr>
              <w:pPrChange w:id="14107" w:author="Demarius Tolliver" w:date="2025-03-26T14:24:00Z">
                <w:pPr>
                  <w:pStyle w:val="TableParagraph"/>
                  <w:spacing w:line="233" w:lineRule="exact"/>
                  <w:ind w:left="62"/>
                </w:pPr>
              </w:pPrChange>
            </w:pPr>
            <w:del w:id="14108" w:author="Demarius Tolliver" w:date="2025-03-26T14:24:00Z">
              <w:r w:rsidRPr="00662C00" w:rsidDel="00B07F92">
                <w:rPr>
                  <w:spacing w:val="-5"/>
                  <w:sz w:val="20"/>
                  <w:highlight w:val="yellow"/>
                  <w:rPrChange w:id="14109" w:author="Demarius Tolliver" w:date="2025-02-19T14:41:00Z">
                    <w:rPr>
                      <w:spacing w:val="-5"/>
                      <w:sz w:val="20"/>
                    </w:rPr>
                  </w:rPrChange>
                </w:rPr>
                <w:delText>N/A</w:delText>
              </w:r>
            </w:del>
          </w:p>
        </w:tc>
      </w:tr>
      <w:tr w:rsidR="005562BF" w:rsidRPr="00662C00" w:rsidDel="00B07F92" w14:paraId="079D6373" w14:textId="77777777">
        <w:trPr>
          <w:trHeight w:val="241"/>
          <w:del w:id="14110" w:author="Demarius Tolliver" w:date="2025-03-26T14:24:00Z"/>
        </w:trPr>
        <w:tc>
          <w:tcPr>
            <w:tcW w:w="3775" w:type="dxa"/>
            <w:tcBorders>
              <w:top w:val="single" w:sz="8" w:space="0" w:color="000000"/>
              <w:bottom w:val="single" w:sz="8" w:space="0" w:color="000000"/>
              <w:right w:val="single" w:sz="8" w:space="0" w:color="000000"/>
            </w:tcBorders>
          </w:tcPr>
          <w:p w14:paraId="245824FE" w14:textId="77777777" w:rsidR="005562BF" w:rsidRPr="00662C00" w:rsidDel="00B07F92" w:rsidRDefault="006D11A8">
            <w:pPr>
              <w:pStyle w:val="Heading1"/>
              <w:ind w:left="1008"/>
              <w:rPr>
                <w:del w:id="14111" w:author="Demarius Tolliver" w:date="2025-03-26T14:24:00Z"/>
                <w:sz w:val="20"/>
                <w:highlight w:val="yellow"/>
                <w:rPrChange w:id="14112" w:author="Demarius Tolliver" w:date="2025-02-19T14:41:00Z">
                  <w:rPr>
                    <w:del w:id="14113" w:author="Demarius Tolliver" w:date="2025-03-26T14:24:00Z"/>
                    <w:sz w:val="20"/>
                  </w:rPr>
                </w:rPrChange>
              </w:rPr>
              <w:pPrChange w:id="14114" w:author="Demarius Tolliver" w:date="2025-03-26T14:24:00Z">
                <w:pPr>
                  <w:pStyle w:val="TableParagraph"/>
                  <w:spacing w:line="222" w:lineRule="exact"/>
                  <w:ind w:left="51"/>
                </w:pPr>
              </w:pPrChange>
            </w:pPr>
            <w:del w:id="14115" w:author="Demarius Tolliver" w:date="2025-03-26T14:24:00Z">
              <w:r w:rsidRPr="00662C00" w:rsidDel="00B07F92">
                <w:rPr>
                  <w:sz w:val="20"/>
                  <w:highlight w:val="yellow"/>
                  <w:rPrChange w:id="14116" w:author="Demarius Tolliver" w:date="2025-02-19T14:41:00Z">
                    <w:rPr>
                      <w:sz w:val="20"/>
                    </w:rPr>
                  </w:rPrChange>
                </w:rPr>
                <w:delText>Explain</w:delText>
              </w:r>
              <w:r w:rsidRPr="00662C00" w:rsidDel="00B07F92">
                <w:rPr>
                  <w:spacing w:val="-6"/>
                  <w:sz w:val="20"/>
                  <w:highlight w:val="yellow"/>
                  <w:rPrChange w:id="14117" w:author="Demarius Tolliver" w:date="2025-02-19T14:41:00Z">
                    <w:rPr>
                      <w:spacing w:val="-6"/>
                      <w:sz w:val="20"/>
                    </w:rPr>
                  </w:rPrChange>
                </w:rPr>
                <w:delText xml:space="preserve"> </w:delText>
              </w:r>
              <w:r w:rsidRPr="00662C00" w:rsidDel="00B07F92">
                <w:rPr>
                  <w:sz w:val="20"/>
                  <w:highlight w:val="yellow"/>
                  <w:rPrChange w:id="14118" w:author="Demarius Tolliver" w:date="2025-02-19T14:41:00Z">
                    <w:rPr>
                      <w:sz w:val="20"/>
                    </w:rPr>
                  </w:rPrChange>
                </w:rPr>
                <w:delText>growth</w:delText>
              </w:r>
              <w:r w:rsidRPr="00662C00" w:rsidDel="00B07F92">
                <w:rPr>
                  <w:spacing w:val="-2"/>
                  <w:sz w:val="20"/>
                  <w:highlight w:val="yellow"/>
                  <w:rPrChange w:id="14119" w:author="Demarius Tolliver" w:date="2025-02-19T14:41:00Z">
                    <w:rPr>
                      <w:spacing w:val="-2"/>
                      <w:sz w:val="20"/>
                    </w:rPr>
                  </w:rPrChange>
                </w:rPr>
                <w:delText xml:space="preserve"> </w:delText>
              </w:r>
              <w:r w:rsidRPr="00662C00" w:rsidDel="00B07F92">
                <w:rPr>
                  <w:sz w:val="20"/>
                  <w:highlight w:val="yellow"/>
                  <w:rPrChange w:id="14120" w:author="Demarius Tolliver" w:date="2025-02-19T14:41:00Z">
                    <w:rPr>
                      <w:sz w:val="20"/>
                    </w:rPr>
                  </w:rPrChange>
                </w:rPr>
                <w:delText>stages</w:delText>
              </w:r>
              <w:r w:rsidRPr="00662C00" w:rsidDel="00B07F92">
                <w:rPr>
                  <w:spacing w:val="-5"/>
                  <w:sz w:val="20"/>
                  <w:highlight w:val="yellow"/>
                  <w:rPrChange w:id="14121" w:author="Demarius Tolliver" w:date="2025-02-19T14:41:00Z">
                    <w:rPr>
                      <w:spacing w:val="-5"/>
                      <w:sz w:val="20"/>
                    </w:rPr>
                  </w:rPrChange>
                </w:rPr>
                <w:delText xml:space="preserve"> </w:delText>
              </w:r>
              <w:r w:rsidRPr="00662C00" w:rsidDel="00B07F92">
                <w:rPr>
                  <w:sz w:val="20"/>
                  <w:highlight w:val="yellow"/>
                  <w:rPrChange w:id="14122" w:author="Demarius Tolliver" w:date="2025-02-19T14:41:00Z">
                    <w:rPr>
                      <w:sz w:val="20"/>
                    </w:rPr>
                  </w:rPrChange>
                </w:rPr>
                <w:delText>of</w:delText>
              </w:r>
              <w:r w:rsidRPr="00662C00" w:rsidDel="00B07F92">
                <w:rPr>
                  <w:spacing w:val="-5"/>
                  <w:sz w:val="20"/>
                  <w:highlight w:val="yellow"/>
                  <w:rPrChange w:id="14123" w:author="Demarius Tolliver" w:date="2025-02-19T14:41:00Z">
                    <w:rPr>
                      <w:spacing w:val="-5"/>
                      <w:sz w:val="20"/>
                    </w:rPr>
                  </w:rPrChange>
                </w:rPr>
                <w:delText xml:space="preserve"> </w:delText>
              </w:r>
              <w:r w:rsidRPr="00662C00" w:rsidDel="00B07F92">
                <w:rPr>
                  <w:spacing w:val="-2"/>
                  <w:sz w:val="20"/>
                  <w:highlight w:val="yellow"/>
                  <w:rPrChange w:id="14124" w:author="Demarius Tolliver" w:date="2025-02-19T14:41:00Z">
                    <w:rPr>
                      <w:spacing w:val="-2"/>
                      <w:sz w:val="20"/>
                    </w:rPr>
                  </w:rPrChange>
                </w:rPr>
                <w:delText>legumes</w:delText>
              </w:r>
            </w:del>
          </w:p>
        </w:tc>
        <w:tc>
          <w:tcPr>
            <w:tcW w:w="2234" w:type="dxa"/>
            <w:vMerge/>
            <w:tcBorders>
              <w:top w:val="nil"/>
              <w:left w:val="single" w:sz="8" w:space="0" w:color="000000"/>
              <w:bottom w:val="single" w:sz="8" w:space="0" w:color="000000"/>
              <w:right w:val="single" w:sz="8" w:space="0" w:color="000000"/>
            </w:tcBorders>
          </w:tcPr>
          <w:p w14:paraId="648FE7A2" w14:textId="77777777" w:rsidR="005562BF" w:rsidRPr="00662C00" w:rsidDel="00B07F92" w:rsidRDefault="005562BF">
            <w:pPr>
              <w:pStyle w:val="Heading1"/>
              <w:ind w:left="1008"/>
              <w:rPr>
                <w:del w:id="14125" w:author="Demarius Tolliver" w:date="2025-03-26T14:24:00Z"/>
                <w:sz w:val="2"/>
                <w:szCs w:val="2"/>
                <w:highlight w:val="yellow"/>
                <w:rPrChange w:id="14126" w:author="Demarius Tolliver" w:date="2025-02-19T14:41:00Z">
                  <w:rPr>
                    <w:del w:id="14127" w:author="Demarius Tolliver" w:date="2025-03-26T14:24:00Z"/>
                    <w:sz w:val="2"/>
                    <w:szCs w:val="2"/>
                  </w:rPr>
                </w:rPrChange>
              </w:rPr>
              <w:pPrChange w:id="14128" w:author="Demarius Tolliver" w:date="2025-03-26T14:24:00Z">
                <w:pPr/>
              </w:pPrChange>
            </w:pPr>
          </w:p>
        </w:tc>
        <w:tc>
          <w:tcPr>
            <w:tcW w:w="3170" w:type="dxa"/>
            <w:tcBorders>
              <w:top w:val="single" w:sz="8" w:space="0" w:color="000000"/>
              <w:left w:val="single" w:sz="8" w:space="0" w:color="000000"/>
              <w:bottom w:val="single" w:sz="8" w:space="0" w:color="000000"/>
            </w:tcBorders>
          </w:tcPr>
          <w:p w14:paraId="7FB61700" w14:textId="77777777" w:rsidR="005562BF" w:rsidRPr="00662C00" w:rsidDel="00B07F92" w:rsidRDefault="006D11A8">
            <w:pPr>
              <w:pStyle w:val="Heading1"/>
              <w:ind w:left="1008"/>
              <w:rPr>
                <w:del w:id="14129" w:author="Demarius Tolliver" w:date="2025-03-26T14:24:00Z"/>
                <w:sz w:val="20"/>
                <w:highlight w:val="yellow"/>
                <w:rPrChange w:id="14130" w:author="Demarius Tolliver" w:date="2025-02-19T14:41:00Z">
                  <w:rPr>
                    <w:del w:id="14131" w:author="Demarius Tolliver" w:date="2025-03-26T14:24:00Z"/>
                    <w:sz w:val="20"/>
                  </w:rPr>
                </w:rPrChange>
              </w:rPr>
              <w:pPrChange w:id="14132" w:author="Demarius Tolliver" w:date="2025-03-26T14:24:00Z">
                <w:pPr>
                  <w:pStyle w:val="TableParagraph"/>
                  <w:spacing w:line="222" w:lineRule="exact"/>
                  <w:ind w:left="62"/>
                </w:pPr>
              </w:pPrChange>
            </w:pPr>
            <w:del w:id="14133" w:author="Demarius Tolliver" w:date="2025-03-26T14:24:00Z">
              <w:r w:rsidRPr="00662C00" w:rsidDel="00B07F92">
                <w:rPr>
                  <w:spacing w:val="-5"/>
                  <w:sz w:val="20"/>
                  <w:highlight w:val="yellow"/>
                  <w:rPrChange w:id="14134" w:author="Demarius Tolliver" w:date="2025-02-19T14:41:00Z">
                    <w:rPr>
                      <w:spacing w:val="-5"/>
                      <w:sz w:val="20"/>
                    </w:rPr>
                  </w:rPrChange>
                </w:rPr>
                <w:delText>N/A</w:delText>
              </w:r>
            </w:del>
          </w:p>
        </w:tc>
      </w:tr>
      <w:tr w:rsidR="005562BF" w:rsidRPr="00662C00" w:rsidDel="00B07F92" w14:paraId="4CF00B18" w14:textId="77777777">
        <w:trPr>
          <w:trHeight w:val="443"/>
          <w:del w:id="14135" w:author="Demarius Tolliver" w:date="2025-03-26T14:24:00Z"/>
        </w:trPr>
        <w:tc>
          <w:tcPr>
            <w:tcW w:w="3775" w:type="dxa"/>
            <w:tcBorders>
              <w:top w:val="single" w:sz="8" w:space="0" w:color="000000"/>
              <w:bottom w:val="single" w:sz="8" w:space="0" w:color="000000"/>
              <w:right w:val="single" w:sz="8" w:space="0" w:color="000000"/>
            </w:tcBorders>
          </w:tcPr>
          <w:p w14:paraId="3BFCDD6A" w14:textId="77777777" w:rsidR="005562BF" w:rsidRPr="00662C00" w:rsidDel="00B07F92" w:rsidRDefault="006D11A8">
            <w:pPr>
              <w:pStyle w:val="Heading1"/>
              <w:ind w:left="1008"/>
              <w:rPr>
                <w:del w:id="14136" w:author="Demarius Tolliver" w:date="2025-03-26T14:24:00Z"/>
                <w:sz w:val="20"/>
                <w:highlight w:val="yellow"/>
                <w:rPrChange w:id="14137" w:author="Demarius Tolliver" w:date="2025-02-19T14:41:00Z">
                  <w:rPr>
                    <w:del w:id="14138" w:author="Demarius Tolliver" w:date="2025-03-26T14:24:00Z"/>
                    <w:sz w:val="20"/>
                  </w:rPr>
                </w:rPrChange>
              </w:rPr>
              <w:pPrChange w:id="14139" w:author="Demarius Tolliver" w:date="2025-03-26T14:24:00Z">
                <w:pPr>
                  <w:pStyle w:val="TableParagraph"/>
                  <w:spacing w:line="220" w:lineRule="exact"/>
                  <w:ind w:left="51"/>
                </w:pPr>
              </w:pPrChange>
            </w:pPr>
            <w:del w:id="14140" w:author="Demarius Tolliver" w:date="2025-03-26T14:24:00Z">
              <w:r w:rsidRPr="00662C00" w:rsidDel="00B07F92">
                <w:rPr>
                  <w:sz w:val="20"/>
                  <w:highlight w:val="yellow"/>
                  <w:rPrChange w:id="14141" w:author="Demarius Tolliver" w:date="2025-02-19T14:41:00Z">
                    <w:rPr>
                      <w:sz w:val="20"/>
                    </w:rPr>
                  </w:rPrChange>
                </w:rPr>
                <w:delText>Design</w:delText>
              </w:r>
              <w:r w:rsidRPr="00662C00" w:rsidDel="00B07F92">
                <w:rPr>
                  <w:spacing w:val="-5"/>
                  <w:sz w:val="20"/>
                  <w:highlight w:val="yellow"/>
                  <w:rPrChange w:id="14142" w:author="Demarius Tolliver" w:date="2025-02-19T14:41:00Z">
                    <w:rPr>
                      <w:spacing w:val="-5"/>
                      <w:sz w:val="20"/>
                    </w:rPr>
                  </w:rPrChange>
                </w:rPr>
                <w:delText xml:space="preserve"> </w:delText>
              </w:r>
              <w:r w:rsidRPr="00662C00" w:rsidDel="00B07F92">
                <w:rPr>
                  <w:sz w:val="20"/>
                  <w:highlight w:val="yellow"/>
                  <w:rPrChange w:id="14143" w:author="Demarius Tolliver" w:date="2025-02-19T14:41:00Z">
                    <w:rPr>
                      <w:sz w:val="20"/>
                    </w:rPr>
                  </w:rPrChange>
                </w:rPr>
                <w:delText>a</w:delText>
              </w:r>
              <w:r w:rsidRPr="00662C00" w:rsidDel="00B07F92">
                <w:rPr>
                  <w:spacing w:val="-3"/>
                  <w:sz w:val="20"/>
                  <w:highlight w:val="yellow"/>
                  <w:rPrChange w:id="14144" w:author="Demarius Tolliver" w:date="2025-02-19T14:41:00Z">
                    <w:rPr>
                      <w:spacing w:val="-3"/>
                      <w:sz w:val="20"/>
                    </w:rPr>
                  </w:rPrChange>
                </w:rPr>
                <w:delText xml:space="preserve"> </w:delText>
              </w:r>
              <w:r w:rsidRPr="00662C00" w:rsidDel="00B07F92">
                <w:rPr>
                  <w:sz w:val="20"/>
                  <w:highlight w:val="yellow"/>
                  <w:rPrChange w:id="14145" w:author="Demarius Tolliver" w:date="2025-02-19T14:41:00Z">
                    <w:rPr>
                      <w:sz w:val="20"/>
                    </w:rPr>
                  </w:rPrChange>
                </w:rPr>
                <w:delText>mixed</w:delText>
              </w:r>
              <w:r w:rsidRPr="00662C00" w:rsidDel="00B07F92">
                <w:rPr>
                  <w:spacing w:val="-2"/>
                  <w:sz w:val="20"/>
                  <w:highlight w:val="yellow"/>
                  <w:rPrChange w:id="14146" w:author="Demarius Tolliver" w:date="2025-02-19T14:41:00Z">
                    <w:rPr>
                      <w:spacing w:val="-2"/>
                      <w:sz w:val="20"/>
                    </w:rPr>
                  </w:rPrChange>
                </w:rPr>
                <w:delText xml:space="preserve"> </w:delText>
              </w:r>
              <w:r w:rsidRPr="00662C00" w:rsidDel="00B07F92">
                <w:rPr>
                  <w:sz w:val="20"/>
                  <w:highlight w:val="yellow"/>
                  <w:rPrChange w:id="14147" w:author="Demarius Tolliver" w:date="2025-02-19T14:41:00Z">
                    <w:rPr>
                      <w:sz w:val="20"/>
                    </w:rPr>
                  </w:rPrChange>
                </w:rPr>
                <w:delText>grass</w:delText>
              </w:r>
              <w:r w:rsidRPr="00662C00" w:rsidDel="00B07F92">
                <w:rPr>
                  <w:spacing w:val="-7"/>
                  <w:sz w:val="20"/>
                  <w:highlight w:val="yellow"/>
                  <w:rPrChange w:id="14148" w:author="Demarius Tolliver" w:date="2025-02-19T14:41:00Z">
                    <w:rPr>
                      <w:spacing w:val="-7"/>
                      <w:sz w:val="20"/>
                    </w:rPr>
                  </w:rPrChange>
                </w:rPr>
                <w:delText xml:space="preserve"> </w:delText>
              </w:r>
              <w:r w:rsidRPr="00662C00" w:rsidDel="00B07F92">
                <w:rPr>
                  <w:sz w:val="20"/>
                  <w:highlight w:val="yellow"/>
                  <w:rPrChange w:id="14149" w:author="Demarius Tolliver" w:date="2025-02-19T14:41:00Z">
                    <w:rPr>
                      <w:sz w:val="20"/>
                    </w:rPr>
                  </w:rPrChange>
                </w:rPr>
                <w:delText>and</w:delText>
              </w:r>
              <w:r w:rsidRPr="00662C00" w:rsidDel="00B07F92">
                <w:rPr>
                  <w:spacing w:val="-1"/>
                  <w:sz w:val="20"/>
                  <w:highlight w:val="yellow"/>
                  <w:rPrChange w:id="14150" w:author="Demarius Tolliver" w:date="2025-02-19T14:41:00Z">
                    <w:rPr>
                      <w:spacing w:val="-1"/>
                      <w:sz w:val="20"/>
                    </w:rPr>
                  </w:rPrChange>
                </w:rPr>
                <w:delText xml:space="preserve"> </w:delText>
              </w:r>
              <w:r w:rsidRPr="00662C00" w:rsidDel="00B07F92">
                <w:rPr>
                  <w:sz w:val="20"/>
                  <w:highlight w:val="yellow"/>
                  <w:rPrChange w:id="14151" w:author="Demarius Tolliver" w:date="2025-02-19T14:41:00Z">
                    <w:rPr>
                      <w:sz w:val="20"/>
                    </w:rPr>
                  </w:rPrChange>
                </w:rPr>
                <w:delText>legume</w:delText>
              </w:r>
              <w:r w:rsidRPr="00662C00" w:rsidDel="00B07F92">
                <w:rPr>
                  <w:spacing w:val="-5"/>
                  <w:sz w:val="20"/>
                  <w:highlight w:val="yellow"/>
                  <w:rPrChange w:id="14152" w:author="Demarius Tolliver" w:date="2025-02-19T14:41:00Z">
                    <w:rPr>
                      <w:spacing w:val="-5"/>
                      <w:sz w:val="20"/>
                    </w:rPr>
                  </w:rPrChange>
                </w:rPr>
                <w:delText xml:space="preserve"> </w:delText>
              </w:r>
              <w:r w:rsidRPr="00662C00" w:rsidDel="00B07F92">
                <w:rPr>
                  <w:sz w:val="20"/>
                  <w:highlight w:val="yellow"/>
                  <w:rPrChange w:id="14153" w:author="Demarius Tolliver" w:date="2025-02-19T14:41:00Z">
                    <w:rPr>
                      <w:sz w:val="20"/>
                    </w:rPr>
                  </w:rPrChange>
                </w:rPr>
                <w:delText>system</w:delText>
              </w:r>
              <w:r w:rsidRPr="00662C00" w:rsidDel="00B07F92">
                <w:rPr>
                  <w:spacing w:val="-5"/>
                  <w:sz w:val="20"/>
                  <w:highlight w:val="yellow"/>
                  <w:rPrChange w:id="14154" w:author="Demarius Tolliver" w:date="2025-02-19T14:41:00Z">
                    <w:rPr>
                      <w:spacing w:val="-5"/>
                      <w:sz w:val="20"/>
                    </w:rPr>
                  </w:rPrChange>
                </w:rPr>
                <w:delText xml:space="preserve"> for</w:delText>
              </w:r>
            </w:del>
          </w:p>
          <w:p w14:paraId="6EC6EC8B" w14:textId="77777777" w:rsidR="005562BF" w:rsidRPr="00662C00" w:rsidDel="00B07F92" w:rsidRDefault="006D11A8">
            <w:pPr>
              <w:pStyle w:val="Heading1"/>
              <w:ind w:left="1008"/>
              <w:rPr>
                <w:del w:id="14155" w:author="Demarius Tolliver" w:date="2025-03-26T14:24:00Z"/>
                <w:sz w:val="20"/>
                <w:highlight w:val="yellow"/>
                <w:rPrChange w:id="14156" w:author="Demarius Tolliver" w:date="2025-02-19T14:41:00Z">
                  <w:rPr>
                    <w:del w:id="14157" w:author="Demarius Tolliver" w:date="2025-03-26T14:24:00Z"/>
                    <w:sz w:val="20"/>
                  </w:rPr>
                </w:rPrChange>
              </w:rPr>
              <w:pPrChange w:id="14158" w:author="Demarius Tolliver" w:date="2025-03-26T14:24:00Z">
                <w:pPr>
                  <w:pStyle w:val="TableParagraph"/>
                  <w:spacing w:line="203" w:lineRule="exact"/>
                  <w:ind w:left="51"/>
                </w:pPr>
              </w:pPrChange>
            </w:pPr>
            <w:del w:id="14159" w:author="Demarius Tolliver" w:date="2025-03-26T14:24:00Z">
              <w:r w:rsidRPr="00662C00" w:rsidDel="00B07F92">
                <w:rPr>
                  <w:spacing w:val="-2"/>
                  <w:sz w:val="20"/>
                  <w:highlight w:val="yellow"/>
                  <w:rPrChange w:id="14160" w:author="Demarius Tolliver" w:date="2025-02-19T14:41:00Z">
                    <w:rPr>
                      <w:spacing w:val="-2"/>
                      <w:sz w:val="20"/>
                    </w:rPr>
                  </w:rPrChange>
                </w:rPr>
                <w:delText>pastures</w:delText>
              </w:r>
            </w:del>
          </w:p>
        </w:tc>
        <w:tc>
          <w:tcPr>
            <w:tcW w:w="2234" w:type="dxa"/>
            <w:vMerge/>
            <w:tcBorders>
              <w:top w:val="nil"/>
              <w:left w:val="single" w:sz="8" w:space="0" w:color="000000"/>
              <w:bottom w:val="single" w:sz="8" w:space="0" w:color="000000"/>
              <w:right w:val="single" w:sz="8" w:space="0" w:color="000000"/>
            </w:tcBorders>
          </w:tcPr>
          <w:p w14:paraId="606D83CF" w14:textId="77777777" w:rsidR="005562BF" w:rsidRPr="00662C00" w:rsidDel="00B07F92" w:rsidRDefault="005562BF">
            <w:pPr>
              <w:pStyle w:val="Heading1"/>
              <w:ind w:left="1008"/>
              <w:rPr>
                <w:del w:id="14161" w:author="Demarius Tolliver" w:date="2025-03-26T14:24:00Z"/>
                <w:sz w:val="2"/>
                <w:szCs w:val="2"/>
                <w:highlight w:val="yellow"/>
                <w:rPrChange w:id="14162" w:author="Demarius Tolliver" w:date="2025-02-19T14:41:00Z">
                  <w:rPr>
                    <w:del w:id="14163" w:author="Demarius Tolliver" w:date="2025-03-26T14:24:00Z"/>
                    <w:sz w:val="2"/>
                    <w:szCs w:val="2"/>
                  </w:rPr>
                </w:rPrChange>
              </w:rPr>
              <w:pPrChange w:id="14164" w:author="Demarius Tolliver" w:date="2025-03-26T14:24:00Z">
                <w:pPr/>
              </w:pPrChange>
            </w:pPr>
          </w:p>
        </w:tc>
        <w:tc>
          <w:tcPr>
            <w:tcW w:w="3170" w:type="dxa"/>
            <w:tcBorders>
              <w:top w:val="single" w:sz="8" w:space="0" w:color="000000"/>
              <w:left w:val="single" w:sz="8" w:space="0" w:color="000000"/>
              <w:bottom w:val="single" w:sz="8" w:space="0" w:color="000000"/>
            </w:tcBorders>
          </w:tcPr>
          <w:p w14:paraId="64668B04" w14:textId="77777777" w:rsidR="005562BF" w:rsidRPr="00662C00" w:rsidDel="00B07F92" w:rsidRDefault="006D11A8">
            <w:pPr>
              <w:pStyle w:val="Heading1"/>
              <w:ind w:left="1008"/>
              <w:rPr>
                <w:del w:id="14165" w:author="Demarius Tolliver" w:date="2025-03-26T14:24:00Z"/>
                <w:sz w:val="20"/>
                <w:highlight w:val="yellow"/>
                <w:rPrChange w:id="14166" w:author="Demarius Tolliver" w:date="2025-02-19T14:41:00Z">
                  <w:rPr>
                    <w:del w:id="14167" w:author="Demarius Tolliver" w:date="2025-03-26T14:24:00Z"/>
                    <w:sz w:val="20"/>
                  </w:rPr>
                </w:rPrChange>
              </w:rPr>
              <w:pPrChange w:id="14168" w:author="Demarius Tolliver" w:date="2025-03-26T14:24:00Z">
                <w:pPr>
                  <w:pStyle w:val="TableParagraph"/>
                  <w:spacing w:line="231" w:lineRule="exact"/>
                  <w:ind w:left="62"/>
                </w:pPr>
              </w:pPrChange>
            </w:pPr>
            <w:del w:id="14169" w:author="Demarius Tolliver" w:date="2025-03-26T14:24:00Z">
              <w:r w:rsidRPr="00662C00" w:rsidDel="00B07F92">
                <w:rPr>
                  <w:spacing w:val="-5"/>
                  <w:sz w:val="20"/>
                  <w:highlight w:val="yellow"/>
                  <w:rPrChange w:id="14170" w:author="Demarius Tolliver" w:date="2025-02-19T14:41:00Z">
                    <w:rPr>
                      <w:spacing w:val="-5"/>
                      <w:sz w:val="20"/>
                    </w:rPr>
                  </w:rPrChange>
                </w:rPr>
                <w:delText>N/A</w:delText>
              </w:r>
            </w:del>
          </w:p>
        </w:tc>
      </w:tr>
      <w:tr w:rsidR="005562BF" w:rsidRPr="00662C00" w:rsidDel="00B07F92" w14:paraId="038BC212" w14:textId="77777777">
        <w:trPr>
          <w:trHeight w:val="445"/>
          <w:del w:id="14171" w:author="Demarius Tolliver" w:date="2025-03-26T14:24:00Z"/>
        </w:trPr>
        <w:tc>
          <w:tcPr>
            <w:tcW w:w="3775" w:type="dxa"/>
            <w:tcBorders>
              <w:top w:val="single" w:sz="8" w:space="0" w:color="000000"/>
              <w:bottom w:val="single" w:sz="8" w:space="0" w:color="000000"/>
              <w:right w:val="single" w:sz="8" w:space="0" w:color="000000"/>
            </w:tcBorders>
          </w:tcPr>
          <w:p w14:paraId="2FE66E1D" w14:textId="77777777" w:rsidR="005562BF" w:rsidRPr="00662C00" w:rsidDel="00B07F92" w:rsidRDefault="006D11A8">
            <w:pPr>
              <w:pStyle w:val="Heading1"/>
              <w:ind w:left="1008"/>
              <w:rPr>
                <w:del w:id="14172" w:author="Demarius Tolliver" w:date="2025-03-26T14:24:00Z"/>
                <w:sz w:val="20"/>
                <w:highlight w:val="yellow"/>
                <w:rPrChange w:id="14173" w:author="Demarius Tolliver" w:date="2025-02-19T14:41:00Z">
                  <w:rPr>
                    <w:del w:id="14174" w:author="Demarius Tolliver" w:date="2025-03-26T14:24:00Z"/>
                    <w:sz w:val="20"/>
                  </w:rPr>
                </w:rPrChange>
              </w:rPr>
              <w:pPrChange w:id="14175" w:author="Demarius Tolliver" w:date="2025-03-26T14:24:00Z">
                <w:pPr>
                  <w:pStyle w:val="TableParagraph"/>
                  <w:spacing w:line="220" w:lineRule="exact"/>
                  <w:ind w:left="51"/>
                </w:pPr>
              </w:pPrChange>
            </w:pPr>
            <w:del w:id="14176" w:author="Demarius Tolliver" w:date="2025-03-26T14:24:00Z">
              <w:r w:rsidRPr="00662C00" w:rsidDel="00B07F92">
                <w:rPr>
                  <w:sz w:val="20"/>
                  <w:highlight w:val="yellow"/>
                  <w:rPrChange w:id="14177" w:author="Demarius Tolliver" w:date="2025-02-19T14:41:00Z">
                    <w:rPr>
                      <w:sz w:val="20"/>
                    </w:rPr>
                  </w:rPrChange>
                </w:rPr>
                <w:delText>Calculate</w:delText>
              </w:r>
              <w:r w:rsidRPr="00662C00" w:rsidDel="00B07F92">
                <w:rPr>
                  <w:spacing w:val="-10"/>
                  <w:sz w:val="20"/>
                  <w:highlight w:val="yellow"/>
                  <w:rPrChange w:id="14178" w:author="Demarius Tolliver" w:date="2025-02-19T14:41:00Z">
                    <w:rPr>
                      <w:spacing w:val="-10"/>
                      <w:sz w:val="20"/>
                    </w:rPr>
                  </w:rPrChange>
                </w:rPr>
                <w:delText xml:space="preserve"> </w:delText>
              </w:r>
              <w:r w:rsidRPr="00662C00" w:rsidDel="00B07F92">
                <w:rPr>
                  <w:sz w:val="20"/>
                  <w:highlight w:val="yellow"/>
                  <w:rPrChange w:id="14179" w:author="Demarius Tolliver" w:date="2025-02-19T14:41:00Z">
                    <w:rPr>
                      <w:sz w:val="20"/>
                    </w:rPr>
                  </w:rPrChange>
                </w:rPr>
                <w:delText>fertilizer</w:delText>
              </w:r>
              <w:r w:rsidRPr="00662C00" w:rsidDel="00B07F92">
                <w:rPr>
                  <w:spacing w:val="-11"/>
                  <w:sz w:val="20"/>
                  <w:highlight w:val="yellow"/>
                  <w:rPrChange w:id="14180" w:author="Demarius Tolliver" w:date="2025-02-19T14:41:00Z">
                    <w:rPr>
                      <w:spacing w:val="-11"/>
                      <w:sz w:val="20"/>
                    </w:rPr>
                  </w:rPrChange>
                </w:rPr>
                <w:delText xml:space="preserve"> </w:delText>
              </w:r>
              <w:r w:rsidRPr="00662C00" w:rsidDel="00B07F92">
                <w:rPr>
                  <w:sz w:val="20"/>
                  <w:highlight w:val="yellow"/>
                  <w:rPrChange w:id="14181" w:author="Demarius Tolliver" w:date="2025-02-19T14:41:00Z">
                    <w:rPr>
                      <w:sz w:val="20"/>
                    </w:rPr>
                  </w:rPrChange>
                </w:rPr>
                <w:delText>requirements</w:delText>
              </w:r>
              <w:r w:rsidRPr="00662C00" w:rsidDel="00B07F92">
                <w:rPr>
                  <w:spacing w:val="-11"/>
                  <w:sz w:val="20"/>
                  <w:highlight w:val="yellow"/>
                  <w:rPrChange w:id="14182" w:author="Demarius Tolliver" w:date="2025-02-19T14:41:00Z">
                    <w:rPr>
                      <w:spacing w:val="-11"/>
                      <w:sz w:val="20"/>
                    </w:rPr>
                  </w:rPrChange>
                </w:rPr>
                <w:delText xml:space="preserve"> </w:delText>
              </w:r>
              <w:r w:rsidRPr="00662C00" w:rsidDel="00B07F92">
                <w:rPr>
                  <w:sz w:val="20"/>
                  <w:highlight w:val="yellow"/>
                  <w:rPrChange w:id="14183" w:author="Demarius Tolliver" w:date="2025-02-19T14:41:00Z">
                    <w:rPr>
                      <w:sz w:val="20"/>
                    </w:rPr>
                  </w:rPrChange>
                </w:rPr>
                <w:delText>of</w:delText>
              </w:r>
              <w:r w:rsidRPr="00662C00" w:rsidDel="00B07F92">
                <w:rPr>
                  <w:spacing w:val="-11"/>
                  <w:sz w:val="20"/>
                  <w:highlight w:val="yellow"/>
                  <w:rPrChange w:id="14184" w:author="Demarius Tolliver" w:date="2025-02-19T14:41:00Z">
                    <w:rPr>
                      <w:spacing w:val="-11"/>
                      <w:sz w:val="20"/>
                    </w:rPr>
                  </w:rPrChange>
                </w:rPr>
                <w:delText xml:space="preserve"> </w:delText>
              </w:r>
              <w:r w:rsidRPr="00662C00" w:rsidDel="00B07F92">
                <w:rPr>
                  <w:sz w:val="20"/>
                  <w:highlight w:val="yellow"/>
                  <w:rPrChange w:id="14185" w:author="Demarius Tolliver" w:date="2025-02-19T14:41:00Z">
                    <w:rPr>
                      <w:sz w:val="20"/>
                    </w:rPr>
                  </w:rPrChange>
                </w:rPr>
                <w:delText>grasses and legumes on existing soil test</w:delText>
              </w:r>
            </w:del>
          </w:p>
        </w:tc>
        <w:tc>
          <w:tcPr>
            <w:tcW w:w="2234" w:type="dxa"/>
            <w:vMerge/>
            <w:tcBorders>
              <w:top w:val="nil"/>
              <w:left w:val="single" w:sz="8" w:space="0" w:color="000000"/>
              <w:bottom w:val="single" w:sz="8" w:space="0" w:color="000000"/>
              <w:right w:val="single" w:sz="8" w:space="0" w:color="000000"/>
            </w:tcBorders>
          </w:tcPr>
          <w:p w14:paraId="361B1292" w14:textId="77777777" w:rsidR="005562BF" w:rsidRPr="00662C00" w:rsidDel="00B07F92" w:rsidRDefault="005562BF">
            <w:pPr>
              <w:pStyle w:val="Heading1"/>
              <w:ind w:left="1008"/>
              <w:rPr>
                <w:del w:id="14186" w:author="Demarius Tolliver" w:date="2025-03-26T14:24:00Z"/>
                <w:sz w:val="2"/>
                <w:szCs w:val="2"/>
                <w:highlight w:val="yellow"/>
                <w:rPrChange w:id="14187" w:author="Demarius Tolliver" w:date="2025-02-19T14:41:00Z">
                  <w:rPr>
                    <w:del w:id="14188" w:author="Demarius Tolliver" w:date="2025-03-26T14:24:00Z"/>
                    <w:sz w:val="2"/>
                    <w:szCs w:val="2"/>
                  </w:rPr>
                </w:rPrChange>
              </w:rPr>
              <w:pPrChange w:id="14189" w:author="Demarius Tolliver" w:date="2025-03-26T14:24:00Z">
                <w:pPr/>
              </w:pPrChange>
            </w:pPr>
          </w:p>
        </w:tc>
        <w:tc>
          <w:tcPr>
            <w:tcW w:w="3170" w:type="dxa"/>
            <w:tcBorders>
              <w:top w:val="single" w:sz="8" w:space="0" w:color="000000"/>
              <w:left w:val="single" w:sz="8" w:space="0" w:color="000000"/>
              <w:bottom w:val="single" w:sz="8" w:space="0" w:color="000000"/>
            </w:tcBorders>
          </w:tcPr>
          <w:p w14:paraId="47A4422E" w14:textId="77777777" w:rsidR="005562BF" w:rsidRPr="00662C00" w:rsidDel="00B07F92" w:rsidRDefault="006D11A8">
            <w:pPr>
              <w:pStyle w:val="Heading1"/>
              <w:ind w:left="1008"/>
              <w:rPr>
                <w:del w:id="14190" w:author="Demarius Tolliver" w:date="2025-03-26T14:24:00Z"/>
                <w:sz w:val="20"/>
                <w:highlight w:val="yellow"/>
                <w:rPrChange w:id="14191" w:author="Demarius Tolliver" w:date="2025-02-19T14:41:00Z">
                  <w:rPr>
                    <w:del w:id="14192" w:author="Demarius Tolliver" w:date="2025-03-26T14:24:00Z"/>
                    <w:sz w:val="20"/>
                  </w:rPr>
                </w:rPrChange>
              </w:rPr>
              <w:pPrChange w:id="14193" w:author="Demarius Tolliver" w:date="2025-03-26T14:24:00Z">
                <w:pPr>
                  <w:pStyle w:val="TableParagraph"/>
                  <w:spacing w:line="233" w:lineRule="exact"/>
                  <w:ind w:left="62"/>
                </w:pPr>
              </w:pPrChange>
            </w:pPr>
            <w:del w:id="14194" w:author="Demarius Tolliver" w:date="2025-03-26T14:24:00Z">
              <w:r w:rsidRPr="00662C00" w:rsidDel="00B07F92">
                <w:rPr>
                  <w:spacing w:val="-5"/>
                  <w:sz w:val="20"/>
                  <w:highlight w:val="yellow"/>
                  <w:rPrChange w:id="14195" w:author="Demarius Tolliver" w:date="2025-02-19T14:41:00Z">
                    <w:rPr>
                      <w:spacing w:val="-5"/>
                      <w:sz w:val="20"/>
                    </w:rPr>
                  </w:rPrChange>
                </w:rPr>
                <w:delText>N/A</w:delText>
              </w:r>
            </w:del>
          </w:p>
        </w:tc>
      </w:tr>
      <w:tr w:rsidR="005562BF" w:rsidRPr="00662C00" w:rsidDel="00B07F92" w14:paraId="68D16C9A" w14:textId="77777777">
        <w:trPr>
          <w:trHeight w:val="682"/>
          <w:del w:id="14196" w:author="Demarius Tolliver" w:date="2025-03-26T14:24:00Z"/>
        </w:trPr>
        <w:tc>
          <w:tcPr>
            <w:tcW w:w="3775" w:type="dxa"/>
            <w:tcBorders>
              <w:top w:val="single" w:sz="8" w:space="0" w:color="000000"/>
              <w:bottom w:val="single" w:sz="8" w:space="0" w:color="000000"/>
              <w:right w:val="single" w:sz="8" w:space="0" w:color="000000"/>
            </w:tcBorders>
          </w:tcPr>
          <w:p w14:paraId="23A0DA79" w14:textId="77777777" w:rsidR="005562BF" w:rsidRPr="00662C00" w:rsidDel="00B07F92" w:rsidRDefault="006D11A8">
            <w:pPr>
              <w:pStyle w:val="Heading1"/>
              <w:ind w:left="1008"/>
              <w:rPr>
                <w:del w:id="14197" w:author="Demarius Tolliver" w:date="2025-03-26T14:24:00Z"/>
                <w:rFonts w:ascii="Arial"/>
                <w:b/>
                <w:sz w:val="21"/>
                <w:highlight w:val="yellow"/>
                <w:rPrChange w:id="14198" w:author="Demarius Tolliver" w:date="2025-02-19T14:41:00Z">
                  <w:rPr>
                    <w:del w:id="14199" w:author="Demarius Tolliver" w:date="2025-03-26T14:24:00Z"/>
                    <w:rFonts w:ascii="Arial"/>
                    <w:b/>
                    <w:sz w:val="21"/>
                  </w:rPr>
                </w:rPrChange>
              </w:rPr>
              <w:pPrChange w:id="14200" w:author="Demarius Tolliver" w:date="2025-03-26T14:24:00Z">
                <w:pPr>
                  <w:pStyle w:val="TableParagraph"/>
                  <w:spacing w:line="225" w:lineRule="exact"/>
                  <w:ind w:left="56"/>
                </w:pPr>
              </w:pPrChange>
            </w:pPr>
            <w:del w:id="14201" w:author="Demarius Tolliver" w:date="2025-03-26T14:24:00Z">
              <w:r w:rsidRPr="00662C00" w:rsidDel="00B07F92">
                <w:rPr>
                  <w:rFonts w:ascii="Arial"/>
                  <w:b/>
                  <w:w w:val="105"/>
                  <w:sz w:val="21"/>
                  <w:highlight w:val="yellow"/>
                  <w:rPrChange w:id="14202" w:author="Demarius Tolliver" w:date="2025-02-19T14:41:00Z">
                    <w:rPr>
                      <w:rFonts w:ascii="Arial"/>
                      <w:b/>
                      <w:w w:val="105"/>
                      <w:sz w:val="21"/>
                    </w:rPr>
                  </w:rPrChange>
                </w:rPr>
                <w:delText>5.</w:delText>
              </w:r>
              <w:r w:rsidRPr="00662C00" w:rsidDel="00B07F92">
                <w:rPr>
                  <w:rFonts w:ascii="Arial"/>
                  <w:b/>
                  <w:spacing w:val="-1"/>
                  <w:w w:val="105"/>
                  <w:sz w:val="21"/>
                  <w:highlight w:val="yellow"/>
                  <w:rPrChange w:id="14203"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4204" w:author="Demarius Tolliver" w:date="2025-02-19T14:41:00Z">
                    <w:rPr>
                      <w:rFonts w:ascii="Arial"/>
                      <w:b/>
                      <w:w w:val="105"/>
                      <w:sz w:val="21"/>
                    </w:rPr>
                  </w:rPrChange>
                </w:rPr>
                <w:delText>Identify</w:delText>
              </w:r>
              <w:r w:rsidRPr="00662C00" w:rsidDel="00B07F92">
                <w:rPr>
                  <w:rFonts w:ascii="Arial"/>
                  <w:b/>
                  <w:spacing w:val="-4"/>
                  <w:w w:val="105"/>
                  <w:sz w:val="21"/>
                  <w:highlight w:val="yellow"/>
                  <w:rPrChange w:id="14205"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14206" w:author="Demarius Tolliver" w:date="2025-02-19T14:41:00Z">
                    <w:rPr>
                      <w:rFonts w:ascii="Arial"/>
                      <w:b/>
                      <w:w w:val="105"/>
                      <w:sz w:val="21"/>
                    </w:rPr>
                  </w:rPrChange>
                </w:rPr>
                <w:delText>weed</w:delText>
              </w:r>
              <w:r w:rsidRPr="00662C00" w:rsidDel="00B07F92">
                <w:rPr>
                  <w:rFonts w:ascii="Arial"/>
                  <w:b/>
                  <w:spacing w:val="-4"/>
                  <w:w w:val="105"/>
                  <w:sz w:val="21"/>
                  <w:highlight w:val="yellow"/>
                  <w:rPrChange w:id="14207" w:author="Demarius Tolliver" w:date="2025-02-19T14:41:00Z">
                    <w:rPr>
                      <w:rFonts w:ascii="Arial"/>
                      <w:b/>
                      <w:spacing w:val="-4"/>
                      <w:w w:val="105"/>
                      <w:sz w:val="21"/>
                    </w:rPr>
                  </w:rPrChange>
                </w:rPr>
                <w:delText xml:space="preserve"> </w:delText>
              </w:r>
              <w:r w:rsidRPr="00662C00" w:rsidDel="00B07F92">
                <w:rPr>
                  <w:rFonts w:ascii="Arial"/>
                  <w:b/>
                  <w:w w:val="105"/>
                  <w:sz w:val="21"/>
                  <w:highlight w:val="yellow"/>
                  <w:rPrChange w:id="14208" w:author="Demarius Tolliver" w:date="2025-02-19T14:41:00Z">
                    <w:rPr>
                      <w:rFonts w:ascii="Arial"/>
                      <w:b/>
                      <w:w w:val="105"/>
                      <w:sz w:val="21"/>
                    </w:rPr>
                  </w:rPrChange>
                </w:rPr>
                <w:delText>control</w:delText>
              </w:r>
              <w:r w:rsidRPr="00662C00" w:rsidDel="00B07F92">
                <w:rPr>
                  <w:rFonts w:ascii="Arial"/>
                  <w:b/>
                  <w:spacing w:val="-3"/>
                  <w:w w:val="105"/>
                  <w:sz w:val="21"/>
                  <w:highlight w:val="yellow"/>
                  <w:rPrChange w:id="14209"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4210" w:author="Demarius Tolliver" w:date="2025-02-19T14:41:00Z">
                    <w:rPr>
                      <w:rFonts w:ascii="Arial"/>
                      <w:b/>
                      <w:spacing w:val="-2"/>
                      <w:w w:val="105"/>
                      <w:sz w:val="21"/>
                    </w:rPr>
                  </w:rPrChange>
                </w:rPr>
                <w:delText>methods</w:delText>
              </w:r>
            </w:del>
          </w:p>
          <w:p w14:paraId="6CEA14B1" w14:textId="77777777" w:rsidR="005562BF" w:rsidRPr="00662C00" w:rsidDel="00B07F92" w:rsidRDefault="006D11A8">
            <w:pPr>
              <w:pStyle w:val="Heading1"/>
              <w:ind w:left="1008"/>
              <w:rPr>
                <w:del w:id="14211" w:author="Demarius Tolliver" w:date="2025-03-26T14:24:00Z"/>
                <w:rFonts w:ascii="Arial"/>
                <w:b/>
                <w:sz w:val="21"/>
                <w:highlight w:val="yellow"/>
                <w:rPrChange w:id="14212" w:author="Demarius Tolliver" w:date="2025-02-19T14:41:00Z">
                  <w:rPr>
                    <w:del w:id="14213" w:author="Demarius Tolliver" w:date="2025-03-26T14:24:00Z"/>
                    <w:rFonts w:ascii="Arial"/>
                    <w:b/>
                    <w:sz w:val="21"/>
                  </w:rPr>
                </w:rPrChange>
              </w:rPr>
              <w:pPrChange w:id="14214" w:author="Demarius Tolliver" w:date="2025-03-26T14:24:00Z">
                <w:pPr>
                  <w:pStyle w:val="TableParagraph"/>
                  <w:spacing w:line="230" w:lineRule="exact"/>
                  <w:ind w:left="56" w:right="31"/>
                </w:pPr>
              </w:pPrChange>
            </w:pPr>
            <w:del w:id="14215" w:author="Demarius Tolliver" w:date="2025-03-26T14:24:00Z">
              <w:r w:rsidRPr="00662C00" w:rsidDel="00B07F92">
                <w:rPr>
                  <w:rFonts w:ascii="Arial"/>
                  <w:b/>
                  <w:w w:val="105"/>
                  <w:sz w:val="21"/>
                  <w:highlight w:val="yellow"/>
                  <w:rPrChange w:id="14216" w:author="Demarius Tolliver" w:date="2025-02-19T14:41:00Z">
                    <w:rPr>
                      <w:rFonts w:ascii="Arial"/>
                      <w:b/>
                      <w:w w:val="105"/>
                      <w:sz w:val="21"/>
                    </w:rPr>
                  </w:rPrChange>
                </w:rPr>
                <w:delText>utilized</w:delText>
              </w:r>
              <w:r w:rsidRPr="00662C00" w:rsidDel="00B07F92">
                <w:rPr>
                  <w:rFonts w:ascii="Arial"/>
                  <w:b/>
                  <w:spacing w:val="-10"/>
                  <w:w w:val="105"/>
                  <w:sz w:val="21"/>
                  <w:highlight w:val="yellow"/>
                  <w:rPrChange w:id="14217"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4218" w:author="Demarius Tolliver" w:date="2025-02-19T14:41:00Z">
                    <w:rPr>
                      <w:rFonts w:ascii="Arial"/>
                      <w:b/>
                      <w:w w:val="105"/>
                      <w:sz w:val="21"/>
                    </w:rPr>
                  </w:rPrChange>
                </w:rPr>
                <w:delText>in</w:delText>
              </w:r>
              <w:r w:rsidRPr="00662C00" w:rsidDel="00B07F92">
                <w:rPr>
                  <w:rFonts w:ascii="Arial"/>
                  <w:b/>
                  <w:spacing w:val="-8"/>
                  <w:w w:val="105"/>
                  <w:sz w:val="21"/>
                  <w:highlight w:val="yellow"/>
                  <w:rPrChange w:id="14219"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14220" w:author="Demarius Tolliver" w:date="2025-02-19T14:41:00Z">
                    <w:rPr>
                      <w:rFonts w:ascii="Arial"/>
                      <w:b/>
                      <w:w w:val="105"/>
                      <w:sz w:val="21"/>
                    </w:rPr>
                  </w:rPrChange>
                </w:rPr>
                <w:delText>forage</w:delText>
              </w:r>
              <w:r w:rsidRPr="00662C00" w:rsidDel="00B07F92">
                <w:rPr>
                  <w:rFonts w:ascii="Arial"/>
                  <w:b/>
                  <w:spacing w:val="-12"/>
                  <w:w w:val="105"/>
                  <w:sz w:val="21"/>
                  <w:highlight w:val="yellow"/>
                  <w:rPrChange w:id="14221" w:author="Demarius Tolliver" w:date="2025-02-19T14:41:00Z">
                    <w:rPr>
                      <w:rFonts w:ascii="Arial"/>
                      <w:b/>
                      <w:spacing w:val="-12"/>
                      <w:w w:val="105"/>
                      <w:sz w:val="21"/>
                    </w:rPr>
                  </w:rPrChange>
                </w:rPr>
                <w:delText xml:space="preserve"> </w:delText>
              </w:r>
              <w:r w:rsidRPr="00662C00" w:rsidDel="00B07F92">
                <w:rPr>
                  <w:rFonts w:ascii="Arial"/>
                  <w:b/>
                  <w:w w:val="105"/>
                  <w:sz w:val="21"/>
                  <w:highlight w:val="yellow"/>
                  <w:rPrChange w:id="14222" w:author="Demarius Tolliver" w:date="2025-02-19T14:41:00Z">
                    <w:rPr>
                      <w:rFonts w:ascii="Arial"/>
                      <w:b/>
                      <w:w w:val="105"/>
                      <w:sz w:val="21"/>
                    </w:rPr>
                  </w:rPrChange>
                </w:rPr>
                <w:delText>and</w:delText>
              </w:r>
              <w:r w:rsidRPr="00662C00" w:rsidDel="00B07F92">
                <w:rPr>
                  <w:rFonts w:ascii="Arial"/>
                  <w:b/>
                  <w:spacing w:val="-8"/>
                  <w:w w:val="105"/>
                  <w:sz w:val="21"/>
                  <w:highlight w:val="yellow"/>
                  <w:rPrChange w:id="14223"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14224" w:author="Demarius Tolliver" w:date="2025-02-19T14:41:00Z">
                    <w:rPr>
                      <w:rFonts w:ascii="Arial"/>
                      <w:b/>
                      <w:w w:val="105"/>
                      <w:sz w:val="21"/>
                    </w:rPr>
                  </w:rPrChange>
                </w:rPr>
                <w:delText xml:space="preserve">pasture </w:delText>
              </w:r>
              <w:r w:rsidRPr="00662C00" w:rsidDel="00B07F92">
                <w:rPr>
                  <w:rFonts w:ascii="Arial"/>
                  <w:b/>
                  <w:spacing w:val="-2"/>
                  <w:w w:val="105"/>
                  <w:sz w:val="21"/>
                  <w:highlight w:val="yellow"/>
                  <w:rPrChange w:id="14225" w:author="Demarius Tolliver" w:date="2025-02-19T14:41:00Z">
                    <w:rPr>
                      <w:rFonts w:ascii="Arial"/>
                      <w:b/>
                      <w:spacing w:val="-2"/>
                      <w:w w:val="105"/>
                      <w:sz w:val="21"/>
                    </w:rPr>
                  </w:rPrChange>
                </w:rPr>
                <w:delText>crops.</w:delText>
              </w:r>
            </w:del>
          </w:p>
        </w:tc>
        <w:tc>
          <w:tcPr>
            <w:tcW w:w="2234" w:type="dxa"/>
            <w:vMerge w:val="restart"/>
            <w:tcBorders>
              <w:top w:val="single" w:sz="8" w:space="0" w:color="000000"/>
              <w:left w:val="single" w:sz="8" w:space="0" w:color="000000"/>
              <w:right w:val="single" w:sz="8" w:space="0" w:color="000000"/>
            </w:tcBorders>
          </w:tcPr>
          <w:p w14:paraId="6B28C81A" w14:textId="77777777" w:rsidR="005562BF" w:rsidRPr="00662C00" w:rsidDel="00B07F92" w:rsidRDefault="006D11A8">
            <w:pPr>
              <w:pStyle w:val="Heading1"/>
              <w:ind w:left="1008"/>
              <w:rPr>
                <w:del w:id="14226" w:author="Demarius Tolliver" w:date="2025-03-26T14:24:00Z"/>
                <w:rFonts w:ascii="Arial"/>
                <w:b/>
                <w:sz w:val="21"/>
                <w:highlight w:val="yellow"/>
                <w:rPrChange w:id="14227" w:author="Demarius Tolliver" w:date="2025-02-19T14:41:00Z">
                  <w:rPr>
                    <w:del w:id="14228" w:author="Demarius Tolliver" w:date="2025-03-26T14:24:00Z"/>
                    <w:rFonts w:ascii="Arial"/>
                    <w:b/>
                    <w:sz w:val="21"/>
                  </w:rPr>
                </w:rPrChange>
              </w:rPr>
              <w:pPrChange w:id="14229" w:author="Demarius Tolliver" w:date="2025-03-26T14:24:00Z">
                <w:pPr>
                  <w:pStyle w:val="TableParagraph"/>
                  <w:spacing w:line="266" w:lineRule="auto"/>
                  <w:ind w:left="621" w:right="524"/>
                  <w:jc w:val="both"/>
                </w:pPr>
              </w:pPrChange>
            </w:pPr>
            <w:del w:id="14230" w:author="Demarius Tolliver" w:date="2025-03-26T14:24:00Z">
              <w:r w:rsidRPr="00662C00" w:rsidDel="00B07F92">
                <w:rPr>
                  <w:rFonts w:ascii="Arial"/>
                  <w:b/>
                  <w:spacing w:val="-2"/>
                  <w:sz w:val="21"/>
                  <w:highlight w:val="yellow"/>
                  <w:rPrChange w:id="14231" w:author="Demarius Tolliver" w:date="2025-02-19T14:41:00Z">
                    <w:rPr>
                      <w:rFonts w:ascii="Arial"/>
                      <w:b/>
                      <w:spacing w:val="-2"/>
                      <w:sz w:val="21"/>
                    </w:rPr>
                  </w:rPrChange>
                </w:rPr>
                <w:delText>NRS.02.03 NRS.04.03 ESS.03.05</w:delText>
              </w:r>
            </w:del>
          </w:p>
        </w:tc>
        <w:tc>
          <w:tcPr>
            <w:tcW w:w="3170" w:type="dxa"/>
            <w:tcBorders>
              <w:top w:val="single" w:sz="8" w:space="0" w:color="000000"/>
              <w:left w:val="single" w:sz="8" w:space="0" w:color="000000"/>
              <w:bottom w:val="single" w:sz="8" w:space="0" w:color="000000"/>
            </w:tcBorders>
            <w:shd w:val="clear" w:color="auto" w:fill="808080"/>
          </w:tcPr>
          <w:p w14:paraId="16918CC0" w14:textId="77777777" w:rsidR="005562BF" w:rsidRPr="00662C00" w:rsidDel="00B07F92" w:rsidRDefault="005562BF">
            <w:pPr>
              <w:pStyle w:val="Heading1"/>
              <w:ind w:left="1008"/>
              <w:rPr>
                <w:del w:id="14232" w:author="Demarius Tolliver" w:date="2025-03-26T14:24:00Z"/>
                <w:rFonts w:ascii="Times New Roman"/>
                <w:sz w:val="20"/>
                <w:highlight w:val="yellow"/>
                <w:rPrChange w:id="14233" w:author="Demarius Tolliver" w:date="2025-02-19T14:41:00Z">
                  <w:rPr>
                    <w:del w:id="14234" w:author="Demarius Tolliver" w:date="2025-03-26T14:24:00Z"/>
                    <w:rFonts w:ascii="Times New Roman"/>
                    <w:sz w:val="20"/>
                  </w:rPr>
                </w:rPrChange>
              </w:rPr>
              <w:pPrChange w:id="14235" w:author="Demarius Tolliver" w:date="2025-03-26T14:24:00Z">
                <w:pPr>
                  <w:pStyle w:val="TableParagraph"/>
                </w:pPr>
              </w:pPrChange>
            </w:pPr>
          </w:p>
        </w:tc>
      </w:tr>
      <w:tr w:rsidR="005562BF" w:rsidRPr="00662C00" w:rsidDel="00B07F92" w14:paraId="34CBB42D" w14:textId="77777777">
        <w:trPr>
          <w:trHeight w:val="224"/>
          <w:del w:id="14236" w:author="Demarius Tolliver" w:date="2025-03-26T14:24:00Z"/>
        </w:trPr>
        <w:tc>
          <w:tcPr>
            <w:tcW w:w="3775" w:type="dxa"/>
            <w:tcBorders>
              <w:top w:val="single" w:sz="8" w:space="0" w:color="000000"/>
              <w:bottom w:val="single" w:sz="8" w:space="0" w:color="000000"/>
              <w:right w:val="single" w:sz="8" w:space="0" w:color="000000"/>
            </w:tcBorders>
          </w:tcPr>
          <w:p w14:paraId="45403B64" w14:textId="77777777" w:rsidR="005562BF" w:rsidRPr="00662C00" w:rsidDel="00B07F92" w:rsidRDefault="006D11A8">
            <w:pPr>
              <w:pStyle w:val="Heading1"/>
              <w:ind w:left="1008"/>
              <w:rPr>
                <w:del w:id="14237" w:author="Demarius Tolliver" w:date="2025-03-26T14:24:00Z"/>
                <w:sz w:val="20"/>
                <w:highlight w:val="yellow"/>
                <w:rPrChange w:id="14238" w:author="Demarius Tolliver" w:date="2025-02-19T14:41:00Z">
                  <w:rPr>
                    <w:del w:id="14239" w:author="Demarius Tolliver" w:date="2025-03-26T14:24:00Z"/>
                    <w:sz w:val="20"/>
                  </w:rPr>
                </w:rPrChange>
              </w:rPr>
              <w:pPrChange w:id="14240" w:author="Demarius Tolliver" w:date="2025-03-26T14:24:00Z">
                <w:pPr>
                  <w:pStyle w:val="TableParagraph"/>
                  <w:spacing w:line="204" w:lineRule="exact"/>
                  <w:ind w:left="51"/>
                </w:pPr>
              </w:pPrChange>
            </w:pPr>
            <w:del w:id="14241" w:author="Demarius Tolliver" w:date="2025-03-26T14:24:00Z">
              <w:r w:rsidRPr="00662C00" w:rsidDel="00B07F92">
                <w:rPr>
                  <w:sz w:val="20"/>
                  <w:highlight w:val="yellow"/>
                  <w:rPrChange w:id="14242" w:author="Demarius Tolliver" w:date="2025-02-19T14:41:00Z">
                    <w:rPr>
                      <w:sz w:val="20"/>
                    </w:rPr>
                  </w:rPrChange>
                </w:rPr>
                <w:delText>Describe</w:delText>
              </w:r>
              <w:r w:rsidRPr="00662C00" w:rsidDel="00B07F92">
                <w:rPr>
                  <w:spacing w:val="-6"/>
                  <w:sz w:val="20"/>
                  <w:highlight w:val="yellow"/>
                  <w:rPrChange w:id="14243" w:author="Demarius Tolliver" w:date="2025-02-19T14:41:00Z">
                    <w:rPr>
                      <w:spacing w:val="-6"/>
                      <w:sz w:val="20"/>
                    </w:rPr>
                  </w:rPrChange>
                </w:rPr>
                <w:delText xml:space="preserve"> </w:delText>
              </w:r>
              <w:r w:rsidRPr="00662C00" w:rsidDel="00B07F92">
                <w:rPr>
                  <w:sz w:val="20"/>
                  <w:highlight w:val="yellow"/>
                  <w:rPrChange w:id="14244" w:author="Demarius Tolliver" w:date="2025-02-19T14:41:00Z">
                    <w:rPr>
                      <w:sz w:val="20"/>
                    </w:rPr>
                  </w:rPrChange>
                </w:rPr>
                <w:delText>broadleaf</w:delText>
              </w:r>
              <w:r w:rsidRPr="00662C00" w:rsidDel="00B07F92">
                <w:rPr>
                  <w:spacing w:val="-4"/>
                  <w:sz w:val="20"/>
                  <w:highlight w:val="yellow"/>
                  <w:rPrChange w:id="14245" w:author="Demarius Tolliver" w:date="2025-02-19T14:41:00Z">
                    <w:rPr>
                      <w:spacing w:val="-4"/>
                      <w:sz w:val="20"/>
                    </w:rPr>
                  </w:rPrChange>
                </w:rPr>
                <w:delText xml:space="preserve"> </w:delText>
              </w:r>
              <w:r w:rsidRPr="00662C00" w:rsidDel="00B07F92">
                <w:rPr>
                  <w:sz w:val="20"/>
                  <w:highlight w:val="yellow"/>
                  <w:rPrChange w:id="14246" w:author="Demarius Tolliver" w:date="2025-02-19T14:41:00Z">
                    <w:rPr>
                      <w:sz w:val="20"/>
                    </w:rPr>
                  </w:rPrChange>
                </w:rPr>
                <w:delText>weed</w:delText>
              </w:r>
              <w:r w:rsidRPr="00662C00" w:rsidDel="00B07F92">
                <w:rPr>
                  <w:spacing w:val="-6"/>
                  <w:sz w:val="20"/>
                  <w:highlight w:val="yellow"/>
                  <w:rPrChange w:id="14247" w:author="Demarius Tolliver" w:date="2025-02-19T14:41:00Z">
                    <w:rPr>
                      <w:spacing w:val="-6"/>
                      <w:sz w:val="20"/>
                    </w:rPr>
                  </w:rPrChange>
                </w:rPr>
                <w:delText xml:space="preserve"> </w:delText>
              </w:r>
              <w:r w:rsidRPr="00662C00" w:rsidDel="00B07F92">
                <w:rPr>
                  <w:sz w:val="20"/>
                  <w:highlight w:val="yellow"/>
                  <w:rPrChange w:id="14248" w:author="Demarius Tolliver" w:date="2025-02-19T14:41:00Z">
                    <w:rPr>
                      <w:sz w:val="20"/>
                    </w:rPr>
                  </w:rPrChange>
                </w:rPr>
                <w:delText>control</w:delText>
              </w:r>
              <w:r w:rsidRPr="00662C00" w:rsidDel="00B07F92">
                <w:rPr>
                  <w:spacing w:val="-6"/>
                  <w:sz w:val="20"/>
                  <w:highlight w:val="yellow"/>
                  <w:rPrChange w:id="14249" w:author="Demarius Tolliver" w:date="2025-02-19T14:41:00Z">
                    <w:rPr>
                      <w:spacing w:val="-6"/>
                      <w:sz w:val="20"/>
                    </w:rPr>
                  </w:rPrChange>
                </w:rPr>
                <w:delText xml:space="preserve"> </w:delText>
              </w:r>
              <w:r w:rsidRPr="00662C00" w:rsidDel="00B07F92">
                <w:rPr>
                  <w:spacing w:val="-2"/>
                  <w:sz w:val="20"/>
                  <w:highlight w:val="yellow"/>
                  <w:rPrChange w:id="14250" w:author="Demarius Tolliver" w:date="2025-02-19T14:41:00Z">
                    <w:rPr>
                      <w:spacing w:val="-2"/>
                      <w:sz w:val="20"/>
                    </w:rPr>
                  </w:rPrChange>
                </w:rPr>
                <w:delText>methods</w:delText>
              </w:r>
            </w:del>
          </w:p>
        </w:tc>
        <w:tc>
          <w:tcPr>
            <w:tcW w:w="2234" w:type="dxa"/>
            <w:vMerge/>
            <w:tcBorders>
              <w:top w:val="nil"/>
              <w:left w:val="single" w:sz="8" w:space="0" w:color="000000"/>
              <w:right w:val="single" w:sz="8" w:space="0" w:color="000000"/>
            </w:tcBorders>
          </w:tcPr>
          <w:p w14:paraId="4C33574D" w14:textId="77777777" w:rsidR="005562BF" w:rsidRPr="00662C00" w:rsidDel="00B07F92" w:rsidRDefault="005562BF">
            <w:pPr>
              <w:pStyle w:val="Heading1"/>
              <w:ind w:left="1008"/>
              <w:rPr>
                <w:del w:id="14251" w:author="Demarius Tolliver" w:date="2025-03-26T14:24:00Z"/>
                <w:sz w:val="2"/>
                <w:szCs w:val="2"/>
                <w:highlight w:val="yellow"/>
                <w:rPrChange w:id="14252" w:author="Demarius Tolliver" w:date="2025-02-19T14:41:00Z">
                  <w:rPr>
                    <w:del w:id="14253" w:author="Demarius Tolliver" w:date="2025-03-26T14:24:00Z"/>
                    <w:sz w:val="2"/>
                    <w:szCs w:val="2"/>
                  </w:rPr>
                </w:rPrChange>
              </w:rPr>
              <w:pPrChange w:id="14254" w:author="Demarius Tolliver" w:date="2025-03-26T14:24:00Z">
                <w:pPr/>
              </w:pPrChange>
            </w:pPr>
          </w:p>
        </w:tc>
        <w:tc>
          <w:tcPr>
            <w:tcW w:w="3170" w:type="dxa"/>
            <w:tcBorders>
              <w:top w:val="single" w:sz="8" w:space="0" w:color="000000"/>
              <w:left w:val="single" w:sz="8" w:space="0" w:color="000000"/>
              <w:bottom w:val="single" w:sz="8" w:space="0" w:color="000000"/>
            </w:tcBorders>
          </w:tcPr>
          <w:p w14:paraId="68A8F4FE" w14:textId="77777777" w:rsidR="005562BF" w:rsidRPr="00662C00" w:rsidDel="00B07F92" w:rsidRDefault="006D11A8">
            <w:pPr>
              <w:pStyle w:val="Heading1"/>
              <w:ind w:left="1008"/>
              <w:rPr>
                <w:del w:id="14255" w:author="Demarius Tolliver" w:date="2025-03-26T14:24:00Z"/>
                <w:sz w:val="20"/>
                <w:highlight w:val="yellow"/>
                <w:rPrChange w:id="14256" w:author="Demarius Tolliver" w:date="2025-02-19T14:41:00Z">
                  <w:rPr>
                    <w:del w:id="14257" w:author="Demarius Tolliver" w:date="2025-03-26T14:24:00Z"/>
                    <w:sz w:val="20"/>
                  </w:rPr>
                </w:rPrChange>
              </w:rPr>
              <w:pPrChange w:id="14258" w:author="Demarius Tolliver" w:date="2025-03-26T14:24:00Z">
                <w:pPr>
                  <w:pStyle w:val="TableParagraph"/>
                  <w:spacing w:line="204" w:lineRule="exact"/>
                  <w:ind w:left="62"/>
                </w:pPr>
              </w:pPrChange>
            </w:pPr>
            <w:del w:id="14259" w:author="Demarius Tolliver" w:date="2025-03-26T14:24:00Z">
              <w:r w:rsidRPr="00662C00" w:rsidDel="00B07F92">
                <w:rPr>
                  <w:spacing w:val="-5"/>
                  <w:sz w:val="20"/>
                  <w:highlight w:val="yellow"/>
                  <w:rPrChange w:id="14260" w:author="Demarius Tolliver" w:date="2025-02-19T14:41:00Z">
                    <w:rPr>
                      <w:spacing w:val="-5"/>
                      <w:sz w:val="20"/>
                    </w:rPr>
                  </w:rPrChange>
                </w:rPr>
                <w:delText>N/A</w:delText>
              </w:r>
            </w:del>
          </w:p>
        </w:tc>
      </w:tr>
      <w:tr w:rsidR="005562BF" w:rsidRPr="00662C00" w:rsidDel="00B07F92" w14:paraId="51FC5ED3" w14:textId="77777777">
        <w:trPr>
          <w:trHeight w:val="238"/>
          <w:del w:id="14261" w:author="Demarius Tolliver" w:date="2025-03-26T14:24:00Z"/>
        </w:trPr>
        <w:tc>
          <w:tcPr>
            <w:tcW w:w="3775" w:type="dxa"/>
            <w:tcBorders>
              <w:top w:val="single" w:sz="8" w:space="0" w:color="000000"/>
              <w:right w:val="single" w:sz="8" w:space="0" w:color="000000"/>
            </w:tcBorders>
          </w:tcPr>
          <w:p w14:paraId="05CBFE83" w14:textId="77777777" w:rsidR="005562BF" w:rsidRPr="00662C00" w:rsidDel="00B07F92" w:rsidRDefault="006D11A8">
            <w:pPr>
              <w:pStyle w:val="Heading1"/>
              <w:ind w:left="1008"/>
              <w:rPr>
                <w:del w:id="14262" w:author="Demarius Tolliver" w:date="2025-03-26T14:24:00Z"/>
                <w:sz w:val="20"/>
                <w:highlight w:val="yellow"/>
                <w:rPrChange w:id="14263" w:author="Demarius Tolliver" w:date="2025-02-19T14:41:00Z">
                  <w:rPr>
                    <w:del w:id="14264" w:author="Demarius Tolliver" w:date="2025-03-26T14:24:00Z"/>
                    <w:sz w:val="20"/>
                  </w:rPr>
                </w:rPrChange>
              </w:rPr>
              <w:pPrChange w:id="14265" w:author="Demarius Tolliver" w:date="2025-03-26T14:24:00Z">
                <w:pPr>
                  <w:pStyle w:val="TableParagraph"/>
                  <w:spacing w:line="218" w:lineRule="exact"/>
                  <w:ind w:left="51"/>
                </w:pPr>
              </w:pPrChange>
            </w:pPr>
            <w:del w:id="14266" w:author="Demarius Tolliver" w:date="2025-03-26T14:24:00Z">
              <w:r w:rsidRPr="00662C00" w:rsidDel="00B07F92">
                <w:rPr>
                  <w:sz w:val="20"/>
                  <w:highlight w:val="yellow"/>
                  <w:rPrChange w:id="14267" w:author="Demarius Tolliver" w:date="2025-02-19T14:41:00Z">
                    <w:rPr>
                      <w:sz w:val="20"/>
                    </w:rPr>
                  </w:rPrChange>
                </w:rPr>
                <w:delText>Describe</w:delText>
              </w:r>
              <w:r w:rsidRPr="00662C00" w:rsidDel="00B07F92">
                <w:rPr>
                  <w:spacing w:val="-5"/>
                  <w:sz w:val="20"/>
                  <w:highlight w:val="yellow"/>
                  <w:rPrChange w:id="14268" w:author="Demarius Tolliver" w:date="2025-02-19T14:41:00Z">
                    <w:rPr>
                      <w:spacing w:val="-5"/>
                      <w:sz w:val="20"/>
                    </w:rPr>
                  </w:rPrChange>
                </w:rPr>
                <w:delText xml:space="preserve"> </w:delText>
              </w:r>
              <w:r w:rsidRPr="00662C00" w:rsidDel="00B07F92">
                <w:rPr>
                  <w:sz w:val="20"/>
                  <w:highlight w:val="yellow"/>
                  <w:rPrChange w:id="14269" w:author="Demarius Tolliver" w:date="2025-02-19T14:41:00Z">
                    <w:rPr>
                      <w:sz w:val="20"/>
                    </w:rPr>
                  </w:rPrChange>
                </w:rPr>
                <w:delText>competitive</w:delText>
              </w:r>
              <w:r w:rsidRPr="00662C00" w:rsidDel="00B07F92">
                <w:rPr>
                  <w:spacing w:val="-6"/>
                  <w:sz w:val="20"/>
                  <w:highlight w:val="yellow"/>
                  <w:rPrChange w:id="14270" w:author="Demarius Tolliver" w:date="2025-02-19T14:41:00Z">
                    <w:rPr>
                      <w:spacing w:val="-6"/>
                      <w:sz w:val="20"/>
                    </w:rPr>
                  </w:rPrChange>
                </w:rPr>
                <w:delText xml:space="preserve"> </w:delText>
              </w:r>
              <w:r w:rsidRPr="00662C00" w:rsidDel="00B07F92">
                <w:rPr>
                  <w:sz w:val="20"/>
                  <w:highlight w:val="yellow"/>
                  <w:rPrChange w:id="14271" w:author="Demarius Tolliver" w:date="2025-02-19T14:41:00Z">
                    <w:rPr>
                      <w:sz w:val="20"/>
                    </w:rPr>
                  </w:rPrChange>
                </w:rPr>
                <w:delText>grass</w:delText>
              </w:r>
              <w:r w:rsidRPr="00662C00" w:rsidDel="00B07F92">
                <w:rPr>
                  <w:spacing w:val="-3"/>
                  <w:sz w:val="20"/>
                  <w:highlight w:val="yellow"/>
                  <w:rPrChange w:id="14272" w:author="Demarius Tolliver" w:date="2025-02-19T14:41:00Z">
                    <w:rPr>
                      <w:spacing w:val="-3"/>
                      <w:sz w:val="20"/>
                    </w:rPr>
                  </w:rPrChange>
                </w:rPr>
                <w:delText xml:space="preserve"> </w:delText>
              </w:r>
              <w:r w:rsidRPr="00662C00" w:rsidDel="00B07F92">
                <w:rPr>
                  <w:sz w:val="20"/>
                  <w:highlight w:val="yellow"/>
                  <w:rPrChange w:id="14273" w:author="Demarius Tolliver" w:date="2025-02-19T14:41:00Z">
                    <w:rPr>
                      <w:sz w:val="20"/>
                    </w:rPr>
                  </w:rPrChange>
                </w:rPr>
                <w:delText>control</w:delText>
              </w:r>
              <w:r w:rsidRPr="00662C00" w:rsidDel="00B07F92">
                <w:rPr>
                  <w:spacing w:val="-5"/>
                  <w:sz w:val="20"/>
                  <w:highlight w:val="yellow"/>
                  <w:rPrChange w:id="14274" w:author="Demarius Tolliver" w:date="2025-02-19T14:41:00Z">
                    <w:rPr>
                      <w:spacing w:val="-5"/>
                      <w:sz w:val="20"/>
                    </w:rPr>
                  </w:rPrChange>
                </w:rPr>
                <w:delText xml:space="preserve"> </w:delText>
              </w:r>
              <w:r w:rsidRPr="00662C00" w:rsidDel="00B07F92">
                <w:rPr>
                  <w:spacing w:val="-2"/>
                  <w:sz w:val="20"/>
                  <w:highlight w:val="yellow"/>
                  <w:rPrChange w:id="14275" w:author="Demarius Tolliver" w:date="2025-02-19T14:41:00Z">
                    <w:rPr>
                      <w:spacing w:val="-2"/>
                      <w:sz w:val="20"/>
                    </w:rPr>
                  </w:rPrChange>
                </w:rPr>
                <w:delText>methods</w:delText>
              </w:r>
            </w:del>
          </w:p>
        </w:tc>
        <w:tc>
          <w:tcPr>
            <w:tcW w:w="2234" w:type="dxa"/>
            <w:vMerge/>
            <w:tcBorders>
              <w:top w:val="nil"/>
              <w:left w:val="single" w:sz="8" w:space="0" w:color="000000"/>
              <w:right w:val="single" w:sz="8" w:space="0" w:color="000000"/>
            </w:tcBorders>
          </w:tcPr>
          <w:p w14:paraId="7DEFAB19" w14:textId="77777777" w:rsidR="005562BF" w:rsidRPr="00662C00" w:rsidDel="00B07F92" w:rsidRDefault="005562BF">
            <w:pPr>
              <w:pStyle w:val="Heading1"/>
              <w:ind w:left="1008"/>
              <w:rPr>
                <w:del w:id="14276" w:author="Demarius Tolliver" w:date="2025-03-26T14:24:00Z"/>
                <w:sz w:val="2"/>
                <w:szCs w:val="2"/>
                <w:highlight w:val="yellow"/>
                <w:rPrChange w:id="14277" w:author="Demarius Tolliver" w:date="2025-02-19T14:41:00Z">
                  <w:rPr>
                    <w:del w:id="14278" w:author="Demarius Tolliver" w:date="2025-03-26T14:24:00Z"/>
                    <w:sz w:val="2"/>
                    <w:szCs w:val="2"/>
                  </w:rPr>
                </w:rPrChange>
              </w:rPr>
              <w:pPrChange w:id="14279" w:author="Demarius Tolliver" w:date="2025-03-26T14:24:00Z">
                <w:pPr/>
              </w:pPrChange>
            </w:pPr>
          </w:p>
        </w:tc>
        <w:tc>
          <w:tcPr>
            <w:tcW w:w="3170" w:type="dxa"/>
            <w:tcBorders>
              <w:top w:val="single" w:sz="8" w:space="0" w:color="000000"/>
              <w:left w:val="single" w:sz="8" w:space="0" w:color="000000"/>
            </w:tcBorders>
          </w:tcPr>
          <w:p w14:paraId="6E83D12B" w14:textId="77777777" w:rsidR="005562BF" w:rsidRPr="00662C00" w:rsidDel="00B07F92" w:rsidRDefault="006D11A8">
            <w:pPr>
              <w:pStyle w:val="Heading1"/>
              <w:ind w:left="1008"/>
              <w:rPr>
                <w:del w:id="14280" w:author="Demarius Tolliver" w:date="2025-03-26T14:24:00Z"/>
                <w:sz w:val="20"/>
                <w:highlight w:val="yellow"/>
                <w:rPrChange w:id="14281" w:author="Demarius Tolliver" w:date="2025-02-19T14:41:00Z">
                  <w:rPr>
                    <w:del w:id="14282" w:author="Demarius Tolliver" w:date="2025-03-26T14:24:00Z"/>
                    <w:sz w:val="20"/>
                  </w:rPr>
                </w:rPrChange>
              </w:rPr>
              <w:pPrChange w:id="14283" w:author="Demarius Tolliver" w:date="2025-03-26T14:24:00Z">
                <w:pPr>
                  <w:pStyle w:val="TableParagraph"/>
                  <w:spacing w:line="218" w:lineRule="exact"/>
                  <w:ind w:left="62"/>
                </w:pPr>
              </w:pPrChange>
            </w:pPr>
            <w:del w:id="14284" w:author="Demarius Tolliver" w:date="2025-03-26T14:24:00Z">
              <w:r w:rsidRPr="00662C00" w:rsidDel="00B07F92">
                <w:rPr>
                  <w:spacing w:val="-5"/>
                  <w:sz w:val="20"/>
                  <w:highlight w:val="yellow"/>
                  <w:rPrChange w:id="14285" w:author="Demarius Tolliver" w:date="2025-02-19T14:41:00Z">
                    <w:rPr>
                      <w:spacing w:val="-5"/>
                      <w:sz w:val="20"/>
                    </w:rPr>
                  </w:rPrChange>
                </w:rPr>
                <w:delText>N/A</w:delText>
              </w:r>
            </w:del>
          </w:p>
        </w:tc>
      </w:tr>
    </w:tbl>
    <w:p w14:paraId="59CE9666" w14:textId="77777777" w:rsidR="00515CB3" w:rsidRPr="00515CB3" w:rsidRDefault="00515CB3" w:rsidP="00515CB3">
      <w:pPr>
        <w:pStyle w:val="Heading1"/>
        <w:ind w:left="1008"/>
        <w:rPr>
          <w:del w:id="14286" w:author="Demarius Tolliver" w:date="2025-03-26T14:24:00Z"/>
          <w:sz w:val="20"/>
          <w:highlight w:val="yellow"/>
          <w:rPrChange w:id="14287" w:author="Demarius Tolliver" w:date="2025-02-19T14:41:00Z">
            <w:rPr>
              <w:del w:id="14288" w:author="Demarius Tolliver" w:date="2025-03-26T14:24:00Z"/>
              <w:sz w:val="20"/>
            </w:rPr>
          </w:rPrChange>
        </w:rPr>
        <w:sectPr w:rsidR="00515CB3" w:rsidRPr="00515CB3" w:rsidSect="00515CB3">
          <w:pgSz w:w="12240" w:h="15840"/>
          <w:pgMar w:top="1360" w:right="200" w:bottom="860" w:left="340" w:header="0" w:footer="678" w:gutter="0"/>
          <w:cols w:space="720"/>
          <w:sectPrChange w:id="14289" w:author="Demarius Tolliver" w:date="2025-03-26T14:24:00Z">
            <w:sectPr w:rsidR="00515CB3" w:rsidRPr="00515CB3" w:rsidSect="00515CB3">
              <w:pgMar w:top="1420" w:right="200" w:bottom="860" w:left="340" w:header="0" w:footer="678" w:gutter="0"/>
            </w:sectPr>
          </w:sectPrChange>
        </w:sectPr>
        <w:pPrChange w:id="14290" w:author="Demarius Tolliver" w:date="2025-03-26T14:24:00Z">
          <w:pPr>
            <w:spacing w:line="218" w:lineRule="exact"/>
          </w:pPr>
        </w:pPrChange>
      </w:pPr>
    </w:p>
    <w:p w14:paraId="656CA769" w14:textId="77777777" w:rsidR="005562BF" w:rsidRPr="00662C00" w:rsidDel="00B07F92" w:rsidRDefault="005562BF">
      <w:pPr>
        <w:pStyle w:val="Heading1"/>
        <w:ind w:left="1008"/>
        <w:rPr>
          <w:del w:id="14291" w:author="Demarius Tolliver" w:date="2025-03-26T14:24:00Z"/>
          <w:sz w:val="2"/>
          <w:highlight w:val="yellow"/>
          <w:rPrChange w:id="14292" w:author="Demarius Tolliver" w:date="2025-02-19T14:41:00Z">
            <w:rPr>
              <w:del w:id="14293" w:author="Demarius Tolliver" w:date="2025-03-26T14:24:00Z"/>
              <w:rFonts w:ascii="Cambria"/>
              <w:sz w:val="2"/>
            </w:rPr>
          </w:rPrChange>
        </w:rPr>
        <w:pPrChange w:id="14294" w:author="Demarius Tolliver" w:date="2025-03-26T14:24:00Z">
          <w:pPr>
            <w:pStyle w:val="BodyText"/>
            <w:spacing w:before="9"/>
            <w:ind w:left="0" w:firstLine="0"/>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75"/>
        <w:gridCol w:w="2198"/>
        <w:gridCol w:w="5006"/>
      </w:tblGrid>
      <w:tr w:rsidR="005562BF" w:rsidRPr="00662C00" w:rsidDel="00B07F92" w14:paraId="3D2F1C0C" w14:textId="77777777">
        <w:trPr>
          <w:trHeight w:val="1690"/>
          <w:del w:id="14295" w:author="Demarius Tolliver" w:date="2025-03-26T14:24:00Z"/>
        </w:trPr>
        <w:tc>
          <w:tcPr>
            <w:tcW w:w="1975" w:type="dxa"/>
            <w:tcBorders>
              <w:right w:val="nil"/>
            </w:tcBorders>
          </w:tcPr>
          <w:p w14:paraId="145F579D" w14:textId="77777777" w:rsidR="005562BF" w:rsidRPr="00662C00" w:rsidDel="00B07F92" w:rsidRDefault="006D11A8">
            <w:pPr>
              <w:pStyle w:val="Heading1"/>
              <w:ind w:left="1008"/>
              <w:rPr>
                <w:del w:id="14296" w:author="Demarius Tolliver" w:date="2025-03-26T14:24:00Z"/>
                <w:rFonts w:ascii="Arial"/>
                <w:b/>
                <w:highlight w:val="yellow"/>
                <w:rPrChange w:id="14297" w:author="Demarius Tolliver" w:date="2025-02-19T14:41:00Z">
                  <w:rPr>
                    <w:del w:id="14298" w:author="Demarius Tolliver" w:date="2025-03-26T14:24:00Z"/>
                    <w:rFonts w:ascii="Arial"/>
                    <w:b/>
                    <w:sz w:val="36"/>
                  </w:rPr>
                </w:rPrChange>
              </w:rPr>
              <w:pPrChange w:id="14299" w:author="Demarius Tolliver" w:date="2025-03-26T14:24:00Z">
                <w:pPr>
                  <w:pStyle w:val="TableParagraph"/>
                  <w:spacing w:before="36"/>
                  <w:ind w:left="73"/>
                </w:pPr>
              </w:pPrChange>
            </w:pPr>
            <w:del w:id="14300" w:author="Demarius Tolliver" w:date="2025-03-26T14:24:00Z">
              <w:r w:rsidRPr="00662C00" w:rsidDel="00B07F92">
                <w:rPr>
                  <w:rFonts w:ascii="Arial"/>
                  <w:b/>
                  <w:highlight w:val="yellow"/>
                  <w:rPrChange w:id="14301" w:author="Demarius Tolliver" w:date="2025-02-19T14:41:00Z">
                    <w:rPr>
                      <w:rFonts w:ascii="Arial"/>
                      <w:b/>
                      <w:sz w:val="36"/>
                    </w:rPr>
                  </w:rPrChange>
                </w:rPr>
                <w:delText>AGT</w:delText>
              </w:r>
              <w:r w:rsidRPr="00662C00" w:rsidDel="00B07F92">
                <w:rPr>
                  <w:rFonts w:ascii="Arial"/>
                  <w:b/>
                  <w:spacing w:val="-10"/>
                  <w:highlight w:val="yellow"/>
                  <w:rPrChange w:id="14302" w:author="Demarius Tolliver" w:date="2025-02-19T14:41:00Z">
                    <w:rPr>
                      <w:rFonts w:ascii="Arial"/>
                      <w:b/>
                      <w:spacing w:val="-10"/>
                      <w:sz w:val="36"/>
                    </w:rPr>
                  </w:rPrChange>
                </w:rPr>
                <w:delText xml:space="preserve"> </w:delText>
              </w:r>
              <w:r w:rsidRPr="00662C00" w:rsidDel="00B07F92">
                <w:rPr>
                  <w:rFonts w:ascii="Arial"/>
                  <w:b/>
                  <w:highlight w:val="yellow"/>
                  <w:rPrChange w:id="14303" w:author="Demarius Tolliver" w:date="2025-02-19T14:41:00Z">
                    <w:rPr>
                      <w:rFonts w:ascii="Arial"/>
                      <w:b/>
                      <w:sz w:val="36"/>
                    </w:rPr>
                  </w:rPrChange>
                </w:rPr>
                <w:delText>2663</w:delText>
              </w:r>
              <w:r w:rsidRPr="00662C00" w:rsidDel="00B07F92">
                <w:rPr>
                  <w:rFonts w:ascii="Arial"/>
                  <w:b/>
                  <w:spacing w:val="-11"/>
                  <w:highlight w:val="yellow"/>
                  <w:rPrChange w:id="14304"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4305" w:author="Demarius Tolliver" w:date="2025-02-19T14:41:00Z">
                    <w:rPr>
                      <w:rFonts w:ascii="Arial"/>
                      <w:b/>
                      <w:spacing w:val="-10"/>
                      <w:sz w:val="36"/>
                    </w:rPr>
                  </w:rPrChange>
                </w:rPr>
                <w:delText>|</w:delText>
              </w:r>
            </w:del>
          </w:p>
          <w:p w14:paraId="28B0EE2A" w14:textId="77777777" w:rsidR="005562BF" w:rsidRPr="00662C00" w:rsidDel="00B07F92" w:rsidRDefault="006D11A8">
            <w:pPr>
              <w:pStyle w:val="Heading1"/>
              <w:ind w:left="1008"/>
              <w:rPr>
                <w:del w:id="14306" w:author="Demarius Tolliver" w:date="2025-03-26T14:24:00Z"/>
                <w:rFonts w:ascii="Arial"/>
                <w:b/>
                <w:highlight w:val="yellow"/>
                <w:rPrChange w:id="14307" w:author="Demarius Tolliver" w:date="2025-02-19T14:41:00Z">
                  <w:rPr>
                    <w:del w:id="14308" w:author="Demarius Tolliver" w:date="2025-03-26T14:24:00Z"/>
                    <w:rFonts w:ascii="Arial"/>
                    <w:b/>
                    <w:sz w:val="36"/>
                  </w:rPr>
                </w:rPrChange>
              </w:rPr>
              <w:pPrChange w:id="14309" w:author="Demarius Tolliver" w:date="2025-03-26T14:24:00Z">
                <w:pPr>
                  <w:pStyle w:val="TableParagraph"/>
                  <w:spacing w:before="2"/>
                  <w:ind w:left="73" w:right="553"/>
                </w:pPr>
              </w:pPrChange>
            </w:pPr>
            <w:del w:id="14310" w:author="Demarius Tolliver" w:date="2025-03-26T14:24:00Z">
              <w:r w:rsidRPr="00662C00" w:rsidDel="00B07F92">
                <w:rPr>
                  <w:rFonts w:ascii="Arial"/>
                  <w:b/>
                  <w:spacing w:val="-2"/>
                  <w:highlight w:val="yellow"/>
                  <w:rPrChange w:id="14311" w:author="Demarius Tolliver" w:date="2025-02-19T14:41:00Z">
                    <w:rPr>
                      <w:rFonts w:ascii="Arial"/>
                      <w:b/>
                      <w:spacing w:val="-2"/>
                      <w:sz w:val="36"/>
                    </w:rPr>
                  </w:rPrChange>
                </w:rPr>
                <w:delText>Applied Animal</w:delText>
              </w:r>
            </w:del>
          </w:p>
          <w:p w14:paraId="26AD89B7" w14:textId="77777777" w:rsidR="005562BF" w:rsidRPr="00662C00" w:rsidDel="00B07F92" w:rsidRDefault="006D11A8">
            <w:pPr>
              <w:pStyle w:val="Heading1"/>
              <w:ind w:left="1008"/>
              <w:rPr>
                <w:del w:id="14312" w:author="Demarius Tolliver" w:date="2025-03-26T14:24:00Z"/>
                <w:rFonts w:ascii="Arial"/>
                <w:b/>
                <w:highlight w:val="yellow"/>
                <w:rPrChange w:id="14313" w:author="Demarius Tolliver" w:date="2025-02-19T14:41:00Z">
                  <w:rPr>
                    <w:del w:id="14314" w:author="Demarius Tolliver" w:date="2025-03-26T14:24:00Z"/>
                    <w:rFonts w:ascii="Arial"/>
                    <w:b/>
                    <w:sz w:val="36"/>
                  </w:rPr>
                </w:rPrChange>
              </w:rPr>
              <w:pPrChange w:id="14315" w:author="Demarius Tolliver" w:date="2025-03-26T14:24:00Z">
                <w:pPr>
                  <w:pStyle w:val="TableParagraph"/>
                  <w:spacing w:line="391" w:lineRule="exact"/>
                  <w:ind w:left="73"/>
                </w:pPr>
              </w:pPrChange>
            </w:pPr>
            <w:del w:id="14316" w:author="Demarius Tolliver" w:date="2025-03-26T14:24:00Z">
              <w:r w:rsidRPr="00662C00" w:rsidDel="00B07F92">
                <w:rPr>
                  <w:rFonts w:ascii="Arial"/>
                  <w:b/>
                  <w:spacing w:val="-2"/>
                  <w:highlight w:val="yellow"/>
                  <w:rPrChange w:id="14317" w:author="Demarius Tolliver" w:date="2025-02-19T14:41:00Z">
                    <w:rPr>
                      <w:rFonts w:ascii="Arial"/>
                      <w:b/>
                      <w:spacing w:val="-2"/>
                      <w:sz w:val="36"/>
                    </w:rPr>
                  </w:rPrChange>
                </w:rPr>
                <w:delText>Nutrition</w:delText>
              </w:r>
            </w:del>
          </w:p>
        </w:tc>
        <w:tc>
          <w:tcPr>
            <w:tcW w:w="7204" w:type="dxa"/>
            <w:gridSpan w:val="2"/>
            <w:tcBorders>
              <w:top w:val="single" w:sz="24" w:space="0" w:color="000000"/>
              <w:left w:val="nil"/>
              <w:bottom w:val="single" w:sz="24" w:space="0" w:color="000000"/>
              <w:right w:val="nil"/>
            </w:tcBorders>
            <w:shd w:val="clear" w:color="auto" w:fill="000000"/>
          </w:tcPr>
          <w:p w14:paraId="6A88FDC1" w14:textId="77777777" w:rsidR="005562BF" w:rsidRPr="00A12EFF" w:rsidDel="00B07F92" w:rsidRDefault="006D11A8">
            <w:pPr>
              <w:pStyle w:val="Heading1"/>
              <w:ind w:left="1008"/>
              <w:rPr>
                <w:del w:id="14318" w:author="Demarius Tolliver" w:date="2025-03-26T14:24:00Z"/>
                <w:b/>
                <w:color w:val="000000"/>
                <w:sz w:val="21"/>
                <w:highlight w:val="yellow"/>
                <w:rPrChange w:id="14319" w:author="Demarius Tolliver" w:date="2025-02-19T14:41:00Z">
                  <w:rPr>
                    <w:del w:id="14320" w:author="Demarius Tolliver" w:date="2025-03-26T14:24:00Z"/>
                    <w:b/>
                    <w:sz w:val="21"/>
                  </w:rPr>
                </w:rPrChange>
              </w:rPr>
              <w:pPrChange w:id="14321" w:author="Demarius Tolliver" w:date="2025-03-26T14:24:00Z">
                <w:pPr>
                  <w:pStyle w:val="TableParagraph"/>
                  <w:tabs>
                    <w:tab w:val="left" w:pos="4540"/>
                  </w:tabs>
                  <w:spacing w:before="12" w:line="160" w:lineRule="auto"/>
                  <w:ind w:left="216"/>
                </w:pPr>
              </w:pPrChange>
            </w:pPr>
            <w:del w:id="14322" w:author="Demarius Tolliver" w:date="2025-03-26T14:24:00Z">
              <w:r w:rsidRPr="00A12EFF" w:rsidDel="00B07F92">
                <w:rPr>
                  <w:b/>
                  <w:color w:val="000000"/>
                  <w:w w:val="105"/>
                  <w:sz w:val="21"/>
                  <w:highlight w:val="yellow"/>
                  <w:rPrChange w:id="14323" w:author="Demarius Tolliver" w:date="2025-02-19T14:41:00Z">
                    <w:rPr>
                      <w:b/>
                      <w:color w:val="FFFFFF"/>
                      <w:w w:val="105"/>
                      <w:sz w:val="21"/>
                    </w:rPr>
                  </w:rPrChange>
                </w:rPr>
                <w:delText>AFNR</w:delText>
              </w:r>
              <w:r w:rsidRPr="00A12EFF" w:rsidDel="00B07F92">
                <w:rPr>
                  <w:b/>
                  <w:color w:val="000000"/>
                  <w:spacing w:val="-6"/>
                  <w:w w:val="105"/>
                  <w:sz w:val="21"/>
                  <w:highlight w:val="yellow"/>
                  <w:rPrChange w:id="14324" w:author="Demarius Tolliver" w:date="2025-02-19T14:41:00Z">
                    <w:rPr>
                      <w:b/>
                      <w:color w:val="FFFFFF"/>
                      <w:spacing w:val="-6"/>
                      <w:w w:val="105"/>
                      <w:sz w:val="21"/>
                    </w:rPr>
                  </w:rPrChange>
                </w:rPr>
                <w:delText xml:space="preserve"> </w:delText>
              </w:r>
              <w:r w:rsidRPr="00A12EFF" w:rsidDel="00B07F92">
                <w:rPr>
                  <w:b/>
                  <w:color w:val="000000"/>
                  <w:w w:val="105"/>
                  <w:sz w:val="21"/>
                  <w:highlight w:val="yellow"/>
                  <w:rPrChange w:id="14325" w:author="Demarius Tolliver" w:date="2025-02-19T14:41:00Z">
                    <w:rPr>
                      <w:b/>
                      <w:color w:val="FFFFFF"/>
                      <w:w w:val="105"/>
                      <w:sz w:val="21"/>
                    </w:rPr>
                  </w:rPrChange>
                </w:rPr>
                <w:delText>Career</w:delText>
              </w:r>
              <w:r w:rsidRPr="00A12EFF" w:rsidDel="00B07F92">
                <w:rPr>
                  <w:b/>
                  <w:color w:val="000000"/>
                  <w:spacing w:val="-5"/>
                  <w:w w:val="105"/>
                  <w:sz w:val="21"/>
                  <w:highlight w:val="yellow"/>
                  <w:rPrChange w:id="14326"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14327" w:author="Demarius Tolliver" w:date="2025-02-19T14:41:00Z">
                    <w:rPr>
                      <w:b/>
                      <w:color w:val="FFFFFF"/>
                      <w:spacing w:val="-2"/>
                      <w:w w:val="105"/>
                      <w:sz w:val="21"/>
                    </w:rPr>
                  </w:rPrChange>
                </w:rPr>
                <w:delText>Cluster</w:delText>
              </w:r>
              <w:r w:rsidRPr="00A12EFF" w:rsidDel="00B07F92">
                <w:rPr>
                  <w:b/>
                  <w:color w:val="000000"/>
                  <w:sz w:val="21"/>
                  <w:highlight w:val="yellow"/>
                  <w:rPrChange w:id="14328" w:author="Demarius Tolliver" w:date="2025-02-19T14:41:00Z">
                    <w:rPr>
                      <w:b/>
                      <w:color w:val="FFFFFF"/>
                      <w:sz w:val="21"/>
                    </w:rPr>
                  </w:rPrChange>
                </w:rPr>
                <w:tab/>
              </w:r>
              <w:r w:rsidRPr="00A12EFF" w:rsidDel="00B07F92">
                <w:rPr>
                  <w:b/>
                  <w:color w:val="000000"/>
                  <w:spacing w:val="-4"/>
                  <w:w w:val="105"/>
                  <w:position w:val="-12"/>
                  <w:sz w:val="21"/>
                  <w:highlight w:val="yellow"/>
                  <w:rPrChange w:id="14329" w:author="Demarius Tolliver" w:date="2025-02-19T14:41:00Z">
                    <w:rPr>
                      <w:b/>
                      <w:color w:val="FFFFFF"/>
                      <w:spacing w:val="-4"/>
                      <w:w w:val="105"/>
                      <w:position w:val="-12"/>
                      <w:sz w:val="21"/>
                    </w:rPr>
                  </w:rPrChange>
                </w:rPr>
                <w:delText>iCEV</w:delText>
              </w:r>
            </w:del>
          </w:p>
          <w:p w14:paraId="247BD1DF" w14:textId="77777777" w:rsidR="005562BF" w:rsidRPr="00A12EFF" w:rsidDel="00B07F92" w:rsidRDefault="006D11A8">
            <w:pPr>
              <w:pStyle w:val="Heading1"/>
              <w:ind w:left="1008"/>
              <w:rPr>
                <w:del w:id="14330" w:author="Demarius Tolliver" w:date="2025-03-26T14:24:00Z"/>
                <w:b/>
                <w:color w:val="000000"/>
                <w:sz w:val="21"/>
                <w:highlight w:val="yellow"/>
                <w:rPrChange w:id="14331" w:author="Demarius Tolliver" w:date="2025-02-19T14:41:00Z">
                  <w:rPr>
                    <w:del w:id="14332" w:author="Demarius Tolliver" w:date="2025-03-26T14:24:00Z"/>
                    <w:b/>
                    <w:sz w:val="21"/>
                  </w:rPr>
                </w:rPrChange>
              </w:rPr>
              <w:pPrChange w:id="14333" w:author="Demarius Tolliver" w:date="2025-03-26T14:24:00Z">
                <w:pPr>
                  <w:pStyle w:val="TableParagraph"/>
                  <w:tabs>
                    <w:tab w:val="left" w:pos="4238"/>
                  </w:tabs>
                  <w:spacing w:line="316" w:lineRule="exact"/>
                  <w:ind w:left="681"/>
                </w:pPr>
              </w:pPrChange>
            </w:pPr>
            <w:del w:id="14334" w:author="Demarius Tolliver" w:date="2025-03-26T14:24:00Z">
              <w:r w:rsidRPr="00A12EFF" w:rsidDel="00B07F92">
                <w:rPr>
                  <w:b/>
                  <w:color w:val="000000"/>
                  <w:spacing w:val="-2"/>
                  <w:w w:val="105"/>
                  <w:position w:val="12"/>
                  <w:sz w:val="21"/>
                  <w:highlight w:val="yellow"/>
                  <w:rPrChange w:id="14335" w:author="Demarius Tolliver" w:date="2025-02-19T14:41:00Z">
                    <w:rPr>
                      <w:b/>
                      <w:color w:val="FFFFFF"/>
                      <w:spacing w:val="-2"/>
                      <w:w w:val="105"/>
                      <w:position w:val="12"/>
                      <w:sz w:val="21"/>
                    </w:rPr>
                  </w:rPrChange>
                </w:rPr>
                <w:delText>Standards</w:delText>
              </w:r>
              <w:r w:rsidRPr="00A12EFF" w:rsidDel="00B07F92">
                <w:rPr>
                  <w:b/>
                  <w:color w:val="000000"/>
                  <w:position w:val="12"/>
                  <w:sz w:val="21"/>
                  <w:highlight w:val="yellow"/>
                  <w:rPrChange w:id="14336" w:author="Demarius Tolliver" w:date="2025-02-19T14:41:00Z">
                    <w:rPr>
                      <w:b/>
                      <w:color w:val="FFFFFF"/>
                      <w:position w:val="12"/>
                      <w:sz w:val="21"/>
                    </w:rPr>
                  </w:rPrChange>
                </w:rPr>
                <w:tab/>
              </w:r>
              <w:r w:rsidRPr="00A12EFF" w:rsidDel="00B07F92">
                <w:rPr>
                  <w:b/>
                  <w:color w:val="000000"/>
                  <w:spacing w:val="-2"/>
                  <w:w w:val="105"/>
                  <w:sz w:val="21"/>
                  <w:highlight w:val="yellow"/>
                  <w:rPrChange w:id="14337" w:author="Demarius Tolliver" w:date="2025-02-19T14:41:00Z">
                    <w:rPr>
                      <w:b/>
                      <w:color w:val="FFFFFF"/>
                      <w:spacing w:val="-2"/>
                      <w:w w:val="105"/>
                      <w:sz w:val="21"/>
                    </w:rPr>
                  </w:rPrChange>
                </w:rPr>
                <w:delText>Alignment:</w:delText>
              </w:r>
            </w:del>
          </w:p>
        </w:tc>
      </w:tr>
      <w:tr w:rsidR="005562BF" w:rsidRPr="00662C00" w:rsidDel="00B07F92" w14:paraId="1A97260E" w14:textId="77777777">
        <w:trPr>
          <w:trHeight w:val="1973"/>
          <w:del w:id="14338" w:author="Demarius Tolliver" w:date="2025-03-26T14:24:00Z"/>
        </w:trPr>
        <w:tc>
          <w:tcPr>
            <w:tcW w:w="1975" w:type="dxa"/>
            <w:tcBorders>
              <w:bottom w:val="single" w:sz="8" w:space="0" w:color="000000"/>
              <w:right w:val="single" w:sz="8" w:space="0" w:color="000000"/>
            </w:tcBorders>
          </w:tcPr>
          <w:p w14:paraId="5353CF80" w14:textId="77777777" w:rsidR="005562BF" w:rsidRPr="00662C00" w:rsidDel="00B07F92" w:rsidRDefault="006D11A8">
            <w:pPr>
              <w:pStyle w:val="Heading1"/>
              <w:ind w:left="1008"/>
              <w:rPr>
                <w:del w:id="14339" w:author="Demarius Tolliver" w:date="2025-03-26T14:24:00Z"/>
                <w:rFonts w:ascii="Arial"/>
                <w:b/>
                <w:sz w:val="21"/>
                <w:highlight w:val="yellow"/>
                <w:rPrChange w:id="14340" w:author="Demarius Tolliver" w:date="2025-02-19T14:41:00Z">
                  <w:rPr>
                    <w:del w:id="14341" w:author="Demarius Tolliver" w:date="2025-03-26T14:24:00Z"/>
                    <w:rFonts w:ascii="Arial"/>
                    <w:b/>
                    <w:sz w:val="21"/>
                  </w:rPr>
                </w:rPrChange>
              </w:rPr>
              <w:pPrChange w:id="14342" w:author="Demarius Tolliver" w:date="2025-03-26T14:24:00Z">
                <w:pPr>
                  <w:pStyle w:val="TableParagraph"/>
                  <w:spacing w:line="218" w:lineRule="auto"/>
                  <w:ind w:left="56" w:right="32"/>
                </w:pPr>
              </w:pPrChange>
            </w:pPr>
            <w:del w:id="14343" w:author="Demarius Tolliver" w:date="2025-03-26T14:24:00Z">
              <w:r w:rsidRPr="00662C00" w:rsidDel="00B07F92">
                <w:rPr>
                  <w:rFonts w:ascii="Arial"/>
                  <w:b/>
                  <w:w w:val="105"/>
                  <w:sz w:val="21"/>
                  <w:highlight w:val="yellow"/>
                  <w:rPrChange w:id="14344" w:author="Demarius Tolliver" w:date="2025-02-19T14:41:00Z">
                    <w:rPr>
                      <w:rFonts w:ascii="Arial"/>
                      <w:b/>
                      <w:w w:val="105"/>
                      <w:sz w:val="21"/>
                    </w:rPr>
                  </w:rPrChange>
                </w:rPr>
                <w:delText xml:space="preserve">1. Identify the classes of </w:delText>
              </w:r>
              <w:r w:rsidRPr="00662C00" w:rsidDel="00B07F92">
                <w:rPr>
                  <w:rFonts w:ascii="Arial"/>
                  <w:b/>
                  <w:spacing w:val="-2"/>
                  <w:w w:val="105"/>
                  <w:sz w:val="21"/>
                  <w:highlight w:val="yellow"/>
                  <w:rPrChange w:id="14345" w:author="Demarius Tolliver" w:date="2025-02-19T14:41:00Z">
                    <w:rPr>
                      <w:rFonts w:ascii="Arial"/>
                      <w:b/>
                      <w:spacing w:val="-2"/>
                      <w:w w:val="105"/>
                      <w:sz w:val="21"/>
                    </w:rPr>
                  </w:rPrChange>
                </w:rPr>
                <w:delText xml:space="preserve">nutrients </w:delText>
              </w:r>
              <w:r w:rsidRPr="00662C00" w:rsidDel="00B07F92">
                <w:rPr>
                  <w:rFonts w:ascii="Arial"/>
                  <w:b/>
                  <w:w w:val="105"/>
                  <w:sz w:val="21"/>
                  <w:highlight w:val="yellow"/>
                  <w:rPrChange w:id="14346" w:author="Demarius Tolliver" w:date="2025-02-19T14:41:00Z">
                    <w:rPr>
                      <w:rFonts w:ascii="Arial"/>
                      <w:b/>
                      <w:w w:val="105"/>
                      <w:sz w:val="21"/>
                    </w:rPr>
                  </w:rPrChange>
                </w:rPr>
                <w:delText>including</w:delText>
              </w:r>
              <w:r w:rsidRPr="00662C00" w:rsidDel="00B07F92">
                <w:rPr>
                  <w:rFonts w:ascii="Arial"/>
                  <w:b/>
                  <w:spacing w:val="-16"/>
                  <w:w w:val="105"/>
                  <w:sz w:val="21"/>
                  <w:highlight w:val="yellow"/>
                  <w:rPrChange w:id="14347"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4348" w:author="Demarius Tolliver" w:date="2025-02-19T14:41:00Z">
                    <w:rPr>
                      <w:rFonts w:ascii="Arial"/>
                      <w:b/>
                      <w:w w:val="105"/>
                      <w:sz w:val="21"/>
                    </w:rPr>
                  </w:rPrChange>
                </w:rPr>
                <w:delText xml:space="preserve">protein, </w:delText>
              </w:r>
              <w:r w:rsidRPr="00662C00" w:rsidDel="00B07F92">
                <w:rPr>
                  <w:rFonts w:ascii="Arial"/>
                  <w:b/>
                  <w:spacing w:val="-4"/>
                  <w:w w:val="105"/>
                  <w:sz w:val="21"/>
                  <w:highlight w:val="yellow"/>
                  <w:rPrChange w:id="14349" w:author="Demarius Tolliver" w:date="2025-02-19T14:41:00Z">
                    <w:rPr>
                      <w:rFonts w:ascii="Arial"/>
                      <w:b/>
                      <w:spacing w:val="-4"/>
                      <w:w w:val="105"/>
                      <w:sz w:val="21"/>
                    </w:rPr>
                  </w:rPrChange>
                </w:rPr>
                <w:delText xml:space="preserve">fat, </w:delText>
              </w:r>
              <w:r w:rsidRPr="00662C00" w:rsidDel="00B07F92">
                <w:rPr>
                  <w:rFonts w:ascii="Arial"/>
                  <w:b/>
                  <w:spacing w:val="-2"/>
                  <w:w w:val="105"/>
                  <w:sz w:val="21"/>
                  <w:highlight w:val="yellow"/>
                  <w:rPrChange w:id="14350" w:author="Demarius Tolliver" w:date="2025-02-19T14:41:00Z">
                    <w:rPr>
                      <w:rFonts w:ascii="Arial"/>
                      <w:b/>
                      <w:spacing w:val="-2"/>
                      <w:w w:val="105"/>
                      <w:sz w:val="21"/>
                    </w:rPr>
                  </w:rPrChange>
                </w:rPr>
                <w:delText xml:space="preserve">carbohydrates, vitamins, </w:delText>
              </w:r>
              <w:r w:rsidRPr="00662C00" w:rsidDel="00B07F92">
                <w:rPr>
                  <w:rFonts w:ascii="Arial"/>
                  <w:b/>
                  <w:w w:val="105"/>
                  <w:sz w:val="21"/>
                  <w:highlight w:val="yellow"/>
                  <w:rPrChange w:id="14351" w:author="Demarius Tolliver" w:date="2025-02-19T14:41:00Z">
                    <w:rPr>
                      <w:rFonts w:ascii="Arial"/>
                      <w:b/>
                      <w:w w:val="105"/>
                      <w:sz w:val="21"/>
                    </w:rPr>
                  </w:rPrChange>
                </w:rPr>
                <w:delText>minerals, and</w:delText>
              </w:r>
            </w:del>
          </w:p>
          <w:p w14:paraId="514C44DB" w14:textId="77777777" w:rsidR="005562BF" w:rsidRPr="00662C00" w:rsidDel="00B07F92" w:rsidRDefault="006D11A8">
            <w:pPr>
              <w:pStyle w:val="Heading1"/>
              <w:ind w:left="1008"/>
              <w:rPr>
                <w:del w:id="14352" w:author="Demarius Tolliver" w:date="2025-03-26T14:24:00Z"/>
                <w:rFonts w:ascii="Arial"/>
                <w:b/>
                <w:sz w:val="21"/>
                <w:highlight w:val="yellow"/>
                <w:rPrChange w:id="14353" w:author="Demarius Tolliver" w:date="2025-02-19T14:41:00Z">
                  <w:rPr>
                    <w:del w:id="14354" w:author="Demarius Tolliver" w:date="2025-03-26T14:24:00Z"/>
                    <w:rFonts w:ascii="Arial"/>
                    <w:b/>
                    <w:sz w:val="21"/>
                  </w:rPr>
                </w:rPrChange>
              </w:rPr>
              <w:pPrChange w:id="14355" w:author="Demarius Tolliver" w:date="2025-03-26T14:24:00Z">
                <w:pPr>
                  <w:pStyle w:val="TableParagraph"/>
                  <w:spacing w:line="206" w:lineRule="exact"/>
                  <w:ind w:left="56"/>
                </w:pPr>
              </w:pPrChange>
            </w:pPr>
            <w:del w:id="14356" w:author="Demarius Tolliver" w:date="2025-03-26T14:24:00Z">
              <w:r w:rsidRPr="00662C00" w:rsidDel="00B07F92">
                <w:rPr>
                  <w:rFonts w:ascii="Arial"/>
                  <w:b/>
                  <w:spacing w:val="-2"/>
                  <w:w w:val="105"/>
                  <w:sz w:val="21"/>
                  <w:highlight w:val="yellow"/>
                  <w:rPrChange w:id="14357" w:author="Demarius Tolliver" w:date="2025-02-19T14:41:00Z">
                    <w:rPr>
                      <w:rFonts w:ascii="Arial"/>
                      <w:b/>
                      <w:spacing w:val="-2"/>
                      <w:w w:val="105"/>
                      <w:sz w:val="21"/>
                    </w:rPr>
                  </w:rPrChange>
                </w:rPr>
                <w:delText>water.</w:delText>
              </w:r>
            </w:del>
          </w:p>
        </w:tc>
        <w:tc>
          <w:tcPr>
            <w:tcW w:w="2198" w:type="dxa"/>
            <w:vMerge w:val="restart"/>
            <w:tcBorders>
              <w:left w:val="single" w:sz="8" w:space="0" w:color="000000"/>
              <w:bottom w:val="single" w:sz="8" w:space="0" w:color="000000"/>
              <w:right w:val="single" w:sz="8" w:space="0" w:color="000000"/>
            </w:tcBorders>
          </w:tcPr>
          <w:p w14:paraId="75FA59DA" w14:textId="77777777" w:rsidR="005562BF" w:rsidRPr="00662C00" w:rsidDel="00B07F92" w:rsidRDefault="006D11A8">
            <w:pPr>
              <w:pStyle w:val="Heading1"/>
              <w:ind w:left="1008"/>
              <w:rPr>
                <w:del w:id="14358" w:author="Demarius Tolliver" w:date="2025-03-26T14:24:00Z"/>
                <w:rFonts w:ascii="Arial"/>
                <w:b/>
                <w:sz w:val="21"/>
                <w:highlight w:val="yellow"/>
                <w:rPrChange w:id="14359" w:author="Demarius Tolliver" w:date="2025-02-19T14:41:00Z">
                  <w:rPr>
                    <w:del w:id="14360" w:author="Demarius Tolliver" w:date="2025-03-26T14:24:00Z"/>
                    <w:rFonts w:ascii="Arial"/>
                    <w:b/>
                    <w:sz w:val="21"/>
                  </w:rPr>
                </w:rPrChange>
              </w:rPr>
              <w:pPrChange w:id="14361" w:author="Demarius Tolliver" w:date="2025-03-26T14:24:00Z">
                <w:pPr>
                  <w:pStyle w:val="TableParagraph"/>
                  <w:spacing w:line="223" w:lineRule="exact"/>
                  <w:ind w:left="374"/>
                </w:pPr>
              </w:pPrChange>
            </w:pPr>
            <w:del w:id="14362" w:author="Demarius Tolliver" w:date="2025-03-26T14:24:00Z">
              <w:r w:rsidRPr="00662C00" w:rsidDel="00B07F92">
                <w:rPr>
                  <w:rFonts w:ascii="Arial"/>
                  <w:b/>
                  <w:spacing w:val="-2"/>
                  <w:w w:val="105"/>
                  <w:sz w:val="21"/>
                  <w:highlight w:val="yellow"/>
                  <w:rPrChange w:id="14363" w:author="Demarius Tolliver" w:date="2025-02-19T14:41:00Z">
                    <w:rPr>
                      <w:rFonts w:ascii="Arial"/>
                      <w:b/>
                      <w:spacing w:val="-2"/>
                      <w:w w:val="105"/>
                      <w:sz w:val="21"/>
                    </w:rPr>
                  </w:rPrChange>
                </w:rPr>
                <w:delText>AS.03/AS.03.03</w:delText>
              </w:r>
            </w:del>
          </w:p>
        </w:tc>
        <w:tc>
          <w:tcPr>
            <w:tcW w:w="5006" w:type="dxa"/>
            <w:tcBorders>
              <w:top w:val="single" w:sz="24" w:space="0" w:color="000000"/>
              <w:left w:val="single" w:sz="8" w:space="0" w:color="000000"/>
              <w:bottom w:val="single" w:sz="8" w:space="0" w:color="000000"/>
            </w:tcBorders>
            <w:shd w:val="clear" w:color="auto" w:fill="808080"/>
          </w:tcPr>
          <w:p w14:paraId="2055E74D" w14:textId="77777777" w:rsidR="005562BF" w:rsidRPr="00662C00" w:rsidDel="00B07F92" w:rsidRDefault="005562BF">
            <w:pPr>
              <w:pStyle w:val="Heading1"/>
              <w:ind w:left="1008"/>
              <w:rPr>
                <w:del w:id="14364" w:author="Demarius Tolliver" w:date="2025-03-26T14:24:00Z"/>
                <w:rFonts w:ascii="Times New Roman"/>
                <w:sz w:val="20"/>
                <w:highlight w:val="yellow"/>
                <w:rPrChange w:id="14365" w:author="Demarius Tolliver" w:date="2025-02-19T14:41:00Z">
                  <w:rPr>
                    <w:del w:id="14366" w:author="Demarius Tolliver" w:date="2025-03-26T14:24:00Z"/>
                    <w:rFonts w:ascii="Times New Roman"/>
                    <w:sz w:val="20"/>
                  </w:rPr>
                </w:rPrChange>
              </w:rPr>
              <w:pPrChange w:id="14367" w:author="Demarius Tolliver" w:date="2025-03-26T14:24:00Z">
                <w:pPr>
                  <w:pStyle w:val="TableParagraph"/>
                </w:pPr>
              </w:pPrChange>
            </w:pPr>
          </w:p>
        </w:tc>
      </w:tr>
      <w:tr w:rsidR="005562BF" w:rsidRPr="00662C00" w:rsidDel="00B07F92" w14:paraId="21627E77" w14:textId="77777777">
        <w:trPr>
          <w:trHeight w:val="666"/>
          <w:del w:id="14368" w:author="Demarius Tolliver" w:date="2025-03-26T14:24:00Z"/>
        </w:trPr>
        <w:tc>
          <w:tcPr>
            <w:tcW w:w="1975" w:type="dxa"/>
            <w:tcBorders>
              <w:top w:val="single" w:sz="8" w:space="0" w:color="000000"/>
              <w:bottom w:val="single" w:sz="8" w:space="0" w:color="000000"/>
              <w:right w:val="single" w:sz="8" w:space="0" w:color="000000"/>
            </w:tcBorders>
          </w:tcPr>
          <w:p w14:paraId="339B9997" w14:textId="77777777" w:rsidR="005562BF" w:rsidRPr="00662C00" w:rsidDel="00B07F92" w:rsidRDefault="006D11A8">
            <w:pPr>
              <w:pStyle w:val="Heading1"/>
              <w:ind w:left="1008"/>
              <w:rPr>
                <w:del w:id="14369" w:author="Demarius Tolliver" w:date="2025-03-26T14:24:00Z"/>
                <w:sz w:val="20"/>
                <w:highlight w:val="yellow"/>
                <w:rPrChange w:id="14370" w:author="Demarius Tolliver" w:date="2025-02-19T14:41:00Z">
                  <w:rPr>
                    <w:del w:id="14371" w:author="Demarius Tolliver" w:date="2025-03-26T14:24:00Z"/>
                    <w:sz w:val="20"/>
                  </w:rPr>
                </w:rPrChange>
              </w:rPr>
              <w:pPrChange w:id="14372" w:author="Demarius Tolliver" w:date="2025-03-26T14:24:00Z">
                <w:pPr>
                  <w:pStyle w:val="TableParagraph"/>
                  <w:spacing w:line="220" w:lineRule="exact"/>
                  <w:ind w:left="51"/>
                </w:pPr>
              </w:pPrChange>
            </w:pPr>
            <w:del w:id="14373" w:author="Demarius Tolliver" w:date="2025-03-26T14:24:00Z">
              <w:r w:rsidRPr="00662C00" w:rsidDel="00B07F92">
                <w:rPr>
                  <w:sz w:val="20"/>
                  <w:highlight w:val="yellow"/>
                  <w:rPrChange w:id="14374" w:author="Demarius Tolliver" w:date="2025-02-19T14:41:00Z">
                    <w:rPr>
                      <w:sz w:val="20"/>
                    </w:rPr>
                  </w:rPrChange>
                </w:rPr>
                <w:delText>Describe</w:delText>
              </w:r>
              <w:r w:rsidRPr="00662C00" w:rsidDel="00B07F92">
                <w:rPr>
                  <w:spacing w:val="-6"/>
                  <w:sz w:val="20"/>
                  <w:highlight w:val="yellow"/>
                  <w:rPrChange w:id="14375" w:author="Demarius Tolliver" w:date="2025-02-19T14:41:00Z">
                    <w:rPr>
                      <w:spacing w:val="-6"/>
                      <w:sz w:val="20"/>
                    </w:rPr>
                  </w:rPrChange>
                </w:rPr>
                <w:delText xml:space="preserve"> </w:delText>
              </w:r>
              <w:r w:rsidRPr="00662C00" w:rsidDel="00B07F92">
                <w:rPr>
                  <w:sz w:val="20"/>
                  <w:highlight w:val="yellow"/>
                  <w:rPrChange w:id="14376" w:author="Demarius Tolliver" w:date="2025-02-19T14:41:00Z">
                    <w:rPr>
                      <w:sz w:val="20"/>
                    </w:rPr>
                  </w:rPrChange>
                </w:rPr>
                <w:delText>the</w:delText>
              </w:r>
              <w:r w:rsidRPr="00662C00" w:rsidDel="00B07F92">
                <w:rPr>
                  <w:spacing w:val="-6"/>
                  <w:sz w:val="20"/>
                  <w:highlight w:val="yellow"/>
                  <w:rPrChange w:id="14377" w:author="Demarius Tolliver" w:date="2025-02-19T14:41:00Z">
                    <w:rPr>
                      <w:spacing w:val="-6"/>
                      <w:sz w:val="20"/>
                    </w:rPr>
                  </w:rPrChange>
                </w:rPr>
                <w:delText xml:space="preserve"> </w:delText>
              </w:r>
              <w:r w:rsidRPr="00662C00" w:rsidDel="00B07F92">
                <w:rPr>
                  <w:spacing w:val="-2"/>
                  <w:sz w:val="20"/>
                  <w:highlight w:val="yellow"/>
                  <w:rPrChange w:id="14378" w:author="Demarius Tolliver" w:date="2025-02-19T14:41:00Z">
                    <w:rPr>
                      <w:spacing w:val="-2"/>
                      <w:sz w:val="20"/>
                    </w:rPr>
                  </w:rPrChange>
                </w:rPr>
                <w:delText>sources</w:delText>
              </w:r>
            </w:del>
          </w:p>
          <w:p w14:paraId="735FF9AA" w14:textId="77777777" w:rsidR="005562BF" w:rsidRPr="00662C00" w:rsidDel="00B07F92" w:rsidRDefault="006D11A8">
            <w:pPr>
              <w:pStyle w:val="Heading1"/>
              <w:ind w:left="1008"/>
              <w:rPr>
                <w:del w:id="14379" w:author="Demarius Tolliver" w:date="2025-03-26T14:24:00Z"/>
                <w:sz w:val="20"/>
                <w:highlight w:val="yellow"/>
                <w:rPrChange w:id="14380" w:author="Demarius Tolliver" w:date="2025-02-19T14:41:00Z">
                  <w:rPr>
                    <w:del w:id="14381" w:author="Demarius Tolliver" w:date="2025-03-26T14:24:00Z"/>
                    <w:sz w:val="20"/>
                  </w:rPr>
                </w:rPrChange>
              </w:rPr>
              <w:pPrChange w:id="14382" w:author="Demarius Tolliver" w:date="2025-03-26T14:24:00Z">
                <w:pPr>
                  <w:pStyle w:val="TableParagraph"/>
                  <w:spacing w:line="220" w:lineRule="exact"/>
                  <w:ind w:left="51" w:right="32"/>
                </w:pPr>
              </w:pPrChange>
            </w:pPr>
            <w:del w:id="14383" w:author="Demarius Tolliver" w:date="2025-03-26T14:24:00Z">
              <w:r w:rsidRPr="00662C00" w:rsidDel="00B07F92">
                <w:rPr>
                  <w:sz w:val="20"/>
                  <w:highlight w:val="yellow"/>
                  <w:rPrChange w:id="14384" w:author="Demarius Tolliver" w:date="2025-02-19T14:41:00Z">
                    <w:rPr>
                      <w:sz w:val="20"/>
                    </w:rPr>
                  </w:rPrChange>
                </w:rPr>
                <w:delText>and</w:delText>
              </w:r>
              <w:r w:rsidRPr="00662C00" w:rsidDel="00B07F92">
                <w:rPr>
                  <w:spacing w:val="-12"/>
                  <w:sz w:val="20"/>
                  <w:highlight w:val="yellow"/>
                  <w:rPrChange w:id="14385" w:author="Demarius Tolliver" w:date="2025-02-19T14:41:00Z">
                    <w:rPr>
                      <w:spacing w:val="-12"/>
                      <w:sz w:val="20"/>
                    </w:rPr>
                  </w:rPrChange>
                </w:rPr>
                <w:delText xml:space="preserve"> </w:delText>
              </w:r>
              <w:r w:rsidRPr="00662C00" w:rsidDel="00B07F92">
                <w:rPr>
                  <w:sz w:val="20"/>
                  <w:highlight w:val="yellow"/>
                  <w:rPrChange w:id="14386" w:author="Demarius Tolliver" w:date="2025-02-19T14:41:00Z">
                    <w:rPr>
                      <w:sz w:val="20"/>
                    </w:rPr>
                  </w:rPrChange>
                </w:rPr>
                <w:delText>major</w:delText>
              </w:r>
              <w:r w:rsidRPr="00662C00" w:rsidDel="00B07F92">
                <w:rPr>
                  <w:spacing w:val="-11"/>
                  <w:sz w:val="20"/>
                  <w:highlight w:val="yellow"/>
                  <w:rPrChange w:id="14387" w:author="Demarius Tolliver" w:date="2025-02-19T14:41:00Z">
                    <w:rPr>
                      <w:spacing w:val="-11"/>
                      <w:sz w:val="20"/>
                    </w:rPr>
                  </w:rPrChange>
                </w:rPr>
                <w:delText xml:space="preserve"> </w:delText>
              </w:r>
              <w:r w:rsidRPr="00662C00" w:rsidDel="00B07F92">
                <w:rPr>
                  <w:sz w:val="20"/>
                  <w:highlight w:val="yellow"/>
                  <w:rPrChange w:id="14388" w:author="Demarius Tolliver" w:date="2025-02-19T14:41:00Z">
                    <w:rPr>
                      <w:sz w:val="20"/>
                    </w:rPr>
                  </w:rPrChange>
                </w:rPr>
                <w:delText>functions</w:delText>
              </w:r>
              <w:r w:rsidRPr="00662C00" w:rsidDel="00B07F92">
                <w:rPr>
                  <w:spacing w:val="-11"/>
                  <w:sz w:val="20"/>
                  <w:highlight w:val="yellow"/>
                  <w:rPrChange w:id="14389" w:author="Demarius Tolliver" w:date="2025-02-19T14:41:00Z">
                    <w:rPr>
                      <w:spacing w:val="-11"/>
                      <w:sz w:val="20"/>
                    </w:rPr>
                  </w:rPrChange>
                </w:rPr>
                <w:delText xml:space="preserve"> </w:delText>
              </w:r>
              <w:r w:rsidRPr="00662C00" w:rsidDel="00B07F92">
                <w:rPr>
                  <w:sz w:val="20"/>
                  <w:highlight w:val="yellow"/>
                  <w:rPrChange w:id="14390" w:author="Demarius Tolliver" w:date="2025-02-19T14:41:00Z">
                    <w:rPr>
                      <w:sz w:val="20"/>
                    </w:rPr>
                  </w:rPrChange>
                </w:rPr>
                <w:delText>of water on the animal</w:delText>
              </w:r>
            </w:del>
          </w:p>
        </w:tc>
        <w:tc>
          <w:tcPr>
            <w:tcW w:w="2198" w:type="dxa"/>
            <w:vMerge/>
            <w:tcBorders>
              <w:top w:val="nil"/>
              <w:left w:val="single" w:sz="8" w:space="0" w:color="000000"/>
              <w:bottom w:val="single" w:sz="8" w:space="0" w:color="000000"/>
              <w:right w:val="single" w:sz="8" w:space="0" w:color="000000"/>
            </w:tcBorders>
          </w:tcPr>
          <w:p w14:paraId="43F9D75C" w14:textId="77777777" w:rsidR="005562BF" w:rsidRPr="00662C00" w:rsidDel="00B07F92" w:rsidRDefault="005562BF">
            <w:pPr>
              <w:pStyle w:val="Heading1"/>
              <w:ind w:left="1008"/>
              <w:rPr>
                <w:del w:id="14391" w:author="Demarius Tolliver" w:date="2025-03-26T14:24:00Z"/>
                <w:sz w:val="2"/>
                <w:szCs w:val="2"/>
                <w:highlight w:val="yellow"/>
                <w:rPrChange w:id="14392" w:author="Demarius Tolliver" w:date="2025-02-19T14:41:00Z">
                  <w:rPr>
                    <w:del w:id="14393" w:author="Demarius Tolliver" w:date="2025-03-26T14:24:00Z"/>
                    <w:sz w:val="2"/>
                    <w:szCs w:val="2"/>
                  </w:rPr>
                </w:rPrChange>
              </w:rPr>
              <w:pPrChange w:id="14394" w:author="Demarius Tolliver" w:date="2025-03-26T14:24:00Z">
                <w:pPr/>
              </w:pPrChange>
            </w:pPr>
          </w:p>
        </w:tc>
        <w:tc>
          <w:tcPr>
            <w:tcW w:w="5006" w:type="dxa"/>
            <w:tcBorders>
              <w:top w:val="single" w:sz="8" w:space="0" w:color="000000"/>
              <w:left w:val="single" w:sz="8" w:space="0" w:color="000000"/>
              <w:bottom w:val="single" w:sz="8" w:space="0" w:color="000000"/>
            </w:tcBorders>
          </w:tcPr>
          <w:p w14:paraId="62C7ADC6" w14:textId="77777777" w:rsidR="005562BF" w:rsidRPr="00662C00" w:rsidDel="00B07F92" w:rsidRDefault="006D11A8">
            <w:pPr>
              <w:pStyle w:val="Heading1"/>
              <w:ind w:left="1008"/>
              <w:rPr>
                <w:del w:id="14395" w:author="Demarius Tolliver" w:date="2025-03-26T14:24:00Z"/>
                <w:sz w:val="20"/>
                <w:highlight w:val="yellow"/>
                <w:rPrChange w:id="14396" w:author="Demarius Tolliver" w:date="2025-02-19T14:41:00Z">
                  <w:rPr>
                    <w:del w:id="14397" w:author="Demarius Tolliver" w:date="2025-03-26T14:24:00Z"/>
                    <w:sz w:val="20"/>
                  </w:rPr>
                </w:rPrChange>
              </w:rPr>
              <w:pPrChange w:id="14398" w:author="Demarius Tolliver" w:date="2025-03-26T14:24:00Z">
                <w:pPr>
                  <w:pStyle w:val="TableParagraph"/>
                  <w:spacing w:line="231" w:lineRule="exact"/>
                  <w:ind w:left="62"/>
                </w:pPr>
              </w:pPrChange>
            </w:pPr>
            <w:del w:id="14399" w:author="Demarius Tolliver" w:date="2025-03-26T14:24:00Z">
              <w:r w:rsidRPr="00662C00" w:rsidDel="00B07F92">
                <w:rPr>
                  <w:sz w:val="20"/>
                  <w:highlight w:val="yellow"/>
                  <w:rPrChange w:id="14400" w:author="Demarius Tolliver" w:date="2025-02-19T14:41:00Z">
                    <w:rPr>
                      <w:sz w:val="20"/>
                    </w:rPr>
                  </w:rPrChange>
                </w:rPr>
                <w:delText>Basic</w:delText>
              </w:r>
              <w:r w:rsidRPr="00662C00" w:rsidDel="00B07F92">
                <w:rPr>
                  <w:spacing w:val="-5"/>
                  <w:sz w:val="20"/>
                  <w:highlight w:val="yellow"/>
                  <w:rPrChange w:id="14401" w:author="Demarius Tolliver" w:date="2025-02-19T14:41:00Z">
                    <w:rPr>
                      <w:spacing w:val="-5"/>
                      <w:sz w:val="20"/>
                    </w:rPr>
                  </w:rPrChange>
                </w:rPr>
                <w:delText xml:space="preserve"> </w:delText>
              </w:r>
              <w:r w:rsidRPr="00662C00" w:rsidDel="00B07F92">
                <w:rPr>
                  <w:sz w:val="20"/>
                  <w:highlight w:val="yellow"/>
                  <w:rPrChange w:id="14402" w:author="Demarius Tolliver" w:date="2025-02-19T14:41:00Z">
                    <w:rPr>
                      <w:sz w:val="20"/>
                    </w:rPr>
                  </w:rPrChange>
                </w:rPr>
                <w:delText>Livestock</w:delText>
              </w:r>
              <w:r w:rsidRPr="00662C00" w:rsidDel="00B07F92">
                <w:rPr>
                  <w:spacing w:val="-6"/>
                  <w:sz w:val="20"/>
                  <w:highlight w:val="yellow"/>
                  <w:rPrChange w:id="14403" w:author="Demarius Tolliver" w:date="2025-02-19T14:41:00Z">
                    <w:rPr>
                      <w:spacing w:val="-6"/>
                      <w:sz w:val="20"/>
                    </w:rPr>
                  </w:rPrChange>
                </w:rPr>
                <w:delText xml:space="preserve"> </w:delText>
              </w:r>
              <w:r w:rsidRPr="00662C00" w:rsidDel="00B07F92">
                <w:rPr>
                  <w:spacing w:val="-2"/>
                  <w:sz w:val="20"/>
                  <w:highlight w:val="yellow"/>
                  <w:rPrChange w:id="14404" w:author="Demarius Tolliver" w:date="2025-02-19T14:41:00Z">
                    <w:rPr>
                      <w:spacing w:val="-2"/>
                      <w:sz w:val="20"/>
                    </w:rPr>
                  </w:rPrChange>
                </w:rPr>
                <w:delText>Nutrition</w:delText>
              </w:r>
            </w:del>
          </w:p>
        </w:tc>
      </w:tr>
      <w:tr w:rsidR="005562BF" w:rsidRPr="00662C00" w:rsidDel="00B07F92" w14:paraId="12E7CAAF" w14:textId="77777777">
        <w:trPr>
          <w:trHeight w:val="887"/>
          <w:del w:id="14405" w:author="Demarius Tolliver" w:date="2025-03-26T14:24:00Z"/>
        </w:trPr>
        <w:tc>
          <w:tcPr>
            <w:tcW w:w="1975" w:type="dxa"/>
            <w:tcBorders>
              <w:top w:val="single" w:sz="8" w:space="0" w:color="000000"/>
              <w:bottom w:val="single" w:sz="8" w:space="0" w:color="000000"/>
              <w:right w:val="single" w:sz="8" w:space="0" w:color="000000"/>
            </w:tcBorders>
          </w:tcPr>
          <w:p w14:paraId="5A9A6688" w14:textId="77777777" w:rsidR="005562BF" w:rsidRPr="00662C00" w:rsidDel="00B07F92" w:rsidRDefault="006D11A8">
            <w:pPr>
              <w:pStyle w:val="Heading1"/>
              <w:ind w:left="1008"/>
              <w:rPr>
                <w:del w:id="14406" w:author="Demarius Tolliver" w:date="2025-03-26T14:24:00Z"/>
                <w:sz w:val="20"/>
                <w:highlight w:val="yellow"/>
                <w:rPrChange w:id="14407" w:author="Demarius Tolliver" w:date="2025-02-19T14:41:00Z">
                  <w:rPr>
                    <w:del w:id="14408" w:author="Demarius Tolliver" w:date="2025-03-26T14:24:00Z"/>
                    <w:sz w:val="20"/>
                  </w:rPr>
                </w:rPrChange>
              </w:rPr>
              <w:pPrChange w:id="14409" w:author="Demarius Tolliver" w:date="2025-03-26T14:24:00Z">
                <w:pPr>
                  <w:pStyle w:val="TableParagraph"/>
                  <w:spacing w:before="4" w:line="218" w:lineRule="auto"/>
                  <w:ind w:left="51" w:right="215"/>
                  <w:jc w:val="both"/>
                </w:pPr>
              </w:pPrChange>
            </w:pPr>
            <w:del w:id="14410" w:author="Demarius Tolliver" w:date="2025-03-26T14:24:00Z">
              <w:r w:rsidRPr="00662C00" w:rsidDel="00B07F92">
                <w:rPr>
                  <w:sz w:val="20"/>
                  <w:highlight w:val="yellow"/>
                  <w:rPrChange w:id="14411" w:author="Demarius Tolliver" w:date="2025-02-19T14:41:00Z">
                    <w:rPr>
                      <w:sz w:val="20"/>
                    </w:rPr>
                  </w:rPrChange>
                </w:rPr>
                <w:delText>Describe</w:delText>
              </w:r>
              <w:r w:rsidRPr="00662C00" w:rsidDel="00B07F92">
                <w:rPr>
                  <w:spacing w:val="-12"/>
                  <w:sz w:val="20"/>
                  <w:highlight w:val="yellow"/>
                  <w:rPrChange w:id="14412" w:author="Demarius Tolliver" w:date="2025-02-19T14:41:00Z">
                    <w:rPr>
                      <w:spacing w:val="-12"/>
                      <w:sz w:val="20"/>
                    </w:rPr>
                  </w:rPrChange>
                </w:rPr>
                <w:delText xml:space="preserve"> </w:delText>
              </w:r>
              <w:r w:rsidRPr="00662C00" w:rsidDel="00B07F92">
                <w:rPr>
                  <w:sz w:val="20"/>
                  <w:highlight w:val="yellow"/>
                  <w:rPrChange w:id="14413" w:author="Demarius Tolliver" w:date="2025-02-19T14:41:00Z">
                    <w:rPr>
                      <w:sz w:val="20"/>
                    </w:rPr>
                  </w:rPrChange>
                </w:rPr>
                <w:delText>the</w:delText>
              </w:r>
              <w:r w:rsidRPr="00662C00" w:rsidDel="00B07F92">
                <w:rPr>
                  <w:spacing w:val="-11"/>
                  <w:sz w:val="20"/>
                  <w:highlight w:val="yellow"/>
                  <w:rPrChange w:id="14414" w:author="Demarius Tolliver" w:date="2025-02-19T14:41:00Z">
                    <w:rPr>
                      <w:spacing w:val="-11"/>
                      <w:sz w:val="20"/>
                    </w:rPr>
                  </w:rPrChange>
                </w:rPr>
                <w:delText xml:space="preserve"> </w:delText>
              </w:r>
              <w:r w:rsidRPr="00662C00" w:rsidDel="00B07F92">
                <w:rPr>
                  <w:sz w:val="20"/>
                  <w:highlight w:val="yellow"/>
                  <w:rPrChange w:id="14415" w:author="Demarius Tolliver" w:date="2025-02-19T14:41:00Z">
                    <w:rPr>
                      <w:sz w:val="20"/>
                    </w:rPr>
                  </w:rPrChange>
                </w:rPr>
                <w:delText>general structure,</w:delText>
              </w:r>
              <w:r w:rsidRPr="00662C00" w:rsidDel="00B07F92">
                <w:rPr>
                  <w:spacing w:val="-12"/>
                  <w:sz w:val="20"/>
                  <w:highlight w:val="yellow"/>
                  <w:rPrChange w:id="14416" w:author="Demarius Tolliver" w:date="2025-02-19T14:41:00Z">
                    <w:rPr>
                      <w:spacing w:val="-12"/>
                      <w:sz w:val="20"/>
                    </w:rPr>
                  </w:rPrChange>
                </w:rPr>
                <w:delText xml:space="preserve"> </w:delText>
              </w:r>
              <w:r w:rsidRPr="00662C00" w:rsidDel="00B07F92">
                <w:rPr>
                  <w:sz w:val="20"/>
                  <w:highlight w:val="yellow"/>
                  <w:rPrChange w:id="14417" w:author="Demarius Tolliver" w:date="2025-02-19T14:41:00Z">
                    <w:rPr>
                      <w:sz w:val="20"/>
                    </w:rPr>
                  </w:rPrChange>
                </w:rPr>
                <w:delText>functions, and classification of</w:delText>
              </w:r>
            </w:del>
          </w:p>
          <w:p w14:paraId="705C5E4C" w14:textId="77777777" w:rsidR="005562BF" w:rsidRPr="00662C00" w:rsidDel="00B07F92" w:rsidRDefault="006D11A8">
            <w:pPr>
              <w:pStyle w:val="Heading1"/>
              <w:ind w:left="1008"/>
              <w:rPr>
                <w:del w:id="14418" w:author="Demarius Tolliver" w:date="2025-03-26T14:24:00Z"/>
                <w:sz w:val="20"/>
                <w:highlight w:val="yellow"/>
                <w:rPrChange w:id="14419" w:author="Demarius Tolliver" w:date="2025-02-19T14:41:00Z">
                  <w:rPr>
                    <w:del w:id="14420" w:author="Demarius Tolliver" w:date="2025-03-26T14:24:00Z"/>
                    <w:sz w:val="20"/>
                  </w:rPr>
                </w:rPrChange>
              </w:rPr>
              <w:pPrChange w:id="14421" w:author="Demarius Tolliver" w:date="2025-03-26T14:24:00Z">
                <w:pPr>
                  <w:pStyle w:val="TableParagraph"/>
                  <w:spacing w:line="197" w:lineRule="exact"/>
                  <w:ind w:left="51"/>
                </w:pPr>
              </w:pPrChange>
            </w:pPr>
            <w:del w:id="14422" w:author="Demarius Tolliver" w:date="2025-03-26T14:24:00Z">
              <w:r w:rsidRPr="00662C00" w:rsidDel="00B07F92">
                <w:rPr>
                  <w:spacing w:val="-2"/>
                  <w:sz w:val="20"/>
                  <w:highlight w:val="yellow"/>
                  <w:rPrChange w:id="14423" w:author="Demarius Tolliver" w:date="2025-02-19T14:41:00Z">
                    <w:rPr>
                      <w:spacing w:val="-2"/>
                      <w:sz w:val="20"/>
                    </w:rPr>
                  </w:rPrChange>
                </w:rPr>
                <w:delText>carbohydrates</w:delText>
              </w:r>
            </w:del>
          </w:p>
        </w:tc>
        <w:tc>
          <w:tcPr>
            <w:tcW w:w="2198" w:type="dxa"/>
            <w:vMerge/>
            <w:tcBorders>
              <w:top w:val="nil"/>
              <w:left w:val="single" w:sz="8" w:space="0" w:color="000000"/>
              <w:bottom w:val="single" w:sz="8" w:space="0" w:color="000000"/>
              <w:right w:val="single" w:sz="8" w:space="0" w:color="000000"/>
            </w:tcBorders>
          </w:tcPr>
          <w:p w14:paraId="229A8338" w14:textId="77777777" w:rsidR="005562BF" w:rsidRPr="00662C00" w:rsidDel="00B07F92" w:rsidRDefault="005562BF">
            <w:pPr>
              <w:pStyle w:val="Heading1"/>
              <w:ind w:left="1008"/>
              <w:rPr>
                <w:del w:id="14424" w:author="Demarius Tolliver" w:date="2025-03-26T14:24:00Z"/>
                <w:sz w:val="2"/>
                <w:szCs w:val="2"/>
                <w:highlight w:val="yellow"/>
                <w:rPrChange w:id="14425" w:author="Demarius Tolliver" w:date="2025-02-19T14:41:00Z">
                  <w:rPr>
                    <w:del w:id="14426" w:author="Demarius Tolliver" w:date="2025-03-26T14:24:00Z"/>
                    <w:sz w:val="2"/>
                    <w:szCs w:val="2"/>
                  </w:rPr>
                </w:rPrChange>
              </w:rPr>
              <w:pPrChange w:id="14427" w:author="Demarius Tolliver" w:date="2025-03-26T14:24:00Z">
                <w:pPr/>
              </w:pPrChange>
            </w:pPr>
          </w:p>
        </w:tc>
        <w:tc>
          <w:tcPr>
            <w:tcW w:w="5006" w:type="dxa"/>
            <w:tcBorders>
              <w:top w:val="single" w:sz="8" w:space="0" w:color="000000"/>
              <w:left w:val="single" w:sz="8" w:space="0" w:color="000000"/>
              <w:bottom w:val="single" w:sz="8" w:space="0" w:color="000000"/>
            </w:tcBorders>
          </w:tcPr>
          <w:p w14:paraId="1CA8CDB1" w14:textId="77777777" w:rsidR="005562BF" w:rsidRPr="00662C00" w:rsidDel="00B07F92" w:rsidRDefault="006D11A8">
            <w:pPr>
              <w:pStyle w:val="Heading1"/>
              <w:ind w:left="1008"/>
              <w:rPr>
                <w:del w:id="14428" w:author="Demarius Tolliver" w:date="2025-03-26T14:24:00Z"/>
                <w:sz w:val="20"/>
                <w:highlight w:val="yellow"/>
                <w:rPrChange w:id="14429" w:author="Demarius Tolliver" w:date="2025-02-19T14:41:00Z">
                  <w:rPr>
                    <w:del w:id="14430" w:author="Demarius Tolliver" w:date="2025-03-26T14:24:00Z"/>
                    <w:sz w:val="20"/>
                  </w:rPr>
                </w:rPrChange>
              </w:rPr>
              <w:pPrChange w:id="14431" w:author="Demarius Tolliver" w:date="2025-03-26T14:24:00Z">
                <w:pPr>
                  <w:pStyle w:val="TableParagraph"/>
                  <w:spacing w:line="231" w:lineRule="exact"/>
                  <w:ind w:left="62"/>
                </w:pPr>
              </w:pPrChange>
            </w:pPr>
            <w:del w:id="14432" w:author="Demarius Tolliver" w:date="2025-03-26T14:24:00Z">
              <w:r w:rsidRPr="00662C00" w:rsidDel="00B07F92">
                <w:rPr>
                  <w:sz w:val="20"/>
                  <w:highlight w:val="yellow"/>
                  <w:rPrChange w:id="14433" w:author="Demarius Tolliver" w:date="2025-02-19T14:41:00Z">
                    <w:rPr>
                      <w:sz w:val="20"/>
                    </w:rPr>
                  </w:rPrChange>
                </w:rPr>
                <w:delText>Advanced</w:delText>
              </w:r>
              <w:r w:rsidRPr="00662C00" w:rsidDel="00B07F92">
                <w:rPr>
                  <w:spacing w:val="-6"/>
                  <w:sz w:val="20"/>
                  <w:highlight w:val="yellow"/>
                  <w:rPrChange w:id="14434" w:author="Demarius Tolliver" w:date="2025-02-19T14:41:00Z">
                    <w:rPr>
                      <w:spacing w:val="-6"/>
                      <w:sz w:val="20"/>
                    </w:rPr>
                  </w:rPrChange>
                </w:rPr>
                <w:delText xml:space="preserve"> </w:delText>
              </w:r>
              <w:r w:rsidRPr="00662C00" w:rsidDel="00B07F92">
                <w:rPr>
                  <w:sz w:val="20"/>
                  <w:highlight w:val="yellow"/>
                  <w:rPrChange w:id="14435" w:author="Demarius Tolliver" w:date="2025-02-19T14:41:00Z">
                    <w:rPr>
                      <w:sz w:val="20"/>
                    </w:rPr>
                  </w:rPrChange>
                </w:rPr>
                <w:delText>Livestock</w:delText>
              </w:r>
              <w:r w:rsidRPr="00662C00" w:rsidDel="00B07F92">
                <w:rPr>
                  <w:spacing w:val="-8"/>
                  <w:sz w:val="20"/>
                  <w:highlight w:val="yellow"/>
                  <w:rPrChange w:id="14436" w:author="Demarius Tolliver" w:date="2025-02-19T14:41:00Z">
                    <w:rPr>
                      <w:spacing w:val="-8"/>
                      <w:sz w:val="20"/>
                    </w:rPr>
                  </w:rPrChange>
                </w:rPr>
                <w:delText xml:space="preserve"> </w:delText>
              </w:r>
              <w:r w:rsidRPr="00662C00" w:rsidDel="00B07F92">
                <w:rPr>
                  <w:spacing w:val="-2"/>
                  <w:sz w:val="20"/>
                  <w:highlight w:val="yellow"/>
                  <w:rPrChange w:id="14437" w:author="Demarius Tolliver" w:date="2025-02-19T14:41:00Z">
                    <w:rPr>
                      <w:spacing w:val="-2"/>
                      <w:sz w:val="20"/>
                    </w:rPr>
                  </w:rPrChange>
                </w:rPr>
                <w:delText>Nutrition</w:delText>
              </w:r>
            </w:del>
          </w:p>
        </w:tc>
      </w:tr>
      <w:tr w:rsidR="005562BF" w:rsidRPr="00662C00" w:rsidDel="00B07F92" w14:paraId="46D8DA43" w14:textId="77777777">
        <w:trPr>
          <w:trHeight w:val="666"/>
          <w:del w:id="14438" w:author="Demarius Tolliver" w:date="2025-03-26T14:24:00Z"/>
        </w:trPr>
        <w:tc>
          <w:tcPr>
            <w:tcW w:w="1975" w:type="dxa"/>
            <w:tcBorders>
              <w:top w:val="single" w:sz="8" w:space="0" w:color="000000"/>
              <w:bottom w:val="single" w:sz="8" w:space="0" w:color="000000"/>
              <w:right w:val="single" w:sz="8" w:space="0" w:color="000000"/>
            </w:tcBorders>
          </w:tcPr>
          <w:p w14:paraId="615744B5" w14:textId="77777777" w:rsidR="005562BF" w:rsidRPr="00662C00" w:rsidDel="00B07F92" w:rsidRDefault="006D11A8">
            <w:pPr>
              <w:pStyle w:val="Heading1"/>
              <w:ind w:left="1008"/>
              <w:rPr>
                <w:del w:id="14439" w:author="Demarius Tolliver" w:date="2025-03-26T14:24:00Z"/>
                <w:sz w:val="20"/>
                <w:highlight w:val="yellow"/>
                <w:rPrChange w:id="14440" w:author="Demarius Tolliver" w:date="2025-02-19T14:41:00Z">
                  <w:rPr>
                    <w:del w:id="14441" w:author="Demarius Tolliver" w:date="2025-03-26T14:24:00Z"/>
                    <w:sz w:val="20"/>
                  </w:rPr>
                </w:rPrChange>
              </w:rPr>
              <w:pPrChange w:id="14442" w:author="Demarius Tolliver" w:date="2025-03-26T14:24:00Z">
                <w:pPr>
                  <w:pStyle w:val="TableParagraph"/>
                  <w:spacing w:line="220" w:lineRule="exact"/>
                  <w:ind w:left="51"/>
                </w:pPr>
              </w:pPrChange>
            </w:pPr>
            <w:del w:id="14443" w:author="Demarius Tolliver" w:date="2025-03-26T14:24:00Z">
              <w:r w:rsidRPr="00662C00" w:rsidDel="00B07F92">
                <w:rPr>
                  <w:sz w:val="20"/>
                  <w:highlight w:val="yellow"/>
                  <w:rPrChange w:id="14444" w:author="Demarius Tolliver" w:date="2025-02-19T14:41:00Z">
                    <w:rPr>
                      <w:sz w:val="20"/>
                    </w:rPr>
                  </w:rPrChange>
                </w:rPr>
                <w:delText>Cite</w:delText>
              </w:r>
              <w:r w:rsidRPr="00662C00" w:rsidDel="00B07F92">
                <w:rPr>
                  <w:spacing w:val="-4"/>
                  <w:sz w:val="20"/>
                  <w:highlight w:val="yellow"/>
                  <w:rPrChange w:id="14445" w:author="Demarius Tolliver" w:date="2025-02-19T14:41:00Z">
                    <w:rPr>
                      <w:spacing w:val="-4"/>
                      <w:sz w:val="20"/>
                    </w:rPr>
                  </w:rPrChange>
                </w:rPr>
                <w:delText xml:space="preserve"> </w:delText>
              </w:r>
              <w:r w:rsidRPr="00662C00" w:rsidDel="00B07F92">
                <w:rPr>
                  <w:sz w:val="20"/>
                  <w:highlight w:val="yellow"/>
                  <w:rPrChange w:id="14446" w:author="Demarius Tolliver" w:date="2025-02-19T14:41:00Z">
                    <w:rPr>
                      <w:sz w:val="20"/>
                    </w:rPr>
                  </w:rPrChange>
                </w:rPr>
                <w:delText>the</w:delText>
              </w:r>
              <w:r w:rsidRPr="00662C00" w:rsidDel="00B07F92">
                <w:rPr>
                  <w:spacing w:val="-4"/>
                  <w:sz w:val="20"/>
                  <w:highlight w:val="yellow"/>
                  <w:rPrChange w:id="14447" w:author="Demarius Tolliver" w:date="2025-02-19T14:41:00Z">
                    <w:rPr>
                      <w:spacing w:val="-4"/>
                      <w:sz w:val="20"/>
                    </w:rPr>
                  </w:rPrChange>
                </w:rPr>
                <w:delText xml:space="preserve"> </w:delText>
              </w:r>
              <w:r w:rsidRPr="00662C00" w:rsidDel="00B07F92">
                <w:rPr>
                  <w:spacing w:val="-2"/>
                  <w:sz w:val="20"/>
                  <w:highlight w:val="yellow"/>
                  <w:rPrChange w:id="14448" w:author="Demarius Tolliver" w:date="2025-02-19T14:41:00Z">
                    <w:rPr>
                      <w:spacing w:val="-2"/>
                      <w:sz w:val="20"/>
                    </w:rPr>
                  </w:rPrChange>
                </w:rPr>
                <w:delText>general</w:delText>
              </w:r>
            </w:del>
          </w:p>
          <w:p w14:paraId="6BF3C93D" w14:textId="77777777" w:rsidR="005562BF" w:rsidRPr="00662C00" w:rsidDel="00B07F92" w:rsidRDefault="006D11A8">
            <w:pPr>
              <w:pStyle w:val="Heading1"/>
              <w:ind w:left="1008"/>
              <w:rPr>
                <w:del w:id="14449" w:author="Demarius Tolliver" w:date="2025-03-26T14:24:00Z"/>
                <w:sz w:val="20"/>
                <w:highlight w:val="yellow"/>
                <w:rPrChange w:id="14450" w:author="Demarius Tolliver" w:date="2025-02-19T14:41:00Z">
                  <w:rPr>
                    <w:del w:id="14451" w:author="Demarius Tolliver" w:date="2025-03-26T14:24:00Z"/>
                    <w:sz w:val="20"/>
                  </w:rPr>
                </w:rPrChange>
              </w:rPr>
              <w:pPrChange w:id="14452" w:author="Demarius Tolliver" w:date="2025-03-26T14:24:00Z">
                <w:pPr>
                  <w:pStyle w:val="TableParagraph"/>
                  <w:spacing w:line="220" w:lineRule="exact"/>
                  <w:ind w:left="51" w:right="32"/>
                </w:pPr>
              </w:pPrChange>
            </w:pPr>
            <w:del w:id="14453" w:author="Demarius Tolliver" w:date="2025-03-26T14:24:00Z">
              <w:r w:rsidRPr="00662C00" w:rsidDel="00B07F92">
                <w:rPr>
                  <w:spacing w:val="-2"/>
                  <w:sz w:val="20"/>
                  <w:highlight w:val="yellow"/>
                  <w:rPrChange w:id="14454" w:author="Demarius Tolliver" w:date="2025-02-19T14:41:00Z">
                    <w:rPr>
                      <w:spacing w:val="-2"/>
                      <w:sz w:val="20"/>
                    </w:rPr>
                  </w:rPrChange>
                </w:rPr>
                <w:delText>classification</w:delText>
              </w:r>
              <w:r w:rsidRPr="00662C00" w:rsidDel="00B07F92">
                <w:rPr>
                  <w:spacing w:val="-9"/>
                  <w:sz w:val="20"/>
                  <w:highlight w:val="yellow"/>
                  <w:rPrChange w:id="14455" w:author="Demarius Tolliver" w:date="2025-02-19T14:41:00Z">
                    <w:rPr>
                      <w:spacing w:val="-9"/>
                      <w:sz w:val="20"/>
                    </w:rPr>
                  </w:rPrChange>
                </w:rPr>
                <w:delText xml:space="preserve"> </w:delText>
              </w:r>
              <w:r w:rsidRPr="00662C00" w:rsidDel="00B07F92">
                <w:rPr>
                  <w:spacing w:val="-2"/>
                  <w:sz w:val="20"/>
                  <w:highlight w:val="yellow"/>
                  <w:rPrChange w:id="14456" w:author="Demarius Tolliver" w:date="2025-02-19T14:41:00Z">
                    <w:rPr>
                      <w:spacing w:val="-2"/>
                      <w:sz w:val="20"/>
                    </w:rPr>
                  </w:rPrChange>
                </w:rPr>
                <w:delText xml:space="preserve">and </w:delText>
              </w:r>
              <w:r w:rsidRPr="00662C00" w:rsidDel="00B07F92">
                <w:rPr>
                  <w:sz w:val="20"/>
                  <w:highlight w:val="yellow"/>
                  <w:rPrChange w:id="14457" w:author="Demarius Tolliver" w:date="2025-02-19T14:41:00Z">
                    <w:rPr>
                      <w:sz w:val="20"/>
                    </w:rPr>
                  </w:rPrChange>
                </w:rPr>
                <w:delText>functions of fat</w:delText>
              </w:r>
            </w:del>
          </w:p>
        </w:tc>
        <w:tc>
          <w:tcPr>
            <w:tcW w:w="2198" w:type="dxa"/>
            <w:vMerge/>
            <w:tcBorders>
              <w:top w:val="nil"/>
              <w:left w:val="single" w:sz="8" w:space="0" w:color="000000"/>
              <w:bottom w:val="single" w:sz="8" w:space="0" w:color="000000"/>
              <w:right w:val="single" w:sz="8" w:space="0" w:color="000000"/>
            </w:tcBorders>
          </w:tcPr>
          <w:p w14:paraId="027C222C" w14:textId="77777777" w:rsidR="005562BF" w:rsidRPr="00662C00" w:rsidDel="00B07F92" w:rsidRDefault="005562BF">
            <w:pPr>
              <w:pStyle w:val="Heading1"/>
              <w:ind w:left="1008"/>
              <w:rPr>
                <w:del w:id="14458" w:author="Demarius Tolliver" w:date="2025-03-26T14:24:00Z"/>
                <w:sz w:val="2"/>
                <w:szCs w:val="2"/>
                <w:highlight w:val="yellow"/>
                <w:rPrChange w:id="14459" w:author="Demarius Tolliver" w:date="2025-02-19T14:41:00Z">
                  <w:rPr>
                    <w:del w:id="14460" w:author="Demarius Tolliver" w:date="2025-03-26T14:24:00Z"/>
                    <w:sz w:val="2"/>
                    <w:szCs w:val="2"/>
                  </w:rPr>
                </w:rPrChange>
              </w:rPr>
              <w:pPrChange w:id="14461" w:author="Demarius Tolliver" w:date="2025-03-26T14:24:00Z">
                <w:pPr/>
              </w:pPrChange>
            </w:pPr>
          </w:p>
        </w:tc>
        <w:tc>
          <w:tcPr>
            <w:tcW w:w="5006" w:type="dxa"/>
            <w:tcBorders>
              <w:top w:val="single" w:sz="8" w:space="0" w:color="000000"/>
              <w:left w:val="single" w:sz="8" w:space="0" w:color="000000"/>
              <w:bottom w:val="single" w:sz="8" w:space="0" w:color="000000"/>
            </w:tcBorders>
          </w:tcPr>
          <w:p w14:paraId="6F37B2F2" w14:textId="77777777" w:rsidR="005562BF" w:rsidRPr="00662C00" w:rsidDel="00B07F92" w:rsidRDefault="006D11A8">
            <w:pPr>
              <w:pStyle w:val="Heading1"/>
              <w:ind w:left="1008"/>
              <w:rPr>
                <w:del w:id="14462" w:author="Demarius Tolliver" w:date="2025-03-26T14:24:00Z"/>
                <w:sz w:val="20"/>
                <w:highlight w:val="yellow"/>
                <w:rPrChange w:id="14463" w:author="Demarius Tolliver" w:date="2025-02-19T14:41:00Z">
                  <w:rPr>
                    <w:del w:id="14464" w:author="Demarius Tolliver" w:date="2025-03-26T14:24:00Z"/>
                    <w:sz w:val="20"/>
                  </w:rPr>
                </w:rPrChange>
              </w:rPr>
              <w:pPrChange w:id="14465" w:author="Demarius Tolliver" w:date="2025-03-26T14:24:00Z">
                <w:pPr>
                  <w:pStyle w:val="TableParagraph"/>
                  <w:spacing w:line="231" w:lineRule="exact"/>
                  <w:ind w:left="62"/>
                </w:pPr>
              </w:pPrChange>
            </w:pPr>
            <w:del w:id="14466" w:author="Demarius Tolliver" w:date="2025-03-26T14:24:00Z">
              <w:r w:rsidRPr="00662C00" w:rsidDel="00B07F92">
                <w:rPr>
                  <w:sz w:val="20"/>
                  <w:highlight w:val="yellow"/>
                  <w:rPrChange w:id="14467" w:author="Demarius Tolliver" w:date="2025-02-19T14:41:00Z">
                    <w:rPr>
                      <w:sz w:val="20"/>
                    </w:rPr>
                  </w:rPrChange>
                </w:rPr>
                <w:delText>Advanced</w:delText>
              </w:r>
              <w:r w:rsidRPr="00662C00" w:rsidDel="00B07F92">
                <w:rPr>
                  <w:spacing w:val="-6"/>
                  <w:sz w:val="20"/>
                  <w:highlight w:val="yellow"/>
                  <w:rPrChange w:id="14468" w:author="Demarius Tolliver" w:date="2025-02-19T14:41:00Z">
                    <w:rPr>
                      <w:spacing w:val="-6"/>
                      <w:sz w:val="20"/>
                    </w:rPr>
                  </w:rPrChange>
                </w:rPr>
                <w:delText xml:space="preserve"> </w:delText>
              </w:r>
              <w:r w:rsidRPr="00662C00" w:rsidDel="00B07F92">
                <w:rPr>
                  <w:sz w:val="20"/>
                  <w:highlight w:val="yellow"/>
                  <w:rPrChange w:id="14469" w:author="Demarius Tolliver" w:date="2025-02-19T14:41:00Z">
                    <w:rPr>
                      <w:sz w:val="20"/>
                    </w:rPr>
                  </w:rPrChange>
                </w:rPr>
                <w:delText>Livestock</w:delText>
              </w:r>
              <w:r w:rsidRPr="00662C00" w:rsidDel="00B07F92">
                <w:rPr>
                  <w:spacing w:val="-5"/>
                  <w:sz w:val="20"/>
                  <w:highlight w:val="yellow"/>
                  <w:rPrChange w:id="14470" w:author="Demarius Tolliver" w:date="2025-02-19T14:41:00Z">
                    <w:rPr>
                      <w:spacing w:val="-5"/>
                      <w:sz w:val="20"/>
                    </w:rPr>
                  </w:rPrChange>
                </w:rPr>
                <w:delText xml:space="preserve"> </w:delText>
              </w:r>
              <w:r w:rsidRPr="00662C00" w:rsidDel="00B07F92">
                <w:rPr>
                  <w:spacing w:val="-2"/>
                  <w:sz w:val="20"/>
                  <w:highlight w:val="yellow"/>
                  <w:rPrChange w:id="14471" w:author="Demarius Tolliver" w:date="2025-02-19T14:41:00Z">
                    <w:rPr>
                      <w:spacing w:val="-2"/>
                      <w:sz w:val="20"/>
                    </w:rPr>
                  </w:rPrChange>
                </w:rPr>
                <w:delText>Nutrition</w:delText>
              </w:r>
            </w:del>
          </w:p>
        </w:tc>
      </w:tr>
      <w:tr w:rsidR="005562BF" w:rsidRPr="00662C00" w:rsidDel="00B07F92" w14:paraId="411A4A39" w14:textId="77777777">
        <w:trPr>
          <w:trHeight w:val="1110"/>
          <w:del w:id="14472" w:author="Demarius Tolliver" w:date="2025-03-26T14:24:00Z"/>
        </w:trPr>
        <w:tc>
          <w:tcPr>
            <w:tcW w:w="1975" w:type="dxa"/>
            <w:tcBorders>
              <w:top w:val="single" w:sz="8" w:space="0" w:color="000000"/>
              <w:bottom w:val="single" w:sz="8" w:space="0" w:color="000000"/>
              <w:right w:val="single" w:sz="8" w:space="0" w:color="000000"/>
            </w:tcBorders>
          </w:tcPr>
          <w:p w14:paraId="083A1FEC" w14:textId="77777777" w:rsidR="005562BF" w:rsidRPr="00662C00" w:rsidDel="00B07F92" w:rsidRDefault="006D11A8">
            <w:pPr>
              <w:pStyle w:val="Heading1"/>
              <w:ind w:left="1008"/>
              <w:rPr>
                <w:del w:id="14473" w:author="Demarius Tolliver" w:date="2025-03-26T14:24:00Z"/>
                <w:sz w:val="20"/>
                <w:highlight w:val="yellow"/>
                <w:rPrChange w:id="14474" w:author="Demarius Tolliver" w:date="2025-02-19T14:41:00Z">
                  <w:rPr>
                    <w:del w:id="14475" w:author="Demarius Tolliver" w:date="2025-03-26T14:24:00Z"/>
                    <w:sz w:val="20"/>
                  </w:rPr>
                </w:rPrChange>
              </w:rPr>
              <w:pPrChange w:id="14476" w:author="Demarius Tolliver" w:date="2025-03-26T14:24:00Z">
                <w:pPr>
                  <w:pStyle w:val="TableParagraph"/>
                  <w:spacing w:before="4" w:line="218" w:lineRule="auto"/>
                  <w:ind w:left="51" w:right="-29"/>
                </w:pPr>
              </w:pPrChange>
            </w:pPr>
            <w:del w:id="14477" w:author="Demarius Tolliver" w:date="2025-03-26T14:24:00Z">
              <w:r w:rsidRPr="00662C00" w:rsidDel="00B07F92">
                <w:rPr>
                  <w:sz w:val="20"/>
                  <w:highlight w:val="yellow"/>
                  <w:rPrChange w:id="14478" w:author="Demarius Tolliver" w:date="2025-02-19T14:41:00Z">
                    <w:rPr>
                      <w:sz w:val="20"/>
                    </w:rPr>
                  </w:rPrChange>
                </w:rPr>
                <w:delText>Explain the amino acid makeup</w:delText>
              </w:r>
              <w:r w:rsidRPr="00662C00" w:rsidDel="00B07F92">
                <w:rPr>
                  <w:spacing w:val="-11"/>
                  <w:sz w:val="20"/>
                  <w:highlight w:val="yellow"/>
                  <w:rPrChange w:id="14479" w:author="Demarius Tolliver" w:date="2025-02-19T14:41:00Z">
                    <w:rPr>
                      <w:spacing w:val="-11"/>
                      <w:sz w:val="20"/>
                    </w:rPr>
                  </w:rPrChange>
                </w:rPr>
                <w:delText xml:space="preserve"> </w:delText>
              </w:r>
              <w:r w:rsidRPr="00662C00" w:rsidDel="00B07F92">
                <w:rPr>
                  <w:sz w:val="20"/>
                  <w:highlight w:val="yellow"/>
                  <w:rPrChange w:id="14480" w:author="Demarius Tolliver" w:date="2025-02-19T14:41:00Z">
                    <w:rPr>
                      <w:sz w:val="20"/>
                    </w:rPr>
                  </w:rPrChange>
                </w:rPr>
                <w:delText>of</w:delText>
              </w:r>
              <w:r w:rsidRPr="00662C00" w:rsidDel="00B07F92">
                <w:rPr>
                  <w:spacing w:val="-11"/>
                  <w:sz w:val="20"/>
                  <w:highlight w:val="yellow"/>
                  <w:rPrChange w:id="14481" w:author="Demarius Tolliver" w:date="2025-02-19T14:41:00Z">
                    <w:rPr>
                      <w:spacing w:val="-11"/>
                      <w:sz w:val="20"/>
                    </w:rPr>
                  </w:rPrChange>
                </w:rPr>
                <w:delText xml:space="preserve"> </w:delText>
              </w:r>
              <w:r w:rsidRPr="00662C00" w:rsidDel="00B07F92">
                <w:rPr>
                  <w:sz w:val="20"/>
                  <w:highlight w:val="yellow"/>
                  <w:rPrChange w:id="14482" w:author="Demarius Tolliver" w:date="2025-02-19T14:41:00Z">
                    <w:rPr>
                      <w:sz w:val="20"/>
                    </w:rPr>
                  </w:rPrChange>
                </w:rPr>
                <w:delText>protein,</w:delText>
              </w:r>
              <w:r w:rsidRPr="00662C00" w:rsidDel="00B07F92">
                <w:rPr>
                  <w:spacing w:val="-10"/>
                  <w:sz w:val="20"/>
                  <w:highlight w:val="yellow"/>
                  <w:rPrChange w:id="14483" w:author="Demarius Tolliver" w:date="2025-02-19T14:41:00Z">
                    <w:rPr>
                      <w:spacing w:val="-10"/>
                      <w:sz w:val="20"/>
                    </w:rPr>
                  </w:rPrChange>
                </w:rPr>
                <w:delText xml:space="preserve"> </w:delText>
              </w:r>
              <w:r w:rsidRPr="00662C00" w:rsidDel="00B07F92">
                <w:rPr>
                  <w:sz w:val="20"/>
                  <w:highlight w:val="yellow"/>
                  <w:rPrChange w:id="14484" w:author="Demarius Tolliver" w:date="2025-02-19T14:41:00Z">
                    <w:rPr>
                      <w:sz w:val="20"/>
                    </w:rPr>
                  </w:rPrChange>
                </w:rPr>
                <w:delText>and contrast essential and nonessential amino</w:delText>
              </w:r>
            </w:del>
          </w:p>
          <w:p w14:paraId="38E76392" w14:textId="77777777" w:rsidR="005562BF" w:rsidRPr="00662C00" w:rsidDel="00B07F92" w:rsidRDefault="006D11A8">
            <w:pPr>
              <w:pStyle w:val="Heading1"/>
              <w:ind w:left="1008"/>
              <w:rPr>
                <w:del w:id="14485" w:author="Demarius Tolliver" w:date="2025-03-26T14:24:00Z"/>
                <w:sz w:val="20"/>
                <w:highlight w:val="yellow"/>
                <w:rPrChange w:id="14486" w:author="Demarius Tolliver" w:date="2025-02-19T14:41:00Z">
                  <w:rPr>
                    <w:del w:id="14487" w:author="Demarius Tolliver" w:date="2025-03-26T14:24:00Z"/>
                    <w:sz w:val="20"/>
                  </w:rPr>
                </w:rPrChange>
              </w:rPr>
              <w:pPrChange w:id="14488" w:author="Demarius Tolliver" w:date="2025-03-26T14:24:00Z">
                <w:pPr>
                  <w:pStyle w:val="TableParagraph"/>
                  <w:spacing w:line="198" w:lineRule="exact"/>
                  <w:ind w:left="51"/>
                </w:pPr>
              </w:pPrChange>
            </w:pPr>
            <w:del w:id="14489" w:author="Demarius Tolliver" w:date="2025-03-26T14:24:00Z">
              <w:r w:rsidRPr="00662C00" w:rsidDel="00B07F92">
                <w:rPr>
                  <w:spacing w:val="-2"/>
                  <w:sz w:val="20"/>
                  <w:highlight w:val="yellow"/>
                  <w:rPrChange w:id="14490" w:author="Demarius Tolliver" w:date="2025-02-19T14:41:00Z">
                    <w:rPr>
                      <w:spacing w:val="-2"/>
                      <w:sz w:val="20"/>
                    </w:rPr>
                  </w:rPrChange>
                </w:rPr>
                <w:delText>acids</w:delText>
              </w:r>
            </w:del>
          </w:p>
        </w:tc>
        <w:tc>
          <w:tcPr>
            <w:tcW w:w="2198" w:type="dxa"/>
            <w:vMerge/>
            <w:tcBorders>
              <w:top w:val="nil"/>
              <w:left w:val="single" w:sz="8" w:space="0" w:color="000000"/>
              <w:bottom w:val="single" w:sz="8" w:space="0" w:color="000000"/>
              <w:right w:val="single" w:sz="8" w:space="0" w:color="000000"/>
            </w:tcBorders>
          </w:tcPr>
          <w:p w14:paraId="1FE3B2C8" w14:textId="77777777" w:rsidR="005562BF" w:rsidRPr="00662C00" w:rsidDel="00B07F92" w:rsidRDefault="005562BF">
            <w:pPr>
              <w:pStyle w:val="Heading1"/>
              <w:ind w:left="1008"/>
              <w:rPr>
                <w:del w:id="14491" w:author="Demarius Tolliver" w:date="2025-03-26T14:24:00Z"/>
                <w:sz w:val="2"/>
                <w:szCs w:val="2"/>
                <w:highlight w:val="yellow"/>
                <w:rPrChange w:id="14492" w:author="Demarius Tolliver" w:date="2025-02-19T14:41:00Z">
                  <w:rPr>
                    <w:del w:id="14493" w:author="Demarius Tolliver" w:date="2025-03-26T14:24:00Z"/>
                    <w:sz w:val="2"/>
                    <w:szCs w:val="2"/>
                  </w:rPr>
                </w:rPrChange>
              </w:rPr>
              <w:pPrChange w:id="14494" w:author="Demarius Tolliver" w:date="2025-03-26T14:24:00Z">
                <w:pPr/>
              </w:pPrChange>
            </w:pPr>
          </w:p>
        </w:tc>
        <w:tc>
          <w:tcPr>
            <w:tcW w:w="5006" w:type="dxa"/>
            <w:tcBorders>
              <w:top w:val="single" w:sz="8" w:space="0" w:color="000000"/>
              <w:left w:val="single" w:sz="8" w:space="0" w:color="000000"/>
              <w:bottom w:val="single" w:sz="8" w:space="0" w:color="000000"/>
            </w:tcBorders>
          </w:tcPr>
          <w:p w14:paraId="7D4E54DB" w14:textId="77777777" w:rsidR="005562BF" w:rsidRPr="00662C00" w:rsidDel="00B07F92" w:rsidRDefault="006D11A8">
            <w:pPr>
              <w:pStyle w:val="Heading1"/>
              <w:ind w:left="1008"/>
              <w:rPr>
                <w:del w:id="14495" w:author="Demarius Tolliver" w:date="2025-03-26T14:24:00Z"/>
                <w:sz w:val="20"/>
                <w:highlight w:val="yellow"/>
                <w:rPrChange w:id="14496" w:author="Demarius Tolliver" w:date="2025-02-19T14:41:00Z">
                  <w:rPr>
                    <w:del w:id="14497" w:author="Demarius Tolliver" w:date="2025-03-26T14:24:00Z"/>
                    <w:sz w:val="20"/>
                  </w:rPr>
                </w:rPrChange>
              </w:rPr>
              <w:pPrChange w:id="14498" w:author="Demarius Tolliver" w:date="2025-03-26T14:24:00Z">
                <w:pPr>
                  <w:pStyle w:val="TableParagraph"/>
                  <w:spacing w:line="231" w:lineRule="exact"/>
                  <w:ind w:left="62"/>
                </w:pPr>
              </w:pPrChange>
            </w:pPr>
            <w:del w:id="14499" w:author="Demarius Tolliver" w:date="2025-03-26T14:24:00Z">
              <w:r w:rsidRPr="00662C00" w:rsidDel="00B07F92">
                <w:rPr>
                  <w:sz w:val="20"/>
                  <w:highlight w:val="yellow"/>
                  <w:rPrChange w:id="14500" w:author="Demarius Tolliver" w:date="2025-02-19T14:41:00Z">
                    <w:rPr>
                      <w:sz w:val="20"/>
                    </w:rPr>
                  </w:rPrChange>
                </w:rPr>
                <w:delText>Advanced</w:delText>
              </w:r>
              <w:r w:rsidRPr="00662C00" w:rsidDel="00B07F92">
                <w:rPr>
                  <w:spacing w:val="-6"/>
                  <w:sz w:val="20"/>
                  <w:highlight w:val="yellow"/>
                  <w:rPrChange w:id="14501" w:author="Demarius Tolliver" w:date="2025-02-19T14:41:00Z">
                    <w:rPr>
                      <w:spacing w:val="-6"/>
                      <w:sz w:val="20"/>
                    </w:rPr>
                  </w:rPrChange>
                </w:rPr>
                <w:delText xml:space="preserve"> </w:delText>
              </w:r>
              <w:r w:rsidRPr="00662C00" w:rsidDel="00B07F92">
                <w:rPr>
                  <w:sz w:val="20"/>
                  <w:highlight w:val="yellow"/>
                  <w:rPrChange w:id="14502" w:author="Demarius Tolliver" w:date="2025-02-19T14:41:00Z">
                    <w:rPr>
                      <w:sz w:val="20"/>
                    </w:rPr>
                  </w:rPrChange>
                </w:rPr>
                <w:delText>Livestock</w:delText>
              </w:r>
              <w:r w:rsidRPr="00662C00" w:rsidDel="00B07F92">
                <w:rPr>
                  <w:spacing w:val="-8"/>
                  <w:sz w:val="20"/>
                  <w:highlight w:val="yellow"/>
                  <w:rPrChange w:id="14503" w:author="Demarius Tolliver" w:date="2025-02-19T14:41:00Z">
                    <w:rPr>
                      <w:spacing w:val="-8"/>
                      <w:sz w:val="20"/>
                    </w:rPr>
                  </w:rPrChange>
                </w:rPr>
                <w:delText xml:space="preserve"> </w:delText>
              </w:r>
              <w:r w:rsidRPr="00662C00" w:rsidDel="00B07F92">
                <w:rPr>
                  <w:spacing w:val="-2"/>
                  <w:sz w:val="20"/>
                  <w:highlight w:val="yellow"/>
                  <w:rPrChange w:id="14504" w:author="Demarius Tolliver" w:date="2025-02-19T14:41:00Z">
                    <w:rPr>
                      <w:spacing w:val="-2"/>
                      <w:sz w:val="20"/>
                    </w:rPr>
                  </w:rPrChange>
                </w:rPr>
                <w:delText>Nutrition</w:delText>
              </w:r>
            </w:del>
          </w:p>
        </w:tc>
      </w:tr>
      <w:tr w:rsidR="005562BF" w:rsidRPr="00662C00" w:rsidDel="00B07F92" w14:paraId="405F2676" w14:textId="77777777">
        <w:trPr>
          <w:trHeight w:val="664"/>
          <w:del w:id="14505" w:author="Demarius Tolliver" w:date="2025-03-26T14:24:00Z"/>
        </w:trPr>
        <w:tc>
          <w:tcPr>
            <w:tcW w:w="1975" w:type="dxa"/>
            <w:tcBorders>
              <w:top w:val="single" w:sz="8" w:space="0" w:color="000000"/>
              <w:bottom w:val="single" w:sz="8" w:space="0" w:color="000000"/>
              <w:right w:val="single" w:sz="8" w:space="0" w:color="000000"/>
            </w:tcBorders>
          </w:tcPr>
          <w:p w14:paraId="289E3F81" w14:textId="77777777" w:rsidR="005562BF" w:rsidRPr="00662C00" w:rsidDel="00B07F92" w:rsidRDefault="006D11A8">
            <w:pPr>
              <w:pStyle w:val="Heading1"/>
              <w:ind w:left="1008"/>
              <w:rPr>
                <w:del w:id="14506" w:author="Demarius Tolliver" w:date="2025-03-26T14:24:00Z"/>
                <w:sz w:val="20"/>
                <w:highlight w:val="yellow"/>
                <w:rPrChange w:id="14507" w:author="Demarius Tolliver" w:date="2025-02-19T14:41:00Z">
                  <w:rPr>
                    <w:del w:id="14508" w:author="Demarius Tolliver" w:date="2025-03-26T14:24:00Z"/>
                    <w:sz w:val="20"/>
                  </w:rPr>
                </w:rPrChange>
              </w:rPr>
              <w:pPrChange w:id="14509" w:author="Demarius Tolliver" w:date="2025-03-26T14:24:00Z">
                <w:pPr>
                  <w:pStyle w:val="TableParagraph"/>
                  <w:spacing w:before="6" w:line="216" w:lineRule="auto"/>
                  <w:ind w:left="51" w:right="32"/>
                </w:pPr>
              </w:pPrChange>
            </w:pPr>
            <w:del w:id="14510" w:author="Demarius Tolliver" w:date="2025-03-26T14:24:00Z">
              <w:r w:rsidRPr="00662C00" w:rsidDel="00B07F92">
                <w:rPr>
                  <w:sz w:val="20"/>
                  <w:highlight w:val="yellow"/>
                  <w:rPrChange w:id="14511" w:author="Demarius Tolliver" w:date="2025-02-19T14:41:00Z">
                    <w:rPr>
                      <w:sz w:val="20"/>
                    </w:rPr>
                  </w:rPrChange>
                </w:rPr>
                <w:delText>Identify</w:delText>
              </w:r>
              <w:r w:rsidRPr="00662C00" w:rsidDel="00B07F92">
                <w:rPr>
                  <w:spacing w:val="-12"/>
                  <w:sz w:val="20"/>
                  <w:highlight w:val="yellow"/>
                  <w:rPrChange w:id="14512" w:author="Demarius Tolliver" w:date="2025-02-19T14:41:00Z">
                    <w:rPr>
                      <w:spacing w:val="-12"/>
                      <w:sz w:val="20"/>
                    </w:rPr>
                  </w:rPrChange>
                </w:rPr>
                <w:delText xml:space="preserve"> </w:delText>
              </w:r>
              <w:r w:rsidRPr="00662C00" w:rsidDel="00B07F92">
                <w:rPr>
                  <w:sz w:val="20"/>
                  <w:highlight w:val="yellow"/>
                  <w:rPrChange w:id="14513" w:author="Demarius Tolliver" w:date="2025-02-19T14:41:00Z">
                    <w:rPr>
                      <w:sz w:val="20"/>
                    </w:rPr>
                  </w:rPrChange>
                </w:rPr>
                <w:delText>and</w:delText>
              </w:r>
              <w:r w:rsidRPr="00662C00" w:rsidDel="00B07F92">
                <w:rPr>
                  <w:spacing w:val="-11"/>
                  <w:sz w:val="20"/>
                  <w:highlight w:val="yellow"/>
                  <w:rPrChange w:id="14514" w:author="Demarius Tolliver" w:date="2025-02-19T14:41:00Z">
                    <w:rPr>
                      <w:spacing w:val="-11"/>
                      <w:sz w:val="20"/>
                    </w:rPr>
                  </w:rPrChange>
                </w:rPr>
                <w:delText xml:space="preserve"> </w:delText>
              </w:r>
              <w:r w:rsidRPr="00662C00" w:rsidDel="00B07F92">
                <w:rPr>
                  <w:sz w:val="20"/>
                  <w:highlight w:val="yellow"/>
                  <w:rPrChange w:id="14515" w:author="Demarius Tolliver" w:date="2025-02-19T14:41:00Z">
                    <w:rPr>
                      <w:sz w:val="20"/>
                    </w:rPr>
                  </w:rPrChange>
                </w:rPr>
                <w:delText>contrast macro minerals and</w:delText>
              </w:r>
            </w:del>
          </w:p>
          <w:p w14:paraId="59F706B0" w14:textId="77777777" w:rsidR="005562BF" w:rsidRPr="00662C00" w:rsidDel="00B07F92" w:rsidRDefault="006D11A8">
            <w:pPr>
              <w:pStyle w:val="Heading1"/>
              <w:ind w:left="1008"/>
              <w:rPr>
                <w:del w:id="14516" w:author="Demarius Tolliver" w:date="2025-03-26T14:24:00Z"/>
                <w:sz w:val="20"/>
                <w:highlight w:val="yellow"/>
                <w:rPrChange w:id="14517" w:author="Demarius Tolliver" w:date="2025-02-19T14:41:00Z">
                  <w:rPr>
                    <w:del w:id="14518" w:author="Demarius Tolliver" w:date="2025-03-26T14:24:00Z"/>
                    <w:sz w:val="20"/>
                  </w:rPr>
                </w:rPrChange>
              </w:rPr>
              <w:pPrChange w:id="14519" w:author="Demarius Tolliver" w:date="2025-03-26T14:24:00Z">
                <w:pPr>
                  <w:pStyle w:val="TableParagraph"/>
                  <w:spacing w:line="199" w:lineRule="exact"/>
                  <w:ind w:left="51"/>
                </w:pPr>
              </w:pPrChange>
            </w:pPr>
            <w:del w:id="14520" w:author="Demarius Tolliver" w:date="2025-03-26T14:24:00Z">
              <w:r w:rsidRPr="00662C00" w:rsidDel="00B07F92">
                <w:rPr>
                  <w:sz w:val="20"/>
                  <w:highlight w:val="yellow"/>
                  <w:rPrChange w:id="14521" w:author="Demarius Tolliver" w:date="2025-02-19T14:41:00Z">
                    <w:rPr>
                      <w:sz w:val="20"/>
                    </w:rPr>
                  </w:rPrChange>
                </w:rPr>
                <w:delText>micro</w:delText>
              </w:r>
              <w:r w:rsidRPr="00662C00" w:rsidDel="00B07F92">
                <w:rPr>
                  <w:spacing w:val="-5"/>
                  <w:sz w:val="20"/>
                  <w:highlight w:val="yellow"/>
                  <w:rPrChange w:id="14522" w:author="Demarius Tolliver" w:date="2025-02-19T14:41:00Z">
                    <w:rPr>
                      <w:spacing w:val="-5"/>
                      <w:sz w:val="20"/>
                    </w:rPr>
                  </w:rPrChange>
                </w:rPr>
                <w:delText xml:space="preserve"> </w:delText>
              </w:r>
              <w:r w:rsidRPr="00662C00" w:rsidDel="00B07F92">
                <w:rPr>
                  <w:spacing w:val="-2"/>
                  <w:sz w:val="20"/>
                  <w:highlight w:val="yellow"/>
                  <w:rPrChange w:id="14523" w:author="Demarius Tolliver" w:date="2025-02-19T14:41:00Z">
                    <w:rPr>
                      <w:spacing w:val="-2"/>
                      <w:sz w:val="20"/>
                    </w:rPr>
                  </w:rPrChange>
                </w:rPr>
                <w:delText>minerals</w:delText>
              </w:r>
            </w:del>
          </w:p>
        </w:tc>
        <w:tc>
          <w:tcPr>
            <w:tcW w:w="2198" w:type="dxa"/>
            <w:vMerge/>
            <w:tcBorders>
              <w:top w:val="nil"/>
              <w:left w:val="single" w:sz="8" w:space="0" w:color="000000"/>
              <w:bottom w:val="single" w:sz="8" w:space="0" w:color="000000"/>
              <w:right w:val="single" w:sz="8" w:space="0" w:color="000000"/>
            </w:tcBorders>
          </w:tcPr>
          <w:p w14:paraId="74C86B12" w14:textId="77777777" w:rsidR="005562BF" w:rsidRPr="00662C00" w:rsidDel="00B07F92" w:rsidRDefault="005562BF">
            <w:pPr>
              <w:pStyle w:val="Heading1"/>
              <w:ind w:left="1008"/>
              <w:rPr>
                <w:del w:id="14524" w:author="Demarius Tolliver" w:date="2025-03-26T14:24:00Z"/>
                <w:sz w:val="2"/>
                <w:szCs w:val="2"/>
                <w:highlight w:val="yellow"/>
                <w:rPrChange w:id="14525" w:author="Demarius Tolliver" w:date="2025-02-19T14:41:00Z">
                  <w:rPr>
                    <w:del w:id="14526" w:author="Demarius Tolliver" w:date="2025-03-26T14:24:00Z"/>
                    <w:sz w:val="2"/>
                    <w:szCs w:val="2"/>
                  </w:rPr>
                </w:rPrChange>
              </w:rPr>
              <w:pPrChange w:id="14527" w:author="Demarius Tolliver" w:date="2025-03-26T14:24:00Z">
                <w:pPr/>
              </w:pPrChange>
            </w:pPr>
          </w:p>
        </w:tc>
        <w:tc>
          <w:tcPr>
            <w:tcW w:w="5006" w:type="dxa"/>
            <w:tcBorders>
              <w:top w:val="single" w:sz="8" w:space="0" w:color="000000"/>
              <w:left w:val="single" w:sz="8" w:space="0" w:color="000000"/>
              <w:bottom w:val="single" w:sz="8" w:space="0" w:color="000000"/>
            </w:tcBorders>
          </w:tcPr>
          <w:p w14:paraId="47C08946" w14:textId="77777777" w:rsidR="005562BF" w:rsidRPr="00662C00" w:rsidDel="00B07F92" w:rsidRDefault="006D11A8">
            <w:pPr>
              <w:pStyle w:val="Heading1"/>
              <w:ind w:left="1008"/>
              <w:rPr>
                <w:del w:id="14528" w:author="Demarius Tolliver" w:date="2025-03-26T14:24:00Z"/>
                <w:sz w:val="20"/>
                <w:highlight w:val="yellow"/>
                <w:rPrChange w:id="14529" w:author="Demarius Tolliver" w:date="2025-02-19T14:41:00Z">
                  <w:rPr>
                    <w:del w:id="14530" w:author="Demarius Tolliver" w:date="2025-03-26T14:24:00Z"/>
                    <w:sz w:val="20"/>
                  </w:rPr>
                </w:rPrChange>
              </w:rPr>
              <w:pPrChange w:id="14531" w:author="Demarius Tolliver" w:date="2025-03-26T14:24:00Z">
                <w:pPr>
                  <w:pStyle w:val="TableParagraph"/>
                  <w:spacing w:line="231" w:lineRule="exact"/>
                  <w:ind w:left="62"/>
                </w:pPr>
              </w:pPrChange>
            </w:pPr>
            <w:del w:id="14532" w:author="Demarius Tolliver" w:date="2025-03-26T14:24:00Z">
              <w:r w:rsidRPr="00662C00" w:rsidDel="00B07F92">
                <w:rPr>
                  <w:sz w:val="20"/>
                  <w:highlight w:val="yellow"/>
                  <w:rPrChange w:id="14533" w:author="Demarius Tolliver" w:date="2025-02-19T14:41:00Z">
                    <w:rPr>
                      <w:sz w:val="20"/>
                    </w:rPr>
                  </w:rPrChange>
                </w:rPr>
                <w:delText>Advanced</w:delText>
              </w:r>
              <w:r w:rsidRPr="00662C00" w:rsidDel="00B07F92">
                <w:rPr>
                  <w:spacing w:val="-6"/>
                  <w:sz w:val="20"/>
                  <w:highlight w:val="yellow"/>
                  <w:rPrChange w:id="14534" w:author="Demarius Tolliver" w:date="2025-02-19T14:41:00Z">
                    <w:rPr>
                      <w:spacing w:val="-6"/>
                      <w:sz w:val="20"/>
                    </w:rPr>
                  </w:rPrChange>
                </w:rPr>
                <w:delText xml:space="preserve"> </w:delText>
              </w:r>
              <w:r w:rsidRPr="00662C00" w:rsidDel="00B07F92">
                <w:rPr>
                  <w:sz w:val="20"/>
                  <w:highlight w:val="yellow"/>
                  <w:rPrChange w:id="14535" w:author="Demarius Tolliver" w:date="2025-02-19T14:41:00Z">
                    <w:rPr>
                      <w:sz w:val="20"/>
                    </w:rPr>
                  </w:rPrChange>
                </w:rPr>
                <w:delText>Livestock</w:delText>
              </w:r>
              <w:r w:rsidRPr="00662C00" w:rsidDel="00B07F92">
                <w:rPr>
                  <w:spacing w:val="-8"/>
                  <w:sz w:val="20"/>
                  <w:highlight w:val="yellow"/>
                  <w:rPrChange w:id="14536" w:author="Demarius Tolliver" w:date="2025-02-19T14:41:00Z">
                    <w:rPr>
                      <w:spacing w:val="-8"/>
                      <w:sz w:val="20"/>
                    </w:rPr>
                  </w:rPrChange>
                </w:rPr>
                <w:delText xml:space="preserve"> </w:delText>
              </w:r>
              <w:r w:rsidRPr="00662C00" w:rsidDel="00B07F92">
                <w:rPr>
                  <w:spacing w:val="-2"/>
                  <w:sz w:val="20"/>
                  <w:highlight w:val="yellow"/>
                  <w:rPrChange w:id="14537" w:author="Demarius Tolliver" w:date="2025-02-19T14:41:00Z">
                    <w:rPr>
                      <w:spacing w:val="-2"/>
                      <w:sz w:val="20"/>
                    </w:rPr>
                  </w:rPrChange>
                </w:rPr>
                <w:delText>Nutrition</w:delText>
              </w:r>
            </w:del>
          </w:p>
        </w:tc>
      </w:tr>
      <w:tr w:rsidR="005562BF" w:rsidRPr="00662C00" w:rsidDel="00B07F92" w14:paraId="0065582A" w14:textId="77777777">
        <w:trPr>
          <w:trHeight w:val="666"/>
          <w:del w:id="14538" w:author="Demarius Tolliver" w:date="2025-03-26T14:24:00Z"/>
        </w:trPr>
        <w:tc>
          <w:tcPr>
            <w:tcW w:w="1975" w:type="dxa"/>
            <w:tcBorders>
              <w:top w:val="single" w:sz="8" w:space="0" w:color="000000"/>
              <w:bottom w:val="single" w:sz="8" w:space="0" w:color="000000"/>
              <w:right w:val="single" w:sz="8" w:space="0" w:color="000000"/>
            </w:tcBorders>
          </w:tcPr>
          <w:p w14:paraId="1D534327" w14:textId="77777777" w:rsidR="005562BF" w:rsidRPr="00662C00" w:rsidDel="00B07F92" w:rsidRDefault="006D11A8">
            <w:pPr>
              <w:pStyle w:val="Heading1"/>
              <w:ind w:left="1008"/>
              <w:rPr>
                <w:del w:id="14539" w:author="Demarius Tolliver" w:date="2025-03-26T14:24:00Z"/>
                <w:sz w:val="20"/>
                <w:highlight w:val="yellow"/>
                <w:rPrChange w:id="14540" w:author="Demarius Tolliver" w:date="2025-02-19T14:41:00Z">
                  <w:rPr>
                    <w:del w:id="14541" w:author="Demarius Tolliver" w:date="2025-03-26T14:24:00Z"/>
                    <w:sz w:val="20"/>
                  </w:rPr>
                </w:rPrChange>
              </w:rPr>
              <w:pPrChange w:id="14542" w:author="Demarius Tolliver" w:date="2025-03-26T14:24:00Z">
                <w:pPr>
                  <w:pStyle w:val="TableParagraph"/>
                  <w:spacing w:before="8" w:line="216" w:lineRule="auto"/>
                  <w:ind w:left="51" w:right="32"/>
                </w:pPr>
              </w:pPrChange>
            </w:pPr>
            <w:del w:id="14543" w:author="Demarius Tolliver" w:date="2025-03-26T14:24:00Z">
              <w:r w:rsidRPr="00662C00" w:rsidDel="00B07F92">
                <w:rPr>
                  <w:sz w:val="20"/>
                  <w:highlight w:val="yellow"/>
                  <w:rPrChange w:id="14544" w:author="Demarius Tolliver" w:date="2025-02-19T14:41:00Z">
                    <w:rPr>
                      <w:sz w:val="20"/>
                    </w:rPr>
                  </w:rPrChange>
                </w:rPr>
                <w:delText>Identify</w:delText>
              </w:r>
              <w:r w:rsidRPr="00662C00" w:rsidDel="00B07F92">
                <w:rPr>
                  <w:spacing w:val="-3"/>
                  <w:sz w:val="20"/>
                  <w:highlight w:val="yellow"/>
                  <w:rPrChange w:id="14545" w:author="Demarius Tolliver" w:date="2025-02-19T14:41:00Z">
                    <w:rPr>
                      <w:spacing w:val="-3"/>
                      <w:sz w:val="20"/>
                    </w:rPr>
                  </w:rPrChange>
                </w:rPr>
                <w:delText xml:space="preserve"> </w:delText>
              </w:r>
              <w:r w:rsidRPr="00662C00" w:rsidDel="00B07F92">
                <w:rPr>
                  <w:sz w:val="20"/>
                  <w:highlight w:val="yellow"/>
                  <w:rPrChange w:id="14546" w:author="Demarius Tolliver" w:date="2025-02-19T14:41:00Z">
                    <w:rPr>
                      <w:sz w:val="20"/>
                    </w:rPr>
                  </w:rPrChange>
                </w:rPr>
                <w:delText>and</w:delText>
              </w:r>
              <w:r w:rsidRPr="00662C00" w:rsidDel="00B07F92">
                <w:rPr>
                  <w:spacing w:val="-5"/>
                  <w:sz w:val="20"/>
                  <w:highlight w:val="yellow"/>
                  <w:rPrChange w:id="14547" w:author="Demarius Tolliver" w:date="2025-02-19T14:41:00Z">
                    <w:rPr>
                      <w:spacing w:val="-5"/>
                      <w:sz w:val="20"/>
                    </w:rPr>
                  </w:rPrChange>
                </w:rPr>
                <w:delText xml:space="preserve"> </w:delText>
              </w:r>
              <w:r w:rsidRPr="00662C00" w:rsidDel="00B07F92">
                <w:rPr>
                  <w:sz w:val="20"/>
                  <w:highlight w:val="yellow"/>
                  <w:rPrChange w:id="14548" w:author="Demarius Tolliver" w:date="2025-02-19T14:41:00Z">
                    <w:rPr>
                      <w:sz w:val="20"/>
                    </w:rPr>
                  </w:rPrChange>
                </w:rPr>
                <w:delText>contrast water</w:delText>
              </w:r>
              <w:r w:rsidRPr="00662C00" w:rsidDel="00B07F92">
                <w:rPr>
                  <w:spacing w:val="-4"/>
                  <w:sz w:val="20"/>
                  <w:highlight w:val="yellow"/>
                  <w:rPrChange w:id="14549" w:author="Demarius Tolliver" w:date="2025-02-19T14:41:00Z">
                    <w:rPr>
                      <w:spacing w:val="-4"/>
                      <w:sz w:val="20"/>
                    </w:rPr>
                  </w:rPrChange>
                </w:rPr>
                <w:delText xml:space="preserve"> </w:delText>
              </w:r>
              <w:r w:rsidRPr="00662C00" w:rsidDel="00B07F92">
                <w:rPr>
                  <w:sz w:val="20"/>
                  <w:highlight w:val="yellow"/>
                  <w:rPrChange w:id="14550" w:author="Demarius Tolliver" w:date="2025-02-19T14:41:00Z">
                    <w:rPr>
                      <w:sz w:val="20"/>
                    </w:rPr>
                  </w:rPrChange>
                </w:rPr>
                <w:delText>soluble</w:delText>
              </w:r>
              <w:r w:rsidRPr="00662C00" w:rsidDel="00B07F92">
                <w:rPr>
                  <w:spacing w:val="-4"/>
                  <w:sz w:val="20"/>
                  <w:highlight w:val="yellow"/>
                  <w:rPrChange w:id="14551" w:author="Demarius Tolliver" w:date="2025-02-19T14:41:00Z">
                    <w:rPr>
                      <w:spacing w:val="-4"/>
                      <w:sz w:val="20"/>
                    </w:rPr>
                  </w:rPrChange>
                </w:rPr>
                <w:delText xml:space="preserve"> </w:delText>
              </w:r>
              <w:r w:rsidRPr="00662C00" w:rsidDel="00B07F92">
                <w:rPr>
                  <w:sz w:val="20"/>
                  <w:highlight w:val="yellow"/>
                  <w:rPrChange w:id="14552" w:author="Demarius Tolliver" w:date="2025-02-19T14:41:00Z">
                    <w:rPr>
                      <w:sz w:val="20"/>
                    </w:rPr>
                  </w:rPrChange>
                </w:rPr>
                <w:delText>and</w:delText>
              </w:r>
              <w:r w:rsidRPr="00662C00" w:rsidDel="00B07F92">
                <w:rPr>
                  <w:spacing w:val="-1"/>
                  <w:sz w:val="20"/>
                  <w:highlight w:val="yellow"/>
                  <w:rPrChange w:id="14553" w:author="Demarius Tolliver" w:date="2025-02-19T14:41:00Z">
                    <w:rPr>
                      <w:spacing w:val="-1"/>
                      <w:sz w:val="20"/>
                    </w:rPr>
                  </w:rPrChange>
                </w:rPr>
                <w:delText xml:space="preserve"> </w:delText>
              </w:r>
              <w:r w:rsidRPr="00662C00" w:rsidDel="00B07F92">
                <w:rPr>
                  <w:spacing w:val="-5"/>
                  <w:sz w:val="20"/>
                  <w:highlight w:val="yellow"/>
                  <w:rPrChange w:id="14554" w:author="Demarius Tolliver" w:date="2025-02-19T14:41:00Z">
                    <w:rPr>
                      <w:spacing w:val="-5"/>
                      <w:sz w:val="20"/>
                    </w:rPr>
                  </w:rPrChange>
                </w:rPr>
                <w:delText>fat</w:delText>
              </w:r>
            </w:del>
          </w:p>
          <w:p w14:paraId="1E43F12F" w14:textId="77777777" w:rsidR="005562BF" w:rsidRPr="00662C00" w:rsidDel="00B07F92" w:rsidRDefault="006D11A8">
            <w:pPr>
              <w:pStyle w:val="Heading1"/>
              <w:ind w:left="1008"/>
              <w:rPr>
                <w:del w:id="14555" w:author="Demarius Tolliver" w:date="2025-03-26T14:24:00Z"/>
                <w:sz w:val="20"/>
                <w:highlight w:val="yellow"/>
                <w:rPrChange w:id="14556" w:author="Demarius Tolliver" w:date="2025-02-19T14:41:00Z">
                  <w:rPr>
                    <w:del w:id="14557" w:author="Demarius Tolliver" w:date="2025-03-26T14:24:00Z"/>
                    <w:sz w:val="20"/>
                  </w:rPr>
                </w:rPrChange>
              </w:rPr>
              <w:pPrChange w:id="14558" w:author="Demarius Tolliver" w:date="2025-03-26T14:24:00Z">
                <w:pPr>
                  <w:pStyle w:val="TableParagraph"/>
                  <w:spacing w:line="199" w:lineRule="exact"/>
                  <w:ind w:left="51"/>
                </w:pPr>
              </w:pPrChange>
            </w:pPr>
            <w:del w:id="14559" w:author="Demarius Tolliver" w:date="2025-03-26T14:24:00Z">
              <w:r w:rsidRPr="00662C00" w:rsidDel="00B07F92">
                <w:rPr>
                  <w:sz w:val="20"/>
                  <w:highlight w:val="yellow"/>
                  <w:rPrChange w:id="14560" w:author="Demarius Tolliver" w:date="2025-02-19T14:41:00Z">
                    <w:rPr>
                      <w:sz w:val="20"/>
                    </w:rPr>
                  </w:rPrChange>
                </w:rPr>
                <w:delText>soluble</w:delText>
              </w:r>
              <w:r w:rsidRPr="00662C00" w:rsidDel="00B07F92">
                <w:rPr>
                  <w:spacing w:val="-6"/>
                  <w:sz w:val="20"/>
                  <w:highlight w:val="yellow"/>
                  <w:rPrChange w:id="14561" w:author="Demarius Tolliver" w:date="2025-02-19T14:41:00Z">
                    <w:rPr>
                      <w:spacing w:val="-6"/>
                      <w:sz w:val="20"/>
                    </w:rPr>
                  </w:rPrChange>
                </w:rPr>
                <w:delText xml:space="preserve"> </w:delText>
              </w:r>
              <w:r w:rsidRPr="00662C00" w:rsidDel="00B07F92">
                <w:rPr>
                  <w:spacing w:val="-2"/>
                  <w:sz w:val="20"/>
                  <w:highlight w:val="yellow"/>
                  <w:rPrChange w:id="14562" w:author="Demarius Tolliver" w:date="2025-02-19T14:41:00Z">
                    <w:rPr>
                      <w:spacing w:val="-2"/>
                      <w:sz w:val="20"/>
                    </w:rPr>
                  </w:rPrChange>
                </w:rPr>
                <w:delText>vitamins</w:delText>
              </w:r>
            </w:del>
          </w:p>
        </w:tc>
        <w:tc>
          <w:tcPr>
            <w:tcW w:w="2198" w:type="dxa"/>
            <w:vMerge/>
            <w:tcBorders>
              <w:top w:val="nil"/>
              <w:left w:val="single" w:sz="8" w:space="0" w:color="000000"/>
              <w:bottom w:val="single" w:sz="8" w:space="0" w:color="000000"/>
              <w:right w:val="single" w:sz="8" w:space="0" w:color="000000"/>
            </w:tcBorders>
          </w:tcPr>
          <w:p w14:paraId="2F884C86" w14:textId="77777777" w:rsidR="005562BF" w:rsidRPr="00662C00" w:rsidDel="00B07F92" w:rsidRDefault="005562BF">
            <w:pPr>
              <w:pStyle w:val="Heading1"/>
              <w:ind w:left="1008"/>
              <w:rPr>
                <w:del w:id="14563" w:author="Demarius Tolliver" w:date="2025-03-26T14:24:00Z"/>
                <w:sz w:val="2"/>
                <w:szCs w:val="2"/>
                <w:highlight w:val="yellow"/>
                <w:rPrChange w:id="14564" w:author="Demarius Tolliver" w:date="2025-02-19T14:41:00Z">
                  <w:rPr>
                    <w:del w:id="14565" w:author="Demarius Tolliver" w:date="2025-03-26T14:24:00Z"/>
                    <w:sz w:val="2"/>
                    <w:szCs w:val="2"/>
                  </w:rPr>
                </w:rPrChange>
              </w:rPr>
              <w:pPrChange w:id="14566" w:author="Demarius Tolliver" w:date="2025-03-26T14:24:00Z">
                <w:pPr/>
              </w:pPrChange>
            </w:pPr>
          </w:p>
        </w:tc>
        <w:tc>
          <w:tcPr>
            <w:tcW w:w="5006" w:type="dxa"/>
            <w:tcBorders>
              <w:top w:val="single" w:sz="8" w:space="0" w:color="000000"/>
              <w:left w:val="single" w:sz="8" w:space="0" w:color="000000"/>
              <w:bottom w:val="single" w:sz="8" w:space="0" w:color="000000"/>
            </w:tcBorders>
          </w:tcPr>
          <w:p w14:paraId="1AEC9037" w14:textId="77777777" w:rsidR="005562BF" w:rsidRPr="00662C00" w:rsidDel="00B07F92" w:rsidRDefault="006D11A8">
            <w:pPr>
              <w:pStyle w:val="Heading1"/>
              <w:ind w:left="1008"/>
              <w:rPr>
                <w:del w:id="14567" w:author="Demarius Tolliver" w:date="2025-03-26T14:24:00Z"/>
                <w:sz w:val="20"/>
                <w:highlight w:val="yellow"/>
                <w:rPrChange w:id="14568" w:author="Demarius Tolliver" w:date="2025-02-19T14:41:00Z">
                  <w:rPr>
                    <w:del w:id="14569" w:author="Demarius Tolliver" w:date="2025-03-26T14:24:00Z"/>
                    <w:sz w:val="20"/>
                  </w:rPr>
                </w:rPrChange>
              </w:rPr>
              <w:pPrChange w:id="14570" w:author="Demarius Tolliver" w:date="2025-03-26T14:24:00Z">
                <w:pPr>
                  <w:pStyle w:val="TableParagraph"/>
                  <w:spacing w:line="233" w:lineRule="exact"/>
                  <w:ind w:left="62"/>
                </w:pPr>
              </w:pPrChange>
            </w:pPr>
            <w:del w:id="14571" w:author="Demarius Tolliver" w:date="2025-03-26T14:24:00Z">
              <w:r w:rsidRPr="00662C00" w:rsidDel="00B07F92">
                <w:rPr>
                  <w:sz w:val="20"/>
                  <w:highlight w:val="yellow"/>
                  <w:rPrChange w:id="14572" w:author="Demarius Tolliver" w:date="2025-02-19T14:41:00Z">
                    <w:rPr>
                      <w:sz w:val="20"/>
                    </w:rPr>
                  </w:rPrChange>
                </w:rPr>
                <w:delText>Advanced</w:delText>
              </w:r>
              <w:r w:rsidRPr="00662C00" w:rsidDel="00B07F92">
                <w:rPr>
                  <w:spacing w:val="-6"/>
                  <w:sz w:val="20"/>
                  <w:highlight w:val="yellow"/>
                  <w:rPrChange w:id="14573" w:author="Demarius Tolliver" w:date="2025-02-19T14:41:00Z">
                    <w:rPr>
                      <w:spacing w:val="-6"/>
                      <w:sz w:val="20"/>
                    </w:rPr>
                  </w:rPrChange>
                </w:rPr>
                <w:delText xml:space="preserve"> </w:delText>
              </w:r>
              <w:r w:rsidRPr="00662C00" w:rsidDel="00B07F92">
                <w:rPr>
                  <w:sz w:val="20"/>
                  <w:highlight w:val="yellow"/>
                  <w:rPrChange w:id="14574" w:author="Demarius Tolliver" w:date="2025-02-19T14:41:00Z">
                    <w:rPr>
                      <w:sz w:val="20"/>
                    </w:rPr>
                  </w:rPrChange>
                </w:rPr>
                <w:delText>Livestock</w:delText>
              </w:r>
              <w:r w:rsidRPr="00662C00" w:rsidDel="00B07F92">
                <w:rPr>
                  <w:spacing w:val="-8"/>
                  <w:sz w:val="20"/>
                  <w:highlight w:val="yellow"/>
                  <w:rPrChange w:id="14575" w:author="Demarius Tolliver" w:date="2025-02-19T14:41:00Z">
                    <w:rPr>
                      <w:spacing w:val="-8"/>
                      <w:sz w:val="20"/>
                    </w:rPr>
                  </w:rPrChange>
                </w:rPr>
                <w:delText xml:space="preserve"> </w:delText>
              </w:r>
              <w:r w:rsidRPr="00662C00" w:rsidDel="00B07F92">
                <w:rPr>
                  <w:spacing w:val="-2"/>
                  <w:sz w:val="20"/>
                  <w:highlight w:val="yellow"/>
                  <w:rPrChange w:id="14576" w:author="Demarius Tolliver" w:date="2025-02-19T14:41:00Z">
                    <w:rPr>
                      <w:spacing w:val="-2"/>
                      <w:sz w:val="20"/>
                    </w:rPr>
                  </w:rPrChange>
                </w:rPr>
                <w:delText>Nutrition</w:delText>
              </w:r>
            </w:del>
          </w:p>
        </w:tc>
      </w:tr>
      <w:tr w:rsidR="005562BF" w:rsidRPr="00662C00" w:rsidDel="00B07F92" w14:paraId="2F8A15FB" w14:textId="77777777">
        <w:trPr>
          <w:trHeight w:val="1616"/>
          <w:del w:id="14577" w:author="Demarius Tolliver" w:date="2025-03-26T14:24:00Z"/>
        </w:trPr>
        <w:tc>
          <w:tcPr>
            <w:tcW w:w="1975" w:type="dxa"/>
            <w:tcBorders>
              <w:top w:val="single" w:sz="8" w:space="0" w:color="000000"/>
              <w:bottom w:val="single" w:sz="8" w:space="0" w:color="000000"/>
              <w:right w:val="single" w:sz="8" w:space="0" w:color="000000"/>
            </w:tcBorders>
          </w:tcPr>
          <w:p w14:paraId="4AF3EFFD" w14:textId="77777777" w:rsidR="005562BF" w:rsidRPr="00662C00" w:rsidDel="00B07F92" w:rsidRDefault="006D11A8">
            <w:pPr>
              <w:pStyle w:val="Heading1"/>
              <w:ind w:left="1008"/>
              <w:rPr>
                <w:del w:id="14578" w:author="Demarius Tolliver" w:date="2025-03-26T14:24:00Z"/>
                <w:rFonts w:ascii="Arial"/>
                <w:b/>
                <w:sz w:val="21"/>
                <w:highlight w:val="yellow"/>
                <w:rPrChange w:id="14579" w:author="Demarius Tolliver" w:date="2025-02-19T14:41:00Z">
                  <w:rPr>
                    <w:del w:id="14580" w:author="Demarius Tolliver" w:date="2025-03-26T14:24:00Z"/>
                    <w:rFonts w:ascii="Arial"/>
                    <w:b/>
                    <w:sz w:val="21"/>
                  </w:rPr>
                </w:rPrChange>
              </w:rPr>
              <w:pPrChange w:id="14581" w:author="Demarius Tolliver" w:date="2025-03-26T14:24:00Z">
                <w:pPr>
                  <w:pStyle w:val="TableParagraph"/>
                  <w:spacing w:line="230" w:lineRule="auto"/>
                  <w:ind w:left="56" w:right="-29"/>
                </w:pPr>
              </w:pPrChange>
            </w:pPr>
            <w:del w:id="14582" w:author="Demarius Tolliver" w:date="2025-03-26T14:24:00Z">
              <w:r w:rsidRPr="00662C00" w:rsidDel="00B07F92">
                <w:rPr>
                  <w:rFonts w:ascii="Arial"/>
                  <w:b/>
                  <w:w w:val="105"/>
                  <w:sz w:val="21"/>
                  <w:highlight w:val="yellow"/>
                  <w:rPrChange w:id="14583" w:author="Demarius Tolliver" w:date="2025-02-19T14:41:00Z">
                    <w:rPr>
                      <w:rFonts w:ascii="Arial"/>
                      <w:b/>
                      <w:w w:val="105"/>
                      <w:sz w:val="21"/>
                    </w:rPr>
                  </w:rPrChange>
                </w:rPr>
                <w:delText>2. Identify and contrast the differences in the digestive</w:delText>
              </w:r>
              <w:r w:rsidRPr="00662C00" w:rsidDel="00B07F92">
                <w:rPr>
                  <w:rFonts w:ascii="Arial"/>
                  <w:b/>
                  <w:spacing w:val="-16"/>
                  <w:w w:val="105"/>
                  <w:sz w:val="21"/>
                  <w:highlight w:val="yellow"/>
                  <w:rPrChange w:id="14584"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4585" w:author="Demarius Tolliver" w:date="2025-02-19T14:41:00Z">
                    <w:rPr>
                      <w:rFonts w:ascii="Arial"/>
                      <w:b/>
                      <w:w w:val="105"/>
                      <w:sz w:val="21"/>
                    </w:rPr>
                  </w:rPrChange>
                </w:rPr>
                <w:delText>systems of the different</w:delText>
              </w:r>
            </w:del>
          </w:p>
          <w:p w14:paraId="0B4AA79D" w14:textId="77777777" w:rsidR="005562BF" w:rsidRPr="00662C00" w:rsidDel="00B07F92" w:rsidRDefault="006D11A8">
            <w:pPr>
              <w:pStyle w:val="Heading1"/>
              <w:ind w:left="1008"/>
              <w:rPr>
                <w:del w:id="14586" w:author="Demarius Tolliver" w:date="2025-03-26T14:24:00Z"/>
                <w:rFonts w:ascii="Arial"/>
                <w:b/>
                <w:sz w:val="21"/>
                <w:highlight w:val="yellow"/>
                <w:rPrChange w:id="14587" w:author="Demarius Tolliver" w:date="2025-02-19T14:41:00Z">
                  <w:rPr>
                    <w:del w:id="14588" w:author="Demarius Tolliver" w:date="2025-03-26T14:24:00Z"/>
                    <w:rFonts w:ascii="Arial"/>
                    <w:b/>
                    <w:sz w:val="21"/>
                  </w:rPr>
                </w:rPrChange>
              </w:rPr>
              <w:pPrChange w:id="14589" w:author="Demarius Tolliver" w:date="2025-03-26T14:24:00Z">
                <w:pPr>
                  <w:pStyle w:val="TableParagraph"/>
                  <w:spacing w:line="230" w:lineRule="exact"/>
                  <w:ind w:left="56" w:right="32"/>
                </w:pPr>
              </w:pPrChange>
            </w:pPr>
            <w:del w:id="14590" w:author="Demarius Tolliver" w:date="2025-03-26T14:24:00Z">
              <w:r w:rsidRPr="00662C00" w:rsidDel="00B07F92">
                <w:rPr>
                  <w:rFonts w:ascii="Arial"/>
                  <w:b/>
                  <w:w w:val="105"/>
                  <w:sz w:val="21"/>
                  <w:highlight w:val="yellow"/>
                  <w:rPrChange w:id="14591" w:author="Demarius Tolliver" w:date="2025-02-19T14:41:00Z">
                    <w:rPr>
                      <w:rFonts w:ascii="Arial"/>
                      <w:b/>
                      <w:w w:val="105"/>
                      <w:sz w:val="21"/>
                    </w:rPr>
                  </w:rPrChange>
                </w:rPr>
                <w:delText>species</w:delText>
              </w:r>
              <w:r w:rsidRPr="00662C00" w:rsidDel="00B07F92">
                <w:rPr>
                  <w:rFonts w:ascii="Arial"/>
                  <w:b/>
                  <w:spacing w:val="-16"/>
                  <w:w w:val="105"/>
                  <w:sz w:val="21"/>
                  <w:highlight w:val="yellow"/>
                  <w:rPrChange w:id="14592"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4593"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14594"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4595" w:author="Demarius Tolliver" w:date="2025-02-19T14:41:00Z">
                    <w:rPr>
                      <w:rFonts w:ascii="Arial"/>
                      <w:b/>
                      <w:w w:val="105"/>
                      <w:sz w:val="21"/>
                    </w:rPr>
                  </w:rPrChange>
                </w:rPr>
                <w:delText xml:space="preserve">farm </w:delText>
              </w:r>
              <w:r w:rsidRPr="00662C00" w:rsidDel="00B07F92">
                <w:rPr>
                  <w:rFonts w:ascii="Arial"/>
                  <w:b/>
                  <w:spacing w:val="-2"/>
                  <w:w w:val="105"/>
                  <w:sz w:val="21"/>
                  <w:highlight w:val="yellow"/>
                  <w:rPrChange w:id="14596" w:author="Demarius Tolliver" w:date="2025-02-19T14:41:00Z">
                    <w:rPr>
                      <w:rFonts w:ascii="Arial"/>
                      <w:b/>
                      <w:spacing w:val="-2"/>
                      <w:w w:val="105"/>
                      <w:sz w:val="21"/>
                    </w:rPr>
                  </w:rPrChange>
                </w:rPr>
                <w:delText>animals.</w:delText>
              </w:r>
            </w:del>
          </w:p>
        </w:tc>
        <w:tc>
          <w:tcPr>
            <w:tcW w:w="2198" w:type="dxa"/>
            <w:vMerge w:val="restart"/>
            <w:tcBorders>
              <w:top w:val="single" w:sz="8" w:space="0" w:color="000000"/>
              <w:left w:val="single" w:sz="8" w:space="0" w:color="000000"/>
              <w:bottom w:val="single" w:sz="8" w:space="0" w:color="000000"/>
              <w:right w:val="single" w:sz="8" w:space="0" w:color="000000"/>
            </w:tcBorders>
          </w:tcPr>
          <w:p w14:paraId="4A0CE6B6" w14:textId="77777777" w:rsidR="005562BF" w:rsidRPr="00662C00" w:rsidDel="00B07F92" w:rsidRDefault="006D11A8">
            <w:pPr>
              <w:pStyle w:val="Heading1"/>
              <w:ind w:left="1008"/>
              <w:rPr>
                <w:del w:id="14597" w:author="Demarius Tolliver" w:date="2025-03-26T14:24:00Z"/>
                <w:rFonts w:ascii="Arial"/>
                <w:b/>
                <w:sz w:val="21"/>
                <w:highlight w:val="yellow"/>
                <w:rPrChange w:id="14598" w:author="Demarius Tolliver" w:date="2025-02-19T14:41:00Z">
                  <w:rPr>
                    <w:del w:id="14599" w:author="Demarius Tolliver" w:date="2025-03-26T14:24:00Z"/>
                    <w:rFonts w:ascii="Arial"/>
                    <w:b/>
                    <w:sz w:val="21"/>
                  </w:rPr>
                </w:rPrChange>
              </w:rPr>
              <w:pPrChange w:id="14600" w:author="Demarius Tolliver" w:date="2025-03-26T14:24:00Z">
                <w:pPr>
                  <w:pStyle w:val="TableParagraph"/>
                  <w:spacing w:line="239" w:lineRule="exact"/>
                  <w:ind w:left="85"/>
                  <w:jc w:val="center"/>
                </w:pPr>
              </w:pPrChange>
            </w:pPr>
            <w:del w:id="14601" w:author="Demarius Tolliver" w:date="2025-03-26T14:24:00Z">
              <w:r w:rsidRPr="00662C00" w:rsidDel="00B07F92">
                <w:rPr>
                  <w:rFonts w:ascii="Arial"/>
                  <w:b/>
                  <w:spacing w:val="-2"/>
                  <w:w w:val="105"/>
                  <w:sz w:val="21"/>
                  <w:highlight w:val="yellow"/>
                  <w:rPrChange w:id="14602" w:author="Demarius Tolliver" w:date="2025-02-19T14:41:00Z">
                    <w:rPr>
                      <w:rFonts w:ascii="Arial"/>
                      <w:b/>
                      <w:spacing w:val="-2"/>
                      <w:w w:val="105"/>
                      <w:sz w:val="21"/>
                    </w:rPr>
                  </w:rPrChange>
                </w:rPr>
                <w:delText>AS.03</w:delText>
              </w:r>
            </w:del>
          </w:p>
        </w:tc>
        <w:tc>
          <w:tcPr>
            <w:tcW w:w="5006" w:type="dxa"/>
            <w:tcBorders>
              <w:top w:val="single" w:sz="8" w:space="0" w:color="000000"/>
              <w:left w:val="single" w:sz="8" w:space="0" w:color="000000"/>
              <w:bottom w:val="single" w:sz="8" w:space="0" w:color="000000"/>
            </w:tcBorders>
            <w:shd w:val="clear" w:color="auto" w:fill="808080"/>
          </w:tcPr>
          <w:p w14:paraId="6BFBA231" w14:textId="77777777" w:rsidR="005562BF" w:rsidRPr="00662C00" w:rsidDel="00B07F92" w:rsidRDefault="005562BF">
            <w:pPr>
              <w:pStyle w:val="Heading1"/>
              <w:ind w:left="1008"/>
              <w:rPr>
                <w:del w:id="14603" w:author="Demarius Tolliver" w:date="2025-03-26T14:24:00Z"/>
                <w:rFonts w:ascii="Times New Roman"/>
                <w:sz w:val="20"/>
                <w:highlight w:val="yellow"/>
                <w:rPrChange w:id="14604" w:author="Demarius Tolliver" w:date="2025-02-19T14:41:00Z">
                  <w:rPr>
                    <w:del w:id="14605" w:author="Demarius Tolliver" w:date="2025-03-26T14:24:00Z"/>
                    <w:rFonts w:ascii="Times New Roman"/>
                    <w:sz w:val="20"/>
                  </w:rPr>
                </w:rPrChange>
              </w:rPr>
              <w:pPrChange w:id="14606" w:author="Demarius Tolliver" w:date="2025-03-26T14:24:00Z">
                <w:pPr>
                  <w:pStyle w:val="TableParagraph"/>
                </w:pPr>
              </w:pPrChange>
            </w:pPr>
          </w:p>
        </w:tc>
      </w:tr>
      <w:tr w:rsidR="005562BF" w:rsidRPr="00662C00" w:rsidDel="00B07F92" w14:paraId="5BEE144A" w14:textId="77777777">
        <w:trPr>
          <w:trHeight w:val="887"/>
          <w:del w:id="14607" w:author="Demarius Tolliver" w:date="2025-03-26T14:24:00Z"/>
        </w:trPr>
        <w:tc>
          <w:tcPr>
            <w:tcW w:w="1975" w:type="dxa"/>
            <w:tcBorders>
              <w:top w:val="single" w:sz="8" w:space="0" w:color="000000"/>
              <w:bottom w:val="single" w:sz="8" w:space="0" w:color="000000"/>
              <w:right w:val="single" w:sz="8" w:space="0" w:color="000000"/>
            </w:tcBorders>
          </w:tcPr>
          <w:p w14:paraId="5F7A127A" w14:textId="77777777" w:rsidR="005562BF" w:rsidRPr="00662C00" w:rsidDel="00B07F92" w:rsidRDefault="006D11A8">
            <w:pPr>
              <w:pStyle w:val="Heading1"/>
              <w:ind w:left="1008"/>
              <w:rPr>
                <w:del w:id="14608" w:author="Demarius Tolliver" w:date="2025-03-26T14:24:00Z"/>
                <w:sz w:val="20"/>
                <w:highlight w:val="yellow"/>
                <w:rPrChange w:id="14609" w:author="Demarius Tolliver" w:date="2025-02-19T14:41:00Z">
                  <w:rPr>
                    <w:del w:id="14610" w:author="Demarius Tolliver" w:date="2025-03-26T14:24:00Z"/>
                    <w:sz w:val="20"/>
                  </w:rPr>
                </w:rPrChange>
              </w:rPr>
              <w:pPrChange w:id="14611" w:author="Demarius Tolliver" w:date="2025-03-26T14:24:00Z">
                <w:pPr>
                  <w:pStyle w:val="TableParagraph"/>
                  <w:spacing w:before="4" w:line="218" w:lineRule="auto"/>
                  <w:ind w:left="51" w:right="32"/>
                </w:pPr>
              </w:pPrChange>
            </w:pPr>
            <w:del w:id="14612" w:author="Demarius Tolliver" w:date="2025-03-26T14:24:00Z">
              <w:r w:rsidRPr="00662C00" w:rsidDel="00B07F92">
                <w:rPr>
                  <w:sz w:val="20"/>
                  <w:highlight w:val="yellow"/>
                  <w:rPrChange w:id="14613" w:author="Demarius Tolliver" w:date="2025-02-19T14:41:00Z">
                    <w:rPr>
                      <w:sz w:val="20"/>
                    </w:rPr>
                  </w:rPrChange>
                </w:rPr>
                <w:delText>Identify, in order of passage,</w:delText>
              </w:r>
              <w:r w:rsidRPr="00662C00" w:rsidDel="00B07F92">
                <w:rPr>
                  <w:spacing w:val="-12"/>
                  <w:sz w:val="20"/>
                  <w:highlight w:val="yellow"/>
                  <w:rPrChange w:id="14614" w:author="Demarius Tolliver" w:date="2025-02-19T14:41:00Z">
                    <w:rPr>
                      <w:spacing w:val="-12"/>
                      <w:sz w:val="20"/>
                    </w:rPr>
                  </w:rPrChange>
                </w:rPr>
                <w:delText xml:space="preserve"> </w:delText>
              </w:r>
              <w:r w:rsidRPr="00662C00" w:rsidDel="00B07F92">
                <w:rPr>
                  <w:sz w:val="20"/>
                  <w:highlight w:val="yellow"/>
                  <w:rPrChange w:id="14615" w:author="Demarius Tolliver" w:date="2025-02-19T14:41:00Z">
                    <w:rPr>
                      <w:sz w:val="20"/>
                    </w:rPr>
                  </w:rPrChange>
                </w:rPr>
                <w:delText>the</w:delText>
              </w:r>
              <w:r w:rsidRPr="00662C00" w:rsidDel="00B07F92">
                <w:rPr>
                  <w:spacing w:val="-11"/>
                  <w:sz w:val="20"/>
                  <w:highlight w:val="yellow"/>
                  <w:rPrChange w:id="14616" w:author="Demarius Tolliver" w:date="2025-02-19T14:41:00Z">
                    <w:rPr>
                      <w:spacing w:val="-11"/>
                      <w:sz w:val="20"/>
                    </w:rPr>
                  </w:rPrChange>
                </w:rPr>
                <w:delText xml:space="preserve"> </w:delText>
              </w:r>
              <w:r w:rsidRPr="00662C00" w:rsidDel="00B07F92">
                <w:rPr>
                  <w:sz w:val="20"/>
                  <w:highlight w:val="yellow"/>
                  <w:rPrChange w:id="14617" w:author="Demarius Tolliver" w:date="2025-02-19T14:41:00Z">
                    <w:rPr>
                      <w:sz w:val="20"/>
                    </w:rPr>
                  </w:rPrChange>
                </w:rPr>
                <w:delText>digestive organs of a</w:delText>
              </w:r>
            </w:del>
          </w:p>
          <w:p w14:paraId="6923B96B" w14:textId="77777777" w:rsidR="005562BF" w:rsidRPr="00662C00" w:rsidDel="00B07F92" w:rsidRDefault="006D11A8">
            <w:pPr>
              <w:pStyle w:val="Heading1"/>
              <w:ind w:left="1008"/>
              <w:rPr>
                <w:del w:id="14618" w:author="Demarius Tolliver" w:date="2025-03-26T14:24:00Z"/>
                <w:sz w:val="20"/>
                <w:highlight w:val="yellow"/>
                <w:rPrChange w:id="14619" w:author="Demarius Tolliver" w:date="2025-02-19T14:41:00Z">
                  <w:rPr>
                    <w:del w:id="14620" w:author="Demarius Tolliver" w:date="2025-03-26T14:24:00Z"/>
                    <w:sz w:val="20"/>
                  </w:rPr>
                </w:rPrChange>
              </w:rPr>
              <w:pPrChange w:id="14621" w:author="Demarius Tolliver" w:date="2025-03-26T14:24:00Z">
                <w:pPr>
                  <w:pStyle w:val="TableParagraph"/>
                  <w:spacing w:line="197" w:lineRule="exact"/>
                  <w:ind w:left="51"/>
                </w:pPr>
              </w:pPrChange>
            </w:pPr>
            <w:del w:id="14622" w:author="Demarius Tolliver" w:date="2025-03-26T14:24:00Z">
              <w:r w:rsidRPr="00662C00" w:rsidDel="00B07F92">
                <w:rPr>
                  <w:sz w:val="20"/>
                  <w:highlight w:val="yellow"/>
                  <w:rPrChange w:id="14623" w:author="Demarius Tolliver" w:date="2025-02-19T14:41:00Z">
                    <w:rPr>
                      <w:sz w:val="20"/>
                    </w:rPr>
                  </w:rPrChange>
                </w:rPr>
                <w:delText>monogastric</w:delText>
              </w:r>
              <w:r w:rsidRPr="00662C00" w:rsidDel="00B07F92">
                <w:rPr>
                  <w:spacing w:val="-12"/>
                  <w:sz w:val="20"/>
                  <w:highlight w:val="yellow"/>
                  <w:rPrChange w:id="14624" w:author="Demarius Tolliver" w:date="2025-02-19T14:41:00Z">
                    <w:rPr>
                      <w:spacing w:val="-12"/>
                      <w:sz w:val="20"/>
                    </w:rPr>
                  </w:rPrChange>
                </w:rPr>
                <w:delText xml:space="preserve"> </w:delText>
              </w:r>
              <w:r w:rsidRPr="00662C00" w:rsidDel="00B07F92">
                <w:rPr>
                  <w:spacing w:val="-2"/>
                  <w:sz w:val="20"/>
                  <w:highlight w:val="yellow"/>
                  <w:rPrChange w:id="14625" w:author="Demarius Tolliver" w:date="2025-02-19T14:41:00Z">
                    <w:rPr>
                      <w:spacing w:val="-2"/>
                      <w:sz w:val="20"/>
                    </w:rPr>
                  </w:rPrChange>
                </w:rPr>
                <w:delText>animal</w:delText>
              </w:r>
            </w:del>
          </w:p>
        </w:tc>
        <w:tc>
          <w:tcPr>
            <w:tcW w:w="2198" w:type="dxa"/>
            <w:vMerge/>
            <w:tcBorders>
              <w:top w:val="nil"/>
              <w:left w:val="single" w:sz="8" w:space="0" w:color="000000"/>
              <w:bottom w:val="single" w:sz="8" w:space="0" w:color="000000"/>
              <w:right w:val="single" w:sz="8" w:space="0" w:color="000000"/>
            </w:tcBorders>
          </w:tcPr>
          <w:p w14:paraId="1A8D3BAE" w14:textId="77777777" w:rsidR="005562BF" w:rsidRPr="00662C00" w:rsidDel="00B07F92" w:rsidRDefault="005562BF">
            <w:pPr>
              <w:pStyle w:val="Heading1"/>
              <w:ind w:left="1008"/>
              <w:rPr>
                <w:del w:id="14626" w:author="Demarius Tolliver" w:date="2025-03-26T14:24:00Z"/>
                <w:sz w:val="2"/>
                <w:szCs w:val="2"/>
                <w:highlight w:val="yellow"/>
                <w:rPrChange w:id="14627" w:author="Demarius Tolliver" w:date="2025-02-19T14:41:00Z">
                  <w:rPr>
                    <w:del w:id="14628" w:author="Demarius Tolliver" w:date="2025-03-26T14:24:00Z"/>
                    <w:sz w:val="2"/>
                    <w:szCs w:val="2"/>
                  </w:rPr>
                </w:rPrChange>
              </w:rPr>
              <w:pPrChange w:id="14629" w:author="Demarius Tolliver" w:date="2025-03-26T14:24:00Z">
                <w:pPr/>
              </w:pPrChange>
            </w:pPr>
          </w:p>
        </w:tc>
        <w:tc>
          <w:tcPr>
            <w:tcW w:w="5006" w:type="dxa"/>
            <w:tcBorders>
              <w:top w:val="single" w:sz="8" w:space="0" w:color="000000"/>
              <w:left w:val="single" w:sz="8" w:space="0" w:color="000000"/>
              <w:bottom w:val="single" w:sz="8" w:space="0" w:color="000000"/>
            </w:tcBorders>
          </w:tcPr>
          <w:p w14:paraId="373734B7" w14:textId="77777777" w:rsidR="005562BF" w:rsidRPr="00662C00" w:rsidDel="00B07F92" w:rsidRDefault="006D11A8">
            <w:pPr>
              <w:pStyle w:val="Heading1"/>
              <w:ind w:left="1008"/>
              <w:rPr>
                <w:del w:id="14630" w:author="Demarius Tolliver" w:date="2025-03-26T14:24:00Z"/>
                <w:sz w:val="20"/>
                <w:highlight w:val="yellow"/>
                <w:rPrChange w:id="14631" w:author="Demarius Tolliver" w:date="2025-02-19T14:41:00Z">
                  <w:rPr>
                    <w:del w:id="14632" w:author="Demarius Tolliver" w:date="2025-03-26T14:24:00Z"/>
                    <w:sz w:val="20"/>
                  </w:rPr>
                </w:rPrChange>
              </w:rPr>
              <w:pPrChange w:id="14633" w:author="Demarius Tolliver" w:date="2025-03-26T14:24:00Z">
                <w:pPr>
                  <w:pStyle w:val="TableParagraph"/>
                  <w:spacing w:line="231" w:lineRule="exact"/>
                  <w:ind w:left="62"/>
                </w:pPr>
              </w:pPrChange>
            </w:pPr>
            <w:del w:id="14634" w:author="Demarius Tolliver" w:date="2025-03-26T14:24:00Z">
              <w:r w:rsidRPr="00662C00" w:rsidDel="00B07F92">
                <w:rPr>
                  <w:sz w:val="20"/>
                  <w:highlight w:val="yellow"/>
                  <w:rPrChange w:id="14635" w:author="Demarius Tolliver" w:date="2025-02-19T14:41:00Z">
                    <w:rPr>
                      <w:sz w:val="20"/>
                    </w:rPr>
                  </w:rPrChange>
                </w:rPr>
                <w:delText>Digestive</w:delText>
              </w:r>
              <w:r w:rsidRPr="00662C00" w:rsidDel="00B07F92">
                <w:rPr>
                  <w:spacing w:val="-5"/>
                  <w:sz w:val="20"/>
                  <w:highlight w:val="yellow"/>
                  <w:rPrChange w:id="14636" w:author="Demarius Tolliver" w:date="2025-02-19T14:41:00Z">
                    <w:rPr>
                      <w:spacing w:val="-5"/>
                      <w:sz w:val="20"/>
                    </w:rPr>
                  </w:rPrChange>
                </w:rPr>
                <w:delText xml:space="preserve"> </w:delText>
              </w:r>
              <w:r w:rsidRPr="00662C00" w:rsidDel="00B07F92">
                <w:rPr>
                  <w:sz w:val="20"/>
                  <w:highlight w:val="yellow"/>
                  <w:rPrChange w:id="14637" w:author="Demarius Tolliver" w:date="2025-02-19T14:41:00Z">
                    <w:rPr>
                      <w:sz w:val="20"/>
                    </w:rPr>
                  </w:rPrChange>
                </w:rPr>
                <w:delText>Systems</w:delText>
              </w:r>
              <w:r w:rsidRPr="00662C00" w:rsidDel="00B07F92">
                <w:rPr>
                  <w:spacing w:val="-5"/>
                  <w:sz w:val="20"/>
                  <w:highlight w:val="yellow"/>
                  <w:rPrChange w:id="14638" w:author="Demarius Tolliver" w:date="2025-02-19T14:41:00Z">
                    <w:rPr>
                      <w:spacing w:val="-5"/>
                      <w:sz w:val="20"/>
                    </w:rPr>
                  </w:rPrChange>
                </w:rPr>
                <w:delText xml:space="preserve"> </w:delText>
              </w:r>
              <w:r w:rsidRPr="00662C00" w:rsidDel="00B07F92">
                <w:rPr>
                  <w:sz w:val="20"/>
                  <w:highlight w:val="yellow"/>
                  <w:rPrChange w:id="14639" w:author="Demarius Tolliver" w:date="2025-02-19T14:41:00Z">
                    <w:rPr>
                      <w:sz w:val="20"/>
                    </w:rPr>
                  </w:rPrChange>
                </w:rPr>
                <w:delText>of</w:delText>
              </w:r>
              <w:r w:rsidRPr="00662C00" w:rsidDel="00B07F92">
                <w:rPr>
                  <w:spacing w:val="-4"/>
                  <w:sz w:val="20"/>
                  <w:highlight w:val="yellow"/>
                  <w:rPrChange w:id="14640" w:author="Demarius Tolliver" w:date="2025-02-19T14:41:00Z">
                    <w:rPr>
                      <w:spacing w:val="-4"/>
                      <w:sz w:val="20"/>
                    </w:rPr>
                  </w:rPrChange>
                </w:rPr>
                <w:delText xml:space="preserve"> </w:delText>
              </w:r>
              <w:r w:rsidRPr="00662C00" w:rsidDel="00B07F92">
                <w:rPr>
                  <w:sz w:val="20"/>
                  <w:highlight w:val="yellow"/>
                  <w:rPrChange w:id="14641" w:author="Demarius Tolliver" w:date="2025-02-19T14:41:00Z">
                    <w:rPr>
                      <w:sz w:val="20"/>
                    </w:rPr>
                  </w:rPrChange>
                </w:rPr>
                <w:delText>Livestock:</w:delText>
              </w:r>
              <w:r w:rsidRPr="00662C00" w:rsidDel="00B07F92">
                <w:rPr>
                  <w:spacing w:val="-4"/>
                  <w:sz w:val="20"/>
                  <w:highlight w:val="yellow"/>
                  <w:rPrChange w:id="14642" w:author="Demarius Tolliver" w:date="2025-02-19T14:41:00Z">
                    <w:rPr>
                      <w:spacing w:val="-4"/>
                      <w:sz w:val="20"/>
                    </w:rPr>
                  </w:rPrChange>
                </w:rPr>
                <w:delText xml:space="preserve"> </w:delText>
              </w:r>
              <w:r w:rsidRPr="00662C00" w:rsidDel="00B07F92">
                <w:rPr>
                  <w:sz w:val="20"/>
                  <w:highlight w:val="yellow"/>
                  <w:rPrChange w:id="14643" w:author="Demarius Tolliver" w:date="2025-02-19T14:41:00Z">
                    <w:rPr>
                      <w:sz w:val="20"/>
                    </w:rPr>
                  </w:rPrChange>
                </w:rPr>
                <w:delText>A</w:delText>
              </w:r>
              <w:r w:rsidRPr="00662C00" w:rsidDel="00B07F92">
                <w:rPr>
                  <w:spacing w:val="-4"/>
                  <w:sz w:val="20"/>
                  <w:highlight w:val="yellow"/>
                  <w:rPrChange w:id="14644" w:author="Demarius Tolliver" w:date="2025-02-19T14:41:00Z">
                    <w:rPr>
                      <w:spacing w:val="-4"/>
                      <w:sz w:val="20"/>
                    </w:rPr>
                  </w:rPrChange>
                </w:rPr>
                <w:delText xml:space="preserve"> </w:delText>
              </w:r>
              <w:r w:rsidRPr="00662C00" w:rsidDel="00B07F92">
                <w:rPr>
                  <w:sz w:val="20"/>
                  <w:highlight w:val="yellow"/>
                  <w:rPrChange w:id="14645" w:author="Demarius Tolliver" w:date="2025-02-19T14:41:00Z">
                    <w:rPr>
                      <w:sz w:val="20"/>
                    </w:rPr>
                  </w:rPrChange>
                </w:rPr>
                <w:delText>Basic</w:delText>
              </w:r>
              <w:r w:rsidRPr="00662C00" w:rsidDel="00B07F92">
                <w:rPr>
                  <w:spacing w:val="-6"/>
                  <w:sz w:val="20"/>
                  <w:highlight w:val="yellow"/>
                  <w:rPrChange w:id="14646" w:author="Demarius Tolliver" w:date="2025-02-19T14:41:00Z">
                    <w:rPr>
                      <w:spacing w:val="-6"/>
                      <w:sz w:val="20"/>
                    </w:rPr>
                  </w:rPrChange>
                </w:rPr>
                <w:delText xml:space="preserve"> </w:delText>
              </w:r>
              <w:r w:rsidRPr="00662C00" w:rsidDel="00B07F92">
                <w:rPr>
                  <w:spacing w:val="-4"/>
                  <w:sz w:val="20"/>
                  <w:highlight w:val="yellow"/>
                  <w:rPrChange w:id="14647" w:author="Demarius Tolliver" w:date="2025-02-19T14:41:00Z">
                    <w:rPr>
                      <w:spacing w:val="-4"/>
                      <w:sz w:val="20"/>
                    </w:rPr>
                  </w:rPrChange>
                </w:rPr>
                <w:delText>Look</w:delText>
              </w:r>
            </w:del>
          </w:p>
        </w:tc>
      </w:tr>
      <w:tr w:rsidR="005562BF" w:rsidRPr="00662C00" w:rsidDel="00B07F92" w14:paraId="5038846D" w14:textId="77777777">
        <w:trPr>
          <w:trHeight w:val="887"/>
          <w:del w:id="14648" w:author="Demarius Tolliver" w:date="2025-03-26T14:24:00Z"/>
        </w:trPr>
        <w:tc>
          <w:tcPr>
            <w:tcW w:w="1975" w:type="dxa"/>
            <w:tcBorders>
              <w:top w:val="single" w:sz="8" w:space="0" w:color="000000"/>
              <w:bottom w:val="single" w:sz="8" w:space="0" w:color="000000"/>
              <w:right w:val="single" w:sz="8" w:space="0" w:color="000000"/>
            </w:tcBorders>
          </w:tcPr>
          <w:p w14:paraId="578D437B" w14:textId="77777777" w:rsidR="005562BF" w:rsidRPr="00662C00" w:rsidDel="00B07F92" w:rsidRDefault="006D11A8">
            <w:pPr>
              <w:pStyle w:val="Heading1"/>
              <w:ind w:left="1008"/>
              <w:rPr>
                <w:del w:id="14649" w:author="Demarius Tolliver" w:date="2025-03-26T14:24:00Z"/>
                <w:sz w:val="20"/>
                <w:highlight w:val="yellow"/>
                <w:rPrChange w:id="14650" w:author="Demarius Tolliver" w:date="2025-02-19T14:41:00Z">
                  <w:rPr>
                    <w:del w:id="14651" w:author="Demarius Tolliver" w:date="2025-03-26T14:24:00Z"/>
                    <w:sz w:val="20"/>
                  </w:rPr>
                </w:rPrChange>
              </w:rPr>
              <w:pPrChange w:id="14652" w:author="Demarius Tolliver" w:date="2025-03-26T14:24:00Z">
                <w:pPr>
                  <w:pStyle w:val="TableParagraph"/>
                  <w:spacing w:before="4" w:line="218" w:lineRule="auto"/>
                  <w:ind w:left="51"/>
                </w:pPr>
              </w:pPrChange>
            </w:pPr>
            <w:del w:id="14653" w:author="Demarius Tolliver" w:date="2025-03-26T14:24:00Z">
              <w:r w:rsidRPr="00662C00" w:rsidDel="00B07F92">
                <w:rPr>
                  <w:sz w:val="20"/>
                  <w:highlight w:val="yellow"/>
                  <w:rPrChange w:id="14654" w:author="Demarius Tolliver" w:date="2025-02-19T14:41:00Z">
                    <w:rPr>
                      <w:sz w:val="20"/>
                    </w:rPr>
                  </w:rPrChange>
                </w:rPr>
                <w:delText>Contrast</w:delText>
              </w:r>
              <w:r w:rsidRPr="00662C00" w:rsidDel="00B07F92">
                <w:rPr>
                  <w:spacing w:val="-12"/>
                  <w:sz w:val="20"/>
                  <w:highlight w:val="yellow"/>
                  <w:rPrChange w:id="14655" w:author="Demarius Tolliver" w:date="2025-02-19T14:41:00Z">
                    <w:rPr>
                      <w:spacing w:val="-12"/>
                      <w:sz w:val="20"/>
                    </w:rPr>
                  </w:rPrChange>
                </w:rPr>
                <w:delText xml:space="preserve"> </w:delText>
              </w:r>
              <w:r w:rsidRPr="00662C00" w:rsidDel="00B07F92">
                <w:rPr>
                  <w:sz w:val="20"/>
                  <w:highlight w:val="yellow"/>
                  <w:rPrChange w:id="14656" w:author="Demarius Tolliver" w:date="2025-02-19T14:41:00Z">
                    <w:rPr>
                      <w:sz w:val="20"/>
                    </w:rPr>
                  </w:rPrChange>
                </w:rPr>
                <w:delText>the</w:delText>
              </w:r>
              <w:r w:rsidRPr="00662C00" w:rsidDel="00B07F92">
                <w:rPr>
                  <w:spacing w:val="-11"/>
                  <w:sz w:val="20"/>
                  <w:highlight w:val="yellow"/>
                  <w:rPrChange w:id="14657" w:author="Demarius Tolliver" w:date="2025-02-19T14:41:00Z">
                    <w:rPr>
                      <w:spacing w:val="-11"/>
                      <w:sz w:val="20"/>
                    </w:rPr>
                  </w:rPrChange>
                </w:rPr>
                <w:delText xml:space="preserve"> </w:delText>
              </w:r>
              <w:r w:rsidRPr="00662C00" w:rsidDel="00B07F92">
                <w:rPr>
                  <w:sz w:val="20"/>
                  <w:highlight w:val="yellow"/>
                  <w:rPrChange w:id="14658" w:author="Demarius Tolliver" w:date="2025-02-19T14:41:00Z">
                    <w:rPr>
                      <w:sz w:val="20"/>
                    </w:rPr>
                  </w:rPrChange>
                </w:rPr>
                <w:delText>difference between the monogastric and</w:delText>
              </w:r>
            </w:del>
          </w:p>
          <w:p w14:paraId="6162B566" w14:textId="77777777" w:rsidR="005562BF" w:rsidRPr="00662C00" w:rsidDel="00B07F92" w:rsidRDefault="006D11A8">
            <w:pPr>
              <w:pStyle w:val="Heading1"/>
              <w:ind w:left="1008"/>
              <w:rPr>
                <w:del w:id="14659" w:author="Demarius Tolliver" w:date="2025-03-26T14:24:00Z"/>
                <w:sz w:val="20"/>
                <w:highlight w:val="yellow"/>
                <w:rPrChange w:id="14660" w:author="Demarius Tolliver" w:date="2025-02-19T14:41:00Z">
                  <w:rPr>
                    <w:del w:id="14661" w:author="Demarius Tolliver" w:date="2025-03-26T14:24:00Z"/>
                    <w:sz w:val="20"/>
                  </w:rPr>
                </w:rPrChange>
              </w:rPr>
              <w:pPrChange w:id="14662" w:author="Demarius Tolliver" w:date="2025-03-26T14:24:00Z">
                <w:pPr>
                  <w:pStyle w:val="TableParagraph"/>
                  <w:spacing w:line="197" w:lineRule="exact"/>
                  <w:ind w:left="51"/>
                </w:pPr>
              </w:pPrChange>
            </w:pPr>
            <w:del w:id="14663" w:author="Demarius Tolliver" w:date="2025-03-26T14:24:00Z">
              <w:r w:rsidRPr="00662C00" w:rsidDel="00B07F92">
                <w:rPr>
                  <w:sz w:val="20"/>
                  <w:highlight w:val="yellow"/>
                  <w:rPrChange w:id="14664" w:author="Demarius Tolliver" w:date="2025-02-19T14:41:00Z">
                    <w:rPr>
                      <w:sz w:val="20"/>
                    </w:rPr>
                  </w:rPrChange>
                </w:rPr>
                <w:delText>ruminant</w:delText>
              </w:r>
              <w:r w:rsidRPr="00662C00" w:rsidDel="00B07F92">
                <w:rPr>
                  <w:spacing w:val="-4"/>
                  <w:sz w:val="20"/>
                  <w:highlight w:val="yellow"/>
                  <w:rPrChange w:id="14665" w:author="Demarius Tolliver" w:date="2025-02-19T14:41:00Z">
                    <w:rPr>
                      <w:spacing w:val="-4"/>
                      <w:sz w:val="20"/>
                    </w:rPr>
                  </w:rPrChange>
                </w:rPr>
                <w:delText xml:space="preserve"> </w:delText>
              </w:r>
              <w:r w:rsidRPr="00662C00" w:rsidDel="00B07F92">
                <w:rPr>
                  <w:spacing w:val="-2"/>
                  <w:sz w:val="20"/>
                  <w:highlight w:val="yellow"/>
                  <w:rPrChange w:id="14666" w:author="Demarius Tolliver" w:date="2025-02-19T14:41:00Z">
                    <w:rPr>
                      <w:spacing w:val="-2"/>
                      <w:sz w:val="20"/>
                    </w:rPr>
                  </w:rPrChange>
                </w:rPr>
                <w:delText>stomach</w:delText>
              </w:r>
            </w:del>
          </w:p>
        </w:tc>
        <w:tc>
          <w:tcPr>
            <w:tcW w:w="2198" w:type="dxa"/>
            <w:vMerge/>
            <w:tcBorders>
              <w:top w:val="nil"/>
              <w:left w:val="single" w:sz="8" w:space="0" w:color="000000"/>
              <w:bottom w:val="single" w:sz="8" w:space="0" w:color="000000"/>
              <w:right w:val="single" w:sz="8" w:space="0" w:color="000000"/>
            </w:tcBorders>
          </w:tcPr>
          <w:p w14:paraId="22D60397" w14:textId="77777777" w:rsidR="005562BF" w:rsidRPr="00662C00" w:rsidDel="00B07F92" w:rsidRDefault="005562BF">
            <w:pPr>
              <w:pStyle w:val="Heading1"/>
              <w:ind w:left="1008"/>
              <w:rPr>
                <w:del w:id="14667" w:author="Demarius Tolliver" w:date="2025-03-26T14:24:00Z"/>
                <w:sz w:val="2"/>
                <w:szCs w:val="2"/>
                <w:highlight w:val="yellow"/>
                <w:rPrChange w:id="14668" w:author="Demarius Tolliver" w:date="2025-02-19T14:41:00Z">
                  <w:rPr>
                    <w:del w:id="14669" w:author="Demarius Tolliver" w:date="2025-03-26T14:24:00Z"/>
                    <w:sz w:val="2"/>
                    <w:szCs w:val="2"/>
                  </w:rPr>
                </w:rPrChange>
              </w:rPr>
              <w:pPrChange w:id="14670" w:author="Demarius Tolliver" w:date="2025-03-26T14:24:00Z">
                <w:pPr/>
              </w:pPrChange>
            </w:pPr>
          </w:p>
        </w:tc>
        <w:tc>
          <w:tcPr>
            <w:tcW w:w="5006" w:type="dxa"/>
            <w:tcBorders>
              <w:top w:val="single" w:sz="8" w:space="0" w:color="000000"/>
              <w:left w:val="single" w:sz="8" w:space="0" w:color="000000"/>
              <w:bottom w:val="single" w:sz="8" w:space="0" w:color="000000"/>
            </w:tcBorders>
          </w:tcPr>
          <w:p w14:paraId="0754832A" w14:textId="77777777" w:rsidR="005562BF" w:rsidRPr="00662C00" w:rsidDel="00B07F92" w:rsidRDefault="006D11A8">
            <w:pPr>
              <w:pStyle w:val="Heading1"/>
              <w:ind w:left="1008"/>
              <w:rPr>
                <w:del w:id="14671" w:author="Demarius Tolliver" w:date="2025-03-26T14:24:00Z"/>
                <w:sz w:val="20"/>
                <w:highlight w:val="yellow"/>
                <w:rPrChange w:id="14672" w:author="Demarius Tolliver" w:date="2025-02-19T14:41:00Z">
                  <w:rPr>
                    <w:del w:id="14673" w:author="Demarius Tolliver" w:date="2025-03-26T14:24:00Z"/>
                    <w:sz w:val="20"/>
                  </w:rPr>
                </w:rPrChange>
              </w:rPr>
              <w:pPrChange w:id="14674" w:author="Demarius Tolliver" w:date="2025-03-26T14:24:00Z">
                <w:pPr>
                  <w:pStyle w:val="TableParagraph"/>
                  <w:spacing w:line="231" w:lineRule="exact"/>
                  <w:ind w:left="62"/>
                </w:pPr>
              </w:pPrChange>
            </w:pPr>
            <w:del w:id="14675" w:author="Demarius Tolliver" w:date="2025-03-26T14:24:00Z">
              <w:r w:rsidRPr="00662C00" w:rsidDel="00B07F92">
                <w:rPr>
                  <w:sz w:val="20"/>
                  <w:highlight w:val="yellow"/>
                  <w:rPrChange w:id="14676" w:author="Demarius Tolliver" w:date="2025-02-19T14:41:00Z">
                    <w:rPr>
                      <w:sz w:val="20"/>
                    </w:rPr>
                  </w:rPrChange>
                </w:rPr>
                <w:delText>Digestive</w:delText>
              </w:r>
              <w:r w:rsidRPr="00662C00" w:rsidDel="00B07F92">
                <w:rPr>
                  <w:spacing w:val="-5"/>
                  <w:sz w:val="20"/>
                  <w:highlight w:val="yellow"/>
                  <w:rPrChange w:id="14677" w:author="Demarius Tolliver" w:date="2025-02-19T14:41:00Z">
                    <w:rPr>
                      <w:spacing w:val="-5"/>
                      <w:sz w:val="20"/>
                    </w:rPr>
                  </w:rPrChange>
                </w:rPr>
                <w:delText xml:space="preserve"> </w:delText>
              </w:r>
              <w:r w:rsidRPr="00662C00" w:rsidDel="00B07F92">
                <w:rPr>
                  <w:sz w:val="20"/>
                  <w:highlight w:val="yellow"/>
                  <w:rPrChange w:id="14678" w:author="Demarius Tolliver" w:date="2025-02-19T14:41:00Z">
                    <w:rPr>
                      <w:sz w:val="20"/>
                    </w:rPr>
                  </w:rPrChange>
                </w:rPr>
                <w:delText>Systems</w:delText>
              </w:r>
              <w:r w:rsidRPr="00662C00" w:rsidDel="00B07F92">
                <w:rPr>
                  <w:spacing w:val="-5"/>
                  <w:sz w:val="20"/>
                  <w:highlight w:val="yellow"/>
                  <w:rPrChange w:id="14679" w:author="Demarius Tolliver" w:date="2025-02-19T14:41:00Z">
                    <w:rPr>
                      <w:spacing w:val="-5"/>
                      <w:sz w:val="20"/>
                    </w:rPr>
                  </w:rPrChange>
                </w:rPr>
                <w:delText xml:space="preserve"> </w:delText>
              </w:r>
              <w:r w:rsidRPr="00662C00" w:rsidDel="00B07F92">
                <w:rPr>
                  <w:sz w:val="20"/>
                  <w:highlight w:val="yellow"/>
                  <w:rPrChange w:id="14680" w:author="Demarius Tolliver" w:date="2025-02-19T14:41:00Z">
                    <w:rPr>
                      <w:sz w:val="20"/>
                    </w:rPr>
                  </w:rPrChange>
                </w:rPr>
                <w:delText>of</w:delText>
              </w:r>
              <w:r w:rsidRPr="00662C00" w:rsidDel="00B07F92">
                <w:rPr>
                  <w:spacing w:val="-4"/>
                  <w:sz w:val="20"/>
                  <w:highlight w:val="yellow"/>
                  <w:rPrChange w:id="14681" w:author="Demarius Tolliver" w:date="2025-02-19T14:41:00Z">
                    <w:rPr>
                      <w:spacing w:val="-4"/>
                      <w:sz w:val="20"/>
                    </w:rPr>
                  </w:rPrChange>
                </w:rPr>
                <w:delText xml:space="preserve"> </w:delText>
              </w:r>
              <w:r w:rsidRPr="00662C00" w:rsidDel="00B07F92">
                <w:rPr>
                  <w:sz w:val="20"/>
                  <w:highlight w:val="yellow"/>
                  <w:rPrChange w:id="14682" w:author="Demarius Tolliver" w:date="2025-02-19T14:41:00Z">
                    <w:rPr>
                      <w:sz w:val="20"/>
                    </w:rPr>
                  </w:rPrChange>
                </w:rPr>
                <w:delText>Livestock:</w:delText>
              </w:r>
              <w:r w:rsidRPr="00662C00" w:rsidDel="00B07F92">
                <w:rPr>
                  <w:spacing w:val="-4"/>
                  <w:sz w:val="20"/>
                  <w:highlight w:val="yellow"/>
                  <w:rPrChange w:id="14683" w:author="Demarius Tolliver" w:date="2025-02-19T14:41:00Z">
                    <w:rPr>
                      <w:spacing w:val="-4"/>
                      <w:sz w:val="20"/>
                    </w:rPr>
                  </w:rPrChange>
                </w:rPr>
                <w:delText xml:space="preserve"> </w:delText>
              </w:r>
              <w:r w:rsidRPr="00662C00" w:rsidDel="00B07F92">
                <w:rPr>
                  <w:sz w:val="20"/>
                  <w:highlight w:val="yellow"/>
                  <w:rPrChange w:id="14684" w:author="Demarius Tolliver" w:date="2025-02-19T14:41:00Z">
                    <w:rPr>
                      <w:sz w:val="20"/>
                    </w:rPr>
                  </w:rPrChange>
                </w:rPr>
                <w:delText>A</w:delText>
              </w:r>
              <w:r w:rsidRPr="00662C00" w:rsidDel="00B07F92">
                <w:rPr>
                  <w:spacing w:val="-4"/>
                  <w:sz w:val="20"/>
                  <w:highlight w:val="yellow"/>
                  <w:rPrChange w:id="14685" w:author="Demarius Tolliver" w:date="2025-02-19T14:41:00Z">
                    <w:rPr>
                      <w:spacing w:val="-4"/>
                      <w:sz w:val="20"/>
                    </w:rPr>
                  </w:rPrChange>
                </w:rPr>
                <w:delText xml:space="preserve"> </w:delText>
              </w:r>
              <w:r w:rsidRPr="00662C00" w:rsidDel="00B07F92">
                <w:rPr>
                  <w:sz w:val="20"/>
                  <w:highlight w:val="yellow"/>
                  <w:rPrChange w:id="14686" w:author="Demarius Tolliver" w:date="2025-02-19T14:41:00Z">
                    <w:rPr>
                      <w:sz w:val="20"/>
                    </w:rPr>
                  </w:rPrChange>
                </w:rPr>
                <w:delText>Basic</w:delText>
              </w:r>
              <w:r w:rsidRPr="00662C00" w:rsidDel="00B07F92">
                <w:rPr>
                  <w:spacing w:val="-6"/>
                  <w:sz w:val="20"/>
                  <w:highlight w:val="yellow"/>
                  <w:rPrChange w:id="14687" w:author="Demarius Tolliver" w:date="2025-02-19T14:41:00Z">
                    <w:rPr>
                      <w:spacing w:val="-6"/>
                      <w:sz w:val="20"/>
                    </w:rPr>
                  </w:rPrChange>
                </w:rPr>
                <w:delText xml:space="preserve"> </w:delText>
              </w:r>
              <w:r w:rsidRPr="00662C00" w:rsidDel="00B07F92">
                <w:rPr>
                  <w:spacing w:val="-4"/>
                  <w:sz w:val="20"/>
                  <w:highlight w:val="yellow"/>
                  <w:rPrChange w:id="14688" w:author="Demarius Tolliver" w:date="2025-02-19T14:41:00Z">
                    <w:rPr>
                      <w:spacing w:val="-4"/>
                      <w:sz w:val="20"/>
                    </w:rPr>
                  </w:rPrChange>
                </w:rPr>
                <w:delText>Look</w:delText>
              </w:r>
            </w:del>
          </w:p>
        </w:tc>
      </w:tr>
      <w:tr w:rsidR="005562BF" w:rsidRPr="00662C00" w:rsidDel="00B07F92" w14:paraId="5D392488" w14:textId="77777777">
        <w:trPr>
          <w:trHeight w:val="445"/>
          <w:del w:id="14689" w:author="Demarius Tolliver" w:date="2025-03-26T14:24:00Z"/>
        </w:trPr>
        <w:tc>
          <w:tcPr>
            <w:tcW w:w="1975" w:type="dxa"/>
            <w:tcBorders>
              <w:top w:val="single" w:sz="8" w:space="0" w:color="000000"/>
              <w:bottom w:val="single" w:sz="8" w:space="0" w:color="000000"/>
              <w:right w:val="single" w:sz="8" w:space="0" w:color="000000"/>
            </w:tcBorders>
          </w:tcPr>
          <w:p w14:paraId="233D1CD8" w14:textId="77777777" w:rsidR="005562BF" w:rsidRPr="00662C00" w:rsidDel="00B07F92" w:rsidRDefault="006D11A8">
            <w:pPr>
              <w:pStyle w:val="Heading1"/>
              <w:ind w:left="1008"/>
              <w:rPr>
                <w:del w:id="14690" w:author="Demarius Tolliver" w:date="2025-03-26T14:24:00Z"/>
                <w:sz w:val="20"/>
                <w:highlight w:val="yellow"/>
                <w:rPrChange w:id="14691" w:author="Demarius Tolliver" w:date="2025-02-19T14:41:00Z">
                  <w:rPr>
                    <w:del w:id="14692" w:author="Demarius Tolliver" w:date="2025-03-26T14:24:00Z"/>
                    <w:sz w:val="20"/>
                  </w:rPr>
                </w:rPrChange>
              </w:rPr>
              <w:pPrChange w:id="14693" w:author="Demarius Tolliver" w:date="2025-03-26T14:24:00Z">
                <w:pPr>
                  <w:pStyle w:val="TableParagraph"/>
                  <w:spacing w:line="220" w:lineRule="exact"/>
                  <w:ind w:left="51"/>
                </w:pPr>
              </w:pPrChange>
            </w:pPr>
            <w:del w:id="14694" w:author="Demarius Tolliver" w:date="2025-03-26T14:24:00Z">
              <w:r w:rsidRPr="00662C00" w:rsidDel="00B07F92">
                <w:rPr>
                  <w:sz w:val="20"/>
                  <w:highlight w:val="yellow"/>
                  <w:rPrChange w:id="14695" w:author="Demarius Tolliver" w:date="2025-02-19T14:41:00Z">
                    <w:rPr>
                      <w:sz w:val="20"/>
                    </w:rPr>
                  </w:rPrChange>
                </w:rPr>
                <w:delText>Explain</w:delText>
              </w:r>
              <w:r w:rsidRPr="00662C00" w:rsidDel="00B07F92">
                <w:rPr>
                  <w:spacing w:val="-5"/>
                  <w:sz w:val="20"/>
                  <w:highlight w:val="yellow"/>
                  <w:rPrChange w:id="14696" w:author="Demarius Tolliver" w:date="2025-02-19T14:41:00Z">
                    <w:rPr>
                      <w:spacing w:val="-5"/>
                      <w:sz w:val="20"/>
                    </w:rPr>
                  </w:rPrChange>
                </w:rPr>
                <w:delText xml:space="preserve"> </w:delText>
              </w:r>
              <w:r w:rsidRPr="00662C00" w:rsidDel="00B07F92">
                <w:rPr>
                  <w:sz w:val="20"/>
                  <w:highlight w:val="yellow"/>
                  <w:rPrChange w:id="14697" w:author="Demarius Tolliver" w:date="2025-02-19T14:41:00Z">
                    <w:rPr>
                      <w:sz w:val="20"/>
                    </w:rPr>
                  </w:rPrChange>
                </w:rPr>
                <w:delText>the</w:delText>
              </w:r>
              <w:r w:rsidRPr="00662C00" w:rsidDel="00B07F92">
                <w:rPr>
                  <w:spacing w:val="-5"/>
                  <w:sz w:val="20"/>
                  <w:highlight w:val="yellow"/>
                  <w:rPrChange w:id="14698" w:author="Demarius Tolliver" w:date="2025-02-19T14:41:00Z">
                    <w:rPr>
                      <w:spacing w:val="-5"/>
                      <w:sz w:val="20"/>
                    </w:rPr>
                  </w:rPrChange>
                </w:rPr>
                <w:delText xml:space="preserve"> </w:delText>
              </w:r>
              <w:r w:rsidRPr="00662C00" w:rsidDel="00B07F92">
                <w:rPr>
                  <w:sz w:val="20"/>
                  <w:highlight w:val="yellow"/>
                  <w:rPrChange w:id="14699" w:author="Demarius Tolliver" w:date="2025-02-19T14:41:00Z">
                    <w:rPr>
                      <w:sz w:val="20"/>
                    </w:rPr>
                  </w:rPrChange>
                </w:rPr>
                <w:delText>concept</w:delText>
              </w:r>
              <w:r w:rsidRPr="00662C00" w:rsidDel="00B07F92">
                <w:rPr>
                  <w:spacing w:val="-2"/>
                  <w:sz w:val="20"/>
                  <w:highlight w:val="yellow"/>
                  <w:rPrChange w:id="14700" w:author="Demarius Tolliver" w:date="2025-02-19T14:41:00Z">
                    <w:rPr>
                      <w:spacing w:val="-2"/>
                      <w:sz w:val="20"/>
                    </w:rPr>
                  </w:rPrChange>
                </w:rPr>
                <w:delText xml:space="preserve"> </w:delText>
              </w:r>
              <w:r w:rsidRPr="00662C00" w:rsidDel="00B07F92">
                <w:rPr>
                  <w:spacing w:val="-5"/>
                  <w:sz w:val="20"/>
                  <w:highlight w:val="yellow"/>
                  <w:rPrChange w:id="14701" w:author="Demarius Tolliver" w:date="2025-02-19T14:41:00Z">
                    <w:rPr>
                      <w:spacing w:val="-5"/>
                      <w:sz w:val="20"/>
                    </w:rPr>
                  </w:rPrChange>
                </w:rPr>
                <w:delText>of</w:delText>
              </w:r>
            </w:del>
          </w:p>
          <w:p w14:paraId="7A885CBD" w14:textId="77777777" w:rsidR="005562BF" w:rsidRPr="00662C00" w:rsidDel="00B07F92" w:rsidRDefault="006D11A8">
            <w:pPr>
              <w:pStyle w:val="Heading1"/>
              <w:ind w:left="1008"/>
              <w:rPr>
                <w:del w:id="14702" w:author="Demarius Tolliver" w:date="2025-03-26T14:24:00Z"/>
                <w:sz w:val="20"/>
                <w:highlight w:val="yellow"/>
                <w:rPrChange w:id="14703" w:author="Demarius Tolliver" w:date="2025-02-19T14:41:00Z">
                  <w:rPr>
                    <w:del w:id="14704" w:author="Demarius Tolliver" w:date="2025-03-26T14:24:00Z"/>
                    <w:sz w:val="20"/>
                  </w:rPr>
                </w:rPrChange>
              </w:rPr>
              <w:pPrChange w:id="14705" w:author="Demarius Tolliver" w:date="2025-03-26T14:24:00Z">
                <w:pPr>
                  <w:pStyle w:val="TableParagraph"/>
                  <w:spacing w:line="205" w:lineRule="exact"/>
                  <w:ind w:left="51"/>
                </w:pPr>
              </w:pPrChange>
            </w:pPr>
            <w:del w:id="14706" w:author="Demarius Tolliver" w:date="2025-03-26T14:24:00Z">
              <w:r w:rsidRPr="00662C00" w:rsidDel="00B07F92">
                <w:rPr>
                  <w:sz w:val="20"/>
                  <w:highlight w:val="yellow"/>
                  <w:rPrChange w:id="14707" w:author="Demarius Tolliver" w:date="2025-02-19T14:41:00Z">
                    <w:rPr>
                      <w:sz w:val="20"/>
                    </w:rPr>
                  </w:rPrChange>
                </w:rPr>
                <w:delText>horses</w:delText>
              </w:r>
              <w:r w:rsidRPr="00662C00" w:rsidDel="00B07F92">
                <w:rPr>
                  <w:spacing w:val="-7"/>
                  <w:sz w:val="20"/>
                  <w:highlight w:val="yellow"/>
                  <w:rPrChange w:id="14708" w:author="Demarius Tolliver" w:date="2025-02-19T14:41:00Z">
                    <w:rPr>
                      <w:spacing w:val="-7"/>
                      <w:sz w:val="20"/>
                    </w:rPr>
                  </w:rPrChange>
                </w:rPr>
                <w:delText xml:space="preserve"> </w:delText>
              </w:r>
              <w:r w:rsidRPr="00662C00" w:rsidDel="00B07F92">
                <w:rPr>
                  <w:sz w:val="20"/>
                  <w:highlight w:val="yellow"/>
                  <w:rPrChange w:id="14709" w:author="Demarius Tolliver" w:date="2025-02-19T14:41:00Z">
                    <w:rPr>
                      <w:sz w:val="20"/>
                    </w:rPr>
                  </w:rPrChange>
                </w:rPr>
                <w:delText>utilizing</w:delText>
              </w:r>
              <w:r w:rsidRPr="00662C00" w:rsidDel="00B07F92">
                <w:rPr>
                  <w:spacing w:val="-3"/>
                  <w:sz w:val="20"/>
                  <w:highlight w:val="yellow"/>
                  <w:rPrChange w:id="14710" w:author="Demarius Tolliver" w:date="2025-02-19T14:41:00Z">
                    <w:rPr>
                      <w:spacing w:val="-3"/>
                      <w:sz w:val="20"/>
                    </w:rPr>
                  </w:rPrChange>
                </w:rPr>
                <w:delText xml:space="preserve"> </w:delText>
              </w:r>
              <w:r w:rsidRPr="00662C00" w:rsidDel="00B07F92">
                <w:rPr>
                  <w:spacing w:val="-2"/>
                  <w:sz w:val="20"/>
                  <w:highlight w:val="yellow"/>
                  <w:rPrChange w:id="14711" w:author="Demarius Tolliver" w:date="2025-02-19T14:41:00Z">
                    <w:rPr>
                      <w:spacing w:val="-2"/>
                      <w:sz w:val="20"/>
                    </w:rPr>
                  </w:rPrChange>
                </w:rPr>
                <w:delText>forage</w:delText>
              </w:r>
            </w:del>
          </w:p>
        </w:tc>
        <w:tc>
          <w:tcPr>
            <w:tcW w:w="2198" w:type="dxa"/>
            <w:vMerge/>
            <w:tcBorders>
              <w:top w:val="nil"/>
              <w:left w:val="single" w:sz="8" w:space="0" w:color="000000"/>
              <w:bottom w:val="single" w:sz="8" w:space="0" w:color="000000"/>
              <w:right w:val="single" w:sz="8" w:space="0" w:color="000000"/>
            </w:tcBorders>
          </w:tcPr>
          <w:p w14:paraId="5C5AA96E" w14:textId="77777777" w:rsidR="005562BF" w:rsidRPr="00662C00" w:rsidDel="00B07F92" w:rsidRDefault="005562BF">
            <w:pPr>
              <w:pStyle w:val="Heading1"/>
              <w:ind w:left="1008"/>
              <w:rPr>
                <w:del w:id="14712" w:author="Demarius Tolliver" w:date="2025-03-26T14:24:00Z"/>
                <w:sz w:val="2"/>
                <w:szCs w:val="2"/>
                <w:highlight w:val="yellow"/>
                <w:rPrChange w:id="14713" w:author="Demarius Tolliver" w:date="2025-02-19T14:41:00Z">
                  <w:rPr>
                    <w:del w:id="14714" w:author="Demarius Tolliver" w:date="2025-03-26T14:24:00Z"/>
                    <w:sz w:val="2"/>
                    <w:szCs w:val="2"/>
                  </w:rPr>
                </w:rPrChange>
              </w:rPr>
              <w:pPrChange w:id="14715" w:author="Demarius Tolliver" w:date="2025-03-26T14:24:00Z">
                <w:pPr/>
              </w:pPrChange>
            </w:pPr>
          </w:p>
        </w:tc>
        <w:tc>
          <w:tcPr>
            <w:tcW w:w="5006" w:type="dxa"/>
            <w:tcBorders>
              <w:top w:val="single" w:sz="8" w:space="0" w:color="000000"/>
              <w:left w:val="single" w:sz="8" w:space="0" w:color="000000"/>
              <w:bottom w:val="single" w:sz="8" w:space="0" w:color="000000"/>
            </w:tcBorders>
          </w:tcPr>
          <w:p w14:paraId="1D22DB06" w14:textId="77777777" w:rsidR="005562BF" w:rsidRPr="00662C00" w:rsidDel="00B07F92" w:rsidRDefault="006D11A8">
            <w:pPr>
              <w:pStyle w:val="Heading1"/>
              <w:ind w:left="1008"/>
              <w:rPr>
                <w:del w:id="14716" w:author="Demarius Tolliver" w:date="2025-03-26T14:24:00Z"/>
                <w:sz w:val="20"/>
                <w:highlight w:val="yellow"/>
                <w:rPrChange w:id="14717" w:author="Demarius Tolliver" w:date="2025-02-19T14:41:00Z">
                  <w:rPr>
                    <w:del w:id="14718" w:author="Demarius Tolliver" w:date="2025-03-26T14:24:00Z"/>
                    <w:sz w:val="20"/>
                  </w:rPr>
                </w:rPrChange>
              </w:rPr>
              <w:pPrChange w:id="14719" w:author="Demarius Tolliver" w:date="2025-03-26T14:24:00Z">
                <w:pPr>
                  <w:pStyle w:val="TableParagraph"/>
                  <w:spacing w:line="231" w:lineRule="exact"/>
                  <w:ind w:left="62"/>
                </w:pPr>
              </w:pPrChange>
            </w:pPr>
            <w:del w:id="14720" w:author="Demarius Tolliver" w:date="2025-03-26T14:24:00Z">
              <w:r w:rsidRPr="00662C00" w:rsidDel="00B07F92">
                <w:rPr>
                  <w:spacing w:val="-5"/>
                  <w:sz w:val="20"/>
                  <w:highlight w:val="yellow"/>
                  <w:rPrChange w:id="14721" w:author="Demarius Tolliver" w:date="2025-02-19T14:41:00Z">
                    <w:rPr>
                      <w:spacing w:val="-5"/>
                      <w:sz w:val="20"/>
                    </w:rPr>
                  </w:rPrChange>
                </w:rPr>
                <w:delText>N/A</w:delText>
              </w:r>
            </w:del>
          </w:p>
        </w:tc>
      </w:tr>
    </w:tbl>
    <w:p w14:paraId="743B6DD0" w14:textId="77777777" w:rsidR="00515CB3" w:rsidRPr="00515CB3" w:rsidRDefault="00515CB3" w:rsidP="00515CB3">
      <w:pPr>
        <w:pStyle w:val="Heading1"/>
        <w:ind w:left="1008"/>
        <w:rPr>
          <w:del w:id="14722" w:author="Demarius Tolliver" w:date="2025-03-26T14:24:00Z"/>
          <w:sz w:val="20"/>
          <w:highlight w:val="yellow"/>
          <w:rPrChange w:id="14723" w:author="Demarius Tolliver" w:date="2025-02-19T14:41:00Z">
            <w:rPr>
              <w:del w:id="14724" w:author="Demarius Tolliver" w:date="2025-03-26T14:24:00Z"/>
              <w:sz w:val="20"/>
            </w:rPr>
          </w:rPrChange>
        </w:rPr>
        <w:sectPr w:rsidR="00515CB3" w:rsidRPr="00515CB3" w:rsidSect="00515CB3">
          <w:pgSz w:w="12240" w:h="15840"/>
          <w:pgMar w:top="1360" w:right="200" w:bottom="860" w:left="340" w:header="0" w:footer="678" w:gutter="0"/>
          <w:cols w:space="720"/>
          <w:sectPrChange w:id="14725" w:author="Demarius Tolliver" w:date="2025-03-26T14:24:00Z">
            <w:sectPr w:rsidR="00515CB3" w:rsidRPr="00515CB3" w:rsidSect="00515CB3">
              <w:pgMar w:top="1820" w:right="200" w:bottom="860" w:left="340" w:header="0" w:footer="678" w:gutter="0"/>
            </w:sectPr>
          </w:sectPrChange>
        </w:sectPr>
        <w:pPrChange w:id="14726" w:author="Demarius Tolliver" w:date="2025-03-26T14:24:00Z">
          <w:pPr>
            <w:spacing w:line="231" w:lineRule="exact"/>
          </w:pPr>
        </w:pPrChange>
      </w:pPr>
    </w:p>
    <w:p w14:paraId="26F0C0CC" w14:textId="77777777" w:rsidR="005562BF" w:rsidRPr="00662C00" w:rsidDel="00B07F92" w:rsidRDefault="005562BF">
      <w:pPr>
        <w:pStyle w:val="Heading1"/>
        <w:ind w:left="1008"/>
        <w:rPr>
          <w:del w:id="14727" w:author="Demarius Tolliver" w:date="2025-03-26T14:24:00Z"/>
          <w:sz w:val="2"/>
          <w:highlight w:val="yellow"/>
          <w:rPrChange w:id="14728" w:author="Demarius Tolliver" w:date="2025-02-19T14:41:00Z">
            <w:rPr>
              <w:del w:id="14729" w:author="Demarius Tolliver" w:date="2025-03-26T14:24:00Z"/>
              <w:rFonts w:ascii="Cambria"/>
              <w:sz w:val="2"/>
            </w:rPr>
          </w:rPrChange>
        </w:rPr>
        <w:pPrChange w:id="14730" w:author="Demarius Tolliver" w:date="2025-03-26T14:24:00Z">
          <w:pPr>
            <w:pStyle w:val="BodyText"/>
            <w:spacing w:before="4"/>
            <w:ind w:left="0" w:firstLine="0"/>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75"/>
        <w:gridCol w:w="2198"/>
        <w:gridCol w:w="5006"/>
      </w:tblGrid>
      <w:tr w:rsidR="005562BF" w:rsidRPr="00662C00" w:rsidDel="00B07F92" w14:paraId="289F96CF" w14:textId="77777777">
        <w:trPr>
          <w:trHeight w:val="940"/>
          <w:del w:id="14731" w:author="Demarius Tolliver" w:date="2025-03-26T14:24:00Z"/>
        </w:trPr>
        <w:tc>
          <w:tcPr>
            <w:tcW w:w="1975" w:type="dxa"/>
            <w:tcBorders>
              <w:left w:val="single" w:sz="18" w:space="0" w:color="000000"/>
            </w:tcBorders>
          </w:tcPr>
          <w:p w14:paraId="7D210BE0" w14:textId="77777777" w:rsidR="005562BF" w:rsidRPr="00662C00" w:rsidDel="00B07F92" w:rsidRDefault="006D11A8">
            <w:pPr>
              <w:pStyle w:val="Heading1"/>
              <w:ind w:left="1008"/>
              <w:rPr>
                <w:del w:id="14732" w:author="Demarius Tolliver" w:date="2025-03-26T14:24:00Z"/>
                <w:sz w:val="20"/>
                <w:highlight w:val="yellow"/>
                <w:rPrChange w:id="14733" w:author="Demarius Tolliver" w:date="2025-02-19T14:41:00Z">
                  <w:rPr>
                    <w:del w:id="14734" w:author="Demarius Tolliver" w:date="2025-03-26T14:24:00Z"/>
                    <w:sz w:val="20"/>
                  </w:rPr>
                </w:rPrChange>
              </w:rPr>
              <w:pPrChange w:id="14735" w:author="Demarius Tolliver" w:date="2025-03-26T14:24:00Z">
                <w:pPr>
                  <w:pStyle w:val="TableParagraph"/>
                  <w:spacing w:before="4" w:line="230" w:lineRule="auto"/>
                  <w:ind w:left="51" w:right="-29"/>
                </w:pPr>
              </w:pPrChange>
            </w:pPr>
            <w:del w:id="14736" w:author="Demarius Tolliver" w:date="2025-03-26T14:24:00Z">
              <w:r w:rsidRPr="00662C00" w:rsidDel="00B07F92">
                <w:rPr>
                  <w:sz w:val="20"/>
                  <w:highlight w:val="yellow"/>
                  <w:rPrChange w:id="14737" w:author="Demarius Tolliver" w:date="2025-02-19T14:41:00Z">
                    <w:rPr>
                      <w:sz w:val="20"/>
                    </w:rPr>
                  </w:rPrChange>
                </w:rPr>
                <w:delText>Describe the digestion and</w:delText>
              </w:r>
              <w:r w:rsidRPr="00662C00" w:rsidDel="00B07F92">
                <w:rPr>
                  <w:spacing w:val="-12"/>
                  <w:sz w:val="20"/>
                  <w:highlight w:val="yellow"/>
                  <w:rPrChange w:id="14738" w:author="Demarius Tolliver" w:date="2025-02-19T14:41:00Z">
                    <w:rPr>
                      <w:spacing w:val="-12"/>
                      <w:sz w:val="20"/>
                    </w:rPr>
                  </w:rPrChange>
                </w:rPr>
                <w:delText xml:space="preserve"> </w:delText>
              </w:r>
              <w:r w:rsidRPr="00662C00" w:rsidDel="00B07F92">
                <w:rPr>
                  <w:sz w:val="20"/>
                  <w:highlight w:val="yellow"/>
                  <w:rPrChange w:id="14739" w:author="Demarius Tolliver" w:date="2025-02-19T14:41:00Z">
                    <w:rPr>
                      <w:sz w:val="20"/>
                    </w:rPr>
                  </w:rPrChange>
                </w:rPr>
                <w:delText>absorption</w:delText>
              </w:r>
              <w:r w:rsidRPr="00662C00" w:rsidDel="00B07F92">
                <w:rPr>
                  <w:spacing w:val="-11"/>
                  <w:sz w:val="20"/>
                  <w:highlight w:val="yellow"/>
                  <w:rPrChange w:id="14740" w:author="Demarius Tolliver" w:date="2025-02-19T14:41:00Z">
                    <w:rPr>
                      <w:spacing w:val="-11"/>
                      <w:sz w:val="20"/>
                    </w:rPr>
                  </w:rPrChange>
                </w:rPr>
                <w:delText xml:space="preserve"> </w:delText>
              </w:r>
              <w:r w:rsidRPr="00662C00" w:rsidDel="00B07F92">
                <w:rPr>
                  <w:sz w:val="20"/>
                  <w:highlight w:val="yellow"/>
                  <w:rPrChange w:id="14741" w:author="Demarius Tolliver" w:date="2025-02-19T14:41:00Z">
                    <w:rPr>
                      <w:sz w:val="20"/>
                    </w:rPr>
                  </w:rPrChange>
                </w:rPr>
                <w:delText>process in monogastric and</w:delText>
              </w:r>
            </w:del>
          </w:p>
          <w:p w14:paraId="77D1924C" w14:textId="77777777" w:rsidR="005562BF" w:rsidRPr="00662C00" w:rsidDel="00B07F92" w:rsidRDefault="006D11A8">
            <w:pPr>
              <w:pStyle w:val="Heading1"/>
              <w:ind w:left="1008"/>
              <w:rPr>
                <w:del w:id="14742" w:author="Demarius Tolliver" w:date="2025-03-26T14:24:00Z"/>
                <w:sz w:val="20"/>
                <w:highlight w:val="yellow"/>
                <w:rPrChange w:id="14743" w:author="Demarius Tolliver" w:date="2025-02-19T14:41:00Z">
                  <w:rPr>
                    <w:del w:id="14744" w:author="Demarius Tolliver" w:date="2025-03-26T14:24:00Z"/>
                    <w:sz w:val="20"/>
                  </w:rPr>
                </w:rPrChange>
              </w:rPr>
              <w:pPrChange w:id="14745" w:author="Demarius Tolliver" w:date="2025-03-26T14:24:00Z">
                <w:pPr>
                  <w:pStyle w:val="TableParagraph"/>
                  <w:spacing w:line="213" w:lineRule="exact"/>
                  <w:ind w:left="51"/>
                </w:pPr>
              </w:pPrChange>
            </w:pPr>
            <w:del w:id="14746" w:author="Demarius Tolliver" w:date="2025-03-26T14:24:00Z">
              <w:r w:rsidRPr="00662C00" w:rsidDel="00B07F92">
                <w:rPr>
                  <w:sz w:val="20"/>
                  <w:highlight w:val="yellow"/>
                  <w:rPrChange w:id="14747" w:author="Demarius Tolliver" w:date="2025-02-19T14:41:00Z">
                    <w:rPr>
                      <w:sz w:val="20"/>
                    </w:rPr>
                  </w:rPrChange>
                </w:rPr>
                <w:delText>ruminant</w:delText>
              </w:r>
              <w:r w:rsidRPr="00662C00" w:rsidDel="00B07F92">
                <w:rPr>
                  <w:spacing w:val="-4"/>
                  <w:sz w:val="20"/>
                  <w:highlight w:val="yellow"/>
                  <w:rPrChange w:id="14748" w:author="Demarius Tolliver" w:date="2025-02-19T14:41:00Z">
                    <w:rPr>
                      <w:spacing w:val="-4"/>
                      <w:sz w:val="20"/>
                    </w:rPr>
                  </w:rPrChange>
                </w:rPr>
                <w:delText xml:space="preserve"> </w:delText>
              </w:r>
              <w:r w:rsidRPr="00662C00" w:rsidDel="00B07F92">
                <w:rPr>
                  <w:spacing w:val="-2"/>
                  <w:sz w:val="20"/>
                  <w:highlight w:val="yellow"/>
                  <w:rPrChange w:id="14749" w:author="Demarius Tolliver" w:date="2025-02-19T14:41:00Z">
                    <w:rPr>
                      <w:spacing w:val="-2"/>
                      <w:sz w:val="20"/>
                    </w:rPr>
                  </w:rPrChange>
                </w:rPr>
                <w:delText>animals</w:delText>
              </w:r>
            </w:del>
          </w:p>
        </w:tc>
        <w:tc>
          <w:tcPr>
            <w:tcW w:w="2198" w:type="dxa"/>
            <w:tcBorders>
              <w:top w:val="nil"/>
            </w:tcBorders>
          </w:tcPr>
          <w:p w14:paraId="3DE66C9D" w14:textId="77777777" w:rsidR="005562BF" w:rsidRPr="00662C00" w:rsidDel="00B07F92" w:rsidRDefault="005562BF">
            <w:pPr>
              <w:pStyle w:val="Heading1"/>
              <w:ind w:left="1008"/>
              <w:rPr>
                <w:del w:id="14750" w:author="Demarius Tolliver" w:date="2025-03-26T14:24:00Z"/>
                <w:rFonts w:ascii="Times New Roman"/>
                <w:sz w:val="20"/>
                <w:highlight w:val="yellow"/>
                <w:rPrChange w:id="14751" w:author="Demarius Tolliver" w:date="2025-02-19T14:41:00Z">
                  <w:rPr>
                    <w:del w:id="14752" w:author="Demarius Tolliver" w:date="2025-03-26T14:24:00Z"/>
                    <w:rFonts w:ascii="Times New Roman"/>
                    <w:sz w:val="20"/>
                  </w:rPr>
                </w:rPrChange>
              </w:rPr>
              <w:pPrChange w:id="14753" w:author="Demarius Tolliver" w:date="2025-03-26T14:24:00Z">
                <w:pPr>
                  <w:pStyle w:val="TableParagraph"/>
                </w:pPr>
              </w:pPrChange>
            </w:pPr>
          </w:p>
        </w:tc>
        <w:tc>
          <w:tcPr>
            <w:tcW w:w="5006" w:type="dxa"/>
            <w:tcBorders>
              <w:right w:val="single" w:sz="18" w:space="0" w:color="000000"/>
            </w:tcBorders>
          </w:tcPr>
          <w:p w14:paraId="4BE19861" w14:textId="77777777" w:rsidR="005562BF" w:rsidRPr="00662C00" w:rsidDel="00B07F92" w:rsidRDefault="006D11A8">
            <w:pPr>
              <w:pStyle w:val="Heading1"/>
              <w:ind w:left="1008"/>
              <w:rPr>
                <w:del w:id="14754" w:author="Demarius Tolliver" w:date="2025-03-26T14:24:00Z"/>
                <w:sz w:val="20"/>
                <w:highlight w:val="yellow"/>
                <w:rPrChange w:id="14755" w:author="Demarius Tolliver" w:date="2025-02-19T14:41:00Z">
                  <w:rPr>
                    <w:del w:id="14756" w:author="Demarius Tolliver" w:date="2025-03-26T14:24:00Z"/>
                    <w:sz w:val="20"/>
                  </w:rPr>
                </w:rPrChange>
              </w:rPr>
              <w:pPrChange w:id="14757" w:author="Demarius Tolliver" w:date="2025-03-26T14:24:00Z">
                <w:pPr>
                  <w:pStyle w:val="TableParagraph"/>
                  <w:spacing w:line="244" w:lineRule="auto"/>
                  <w:ind w:left="62" w:right="628"/>
                </w:pPr>
              </w:pPrChange>
            </w:pPr>
            <w:del w:id="14758" w:author="Demarius Tolliver" w:date="2025-03-26T14:24:00Z">
              <w:r w:rsidRPr="00662C00" w:rsidDel="00B07F92">
                <w:rPr>
                  <w:sz w:val="20"/>
                  <w:highlight w:val="yellow"/>
                  <w:rPrChange w:id="14759" w:author="Demarius Tolliver" w:date="2025-02-19T14:41:00Z">
                    <w:rPr>
                      <w:sz w:val="20"/>
                    </w:rPr>
                  </w:rPrChange>
                </w:rPr>
                <w:delText>Digestive</w:delText>
              </w:r>
              <w:r w:rsidRPr="00662C00" w:rsidDel="00B07F92">
                <w:rPr>
                  <w:spacing w:val="-8"/>
                  <w:sz w:val="20"/>
                  <w:highlight w:val="yellow"/>
                  <w:rPrChange w:id="14760" w:author="Demarius Tolliver" w:date="2025-02-19T14:41:00Z">
                    <w:rPr>
                      <w:spacing w:val="-8"/>
                      <w:sz w:val="20"/>
                    </w:rPr>
                  </w:rPrChange>
                </w:rPr>
                <w:delText xml:space="preserve"> </w:delText>
              </w:r>
              <w:r w:rsidRPr="00662C00" w:rsidDel="00B07F92">
                <w:rPr>
                  <w:sz w:val="20"/>
                  <w:highlight w:val="yellow"/>
                  <w:rPrChange w:id="14761" w:author="Demarius Tolliver" w:date="2025-02-19T14:41:00Z">
                    <w:rPr>
                      <w:sz w:val="20"/>
                    </w:rPr>
                  </w:rPrChange>
                </w:rPr>
                <w:delText>Systems</w:delText>
              </w:r>
              <w:r w:rsidRPr="00662C00" w:rsidDel="00B07F92">
                <w:rPr>
                  <w:spacing w:val="-9"/>
                  <w:sz w:val="20"/>
                  <w:highlight w:val="yellow"/>
                  <w:rPrChange w:id="14762" w:author="Demarius Tolliver" w:date="2025-02-19T14:41:00Z">
                    <w:rPr>
                      <w:spacing w:val="-9"/>
                      <w:sz w:val="20"/>
                    </w:rPr>
                  </w:rPrChange>
                </w:rPr>
                <w:delText xml:space="preserve"> </w:delText>
              </w:r>
              <w:r w:rsidRPr="00662C00" w:rsidDel="00B07F92">
                <w:rPr>
                  <w:sz w:val="20"/>
                  <w:highlight w:val="yellow"/>
                  <w:rPrChange w:id="14763" w:author="Demarius Tolliver" w:date="2025-02-19T14:41:00Z">
                    <w:rPr>
                      <w:sz w:val="20"/>
                    </w:rPr>
                  </w:rPrChange>
                </w:rPr>
                <w:delText>of</w:delText>
              </w:r>
              <w:r w:rsidRPr="00662C00" w:rsidDel="00B07F92">
                <w:rPr>
                  <w:spacing w:val="-8"/>
                  <w:sz w:val="20"/>
                  <w:highlight w:val="yellow"/>
                  <w:rPrChange w:id="14764" w:author="Demarius Tolliver" w:date="2025-02-19T14:41:00Z">
                    <w:rPr>
                      <w:spacing w:val="-8"/>
                      <w:sz w:val="20"/>
                    </w:rPr>
                  </w:rPrChange>
                </w:rPr>
                <w:delText xml:space="preserve"> </w:delText>
              </w:r>
              <w:r w:rsidRPr="00662C00" w:rsidDel="00B07F92">
                <w:rPr>
                  <w:sz w:val="20"/>
                  <w:highlight w:val="yellow"/>
                  <w:rPrChange w:id="14765" w:author="Demarius Tolliver" w:date="2025-02-19T14:41:00Z">
                    <w:rPr>
                      <w:sz w:val="20"/>
                    </w:rPr>
                  </w:rPrChange>
                </w:rPr>
                <w:delText>Livestock:</w:delText>
              </w:r>
              <w:r w:rsidRPr="00662C00" w:rsidDel="00B07F92">
                <w:rPr>
                  <w:spacing w:val="-8"/>
                  <w:sz w:val="20"/>
                  <w:highlight w:val="yellow"/>
                  <w:rPrChange w:id="14766" w:author="Demarius Tolliver" w:date="2025-02-19T14:41:00Z">
                    <w:rPr>
                      <w:spacing w:val="-8"/>
                      <w:sz w:val="20"/>
                    </w:rPr>
                  </w:rPrChange>
                </w:rPr>
                <w:delText xml:space="preserve"> </w:delText>
              </w:r>
              <w:r w:rsidRPr="00662C00" w:rsidDel="00B07F92">
                <w:rPr>
                  <w:sz w:val="20"/>
                  <w:highlight w:val="yellow"/>
                  <w:rPrChange w:id="14767" w:author="Demarius Tolliver" w:date="2025-02-19T14:41:00Z">
                    <w:rPr>
                      <w:sz w:val="20"/>
                    </w:rPr>
                  </w:rPrChange>
                </w:rPr>
                <w:delText>A</w:delText>
              </w:r>
              <w:r w:rsidRPr="00662C00" w:rsidDel="00B07F92">
                <w:rPr>
                  <w:spacing w:val="-8"/>
                  <w:sz w:val="20"/>
                  <w:highlight w:val="yellow"/>
                  <w:rPrChange w:id="14768" w:author="Demarius Tolliver" w:date="2025-02-19T14:41:00Z">
                    <w:rPr>
                      <w:spacing w:val="-8"/>
                      <w:sz w:val="20"/>
                    </w:rPr>
                  </w:rPrChange>
                </w:rPr>
                <w:delText xml:space="preserve"> </w:delText>
              </w:r>
              <w:r w:rsidRPr="00662C00" w:rsidDel="00B07F92">
                <w:rPr>
                  <w:sz w:val="20"/>
                  <w:highlight w:val="yellow"/>
                  <w:rPrChange w:id="14769" w:author="Demarius Tolliver" w:date="2025-02-19T14:41:00Z">
                    <w:rPr>
                      <w:sz w:val="20"/>
                    </w:rPr>
                  </w:rPrChange>
                </w:rPr>
                <w:delText>Basic</w:delText>
              </w:r>
              <w:r w:rsidRPr="00662C00" w:rsidDel="00B07F92">
                <w:rPr>
                  <w:spacing w:val="-9"/>
                  <w:sz w:val="20"/>
                  <w:highlight w:val="yellow"/>
                  <w:rPrChange w:id="14770" w:author="Demarius Tolliver" w:date="2025-02-19T14:41:00Z">
                    <w:rPr>
                      <w:spacing w:val="-9"/>
                      <w:sz w:val="20"/>
                    </w:rPr>
                  </w:rPrChange>
                </w:rPr>
                <w:delText xml:space="preserve"> </w:delText>
              </w:r>
              <w:r w:rsidRPr="00662C00" w:rsidDel="00B07F92">
                <w:rPr>
                  <w:sz w:val="20"/>
                  <w:highlight w:val="yellow"/>
                  <w:rPrChange w:id="14771" w:author="Demarius Tolliver" w:date="2025-02-19T14:41:00Z">
                    <w:rPr>
                      <w:sz w:val="20"/>
                    </w:rPr>
                  </w:rPrChange>
                </w:rPr>
                <w:delText>Look Ruminant Digestive Systems: A Closer Look</w:delText>
              </w:r>
            </w:del>
          </w:p>
        </w:tc>
      </w:tr>
      <w:tr w:rsidR="005562BF" w:rsidRPr="00662C00" w:rsidDel="00B07F92" w14:paraId="0BD450DB" w14:textId="77777777">
        <w:trPr>
          <w:trHeight w:val="923"/>
          <w:del w:id="14772" w:author="Demarius Tolliver" w:date="2025-03-26T14:24:00Z"/>
        </w:trPr>
        <w:tc>
          <w:tcPr>
            <w:tcW w:w="1975" w:type="dxa"/>
            <w:tcBorders>
              <w:left w:val="single" w:sz="18" w:space="0" w:color="000000"/>
            </w:tcBorders>
          </w:tcPr>
          <w:p w14:paraId="0D694750" w14:textId="77777777" w:rsidR="005562BF" w:rsidRPr="00662C00" w:rsidDel="00B07F92" w:rsidRDefault="006D11A8">
            <w:pPr>
              <w:pStyle w:val="Heading1"/>
              <w:ind w:left="1008"/>
              <w:rPr>
                <w:del w:id="14773" w:author="Demarius Tolliver" w:date="2025-03-26T14:24:00Z"/>
                <w:rFonts w:ascii="Arial"/>
                <w:b/>
                <w:sz w:val="21"/>
                <w:highlight w:val="yellow"/>
                <w:rPrChange w:id="14774" w:author="Demarius Tolliver" w:date="2025-02-19T14:41:00Z">
                  <w:rPr>
                    <w:del w:id="14775" w:author="Demarius Tolliver" w:date="2025-03-26T14:24:00Z"/>
                    <w:rFonts w:ascii="Arial"/>
                    <w:b/>
                    <w:sz w:val="21"/>
                  </w:rPr>
                </w:rPrChange>
              </w:rPr>
              <w:pPrChange w:id="14776" w:author="Demarius Tolliver" w:date="2025-03-26T14:24:00Z">
                <w:pPr>
                  <w:pStyle w:val="TableParagraph"/>
                  <w:spacing w:line="230" w:lineRule="auto"/>
                  <w:ind w:left="56"/>
                </w:pPr>
              </w:pPrChange>
            </w:pPr>
            <w:del w:id="14777" w:author="Demarius Tolliver" w:date="2025-03-26T14:24:00Z">
              <w:r w:rsidRPr="00662C00" w:rsidDel="00B07F92">
                <w:rPr>
                  <w:rFonts w:ascii="Arial"/>
                  <w:b/>
                  <w:w w:val="105"/>
                  <w:sz w:val="21"/>
                  <w:highlight w:val="yellow"/>
                  <w:rPrChange w:id="14778" w:author="Demarius Tolliver" w:date="2025-02-19T14:41:00Z">
                    <w:rPr>
                      <w:rFonts w:ascii="Arial"/>
                      <w:b/>
                      <w:w w:val="105"/>
                      <w:sz w:val="21"/>
                    </w:rPr>
                  </w:rPrChange>
                </w:rPr>
                <w:delText>3. Explain the process</w:delText>
              </w:r>
              <w:r w:rsidRPr="00662C00" w:rsidDel="00B07F92">
                <w:rPr>
                  <w:rFonts w:ascii="Arial"/>
                  <w:b/>
                  <w:spacing w:val="-16"/>
                  <w:w w:val="105"/>
                  <w:sz w:val="21"/>
                  <w:highlight w:val="yellow"/>
                  <w:rPrChange w:id="14779"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4780" w:author="Demarius Tolliver" w:date="2025-02-19T14:41:00Z">
                    <w:rPr>
                      <w:rFonts w:ascii="Arial"/>
                      <w:b/>
                      <w:w w:val="105"/>
                      <w:sz w:val="21"/>
                    </w:rPr>
                  </w:rPrChange>
                </w:rPr>
                <w:delText>by</w:delText>
              </w:r>
              <w:r w:rsidRPr="00662C00" w:rsidDel="00B07F92">
                <w:rPr>
                  <w:rFonts w:ascii="Arial"/>
                  <w:b/>
                  <w:spacing w:val="-15"/>
                  <w:w w:val="105"/>
                  <w:sz w:val="21"/>
                  <w:highlight w:val="yellow"/>
                  <w:rPrChange w:id="14781"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4782" w:author="Demarius Tolliver" w:date="2025-02-19T14:41:00Z">
                    <w:rPr>
                      <w:rFonts w:ascii="Arial"/>
                      <w:b/>
                      <w:w w:val="105"/>
                      <w:sz w:val="21"/>
                    </w:rPr>
                  </w:rPrChange>
                </w:rPr>
                <w:delText>which</w:delText>
              </w:r>
            </w:del>
          </w:p>
          <w:p w14:paraId="1AE17FD0" w14:textId="77777777" w:rsidR="005562BF" w:rsidRPr="00662C00" w:rsidDel="00B07F92" w:rsidRDefault="006D11A8">
            <w:pPr>
              <w:pStyle w:val="Heading1"/>
              <w:ind w:left="1008"/>
              <w:rPr>
                <w:del w:id="14783" w:author="Demarius Tolliver" w:date="2025-03-26T14:24:00Z"/>
                <w:rFonts w:ascii="Arial"/>
                <w:b/>
                <w:sz w:val="21"/>
                <w:highlight w:val="yellow"/>
                <w:rPrChange w:id="14784" w:author="Demarius Tolliver" w:date="2025-02-19T14:41:00Z">
                  <w:rPr>
                    <w:del w:id="14785" w:author="Demarius Tolliver" w:date="2025-03-26T14:24:00Z"/>
                    <w:rFonts w:ascii="Arial"/>
                    <w:b/>
                    <w:sz w:val="21"/>
                  </w:rPr>
                </w:rPrChange>
              </w:rPr>
              <w:pPrChange w:id="14786" w:author="Demarius Tolliver" w:date="2025-03-26T14:24:00Z">
                <w:pPr>
                  <w:pStyle w:val="TableParagraph"/>
                  <w:spacing w:line="230" w:lineRule="exact"/>
                  <w:ind w:left="56" w:right="32"/>
                </w:pPr>
              </w:pPrChange>
            </w:pPr>
            <w:del w:id="14787" w:author="Demarius Tolliver" w:date="2025-03-26T14:24:00Z">
              <w:r w:rsidRPr="00662C00" w:rsidDel="00B07F92">
                <w:rPr>
                  <w:rFonts w:ascii="Arial"/>
                  <w:b/>
                  <w:w w:val="105"/>
                  <w:sz w:val="21"/>
                  <w:highlight w:val="yellow"/>
                  <w:rPrChange w:id="14788" w:author="Demarius Tolliver" w:date="2025-02-19T14:41:00Z">
                    <w:rPr>
                      <w:rFonts w:ascii="Arial"/>
                      <w:b/>
                      <w:w w:val="105"/>
                      <w:sz w:val="21"/>
                    </w:rPr>
                  </w:rPrChange>
                </w:rPr>
                <w:delText>feedstuffs</w:delText>
              </w:r>
              <w:r w:rsidRPr="00662C00" w:rsidDel="00B07F92">
                <w:rPr>
                  <w:rFonts w:ascii="Arial"/>
                  <w:b/>
                  <w:spacing w:val="-16"/>
                  <w:w w:val="105"/>
                  <w:sz w:val="21"/>
                  <w:highlight w:val="yellow"/>
                  <w:rPrChange w:id="14789"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4790" w:author="Demarius Tolliver" w:date="2025-02-19T14:41:00Z">
                    <w:rPr>
                      <w:rFonts w:ascii="Arial"/>
                      <w:b/>
                      <w:w w:val="105"/>
                      <w:sz w:val="21"/>
                    </w:rPr>
                  </w:rPrChange>
                </w:rPr>
                <w:delText xml:space="preserve">are </w:delText>
              </w:r>
              <w:r w:rsidRPr="00662C00" w:rsidDel="00B07F92">
                <w:rPr>
                  <w:rFonts w:ascii="Arial"/>
                  <w:b/>
                  <w:spacing w:val="-2"/>
                  <w:w w:val="105"/>
                  <w:sz w:val="21"/>
                  <w:highlight w:val="yellow"/>
                  <w:rPrChange w:id="14791" w:author="Demarius Tolliver" w:date="2025-02-19T14:41:00Z">
                    <w:rPr>
                      <w:rFonts w:ascii="Arial"/>
                      <w:b/>
                      <w:spacing w:val="-2"/>
                      <w:w w:val="105"/>
                      <w:sz w:val="21"/>
                    </w:rPr>
                  </w:rPrChange>
                </w:rPr>
                <w:delText>analyzed.</w:delText>
              </w:r>
            </w:del>
          </w:p>
        </w:tc>
        <w:tc>
          <w:tcPr>
            <w:tcW w:w="2198" w:type="dxa"/>
            <w:vMerge w:val="restart"/>
          </w:tcPr>
          <w:p w14:paraId="57F1076F" w14:textId="77777777" w:rsidR="005562BF" w:rsidRPr="00662C00" w:rsidDel="00B07F92" w:rsidRDefault="006D11A8">
            <w:pPr>
              <w:pStyle w:val="Heading1"/>
              <w:ind w:left="1008"/>
              <w:rPr>
                <w:del w:id="14792" w:author="Demarius Tolliver" w:date="2025-03-26T14:24:00Z"/>
                <w:rFonts w:ascii="Arial"/>
                <w:b/>
                <w:sz w:val="21"/>
                <w:highlight w:val="yellow"/>
                <w:rPrChange w:id="14793" w:author="Demarius Tolliver" w:date="2025-02-19T14:41:00Z">
                  <w:rPr>
                    <w:del w:id="14794" w:author="Demarius Tolliver" w:date="2025-03-26T14:24:00Z"/>
                    <w:rFonts w:ascii="Arial"/>
                    <w:b/>
                    <w:sz w:val="21"/>
                  </w:rPr>
                </w:rPrChange>
              </w:rPr>
              <w:pPrChange w:id="14795" w:author="Demarius Tolliver" w:date="2025-03-26T14:24:00Z">
                <w:pPr>
                  <w:pStyle w:val="TableParagraph"/>
                  <w:spacing w:line="236" w:lineRule="exact"/>
                  <w:ind w:left="700"/>
                </w:pPr>
              </w:pPrChange>
            </w:pPr>
            <w:del w:id="14796" w:author="Demarius Tolliver" w:date="2025-03-26T14:24:00Z">
              <w:r w:rsidRPr="00662C00" w:rsidDel="00B07F92">
                <w:rPr>
                  <w:rFonts w:ascii="Arial"/>
                  <w:b/>
                  <w:spacing w:val="-2"/>
                  <w:w w:val="105"/>
                  <w:sz w:val="21"/>
                  <w:highlight w:val="yellow"/>
                  <w:rPrChange w:id="14797" w:author="Demarius Tolliver" w:date="2025-02-19T14:41:00Z">
                    <w:rPr>
                      <w:rFonts w:ascii="Arial"/>
                      <w:b/>
                      <w:spacing w:val="-2"/>
                      <w:w w:val="105"/>
                      <w:sz w:val="21"/>
                    </w:rPr>
                  </w:rPrChange>
                </w:rPr>
                <w:delText>AS.03.02</w:delText>
              </w:r>
            </w:del>
          </w:p>
        </w:tc>
        <w:tc>
          <w:tcPr>
            <w:tcW w:w="5006" w:type="dxa"/>
            <w:tcBorders>
              <w:right w:val="single" w:sz="18" w:space="0" w:color="000000"/>
            </w:tcBorders>
            <w:shd w:val="clear" w:color="auto" w:fill="808080"/>
          </w:tcPr>
          <w:p w14:paraId="54B701FE" w14:textId="77777777" w:rsidR="005562BF" w:rsidRPr="00662C00" w:rsidDel="00B07F92" w:rsidRDefault="005562BF">
            <w:pPr>
              <w:pStyle w:val="Heading1"/>
              <w:ind w:left="1008"/>
              <w:rPr>
                <w:del w:id="14798" w:author="Demarius Tolliver" w:date="2025-03-26T14:24:00Z"/>
                <w:rFonts w:ascii="Times New Roman"/>
                <w:sz w:val="20"/>
                <w:highlight w:val="yellow"/>
                <w:rPrChange w:id="14799" w:author="Demarius Tolliver" w:date="2025-02-19T14:41:00Z">
                  <w:rPr>
                    <w:del w:id="14800" w:author="Demarius Tolliver" w:date="2025-03-26T14:24:00Z"/>
                    <w:rFonts w:ascii="Times New Roman"/>
                    <w:sz w:val="20"/>
                  </w:rPr>
                </w:rPrChange>
              </w:rPr>
              <w:pPrChange w:id="14801" w:author="Demarius Tolliver" w:date="2025-03-26T14:24:00Z">
                <w:pPr>
                  <w:pStyle w:val="TableParagraph"/>
                </w:pPr>
              </w:pPrChange>
            </w:pPr>
          </w:p>
        </w:tc>
      </w:tr>
      <w:tr w:rsidR="005562BF" w:rsidRPr="00662C00" w:rsidDel="00B07F92" w14:paraId="1A085A74" w14:textId="77777777">
        <w:trPr>
          <w:trHeight w:val="889"/>
          <w:del w:id="14802" w:author="Demarius Tolliver" w:date="2025-03-26T14:24:00Z"/>
        </w:trPr>
        <w:tc>
          <w:tcPr>
            <w:tcW w:w="1975" w:type="dxa"/>
            <w:tcBorders>
              <w:left w:val="single" w:sz="18" w:space="0" w:color="000000"/>
            </w:tcBorders>
          </w:tcPr>
          <w:p w14:paraId="6B2EA464" w14:textId="77777777" w:rsidR="005562BF" w:rsidRPr="00662C00" w:rsidDel="00B07F92" w:rsidRDefault="006D11A8">
            <w:pPr>
              <w:pStyle w:val="Heading1"/>
              <w:ind w:left="1008"/>
              <w:rPr>
                <w:del w:id="14803" w:author="Demarius Tolliver" w:date="2025-03-26T14:24:00Z"/>
                <w:sz w:val="20"/>
                <w:highlight w:val="yellow"/>
                <w:rPrChange w:id="14804" w:author="Demarius Tolliver" w:date="2025-02-19T14:41:00Z">
                  <w:rPr>
                    <w:del w:id="14805" w:author="Demarius Tolliver" w:date="2025-03-26T14:24:00Z"/>
                    <w:sz w:val="20"/>
                  </w:rPr>
                </w:rPrChange>
              </w:rPr>
              <w:pPrChange w:id="14806" w:author="Demarius Tolliver" w:date="2025-03-26T14:24:00Z">
                <w:pPr>
                  <w:pStyle w:val="TableParagraph"/>
                  <w:spacing w:before="6" w:line="218" w:lineRule="auto"/>
                  <w:ind w:left="51"/>
                </w:pPr>
              </w:pPrChange>
            </w:pPr>
            <w:del w:id="14807" w:author="Demarius Tolliver" w:date="2025-03-26T14:24:00Z">
              <w:r w:rsidRPr="00662C00" w:rsidDel="00B07F92">
                <w:rPr>
                  <w:sz w:val="20"/>
                  <w:highlight w:val="yellow"/>
                  <w:rPrChange w:id="14808" w:author="Demarius Tolliver" w:date="2025-02-19T14:41:00Z">
                    <w:rPr>
                      <w:sz w:val="20"/>
                    </w:rPr>
                  </w:rPrChange>
                </w:rPr>
                <w:delText>Describe</w:delText>
              </w:r>
              <w:r w:rsidRPr="00662C00" w:rsidDel="00B07F92">
                <w:rPr>
                  <w:spacing w:val="-12"/>
                  <w:sz w:val="20"/>
                  <w:highlight w:val="yellow"/>
                  <w:rPrChange w:id="14809" w:author="Demarius Tolliver" w:date="2025-02-19T14:41:00Z">
                    <w:rPr>
                      <w:spacing w:val="-12"/>
                      <w:sz w:val="20"/>
                    </w:rPr>
                  </w:rPrChange>
                </w:rPr>
                <w:delText xml:space="preserve"> </w:delText>
              </w:r>
              <w:r w:rsidRPr="00662C00" w:rsidDel="00B07F92">
                <w:rPr>
                  <w:sz w:val="20"/>
                  <w:highlight w:val="yellow"/>
                  <w:rPrChange w:id="14810" w:author="Demarius Tolliver" w:date="2025-02-19T14:41:00Z">
                    <w:rPr>
                      <w:sz w:val="20"/>
                    </w:rPr>
                  </w:rPrChange>
                </w:rPr>
                <w:delText>the</w:delText>
              </w:r>
              <w:r w:rsidRPr="00662C00" w:rsidDel="00B07F92">
                <w:rPr>
                  <w:spacing w:val="-11"/>
                  <w:sz w:val="20"/>
                  <w:highlight w:val="yellow"/>
                  <w:rPrChange w:id="14811" w:author="Demarius Tolliver" w:date="2025-02-19T14:41:00Z">
                    <w:rPr>
                      <w:spacing w:val="-11"/>
                      <w:sz w:val="20"/>
                    </w:rPr>
                  </w:rPrChange>
                </w:rPr>
                <w:delText xml:space="preserve"> </w:delText>
              </w:r>
              <w:r w:rsidRPr="00662C00" w:rsidDel="00B07F92">
                <w:rPr>
                  <w:sz w:val="20"/>
                  <w:highlight w:val="yellow"/>
                  <w:rPrChange w:id="14812" w:author="Demarius Tolliver" w:date="2025-02-19T14:41:00Z">
                    <w:rPr>
                      <w:sz w:val="20"/>
                    </w:rPr>
                  </w:rPrChange>
                </w:rPr>
                <w:delText>processes to calculate the nutritive ratio and</w:delText>
              </w:r>
            </w:del>
          </w:p>
          <w:p w14:paraId="7765916D" w14:textId="77777777" w:rsidR="005562BF" w:rsidRPr="00662C00" w:rsidDel="00B07F92" w:rsidRDefault="006D11A8">
            <w:pPr>
              <w:pStyle w:val="Heading1"/>
              <w:ind w:left="1008"/>
              <w:rPr>
                <w:del w:id="14813" w:author="Demarius Tolliver" w:date="2025-03-26T14:24:00Z"/>
                <w:sz w:val="20"/>
                <w:highlight w:val="yellow"/>
                <w:rPrChange w:id="14814" w:author="Demarius Tolliver" w:date="2025-02-19T14:41:00Z">
                  <w:rPr>
                    <w:del w:id="14815" w:author="Demarius Tolliver" w:date="2025-03-26T14:24:00Z"/>
                    <w:sz w:val="20"/>
                  </w:rPr>
                </w:rPrChange>
              </w:rPr>
              <w:pPrChange w:id="14816" w:author="Demarius Tolliver" w:date="2025-03-26T14:24:00Z">
                <w:pPr>
                  <w:pStyle w:val="TableParagraph"/>
                  <w:spacing w:line="197" w:lineRule="exact"/>
                  <w:ind w:left="51"/>
                </w:pPr>
              </w:pPrChange>
            </w:pPr>
            <w:del w:id="14817" w:author="Demarius Tolliver" w:date="2025-03-26T14:24:00Z">
              <w:r w:rsidRPr="00662C00" w:rsidDel="00B07F92">
                <w:rPr>
                  <w:sz w:val="20"/>
                  <w:highlight w:val="yellow"/>
                  <w:rPrChange w:id="14818" w:author="Demarius Tolliver" w:date="2025-02-19T14:41:00Z">
                    <w:rPr>
                      <w:sz w:val="20"/>
                    </w:rPr>
                  </w:rPrChange>
                </w:rPr>
                <w:delText>apparent</w:delText>
              </w:r>
              <w:r w:rsidRPr="00662C00" w:rsidDel="00B07F92">
                <w:rPr>
                  <w:spacing w:val="-4"/>
                  <w:sz w:val="20"/>
                  <w:highlight w:val="yellow"/>
                  <w:rPrChange w:id="14819" w:author="Demarius Tolliver" w:date="2025-02-19T14:41:00Z">
                    <w:rPr>
                      <w:spacing w:val="-4"/>
                      <w:sz w:val="20"/>
                    </w:rPr>
                  </w:rPrChange>
                </w:rPr>
                <w:delText xml:space="preserve"> </w:delText>
              </w:r>
              <w:r w:rsidRPr="00662C00" w:rsidDel="00B07F92">
                <w:rPr>
                  <w:spacing w:val="-2"/>
                  <w:sz w:val="20"/>
                  <w:highlight w:val="yellow"/>
                  <w:rPrChange w:id="14820" w:author="Demarius Tolliver" w:date="2025-02-19T14:41:00Z">
                    <w:rPr>
                      <w:spacing w:val="-2"/>
                      <w:sz w:val="20"/>
                    </w:rPr>
                  </w:rPrChange>
                </w:rPr>
                <w:delText>digestibility</w:delText>
              </w:r>
            </w:del>
          </w:p>
        </w:tc>
        <w:tc>
          <w:tcPr>
            <w:tcW w:w="2198" w:type="dxa"/>
            <w:vMerge/>
            <w:tcBorders>
              <w:top w:val="nil"/>
            </w:tcBorders>
          </w:tcPr>
          <w:p w14:paraId="0E89019B" w14:textId="77777777" w:rsidR="005562BF" w:rsidRPr="00662C00" w:rsidDel="00B07F92" w:rsidRDefault="005562BF">
            <w:pPr>
              <w:pStyle w:val="Heading1"/>
              <w:ind w:left="1008"/>
              <w:rPr>
                <w:del w:id="14821" w:author="Demarius Tolliver" w:date="2025-03-26T14:24:00Z"/>
                <w:sz w:val="2"/>
                <w:szCs w:val="2"/>
                <w:highlight w:val="yellow"/>
                <w:rPrChange w:id="14822" w:author="Demarius Tolliver" w:date="2025-02-19T14:41:00Z">
                  <w:rPr>
                    <w:del w:id="14823" w:author="Demarius Tolliver" w:date="2025-03-26T14:24:00Z"/>
                    <w:sz w:val="2"/>
                    <w:szCs w:val="2"/>
                  </w:rPr>
                </w:rPrChange>
              </w:rPr>
              <w:pPrChange w:id="14824" w:author="Demarius Tolliver" w:date="2025-03-26T14:24:00Z">
                <w:pPr/>
              </w:pPrChange>
            </w:pPr>
          </w:p>
        </w:tc>
        <w:tc>
          <w:tcPr>
            <w:tcW w:w="5006" w:type="dxa"/>
            <w:tcBorders>
              <w:right w:val="single" w:sz="18" w:space="0" w:color="000000"/>
            </w:tcBorders>
          </w:tcPr>
          <w:p w14:paraId="390F464A" w14:textId="77777777" w:rsidR="005562BF" w:rsidRPr="00662C00" w:rsidDel="00B07F92" w:rsidRDefault="006D11A8">
            <w:pPr>
              <w:pStyle w:val="Heading1"/>
              <w:ind w:left="1008"/>
              <w:rPr>
                <w:del w:id="14825" w:author="Demarius Tolliver" w:date="2025-03-26T14:24:00Z"/>
                <w:sz w:val="20"/>
                <w:highlight w:val="yellow"/>
                <w:rPrChange w:id="14826" w:author="Demarius Tolliver" w:date="2025-02-19T14:41:00Z">
                  <w:rPr>
                    <w:del w:id="14827" w:author="Demarius Tolliver" w:date="2025-03-26T14:24:00Z"/>
                    <w:sz w:val="20"/>
                  </w:rPr>
                </w:rPrChange>
              </w:rPr>
              <w:pPrChange w:id="14828" w:author="Demarius Tolliver" w:date="2025-03-26T14:24:00Z">
                <w:pPr>
                  <w:pStyle w:val="TableParagraph"/>
                  <w:spacing w:line="233" w:lineRule="exact"/>
                  <w:ind w:left="62"/>
                </w:pPr>
              </w:pPrChange>
            </w:pPr>
            <w:del w:id="14829" w:author="Demarius Tolliver" w:date="2025-03-26T14:24:00Z">
              <w:r w:rsidRPr="00662C00" w:rsidDel="00B07F92">
                <w:rPr>
                  <w:spacing w:val="-5"/>
                  <w:sz w:val="20"/>
                  <w:highlight w:val="yellow"/>
                  <w:rPrChange w:id="14830" w:author="Demarius Tolliver" w:date="2025-02-19T14:41:00Z">
                    <w:rPr>
                      <w:spacing w:val="-5"/>
                      <w:sz w:val="20"/>
                    </w:rPr>
                  </w:rPrChange>
                </w:rPr>
                <w:delText>N/A</w:delText>
              </w:r>
            </w:del>
          </w:p>
        </w:tc>
      </w:tr>
      <w:tr w:rsidR="005562BF" w:rsidRPr="00662C00" w:rsidDel="00B07F92" w14:paraId="58A49C9B" w14:textId="77777777">
        <w:trPr>
          <w:trHeight w:val="443"/>
          <w:del w:id="14831" w:author="Demarius Tolliver" w:date="2025-03-26T14:24:00Z"/>
        </w:trPr>
        <w:tc>
          <w:tcPr>
            <w:tcW w:w="1975" w:type="dxa"/>
            <w:tcBorders>
              <w:left w:val="single" w:sz="18" w:space="0" w:color="000000"/>
            </w:tcBorders>
          </w:tcPr>
          <w:p w14:paraId="4D82D840" w14:textId="77777777" w:rsidR="005562BF" w:rsidRPr="00662C00" w:rsidDel="00B07F92" w:rsidRDefault="006D11A8">
            <w:pPr>
              <w:pStyle w:val="Heading1"/>
              <w:ind w:left="1008"/>
              <w:rPr>
                <w:del w:id="14832" w:author="Demarius Tolliver" w:date="2025-03-26T14:24:00Z"/>
                <w:sz w:val="20"/>
                <w:highlight w:val="yellow"/>
                <w:rPrChange w:id="14833" w:author="Demarius Tolliver" w:date="2025-02-19T14:41:00Z">
                  <w:rPr>
                    <w:del w:id="14834" w:author="Demarius Tolliver" w:date="2025-03-26T14:24:00Z"/>
                    <w:sz w:val="20"/>
                  </w:rPr>
                </w:rPrChange>
              </w:rPr>
              <w:pPrChange w:id="14835" w:author="Demarius Tolliver" w:date="2025-03-26T14:24:00Z">
                <w:pPr>
                  <w:pStyle w:val="TableParagraph"/>
                  <w:spacing w:line="220" w:lineRule="exact"/>
                  <w:ind w:left="51"/>
                </w:pPr>
              </w:pPrChange>
            </w:pPr>
            <w:del w:id="14836" w:author="Demarius Tolliver" w:date="2025-03-26T14:24:00Z">
              <w:r w:rsidRPr="00662C00" w:rsidDel="00B07F92">
                <w:rPr>
                  <w:sz w:val="20"/>
                  <w:highlight w:val="yellow"/>
                  <w:rPrChange w:id="14837" w:author="Demarius Tolliver" w:date="2025-02-19T14:41:00Z">
                    <w:rPr>
                      <w:sz w:val="20"/>
                    </w:rPr>
                  </w:rPrChange>
                </w:rPr>
                <w:delText>Construct</w:delText>
              </w:r>
              <w:r w:rsidRPr="00662C00" w:rsidDel="00B07F92">
                <w:rPr>
                  <w:spacing w:val="-5"/>
                  <w:sz w:val="20"/>
                  <w:highlight w:val="yellow"/>
                  <w:rPrChange w:id="14838" w:author="Demarius Tolliver" w:date="2025-02-19T14:41:00Z">
                    <w:rPr>
                      <w:spacing w:val="-5"/>
                      <w:sz w:val="20"/>
                    </w:rPr>
                  </w:rPrChange>
                </w:rPr>
                <w:delText xml:space="preserve"> </w:delText>
              </w:r>
              <w:r w:rsidRPr="00662C00" w:rsidDel="00B07F92">
                <w:rPr>
                  <w:sz w:val="20"/>
                  <w:highlight w:val="yellow"/>
                  <w:rPrChange w:id="14839" w:author="Demarius Tolliver" w:date="2025-02-19T14:41:00Z">
                    <w:rPr>
                      <w:sz w:val="20"/>
                    </w:rPr>
                  </w:rPrChange>
                </w:rPr>
                <w:delText>the</w:delText>
              </w:r>
              <w:r w:rsidRPr="00662C00" w:rsidDel="00B07F92">
                <w:rPr>
                  <w:spacing w:val="-6"/>
                  <w:sz w:val="20"/>
                  <w:highlight w:val="yellow"/>
                  <w:rPrChange w:id="14840" w:author="Demarius Tolliver" w:date="2025-02-19T14:41:00Z">
                    <w:rPr>
                      <w:spacing w:val="-6"/>
                      <w:sz w:val="20"/>
                    </w:rPr>
                  </w:rPrChange>
                </w:rPr>
                <w:delText xml:space="preserve"> </w:delText>
              </w:r>
              <w:r w:rsidRPr="00662C00" w:rsidDel="00B07F92">
                <w:rPr>
                  <w:spacing w:val="-2"/>
                  <w:sz w:val="20"/>
                  <w:highlight w:val="yellow"/>
                  <w:rPrChange w:id="14841" w:author="Demarius Tolliver" w:date="2025-02-19T14:41:00Z">
                    <w:rPr>
                      <w:spacing w:val="-2"/>
                      <w:sz w:val="20"/>
                    </w:rPr>
                  </w:rPrChange>
                </w:rPr>
                <w:delText>energy</w:delText>
              </w:r>
            </w:del>
          </w:p>
          <w:p w14:paraId="2FAEED5C" w14:textId="77777777" w:rsidR="005562BF" w:rsidRPr="00662C00" w:rsidDel="00B07F92" w:rsidRDefault="006D11A8">
            <w:pPr>
              <w:pStyle w:val="Heading1"/>
              <w:ind w:left="1008"/>
              <w:rPr>
                <w:del w:id="14842" w:author="Demarius Tolliver" w:date="2025-03-26T14:24:00Z"/>
                <w:sz w:val="20"/>
                <w:highlight w:val="yellow"/>
                <w:rPrChange w:id="14843" w:author="Demarius Tolliver" w:date="2025-02-19T14:41:00Z">
                  <w:rPr>
                    <w:del w:id="14844" w:author="Demarius Tolliver" w:date="2025-03-26T14:24:00Z"/>
                    <w:sz w:val="20"/>
                  </w:rPr>
                </w:rPrChange>
              </w:rPr>
              <w:pPrChange w:id="14845" w:author="Demarius Tolliver" w:date="2025-03-26T14:24:00Z">
                <w:pPr>
                  <w:pStyle w:val="TableParagraph"/>
                  <w:spacing w:line="203" w:lineRule="exact"/>
                  <w:ind w:left="51"/>
                </w:pPr>
              </w:pPrChange>
            </w:pPr>
            <w:del w:id="14846" w:author="Demarius Tolliver" w:date="2025-03-26T14:24:00Z">
              <w:r w:rsidRPr="00662C00" w:rsidDel="00B07F92">
                <w:rPr>
                  <w:spacing w:val="-2"/>
                  <w:sz w:val="20"/>
                  <w:highlight w:val="yellow"/>
                  <w:rPrChange w:id="14847" w:author="Demarius Tolliver" w:date="2025-02-19T14:41:00Z">
                    <w:rPr>
                      <w:spacing w:val="-2"/>
                      <w:sz w:val="20"/>
                    </w:rPr>
                  </w:rPrChange>
                </w:rPr>
                <w:delText>scheme</w:delText>
              </w:r>
            </w:del>
          </w:p>
        </w:tc>
        <w:tc>
          <w:tcPr>
            <w:tcW w:w="2198" w:type="dxa"/>
            <w:vMerge/>
            <w:tcBorders>
              <w:top w:val="nil"/>
            </w:tcBorders>
          </w:tcPr>
          <w:p w14:paraId="64D4C1A7" w14:textId="77777777" w:rsidR="005562BF" w:rsidRPr="00662C00" w:rsidDel="00B07F92" w:rsidRDefault="005562BF">
            <w:pPr>
              <w:pStyle w:val="Heading1"/>
              <w:ind w:left="1008"/>
              <w:rPr>
                <w:del w:id="14848" w:author="Demarius Tolliver" w:date="2025-03-26T14:24:00Z"/>
                <w:sz w:val="2"/>
                <w:szCs w:val="2"/>
                <w:highlight w:val="yellow"/>
                <w:rPrChange w:id="14849" w:author="Demarius Tolliver" w:date="2025-02-19T14:41:00Z">
                  <w:rPr>
                    <w:del w:id="14850" w:author="Demarius Tolliver" w:date="2025-03-26T14:24:00Z"/>
                    <w:sz w:val="2"/>
                    <w:szCs w:val="2"/>
                  </w:rPr>
                </w:rPrChange>
              </w:rPr>
              <w:pPrChange w:id="14851" w:author="Demarius Tolliver" w:date="2025-03-26T14:24:00Z">
                <w:pPr/>
              </w:pPrChange>
            </w:pPr>
          </w:p>
        </w:tc>
        <w:tc>
          <w:tcPr>
            <w:tcW w:w="5006" w:type="dxa"/>
            <w:tcBorders>
              <w:right w:val="single" w:sz="18" w:space="0" w:color="000000"/>
            </w:tcBorders>
          </w:tcPr>
          <w:p w14:paraId="51161EB3" w14:textId="77777777" w:rsidR="005562BF" w:rsidRPr="00662C00" w:rsidDel="00B07F92" w:rsidRDefault="006D11A8">
            <w:pPr>
              <w:pStyle w:val="Heading1"/>
              <w:ind w:left="1008"/>
              <w:rPr>
                <w:del w:id="14852" w:author="Demarius Tolliver" w:date="2025-03-26T14:24:00Z"/>
                <w:sz w:val="20"/>
                <w:highlight w:val="yellow"/>
                <w:rPrChange w:id="14853" w:author="Demarius Tolliver" w:date="2025-02-19T14:41:00Z">
                  <w:rPr>
                    <w:del w:id="14854" w:author="Demarius Tolliver" w:date="2025-03-26T14:24:00Z"/>
                    <w:sz w:val="20"/>
                  </w:rPr>
                </w:rPrChange>
              </w:rPr>
              <w:pPrChange w:id="14855" w:author="Demarius Tolliver" w:date="2025-03-26T14:24:00Z">
                <w:pPr>
                  <w:pStyle w:val="TableParagraph"/>
                  <w:spacing w:line="231" w:lineRule="exact"/>
                  <w:ind w:left="62"/>
                </w:pPr>
              </w:pPrChange>
            </w:pPr>
            <w:del w:id="14856" w:author="Demarius Tolliver" w:date="2025-03-26T14:24:00Z">
              <w:r w:rsidRPr="00662C00" w:rsidDel="00B07F92">
                <w:rPr>
                  <w:spacing w:val="-5"/>
                  <w:sz w:val="20"/>
                  <w:highlight w:val="yellow"/>
                  <w:rPrChange w:id="14857" w:author="Demarius Tolliver" w:date="2025-02-19T14:41:00Z">
                    <w:rPr>
                      <w:spacing w:val="-5"/>
                      <w:sz w:val="20"/>
                    </w:rPr>
                  </w:rPrChange>
                </w:rPr>
                <w:delText>N/A</w:delText>
              </w:r>
            </w:del>
          </w:p>
        </w:tc>
      </w:tr>
      <w:tr w:rsidR="005562BF" w:rsidRPr="00662C00" w:rsidDel="00B07F92" w14:paraId="3E64EE5E" w14:textId="77777777">
        <w:trPr>
          <w:trHeight w:val="1554"/>
          <w:del w:id="14858" w:author="Demarius Tolliver" w:date="2025-03-26T14:24:00Z"/>
        </w:trPr>
        <w:tc>
          <w:tcPr>
            <w:tcW w:w="1975" w:type="dxa"/>
            <w:tcBorders>
              <w:left w:val="single" w:sz="18" w:space="0" w:color="000000"/>
            </w:tcBorders>
          </w:tcPr>
          <w:p w14:paraId="3E18CF82" w14:textId="77777777" w:rsidR="005562BF" w:rsidRPr="00662C00" w:rsidDel="00B07F92" w:rsidRDefault="006D11A8">
            <w:pPr>
              <w:pStyle w:val="Heading1"/>
              <w:ind w:left="1008"/>
              <w:rPr>
                <w:del w:id="14859" w:author="Demarius Tolliver" w:date="2025-03-26T14:24:00Z"/>
                <w:sz w:val="20"/>
                <w:highlight w:val="yellow"/>
                <w:rPrChange w:id="14860" w:author="Demarius Tolliver" w:date="2025-02-19T14:41:00Z">
                  <w:rPr>
                    <w:del w:id="14861" w:author="Demarius Tolliver" w:date="2025-03-26T14:24:00Z"/>
                    <w:sz w:val="20"/>
                  </w:rPr>
                </w:rPrChange>
              </w:rPr>
              <w:pPrChange w:id="14862" w:author="Demarius Tolliver" w:date="2025-03-26T14:24:00Z">
                <w:pPr>
                  <w:pStyle w:val="TableParagraph"/>
                  <w:spacing w:before="4" w:line="218" w:lineRule="auto"/>
                  <w:ind w:left="51"/>
                </w:pPr>
              </w:pPrChange>
            </w:pPr>
            <w:del w:id="14863" w:author="Demarius Tolliver" w:date="2025-03-26T14:24:00Z">
              <w:r w:rsidRPr="00662C00" w:rsidDel="00B07F92">
                <w:rPr>
                  <w:sz w:val="20"/>
                  <w:highlight w:val="yellow"/>
                  <w:rPrChange w:id="14864" w:author="Demarius Tolliver" w:date="2025-02-19T14:41:00Z">
                    <w:rPr>
                      <w:sz w:val="20"/>
                    </w:rPr>
                  </w:rPrChange>
                </w:rPr>
                <w:delText>Compare the advantages and disadvantages of the proximate analysis, bomb</w:delText>
              </w:r>
              <w:r w:rsidRPr="00662C00" w:rsidDel="00B07F92">
                <w:rPr>
                  <w:spacing w:val="-12"/>
                  <w:sz w:val="20"/>
                  <w:highlight w:val="yellow"/>
                  <w:rPrChange w:id="14865" w:author="Demarius Tolliver" w:date="2025-02-19T14:41:00Z">
                    <w:rPr>
                      <w:spacing w:val="-12"/>
                      <w:sz w:val="20"/>
                    </w:rPr>
                  </w:rPrChange>
                </w:rPr>
                <w:delText xml:space="preserve"> </w:delText>
              </w:r>
              <w:r w:rsidRPr="00662C00" w:rsidDel="00B07F92">
                <w:rPr>
                  <w:sz w:val="20"/>
                  <w:highlight w:val="yellow"/>
                  <w:rPrChange w:id="14866" w:author="Demarius Tolliver" w:date="2025-02-19T14:41:00Z">
                    <w:rPr>
                      <w:sz w:val="20"/>
                    </w:rPr>
                  </w:rPrChange>
                </w:rPr>
                <w:delText>calorimeter,</w:delText>
              </w:r>
              <w:r w:rsidRPr="00662C00" w:rsidDel="00B07F92">
                <w:rPr>
                  <w:spacing w:val="-11"/>
                  <w:sz w:val="20"/>
                  <w:highlight w:val="yellow"/>
                  <w:rPrChange w:id="14867" w:author="Demarius Tolliver" w:date="2025-02-19T14:41:00Z">
                    <w:rPr>
                      <w:spacing w:val="-11"/>
                      <w:sz w:val="20"/>
                    </w:rPr>
                  </w:rPrChange>
                </w:rPr>
                <w:delText xml:space="preserve"> </w:delText>
              </w:r>
              <w:r w:rsidRPr="00662C00" w:rsidDel="00B07F92">
                <w:rPr>
                  <w:sz w:val="20"/>
                  <w:highlight w:val="yellow"/>
                  <w:rPrChange w:id="14868" w:author="Demarius Tolliver" w:date="2025-02-19T14:41:00Z">
                    <w:rPr>
                      <w:sz w:val="20"/>
                    </w:rPr>
                  </w:rPrChange>
                </w:rPr>
                <w:delText>and Van Soest Fiber</w:delText>
              </w:r>
            </w:del>
          </w:p>
          <w:p w14:paraId="58DD88F7" w14:textId="77777777" w:rsidR="005562BF" w:rsidRPr="00662C00" w:rsidDel="00B07F92" w:rsidRDefault="006D11A8">
            <w:pPr>
              <w:pStyle w:val="Heading1"/>
              <w:ind w:left="1008"/>
              <w:rPr>
                <w:del w:id="14869" w:author="Demarius Tolliver" w:date="2025-03-26T14:24:00Z"/>
                <w:sz w:val="20"/>
                <w:highlight w:val="yellow"/>
                <w:rPrChange w:id="14870" w:author="Demarius Tolliver" w:date="2025-02-19T14:41:00Z">
                  <w:rPr>
                    <w:del w:id="14871" w:author="Demarius Tolliver" w:date="2025-03-26T14:24:00Z"/>
                    <w:sz w:val="20"/>
                  </w:rPr>
                </w:rPrChange>
              </w:rPr>
              <w:pPrChange w:id="14872" w:author="Demarius Tolliver" w:date="2025-03-26T14:24:00Z">
                <w:pPr>
                  <w:pStyle w:val="TableParagraph"/>
                  <w:spacing w:line="197" w:lineRule="exact"/>
                  <w:ind w:left="51"/>
                </w:pPr>
              </w:pPrChange>
            </w:pPr>
            <w:del w:id="14873" w:author="Demarius Tolliver" w:date="2025-03-26T14:24:00Z">
              <w:r w:rsidRPr="00662C00" w:rsidDel="00B07F92">
                <w:rPr>
                  <w:spacing w:val="-2"/>
                  <w:sz w:val="20"/>
                  <w:highlight w:val="yellow"/>
                  <w:rPrChange w:id="14874" w:author="Demarius Tolliver" w:date="2025-02-19T14:41:00Z">
                    <w:rPr>
                      <w:spacing w:val="-2"/>
                      <w:sz w:val="20"/>
                    </w:rPr>
                  </w:rPrChange>
                </w:rPr>
                <w:delText>Determination</w:delText>
              </w:r>
            </w:del>
          </w:p>
        </w:tc>
        <w:tc>
          <w:tcPr>
            <w:tcW w:w="2198" w:type="dxa"/>
            <w:vMerge/>
            <w:tcBorders>
              <w:top w:val="nil"/>
            </w:tcBorders>
          </w:tcPr>
          <w:p w14:paraId="45DC444C" w14:textId="77777777" w:rsidR="005562BF" w:rsidRPr="00662C00" w:rsidDel="00B07F92" w:rsidRDefault="005562BF">
            <w:pPr>
              <w:pStyle w:val="Heading1"/>
              <w:ind w:left="1008"/>
              <w:rPr>
                <w:del w:id="14875" w:author="Demarius Tolliver" w:date="2025-03-26T14:24:00Z"/>
                <w:sz w:val="2"/>
                <w:szCs w:val="2"/>
                <w:highlight w:val="yellow"/>
                <w:rPrChange w:id="14876" w:author="Demarius Tolliver" w:date="2025-02-19T14:41:00Z">
                  <w:rPr>
                    <w:del w:id="14877" w:author="Demarius Tolliver" w:date="2025-03-26T14:24:00Z"/>
                    <w:sz w:val="2"/>
                    <w:szCs w:val="2"/>
                  </w:rPr>
                </w:rPrChange>
              </w:rPr>
              <w:pPrChange w:id="14878" w:author="Demarius Tolliver" w:date="2025-03-26T14:24:00Z">
                <w:pPr/>
              </w:pPrChange>
            </w:pPr>
          </w:p>
        </w:tc>
        <w:tc>
          <w:tcPr>
            <w:tcW w:w="5006" w:type="dxa"/>
            <w:tcBorders>
              <w:right w:val="single" w:sz="18" w:space="0" w:color="000000"/>
            </w:tcBorders>
          </w:tcPr>
          <w:p w14:paraId="2E34E5E9" w14:textId="77777777" w:rsidR="005562BF" w:rsidRPr="00662C00" w:rsidDel="00B07F92" w:rsidRDefault="006D11A8">
            <w:pPr>
              <w:pStyle w:val="Heading1"/>
              <w:ind w:left="1008"/>
              <w:rPr>
                <w:del w:id="14879" w:author="Demarius Tolliver" w:date="2025-03-26T14:24:00Z"/>
                <w:sz w:val="20"/>
                <w:highlight w:val="yellow"/>
                <w:rPrChange w:id="14880" w:author="Demarius Tolliver" w:date="2025-02-19T14:41:00Z">
                  <w:rPr>
                    <w:del w:id="14881" w:author="Demarius Tolliver" w:date="2025-03-26T14:24:00Z"/>
                    <w:sz w:val="20"/>
                  </w:rPr>
                </w:rPrChange>
              </w:rPr>
              <w:pPrChange w:id="14882" w:author="Demarius Tolliver" w:date="2025-03-26T14:24:00Z">
                <w:pPr>
                  <w:pStyle w:val="TableParagraph"/>
                  <w:spacing w:line="231" w:lineRule="exact"/>
                  <w:ind w:left="62"/>
                </w:pPr>
              </w:pPrChange>
            </w:pPr>
            <w:del w:id="14883" w:author="Demarius Tolliver" w:date="2025-03-26T14:24:00Z">
              <w:r w:rsidRPr="00662C00" w:rsidDel="00B07F92">
                <w:rPr>
                  <w:spacing w:val="-5"/>
                  <w:sz w:val="20"/>
                  <w:highlight w:val="yellow"/>
                  <w:rPrChange w:id="14884" w:author="Demarius Tolliver" w:date="2025-02-19T14:41:00Z">
                    <w:rPr>
                      <w:spacing w:val="-5"/>
                      <w:sz w:val="20"/>
                    </w:rPr>
                  </w:rPrChange>
                </w:rPr>
                <w:delText>N/A</w:delText>
              </w:r>
            </w:del>
          </w:p>
        </w:tc>
      </w:tr>
      <w:tr w:rsidR="005562BF" w:rsidRPr="00662C00" w:rsidDel="00B07F92" w14:paraId="3D6F74B1" w14:textId="77777777">
        <w:trPr>
          <w:trHeight w:val="1110"/>
          <w:del w:id="14885" w:author="Demarius Tolliver" w:date="2025-03-26T14:24:00Z"/>
        </w:trPr>
        <w:tc>
          <w:tcPr>
            <w:tcW w:w="1975" w:type="dxa"/>
            <w:tcBorders>
              <w:left w:val="single" w:sz="18" w:space="0" w:color="000000"/>
            </w:tcBorders>
          </w:tcPr>
          <w:p w14:paraId="41195401" w14:textId="77777777" w:rsidR="005562BF" w:rsidRPr="00662C00" w:rsidDel="00B07F92" w:rsidRDefault="006D11A8">
            <w:pPr>
              <w:pStyle w:val="Heading1"/>
              <w:ind w:left="1008"/>
              <w:rPr>
                <w:del w:id="14886" w:author="Demarius Tolliver" w:date="2025-03-26T14:24:00Z"/>
                <w:sz w:val="20"/>
                <w:highlight w:val="yellow"/>
                <w:rPrChange w:id="14887" w:author="Demarius Tolliver" w:date="2025-02-19T14:41:00Z">
                  <w:rPr>
                    <w:del w:id="14888" w:author="Demarius Tolliver" w:date="2025-03-26T14:24:00Z"/>
                    <w:sz w:val="20"/>
                  </w:rPr>
                </w:rPrChange>
              </w:rPr>
              <w:pPrChange w:id="14889" w:author="Demarius Tolliver" w:date="2025-03-26T14:24:00Z">
                <w:pPr>
                  <w:pStyle w:val="TableParagraph"/>
                  <w:spacing w:before="4" w:line="218" w:lineRule="auto"/>
                  <w:ind w:left="51" w:right="-29"/>
                </w:pPr>
              </w:pPrChange>
            </w:pPr>
            <w:del w:id="14890" w:author="Demarius Tolliver" w:date="2025-03-26T14:24:00Z">
              <w:r w:rsidRPr="00662C00" w:rsidDel="00B07F92">
                <w:rPr>
                  <w:sz w:val="20"/>
                  <w:highlight w:val="yellow"/>
                  <w:rPrChange w:id="14891" w:author="Demarius Tolliver" w:date="2025-02-19T14:41:00Z">
                    <w:rPr>
                      <w:sz w:val="20"/>
                    </w:rPr>
                  </w:rPrChange>
                </w:rPr>
                <w:delText>Compare the advantages and disadvantages</w:delText>
              </w:r>
              <w:r w:rsidRPr="00662C00" w:rsidDel="00B07F92">
                <w:rPr>
                  <w:spacing w:val="-1"/>
                  <w:sz w:val="20"/>
                  <w:highlight w:val="yellow"/>
                  <w:rPrChange w:id="14892" w:author="Demarius Tolliver" w:date="2025-02-19T14:41:00Z">
                    <w:rPr>
                      <w:spacing w:val="-1"/>
                      <w:sz w:val="20"/>
                    </w:rPr>
                  </w:rPrChange>
                </w:rPr>
                <w:delText xml:space="preserve"> </w:delText>
              </w:r>
              <w:r w:rsidRPr="00662C00" w:rsidDel="00B07F92">
                <w:rPr>
                  <w:sz w:val="20"/>
                  <w:highlight w:val="yellow"/>
                  <w:rPrChange w:id="14893" w:author="Demarius Tolliver" w:date="2025-02-19T14:41:00Z">
                    <w:rPr>
                      <w:sz w:val="20"/>
                    </w:rPr>
                  </w:rPrChange>
                </w:rPr>
                <w:delText>of feeding</w:delText>
              </w:r>
              <w:r w:rsidRPr="00662C00" w:rsidDel="00B07F92">
                <w:rPr>
                  <w:spacing w:val="-12"/>
                  <w:sz w:val="20"/>
                  <w:highlight w:val="yellow"/>
                  <w:rPrChange w:id="14894" w:author="Demarius Tolliver" w:date="2025-02-19T14:41:00Z">
                    <w:rPr>
                      <w:spacing w:val="-12"/>
                      <w:sz w:val="20"/>
                    </w:rPr>
                  </w:rPrChange>
                </w:rPr>
                <w:delText xml:space="preserve"> </w:delText>
              </w:r>
              <w:r w:rsidRPr="00662C00" w:rsidDel="00B07F92">
                <w:rPr>
                  <w:sz w:val="20"/>
                  <w:highlight w:val="yellow"/>
                  <w:rPrChange w:id="14895" w:author="Demarius Tolliver" w:date="2025-02-19T14:41:00Z">
                    <w:rPr>
                      <w:sz w:val="20"/>
                    </w:rPr>
                  </w:rPrChange>
                </w:rPr>
                <w:delText>trails,</w:delText>
              </w:r>
              <w:r w:rsidRPr="00662C00" w:rsidDel="00B07F92">
                <w:rPr>
                  <w:spacing w:val="-11"/>
                  <w:sz w:val="20"/>
                  <w:highlight w:val="yellow"/>
                  <w:rPrChange w:id="14896" w:author="Demarius Tolliver" w:date="2025-02-19T14:41:00Z">
                    <w:rPr>
                      <w:spacing w:val="-11"/>
                      <w:sz w:val="20"/>
                    </w:rPr>
                  </w:rPrChange>
                </w:rPr>
                <w:delText xml:space="preserve"> </w:delText>
              </w:r>
              <w:r w:rsidRPr="00662C00" w:rsidDel="00B07F92">
                <w:rPr>
                  <w:sz w:val="20"/>
                  <w:highlight w:val="yellow"/>
                  <w:rPrChange w:id="14897" w:author="Demarius Tolliver" w:date="2025-02-19T14:41:00Z">
                    <w:rPr>
                      <w:sz w:val="20"/>
                    </w:rPr>
                  </w:rPrChange>
                </w:rPr>
                <w:delText>digestion</w:delText>
              </w:r>
            </w:del>
          </w:p>
          <w:p w14:paraId="03B88BA0" w14:textId="77777777" w:rsidR="005562BF" w:rsidRPr="00662C00" w:rsidDel="00B07F92" w:rsidRDefault="006D11A8">
            <w:pPr>
              <w:pStyle w:val="Heading1"/>
              <w:ind w:left="1008"/>
              <w:rPr>
                <w:del w:id="14898" w:author="Demarius Tolliver" w:date="2025-03-26T14:24:00Z"/>
                <w:sz w:val="20"/>
                <w:highlight w:val="yellow"/>
                <w:rPrChange w:id="14899" w:author="Demarius Tolliver" w:date="2025-02-19T14:41:00Z">
                  <w:rPr>
                    <w:del w:id="14900" w:author="Demarius Tolliver" w:date="2025-03-26T14:24:00Z"/>
                    <w:sz w:val="20"/>
                  </w:rPr>
                </w:rPrChange>
              </w:rPr>
              <w:pPrChange w:id="14901" w:author="Demarius Tolliver" w:date="2025-03-26T14:24:00Z">
                <w:pPr>
                  <w:pStyle w:val="TableParagraph"/>
                  <w:spacing w:line="198" w:lineRule="exact"/>
                  <w:ind w:left="51"/>
                </w:pPr>
              </w:pPrChange>
            </w:pPr>
            <w:del w:id="14902" w:author="Demarius Tolliver" w:date="2025-03-26T14:24:00Z">
              <w:r w:rsidRPr="00662C00" w:rsidDel="00B07F92">
                <w:rPr>
                  <w:sz w:val="20"/>
                  <w:highlight w:val="yellow"/>
                  <w:rPrChange w:id="14903" w:author="Demarius Tolliver" w:date="2025-02-19T14:41:00Z">
                    <w:rPr>
                      <w:sz w:val="20"/>
                    </w:rPr>
                  </w:rPrChange>
                </w:rPr>
                <w:delText>trails,</w:delText>
              </w:r>
              <w:r w:rsidRPr="00662C00" w:rsidDel="00B07F92">
                <w:rPr>
                  <w:spacing w:val="-5"/>
                  <w:sz w:val="20"/>
                  <w:highlight w:val="yellow"/>
                  <w:rPrChange w:id="14904" w:author="Demarius Tolliver" w:date="2025-02-19T14:41:00Z">
                    <w:rPr>
                      <w:spacing w:val="-5"/>
                      <w:sz w:val="20"/>
                    </w:rPr>
                  </w:rPrChange>
                </w:rPr>
                <w:delText xml:space="preserve"> </w:delText>
              </w:r>
              <w:r w:rsidRPr="00662C00" w:rsidDel="00B07F92">
                <w:rPr>
                  <w:sz w:val="20"/>
                  <w:highlight w:val="yellow"/>
                  <w:rPrChange w:id="14905" w:author="Demarius Tolliver" w:date="2025-02-19T14:41:00Z">
                    <w:rPr>
                      <w:sz w:val="20"/>
                    </w:rPr>
                  </w:rPrChange>
                </w:rPr>
                <w:delText>and</w:delText>
              </w:r>
              <w:r w:rsidRPr="00662C00" w:rsidDel="00B07F92">
                <w:rPr>
                  <w:spacing w:val="-1"/>
                  <w:sz w:val="20"/>
                  <w:highlight w:val="yellow"/>
                  <w:rPrChange w:id="14906" w:author="Demarius Tolliver" w:date="2025-02-19T14:41:00Z">
                    <w:rPr>
                      <w:spacing w:val="-1"/>
                      <w:sz w:val="20"/>
                    </w:rPr>
                  </w:rPrChange>
                </w:rPr>
                <w:delText xml:space="preserve"> </w:delText>
              </w:r>
              <w:r w:rsidRPr="00662C00" w:rsidDel="00B07F92">
                <w:rPr>
                  <w:sz w:val="20"/>
                  <w:highlight w:val="yellow"/>
                  <w:rPrChange w:id="14907" w:author="Demarius Tolliver" w:date="2025-02-19T14:41:00Z">
                    <w:rPr>
                      <w:sz w:val="20"/>
                    </w:rPr>
                  </w:rPrChange>
                </w:rPr>
                <w:delText>balance</w:delText>
              </w:r>
              <w:r w:rsidRPr="00662C00" w:rsidDel="00B07F92">
                <w:rPr>
                  <w:spacing w:val="-4"/>
                  <w:sz w:val="20"/>
                  <w:highlight w:val="yellow"/>
                  <w:rPrChange w:id="14908" w:author="Demarius Tolliver" w:date="2025-02-19T14:41:00Z">
                    <w:rPr>
                      <w:spacing w:val="-4"/>
                      <w:sz w:val="20"/>
                    </w:rPr>
                  </w:rPrChange>
                </w:rPr>
                <w:delText xml:space="preserve"> </w:delText>
              </w:r>
              <w:r w:rsidRPr="00662C00" w:rsidDel="00B07F92">
                <w:rPr>
                  <w:spacing w:val="-2"/>
                  <w:sz w:val="20"/>
                  <w:highlight w:val="yellow"/>
                  <w:rPrChange w:id="14909" w:author="Demarius Tolliver" w:date="2025-02-19T14:41:00Z">
                    <w:rPr>
                      <w:spacing w:val="-2"/>
                      <w:sz w:val="20"/>
                    </w:rPr>
                  </w:rPrChange>
                </w:rPr>
                <w:delText>trail</w:delText>
              </w:r>
            </w:del>
          </w:p>
        </w:tc>
        <w:tc>
          <w:tcPr>
            <w:tcW w:w="2198" w:type="dxa"/>
            <w:vMerge/>
            <w:tcBorders>
              <w:top w:val="nil"/>
            </w:tcBorders>
          </w:tcPr>
          <w:p w14:paraId="59D123C2" w14:textId="77777777" w:rsidR="005562BF" w:rsidRPr="00662C00" w:rsidDel="00B07F92" w:rsidRDefault="005562BF">
            <w:pPr>
              <w:pStyle w:val="Heading1"/>
              <w:ind w:left="1008"/>
              <w:rPr>
                <w:del w:id="14910" w:author="Demarius Tolliver" w:date="2025-03-26T14:24:00Z"/>
                <w:sz w:val="2"/>
                <w:szCs w:val="2"/>
                <w:highlight w:val="yellow"/>
                <w:rPrChange w:id="14911" w:author="Demarius Tolliver" w:date="2025-02-19T14:41:00Z">
                  <w:rPr>
                    <w:del w:id="14912" w:author="Demarius Tolliver" w:date="2025-03-26T14:24:00Z"/>
                    <w:sz w:val="2"/>
                    <w:szCs w:val="2"/>
                  </w:rPr>
                </w:rPrChange>
              </w:rPr>
              <w:pPrChange w:id="14913" w:author="Demarius Tolliver" w:date="2025-03-26T14:24:00Z">
                <w:pPr/>
              </w:pPrChange>
            </w:pPr>
          </w:p>
        </w:tc>
        <w:tc>
          <w:tcPr>
            <w:tcW w:w="5006" w:type="dxa"/>
            <w:tcBorders>
              <w:right w:val="single" w:sz="18" w:space="0" w:color="000000"/>
            </w:tcBorders>
          </w:tcPr>
          <w:p w14:paraId="4755B0E1" w14:textId="77777777" w:rsidR="005562BF" w:rsidRPr="00662C00" w:rsidDel="00B07F92" w:rsidRDefault="006D11A8">
            <w:pPr>
              <w:pStyle w:val="Heading1"/>
              <w:ind w:left="1008"/>
              <w:rPr>
                <w:del w:id="14914" w:author="Demarius Tolliver" w:date="2025-03-26T14:24:00Z"/>
                <w:sz w:val="20"/>
                <w:highlight w:val="yellow"/>
                <w:rPrChange w:id="14915" w:author="Demarius Tolliver" w:date="2025-02-19T14:41:00Z">
                  <w:rPr>
                    <w:del w:id="14916" w:author="Demarius Tolliver" w:date="2025-03-26T14:24:00Z"/>
                    <w:sz w:val="20"/>
                  </w:rPr>
                </w:rPrChange>
              </w:rPr>
              <w:pPrChange w:id="14917" w:author="Demarius Tolliver" w:date="2025-03-26T14:24:00Z">
                <w:pPr>
                  <w:pStyle w:val="TableParagraph"/>
                  <w:spacing w:line="231" w:lineRule="exact"/>
                  <w:ind w:left="62"/>
                </w:pPr>
              </w:pPrChange>
            </w:pPr>
            <w:del w:id="14918" w:author="Demarius Tolliver" w:date="2025-03-26T14:24:00Z">
              <w:r w:rsidRPr="00662C00" w:rsidDel="00B07F92">
                <w:rPr>
                  <w:spacing w:val="-5"/>
                  <w:sz w:val="20"/>
                  <w:highlight w:val="yellow"/>
                  <w:rPrChange w:id="14919" w:author="Demarius Tolliver" w:date="2025-02-19T14:41:00Z">
                    <w:rPr>
                      <w:spacing w:val="-5"/>
                      <w:sz w:val="20"/>
                    </w:rPr>
                  </w:rPrChange>
                </w:rPr>
                <w:delText>N/A</w:delText>
              </w:r>
            </w:del>
          </w:p>
        </w:tc>
      </w:tr>
      <w:tr w:rsidR="005562BF" w:rsidRPr="00662C00" w:rsidDel="00B07F92" w14:paraId="10E91102" w14:textId="77777777">
        <w:trPr>
          <w:trHeight w:val="923"/>
          <w:del w:id="14920" w:author="Demarius Tolliver" w:date="2025-03-26T14:24:00Z"/>
        </w:trPr>
        <w:tc>
          <w:tcPr>
            <w:tcW w:w="1975" w:type="dxa"/>
            <w:tcBorders>
              <w:left w:val="single" w:sz="18" w:space="0" w:color="000000"/>
            </w:tcBorders>
          </w:tcPr>
          <w:p w14:paraId="77DC72AE" w14:textId="77777777" w:rsidR="005562BF" w:rsidRPr="00662C00" w:rsidDel="00B07F92" w:rsidRDefault="006D11A8">
            <w:pPr>
              <w:pStyle w:val="Heading1"/>
              <w:ind w:left="1008"/>
              <w:rPr>
                <w:del w:id="14921" w:author="Demarius Tolliver" w:date="2025-03-26T14:24:00Z"/>
                <w:rFonts w:ascii="Arial"/>
                <w:b/>
                <w:sz w:val="21"/>
                <w:highlight w:val="yellow"/>
                <w:rPrChange w:id="14922" w:author="Demarius Tolliver" w:date="2025-02-19T14:41:00Z">
                  <w:rPr>
                    <w:del w:id="14923" w:author="Demarius Tolliver" w:date="2025-03-26T14:24:00Z"/>
                    <w:rFonts w:ascii="Arial"/>
                    <w:b/>
                    <w:sz w:val="21"/>
                  </w:rPr>
                </w:rPrChange>
              </w:rPr>
              <w:pPrChange w:id="14924" w:author="Demarius Tolliver" w:date="2025-03-26T14:24:00Z">
                <w:pPr>
                  <w:pStyle w:val="TableParagraph"/>
                  <w:spacing w:line="228" w:lineRule="auto"/>
                  <w:ind w:left="56" w:right="32"/>
                </w:pPr>
              </w:pPrChange>
            </w:pPr>
            <w:del w:id="14925" w:author="Demarius Tolliver" w:date="2025-03-26T14:24:00Z">
              <w:r w:rsidRPr="00662C00" w:rsidDel="00B07F92">
                <w:rPr>
                  <w:rFonts w:ascii="Arial"/>
                  <w:b/>
                  <w:w w:val="105"/>
                  <w:sz w:val="21"/>
                  <w:highlight w:val="yellow"/>
                  <w:rPrChange w:id="14926" w:author="Demarius Tolliver" w:date="2025-02-19T14:41:00Z">
                    <w:rPr>
                      <w:rFonts w:ascii="Arial"/>
                      <w:b/>
                      <w:w w:val="105"/>
                      <w:sz w:val="21"/>
                    </w:rPr>
                  </w:rPrChange>
                </w:rPr>
                <w:delText>4. Formulate rations for all</w:delText>
              </w:r>
            </w:del>
          </w:p>
          <w:p w14:paraId="5F2868E2" w14:textId="77777777" w:rsidR="005562BF" w:rsidRPr="00662C00" w:rsidDel="00B07F92" w:rsidRDefault="006D11A8">
            <w:pPr>
              <w:pStyle w:val="Heading1"/>
              <w:ind w:left="1008"/>
              <w:rPr>
                <w:del w:id="14927" w:author="Demarius Tolliver" w:date="2025-03-26T14:24:00Z"/>
                <w:rFonts w:ascii="Arial"/>
                <w:b/>
                <w:sz w:val="21"/>
                <w:highlight w:val="yellow"/>
                <w:rPrChange w:id="14928" w:author="Demarius Tolliver" w:date="2025-02-19T14:41:00Z">
                  <w:rPr>
                    <w:del w:id="14929" w:author="Demarius Tolliver" w:date="2025-03-26T14:24:00Z"/>
                    <w:rFonts w:ascii="Arial"/>
                    <w:b/>
                    <w:sz w:val="21"/>
                  </w:rPr>
                </w:rPrChange>
              </w:rPr>
              <w:pPrChange w:id="14930" w:author="Demarius Tolliver" w:date="2025-03-26T14:24:00Z">
                <w:pPr>
                  <w:pStyle w:val="TableParagraph"/>
                  <w:spacing w:line="230" w:lineRule="exact"/>
                  <w:ind w:left="56" w:right="32"/>
                </w:pPr>
              </w:pPrChange>
            </w:pPr>
            <w:del w:id="14931" w:author="Demarius Tolliver" w:date="2025-03-26T14:24:00Z">
              <w:r w:rsidRPr="00662C00" w:rsidDel="00B07F92">
                <w:rPr>
                  <w:rFonts w:ascii="Arial"/>
                  <w:b/>
                  <w:w w:val="105"/>
                  <w:sz w:val="21"/>
                  <w:highlight w:val="yellow"/>
                  <w:rPrChange w:id="14932" w:author="Demarius Tolliver" w:date="2025-02-19T14:41:00Z">
                    <w:rPr>
                      <w:rFonts w:ascii="Arial"/>
                      <w:b/>
                      <w:w w:val="105"/>
                      <w:sz w:val="21"/>
                    </w:rPr>
                  </w:rPrChange>
                </w:rPr>
                <w:delText>classes</w:delText>
              </w:r>
              <w:r w:rsidRPr="00662C00" w:rsidDel="00B07F92">
                <w:rPr>
                  <w:rFonts w:ascii="Arial"/>
                  <w:b/>
                  <w:spacing w:val="-16"/>
                  <w:w w:val="105"/>
                  <w:sz w:val="21"/>
                  <w:highlight w:val="yellow"/>
                  <w:rPrChange w:id="14933"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4934"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14935"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4936" w:author="Demarius Tolliver" w:date="2025-02-19T14:41:00Z">
                    <w:rPr>
                      <w:rFonts w:ascii="Arial"/>
                      <w:b/>
                      <w:w w:val="105"/>
                      <w:sz w:val="21"/>
                    </w:rPr>
                  </w:rPrChange>
                </w:rPr>
                <w:delText xml:space="preserve">farm </w:delText>
              </w:r>
              <w:r w:rsidRPr="00662C00" w:rsidDel="00B07F92">
                <w:rPr>
                  <w:rFonts w:ascii="Arial"/>
                  <w:b/>
                  <w:spacing w:val="-2"/>
                  <w:w w:val="105"/>
                  <w:sz w:val="21"/>
                  <w:highlight w:val="yellow"/>
                  <w:rPrChange w:id="14937" w:author="Demarius Tolliver" w:date="2025-02-19T14:41:00Z">
                    <w:rPr>
                      <w:rFonts w:ascii="Arial"/>
                      <w:b/>
                      <w:spacing w:val="-2"/>
                      <w:w w:val="105"/>
                      <w:sz w:val="21"/>
                    </w:rPr>
                  </w:rPrChange>
                </w:rPr>
                <w:delText>animals.</w:delText>
              </w:r>
            </w:del>
          </w:p>
        </w:tc>
        <w:tc>
          <w:tcPr>
            <w:tcW w:w="2198" w:type="dxa"/>
            <w:vMerge w:val="restart"/>
          </w:tcPr>
          <w:p w14:paraId="2C4C80B1" w14:textId="77777777" w:rsidR="005562BF" w:rsidRPr="00662C00" w:rsidDel="00B07F92" w:rsidRDefault="006D11A8">
            <w:pPr>
              <w:pStyle w:val="Heading1"/>
              <w:ind w:left="1008"/>
              <w:rPr>
                <w:del w:id="14938" w:author="Demarius Tolliver" w:date="2025-03-26T14:24:00Z"/>
                <w:rFonts w:ascii="Arial"/>
                <w:b/>
                <w:sz w:val="21"/>
                <w:highlight w:val="yellow"/>
                <w:rPrChange w:id="14939" w:author="Demarius Tolliver" w:date="2025-02-19T14:41:00Z">
                  <w:rPr>
                    <w:del w:id="14940" w:author="Demarius Tolliver" w:date="2025-03-26T14:24:00Z"/>
                    <w:rFonts w:ascii="Arial"/>
                    <w:b/>
                    <w:sz w:val="21"/>
                  </w:rPr>
                </w:rPrChange>
              </w:rPr>
              <w:pPrChange w:id="14941" w:author="Demarius Tolliver" w:date="2025-03-26T14:24:00Z">
                <w:pPr>
                  <w:pStyle w:val="TableParagraph"/>
                  <w:spacing w:line="236" w:lineRule="exact"/>
                  <w:ind w:left="85"/>
                  <w:jc w:val="center"/>
                </w:pPr>
              </w:pPrChange>
            </w:pPr>
            <w:del w:id="14942" w:author="Demarius Tolliver" w:date="2025-03-26T14:24:00Z">
              <w:r w:rsidRPr="00662C00" w:rsidDel="00B07F92">
                <w:rPr>
                  <w:rFonts w:ascii="Arial"/>
                  <w:b/>
                  <w:spacing w:val="-2"/>
                  <w:w w:val="105"/>
                  <w:sz w:val="21"/>
                  <w:highlight w:val="yellow"/>
                  <w:rPrChange w:id="14943" w:author="Demarius Tolliver" w:date="2025-02-19T14:41:00Z">
                    <w:rPr>
                      <w:rFonts w:ascii="Arial"/>
                      <w:b/>
                      <w:spacing w:val="-2"/>
                      <w:w w:val="105"/>
                      <w:sz w:val="21"/>
                    </w:rPr>
                  </w:rPrChange>
                </w:rPr>
                <w:delText>AS.03</w:delText>
              </w:r>
            </w:del>
          </w:p>
        </w:tc>
        <w:tc>
          <w:tcPr>
            <w:tcW w:w="5006" w:type="dxa"/>
            <w:tcBorders>
              <w:right w:val="single" w:sz="18" w:space="0" w:color="000000"/>
            </w:tcBorders>
            <w:shd w:val="clear" w:color="auto" w:fill="808080"/>
          </w:tcPr>
          <w:p w14:paraId="0DF1D0EF" w14:textId="77777777" w:rsidR="005562BF" w:rsidRPr="00662C00" w:rsidDel="00B07F92" w:rsidRDefault="005562BF">
            <w:pPr>
              <w:pStyle w:val="Heading1"/>
              <w:ind w:left="1008"/>
              <w:rPr>
                <w:del w:id="14944" w:author="Demarius Tolliver" w:date="2025-03-26T14:24:00Z"/>
                <w:rFonts w:ascii="Times New Roman"/>
                <w:sz w:val="20"/>
                <w:highlight w:val="yellow"/>
                <w:rPrChange w:id="14945" w:author="Demarius Tolliver" w:date="2025-02-19T14:41:00Z">
                  <w:rPr>
                    <w:del w:id="14946" w:author="Demarius Tolliver" w:date="2025-03-26T14:24:00Z"/>
                    <w:rFonts w:ascii="Times New Roman"/>
                    <w:sz w:val="20"/>
                  </w:rPr>
                </w:rPrChange>
              </w:rPr>
              <w:pPrChange w:id="14947" w:author="Demarius Tolliver" w:date="2025-03-26T14:24:00Z">
                <w:pPr>
                  <w:pStyle w:val="TableParagraph"/>
                </w:pPr>
              </w:pPrChange>
            </w:pPr>
          </w:p>
        </w:tc>
      </w:tr>
      <w:tr w:rsidR="005562BF" w:rsidRPr="00662C00" w:rsidDel="00B07F92" w14:paraId="17CECC69" w14:textId="77777777">
        <w:trPr>
          <w:trHeight w:val="666"/>
          <w:del w:id="14948" w:author="Demarius Tolliver" w:date="2025-03-26T14:24:00Z"/>
        </w:trPr>
        <w:tc>
          <w:tcPr>
            <w:tcW w:w="1975" w:type="dxa"/>
            <w:tcBorders>
              <w:left w:val="single" w:sz="18" w:space="0" w:color="000000"/>
            </w:tcBorders>
          </w:tcPr>
          <w:p w14:paraId="583E2555" w14:textId="77777777" w:rsidR="005562BF" w:rsidRPr="00662C00" w:rsidDel="00B07F92" w:rsidRDefault="006D11A8">
            <w:pPr>
              <w:pStyle w:val="Heading1"/>
              <w:ind w:left="1008"/>
              <w:rPr>
                <w:del w:id="14949" w:author="Demarius Tolliver" w:date="2025-03-26T14:24:00Z"/>
                <w:sz w:val="20"/>
                <w:highlight w:val="yellow"/>
                <w:rPrChange w:id="14950" w:author="Demarius Tolliver" w:date="2025-02-19T14:41:00Z">
                  <w:rPr>
                    <w:del w:id="14951" w:author="Demarius Tolliver" w:date="2025-03-26T14:24:00Z"/>
                    <w:sz w:val="20"/>
                  </w:rPr>
                </w:rPrChange>
              </w:rPr>
              <w:pPrChange w:id="14952" w:author="Demarius Tolliver" w:date="2025-03-26T14:24:00Z">
                <w:pPr>
                  <w:pStyle w:val="TableParagraph"/>
                  <w:spacing w:line="220" w:lineRule="exact"/>
                  <w:ind w:left="51"/>
                </w:pPr>
              </w:pPrChange>
            </w:pPr>
            <w:del w:id="14953" w:author="Demarius Tolliver" w:date="2025-03-26T14:24:00Z">
              <w:r w:rsidRPr="00662C00" w:rsidDel="00B07F92">
                <w:rPr>
                  <w:sz w:val="20"/>
                  <w:highlight w:val="yellow"/>
                  <w:rPrChange w:id="14954" w:author="Demarius Tolliver" w:date="2025-02-19T14:41:00Z">
                    <w:rPr>
                      <w:sz w:val="20"/>
                    </w:rPr>
                  </w:rPrChange>
                </w:rPr>
                <w:delText>Formulate</w:delText>
              </w:r>
              <w:r w:rsidRPr="00662C00" w:rsidDel="00B07F92">
                <w:rPr>
                  <w:spacing w:val="-5"/>
                  <w:sz w:val="20"/>
                  <w:highlight w:val="yellow"/>
                  <w:rPrChange w:id="14955" w:author="Demarius Tolliver" w:date="2025-02-19T14:41:00Z">
                    <w:rPr>
                      <w:spacing w:val="-5"/>
                      <w:sz w:val="20"/>
                    </w:rPr>
                  </w:rPrChange>
                </w:rPr>
                <w:delText xml:space="preserve"> </w:delText>
              </w:r>
              <w:r w:rsidRPr="00662C00" w:rsidDel="00B07F92">
                <w:rPr>
                  <w:sz w:val="20"/>
                  <w:highlight w:val="yellow"/>
                  <w:rPrChange w:id="14956" w:author="Demarius Tolliver" w:date="2025-02-19T14:41:00Z">
                    <w:rPr>
                      <w:sz w:val="20"/>
                    </w:rPr>
                  </w:rPrChange>
                </w:rPr>
                <w:delText>a</w:delText>
              </w:r>
              <w:r w:rsidRPr="00662C00" w:rsidDel="00B07F92">
                <w:rPr>
                  <w:spacing w:val="-4"/>
                  <w:sz w:val="20"/>
                  <w:highlight w:val="yellow"/>
                  <w:rPrChange w:id="14957" w:author="Demarius Tolliver" w:date="2025-02-19T14:41:00Z">
                    <w:rPr>
                      <w:spacing w:val="-4"/>
                      <w:sz w:val="20"/>
                    </w:rPr>
                  </w:rPrChange>
                </w:rPr>
                <w:delText xml:space="preserve"> </w:delText>
              </w:r>
              <w:r w:rsidRPr="00662C00" w:rsidDel="00B07F92">
                <w:rPr>
                  <w:sz w:val="20"/>
                  <w:highlight w:val="yellow"/>
                  <w:rPrChange w:id="14958" w:author="Demarius Tolliver" w:date="2025-02-19T14:41:00Z">
                    <w:rPr>
                      <w:sz w:val="20"/>
                    </w:rPr>
                  </w:rPrChange>
                </w:rPr>
                <w:delText>ration</w:delText>
              </w:r>
              <w:r w:rsidRPr="00662C00" w:rsidDel="00B07F92">
                <w:rPr>
                  <w:spacing w:val="-2"/>
                  <w:sz w:val="20"/>
                  <w:highlight w:val="yellow"/>
                  <w:rPrChange w:id="14959" w:author="Demarius Tolliver" w:date="2025-02-19T14:41:00Z">
                    <w:rPr>
                      <w:spacing w:val="-2"/>
                      <w:sz w:val="20"/>
                    </w:rPr>
                  </w:rPrChange>
                </w:rPr>
                <w:delText xml:space="preserve"> </w:delText>
              </w:r>
              <w:r w:rsidRPr="00662C00" w:rsidDel="00B07F92">
                <w:rPr>
                  <w:spacing w:val="-5"/>
                  <w:sz w:val="20"/>
                  <w:highlight w:val="yellow"/>
                  <w:rPrChange w:id="14960" w:author="Demarius Tolliver" w:date="2025-02-19T14:41:00Z">
                    <w:rPr>
                      <w:spacing w:val="-5"/>
                      <w:sz w:val="20"/>
                    </w:rPr>
                  </w:rPrChange>
                </w:rPr>
                <w:delText>for</w:delText>
              </w:r>
            </w:del>
          </w:p>
          <w:p w14:paraId="632B2324" w14:textId="77777777" w:rsidR="005562BF" w:rsidRPr="00662C00" w:rsidDel="00B07F92" w:rsidRDefault="006D11A8">
            <w:pPr>
              <w:pStyle w:val="Heading1"/>
              <w:ind w:left="1008"/>
              <w:rPr>
                <w:del w:id="14961" w:author="Demarius Tolliver" w:date="2025-03-26T14:24:00Z"/>
                <w:sz w:val="20"/>
                <w:highlight w:val="yellow"/>
                <w:rPrChange w:id="14962" w:author="Demarius Tolliver" w:date="2025-02-19T14:41:00Z">
                  <w:rPr>
                    <w:del w:id="14963" w:author="Demarius Tolliver" w:date="2025-03-26T14:24:00Z"/>
                    <w:sz w:val="20"/>
                  </w:rPr>
                </w:rPrChange>
              </w:rPr>
              <w:pPrChange w:id="14964" w:author="Demarius Tolliver" w:date="2025-03-26T14:24:00Z">
                <w:pPr>
                  <w:pStyle w:val="TableParagraph"/>
                  <w:spacing w:line="220" w:lineRule="exact"/>
                  <w:ind w:left="51" w:right="32"/>
                </w:pPr>
              </w:pPrChange>
            </w:pPr>
            <w:del w:id="14965" w:author="Demarius Tolliver" w:date="2025-03-26T14:24:00Z">
              <w:r w:rsidRPr="00662C00" w:rsidDel="00B07F92">
                <w:rPr>
                  <w:sz w:val="20"/>
                  <w:highlight w:val="yellow"/>
                  <w:rPrChange w:id="14966" w:author="Demarius Tolliver" w:date="2025-02-19T14:41:00Z">
                    <w:rPr>
                      <w:sz w:val="20"/>
                    </w:rPr>
                  </w:rPrChange>
                </w:rPr>
                <w:delText>CP</w:delText>
              </w:r>
              <w:r w:rsidRPr="00662C00" w:rsidDel="00B07F92">
                <w:rPr>
                  <w:spacing w:val="-12"/>
                  <w:sz w:val="20"/>
                  <w:highlight w:val="yellow"/>
                  <w:rPrChange w:id="14967" w:author="Demarius Tolliver" w:date="2025-02-19T14:41:00Z">
                    <w:rPr>
                      <w:spacing w:val="-12"/>
                      <w:sz w:val="20"/>
                    </w:rPr>
                  </w:rPrChange>
                </w:rPr>
                <w:delText xml:space="preserve"> </w:delText>
              </w:r>
              <w:r w:rsidRPr="00662C00" w:rsidDel="00B07F92">
                <w:rPr>
                  <w:sz w:val="20"/>
                  <w:highlight w:val="yellow"/>
                  <w:rPrChange w:id="14968" w:author="Demarius Tolliver" w:date="2025-02-19T14:41:00Z">
                    <w:rPr>
                      <w:sz w:val="20"/>
                    </w:rPr>
                  </w:rPrChange>
                </w:rPr>
                <w:delText>or</w:delText>
              </w:r>
              <w:r w:rsidRPr="00662C00" w:rsidDel="00B07F92">
                <w:rPr>
                  <w:spacing w:val="-11"/>
                  <w:sz w:val="20"/>
                  <w:highlight w:val="yellow"/>
                  <w:rPrChange w:id="14969" w:author="Demarius Tolliver" w:date="2025-02-19T14:41:00Z">
                    <w:rPr>
                      <w:spacing w:val="-11"/>
                      <w:sz w:val="20"/>
                    </w:rPr>
                  </w:rPrChange>
                </w:rPr>
                <w:delText xml:space="preserve"> </w:delText>
              </w:r>
              <w:r w:rsidRPr="00662C00" w:rsidDel="00B07F92">
                <w:rPr>
                  <w:sz w:val="20"/>
                  <w:highlight w:val="yellow"/>
                  <w:rPrChange w:id="14970" w:author="Demarius Tolliver" w:date="2025-02-19T14:41:00Z">
                    <w:rPr>
                      <w:sz w:val="20"/>
                    </w:rPr>
                  </w:rPrChange>
                </w:rPr>
                <w:delText>energy</w:delText>
              </w:r>
              <w:r w:rsidRPr="00662C00" w:rsidDel="00B07F92">
                <w:rPr>
                  <w:spacing w:val="-11"/>
                  <w:sz w:val="20"/>
                  <w:highlight w:val="yellow"/>
                  <w:rPrChange w:id="14971" w:author="Demarius Tolliver" w:date="2025-02-19T14:41:00Z">
                    <w:rPr>
                      <w:spacing w:val="-11"/>
                      <w:sz w:val="20"/>
                    </w:rPr>
                  </w:rPrChange>
                </w:rPr>
                <w:delText xml:space="preserve"> </w:delText>
              </w:r>
              <w:r w:rsidRPr="00662C00" w:rsidDel="00B07F92">
                <w:rPr>
                  <w:sz w:val="20"/>
                  <w:highlight w:val="yellow"/>
                  <w:rPrChange w:id="14972" w:author="Demarius Tolliver" w:date="2025-02-19T14:41:00Z">
                    <w:rPr>
                      <w:sz w:val="20"/>
                    </w:rPr>
                  </w:rPrChange>
                </w:rPr>
                <w:delText>using</w:delText>
              </w:r>
              <w:r w:rsidRPr="00662C00" w:rsidDel="00B07F92">
                <w:rPr>
                  <w:spacing w:val="-10"/>
                  <w:sz w:val="20"/>
                  <w:highlight w:val="yellow"/>
                  <w:rPrChange w:id="14973" w:author="Demarius Tolliver" w:date="2025-02-19T14:41:00Z">
                    <w:rPr>
                      <w:spacing w:val="-10"/>
                      <w:sz w:val="20"/>
                    </w:rPr>
                  </w:rPrChange>
                </w:rPr>
                <w:delText xml:space="preserve"> </w:delText>
              </w:r>
              <w:r w:rsidRPr="00662C00" w:rsidDel="00B07F92">
                <w:rPr>
                  <w:sz w:val="20"/>
                  <w:highlight w:val="yellow"/>
                  <w:rPrChange w:id="14974" w:author="Demarius Tolliver" w:date="2025-02-19T14:41:00Z">
                    <w:rPr>
                      <w:sz w:val="20"/>
                    </w:rPr>
                  </w:rPrChange>
                </w:rPr>
                <w:delText>the Pearson Square</w:delText>
              </w:r>
            </w:del>
          </w:p>
        </w:tc>
        <w:tc>
          <w:tcPr>
            <w:tcW w:w="2198" w:type="dxa"/>
            <w:vMerge/>
            <w:tcBorders>
              <w:top w:val="nil"/>
            </w:tcBorders>
          </w:tcPr>
          <w:p w14:paraId="08F00030" w14:textId="77777777" w:rsidR="005562BF" w:rsidRPr="00662C00" w:rsidDel="00B07F92" w:rsidRDefault="005562BF">
            <w:pPr>
              <w:pStyle w:val="Heading1"/>
              <w:ind w:left="1008"/>
              <w:rPr>
                <w:del w:id="14975" w:author="Demarius Tolliver" w:date="2025-03-26T14:24:00Z"/>
                <w:sz w:val="2"/>
                <w:szCs w:val="2"/>
                <w:highlight w:val="yellow"/>
                <w:rPrChange w:id="14976" w:author="Demarius Tolliver" w:date="2025-02-19T14:41:00Z">
                  <w:rPr>
                    <w:del w:id="14977" w:author="Demarius Tolliver" w:date="2025-03-26T14:24:00Z"/>
                    <w:sz w:val="2"/>
                    <w:szCs w:val="2"/>
                  </w:rPr>
                </w:rPrChange>
              </w:rPr>
              <w:pPrChange w:id="14978" w:author="Demarius Tolliver" w:date="2025-03-26T14:24:00Z">
                <w:pPr/>
              </w:pPrChange>
            </w:pPr>
          </w:p>
        </w:tc>
        <w:tc>
          <w:tcPr>
            <w:tcW w:w="5006" w:type="dxa"/>
            <w:tcBorders>
              <w:right w:val="single" w:sz="18" w:space="0" w:color="000000"/>
            </w:tcBorders>
          </w:tcPr>
          <w:p w14:paraId="7A43D852" w14:textId="77777777" w:rsidR="005562BF" w:rsidRPr="00662C00" w:rsidDel="00B07F92" w:rsidRDefault="006D11A8">
            <w:pPr>
              <w:pStyle w:val="Heading1"/>
              <w:ind w:left="1008"/>
              <w:rPr>
                <w:del w:id="14979" w:author="Demarius Tolliver" w:date="2025-03-26T14:24:00Z"/>
                <w:sz w:val="20"/>
                <w:highlight w:val="yellow"/>
                <w:rPrChange w:id="14980" w:author="Demarius Tolliver" w:date="2025-02-19T14:41:00Z">
                  <w:rPr>
                    <w:del w:id="14981" w:author="Demarius Tolliver" w:date="2025-03-26T14:24:00Z"/>
                    <w:sz w:val="20"/>
                  </w:rPr>
                </w:rPrChange>
              </w:rPr>
              <w:pPrChange w:id="14982" w:author="Demarius Tolliver" w:date="2025-03-26T14:24:00Z">
                <w:pPr>
                  <w:pStyle w:val="TableParagraph"/>
                  <w:spacing w:line="231" w:lineRule="exact"/>
                  <w:ind w:left="62"/>
                </w:pPr>
              </w:pPrChange>
            </w:pPr>
            <w:del w:id="14983" w:author="Demarius Tolliver" w:date="2025-03-26T14:24:00Z">
              <w:r w:rsidRPr="00662C00" w:rsidDel="00B07F92">
                <w:rPr>
                  <w:sz w:val="20"/>
                  <w:highlight w:val="yellow"/>
                  <w:rPrChange w:id="14984" w:author="Demarius Tolliver" w:date="2025-02-19T14:41:00Z">
                    <w:rPr>
                      <w:sz w:val="20"/>
                    </w:rPr>
                  </w:rPrChange>
                </w:rPr>
                <w:delText>Advanced</w:delText>
              </w:r>
              <w:r w:rsidRPr="00662C00" w:rsidDel="00B07F92">
                <w:rPr>
                  <w:spacing w:val="-6"/>
                  <w:sz w:val="20"/>
                  <w:highlight w:val="yellow"/>
                  <w:rPrChange w:id="14985" w:author="Demarius Tolliver" w:date="2025-02-19T14:41:00Z">
                    <w:rPr>
                      <w:spacing w:val="-6"/>
                      <w:sz w:val="20"/>
                    </w:rPr>
                  </w:rPrChange>
                </w:rPr>
                <w:delText xml:space="preserve"> </w:delText>
              </w:r>
              <w:r w:rsidRPr="00662C00" w:rsidDel="00B07F92">
                <w:rPr>
                  <w:sz w:val="20"/>
                  <w:highlight w:val="yellow"/>
                  <w:rPrChange w:id="14986" w:author="Demarius Tolliver" w:date="2025-02-19T14:41:00Z">
                    <w:rPr>
                      <w:sz w:val="20"/>
                    </w:rPr>
                  </w:rPrChange>
                </w:rPr>
                <w:delText>Livestock</w:delText>
              </w:r>
              <w:r w:rsidRPr="00662C00" w:rsidDel="00B07F92">
                <w:rPr>
                  <w:spacing w:val="-8"/>
                  <w:sz w:val="20"/>
                  <w:highlight w:val="yellow"/>
                  <w:rPrChange w:id="14987" w:author="Demarius Tolliver" w:date="2025-02-19T14:41:00Z">
                    <w:rPr>
                      <w:spacing w:val="-8"/>
                      <w:sz w:val="20"/>
                    </w:rPr>
                  </w:rPrChange>
                </w:rPr>
                <w:delText xml:space="preserve"> </w:delText>
              </w:r>
              <w:r w:rsidRPr="00662C00" w:rsidDel="00B07F92">
                <w:rPr>
                  <w:spacing w:val="-2"/>
                  <w:sz w:val="20"/>
                  <w:highlight w:val="yellow"/>
                  <w:rPrChange w:id="14988" w:author="Demarius Tolliver" w:date="2025-02-19T14:41:00Z">
                    <w:rPr>
                      <w:spacing w:val="-2"/>
                      <w:sz w:val="20"/>
                    </w:rPr>
                  </w:rPrChange>
                </w:rPr>
                <w:delText>Nutrition</w:delText>
              </w:r>
            </w:del>
          </w:p>
        </w:tc>
      </w:tr>
      <w:tr w:rsidR="005562BF" w:rsidRPr="00662C00" w:rsidDel="00B07F92" w14:paraId="5034EBAB" w14:textId="77777777">
        <w:trPr>
          <w:trHeight w:val="666"/>
          <w:del w:id="14989" w:author="Demarius Tolliver" w:date="2025-03-26T14:24:00Z"/>
        </w:trPr>
        <w:tc>
          <w:tcPr>
            <w:tcW w:w="1975" w:type="dxa"/>
            <w:tcBorders>
              <w:left w:val="single" w:sz="18" w:space="0" w:color="000000"/>
            </w:tcBorders>
          </w:tcPr>
          <w:p w14:paraId="73848D1E" w14:textId="77777777" w:rsidR="005562BF" w:rsidRPr="00662C00" w:rsidDel="00B07F92" w:rsidRDefault="006D11A8">
            <w:pPr>
              <w:pStyle w:val="Heading1"/>
              <w:ind w:left="1008"/>
              <w:rPr>
                <w:del w:id="14990" w:author="Demarius Tolliver" w:date="2025-03-26T14:24:00Z"/>
                <w:sz w:val="20"/>
                <w:highlight w:val="yellow"/>
                <w:rPrChange w:id="14991" w:author="Demarius Tolliver" w:date="2025-02-19T14:41:00Z">
                  <w:rPr>
                    <w:del w:id="14992" w:author="Demarius Tolliver" w:date="2025-03-26T14:24:00Z"/>
                    <w:sz w:val="20"/>
                  </w:rPr>
                </w:rPrChange>
              </w:rPr>
              <w:pPrChange w:id="14993" w:author="Demarius Tolliver" w:date="2025-03-26T14:24:00Z">
                <w:pPr>
                  <w:pStyle w:val="TableParagraph"/>
                  <w:spacing w:line="220" w:lineRule="exact"/>
                  <w:ind w:left="51"/>
                </w:pPr>
              </w:pPrChange>
            </w:pPr>
            <w:del w:id="14994" w:author="Demarius Tolliver" w:date="2025-03-26T14:24:00Z">
              <w:r w:rsidRPr="00662C00" w:rsidDel="00B07F92">
                <w:rPr>
                  <w:sz w:val="20"/>
                  <w:highlight w:val="yellow"/>
                  <w:rPrChange w:id="14995" w:author="Demarius Tolliver" w:date="2025-02-19T14:41:00Z">
                    <w:rPr>
                      <w:sz w:val="20"/>
                    </w:rPr>
                  </w:rPrChange>
                </w:rPr>
                <w:delText>Formulate</w:delText>
              </w:r>
              <w:r w:rsidRPr="00662C00" w:rsidDel="00B07F92">
                <w:rPr>
                  <w:spacing w:val="-6"/>
                  <w:sz w:val="20"/>
                  <w:highlight w:val="yellow"/>
                  <w:rPrChange w:id="14996" w:author="Demarius Tolliver" w:date="2025-02-19T14:41:00Z">
                    <w:rPr>
                      <w:spacing w:val="-6"/>
                      <w:sz w:val="20"/>
                    </w:rPr>
                  </w:rPrChange>
                </w:rPr>
                <w:delText xml:space="preserve"> </w:delText>
              </w:r>
              <w:r w:rsidRPr="00662C00" w:rsidDel="00B07F92">
                <w:rPr>
                  <w:sz w:val="20"/>
                  <w:highlight w:val="yellow"/>
                  <w:rPrChange w:id="14997" w:author="Demarius Tolliver" w:date="2025-02-19T14:41:00Z">
                    <w:rPr>
                      <w:sz w:val="20"/>
                    </w:rPr>
                  </w:rPrChange>
                </w:rPr>
                <w:delText>a</w:delText>
              </w:r>
              <w:r w:rsidRPr="00662C00" w:rsidDel="00B07F92">
                <w:rPr>
                  <w:spacing w:val="-4"/>
                  <w:sz w:val="20"/>
                  <w:highlight w:val="yellow"/>
                  <w:rPrChange w:id="14998" w:author="Demarius Tolliver" w:date="2025-02-19T14:41:00Z">
                    <w:rPr>
                      <w:spacing w:val="-4"/>
                      <w:sz w:val="20"/>
                    </w:rPr>
                  </w:rPrChange>
                </w:rPr>
                <w:delText xml:space="preserve"> </w:delText>
              </w:r>
              <w:r w:rsidRPr="00662C00" w:rsidDel="00B07F92">
                <w:rPr>
                  <w:spacing w:val="-2"/>
                  <w:sz w:val="20"/>
                  <w:highlight w:val="yellow"/>
                  <w:rPrChange w:id="14999" w:author="Demarius Tolliver" w:date="2025-02-19T14:41:00Z">
                    <w:rPr>
                      <w:spacing w:val="-2"/>
                      <w:sz w:val="20"/>
                    </w:rPr>
                  </w:rPrChange>
                </w:rPr>
                <w:delText>ration</w:delText>
              </w:r>
            </w:del>
          </w:p>
          <w:p w14:paraId="3F26A1D9" w14:textId="77777777" w:rsidR="005562BF" w:rsidRPr="00662C00" w:rsidDel="00B07F92" w:rsidRDefault="006D11A8">
            <w:pPr>
              <w:pStyle w:val="Heading1"/>
              <w:ind w:left="1008"/>
              <w:rPr>
                <w:del w:id="15000" w:author="Demarius Tolliver" w:date="2025-03-26T14:24:00Z"/>
                <w:sz w:val="20"/>
                <w:highlight w:val="yellow"/>
                <w:rPrChange w:id="15001" w:author="Demarius Tolliver" w:date="2025-02-19T14:41:00Z">
                  <w:rPr>
                    <w:del w:id="15002" w:author="Demarius Tolliver" w:date="2025-03-26T14:24:00Z"/>
                    <w:sz w:val="20"/>
                  </w:rPr>
                </w:rPrChange>
              </w:rPr>
              <w:pPrChange w:id="15003" w:author="Demarius Tolliver" w:date="2025-03-26T14:24:00Z">
                <w:pPr>
                  <w:pStyle w:val="TableParagraph"/>
                  <w:spacing w:line="220" w:lineRule="exact"/>
                  <w:ind w:left="51" w:right="32"/>
                </w:pPr>
              </w:pPrChange>
            </w:pPr>
            <w:del w:id="15004" w:author="Demarius Tolliver" w:date="2025-03-26T14:24:00Z">
              <w:r w:rsidRPr="00662C00" w:rsidDel="00B07F92">
                <w:rPr>
                  <w:sz w:val="20"/>
                  <w:highlight w:val="yellow"/>
                  <w:rPrChange w:id="15005" w:author="Demarius Tolliver" w:date="2025-02-19T14:41:00Z">
                    <w:rPr>
                      <w:sz w:val="20"/>
                    </w:rPr>
                  </w:rPrChange>
                </w:rPr>
                <w:delText>using</w:delText>
              </w:r>
              <w:r w:rsidRPr="00662C00" w:rsidDel="00B07F92">
                <w:rPr>
                  <w:spacing w:val="-12"/>
                  <w:sz w:val="20"/>
                  <w:highlight w:val="yellow"/>
                  <w:rPrChange w:id="15006" w:author="Demarius Tolliver" w:date="2025-02-19T14:41:00Z">
                    <w:rPr>
                      <w:spacing w:val="-12"/>
                      <w:sz w:val="20"/>
                    </w:rPr>
                  </w:rPrChange>
                </w:rPr>
                <w:delText xml:space="preserve"> </w:delText>
              </w:r>
              <w:r w:rsidRPr="00662C00" w:rsidDel="00B07F92">
                <w:rPr>
                  <w:sz w:val="20"/>
                  <w:highlight w:val="yellow"/>
                  <w:rPrChange w:id="15007" w:author="Demarius Tolliver" w:date="2025-02-19T14:41:00Z">
                    <w:rPr>
                      <w:sz w:val="20"/>
                    </w:rPr>
                  </w:rPrChange>
                </w:rPr>
                <w:delText>the</w:delText>
              </w:r>
              <w:r w:rsidRPr="00662C00" w:rsidDel="00B07F92">
                <w:rPr>
                  <w:spacing w:val="-11"/>
                  <w:sz w:val="20"/>
                  <w:highlight w:val="yellow"/>
                  <w:rPrChange w:id="15008" w:author="Demarius Tolliver" w:date="2025-02-19T14:41:00Z">
                    <w:rPr>
                      <w:spacing w:val="-11"/>
                      <w:sz w:val="20"/>
                    </w:rPr>
                  </w:rPrChange>
                </w:rPr>
                <w:delText xml:space="preserve"> </w:delText>
              </w:r>
              <w:r w:rsidRPr="00662C00" w:rsidDel="00B07F92">
                <w:rPr>
                  <w:sz w:val="20"/>
                  <w:highlight w:val="yellow"/>
                  <w:rPrChange w:id="15009" w:author="Demarius Tolliver" w:date="2025-02-19T14:41:00Z">
                    <w:rPr>
                      <w:sz w:val="20"/>
                    </w:rPr>
                  </w:rPrChange>
                </w:rPr>
                <w:delText>Double Pearson Square</w:delText>
              </w:r>
            </w:del>
          </w:p>
        </w:tc>
        <w:tc>
          <w:tcPr>
            <w:tcW w:w="2198" w:type="dxa"/>
            <w:vMerge/>
            <w:tcBorders>
              <w:top w:val="nil"/>
            </w:tcBorders>
          </w:tcPr>
          <w:p w14:paraId="481BD5AD" w14:textId="77777777" w:rsidR="005562BF" w:rsidRPr="00662C00" w:rsidDel="00B07F92" w:rsidRDefault="005562BF">
            <w:pPr>
              <w:pStyle w:val="Heading1"/>
              <w:ind w:left="1008"/>
              <w:rPr>
                <w:del w:id="15010" w:author="Demarius Tolliver" w:date="2025-03-26T14:24:00Z"/>
                <w:sz w:val="2"/>
                <w:szCs w:val="2"/>
                <w:highlight w:val="yellow"/>
                <w:rPrChange w:id="15011" w:author="Demarius Tolliver" w:date="2025-02-19T14:41:00Z">
                  <w:rPr>
                    <w:del w:id="15012" w:author="Demarius Tolliver" w:date="2025-03-26T14:24:00Z"/>
                    <w:sz w:val="2"/>
                    <w:szCs w:val="2"/>
                  </w:rPr>
                </w:rPrChange>
              </w:rPr>
              <w:pPrChange w:id="15013" w:author="Demarius Tolliver" w:date="2025-03-26T14:24:00Z">
                <w:pPr/>
              </w:pPrChange>
            </w:pPr>
          </w:p>
        </w:tc>
        <w:tc>
          <w:tcPr>
            <w:tcW w:w="5006" w:type="dxa"/>
            <w:tcBorders>
              <w:right w:val="single" w:sz="18" w:space="0" w:color="000000"/>
            </w:tcBorders>
          </w:tcPr>
          <w:p w14:paraId="6EE13180" w14:textId="77777777" w:rsidR="005562BF" w:rsidRPr="00662C00" w:rsidDel="00B07F92" w:rsidRDefault="006D11A8">
            <w:pPr>
              <w:pStyle w:val="Heading1"/>
              <w:ind w:left="1008"/>
              <w:rPr>
                <w:del w:id="15014" w:author="Demarius Tolliver" w:date="2025-03-26T14:24:00Z"/>
                <w:sz w:val="20"/>
                <w:highlight w:val="yellow"/>
                <w:rPrChange w:id="15015" w:author="Demarius Tolliver" w:date="2025-02-19T14:41:00Z">
                  <w:rPr>
                    <w:del w:id="15016" w:author="Demarius Tolliver" w:date="2025-03-26T14:24:00Z"/>
                    <w:sz w:val="20"/>
                  </w:rPr>
                </w:rPrChange>
              </w:rPr>
              <w:pPrChange w:id="15017" w:author="Demarius Tolliver" w:date="2025-03-26T14:24:00Z">
                <w:pPr>
                  <w:pStyle w:val="TableParagraph"/>
                  <w:spacing w:line="231" w:lineRule="exact"/>
                  <w:ind w:left="62"/>
                </w:pPr>
              </w:pPrChange>
            </w:pPr>
            <w:del w:id="15018" w:author="Demarius Tolliver" w:date="2025-03-26T14:24:00Z">
              <w:r w:rsidRPr="00662C00" w:rsidDel="00B07F92">
                <w:rPr>
                  <w:spacing w:val="-5"/>
                  <w:sz w:val="20"/>
                  <w:highlight w:val="yellow"/>
                  <w:rPrChange w:id="15019" w:author="Demarius Tolliver" w:date="2025-02-19T14:41:00Z">
                    <w:rPr>
                      <w:spacing w:val="-5"/>
                      <w:sz w:val="20"/>
                    </w:rPr>
                  </w:rPrChange>
                </w:rPr>
                <w:delText>N/A</w:delText>
              </w:r>
            </w:del>
          </w:p>
        </w:tc>
      </w:tr>
      <w:tr w:rsidR="005562BF" w:rsidRPr="00662C00" w:rsidDel="00B07F92" w14:paraId="50BE1409" w14:textId="77777777">
        <w:trPr>
          <w:trHeight w:val="666"/>
          <w:del w:id="15020" w:author="Demarius Tolliver" w:date="2025-03-26T14:24:00Z"/>
        </w:trPr>
        <w:tc>
          <w:tcPr>
            <w:tcW w:w="1975" w:type="dxa"/>
            <w:tcBorders>
              <w:left w:val="single" w:sz="18" w:space="0" w:color="000000"/>
            </w:tcBorders>
          </w:tcPr>
          <w:p w14:paraId="1941D5D1" w14:textId="77777777" w:rsidR="005562BF" w:rsidRPr="00662C00" w:rsidDel="00B07F92" w:rsidRDefault="006D11A8">
            <w:pPr>
              <w:pStyle w:val="Heading1"/>
              <w:ind w:left="1008"/>
              <w:rPr>
                <w:del w:id="15021" w:author="Demarius Tolliver" w:date="2025-03-26T14:24:00Z"/>
                <w:sz w:val="20"/>
                <w:highlight w:val="yellow"/>
                <w:rPrChange w:id="15022" w:author="Demarius Tolliver" w:date="2025-02-19T14:41:00Z">
                  <w:rPr>
                    <w:del w:id="15023" w:author="Demarius Tolliver" w:date="2025-03-26T14:24:00Z"/>
                    <w:sz w:val="20"/>
                  </w:rPr>
                </w:rPrChange>
              </w:rPr>
              <w:pPrChange w:id="15024" w:author="Demarius Tolliver" w:date="2025-03-26T14:24:00Z">
                <w:pPr>
                  <w:pStyle w:val="TableParagraph"/>
                  <w:spacing w:line="220" w:lineRule="exact"/>
                  <w:ind w:left="51"/>
                </w:pPr>
              </w:pPrChange>
            </w:pPr>
            <w:del w:id="15025" w:author="Demarius Tolliver" w:date="2025-03-26T14:24:00Z">
              <w:r w:rsidRPr="00662C00" w:rsidDel="00B07F92">
                <w:rPr>
                  <w:sz w:val="20"/>
                  <w:highlight w:val="yellow"/>
                  <w:rPrChange w:id="15026" w:author="Demarius Tolliver" w:date="2025-02-19T14:41:00Z">
                    <w:rPr>
                      <w:sz w:val="20"/>
                    </w:rPr>
                  </w:rPrChange>
                </w:rPr>
                <w:delText>Formulate</w:delText>
              </w:r>
              <w:r w:rsidRPr="00662C00" w:rsidDel="00B07F92">
                <w:rPr>
                  <w:spacing w:val="-7"/>
                  <w:sz w:val="20"/>
                  <w:highlight w:val="yellow"/>
                  <w:rPrChange w:id="15027" w:author="Demarius Tolliver" w:date="2025-02-19T14:41:00Z">
                    <w:rPr>
                      <w:spacing w:val="-7"/>
                      <w:sz w:val="20"/>
                    </w:rPr>
                  </w:rPrChange>
                </w:rPr>
                <w:delText xml:space="preserve"> </w:delText>
              </w:r>
              <w:r w:rsidRPr="00662C00" w:rsidDel="00B07F92">
                <w:rPr>
                  <w:sz w:val="20"/>
                  <w:highlight w:val="yellow"/>
                  <w:rPrChange w:id="15028" w:author="Demarius Tolliver" w:date="2025-02-19T14:41:00Z">
                    <w:rPr>
                      <w:sz w:val="20"/>
                    </w:rPr>
                  </w:rPrChange>
                </w:rPr>
                <w:delText>a</w:delText>
              </w:r>
              <w:r w:rsidRPr="00662C00" w:rsidDel="00B07F92">
                <w:rPr>
                  <w:spacing w:val="-5"/>
                  <w:sz w:val="20"/>
                  <w:highlight w:val="yellow"/>
                  <w:rPrChange w:id="15029" w:author="Demarius Tolliver" w:date="2025-02-19T14:41:00Z">
                    <w:rPr>
                      <w:spacing w:val="-5"/>
                      <w:sz w:val="20"/>
                    </w:rPr>
                  </w:rPrChange>
                </w:rPr>
                <w:delText xml:space="preserve"> </w:delText>
              </w:r>
              <w:r w:rsidRPr="00662C00" w:rsidDel="00B07F92">
                <w:rPr>
                  <w:sz w:val="20"/>
                  <w:highlight w:val="yellow"/>
                  <w:rPrChange w:id="15030" w:author="Demarius Tolliver" w:date="2025-02-19T14:41:00Z">
                    <w:rPr>
                      <w:sz w:val="20"/>
                    </w:rPr>
                  </w:rPrChange>
                </w:rPr>
                <w:delText>least-</w:delText>
              </w:r>
              <w:r w:rsidRPr="00662C00" w:rsidDel="00B07F92">
                <w:rPr>
                  <w:spacing w:val="-4"/>
                  <w:sz w:val="20"/>
                  <w:highlight w:val="yellow"/>
                  <w:rPrChange w:id="15031" w:author="Demarius Tolliver" w:date="2025-02-19T14:41:00Z">
                    <w:rPr>
                      <w:spacing w:val="-4"/>
                      <w:sz w:val="20"/>
                    </w:rPr>
                  </w:rPrChange>
                </w:rPr>
                <w:delText>cost</w:delText>
              </w:r>
            </w:del>
          </w:p>
          <w:p w14:paraId="0DB46C79" w14:textId="77777777" w:rsidR="005562BF" w:rsidRPr="00662C00" w:rsidDel="00B07F92" w:rsidRDefault="006D11A8">
            <w:pPr>
              <w:pStyle w:val="Heading1"/>
              <w:ind w:left="1008"/>
              <w:rPr>
                <w:del w:id="15032" w:author="Demarius Tolliver" w:date="2025-03-26T14:24:00Z"/>
                <w:sz w:val="20"/>
                <w:highlight w:val="yellow"/>
                <w:rPrChange w:id="15033" w:author="Demarius Tolliver" w:date="2025-02-19T14:41:00Z">
                  <w:rPr>
                    <w:del w:id="15034" w:author="Demarius Tolliver" w:date="2025-03-26T14:24:00Z"/>
                    <w:sz w:val="20"/>
                  </w:rPr>
                </w:rPrChange>
              </w:rPr>
              <w:pPrChange w:id="15035" w:author="Demarius Tolliver" w:date="2025-03-26T14:24:00Z">
                <w:pPr>
                  <w:pStyle w:val="TableParagraph"/>
                  <w:spacing w:line="220" w:lineRule="exact"/>
                  <w:ind w:left="51" w:right="94"/>
                </w:pPr>
              </w:pPrChange>
            </w:pPr>
            <w:del w:id="15036" w:author="Demarius Tolliver" w:date="2025-03-26T14:24:00Z">
              <w:r w:rsidRPr="00662C00" w:rsidDel="00B07F92">
                <w:rPr>
                  <w:sz w:val="20"/>
                  <w:highlight w:val="yellow"/>
                  <w:rPrChange w:id="15037" w:author="Demarius Tolliver" w:date="2025-02-19T14:41:00Z">
                    <w:rPr>
                      <w:sz w:val="20"/>
                    </w:rPr>
                  </w:rPrChange>
                </w:rPr>
                <w:delText>ration</w:delText>
              </w:r>
              <w:r w:rsidRPr="00662C00" w:rsidDel="00B07F92">
                <w:rPr>
                  <w:spacing w:val="-12"/>
                  <w:sz w:val="20"/>
                  <w:highlight w:val="yellow"/>
                  <w:rPrChange w:id="15038" w:author="Demarius Tolliver" w:date="2025-02-19T14:41:00Z">
                    <w:rPr>
                      <w:spacing w:val="-12"/>
                      <w:sz w:val="20"/>
                    </w:rPr>
                  </w:rPrChange>
                </w:rPr>
                <w:delText xml:space="preserve"> </w:delText>
              </w:r>
              <w:r w:rsidRPr="00662C00" w:rsidDel="00B07F92">
                <w:rPr>
                  <w:sz w:val="20"/>
                  <w:highlight w:val="yellow"/>
                  <w:rPrChange w:id="15039" w:author="Demarius Tolliver" w:date="2025-02-19T14:41:00Z">
                    <w:rPr>
                      <w:sz w:val="20"/>
                    </w:rPr>
                  </w:rPrChange>
                </w:rPr>
                <w:delText>using</w:delText>
              </w:r>
              <w:r w:rsidRPr="00662C00" w:rsidDel="00B07F92">
                <w:rPr>
                  <w:spacing w:val="-11"/>
                  <w:sz w:val="20"/>
                  <w:highlight w:val="yellow"/>
                  <w:rPrChange w:id="15040" w:author="Demarius Tolliver" w:date="2025-02-19T14:41:00Z">
                    <w:rPr>
                      <w:spacing w:val="-11"/>
                      <w:sz w:val="20"/>
                    </w:rPr>
                  </w:rPrChange>
                </w:rPr>
                <w:delText xml:space="preserve"> </w:delText>
              </w:r>
              <w:r w:rsidRPr="00662C00" w:rsidDel="00B07F92">
                <w:rPr>
                  <w:sz w:val="20"/>
                  <w:highlight w:val="yellow"/>
                  <w:rPrChange w:id="15041" w:author="Demarius Tolliver" w:date="2025-02-19T14:41:00Z">
                    <w:rPr>
                      <w:sz w:val="20"/>
                    </w:rPr>
                  </w:rPrChange>
                </w:rPr>
                <w:delText xml:space="preserve">a </w:delText>
              </w:r>
              <w:r w:rsidRPr="00662C00" w:rsidDel="00B07F92">
                <w:rPr>
                  <w:spacing w:val="-2"/>
                  <w:sz w:val="20"/>
                  <w:highlight w:val="yellow"/>
                  <w:rPrChange w:id="15042" w:author="Demarius Tolliver" w:date="2025-02-19T14:41:00Z">
                    <w:rPr>
                      <w:spacing w:val="-2"/>
                      <w:sz w:val="20"/>
                    </w:rPr>
                  </w:rPrChange>
                </w:rPr>
                <w:delText>computer</w:delText>
              </w:r>
            </w:del>
          </w:p>
        </w:tc>
        <w:tc>
          <w:tcPr>
            <w:tcW w:w="2198" w:type="dxa"/>
            <w:vMerge/>
            <w:tcBorders>
              <w:top w:val="nil"/>
            </w:tcBorders>
          </w:tcPr>
          <w:p w14:paraId="5DB2249D" w14:textId="77777777" w:rsidR="005562BF" w:rsidRPr="00662C00" w:rsidDel="00B07F92" w:rsidRDefault="005562BF">
            <w:pPr>
              <w:pStyle w:val="Heading1"/>
              <w:ind w:left="1008"/>
              <w:rPr>
                <w:del w:id="15043" w:author="Demarius Tolliver" w:date="2025-03-26T14:24:00Z"/>
                <w:sz w:val="2"/>
                <w:szCs w:val="2"/>
                <w:highlight w:val="yellow"/>
                <w:rPrChange w:id="15044" w:author="Demarius Tolliver" w:date="2025-02-19T14:41:00Z">
                  <w:rPr>
                    <w:del w:id="15045" w:author="Demarius Tolliver" w:date="2025-03-26T14:24:00Z"/>
                    <w:sz w:val="2"/>
                    <w:szCs w:val="2"/>
                  </w:rPr>
                </w:rPrChange>
              </w:rPr>
              <w:pPrChange w:id="15046" w:author="Demarius Tolliver" w:date="2025-03-26T14:24:00Z">
                <w:pPr/>
              </w:pPrChange>
            </w:pPr>
          </w:p>
        </w:tc>
        <w:tc>
          <w:tcPr>
            <w:tcW w:w="5006" w:type="dxa"/>
            <w:tcBorders>
              <w:right w:val="single" w:sz="18" w:space="0" w:color="000000"/>
            </w:tcBorders>
          </w:tcPr>
          <w:p w14:paraId="16337FE4" w14:textId="77777777" w:rsidR="005562BF" w:rsidRPr="00662C00" w:rsidDel="00B07F92" w:rsidRDefault="006D11A8">
            <w:pPr>
              <w:pStyle w:val="Heading1"/>
              <w:ind w:left="1008"/>
              <w:rPr>
                <w:del w:id="15047" w:author="Demarius Tolliver" w:date="2025-03-26T14:24:00Z"/>
                <w:sz w:val="20"/>
                <w:highlight w:val="yellow"/>
                <w:rPrChange w:id="15048" w:author="Demarius Tolliver" w:date="2025-02-19T14:41:00Z">
                  <w:rPr>
                    <w:del w:id="15049" w:author="Demarius Tolliver" w:date="2025-03-26T14:24:00Z"/>
                    <w:sz w:val="20"/>
                  </w:rPr>
                </w:rPrChange>
              </w:rPr>
              <w:pPrChange w:id="15050" w:author="Demarius Tolliver" w:date="2025-03-26T14:24:00Z">
                <w:pPr>
                  <w:pStyle w:val="TableParagraph"/>
                  <w:spacing w:line="231" w:lineRule="exact"/>
                  <w:ind w:left="62"/>
                </w:pPr>
              </w:pPrChange>
            </w:pPr>
            <w:del w:id="15051" w:author="Demarius Tolliver" w:date="2025-03-26T14:24:00Z">
              <w:r w:rsidRPr="00662C00" w:rsidDel="00B07F92">
                <w:rPr>
                  <w:spacing w:val="-5"/>
                  <w:sz w:val="20"/>
                  <w:highlight w:val="yellow"/>
                  <w:rPrChange w:id="15052" w:author="Demarius Tolliver" w:date="2025-02-19T14:41:00Z">
                    <w:rPr>
                      <w:spacing w:val="-5"/>
                      <w:sz w:val="20"/>
                    </w:rPr>
                  </w:rPrChange>
                </w:rPr>
                <w:delText>N/A</w:delText>
              </w:r>
            </w:del>
          </w:p>
        </w:tc>
      </w:tr>
      <w:tr w:rsidR="005562BF" w:rsidRPr="00662C00" w:rsidDel="00B07F92" w14:paraId="0B19C8D4" w14:textId="77777777">
        <w:trPr>
          <w:trHeight w:val="857"/>
          <w:del w:id="15053" w:author="Demarius Tolliver" w:date="2025-03-26T14:24:00Z"/>
        </w:trPr>
        <w:tc>
          <w:tcPr>
            <w:tcW w:w="1975" w:type="dxa"/>
            <w:tcBorders>
              <w:left w:val="single" w:sz="18" w:space="0" w:color="000000"/>
            </w:tcBorders>
          </w:tcPr>
          <w:p w14:paraId="27137EAE" w14:textId="77777777" w:rsidR="005562BF" w:rsidRPr="00662C00" w:rsidDel="00B07F92" w:rsidRDefault="006D11A8">
            <w:pPr>
              <w:pStyle w:val="Heading1"/>
              <w:ind w:left="1008"/>
              <w:rPr>
                <w:del w:id="15054" w:author="Demarius Tolliver" w:date="2025-03-26T14:24:00Z"/>
                <w:rFonts w:ascii="Arial"/>
                <w:b/>
                <w:sz w:val="21"/>
                <w:highlight w:val="yellow"/>
                <w:rPrChange w:id="15055" w:author="Demarius Tolliver" w:date="2025-02-19T14:41:00Z">
                  <w:rPr>
                    <w:del w:id="15056" w:author="Demarius Tolliver" w:date="2025-03-26T14:24:00Z"/>
                    <w:rFonts w:ascii="Arial"/>
                    <w:b/>
                    <w:sz w:val="21"/>
                  </w:rPr>
                </w:rPrChange>
              </w:rPr>
              <w:pPrChange w:id="15057" w:author="Demarius Tolliver" w:date="2025-03-26T14:24:00Z">
                <w:pPr>
                  <w:pStyle w:val="TableParagraph"/>
                  <w:spacing w:line="216" w:lineRule="auto"/>
                  <w:ind w:left="56" w:right="32"/>
                </w:pPr>
              </w:pPrChange>
            </w:pPr>
            <w:del w:id="15058" w:author="Demarius Tolliver" w:date="2025-03-26T14:24:00Z">
              <w:r w:rsidRPr="00662C00" w:rsidDel="00B07F92">
                <w:rPr>
                  <w:rFonts w:ascii="Arial"/>
                  <w:b/>
                  <w:w w:val="105"/>
                  <w:sz w:val="21"/>
                  <w:highlight w:val="yellow"/>
                  <w:rPrChange w:id="15059" w:author="Demarius Tolliver" w:date="2025-02-19T14:41:00Z">
                    <w:rPr>
                      <w:rFonts w:ascii="Arial"/>
                      <w:b/>
                      <w:w w:val="105"/>
                      <w:sz w:val="21"/>
                    </w:rPr>
                  </w:rPrChange>
                </w:rPr>
                <w:delText>5. Identify the various</w:delText>
              </w:r>
              <w:r w:rsidRPr="00662C00" w:rsidDel="00B07F92">
                <w:rPr>
                  <w:rFonts w:ascii="Arial"/>
                  <w:b/>
                  <w:spacing w:val="-3"/>
                  <w:w w:val="105"/>
                  <w:sz w:val="21"/>
                  <w:highlight w:val="yellow"/>
                  <w:rPrChange w:id="15060"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5061" w:author="Demarius Tolliver" w:date="2025-02-19T14:41:00Z">
                    <w:rPr>
                      <w:rFonts w:ascii="Arial"/>
                      <w:b/>
                      <w:spacing w:val="-2"/>
                      <w:w w:val="105"/>
                      <w:sz w:val="21"/>
                    </w:rPr>
                  </w:rPrChange>
                </w:rPr>
                <w:delText>sources</w:delText>
              </w:r>
            </w:del>
          </w:p>
          <w:p w14:paraId="31EF91C8" w14:textId="77777777" w:rsidR="005562BF" w:rsidRPr="00662C00" w:rsidDel="00B07F92" w:rsidRDefault="006D11A8">
            <w:pPr>
              <w:pStyle w:val="Heading1"/>
              <w:ind w:left="1008"/>
              <w:rPr>
                <w:del w:id="15062" w:author="Demarius Tolliver" w:date="2025-03-26T14:24:00Z"/>
                <w:rFonts w:ascii="Arial"/>
                <w:b/>
                <w:sz w:val="21"/>
                <w:highlight w:val="yellow"/>
                <w:rPrChange w:id="15063" w:author="Demarius Tolliver" w:date="2025-02-19T14:41:00Z">
                  <w:rPr>
                    <w:del w:id="15064" w:author="Demarius Tolliver" w:date="2025-03-26T14:24:00Z"/>
                    <w:rFonts w:ascii="Arial"/>
                    <w:b/>
                    <w:sz w:val="21"/>
                  </w:rPr>
                </w:rPrChange>
              </w:rPr>
              <w:pPrChange w:id="15065" w:author="Demarius Tolliver" w:date="2025-03-26T14:24:00Z">
                <w:pPr>
                  <w:pStyle w:val="TableParagraph"/>
                  <w:spacing w:line="216" w:lineRule="exact"/>
                  <w:ind w:left="56" w:right="32"/>
                </w:pPr>
              </w:pPrChange>
            </w:pPr>
            <w:del w:id="15066" w:author="Demarius Tolliver" w:date="2025-03-26T14:24:00Z">
              <w:r w:rsidRPr="00662C00" w:rsidDel="00B07F92">
                <w:rPr>
                  <w:rFonts w:ascii="Arial"/>
                  <w:b/>
                  <w:w w:val="105"/>
                  <w:sz w:val="21"/>
                  <w:highlight w:val="yellow"/>
                  <w:rPrChange w:id="15067" w:author="Demarius Tolliver" w:date="2025-02-19T14:41:00Z">
                    <w:rPr>
                      <w:rFonts w:ascii="Arial"/>
                      <w:b/>
                      <w:w w:val="105"/>
                      <w:sz w:val="21"/>
                    </w:rPr>
                  </w:rPrChange>
                </w:rPr>
                <w:delText>of</w:delText>
              </w:r>
              <w:r w:rsidRPr="00662C00" w:rsidDel="00B07F92">
                <w:rPr>
                  <w:rFonts w:ascii="Arial"/>
                  <w:b/>
                  <w:spacing w:val="-16"/>
                  <w:w w:val="105"/>
                  <w:sz w:val="21"/>
                  <w:highlight w:val="yellow"/>
                  <w:rPrChange w:id="1506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5069" w:author="Demarius Tolliver" w:date="2025-02-19T14:41:00Z">
                    <w:rPr>
                      <w:rFonts w:ascii="Arial"/>
                      <w:b/>
                      <w:w w:val="105"/>
                      <w:sz w:val="21"/>
                    </w:rPr>
                  </w:rPrChange>
                </w:rPr>
                <w:delText>feedstuffs</w:delText>
              </w:r>
              <w:r w:rsidRPr="00662C00" w:rsidDel="00B07F92">
                <w:rPr>
                  <w:rFonts w:ascii="Arial"/>
                  <w:b/>
                  <w:spacing w:val="-15"/>
                  <w:w w:val="105"/>
                  <w:sz w:val="21"/>
                  <w:highlight w:val="yellow"/>
                  <w:rPrChange w:id="15070"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5071" w:author="Demarius Tolliver" w:date="2025-02-19T14:41:00Z">
                    <w:rPr>
                      <w:rFonts w:ascii="Arial"/>
                      <w:b/>
                      <w:w w:val="105"/>
                      <w:sz w:val="21"/>
                    </w:rPr>
                  </w:rPrChange>
                </w:rPr>
                <w:delText xml:space="preserve">for </w:delText>
              </w:r>
              <w:r w:rsidRPr="00662C00" w:rsidDel="00B07F92">
                <w:rPr>
                  <w:rFonts w:ascii="Arial"/>
                  <w:b/>
                  <w:spacing w:val="-2"/>
                  <w:w w:val="105"/>
                  <w:sz w:val="21"/>
                  <w:highlight w:val="yellow"/>
                  <w:rPrChange w:id="15072" w:author="Demarius Tolliver" w:date="2025-02-19T14:41:00Z">
                    <w:rPr>
                      <w:rFonts w:ascii="Arial"/>
                      <w:b/>
                      <w:spacing w:val="-2"/>
                      <w:w w:val="105"/>
                      <w:sz w:val="21"/>
                    </w:rPr>
                  </w:rPrChange>
                </w:rPr>
                <w:delText>livestock.</w:delText>
              </w:r>
            </w:del>
          </w:p>
        </w:tc>
        <w:tc>
          <w:tcPr>
            <w:tcW w:w="2198" w:type="dxa"/>
            <w:vMerge w:val="restart"/>
            <w:tcBorders>
              <w:bottom w:val="single" w:sz="18" w:space="0" w:color="000000"/>
            </w:tcBorders>
          </w:tcPr>
          <w:p w14:paraId="4EB884D1" w14:textId="77777777" w:rsidR="005562BF" w:rsidRPr="00662C00" w:rsidDel="00B07F92" w:rsidRDefault="006D11A8">
            <w:pPr>
              <w:pStyle w:val="Heading1"/>
              <w:ind w:left="1008"/>
              <w:rPr>
                <w:del w:id="15073" w:author="Demarius Tolliver" w:date="2025-03-26T14:24:00Z"/>
                <w:rFonts w:ascii="Arial"/>
                <w:b/>
                <w:sz w:val="21"/>
                <w:highlight w:val="yellow"/>
                <w:rPrChange w:id="15074" w:author="Demarius Tolliver" w:date="2025-02-19T14:41:00Z">
                  <w:rPr>
                    <w:del w:id="15075" w:author="Demarius Tolliver" w:date="2025-03-26T14:24:00Z"/>
                    <w:rFonts w:ascii="Arial"/>
                    <w:b/>
                    <w:sz w:val="21"/>
                  </w:rPr>
                </w:rPrChange>
              </w:rPr>
              <w:pPrChange w:id="15076" w:author="Demarius Tolliver" w:date="2025-03-26T14:24:00Z">
                <w:pPr>
                  <w:pStyle w:val="TableParagraph"/>
                  <w:spacing w:line="236" w:lineRule="exact"/>
                  <w:ind w:left="85"/>
                  <w:jc w:val="center"/>
                </w:pPr>
              </w:pPrChange>
            </w:pPr>
            <w:del w:id="15077" w:author="Demarius Tolliver" w:date="2025-03-26T14:24:00Z">
              <w:r w:rsidRPr="00662C00" w:rsidDel="00B07F92">
                <w:rPr>
                  <w:rFonts w:ascii="Arial"/>
                  <w:b/>
                  <w:spacing w:val="-2"/>
                  <w:w w:val="105"/>
                  <w:sz w:val="21"/>
                  <w:highlight w:val="yellow"/>
                  <w:rPrChange w:id="15078" w:author="Demarius Tolliver" w:date="2025-02-19T14:41:00Z">
                    <w:rPr>
                      <w:rFonts w:ascii="Arial"/>
                      <w:b/>
                      <w:spacing w:val="-2"/>
                      <w:w w:val="105"/>
                      <w:sz w:val="21"/>
                    </w:rPr>
                  </w:rPrChange>
                </w:rPr>
                <w:delText>AS.03</w:delText>
              </w:r>
            </w:del>
          </w:p>
        </w:tc>
        <w:tc>
          <w:tcPr>
            <w:tcW w:w="5006" w:type="dxa"/>
            <w:tcBorders>
              <w:right w:val="single" w:sz="18" w:space="0" w:color="000000"/>
            </w:tcBorders>
            <w:shd w:val="clear" w:color="auto" w:fill="808080"/>
          </w:tcPr>
          <w:p w14:paraId="17CC13A1" w14:textId="77777777" w:rsidR="005562BF" w:rsidRPr="00662C00" w:rsidDel="00B07F92" w:rsidRDefault="005562BF">
            <w:pPr>
              <w:pStyle w:val="Heading1"/>
              <w:ind w:left="1008"/>
              <w:rPr>
                <w:del w:id="15079" w:author="Demarius Tolliver" w:date="2025-03-26T14:24:00Z"/>
                <w:rFonts w:ascii="Times New Roman"/>
                <w:sz w:val="20"/>
                <w:highlight w:val="yellow"/>
                <w:rPrChange w:id="15080" w:author="Demarius Tolliver" w:date="2025-02-19T14:41:00Z">
                  <w:rPr>
                    <w:del w:id="15081" w:author="Demarius Tolliver" w:date="2025-03-26T14:24:00Z"/>
                    <w:rFonts w:ascii="Times New Roman"/>
                    <w:sz w:val="20"/>
                  </w:rPr>
                </w:rPrChange>
              </w:rPr>
              <w:pPrChange w:id="15082" w:author="Demarius Tolliver" w:date="2025-03-26T14:24:00Z">
                <w:pPr>
                  <w:pStyle w:val="TableParagraph"/>
                </w:pPr>
              </w:pPrChange>
            </w:pPr>
          </w:p>
        </w:tc>
      </w:tr>
      <w:tr w:rsidR="005562BF" w:rsidRPr="00662C00" w:rsidDel="00B07F92" w14:paraId="02D09D26" w14:textId="77777777">
        <w:trPr>
          <w:trHeight w:val="1227"/>
          <w:del w:id="15083" w:author="Demarius Tolliver" w:date="2025-03-26T14:24:00Z"/>
        </w:trPr>
        <w:tc>
          <w:tcPr>
            <w:tcW w:w="1975" w:type="dxa"/>
            <w:tcBorders>
              <w:left w:val="single" w:sz="18" w:space="0" w:color="000000"/>
            </w:tcBorders>
          </w:tcPr>
          <w:p w14:paraId="773A2F79" w14:textId="77777777" w:rsidR="005562BF" w:rsidRPr="00662C00" w:rsidDel="00B07F92" w:rsidRDefault="006D11A8">
            <w:pPr>
              <w:pStyle w:val="Heading1"/>
              <w:ind w:left="1008"/>
              <w:rPr>
                <w:del w:id="15084" w:author="Demarius Tolliver" w:date="2025-03-26T14:24:00Z"/>
                <w:sz w:val="20"/>
                <w:highlight w:val="yellow"/>
                <w:rPrChange w:id="15085" w:author="Demarius Tolliver" w:date="2025-02-19T14:41:00Z">
                  <w:rPr>
                    <w:del w:id="15086" w:author="Demarius Tolliver" w:date="2025-03-26T14:24:00Z"/>
                    <w:sz w:val="20"/>
                  </w:rPr>
                </w:rPrChange>
              </w:rPr>
              <w:pPrChange w:id="15087" w:author="Demarius Tolliver" w:date="2025-03-26T14:24:00Z">
                <w:pPr>
                  <w:pStyle w:val="TableParagraph"/>
                  <w:spacing w:before="8" w:line="201" w:lineRule="auto"/>
                  <w:ind w:left="51" w:right="-29"/>
                </w:pPr>
              </w:pPrChange>
            </w:pPr>
            <w:del w:id="15088" w:author="Demarius Tolliver" w:date="2025-03-26T14:24:00Z">
              <w:r w:rsidRPr="00662C00" w:rsidDel="00B07F92">
                <w:rPr>
                  <w:sz w:val="20"/>
                  <w:highlight w:val="yellow"/>
                  <w:rPrChange w:id="15089" w:author="Demarius Tolliver" w:date="2025-02-19T14:41:00Z">
                    <w:rPr>
                      <w:sz w:val="20"/>
                    </w:rPr>
                  </w:rPrChange>
                </w:rPr>
                <w:delText>Identify</w:delText>
              </w:r>
              <w:r w:rsidRPr="00662C00" w:rsidDel="00B07F92">
                <w:rPr>
                  <w:spacing w:val="-8"/>
                  <w:sz w:val="20"/>
                  <w:highlight w:val="yellow"/>
                  <w:rPrChange w:id="15090" w:author="Demarius Tolliver" w:date="2025-02-19T14:41:00Z">
                    <w:rPr>
                      <w:spacing w:val="-8"/>
                      <w:sz w:val="20"/>
                    </w:rPr>
                  </w:rPrChange>
                </w:rPr>
                <w:delText xml:space="preserve"> </w:delText>
              </w:r>
              <w:r w:rsidRPr="00662C00" w:rsidDel="00B07F92">
                <w:rPr>
                  <w:sz w:val="20"/>
                  <w:highlight w:val="yellow"/>
                  <w:rPrChange w:id="15091" w:author="Demarius Tolliver" w:date="2025-02-19T14:41:00Z">
                    <w:rPr>
                      <w:sz w:val="20"/>
                    </w:rPr>
                  </w:rPrChange>
                </w:rPr>
                <w:delText>and</w:delText>
              </w:r>
              <w:r w:rsidRPr="00662C00" w:rsidDel="00B07F92">
                <w:rPr>
                  <w:spacing w:val="-9"/>
                  <w:sz w:val="20"/>
                  <w:highlight w:val="yellow"/>
                  <w:rPrChange w:id="15092" w:author="Demarius Tolliver" w:date="2025-02-19T14:41:00Z">
                    <w:rPr>
                      <w:spacing w:val="-9"/>
                      <w:sz w:val="20"/>
                    </w:rPr>
                  </w:rPrChange>
                </w:rPr>
                <w:delText xml:space="preserve"> </w:delText>
              </w:r>
              <w:r w:rsidRPr="00662C00" w:rsidDel="00B07F92">
                <w:rPr>
                  <w:sz w:val="20"/>
                  <w:highlight w:val="yellow"/>
                  <w:rPrChange w:id="15093" w:author="Demarius Tolliver" w:date="2025-02-19T14:41:00Z">
                    <w:rPr>
                      <w:sz w:val="20"/>
                    </w:rPr>
                  </w:rPrChange>
                </w:rPr>
                <w:delText>distinguish between different categories</w:delText>
              </w:r>
              <w:r w:rsidRPr="00662C00" w:rsidDel="00B07F92">
                <w:rPr>
                  <w:spacing w:val="-12"/>
                  <w:sz w:val="20"/>
                  <w:highlight w:val="yellow"/>
                  <w:rPrChange w:id="15094" w:author="Demarius Tolliver" w:date="2025-02-19T14:41:00Z">
                    <w:rPr>
                      <w:spacing w:val="-12"/>
                      <w:sz w:val="20"/>
                    </w:rPr>
                  </w:rPrChange>
                </w:rPr>
                <w:delText xml:space="preserve"> </w:delText>
              </w:r>
              <w:r w:rsidRPr="00662C00" w:rsidDel="00B07F92">
                <w:rPr>
                  <w:sz w:val="20"/>
                  <w:highlight w:val="yellow"/>
                  <w:rPrChange w:id="15095" w:author="Demarius Tolliver" w:date="2025-02-19T14:41:00Z">
                    <w:rPr>
                      <w:sz w:val="20"/>
                    </w:rPr>
                  </w:rPrChange>
                </w:rPr>
                <w:delText>of</w:delText>
              </w:r>
              <w:r w:rsidRPr="00662C00" w:rsidDel="00B07F92">
                <w:rPr>
                  <w:spacing w:val="-11"/>
                  <w:sz w:val="20"/>
                  <w:highlight w:val="yellow"/>
                  <w:rPrChange w:id="15096" w:author="Demarius Tolliver" w:date="2025-02-19T14:41:00Z">
                    <w:rPr>
                      <w:spacing w:val="-11"/>
                      <w:sz w:val="20"/>
                    </w:rPr>
                  </w:rPrChange>
                </w:rPr>
                <w:delText xml:space="preserve"> </w:delText>
              </w:r>
              <w:r w:rsidRPr="00662C00" w:rsidDel="00B07F92">
                <w:rPr>
                  <w:sz w:val="20"/>
                  <w:highlight w:val="yellow"/>
                  <w:rPrChange w:id="15097" w:author="Demarius Tolliver" w:date="2025-02-19T14:41:00Z">
                    <w:rPr>
                      <w:sz w:val="20"/>
                    </w:rPr>
                  </w:rPrChange>
                </w:rPr>
                <w:delText>feedstuffs used as a sources of roughage, protein and</w:delText>
              </w:r>
            </w:del>
          </w:p>
          <w:p w14:paraId="0E3C3995" w14:textId="77777777" w:rsidR="005562BF" w:rsidRPr="00662C00" w:rsidDel="00B07F92" w:rsidRDefault="006D11A8">
            <w:pPr>
              <w:pStyle w:val="Heading1"/>
              <w:ind w:left="1008"/>
              <w:rPr>
                <w:del w:id="15098" w:author="Demarius Tolliver" w:date="2025-03-26T14:24:00Z"/>
                <w:sz w:val="20"/>
                <w:highlight w:val="yellow"/>
                <w:rPrChange w:id="15099" w:author="Demarius Tolliver" w:date="2025-02-19T14:41:00Z">
                  <w:rPr>
                    <w:del w:id="15100" w:author="Demarius Tolliver" w:date="2025-03-26T14:24:00Z"/>
                    <w:sz w:val="20"/>
                  </w:rPr>
                </w:rPrChange>
              </w:rPr>
              <w:pPrChange w:id="15101" w:author="Demarius Tolliver" w:date="2025-03-26T14:24:00Z">
                <w:pPr>
                  <w:pStyle w:val="TableParagraph"/>
                  <w:spacing w:line="174" w:lineRule="exact"/>
                  <w:ind w:left="51"/>
                </w:pPr>
              </w:pPrChange>
            </w:pPr>
            <w:del w:id="15102" w:author="Demarius Tolliver" w:date="2025-03-26T14:24:00Z">
              <w:r w:rsidRPr="00662C00" w:rsidDel="00B07F92">
                <w:rPr>
                  <w:spacing w:val="-2"/>
                  <w:sz w:val="20"/>
                  <w:highlight w:val="yellow"/>
                  <w:rPrChange w:id="15103" w:author="Demarius Tolliver" w:date="2025-02-19T14:41:00Z">
                    <w:rPr>
                      <w:spacing w:val="-2"/>
                      <w:sz w:val="20"/>
                    </w:rPr>
                  </w:rPrChange>
                </w:rPr>
                <w:delText>energy</w:delText>
              </w:r>
            </w:del>
          </w:p>
        </w:tc>
        <w:tc>
          <w:tcPr>
            <w:tcW w:w="2198" w:type="dxa"/>
            <w:vMerge/>
            <w:tcBorders>
              <w:top w:val="nil"/>
              <w:bottom w:val="single" w:sz="18" w:space="0" w:color="000000"/>
            </w:tcBorders>
          </w:tcPr>
          <w:p w14:paraId="3779D016" w14:textId="77777777" w:rsidR="005562BF" w:rsidRPr="00662C00" w:rsidDel="00B07F92" w:rsidRDefault="005562BF">
            <w:pPr>
              <w:pStyle w:val="Heading1"/>
              <w:ind w:left="1008"/>
              <w:rPr>
                <w:del w:id="15104" w:author="Demarius Tolliver" w:date="2025-03-26T14:24:00Z"/>
                <w:sz w:val="2"/>
                <w:szCs w:val="2"/>
                <w:highlight w:val="yellow"/>
                <w:rPrChange w:id="15105" w:author="Demarius Tolliver" w:date="2025-02-19T14:41:00Z">
                  <w:rPr>
                    <w:del w:id="15106" w:author="Demarius Tolliver" w:date="2025-03-26T14:24:00Z"/>
                    <w:sz w:val="2"/>
                    <w:szCs w:val="2"/>
                  </w:rPr>
                </w:rPrChange>
              </w:rPr>
              <w:pPrChange w:id="15107" w:author="Demarius Tolliver" w:date="2025-03-26T14:24:00Z">
                <w:pPr/>
              </w:pPrChange>
            </w:pPr>
          </w:p>
        </w:tc>
        <w:tc>
          <w:tcPr>
            <w:tcW w:w="5006" w:type="dxa"/>
            <w:tcBorders>
              <w:right w:val="single" w:sz="18" w:space="0" w:color="000000"/>
            </w:tcBorders>
          </w:tcPr>
          <w:p w14:paraId="5730B65B" w14:textId="77777777" w:rsidR="005562BF" w:rsidRPr="00662C00" w:rsidDel="00B07F92" w:rsidRDefault="006D11A8">
            <w:pPr>
              <w:pStyle w:val="Heading1"/>
              <w:ind w:left="1008"/>
              <w:rPr>
                <w:del w:id="15108" w:author="Demarius Tolliver" w:date="2025-03-26T14:24:00Z"/>
                <w:sz w:val="20"/>
                <w:highlight w:val="yellow"/>
                <w:rPrChange w:id="15109" w:author="Demarius Tolliver" w:date="2025-02-19T14:41:00Z">
                  <w:rPr>
                    <w:del w:id="15110" w:author="Demarius Tolliver" w:date="2025-03-26T14:24:00Z"/>
                    <w:sz w:val="20"/>
                  </w:rPr>
                </w:rPrChange>
              </w:rPr>
              <w:pPrChange w:id="15111" w:author="Demarius Tolliver" w:date="2025-03-26T14:24:00Z">
                <w:pPr>
                  <w:pStyle w:val="TableParagraph"/>
                  <w:spacing w:line="222" w:lineRule="exact"/>
                  <w:ind w:left="62"/>
                </w:pPr>
              </w:pPrChange>
            </w:pPr>
            <w:del w:id="15112" w:author="Demarius Tolliver" w:date="2025-03-26T14:24:00Z">
              <w:r w:rsidRPr="00662C00" w:rsidDel="00B07F92">
                <w:rPr>
                  <w:sz w:val="20"/>
                  <w:highlight w:val="yellow"/>
                  <w:rPrChange w:id="15113" w:author="Demarius Tolliver" w:date="2025-02-19T14:41:00Z">
                    <w:rPr>
                      <w:sz w:val="20"/>
                    </w:rPr>
                  </w:rPrChange>
                </w:rPr>
                <w:delText>Advanced</w:delText>
              </w:r>
              <w:r w:rsidRPr="00662C00" w:rsidDel="00B07F92">
                <w:rPr>
                  <w:spacing w:val="-5"/>
                  <w:sz w:val="20"/>
                  <w:highlight w:val="yellow"/>
                  <w:rPrChange w:id="15114" w:author="Demarius Tolliver" w:date="2025-02-19T14:41:00Z">
                    <w:rPr>
                      <w:spacing w:val="-5"/>
                      <w:sz w:val="20"/>
                    </w:rPr>
                  </w:rPrChange>
                </w:rPr>
                <w:delText xml:space="preserve"> </w:delText>
              </w:r>
              <w:r w:rsidRPr="00662C00" w:rsidDel="00B07F92">
                <w:rPr>
                  <w:sz w:val="20"/>
                  <w:highlight w:val="yellow"/>
                  <w:rPrChange w:id="15115" w:author="Demarius Tolliver" w:date="2025-02-19T14:41:00Z">
                    <w:rPr>
                      <w:sz w:val="20"/>
                    </w:rPr>
                  </w:rPrChange>
                </w:rPr>
                <w:delText>Livestock</w:delText>
              </w:r>
              <w:r w:rsidRPr="00662C00" w:rsidDel="00B07F92">
                <w:rPr>
                  <w:spacing w:val="-9"/>
                  <w:sz w:val="20"/>
                  <w:highlight w:val="yellow"/>
                  <w:rPrChange w:id="15116" w:author="Demarius Tolliver" w:date="2025-02-19T14:41:00Z">
                    <w:rPr>
                      <w:spacing w:val="-9"/>
                      <w:sz w:val="20"/>
                    </w:rPr>
                  </w:rPrChange>
                </w:rPr>
                <w:delText xml:space="preserve"> </w:delText>
              </w:r>
              <w:r w:rsidRPr="00662C00" w:rsidDel="00B07F92">
                <w:rPr>
                  <w:spacing w:val="-2"/>
                  <w:sz w:val="20"/>
                  <w:highlight w:val="yellow"/>
                  <w:rPrChange w:id="15117" w:author="Demarius Tolliver" w:date="2025-02-19T14:41:00Z">
                    <w:rPr>
                      <w:spacing w:val="-2"/>
                      <w:sz w:val="20"/>
                    </w:rPr>
                  </w:rPrChange>
                </w:rPr>
                <w:delText>Nutrition</w:delText>
              </w:r>
            </w:del>
          </w:p>
        </w:tc>
      </w:tr>
      <w:tr w:rsidR="005562BF" w:rsidRPr="00662C00" w:rsidDel="00B07F92" w14:paraId="050103D8" w14:textId="77777777">
        <w:trPr>
          <w:trHeight w:val="828"/>
          <w:del w:id="15118" w:author="Demarius Tolliver" w:date="2025-03-26T14:24:00Z"/>
        </w:trPr>
        <w:tc>
          <w:tcPr>
            <w:tcW w:w="1975" w:type="dxa"/>
            <w:tcBorders>
              <w:left w:val="single" w:sz="18" w:space="0" w:color="000000"/>
            </w:tcBorders>
          </w:tcPr>
          <w:p w14:paraId="18297759" w14:textId="77777777" w:rsidR="005562BF" w:rsidRPr="00662C00" w:rsidDel="00B07F92" w:rsidRDefault="006D11A8">
            <w:pPr>
              <w:pStyle w:val="Heading1"/>
              <w:ind w:left="1008"/>
              <w:rPr>
                <w:del w:id="15119" w:author="Demarius Tolliver" w:date="2025-03-26T14:24:00Z"/>
                <w:sz w:val="20"/>
                <w:highlight w:val="yellow"/>
                <w:rPrChange w:id="15120" w:author="Demarius Tolliver" w:date="2025-02-19T14:41:00Z">
                  <w:rPr>
                    <w:del w:id="15121" w:author="Demarius Tolliver" w:date="2025-03-26T14:24:00Z"/>
                    <w:sz w:val="20"/>
                  </w:rPr>
                </w:rPrChange>
              </w:rPr>
              <w:pPrChange w:id="15122" w:author="Demarius Tolliver" w:date="2025-03-26T14:24:00Z">
                <w:pPr>
                  <w:pStyle w:val="TableParagraph"/>
                  <w:spacing w:line="206" w:lineRule="exact"/>
                  <w:ind w:left="51" w:right="210"/>
                  <w:jc w:val="both"/>
                </w:pPr>
              </w:pPrChange>
            </w:pPr>
            <w:del w:id="15123" w:author="Demarius Tolliver" w:date="2025-03-26T14:24:00Z">
              <w:r w:rsidRPr="00662C00" w:rsidDel="00B07F92">
                <w:rPr>
                  <w:sz w:val="20"/>
                  <w:highlight w:val="yellow"/>
                  <w:rPrChange w:id="15124" w:author="Demarius Tolliver" w:date="2025-02-19T14:41:00Z">
                    <w:rPr>
                      <w:sz w:val="20"/>
                    </w:rPr>
                  </w:rPrChange>
                </w:rPr>
                <w:delText>Describe the</w:delText>
              </w:r>
              <w:r w:rsidRPr="00662C00" w:rsidDel="00B07F92">
                <w:rPr>
                  <w:spacing w:val="-1"/>
                  <w:sz w:val="20"/>
                  <w:highlight w:val="yellow"/>
                  <w:rPrChange w:id="15125" w:author="Demarius Tolliver" w:date="2025-02-19T14:41:00Z">
                    <w:rPr>
                      <w:spacing w:val="-1"/>
                      <w:sz w:val="20"/>
                    </w:rPr>
                  </w:rPrChange>
                </w:rPr>
                <w:delText xml:space="preserve"> </w:delText>
              </w:r>
              <w:r w:rsidRPr="00662C00" w:rsidDel="00B07F92">
                <w:rPr>
                  <w:sz w:val="20"/>
                  <w:highlight w:val="yellow"/>
                  <w:rPrChange w:id="15126" w:author="Demarius Tolliver" w:date="2025-02-19T14:41:00Z">
                    <w:rPr>
                      <w:sz w:val="20"/>
                    </w:rPr>
                  </w:rPrChange>
                </w:rPr>
                <w:delText>uses</w:delText>
              </w:r>
              <w:r w:rsidRPr="00662C00" w:rsidDel="00B07F92">
                <w:rPr>
                  <w:spacing w:val="-1"/>
                  <w:sz w:val="20"/>
                  <w:highlight w:val="yellow"/>
                  <w:rPrChange w:id="15127" w:author="Demarius Tolliver" w:date="2025-02-19T14:41:00Z">
                    <w:rPr>
                      <w:spacing w:val="-1"/>
                      <w:sz w:val="20"/>
                    </w:rPr>
                  </w:rPrChange>
                </w:rPr>
                <w:delText xml:space="preserve"> </w:delText>
              </w:r>
              <w:r w:rsidRPr="00662C00" w:rsidDel="00B07F92">
                <w:rPr>
                  <w:sz w:val="20"/>
                  <w:highlight w:val="yellow"/>
                  <w:rPrChange w:id="15128" w:author="Demarius Tolliver" w:date="2025-02-19T14:41:00Z">
                    <w:rPr>
                      <w:sz w:val="20"/>
                    </w:rPr>
                  </w:rPrChange>
                </w:rPr>
                <w:delText>of mineral and vitamin additives</w:delText>
              </w:r>
              <w:r w:rsidRPr="00662C00" w:rsidDel="00B07F92">
                <w:rPr>
                  <w:spacing w:val="-12"/>
                  <w:sz w:val="20"/>
                  <w:highlight w:val="yellow"/>
                  <w:rPrChange w:id="15129" w:author="Demarius Tolliver" w:date="2025-02-19T14:41:00Z">
                    <w:rPr>
                      <w:spacing w:val="-12"/>
                      <w:sz w:val="20"/>
                    </w:rPr>
                  </w:rPrChange>
                </w:rPr>
                <w:delText xml:space="preserve"> </w:delText>
              </w:r>
              <w:r w:rsidRPr="00662C00" w:rsidDel="00B07F92">
                <w:rPr>
                  <w:sz w:val="20"/>
                  <w:highlight w:val="yellow"/>
                  <w:rPrChange w:id="15130" w:author="Demarius Tolliver" w:date="2025-02-19T14:41:00Z">
                    <w:rPr>
                      <w:sz w:val="20"/>
                    </w:rPr>
                  </w:rPrChange>
                </w:rPr>
                <w:delText>in</w:delText>
              </w:r>
              <w:r w:rsidRPr="00662C00" w:rsidDel="00B07F92">
                <w:rPr>
                  <w:spacing w:val="-11"/>
                  <w:sz w:val="20"/>
                  <w:highlight w:val="yellow"/>
                  <w:rPrChange w:id="15131" w:author="Demarius Tolliver" w:date="2025-02-19T14:41:00Z">
                    <w:rPr>
                      <w:spacing w:val="-11"/>
                      <w:sz w:val="20"/>
                    </w:rPr>
                  </w:rPrChange>
                </w:rPr>
                <w:delText xml:space="preserve"> </w:delText>
              </w:r>
              <w:r w:rsidRPr="00662C00" w:rsidDel="00B07F92">
                <w:rPr>
                  <w:sz w:val="20"/>
                  <w:highlight w:val="yellow"/>
                  <w:rPrChange w:id="15132" w:author="Demarius Tolliver" w:date="2025-02-19T14:41:00Z">
                    <w:rPr>
                      <w:sz w:val="20"/>
                    </w:rPr>
                  </w:rPrChange>
                </w:rPr>
                <w:delText xml:space="preserve">livestock </w:delText>
              </w:r>
              <w:r w:rsidRPr="00662C00" w:rsidDel="00B07F92">
                <w:rPr>
                  <w:spacing w:val="-2"/>
                  <w:sz w:val="20"/>
                  <w:highlight w:val="yellow"/>
                  <w:rPrChange w:id="15133" w:author="Demarius Tolliver" w:date="2025-02-19T14:41:00Z">
                    <w:rPr>
                      <w:spacing w:val="-2"/>
                      <w:sz w:val="20"/>
                    </w:rPr>
                  </w:rPrChange>
                </w:rPr>
                <w:delText>rations</w:delText>
              </w:r>
            </w:del>
          </w:p>
        </w:tc>
        <w:tc>
          <w:tcPr>
            <w:tcW w:w="2198" w:type="dxa"/>
            <w:vMerge/>
            <w:tcBorders>
              <w:top w:val="nil"/>
              <w:bottom w:val="single" w:sz="18" w:space="0" w:color="000000"/>
            </w:tcBorders>
          </w:tcPr>
          <w:p w14:paraId="09D46230" w14:textId="77777777" w:rsidR="005562BF" w:rsidRPr="00662C00" w:rsidDel="00B07F92" w:rsidRDefault="005562BF">
            <w:pPr>
              <w:pStyle w:val="Heading1"/>
              <w:ind w:left="1008"/>
              <w:rPr>
                <w:del w:id="15134" w:author="Demarius Tolliver" w:date="2025-03-26T14:24:00Z"/>
                <w:sz w:val="2"/>
                <w:szCs w:val="2"/>
                <w:highlight w:val="yellow"/>
                <w:rPrChange w:id="15135" w:author="Demarius Tolliver" w:date="2025-02-19T14:41:00Z">
                  <w:rPr>
                    <w:del w:id="15136" w:author="Demarius Tolliver" w:date="2025-03-26T14:24:00Z"/>
                    <w:sz w:val="2"/>
                    <w:szCs w:val="2"/>
                  </w:rPr>
                </w:rPrChange>
              </w:rPr>
              <w:pPrChange w:id="15137" w:author="Demarius Tolliver" w:date="2025-03-26T14:24:00Z">
                <w:pPr/>
              </w:pPrChange>
            </w:pPr>
          </w:p>
        </w:tc>
        <w:tc>
          <w:tcPr>
            <w:tcW w:w="5006" w:type="dxa"/>
            <w:tcBorders>
              <w:right w:val="single" w:sz="18" w:space="0" w:color="000000"/>
            </w:tcBorders>
          </w:tcPr>
          <w:p w14:paraId="33C76F2E" w14:textId="77777777" w:rsidR="005562BF" w:rsidRPr="00662C00" w:rsidDel="00B07F92" w:rsidRDefault="006D11A8">
            <w:pPr>
              <w:pStyle w:val="Heading1"/>
              <w:ind w:left="1008"/>
              <w:rPr>
                <w:del w:id="15138" w:author="Demarius Tolliver" w:date="2025-03-26T14:24:00Z"/>
                <w:sz w:val="20"/>
                <w:highlight w:val="yellow"/>
                <w:rPrChange w:id="15139" w:author="Demarius Tolliver" w:date="2025-02-19T14:41:00Z">
                  <w:rPr>
                    <w:del w:id="15140" w:author="Demarius Tolliver" w:date="2025-03-26T14:24:00Z"/>
                    <w:sz w:val="20"/>
                  </w:rPr>
                </w:rPrChange>
              </w:rPr>
              <w:pPrChange w:id="15141" w:author="Demarius Tolliver" w:date="2025-03-26T14:24:00Z">
                <w:pPr>
                  <w:pStyle w:val="TableParagraph"/>
                  <w:spacing w:line="233" w:lineRule="exact"/>
                  <w:ind w:left="62"/>
                </w:pPr>
              </w:pPrChange>
            </w:pPr>
            <w:del w:id="15142" w:author="Demarius Tolliver" w:date="2025-03-26T14:24:00Z">
              <w:r w:rsidRPr="00662C00" w:rsidDel="00B07F92">
                <w:rPr>
                  <w:spacing w:val="-5"/>
                  <w:sz w:val="20"/>
                  <w:highlight w:val="yellow"/>
                  <w:rPrChange w:id="15143" w:author="Demarius Tolliver" w:date="2025-02-19T14:41:00Z">
                    <w:rPr>
                      <w:spacing w:val="-5"/>
                      <w:sz w:val="20"/>
                    </w:rPr>
                  </w:rPrChange>
                </w:rPr>
                <w:delText>N/A</w:delText>
              </w:r>
            </w:del>
          </w:p>
        </w:tc>
      </w:tr>
      <w:tr w:rsidR="005562BF" w:rsidRPr="00662C00" w:rsidDel="00B07F92" w14:paraId="41F8ECA9" w14:textId="77777777">
        <w:trPr>
          <w:trHeight w:val="626"/>
          <w:del w:id="15144" w:author="Demarius Tolliver" w:date="2025-03-26T14:24:00Z"/>
        </w:trPr>
        <w:tc>
          <w:tcPr>
            <w:tcW w:w="1975" w:type="dxa"/>
            <w:tcBorders>
              <w:left w:val="single" w:sz="18" w:space="0" w:color="000000"/>
              <w:bottom w:val="single" w:sz="18" w:space="0" w:color="000000"/>
            </w:tcBorders>
          </w:tcPr>
          <w:p w14:paraId="12FD1790" w14:textId="77777777" w:rsidR="005562BF" w:rsidRPr="00662C00" w:rsidDel="00B07F92" w:rsidRDefault="006D11A8">
            <w:pPr>
              <w:pStyle w:val="Heading1"/>
              <w:ind w:left="1008"/>
              <w:rPr>
                <w:del w:id="15145" w:author="Demarius Tolliver" w:date="2025-03-26T14:24:00Z"/>
                <w:sz w:val="20"/>
                <w:highlight w:val="yellow"/>
                <w:rPrChange w:id="15146" w:author="Demarius Tolliver" w:date="2025-02-19T14:41:00Z">
                  <w:rPr>
                    <w:del w:id="15147" w:author="Demarius Tolliver" w:date="2025-03-26T14:24:00Z"/>
                    <w:sz w:val="20"/>
                  </w:rPr>
                </w:rPrChange>
              </w:rPr>
              <w:pPrChange w:id="15148" w:author="Demarius Tolliver" w:date="2025-03-26T14:24:00Z">
                <w:pPr>
                  <w:pStyle w:val="TableParagraph"/>
                  <w:spacing w:line="209" w:lineRule="exact"/>
                  <w:ind w:left="51"/>
                </w:pPr>
              </w:pPrChange>
            </w:pPr>
            <w:del w:id="15149" w:author="Demarius Tolliver" w:date="2025-03-26T14:24:00Z">
              <w:r w:rsidRPr="00662C00" w:rsidDel="00B07F92">
                <w:rPr>
                  <w:sz w:val="20"/>
                  <w:highlight w:val="yellow"/>
                  <w:rPrChange w:id="15150" w:author="Demarius Tolliver" w:date="2025-02-19T14:41:00Z">
                    <w:rPr>
                      <w:sz w:val="20"/>
                    </w:rPr>
                  </w:rPrChange>
                </w:rPr>
                <w:delText>Describe</w:delText>
              </w:r>
              <w:r w:rsidRPr="00662C00" w:rsidDel="00B07F92">
                <w:rPr>
                  <w:spacing w:val="-4"/>
                  <w:sz w:val="20"/>
                  <w:highlight w:val="yellow"/>
                  <w:rPrChange w:id="15151" w:author="Demarius Tolliver" w:date="2025-02-19T14:41:00Z">
                    <w:rPr>
                      <w:spacing w:val="-4"/>
                      <w:sz w:val="20"/>
                    </w:rPr>
                  </w:rPrChange>
                </w:rPr>
                <w:delText xml:space="preserve"> </w:delText>
              </w:r>
              <w:r w:rsidRPr="00662C00" w:rsidDel="00B07F92">
                <w:rPr>
                  <w:sz w:val="20"/>
                  <w:highlight w:val="yellow"/>
                  <w:rPrChange w:id="15152" w:author="Demarius Tolliver" w:date="2025-02-19T14:41:00Z">
                    <w:rPr>
                      <w:sz w:val="20"/>
                    </w:rPr>
                  </w:rPrChange>
                </w:rPr>
                <w:delText>the</w:delText>
              </w:r>
              <w:r w:rsidRPr="00662C00" w:rsidDel="00B07F92">
                <w:rPr>
                  <w:spacing w:val="-5"/>
                  <w:sz w:val="20"/>
                  <w:highlight w:val="yellow"/>
                  <w:rPrChange w:id="15153" w:author="Demarius Tolliver" w:date="2025-02-19T14:41:00Z">
                    <w:rPr>
                      <w:spacing w:val="-5"/>
                      <w:sz w:val="20"/>
                    </w:rPr>
                  </w:rPrChange>
                </w:rPr>
                <w:delText xml:space="preserve"> </w:delText>
              </w:r>
              <w:r w:rsidRPr="00662C00" w:rsidDel="00B07F92">
                <w:rPr>
                  <w:sz w:val="20"/>
                  <w:highlight w:val="yellow"/>
                  <w:rPrChange w:id="15154" w:author="Demarius Tolliver" w:date="2025-02-19T14:41:00Z">
                    <w:rPr>
                      <w:sz w:val="20"/>
                    </w:rPr>
                  </w:rPrChange>
                </w:rPr>
                <w:delText>use</w:delText>
              </w:r>
              <w:r w:rsidRPr="00662C00" w:rsidDel="00B07F92">
                <w:rPr>
                  <w:spacing w:val="-5"/>
                  <w:sz w:val="20"/>
                  <w:highlight w:val="yellow"/>
                  <w:rPrChange w:id="15155" w:author="Demarius Tolliver" w:date="2025-02-19T14:41:00Z">
                    <w:rPr>
                      <w:spacing w:val="-5"/>
                      <w:sz w:val="20"/>
                    </w:rPr>
                  </w:rPrChange>
                </w:rPr>
                <w:delText xml:space="preserve"> of</w:delText>
              </w:r>
            </w:del>
          </w:p>
          <w:p w14:paraId="127DBB98" w14:textId="77777777" w:rsidR="005562BF" w:rsidRPr="00662C00" w:rsidDel="00B07F92" w:rsidRDefault="006D11A8">
            <w:pPr>
              <w:pStyle w:val="Heading1"/>
              <w:ind w:left="1008"/>
              <w:rPr>
                <w:del w:id="15156" w:author="Demarius Tolliver" w:date="2025-03-26T14:24:00Z"/>
                <w:sz w:val="20"/>
                <w:highlight w:val="yellow"/>
                <w:rPrChange w:id="15157" w:author="Demarius Tolliver" w:date="2025-02-19T14:41:00Z">
                  <w:rPr>
                    <w:del w:id="15158" w:author="Demarius Tolliver" w:date="2025-03-26T14:24:00Z"/>
                    <w:sz w:val="20"/>
                  </w:rPr>
                </w:rPrChange>
              </w:rPr>
              <w:pPrChange w:id="15159" w:author="Demarius Tolliver" w:date="2025-03-26T14:24:00Z">
                <w:pPr>
                  <w:pStyle w:val="TableParagraph"/>
                  <w:spacing w:line="204" w:lineRule="exact"/>
                  <w:ind w:left="51" w:right="94"/>
                </w:pPr>
              </w:pPrChange>
            </w:pPr>
            <w:del w:id="15160" w:author="Demarius Tolliver" w:date="2025-03-26T14:24:00Z">
              <w:r w:rsidRPr="00662C00" w:rsidDel="00B07F92">
                <w:rPr>
                  <w:sz w:val="20"/>
                  <w:highlight w:val="yellow"/>
                  <w:rPrChange w:id="15161" w:author="Demarius Tolliver" w:date="2025-02-19T14:41:00Z">
                    <w:rPr>
                      <w:sz w:val="20"/>
                    </w:rPr>
                  </w:rPrChange>
                </w:rPr>
                <w:delText>nonnutritive</w:delText>
              </w:r>
              <w:r w:rsidRPr="00662C00" w:rsidDel="00B07F92">
                <w:rPr>
                  <w:spacing w:val="-12"/>
                  <w:sz w:val="20"/>
                  <w:highlight w:val="yellow"/>
                  <w:rPrChange w:id="15162" w:author="Demarius Tolliver" w:date="2025-02-19T14:41:00Z">
                    <w:rPr>
                      <w:spacing w:val="-12"/>
                      <w:sz w:val="20"/>
                    </w:rPr>
                  </w:rPrChange>
                </w:rPr>
                <w:delText xml:space="preserve"> </w:delText>
              </w:r>
              <w:r w:rsidRPr="00662C00" w:rsidDel="00B07F92">
                <w:rPr>
                  <w:sz w:val="20"/>
                  <w:highlight w:val="yellow"/>
                  <w:rPrChange w:id="15163" w:author="Demarius Tolliver" w:date="2025-02-19T14:41:00Z">
                    <w:rPr>
                      <w:sz w:val="20"/>
                    </w:rPr>
                  </w:rPrChange>
                </w:rPr>
                <w:delText>additives in feedstuffs</w:delText>
              </w:r>
            </w:del>
          </w:p>
        </w:tc>
        <w:tc>
          <w:tcPr>
            <w:tcW w:w="2198" w:type="dxa"/>
            <w:vMerge/>
            <w:tcBorders>
              <w:top w:val="nil"/>
              <w:bottom w:val="single" w:sz="18" w:space="0" w:color="000000"/>
            </w:tcBorders>
          </w:tcPr>
          <w:p w14:paraId="7C92663F" w14:textId="77777777" w:rsidR="005562BF" w:rsidRPr="00662C00" w:rsidDel="00B07F92" w:rsidRDefault="005562BF">
            <w:pPr>
              <w:pStyle w:val="Heading1"/>
              <w:ind w:left="1008"/>
              <w:rPr>
                <w:del w:id="15164" w:author="Demarius Tolliver" w:date="2025-03-26T14:24:00Z"/>
                <w:sz w:val="2"/>
                <w:szCs w:val="2"/>
                <w:highlight w:val="yellow"/>
                <w:rPrChange w:id="15165" w:author="Demarius Tolliver" w:date="2025-02-19T14:41:00Z">
                  <w:rPr>
                    <w:del w:id="15166" w:author="Demarius Tolliver" w:date="2025-03-26T14:24:00Z"/>
                    <w:sz w:val="2"/>
                    <w:szCs w:val="2"/>
                  </w:rPr>
                </w:rPrChange>
              </w:rPr>
              <w:pPrChange w:id="15167" w:author="Demarius Tolliver" w:date="2025-03-26T14:24:00Z">
                <w:pPr/>
              </w:pPrChange>
            </w:pPr>
          </w:p>
        </w:tc>
        <w:tc>
          <w:tcPr>
            <w:tcW w:w="5006" w:type="dxa"/>
            <w:tcBorders>
              <w:bottom w:val="single" w:sz="18" w:space="0" w:color="000000"/>
              <w:right w:val="single" w:sz="18" w:space="0" w:color="000000"/>
            </w:tcBorders>
          </w:tcPr>
          <w:p w14:paraId="1769694A" w14:textId="77777777" w:rsidR="005562BF" w:rsidRPr="00662C00" w:rsidDel="00B07F92" w:rsidRDefault="006D11A8">
            <w:pPr>
              <w:pStyle w:val="Heading1"/>
              <w:ind w:left="1008"/>
              <w:rPr>
                <w:del w:id="15168" w:author="Demarius Tolliver" w:date="2025-03-26T14:24:00Z"/>
                <w:sz w:val="20"/>
                <w:highlight w:val="yellow"/>
                <w:rPrChange w:id="15169" w:author="Demarius Tolliver" w:date="2025-02-19T14:41:00Z">
                  <w:rPr>
                    <w:del w:id="15170" w:author="Demarius Tolliver" w:date="2025-03-26T14:24:00Z"/>
                    <w:sz w:val="20"/>
                  </w:rPr>
                </w:rPrChange>
              </w:rPr>
              <w:pPrChange w:id="15171" w:author="Demarius Tolliver" w:date="2025-03-26T14:24:00Z">
                <w:pPr>
                  <w:pStyle w:val="TableParagraph"/>
                  <w:spacing w:line="228" w:lineRule="exact"/>
                  <w:ind w:left="62"/>
                </w:pPr>
              </w:pPrChange>
            </w:pPr>
            <w:del w:id="15172" w:author="Demarius Tolliver" w:date="2025-03-26T14:24:00Z">
              <w:r w:rsidRPr="00662C00" w:rsidDel="00B07F92">
                <w:rPr>
                  <w:spacing w:val="-5"/>
                  <w:sz w:val="20"/>
                  <w:highlight w:val="yellow"/>
                  <w:rPrChange w:id="15173" w:author="Demarius Tolliver" w:date="2025-02-19T14:41:00Z">
                    <w:rPr>
                      <w:spacing w:val="-5"/>
                      <w:sz w:val="20"/>
                    </w:rPr>
                  </w:rPrChange>
                </w:rPr>
                <w:delText>N/A</w:delText>
              </w:r>
            </w:del>
          </w:p>
        </w:tc>
      </w:tr>
    </w:tbl>
    <w:p w14:paraId="059BF2C1" w14:textId="77777777" w:rsidR="00515CB3" w:rsidRPr="00515CB3" w:rsidRDefault="00515CB3" w:rsidP="00515CB3">
      <w:pPr>
        <w:pStyle w:val="Heading1"/>
        <w:ind w:left="1008"/>
        <w:rPr>
          <w:del w:id="15174" w:author="Demarius Tolliver" w:date="2025-03-26T14:24:00Z"/>
          <w:sz w:val="20"/>
          <w:highlight w:val="yellow"/>
          <w:rPrChange w:id="15175" w:author="Demarius Tolliver" w:date="2025-02-19T14:41:00Z">
            <w:rPr>
              <w:del w:id="15176" w:author="Demarius Tolliver" w:date="2025-03-26T14:24:00Z"/>
              <w:sz w:val="20"/>
            </w:rPr>
          </w:rPrChange>
        </w:rPr>
        <w:sectPr w:rsidR="00515CB3" w:rsidRPr="00515CB3" w:rsidSect="00515CB3">
          <w:pgSz w:w="12240" w:h="15840"/>
          <w:pgMar w:top="1360" w:right="200" w:bottom="860" w:left="340" w:header="0" w:footer="678" w:gutter="0"/>
          <w:cols w:space="720"/>
          <w:sectPrChange w:id="15177" w:author="Demarius Tolliver" w:date="2025-03-26T14:24:00Z">
            <w:sectPr w:rsidR="00515CB3" w:rsidRPr="00515CB3" w:rsidSect="00515CB3">
              <w:pgMar w:top="1400" w:right="200" w:bottom="860" w:left="340" w:header="0" w:footer="678" w:gutter="0"/>
            </w:sectPr>
          </w:sectPrChange>
        </w:sectPr>
        <w:pPrChange w:id="15178" w:author="Demarius Tolliver" w:date="2025-03-26T14:24:00Z">
          <w:pPr>
            <w:spacing w:line="228" w:lineRule="exact"/>
          </w:pPr>
        </w:pPrChange>
      </w:pPr>
    </w:p>
    <w:p w14:paraId="4ABC840B" w14:textId="77777777" w:rsidR="005562BF" w:rsidRPr="00662C00" w:rsidDel="00B07F92" w:rsidRDefault="005562BF">
      <w:pPr>
        <w:pStyle w:val="Heading1"/>
        <w:ind w:left="1008"/>
        <w:rPr>
          <w:del w:id="15179" w:author="Demarius Tolliver" w:date="2025-03-26T14:24:00Z"/>
          <w:highlight w:val="yellow"/>
          <w:rPrChange w:id="15180" w:author="Demarius Tolliver" w:date="2025-02-19T14:41:00Z">
            <w:rPr>
              <w:del w:id="15181" w:author="Demarius Tolliver" w:date="2025-03-26T14:24:00Z"/>
              <w:rFonts w:ascii="Cambria"/>
            </w:rPr>
          </w:rPrChange>
        </w:rPr>
        <w:pPrChange w:id="15182" w:author="Demarius Tolliver" w:date="2025-03-26T14:24:00Z">
          <w:pPr>
            <w:pStyle w:val="BodyText"/>
            <w:spacing w:before="213"/>
            <w:ind w:left="0" w:firstLine="0"/>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80"/>
        <w:gridCol w:w="2230"/>
        <w:gridCol w:w="5324"/>
      </w:tblGrid>
      <w:tr w:rsidR="005562BF" w:rsidRPr="00662C00" w:rsidDel="00B07F92" w14:paraId="40077058" w14:textId="77777777">
        <w:trPr>
          <w:trHeight w:val="1688"/>
          <w:del w:id="15183" w:author="Demarius Tolliver" w:date="2025-03-26T14:24:00Z"/>
        </w:trPr>
        <w:tc>
          <w:tcPr>
            <w:tcW w:w="1980" w:type="dxa"/>
            <w:tcBorders>
              <w:right w:val="nil"/>
            </w:tcBorders>
          </w:tcPr>
          <w:p w14:paraId="3D228119" w14:textId="77777777" w:rsidR="005562BF" w:rsidRPr="00662C00" w:rsidDel="00B07F92" w:rsidRDefault="006D11A8">
            <w:pPr>
              <w:pStyle w:val="Heading1"/>
              <w:ind w:left="1008"/>
              <w:rPr>
                <w:del w:id="15184" w:author="Demarius Tolliver" w:date="2025-03-26T14:24:00Z"/>
                <w:rFonts w:ascii="Arial"/>
                <w:b/>
                <w:highlight w:val="yellow"/>
                <w:rPrChange w:id="15185" w:author="Demarius Tolliver" w:date="2025-02-19T14:41:00Z">
                  <w:rPr>
                    <w:del w:id="15186" w:author="Demarius Tolliver" w:date="2025-03-26T14:24:00Z"/>
                    <w:rFonts w:ascii="Arial"/>
                    <w:b/>
                    <w:sz w:val="36"/>
                  </w:rPr>
                </w:rPrChange>
              </w:rPr>
              <w:pPrChange w:id="15187" w:author="Demarius Tolliver" w:date="2025-03-26T14:24:00Z">
                <w:pPr>
                  <w:pStyle w:val="TableParagraph"/>
                  <w:spacing w:before="36" w:line="413" w:lineRule="exact"/>
                  <w:ind w:left="73"/>
                </w:pPr>
              </w:pPrChange>
            </w:pPr>
            <w:del w:id="15188" w:author="Demarius Tolliver" w:date="2025-03-26T14:24:00Z">
              <w:r w:rsidRPr="00662C00" w:rsidDel="00B07F92">
                <w:rPr>
                  <w:rFonts w:ascii="Arial"/>
                  <w:b/>
                  <w:highlight w:val="yellow"/>
                  <w:rPrChange w:id="15189" w:author="Demarius Tolliver" w:date="2025-02-19T14:41:00Z">
                    <w:rPr>
                      <w:rFonts w:ascii="Arial"/>
                      <w:b/>
                      <w:sz w:val="36"/>
                    </w:rPr>
                  </w:rPrChange>
                </w:rPr>
                <w:delText>AGT</w:delText>
              </w:r>
              <w:r w:rsidRPr="00662C00" w:rsidDel="00B07F92">
                <w:rPr>
                  <w:rFonts w:ascii="Arial"/>
                  <w:b/>
                  <w:spacing w:val="-10"/>
                  <w:highlight w:val="yellow"/>
                  <w:rPrChange w:id="15190" w:author="Demarius Tolliver" w:date="2025-02-19T14:41:00Z">
                    <w:rPr>
                      <w:rFonts w:ascii="Arial"/>
                      <w:b/>
                      <w:spacing w:val="-10"/>
                      <w:sz w:val="36"/>
                    </w:rPr>
                  </w:rPrChange>
                </w:rPr>
                <w:delText xml:space="preserve"> </w:delText>
              </w:r>
              <w:r w:rsidRPr="00662C00" w:rsidDel="00B07F92">
                <w:rPr>
                  <w:rFonts w:ascii="Arial"/>
                  <w:b/>
                  <w:highlight w:val="yellow"/>
                  <w:rPrChange w:id="15191" w:author="Demarius Tolliver" w:date="2025-02-19T14:41:00Z">
                    <w:rPr>
                      <w:rFonts w:ascii="Arial"/>
                      <w:b/>
                      <w:sz w:val="36"/>
                    </w:rPr>
                  </w:rPrChange>
                </w:rPr>
                <w:delText>2713</w:delText>
              </w:r>
              <w:r w:rsidRPr="00662C00" w:rsidDel="00B07F92">
                <w:rPr>
                  <w:rFonts w:ascii="Arial"/>
                  <w:b/>
                  <w:spacing w:val="-11"/>
                  <w:highlight w:val="yellow"/>
                  <w:rPrChange w:id="15192"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5193" w:author="Demarius Tolliver" w:date="2025-02-19T14:41:00Z">
                    <w:rPr>
                      <w:rFonts w:ascii="Arial"/>
                      <w:b/>
                      <w:spacing w:val="-10"/>
                      <w:sz w:val="36"/>
                    </w:rPr>
                  </w:rPrChange>
                </w:rPr>
                <w:delText>|</w:delText>
              </w:r>
            </w:del>
          </w:p>
          <w:p w14:paraId="6FBF7385" w14:textId="77777777" w:rsidR="005562BF" w:rsidRPr="00662C00" w:rsidDel="00B07F92" w:rsidRDefault="006D11A8">
            <w:pPr>
              <w:pStyle w:val="Heading1"/>
              <w:ind w:left="1008"/>
              <w:rPr>
                <w:del w:id="15194" w:author="Demarius Tolliver" w:date="2025-03-26T14:24:00Z"/>
                <w:rFonts w:ascii="Arial"/>
                <w:b/>
                <w:highlight w:val="yellow"/>
                <w:rPrChange w:id="15195" w:author="Demarius Tolliver" w:date="2025-02-19T14:41:00Z">
                  <w:rPr>
                    <w:del w:id="15196" w:author="Demarius Tolliver" w:date="2025-03-26T14:24:00Z"/>
                    <w:rFonts w:ascii="Arial"/>
                    <w:b/>
                    <w:sz w:val="36"/>
                  </w:rPr>
                </w:rPrChange>
              </w:rPr>
              <w:pPrChange w:id="15197" w:author="Demarius Tolliver" w:date="2025-03-26T14:24:00Z">
                <w:pPr>
                  <w:pStyle w:val="TableParagraph"/>
                  <w:spacing w:line="413" w:lineRule="exact"/>
                  <w:ind w:left="73" w:right="-29"/>
                </w:pPr>
              </w:pPrChange>
            </w:pPr>
            <w:del w:id="15198" w:author="Demarius Tolliver" w:date="2025-03-26T14:24:00Z">
              <w:r w:rsidRPr="00662C00" w:rsidDel="00B07F92">
                <w:rPr>
                  <w:rFonts w:ascii="Arial"/>
                  <w:b/>
                  <w:spacing w:val="-4"/>
                  <w:highlight w:val="yellow"/>
                  <w:rPrChange w:id="15199" w:author="Demarius Tolliver" w:date="2025-02-19T14:41:00Z">
                    <w:rPr>
                      <w:rFonts w:ascii="Arial"/>
                      <w:b/>
                      <w:spacing w:val="-4"/>
                      <w:sz w:val="36"/>
                    </w:rPr>
                  </w:rPrChange>
                </w:rPr>
                <w:delText>Beef</w:delText>
              </w:r>
            </w:del>
          </w:p>
          <w:p w14:paraId="1EBFB48C" w14:textId="77777777" w:rsidR="005562BF" w:rsidRPr="00662C00" w:rsidDel="00B07F92" w:rsidRDefault="006D11A8">
            <w:pPr>
              <w:pStyle w:val="Heading1"/>
              <w:ind w:left="1008"/>
              <w:rPr>
                <w:del w:id="15200" w:author="Demarius Tolliver" w:date="2025-03-26T14:24:00Z"/>
                <w:rFonts w:ascii="Arial"/>
                <w:b/>
                <w:highlight w:val="yellow"/>
                <w:rPrChange w:id="15201" w:author="Demarius Tolliver" w:date="2025-02-19T14:41:00Z">
                  <w:rPr>
                    <w:del w:id="15202" w:author="Demarius Tolliver" w:date="2025-03-26T14:24:00Z"/>
                    <w:rFonts w:ascii="Arial"/>
                    <w:b/>
                    <w:sz w:val="36"/>
                  </w:rPr>
                </w:rPrChange>
              </w:rPr>
              <w:pPrChange w:id="15203" w:author="Demarius Tolliver" w:date="2025-03-26T14:24:00Z">
                <w:pPr>
                  <w:pStyle w:val="TableParagraph"/>
                  <w:spacing w:line="412" w:lineRule="exact"/>
                  <w:ind w:left="73" w:right="-29"/>
                </w:pPr>
              </w:pPrChange>
            </w:pPr>
            <w:del w:id="15204" w:author="Demarius Tolliver" w:date="2025-03-26T14:24:00Z">
              <w:r w:rsidRPr="00662C00" w:rsidDel="00B07F92">
                <w:rPr>
                  <w:rFonts w:ascii="Arial"/>
                  <w:b/>
                  <w:spacing w:val="-2"/>
                  <w:highlight w:val="yellow"/>
                  <w:rPrChange w:id="15205" w:author="Demarius Tolliver" w:date="2025-02-19T14:41:00Z">
                    <w:rPr>
                      <w:rFonts w:ascii="Arial"/>
                      <w:b/>
                      <w:spacing w:val="-2"/>
                      <w:sz w:val="36"/>
                    </w:rPr>
                  </w:rPrChange>
                </w:rPr>
                <w:delText xml:space="preserve">Production </w:delText>
              </w:r>
              <w:r w:rsidRPr="00662C00" w:rsidDel="00B07F92">
                <w:rPr>
                  <w:rFonts w:ascii="Arial"/>
                  <w:b/>
                  <w:spacing w:val="-10"/>
                  <w:highlight w:val="yellow"/>
                  <w:rPrChange w:id="15206" w:author="Demarius Tolliver" w:date="2025-02-19T14:41:00Z">
                    <w:rPr>
                      <w:rFonts w:ascii="Arial"/>
                      <w:b/>
                      <w:spacing w:val="-10"/>
                      <w:sz w:val="36"/>
                    </w:rPr>
                  </w:rPrChange>
                </w:rPr>
                <w:delText>I</w:delText>
              </w:r>
            </w:del>
          </w:p>
        </w:tc>
        <w:tc>
          <w:tcPr>
            <w:tcW w:w="2230" w:type="dxa"/>
            <w:tcBorders>
              <w:top w:val="single" w:sz="24" w:space="0" w:color="000000"/>
              <w:left w:val="nil"/>
              <w:right w:val="nil"/>
            </w:tcBorders>
            <w:shd w:val="clear" w:color="auto" w:fill="000000"/>
          </w:tcPr>
          <w:p w14:paraId="3B7E22D2" w14:textId="77777777" w:rsidR="005562BF" w:rsidRPr="00A12EFF" w:rsidDel="00B07F92" w:rsidRDefault="006D11A8">
            <w:pPr>
              <w:pStyle w:val="Heading1"/>
              <w:ind w:left="1008"/>
              <w:rPr>
                <w:del w:id="15207" w:author="Demarius Tolliver" w:date="2025-03-26T14:24:00Z"/>
                <w:b/>
                <w:color w:val="000000"/>
                <w:sz w:val="21"/>
                <w:highlight w:val="yellow"/>
                <w:rPrChange w:id="15208" w:author="Demarius Tolliver" w:date="2025-02-19T14:41:00Z">
                  <w:rPr>
                    <w:del w:id="15209" w:author="Demarius Tolliver" w:date="2025-03-26T14:24:00Z"/>
                    <w:b/>
                    <w:sz w:val="21"/>
                  </w:rPr>
                </w:rPrChange>
              </w:rPr>
              <w:pPrChange w:id="15210" w:author="Demarius Tolliver" w:date="2025-03-26T14:24:00Z">
                <w:pPr>
                  <w:pStyle w:val="TableParagraph"/>
                  <w:spacing w:line="244" w:lineRule="auto"/>
                  <w:ind w:left="696" w:right="149" w:hanging="466"/>
                </w:pPr>
              </w:pPrChange>
            </w:pPr>
            <w:del w:id="15211" w:author="Demarius Tolliver" w:date="2025-03-26T14:24:00Z">
              <w:r w:rsidRPr="00A12EFF" w:rsidDel="00B07F92">
                <w:rPr>
                  <w:b/>
                  <w:color w:val="000000"/>
                  <w:w w:val="105"/>
                  <w:sz w:val="21"/>
                  <w:highlight w:val="yellow"/>
                  <w:rPrChange w:id="15212" w:author="Demarius Tolliver" w:date="2025-02-19T14:41:00Z">
                    <w:rPr>
                      <w:b/>
                      <w:color w:val="FFFFFF"/>
                      <w:w w:val="105"/>
                      <w:sz w:val="21"/>
                    </w:rPr>
                  </w:rPrChange>
                </w:rPr>
                <w:delText>AFNR</w:delText>
              </w:r>
              <w:r w:rsidRPr="00A12EFF" w:rsidDel="00B07F92">
                <w:rPr>
                  <w:b/>
                  <w:color w:val="000000"/>
                  <w:spacing w:val="-13"/>
                  <w:w w:val="105"/>
                  <w:sz w:val="21"/>
                  <w:highlight w:val="yellow"/>
                  <w:rPrChange w:id="15213"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15214" w:author="Demarius Tolliver" w:date="2025-02-19T14:41:00Z">
                    <w:rPr>
                      <w:b/>
                      <w:color w:val="FFFFFF"/>
                      <w:w w:val="105"/>
                      <w:sz w:val="21"/>
                    </w:rPr>
                  </w:rPrChange>
                </w:rPr>
                <w:delText>Career</w:delText>
              </w:r>
              <w:r w:rsidRPr="00A12EFF" w:rsidDel="00B07F92">
                <w:rPr>
                  <w:b/>
                  <w:color w:val="000000"/>
                  <w:spacing w:val="-12"/>
                  <w:w w:val="105"/>
                  <w:sz w:val="21"/>
                  <w:highlight w:val="yellow"/>
                  <w:rPrChange w:id="15215" w:author="Demarius Tolliver" w:date="2025-02-19T14:41:00Z">
                    <w:rPr>
                      <w:b/>
                      <w:color w:val="FFFFFF"/>
                      <w:spacing w:val="-12"/>
                      <w:w w:val="105"/>
                      <w:sz w:val="21"/>
                    </w:rPr>
                  </w:rPrChange>
                </w:rPr>
                <w:delText xml:space="preserve"> </w:delText>
              </w:r>
              <w:r w:rsidRPr="00A12EFF" w:rsidDel="00B07F92">
                <w:rPr>
                  <w:b/>
                  <w:color w:val="000000"/>
                  <w:w w:val="105"/>
                  <w:sz w:val="21"/>
                  <w:highlight w:val="yellow"/>
                  <w:rPrChange w:id="15216" w:author="Demarius Tolliver" w:date="2025-02-19T14:41:00Z">
                    <w:rPr>
                      <w:b/>
                      <w:color w:val="FFFFFF"/>
                      <w:w w:val="105"/>
                      <w:sz w:val="21"/>
                    </w:rPr>
                  </w:rPrChange>
                </w:rPr>
                <w:delText xml:space="preserve">Cluster </w:delText>
              </w:r>
              <w:r w:rsidRPr="00A12EFF" w:rsidDel="00B07F92">
                <w:rPr>
                  <w:b/>
                  <w:color w:val="000000"/>
                  <w:spacing w:val="-2"/>
                  <w:w w:val="105"/>
                  <w:sz w:val="21"/>
                  <w:highlight w:val="yellow"/>
                  <w:rPrChange w:id="15217" w:author="Demarius Tolliver" w:date="2025-02-19T14:41:00Z">
                    <w:rPr>
                      <w:b/>
                      <w:color w:val="FFFFFF"/>
                      <w:spacing w:val="-2"/>
                      <w:w w:val="105"/>
                      <w:sz w:val="21"/>
                    </w:rPr>
                  </w:rPrChange>
                </w:rPr>
                <w:delText>Standards</w:delText>
              </w:r>
            </w:del>
          </w:p>
        </w:tc>
        <w:tc>
          <w:tcPr>
            <w:tcW w:w="5324" w:type="dxa"/>
            <w:tcBorders>
              <w:top w:val="single" w:sz="24" w:space="0" w:color="000000"/>
              <w:left w:val="nil"/>
              <w:bottom w:val="single" w:sz="24" w:space="0" w:color="000000"/>
              <w:right w:val="nil"/>
            </w:tcBorders>
            <w:shd w:val="clear" w:color="auto" w:fill="000000"/>
          </w:tcPr>
          <w:p w14:paraId="710AA276" w14:textId="77777777" w:rsidR="005562BF" w:rsidRPr="00A12EFF" w:rsidDel="00B07F92" w:rsidRDefault="006D11A8">
            <w:pPr>
              <w:pStyle w:val="Heading1"/>
              <w:ind w:left="1008"/>
              <w:rPr>
                <w:del w:id="15218" w:author="Demarius Tolliver" w:date="2025-03-26T14:24:00Z"/>
                <w:b/>
                <w:color w:val="000000"/>
                <w:sz w:val="21"/>
                <w:highlight w:val="yellow"/>
                <w:rPrChange w:id="15219" w:author="Demarius Tolliver" w:date="2025-02-19T14:41:00Z">
                  <w:rPr>
                    <w:del w:id="15220" w:author="Demarius Tolliver" w:date="2025-03-26T14:24:00Z"/>
                    <w:b/>
                    <w:sz w:val="21"/>
                  </w:rPr>
                </w:rPrChange>
              </w:rPr>
              <w:pPrChange w:id="15221" w:author="Demarius Tolliver" w:date="2025-03-26T14:24:00Z">
                <w:pPr>
                  <w:pStyle w:val="TableParagraph"/>
                  <w:spacing w:before="119"/>
                  <w:ind w:left="82"/>
                  <w:jc w:val="center"/>
                </w:pPr>
              </w:pPrChange>
            </w:pPr>
            <w:del w:id="15222" w:author="Demarius Tolliver" w:date="2025-03-26T14:24:00Z">
              <w:r w:rsidRPr="00A12EFF" w:rsidDel="00B07F92">
                <w:rPr>
                  <w:b/>
                  <w:color w:val="000000"/>
                  <w:w w:val="105"/>
                  <w:sz w:val="21"/>
                  <w:highlight w:val="yellow"/>
                  <w:rPrChange w:id="15223" w:author="Demarius Tolliver" w:date="2025-02-19T14:41:00Z">
                    <w:rPr>
                      <w:b/>
                      <w:color w:val="FFFFFF"/>
                      <w:w w:val="105"/>
                      <w:sz w:val="21"/>
                    </w:rPr>
                  </w:rPrChange>
                </w:rPr>
                <w:delText>iCEV</w:delText>
              </w:r>
              <w:r w:rsidRPr="00A12EFF" w:rsidDel="00B07F92">
                <w:rPr>
                  <w:b/>
                  <w:color w:val="000000"/>
                  <w:spacing w:val="-5"/>
                  <w:w w:val="105"/>
                  <w:sz w:val="21"/>
                  <w:highlight w:val="yellow"/>
                  <w:rPrChange w:id="15224"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15225" w:author="Demarius Tolliver" w:date="2025-02-19T14:41:00Z">
                    <w:rPr>
                      <w:b/>
                      <w:color w:val="FFFFFF"/>
                      <w:spacing w:val="-2"/>
                      <w:w w:val="105"/>
                      <w:sz w:val="21"/>
                    </w:rPr>
                  </w:rPrChange>
                </w:rPr>
                <w:delText>Alignment:</w:delText>
              </w:r>
            </w:del>
          </w:p>
        </w:tc>
      </w:tr>
      <w:tr w:rsidR="005562BF" w:rsidRPr="00662C00" w:rsidDel="00B07F92" w14:paraId="1C09AB11" w14:textId="77777777">
        <w:trPr>
          <w:trHeight w:val="874"/>
          <w:del w:id="15226" w:author="Demarius Tolliver" w:date="2025-03-26T14:24:00Z"/>
        </w:trPr>
        <w:tc>
          <w:tcPr>
            <w:tcW w:w="1980" w:type="dxa"/>
            <w:tcBorders>
              <w:bottom w:val="single" w:sz="8" w:space="0" w:color="000000"/>
              <w:right w:val="single" w:sz="8" w:space="0" w:color="000000"/>
            </w:tcBorders>
          </w:tcPr>
          <w:p w14:paraId="786DB3F6" w14:textId="77777777" w:rsidR="005562BF" w:rsidRPr="00662C00" w:rsidDel="00B07F92" w:rsidRDefault="006D11A8">
            <w:pPr>
              <w:pStyle w:val="Heading1"/>
              <w:ind w:left="1008"/>
              <w:rPr>
                <w:del w:id="15227" w:author="Demarius Tolliver" w:date="2025-03-26T14:24:00Z"/>
                <w:rFonts w:ascii="Arial"/>
                <w:b/>
                <w:sz w:val="21"/>
                <w:highlight w:val="yellow"/>
                <w:rPrChange w:id="15228" w:author="Demarius Tolliver" w:date="2025-02-19T14:41:00Z">
                  <w:rPr>
                    <w:del w:id="15229" w:author="Demarius Tolliver" w:date="2025-03-26T14:24:00Z"/>
                    <w:rFonts w:ascii="Arial"/>
                    <w:b/>
                    <w:sz w:val="21"/>
                  </w:rPr>
                </w:rPrChange>
              </w:rPr>
              <w:pPrChange w:id="15230" w:author="Demarius Tolliver" w:date="2025-03-26T14:24:00Z">
                <w:pPr>
                  <w:pStyle w:val="TableParagraph"/>
                  <w:spacing w:line="218" w:lineRule="auto"/>
                  <w:ind w:left="56"/>
                </w:pPr>
              </w:pPrChange>
            </w:pPr>
            <w:del w:id="15231" w:author="Demarius Tolliver" w:date="2025-03-26T14:24:00Z">
              <w:r w:rsidRPr="00662C00" w:rsidDel="00B07F92">
                <w:rPr>
                  <w:rFonts w:ascii="Arial"/>
                  <w:b/>
                  <w:w w:val="105"/>
                  <w:sz w:val="21"/>
                  <w:highlight w:val="yellow"/>
                  <w:rPrChange w:id="15232" w:author="Demarius Tolliver" w:date="2025-02-19T14:41:00Z">
                    <w:rPr>
                      <w:rFonts w:ascii="Arial"/>
                      <w:b/>
                      <w:w w:val="105"/>
                      <w:sz w:val="21"/>
                    </w:rPr>
                  </w:rPrChange>
                </w:rPr>
                <w:delText>1. Classify the common</w:delText>
              </w:r>
              <w:r w:rsidRPr="00662C00" w:rsidDel="00B07F92">
                <w:rPr>
                  <w:rFonts w:ascii="Arial"/>
                  <w:b/>
                  <w:spacing w:val="-16"/>
                  <w:w w:val="105"/>
                  <w:sz w:val="21"/>
                  <w:highlight w:val="yellow"/>
                  <w:rPrChange w:id="15233"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5234" w:author="Demarius Tolliver" w:date="2025-02-19T14:41:00Z">
                    <w:rPr>
                      <w:rFonts w:ascii="Arial"/>
                      <w:b/>
                      <w:w w:val="105"/>
                      <w:sz w:val="21"/>
                    </w:rPr>
                  </w:rPrChange>
                </w:rPr>
                <w:delText>breeds</w:delText>
              </w:r>
            </w:del>
          </w:p>
          <w:p w14:paraId="239DD5F6" w14:textId="77777777" w:rsidR="005562BF" w:rsidRPr="00662C00" w:rsidDel="00B07F92" w:rsidRDefault="006D11A8">
            <w:pPr>
              <w:pStyle w:val="Heading1"/>
              <w:ind w:left="1008"/>
              <w:rPr>
                <w:del w:id="15235" w:author="Demarius Tolliver" w:date="2025-03-26T14:24:00Z"/>
                <w:rFonts w:ascii="Arial"/>
                <w:b/>
                <w:sz w:val="21"/>
                <w:highlight w:val="yellow"/>
                <w:rPrChange w:id="15236" w:author="Demarius Tolliver" w:date="2025-02-19T14:41:00Z">
                  <w:rPr>
                    <w:del w:id="15237" w:author="Demarius Tolliver" w:date="2025-03-26T14:24:00Z"/>
                    <w:rFonts w:ascii="Arial"/>
                    <w:b/>
                    <w:sz w:val="21"/>
                  </w:rPr>
                </w:rPrChange>
              </w:rPr>
              <w:pPrChange w:id="15238" w:author="Demarius Tolliver" w:date="2025-03-26T14:24:00Z">
                <w:pPr>
                  <w:pStyle w:val="TableParagraph"/>
                  <w:spacing w:line="218" w:lineRule="exact"/>
                  <w:ind w:left="56"/>
                </w:pPr>
              </w:pPrChange>
            </w:pPr>
            <w:del w:id="15239" w:author="Demarius Tolliver" w:date="2025-03-26T14:24:00Z">
              <w:r w:rsidRPr="00662C00" w:rsidDel="00B07F92">
                <w:rPr>
                  <w:rFonts w:ascii="Arial"/>
                  <w:b/>
                  <w:w w:val="105"/>
                  <w:sz w:val="21"/>
                  <w:highlight w:val="yellow"/>
                  <w:rPrChange w:id="15240" w:author="Demarius Tolliver" w:date="2025-02-19T14:41:00Z">
                    <w:rPr>
                      <w:rFonts w:ascii="Arial"/>
                      <w:b/>
                      <w:w w:val="105"/>
                      <w:sz w:val="21"/>
                    </w:rPr>
                  </w:rPrChange>
                </w:rPr>
                <w:delText xml:space="preserve">by ease of </w:delText>
              </w:r>
              <w:r w:rsidRPr="00662C00" w:rsidDel="00B07F92">
                <w:rPr>
                  <w:rFonts w:ascii="Arial"/>
                  <w:b/>
                  <w:spacing w:val="-2"/>
                  <w:w w:val="105"/>
                  <w:sz w:val="21"/>
                  <w:highlight w:val="yellow"/>
                  <w:rPrChange w:id="15241" w:author="Demarius Tolliver" w:date="2025-02-19T14:41:00Z">
                    <w:rPr>
                      <w:rFonts w:ascii="Arial"/>
                      <w:b/>
                      <w:spacing w:val="-2"/>
                      <w:w w:val="105"/>
                      <w:sz w:val="21"/>
                    </w:rPr>
                  </w:rPrChange>
                </w:rPr>
                <w:delText>management.</w:delText>
              </w:r>
            </w:del>
          </w:p>
        </w:tc>
        <w:tc>
          <w:tcPr>
            <w:tcW w:w="2230" w:type="dxa"/>
            <w:tcBorders>
              <w:left w:val="single" w:sz="8" w:space="0" w:color="000000"/>
              <w:bottom w:val="nil"/>
              <w:right w:val="single" w:sz="8" w:space="0" w:color="000000"/>
            </w:tcBorders>
          </w:tcPr>
          <w:p w14:paraId="7925FFED" w14:textId="77777777" w:rsidR="005562BF" w:rsidRPr="00662C00" w:rsidDel="00B07F92" w:rsidRDefault="006D11A8">
            <w:pPr>
              <w:pStyle w:val="Heading1"/>
              <w:ind w:left="1008"/>
              <w:rPr>
                <w:del w:id="15242" w:author="Demarius Tolliver" w:date="2025-03-26T14:24:00Z"/>
                <w:rFonts w:ascii="Arial"/>
                <w:b/>
                <w:sz w:val="21"/>
                <w:highlight w:val="yellow"/>
                <w:rPrChange w:id="15243" w:author="Demarius Tolliver" w:date="2025-02-19T14:41:00Z">
                  <w:rPr>
                    <w:del w:id="15244" w:author="Demarius Tolliver" w:date="2025-03-26T14:24:00Z"/>
                    <w:rFonts w:ascii="Arial"/>
                    <w:b/>
                    <w:sz w:val="21"/>
                  </w:rPr>
                </w:rPrChange>
              </w:rPr>
              <w:pPrChange w:id="15245" w:author="Demarius Tolliver" w:date="2025-03-26T14:24:00Z">
                <w:pPr>
                  <w:pStyle w:val="TableParagraph"/>
                  <w:spacing w:line="223" w:lineRule="exact"/>
                  <w:ind w:left="122"/>
                  <w:jc w:val="center"/>
                </w:pPr>
              </w:pPrChange>
            </w:pPr>
            <w:del w:id="15246" w:author="Demarius Tolliver" w:date="2025-03-26T14:24:00Z">
              <w:r w:rsidRPr="00662C00" w:rsidDel="00B07F92">
                <w:rPr>
                  <w:rFonts w:ascii="Arial"/>
                  <w:b/>
                  <w:spacing w:val="-2"/>
                  <w:w w:val="105"/>
                  <w:sz w:val="21"/>
                  <w:highlight w:val="yellow"/>
                  <w:rPrChange w:id="15247" w:author="Demarius Tolliver" w:date="2025-02-19T14:41:00Z">
                    <w:rPr>
                      <w:rFonts w:ascii="Arial"/>
                      <w:b/>
                      <w:spacing w:val="-2"/>
                      <w:w w:val="105"/>
                      <w:sz w:val="21"/>
                    </w:rPr>
                  </w:rPrChange>
                </w:rPr>
                <w:delText>AS.01.01.01.c</w:delText>
              </w:r>
            </w:del>
          </w:p>
        </w:tc>
        <w:tc>
          <w:tcPr>
            <w:tcW w:w="5324" w:type="dxa"/>
            <w:tcBorders>
              <w:top w:val="single" w:sz="24" w:space="0" w:color="000000"/>
              <w:left w:val="single" w:sz="8" w:space="0" w:color="000000"/>
              <w:bottom w:val="single" w:sz="8" w:space="0" w:color="000000"/>
            </w:tcBorders>
            <w:shd w:val="clear" w:color="auto" w:fill="808080"/>
          </w:tcPr>
          <w:p w14:paraId="41D824D4" w14:textId="77777777" w:rsidR="005562BF" w:rsidRPr="00662C00" w:rsidDel="00B07F92" w:rsidRDefault="005562BF">
            <w:pPr>
              <w:pStyle w:val="Heading1"/>
              <w:ind w:left="1008"/>
              <w:rPr>
                <w:del w:id="15248" w:author="Demarius Tolliver" w:date="2025-03-26T14:24:00Z"/>
                <w:rFonts w:ascii="Times New Roman"/>
                <w:sz w:val="20"/>
                <w:highlight w:val="yellow"/>
                <w:rPrChange w:id="15249" w:author="Demarius Tolliver" w:date="2025-02-19T14:41:00Z">
                  <w:rPr>
                    <w:del w:id="15250" w:author="Demarius Tolliver" w:date="2025-03-26T14:24:00Z"/>
                    <w:rFonts w:ascii="Times New Roman"/>
                    <w:sz w:val="20"/>
                  </w:rPr>
                </w:rPrChange>
              </w:rPr>
              <w:pPrChange w:id="15251" w:author="Demarius Tolliver" w:date="2025-03-26T14:24:00Z">
                <w:pPr>
                  <w:pStyle w:val="TableParagraph"/>
                </w:pPr>
              </w:pPrChange>
            </w:pPr>
          </w:p>
        </w:tc>
      </w:tr>
      <w:tr w:rsidR="005562BF" w:rsidRPr="00662C00" w:rsidDel="00B07F92" w14:paraId="0ABDF21E" w14:textId="77777777">
        <w:trPr>
          <w:trHeight w:val="238"/>
          <w:del w:id="15252" w:author="Demarius Tolliver" w:date="2025-03-26T14:24:00Z"/>
        </w:trPr>
        <w:tc>
          <w:tcPr>
            <w:tcW w:w="1980" w:type="dxa"/>
            <w:tcBorders>
              <w:top w:val="single" w:sz="8" w:space="0" w:color="000000"/>
              <w:bottom w:val="nil"/>
              <w:right w:val="single" w:sz="8" w:space="0" w:color="000000"/>
            </w:tcBorders>
          </w:tcPr>
          <w:p w14:paraId="39F45AAE" w14:textId="77777777" w:rsidR="005562BF" w:rsidRPr="00662C00" w:rsidDel="00B07F92" w:rsidRDefault="006D11A8">
            <w:pPr>
              <w:pStyle w:val="Heading1"/>
              <w:ind w:left="1008"/>
              <w:rPr>
                <w:del w:id="15253" w:author="Demarius Tolliver" w:date="2025-03-26T14:24:00Z"/>
                <w:sz w:val="20"/>
                <w:highlight w:val="yellow"/>
                <w:rPrChange w:id="15254" w:author="Demarius Tolliver" w:date="2025-02-19T14:41:00Z">
                  <w:rPr>
                    <w:del w:id="15255" w:author="Demarius Tolliver" w:date="2025-03-26T14:24:00Z"/>
                    <w:sz w:val="20"/>
                  </w:rPr>
                </w:rPrChange>
              </w:rPr>
              <w:pPrChange w:id="15256" w:author="Demarius Tolliver" w:date="2025-03-26T14:24:00Z">
                <w:pPr>
                  <w:pStyle w:val="TableParagraph"/>
                  <w:spacing w:line="218" w:lineRule="exact"/>
                  <w:ind w:left="51"/>
                </w:pPr>
              </w:pPrChange>
            </w:pPr>
            <w:del w:id="15257" w:author="Demarius Tolliver" w:date="2025-03-26T14:24:00Z">
              <w:r w:rsidRPr="00662C00" w:rsidDel="00B07F92">
                <w:rPr>
                  <w:sz w:val="20"/>
                  <w:highlight w:val="yellow"/>
                  <w:rPrChange w:id="15258" w:author="Demarius Tolliver" w:date="2025-02-19T14:41:00Z">
                    <w:rPr>
                      <w:sz w:val="20"/>
                    </w:rPr>
                  </w:rPrChange>
                </w:rPr>
                <w:delText>Describe</w:delText>
              </w:r>
              <w:r w:rsidRPr="00662C00" w:rsidDel="00B07F92">
                <w:rPr>
                  <w:spacing w:val="-5"/>
                  <w:sz w:val="20"/>
                  <w:highlight w:val="yellow"/>
                  <w:rPrChange w:id="15259" w:author="Demarius Tolliver" w:date="2025-02-19T14:41:00Z">
                    <w:rPr>
                      <w:spacing w:val="-5"/>
                      <w:sz w:val="20"/>
                    </w:rPr>
                  </w:rPrChange>
                </w:rPr>
                <w:delText xml:space="preserve"> </w:delText>
              </w:r>
              <w:r w:rsidRPr="00662C00" w:rsidDel="00B07F92">
                <w:rPr>
                  <w:sz w:val="20"/>
                  <w:highlight w:val="yellow"/>
                  <w:rPrChange w:id="15260" w:author="Demarius Tolliver" w:date="2025-02-19T14:41:00Z">
                    <w:rPr>
                      <w:sz w:val="20"/>
                    </w:rPr>
                  </w:rPrChange>
                </w:rPr>
                <w:delText>size</w:delText>
              </w:r>
              <w:r w:rsidRPr="00662C00" w:rsidDel="00B07F92">
                <w:rPr>
                  <w:spacing w:val="-4"/>
                  <w:sz w:val="20"/>
                  <w:highlight w:val="yellow"/>
                  <w:rPrChange w:id="15261" w:author="Demarius Tolliver" w:date="2025-02-19T14:41:00Z">
                    <w:rPr>
                      <w:spacing w:val="-4"/>
                      <w:sz w:val="20"/>
                    </w:rPr>
                  </w:rPrChange>
                </w:rPr>
                <w:delText xml:space="preserve"> </w:delText>
              </w:r>
              <w:r w:rsidRPr="00662C00" w:rsidDel="00B07F92">
                <w:rPr>
                  <w:sz w:val="20"/>
                  <w:highlight w:val="yellow"/>
                  <w:rPrChange w:id="15262" w:author="Demarius Tolliver" w:date="2025-02-19T14:41:00Z">
                    <w:rPr>
                      <w:sz w:val="20"/>
                    </w:rPr>
                  </w:rPrChange>
                </w:rPr>
                <w:delText>of</w:delText>
              </w:r>
              <w:r w:rsidRPr="00662C00" w:rsidDel="00B07F92">
                <w:rPr>
                  <w:spacing w:val="-5"/>
                  <w:sz w:val="20"/>
                  <w:highlight w:val="yellow"/>
                  <w:rPrChange w:id="15263" w:author="Demarius Tolliver" w:date="2025-02-19T14:41:00Z">
                    <w:rPr>
                      <w:spacing w:val="-5"/>
                      <w:sz w:val="20"/>
                    </w:rPr>
                  </w:rPrChange>
                </w:rPr>
                <w:delText xml:space="preserve"> </w:delText>
              </w:r>
              <w:r w:rsidRPr="00662C00" w:rsidDel="00B07F92">
                <w:rPr>
                  <w:spacing w:val="-4"/>
                  <w:sz w:val="20"/>
                  <w:highlight w:val="yellow"/>
                  <w:rPrChange w:id="15264" w:author="Demarius Tolliver" w:date="2025-02-19T14:41:00Z">
                    <w:rPr>
                      <w:spacing w:val="-4"/>
                      <w:sz w:val="20"/>
                    </w:rPr>
                  </w:rPrChange>
                </w:rPr>
                <w:delText>beef</w:delText>
              </w:r>
            </w:del>
          </w:p>
        </w:tc>
        <w:tc>
          <w:tcPr>
            <w:tcW w:w="2230" w:type="dxa"/>
            <w:tcBorders>
              <w:top w:val="nil"/>
              <w:left w:val="single" w:sz="8" w:space="0" w:color="000000"/>
              <w:bottom w:val="nil"/>
              <w:right w:val="single" w:sz="8" w:space="0" w:color="000000"/>
            </w:tcBorders>
          </w:tcPr>
          <w:p w14:paraId="6E47A531" w14:textId="77777777" w:rsidR="005562BF" w:rsidRPr="00662C00" w:rsidDel="00B07F92" w:rsidRDefault="005562BF">
            <w:pPr>
              <w:pStyle w:val="Heading1"/>
              <w:ind w:left="1008"/>
              <w:rPr>
                <w:del w:id="15265" w:author="Demarius Tolliver" w:date="2025-03-26T14:24:00Z"/>
                <w:rFonts w:ascii="Times New Roman"/>
                <w:sz w:val="16"/>
                <w:highlight w:val="yellow"/>
                <w:rPrChange w:id="15266" w:author="Demarius Tolliver" w:date="2025-02-19T14:41:00Z">
                  <w:rPr>
                    <w:del w:id="15267" w:author="Demarius Tolliver" w:date="2025-03-26T14:24:00Z"/>
                    <w:rFonts w:ascii="Times New Roman"/>
                    <w:sz w:val="16"/>
                  </w:rPr>
                </w:rPrChange>
              </w:rPr>
              <w:pPrChange w:id="15268"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4D993CCA" w14:textId="77777777" w:rsidR="005562BF" w:rsidRPr="00662C00" w:rsidDel="00B07F92" w:rsidRDefault="006D11A8">
            <w:pPr>
              <w:pStyle w:val="Heading1"/>
              <w:ind w:left="1008"/>
              <w:rPr>
                <w:del w:id="15269" w:author="Demarius Tolliver" w:date="2025-03-26T14:24:00Z"/>
                <w:sz w:val="20"/>
                <w:highlight w:val="yellow"/>
                <w:rPrChange w:id="15270" w:author="Demarius Tolliver" w:date="2025-02-19T14:41:00Z">
                  <w:rPr>
                    <w:del w:id="15271" w:author="Demarius Tolliver" w:date="2025-03-26T14:24:00Z"/>
                    <w:sz w:val="20"/>
                  </w:rPr>
                </w:rPrChange>
              </w:rPr>
              <w:pPrChange w:id="15272" w:author="Demarius Tolliver" w:date="2025-03-26T14:24:00Z">
                <w:pPr>
                  <w:pStyle w:val="TableParagraph"/>
                  <w:spacing w:line="218" w:lineRule="exact"/>
                  <w:ind w:left="61"/>
                </w:pPr>
              </w:pPrChange>
            </w:pPr>
            <w:del w:id="15273" w:author="Demarius Tolliver" w:date="2025-03-26T14:24:00Z">
              <w:r w:rsidRPr="00662C00" w:rsidDel="00B07F92">
                <w:rPr>
                  <w:sz w:val="20"/>
                  <w:highlight w:val="yellow"/>
                  <w:rPrChange w:id="15274" w:author="Demarius Tolliver" w:date="2025-02-19T14:41:00Z">
                    <w:rPr>
                      <w:sz w:val="20"/>
                    </w:rPr>
                  </w:rPrChange>
                </w:rPr>
                <w:delText>Livestock</w:delText>
              </w:r>
              <w:r w:rsidRPr="00662C00" w:rsidDel="00B07F92">
                <w:rPr>
                  <w:spacing w:val="-8"/>
                  <w:sz w:val="20"/>
                  <w:highlight w:val="yellow"/>
                  <w:rPrChange w:id="15275" w:author="Demarius Tolliver" w:date="2025-02-19T14:41:00Z">
                    <w:rPr>
                      <w:spacing w:val="-8"/>
                      <w:sz w:val="20"/>
                    </w:rPr>
                  </w:rPrChange>
                </w:rPr>
                <w:delText xml:space="preserve"> </w:delText>
              </w:r>
              <w:r w:rsidRPr="00662C00" w:rsidDel="00B07F92">
                <w:rPr>
                  <w:sz w:val="20"/>
                  <w:highlight w:val="yellow"/>
                  <w:rPrChange w:id="15276" w:author="Demarius Tolliver" w:date="2025-02-19T14:41:00Z">
                    <w:rPr>
                      <w:sz w:val="20"/>
                    </w:rPr>
                  </w:rPrChange>
                </w:rPr>
                <w:delText>Breed</w:delText>
              </w:r>
              <w:r w:rsidRPr="00662C00" w:rsidDel="00B07F92">
                <w:rPr>
                  <w:spacing w:val="-4"/>
                  <w:sz w:val="20"/>
                  <w:highlight w:val="yellow"/>
                  <w:rPrChange w:id="15277" w:author="Demarius Tolliver" w:date="2025-02-19T14:41:00Z">
                    <w:rPr>
                      <w:spacing w:val="-4"/>
                      <w:sz w:val="20"/>
                    </w:rPr>
                  </w:rPrChange>
                </w:rPr>
                <w:delText xml:space="preserve"> </w:delText>
              </w:r>
              <w:r w:rsidRPr="00662C00" w:rsidDel="00B07F92">
                <w:rPr>
                  <w:sz w:val="20"/>
                  <w:highlight w:val="yellow"/>
                  <w:rPrChange w:id="15278" w:author="Demarius Tolliver" w:date="2025-02-19T14:41:00Z">
                    <w:rPr>
                      <w:sz w:val="20"/>
                    </w:rPr>
                  </w:rPrChange>
                </w:rPr>
                <w:delText>Identification:</w:delText>
              </w:r>
              <w:r w:rsidRPr="00662C00" w:rsidDel="00B07F92">
                <w:rPr>
                  <w:spacing w:val="-8"/>
                  <w:sz w:val="20"/>
                  <w:highlight w:val="yellow"/>
                  <w:rPrChange w:id="15279" w:author="Demarius Tolliver" w:date="2025-02-19T14:41:00Z">
                    <w:rPr>
                      <w:spacing w:val="-8"/>
                      <w:sz w:val="20"/>
                    </w:rPr>
                  </w:rPrChange>
                </w:rPr>
                <w:delText xml:space="preserve"> </w:delText>
              </w:r>
              <w:r w:rsidRPr="00662C00" w:rsidDel="00B07F92">
                <w:rPr>
                  <w:spacing w:val="-2"/>
                  <w:sz w:val="20"/>
                  <w:highlight w:val="yellow"/>
                  <w:rPrChange w:id="15280" w:author="Demarius Tolliver" w:date="2025-02-19T14:41:00Z">
                    <w:rPr>
                      <w:spacing w:val="-2"/>
                      <w:sz w:val="20"/>
                    </w:rPr>
                  </w:rPrChange>
                </w:rPr>
                <w:delText>Cattle</w:delText>
              </w:r>
            </w:del>
          </w:p>
        </w:tc>
      </w:tr>
      <w:tr w:rsidR="005562BF" w:rsidRPr="00662C00" w:rsidDel="00B07F92" w14:paraId="0C72AD2F" w14:textId="77777777">
        <w:trPr>
          <w:trHeight w:val="222"/>
          <w:del w:id="15281" w:author="Demarius Tolliver" w:date="2025-03-26T14:24:00Z"/>
        </w:trPr>
        <w:tc>
          <w:tcPr>
            <w:tcW w:w="1980" w:type="dxa"/>
            <w:tcBorders>
              <w:top w:val="nil"/>
              <w:bottom w:val="nil"/>
              <w:right w:val="single" w:sz="8" w:space="0" w:color="000000"/>
            </w:tcBorders>
          </w:tcPr>
          <w:p w14:paraId="33FE2F7B" w14:textId="77777777" w:rsidR="005562BF" w:rsidRPr="00662C00" w:rsidDel="00B07F92" w:rsidRDefault="006D11A8">
            <w:pPr>
              <w:pStyle w:val="Heading1"/>
              <w:ind w:left="1008"/>
              <w:rPr>
                <w:del w:id="15282" w:author="Demarius Tolliver" w:date="2025-03-26T14:24:00Z"/>
                <w:sz w:val="20"/>
                <w:highlight w:val="yellow"/>
                <w:rPrChange w:id="15283" w:author="Demarius Tolliver" w:date="2025-02-19T14:41:00Z">
                  <w:rPr>
                    <w:del w:id="15284" w:author="Demarius Tolliver" w:date="2025-03-26T14:24:00Z"/>
                    <w:sz w:val="20"/>
                  </w:rPr>
                </w:rPrChange>
              </w:rPr>
              <w:pPrChange w:id="15285" w:author="Demarius Tolliver" w:date="2025-03-26T14:24:00Z">
                <w:pPr>
                  <w:pStyle w:val="TableParagraph"/>
                  <w:spacing w:line="202" w:lineRule="exact"/>
                  <w:ind w:left="51"/>
                </w:pPr>
              </w:pPrChange>
            </w:pPr>
            <w:del w:id="15286" w:author="Demarius Tolliver" w:date="2025-03-26T14:24:00Z">
              <w:r w:rsidRPr="00662C00" w:rsidDel="00B07F92">
                <w:rPr>
                  <w:sz w:val="20"/>
                  <w:highlight w:val="yellow"/>
                  <w:rPrChange w:id="15287" w:author="Demarius Tolliver" w:date="2025-02-19T14:41:00Z">
                    <w:rPr>
                      <w:sz w:val="20"/>
                    </w:rPr>
                  </w:rPrChange>
                </w:rPr>
                <w:delText>cattle</w:delText>
              </w:r>
              <w:r w:rsidRPr="00662C00" w:rsidDel="00B07F92">
                <w:rPr>
                  <w:spacing w:val="-6"/>
                  <w:sz w:val="20"/>
                  <w:highlight w:val="yellow"/>
                  <w:rPrChange w:id="15288" w:author="Demarius Tolliver" w:date="2025-02-19T14:41:00Z">
                    <w:rPr>
                      <w:spacing w:val="-6"/>
                      <w:sz w:val="20"/>
                    </w:rPr>
                  </w:rPrChange>
                </w:rPr>
                <w:delText xml:space="preserve"> </w:delText>
              </w:r>
              <w:r w:rsidRPr="00662C00" w:rsidDel="00B07F92">
                <w:rPr>
                  <w:sz w:val="20"/>
                  <w:highlight w:val="yellow"/>
                  <w:rPrChange w:id="15289" w:author="Demarius Tolliver" w:date="2025-02-19T14:41:00Z">
                    <w:rPr>
                      <w:sz w:val="20"/>
                    </w:rPr>
                  </w:rPrChange>
                </w:rPr>
                <w:delText>breeds</w:delText>
              </w:r>
              <w:r w:rsidRPr="00662C00" w:rsidDel="00B07F92">
                <w:rPr>
                  <w:spacing w:val="-4"/>
                  <w:sz w:val="20"/>
                  <w:highlight w:val="yellow"/>
                  <w:rPrChange w:id="15290" w:author="Demarius Tolliver" w:date="2025-02-19T14:41:00Z">
                    <w:rPr>
                      <w:spacing w:val="-4"/>
                      <w:sz w:val="20"/>
                    </w:rPr>
                  </w:rPrChange>
                </w:rPr>
                <w:delText xml:space="preserve"> </w:delText>
              </w:r>
              <w:r w:rsidRPr="00662C00" w:rsidDel="00B07F92">
                <w:rPr>
                  <w:spacing w:val="-7"/>
                  <w:sz w:val="20"/>
                  <w:highlight w:val="yellow"/>
                  <w:rPrChange w:id="15291" w:author="Demarius Tolliver" w:date="2025-02-19T14:41:00Z">
                    <w:rPr>
                      <w:spacing w:val="-7"/>
                      <w:sz w:val="20"/>
                    </w:rPr>
                  </w:rPrChange>
                </w:rPr>
                <w:delText>in</w:delText>
              </w:r>
            </w:del>
          </w:p>
        </w:tc>
        <w:tc>
          <w:tcPr>
            <w:tcW w:w="2230" w:type="dxa"/>
            <w:tcBorders>
              <w:top w:val="nil"/>
              <w:left w:val="single" w:sz="8" w:space="0" w:color="000000"/>
              <w:bottom w:val="nil"/>
              <w:right w:val="single" w:sz="8" w:space="0" w:color="000000"/>
            </w:tcBorders>
          </w:tcPr>
          <w:p w14:paraId="39705F92" w14:textId="77777777" w:rsidR="005562BF" w:rsidRPr="00662C00" w:rsidDel="00B07F92" w:rsidRDefault="005562BF">
            <w:pPr>
              <w:pStyle w:val="Heading1"/>
              <w:ind w:left="1008"/>
              <w:rPr>
                <w:del w:id="15292" w:author="Demarius Tolliver" w:date="2025-03-26T14:24:00Z"/>
                <w:rFonts w:ascii="Times New Roman"/>
                <w:sz w:val="14"/>
                <w:highlight w:val="yellow"/>
                <w:rPrChange w:id="15293" w:author="Demarius Tolliver" w:date="2025-02-19T14:41:00Z">
                  <w:rPr>
                    <w:del w:id="15294" w:author="Demarius Tolliver" w:date="2025-03-26T14:24:00Z"/>
                    <w:rFonts w:ascii="Times New Roman"/>
                    <w:sz w:val="14"/>
                  </w:rPr>
                </w:rPrChange>
              </w:rPr>
              <w:pPrChange w:id="15295" w:author="Demarius Tolliver" w:date="2025-03-26T14:24:00Z">
                <w:pPr>
                  <w:pStyle w:val="TableParagraph"/>
                </w:pPr>
              </w:pPrChange>
            </w:pPr>
          </w:p>
        </w:tc>
        <w:tc>
          <w:tcPr>
            <w:tcW w:w="5324" w:type="dxa"/>
            <w:tcBorders>
              <w:top w:val="nil"/>
              <w:left w:val="single" w:sz="8" w:space="0" w:color="000000"/>
              <w:bottom w:val="nil"/>
            </w:tcBorders>
          </w:tcPr>
          <w:p w14:paraId="270F2E5F" w14:textId="77777777" w:rsidR="005562BF" w:rsidRPr="00662C00" w:rsidDel="00B07F92" w:rsidRDefault="005562BF">
            <w:pPr>
              <w:pStyle w:val="Heading1"/>
              <w:ind w:left="1008"/>
              <w:rPr>
                <w:del w:id="15296" w:author="Demarius Tolliver" w:date="2025-03-26T14:24:00Z"/>
                <w:rFonts w:ascii="Times New Roman"/>
                <w:sz w:val="14"/>
                <w:highlight w:val="yellow"/>
                <w:rPrChange w:id="15297" w:author="Demarius Tolliver" w:date="2025-02-19T14:41:00Z">
                  <w:rPr>
                    <w:del w:id="15298" w:author="Demarius Tolliver" w:date="2025-03-26T14:24:00Z"/>
                    <w:rFonts w:ascii="Times New Roman"/>
                    <w:sz w:val="14"/>
                  </w:rPr>
                </w:rPrChange>
              </w:rPr>
              <w:pPrChange w:id="15299" w:author="Demarius Tolliver" w:date="2025-03-26T14:24:00Z">
                <w:pPr>
                  <w:pStyle w:val="TableParagraph"/>
                </w:pPr>
              </w:pPrChange>
            </w:pPr>
          </w:p>
        </w:tc>
      </w:tr>
      <w:tr w:rsidR="005562BF" w:rsidRPr="00662C00" w:rsidDel="00B07F92" w14:paraId="5D2760AC" w14:textId="77777777">
        <w:trPr>
          <w:trHeight w:val="222"/>
          <w:del w:id="15300" w:author="Demarius Tolliver" w:date="2025-03-26T14:24:00Z"/>
        </w:trPr>
        <w:tc>
          <w:tcPr>
            <w:tcW w:w="1980" w:type="dxa"/>
            <w:tcBorders>
              <w:top w:val="nil"/>
              <w:bottom w:val="nil"/>
              <w:right w:val="single" w:sz="8" w:space="0" w:color="000000"/>
            </w:tcBorders>
          </w:tcPr>
          <w:p w14:paraId="266AA02B" w14:textId="77777777" w:rsidR="005562BF" w:rsidRPr="00662C00" w:rsidDel="00B07F92" w:rsidRDefault="006D11A8">
            <w:pPr>
              <w:pStyle w:val="Heading1"/>
              <w:ind w:left="1008"/>
              <w:rPr>
                <w:del w:id="15301" w:author="Demarius Tolliver" w:date="2025-03-26T14:24:00Z"/>
                <w:sz w:val="20"/>
                <w:highlight w:val="yellow"/>
                <w:rPrChange w:id="15302" w:author="Demarius Tolliver" w:date="2025-02-19T14:41:00Z">
                  <w:rPr>
                    <w:del w:id="15303" w:author="Demarius Tolliver" w:date="2025-03-26T14:24:00Z"/>
                    <w:sz w:val="20"/>
                  </w:rPr>
                </w:rPrChange>
              </w:rPr>
              <w:pPrChange w:id="15304" w:author="Demarius Tolliver" w:date="2025-03-26T14:24:00Z">
                <w:pPr>
                  <w:pStyle w:val="TableParagraph"/>
                  <w:spacing w:line="202" w:lineRule="exact"/>
                  <w:ind w:left="51"/>
                </w:pPr>
              </w:pPrChange>
            </w:pPr>
            <w:del w:id="15305" w:author="Demarius Tolliver" w:date="2025-03-26T14:24:00Z">
              <w:r w:rsidRPr="00662C00" w:rsidDel="00B07F92">
                <w:rPr>
                  <w:sz w:val="20"/>
                  <w:highlight w:val="yellow"/>
                  <w:rPrChange w:id="15306" w:author="Demarius Tolliver" w:date="2025-02-19T14:41:00Z">
                    <w:rPr>
                      <w:sz w:val="20"/>
                    </w:rPr>
                  </w:rPrChange>
                </w:rPr>
                <w:delText>relationship</w:delText>
              </w:r>
              <w:r w:rsidRPr="00662C00" w:rsidDel="00B07F92">
                <w:rPr>
                  <w:spacing w:val="-6"/>
                  <w:sz w:val="20"/>
                  <w:highlight w:val="yellow"/>
                  <w:rPrChange w:id="15307" w:author="Demarius Tolliver" w:date="2025-02-19T14:41:00Z">
                    <w:rPr>
                      <w:spacing w:val="-6"/>
                      <w:sz w:val="20"/>
                    </w:rPr>
                  </w:rPrChange>
                </w:rPr>
                <w:delText xml:space="preserve"> </w:delText>
              </w:r>
              <w:r w:rsidRPr="00662C00" w:rsidDel="00B07F92">
                <w:rPr>
                  <w:sz w:val="20"/>
                  <w:highlight w:val="yellow"/>
                  <w:rPrChange w:id="15308" w:author="Demarius Tolliver" w:date="2025-02-19T14:41:00Z">
                    <w:rPr>
                      <w:sz w:val="20"/>
                    </w:rPr>
                  </w:rPrChange>
                </w:rPr>
                <w:delText>to</w:delText>
              </w:r>
              <w:r w:rsidRPr="00662C00" w:rsidDel="00B07F92">
                <w:rPr>
                  <w:spacing w:val="-2"/>
                  <w:sz w:val="20"/>
                  <w:highlight w:val="yellow"/>
                  <w:rPrChange w:id="15309" w:author="Demarius Tolliver" w:date="2025-02-19T14:41:00Z">
                    <w:rPr>
                      <w:spacing w:val="-2"/>
                      <w:sz w:val="20"/>
                    </w:rPr>
                  </w:rPrChange>
                </w:rPr>
                <w:delText xml:space="preserve"> </w:delText>
              </w:r>
              <w:r w:rsidRPr="00662C00" w:rsidDel="00B07F92">
                <w:rPr>
                  <w:sz w:val="20"/>
                  <w:highlight w:val="yellow"/>
                  <w:rPrChange w:id="15310" w:author="Demarius Tolliver" w:date="2025-02-19T14:41:00Z">
                    <w:rPr>
                      <w:sz w:val="20"/>
                    </w:rPr>
                  </w:rPrChange>
                </w:rPr>
                <w:delText>ease</w:delText>
              </w:r>
              <w:r w:rsidRPr="00662C00" w:rsidDel="00B07F92">
                <w:rPr>
                  <w:spacing w:val="-7"/>
                  <w:sz w:val="20"/>
                  <w:highlight w:val="yellow"/>
                  <w:rPrChange w:id="15311" w:author="Demarius Tolliver" w:date="2025-02-19T14:41:00Z">
                    <w:rPr>
                      <w:spacing w:val="-7"/>
                      <w:sz w:val="20"/>
                    </w:rPr>
                  </w:rPrChange>
                </w:rPr>
                <w:delText xml:space="preserve"> </w:delText>
              </w:r>
              <w:r w:rsidRPr="00662C00" w:rsidDel="00B07F92">
                <w:rPr>
                  <w:spacing w:val="-5"/>
                  <w:sz w:val="20"/>
                  <w:highlight w:val="yellow"/>
                  <w:rPrChange w:id="15312" w:author="Demarius Tolliver" w:date="2025-02-19T14:41:00Z">
                    <w:rPr>
                      <w:spacing w:val="-5"/>
                      <w:sz w:val="20"/>
                    </w:rPr>
                  </w:rPrChange>
                </w:rPr>
                <w:delText>of</w:delText>
              </w:r>
            </w:del>
          </w:p>
        </w:tc>
        <w:tc>
          <w:tcPr>
            <w:tcW w:w="2230" w:type="dxa"/>
            <w:tcBorders>
              <w:top w:val="nil"/>
              <w:left w:val="single" w:sz="8" w:space="0" w:color="000000"/>
              <w:bottom w:val="nil"/>
              <w:right w:val="single" w:sz="8" w:space="0" w:color="000000"/>
            </w:tcBorders>
          </w:tcPr>
          <w:p w14:paraId="638F5F05" w14:textId="77777777" w:rsidR="005562BF" w:rsidRPr="00662C00" w:rsidDel="00B07F92" w:rsidRDefault="005562BF">
            <w:pPr>
              <w:pStyle w:val="Heading1"/>
              <w:ind w:left="1008"/>
              <w:rPr>
                <w:del w:id="15313" w:author="Demarius Tolliver" w:date="2025-03-26T14:24:00Z"/>
                <w:rFonts w:ascii="Times New Roman"/>
                <w:sz w:val="14"/>
                <w:highlight w:val="yellow"/>
                <w:rPrChange w:id="15314" w:author="Demarius Tolliver" w:date="2025-02-19T14:41:00Z">
                  <w:rPr>
                    <w:del w:id="15315" w:author="Demarius Tolliver" w:date="2025-03-26T14:24:00Z"/>
                    <w:rFonts w:ascii="Times New Roman"/>
                    <w:sz w:val="14"/>
                  </w:rPr>
                </w:rPrChange>
              </w:rPr>
              <w:pPrChange w:id="15316" w:author="Demarius Tolliver" w:date="2025-03-26T14:24:00Z">
                <w:pPr>
                  <w:pStyle w:val="TableParagraph"/>
                </w:pPr>
              </w:pPrChange>
            </w:pPr>
          </w:p>
        </w:tc>
        <w:tc>
          <w:tcPr>
            <w:tcW w:w="5324" w:type="dxa"/>
            <w:tcBorders>
              <w:top w:val="nil"/>
              <w:left w:val="single" w:sz="8" w:space="0" w:color="000000"/>
              <w:bottom w:val="nil"/>
            </w:tcBorders>
          </w:tcPr>
          <w:p w14:paraId="0E3D3503" w14:textId="77777777" w:rsidR="005562BF" w:rsidRPr="00662C00" w:rsidDel="00B07F92" w:rsidRDefault="005562BF">
            <w:pPr>
              <w:pStyle w:val="Heading1"/>
              <w:ind w:left="1008"/>
              <w:rPr>
                <w:del w:id="15317" w:author="Demarius Tolliver" w:date="2025-03-26T14:24:00Z"/>
                <w:rFonts w:ascii="Times New Roman"/>
                <w:sz w:val="14"/>
                <w:highlight w:val="yellow"/>
                <w:rPrChange w:id="15318" w:author="Demarius Tolliver" w:date="2025-02-19T14:41:00Z">
                  <w:rPr>
                    <w:del w:id="15319" w:author="Demarius Tolliver" w:date="2025-03-26T14:24:00Z"/>
                    <w:rFonts w:ascii="Times New Roman"/>
                    <w:sz w:val="14"/>
                  </w:rPr>
                </w:rPrChange>
              </w:rPr>
              <w:pPrChange w:id="15320" w:author="Demarius Tolliver" w:date="2025-03-26T14:24:00Z">
                <w:pPr>
                  <w:pStyle w:val="TableParagraph"/>
                </w:pPr>
              </w:pPrChange>
            </w:pPr>
          </w:p>
        </w:tc>
      </w:tr>
      <w:tr w:rsidR="005562BF" w:rsidRPr="00662C00" w:rsidDel="00B07F92" w14:paraId="78FDCD20" w14:textId="77777777">
        <w:trPr>
          <w:trHeight w:val="204"/>
          <w:del w:id="15321" w:author="Demarius Tolliver" w:date="2025-03-26T14:24:00Z"/>
        </w:trPr>
        <w:tc>
          <w:tcPr>
            <w:tcW w:w="1980" w:type="dxa"/>
            <w:tcBorders>
              <w:top w:val="nil"/>
              <w:bottom w:val="single" w:sz="8" w:space="0" w:color="000000"/>
              <w:right w:val="single" w:sz="8" w:space="0" w:color="000000"/>
            </w:tcBorders>
          </w:tcPr>
          <w:p w14:paraId="4AB4833F" w14:textId="77777777" w:rsidR="005562BF" w:rsidRPr="00662C00" w:rsidDel="00B07F92" w:rsidRDefault="006D11A8">
            <w:pPr>
              <w:pStyle w:val="Heading1"/>
              <w:ind w:left="1008"/>
              <w:rPr>
                <w:del w:id="15322" w:author="Demarius Tolliver" w:date="2025-03-26T14:24:00Z"/>
                <w:sz w:val="20"/>
                <w:highlight w:val="yellow"/>
                <w:rPrChange w:id="15323" w:author="Demarius Tolliver" w:date="2025-02-19T14:41:00Z">
                  <w:rPr>
                    <w:del w:id="15324" w:author="Demarius Tolliver" w:date="2025-03-26T14:24:00Z"/>
                    <w:sz w:val="20"/>
                  </w:rPr>
                </w:rPrChange>
              </w:rPr>
              <w:pPrChange w:id="15325" w:author="Demarius Tolliver" w:date="2025-03-26T14:24:00Z">
                <w:pPr>
                  <w:pStyle w:val="TableParagraph"/>
                  <w:spacing w:line="184" w:lineRule="exact"/>
                  <w:ind w:left="51"/>
                </w:pPr>
              </w:pPrChange>
            </w:pPr>
            <w:del w:id="15326" w:author="Demarius Tolliver" w:date="2025-03-26T14:24:00Z">
              <w:r w:rsidRPr="00662C00" w:rsidDel="00B07F92">
                <w:rPr>
                  <w:spacing w:val="-2"/>
                  <w:sz w:val="20"/>
                  <w:highlight w:val="yellow"/>
                  <w:rPrChange w:id="15327" w:author="Demarius Tolliver" w:date="2025-02-19T14:41:00Z">
                    <w:rPr>
                      <w:spacing w:val="-2"/>
                      <w:sz w:val="20"/>
                    </w:rPr>
                  </w:rPrChange>
                </w:rPr>
                <w:delText>management</w:delText>
              </w:r>
            </w:del>
          </w:p>
        </w:tc>
        <w:tc>
          <w:tcPr>
            <w:tcW w:w="2230" w:type="dxa"/>
            <w:tcBorders>
              <w:top w:val="nil"/>
              <w:left w:val="single" w:sz="8" w:space="0" w:color="000000"/>
              <w:bottom w:val="nil"/>
              <w:right w:val="single" w:sz="8" w:space="0" w:color="000000"/>
            </w:tcBorders>
          </w:tcPr>
          <w:p w14:paraId="0A1BDCC9" w14:textId="77777777" w:rsidR="005562BF" w:rsidRPr="00662C00" w:rsidDel="00B07F92" w:rsidRDefault="005562BF">
            <w:pPr>
              <w:pStyle w:val="Heading1"/>
              <w:ind w:left="1008"/>
              <w:rPr>
                <w:del w:id="15328" w:author="Demarius Tolliver" w:date="2025-03-26T14:24:00Z"/>
                <w:rFonts w:ascii="Times New Roman"/>
                <w:sz w:val="14"/>
                <w:highlight w:val="yellow"/>
                <w:rPrChange w:id="15329" w:author="Demarius Tolliver" w:date="2025-02-19T14:41:00Z">
                  <w:rPr>
                    <w:del w:id="15330" w:author="Demarius Tolliver" w:date="2025-03-26T14:24:00Z"/>
                    <w:rFonts w:ascii="Times New Roman"/>
                    <w:sz w:val="14"/>
                  </w:rPr>
                </w:rPrChange>
              </w:rPr>
              <w:pPrChange w:id="15331"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69F1B6C7" w14:textId="77777777" w:rsidR="005562BF" w:rsidRPr="00662C00" w:rsidDel="00B07F92" w:rsidRDefault="005562BF">
            <w:pPr>
              <w:pStyle w:val="Heading1"/>
              <w:ind w:left="1008"/>
              <w:rPr>
                <w:del w:id="15332" w:author="Demarius Tolliver" w:date="2025-03-26T14:24:00Z"/>
                <w:rFonts w:ascii="Times New Roman"/>
                <w:sz w:val="14"/>
                <w:highlight w:val="yellow"/>
                <w:rPrChange w:id="15333" w:author="Demarius Tolliver" w:date="2025-02-19T14:41:00Z">
                  <w:rPr>
                    <w:del w:id="15334" w:author="Demarius Tolliver" w:date="2025-03-26T14:24:00Z"/>
                    <w:rFonts w:ascii="Times New Roman"/>
                    <w:sz w:val="14"/>
                  </w:rPr>
                </w:rPrChange>
              </w:rPr>
              <w:pPrChange w:id="15335" w:author="Demarius Tolliver" w:date="2025-03-26T14:24:00Z">
                <w:pPr>
                  <w:pStyle w:val="TableParagraph"/>
                </w:pPr>
              </w:pPrChange>
            </w:pPr>
          </w:p>
        </w:tc>
      </w:tr>
      <w:tr w:rsidR="005562BF" w:rsidRPr="00662C00" w:rsidDel="00B07F92" w14:paraId="6EC87CFF" w14:textId="77777777">
        <w:trPr>
          <w:trHeight w:val="240"/>
          <w:del w:id="15336" w:author="Demarius Tolliver" w:date="2025-03-26T14:24:00Z"/>
        </w:trPr>
        <w:tc>
          <w:tcPr>
            <w:tcW w:w="1980" w:type="dxa"/>
            <w:tcBorders>
              <w:top w:val="single" w:sz="8" w:space="0" w:color="000000"/>
              <w:bottom w:val="nil"/>
              <w:right w:val="single" w:sz="8" w:space="0" w:color="000000"/>
            </w:tcBorders>
          </w:tcPr>
          <w:p w14:paraId="3BB346DA" w14:textId="77777777" w:rsidR="005562BF" w:rsidRPr="00662C00" w:rsidDel="00B07F92" w:rsidRDefault="006D11A8">
            <w:pPr>
              <w:pStyle w:val="Heading1"/>
              <w:ind w:left="1008"/>
              <w:rPr>
                <w:del w:id="15337" w:author="Demarius Tolliver" w:date="2025-03-26T14:24:00Z"/>
                <w:sz w:val="20"/>
                <w:highlight w:val="yellow"/>
                <w:rPrChange w:id="15338" w:author="Demarius Tolliver" w:date="2025-02-19T14:41:00Z">
                  <w:rPr>
                    <w:del w:id="15339" w:author="Demarius Tolliver" w:date="2025-03-26T14:24:00Z"/>
                    <w:sz w:val="20"/>
                  </w:rPr>
                </w:rPrChange>
              </w:rPr>
              <w:pPrChange w:id="15340" w:author="Demarius Tolliver" w:date="2025-03-26T14:24:00Z">
                <w:pPr>
                  <w:pStyle w:val="TableParagraph"/>
                  <w:spacing w:line="220" w:lineRule="exact"/>
                  <w:ind w:left="51"/>
                </w:pPr>
              </w:pPrChange>
            </w:pPr>
            <w:del w:id="15341" w:author="Demarius Tolliver" w:date="2025-03-26T14:24:00Z">
              <w:r w:rsidRPr="00662C00" w:rsidDel="00B07F92">
                <w:rPr>
                  <w:sz w:val="20"/>
                  <w:highlight w:val="yellow"/>
                  <w:rPrChange w:id="15342" w:author="Demarius Tolliver" w:date="2025-02-19T14:41:00Z">
                    <w:rPr>
                      <w:sz w:val="20"/>
                    </w:rPr>
                  </w:rPrChange>
                </w:rPr>
                <w:delText>Describe</w:delText>
              </w:r>
              <w:r w:rsidRPr="00662C00" w:rsidDel="00B07F92">
                <w:rPr>
                  <w:spacing w:val="-7"/>
                  <w:sz w:val="20"/>
                  <w:highlight w:val="yellow"/>
                  <w:rPrChange w:id="15343" w:author="Demarius Tolliver" w:date="2025-02-19T14:41:00Z">
                    <w:rPr>
                      <w:spacing w:val="-7"/>
                      <w:sz w:val="20"/>
                    </w:rPr>
                  </w:rPrChange>
                </w:rPr>
                <w:delText xml:space="preserve"> </w:delText>
              </w:r>
              <w:r w:rsidRPr="00662C00" w:rsidDel="00B07F92">
                <w:rPr>
                  <w:sz w:val="20"/>
                  <w:highlight w:val="yellow"/>
                  <w:rPrChange w:id="15344" w:author="Demarius Tolliver" w:date="2025-02-19T14:41:00Z">
                    <w:rPr>
                      <w:sz w:val="20"/>
                    </w:rPr>
                  </w:rPrChange>
                </w:rPr>
                <w:delText>climate</w:delText>
              </w:r>
              <w:r w:rsidRPr="00662C00" w:rsidDel="00B07F92">
                <w:rPr>
                  <w:spacing w:val="-7"/>
                  <w:sz w:val="20"/>
                  <w:highlight w:val="yellow"/>
                  <w:rPrChange w:id="15345" w:author="Demarius Tolliver" w:date="2025-02-19T14:41:00Z">
                    <w:rPr>
                      <w:spacing w:val="-7"/>
                      <w:sz w:val="20"/>
                    </w:rPr>
                  </w:rPrChange>
                </w:rPr>
                <w:delText xml:space="preserve"> </w:delText>
              </w:r>
              <w:r w:rsidRPr="00662C00" w:rsidDel="00B07F92">
                <w:rPr>
                  <w:spacing w:val="-5"/>
                  <w:sz w:val="20"/>
                  <w:highlight w:val="yellow"/>
                  <w:rPrChange w:id="15346" w:author="Demarius Tolliver" w:date="2025-02-19T14:41:00Z">
                    <w:rPr>
                      <w:spacing w:val="-5"/>
                      <w:sz w:val="20"/>
                    </w:rPr>
                  </w:rPrChange>
                </w:rPr>
                <w:delText>in</w:delText>
              </w:r>
            </w:del>
          </w:p>
        </w:tc>
        <w:tc>
          <w:tcPr>
            <w:tcW w:w="2230" w:type="dxa"/>
            <w:tcBorders>
              <w:top w:val="nil"/>
              <w:left w:val="single" w:sz="8" w:space="0" w:color="000000"/>
              <w:bottom w:val="nil"/>
              <w:right w:val="single" w:sz="8" w:space="0" w:color="000000"/>
            </w:tcBorders>
          </w:tcPr>
          <w:p w14:paraId="67B1E758" w14:textId="77777777" w:rsidR="005562BF" w:rsidRPr="00662C00" w:rsidDel="00B07F92" w:rsidRDefault="005562BF">
            <w:pPr>
              <w:pStyle w:val="Heading1"/>
              <w:ind w:left="1008"/>
              <w:rPr>
                <w:del w:id="15347" w:author="Demarius Tolliver" w:date="2025-03-26T14:24:00Z"/>
                <w:rFonts w:ascii="Times New Roman"/>
                <w:sz w:val="16"/>
                <w:highlight w:val="yellow"/>
                <w:rPrChange w:id="15348" w:author="Demarius Tolliver" w:date="2025-02-19T14:41:00Z">
                  <w:rPr>
                    <w:del w:id="15349" w:author="Demarius Tolliver" w:date="2025-03-26T14:24:00Z"/>
                    <w:rFonts w:ascii="Times New Roman"/>
                    <w:sz w:val="16"/>
                  </w:rPr>
                </w:rPrChange>
              </w:rPr>
              <w:pPrChange w:id="15350"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2F05061E" w14:textId="77777777" w:rsidR="005562BF" w:rsidRPr="00662C00" w:rsidDel="00B07F92" w:rsidRDefault="006D11A8">
            <w:pPr>
              <w:pStyle w:val="Heading1"/>
              <w:ind w:left="1008"/>
              <w:rPr>
                <w:del w:id="15351" w:author="Demarius Tolliver" w:date="2025-03-26T14:24:00Z"/>
                <w:sz w:val="20"/>
                <w:highlight w:val="yellow"/>
                <w:rPrChange w:id="15352" w:author="Demarius Tolliver" w:date="2025-02-19T14:41:00Z">
                  <w:rPr>
                    <w:del w:id="15353" w:author="Demarius Tolliver" w:date="2025-03-26T14:24:00Z"/>
                    <w:sz w:val="20"/>
                  </w:rPr>
                </w:rPrChange>
              </w:rPr>
              <w:pPrChange w:id="15354" w:author="Demarius Tolliver" w:date="2025-03-26T14:24:00Z">
                <w:pPr>
                  <w:pStyle w:val="TableParagraph"/>
                  <w:spacing w:line="220" w:lineRule="exact"/>
                  <w:ind w:left="61"/>
                </w:pPr>
              </w:pPrChange>
            </w:pPr>
            <w:del w:id="15355" w:author="Demarius Tolliver" w:date="2025-03-26T14:24:00Z">
              <w:r w:rsidRPr="00662C00" w:rsidDel="00B07F92">
                <w:rPr>
                  <w:sz w:val="20"/>
                  <w:highlight w:val="yellow"/>
                  <w:rPrChange w:id="15356" w:author="Demarius Tolliver" w:date="2025-02-19T14:41:00Z">
                    <w:rPr>
                      <w:sz w:val="20"/>
                    </w:rPr>
                  </w:rPrChange>
                </w:rPr>
                <w:delText>Livestock</w:delText>
              </w:r>
              <w:r w:rsidRPr="00662C00" w:rsidDel="00B07F92">
                <w:rPr>
                  <w:spacing w:val="-8"/>
                  <w:sz w:val="20"/>
                  <w:highlight w:val="yellow"/>
                  <w:rPrChange w:id="15357" w:author="Demarius Tolliver" w:date="2025-02-19T14:41:00Z">
                    <w:rPr>
                      <w:spacing w:val="-8"/>
                      <w:sz w:val="20"/>
                    </w:rPr>
                  </w:rPrChange>
                </w:rPr>
                <w:delText xml:space="preserve"> </w:delText>
              </w:r>
              <w:r w:rsidRPr="00662C00" w:rsidDel="00B07F92">
                <w:rPr>
                  <w:sz w:val="20"/>
                  <w:highlight w:val="yellow"/>
                  <w:rPrChange w:id="15358" w:author="Demarius Tolliver" w:date="2025-02-19T14:41:00Z">
                    <w:rPr>
                      <w:sz w:val="20"/>
                    </w:rPr>
                  </w:rPrChange>
                </w:rPr>
                <w:delText>Breed</w:delText>
              </w:r>
              <w:r w:rsidRPr="00662C00" w:rsidDel="00B07F92">
                <w:rPr>
                  <w:spacing w:val="-4"/>
                  <w:sz w:val="20"/>
                  <w:highlight w:val="yellow"/>
                  <w:rPrChange w:id="15359" w:author="Demarius Tolliver" w:date="2025-02-19T14:41:00Z">
                    <w:rPr>
                      <w:spacing w:val="-4"/>
                      <w:sz w:val="20"/>
                    </w:rPr>
                  </w:rPrChange>
                </w:rPr>
                <w:delText xml:space="preserve"> </w:delText>
              </w:r>
              <w:r w:rsidRPr="00662C00" w:rsidDel="00B07F92">
                <w:rPr>
                  <w:sz w:val="20"/>
                  <w:highlight w:val="yellow"/>
                  <w:rPrChange w:id="15360" w:author="Demarius Tolliver" w:date="2025-02-19T14:41:00Z">
                    <w:rPr>
                      <w:sz w:val="20"/>
                    </w:rPr>
                  </w:rPrChange>
                </w:rPr>
                <w:delText>Identification:</w:delText>
              </w:r>
              <w:r w:rsidRPr="00662C00" w:rsidDel="00B07F92">
                <w:rPr>
                  <w:spacing w:val="-4"/>
                  <w:sz w:val="20"/>
                  <w:highlight w:val="yellow"/>
                  <w:rPrChange w:id="15361" w:author="Demarius Tolliver" w:date="2025-02-19T14:41:00Z">
                    <w:rPr>
                      <w:spacing w:val="-4"/>
                      <w:sz w:val="20"/>
                    </w:rPr>
                  </w:rPrChange>
                </w:rPr>
                <w:delText xml:space="preserve"> </w:delText>
              </w:r>
              <w:r w:rsidRPr="00662C00" w:rsidDel="00B07F92">
                <w:rPr>
                  <w:spacing w:val="-2"/>
                  <w:sz w:val="20"/>
                  <w:highlight w:val="yellow"/>
                  <w:rPrChange w:id="15362" w:author="Demarius Tolliver" w:date="2025-02-19T14:41:00Z">
                    <w:rPr>
                      <w:spacing w:val="-2"/>
                      <w:sz w:val="20"/>
                    </w:rPr>
                  </w:rPrChange>
                </w:rPr>
                <w:delText>Cattle</w:delText>
              </w:r>
            </w:del>
          </w:p>
        </w:tc>
      </w:tr>
      <w:tr w:rsidR="005562BF" w:rsidRPr="00662C00" w:rsidDel="00B07F92" w14:paraId="50B2FC07" w14:textId="77777777">
        <w:trPr>
          <w:trHeight w:val="222"/>
          <w:del w:id="15363" w:author="Demarius Tolliver" w:date="2025-03-26T14:24:00Z"/>
        </w:trPr>
        <w:tc>
          <w:tcPr>
            <w:tcW w:w="1980" w:type="dxa"/>
            <w:tcBorders>
              <w:top w:val="nil"/>
              <w:bottom w:val="nil"/>
              <w:right w:val="single" w:sz="8" w:space="0" w:color="000000"/>
            </w:tcBorders>
          </w:tcPr>
          <w:p w14:paraId="1C702326" w14:textId="77777777" w:rsidR="005562BF" w:rsidRPr="00662C00" w:rsidDel="00B07F92" w:rsidRDefault="006D11A8">
            <w:pPr>
              <w:pStyle w:val="Heading1"/>
              <w:ind w:left="1008"/>
              <w:rPr>
                <w:del w:id="15364" w:author="Demarius Tolliver" w:date="2025-03-26T14:24:00Z"/>
                <w:sz w:val="20"/>
                <w:highlight w:val="yellow"/>
                <w:rPrChange w:id="15365" w:author="Demarius Tolliver" w:date="2025-02-19T14:41:00Z">
                  <w:rPr>
                    <w:del w:id="15366" w:author="Demarius Tolliver" w:date="2025-03-26T14:24:00Z"/>
                    <w:sz w:val="20"/>
                  </w:rPr>
                </w:rPrChange>
              </w:rPr>
              <w:pPrChange w:id="15367" w:author="Demarius Tolliver" w:date="2025-03-26T14:24:00Z">
                <w:pPr>
                  <w:pStyle w:val="TableParagraph"/>
                  <w:spacing w:line="202" w:lineRule="exact"/>
                  <w:ind w:left="51"/>
                </w:pPr>
              </w:pPrChange>
            </w:pPr>
            <w:del w:id="15368" w:author="Demarius Tolliver" w:date="2025-03-26T14:24:00Z">
              <w:r w:rsidRPr="00662C00" w:rsidDel="00B07F92">
                <w:rPr>
                  <w:sz w:val="20"/>
                  <w:highlight w:val="yellow"/>
                  <w:rPrChange w:id="15369" w:author="Demarius Tolliver" w:date="2025-02-19T14:41:00Z">
                    <w:rPr>
                      <w:sz w:val="20"/>
                    </w:rPr>
                  </w:rPrChange>
                </w:rPr>
                <w:delText>relation</w:delText>
              </w:r>
              <w:r w:rsidRPr="00662C00" w:rsidDel="00B07F92">
                <w:rPr>
                  <w:spacing w:val="-3"/>
                  <w:sz w:val="20"/>
                  <w:highlight w:val="yellow"/>
                  <w:rPrChange w:id="15370" w:author="Demarius Tolliver" w:date="2025-02-19T14:41:00Z">
                    <w:rPr>
                      <w:spacing w:val="-3"/>
                      <w:sz w:val="20"/>
                    </w:rPr>
                  </w:rPrChange>
                </w:rPr>
                <w:delText xml:space="preserve"> </w:delText>
              </w:r>
              <w:r w:rsidRPr="00662C00" w:rsidDel="00B07F92">
                <w:rPr>
                  <w:sz w:val="20"/>
                  <w:highlight w:val="yellow"/>
                  <w:rPrChange w:id="15371" w:author="Demarius Tolliver" w:date="2025-02-19T14:41:00Z">
                    <w:rPr>
                      <w:sz w:val="20"/>
                    </w:rPr>
                  </w:rPrChange>
                </w:rPr>
                <w:delText>to</w:delText>
              </w:r>
              <w:r w:rsidRPr="00662C00" w:rsidDel="00B07F92">
                <w:rPr>
                  <w:spacing w:val="-3"/>
                  <w:sz w:val="20"/>
                  <w:highlight w:val="yellow"/>
                  <w:rPrChange w:id="15372" w:author="Demarius Tolliver" w:date="2025-02-19T14:41:00Z">
                    <w:rPr>
                      <w:spacing w:val="-3"/>
                      <w:sz w:val="20"/>
                    </w:rPr>
                  </w:rPrChange>
                </w:rPr>
                <w:delText xml:space="preserve"> </w:delText>
              </w:r>
              <w:r w:rsidRPr="00662C00" w:rsidDel="00B07F92">
                <w:rPr>
                  <w:spacing w:val="-2"/>
                  <w:sz w:val="20"/>
                  <w:highlight w:val="yellow"/>
                  <w:rPrChange w:id="15373" w:author="Demarius Tolliver" w:date="2025-02-19T14:41:00Z">
                    <w:rPr>
                      <w:spacing w:val="-2"/>
                      <w:sz w:val="20"/>
                    </w:rPr>
                  </w:rPrChange>
                </w:rPr>
                <w:delText>different</w:delText>
              </w:r>
            </w:del>
          </w:p>
        </w:tc>
        <w:tc>
          <w:tcPr>
            <w:tcW w:w="2230" w:type="dxa"/>
            <w:tcBorders>
              <w:top w:val="nil"/>
              <w:left w:val="single" w:sz="8" w:space="0" w:color="000000"/>
              <w:bottom w:val="nil"/>
              <w:right w:val="single" w:sz="8" w:space="0" w:color="000000"/>
            </w:tcBorders>
          </w:tcPr>
          <w:p w14:paraId="15011A7C" w14:textId="77777777" w:rsidR="005562BF" w:rsidRPr="00662C00" w:rsidDel="00B07F92" w:rsidRDefault="005562BF">
            <w:pPr>
              <w:pStyle w:val="Heading1"/>
              <w:ind w:left="1008"/>
              <w:rPr>
                <w:del w:id="15374" w:author="Demarius Tolliver" w:date="2025-03-26T14:24:00Z"/>
                <w:rFonts w:ascii="Times New Roman"/>
                <w:sz w:val="14"/>
                <w:highlight w:val="yellow"/>
                <w:rPrChange w:id="15375" w:author="Demarius Tolliver" w:date="2025-02-19T14:41:00Z">
                  <w:rPr>
                    <w:del w:id="15376" w:author="Demarius Tolliver" w:date="2025-03-26T14:24:00Z"/>
                    <w:rFonts w:ascii="Times New Roman"/>
                    <w:sz w:val="14"/>
                  </w:rPr>
                </w:rPrChange>
              </w:rPr>
              <w:pPrChange w:id="15377" w:author="Demarius Tolliver" w:date="2025-03-26T14:24:00Z">
                <w:pPr>
                  <w:pStyle w:val="TableParagraph"/>
                </w:pPr>
              </w:pPrChange>
            </w:pPr>
          </w:p>
        </w:tc>
        <w:tc>
          <w:tcPr>
            <w:tcW w:w="5324" w:type="dxa"/>
            <w:tcBorders>
              <w:top w:val="nil"/>
              <w:left w:val="single" w:sz="8" w:space="0" w:color="000000"/>
              <w:bottom w:val="nil"/>
            </w:tcBorders>
          </w:tcPr>
          <w:p w14:paraId="6661CAEE" w14:textId="77777777" w:rsidR="005562BF" w:rsidRPr="00662C00" w:rsidDel="00B07F92" w:rsidRDefault="005562BF">
            <w:pPr>
              <w:pStyle w:val="Heading1"/>
              <w:ind w:left="1008"/>
              <w:rPr>
                <w:del w:id="15378" w:author="Demarius Tolliver" w:date="2025-03-26T14:24:00Z"/>
                <w:rFonts w:ascii="Times New Roman"/>
                <w:sz w:val="14"/>
                <w:highlight w:val="yellow"/>
                <w:rPrChange w:id="15379" w:author="Demarius Tolliver" w:date="2025-02-19T14:41:00Z">
                  <w:rPr>
                    <w:del w:id="15380" w:author="Demarius Tolliver" w:date="2025-03-26T14:24:00Z"/>
                    <w:rFonts w:ascii="Times New Roman"/>
                    <w:sz w:val="14"/>
                  </w:rPr>
                </w:rPrChange>
              </w:rPr>
              <w:pPrChange w:id="15381" w:author="Demarius Tolliver" w:date="2025-03-26T14:24:00Z">
                <w:pPr>
                  <w:pStyle w:val="TableParagraph"/>
                </w:pPr>
              </w:pPrChange>
            </w:pPr>
          </w:p>
        </w:tc>
      </w:tr>
      <w:tr w:rsidR="005562BF" w:rsidRPr="00662C00" w:rsidDel="00B07F92" w14:paraId="27622771" w14:textId="77777777">
        <w:trPr>
          <w:trHeight w:val="204"/>
          <w:del w:id="15382" w:author="Demarius Tolliver" w:date="2025-03-26T14:24:00Z"/>
        </w:trPr>
        <w:tc>
          <w:tcPr>
            <w:tcW w:w="1980" w:type="dxa"/>
            <w:tcBorders>
              <w:top w:val="nil"/>
              <w:bottom w:val="single" w:sz="8" w:space="0" w:color="000000"/>
              <w:right w:val="single" w:sz="8" w:space="0" w:color="000000"/>
            </w:tcBorders>
          </w:tcPr>
          <w:p w14:paraId="7D7B8423" w14:textId="77777777" w:rsidR="005562BF" w:rsidRPr="00662C00" w:rsidDel="00B07F92" w:rsidRDefault="006D11A8">
            <w:pPr>
              <w:pStyle w:val="Heading1"/>
              <w:ind w:left="1008"/>
              <w:rPr>
                <w:del w:id="15383" w:author="Demarius Tolliver" w:date="2025-03-26T14:24:00Z"/>
                <w:sz w:val="20"/>
                <w:highlight w:val="yellow"/>
                <w:rPrChange w:id="15384" w:author="Demarius Tolliver" w:date="2025-02-19T14:41:00Z">
                  <w:rPr>
                    <w:del w:id="15385" w:author="Demarius Tolliver" w:date="2025-03-26T14:24:00Z"/>
                    <w:sz w:val="20"/>
                  </w:rPr>
                </w:rPrChange>
              </w:rPr>
              <w:pPrChange w:id="15386" w:author="Demarius Tolliver" w:date="2025-03-26T14:24:00Z">
                <w:pPr>
                  <w:pStyle w:val="TableParagraph"/>
                  <w:spacing w:line="184" w:lineRule="exact"/>
                  <w:ind w:left="51"/>
                </w:pPr>
              </w:pPrChange>
            </w:pPr>
            <w:del w:id="15387" w:author="Demarius Tolliver" w:date="2025-03-26T14:24:00Z">
              <w:r w:rsidRPr="00662C00" w:rsidDel="00B07F92">
                <w:rPr>
                  <w:sz w:val="20"/>
                  <w:highlight w:val="yellow"/>
                  <w:rPrChange w:id="15388" w:author="Demarius Tolliver" w:date="2025-02-19T14:41:00Z">
                    <w:rPr>
                      <w:sz w:val="20"/>
                    </w:rPr>
                  </w:rPrChange>
                </w:rPr>
                <w:delText>cattle</w:delText>
              </w:r>
              <w:r w:rsidRPr="00662C00" w:rsidDel="00B07F92">
                <w:rPr>
                  <w:spacing w:val="-5"/>
                  <w:sz w:val="20"/>
                  <w:highlight w:val="yellow"/>
                  <w:rPrChange w:id="15389" w:author="Demarius Tolliver" w:date="2025-02-19T14:41:00Z">
                    <w:rPr>
                      <w:spacing w:val="-5"/>
                      <w:sz w:val="20"/>
                    </w:rPr>
                  </w:rPrChange>
                </w:rPr>
                <w:delText xml:space="preserve"> </w:delText>
              </w:r>
              <w:r w:rsidRPr="00662C00" w:rsidDel="00B07F92">
                <w:rPr>
                  <w:spacing w:val="-2"/>
                  <w:sz w:val="20"/>
                  <w:highlight w:val="yellow"/>
                  <w:rPrChange w:id="15390" w:author="Demarius Tolliver" w:date="2025-02-19T14:41:00Z">
                    <w:rPr>
                      <w:spacing w:val="-2"/>
                      <w:sz w:val="20"/>
                    </w:rPr>
                  </w:rPrChange>
                </w:rPr>
                <w:delText>breeds</w:delText>
              </w:r>
            </w:del>
          </w:p>
        </w:tc>
        <w:tc>
          <w:tcPr>
            <w:tcW w:w="2230" w:type="dxa"/>
            <w:tcBorders>
              <w:top w:val="nil"/>
              <w:left w:val="single" w:sz="8" w:space="0" w:color="000000"/>
              <w:bottom w:val="single" w:sz="8" w:space="0" w:color="000000"/>
              <w:right w:val="single" w:sz="8" w:space="0" w:color="000000"/>
            </w:tcBorders>
          </w:tcPr>
          <w:p w14:paraId="06892CA1" w14:textId="77777777" w:rsidR="005562BF" w:rsidRPr="00662C00" w:rsidDel="00B07F92" w:rsidRDefault="005562BF">
            <w:pPr>
              <w:pStyle w:val="Heading1"/>
              <w:ind w:left="1008"/>
              <w:rPr>
                <w:del w:id="15391" w:author="Demarius Tolliver" w:date="2025-03-26T14:24:00Z"/>
                <w:rFonts w:ascii="Times New Roman"/>
                <w:sz w:val="14"/>
                <w:highlight w:val="yellow"/>
                <w:rPrChange w:id="15392" w:author="Demarius Tolliver" w:date="2025-02-19T14:41:00Z">
                  <w:rPr>
                    <w:del w:id="15393" w:author="Demarius Tolliver" w:date="2025-03-26T14:24:00Z"/>
                    <w:rFonts w:ascii="Times New Roman"/>
                    <w:sz w:val="14"/>
                  </w:rPr>
                </w:rPrChange>
              </w:rPr>
              <w:pPrChange w:id="15394"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5781BDFB" w14:textId="77777777" w:rsidR="005562BF" w:rsidRPr="00662C00" w:rsidDel="00B07F92" w:rsidRDefault="005562BF">
            <w:pPr>
              <w:pStyle w:val="Heading1"/>
              <w:ind w:left="1008"/>
              <w:rPr>
                <w:del w:id="15395" w:author="Demarius Tolliver" w:date="2025-03-26T14:24:00Z"/>
                <w:rFonts w:ascii="Times New Roman"/>
                <w:sz w:val="14"/>
                <w:highlight w:val="yellow"/>
                <w:rPrChange w:id="15396" w:author="Demarius Tolliver" w:date="2025-02-19T14:41:00Z">
                  <w:rPr>
                    <w:del w:id="15397" w:author="Demarius Tolliver" w:date="2025-03-26T14:24:00Z"/>
                    <w:rFonts w:ascii="Times New Roman"/>
                    <w:sz w:val="14"/>
                  </w:rPr>
                </w:rPrChange>
              </w:rPr>
              <w:pPrChange w:id="15398" w:author="Demarius Tolliver" w:date="2025-03-26T14:24:00Z">
                <w:pPr>
                  <w:pStyle w:val="TableParagraph"/>
                </w:pPr>
              </w:pPrChange>
            </w:pPr>
          </w:p>
        </w:tc>
      </w:tr>
      <w:tr w:rsidR="005562BF" w:rsidRPr="00662C00" w:rsidDel="00B07F92" w14:paraId="66462720" w14:textId="77777777">
        <w:trPr>
          <w:trHeight w:val="217"/>
          <w:del w:id="15399" w:author="Demarius Tolliver" w:date="2025-03-26T14:24:00Z"/>
        </w:trPr>
        <w:tc>
          <w:tcPr>
            <w:tcW w:w="1980" w:type="dxa"/>
            <w:tcBorders>
              <w:top w:val="single" w:sz="8" w:space="0" w:color="000000"/>
              <w:bottom w:val="nil"/>
              <w:right w:val="single" w:sz="8" w:space="0" w:color="000000"/>
            </w:tcBorders>
          </w:tcPr>
          <w:p w14:paraId="7B8FEB0C" w14:textId="77777777" w:rsidR="005562BF" w:rsidRPr="00662C00" w:rsidDel="00B07F92" w:rsidRDefault="006D11A8">
            <w:pPr>
              <w:pStyle w:val="Heading1"/>
              <w:ind w:left="1008"/>
              <w:rPr>
                <w:del w:id="15400" w:author="Demarius Tolliver" w:date="2025-03-26T14:24:00Z"/>
                <w:rFonts w:ascii="Arial"/>
                <w:b/>
                <w:sz w:val="21"/>
                <w:highlight w:val="yellow"/>
                <w:rPrChange w:id="15401" w:author="Demarius Tolliver" w:date="2025-02-19T14:41:00Z">
                  <w:rPr>
                    <w:del w:id="15402" w:author="Demarius Tolliver" w:date="2025-03-26T14:24:00Z"/>
                    <w:rFonts w:ascii="Arial"/>
                    <w:b/>
                    <w:sz w:val="21"/>
                  </w:rPr>
                </w:rPrChange>
              </w:rPr>
              <w:pPrChange w:id="15403" w:author="Demarius Tolliver" w:date="2025-03-26T14:24:00Z">
                <w:pPr>
                  <w:pStyle w:val="TableParagraph"/>
                  <w:spacing w:line="198" w:lineRule="exact"/>
                  <w:ind w:left="56"/>
                </w:pPr>
              </w:pPrChange>
            </w:pPr>
            <w:del w:id="15404" w:author="Demarius Tolliver" w:date="2025-03-26T14:24:00Z">
              <w:r w:rsidRPr="00662C00" w:rsidDel="00B07F92">
                <w:rPr>
                  <w:rFonts w:ascii="Arial"/>
                  <w:b/>
                  <w:w w:val="105"/>
                  <w:sz w:val="21"/>
                  <w:highlight w:val="yellow"/>
                  <w:rPrChange w:id="15405" w:author="Demarius Tolliver" w:date="2025-02-19T14:41:00Z">
                    <w:rPr>
                      <w:rFonts w:ascii="Arial"/>
                      <w:b/>
                      <w:w w:val="105"/>
                      <w:sz w:val="21"/>
                    </w:rPr>
                  </w:rPrChange>
                </w:rPr>
                <w:delText>2.</w:delText>
              </w:r>
              <w:r w:rsidRPr="00662C00" w:rsidDel="00B07F92">
                <w:rPr>
                  <w:rFonts w:ascii="Arial"/>
                  <w:b/>
                  <w:spacing w:val="-1"/>
                  <w:w w:val="105"/>
                  <w:sz w:val="21"/>
                  <w:highlight w:val="yellow"/>
                  <w:rPrChange w:id="15406"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5407" w:author="Demarius Tolliver" w:date="2025-02-19T14:41:00Z">
                    <w:rPr>
                      <w:rFonts w:ascii="Arial"/>
                      <w:b/>
                      <w:w w:val="105"/>
                      <w:sz w:val="21"/>
                    </w:rPr>
                  </w:rPrChange>
                </w:rPr>
                <w:delText>Describe</w:delText>
              </w:r>
              <w:r w:rsidRPr="00662C00" w:rsidDel="00B07F92">
                <w:rPr>
                  <w:rFonts w:ascii="Arial"/>
                  <w:b/>
                  <w:spacing w:val="-6"/>
                  <w:w w:val="105"/>
                  <w:sz w:val="21"/>
                  <w:highlight w:val="yellow"/>
                  <w:rPrChange w:id="15408" w:author="Demarius Tolliver" w:date="2025-02-19T14:41:00Z">
                    <w:rPr>
                      <w:rFonts w:ascii="Arial"/>
                      <w:b/>
                      <w:spacing w:val="-6"/>
                      <w:w w:val="105"/>
                      <w:sz w:val="21"/>
                    </w:rPr>
                  </w:rPrChange>
                </w:rPr>
                <w:delText xml:space="preserve"> </w:delText>
              </w:r>
              <w:r w:rsidRPr="00662C00" w:rsidDel="00B07F92">
                <w:rPr>
                  <w:rFonts w:ascii="Arial"/>
                  <w:b/>
                  <w:spacing w:val="-5"/>
                  <w:w w:val="105"/>
                  <w:sz w:val="21"/>
                  <w:highlight w:val="yellow"/>
                  <w:rPrChange w:id="15409" w:author="Demarius Tolliver" w:date="2025-02-19T14:41:00Z">
                    <w:rPr>
                      <w:rFonts w:ascii="Arial"/>
                      <w:b/>
                      <w:spacing w:val="-5"/>
                      <w:w w:val="105"/>
                      <w:sz w:val="21"/>
                    </w:rPr>
                  </w:rPrChange>
                </w:rPr>
                <w:delText>the</w:delText>
              </w:r>
            </w:del>
          </w:p>
        </w:tc>
        <w:tc>
          <w:tcPr>
            <w:tcW w:w="2230" w:type="dxa"/>
            <w:tcBorders>
              <w:top w:val="single" w:sz="8" w:space="0" w:color="000000"/>
              <w:left w:val="single" w:sz="8" w:space="0" w:color="000000"/>
              <w:bottom w:val="nil"/>
              <w:right w:val="single" w:sz="8" w:space="0" w:color="000000"/>
            </w:tcBorders>
          </w:tcPr>
          <w:p w14:paraId="5B3912C2" w14:textId="77777777" w:rsidR="005562BF" w:rsidRPr="00662C00" w:rsidDel="00B07F92" w:rsidRDefault="006D11A8">
            <w:pPr>
              <w:pStyle w:val="Heading1"/>
              <w:ind w:left="1008"/>
              <w:rPr>
                <w:del w:id="15410" w:author="Demarius Tolliver" w:date="2025-03-26T14:24:00Z"/>
                <w:rFonts w:ascii="Arial"/>
                <w:b/>
                <w:sz w:val="21"/>
                <w:highlight w:val="yellow"/>
                <w:rPrChange w:id="15411" w:author="Demarius Tolliver" w:date="2025-02-19T14:41:00Z">
                  <w:rPr>
                    <w:del w:id="15412" w:author="Demarius Tolliver" w:date="2025-03-26T14:24:00Z"/>
                    <w:rFonts w:ascii="Arial"/>
                    <w:b/>
                    <w:sz w:val="21"/>
                  </w:rPr>
                </w:rPrChange>
              </w:rPr>
              <w:pPrChange w:id="15413" w:author="Demarius Tolliver" w:date="2025-03-26T14:24:00Z">
                <w:pPr>
                  <w:pStyle w:val="TableParagraph"/>
                  <w:spacing w:line="198" w:lineRule="exact"/>
                  <w:ind w:left="79"/>
                  <w:jc w:val="center"/>
                </w:pPr>
              </w:pPrChange>
            </w:pPr>
            <w:del w:id="15414" w:author="Demarius Tolliver" w:date="2025-03-26T14:24:00Z">
              <w:r w:rsidRPr="00662C00" w:rsidDel="00B07F92">
                <w:rPr>
                  <w:rFonts w:ascii="Arial"/>
                  <w:b/>
                  <w:spacing w:val="-2"/>
                  <w:sz w:val="21"/>
                  <w:highlight w:val="yellow"/>
                  <w:rPrChange w:id="15415" w:author="Demarius Tolliver" w:date="2025-02-19T14:41:00Z">
                    <w:rPr>
                      <w:rFonts w:ascii="Arial"/>
                      <w:b/>
                      <w:spacing w:val="-2"/>
                      <w:sz w:val="21"/>
                    </w:rPr>
                  </w:rPrChange>
                </w:rPr>
                <w:delText>AS.04.02.01.a/AS.04.</w:delText>
              </w:r>
            </w:del>
          </w:p>
        </w:tc>
        <w:tc>
          <w:tcPr>
            <w:tcW w:w="5324" w:type="dxa"/>
            <w:vMerge w:val="restart"/>
            <w:tcBorders>
              <w:top w:val="single" w:sz="8" w:space="0" w:color="000000"/>
              <w:left w:val="single" w:sz="8" w:space="0" w:color="000000"/>
              <w:bottom w:val="single" w:sz="8" w:space="0" w:color="000000"/>
            </w:tcBorders>
            <w:shd w:val="clear" w:color="auto" w:fill="808080"/>
          </w:tcPr>
          <w:p w14:paraId="37918FCB" w14:textId="77777777" w:rsidR="005562BF" w:rsidRPr="00662C00" w:rsidDel="00B07F92" w:rsidRDefault="005562BF">
            <w:pPr>
              <w:pStyle w:val="Heading1"/>
              <w:ind w:left="1008"/>
              <w:rPr>
                <w:del w:id="15416" w:author="Demarius Tolliver" w:date="2025-03-26T14:24:00Z"/>
                <w:rFonts w:ascii="Times New Roman"/>
                <w:sz w:val="20"/>
                <w:highlight w:val="yellow"/>
                <w:rPrChange w:id="15417" w:author="Demarius Tolliver" w:date="2025-02-19T14:41:00Z">
                  <w:rPr>
                    <w:del w:id="15418" w:author="Demarius Tolliver" w:date="2025-03-26T14:24:00Z"/>
                    <w:rFonts w:ascii="Times New Roman"/>
                    <w:sz w:val="20"/>
                  </w:rPr>
                </w:rPrChange>
              </w:rPr>
              <w:pPrChange w:id="15419" w:author="Demarius Tolliver" w:date="2025-03-26T14:24:00Z">
                <w:pPr>
                  <w:pStyle w:val="TableParagraph"/>
                </w:pPr>
              </w:pPrChange>
            </w:pPr>
          </w:p>
        </w:tc>
      </w:tr>
      <w:tr w:rsidR="005562BF" w:rsidRPr="00662C00" w:rsidDel="00B07F92" w14:paraId="44CD9AAC" w14:textId="77777777">
        <w:trPr>
          <w:trHeight w:val="441"/>
          <w:del w:id="15420" w:author="Demarius Tolliver" w:date="2025-03-26T14:24:00Z"/>
        </w:trPr>
        <w:tc>
          <w:tcPr>
            <w:tcW w:w="1980" w:type="dxa"/>
            <w:tcBorders>
              <w:top w:val="nil"/>
              <w:bottom w:val="nil"/>
              <w:right w:val="single" w:sz="8" w:space="0" w:color="000000"/>
            </w:tcBorders>
          </w:tcPr>
          <w:p w14:paraId="2C57E24C" w14:textId="77777777" w:rsidR="005562BF" w:rsidRPr="00662C00" w:rsidDel="00B07F92" w:rsidRDefault="006D11A8">
            <w:pPr>
              <w:pStyle w:val="Heading1"/>
              <w:ind w:left="1008"/>
              <w:rPr>
                <w:del w:id="15421" w:author="Demarius Tolliver" w:date="2025-03-26T14:24:00Z"/>
                <w:rFonts w:ascii="Arial"/>
                <w:b/>
                <w:sz w:val="21"/>
                <w:highlight w:val="yellow"/>
                <w:rPrChange w:id="15422" w:author="Demarius Tolliver" w:date="2025-02-19T14:41:00Z">
                  <w:rPr>
                    <w:del w:id="15423" w:author="Demarius Tolliver" w:date="2025-03-26T14:24:00Z"/>
                    <w:rFonts w:ascii="Arial"/>
                    <w:b/>
                    <w:sz w:val="21"/>
                  </w:rPr>
                </w:rPrChange>
              </w:rPr>
              <w:pPrChange w:id="15424" w:author="Demarius Tolliver" w:date="2025-03-26T14:24:00Z">
                <w:pPr>
                  <w:pStyle w:val="TableParagraph"/>
                  <w:spacing w:line="219" w:lineRule="exact"/>
                  <w:ind w:left="56"/>
                </w:pPr>
              </w:pPrChange>
            </w:pPr>
            <w:del w:id="15425" w:author="Demarius Tolliver" w:date="2025-03-26T14:24:00Z">
              <w:r w:rsidRPr="00662C00" w:rsidDel="00B07F92">
                <w:rPr>
                  <w:rFonts w:ascii="Arial"/>
                  <w:b/>
                  <w:w w:val="105"/>
                  <w:sz w:val="21"/>
                  <w:highlight w:val="yellow"/>
                  <w:rPrChange w:id="15426" w:author="Demarius Tolliver" w:date="2025-02-19T14:41:00Z">
                    <w:rPr>
                      <w:rFonts w:ascii="Arial"/>
                      <w:b/>
                      <w:w w:val="105"/>
                      <w:sz w:val="21"/>
                    </w:rPr>
                  </w:rPrChange>
                </w:rPr>
                <w:delText>genetics</w:delText>
              </w:r>
              <w:r w:rsidRPr="00662C00" w:rsidDel="00B07F92">
                <w:rPr>
                  <w:rFonts w:ascii="Arial"/>
                  <w:b/>
                  <w:spacing w:val="-4"/>
                  <w:w w:val="105"/>
                  <w:sz w:val="21"/>
                  <w:highlight w:val="yellow"/>
                  <w:rPrChange w:id="15427" w:author="Demarius Tolliver" w:date="2025-02-19T14:41:00Z">
                    <w:rPr>
                      <w:rFonts w:ascii="Arial"/>
                      <w:b/>
                      <w:spacing w:val="-4"/>
                      <w:w w:val="105"/>
                      <w:sz w:val="21"/>
                    </w:rPr>
                  </w:rPrChange>
                </w:rPr>
                <w:delText xml:space="preserve"> </w:delText>
              </w:r>
              <w:r w:rsidRPr="00662C00" w:rsidDel="00B07F92">
                <w:rPr>
                  <w:rFonts w:ascii="Arial"/>
                  <w:b/>
                  <w:spacing w:val="-5"/>
                  <w:w w:val="105"/>
                  <w:sz w:val="21"/>
                  <w:highlight w:val="yellow"/>
                  <w:rPrChange w:id="15428" w:author="Demarius Tolliver" w:date="2025-02-19T14:41:00Z">
                    <w:rPr>
                      <w:rFonts w:ascii="Arial"/>
                      <w:b/>
                      <w:spacing w:val="-5"/>
                      <w:w w:val="105"/>
                      <w:sz w:val="21"/>
                    </w:rPr>
                  </w:rPrChange>
                </w:rPr>
                <w:delText>and</w:delText>
              </w:r>
            </w:del>
          </w:p>
          <w:p w14:paraId="4291581F" w14:textId="77777777" w:rsidR="005562BF" w:rsidRPr="00662C00" w:rsidDel="00B07F92" w:rsidRDefault="006D11A8">
            <w:pPr>
              <w:pStyle w:val="Heading1"/>
              <w:ind w:left="1008"/>
              <w:rPr>
                <w:del w:id="15429" w:author="Demarius Tolliver" w:date="2025-03-26T14:24:00Z"/>
                <w:rFonts w:ascii="Arial"/>
                <w:b/>
                <w:sz w:val="21"/>
                <w:highlight w:val="yellow"/>
                <w:rPrChange w:id="15430" w:author="Demarius Tolliver" w:date="2025-02-19T14:41:00Z">
                  <w:rPr>
                    <w:del w:id="15431" w:author="Demarius Tolliver" w:date="2025-03-26T14:24:00Z"/>
                    <w:rFonts w:ascii="Arial"/>
                    <w:b/>
                    <w:sz w:val="21"/>
                  </w:rPr>
                </w:rPrChange>
              </w:rPr>
              <w:pPrChange w:id="15432" w:author="Demarius Tolliver" w:date="2025-03-26T14:24:00Z">
                <w:pPr>
                  <w:pStyle w:val="TableParagraph"/>
                  <w:spacing w:line="203" w:lineRule="exact"/>
                  <w:ind w:left="56"/>
                </w:pPr>
              </w:pPrChange>
            </w:pPr>
            <w:del w:id="15433" w:author="Demarius Tolliver" w:date="2025-03-26T14:24:00Z">
              <w:r w:rsidRPr="00662C00" w:rsidDel="00B07F92">
                <w:rPr>
                  <w:rFonts w:ascii="Arial"/>
                  <w:b/>
                  <w:w w:val="105"/>
                  <w:sz w:val="21"/>
                  <w:highlight w:val="yellow"/>
                  <w:rPrChange w:id="15434" w:author="Demarius Tolliver" w:date="2025-02-19T14:41:00Z">
                    <w:rPr>
                      <w:rFonts w:ascii="Arial"/>
                      <w:b/>
                      <w:w w:val="105"/>
                      <w:sz w:val="21"/>
                    </w:rPr>
                  </w:rPrChange>
                </w:rPr>
                <w:delText>breeding</w:delText>
              </w:r>
              <w:r w:rsidRPr="00662C00" w:rsidDel="00B07F92">
                <w:rPr>
                  <w:rFonts w:ascii="Arial"/>
                  <w:b/>
                  <w:spacing w:val="-3"/>
                  <w:w w:val="105"/>
                  <w:sz w:val="21"/>
                  <w:highlight w:val="yellow"/>
                  <w:rPrChange w:id="15435"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15436" w:author="Demarius Tolliver" w:date="2025-02-19T14:41:00Z">
                    <w:rPr>
                      <w:rFonts w:ascii="Arial"/>
                      <w:b/>
                      <w:w w:val="105"/>
                      <w:sz w:val="21"/>
                    </w:rPr>
                  </w:rPrChange>
                </w:rPr>
                <w:delText>of</w:delText>
              </w:r>
              <w:r w:rsidRPr="00662C00" w:rsidDel="00B07F92">
                <w:rPr>
                  <w:rFonts w:ascii="Arial"/>
                  <w:b/>
                  <w:spacing w:val="-2"/>
                  <w:w w:val="105"/>
                  <w:sz w:val="21"/>
                  <w:highlight w:val="yellow"/>
                  <w:rPrChange w:id="15437" w:author="Demarius Tolliver" w:date="2025-02-19T14:41:00Z">
                    <w:rPr>
                      <w:rFonts w:ascii="Arial"/>
                      <w:b/>
                      <w:spacing w:val="-2"/>
                      <w:w w:val="105"/>
                      <w:sz w:val="21"/>
                    </w:rPr>
                  </w:rPrChange>
                </w:rPr>
                <w:delText xml:space="preserve"> </w:delText>
              </w:r>
              <w:r w:rsidRPr="00662C00" w:rsidDel="00B07F92">
                <w:rPr>
                  <w:rFonts w:ascii="Arial"/>
                  <w:b/>
                  <w:spacing w:val="-4"/>
                  <w:w w:val="105"/>
                  <w:sz w:val="21"/>
                  <w:highlight w:val="yellow"/>
                  <w:rPrChange w:id="15438" w:author="Demarius Tolliver" w:date="2025-02-19T14:41:00Z">
                    <w:rPr>
                      <w:rFonts w:ascii="Arial"/>
                      <w:b/>
                      <w:spacing w:val="-4"/>
                      <w:w w:val="105"/>
                      <w:sz w:val="21"/>
                    </w:rPr>
                  </w:rPrChange>
                </w:rPr>
                <w:delText>beef</w:delText>
              </w:r>
            </w:del>
          </w:p>
        </w:tc>
        <w:tc>
          <w:tcPr>
            <w:tcW w:w="2230" w:type="dxa"/>
            <w:tcBorders>
              <w:top w:val="nil"/>
              <w:left w:val="single" w:sz="8" w:space="0" w:color="000000"/>
              <w:bottom w:val="nil"/>
              <w:right w:val="single" w:sz="8" w:space="0" w:color="000000"/>
            </w:tcBorders>
          </w:tcPr>
          <w:p w14:paraId="5CEE8749" w14:textId="77777777" w:rsidR="005562BF" w:rsidRPr="00662C00" w:rsidDel="00B07F92" w:rsidRDefault="006D11A8">
            <w:pPr>
              <w:pStyle w:val="Heading1"/>
              <w:ind w:left="1008"/>
              <w:rPr>
                <w:del w:id="15439" w:author="Demarius Tolliver" w:date="2025-03-26T14:24:00Z"/>
                <w:rFonts w:ascii="Arial"/>
                <w:b/>
                <w:sz w:val="21"/>
                <w:highlight w:val="yellow"/>
                <w:rPrChange w:id="15440" w:author="Demarius Tolliver" w:date="2025-02-19T14:41:00Z">
                  <w:rPr>
                    <w:del w:id="15441" w:author="Demarius Tolliver" w:date="2025-03-26T14:24:00Z"/>
                    <w:rFonts w:ascii="Arial"/>
                    <w:b/>
                    <w:sz w:val="21"/>
                  </w:rPr>
                </w:rPrChange>
              </w:rPr>
              <w:pPrChange w:id="15442" w:author="Demarius Tolliver" w:date="2025-03-26T14:24:00Z">
                <w:pPr>
                  <w:pStyle w:val="TableParagraph"/>
                  <w:spacing w:before="30"/>
                  <w:ind w:left="80"/>
                  <w:jc w:val="center"/>
                </w:pPr>
              </w:pPrChange>
            </w:pPr>
            <w:del w:id="15443" w:author="Demarius Tolliver" w:date="2025-03-26T14:24:00Z">
              <w:r w:rsidRPr="00662C00" w:rsidDel="00B07F92">
                <w:rPr>
                  <w:rFonts w:ascii="Arial"/>
                  <w:b/>
                  <w:spacing w:val="-2"/>
                  <w:w w:val="105"/>
                  <w:sz w:val="21"/>
                  <w:highlight w:val="yellow"/>
                  <w:rPrChange w:id="15444" w:author="Demarius Tolliver" w:date="2025-02-19T14:41:00Z">
                    <w:rPr>
                      <w:rFonts w:ascii="Arial"/>
                      <w:b/>
                      <w:spacing w:val="-2"/>
                      <w:w w:val="105"/>
                      <w:sz w:val="21"/>
                    </w:rPr>
                  </w:rPrChange>
                </w:rPr>
                <w:delText>01.01.c</w:delText>
              </w:r>
            </w:del>
          </w:p>
        </w:tc>
        <w:tc>
          <w:tcPr>
            <w:tcW w:w="5324" w:type="dxa"/>
            <w:vMerge/>
            <w:tcBorders>
              <w:top w:val="nil"/>
              <w:left w:val="single" w:sz="8" w:space="0" w:color="000000"/>
              <w:bottom w:val="single" w:sz="8" w:space="0" w:color="000000"/>
            </w:tcBorders>
            <w:shd w:val="clear" w:color="auto" w:fill="808080"/>
          </w:tcPr>
          <w:p w14:paraId="45C8D62F" w14:textId="77777777" w:rsidR="005562BF" w:rsidRPr="00662C00" w:rsidDel="00B07F92" w:rsidRDefault="005562BF">
            <w:pPr>
              <w:pStyle w:val="Heading1"/>
              <w:ind w:left="1008"/>
              <w:rPr>
                <w:del w:id="15445" w:author="Demarius Tolliver" w:date="2025-03-26T14:24:00Z"/>
                <w:sz w:val="2"/>
                <w:szCs w:val="2"/>
                <w:highlight w:val="yellow"/>
                <w:rPrChange w:id="15446" w:author="Demarius Tolliver" w:date="2025-02-19T14:41:00Z">
                  <w:rPr>
                    <w:del w:id="15447" w:author="Demarius Tolliver" w:date="2025-03-26T14:24:00Z"/>
                    <w:sz w:val="2"/>
                    <w:szCs w:val="2"/>
                  </w:rPr>
                </w:rPrChange>
              </w:rPr>
              <w:pPrChange w:id="15448" w:author="Demarius Tolliver" w:date="2025-03-26T14:24:00Z">
                <w:pPr/>
              </w:pPrChange>
            </w:pPr>
          </w:p>
        </w:tc>
      </w:tr>
      <w:tr w:rsidR="005562BF" w:rsidRPr="00662C00" w:rsidDel="00B07F92" w14:paraId="71E5EB25" w14:textId="77777777">
        <w:trPr>
          <w:trHeight w:val="223"/>
          <w:del w:id="15449" w:author="Demarius Tolliver" w:date="2025-03-26T14:24:00Z"/>
        </w:trPr>
        <w:tc>
          <w:tcPr>
            <w:tcW w:w="1980" w:type="dxa"/>
            <w:tcBorders>
              <w:top w:val="nil"/>
              <w:bottom w:val="single" w:sz="8" w:space="0" w:color="000000"/>
              <w:right w:val="single" w:sz="8" w:space="0" w:color="000000"/>
            </w:tcBorders>
          </w:tcPr>
          <w:p w14:paraId="1EB38AE8" w14:textId="77777777" w:rsidR="005562BF" w:rsidRPr="00662C00" w:rsidDel="00B07F92" w:rsidRDefault="006D11A8">
            <w:pPr>
              <w:pStyle w:val="Heading1"/>
              <w:ind w:left="1008"/>
              <w:rPr>
                <w:del w:id="15450" w:author="Demarius Tolliver" w:date="2025-03-26T14:24:00Z"/>
                <w:rFonts w:ascii="Arial"/>
                <w:b/>
                <w:sz w:val="21"/>
                <w:highlight w:val="yellow"/>
                <w:rPrChange w:id="15451" w:author="Demarius Tolliver" w:date="2025-02-19T14:41:00Z">
                  <w:rPr>
                    <w:del w:id="15452" w:author="Demarius Tolliver" w:date="2025-03-26T14:24:00Z"/>
                    <w:rFonts w:ascii="Arial"/>
                    <w:b/>
                    <w:sz w:val="21"/>
                  </w:rPr>
                </w:rPrChange>
              </w:rPr>
              <w:pPrChange w:id="15453" w:author="Demarius Tolliver" w:date="2025-03-26T14:24:00Z">
                <w:pPr>
                  <w:pStyle w:val="TableParagraph"/>
                  <w:spacing w:line="204" w:lineRule="exact"/>
                  <w:ind w:left="56"/>
                </w:pPr>
              </w:pPrChange>
            </w:pPr>
            <w:del w:id="15454" w:author="Demarius Tolliver" w:date="2025-03-26T14:24:00Z">
              <w:r w:rsidRPr="00662C00" w:rsidDel="00B07F92">
                <w:rPr>
                  <w:rFonts w:ascii="Arial"/>
                  <w:b/>
                  <w:spacing w:val="-2"/>
                  <w:w w:val="105"/>
                  <w:sz w:val="21"/>
                  <w:highlight w:val="yellow"/>
                  <w:rPrChange w:id="15455" w:author="Demarius Tolliver" w:date="2025-02-19T14:41:00Z">
                    <w:rPr>
                      <w:rFonts w:ascii="Arial"/>
                      <w:b/>
                      <w:spacing w:val="-2"/>
                      <w:w w:val="105"/>
                      <w:sz w:val="21"/>
                    </w:rPr>
                  </w:rPrChange>
                </w:rPr>
                <w:delText>cattle.</w:delText>
              </w:r>
            </w:del>
          </w:p>
        </w:tc>
        <w:tc>
          <w:tcPr>
            <w:tcW w:w="2230" w:type="dxa"/>
            <w:tcBorders>
              <w:top w:val="nil"/>
              <w:left w:val="single" w:sz="8" w:space="0" w:color="000000"/>
              <w:bottom w:val="nil"/>
              <w:right w:val="single" w:sz="8" w:space="0" w:color="000000"/>
            </w:tcBorders>
          </w:tcPr>
          <w:p w14:paraId="68E4B8A0" w14:textId="77777777" w:rsidR="005562BF" w:rsidRPr="00662C00" w:rsidDel="00B07F92" w:rsidRDefault="005562BF">
            <w:pPr>
              <w:pStyle w:val="Heading1"/>
              <w:ind w:left="1008"/>
              <w:rPr>
                <w:del w:id="15456" w:author="Demarius Tolliver" w:date="2025-03-26T14:24:00Z"/>
                <w:rFonts w:ascii="Times New Roman"/>
                <w:sz w:val="14"/>
                <w:highlight w:val="yellow"/>
                <w:rPrChange w:id="15457" w:author="Demarius Tolliver" w:date="2025-02-19T14:41:00Z">
                  <w:rPr>
                    <w:del w:id="15458" w:author="Demarius Tolliver" w:date="2025-03-26T14:24:00Z"/>
                    <w:rFonts w:ascii="Times New Roman"/>
                    <w:sz w:val="14"/>
                  </w:rPr>
                </w:rPrChange>
              </w:rPr>
              <w:pPrChange w:id="15459" w:author="Demarius Tolliver" w:date="2025-03-26T14:24:00Z">
                <w:pPr>
                  <w:pStyle w:val="TableParagraph"/>
                </w:pPr>
              </w:pPrChange>
            </w:pPr>
          </w:p>
        </w:tc>
        <w:tc>
          <w:tcPr>
            <w:tcW w:w="5324" w:type="dxa"/>
            <w:vMerge/>
            <w:tcBorders>
              <w:top w:val="nil"/>
              <w:left w:val="single" w:sz="8" w:space="0" w:color="000000"/>
              <w:bottom w:val="single" w:sz="8" w:space="0" w:color="000000"/>
            </w:tcBorders>
            <w:shd w:val="clear" w:color="auto" w:fill="808080"/>
          </w:tcPr>
          <w:p w14:paraId="298BC3DE" w14:textId="77777777" w:rsidR="005562BF" w:rsidRPr="00662C00" w:rsidDel="00B07F92" w:rsidRDefault="005562BF">
            <w:pPr>
              <w:pStyle w:val="Heading1"/>
              <w:ind w:left="1008"/>
              <w:rPr>
                <w:del w:id="15460" w:author="Demarius Tolliver" w:date="2025-03-26T14:24:00Z"/>
                <w:sz w:val="2"/>
                <w:szCs w:val="2"/>
                <w:highlight w:val="yellow"/>
                <w:rPrChange w:id="15461" w:author="Demarius Tolliver" w:date="2025-02-19T14:41:00Z">
                  <w:rPr>
                    <w:del w:id="15462" w:author="Demarius Tolliver" w:date="2025-03-26T14:24:00Z"/>
                    <w:sz w:val="2"/>
                    <w:szCs w:val="2"/>
                  </w:rPr>
                </w:rPrChange>
              </w:rPr>
              <w:pPrChange w:id="15463" w:author="Demarius Tolliver" w:date="2025-03-26T14:24:00Z">
                <w:pPr/>
              </w:pPrChange>
            </w:pPr>
          </w:p>
        </w:tc>
      </w:tr>
      <w:tr w:rsidR="005562BF" w:rsidRPr="00662C00" w:rsidDel="00B07F92" w14:paraId="3642EBD4" w14:textId="77777777">
        <w:trPr>
          <w:trHeight w:val="240"/>
          <w:del w:id="15464" w:author="Demarius Tolliver" w:date="2025-03-26T14:24:00Z"/>
        </w:trPr>
        <w:tc>
          <w:tcPr>
            <w:tcW w:w="1980" w:type="dxa"/>
            <w:tcBorders>
              <w:top w:val="single" w:sz="8" w:space="0" w:color="000000"/>
              <w:bottom w:val="nil"/>
              <w:right w:val="single" w:sz="8" w:space="0" w:color="000000"/>
            </w:tcBorders>
          </w:tcPr>
          <w:p w14:paraId="1C7ADFEE" w14:textId="77777777" w:rsidR="005562BF" w:rsidRPr="00662C00" w:rsidDel="00B07F92" w:rsidRDefault="006D11A8">
            <w:pPr>
              <w:pStyle w:val="Heading1"/>
              <w:ind w:left="1008"/>
              <w:rPr>
                <w:del w:id="15465" w:author="Demarius Tolliver" w:date="2025-03-26T14:24:00Z"/>
                <w:sz w:val="20"/>
                <w:highlight w:val="yellow"/>
                <w:rPrChange w:id="15466" w:author="Demarius Tolliver" w:date="2025-02-19T14:41:00Z">
                  <w:rPr>
                    <w:del w:id="15467" w:author="Demarius Tolliver" w:date="2025-03-26T14:24:00Z"/>
                    <w:sz w:val="20"/>
                  </w:rPr>
                </w:rPrChange>
              </w:rPr>
              <w:pPrChange w:id="15468" w:author="Demarius Tolliver" w:date="2025-03-26T14:24:00Z">
                <w:pPr>
                  <w:pStyle w:val="TableParagraph"/>
                  <w:spacing w:line="220" w:lineRule="exact"/>
                  <w:ind w:left="51"/>
                </w:pPr>
              </w:pPrChange>
            </w:pPr>
            <w:del w:id="15469" w:author="Demarius Tolliver" w:date="2025-03-26T14:24:00Z">
              <w:r w:rsidRPr="00662C00" w:rsidDel="00B07F92">
                <w:rPr>
                  <w:sz w:val="20"/>
                  <w:highlight w:val="yellow"/>
                  <w:rPrChange w:id="15470" w:author="Demarius Tolliver" w:date="2025-02-19T14:41:00Z">
                    <w:rPr>
                      <w:sz w:val="20"/>
                    </w:rPr>
                  </w:rPrChange>
                </w:rPr>
                <w:delText>Name</w:delText>
              </w:r>
              <w:r w:rsidRPr="00662C00" w:rsidDel="00B07F92">
                <w:rPr>
                  <w:spacing w:val="-5"/>
                  <w:sz w:val="20"/>
                  <w:highlight w:val="yellow"/>
                  <w:rPrChange w:id="15471" w:author="Demarius Tolliver" w:date="2025-02-19T14:41:00Z">
                    <w:rPr>
                      <w:spacing w:val="-5"/>
                      <w:sz w:val="20"/>
                    </w:rPr>
                  </w:rPrChange>
                </w:rPr>
                <w:delText xml:space="preserve"> </w:delText>
              </w:r>
              <w:r w:rsidRPr="00662C00" w:rsidDel="00B07F92">
                <w:rPr>
                  <w:sz w:val="20"/>
                  <w:highlight w:val="yellow"/>
                  <w:rPrChange w:id="15472" w:author="Demarius Tolliver" w:date="2025-02-19T14:41:00Z">
                    <w:rPr>
                      <w:sz w:val="20"/>
                    </w:rPr>
                  </w:rPrChange>
                </w:rPr>
                <w:delText>the</w:delText>
              </w:r>
              <w:r w:rsidRPr="00662C00" w:rsidDel="00B07F92">
                <w:rPr>
                  <w:spacing w:val="-5"/>
                  <w:sz w:val="20"/>
                  <w:highlight w:val="yellow"/>
                  <w:rPrChange w:id="15473" w:author="Demarius Tolliver" w:date="2025-02-19T14:41:00Z">
                    <w:rPr>
                      <w:spacing w:val="-5"/>
                      <w:sz w:val="20"/>
                    </w:rPr>
                  </w:rPrChange>
                </w:rPr>
                <w:delText xml:space="preserve"> </w:delText>
              </w:r>
              <w:r w:rsidRPr="00662C00" w:rsidDel="00B07F92">
                <w:rPr>
                  <w:sz w:val="20"/>
                  <w:highlight w:val="yellow"/>
                  <w:rPrChange w:id="15474" w:author="Demarius Tolliver" w:date="2025-02-19T14:41:00Z">
                    <w:rPr>
                      <w:sz w:val="20"/>
                    </w:rPr>
                  </w:rPrChange>
                </w:rPr>
                <w:delText>principles</w:delText>
              </w:r>
              <w:r w:rsidRPr="00662C00" w:rsidDel="00B07F92">
                <w:rPr>
                  <w:spacing w:val="-5"/>
                  <w:sz w:val="20"/>
                  <w:highlight w:val="yellow"/>
                  <w:rPrChange w:id="15475" w:author="Demarius Tolliver" w:date="2025-02-19T14:41:00Z">
                    <w:rPr>
                      <w:spacing w:val="-5"/>
                      <w:sz w:val="20"/>
                    </w:rPr>
                  </w:rPrChange>
                </w:rPr>
                <w:delText xml:space="preserve"> of</w:delText>
              </w:r>
            </w:del>
          </w:p>
        </w:tc>
        <w:tc>
          <w:tcPr>
            <w:tcW w:w="2230" w:type="dxa"/>
            <w:tcBorders>
              <w:top w:val="nil"/>
              <w:left w:val="single" w:sz="8" w:space="0" w:color="000000"/>
              <w:bottom w:val="nil"/>
              <w:right w:val="single" w:sz="8" w:space="0" w:color="000000"/>
            </w:tcBorders>
          </w:tcPr>
          <w:p w14:paraId="30ED801C" w14:textId="77777777" w:rsidR="005562BF" w:rsidRPr="00662C00" w:rsidDel="00B07F92" w:rsidRDefault="005562BF">
            <w:pPr>
              <w:pStyle w:val="Heading1"/>
              <w:ind w:left="1008"/>
              <w:rPr>
                <w:del w:id="15476" w:author="Demarius Tolliver" w:date="2025-03-26T14:24:00Z"/>
                <w:rFonts w:ascii="Times New Roman"/>
                <w:sz w:val="16"/>
                <w:highlight w:val="yellow"/>
                <w:rPrChange w:id="15477" w:author="Demarius Tolliver" w:date="2025-02-19T14:41:00Z">
                  <w:rPr>
                    <w:del w:id="15478" w:author="Demarius Tolliver" w:date="2025-03-26T14:24:00Z"/>
                    <w:rFonts w:ascii="Times New Roman"/>
                    <w:sz w:val="16"/>
                  </w:rPr>
                </w:rPrChange>
              </w:rPr>
              <w:pPrChange w:id="15479"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22587310" w14:textId="77777777" w:rsidR="005562BF" w:rsidRPr="00662C00" w:rsidDel="00B07F92" w:rsidRDefault="006D11A8">
            <w:pPr>
              <w:pStyle w:val="Heading1"/>
              <w:ind w:left="1008"/>
              <w:rPr>
                <w:del w:id="15480" w:author="Demarius Tolliver" w:date="2025-03-26T14:24:00Z"/>
                <w:sz w:val="20"/>
                <w:highlight w:val="yellow"/>
                <w:rPrChange w:id="15481" w:author="Demarius Tolliver" w:date="2025-02-19T14:41:00Z">
                  <w:rPr>
                    <w:del w:id="15482" w:author="Demarius Tolliver" w:date="2025-03-26T14:24:00Z"/>
                    <w:sz w:val="20"/>
                  </w:rPr>
                </w:rPrChange>
              </w:rPr>
              <w:pPrChange w:id="15483" w:author="Demarius Tolliver" w:date="2025-03-26T14:24:00Z">
                <w:pPr>
                  <w:pStyle w:val="TableParagraph"/>
                  <w:spacing w:line="220" w:lineRule="exact"/>
                  <w:ind w:left="61"/>
                </w:pPr>
              </w:pPrChange>
            </w:pPr>
            <w:del w:id="15484" w:author="Demarius Tolliver" w:date="2025-03-26T14:24:00Z">
              <w:r w:rsidRPr="00662C00" w:rsidDel="00B07F92">
                <w:rPr>
                  <w:sz w:val="20"/>
                  <w:highlight w:val="yellow"/>
                  <w:rPrChange w:id="15485" w:author="Demarius Tolliver" w:date="2025-02-19T14:41:00Z">
                    <w:rPr>
                      <w:sz w:val="20"/>
                    </w:rPr>
                  </w:rPrChange>
                </w:rPr>
                <w:delText>Livestock</w:delText>
              </w:r>
              <w:r w:rsidRPr="00662C00" w:rsidDel="00B07F92">
                <w:rPr>
                  <w:spacing w:val="-8"/>
                  <w:sz w:val="20"/>
                  <w:highlight w:val="yellow"/>
                  <w:rPrChange w:id="15486" w:author="Demarius Tolliver" w:date="2025-02-19T14:41:00Z">
                    <w:rPr>
                      <w:spacing w:val="-8"/>
                      <w:sz w:val="20"/>
                    </w:rPr>
                  </w:rPrChange>
                </w:rPr>
                <w:delText xml:space="preserve"> </w:delText>
              </w:r>
              <w:r w:rsidRPr="00662C00" w:rsidDel="00B07F92">
                <w:rPr>
                  <w:sz w:val="20"/>
                  <w:highlight w:val="yellow"/>
                  <w:rPrChange w:id="15487" w:author="Demarius Tolliver" w:date="2025-02-19T14:41:00Z">
                    <w:rPr>
                      <w:sz w:val="20"/>
                    </w:rPr>
                  </w:rPrChange>
                </w:rPr>
                <w:delText>Breeding</w:delText>
              </w:r>
              <w:r w:rsidRPr="00662C00" w:rsidDel="00B07F92">
                <w:rPr>
                  <w:spacing w:val="-6"/>
                  <w:sz w:val="20"/>
                  <w:highlight w:val="yellow"/>
                  <w:rPrChange w:id="15488" w:author="Demarius Tolliver" w:date="2025-02-19T14:41:00Z">
                    <w:rPr>
                      <w:spacing w:val="-6"/>
                      <w:sz w:val="20"/>
                    </w:rPr>
                  </w:rPrChange>
                </w:rPr>
                <w:delText xml:space="preserve"> </w:delText>
              </w:r>
              <w:r w:rsidRPr="00662C00" w:rsidDel="00B07F92">
                <w:rPr>
                  <w:spacing w:val="-2"/>
                  <w:sz w:val="20"/>
                  <w:highlight w:val="yellow"/>
                  <w:rPrChange w:id="15489" w:author="Demarius Tolliver" w:date="2025-02-19T14:41:00Z">
                    <w:rPr>
                      <w:spacing w:val="-2"/>
                      <w:sz w:val="20"/>
                    </w:rPr>
                  </w:rPrChange>
                </w:rPr>
                <w:delText>Systems</w:delText>
              </w:r>
            </w:del>
          </w:p>
        </w:tc>
      </w:tr>
      <w:tr w:rsidR="005562BF" w:rsidRPr="00662C00" w:rsidDel="00B07F92" w14:paraId="702CC016" w14:textId="77777777">
        <w:trPr>
          <w:trHeight w:val="205"/>
          <w:del w:id="15490" w:author="Demarius Tolliver" w:date="2025-03-26T14:24:00Z"/>
        </w:trPr>
        <w:tc>
          <w:tcPr>
            <w:tcW w:w="1980" w:type="dxa"/>
            <w:tcBorders>
              <w:top w:val="nil"/>
              <w:bottom w:val="single" w:sz="8" w:space="0" w:color="000000"/>
              <w:right w:val="single" w:sz="8" w:space="0" w:color="000000"/>
            </w:tcBorders>
          </w:tcPr>
          <w:p w14:paraId="405DF4A4" w14:textId="77777777" w:rsidR="005562BF" w:rsidRPr="00662C00" w:rsidDel="00B07F92" w:rsidRDefault="006D11A8">
            <w:pPr>
              <w:pStyle w:val="Heading1"/>
              <w:ind w:left="1008"/>
              <w:rPr>
                <w:del w:id="15491" w:author="Demarius Tolliver" w:date="2025-03-26T14:24:00Z"/>
                <w:sz w:val="20"/>
                <w:highlight w:val="yellow"/>
                <w:rPrChange w:id="15492" w:author="Demarius Tolliver" w:date="2025-02-19T14:41:00Z">
                  <w:rPr>
                    <w:del w:id="15493" w:author="Demarius Tolliver" w:date="2025-03-26T14:24:00Z"/>
                    <w:sz w:val="20"/>
                  </w:rPr>
                </w:rPrChange>
              </w:rPr>
              <w:pPrChange w:id="15494" w:author="Demarius Tolliver" w:date="2025-03-26T14:24:00Z">
                <w:pPr>
                  <w:pStyle w:val="TableParagraph"/>
                  <w:spacing w:line="185" w:lineRule="exact"/>
                  <w:ind w:left="51"/>
                </w:pPr>
              </w:pPrChange>
            </w:pPr>
            <w:del w:id="15495" w:author="Demarius Tolliver" w:date="2025-03-26T14:24:00Z">
              <w:r w:rsidRPr="00662C00" w:rsidDel="00B07F92">
                <w:rPr>
                  <w:sz w:val="20"/>
                  <w:highlight w:val="yellow"/>
                  <w:rPrChange w:id="15496" w:author="Demarius Tolliver" w:date="2025-02-19T14:41:00Z">
                    <w:rPr>
                      <w:sz w:val="20"/>
                    </w:rPr>
                  </w:rPrChange>
                </w:rPr>
                <w:delText>animal</w:delText>
              </w:r>
              <w:r w:rsidRPr="00662C00" w:rsidDel="00B07F92">
                <w:rPr>
                  <w:spacing w:val="-5"/>
                  <w:sz w:val="20"/>
                  <w:highlight w:val="yellow"/>
                  <w:rPrChange w:id="15497" w:author="Demarius Tolliver" w:date="2025-02-19T14:41:00Z">
                    <w:rPr>
                      <w:spacing w:val="-5"/>
                      <w:sz w:val="20"/>
                    </w:rPr>
                  </w:rPrChange>
                </w:rPr>
                <w:delText xml:space="preserve"> </w:delText>
              </w:r>
              <w:r w:rsidRPr="00662C00" w:rsidDel="00B07F92">
                <w:rPr>
                  <w:spacing w:val="-2"/>
                  <w:sz w:val="20"/>
                  <w:highlight w:val="yellow"/>
                  <w:rPrChange w:id="15498" w:author="Demarius Tolliver" w:date="2025-02-19T14:41:00Z">
                    <w:rPr>
                      <w:spacing w:val="-2"/>
                      <w:sz w:val="20"/>
                    </w:rPr>
                  </w:rPrChange>
                </w:rPr>
                <w:delText>breeding</w:delText>
              </w:r>
            </w:del>
          </w:p>
        </w:tc>
        <w:tc>
          <w:tcPr>
            <w:tcW w:w="2230" w:type="dxa"/>
            <w:tcBorders>
              <w:top w:val="nil"/>
              <w:left w:val="single" w:sz="8" w:space="0" w:color="000000"/>
              <w:bottom w:val="nil"/>
              <w:right w:val="single" w:sz="8" w:space="0" w:color="000000"/>
            </w:tcBorders>
          </w:tcPr>
          <w:p w14:paraId="6F7EFC23" w14:textId="77777777" w:rsidR="005562BF" w:rsidRPr="00662C00" w:rsidDel="00B07F92" w:rsidRDefault="005562BF">
            <w:pPr>
              <w:pStyle w:val="Heading1"/>
              <w:ind w:left="1008"/>
              <w:rPr>
                <w:del w:id="15499" w:author="Demarius Tolliver" w:date="2025-03-26T14:24:00Z"/>
                <w:rFonts w:ascii="Times New Roman"/>
                <w:sz w:val="14"/>
                <w:highlight w:val="yellow"/>
                <w:rPrChange w:id="15500" w:author="Demarius Tolliver" w:date="2025-02-19T14:41:00Z">
                  <w:rPr>
                    <w:del w:id="15501" w:author="Demarius Tolliver" w:date="2025-03-26T14:24:00Z"/>
                    <w:rFonts w:ascii="Times New Roman"/>
                    <w:sz w:val="14"/>
                  </w:rPr>
                </w:rPrChange>
              </w:rPr>
              <w:pPrChange w:id="15502"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759BAC45" w14:textId="77777777" w:rsidR="005562BF" w:rsidRPr="00662C00" w:rsidDel="00B07F92" w:rsidRDefault="005562BF">
            <w:pPr>
              <w:pStyle w:val="Heading1"/>
              <w:ind w:left="1008"/>
              <w:rPr>
                <w:del w:id="15503" w:author="Demarius Tolliver" w:date="2025-03-26T14:24:00Z"/>
                <w:rFonts w:ascii="Times New Roman"/>
                <w:sz w:val="14"/>
                <w:highlight w:val="yellow"/>
                <w:rPrChange w:id="15504" w:author="Demarius Tolliver" w:date="2025-02-19T14:41:00Z">
                  <w:rPr>
                    <w:del w:id="15505" w:author="Demarius Tolliver" w:date="2025-03-26T14:24:00Z"/>
                    <w:rFonts w:ascii="Times New Roman"/>
                    <w:sz w:val="14"/>
                  </w:rPr>
                </w:rPrChange>
              </w:rPr>
              <w:pPrChange w:id="15506" w:author="Demarius Tolliver" w:date="2025-03-26T14:24:00Z">
                <w:pPr>
                  <w:pStyle w:val="TableParagraph"/>
                </w:pPr>
              </w:pPrChange>
            </w:pPr>
          </w:p>
        </w:tc>
      </w:tr>
      <w:tr w:rsidR="005562BF" w:rsidRPr="00662C00" w:rsidDel="00B07F92" w14:paraId="11CBC889" w14:textId="77777777">
        <w:trPr>
          <w:trHeight w:val="254"/>
          <w:del w:id="15507" w:author="Demarius Tolliver" w:date="2025-03-26T14:24:00Z"/>
        </w:trPr>
        <w:tc>
          <w:tcPr>
            <w:tcW w:w="1980" w:type="dxa"/>
            <w:tcBorders>
              <w:top w:val="single" w:sz="8" w:space="0" w:color="000000"/>
              <w:bottom w:val="nil"/>
              <w:right w:val="single" w:sz="8" w:space="0" w:color="000000"/>
            </w:tcBorders>
          </w:tcPr>
          <w:p w14:paraId="7FD1F0EB" w14:textId="77777777" w:rsidR="005562BF" w:rsidRPr="00662C00" w:rsidDel="00B07F92" w:rsidRDefault="006D11A8">
            <w:pPr>
              <w:pStyle w:val="Heading1"/>
              <w:ind w:left="1008"/>
              <w:rPr>
                <w:del w:id="15508" w:author="Demarius Tolliver" w:date="2025-03-26T14:24:00Z"/>
                <w:sz w:val="20"/>
                <w:highlight w:val="yellow"/>
                <w:rPrChange w:id="15509" w:author="Demarius Tolliver" w:date="2025-02-19T14:41:00Z">
                  <w:rPr>
                    <w:del w:id="15510" w:author="Demarius Tolliver" w:date="2025-03-26T14:24:00Z"/>
                    <w:sz w:val="20"/>
                  </w:rPr>
                </w:rPrChange>
              </w:rPr>
              <w:pPrChange w:id="15511" w:author="Demarius Tolliver" w:date="2025-03-26T14:24:00Z">
                <w:pPr>
                  <w:pStyle w:val="TableParagraph"/>
                  <w:spacing w:line="235" w:lineRule="exact"/>
                  <w:ind w:left="51"/>
                </w:pPr>
              </w:pPrChange>
            </w:pPr>
            <w:del w:id="15512" w:author="Demarius Tolliver" w:date="2025-03-26T14:24:00Z">
              <w:r w:rsidRPr="00662C00" w:rsidDel="00B07F92">
                <w:rPr>
                  <w:sz w:val="20"/>
                  <w:highlight w:val="yellow"/>
                  <w:rPrChange w:id="15513" w:author="Demarius Tolliver" w:date="2025-02-19T14:41:00Z">
                    <w:rPr>
                      <w:sz w:val="20"/>
                    </w:rPr>
                  </w:rPrChange>
                </w:rPr>
                <w:delText>Describe</w:delText>
              </w:r>
              <w:r w:rsidRPr="00662C00" w:rsidDel="00B07F92">
                <w:rPr>
                  <w:spacing w:val="-6"/>
                  <w:sz w:val="20"/>
                  <w:highlight w:val="yellow"/>
                  <w:rPrChange w:id="15514" w:author="Demarius Tolliver" w:date="2025-02-19T14:41:00Z">
                    <w:rPr>
                      <w:spacing w:val="-6"/>
                      <w:sz w:val="20"/>
                    </w:rPr>
                  </w:rPrChange>
                </w:rPr>
                <w:delText xml:space="preserve"> </w:delText>
              </w:r>
              <w:r w:rsidRPr="00662C00" w:rsidDel="00B07F92">
                <w:rPr>
                  <w:sz w:val="20"/>
                  <w:highlight w:val="yellow"/>
                  <w:rPrChange w:id="15515" w:author="Demarius Tolliver" w:date="2025-02-19T14:41:00Z">
                    <w:rPr>
                      <w:sz w:val="20"/>
                    </w:rPr>
                  </w:rPrChange>
                </w:rPr>
                <w:delText>the</w:delText>
              </w:r>
              <w:r w:rsidRPr="00662C00" w:rsidDel="00B07F92">
                <w:rPr>
                  <w:spacing w:val="-6"/>
                  <w:sz w:val="20"/>
                  <w:highlight w:val="yellow"/>
                  <w:rPrChange w:id="15516" w:author="Demarius Tolliver" w:date="2025-02-19T14:41:00Z">
                    <w:rPr>
                      <w:spacing w:val="-6"/>
                      <w:sz w:val="20"/>
                    </w:rPr>
                  </w:rPrChange>
                </w:rPr>
                <w:delText xml:space="preserve"> </w:delText>
              </w:r>
              <w:r w:rsidRPr="00662C00" w:rsidDel="00B07F92">
                <w:rPr>
                  <w:spacing w:val="-2"/>
                  <w:sz w:val="20"/>
                  <w:highlight w:val="yellow"/>
                  <w:rPrChange w:id="15517" w:author="Demarius Tolliver" w:date="2025-02-19T14:41:00Z">
                    <w:rPr>
                      <w:spacing w:val="-2"/>
                      <w:sz w:val="20"/>
                    </w:rPr>
                  </w:rPrChange>
                </w:rPr>
                <w:delText>systems</w:delText>
              </w:r>
            </w:del>
          </w:p>
        </w:tc>
        <w:tc>
          <w:tcPr>
            <w:tcW w:w="2230" w:type="dxa"/>
            <w:tcBorders>
              <w:top w:val="nil"/>
              <w:left w:val="single" w:sz="8" w:space="0" w:color="000000"/>
              <w:bottom w:val="nil"/>
              <w:right w:val="single" w:sz="8" w:space="0" w:color="000000"/>
            </w:tcBorders>
          </w:tcPr>
          <w:p w14:paraId="34145AFD" w14:textId="77777777" w:rsidR="005562BF" w:rsidRPr="00662C00" w:rsidDel="00B07F92" w:rsidRDefault="005562BF">
            <w:pPr>
              <w:pStyle w:val="Heading1"/>
              <w:ind w:left="1008"/>
              <w:rPr>
                <w:del w:id="15518" w:author="Demarius Tolliver" w:date="2025-03-26T14:24:00Z"/>
                <w:rFonts w:ascii="Times New Roman"/>
                <w:sz w:val="18"/>
                <w:highlight w:val="yellow"/>
                <w:rPrChange w:id="15519" w:author="Demarius Tolliver" w:date="2025-02-19T14:41:00Z">
                  <w:rPr>
                    <w:del w:id="15520" w:author="Demarius Tolliver" w:date="2025-03-26T14:24:00Z"/>
                    <w:rFonts w:ascii="Times New Roman"/>
                    <w:sz w:val="18"/>
                  </w:rPr>
                </w:rPrChange>
              </w:rPr>
              <w:pPrChange w:id="15521"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0BF359E1" w14:textId="77777777" w:rsidR="005562BF" w:rsidRPr="00662C00" w:rsidDel="00B07F92" w:rsidRDefault="006D11A8">
            <w:pPr>
              <w:pStyle w:val="Heading1"/>
              <w:ind w:left="1008"/>
              <w:rPr>
                <w:del w:id="15522" w:author="Demarius Tolliver" w:date="2025-03-26T14:24:00Z"/>
                <w:sz w:val="20"/>
                <w:highlight w:val="yellow"/>
                <w:rPrChange w:id="15523" w:author="Demarius Tolliver" w:date="2025-02-19T14:41:00Z">
                  <w:rPr>
                    <w:del w:id="15524" w:author="Demarius Tolliver" w:date="2025-03-26T14:24:00Z"/>
                    <w:sz w:val="20"/>
                  </w:rPr>
                </w:rPrChange>
              </w:rPr>
              <w:pPrChange w:id="15525" w:author="Demarius Tolliver" w:date="2025-03-26T14:24:00Z">
                <w:pPr>
                  <w:pStyle w:val="TableParagraph"/>
                  <w:spacing w:line="235" w:lineRule="exact"/>
                  <w:ind w:left="61"/>
                </w:pPr>
              </w:pPrChange>
            </w:pPr>
            <w:del w:id="15526" w:author="Demarius Tolliver" w:date="2025-03-26T14:24:00Z">
              <w:r w:rsidRPr="00662C00" w:rsidDel="00B07F92">
                <w:rPr>
                  <w:sz w:val="20"/>
                  <w:highlight w:val="yellow"/>
                  <w:rPrChange w:id="15527" w:author="Demarius Tolliver" w:date="2025-02-19T14:41:00Z">
                    <w:rPr>
                      <w:sz w:val="20"/>
                    </w:rPr>
                  </w:rPrChange>
                </w:rPr>
                <w:delText>Livestock</w:delText>
              </w:r>
              <w:r w:rsidRPr="00662C00" w:rsidDel="00B07F92">
                <w:rPr>
                  <w:spacing w:val="-9"/>
                  <w:sz w:val="20"/>
                  <w:highlight w:val="yellow"/>
                  <w:rPrChange w:id="15528" w:author="Demarius Tolliver" w:date="2025-02-19T14:41:00Z">
                    <w:rPr>
                      <w:spacing w:val="-9"/>
                      <w:sz w:val="20"/>
                    </w:rPr>
                  </w:rPrChange>
                </w:rPr>
                <w:delText xml:space="preserve"> </w:delText>
              </w:r>
              <w:r w:rsidRPr="00662C00" w:rsidDel="00B07F92">
                <w:rPr>
                  <w:spacing w:val="-2"/>
                  <w:sz w:val="20"/>
                  <w:highlight w:val="yellow"/>
                  <w:rPrChange w:id="15529" w:author="Demarius Tolliver" w:date="2025-02-19T14:41:00Z">
                    <w:rPr>
                      <w:spacing w:val="-2"/>
                      <w:sz w:val="20"/>
                    </w:rPr>
                  </w:rPrChange>
                </w:rPr>
                <w:delText>Reproduction</w:delText>
              </w:r>
            </w:del>
          </w:p>
        </w:tc>
      </w:tr>
      <w:tr w:rsidR="005562BF" w:rsidRPr="00662C00" w:rsidDel="00B07F92" w14:paraId="4C1FBE8F" w14:textId="77777777">
        <w:trPr>
          <w:trHeight w:val="248"/>
          <w:del w:id="15530" w:author="Demarius Tolliver" w:date="2025-03-26T14:24:00Z"/>
        </w:trPr>
        <w:tc>
          <w:tcPr>
            <w:tcW w:w="1980" w:type="dxa"/>
            <w:tcBorders>
              <w:top w:val="nil"/>
              <w:bottom w:val="single" w:sz="8" w:space="0" w:color="000000"/>
              <w:right w:val="single" w:sz="8" w:space="0" w:color="000000"/>
            </w:tcBorders>
          </w:tcPr>
          <w:p w14:paraId="51D8E14C" w14:textId="77777777" w:rsidR="005562BF" w:rsidRPr="00662C00" w:rsidDel="00B07F92" w:rsidRDefault="006D11A8">
            <w:pPr>
              <w:pStyle w:val="Heading1"/>
              <w:ind w:left="1008"/>
              <w:rPr>
                <w:del w:id="15531" w:author="Demarius Tolliver" w:date="2025-03-26T14:24:00Z"/>
                <w:sz w:val="20"/>
                <w:highlight w:val="yellow"/>
                <w:rPrChange w:id="15532" w:author="Demarius Tolliver" w:date="2025-02-19T14:41:00Z">
                  <w:rPr>
                    <w:del w:id="15533" w:author="Demarius Tolliver" w:date="2025-03-26T14:24:00Z"/>
                    <w:sz w:val="20"/>
                  </w:rPr>
                </w:rPrChange>
              </w:rPr>
              <w:pPrChange w:id="15534" w:author="Demarius Tolliver" w:date="2025-03-26T14:24:00Z">
                <w:pPr>
                  <w:pStyle w:val="TableParagraph"/>
                  <w:spacing w:line="221" w:lineRule="exact"/>
                  <w:ind w:left="51"/>
                </w:pPr>
              </w:pPrChange>
            </w:pPr>
            <w:del w:id="15535" w:author="Demarius Tolliver" w:date="2025-03-26T14:24:00Z">
              <w:r w:rsidRPr="00662C00" w:rsidDel="00B07F92">
                <w:rPr>
                  <w:sz w:val="20"/>
                  <w:highlight w:val="yellow"/>
                  <w:rPrChange w:id="15536" w:author="Demarius Tolliver" w:date="2025-02-19T14:41:00Z">
                    <w:rPr>
                      <w:sz w:val="20"/>
                    </w:rPr>
                  </w:rPrChange>
                </w:rPr>
                <w:delText>of</w:delText>
              </w:r>
              <w:r w:rsidRPr="00662C00" w:rsidDel="00B07F92">
                <w:rPr>
                  <w:spacing w:val="-4"/>
                  <w:sz w:val="20"/>
                  <w:highlight w:val="yellow"/>
                  <w:rPrChange w:id="15537" w:author="Demarius Tolliver" w:date="2025-02-19T14:41:00Z">
                    <w:rPr>
                      <w:spacing w:val="-4"/>
                      <w:sz w:val="20"/>
                    </w:rPr>
                  </w:rPrChange>
                </w:rPr>
                <w:delText xml:space="preserve"> </w:delText>
              </w:r>
              <w:r w:rsidRPr="00662C00" w:rsidDel="00B07F92">
                <w:rPr>
                  <w:sz w:val="20"/>
                  <w:highlight w:val="yellow"/>
                  <w:rPrChange w:id="15538" w:author="Demarius Tolliver" w:date="2025-02-19T14:41:00Z">
                    <w:rPr>
                      <w:sz w:val="20"/>
                    </w:rPr>
                  </w:rPrChange>
                </w:rPr>
                <w:delText>beef</w:delText>
              </w:r>
              <w:r w:rsidRPr="00662C00" w:rsidDel="00B07F92">
                <w:rPr>
                  <w:spacing w:val="-4"/>
                  <w:sz w:val="20"/>
                  <w:highlight w:val="yellow"/>
                  <w:rPrChange w:id="15539" w:author="Demarius Tolliver" w:date="2025-02-19T14:41:00Z">
                    <w:rPr>
                      <w:spacing w:val="-4"/>
                      <w:sz w:val="20"/>
                    </w:rPr>
                  </w:rPrChange>
                </w:rPr>
                <w:delText xml:space="preserve"> </w:delText>
              </w:r>
              <w:r w:rsidRPr="00662C00" w:rsidDel="00B07F92">
                <w:rPr>
                  <w:sz w:val="20"/>
                  <w:highlight w:val="yellow"/>
                  <w:rPrChange w:id="15540" w:author="Demarius Tolliver" w:date="2025-02-19T14:41:00Z">
                    <w:rPr>
                      <w:sz w:val="20"/>
                    </w:rPr>
                  </w:rPrChange>
                </w:rPr>
                <w:delText>cattle</w:delText>
              </w:r>
              <w:r w:rsidRPr="00662C00" w:rsidDel="00B07F92">
                <w:rPr>
                  <w:spacing w:val="-3"/>
                  <w:sz w:val="20"/>
                  <w:highlight w:val="yellow"/>
                  <w:rPrChange w:id="15541" w:author="Demarius Tolliver" w:date="2025-02-19T14:41:00Z">
                    <w:rPr>
                      <w:spacing w:val="-3"/>
                      <w:sz w:val="20"/>
                    </w:rPr>
                  </w:rPrChange>
                </w:rPr>
                <w:delText xml:space="preserve"> </w:delText>
              </w:r>
              <w:r w:rsidRPr="00662C00" w:rsidDel="00B07F92">
                <w:rPr>
                  <w:spacing w:val="-2"/>
                  <w:sz w:val="20"/>
                  <w:highlight w:val="yellow"/>
                  <w:rPrChange w:id="15542" w:author="Demarius Tolliver" w:date="2025-02-19T14:41:00Z">
                    <w:rPr>
                      <w:spacing w:val="-2"/>
                      <w:sz w:val="20"/>
                    </w:rPr>
                  </w:rPrChange>
                </w:rPr>
                <w:delText>breeding</w:delText>
              </w:r>
            </w:del>
          </w:p>
        </w:tc>
        <w:tc>
          <w:tcPr>
            <w:tcW w:w="2230" w:type="dxa"/>
            <w:tcBorders>
              <w:top w:val="nil"/>
              <w:left w:val="single" w:sz="8" w:space="0" w:color="000000"/>
              <w:bottom w:val="nil"/>
              <w:right w:val="single" w:sz="8" w:space="0" w:color="000000"/>
            </w:tcBorders>
          </w:tcPr>
          <w:p w14:paraId="0847FCED" w14:textId="77777777" w:rsidR="005562BF" w:rsidRPr="00662C00" w:rsidDel="00B07F92" w:rsidRDefault="005562BF">
            <w:pPr>
              <w:pStyle w:val="Heading1"/>
              <w:ind w:left="1008"/>
              <w:rPr>
                <w:del w:id="15543" w:author="Demarius Tolliver" w:date="2025-03-26T14:24:00Z"/>
                <w:rFonts w:ascii="Times New Roman"/>
                <w:sz w:val="18"/>
                <w:highlight w:val="yellow"/>
                <w:rPrChange w:id="15544" w:author="Demarius Tolliver" w:date="2025-02-19T14:41:00Z">
                  <w:rPr>
                    <w:del w:id="15545" w:author="Demarius Tolliver" w:date="2025-03-26T14:24:00Z"/>
                    <w:rFonts w:ascii="Times New Roman"/>
                    <w:sz w:val="18"/>
                  </w:rPr>
                </w:rPrChange>
              </w:rPr>
              <w:pPrChange w:id="15546"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4CBEBB2E" w14:textId="77777777" w:rsidR="005562BF" w:rsidRPr="00662C00" w:rsidDel="00B07F92" w:rsidRDefault="006D11A8">
            <w:pPr>
              <w:pStyle w:val="Heading1"/>
              <w:ind w:left="1008"/>
              <w:rPr>
                <w:del w:id="15547" w:author="Demarius Tolliver" w:date="2025-03-26T14:24:00Z"/>
                <w:sz w:val="20"/>
                <w:highlight w:val="yellow"/>
                <w:rPrChange w:id="15548" w:author="Demarius Tolliver" w:date="2025-02-19T14:41:00Z">
                  <w:rPr>
                    <w:del w:id="15549" w:author="Demarius Tolliver" w:date="2025-03-26T14:24:00Z"/>
                    <w:sz w:val="20"/>
                  </w:rPr>
                </w:rPrChange>
              </w:rPr>
              <w:pPrChange w:id="15550" w:author="Demarius Tolliver" w:date="2025-03-26T14:24:00Z">
                <w:pPr>
                  <w:pStyle w:val="TableParagraph"/>
                  <w:spacing w:line="229" w:lineRule="exact"/>
                  <w:ind w:left="61"/>
                </w:pPr>
              </w:pPrChange>
            </w:pPr>
            <w:del w:id="15551" w:author="Demarius Tolliver" w:date="2025-03-26T14:24:00Z">
              <w:r w:rsidRPr="00662C00" w:rsidDel="00B07F92">
                <w:rPr>
                  <w:sz w:val="20"/>
                  <w:highlight w:val="yellow"/>
                  <w:rPrChange w:id="15552" w:author="Demarius Tolliver" w:date="2025-02-19T14:41:00Z">
                    <w:rPr>
                      <w:sz w:val="20"/>
                    </w:rPr>
                  </w:rPrChange>
                </w:rPr>
                <w:delText>Beef</w:delText>
              </w:r>
              <w:r w:rsidRPr="00662C00" w:rsidDel="00B07F92">
                <w:rPr>
                  <w:spacing w:val="-7"/>
                  <w:sz w:val="20"/>
                  <w:highlight w:val="yellow"/>
                  <w:rPrChange w:id="15553" w:author="Demarius Tolliver" w:date="2025-02-19T14:41:00Z">
                    <w:rPr>
                      <w:spacing w:val="-7"/>
                      <w:sz w:val="20"/>
                    </w:rPr>
                  </w:rPrChange>
                </w:rPr>
                <w:delText xml:space="preserve"> </w:delText>
              </w:r>
              <w:r w:rsidRPr="00662C00" w:rsidDel="00B07F92">
                <w:rPr>
                  <w:sz w:val="20"/>
                  <w:highlight w:val="yellow"/>
                  <w:rPrChange w:id="15554" w:author="Demarius Tolliver" w:date="2025-02-19T14:41:00Z">
                    <w:rPr>
                      <w:sz w:val="20"/>
                    </w:rPr>
                  </w:rPrChange>
                </w:rPr>
                <w:delText>Reproduction</w:delText>
              </w:r>
              <w:r w:rsidRPr="00662C00" w:rsidDel="00B07F92">
                <w:rPr>
                  <w:spacing w:val="-3"/>
                  <w:sz w:val="20"/>
                  <w:highlight w:val="yellow"/>
                  <w:rPrChange w:id="15555" w:author="Demarius Tolliver" w:date="2025-02-19T14:41:00Z">
                    <w:rPr>
                      <w:spacing w:val="-3"/>
                      <w:sz w:val="20"/>
                    </w:rPr>
                  </w:rPrChange>
                </w:rPr>
                <w:delText xml:space="preserve"> </w:delText>
              </w:r>
              <w:r w:rsidRPr="00662C00" w:rsidDel="00B07F92">
                <w:rPr>
                  <w:sz w:val="20"/>
                  <w:highlight w:val="yellow"/>
                  <w:rPrChange w:id="15556" w:author="Demarius Tolliver" w:date="2025-02-19T14:41:00Z">
                    <w:rPr>
                      <w:sz w:val="20"/>
                    </w:rPr>
                  </w:rPrChange>
                </w:rPr>
                <w:delText>-</w:delText>
              </w:r>
              <w:r w:rsidRPr="00662C00" w:rsidDel="00B07F92">
                <w:rPr>
                  <w:spacing w:val="-6"/>
                  <w:sz w:val="20"/>
                  <w:highlight w:val="yellow"/>
                  <w:rPrChange w:id="15557" w:author="Demarius Tolliver" w:date="2025-02-19T14:41:00Z">
                    <w:rPr>
                      <w:spacing w:val="-6"/>
                      <w:sz w:val="20"/>
                    </w:rPr>
                  </w:rPrChange>
                </w:rPr>
                <w:delText xml:space="preserve"> </w:delText>
              </w:r>
              <w:r w:rsidRPr="00662C00" w:rsidDel="00B07F92">
                <w:rPr>
                  <w:spacing w:val="-5"/>
                  <w:sz w:val="20"/>
                  <w:highlight w:val="yellow"/>
                  <w:rPrChange w:id="15558" w:author="Demarius Tolliver" w:date="2025-02-19T14:41:00Z">
                    <w:rPr>
                      <w:spacing w:val="-5"/>
                      <w:sz w:val="20"/>
                    </w:rPr>
                  </w:rPrChange>
                </w:rPr>
                <w:delText>II</w:delText>
              </w:r>
            </w:del>
          </w:p>
        </w:tc>
      </w:tr>
      <w:tr w:rsidR="005562BF" w:rsidRPr="00662C00" w:rsidDel="00B07F92" w14:paraId="15C3B293" w14:textId="77777777">
        <w:trPr>
          <w:trHeight w:val="239"/>
          <w:del w:id="15559" w:author="Demarius Tolliver" w:date="2025-03-26T14:24:00Z"/>
        </w:trPr>
        <w:tc>
          <w:tcPr>
            <w:tcW w:w="1980" w:type="dxa"/>
            <w:tcBorders>
              <w:top w:val="single" w:sz="8" w:space="0" w:color="000000"/>
              <w:bottom w:val="nil"/>
              <w:right w:val="single" w:sz="8" w:space="0" w:color="000000"/>
            </w:tcBorders>
          </w:tcPr>
          <w:p w14:paraId="78DE4E89" w14:textId="77777777" w:rsidR="005562BF" w:rsidRPr="00662C00" w:rsidDel="00B07F92" w:rsidRDefault="006D11A8">
            <w:pPr>
              <w:pStyle w:val="Heading1"/>
              <w:ind w:left="1008"/>
              <w:rPr>
                <w:del w:id="15560" w:author="Demarius Tolliver" w:date="2025-03-26T14:24:00Z"/>
                <w:sz w:val="20"/>
                <w:highlight w:val="yellow"/>
                <w:rPrChange w:id="15561" w:author="Demarius Tolliver" w:date="2025-02-19T14:41:00Z">
                  <w:rPr>
                    <w:del w:id="15562" w:author="Demarius Tolliver" w:date="2025-03-26T14:24:00Z"/>
                    <w:sz w:val="20"/>
                  </w:rPr>
                </w:rPrChange>
              </w:rPr>
              <w:pPrChange w:id="15563" w:author="Demarius Tolliver" w:date="2025-03-26T14:24:00Z">
                <w:pPr>
                  <w:pStyle w:val="TableParagraph"/>
                  <w:spacing w:line="219" w:lineRule="exact"/>
                  <w:ind w:left="51"/>
                </w:pPr>
              </w:pPrChange>
            </w:pPr>
            <w:del w:id="15564" w:author="Demarius Tolliver" w:date="2025-03-26T14:24:00Z">
              <w:r w:rsidRPr="00662C00" w:rsidDel="00B07F92">
                <w:rPr>
                  <w:sz w:val="20"/>
                  <w:highlight w:val="yellow"/>
                  <w:rPrChange w:id="15565" w:author="Demarius Tolliver" w:date="2025-02-19T14:41:00Z">
                    <w:rPr>
                      <w:sz w:val="20"/>
                    </w:rPr>
                  </w:rPrChange>
                </w:rPr>
                <w:delText>Identify</w:delText>
              </w:r>
              <w:r w:rsidRPr="00662C00" w:rsidDel="00B07F92">
                <w:rPr>
                  <w:spacing w:val="-6"/>
                  <w:sz w:val="20"/>
                  <w:highlight w:val="yellow"/>
                  <w:rPrChange w:id="15566" w:author="Demarius Tolliver" w:date="2025-02-19T14:41:00Z">
                    <w:rPr>
                      <w:spacing w:val="-6"/>
                      <w:sz w:val="20"/>
                    </w:rPr>
                  </w:rPrChange>
                </w:rPr>
                <w:delText xml:space="preserve"> </w:delText>
              </w:r>
              <w:r w:rsidRPr="00662C00" w:rsidDel="00B07F92">
                <w:rPr>
                  <w:spacing w:val="-5"/>
                  <w:sz w:val="20"/>
                  <w:highlight w:val="yellow"/>
                  <w:rPrChange w:id="15567" w:author="Demarius Tolliver" w:date="2025-02-19T14:41:00Z">
                    <w:rPr>
                      <w:spacing w:val="-5"/>
                      <w:sz w:val="20"/>
                    </w:rPr>
                  </w:rPrChange>
                </w:rPr>
                <w:delText>the</w:delText>
              </w:r>
            </w:del>
          </w:p>
        </w:tc>
        <w:tc>
          <w:tcPr>
            <w:tcW w:w="2230" w:type="dxa"/>
            <w:tcBorders>
              <w:top w:val="nil"/>
              <w:left w:val="single" w:sz="8" w:space="0" w:color="000000"/>
              <w:bottom w:val="nil"/>
              <w:right w:val="single" w:sz="8" w:space="0" w:color="000000"/>
            </w:tcBorders>
          </w:tcPr>
          <w:p w14:paraId="0377CEC4" w14:textId="77777777" w:rsidR="005562BF" w:rsidRPr="00662C00" w:rsidDel="00B07F92" w:rsidRDefault="005562BF">
            <w:pPr>
              <w:pStyle w:val="Heading1"/>
              <w:ind w:left="1008"/>
              <w:rPr>
                <w:del w:id="15568" w:author="Demarius Tolliver" w:date="2025-03-26T14:24:00Z"/>
                <w:rFonts w:ascii="Times New Roman"/>
                <w:sz w:val="16"/>
                <w:highlight w:val="yellow"/>
                <w:rPrChange w:id="15569" w:author="Demarius Tolliver" w:date="2025-02-19T14:41:00Z">
                  <w:rPr>
                    <w:del w:id="15570" w:author="Demarius Tolliver" w:date="2025-03-26T14:24:00Z"/>
                    <w:rFonts w:ascii="Times New Roman"/>
                    <w:sz w:val="16"/>
                  </w:rPr>
                </w:rPrChange>
              </w:rPr>
              <w:pPrChange w:id="15571"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2643E562" w14:textId="77777777" w:rsidR="005562BF" w:rsidRPr="00662C00" w:rsidDel="00B07F92" w:rsidRDefault="006D11A8">
            <w:pPr>
              <w:pStyle w:val="Heading1"/>
              <w:ind w:left="1008"/>
              <w:rPr>
                <w:del w:id="15572" w:author="Demarius Tolliver" w:date="2025-03-26T14:24:00Z"/>
                <w:sz w:val="20"/>
                <w:highlight w:val="yellow"/>
                <w:rPrChange w:id="15573" w:author="Demarius Tolliver" w:date="2025-02-19T14:41:00Z">
                  <w:rPr>
                    <w:del w:id="15574" w:author="Demarius Tolliver" w:date="2025-03-26T14:24:00Z"/>
                    <w:sz w:val="20"/>
                  </w:rPr>
                </w:rPrChange>
              </w:rPr>
              <w:pPrChange w:id="15575" w:author="Demarius Tolliver" w:date="2025-03-26T14:24:00Z">
                <w:pPr>
                  <w:pStyle w:val="TableParagraph"/>
                  <w:spacing w:line="219" w:lineRule="exact"/>
                  <w:ind w:left="61"/>
                </w:pPr>
              </w:pPrChange>
            </w:pPr>
            <w:del w:id="15576" w:author="Demarius Tolliver" w:date="2025-03-26T14:24:00Z">
              <w:r w:rsidRPr="00662C00" w:rsidDel="00B07F92">
                <w:rPr>
                  <w:sz w:val="20"/>
                  <w:highlight w:val="yellow"/>
                  <w:rPrChange w:id="15577" w:author="Demarius Tolliver" w:date="2025-02-19T14:41:00Z">
                    <w:rPr>
                      <w:sz w:val="20"/>
                    </w:rPr>
                  </w:rPrChange>
                </w:rPr>
                <w:delText>Advanced</w:delText>
              </w:r>
              <w:r w:rsidRPr="00662C00" w:rsidDel="00B07F92">
                <w:rPr>
                  <w:spacing w:val="-6"/>
                  <w:sz w:val="20"/>
                  <w:highlight w:val="yellow"/>
                  <w:rPrChange w:id="15578" w:author="Demarius Tolliver" w:date="2025-02-19T14:41:00Z">
                    <w:rPr>
                      <w:spacing w:val="-6"/>
                      <w:sz w:val="20"/>
                    </w:rPr>
                  </w:rPrChange>
                </w:rPr>
                <w:delText xml:space="preserve"> </w:delText>
              </w:r>
              <w:r w:rsidRPr="00662C00" w:rsidDel="00B07F92">
                <w:rPr>
                  <w:sz w:val="20"/>
                  <w:highlight w:val="yellow"/>
                  <w:rPrChange w:id="15579" w:author="Demarius Tolliver" w:date="2025-02-19T14:41:00Z">
                    <w:rPr>
                      <w:sz w:val="20"/>
                    </w:rPr>
                  </w:rPrChange>
                </w:rPr>
                <w:delText>Animal</w:delText>
              </w:r>
              <w:r w:rsidRPr="00662C00" w:rsidDel="00B07F92">
                <w:rPr>
                  <w:spacing w:val="-5"/>
                  <w:sz w:val="20"/>
                  <w:highlight w:val="yellow"/>
                  <w:rPrChange w:id="15580" w:author="Demarius Tolliver" w:date="2025-02-19T14:41:00Z">
                    <w:rPr>
                      <w:spacing w:val="-5"/>
                      <w:sz w:val="20"/>
                    </w:rPr>
                  </w:rPrChange>
                </w:rPr>
                <w:delText xml:space="preserve"> </w:delText>
              </w:r>
              <w:r w:rsidRPr="00662C00" w:rsidDel="00B07F92">
                <w:rPr>
                  <w:spacing w:val="-2"/>
                  <w:sz w:val="20"/>
                  <w:highlight w:val="yellow"/>
                  <w:rPrChange w:id="15581" w:author="Demarius Tolliver" w:date="2025-02-19T14:41:00Z">
                    <w:rPr>
                      <w:spacing w:val="-2"/>
                      <w:sz w:val="20"/>
                    </w:rPr>
                  </w:rPrChange>
                </w:rPr>
                <w:delText>Genetics</w:delText>
              </w:r>
            </w:del>
          </w:p>
        </w:tc>
      </w:tr>
      <w:tr w:rsidR="005562BF" w:rsidRPr="00662C00" w:rsidDel="00B07F92" w14:paraId="0BCAA636" w14:textId="77777777">
        <w:trPr>
          <w:trHeight w:val="221"/>
          <w:del w:id="15582" w:author="Demarius Tolliver" w:date="2025-03-26T14:24:00Z"/>
        </w:trPr>
        <w:tc>
          <w:tcPr>
            <w:tcW w:w="1980" w:type="dxa"/>
            <w:tcBorders>
              <w:top w:val="nil"/>
              <w:bottom w:val="nil"/>
              <w:right w:val="single" w:sz="8" w:space="0" w:color="000000"/>
            </w:tcBorders>
          </w:tcPr>
          <w:p w14:paraId="0FA6804E" w14:textId="77777777" w:rsidR="005562BF" w:rsidRPr="00662C00" w:rsidDel="00B07F92" w:rsidRDefault="006D11A8">
            <w:pPr>
              <w:pStyle w:val="Heading1"/>
              <w:ind w:left="1008"/>
              <w:rPr>
                <w:del w:id="15583" w:author="Demarius Tolliver" w:date="2025-03-26T14:24:00Z"/>
                <w:sz w:val="20"/>
                <w:highlight w:val="yellow"/>
                <w:rPrChange w:id="15584" w:author="Demarius Tolliver" w:date="2025-02-19T14:41:00Z">
                  <w:rPr>
                    <w:del w:id="15585" w:author="Demarius Tolliver" w:date="2025-03-26T14:24:00Z"/>
                    <w:sz w:val="20"/>
                  </w:rPr>
                </w:rPrChange>
              </w:rPr>
              <w:pPrChange w:id="15586" w:author="Demarius Tolliver" w:date="2025-03-26T14:24:00Z">
                <w:pPr>
                  <w:pStyle w:val="TableParagraph"/>
                  <w:spacing w:line="202" w:lineRule="exact"/>
                  <w:ind w:left="51"/>
                </w:pPr>
              </w:pPrChange>
            </w:pPr>
            <w:del w:id="15587" w:author="Demarius Tolliver" w:date="2025-03-26T14:24:00Z">
              <w:r w:rsidRPr="00662C00" w:rsidDel="00B07F92">
                <w:rPr>
                  <w:spacing w:val="-2"/>
                  <w:sz w:val="20"/>
                  <w:highlight w:val="yellow"/>
                  <w:rPrChange w:id="15588" w:author="Demarius Tolliver" w:date="2025-02-19T14:41:00Z">
                    <w:rPr>
                      <w:spacing w:val="-2"/>
                      <w:sz w:val="20"/>
                    </w:rPr>
                  </w:rPrChange>
                </w:rPr>
                <w:delText>fundamentals</w:delText>
              </w:r>
              <w:r w:rsidRPr="00662C00" w:rsidDel="00B07F92">
                <w:rPr>
                  <w:spacing w:val="11"/>
                  <w:sz w:val="20"/>
                  <w:highlight w:val="yellow"/>
                  <w:rPrChange w:id="15589" w:author="Demarius Tolliver" w:date="2025-02-19T14:41:00Z">
                    <w:rPr>
                      <w:spacing w:val="11"/>
                      <w:sz w:val="20"/>
                    </w:rPr>
                  </w:rPrChange>
                </w:rPr>
                <w:delText xml:space="preserve"> </w:delText>
              </w:r>
              <w:r w:rsidRPr="00662C00" w:rsidDel="00B07F92">
                <w:rPr>
                  <w:spacing w:val="-7"/>
                  <w:sz w:val="20"/>
                  <w:highlight w:val="yellow"/>
                  <w:rPrChange w:id="15590" w:author="Demarius Tolliver" w:date="2025-02-19T14:41:00Z">
                    <w:rPr>
                      <w:spacing w:val="-7"/>
                      <w:sz w:val="20"/>
                    </w:rPr>
                  </w:rPrChange>
                </w:rPr>
                <w:delText>of</w:delText>
              </w:r>
            </w:del>
          </w:p>
        </w:tc>
        <w:tc>
          <w:tcPr>
            <w:tcW w:w="2230" w:type="dxa"/>
            <w:tcBorders>
              <w:top w:val="nil"/>
              <w:left w:val="single" w:sz="8" w:space="0" w:color="000000"/>
              <w:bottom w:val="nil"/>
              <w:right w:val="single" w:sz="8" w:space="0" w:color="000000"/>
            </w:tcBorders>
          </w:tcPr>
          <w:p w14:paraId="0194EE15" w14:textId="77777777" w:rsidR="005562BF" w:rsidRPr="00662C00" w:rsidDel="00B07F92" w:rsidRDefault="005562BF">
            <w:pPr>
              <w:pStyle w:val="Heading1"/>
              <w:ind w:left="1008"/>
              <w:rPr>
                <w:del w:id="15591" w:author="Demarius Tolliver" w:date="2025-03-26T14:24:00Z"/>
                <w:rFonts w:ascii="Times New Roman"/>
                <w:sz w:val="14"/>
                <w:highlight w:val="yellow"/>
                <w:rPrChange w:id="15592" w:author="Demarius Tolliver" w:date="2025-02-19T14:41:00Z">
                  <w:rPr>
                    <w:del w:id="15593" w:author="Demarius Tolliver" w:date="2025-03-26T14:24:00Z"/>
                    <w:rFonts w:ascii="Times New Roman"/>
                    <w:sz w:val="14"/>
                  </w:rPr>
                </w:rPrChange>
              </w:rPr>
              <w:pPrChange w:id="15594" w:author="Demarius Tolliver" w:date="2025-03-26T14:24:00Z">
                <w:pPr>
                  <w:pStyle w:val="TableParagraph"/>
                </w:pPr>
              </w:pPrChange>
            </w:pPr>
          </w:p>
        </w:tc>
        <w:tc>
          <w:tcPr>
            <w:tcW w:w="5324" w:type="dxa"/>
            <w:tcBorders>
              <w:top w:val="nil"/>
              <w:left w:val="single" w:sz="8" w:space="0" w:color="000000"/>
              <w:bottom w:val="nil"/>
            </w:tcBorders>
          </w:tcPr>
          <w:p w14:paraId="497E4284" w14:textId="77777777" w:rsidR="005562BF" w:rsidRPr="00662C00" w:rsidDel="00B07F92" w:rsidRDefault="005562BF">
            <w:pPr>
              <w:pStyle w:val="Heading1"/>
              <w:ind w:left="1008"/>
              <w:rPr>
                <w:del w:id="15595" w:author="Demarius Tolliver" w:date="2025-03-26T14:24:00Z"/>
                <w:rFonts w:ascii="Times New Roman"/>
                <w:sz w:val="14"/>
                <w:highlight w:val="yellow"/>
                <w:rPrChange w:id="15596" w:author="Demarius Tolliver" w:date="2025-02-19T14:41:00Z">
                  <w:rPr>
                    <w:del w:id="15597" w:author="Demarius Tolliver" w:date="2025-03-26T14:24:00Z"/>
                    <w:rFonts w:ascii="Times New Roman"/>
                    <w:sz w:val="14"/>
                  </w:rPr>
                </w:rPrChange>
              </w:rPr>
              <w:pPrChange w:id="15598" w:author="Demarius Tolliver" w:date="2025-03-26T14:24:00Z">
                <w:pPr>
                  <w:pStyle w:val="TableParagraph"/>
                </w:pPr>
              </w:pPrChange>
            </w:pPr>
          </w:p>
        </w:tc>
      </w:tr>
      <w:tr w:rsidR="005562BF" w:rsidRPr="00662C00" w:rsidDel="00B07F92" w14:paraId="3E3FEB9D" w14:textId="77777777">
        <w:trPr>
          <w:trHeight w:val="205"/>
          <w:del w:id="15599" w:author="Demarius Tolliver" w:date="2025-03-26T14:24:00Z"/>
        </w:trPr>
        <w:tc>
          <w:tcPr>
            <w:tcW w:w="1980" w:type="dxa"/>
            <w:tcBorders>
              <w:top w:val="nil"/>
              <w:bottom w:val="single" w:sz="8" w:space="0" w:color="000000"/>
              <w:right w:val="single" w:sz="8" w:space="0" w:color="000000"/>
            </w:tcBorders>
          </w:tcPr>
          <w:p w14:paraId="785725E7" w14:textId="77777777" w:rsidR="005562BF" w:rsidRPr="00662C00" w:rsidDel="00B07F92" w:rsidRDefault="006D11A8">
            <w:pPr>
              <w:pStyle w:val="Heading1"/>
              <w:ind w:left="1008"/>
              <w:rPr>
                <w:del w:id="15600" w:author="Demarius Tolliver" w:date="2025-03-26T14:24:00Z"/>
                <w:sz w:val="20"/>
                <w:highlight w:val="yellow"/>
                <w:rPrChange w:id="15601" w:author="Demarius Tolliver" w:date="2025-02-19T14:41:00Z">
                  <w:rPr>
                    <w:del w:id="15602" w:author="Demarius Tolliver" w:date="2025-03-26T14:24:00Z"/>
                    <w:sz w:val="20"/>
                  </w:rPr>
                </w:rPrChange>
              </w:rPr>
              <w:pPrChange w:id="15603" w:author="Demarius Tolliver" w:date="2025-03-26T14:24:00Z">
                <w:pPr>
                  <w:pStyle w:val="TableParagraph"/>
                  <w:spacing w:line="185" w:lineRule="exact"/>
                  <w:ind w:left="51"/>
                </w:pPr>
              </w:pPrChange>
            </w:pPr>
            <w:del w:id="15604" w:author="Demarius Tolliver" w:date="2025-03-26T14:24:00Z">
              <w:r w:rsidRPr="00662C00" w:rsidDel="00B07F92">
                <w:rPr>
                  <w:sz w:val="20"/>
                  <w:highlight w:val="yellow"/>
                  <w:rPrChange w:id="15605" w:author="Demarius Tolliver" w:date="2025-02-19T14:41:00Z">
                    <w:rPr>
                      <w:sz w:val="20"/>
                    </w:rPr>
                  </w:rPrChange>
                </w:rPr>
                <w:delText>heredity</w:delText>
              </w:r>
              <w:r w:rsidRPr="00662C00" w:rsidDel="00B07F92">
                <w:rPr>
                  <w:spacing w:val="-3"/>
                  <w:sz w:val="20"/>
                  <w:highlight w:val="yellow"/>
                  <w:rPrChange w:id="15606" w:author="Demarius Tolliver" w:date="2025-02-19T14:41:00Z">
                    <w:rPr>
                      <w:spacing w:val="-3"/>
                      <w:sz w:val="20"/>
                    </w:rPr>
                  </w:rPrChange>
                </w:rPr>
                <w:delText xml:space="preserve"> </w:delText>
              </w:r>
              <w:r w:rsidRPr="00662C00" w:rsidDel="00B07F92">
                <w:rPr>
                  <w:sz w:val="20"/>
                  <w:highlight w:val="yellow"/>
                  <w:rPrChange w:id="15607" w:author="Demarius Tolliver" w:date="2025-02-19T14:41:00Z">
                    <w:rPr>
                      <w:sz w:val="20"/>
                    </w:rPr>
                  </w:rPrChange>
                </w:rPr>
                <w:delText>in</w:delText>
              </w:r>
              <w:r w:rsidRPr="00662C00" w:rsidDel="00B07F92">
                <w:rPr>
                  <w:spacing w:val="-4"/>
                  <w:sz w:val="20"/>
                  <w:highlight w:val="yellow"/>
                  <w:rPrChange w:id="15608" w:author="Demarius Tolliver" w:date="2025-02-19T14:41:00Z">
                    <w:rPr>
                      <w:spacing w:val="-4"/>
                      <w:sz w:val="20"/>
                    </w:rPr>
                  </w:rPrChange>
                </w:rPr>
                <w:delText xml:space="preserve"> </w:delText>
              </w:r>
              <w:r w:rsidRPr="00662C00" w:rsidDel="00B07F92">
                <w:rPr>
                  <w:sz w:val="20"/>
                  <w:highlight w:val="yellow"/>
                  <w:rPrChange w:id="15609" w:author="Demarius Tolliver" w:date="2025-02-19T14:41:00Z">
                    <w:rPr>
                      <w:sz w:val="20"/>
                    </w:rPr>
                  </w:rPrChange>
                </w:rPr>
                <w:delText>beef</w:delText>
              </w:r>
              <w:r w:rsidRPr="00662C00" w:rsidDel="00B07F92">
                <w:rPr>
                  <w:spacing w:val="-5"/>
                  <w:sz w:val="20"/>
                  <w:highlight w:val="yellow"/>
                  <w:rPrChange w:id="15610" w:author="Demarius Tolliver" w:date="2025-02-19T14:41:00Z">
                    <w:rPr>
                      <w:spacing w:val="-5"/>
                      <w:sz w:val="20"/>
                    </w:rPr>
                  </w:rPrChange>
                </w:rPr>
                <w:delText xml:space="preserve"> </w:delText>
              </w:r>
              <w:r w:rsidRPr="00662C00" w:rsidDel="00B07F92">
                <w:rPr>
                  <w:spacing w:val="-2"/>
                  <w:sz w:val="20"/>
                  <w:highlight w:val="yellow"/>
                  <w:rPrChange w:id="15611" w:author="Demarius Tolliver" w:date="2025-02-19T14:41:00Z">
                    <w:rPr>
                      <w:spacing w:val="-2"/>
                      <w:sz w:val="20"/>
                    </w:rPr>
                  </w:rPrChange>
                </w:rPr>
                <w:delText>cattle</w:delText>
              </w:r>
            </w:del>
          </w:p>
        </w:tc>
        <w:tc>
          <w:tcPr>
            <w:tcW w:w="2230" w:type="dxa"/>
            <w:tcBorders>
              <w:top w:val="nil"/>
              <w:left w:val="single" w:sz="8" w:space="0" w:color="000000"/>
              <w:bottom w:val="nil"/>
              <w:right w:val="single" w:sz="8" w:space="0" w:color="000000"/>
            </w:tcBorders>
          </w:tcPr>
          <w:p w14:paraId="42560947" w14:textId="77777777" w:rsidR="005562BF" w:rsidRPr="00662C00" w:rsidDel="00B07F92" w:rsidRDefault="005562BF">
            <w:pPr>
              <w:pStyle w:val="Heading1"/>
              <w:ind w:left="1008"/>
              <w:rPr>
                <w:del w:id="15612" w:author="Demarius Tolliver" w:date="2025-03-26T14:24:00Z"/>
                <w:rFonts w:ascii="Times New Roman"/>
                <w:sz w:val="14"/>
                <w:highlight w:val="yellow"/>
                <w:rPrChange w:id="15613" w:author="Demarius Tolliver" w:date="2025-02-19T14:41:00Z">
                  <w:rPr>
                    <w:del w:id="15614" w:author="Demarius Tolliver" w:date="2025-03-26T14:24:00Z"/>
                    <w:rFonts w:ascii="Times New Roman"/>
                    <w:sz w:val="14"/>
                  </w:rPr>
                </w:rPrChange>
              </w:rPr>
              <w:pPrChange w:id="15615"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79AEB418" w14:textId="77777777" w:rsidR="005562BF" w:rsidRPr="00662C00" w:rsidDel="00B07F92" w:rsidRDefault="005562BF">
            <w:pPr>
              <w:pStyle w:val="Heading1"/>
              <w:ind w:left="1008"/>
              <w:rPr>
                <w:del w:id="15616" w:author="Demarius Tolliver" w:date="2025-03-26T14:24:00Z"/>
                <w:rFonts w:ascii="Times New Roman"/>
                <w:sz w:val="14"/>
                <w:highlight w:val="yellow"/>
                <w:rPrChange w:id="15617" w:author="Demarius Tolliver" w:date="2025-02-19T14:41:00Z">
                  <w:rPr>
                    <w:del w:id="15618" w:author="Demarius Tolliver" w:date="2025-03-26T14:24:00Z"/>
                    <w:rFonts w:ascii="Times New Roman"/>
                    <w:sz w:val="14"/>
                  </w:rPr>
                </w:rPrChange>
              </w:rPr>
              <w:pPrChange w:id="15619" w:author="Demarius Tolliver" w:date="2025-03-26T14:24:00Z">
                <w:pPr>
                  <w:pStyle w:val="TableParagraph"/>
                </w:pPr>
              </w:pPrChange>
            </w:pPr>
          </w:p>
        </w:tc>
      </w:tr>
      <w:tr w:rsidR="005562BF" w:rsidRPr="00662C00" w:rsidDel="00B07F92" w14:paraId="69B26921" w14:textId="77777777">
        <w:trPr>
          <w:trHeight w:val="237"/>
          <w:del w:id="15620" w:author="Demarius Tolliver" w:date="2025-03-26T14:24:00Z"/>
        </w:trPr>
        <w:tc>
          <w:tcPr>
            <w:tcW w:w="1980" w:type="dxa"/>
            <w:tcBorders>
              <w:top w:val="single" w:sz="8" w:space="0" w:color="000000"/>
              <w:bottom w:val="nil"/>
              <w:right w:val="single" w:sz="8" w:space="0" w:color="000000"/>
            </w:tcBorders>
          </w:tcPr>
          <w:p w14:paraId="353EB948" w14:textId="77777777" w:rsidR="005562BF" w:rsidRPr="00662C00" w:rsidDel="00B07F92" w:rsidRDefault="006D11A8">
            <w:pPr>
              <w:pStyle w:val="Heading1"/>
              <w:ind w:left="1008"/>
              <w:rPr>
                <w:del w:id="15621" w:author="Demarius Tolliver" w:date="2025-03-26T14:24:00Z"/>
                <w:sz w:val="20"/>
                <w:highlight w:val="yellow"/>
                <w:rPrChange w:id="15622" w:author="Demarius Tolliver" w:date="2025-02-19T14:41:00Z">
                  <w:rPr>
                    <w:del w:id="15623" w:author="Demarius Tolliver" w:date="2025-03-26T14:24:00Z"/>
                    <w:sz w:val="20"/>
                  </w:rPr>
                </w:rPrChange>
              </w:rPr>
              <w:pPrChange w:id="15624" w:author="Demarius Tolliver" w:date="2025-03-26T14:24:00Z">
                <w:pPr>
                  <w:pStyle w:val="TableParagraph"/>
                  <w:spacing w:line="218" w:lineRule="exact"/>
                  <w:ind w:left="51"/>
                </w:pPr>
              </w:pPrChange>
            </w:pPr>
            <w:del w:id="15625" w:author="Demarius Tolliver" w:date="2025-03-26T14:24:00Z">
              <w:r w:rsidRPr="00662C00" w:rsidDel="00B07F92">
                <w:rPr>
                  <w:sz w:val="20"/>
                  <w:highlight w:val="yellow"/>
                  <w:rPrChange w:id="15626" w:author="Demarius Tolliver" w:date="2025-02-19T14:41:00Z">
                    <w:rPr>
                      <w:sz w:val="20"/>
                    </w:rPr>
                  </w:rPrChange>
                </w:rPr>
                <w:delText>Define</w:delText>
              </w:r>
              <w:r w:rsidRPr="00662C00" w:rsidDel="00B07F92">
                <w:rPr>
                  <w:spacing w:val="-7"/>
                  <w:sz w:val="20"/>
                  <w:highlight w:val="yellow"/>
                  <w:rPrChange w:id="15627" w:author="Demarius Tolliver" w:date="2025-02-19T14:41:00Z">
                    <w:rPr>
                      <w:spacing w:val="-7"/>
                      <w:sz w:val="20"/>
                    </w:rPr>
                  </w:rPrChange>
                </w:rPr>
                <w:delText xml:space="preserve"> </w:delText>
              </w:r>
              <w:r w:rsidRPr="00662C00" w:rsidDel="00B07F92">
                <w:rPr>
                  <w:spacing w:val="-2"/>
                  <w:sz w:val="20"/>
                  <w:highlight w:val="yellow"/>
                  <w:rPrChange w:id="15628" w:author="Demarius Tolliver" w:date="2025-02-19T14:41:00Z">
                    <w:rPr>
                      <w:spacing w:val="-2"/>
                      <w:sz w:val="20"/>
                    </w:rPr>
                  </w:rPrChange>
                </w:rPr>
                <w:delText>selection</w:delText>
              </w:r>
            </w:del>
          </w:p>
        </w:tc>
        <w:tc>
          <w:tcPr>
            <w:tcW w:w="2230" w:type="dxa"/>
            <w:tcBorders>
              <w:top w:val="nil"/>
              <w:left w:val="single" w:sz="8" w:space="0" w:color="000000"/>
              <w:bottom w:val="nil"/>
              <w:right w:val="single" w:sz="8" w:space="0" w:color="000000"/>
            </w:tcBorders>
          </w:tcPr>
          <w:p w14:paraId="4256D16D" w14:textId="77777777" w:rsidR="005562BF" w:rsidRPr="00662C00" w:rsidDel="00B07F92" w:rsidRDefault="005562BF">
            <w:pPr>
              <w:pStyle w:val="Heading1"/>
              <w:ind w:left="1008"/>
              <w:rPr>
                <w:del w:id="15629" w:author="Demarius Tolliver" w:date="2025-03-26T14:24:00Z"/>
                <w:rFonts w:ascii="Times New Roman"/>
                <w:sz w:val="16"/>
                <w:highlight w:val="yellow"/>
                <w:rPrChange w:id="15630" w:author="Demarius Tolliver" w:date="2025-02-19T14:41:00Z">
                  <w:rPr>
                    <w:del w:id="15631" w:author="Demarius Tolliver" w:date="2025-03-26T14:24:00Z"/>
                    <w:rFonts w:ascii="Times New Roman"/>
                    <w:sz w:val="16"/>
                  </w:rPr>
                </w:rPrChange>
              </w:rPr>
              <w:pPrChange w:id="15632"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17AD2D60" w14:textId="77777777" w:rsidR="005562BF" w:rsidRPr="00662C00" w:rsidDel="00B07F92" w:rsidRDefault="006D11A8">
            <w:pPr>
              <w:pStyle w:val="Heading1"/>
              <w:ind w:left="1008"/>
              <w:rPr>
                <w:del w:id="15633" w:author="Demarius Tolliver" w:date="2025-03-26T14:24:00Z"/>
                <w:sz w:val="20"/>
                <w:highlight w:val="yellow"/>
                <w:rPrChange w:id="15634" w:author="Demarius Tolliver" w:date="2025-02-19T14:41:00Z">
                  <w:rPr>
                    <w:del w:id="15635" w:author="Demarius Tolliver" w:date="2025-03-26T14:24:00Z"/>
                    <w:sz w:val="20"/>
                  </w:rPr>
                </w:rPrChange>
              </w:rPr>
              <w:pPrChange w:id="15636" w:author="Demarius Tolliver" w:date="2025-03-26T14:24:00Z">
                <w:pPr>
                  <w:pStyle w:val="TableParagraph"/>
                  <w:spacing w:line="218" w:lineRule="exact"/>
                  <w:ind w:left="61"/>
                </w:pPr>
              </w:pPrChange>
            </w:pPr>
            <w:del w:id="15637" w:author="Demarius Tolliver" w:date="2025-03-26T14:24:00Z">
              <w:r w:rsidRPr="00662C00" w:rsidDel="00B07F92">
                <w:rPr>
                  <w:sz w:val="20"/>
                  <w:highlight w:val="yellow"/>
                  <w:rPrChange w:id="15638" w:author="Demarius Tolliver" w:date="2025-02-19T14:41:00Z">
                    <w:rPr>
                      <w:sz w:val="20"/>
                    </w:rPr>
                  </w:rPrChange>
                </w:rPr>
                <w:delText>Beef</w:delText>
              </w:r>
              <w:r w:rsidRPr="00662C00" w:rsidDel="00B07F92">
                <w:rPr>
                  <w:spacing w:val="-7"/>
                  <w:sz w:val="20"/>
                  <w:highlight w:val="yellow"/>
                  <w:rPrChange w:id="15639" w:author="Demarius Tolliver" w:date="2025-02-19T14:41:00Z">
                    <w:rPr>
                      <w:spacing w:val="-7"/>
                      <w:sz w:val="20"/>
                    </w:rPr>
                  </w:rPrChange>
                </w:rPr>
                <w:delText xml:space="preserve"> </w:delText>
              </w:r>
              <w:r w:rsidRPr="00662C00" w:rsidDel="00B07F92">
                <w:rPr>
                  <w:sz w:val="20"/>
                  <w:highlight w:val="yellow"/>
                  <w:rPrChange w:id="15640" w:author="Demarius Tolliver" w:date="2025-02-19T14:41:00Z">
                    <w:rPr>
                      <w:sz w:val="20"/>
                    </w:rPr>
                  </w:rPrChange>
                </w:rPr>
                <w:delText>Reproduction</w:delText>
              </w:r>
              <w:r w:rsidRPr="00662C00" w:rsidDel="00B07F92">
                <w:rPr>
                  <w:spacing w:val="-1"/>
                  <w:sz w:val="20"/>
                  <w:highlight w:val="yellow"/>
                  <w:rPrChange w:id="15641" w:author="Demarius Tolliver" w:date="2025-02-19T14:41:00Z">
                    <w:rPr>
                      <w:spacing w:val="-1"/>
                      <w:sz w:val="20"/>
                    </w:rPr>
                  </w:rPrChange>
                </w:rPr>
                <w:delText xml:space="preserve"> </w:delText>
              </w:r>
              <w:r w:rsidRPr="00662C00" w:rsidDel="00B07F92">
                <w:rPr>
                  <w:sz w:val="20"/>
                  <w:highlight w:val="yellow"/>
                  <w:rPrChange w:id="15642" w:author="Demarius Tolliver" w:date="2025-02-19T14:41:00Z">
                    <w:rPr>
                      <w:sz w:val="20"/>
                    </w:rPr>
                  </w:rPrChange>
                </w:rPr>
                <w:delText>-</w:delText>
              </w:r>
              <w:r w:rsidRPr="00662C00" w:rsidDel="00B07F92">
                <w:rPr>
                  <w:spacing w:val="-6"/>
                  <w:sz w:val="20"/>
                  <w:highlight w:val="yellow"/>
                  <w:rPrChange w:id="15643" w:author="Demarius Tolliver" w:date="2025-02-19T14:41:00Z">
                    <w:rPr>
                      <w:spacing w:val="-6"/>
                      <w:sz w:val="20"/>
                    </w:rPr>
                  </w:rPrChange>
                </w:rPr>
                <w:delText xml:space="preserve"> </w:delText>
              </w:r>
              <w:r w:rsidRPr="00662C00" w:rsidDel="00B07F92">
                <w:rPr>
                  <w:spacing w:val="-10"/>
                  <w:sz w:val="20"/>
                  <w:highlight w:val="yellow"/>
                  <w:rPrChange w:id="15644" w:author="Demarius Tolliver" w:date="2025-02-19T14:41:00Z">
                    <w:rPr>
                      <w:spacing w:val="-10"/>
                      <w:sz w:val="20"/>
                    </w:rPr>
                  </w:rPrChange>
                </w:rPr>
                <w:delText>I</w:delText>
              </w:r>
            </w:del>
          </w:p>
        </w:tc>
      </w:tr>
      <w:tr w:rsidR="005562BF" w:rsidRPr="00662C00" w:rsidDel="00B07F92" w14:paraId="17EE594B" w14:textId="77777777">
        <w:trPr>
          <w:trHeight w:val="221"/>
          <w:del w:id="15645" w:author="Demarius Tolliver" w:date="2025-03-26T14:24:00Z"/>
        </w:trPr>
        <w:tc>
          <w:tcPr>
            <w:tcW w:w="1980" w:type="dxa"/>
            <w:tcBorders>
              <w:top w:val="nil"/>
              <w:bottom w:val="nil"/>
              <w:right w:val="single" w:sz="8" w:space="0" w:color="000000"/>
            </w:tcBorders>
          </w:tcPr>
          <w:p w14:paraId="7C780C19" w14:textId="77777777" w:rsidR="005562BF" w:rsidRPr="00662C00" w:rsidDel="00B07F92" w:rsidRDefault="006D11A8">
            <w:pPr>
              <w:pStyle w:val="Heading1"/>
              <w:ind w:left="1008"/>
              <w:rPr>
                <w:del w:id="15646" w:author="Demarius Tolliver" w:date="2025-03-26T14:24:00Z"/>
                <w:sz w:val="20"/>
                <w:highlight w:val="yellow"/>
                <w:rPrChange w:id="15647" w:author="Demarius Tolliver" w:date="2025-02-19T14:41:00Z">
                  <w:rPr>
                    <w:del w:id="15648" w:author="Demarius Tolliver" w:date="2025-03-26T14:24:00Z"/>
                    <w:sz w:val="20"/>
                  </w:rPr>
                </w:rPrChange>
              </w:rPr>
              <w:pPrChange w:id="15649" w:author="Demarius Tolliver" w:date="2025-03-26T14:24:00Z">
                <w:pPr>
                  <w:pStyle w:val="TableParagraph"/>
                  <w:spacing w:line="202" w:lineRule="exact"/>
                  <w:ind w:left="51"/>
                </w:pPr>
              </w:pPrChange>
            </w:pPr>
            <w:del w:id="15650" w:author="Demarius Tolliver" w:date="2025-03-26T14:24:00Z">
              <w:r w:rsidRPr="00662C00" w:rsidDel="00B07F92">
                <w:rPr>
                  <w:sz w:val="20"/>
                  <w:highlight w:val="yellow"/>
                  <w:rPrChange w:id="15651" w:author="Demarius Tolliver" w:date="2025-02-19T14:41:00Z">
                    <w:rPr>
                      <w:sz w:val="20"/>
                    </w:rPr>
                  </w:rPrChange>
                </w:rPr>
                <w:delText>response</w:delText>
              </w:r>
              <w:r w:rsidRPr="00662C00" w:rsidDel="00B07F92">
                <w:rPr>
                  <w:spacing w:val="-6"/>
                  <w:sz w:val="20"/>
                  <w:highlight w:val="yellow"/>
                  <w:rPrChange w:id="15652" w:author="Demarius Tolliver" w:date="2025-02-19T14:41:00Z">
                    <w:rPr>
                      <w:spacing w:val="-6"/>
                      <w:sz w:val="20"/>
                    </w:rPr>
                  </w:rPrChange>
                </w:rPr>
                <w:delText xml:space="preserve"> </w:delText>
              </w:r>
              <w:r w:rsidRPr="00662C00" w:rsidDel="00B07F92">
                <w:rPr>
                  <w:sz w:val="20"/>
                  <w:highlight w:val="yellow"/>
                  <w:rPrChange w:id="15653" w:author="Demarius Tolliver" w:date="2025-02-19T14:41:00Z">
                    <w:rPr>
                      <w:sz w:val="20"/>
                    </w:rPr>
                  </w:rPrChange>
                </w:rPr>
                <w:delText>in</w:delText>
              </w:r>
              <w:r w:rsidRPr="00662C00" w:rsidDel="00B07F92">
                <w:rPr>
                  <w:spacing w:val="-4"/>
                  <w:sz w:val="20"/>
                  <w:highlight w:val="yellow"/>
                  <w:rPrChange w:id="15654" w:author="Demarius Tolliver" w:date="2025-02-19T14:41:00Z">
                    <w:rPr>
                      <w:spacing w:val="-4"/>
                      <w:sz w:val="20"/>
                    </w:rPr>
                  </w:rPrChange>
                </w:rPr>
                <w:delText xml:space="preserve"> </w:delText>
              </w:r>
              <w:r w:rsidRPr="00662C00" w:rsidDel="00B07F92">
                <w:rPr>
                  <w:sz w:val="20"/>
                  <w:highlight w:val="yellow"/>
                  <w:rPrChange w:id="15655" w:author="Demarius Tolliver" w:date="2025-02-19T14:41:00Z">
                    <w:rPr>
                      <w:sz w:val="20"/>
                    </w:rPr>
                  </w:rPrChange>
                </w:rPr>
                <w:delText>relation</w:delText>
              </w:r>
              <w:r w:rsidRPr="00662C00" w:rsidDel="00B07F92">
                <w:rPr>
                  <w:spacing w:val="-6"/>
                  <w:sz w:val="20"/>
                  <w:highlight w:val="yellow"/>
                  <w:rPrChange w:id="15656" w:author="Demarius Tolliver" w:date="2025-02-19T14:41:00Z">
                    <w:rPr>
                      <w:spacing w:val="-6"/>
                      <w:sz w:val="20"/>
                    </w:rPr>
                  </w:rPrChange>
                </w:rPr>
                <w:delText xml:space="preserve"> </w:delText>
              </w:r>
              <w:r w:rsidRPr="00662C00" w:rsidDel="00B07F92">
                <w:rPr>
                  <w:spacing w:val="-5"/>
                  <w:sz w:val="20"/>
                  <w:highlight w:val="yellow"/>
                  <w:rPrChange w:id="15657" w:author="Demarius Tolliver" w:date="2025-02-19T14:41:00Z">
                    <w:rPr>
                      <w:spacing w:val="-5"/>
                      <w:sz w:val="20"/>
                    </w:rPr>
                  </w:rPrChange>
                </w:rPr>
                <w:delText>to</w:delText>
              </w:r>
            </w:del>
          </w:p>
        </w:tc>
        <w:tc>
          <w:tcPr>
            <w:tcW w:w="2230" w:type="dxa"/>
            <w:tcBorders>
              <w:top w:val="nil"/>
              <w:left w:val="single" w:sz="8" w:space="0" w:color="000000"/>
              <w:bottom w:val="nil"/>
              <w:right w:val="single" w:sz="8" w:space="0" w:color="000000"/>
            </w:tcBorders>
          </w:tcPr>
          <w:p w14:paraId="2475179D" w14:textId="77777777" w:rsidR="005562BF" w:rsidRPr="00662C00" w:rsidDel="00B07F92" w:rsidRDefault="005562BF">
            <w:pPr>
              <w:pStyle w:val="Heading1"/>
              <w:ind w:left="1008"/>
              <w:rPr>
                <w:del w:id="15658" w:author="Demarius Tolliver" w:date="2025-03-26T14:24:00Z"/>
                <w:rFonts w:ascii="Times New Roman"/>
                <w:sz w:val="14"/>
                <w:highlight w:val="yellow"/>
                <w:rPrChange w:id="15659" w:author="Demarius Tolliver" w:date="2025-02-19T14:41:00Z">
                  <w:rPr>
                    <w:del w:id="15660" w:author="Demarius Tolliver" w:date="2025-03-26T14:24:00Z"/>
                    <w:rFonts w:ascii="Times New Roman"/>
                    <w:sz w:val="14"/>
                  </w:rPr>
                </w:rPrChange>
              </w:rPr>
              <w:pPrChange w:id="15661" w:author="Demarius Tolliver" w:date="2025-03-26T14:24:00Z">
                <w:pPr>
                  <w:pStyle w:val="TableParagraph"/>
                </w:pPr>
              </w:pPrChange>
            </w:pPr>
          </w:p>
        </w:tc>
        <w:tc>
          <w:tcPr>
            <w:tcW w:w="5324" w:type="dxa"/>
            <w:tcBorders>
              <w:top w:val="nil"/>
              <w:left w:val="single" w:sz="8" w:space="0" w:color="000000"/>
              <w:bottom w:val="nil"/>
            </w:tcBorders>
          </w:tcPr>
          <w:p w14:paraId="3B17B7AE" w14:textId="77777777" w:rsidR="005562BF" w:rsidRPr="00662C00" w:rsidDel="00B07F92" w:rsidRDefault="005562BF">
            <w:pPr>
              <w:pStyle w:val="Heading1"/>
              <w:ind w:left="1008"/>
              <w:rPr>
                <w:del w:id="15662" w:author="Demarius Tolliver" w:date="2025-03-26T14:24:00Z"/>
                <w:rFonts w:ascii="Times New Roman"/>
                <w:sz w:val="14"/>
                <w:highlight w:val="yellow"/>
                <w:rPrChange w:id="15663" w:author="Demarius Tolliver" w:date="2025-02-19T14:41:00Z">
                  <w:rPr>
                    <w:del w:id="15664" w:author="Demarius Tolliver" w:date="2025-03-26T14:24:00Z"/>
                    <w:rFonts w:ascii="Times New Roman"/>
                    <w:sz w:val="14"/>
                  </w:rPr>
                </w:rPrChange>
              </w:rPr>
              <w:pPrChange w:id="15665" w:author="Demarius Tolliver" w:date="2025-03-26T14:24:00Z">
                <w:pPr>
                  <w:pStyle w:val="TableParagraph"/>
                </w:pPr>
              </w:pPrChange>
            </w:pPr>
          </w:p>
        </w:tc>
      </w:tr>
      <w:tr w:rsidR="005562BF" w:rsidRPr="00662C00" w:rsidDel="00B07F92" w14:paraId="3C2EC09F" w14:textId="77777777">
        <w:trPr>
          <w:trHeight w:val="222"/>
          <w:del w:id="15666" w:author="Demarius Tolliver" w:date="2025-03-26T14:24:00Z"/>
        </w:trPr>
        <w:tc>
          <w:tcPr>
            <w:tcW w:w="1980" w:type="dxa"/>
            <w:tcBorders>
              <w:top w:val="nil"/>
              <w:bottom w:val="nil"/>
              <w:right w:val="single" w:sz="8" w:space="0" w:color="000000"/>
            </w:tcBorders>
          </w:tcPr>
          <w:p w14:paraId="2DE445E0" w14:textId="77777777" w:rsidR="005562BF" w:rsidRPr="00662C00" w:rsidDel="00B07F92" w:rsidRDefault="006D11A8">
            <w:pPr>
              <w:pStyle w:val="Heading1"/>
              <w:ind w:left="1008"/>
              <w:rPr>
                <w:del w:id="15667" w:author="Demarius Tolliver" w:date="2025-03-26T14:24:00Z"/>
                <w:sz w:val="20"/>
                <w:highlight w:val="yellow"/>
                <w:rPrChange w:id="15668" w:author="Demarius Tolliver" w:date="2025-02-19T14:41:00Z">
                  <w:rPr>
                    <w:del w:id="15669" w:author="Demarius Tolliver" w:date="2025-03-26T14:24:00Z"/>
                    <w:sz w:val="20"/>
                  </w:rPr>
                </w:rPrChange>
              </w:rPr>
              <w:pPrChange w:id="15670" w:author="Demarius Tolliver" w:date="2025-03-26T14:24:00Z">
                <w:pPr>
                  <w:pStyle w:val="TableParagraph"/>
                  <w:spacing w:line="202" w:lineRule="exact"/>
                  <w:ind w:left="51"/>
                </w:pPr>
              </w:pPrChange>
            </w:pPr>
            <w:del w:id="15671" w:author="Demarius Tolliver" w:date="2025-03-26T14:24:00Z">
              <w:r w:rsidRPr="00662C00" w:rsidDel="00B07F92">
                <w:rPr>
                  <w:sz w:val="20"/>
                  <w:highlight w:val="yellow"/>
                  <w:rPrChange w:id="15672" w:author="Demarius Tolliver" w:date="2025-02-19T14:41:00Z">
                    <w:rPr>
                      <w:sz w:val="20"/>
                    </w:rPr>
                  </w:rPrChange>
                </w:rPr>
                <w:delText>genetics</w:delText>
              </w:r>
              <w:r w:rsidRPr="00662C00" w:rsidDel="00B07F92">
                <w:rPr>
                  <w:spacing w:val="-9"/>
                  <w:sz w:val="20"/>
                  <w:highlight w:val="yellow"/>
                  <w:rPrChange w:id="15673" w:author="Demarius Tolliver" w:date="2025-02-19T14:41:00Z">
                    <w:rPr>
                      <w:spacing w:val="-9"/>
                      <w:sz w:val="20"/>
                    </w:rPr>
                  </w:rPrChange>
                </w:rPr>
                <w:delText xml:space="preserve"> </w:delText>
              </w:r>
              <w:r w:rsidRPr="00662C00" w:rsidDel="00B07F92">
                <w:rPr>
                  <w:spacing w:val="-5"/>
                  <w:sz w:val="20"/>
                  <w:highlight w:val="yellow"/>
                  <w:rPrChange w:id="15674" w:author="Demarius Tolliver" w:date="2025-02-19T14:41:00Z">
                    <w:rPr>
                      <w:spacing w:val="-5"/>
                      <w:sz w:val="20"/>
                    </w:rPr>
                  </w:rPrChange>
                </w:rPr>
                <w:delText>and</w:delText>
              </w:r>
            </w:del>
          </w:p>
        </w:tc>
        <w:tc>
          <w:tcPr>
            <w:tcW w:w="2230" w:type="dxa"/>
            <w:tcBorders>
              <w:top w:val="nil"/>
              <w:left w:val="single" w:sz="8" w:space="0" w:color="000000"/>
              <w:bottom w:val="nil"/>
              <w:right w:val="single" w:sz="8" w:space="0" w:color="000000"/>
            </w:tcBorders>
          </w:tcPr>
          <w:p w14:paraId="29595B9F" w14:textId="77777777" w:rsidR="005562BF" w:rsidRPr="00662C00" w:rsidDel="00B07F92" w:rsidRDefault="005562BF">
            <w:pPr>
              <w:pStyle w:val="Heading1"/>
              <w:ind w:left="1008"/>
              <w:rPr>
                <w:del w:id="15675" w:author="Demarius Tolliver" w:date="2025-03-26T14:24:00Z"/>
                <w:rFonts w:ascii="Times New Roman"/>
                <w:sz w:val="14"/>
                <w:highlight w:val="yellow"/>
                <w:rPrChange w:id="15676" w:author="Demarius Tolliver" w:date="2025-02-19T14:41:00Z">
                  <w:rPr>
                    <w:del w:id="15677" w:author="Demarius Tolliver" w:date="2025-03-26T14:24:00Z"/>
                    <w:rFonts w:ascii="Times New Roman"/>
                    <w:sz w:val="14"/>
                  </w:rPr>
                </w:rPrChange>
              </w:rPr>
              <w:pPrChange w:id="15678" w:author="Demarius Tolliver" w:date="2025-03-26T14:24:00Z">
                <w:pPr>
                  <w:pStyle w:val="TableParagraph"/>
                </w:pPr>
              </w:pPrChange>
            </w:pPr>
          </w:p>
        </w:tc>
        <w:tc>
          <w:tcPr>
            <w:tcW w:w="5324" w:type="dxa"/>
            <w:tcBorders>
              <w:top w:val="nil"/>
              <w:left w:val="single" w:sz="8" w:space="0" w:color="000000"/>
              <w:bottom w:val="nil"/>
            </w:tcBorders>
          </w:tcPr>
          <w:p w14:paraId="641CB3E8" w14:textId="77777777" w:rsidR="005562BF" w:rsidRPr="00662C00" w:rsidDel="00B07F92" w:rsidRDefault="005562BF">
            <w:pPr>
              <w:pStyle w:val="Heading1"/>
              <w:ind w:left="1008"/>
              <w:rPr>
                <w:del w:id="15679" w:author="Demarius Tolliver" w:date="2025-03-26T14:24:00Z"/>
                <w:rFonts w:ascii="Times New Roman"/>
                <w:sz w:val="14"/>
                <w:highlight w:val="yellow"/>
                <w:rPrChange w:id="15680" w:author="Demarius Tolliver" w:date="2025-02-19T14:41:00Z">
                  <w:rPr>
                    <w:del w:id="15681" w:author="Demarius Tolliver" w:date="2025-03-26T14:24:00Z"/>
                    <w:rFonts w:ascii="Times New Roman"/>
                    <w:sz w:val="14"/>
                  </w:rPr>
                </w:rPrChange>
              </w:rPr>
              <w:pPrChange w:id="15682" w:author="Demarius Tolliver" w:date="2025-03-26T14:24:00Z">
                <w:pPr>
                  <w:pStyle w:val="TableParagraph"/>
                </w:pPr>
              </w:pPrChange>
            </w:pPr>
          </w:p>
        </w:tc>
      </w:tr>
      <w:tr w:rsidR="005562BF" w:rsidRPr="00662C00" w:rsidDel="00B07F92" w14:paraId="22CD566E" w14:textId="77777777">
        <w:trPr>
          <w:trHeight w:val="205"/>
          <w:del w:id="15683" w:author="Demarius Tolliver" w:date="2025-03-26T14:24:00Z"/>
        </w:trPr>
        <w:tc>
          <w:tcPr>
            <w:tcW w:w="1980" w:type="dxa"/>
            <w:tcBorders>
              <w:top w:val="nil"/>
              <w:bottom w:val="single" w:sz="8" w:space="0" w:color="000000"/>
              <w:right w:val="single" w:sz="8" w:space="0" w:color="000000"/>
            </w:tcBorders>
          </w:tcPr>
          <w:p w14:paraId="68A05878" w14:textId="77777777" w:rsidR="005562BF" w:rsidRPr="00662C00" w:rsidDel="00B07F92" w:rsidRDefault="006D11A8">
            <w:pPr>
              <w:pStyle w:val="Heading1"/>
              <w:ind w:left="1008"/>
              <w:rPr>
                <w:del w:id="15684" w:author="Demarius Tolliver" w:date="2025-03-26T14:24:00Z"/>
                <w:sz w:val="20"/>
                <w:highlight w:val="yellow"/>
                <w:rPrChange w:id="15685" w:author="Demarius Tolliver" w:date="2025-02-19T14:41:00Z">
                  <w:rPr>
                    <w:del w:id="15686" w:author="Demarius Tolliver" w:date="2025-03-26T14:24:00Z"/>
                    <w:sz w:val="20"/>
                  </w:rPr>
                </w:rPrChange>
              </w:rPr>
              <w:pPrChange w:id="15687" w:author="Demarius Tolliver" w:date="2025-03-26T14:24:00Z">
                <w:pPr>
                  <w:pStyle w:val="TableParagraph"/>
                  <w:spacing w:line="185" w:lineRule="exact"/>
                  <w:ind w:left="51"/>
                </w:pPr>
              </w:pPrChange>
            </w:pPr>
            <w:del w:id="15688" w:author="Demarius Tolliver" w:date="2025-03-26T14:24:00Z">
              <w:r w:rsidRPr="00662C00" w:rsidDel="00B07F92">
                <w:rPr>
                  <w:spacing w:val="-2"/>
                  <w:sz w:val="20"/>
                  <w:highlight w:val="yellow"/>
                  <w:rPrChange w:id="15689" w:author="Demarius Tolliver" w:date="2025-02-19T14:41:00Z">
                    <w:rPr>
                      <w:spacing w:val="-2"/>
                      <w:sz w:val="20"/>
                    </w:rPr>
                  </w:rPrChange>
                </w:rPr>
                <w:delText>environment</w:delText>
              </w:r>
            </w:del>
          </w:p>
        </w:tc>
        <w:tc>
          <w:tcPr>
            <w:tcW w:w="2230" w:type="dxa"/>
            <w:tcBorders>
              <w:top w:val="nil"/>
              <w:left w:val="single" w:sz="8" w:space="0" w:color="000000"/>
              <w:bottom w:val="nil"/>
              <w:right w:val="single" w:sz="8" w:space="0" w:color="000000"/>
            </w:tcBorders>
          </w:tcPr>
          <w:p w14:paraId="6A6EE316" w14:textId="77777777" w:rsidR="005562BF" w:rsidRPr="00662C00" w:rsidDel="00B07F92" w:rsidRDefault="005562BF">
            <w:pPr>
              <w:pStyle w:val="Heading1"/>
              <w:ind w:left="1008"/>
              <w:rPr>
                <w:del w:id="15690" w:author="Demarius Tolliver" w:date="2025-03-26T14:24:00Z"/>
                <w:rFonts w:ascii="Times New Roman"/>
                <w:sz w:val="14"/>
                <w:highlight w:val="yellow"/>
                <w:rPrChange w:id="15691" w:author="Demarius Tolliver" w:date="2025-02-19T14:41:00Z">
                  <w:rPr>
                    <w:del w:id="15692" w:author="Demarius Tolliver" w:date="2025-03-26T14:24:00Z"/>
                    <w:rFonts w:ascii="Times New Roman"/>
                    <w:sz w:val="14"/>
                  </w:rPr>
                </w:rPrChange>
              </w:rPr>
              <w:pPrChange w:id="15693"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3B0AA79F" w14:textId="77777777" w:rsidR="005562BF" w:rsidRPr="00662C00" w:rsidDel="00B07F92" w:rsidRDefault="005562BF">
            <w:pPr>
              <w:pStyle w:val="Heading1"/>
              <w:ind w:left="1008"/>
              <w:rPr>
                <w:del w:id="15694" w:author="Demarius Tolliver" w:date="2025-03-26T14:24:00Z"/>
                <w:rFonts w:ascii="Times New Roman"/>
                <w:sz w:val="14"/>
                <w:highlight w:val="yellow"/>
                <w:rPrChange w:id="15695" w:author="Demarius Tolliver" w:date="2025-02-19T14:41:00Z">
                  <w:rPr>
                    <w:del w:id="15696" w:author="Demarius Tolliver" w:date="2025-03-26T14:24:00Z"/>
                    <w:rFonts w:ascii="Times New Roman"/>
                    <w:sz w:val="14"/>
                  </w:rPr>
                </w:rPrChange>
              </w:rPr>
              <w:pPrChange w:id="15697" w:author="Demarius Tolliver" w:date="2025-03-26T14:24:00Z">
                <w:pPr>
                  <w:pStyle w:val="TableParagraph"/>
                </w:pPr>
              </w:pPrChange>
            </w:pPr>
          </w:p>
        </w:tc>
      </w:tr>
      <w:tr w:rsidR="005562BF" w:rsidRPr="00662C00" w:rsidDel="00B07F92" w14:paraId="38A734B9" w14:textId="77777777">
        <w:trPr>
          <w:trHeight w:val="239"/>
          <w:del w:id="15698" w:author="Demarius Tolliver" w:date="2025-03-26T14:24:00Z"/>
        </w:trPr>
        <w:tc>
          <w:tcPr>
            <w:tcW w:w="1980" w:type="dxa"/>
            <w:tcBorders>
              <w:top w:val="single" w:sz="8" w:space="0" w:color="000000"/>
              <w:bottom w:val="nil"/>
              <w:right w:val="single" w:sz="8" w:space="0" w:color="000000"/>
            </w:tcBorders>
          </w:tcPr>
          <w:p w14:paraId="3A79815E" w14:textId="77777777" w:rsidR="005562BF" w:rsidRPr="00662C00" w:rsidDel="00B07F92" w:rsidRDefault="006D11A8">
            <w:pPr>
              <w:pStyle w:val="Heading1"/>
              <w:ind w:left="1008"/>
              <w:rPr>
                <w:del w:id="15699" w:author="Demarius Tolliver" w:date="2025-03-26T14:24:00Z"/>
                <w:sz w:val="20"/>
                <w:highlight w:val="yellow"/>
                <w:rPrChange w:id="15700" w:author="Demarius Tolliver" w:date="2025-02-19T14:41:00Z">
                  <w:rPr>
                    <w:del w:id="15701" w:author="Demarius Tolliver" w:date="2025-03-26T14:24:00Z"/>
                    <w:sz w:val="20"/>
                  </w:rPr>
                </w:rPrChange>
              </w:rPr>
              <w:pPrChange w:id="15702" w:author="Demarius Tolliver" w:date="2025-03-26T14:24:00Z">
                <w:pPr>
                  <w:pStyle w:val="TableParagraph"/>
                  <w:spacing w:line="219" w:lineRule="exact"/>
                  <w:ind w:left="51"/>
                </w:pPr>
              </w:pPrChange>
            </w:pPr>
            <w:del w:id="15703" w:author="Demarius Tolliver" w:date="2025-03-26T14:24:00Z">
              <w:r w:rsidRPr="00662C00" w:rsidDel="00B07F92">
                <w:rPr>
                  <w:sz w:val="20"/>
                  <w:highlight w:val="yellow"/>
                  <w:rPrChange w:id="15704" w:author="Demarius Tolliver" w:date="2025-02-19T14:41:00Z">
                    <w:rPr>
                      <w:sz w:val="20"/>
                    </w:rPr>
                  </w:rPrChange>
                </w:rPr>
                <w:delText>Compare</w:delText>
              </w:r>
              <w:r w:rsidRPr="00662C00" w:rsidDel="00B07F92">
                <w:rPr>
                  <w:spacing w:val="-6"/>
                  <w:sz w:val="20"/>
                  <w:highlight w:val="yellow"/>
                  <w:rPrChange w:id="15705" w:author="Demarius Tolliver" w:date="2025-02-19T14:41:00Z">
                    <w:rPr>
                      <w:spacing w:val="-6"/>
                      <w:sz w:val="20"/>
                    </w:rPr>
                  </w:rPrChange>
                </w:rPr>
                <w:delText xml:space="preserve"> </w:delText>
              </w:r>
              <w:r w:rsidRPr="00662C00" w:rsidDel="00B07F92">
                <w:rPr>
                  <w:sz w:val="20"/>
                  <w:highlight w:val="yellow"/>
                  <w:rPrChange w:id="15706" w:author="Demarius Tolliver" w:date="2025-02-19T14:41:00Z">
                    <w:rPr>
                      <w:sz w:val="20"/>
                    </w:rPr>
                  </w:rPrChange>
                </w:rPr>
                <w:delText>the</w:delText>
              </w:r>
              <w:r w:rsidRPr="00662C00" w:rsidDel="00B07F92">
                <w:rPr>
                  <w:spacing w:val="-6"/>
                  <w:sz w:val="20"/>
                  <w:highlight w:val="yellow"/>
                  <w:rPrChange w:id="15707" w:author="Demarius Tolliver" w:date="2025-02-19T14:41:00Z">
                    <w:rPr>
                      <w:spacing w:val="-6"/>
                      <w:sz w:val="20"/>
                    </w:rPr>
                  </w:rPrChange>
                </w:rPr>
                <w:delText xml:space="preserve"> </w:delText>
              </w:r>
              <w:r w:rsidRPr="00662C00" w:rsidDel="00B07F92">
                <w:rPr>
                  <w:spacing w:val="-2"/>
                  <w:sz w:val="20"/>
                  <w:highlight w:val="yellow"/>
                  <w:rPrChange w:id="15708" w:author="Demarius Tolliver" w:date="2025-02-19T14:41:00Z">
                    <w:rPr>
                      <w:spacing w:val="-2"/>
                      <w:sz w:val="20"/>
                    </w:rPr>
                  </w:rPrChange>
                </w:rPr>
                <w:delText>benefits</w:delText>
              </w:r>
            </w:del>
          </w:p>
        </w:tc>
        <w:tc>
          <w:tcPr>
            <w:tcW w:w="2230" w:type="dxa"/>
            <w:tcBorders>
              <w:top w:val="nil"/>
              <w:left w:val="single" w:sz="8" w:space="0" w:color="000000"/>
              <w:bottom w:val="nil"/>
              <w:right w:val="single" w:sz="8" w:space="0" w:color="000000"/>
            </w:tcBorders>
          </w:tcPr>
          <w:p w14:paraId="6264D0F5" w14:textId="77777777" w:rsidR="005562BF" w:rsidRPr="00662C00" w:rsidDel="00B07F92" w:rsidRDefault="005562BF">
            <w:pPr>
              <w:pStyle w:val="Heading1"/>
              <w:ind w:left="1008"/>
              <w:rPr>
                <w:del w:id="15709" w:author="Demarius Tolliver" w:date="2025-03-26T14:24:00Z"/>
                <w:rFonts w:ascii="Times New Roman"/>
                <w:sz w:val="16"/>
                <w:highlight w:val="yellow"/>
                <w:rPrChange w:id="15710" w:author="Demarius Tolliver" w:date="2025-02-19T14:41:00Z">
                  <w:rPr>
                    <w:del w:id="15711" w:author="Demarius Tolliver" w:date="2025-03-26T14:24:00Z"/>
                    <w:rFonts w:ascii="Times New Roman"/>
                    <w:sz w:val="16"/>
                  </w:rPr>
                </w:rPrChange>
              </w:rPr>
              <w:pPrChange w:id="15712"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50B130BA" w14:textId="77777777" w:rsidR="005562BF" w:rsidRPr="00662C00" w:rsidDel="00B07F92" w:rsidRDefault="006D11A8">
            <w:pPr>
              <w:pStyle w:val="Heading1"/>
              <w:ind w:left="1008"/>
              <w:rPr>
                <w:del w:id="15713" w:author="Demarius Tolliver" w:date="2025-03-26T14:24:00Z"/>
                <w:sz w:val="20"/>
                <w:highlight w:val="yellow"/>
                <w:rPrChange w:id="15714" w:author="Demarius Tolliver" w:date="2025-02-19T14:41:00Z">
                  <w:rPr>
                    <w:del w:id="15715" w:author="Demarius Tolliver" w:date="2025-03-26T14:24:00Z"/>
                    <w:sz w:val="20"/>
                  </w:rPr>
                </w:rPrChange>
              </w:rPr>
              <w:pPrChange w:id="15716" w:author="Demarius Tolliver" w:date="2025-03-26T14:24:00Z">
                <w:pPr>
                  <w:pStyle w:val="TableParagraph"/>
                  <w:spacing w:line="219" w:lineRule="exact"/>
                  <w:ind w:left="61"/>
                </w:pPr>
              </w:pPrChange>
            </w:pPr>
            <w:del w:id="15717" w:author="Demarius Tolliver" w:date="2025-03-26T14:24:00Z">
              <w:r w:rsidRPr="00662C00" w:rsidDel="00B07F92">
                <w:rPr>
                  <w:sz w:val="20"/>
                  <w:highlight w:val="yellow"/>
                  <w:rPrChange w:id="15718" w:author="Demarius Tolliver" w:date="2025-02-19T14:41:00Z">
                    <w:rPr>
                      <w:sz w:val="20"/>
                    </w:rPr>
                  </w:rPrChange>
                </w:rPr>
                <w:delText>Livestock</w:delText>
              </w:r>
              <w:r w:rsidRPr="00662C00" w:rsidDel="00B07F92">
                <w:rPr>
                  <w:spacing w:val="-8"/>
                  <w:sz w:val="20"/>
                  <w:highlight w:val="yellow"/>
                  <w:rPrChange w:id="15719" w:author="Demarius Tolliver" w:date="2025-02-19T14:41:00Z">
                    <w:rPr>
                      <w:spacing w:val="-8"/>
                      <w:sz w:val="20"/>
                    </w:rPr>
                  </w:rPrChange>
                </w:rPr>
                <w:delText xml:space="preserve"> </w:delText>
              </w:r>
              <w:r w:rsidRPr="00662C00" w:rsidDel="00B07F92">
                <w:rPr>
                  <w:sz w:val="20"/>
                  <w:highlight w:val="yellow"/>
                  <w:rPrChange w:id="15720" w:author="Demarius Tolliver" w:date="2025-02-19T14:41:00Z">
                    <w:rPr>
                      <w:sz w:val="20"/>
                    </w:rPr>
                  </w:rPrChange>
                </w:rPr>
                <w:delText>Breeding</w:delText>
              </w:r>
              <w:r w:rsidRPr="00662C00" w:rsidDel="00B07F92">
                <w:rPr>
                  <w:spacing w:val="-6"/>
                  <w:sz w:val="20"/>
                  <w:highlight w:val="yellow"/>
                  <w:rPrChange w:id="15721" w:author="Demarius Tolliver" w:date="2025-02-19T14:41:00Z">
                    <w:rPr>
                      <w:spacing w:val="-6"/>
                      <w:sz w:val="20"/>
                    </w:rPr>
                  </w:rPrChange>
                </w:rPr>
                <w:delText xml:space="preserve"> </w:delText>
              </w:r>
              <w:r w:rsidRPr="00662C00" w:rsidDel="00B07F92">
                <w:rPr>
                  <w:spacing w:val="-2"/>
                  <w:sz w:val="20"/>
                  <w:highlight w:val="yellow"/>
                  <w:rPrChange w:id="15722" w:author="Demarius Tolliver" w:date="2025-02-19T14:41:00Z">
                    <w:rPr>
                      <w:spacing w:val="-2"/>
                      <w:sz w:val="20"/>
                    </w:rPr>
                  </w:rPrChange>
                </w:rPr>
                <w:delText>Systems</w:delText>
              </w:r>
            </w:del>
          </w:p>
        </w:tc>
      </w:tr>
      <w:tr w:rsidR="005562BF" w:rsidRPr="00662C00" w:rsidDel="00B07F92" w14:paraId="44F5709A" w14:textId="77777777">
        <w:trPr>
          <w:trHeight w:val="221"/>
          <w:del w:id="15723" w:author="Demarius Tolliver" w:date="2025-03-26T14:24:00Z"/>
        </w:trPr>
        <w:tc>
          <w:tcPr>
            <w:tcW w:w="1980" w:type="dxa"/>
            <w:tcBorders>
              <w:top w:val="nil"/>
              <w:bottom w:val="nil"/>
              <w:right w:val="single" w:sz="8" w:space="0" w:color="000000"/>
            </w:tcBorders>
          </w:tcPr>
          <w:p w14:paraId="019E7F4B" w14:textId="77777777" w:rsidR="005562BF" w:rsidRPr="00662C00" w:rsidDel="00B07F92" w:rsidRDefault="006D11A8">
            <w:pPr>
              <w:pStyle w:val="Heading1"/>
              <w:ind w:left="1008"/>
              <w:rPr>
                <w:del w:id="15724" w:author="Demarius Tolliver" w:date="2025-03-26T14:24:00Z"/>
                <w:sz w:val="20"/>
                <w:highlight w:val="yellow"/>
                <w:rPrChange w:id="15725" w:author="Demarius Tolliver" w:date="2025-02-19T14:41:00Z">
                  <w:rPr>
                    <w:del w:id="15726" w:author="Demarius Tolliver" w:date="2025-03-26T14:24:00Z"/>
                    <w:sz w:val="20"/>
                  </w:rPr>
                </w:rPrChange>
              </w:rPr>
              <w:pPrChange w:id="15727" w:author="Demarius Tolliver" w:date="2025-03-26T14:24:00Z">
                <w:pPr>
                  <w:pStyle w:val="TableParagraph"/>
                  <w:spacing w:line="202" w:lineRule="exact"/>
                  <w:ind w:left="51"/>
                </w:pPr>
              </w:pPrChange>
            </w:pPr>
            <w:del w:id="15728" w:author="Demarius Tolliver" w:date="2025-03-26T14:24:00Z">
              <w:r w:rsidRPr="00662C00" w:rsidDel="00B07F92">
                <w:rPr>
                  <w:sz w:val="20"/>
                  <w:highlight w:val="yellow"/>
                  <w:rPrChange w:id="15729" w:author="Demarius Tolliver" w:date="2025-02-19T14:41:00Z">
                    <w:rPr>
                      <w:sz w:val="20"/>
                    </w:rPr>
                  </w:rPrChange>
                </w:rPr>
                <w:delText>of</w:delText>
              </w:r>
              <w:r w:rsidRPr="00662C00" w:rsidDel="00B07F92">
                <w:rPr>
                  <w:spacing w:val="-4"/>
                  <w:sz w:val="20"/>
                  <w:highlight w:val="yellow"/>
                  <w:rPrChange w:id="15730" w:author="Demarius Tolliver" w:date="2025-02-19T14:41:00Z">
                    <w:rPr>
                      <w:spacing w:val="-4"/>
                      <w:sz w:val="20"/>
                    </w:rPr>
                  </w:rPrChange>
                </w:rPr>
                <w:delText xml:space="preserve"> </w:delText>
              </w:r>
              <w:r w:rsidRPr="00662C00" w:rsidDel="00B07F92">
                <w:rPr>
                  <w:sz w:val="20"/>
                  <w:highlight w:val="yellow"/>
                  <w:rPrChange w:id="15731" w:author="Demarius Tolliver" w:date="2025-02-19T14:41:00Z">
                    <w:rPr>
                      <w:sz w:val="20"/>
                    </w:rPr>
                  </w:rPrChange>
                </w:rPr>
                <w:delText>pure</w:delText>
              </w:r>
              <w:r w:rsidRPr="00662C00" w:rsidDel="00B07F92">
                <w:rPr>
                  <w:spacing w:val="-3"/>
                  <w:sz w:val="20"/>
                  <w:highlight w:val="yellow"/>
                  <w:rPrChange w:id="15732" w:author="Demarius Tolliver" w:date="2025-02-19T14:41:00Z">
                    <w:rPr>
                      <w:spacing w:val="-3"/>
                      <w:sz w:val="20"/>
                    </w:rPr>
                  </w:rPrChange>
                </w:rPr>
                <w:delText xml:space="preserve"> </w:delText>
              </w:r>
              <w:r w:rsidRPr="00662C00" w:rsidDel="00B07F92">
                <w:rPr>
                  <w:spacing w:val="-2"/>
                  <w:sz w:val="20"/>
                  <w:highlight w:val="yellow"/>
                  <w:rPrChange w:id="15733" w:author="Demarius Tolliver" w:date="2025-02-19T14:41:00Z">
                    <w:rPr>
                      <w:spacing w:val="-2"/>
                      <w:sz w:val="20"/>
                    </w:rPr>
                  </w:rPrChange>
                </w:rPr>
                <w:delText>breeding</w:delText>
              </w:r>
            </w:del>
          </w:p>
        </w:tc>
        <w:tc>
          <w:tcPr>
            <w:tcW w:w="2230" w:type="dxa"/>
            <w:tcBorders>
              <w:top w:val="nil"/>
              <w:left w:val="single" w:sz="8" w:space="0" w:color="000000"/>
              <w:bottom w:val="nil"/>
              <w:right w:val="single" w:sz="8" w:space="0" w:color="000000"/>
            </w:tcBorders>
          </w:tcPr>
          <w:p w14:paraId="38860ACE" w14:textId="77777777" w:rsidR="005562BF" w:rsidRPr="00662C00" w:rsidDel="00B07F92" w:rsidRDefault="005562BF">
            <w:pPr>
              <w:pStyle w:val="Heading1"/>
              <w:ind w:left="1008"/>
              <w:rPr>
                <w:del w:id="15734" w:author="Demarius Tolliver" w:date="2025-03-26T14:24:00Z"/>
                <w:rFonts w:ascii="Times New Roman"/>
                <w:sz w:val="14"/>
                <w:highlight w:val="yellow"/>
                <w:rPrChange w:id="15735" w:author="Demarius Tolliver" w:date="2025-02-19T14:41:00Z">
                  <w:rPr>
                    <w:del w:id="15736" w:author="Demarius Tolliver" w:date="2025-03-26T14:24:00Z"/>
                    <w:rFonts w:ascii="Times New Roman"/>
                    <w:sz w:val="14"/>
                  </w:rPr>
                </w:rPrChange>
              </w:rPr>
              <w:pPrChange w:id="15737" w:author="Demarius Tolliver" w:date="2025-03-26T14:24:00Z">
                <w:pPr>
                  <w:pStyle w:val="TableParagraph"/>
                </w:pPr>
              </w:pPrChange>
            </w:pPr>
          </w:p>
        </w:tc>
        <w:tc>
          <w:tcPr>
            <w:tcW w:w="5324" w:type="dxa"/>
            <w:tcBorders>
              <w:top w:val="nil"/>
              <w:left w:val="single" w:sz="8" w:space="0" w:color="000000"/>
              <w:bottom w:val="nil"/>
            </w:tcBorders>
          </w:tcPr>
          <w:p w14:paraId="09596146" w14:textId="77777777" w:rsidR="005562BF" w:rsidRPr="00662C00" w:rsidDel="00B07F92" w:rsidRDefault="005562BF">
            <w:pPr>
              <w:pStyle w:val="Heading1"/>
              <w:ind w:left="1008"/>
              <w:rPr>
                <w:del w:id="15738" w:author="Demarius Tolliver" w:date="2025-03-26T14:24:00Z"/>
                <w:rFonts w:ascii="Times New Roman"/>
                <w:sz w:val="14"/>
                <w:highlight w:val="yellow"/>
                <w:rPrChange w:id="15739" w:author="Demarius Tolliver" w:date="2025-02-19T14:41:00Z">
                  <w:rPr>
                    <w:del w:id="15740" w:author="Demarius Tolliver" w:date="2025-03-26T14:24:00Z"/>
                    <w:rFonts w:ascii="Times New Roman"/>
                    <w:sz w:val="14"/>
                  </w:rPr>
                </w:rPrChange>
              </w:rPr>
              <w:pPrChange w:id="15741" w:author="Demarius Tolliver" w:date="2025-03-26T14:24:00Z">
                <w:pPr>
                  <w:pStyle w:val="TableParagraph"/>
                </w:pPr>
              </w:pPrChange>
            </w:pPr>
          </w:p>
        </w:tc>
      </w:tr>
      <w:tr w:rsidR="005562BF" w:rsidRPr="00662C00" w:rsidDel="00B07F92" w14:paraId="0B89AA64" w14:textId="77777777">
        <w:trPr>
          <w:trHeight w:val="205"/>
          <w:del w:id="15742" w:author="Demarius Tolliver" w:date="2025-03-26T14:24:00Z"/>
        </w:trPr>
        <w:tc>
          <w:tcPr>
            <w:tcW w:w="1980" w:type="dxa"/>
            <w:tcBorders>
              <w:top w:val="nil"/>
              <w:bottom w:val="single" w:sz="8" w:space="0" w:color="000000"/>
              <w:right w:val="single" w:sz="8" w:space="0" w:color="000000"/>
            </w:tcBorders>
          </w:tcPr>
          <w:p w14:paraId="16EDAA4D" w14:textId="77777777" w:rsidR="005562BF" w:rsidRPr="00662C00" w:rsidDel="00B07F92" w:rsidRDefault="006D11A8">
            <w:pPr>
              <w:pStyle w:val="Heading1"/>
              <w:ind w:left="1008"/>
              <w:rPr>
                <w:del w:id="15743" w:author="Demarius Tolliver" w:date="2025-03-26T14:24:00Z"/>
                <w:sz w:val="20"/>
                <w:highlight w:val="yellow"/>
                <w:rPrChange w:id="15744" w:author="Demarius Tolliver" w:date="2025-02-19T14:41:00Z">
                  <w:rPr>
                    <w:del w:id="15745" w:author="Demarius Tolliver" w:date="2025-03-26T14:24:00Z"/>
                    <w:sz w:val="20"/>
                  </w:rPr>
                </w:rPrChange>
              </w:rPr>
              <w:pPrChange w:id="15746" w:author="Demarius Tolliver" w:date="2025-03-26T14:24:00Z">
                <w:pPr>
                  <w:pStyle w:val="TableParagraph"/>
                  <w:spacing w:line="185" w:lineRule="exact"/>
                  <w:ind w:left="51"/>
                </w:pPr>
              </w:pPrChange>
            </w:pPr>
            <w:del w:id="15747" w:author="Demarius Tolliver" w:date="2025-03-26T14:24:00Z">
              <w:r w:rsidRPr="00662C00" w:rsidDel="00B07F92">
                <w:rPr>
                  <w:sz w:val="20"/>
                  <w:highlight w:val="yellow"/>
                  <w:rPrChange w:id="15748" w:author="Demarius Tolliver" w:date="2025-02-19T14:41:00Z">
                    <w:rPr>
                      <w:sz w:val="20"/>
                    </w:rPr>
                  </w:rPrChange>
                </w:rPr>
                <w:delText>versus</w:delText>
              </w:r>
              <w:r w:rsidRPr="00662C00" w:rsidDel="00B07F92">
                <w:rPr>
                  <w:spacing w:val="-8"/>
                  <w:sz w:val="20"/>
                  <w:highlight w:val="yellow"/>
                  <w:rPrChange w:id="15749" w:author="Demarius Tolliver" w:date="2025-02-19T14:41:00Z">
                    <w:rPr>
                      <w:spacing w:val="-8"/>
                      <w:sz w:val="20"/>
                    </w:rPr>
                  </w:rPrChange>
                </w:rPr>
                <w:delText xml:space="preserve"> </w:delText>
              </w:r>
              <w:r w:rsidRPr="00662C00" w:rsidDel="00B07F92">
                <w:rPr>
                  <w:spacing w:val="-2"/>
                  <w:sz w:val="20"/>
                  <w:highlight w:val="yellow"/>
                  <w:rPrChange w:id="15750" w:author="Demarius Tolliver" w:date="2025-02-19T14:41:00Z">
                    <w:rPr>
                      <w:spacing w:val="-2"/>
                      <w:sz w:val="20"/>
                    </w:rPr>
                  </w:rPrChange>
                </w:rPr>
                <w:delText>crossbreeding</w:delText>
              </w:r>
            </w:del>
          </w:p>
        </w:tc>
        <w:tc>
          <w:tcPr>
            <w:tcW w:w="2230" w:type="dxa"/>
            <w:tcBorders>
              <w:top w:val="nil"/>
              <w:left w:val="single" w:sz="8" w:space="0" w:color="000000"/>
              <w:bottom w:val="single" w:sz="8" w:space="0" w:color="000000"/>
              <w:right w:val="single" w:sz="8" w:space="0" w:color="000000"/>
            </w:tcBorders>
          </w:tcPr>
          <w:p w14:paraId="36AB0418" w14:textId="77777777" w:rsidR="005562BF" w:rsidRPr="00662C00" w:rsidDel="00B07F92" w:rsidRDefault="005562BF">
            <w:pPr>
              <w:pStyle w:val="Heading1"/>
              <w:ind w:left="1008"/>
              <w:rPr>
                <w:del w:id="15751" w:author="Demarius Tolliver" w:date="2025-03-26T14:24:00Z"/>
                <w:rFonts w:ascii="Times New Roman"/>
                <w:sz w:val="14"/>
                <w:highlight w:val="yellow"/>
                <w:rPrChange w:id="15752" w:author="Demarius Tolliver" w:date="2025-02-19T14:41:00Z">
                  <w:rPr>
                    <w:del w:id="15753" w:author="Demarius Tolliver" w:date="2025-03-26T14:24:00Z"/>
                    <w:rFonts w:ascii="Times New Roman"/>
                    <w:sz w:val="14"/>
                  </w:rPr>
                </w:rPrChange>
              </w:rPr>
              <w:pPrChange w:id="15754"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59C8E86E" w14:textId="77777777" w:rsidR="005562BF" w:rsidRPr="00662C00" w:rsidDel="00B07F92" w:rsidRDefault="005562BF">
            <w:pPr>
              <w:pStyle w:val="Heading1"/>
              <w:ind w:left="1008"/>
              <w:rPr>
                <w:del w:id="15755" w:author="Demarius Tolliver" w:date="2025-03-26T14:24:00Z"/>
                <w:rFonts w:ascii="Times New Roman"/>
                <w:sz w:val="14"/>
                <w:highlight w:val="yellow"/>
                <w:rPrChange w:id="15756" w:author="Demarius Tolliver" w:date="2025-02-19T14:41:00Z">
                  <w:rPr>
                    <w:del w:id="15757" w:author="Demarius Tolliver" w:date="2025-03-26T14:24:00Z"/>
                    <w:rFonts w:ascii="Times New Roman"/>
                    <w:sz w:val="14"/>
                  </w:rPr>
                </w:rPrChange>
              </w:rPr>
              <w:pPrChange w:id="15758" w:author="Demarius Tolliver" w:date="2025-03-26T14:24:00Z">
                <w:pPr>
                  <w:pStyle w:val="TableParagraph"/>
                </w:pPr>
              </w:pPrChange>
            </w:pPr>
          </w:p>
        </w:tc>
      </w:tr>
      <w:tr w:rsidR="005562BF" w:rsidRPr="00662C00" w:rsidDel="00B07F92" w14:paraId="1BD8F40E" w14:textId="77777777">
        <w:trPr>
          <w:trHeight w:val="216"/>
          <w:del w:id="15759" w:author="Demarius Tolliver" w:date="2025-03-26T14:24:00Z"/>
        </w:trPr>
        <w:tc>
          <w:tcPr>
            <w:tcW w:w="1980" w:type="dxa"/>
            <w:tcBorders>
              <w:top w:val="single" w:sz="8" w:space="0" w:color="000000"/>
              <w:bottom w:val="nil"/>
              <w:right w:val="single" w:sz="8" w:space="0" w:color="000000"/>
            </w:tcBorders>
          </w:tcPr>
          <w:p w14:paraId="3B5A7D6B" w14:textId="77777777" w:rsidR="005562BF" w:rsidRPr="00662C00" w:rsidDel="00B07F92" w:rsidRDefault="006D11A8">
            <w:pPr>
              <w:pStyle w:val="Heading1"/>
              <w:ind w:left="1008"/>
              <w:rPr>
                <w:del w:id="15760" w:author="Demarius Tolliver" w:date="2025-03-26T14:24:00Z"/>
                <w:rFonts w:ascii="Arial"/>
                <w:b/>
                <w:sz w:val="21"/>
                <w:highlight w:val="yellow"/>
                <w:rPrChange w:id="15761" w:author="Demarius Tolliver" w:date="2025-02-19T14:41:00Z">
                  <w:rPr>
                    <w:del w:id="15762" w:author="Demarius Tolliver" w:date="2025-03-26T14:24:00Z"/>
                    <w:rFonts w:ascii="Arial"/>
                    <w:b/>
                    <w:sz w:val="21"/>
                  </w:rPr>
                </w:rPrChange>
              </w:rPr>
              <w:pPrChange w:id="15763" w:author="Demarius Tolliver" w:date="2025-03-26T14:24:00Z">
                <w:pPr>
                  <w:pStyle w:val="TableParagraph"/>
                  <w:spacing w:line="196" w:lineRule="exact"/>
                  <w:ind w:left="56"/>
                </w:pPr>
              </w:pPrChange>
            </w:pPr>
            <w:del w:id="15764" w:author="Demarius Tolliver" w:date="2025-03-26T14:24:00Z">
              <w:r w:rsidRPr="00662C00" w:rsidDel="00B07F92">
                <w:rPr>
                  <w:rFonts w:ascii="Arial"/>
                  <w:b/>
                  <w:w w:val="105"/>
                  <w:sz w:val="21"/>
                  <w:highlight w:val="yellow"/>
                  <w:rPrChange w:id="15765" w:author="Demarius Tolliver" w:date="2025-02-19T14:41:00Z">
                    <w:rPr>
                      <w:rFonts w:ascii="Arial"/>
                      <w:b/>
                      <w:w w:val="105"/>
                      <w:sz w:val="21"/>
                    </w:rPr>
                  </w:rPrChange>
                </w:rPr>
                <w:delText>3. Explain</w:delText>
              </w:r>
              <w:r w:rsidRPr="00662C00" w:rsidDel="00B07F92">
                <w:rPr>
                  <w:rFonts w:ascii="Arial"/>
                  <w:b/>
                  <w:spacing w:val="-4"/>
                  <w:w w:val="105"/>
                  <w:sz w:val="21"/>
                  <w:highlight w:val="yellow"/>
                  <w:rPrChange w:id="15766" w:author="Demarius Tolliver" w:date="2025-02-19T14:41:00Z">
                    <w:rPr>
                      <w:rFonts w:ascii="Arial"/>
                      <w:b/>
                      <w:spacing w:val="-4"/>
                      <w:w w:val="105"/>
                      <w:sz w:val="21"/>
                    </w:rPr>
                  </w:rPrChange>
                </w:rPr>
                <w:delText xml:space="preserve"> </w:delText>
              </w:r>
              <w:r w:rsidRPr="00662C00" w:rsidDel="00B07F92">
                <w:rPr>
                  <w:rFonts w:ascii="Arial"/>
                  <w:b/>
                  <w:spacing w:val="-5"/>
                  <w:w w:val="105"/>
                  <w:sz w:val="21"/>
                  <w:highlight w:val="yellow"/>
                  <w:rPrChange w:id="15767" w:author="Demarius Tolliver" w:date="2025-02-19T14:41:00Z">
                    <w:rPr>
                      <w:rFonts w:ascii="Arial"/>
                      <w:b/>
                      <w:spacing w:val="-5"/>
                      <w:w w:val="105"/>
                      <w:sz w:val="21"/>
                    </w:rPr>
                  </w:rPrChange>
                </w:rPr>
                <w:delText>the</w:delText>
              </w:r>
            </w:del>
          </w:p>
        </w:tc>
        <w:tc>
          <w:tcPr>
            <w:tcW w:w="2230" w:type="dxa"/>
            <w:tcBorders>
              <w:top w:val="single" w:sz="8" w:space="0" w:color="000000"/>
              <w:left w:val="single" w:sz="8" w:space="0" w:color="000000"/>
              <w:bottom w:val="nil"/>
              <w:right w:val="single" w:sz="8" w:space="0" w:color="000000"/>
            </w:tcBorders>
          </w:tcPr>
          <w:p w14:paraId="198A4977" w14:textId="77777777" w:rsidR="005562BF" w:rsidRPr="00662C00" w:rsidDel="00B07F92" w:rsidRDefault="006D11A8">
            <w:pPr>
              <w:pStyle w:val="Heading1"/>
              <w:ind w:left="1008"/>
              <w:rPr>
                <w:del w:id="15768" w:author="Demarius Tolliver" w:date="2025-03-26T14:24:00Z"/>
                <w:rFonts w:ascii="Arial"/>
                <w:b/>
                <w:sz w:val="21"/>
                <w:highlight w:val="yellow"/>
                <w:rPrChange w:id="15769" w:author="Demarius Tolliver" w:date="2025-02-19T14:41:00Z">
                  <w:rPr>
                    <w:del w:id="15770" w:author="Demarius Tolliver" w:date="2025-03-26T14:24:00Z"/>
                    <w:rFonts w:ascii="Arial"/>
                    <w:b/>
                    <w:sz w:val="21"/>
                  </w:rPr>
                </w:rPrChange>
              </w:rPr>
              <w:pPrChange w:id="15771" w:author="Demarius Tolliver" w:date="2025-03-26T14:24:00Z">
                <w:pPr>
                  <w:pStyle w:val="TableParagraph"/>
                  <w:spacing w:line="196" w:lineRule="exact"/>
                  <w:ind w:left="40"/>
                  <w:jc w:val="center"/>
                </w:pPr>
              </w:pPrChange>
            </w:pPr>
            <w:del w:id="15772" w:author="Demarius Tolliver" w:date="2025-03-26T14:24:00Z">
              <w:r w:rsidRPr="00662C00" w:rsidDel="00B07F92">
                <w:rPr>
                  <w:rFonts w:ascii="Arial"/>
                  <w:b/>
                  <w:spacing w:val="-2"/>
                  <w:sz w:val="21"/>
                  <w:highlight w:val="yellow"/>
                  <w:rPrChange w:id="15773" w:author="Demarius Tolliver" w:date="2025-02-19T14:41:00Z">
                    <w:rPr>
                      <w:rFonts w:ascii="Arial"/>
                      <w:b/>
                      <w:spacing w:val="-2"/>
                      <w:sz w:val="21"/>
                    </w:rPr>
                  </w:rPrChange>
                </w:rPr>
                <w:delText>AS.04.01.02.a/AS.04.</w:delText>
              </w:r>
            </w:del>
          </w:p>
        </w:tc>
        <w:tc>
          <w:tcPr>
            <w:tcW w:w="5324" w:type="dxa"/>
            <w:vMerge w:val="restart"/>
            <w:tcBorders>
              <w:top w:val="single" w:sz="8" w:space="0" w:color="000000"/>
              <w:left w:val="single" w:sz="8" w:space="0" w:color="000000"/>
              <w:bottom w:val="single" w:sz="8" w:space="0" w:color="000000"/>
            </w:tcBorders>
            <w:shd w:val="clear" w:color="auto" w:fill="808080"/>
          </w:tcPr>
          <w:p w14:paraId="69311AAB" w14:textId="77777777" w:rsidR="005562BF" w:rsidRPr="00662C00" w:rsidDel="00B07F92" w:rsidRDefault="005562BF">
            <w:pPr>
              <w:pStyle w:val="Heading1"/>
              <w:ind w:left="1008"/>
              <w:rPr>
                <w:del w:id="15774" w:author="Demarius Tolliver" w:date="2025-03-26T14:24:00Z"/>
                <w:rFonts w:ascii="Times New Roman"/>
                <w:sz w:val="20"/>
                <w:highlight w:val="yellow"/>
                <w:rPrChange w:id="15775" w:author="Demarius Tolliver" w:date="2025-02-19T14:41:00Z">
                  <w:rPr>
                    <w:del w:id="15776" w:author="Demarius Tolliver" w:date="2025-03-26T14:24:00Z"/>
                    <w:rFonts w:ascii="Times New Roman"/>
                    <w:sz w:val="20"/>
                  </w:rPr>
                </w:rPrChange>
              </w:rPr>
              <w:pPrChange w:id="15777" w:author="Demarius Tolliver" w:date="2025-03-26T14:24:00Z">
                <w:pPr>
                  <w:pStyle w:val="TableParagraph"/>
                </w:pPr>
              </w:pPrChange>
            </w:pPr>
          </w:p>
        </w:tc>
      </w:tr>
      <w:tr w:rsidR="005562BF" w:rsidRPr="00662C00" w:rsidDel="00B07F92" w14:paraId="4315B389" w14:textId="77777777">
        <w:trPr>
          <w:trHeight w:val="443"/>
          <w:del w:id="15778" w:author="Demarius Tolliver" w:date="2025-03-26T14:24:00Z"/>
        </w:trPr>
        <w:tc>
          <w:tcPr>
            <w:tcW w:w="1980" w:type="dxa"/>
            <w:tcBorders>
              <w:top w:val="nil"/>
              <w:bottom w:val="nil"/>
              <w:right w:val="single" w:sz="8" w:space="0" w:color="000000"/>
            </w:tcBorders>
          </w:tcPr>
          <w:p w14:paraId="6D178012" w14:textId="77777777" w:rsidR="005562BF" w:rsidRPr="00662C00" w:rsidDel="00B07F92" w:rsidRDefault="006D11A8">
            <w:pPr>
              <w:pStyle w:val="Heading1"/>
              <w:ind w:left="1008"/>
              <w:rPr>
                <w:del w:id="15779" w:author="Demarius Tolliver" w:date="2025-03-26T14:24:00Z"/>
                <w:rFonts w:ascii="Arial"/>
                <w:b/>
                <w:sz w:val="21"/>
                <w:highlight w:val="yellow"/>
                <w:rPrChange w:id="15780" w:author="Demarius Tolliver" w:date="2025-02-19T14:41:00Z">
                  <w:rPr>
                    <w:del w:id="15781" w:author="Demarius Tolliver" w:date="2025-03-26T14:24:00Z"/>
                    <w:rFonts w:ascii="Arial"/>
                    <w:b/>
                    <w:sz w:val="21"/>
                  </w:rPr>
                </w:rPrChange>
              </w:rPr>
              <w:pPrChange w:id="15782" w:author="Demarius Tolliver" w:date="2025-03-26T14:24:00Z">
                <w:pPr>
                  <w:pStyle w:val="TableParagraph"/>
                  <w:spacing w:line="219" w:lineRule="exact"/>
                  <w:ind w:left="56" w:right="-29"/>
                </w:pPr>
              </w:pPrChange>
            </w:pPr>
            <w:del w:id="15783" w:author="Demarius Tolliver" w:date="2025-03-26T14:24:00Z">
              <w:r w:rsidRPr="00662C00" w:rsidDel="00B07F92">
                <w:rPr>
                  <w:rFonts w:ascii="Arial"/>
                  <w:b/>
                  <w:w w:val="105"/>
                  <w:sz w:val="21"/>
                  <w:highlight w:val="yellow"/>
                  <w:rPrChange w:id="15784" w:author="Demarius Tolliver" w:date="2025-02-19T14:41:00Z">
                    <w:rPr>
                      <w:rFonts w:ascii="Arial"/>
                      <w:b/>
                      <w:w w:val="105"/>
                      <w:sz w:val="21"/>
                    </w:rPr>
                  </w:rPrChange>
                </w:rPr>
                <w:delText>importance</w:delText>
              </w:r>
              <w:r w:rsidRPr="00662C00" w:rsidDel="00B07F92">
                <w:rPr>
                  <w:rFonts w:ascii="Arial"/>
                  <w:b/>
                  <w:spacing w:val="-2"/>
                  <w:w w:val="105"/>
                  <w:sz w:val="21"/>
                  <w:highlight w:val="yellow"/>
                  <w:rPrChange w:id="15785"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15786" w:author="Demarius Tolliver" w:date="2025-02-19T14:41:00Z">
                    <w:rPr>
                      <w:rFonts w:ascii="Arial"/>
                      <w:b/>
                      <w:w w:val="105"/>
                      <w:sz w:val="21"/>
                    </w:rPr>
                  </w:rPrChange>
                </w:rPr>
                <w:delText>of</w:delText>
              </w:r>
              <w:r w:rsidRPr="00662C00" w:rsidDel="00B07F92">
                <w:rPr>
                  <w:rFonts w:ascii="Arial"/>
                  <w:b/>
                  <w:spacing w:val="-3"/>
                  <w:w w:val="105"/>
                  <w:sz w:val="21"/>
                  <w:highlight w:val="yellow"/>
                  <w:rPrChange w:id="15787" w:author="Demarius Tolliver" w:date="2025-02-19T14:41:00Z">
                    <w:rPr>
                      <w:rFonts w:ascii="Arial"/>
                      <w:b/>
                      <w:spacing w:val="-3"/>
                      <w:w w:val="105"/>
                      <w:sz w:val="21"/>
                    </w:rPr>
                  </w:rPrChange>
                </w:rPr>
                <w:delText xml:space="preserve"> </w:delText>
              </w:r>
              <w:r w:rsidRPr="00662C00" w:rsidDel="00B07F92">
                <w:rPr>
                  <w:rFonts w:ascii="Arial"/>
                  <w:b/>
                  <w:spacing w:val="-4"/>
                  <w:w w:val="105"/>
                  <w:sz w:val="21"/>
                  <w:highlight w:val="yellow"/>
                  <w:rPrChange w:id="15788" w:author="Demarius Tolliver" w:date="2025-02-19T14:41:00Z">
                    <w:rPr>
                      <w:rFonts w:ascii="Arial"/>
                      <w:b/>
                      <w:spacing w:val="-4"/>
                      <w:w w:val="105"/>
                      <w:sz w:val="21"/>
                    </w:rPr>
                  </w:rPrChange>
                </w:rPr>
                <w:delText>sire</w:delText>
              </w:r>
            </w:del>
          </w:p>
          <w:p w14:paraId="39991B37" w14:textId="77777777" w:rsidR="005562BF" w:rsidRPr="00662C00" w:rsidDel="00B07F92" w:rsidRDefault="006D11A8">
            <w:pPr>
              <w:pStyle w:val="Heading1"/>
              <w:ind w:left="1008"/>
              <w:rPr>
                <w:del w:id="15789" w:author="Demarius Tolliver" w:date="2025-03-26T14:24:00Z"/>
                <w:rFonts w:ascii="Arial"/>
                <w:b/>
                <w:sz w:val="21"/>
                <w:highlight w:val="yellow"/>
                <w:rPrChange w:id="15790" w:author="Demarius Tolliver" w:date="2025-02-19T14:41:00Z">
                  <w:rPr>
                    <w:del w:id="15791" w:author="Demarius Tolliver" w:date="2025-03-26T14:24:00Z"/>
                    <w:rFonts w:ascii="Arial"/>
                    <w:b/>
                    <w:sz w:val="21"/>
                  </w:rPr>
                </w:rPrChange>
              </w:rPr>
              <w:pPrChange w:id="15792" w:author="Demarius Tolliver" w:date="2025-03-26T14:24:00Z">
                <w:pPr>
                  <w:pStyle w:val="TableParagraph"/>
                  <w:spacing w:line="205" w:lineRule="exact"/>
                  <w:ind w:left="56" w:right="-15"/>
                </w:pPr>
              </w:pPrChange>
            </w:pPr>
            <w:del w:id="15793" w:author="Demarius Tolliver" w:date="2025-03-26T14:24:00Z">
              <w:r w:rsidRPr="00662C00" w:rsidDel="00B07F92">
                <w:rPr>
                  <w:rFonts w:ascii="Arial"/>
                  <w:b/>
                  <w:w w:val="105"/>
                  <w:sz w:val="21"/>
                  <w:highlight w:val="yellow"/>
                  <w:rPrChange w:id="15794" w:author="Demarius Tolliver" w:date="2025-02-19T14:41:00Z">
                    <w:rPr>
                      <w:rFonts w:ascii="Arial"/>
                      <w:b/>
                      <w:w w:val="105"/>
                      <w:sz w:val="21"/>
                    </w:rPr>
                  </w:rPrChange>
                </w:rPr>
                <w:delText>selection</w:delText>
              </w:r>
              <w:r w:rsidRPr="00662C00" w:rsidDel="00B07F92">
                <w:rPr>
                  <w:rFonts w:ascii="Arial"/>
                  <w:b/>
                  <w:spacing w:val="-3"/>
                  <w:w w:val="105"/>
                  <w:sz w:val="21"/>
                  <w:highlight w:val="yellow"/>
                  <w:rPrChange w:id="15795" w:author="Demarius Tolliver" w:date="2025-02-19T14:41:00Z">
                    <w:rPr>
                      <w:rFonts w:ascii="Arial"/>
                      <w:b/>
                      <w:spacing w:val="-3"/>
                      <w:w w:val="105"/>
                      <w:sz w:val="21"/>
                    </w:rPr>
                  </w:rPrChange>
                </w:rPr>
                <w:delText xml:space="preserve"> </w:delText>
              </w:r>
              <w:r w:rsidRPr="00662C00" w:rsidDel="00B07F92">
                <w:rPr>
                  <w:rFonts w:ascii="Arial"/>
                  <w:b/>
                  <w:w w:val="105"/>
                  <w:sz w:val="21"/>
                  <w:highlight w:val="yellow"/>
                  <w:rPrChange w:id="15796" w:author="Demarius Tolliver" w:date="2025-02-19T14:41:00Z">
                    <w:rPr>
                      <w:rFonts w:ascii="Arial"/>
                      <w:b/>
                      <w:w w:val="105"/>
                      <w:sz w:val="21"/>
                    </w:rPr>
                  </w:rPrChange>
                </w:rPr>
                <w:delText>and</w:delText>
              </w:r>
              <w:r w:rsidRPr="00662C00" w:rsidDel="00B07F92">
                <w:rPr>
                  <w:rFonts w:ascii="Arial"/>
                  <w:b/>
                  <w:spacing w:val="-2"/>
                  <w:w w:val="105"/>
                  <w:sz w:val="21"/>
                  <w:highlight w:val="yellow"/>
                  <w:rPrChange w:id="15797" w:author="Demarius Tolliver" w:date="2025-02-19T14:41:00Z">
                    <w:rPr>
                      <w:rFonts w:ascii="Arial"/>
                      <w:b/>
                      <w:spacing w:val="-2"/>
                      <w:w w:val="105"/>
                      <w:sz w:val="21"/>
                    </w:rPr>
                  </w:rPrChange>
                </w:rPr>
                <w:delText xml:space="preserve"> </w:delText>
              </w:r>
              <w:r w:rsidRPr="00662C00" w:rsidDel="00B07F92">
                <w:rPr>
                  <w:rFonts w:ascii="Arial"/>
                  <w:b/>
                  <w:spacing w:val="-5"/>
                  <w:w w:val="105"/>
                  <w:sz w:val="21"/>
                  <w:highlight w:val="yellow"/>
                  <w:rPrChange w:id="15798" w:author="Demarius Tolliver" w:date="2025-02-19T14:41:00Z">
                    <w:rPr>
                      <w:rFonts w:ascii="Arial"/>
                      <w:b/>
                      <w:spacing w:val="-5"/>
                      <w:w w:val="105"/>
                      <w:sz w:val="21"/>
                    </w:rPr>
                  </w:rPrChange>
                </w:rPr>
                <w:delText>cow</w:delText>
              </w:r>
            </w:del>
          </w:p>
        </w:tc>
        <w:tc>
          <w:tcPr>
            <w:tcW w:w="2230" w:type="dxa"/>
            <w:tcBorders>
              <w:top w:val="nil"/>
              <w:left w:val="single" w:sz="8" w:space="0" w:color="000000"/>
              <w:bottom w:val="nil"/>
              <w:right w:val="single" w:sz="8" w:space="0" w:color="000000"/>
            </w:tcBorders>
          </w:tcPr>
          <w:p w14:paraId="41B5DD61" w14:textId="77777777" w:rsidR="005562BF" w:rsidRPr="00662C00" w:rsidDel="00B07F92" w:rsidRDefault="006D11A8">
            <w:pPr>
              <w:pStyle w:val="Heading1"/>
              <w:ind w:left="1008"/>
              <w:rPr>
                <w:del w:id="15799" w:author="Demarius Tolliver" w:date="2025-03-26T14:24:00Z"/>
                <w:rFonts w:ascii="Arial"/>
                <w:b/>
                <w:sz w:val="21"/>
                <w:highlight w:val="yellow"/>
                <w:rPrChange w:id="15800" w:author="Demarius Tolliver" w:date="2025-02-19T14:41:00Z">
                  <w:rPr>
                    <w:del w:id="15801" w:author="Demarius Tolliver" w:date="2025-03-26T14:24:00Z"/>
                    <w:rFonts w:ascii="Arial"/>
                    <w:b/>
                    <w:sz w:val="21"/>
                  </w:rPr>
                </w:rPrChange>
              </w:rPr>
              <w:pPrChange w:id="15802" w:author="Demarius Tolliver" w:date="2025-03-26T14:24:00Z">
                <w:pPr>
                  <w:pStyle w:val="TableParagraph"/>
                  <w:spacing w:before="27"/>
                  <w:ind w:left="40" w:right="9"/>
                  <w:jc w:val="center"/>
                </w:pPr>
              </w:pPrChange>
            </w:pPr>
            <w:del w:id="15803" w:author="Demarius Tolliver" w:date="2025-03-26T14:24:00Z">
              <w:r w:rsidRPr="00662C00" w:rsidDel="00B07F92">
                <w:rPr>
                  <w:rFonts w:ascii="Arial"/>
                  <w:b/>
                  <w:spacing w:val="-2"/>
                  <w:sz w:val="21"/>
                  <w:highlight w:val="yellow"/>
                  <w:rPrChange w:id="15804" w:author="Demarius Tolliver" w:date="2025-02-19T14:41:00Z">
                    <w:rPr>
                      <w:rFonts w:ascii="Arial"/>
                      <w:b/>
                      <w:spacing w:val="-2"/>
                      <w:sz w:val="21"/>
                    </w:rPr>
                  </w:rPrChange>
                </w:rPr>
                <w:delText>02.03.c/AS.04.01.01.c</w:delText>
              </w:r>
            </w:del>
          </w:p>
        </w:tc>
        <w:tc>
          <w:tcPr>
            <w:tcW w:w="5324" w:type="dxa"/>
            <w:vMerge/>
            <w:tcBorders>
              <w:top w:val="nil"/>
              <w:left w:val="single" w:sz="8" w:space="0" w:color="000000"/>
              <w:bottom w:val="single" w:sz="8" w:space="0" w:color="000000"/>
            </w:tcBorders>
            <w:shd w:val="clear" w:color="auto" w:fill="808080"/>
          </w:tcPr>
          <w:p w14:paraId="78FAA841" w14:textId="77777777" w:rsidR="005562BF" w:rsidRPr="00662C00" w:rsidDel="00B07F92" w:rsidRDefault="005562BF">
            <w:pPr>
              <w:pStyle w:val="Heading1"/>
              <w:ind w:left="1008"/>
              <w:rPr>
                <w:del w:id="15805" w:author="Demarius Tolliver" w:date="2025-03-26T14:24:00Z"/>
                <w:sz w:val="2"/>
                <w:szCs w:val="2"/>
                <w:highlight w:val="yellow"/>
                <w:rPrChange w:id="15806" w:author="Demarius Tolliver" w:date="2025-02-19T14:41:00Z">
                  <w:rPr>
                    <w:del w:id="15807" w:author="Demarius Tolliver" w:date="2025-03-26T14:24:00Z"/>
                    <w:sz w:val="2"/>
                    <w:szCs w:val="2"/>
                  </w:rPr>
                </w:rPrChange>
              </w:rPr>
              <w:pPrChange w:id="15808" w:author="Demarius Tolliver" w:date="2025-03-26T14:24:00Z">
                <w:pPr/>
              </w:pPrChange>
            </w:pPr>
          </w:p>
        </w:tc>
      </w:tr>
      <w:tr w:rsidR="005562BF" w:rsidRPr="00662C00" w:rsidDel="00B07F92" w14:paraId="1450EF7F" w14:textId="77777777">
        <w:trPr>
          <w:trHeight w:val="223"/>
          <w:del w:id="15809" w:author="Demarius Tolliver" w:date="2025-03-26T14:24:00Z"/>
        </w:trPr>
        <w:tc>
          <w:tcPr>
            <w:tcW w:w="1980" w:type="dxa"/>
            <w:tcBorders>
              <w:top w:val="nil"/>
              <w:bottom w:val="single" w:sz="8" w:space="0" w:color="000000"/>
              <w:right w:val="single" w:sz="8" w:space="0" w:color="000000"/>
            </w:tcBorders>
          </w:tcPr>
          <w:p w14:paraId="3295543B" w14:textId="77777777" w:rsidR="005562BF" w:rsidRPr="00662C00" w:rsidDel="00B07F92" w:rsidRDefault="006D11A8">
            <w:pPr>
              <w:pStyle w:val="Heading1"/>
              <w:ind w:left="1008"/>
              <w:rPr>
                <w:del w:id="15810" w:author="Demarius Tolliver" w:date="2025-03-26T14:24:00Z"/>
                <w:rFonts w:ascii="Arial"/>
                <w:b/>
                <w:sz w:val="21"/>
                <w:highlight w:val="yellow"/>
                <w:rPrChange w:id="15811" w:author="Demarius Tolliver" w:date="2025-02-19T14:41:00Z">
                  <w:rPr>
                    <w:del w:id="15812" w:author="Demarius Tolliver" w:date="2025-03-26T14:24:00Z"/>
                    <w:rFonts w:ascii="Arial"/>
                    <w:b/>
                    <w:sz w:val="21"/>
                  </w:rPr>
                </w:rPrChange>
              </w:rPr>
              <w:pPrChange w:id="15813" w:author="Demarius Tolliver" w:date="2025-03-26T14:24:00Z">
                <w:pPr>
                  <w:pStyle w:val="TableParagraph"/>
                  <w:spacing w:line="204" w:lineRule="exact"/>
                  <w:ind w:left="56"/>
                </w:pPr>
              </w:pPrChange>
            </w:pPr>
            <w:del w:id="15814" w:author="Demarius Tolliver" w:date="2025-03-26T14:24:00Z">
              <w:r w:rsidRPr="00662C00" w:rsidDel="00B07F92">
                <w:rPr>
                  <w:rFonts w:ascii="Arial"/>
                  <w:b/>
                  <w:spacing w:val="-2"/>
                  <w:w w:val="105"/>
                  <w:sz w:val="21"/>
                  <w:highlight w:val="yellow"/>
                  <w:rPrChange w:id="15815" w:author="Demarius Tolliver" w:date="2025-02-19T14:41:00Z">
                    <w:rPr>
                      <w:rFonts w:ascii="Arial"/>
                      <w:b/>
                      <w:spacing w:val="-2"/>
                      <w:w w:val="105"/>
                      <w:sz w:val="21"/>
                    </w:rPr>
                  </w:rPrChange>
                </w:rPr>
                <w:delText>selection.</w:delText>
              </w:r>
            </w:del>
          </w:p>
        </w:tc>
        <w:tc>
          <w:tcPr>
            <w:tcW w:w="2230" w:type="dxa"/>
            <w:tcBorders>
              <w:top w:val="nil"/>
              <w:left w:val="single" w:sz="8" w:space="0" w:color="000000"/>
              <w:bottom w:val="nil"/>
              <w:right w:val="single" w:sz="8" w:space="0" w:color="000000"/>
            </w:tcBorders>
          </w:tcPr>
          <w:p w14:paraId="25CD1D86" w14:textId="77777777" w:rsidR="005562BF" w:rsidRPr="00662C00" w:rsidDel="00B07F92" w:rsidRDefault="005562BF">
            <w:pPr>
              <w:pStyle w:val="Heading1"/>
              <w:ind w:left="1008"/>
              <w:rPr>
                <w:del w:id="15816" w:author="Demarius Tolliver" w:date="2025-03-26T14:24:00Z"/>
                <w:rFonts w:ascii="Times New Roman"/>
                <w:sz w:val="14"/>
                <w:highlight w:val="yellow"/>
                <w:rPrChange w:id="15817" w:author="Demarius Tolliver" w:date="2025-02-19T14:41:00Z">
                  <w:rPr>
                    <w:del w:id="15818" w:author="Demarius Tolliver" w:date="2025-03-26T14:24:00Z"/>
                    <w:rFonts w:ascii="Times New Roman"/>
                    <w:sz w:val="14"/>
                  </w:rPr>
                </w:rPrChange>
              </w:rPr>
              <w:pPrChange w:id="15819" w:author="Demarius Tolliver" w:date="2025-03-26T14:24:00Z">
                <w:pPr>
                  <w:pStyle w:val="TableParagraph"/>
                </w:pPr>
              </w:pPrChange>
            </w:pPr>
          </w:p>
        </w:tc>
        <w:tc>
          <w:tcPr>
            <w:tcW w:w="5324" w:type="dxa"/>
            <w:vMerge/>
            <w:tcBorders>
              <w:top w:val="nil"/>
              <w:left w:val="single" w:sz="8" w:space="0" w:color="000000"/>
              <w:bottom w:val="single" w:sz="8" w:space="0" w:color="000000"/>
            </w:tcBorders>
            <w:shd w:val="clear" w:color="auto" w:fill="808080"/>
          </w:tcPr>
          <w:p w14:paraId="48F25919" w14:textId="77777777" w:rsidR="005562BF" w:rsidRPr="00662C00" w:rsidDel="00B07F92" w:rsidRDefault="005562BF">
            <w:pPr>
              <w:pStyle w:val="Heading1"/>
              <w:ind w:left="1008"/>
              <w:rPr>
                <w:del w:id="15820" w:author="Demarius Tolliver" w:date="2025-03-26T14:24:00Z"/>
                <w:sz w:val="2"/>
                <w:szCs w:val="2"/>
                <w:highlight w:val="yellow"/>
                <w:rPrChange w:id="15821" w:author="Demarius Tolliver" w:date="2025-02-19T14:41:00Z">
                  <w:rPr>
                    <w:del w:id="15822" w:author="Demarius Tolliver" w:date="2025-03-26T14:24:00Z"/>
                    <w:sz w:val="2"/>
                    <w:szCs w:val="2"/>
                  </w:rPr>
                </w:rPrChange>
              </w:rPr>
              <w:pPrChange w:id="15823" w:author="Demarius Tolliver" w:date="2025-03-26T14:24:00Z">
                <w:pPr/>
              </w:pPrChange>
            </w:pPr>
          </w:p>
        </w:tc>
      </w:tr>
      <w:tr w:rsidR="005562BF" w:rsidRPr="00662C00" w:rsidDel="00B07F92" w14:paraId="24D238E8" w14:textId="77777777">
        <w:trPr>
          <w:trHeight w:val="239"/>
          <w:del w:id="15824" w:author="Demarius Tolliver" w:date="2025-03-26T14:24:00Z"/>
        </w:trPr>
        <w:tc>
          <w:tcPr>
            <w:tcW w:w="1980" w:type="dxa"/>
            <w:tcBorders>
              <w:top w:val="single" w:sz="8" w:space="0" w:color="000000"/>
              <w:bottom w:val="nil"/>
              <w:right w:val="single" w:sz="8" w:space="0" w:color="000000"/>
            </w:tcBorders>
          </w:tcPr>
          <w:p w14:paraId="0000A5B2" w14:textId="77777777" w:rsidR="005562BF" w:rsidRPr="00662C00" w:rsidDel="00B07F92" w:rsidRDefault="006D11A8">
            <w:pPr>
              <w:pStyle w:val="Heading1"/>
              <w:ind w:left="1008"/>
              <w:rPr>
                <w:del w:id="15825" w:author="Demarius Tolliver" w:date="2025-03-26T14:24:00Z"/>
                <w:sz w:val="20"/>
                <w:highlight w:val="yellow"/>
                <w:rPrChange w:id="15826" w:author="Demarius Tolliver" w:date="2025-02-19T14:41:00Z">
                  <w:rPr>
                    <w:del w:id="15827" w:author="Demarius Tolliver" w:date="2025-03-26T14:24:00Z"/>
                    <w:sz w:val="20"/>
                  </w:rPr>
                </w:rPrChange>
              </w:rPr>
              <w:pPrChange w:id="15828" w:author="Demarius Tolliver" w:date="2025-03-26T14:24:00Z">
                <w:pPr>
                  <w:pStyle w:val="TableParagraph"/>
                  <w:spacing w:line="219" w:lineRule="exact"/>
                  <w:ind w:left="51"/>
                </w:pPr>
              </w:pPrChange>
            </w:pPr>
            <w:del w:id="15829" w:author="Demarius Tolliver" w:date="2025-03-26T14:24:00Z">
              <w:r w:rsidRPr="00662C00" w:rsidDel="00B07F92">
                <w:rPr>
                  <w:sz w:val="20"/>
                  <w:highlight w:val="yellow"/>
                  <w:rPrChange w:id="15830" w:author="Demarius Tolliver" w:date="2025-02-19T14:41:00Z">
                    <w:rPr>
                      <w:sz w:val="20"/>
                    </w:rPr>
                  </w:rPrChange>
                </w:rPr>
                <w:delText>Name</w:delText>
              </w:r>
              <w:r w:rsidRPr="00662C00" w:rsidDel="00B07F92">
                <w:rPr>
                  <w:spacing w:val="-4"/>
                  <w:sz w:val="20"/>
                  <w:highlight w:val="yellow"/>
                  <w:rPrChange w:id="15831" w:author="Demarius Tolliver" w:date="2025-02-19T14:41:00Z">
                    <w:rPr>
                      <w:spacing w:val="-4"/>
                      <w:sz w:val="20"/>
                    </w:rPr>
                  </w:rPrChange>
                </w:rPr>
                <w:delText xml:space="preserve"> </w:delText>
              </w:r>
              <w:r w:rsidRPr="00662C00" w:rsidDel="00B07F92">
                <w:rPr>
                  <w:sz w:val="20"/>
                  <w:highlight w:val="yellow"/>
                  <w:rPrChange w:id="15832" w:author="Demarius Tolliver" w:date="2025-02-19T14:41:00Z">
                    <w:rPr>
                      <w:sz w:val="20"/>
                    </w:rPr>
                  </w:rPrChange>
                </w:rPr>
                <w:delText>the</w:delText>
              </w:r>
              <w:r w:rsidRPr="00662C00" w:rsidDel="00B07F92">
                <w:rPr>
                  <w:spacing w:val="-5"/>
                  <w:sz w:val="20"/>
                  <w:highlight w:val="yellow"/>
                  <w:rPrChange w:id="15833" w:author="Demarius Tolliver" w:date="2025-02-19T14:41:00Z">
                    <w:rPr>
                      <w:spacing w:val="-5"/>
                      <w:sz w:val="20"/>
                    </w:rPr>
                  </w:rPrChange>
                </w:rPr>
                <w:delText xml:space="preserve"> </w:delText>
              </w:r>
              <w:r w:rsidRPr="00662C00" w:rsidDel="00B07F92">
                <w:rPr>
                  <w:sz w:val="20"/>
                  <w:highlight w:val="yellow"/>
                  <w:rPrChange w:id="15834" w:author="Demarius Tolliver" w:date="2025-02-19T14:41:00Z">
                    <w:rPr>
                      <w:sz w:val="20"/>
                    </w:rPr>
                  </w:rPrChange>
                </w:rPr>
                <w:delText>criteria</w:delText>
              </w:r>
              <w:r w:rsidRPr="00662C00" w:rsidDel="00B07F92">
                <w:rPr>
                  <w:spacing w:val="-4"/>
                  <w:sz w:val="20"/>
                  <w:highlight w:val="yellow"/>
                  <w:rPrChange w:id="15835" w:author="Demarius Tolliver" w:date="2025-02-19T14:41:00Z">
                    <w:rPr>
                      <w:spacing w:val="-4"/>
                      <w:sz w:val="20"/>
                    </w:rPr>
                  </w:rPrChange>
                </w:rPr>
                <w:delText xml:space="preserve"> </w:delText>
              </w:r>
              <w:r w:rsidRPr="00662C00" w:rsidDel="00B07F92">
                <w:rPr>
                  <w:spacing w:val="-5"/>
                  <w:sz w:val="20"/>
                  <w:highlight w:val="yellow"/>
                  <w:rPrChange w:id="15836" w:author="Demarius Tolliver" w:date="2025-02-19T14:41:00Z">
                    <w:rPr>
                      <w:spacing w:val="-5"/>
                      <w:sz w:val="20"/>
                    </w:rPr>
                  </w:rPrChange>
                </w:rPr>
                <w:delText>for</w:delText>
              </w:r>
            </w:del>
          </w:p>
        </w:tc>
        <w:tc>
          <w:tcPr>
            <w:tcW w:w="2230" w:type="dxa"/>
            <w:tcBorders>
              <w:top w:val="nil"/>
              <w:left w:val="single" w:sz="8" w:space="0" w:color="000000"/>
              <w:bottom w:val="nil"/>
              <w:right w:val="single" w:sz="8" w:space="0" w:color="000000"/>
            </w:tcBorders>
          </w:tcPr>
          <w:p w14:paraId="33E146E0" w14:textId="77777777" w:rsidR="005562BF" w:rsidRPr="00662C00" w:rsidDel="00B07F92" w:rsidRDefault="005562BF">
            <w:pPr>
              <w:pStyle w:val="Heading1"/>
              <w:ind w:left="1008"/>
              <w:rPr>
                <w:del w:id="15837" w:author="Demarius Tolliver" w:date="2025-03-26T14:24:00Z"/>
                <w:rFonts w:ascii="Times New Roman"/>
                <w:sz w:val="16"/>
                <w:highlight w:val="yellow"/>
                <w:rPrChange w:id="15838" w:author="Demarius Tolliver" w:date="2025-02-19T14:41:00Z">
                  <w:rPr>
                    <w:del w:id="15839" w:author="Demarius Tolliver" w:date="2025-03-26T14:24:00Z"/>
                    <w:rFonts w:ascii="Times New Roman"/>
                    <w:sz w:val="16"/>
                  </w:rPr>
                </w:rPrChange>
              </w:rPr>
              <w:pPrChange w:id="15840"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6468D578" w14:textId="77777777" w:rsidR="005562BF" w:rsidRPr="00662C00" w:rsidDel="00B07F92" w:rsidRDefault="006D11A8">
            <w:pPr>
              <w:pStyle w:val="Heading1"/>
              <w:ind w:left="1008"/>
              <w:rPr>
                <w:del w:id="15841" w:author="Demarius Tolliver" w:date="2025-03-26T14:24:00Z"/>
                <w:sz w:val="20"/>
                <w:highlight w:val="yellow"/>
                <w:rPrChange w:id="15842" w:author="Demarius Tolliver" w:date="2025-02-19T14:41:00Z">
                  <w:rPr>
                    <w:del w:id="15843" w:author="Demarius Tolliver" w:date="2025-03-26T14:24:00Z"/>
                    <w:sz w:val="20"/>
                  </w:rPr>
                </w:rPrChange>
              </w:rPr>
              <w:pPrChange w:id="15844" w:author="Demarius Tolliver" w:date="2025-03-26T14:24:00Z">
                <w:pPr>
                  <w:pStyle w:val="TableParagraph"/>
                  <w:spacing w:line="219" w:lineRule="exact"/>
                  <w:ind w:left="61"/>
                </w:pPr>
              </w:pPrChange>
            </w:pPr>
            <w:del w:id="15845" w:author="Demarius Tolliver" w:date="2025-03-26T14:24:00Z">
              <w:r w:rsidRPr="00662C00" w:rsidDel="00B07F92">
                <w:rPr>
                  <w:sz w:val="20"/>
                  <w:highlight w:val="yellow"/>
                  <w:rPrChange w:id="15846" w:author="Demarius Tolliver" w:date="2025-02-19T14:41:00Z">
                    <w:rPr>
                      <w:sz w:val="20"/>
                    </w:rPr>
                  </w:rPrChange>
                </w:rPr>
                <w:delText>Beef</w:delText>
              </w:r>
              <w:r w:rsidRPr="00662C00" w:rsidDel="00B07F92">
                <w:rPr>
                  <w:spacing w:val="-7"/>
                  <w:sz w:val="20"/>
                  <w:highlight w:val="yellow"/>
                  <w:rPrChange w:id="15847" w:author="Demarius Tolliver" w:date="2025-02-19T14:41:00Z">
                    <w:rPr>
                      <w:spacing w:val="-7"/>
                      <w:sz w:val="20"/>
                    </w:rPr>
                  </w:rPrChange>
                </w:rPr>
                <w:delText xml:space="preserve"> </w:delText>
              </w:r>
              <w:r w:rsidRPr="00662C00" w:rsidDel="00B07F92">
                <w:rPr>
                  <w:sz w:val="20"/>
                  <w:highlight w:val="yellow"/>
                  <w:rPrChange w:id="15848" w:author="Demarius Tolliver" w:date="2025-02-19T14:41:00Z">
                    <w:rPr>
                      <w:sz w:val="20"/>
                    </w:rPr>
                  </w:rPrChange>
                </w:rPr>
                <w:delText>Reproduction</w:delText>
              </w:r>
              <w:r w:rsidRPr="00662C00" w:rsidDel="00B07F92">
                <w:rPr>
                  <w:spacing w:val="-1"/>
                  <w:sz w:val="20"/>
                  <w:highlight w:val="yellow"/>
                  <w:rPrChange w:id="15849" w:author="Demarius Tolliver" w:date="2025-02-19T14:41:00Z">
                    <w:rPr>
                      <w:spacing w:val="-1"/>
                      <w:sz w:val="20"/>
                    </w:rPr>
                  </w:rPrChange>
                </w:rPr>
                <w:delText xml:space="preserve"> </w:delText>
              </w:r>
              <w:r w:rsidRPr="00662C00" w:rsidDel="00B07F92">
                <w:rPr>
                  <w:sz w:val="20"/>
                  <w:highlight w:val="yellow"/>
                  <w:rPrChange w:id="15850" w:author="Demarius Tolliver" w:date="2025-02-19T14:41:00Z">
                    <w:rPr>
                      <w:sz w:val="20"/>
                    </w:rPr>
                  </w:rPrChange>
                </w:rPr>
                <w:delText>-</w:delText>
              </w:r>
              <w:r w:rsidRPr="00662C00" w:rsidDel="00B07F92">
                <w:rPr>
                  <w:spacing w:val="-6"/>
                  <w:sz w:val="20"/>
                  <w:highlight w:val="yellow"/>
                  <w:rPrChange w:id="15851" w:author="Demarius Tolliver" w:date="2025-02-19T14:41:00Z">
                    <w:rPr>
                      <w:spacing w:val="-6"/>
                      <w:sz w:val="20"/>
                    </w:rPr>
                  </w:rPrChange>
                </w:rPr>
                <w:delText xml:space="preserve"> </w:delText>
              </w:r>
              <w:r w:rsidRPr="00662C00" w:rsidDel="00B07F92">
                <w:rPr>
                  <w:spacing w:val="-10"/>
                  <w:sz w:val="20"/>
                  <w:highlight w:val="yellow"/>
                  <w:rPrChange w:id="15852" w:author="Demarius Tolliver" w:date="2025-02-19T14:41:00Z">
                    <w:rPr>
                      <w:spacing w:val="-10"/>
                      <w:sz w:val="20"/>
                    </w:rPr>
                  </w:rPrChange>
                </w:rPr>
                <w:delText>I</w:delText>
              </w:r>
            </w:del>
          </w:p>
        </w:tc>
      </w:tr>
      <w:tr w:rsidR="005562BF" w:rsidRPr="00662C00" w:rsidDel="00B07F92" w14:paraId="0BF52B93" w14:textId="77777777">
        <w:trPr>
          <w:trHeight w:val="221"/>
          <w:del w:id="15853" w:author="Demarius Tolliver" w:date="2025-03-26T14:24:00Z"/>
        </w:trPr>
        <w:tc>
          <w:tcPr>
            <w:tcW w:w="1980" w:type="dxa"/>
            <w:tcBorders>
              <w:top w:val="nil"/>
              <w:bottom w:val="nil"/>
              <w:right w:val="single" w:sz="8" w:space="0" w:color="000000"/>
            </w:tcBorders>
          </w:tcPr>
          <w:p w14:paraId="2FDDEDBB" w14:textId="77777777" w:rsidR="005562BF" w:rsidRPr="00662C00" w:rsidDel="00B07F92" w:rsidRDefault="006D11A8">
            <w:pPr>
              <w:pStyle w:val="Heading1"/>
              <w:ind w:left="1008"/>
              <w:rPr>
                <w:del w:id="15854" w:author="Demarius Tolliver" w:date="2025-03-26T14:24:00Z"/>
                <w:sz w:val="20"/>
                <w:highlight w:val="yellow"/>
                <w:rPrChange w:id="15855" w:author="Demarius Tolliver" w:date="2025-02-19T14:41:00Z">
                  <w:rPr>
                    <w:del w:id="15856" w:author="Demarius Tolliver" w:date="2025-03-26T14:24:00Z"/>
                    <w:sz w:val="20"/>
                  </w:rPr>
                </w:rPrChange>
              </w:rPr>
              <w:pPrChange w:id="15857" w:author="Demarius Tolliver" w:date="2025-03-26T14:24:00Z">
                <w:pPr>
                  <w:pStyle w:val="TableParagraph"/>
                  <w:spacing w:line="202" w:lineRule="exact"/>
                  <w:ind w:left="51"/>
                </w:pPr>
              </w:pPrChange>
            </w:pPr>
            <w:del w:id="15858" w:author="Demarius Tolliver" w:date="2025-03-26T14:24:00Z">
              <w:r w:rsidRPr="00662C00" w:rsidDel="00B07F92">
                <w:rPr>
                  <w:sz w:val="20"/>
                  <w:highlight w:val="yellow"/>
                  <w:rPrChange w:id="15859" w:author="Demarius Tolliver" w:date="2025-02-19T14:41:00Z">
                    <w:rPr>
                      <w:sz w:val="20"/>
                    </w:rPr>
                  </w:rPrChange>
                </w:rPr>
                <w:delText>selecting</w:delText>
              </w:r>
              <w:r w:rsidRPr="00662C00" w:rsidDel="00B07F92">
                <w:rPr>
                  <w:spacing w:val="-8"/>
                  <w:sz w:val="20"/>
                  <w:highlight w:val="yellow"/>
                  <w:rPrChange w:id="15860" w:author="Demarius Tolliver" w:date="2025-02-19T14:41:00Z">
                    <w:rPr>
                      <w:spacing w:val="-8"/>
                      <w:sz w:val="20"/>
                    </w:rPr>
                  </w:rPrChange>
                </w:rPr>
                <w:delText xml:space="preserve"> </w:delText>
              </w:r>
              <w:r w:rsidRPr="00662C00" w:rsidDel="00B07F92">
                <w:rPr>
                  <w:spacing w:val="-2"/>
                  <w:sz w:val="20"/>
                  <w:highlight w:val="yellow"/>
                  <w:rPrChange w:id="15861" w:author="Demarius Tolliver" w:date="2025-02-19T14:41:00Z">
                    <w:rPr>
                      <w:spacing w:val="-2"/>
                      <w:sz w:val="20"/>
                    </w:rPr>
                  </w:rPrChange>
                </w:rPr>
                <w:delText>artificial</w:delText>
              </w:r>
            </w:del>
          </w:p>
        </w:tc>
        <w:tc>
          <w:tcPr>
            <w:tcW w:w="2230" w:type="dxa"/>
            <w:tcBorders>
              <w:top w:val="nil"/>
              <w:left w:val="single" w:sz="8" w:space="0" w:color="000000"/>
              <w:bottom w:val="nil"/>
              <w:right w:val="single" w:sz="8" w:space="0" w:color="000000"/>
            </w:tcBorders>
          </w:tcPr>
          <w:p w14:paraId="6FF5E36A" w14:textId="77777777" w:rsidR="005562BF" w:rsidRPr="00662C00" w:rsidDel="00B07F92" w:rsidRDefault="005562BF">
            <w:pPr>
              <w:pStyle w:val="Heading1"/>
              <w:ind w:left="1008"/>
              <w:rPr>
                <w:del w:id="15862" w:author="Demarius Tolliver" w:date="2025-03-26T14:24:00Z"/>
                <w:rFonts w:ascii="Times New Roman"/>
                <w:sz w:val="14"/>
                <w:highlight w:val="yellow"/>
                <w:rPrChange w:id="15863" w:author="Demarius Tolliver" w:date="2025-02-19T14:41:00Z">
                  <w:rPr>
                    <w:del w:id="15864" w:author="Demarius Tolliver" w:date="2025-03-26T14:24:00Z"/>
                    <w:rFonts w:ascii="Times New Roman"/>
                    <w:sz w:val="14"/>
                  </w:rPr>
                </w:rPrChange>
              </w:rPr>
              <w:pPrChange w:id="15865" w:author="Demarius Tolliver" w:date="2025-03-26T14:24:00Z">
                <w:pPr>
                  <w:pStyle w:val="TableParagraph"/>
                </w:pPr>
              </w:pPrChange>
            </w:pPr>
          </w:p>
        </w:tc>
        <w:tc>
          <w:tcPr>
            <w:tcW w:w="5324" w:type="dxa"/>
            <w:tcBorders>
              <w:top w:val="nil"/>
              <w:left w:val="single" w:sz="8" w:space="0" w:color="000000"/>
              <w:bottom w:val="nil"/>
            </w:tcBorders>
          </w:tcPr>
          <w:p w14:paraId="47225A76" w14:textId="77777777" w:rsidR="005562BF" w:rsidRPr="00662C00" w:rsidDel="00B07F92" w:rsidRDefault="005562BF">
            <w:pPr>
              <w:pStyle w:val="Heading1"/>
              <w:ind w:left="1008"/>
              <w:rPr>
                <w:del w:id="15866" w:author="Demarius Tolliver" w:date="2025-03-26T14:24:00Z"/>
                <w:rFonts w:ascii="Times New Roman"/>
                <w:sz w:val="14"/>
                <w:highlight w:val="yellow"/>
                <w:rPrChange w:id="15867" w:author="Demarius Tolliver" w:date="2025-02-19T14:41:00Z">
                  <w:rPr>
                    <w:del w:id="15868" w:author="Demarius Tolliver" w:date="2025-03-26T14:24:00Z"/>
                    <w:rFonts w:ascii="Times New Roman"/>
                    <w:sz w:val="14"/>
                  </w:rPr>
                </w:rPrChange>
              </w:rPr>
              <w:pPrChange w:id="15869" w:author="Demarius Tolliver" w:date="2025-03-26T14:24:00Z">
                <w:pPr>
                  <w:pStyle w:val="TableParagraph"/>
                </w:pPr>
              </w:pPrChange>
            </w:pPr>
          </w:p>
        </w:tc>
      </w:tr>
      <w:tr w:rsidR="005562BF" w:rsidRPr="00662C00" w:rsidDel="00B07F92" w14:paraId="7C5E1EED" w14:textId="77777777">
        <w:trPr>
          <w:trHeight w:val="205"/>
          <w:del w:id="15870" w:author="Demarius Tolliver" w:date="2025-03-26T14:24:00Z"/>
        </w:trPr>
        <w:tc>
          <w:tcPr>
            <w:tcW w:w="1980" w:type="dxa"/>
            <w:tcBorders>
              <w:top w:val="nil"/>
              <w:bottom w:val="single" w:sz="8" w:space="0" w:color="000000"/>
              <w:right w:val="single" w:sz="8" w:space="0" w:color="000000"/>
            </w:tcBorders>
          </w:tcPr>
          <w:p w14:paraId="57955D8C" w14:textId="77777777" w:rsidR="005562BF" w:rsidRPr="00662C00" w:rsidDel="00B07F92" w:rsidRDefault="006D11A8">
            <w:pPr>
              <w:pStyle w:val="Heading1"/>
              <w:ind w:left="1008"/>
              <w:rPr>
                <w:del w:id="15871" w:author="Demarius Tolliver" w:date="2025-03-26T14:24:00Z"/>
                <w:sz w:val="20"/>
                <w:highlight w:val="yellow"/>
                <w:rPrChange w:id="15872" w:author="Demarius Tolliver" w:date="2025-02-19T14:41:00Z">
                  <w:rPr>
                    <w:del w:id="15873" w:author="Demarius Tolliver" w:date="2025-03-26T14:24:00Z"/>
                    <w:sz w:val="20"/>
                  </w:rPr>
                </w:rPrChange>
              </w:rPr>
              <w:pPrChange w:id="15874" w:author="Demarius Tolliver" w:date="2025-03-26T14:24:00Z">
                <w:pPr>
                  <w:pStyle w:val="TableParagraph"/>
                  <w:spacing w:line="185" w:lineRule="exact"/>
                  <w:ind w:left="51"/>
                </w:pPr>
              </w:pPrChange>
            </w:pPr>
            <w:del w:id="15875" w:author="Demarius Tolliver" w:date="2025-03-26T14:24:00Z">
              <w:r w:rsidRPr="00662C00" w:rsidDel="00B07F92">
                <w:rPr>
                  <w:sz w:val="20"/>
                  <w:highlight w:val="yellow"/>
                  <w:rPrChange w:id="15876" w:author="Demarius Tolliver" w:date="2025-02-19T14:41:00Z">
                    <w:rPr>
                      <w:sz w:val="20"/>
                    </w:rPr>
                  </w:rPrChange>
                </w:rPr>
                <w:delText>insemination</w:delText>
              </w:r>
              <w:r w:rsidRPr="00662C00" w:rsidDel="00B07F92">
                <w:rPr>
                  <w:spacing w:val="-7"/>
                  <w:sz w:val="20"/>
                  <w:highlight w:val="yellow"/>
                  <w:rPrChange w:id="15877" w:author="Demarius Tolliver" w:date="2025-02-19T14:41:00Z">
                    <w:rPr>
                      <w:spacing w:val="-7"/>
                      <w:sz w:val="20"/>
                    </w:rPr>
                  </w:rPrChange>
                </w:rPr>
                <w:delText xml:space="preserve"> </w:delText>
              </w:r>
              <w:r w:rsidRPr="00662C00" w:rsidDel="00B07F92">
                <w:rPr>
                  <w:spacing w:val="-4"/>
                  <w:sz w:val="20"/>
                  <w:highlight w:val="yellow"/>
                  <w:rPrChange w:id="15878" w:author="Demarius Tolliver" w:date="2025-02-19T14:41:00Z">
                    <w:rPr>
                      <w:spacing w:val="-4"/>
                      <w:sz w:val="20"/>
                    </w:rPr>
                  </w:rPrChange>
                </w:rPr>
                <w:delText>sires</w:delText>
              </w:r>
            </w:del>
          </w:p>
        </w:tc>
        <w:tc>
          <w:tcPr>
            <w:tcW w:w="2230" w:type="dxa"/>
            <w:tcBorders>
              <w:top w:val="nil"/>
              <w:left w:val="single" w:sz="8" w:space="0" w:color="000000"/>
              <w:bottom w:val="nil"/>
              <w:right w:val="single" w:sz="8" w:space="0" w:color="000000"/>
            </w:tcBorders>
          </w:tcPr>
          <w:p w14:paraId="1832B813" w14:textId="77777777" w:rsidR="005562BF" w:rsidRPr="00662C00" w:rsidDel="00B07F92" w:rsidRDefault="005562BF">
            <w:pPr>
              <w:pStyle w:val="Heading1"/>
              <w:ind w:left="1008"/>
              <w:rPr>
                <w:del w:id="15879" w:author="Demarius Tolliver" w:date="2025-03-26T14:24:00Z"/>
                <w:rFonts w:ascii="Times New Roman"/>
                <w:sz w:val="14"/>
                <w:highlight w:val="yellow"/>
                <w:rPrChange w:id="15880" w:author="Demarius Tolliver" w:date="2025-02-19T14:41:00Z">
                  <w:rPr>
                    <w:del w:id="15881" w:author="Demarius Tolliver" w:date="2025-03-26T14:24:00Z"/>
                    <w:rFonts w:ascii="Times New Roman"/>
                    <w:sz w:val="14"/>
                  </w:rPr>
                </w:rPrChange>
              </w:rPr>
              <w:pPrChange w:id="15882"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6CCC802D" w14:textId="77777777" w:rsidR="005562BF" w:rsidRPr="00662C00" w:rsidDel="00B07F92" w:rsidRDefault="005562BF">
            <w:pPr>
              <w:pStyle w:val="Heading1"/>
              <w:ind w:left="1008"/>
              <w:rPr>
                <w:del w:id="15883" w:author="Demarius Tolliver" w:date="2025-03-26T14:24:00Z"/>
                <w:rFonts w:ascii="Times New Roman"/>
                <w:sz w:val="14"/>
                <w:highlight w:val="yellow"/>
                <w:rPrChange w:id="15884" w:author="Demarius Tolliver" w:date="2025-02-19T14:41:00Z">
                  <w:rPr>
                    <w:del w:id="15885" w:author="Demarius Tolliver" w:date="2025-03-26T14:24:00Z"/>
                    <w:rFonts w:ascii="Times New Roman"/>
                    <w:sz w:val="14"/>
                  </w:rPr>
                </w:rPrChange>
              </w:rPr>
              <w:pPrChange w:id="15886" w:author="Demarius Tolliver" w:date="2025-03-26T14:24:00Z">
                <w:pPr>
                  <w:pStyle w:val="TableParagraph"/>
                </w:pPr>
              </w:pPrChange>
            </w:pPr>
          </w:p>
        </w:tc>
      </w:tr>
      <w:tr w:rsidR="005562BF" w:rsidRPr="00662C00" w:rsidDel="00B07F92" w14:paraId="68FFCF30" w14:textId="77777777">
        <w:trPr>
          <w:trHeight w:val="239"/>
          <w:del w:id="15887" w:author="Demarius Tolliver" w:date="2025-03-26T14:24:00Z"/>
        </w:trPr>
        <w:tc>
          <w:tcPr>
            <w:tcW w:w="1980" w:type="dxa"/>
            <w:tcBorders>
              <w:top w:val="single" w:sz="8" w:space="0" w:color="000000"/>
              <w:bottom w:val="nil"/>
              <w:right w:val="single" w:sz="8" w:space="0" w:color="000000"/>
            </w:tcBorders>
          </w:tcPr>
          <w:p w14:paraId="41D56F8C" w14:textId="77777777" w:rsidR="005562BF" w:rsidRPr="00662C00" w:rsidDel="00B07F92" w:rsidRDefault="006D11A8">
            <w:pPr>
              <w:pStyle w:val="Heading1"/>
              <w:ind w:left="1008"/>
              <w:rPr>
                <w:del w:id="15888" w:author="Demarius Tolliver" w:date="2025-03-26T14:24:00Z"/>
                <w:sz w:val="20"/>
                <w:highlight w:val="yellow"/>
                <w:rPrChange w:id="15889" w:author="Demarius Tolliver" w:date="2025-02-19T14:41:00Z">
                  <w:rPr>
                    <w:del w:id="15890" w:author="Demarius Tolliver" w:date="2025-03-26T14:24:00Z"/>
                    <w:sz w:val="20"/>
                  </w:rPr>
                </w:rPrChange>
              </w:rPr>
              <w:pPrChange w:id="15891" w:author="Demarius Tolliver" w:date="2025-03-26T14:24:00Z">
                <w:pPr>
                  <w:pStyle w:val="TableParagraph"/>
                  <w:spacing w:line="219" w:lineRule="exact"/>
                  <w:ind w:left="51"/>
                </w:pPr>
              </w:pPrChange>
            </w:pPr>
            <w:del w:id="15892" w:author="Demarius Tolliver" w:date="2025-03-26T14:24:00Z">
              <w:r w:rsidRPr="00662C00" w:rsidDel="00B07F92">
                <w:rPr>
                  <w:sz w:val="20"/>
                  <w:highlight w:val="yellow"/>
                  <w:rPrChange w:id="15893" w:author="Demarius Tolliver" w:date="2025-02-19T14:41:00Z">
                    <w:rPr>
                      <w:sz w:val="20"/>
                    </w:rPr>
                  </w:rPrChange>
                </w:rPr>
                <w:delText>Specify</w:delText>
              </w:r>
              <w:r w:rsidRPr="00662C00" w:rsidDel="00B07F92">
                <w:rPr>
                  <w:spacing w:val="-5"/>
                  <w:sz w:val="20"/>
                  <w:highlight w:val="yellow"/>
                  <w:rPrChange w:id="15894" w:author="Demarius Tolliver" w:date="2025-02-19T14:41:00Z">
                    <w:rPr>
                      <w:spacing w:val="-5"/>
                      <w:sz w:val="20"/>
                    </w:rPr>
                  </w:rPrChange>
                </w:rPr>
                <w:delText xml:space="preserve"> </w:delText>
              </w:r>
              <w:r w:rsidRPr="00662C00" w:rsidDel="00B07F92">
                <w:rPr>
                  <w:sz w:val="20"/>
                  <w:highlight w:val="yellow"/>
                  <w:rPrChange w:id="15895" w:author="Demarius Tolliver" w:date="2025-02-19T14:41:00Z">
                    <w:rPr>
                      <w:sz w:val="20"/>
                    </w:rPr>
                  </w:rPrChange>
                </w:rPr>
                <w:delText>criteria</w:delText>
              </w:r>
              <w:r w:rsidRPr="00662C00" w:rsidDel="00B07F92">
                <w:rPr>
                  <w:spacing w:val="-6"/>
                  <w:sz w:val="20"/>
                  <w:highlight w:val="yellow"/>
                  <w:rPrChange w:id="15896" w:author="Demarius Tolliver" w:date="2025-02-19T14:41:00Z">
                    <w:rPr>
                      <w:spacing w:val="-6"/>
                      <w:sz w:val="20"/>
                    </w:rPr>
                  </w:rPrChange>
                </w:rPr>
                <w:delText xml:space="preserve"> </w:delText>
              </w:r>
              <w:r w:rsidRPr="00662C00" w:rsidDel="00B07F92">
                <w:rPr>
                  <w:spacing w:val="-5"/>
                  <w:sz w:val="20"/>
                  <w:highlight w:val="yellow"/>
                  <w:rPrChange w:id="15897" w:author="Demarius Tolliver" w:date="2025-02-19T14:41:00Z">
                    <w:rPr>
                      <w:spacing w:val="-5"/>
                      <w:sz w:val="20"/>
                    </w:rPr>
                  </w:rPrChange>
                </w:rPr>
                <w:delText>for</w:delText>
              </w:r>
            </w:del>
          </w:p>
        </w:tc>
        <w:tc>
          <w:tcPr>
            <w:tcW w:w="2230" w:type="dxa"/>
            <w:tcBorders>
              <w:top w:val="nil"/>
              <w:left w:val="single" w:sz="8" w:space="0" w:color="000000"/>
              <w:bottom w:val="nil"/>
              <w:right w:val="single" w:sz="8" w:space="0" w:color="000000"/>
            </w:tcBorders>
          </w:tcPr>
          <w:p w14:paraId="342514AB" w14:textId="77777777" w:rsidR="005562BF" w:rsidRPr="00662C00" w:rsidDel="00B07F92" w:rsidRDefault="005562BF">
            <w:pPr>
              <w:pStyle w:val="Heading1"/>
              <w:ind w:left="1008"/>
              <w:rPr>
                <w:del w:id="15898" w:author="Demarius Tolliver" w:date="2025-03-26T14:24:00Z"/>
                <w:rFonts w:ascii="Times New Roman"/>
                <w:sz w:val="16"/>
                <w:highlight w:val="yellow"/>
                <w:rPrChange w:id="15899" w:author="Demarius Tolliver" w:date="2025-02-19T14:41:00Z">
                  <w:rPr>
                    <w:del w:id="15900" w:author="Demarius Tolliver" w:date="2025-03-26T14:24:00Z"/>
                    <w:rFonts w:ascii="Times New Roman"/>
                    <w:sz w:val="16"/>
                  </w:rPr>
                </w:rPrChange>
              </w:rPr>
              <w:pPrChange w:id="15901"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0D96B08D" w14:textId="77777777" w:rsidR="005562BF" w:rsidRPr="00662C00" w:rsidDel="00B07F92" w:rsidRDefault="006D11A8">
            <w:pPr>
              <w:pStyle w:val="Heading1"/>
              <w:ind w:left="1008"/>
              <w:rPr>
                <w:del w:id="15902" w:author="Demarius Tolliver" w:date="2025-03-26T14:24:00Z"/>
                <w:sz w:val="20"/>
                <w:highlight w:val="yellow"/>
                <w:rPrChange w:id="15903" w:author="Demarius Tolliver" w:date="2025-02-19T14:41:00Z">
                  <w:rPr>
                    <w:del w:id="15904" w:author="Demarius Tolliver" w:date="2025-03-26T14:24:00Z"/>
                    <w:sz w:val="20"/>
                  </w:rPr>
                </w:rPrChange>
              </w:rPr>
              <w:pPrChange w:id="15905" w:author="Demarius Tolliver" w:date="2025-03-26T14:24:00Z">
                <w:pPr>
                  <w:pStyle w:val="TableParagraph"/>
                  <w:spacing w:line="219" w:lineRule="exact"/>
                  <w:ind w:left="61"/>
                </w:pPr>
              </w:pPrChange>
            </w:pPr>
            <w:del w:id="15906" w:author="Demarius Tolliver" w:date="2025-03-26T14:24:00Z">
              <w:r w:rsidRPr="00662C00" w:rsidDel="00B07F92">
                <w:rPr>
                  <w:sz w:val="20"/>
                  <w:highlight w:val="yellow"/>
                  <w:rPrChange w:id="15907" w:author="Demarius Tolliver" w:date="2025-02-19T14:41:00Z">
                    <w:rPr>
                      <w:sz w:val="20"/>
                    </w:rPr>
                  </w:rPrChange>
                </w:rPr>
                <w:delText>Beef</w:delText>
              </w:r>
              <w:r w:rsidRPr="00662C00" w:rsidDel="00B07F92">
                <w:rPr>
                  <w:spacing w:val="-6"/>
                  <w:sz w:val="20"/>
                  <w:highlight w:val="yellow"/>
                  <w:rPrChange w:id="15908" w:author="Demarius Tolliver" w:date="2025-02-19T14:41:00Z">
                    <w:rPr>
                      <w:spacing w:val="-6"/>
                      <w:sz w:val="20"/>
                    </w:rPr>
                  </w:rPrChange>
                </w:rPr>
                <w:delText xml:space="preserve"> </w:delText>
              </w:r>
              <w:r w:rsidRPr="00662C00" w:rsidDel="00B07F92">
                <w:rPr>
                  <w:sz w:val="20"/>
                  <w:highlight w:val="yellow"/>
                  <w:rPrChange w:id="15909" w:author="Demarius Tolliver" w:date="2025-02-19T14:41:00Z">
                    <w:rPr>
                      <w:sz w:val="20"/>
                    </w:rPr>
                  </w:rPrChange>
                </w:rPr>
                <w:delText>Reproduction</w:delText>
              </w:r>
              <w:r w:rsidRPr="00662C00" w:rsidDel="00B07F92">
                <w:rPr>
                  <w:spacing w:val="-2"/>
                  <w:sz w:val="20"/>
                  <w:highlight w:val="yellow"/>
                  <w:rPrChange w:id="15910" w:author="Demarius Tolliver" w:date="2025-02-19T14:41:00Z">
                    <w:rPr>
                      <w:spacing w:val="-2"/>
                      <w:sz w:val="20"/>
                    </w:rPr>
                  </w:rPrChange>
                </w:rPr>
                <w:delText xml:space="preserve"> </w:delText>
              </w:r>
              <w:r w:rsidRPr="00662C00" w:rsidDel="00B07F92">
                <w:rPr>
                  <w:sz w:val="20"/>
                  <w:highlight w:val="yellow"/>
                  <w:rPrChange w:id="15911" w:author="Demarius Tolliver" w:date="2025-02-19T14:41:00Z">
                    <w:rPr>
                      <w:sz w:val="20"/>
                    </w:rPr>
                  </w:rPrChange>
                </w:rPr>
                <w:delText>-</w:delText>
              </w:r>
              <w:r w:rsidRPr="00662C00" w:rsidDel="00B07F92">
                <w:rPr>
                  <w:spacing w:val="-6"/>
                  <w:sz w:val="20"/>
                  <w:highlight w:val="yellow"/>
                  <w:rPrChange w:id="15912" w:author="Demarius Tolliver" w:date="2025-02-19T14:41:00Z">
                    <w:rPr>
                      <w:spacing w:val="-6"/>
                      <w:sz w:val="20"/>
                    </w:rPr>
                  </w:rPrChange>
                </w:rPr>
                <w:delText xml:space="preserve"> </w:delText>
              </w:r>
              <w:r w:rsidRPr="00662C00" w:rsidDel="00B07F92">
                <w:rPr>
                  <w:spacing w:val="-10"/>
                  <w:sz w:val="20"/>
                  <w:highlight w:val="yellow"/>
                  <w:rPrChange w:id="15913" w:author="Demarius Tolliver" w:date="2025-02-19T14:41:00Z">
                    <w:rPr>
                      <w:spacing w:val="-10"/>
                      <w:sz w:val="20"/>
                    </w:rPr>
                  </w:rPrChange>
                </w:rPr>
                <w:delText>I</w:delText>
              </w:r>
            </w:del>
          </w:p>
        </w:tc>
      </w:tr>
      <w:tr w:rsidR="005562BF" w:rsidRPr="00662C00" w:rsidDel="00B07F92" w14:paraId="191DB17F" w14:textId="77777777">
        <w:trPr>
          <w:trHeight w:val="221"/>
          <w:del w:id="15914" w:author="Demarius Tolliver" w:date="2025-03-26T14:24:00Z"/>
        </w:trPr>
        <w:tc>
          <w:tcPr>
            <w:tcW w:w="1980" w:type="dxa"/>
            <w:tcBorders>
              <w:top w:val="nil"/>
              <w:bottom w:val="nil"/>
              <w:right w:val="single" w:sz="8" w:space="0" w:color="000000"/>
            </w:tcBorders>
          </w:tcPr>
          <w:p w14:paraId="38BC4698" w14:textId="77777777" w:rsidR="005562BF" w:rsidRPr="00662C00" w:rsidDel="00B07F92" w:rsidRDefault="006D11A8">
            <w:pPr>
              <w:pStyle w:val="Heading1"/>
              <w:ind w:left="1008"/>
              <w:rPr>
                <w:del w:id="15915" w:author="Demarius Tolliver" w:date="2025-03-26T14:24:00Z"/>
                <w:sz w:val="20"/>
                <w:highlight w:val="yellow"/>
                <w:rPrChange w:id="15916" w:author="Demarius Tolliver" w:date="2025-02-19T14:41:00Z">
                  <w:rPr>
                    <w:del w:id="15917" w:author="Demarius Tolliver" w:date="2025-03-26T14:24:00Z"/>
                    <w:sz w:val="20"/>
                  </w:rPr>
                </w:rPrChange>
              </w:rPr>
              <w:pPrChange w:id="15918" w:author="Demarius Tolliver" w:date="2025-03-26T14:24:00Z">
                <w:pPr>
                  <w:pStyle w:val="TableParagraph"/>
                  <w:spacing w:line="202" w:lineRule="exact"/>
                  <w:ind w:left="51"/>
                </w:pPr>
              </w:pPrChange>
            </w:pPr>
            <w:del w:id="15919" w:author="Demarius Tolliver" w:date="2025-03-26T14:24:00Z">
              <w:r w:rsidRPr="00662C00" w:rsidDel="00B07F92">
                <w:rPr>
                  <w:sz w:val="20"/>
                  <w:highlight w:val="yellow"/>
                  <w:rPrChange w:id="15920" w:author="Demarius Tolliver" w:date="2025-02-19T14:41:00Z">
                    <w:rPr>
                      <w:sz w:val="20"/>
                    </w:rPr>
                  </w:rPrChange>
                </w:rPr>
                <w:delText>selecting</w:delText>
              </w:r>
              <w:r w:rsidRPr="00662C00" w:rsidDel="00B07F92">
                <w:rPr>
                  <w:spacing w:val="-8"/>
                  <w:sz w:val="20"/>
                  <w:highlight w:val="yellow"/>
                  <w:rPrChange w:id="15921" w:author="Demarius Tolliver" w:date="2025-02-19T14:41:00Z">
                    <w:rPr>
                      <w:spacing w:val="-8"/>
                      <w:sz w:val="20"/>
                    </w:rPr>
                  </w:rPrChange>
                </w:rPr>
                <w:delText xml:space="preserve"> </w:delText>
              </w:r>
              <w:r w:rsidRPr="00662C00" w:rsidDel="00B07F92">
                <w:rPr>
                  <w:spacing w:val="-2"/>
                  <w:sz w:val="20"/>
                  <w:highlight w:val="yellow"/>
                  <w:rPrChange w:id="15922" w:author="Demarius Tolliver" w:date="2025-02-19T14:41:00Z">
                    <w:rPr>
                      <w:spacing w:val="-2"/>
                      <w:sz w:val="20"/>
                    </w:rPr>
                  </w:rPrChange>
                </w:rPr>
                <w:delText>replacement</w:delText>
              </w:r>
            </w:del>
          </w:p>
        </w:tc>
        <w:tc>
          <w:tcPr>
            <w:tcW w:w="2230" w:type="dxa"/>
            <w:tcBorders>
              <w:top w:val="nil"/>
              <w:left w:val="single" w:sz="8" w:space="0" w:color="000000"/>
              <w:bottom w:val="nil"/>
              <w:right w:val="single" w:sz="8" w:space="0" w:color="000000"/>
            </w:tcBorders>
          </w:tcPr>
          <w:p w14:paraId="29ED0D1C" w14:textId="77777777" w:rsidR="005562BF" w:rsidRPr="00662C00" w:rsidDel="00B07F92" w:rsidRDefault="005562BF">
            <w:pPr>
              <w:pStyle w:val="Heading1"/>
              <w:ind w:left="1008"/>
              <w:rPr>
                <w:del w:id="15923" w:author="Demarius Tolliver" w:date="2025-03-26T14:24:00Z"/>
                <w:rFonts w:ascii="Times New Roman"/>
                <w:sz w:val="14"/>
                <w:highlight w:val="yellow"/>
                <w:rPrChange w:id="15924" w:author="Demarius Tolliver" w:date="2025-02-19T14:41:00Z">
                  <w:rPr>
                    <w:del w:id="15925" w:author="Demarius Tolliver" w:date="2025-03-26T14:24:00Z"/>
                    <w:rFonts w:ascii="Times New Roman"/>
                    <w:sz w:val="14"/>
                  </w:rPr>
                </w:rPrChange>
              </w:rPr>
              <w:pPrChange w:id="15926" w:author="Demarius Tolliver" w:date="2025-03-26T14:24:00Z">
                <w:pPr>
                  <w:pStyle w:val="TableParagraph"/>
                </w:pPr>
              </w:pPrChange>
            </w:pPr>
          </w:p>
        </w:tc>
        <w:tc>
          <w:tcPr>
            <w:tcW w:w="5324" w:type="dxa"/>
            <w:tcBorders>
              <w:top w:val="nil"/>
              <w:left w:val="single" w:sz="8" w:space="0" w:color="000000"/>
              <w:bottom w:val="nil"/>
            </w:tcBorders>
          </w:tcPr>
          <w:p w14:paraId="061CC77D" w14:textId="77777777" w:rsidR="005562BF" w:rsidRPr="00662C00" w:rsidDel="00B07F92" w:rsidRDefault="005562BF">
            <w:pPr>
              <w:pStyle w:val="Heading1"/>
              <w:ind w:left="1008"/>
              <w:rPr>
                <w:del w:id="15927" w:author="Demarius Tolliver" w:date="2025-03-26T14:24:00Z"/>
                <w:rFonts w:ascii="Times New Roman"/>
                <w:sz w:val="14"/>
                <w:highlight w:val="yellow"/>
                <w:rPrChange w:id="15928" w:author="Demarius Tolliver" w:date="2025-02-19T14:41:00Z">
                  <w:rPr>
                    <w:del w:id="15929" w:author="Demarius Tolliver" w:date="2025-03-26T14:24:00Z"/>
                    <w:rFonts w:ascii="Times New Roman"/>
                    <w:sz w:val="14"/>
                  </w:rPr>
                </w:rPrChange>
              </w:rPr>
              <w:pPrChange w:id="15930" w:author="Demarius Tolliver" w:date="2025-03-26T14:24:00Z">
                <w:pPr>
                  <w:pStyle w:val="TableParagraph"/>
                </w:pPr>
              </w:pPrChange>
            </w:pPr>
          </w:p>
        </w:tc>
      </w:tr>
      <w:tr w:rsidR="005562BF" w:rsidRPr="00662C00" w:rsidDel="00B07F92" w14:paraId="26E52CB2" w14:textId="77777777">
        <w:trPr>
          <w:trHeight w:val="205"/>
          <w:del w:id="15931" w:author="Demarius Tolliver" w:date="2025-03-26T14:24:00Z"/>
        </w:trPr>
        <w:tc>
          <w:tcPr>
            <w:tcW w:w="1980" w:type="dxa"/>
            <w:tcBorders>
              <w:top w:val="nil"/>
              <w:bottom w:val="single" w:sz="8" w:space="0" w:color="000000"/>
              <w:right w:val="single" w:sz="8" w:space="0" w:color="000000"/>
            </w:tcBorders>
          </w:tcPr>
          <w:p w14:paraId="232F19A0" w14:textId="77777777" w:rsidR="005562BF" w:rsidRPr="00662C00" w:rsidDel="00B07F92" w:rsidRDefault="006D11A8">
            <w:pPr>
              <w:pStyle w:val="Heading1"/>
              <w:ind w:left="1008"/>
              <w:rPr>
                <w:del w:id="15932" w:author="Demarius Tolliver" w:date="2025-03-26T14:24:00Z"/>
                <w:sz w:val="20"/>
                <w:highlight w:val="yellow"/>
                <w:rPrChange w:id="15933" w:author="Demarius Tolliver" w:date="2025-02-19T14:41:00Z">
                  <w:rPr>
                    <w:del w:id="15934" w:author="Demarius Tolliver" w:date="2025-03-26T14:24:00Z"/>
                    <w:sz w:val="20"/>
                  </w:rPr>
                </w:rPrChange>
              </w:rPr>
              <w:pPrChange w:id="15935" w:author="Demarius Tolliver" w:date="2025-03-26T14:24:00Z">
                <w:pPr>
                  <w:pStyle w:val="TableParagraph"/>
                  <w:spacing w:line="185" w:lineRule="exact"/>
                  <w:ind w:left="51"/>
                </w:pPr>
              </w:pPrChange>
            </w:pPr>
            <w:del w:id="15936" w:author="Demarius Tolliver" w:date="2025-03-26T14:24:00Z">
              <w:r w:rsidRPr="00662C00" w:rsidDel="00B07F92">
                <w:rPr>
                  <w:spacing w:val="-2"/>
                  <w:sz w:val="20"/>
                  <w:highlight w:val="yellow"/>
                  <w:rPrChange w:id="15937" w:author="Demarius Tolliver" w:date="2025-02-19T14:41:00Z">
                    <w:rPr>
                      <w:spacing w:val="-2"/>
                      <w:sz w:val="20"/>
                    </w:rPr>
                  </w:rPrChange>
                </w:rPr>
                <w:delText>heifers</w:delText>
              </w:r>
            </w:del>
          </w:p>
        </w:tc>
        <w:tc>
          <w:tcPr>
            <w:tcW w:w="2230" w:type="dxa"/>
            <w:tcBorders>
              <w:top w:val="nil"/>
              <w:left w:val="single" w:sz="8" w:space="0" w:color="000000"/>
              <w:bottom w:val="nil"/>
              <w:right w:val="single" w:sz="8" w:space="0" w:color="000000"/>
            </w:tcBorders>
          </w:tcPr>
          <w:p w14:paraId="60F6C359" w14:textId="77777777" w:rsidR="005562BF" w:rsidRPr="00662C00" w:rsidDel="00B07F92" w:rsidRDefault="005562BF">
            <w:pPr>
              <w:pStyle w:val="Heading1"/>
              <w:ind w:left="1008"/>
              <w:rPr>
                <w:del w:id="15938" w:author="Demarius Tolliver" w:date="2025-03-26T14:24:00Z"/>
                <w:rFonts w:ascii="Times New Roman"/>
                <w:sz w:val="14"/>
                <w:highlight w:val="yellow"/>
                <w:rPrChange w:id="15939" w:author="Demarius Tolliver" w:date="2025-02-19T14:41:00Z">
                  <w:rPr>
                    <w:del w:id="15940" w:author="Demarius Tolliver" w:date="2025-03-26T14:24:00Z"/>
                    <w:rFonts w:ascii="Times New Roman"/>
                    <w:sz w:val="14"/>
                  </w:rPr>
                </w:rPrChange>
              </w:rPr>
              <w:pPrChange w:id="15941"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75B11E52" w14:textId="77777777" w:rsidR="005562BF" w:rsidRPr="00662C00" w:rsidDel="00B07F92" w:rsidRDefault="005562BF">
            <w:pPr>
              <w:pStyle w:val="Heading1"/>
              <w:ind w:left="1008"/>
              <w:rPr>
                <w:del w:id="15942" w:author="Demarius Tolliver" w:date="2025-03-26T14:24:00Z"/>
                <w:rFonts w:ascii="Times New Roman"/>
                <w:sz w:val="14"/>
                <w:highlight w:val="yellow"/>
                <w:rPrChange w:id="15943" w:author="Demarius Tolliver" w:date="2025-02-19T14:41:00Z">
                  <w:rPr>
                    <w:del w:id="15944" w:author="Demarius Tolliver" w:date="2025-03-26T14:24:00Z"/>
                    <w:rFonts w:ascii="Times New Roman"/>
                    <w:sz w:val="14"/>
                  </w:rPr>
                </w:rPrChange>
              </w:rPr>
              <w:pPrChange w:id="15945" w:author="Demarius Tolliver" w:date="2025-03-26T14:24:00Z">
                <w:pPr>
                  <w:pStyle w:val="TableParagraph"/>
                </w:pPr>
              </w:pPrChange>
            </w:pPr>
          </w:p>
        </w:tc>
      </w:tr>
      <w:tr w:rsidR="005562BF" w:rsidRPr="00662C00" w:rsidDel="00B07F92" w14:paraId="4626FB08" w14:textId="77777777">
        <w:trPr>
          <w:trHeight w:val="239"/>
          <w:del w:id="15946" w:author="Demarius Tolliver" w:date="2025-03-26T14:24:00Z"/>
        </w:trPr>
        <w:tc>
          <w:tcPr>
            <w:tcW w:w="1980" w:type="dxa"/>
            <w:tcBorders>
              <w:top w:val="single" w:sz="8" w:space="0" w:color="000000"/>
              <w:bottom w:val="nil"/>
              <w:right w:val="single" w:sz="8" w:space="0" w:color="000000"/>
            </w:tcBorders>
          </w:tcPr>
          <w:p w14:paraId="40F07AB6" w14:textId="77777777" w:rsidR="005562BF" w:rsidRPr="00662C00" w:rsidDel="00B07F92" w:rsidRDefault="006D11A8">
            <w:pPr>
              <w:pStyle w:val="Heading1"/>
              <w:ind w:left="1008"/>
              <w:rPr>
                <w:del w:id="15947" w:author="Demarius Tolliver" w:date="2025-03-26T14:24:00Z"/>
                <w:sz w:val="20"/>
                <w:highlight w:val="yellow"/>
                <w:rPrChange w:id="15948" w:author="Demarius Tolliver" w:date="2025-02-19T14:41:00Z">
                  <w:rPr>
                    <w:del w:id="15949" w:author="Demarius Tolliver" w:date="2025-03-26T14:24:00Z"/>
                    <w:sz w:val="20"/>
                  </w:rPr>
                </w:rPrChange>
              </w:rPr>
              <w:pPrChange w:id="15950" w:author="Demarius Tolliver" w:date="2025-03-26T14:24:00Z">
                <w:pPr>
                  <w:pStyle w:val="TableParagraph"/>
                  <w:spacing w:line="219" w:lineRule="exact"/>
                  <w:ind w:left="51" w:right="-15"/>
                </w:pPr>
              </w:pPrChange>
            </w:pPr>
            <w:del w:id="15951" w:author="Demarius Tolliver" w:date="2025-03-26T14:24:00Z">
              <w:r w:rsidRPr="00662C00" w:rsidDel="00B07F92">
                <w:rPr>
                  <w:sz w:val="20"/>
                  <w:highlight w:val="yellow"/>
                  <w:rPrChange w:id="15952" w:author="Demarius Tolliver" w:date="2025-02-19T14:41:00Z">
                    <w:rPr>
                      <w:sz w:val="20"/>
                    </w:rPr>
                  </w:rPrChange>
                </w:rPr>
                <w:delText>Compile</w:delText>
              </w:r>
              <w:r w:rsidRPr="00662C00" w:rsidDel="00B07F92">
                <w:rPr>
                  <w:spacing w:val="-5"/>
                  <w:sz w:val="20"/>
                  <w:highlight w:val="yellow"/>
                  <w:rPrChange w:id="15953" w:author="Demarius Tolliver" w:date="2025-02-19T14:41:00Z">
                    <w:rPr>
                      <w:spacing w:val="-5"/>
                      <w:sz w:val="20"/>
                    </w:rPr>
                  </w:rPrChange>
                </w:rPr>
                <w:delText xml:space="preserve"> </w:delText>
              </w:r>
              <w:r w:rsidRPr="00662C00" w:rsidDel="00B07F92">
                <w:rPr>
                  <w:sz w:val="20"/>
                  <w:highlight w:val="yellow"/>
                  <w:rPrChange w:id="15954" w:author="Demarius Tolliver" w:date="2025-02-19T14:41:00Z">
                    <w:rPr>
                      <w:sz w:val="20"/>
                    </w:rPr>
                  </w:rPrChange>
                </w:rPr>
                <w:delText>a</w:delText>
              </w:r>
              <w:r w:rsidRPr="00662C00" w:rsidDel="00B07F92">
                <w:rPr>
                  <w:spacing w:val="-1"/>
                  <w:sz w:val="20"/>
                  <w:highlight w:val="yellow"/>
                  <w:rPrChange w:id="15955" w:author="Demarius Tolliver" w:date="2025-02-19T14:41:00Z">
                    <w:rPr>
                      <w:spacing w:val="-1"/>
                      <w:sz w:val="20"/>
                    </w:rPr>
                  </w:rPrChange>
                </w:rPr>
                <w:delText xml:space="preserve"> </w:delText>
              </w:r>
              <w:r w:rsidRPr="00662C00" w:rsidDel="00B07F92">
                <w:rPr>
                  <w:sz w:val="20"/>
                  <w:highlight w:val="yellow"/>
                  <w:rPrChange w:id="15956" w:author="Demarius Tolliver" w:date="2025-02-19T14:41:00Z">
                    <w:rPr>
                      <w:sz w:val="20"/>
                    </w:rPr>
                  </w:rPrChange>
                </w:rPr>
                <w:delText>list</w:delText>
              </w:r>
              <w:r w:rsidRPr="00662C00" w:rsidDel="00B07F92">
                <w:rPr>
                  <w:spacing w:val="-4"/>
                  <w:sz w:val="20"/>
                  <w:highlight w:val="yellow"/>
                  <w:rPrChange w:id="15957" w:author="Demarius Tolliver" w:date="2025-02-19T14:41:00Z">
                    <w:rPr>
                      <w:spacing w:val="-4"/>
                      <w:sz w:val="20"/>
                    </w:rPr>
                  </w:rPrChange>
                </w:rPr>
                <w:delText xml:space="preserve"> </w:delText>
              </w:r>
              <w:r w:rsidRPr="00662C00" w:rsidDel="00B07F92">
                <w:rPr>
                  <w:sz w:val="20"/>
                  <w:highlight w:val="yellow"/>
                  <w:rPrChange w:id="15958" w:author="Demarius Tolliver" w:date="2025-02-19T14:41:00Z">
                    <w:rPr>
                      <w:sz w:val="20"/>
                    </w:rPr>
                  </w:rPrChange>
                </w:rPr>
                <w:delText>of</w:delText>
              </w:r>
              <w:r w:rsidRPr="00662C00" w:rsidDel="00B07F92">
                <w:rPr>
                  <w:spacing w:val="-3"/>
                  <w:sz w:val="20"/>
                  <w:highlight w:val="yellow"/>
                  <w:rPrChange w:id="15959" w:author="Demarius Tolliver" w:date="2025-02-19T14:41:00Z">
                    <w:rPr>
                      <w:spacing w:val="-3"/>
                      <w:sz w:val="20"/>
                    </w:rPr>
                  </w:rPrChange>
                </w:rPr>
                <w:delText xml:space="preserve"> </w:delText>
              </w:r>
              <w:r w:rsidRPr="00662C00" w:rsidDel="00B07F92">
                <w:rPr>
                  <w:spacing w:val="-2"/>
                  <w:sz w:val="20"/>
                  <w:highlight w:val="yellow"/>
                  <w:rPrChange w:id="15960" w:author="Demarius Tolliver" w:date="2025-02-19T14:41:00Z">
                    <w:rPr>
                      <w:spacing w:val="-2"/>
                      <w:sz w:val="20"/>
                    </w:rPr>
                  </w:rPrChange>
                </w:rPr>
                <w:delText>factors</w:delText>
              </w:r>
            </w:del>
          </w:p>
        </w:tc>
        <w:tc>
          <w:tcPr>
            <w:tcW w:w="2230" w:type="dxa"/>
            <w:tcBorders>
              <w:top w:val="nil"/>
              <w:left w:val="single" w:sz="8" w:space="0" w:color="000000"/>
              <w:bottom w:val="nil"/>
              <w:right w:val="single" w:sz="8" w:space="0" w:color="000000"/>
            </w:tcBorders>
          </w:tcPr>
          <w:p w14:paraId="64A06DFC" w14:textId="77777777" w:rsidR="005562BF" w:rsidRPr="00662C00" w:rsidDel="00B07F92" w:rsidRDefault="005562BF">
            <w:pPr>
              <w:pStyle w:val="Heading1"/>
              <w:ind w:left="1008"/>
              <w:rPr>
                <w:del w:id="15961" w:author="Demarius Tolliver" w:date="2025-03-26T14:24:00Z"/>
                <w:rFonts w:ascii="Times New Roman"/>
                <w:sz w:val="16"/>
                <w:highlight w:val="yellow"/>
                <w:rPrChange w:id="15962" w:author="Demarius Tolliver" w:date="2025-02-19T14:41:00Z">
                  <w:rPr>
                    <w:del w:id="15963" w:author="Demarius Tolliver" w:date="2025-03-26T14:24:00Z"/>
                    <w:rFonts w:ascii="Times New Roman"/>
                    <w:sz w:val="16"/>
                  </w:rPr>
                </w:rPrChange>
              </w:rPr>
              <w:pPrChange w:id="15964"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79A83C87" w14:textId="77777777" w:rsidR="005562BF" w:rsidRPr="00662C00" w:rsidDel="00B07F92" w:rsidRDefault="006D11A8">
            <w:pPr>
              <w:pStyle w:val="Heading1"/>
              <w:ind w:left="1008"/>
              <w:rPr>
                <w:del w:id="15965" w:author="Demarius Tolliver" w:date="2025-03-26T14:24:00Z"/>
                <w:sz w:val="20"/>
                <w:highlight w:val="yellow"/>
                <w:rPrChange w:id="15966" w:author="Demarius Tolliver" w:date="2025-02-19T14:41:00Z">
                  <w:rPr>
                    <w:del w:id="15967" w:author="Demarius Tolliver" w:date="2025-03-26T14:24:00Z"/>
                    <w:sz w:val="20"/>
                  </w:rPr>
                </w:rPrChange>
              </w:rPr>
              <w:pPrChange w:id="15968" w:author="Demarius Tolliver" w:date="2025-03-26T14:24:00Z">
                <w:pPr>
                  <w:pStyle w:val="TableParagraph"/>
                  <w:spacing w:line="219" w:lineRule="exact"/>
                  <w:ind w:left="61"/>
                </w:pPr>
              </w:pPrChange>
            </w:pPr>
            <w:del w:id="15969" w:author="Demarius Tolliver" w:date="2025-03-26T14:24:00Z">
              <w:r w:rsidRPr="00662C00" w:rsidDel="00B07F92">
                <w:rPr>
                  <w:sz w:val="20"/>
                  <w:highlight w:val="yellow"/>
                  <w:rPrChange w:id="15970" w:author="Demarius Tolliver" w:date="2025-02-19T14:41:00Z">
                    <w:rPr>
                      <w:sz w:val="20"/>
                    </w:rPr>
                  </w:rPrChange>
                </w:rPr>
                <w:delText>Beef</w:delText>
              </w:r>
              <w:r w:rsidRPr="00662C00" w:rsidDel="00B07F92">
                <w:rPr>
                  <w:spacing w:val="-7"/>
                  <w:sz w:val="20"/>
                  <w:highlight w:val="yellow"/>
                  <w:rPrChange w:id="15971" w:author="Demarius Tolliver" w:date="2025-02-19T14:41:00Z">
                    <w:rPr>
                      <w:spacing w:val="-7"/>
                      <w:sz w:val="20"/>
                    </w:rPr>
                  </w:rPrChange>
                </w:rPr>
                <w:delText xml:space="preserve"> </w:delText>
              </w:r>
              <w:r w:rsidRPr="00662C00" w:rsidDel="00B07F92">
                <w:rPr>
                  <w:sz w:val="20"/>
                  <w:highlight w:val="yellow"/>
                  <w:rPrChange w:id="15972" w:author="Demarius Tolliver" w:date="2025-02-19T14:41:00Z">
                    <w:rPr>
                      <w:sz w:val="20"/>
                    </w:rPr>
                  </w:rPrChange>
                </w:rPr>
                <w:delText>Reproduction</w:delText>
              </w:r>
              <w:r w:rsidRPr="00662C00" w:rsidDel="00B07F92">
                <w:rPr>
                  <w:spacing w:val="-1"/>
                  <w:sz w:val="20"/>
                  <w:highlight w:val="yellow"/>
                  <w:rPrChange w:id="15973" w:author="Demarius Tolliver" w:date="2025-02-19T14:41:00Z">
                    <w:rPr>
                      <w:spacing w:val="-1"/>
                      <w:sz w:val="20"/>
                    </w:rPr>
                  </w:rPrChange>
                </w:rPr>
                <w:delText xml:space="preserve"> </w:delText>
              </w:r>
              <w:r w:rsidRPr="00662C00" w:rsidDel="00B07F92">
                <w:rPr>
                  <w:sz w:val="20"/>
                  <w:highlight w:val="yellow"/>
                  <w:rPrChange w:id="15974" w:author="Demarius Tolliver" w:date="2025-02-19T14:41:00Z">
                    <w:rPr>
                      <w:sz w:val="20"/>
                    </w:rPr>
                  </w:rPrChange>
                </w:rPr>
                <w:delText>-</w:delText>
              </w:r>
              <w:r w:rsidRPr="00662C00" w:rsidDel="00B07F92">
                <w:rPr>
                  <w:spacing w:val="-6"/>
                  <w:sz w:val="20"/>
                  <w:highlight w:val="yellow"/>
                  <w:rPrChange w:id="15975" w:author="Demarius Tolliver" w:date="2025-02-19T14:41:00Z">
                    <w:rPr>
                      <w:spacing w:val="-6"/>
                      <w:sz w:val="20"/>
                    </w:rPr>
                  </w:rPrChange>
                </w:rPr>
                <w:delText xml:space="preserve"> </w:delText>
              </w:r>
              <w:r w:rsidRPr="00662C00" w:rsidDel="00B07F92">
                <w:rPr>
                  <w:spacing w:val="-10"/>
                  <w:sz w:val="20"/>
                  <w:highlight w:val="yellow"/>
                  <w:rPrChange w:id="15976" w:author="Demarius Tolliver" w:date="2025-02-19T14:41:00Z">
                    <w:rPr>
                      <w:spacing w:val="-10"/>
                      <w:sz w:val="20"/>
                    </w:rPr>
                  </w:rPrChange>
                </w:rPr>
                <w:delText>I</w:delText>
              </w:r>
            </w:del>
          </w:p>
        </w:tc>
      </w:tr>
      <w:tr w:rsidR="005562BF" w:rsidRPr="00662C00" w:rsidDel="00B07F92" w14:paraId="511270FC" w14:textId="77777777">
        <w:trPr>
          <w:trHeight w:val="222"/>
          <w:del w:id="15977" w:author="Demarius Tolliver" w:date="2025-03-26T14:24:00Z"/>
        </w:trPr>
        <w:tc>
          <w:tcPr>
            <w:tcW w:w="1980" w:type="dxa"/>
            <w:tcBorders>
              <w:top w:val="nil"/>
              <w:bottom w:val="nil"/>
              <w:right w:val="single" w:sz="8" w:space="0" w:color="000000"/>
            </w:tcBorders>
          </w:tcPr>
          <w:p w14:paraId="607942A3" w14:textId="77777777" w:rsidR="005562BF" w:rsidRPr="00662C00" w:rsidDel="00B07F92" w:rsidRDefault="006D11A8">
            <w:pPr>
              <w:pStyle w:val="Heading1"/>
              <w:ind w:left="1008"/>
              <w:rPr>
                <w:del w:id="15978" w:author="Demarius Tolliver" w:date="2025-03-26T14:24:00Z"/>
                <w:sz w:val="20"/>
                <w:highlight w:val="yellow"/>
                <w:rPrChange w:id="15979" w:author="Demarius Tolliver" w:date="2025-02-19T14:41:00Z">
                  <w:rPr>
                    <w:del w:id="15980" w:author="Demarius Tolliver" w:date="2025-03-26T14:24:00Z"/>
                    <w:sz w:val="20"/>
                  </w:rPr>
                </w:rPrChange>
              </w:rPr>
              <w:pPrChange w:id="15981" w:author="Demarius Tolliver" w:date="2025-03-26T14:24:00Z">
                <w:pPr>
                  <w:pStyle w:val="TableParagraph"/>
                  <w:spacing w:line="202" w:lineRule="exact"/>
                  <w:ind w:left="51"/>
                </w:pPr>
              </w:pPrChange>
            </w:pPr>
            <w:del w:id="15982" w:author="Demarius Tolliver" w:date="2025-03-26T14:24:00Z">
              <w:r w:rsidRPr="00662C00" w:rsidDel="00B07F92">
                <w:rPr>
                  <w:sz w:val="20"/>
                  <w:highlight w:val="yellow"/>
                  <w:rPrChange w:id="15983" w:author="Demarius Tolliver" w:date="2025-02-19T14:41:00Z">
                    <w:rPr>
                      <w:sz w:val="20"/>
                    </w:rPr>
                  </w:rPrChange>
                </w:rPr>
                <w:delText>to</w:delText>
              </w:r>
              <w:r w:rsidRPr="00662C00" w:rsidDel="00B07F92">
                <w:rPr>
                  <w:spacing w:val="-4"/>
                  <w:sz w:val="20"/>
                  <w:highlight w:val="yellow"/>
                  <w:rPrChange w:id="15984" w:author="Demarius Tolliver" w:date="2025-02-19T14:41:00Z">
                    <w:rPr>
                      <w:spacing w:val="-4"/>
                      <w:sz w:val="20"/>
                    </w:rPr>
                  </w:rPrChange>
                </w:rPr>
                <w:delText xml:space="preserve"> </w:delText>
              </w:r>
              <w:r w:rsidRPr="00662C00" w:rsidDel="00B07F92">
                <w:rPr>
                  <w:sz w:val="20"/>
                  <w:highlight w:val="yellow"/>
                  <w:rPrChange w:id="15985" w:author="Demarius Tolliver" w:date="2025-02-19T14:41:00Z">
                    <w:rPr>
                      <w:sz w:val="20"/>
                    </w:rPr>
                  </w:rPrChange>
                </w:rPr>
                <w:delText>consider</w:delText>
              </w:r>
              <w:r w:rsidRPr="00662C00" w:rsidDel="00B07F92">
                <w:rPr>
                  <w:spacing w:val="-3"/>
                  <w:sz w:val="20"/>
                  <w:highlight w:val="yellow"/>
                  <w:rPrChange w:id="15986" w:author="Demarius Tolliver" w:date="2025-02-19T14:41:00Z">
                    <w:rPr>
                      <w:spacing w:val="-3"/>
                      <w:sz w:val="20"/>
                    </w:rPr>
                  </w:rPrChange>
                </w:rPr>
                <w:delText xml:space="preserve"> </w:delText>
              </w:r>
              <w:r w:rsidRPr="00662C00" w:rsidDel="00B07F92">
                <w:rPr>
                  <w:sz w:val="20"/>
                  <w:highlight w:val="yellow"/>
                  <w:rPrChange w:id="15987" w:author="Demarius Tolliver" w:date="2025-02-19T14:41:00Z">
                    <w:rPr>
                      <w:sz w:val="20"/>
                    </w:rPr>
                  </w:rPrChange>
                </w:rPr>
                <w:delText>in</w:delText>
              </w:r>
              <w:r w:rsidRPr="00662C00" w:rsidDel="00B07F92">
                <w:rPr>
                  <w:spacing w:val="-4"/>
                  <w:sz w:val="20"/>
                  <w:highlight w:val="yellow"/>
                  <w:rPrChange w:id="15988" w:author="Demarius Tolliver" w:date="2025-02-19T14:41:00Z">
                    <w:rPr>
                      <w:spacing w:val="-4"/>
                      <w:sz w:val="20"/>
                    </w:rPr>
                  </w:rPrChange>
                </w:rPr>
                <w:delText xml:space="preserve"> </w:delText>
              </w:r>
              <w:r w:rsidRPr="00662C00" w:rsidDel="00B07F92">
                <w:rPr>
                  <w:spacing w:val="-2"/>
                  <w:sz w:val="20"/>
                  <w:highlight w:val="yellow"/>
                  <w:rPrChange w:id="15989" w:author="Demarius Tolliver" w:date="2025-02-19T14:41:00Z">
                    <w:rPr>
                      <w:spacing w:val="-2"/>
                      <w:sz w:val="20"/>
                    </w:rPr>
                  </w:rPrChange>
                </w:rPr>
                <w:delText>selecting</w:delText>
              </w:r>
            </w:del>
          </w:p>
        </w:tc>
        <w:tc>
          <w:tcPr>
            <w:tcW w:w="2230" w:type="dxa"/>
            <w:tcBorders>
              <w:top w:val="nil"/>
              <w:left w:val="single" w:sz="8" w:space="0" w:color="000000"/>
              <w:bottom w:val="nil"/>
              <w:right w:val="single" w:sz="8" w:space="0" w:color="000000"/>
            </w:tcBorders>
          </w:tcPr>
          <w:p w14:paraId="26FE542A" w14:textId="77777777" w:rsidR="005562BF" w:rsidRPr="00662C00" w:rsidDel="00B07F92" w:rsidRDefault="005562BF">
            <w:pPr>
              <w:pStyle w:val="Heading1"/>
              <w:ind w:left="1008"/>
              <w:rPr>
                <w:del w:id="15990" w:author="Demarius Tolliver" w:date="2025-03-26T14:24:00Z"/>
                <w:rFonts w:ascii="Times New Roman"/>
                <w:sz w:val="14"/>
                <w:highlight w:val="yellow"/>
                <w:rPrChange w:id="15991" w:author="Demarius Tolliver" w:date="2025-02-19T14:41:00Z">
                  <w:rPr>
                    <w:del w:id="15992" w:author="Demarius Tolliver" w:date="2025-03-26T14:24:00Z"/>
                    <w:rFonts w:ascii="Times New Roman"/>
                    <w:sz w:val="14"/>
                  </w:rPr>
                </w:rPrChange>
              </w:rPr>
              <w:pPrChange w:id="15993" w:author="Demarius Tolliver" w:date="2025-03-26T14:24:00Z">
                <w:pPr>
                  <w:pStyle w:val="TableParagraph"/>
                </w:pPr>
              </w:pPrChange>
            </w:pPr>
          </w:p>
        </w:tc>
        <w:tc>
          <w:tcPr>
            <w:tcW w:w="5324" w:type="dxa"/>
            <w:tcBorders>
              <w:top w:val="nil"/>
              <w:left w:val="single" w:sz="8" w:space="0" w:color="000000"/>
              <w:bottom w:val="nil"/>
            </w:tcBorders>
          </w:tcPr>
          <w:p w14:paraId="05EF86C9" w14:textId="77777777" w:rsidR="005562BF" w:rsidRPr="00662C00" w:rsidDel="00B07F92" w:rsidRDefault="005562BF">
            <w:pPr>
              <w:pStyle w:val="Heading1"/>
              <w:ind w:left="1008"/>
              <w:rPr>
                <w:del w:id="15994" w:author="Demarius Tolliver" w:date="2025-03-26T14:24:00Z"/>
                <w:rFonts w:ascii="Times New Roman"/>
                <w:sz w:val="14"/>
                <w:highlight w:val="yellow"/>
                <w:rPrChange w:id="15995" w:author="Demarius Tolliver" w:date="2025-02-19T14:41:00Z">
                  <w:rPr>
                    <w:del w:id="15996" w:author="Demarius Tolliver" w:date="2025-03-26T14:24:00Z"/>
                    <w:rFonts w:ascii="Times New Roman"/>
                    <w:sz w:val="14"/>
                  </w:rPr>
                </w:rPrChange>
              </w:rPr>
              <w:pPrChange w:id="15997" w:author="Demarius Tolliver" w:date="2025-03-26T14:24:00Z">
                <w:pPr>
                  <w:pStyle w:val="TableParagraph"/>
                </w:pPr>
              </w:pPrChange>
            </w:pPr>
          </w:p>
        </w:tc>
      </w:tr>
      <w:tr w:rsidR="005562BF" w:rsidRPr="00662C00" w:rsidDel="00B07F92" w14:paraId="1D742A00" w14:textId="77777777">
        <w:trPr>
          <w:trHeight w:val="205"/>
          <w:del w:id="15998" w:author="Demarius Tolliver" w:date="2025-03-26T14:24:00Z"/>
        </w:trPr>
        <w:tc>
          <w:tcPr>
            <w:tcW w:w="1980" w:type="dxa"/>
            <w:tcBorders>
              <w:top w:val="nil"/>
              <w:bottom w:val="single" w:sz="8" w:space="0" w:color="000000"/>
              <w:right w:val="single" w:sz="8" w:space="0" w:color="000000"/>
            </w:tcBorders>
          </w:tcPr>
          <w:p w14:paraId="4B855494" w14:textId="77777777" w:rsidR="005562BF" w:rsidRPr="00662C00" w:rsidDel="00B07F92" w:rsidRDefault="006D11A8">
            <w:pPr>
              <w:pStyle w:val="Heading1"/>
              <w:ind w:left="1008"/>
              <w:rPr>
                <w:del w:id="15999" w:author="Demarius Tolliver" w:date="2025-03-26T14:24:00Z"/>
                <w:sz w:val="20"/>
                <w:highlight w:val="yellow"/>
                <w:rPrChange w:id="16000" w:author="Demarius Tolliver" w:date="2025-02-19T14:41:00Z">
                  <w:rPr>
                    <w:del w:id="16001" w:author="Demarius Tolliver" w:date="2025-03-26T14:24:00Z"/>
                    <w:sz w:val="20"/>
                  </w:rPr>
                </w:rPrChange>
              </w:rPr>
              <w:pPrChange w:id="16002" w:author="Demarius Tolliver" w:date="2025-03-26T14:24:00Z">
                <w:pPr>
                  <w:pStyle w:val="TableParagraph"/>
                  <w:spacing w:line="185" w:lineRule="exact"/>
                  <w:ind w:left="51"/>
                </w:pPr>
              </w:pPrChange>
            </w:pPr>
            <w:del w:id="16003" w:author="Demarius Tolliver" w:date="2025-03-26T14:24:00Z">
              <w:r w:rsidRPr="00662C00" w:rsidDel="00B07F92">
                <w:rPr>
                  <w:sz w:val="20"/>
                  <w:highlight w:val="yellow"/>
                  <w:rPrChange w:id="16004" w:author="Demarius Tolliver" w:date="2025-02-19T14:41:00Z">
                    <w:rPr>
                      <w:sz w:val="20"/>
                    </w:rPr>
                  </w:rPrChange>
                </w:rPr>
                <w:delText>the</w:delText>
              </w:r>
              <w:r w:rsidRPr="00662C00" w:rsidDel="00B07F92">
                <w:rPr>
                  <w:spacing w:val="-6"/>
                  <w:sz w:val="20"/>
                  <w:highlight w:val="yellow"/>
                  <w:rPrChange w:id="16005" w:author="Demarius Tolliver" w:date="2025-02-19T14:41:00Z">
                    <w:rPr>
                      <w:spacing w:val="-6"/>
                      <w:sz w:val="20"/>
                    </w:rPr>
                  </w:rPrChange>
                </w:rPr>
                <w:delText xml:space="preserve"> </w:delText>
              </w:r>
              <w:r w:rsidRPr="00662C00" w:rsidDel="00B07F92">
                <w:rPr>
                  <w:sz w:val="20"/>
                  <w:highlight w:val="yellow"/>
                  <w:rPrChange w:id="16006" w:author="Demarius Tolliver" w:date="2025-02-19T14:41:00Z">
                    <w:rPr>
                      <w:sz w:val="20"/>
                    </w:rPr>
                  </w:rPrChange>
                </w:rPr>
                <w:delText>productive</w:delText>
              </w:r>
              <w:r w:rsidRPr="00662C00" w:rsidDel="00B07F92">
                <w:rPr>
                  <w:spacing w:val="-6"/>
                  <w:sz w:val="20"/>
                  <w:highlight w:val="yellow"/>
                  <w:rPrChange w:id="16007" w:author="Demarius Tolliver" w:date="2025-02-19T14:41:00Z">
                    <w:rPr>
                      <w:spacing w:val="-6"/>
                      <w:sz w:val="20"/>
                    </w:rPr>
                  </w:rPrChange>
                </w:rPr>
                <w:delText xml:space="preserve"> </w:delText>
              </w:r>
              <w:r w:rsidRPr="00662C00" w:rsidDel="00B07F92">
                <w:rPr>
                  <w:spacing w:val="-2"/>
                  <w:sz w:val="20"/>
                  <w:highlight w:val="yellow"/>
                  <w:rPrChange w:id="16008" w:author="Demarius Tolliver" w:date="2025-02-19T14:41:00Z">
                    <w:rPr>
                      <w:spacing w:val="-2"/>
                      <w:sz w:val="20"/>
                    </w:rPr>
                  </w:rPrChange>
                </w:rPr>
                <w:delText>female</w:delText>
              </w:r>
            </w:del>
          </w:p>
        </w:tc>
        <w:tc>
          <w:tcPr>
            <w:tcW w:w="2230" w:type="dxa"/>
            <w:tcBorders>
              <w:top w:val="nil"/>
              <w:left w:val="single" w:sz="8" w:space="0" w:color="000000"/>
              <w:bottom w:val="nil"/>
              <w:right w:val="single" w:sz="8" w:space="0" w:color="000000"/>
            </w:tcBorders>
          </w:tcPr>
          <w:p w14:paraId="550A9438" w14:textId="77777777" w:rsidR="005562BF" w:rsidRPr="00662C00" w:rsidDel="00B07F92" w:rsidRDefault="005562BF">
            <w:pPr>
              <w:pStyle w:val="Heading1"/>
              <w:ind w:left="1008"/>
              <w:rPr>
                <w:del w:id="16009" w:author="Demarius Tolliver" w:date="2025-03-26T14:24:00Z"/>
                <w:rFonts w:ascii="Times New Roman"/>
                <w:sz w:val="14"/>
                <w:highlight w:val="yellow"/>
                <w:rPrChange w:id="16010" w:author="Demarius Tolliver" w:date="2025-02-19T14:41:00Z">
                  <w:rPr>
                    <w:del w:id="16011" w:author="Demarius Tolliver" w:date="2025-03-26T14:24:00Z"/>
                    <w:rFonts w:ascii="Times New Roman"/>
                    <w:sz w:val="14"/>
                  </w:rPr>
                </w:rPrChange>
              </w:rPr>
              <w:pPrChange w:id="16012"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11E51C1C" w14:textId="77777777" w:rsidR="005562BF" w:rsidRPr="00662C00" w:rsidDel="00B07F92" w:rsidRDefault="005562BF">
            <w:pPr>
              <w:pStyle w:val="Heading1"/>
              <w:ind w:left="1008"/>
              <w:rPr>
                <w:del w:id="16013" w:author="Demarius Tolliver" w:date="2025-03-26T14:24:00Z"/>
                <w:rFonts w:ascii="Times New Roman"/>
                <w:sz w:val="14"/>
                <w:highlight w:val="yellow"/>
                <w:rPrChange w:id="16014" w:author="Demarius Tolliver" w:date="2025-02-19T14:41:00Z">
                  <w:rPr>
                    <w:del w:id="16015" w:author="Demarius Tolliver" w:date="2025-03-26T14:24:00Z"/>
                    <w:rFonts w:ascii="Times New Roman"/>
                    <w:sz w:val="14"/>
                  </w:rPr>
                </w:rPrChange>
              </w:rPr>
              <w:pPrChange w:id="16016" w:author="Demarius Tolliver" w:date="2025-03-26T14:24:00Z">
                <w:pPr>
                  <w:pStyle w:val="TableParagraph"/>
                </w:pPr>
              </w:pPrChange>
            </w:pPr>
          </w:p>
        </w:tc>
      </w:tr>
      <w:tr w:rsidR="005562BF" w:rsidRPr="00662C00" w:rsidDel="00B07F92" w14:paraId="6121EC25" w14:textId="77777777">
        <w:trPr>
          <w:trHeight w:val="237"/>
          <w:del w:id="16017" w:author="Demarius Tolliver" w:date="2025-03-26T14:24:00Z"/>
        </w:trPr>
        <w:tc>
          <w:tcPr>
            <w:tcW w:w="1980" w:type="dxa"/>
            <w:tcBorders>
              <w:top w:val="single" w:sz="8" w:space="0" w:color="000000"/>
              <w:bottom w:val="nil"/>
              <w:right w:val="single" w:sz="8" w:space="0" w:color="000000"/>
            </w:tcBorders>
          </w:tcPr>
          <w:p w14:paraId="0C7C14F3" w14:textId="77777777" w:rsidR="005562BF" w:rsidRPr="00662C00" w:rsidDel="00B07F92" w:rsidRDefault="006D11A8">
            <w:pPr>
              <w:pStyle w:val="Heading1"/>
              <w:ind w:left="1008"/>
              <w:rPr>
                <w:del w:id="16018" w:author="Demarius Tolliver" w:date="2025-03-26T14:24:00Z"/>
                <w:sz w:val="20"/>
                <w:highlight w:val="yellow"/>
                <w:rPrChange w:id="16019" w:author="Demarius Tolliver" w:date="2025-02-19T14:41:00Z">
                  <w:rPr>
                    <w:del w:id="16020" w:author="Demarius Tolliver" w:date="2025-03-26T14:24:00Z"/>
                    <w:sz w:val="20"/>
                  </w:rPr>
                </w:rPrChange>
              </w:rPr>
              <w:pPrChange w:id="16021" w:author="Demarius Tolliver" w:date="2025-03-26T14:24:00Z">
                <w:pPr>
                  <w:pStyle w:val="TableParagraph"/>
                  <w:spacing w:line="218" w:lineRule="exact"/>
                  <w:ind w:left="51"/>
                </w:pPr>
              </w:pPrChange>
            </w:pPr>
            <w:del w:id="16022" w:author="Demarius Tolliver" w:date="2025-03-26T14:24:00Z">
              <w:r w:rsidRPr="00662C00" w:rsidDel="00B07F92">
                <w:rPr>
                  <w:sz w:val="20"/>
                  <w:highlight w:val="yellow"/>
                  <w:rPrChange w:id="16023" w:author="Demarius Tolliver" w:date="2025-02-19T14:41:00Z">
                    <w:rPr>
                      <w:sz w:val="20"/>
                    </w:rPr>
                  </w:rPrChange>
                </w:rPr>
                <w:delText>Describe</w:delText>
              </w:r>
              <w:r w:rsidRPr="00662C00" w:rsidDel="00B07F92">
                <w:rPr>
                  <w:spacing w:val="-10"/>
                  <w:sz w:val="20"/>
                  <w:highlight w:val="yellow"/>
                  <w:rPrChange w:id="16024" w:author="Demarius Tolliver" w:date="2025-02-19T14:41:00Z">
                    <w:rPr>
                      <w:spacing w:val="-10"/>
                      <w:sz w:val="20"/>
                    </w:rPr>
                  </w:rPrChange>
                </w:rPr>
                <w:delText xml:space="preserve"> </w:delText>
              </w:r>
              <w:r w:rsidRPr="00662C00" w:rsidDel="00B07F92">
                <w:rPr>
                  <w:spacing w:val="-5"/>
                  <w:sz w:val="20"/>
                  <w:highlight w:val="yellow"/>
                  <w:rPrChange w:id="16025" w:author="Demarius Tolliver" w:date="2025-02-19T14:41:00Z">
                    <w:rPr>
                      <w:spacing w:val="-5"/>
                      <w:sz w:val="20"/>
                    </w:rPr>
                  </w:rPrChange>
                </w:rPr>
                <w:delText>the</w:delText>
              </w:r>
            </w:del>
          </w:p>
        </w:tc>
        <w:tc>
          <w:tcPr>
            <w:tcW w:w="2230" w:type="dxa"/>
            <w:tcBorders>
              <w:top w:val="nil"/>
              <w:left w:val="single" w:sz="8" w:space="0" w:color="000000"/>
              <w:bottom w:val="nil"/>
              <w:right w:val="single" w:sz="8" w:space="0" w:color="000000"/>
            </w:tcBorders>
          </w:tcPr>
          <w:p w14:paraId="0F3C64AE" w14:textId="77777777" w:rsidR="005562BF" w:rsidRPr="00662C00" w:rsidDel="00B07F92" w:rsidRDefault="005562BF">
            <w:pPr>
              <w:pStyle w:val="Heading1"/>
              <w:ind w:left="1008"/>
              <w:rPr>
                <w:del w:id="16026" w:author="Demarius Tolliver" w:date="2025-03-26T14:24:00Z"/>
                <w:rFonts w:ascii="Times New Roman"/>
                <w:sz w:val="16"/>
                <w:highlight w:val="yellow"/>
                <w:rPrChange w:id="16027" w:author="Demarius Tolliver" w:date="2025-02-19T14:41:00Z">
                  <w:rPr>
                    <w:del w:id="16028" w:author="Demarius Tolliver" w:date="2025-03-26T14:24:00Z"/>
                    <w:rFonts w:ascii="Times New Roman"/>
                    <w:sz w:val="16"/>
                  </w:rPr>
                </w:rPrChange>
              </w:rPr>
              <w:pPrChange w:id="16029" w:author="Demarius Tolliver" w:date="2025-03-26T14:24:00Z">
                <w:pPr>
                  <w:pStyle w:val="TableParagraph"/>
                </w:pPr>
              </w:pPrChange>
            </w:pPr>
          </w:p>
        </w:tc>
        <w:tc>
          <w:tcPr>
            <w:tcW w:w="5324" w:type="dxa"/>
            <w:tcBorders>
              <w:top w:val="single" w:sz="8" w:space="0" w:color="000000"/>
              <w:left w:val="single" w:sz="8" w:space="0" w:color="000000"/>
              <w:bottom w:val="nil"/>
            </w:tcBorders>
          </w:tcPr>
          <w:p w14:paraId="1AEF15BE" w14:textId="77777777" w:rsidR="005562BF" w:rsidRPr="00662C00" w:rsidDel="00B07F92" w:rsidRDefault="006D11A8">
            <w:pPr>
              <w:pStyle w:val="Heading1"/>
              <w:ind w:left="1008"/>
              <w:rPr>
                <w:del w:id="16030" w:author="Demarius Tolliver" w:date="2025-03-26T14:24:00Z"/>
                <w:sz w:val="20"/>
                <w:highlight w:val="yellow"/>
                <w:rPrChange w:id="16031" w:author="Demarius Tolliver" w:date="2025-02-19T14:41:00Z">
                  <w:rPr>
                    <w:del w:id="16032" w:author="Demarius Tolliver" w:date="2025-03-26T14:24:00Z"/>
                    <w:sz w:val="20"/>
                  </w:rPr>
                </w:rPrChange>
              </w:rPr>
              <w:pPrChange w:id="16033" w:author="Demarius Tolliver" w:date="2025-03-26T14:24:00Z">
                <w:pPr>
                  <w:pStyle w:val="TableParagraph"/>
                  <w:spacing w:line="218" w:lineRule="exact"/>
                  <w:ind w:left="61"/>
                </w:pPr>
              </w:pPrChange>
            </w:pPr>
            <w:del w:id="16034" w:author="Demarius Tolliver" w:date="2025-03-26T14:24:00Z">
              <w:r w:rsidRPr="00662C00" w:rsidDel="00B07F92">
                <w:rPr>
                  <w:spacing w:val="-5"/>
                  <w:sz w:val="20"/>
                  <w:highlight w:val="yellow"/>
                  <w:rPrChange w:id="16035" w:author="Demarius Tolliver" w:date="2025-02-19T14:41:00Z">
                    <w:rPr>
                      <w:spacing w:val="-5"/>
                      <w:sz w:val="20"/>
                    </w:rPr>
                  </w:rPrChange>
                </w:rPr>
                <w:delText>N/A</w:delText>
              </w:r>
            </w:del>
          </w:p>
        </w:tc>
      </w:tr>
      <w:tr w:rsidR="005562BF" w:rsidRPr="00662C00" w:rsidDel="00B07F92" w14:paraId="0D9969DD" w14:textId="77777777">
        <w:trPr>
          <w:trHeight w:val="205"/>
          <w:del w:id="16036" w:author="Demarius Tolliver" w:date="2025-03-26T14:24:00Z"/>
        </w:trPr>
        <w:tc>
          <w:tcPr>
            <w:tcW w:w="1980" w:type="dxa"/>
            <w:tcBorders>
              <w:top w:val="nil"/>
              <w:bottom w:val="single" w:sz="8" w:space="0" w:color="000000"/>
              <w:right w:val="single" w:sz="8" w:space="0" w:color="000000"/>
            </w:tcBorders>
          </w:tcPr>
          <w:p w14:paraId="6D6D2446" w14:textId="77777777" w:rsidR="005562BF" w:rsidRPr="00662C00" w:rsidDel="00B07F92" w:rsidRDefault="006D11A8">
            <w:pPr>
              <w:pStyle w:val="Heading1"/>
              <w:ind w:left="1008"/>
              <w:rPr>
                <w:del w:id="16037" w:author="Demarius Tolliver" w:date="2025-03-26T14:24:00Z"/>
                <w:sz w:val="20"/>
                <w:highlight w:val="yellow"/>
                <w:rPrChange w:id="16038" w:author="Demarius Tolliver" w:date="2025-02-19T14:41:00Z">
                  <w:rPr>
                    <w:del w:id="16039" w:author="Demarius Tolliver" w:date="2025-03-26T14:24:00Z"/>
                    <w:sz w:val="20"/>
                  </w:rPr>
                </w:rPrChange>
              </w:rPr>
              <w:pPrChange w:id="16040" w:author="Demarius Tolliver" w:date="2025-03-26T14:24:00Z">
                <w:pPr>
                  <w:pStyle w:val="TableParagraph"/>
                  <w:spacing w:line="185" w:lineRule="exact"/>
                  <w:ind w:left="51"/>
                </w:pPr>
              </w:pPrChange>
            </w:pPr>
            <w:del w:id="16041" w:author="Demarius Tolliver" w:date="2025-03-26T14:24:00Z">
              <w:r w:rsidRPr="00662C00" w:rsidDel="00B07F92">
                <w:rPr>
                  <w:spacing w:val="-2"/>
                  <w:sz w:val="20"/>
                  <w:highlight w:val="yellow"/>
                  <w:rPrChange w:id="16042" w:author="Demarius Tolliver" w:date="2025-02-19T14:41:00Z">
                    <w:rPr>
                      <w:spacing w:val="-2"/>
                      <w:sz w:val="20"/>
                    </w:rPr>
                  </w:rPrChange>
                </w:rPr>
                <w:delText>circumstances</w:delText>
              </w:r>
            </w:del>
          </w:p>
        </w:tc>
        <w:tc>
          <w:tcPr>
            <w:tcW w:w="2230" w:type="dxa"/>
            <w:tcBorders>
              <w:top w:val="nil"/>
              <w:left w:val="single" w:sz="8" w:space="0" w:color="000000"/>
              <w:bottom w:val="single" w:sz="8" w:space="0" w:color="000000"/>
              <w:right w:val="single" w:sz="8" w:space="0" w:color="000000"/>
            </w:tcBorders>
          </w:tcPr>
          <w:p w14:paraId="0F1593A9" w14:textId="77777777" w:rsidR="005562BF" w:rsidRPr="00662C00" w:rsidDel="00B07F92" w:rsidRDefault="005562BF">
            <w:pPr>
              <w:pStyle w:val="Heading1"/>
              <w:ind w:left="1008"/>
              <w:rPr>
                <w:del w:id="16043" w:author="Demarius Tolliver" w:date="2025-03-26T14:24:00Z"/>
                <w:rFonts w:ascii="Times New Roman"/>
                <w:sz w:val="14"/>
                <w:highlight w:val="yellow"/>
                <w:rPrChange w:id="16044" w:author="Demarius Tolliver" w:date="2025-02-19T14:41:00Z">
                  <w:rPr>
                    <w:del w:id="16045" w:author="Demarius Tolliver" w:date="2025-03-26T14:24:00Z"/>
                    <w:rFonts w:ascii="Times New Roman"/>
                    <w:sz w:val="14"/>
                  </w:rPr>
                </w:rPrChange>
              </w:rPr>
              <w:pPrChange w:id="16046" w:author="Demarius Tolliver" w:date="2025-03-26T14:24:00Z">
                <w:pPr>
                  <w:pStyle w:val="TableParagraph"/>
                </w:pPr>
              </w:pPrChange>
            </w:pPr>
          </w:p>
        </w:tc>
        <w:tc>
          <w:tcPr>
            <w:tcW w:w="5324" w:type="dxa"/>
            <w:tcBorders>
              <w:top w:val="nil"/>
              <w:left w:val="single" w:sz="8" w:space="0" w:color="000000"/>
              <w:bottom w:val="single" w:sz="8" w:space="0" w:color="000000"/>
            </w:tcBorders>
          </w:tcPr>
          <w:p w14:paraId="49CE622E" w14:textId="77777777" w:rsidR="005562BF" w:rsidRPr="00662C00" w:rsidDel="00B07F92" w:rsidRDefault="005562BF">
            <w:pPr>
              <w:pStyle w:val="Heading1"/>
              <w:ind w:left="1008"/>
              <w:rPr>
                <w:del w:id="16047" w:author="Demarius Tolliver" w:date="2025-03-26T14:24:00Z"/>
                <w:rFonts w:ascii="Times New Roman"/>
                <w:sz w:val="14"/>
                <w:highlight w:val="yellow"/>
                <w:rPrChange w:id="16048" w:author="Demarius Tolliver" w:date="2025-02-19T14:41:00Z">
                  <w:rPr>
                    <w:del w:id="16049" w:author="Demarius Tolliver" w:date="2025-03-26T14:24:00Z"/>
                    <w:rFonts w:ascii="Times New Roman"/>
                    <w:sz w:val="14"/>
                  </w:rPr>
                </w:rPrChange>
              </w:rPr>
              <w:pPrChange w:id="16050" w:author="Demarius Tolliver" w:date="2025-03-26T14:24:00Z">
                <w:pPr>
                  <w:pStyle w:val="TableParagraph"/>
                </w:pPr>
              </w:pPrChange>
            </w:pPr>
          </w:p>
        </w:tc>
      </w:tr>
    </w:tbl>
    <w:p w14:paraId="517EED05" w14:textId="77777777" w:rsidR="00515CB3" w:rsidRPr="00515CB3" w:rsidRDefault="00515CB3" w:rsidP="00515CB3">
      <w:pPr>
        <w:pStyle w:val="Heading1"/>
        <w:ind w:left="1008"/>
        <w:rPr>
          <w:del w:id="16051" w:author="Demarius Tolliver" w:date="2025-03-26T14:24:00Z"/>
          <w:rFonts w:ascii="Times New Roman"/>
          <w:sz w:val="14"/>
          <w:highlight w:val="yellow"/>
          <w:rPrChange w:id="16052" w:author="Demarius Tolliver" w:date="2025-02-19T14:41:00Z">
            <w:rPr>
              <w:del w:id="16053" w:author="Demarius Tolliver" w:date="2025-03-26T14:24:00Z"/>
              <w:rFonts w:ascii="Times New Roman"/>
              <w:sz w:val="14"/>
            </w:rPr>
          </w:rPrChange>
        </w:rPr>
        <w:sectPr w:rsidR="00515CB3" w:rsidRPr="00515CB3" w:rsidSect="00515CB3">
          <w:pgSz w:w="12240" w:h="15840"/>
          <w:pgMar w:top="1360" w:right="200" w:bottom="860" w:left="340" w:header="0" w:footer="678" w:gutter="0"/>
          <w:cols w:space="720"/>
          <w:sectPrChange w:id="16054" w:author="Demarius Tolliver" w:date="2025-03-26T14:24:00Z">
            <w:sectPr w:rsidR="00515CB3" w:rsidRPr="00515CB3" w:rsidSect="00515CB3">
              <w:pgMar w:top="1820" w:right="200" w:bottom="860" w:left="340" w:header="0" w:footer="678" w:gutter="0"/>
            </w:sectPr>
          </w:sectPrChange>
        </w:sectPr>
        <w:pPrChange w:id="16055" w:author="Demarius Tolliver" w:date="2025-03-26T14:24:00Z">
          <w:pPr/>
        </w:pPrChange>
      </w:pPr>
    </w:p>
    <w:p w14:paraId="0D57B954" w14:textId="77777777" w:rsidR="005562BF" w:rsidRPr="00662C00" w:rsidDel="00B07F92" w:rsidRDefault="005562BF">
      <w:pPr>
        <w:pStyle w:val="Heading1"/>
        <w:ind w:left="1008"/>
        <w:rPr>
          <w:del w:id="16056" w:author="Demarius Tolliver" w:date="2025-03-26T14:24:00Z"/>
          <w:sz w:val="2"/>
          <w:highlight w:val="yellow"/>
          <w:rPrChange w:id="16057" w:author="Demarius Tolliver" w:date="2025-02-19T14:41:00Z">
            <w:rPr>
              <w:del w:id="16058" w:author="Demarius Tolliver" w:date="2025-03-26T14:24:00Z"/>
              <w:rFonts w:ascii="Cambria"/>
              <w:sz w:val="2"/>
            </w:rPr>
          </w:rPrChange>
        </w:rPr>
        <w:pPrChange w:id="16059" w:author="Demarius Tolliver" w:date="2025-03-26T14:24:00Z">
          <w:pPr>
            <w:pStyle w:val="BodyText"/>
            <w:spacing w:before="4"/>
            <w:ind w:left="0" w:firstLine="0"/>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0"/>
        <w:gridCol w:w="2230"/>
        <w:gridCol w:w="5324"/>
      </w:tblGrid>
      <w:tr w:rsidR="005562BF" w:rsidRPr="00662C00" w:rsidDel="00B07F92" w14:paraId="3D0CB0DD" w14:textId="77777777">
        <w:trPr>
          <w:trHeight w:val="443"/>
          <w:del w:id="16060" w:author="Demarius Tolliver" w:date="2025-03-26T14:24:00Z"/>
        </w:trPr>
        <w:tc>
          <w:tcPr>
            <w:tcW w:w="1980" w:type="dxa"/>
            <w:tcBorders>
              <w:left w:val="single" w:sz="18" w:space="0" w:color="000000"/>
            </w:tcBorders>
          </w:tcPr>
          <w:p w14:paraId="796D7D31" w14:textId="77777777" w:rsidR="005562BF" w:rsidRPr="00662C00" w:rsidDel="00B07F92" w:rsidRDefault="006D11A8">
            <w:pPr>
              <w:pStyle w:val="Heading1"/>
              <w:ind w:left="1008"/>
              <w:rPr>
                <w:del w:id="16061" w:author="Demarius Tolliver" w:date="2025-03-26T14:24:00Z"/>
                <w:sz w:val="20"/>
                <w:highlight w:val="yellow"/>
                <w:rPrChange w:id="16062" w:author="Demarius Tolliver" w:date="2025-02-19T14:41:00Z">
                  <w:rPr>
                    <w:del w:id="16063" w:author="Demarius Tolliver" w:date="2025-03-26T14:24:00Z"/>
                    <w:sz w:val="20"/>
                  </w:rPr>
                </w:rPrChange>
              </w:rPr>
              <w:pPrChange w:id="16064" w:author="Demarius Tolliver" w:date="2025-03-26T14:24:00Z">
                <w:pPr>
                  <w:pStyle w:val="TableParagraph"/>
                  <w:spacing w:line="220" w:lineRule="exact"/>
                  <w:ind w:left="51"/>
                </w:pPr>
              </w:pPrChange>
            </w:pPr>
            <w:del w:id="16065" w:author="Demarius Tolliver" w:date="2025-03-26T14:24:00Z">
              <w:r w:rsidRPr="00662C00" w:rsidDel="00B07F92">
                <w:rPr>
                  <w:sz w:val="20"/>
                  <w:highlight w:val="yellow"/>
                  <w:rPrChange w:id="16066" w:author="Demarius Tolliver" w:date="2025-02-19T14:41:00Z">
                    <w:rPr>
                      <w:sz w:val="20"/>
                    </w:rPr>
                  </w:rPrChange>
                </w:rPr>
                <w:delText>normally</w:delText>
              </w:r>
              <w:r w:rsidRPr="00662C00" w:rsidDel="00B07F92">
                <w:rPr>
                  <w:spacing w:val="-6"/>
                  <w:sz w:val="20"/>
                  <w:highlight w:val="yellow"/>
                  <w:rPrChange w:id="16067" w:author="Demarius Tolliver" w:date="2025-02-19T14:41:00Z">
                    <w:rPr>
                      <w:spacing w:val="-6"/>
                      <w:sz w:val="20"/>
                    </w:rPr>
                  </w:rPrChange>
                </w:rPr>
                <w:delText xml:space="preserve"> </w:delText>
              </w:r>
              <w:r w:rsidRPr="00662C00" w:rsidDel="00B07F92">
                <w:rPr>
                  <w:sz w:val="20"/>
                  <w:highlight w:val="yellow"/>
                  <w:rPrChange w:id="16068" w:author="Demarius Tolliver" w:date="2025-02-19T14:41:00Z">
                    <w:rPr>
                      <w:sz w:val="20"/>
                    </w:rPr>
                  </w:rPrChange>
                </w:rPr>
                <w:delText>used</w:delText>
              </w:r>
              <w:r w:rsidRPr="00662C00" w:rsidDel="00B07F92">
                <w:rPr>
                  <w:spacing w:val="-7"/>
                  <w:sz w:val="20"/>
                  <w:highlight w:val="yellow"/>
                  <w:rPrChange w:id="16069" w:author="Demarius Tolliver" w:date="2025-02-19T14:41:00Z">
                    <w:rPr>
                      <w:spacing w:val="-7"/>
                      <w:sz w:val="20"/>
                    </w:rPr>
                  </w:rPrChange>
                </w:rPr>
                <w:delText xml:space="preserve"> </w:delText>
              </w:r>
              <w:r w:rsidRPr="00662C00" w:rsidDel="00B07F92">
                <w:rPr>
                  <w:spacing w:val="-5"/>
                  <w:sz w:val="20"/>
                  <w:highlight w:val="yellow"/>
                  <w:rPrChange w:id="16070" w:author="Demarius Tolliver" w:date="2025-02-19T14:41:00Z">
                    <w:rPr>
                      <w:spacing w:val="-5"/>
                      <w:sz w:val="20"/>
                    </w:rPr>
                  </w:rPrChange>
                </w:rPr>
                <w:delText>in</w:delText>
              </w:r>
            </w:del>
          </w:p>
          <w:p w14:paraId="7868AB0C" w14:textId="77777777" w:rsidR="005562BF" w:rsidRPr="00662C00" w:rsidDel="00B07F92" w:rsidRDefault="006D11A8">
            <w:pPr>
              <w:pStyle w:val="Heading1"/>
              <w:ind w:left="1008"/>
              <w:rPr>
                <w:del w:id="16071" w:author="Demarius Tolliver" w:date="2025-03-26T14:24:00Z"/>
                <w:sz w:val="20"/>
                <w:highlight w:val="yellow"/>
                <w:rPrChange w:id="16072" w:author="Demarius Tolliver" w:date="2025-02-19T14:41:00Z">
                  <w:rPr>
                    <w:del w:id="16073" w:author="Demarius Tolliver" w:date="2025-03-26T14:24:00Z"/>
                    <w:sz w:val="20"/>
                  </w:rPr>
                </w:rPrChange>
              </w:rPr>
              <w:pPrChange w:id="16074" w:author="Demarius Tolliver" w:date="2025-03-26T14:24:00Z">
                <w:pPr>
                  <w:pStyle w:val="TableParagraph"/>
                  <w:spacing w:line="203" w:lineRule="exact"/>
                  <w:ind w:left="51"/>
                </w:pPr>
              </w:pPrChange>
            </w:pPr>
            <w:del w:id="16075" w:author="Demarius Tolliver" w:date="2025-03-26T14:24:00Z">
              <w:r w:rsidRPr="00662C00" w:rsidDel="00B07F92">
                <w:rPr>
                  <w:sz w:val="20"/>
                  <w:highlight w:val="yellow"/>
                  <w:rPrChange w:id="16076" w:author="Demarius Tolliver" w:date="2025-02-19T14:41:00Z">
                    <w:rPr>
                      <w:sz w:val="20"/>
                    </w:rPr>
                  </w:rPrChange>
                </w:rPr>
                <w:delText>culling</w:delText>
              </w:r>
              <w:r w:rsidRPr="00662C00" w:rsidDel="00B07F92">
                <w:rPr>
                  <w:spacing w:val="-5"/>
                  <w:sz w:val="20"/>
                  <w:highlight w:val="yellow"/>
                  <w:rPrChange w:id="16077" w:author="Demarius Tolliver" w:date="2025-02-19T14:41:00Z">
                    <w:rPr>
                      <w:spacing w:val="-5"/>
                      <w:sz w:val="20"/>
                    </w:rPr>
                  </w:rPrChange>
                </w:rPr>
                <w:delText xml:space="preserve"> </w:delText>
              </w:r>
              <w:r w:rsidRPr="00662C00" w:rsidDel="00B07F92">
                <w:rPr>
                  <w:spacing w:val="-4"/>
                  <w:sz w:val="20"/>
                  <w:highlight w:val="yellow"/>
                  <w:rPrChange w:id="16078" w:author="Demarius Tolliver" w:date="2025-02-19T14:41:00Z">
                    <w:rPr>
                      <w:spacing w:val="-4"/>
                      <w:sz w:val="20"/>
                    </w:rPr>
                  </w:rPrChange>
                </w:rPr>
                <w:delText>cows</w:delText>
              </w:r>
            </w:del>
          </w:p>
        </w:tc>
        <w:tc>
          <w:tcPr>
            <w:tcW w:w="2230" w:type="dxa"/>
            <w:tcBorders>
              <w:top w:val="nil"/>
            </w:tcBorders>
          </w:tcPr>
          <w:p w14:paraId="6276DB13" w14:textId="77777777" w:rsidR="005562BF" w:rsidRPr="00662C00" w:rsidDel="00B07F92" w:rsidRDefault="005562BF">
            <w:pPr>
              <w:pStyle w:val="Heading1"/>
              <w:ind w:left="1008"/>
              <w:rPr>
                <w:del w:id="16079" w:author="Demarius Tolliver" w:date="2025-03-26T14:24:00Z"/>
                <w:rFonts w:ascii="Times New Roman"/>
                <w:sz w:val="20"/>
                <w:highlight w:val="yellow"/>
                <w:rPrChange w:id="16080" w:author="Demarius Tolliver" w:date="2025-02-19T14:41:00Z">
                  <w:rPr>
                    <w:del w:id="16081" w:author="Demarius Tolliver" w:date="2025-03-26T14:24:00Z"/>
                    <w:rFonts w:ascii="Times New Roman"/>
                    <w:sz w:val="20"/>
                  </w:rPr>
                </w:rPrChange>
              </w:rPr>
              <w:pPrChange w:id="16082" w:author="Demarius Tolliver" w:date="2025-03-26T14:24:00Z">
                <w:pPr>
                  <w:pStyle w:val="TableParagraph"/>
                </w:pPr>
              </w:pPrChange>
            </w:pPr>
          </w:p>
        </w:tc>
        <w:tc>
          <w:tcPr>
            <w:tcW w:w="5324" w:type="dxa"/>
            <w:tcBorders>
              <w:right w:val="single" w:sz="18" w:space="0" w:color="000000"/>
            </w:tcBorders>
          </w:tcPr>
          <w:p w14:paraId="04BF6184" w14:textId="77777777" w:rsidR="005562BF" w:rsidRPr="00662C00" w:rsidDel="00B07F92" w:rsidRDefault="005562BF">
            <w:pPr>
              <w:pStyle w:val="Heading1"/>
              <w:ind w:left="1008"/>
              <w:rPr>
                <w:del w:id="16083" w:author="Demarius Tolliver" w:date="2025-03-26T14:24:00Z"/>
                <w:rFonts w:ascii="Times New Roman"/>
                <w:sz w:val="20"/>
                <w:highlight w:val="yellow"/>
                <w:rPrChange w:id="16084" w:author="Demarius Tolliver" w:date="2025-02-19T14:41:00Z">
                  <w:rPr>
                    <w:del w:id="16085" w:author="Demarius Tolliver" w:date="2025-03-26T14:24:00Z"/>
                    <w:rFonts w:ascii="Times New Roman"/>
                    <w:sz w:val="20"/>
                  </w:rPr>
                </w:rPrChange>
              </w:rPr>
              <w:pPrChange w:id="16086" w:author="Demarius Tolliver" w:date="2025-03-26T14:24:00Z">
                <w:pPr>
                  <w:pStyle w:val="TableParagraph"/>
                </w:pPr>
              </w:pPrChange>
            </w:pPr>
          </w:p>
        </w:tc>
      </w:tr>
      <w:tr w:rsidR="005562BF" w:rsidRPr="00662C00" w:rsidDel="00B07F92" w14:paraId="0D362A3D" w14:textId="77777777">
        <w:trPr>
          <w:trHeight w:val="692"/>
          <w:del w:id="16087" w:author="Demarius Tolliver" w:date="2025-03-26T14:24:00Z"/>
        </w:trPr>
        <w:tc>
          <w:tcPr>
            <w:tcW w:w="1980" w:type="dxa"/>
            <w:tcBorders>
              <w:left w:val="single" w:sz="18" w:space="0" w:color="000000"/>
            </w:tcBorders>
          </w:tcPr>
          <w:p w14:paraId="2AE9D2B2" w14:textId="77777777" w:rsidR="005562BF" w:rsidRPr="00662C00" w:rsidDel="00B07F92" w:rsidRDefault="006D11A8">
            <w:pPr>
              <w:pStyle w:val="Heading1"/>
              <w:ind w:left="1008"/>
              <w:rPr>
                <w:del w:id="16088" w:author="Demarius Tolliver" w:date="2025-03-26T14:24:00Z"/>
                <w:rFonts w:ascii="Arial"/>
                <w:b/>
                <w:sz w:val="21"/>
                <w:highlight w:val="yellow"/>
                <w:rPrChange w:id="16089" w:author="Demarius Tolliver" w:date="2025-02-19T14:41:00Z">
                  <w:rPr>
                    <w:del w:id="16090" w:author="Demarius Tolliver" w:date="2025-03-26T14:24:00Z"/>
                    <w:rFonts w:ascii="Arial"/>
                    <w:b/>
                    <w:sz w:val="21"/>
                  </w:rPr>
                </w:rPrChange>
              </w:rPr>
              <w:pPrChange w:id="16091" w:author="Demarius Tolliver" w:date="2025-03-26T14:24:00Z">
                <w:pPr>
                  <w:pStyle w:val="TableParagraph"/>
                  <w:spacing w:line="230" w:lineRule="exact"/>
                  <w:ind w:left="56" w:right="304"/>
                  <w:jc w:val="both"/>
                </w:pPr>
              </w:pPrChange>
            </w:pPr>
            <w:del w:id="16092" w:author="Demarius Tolliver" w:date="2025-03-26T14:24:00Z">
              <w:r w:rsidRPr="00662C00" w:rsidDel="00B07F92">
                <w:rPr>
                  <w:rFonts w:ascii="Arial"/>
                  <w:b/>
                  <w:w w:val="105"/>
                  <w:sz w:val="21"/>
                  <w:highlight w:val="yellow"/>
                  <w:rPrChange w:id="16093" w:author="Demarius Tolliver" w:date="2025-02-19T14:41:00Z">
                    <w:rPr>
                      <w:rFonts w:ascii="Arial"/>
                      <w:b/>
                      <w:w w:val="105"/>
                      <w:sz w:val="21"/>
                    </w:rPr>
                  </w:rPrChange>
                </w:rPr>
                <w:delText>4.</w:delText>
              </w:r>
              <w:r w:rsidRPr="00662C00" w:rsidDel="00B07F92">
                <w:rPr>
                  <w:rFonts w:ascii="Arial"/>
                  <w:b/>
                  <w:spacing w:val="-16"/>
                  <w:w w:val="105"/>
                  <w:sz w:val="21"/>
                  <w:highlight w:val="yellow"/>
                  <w:rPrChange w:id="16094"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6095" w:author="Demarius Tolliver" w:date="2025-02-19T14:41:00Z">
                    <w:rPr>
                      <w:rFonts w:ascii="Arial"/>
                      <w:b/>
                      <w:w w:val="105"/>
                      <w:sz w:val="21"/>
                    </w:rPr>
                  </w:rPrChange>
                </w:rPr>
                <w:delText>Compare</w:delText>
              </w:r>
              <w:r w:rsidRPr="00662C00" w:rsidDel="00B07F92">
                <w:rPr>
                  <w:rFonts w:ascii="Arial"/>
                  <w:b/>
                  <w:spacing w:val="-15"/>
                  <w:w w:val="105"/>
                  <w:sz w:val="21"/>
                  <w:highlight w:val="yellow"/>
                  <w:rPrChange w:id="16096"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6097" w:author="Demarius Tolliver" w:date="2025-02-19T14:41:00Z">
                    <w:rPr>
                      <w:rFonts w:ascii="Arial"/>
                      <w:b/>
                      <w:w w:val="105"/>
                      <w:sz w:val="21"/>
                    </w:rPr>
                  </w:rPrChange>
                </w:rPr>
                <w:delText>fall calving versus spring</w:delText>
              </w:r>
              <w:r w:rsidRPr="00662C00" w:rsidDel="00B07F92">
                <w:rPr>
                  <w:rFonts w:ascii="Arial"/>
                  <w:b/>
                  <w:spacing w:val="-2"/>
                  <w:w w:val="105"/>
                  <w:sz w:val="21"/>
                  <w:highlight w:val="yellow"/>
                  <w:rPrChange w:id="16098" w:author="Demarius Tolliver" w:date="2025-02-19T14:41:00Z">
                    <w:rPr>
                      <w:rFonts w:ascii="Arial"/>
                      <w:b/>
                      <w:spacing w:val="-2"/>
                      <w:w w:val="105"/>
                      <w:sz w:val="21"/>
                    </w:rPr>
                  </w:rPrChange>
                </w:rPr>
                <w:delText xml:space="preserve"> calving.</w:delText>
              </w:r>
            </w:del>
          </w:p>
        </w:tc>
        <w:tc>
          <w:tcPr>
            <w:tcW w:w="2230" w:type="dxa"/>
            <w:vMerge w:val="restart"/>
          </w:tcPr>
          <w:p w14:paraId="6744CA48" w14:textId="77777777" w:rsidR="005562BF" w:rsidRPr="00662C00" w:rsidDel="00B07F92" w:rsidRDefault="006D11A8">
            <w:pPr>
              <w:pStyle w:val="Heading1"/>
              <w:ind w:left="1008"/>
              <w:rPr>
                <w:del w:id="16099" w:author="Demarius Tolliver" w:date="2025-03-26T14:24:00Z"/>
                <w:rFonts w:ascii="Arial"/>
                <w:b/>
                <w:sz w:val="21"/>
                <w:highlight w:val="yellow"/>
                <w:rPrChange w:id="16100" w:author="Demarius Tolliver" w:date="2025-02-19T14:41:00Z">
                  <w:rPr>
                    <w:del w:id="16101" w:author="Demarius Tolliver" w:date="2025-03-26T14:24:00Z"/>
                    <w:rFonts w:ascii="Arial"/>
                    <w:b/>
                    <w:sz w:val="21"/>
                  </w:rPr>
                </w:rPrChange>
              </w:rPr>
              <w:pPrChange w:id="16102" w:author="Demarius Tolliver" w:date="2025-03-26T14:24:00Z">
                <w:pPr>
                  <w:pStyle w:val="TableParagraph"/>
                  <w:spacing w:line="239" w:lineRule="exact"/>
                  <w:ind w:left="460"/>
                </w:pPr>
              </w:pPrChange>
            </w:pPr>
            <w:del w:id="16103" w:author="Demarius Tolliver" w:date="2025-03-26T14:24:00Z">
              <w:r w:rsidRPr="00662C00" w:rsidDel="00B07F92">
                <w:rPr>
                  <w:rFonts w:ascii="Arial"/>
                  <w:b/>
                  <w:spacing w:val="-2"/>
                  <w:w w:val="105"/>
                  <w:sz w:val="21"/>
                  <w:highlight w:val="yellow"/>
                  <w:rPrChange w:id="16104" w:author="Demarius Tolliver" w:date="2025-02-19T14:41:00Z">
                    <w:rPr>
                      <w:rFonts w:ascii="Arial"/>
                      <w:b/>
                      <w:spacing w:val="-2"/>
                      <w:w w:val="105"/>
                      <w:sz w:val="21"/>
                    </w:rPr>
                  </w:rPrChange>
                </w:rPr>
                <w:delText>AS.06.01.02.c</w:delText>
              </w:r>
            </w:del>
          </w:p>
        </w:tc>
        <w:tc>
          <w:tcPr>
            <w:tcW w:w="5324" w:type="dxa"/>
            <w:tcBorders>
              <w:right w:val="single" w:sz="18" w:space="0" w:color="000000"/>
            </w:tcBorders>
            <w:shd w:val="clear" w:color="auto" w:fill="808080"/>
          </w:tcPr>
          <w:p w14:paraId="55112145" w14:textId="77777777" w:rsidR="005562BF" w:rsidRPr="00662C00" w:rsidDel="00B07F92" w:rsidRDefault="005562BF">
            <w:pPr>
              <w:pStyle w:val="Heading1"/>
              <w:ind w:left="1008"/>
              <w:rPr>
                <w:del w:id="16105" w:author="Demarius Tolliver" w:date="2025-03-26T14:24:00Z"/>
                <w:rFonts w:ascii="Times New Roman"/>
                <w:sz w:val="20"/>
                <w:highlight w:val="yellow"/>
                <w:rPrChange w:id="16106" w:author="Demarius Tolliver" w:date="2025-02-19T14:41:00Z">
                  <w:rPr>
                    <w:del w:id="16107" w:author="Demarius Tolliver" w:date="2025-03-26T14:24:00Z"/>
                    <w:rFonts w:ascii="Times New Roman"/>
                    <w:sz w:val="20"/>
                  </w:rPr>
                </w:rPrChange>
              </w:rPr>
              <w:pPrChange w:id="16108" w:author="Demarius Tolliver" w:date="2025-03-26T14:24:00Z">
                <w:pPr>
                  <w:pStyle w:val="TableParagraph"/>
                </w:pPr>
              </w:pPrChange>
            </w:pPr>
          </w:p>
        </w:tc>
      </w:tr>
      <w:tr w:rsidR="005562BF" w:rsidRPr="00662C00" w:rsidDel="00B07F92" w14:paraId="22580660" w14:textId="77777777">
        <w:trPr>
          <w:trHeight w:val="666"/>
          <w:del w:id="16109" w:author="Demarius Tolliver" w:date="2025-03-26T14:24:00Z"/>
        </w:trPr>
        <w:tc>
          <w:tcPr>
            <w:tcW w:w="1980" w:type="dxa"/>
            <w:tcBorders>
              <w:left w:val="single" w:sz="18" w:space="0" w:color="000000"/>
            </w:tcBorders>
          </w:tcPr>
          <w:p w14:paraId="71FF154A" w14:textId="77777777" w:rsidR="005562BF" w:rsidRPr="00662C00" w:rsidDel="00B07F92" w:rsidRDefault="006D11A8">
            <w:pPr>
              <w:pStyle w:val="Heading1"/>
              <w:ind w:left="1008"/>
              <w:rPr>
                <w:del w:id="16110" w:author="Demarius Tolliver" w:date="2025-03-26T14:24:00Z"/>
                <w:sz w:val="20"/>
                <w:highlight w:val="yellow"/>
                <w:rPrChange w:id="16111" w:author="Demarius Tolliver" w:date="2025-02-19T14:41:00Z">
                  <w:rPr>
                    <w:del w:id="16112" w:author="Demarius Tolliver" w:date="2025-03-26T14:24:00Z"/>
                    <w:sz w:val="20"/>
                  </w:rPr>
                </w:rPrChange>
              </w:rPr>
              <w:pPrChange w:id="16113" w:author="Demarius Tolliver" w:date="2025-03-26T14:24:00Z">
                <w:pPr>
                  <w:pStyle w:val="TableParagraph"/>
                  <w:spacing w:before="8" w:line="216" w:lineRule="auto"/>
                  <w:ind w:left="51"/>
                </w:pPr>
              </w:pPrChange>
            </w:pPr>
            <w:del w:id="16114" w:author="Demarius Tolliver" w:date="2025-03-26T14:24:00Z">
              <w:r w:rsidRPr="00662C00" w:rsidDel="00B07F92">
                <w:rPr>
                  <w:sz w:val="20"/>
                  <w:highlight w:val="yellow"/>
                  <w:rPrChange w:id="16115" w:author="Demarius Tolliver" w:date="2025-02-19T14:41:00Z">
                    <w:rPr>
                      <w:sz w:val="20"/>
                    </w:rPr>
                  </w:rPrChange>
                </w:rPr>
                <w:delText>Describe</w:delText>
              </w:r>
              <w:r w:rsidRPr="00662C00" w:rsidDel="00B07F92">
                <w:rPr>
                  <w:spacing w:val="-12"/>
                  <w:sz w:val="20"/>
                  <w:highlight w:val="yellow"/>
                  <w:rPrChange w:id="16116" w:author="Demarius Tolliver" w:date="2025-02-19T14:41:00Z">
                    <w:rPr>
                      <w:spacing w:val="-12"/>
                      <w:sz w:val="20"/>
                    </w:rPr>
                  </w:rPrChange>
                </w:rPr>
                <w:delText xml:space="preserve"> </w:delText>
              </w:r>
              <w:r w:rsidRPr="00662C00" w:rsidDel="00B07F92">
                <w:rPr>
                  <w:sz w:val="20"/>
                  <w:highlight w:val="yellow"/>
                  <w:rPrChange w:id="16117" w:author="Demarius Tolliver" w:date="2025-02-19T14:41:00Z">
                    <w:rPr>
                      <w:sz w:val="20"/>
                    </w:rPr>
                  </w:rPrChange>
                </w:rPr>
                <w:delText>the</w:delText>
              </w:r>
              <w:r w:rsidRPr="00662C00" w:rsidDel="00B07F92">
                <w:rPr>
                  <w:spacing w:val="-11"/>
                  <w:sz w:val="20"/>
                  <w:highlight w:val="yellow"/>
                  <w:rPrChange w:id="16118" w:author="Demarius Tolliver" w:date="2025-02-19T14:41:00Z">
                    <w:rPr>
                      <w:spacing w:val="-11"/>
                      <w:sz w:val="20"/>
                    </w:rPr>
                  </w:rPrChange>
                </w:rPr>
                <w:delText xml:space="preserve"> </w:delText>
              </w:r>
              <w:r w:rsidRPr="00662C00" w:rsidDel="00B07F92">
                <w:rPr>
                  <w:sz w:val="20"/>
                  <w:highlight w:val="yellow"/>
                  <w:rPrChange w:id="16119" w:author="Demarius Tolliver" w:date="2025-02-19T14:41:00Z">
                    <w:rPr>
                      <w:sz w:val="20"/>
                    </w:rPr>
                  </w:rPrChange>
                </w:rPr>
                <w:delText>different market avenues for</w:delText>
              </w:r>
            </w:del>
          </w:p>
          <w:p w14:paraId="61E09B63" w14:textId="77777777" w:rsidR="005562BF" w:rsidRPr="00662C00" w:rsidDel="00B07F92" w:rsidRDefault="006D11A8">
            <w:pPr>
              <w:pStyle w:val="Heading1"/>
              <w:ind w:left="1008"/>
              <w:rPr>
                <w:del w:id="16120" w:author="Demarius Tolliver" w:date="2025-03-26T14:24:00Z"/>
                <w:sz w:val="20"/>
                <w:highlight w:val="yellow"/>
                <w:rPrChange w:id="16121" w:author="Demarius Tolliver" w:date="2025-02-19T14:41:00Z">
                  <w:rPr>
                    <w:del w:id="16122" w:author="Demarius Tolliver" w:date="2025-03-26T14:24:00Z"/>
                    <w:sz w:val="20"/>
                  </w:rPr>
                </w:rPrChange>
              </w:rPr>
              <w:pPrChange w:id="16123" w:author="Demarius Tolliver" w:date="2025-03-26T14:24:00Z">
                <w:pPr>
                  <w:pStyle w:val="TableParagraph"/>
                  <w:spacing w:line="199" w:lineRule="exact"/>
                  <w:ind w:left="51"/>
                </w:pPr>
              </w:pPrChange>
            </w:pPr>
            <w:del w:id="16124" w:author="Demarius Tolliver" w:date="2025-03-26T14:24:00Z">
              <w:r w:rsidRPr="00662C00" w:rsidDel="00B07F92">
                <w:rPr>
                  <w:sz w:val="20"/>
                  <w:highlight w:val="yellow"/>
                  <w:rPrChange w:id="16125" w:author="Demarius Tolliver" w:date="2025-02-19T14:41:00Z">
                    <w:rPr>
                      <w:sz w:val="20"/>
                    </w:rPr>
                  </w:rPrChange>
                </w:rPr>
                <w:delText>spring</w:delText>
              </w:r>
              <w:r w:rsidRPr="00662C00" w:rsidDel="00B07F92">
                <w:rPr>
                  <w:spacing w:val="-5"/>
                  <w:sz w:val="20"/>
                  <w:highlight w:val="yellow"/>
                  <w:rPrChange w:id="16126" w:author="Demarius Tolliver" w:date="2025-02-19T14:41:00Z">
                    <w:rPr>
                      <w:spacing w:val="-5"/>
                      <w:sz w:val="20"/>
                    </w:rPr>
                  </w:rPrChange>
                </w:rPr>
                <w:delText xml:space="preserve"> </w:delText>
              </w:r>
              <w:r w:rsidRPr="00662C00" w:rsidDel="00B07F92">
                <w:rPr>
                  <w:sz w:val="20"/>
                  <w:highlight w:val="yellow"/>
                  <w:rPrChange w:id="16127" w:author="Demarius Tolliver" w:date="2025-02-19T14:41:00Z">
                    <w:rPr>
                      <w:sz w:val="20"/>
                    </w:rPr>
                  </w:rPrChange>
                </w:rPr>
                <w:delText>and</w:delText>
              </w:r>
              <w:r w:rsidRPr="00662C00" w:rsidDel="00B07F92">
                <w:rPr>
                  <w:spacing w:val="-2"/>
                  <w:sz w:val="20"/>
                  <w:highlight w:val="yellow"/>
                  <w:rPrChange w:id="16128" w:author="Demarius Tolliver" w:date="2025-02-19T14:41:00Z">
                    <w:rPr>
                      <w:spacing w:val="-2"/>
                      <w:sz w:val="20"/>
                    </w:rPr>
                  </w:rPrChange>
                </w:rPr>
                <w:delText xml:space="preserve"> </w:delText>
              </w:r>
              <w:r w:rsidRPr="00662C00" w:rsidDel="00B07F92">
                <w:rPr>
                  <w:sz w:val="20"/>
                  <w:highlight w:val="yellow"/>
                  <w:rPrChange w:id="16129" w:author="Demarius Tolliver" w:date="2025-02-19T14:41:00Z">
                    <w:rPr>
                      <w:sz w:val="20"/>
                    </w:rPr>
                  </w:rPrChange>
                </w:rPr>
                <w:delText>fall</w:delText>
              </w:r>
              <w:r w:rsidRPr="00662C00" w:rsidDel="00B07F92">
                <w:rPr>
                  <w:spacing w:val="-4"/>
                  <w:sz w:val="20"/>
                  <w:highlight w:val="yellow"/>
                  <w:rPrChange w:id="16130" w:author="Demarius Tolliver" w:date="2025-02-19T14:41:00Z">
                    <w:rPr>
                      <w:spacing w:val="-4"/>
                      <w:sz w:val="20"/>
                    </w:rPr>
                  </w:rPrChange>
                </w:rPr>
                <w:delText xml:space="preserve"> </w:delText>
              </w:r>
              <w:r w:rsidRPr="00662C00" w:rsidDel="00B07F92">
                <w:rPr>
                  <w:spacing w:val="-2"/>
                  <w:sz w:val="20"/>
                  <w:highlight w:val="yellow"/>
                  <w:rPrChange w:id="16131" w:author="Demarius Tolliver" w:date="2025-02-19T14:41:00Z">
                    <w:rPr>
                      <w:spacing w:val="-2"/>
                      <w:sz w:val="20"/>
                    </w:rPr>
                  </w:rPrChange>
                </w:rPr>
                <w:delText>calves</w:delText>
              </w:r>
            </w:del>
          </w:p>
        </w:tc>
        <w:tc>
          <w:tcPr>
            <w:tcW w:w="2230" w:type="dxa"/>
            <w:vMerge/>
            <w:tcBorders>
              <w:top w:val="nil"/>
            </w:tcBorders>
          </w:tcPr>
          <w:p w14:paraId="00B60733" w14:textId="77777777" w:rsidR="005562BF" w:rsidRPr="00662C00" w:rsidDel="00B07F92" w:rsidRDefault="005562BF">
            <w:pPr>
              <w:pStyle w:val="Heading1"/>
              <w:ind w:left="1008"/>
              <w:rPr>
                <w:del w:id="16132" w:author="Demarius Tolliver" w:date="2025-03-26T14:24:00Z"/>
                <w:sz w:val="2"/>
                <w:szCs w:val="2"/>
                <w:highlight w:val="yellow"/>
                <w:rPrChange w:id="16133" w:author="Demarius Tolliver" w:date="2025-02-19T14:41:00Z">
                  <w:rPr>
                    <w:del w:id="16134" w:author="Demarius Tolliver" w:date="2025-03-26T14:24:00Z"/>
                    <w:sz w:val="2"/>
                    <w:szCs w:val="2"/>
                  </w:rPr>
                </w:rPrChange>
              </w:rPr>
              <w:pPrChange w:id="16135" w:author="Demarius Tolliver" w:date="2025-03-26T14:24:00Z">
                <w:pPr/>
              </w:pPrChange>
            </w:pPr>
          </w:p>
        </w:tc>
        <w:tc>
          <w:tcPr>
            <w:tcW w:w="5324" w:type="dxa"/>
            <w:tcBorders>
              <w:right w:val="single" w:sz="18" w:space="0" w:color="000000"/>
            </w:tcBorders>
          </w:tcPr>
          <w:p w14:paraId="623EE806" w14:textId="77777777" w:rsidR="005562BF" w:rsidRPr="00662C00" w:rsidDel="00B07F92" w:rsidRDefault="006D11A8">
            <w:pPr>
              <w:pStyle w:val="Heading1"/>
              <w:ind w:left="1008"/>
              <w:rPr>
                <w:del w:id="16136" w:author="Demarius Tolliver" w:date="2025-03-26T14:24:00Z"/>
                <w:sz w:val="20"/>
                <w:highlight w:val="yellow"/>
                <w:rPrChange w:id="16137" w:author="Demarius Tolliver" w:date="2025-02-19T14:41:00Z">
                  <w:rPr>
                    <w:del w:id="16138" w:author="Demarius Tolliver" w:date="2025-03-26T14:24:00Z"/>
                    <w:sz w:val="20"/>
                  </w:rPr>
                </w:rPrChange>
              </w:rPr>
              <w:pPrChange w:id="16139" w:author="Demarius Tolliver" w:date="2025-03-26T14:24:00Z">
                <w:pPr>
                  <w:pStyle w:val="TableParagraph"/>
                  <w:spacing w:line="233" w:lineRule="exact"/>
                  <w:ind w:left="61"/>
                </w:pPr>
              </w:pPrChange>
            </w:pPr>
            <w:del w:id="16140" w:author="Demarius Tolliver" w:date="2025-03-26T14:24:00Z">
              <w:r w:rsidRPr="00662C00" w:rsidDel="00B07F92">
                <w:rPr>
                  <w:spacing w:val="-5"/>
                  <w:sz w:val="20"/>
                  <w:highlight w:val="yellow"/>
                  <w:rPrChange w:id="16141" w:author="Demarius Tolliver" w:date="2025-02-19T14:41:00Z">
                    <w:rPr>
                      <w:spacing w:val="-5"/>
                      <w:sz w:val="20"/>
                    </w:rPr>
                  </w:rPrChange>
                </w:rPr>
                <w:delText>N/A</w:delText>
              </w:r>
            </w:del>
          </w:p>
        </w:tc>
      </w:tr>
      <w:tr w:rsidR="005562BF" w:rsidRPr="00662C00" w:rsidDel="00B07F92" w14:paraId="447C0526" w14:textId="77777777">
        <w:trPr>
          <w:trHeight w:val="666"/>
          <w:del w:id="16142" w:author="Demarius Tolliver" w:date="2025-03-26T14:24:00Z"/>
        </w:trPr>
        <w:tc>
          <w:tcPr>
            <w:tcW w:w="1980" w:type="dxa"/>
            <w:tcBorders>
              <w:left w:val="single" w:sz="18" w:space="0" w:color="000000"/>
            </w:tcBorders>
          </w:tcPr>
          <w:p w14:paraId="25F947CD" w14:textId="77777777" w:rsidR="005562BF" w:rsidRPr="00662C00" w:rsidDel="00B07F92" w:rsidRDefault="006D11A8">
            <w:pPr>
              <w:pStyle w:val="Heading1"/>
              <w:ind w:left="1008"/>
              <w:rPr>
                <w:del w:id="16143" w:author="Demarius Tolliver" w:date="2025-03-26T14:24:00Z"/>
                <w:sz w:val="20"/>
                <w:highlight w:val="yellow"/>
                <w:rPrChange w:id="16144" w:author="Demarius Tolliver" w:date="2025-02-19T14:41:00Z">
                  <w:rPr>
                    <w:del w:id="16145" w:author="Demarius Tolliver" w:date="2025-03-26T14:24:00Z"/>
                    <w:sz w:val="20"/>
                  </w:rPr>
                </w:rPrChange>
              </w:rPr>
              <w:pPrChange w:id="16146" w:author="Demarius Tolliver" w:date="2025-03-26T14:24:00Z">
                <w:pPr>
                  <w:pStyle w:val="TableParagraph"/>
                  <w:spacing w:before="8" w:line="216" w:lineRule="auto"/>
                  <w:ind w:left="51"/>
                </w:pPr>
              </w:pPrChange>
            </w:pPr>
            <w:del w:id="16147" w:author="Demarius Tolliver" w:date="2025-03-26T14:24:00Z">
              <w:r w:rsidRPr="00662C00" w:rsidDel="00B07F92">
                <w:rPr>
                  <w:sz w:val="20"/>
                  <w:highlight w:val="yellow"/>
                  <w:rPrChange w:id="16148" w:author="Demarius Tolliver" w:date="2025-02-19T14:41:00Z">
                    <w:rPr>
                      <w:sz w:val="20"/>
                    </w:rPr>
                  </w:rPrChange>
                </w:rPr>
                <w:delText>Compare</w:delText>
              </w:r>
              <w:r w:rsidRPr="00662C00" w:rsidDel="00B07F92">
                <w:rPr>
                  <w:spacing w:val="-12"/>
                  <w:sz w:val="20"/>
                  <w:highlight w:val="yellow"/>
                  <w:rPrChange w:id="16149" w:author="Demarius Tolliver" w:date="2025-02-19T14:41:00Z">
                    <w:rPr>
                      <w:spacing w:val="-12"/>
                      <w:sz w:val="20"/>
                    </w:rPr>
                  </w:rPrChange>
                </w:rPr>
                <w:delText xml:space="preserve"> </w:delText>
              </w:r>
              <w:r w:rsidRPr="00662C00" w:rsidDel="00B07F92">
                <w:rPr>
                  <w:sz w:val="20"/>
                  <w:highlight w:val="yellow"/>
                  <w:rPrChange w:id="16150" w:author="Demarius Tolliver" w:date="2025-02-19T14:41:00Z">
                    <w:rPr>
                      <w:sz w:val="20"/>
                    </w:rPr>
                  </w:rPrChange>
                </w:rPr>
                <w:delText>the</w:delText>
              </w:r>
              <w:r w:rsidRPr="00662C00" w:rsidDel="00B07F92">
                <w:rPr>
                  <w:spacing w:val="-11"/>
                  <w:sz w:val="20"/>
                  <w:highlight w:val="yellow"/>
                  <w:rPrChange w:id="16151" w:author="Demarius Tolliver" w:date="2025-02-19T14:41:00Z">
                    <w:rPr>
                      <w:spacing w:val="-11"/>
                      <w:sz w:val="20"/>
                    </w:rPr>
                  </w:rPrChange>
                </w:rPr>
                <w:delText xml:space="preserve"> </w:delText>
              </w:r>
              <w:r w:rsidRPr="00662C00" w:rsidDel="00B07F92">
                <w:rPr>
                  <w:sz w:val="20"/>
                  <w:highlight w:val="yellow"/>
                  <w:rPrChange w:id="16152" w:author="Demarius Tolliver" w:date="2025-02-19T14:41:00Z">
                    <w:rPr>
                      <w:sz w:val="20"/>
                    </w:rPr>
                  </w:rPrChange>
                </w:rPr>
                <w:delText>cost</w:delText>
              </w:r>
              <w:r w:rsidRPr="00662C00" w:rsidDel="00B07F92">
                <w:rPr>
                  <w:spacing w:val="-11"/>
                  <w:sz w:val="20"/>
                  <w:highlight w:val="yellow"/>
                  <w:rPrChange w:id="16153" w:author="Demarius Tolliver" w:date="2025-02-19T14:41:00Z">
                    <w:rPr>
                      <w:spacing w:val="-11"/>
                      <w:sz w:val="20"/>
                    </w:rPr>
                  </w:rPrChange>
                </w:rPr>
                <w:delText xml:space="preserve"> </w:delText>
              </w:r>
              <w:r w:rsidRPr="00662C00" w:rsidDel="00B07F92">
                <w:rPr>
                  <w:sz w:val="20"/>
                  <w:highlight w:val="yellow"/>
                  <w:rPrChange w:id="16154" w:author="Demarius Tolliver" w:date="2025-02-19T14:41:00Z">
                    <w:rPr>
                      <w:sz w:val="20"/>
                    </w:rPr>
                  </w:rPrChange>
                </w:rPr>
                <w:delText>of producing fall and</w:delText>
              </w:r>
            </w:del>
          </w:p>
          <w:p w14:paraId="67443C6B" w14:textId="77777777" w:rsidR="005562BF" w:rsidRPr="00662C00" w:rsidDel="00B07F92" w:rsidRDefault="006D11A8">
            <w:pPr>
              <w:pStyle w:val="Heading1"/>
              <w:ind w:left="1008"/>
              <w:rPr>
                <w:del w:id="16155" w:author="Demarius Tolliver" w:date="2025-03-26T14:24:00Z"/>
                <w:sz w:val="20"/>
                <w:highlight w:val="yellow"/>
                <w:rPrChange w:id="16156" w:author="Demarius Tolliver" w:date="2025-02-19T14:41:00Z">
                  <w:rPr>
                    <w:del w:id="16157" w:author="Demarius Tolliver" w:date="2025-03-26T14:24:00Z"/>
                    <w:sz w:val="20"/>
                  </w:rPr>
                </w:rPrChange>
              </w:rPr>
              <w:pPrChange w:id="16158" w:author="Demarius Tolliver" w:date="2025-03-26T14:24:00Z">
                <w:pPr>
                  <w:pStyle w:val="TableParagraph"/>
                  <w:spacing w:line="199" w:lineRule="exact"/>
                  <w:ind w:left="51"/>
                </w:pPr>
              </w:pPrChange>
            </w:pPr>
            <w:del w:id="16159" w:author="Demarius Tolliver" w:date="2025-03-26T14:24:00Z">
              <w:r w:rsidRPr="00662C00" w:rsidDel="00B07F92">
                <w:rPr>
                  <w:sz w:val="20"/>
                  <w:highlight w:val="yellow"/>
                  <w:rPrChange w:id="16160" w:author="Demarius Tolliver" w:date="2025-02-19T14:41:00Z">
                    <w:rPr>
                      <w:sz w:val="20"/>
                    </w:rPr>
                  </w:rPrChange>
                </w:rPr>
                <w:delText>spring</w:delText>
              </w:r>
              <w:r w:rsidRPr="00662C00" w:rsidDel="00B07F92">
                <w:rPr>
                  <w:spacing w:val="-6"/>
                  <w:sz w:val="20"/>
                  <w:highlight w:val="yellow"/>
                  <w:rPrChange w:id="16161" w:author="Demarius Tolliver" w:date="2025-02-19T14:41:00Z">
                    <w:rPr>
                      <w:spacing w:val="-6"/>
                      <w:sz w:val="20"/>
                    </w:rPr>
                  </w:rPrChange>
                </w:rPr>
                <w:delText xml:space="preserve"> </w:delText>
              </w:r>
              <w:r w:rsidRPr="00662C00" w:rsidDel="00B07F92">
                <w:rPr>
                  <w:spacing w:val="-2"/>
                  <w:sz w:val="20"/>
                  <w:highlight w:val="yellow"/>
                  <w:rPrChange w:id="16162" w:author="Demarius Tolliver" w:date="2025-02-19T14:41:00Z">
                    <w:rPr>
                      <w:spacing w:val="-2"/>
                      <w:sz w:val="20"/>
                    </w:rPr>
                  </w:rPrChange>
                </w:rPr>
                <w:delText>calves</w:delText>
              </w:r>
            </w:del>
          </w:p>
        </w:tc>
        <w:tc>
          <w:tcPr>
            <w:tcW w:w="2230" w:type="dxa"/>
            <w:vMerge/>
            <w:tcBorders>
              <w:top w:val="nil"/>
            </w:tcBorders>
          </w:tcPr>
          <w:p w14:paraId="3FCEB082" w14:textId="77777777" w:rsidR="005562BF" w:rsidRPr="00662C00" w:rsidDel="00B07F92" w:rsidRDefault="005562BF">
            <w:pPr>
              <w:pStyle w:val="Heading1"/>
              <w:ind w:left="1008"/>
              <w:rPr>
                <w:del w:id="16163" w:author="Demarius Tolliver" w:date="2025-03-26T14:24:00Z"/>
                <w:sz w:val="2"/>
                <w:szCs w:val="2"/>
                <w:highlight w:val="yellow"/>
                <w:rPrChange w:id="16164" w:author="Demarius Tolliver" w:date="2025-02-19T14:41:00Z">
                  <w:rPr>
                    <w:del w:id="16165" w:author="Demarius Tolliver" w:date="2025-03-26T14:24:00Z"/>
                    <w:sz w:val="2"/>
                    <w:szCs w:val="2"/>
                  </w:rPr>
                </w:rPrChange>
              </w:rPr>
              <w:pPrChange w:id="16166" w:author="Demarius Tolliver" w:date="2025-03-26T14:24:00Z">
                <w:pPr/>
              </w:pPrChange>
            </w:pPr>
          </w:p>
        </w:tc>
        <w:tc>
          <w:tcPr>
            <w:tcW w:w="5324" w:type="dxa"/>
            <w:tcBorders>
              <w:right w:val="single" w:sz="18" w:space="0" w:color="000000"/>
            </w:tcBorders>
          </w:tcPr>
          <w:p w14:paraId="77564AAF" w14:textId="77777777" w:rsidR="005562BF" w:rsidRPr="00662C00" w:rsidDel="00B07F92" w:rsidRDefault="006D11A8">
            <w:pPr>
              <w:pStyle w:val="Heading1"/>
              <w:ind w:left="1008"/>
              <w:rPr>
                <w:del w:id="16167" w:author="Demarius Tolliver" w:date="2025-03-26T14:24:00Z"/>
                <w:sz w:val="20"/>
                <w:highlight w:val="yellow"/>
                <w:rPrChange w:id="16168" w:author="Demarius Tolliver" w:date="2025-02-19T14:41:00Z">
                  <w:rPr>
                    <w:del w:id="16169" w:author="Demarius Tolliver" w:date="2025-03-26T14:24:00Z"/>
                    <w:sz w:val="20"/>
                  </w:rPr>
                </w:rPrChange>
              </w:rPr>
              <w:pPrChange w:id="16170" w:author="Demarius Tolliver" w:date="2025-03-26T14:24:00Z">
                <w:pPr>
                  <w:pStyle w:val="TableParagraph"/>
                  <w:spacing w:line="233" w:lineRule="exact"/>
                  <w:ind w:left="61"/>
                </w:pPr>
              </w:pPrChange>
            </w:pPr>
            <w:del w:id="16171" w:author="Demarius Tolliver" w:date="2025-03-26T14:24:00Z">
              <w:r w:rsidRPr="00662C00" w:rsidDel="00B07F92">
                <w:rPr>
                  <w:spacing w:val="-5"/>
                  <w:sz w:val="20"/>
                  <w:highlight w:val="yellow"/>
                  <w:rPrChange w:id="16172" w:author="Demarius Tolliver" w:date="2025-02-19T14:41:00Z">
                    <w:rPr>
                      <w:spacing w:val="-5"/>
                      <w:sz w:val="20"/>
                    </w:rPr>
                  </w:rPrChange>
                </w:rPr>
                <w:delText>N/A</w:delText>
              </w:r>
            </w:del>
          </w:p>
        </w:tc>
      </w:tr>
      <w:tr w:rsidR="005562BF" w:rsidRPr="00662C00" w:rsidDel="00B07F92" w14:paraId="6EE7B9DB" w14:textId="77777777">
        <w:trPr>
          <w:trHeight w:val="666"/>
          <w:del w:id="16173" w:author="Demarius Tolliver" w:date="2025-03-26T14:24:00Z"/>
        </w:trPr>
        <w:tc>
          <w:tcPr>
            <w:tcW w:w="1980" w:type="dxa"/>
            <w:tcBorders>
              <w:left w:val="single" w:sz="18" w:space="0" w:color="000000"/>
            </w:tcBorders>
          </w:tcPr>
          <w:p w14:paraId="64DE5A18" w14:textId="77777777" w:rsidR="005562BF" w:rsidRPr="00662C00" w:rsidDel="00B07F92" w:rsidRDefault="006D11A8">
            <w:pPr>
              <w:pStyle w:val="Heading1"/>
              <w:ind w:left="1008"/>
              <w:rPr>
                <w:del w:id="16174" w:author="Demarius Tolliver" w:date="2025-03-26T14:24:00Z"/>
                <w:sz w:val="20"/>
                <w:highlight w:val="yellow"/>
                <w:rPrChange w:id="16175" w:author="Demarius Tolliver" w:date="2025-02-19T14:41:00Z">
                  <w:rPr>
                    <w:del w:id="16176" w:author="Demarius Tolliver" w:date="2025-03-26T14:24:00Z"/>
                    <w:sz w:val="20"/>
                  </w:rPr>
                </w:rPrChange>
              </w:rPr>
              <w:pPrChange w:id="16177" w:author="Demarius Tolliver" w:date="2025-03-26T14:24:00Z">
                <w:pPr>
                  <w:pStyle w:val="TableParagraph"/>
                  <w:spacing w:line="220" w:lineRule="exact"/>
                  <w:ind w:left="51"/>
                </w:pPr>
              </w:pPrChange>
            </w:pPr>
            <w:del w:id="16178" w:author="Demarius Tolliver" w:date="2025-03-26T14:24:00Z">
              <w:r w:rsidRPr="00662C00" w:rsidDel="00B07F92">
                <w:rPr>
                  <w:sz w:val="20"/>
                  <w:highlight w:val="yellow"/>
                  <w:rPrChange w:id="16179" w:author="Demarius Tolliver" w:date="2025-02-19T14:41:00Z">
                    <w:rPr>
                      <w:sz w:val="20"/>
                    </w:rPr>
                  </w:rPrChange>
                </w:rPr>
                <w:delText>Compare</w:delText>
              </w:r>
              <w:r w:rsidRPr="00662C00" w:rsidDel="00B07F92">
                <w:rPr>
                  <w:spacing w:val="-9"/>
                  <w:sz w:val="20"/>
                  <w:highlight w:val="yellow"/>
                  <w:rPrChange w:id="16180" w:author="Demarius Tolliver" w:date="2025-02-19T14:41:00Z">
                    <w:rPr>
                      <w:spacing w:val="-9"/>
                      <w:sz w:val="20"/>
                    </w:rPr>
                  </w:rPrChange>
                </w:rPr>
                <w:delText xml:space="preserve"> </w:delText>
              </w:r>
              <w:r w:rsidRPr="00662C00" w:rsidDel="00B07F92">
                <w:rPr>
                  <w:spacing w:val="-2"/>
                  <w:sz w:val="20"/>
                  <w:highlight w:val="yellow"/>
                  <w:rPrChange w:id="16181" w:author="Demarius Tolliver" w:date="2025-02-19T14:41:00Z">
                    <w:rPr>
                      <w:spacing w:val="-2"/>
                      <w:sz w:val="20"/>
                    </w:rPr>
                  </w:rPrChange>
                </w:rPr>
                <w:delText>requirements</w:delText>
              </w:r>
            </w:del>
          </w:p>
          <w:p w14:paraId="41333C03" w14:textId="77777777" w:rsidR="005562BF" w:rsidRPr="00662C00" w:rsidDel="00B07F92" w:rsidRDefault="006D11A8">
            <w:pPr>
              <w:pStyle w:val="Heading1"/>
              <w:ind w:left="1008"/>
              <w:rPr>
                <w:del w:id="16182" w:author="Demarius Tolliver" w:date="2025-03-26T14:24:00Z"/>
                <w:sz w:val="20"/>
                <w:highlight w:val="yellow"/>
                <w:rPrChange w:id="16183" w:author="Demarius Tolliver" w:date="2025-02-19T14:41:00Z">
                  <w:rPr>
                    <w:del w:id="16184" w:author="Demarius Tolliver" w:date="2025-03-26T14:24:00Z"/>
                    <w:sz w:val="20"/>
                  </w:rPr>
                </w:rPrChange>
              </w:rPr>
              <w:pPrChange w:id="16185" w:author="Demarius Tolliver" w:date="2025-03-26T14:24:00Z">
                <w:pPr>
                  <w:pStyle w:val="TableParagraph"/>
                  <w:spacing w:line="220" w:lineRule="exact"/>
                  <w:ind w:left="51"/>
                </w:pPr>
              </w:pPrChange>
            </w:pPr>
            <w:del w:id="16186" w:author="Demarius Tolliver" w:date="2025-03-26T14:24:00Z">
              <w:r w:rsidRPr="00662C00" w:rsidDel="00B07F92">
                <w:rPr>
                  <w:sz w:val="20"/>
                  <w:highlight w:val="yellow"/>
                  <w:rPrChange w:id="16187" w:author="Demarius Tolliver" w:date="2025-02-19T14:41:00Z">
                    <w:rPr>
                      <w:sz w:val="20"/>
                    </w:rPr>
                  </w:rPrChange>
                </w:rPr>
                <w:delText>for</w:delText>
              </w:r>
              <w:r w:rsidRPr="00662C00" w:rsidDel="00B07F92">
                <w:rPr>
                  <w:spacing w:val="-12"/>
                  <w:sz w:val="20"/>
                  <w:highlight w:val="yellow"/>
                  <w:rPrChange w:id="16188" w:author="Demarius Tolliver" w:date="2025-02-19T14:41:00Z">
                    <w:rPr>
                      <w:spacing w:val="-12"/>
                      <w:sz w:val="20"/>
                    </w:rPr>
                  </w:rPrChange>
                </w:rPr>
                <w:delText xml:space="preserve"> </w:delText>
              </w:r>
              <w:r w:rsidRPr="00662C00" w:rsidDel="00B07F92">
                <w:rPr>
                  <w:sz w:val="20"/>
                  <w:highlight w:val="yellow"/>
                  <w:rPrChange w:id="16189" w:author="Demarius Tolliver" w:date="2025-02-19T14:41:00Z">
                    <w:rPr>
                      <w:sz w:val="20"/>
                    </w:rPr>
                  </w:rPrChange>
                </w:rPr>
                <w:delText>cows</w:delText>
              </w:r>
              <w:r w:rsidRPr="00662C00" w:rsidDel="00B07F92">
                <w:rPr>
                  <w:spacing w:val="-11"/>
                  <w:sz w:val="20"/>
                  <w:highlight w:val="yellow"/>
                  <w:rPrChange w:id="16190" w:author="Demarius Tolliver" w:date="2025-02-19T14:41:00Z">
                    <w:rPr>
                      <w:spacing w:val="-11"/>
                      <w:sz w:val="20"/>
                    </w:rPr>
                  </w:rPrChange>
                </w:rPr>
                <w:delText xml:space="preserve"> </w:delText>
              </w:r>
              <w:r w:rsidRPr="00662C00" w:rsidDel="00B07F92">
                <w:rPr>
                  <w:sz w:val="20"/>
                  <w:highlight w:val="yellow"/>
                  <w:rPrChange w:id="16191" w:author="Demarius Tolliver" w:date="2025-02-19T14:41:00Z">
                    <w:rPr>
                      <w:sz w:val="20"/>
                    </w:rPr>
                  </w:rPrChange>
                </w:rPr>
                <w:delText>producing</w:delText>
              </w:r>
              <w:r w:rsidRPr="00662C00" w:rsidDel="00B07F92">
                <w:rPr>
                  <w:spacing w:val="-11"/>
                  <w:sz w:val="20"/>
                  <w:highlight w:val="yellow"/>
                  <w:rPrChange w:id="16192" w:author="Demarius Tolliver" w:date="2025-02-19T14:41:00Z">
                    <w:rPr>
                      <w:spacing w:val="-11"/>
                      <w:sz w:val="20"/>
                    </w:rPr>
                  </w:rPrChange>
                </w:rPr>
                <w:delText xml:space="preserve"> </w:delText>
              </w:r>
              <w:r w:rsidRPr="00662C00" w:rsidDel="00B07F92">
                <w:rPr>
                  <w:sz w:val="20"/>
                  <w:highlight w:val="yellow"/>
                  <w:rPrChange w:id="16193" w:author="Demarius Tolliver" w:date="2025-02-19T14:41:00Z">
                    <w:rPr>
                      <w:sz w:val="20"/>
                    </w:rPr>
                  </w:rPrChange>
                </w:rPr>
                <w:delText>fall and spring calves</w:delText>
              </w:r>
            </w:del>
          </w:p>
        </w:tc>
        <w:tc>
          <w:tcPr>
            <w:tcW w:w="2230" w:type="dxa"/>
            <w:vMerge/>
            <w:tcBorders>
              <w:top w:val="nil"/>
            </w:tcBorders>
          </w:tcPr>
          <w:p w14:paraId="65920B24" w14:textId="77777777" w:rsidR="005562BF" w:rsidRPr="00662C00" w:rsidDel="00B07F92" w:rsidRDefault="005562BF">
            <w:pPr>
              <w:pStyle w:val="Heading1"/>
              <w:ind w:left="1008"/>
              <w:rPr>
                <w:del w:id="16194" w:author="Demarius Tolliver" w:date="2025-03-26T14:24:00Z"/>
                <w:sz w:val="2"/>
                <w:szCs w:val="2"/>
                <w:highlight w:val="yellow"/>
                <w:rPrChange w:id="16195" w:author="Demarius Tolliver" w:date="2025-02-19T14:41:00Z">
                  <w:rPr>
                    <w:del w:id="16196" w:author="Demarius Tolliver" w:date="2025-03-26T14:24:00Z"/>
                    <w:sz w:val="2"/>
                    <w:szCs w:val="2"/>
                  </w:rPr>
                </w:rPrChange>
              </w:rPr>
              <w:pPrChange w:id="16197" w:author="Demarius Tolliver" w:date="2025-03-26T14:24:00Z">
                <w:pPr/>
              </w:pPrChange>
            </w:pPr>
          </w:p>
        </w:tc>
        <w:tc>
          <w:tcPr>
            <w:tcW w:w="5324" w:type="dxa"/>
            <w:tcBorders>
              <w:right w:val="single" w:sz="18" w:space="0" w:color="000000"/>
            </w:tcBorders>
          </w:tcPr>
          <w:p w14:paraId="2EC24BEE" w14:textId="77777777" w:rsidR="005562BF" w:rsidRPr="00662C00" w:rsidDel="00B07F92" w:rsidRDefault="006D11A8">
            <w:pPr>
              <w:pStyle w:val="Heading1"/>
              <w:ind w:left="1008"/>
              <w:rPr>
                <w:del w:id="16198" w:author="Demarius Tolliver" w:date="2025-03-26T14:24:00Z"/>
                <w:sz w:val="20"/>
                <w:highlight w:val="yellow"/>
                <w:rPrChange w:id="16199" w:author="Demarius Tolliver" w:date="2025-02-19T14:41:00Z">
                  <w:rPr>
                    <w:del w:id="16200" w:author="Demarius Tolliver" w:date="2025-03-26T14:24:00Z"/>
                    <w:sz w:val="20"/>
                  </w:rPr>
                </w:rPrChange>
              </w:rPr>
              <w:pPrChange w:id="16201" w:author="Demarius Tolliver" w:date="2025-03-26T14:24:00Z">
                <w:pPr>
                  <w:pStyle w:val="TableParagraph"/>
                  <w:spacing w:line="231" w:lineRule="exact"/>
                  <w:ind w:left="61"/>
                </w:pPr>
              </w:pPrChange>
            </w:pPr>
            <w:del w:id="16202" w:author="Demarius Tolliver" w:date="2025-03-26T14:24:00Z">
              <w:r w:rsidRPr="00662C00" w:rsidDel="00B07F92">
                <w:rPr>
                  <w:spacing w:val="-5"/>
                  <w:sz w:val="20"/>
                  <w:highlight w:val="yellow"/>
                  <w:rPrChange w:id="16203" w:author="Demarius Tolliver" w:date="2025-02-19T14:41:00Z">
                    <w:rPr>
                      <w:spacing w:val="-5"/>
                      <w:sz w:val="20"/>
                    </w:rPr>
                  </w:rPrChange>
                </w:rPr>
                <w:delText>N/A</w:delText>
              </w:r>
            </w:del>
          </w:p>
        </w:tc>
      </w:tr>
      <w:tr w:rsidR="005562BF" w:rsidRPr="00662C00" w:rsidDel="00B07F92" w14:paraId="665F20D1" w14:textId="77777777">
        <w:trPr>
          <w:trHeight w:val="923"/>
          <w:del w:id="16204" w:author="Demarius Tolliver" w:date="2025-03-26T14:24:00Z"/>
        </w:trPr>
        <w:tc>
          <w:tcPr>
            <w:tcW w:w="1980" w:type="dxa"/>
            <w:tcBorders>
              <w:left w:val="single" w:sz="18" w:space="0" w:color="000000"/>
            </w:tcBorders>
          </w:tcPr>
          <w:p w14:paraId="4AD202F0" w14:textId="77777777" w:rsidR="005562BF" w:rsidRPr="00662C00" w:rsidDel="00B07F92" w:rsidRDefault="006D11A8">
            <w:pPr>
              <w:pStyle w:val="Heading1"/>
              <w:ind w:left="1008"/>
              <w:rPr>
                <w:del w:id="16205" w:author="Demarius Tolliver" w:date="2025-03-26T14:24:00Z"/>
                <w:rFonts w:ascii="Arial"/>
                <w:b/>
                <w:sz w:val="21"/>
                <w:highlight w:val="yellow"/>
                <w:rPrChange w:id="16206" w:author="Demarius Tolliver" w:date="2025-02-19T14:41:00Z">
                  <w:rPr>
                    <w:del w:id="16207" w:author="Demarius Tolliver" w:date="2025-03-26T14:24:00Z"/>
                    <w:rFonts w:ascii="Arial"/>
                    <w:b/>
                    <w:sz w:val="21"/>
                  </w:rPr>
                </w:rPrChange>
              </w:rPr>
              <w:pPrChange w:id="16208" w:author="Demarius Tolliver" w:date="2025-03-26T14:24:00Z">
                <w:pPr>
                  <w:pStyle w:val="TableParagraph"/>
                  <w:spacing w:line="230" w:lineRule="auto"/>
                  <w:ind w:left="56" w:right="142"/>
                </w:pPr>
              </w:pPrChange>
            </w:pPr>
            <w:del w:id="16209" w:author="Demarius Tolliver" w:date="2025-03-26T14:24:00Z">
              <w:r w:rsidRPr="00662C00" w:rsidDel="00B07F92">
                <w:rPr>
                  <w:rFonts w:ascii="Arial"/>
                  <w:b/>
                  <w:w w:val="105"/>
                  <w:sz w:val="21"/>
                  <w:highlight w:val="yellow"/>
                  <w:rPrChange w:id="16210" w:author="Demarius Tolliver" w:date="2025-02-19T14:41:00Z">
                    <w:rPr>
                      <w:rFonts w:ascii="Arial"/>
                      <w:b/>
                      <w:w w:val="105"/>
                      <w:sz w:val="21"/>
                    </w:rPr>
                  </w:rPrChange>
                </w:rPr>
                <w:delText>5. Examine factors that</w:delText>
              </w:r>
            </w:del>
          </w:p>
          <w:p w14:paraId="75C79F1B" w14:textId="77777777" w:rsidR="005562BF" w:rsidRPr="00662C00" w:rsidDel="00B07F92" w:rsidRDefault="006D11A8">
            <w:pPr>
              <w:pStyle w:val="Heading1"/>
              <w:ind w:left="1008"/>
              <w:rPr>
                <w:del w:id="16211" w:author="Demarius Tolliver" w:date="2025-03-26T14:24:00Z"/>
                <w:rFonts w:ascii="Arial"/>
                <w:b/>
                <w:sz w:val="21"/>
                <w:highlight w:val="yellow"/>
                <w:rPrChange w:id="16212" w:author="Demarius Tolliver" w:date="2025-02-19T14:41:00Z">
                  <w:rPr>
                    <w:del w:id="16213" w:author="Demarius Tolliver" w:date="2025-03-26T14:24:00Z"/>
                    <w:rFonts w:ascii="Arial"/>
                    <w:b/>
                    <w:sz w:val="21"/>
                  </w:rPr>
                </w:rPrChange>
              </w:rPr>
              <w:pPrChange w:id="16214" w:author="Demarius Tolliver" w:date="2025-03-26T14:24:00Z">
                <w:pPr>
                  <w:pStyle w:val="TableParagraph"/>
                  <w:spacing w:line="230" w:lineRule="exact"/>
                  <w:ind w:left="56"/>
                </w:pPr>
              </w:pPrChange>
            </w:pPr>
            <w:del w:id="16215" w:author="Demarius Tolliver" w:date="2025-03-26T14:24:00Z">
              <w:r w:rsidRPr="00662C00" w:rsidDel="00B07F92">
                <w:rPr>
                  <w:rFonts w:ascii="Arial"/>
                  <w:b/>
                  <w:w w:val="105"/>
                  <w:sz w:val="21"/>
                  <w:highlight w:val="yellow"/>
                  <w:rPrChange w:id="16216" w:author="Demarius Tolliver" w:date="2025-02-19T14:41:00Z">
                    <w:rPr>
                      <w:rFonts w:ascii="Arial"/>
                      <w:b/>
                      <w:w w:val="105"/>
                      <w:sz w:val="21"/>
                    </w:rPr>
                  </w:rPrChange>
                </w:rPr>
                <w:delText>influence</w:delText>
              </w:r>
              <w:r w:rsidRPr="00662C00" w:rsidDel="00B07F92">
                <w:rPr>
                  <w:rFonts w:ascii="Arial"/>
                  <w:b/>
                  <w:spacing w:val="-16"/>
                  <w:w w:val="105"/>
                  <w:sz w:val="21"/>
                  <w:highlight w:val="yellow"/>
                  <w:rPrChange w:id="16217"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6218" w:author="Demarius Tolliver" w:date="2025-02-19T14:41:00Z">
                    <w:rPr>
                      <w:rFonts w:ascii="Arial"/>
                      <w:b/>
                      <w:w w:val="105"/>
                      <w:sz w:val="21"/>
                    </w:rPr>
                  </w:rPrChange>
                </w:rPr>
                <w:delText xml:space="preserve">herd </w:delText>
              </w:r>
              <w:r w:rsidRPr="00662C00" w:rsidDel="00B07F92">
                <w:rPr>
                  <w:rFonts w:ascii="Arial"/>
                  <w:b/>
                  <w:spacing w:val="-4"/>
                  <w:w w:val="105"/>
                  <w:sz w:val="21"/>
                  <w:highlight w:val="yellow"/>
                  <w:rPrChange w:id="16219" w:author="Demarius Tolliver" w:date="2025-02-19T14:41:00Z">
                    <w:rPr>
                      <w:rFonts w:ascii="Arial"/>
                      <w:b/>
                      <w:spacing w:val="-4"/>
                      <w:w w:val="105"/>
                      <w:sz w:val="21"/>
                    </w:rPr>
                  </w:rPrChange>
                </w:rPr>
                <w:delText>size.</w:delText>
              </w:r>
            </w:del>
          </w:p>
        </w:tc>
        <w:tc>
          <w:tcPr>
            <w:tcW w:w="2230" w:type="dxa"/>
            <w:vMerge w:val="restart"/>
          </w:tcPr>
          <w:p w14:paraId="062FBA8F" w14:textId="77777777" w:rsidR="005562BF" w:rsidRPr="00662C00" w:rsidDel="00B07F92" w:rsidRDefault="006D11A8">
            <w:pPr>
              <w:pStyle w:val="Heading1"/>
              <w:ind w:left="1008"/>
              <w:rPr>
                <w:del w:id="16220" w:author="Demarius Tolliver" w:date="2025-03-26T14:24:00Z"/>
                <w:rFonts w:ascii="Arial"/>
                <w:b/>
                <w:sz w:val="21"/>
                <w:highlight w:val="yellow"/>
                <w:rPrChange w:id="16221" w:author="Demarius Tolliver" w:date="2025-02-19T14:41:00Z">
                  <w:rPr>
                    <w:del w:id="16222" w:author="Demarius Tolliver" w:date="2025-03-26T14:24:00Z"/>
                    <w:rFonts w:ascii="Arial"/>
                    <w:b/>
                    <w:sz w:val="21"/>
                  </w:rPr>
                </w:rPrChange>
              </w:rPr>
              <w:pPrChange w:id="16223" w:author="Demarius Tolliver" w:date="2025-03-26T14:24:00Z">
                <w:pPr>
                  <w:pStyle w:val="TableParagraph"/>
                  <w:spacing w:line="236" w:lineRule="exact"/>
                  <w:ind w:left="460"/>
                </w:pPr>
              </w:pPrChange>
            </w:pPr>
            <w:del w:id="16224" w:author="Demarius Tolliver" w:date="2025-03-26T14:24:00Z">
              <w:r w:rsidRPr="00662C00" w:rsidDel="00B07F92">
                <w:rPr>
                  <w:rFonts w:ascii="Arial"/>
                  <w:b/>
                  <w:spacing w:val="-2"/>
                  <w:w w:val="105"/>
                  <w:sz w:val="21"/>
                  <w:highlight w:val="yellow"/>
                  <w:rPrChange w:id="16225" w:author="Demarius Tolliver" w:date="2025-02-19T14:41:00Z">
                    <w:rPr>
                      <w:rFonts w:ascii="Arial"/>
                      <w:b/>
                      <w:spacing w:val="-2"/>
                      <w:w w:val="105"/>
                      <w:sz w:val="21"/>
                    </w:rPr>
                  </w:rPrChange>
                </w:rPr>
                <w:delText>AS.05.01.01.a</w:delText>
              </w:r>
            </w:del>
          </w:p>
        </w:tc>
        <w:tc>
          <w:tcPr>
            <w:tcW w:w="5324" w:type="dxa"/>
            <w:tcBorders>
              <w:right w:val="single" w:sz="18" w:space="0" w:color="000000"/>
            </w:tcBorders>
            <w:shd w:val="clear" w:color="auto" w:fill="808080"/>
          </w:tcPr>
          <w:p w14:paraId="7014BB37" w14:textId="77777777" w:rsidR="005562BF" w:rsidRPr="00662C00" w:rsidDel="00B07F92" w:rsidRDefault="005562BF">
            <w:pPr>
              <w:pStyle w:val="Heading1"/>
              <w:ind w:left="1008"/>
              <w:rPr>
                <w:del w:id="16226" w:author="Demarius Tolliver" w:date="2025-03-26T14:24:00Z"/>
                <w:rFonts w:ascii="Times New Roman"/>
                <w:sz w:val="20"/>
                <w:highlight w:val="yellow"/>
                <w:rPrChange w:id="16227" w:author="Demarius Tolliver" w:date="2025-02-19T14:41:00Z">
                  <w:rPr>
                    <w:del w:id="16228" w:author="Demarius Tolliver" w:date="2025-03-26T14:24:00Z"/>
                    <w:rFonts w:ascii="Times New Roman"/>
                    <w:sz w:val="20"/>
                  </w:rPr>
                </w:rPrChange>
              </w:rPr>
              <w:pPrChange w:id="16229" w:author="Demarius Tolliver" w:date="2025-03-26T14:24:00Z">
                <w:pPr>
                  <w:pStyle w:val="TableParagraph"/>
                </w:pPr>
              </w:pPrChange>
            </w:pPr>
          </w:p>
        </w:tc>
      </w:tr>
      <w:tr w:rsidR="005562BF" w:rsidRPr="00662C00" w:rsidDel="00B07F92" w14:paraId="6583EB97" w14:textId="77777777">
        <w:trPr>
          <w:trHeight w:val="445"/>
          <w:del w:id="16230" w:author="Demarius Tolliver" w:date="2025-03-26T14:24:00Z"/>
        </w:trPr>
        <w:tc>
          <w:tcPr>
            <w:tcW w:w="1980" w:type="dxa"/>
            <w:tcBorders>
              <w:left w:val="single" w:sz="18" w:space="0" w:color="000000"/>
            </w:tcBorders>
          </w:tcPr>
          <w:p w14:paraId="6A7AEB3B" w14:textId="77777777" w:rsidR="005562BF" w:rsidRPr="00662C00" w:rsidDel="00B07F92" w:rsidRDefault="006D11A8">
            <w:pPr>
              <w:pStyle w:val="Heading1"/>
              <w:ind w:left="1008"/>
              <w:rPr>
                <w:del w:id="16231" w:author="Demarius Tolliver" w:date="2025-03-26T14:24:00Z"/>
                <w:sz w:val="20"/>
                <w:highlight w:val="yellow"/>
                <w:rPrChange w:id="16232" w:author="Demarius Tolliver" w:date="2025-02-19T14:41:00Z">
                  <w:rPr>
                    <w:del w:id="16233" w:author="Demarius Tolliver" w:date="2025-03-26T14:24:00Z"/>
                    <w:sz w:val="20"/>
                  </w:rPr>
                </w:rPrChange>
              </w:rPr>
              <w:pPrChange w:id="16234" w:author="Demarius Tolliver" w:date="2025-03-26T14:24:00Z">
                <w:pPr>
                  <w:pStyle w:val="TableParagraph"/>
                  <w:spacing w:line="220" w:lineRule="exact"/>
                  <w:ind w:left="51" w:right="785"/>
                </w:pPr>
              </w:pPrChange>
            </w:pPr>
            <w:del w:id="16235" w:author="Demarius Tolliver" w:date="2025-03-26T14:24:00Z">
              <w:r w:rsidRPr="00662C00" w:rsidDel="00B07F92">
                <w:rPr>
                  <w:sz w:val="20"/>
                  <w:highlight w:val="yellow"/>
                  <w:rPrChange w:id="16236" w:author="Demarius Tolliver" w:date="2025-02-19T14:41:00Z">
                    <w:rPr>
                      <w:sz w:val="20"/>
                    </w:rPr>
                  </w:rPrChange>
                </w:rPr>
                <w:delText>Describe</w:delText>
              </w:r>
              <w:r w:rsidRPr="00662C00" w:rsidDel="00B07F92">
                <w:rPr>
                  <w:spacing w:val="-12"/>
                  <w:sz w:val="20"/>
                  <w:highlight w:val="yellow"/>
                  <w:rPrChange w:id="16237" w:author="Demarius Tolliver" w:date="2025-02-19T14:41:00Z">
                    <w:rPr>
                      <w:spacing w:val="-12"/>
                      <w:sz w:val="20"/>
                    </w:rPr>
                  </w:rPrChange>
                </w:rPr>
                <w:delText xml:space="preserve"> </w:delText>
              </w:r>
              <w:r w:rsidRPr="00662C00" w:rsidDel="00B07F92">
                <w:rPr>
                  <w:sz w:val="20"/>
                  <w:highlight w:val="yellow"/>
                  <w:rPrChange w:id="16238" w:author="Demarius Tolliver" w:date="2025-02-19T14:41:00Z">
                    <w:rPr>
                      <w:sz w:val="20"/>
                    </w:rPr>
                  </w:rPrChange>
                </w:rPr>
                <w:delText xml:space="preserve">land </w:delText>
              </w:r>
              <w:r w:rsidRPr="00662C00" w:rsidDel="00B07F92">
                <w:rPr>
                  <w:spacing w:val="-2"/>
                  <w:sz w:val="20"/>
                  <w:highlight w:val="yellow"/>
                  <w:rPrChange w:id="16239" w:author="Demarius Tolliver" w:date="2025-02-19T14:41:00Z">
                    <w:rPr>
                      <w:spacing w:val="-2"/>
                      <w:sz w:val="20"/>
                    </w:rPr>
                  </w:rPrChange>
                </w:rPr>
                <w:delText>requirements</w:delText>
              </w:r>
            </w:del>
          </w:p>
        </w:tc>
        <w:tc>
          <w:tcPr>
            <w:tcW w:w="2230" w:type="dxa"/>
            <w:vMerge/>
            <w:tcBorders>
              <w:top w:val="nil"/>
            </w:tcBorders>
          </w:tcPr>
          <w:p w14:paraId="089F3990" w14:textId="77777777" w:rsidR="005562BF" w:rsidRPr="00662C00" w:rsidDel="00B07F92" w:rsidRDefault="005562BF">
            <w:pPr>
              <w:pStyle w:val="Heading1"/>
              <w:ind w:left="1008"/>
              <w:rPr>
                <w:del w:id="16240" w:author="Demarius Tolliver" w:date="2025-03-26T14:24:00Z"/>
                <w:sz w:val="2"/>
                <w:szCs w:val="2"/>
                <w:highlight w:val="yellow"/>
                <w:rPrChange w:id="16241" w:author="Demarius Tolliver" w:date="2025-02-19T14:41:00Z">
                  <w:rPr>
                    <w:del w:id="16242" w:author="Demarius Tolliver" w:date="2025-03-26T14:24:00Z"/>
                    <w:sz w:val="2"/>
                    <w:szCs w:val="2"/>
                  </w:rPr>
                </w:rPrChange>
              </w:rPr>
              <w:pPrChange w:id="16243" w:author="Demarius Tolliver" w:date="2025-03-26T14:24:00Z">
                <w:pPr/>
              </w:pPrChange>
            </w:pPr>
          </w:p>
        </w:tc>
        <w:tc>
          <w:tcPr>
            <w:tcW w:w="5324" w:type="dxa"/>
            <w:tcBorders>
              <w:right w:val="single" w:sz="18" w:space="0" w:color="000000"/>
            </w:tcBorders>
          </w:tcPr>
          <w:p w14:paraId="5F6FF7D7" w14:textId="77777777" w:rsidR="005562BF" w:rsidRPr="00662C00" w:rsidDel="00B07F92" w:rsidRDefault="006D11A8">
            <w:pPr>
              <w:pStyle w:val="Heading1"/>
              <w:ind w:left="1008"/>
              <w:rPr>
                <w:del w:id="16244" w:author="Demarius Tolliver" w:date="2025-03-26T14:24:00Z"/>
                <w:sz w:val="20"/>
                <w:highlight w:val="yellow"/>
                <w:rPrChange w:id="16245" w:author="Demarius Tolliver" w:date="2025-02-19T14:41:00Z">
                  <w:rPr>
                    <w:del w:id="16246" w:author="Demarius Tolliver" w:date="2025-03-26T14:24:00Z"/>
                    <w:sz w:val="20"/>
                  </w:rPr>
                </w:rPrChange>
              </w:rPr>
              <w:pPrChange w:id="16247" w:author="Demarius Tolliver" w:date="2025-03-26T14:24:00Z">
                <w:pPr>
                  <w:pStyle w:val="TableParagraph"/>
                  <w:spacing w:line="233" w:lineRule="exact"/>
                  <w:ind w:left="61"/>
                </w:pPr>
              </w:pPrChange>
            </w:pPr>
            <w:del w:id="16248" w:author="Demarius Tolliver" w:date="2025-03-26T14:24:00Z">
              <w:r w:rsidRPr="00662C00" w:rsidDel="00B07F92">
                <w:rPr>
                  <w:spacing w:val="-5"/>
                  <w:sz w:val="20"/>
                  <w:highlight w:val="yellow"/>
                  <w:rPrChange w:id="16249" w:author="Demarius Tolliver" w:date="2025-02-19T14:41:00Z">
                    <w:rPr>
                      <w:spacing w:val="-5"/>
                      <w:sz w:val="20"/>
                    </w:rPr>
                  </w:rPrChange>
                </w:rPr>
                <w:delText>N/A</w:delText>
              </w:r>
            </w:del>
          </w:p>
        </w:tc>
      </w:tr>
      <w:tr w:rsidR="005562BF" w:rsidRPr="00662C00" w:rsidDel="00B07F92" w14:paraId="669C142F" w14:textId="77777777">
        <w:trPr>
          <w:trHeight w:val="443"/>
          <w:del w:id="16250" w:author="Demarius Tolliver" w:date="2025-03-26T14:24:00Z"/>
        </w:trPr>
        <w:tc>
          <w:tcPr>
            <w:tcW w:w="1980" w:type="dxa"/>
            <w:tcBorders>
              <w:left w:val="single" w:sz="18" w:space="0" w:color="000000"/>
            </w:tcBorders>
          </w:tcPr>
          <w:p w14:paraId="10F1DCB2" w14:textId="77777777" w:rsidR="005562BF" w:rsidRPr="00662C00" w:rsidDel="00B07F92" w:rsidRDefault="006D11A8">
            <w:pPr>
              <w:pStyle w:val="Heading1"/>
              <w:ind w:left="1008"/>
              <w:rPr>
                <w:del w:id="16251" w:author="Demarius Tolliver" w:date="2025-03-26T14:24:00Z"/>
                <w:sz w:val="20"/>
                <w:highlight w:val="yellow"/>
                <w:rPrChange w:id="16252" w:author="Demarius Tolliver" w:date="2025-02-19T14:41:00Z">
                  <w:rPr>
                    <w:del w:id="16253" w:author="Demarius Tolliver" w:date="2025-03-26T14:24:00Z"/>
                    <w:sz w:val="20"/>
                  </w:rPr>
                </w:rPrChange>
              </w:rPr>
              <w:pPrChange w:id="16254" w:author="Demarius Tolliver" w:date="2025-03-26T14:24:00Z">
                <w:pPr>
                  <w:pStyle w:val="TableParagraph"/>
                  <w:spacing w:line="220" w:lineRule="exact"/>
                  <w:ind w:left="51" w:right="142"/>
                </w:pPr>
              </w:pPrChange>
            </w:pPr>
            <w:del w:id="16255" w:author="Demarius Tolliver" w:date="2025-03-26T14:24:00Z">
              <w:r w:rsidRPr="00662C00" w:rsidDel="00B07F92">
                <w:rPr>
                  <w:sz w:val="20"/>
                  <w:highlight w:val="yellow"/>
                  <w:rPrChange w:id="16256" w:author="Demarius Tolliver" w:date="2025-02-19T14:41:00Z">
                    <w:rPr>
                      <w:sz w:val="20"/>
                    </w:rPr>
                  </w:rPrChange>
                </w:rPr>
                <w:delText>Describe</w:delText>
              </w:r>
              <w:r w:rsidRPr="00662C00" w:rsidDel="00B07F92">
                <w:rPr>
                  <w:spacing w:val="-12"/>
                  <w:sz w:val="20"/>
                  <w:highlight w:val="yellow"/>
                  <w:rPrChange w:id="16257" w:author="Demarius Tolliver" w:date="2025-02-19T14:41:00Z">
                    <w:rPr>
                      <w:spacing w:val="-12"/>
                      <w:sz w:val="20"/>
                    </w:rPr>
                  </w:rPrChange>
                </w:rPr>
                <w:delText xml:space="preserve"> </w:delText>
              </w:r>
              <w:r w:rsidRPr="00662C00" w:rsidDel="00B07F92">
                <w:rPr>
                  <w:sz w:val="20"/>
                  <w:highlight w:val="yellow"/>
                  <w:rPrChange w:id="16258" w:author="Demarius Tolliver" w:date="2025-02-19T14:41:00Z">
                    <w:rPr>
                      <w:sz w:val="20"/>
                    </w:rPr>
                  </w:rPrChange>
                </w:rPr>
                <w:delText>investments in animals</w:delText>
              </w:r>
            </w:del>
          </w:p>
        </w:tc>
        <w:tc>
          <w:tcPr>
            <w:tcW w:w="2230" w:type="dxa"/>
            <w:vMerge/>
            <w:tcBorders>
              <w:top w:val="nil"/>
            </w:tcBorders>
          </w:tcPr>
          <w:p w14:paraId="29AC4E2A" w14:textId="77777777" w:rsidR="005562BF" w:rsidRPr="00662C00" w:rsidDel="00B07F92" w:rsidRDefault="005562BF">
            <w:pPr>
              <w:pStyle w:val="Heading1"/>
              <w:ind w:left="1008"/>
              <w:rPr>
                <w:del w:id="16259" w:author="Demarius Tolliver" w:date="2025-03-26T14:24:00Z"/>
                <w:sz w:val="2"/>
                <w:szCs w:val="2"/>
                <w:highlight w:val="yellow"/>
                <w:rPrChange w:id="16260" w:author="Demarius Tolliver" w:date="2025-02-19T14:41:00Z">
                  <w:rPr>
                    <w:del w:id="16261" w:author="Demarius Tolliver" w:date="2025-03-26T14:24:00Z"/>
                    <w:sz w:val="2"/>
                    <w:szCs w:val="2"/>
                  </w:rPr>
                </w:rPrChange>
              </w:rPr>
              <w:pPrChange w:id="16262" w:author="Demarius Tolliver" w:date="2025-03-26T14:24:00Z">
                <w:pPr/>
              </w:pPrChange>
            </w:pPr>
          </w:p>
        </w:tc>
        <w:tc>
          <w:tcPr>
            <w:tcW w:w="5324" w:type="dxa"/>
            <w:tcBorders>
              <w:right w:val="single" w:sz="18" w:space="0" w:color="000000"/>
            </w:tcBorders>
          </w:tcPr>
          <w:p w14:paraId="523F6F42" w14:textId="77777777" w:rsidR="005562BF" w:rsidRPr="00662C00" w:rsidDel="00B07F92" w:rsidRDefault="006D11A8">
            <w:pPr>
              <w:pStyle w:val="Heading1"/>
              <w:ind w:left="1008"/>
              <w:rPr>
                <w:del w:id="16263" w:author="Demarius Tolliver" w:date="2025-03-26T14:24:00Z"/>
                <w:sz w:val="20"/>
                <w:highlight w:val="yellow"/>
                <w:rPrChange w:id="16264" w:author="Demarius Tolliver" w:date="2025-02-19T14:41:00Z">
                  <w:rPr>
                    <w:del w:id="16265" w:author="Demarius Tolliver" w:date="2025-03-26T14:24:00Z"/>
                    <w:sz w:val="20"/>
                  </w:rPr>
                </w:rPrChange>
              </w:rPr>
              <w:pPrChange w:id="16266" w:author="Demarius Tolliver" w:date="2025-03-26T14:24:00Z">
                <w:pPr>
                  <w:pStyle w:val="TableParagraph"/>
                  <w:spacing w:line="231" w:lineRule="exact"/>
                  <w:ind w:left="61"/>
                </w:pPr>
              </w:pPrChange>
            </w:pPr>
            <w:del w:id="16267" w:author="Demarius Tolliver" w:date="2025-03-26T14:24:00Z">
              <w:r w:rsidRPr="00662C00" w:rsidDel="00B07F92">
                <w:rPr>
                  <w:spacing w:val="-5"/>
                  <w:sz w:val="20"/>
                  <w:highlight w:val="yellow"/>
                  <w:rPrChange w:id="16268" w:author="Demarius Tolliver" w:date="2025-02-19T14:41:00Z">
                    <w:rPr>
                      <w:spacing w:val="-5"/>
                      <w:sz w:val="20"/>
                    </w:rPr>
                  </w:rPrChange>
                </w:rPr>
                <w:delText>N/A</w:delText>
              </w:r>
            </w:del>
          </w:p>
        </w:tc>
      </w:tr>
      <w:tr w:rsidR="005562BF" w:rsidRPr="00662C00" w:rsidDel="00B07F92" w14:paraId="3138C549" w14:textId="77777777">
        <w:trPr>
          <w:trHeight w:val="923"/>
          <w:del w:id="16269" w:author="Demarius Tolliver" w:date="2025-03-26T14:24:00Z"/>
        </w:trPr>
        <w:tc>
          <w:tcPr>
            <w:tcW w:w="1980" w:type="dxa"/>
            <w:tcBorders>
              <w:left w:val="single" w:sz="18" w:space="0" w:color="000000"/>
            </w:tcBorders>
          </w:tcPr>
          <w:p w14:paraId="0CBF4DC8" w14:textId="77777777" w:rsidR="005562BF" w:rsidRPr="00662C00" w:rsidDel="00B07F92" w:rsidRDefault="006D11A8">
            <w:pPr>
              <w:pStyle w:val="Heading1"/>
              <w:ind w:left="1008"/>
              <w:rPr>
                <w:del w:id="16270" w:author="Demarius Tolliver" w:date="2025-03-26T14:24:00Z"/>
                <w:rFonts w:ascii="Arial"/>
                <w:b/>
                <w:sz w:val="21"/>
                <w:highlight w:val="yellow"/>
                <w:rPrChange w:id="16271" w:author="Demarius Tolliver" w:date="2025-02-19T14:41:00Z">
                  <w:rPr>
                    <w:del w:id="16272" w:author="Demarius Tolliver" w:date="2025-03-26T14:24:00Z"/>
                    <w:rFonts w:ascii="Arial"/>
                    <w:b/>
                    <w:sz w:val="21"/>
                  </w:rPr>
                </w:rPrChange>
              </w:rPr>
              <w:pPrChange w:id="16273" w:author="Demarius Tolliver" w:date="2025-03-26T14:24:00Z">
                <w:pPr>
                  <w:pStyle w:val="TableParagraph"/>
                  <w:spacing w:line="230" w:lineRule="auto"/>
                  <w:ind w:left="56"/>
                </w:pPr>
              </w:pPrChange>
            </w:pPr>
            <w:del w:id="16274" w:author="Demarius Tolliver" w:date="2025-03-26T14:24:00Z">
              <w:r w:rsidRPr="00662C00" w:rsidDel="00B07F92">
                <w:rPr>
                  <w:rFonts w:ascii="Arial"/>
                  <w:b/>
                  <w:w w:val="105"/>
                  <w:sz w:val="21"/>
                  <w:highlight w:val="yellow"/>
                  <w:rPrChange w:id="16275" w:author="Demarius Tolliver" w:date="2025-02-19T14:41:00Z">
                    <w:rPr>
                      <w:rFonts w:ascii="Arial"/>
                      <w:b/>
                      <w:w w:val="105"/>
                      <w:sz w:val="21"/>
                    </w:rPr>
                  </w:rPrChange>
                </w:rPr>
                <w:delText>6.</w:delText>
              </w:r>
              <w:r w:rsidRPr="00662C00" w:rsidDel="00B07F92">
                <w:rPr>
                  <w:rFonts w:ascii="Arial"/>
                  <w:b/>
                  <w:spacing w:val="-16"/>
                  <w:w w:val="105"/>
                  <w:sz w:val="21"/>
                  <w:highlight w:val="yellow"/>
                  <w:rPrChange w:id="16276"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6277" w:author="Demarius Tolliver" w:date="2025-02-19T14:41:00Z">
                    <w:rPr>
                      <w:rFonts w:ascii="Arial"/>
                      <w:b/>
                      <w:w w:val="105"/>
                      <w:sz w:val="21"/>
                    </w:rPr>
                  </w:rPrChange>
                </w:rPr>
                <w:delText>Demonstrate beef cattle</w:delText>
              </w:r>
            </w:del>
          </w:p>
          <w:p w14:paraId="2217AB0E" w14:textId="77777777" w:rsidR="005562BF" w:rsidRPr="00662C00" w:rsidDel="00B07F92" w:rsidRDefault="006D11A8">
            <w:pPr>
              <w:pStyle w:val="Heading1"/>
              <w:ind w:left="1008"/>
              <w:rPr>
                <w:del w:id="16278" w:author="Demarius Tolliver" w:date="2025-03-26T14:24:00Z"/>
                <w:rFonts w:ascii="Arial"/>
                <w:b/>
                <w:sz w:val="21"/>
                <w:highlight w:val="yellow"/>
                <w:rPrChange w:id="16279" w:author="Demarius Tolliver" w:date="2025-02-19T14:41:00Z">
                  <w:rPr>
                    <w:del w:id="16280" w:author="Demarius Tolliver" w:date="2025-03-26T14:24:00Z"/>
                    <w:rFonts w:ascii="Arial"/>
                    <w:b/>
                    <w:sz w:val="21"/>
                  </w:rPr>
                </w:rPrChange>
              </w:rPr>
              <w:pPrChange w:id="16281" w:author="Demarius Tolliver" w:date="2025-03-26T14:24:00Z">
                <w:pPr>
                  <w:pStyle w:val="TableParagraph"/>
                  <w:spacing w:line="230" w:lineRule="exact"/>
                  <w:ind w:left="56"/>
                </w:pPr>
              </w:pPrChange>
            </w:pPr>
            <w:del w:id="16282" w:author="Demarius Tolliver" w:date="2025-03-26T14:24:00Z">
              <w:r w:rsidRPr="00662C00" w:rsidDel="00B07F92">
                <w:rPr>
                  <w:rFonts w:ascii="Arial"/>
                  <w:b/>
                  <w:spacing w:val="-2"/>
                  <w:w w:val="105"/>
                  <w:sz w:val="21"/>
                  <w:highlight w:val="yellow"/>
                  <w:rPrChange w:id="16283" w:author="Demarius Tolliver" w:date="2025-02-19T14:41:00Z">
                    <w:rPr>
                      <w:rFonts w:ascii="Arial"/>
                      <w:b/>
                      <w:spacing w:val="-2"/>
                      <w:w w:val="105"/>
                      <w:sz w:val="21"/>
                    </w:rPr>
                  </w:rPrChange>
                </w:rPr>
                <w:delText>management skills.</w:delText>
              </w:r>
            </w:del>
          </w:p>
        </w:tc>
        <w:tc>
          <w:tcPr>
            <w:tcW w:w="2230" w:type="dxa"/>
            <w:vMerge w:val="restart"/>
          </w:tcPr>
          <w:p w14:paraId="0109F0D0" w14:textId="77777777" w:rsidR="005562BF" w:rsidRPr="00662C00" w:rsidDel="00B07F92" w:rsidRDefault="006D11A8">
            <w:pPr>
              <w:pStyle w:val="Heading1"/>
              <w:ind w:left="1008"/>
              <w:rPr>
                <w:del w:id="16284" w:author="Demarius Tolliver" w:date="2025-03-26T14:24:00Z"/>
                <w:rFonts w:ascii="Arial"/>
                <w:b/>
                <w:sz w:val="21"/>
                <w:highlight w:val="yellow"/>
                <w:rPrChange w:id="16285" w:author="Demarius Tolliver" w:date="2025-02-19T14:41:00Z">
                  <w:rPr>
                    <w:del w:id="16286" w:author="Demarius Tolliver" w:date="2025-03-26T14:24:00Z"/>
                    <w:rFonts w:ascii="Arial"/>
                    <w:b/>
                    <w:sz w:val="21"/>
                  </w:rPr>
                </w:rPrChange>
              </w:rPr>
              <w:pPrChange w:id="16287" w:author="Demarius Tolliver" w:date="2025-03-26T14:24:00Z">
                <w:pPr>
                  <w:pStyle w:val="TableParagraph"/>
                  <w:spacing w:line="236" w:lineRule="exact"/>
                  <w:ind w:left="460"/>
                </w:pPr>
              </w:pPrChange>
            </w:pPr>
            <w:del w:id="16288" w:author="Demarius Tolliver" w:date="2025-03-26T14:24:00Z">
              <w:r w:rsidRPr="00662C00" w:rsidDel="00B07F92">
                <w:rPr>
                  <w:rFonts w:ascii="Arial"/>
                  <w:b/>
                  <w:spacing w:val="-2"/>
                  <w:w w:val="105"/>
                  <w:sz w:val="21"/>
                  <w:highlight w:val="yellow"/>
                  <w:rPrChange w:id="16289" w:author="Demarius Tolliver" w:date="2025-02-19T14:41:00Z">
                    <w:rPr>
                      <w:rFonts w:ascii="Arial"/>
                      <w:b/>
                      <w:spacing w:val="-2"/>
                      <w:w w:val="105"/>
                      <w:sz w:val="21"/>
                    </w:rPr>
                  </w:rPrChange>
                </w:rPr>
                <w:delText>AS.05.01.02.c</w:delText>
              </w:r>
            </w:del>
          </w:p>
        </w:tc>
        <w:tc>
          <w:tcPr>
            <w:tcW w:w="5324" w:type="dxa"/>
            <w:tcBorders>
              <w:right w:val="single" w:sz="18" w:space="0" w:color="000000"/>
            </w:tcBorders>
            <w:shd w:val="clear" w:color="auto" w:fill="808080"/>
          </w:tcPr>
          <w:p w14:paraId="7567FBEE" w14:textId="77777777" w:rsidR="005562BF" w:rsidRPr="00662C00" w:rsidDel="00B07F92" w:rsidRDefault="005562BF">
            <w:pPr>
              <w:pStyle w:val="Heading1"/>
              <w:ind w:left="1008"/>
              <w:rPr>
                <w:del w:id="16290" w:author="Demarius Tolliver" w:date="2025-03-26T14:24:00Z"/>
                <w:rFonts w:ascii="Times New Roman"/>
                <w:sz w:val="20"/>
                <w:highlight w:val="yellow"/>
                <w:rPrChange w:id="16291" w:author="Demarius Tolliver" w:date="2025-02-19T14:41:00Z">
                  <w:rPr>
                    <w:del w:id="16292" w:author="Demarius Tolliver" w:date="2025-03-26T14:24:00Z"/>
                    <w:rFonts w:ascii="Times New Roman"/>
                    <w:sz w:val="20"/>
                  </w:rPr>
                </w:rPrChange>
              </w:rPr>
              <w:pPrChange w:id="16293" w:author="Demarius Tolliver" w:date="2025-03-26T14:24:00Z">
                <w:pPr>
                  <w:pStyle w:val="TableParagraph"/>
                </w:pPr>
              </w:pPrChange>
            </w:pPr>
          </w:p>
        </w:tc>
      </w:tr>
      <w:tr w:rsidR="005562BF" w:rsidRPr="00662C00" w:rsidDel="00B07F92" w14:paraId="1DE1238E" w14:textId="77777777">
        <w:trPr>
          <w:trHeight w:val="445"/>
          <w:del w:id="16294" w:author="Demarius Tolliver" w:date="2025-03-26T14:24:00Z"/>
        </w:trPr>
        <w:tc>
          <w:tcPr>
            <w:tcW w:w="1980" w:type="dxa"/>
            <w:tcBorders>
              <w:left w:val="single" w:sz="18" w:space="0" w:color="000000"/>
            </w:tcBorders>
          </w:tcPr>
          <w:p w14:paraId="69F54F38" w14:textId="77777777" w:rsidR="005562BF" w:rsidRPr="00662C00" w:rsidDel="00B07F92" w:rsidRDefault="006D11A8">
            <w:pPr>
              <w:pStyle w:val="Heading1"/>
              <w:ind w:left="1008"/>
              <w:rPr>
                <w:del w:id="16295" w:author="Demarius Tolliver" w:date="2025-03-26T14:24:00Z"/>
                <w:sz w:val="20"/>
                <w:highlight w:val="yellow"/>
                <w:rPrChange w:id="16296" w:author="Demarius Tolliver" w:date="2025-02-19T14:41:00Z">
                  <w:rPr>
                    <w:del w:id="16297" w:author="Demarius Tolliver" w:date="2025-03-26T14:24:00Z"/>
                    <w:sz w:val="20"/>
                  </w:rPr>
                </w:rPrChange>
              </w:rPr>
              <w:pPrChange w:id="16298" w:author="Demarius Tolliver" w:date="2025-03-26T14:24:00Z">
                <w:pPr>
                  <w:pStyle w:val="TableParagraph"/>
                  <w:spacing w:line="220" w:lineRule="exact"/>
                  <w:ind w:left="51"/>
                </w:pPr>
              </w:pPrChange>
            </w:pPr>
            <w:del w:id="16299" w:author="Demarius Tolliver" w:date="2025-03-26T14:24:00Z">
              <w:r w:rsidRPr="00662C00" w:rsidDel="00B07F92">
                <w:rPr>
                  <w:sz w:val="20"/>
                  <w:highlight w:val="yellow"/>
                  <w:rPrChange w:id="16300" w:author="Demarius Tolliver" w:date="2025-02-19T14:41:00Z">
                    <w:rPr>
                      <w:sz w:val="20"/>
                    </w:rPr>
                  </w:rPrChange>
                </w:rPr>
                <w:delText>Perform</w:delText>
              </w:r>
              <w:r w:rsidRPr="00662C00" w:rsidDel="00B07F92">
                <w:rPr>
                  <w:spacing w:val="-12"/>
                  <w:sz w:val="20"/>
                  <w:highlight w:val="yellow"/>
                  <w:rPrChange w:id="16301" w:author="Demarius Tolliver" w:date="2025-02-19T14:41:00Z">
                    <w:rPr>
                      <w:spacing w:val="-12"/>
                      <w:sz w:val="20"/>
                    </w:rPr>
                  </w:rPrChange>
                </w:rPr>
                <w:delText xml:space="preserve"> </w:delText>
              </w:r>
              <w:r w:rsidRPr="00662C00" w:rsidDel="00B07F92">
                <w:rPr>
                  <w:sz w:val="20"/>
                  <w:highlight w:val="yellow"/>
                  <w:rPrChange w:id="16302" w:author="Demarius Tolliver" w:date="2025-02-19T14:41:00Z">
                    <w:rPr>
                      <w:sz w:val="20"/>
                    </w:rPr>
                  </w:rPrChange>
                </w:rPr>
                <w:delText>dehorning</w:delText>
              </w:r>
              <w:r w:rsidRPr="00662C00" w:rsidDel="00B07F92">
                <w:rPr>
                  <w:spacing w:val="-11"/>
                  <w:sz w:val="20"/>
                  <w:highlight w:val="yellow"/>
                  <w:rPrChange w:id="16303" w:author="Demarius Tolliver" w:date="2025-02-19T14:41:00Z">
                    <w:rPr>
                      <w:spacing w:val="-11"/>
                      <w:sz w:val="20"/>
                    </w:rPr>
                  </w:rPrChange>
                </w:rPr>
                <w:delText xml:space="preserve"> </w:delText>
              </w:r>
              <w:r w:rsidRPr="00662C00" w:rsidDel="00B07F92">
                <w:rPr>
                  <w:sz w:val="20"/>
                  <w:highlight w:val="yellow"/>
                  <w:rPrChange w:id="16304" w:author="Demarius Tolliver" w:date="2025-02-19T14:41:00Z">
                    <w:rPr>
                      <w:sz w:val="20"/>
                    </w:rPr>
                  </w:rPrChange>
                </w:rPr>
                <w:delText xml:space="preserve">of </w:delText>
              </w:r>
              <w:r w:rsidRPr="00662C00" w:rsidDel="00B07F92">
                <w:rPr>
                  <w:spacing w:val="-2"/>
                  <w:sz w:val="20"/>
                  <w:highlight w:val="yellow"/>
                  <w:rPrChange w:id="16305" w:author="Demarius Tolliver" w:date="2025-02-19T14:41:00Z">
                    <w:rPr>
                      <w:spacing w:val="-2"/>
                      <w:sz w:val="20"/>
                    </w:rPr>
                  </w:rPrChange>
                </w:rPr>
                <w:delText>cattle</w:delText>
              </w:r>
            </w:del>
          </w:p>
        </w:tc>
        <w:tc>
          <w:tcPr>
            <w:tcW w:w="2230" w:type="dxa"/>
            <w:vMerge/>
            <w:tcBorders>
              <w:top w:val="nil"/>
            </w:tcBorders>
          </w:tcPr>
          <w:p w14:paraId="02ECFF0C" w14:textId="77777777" w:rsidR="005562BF" w:rsidRPr="00662C00" w:rsidDel="00B07F92" w:rsidRDefault="005562BF">
            <w:pPr>
              <w:pStyle w:val="Heading1"/>
              <w:ind w:left="1008"/>
              <w:rPr>
                <w:del w:id="16306" w:author="Demarius Tolliver" w:date="2025-03-26T14:24:00Z"/>
                <w:sz w:val="2"/>
                <w:szCs w:val="2"/>
                <w:highlight w:val="yellow"/>
                <w:rPrChange w:id="16307" w:author="Demarius Tolliver" w:date="2025-02-19T14:41:00Z">
                  <w:rPr>
                    <w:del w:id="16308" w:author="Demarius Tolliver" w:date="2025-03-26T14:24:00Z"/>
                    <w:sz w:val="2"/>
                    <w:szCs w:val="2"/>
                  </w:rPr>
                </w:rPrChange>
              </w:rPr>
              <w:pPrChange w:id="16309" w:author="Demarius Tolliver" w:date="2025-03-26T14:24:00Z">
                <w:pPr/>
              </w:pPrChange>
            </w:pPr>
          </w:p>
        </w:tc>
        <w:tc>
          <w:tcPr>
            <w:tcW w:w="5324" w:type="dxa"/>
            <w:tcBorders>
              <w:right w:val="single" w:sz="18" w:space="0" w:color="000000"/>
            </w:tcBorders>
          </w:tcPr>
          <w:p w14:paraId="590131D2" w14:textId="77777777" w:rsidR="005562BF" w:rsidRPr="00662C00" w:rsidDel="00B07F92" w:rsidRDefault="006D11A8">
            <w:pPr>
              <w:pStyle w:val="Heading1"/>
              <w:ind w:left="1008"/>
              <w:rPr>
                <w:del w:id="16310" w:author="Demarius Tolliver" w:date="2025-03-26T14:24:00Z"/>
                <w:sz w:val="20"/>
                <w:highlight w:val="yellow"/>
                <w:rPrChange w:id="16311" w:author="Demarius Tolliver" w:date="2025-02-19T14:41:00Z">
                  <w:rPr>
                    <w:del w:id="16312" w:author="Demarius Tolliver" w:date="2025-03-26T14:24:00Z"/>
                    <w:sz w:val="20"/>
                  </w:rPr>
                </w:rPrChange>
              </w:rPr>
              <w:pPrChange w:id="16313" w:author="Demarius Tolliver" w:date="2025-03-26T14:24:00Z">
                <w:pPr>
                  <w:pStyle w:val="TableParagraph"/>
                  <w:spacing w:line="233" w:lineRule="exact"/>
                  <w:ind w:left="61"/>
                </w:pPr>
              </w:pPrChange>
            </w:pPr>
            <w:del w:id="16314" w:author="Demarius Tolliver" w:date="2025-03-26T14:24:00Z">
              <w:r w:rsidRPr="00662C00" w:rsidDel="00B07F92">
                <w:rPr>
                  <w:sz w:val="20"/>
                  <w:highlight w:val="yellow"/>
                  <w:rPrChange w:id="16315" w:author="Demarius Tolliver" w:date="2025-02-19T14:41:00Z">
                    <w:rPr>
                      <w:sz w:val="20"/>
                    </w:rPr>
                  </w:rPrChange>
                </w:rPr>
                <w:delText>Beef</w:delText>
              </w:r>
              <w:r w:rsidRPr="00662C00" w:rsidDel="00B07F92">
                <w:rPr>
                  <w:spacing w:val="-7"/>
                  <w:sz w:val="20"/>
                  <w:highlight w:val="yellow"/>
                  <w:rPrChange w:id="16316" w:author="Demarius Tolliver" w:date="2025-02-19T14:41:00Z">
                    <w:rPr>
                      <w:spacing w:val="-7"/>
                      <w:sz w:val="20"/>
                    </w:rPr>
                  </w:rPrChange>
                </w:rPr>
                <w:delText xml:space="preserve"> </w:delText>
              </w:r>
              <w:r w:rsidRPr="00662C00" w:rsidDel="00B07F92">
                <w:rPr>
                  <w:sz w:val="20"/>
                  <w:highlight w:val="yellow"/>
                  <w:rPrChange w:id="16317" w:author="Demarius Tolliver" w:date="2025-02-19T14:41:00Z">
                    <w:rPr>
                      <w:sz w:val="20"/>
                    </w:rPr>
                  </w:rPrChange>
                </w:rPr>
                <w:delText>Cattle</w:delText>
              </w:r>
              <w:r w:rsidRPr="00662C00" w:rsidDel="00B07F92">
                <w:rPr>
                  <w:spacing w:val="-5"/>
                  <w:sz w:val="20"/>
                  <w:highlight w:val="yellow"/>
                  <w:rPrChange w:id="16318" w:author="Demarius Tolliver" w:date="2025-02-19T14:41:00Z">
                    <w:rPr>
                      <w:spacing w:val="-5"/>
                      <w:sz w:val="20"/>
                    </w:rPr>
                  </w:rPrChange>
                </w:rPr>
                <w:delText xml:space="preserve"> </w:delText>
              </w:r>
              <w:r w:rsidRPr="00662C00" w:rsidDel="00B07F92">
                <w:rPr>
                  <w:sz w:val="20"/>
                  <w:highlight w:val="yellow"/>
                  <w:rPrChange w:id="16319" w:author="Demarius Tolliver" w:date="2025-02-19T14:41:00Z">
                    <w:rPr>
                      <w:sz w:val="20"/>
                    </w:rPr>
                  </w:rPrChange>
                </w:rPr>
                <w:delText>Management</w:delText>
              </w:r>
              <w:r w:rsidRPr="00662C00" w:rsidDel="00B07F92">
                <w:rPr>
                  <w:spacing w:val="-7"/>
                  <w:sz w:val="20"/>
                  <w:highlight w:val="yellow"/>
                  <w:rPrChange w:id="16320" w:author="Demarius Tolliver" w:date="2025-02-19T14:41:00Z">
                    <w:rPr>
                      <w:spacing w:val="-7"/>
                      <w:sz w:val="20"/>
                    </w:rPr>
                  </w:rPrChange>
                </w:rPr>
                <w:delText xml:space="preserve"> </w:delText>
              </w:r>
              <w:r w:rsidRPr="00662C00" w:rsidDel="00B07F92">
                <w:rPr>
                  <w:spacing w:val="-2"/>
                  <w:sz w:val="20"/>
                  <w:highlight w:val="yellow"/>
                  <w:rPrChange w:id="16321" w:author="Demarius Tolliver" w:date="2025-02-19T14:41:00Z">
                    <w:rPr>
                      <w:spacing w:val="-2"/>
                      <w:sz w:val="20"/>
                    </w:rPr>
                  </w:rPrChange>
                </w:rPr>
                <w:delText>Practices</w:delText>
              </w:r>
            </w:del>
          </w:p>
        </w:tc>
      </w:tr>
      <w:tr w:rsidR="005562BF" w:rsidRPr="00662C00" w:rsidDel="00B07F92" w14:paraId="20DAD0A9" w14:textId="77777777">
        <w:trPr>
          <w:trHeight w:val="443"/>
          <w:del w:id="16322" w:author="Demarius Tolliver" w:date="2025-03-26T14:24:00Z"/>
        </w:trPr>
        <w:tc>
          <w:tcPr>
            <w:tcW w:w="1980" w:type="dxa"/>
            <w:tcBorders>
              <w:left w:val="single" w:sz="18" w:space="0" w:color="000000"/>
            </w:tcBorders>
          </w:tcPr>
          <w:p w14:paraId="611DB608" w14:textId="77777777" w:rsidR="005562BF" w:rsidRPr="00662C00" w:rsidDel="00B07F92" w:rsidRDefault="006D11A8">
            <w:pPr>
              <w:pStyle w:val="Heading1"/>
              <w:ind w:left="1008"/>
              <w:rPr>
                <w:del w:id="16323" w:author="Demarius Tolliver" w:date="2025-03-26T14:24:00Z"/>
                <w:sz w:val="20"/>
                <w:highlight w:val="yellow"/>
                <w:rPrChange w:id="16324" w:author="Demarius Tolliver" w:date="2025-02-19T14:41:00Z">
                  <w:rPr>
                    <w:del w:id="16325" w:author="Demarius Tolliver" w:date="2025-03-26T14:24:00Z"/>
                    <w:sz w:val="20"/>
                  </w:rPr>
                </w:rPrChange>
              </w:rPr>
              <w:pPrChange w:id="16326" w:author="Demarius Tolliver" w:date="2025-03-26T14:24:00Z">
                <w:pPr>
                  <w:pStyle w:val="TableParagraph"/>
                  <w:spacing w:line="220" w:lineRule="exact"/>
                  <w:ind w:left="51"/>
                </w:pPr>
              </w:pPrChange>
            </w:pPr>
            <w:del w:id="16327" w:author="Demarius Tolliver" w:date="2025-03-26T14:24:00Z">
              <w:r w:rsidRPr="00662C00" w:rsidDel="00B07F92">
                <w:rPr>
                  <w:sz w:val="20"/>
                  <w:highlight w:val="yellow"/>
                  <w:rPrChange w:id="16328" w:author="Demarius Tolliver" w:date="2025-02-19T14:41:00Z">
                    <w:rPr>
                      <w:sz w:val="20"/>
                    </w:rPr>
                  </w:rPrChange>
                </w:rPr>
                <w:delText>Perform</w:delText>
              </w:r>
              <w:r w:rsidRPr="00662C00" w:rsidDel="00B07F92">
                <w:rPr>
                  <w:spacing w:val="-12"/>
                  <w:sz w:val="20"/>
                  <w:highlight w:val="yellow"/>
                  <w:rPrChange w:id="16329" w:author="Demarius Tolliver" w:date="2025-02-19T14:41:00Z">
                    <w:rPr>
                      <w:spacing w:val="-12"/>
                      <w:sz w:val="20"/>
                    </w:rPr>
                  </w:rPrChange>
                </w:rPr>
                <w:delText xml:space="preserve"> </w:delText>
              </w:r>
              <w:r w:rsidRPr="00662C00" w:rsidDel="00B07F92">
                <w:rPr>
                  <w:sz w:val="20"/>
                  <w:highlight w:val="yellow"/>
                  <w:rPrChange w:id="16330" w:author="Demarius Tolliver" w:date="2025-02-19T14:41:00Z">
                    <w:rPr>
                      <w:sz w:val="20"/>
                    </w:rPr>
                  </w:rPrChange>
                </w:rPr>
                <w:delText>castration</w:delText>
              </w:r>
              <w:r w:rsidRPr="00662C00" w:rsidDel="00B07F92">
                <w:rPr>
                  <w:spacing w:val="-11"/>
                  <w:sz w:val="20"/>
                  <w:highlight w:val="yellow"/>
                  <w:rPrChange w:id="16331" w:author="Demarius Tolliver" w:date="2025-02-19T14:41:00Z">
                    <w:rPr>
                      <w:spacing w:val="-11"/>
                      <w:sz w:val="20"/>
                    </w:rPr>
                  </w:rPrChange>
                </w:rPr>
                <w:delText xml:space="preserve"> </w:delText>
              </w:r>
              <w:r w:rsidRPr="00662C00" w:rsidDel="00B07F92">
                <w:rPr>
                  <w:sz w:val="20"/>
                  <w:highlight w:val="yellow"/>
                  <w:rPrChange w:id="16332" w:author="Demarius Tolliver" w:date="2025-02-19T14:41:00Z">
                    <w:rPr>
                      <w:sz w:val="20"/>
                    </w:rPr>
                  </w:rPrChange>
                </w:rPr>
                <w:delText xml:space="preserve">of </w:delText>
              </w:r>
              <w:r w:rsidRPr="00662C00" w:rsidDel="00B07F92">
                <w:rPr>
                  <w:spacing w:val="-2"/>
                  <w:sz w:val="20"/>
                  <w:highlight w:val="yellow"/>
                  <w:rPrChange w:id="16333" w:author="Demarius Tolliver" w:date="2025-02-19T14:41:00Z">
                    <w:rPr>
                      <w:spacing w:val="-2"/>
                      <w:sz w:val="20"/>
                    </w:rPr>
                  </w:rPrChange>
                </w:rPr>
                <w:delText>cattle</w:delText>
              </w:r>
            </w:del>
          </w:p>
        </w:tc>
        <w:tc>
          <w:tcPr>
            <w:tcW w:w="2230" w:type="dxa"/>
            <w:vMerge/>
            <w:tcBorders>
              <w:top w:val="nil"/>
            </w:tcBorders>
          </w:tcPr>
          <w:p w14:paraId="4BDD3AA1" w14:textId="77777777" w:rsidR="005562BF" w:rsidRPr="00662C00" w:rsidDel="00B07F92" w:rsidRDefault="005562BF">
            <w:pPr>
              <w:pStyle w:val="Heading1"/>
              <w:ind w:left="1008"/>
              <w:rPr>
                <w:del w:id="16334" w:author="Demarius Tolliver" w:date="2025-03-26T14:24:00Z"/>
                <w:sz w:val="2"/>
                <w:szCs w:val="2"/>
                <w:highlight w:val="yellow"/>
                <w:rPrChange w:id="16335" w:author="Demarius Tolliver" w:date="2025-02-19T14:41:00Z">
                  <w:rPr>
                    <w:del w:id="16336" w:author="Demarius Tolliver" w:date="2025-03-26T14:24:00Z"/>
                    <w:sz w:val="2"/>
                    <w:szCs w:val="2"/>
                  </w:rPr>
                </w:rPrChange>
              </w:rPr>
              <w:pPrChange w:id="16337" w:author="Demarius Tolliver" w:date="2025-03-26T14:24:00Z">
                <w:pPr/>
              </w:pPrChange>
            </w:pPr>
          </w:p>
        </w:tc>
        <w:tc>
          <w:tcPr>
            <w:tcW w:w="5324" w:type="dxa"/>
            <w:tcBorders>
              <w:right w:val="single" w:sz="18" w:space="0" w:color="000000"/>
            </w:tcBorders>
          </w:tcPr>
          <w:p w14:paraId="011F17A5" w14:textId="77777777" w:rsidR="005562BF" w:rsidRPr="00662C00" w:rsidDel="00B07F92" w:rsidRDefault="006D11A8">
            <w:pPr>
              <w:pStyle w:val="Heading1"/>
              <w:ind w:left="1008"/>
              <w:rPr>
                <w:del w:id="16338" w:author="Demarius Tolliver" w:date="2025-03-26T14:24:00Z"/>
                <w:sz w:val="20"/>
                <w:highlight w:val="yellow"/>
                <w:rPrChange w:id="16339" w:author="Demarius Tolliver" w:date="2025-02-19T14:41:00Z">
                  <w:rPr>
                    <w:del w:id="16340" w:author="Demarius Tolliver" w:date="2025-03-26T14:24:00Z"/>
                    <w:sz w:val="20"/>
                  </w:rPr>
                </w:rPrChange>
              </w:rPr>
              <w:pPrChange w:id="16341" w:author="Demarius Tolliver" w:date="2025-03-26T14:24:00Z">
                <w:pPr>
                  <w:pStyle w:val="TableParagraph"/>
                  <w:spacing w:line="231" w:lineRule="exact"/>
                  <w:ind w:left="61"/>
                </w:pPr>
              </w:pPrChange>
            </w:pPr>
            <w:del w:id="16342" w:author="Demarius Tolliver" w:date="2025-03-26T14:24:00Z">
              <w:r w:rsidRPr="00662C00" w:rsidDel="00B07F92">
                <w:rPr>
                  <w:sz w:val="20"/>
                  <w:highlight w:val="yellow"/>
                  <w:rPrChange w:id="16343" w:author="Demarius Tolliver" w:date="2025-02-19T14:41:00Z">
                    <w:rPr>
                      <w:sz w:val="20"/>
                    </w:rPr>
                  </w:rPrChange>
                </w:rPr>
                <w:delText>Beef</w:delText>
              </w:r>
              <w:r w:rsidRPr="00662C00" w:rsidDel="00B07F92">
                <w:rPr>
                  <w:spacing w:val="-7"/>
                  <w:sz w:val="20"/>
                  <w:highlight w:val="yellow"/>
                  <w:rPrChange w:id="16344" w:author="Demarius Tolliver" w:date="2025-02-19T14:41:00Z">
                    <w:rPr>
                      <w:spacing w:val="-7"/>
                      <w:sz w:val="20"/>
                    </w:rPr>
                  </w:rPrChange>
                </w:rPr>
                <w:delText xml:space="preserve"> </w:delText>
              </w:r>
              <w:r w:rsidRPr="00662C00" w:rsidDel="00B07F92">
                <w:rPr>
                  <w:sz w:val="20"/>
                  <w:highlight w:val="yellow"/>
                  <w:rPrChange w:id="16345" w:author="Demarius Tolliver" w:date="2025-02-19T14:41:00Z">
                    <w:rPr>
                      <w:sz w:val="20"/>
                    </w:rPr>
                  </w:rPrChange>
                </w:rPr>
                <w:delText>Cattle</w:delText>
              </w:r>
              <w:r w:rsidRPr="00662C00" w:rsidDel="00B07F92">
                <w:rPr>
                  <w:spacing w:val="-5"/>
                  <w:sz w:val="20"/>
                  <w:highlight w:val="yellow"/>
                  <w:rPrChange w:id="16346" w:author="Demarius Tolliver" w:date="2025-02-19T14:41:00Z">
                    <w:rPr>
                      <w:spacing w:val="-5"/>
                      <w:sz w:val="20"/>
                    </w:rPr>
                  </w:rPrChange>
                </w:rPr>
                <w:delText xml:space="preserve"> </w:delText>
              </w:r>
              <w:r w:rsidRPr="00662C00" w:rsidDel="00B07F92">
                <w:rPr>
                  <w:sz w:val="20"/>
                  <w:highlight w:val="yellow"/>
                  <w:rPrChange w:id="16347" w:author="Demarius Tolliver" w:date="2025-02-19T14:41:00Z">
                    <w:rPr>
                      <w:sz w:val="20"/>
                    </w:rPr>
                  </w:rPrChange>
                </w:rPr>
                <w:delText>Management</w:delText>
              </w:r>
              <w:r w:rsidRPr="00662C00" w:rsidDel="00B07F92">
                <w:rPr>
                  <w:spacing w:val="-7"/>
                  <w:sz w:val="20"/>
                  <w:highlight w:val="yellow"/>
                  <w:rPrChange w:id="16348" w:author="Demarius Tolliver" w:date="2025-02-19T14:41:00Z">
                    <w:rPr>
                      <w:spacing w:val="-7"/>
                      <w:sz w:val="20"/>
                    </w:rPr>
                  </w:rPrChange>
                </w:rPr>
                <w:delText xml:space="preserve"> </w:delText>
              </w:r>
              <w:r w:rsidRPr="00662C00" w:rsidDel="00B07F92">
                <w:rPr>
                  <w:spacing w:val="-2"/>
                  <w:sz w:val="20"/>
                  <w:highlight w:val="yellow"/>
                  <w:rPrChange w:id="16349" w:author="Demarius Tolliver" w:date="2025-02-19T14:41:00Z">
                    <w:rPr>
                      <w:spacing w:val="-2"/>
                      <w:sz w:val="20"/>
                    </w:rPr>
                  </w:rPrChange>
                </w:rPr>
                <w:delText>Practices</w:delText>
              </w:r>
            </w:del>
          </w:p>
        </w:tc>
      </w:tr>
      <w:tr w:rsidR="005562BF" w:rsidRPr="00662C00" w:rsidDel="00B07F92" w14:paraId="2D02EAE6" w14:textId="77777777">
        <w:trPr>
          <w:trHeight w:val="443"/>
          <w:del w:id="16350" w:author="Demarius Tolliver" w:date="2025-03-26T14:24:00Z"/>
        </w:trPr>
        <w:tc>
          <w:tcPr>
            <w:tcW w:w="1980" w:type="dxa"/>
            <w:tcBorders>
              <w:left w:val="single" w:sz="18" w:space="0" w:color="000000"/>
            </w:tcBorders>
          </w:tcPr>
          <w:p w14:paraId="0583B452" w14:textId="77777777" w:rsidR="005562BF" w:rsidRPr="00662C00" w:rsidDel="00B07F92" w:rsidRDefault="006D11A8">
            <w:pPr>
              <w:pStyle w:val="Heading1"/>
              <w:ind w:left="1008"/>
              <w:rPr>
                <w:del w:id="16351" w:author="Demarius Tolliver" w:date="2025-03-26T14:24:00Z"/>
                <w:sz w:val="20"/>
                <w:highlight w:val="yellow"/>
                <w:rPrChange w:id="16352" w:author="Demarius Tolliver" w:date="2025-02-19T14:41:00Z">
                  <w:rPr>
                    <w:del w:id="16353" w:author="Demarius Tolliver" w:date="2025-03-26T14:24:00Z"/>
                    <w:sz w:val="20"/>
                  </w:rPr>
                </w:rPrChange>
              </w:rPr>
              <w:pPrChange w:id="16354" w:author="Demarius Tolliver" w:date="2025-03-26T14:24:00Z">
                <w:pPr>
                  <w:pStyle w:val="TableParagraph"/>
                  <w:spacing w:line="220" w:lineRule="exact"/>
                  <w:ind w:left="51"/>
                </w:pPr>
              </w:pPrChange>
            </w:pPr>
            <w:del w:id="16355" w:author="Demarius Tolliver" w:date="2025-03-26T14:24:00Z">
              <w:r w:rsidRPr="00662C00" w:rsidDel="00B07F92">
                <w:rPr>
                  <w:sz w:val="20"/>
                  <w:highlight w:val="yellow"/>
                  <w:rPrChange w:id="16356" w:author="Demarius Tolliver" w:date="2025-02-19T14:41:00Z">
                    <w:rPr>
                      <w:sz w:val="20"/>
                    </w:rPr>
                  </w:rPrChange>
                </w:rPr>
                <w:delText>Perform</w:delText>
              </w:r>
              <w:r w:rsidRPr="00662C00" w:rsidDel="00B07F92">
                <w:rPr>
                  <w:spacing w:val="-7"/>
                  <w:sz w:val="20"/>
                  <w:highlight w:val="yellow"/>
                  <w:rPrChange w:id="16357" w:author="Demarius Tolliver" w:date="2025-02-19T14:41:00Z">
                    <w:rPr>
                      <w:spacing w:val="-7"/>
                      <w:sz w:val="20"/>
                    </w:rPr>
                  </w:rPrChange>
                </w:rPr>
                <w:delText xml:space="preserve"> </w:delText>
              </w:r>
              <w:r w:rsidRPr="00662C00" w:rsidDel="00B07F92">
                <w:rPr>
                  <w:sz w:val="20"/>
                  <w:highlight w:val="yellow"/>
                  <w:rPrChange w:id="16358" w:author="Demarius Tolliver" w:date="2025-02-19T14:41:00Z">
                    <w:rPr>
                      <w:sz w:val="20"/>
                    </w:rPr>
                  </w:rPrChange>
                </w:rPr>
                <w:delText>ear</w:delText>
              </w:r>
              <w:r w:rsidRPr="00662C00" w:rsidDel="00B07F92">
                <w:rPr>
                  <w:spacing w:val="-4"/>
                  <w:sz w:val="20"/>
                  <w:highlight w:val="yellow"/>
                  <w:rPrChange w:id="16359" w:author="Demarius Tolliver" w:date="2025-02-19T14:41:00Z">
                    <w:rPr>
                      <w:spacing w:val="-4"/>
                      <w:sz w:val="20"/>
                    </w:rPr>
                  </w:rPrChange>
                </w:rPr>
                <w:delText xml:space="preserve"> </w:delText>
              </w:r>
              <w:r w:rsidRPr="00662C00" w:rsidDel="00B07F92">
                <w:rPr>
                  <w:sz w:val="20"/>
                  <w:highlight w:val="yellow"/>
                  <w:rPrChange w:id="16360" w:author="Demarius Tolliver" w:date="2025-02-19T14:41:00Z">
                    <w:rPr>
                      <w:sz w:val="20"/>
                    </w:rPr>
                  </w:rPrChange>
                </w:rPr>
                <w:delText>tagging</w:delText>
              </w:r>
              <w:r w:rsidRPr="00662C00" w:rsidDel="00B07F92">
                <w:rPr>
                  <w:spacing w:val="-5"/>
                  <w:sz w:val="20"/>
                  <w:highlight w:val="yellow"/>
                  <w:rPrChange w:id="16361" w:author="Demarius Tolliver" w:date="2025-02-19T14:41:00Z">
                    <w:rPr>
                      <w:spacing w:val="-5"/>
                      <w:sz w:val="20"/>
                    </w:rPr>
                  </w:rPrChange>
                </w:rPr>
                <w:delText xml:space="preserve"> of</w:delText>
              </w:r>
            </w:del>
          </w:p>
          <w:p w14:paraId="28A9735D" w14:textId="77777777" w:rsidR="005562BF" w:rsidRPr="00662C00" w:rsidDel="00B07F92" w:rsidRDefault="006D11A8">
            <w:pPr>
              <w:pStyle w:val="Heading1"/>
              <w:ind w:left="1008"/>
              <w:rPr>
                <w:del w:id="16362" w:author="Demarius Tolliver" w:date="2025-03-26T14:24:00Z"/>
                <w:sz w:val="20"/>
                <w:highlight w:val="yellow"/>
                <w:rPrChange w:id="16363" w:author="Demarius Tolliver" w:date="2025-02-19T14:41:00Z">
                  <w:rPr>
                    <w:del w:id="16364" w:author="Demarius Tolliver" w:date="2025-03-26T14:24:00Z"/>
                    <w:sz w:val="20"/>
                  </w:rPr>
                </w:rPrChange>
              </w:rPr>
              <w:pPrChange w:id="16365" w:author="Demarius Tolliver" w:date="2025-03-26T14:24:00Z">
                <w:pPr>
                  <w:pStyle w:val="TableParagraph"/>
                  <w:spacing w:line="203" w:lineRule="exact"/>
                  <w:ind w:left="51"/>
                </w:pPr>
              </w:pPrChange>
            </w:pPr>
            <w:del w:id="16366" w:author="Demarius Tolliver" w:date="2025-03-26T14:24:00Z">
              <w:r w:rsidRPr="00662C00" w:rsidDel="00B07F92">
                <w:rPr>
                  <w:spacing w:val="-2"/>
                  <w:sz w:val="20"/>
                  <w:highlight w:val="yellow"/>
                  <w:rPrChange w:id="16367" w:author="Demarius Tolliver" w:date="2025-02-19T14:41:00Z">
                    <w:rPr>
                      <w:spacing w:val="-2"/>
                      <w:sz w:val="20"/>
                    </w:rPr>
                  </w:rPrChange>
                </w:rPr>
                <w:delText>cattle</w:delText>
              </w:r>
            </w:del>
          </w:p>
        </w:tc>
        <w:tc>
          <w:tcPr>
            <w:tcW w:w="2230" w:type="dxa"/>
            <w:vMerge/>
            <w:tcBorders>
              <w:top w:val="nil"/>
            </w:tcBorders>
          </w:tcPr>
          <w:p w14:paraId="07BB7026" w14:textId="77777777" w:rsidR="005562BF" w:rsidRPr="00662C00" w:rsidDel="00B07F92" w:rsidRDefault="005562BF">
            <w:pPr>
              <w:pStyle w:val="Heading1"/>
              <w:ind w:left="1008"/>
              <w:rPr>
                <w:del w:id="16368" w:author="Demarius Tolliver" w:date="2025-03-26T14:24:00Z"/>
                <w:sz w:val="2"/>
                <w:szCs w:val="2"/>
                <w:highlight w:val="yellow"/>
                <w:rPrChange w:id="16369" w:author="Demarius Tolliver" w:date="2025-02-19T14:41:00Z">
                  <w:rPr>
                    <w:del w:id="16370" w:author="Demarius Tolliver" w:date="2025-03-26T14:24:00Z"/>
                    <w:sz w:val="2"/>
                    <w:szCs w:val="2"/>
                  </w:rPr>
                </w:rPrChange>
              </w:rPr>
              <w:pPrChange w:id="16371" w:author="Demarius Tolliver" w:date="2025-03-26T14:24:00Z">
                <w:pPr/>
              </w:pPrChange>
            </w:pPr>
          </w:p>
        </w:tc>
        <w:tc>
          <w:tcPr>
            <w:tcW w:w="5324" w:type="dxa"/>
            <w:tcBorders>
              <w:right w:val="single" w:sz="18" w:space="0" w:color="000000"/>
            </w:tcBorders>
          </w:tcPr>
          <w:p w14:paraId="3CCA03DC" w14:textId="77777777" w:rsidR="005562BF" w:rsidRPr="00662C00" w:rsidDel="00B07F92" w:rsidRDefault="006D11A8">
            <w:pPr>
              <w:pStyle w:val="Heading1"/>
              <w:ind w:left="1008"/>
              <w:rPr>
                <w:del w:id="16372" w:author="Demarius Tolliver" w:date="2025-03-26T14:24:00Z"/>
                <w:sz w:val="20"/>
                <w:highlight w:val="yellow"/>
                <w:rPrChange w:id="16373" w:author="Demarius Tolliver" w:date="2025-02-19T14:41:00Z">
                  <w:rPr>
                    <w:del w:id="16374" w:author="Demarius Tolliver" w:date="2025-03-26T14:24:00Z"/>
                    <w:sz w:val="20"/>
                  </w:rPr>
                </w:rPrChange>
              </w:rPr>
              <w:pPrChange w:id="16375" w:author="Demarius Tolliver" w:date="2025-03-26T14:24:00Z">
                <w:pPr>
                  <w:pStyle w:val="TableParagraph"/>
                  <w:spacing w:line="231" w:lineRule="exact"/>
                  <w:ind w:left="61"/>
                </w:pPr>
              </w:pPrChange>
            </w:pPr>
            <w:del w:id="16376" w:author="Demarius Tolliver" w:date="2025-03-26T14:24:00Z">
              <w:r w:rsidRPr="00662C00" w:rsidDel="00B07F92">
                <w:rPr>
                  <w:sz w:val="20"/>
                  <w:highlight w:val="yellow"/>
                  <w:rPrChange w:id="16377" w:author="Demarius Tolliver" w:date="2025-02-19T14:41:00Z">
                    <w:rPr>
                      <w:sz w:val="20"/>
                    </w:rPr>
                  </w:rPrChange>
                </w:rPr>
                <w:delText>Beef</w:delText>
              </w:r>
              <w:r w:rsidRPr="00662C00" w:rsidDel="00B07F92">
                <w:rPr>
                  <w:spacing w:val="-7"/>
                  <w:sz w:val="20"/>
                  <w:highlight w:val="yellow"/>
                  <w:rPrChange w:id="16378" w:author="Demarius Tolliver" w:date="2025-02-19T14:41:00Z">
                    <w:rPr>
                      <w:spacing w:val="-7"/>
                      <w:sz w:val="20"/>
                    </w:rPr>
                  </w:rPrChange>
                </w:rPr>
                <w:delText xml:space="preserve"> </w:delText>
              </w:r>
              <w:r w:rsidRPr="00662C00" w:rsidDel="00B07F92">
                <w:rPr>
                  <w:sz w:val="20"/>
                  <w:highlight w:val="yellow"/>
                  <w:rPrChange w:id="16379" w:author="Demarius Tolliver" w:date="2025-02-19T14:41:00Z">
                    <w:rPr>
                      <w:sz w:val="20"/>
                    </w:rPr>
                  </w:rPrChange>
                </w:rPr>
                <w:delText>Cattle</w:delText>
              </w:r>
              <w:r w:rsidRPr="00662C00" w:rsidDel="00B07F92">
                <w:rPr>
                  <w:spacing w:val="-5"/>
                  <w:sz w:val="20"/>
                  <w:highlight w:val="yellow"/>
                  <w:rPrChange w:id="16380" w:author="Demarius Tolliver" w:date="2025-02-19T14:41:00Z">
                    <w:rPr>
                      <w:spacing w:val="-5"/>
                      <w:sz w:val="20"/>
                    </w:rPr>
                  </w:rPrChange>
                </w:rPr>
                <w:delText xml:space="preserve"> </w:delText>
              </w:r>
              <w:r w:rsidRPr="00662C00" w:rsidDel="00B07F92">
                <w:rPr>
                  <w:sz w:val="20"/>
                  <w:highlight w:val="yellow"/>
                  <w:rPrChange w:id="16381" w:author="Demarius Tolliver" w:date="2025-02-19T14:41:00Z">
                    <w:rPr>
                      <w:sz w:val="20"/>
                    </w:rPr>
                  </w:rPrChange>
                </w:rPr>
                <w:delText>Management</w:delText>
              </w:r>
              <w:r w:rsidRPr="00662C00" w:rsidDel="00B07F92">
                <w:rPr>
                  <w:spacing w:val="-7"/>
                  <w:sz w:val="20"/>
                  <w:highlight w:val="yellow"/>
                  <w:rPrChange w:id="16382" w:author="Demarius Tolliver" w:date="2025-02-19T14:41:00Z">
                    <w:rPr>
                      <w:spacing w:val="-7"/>
                      <w:sz w:val="20"/>
                    </w:rPr>
                  </w:rPrChange>
                </w:rPr>
                <w:delText xml:space="preserve"> </w:delText>
              </w:r>
              <w:r w:rsidRPr="00662C00" w:rsidDel="00B07F92">
                <w:rPr>
                  <w:spacing w:val="-2"/>
                  <w:sz w:val="20"/>
                  <w:highlight w:val="yellow"/>
                  <w:rPrChange w:id="16383" w:author="Demarius Tolliver" w:date="2025-02-19T14:41:00Z">
                    <w:rPr>
                      <w:spacing w:val="-2"/>
                      <w:sz w:val="20"/>
                    </w:rPr>
                  </w:rPrChange>
                </w:rPr>
                <w:delText>Practices</w:delText>
              </w:r>
            </w:del>
          </w:p>
        </w:tc>
      </w:tr>
      <w:tr w:rsidR="005562BF" w:rsidRPr="00662C00" w:rsidDel="00B07F92" w14:paraId="487C9CD0" w14:textId="77777777">
        <w:trPr>
          <w:trHeight w:val="445"/>
          <w:del w:id="16384" w:author="Demarius Tolliver" w:date="2025-03-26T14:24:00Z"/>
        </w:trPr>
        <w:tc>
          <w:tcPr>
            <w:tcW w:w="1980" w:type="dxa"/>
            <w:tcBorders>
              <w:left w:val="single" w:sz="18" w:space="0" w:color="000000"/>
            </w:tcBorders>
          </w:tcPr>
          <w:p w14:paraId="63FA3EC9" w14:textId="77777777" w:rsidR="005562BF" w:rsidRPr="00662C00" w:rsidDel="00B07F92" w:rsidRDefault="006D11A8">
            <w:pPr>
              <w:pStyle w:val="Heading1"/>
              <w:ind w:left="1008"/>
              <w:rPr>
                <w:del w:id="16385" w:author="Demarius Tolliver" w:date="2025-03-26T14:24:00Z"/>
                <w:sz w:val="20"/>
                <w:highlight w:val="yellow"/>
                <w:rPrChange w:id="16386" w:author="Demarius Tolliver" w:date="2025-02-19T14:41:00Z">
                  <w:rPr>
                    <w:del w:id="16387" w:author="Demarius Tolliver" w:date="2025-03-26T14:24:00Z"/>
                    <w:sz w:val="20"/>
                  </w:rPr>
                </w:rPrChange>
              </w:rPr>
              <w:pPrChange w:id="16388" w:author="Demarius Tolliver" w:date="2025-03-26T14:24:00Z">
                <w:pPr>
                  <w:pStyle w:val="TableParagraph"/>
                  <w:spacing w:line="220" w:lineRule="exact"/>
                  <w:ind w:left="51"/>
                </w:pPr>
              </w:pPrChange>
            </w:pPr>
            <w:del w:id="16389" w:author="Demarius Tolliver" w:date="2025-03-26T14:24:00Z">
              <w:r w:rsidRPr="00662C00" w:rsidDel="00B07F92">
                <w:rPr>
                  <w:sz w:val="20"/>
                  <w:highlight w:val="yellow"/>
                  <w:rPrChange w:id="16390" w:author="Demarius Tolliver" w:date="2025-02-19T14:41:00Z">
                    <w:rPr>
                      <w:sz w:val="20"/>
                    </w:rPr>
                  </w:rPrChange>
                </w:rPr>
                <w:delText>Perform</w:delText>
              </w:r>
              <w:r w:rsidRPr="00662C00" w:rsidDel="00B07F92">
                <w:rPr>
                  <w:spacing w:val="-12"/>
                  <w:sz w:val="20"/>
                  <w:highlight w:val="yellow"/>
                  <w:rPrChange w:id="16391" w:author="Demarius Tolliver" w:date="2025-02-19T14:41:00Z">
                    <w:rPr>
                      <w:spacing w:val="-12"/>
                      <w:sz w:val="20"/>
                    </w:rPr>
                  </w:rPrChange>
                </w:rPr>
                <w:delText xml:space="preserve"> </w:delText>
              </w:r>
              <w:r w:rsidRPr="00662C00" w:rsidDel="00B07F92">
                <w:rPr>
                  <w:sz w:val="20"/>
                  <w:highlight w:val="yellow"/>
                  <w:rPrChange w:id="16392" w:author="Demarius Tolliver" w:date="2025-02-19T14:41:00Z">
                    <w:rPr>
                      <w:sz w:val="20"/>
                    </w:rPr>
                  </w:rPrChange>
                </w:rPr>
                <w:delText>hoof</w:delText>
              </w:r>
              <w:r w:rsidRPr="00662C00" w:rsidDel="00B07F92">
                <w:rPr>
                  <w:spacing w:val="-11"/>
                  <w:sz w:val="20"/>
                  <w:highlight w:val="yellow"/>
                  <w:rPrChange w:id="16393" w:author="Demarius Tolliver" w:date="2025-02-19T14:41:00Z">
                    <w:rPr>
                      <w:spacing w:val="-11"/>
                      <w:sz w:val="20"/>
                    </w:rPr>
                  </w:rPrChange>
                </w:rPr>
                <w:delText xml:space="preserve"> </w:delText>
              </w:r>
              <w:r w:rsidRPr="00662C00" w:rsidDel="00B07F92">
                <w:rPr>
                  <w:sz w:val="20"/>
                  <w:highlight w:val="yellow"/>
                  <w:rPrChange w:id="16394" w:author="Demarius Tolliver" w:date="2025-02-19T14:41:00Z">
                    <w:rPr>
                      <w:sz w:val="20"/>
                    </w:rPr>
                  </w:rPrChange>
                </w:rPr>
                <w:delText>trimming of cattle</w:delText>
              </w:r>
            </w:del>
          </w:p>
        </w:tc>
        <w:tc>
          <w:tcPr>
            <w:tcW w:w="2230" w:type="dxa"/>
            <w:vMerge/>
            <w:tcBorders>
              <w:top w:val="nil"/>
            </w:tcBorders>
          </w:tcPr>
          <w:p w14:paraId="12479EEE" w14:textId="77777777" w:rsidR="005562BF" w:rsidRPr="00662C00" w:rsidDel="00B07F92" w:rsidRDefault="005562BF">
            <w:pPr>
              <w:pStyle w:val="Heading1"/>
              <w:ind w:left="1008"/>
              <w:rPr>
                <w:del w:id="16395" w:author="Demarius Tolliver" w:date="2025-03-26T14:24:00Z"/>
                <w:sz w:val="2"/>
                <w:szCs w:val="2"/>
                <w:highlight w:val="yellow"/>
                <w:rPrChange w:id="16396" w:author="Demarius Tolliver" w:date="2025-02-19T14:41:00Z">
                  <w:rPr>
                    <w:del w:id="16397" w:author="Demarius Tolliver" w:date="2025-03-26T14:24:00Z"/>
                    <w:sz w:val="2"/>
                    <w:szCs w:val="2"/>
                  </w:rPr>
                </w:rPrChange>
              </w:rPr>
              <w:pPrChange w:id="16398" w:author="Demarius Tolliver" w:date="2025-03-26T14:24:00Z">
                <w:pPr/>
              </w:pPrChange>
            </w:pPr>
          </w:p>
        </w:tc>
        <w:tc>
          <w:tcPr>
            <w:tcW w:w="5324" w:type="dxa"/>
            <w:tcBorders>
              <w:right w:val="single" w:sz="18" w:space="0" w:color="000000"/>
            </w:tcBorders>
          </w:tcPr>
          <w:p w14:paraId="60A8D83E" w14:textId="77777777" w:rsidR="005562BF" w:rsidRPr="00662C00" w:rsidDel="00B07F92" w:rsidRDefault="006D11A8">
            <w:pPr>
              <w:pStyle w:val="Heading1"/>
              <w:ind w:left="1008"/>
              <w:rPr>
                <w:del w:id="16399" w:author="Demarius Tolliver" w:date="2025-03-26T14:24:00Z"/>
                <w:sz w:val="20"/>
                <w:highlight w:val="yellow"/>
                <w:rPrChange w:id="16400" w:author="Demarius Tolliver" w:date="2025-02-19T14:41:00Z">
                  <w:rPr>
                    <w:del w:id="16401" w:author="Demarius Tolliver" w:date="2025-03-26T14:24:00Z"/>
                    <w:sz w:val="20"/>
                  </w:rPr>
                </w:rPrChange>
              </w:rPr>
              <w:pPrChange w:id="16402" w:author="Demarius Tolliver" w:date="2025-03-26T14:24:00Z">
                <w:pPr>
                  <w:pStyle w:val="TableParagraph"/>
                  <w:spacing w:line="233" w:lineRule="exact"/>
                  <w:ind w:left="61"/>
                </w:pPr>
              </w:pPrChange>
            </w:pPr>
            <w:del w:id="16403" w:author="Demarius Tolliver" w:date="2025-03-26T14:24:00Z">
              <w:r w:rsidRPr="00662C00" w:rsidDel="00B07F92">
                <w:rPr>
                  <w:spacing w:val="-5"/>
                  <w:sz w:val="20"/>
                  <w:highlight w:val="yellow"/>
                  <w:rPrChange w:id="16404" w:author="Demarius Tolliver" w:date="2025-02-19T14:41:00Z">
                    <w:rPr>
                      <w:spacing w:val="-5"/>
                      <w:sz w:val="20"/>
                    </w:rPr>
                  </w:rPrChange>
                </w:rPr>
                <w:delText>N/A</w:delText>
              </w:r>
            </w:del>
          </w:p>
        </w:tc>
      </w:tr>
      <w:tr w:rsidR="005562BF" w:rsidRPr="00662C00" w:rsidDel="00B07F92" w14:paraId="0AE14DB6" w14:textId="77777777">
        <w:trPr>
          <w:trHeight w:val="443"/>
          <w:del w:id="16405" w:author="Demarius Tolliver" w:date="2025-03-26T14:24:00Z"/>
        </w:trPr>
        <w:tc>
          <w:tcPr>
            <w:tcW w:w="1980" w:type="dxa"/>
            <w:tcBorders>
              <w:left w:val="single" w:sz="18" w:space="0" w:color="000000"/>
            </w:tcBorders>
          </w:tcPr>
          <w:p w14:paraId="6F98ACAE" w14:textId="77777777" w:rsidR="005562BF" w:rsidRPr="00662C00" w:rsidDel="00B07F92" w:rsidRDefault="006D11A8">
            <w:pPr>
              <w:pStyle w:val="Heading1"/>
              <w:ind w:left="1008"/>
              <w:rPr>
                <w:del w:id="16406" w:author="Demarius Tolliver" w:date="2025-03-26T14:24:00Z"/>
                <w:sz w:val="20"/>
                <w:highlight w:val="yellow"/>
                <w:rPrChange w:id="16407" w:author="Demarius Tolliver" w:date="2025-02-19T14:41:00Z">
                  <w:rPr>
                    <w:del w:id="16408" w:author="Demarius Tolliver" w:date="2025-03-26T14:24:00Z"/>
                    <w:sz w:val="20"/>
                  </w:rPr>
                </w:rPrChange>
              </w:rPr>
              <w:pPrChange w:id="16409" w:author="Demarius Tolliver" w:date="2025-03-26T14:24:00Z">
                <w:pPr>
                  <w:pStyle w:val="TableParagraph"/>
                  <w:spacing w:line="220" w:lineRule="exact"/>
                  <w:ind w:left="51"/>
                </w:pPr>
              </w:pPrChange>
            </w:pPr>
            <w:del w:id="16410" w:author="Demarius Tolliver" w:date="2025-03-26T14:24:00Z">
              <w:r w:rsidRPr="00662C00" w:rsidDel="00B07F92">
                <w:rPr>
                  <w:sz w:val="20"/>
                  <w:highlight w:val="yellow"/>
                  <w:rPrChange w:id="16411" w:author="Demarius Tolliver" w:date="2025-02-19T14:41:00Z">
                    <w:rPr>
                      <w:sz w:val="20"/>
                    </w:rPr>
                  </w:rPrChange>
                </w:rPr>
                <w:delText>Perform</w:delText>
              </w:r>
              <w:r w:rsidRPr="00662C00" w:rsidDel="00B07F92">
                <w:rPr>
                  <w:spacing w:val="-12"/>
                  <w:sz w:val="20"/>
                  <w:highlight w:val="yellow"/>
                  <w:rPrChange w:id="16412" w:author="Demarius Tolliver" w:date="2025-02-19T14:41:00Z">
                    <w:rPr>
                      <w:spacing w:val="-12"/>
                      <w:sz w:val="20"/>
                    </w:rPr>
                  </w:rPrChange>
                </w:rPr>
                <w:delText xml:space="preserve"> </w:delText>
              </w:r>
              <w:r w:rsidRPr="00662C00" w:rsidDel="00B07F92">
                <w:rPr>
                  <w:sz w:val="20"/>
                  <w:highlight w:val="yellow"/>
                  <w:rPrChange w:id="16413" w:author="Demarius Tolliver" w:date="2025-02-19T14:41:00Z">
                    <w:rPr>
                      <w:sz w:val="20"/>
                    </w:rPr>
                  </w:rPrChange>
                </w:rPr>
                <w:delText>tattooing</w:delText>
              </w:r>
              <w:r w:rsidRPr="00662C00" w:rsidDel="00B07F92">
                <w:rPr>
                  <w:spacing w:val="-11"/>
                  <w:sz w:val="20"/>
                  <w:highlight w:val="yellow"/>
                  <w:rPrChange w:id="16414" w:author="Demarius Tolliver" w:date="2025-02-19T14:41:00Z">
                    <w:rPr>
                      <w:spacing w:val="-11"/>
                      <w:sz w:val="20"/>
                    </w:rPr>
                  </w:rPrChange>
                </w:rPr>
                <w:delText xml:space="preserve"> </w:delText>
              </w:r>
              <w:r w:rsidRPr="00662C00" w:rsidDel="00B07F92">
                <w:rPr>
                  <w:sz w:val="20"/>
                  <w:highlight w:val="yellow"/>
                  <w:rPrChange w:id="16415" w:author="Demarius Tolliver" w:date="2025-02-19T14:41:00Z">
                    <w:rPr>
                      <w:sz w:val="20"/>
                    </w:rPr>
                  </w:rPrChange>
                </w:rPr>
                <w:delText xml:space="preserve">of </w:delText>
              </w:r>
              <w:r w:rsidRPr="00662C00" w:rsidDel="00B07F92">
                <w:rPr>
                  <w:spacing w:val="-2"/>
                  <w:sz w:val="20"/>
                  <w:highlight w:val="yellow"/>
                  <w:rPrChange w:id="16416" w:author="Demarius Tolliver" w:date="2025-02-19T14:41:00Z">
                    <w:rPr>
                      <w:spacing w:val="-2"/>
                      <w:sz w:val="20"/>
                    </w:rPr>
                  </w:rPrChange>
                </w:rPr>
                <w:delText>cattle</w:delText>
              </w:r>
            </w:del>
          </w:p>
        </w:tc>
        <w:tc>
          <w:tcPr>
            <w:tcW w:w="2230" w:type="dxa"/>
            <w:vMerge/>
            <w:tcBorders>
              <w:top w:val="nil"/>
            </w:tcBorders>
          </w:tcPr>
          <w:p w14:paraId="4F25763D" w14:textId="77777777" w:rsidR="005562BF" w:rsidRPr="00662C00" w:rsidDel="00B07F92" w:rsidRDefault="005562BF">
            <w:pPr>
              <w:pStyle w:val="Heading1"/>
              <w:ind w:left="1008"/>
              <w:rPr>
                <w:del w:id="16417" w:author="Demarius Tolliver" w:date="2025-03-26T14:24:00Z"/>
                <w:sz w:val="2"/>
                <w:szCs w:val="2"/>
                <w:highlight w:val="yellow"/>
                <w:rPrChange w:id="16418" w:author="Demarius Tolliver" w:date="2025-02-19T14:41:00Z">
                  <w:rPr>
                    <w:del w:id="16419" w:author="Demarius Tolliver" w:date="2025-03-26T14:24:00Z"/>
                    <w:sz w:val="2"/>
                    <w:szCs w:val="2"/>
                  </w:rPr>
                </w:rPrChange>
              </w:rPr>
              <w:pPrChange w:id="16420" w:author="Demarius Tolliver" w:date="2025-03-26T14:24:00Z">
                <w:pPr/>
              </w:pPrChange>
            </w:pPr>
          </w:p>
        </w:tc>
        <w:tc>
          <w:tcPr>
            <w:tcW w:w="5324" w:type="dxa"/>
            <w:tcBorders>
              <w:right w:val="single" w:sz="18" w:space="0" w:color="000000"/>
            </w:tcBorders>
          </w:tcPr>
          <w:p w14:paraId="6B35D2B5" w14:textId="77777777" w:rsidR="005562BF" w:rsidRPr="00662C00" w:rsidDel="00B07F92" w:rsidRDefault="006D11A8">
            <w:pPr>
              <w:pStyle w:val="Heading1"/>
              <w:ind w:left="1008"/>
              <w:rPr>
                <w:del w:id="16421" w:author="Demarius Tolliver" w:date="2025-03-26T14:24:00Z"/>
                <w:sz w:val="20"/>
                <w:highlight w:val="yellow"/>
                <w:rPrChange w:id="16422" w:author="Demarius Tolliver" w:date="2025-02-19T14:41:00Z">
                  <w:rPr>
                    <w:del w:id="16423" w:author="Demarius Tolliver" w:date="2025-03-26T14:24:00Z"/>
                    <w:sz w:val="20"/>
                  </w:rPr>
                </w:rPrChange>
              </w:rPr>
              <w:pPrChange w:id="16424" w:author="Demarius Tolliver" w:date="2025-03-26T14:24:00Z">
                <w:pPr>
                  <w:pStyle w:val="TableParagraph"/>
                  <w:spacing w:line="231" w:lineRule="exact"/>
                  <w:ind w:left="61"/>
                </w:pPr>
              </w:pPrChange>
            </w:pPr>
            <w:del w:id="16425" w:author="Demarius Tolliver" w:date="2025-03-26T14:24:00Z">
              <w:r w:rsidRPr="00662C00" w:rsidDel="00B07F92">
                <w:rPr>
                  <w:sz w:val="20"/>
                  <w:highlight w:val="yellow"/>
                  <w:rPrChange w:id="16426" w:author="Demarius Tolliver" w:date="2025-02-19T14:41:00Z">
                    <w:rPr>
                      <w:sz w:val="20"/>
                    </w:rPr>
                  </w:rPrChange>
                </w:rPr>
                <w:delText>Beef</w:delText>
              </w:r>
              <w:r w:rsidRPr="00662C00" w:rsidDel="00B07F92">
                <w:rPr>
                  <w:spacing w:val="-7"/>
                  <w:sz w:val="20"/>
                  <w:highlight w:val="yellow"/>
                  <w:rPrChange w:id="16427" w:author="Demarius Tolliver" w:date="2025-02-19T14:41:00Z">
                    <w:rPr>
                      <w:spacing w:val="-7"/>
                      <w:sz w:val="20"/>
                    </w:rPr>
                  </w:rPrChange>
                </w:rPr>
                <w:delText xml:space="preserve"> </w:delText>
              </w:r>
              <w:r w:rsidRPr="00662C00" w:rsidDel="00B07F92">
                <w:rPr>
                  <w:sz w:val="20"/>
                  <w:highlight w:val="yellow"/>
                  <w:rPrChange w:id="16428" w:author="Demarius Tolliver" w:date="2025-02-19T14:41:00Z">
                    <w:rPr>
                      <w:sz w:val="20"/>
                    </w:rPr>
                  </w:rPrChange>
                </w:rPr>
                <w:delText>Cattle</w:delText>
              </w:r>
              <w:r w:rsidRPr="00662C00" w:rsidDel="00B07F92">
                <w:rPr>
                  <w:spacing w:val="-5"/>
                  <w:sz w:val="20"/>
                  <w:highlight w:val="yellow"/>
                  <w:rPrChange w:id="16429" w:author="Demarius Tolliver" w:date="2025-02-19T14:41:00Z">
                    <w:rPr>
                      <w:spacing w:val="-5"/>
                      <w:sz w:val="20"/>
                    </w:rPr>
                  </w:rPrChange>
                </w:rPr>
                <w:delText xml:space="preserve"> </w:delText>
              </w:r>
              <w:r w:rsidRPr="00662C00" w:rsidDel="00B07F92">
                <w:rPr>
                  <w:sz w:val="20"/>
                  <w:highlight w:val="yellow"/>
                  <w:rPrChange w:id="16430" w:author="Demarius Tolliver" w:date="2025-02-19T14:41:00Z">
                    <w:rPr>
                      <w:sz w:val="20"/>
                    </w:rPr>
                  </w:rPrChange>
                </w:rPr>
                <w:delText>Management</w:delText>
              </w:r>
              <w:r w:rsidRPr="00662C00" w:rsidDel="00B07F92">
                <w:rPr>
                  <w:spacing w:val="-7"/>
                  <w:sz w:val="20"/>
                  <w:highlight w:val="yellow"/>
                  <w:rPrChange w:id="16431" w:author="Demarius Tolliver" w:date="2025-02-19T14:41:00Z">
                    <w:rPr>
                      <w:spacing w:val="-7"/>
                      <w:sz w:val="20"/>
                    </w:rPr>
                  </w:rPrChange>
                </w:rPr>
                <w:delText xml:space="preserve"> </w:delText>
              </w:r>
              <w:r w:rsidRPr="00662C00" w:rsidDel="00B07F92">
                <w:rPr>
                  <w:spacing w:val="-2"/>
                  <w:sz w:val="20"/>
                  <w:highlight w:val="yellow"/>
                  <w:rPrChange w:id="16432" w:author="Demarius Tolliver" w:date="2025-02-19T14:41:00Z">
                    <w:rPr>
                      <w:spacing w:val="-2"/>
                      <w:sz w:val="20"/>
                    </w:rPr>
                  </w:rPrChange>
                </w:rPr>
                <w:delText>Practices</w:delText>
              </w:r>
            </w:del>
          </w:p>
        </w:tc>
      </w:tr>
      <w:tr w:rsidR="005562BF" w:rsidRPr="00662C00" w:rsidDel="00B07F92" w14:paraId="23C1EC1F" w14:textId="77777777">
        <w:trPr>
          <w:trHeight w:val="443"/>
          <w:del w:id="16433" w:author="Demarius Tolliver" w:date="2025-03-26T14:24:00Z"/>
        </w:trPr>
        <w:tc>
          <w:tcPr>
            <w:tcW w:w="1980" w:type="dxa"/>
            <w:tcBorders>
              <w:left w:val="single" w:sz="18" w:space="0" w:color="000000"/>
            </w:tcBorders>
          </w:tcPr>
          <w:p w14:paraId="006EFE96" w14:textId="77777777" w:rsidR="005562BF" w:rsidRPr="00662C00" w:rsidDel="00B07F92" w:rsidRDefault="006D11A8">
            <w:pPr>
              <w:pStyle w:val="Heading1"/>
              <w:ind w:left="1008"/>
              <w:rPr>
                <w:del w:id="16434" w:author="Demarius Tolliver" w:date="2025-03-26T14:24:00Z"/>
                <w:sz w:val="20"/>
                <w:highlight w:val="yellow"/>
                <w:rPrChange w:id="16435" w:author="Demarius Tolliver" w:date="2025-02-19T14:41:00Z">
                  <w:rPr>
                    <w:del w:id="16436" w:author="Demarius Tolliver" w:date="2025-03-26T14:24:00Z"/>
                    <w:sz w:val="20"/>
                  </w:rPr>
                </w:rPrChange>
              </w:rPr>
              <w:pPrChange w:id="16437" w:author="Demarius Tolliver" w:date="2025-03-26T14:24:00Z">
                <w:pPr>
                  <w:pStyle w:val="TableParagraph"/>
                  <w:spacing w:line="220" w:lineRule="exact"/>
                  <w:ind w:left="51"/>
                </w:pPr>
              </w:pPrChange>
            </w:pPr>
            <w:del w:id="16438" w:author="Demarius Tolliver" w:date="2025-03-26T14:24:00Z">
              <w:r w:rsidRPr="00662C00" w:rsidDel="00B07F92">
                <w:rPr>
                  <w:sz w:val="20"/>
                  <w:highlight w:val="yellow"/>
                  <w:rPrChange w:id="16439" w:author="Demarius Tolliver" w:date="2025-02-19T14:41:00Z">
                    <w:rPr>
                      <w:sz w:val="20"/>
                    </w:rPr>
                  </w:rPrChange>
                </w:rPr>
                <w:delText>Perform</w:delText>
              </w:r>
              <w:r w:rsidRPr="00662C00" w:rsidDel="00B07F92">
                <w:rPr>
                  <w:spacing w:val="-7"/>
                  <w:sz w:val="20"/>
                  <w:highlight w:val="yellow"/>
                  <w:rPrChange w:id="16440" w:author="Demarius Tolliver" w:date="2025-02-19T14:41:00Z">
                    <w:rPr>
                      <w:spacing w:val="-7"/>
                      <w:sz w:val="20"/>
                    </w:rPr>
                  </w:rPrChange>
                </w:rPr>
                <w:delText xml:space="preserve"> </w:delText>
              </w:r>
              <w:r w:rsidRPr="00662C00" w:rsidDel="00B07F92">
                <w:rPr>
                  <w:sz w:val="20"/>
                  <w:highlight w:val="yellow"/>
                  <w:rPrChange w:id="16441" w:author="Demarius Tolliver" w:date="2025-02-19T14:41:00Z">
                    <w:rPr>
                      <w:sz w:val="20"/>
                    </w:rPr>
                  </w:rPrChange>
                </w:rPr>
                <w:delText>branding</w:delText>
              </w:r>
              <w:r w:rsidRPr="00662C00" w:rsidDel="00B07F92">
                <w:rPr>
                  <w:spacing w:val="-6"/>
                  <w:sz w:val="20"/>
                  <w:highlight w:val="yellow"/>
                  <w:rPrChange w:id="16442" w:author="Demarius Tolliver" w:date="2025-02-19T14:41:00Z">
                    <w:rPr>
                      <w:spacing w:val="-6"/>
                      <w:sz w:val="20"/>
                    </w:rPr>
                  </w:rPrChange>
                </w:rPr>
                <w:delText xml:space="preserve"> </w:delText>
              </w:r>
              <w:r w:rsidRPr="00662C00" w:rsidDel="00B07F92">
                <w:rPr>
                  <w:spacing w:val="-5"/>
                  <w:sz w:val="20"/>
                  <w:highlight w:val="yellow"/>
                  <w:rPrChange w:id="16443" w:author="Demarius Tolliver" w:date="2025-02-19T14:41:00Z">
                    <w:rPr>
                      <w:spacing w:val="-5"/>
                      <w:sz w:val="20"/>
                    </w:rPr>
                  </w:rPrChange>
                </w:rPr>
                <w:delText>of</w:delText>
              </w:r>
            </w:del>
          </w:p>
          <w:p w14:paraId="3D296E33" w14:textId="77777777" w:rsidR="005562BF" w:rsidRPr="00662C00" w:rsidDel="00B07F92" w:rsidRDefault="006D11A8">
            <w:pPr>
              <w:pStyle w:val="Heading1"/>
              <w:ind w:left="1008"/>
              <w:rPr>
                <w:del w:id="16444" w:author="Demarius Tolliver" w:date="2025-03-26T14:24:00Z"/>
                <w:sz w:val="20"/>
                <w:highlight w:val="yellow"/>
                <w:rPrChange w:id="16445" w:author="Demarius Tolliver" w:date="2025-02-19T14:41:00Z">
                  <w:rPr>
                    <w:del w:id="16446" w:author="Demarius Tolliver" w:date="2025-03-26T14:24:00Z"/>
                    <w:sz w:val="20"/>
                  </w:rPr>
                </w:rPrChange>
              </w:rPr>
              <w:pPrChange w:id="16447" w:author="Demarius Tolliver" w:date="2025-03-26T14:24:00Z">
                <w:pPr>
                  <w:pStyle w:val="TableParagraph"/>
                  <w:spacing w:line="203" w:lineRule="exact"/>
                  <w:ind w:left="51"/>
                </w:pPr>
              </w:pPrChange>
            </w:pPr>
            <w:del w:id="16448" w:author="Demarius Tolliver" w:date="2025-03-26T14:24:00Z">
              <w:r w:rsidRPr="00662C00" w:rsidDel="00B07F92">
                <w:rPr>
                  <w:spacing w:val="-2"/>
                  <w:sz w:val="20"/>
                  <w:highlight w:val="yellow"/>
                  <w:rPrChange w:id="16449" w:author="Demarius Tolliver" w:date="2025-02-19T14:41:00Z">
                    <w:rPr>
                      <w:spacing w:val="-2"/>
                      <w:sz w:val="20"/>
                    </w:rPr>
                  </w:rPrChange>
                </w:rPr>
                <w:delText>cattle</w:delText>
              </w:r>
            </w:del>
          </w:p>
        </w:tc>
        <w:tc>
          <w:tcPr>
            <w:tcW w:w="2230" w:type="dxa"/>
            <w:vMerge/>
            <w:tcBorders>
              <w:top w:val="nil"/>
            </w:tcBorders>
          </w:tcPr>
          <w:p w14:paraId="79756CB9" w14:textId="77777777" w:rsidR="005562BF" w:rsidRPr="00662C00" w:rsidDel="00B07F92" w:rsidRDefault="005562BF">
            <w:pPr>
              <w:pStyle w:val="Heading1"/>
              <w:ind w:left="1008"/>
              <w:rPr>
                <w:del w:id="16450" w:author="Demarius Tolliver" w:date="2025-03-26T14:24:00Z"/>
                <w:sz w:val="2"/>
                <w:szCs w:val="2"/>
                <w:highlight w:val="yellow"/>
                <w:rPrChange w:id="16451" w:author="Demarius Tolliver" w:date="2025-02-19T14:41:00Z">
                  <w:rPr>
                    <w:del w:id="16452" w:author="Demarius Tolliver" w:date="2025-03-26T14:24:00Z"/>
                    <w:sz w:val="2"/>
                    <w:szCs w:val="2"/>
                  </w:rPr>
                </w:rPrChange>
              </w:rPr>
              <w:pPrChange w:id="16453" w:author="Demarius Tolliver" w:date="2025-03-26T14:24:00Z">
                <w:pPr/>
              </w:pPrChange>
            </w:pPr>
          </w:p>
        </w:tc>
        <w:tc>
          <w:tcPr>
            <w:tcW w:w="5324" w:type="dxa"/>
            <w:tcBorders>
              <w:right w:val="single" w:sz="18" w:space="0" w:color="000000"/>
            </w:tcBorders>
          </w:tcPr>
          <w:p w14:paraId="28D8E47A" w14:textId="77777777" w:rsidR="005562BF" w:rsidRPr="00662C00" w:rsidDel="00B07F92" w:rsidRDefault="006D11A8">
            <w:pPr>
              <w:pStyle w:val="Heading1"/>
              <w:ind w:left="1008"/>
              <w:rPr>
                <w:del w:id="16454" w:author="Demarius Tolliver" w:date="2025-03-26T14:24:00Z"/>
                <w:sz w:val="20"/>
                <w:highlight w:val="yellow"/>
                <w:rPrChange w:id="16455" w:author="Demarius Tolliver" w:date="2025-02-19T14:41:00Z">
                  <w:rPr>
                    <w:del w:id="16456" w:author="Demarius Tolliver" w:date="2025-03-26T14:24:00Z"/>
                    <w:sz w:val="20"/>
                  </w:rPr>
                </w:rPrChange>
              </w:rPr>
              <w:pPrChange w:id="16457" w:author="Demarius Tolliver" w:date="2025-03-26T14:24:00Z">
                <w:pPr>
                  <w:pStyle w:val="TableParagraph"/>
                  <w:spacing w:line="231" w:lineRule="exact"/>
                  <w:ind w:left="61"/>
                </w:pPr>
              </w:pPrChange>
            </w:pPr>
            <w:del w:id="16458" w:author="Demarius Tolliver" w:date="2025-03-26T14:24:00Z">
              <w:r w:rsidRPr="00662C00" w:rsidDel="00B07F92">
                <w:rPr>
                  <w:sz w:val="20"/>
                  <w:highlight w:val="yellow"/>
                  <w:rPrChange w:id="16459" w:author="Demarius Tolliver" w:date="2025-02-19T14:41:00Z">
                    <w:rPr>
                      <w:sz w:val="20"/>
                    </w:rPr>
                  </w:rPrChange>
                </w:rPr>
                <w:delText>Beef</w:delText>
              </w:r>
              <w:r w:rsidRPr="00662C00" w:rsidDel="00B07F92">
                <w:rPr>
                  <w:spacing w:val="-7"/>
                  <w:sz w:val="20"/>
                  <w:highlight w:val="yellow"/>
                  <w:rPrChange w:id="16460" w:author="Demarius Tolliver" w:date="2025-02-19T14:41:00Z">
                    <w:rPr>
                      <w:spacing w:val="-7"/>
                      <w:sz w:val="20"/>
                    </w:rPr>
                  </w:rPrChange>
                </w:rPr>
                <w:delText xml:space="preserve"> </w:delText>
              </w:r>
              <w:r w:rsidRPr="00662C00" w:rsidDel="00B07F92">
                <w:rPr>
                  <w:sz w:val="20"/>
                  <w:highlight w:val="yellow"/>
                  <w:rPrChange w:id="16461" w:author="Demarius Tolliver" w:date="2025-02-19T14:41:00Z">
                    <w:rPr>
                      <w:sz w:val="20"/>
                    </w:rPr>
                  </w:rPrChange>
                </w:rPr>
                <w:delText>Cattle</w:delText>
              </w:r>
              <w:r w:rsidRPr="00662C00" w:rsidDel="00B07F92">
                <w:rPr>
                  <w:spacing w:val="-5"/>
                  <w:sz w:val="20"/>
                  <w:highlight w:val="yellow"/>
                  <w:rPrChange w:id="16462" w:author="Demarius Tolliver" w:date="2025-02-19T14:41:00Z">
                    <w:rPr>
                      <w:spacing w:val="-5"/>
                      <w:sz w:val="20"/>
                    </w:rPr>
                  </w:rPrChange>
                </w:rPr>
                <w:delText xml:space="preserve"> </w:delText>
              </w:r>
              <w:r w:rsidRPr="00662C00" w:rsidDel="00B07F92">
                <w:rPr>
                  <w:sz w:val="20"/>
                  <w:highlight w:val="yellow"/>
                  <w:rPrChange w:id="16463" w:author="Demarius Tolliver" w:date="2025-02-19T14:41:00Z">
                    <w:rPr>
                      <w:sz w:val="20"/>
                    </w:rPr>
                  </w:rPrChange>
                </w:rPr>
                <w:delText>Management</w:delText>
              </w:r>
              <w:r w:rsidRPr="00662C00" w:rsidDel="00B07F92">
                <w:rPr>
                  <w:spacing w:val="-7"/>
                  <w:sz w:val="20"/>
                  <w:highlight w:val="yellow"/>
                  <w:rPrChange w:id="16464" w:author="Demarius Tolliver" w:date="2025-02-19T14:41:00Z">
                    <w:rPr>
                      <w:spacing w:val="-7"/>
                      <w:sz w:val="20"/>
                    </w:rPr>
                  </w:rPrChange>
                </w:rPr>
                <w:delText xml:space="preserve"> </w:delText>
              </w:r>
              <w:r w:rsidRPr="00662C00" w:rsidDel="00B07F92">
                <w:rPr>
                  <w:spacing w:val="-2"/>
                  <w:sz w:val="20"/>
                  <w:highlight w:val="yellow"/>
                  <w:rPrChange w:id="16465" w:author="Demarius Tolliver" w:date="2025-02-19T14:41:00Z">
                    <w:rPr>
                      <w:spacing w:val="-2"/>
                      <w:sz w:val="20"/>
                    </w:rPr>
                  </w:rPrChange>
                </w:rPr>
                <w:delText>Practices</w:delText>
              </w:r>
            </w:del>
          </w:p>
        </w:tc>
      </w:tr>
      <w:tr w:rsidR="005562BF" w:rsidRPr="00662C00" w:rsidDel="00B07F92" w14:paraId="152809BA" w14:textId="77777777">
        <w:trPr>
          <w:trHeight w:val="445"/>
          <w:del w:id="16466" w:author="Demarius Tolliver" w:date="2025-03-26T14:24:00Z"/>
        </w:trPr>
        <w:tc>
          <w:tcPr>
            <w:tcW w:w="1980" w:type="dxa"/>
            <w:tcBorders>
              <w:left w:val="single" w:sz="18" w:space="0" w:color="000000"/>
            </w:tcBorders>
          </w:tcPr>
          <w:p w14:paraId="618C25E5" w14:textId="77777777" w:rsidR="005562BF" w:rsidRPr="00662C00" w:rsidDel="00B07F92" w:rsidRDefault="006D11A8">
            <w:pPr>
              <w:pStyle w:val="Heading1"/>
              <w:ind w:left="1008"/>
              <w:rPr>
                <w:del w:id="16467" w:author="Demarius Tolliver" w:date="2025-03-26T14:24:00Z"/>
                <w:sz w:val="20"/>
                <w:highlight w:val="yellow"/>
                <w:rPrChange w:id="16468" w:author="Demarius Tolliver" w:date="2025-02-19T14:41:00Z">
                  <w:rPr>
                    <w:del w:id="16469" w:author="Demarius Tolliver" w:date="2025-03-26T14:24:00Z"/>
                    <w:sz w:val="20"/>
                  </w:rPr>
                </w:rPrChange>
              </w:rPr>
              <w:pPrChange w:id="16470" w:author="Demarius Tolliver" w:date="2025-03-26T14:24:00Z">
                <w:pPr>
                  <w:pStyle w:val="TableParagraph"/>
                  <w:spacing w:line="220" w:lineRule="exact"/>
                  <w:ind w:left="51"/>
                </w:pPr>
              </w:pPrChange>
            </w:pPr>
            <w:del w:id="16471" w:author="Demarius Tolliver" w:date="2025-03-26T14:24:00Z">
              <w:r w:rsidRPr="00662C00" w:rsidDel="00B07F92">
                <w:rPr>
                  <w:sz w:val="20"/>
                  <w:highlight w:val="yellow"/>
                  <w:rPrChange w:id="16472" w:author="Demarius Tolliver" w:date="2025-02-19T14:41:00Z">
                    <w:rPr>
                      <w:sz w:val="20"/>
                    </w:rPr>
                  </w:rPrChange>
                </w:rPr>
                <w:delText>Perform</w:delText>
              </w:r>
              <w:r w:rsidRPr="00662C00" w:rsidDel="00B07F92">
                <w:rPr>
                  <w:spacing w:val="-12"/>
                  <w:sz w:val="20"/>
                  <w:highlight w:val="yellow"/>
                  <w:rPrChange w:id="16473" w:author="Demarius Tolliver" w:date="2025-02-19T14:41:00Z">
                    <w:rPr>
                      <w:spacing w:val="-12"/>
                      <w:sz w:val="20"/>
                    </w:rPr>
                  </w:rPrChange>
                </w:rPr>
                <w:delText xml:space="preserve"> </w:delText>
              </w:r>
              <w:r w:rsidRPr="00662C00" w:rsidDel="00B07F92">
                <w:rPr>
                  <w:sz w:val="20"/>
                  <w:highlight w:val="yellow"/>
                  <w:rPrChange w:id="16474" w:author="Demarius Tolliver" w:date="2025-02-19T14:41:00Z">
                    <w:rPr>
                      <w:sz w:val="20"/>
                    </w:rPr>
                  </w:rPrChange>
                </w:rPr>
                <w:delText>weighing</w:delText>
              </w:r>
              <w:r w:rsidRPr="00662C00" w:rsidDel="00B07F92">
                <w:rPr>
                  <w:spacing w:val="-11"/>
                  <w:sz w:val="20"/>
                  <w:highlight w:val="yellow"/>
                  <w:rPrChange w:id="16475" w:author="Demarius Tolliver" w:date="2025-02-19T14:41:00Z">
                    <w:rPr>
                      <w:spacing w:val="-11"/>
                      <w:sz w:val="20"/>
                    </w:rPr>
                  </w:rPrChange>
                </w:rPr>
                <w:delText xml:space="preserve"> </w:delText>
              </w:r>
              <w:r w:rsidRPr="00662C00" w:rsidDel="00B07F92">
                <w:rPr>
                  <w:sz w:val="20"/>
                  <w:highlight w:val="yellow"/>
                  <w:rPrChange w:id="16476" w:author="Demarius Tolliver" w:date="2025-02-19T14:41:00Z">
                    <w:rPr>
                      <w:sz w:val="20"/>
                    </w:rPr>
                  </w:rPrChange>
                </w:rPr>
                <w:delText xml:space="preserve">of </w:delText>
              </w:r>
              <w:r w:rsidRPr="00662C00" w:rsidDel="00B07F92">
                <w:rPr>
                  <w:spacing w:val="-2"/>
                  <w:sz w:val="20"/>
                  <w:highlight w:val="yellow"/>
                  <w:rPrChange w:id="16477" w:author="Demarius Tolliver" w:date="2025-02-19T14:41:00Z">
                    <w:rPr>
                      <w:spacing w:val="-2"/>
                      <w:sz w:val="20"/>
                    </w:rPr>
                  </w:rPrChange>
                </w:rPr>
                <w:delText>cattle</w:delText>
              </w:r>
            </w:del>
          </w:p>
        </w:tc>
        <w:tc>
          <w:tcPr>
            <w:tcW w:w="2230" w:type="dxa"/>
            <w:vMerge/>
            <w:tcBorders>
              <w:top w:val="nil"/>
            </w:tcBorders>
          </w:tcPr>
          <w:p w14:paraId="5896AAB7" w14:textId="77777777" w:rsidR="005562BF" w:rsidRPr="00662C00" w:rsidDel="00B07F92" w:rsidRDefault="005562BF">
            <w:pPr>
              <w:pStyle w:val="Heading1"/>
              <w:ind w:left="1008"/>
              <w:rPr>
                <w:del w:id="16478" w:author="Demarius Tolliver" w:date="2025-03-26T14:24:00Z"/>
                <w:sz w:val="2"/>
                <w:szCs w:val="2"/>
                <w:highlight w:val="yellow"/>
                <w:rPrChange w:id="16479" w:author="Demarius Tolliver" w:date="2025-02-19T14:41:00Z">
                  <w:rPr>
                    <w:del w:id="16480" w:author="Demarius Tolliver" w:date="2025-03-26T14:24:00Z"/>
                    <w:sz w:val="2"/>
                    <w:szCs w:val="2"/>
                  </w:rPr>
                </w:rPrChange>
              </w:rPr>
              <w:pPrChange w:id="16481" w:author="Demarius Tolliver" w:date="2025-03-26T14:24:00Z">
                <w:pPr/>
              </w:pPrChange>
            </w:pPr>
          </w:p>
        </w:tc>
        <w:tc>
          <w:tcPr>
            <w:tcW w:w="5324" w:type="dxa"/>
            <w:tcBorders>
              <w:right w:val="single" w:sz="18" w:space="0" w:color="000000"/>
            </w:tcBorders>
          </w:tcPr>
          <w:p w14:paraId="2720173B" w14:textId="77777777" w:rsidR="005562BF" w:rsidRPr="00662C00" w:rsidDel="00B07F92" w:rsidRDefault="006D11A8">
            <w:pPr>
              <w:pStyle w:val="Heading1"/>
              <w:ind w:left="1008"/>
              <w:rPr>
                <w:del w:id="16482" w:author="Demarius Tolliver" w:date="2025-03-26T14:24:00Z"/>
                <w:sz w:val="20"/>
                <w:highlight w:val="yellow"/>
                <w:rPrChange w:id="16483" w:author="Demarius Tolliver" w:date="2025-02-19T14:41:00Z">
                  <w:rPr>
                    <w:del w:id="16484" w:author="Demarius Tolliver" w:date="2025-03-26T14:24:00Z"/>
                    <w:sz w:val="20"/>
                  </w:rPr>
                </w:rPrChange>
              </w:rPr>
              <w:pPrChange w:id="16485" w:author="Demarius Tolliver" w:date="2025-03-26T14:24:00Z">
                <w:pPr>
                  <w:pStyle w:val="TableParagraph"/>
                  <w:spacing w:line="233" w:lineRule="exact"/>
                  <w:ind w:left="61"/>
                </w:pPr>
              </w:pPrChange>
            </w:pPr>
            <w:del w:id="16486" w:author="Demarius Tolliver" w:date="2025-03-26T14:24:00Z">
              <w:r w:rsidRPr="00662C00" w:rsidDel="00B07F92">
                <w:rPr>
                  <w:spacing w:val="-5"/>
                  <w:sz w:val="20"/>
                  <w:highlight w:val="yellow"/>
                  <w:rPrChange w:id="16487" w:author="Demarius Tolliver" w:date="2025-02-19T14:41:00Z">
                    <w:rPr>
                      <w:spacing w:val="-5"/>
                      <w:sz w:val="20"/>
                    </w:rPr>
                  </w:rPrChange>
                </w:rPr>
                <w:delText>N/A</w:delText>
              </w:r>
            </w:del>
          </w:p>
        </w:tc>
      </w:tr>
      <w:tr w:rsidR="005562BF" w:rsidRPr="00662C00" w:rsidDel="00B07F92" w14:paraId="5D59E34D" w14:textId="77777777">
        <w:trPr>
          <w:trHeight w:val="443"/>
          <w:del w:id="16488" w:author="Demarius Tolliver" w:date="2025-03-26T14:24:00Z"/>
        </w:trPr>
        <w:tc>
          <w:tcPr>
            <w:tcW w:w="1980" w:type="dxa"/>
            <w:tcBorders>
              <w:left w:val="single" w:sz="18" w:space="0" w:color="000000"/>
            </w:tcBorders>
          </w:tcPr>
          <w:p w14:paraId="3C09EF80" w14:textId="77777777" w:rsidR="005562BF" w:rsidRPr="00662C00" w:rsidDel="00B07F92" w:rsidRDefault="006D11A8">
            <w:pPr>
              <w:pStyle w:val="Heading1"/>
              <w:ind w:left="1008"/>
              <w:rPr>
                <w:del w:id="16489" w:author="Demarius Tolliver" w:date="2025-03-26T14:24:00Z"/>
                <w:sz w:val="20"/>
                <w:highlight w:val="yellow"/>
                <w:rPrChange w:id="16490" w:author="Demarius Tolliver" w:date="2025-02-19T14:41:00Z">
                  <w:rPr>
                    <w:del w:id="16491" w:author="Demarius Tolliver" w:date="2025-03-26T14:24:00Z"/>
                    <w:sz w:val="20"/>
                  </w:rPr>
                </w:rPrChange>
              </w:rPr>
              <w:pPrChange w:id="16492" w:author="Demarius Tolliver" w:date="2025-03-26T14:24:00Z">
                <w:pPr>
                  <w:pStyle w:val="TableParagraph"/>
                  <w:spacing w:line="220" w:lineRule="exact"/>
                  <w:ind w:left="51"/>
                </w:pPr>
              </w:pPrChange>
            </w:pPr>
            <w:del w:id="16493" w:author="Demarius Tolliver" w:date="2025-03-26T14:24:00Z">
              <w:r w:rsidRPr="00662C00" w:rsidDel="00B07F92">
                <w:rPr>
                  <w:sz w:val="20"/>
                  <w:highlight w:val="yellow"/>
                  <w:rPrChange w:id="16494" w:author="Demarius Tolliver" w:date="2025-02-19T14:41:00Z">
                    <w:rPr>
                      <w:sz w:val="20"/>
                    </w:rPr>
                  </w:rPrChange>
                </w:rPr>
                <w:delText>Perform</w:delText>
              </w:r>
              <w:r w:rsidRPr="00662C00" w:rsidDel="00B07F92">
                <w:rPr>
                  <w:spacing w:val="-12"/>
                  <w:sz w:val="20"/>
                  <w:highlight w:val="yellow"/>
                  <w:rPrChange w:id="16495" w:author="Demarius Tolliver" w:date="2025-02-19T14:41:00Z">
                    <w:rPr>
                      <w:spacing w:val="-12"/>
                      <w:sz w:val="20"/>
                    </w:rPr>
                  </w:rPrChange>
                </w:rPr>
                <w:delText xml:space="preserve"> </w:delText>
              </w:r>
              <w:r w:rsidRPr="00662C00" w:rsidDel="00B07F92">
                <w:rPr>
                  <w:sz w:val="20"/>
                  <w:highlight w:val="yellow"/>
                  <w:rPrChange w:id="16496" w:author="Demarius Tolliver" w:date="2025-02-19T14:41:00Z">
                    <w:rPr>
                      <w:sz w:val="20"/>
                    </w:rPr>
                  </w:rPrChange>
                </w:rPr>
                <w:delText>worming</w:delText>
              </w:r>
              <w:r w:rsidRPr="00662C00" w:rsidDel="00B07F92">
                <w:rPr>
                  <w:spacing w:val="-11"/>
                  <w:sz w:val="20"/>
                  <w:highlight w:val="yellow"/>
                  <w:rPrChange w:id="16497" w:author="Demarius Tolliver" w:date="2025-02-19T14:41:00Z">
                    <w:rPr>
                      <w:spacing w:val="-11"/>
                      <w:sz w:val="20"/>
                    </w:rPr>
                  </w:rPrChange>
                </w:rPr>
                <w:delText xml:space="preserve"> </w:delText>
              </w:r>
              <w:r w:rsidRPr="00662C00" w:rsidDel="00B07F92">
                <w:rPr>
                  <w:sz w:val="20"/>
                  <w:highlight w:val="yellow"/>
                  <w:rPrChange w:id="16498" w:author="Demarius Tolliver" w:date="2025-02-19T14:41:00Z">
                    <w:rPr>
                      <w:sz w:val="20"/>
                    </w:rPr>
                  </w:rPrChange>
                </w:rPr>
                <w:delText xml:space="preserve">of </w:delText>
              </w:r>
              <w:r w:rsidRPr="00662C00" w:rsidDel="00B07F92">
                <w:rPr>
                  <w:spacing w:val="-2"/>
                  <w:sz w:val="20"/>
                  <w:highlight w:val="yellow"/>
                  <w:rPrChange w:id="16499" w:author="Demarius Tolliver" w:date="2025-02-19T14:41:00Z">
                    <w:rPr>
                      <w:spacing w:val="-2"/>
                      <w:sz w:val="20"/>
                    </w:rPr>
                  </w:rPrChange>
                </w:rPr>
                <w:delText>cattle</w:delText>
              </w:r>
            </w:del>
          </w:p>
        </w:tc>
        <w:tc>
          <w:tcPr>
            <w:tcW w:w="2230" w:type="dxa"/>
            <w:vMerge/>
            <w:tcBorders>
              <w:top w:val="nil"/>
            </w:tcBorders>
          </w:tcPr>
          <w:p w14:paraId="6435CD8D" w14:textId="77777777" w:rsidR="005562BF" w:rsidRPr="00662C00" w:rsidDel="00B07F92" w:rsidRDefault="005562BF">
            <w:pPr>
              <w:pStyle w:val="Heading1"/>
              <w:ind w:left="1008"/>
              <w:rPr>
                <w:del w:id="16500" w:author="Demarius Tolliver" w:date="2025-03-26T14:24:00Z"/>
                <w:sz w:val="2"/>
                <w:szCs w:val="2"/>
                <w:highlight w:val="yellow"/>
                <w:rPrChange w:id="16501" w:author="Demarius Tolliver" w:date="2025-02-19T14:41:00Z">
                  <w:rPr>
                    <w:del w:id="16502" w:author="Demarius Tolliver" w:date="2025-03-26T14:24:00Z"/>
                    <w:sz w:val="2"/>
                    <w:szCs w:val="2"/>
                  </w:rPr>
                </w:rPrChange>
              </w:rPr>
              <w:pPrChange w:id="16503" w:author="Demarius Tolliver" w:date="2025-03-26T14:24:00Z">
                <w:pPr/>
              </w:pPrChange>
            </w:pPr>
          </w:p>
        </w:tc>
        <w:tc>
          <w:tcPr>
            <w:tcW w:w="5324" w:type="dxa"/>
            <w:tcBorders>
              <w:right w:val="single" w:sz="18" w:space="0" w:color="000000"/>
            </w:tcBorders>
          </w:tcPr>
          <w:p w14:paraId="7F1B8212" w14:textId="77777777" w:rsidR="005562BF" w:rsidRPr="00662C00" w:rsidDel="00B07F92" w:rsidRDefault="006D11A8">
            <w:pPr>
              <w:pStyle w:val="Heading1"/>
              <w:ind w:left="1008"/>
              <w:rPr>
                <w:del w:id="16504" w:author="Demarius Tolliver" w:date="2025-03-26T14:24:00Z"/>
                <w:sz w:val="20"/>
                <w:highlight w:val="yellow"/>
                <w:rPrChange w:id="16505" w:author="Demarius Tolliver" w:date="2025-02-19T14:41:00Z">
                  <w:rPr>
                    <w:del w:id="16506" w:author="Demarius Tolliver" w:date="2025-03-26T14:24:00Z"/>
                    <w:sz w:val="20"/>
                  </w:rPr>
                </w:rPrChange>
              </w:rPr>
              <w:pPrChange w:id="16507" w:author="Demarius Tolliver" w:date="2025-03-26T14:24:00Z">
                <w:pPr>
                  <w:pStyle w:val="TableParagraph"/>
                  <w:spacing w:line="231" w:lineRule="exact"/>
                  <w:ind w:left="61"/>
                </w:pPr>
              </w:pPrChange>
            </w:pPr>
            <w:del w:id="16508" w:author="Demarius Tolliver" w:date="2025-03-26T14:24:00Z">
              <w:r w:rsidRPr="00662C00" w:rsidDel="00B07F92">
                <w:rPr>
                  <w:sz w:val="20"/>
                  <w:highlight w:val="yellow"/>
                  <w:rPrChange w:id="16509" w:author="Demarius Tolliver" w:date="2025-02-19T14:41:00Z">
                    <w:rPr>
                      <w:sz w:val="20"/>
                    </w:rPr>
                  </w:rPrChange>
                </w:rPr>
                <w:delText>Beef</w:delText>
              </w:r>
              <w:r w:rsidRPr="00662C00" w:rsidDel="00B07F92">
                <w:rPr>
                  <w:spacing w:val="-7"/>
                  <w:sz w:val="20"/>
                  <w:highlight w:val="yellow"/>
                  <w:rPrChange w:id="16510" w:author="Demarius Tolliver" w:date="2025-02-19T14:41:00Z">
                    <w:rPr>
                      <w:spacing w:val="-7"/>
                      <w:sz w:val="20"/>
                    </w:rPr>
                  </w:rPrChange>
                </w:rPr>
                <w:delText xml:space="preserve"> </w:delText>
              </w:r>
              <w:r w:rsidRPr="00662C00" w:rsidDel="00B07F92">
                <w:rPr>
                  <w:sz w:val="20"/>
                  <w:highlight w:val="yellow"/>
                  <w:rPrChange w:id="16511" w:author="Demarius Tolliver" w:date="2025-02-19T14:41:00Z">
                    <w:rPr>
                      <w:sz w:val="20"/>
                    </w:rPr>
                  </w:rPrChange>
                </w:rPr>
                <w:delText>Cattle</w:delText>
              </w:r>
              <w:r w:rsidRPr="00662C00" w:rsidDel="00B07F92">
                <w:rPr>
                  <w:spacing w:val="-5"/>
                  <w:sz w:val="20"/>
                  <w:highlight w:val="yellow"/>
                  <w:rPrChange w:id="16512" w:author="Demarius Tolliver" w:date="2025-02-19T14:41:00Z">
                    <w:rPr>
                      <w:spacing w:val="-5"/>
                      <w:sz w:val="20"/>
                    </w:rPr>
                  </w:rPrChange>
                </w:rPr>
                <w:delText xml:space="preserve"> </w:delText>
              </w:r>
              <w:r w:rsidRPr="00662C00" w:rsidDel="00B07F92">
                <w:rPr>
                  <w:sz w:val="20"/>
                  <w:highlight w:val="yellow"/>
                  <w:rPrChange w:id="16513" w:author="Demarius Tolliver" w:date="2025-02-19T14:41:00Z">
                    <w:rPr>
                      <w:sz w:val="20"/>
                    </w:rPr>
                  </w:rPrChange>
                </w:rPr>
                <w:delText>Management</w:delText>
              </w:r>
              <w:r w:rsidRPr="00662C00" w:rsidDel="00B07F92">
                <w:rPr>
                  <w:spacing w:val="-7"/>
                  <w:sz w:val="20"/>
                  <w:highlight w:val="yellow"/>
                  <w:rPrChange w:id="16514" w:author="Demarius Tolliver" w:date="2025-02-19T14:41:00Z">
                    <w:rPr>
                      <w:spacing w:val="-7"/>
                      <w:sz w:val="20"/>
                    </w:rPr>
                  </w:rPrChange>
                </w:rPr>
                <w:delText xml:space="preserve"> </w:delText>
              </w:r>
              <w:r w:rsidRPr="00662C00" w:rsidDel="00B07F92">
                <w:rPr>
                  <w:spacing w:val="-2"/>
                  <w:sz w:val="20"/>
                  <w:highlight w:val="yellow"/>
                  <w:rPrChange w:id="16515" w:author="Demarius Tolliver" w:date="2025-02-19T14:41:00Z">
                    <w:rPr>
                      <w:spacing w:val="-2"/>
                      <w:sz w:val="20"/>
                    </w:rPr>
                  </w:rPrChange>
                </w:rPr>
                <w:delText>Practices</w:delText>
              </w:r>
            </w:del>
          </w:p>
        </w:tc>
      </w:tr>
      <w:tr w:rsidR="005562BF" w:rsidRPr="00662C00" w:rsidDel="00B07F92" w14:paraId="74DB363E" w14:textId="77777777">
        <w:trPr>
          <w:trHeight w:val="452"/>
          <w:del w:id="16516" w:author="Demarius Tolliver" w:date="2025-03-26T14:24:00Z"/>
        </w:trPr>
        <w:tc>
          <w:tcPr>
            <w:tcW w:w="1980" w:type="dxa"/>
            <w:tcBorders>
              <w:left w:val="single" w:sz="18" w:space="0" w:color="000000"/>
            </w:tcBorders>
          </w:tcPr>
          <w:p w14:paraId="5C71D710" w14:textId="77777777" w:rsidR="005562BF" w:rsidRPr="00662C00" w:rsidDel="00B07F92" w:rsidRDefault="006D11A8">
            <w:pPr>
              <w:pStyle w:val="Heading1"/>
              <w:ind w:left="1008"/>
              <w:rPr>
                <w:del w:id="16517" w:author="Demarius Tolliver" w:date="2025-03-26T14:24:00Z"/>
                <w:rFonts w:ascii="Arial"/>
                <w:b/>
                <w:sz w:val="21"/>
                <w:highlight w:val="yellow"/>
                <w:rPrChange w:id="16518" w:author="Demarius Tolliver" w:date="2025-02-19T14:41:00Z">
                  <w:rPr>
                    <w:del w:id="16519" w:author="Demarius Tolliver" w:date="2025-03-26T14:24:00Z"/>
                    <w:rFonts w:ascii="Arial"/>
                    <w:b/>
                    <w:sz w:val="21"/>
                  </w:rPr>
                </w:rPrChange>
              </w:rPr>
              <w:pPrChange w:id="16520" w:author="Demarius Tolliver" w:date="2025-03-26T14:24:00Z">
                <w:pPr>
                  <w:pStyle w:val="TableParagraph"/>
                  <w:spacing w:line="225" w:lineRule="exact"/>
                  <w:ind w:left="56"/>
                </w:pPr>
              </w:pPrChange>
            </w:pPr>
            <w:del w:id="16521" w:author="Demarius Tolliver" w:date="2025-03-26T14:24:00Z">
              <w:r w:rsidRPr="00662C00" w:rsidDel="00B07F92">
                <w:rPr>
                  <w:rFonts w:ascii="Arial"/>
                  <w:b/>
                  <w:w w:val="105"/>
                  <w:sz w:val="21"/>
                  <w:highlight w:val="yellow"/>
                  <w:rPrChange w:id="16522" w:author="Demarius Tolliver" w:date="2025-02-19T14:41:00Z">
                    <w:rPr>
                      <w:rFonts w:ascii="Arial"/>
                      <w:b/>
                      <w:w w:val="105"/>
                      <w:sz w:val="21"/>
                    </w:rPr>
                  </w:rPrChange>
                </w:rPr>
                <w:delText>7. Explain</w:delText>
              </w:r>
              <w:r w:rsidRPr="00662C00" w:rsidDel="00B07F92">
                <w:rPr>
                  <w:rFonts w:ascii="Arial"/>
                  <w:b/>
                  <w:spacing w:val="-4"/>
                  <w:w w:val="105"/>
                  <w:sz w:val="21"/>
                  <w:highlight w:val="yellow"/>
                  <w:rPrChange w:id="16523" w:author="Demarius Tolliver" w:date="2025-02-19T14:41:00Z">
                    <w:rPr>
                      <w:rFonts w:ascii="Arial"/>
                      <w:b/>
                      <w:spacing w:val="-4"/>
                      <w:w w:val="105"/>
                      <w:sz w:val="21"/>
                    </w:rPr>
                  </w:rPrChange>
                </w:rPr>
                <w:delText xml:space="preserve"> beef</w:delText>
              </w:r>
            </w:del>
          </w:p>
          <w:p w14:paraId="165475B4" w14:textId="77777777" w:rsidR="005562BF" w:rsidRPr="00662C00" w:rsidDel="00B07F92" w:rsidRDefault="006D11A8">
            <w:pPr>
              <w:pStyle w:val="Heading1"/>
              <w:ind w:left="1008"/>
              <w:rPr>
                <w:del w:id="16524" w:author="Demarius Tolliver" w:date="2025-03-26T14:24:00Z"/>
                <w:rFonts w:ascii="Arial"/>
                <w:b/>
                <w:sz w:val="21"/>
                <w:highlight w:val="yellow"/>
                <w:rPrChange w:id="16525" w:author="Demarius Tolliver" w:date="2025-02-19T14:41:00Z">
                  <w:rPr>
                    <w:del w:id="16526" w:author="Demarius Tolliver" w:date="2025-03-26T14:24:00Z"/>
                    <w:rFonts w:ascii="Arial"/>
                    <w:b/>
                    <w:sz w:val="21"/>
                  </w:rPr>
                </w:rPrChange>
              </w:rPr>
              <w:pPrChange w:id="16527" w:author="Demarius Tolliver" w:date="2025-03-26T14:24:00Z">
                <w:pPr>
                  <w:pStyle w:val="TableParagraph"/>
                  <w:spacing w:line="208" w:lineRule="exact"/>
                  <w:ind w:left="56"/>
                </w:pPr>
              </w:pPrChange>
            </w:pPr>
            <w:del w:id="16528" w:author="Demarius Tolliver" w:date="2025-03-26T14:24:00Z">
              <w:r w:rsidRPr="00662C00" w:rsidDel="00B07F92">
                <w:rPr>
                  <w:rFonts w:ascii="Arial"/>
                  <w:b/>
                  <w:w w:val="105"/>
                  <w:sz w:val="21"/>
                  <w:highlight w:val="yellow"/>
                  <w:rPrChange w:id="16529" w:author="Demarius Tolliver" w:date="2025-02-19T14:41:00Z">
                    <w:rPr>
                      <w:rFonts w:ascii="Arial"/>
                      <w:b/>
                      <w:w w:val="105"/>
                      <w:sz w:val="21"/>
                    </w:rPr>
                  </w:rPrChange>
                </w:rPr>
                <w:delText>cattle</w:delText>
              </w:r>
              <w:r w:rsidRPr="00662C00" w:rsidDel="00B07F92">
                <w:rPr>
                  <w:rFonts w:ascii="Arial"/>
                  <w:b/>
                  <w:spacing w:val="-1"/>
                  <w:w w:val="105"/>
                  <w:sz w:val="21"/>
                  <w:highlight w:val="yellow"/>
                  <w:rPrChange w:id="16530" w:author="Demarius Tolliver" w:date="2025-02-19T14:41:00Z">
                    <w:rPr>
                      <w:rFonts w:ascii="Arial"/>
                      <w:b/>
                      <w:spacing w:val="-1"/>
                      <w:w w:val="105"/>
                      <w:sz w:val="21"/>
                    </w:rPr>
                  </w:rPrChange>
                </w:rPr>
                <w:delText xml:space="preserve"> </w:delText>
              </w:r>
              <w:r w:rsidRPr="00662C00" w:rsidDel="00B07F92">
                <w:rPr>
                  <w:rFonts w:ascii="Arial"/>
                  <w:b/>
                  <w:spacing w:val="-2"/>
                  <w:w w:val="105"/>
                  <w:sz w:val="21"/>
                  <w:highlight w:val="yellow"/>
                  <w:rPrChange w:id="16531" w:author="Demarius Tolliver" w:date="2025-02-19T14:41:00Z">
                    <w:rPr>
                      <w:rFonts w:ascii="Arial"/>
                      <w:b/>
                      <w:spacing w:val="-2"/>
                      <w:w w:val="105"/>
                      <w:sz w:val="21"/>
                    </w:rPr>
                  </w:rPrChange>
                </w:rPr>
                <w:delText>nutrition</w:delText>
              </w:r>
            </w:del>
          </w:p>
        </w:tc>
        <w:tc>
          <w:tcPr>
            <w:tcW w:w="2230" w:type="dxa"/>
            <w:vMerge w:val="restart"/>
            <w:tcBorders>
              <w:bottom w:val="single" w:sz="18" w:space="0" w:color="000000"/>
            </w:tcBorders>
          </w:tcPr>
          <w:p w14:paraId="41343BA7" w14:textId="77777777" w:rsidR="005562BF" w:rsidRPr="00662C00" w:rsidDel="00B07F92" w:rsidRDefault="006D11A8">
            <w:pPr>
              <w:pStyle w:val="Heading1"/>
              <w:ind w:left="1008"/>
              <w:rPr>
                <w:del w:id="16532" w:author="Demarius Tolliver" w:date="2025-03-26T14:24:00Z"/>
                <w:rFonts w:ascii="Arial"/>
                <w:b/>
                <w:sz w:val="21"/>
                <w:highlight w:val="yellow"/>
                <w:rPrChange w:id="16533" w:author="Demarius Tolliver" w:date="2025-02-19T14:41:00Z">
                  <w:rPr>
                    <w:del w:id="16534" w:author="Demarius Tolliver" w:date="2025-03-26T14:24:00Z"/>
                    <w:rFonts w:ascii="Arial"/>
                    <w:b/>
                    <w:sz w:val="21"/>
                  </w:rPr>
                </w:rPrChange>
              </w:rPr>
              <w:pPrChange w:id="16535" w:author="Demarius Tolliver" w:date="2025-03-26T14:24:00Z">
                <w:pPr>
                  <w:pStyle w:val="TableParagraph"/>
                  <w:spacing w:line="236" w:lineRule="exact"/>
                  <w:ind w:left="79"/>
                  <w:jc w:val="center"/>
                </w:pPr>
              </w:pPrChange>
            </w:pPr>
            <w:del w:id="16536" w:author="Demarius Tolliver" w:date="2025-03-26T14:24:00Z">
              <w:r w:rsidRPr="00662C00" w:rsidDel="00B07F92">
                <w:rPr>
                  <w:rFonts w:ascii="Arial"/>
                  <w:b/>
                  <w:spacing w:val="-2"/>
                  <w:sz w:val="21"/>
                  <w:highlight w:val="yellow"/>
                  <w:rPrChange w:id="16537" w:author="Demarius Tolliver" w:date="2025-02-19T14:41:00Z">
                    <w:rPr>
                      <w:rFonts w:ascii="Arial"/>
                      <w:b/>
                      <w:spacing w:val="-2"/>
                      <w:sz w:val="21"/>
                    </w:rPr>
                  </w:rPrChange>
                </w:rPr>
                <w:delText>AS.03.01.01.a/AS.03.</w:delText>
              </w:r>
            </w:del>
          </w:p>
          <w:p w14:paraId="0BE15787" w14:textId="77777777" w:rsidR="005562BF" w:rsidRPr="00662C00" w:rsidDel="00B07F92" w:rsidRDefault="006D11A8">
            <w:pPr>
              <w:pStyle w:val="Heading1"/>
              <w:ind w:left="1008"/>
              <w:rPr>
                <w:del w:id="16538" w:author="Demarius Tolliver" w:date="2025-03-26T14:24:00Z"/>
                <w:rFonts w:ascii="Arial"/>
                <w:b/>
                <w:sz w:val="21"/>
                <w:highlight w:val="yellow"/>
                <w:rPrChange w:id="16539" w:author="Demarius Tolliver" w:date="2025-02-19T14:41:00Z">
                  <w:rPr>
                    <w:del w:id="16540" w:author="Demarius Tolliver" w:date="2025-03-26T14:24:00Z"/>
                    <w:rFonts w:ascii="Arial"/>
                    <w:b/>
                    <w:sz w:val="21"/>
                  </w:rPr>
                </w:rPrChange>
              </w:rPr>
              <w:pPrChange w:id="16541" w:author="Demarius Tolliver" w:date="2025-03-26T14:24:00Z">
                <w:pPr>
                  <w:pStyle w:val="TableParagraph"/>
                  <w:spacing w:before="32"/>
                  <w:ind w:left="78"/>
                  <w:jc w:val="center"/>
                </w:pPr>
              </w:pPrChange>
            </w:pPr>
            <w:del w:id="16542" w:author="Demarius Tolliver" w:date="2025-03-26T14:24:00Z">
              <w:r w:rsidRPr="00662C00" w:rsidDel="00B07F92">
                <w:rPr>
                  <w:rFonts w:ascii="Arial"/>
                  <w:b/>
                  <w:spacing w:val="-2"/>
                  <w:w w:val="105"/>
                  <w:sz w:val="21"/>
                  <w:highlight w:val="yellow"/>
                  <w:rPrChange w:id="16543" w:author="Demarius Tolliver" w:date="2025-02-19T14:41:00Z">
                    <w:rPr>
                      <w:rFonts w:ascii="Arial"/>
                      <w:b/>
                      <w:spacing w:val="-2"/>
                      <w:w w:val="105"/>
                      <w:sz w:val="21"/>
                    </w:rPr>
                  </w:rPrChange>
                </w:rPr>
                <w:delText>01.01.b</w:delText>
              </w:r>
            </w:del>
          </w:p>
        </w:tc>
        <w:tc>
          <w:tcPr>
            <w:tcW w:w="5324" w:type="dxa"/>
            <w:tcBorders>
              <w:right w:val="single" w:sz="18" w:space="0" w:color="000000"/>
            </w:tcBorders>
            <w:shd w:val="clear" w:color="auto" w:fill="808080"/>
          </w:tcPr>
          <w:p w14:paraId="5EE7920F" w14:textId="77777777" w:rsidR="005562BF" w:rsidRPr="00662C00" w:rsidDel="00B07F92" w:rsidRDefault="005562BF">
            <w:pPr>
              <w:pStyle w:val="Heading1"/>
              <w:ind w:left="1008"/>
              <w:rPr>
                <w:del w:id="16544" w:author="Demarius Tolliver" w:date="2025-03-26T14:24:00Z"/>
                <w:rFonts w:ascii="Times New Roman"/>
                <w:sz w:val="20"/>
                <w:highlight w:val="yellow"/>
                <w:rPrChange w:id="16545" w:author="Demarius Tolliver" w:date="2025-02-19T14:41:00Z">
                  <w:rPr>
                    <w:del w:id="16546" w:author="Demarius Tolliver" w:date="2025-03-26T14:24:00Z"/>
                    <w:rFonts w:ascii="Times New Roman"/>
                    <w:sz w:val="20"/>
                  </w:rPr>
                </w:rPrChange>
              </w:rPr>
              <w:pPrChange w:id="16547" w:author="Demarius Tolliver" w:date="2025-03-26T14:24:00Z">
                <w:pPr>
                  <w:pStyle w:val="TableParagraph"/>
                </w:pPr>
              </w:pPrChange>
            </w:pPr>
          </w:p>
        </w:tc>
      </w:tr>
      <w:tr w:rsidR="005562BF" w:rsidRPr="00662C00" w:rsidDel="00B07F92" w14:paraId="2BEA265C" w14:textId="77777777">
        <w:trPr>
          <w:trHeight w:val="413"/>
          <w:del w:id="16548" w:author="Demarius Tolliver" w:date="2025-03-26T14:24:00Z"/>
        </w:trPr>
        <w:tc>
          <w:tcPr>
            <w:tcW w:w="1980" w:type="dxa"/>
            <w:tcBorders>
              <w:left w:val="single" w:sz="18" w:space="0" w:color="000000"/>
            </w:tcBorders>
          </w:tcPr>
          <w:p w14:paraId="18BCDED7" w14:textId="77777777" w:rsidR="005562BF" w:rsidRPr="00662C00" w:rsidDel="00B07F92" w:rsidRDefault="006D11A8">
            <w:pPr>
              <w:pStyle w:val="Heading1"/>
              <w:ind w:left="1008"/>
              <w:rPr>
                <w:del w:id="16549" w:author="Demarius Tolliver" w:date="2025-03-26T14:24:00Z"/>
                <w:sz w:val="20"/>
                <w:highlight w:val="yellow"/>
                <w:rPrChange w:id="16550" w:author="Demarius Tolliver" w:date="2025-02-19T14:41:00Z">
                  <w:rPr>
                    <w:del w:id="16551" w:author="Demarius Tolliver" w:date="2025-03-26T14:24:00Z"/>
                    <w:sz w:val="20"/>
                  </w:rPr>
                </w:rPrChange>
              </w:rPr>
              <w:pPrChange w:id="16552" w:author="Demarius Tolliver" w:date="2025-03-26T14:24:00Z">
                <w:pPr>
                  <w:pStyle w:val="TableParagraph"/>
                  <w:spacing w:line="208" w:lineRule="exact"/>
                  <w:ind w:left="51" w:right="142"/>
                </w:pPr>
              </w:pPrChange>
            </w:pPr>
            <w:del w:id="16553" w:author="Demarius Tolliver" w:date="2025-03-26T14:24:00Z">
              <w:r w:rsidRPr="00662C00" w:rsidDel="00B07F92">
                <w:rPr>
                  <w:sz w:val="20"/>
                  <w:highlight w:val="yellow"/>
                  <w:rPrChange w:id="16554" w:author="Demarius Tolliver" w:date="2025-02-19T14:41:00Z">
                    <w:rPr>
                      <w:sz w:val="20"/>
                    </w:rPr>
                  </w:rPrChange>
                </w:rPr>
                <w:delText>Identify the major feeds</w:delText>
              </w:r>
              <w:r w:rsidRPr="00662C00" w:rsidDel="00B07F92">
                <w:rPr>
                  <w:spacing w:val="-12"/>
                  <w:sz w:val="20"/>
                  <w:highlight w:val="yellow"/>
                  <w:rPrChange w:id="16555" w:author="Demarius Tolliver" w:date="2025-02-19T14:41:00Z">
                    <w:rPr>
                      <w:spacing w:val="-12"/>
                      <w:sz w:val="20"/>
                    </w:rPr>
                  </w:rPrChange>
                </w:rPr>
                <w:delText xml:space="preserve"> </w:delText>
              </w:r>
              <w:r w:rsidRPr="00662C00" w:rsidDel="00B07F92">
                <w:rPr>
                  <w:sz w:val="20"/>
                  <w:highlight w:val="yellow"/>
                  <w:rPrChange w:id="16556" w:author="Demarius Tolliver" w:date="2025-02-19T14:41:00Z">
                    <w:rPr>
                      <w:sz w:val="20"/>
                    </w:rPr>
                  </w:rPrChange>
                </w:rPr>
                <w:delText>for</w:delText>
              </w:r>
              <w:r w:rsidRPr="00662C00" w:rsidDel="00B07F92">
                <w:rPr>
                  <w:spacing w:val="-11"/>
                  <w:sz w:val="20"/>
                  <w:highlight w:val="yellow"/>
                  <w:rPrChange w:id="16557" w:author="Demarius Tolliver" w:date="2025-02-19T14:41:00Z">
                    <w:rPr>
                      <w:spacing w:val="-11"/>
                      <w:sz w:val="20"/>
                    </w:rPr>
                  </w:rPrChange>
                </w:rPr>
                <w:delText xml:space="preserve"> </w:delText>
              </w:r>
              <w:r w:rsidRPr="00662C00" w:rsidDel="00B07F92">
                <w:rPr>
                  <w:sz w:val="20"/>
                  <w:highlight w:val="yellow"/>
                  <w:rPrChange w:id="16558" w:author="Demarius Tolliver" w:date="2025-02-19T14:41:00Z">
                    <w:rPr>
                      <w:sz w:val="20"/>
                    </w:rPr>
                  </w:rPrChange>
                </w:rPr>
                <w:delText>beef</w:delText>
              </w:r>
              <w:r w:rsidRPr="00662C00" w:rsidDel="00B07F92">
                <w:rPr>
                  <w:spacing w:val="-11"/>
                  <w:sz w:val="20"/>
                  <w:highlight w:val="yellow"/>
                  <w:rPrChange w:id="16559" w:author="Demarius Tolliver" w:date="2025-02-19T14:41:00Z">
                    <w:rPr>
                      <w:spacing w:val="-11"/>
                      <w:sz w:val="20"/>
                    </w:rPr>
                  </w:rPrChange>
                </w:rPr>
                <w:delText xml:space="preserve"> </w:delText>
              </w:r>
              <w:r w:rsidRPr="00662C00" w:rsidDel="00B07F92">
                <w:rPr>
                  <w:sz w:val="20"/>
                  <w:highlight w:val="yellow"/>
                  <w:rPrChange w:id="16560" w:author="Demarius Tolliver" w:date="2025-02-19T14:41:00Z">
                    <w:rPr>
                      <w:sz w:val="20"/>
                    </w:rPr>
                  </w:rPrChange>
                </w:rPr>
                <w:delText>cattle</w:delText>
              </w:r>
            </w:del>
          </w:p>
        </w:tc>
        <w:tc>
          <w:tcPr>
            <w:tcW w:w="2230" w:type="dxa"/>
            <w:vMerge/>
            <w:tcBorders>
              <w:top w:val="nil"/>
              <w:bottom w:val="single" w:sz="18" w:space="0" w:color="000000"/>
            </w:tcBorders>
          </w:tcPr>
          <w:p w14:paraId="20BD8A64" w14:textId="77777777" w:rsidR="005562BF" w:rsidRPr="00662C00" w:rsidDel="00B07F92" w:rsidRDefault="005562BF">
            <w:pPr>
              <w:pStyle w:val="Heading1"/>
              <w:ind w:left="1008"/>
              <w:rPr>
                <w:del w:id="16561" w:author="Demarius Tolliver" w:date="2025-03-26T14:24:00Z"/>
                <w:sz w:val="2"/>
                <w:szCs w:val="2"/>
                <w:highlight w:val="yellow"/>
                <w:rPrChange w:id="16562" w:author="Demarius Tolliver" w:date="2025-02-19T14:41:00Z">
                  <w:rPr>
                    <w:del w:id="16563" w:author="Demarius Tolliver" w:date="2025-03-26T14:24:00Z"/>
                    <w:sz w:val="2"/>
                    <w:szCs w:val="2"/>
                  </w:rPr>
                </w:rPrChange>
              </w:rPr>
              <w:pPrChange w:id="16564" w:author="Demarius Tolliver" w:date="2025-03-26T14:24:00Z">
                <w:pPr/>
              </w:pPrChange>
            </w:pPr>
          </w:p>
        </w:tc>
        <w:tc>
          <w:tcPr>
            <w:tcW w:w="5324" w:type="dxa"/>
            <w:tcBorders>
              <w:right w:val="single" w:sz="18" w:space="0" w:color="000000"/>
            </w:tcBorders>
          </w:tcPr>
          <w:p w14:paraId="2272DF38" w14:textId="77777777" w:rsidR="005562BF" w:rsidRPr="00662C00" w:rsidDel="00B07F92" w:rsidRDefault="006D11A8">
            <w:pPr>
              <w:pStyle w:val="Heading1"/>
              <w:ind w:left="1008"/>
              <w:rPr>
                <w:del w:id="16565" w:author="Demarius Tolliver" w:date="2025-03-26T14:24:00Z"/>
                <w:sz w:val="20"/>
                <w:highlight w:val="yellow"/>
                <w:rPrChange w:id="16566" w:author="Demarius Tolliver" w:date="2025-02-19T14:41:00Z">
                  <w:rPr>
                    <w:del w:id="16567" w:author="Demarius Tolliver" w:date="2025-03-26T14:24:00Z"/>
                    <w:sz w:val="20"/>
                  </w:rPr>
                </w:rPrChange>
              </w:rPr>
              <w:pPrChange w:id="16568" w:author="Demarius Tolliver" w:date="2025-03-26T14:24:00Z">
                <w:pPr>
                  <w:pStyle w:val="TableParagraph"/>
                  <w:spacing w:line="230" w:lineRule="exact"/>
                  <w:ind w:left="61"/>
                </w:pPr>
              </w:pPrChange>
            </w:pPr>
            <w:del w:id="16569" w:author="Demarius Tolliver" w:date="2025-03-26T14:24:00Z">
              <w:r w:rsidRPr="00662C00" w:rsidDel="00B07F92">
                <w:rPr>
                  <w:sz w:val="20"/>
                  <w:highlight w:val="yellow"/>
                  <w:rPrChange w:id="16570" w:author="Demarius Tolliver" w:date="2025-02-19T14:41:00Z">
                    <w:rPr>
                      <w:sz w:val="20"/>
                    </w:rPr>
                  </w:rPrChange>
                </w:rPr>
                <w:delText>Beef</w:delText>
              </w:r>
              <w:r w:rsidRPr="00662C00" w:rsidDel="00B07F92">
                <w:rPr>
                  <w:spacing w:val="-7"/>
                  <w:sz w:val="20"/>
                  <w:highlight w:val="yellow"/>
                  <w:rPrChange w:id="16571" w:author="Demarius Tolliver" w:date="2025-02-19T14:41:00Z">
                    <w:rPr>
                      <w:spacing w:val="-7"/>
                      <w:sz w:val="20"/>
                    </w:rPr>
                  </w:rPrChange>
                </w:rPr>
                <w:delText xml:space="preserve"> </w:delText>
              </w:r>
              <w:r w:rsidRPr="00662C00" w:rsidDel="00B07F92">
                <w:rPr>
                  <w:sz w:val="20"/>
                  <w:highlight w:val="yellow"/>
                  <w:rPrChange w:id="16572" w:author="Demarius Tolliver" w:date="2025-02-19T14:41:00Z">
                    <w:rPr>
                      <w:sz w:val="20"/>
                    </w:rPr>
                  </w:rPrChange>
                </w:rPr>
                <w:delText>Cattle</w:delText>
              </w:r>
              <w:r w:rsidRPr="00662C00" w:rsidDel="00B07F92">
                <w:rPr>
                  <w:spacing w:val="-5"/>
                  <w:sz w:val="20"/>
                  <w:highlight w:val="yellow"/>
                  <w:rPrChange w:id="16573" w:author="Demarius Tolliver" w:date="2025-02-19T14:41:00Z">
                    <w:rPr>
                      <w:spacing w:val="-5"/>
                      <w:sz w:val="20"/>
                    </w:rPr>
                  </w:rPrChange>
                </w:rPr>
                <w:delText xml:space="preserve"> </w:delText>
              </w:r>
              <w:r w:rsidRPr="00662C00" w:rsidDel="00B07F92">
                <w:rPr>
                  <w:sz w:val="20"/>
                  <w:highlight w:val="yellow"/>
                  <w:rPrChange w:id="16574" w:author="Demarius Tolliver" w:date="2025-02-19T14:41:00Z">
                    <w:rPr>
                      <w:sz w:val="20"/>
                    </w:rPr>
                  </w:rPrChange>
                </w:rPr>
                <w:delText>Management</w:delText>
              </w:r>
              <w:r w:rsidRPr="00662C00" w:rsidDel="00B07F92">
                <w:rPr>
                  <w:spacing w:val="-7"/>
                  <w:sz w:val="20"/>
                  <w:highlight w:val="yellow"/>
                  <w:rPrChange w:id="16575" w:author="Demarius Tolliver" w:date="2025-02-19T14:41:00Z">
                    <w:rPr>
                      <w:spacing w:val="-7"/>
                      <w:sz w:val="20"/>
                    </w:rPr>
                  </w:rPrChange>
                </w:rPr>
                <w:delText xml:space="preserve"> </w:delText>
              </w:r>
              <w:r w:rsidRPr="00662C00" w:rsidDel="00B07F92">
                <w:rPr>
                  <w:spacing w:val="-2"/>
                  <w:sz w:val="20"/>
                  <w:highlight w:val="yellow"/>
                  <w:rPrChange w:id="16576" w:author="Demarius Tolliver" w:date="2025-02-19T14:41:00Z">
                    <w:rPr>
                      <w:spacing w:val="-2"/>
                      <w:sz w:val="20"/>
                    </w:rPr>
                  </w:rPrChange>
                </w:rPr>
                <w:delText>Practices</w:delText>
              </w:r>
            </w:del>
          </w:p>
        </w:tc>
      </w:tr>
      <w:tr w:rsidR="005562BF" w:rsidRPr="00662C00" w:rsidDel="00B07F92" w14:paraId="0B094104" w14:textId="77777777">
        <w:trPr>
          <w:trHeight w:val="614"/>
          <w:del w:id="16577" w:author="Demarius Tolliver" w:date="2025-03-26T14:24:00Z"/>
        </w:trPr>
        <w:tc>
          <w:tcPr>
            <w:tcW w:w="1980" w:type="dxa"/>
            <w:tcBorders>
              <w:left w:val="single" w:sz="18" w:space="0" w:color="000000"/>
            </w:tcBorders>
          </w:tcPr>
          <w:p w14:paraId="50CE680B" w14:textId="77777777" w:rsidR="005562BF" w:rsidRPr="00662C00" w:rsidDel="00B07F92" w:rsidRDefault="006D11A8">
            <w:pPr>
              <w:pStyle w:val="Heading1"/>
              <w:ind w:left="1008"/>
              <w:rPr>
                <w:del w:id="16578" w:author="Demarius Tolliver" w:date="2025-03-26T14:24:00Z"/>
                <w:sz w:val="20"/>
                <w:highlight w:val="yellow"/>
                <w:rPrChange w:id="16579" w:author="Demarius Tolliver" w:date="2025-02-19T14:41:00Z">
                  <w:rPr>
                    <w:del w:id="16580" w:author="Demarius Tolliver" w:date="2025-03-26T14:24:00Z"/>
                    <w:sz w:val="20"/>
                  </w:rPr>
                </w:rPrChange>
              </w:rPr>
              <w:pPrChange w:id="16581" w:author="Demarius Tolliver" w:date="2025-03-26T14:24:00Z">
                <w:pPr>
                  <w:pStyle w:val="TableParagraph"/>
                  <w:spacing w:before="14" w:line="201" w:lineRule="auto"/>
                  <w:ind w:left="51"/>
                </w:pPr>
              </w:pPrChange>
            </w:pPr>
            <w:del w:id="16582" w:author="Demarius Tolliver" w:date="2025-03-26T14:24:00Z">
              <w:r w:rsidRPr="00662C00" w:rsidDel="00B07F92">
                <w:rPr>
                  <w:spacing w:val="-2"/>
                  <w:sz w:val="20"/>
                  <w:highlight w:val="yellow"/>
                  <w:rPrChange w:id="16583" w:author="Demarius Tolliver" w:date="2025-02-19T14:41:00Z">
                    <w:rPr>
                      <w:spacing w:val="-2"/>
                      <w:sz w:val="20"/>
                    </w:rPr>
                  </w:rPrChange>
                </w:rPr>
                <w:delText>Describe</w:delText>
              </w:r>
              <w:r w:rsidRPr="00662C00" w:rsidDel="00B07F92">
                <w:rPr>
                  <w:spacing w:val="-10"/>
                  <w:sz w:val="20"/>
                  <w:highlight w:val="yellow"/>
                  <w:rPrChange w:id="16584" w:author="Demarius Tolliver" w:date="2025-02-19T14:41:00Z">
                    <w:rPr>
                      <w:spacing w:val="-10"/>
                      <w:sz w:val="20"/>
                    </w:rPr>
                  </w:rPrChange>
                </w:rPr>
                <w:delText xml:space="preserve"> </w:delText>
              </w:r>
              <w:r w:rsidRPr="00662C00" w:rsidDel="00B07F92">
                <w:rPr>
                  <w:spacing w:val="-2"/>
                  <w:sz w:val="20"/>
                  <w:highlight w:val="yellow"/>
                  <w:rPrChange w:id="16585" w:author="Demarius Tolliver" w:date="2025-02-19T14:41:00Z">
                    <w:rPr>
                      <w:spacing w:val="-2"/>
                      <w:sz w:val="20"/>
                    </w:rPr>
                  </w:rPrChange>
                </w:rPr>
                <w:delText xml:space="preserve">nutrient </w:delText>
              </w:r>
              <w:r w:rsidRPr="00662C00" w:rsidDel="00B07F92">
                <w:rPr>
                  <w:sz w:val="20"/>
                  <w:highlight w:val="yellow"/>
                  <w:rPrChange w:id="16586" w:author="Demarius Tolliver" w:date="2025-02-19T14:41:00Z">
                    <w:rPr>
                      <w:sz w:val="20"/>
                    </w:rPr>
                  </w:rPrChange>
                </w:rPr>
                <w:delText>requirements as</w:delText>
              </w:r>
            </w:del>
          </w:p>
          <w:p w14:paraId="197A58EC" w14:textId="77777777" w:rsidR="005562BF" w:rsidRPr="00662C00" w:rsidDel="00B07F92" w:rsidRDefault="006D11A8">
            <w:pPr>
              <w:pStyle w:val="Heading1"/>
              <w:ind w:left="1008"/>
              <w:rPr>
                <w:del w:id="16587" w:author="Demarius Tolliver" w:date="2025-03-26T14:24:00Z"/>
                <w:sz w:val="20"/>
                <w:highlight w:val="yellow"/>
                <w:rPrChange w:id="16588" w:author="Demarius Tolliver" w:date="2025-02-19T14:41:00Z">
                  <w:rPr>
                    <w:del w:id="16589" w:author="Demarius Tolliver" w:date="2025-03-26T14:24:00Z"/>
                    <w:sz w:val="20"/>
                  </w:rPr>
                </w:rPrChange>
              </w:rPr>
              <w:pPrChange w:id="16590" w:author="Demarius Tolliver" w:date="2025-03-26T14:24:00Z">
                <w:pPr>
                  <w:pStyle w:val="TableParagraph"/>
                  <w:spacing w:line="171" w:lineRule="exact"/>
                  <w:ind w:left="51"/>
                </w:pPr>
              </w:pPrChange>
            </w:pPr>
            <w:del w:id="16591" w:author="Demarius Tolliver" w:date="2025-03-26T14:24:00Z">
              <w:r w:rsidRPr="00662C00" w:rsidDel="00B07F92">
                <w:rPr>
                  <w:sz w:val="20"/>
                  <w:highlight w:val="yellow"/>
                  <w:rPrChange w:id="16592" w:author="Demarius Tolliver" w:date="2025-02-19T14:41:00Z">
                    <w:rPr>
                      <w:sz w:val="20"/>
                    </w:rPr>
                  </w:rPrChange>
                </w:rPr>
                <w:delText>related</w:delText>
              </w:r>
              <w:r w:rsidRPr="00662C00" w:rsidDel="00B07F92">
                <w:rPr>
                  <w:spacing w:val="-4"/>
                  <w:sz w:val="20"/>
                  <w:highlight w:val="yellow"/>
                  <w:rPrChange w:id="16593" w:author="Demarius Tolliver" w:date="2025-02-19T14:41:00Z">
                    <w:rPr>
                      <w:spacing w:val="-4"/>
                      <w:sz w:val="20"/>
                    </w:rPr>
                  </w:rPrChange>
                </w:rPr>
                <w:delText xml:space="preserve"> </w:delText>
              </w:r>
              <w:r w:rsidRPr="00662C00" w:rsidDel="00B07F92">
                <w:rPr>
                  <w:sz w:val="20"/>
                  <w:highlight w:val="yellow"/>
                  <w:rPrChange w:id="16594" w:author="Demarius Tolliver" w:date="2025-02-19T14:41:00Z">
                    <w:rPr>
                      <w:sz w:val="20"/>
                    </w:rPr>
                  </w:rPrChange>
                </w:rPr>
                <w:delText>to</w:delText>
              </w:r>
              <w:r w:rsidRPr="00662C00" w:rsidDel="00B07F92">
                <w:rPr>
                  <w:spacing w:val="-1"/>
                  <w:sz w:val="20"/>
                  <w:highlight w:val="yellow"/>
                  <w:rPrChange w:id="16595" w:author="Demarius Tolliver" w:date="2025-02-19T14:41:00Z">
                    <w:rPr>
                      <w:spacing w:val="-1"/>
                      <w:sz w:val="20"/>
                    </w:rPr>
                  </w:rPrChange>
                </w:rPr>
                <w:delText xml:space="preserve"> </w:delText>
              </w:r>
              <w:r w:rsidRPr="00662C00" w:rsidDel="00B07F92">
                <w:rPr>
                  <w:sz w:val="20"/>
                  <w:highlight w:val="yellow"/>
                  <w:rPrChange w:id="16596" w:author="Demarius Tolliver" w:date="2025-02-19T14:41:00Z">
                    <w:rPr>
                      <w:sz w:val="20"/>
                    </w:rPr>
                  </w:rPrChange>
                </w:rPr>
                <w:delText>the</w:delText>
              </w:r>
              <w:r w:rsidRPr="00662C00" w:rsidDel="00B07F92">
                <w:rPr>
                  <w:spacing w:val="-3"/>
                  <w:sz w:val="20"/>
                  <w:highlight w:val="yellow"/>
                  <w:rPrChange w:id="16597" w:author="Demarius Tolliver" w:date="2025-02-19T14:41:00Z">
                    <w:rPr>
                      <w:spacing w:val="-3"/>
                      <w:sz w:val="20"/>
                    </w:rPr>
                  </w:rPrChange>
                </w:rPr>
                <w:delText xml:space="preserve"> </w:delText>
              </w:r>
              <w:r w:rsidRPr="00662C00" w:rsidDel="00B07F92">
                <w:rPr>
                  <w:spacing w:val="-2"/>
                  <w:sz w:val="20"/>
                  <w:highlight w:val="yellow"/>
                  <w:rPrChange w:id="16598" w:author="Demarius Tolliver" w:date="2025-02-19T14:41:00Z">
                    <w:rPr>
                      <w:spacing w:val="-2"/>
                      <w:sz w:val="20"/>
                    </w:rPr>
                  </w:rPrChange>
                </w:rPr>
                <w:delText>season</w:delText>
              </w:r>
            </w:del>
          </w:p>
        </w:tc>
        <w:tc>
          <w:tcPr>
            <w:tcW w:w="2230" w:type="dxa"/>
            <w:vMerge/>
            <w:tcBorders>
              <w:top w:val="nil"/>
              <w:bottom w:val="single" w:sz="18" w:space="0" w:color="000000"/>
            </w:tcBorders>
          </w:tcPr>
          <w:p w14:paraId="05B210EE" w14:textId="77777777" w:rsidR="005562BF" w:rsidRPr="00662C00" w:rsidDel="00B07F92" w:rsidRDefault="005562BF">
            <w:pPr>
              <w:pStyle w:val="Heading1"/>
              <w:ind w:left="1008"/>
              <w:rPr>
                <w:del w:id="16599" w:author="Demarius Tolliver" w:date="2025-03-26T14:24:00Z"/>
                <w:sz w:val="2"/>
                <w:szCs w:val="2"/>
                <w:highlight w:val="yellow"/>
                <w:rPrChange w:id="16600" w:author="Demarius Tolliver" w:date="2025-02-19T14:41:00Z">
                  <w:rPr>
                    <w:del w:id="16601" w:author="Demarius Tolliver" w:date="2025-03-26T14:24:00Z"/>
                    <w:sz w:val="2"/>
                    <w:szCs w:val="2"/>
                  </w:rPr>
                </w:rPrChange>
              </w:rPr>
              <w:pPrChange w:id="16602" w:author="Demarius Tolliver" w:date="2025-03-26T14:24:00Z">
                <w:pPr/>
              </w:pPrChange>
            </w:pPr>
          </w:p>
        </w:tc>
        <w:tc>
          <w:tcPr>
            <w:tcW w:w="5324" w:type="dxa"/>
            <w:tcBorders>
              <w:right w:val="single" w:sz="18" w:space="0" w:color="000000"/>
            </w:tcBorders>
          </w:tcPr>
          <w:p w14:paraId="1B4040F9" w14:textId="77777777" w:rsidR="005562BF" w:rsidRPr="00662C00" w:rsidDel="00B07F92" w:rsidRDefault="006D11A8">
            <w:pPr>
              <w:pStyle w:val="Heading1"/>
              <w:ind w:left="1008"/>
              <w:rPr>
                <w:del w:id="16603" w:author="Demarius Tolliver" w:date="2025-03-26T14:24:00Z"/>
                <w:sz w:val="20"/>
                <w:highlight w:val="yellow"/>
                <w:rPrChange w:id="16604" w:author="Demarius Tolliver" w:date="2025-02-19T14:41:00Z">
                  <w:rPr>
                    <w:del w:id="16605" w:author="Demarius Tolliver" w:date="2025-03-26T14:24:00Z"/>
                    <w:sz w:val="20"/>
                  </w:rPr>
                </w:rPrChange>
              </w:rPr>
              <w:pPrChange w:id="16606" w:author="Demarius Tolliver" w:date="2025-03-26T14:24:00Z">
                <w:pPr>
                  <w:pStyle w:val="TableParagraph"/>
                  <w:spacing w:line="228" w:lineRule="exact"/>
                  <w:ind w:left="61"/>
                </w:pPr>
              </w:pPrChange>
            </w:pPr>
            <w:del w:id="16607" w:author="Demarius Tolliver" w:date="2025-03-26T14:24:00Z">
              <w:r w:rsidRPr="00662C00" w:rsidDel="00B07F92">
                <w:rPr>
                  <w:spacing w:val="-5"/>
                  <w:sz w:val="20"/>
                  <w:highlight w:val="yellow"/>
                  <w:rPrChange w:id="16608" w:author="Demarius Tolliver" w:date="2025-02-19T14:41:00Z">
                    <w:rPr>
                      <w:spacing w:val="-5"/>
                      <w:sz w:val="20"/>
                    </w:rPr>
                  </w:rPrChange>
                </w:rPr>
                <w:delText>N/A</w:delText>
              </w:r>
            </w:del>
          </w:p>
        </w:tc>
      </w:tr>
      <w:tr w:rsidR="005562BF" w:rsidRPr="00662C00" w:rsidDel="00B07F92" w14:paraId="133DFFD9" w14:textId="77777777">
        <w:trPr>
          <w:trHeight w:val="629"/>
          <w:del w:id="16609" w:author="Demarius Tolliver" w:date="2025-03-26T14:24:00Z"/>
        </w:trPr>
        <w:tc>
          <w:tcPr>
            <w:tcW w:w="1980" w:type="dxa"/>
            <w:tcBorders>
              <w:left w:val="single" w:sz="18" w:space="0" w:color="000000"/>
              <w:bottom w:val="single" w:sz="18" w:space="0" w:color="000000"/>
            </w:tcBorders>
          </w:tcPr>
          <w:p w14:paraId="7D0FDE89" w14:textId="77777777" w:rsidR="005562BF" w:rsidRPr="00662C00" w:rsidDel="00B07F92" w:rsidRDefault="006D11A8">
            <w:pPr>
              <w:pStyle w:val="Heading1"/>
              <w:ind w:left="1008"/>
              <w:rPr>
                <w:del w:id="16610" w:author="Demarius Tolliver" w:date="2025-03-26T14:24:00Z"/>
                <w:sz w:val="20"/>
                <w:highlight w:val="yellow"/>
                <w:rPrChange w:id="16611" w:author="Demarius Tolliver" w:date="2025-02-19T14:41:00Z">
                  <w:rPr>
                    <w:del w:id="16612" w:author="Demarius Tolliver" w:date="2025-03-26T14:24:00Z"/>
                    <w:sz w:val="20"/>
                  </w:rPr>
                </w:rPrChange>
              </w:rPr>
              <w:pPrChange w:id="16613" w:author="Demarius Tolliver" w:date="2025-03-26T14:24:00Z">
                <w:pPr>
                  <w:pStyle w:val="TableParagraph"/>
                  <w:spacing w:before="16" w:line="201" w:lineRule="auto"/>
                  <w:ind w:left="51"/>
                </w:pPr>
              </w:pPrChange>
            </w:pPr>
            <w:del w:id="16614" w:author="Demarius Tolliver" w:date="2025-03-26T14:24:00Z">
              <w:r w:rsidRPr="00662C00" w:rsidDel="00B07F92">
                <w:rPr>
                  <w:sz w:val="20"/>
                  <w:highlight w:val="yellow"/>
                  <w:rPrChange w:id="16615" w:author="Demarius Tolliver" w:date="2025-02-19T14:41:00Z">
                    <w:rPr>
                      <w:sz w:val="20"/>
                    </w:rPr>
                  </w:rPrChange>
                </w:rPr>
                <w:delText xml:space="preserve">Develop a </w:delText>
              </w:r>
              <w:r w:rsidRPr="00662C00" w:rsidDel="00B07F92">
                <w:rPr>
                  <w:spacing w:val="-2"/>
                  <w:sz w:val="20"/>
                  <w:highlight w:val="yellow"/>
                  <w:rPrChange w:id="16616" w:author="Demarius Tolliver" w:date="2025-02-19T14:41:00Z">
                    <w:rPr>
                      <w:spacing w:val="-2"/>
                      <w:sz w:val="20"/>
                    </w:rPr>
                  </w:rPrChange>
                </w:rPr>
                <w:delText>preconditioning</w:delText>
              </w:r>
            </w:del>
          </w:p>
          <w:p w14:paraId="64D934CA" w14:textId="77777777" w:rsidR="005562BF" w:rsidRPr="00662C00" w:rsidDel="00B07F92" w:rsidRDefault="006D11A8">
            <w:pPr>
              <w:pStyle w:val="Heading1"/>
              <w:ind w:left="1008"/>
              <w:rPr>
                <w:del w:id="16617" w:author="Demarius Tolliver" w:date="2025-03-26T14:24:00Z"/>
                <w:sz w:val="20"/>
                <w:highlight w:val="yellow"/>
                <w:rPrChange w:id="16618" w:author="Demarius Tolliver" w:date="2025-02-19T14:41:00Z">
                  <w:rPr>
                    <w:del w:id="16619" w:author="Demarius Tolliver" w:date="2025-03-26T14:24:00Z"/>
                    <w:sz w:val="20"/>
                  </w:rPr>
                </w:rPrChange>
              </w:rPr>
              <w:pPrChange w:id="16620" w:author="Demarius Tolliver" w:date="2025-03-26T14:24:00Z">
                <w:pPr>
                  <w:pStyle w:val="TableParagraph"/>
                  <w:spacing w:line="183" w:lineRule="exact"/>
                  <w:ind w:left="51"/>
                </w:pPr>
              </w:pPrChange>
            </w:pPr>
            <w:del w:id="16621" w:author="Demarius Tolliver" w:date="2025-03-26T14:24:00Z">
              <w:r w:rsidRPr="00662C00" w:rsidDel="00B07F92">
                <w:rPr>
                  <w:sz w:val="20"/>
                  <w:highlight w:val="yellow"/>
                  <w:rPrChange w:id="16622" w:author="Demarius Tolliver" w:date="2025-02-19T14:41:00Z">
                    <w:rPr>
                      <w:sz w:val="20"/>
                    </w:rPr>
                  </w:rPrChange>
                </w:rPr>
                <w:delText>program</w:delText>
              </w:r>
              <w:r w:rsidRPr="00662C00" w:rsidDel="00B07F92">
                <w:rPr>
                  <w:spacing w:val="-6"/>
                  <w:sz w:val="20"/>
                  <w:highlight w:val="yellow"/>
                  <w:rPrChange w:id="16623" w:author="Demarius Tolliver" w:date="2025-02-19T14:41:00Z">
                    <w:rPr>
                      <w:spacing w:val="-6"/>
                      <w:sz w:val="20"/>
                    </w:rPr>
                  </w:rPrChange>
                </w:rPr>
                <w:delText xml:space="preserve"> </w:delText>
              </w:r>
              <w:r w:rsidRPr="00662C00" w:rsidDel="00B07F92">
                <w:rPr>
                  <w:sz w:val="20"/>
                  <w:highlight w:val="yellow"/>
                  <w:rPrChange w:id="16624" w:author="Demarius Tolliver" w:date="2025-02-19T14:41:00Z">
                    <w:rPr>
                      <w:sz w:val="20"/>
                    </w:rPr>
                  </w:rPrChange>
                </w:rPr>
                <w:delText>for</w:delText>
              </w:r>
              <w:r w:rsidRPr="00662C00" w:rsidDel="00B07F92">
                <w:rPr>
                  <w:spacing w:val="-6"/>
                  <w:sz w:val="20"/>
                  <w:highlight w:val="yellow"/>
                  <w:rPrChange w:id="16625" w:author="Demarius Tolliver" w:date="2025-02-19T14:41:00Z">
                    <w:rPr>
                      <w:spacing w:val="-6"/>
                      <w:sz w:val="20"/>
                    </w:rPr>
                  </w:rPrChange>
                </w:rPr>
                <w:delText xml:space="preserve"> </w:delText>
              </w:r>
              <w:r w:rsidRPr="00662C00" w:rsidDel="00B07F92">
                <w:rPr>
                  <w:spacing w:val="-2"/>
                  <w:sz w:val="20"/>
                  <w:highlight w:val="yellow"/>
                  <w:rPrChange w:id="16626" w:author="Demarius Tolliver" w:date="2025-02-19T14:41:00Z">
                    <w:rPr>
                      <w:spacing w:val="-2"/>
                      <w:sz w:val="20"/>
                    </w:rPr>
                  </w:rPrChange>
                </w:rPr>
                <w:delText>calves</w:delText>
              </w:r>
            </w:del>
          </w:p>
        </w:tc>
        <w:tc>
          <w:tcPr>
            <w:tcW w:w="2230" w:type="dxa"/>
            <w:vMerge/>
            <w:tcBorders>
              <w:top w:val="nil"/>
              <w:bottom w:val="single" w:sz="18" w:space="0" w:color="000000"/>
            </w:tcBorders>
          </w:tcPr>
          <w:p w14:paraId="7BCB0F82" w14:textId="77777777" w:rsidR="005562BF" w:rsidRPr="00662C00" w:rsidDel="00B07F92" w:rsidRDefault="005562BF">
            <w:pPr>
              <w:pStyle w:val="Heading1"/>
              <w:ind w:left="1008"/>
              <w:rPr>
                <w:del w:id="16627" w:author="Demarius Tolliver" w:date="2025-03-26T14:24:00Z"/>
                <w:sz w:val="2"/>
                <w:szCs w:val="2"/>
                <w:highlight w:val="yellow"/>
                <w:rPrChange w:id="16628" w:author="Demarius Tolliver" w:date="2025-02-19T14:41:00Z">
                  <w:rPr>
                    <w:del w:id="16629" w:author="Demarius Tolliver" w:date="2025-03-26T14:24:00Z"/>
                    <w:sz w:val="2"/>
                    <w:szCs w:val="2"/>
                  </w:rPr>
                </w:rPrChange>
              </w:rPr>
              <w:pPrChange w:id="16630" w:author="Demarius Tolliver" w:date="2025-03-26T14:24:00Z">
                <w:pPr/>
              </w:pPrChange>
            </w:pPr>
          </w:p>
        </w:tc>
        <w:tc>
          <w:tcPr>
            <w:tcW w:w="5324" w:type="dxa"/>
            <w:tcBorders>
              <w:bottom w:val="single" w:sz="18" w:space="0" w:color="000000"/>
              <w:right w:val="single" w:sz="18" w:space="0" w:color="000000"/>
            </w:tcBorders>
          </w:tcPr>
          <w:p w14:paraId="381EDE2C" w14:textId="77777777" w:rsidR="005562BF" w:rsidRPr="00662C00" w:rsidDel="00B07F92" w:rsidRDefault="006D11A8">
            <w:pPr>
              <w:pStyle w:val="Heading1"/>
              <w:ind w:left="1008"/>
              <w:rPr>
                <w:del w:id="16631" w:author="Demarius Tolliver" w:date="2025-03-26T14:24:00Z"/>
                <w:sz w:val="20"/>
                <w:highlight w:val="yellow"/>
                <w:rPrChange w:id="16632" w:author="Demarius Tolliver" w:date="2025-02-19T14:41:00Z">
                  <w:rPr>
                    <w:del w:id="16633" w:author="Demarius Tolliver" w:date="2025-03-26T14:24:00Z"/>
                    <w:sz w:val="20"/>
                  </w:rPr>
                </w:rPrChange>
              </w:rPr>
              <w:pPrChange w:id="16634" w:author="Demarius Tolliver" w:date="2025-03-26T14:24:00Z">
                <w:pPr>
                  <w:pStyle w:val="TableParagraph"/>
                  <w:spacing w:line="230" w:lineRule="exact"/>
                  <w:ind w:left="61"/>
                </w:pPr>
              </w:pPrChange>
            </w:pPr>
            <w:del w:id="16635" w:author="Demarius Tolliver" w:date="2025-03-26T14:24:00Z">
              <w:r w:rsidRPr="00662C00" w:rsidDel="00B07F92">
                <w:rPr>
                  <w:spacing w:val="-5"/>
                  <w:sz w:val="20"/>
                  <w:highlight w:val="yellow"/>
                  <w:rPrChange w:id="16636" w:author="Demarius Tolliver" w:date="2025-02-19T14:41:00Z">
                    <w:rPr>
                      <w:spacing w:val="-5"/>
                      <w:sz w:val="20"/>
                    </w:rPr>
                  </w:rPrChange>
                </w:rPr>
                <w:delText>N/A</w:delText>
              </w:r>
            </w:del>
          </w:p>
        </w:tc>
      </w:tr>
    </w:tbl>
    <w:p w14:paraId="4C8CF4B5" w14:textId="77777777" w:rsidR="00515CB3" w:rsidRPr="00515CB3" w:rsidRDefault="00515CB3" w:rsidP="00515CB3">
      <w:pPr>
        <w:pStyle w:val="Heading1"/>
        <w:ind w:left="1008"/>
        <w:rPr>
          <w:del w:id="16637" w:author="Demarius Tolliver" w:date="2025-03-26T14:24:00Z"/>
          <w:sz w:val="20"/>
          <w:highlight w:val="yellow"/>
          <w:rPrChange w:id="16638" w:author="Demarius Tolliver" w:date="2025-02-19T14:41:00Z">
            <w:rPr>
              <w:del w:id="16639" w:author="Demarius Tolliver" w:date="2025-03-26T14:24:00Z"/>
              <w:sz w:val="20"/>
            </w:rPr>
          </w:rPrChange>
        </w:rPr>
        <w:sectPr w:rsidR="00515CB3" w:rsidRPr="00515CB3" w:rsidSect="00515CB3">
          <w:pgSz w:w="12240" w:h="15840"/>
          <w:pgMar w:top="1360" w:right="200" w:bottom="1499" w:left="340" w:header="0" w:footer="678" w:gutter="0"/>
          <w:cols w:space="720"/>
          <w:sectPrChange w:id="16640" w:author="Demarius Tolliver" w:date="2025-03-26T14:24:00Z">
            <w:sectPr w:rsidR="00515CB3" w:rsidRPr="00515CB3" w:rsidSect="00515CB3">
              <w:pgMar w:top="1400" w:right="200" w:bottom="1499" w:left="340" w:header="0" w:footer="678" w:gutter="0"/>
            </w:sectPr>
          </w:sectPrChange>
        </w:sectPr>
        <w:pPrChange w:id="16641" w:author="Demarius Tolliver" w:date="2025-03-26T14:24:00Z">
          <w:pPr>
            <w:spacing w:line="230" w:lineRule="exact"/>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064"/>
        <w:gridCol w:w="2378"/>
        <w:gridCol w:w="5097"/>
      </w:tblGrid>
      <w:tr w:rsidR="005562BF" w:rsidRPr="00662C00" w:rsidDel="00B07F92" w14:paraId="4D6D88D1" w14:textId="77777777">
        <w:trPr>
          <w:trHeight w:val="1690"/>
          <w:del w:id="16642" w:author="Demarius Tolliver" w:date="2025-03-26T14:24:00Z"/>
        </w:trPr>
        <w:tc>
          <w:tcPr>
            <w:tcW w:w="2064" w:type="dxa"/>
            <w:tcBorders>
              <w:right w:val="nil"/>
            </w:tcBorders>
          </w:tcPr>
          <w:p w14:paraId="5694AB87" w14:textId="77777777" w:rsidR="005562BF" w:rsidRPr="00662C00" w:rsidDel="00B07F92" w:rsidRDefault="006D11A8">
            <w:pPr>
              <w:pStyle w:val="Heading1"/>
              <w:ind w:left="1008"/>
              <w:rPr>
                <w:del w:id="16643" w:author="Demarius Tolliver" w:date="2025-03-26T14:24:00Z"/>
                <w:rFonts w:ascii="Arial"/>
                <w:b/>
                <w:highlight w:val="yellow"/>
                <w:rPrChange w:id="16644" w:author="Demarius Tolliver" w:date="2025-02-19T14:41:00Z">
                  <w:rPr>
                    <w:del w:id="16645" w:author="Demarius Tolliver" w:date="2025-03-26T14:24:00Z"/>
                    <w:rFonts w:ascii="Arial"/>
                    <w:b/>
                    <w:sz w:val="36"/>
                  </w:rPr>
                </w:rPrChange>
              </w:rPr>
              <w:pPrChange w:id="16646" w:author="Demarius Tolliver" w:date="2025-03-26T14:24:00Z">
                <w:pPr>
                  <w:pStyle w:val="TableParagraph"/>
                  <w:spacing w:before="36" w:line="413" w:lineRule="exact"/>
                  <w:ind w:left="73"/>
                </w:pPr>
              </w:pPrChange>
            </w:pPr>
            <w:del w:id="16647" w:author="Demarius Tolliver" w:date="2025-03-26T14:24:00Z">
              <w:r w:rsidRPr="00662C00" w:rsidDel="00B07F92">
                <w:rPr>
                  <w:rFonts w:ascii="Arial"/>
                  <w:b/>
                  <w:highlight w:val="yellow"/>
                  <w:rPrChange w:id="16648" w:author="Demarius Tolliver" w:date="2025-02-19T14:41:00Z">
                    <w:rPr>
                      <w:rFonts w:ascii="Arial"/>
                      <w:b/>
                      <w:sz w:val="36"/>
                    </w:rPr>
                  </w:rPrChange>
                </w:rPr>
                <w:delText>AGT</w:delText>
              </w:r>
              <w:r w:rsidRPr="00662C00" w:rsidDel="00B07F92">
                <w:rPr>
                  <w:rFonts w:ascii="Arial"/>
                  <w:b/>
                  <w:spacing w:val="-10"/>
                  <w:highlight w:val="yellow"/>
                  <w:rPrChange w:id="16649" w:author="Demarius Tolliver" w:date="2025-02-19T14:41:00Z">
                    <w:rPr>
                      <w:rFonts w:ascii="Arial"/>
                      <w:b/>
                      <w:spacing w:val="-10"/>
                      <w:sz w:val="36"/>
                    </w:rPr>
                  </w:rPrChange>
                </w:rPr>
                <w:delText xml:space="preserve"> </w:delText>
              </w:r>
              <w:r w:rsidRPr="00662C00" w:rsidDel="00B07F92">
                <w:rPr>
                  <w:rFonts w:ascii="Arial"/>
                  <w:b/>
                  <w:highlight w:val="yellow"/>
                  <w:rPrChange w:id="16650" w:author="Demarius Tolliver" w:date="2025-02-19T14:41:00Z">
                    <w:rPr>
                      <w:rFonts w:ascii="Arial"/>
                      <w:b/>
                      <w:sz w:val="36"/>
                    </w:rPr>
                  </w:rPrChange>
                </w:rPr>
                <w:delText>2723</w:delText>
              </w:r>
              <w:r w:rsidRPr="00662C00" w:rsidDel="00B07F92">
                <w:rPr>
                  <w:rFonts w:ascii="Arial"/>
                  <w:b/>
                  <w:spacing w:val="-11"/>
                  <w:highlight w:val="yellow"/>
                  <w:rPrChange w:id="16651"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6652" w:author="Demarius Tolliver" w:date="2025-02-19T14:41:00Z">
                    <w:rPr>
                      <w:rFonts w:ascii="Arial"/>
                      <w:b/>
                      <w:spacing w:val="-10"/>
                      <w:sz w:val="36"/>
                    </w:rPr>
                  </w:rPrChange>
                </w:rPr>
                <w:delText>|</w:delText>
              </w:r>
            </w:del>
          </w:p>
          <w:p w14:paraId="208549D7" w14:textId="77777777" w:rsidR="005562BF" w:rsidRPr="00662C00" w:rsidDel="00B07F92" w:rsidRDefault="006D11A8">
            <w:pPr>
              <w:pStyle w:val="Heading1"/>
              <w:ind w:left="1008"/>
              <w:rPr>
                <w:del w:id="16653" w:author="Demarius Tolliver" w:date="2025-03-26T14:24:00Z"/>
                <w:rFonts w:ascii="Arial"/>
                <w:b/>
                <w:highlight w:val="yellow"/>
                <w:rPrChange w:id="16654" w:author="Demarius Tolliver" w:date="2025-02-19T14:41:00Z">
                  <w:rPr>
                    <w:del w:id="16655" w:author="Demarius Tolliver" w:date="2025-03-26T14:24:00Z"/>
                    <w:rFonts w:ascii="Arial"/>
                    <w:b/>
                    <w:sz w:val="36"/>
                  </w:rPr>
                </w:rPrChange>
              </w:rPr>
              <w:pPrChange w:id="16656" w:author="Demarius Tolliver" w:date="2025-03-26T14:24:00Z">
                <w:pPr>
                  <w:pStyle w:val="TableParagraph"/>
                  <w:spacing w:line="413" w:lineRule="exact"/>
                  <w:ind w:left="73"/>
                </w:pPr>
              </w:pPrChange>
            </w:pPr>
            <w:del w:id="16657" w:author="Demarius Tolliver" w:date="2025-03-26T14:24:00Z">
              <w:r w:rsidRPr="00662C00" w:rsidDel="00B07F92">
                <w:rPr>
                  <w:rFonts w:ascii="Arial"/>
                  <w:b/>
                  <w:spacing w:val="-4"/>
                  <w:highlight w:val="yellow"/>
                  <w:rPrChange w:id="16658" w:author="Demarius Tolliver" w:date="2025-02-19T14:41:00Z">
                    <w:rPr>
                      <w:rFonts w:ascii="Arial"/>
                      <w:b/>
                      <w:spacing w:val="-4"/>
                      <w:sz w:val="36"/>
                    </w:rPr>
                  </w:rPrChange>
                </w:rPr>
                <w:delText>Beef</w:delText>
              </w:r>
            </w:del>
          </w:p>
          <w:p w14:paraId="346E70E2" w14:textId="77777777" w:rsidR="005562BF" w:rsidRPr="00662C00" w:rsidDel="00B07F92" w:rsidRDefault="006D11A8">
            <w:pPr>
              <w:pStyle w:val="Heading1"/>
              <w:ind w:left="1008"/>
              <w:rPr>
                <w:del w:id="16659" w:author="Demarius Tolliver" w:date="2025-03-26T14:24:00Z"/>
                <w:rFonts w:ascii="Arial"/>
                <w:b/>
                <w:highlight w:val="yellow"/>
                <w:rPrChange w:id="16660" w:author="Demarius Tolliver" w:date="2025-02-19T14:41:00Z">
                  <w:rPr>
                    <w:del w:id="16661" w:author="Demarius Tolliver" w:date="2025-03-26T14:24:00Z"/>
                    <w:rFonts w:ascii="Arial"/>
                    <w:b/>
                    <w:sz w:val="36"/>
                  </w:rPr>
                </w:rPrChange>
              </w:rPr>
              <w:pPrChange w:id="16662" w:author="Demarius Tolliver" w:date="2025-03-26T14:24:00Z">
                <w:pPr>
                  <w:pStyle w:val="TableParagraph"/>
                  <w:spacing w:line="412" w:lineRule="exact"/>
                  <w:ind w:left="73"/>
                </w:pPr>
              </w:pPrChange>
            </w:pPr>
            <w:del w:id="16663" w:author="Demarius Tolliver" w:date="2025-03-26T14:24:00Z">
              <w:r w:rsidRPr="00662C00" w:rsidDel="00B07F92">
                <w:rPr>
                  <w:rFonts w:ascii="Arial"/>
                  <w:b/>
                  <w:spacing w:val="-2"/>
                  <w:highlight w:val="yellow"/>
                  <w:rPrChange w:id="16664" w:author="Demarius Tolliver" w:date="2025-02-19T14:41:00Z">
                    <w:rPr>
                      <w:rFonts w:ascii="Arial"/>
                      <w:b/>
                      <w:spacing w:val="-2"/>
                      <w:sz w:val="36"/>
                    </w:rPr>
                  </w:rPrChange>
                </w:rPr>
                <w:delText xml:space="preserve">Production </w:delText>
              </w:r>
              <w:r w:rsidRPr="00662C00" w:rsidDel="00B07F92">
                <w:rPr>
                  <w:rFonts w:ascii="Arial"/>
                  <w:b/>
                  <w:spacing w:val="-6"/>
                  <w:highlight w:val="yellow"/>
                  <w:rPrChange w:id="16665" w:author="Demarius Tolliver" w:date="2025-02-19T14:41:00Z">
                    <w:rPr>
                      <w:rFonts w:ascii="Arial"/>
                      <w:b/>
                      <w:spacing w:val="-6"/>
                      <w:sz w:val="36"/>
                    </w:rPr>
                  </w:rPrChange>
                </w:rPr>
                <w:delText>II</w:delText>
              </w:r>
            </w:del>
          </w:p>
        </w:tc>
        <w:tc>
          <w:tcPr>
            <w:tcW w:w="2378" w:type="dxa"/>
            <w:tcBorders>
              <w:top w:val="single" w:sz="24" w:space="0" w:color="000000"/>
              <w:left w:val="nil"/>
              <w:right w:val="nil"/>
            </w:tcBorders>
            <w:shd w:val="clear" w:color="auto" w:fill="000000"/>
          </w:tcPr>
          <w:p w14:paraId="0BED5549" w14:textId="77777777" w:rsidR="005562BF" w:rsidRPr="00A12EFF" w:rsidDel="00B07F92" w:rsidRDefault="006D11A8">
            <w:pPr>
              <w:pStyle w:val="Heading1"/>
              <w:ind w:left="1008"/>
              <w:rPr>
                <w:del w:id="16666" w:author="Demarius Tolliver" w:date="2025-03-26T14:24:00Z"/>
                <w:b/>
                <w:color w:val="000000"/>
                <w:sz w:val="21"/>
                <w:highlight w:val="yellow"/>
                <w:rPrChange w:id="16667" w:author="Demarius Tolliver" w:date="2025-02-19T14:41:00Z">
                  <w:rPr>
                    <w:del w:id="16668" w:author="Demarius Tolliver" w:date="2025-03-26T14:24:00Z"/>
                    <w:b/>
                    <w:sz w:val="21"/>
                  </w:rPr>
                </w:rPrChange>
              </w:rPr>
              <w:pPrChange w:id="16669" w:author="Demarius Tolliver" w:date="2025-03-26T14:24:00Z">
                <w:pPr>
                  <w:pStyle w:val="TableParagraph"/>
                  <w:spacing w:line="244" w:lineRule="auto"/>
                  <w:ind w:left="770" w:right="223" w:hanging="466"/>
                </w:pPr>
              </w:pPrChange>
            </w:pPr>
            <w:del w:id="16670" w:author="Demarius Tolliver" w:date="2025-03-26T14:24:00Z">
              <w:r w:rsidRPr="00A12EFF" w:rsidDel="00B07F92">
                <w:rPr>
                  <w:b/>
                  <w:color w:val="000000"/>
                  <w:w w:val="105"/>
                  <w:sz w:val="21"/>
                  <w:highlight w:val="yellow"/>
                  <w:rPrChange w:id="16671" w:author="Demarius Tolliver" w:date="2025-02-19T14:41:00Z">
                    <w:rPr>
                      <w:b/>
                      <w:color w:val="FFFFFF"/>
                      <w:w w:val="105"/>
                      <w:sz w:val="21"/>
                    </w:rPr>
                  </w:rPrChange>
                </w:rPr>
                <w:delText>AFNR</w:delText>
              </w:r>
              <w:r w:rsidRPr="00A12EFF" w:rsidDel="00B07F92">
                <w:rPr>
                  <w:b/>
                  <w:color w:val="000000"/>
                  <w:spacing w:val="-13"/>
                  <w:w w:val="105"/>
                  <w:sz w:val="21"/>
                  <w:highlight w:val="yellow"/>
                  <w:rPrChange w:id="16672"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16673" w:author="Demarius Tolliver" w:date="2025-02-19T14:41:00Z">
                    <w:rPr>
                      <w:b/>
                      <w:color w:val="FFFFFF"/>
                      <w:w w:val="105"/>
                      <w:sz w:val="21"/>
                    </w:rPr>
                  </w:rPrChange>
                </w:rPr>
                <w:delText>Career</w:delText>
              </w:r>
              <w:r w:rsidRPr="00A12EFF" w:rsidDel="00B07F92">
                <w:rPr>
                  <w:b/>
                  <w:color w:val="000000"/>
                  <w:spacing w:val="-12"/>
                  <w:w w:val="105"/>
                  <w:sz w:val="21"/>
                  <w:highlight w:val="yellow"/>
                  <w:rPrChange w:id="16674" w:author="Demarius Tolliver" w:date="2025-02-19T14:41:00Z">
                    <w:rPr>
                      <w:b/>
                      <w:color w:val="FFFFFF"/>
                      <w:spacing w:val="-12"/>
                      <w:w w:val="105"/>
                      <w:sz w:val="21"/>
                    </w:rPr>
                  </w:rPrChange>
                </w:rPr>
                <w:delText xml:space="preserve"> </w:delText>
              </w:r>
              <w:r w:rsidRPr="00A12EFF" w:rsidDel="00B07F92">
                <w:rPr>
                  <w:b/>
                  <w:color w:val="000000"/>
                  <w:w w:val="105"/>
                  <w:sz w:val="21"/>
                  <w:highlight w:val="yellow"/>
                  <w:rPrChange w:id="16675" w:author="Demarius Tolliver" w:date="2025-02-19T14:41:00Z">
                    <w:rPr>
                      <w:b/>
                      <w:color w:val="FFFFFF"/>
                      <w:w w:val="105"/>
                      <w:sz w:val="21"/>
                    </w:rPr>
                  </w:rPrChange>
                </w:rPr>
                <w:delText xml:space="preserve">Cluster </w:delText>
              </w:r>
              <w:r w:rsidRPr="00A12EFF" w:rsidDel="00B07F92">
                <w:rPr>
                  <w:b/>
                  <w:color w:val="000000"/>
                  <w:spacing w:val="-2"/>
                  <w:w w:val="105"/>
                  <w:sz w:val="21"/>
                  <w:highlight w:val="yellow"/>
                  <w:rPrChange w:id="16676" w:author="Demarius Tolliver" w:date="2025-02-19T14:41:00Z">
                    <w:rPr>
                      <w:b/>
                      <w:color w:val="FFFFFF"/>
                      <w:spacing w:val="-2"/>
                      <w:w w:val="105"/>
                      <w:sz w:val="21"/>
                    </w:rPr>
                  </w:rPrChange>
                </w:rPr>
                <w:delText>Standards</w:delText>
              </w:r>
            </w:del>
          </w:p>
        </w:tc>
        <w:tc>
          <w:tcPr>
            <w:tcW w:w="5097" w:type="dxa"/>
            <w:tcBorders>
              <w:top w:val="single" w:sz="24" w:space="0" w:color="000000"/>
              <w:left w:val="nil"/>
              <w:bottom w:val="single" w:sz="24" w:space="0" w:color="000000"/>
              <w:right w:val="nil"/>
            </w:tcBorders>
            <w:shd w:val="clear" w:color="auto" w:fill="000000"/>
          </w:tcPr>
          <w:p w14:paraId="2AED9A6D" w14:textId="77777777" w:rsidR="005562BF" w:rsidRPr="00A12EFF" w:rsidDel="00B07F92" w:rsidRDefault="006D11A8">
            <w:pPr>
              <w:pStyle w:val="Heading1"/>
              <w:ind w:left="1008"/>
              <w:rPr>
                <w:del w:id="16677" w:author="Demarius Tolliver" w:date="2025-03-26T14:24:00Z"/>
                <w:b/>
                <w:color w:val="000000"/>
                <w:sz w:val="21"/>
                <w:highlight w:val="yellow"/>
                <w:rPrChange w:id="16678" w:author="Demarius Tolliver" w:date="2025-02-19T14:41:00Z">
                  <w:rPr>
                    <w:del w:id="16679" w:author="Demarius Tolliver" w:date="2025-03-26T14:24:00Z"/>
                    <w:b/>
                    <w:sz w:val="21"/>
                  </w:rPr>
                </w:rPrChange>
              </w:rPr>
              <w:pPrChange w:id="16680" w:author="Demarius Tolliver" w:date="2025-03-26T14:24:00Z">
                <w:pPr>
                  <w:pStyle w:val="TableParagraph"/>
                  <w:spacing w:before="119" w:line="255" w:lineRule="exact"/>
                  <w:ind w:left="86"/>
                  <w:jc w:val="center"/>
                </w:pPr>
              </w:pPrChange>
            </w:pPr>
            <w:del w:id="16681" w:author="Demarius Tolliver" w:date="2025-03-26T14:24:00Z">
              <w:r w:rsidRPr="00A12EFF" w:rsidDel="00B07F92">
                <w:rPr>
                  <w:b/>
                  <w:color w:val="000000"/>
                  <w:spacing w:val="-4"/>
                  <w:w w:val="105"/>
                  <w:sz w:val="21"/>
                  <w:highlight w:val="yellow"/>
                  <w:rPrChange w:id="16682" w:author="Demarius Tolliver" w:date="2025-02-19T14:41:00Z">
                    <w:rPr>
                      <w:b/>
                      <w:color w:val="FFFFFF"/>
                      <w:spacing w:val="-4"/>
                      <w:w w:val="105"/>
                      <w:sz w:val="21"/>
                    </w:rPr>
                  </w:rPrChange>
                </w:rPr>
                <w:delText>iCEV</w:delText>
              </w:r>
            </w:del>
          </w:p>
          <w:p w14:paraId="784A1751" w14:textId="77777777" w:rsidR="005562BF" w:rsidRPr="00A12EFF" w:rsidDel="00B07F92" w:rsidRDefault="006D11A8">
            <w:pPr>
              <w:pStyle w:val="Heading1"/>
              <w:ind w:left="1008"/>
              <w:rPr>
                <w:del w:id="16683" w:author="Demarius Tolliver" w:date="2025-03-26T14:24:00Z"/>
                <w:b/>
                <w:color w:val="000000"/>
                <w:sz w:val="21"/>
                <w:highlight w:val="yellow"/>
                <w:rPrChange w:id="16684" w:author="Demarius Tolliver" w:date="2025-02-19T14:41:00Z">
                  <w:rPr>
                    <w:del w:id="16685" w:author="Demarius Tolliver" w:date="2025-03-26T14:24:00Z"/>
                    <w:b/>
                    <w:sz w:val="21"/>
                  </w:rPr>
                </w:rPrChange>
              </w:rPr>
              <w:pPrChange w:id="16686" w:author="Demarius Tolliver" w:date="2025-03-26T14:24:00Z">
                <w:pPr>
                  <w:pStyle w:val="TableParagraph"/>
                  <w:spacing w:line="255" w:lineRule="exact"/>
                  <w:ind w:left="86" w:right="3"/>
                  <w:jc w:val="center"/>
                </w:pPr>
              </w:pPrChange>
            </w:pPr>
            <w:del w:id="16687" w:author="Demarius Tolliver" w:date="2025-03-26T14:24:00Z">
              <w:r w:rsidRPr="00A12EFF" w:rsidDel="00B07F92">
                <w:rPr>
                  <w:b/>
                  <w:color w:val="000000"/>
                  <w:spacing w:val="-2"/>
                  <w:w w:val="105"/>
                  <w:sz w:val="21"/>
                  <w:highlight w:val="yellow"/>
                  <w:rPrChange w:id="16688" w:author="Demarius Tolliver" w:date="2025-02-19T14:41:00Z">
                    <w:rPr>
                      <w:b/>
                      <w:color w:val="FFFFFF"/>
                      <w:spacing w:val="-2"/>
                      <w:w w:val="105"/>
                      <w:sz w:val="21"/>
                    </w:rPr>
                  </w:rPrChange>
                </w:rPr>
                <w:delText>Alignment:</w:delText>
              </w:r>
            </w:del>
          </w:p>
        </w:tc>
      </w:tr>
      <w:tr w:rsidR="005562BF" w:rsidRPr="00662C00" w:rsidDel="00B07F92" w14:paraId="40A7A2A2" w14:textId="77777777">
        <w:trPr>
          <w:trHeight w:val="1311"/>
          <w:del w:id="16689" w:author="Demarius Tolliver" w:date="2025-03-26T14:24:00Z"/>
        </w:trPr>
        <w:tc>
          <w:tcPr>
            <w:tcW w:w="2064" w:type="dxa"/>
            <w:tcBorders>
              <w:bottom w:val="single" w:sz="8" w:space="0" w:color="000000"/>
              <w:right w:val="single" w:sz="8" w:space="0" w:color="000000"/>
            </w:tcBorders>
          </w:tcPr>
          <w:p w14:paraId="7E26A6A5" w14:textId="77777777" w:rsidR="005562BF" w:rsidRPr="00662C00" w:rsidDel="00B07F92" w:rsidRDefault="006D11A8">
            <w:pPr>
              <w:pStyle w:val="Heading1"/>
              <w:ind w:left="1008"/>
              <w:rPr>
                <w:del w:id="16690" w:author="Demarius Tolliver" w:date="2025-03-26T14:24:00Z"/>
                <w:rFonts w:ascii="Arial"/>
                <w:b/>
                <w:sz w:val="21"/>
                <w:highlight w:val="yellow"/>
                <w:rPrChange w:id="16691" w:author="Demarius Tolliver" w:date="2025-02-19T14:41:00Z">
                  <w:rPr>
                    <w:del w:id="16692" w:author="Demarius Tolliver" w:date="2025-03-26T14:24:00Z"/>
                    <w:rFonts w:ascii="Arial"/>
                    <w:b/>
                    <w:sz w:val="21"/>
                  </w:rPr>
                </w:rPrChange>
              </w:rPr>
              <w:pPrChange w:id="16693" w:author="Demarius Tolliver" w:date="2025-03-26T14:24:00Z">
                <w:pPr>
                  <w:pStyle w:val="TableParagraph"/>
                  <w:spacing w:line="218" w:lineRule="auto"/>
                  <w:ind w:left="56"/>
                </w:pPr>
              </w:pPrChange>
            </w:pPr>
            <w:del w:id="16694" w:author="Demarius Tolliver" w:date="2025-03-26T14:24:00Z">
              <w:r w:rsidRPr="00662C00" w:rsidDel="00B07F92">
                <w:rPr>
                  <w:rFonts w:ascii="Arial"/>
                  <w:b/>
                  <w:w w:val="105"/>
                  <w:sz w:val="21"/>
                  <w:highlight w:val="yellow"/>
                  <w:rPrChange w:id="16695" w:author="Demarius Tolliver" w:date="2025-02-19T14:41:00Z">
                    <w:rPr>
                      <w:rFonts w:ascii="Arial"/>
                      <w:b/>
                      <w:w w:val="105"/>
                      <w:sz w:val="21"/>
                    </w:rPr>
                  </w:rPrChange>
                </w:rPr>
                <w:delText>1.</w:delText>
              </w:r>
              <w:r w:rsidRPr="00662C00" w:rsidDel="00B07F92">
                <w:rPr>
                  <w:rFonts w:ascii="Arial"/>
                  <w:b/>
                  <w:spacing w:val="-10"/>
                  <w:w w:val="105"/>
                  <w:sz w:val="21"/>
                  <w:highlight w:val="yellow"/>
                  <w:rPrChange w:id="16696"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6697" w:author="Demarius Tolliver" w:date="2025-02-19T14:41:00Z">
                    <w:rPr>
                      <w:rFonts w:ascii="Arial"/>
                      <w:b/>
                      <w:w w:val="105"/>
                      <w:sz w:val="21"/>
                    </w:rPr>
                  </w:rPrChange>
                </w:rPr>
                <w:delText>Explain</w:delText>
              </w:r>
              <w:r w:rsidRPr="00662C00" w:rsidDel="00B07F92">
                <w:rPr>
                  <w:rFonts w:ascii="Arial"/>
                  <w:b/>
                  <w:spacing w:val="-14"/>
                  <w:w w:val="105"/>
                  <w:sz w:val="21"/>
                  <w:highlight w:val="yellow"/>
                  <w:rPrChange w:id="16698" w:author="Demarius Tolliver" w:date="2025-02-19T14:41:00Z">
                    <w:rPr>
                      <w:rFonts w:ascii="Arial"/>
                      <w:b/>
                      <w:spacing w:val="-14"/>
                      <w:w w:val="105"/>
                      <w:sz w:val="21"/>
                    </w:rPr>
                  </w:rPrChange>
                </w:rPr>
                <w:delText xml:space="preserve"> </w:delText>
              </w:r>
              <w:r w:rsidRPr="00662C00" w:rsidDel="00B07F92">
                <w:rPr>
                  <w:rFonts w:ascii="Arial"/>
                  <w:b/>
                  <w:w w:val="105"/>
                  <w:sz w:val="21"/>
                  <w:highlight w:val="yellow"/>
                  <w:rPrChange w:id="16699" w:author="Demarius Tolliver" w:date="2025-02-19T14:41:00Z">
                    <w:rPr>
                      <w:rFonts w:ascii="Arial"/>
                      <w:b/>
                      <w:w w:val="105"/>
                      <w:sz w:val="21"/>
                    </w:rPr>
                  </w:rPrChange>
                </w:rPr>
                <w:delText>how</w:delText>
              </w:r>
              <w:r w:rsidRPr="00662C00" w:rsidDel="00B07F92">
                <w:rPr>
                  <w:rFonts w:ascii="Arial"/>
                  <w:b/>
                  <w:spacing w:val="-14"/>
                  <w:w w:val="105"/>
                  <w:sz w:val="21"/>
                  <w:highlight w:val="yellow"/>
                  <w:rPrChange w:id="16700" w:author="Demarius Tolliver" w:date="2025-02-19T14:41:00Z">
                    <w:rPr>
                      <w:rFonts w:ascii="Arial"/>
                      <w:b/>
                      <w:spacing w:val="-14"/>
                      <w:w w:val="105"/>
                      <w:sz w:val="21"/>
                    </w:rPr>
                  </w:rPrChange>
                </w:rPr>
                <w:delText xml:space="preserve"> </w:delText>
              </w:r>
              <w:r w:rsidRPr="00662C00" w:rsidDel="00B07F92">
                <w:rPr>
                  <w:rFonts w:ascii="Arial"/>
                  <w:b/>
                  <w:w w:val="105"/>
                  <w:sz w:val="21"/>
                  <w:highlight w:val="yellow"/>
                  <w:rPrChange w:id="16701" w:author="Demarius Tolliver" w:date="2025-02-19T14:41:00Z">
                    <w:rPr>
                      <w:rFonts w:ascii="Arial"/>
                      <w:b/>
                      <w:w w:val="105"/>
                      <w:sz w:val="21"/>
                    </w:rPr>
                  </w:rPrChange>
                </w:rPr>
                <w:delText>the cost of beef production</w:delText>
              </w:r>
              <w:r w:rsidRPr="00662C00" w:rsidDel="00B07F92">
                <w:rPr>
                  <w:rFonts w:ascii="Arial"/>
                  <w:b/>
                  <w:spacing w:val="-12"/>
                  <w:w w:val="105"/>
                  <w:sz w:val="21"/>
                  <w:highlight w:val="yellow"/>
                  <w:rPrChange w:id="16702" w:author="Demarius Tolliver" w:date="2025-02-19T14:41:00Z">
                    <w:rPr>
                      <w:rFonts w:ascii="Arial"/>
                      <w:b/>
                      <w:spacing w:val="-12"/>
                      <w:w w:val="105"/>
                      <w:sz w:val="21"/>
                    </w:rPr>
                  </w:rPrChange>
                </w:rPr>
                <w:delText xml:space="preserve"> </w:delText>
              </w:r>
              <w:r w:rsidRPr="00662C00" w:rsidDel="00B07F92">
                <w:rPr>
                  <w:rFonts w:ascii="Arial"/>
                  <w:b/>
                  <w:w w:val="105"/>
                  <w:sz w:val="21"/>
                  <w:highlight w:val="yellow"/>
                  <w:rPrChange w:id="16703" w:author="Demarius Tolliver" w:date="2025-02-19T14:41:00Z">
                    <w:rPr>
                      <w:rFonts w:ascii="Arial"/>
                      <w:b/>
                      <w:w w:val="105"/>
                      <w:sz w:val="21"/>
                    </w:rPr>
                  </w:rPrChange>
                </w:rPr>
                <w:delText>can</w:delText>
              </w:r>
              <w:r w:rsidRPr="00662C00" w:rsidDel="00B07F92">
                <w:rPr>
                  <w:rFonts w:ascii="Arial"/>
                  <w:b/>
                  <w:spacing w:val="-12"/>
                  <w:w w:val="105"/>
                  <w:sz w:val="21"/>
                  <w:highlight w:val="yellow"/>
                  <w:rPrChange w:id="16704" w:author="Demarius Tolliver" w:date="2025-02-19T14:41:00Z">
                    <w:rPr>
                      <w:rFonts w:ascii="Arial"/>
                      <w:b/>
                      <w:spacing w:val="-12"/>
                      <w:w w:val="105"/>
                      <w:sz w:val="21"/>
                    </w:rPr>
                  </w:rPrChange>
                </w:rPr>
                <w:delText xml:space="preserve"> </w:delText>
              </w:r>
              <w:r w:rsidRPr="00662C00" w:rsidDel="00B07F92">
                <w:rPr>
                  <w:rFonts w:ascii="Arial"/>
                  <w:b/>
                  <w:w w:val="105"/>
                  <w:sz w:val="21"/>
                  <w:highlight w:val="yellow"/>
                  <w:rPrChange w:id="16705" w:author="Demarius Tolliver" w:date="2025-02-19T14:41:00Z">
                    <w:rPr>
                      <w:rFonts w:ascii="Arial"/>
                      <w:b/>
                      <w:w w:val="105"/>
                      <w:sz w:val="21"/>
                    </w:rPr>
                  </w:rPrChange>
                </w:rPr>
                <w:delText xml:space="preserve">be reduced by </w:delText>
              </w:r>
              <w:r w:rsidRPr="00662C00" w:rsidDel="00B07F92">
                <w:rPr>
                  <w:rFonts w:ascii="Arial"/>
                  <w:b/>
                  <w:spacing w:val="-2"/>
                  <w:w w:val="105"/>
                  <w:sz w:val="21"/>
                  <w:highlight w:val="yellow"/>
                  <w:rPrChange w:id="16706" w:author="Demarius Tolliver" w:date="2025-02-19T14:41:00Z">
                    <w:rPr>
                      <w:rFonts w:ascii="Arial"/>
                      <w:b/>
                      <w:spacing w:val="-2"/>
                      <w:w w:val="105"/>
                      <w:sz w:val="21"/>
                    </w:rPr>
                  </w:rPrChange>
                </w:rPr>
                <w:delText>improving</w:delText>
              </w:r>
            </w:del>
          </w:p>
          <w:p w14:paraId="2BD3F749" w14:textId="77777777" w:rsidR="005562BF" w:rsidRPr="00662C00" w:rsidDel="00B07F92" w:rsidRDefault="006D11A8">
            <w:pPr>
              <w:pStyle w:val="Heading1"/>
              <w:ind w:left="1008"/>
              <w:rPr>
                <w:del w:id="16707" w:author="Demarius Tolliver" w:date="2025-03-26T14:24:00Z"/>
                <w:rFonts w:ascii="Arial"/>
                <w:b/>
                <w:sz w:val="21"/>
                <w:highlight w:val="yellow"/>
                <w:rPrChange w:id="16708" w:author="Demarius Tolliver" w:date="2025-02-19T14:41:00Z">
                  <w:rPr>
                    <w:del w:id="16709" w:author="Demarius Tolliver" w:date="2025-03-26T14:24:00Z"/>
                    <w:rFonts w:ascii="Arial"/>
                    <w:b/>
                    <w:sz w:val="21"/>
                  </w:rPr>
                </w:rPrChange>
              </w:rPr>
              <w:pPrChange w:id="16710" w:author="Demarius Tolliver" w:date="2025-03-26T14:24:00Z">
                <w:pPr>
                  <w:pStyle w:val="TableParagraph"/>
                  <w:spacing w:line="205" w:lineRule="exact"/>
                  <w:ind w:left="56"/>
                </w:pPr>
              </w:pPrChange>
            </w:pPr>
            <w:del w:id="16711" w:author="Demarius Tolliver" w:date="2025-03-26T14:24:00Z">
              <w:r w:rsidRPr="00662C00" w:rsidDel="00B07F92">
                <w:rPr>
                  <w:rFonts w:ascii="Arial"/>
                  <w:b/>
                  <w:spacing w:val="-2"/>
                  <w:w w:val="105"/>
                  <w:sz w:val="21"/>
                  <w:highlight w:val="yellow"/>
                  <w:rPrChange w:id="16712" w:author="Demarius Tolliver" w:date="2025-02-19T14:41:00Z">
                    <w:rPr>
                      <w:rFonts w:ascii="Arial"/>
                      <w:b/>
                      <w:spacing w:val="-2"/>
                      <w:w w:val="105"/>
                      <w:sz w:val="21"/>
                    </w:rPr>
                  </w:rPrChange>
                </w:rPr>
                <w:delText>efficiency.</w:delText>
              </w:r>
            </w:del>
          </w:p>
        </w:tc>
        <w:tc>
          <w:tcPr>
            <w:tcW w:w="2378" w:type="dxa"/>
            <w:vMerge w:val="restart"/>
            <w:tcBorders>
              <w:left w:val="single" w:sz="8" w:space="0" w:color="000000"/>
              <w:bottom w:val="single" w:sz="8" w:space="0" w:color="000000"/>
              <w:right w:val="single" w:sz="8" w:space="0" w:color="000000"/>
            </w:tcBorders>
          </w:tcPr>
          <w:p w14:paraId="7DC2825C" w14:textId="77777777" w:rsidR="005562BF" w:rsidRPr="00662C00" w:rsidDel="00B07F92" w:rsidRDefault="006D11A8">
            <w:pPr>
              <w:pStyle w:val="Heading1"/>
              <w:ind w:left="1008"/>
              <w:rPr>
                <w:del w:id="16713" w:author="Demarius Tolliver" w:date="2025-03-26T14:24:00Z"/>
                <w:rFonts w:ascii="Arial"/>
                <w:b/>
                <w:sz w:val="21"/>
                <w:highlight w:val="yellow"/>
                <w:rPrChange w:id="16714" w:author="Demarius Tolliver" w:date="2025-02-19T14:41:00Z">
                  <w:rPr>
                    <w:del w:id="16715" w:author="Demarius Tolliver" w:date="2025-03-26T14:24:00Z"/>
                    <w:rFonts w:ascii="Arial"/>
                    <w:b/>
                    <w:sz w:val="21"/>
                  </w:rPr>
                </w:rPrChange>
              </w:rPr>
              <w:pPrChange w:id="16716" w:author="Demarius Tolliver" w:date="2025-03-26T14:24:00Z">
                <w:pPr>
                  <w:pStyle w:val="TableParagraph"/>
                  <w:spacing w:line="221" w:lineRule="exact"/>
                  <w:ind w:left="462"/>
                </w:pPr>
              </w:pPrChange>
            </w:pPr>
            <w:del w:id="16717" w:author="Demarius Tolliver" w:date="2025-03-26T14:24:00Z">
              <w:r w:rsidRPr="00662C00" w:rsidDel="00B07F92">
                <w:rPr>
                  <w:rFonts w:ascii="Arial"/>
                  <w:b/>
                  <w:spacing w:val="-2"/>
                  <w:w w:val="105"/>
                  <w:sz w:val="21"/>
                  <w:highlight w:val="yellow"/>
                  <w:rPrChange w:id="16718" w:author="Demarius Tolliver" w:date="2025-02-19T14:41:00Z">
                    <w:rPr>
                      <w:rFonts w:ascii="Arial"/>
                      <w:b/>
                      <w:spacing w:val="-2"/>
                      <w:w w:val="105"/>
                      <w:sz w:val="21"/>
                    </w:rPr>
                  </w:rPrChange>
                </w:rPr>
                <w:delText>AS.04.03.01.c</w:delText>
              </w:r>
            </w:del>
          </w:p>
        </w:tc>
        <w:tc>
          <w:tcPr>
            <w:tcW w:w="5097" w:type="dxa"/>
            <w:tcBorders>
              <w:top w:val="single" w:sz="24" w:space="0" w:color="000000"/>
              <w:left w:val="single" w:sz="8" w:space="0" w:color="000000"/>
              <w:bottom w:val="single" w:sz="8" w:space="0" w:color="000000"/>
            </w:tcBorders>
            <w:shd w:val="clear" w:color="auto" w:fill="808080"/>
          </w:tcPr>
          <w:p w14:paraId="2A0FF145" w14:textId="77777777" w:rsidR="005562BF" w:rsidRPr="00662C00" w:rsidDel="00B07F92" w:rsidRDefault="005562BF">
            <w:pPr>
              <w:pStyle w:val="Heading1"/>
              <w:ind w:left="1008"/>
              <w:rPr>
                <w:del w:id="16719" w:author="Demarius Tolliver" w:date="2025-03-26T14:24:00Z"/>
                <w:rFonts w:ascii="Times New Roman"/>
                <w:sz w:val="20"/>
                <w:highlight w:val="yellow"/>
                <w:rPrChange w:id="16720" w:author="Demarius Tolliver" w:date="2025-02-19T14:41:00Z">
                  <w:rPr>
                    <w:del w:id="16721" w:author="Demarius Tolliver" w:date="2025-03-26T14:24:00Z"/>
                    <w:rFonts w:ascii="Times New Roman"/>
                    <w:sz w:val="20"/>
                  </w:rPr>
                </w:rPrChange>
              </w:rPr>
              <w:pPrChange w:id="16722" w:author="Demarius Tolliver" w:date="2025-03-26T14:24:00Z">
                <w:pPr>
                  <w:pStyle w:val="TableParagraph"/>
                </w:pPr>
              </w:pPrChange>
            </w:pPr>
          </w:p>
        </w:tc>
      </w:tr>
      <w:tr w:rsidR="005562BF" w:rsidRPr="00662C00" w:rsidDel="00B07F92" w14:paraId="60AC6CBB" w14:textId="77777777">
        <w:trPr>
          <w:trHeight w:val="666"/>
          <w:del w:id="16723" w:author="Demarius Tolliver" w:date="2025-03-26T14:24:00Z"/>
        </w:trPr>
        <w:tc>
          <w:tcPr>
            <w:tcW w:w="2064" w:type="dxa"/>
            <w:tcBorders>
              <w:top w:val="single" w:sz="8" w:space="0" w:color="000000"/>
              <w:bottom w:val="single" w:sz="8" w:space="0" w:color="000000"/>
              <w:right w:val="single" w:sz="8" w:space="0" w:color="000000"/>
            </w:tcBorders>
          </w:tcPr>
          <w:p w14:paraId="7A16EE06" w14:textId="77777777" w:rsidR="005562BF" w:rsidRPr="00662C00" w:rsidDel="00B07F92" w:rsidRDefault="006D11A8">
            <w:pPr>
              <w:pStyle w:val="Heading1"/>
              <w:ind w:left="1008"/>
              <w:rPr>
                <w:del w:id="16724" w:author="Demarius Tolliver" w:date="2025-03-26T14:24:00Z"/>
                <w:sz w:val="20"/>
                <w:highlight w:val="yellow"/>
                <w:rPrChange w:id="16725" w:author="Demarius Tolliver" w:date="2025-02-19T14:41:00Z">
                  <w:rPr>
                    <w:del w:id="16726" w:author="Demarius Tolliver" w:date="2025-03-26T14:24:00Z"/>
                    <w:sz w:val="20"/>
                  </w:rPr>
                </w:rPrChange>
              </w:rPr>
              <w:pPrChange w:id="16727" w:author="Demarius Tolliver" w:date="2025-03-26T14:24:00Z">
                <w:pPr>
                  <w:pStyle w:val="TableParagraph"/>
                  <w:spacing w:before="8" w:line="216" w:lineRule="auto"/>
                  <w:ind w:left="51"/>
                </w:pPr>
              </w:pPrChange>
            </w:pPr>
            <w:del w:id="16728" w:author="Demarius Tolliver" w:date="2025-03-26T14:24:00Z">
              <w:r w:rsidRPr="00662C00" w:rsidDel="00B07F92">
                <w:rPr>
                  <w:sz w:val="20"/>
                  <w:highlight w:val="yellow"/>
                  <w:rPrChange w:id="16729" w:author="Demarius Tolliver" w:date="2025-02-19T14:41:00Z">
                    <w:rPr>
                      <w:sz w:val="20"/>
                    </w:rPr>
                  </w:rPrChange>
                </w:rPr>
                <w:delText>Demonstrate</w:delText>
              </w:r>
              <w:r w:rsidRPr="00662C00" w:rsidDel="00B07F92">
                <w:rPr>
                  <w:spacing w:val="-12"/>
                  <w:sz w:val="20"/>
                  <w:highlight w:val="yellow"/>
                  <w:rPrChange w:id="16730" w:author="Demarius Tolliver" w:date="2025-02-19T14:41:00Z">
                    <w:rPr>
                      <w:spacing w:val="-12"/>
                      <w:sz w:val="20"/>
                    </w:rPr>
                  </w:rPrChange>
                </w:rPr>
                <w:delText xml:space="preserve"> </w:delText>
              </w:r>
              <w:r w:rsidRPr="00662C00" w:rsidDel="00B07F92">
                <w:rPr>
                  <w:sz w:val="20"/>
                  <w:highlight w:val="yellow"/>
                  <w:rPrChange w:id="16731" w:author="Demarius Tolliver" w:date="2025-02-19T14:41:00Z">
                    <w:rPr>
                      <w:sz w:val="20"/>
                    </w:rPr>
                  </w:rPrChange>
                </w:rPr>
                <w:delText>a</w:delText>
              </w:r>
              <w:r w:rsidRPr="00662C00" w:rsidDel="00B07F92">
                <w:rPr>
                  <w:spacing w:val="-11"/>
                  <w:sz w:val="20"/>
                  <w:highlight w:val="yellow"/>
                  <w:rPrChange w:id="16732" w:author="Demarius Tolliver" w:date="2025-02-19T14:41:00Z">
                    <w:rPr>
                      <w:spacing w:val="-11"/>
                      <w:sz w:val="20"/>
                    </w:rPr>
                  </w:rPrChange>
                </w:rPr>
                <w:delText xml:space="preserve"> </w:delText>
              </w:r>
              <w:r w:rsidRPr="00662C00" w:rsidDel="00B07F92">
                <w:rPr>
                  <w:sz w:val="20"/>
                  <w:highlight w:val="yellow"/>
                  <w:rPrChange w:id="16733" w:author="Demarius Tolliver" w:date="2025-02-19T14:41:00Z">
                    <w:rPr>
                      <w:sz w:val="20"/>
                    </w:rPr>
                  </w:rPrChange>
                </w:rPr>
                <w:delText>method of adjusting weaning</w:delText>
              </w:r>
            </w:del>
          </w:p>
          <w:p w14:paraId="5CB65FD4" w14:textId="77777777" w:rsidR="005562BF" w:rsidRPr="00662C00" w:rsidDel="00B07F92" w:rsidRDefault="006D11A8">
            <w:pPr>
              <w:pStyle w:val="Heading1"/>
              <w:ind w:left="1008"/>
              <w:rPr>
                <w:del w:id="16734" w:author="Demarius Tolliver" w:date="2025-03-26T14:24:00Z"/>
                <w:sz w:val="20"/>
                <w:highlight w:val="yellow"/>
                <w:rPrChange w:id="16735" w:author="Demarius Tolliver" w:date="2025-02-19T14:41:00Z">
                  <w:rPr>
                    <w:del w:id="16736" w:author="Demarius Tolliver" w:date="2025-03-26T14:24:00Z"/>
                    <w:sz w:val="20"/>
                  </w:rPr>
                </w:rPrChange>
              </w:rPr>
              <w:pPrChange w:id="16737" w:author="Demarius Tolliver" w:date="2025-03-26T14:24:00Z">
                <w:pPr>
                  <w:pStyle w:val="TableParagraph"/>
                  <w:spacing w:line="199" w:lineRule="exact"/>
                  <w:ind w:left="51"/>
                </w:pPr>
              </w:pPrChange>
            </w:pPr>
            <w:del w:id="16738" w:author="Demarius Tolliver" w:date="2025-03-26T14:24:00Z">
              <w:r w:rsidRPr="00662C00" w:rsidDel="00B07F92">
                <w:rPr>
                  <w:spacing w:val="-2"/>
                  <w:sz w:val="20"/>
                  <w:highlight w:val="yellow"/>
                  <w:rPrChange w:id="16739" w:author="Demarius Tolliver" w:date="2025-02-19T14:41:00Z">
                    <w:rPr>
                      <w:spacing w:val="-2"/>
                      <w:sz w:val="20"/>
                    </w:rPr>
                  </w:rPrChange>
                </w:rPr>
                <w:delText>weights</w:delText>
              </w:r>
            </w:del>
          </w:p>
        </w:tc>
        <w:tc>
          <w:tcPr>
            <w:tcW w:w="2378" w:type="dxa"/>
            <w:vMerge/>
            <w:tcBorders>
              <w:top w:val="nil"/>
              <w:left w:val="single" w:sz="8" w:space="0" w:color="000000"/>
              <w:bottom w:val="single" w:sz="8" w:space="0" w:color="000000"/>
              <w:right w:val="single" w:sz="8" w:space="0" w:color="000000"/>
            </w:tcBorders>
          </w:tcPr>
          <w:p w14:paraId="5B872766" w14:textId="77777777" w:rsidR="005562BF" w:rsidRPr="00662C00" w:rsidDel="00B07F92" w:rsidRDefault="005562BF">
            <w:pPr>
              <w:pStyle w:val="Heading1"/>
              <w:ind w:left="1008"/>
              <w:rPr>
                <w:del w:id="16740" w:author="Demarius Tolliver" w:date="2025-03-26T14:24:00Z"/>
                <w:sz w:val="2"/>
                <w:szCs w:val="2"/>
                <w:highlight w:val="yellow"/>
                <w:rPrChange w:id="16741" w:author="Demarius Tolliver" w:date="2025-02-19T14:41:00Z">
                  <w:rPr>
                    <w:del w:id="16742" w:author="Demarius Tolliver" w:date="2025-03-26T14:24:00Z"/>
                    <w:sz w:val="2"/>
                    <w:szCs w:val="2"/>
                  </w:rPr>
                </w:rPrChange>
              </w:rPr>
              <w:pPrChange w:id="16743" w:author="Demarius Tolliver" w:date="2025-03-26T14:24:00Z">
                <w:pPr/>
              </w:pPrChange>
            </w:pPr>
          </w:p>
        </w:tc>
        <w:tc>
          <w:tcPr>
            <w:tcW w:w="5097" w:type="dxa"/>
            <w:tcBorders>
              <w:top w:val="single" w:sz="8" w:space="0" w:color="000000"/>
              <w:left w:val="single" w:sz="8" w:space="0" w:color="000000"/>
              <w:bottom w:val="single" w:sz="8" w:space="0" w:color="000000"/>
            </w:tcBorders>
          </w:tcPr>
          <w:p w14:paraId="6AFF56A8" w14:textId="77777777" w:rsidR="005562BF" w:rsidRPr="00662C00" w:rsidDel="00B07F92" w:rsidRDefault="006D11A8">
            <w:pPr>
              <w:pStyle w:val="Heading1"/>
              <w:ind w:left="1008"/>
              <w:rPr>
                <w:del w:id="16744" w:author="Demarius Tolliver" w:date="2025-03-26T14:24:00Z"/>
                <w:sz w:val="20"/>
                <w:highlight w:val="yellow"/>
                <w:rPrChange w:id="16745" w:author="Demarius Tolliver" w:date="2025-02-19T14:41:00Z">
                  <w:rPr>
                    <w:del w:id="16746" w:author="Demarius Tolliver" w:date="2025-03-26T14:24:00Z"/>
                    <w:sz w:val="20"/>
                  </w:rPr>
                </w:rPrChange>
              </w:rPr>
              <w:pPrChange w:id="16747" w:author="Demarius Tolliver" w:date="2025-03-26T14:24:00Z">
                <w:pPr>
                  <w:pStyle w:val="TableParagraph"/>
                  <w:spacing w:line="233" w:lineRule="exact"/>
                  <w:ind w:left="62"/>
                </w:pPr>
              </w:pPrChange>
            </w:pPr>
            <w:del w:id="16748" w:author="Demarius Tolliver" w:date="2025-03-26T14:24:00Z">
              <w:r w:rsidRPr="00662C00" w:rsidDel="00B07F92">
                <w:rPr>
                  <w:spacing w:val="-5"/>
                  <w:sz w:val="20"/>
                  <w:highlight w:val="yellow"/>
                  <w:rPrChange w:id="16749" w:author="Demarius Tolliver" w:date="2025-02-19T14:41:00Z">
                    <w:rPr>
                      <w:spacing w:val="-5"/>
                      <w:sz w:val="20"/>
                    </w:rPr>
                  </w:rPrChange>
                </w:rPr>
                <w:delText>N/A</w:delText>
              </w:r>
            </w:del>
          </w:p>
        </w:tc>
      </w:tr>
      <w:tr w:rsidR="005562BF" w:rsidRPr="00662C00" w:rsidDel="00B07F92" w14:paraId="49215D0D" w14:textId="77777777">
        <w:trPr>
          <w:trHeight w:val="666"/>
          <w:del w:id="16750" w:author="Demarius Tolliver" w:date="2025-03-26T14:24:00Z"/>
        </w:trPr>
        <w:tc>
          <w:tcPr>
            <w:tcW w:w="2064" w:type="dxa"/>
            <w:tcBorders>
              <w:top w:val="single" w:sz="8" w:space="0" w:color="000000"/>
              <w:bottom w:val="single" w:sz="8" w:space="0" w:color="000000"/>
              <w:right w:val="single" w:sz="8" w:space="0" w:color="000000"/>
            </w:tcBorders>
          </w:tcPr>
          <w:p w14:paraId="51D42BF5" w14:textId="77777777" w:rsidR="005562BF" w:rsidRPr="00662C00" w:rsidDel="00B07F92" w:rsidRDefault="006D11A8">
            <w:pPr>
              <w:pStyle w:val="Heading1"/>
              <w:ind w:left="1008"/>
              <w:rPr>
                <w:del w:id="16751" w:author="Demarius Tolliver" w:date="2025-03-26T14:24:00Z"/>
                <w:sz w:val="20"/>
                <w:highlight w:val="yellow"/>
                <w:rPrChange w:id="16752" w:author="Demarius Tolliver" w:date="2025-02-19T14:41:00Z">
                  <w:rPr>
                    <w:del w:id="16753" w:author="Demarius Tolliver" w:date="2025-03-26T14:24:00Z"/>
                    <w:sz w:val="20"/>
                  </w:rPr>
                </w:rPrChange>
              </w:rPr>
              <w:pPrChange w:id="16754" w:author="Demarius Tolliver" w:date="2025-03-26T14:24:00Z">
                <w:pPr>
                  <w:pStyle w:val="TableParagraph"/>
                  <w:spacing w:line="220" w:lineRule="exact"/>
                  <w:ind w:left="51"/>
                </w:pPr>
              </w:pPrChange>
            </w:pPr>
            <w:del w:id="16755" w:author="Demarius Tolliver" w:date="2025-03-26T14:24:00Z">
              <w:r w:rsidRPr="00662C00" w:rsidDel="00B07F92">
                <w:rPr>
                  <w:sz w:val="20"/>
                  <w:highlight w:val="yellow"/>
                  <w:rPrChange w:id="16756" w:author="Demarius Tolliver" w:date="2025-02-19T14:41:00Z">
                    <w:rPr>
                      <w:sz w:val="20"/>
                    </w:rPr>
                  </w:rPrChange>
                </w:rPr>
                <w:delText>Demonstrate</w:delText>
              </w:r>
              <w:r w:rsidRPr="00662C00" w:rsidDel="00B07F92">
                <w:rPr>
                  <w:spacing w:val="-11"/>
                  <w:sz w:val="20"/>
                  <w:highlight w:val="yellow"/>
                  <w:rPrChange w:id="16757" w:author="Demarius Tolliver" w:date="2025-02-19T14:41:00Z">
                    <w:rPr>
                      <w:spacing w:val="-11"/>
                      <w:sz w:val="20"/>
                    </w:rPr>
                  </w:rPrChange>
                </w:rPr>
                <w:delText xml:space="preserve"> </w:delText>
              </w:r>
              <w:r w:rsidRPr="00662C00" w:rsidDel="00B07F92">
                <w:rPr>
                  <w:spacing w:val="-5"/>
                  <w:sz w:val="20"/>
                  <w:highlight w:val="yellow"/>
                  <w:rPrChange w:id="16758" w:author="Demarius Tolliver" w:date="2025-02-19T14:41:00Z">
                    <w:rPr>
                      <w:spacing w:val="-5"/>
                      <w:sz w:val="20"/>
                    </w:rPr>
                  </w:rPrChange>
                </w:rPr>
                <w:delText>how</w:delText>
              </w:r>
            </w:del>
          </w:p>
          <w:p w14:paraId="53A730AB" w14:textId="77777777" w:rsidR="005562BF" w:rsidRPr="00662C00" w:rsidDel="00B07F92" w:rsidRDefault="006D11A8">
            <w:pPr>
              <w:pStyle w:val="Heading1"/>
              <w:ind w:left="1008"/>
              <w:rPr>
                <w:del w:id="16759" w:author="Demarius Tolliver" w:date="2025-03-26T14:24:00Z"/>
                <w:sz w:val="20"/>
                <w:highlight w:val="yellow"/>
                <w:rPrChange w:id="16760" w:author="Demarius Tolliver" w:date="2025-02-19T14:41:00Z">
                  <w:rPr>
                    <w:del w:id="16761" w:author="Demarius Tolliver" w:date="2025-03-26T14:24:00Z"/>
                    <w:sz w:val="20"/>
                  </w:rPr>
                </w:rPrChange>
              </w:rPr>
              <w:pPrChange w:id="16762" w:author="Demarius Tolliver" w:date="2025-03-26T14:24:00Z">
                <w:pPr>
                  <w:pStyle w:val="TableParagraph"/>
                  <w:spacing w:line="220" w:lineRule="exact"/>
                  <w:ind w:left="51" w:right="33"/>
                </w:pPr>
              </w:pPrChange>
            </w:pPr>
            <w:del w:id="16763" w:author="Demarius Tolliver" w:date="2025-03-26T14:24:00Z">
              <w:r w:rsidRPr="00662C00" w:rsidDel="00B07F92">
                <w:rPr>
                  <w:sz w:val="20"/>
                  <w:highlight w:val="yellow"/>
                  <w:rPrChange w:id="16764" w:author="Demarius Tolliver" w:date="2025-02-19T14:41:00Z">
                    <w:rPr>
                      <w:sz w:val="20"/>
                    </w:rPr>
                  </w:rPrChange>
                </w:rPr>
                <w:delText>crossbreeding</w:delText>
              </w:r>
              <w:r w:rsidRPr="00662C00" w:rsidDel="00B07F92">
                <w:rPr>
                  <w:spacing w:val="-12"/>
                  <w:sz w:val="20"/>
                  <w:highlight w:val="yellow"/>
                  <w:rPrChange w:id="16765" w:author="Demarius Tolliver" w:date="2025-02-19T14:41:00Z">
                    <w:rPr>
                      <w:spacing w:val="-12"/>
                      <w:sz w:val="20"/>
                    </w:rPr>
                  </w:rPrChange>
                </w:rPr>
                <w:delText xml:space="preserve"> </w:delText>
              </w:r>
              <w:r w:rsidRPr="00662C00" w:rsidDel="00B07F92">
                <w:rPr>
                  <w:sz w:val="20"/>
                  <w:highlight w:val="yellow"/>
                  <w:rPrChange w:id="16766" w:author="Demarius Tolliver" w:date="2025-02-19T14:41:00Z">
                    <w:rPr>
                      <w:sz w:val="20"/>
                    </w:rPr>
                  </w:rPrChange>
                </w:rPr>
                <w:delText xml:space="preserve">improves </w:delText>
              </w:r>
              <w:r w:rsidRPr="00662C00" w:rsidDel="00B07F92">
                <w:rPr>
                  <w:spacing w:val="-2"/>
                  <w:sz w:val="20"/>
                  <w:highlight w:val="yellow"/>
                  <w:rPrChange w:id="16767" w:author="Demarius Tolliver" w:date="2025-02-19T14:41:00Z">
                    <w:rPr>
                      <w:spacing w:val="-2"/>
                      <w:sz w:val="20"/>
                    </w:rPr>
                  </w:rPrChange>
                </w:rPr>
                <w:delText>efficiency</w:delText>
              </w:r>
            </w:del>
          </w:p>
        </w:tc>
        <w:tc>
          <w:tcPr>
            <w:tcW w:w="2378" w:type="dxa"/>
            <w:vMerge/>
            <w:tcBorders>
              <w:top w:val="nil"/>
              <w:left w:val="single" w:sz="8" w:space="0" w:color="000000"/>
              <w:bottom w:val="single" w:sz="8" w:space="0" w:color="000000"/>
              <w:right w:val="single" w:sz="8" w:space="0" w:color="000000"/>
            </w:tcBorders>
          </w:tcPr>
          <w:p w14:paraId="5002E1B8" w14:textId="77777777" w:rsidR="005562BF" w:rsidRPr="00662C00" w:rsidDel="00B07F92" w:rsidRDefault="005562BF">
            <w:pPr>
              <w:pStyle w:val="Heading1"/>
              <w:ind w:left="1008"/>
              <w:rPr>
                <w:del w:id="16768" w:author="Demarius Tolliver" w:date="2025-03-26T14:24:00Z"/>
                <w:sz w:val="2"/>
                <w:szCs w:val="2"/>
                <w:highlight w:val="yellow"/>
                <w:rPrChange w:id="16769" w:author="Demarius Tolliver" w:date="2025-02-19T14:41:00Z">
                  <w:rPr>
                    <w:del w:id="16770" w:author="Demarius Tolliver" w:date="2025-03-26T14:24:00Z"/>
                    <w:sz w:val="2"/>
                    <w:szCs w:val="2"/>
                  </w:rPr>
                </w:rPrChange>
              </w:rPr>
              <w:pPrChange w:id="16771" w:author="Demarius Tolliver" w:date="2025-03-26T14:24:00Z">
                <w:pPr/>
              </w:pPrChange>
            </w:pPr>
          </w:p>
        </w:tc>
        <w:tc>
          <w:tcPr>
            <w:tcW w:w="5097" w:type="dxa"/>
            <w:tcBorders>
              <w:top w:val="single" w:sz="8" w:space="0" w:color="000000"/>
              <w:left w:val="single" w:sz="8" w:space="0" w:color="000000"/>
              <w:bottom w:val="single" w:sz="8" w:space="0" w:color="000000"/>
            </w:tcBorders>
          </w:tcPr>
          <w:p w14:paraId="199A2244" w14:textId="77777777" w:rsidR="005562BF" w:rsidRPr="00662C00" w:rsidDel="00B07F92" w:rsidRDefault="006D11A8">
            <w:pPr>
              <w:pStyle w:val="Heading1"/>
              <w:ind w:left="1008"/>
              <w:rPr>
                <w:del w:id="16772" w:author="Demarius Tolliver" w:date="2025-03-26T14:24:00Z"/>
                <w:sz w:val="20"/>
                <w:highlight w:val="yellow"/>
                <w:rPrChange w:id="16773" w:author="Demarius Tolliver" w:date="2025-02-19T14:41:00Z">
                  <w:rPr>
                    <w:del w:id="16774" w:author="Demarius Tolliver" w:date="2025-03-26T14:24:00Z"/>
                    <w:sz w:val="20"/>
                  </w:rPr>
                </w:rPrChange>
              </w:rPr>
              <w:pPrChange w:id="16775" w:author="Demarius Tolliver" w:date="2025-03-26T14:24:00Z">
                <w:pPr>
                  <w:pStyle w:val="TableParagraph"/>
                  <w:spacing w:line="231" w:lineRule="exact"/>
                  <w:ind w:left="62"/>
                </w:pPr>
              </w:pPrChange>
            </w:pPr>
            <w:del w:id="16776" w:author="Demarius Tolliver" w:date="2025-03-26T14:24:00Z">
              <w:r w:rsidRPr="00662C00" w:rsidDel="00B07F92">
                <w:rPr>
                  <w:sz w:val="20"/>
                  <w:highlight w:val="yellow"/>
                  <w:rPrChange w:id="16777" w:author="Demarius Tolliver" w:date="2025-02-19T14:41:00Z">
                    <w:rPr>
                      <w:sz w:val="20"/>
                    </w:rPr>
                  </w:rPrChange>
                </w:rPr>
                <w:delText>Livestock</w:delText>
              </w:r>
              <w:r w:rsidRPr="00662C00" w:rsidDel="00B07F92">
                <w:rPr>
                  <w:spacing w:val="-8"/>
                  <w:sz w:val="20"/>
                  <w:highlight w:val="yellow"/>
                  <w:rPrChange w:id="16778" w:author="Demarius Tolliver" w:date="2025-02-19T14:41:00Z">
                    <w:rPr>
                      <w:spacing w:val="-8"/>
                      <w:sz w:val="20"/>
                    </w:rPr>
                  </w:rPrChange>
                </w:rPr>
                <w:delText xml:space="preserve"> </w:delText>
              </w:r>
              <w:r w:rsidRPr="00662C00" w:rsidDel="00B07F92">
                <w:rPr>
                  <w:sz w:val="20"/>
                  <w:highlight w:val="yellow"/>
                  <w:rPrChange w:id="16779" w:author="Demarius Tolliver" w:date="2025-02-19T14:41:00Z">
                    <w:rPr>
                      <w:sz w:val="20"/>
                    </w:rPr>
                  </w:rPrChange>
                </w:rPr>
                <w:delText>Breeding</w:delText>
              </w:r>
              <w:r w:rsidRPr="00662C00" w:rsidDel="00B07F92">
                <w:rPr>
                  <w:spacing w:val="-6"/>
                  <w:sz w:val="20"/>
                  <w:highlight w:val="yellow"/>
                  <w:rPrChange w:id="16780" w:author="Demarius Tolliver" w:date="2025-02-19T14:41:00Z">
                    <w:rPr>
                      <w:spacing w:val="-6"/>
                      <w:sz w:val="20"/>
                    </w:rPr>
                  </w:rPrChange>
                </w:rPr>
                <w:delText xml:space="preserve"> </w:delText>
              </w:r>
              <w:r w:rsidRPr="00662C00" w:rsidDel="00B07F92">
                <w:rPr>
                  <w:spacing w:val="-2"/>
                  <w:sz w:val="20"/>
                  <w:highlight w:val="yellow"/>
                  <w:rPrChange w:id="16781" w:author="Demarius Tolliver" w:date="2025-02-19T14:41:00Z">
                    <w:rPr>
                      <w:spacing w:val="-2"/>
                      <w:sz w:val="20"/>
                    </w:rPr>
                  </w:rPrChange>
                </w:rPr>
                <w:delText>Systems</w:delText>
              </w:r>
            </w:del>
          </w:p>
        </w:tc>
      </w:tr>
      <w:tr w:rsidR="005562BF" w:rsidRPr="00662C00" w:rsidDel="00B07F92" w14:paraId="70A3FB1E" w14:textId="77777777">
        <w:trPr>
          <w:trHeight w:val="666"/>
          <w:del w:id="16782" w:author="Demarius Tolliver" w:date="2025-03-26T14:24:00Z"/>
        </w:trPr>
        <w:tc>
          <w:tcPr>
            <w:tcW w:w="2064" w:type="dxa"/>
            <w:tcBorders>
              <w:top w:val="single" w:sz="8" w:space="0" w:color="000000"/>
              <w:bottom w:val="single" w:sz="8" w:space="0" w:color="000000"/>
              <w:right w:val="single" w:sz="8" w:space="0" w:color="000000"/>
            </w:tcBorders>
          </w:tcPr>
          <w:p w14:paraId="1FFB871A" w14:textId="77777777" w:rsidR="005562BF" w:rsidRPr="00662C00" w:rsidDel="00B07F92" w:rsidRDefault="006D11A8">
            <w:pPr>
              <w:pStyle w:val="Heading1"/>
              <w:ind w:left="1008"/>
              <w:rPr>
                <w:del w:id="16783" w:author="Demarius Tolliver" w:date="2025-03-26T14:24:00Z"/>
                <w:sz w:val="20"/>
                <w:highlight w:val="yellow"/>
                <w:rPrChange w:id="16784" w:author="Demarius Tolliver" w:date="2025-02-19T14:41:00Z">
                  <w:rPr>
                    <w:del w:id="16785" w:author="Demarius Tolliver" w:date="2025-03-26T14:24:00Z"/>
                    <w:sz w:val="20"/>
                  </w:rPr>
                </w:rPrChange>
              </w:rPr>
              <w:pPrChange w:id="16786" w:author="Demarius Tolliver" w:date="2025-03-26T14:24:00Z">
                <w:pPr>
                  <w:pStyle w:val="TableParagraph"/>
                  <w:spacing w:line="220" w:lineRule="exact"/>
                  <w:ind w:left="51"/>
                </w:pPr>
              </w:pPrChange>
            </w:pPr>
            <w:del w:id="16787" w:author="Demarius Tolliver" w:date="2025-03-26T14:24:00Z">
              <w:r w:rsidRPr="00662C00" w:rsidDel="00B07F92">
                <w:rPr>
                  <w:sz w:val="20"/>
                  <w:highlight w:val="yellow"/>
                  <w:rPrChange w:id="16788" w:author="Demarius Tolliver" w:date="2025-02-19T14:41:00Z">
                    <w:rPr>
                      <w:sz w:val="20"/>
                    </w:rPr>
                  </w:rPrChange>
                </w:rPr>
                <w:delText>Describe</w:delText>
              </w:r>
              <w:r w:rsidRPr="00662C00" w:rsidDel="00B07F92">
                <w:rPr>
                  <w:spacing w:val="-6"/>
                  <w:sz w:val="20"/>
                  <w:highlight w:val="yellow"/>
                  <w:rPrChange w:id="16789" w:author="Demarius Tolliver" w:date="2025-02-19T14:41:00Z">
                    <w:rPr>
                      <w:spacing w:val="-6"/>
                      <w:sz w:val="20"/>
                    </w:rPr>
                  </w:rPrChange>
                </w:rPr>
                <w:delText xml:space="preserve"> </w:delText>
              </w:r>
              <w:r w:rsidRPr="00662C00" w:rsidDel="00B07F92">
                <w:rPr>
                  <w:sz w:val="20"/>
                  <w:highlight w:val="yellow"/>
                  <w:rPrChange w:id="16790" w:author="Demarius Tolliver" w:date="2025-02-19T14:41:00Z">
                    <w:rPr>
                      <w:sz w:val="20"/>
                    </w:rPr>
                  </w:rPrChange>
                </w:rPr>
                <w:delText>how</w:delText>
              </w:r>
              <w:r w:rsidRPr="00662C00" w:rsidDel="00B07F92">
                <w:rPr>
                  <w:spacing w:val="-7"/>
                  <w:sz w:val="20"/>
                  <w:highlight w:val="yellow"/>
                  <w:rPrChange w:id="16791" w:author="Demarius Tolliver" w:date="2025-02-19T14:41:00Z">
                    <w:rPr>
                      <w:spacing w:val="-7"/>
                      <w:sz w:val="20"/>
                    </w:rPr>
                  </w:rPrChange>
                </w:rPr>
                <w:delText xml:space="preserve"> </w:delText>
              </w:r>
              <w:r w:rsidRPr="00662C00" w:rsidDel="00B07F92">
                <w:rPr>
                  <w:spacing w:val="-2"/>
                  <w:sz w:val="20"/>
                  <w:highlight w:val="yellow"/>
                  <w:rPrChange w:id="16792" w:author="Demarius Tolliver" w:date="2025-02-19T14:41:00Z">
                    <w:rPr>
                      <w:spacing w:val="-2"/>
                      <w:sz w:val="20"/>
                    </w:rPr>
                  </w:rPrChange>
                </w:rPr>
                <w:delText>pasture</w:delText>
              </w:r>
            </w:del>
          </w:p>
          <w:p w14:paraId="0F7ABFF3" w14:textId="77777777" w:rsidR="005562BF" w:rsidRPr="00662C00" w:rsidDel="00B07F92" w:rsidRDefault="006D11A8">
            <w:pPr>
              <w:pStyle w:val="Heading1"/>
              <w:ind w:left="1008"/>
              <w:rPr>
                <w:del w:id="16793" w:author="Demarius Tolliver" w:date="2025-03-26T14:24:00Z"/>
                <w:sz w:val="20"/>
                <w:highlight w:val="yellow"/>
                <w:rPrChange w:id="16794" w:author="Demarius Tolliver" w:date="2025-02-19T14:41:00Z">
                  <w:rPr>
                    <w:del w:id="16795" w:author="Demarius Tolliver" w:date="2025-03-26T14:24:00Z"/>
                    <w:sz w:val="20"/>
                  </w:rPr>
                </w:rPrChange>
              </w:rPr>
              <w:pPrChange w:id="16796" w:author="Demarius Tolliver" w:date="2025-03-26T14:24:00Z">
                <w:pPr>
                  <w:pStyle w:val="TableParagraph"/>
                  <w:spacing w:line="220" w:lineRule="exact"/>
                  <w:ind w:left="51" w:right="178"/>
                </w:pPr>
              </w:pPrChange>
            </w:pPr>
            <w:del w:id="16797" w:author="Demarius Tolliver" w:date="2025-03-26T14:24:00Z">
              <w:r w:rsidRPr="00662C00" w:rsidDel="00B07F92">
                <w:rPr>
                  <w:sz w:val="20"/>
                  <w:highlight w:val="yellow"/>
                  <w:rPrChange w:id="16798" w:author="Demarius Tolliver" w:date="2025-02-19T14:41:00Z">
                    <w:rPr>
                      <w:sz w:val="20"/>
                    </w:rPr>
                  </w:rPrChange>
                </w:rPr>
                <w:delText>improvement</w:delText>
              </w:r>
              <w:r w:rsidRPr="00662C00" w:rsidDel="00B07F92">
                <w:rPr>
                  <w:spacing w:val="-12"/>
                  <w:sz w:val="20"/>
                  <w:highlight w:val="yellow"/>
                  <w:rPrChange w:id="16799" w:author="Demarius Tolliver" w:date="2025-02-19T14:41:00Z">
                    <w:rPr>
                      <w:spacing w:val="-12"/>
                      <w:sz w:val="20"/>
                    </w:rPr>
                  </w:rPrChange>
                </w:rPr>
                <w:delText xml:space="preserve"> </w:delText>
              </w:r>
              <w:r w:rsidRPr="00662C00" w:rsidDel="00B07F92">
                <w:rPr>
                  <w:sz w:val="20"/>
                  <w:highlight w:val="yellow"/>
                  <w:rPrChange w:id="16800" w:author="Demarius Tolliver" w:date="2025-02-19T14:41:00Z">
                    <w:rPr>
                      <w:sz w:val="20"/>
                    </w:rPr>
                  </w:rPrChange>
                </w:rPr>
                <w:delText>reduces production costs</w:delText>
              </w:r>
            </w:del>
          </w:p>
        </w:tc>
        <w:tc>
          <w:tcPr>
            <w:tcW w:w="2378" w:type="dxa"/>
            <w:vMerge/>
            <w:tcBorders>
              <w:top w:val="nil"/>
              <w:left w:val="single" w:sz="8" w:space="0" w:color="000000"/>
              <w:bottom w:val="single" w:sz="8" w:space="0" w:color="000000"/>
              <w:right w:val="single" w:sz="8" w:space="0" w:color="000000"/>
            </w:tcBorders>
          </w:tcPr>
          <w:p w14:paraId="73227609" w14:textId="77777777" w:rsidR="005562BF" w:rsidRPr="00662C00" w:rsidDel="00B07F92" w:rsidRDefault="005562BF">
            <w:pPr>
              <w:pStyle w:val="Heading1"/>
              <w:ind w:left="1008"/>
              <w:rPr>
                <w:del w:id="16801" w:author="Demarius Tolliver" w:date="2025-03-26T14:24:00Z"/>
                <w:sz w:val="2"/>
                <w:szCs w:val="2"/>
                <w:highlight w:val="yellow"/>
                <w:rPrChange w:id="16802" w:author="Demarius Tolliver" w:date="2025-02-19T14:41:00Z">
                  <w:rPr>
                    <w:del w:id="16803" w:author="Demarius Tolliver" w:date="2025-03-26T14:24:00Z"/>
                    <w:sz w:val="2"/>
                    <w:szCs w:val="2"/>
                  </w:rPr>
                </w:rPrChange>
              </w:rPr>
              <w:pPrChange w:id="16804" w:author="Demarius Tolliver" w:date="2025-03-26T14:24:00Z">
                <w:pPr/>
              </w:pPrChange>
            </w:pPr>
          </w:p>
        </w:tc>
        <w:tc>
          <w:tcPr>
            <w:tcW w:w="5097" w:type="dxa"/>
            <w:tcBorders>
              <w:top w:val="single" w:sz="8" w:space="0" w:color="000000"/>
              <w:left w:val="single" w:sz="8" w:space="0" w:color="000000"/>
              <w:bottom w:val="single" w:sz="8" w:space="0" w:color="000000"/>
            </w:tcBorders>
          </w:tcPr>
          <w:p w14:paraId="0C173048" w14:textId="77777777" w:rsidR="005562BF" w:rsidRPr="00662C00" w:rsidDel="00B07F92" w:rsidRDefault="006D11A8">
            <w:pPr>
              <w:pStyle w:val="Heading1"/>
              <w:ind w:left="1008"/>
              <w:rPr>
                <w:del w:id="16805" w:author="Demarius Tolliver" w:date="2025-03-26T14:24:00Z"/>
                <w:sz w:val="20"/>
                <w:highlight w:val="yellow"/>
                <w:rPrChange w:id="16806" w:author="Demarius Tolliver" w:date="2025-02-19T14:41:00Z">
                  <w:rPr>
                    <w:del w:id="16807" w:author="Demarius Tolliver" w:date="2025-03-26T14:24:00Z"/>
                    <w:sz w:val="20"/>
                  </w:rPr>
                </w:rPrChange>
              </w:rPr>
              <w:pPrChange w:id="16808" w:author="Demarius Tolliver" w:date="2025-03-26T14:24:00Z">
                <w:pPr>
                  <w:pStyle w:val="TableParagraph"/>
                  <w:spacing w:line="231" w:lineRule="exact"/>
                  <w:ind w:left="62"/>
                </w:pPr>
              </w:pPrChange>
            </w:pPr>
            <w:del w:id="16809" w:author="Demarius Tolliver" w:date="2025-03-26T14:24:00Z">
              <w:r w:rsidRPr="00662C00" w:rsidDel="00B07F92">
                <w:rPr>
                  <w:spacing w:val="-5"/>
                  <w:sz w:val="20"/>
                  <w:highlight w:val="yellow"/>
                  <w:rPrChange w:id="16810" w:author="Demarius Tolliver" w:date="2025-02-19T14:41:00Z">
                    <w:rPr>
                      <w:spacing w:val="-5"/>
                      <w:sz w:val="20"/>
                    </w:rPr>
                  </w:rPrChange>
                </w:rPr>
                <w:delText>N/A</w:delText>
              </w:r>
            </w:del>
          </w:p>
        </w:tc>
      </w:tr>
      <w:tr w:rsidR="005562BF" w:rsidRPr="00662C00" w:rsidDel="00B07F92" w14:paraId="1C3D978C" w14:textId="77777777">
        <w:trPr>
          <w:trHeight w:val="462"/>
          <w:del w:id="16811" w:author="Demarius Tolliver" w:date="2025-03-26T14:24:00Z"/>
        </w:trPr>
        <w:tc>
          <w:tcPr>
            <w:tcW w:w="2064" w:type="dxa"/>
            <w:tcBorders>
              <w:top w:val="single" w:sz="8" w:space="0" w:color="000000"/>
              <w:bottom w:val="single" w:sz="8" w:space="0" w:color="000000"/>
              <w:right w:val="single" w:sz="8" w:space="0" w:color="000000"/>
            </w:tcBorders>
          </w:tcPr>
          <w:p w14:paraId="5DE59A3E" w14:textId="77777777" w:rsidR="005562BF" w:rsidRPr="00662C00" w:rsidDel="00B07F92" w:rsidRDefault="006D11A8">
            <w:pPr>
              <w:pStyle w:val="Heading1"/>
              <w:ind w:left="1008"/>
              <w:rPr>
                <w:del w:id="16812" w:author="Demarius Tolliver" w:date="2025-03-26T14:24:00Z"/>
                <w:rFonts w:ascii="Arial"/>
                <w:b/>
                <w:sz w:val="21"/>
                <w:highlight w:val="yellow"/>
                <w:rPrChange w:id="16813" w:author="Demarius Tolliver" w:date="2025-02-19T14:41:00Z">
                  <w:rPr>
                    <w:del w:id="16814" w:author="Demarius Tolliver" w:date="2025-03-26T14:24:00Z"/>
                    <w:rFonts w:ascii="Arial"/>
                    <w:b/>
                    <w:sz w:val="21"/>
                  </w:rPr>
                </w:rPrChange>
              </w:rPr>
              <w:pPrChange w:id="16815" w:author="Demarius Tolliver" w:date="2025-03-26T14:24:00Z">
                <w:pPr>
                  <w:pStyle w:val="TableParagraph"/>
                  <w:spacing w:line="230" w:lineRule="exact"/>
                  <w:ind w:left="56"/>
                </w:pPr>
              </w:pPrChange>
            </w:pPr>
            <w:del w:id="16816" w:author="Demarius Tolliver" w:date="2025-03-26T14:24:00Z">
              <w:r w:rsidRPr="00662C00" w:rsidDel="00B07F92">
                <w:rPr>
                  <w:rFonts w:ascii="Arial"/>
                  <w:b/>
                  <w:w w:val="105"/>
                  <w:sz w:val="21"/>
                  <w:highlight w:val="yellow"/>
                  <w:rPrChange w:id="16817" w:author="Demarius Tolliver" w:date="2025-02-19T14:41:00Z">
                    <w:rPr>
                      <w:rFonts w:ascii="Arial"/>
                      <w:b/>
                      <w:w w:val="105"/>
                      <w:sz w:val="21"/>
                    </w:rPr>
                  </w:rPrChange>
                </w:rPr>
                <w:delText>2.</w:delText>
              </w:r>
              <w:r w:rsidRPr="00662C00" w:rsidDel="00B07F92">
                <w:rPr>
                  <w:rFonts w:ascii="Arial"/>
                  <w:b/>
                  <w:spacing w:val="-16"/>
                  <w:w w:val="105"/>
                  <w:sz w:val="21"/>
                  <w:highlight w:val="yellow"/>
                  <w:rPrChange w:id="16818"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6819" w:author="Demarius Tolliver" w:date="2025-02-19T14:41:00Z">
                    <w:rPr>
                      <w:rFonts w:ascii="Arial"/>
                      <w:b/>
                      <w:w w:val="105"/>
                      <w:sz w:val="21"/>
                    </w:rPr>
                  </w:rPrChange>
                </w:rPr>
                <w:delText>Manage</w:delText>
              </w:r>
              <w:r w:rsidRPr="00662C00" w:rsidDel="00B07F92">
                <w:rPr>
                  <w:rFonts w:ascii="Arial"/>
                  <w:b/>
                  <w:spacing w:val="-15"/>
                  <w:w w:val="105"/>
                  <w:sz w:val="21"/>
                  <w:highlight w:val="yellow"/>
                  <w:rPrChange w:id="16820"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6821" w:author="Demarius Tolliver" w:date="2025-02-19T14:41:00Z">
                    <w:rPr>
                      <w:rFonts w:ascii="Arial"/>
                      <w:b/>
                      <w:w w:val="105"/>
                      <w:sz w:val="21"/>
                    </w:rPr>
                  </w:rPrChange>
                </w:rPr>
                <w:delText>beef cattle health.</w:delText>
              </w:r>
            </w:del>
          </w:p>
        </w:tc>
        <w:tc>
          <w:tcPr>
            <w:tcW w:w="2378" w:type="dxa"/>
            <w:vMerge w:val="restart"/>
            <w:tcBorders>
              <w:top w:val="single" w:sz="8" w:space="0" w:color="000000"/>
              <w:left w:val="single" w:sz="8" w:space="0" w:color="000000"/>
              <w:bottom w:val="nil"/>
              <w:right w:val="single" w:sz="8" w:space="0" w:color="000000"/>
            </w:tcBorders>
          </w:tcPr>
          <w:p w14:paraId="4C5B2F8A" w14:textId="77777777" w:rsidR="005562BF" w:rsidRPr="00662C00" w:rsidDel="00B07F92" w:rsidRDefault="006D11A8">
            <w:pPr>
              <w:pStyle w:val="Heading1"/>
              <w:ind w:left="1008"/>
              <w:rPr>
                <w:del w:id="16822" w:author="Demarius Tolliver" w:date="2025-03-26T14:24:00Z"/>
                <w:rFonts w:ascii="Arial"/>
                <w:b/>
                <w:sz w:val="21"/>
                <w:highlight w:val="yellow"/>
                <w:rPrChange w:id="16823" w:author="Demarius Tolliver" w:date="2025-02-19T14:41:00Z">
                  <w:rPr>
                    <w:del w:id="16824" w:author="Demarius Tolliver" w:date="2025-03-26T14:24:00Z"/>
                    <w:rFonts w:ascii="Arial"/>
                    <w:b/>
                    <w:sz w:val="21"/>
                  </w:rPr>
                </w:rPrChange>
              </w:rPr>
              <w:pPrChange w:id="16825" w:author="Demarius Tolliver" w:date="2025-03-26T14:24:00Z">
                <w:pPr>
                  <w:pStyle w:val="TableParagraph"/>
                  <w:spacing w:line="236" w:lineRule="exact"/>
                  <w:ind w:left="465"/>
                </w:pPr>
              </w:pPrChange>
            </w:pPr>
            <w:del w:id="16826" w:author="Demarius Tolliver" w:date="2025-03-26T14:24:00Z">
              <w:r w:rsidRPr="00662C00" w:rsidDel="00B07F92">
                <w:rPr>
                  <w:rFonts w:ascii="Arial"/>
                  <w:b/>
                  <w:spacing w:val="-2"/>
                  <w:w w:val="105"/>
                  <w:sz w:val="21"/>
                  <w:highlight w:val="yellow"/>
                  <w:rPrChange w:id="16827" w:author="Demarius Tolliver" w:date="2025-02-19T14:41:00Z">
                    <w:rPr>
                      <w:rFonts w:ascii="Arial"/>
                      <w:b/>
                      <w:spacing w:val="-2"/>
                      <w:w w:val="105"/>
                      <w:sz w:val="21"/>
                    </w:rPr>
                  </w:rPrChange>
                </w:rPr>
                <w:delText>AS.06.03.01.a</w:delText>
              </w:r>
            </w:del>
          </w:p>
          <w:p w14:paraId="613B9400" w14:textId="77777777" w:rsidR="005562BF" w:rsidRPr="00662C00" w:rsidDel="00B07F92" w:rsidRDefault="006D11A8">
            <w:pPr>
              <w:pStyle w:val="Heading1"/>
              <w:ind w:left="1008"/>
              <w:rPr>
                <w:del w:id="16828" w:author="Demarius Tolliver" w:date="2025-03-26T14:24:00Z"/>
                <w:rFonts w:ascii="Arial"/>
                <w:b/>
                <w:sz w:val="21"/>
                <w:highlight w:val="yellow"/>
                <w:rPrChange w:id="16829" w:author="Demarius Tolliver" w:date="2025-02-19T14:41:00Z">
                  <w:rPr>
                    <w:del w:id="16830" w:author="Demarius Tolliver" w:date="2025-03-26T14:24:00Z"/>
                    <w:rFonts w:ascii="Arial"/>
                    <w:b/>
                    <w:sz w:val="21"/>
                  </w:rPr>
                </w:rPrChange>
              </w:rPr>
              <w:pPrChange w:id="16831" w:author="Demarius Tolliver" w:date="2025-03-26T14:24:00Z">
                <w:pPr>
                  <w:pStyle w:val="TableParagraph"/>
                  <w:spacing w:before="32" w:line="222" w:lineRule="exact"/>
                  <w:ind w:left="458"/>
                </w:pPr>
              </w:pPrChange>
            </w:pPr>
            <w:del w:id="16832" w:author="Demarius Tolliver" w:date="2025-03-26T14:24:00Z">
              <w:r w:rsidRPr="00662C00" w:rsidDel="00B07F92">
                <w:rPr>
                  <w:rFonts w:ascii="Arial"/>
                  <w:b/>
                  <w:spacing w:val="-2"/>
                  <w:w w:val="105"/>
                  <w:sz w:val="21"/>
                  <w:highlight w:val="yellow"/>
                  <w:rPrChange w:id="16833" w:author="Demarius Tolliver" w:date="2025-02-19T14:41:00Z">
                    <w:rPr>
                      <w:rFonts w:ascii="Arial"/>
                      <w:b/>
                      <w:spacing w:val="-2"/>
                      <w:w w:val="105"/>
                      <w:sz w:val="21"/>
                    </w:rPr>
                  </w:rPrChange>
                </w:rPr>
                <w:delText>AS.07.01.04.b</w:delText>
              </w:r>
            </w:del>
          </w:p>
        </w:tc>
        <w:tc>
          <w:tcPr>
            <w:tcW w:w="5097" w:type="dxa"/>
            <w:tcBorders>
              <w:top w:val="single" w:sz="8" w:space="0" w:color="000000"/>
              <w:left w:val="single" w:sz="8" w:space="0" w:color="000000"/>
              <w:bottom w:val="single" w:sz="8" w:space="0" w:color="000000"/>
            </w:tcBorders>
            <w:shd w:val="clear" w:color="auto" w:fill="808080"/>
          </w:tcPr>
          <w:p w14:paraId="45A9C028" w14:textId="77777777" w:rsidR="005562BF" w:rsidRPr="00662C00" w:rsidDel="00B07F92" w:rsidRDefault="005562BF">
            <w:pPr>
              <w:pStyle w:val="Heading1"/>
              <w:ind w:left="1008"/>
              <w:rPr>
                <w:del w:id="16834" w:author="Demarius Tolliver" w:date="2025-03-26T14:24:00Z"/>
                <w:rFonts w:ascii="Times New Roman"/>
                <w:sz w:val="20"/>
                <w:highlight w:val="yellow"/>
                <w:rPrChange w:id="16835" w:author="Demarius Tolliver" w:date="2025-02-19T14:41:00Z">
                  <w:rPr>
                    <w:del w:id="16836" w:author="Demarius Tolliver" w:date="2025-03-26T14:24:00Z"/>
                    <w:rFonts w:ascii="Times New Roman"/>
                    <w:sz w:val="20"/>
                  </w:rPr>
                </w:rPrChange>
              </w:rPr>
              <w:pPrChange w:id="16837" w:author="Demarius Tolliver" w:date="2025-03-26T14:24:00Z">
                <w:pPr>
                  <w:pStyle w:val="TableParagraph"/>
                </w:pPr>
              </w:pPrChange>
            </w:pPr>
          </w:p>
        </w:tc>
      </w:tr>
      <w:tr w:rsidR="005562BF" w:rsidRPr="00662C00" w:rsidDel="00B07F92" w14:paraId="5162C333" w14:textId="77777777">
        <w:trPr>
          <w:trHeight w:val="27"/>
          <w:del w:id="16838" w:author="Demarius Tolliver" w:date="2025-03-26T14:24:00Z"/>
        </w:trPr>
        <w:tc>
          <w:tcPr>
            <w:tcW w:w="2064" w:type="dxa"/>
            <w:tcBorders>
              <w:top w:val="single" w:sz="8" w:space="0" w:color="000000"/>
              <w:bottom w:val="nil"/>
              <w:right w:val="single" w:sz="8" w:space="0" w:color="000000"/>
            </w:tcBorders>
          </w:tcPr>
          <w:p w14:paraId="01EBA79C" w14:textId="77777777" w:rsidR="005562BF" w:rsidRPr="00662C00" w:rsidDel="00B07F92" w:rsidRDefault="005562BF">
            <w:pPr>
              <w:pStyle w:val="Heading1"/>
              <w:ind w:left="1008"/>
              <w:rPr>
                <w:del w:id="16839" w:author="Demarius Tolliver" w:date="2025-03-26T14:24:00Z"/>
                <w:rFonts w:ascii="Times New Roman"/>
                <w:sz w:val="2"/>
                <w:highlight w:val="yellow"/>
                <w:rPrChange w:id="16840" w:author="Demarius Tolliver" w:date="2025-02-19T14:41:00Z">
                  <w:rPr>
                    <w:del w:id="16841" w:author="Demarius Tolliver" w:date="2025-03-26T14:24:00Z"/>
                    <w:rFonts w:ascii="Times New Roman"/>
                    <w:sz w:val="2"/>
                  </w:rPr>
                </w:rPrChange>
              </w:rPr>
              <w:pPrChange w:id="16842" w:author="Demarius Tolliver" w:date="2025-03-26T14:24:00Z">
                <w:pPr>
                  <w:pStyle w:val="TableParagraph"/>
                </w:pPr>
              </w:pPrChange>
            </w:pPr>
          </w:p>
        </w:tc>
        <w:tc>
          <w:tcPr>
            <w:tcW w:w="2378" w:type="dxa"/>
            <w:vMerge/>
            <w:tcBorders>
              <w:top w:val="nil"/>
              <w:left w:val="single" w:sz="8" w:space="0" w:color="000000"/>
              <w:bottom w:val="nil"/>
              <w:right w:val="single" w:sz="8" w:space="0" w:color="000000"/>
            </w:tcBorders>
          </w:tcPr>
          <w:p w14:paraId="4889C5AB" w14:textId="77777777" w:rsidR="005562BF" w:rsidRPr="00662C00" w:rsidDel="00B07F92" w:rsidRDefault="005562BF">
            <w:pPr>
              <w:pStyle w:val="Heading1"/>
              <w:ind w:left="1008"/>
              <w:rPr>
                <w:del w:id="16843" w:author="Demarius Tolliver" w:date="2025-03-26T14:24:00Z"/>
                <w:sz w:val="2"/>
                <w:szCs w:val="2"/>
                <w:highlight w:val="yellow"/>
                <w:rPrChange w:id="16844" w:author="Demarius Tolliver" w:date="2025-02-19T14:41:00Z">
                  <w:rPr>
                    <w:del w:id="16845" w:author="Demarius Tolliver" w:date="2025-03-26T14:24:00Z"/>
                    <w:sz w:val="2"/>
                    <w:szCs w:val="2"/>
                  </w:rPr>
                </w:rPrChange>
              </w:rPr>
              <w:pPrChange w:id="16846" w:author="Demarius Tolliver" w:date="2025-03-26T14:24:00Z">
                <w:pPr/>
              </w:pPrChange>
            </w:pPr>
          </w:p>
        </w:tc>
        <w:tc>
          <w:tcPr>
            <w:tcW w:w="5097" w:type="dxa"/>
            <w:tcBorders>
              <w:top w:val="single" w:sz="8" w:space="0" w:color="000000"/>
              <w:left w:val="single" w:sz="8" w:space="0" w:color="000000"/>
              <w:bottom w:val="nil"/>
            </w:tcBorders>
          </w:tcPr>
          <w:p w14:paraId="6870FB3A" w14:textId="77777777" w:rsidR="005562BF" w:rsidRPr="00662C00" w:rsidDel="00B07F92" w:rsidRDefault="005562BF">
            <w:pPr>
              <w:pStyle w:val="Heading1"/>
              <w:ind w:left="1008"/>
              <w:rPr>
                <w:del w:id="16847" w:author="Demarius Tolliver" w:date="2025-03-26T14:24:00Z"/>
                <w:rFonts w:ascii="Times New Roman"/>
                <w:sz w:val="2"/>
                <w:highlight w:val="yellow"/>
                <w:rPrChange w:id="16848" w:author="Demarius Tolliver" w:date="2025-02-19T14:41:00Z">
                  <w:rPr>
                    <w:del w:id="16849" w:author="Demarius Tolliver" w:date="2025-03-26T14:24:00Z"/>
                    <w:rFonts w:ascii="Times New Roman"/>
                    <w:sz w:val="2"/>
                  </w:rPr>
                </w:rPrChange>
              </w:rPr>
              <w:pPrChange w:id="16850" w:author="Demarius Tolliver" w:date="2025-03-26T14:24:00Z">
                <w:pPr>
                  <w:pStyle w:val="TableParagraph"/>
                </w:pPr>
              </w:pPrChange>
            </w:pPr>
          </w:p>
        </w:tc>
      </w:tr>
      <w:tr w:rsidR="005562BF" w:rsidRPr="00662C00" w:rsidDel="00B07F92" w14:paraId="0A4326AE" w14:textId="77777777">
        <w:trPr>
          <w:trHeight w:val="210"/>
          <w:del w:id="16851" w:author="Demarius Tolliver" w:date="2025-03-26T14:24:00Z"/>
        </w:trPr>
        <w:tc>
          <w:tcPr>
            <w:tcW w:w="2064" w:type="dxa"/>
            <w:tcBorders>
              <w:top w:val="nil"/>
              <w:bottom w:val="nil"/>
              <w:right w:val="single" w:sz="8" w:space="0" w:color="000000"/>
            </w:tcBorders>
          </w:tcPr>
          <w:p w14:paraId="54E76147" w14:textId="77777777" w:rsidR="005562BF" w:rsidRPr="00662C00" w:rsidDel="00B07F92" w:rsidRDefault="006D11A8">
            <w:pPr>
              <w:pStyle w:val="Heading1"/>
              <w:ind w:left="1008"/>
              <w:rPr>
                <w:del w:id="16852" w:author="Demarius Tolliver" w:date="2025-03-26T14:24:00Z"/>
                <w:sz w:val="20"/>
                <w:highlight w:val="yellow"/>
                <w:rPrChange w:id="16853" w:author="Demarius Tolliver" w:date="2025-02-19T14:41:00Z">
                  <w:rPr>
                    <w:del w:id="16854" w:author="Demarius Tolliver" w:date="2025-03-26T14:24:00Z"/>
                    <w:sz w:val="20"/>
                  </w:rPr>
                </w:rPrChange>
              </w:rPr>
              <w:pPrChange w:id="16855" w:author="Demarius Tolliver" w:date="2025-03-26T14:24:00Z">
                <w:pPr>
                  <w:pStyle w:val="TableParagraph"/>
                  <w:spacing w:line="190" w:lineRule="exact"/>
                  <w:ind w:left="51"/>
                </w:pPr>
              </w:pPrChange>
            </w:pPr>
            <w:del w:id="16856" w:author="Demarius Tolliver" w:date="2025-03-26T14:24:00Z">
              <w:r w:rsidRPr="00662C00" w:rsidDel="00B07F92">
                <w:rPr>
                  <w:sz w:val="20"/>
                  <w:highlight w:val="yellow"/>
                  <w:rPrChange w:id="16857" w:author="Demarius Tolliver" w:date="2025-02-19T14:41:00Z">
                    <w:rPr>
                      <w:sz w:val="20"/>
                    </w:rPr>
                  </w:rPrChange>
                </w:rPr>
                <w:delText>Identify</w:delText>
              </w:r>
              <w:r w:rsidRPr="00662C00" w:rsidDel="00B07F92">
                <w:rPr>
                  <w:spacing w:val="-3"/>
                  <w:sz w:val="20"/>
                  <w:highlight w:val="yellow"/>
                  <w:rPrChange w:id="16858" w:author="Demarius Tolliver" w:date="2025-02-19T14:41:00Z">
                    <w:rPr>
                      <w:spacing w:val="-3"/>
                      <w:sz w:val="20"/>
                    </w:rPr>
                  </w:rPrChange>
                </w:rPr>
                <w:delText xml:space="preserve"> </w:delText>
              </w:r>
              <w:r w:rsidRPr="00662C00" w:rsidDel="00B07F92">
                <w:rPr>
                  <w:sz w:val="20"/>
                  <w:highlight w:val="yellow"/>
                  <w:rPrChange w:id="16859" w:author="Demarius Tolliver" w:date="2025-02-19T14:41:00Z">
                    <w:rPr>
                      <w:sz w:val="20"/>
                    </w:rPr>
                  </w:rPrChange>
                </w:rPr>
                <w:delText>the</w:delText>
              </w:r>
              <w:r w:rsidRPr="00662C00" w:rsidDel="00B07F92">
                <w:rPr>
                  <w:spacing w:val="-5"/>
                  <w:sz w:val="20"/>
                  <w:highlight w:val="yellow"/>
                  <w:rPrChange w:id="16860" w:author="Demarius Tolliver" w:date="2025-02-19T14:41:00Z">
                    <w:rPr>
                      <w:spacing w:val="-5"/>
                      <w:sz w:val="20"/>
                    </w:rPr>
                  </w:rPrChange>
                </w:rPr>
                <w:delText xml:space="preserve"> </w:delText>
              </w:r>
              <w:r w:rsidRPr="00662C00" w:rsidDel="00B07F92">
                <w:rPr>
                  <w:spacing w:val="-4"/>
                  <w:sz w:val="20"/>
                  <w:highlight w:val="yellow"/>
                  <w:rPrChange w:id="16861" w:author="Demarius Tolliver" w:date="2025-02-19T14:41:00Z">
                    <w:rPr>
                      <w:spacing w:val="-4"/>
                      <w:sz w:val="20"/>
                    </w:rPr>
                  </w:rPrChange>
                </w:rPr>
                <w:delText>major</w:delText>
              </w:r>
            </w:del>
          </w:p>
        </w:tc>
        <w:tc>
          <w:tcPr>
            <w:tcW w:w="2378" w:type="dxa"/>
            <w:tcBorders>
              <w:top w:val="nil"/>
              <w:left w:val="single" w:sz="8" w:space="0" w:color="000000"/>
              <w:bottom w:val="nil"/>
              <w:right w:val="single" w:sz="8" w:space="0" w:color="000000"/>
            </w:tcBorders>
          </w:tcPr>
          <w:p w14:paraId="4B8BD442" w14:textId="77777777" w:rsidR="005562BF" w:rsidRPr="00662C00" w:rsidDel="00B07F92" w:rsidRDefault="005562BF">
            <w:pPr>
              <w:pStyle w:val="Heading1"/>
              <w:ind w:left="1008"/>
              <w:rPr>
                <w:del w:id="16862" w:author="Demarius Tolliver" w:date="2025-03-26T14:24:00Z"/>
                <w:rFonts w:ascii="Times New Roman"/>
                <w:sz w:val="14"/>
                <w:highlight w:val="yellow"/>
                <w:rPrChange w:id="16863" w:author="Demarius Tolliver" w:date="2025-02-19T14:41:00Z">
                  <w:rPr>
                    <w:del w:id="16864" w:author="Demarius Tolliver" w:date="2025-03-26T14:24:00Z"/>
                    <w:rFonts w:ascii="Times New Roman"/>
                    <w:sz w:val="14"/>
                  </w:rPr>
                </w:rPrChange>
              </w:rPr>
              <w:pPrChange w:id="16865" w:author="Demarius Tolliver" w:date="2025-03-26T14:24:00Z">
                <w:pPr>
                  <w:pStyle w:val="TableParagraph"/>
                </w:pPr>
              </w:pPrChange>
            </w:pPr>
          </w:p>
        </w:tc>
        <w:tc>
          <w:tcPr>
            <w:tcW w:w="5097" w:type="dxa"/>
            <w:tcBorders>
              <w:top w:val="nil"/>
              <w:left w:val="single" w:sz="8" w:space="0" w:color="000000"/>
              <w:bottom w:val="nil"/>
            </w:tcBorders>
          </w:tcPr>
          <w:p w14:paraId="4E5ABE4B" w14:textId="77777777" w:rsidR="005562BF" w:rsidRPr="00662C00" w:rsidDel="00B07F92" w:rsidRDefault="006D11A8">
            <w:pPr>
              <w:pStyle w:val="Heading1"/>
              <w:ind w:left="1008"/>
              <w:rPr>
                <w:del w:id="16866" w:author="Demarius Tolliver" w:date="2025-03-26T14:24:00Z"/>
                <w:sz w:val="20"/>
                <w:highlight w:val="yellow"/>
                <w:rPrChange w:id="16867" w:author="Demarius Tolliver" w:date="2025-02-19T14:41:00Z">
                  <w:rPr>
                    <w:del w:id="16868" w:author="Demarius Tolliver" w:date="2025-03-26T14:24:00Z"/>
                    <w:sz w:val="20"/>
                  </w:rPr>
                </w:rPrChange>
              </w:rPr>
              <w:pPrChange w:id="16869" w:author="Demarius Tolliver" w:date="2025-03-26T14:24:00Z">
                <w:pPr>
                  <w:pStyle w:val="TableParagraph"/>
                  <w:spacing w:line="190" w:lineRule="exact"/>
                  <w:ind w:left="62"/>
                </w:pPr>
              </w:pPrChange>
            </w:pPr>
            <w:del w:id="16870" w:author="Demarius Tolliver" w:date="2025-03-26T14:24:00Z">
              <w:r w:rsidRPr="00662C00" w:rsidDel="00B07F92">
                <w:rPr>
                  <w:sz w:val="20"/>
                  <w:highlight w:val="yellow"/>
                  <w:rPrChange w:id="16871" w:author="Demarius Tolliver" w:date="2025-02-19T14:41:00Z">
                    <w:rPr>
                      <w:sz w:val="20"/>
                    </w:rPr>
                  </w:rPrChange>
                </w:rPr>
                <w:delText>Beef</w:delText>
              </w:r>
              <w:r w:rsidRPr="00662C00" w:rsidDel="00B07F92">
                <w:rPr>
                  <w:spacing w:val="-7"/>
                  <w:sz w:val="20"/>
                  <w:highlight w:val="yellow"/>
                  <w:rPrChange w:id="16872" w:author="Demarius Tolliver" w:date="2025-02-19T14:41:00Z">
                    <w:rPr>
                      <w:spacing w:val="-7"/>
                      <w:sz w:val="20"/>
                    </w:rPr>
                  </w:rPrChange>
                </w:rPr>
                <w:delText xml:space="preserve"> </w:delText>
              </w:r>
              <w:r w:rsidRPr="00662C00" w:rsidDel="00B07F92">
                <w:rPr>
                  <w:sz w:val="20"/>
                  <w:highlight w:val="yellow"/>
                  <w:rPrChange w:id="16873" w:author="Demarius Tolliver" w:date="2025-02-19T14:41:00Z">
                    <w:rPr>
                      <w:sz w:val="20"/>
                    </w:rPr>
                  </w:rPrChange>
                </w:rPr>
                <w:delText>Cattle</w:delText>
              </w:r>
              <w:r w:rsidRPr="00662C00" w:rsidDel="00B07F92">
                <w:rPr>
                  <w:spacing w:val="-5"/>
                  <w:sz w:val="20"/>
                  <w:highlight w:val="yellow"/>
                  <w:rPrChange w:id="16874" w:author="Demarius Tolliver" w:date="2025-02-19T14:41:00Z">
                    <w:rPr>
                      <w:spacing w:val="-5"/>
                      <w:sz w:val="20"/>
                    </w:rPr>
                  </w:rPrChange>
                </w:rPr>
                <w:delText xml:space="preserve"> </w:delText>
              </w:r>
              <w:r w:rsidRPr="00662C00" w:rsidDel="00B07F92">
                <w:rPr>
                  <w:sz w:val="20"/>
                  <w:highlight w:val="yellow"/>
                  <w:rPrChange w:id="16875" w:author="Demarius Tolliver" w:date="2025-02-19T14:41:00Z">
                    <w:rPr>
                      <w:sz w:val="20"/>
                    </w:rPr>
                  </w:rPrChange>
                </w:rPr>
                <w:delText>Management</w:delText>
              </w:r>
              <w:r w:rsidRPr="00662C00" w:rsidDel="00B07F92">
                <w:rPr>
                  <w:spacing w:val="-7"/>
                  <w:sz w:val="20"/>
                  <w:highlight w:val="yellow"/>
                  <w:rPrChange w:id="16876" w:author="Demarius Tolliver" w:date="2025-02-19T14:41:00Z">
                    <w:rPr>
                      <w:spacing w:val="-7"/>
                      <w:sz w:val="20"/>
                    </w:rPr>
                  </w:rPrChange>
                </w:rPr>
                <w:delText xml:space="preserve"> </w:delText>
              </w:r>
              <w:r w:rsidRPr="00662C00" w:rsidDel="00B07F92">
                <w:rPr>
                  <w:spacing w:val="-2"/>
                  <w:sz w:val="20"/>
                  <w:highlight w:val="yellow"/>
                  <w:rPrChange w:id="16877" w:author="Demarius Tolliver" w:date="2025-02-19T14:41:00Z">
                    <w:rPr>
                      <w:spacing w:val="-2"/>
                      <w:sz w:val="20"/>
                    </w:rPr>
                  </w:rPrChange>
                </w:rPr>
                <w:delText>Practices</w:delText>
              </w:r>
            </w:del>
          </w:p>
        </w:tc>
      </w:tr>
      <w:tr w:rsidR="005562BF" w:rsidRPr="00662C00" w:rsidDel="00B07F92" w14:paraId="0FFE96E5" w14:textId="77777777">
        <w:trPr>
          <w:trHeight w:val="222"/>
          <w:del w:id="16878" w:author="Demarius Tolliver" w:date="2025-03-26T14:24:00Z"/>
        </w:trPr>
        <w:tc>
          <w:tcPr>
            <w:tcW w:w="2064" w:type="dxa"/>
            <w:tcBorders>
              <w:top w:val="nil"/>
              <w:bottom w:val="nil"/>
              <w:right w:val="single" w:sz="8" w:space="0" w:color="000000"/>
            </w:tcBorders>
          </w:tcPr>
          <w:p w14:paraId="4D2F961C" w14:textId="77777777" w:rsidR="005562BF" w:rsidRPr="00662C00" w:rsidDel="00B07F92" w:rsidRDefault="006D11A8">
            <w:pPr>
              <w:pStyle w:val="Heading1"/>
              <w:ind w:left="1008"/>
              <w:rPr>
                <w:del w:id="16879" w:author="Demarius Tolliver" w:date="2025-03-26T14:24:00Z"/>
                <w:sz w:val="20"/>
                <w:highlight w:val="yellow"/>
                <w:rPrChange w:id="16880" w:author="Demarius Tolliver" w:date="2025-02-19T14:41:00Z">
                  <w:rPr>
                    <w:del w:id="16881" w:author="Demarius Tolliver" w:date="2025-03-26T14:24:00Z"/>
                    <w:sz w:val="20"/>
                  </w:rPr>
                </w:rPrChange>
              </w:rPr>
              <w:pPrChange w:id="16882" w:author="Demarius Tolliver" w:date="2025-03-26T14:24:00Z">
                <w:pPr>
                  <w:pStyle w:val="TableParagraph"/>
                  <w:spacing w:line="202" w:lineRule="exact"/>
                  <w:ind w:left="51" w:right="-15"/>
                </w:pPr>
              </w:pPrChange>
            </w:pPr>
            <w:del w:id="16883" w:author="Demarius Tolliver" w:date="2025-03-26T14:24:00Z">
              <w:r w:rsidRPr="00662C00" w:rsidDel="00B07F92">
                <w:rPr>
                  <w:sz w:val="20"/>
                  <w:highlight w:val="yellow"/>
                  <w:rPrChange w:id="16884" w:author="Demarius Tolliver" w:date="2025-02-19T14:41:00Z">
                    <w:rPr>
                      <w:sz w:val="20"/>
                    </w:rPr>
                  </w:rPrChange>
                </w:rPr>
                <w:delText>diseases</w:delText>
              </w:r>
              <w:r w:rsidRPr="00662C00" w:rsidDel="00B07F92">
                <w:rPr>
                  <w:spacing w:val="-7"/>
                  <w:sz w:val="20"/>
                  <w:highlight w:val="yellow"/>
                  <w:rPrChange w:id="16885" w:author="Demarius Tolliver" w:date="2025-02-19T14:41:00Z">
                    <w:rPr>
                      <w:spacing w:val="-7"/>
                      <w:sz w:val="20"/>
                    </w:rPr>
                  </w:rPrChange>
                </w:rPr>
                <w:delText xml:space="preserve"> </w:delText>
              </w:r>
              <w:r w:rsidRPr="00662C00" w:rsidDel="00B07F92">
                <w:rPr>
                  <w:sz w:val="20"/>
                  <w:highlight w:val="yellow"/>
                  <w:rPrChange w:id="16886" w:author="Demarius Tolliver" w:date="2025-02-19T14:41:00Z">
                    <w:rPr>
                      <w:sz w:val="20"/>
                    </w:rPr>
                  </w:rPrChange>
                </w:rPr>
                <w:delText>that</w:delText>
              </w:r>
              <w:r w:rsidRPr="00662C00" w:rsidDel="00B07F92">
                <w:rPr>
                  <w:spacing w:val="-5"/>
                  <w:sz w:val="20"/>
                  <w:highlight w:val="yellow"/>
                  <w:rPrChange w:id="16887" w:author="Demarius Tolliver" w:date="2025-02-19T14:41:00Z">
                    <w:rPr>
                      <w:spacing w:val="-5"/>
                      <w:sz w:val="20"/>
                    </w:rPr>
                  </w:rPrChange>
                </w:rPr>
                <w:delText xml:space="preserve"> </w:delText>
              </w:r>
              <w:r w:rsidRPr="00662C00" w:rsidDel="00B07F92">
                <w:rPr>
                  <w:sz w:val="20"/>
                  <w:highlight w:val="yellow"/>
                  <w:rPrChange w:id="16888" w:author="Demarius Tolliver" w:date="2025-02-19T14:41:00Z">
                    <w:rPr>
                      <w:sz w:val="20"/>
                    </w:rPr>
                  </w:rPrChange>
                </w:rPr>
                <w:delText>affect</w:delText>
              </w:r>
              <w:r w:rsidRPr="00662C00" w:rsidDel="00B07F92">
                <w:rPr>
                  <w:spacing w:val="-6"/>
                  <w:sz w:val="20"/>
                  <w:highlight w:val="yellow"/>
                  <w:rPrChange w:id="16889" w:author="Demarius Tolliver" w:date="2025-02-19T14:41:00Z">
                    <w:rPr>
                      <w:spacing w:val="-6"/>
                      <w:sz w:val="20"/>
                    </w:rPr>
                  </w:rPrChange>
                </w:rPr>
                <w:delText xml:space="preserve"> </w:delText>
              </w:r>
              <w:r w:rsidRPr="00662C00" w:rsidDel="00B07F92">
                <w:rPr>
                  <w:spacing w:val="-4"/>
                  <w:sz w:val="20"/>
                  <w:highlight w:val="yellow"/>
                  <w:rPrChange w:id="16890" w:author="Demarius Tolliver" w:date="2025-02-19T14:41:00Z">
                    <w:rPr>
                      <w:spacing w:val="-4"/>
                      <w:sz w:val="20"/>
                    </w:rPr>
                  </w:rPrChange>
                </w:rPr>
                <w:delText>beef</w:delText>
              </w:r>
            </w:del>
          </w:p>
        </w:tc>
        <w:tc>
          <w:tcPr>
            <w:tcW w:w="2378" w:type="dxa"/>
            <w:tcBorders>
              <w:top w:val="nil"/>
              <w:left w:val="single" w:sz="8" w:space="0" w:color="000000"/>
              <w:bottom w:val="nil"/>
              <w:right w:val="single" w:sz="8" w:space="0" w:color="000000"/>
            </w:tcBorders>
          </w:tcPr>
          <w:p w14:paraId="359E9327" w14:textId="77777777" w:rsidR="005562BF" w:rsidRPr="00662C00" w:rsidDel="00B07F92" w:rsidRDefault="005562BF">
            <w:pPr>
              <w:pStyle w:val="Heading1"/>
              <w:ind w:left="1008"/>
              <w:rPr>
                <w:del w:id="16891" w:author="Demarius Tolliver" w:date="2025-03-26T14:24:00Z"/>
                <w:rFonts w:ascii="Times New Roman"/>
                <w:sz w:val="14"/>
                <w:highlight w:val="yellow"/>
                <w:rPrChange w:id="16892" w:author="Demarius Tolliver" w:date="2025-02-19T14:41:00Z">
                  <w:rPr>
                    <w:del w:id="16893" w:author="Demarius Tolliver" w:date="2025-03-26T14:24:00Z"/>
                    <w:rFonts w:ascii="Times New Roman"/>
                    <w:sz w:val="14"/>
                  </w:rPr>
                </w:rPrChange>
              </w:rPr>
              <w:pPrChange w:id="16894" w:author="Demarius Tolliver" w:date="2025-03-26T14:24:00Z">
                <w:pPr>
                  <w:pStyle w:val="TableParagraph"/>
                </w:pPr>
              </w:pPrChange>
            </w:pPr>
          </w:p>
        </w:tc>
        <w:tc>
          <w:tcPr>
            <w:tcW w:w="5097" w:type="dxa"/>
            <w:tcBorders>
              <w:top w:val="nil"/>
              <w:left w:val="single" w:sz="8" w:space="0" w:color="000000"/>
              <w:bottom w:val="nil"/>
            </w:tcBorders>
          </w:tcPr>
          <w:p w14:paraId="1F8016FC" w14:textId="77777777" w:rsidR="005562BF" w:rsidRPr="00662C00" w:rsidDel="00B07F92" w:rsidRDefault="005562BF">
            <w:pPr>
              <w:pStyle w:val="Heading1"/>
              <w:ind w:left="1008"/>
              <w:rPr>
                <w:del w:id="16895" w:author="Demarius Tolliver" w:date="2025-03-26T14:24:00Z"/>
                <w:rFonts w:ascii="Times New Roman"/>
                <w:sz w:val="14"/>
                <w:highlight w:val="yellow"/>
                <w:rPrChange w:id="16896" w:author="Demarius Tolliver" w:date="2025-02-19T14:41:00Z">
                  <w:rPr>
                    <w:del w:id="16897" w:author="Demarius Tolliver" w:date="2025-03-26T14:24:00Z"/>
                    <w:rFonts w:ascii="Times New Roman"/>
                    <w:sz w:val="14"/>
                  </w:rPr>
                </w:rPrChange>
              </w:rPr>
              <w:pPrChange w:id="16898" w:author="Demarius Tolliver" w:date="2025-03-26T14:24:00Z">
                <w:pPr>
                  <w:pStyle w:val="TableParagraph"/>
                </w:pPr>
              </w:pPrChange>
            </w:pPr>
          </w:p>
        </w:tc>
      </w:tr>
      <w:tr w:rsidR="005562BF" w:rsidRPr="00662C00" w:rsidDel="00B07F92" w14:paraId="77E38561" w14:textId="77777777">
        <w:trPr>
          <w:trHeight w:val="204"/>
          <w:del w:id="16899" w:author="Demarius Tolliver" w:date="2025-03-26T14:24:00Z"/>
        </w:trPr>
        <w:tc>
          <w:tcPr>
            <w:tcW w:w="2064" w:type="dxa"/>
            <w:tcBorders>
              <w:top w:val="nil"/>
              <w:bottom w:val="single" w:sz="8" w:space="0" w:color="000000"/>
              <w:right w:val="single" w:sz="8" w:space="0" w:color="000000"/>
            </w:tcBorders>
          </w:tcPr>
          <w:p w14:paraId="34EF7E66" w14:textId="77777777" w:rsidR="005562BF" w:rsidRPr="00662C00" w:rsidDel="00B07F92" w:rsidRDefault="006D11A8">
            <w:pPr>
              <w:pStyle w:val="Heading1"/>
              <w:ind w:left="1008"/>
              <w:rPr>
                <w:del w:id="16900" w:author="Demarius Tolliver" w:date="2025-03-26T14:24:00Z"/>
                <w:sz w:val="20"/>
                <w:highlight w:val="yellow"/>
                <w:rPrChange w:id="16901" w:author="Demarius Tolliver" w:date="2025-02-19T14:41:00Z">
                  <w:rPr>
                    <w:del w:id="16902" w:author="Demarius Tolliver" w:date="2025-03-26T14:24:00Z"/>
                    <w:sz w:val="20"/>
                  </w:rPr>
                </w:rPrChange>
              </w:rPr>
              <w:pPrChange w:id="16903" w:author="Demarius Tolliver" w:date="2025-03-26T14:24:00Z">
                <w:pPr>
                  <w:pStyle w:val="TableParagraph"/>
                  <w:spacing w:line="184" w:lineRule="exact"/>
                  <w:ind w:left="51"/>
                </w:pPr>
              </w:pPrChange>
            </w:pPr>
            <w:del w:id="16904" w:author="Demarius Tolliver" w:date="2025-03-26T14:24:00Z">
              <w:r w:rsidRPr="00662C00" w:rsidDel="00B07F92">
                <w:rPr>
                  <w:spacing w:val="-2"/>
                  <w:sz w:val="20"/>
                  <w:highlight w:val="yellow"/>
                  <w:rPrChange w:id="16905" w:author="Demarius Tolliver" w:date="2025-02-19T14:41:00Z">
                    <w:rPr>
                      <w:spacing w:val="-2"/>
                      <w:sz w:val="20"/>
                    </w:rPr>
                  </w:rPrChange>
                </w:rPr>
                <w:delText>cattle</w:delText>
              </w:r>
            </w:del>
          </w:p>
        </w:tc>
        <w:tc>
          <w:tcPr>
            <w:tcW w:w="2378" w:type="dxa"/>
            <w:tcBorders>
              <w:top w:val="nil"/>
              <w:left w:val="single" w:sz="8" w:space="0" w:color="000000"/>
              <w:bottom w:val="nil"/>
              <w:right w:val="single" w:sz="8" w:space="0" w:color="000000"/>
            </w:tcBorders>
          </w:tcPr>
          <w:p w14:paraId="62D0D32A" w14:textId="77777777" w:rsidR="005562BF" w:rsidRPr="00662C00" w:rsidDel="00B07F92" w:rsidRDefault="005562BF">
            <w:pPr>
              <w:pStyle w:val="Heading1"/>
              <w:ind w:left="1008"/>
              <w:rPr>
                <w:del w:id="16906" w:author="Demarius Tolliver" w:date="2025-03-26T14:24:00Z"/>
                <w:rFonts w:ascii="Times New Roman"/>
                <w:sz w:val="14"/>
                <w:highlight w:val="yellow"/>
                <w:rPrChange w:id="16907" w:author="Demarius Tolliver" w:date="2025-02-19T14:41:00Z">
                  <w:rPr>
                    <w:del w:id="16908" w:author="Demarius Tolliver" w:date="2025-03-26T14:24:00Z"/>
                    <w:rFonts w:ascii="Times New Roman"/>
                    <w:sz w:val="14"/>
                  </w:rPr>
                </w:rPrChange>
              </w:rPr>
              <w:pPrChange w:id="16909" w:author="Demarius Tolliver" w:date="2025-03-26T14:24:00Z">
                <w:pPr>
                  <w:pStyle w:val="TableParagraph"/>
                </w:pPr>
              </w:pPrChange>
            </w:pPr>
          </w:p>
        </w:tc>
        <w:tc>
          <w:tcPr>
            <w:tcW w:w="5097" w:type="dxa"/>
            <w:tcBorders>
              <w:top w:val="nil"/>
              <w:left w:val="single" w:sz="8" w:space="0" w:color="000000"/>
              <w:bottom w:val="single" w:sz="8" w:space="0" w:color="000000"/>
            </w:tcBorders>
          </w:tcPr>
          <w:p w14:paraId="0041D05F" w14:textId="77777777" w:rsidR="005562BF" w:rsidRPr="00662C00" w:rsidDel="00B07F92" w:rsidRDefault="005562BF">
            <w:pPr>
              <w:pStyle w:val="Heading1"/>
              <w:ind w:left="1008"/>
              <w:rPr>
                <w:del w:id="16910" w:author="Demarius Tolliver" w:date="2025-03-26T14:24:00Z"/>
                <w:rFonts w:ascii="Times New Roman"/>
                <w:sz w:val="14"/>
                <w:highlight w:val="yellow"/>
                <w:rPrChange w:id="16911" w:author="Demarius Tolliver" w:date="2025-02-19T14:41:00Z">
                  <w:rPr>
                    <w:del w:id="16912" w:author="Demarius Tolliver" w:date="2025-03-26T14:24:00Z"/>
                    <w:rFonts w:ascii="Times New Roman"/>
                    <w:sz w:val="14"/>
                  </w:rPr>
                </w:rPrChange>
              </w:rPr>
              <w:pPrChange w:id="16913" w:author="Demarius Tolliver" w:date="2025-03-26T14:24:00Z">
                <w:pPr>
                  <w:pStyle w:val="TableParagraph"/>
                </w:pPr>
              </w:pPrChange>
            </w:pPr>
          </w:p>
        </w:tc>
      </w:tr>
      <w:tr w:rsidR="005562BF" w:rsidRPr="00662C00" w:rsidDel="00B07F92" w14:paraId="51BD74B2" w14:textId="77777777">
        <w:trPr>
          <w:trHeight w:val="240"/>
          <w:del w:id="16914" w:author="Demarius Tolliver" w:date="2025-03-26T14:24:00Z"/>
        </w:trPr>
        <w:tc>
          <w:tcPr>
            <w:tcW w:w="2064" w:type="dxa"/>
            <w:tcBorders>
              <w:top w:val="single" w:sz="8" w:space="0" w:color="000000"/>
              <w:bottom w:val="nil"/>
              <w:right w:val="single" w:sz="8" w:space="0" w:color="000000"/>
            </w:tcBorders>
          </w:tcPr>
          <w:p w14:paraId="6E80D545" w14:textId="77777777" w:rsidR="005562BF" w:rsidRPr="00662C00" w:rsidDel="00B07F92" w:rsidRDefault="006D11A8">
            <w:pPr>
              <w:pStyle w:val="Heading1"/>
              <w:ind w:left="1008"/>
              <w:rPr>
                <w:del w:id="16915" w:author="Demarius Tolliver" w:date="2025-03-26T14:24:00Z"/>
                <w:sz w:val="20"/>
                <w:highlight w:val="yellow"/>
                <w:rPrChange w:id="16916" w:author="Demarius Tolliver" w:date="2025-02-19T14:41:00Z">
                  <w:rPr>
                    <w:del w:id="16917" w:author="Demarius Tolliver" w:date="2025-03-26T14:24:00Z"/>
                    <w:sz w:val="20"/>
                  </w:rPr>
                </w:rPrChange>
              </w:rPr>
              <w:pPrChange w:id="16918" w:author="Demarius Tolliver" w:date="2025-03-26T14:24:00Z">
                <w:pPr>
                  <w:pStyle w:val="TableParagraph"/>
                  <w:spacing w:line="220" w:lineRule="exact"/>
                  <w:ind w:left="51"/>
                </w:pPr>
              </w:pPrChange>
            </w:pPr>
            <w:del w:id="16919" w:author="Demarius Tolliver" w:date="2025-03-26T14:24:00Z">
              <w:r w:rsidRPr="00662C00" w:rsidDel="00B07F92">
                <w:rPr>
                  <w:sz w:val="20"/>
                  <w:highlight w:val="yellow"/>
                  <w:rPrChange w:id="16920" w:author="Demarius Tolliver" w:date="2025-02-19T14:41:00Z">
                    <w:rPr>
                      <w:sz w:val="20"/>
                    </w:rPr>
                  </w:rPrChange>
                </w:rPr>
                <w:delText>Cite</w:delText>
              </w:r>
              <w:r w:rsidRPr="00662C00" w:rsidDel="00B07F92">
                <w:rPr>
                  <w:spacing w:val="-7"/>
                  <w:sz w:val="20"/>
                  <w:highlight w:val="yellow"/>
                  <w:rPrChange w:id="16921" w:author="Demarius Tolliver" w:date="2025-02-19T14:41:00Z">
                    <w:rPr>
                      <w:spacing w:val="-7"/>
                      <w:sz w:val="20"/>
                    </w:rPr>
                  </w:rPrChange>
                </w:rPr>
                <w:delText xml:space="preserve"> </w:delText>
              </w:r>
              <w:r w:rsidRPr="00662C00" w:rsidDel="00B07F92">
                <w:rPr>
                  <w:sz w:val="20"/>
                  <w:highlight w:val="yellow"/>
                  <w:rPrChange w:id="16922" w:author="Demarius Tolliver" w:date="2025-02-19T14:41:00Z">
                    <w:rPr>
                      <w:sz w:val="20"/>
                    </w:rPr>
                  </w:rPrChange>
                </w:rPr>
                <w:delText>causes,</w:delText>
              </w:r>
              <w:r w:rsidRPr="00662C00" w:rsidDel="00B07F92">
                <w:rPr>
                  <w:spacing w:val="-5"/>
                  <w:sz w:val="20"/>
                  <w:highlight w:val="yellow"/>
                  <w:rPrChange w:id="16923" w:author="Demarius Tolliver" w:date="2025-02-19T14:41:00Z">
                    <w:rPr>
                      <w:spacing w:val="-5"/>
                      <w:sz w:val="20"/>
                    </w:rPr>
                  </w:rPrChange>
                </w:rPr>
                <w:delText xml:space="preserve"> </w:delText>
              </w:r>
              <w:r w:rsidRPr="00662C00" w:rsidDel="00B07F92">
                <w:rPr>
                  <w:spacing w:val="-2"/>
                  <w:sz w:val="20"/>
                  <w:highlight w:val="yellow"/>
                  <w:rPrChange w:id="16924" w:author="Demarius Tolliver" w:date="2025-02-19T14:41:00Z">
                    <w:rPr>
                      <w:spacing w:val="-2"/>
                      <w:sz w:val="20"/>
                    </w:rPr>
                  </w:rPrChange>
                </w:rPr>
                <w:delText>prevention,</w:delText>
              </w:r>
            </w:del>
          </w:p>
        </w:tc>
        <w:tc>
          <w:tcPr>
            <w:tcW w:w="2378" w:type="dxa"/>
            <w:tcBorders>
              <w:top w:val="nil"/>
              <w:left w:val="single" w:sz="8" w:space="0" w:color="000000"/>
              <w:bottom w:val="nil"/>
              <w:right w:val="single" w:sz="8" w:space="0" w:color="000000"/>
            </w:tcBorders>
          </w:tcPr>
          <w:p w14:paraId="5F82AA08" w14:textId="77777777" w:rsidR="005562BF" w:rsidRPr="00662C00" w:rsidDel="00B07F92" w:rsidRDefault="005562BF">
            <w:pPr>
              <w:pStyle w:val="Heading1"/>
              <w:ind w:left="1008"/>
              <w:rPr>
                <w:del w:id="16925" w:author="Demarius Tolliver" w:date="2025-03-26T14:24:00Z"/>
                <w:rFonts w:ascii="Times New Roman"/>
                <w:sz w:val="16"/>
                <w:highlight w:val="yellow"/>
                <w:rPrChange w:id="16926" w:author="Demarius Tolliver" w:date="2025-02-19T14:41:00Z">
                  <w:rPr>
                    <w:del w:id="16927" w:author="Demarius Tolliver" w:date="2025-03-26T14:24:00Z"/>
                    <w:rFonts w:ascii="Times New Roman"/>
                    <w:sz w:val="16"/>
                  </w:rPr>
                </w:rPrChange>
              </w:rPr>
              <w:pPrChange w:id="16928" w:author="Demarius Tolliver" w:date="2025-03-26T14:24:00Z">
                <w:pPr>
                  <w:pStyle w:val="TableParagraph"/>
                </w:pPr>
              </w:pPrChange>
            </w:pPr>
          </w:p>
        </w:tc>
        <w:tc>
          <w:tcPr>
            <w:tcW w:w="5097" w:type="dxa"/>
            <w:tcBorders>
              <w:top w:val="single" w:sz="8" w:space="0" w:color="000000"/>
              <w:left w:val="single" w:sz="8" w:space="0" w:color="000000"/>
              <w:bottom w:val="nil"/>
            </w:tcBorders>
          </w:tcPr>
          <w:p w14:paraId="32C1D963" w14:textId="77777777" w:rsidR="005562BF" w:rsidRPr="00662C00" w:rsidDel="00B07F92" w:rsidRDefault="006D11A8">
            <w:pPr>
              <w:pStyle w:val="Heading1"/>
              <w:ind w:left="1008"/>
              <w:rPr>
                <w:del w:id="16929" w:author="Demarius Tolliver" w:date="2025-03-26T14:24:00Z"/>
                <w:sz w:val="20"/>
                <w:highlight w:val="yellow"/>
                <w:rPrChange w:id="16930" w:author="Demarius Tolliver" w:date="2025-02-19T14:41:00Z">
                  <w:rPr>
                    <w:del w:id="16931" w:author="Demarius Tolliver" w:date="2025-03-26T14:24:00Z"/>
                    <w:sz w:val="20"/>
                  </w:rPr>
                </w:rPrChange>
              </w:rPr>
              <w:pPrChange w:id="16932" w:author="Demarius Tolliver" w:date="2025-03-26T14:24:00Z">
                <w:pPr>
                  <w:pStyle w:val="TableParagraph"/>
                  <w:spacing w:line="220" w:lineRule="exact"/>
                  <w:ind w:left="62"/>
                </w:pPr>
              </w:pPrChange>
            </w:pPr>
            <w:del w:id="16933" w:author="Demarius Tolliver" w:date="2025-03-26T14:24:00Z">
              <w:r w:rsidRPr="00662C00" w:rsidDel="00B07F92">
                <w:rPr>
                  <w:sz w:val="20"/>
                  <w:highlight w:val="yellow"/>
                  <w:rPrChange w:id="16934" w:author="Demarius Tolliver" w:date="2025-02-19T14:41:00Z">
                    <w:rPr>
                      <w:sz w:val="20"/>
                    </w:rPr>
                  </w:rPrChange>
                </w:rPr>
                <w:delText>Common</w:delText>
              </w:r>
              <w:r w:rsidRPr="00662C00" w:rsidDel="00B07F92">
                <w:rPr>
                  <w:spacing w:val="-7"/>
                  <w:sz w:val="20"/>
                  <w:highlight w:val="yellow"/>
                  <w:rPrChange w:id="16935" w:author="Demarius Tolliver" w:date="2025-02-19T14:41:00Z">
                    <w:rPr>
                      <w:spacing w:val="-7"/>
                      <w:sz w:val="20"/>
                    </w:rPr>
                  </w:rPrChange>
                </w:rPr>
                <w:delText xml:space="preserve"> </w:delText>
              </w:r>
              <w:r w:rsidRPr="00662C00" w:rsidDel="00B07F92">
                <w:rPr>
                  <w:sz w:val="20"/>
                  <w:highlight w:val="yellow"/>
                  <w:rPrChange w:id="16936" w:author="Demarius Tolliver" w:date="2025-02-19T14:41:00Z">
                    <w:rPr>
                      <w:sz w:val="20"/>
                    </w:rPr>
                  </w:rPrChange>
                </w:rPr>
                <w:delText>Animal</w:delText>
              </w:r>
              <w:r w:rsidRPr="00662C00" w:rsidDel="00B07F92">
                <w:rPr>
                  <w:spacing w:val="-7"/>
                  <w:sz w:val="20"/>
                  <w:highlight w:val="yellow"/>
                  <w:rPrChange w:id="16937" w:author="Demarius Tolliver" w:date="2025-02-19T14:41:00Z">
                    <w:rPr>
                      <w:spacing w:val="-7"/>
                      <w:sz w:val="20"/>
                    </w:rPr>
                  </w:rPrChange>
                </w:rPr>
                <w:delText xml:space="preserve"> </w:delText>
              </w:r>
              <w:r w:rsidRPr="00662C00" w:rsidDel="00B07F92">
                <w:rPr>
                  <w:spacing w:val="-2"/>
                  <w:sz w:val="20"/>
                  <w:highlight w:val="yellow"/>
                  <w:rPrChange w:id="16938" w:author="Demarius Tolliver" w:date="2025-02-19T14:41:00Z">
                    <w:rPr>
                      <w:spacing w:val="-2"/>
                      <w:sz w:val="20"/>
                    </w:rPr>
                  </w:rPrChange>
                </w:rPr>
                <w:delText>Diseases</w:delText>
              </w:r>
            </w:del>
          </w:p>
        </w:tc>
      </w:tr>
      <w:tr w:rsidR="005562BF" w:rsidRPr="00662C00" w:rsidDel="00B07F92" w14:paraId="5C2D7C5C" w14:textId="77777777">
        <w:trPr>
          <w:trHeight w:val="221"/>
          <w:del w:id="16939" w:author="Demarius Tolliver" w:date="2025-03-26T14:24:00Z"/>
        </w:trPr>
        <w:tc>
          <w:tcPr>
            <w:tcW w:w="2064" w:type="dxa"/>
            <w:tcBorders>
              <w:top w:val="nil"/>
              <w:bottom w:val="nil"/>
              <w:right w:val="single" w:sz="8" w:space="0" w:color="000000"/>
            </w:tcBorders>
          </w:tcPr>
          <w:p w14:paraId="6C32A04F" w14:textId="77777777" w:rsidR="005562BF" w:rsidRPr="00662C00" w:rsidDel="00B07F92" w:rsidRDefault="006D11A8">
            <w:pPr>
              <w:pStyle w:val="Heading1"/>
              <w:ind w:left="1008"/>
              <w:rPr>
                <w:del w:id="16940" w:author="Demarius Tolliver" w:date="2025-03-26T14:24:00Z"/>
                <w:sz w:val="20"/>
                <w:highlight w:val="yellow"/>
                <w:rPrChange w:id="16941" w:author="Demarius Tolliver" w:date="2025-02-19T14:41:00Z">
                  <w:rPr>
                    <w:del w:id="16942" w:author="Demarius Tolliver" w:date="2025-03-26T14:24:00Z"/>
                    <w:sz w:val="20"/>
                  </w:rPr>
                </w:rPrChange>
              </w:rPr>
              <w:pPrChange w:id="16943" w:author="Demarius Tolliver" w:date="2025-03-26T14:24:00Z">
                <w:pPr>
                  <w:pStyle w:val="TableParagraph"/>
                  <w:spacing w:line="202" w:lineRule="exact"/>
                  <w:ind w:left="51"/>
                </w:pPr>
              </w:pPrChange>
            </w:pPr>
            <w:del w:id="16944" w:author="Demarius Tolliver" w:date="2025-03-26T14:24:00Z">
              <w:r w:rsidRPr="00662C00" w:rsidDel="00B07F92">
                <w:rPr>
                  <w:sz w:val="20"/>
                  <w:highlight w:val="yellow"/>
                  <w:rPrChange w:id="16945" w:author="Demarius Tolliver" w:date="2025-02-19T14:41:00Z">
                    <w:rPr>
                      <w:sz w:val="20"/>
                    </w:rPr>
                  </w:rPrChange>
                </w:rPr>
                <w:delText>ad</w:delText>
              </w:r>
              <w:r w:rsidRPr="00662C00" w:rsidDel="00B07F92">
                <w:rPr>
                  <w:spacing w:val="-5"/>
                  <w:sz w:val="20"/>
                  <w:highlight w:val="yellow"/>
                  <w:rPrChange w:id="16946" w:author="Demarius Tolliver" w:date="2025-02-19T14:41:00Z">
                    <w:rPr>
                      <w:spacing w:val="-5"/>
                      <w:sz w:val="20"/>
                    </w:rPr>
                  </w:rPrChange>
                </w:rPr>
                <w:delText xml:space="preserve"> </w:delText>
              </w:r>
              <w:r w:rsidRPr="00662C00" w:rsidDel="00B07F92">
                <w:rPr>
                  <w:sz w:val="20"/>
                  <w:highlight w:val="yellow"/>
                  <w:rPrChange w:id="16947" w:author="Demarius Tolliver" w:date="2025-02-19T14:41:00Z">
                    <w:rPr>
                      <w:sz w:val="20"/>
                    </w:rPr>
                  </w:rPrChange>
                </w:rPr>
                <w:delText>treatment</w:delText>
              </w:r>
              <w:r w:rsidRPr="00662C00" w:rsidDel="00B07F92">
                <w:rPr>
                  <w:spacing w:val="-4"/>
                  <w:sz w:val="20"/>
                  <w:highlight w:val="yellow"/>
                  <w:rPrChange w:id="16948" w:author="Demarius Tolliver" w:date="2025-02-19T14:41:00Z">
                    <w:rPr>
                      <w:spacing w:val="-4"/>
                      <w:sz w:val="20"/>
                    </w:rPr>
                  </w:rPrChange>
                </w:rPr>
                <w:delText xml:space="preserve"> </w:delText>
              </w:r>
              <w:r w:rsidRPr="00662C00" w:rsidDel="00B07F92">
                <w:rPr>
                  <w:spacing w:val="-5"/>
                  <w:sz w:val="20"/>
                  <w:highlight w:val="yellow"/>
                  <w:rPrChange w:id="16949" w:author="Demarius Tolliver" w:date="2025-02-19T14:41:00Z">
                    <w:rPr>
                      <w:spacing w:val="-5"/>
                      <w:sz w:val="20"/>
                    </w:rPr>
                  </w:rPrChange>
                </w:rPr>
                <w:delText>of</w:delText>
              </w:r>
            </w:del>
          </w:p>
        </w:tc>
        <w:tc>
          <w:tcPr>
            <w:tcW w:w="2378" w:type="dxa"/>
            <w:tcBorders>
              <w:top w:val="nil"/>
              <w:left w:val="single" w:sz="8" w:space="0" w:color="000000"/>
              <w:bottom w:val="nil"/>
              <w:right w:val="single" w:sz="8" w:space="0" w:color="000000"/>
            </w:tcBorders>
          </w:tcPr>
          <w:p w14:paraId="6D3CFA1F" w14:textId="77777777" w:rsidR="005562BF" w:rsidRPr="00662C00" w:rsidDel="00B07F92" w:rsidRDefault="005562BF">
            <w:pPr>
              <w:pStyle w:val="Heading1"/>
              <w:ind w:left="1008"/>
              <w:rPr>
                <w:del w:id="16950" w:author="Demarius Tolliver" w:date="2025-03-26T14:24:00Z"/>
                <w:rFonts w:ascii="Times New Roman"/>
                <w:sz w:val="14"/>
                <w:highlight w:val="yellow"/>
                <w:rPrChange w:id="16951" w:author="Demarius Tolliver" w:date="2025-02-19T14:41:00Z">
                  <w:rPr>
                    <w:del w:id="16952" w:author="Demarius Tolliver" w:date="2025-03-26T14:24:00Z"/>
                    <w:rFonts w:ascii="Times New Roman"/>
                    <w:sz w:val="14"/>
                  </w:rPr>
                </w:rPrChange>
              </w:rPr>
              <w:pPrChange w:id="16953" w:author="Demarius Tolliver" w:date="2025-03-26T14:24:00Z">
                <w:pPr>
                  <w:pStyle w:val="TableParagraph"/>
                </w:pPr>
              </w:pPrChange>
            </w:pPr>
          </w:p>
        </w:tc>
        <w:tc>
          <w:tcPr>
            <w:tcW w:w="5097" w:type="dxa"/>
            <w:tcBorders>
              <w:top w:val="nil"/>
              <w:left w:val="single" w:sz="8" w:space="0" w:color="000000"/>
              <w:bottom w:val="nil"/>
            </w:tcBorders>
          </w:tcPr>
          <w:p w14:paraId="5754682D" w14:textId="77777777" w:rsidR="005562BF" w:rsidRPr="00662C00" w:rsidDel="00B07F92" w:rsidRDefault="005562BF">
            <w:pPr>
              <w:pStyle w:val="Heading1"/>
              <w:ind w:left="1008"/>
              <w:rPr>
                <w:del w:id="16954" w:author="Demarius Tolliver" w:date="2025-03-26T14:24:00Z"/>
                <w:rFonts w:ascii="Times New Roman"/>
                <w:sz w:val="14"/>
                <w:highlight w:val="yellow"/>
                <w:rPrChange w:id="16955" w:author="Demarius Tolliver" w:date="2025-02-19T14:41:00Z">
                  <w:rPr>
                    <w:del w:id="16956" w:author="Demarius Tolliver" w:date="2025-03-26T14:24:00Z"/>
                    <w:rFonts w:ascii="Times New Roman"/>
                    <w:sz w:val="14"/>
                  </w:rPr>
                </w:rPrChange>
              </w:rPr>
              <w:pPrChange w:id="16957" w:author="Demarius Tolliver" w:date="2025-03-26T14:24:00Z">
                <w:pPr>
                  <w:pStyle w:val="TableParagraph"/>
                </w:pPr>
              </w:pPrChange>
            </w:pPr>
          </w:p>
        </w:tc>
      </w:tr>
      <w:tr w:rsidR="005562BF" w:rsidRPr="00662C00" w:rsidDel="00B07F92" w14:paraId="7D4F78A0" w14:textId="77777777">
        <w:trPr>
          <w:trHeight w:val="204"/>
          <w:del w:id="16958" w:author="Demarius Tolliver" w:date="2025-03-26T14:24:00Z"/>
        </w:trPr>
        <w:tc>
          <w:tcPr>
            <w:tcW w:w="2064" w:type="dxa"/>
            <w:tcBorders>
              <w:top w:val="nil"/>
              <w:bottom w:val="single" w:sz="8" w:space="0" w:color="000000"/>
              <w:right w:val="single" w:sz="8" w:space="0" w:color="000000"/>
            </w:tcBorders>
          </w:tcPr>
          <w:p w14:paraId="5808B27B" w14:textId="77777777" w:rsidR="005562BF" w:rsidRPr="00662C00" w:rsidDel="00B07F92" w:rsidRDefault="006D11A8">
            <w:pPr>
              <w:pStyle w:val="Heading1"/>
              <w:ind w:left="1008"/>
              <w:rPr>
                <w:del w:id="16959" w:author="Demarius Tolliver" w:date="2025-03-26T14:24:00Z"/>
                <w:sz w:val="20"/>
                <w:highlight w:val="yellow"/>
                <w:rPrChange w:id="16960" w:author="Demarius Tolliver" w:date="2025-02-19T14:41:00Z">
                  <w:rPr>
                    <w:del w:id="16961" w:author="Demarius Tolliver" w:date="2025-03-26T14:24:00Z"/>
                    <w:sz w:val="20"/>
                  </w:rPr>
                </w:rPrChange>
              </w:rPr>
              <w:pPrChange w:id="16962" w:author="Demarius Tolliver" w:date="2025-03-26T14:24:00Z">
                <w:pPr>
                  <w:pStyle w:val="TableParagraph"/>
                  <w:spacing w:line="184" w:lineRule="exact"/>
                  <w:ind w:left="51"/>
                </w:pPr>
              </w:pPrChange>
            </w:pPr>
            <w:del w:id="16963" w:author="Demarius Tolliver" w:date="2025-03-26T14:24:00Z">
              <w:r w:rsidRPr="00662C00" w:rsidDel="00B07F92">
                <w:rPr>
                  <w:sz w:val="20"/>
                  <w:highlight w:val="yellow"/>
                  <w:rPrChange w:id="16964" w:author="Demarius Tolliver" w:date="2025-02-19T14:41:00Z">
                    <w:rPr>
                      <w:sz w:val="20"/>
                    </w:rPr>
                  </w:rPrChange>
                </w:rPr>
                <w:delText>diseases</w:delText>
              </w:r>
              <w:r w:rsidRPr="00662C00" w:rsidDel="00B07F92">
                <w:rPr>
                  <w:spacing w:val="-6"/>
                  <w:sz w:val="20"/>
                  <w:highlight w:val="yellow"/>
                  <w:rPrChange w:id="16965" w:author="Demarius Tolliver" w:date="2025-02-19T14:41:00Z">
                    <w:rPr>
                      <w:spacing w:val="-6"/>
                      <w:sz w:val="20"/>
                    </w:rPr>
                  </w:rPrChange>
                </w:rPr>
                <w:delText xml:space="preserve"> </w:delText>
              </w:r>
              <w:r w:rsidRPr="00662C00" w:rsidDel="00B07F92">
                <w:rPr>
                  <w:sz w:val="20"/>
                  <w:highlight w:val="yellow"/>
                  <w:rPrChange w:id="16966" w:author="Demarius Tolliver" w:date="2025-02-19T14:41:00Z">
                    <w:rPr>
                      <w:sz w:val="20"/>
                    </w:rPr>
                  </w:rPrChange>
                </w:rPr>
                <w:delText>in</w:delText>
              </w:r>
              <w:r w:rsidRPr="00662C00" w:rsidDel="00B07F92">
                <w:rPr>
                  <w:spacing w:val="-1"/>
                  <w:sz w:val="20"/>
                  <w:highlight w:val="yellow"/>
                  <w:rPrChange w:id="16967" w:author="Demarius Tolliver" w:date="2025-02-19T14:41:00Z">
                    <w:rPr>
                      <w:spacing w:val="-1"/>
                      <w:sz w:val="20"/>
                    </w:rPr>
                  </w:rPrChange>
                </w:rPr>
                <w:delText xml:space="preserve"> </w:delText>
              </w:r>
              <w:r w:rsidRPr="00662C00" w:rsidDel="00B07F92">
                <w:rPr>
                  <w:spacing w:val="-2"/>
                  <w:sz w:val="20"/>
                  <w:highlight w:val="yellow"/>
                  <w:rPrChange w:id="16968" w:author="Demarius Tolliver" w:date="2025-02-19T14:41:00Z">
                    <w:rPr>
                      <w:spacing w:val="-2"/>
                      <w:sz w:val="20"/>
                    </w:rPr>
                  </w:rPrChange>
                </w:rPr>
                <w:delText>cattle</w:delText>
              </w:r>
            </w:del>
          </w:p>
        </w:tc>
        <w:tc>
          <w:tcPr>
            <w:tcW w:w="2378" w:type="dxa"/>
            <w:tcBorders>
              <w:top w:val="nil"/>
              <w:left w:val="single" w:sz="8" w:space="0" w:color="000000"/>
              <w:bottom w:val="nil"/>
              <w:right w:val="single" w:sz="8" w:space="0" w:color="000000"/>
            </w:tcBorders>
          </w:tcPr>
          <w:p w14:paraId="60B40973" w14:textId="77777777" w:rsidR="005562BF" w:rsidRPr="00662C00" w:rsidDel="00B07F92" w:rsidRDefault="005562BF">
            <w:pPr>
              <w:pStyle w:val="Heading1"/>
              <w:ind w:left="1008"/>
              <w:rPr>
                <w:del w:id="16969" w:author="Demarius Tolliver" w:date="2025-03-26T14:24:00Z"/>
                <w:rFonts w:ascii="Times New Roman"/>
                <w:sz w:val="14"/>
                <w:highlight w:val="yellow"/>
                <w:rPrChange w:id="16970" w:author="Demarius Tolliver" w:date="2025-02-19T14:41:00Z">
                  <w:rPr>
                    <w:del w:id="16971" w:author="Demarius Tolliver" w:date="2025-03-26T14:24:00Z"/>
                    <w:rFonts w:ascii="Times New Roman"/>
                    <w:sz w:val="14"/>
                  </w:rPr>
                </w:rPrChange>
              </w:rPr>
              <w:pPrChange w:id="16972" w:author="Demarius Tolliver" w:date="2025-03-26T14:24:00Z">
                <w:pPr>
                  <w:pStyle w:val="TableParagraph"/>
                </w:pPr>
              </w:pPrChange>
            </w:pPr>
          </w:p>
        </w:tc>
        <w:tc>
          <w:tcPr>
            <w:tcW w:w="5097" w:type="dxa"/>
            <w:tcBorders>
              <w:top w:val="nil"/>
              <w:left w:val="single" w:sz="8" w:space="0" w:color="000000"/>
              <w:bottom w:val="single" w:sz="8" w:space="0" w:color="000000"/>
            </w:tcBorders>
          </w:tcPr>
          <w:p w14:paraId="75DB68C6" w14:textId="77777777" w:rsidR="005562BF" w:rsidRPr="00662C00" w:rsidDel="00B07F92" w:rsidRDefault="005562BF">
            <w:pPr>
              <w:pStyle w:val="Heading1"/>
              <w:ind w:left="1008"/>
              <w:rPr>
                <w:del w:id="16973" w:author="Demarius Tolliver" w:date="2025-03-26T14:24:00Z"/>
                <w:rFonts w:ascii="Times New Roman"/>
                <w:sz w:val="14"/>
                <w:highlight w:val="yellow"/>
                <w:rPrChange w:id="16974" w:author="Demarius Tolliver" w:date="2025-02-19T14:41:00Z">
                  <w:rPr>
                    <w:del w:id="16975" w:author="Demarius Tolliver" w:date="2025-03-26T14:24:00Z"/>
                    <w:rFonts w:ascii="Times New Roman"/>
                    <w:sz w:val="14"/>
                  </w:rPr>
                </w:rPrChange>
              </w:rPr>
              <w:pPrChange w:id="16976" w:author="Demarius Tolliver" w:date="2025-03-26T14:24:00Z">
                <w:pPr>
                  <w:pStyle w:val="TableParagraph"/>
                </w:pPr>
              </w:pPrChange>
            </w:pPr>
          </w:p>
        </w:tc>
      </w:tr>
      <w:tr w:rsidR="005562BF" w:rsidRPr="00662C00" w:rsidDel="00B07F92" w14:paraId="2A73E090" w14:textId="77777777">
        <w:trPr>
          <w:trHeight w:val="240"/>
          <w:del w:id="16977" w:author="Demarius Tolliver" w:date="2025-03-26T14:24:00Z"/>
        </w:trPr>
        <w:tc>
          <w:tcPr>
            <w:tcW w:w="2064" w:type="dxa"/>
            <w:tcBorders>
              <w:top w:val="single" w:sz="8" w:space="0" w:color="000000"/>
              <w:bottom w:val="nil"/>
              <w:right w:val="single" w:sz="8" w:space="0" w:color="000000"/>
            </w:tcBorders>
          </w:tcPr>
          <w:p w14:paraId="6CD38656" w14:textId="77777777" w:rsidR="005562BF" w:rsidRPr="00662C00" w:rsidDel="00B07F92" w:rsidRDefault="006D11A8">
            <w:pPr>
              <w:pStyle w:val="Heading1"/>
              <w:ind w:left="1008"/>
              <w:rPr>
                <w:del w:id="16978" w:author="Demarius Tolliver" w:date="2025-03-26T14:24:00Z"/>
                <w:sz w:val="20"/>
                <w:highlight w:val="yellow"/>
                <w:rPrChange w:id="16979" w:author="Demarius Tolliver" w:date="2025-02-19T14:41:00Z">
                  <w:rPr>
                    <w:del w:id="16980" w:author="Demarius Tolliver" w:date="2025-03-26T14:24:00Z"/>
                    <w:sz w:val="20"/>
                  </w:rPr>
                </w:rPrChange>
              </w:rPr>
              <w:pPrChange w:id="16981" w:author="Demarius Tolliver" w:date="2025-03-26T14:24:00Z">
                <w:pPr>
                  <w:pStyle w:val="TableParagraph"/>
                  <w:spacing w:line="220" w:lineRule="exact"/>
                  <w:ind w:left="51"/>
                </w:pPr>
              </w:pPrChange>
            </w:pPr>
            <w:del w:id="16982" w:author="Demarius Tolliver" w:date="2025-03-26T14:24:00Z">
              <w:r w:rsidRPr="00662C00" w:rsidDel="00B07F92">
                <w:rPr>
                  <w:sz w:val="20"/>
                  <w:highlight w:val="yellow"/>
                  <w:rPrChange w:id="16983" w:author="Demarius Tolliver" w:date="2025-02-19T14:41:00Z">
                    <w:rPr>
                      <w:sz w:val="20"/>
                    </w:rPr>
                  </w:rPrChange>
                </w:rPr>
                <w:delText>Describe</w:delText>
              </w:r>
              <w:r w:rsidRPr="00662C00" w:rsidDel="00B07F92">
                <w:rPr>
                  <w:spacing w:val="-7"/>
                  <w:sz w:val="20"/>
                  <w:highlight w:val="yellow"/>
                  <w:rPrChange w:id="16984" w:author="Demarius Tolliver" w:date="2025-02-19T14:41:00Z">
                    <w:rPr>
                      <w:spacing w:val="-7"/>
                      <w:sz w:val="20"/>
                    </w:rPr>
                  </w:rPrChange>
                </w:rPr>
                <w:delText xml:space="preserve"> </w:delText>
              </w:r>
              <w:r w:rsidRPr="00662C00" w:rsidDel="00B07F92">
                <w:rPr>
                  <w:sz w:val="20"/>
                  <w:highlight w:val="yellow"/>
                  <w:rPrChange w:id="16985" w:author="Demarius Tolliver" w:date="2025-02-19T14:41:00Z">
                    <w:rPr>
                      <w:sz w:val="20"/>
                    </w:rPr>
                  </w:rPrChange>
                </w:rPr>
                <w:delText>symptoms</w:delText>
              </w:r>
              <w:r w:rsidRPr="00662C00" w:rsidDel="00B07F92">
                <w:rPr>
                  <w:spacing w:val="-7"/>
                  <w:sz w:val="20"/>
                  <w:highlight w:val="yellow"/>
                  <w:rPrChange w:id="16986" w:author="Demarius Tolliver" w:date="2025-02-19T14:41:00Z">
                    <w:rPr>
                      <w:spacing w:val="-7"/>
                      <w:sz w:val="20"/>
                    </w:rPr>
                  </w:rPrChange>
                </w:rPr>
                <w:delText xml:space="preserve"> </w:delText>
              </w:r>
              <w:r w:rsidRPr="00662C00" w:rsidDel="00B07F92">
                <w:rPr>
                  <w:spacing w:val="-5"/>
                  <w:sz w:val="20"/>
                  <w:highlight w:val="yellow"/>
                  <w:rPrChange w:id="16987" w:author="Demarius Tolliver" w:date="2025-02-19T14:41:00Z">
                    <w:rPr>
                      <w:spacing w:val="-5"/>
                      <w:sz w:val="20"/>
                    </w:rPr>
                  </w:rPrChange>
                </w:rPr>
                <w:delText>of</w:delText>
              </w:r>
            </w:del>
          </w:p>
        </w:tc>
        <w:tc>
          <w:tcPr>
            <w:tcW w:w="2378" w:type="dxa"/>
            <w:tcBorders>
              <w:top w:val="nil"/>
              <w:left w:val="single" w:sz="8" w:space="0" w:color="000000"/>
              <w:bottom w:val="nil"/>
              <w:right w:val="single" w:sz="8" w:space="0" w:color="000000"/>
            </w:tcBorders>
          </w:tcPr>
          <w:p w14:paraId="09D586F5" w14:textId="77777777" w:rsidR="005562BF" w:rsidRPr="00662C00" w:rsidDel="00B07F92" w:rsidRDefault="005562BF">
            <w:pPr>
              <w:pStyle w:val="Heading1"/>
              <w:ind w:left="1008"/>
              <w:rPr>
                <w:del w:id="16988" w:author="Demarius Tolliver" w:date="2025-03-26T14:24:00Z"/>
                <w:rFonts w:ascii="Times New Roman"/>
                <w:sz w:val="16"/>
                <w:highlight w:val="yellow"/>
                <w:rPrChange w:id="16989" w:author="Demarius Tolliver" w:date="2025-02-19T14:41:00Z">
                  <w:rPr>
                    <w:del w:id="16990" w:author="Demarius Tolliver" w:date="2025-03-26T14:24:00Z"/>
                    <w:rFonts w:ascii="Times New Roman"/>
                    <w:sz w:val="16"/>
                  </w:rPr>
                </w:rPrChange>
              </w:rPr>
              <w:pPrChange w:id="16991" w:author="Demarius Tolliver" w:date="2025-03-26T14:24:00Z">
                <w:pPr>
                  <w:pStyle w:val="TableParagraph"/>
                </w:pPr>
              </w:pPrChange>
            </w:pPr>
          </w:p>
        </w:tc>
        <w:tc>
          <w:tcPr>
            <w:tcW w:w="5097" w:type="dxa"/>
            <w:tcBorders>
              <w:top w:val="single" w:sz="8" w:space="0" w:color="000000"/>
              <w:left w:val="single" w:sz="8" w:space="0" w:color="000000"/>
              <w:bottom w:val="nil"/>
            </w:tcBorders>
          </w:tcPr>
          <w:p w14:paraId="5FA72644" w14:textId="77777777" w:rsidR="005562BF" w:rsidRPr="00662C00" w:rsidDel="00B07F92" w:rsidRDefault="006D11A8">
            <w:pPr>
              <w:pStyle w:val="Heading1"/>
              <w:ind w:left="1008"/>
              <w:rPr>
                <w:del w:id="16992" w:author="Demarius Tolliver" w:date="2025-03-26T14:24:00Z"/>
                <w:sz w:val="20"/>
                <w:highlight w:val="yellow"/>
                <w:rPrChange w:id="16993" w:author="Demarius Tolliver" w:date="2025-02-19T14:41:00Z">
                  <w:rPr>
                    <w:del w:id="16994" w:author="Demarius Tolliver" w:date="2025-03-26T14:24:00Z"/>
                    <w:sz w:val="20"/>
                  </w:rPr>
                </w:rPrChange>
              </w:rPr>
              <w:pPrChange w:id="16995" w:author="Demarius Tolliver" w:date="2025-03-26T14:24:00Z">
                <w:pPr>
                  <w:pStyle w:val="TableParagraph"/>
                  <w:spacing w:line="220" w:lineRule="exact"/>
                  <w:ind w:left="62"/>
                </w:pPr>
              </w:pPrChange>
            </w:pPr>
            <w:del w:id="16996" w:author="Demarius Tolliver" w:date="2025-03-26T14:24:00Z">
              <w:r w:rsidRPr="00662C00" w:rsidDel="00B07F92">
                <w:rPr>
                  <w:sz w:val="20"/>
                  <w:highlight w:val="yellow"/>
                  <w:rPrChange w:id="16997" w:author="Demarius Tolliver" w:date="2025-02-19T14:41:00Z">
                    <w:rPr>
                      <w:sz w:val="20"/>
                    </w:rPr>
                  </w:rPrChange>
                </w:rPr>
                <w:delText>Common</w:delText>
              </w:r>
              <w:r w:rsidRPr="00662C00" w:rsidDel="00B07F92">
                <w:rPr>
                  <w:spacing w:val="-7"/>
                  <w:sz w:val="20"/>
                  <w:highlight w:val="yellow"/>
                  <w:rPrChange w:id="16998" w:author="Demarius Tolliver" w:date="2025-02-19T14:41:00Z">
                    <w:rPr>
                      <w:spacing w:val="-7"/>
                      <w:sz w:val="20"/>
                    </w:rPr>
                  </w:rPrChange>
                </w:rPr>
                <w:delText xml:space="preserve"> </w:delText>
              </w:r>
              <w:r w:rsidRPr="00662C00" w:rsidDel="00B07F92">
                <w:rPr>
                  <w:sz w:val="20"/>
                  <w:highlight w:val="yellow"/>
                  <w:rPrChange w:id="16999" w:author="Demarius Tolliver" w:date="2025-02-19T14:41:00Z">
                    <w:rPr>
                      <w:sz w:val="20"/>
                    </w:rPr>
                  </w:rPrChange>
                </w:rPr>
                <w:delText>Animal</w:delText>
              </w:r>
              <w:r w:rsidRPr="00662C00" w:rsidDel="00B07F92">
                <w:rPr>
                  <w:spacing w:val="-7"/>
                  <w:sz w:val="20"/>
                  <w:highlight w:val="yellow"/>
                  <w:rPrChange w:id="17000" w:author="Demarius Tolliver" w:date="2025-02-19T14:41:00Z">
                    <w:rPr>
                      <w:spacing w:val="-7"/>
                      <w:sz w:val="20"/>
                    </w:rPr>
                  </w:rPrChange>
                </w:rPr>
                <w:delText xml:space="preserve"> </w:delText>
              </w:r>
              <w:r w:rsidRPr="00662C00" w:rsidDel="00B07F92">
                <w:rPr>
                  <w:spacing w:val="-2"/>
                  <w:sz w:val="20"/>
                  <w:highlight w:val="yellow"/>
                  <w:rPrChange w:id="17001" w:author="Demarius Tolliver" w:date="2025-02-19T14:41:00Z">
                    <w:rPr>
                      <w:spacing w:val="-2"/>
                      <w:sz w:val="20"/>
                    </w:rPr>
                  </w:rPrChange>
                </w:rPr>
                <w:delText>Diseases</w:delText>
              </w:r>
            </w:del>
          </w:p>
        </w:tc>
      </w:tr>
      <w:tr w:rsidR="005562BF" w:rsidRPr="00662C00" w:rsidDel="00B07F92" w14:paraId="092209AA" w14:textId="77777777">
        <w:trPr>
          <w:trHeight w:val="221"/>
          <w:del w:id="17002" w:author="Demarius Tolliver" w:date="2025-03-26T14:24:00Z"/>
        </w:trPr>
        <w:tc>
          <w:tcPr>
            <w:tcW w:w="2064" w:type="dxa"/>
            <w:tcBorders>
              <w:top w:val="nil"/>
              <w:bottom w:val="nil"/>
              <w:right w:val="single" w:sz="8" w:space="0" w:color="000000"/>
            </w:tcBorders>
          </w:tcPr>
          <w:p w14:paraId="3A7AB055" w14:textId="77777777" w:rsidR="005562BF" w:rsidRPr="00662C00" w:rsidDel="00B07F92" w:rsidRDefault="006D11A8">
            <w:pPr>
              <w:pStyle w:val="Heading1"/>
              <w:ind w:left="1008"/>
              <w:rPr>
                <w:del w:id="17003" w:author="Demarius Tolliver" w:date="2025-03-26T14:24:00Z"/>
                <w:sz w:val="20"/>
                <w:highlight w:val="yellow"/>
                <w:rPrChange w:id="17004" w:author="Demarius Tolliver" w:date="2025-02-19T14:41:00Z">
                  <w:rPr>
                    <w:del w:id="17005" w:author="Demarius Tolliver" w:date="2025-03-26T14:24:00Z"/>
                    <w:sz w:val="20"/>
                  </w:rPr>
                </w:rPrChange>
              </w:rPr>
              <w:pPrChange w:id="17006" w:author="Demarius Tolliver" w:date="2025-03-26T14:24:00Z">
                <w:pPr>
                  <w:pStyle w:val="TableParagraph"/>
                  <w:spacing w:line="202" w:lineRule="exact"/>
                  <w:ind w:left="51"/>
                </w:pPr>
              </w:pPrChange>
            </w:pPr>
            <w:del w:id="17007" w:author="Demarius Tolliver" w:date="2025-03-26T14:24:00Z">
              <w:r w:rsidRPr="00662C00" w:rsidDel="00B07F92">
                <w:rPr>
                  <w:sz w:val="20"/>
                  <w:highlight w:val="yellow"/>
                  <w:rPrChange w:id="17008" w:author="Demarius Tolliver" w:date="2025-02-19T14:41:00Z">
                    <w:rPr>
                      <w:sz w:val="20"/>
                    </w:rPr>
                  </w:rPrChange>
                </w:rPr>
                <w:delText>specific</w:delText>
              </w:r>
              <w:r w:rsidRPr="00662C00" w:rsidDel="00B07F92">
                <w:rPr>
                  <w:spacing w:val="-5"/>
                  <w:sz w:val="20"/>
                  <w:highlight w:val="yellow"/>
                  <w:rPrChange w:id="17009" w:author="Demarius Tolliver" w:date="2025-02-19T14:41:00Z">
                    <w:rPr>
                      <w:spacing w:val="-5"/>
                      <w:sz w:val="20"/>
                    </w:rPr>
                  </w:rPrChange>
                </w:rPr>
                <w:delText xml:space="preserve"> </w:delText>
              </w:r>
              <w:r w:rsidRPr="00662C00" w:rsidDel="00B07F92">
                <w:rPr>
                  <w:sz w:val="20"/>
                  <w:highlight w:val="yellow"/>
                  <w:rPrChange w:id="17010" w:author="Demarius Tolliver" w:date="2025-02-19T14:41:00Z">
                    <w:rPr>
                      <w:sz w:val="20"/>
                    </w:rPr>
                  </w:rPrChange>
                </w:rPr>
                <w:delText>diseases</w:delText>
              </w:r>
              <w:r w:rsidRPr="00662C00" w:rsidDel="00B07F92">
                <w:rPr>
                  <w:spacing w:val="-7"/>
                  <w:sz w:val="20"/>
                  <w:highlight w:val="yellow"/>
                  <w:rPrChange w:id="17011" w:author="Demarius Tolliver" w:date="2025-02-19T14:41:00Z">
                    <w:rPr>
                      <w:spacing w:val="-7"/>
                      <w:sz w:val="20"/>
                    </w:rPr>
                  </w:rPrChange>
                </w:rPr>
                <w:delText xml:space="preserve"> </w:delText>
              </w:r>
              <w:r w:rsidRPr="00662C00" w:rsidDel="00B07F92">
                <w:rPr>
                  <w:sz w:val="20"/>
                  <w:highlight w:val="yellow"/>
                  <w:rPrChange w:id="17012" w:author="Demarius Tolliver" w:date="2025-02-19T14:41:00Z">
                    <w:rPr>
                      <w:sz w:val="20"/>
                    </w:rPr>
                  </w:rPrChange>
                </w:rPr>
                <w:delText>in</w:delText>
              </w:r>
              <w:r w:rsidRPr="00662C00" w:rsidDel="00B07F92">
                <w:rPr>
                  <w:spacing w:val="-5"/>
                  <w:sz w:val="20"/>
                  <w:highlight w:val="yellow"/>
                  <w:rPrChange w:id="17013" w:author="Demarius Tolliver" w:date="2025-02-19T14:41:00Z">
                    <w:rPr>
                      <w:spacing w:val="-5"/>
                      <w:sz w:val="20"/>
                    </w:rPr>
                  </w:rPrChange>
                </w:rPr>
                <w:delText xml:space="preserve"> </w:delText>
              </w:r>
              <w:r w:rsidRPr="00662C00" w:rsidDel="00B07F92">
                <w:rPr>
                  <w:spacing w:val="-4"/>
                  <w:sz w:val="20"/>
                  <w:highlight w:val="yellow"/>
                  <w:rPrChange w:id="17014" w:author="Demarius Tolliver" w:date="2025-02-19T14:41:00Z">
                    <w:rPr>
                      <w:spacing w:val="-4"/>
                      <w:sz w:val="20"/>
                    </w:rPr>
                  </w:rPrChange>
                </w:rPr>
                <w:delText>beef</w:delText>
              </w:r>
            </w:del>
          </w:p>
        </w:tc>
        <w:tc>
          <w:tcPr>
            <w:tcW w:w="2378" w:type="dxa"/>
            <w:tcBorders>
              <w:top w:val="nil"/>
              <w:left w:val="single" w:sz="8" w:space="0" w:color="000000"/>
              <w:bottom w:val="nil"/>
              <w:right w:val="single" w:sz="8" w:space="0" w:color="000000"/>
            </w:tcBorders>
          </w:tcPr>
          <w:p w14:paraId="0FCB7351" w14:textId="77777777" w:rsidR="005562BF" w:rsidRPr="00662C00" w:rsidDel="00B07F92" w:rsidRDefault="005562BF">
            <w:pPr>
              <w:pStyle w:val="Heading1"/>
              <w:ind w:left="1008"/>
              <w:rPr>
                <w:del w:id="17015" w:author="Demarius Tolliver" w:date="2025-03-26T14:24:00Z"/>
                <w:rFonts w:ascii="Times New Roman"/>
                <w:sz w:val="14"/>
                <w:highlight w:val="yellow"/>
                <w:rPrChange w:id="17016" w:author="Demarius Tolliver" w:date="2025-02-19T14:41:00Z">
                  <w:rPr>
                    <w:del w:id="17017" w:author="Demarius Tolliver" w:date="2025-03-26T14:24:00Z"/>
                    <w:rFonts w:ascii="Times New Roman"/>
                    <w:sz w:val="14"/>
                  </w:rPr>
                </w:rPrChange>
              </w:rPr>
              <w:pPrChange w:id="17018" w:author="Demarius Tolliver" w:date="2025-03-26T14:24:00Z">
                <w:pPr>
                  <w:pStyle w:val="TableParagraph"/>
                </w:pPr>
              </w:pPrChange>
            </w:pPr>
          </w:p>
        </w:tc>
        <w:tc>
          <w:tcPr>
            <w:tcW w:w="5097" w:type="dxa"/>
            <w:tcBorders>
              <w:top w:val="nil"/>
              <w:left w:val="single" w:sz="8" w:space="0" w:color="000000"/>
              <w:bottom w:val="nil"/>
            </w:tcBorders>
          </w:tcPr>
          <w:p w14:paraId="0B139404" w14:textId="77777777" w:rsidR="005562BF" w:rsidRPr="00662C00" w:rsidDel="00B07F92" w:rsidRDefault="005562BF">
            <w:pPr>
              <w:pStyle w:val="Heading1"/>
              <w:ind w:left="1008"/>
              <w:rPr>
                <w:del w:id="17019" w:author="Demarius Tolliver" w:date="2025-03-26T14:24:00Z"/>
                <w:rFonts w:ascii="Times New Roman"/>
                <w:sz w:val="14"/>
                <w:highlight w:val="yellow"/>
                <w:rPrChange w:id="17020" w:author="Demarius Tolliver" w:date="2025-02-19T14:41:00Z">
                  <w:rPr>
                    <w:del w:id="17021" w:author="Demarius Tolliver" w:date="2025-03-26T14:24:00Z"/>
                    <w:rFonts w:ascii="Times New Roman"/>
                    <w:sz w:val="14"/>
                  </w:rPr>
                </w:rPrChange>
              </w:rPr>
              <w:pPrChange w:id="17022" w:author="Demarius Tolliver" w:date="2025-03-26T14:24:00Z">
                <w:pPr>
                  <w:pStyle w:val="TableParagraph"/>
                </w:pPr>
              </w:pPrChange>
            </w:pPr>
          </w:p>
        </w:tc>
      </w:tr>
      <w:tr w:rsidR="005562BF" w:rsidRPr="00662C00" w:rsidDel="00B07F92" w14:paraId="2BC24836" w14:textId="77777777">
        <w:trPr>
          <w:trHeight w:val="204"/>
          <w:del w:id="17023" w:author="Demarius Tolliver" w:date="2025-03-26T14:24:00Z"/>
        </w:trPr>
        <w:tc>
          <w:tcPr>
            <w:tcW w:w="2064" w:type="dxa"/>
            <w:tcBorders>
              <w:top w:val="nil"/>
              <w:bottom w:val="single" w:sz="8" w:space="0" w:color="000000"/>
              <w:right w:val="single" w:sz="8" w:space="0" w:color="000000"/>
            </w:tcBorders>
          </w:tcPr>
          <w:p w14:paraId="79D978AD" w14:textId="77777777" w:rsidR="005562BF" w:rsidRPr="00662C00" w:rsidDel="00B07F92" w:rsidRDefault="006D11A8">
            <w:pPr>
              <w:pStyle w:val="Heading1"/>
              <w:ind w:left="1008"/>
              <w:rPr>
                <w:del w:id="17024" w:author="Demarius Tolliver" w:date="2025-03-26T14:24:00Z"/>
                <w:sz w:val="20"/>
                <w:highlight w:val="yellow"/>
                <w:rPrChange w:id="17025" w:author="Demarius Tolliver" w:date="2025-02-19T14:41:00Z">
                  <w:rPr>
                    <w:del w:id="17026" w:author="Demarius Tolliver" w:date="2025-03-26T14:24:00Z"/>
                    <w:sz w:val="20"/>
                  </w:rPr>
                </w:rPrChange>
              </w:rPr>
              <w:pPrChange w:id="17027" w:author="Demarius Tolliver" w:date="2025-03-26T14:24:00Z">
                <w:pPr>
                  <w:pStyle w:val="TableParagraph"/>
                  <w:spacing w:line="184" w:lineRule="exact"/>
                  <w:ind w:left="51"/>
                </w:pPr>
              </w:pPrChange>
            </w:pPr>
            <w:del w:id="17028" w:author="Demarius Tolliver" w:date="2025-03-26T14:24:00Z">
              <w:r w:rsidRPr="00662C00" w:rsidDel="00B07F92">
                <w:rPr>
                  <w:spacing w:val="-2"/>
                  <w:sz w:val="20"/>
                  <w:highlight w:val="yellow"/>
                  <w:rPrChange w:id="17029" w:author="Demarius Tolliver" w:date="2025-02-19T14:41:00Z">
                    <w:rPr>
                      <w:spacing w:val="-2"/>
                      <w:sz w:val="20"/>
                    </w:rPr>
                  </w:rPrChange>
                </w:rPr>
                <w:delText>cattle</w:delText>
              </w:r>
            </w:del>
          </w:p>
        </w:tc>
        <w:tc>
          <w:tcPr>
            <w:tcW w:w="2378" w:type="dxa"/>
            <w:tcBorders>
              <w:top w:val="nil"/>
              <w:left w:val="single" w:sz="8" w:space="0" w:color="000000"/>
              <w:bottom w:val="nil"/>
              <w:right w:val="single" w:sz="8" w:space="0" w:color="000000"/>
            </w:tcBorders>
          </w:tcPr>
          <w:p w14:paraId="26F76E59" w14:textId="77777777" w:rsidR="005562BF" w:rsidRPr="00662C00" w:rsidDel="00B07F92" w:rsidRDefault="005562BF">
            <w:pPr>
              <w:pStyle w:val="Heading1"/>
              <w:ind w:left="1008"/>
              <w:rPr>
                <w:del w:id="17030" w:author="Demarius Tolliver" w:date="2025-03-26T14:24:00Z"/>
                <w:rFonts w:ascii="Times New Roman"/>
                <w:sz w:val="14"/>
                <w:highlight w:val="yellow"/>
                <w:rPrChange w:id="17031" w:author="Demarius Tolliver" w:date="2025-02-19T14:41:00Z">
                  <w:rPr>
                    <w:del w:id="17032" w:author="Demarius Tolliver" w:date="2025-03-26T14:24:00Z"/>
                    <w:rFonts w:ascii="Times New Roman"/>
                    <w:sz w:val="14"/>
                  </w:rPr>
                </w:rPrChange>
              </w:rPr>
              <w:pPrChange w:id="17033" w:author="Demarius Tolliver" w:date="2025-03-26T14:24:00Z">
                <w:pPr>
                  <w:pStyle w:val="TableParagraph"/>
                </w:pPr>
              </w:pPrChange>
            </w:pPr>
          </w:p>
        </w:tc>
        <w:tc>
          <w:tcPr>
            <w:tcW w:w="5097" w:type="dxa"/>
            <w:tcBorders>
              <w:top w:val="nil"/>
              <w:left w:val="single" w:sz="8" w:space="0" w:color="000000"/>
              <w:bottom w:val="single" w:sz="8" w:space="0" w:color="000000"/>
            </w:tcBorders>
          </w:tcPr>
          <w:p w14:paraId="7D511C94" w14:textId="77777777" w:rsidR="005562BF" w:rsidRPr="00662C00" w:rsidDel="00B07F92" w:rsidRDefault="005562BF">
            <w:pPr>
              <w:pStyle w:val="Heading1"/>
              <w:ind w:left="1008"/>
              <w:rPr>
                <w:del w:id="17034" w:author="Demarius Tolliver" w:date="2025-03-26T14:24:00Z"/>
                <w:rFonts w:ascii="Times New Roman"/>
                <w:sz w:val="14"/>
                <w:highlight w:val="yellow"/>
                <w:rPrChange w:id="17035" w:author="Demarius Tolliver" w:date="2025-02-19T14:41:00Z">
                  <w:rPr>
                    <w:del w:id="17036" w:author="Demarius Tolliver" w:date="2025-03-26T14:24:00Z"/>
                    <w:rFonts w:ascii="Times New Roman"/>
                    <w:sz w:val="14"/>
                  </w:rPr>
                </w:rPrChange>
              </w:rPr>
              <w:pPrChange w:id="17037" w:author="Demarius Tolliver" w:date="2025-03-26T14:24:00Z">
                <w:pPr>
                  <w:pStyle w:val="TableParagraph"/>
                </w:pPr>
              </w:pPrChange>
            </w:pPr>
          </w:p>
        </w:tc>
      </w:tr>
      <w:tr w:rsidR="005562BF" w:rsidRPr="00662C00" w:rsidDel="00B07F92" w14:paraId="6AE3C81E" w14:textId="77777777">
        <w:trPr>
          <w:trHeight w:val="239"/>
          <w:del w:id="17038" w:author="Demarius Tolliver" w:date="2025-03-26T14:24:00Z"/>
        </w:trPr>
        <w:tc>
          <w:tcPr>
            <w:tcW w:w="2064" w:type="dxa"/>
            <w:tcBorders>
              <w:top w:val="single" w:sz="8" w:space="0" w:color="000000"/>
              <w:bottom w:val="nil"/>
              <w:right w:val="single" w:sz="8" w:space="0" w:color="000000"/>
            </w:tcBorders>
          </w:tcPr>
          <w:p w14:paraId="57590F91" w14:textId="77777777" w:rsidR="005562BF" w:rsidRPr="00662C00" w:rsidDel="00B07F92" w:rsidRDefault="006D11A8">
            <w:pPr>
              <w:pStyle w:val="Heading1"/>
              <w:ind w:left="1008"/>
              <w:rPr>
                <w:del w:id="17039" w:author="Demarius Tolliver" w:date="2025-03-26T14:24:00Z"/>
                <w:sz w:val="20"/>
                <w:highlight w:val="yellow"/>
                <w:rPrChange w:id="17040" w:author="Demarius Tolliver" w:date="2025-02-19T14:41:00Z">
                  <w:rPr>
                    <w:del w:id="17041" w:author="Demarius Tolliver" w:date="2025-03-26T14:24:00Z"/>
                    <w:sz w:val="20"/>
                  </w:rPr>
                </w:rPrChange>
              </w:rPr>
              <w:pPrChange w:id="17042" w:author="Demarius Tolliver" w:date="2025-03-26T14:24:00Z">
                <w:pPr>
                  <w:pStyle w:val="TableParagraph"/>
                  <w:spacing w:line="219" w:lineRule="exact"/>
                  <w:ind w:left="51"/>
                </w:pPr>
              </w:pPrChange>
            </w:pPr>
            <w:del w:id="17043" w:author="Demarius Tolliver" w:date="2025-03-26T14:24:00Z">
              <w:r w:rsidRPr="00662C00" w:rsidDel="00B07F92">
                <w:rPr>
                  <w:sz w:val="20"/>
                  <w:highlight w:val="yellow"/>
                  <w:rPrChange w:id="17044" w:author="Demarius Tolliver" w:date="2025-02-19T14:41:00Z">
                    <w:rPr>
                      <w:sz w:val="20"/>
                    </w:rPr>
                  </w:rPrChange>
                </w:rPr>
                <w:delText>Design</w:delText>
              </w:r>
              <w:r w:rsidRPr="00662C00" w:rsidDel="00B07F92">
                <w:rPr>
                  <w:spacing w:val="-5"/>
                  <w:sz w:val="20"/>
                  <w:highlight w:val="yellow"/>
                  <w:rPrChange w:id="17045" w:author="Demarius Tolliver" w:date="2025-02-19T14:41:00Z">
                    <w:rPr>
                      <w:spacing w:val="-5"/>
                      <w:sz w:val="20"/>
                    </w:rPr>
                  </w:rPrChange>
                </w:rPr>
                <w:delText xml:space="preserve"> </w:delText>
              </w:r>
              <w:r w:rsidRPr="00662C00" w:rsidDel="00B07F92">
                <w:rPr>
                  <w:sz w:val="20"/>
                  <w:highlight w:val="yellow"/>
                  <w:rPrChange w:id="17046" w:author="Demarius Tolliver" w:date="2025-02-19T14:41:00Z">
                    <w:rPr>
                      <w:sz w:val="20"/>
                    </w:rPr>
                  </w:rPrChange>
                </w:rPr>
                <w:delText>a</w:delText>
              </w:r>
              <w:r w:rsidRPr="00662C00" w:rsidDel="00B07F92">
                <w:rPr>
                  <w:spacing w:val="-1"/>
                  <w:sz w:val="20"/>
                  <w:highlight w:val="yellow"/>
                  <w:rPrChange w:id="17047" w:author="Demarius Tolliver" w:date="2025-02-19T14:41:00Z">
                    <w:rPr>
                      <w:spacing w:val="-1"/>
                      <w:sz w:val="20"/>
                    </w:rPr>
                  </w:rPrChange>
                </w:rPr>
                <w:delText xml:space="preserve"> </w:delText>
              </w:r>
              <w:r w:rsidRPr="00662C00" w:rsidDel="00B07F92">
                <w:rPr>
                  <w:sz w:val="20"/>
                  <w:highlight w:val="yellow"/>
                  <w:rPrChange w:id="17048" w:author="Demarius Tolliver" w:date="2025-02-19T14:41:00Z">
                    <w:rPr>
                      <w:sz w:val="20"/>
                    </w:rPr>
                  </w:rPrChange>
                </w:rPr>
                <w:delText>program</w:delText>
              </w:r>
              <w:r w:rsidRPr="00662C00" w:rsidDel="00B07F92">
                <w:rPr>
                  <w:spacing w:val="-5"/>
                  <w:sz w:val="20"/>
                  <w:highlight w:val="yellow"/>
                  <w:rPrChange w:id="17049" w:author="Demarius Tolliver" w:date="2025-02-19T14:41:00Z">
                    <w:rPr>
                      <w:spacing w:val="-5"/>
                      <w:sz w:val="20"/>
                    </w:rPr>
                  </w:rPrChange>
                </w:rPr>
                <w:delText xml:space="preserve"> of</w:delText>
              </w:r>
            </w:del>
          </w:p>
        </w:tc>
        <w:tc>
          <w:tcPr>
            <w:tcW w:w="2378" w:type="dxa"/>
            <w:tcBorders>
              <w:top w:val="nil"/>
              <w:left w:val="single" w:sz="8" w:space="0" w:color="000000"/>
              <w:bottom w:val="nil"/>
              <w:right w:val="single" w:sz="8" w:space="0" w:color="000000"/>
            </w:tcBorders>
          </w:tcPr>
          <w:p w14:paraId="0EB70040" w14:textId="77777777" w:rsidR="005562BF" w:rsidRPr="00662C00" w:rsidDel="00B07F92" w:rsidRDefault="005562BF">
            <w:pPr>
              <w:pStyle w:val="Heading1"/>
              <w:ind w:left="1008"/>
              <w:rPr>
                <w:del w:id="17050" w:author="Demarius Tolliver" w:date="2025-03-26T14:24:00Z"/>
                <w:rFonts w:ascii="Times New Roman"/>
                <w:sz w:val="16"/>
                <w:highlight w:val="yellow"/>
                <w:rPrChange w:id="17051" w:author="Demarius Tolliver" w:date="2025-02-19T14:41:00Z">
                  <w:rPr>
                    <w:del w:id="17052" w:author="Demarius Tolliver" w:date="2025-03-26T14:24:00Z"/>
                    <w:rFonts w:ascii="Times New Roman"/>
                    <w:sz w:val="16"/>
                  </w:rPr>
                </w:rPrChange>
              </w:rPr>
              <w:pPrChange w:id="17053" w:author="Demarius Tolliver" w:date="2025-03-26T14:24:00Z">
                <w:pPr>
                  <w:pStyle w:val="TableParagraph"/>
                </w:pPr>
              </w:pPrChange>
            </w:pPr>
          </w:p>
        </w:tc>
        <w:tc>
          <w:tcPr>
            <w:tcW w:w="5097" w:type="dxa"/>
            <w:tcBorders>
              <w:top w:val="single" w:sz="8" w:space="0" w:color="000000"/>
              <w:left w:val="single" w:sz="8" w:space="0" w:color="000000"/>
              <w:bottom w:val="nil"/>
            </w:tcBorders>
          </w:tcPr>
          <w:p w14:paraId="1D91512C" w14:textId="77777777" w:rsidR="005562BF" w:rsidRPr="00662C00" w:rsidDel="00B07F92" w:rsidRDefault="006D11A8">
            <w:pPr>
              <w:pStyle w:val="Heading1"/>
              <w:ind w:left="1008"/>
              <w:rPr>
                <w:del w:id="17054" w:author="Demarius Tolliver" w:date="2025-03-26T14:24:00Z"/>
                <w:sz w:val="20"/>
                <w:highlight w:val="yellow"/>
                <w:rPrChange w:id="17055" w:author="Demarius Tolliver" w:date="2025-02-19T14:41:00Z">
                  <w:rPr>
                    <w:del w:id="17056" w:author="Demarius Tolliver" w:date="2025-03-26T14:24:00Z"/>
                    <w:sz w:val="20"/>
                  </w:rPr>
                </w:rPrChange>
              </w:rPr>
              <w:pPrChange w:id="17057" w:author="Demarius Tolliver" w:date="2025-03-26T14:24:00Z">
                <w:pPr>
                  <w:pStyle w:val="TableParagraph"/>
                  <w:spacing w:line="219" w:lineRule="exact"/>
                  <w:ind w:left="62"/>
                </w:pPr>
              </w:pPrChange>
            </w:pPr>
            <w:del w:id="17058" w:author="Demarius Tolliver" w:date="2025-03-26T14:24:00Z">
              <w:r w:rsidRPr="00662C00" w:rsidDel="00B07F92">
                <w:rPr>
                  <w:spacing w:val="-5"/>
                  <w:sz w:val="20"/>
                  <w:highlight w:val="yellow"/>
                  <w:rPrChange w:id="17059" w:author="Demarius Tolliver" w:date="2025-02-19T14:41:00Z">
                    <w:rPr>
                      <w:spacing w:val="-5"/>
                      <w:sz w:val="20"/>
                    </w:rPr>
                  </w:rPrChange>
                </w:rPr>
                <w:delText>N/A</w:delText>
              </w:r>
            </w:del>
          </w:p>
        </w:tc>
      </w:tr>
      <w:tr w:rsidR="005562BF" w:rsidRPr="00662C00" w:rsidDel="00B07F92" w14:paraId="34CB9F0C" w14:textId="77777777">
        <w:trPr>
          <w:trHeight w:val="222"/>
          <w:del w:id="17060" w:author="Demarius Tolliver" w:date="2025-03-26T14:24:00Z"/>
        </w:trPr>
        <w:tc>
          <w:tcPr>
            <w:tcW w:w="2064" w:type="dxa"/>
            <w:tcBorders>
              <w:top w:val="nil"/>
              <w:bottom w:val="nil"/>
              <w:right w:val="single" w:sz="8" w:space="0" w:color="000000"/>
            </w:tcBorders>
          </w:tcPr>
          <w:p w14:paraId="3F811D83" w14:textId="77777777" w:rsidR="005562BF" w:rsidRPr="00662C00" w:rsidDel="00B07F92" w:rsidRDefault="006D11A8">
            <w:pPr>
              <w:pStyle w:val="Heading1"/>
              <w:ind w:left="1008"/>
              <w:rPr>
                <w:del w:id="17061" w:author="Demarius Tolliver" w:date="2025-03-26T14:24:00Z"/>
                <w:sz w:val="20"/>
                <w:highlight w:val="yellow"/>
                <w:rPrChange w:id="17062" w:author="Demarius Tolliver" w:date="2025-02-19T14:41:00Z">
                  <w:rPr>
                    <w:del w:id="17063" w:author="Demarius Tolliver" w:date="2025-03-26T14:24:00Z"/>
                    <w:sz w:val="20"/>
                  </w:rPr>
                </w:rPrChange>
              </w:rPr>
              <w:pPrChange w:id="17064" w:author="Demarius Tolliver" w:date="2025-03-26T14:24:00Z">
                <w:pPr>
                  <w:pStyle w:val="TableParagraph"/>
                  <w:spacing w:line="202" w:lineRule="exact"/>
                  <w:ind w:left="51"/>
                </w:pPr>
              </w:pPrChange>
            </w:pPr>
            <w:del w:id="17065" w:author="Demarius Tolliver" w:date="2025-03-26T14:24:00Z">
              <w:r w:rsidRPr="00662C00" w:rsidDel="00B07F92">
                <w:rPr>
                  <w:sz w:val="20"/>
                  <w:highlight w:val="yellow"/>
                  <w:rPrChange w:id="17066" w:author="Demarius Tolliver" w:date="2025-02-19T14:41:00Z">
                    <w:rPr>
                      <w:sz w:val="20"/>
                    </w:rPr>
                  </w:rPrChange>
                </w:rPr>
                <w:delText>beef</w:delText>
              </w:r>
              <w:r w:rsidRPr="00662C00" w:rsidDel="00B07F92">
                <w:rPr>
                  <w:spacing w:val="-5"/>
                  <w:sz w:val="20"/>
                  <w:highlight w:val="yellow"/>
                  <w:rPrChange w:id="17067" w:author="Demarius Tolliver" w:date="2025-02-19T14:41:00Z">
                    <w:rPr>
                      <w:spacing w:val="-5"/>
                      <w:sz w:val="20"/>
                    </w:rPr>
                  </w:rPrChange>
                </w:rPr>
                <w:delText xml:space="preserve"> </w:delText>
              </w:r>
              <w:r w:rsidRPr="00662C00" w:rsidDel="00B07F92">
                <w:rPr>
                  <w:sz w:val="20"/>
                  <w:highlight w:val="yellow"/>
                  <w:rPrChange w:id="17068" w:author="Demarius Tolliver" w:date="2025-02-19T14:41:00Z">
                    <w:rPr>
                      <w:sz w:val="20"/>
                    </w:rPr>
                  </w:rPrChange>
                </w:rPr>
                <w:delText>cattle</w:delText>
              </w:r>
              <w:r w:rsidRPr="00662C00" w:rsidDel="00B07F92">
                <w:rPr>
                  <w:spacing w:val="-3"/>
                  <w:sz w:val="20"/>
                  <w:highlight w:val="yellow"/>
                  <w:rPrChange w:id="17069" w:author="Demarius Tolliver" w:date="2025-02-19T14:41:00Z">
                    <w:rPr>
                      <w:spacing w:val="-3"/>
                      <w:sz w:val="20"/>
                    </w:rPr>
                  </w:rPrChange>
                </w:rPr>
                <w:delText xml:space="preserve"> </w:delText>
              </w:r>
              <w:r w:rsidRPr="00662C00" w:rsidDel="00B07F92">
                <w:rPr>
                  <w:spacing w:val="-2"/>
                  <w:sz w:val="20"/>
                  <w:highlight w:val="yellow"/>
                  <w:rPrChange w:id="17070" w:author="Demarius Tolliver" w:date="2025-02-19T14:41:00Z">
                    <w:rPr>
                      <w:spacing w:val="-2"/>
                      <w:sz w:val="20"/>
                    </w:rPr>
                  </w:rPrChange>
                </w:rPr>
                <w:delText>health,</w:delText>
              </w:r>
            </w:del>
          </w:p>
        </w:tc>
        <w:tc>
          <w:tcPr>
            <w:tcW w:w="2378" w:type="dxa"/>
            <w:tcBorders>
              <w:top w:val="nil"/>
              <w:left w:val="single" w:sz="8" w:space="0" w:color="000000"/>
              <w:bottom w:val="nil"/>
              <w:right w:val="single" w:sz="8" w:space="0" w:color="000000"/>
            </w:tcBorders>
          </w:tcPr>
          <w:p w14:paraId="5755F2BF" w14:textId="77777777" w:rsidR="005562BF" w:rsidRPr="00662C00" w:rsidDel="00B07F92" w:rsidRDefault="005562BF">
            <w:pPr>
              <w:pStyle w:val="Heading1"/>
              <w:ind w:left="1008"/>
              <w:rPr>
                <w:del w:id="17071" w:author="Demarius Tolliver" w:date="2025-03-26T14:24:00Z"/>
                <w:rFonts w:ascii="Times New Roman"/>
                <w:sz w:val="14"/>
                <w:highlight w:val="yellow"/>
                <w:rPrChange w:id="17072" w:author="Demarius Tolliver" w:date="2025-02-19T14:41:00Z">
                  <w:rPr>
                    <w:del w:id="17073" w:author="Demarius Tolliver" w:date="2025-03-26T14:24:00Z"/>
                    <w:rFonts w:ascii="Times New Roman"/>
                    <w:sz w:val="14"/>
                  </w:rPr>
                </w:rPrChange>
              </w:rPr>
              <w:pPrChange w:id="17074" w:author="Demarius Tolliver" w:date="2025-03-26T14:24:00Z">
                <w:pPr>
                  <w:pStyle w:val="TableParagraph"/>
                </w:pPr>
              </w:pPrChange>
            </w:pPr>
          </w:p>
        </w:tc>
        <w:tc>
          <w:tcPr>
            <w:tcW w:w="5097" w:type="dxa"/>
            <w:tcBorders>
              <w:top w:val="nil"/>
              <w:left w:val="single" w:sz="8" w:space="0" w:color="000000"/>
              <w:bottom w:val="nil"/>
            </w:tcBorders>
          </w:tcPr>
          <w:p w14:paraId="174E6028" w14:textId="77777777" w:rsidR="005562BF" w:rsidRPr="00662C00" w:rsidDel="00B07F92" w:rsidRDefault="005562BF">
            <w:pPr>
              <w:pStyle w:val="Heading1"/>
              <w:ind w:left="1008"/>
              <w:rPr>
                <w:del w:id="17075" w:author="Demarius Tolliver" w:date="2025-03-26T14:24:00Z"/>
                <w:rFonts w:ascii="Times New Roman"/>
                <w:sz w:val="14"/>
                <w:highlight w:val="yellow"/>
                <w:rPrChange w:id="17076" w:author="Demarius Tolliver" w:date="2025-02-19T14:41:00Z">
                  <w:rPr>
                    <w:del w:id="17077" w:author="Demarius Tolliver" w:date="2025-03-26T14:24:00Z"/>
                    <w:rFonts w:ascii="Times New Roman"/>
                    <w:sz w:val="14"/>
                  </w:rPr>
                </w:rPrChange>
              </w:rPr>
              <w:pPrChange w:id="17078" w:author="Demarius Tolliver" w:date="2025-03-26T14:24:00Z">
                <w:pPr>
                  <w:pStyle w:val="TableParagraph"/>
                </w:pPr>
              </w:pPrChange>
            </w:pPr>
          </w:p>
        </w:tc>
      </w:tr>
      <w:tr w:rsidR="005562BF" w:rsidRPr="00662C00" w:rsidDel="00B07F92" w14:paraId="14D7C98A" w14:textId="77777777">
        <w:trPr>
          <w:trHeight w:val="222"/>
          <w:del w:id="17079" w:author="Demarius Tolliver" w:date="2025-03-26T14:24:00Z"/>
        </w:trPr>
        <w:tc>
          <w:tcPr>
            <w:tcW w:w="2064" w:type="dxa"/>
            <w:tcBorders>
              <w:top w:val="nil"/>
              <w:bottom w:val="nil"/>
              <w:right w:val="single" w:sz="8" w:space="0" w:color="000000"/>
            </w:tcBorders>
          </w:tcPr>
          <w:p w14:paraId="02A151E6" w14:textId="77777777" w:rsidR="005562BF" w:rsidRPr="00662C00" w:rsidDel="00B07F92" w:rsidRDefault="006D11A8">
            <w:pPr>
              <w:pStyle w:val="Heading1"/>
              <w:ind w:left="1008"/>
              <w:rPr>
                <w:del w:id="17080" w:author="Demarius Tolliver" w:date="2025-03-26T14:24:00Z"/>
                <w:sz w:val="20"/>
                <w:highlight w:val="yellow"/>
                <w:rPrChange w:id="17081" w:author="Demarius Tolliver" w:date="2025-02-19T14:41:00Z">
                  <w:rPr>
                    <w:del w:id="17082" w:author="Demarius Tolliver" w:date="2025-03-26T14:24:00Z"/>
                    <w:sz w:val="20"/>
                  </w:rPr>
                </w:rPrChange>
              </w:rPr>
              <w:pPrChange w:id="17083" w:author="Demarius Tolliver" w:date="2025-03-26T14:24:00Z">
                <w:pPr>
                  <w:pStyle w:val="TableParagraph"/>
                  <w:spacing w:line="202" w:lineRule="exact"/>
                  <w:ind w:left="51"/>
                </w:pPr>
              </w:pPrChange>
            </w:pPr>
            <w:del w:id="17084" w:author="Demarius Tolliver" w:date="2025-03-26T14:24:00Z">
              <w:r w:rsidRPr="00662C00" w:rsidDel="00B07F92">
                <w:rPr>
                  <w:sz w:val="20"/>
                  <w:highlight w:val="yellow"/>
                  <w:rPrChange w:id="17085" w:author="Demarius Tolliver" w:date="2025-02-19T14:41:00Z">
                    <w:rPr>
                      <w:sz w:val="20"/>
                    </w:rPr>
                  </w:rPrChange>
                </w:rPr>
                <w:delText>disease</w:delText>
              </w:r>
              <w:r w:rsidRPr="00662C00" w:rsidDel="00B07F92">
                <w:rPr>
                  <w:spacing w:val="-8"/>
                  <w:sz w:val="20"/>
                  <w:highlight w:val="yellow"/>
                  <w:rPrChange w:id="17086" w:author="Demarius Tolliver" w:date="2025-02-19T14:41:00Z">
                    <w:rPr>
                      <w:spacing w:val="-8"/>
                      <w:sz w:val="20"/>
                    </w:rPr>
                  </w:rPrChange>
                </w:rPr>
                <w:delText xml:space="preserve"> </w:delText>
              </w:r>
              <w:r w:rsidRPr="00662C00" w:rsidDel="00B07F92">
                <w:rPr>
                  <w:sz w:val="20"/>
                  <w:highlight w:val="yellow"/>
                  <w:rPrChange w:id="17087" w:author="Demarius Tolliver" w:date="2025-02-19T14:41:00Z">
                    <w:rPr>
                      <w:sz w:val="20"/>
                    </w:rPr>
                  </w:rPrChange>
                </w:rPr>
                <w:delText>prevention,</w:delText>
              </w:r>
              <w:r w:rsidRPr="00662C00" w:rsidDel="00B07F92">
                <w:rPr>
                  <w:spacing w:val="-7"/>
                  <w:sz w:val="20"/>
                  <w:highlight w:val="yellow"/>
                  <w:rPrChange w:id="17088" w:author="Demarius Tolliver" w:date="2025-02-19T14:41:00Z">
                    <w:rPr>
                      <w:spacing w:val="-7"/>
                      <w:sz w:val="20"/>
                    </w:rPr>
                  </w:rPrChange>
                </w:rPr>
                <w:delText xml:space="preserve"> </w:delText>
              </w:r>
              <w:r w:rsidRPr="00662C00" w:rsidDel="00B07F92">
                <w:rPr>
                  <w:spacing w:val="-5"/>
                  <w:sz w:val="20"/>
                  <w:highlight w:val="yellow"/>
                  <w:rPrChange w:id="17089" w:author="Demarius Tolliver" w:date="2025-02-19T14:41:00Z">
                    <w:rPr>
                      <w:spacing w:val="-5"/>
                      <w:sz w:val="20"/>
                    </w:rPr>
                  </w:rPrChange>
                </w:rPr>
                <w:delText>and</w:delText>
              </w:r>
            </w:del>
          </w:p>
        </w:tc>
        <w:tc>
          <w:tcPr>
            <w:tcW w:w="2378" w:type="dxa"/>
            <w:tcBorders>
              <w:top w:val="nil"/>
              <w:left w:val="single" w:sz="8" w:space="0" w:color="000000"/>
              <w:bottom w:val="nil"/>
              <w:right w:val="single" w:sz="8" w:space="0" w:color="000000"/>
            </w:tcBorders>
          </w:tcPr>
          <w:p w14:paraId="01CFA36C" w14:textId="77777777" w:rsidR="005562BF" w:rsidRPr="00662C00" w:rsidDel="00B07F92" w:rsidRDefault="005562BF">
            <w:pPr>
              <w:pStyle w:val="Heading1"/>
              <w:ind w:left="1008"/>
              <w:rPr>
                <w:del w:id="17090" w:author="Demarius Tolliver" w:date="2025-03-26T14:24:00Z"/>
                <w:rFonts w:ascii="Times New Roman"/>
                <w:sz w:val="14"/>
                <w:highlight w:val="yellow"/>
                <w:rPrChange w:id="17091" w:author="Demarius Tolliver" w:date="2025-02-19T14:41:00Z">
                  <w:rPr>
                    <w:del w:id="17092" w:author="Demarius Tolliver" w:date="2025-03-26T14:24:00Z"/>
                    <w:rFonts w:ascii="Times New Roman"/>
                    <w:sz w:val="14"/>
                  </w:rPr>
                </w:rPrChange>
              </w:rPr>
              <w:pPrChange w:id="17093" w:author="Demarius Tolliver" w:date="2025-03-26T14:24:00Z">
                <w:pPr>
                  <w:pStyle w:val="TableParagraph"/>
                </w:pPr>
              </w:pPrChange>
            </w:pPr>
          </w:p>
        </w:tc>
        <w:tc>
          <w:tcPr>
            <w:tcW w:w="5097" w:type="dxa"/>
            <w:tcBorders>
              <w:top w:val="nil"/>
              <w:left w:val="single" w:sz="8" w:space="0" w:color="000000"/>
              <w:bottom w:val="nil"/>
            </w:tcBorders>
          </w:tcPr>
          <w:p w14:paraId="15BD28ED" w14:textId="77777777" w:rsidR="005562BF" w:rsidRPr="00662C00" w:rsidDel="00B07F92" w:rsidRDefault="005562BF">
            <w:pPr>
              <w:pStyle w:val="Heading1"/>
              <w:ind w:left="1008"/>
              <w:rPr>
                <w:del w:id="17094" w:author="Demarius Tolliver" w:date="2025-03-26T14:24:00Z"/>
                <w:rFonts w:ascii="Times New Roman"/>
                <w:sz w:val="14"/>
                <w:highlight w:val="yellow"/>
                <w:rPrChange w:id="17095" w:author="Demarius Tolliver" w:date="2025-02-19T14:41:00Z">
                  <w:rPr>
                    <w:del w:id="17096" w:author="Demarius Tolliver" w:date="2025-03-26T14:24:00Z"/>
                    <w:rFonts w:ascii="Times New Roman"/>
                    <w:sz w:val="14"/>
                  </w:rPr>
                </w:rPrChange>
              </w:rPr>
              <w:pPrChange w:id="17097" w:author="Demarius Tolliver" w:date="2025-03-26T14:24:00Z">
                <w:pPr>
                  <w:pStyle w:val="TableParagraph"/>
                </w:pPr>
              </w:pPrChange>
            </w:pPr>
          </w:p>
        </w:tc>
      </w:tr>
      <w:tr w:rsidR="005562BF" w:rsidRPr="00662C00" w:rsidDel="00B07F92" w14:paraId="1FC5BE5F" w14:textId="77777777">
        <w:trPr>
          <w:trHeight w:val="204"/>
          <w:del w:id="17098" w:author="Demarius Tolliver" w:date="2025-03-26T14:24:00Z"/>
        </w:trPr>
        <w:tc>
          <w:tcPr>
            <w:tcW w:w="2064" w:type="dxa"/>
            <w:tcBorders>
              <w:top w:val="nil"/>
              <w:bottom w:val="single" w:sz="8" w:space="0" w:color="000000"/>
              <w:right w:val="single" w:sz="8" w:space="0" w:color="000000"/>
            </w:tcBorders>
          </w:tcPr>
          <w:p w14:paraId="355B5CE3" w14:textId="77777777" w:rsidR="005562BF" w:rsidRPr="00662C00" w:rsidDel="00B07F92" w:rsidRDefault="006D11A8">
            <w:pPr>
              <w:pStyle w:val="Heading1"/>
              <w:ind w:left="1008"/>
              <w:rPr>
                <w:del w:id="17099" w:author="Demarius Tolliver" w:date="2025-03-26T14:24:00Z"/>
                <w:sz w:val="20"/>
                <w:highlight w:val="yellow"/>
                <w:rPrChange w:id="17100" w:author="Demarius Tolliver" w:date="2025-02-19T14:41:00Z">
                  <w:rPr>
                    <w:del w:id="17101" w:author="Demarius Tolliver" w:date="2025-03-26T14:24:00Z"/>
                    <w:sz w:val="20"/>
                  </w:rPr>
                </w:rPrChange>
              </w:rPr>
              <w:pPrChange w:id="17102" w:author="Demarius Tolliver" w:date="2025-03-26T14:24:00Z">
                <w:pPr>
                  <w:pStyle w:val="TableParagraph"/>
                  <w:spacing w:line="184" w:lineRule="exact"/>
                  <w:ind w:left="51"/>
                </w:pPr>
              </w:pPrChange>
            </w:pPr>
            <w:del w:id="17103" w:author="Demarius Tolliver" w:date="2025-03-26T14:24:00Z">
              <w:r w:rsidRPr="00662C00" w:rsidDel="00B07F92">
                <w:rPr>
                  <w:sz w:val="20"/>
                  <w:highlight w:val="yellow"/>
                  <w:rPrChange w:id="17104" w:author="Demarius Tolliver" w:date="2025-02-19T14:41:00Z">
                    <w:rPr>
                      <w:sz w:val="20"/>
                    </w:rPr>
                  </w:rPrChange>
                </w:rPr>
                <w:delText>parasite</w:delText>
              </w:r>
              <w:r w:rsidRPr="00662C00" w:rsidDel="00B07F92">
                <w:rPr>
                  <w:spacing w:val="-7"/>
                  <w:sz w:val="20"/>
                  <w:highlight w:val="yellow"/>
                  <w:rPrChange w:id="17105" w:author="Demarius Tolliver" w:date="2025-02-19T14:41:00Z">
                    <w:rPr>
                      <w:spacing w:val="-7"/>
                      <w:sz w:val="20"/>
                    </w:rPr>
                  </w:rPrChange>
                </w:rPr>
                <w:delText xml:space="preserve"> </w:delText>
              </w:r>
              <w:r w:rsidRPr="00662C00" w:rsidDel="00B07F92">
                <w:rPr>
                  <w:spacing w:val="-2"/>
                  <w:sz w:val="20"/>
                  <w:highlight w:val="yellow"/>
                  <w:rPrChange w:id="17106" w:author="Demarius Tolliver" w:date="2025-02-19T14:41:00Z">
                    <w:rPr>
                      <w:spacing w:val="-2"/>
                      <w:sz w:val="20"/>
                    </w:rPr>
                  </w:rPrChange>
                </w:rPr>
                <w:delText>control</w:delText>
              </w:r>
            </w:del>
          </w:p>
        </w:tc>
        <w:tc>
          <w:tcPr>
            <w:tcW w:w="2378" w:type="dxa"/>
            <w:tcBorders>
              <w:top w:val="nil"/>
              <w:left w:val="single" w:sz="8" w:space="0" w:color="000000"/>
              <w:bottom w:val="single" w:sz="8" w:space="0" w:color="000000"/>
              <w:right w:val="single" w:sz="8" w:space="0" w:color="000000"/>
            </w:tcBorders>
          </w:tcPr>
          <w:p w14:paraId="0D074921" w14:textId="77777777" w:rsidR="005562BF" w:rsidRPr="00662C00" w:rsidDel="00B07F92" w:rsidRDefault="005562BF">
            <w:pPr>
              <w:pStyle w:val="Heading1"/>
              <w:ind w:left="1008"/>
              <w:rPr>
                <w:del w:id="17107" w:author="Demarius Tolliver" w:date="2025-03-26T14:24:00Z"/>
                <w:rFonts w:ascii="Times New Roman"/>
                <w:sz w:val="14"/>
                <w:highlight w:val="yellow"/>
                <w:rPrChange w:id="17108" w:author="Demarius Tolliver" w:date="2025-02-19T14:41:00Z">
                  <w:rPr>
                    <w:del w:id="17109" w:author="Demarius Tolliver" w:date="2025-03-26T14:24:00Z"/>
                    <w:rFonts w:ascii="Times New Roman"/>
                    <w:sz w:val="14"/>
                  </w:rPr>
                </w:rPrChange>
              </w:rPr>
              <w:pPrChange w:id="17110" w:author="Demarius Tolliver" w:date="2025-03-26T14:24:00Z">
                <w:pPr>
                  <w:pStyle w:val="TableParagraph"/>
                </w:pPr>
              </w:pPrChange>
            </w:pPr>
          </w:p>
        </w:tc>
        <w:tc>
          <w:tcPr>
            <w:tcW w:w="5097" w:type="dxa"/>
            <w:tcBorders>
              <w:top w:val="nil"/>
              <w:left w:val="single" w:sz="8" w:space="0" w:color="000000"/>
              <w:bottom w:val="single" w:sz="8" w:space="0" w:color="000000"/>
            </w:tcBorders>
          </w:tcPr>
          <w:p w14:paraId="6B8D1E06" w14:textId="77777777" w:rsidR="005562BF" w:rsidRPr="00662C00" w:rsidDel="00B07F92" w:rsidRDefault="005562BF">
            <w:pPr>
              <w:pStyle w:val="Heading1"/>
              <w:ind w:left="1008"/>
              <w:rPr>
                <w:del w:id="17111" w:author="Demarius Tolliver" w:date="2025-03-26T14:24:00Z"/>
                <w:rFonts w:ascii="Times New Roman"/>
                <w:sz w:val="14"/>
                <w:highlight w:val="yellow"/>
                <w:rPrChange w:id="17112" w:author="Demarius Tolliver" w:date="2025-02-19T14:41:00Z">
                  <w:rPr>
                    <w:del w:id="17113" w:author="Demarius Tolliver" w:date="2025-03-26T14:24:00Z"/>
                    <w:rFonts w:ascii="Times New Roman"/>
                    <w:sz w:val="14"/>
                  </w:rPr>
                </w:rPrChange>
              </w:rPr>
              <w:pPrChange w:id="17114" w:author="Demarius Tolliver" w:date="2025-03-26T14:24:00Z">
                <w:pPr>
                  <w:pStyle w:val="TableParagraph"/>
                </w:pPr>
              </w:pPrChange>
            </w:pPr>
          </w:p>
        </w:tc>
      </w:tr>
      <w:tr w:rsidR="005562BF" w:rsidRPr="00662C00" w:rsidDel="00B07F92" w14:paraId="3BCE5517" w14:textId="77777777">
        <w:trPr>
          <w:trHeight w:val="462"/>
          <w:del w:id="17115" w:author="Demarius Tolliver" w:date="2025-03-26T14:24:00Z"/>
        </w:trPr>
        <w:tc>
          <w:tcPr>
            <w:tcW w:w="2064" w:type="dxa"/>
            <w:tcBorders>
              <w:top w:val="single" w:sz="8" w:space="0" w:color="000000"/>
              <w:bottom w:val="single" w:sz="8" w:space="0" w:color="000000"/>
              <w:right w:val="single" w:sz="8" w:space="0" w:color="000000"/>
            </w:tcBorders>
          </w:tcPr>
          <w:p w14:paraId="00251576" w14:textId="77777777" w:rsidR="005562BF" w:rsidRPr="00662C00" w:rsidDel="00B07F92" w:rsidRDefault="006D11A8">
            <w:pPr>
              <w:pStyle w:val="Heading1"/>
              <w:ind w:left="1008"/>
              <w:rPr>
                <w:del w:id="17116" w:author="Demarius Tolliver" w:date="2025-03-26T14:24:00Z"/>
                <w:rFonts w:ascii="Arial"/>
                <w:b/>
                <w:sz w:val="21"/>
                <w:highlight w:val="yellow"/>
                <w:rPrChange w:id="17117" w:author="Demarius Tolliver" w:date="2025-02-19T14:41:00Z">
                  <w:rPr>
                    <w:del w:id="17118" w:author="Demarius Tolliver" w:date="2025-03-26T14:24:00Z"/>
                    <w:rFonts w:ascii="Arial"/>
                    <w:b/>
                    <w:sz w:val="21"/>
                  </w:rPr>
                </w:rPrChange>
              </w:rPr>
              <w:pPrChange w:id="17119" w:author="Demarius Tolliver" w:date="2025-03-26T14:24:00Z">
                <w:pPr>
                  <w:pStyle w:val="TableParagraph"/>
                  <w:spacing w:line="230" w:lineRule="exact"/>
                  <w:ind w:left="56"/>
                </w:pPr>
              </w:pPrChange>
            </w:pPr>
            <w:del w:id="17120" w:author="Demarius Tolliver" w:date="2025-03-26T14:24:00Z">
              <w:r w:rsidRPr="00662C00" w:rsidDel="00B07F92">
                <w:rPr>
                  <w:rFonts w:ascii="Arial"/>
                  <w:b/>
                  <w:w w:val="105"/>
                  <w:sz w:val="21"/>
                  <w:highlight w:val="yellow"/>
                  <w:rPrChange w:id="17121" w:author="Demarius Tolliver" w:date="2025-02-19T14:41:00Z">
                    <w:rPr>
                      <w:rFonts w:ascii="Arial"/>
                      <w:b/>
                      <w:w w:val="105"/>
                      <w:sz w:val="21"/>
                    </w:rPr>
                  </w:rPrChange>
                </w:rPr>
                <w:delText>3. Discuss beef cattle</w:delText>
              </w:r>
              <w:r w:rsidRPr="00662C00" w:rsidDel="00B07F92">
                <w:rPr>
                  <w:rFonts w:ascii="Arial"/>
                  <w:b/>
                  <w:spacing w:val="-16"/>
                  <w:w w:val="105"/>
                  <w:sz w:val="21"/>
                  <w:highlight w:val="yellow"/>
                  <w:rPrChange w:id="17122"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7123" w:author="Demarius Tolliver" w:date="2025-02-19T14:41:00Z">
                    <w:rPr>
                      <w:rFonts w:ascii="Arial"/>
                      <w:b/>
                      <w:w w:val="105"/>
                      <w:sz w:val="21"/>
                    </w:rPr>
                  </w:rPrChange>
                </w:rPr>
                <w:delText>production.</w:delText>
              </w:r>
            </w:del>
          </w:p>
        </w:tc>
        <w:tc>
          <w:tcPr>
            <w:tcW w:w="2378" w:type="dxa"/>
            <w:vMerge w:val="restart"/>
            <w:tcBorders>
              <w:top w:val="single" w:sz="8" w:space="0" w:color="000000"/>
              <w:left w:val="single" w:sz="8" w:space="0" w:color="000000"/>
              <w:bottom w:val="single" w:sz="8" w:space="0" w:color="000000"/>
              <w:right w:val="single" w:sz="8" w:space="0" w:color="000000"/>
            </w:tcBorders>
          </w:tcPr>
          <w:p w14:paraId="29B50644" w14:textId="77777777" w:rsidR="005562BF" w:rsidRPr="00662C00" w:rsidDel="00B07F92" w:rsidRDefault="006D11A8">
            <w:pPr>
              <w:pStyle w:val="Heading1"/>
              <w:ind w:left="1008"/>
              <w:rPr>
                <w:del w:id="17124" w:author="Demarius Tolliver" w:date="2025-03-26T14:24:00Z"/>
                <w:rFonts w:ascii="Arial"/>
                <w:b/>
                <w:sz w:val="21"/>
                <w:highlight w:val="yellow"/>
                <w:rPrChange w:id="17125" w:author="Demarius Tolliver" w:date="2025-02-19T14:41:00Z">
                  <w:rPr>
                    <w:del w:id="17126" w:author="Demarius Tolliver" w:date="2025-03-26T14:24:00Z"/>
                    <w:rFonts w:ascii="Arial"/>
                    <w:b/>
                    <w:sz w:val="21"/>
                  </w:rPr>
                </w:rPrChange>
              </w:rPr>
              <w:pPrChange w:id="17127" w:author="Demarius Tolliver" w:date="2025-03-26T14:24:00Z">
                <w:pPr>
                  <w:pStyle w:val="TableParagraph"/>
                  <w:spacing w:line="239" w:lineRule="exact"/>
                  <w:ind w:left="462"/>
                </w:pPr>
              </w:pPrChange>
            </w:pPr>
            <w:del w:id="17128" w:author="Demarius Tolliver" w:date="2025-03-26T14:24:00Z">
              <w:r w:rsidRPr="00662C00" w:rsidDel="00B07F92">
                <w:rPr>
                  <w:rFonts w:ascii="Arial"/>
                  <w:b/>
                  <w:spacing w:val="-2"/>
                  <w:w w:val="105"/>
                  <w:sz w:val="21"/>
                  <w:highlight w:val="yellow"/>
                  <w:rPrChange w:id="17129" w:author="Demarius Tolliver" w:date="2025-02-19T14:41:00Z">
                    <w:rPr>
                      <w:rFonts w:ascii="Arial"/>
                      <w:b/>
                      <w:spacing w:val="-2"/>
                      <w:w w:val="105"/>
                      <w:sz w:val="21"/>
                    </w:rPr>
                  </w:rPrChange>
                </w:rPr>
                <w:delText>AS.04.03.01.a</w:delText>
              </w:r>
            </w:del>
          </w:p>
        </w:tc>
        <w:tc>
          <w:tcPr>
            <w:tcW w:w="5097" w:type="dxa"/>
            <w:tcBorders>
              <w:top w:val="single" w:sz="8" w:space="0" w:color="000000"/>
              <w:left w:val="single" w:sz="8" w:space="0" w:color="000000"/>
              <w:bottom w:val="single" w:sz="8" w:space="0" w:color="000000"/>
            </w:tcBorders>
            <w:shd w:val="clear" w:color="auto" w:fill="808080"/>
          </w:tcPr>
          <w:p w14:paraId="20BE339A" w14:textId="77777777" w:rsidR="005562BF" w:rsidRPr="00662C00" w:rsidDel="00B07F92" w:rsidRDefault="005562BF">
            <w:pPr>
              <w:pStyle w:val="Heading1"/>
              <w:ind w:left="1008"/>
              <w:rPr>
                <w:del w:id="17130" w:author="Demarius Tolliver" w:date="2025-03-26T14:24:00Z"/>
                <w:rFonts w:ascii="Times New Roman"/>
                <w:sz w:val="20"/>
                <w:highlight w:val="yellow"/>
                <w:rPrChange w:id="17131" w:author="Demarius Tolliver" w:date="2025-02-19T14:41:00Z">
                  <w:rPr>
                    <w:del w:id="17132" w:author="Demarius Tolliver" w:date="2025-03-26T14:24:00Z"/>
                    <w:rFonts w:ascii="Times New Roman"/>
                    <w:sz w:val="20"/>
                  </w:rPr>
                </w:rPrChange>
              </w:rPr>
              <w:pPrChange w:id="17133" w:author="Demarius Tolliver" w:date="2025-03-26T14:24:00Z">
                <w:pPr>
                  <w:pStyle w:val="TableParagraph"/>
                </w:pPr>
              </w:pPrChange>
            </w:pPr>
          </w:p>
        </w:tc>
      </w:tr>
      <w:tr w:rsidR="005562BF" w:rsidRPr="00662C00" w:rsidDel="00B07F92" w14:paraId="7E73F571" w14:textId="77777777">
        <w:trPr>
          <w:trHeight w:val="666"/>
          <w:del w:id="17134" w:author="Demarius Tolliver" w:date="2025-03-26T14:24:00Z"/>
        </w:trPr>
        <w:tc>
          <w:tcPr>
            <w:tcW w:w="2064" w:type="dxa"/>
            <w:tcBorders>
              <w:top w:val="single" w:sz="8" w:space="0" w:color="000000"/>
              <w:bottom w:val="single" w:sz="8" w:space="0" w:color="000000"/>
              <w:right w:val="single" w:sz="8" w:space="0" w:color="000000"/>
            </w:tcBorders>
          </w:tcPr>
          <w:p w14:paraId="75A32B65" w14:textId="77777777" w:rsidR="005562BF" w:rsidRPr="00662C00" w:rsidDel="00B07F92" w:rsidRDefault="006D11A8">
            <w:pPr>
              <w:pStyle w:val="Heading1"/>
              <w:ind w:left="1008"/>
              <w:rPr>
                <w:del w:id="17135" w:author="Demarius Tolliver" w:date="2025-03-26T14:24:00Z"/>
                <w:sz w:val="20"/>
                <w:highlight w:val="yellow"/>
                <w:rPrChange w:id="17136" w:author="Demarius Tolliver" w:date="2025-02-19T14:41:00Z">
                  <w:rPr>
                    <w:del w:id="17137" w:author="Demarius Tolliver" w:date="2025-03-26T14:24:00Z"/>
                    <w:sz w:val="20"/>
                  </w:rPr>
                </w:rPrChange>
              </w:rPr>
              <w:pPrChange w:id="17138" w:author="Demarius Tolliver" w:date="2025-03-26T14:24:00Z">
                <w:pPr>
                  <w:pStyle w:val="TableParagraph"/>
                  <w:spacing w:before="8" w:line="216" w:lineRule="auto"/>
                  <w:ind w:left="51"/>
                </w:pPr>
              </w:pPrChange>
            </w:pPr>
            <w:del w:id="17139" w:author="Demarius Tolliver" w:date="2025-03-26T14:24:00Z">
              <w:r w:rsidRPr="00662C00" w:rsidDel="00B07F92">
                <w:rPr>
                  <w:sz w:val="20"/>
                  <w:highlight w:val="yellow"/>
                  <w:rPrChange w:id="17140" w:author="Demarius Tolliver" w:date="2025-02-19T14:41:00Z">
                    <w:rPr>
                      <w:sz w:val="20"/>
                    </w:rPr>
                  </w:rPrChange>
                </w:rPr>
                <w:delText>Identify reproductive failures</w:delText>
              </w:r>
              <w:r w:rsidRPr="00662C00" w:rsidDel="00B07F92">
                <w:rPr>
                  <w:spacing w:val="-12"/>
                  <w:sz w:val="20"/>
                  <w:highlight w:val="yellow"/>
                  <w:rPrChange w:id="17141" w:author="Demarius Tolliver" w:date="2025-02-19T14:41:00Z">
                    <w:rPr>
                      <w:spacing w:val="-12"/>
                      <w:sz w:val="20"/>
                    </w:rPr>
                  </w:rPrChange>
                </w:rPr>
                <w:delText xml:space="preserve"> </w:delText>
              </w:r>
              <w:r w:rsidRPr="00662C00" w:rsidDel="00B07F92">
                <w:rPr>
                  <w:sz w:val="20"/>
                  <w:highlight w:val="yellow"/>
                  <w:rPrChange w:id="17142" w:author="Demarius Tolliver" w:date="2025-02-19T14:41:00Z">
                    <w:rPr>
                      <w:sz w:val="20"/>
                    </w:rPr>
                  </w:rPrChange>
                </w:rPr>
                <w:delText>associated</w:delText>
              </w:r>
              <w:r w:rsidRPr="00662C00" w:rsidDel="00B07F92">
                <w:rPr>
                  <w:spacing w:val="-11"/>
                  <w:sz w:val="20"/>
                  <w:highlight w:val="yellow"/>
                  <w:rPrChange w:id="17143" w:author="Demarius Tolliver" w:date="2025-02-19T14:41:00Z">
                    <w:rPr>
                      <w:spacing w:val="-11"/>
                      <w:sz w:val="20"/>
                    </w:rPr>
                  </w:rPrChange>
                </w:rPr>
                <w:delText xml:space="preserve"> </w:delText>
              </w:r>
              <w:r w:rsidRPr="00662C00" w:rsidDel="00B07F92">
                <w:rPr>
                  <w:sz w:val="20"/>
                  <w:highlight w:val="yellow"/>
                  <w:rPrChange w:id="17144" w:author="Demarius Tolliver" w:date="2025-02-19T14:41:00Z">
                    <w:rPr>
                      <w:sz w:val="20"/>
                    </w:rPr>
                  </w:rPrChange>
                </w:rPr>
                <w:delText>with</w:delText>
              </w:r>
            </w:del>
          </w:p>
          <w:p w14:paraId="0FC4ABF1" w14:textId="77777777" w:rsidR="005562BF" w:rsidRPr="00662C00" w:rsidDel="00B07F92" w:rsidRDefault="006D11A8">
            <w:pPr>
              <w:pStyle w:val="Heading1"/>
              <w:ind w:left="1008"/>
              <w:rPr>
                <w:del w:id="17145" w:author="Demarius Tolliver" w:date="2025-03-26T14:24:00Z"/>
                <w:sz w:val="20"/>
                <w:highlight w:val="yellow"/>
                <w:rPrChange w:id="17146" w:author="Demarius Tolliver" w:date="2025-02-19T14:41:00Z">
                  <w:rPr>
                    <w:del w:id="17147" w:author="Demarius Tolliver" w:date="2025-03-26T14:24:00Z"/>
                    <w:sz w:val="20"/>
                  </w:rPr>
                </w:rPrChange>
              </w:rPr>
              <w:pPrChange w:id="17148" w:author="Demarius Tolliver" w:date="2025-03-26T14:24:00Z">
                <w:pPr>
                  <w:pStyle w:val="TableParagraph"/>
                  <w:spacing w:line="199" w:lineRule="exact"/>
                  <w:ind w:left="51"/>
                </w:pPr>
              </w:pPrChange>
            </w:pPr>
            <w:del w:id="17149" w:author="Demarius Tolliver" w:date="2025-03-26T14:24:00Z">
              <w:r w:rsidRPr="00662C00" w:rsidDel="00B07F92">
                <w:rPr>
                  <w:spacing w:val="-2"/>
                  <w:sz w:val="20"/>
                  <w:highlight w:val="yellow"/>
                  <w:rPrChange w:id="17150" w:author="Demarius Tolliver" w:date="2025-02-19T14:41:00Z">
                    <w:rPr>
                      <w:spacing w:val="-2"/>
                      <w:sz w:val="20"/>
                    </w:rPr>
                  </w:rPrChange>
                </w:rPr>
                <w:delText>nutrition</w:delText>
              </w:r>
            </w:del>
          </w:p>
        </w:tc>
        <w:tc>
          <w:tcPr>
            <w:tcW w:w="2378" w:type="dxa"/>
            <w:vMerge/>
            <w:tcBorders>
              <w:top w:val="nil"/>
              <w:left w:val="single" w:sz="8" w:space="0" w:color="000000"/>
              <w:bottom w:val="single" w:sz="8" w:space="0" w:color="000000"/>
              <w:right w:val="single" w:sz="8" w:space="0" w:color="000000"/>
            </w:tcBorders>
          </w:tcPr>
          <w:p w14:paraId="070505E9" w14:textId="77777777" w:rsidR="005562BF" w:rsidRPr="00662C00" w:rsidDel="00B07F92" w:rsidRDefault="005562BF">
            <w:pPr>
              <w:pStyle w:val="Heading1"/>
              <w:ind w:left="1008"/>
              <w:rPr>
                <w:del w:id="17151" w:author="Demarius Tolliver" w:date="2025-03-26T14:24:00Z"/>
                <w:sz w:val="2"/>
                <w:szCs w:val="2"/>
                <w:highlight w:val="yellow"/>
                <w:rPrChange w:id="17152" w:author="Demarius Tolliver" w:date="2025-02-19T14:41:00Z">
                  <w:rPr>
                    <w:del w:id="17153" w:author="Demarius Tolliver" w:date="2025-03-26T14:24:00Z"/>
                    <w:sz w:val="2"/>
                    <w:szCs w:val="2"/>
                  </w:rPr>
                </w:rPrChange>
              </w:rPr>
              <w:pPrChange w:id="17154" w:author="Demarius Tolliver" w:date="2025-03-26T14:24:00Z">
                <w:pPr/>
              </w:pPrChange>
            </w:pPr>
          </w:p>
        </w:tc>
        <w:tc>
          <w:tcPr>
            <w:tcW w:w="5097" w:type="dxa"/>
            <w:tcBorders>
              <w:top w:val="single" w:sz="8" w:space="0" w:color="000000"/>
              <w:left w:val="single" w:sz="8" w:space="0" w:color="000000"/>
              <w:bottom w:val="single" w:sz="8" w:space="0" w:color="000000"/>
            </w:tcBorders>
          </w:tcPr>
          <w:p w14:paraId="66C06873" w14:textId="77777777" w:rsidR="005562BF" w:rsidRPr="00662C00" w:rsidDel="00B07F92" w:rsidRDefault="006D11A8">
            <w:pPr>
              <w:pStyle w:val="Heading1"/>
              <w:ind w:left="1008"/>
              <w:rPr>
                <w:del w:id="17155" w:author="Demarius Tolliver" w:date="2025-03-26T14:24:00Z"/>
                <w:sz w:val="20"/>
                <w:highlight w:val="yellow"/>
                <w:rPrChange w:id="17156" w:author="Demarius Tolliver" w:date="2025-02-19T14:41:00Z">
                  <w:rPr>
                    <w:del w:id="17157" w:author="Demarius Tolliver" w:date="2025-03-26T14:24:00Z"/>
                    <w:sz w:val="20"/>
                  </w:rPr>
                </w:rPrChange>
              </w:rPr>
              <w:pPrChange w:id="17158" w:author="Demarius Tolliver" w:date="2025-03-26T14:24:00Z">
                <w:pPr>
                  <w:pStyle w:val="TableParagraph"/>
                  <w:spacing w:line="233" w:lineRule="exact"/>
                  <w:ind w:left="62"/>
                </w:pPr>
              </w:pPrChange>
            </w:pPr>
            <w:del w:id="17159" w:author="Demarius Tolliver" w:date="2025-03-26T14:24:00Z">
              <w:r w:rsidRPr="00662C00" w:rsidDel="00B07F92">
                <w:rPr>
                  <w:spacing w:val="-5"/>
                  <w:sz w:val="20"/>
                  <w:highlight w:val="yellow"/>
                  <w:rPrChange w:id="17160" w:author="Demarius Tolliver" w:date="2025-02-19T14:41:00Z">
                    <w:rPr>
                      <w:spacing w:val="-5"/>
                      <w:sz w:val="20"/>
                    </w:rPr>
                  </w:rPrChange>
                </w:rPr>
                <w:delText>N/A</w:delText>
              </w:r>
            </w:del>
          </w:p>
        </w:tc>
      </w:tr>
      <w:tr w:rsidR="005562BF" w:rsidRPr="00662C00" w:rsidDel="00B07F92" w14:paraId="33CB449A" w14:textId="77777777">
        <w:trPr>
          <w:trHeight w:val="443"/>
          <w:del w:id="17161" w:author="Demarius Tolliver" w:date="2025-03-26T14:24:00Z"/>
        </w:trPr>
        <w:tc>
          <w:tcPr>
            <w:tcW w:w="2064" w:type="dxa"/>
            <w:tcBorders>
              <w:top w:val="single" w:sz="8" w:space="0" w:color="000000"/>
              <w:bottom w:val="single" w:sz="8" w:space="0" w:color="000000"/>
              <w:right w:val="single" w:sz="8" w:space="0" w:color="000000"/>
            </w:tcBorders>
          </w:tcPr>
          <w:p w14:paraId="419BDEF2" w14:textId="77777777" w:rsidR="005562BF" w:rsidRPr="00662C00" w:rsidDel="00B07F92" w:rsidRDefault="006D11A8">
            <w:pPr>
              <w:pStyle w:val="Heading1"/>
              <w:ind w:left="1008"/>
              <w:rPr>
                <w:del w:id="17162" w:author="Demarius Tolliver" w:date="2025-03-26T14:24:00Z"/>
                <w:sz w:val="20"/>
                <w:highlight w:val="yellow"/>
                <w:rPrChange w:id="17163" w:author="Demarius Tolliver" w:date="2025-02-19T14:41:00Z">
                  <w:rPr>
                    <w:del w:id="17164" w:author="Demarius Tolliver" w:date="2025-03-26T14:24:00Z"/>
                    <w:sz w:val="20"/>
                  </w:rPr>
                </w:rPrChange>
              </w:rPr>
              <w:pPrChange w:id="17165" w:author="Demarius Tolliver" w:date="2025-03-26T14:24:00Z">
                <w:pPr>
                  <w:pStyle w:val="TableParagraph"/>
                  <w:spacing w:line="220" w:lineRule="exact"/>
                  <w:ind w:left="51"/>
                </w:pPr>
              </w:pPrChange>
            </w:pPr>
            <w:del w:id="17166" w:author="Demarius Tolliver" w:date="2025-03-26T14:24:00Z">
              <w:r w:rsidRPr="00662C00" w:rsidDel="00B07F92">
                <w:rPr>
                  <w:sz w:val="20"/>
                  <w:highlight w:val="yellow"/>
                  <w:rPrChange w:id="17167" w:author="Demarius Tolliver" w:date="2025-02-19T14:41:00Z">
                    <w:rPr>
                      <w:sz w:val="20"/>
                    </w:rPr>
                  </w:rPrChange>
                </w:rPr>
                <w:delText>Describe</w:delText>
              </w:r>
              <w:r w:rsidRPr="00662C00" w:rsidDel="00B07F92">
                <w:rPr>
                  <w:spacing w:val="-5"/>
                  <w:sz w:val="20"/>
                  <w:highlight w:val="yellow"/>
                  <w:rPrChange w:id="17168" w:author="Demarius Tolliver" w:date="2025-02-19T14:41:00Z">
                    <w:rPr>
                      <w:spacing w:val="-5"/>
                      <w:sz w:val="20"/>
                    </w:rPr>
                  </w:rPrChange>
                </w:rPr>
                <w:delText xml:space="preserve"> </w:delText>
              </w:r>
              <w:r w:rsidRPr="00662C00" w:rsidDel="00B07F92">
                <w:rPr>
                  <w:sz w:val="20"/>
                  <w:highlight w:val="yellow"/>
                  <w:rPrChange w:id="17169" w:author="Demarius Tolliver" w:date="2025-02-19T14:41:00Z">
                    <w:rPr>
                      <w:sz w:val="20"/>
                    </w:rPr>
                  </w:rPrChange>
                </w:rPr>
                <w:delText>the</w:delText>
              </w:r>
              <w:r w:rsidRPr="00662C00" w:rsidDel="00B07F92">
                <w:rPr>
                  <w:spacing w:val="-6"/>
                  <w:sz w:val="20"/>
                  <w:highlight w:val="yellow"/>
                  <w:rPrChange w:id="17170" w:author="Demarius Tolliver" w:date="2025-02-19T14:41:00Z">
                    <w:rPr>
                      <w:spacing w:val="-6"/>
                      <w:sz w:val="20"/>
                    </w:rPr>
                  </w:rPrChange>
                </w:rPr>
                <w:delText xml:space="preserve"> </w:delText>
              </w:r>
              <w:r w:rsidRPr="00662C00" w:rsidDel="00B07F92">
                <w:rPr>
                  <w:sz w:val="20"/>
                  <w:highlight w:val="yellow"/>
                  <w:rPrChange w:id="17171" w:author="Demarius Tolliver" w:date="2025-02-19T14:41:00Z">
                    <w:rPr>
                      <w:sz w:val="20"/>
                    </w:rPr>
                  </w:rPrChange>
                </w:rPr>
                <w:delText>effect</w:delText>
              </w:r>
              <w:r w:rsidRPr="00662C00" w:rsidDel="00B07F92">
                <w:rPr>
                  <w:spacing w:val="-5"/>
                  <w:sz w:val="20"/>
                  <w:highlight w:val="yellow"/>
                  <w:rPrChange w:id="17172" w:author="Demarius Tolliver" w:date="2025-02-19T14:41:00Z">
                    <w:rPr>
                      <w:spacing w:val="-5"/>
                      <w:sz w:val="20"/>
                    </w:rPr>
                  </w:rPrChange>
                </w:rPr>
                <w:delText xml:space="preserve"> of</w:delText>
              </w:r>
            </w:del>
          </w:p>
          <w:p w14:paraId="13C4BD2A" w14:textId="77777777" w:rsidR="005562BF" w:rsidRPr="00662C00" w:rsidDel="00B07F92" w:rsidRDefault="006D11A8">
            <w:pPr>
              <w:pStyle w:val="Heading1"/>
              <w:ind w:left="1008"/>
              <w:rPr>
                <w:del w:id="17173" w:author="Demarius Tolliver" w:date="2025-03-26T14:24:00Z"/>
                <w:sz w:val="20"/>
                <w:highlight w:val="yellow"/>
                <w:rPrChange w:id="17174" w:author="Demarius Tolliver" w:date="2025-02-19T14:41:00Z">
                  <w:rPr>
                    <w:del w:id="17175" w:author="Demarius Tolliver" w:date="2025-03-26T14:24:00Z"/>
                    <w:sz w:val="20"/>
                  </w:rPr>
                </w:rPrChange>
              </w:rPr>
              <w:pPrChange w:id="17176" w:author="Demarius Tolliver" w:date="2025-03-26T14:24:00Z">
                <w:pPr>
                  <w:pStyle w:val="TableParagraph"/>
                  <w:spacing w:line="203" w:lineRule="exact"/>
                  <w:ind w:left="51"/>
                </w:pPr>
              </w:pPrChange>
            </w:pPr>
            <w:del w:id="17177" w:author="Demarius Tolliver" w:date="2025-03-26T14:24:00Z">
              <w:r w:rsidRPr="00662C00" w:rsidDel="00B07F92">
                <w:rPr>
                  <w:sz w:val="20"/>
                  <w:highlight w:val="yellow"/>
                  <w:rPrChange w:id="17178" w:author="Demarius Tolliver" w:date="2025-02-19T14:41:00Z">
                    <w:rPr>
                      <w:sz w:val="20"/>
                    </w:rPr>
                  </w:rPrChange>
                </w:rPr>
                <w:delText>fever</w:delText>
              </w:r>
              <w:r w:rsidRPr="00662C00" w:rsidDel="00B07F92">
                <w:rPr>
                  <w:spacing w:val="-6"/>
                  <w:sz w:val="20"/>
                  <w:highlight w:val="yellow"/>
                  <w:rPrChange w:id="17179" w:author="Demarius Tolliver" w:date="2025-02-19T14:41:00Z">
                    <w:rPr>
                      <w:spacing w:val="-6"/>
                      <w:sz w:val="20"/>
                    </w:rPr>
                  </w:rPrChange>
                </w:rPr>
                <w:delText xml:space="preserve"> </w:delText>
              </w:r>
              <w:r w:rsidRPr="00662C00" w:rsidDel="00B07F92">
                <w:rPr>
                  <w:sz w:val="20"/>
                  <w:highlight w:val="yellow"/>
                  <w:rPrChange w:id="17180" w:author="Demarius Tolliver" w:date="2025-02-19T14:41:00Z">
                    <w:rPr>
                      <w:sz w:val="20"/>
                    </w:rPr>
                  </w:rPrChange>
                </w:rPr>
                <w:delText>on</w:delText>
              </w:r>
              <w:r w:rsidRPr="00662C00" w:rsidDel="00B07F92">
                <w:rPr>
                  <w:spacing w:val="-3"/>
                  <w:sz w:val="20"/>
                  <w:highlight w:val="yellow"/>
                  <w:rPrChange w:id="17181" w:author="Demarius Tolliver" w:date="2025-02-19T14:41:00Z">
                    <w:rPr>
                      <w:spacing w:val="-3"/>
                      <w:sz w:val="20"/>
                    </w:rPr>
                  </w:rPrChange>
                </w:rPr>
                <w:delText xml:space="preserve"> </w:delText>
              </w:r>
              <w:r w:rsidRPr="00662C00" w:rsidDel="00B07F92">
                <w:rPr>
                  <w:spacing w:val="-2"/>
                  <w:sz w:val="20"/>
                  <w:highlight w:val="yellow"/>
                  <w:rPrChange w:id="17182" w:author="Demarius Tolliver" w:date="2025-02-19T14:41:00Z">
                    <w:rPr>
                      <w:spacing w:val="-2"/>
                      <w:sz w:val="20"/>
                    </w:rPr>
                  </w:rPrChange>
                </w:rPr>
                <w:delText>reproduction</w:delText>
              </w:r>
            </w:del>
          </w:p>
        </w:tc>
        <w:tc>
          <w:tcPr>
            <w:tcW w:w="2378" w:type="dxa"/>
            <w:vMerge/>
            <w:tcBorders>
              <w:top w:val="nil"/>
              <w:left w:val="single" w:sz="8" w:space="0" w:color="000000"/>
              <w:bottom w:val="single" w:sz="8" w:space="0" w:color="000000"/>
              <w:right w:val="single" w:sz="8" w:space="0" w:color="000000"/>
            </w:tcBorders>
          </w:tcPr>
          <w:p w14:paraId="7D99A02A" w14:textId="77777777" w:rsidR="005562BF" w:rsidRPr="00662C00" w:rsidDel="00B07F92" w:rsidRDefault="005562BF">
            <w:pPr>
              <w:pStyle w:val="Heading1"/>
              <w:ind w:left="1008"/>
              <w:rPr>
                <w:del w:id="17183" w:author="Demarius Tolliver" w:date="2025-03-26T14:24:00Z"/>
                <w:sz w:val="2"/>
                <w:szCs w:val="2"/>
                <w:highlight w:val="yellow"/>
                <w:rPrChange w:id="17184" w:author="Demarius Tolliver" w:date="2025-02-19T14:41:00Z">
                  <w:rPr>
                    <w:del w:id="17185" w:author="Demarius Tolliver" w:date="2025-03-26T14:24:00Z"/>
                    <w:sz w:val="2"/>
                    <w:szCs w:val="2"/>
                  </w:rPr>
                </w:rPrChange>
              </w:rPr>
              <w:pPrChange w:id="17186" w:author="Demarius Tolliver" w:date="2025-03-26T14:24:00Z">
                <w:pPr/>
              </w:pPrChange>
            </w:pPr>
          </w:p>
        </w:tc>
        <w:tc>
          <w:tcPr>
            <w:tcW w:w="5097" w:type="dxa"/>
            <w:tcBorders>
              <w:top w:val="single" w:sz="8" w:space="0" w:color="000000"/>
              <w:left w:val="single" w:sz="8" w:space="0" w:color="000000"/>
              <w:bottom w:val="single" w:sz="8" w:space="0" w:color="000000"/>
            </w:tcBorders>
          </w:tcPr>
          <w:p w14:paraId="09A25609" w14:textId="77777777" w:rsidR="005562BF" w:rsidRPr="00662C00" w:rsidDel="00B07F92" w:rsidRDefault="006D11A8">
            <w:pPr>
              <w:pStyle w:val="Heading1"/>
              <w:ind w:left="1008"/>
              <w:rPr>
                <w:del w:id="17187" w:author="Demarius Tolliver" w:date="2025-03-26T14:24:00Z"/>
                <w:sz w:val="20"/>
                <w:highlight w:val="yellow"/>
                <w:rPrChange w:id="17188" w:author="Demarius Tolliver" w:date="2025-02-19T14:41:00Z">
                  <w:rPr>
                    <w:del w:id="17189" w:author="Demarius Tolliver" w:date="2025-03-26T14:24:00Z"/>
                    <w:sz w:val="20"/>
                  </w:rPr>
                </w:rPrChange>
              </w:rPr>
              <w:pPrChange w:id="17190" w:author="Demarius Tolliver" w:date="2025-03-26T14:24:00Z">
                <w:pPr>
                  <w:pStyle w:val="TableParagraph"/>
                  <w:spacing w:line="231" w:lineRule="exact"/>
                  <w:ind w:left="62"/>
                </w:pPr>
              </w:pPrChange>
            </w:pPr>
            <w:del w:id="17191" w:author="Demarius Tolliver" w:date="2025-03-26T14:24:00Z">
              <w:r w:rsidRPr="00662C00" w:rsidDel="00B07F92">
                <w:rPr>
                  <w:spacing w:val="-5"/>
                  <w:sz w:val="20"/>
                  <w:highlight w:val="yellow"/>
                  <w:rPrChange w:id="17192" w:author="Demarius Tolliver" w:date="2025-02-19T14:41:00Z">
                    <w:rPr>
                      <w:spacing w:val="-5"/>
                      <w:sz w:val="20"/>
                    </w:rPr>
                  </w:rPrChange>
                </w:rPr>
                <w:delText>N/A</w:delText>
              </w:r>
            </w:del>
          </w:p>
        </w:tc>
      </w:tr>
      <w:tr w:rsidR="005562BF" w:rsidRPr="00662C00" w:rsidDel="00B07F92" w14:paraId="3784FD80" w14:textId="77777777">
        <w:trPr>
          <w:trHeight w:val="666"/>
          <w:del w:id="17193" w:author="Demarius Tolliver" w:date="2025-03-26T14:24:00Z"/>
        </w:trPr>
        <w:tc>
          <w:tcPr>
            <w:tcW w:w="2064" w:type="dxa"/>
            <w:tcBorders>
              <w:top w:val="single" w:sz="8" w:space="0" w:color="000000"/>
              <w:bottom w:val="single" w:sz="8" w:space="0" w:color="000000"/>
              <w:right w:val="single" w:sz="8" w:space="0" w:color="000000"/>
            </w:tcBorders>
          </w:tcPr>
          <w:p w14:paraId="18139DAB" w14:textId="77777777" w:rsidR="005562BF" w:rsidRPr="00662C00" w:rsidDel="00B07F92" w:rsidRDefault="006D11A8">
            <w:pPr>
              <w:pStyle w:val="Heading1"/>
              <w:ind w:left="1008"/>
              <w:rPr>
                <w:del w:id="17194" w:author="Demarius Tolliver" w:date="2025-03-26T14:24:00Z"/>
                <w:sz w:val="20"/>
                <w:highlight w:val="yellow"/>
                <w:rPrChange w:id="17195" w:author="Demarius Tolliver" w:date="2025-02-19T14:41:00Z">
                  <w:rPr>
                    <w:del w:id="17196" w:author="Demarius Tolliver" w:date="2025-03-26T14:24:00Z"/>
                    <w:sz w:val="20"/>
                  </w:rPr>
                </w:rPrChange>
              </w:rPr>
              <w:pPrChange w:id="17197" w:author="Demarius Tolliver" w:date="2025-03-26T14:24:00Z">
                <w:pPr>
                  <w:pStyle w:val="TableParagraph"/>
                  <w:spacing w:before="8" w:line="216" w:lineRule="auto"/>
                  <w:ind w:left="51"/>
                </w:pPr>
              </w:pPrChange>
            </w:pPr>
            <w:del w:id="17198" w:author="Demarius Tolliver" w:date="2025-03-26T14:24:00Z">
              <w:r w:rsidRPr="00662C00" w:rsidDel="00B07F92">
                <w:rPr>
                  <w:sz w:val="20"/>
                  <w:highlight w:val="yellow"/>
                  <w:rPrChange w:id="17199" w:author="Demarius Tolliver" w:date="2025-02-19T14:41:00Z">
                    <w:rPr>
                      <w:sz w:val="20"/>
                    </w:rPr>
                  </w:rPrChange>
                </w:rPr>
                <w:delText>Explain the use of hormones</w:delText>
              </w:r>
              <w:r w:rsidRPr="00662C00" w:rsidDel="00B07F92">
                <w:rPr>
                  <w:spacing w:val="-12"/>
                  <w:sz w:val="20"/>
                  <w:highlight w:val="yellow"/>
                  <w:rPrChange w:id="17200" w:author="Demarius Tolliver" w:date="2025-02-19T14:41:00Z">
                    <w:rPr>
                      <w:spacing w:val="-12"/>
                      <w:sz w:val="20"/>
                    </w:rPr>
                  </w:rPrChange>
                </w:rPr>
                <w:delText xml:space="preserve"> </w:delText>
              </w:r>
              <w:r w:rsidRPr="00662C00" w:rsidDel="00B07F92">
                <w:rPr>
                  <w:sz w:val="20"/>
                  <w:highlight w:val="yellow"/>
                  <w:rPrChange w:id="17201" w:author="Demarius Tolliver" w:date="2025-02-19T14:41:00Z">
                    <w:rPr>
                      <w:sz w:val="20"/>
                    </w:rPr>
                  </w:rPrChange>
                </w:rPr>
                <w:delText>to</w:delText>
              </w:r>
              <w:r w:rsidRPr="00662C00" w:rsidDel="00B07F92">
                <w:rPr>
                  <w:spacing w:val="-11"/>
                  <w:sz w:val="20"/>
                  <w:highlight w:val="yellow"/>
                  <w:rPrChange w:id="17202" w:author="Demarius Tolliver" w:date="2025-02-19T14:41:00Z">
                    <w:rPr>
                      <w:spacing w:val="-11"/>
                      <w:sz w:val="20"/>
                    </w:rPr>
                  </w:rPrChange>
                </w:rPr>
                <w:delText xml:space="preserve"> </w:delText>
              </w:r>
              <w:r w:rsidRPr="00662C00" w:rsidDel="00B07F92">
                <w:rPr>
                  <w:sz w:val="20"/>
                  <w:highlight w:val="yellow"/>
                  <w:rPrChange w:id="17203" w:author="Demarius Tolliver" w:date="2025-02-19T14:41:00Z">
                    <w:rPr>
                      <w:sz w:val="20"/>
                    </w:rPr>
                  </w:rPrChange>
                </w:rPr>
                <w:delText>improve</w:delText>
              </w:r>
            </w:del>
          </w:p>
          <w:p w14:paraId="439454CE" w14:textId="77777777" w:rsidR="005562BF" w:rsidRPr="00662C00" w:rsidDel="00B07F92" w:rsidRDefault="006D11A8">
            <w:pPr>
              <w:pStyle w:val="Heading1"/>
              <w:ind w:left="1008"/>
              <w:rPr>
                <w:del w:id="17204" w:author="Demarius Tolliver" w:date="2025-03-26T14:24:00Z"/>
                <w:sz w:val="20"/>
                <w:highlight w:val="yellow"/>
                <w:rPrChange w:id="17205" w:author="Demarius Tolliver" w:date="2025-02-19T14:41:00Z">
                  <w:rPr>
                    <w:del w:id="17206" w:author="Demarius Tolliver" w:date="2025-03-26T14:24:00Z"/>
                    <w:sz w:val="20"/>
                  </w:rPr>
                </w:rPrChange>
              </w:rPr>
              <w:pPrChange w:id="17207" w:author="Demarius Tolliver" w:date="2025-03-26T14:24:00Z">
                <w:pPr>
                  <w:pStyle w:val="TableParagraph"/>
                  <w:spacing w:line="199" w:lineRule="exact"/>
                  <w:ind w:left="51"/>
                </w:pPr>
              </w:pPrChange>
            </w:pPr>
            <w:del w:id="17208" w:author="Demarius Tolliver" w:date="2025-03-26T14:24:00Z">
              <w:r w:rsidRPr="00662C00" w:rsidDel="00B07F92">
                <w:rPr>
                  <w:spacing w:val="-2"/>
                  <w:sz w:val="20"/>
                  <w:highlight w:val="yellow"/>
                  <w:rPrChange w:id="17209" w:author="Demarius Tolliver" w:date="2025-02-19T14:41:00Z">
                    <w:rPr>
                      <w:spacing w:val="-2"/>
                      <w:sz w:val="20"/>
                    </w:rPr>
                  </w:rPrChange>
                </w:rPr>
                <w:delText>reproduction</w:delText>
              </w:r>
            </w:del>
          </w:p>
        </w:tc>
        <w:tc>
          <w:tcPr>
            <w:tcW w:w="2378" w:type="dxa"/>
            <w:vMerge/>
            <w:tcBorders>
              <w:top w:val="nil"/>
              <w:left w:val="single" w:sz="8" w:space="0" w:color="000000"/>
              <w:bottom w:val="single" w:sz="8" w:space="0" w:color="000000"/>
              <w:right w:val="single" w:sz="8" w:space="0" w:color="000000"/>
            </w:tcBorders>
          </w:tcPr>
          <w:p w14:paraId="2C8638B5" w14:textId="77777777" w:rsidR="005562BF" w:rsidRPr="00662C00" w:rsidDel="00B07F92" w:rsidRDefault="005562BF">
            <w:pPr>
              <w:pStyle w:val="Heading1"/>
              <w:ind w:left="1008"/>
              <w:rPr>
                <w:del w:id="17210" w:author="Demarius Tolliver" w:date="2025-03-26T14:24:00Z"/>
                <w:sz w:val="2"/>
                <w:szCs w:val="2"/>
                <w:highlight w:val="yellow"/>
                <w:rPrChange w:id="17211" w:author="Demarius Tolliver" w:date="2025-02-19T14:41:00Z">
                  <w:rPr>
                    <w:del w:id="17212" w:author="Demarius Tolliver" w:date="2025-03-26T14:24:00Z"/>
                    <w:sz w:val="2"/>
                    <w:szCs w:val="2"/>
                  </w:rPr>
                </w:rPrChange>
              </w:rPr>
              <w:pPrChange w:id="17213" w:author="Demarius Tolliver" w:date="2025-03-26T14:24:00Z">
                <w:pPr/>
              </w:pPrChange>
            </w:pPr>
          </w:p>
        </w:tc>
        <w:tc>
          <w:tcPr>
            <w:tcW w:w="5097" w:type="dxa"/>
            <w:tcBorders>
              <w:top w:val="single" w:sz="8" w:space="0" w:color="000000"/>
              <w:left w:val="single" w:sz="8" w:space="0" w:color="000000"/>
              <w:bottom w:val="single" w:sz="8" w:space="0" w:color="000000"/>
            </w:tcBorders>
          </w:tcPr>
          <w:p w14:paraId="343A3160" w14:textId="77777777" w:rsidR="005562BF" w:rsidRPr="00662C00" w:rsidDel="00B07F92" w:rsidRDefault="006D11A8">
            <w:pPr>
              <w:pStyle w:val="Heading1"/>
              <w:ind w:left="1008"/>
              <w:rPr>
                <w:del w:id="17214" w:author="Demarius Tolliver" w:date="2025-03-26T14:24:00Z"/>
                <w:sz w:val="20"/>
                <w:highlight w:val="yellow"/>
                <w:rPrChange w:id="17215" w:author="Demarius Tolliver" w:date="2025-02-19T14:41:00Z">
                  <w:rPr>
                    <w:del w:id="17216" w:author="Demarius Tolliver" w:date="2025-03-26T14:24:00Z"/>
                    <w:sz w:val="20"/>
                  </w:rPr>
                </w:rPrChange>
              </w:rPr>
              <w:pPrChange w:id="17217" w:author="Demarius Tolliver" w:date="2025-03-26T14:24:00Z">
                <w:pPr>
                  <w:pStyle w:val="TableParagraph"/>
                  <w:spacing w:line="233" w:lineRule="exact"/>
                  <w:ind w:left="62"/>
                </w:pPr>
              </w:pPrChange>
            </w:pPr>
            <w:del w:id="17218" w:author="Demarius Tolliver" w:date="2025-03-26T14:24:00Z">
              <w:r w:rsidRPr="00662C00" w:rsidDel="00B07F92">
                <w:rPr>
                  <w:spacing w:val="-5"/>
                  <w:sz w:val="20"/>
                  <w:highlight w:val="yellow"/>
                  <w:rPrChange w:id="17219" w:author="Demarius Tolliver" w:date="2025-02-19T14:41:00Z">
                    <w:rPr>
                      <w:spacing w:val="-5"/>
                      <w:sz w:val="20"/>
                    </w:rPr>
                  </w:rPrChange>
                </w:rPr>
                <w:delText>N/A</w:delText>
              </w:r>
            </w:del>
          </w:p>
        </w:tc>
      </w:tr>
      <w:tr w:rsidR="005562BF" w:rsidRPr="00662C00" w:rsidDel="00B07F92" w14:paraId="7CD0BCF3" w14:textId="77777777">
        <w:trPr>
          <w:trHeight w:val="692"/>
          <w:del w:id="17220" w:author="Demarius Tolliver" w:date="2025-03-26T14:24:00Z"/>
        </w:trPr>
        <w:tc>
          <w:tcPr>
            <w:tcW w:w="2064" w:type="dxa"/>
            <w:tcBorders>
              <w:top w:val="single" w:sz="8" w:space="0" w:color="000000"/>
              <w:bottom w:val="single" w:sz="8" w:space="0" w:color="000000"/>
              <w:right w:val="single" w:sz="8" w:space="0" w:color="000000"/>
            </w:tcBorders>
          </w:tcPr>
          <w:p w14:paraId="03FDF83D" w14:textId="77777777" w:rsidR="005562BF" w:rsidRPr="00662C00" w:rsidDel="00B07F92" w:rsidRDefault="006D11A8">
            <w:pPr>
              <w:pStyle w:val="Heading1"/>
              <w:ind w:left="1008"/>
              <w:rPr>
                <w:del w:id="17221" w:author="Demarius Tolliver" w:date="2025-03-26T14:24:00Z"/>
                <w:rFonts w:ascii="Arial"/>
                <w:b/>
                <w:sz w:val="21"/>
                <w:highlight w:val="yellow"/>
                <w:rPrChange w:id="17222" w:author="Demarius Tolliver" w:date="2025-02-19T14:41:00Z">
                  <w:rPr>
                    <w:del w:id="17223" w:author="Demarius Tolliver" w:date="2025-03-26T14:24:00Z"/>
                    <w:rFonts w:ascii="Arial"/>
                    <w:b/>
                    <w:sz w:val="21"/>
                  </w:rPr>
                </w:rPrChange>
              </w:rPr>
              <w:pPrChange w:id="17224" w:author="Demarius Tolliver" w:date="2025-03-26T14:24:00Z">
                <w:pPr>
                  <w:pStyle w:val="TableParagraph"/>
                  <w:spacing w:line="230" w:lineRule="exact"/>
                  <w:ind w:left="56"/>
                </w:pPr>
              </w:pPrChange>
            </w:pPr>
            <w:del w:id="17225" w:author="Demarius Tolliver" w:date="2025-03-26T14:24:00Z">
              <w:r w:rsidRPr="00662C00" w:rsidDel="00B07F92">
                <w:rPr>
                  <w:rFonts w:ascii="Arial"/>
                  <w:b/>
                  <w:w w:val="105"/>
                  <w:sz w:val="21"/>
                  <w:highlight w:val="yellow"/>
                  <w:rPrChange w:id="17226" w:author="Demarius Tolliver" w:date="2025-02-19T14:41:00Z">
                    <w:rPr>
                      <w:rFonts w:ascii="Arial"/>
                      <w:b/>
                      <w:w w:val="105"/>
                      <w:sz w:val="21"/>
                    </w:rPr>
                  </w:rPrChange>
                </w:rPr>
                <w:delText>4. Describe facilities</w:delText>
              </w:r>
              <w:r w:rsidRPr="00662C00" w:rsidDel="00B07F92">
                <w:rPr>
                  <w:rFonts w:ascii="Arial"/>
                  <w:b/>
                  <w:spacing w:val="-16"/>
                  <w:w w:val="105"/>
                  <w:sz w:val="21"/>
                  <w:highlight w:val="yellow"/>
                  <w:rPrChange w:id="17227"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7228" w:author="Demarius Tolliver" w:date="2025-02-19T14:41:00Z">
                    <w:rPr>
                      <w:rFonts w:ascii="Arial"/>
                      <w:b/>
                      <w:w w:val="105"/>
                      <w:sz w:val="21"/>
                    </w:rPr>
                  </w:rPrChange>
                </w:rPr>
                <w:delText>required for beef cattle.</w:delText>
              </w:r>
            </w:del>
          </w:p>
        </w:tc>
        <w:tc>
          <w:tcPr>
            <w:tcW w:w="2378" w:type="dxa"/>
            <w:vMerge w:val="restart"/>
            <w:tcBorders>
              <w:top w:val="single" w:sz="8" w:space="0" w:color="000000"/>
              <w:left w:val="single" w:sz="8" w:space="0" w:color="000000"/>
              <w:bottom w:val="single" w:sz="8" w:space="0" w:color="000000"/>
              <w:right w:val="single" w:sz="8" w:space="0" w:color="000000"/>
            </w:tcBorders>
          </w:tcPr>
          <w:p w14:paraId="4128DC61" w14:textId="77777777" w:rsidR="005562BF" w:rsidRPr="00662C00" w:rsidDel="00B07F92" w:rsidRDefault="006D11A8">
            <w:pPr>
              <w:pStyle w:val="Heading1"/>
              <w:ind w:left="1008"/>
              <w:rPr>
                <w:del w:id="17229" w:author="Demarius Tolliver" w:date="2025-03-26T14:24:00Z"/>
                <w:rFonts w:ascii="Arial"/>
                <w:b/>
                <w:sz w:val="21"/>
                <w:highlight w:val="yellow"/>
                <w:rPrChange w:id="17230" w:author="Demarius Tolliver" w:date="2025-02-19T14:41:00Z">
                  <w:rPr>
                    <w:del w:id="17231" w:author="Demarius Tolliver" w:date="2025-03-26T14:24:00Z"/>
                    <w:rFonts w:ascii="Arial"/>
                    <w:b/>
                    <w:sz w:val="21"/>
                  </w:rPr>
                </w:rPrChange>
              </w:rPr>
              <w:pPrChange w:id="17232" w:author="Demarius Tolliver" w:date="2025-03-26T14:24:00Z">
                <w:pPr>
                  <w:pStyle w:val="TableParagraph"/>
                  <w:spacing w:line="239" w:lineRule="exact"/>
                  <w:ind w:left="462"/>
                </w:pPr>
              </w:pPrChange>
            </w:pPr>
            <w:del w:id="17233" w:author="Demarius Tolliver" w:date="2025-03-26T14:24:00Z">
              <w:r w:rsidRPr="00662C00" w:rsidDel="00B07F92">
                <w:rPr>
                  <w:rFonts w:ascii="Arial"/>
                  <w:b/>
                  <w:spacing w:val="-2"/>
                  <w:w w:val="105"/>
                  <w:sz w:val="21"/>
                  <w:highlight w:val="yellow"/>
                  <w:rPrChange w:id="17234" w:author="Demarius Tolliver" w:date="2025-02-19T14:41:00Z">
                    <w:rPr>
                      <w:rFonts w:ascii="Arial"/>
                      <w:b/>
                      <w:spacing w:val="-2"/>
                      <w:w w:val="105"/>
                      <w:sz w:val="21"/>
                    </w:rPr>
                  </w:rPrChange>
                </w:rPr>
                <w:delText>AS.02.01.02.a</w:delText>
              </w:r>
            </w:del>
          </w:p>
        </w:tc>
        <w:tc>
          <w:tcPr>
            <w:tcW w:w="5097" w:type="dxa"/>
            <w:tcBorders>
              <w:top w:val="single" w:sz="8" w:space="0" w:color="000000"/>
              <w:left w:val="single" w:sz="8" w:space="0" w:color="000000"/>
              <w:bottom w:val="single" w:sz="8" w:space="0" w:color="000000"/>
            </w:tcBorders>
            <w:shd w:val="clear" w:color="auto" w:fill="808080"/>
          </w:tcPr>
          <w:p w14:paraId="579B531F" w14:textId="77777777" w:rsidR="005562BF" w:rsidRPr="00662C00" w:rsidDel="00B07F92" w:rsidRDefault="005562BF">
            <w:pPr>
              <w:pStyle w:val="Heading1"/>
              <w:ind w:left="1008"/>
              <w:rPr>
                <w:del w:id="17235" w:author="Demarius Tolliver" w:date="2025-03-26T14:24:00Z"/>
                <w:rFonts w:ascii="Times New Roman"/>
                <w:sz w:val="20"/>
                <w:highlight w:val="yellow"/>
                <w:rPrChange w:id="17236" w:author="Demarius Tolliver" w:date="2025-02-19T14:41:00Z">
                  <w:rPr>
                    <w:del w:id="17237" w:author="Demarius Tolliver" w:date="2025-03-26T14:24:00Z"/>
                    <w:rFonts w:ascii="Times New Roman"/>
                    <w:sz w:val="20"/>
                  </w:rPr>
                </w:rPrChange>
              </w:rPr>
              <w:pPrChange w:id="17238" w:author="Demarius Tolliver" w:date="2025-03-26T14:24:00Z">
                <w:pPr>
                  <w:pStyle w:val="TableParagraph"/>
                </w:pPr>
              </w:pPrChange>
            </w:pPr>
          </w:p>
        </w:tc>
      </w:tr>
      <w:tr w:rsidR="005562BF" w:rsidRPr="00662C00" w:rsidDel="00B07F92" w14:paraId="0DAA413C" w14:textId="77777777">
        <w:trPr>
          <w:trHeight w:val="445"/>
          <w:del w:id="17239" w:author="Demarius Tolliver" w:date="2025-03-26T14:24:00Z"/>
        </w:trPr>
        <w:tc>
          <w:tcPr>
            <w:tcW w:w="2064" w:type="dxa"/>
            <w:tcBorders>
              <w:top w:val="single" w:sz="8" w:space="0" w:color="000000"/>
              <w:bottom w:val="single" w:sz="8" w:space="0" w:color="000000"/>
              <w:right w:val="single" w:sz="8" w:space="0" w:color="000000"/>
            </w:tcBorders>
          </w:tcPr>
          <w:p w14:paraId="6EEDBDAC" w14:textId="77777777" w:rsidR="005562BF" w:rsidRPr="00662C00" w:rsidDel="00B07F92" w:rsidRDefault="006D11A8">
            <w:pPr>
              <w:pStyle w:val="Heading1"/>
              <w:ind w:left="1008"/>
              <w:rPr>
                <w:del w:id="17240" w:author="Demarius Tolliver" w:date="2025-03-26T14:24:00Z"/>
                <w:sz w:val="20"/>
                <w:highlight w:val="yellow"/>
                <w:rPrChange w:id="17241" w:author="Demarius Tolliver" w:date="2025-02-19T14:41:00Z">
                  <w:rPr>
                    <w:del w:id="17242" w:author="Demarius Tolliver" w:date="2025-03-26T14:24:00Z"/>
                    <w:sz w:val="20"/>
                  </w:rPr>
                </w:rPrChange>
              </w:rPr>
              <w:pPrChange w:id="17243" w:author="Demarius Tolliver" w:date="2025-03-26T14:24:00Z">
                <w:pPr>
                  <w:pStyle w:val="TableParagraph"/>
                  <w:spacing w:line="220" w:lineRule="exact"/>
                  <w:ind w:left="51"/>
                </w:pPr>
              </w:pPrChange>
            </w:pPr>
            <w:del w:id="17244" w:author="Demarius Tolliver" w:date="2025-03-26T14:24:00Z">
              <w:r w:rsidRPr="00662C00" w:rsidDel="00B07F92">
                <w:rPr>
                  <w:sz w:val="20"/>
                  <w:highlight w:val="yellow"/>
                  <w:rPrChange w:id="17245" w:author="Demarius Tolliver" w:date="2025-02-19T14:41:00Z">
                    <w:rPr>
                      <w:sz w:val="20"/>
                    </w:rPr>
                  </w:rPrChange>
                </w:rPr>
                <w:delText>Explain the use of natural</w:delText>
              </w:r>
              <w:r w:rsidRPr="00662C00" w:rsidDel="00B07F92">
                <w:rPr>
                  <w:spacing w:val="-12"/>
                  <w:sz w:val="20"/>
                  <w:highlight w:val="yellow"/>
                  <w:rPrChange w:id="17246" w:author="Demarius Tolliver" w:date="2025-02-19T14:41:00Z">
                    <w:rPr>
                      <w:spacing w:val="-12"/>
                      <w:sz w:val="20"/>
                    </w:rPr>
                  </w:rPrChange>
                </w:rPr>
                <w:delText xml:space="preserve"> </w:delText>
              </w:r>
              <w:r w:rsidRPr="00662C00" w:rsidDel="00B07F92">
                <w:rPr>
                  <w:sz w:val="20"/>
                  <w:highlight w:val="yellow"/>
                  <w:rPrChange w:id="17247" w:author="Demarius Tolliver" w:date="2025-02-19T14:41:00Z">
                    <w:rPr>
                      <w:sz w:val="20"/>
                    </w:rPr>
                  </w:rPrChange>
                </w:rPr>
                <w:delText>weather</w:delText>
              </w:r>
              <w:r w:rsidRPr="00662C00" w:rsidDel="00B07F92">
                <w:rPr>
                  <w:spacing w:val="-11"/>
                  <w:sz w:val="20"/>
                  <w:highlight w:val="yellow"/>
                  <w:rPrChange w:id="17248" w:author="Demarius Tolliver" w:date="2025-02-19T14:41:00Z">
                    <w:rPr>
                      <w:spacing w:val="-11"/>
                      <w:sz w:val="20"/>
                    </w:rPr>
                  </w:rPrChange>
                </w:rPr>
                <w:delText xml:space="preserve"> </w:delText>
              </w:r>
              <w:r w:rsidRPr="00662C00" w:rsidDel="00B07F92">
                <w:rPr>
                  <w:sz w:val="20"/>
                  <w:highlight w:val="yellow"/>
                  <w:rPrChange w:id="17249" w:author="Demarius Tolliver" w:date="2025-02-19T14:41:00Z">
                    <w:rPr>
                      <w:sz w:val="20"/>
                    </w:rPr>
                  </w:rPrChange>
                </w:rPr>
                <w:delText>breaks</w:delText>
              </w:r>
            </w:del>
          </w:p>
        </w:tc>
        <w:tc>
          <w:tcPr>
            <w:tcW w:w="2378" w:type="dxa"/>
            <w:vMerge/>
            <w:tcBorders>
              <w:top w:val="nil"/>
              <w:left w:val="single" w:sz="8" w:space="0" w:color="000000"/>
              <w:bottom w:val="single" w:sz="8" w:space="0" w:color="000000"/>
              <w:right w:val="single" w:sz="8" w:space="0" w:color="000000"/>
            </w:tcBorders>
          </w:tcPr>
          <w:p w14:paraId="31925204" w14:textId="77777777" w:rsidR="005562BF" w:rsidRPr="00662C00" w:rsidDel="00B07F92" w:rsidRDefault="005562BF">
            <w:pPr>
              <w:pStyle w:val="Heading1"/>
              <w:ind w:left="1008"/>
              <w:rPr>
                <w:del w:id="17250" w:author="Demarius Tolliver" w:date="2025-03-26T14:24:00Z"/>
                <w:sz w:val="2"/>
                <w:szCs w:val="2"/>
                <w:highlight w:val="yellow"/>
                <w:rPrChange w:id="17251" w:author="Demarius Tolliver" w:date="2025-02-19T14:41:00Z">
                  <w:rPr>
                    <w:del w:id="17252" w:author="Demarius Tolliver" w:date="2025-03-26T14:24:00Z"/>
                    <w:sz w:val="2"/>
                    <w:szCs w:val="2"/>
                  </w:rPr>
                </w:rPrChange>
              </w:rPr>
              <w:pPrChange w:id="17253" w:author="Demarius Tolliver" w:date="2025-03-26T14:24:00Z">
                <w:pPr/>
              </w:pPrChange>
            </w:pPr>
          </w:p>
        </w:tc>
        <w:tc>
          <w:tcPr>
            <w:tcW w:w="5097" w:type="dxa"/>
            <w:tcBorders>
              <w:top w:val="single" w:sz="8" w:space="0" w:color="000000"/>
              <w:left w:val="single" w:sz="8" w:space="0" w:color="000000"/>
              <w:bottom w:val="single" w:sz="8" w:space="0" w:color="000000"/>
            </w:tcBorders>
          </w:tcPr>
          <w:p w14:paraId="556137E5" w14:textId="77777777" w:rsidR="005562BF" w:rsidRPr="00662C00" w:rsidDel="00B07F92" w:rsidRDefault="006D11A8">
            <w:pPr>
              <w:pStyle w:val="Heading1"/>
              <w:ind w:left="1008"/>
              <w:rPr>
                <w:del w:id="17254" w:author="Demarius Tolliver" w:date="2025-03-26T14:24:00Z"/>
                <w:sz w:val="20"/>
                <w:highlight w:val="yellow"/>
                <w:rPrChange w:id="17255" w:author="Demarius Tolliver" w:date="2025-02-19T14:41:00Z">
                  <w:rPr>
                    <w:del w:id="17256" w:author="Demarius Tolliver" w:date="2025-03-26T14:24:00Z"/>
                    <w:sz w:val="20"/>
                  </w:rPr>
                </w:rPrChange>
              </w:rPr>
              <w:pPrChange w:id="17257" w:author="Demarius Tolliver" w:date="2025-03-26T14:24:00Z">
                <w:pPr>
                  <w:pStyle w:val="TableParagraph"/>
                  <w:spacing w:line="233" w:lineRule="exact"/>
                  <w:ind w:left="62"/>
                </w:pPr>
              </w:pPrChange>
            </w:pPr>
            <w:del w:id="17258" w:author="Demarius Tolliver" w:date="2025-03-26T14:24:00Z">
              <w:r w:rsidRPr="00662C00" w:rsidDel="00B07F92">
                <w:rPr>
                  <w:spacing w:val="-5"/>
                  <w:sz w:val="20"/>
                  <w:highlight w:val="yellow"/>
                  <w:rPrChange w:id="17259" w:author="Demarius Tolliver" w:date="2025-02-19T14:41:00Z">
                    <w:rPr>
                      <w:spacing w:val="-5"/>
                      <w:sz w:val="20"/>
                    </w:rPr>
                  </w:rPrChange>
                </w:rPr>
                <w:delText>N/A</w:delText>
              </w:r>
            </w:del>
          </w:p>
        </w:tc>
      </w:tr>
      <w:tr w:rsidR="005562BF" w:rsidRPr="00662C00" w:rsidDel="00B07F92" w14:paraId="023FE99A" w14:textId="77777777">
        <w:trPr>
          <w:trHeight w:val="443"/>
          <w:del w:id="17260" w:author="Demarius Tolliver" w:date="2025-03-26T14:24:00Z"/>
        </w:trPr>
        <w:tc>
          <w:tcPr>
            <w:tcW w:w="2064" w:type="dxa"/>
            <w:tcBorders>
              <w:top w:val="single" w:sz="8" w:space="0" w:color="000000"/>
              <w:bottom w:val="single" w:sz="8" w:space="0" w:color="000000"/>
              <w:right w:val="single" w:sz="8" w:space="0" w:color="000000"/>
            </w:tcBorders>
          </w:tcPr>
          <w:p w14:paraId="579543A2" w14:textId="77777777" w:rsidR="005562BF" w:rsidRPr="00662C00" w:rsidDel="00B07F92" w:rsidRDefault="006D11A8">
            <w:pPr>
              <w:pStyle w:val="Heading1"/>
              <w:ind w:left="1008"/>
              <w:rPr>
                <w:del w:id="17261" w:author="Demarius Tolliver" w:date="2025-03-26T14:24:00Z"/>
                <w:sz w:val="20"/>
                <w:highlight w:val="yellow"/>
                <w:rPrChange w:id="17262" w:author="Demarius Tolliver" w:date="2025-02-19T14:41:00Z">
                  <w:rPr>
                    <w:del w:id="17263" w:author="Demarius Tolliver" w:date="2025-03-26T14:24:00Z"/>
                    <w:sz w:val="20"/>
                  </w:rPr>
                </w:rPrChange>
              </w:rPr>
              <w:pPrChange w:id="17264" w:author="Demarius Tolliver" w:date="2025-03-26T14:24:00Z">
                <w:pPr>
                  <w:pStyle w:val="TableParagraph"/>
                  <w:spacing w:line="220" w:lineRule="exact"/>
                  <w:ind w:left="51"/>
                </w:pPr>
              </w:pPrChange>
            </w:pPr>
            <w:del w:id="17265" w:author="Demarius Tolliver" w:date="2025-03-26T14:24:00Z">
              <w:r w:rsidRPr="00662C00" w:rsidDel="00B07F92">
                <w:rPr>
                  <w:sz w:val="20"/>
                  <w:highlight w:val="yellow"/>
                  <w:rPrChange w:id="17266" w:author="Demarius Tolliver" w:date="2025-02-19T14:41:00Z">
                    <w:rPr>
                      <w:sz w:val="20"/>
                    </w:rPr>
                  </w:rPrChange>
                </w:rPr>
                <w:delText>Design</w:delText>
              </w:r>
              <w:r w:rsidRPr="00662C00" w:rsidDel="00B07F92">
                <w:rPr>
                  <w:spacing w:val="-4"/>
                  <w:sz w:val="20"/>
                  <w:highlight w:val="yellow"/>
                  <w:rPrChange w:id="17267" w:author="Demarius Tolliver" w:date="2025-02-19T14:41:00Z">
                    <w:rPr>
                      <w:spacing w:val="-4"/>
                      <w:sz w:val="20"/>
                    </w:rPr>
                  </w:rPrChange>
                </w:rPr>
                <w:delText xml:space="preserve"> </w:delText>
              </w:r>
              <w:r w:rsidRPr="00662C00" w:rsidDel="00B07F92">
                <w:rPr>
                  <w:sz w:val="20"/>
                  <w:highlight w:val="yellow"/>
                  <w:rPrChange w:id="17268" w:author="Demarius Tolliver" w:date="2025-02-19T14:41:00Z">
                    <w:rPr>
                      <w:sz w:val="20"/>
                    </w:rPr>
                  </w:rPrChange>
                </w:rPr>
                <w:delText>a</w:delText>
              </w:r>
              <w:r w:rsidRPr="00662C00" w:rsidDel="00B07F92">
                <w:rPr>
                  <w:spacing w:val="-3"/>
                  <w:sz w:val="20"/>
                  <w:highlight w:val="yellow"/>
                  <w:rPrChange w:id="17269" w:author="Demarius Tolliver" w:date="2025-02-19T14:41:00Z">
                    <w:rPr>
                      <w:spacing w:val="-3"/>
                      <w:sz w:val="20"/>
                    </w:rPr>
                  </w:rPrChange>
                </w:rPr>
                <w:delText xml:space="preserve"> </w:delText>
              </w:r>
              <w:r w:rsidRPr="00662C00" w:rsidDel="00B07F92">
                <w:rPr>
                  <w:sz w:val="20"/>
                  <w:highlight w:val="yellow"/>
                  <w:rPrChange w:id="17270" w:author="Demarius Tolliver" w:date="2025-02-19T14:41:00Z">
                    <w:rPr>
                      <w:sz w:val="20"/>
                    </w:rPr>
                  </w:rPrChange>
                </w:rPr>
                <w:delText>cattle</w:delText>
              </w:r>
              <w:r w:rsidRPr="00662C00" w:rsidDel="00B07F92">
                <w:rPr>
                  <w:spacing w:val="-5"/>
                  <w:sz w:val="20"/>
                  <w:highlight w:val="yellow"/>
                  <w:rPrChange w:id="17271" w:author="Demarius Tolliver" w:date="2025-02-19T14:41:00Z">
                    <w:rPr>
                      <w:spacing w:val="-5"/>
                      <w:sz w:val="20"/>
                    </w:rPr>
                  </w:rPrChange>
                </w:rPr>
                <w:delText xml:space="preserve"> </w:delText>
              </w:r>
              <w:r w:rsidRPr="00662C00" w:rsidDel="00B07F92">
                <w:rPr>
                  <w:spacing w:val="-2"/>
                  <w:sz w:val="20"/>
                  <w:highlight w:val="yellow"/>
                  <w:rPrChange w:id="17272" w:author="Demarius Tolliver" w:date="2025-02-19T14:41:00Z">
                    <w:rPr>
                      <w:spacing w:val="-2"/>
                      <w:sz w:val="20"/>
                    </w:rPr>
                  </w:rPrChange>
                </w:rPr>
                <w:delText>handling</w:delText>
              </w:r>
            </w:del>
          </w:p>
          <w:p w14:paraId="14507778" w14:textId="77777777" w:rsidR="005562BF" w:rsidRPr="00662C00" w:rsidDel="00B07F92" w:rsidRDefault="006D11A8">
            <w:pPr>
              <w:pStyle w:val="Heading1"/>
              <w:ind w:left="1008"/>
              <w:rPr>
                <w:del w:id="17273" w:author="Demarius Tolliver" w:date="2025-03-26T14:24:00Z"/>
                <w:sz w:val="20"/>
                <w:highlight w:val="yellow"/>
                <w:rPrChange w:id="17274" w:author="Demarius Tolliver" w:date="2025-02-19T14:41:00Z">
                  <w:rPr>
                    <w:del w:id="17275" w:author="Demarius Tolliver" w:date="2025-03-26T14:24:00Z"/>
                    <w:sz w:val="20"/>
                  </w:rPr>
                </w:rPrChange>
              </w:rPr>
              <w:pPrChange w:id="17276" w:author="Demarius Tolliver" w:date="2025-03-26T14:24:00Z">
                <w:pPr>
                  <w:pStyle w:val="TableParagraph"/>
                  <w:spacing w:line="203" w:lineRule="exact"/>
                  <w:ind w:left="51"/>
                </w:pPr>
              </w:pPrChange>
            </w:pPr>
            <w:del w:id="17277" w:author="Demarius Tolliver" w:date="2025-03-26T14:24:00Z">
              <w:r w:rsidRPr="00662C00" w:rsidDel="00B07F92">
                <w:rPr>
                  <w:sz w:val="20"/>
                  <w:highlight w:val="yellow"/>
                  <w:rPrChange w:id="17278" w:author="Demarius Tolliver" w:date="2025-02-19T14:41:00Z">
                    <w:rPr>
                      <w:sz w:val="20"/>
                    </w:rPr>
                  </w:rPrChange>
                </w:rPr>
                <w:delText>and</w:delText>
              </w:r>
              <w:r w:rsidRPr="00662C00" w:rsidDel="00B07F92">
                <w:rPr>
                  <w:spacing w:val="-3"/>
                  <w:sz w:val="20"/>
                  <w:highlight w:val="yellow"/>
                  <w:rPrChange w:id="17279" w:author="Demarius Tolliver" w:date="2025-02-19T14:41:00Z">
                    <w:rPr>
                      <w:spacing w:val="-3"/>
                      <w:sz w:val="20"/>
                    </w:rPr>
                  </w:rPrChange>
                </w:rPr>
                <w:delText xml:space="preserve"> </w:delText>
              </w:r>
              <w:r w:rsidRPr="00662C00" w:rsidDel="00B07F92">
                <w:rPr>
                  <w:sz w:val="20"/>
                  <w:highlight w:val="yellow"/>
                  <w:rPrChange w:id="17280" w:author="Demarius Tolliver" w:date="2025-02-19T14:41:00Z">
                    <w:rPr>
                      <w:sz w:val="20"/>
                    </w:rPr>
                  </w:rPrChange>
                </w:rPr>
                <w:delText>working</w:delText>
              </w:r>
              <w:r w:rsidRPr="00662C00" w:rsidDel="00B07F92">
                <w:rPr>
                  <w:spacing w:val="-5"/>
                  <w:sz w:val="20"/>
                  <w:highlight w:val="yellow"/>
                  <w:rPrChange w:id="17281" w:author="Demarius Tolliver" w:date="2025-02-19T14:41:00Z">
                    <w:rPr>
                      <w:spacing w:val="-5"/>
                      <w:sz w:val="20"/>
                    </w:rPr>
                  </w:rPrChange>
                </w:rPr>
                <w:delText xml:space="preserve"> </w:delText>
              </w:r>
              <w:r w:rsidRPr="00662C00" w:rsidDel="00B07F92">
                <w:rPr>
                  <w:spacing w:val="-2"/>
                  <w:sz w:val="20"/>
                  <w:highlight w:val="yellow"/>
                  <w:rPrChange w:id="17282" w:author="Demarius Tolliver" w:date="2025-02-19T14:41:00Z">
                    <w:rPr>
                      <w:spacing w:val="-2"/>
                      <w:sz w:val="20"/>
                    </w:rPr>
                  </w:rPrChange>
                </w:rPr>
                <w:delText>facility</w:delText>
              </w:r>
            </w:del>
          </w:p>
        </w:tc>
        <w:tc>
          <w:tcPr>
            <w:tcW w:w="2378" w:type="dxa"/>
            <w:vMerge/>
            <w:tcBorders>
              <w:top w:val="nil"/>
              <w:left w:val="single" w:sz="8" w:space="0" w:color="000000"/>
              <w:bottom w:val="single" w:sz="8" w:space="0" w:color="000000"/>
              <w:right w:val="single" w:sz="8" w:space="0" w:color="000000"/>
            </w:tcBorders>
          </w:tcPr>
          <w:p w14:paraId="6E03F35C" w14:textId="77777777" w:rsidR="005562BF" w:rsidRPr="00662C00" w:rsidDel="00B07F92" w:rsidRDefault="005562BF">
            <w:pPr>
              <w:pStyle w:val="Heading1"/>
              <w:ind w:left="1008"/>
              <w:rPr>
                <w:del w:id="17283" w:author="Demarius Tolliver" w:date="2025-03-26T14:24:00Z"/>
                <w:sz w:val="2"/>
                <w:szCs w:val="2"/>
                <w:highlight w:val="yellow"/>
                <w:rPrChange w:id="17284" w:author="Demarius Tolliver" w:date="2025-02-19T14:41:00Z">
                  <w:rPr>
                    <w:del w:id="17285" w:author="Demarius Tolliver" w:date="2025-03-26T14:24:00Z"/>
                    <w:sz w:val="2"/>
                    <w:szCs w:val="2"/>
                  </w:rPr>
                </w:rPrChange>
              </w:rPr>
              <w:pPrChange w:id="17286" w:author="Demarius Tolliver" w:date="2025-03-26T14:24:00Z">
                <w:pPr/>
              </w:pPrChange>
            </w:pPr>
          </w:p>
        </w:tc>
        <w:tc>
          <w:tcPr>
            <w:tcW w:w="5097" w:type="dxa"/>
            <w:tcBorders>
              <w:top w:val="single" w:sz="8" w:space="0" w:color="000000"/>
              <w:left w:val="single" w:sz="8" w:space="0" w:color="000000"/>
              <w:bottom w:val="single" w:sz="8" w:space="0" w:color="000000"/>
            </w:tcBorders>
          </w:tcPr>
          <w:p w14:paraId="289BF62D" w14:textId="77777777" w:rsidR="005562BF" w:rsidRPr="00662C00" w:rsidDel="00B07F92" w:rsidRDefault="006D11A8">
            <w:pPr>
              <w:pStyle w:val="Heading1"/>
              <w:ind w:left="1008"/>
              <w:rPr>
                <w:del w:id="17287" w:author="Demarius Tolliver" w:date="2025-03-26T14:24:00Z"/>
                <w:sz w:val="20"/>
                <w:highlight w:val="yellow"/>
                <w:rPrChange w:id="17288" w:author="Demarius Tolliver" w:date="2025-02-19T14:41:00Z">
                  <w:rPr>
                    <w:del w:id="17289" w:author="Demarius Tolliver" w:date="2025-03-26T14:24:00Z"/>
                    <w:sz w:val="20"/>
                  </w:rPr>
                </w:rPrChange>
              </w:rPr>
              <w:pPrChange w:id="17290" w:author="Demarius Tolliver" w:date="2025-03-26T14:24:00Z">
                <w:pPr>
                  <w:pStyle w:val="TableParagraph"/>
                  <w:spacing w:line="231" w:lineRule="exact"/>
                  <w:ind w:left="62"/>
                </w:pPr>
              </w:pPrChange>
            </w:pPr>
            <w:del w:id="17291" w:author="Demarius Tolliver" w:date="2025-03-26T14:24:00Z">
              <w:r w:rsidRPr="00662C00" w:rsidDel="00B07F92">
                <w:rPr>
                  <w:sz w:val="20"/>
                  <w:highlight w:val="yellow"/>
                  <w:rPrChange w:id="17292" w:author="Demarius Tolliver" w:date="2025-02-19T14:41:00Z">
                    <w:rPr>
                      <w:sz w:val="20"/>
                    </w:rPr>
                  </w:rPrChange>
                </w:rPr>
                <w:delText>Cattle</w:delText>
              </w:r>
              <w:r w:rsidRPr="00662C00" w:rsidDel="00B07F92">
                <w:rPr>
                  <w:spacing w:val="-6"/>
                  <w:sz w:val="20"/>
                  <w:highlight w:val="yellow"/>
                  <w:rPrChange w:id="17293" w:author="Demarius Tolliver" w:date="2025-02-19T14:41:00Z">
                    <w:rPr>
                      <w:spacing w:val="-6"/>
                      <w:sz w:val="20"/>
                    </w:rPr>
                  </w:rPrChange>
                </w:rPr>
                <w:delText xml:space="preserve"> </w:delText>
              </w:r>
              <w:r w:rsidRPr="00662C00" w:rsidDel="00B07F92">
                <w:rPr>
                  <w:sz w:val="20"/>
                  <w:highlight w:val="yellow"/>
                  <w:rPrChange w:id="17294" w:author="Demarius Tolliver" w:date="2025-02-19T14:41:00Z">
                    <w:rPr>
                      <w:sz w:val="20"/>
                    </w:rPr>
                  </w:rPrChange>
                </w:rPr>
                <w:delText>Handling</w:delText>
              </w:r>
              <w:r w:rsidRPr="00662C00" w:rsidDel="00B07F92">
                <w:rPr>
                  <w:spacing w:val="-5"/>
                  <w:sz w:val="20"/>
                  <w:highlight w:val="yellow"/>
                  <w:rPrChange w:id="17295" w:author="Demarius Tolliver" w:date="2025-02-19T14:41:00Z">
                    <w:rPr>
                      <w:spacing w:val="-5"/>
                      <w:sz w:val="20"/>
                    </w:rPr>
                  </w:rPrChange>
                </w:rPr>
                <w:delText xml:space="preserve"> </w:delText>
              </w:r>
              <w:r w:rsidRPr="00662C00" w:rsidDel="00B07F92">
                <w:rPr>
                  <w:sz w:val="20"/>
                  <w:highlight w:val="yellow"/>
                  <w:rPrChange w:id="17296" w:author="Demarius Tolliver" w:date="2025-02-19T14:41:00Z">
                    <w:rPr>
                      <w:sz w:val="20"/>
                    </w:rPr>
                  </w:rPrChange>
                </w:rPr>
                <w:delText>Principles</w:delText>
              </w:r>
              <w:r w:rsidRPr="00662C00" w:rsidDel="00B07F92">
                <w:rPr>
                  <w:spacing w:val="-6"/>
                  <w:sz w:val="20"/>
                  <w:highlight w:val="yellow"/>
                  <w:rPrChange w:id="17297" w:author="Demarius Tolliver" w:date="2025-02-19T14:41:00Z">
                    <w:rPr>
                      <w:spacing w:val="-6"/>
                      <w:sz w:val="20"/>
                    </w:rPr>
                  </w:rPrChange>
                </w:rPr>
                <w:delText xml:space="preserve"> </w:delText>
              </w:r>
              <w:r w:rsidRPr="00662C00" w:rsidDel="00B07F92">
                <w:rPr>
                  <w:sz w:val="20"/>
                  <w:highlight w:val="yellow"/>
                  <w:rPrChange w:id="17298" w:author="Demarius Tolliver" w:date="2025-02-19T14:41:00Z">
                    <w:rPr>
                      <w:sz w:val="20"/>
                    </w:rPr>
                  </w:rPrChange>
                </w:rPr>
                <w:delText>to</w:delText>
              </w:r>
              <w:r w:rsidRPr="00662C00" w:rsidDel="00B07F92">
                <w:rPr>
                  <w:spacing w:val="-2"/>
                  <w:sz w:val="20"/>
                  <w:highlight w:val="yellow"/>
                  <w:rPrChange w:id="17299" w:author="Demarius Tolliver" w:date="2025-02-19T14:41:00Z">
                    <w:rPr>
                      <w:spacing w:val="-2"/>
                      <w:sz w:val="20"/>
                    </w:rPr>
                  </w:rPrChange>
                </w:rPr>
                <w:delText xml:space="preserve"> </w:delText>
              </w:r>
              <w:r w:rsidRPr="00662C00" w:rsidDel="00B07F92">
                <w:rPr>
                  <w:sz w:val="20"/>
                  <w:highlight w:val="yellow"/>
                  <w:rPrChange w:id="17300" w:author="Demarius Tolliver" w:date="2025-02-19T14:41:00Z">
                    <w:rPr>
                      <w:sz w:val="20"/>
                    </w:rPr>
                  </w:rPrChange>
                </w:rPr>
                <w:delText>Reduce</w:delText>
              </w:r>
              <w:r w:rsidRPr="00662C00" w:rsidDel="00B07F92">
                <w:rPr>
                  <w:spacing w:val="-6"/>
                  <w:sz w:val="20"/>
                  <w:highlight w:val="yellow"/>
                  <w:rPrChange w:id="17301" w:author="Demarius Tolliver" w:date="2025-02-19T14:41:00Z">
                    <w:rPr>
                      <w:spacing w:val="-6"/>
                      <w:sz w:val="20"/>
                    </w:rPr>
                  </w:rPrChange>
                </w:rPr>
                <w:delText xml:space="preserve"> </w:delText>
              </w:r>
              <w:r w:rsidRPr="00662C00" w:rsidDel="00B07F92">
                <w:rPr>
                  <w:spacing w:val="-2"/>
                  <w:sz w:val="20"/>
                  <w:highlight w:val="yellow"/>
                  <w:rPrChange w:id="17302" w:author="Demarius Tolliver" w:date="2025-02-19T14:41:00Z">
                    <w:rPr>
                      <w:spacing w:val="-2"/>
                      <w:sz w:val="20"/>
                    </w:rPr>
                  </w:rPrChange>
                </w:rPr>
                <w:delText>Stress</w:delText>
              </w:r>
            </w:del>
          </w:p>
        </w:tc>
      </w:tr>
      <w:tr w:rsidR="005562BF" w:rsidRPr="00662C00" w:rsidDel="00B07F92" w14:paraId="3A7EBE31" w14:textId="77777777">
        <w:trPr>
          <w:trHeight w:val="244"/>
          <w:del w:id="17303" w:author="Demarius Tolliver" w:date="2025-03-26T14:24:00Z"/>
        </w:trPr>
        <w:tc>
          <w:tcPr>
            <w:tcW w:w="2064" w:type="dxa"/>
            <w:tcBorders>
              <w:top w:val="single" w:sz="8" w:space="0" w:color="000000"/>
              <w:bottom w:val="single" w:sz="8" w:space="0" w:color="000000"/>
              <w:right w:val="single" w:sz="8" w:space="0" w:color="000000"/>
            </w:tcBorders>
          </w:tcPr>
          <w:p w14:paraId="68F176D5" w14:textId="77777777" w:rsidR="005562BF" w:rsidRPr="00662C00" w:rsidDel="00B07F92" w:rsidRDefault="006D11A8">
            <w:pPr>
              <w:pStyle w:val="Heading1"/>
              <w:ind w:left="1008"/>
              <w:rPr>
                <w:del w:id="17304" w:author="Demarius Tolliver" w:date="2025-03-26T14:24:00Z"/>
                <w:sz w:val="20"/>
                <w:highlight w:val="yellow"/>
                <w:rPrChange w:id="17305" w:author="Demarius Tolliver" w:date="2025-02-19T14:41:00Z">
                  <w:rPr>
                    <w:del w:id="17306" w:author="Demarius Tolliver" w:date="2025-03-26T14:24:00Z"/>
                    <w:sz w:val="20"/>
                  </w:rPr>
                </w:rPrChange>
              </w:rPr>
              <w:pPrChange w:id="17307" w:author="Demarius Tolliver" w:date="2025-03-26T14:24:00Z">
                <w:pPr>
                  <w:pStyle w:val="TableParagraph"/>
                  <w:spacing w:line="224" w:lineRule="exact"/>
                  <w:ind w:left="51"/>
                </w:pPr>
              </w:pPrChange>
            </w:pPr>
            <w:del w:id="17308" w:author="Demarius Tolliver" w:date="2025-03-26T14:24:00Z">
              <w:r w:rsidRPr="00662C00" w:rsidDel="00B07F92">
                <w:rPr>
                  <w:sz w:val="20"/>
                  <w:highlight w:val="yellow"/>
                  <w:rPrChange w:id="17309" w:author="Demarius Tolliver" w:date="2025-02-19T14:41:00Z">
                    <w:rPr>
                      <w:sz w:val="20"/>
                    </w:rPr>
                  </w:rPrChange>
                </w:rPr>
                <w:delText>Design</w:delText>
              </w:r>
              <w:r w:rsidRPr="00662C00" w:rsidDel="00B07F92">
                <w:rPr>
                  <w:spacing w:val="-5"/>
                  <w:sz w:val="20"/>
                  <w:highlight w:val="yellow"/>
                  <w:rPrChange w:id="17310" w:author="Demarius Tolliver" w:date="2025-02-19T14:41:00Z">
                    <w:rPr>
                      <w:spacing w:val="-5"/>
                      <w:sz w:val="20"/>
                    </w:rPr>
                  </w:rPrChange>
                </w:rPr>
                <w:delText xml:space="preserve"> </w:delText>
              </w:r>
              <w:r w:rsidRPr="00662C00" w:rsidDel="00B07F92">
                <w:rPr>
                  <w:sz w:val="20"/>
                  <w:highlight w:val="yellow"/>
                  <w:rPrChange w:id="17311" w:author="Demarius Tolliver" w:date="2025-02-19T14:41:00Z">
                    <w:rPr>
                      <w:sz w:val="20"/>
                    </w:rPr>
                  </w:rPrChange>
                </w:rPr>
                <w:delText>a</w:delText>
              </w:r>
              <w:r w:rsidRPr="00662C00" w:rsidDel="00B07F92">
                <w:rPr>
                  <w:spacing w:val="-3"/>
                  <w:sz w:val="20"/>
                  <w:highlight w:val="yellow"/>
                  <w:rPrChange w:id="17312" w:author="Demarius Tolliver" w:date="2025-02-19T14:41:00Z">
                    <w:rPr>
                      <w:spacing w:val="-3"/>
                      <w:sz w:val="20"/>
                    </w:rPr>
                  </w:rPrChange>
                </w:rPr>
                <w:delText xml:space="preserve"> </w:delText>
              </w:r>
              <w:r w:rsidRPr="00662C00" w:rsidDel="00B07F92">
                <w:rPr>
                  <w:sz w:val="20"/>
                  <w:highlight w:val="yellow"/>
                  <w:rPrChange w:id="17313" w:author="Demarius Tolliver" w:date="2025-02-19T14:41:00Z">
                    <w:rPr>
                      <w:sz w:val="20"/>
                    </w:rPr>
                  </w:rPrChange>
                </w:rPr>
                <w:delText>feed</w:delText>
              </w:r>
              <w:r w:rsidRPr="00662C00" w:rsidDel="00B07F92">
                <w:rPr>
                  <w:spacing w:val="-3"/>
                  <w:sz w:val="20"/>
                  <w:highlight w:val="yellow"/>
                  <w:rPrChange w:id="17314" w:author="Demarius Tolliver" w:date="2025-02-19T14:41:00Z">
                    <w:rPr>
                      <w:spacing w:val="-3"/>
                      <w:sz w:val="20"/>
                    </w:rPr>
                  </w:rPrChange>
                </w:rPr>
                <w:delText xml:space="preserve"> </w:delText>
              </w:r>
              <w:r w:rsidRPr="00662C00" w:rsidDel="00B07F92">
                <w:rPr>
                  <w:spacing w:val="-2"/>
                  <w:sz w:val="20"/>
                  <w:highlight w:val="yellow"/>
                  <w:rPrChange w:id="17315" w:author="Demarius Tolliver" w:date="2025-02-19T14:41:00Z">
                    <w:rPr>
                      <w:spacing w:val="-2"/>
                      <w:sz w:val="20"/>
                    </w:rPr>
                  </w:rPrChange>
                </w:rPr>
                <w:delText>storage</w:delText>
              </w:r>
            </w:del>
          </w:p>
        </w:tc>
        <w:tc>
          <w:tcPr>
            <w:tcW w:w="2378" w:type="dxa"/>
            <w:vMerge/>
            <w:tcBorders>
              <w:top w:val="nil"/>
              <w:left w:val="single" w:sz="8" w:space="0" w:color="000000"/>
              <w:bottom w:val="single" w:sz="8" w:space="0" w:color="000000"/>
              <w:right w:val="single" w:sz="8" w:space="0" w:color="000000"/>
            </w:tcBorders>
          </w:tcPr>
          <w:p w14:paraId="1268CAEF" w14:textId="77777777" w:rsidR="005562BF" w:rsidRPr="00662C00" w:rsidDel="00B07F92" w:rsidRDefault="005562BF">
            <w:pPr>
              <w:pStyle w:val="Heading1"/>
              <w:ind w:left="1008"/>
              <w:rPr>
                <w:del w:id="17316" w:author="Demarius Tolliver" w:date="2025-03-26T14:24:00Z"/>
                <w:sz w:val="2"/>
                <w:szCs w:val="2"/>
                <w:highlight w:val="yellow"/>
                <w:rPrChange w:id="17317" w:author="Demarius Tolliver" w:date="2025-02-19T14:41:00Z">
                  <w:rPr>
                    <w:del w:id="17318" w:author="Demarius Tolliver" w:date="2025-03-26T14:24:00Z"/>
                    <w:sz w:val="2"/>
                    <w:szCs w:val="2"/>
                  </w:rPr>
                </w:rPrChange>
              </w:rPr>
              <w:pPrChange w:id="17319" w:author="Demarius Tolliver" w:date="2025-03-26T14:24:00Z">
                <w:pPr/>
              </w:pPrChange>
            </w:pPr>
          </w:p>
        </w:tc>
        <w:tc>
          <w:tcPr>
            <w:tcW w:w="5097" w:type="dxa"/>
            <w:tcBorders>
              <w:top w:val="single" w:sz="8" w:space="0" w:color="000000"/>
              <w:left w:val="single" w:sz="8" w:space="0" w:color="000000"/>
              <w:bottom w:val="single" w:sz="8" w:space="0" w:color="000000"/>
            </w:tcBorders>
          </w:tcPr>
          <w:p w14:paraId="593DFF7A" w14:textId="77777777" w:rsidR="005562BF" w:rsidRPr="00662C00" w:rsidDel="00B07F92" w:rsidRDefault="006D11A8">
            <w:pPr>
              <w:pStyle w:val="Heading1"/>
              <w:ind w:left="1008"/>
              <w:rPr>
                <w:del w:id="17320" w:author="Demarius Tolliver" w:date="2025-03-26T14:24:00Z"/>
                <w:sz w:val="20"/>
                <w:highlight w:val="yellow"/>
                <w:rPrChange w:id="17321" w:author="Demarius Tolliver" w:date="2025-02-19T14:41:00Z">
                  <w:rPr>
                    <w:del w:id="17322" w:author="Demarius Tolliver" w:date="2025-03-26T14:24:00Z"/>
                    <w:sz w:val="20"/>
                  </w:rPr>
                </w:rPrChange>
              </w:rPr>
              <w:pPrChange w:id="17323" w:author="Demarius Tolliver" w:date="2025-03-26T14:24:00Z">
                <w:pPr>
                  <w:pStyle w:val="TableParagraph"/>
                  <w:spacing w:line="224" w:lineRule="exact"/>
                  <w:ind w:left="62"/>
                </w:pPr>
              </w:pPrChange>
            </w:pPr>
            <w:del w:id="17324" w:author="Demarius Tolliver" w:date="2025-03-26T14:24:00Z">
              <w:r w:rsidRPr="00662C00" w:rsidDel="00B07F92">
                <w:rPr>
                  <w:spacing w:val="-5"/>
                  <w:sz w:val="20"/>
                  <w:highlight w:val="yellow"/>
                  <w:rPrChange w:id="17325" w:author="Demarius Tolliver" w:date="2025-02-19T14:41:00Z">
                    <w:rPr>
                      <w:spacing w:val="-5"/>
                      <w:sz w:val="20"/>
                    </w:rPr>
                  </w:rPrChange>
                </w:rPr>
                <w:delText>N/A</w:delText>
              </w:r>
            </w:del>
          </w:p>
        </w:tc>
      </w:tr>
    </w:tbl>
    <w:p w14:paraId="2B533398" w14:textId="77777777" w:rsidR="00515CB3" w:rsidRPr="00515CB3" w:rsidRDefault="00515CB3" w:rsidP="00515CB3">
      <w:pPr>
        <w:pStyle w:val="Heading1"/>
        <w:ind w:left="1008"/>
        <w:rPr>
          <w:del w:id="17326" w:author="Demarius Tolliver" w:date="2025-03-26T14:24:00Z"/>
          <w:sz w:val="20"/>
          <w:highlight w:val="yellow"/>
          <w:rPrChange w:id="17327" w:author="Demarius Tolliver" w:date="2025-02-19T14:41:00Z">
            <w:rPr>
              <w:del w:id="17328" w:author="Demarius Tolliver" w:date="2025-03-26T14:24:00Z"/>
              <w:sz w:val="20"/>
            </w:rPr>
          </w:rPrChange>
        </w:rPr>
        <w:sectPr w:rsidR="00515CB3" w:rsidRPr="00515CB3" w:rsidSect="00515CB3">
          <w:type w:val="continuous"/>
          <w:pgSz w:w="12240" w:h="15840"/>
          <w:pgMar w:top="1360" w:right="200" w:bottom="860" w:left="340" w:header="0" w:footer="678" w:gutter="0"/>
          <w:cols w:space="720"/>
          <w:sectPrChange w:id="17329" w:author="Demarius Tolliver" w:date="2025-03-26T14:24:00Z">
            <w:sectPr w:rsidR="00515CB3" w:rsidRPr="00515CB3" w:rsidSect="00515CB3">
              <w:pgMar w:top="1420" w:right="200" w:bottom="860" w:left="340" w:header="0" w:footer="678" w:gutter="0"/>
            </w:sectPr>
          </w:sectPrChange>
        </w:sectPr>
        <w:pPrChange w:id="17330" w:author="Demarius Tolliver" w:date="2025-03-26T14:24:00Z">
          <w:pPr>
            <w:spacing w:line="224" w:lineRule="exact"/>
          </w:pPr>
        </w:pPrChange>
      </w:pPr>
    </w:p>
    <w:p w14:paraId="31EF273C" w14:textId="77777777" w:rsidR="005562BF" w:rsidRPr="00662C00" w:rsidDel="00B07F92" w:rsidRDefault="005562BF">
      <w:pPr>
        <w:pStyle w:val="Heading1"/>
        <w:ind w:left="1008"/>
        <w:rPr>
          <w:del w:id="17331" w:author="Demarius Tolliver" w:date="2025-03-26T14:24:00Z"/>
          <w:sz w:val="2"/>
          <w:highlight w:val="yellow"/>
          <w:rPrChange w:id="17332" w:author="Demarius Tolliver" w:date="2025-02-19T14:41:00Z">
            <w:rPr>
              <w:del w:id="17333" w:author="Demarius Tolliver" w:date="2025-03-26T14:24:00Z"/>
              <w:rFonts w:ascii="Cambria"/>
              <w:sz w:val="2"/>
            </w:rPr>
          </w:rPrChange>
        </w:rPr>
        <w:pPrChange w:id="17334" w:author="Demarius Tolliver" w:date="2025-03-26T14:24:00Z">
          <w:pPr>
            <w:pStyle w:val="BodyText"/>
            <w:spacing w:before="4"/>
            <w:ind w:left="0" w:firstLine="0"/>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64"/>
        <w:gridCol w:w="2378"/>
        <w:gridCol w:w="5097"/>
      </w:tblGrid>
      <w:tr w:rsidR="005562BF" w:rsidRPr="00662C00" w:rsidDel="00B07F92" w14:paraId="4628CAE3" w14:textId="77777777">
        <w:trPr>
          <w:trHeight w:val="241"/>
          <w:del w:id="17335" w:author="Demarius Tolliver" w:date="2025-03-26T14:24:00Z"/>
        </w:trPr>
        <w:tc>
          <w:tcPr>
            <w:tcW w:w="2064" w:type="dxa"/>
            <w:tcBorders>
              <w:left w:val="single" w:sz="18" w:space="0" w:color="000000"/>
            </w:tcBorders>
          </w:tcPr>
          <w:p w14:paraId="3EC0FA8B" w14:textId="77777777" w:rsidR="005562BF" w:rsidRPr="00662C00" w:rsidDel="00B07F92" w:rsidRDefault="006D11A8">
            <w:pPr>
              <w:pStyle w:val="Heading1"/>
              <w:ind w:left="1008"/>
              <w:rPr>
                <w:del w:id="17336" w:author="Demarius Tolliver" w:date="2025-03-26T14:24:00Z"/>
                <w:sz w:val="20"/>
                <w:highlight w:val="yellow"/>
                <w:rPrChange w:id="17337" w:author="Demarius Tolliver" w:date="2025-02-19T14:41:00Z">
                  <w:rPr>
                    <w:del w:id="17338" w:author="Demarius Tolliver" w:date="2025-03-26T14:24:00Z"/>
                    <w:sz w:val="20"/>
                  </w:rPr>
                </w:rPrChange>
              </w:rPr>
              <w:pPrChange w:id="17339" w:author="Demarius Tolliver" w:date="2025-03-26T14:24:00Z">
                <w:pPr>
                  <w:pStyle w:val="TableParagraph"/>
                  <w:spacing w:line="222" w:lineRule="exact"/>
                  <w:ind w:left="51"/>
                </w:pPr>
              </w:pPrChange>
            </w:pPr>
            <w:del w:id="17340" w:author="Demarius Tolliver" w:date="2025-03-26T14:24:00Z">
              <w:r w:rsidRPr="00662C00" w:rsidDel="00B07F92">
                <w:rPr>
                  <w:spacing w:val="-2"/>
                  <w:sz w:val="20"/>
                  <w:highlight w:val="yellow"/>
                  <w:rPrChange w:id="17341" w:author="Demarius Tolliver" w:date="2025-02-19T14:41:00Z">
                    <w:rPr>
                      <w:spacing w:val="-2"/>
                      <w:sz w:val="20"/>
                    </w:rPr>
                  </w:rPrChange>
                </w:rPr>
                <w:delText>facility</w:delText>
              </w:r>
            </w:del>
          </w:p>
        </w:tc>
        <w:tc>
          <w:tcPr>
            <w:tcW w:w="2378" w:type="dxa"/>
            <w:tcBorders>
              <w:top w:val="nil"/>
            </w:tcBorders>
          </w:tcPr>
          <w:p w14:paraId="0C5886DB" w14:textId="77777777" w:rsidR="005562BF" w:rsidRPr="00662C00" w:rsidDel="00B07F92" w:rsidRDefault="005562BF">
            <w:pPr>
              <w:pStyle w:val="Heading1"/>
              <w:ind w:left="1008"/>
              <w:rPr>
                <w:del w:id="17342" w:author="Demarius Tolliver" w:date="2025-03-26T14:24:00Z"/>
                <w:rFonts w:ascii="Times New Roman"/>
                <w:sz w:val="16"/>
                <w:highlight w:val="yellow"/>
                <w:rPrChange w:id="17343" w:author="Demarius Tolliver" w:date="2025-02-19T14:41:00Z">
                  <w:rPr>
                    <w:del w:id="17344" w:author="Demarius Tolliver" w:date="2025-03-26T14:24:00Z"/>
                    <w:rFonts w:ascii="Times New Roman"/>
                    <w:sz w:val="16"/>
                  </w:rPr>
                </w:rPrChange>
              </w:rPr>
              <w:pPrChange w:id="17345" w:author="Demarius Tolliver" w:date="2025-03-26T14:24:00Z">
                <w:pPr>
                  <w:pStyle w:val="TableParagraph"/>
                </w:pPr>
              </w:pPrChange>
            </w:pPr>
          </w:p>
        </w:tc>
        <w:tc>
          <w:tcPr>
            <w:tcW w:w="5097" w:type="dxa"/>
            <w:tcBorders>
              <w:right w:val="single" w:sz="18" w:space="0" w:color="000000"/>
            </w:tcBorders>
          </w:tcPr>
          <w:p w14:paraId="3B3A49AA" w14:textId="77777777" w:rsidR="005562BF" w:rsidRPr="00662C00" w:rsidDel="00B07F92" w:rsidRDefault="005562BF">
            <w:pPr>
              <w:pStyle w:val="Heading1"/>
              <w:ind w:left="1008"/>
              <w:rPr>
                <w:del w:id="17346" w:author="Demarius Tolliver" w:date="2025-03-26T14:24:00Z"/>
                <w:rFonts w:ascii="Times New Roman"/>
                <w:sz w:val="16"/>
                <w:highlight w:val="yellow"/>
                <w:rPrChange w:id="17347" w:author="Demarius Tolliver" w:date="2025-02-19T14:41:00Z">
                  <w:rPr>
                    <w:del w:id="17348" w:author="Demarius Tolliver" w:date="2025-03-26T14:24:00Z"/>
                    <w:rFonts w:ascii="Times New Roman"/>
                    <w:sz w:val="16"/>
                  </w:rPr>
                </w:rPrChange>
              </w:rPr>
              <w:pPrChange w:id="17349" w:author="Demarius Tolliver" w:date="2025-03-26T14:24:00Z">
                <w:pPr>
                  <w:pStyle w:val="TableParagraph"/>
                </w:pPr>
              </w:pPrChange>
            </w:pPr>
          </w:p>
        </w:tc>
      </w:tr>
      <w:tr w:rsidR="005562BF" w:rsidRPr="00662C00" w:rsidDel="00B07F92" w14:paraId="5178BE15" w14:textId="77777777">
        <w:trPr>
          <w:trHeight w:val="692"/>
          <w:del w:id="17350" w:author="Demarius Tolliver" w:date="2025-03-26T14:24:00Z"/>
        </w:trPr>
        <w:tc>
          <w:tcPr>
            <w:tcW w:w="2064" w:type="dxa"/>
            <w:tcBorders>
              <w:left w:val="single" w:sz="18" w:space="0" w:color="000000"/>
            </w:tcBorders>
          </w:tcPr>
          <w:p w14:paraId="25FC2EEC" w14:textId="77777777" w:rsidR="005562BF" w:rsidRPr="00662C00" w:rsidDel="00B07F92" w:rsidRDefault="006D11A8">
            <w:pPr>
              <w:pStyle w:val="Heading1"/>
              <w:ind w:left="1008"/>
              <w:rPr>
                <w:del w:id="17351" w:author="Demarius Tolliver" w:date="2025-03-26T14:24:00Z"/>
                <w:rFonts w:ascii="Arial"/>
                <w:b/>
                <w:sz w:val="21"/>
                <w:highlight w:val="yellow"/>
                <w:rPrChange w:id="17352" w:author="Demarius Tolliver" w:date="2025-02-19T14:41:00Z">
                  <w:rPr>
                    <w:del w:id="17353" w:author="Demarius Tolliver" w:date="2025-03-26T14:24:00Z"/>
                    <w:rFonts w:ascii="Arial"/>
                    <w:b/>
                    <w:sz w:val="21"/>
                  </w:rPr>
                </w:rPrChange>
              </w:rPr>
              <w:pPrChange w:id="17354" w:author="Demarius Tolliver" w:date="2025-03-26T14:24:00Z">
                <w:pPr>
                  <w:pStyle w:val="TableParagraph"/>
                  <w:spacing w:line="230" w:lineRule="exact"/>
                  <w:ind w:left="56" w:right="178"/>
                </w:pPr>
              </w:pPrChange>
            </w:pPr>
            <w:del w:id="17355" w:author="Demarius Tolliver" w:date="2025-03-26T14:24:00Z">
              <w:r w:rsidRPr="00662C00" w:rsidDel="00B07F92">
                <w:rPr>
                  <w:rFonts w:ascii="Arial"/>
                  <w:b/>
                  <w:w w:val="105"/>
                  <w:sz w:val="21"/>
                  <w:highlight w:val="yellow"/>
                  <w:rPrChange w:id="17356" w:author="Demarius Tolliver" w:date="2025-02-19T14:41:00Z">
                    <w:rPr>
                      <w:rFonts w:ascii="Arial"/>
                      <w:b/>
                      <w:w w:val="105"/>
                      <w:sz w:val="21"/>
                    </w:rPr>
                  </w:rPrChange>
                </w:rPr>
                <w:delText>5. Explain methods for marketing</w:delText>
              </w:r>
              <w:r w:rsidRPr="00662C00" w:rsidDel="00B07F92">
                <w:rPr>
                  <w:rFonts w:ascii="Arial"/>
                  <w:b/>
                  <w:spacing w:val="-16"/>
                  <w:w w:val="105"/>
                  <w:sz w:val="21"/>
                  <w:highlight w:val="yellow"/>
                  <w:rPrChange w:id="17357"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7358" w:author="Demarius Tolliver" w:date="2025-02-19T14:41:00Z">
                    <w:rPr>
                      <w:rFonts w:ascii="Arial"/>
                      <w:b/>
                      <w:w w:val="105"/>
                      <w:sz w:val="21"/>
                    </w:rPr>
                  </w:rPrChange>
                </w:rPr>
                <w:delText>cattle.</w:delText>
              </w:r>
            </w:del>
          </w:p>
        </w:tc>
        <w:tc>
          <w:tcPr>
            <w:tcW w:w="2378" w:type="dxa"/>
            <w:vMerge w:val="restart"/>
          </w:tcPr>
          <w:p w14:paraId="56A0E003" w14:textId="77777777" w:rsidR="005562BF" w:rsidRPr="00662C00" w:rsidDel="00B07F92" w:rsidRDefault="006D11A8">
            <w:pPr>
              <w:pStyle w:val="Heading1"/>
              <w:ind w:left="1008"/>
              <w:rPr>
                <w:del w:id="17359" w:author="Demarius Tolliver" w:date="2025-03-26T14:24:00Z"/>
                <w:rFonts w:ascii="Arial"/>
                <w:b/>
                <w:sz w:val="21"/>
                <w:highlight w:val="yellow"/>
                <w:rPrChange w:id="17360" w:author="Demarius Tolliver" w:date="2025-02-19T14:41:00Z">
                  <w:rPr>
                    <w:del w:id="17361" w:author="Demarius Tolliver" w:date="2025-03-26T14:24:00Z"/>
                    <w:rFonts w:ascii="Arial"/>
                    <w:b/>
                    <w:sz w:val="21"/>
                  </w:rPr>
                </w:rPrChange>
              </w:rPr>
              <w:pPrChange w:id="17362" w:author="Demarius Tolliver" w:date="2025-03-26T14:24:00Z">
                <w:pPr>
                  <w:pStyle w:val="TableParagraph"/>
                  <w:spacing w:line="239" w:lineRule="exact"/>
                  <w:ind w:left="386"/>
                </w:pPr>
              </w:pPrChange>
            </w:pPr>
            <w:del w:id="17363" w:author="Demarius Tolliver" w:date="2025-03-26T14:24:00Z">
              <w:r w:rsidRPr="00662C00" w:rsidDel="00B07F92">
                <w:rPr>
                  <w:rFonts w:ascii="Arial"/>
                  <w:b/>
                  <w:spacing w:val="-2"/>
                  <w:w w:val="105"/>
                  <w:sz w:val="21"/>
                  <w:highlight w:val="yellow"/>
                  <w:rPrChange w:id="17364" w:author="Demarius Tolliver" w:date="2025-02-19T14:41:00Z">
                    <w:rPr>
                      <w:rFonts w:ascii="Arial"/>
                      <w:b/>
                      <w:spacing w:val="-2"/>
                      <w:w w:val="105"/>
                      <w:sz w:val="21"/>
                    </w:rPr>
                  </w:rPrChange>
                </w:rPr>
                <w:delText>ABS.05.01.01.a</w:delText>
              </w:r>
            </w:del>
          </w:p>
        </w:tc>
        <w:tc>
          <w:tcPr>
            <w:tcW w:w="5097" w:type="dxa"/>
            <w:tcBorders>
              <w:right w:val="single" w:sz="18" w:space="0" w:color="000000"/>
            </w:tcBorders>
            <w:shd w:val="clear" w:color="auto" w:fill="808080"/>
          </w:tcPr>
          <w:p w14:paraId="74BEA97B" w14:textId="77777777" w:rsidR="005562BF" w:rsidRPr="00662C00" w:rsidDel="00B07F92" w:rsidRDefault="005562BF">
            <w:pPr>
              <w:pStyle w:val="Heading1"/>
              <w:ind w:left="1008"/>
              <w:rPr>
                <w:del w:id="17365" w:author="Demarius Tolliver" w:date="2025-03-26T14:24:00Z"/>
                <w:rFonts w:ascii="Times New Roman"/>
                <w:sz w:val="20"/>
                <w:highlight w:val="yellow"/>
                <w:rPrChange w:id="17366" w:author="Demarius Tolliver" w:date="2025-02-19T14:41:00Z">
                  <w:rPr>
                    <w:del w:id="17367" w:author="Demarius Tolliver" w:date="2025-03-26T14:24:00Z"/>
                    <w:rFonts w:ascii="Times New Roman"/>
                    <w:sz w:val="20"/>
                  </w:rPr>
                </w:rPrChange>
              </w:rPr>
              <w:pPrChange w:id="17368" w:author="Demarius Tolliver" w:date="2025-03-26T14:24:00Z">
                <w:pPr>
                  <w:pStyle w:val="TableParagraph"/>
                </w:pPr>
              </w:pPrChange>
            </w:pPr>
          </w:p>
        </w:tc>
      </w:tr>
      <w:tr w:rsidR="005562BF" w:rsidRPr="00662C00" w:rsidDel="00B07F92" w14:paraId="6E44CFA4" w14:textId="77777777">
        <w:trPr>
          <w:trHeight w:val="445"/>
          <w:del w:id="17369" w:author="Demarius Tolliver" w:date="2025-03-26T14:24:00Z"/>
        </w:trPr>
        <w:tc>
          <w:tcPr>
            <w:tcW w:w="2064" w:type="dxa"/>
            <w:tcBorders>
              <w:left w:val="single" w:sz="18" w:space="0" w:color="000000"/>
            </w:tcBorders>
          </w:tcPr>
          <w:p w14:paraId="202102C6" w14:textId="77777777" w:rsidR="005562BF" w:rsidRPr="00662C00" w:rsidDel="00B07F92" w:rsidRDefault="006D11A8">
            <w:pPr>
              <w:pStyle w:val="Heading1"/>
              <w:ind w:left="1008"/>
              <w:rPr>
                <w:del w:id="17370" w:author="Demarius Tolliver" w:date="2025-03-26T14:24:00Z"/>
                <w:sz w:val="20"/>
                <w:highlight w:val="yellow"/>
                <w:rPrChange w:id="17371" w:author="Demarius Tolliver" w:date="2025-02-19T14:41:00Z">
                  <w:rPr>
                    <w:del w:id="17372" w:author="Demarius Tolliver" w:date="2025-03-26T14:24:00Z"/>
                    <w:sz w:val="20"/>
                  </w:rPr>
                </w:rPrChange>
              </w:rPr>
              <w:pPrChange w:id="17373" w:author="Demarius Tolliver" w:date="2025-03-26T14:24:00Z">
                <w:pPr>
                  <w:pStyle w:val="TableParagraph"/>
                  <w:spacing w:line="220" w:lineRule="exact"/>
                  <w:ind w:left="51" w:right="247"/>
                </w:pPr>
              </w:pPrChange>
            </w:pPr>
            <w:del w:id="17374" w:author="Demarius Tolliver" w:date="2025-03-26T14:24:00Z">
              <w:r w:rsidRPr="00662C00" w:rsidDel="00B07F92">
                <w:rPr>
                  <w:sz w:val="20"/>
                  <w:highlight w:val="yellow"/>
                  <w:rPrChange w:id="17375" w:author="Demarius Tolliver" w:date="2025-02-19T14:41:00Z">
                    <w:rPr>
                      <w:sz w:val="20"/>
                    </w:rPr>
                  </w:rPrChange>
                </w:rPr>
                <w:delText>Compare cattle as to USDA</w:delText>
              </w:r>
              <w:r w:rsidRPr="00662C00" w:rsidDel="00B07F92">
                <w:rPr>
                  <w:spacing w:val="-7"/>
                  <w:sz w:val="20"/>
                  <w:highlight w:val="yellow"/>
                  <w:rPrChange w:id="17376" w:author="Demarius Tolliver" w:date="2025-02-19T14:41:00Z">
                    <w:rPr>
                      <w:spacing w:val="-7"/>
                      <w:sz w:val="20"/>
                    </w:rPr>
                  </w:rPrChange>
                </w:rPr>
                <w:delText xml:space="preserve"> </w:delText>
              </w:r>
              <w:r w:rsidRPr="00662C00" w:rsidDel="00B07F92">
                <w:rPr>
                  <w:sz w:val="20"/>
                  <w:highlight w:val="yellow"/>
                  <w:rPrChange w:id="17377" w:author="Demarius Tolliver" w:date="2025-02-19T14:41:00Z">
                    <w:rPr>
                      <w:sz w:val="20"/>
                    </w:rPr>
                  </w:rPrChange>
                </w:rPr>
                <w:delText>grading</w:delText>
              </w:r>
              <w:r w:rsidRPr="00662C00" w:rsidDel="00B07F92">
                <w:rPr>
                  <w:spacing w:val="-1"/>
                  <w:sz w:val="20"/>
                  <w:highlight w:val="yellow"/>
                  <w:rPrChange w:id="17378" w:author="Demarius Tolliver" w:date="2025-02-19T14:41:00Z">
                    <w:rPr>
                      <w:spacing w:val="-1"/>
                      <w:sz w:val="20"/>
                    </w:rPr>
                  </w:rPrChange>
                </w:rPr>
                <w:delText xml:space="preserve"> </w:delText>
              </w:r>
              <w:r w:rsidRPr="00662C00" w:rsidDel="00B07F92">
                <w:rPr>
                  <w:spacing w:val="-2"/>
                  <w:sz w:val="20"/>
                  <w:highlight w:val="yellow"/>
                  <w:rPrChange w:id="17379" w:author="Demarius Tolliver" w:date="2025-02-19T14:41:00Z">
                    <w:rPr>
                      <w:spacing w:val="-2"/>
                      <w:sz w:val="20"/>
                    </w:rPr>
                  </w:rPrChange>
                </w:rPr>
                <w:delText>system</w:delText>
              </w:r>
            </w:del>
          </w:p>
        </w:tc>
        <w:tc>
          <w:tcPr>
            <w:tcW w:w="2378" w:type="dxa"/>
            <w:vMerge/>
            <w:tcBorders>
              <w:top w:val="nil"/>
            </w:tcBorders>
          </w:tcPr>
          <w:p w14:paraId="2D7422EC" w14:textId="77777777" w:rsidR="005562BF" w:rsidRPr="00662C00" w:rsidDel="00B07F92" w:rsidRDefault="005562BF">
            <w:pPr>
              <w:pStyle w:val="Heading1"/>
              <w:ind w:left="1008"/>
              <w:rPr>
                <w:del w:id="17380" w:author="Demarius Tolliver" w:date="2025-03-26T14:24:00Z"/>
                <w:sz w:val="2"/>
                <w:szCs w:val="2"/>
                <w:highlight w:val="yellow"/>
                <w:rPrChange w:id="17381" w:author="Demarius Tolliver" w:date="2025-02-19T14:41:00Z">
                  <w:rPr>
                    <w:del w:id="17382" w:author="Demarius Tolliver" w:date="2025-03-26T14:24:00Z"/>
                    <w:sz w:val="2"/>
                    <w:szCs w:val="2"/>
                  </w:rPr>
                </w:rPrChange>
              </w:rPr>
              <w:pPrChange w:id="17383" w:author="Demarius Tolliver" w:date="2025-03-26T14:24:00Z">
                <w:pPr/>
              </w:pPrChange>
            </w:pPr>
          </w:p>
        </w:tc>
        <w:tc>
          <w:tcPr>
            <w:tcW w:w="5097" w:type="dxa"/>
            <w:tcBorders>
              <w:right w:val="single" w:sz="18" w:space="0" w:color="000000"/>
            </w:tcBorders>
          </w:tcPr>
          <w:p w14:paraId="5B6C8C07" w14:textId="77777777" w:rsidR="005562BF" w:rsidRPr="00662C00" w:rsidDel="00B07F92" w:rsidRDefault="006D11A8">
            <w:pPr>
              <w:pStyle w:val="Heading1"/>
              <w:ind w:left="1008"/>
              <w:rPr>
                <w:del w:id="17384" w:author="Demarius Tolliver" w:date="2025-03-26T14:24:00Z"/>
                <w:sz w:val="20"/>
                <w:highlight w:val="yellow"/>
                <w:rPrChange w:id="17385" w:author="Demarius Tolliver" w:date="2025-02-19T14:41:00Z">
                  <w:rPr>
                    <w:del w:id="17386" w:author="Demarius Tolliver" w:date="2025-03-26T14:24:00Z"/>
                    <w:sz w:val="20"/>
                  </w:rPr>
                </w:rPrChange>
              </w:rPr>
              <w:pPrChange w:id="17387" w:author="Demarius Tolliver" w:date="2025-03-26T14:24:00Z">
                <w:pPr>
                  <w:pStyle w:val="TableParagraph"/>
                  <w:spacing w:line="233" w:lineRule="exact"/>
                  <w:ind w:left="62"/>
                </w:pPr>
              </w:pPrChange>
            </w:pPr>
            <w:del w:id="17388" w:author="Demarius Tolliver" w:date="2025-03-26T14:24:00Z">
              <w:r w:rsidRPr="00662C00" w:rsidDel="00B07F92">
                <w:rPr>
                  <w:sz w:val="20"/>
                  <w:highlight w:val="yellow"/>
                  <w:rPrChange w:id="17389" w:author="Demarius Tolliver" w:date="2025-02-19T14:41:00Z">
                    <w:rPr>
                      <w:sz w:val="20"/>
                    </w:rPr>
                  </w:rPrChange>
                </w:rPr>
                <w:delText>Beef</w:delText>
              </w:r>
              <w:r w:rsidRPr="00662C00" w:rsidDel="00B07F92">
                <w:rPr>
                  <w:spacing w:val="-7"/>
                  <w:sz w:val="20"/>
                  <w:highlight w:val="yellow"/>
                  <w:rPrChange w:id="17390" w:author="Demarius Tolliver" w:date="2025-02-19T14:41:00Z">
                    <w:rPr>
                      <w:spacing w:val="-7"/>
                      <w:sz w:val="20"/>
                    </w:rPr>
                  </w:rPrChange>
                </w:rPr>
                <w:delText xml:space="preserve"> </w:delText>
              </w:r>
              <w:r w:rsidRPr="00662C00" w:rsidDel="00B07F92">
                <w:rPr>
                  <w:sz w:val="20"/>
                  <w:highlight w:val="yellow"/>
                  <w:rPrChange w:id="17391" w:author="Demarius Tolliver" w:date="2025-02-19T14:41:00Z">
                    <w:rPr>
                      <w:sz w:val="20"/>
                    </w:rPr>
                  </w:rPrChange>
                </w:rPr>
                <w:delText>Grading:</w:delText>
              </w:r>
              <w:r w:rsidRPr="00662C00" w:rsidDel="00B07F92">
                <w:rPr>
                  <w:spacing w:val="-6"/>
                  <w:sz w:val="20"/>
                  <w:highlight w:val="yellow"/>
                  <w:rPrChange w:id="17392" w:author="Demarius Tolliver" w:date="2025-02-19T14:41:00Z">
                    <w:rPr>
                      <w:spacing w:val="-6"/>
                      <w:sz w:val="20"/>
                    </w:rPr>
                  </w:rPrChange>
                </w:rPr>
                <w:delText xml:space="preserve"> </w:delText>
              </w:r>
              <w:r w:rsidRPr="00662C00" w:rsidDel="00B07F92">
                <w:rPr>
                  <w:spacing w:val="-2"/>
                  <w:sz w:val="20"/>
                  <w:highlight w:val="yellow"/>
                  <w:rPrChange w:id="17393" w:author="Demarius Tolliver" w:date="2025-02-19T14:41:00Z">
                    <w:rPr>
                      <w:spacing w:val="-2"/>
                      <w:sz w:val="20"/>
                    </w:rPr>
                  </w:rPrChange>
                </w:rPr>
                <w:delText>Quality</w:delText>
              </w:r>
            </w:del>
          </w:p>
        </w:tc>
      </w:tr>
      <w:tr w:rsidR="005562BF" w:rsidRPr="00662C00" w:rsidDel="00B07F92" w14:paraId="0167C0EA" w14:textId="77777777">
        <w:trPr>
          <w:trHeight w:val="443"/>
          <w:del w:id="17394" w:author="Demarius Tolliver" w:date="2025-03-26T14:24:00Z"/>
        </w:trPr>
        <w:tc>
          <w:tcPr>
            <w:tcW w:w="2064" w:type="dxa"/>
            <w:tcBorders>
              <w:left w:val="single" w:sz="18" w:space="0" w:color="000000"/>
            </w:tcBorders>
          </w:tcPr>
          <w:p w14:paraId="60DEC462" w14:textId="77777777" w:rsidR="005562BF" w:rsidRPr="00662C00" w:rsidDel="00B07F92" w:rsidRDefault="006D11A8">
            <w:pPr>
              <w:pStyle w:val="Heading1"/>
              <w:ind w:left="1008"/>
              <w:rPr>
                <w:del w:id="17395" w:author="Demarius Tolliver" w:date="2025-03-26T14:24:00Z"/>
                <w:sz w:val="20"/>
                <w:highlight w:val="yellow"/>
                <w:rPrChange w:id="17396" w:author="Demarius Tolliver" w:date="2025-02-19T14:41:00Z">
                  <w:rPr>
                    <w:del w:id="17397" w:author="Demarius Tolliver" w:date="2025-03-26T14:24:00Z"/>
                    <w:sz w:val="20"/>
                  </w:rPr>
                </w:rPrChange>
              </w:rPr>
              <w:pPrChange w:id="17398" w:author="Demarius Tolliver" w:date="2025-03-26T14:24:00Z">
                <w:pPr>
                  <w:pStyle w:val="TableParagraph"/>
                  <w:spacing w:line="220" w:lineRule="exact"/>
                  <w:ind w:left="51"/>
                </w:pPr>
              </w:pPrChange>
            </w:pPr>
            <w:del w:id="17399" w:author="Demarius Tolliver" w:date="2025-03-26T14:24:00Z">
              <w:r w:rsidRPr="00662C00" w:rsidDel="00B07F92">
                <w:rPr>
                  <w:sz w:val="20"/>
                  <w:highlight w:val="yellow"/>
                  <w:rPrChange w:id="17400" w:author="Demarius Tolliver" w:date="2025-02-19T14:41:00Z">
                    <w:rPr>
                      <w:sz w:val="20"/>
                    </w:rPr>
                  </w:rPrChange>
                </w:rPr>
                <w:delText>Compare</w:delText>
              </w:r>
              <w:r w:rsidRPr="00662C00" w:rsidDel="00B07F92">
                <w:rPr>
                  <w:spacing w:val="-12"/>
                  <w:sz w:val="20"/>
                  <w:highlight w:val="yellow"/>
                  <w:rPrChange w:id="17401" w:author="Demarius Tolliver" w:date="2025-02-19T14:41:00Z">
                    <w:rPr>
                      <w:spacing w:val="-12"/>
                      <w:sz w:val="20"/>
                    </w:rPr>
                  </w:rPrChange>
                </w:rPr>
                <w:delText xml:space="preserve"> </w:delText>
              </w:r>
              <w:r w:rsidRPr="00662C00" w:rsidDel="00B07F92">
                <w:rPr>
                  <w:sz w:val="20"/>
                  <w:highlight w:val="yellow"/>
                  <w:rPrChange w:id="17402" w:author="Demarius Tolliver" w:date="2025-02-19T14:41:00Z">
                    <w:rPr>
                      <w:sz w:val="20"/>
                    </w:rPr>
                  </w:rPrChange>
                </w:rPr>
                <w:delText>direct</w:delText>
              </w:r>
              <w:r w:rsidRPr="00662C00" w:rsidDel="00B07F92">
                <w:rPr>
                  <w:spacing w:val="-11"/>
                  <w:sz w:val="20"/>
                  <w:highlight w:val="yellow"/>
                  <w:rPrChange w:id="17403" w:author="Demarius Tolliver" w:date="2025-02-19T14:41:00Z">
                    <w:rPr>
                      <w:spacing w:val="-11"/>
                      <w:sz w:val="20"/>
                    </w:rPr>
                  </w:rPrChange>
                </w:rPr>
                <w:delText xml:space="preserve"> </w:delText>
              </w:r>
              <w:r w:rsidRPr="00662C00" w:rsidDel="00B07F92">
                <w:rPr>
                  <w:sz w:val="20"/>
                  <w:highlight w:val="yellow"/>
                  <w:rPrChange w:id="17404" w:author="Demarius Tolliver" w:date="2025-02-19T14:41:00Z">
                    <w:rPr>
                      <w:sz w:val="20"/>
                    </w:rPr>
                  </w:rPrChange>
                </w:rPr>
                <w:delText>packer sales to auction sales</w:delText>
              </w:r>
            </w:del>
          </w:p>
        </w:tc>
        <w:tc>
          <w:tcPr>
            <w:tcW w:w="2378" w:type="dxa"/>
            <w:vMerge/>
            <w:tcBorders>
              <w:top w:val="nil"/>
            </w:tcBorders>
          </w:tcPr>
          <w:p w14:paraId="5D20BC8A" w14:textId="77777777" w:rsidR="005562BF" w:rsidRPr="00662C00" w:rsidDel="00B07F92" w:rsidRDefault="005562BF">
            <w:pPr>
              <w:pStyle w:val="Heading1"/>
              <w:ind w:left="1008"/>
              <w:rPr>
                <w:del w:id="17405" w:author="Demarius Tolliver" w:date="2025-03-26T14:24:00Z"/>
                <w:sz w:val="2"/>
                <w:szCs w:val="2"/>
                <w:highlight w:val="yellow"/>
                <w:rPrChange w:id="17406" w:author="Demarius Tolliver" w:date="2025-02-19T14:41:00Z">
                  <w:rPr>
                    <w:del w:id="17407" w:author="Demarius Tolliver" w:date="2025-03-26T14:24:00Z"/>
                    <w:sz w:val="2"/>
                    <w:szCs w:val="2"/>
                  </w:rPr>
                </w:rPrChange>
              </w:rPr>
              <w:pPrChange w:id="17408" w:author="Demarius Tolliver" w:date="2025-03-26T14:24:00Z">
                <w:pPr/>
              </w:pPrChange>
            </w:pPr>
          </w:p>
        </w:tc>
        <w:tc>
          <w:tcPr>
            <w:tcW w:w="5097" w:type="dxa"/>
            <w:tcBorders>
              <w:right w:val="single" w:sz="18" w:space="0" w:color="000000"/>
            </w:tcBorders>
          </w:tcPr>
          <w:p w14:paraId="4BEDEB46" w14:textId="77777777" w:rsidR="005562BF" w:rsidRPr="00662C00" w:rsidDel="00B07F92" w:rsidRDefault="006D11A8">
            <w:pPr>
              <w:pStyle w:val="Heading1"/>
              <w:ind w:left="1008"/>
              <w:rPr>
                <w:del w:id="17409" w:author="Demarius Tolliver" w:date="2025-03-26T14:24:00Z"/>
                <w:sz w:val="20"/>
                <w:highlight w:val="yellow"/>
                <w:rPrChange w:id="17410" w:author="Demarius Tolliver" w:date="2025-02-19T14:41:00Z">
                  <w:rPr>
                    <w:del w:id="17411" w:author="Demarius Tolliver" w:date="2025-03-26T14:24:00Z"/>
                    <w:sz w:val="20"/>
                  </w:rPr>
                </w:rPrChange>
              </w:rPr>
              <w:pPrChange w:id="17412" w:author="Demarius Tolliver" w:date="2025-03-26T14:24:00Z">
                <w:pPr>
                  <w:pStyle w:val="TableParagraph"/>
                  <w:spacing w:line="231" w:lineRule="exact"/>
                  <w:ind w:left="62"/>
                </w:pPr>
              </w:pPrChange>
            </w:pPr>
            <w:del w:id="17413" w:author="Demarius Tolliver" w:date="2025-03-26T14:24:00Z">
              <w:r w:rsidRPr="00662C00" w:rsidDel="00B07F92">
                <w:rPr>
                  <w:spacing w:val="-5"/>
                  <w:sz w:val="20"/>
                  <w:highlight w:val="yellow"/>
                  <w:rPrChange w:id="17414" w:author="Demarius Tolliver" w:date="2025-02-19T14:41:00Z">
                    <w:rPr>
                      <w:spacing w:val="-5"/>
                      <w:sz w:val="20"/>
                    </w:rPr>
                  </w:rPrChange>
                </w:rPr>
                <w:delText>N/A</w:delText>
              </w:r>
            </w:del>
          </w:p>
        </w:tc>
      </w:tr>
      <w:tr w:rsidR="005562BF" w:rsidRPr="00662C00" w:rsidDel="00B07F92" w14:paraId="7D2D9333" w14:textId="77777777">
        <w:trPr>
          <w:trHeight w:val="443"/>
          <w:del w:id="17415" w:author="Demarius Tolliver" w:date="2025-03-26T14:24:00Z"/>
        </w:trPr>
        <w:tc>
          <w:tcPr>
            <w:tcW w:w="2064" w:type="dxa"/>
            <w:tcBorders>
              <w:left w:val="single" w:sz="18" w:space="0" w:color="000000"/>
            </w:tcBorders>
          </w:tcPr>
          <w:p w14:paraId="04607461" w14:textId="77777777" w:rsidR="005562BF" w:rsidRPr="00662C00" w:rsidDel="00B07F92" w:rsidRDefault="006D11A8">
            <w:pPr>
              <w:pStyle w:val="Heading1"/>
              <w:ind w:left="1008"/>
              <w:rPr>
                <w:del w:id="17416" w:author="Demarius Tolliver" w:date="2025-03-26T14:24:00Z"/>
                <w:sz w:val="20"/>
                <w:highlight w:val="yellow"/>
                <w:rPrChange w:id="17417" w:author="Demarius Tolliver" w:date="2025-02-19T14:41:00Z">
                  <w:rPr>
                    <w:del w:id="17418" w:author="Demarius Tolliver" w:date="2025-03-26T14:24:00Z"/>
                    <w:sz w:val="20"/>
                  </w:rPr>
                </w:rPrChange>
              </w:rPr>
              <w:pPrChange w:id="17419" w:author="Demarius Tolliver" w:date="2025-03-26T14:24:00Z">
                <w:pPr>
                  <w:pStyle w:val="TableParagraph"/>
                  <w:spacing w:line="220" w:lineRule="exact"/>
                  <w:ind w:left="51"/>
                </w:pPr>
              </w:pPrChange>
            </w:pPr>
            <w:del w:id="17420" w:author="Demarius Tolliver" w:date="2025-03-26T14:24:00Z">
              <w:r w:rsidRPr="00662C00" w:rsidDel="00B07F92">
                <w:rPr>
                  <w:sz w:val="20"/>
                  <w:highlight w:val="yellow"/>
                  <w:rPrChange w:id="17421" w:author="Demarius Tolliver" w:date="2025-02-19T14:41:00Z">
                    <w:rPr>
                      <w:sz w:val="20"/>
                    </w:rPr>
                  </w:rPrChange>
                </w:rPr>
                <w:delText>Describe</w:delText>
              </w:r>
              <w:r w:rsidRPr="00662C00" w:rsidDel="00B07F92">
                <w:rPr>
                  <w:spacing w:val="-4"/>
                  <w:sz w:val="20"/>
                  <w:highlight w:val="yellow"/>
                  <w:rPrChange w:id="17422" w:author="Demarius Tolliver" w:date="2025-02-19T14:41:00Z">
                    <w:rPr>
                      <w:spacing w:val="-4"/>
                      <w:sz w:val="20"/>
                    </w:rPr>
                  </w:rPrChange>
                </w:rPr>
                <w:delText xml:space="preserve"> </w:delText>
              </w:r>
              <w:r w:rsidRPr="00662C00" w:rsidDel="00B07F92">
                <w:rPr>
                  <w:sz w:val="20"/>
                  <w:highlight w:val="yellow"/>
                  <w:rPrChange w:id="17423" w:author="Demarius Tolliver" w:date="2025-02-19T14:41:00Z">
                    <w:rPr>
                      <w:sz w:val="20"/>
                    </w:rPr>
                  </w:rPrChange>
                </w:rPr>
                <w:delText>the</w:delText>
              </w:r>
              <w:r w:rsidRPr="00662C00" w:rsidDel="00B07F92">
                <w:rPr>
                  <w:spacing w:val="-5"/>
                  <w:sz w:val="20"/>
                  <w:highlight w:val="yellow"/>
                  <w:rPrChange w:id="17424" w:author="Demarius Tolliver" w:date="2025-02-19T14:41:00Z">
                    <w:rPr>
                      <w:spacing w:val="-5"/>
                      <w:sz w:val="20"/>
                    </w:rPr>
                  </w:rPrChange>
                </w:rPr>
                <w:delText xml:space="preserve"> </w:delText>
              </w:r>
              <w:r w:rsidRPr="00662C00" w:rsidDel="00B07F92">
                <w:rPr>
                  <w:sz w:val="20"/>
                  <w:highlight w:val="yellow"/>
                  <w:rPrChange w:id="17425" w:author="Demarius Tolliver" w:date="2025-02-19T14:41:00Z">
                    <w:rPr>
                      <w:sz w:val="20"/>
                    </w:rPr>
                  </w:rPrChange>
                </w:rPr>
                <w:delText>use</w:delText>
              </w:r>
              <w:r w:rsidRPr="00662C00" w:rsidDel="00B07F92">
                <w:rPr>
                  <w:spacing w:val="-5"/>
                  <w:sz w:val="20"/>
                  <w:highlight w:val="yellow"/>
                  <w:rPrChange w:id="17426" w:author="Demarius Tolliver" w:date="2025-02-19T14:41:00Z">
                    <w:rPr>
                      <w:spacing w:val="-5"/>
                      <w:sz w:val="20"/>
                    </w:rPr>
                  </w:rPrChange>
                </w:rPr>
                <w:delText xml:space="preserve"> of</w:delText>
              </w:r>
            </w:del>
          </w:p>
          <w:p w14:paraId="035D5687" w14:textId="77777777" w:rsidR="005562BF" w:rsidRPr="00662C00" w:rsidDel="00B07F92" w:rsidRDefault="006D11A8">
            <w:pPr>
              <w:pStyle w:val="Heading1"/>
              <w:ind w:left="1008"/>
              <w:rPr>
                <w:del w:id="17427" w:author="Demarius Tolliver" w:date="2025-03-26T14:24:00Z"/>
                <w:sz w:val="20"/>
                <w:highlight w:val="yellow"/>
                <w:rPrChange w:id="17428" w:author="Demarius Tolliver" w:date="2025-02-19T14:41:00Z">
                  <w:rPr>
                    <w:del w:id="17429" w:author="Demarius Tolliver" w:date="2025-03-26T14:24:00Z"/>
                    <w:sz w:val="20"/>
                  </w:rPr>
                </w:rPrChange>
              </w:rPr>
              <w:pPrChange w:id="17430" w:author="Demarius Tolliver" w:date="2025-03-26T14:24:00Z">
                <w:pPr>
                  <w:pStyle w:val="TableParagraph"/>
                  <w:spacing w:line="203" w:lineRule="exact"/>
                  <w:ind w:left="51"/>
                </w:pPr>
              </w:pPrChange>
            </w:pPr>
            <w:del w:id="17431" w:author="Demarius Tolliver" w:date="2025-03-26T14:24:00Z">
              <w:r w:rsidRPr="00662C00" w:rsidDel="00B07F92">
                <w:rPr>
                  <w:sz w:val="20"/>
                  <w:highlight w:val="yellow"/>
                  <w:rPrChange w:id="17432" w:author="Demarius Tolliver" w:date="2025-02-19T14:41:00Z">
                    <w:rPr>
                      <w:sz w:val="20"/>
                    </w:rPr>
                  </w:rPrChange>
                </w:rPr>
                <w:delText>satellite</w:delText>
              </w:r>
              <w:r w:rsidRPr="00662C00" w:rsidDel="00B07F92">
                <w:rPr>
                  <w:spacing w:val="-7"/>
                  <w:sz w:val="20"/>
                  <w:highlight w:val="yellow"/>
                  <w:rPrChange w:id="17433" w:author="Demarius Tolliver" w:date="2025-02-19T14:41:00Z">
                    <w:rPr>
                      <w:spacing w:val="-7"/>
                      <w:sz w:val="20"/>
                    </w:rPr>
                  </w:rPrChange>
                </w:rPr>
                <w:delText xml:space="preserve"> </w:delText>
              </w:r>
              <w:r w:rsidRPr="00662C00" w:rsidDel="00B07F92">
                <w:rPr>
                  <w:spacing w:val="-2"/>
                  <w:sz w:val="20"/>
                  <w:highlight w:val="yellow"/>
                  <w:rPrChange w:id="17434" w:author="Demarius Tolliver" w:date="2025-02-19T14:41:00Z">
                    <w:rPr>
                      <w:spacing w:val="-2"/>
                      <w:sz w:val="20"/>
                    </w:rPr>
                  </w:rPrChange>
                </w:rPr>
                <w:delText>marketing</w:delText>
              </w:r>
            </w:del>
          </w:p>
        </w:tc>
        <w:tc>
          <w:tcPr>
            <w:tcW w:w="2378" w:type="dxa"/>
            <w:vMerge/>
            <w:tcBorders>
              <w:top w:val="nil"/>
            </w:tcBorders>
          </w:tcPr>
          <w:p w14:paraId="2ECD3B3D" w14:textId="77777777" w:rsidR="005562BF" w:rsidRPr="00662C00" w:rsidDel="00B07F92" w:rsidRDefault="005562BF">
            <w:pPr>
              <w:pStyle w:val="Heading1"/>
              <w:ind w:left="1008"/>
              <w:rPr>
                <w:del w:id="17435" w:author="Demarius Tolliver" w:date="2025-03-26T14:24:00Z"/>
                <w:sz w:val="2"/>
                <w:szCs w:val="2"/>
                <w:highlight w:val="yellow"/>
                <w:rPrChange w:id="17436" w:author="Demarius Tolliver" w:date="2025-02-19T14:41:00Z">
                  <w:rPr>
                    <w:del w:id="17437" w:author="Demarius Tolliver" w:date="2025-03-26T14:24:00Z"/>
                    <w:sz w:val="2"/>
                    <w:szCs w:val="2"/>
                  </w:rPr>
                </w:rPrChange>
              </w:rPr>
              <w:pPrChange w:id="17438" w:author="Demarius Tolliver" w:date="2025-03-26T14:24:00Z">
                <w:pPr/>
              </w:pPrChange>
            </w:pPr>
          </w:p>
        </w:tc>
        <w:tc>
          <w:tcPr>
            <w:tcW w:w="5097" w:type="dxa"/>
            <w:tcBorders>
              <w:right w:val="single" w:sz="18" w:space="0" w:color="000000"/>
            </w:tcBorders>
          </w:tcPr>
          <w:p w14:paraId="12666496" w14:textId="77777777" w:rsidR="005562BF" w:rsidRPr="00662C00" w:rsidDel="00B07F92" w:rsidRDefault="006D11A8">
            <w:pPr>
              <w:pStyle w:val="Heading1"/>
              <w:ind w:left="1008"/>
              <w:rPr>
                <w:del w:id="17439" w:author="Demarius Tolliver" w:date="2025-03-26T14:24:00Z"/>
                <w:sz w:val="20"/>
                <w:highlight w:val="yellow"/>
                <w:rPrChange w:id="17440" w:author="Demarius Tolliver" w:date="2025-02-19T14:41:00Z">
                  <w:rPr>
                    <w:del w:id="17441" w:author="Demarius Tolliver" w:date="2025-03-26T14:24:00Z"/>
                    <w:sz w:val="20"/>
                  </w:rPr>
                </w:rPrChange>
              </w:rPr>
              <w:pPrChange w:id="17442" w:author="Demarius Tolliver" w:date="2025-03-26T14:24:00Z">
                <w:pPr>
                  <w:pStyle w:val="TableParagraph"/>
                  <w:spacing w:line="231" w:lineRule="exact"/>
                  <w:ind w:left="62"/>
                </w:pPr>
              </w:pPrChange>
            </w:pPr>
            <w:del w:id="17443" w:author="Demarius Tolliver" w:date="2025-03-26T14:24:00Z">
              <w:r w:rsidRPr="00662C00" w:rsidDel="00B07F92">
                <w:rPr>
                  <w:spacing w:val="-5"/>
                  <w:sz w:val="20"/>
                  <w:highlight w:val="yellow"/>
                  <w:rPrChange w:id="17444" w:author="Demarius Tolliver" w:date="2025-02-19T14:41:00Z">
                    <w:rPr>
                      <w:spacing w:val="-5"/>
                      <w:sz w:val="20"/>
                    </w:rPr>
                  </w:rPrChange>
                </w:rPr>
                <w:delText>N/A</w:delText>
              </w:r>
            </w:del>
          </w:p>
        </w:tc>
      </w:tr>
      <w:tr w:rsidR="005562BF" w:rsidRPr="00662C00" w:rsidDel="00B07F92" w14:paraId="065F8415" w14:textId="77777777">
        <w:trPr>
          <w:trHeight w:val="889"/>
          <w:del w:id="17445" w:author="Demarius Tolliver" w:date="2025-03-26T14:24:00Z"/>
        </w:trPr>
        <w:tc>
          <w:tcPr>
            <w:tcW w:w="2064" w:type="dxa"/>
            <w:tcBorders>
              <w:left w:val="single" w:sz="18" w:space="0" w:color="000000"/>
            </w:tcBorders>
          </w:tcPr>
          <w:p w14:paraId="5874FB05" w14:textId="77777777" w:rsidR="005562BF" w:rsidRPr="00662C00" w:rsidDel="00B07F92" w:rsidRDefault="006D11A8">
            <w:pPr>
              <w:pStyle w:val="Heading1"/>
              <w:ind w:left="1008"/>
              <w:rPr>
                <w:del w:id="17446" w:author="Demarius Tolliver" w:date="2025-03-26T14:24:00Z"/>
                <w:sz w:val="20"/>
                <w:highlight w:val="yellow"/>
                <w:rPrChange w:id="17447" w:author="Demarius Tolliver" w:date="2025-02-19T14:41:00Z">
                  <w:rPr>
                    <w:del w:id="17448" w:author="Demarius Tolliver" w:date="2025-03-26T14:24:00Z"/>
                    <w:sz w:val="20"/>
                  </w:rPr>
                </w:rPrChange>
              </w:rPr>
              <w:pPrChange w:id="17449" w:author="Demarius Tolliver" w:date="2025-03-26T14:24:00Z">
                <w:pPr>
                  <w:pStyle w:val="TableParagraph"/>
                  <w:spacing w:before="6" w:line="218" w:lineRule="auto"/>
                  <w:ind w:left="51" w:right="115"/>
                </w:pPr>
              </w:pPrChange>
            </w:pPr>
            <w:del w:id="17450" w:author="Demarius Tolliver" w:date="2025-03-26T14:24:00Z">
              <w:r w:rsidRPr="00662C00" w:rsidDel="00B07F92">
                <w:rPr>
                  <w:sz w:val="20"/>
                  <w:highlight w:val="yellow"/>
                  <w:rPrChange w:id="17451" w:author="Demarius Tolliver" w:date="2025-02-19T14:41:00Z">
                    <w:rPr>
                      <w:sz w:val="20"/>
                    </w:rPr>
                  </w:rPrChange>
                </w:rPr>
                <w:delText>Discuss</w:delText>
              </w:r>
              <w:r w:rsidRPr="00662C00" w:rsidDel="00B07F92">
                <w:rPr>
                  <w:spacing w:val="-1"/>
                  <w:sz w:val="20"/>
                  <w:highlight w:val="yellow"/>
                  <w:rPrChange w:id="17452" w:author="Demarius Tolliver" w:date="2025-02-19T14:41:00Z">
                    <w:rPr>
                      <w:spacing w:val="-1"/>
                      <w:sz w:val="20"/>
                    </w:rPr>
                  </w:rPrChange>
                </w:rPr>
                <w:delText xml:space="preserve"> </w:delText>
              </w:r>
              <w:r w:rsidRPr="00662C00" w:rsidDel="00B07F92">
                <w:rPr>
                  <w:sz w:val="20"/>
                  <w:highlight w:val="yellow"/>
                  <w:rPrChange w:id="17453" w:author="Demarius Tolliver" w:date="2025-02-19T14:41:00Z">
                    <w:rPr>
                      <w:sz w:val="20"/>
                    </w:rPr>
                  </w:rPrChange>
                </w:rPr>
                <w:delText>how management</w:delText>
              </w:r>
              <w:r w:rsidRPr="00662C00" w:rsidDel="00B07F92">
                <w:rPr>
                  <w:spacing w:val="-12"/>
                  <w:sz w:val="20"/>
                  <w:highlight w:val="yellow"/>
                  <w:rPrChange w:id="17454" w:author="Demarius Tolliver" w:date="2025-02-19T14:41:00Z">
                    <w:rPr>
                      <w:spacing w:val="-12"/>
                      <w:sz w:val="20"/>
                    </w:rPr>
                  </w:rPrChange>
                </w:rPr>
                <w:delText xml:space="preserve"> </w:delText>
              </w:r>
              <w:r w:rsidRPr="00662C00" w:rsidDel="00B07F92">
                <w:rPr>
                  <w:sz w:val="20"/>
                  <w:highlight w:val="yellow"/>
                  <w:rPrChange w:id="17455" w:author="Demarius Tolliver" w:date="2025-02-19T14:41:00Z">
                    <w:rPr>
                      <w:sz w:val="20"/>
                    </w:rPr>
                  </w:rPrChange>
                </w:rPr>
                <w:delText>practices can</w:delText>
              </w:r>
              <w:r w:rsidRPr="00662C00" w:rsidDel="00B07F92">
                <w:rPr>
                  <w:spacing w:val="-2"/>
                  <w:sz w:val="20"/>
                  <w:highlight w:val="yellow"/>
                  <w:rPrChange w:id="17456" w:author="Demarius Tolliver" w:date="2025-02-19T14:41:00Z">
                    <w:rPr>
                      <w:spacing w:val="-2"/>
                      <w:sz w:val="20"/>
                    </w:rPr>
                  </w:rPrChange>
                </w:rPr>
                <w:delText xml:space="preserve"> </w:delText>
              </w:r>
              <w:r w:rsidRPr="00662C00" w:rsidDel="00B07F92">
                <w:rPr>
                  <w:sz w:val="20"/>
                  <w:highlight w:val="yellow"/>
                  <w:rPrChange w:id="17457" w:author="Demarius Tolliver" w:date="2025-02-19T14:41:00Z">
                    <w:rPr>
                      <w:sz w:val="20"/>
                    </w:rPr>
                  </w:rPrChange>
                </w:rPr>
                <w:delText>be</w:delText>
              </w:r>
              <w:r w:rsidRPr="00662C00" w:rsidDel="00B07F92">
                <w:rPr>
                  <w:spacing w:val="-4"/>
                  <w:sz w:val="20"/>
                  <w:highlight w:val="yellow"/>
                  <w:rPrChange w:id="17458" w:author="Demarius Tolliver" w:date="2025-02-19T14:41:00Z">
                    <w:rPr>
                      <w:spacing w:val="-4"/>
                      <w:sz w:val="20"/>
                    </w:rPr>
                  </w:rPrChange>
                </w:rPr>
                <w:delText xml:space="preserve"> </w:delText>
              </w:r>
              <w:r w:rsidRPr="00662C00" w:rsidDel="00B07F92">
                <w:rPr>
                  <w:sz w:val="20"/>
                  <w:highlight w:val="yellow"/>
                  <w:rPrChange w:id="17459" w:author="Demarius Tolliver" w:date="2025-02-19T14:41:00Z">
                    <w:rPr>
                      <w:sz w:val="20"/>
                    </w:rPr>
                  </w:rPrChange>
                </w:rPr>
                <w:delText>adjusted</w:delText>
              </w:r>
              <w:r w:rsidRPr="00662C00" w:rsidDel="00B07F92">
                <w:rPr>
                  <w:spacing w:val="-4"/>
                  <w:sz w:val="20"/>
                  <w:highlight w:val="yellow"/>
                  <w:rPrChange w:id="17460" w:author="Demarius Tolliver" w:date="2025-02-19T14:41:00Z">
                    <w:rPr>
                      <w:spacing w:val="-4"/>
                      <w:sz w:val="20"/>
                    </w:rPr>
                  </w:rPrChange>
                </w:rPr>
                <w:delText xml:space="preserve"> </w:delText>
              </w:r>
              <w:r w:rsidRPr="00662C00" w:rsidDel="00B07F92">
                <w:rPr>
                  <w:sz w:val="20"/>
                  <w:highlight w:val="yellow"/>
                  <w:rPrChange w:id="17461" w:author="Demarius Tolliver" w:date="2025-02-19T14:41:00Z">
                    <w:rPr>
                      <w:sz w:val="20"/>
                    </w:rPr>
                  </w:rPrChange>
                </w:rPr>
                <w:delText>to</w:delText>
              </w:r>
              <w:r w:rsidRPr="00662C00" w:rsidDel="00B07F92">
                <w:rPr>
                  <w:spacing w:val="-1"/>
                  <w:sz w:val="20"/>
                  <w:highlight w:val="yellow"/>
                  <w:rPrChange w:id="17462" w:author="Demarius Tolliver" w:date="2025-02-19T14:41:00Z">
                    <w:rPr>
                      <w:spacing w:val="-1"/>
                      <w:sz w:val="20"/>
                    </w:rPr>
                  </w:rPrChange>
                </w:rPr>
                <w:delText xml:space="preserve"> </w:delText>
              </w:r>
              <w:r w:rsidRPr="00662C00" w:rsidDel="00B07F92">
                <w:rPr>
                  <w:sz w:val="20"/>
                  <w:highlight w:val="yellow"/>
                  <w:rPrChange w:id="17463" w:author="Demarius Tolliver" w:date="2025-02-19T14:41:00Z">
                    <w:rPr>
                      <w:sz w:val="20"/>
                    </w:rPr>
                  </w:rPrChange>
                </w:rPr>
                <w:delText>fit</w:delText>
              </w:r>
              <w:r w:rsidRPr="00662C00" w:rsidDel="00B07F92">
                <w:rPr>
                  <w:spacing w:val="-4"/>
                  <w:sz w:val="20"/>
                  <w:highlight w:val="yellow"/>
                  <w:rPrChange w:id="17464" w:author="Demarius Tolliver" w:date="2025-02-19T14:41:00Z">
                    <w:rPr>
                      <w:spacing w:val="-4"/>
                      <w:sz w:val="20"/>
                    </w:rPr>
                  </w:rPrChange>
                </w:rPr>
                <w:delText xml:space="preserve"> </w:delText>
              </w:r>
              <w:r w:rsidRPr="00662C00" w:rsidDel="00B07F92">
                <w:rPr>
                  <w:spacing w:val="-10"/>
                  <w:sz w:val="20"/>
                  <w:highlight w:val="yellow"/>
                  <w:rPrChange w:id="17465" w:author="Demarius Tolliver" w:date="2025-02-19T14:41:00Z">
                    <w:rPr>
                      <w:spacing w:val="-10"/>
                      <w:sz w:val="20"/>
                    </w:rPr>
                  </w:rPrChange>
                </w:rPr>
                <w:delText>a</w:delText>
              </w:r>
            </w:del>
          </w:p>
          <w:p w14:paraId="1ACED373" w14:textId="77777777" w:rsidR="005562BF" w:rsidRPr="00662C00" w:rsidDel="00B07F92" w:rsidRDefault="006D11A8">
            <w:pPr>
              <w:pStyle w:val="Heading1"/>
              <w:ind w:left="1008"/>
              <w:rPr>
                <w:del w:id="17466" w:author="Demarius Tolliver" w:date="2025-03-26T14:24:00Z"/>
                <w:sz w:val="20"/>
                <w:highlight w:val="yellow"/>
                <w:rPrChange w:id="17467" w:author="Demarius Tolliver" w:date="2025-02-19T14:41:00Z">
                  <w:rPr>
                    <w:del w:id="17468" w:author="Demarius Tolliver" w:date="2025-03-26T14:24:00Z"/>
                    <w:sz w:val="20"/>
                  </w:rPr>
                </w:rPrChange>
              </w:rPr>
              <w:pPrChange w:id="17469" w:author="Demarius Tolliver" w:date="2025-03-26T14:24:00Z">
                <w:pPr>
                  <w:pStyle w:val="TableParagraph"/>
                  <w:spacing w:line="197" w:lineRule="exact"/>
                  <w:ind w:left="51"/>
                </w:pPr>
              </w:pPrChange>
            </w:pPr>
            <w:del w:id="17470" w:author="Demarius Tolliver" w:date="2025-03-26T14:24:00Z">
              <w:r w:rsidRPr="00662C00" w:rsidDel="00B07F92">
                <w:rPr>
                  <w:sz w:val="20"/>
                  <w:highlight w:val="yellow"/>
                  <w:rPrChange w:id="17471" w:author="Demarius Tolliver" w:date="2025-02-19T14:41:00Z">
                    <w:rPr>
                      <w:sz w:val="20"/>
                    </w:rPr>
                  </w:rPrChange>
                </w:rPr>
                <w:delText>particular</w:delText>
              </w:r>
              <w:r w:rsidRPr="00662C00" w:rsidDel="00B07F92">
                <w:rPr>
                  <w:spacing w:val="-5"/>
                  <w:sz w:val="20"/>
                  <w:highlight w:val="yellow"/>
                  <w:rPrChange w:id="17472" w:author="Demarius Tolliver" w:date="2025-02-19T14:41:00Z">
                    <w:rPr>
                      <w:spacing w:val="-5"/>
                      <w:sz w:val="20"/>
                    </w:rPr>
                  </w:rPrChange>
                </w:rPr>
                <w:delText xml:space="preserve"> </w:delText>
              </w:r>
              <w:r w:rsidRPr="00662C00" w:rsidDel="00B07F92">
                <w:rPr>
                  <w:spacing w:val="-2"/>
                  <w:sz w:val="20"/>
                  <w:highlight w:val="yellow"/>
                  <w:rPrChange w:id="17473" w:author="Demarius Tolliver" w:date="2025-02-19T14:41:00Z">
                    <w:rPr>
                      <w:spacing w:val="-2"/>
                      <w:sz w:val="20"/>
                    </w:rPr>
                  </w:rPrChange>
                </w:rPr>
                <w:delText>market</w:delText>
              </w:r>
            </w:del>
          </w:p>
        </w:tc>
        <w:tc>
          <w:tcPr>
            <w:tcW w:w="2378" w:type="dxa"/>
            <w:vMerge/>
            <w:tcBorders>
              <w:top w:val="nil"/>
            </w:tcBorders>
          </w:tcPr>
          <w:p w14:paraId="0B929415" w14:textId="77777777" w:rsidR="005562BF" w:rsidRPr="00662C00" w:rsidDel="00B07F92" w:rsidRDefault="005562BF">
            <w:pPr>
              <w:pStyle w:val="Heading1"/>
              <w:ind w:left="1008"/>
              <w:rPr>
                <w:del w:id="17474" w:author="Demarius Tolliver" w:date="2025-03-26T14:24:00Z"/>
                <w:sz w:val="2"/>
                <w:szCs w:val="2"/>
                <w:highlight w:val="yellow"/>
                <w:rPrChange w:id="17475" w:author="Demarius Tolliver" w:date="2025-02-19T14:41:00Z">
                  <w:rPr>
                    <w:del w:id="17476" w:author="Demarius Tolliver" w:date="2025-03-26T14:24:00Z"/>
                    <w:sz w:val="2"/>
                    <w:szCs w:val="2"/>
                  </w:rPr>
                </w:rPrChange>
              </w:rPr>
              <w:pPrChange w:id="17477" w:author="Demarius Tolliver" w:date="2025-03-26T14:24:00Z">
                <w:pPr/>
              </w:pPrChange>
            </w:pPr>
          </w:p>
        </w:tc>
        <w:tc>
          <w:tcPr>
            <w:tcW w:w="5097" w:type="dxa"/>
            <w:tcBorders>
              <w:right w:val="single" w:sz="18" w:space="0" w:color="000000"/>
            </w:tcBorders>
          </w:tcPr>
          <w:p w14:paraId="1147B10A" w14:textId="77777777" w:rsidR="005562BF" w:rsidRPr="00662C00" w:rsidDel="00B07F92" w:rsidRDefault="006D11A8">
            <w:pPr>
              <w:pStyle w:val="Heading1"/>
              <w:ind w:left="1008"/>
              <w:rPr>
                <w:del w:id="17478" w:author="Demarius Tolliver" w:date="2025-03-26T14:24:00Z"/>
                <w:sz w:val="20"/>
                <w:highlight w:val="yellow"/>
                <w:rPrChange w:id="17479" w:author="Demarius Tolliver" w:date="2025-02-19T14:41:00Z">
                  <w:rPr>
                    <w:del w:id="17480" w:author="Demarius Tolliver" w:date="2025-03-26T14:24:00Z"/>
                    <w:sz w:val="20"/>
                  </w:rPr>
                </w:rPrChange>
              </w:rPr>
              <w:pPrChange w:id="17481" w:author="Demarius Tolliver" w:date="2025-03-26T14:24:00Z">
                <w:pPr>
                  <w:pStyle w:val="TableParagraph"/>
                  <w:spacing w:line="233" w:lineRule="exact"/>
                  <w:ind w:left="62"/>
                </w:pPr>
              </w:pPrChange>
            </w:pPr>
            <w:del w:id="17482" w:author="Demarius Tolliver" w:date="2025-03-26T14:24:00Z">
              <w:r w:rsidRPr="00662C00" w:rsidDel="00B07F92">
                <w:rPr>
                  <w:spacing w:val="-5"/>
                  <w:sz w:val="20"/>
                  <w:highlight w:val="yellow"/>
                  <w:rPrChange w:id="17483" w:author="Demarius Tolliver" w:date="2025-02-19T14:41:00Z">
                    <w:rPr>
                      <w:spacing w:val="-5"/>
                      <w:sz w:val="20"/>
                    </w:rPr>
                  </w:rPrChange>
                </w:rPr>
                <w:delText>N/A</w:delText>
              </w:r>
            </w:del>
          </w:p>
        </w:tc>
      </w:tr>
      <w:tr w:rsidR="005562BF" w:rsidRPr="00662C00" w:rsidDel="00B07F92" w14:paraId="3D15132B" w14:textId="77777777">
        <w:trPr>
          <w:trHeight w:val="449"/>
          <w:del w:id="17484" w:author="Demarius Tolliver" w:date="2025-03-26T14:24:00Z"/>
        </w:trPr>
        <w:tc>
          <w:tcPr>
            <w:tcW w:w="2064" w:type="dxa"/>
            <w:tcBorders>
              <w:left w:val="single" w:sz="18" w:space="0" w:color="000000"/>
            </w:tcBorders>
          </w:tcPr>
          <w:p w14:paraId="195ADCFE" w14:textId="77777777" w:rsidR="005562BF" w:rsidRPr="00662C00" w:rsidDel="00B07F92" w:rsidRDefault="006D11A8">
            <w:pPr>
              <w:pStyle w:val="Heading1"/>
              <w:ind w:left="1008"/>
              <w:rPr>
                <w:del w:id="17485" w:author="Demarius Tolliver" w:date="2025-03-26T14:24:00Z"/>
                <w:rFonts w:ascii="Arial"/>
                <w:b/>
                <w:sz w:val="21"/>
                <w:highlight w:val="yellow"/>
                <w:rPrChange w:id="17486" w:author="Demarius Tolliver" w:date="2025-02-19T14:41:00Z">
                  <w:rPr>
                    <w:del w:id="17487" w:author="Demarius Tolliver" w:date="2025-03-26T14:24:00Z"/>
                    <w:rFonts w:ascii="Arial"/>
                    <w:b/>
                    <w:sz w:val="21"/>
                  </w:rPr>
                </w:rPrChange>
              </w:rPr>
              <w:pPrChange w:id="17488" w:author="Demarius Tolliver" w:date="2025-03-26T14:24:00Z">
                <w:pPr>
                  <w:pStyle w:val="TableParagraph"/>
                  <w:spacing w:line="225" w:lineRule="exact"/>
                  <w:ind w:left="56"/>
                </w:pPr>
              </w:pPrChange>
            </w:pPr>
            <w:del w:id="17489" w:author="Demarius Tolliver" w:date="2025-03-26T14:24:00Z">
              <w:r w:rsidRPr="00662C00" w:rsidDel="00B07F92">
                <w:rPr>
                  <w:rFonts w:ascii="Arial"/>
                  <w:b/>
                  <w:w w:val="105"/>
                  <w:sz w:val="21"/>
                  <w:highlight w:val="yellow"/>
                  <w:rPrChange w:id="17490" w:author="Demarius Tolliver" w:date="2025-02-19T14:41:00Z">
                    <w:rPr>
                      <w:rFonts w:ascii="Arial"/>
                      <w:b/>
                      <w:w w:val="105"/>
                      <w:sz w:val="21"/>
                    </w:rPr>
                  </w:rPrChange>
                </w:rPr>
                <w:delText>6.</w:delText>
              </w:r>
              <w:r w:rsidRPr="00662C00" w:rsidDel="00B07F92">
                <w:rPr>
                  <w:rFonts w:ascii="Arial"/>
                  <w:b/>
                  <w:spacing w:val="1"/>
                  <w:w w:val="105"/>
                  <w:sz w:val="21"/>
                  <w:highlight w:val="yellow"/>
                  <w:rPrChange w:id="17491"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7492" w:author="Demarius Tolliver" w:date="2025-02-19T14:41:00Z">
                    <w:rPr>
                      <w:rFonts w:ascii="Arial"/>
                      <w:b/>
                      <w:w w:val="105"/>
                      <w:sz w:val="21"/>
                    </w:rPr>
                  </w:rPrChange>
                </w:rPr>
                <w:delText>Design</w:delText>
              </w:r>
              <w:r w:rsidRPr="00662C00" w:rsidDel="00B07F92">
                <w:rPr>
                  <w:rFonts w:ascii="Arial"/>
                  <w:b/>
                  <w:spacing w:val="-2"/>
                  <w:w w:val="105"/>
                  <w:sz w:val="21"/>
                  <w:highlight w:val="yellow"/>
                  <w:rPrChange w:id="17493" w:author="Demarius Tolliver" w:date="2025-02-19T14:41:00Z">
                    <w:rPr>
                      <w:rFonts w:ascii="Arial"/>
                      <w:b/>
                      <w:spacing w:val="-2"/>
                      <w:w w:val="105"/>
                      <w:sz w:val="21"/>
                    </w:rPr>
                  </w:rPrChange>
                </w:rPr>
                <w:delText xml:space="preserve"> </w:delText>
              </w:r>
              <w:r w:rsidRPr="00662C00" w:rsidDel="00B07F92">
                <w:rPr>
                  <w:rFonts w:ascii="Arial"/>
                  <w:b/>
                  <w:w w:val="105"/>
                  <w:sz w:val="21"/>
                  <w:highlight w:val="yellow"/>
                  <w:rPrChange w:id="17494" w:author="Demarius Tolliver" w:date="2025-02-19T14:41:00Z">
                    <w:rPr>
                      <w:rFonts w:ascii="Arial"/>
                      <w:b/>
                      <w:w w:val="105"/>
                      <w:sz w:val="21"/>
                    </w:rPr>
                  </w:rPrChange>
                </w:rPr>
                <w:delText>a</w:delText>
              </w:r>
              <w:r w:rsidRPr="00662C00" w:rsidDel="00B07F92">
                <w:rPr>
                  <w:rFonts w:ascii="Arial"/>
                  <w:b/>
                  <w:spacing w:val="-3"/>
                  <w:w w:val="105"/>
                  <w:sz w:val="21"/>
                  <w:highlight w:val="yellow"/>
                  <w:rPrChange w:id="17495" w:author="Demarius Tolliver" w:date="2025-02-19T14:41:00Z">
                    <w:rPr>
                      <w:rFonts w:ascii="Arial"/>
                      <w:b/>
                      <w:spacing w:val="-3"/>
                      <w:w w:val="105"/>
                      <w:sz w:val="21"/>
                    </w:rPr>
                  </w:rPrChange>
                </w:rPr>
                <w:delText xml:space="preserve"> </w:delText>
              </w:r>
              <w:r w:rsidRPr="00662C00" w:rsidDel="00B07F92">
                <w:rPr>
                  <w:rFonts w:ascii="Arial"/>
                  <w:b/>
                  <w:spacing w:val="-4"/>
                  <w:w w:val="105"/>
                  <w:sz w:val="21"/>
                  <w:highlight w:val="yellow"/>
                  <w:rPrChange w:id="17496" w:author="Demarius Tolliver" w:date="2025-02-19T14:41:00Z">
                    <w:rPr>
                      <w:rFonts w:ascii="Arial"/>
                      <w:b/>
                      <w:spacing w:val="-4"/>
                      <w:w w:val="105"/>
                      <w:sz w:val="21"/>
                    </w:rPr>
                  </w:rPrChange>
                </w:rPr>
                <w:delText>feed</w:delText>
              </w:r>
            </w:del>
          </w:p>
          <w:p w14:paraId="4DDCBB10" w14:textId="77777777" w:rsidR="005562BF" w:rsidRPr="00662C00" w:rsidDel="00B07F92" w:rsidRDefault="006D11A8">
            <w:pPr>
              <w:pStyle w:val="Heading1"/>
              <w:ind w:left="1008"/>
              <w:rPr>
                <w:del w:id="17497" w:author="Demarius Tolliver" w:date="2025-03-26T14:24:00Z"/>
                <w:rFonts w:ascii="Arial"/>
                <w:b/>
                <w:sz w:val="21"/>
                <w:highlight w:val="yellow"/>
                <w:rPrChange w:id="17498" w:author="Demarius Tolliver" w:date="2025-02-19T14:41:00Z">
                  <w:rPr>
                    <w:del w:id="17499" w:author="Demarius Tolliver" w:date="2025-03-26T14:24:00Z"/>
                    <w:rFonts w:ascii="Arial"/>
                    <w:b/>
                    <w:sz w:val="21"/>
                  </w:rPr>
                </w:rPrChange>
              </w:rPr>
              <w:pPrChange w:id="17500" w:author="Demarius Tolliver" w:date="2025-03-26T14:24:00Z">
                <w:pPr>
                  <w:pStyle w:val="TableParagraph"/>
                  <w:spacing w:line="205" w:lineRule="exact"/>
                  <w:ind w:left="56"/>
                </w:pPr>
              </w:pPrChange>
            </w:pPr>
            <w:del w:id="17501" w:author="Demarius Tolliver" w:date="2025-03-26T14:24:00Z">
              <w:r w:rsidRPr="00662C00" w:rsidDel="00B07F92">
                <w:rPr>
                  <w:rFonts w:ascii="Arial"/>
                  <w:b/>
                  <w:spacing w:val="-4"/>
                  <w:w w:val="105"/>
                  <w:sz w:val="21"/>
                  <w:highlight w:val="yellow"/>
                  <w:rPrChange w:id="17502" w:author="Demarius Tolliver" w:date="2025-02-19T14:41:00Z">
                    <w:rPr>
                      <w:rFonts w:ascii="Arial"/>
                      <w:b/>
                      <w:spacing w:val="-4"/>
                      <w:w w:val="105"/>
                      <w:sz w:val="21"/>
                    </w:rPr>
                  </w:rPrChange>
                </w:rPr>
                <w:delText>lot.</w:delText>
              </w:r>
            </w:del>
          </w:p>
        </w:tc>
        <w:tc>
          <w:tcPr>
            <w:tcW w:w="2378" w:type="dxa"/>
            <w:vMerge w:val="restart"/>
            <w:tcBorders>
              <w:bottom w:val="single" w:sz="18" w:space="0" w:color="000000"/>
            </w:tcBorders>
          </w:tcPr>
          <w:p w14:paraId="280136E5" w14:textId="77777777" w:rsidR="005562BF" w:rsidRPr="00662C00" w:rsidDel="00B07F92" w:rsidRDefault="006D11A8">
            <w:pPr>
              <w:pStyle w:val="Heading1"/>
              <w:ind w:left="1008"/>
              <w:rPr>
                <w:del w:id="17503" w:author="Demarius Tolliver" w:date="2025-03-26T14:24:00Z"/>
                <w:rFonts w:ascii="Arial"/>
                <w:b/>
                <w:sz w:val="21"/>
                <w:highlight w:val="yellow"/>
                <w:rPrChange w:id="17504" w:author="Demarius Tolliver" w:date="2025-02-19T14:41:00Z">
                  <w:rPr>
                    <w:del w:id="17505" w:author="Demarius Tolliver" w:date="2025-03-26T14:24:00Z"/>
                    <w:rFonts w:ascii="Arial"/>
                    <w:b/>
                    <w:sz w:val="21"/>
                  </w:rPr>
                </w:rPrChange>
              </w:rPr>
              <w:pPrChange w:id="17506" w:author="Demarius Tolliver" w:date="2025-03-26T14:24:00Z">
                <w:pPr>
                  <w:pStyle w:val="TableParagraph"/>
                  <w:spacing w:line="236" w:lineRule="exact"/>
                  <w:ind w:left="462"/>
                </w:pPr>
              </w:pPrChange>
            </w:pPr>
            <w:del w:id="17507" w:author="Demarius Tolliver" w:date="2025-03-26T14:24:00Z">
              <w:r w:rsidRPr="00662C00" w:rsidDel="00B07F92">
                <w:rPr>
                  <w:rFonts w:ascii="Arial"/>
                  <w:b/>
                  <w:spacing w:val="-2"/>
                  <w:w w:val="105"/>
                  <w:sz w:val="21"/>
                  <w:highlight w:val="yellow"/>
                  <w:rPrChange w:id="17508" w:author="Demarius Tolliver" w:date="2025-02-19T14:41:00Z">
                    <w:rPr>
                      <w:rFonts w:ascii="Arial"/>
                      <w:b/>
                      <w:spacing w:val="-2"/>
                      <w:w w:val="105"/>
                      <w:sz w:val="21"/>
                    </w:rPr>
                  </w:rPrChange>
                </w:rPr>
                <w:delText>AS.02.01.02.a</w:delText>
              </w:r>
            </w:del>
          </w:p>
          <w:p w14:paraId="51A3C01D" w14:textId="77777777" w:rsidR="005562BF" w:rsidRPr="00662C00" w:rsidDel="00B07F92" w:rsidRDefault="006D11A8">
            <w:pPr>
              <w:pStyle w:val="Heading1"/>
              <w:ind w:left="1008"/>
              <w:rPr>
                <w:del w:id="17509" w:author="Demarius Tolliver" w:date="2025-03-26T14:24:00Z"/>
                <w:rFonts w:ascii="Arial"/>
                <w:b/>
                <w:sz w:val="21"/>
                <w:highlight w:val="yellow"/>
                <w:rPrChange w:id="17510" w:author="Demarius Tolliver" w:date="2025-02-19T14:41:00Z">
                  <w:rPr>
                    <w:del w:id="17511" w:author="Demarius Tolliver" w:date="2025-03-26T14:24:00Z"/>
                    <w:rFonts w:ascii="Arial"/>
                    <w:b/>
                    <w:sz w:val="21"/>
                  </w:rPr>
                </w:rPrChange>
              </w:rPr>
              <w:pPrChange w:id="17512" w:author="Demarius Tolliver" w:date="2025-03-26T14:24:00Z">
                <w:pPr>
                  <w:pStyle w:val="TableParagraph"/>
                  <w:spacing w:before="32"/>
                  <w:ind w:left="462"/>
                </w:pPr>
              </w:pPrChange>
            </w:pPr>
            <w:del w:id="17513" w:author="Demarius Tolliver" w:date="2025-03-26T14:24:00Z">
              <w:r w:rsidRPr="00662C00" w:rsidDel="00B07F92">
                <w:rPr>
                  <w:rFonts w:ascii="Arial"/>
                  <w:b/>
                  <w:spacing w:val="-2"/>
                  <w:w w:val="105"/>
                  <w:sz w:val="21"/>
                  <w:highlight w:val="yellow"/>
                  <w:rPrChange w:id="17514" w:author="Demarius Tolliver" w:date="2025-02-19T14:41:00Z">
                    <w:rPr>
                      <w:rFonts w:ascii="Arial"/>
                      <w:b/>
                      <w:spacing w:val="-2"/>
                      <w:w w:val="105"/>
                      <w:sz w:val="21"/>
                    </w:rPr>
                  </w:rPrChange>
                </w:rPr>
                <w:delText>AS.05.01.01.c</w:delText>
              </w:r>
            </w:del>
          </w:p>
        </w:tc>
        <w:tc>
          <w:tcPr>
            <w:tcW w:w="5097" w:type="dxa"/>
            <w:tcBorders>
              <w:right w:val="single" w:sz="18" w:space="0" w:color="000000"/>
            </w:tcBorders>
            <w:shd w:val="clear" w:color="auto" w:fill="808080"/>
          </w:tcPr>
          <w:p w14:paraId="120DF8F9" w14:textId="77777777" w:rsidR="005562BF" w:rsidRPr="00662C00" w:rsidDel="00B07F92" w:rsidRDefault="005562BF">
            <w:pPr>
              <w:pStyle w:val="Heading1"/>
              <w:ind w:left="1008"/>
              <w:rPr>
                <w:del w:id="17515" w:author="Demarius Tolliver" w:date="2025-03-26T14:24:00Z"/>
                <w:rFonts w:ascii="Times New Roman"/>
                <w:sz w:val="20"/>
                <w:highlight w:val="yellow"/>
                <w:rPrChange w:id="17516" w:author="Demarius Tolliver" w:date="2025-02-19T14:41:00Z">
                  <w:rPr>
                    <w:del w:id="17517" w:author="Demarius Tolliver" w:date="2025-03-26T14:24:00Z"/>
                    <w:rFonts w:ascii="Times New Roman"/>
                    <w:sz w:val="20"/>
                  </w:rPr>
                </w:rPrChange>
              </w:rPr>
              <w:pPrChange w:id="17518" w:author="Demarius Tolliver" w:date="2025-03-26T14:24:00Z">
                <w:pPr>
                  <w:pStyle w:val="TableParagraph"/>
                </w:pPr>
              </w:pPrChange>
            </w:pPr>
          </w:p>
        </w:tc>
      </w:tr>
      <w:tr w:rsidR="005562BF" w:rsidRPr="00662C00" w:rsidDel="00B07F92" w14:paraId="52AAD7B8" w14:textId="77777777">
        <w:trPr>
          <w:trHeight w:val="413"/>
          <w:del w:id="17519" w:author="Demarius Tolliver" w:date="2025-03-26T14:24:00Z"/>
        </w:trPr>
        <w:tc>
          <w:tcPr>
            <w:tcW w:w="2064" w:type="dxa"/>
            <w:tcBorders>
              <w:left w:val="single" w:sz="18" w:space="0" w:color="000000"/>
            </w:tcBorders>
          </w:tcPr>
          <w:p w14:paraId="6C8D20A0" w14:textId="77777777" w:rsidR="005562BF" w:rsidRPr="00662C00" w:rsidDel="00B07F92" w:rsidRDefault="006D11A8">
            <w:pPr>
              <w:pStyle w:val="Heading1"/>
              <w:ind w:left="1008"/>
              <w:rPr>
                <w:del w:id="17520" w:author="Demarius Tolliver" w:date="2025-03-26T14:24:00Z"/>
                <w:sz w:val="20"/>
                <w:highlight w:val="yellow"/>
                <w:rPrChange w:id="17521" w:author="Demarius Tolliver" w:date="2025-02-19T14:41:00Z">
                  <w:rPr>
                    <w:del w:id="17522" w:author="Demarius Tolliver" w:date="2025-03-26T14:24:00Z"/>
                    <w:sz w:val="20"/>
                  </w:rPr>
                </w:rPrChange>
              </w:rPr>
              <w:pPrChange w:id="17523" w:author="Demarius Tolliver" w:date="2025-03-26T14:24:00Z">
                <w:pPr>
                  <w:pStyle w:val="TableParagraph"/>
                  <w:spacing w:line="206" w:lineRule="exact"/>
                  <w:ind w:left="51"/>
                </w:pPr>
              </w:pPrChange>
            </w:pPr>
            <w:del w:id="17524" w:author="Demarius Tolliver" w:date="2025-03-26T14:24:00Z">
              <w:r w:rsidRPr="00662C00" w:rsidDel="00B07F92">
                <w:rPr>
                  <w:sz w:val="20"/>
                  <w:highlight w:val="yellow"/>
                  <w:rPrChange w:id="17525" w:author="Demarius Tolliver" w:date="2025-02-19T14:41:00Z">
                    <w:rPr>
                      <w:sz w:val="20"/>
                    </w:rPr>
                  </w:rPrChange>
                </w:rPr>
                <w:delText>Discuss</w:delText>
              </w:r>
              <w:r w:rsidRPr="00662C00" w:rsidDel="00B07F92">
                <w:rPr>
                  <w:spacing w:val="-12"/>
                  <w:sz w:val="20"/>
                  <w:highlight w:val="yellow"/>
                  <w:rPrChange w:id="17526" w:author="Demarius Tolliver" w:date="2025-02-19T14:41:00Z">
                    <w:rPr>
                      <w:spacing w:val="-12"/>
                      <w:sz w:val="20"/>
                    </w:rPr>
                  </w:rPrChange>
                </w:rPr>
                <w:delText xml:space="preserve"> </w:delText>
              </w:r>
              <w:r w:rsidRPr="00662C00" w:rsidDel="00B07F92">
                <w:rPr>
                  <w:sz w:val="20"/>
                  <w:highlight w:val="yellow"/>
                  <w:rPrChange w:id="17527" w:author="Demarius Tolliver" w:date="2025-02-19T14:41:00Z">
                    <w:rPr>
                      <w:sz w:val="20"/>
                    </w:rPr>
                  </w:rPrChange>
                </w:rPr>
                <w:delText>location</w:delText>
              </w:r>
              <w:r w:rsidRPr="00662C00" w:rsidDel="00B07F92">
                <w:rPr>
                  <w:spacing w:val="-11"/>
                  <w:sz w:val="20"/>
                  <w:highlight w:val="yellow"/>
                  <w:rPrChange w:id="17528" w:author="Demarius Tolliver" w:date="2025-02-19T14:41:00Z">
                    <w:rPr>
                      <w:spacing w:val="-11"/>
                      <w:sz w:val="20"/>
                    </w:rPr>
                  </w:rPrChange>
                </w:rPr>
                <w:delText xml:space="preserve"> </w:delText>
              </w:r>
              <w:r w:rsidRPr="00662C00" w:rsidDel="00B07F92">
                <w:rPr>
                  <w:sz w:val="20"/>
                  <w:highlight w:val="yellow"/>
                  <w:rPrChange w:id="17529" w:author="Demarius Tolliver" w:date="2025-02-19T14:41:00Z">
                    <w:rPr>
                      <w:sz w:val="20"/>
                    </w:rPr>
                  </w:rPrChange>
                </w:rPr>
                <w:delText>of</w:delText>
              </w:r>
              <w:r w:rsidRPr="00662C00" w:rsidDel="00B07F92">
                <w:rPr>
                  <w:spacing w:val="-11"/>
                  <w:sz w:val="20"/>
                  <w:highlight w:val="yellow"/>
                  <w:rPrChange w:id="17530" w:author="Demarius Tolliver" w:date="2025-02-19T14:41:00Z">
                    <w:rPr>
                      <w:spacing w:val="-11"/>
                      <w:sz w:val="20"/>
                    </w:rPr>
                  </w:rPrChange>
                </w:rPr>
                <w:delText xml:space="preserve"> </w:delText>
              </w:r>
              <w:r w:rsidRPr="00662C00" w:rsidDel="00B07F92">
                <w:rPr>
                  <w:sz w:val="20"/>
                  <w:highlight w:val="yellow"/>
                  <w:rPrChange w:id="17531" w:author="Demarius Tolliver" w:date="2025-02-19T14:41:00Z">
                    <w:rPr>
                      <w:sz w:val="20"/>
                    </w:rPr>
                  </w:rPrChange>
                </w:rPr>
                <w:delText>feed mill to pens</w:delText>
              </w:r>
            </w:del>
          </w:p>
        </w:tc>
        <w:tc>
          <w:tcPr>
            <w:tcW w:w="2378" w:type="dxa"/>
            <w:vMerge/>
            <w:tcBorders>
              <w:top w:val="nil"/>
              <w:bottom w:val="single" w:sz="18" w:space="0" w:color="000000"/>
            </w:tcBorders>
          </w:tcPr>
          <w:p w14:paraId="7D298951" w14:textId="77777777" w:rsidR="005562BF" w:rsidRPr="00662C00" w:rsidDel="00B07F92" w:rsidRDefault="005562BF">
            <w:pPr>
              <w:pStyle w:val="Heading1"/>
              <w:ind w:left="1008"/>
              <w:rPr>
                <w:del w:id="17532" w:author="Demarius Tolliver" w:date="2025-03-26T14:24:00Z"/>
                <w:sz w:val="2"/>
                <w:szCs w:val="2"/>
                <w:highlight w:val="yellow"/>
                <w:rPrChange w:id="17533" w:author="Demarius Tolliver" w:date="2025-02-19T14:41:00Z">
                  <w:rPr>
                    <w:del w:id="17534" w:author="Demarius Tolliver" w:date="2025-03-26T14:24:00Z"/>
                    <w:sz w:val="2"/>
                    <w:szCs w:val="2"/>
                  </w:rPr>
                </w:rPrChange>
              </w:rPr>
              <w:pPrChange w:id="17535" w:author="Demarius Tolliver" w:date="2025-03-26T14:24:00Z">
                <w:pPr/>
              </w:pPrChange>
            </w:pPr>
          </w:p>
        </w:tc>
        <w:tc>
          <w:tcPr>
            <w:tcW w:w="5097" w:type="dxa"/>
            <w:tcBorders>
              <w:right w:val="single" w:sz="18" w:space="0" w:color="000000"/>
            </w:tcBorders>
          </w:tcPr>
          <w:p w14:paraId="3D85D78B" w14:textId="77777777" w:rsidR="005562BF" w:rsidRPr="00662C00" w:rsidDel="00B07F92" w:rsidRDefault="006D11A8">
            <w:pPr>
              <w:pStyle w:val="Heading1"/>
              <w:ind w:left="1008"/>
              <w:rPr>
                <w:del w:id="17536" w:author="Demarius Tolliver" w:date="2025-03-26T14:24:00Z"/>
                <w:sz w:val="20"/>
                <w:highlight w:val="yellow"/>
                <w:rPrChange w:id="17537" w:author="Demarius Tolliver" w:date="2025-02-19T14:41:00Z">
                  <w:rPr>
                    <w:del w:id="17538" w:author="Demarius Tolliver" w:date="2025-03-26T14:24:00Z"/>
                    <w:sz w:val="20"/>
                  </w:rPr>
                </w:rPrChange>
              </w:rPr>
              <w:pPrChange w:id="17539" w:author="Demarius Tolliver" w:date="2025-03-26T14:24:00Z">
                <w:pPr>
                  <w:pStyle w:val="TableParagraph"/>
                  <w:spacing w:line="230" w:lineRule="exact"/>
                  <w:ind w:left="62"/>
                </w:pPr>
              </w:pPrChange>
            </w:pPr>
            <w:del w:id="17540" w:author="Demarius Tolliver" w:date="2025-03-26T14:24:00Z">
              <w:r w:rsidRPr="00662C00" w:rsidDel="00B07F92">
                <w:rPr>
                  <w:spacing w:val="-5"/>
                  <w:sz w:val="20"/>
                  <w:highlight w:val="yellow"/>
                  <w:rPrChange w:id="17541" w:author="Demarius Tolliver" w:date="2025-02-19T14:41:00Z">
                    <w:rPr>
                      <w:spacing w:val="-5"/>
                      <w:sz w:val="20"/>
                    </w:rPr>
                  </w:rPrChange>
                </w:rPr>
                <w:delText>N/A</w:delText>
              </w:r>
            </w:del>
          </w:p>
        </w:tc>
      </w:tr>
      <w:tr w:rsidR="005562BF" w:rsidRPr="00662C00" w:rsidDel="00B07F92" w14:paraId="3328AEB4" w14:textId="77777777">
        <w:trPr>
          <w:trHeight w:val="413"/>
          <w:del w:id="17542" w:author="Demarius Tolliver" w:date="2025-03-26T14:24:00Z"/>
        </w:trPr>
        <w:tc>
          <w:tcPr>
            <w:tcW w:w="2064" w:type="dxa"/>
            <w:tcBorders>
              <w:left w:val="single" w:sz="18" w:space="0" w:color="000000"/>
            </w:tcBorders>
          </w:tcPr>
          <w:p w14:paraId="7F22A114" w14:textId="77777777" w:rsidR="005562BF" w:rsidRPr="00662C00" w:rsidDel="00B07F92" w:rsidRDefault="006D11A8">
            <w:pPr>
              <w:pStyle w:val="Heading1"/>
              <w:ind w:left="1008"/>
              <w:rPr>
                <w:del w:id="17543" w:author="Demarius Tolliver" w:date="2025-03-26T14:24:00Z"/>
                <w:sz w:val="20"/>
                <w:highlight w:val="yellow"/>
                <w:rPrChange w:id="17544" w:author="Demarius Tolliver" w:date="2025-02-19T14:41:00Z">
                  <w:rPr>
                    <w:del w:id="17545" w:author="Demarius Tolliver" w:date="2025-03-26T14:24:00Z"/>
                    <w:sz w:val="20"/>
                  </w:rPr>
                </w:rPrChange>
              </w:rPr>
              <w:pPrChange w:id="17546" w:author="Demarius Tolliver" w:date="2025-03-26T14:24:00Z">
                <w:pPr>
                  <w:pStyle w:val="TableParagraph"/>
                  <w:spacing w:line="208" w:lineRule="exact"/>
                  <w:ind w:left="51"/>
                </w:pPr>
              </w:pPrChange>
            </w:pPr>
            <w:del w:id="17547" w:author="Demarius Tolliver" w:date="2025-03-26T14:24:00Z">
              <w:r w:rsidRPr="00662C00" w:rsidDel="00B07F92">
                <w:rPr>
                  <w:sz w:val="20"/>
                  <w:highlight w:val="yellow"/>
                  <w:rPrChange w:id="17548" w:author="Demarius Tolliver" w:date="2025-02-19T14:41:00Z">
                    <w:rPr>
                      <w:sz w:val="20"/>
                    </w:rPr>
                  </w:rPrChange>
                </w:rPr>
                <w:delText>Describe the rations used</w:delText>
              </w:r>
              <w:r w:rsidRPr="00662C00" w:rsidDel="00B07F92">
                <w:rPr>
                  <w:spacing w:val="-11"/>
                  <w:sz w:val="20"/>
                  <w:highlight w:val="yellow"/>
                  <w:rPrChange w:id="17549" w:author="Demarius Tolliver" w:date="2025-02-19T14:41:00Z">
                    <w:rPr>
                      <w:spacing w:val="-11"/>
                      <w:sz w:val="20"/>
                    </w:rPr>
                  </w:rPrChange>
                </w:rPr>
                <w:delText xml:space="preserve"> </w:delText>
              </w:r>
              <w:r w:rsidRPr="00662C00" w:rsidDel="00B07F92">
                <w:rPr>
                  <w:sz w:val="20"/>
                  <w:highlight w:val="yellow"/>
                  <w:rPrChange w:id="17550" w:author="Demarius Tolliver" w:date="2025-02-19T14:41:00Z">
                    <w:rPr>
                      <w:sz w:val="20"/>
                    </w:rPr>
                  </w:rPrChange>
                </w:rPr>
                <w:delText>for</w:delText>
              </w:r>
              <w:r w:rsidRPr="00662C00" w:rsidDel="00B07F92">
                <w:rPr>
                  <w:spacing w:val="-12"/>
                  <w:sz w:val="20"/>
                  <w:highlight w:val="yellow"/>
                  <w:rPrChange w:id="17551" w:author="Demarius Tolliver" w:date="2025-02-19T14:41:00Z">
                    <w:rPr>
                      <w:spacing w:val="-12"/>
                      <w:sz w:val="20"/>
                    </w:rPr>
                  </w:rPrChange>
                </w:rPr>
                <w:delText xml:space="preserve"> </w:delText>
              </w:r>
              <w:r w:rsidRPr="00662C00" w:rsidDel="00B07F92">
                <w:rPr>
                  <w:sz w:val="20"/>
                  <w:highlight w:val="yellow"/>
                  <w:rPrChange w:id="17552" w:author="Demarius Tolliver" w:date="2025-02-19T14:41:00Z">
                    <w:rPr>
                      <w:sz w:val="20"/>
                    </w:rPr>
                  </w:rPrChange>
                </w:rPr>
                <w:delText>feed</w:delText>
              </w:r>
              <w:r w:rsidRPr="00662C00" w:rsidDel="00B07F92">
                <w:rPr>
                  <w:spacing w:val="-9"/>
                  <w:sz w:val="20"/>
                  <w:highlight w:val="yellow"/>
                  <w:rPrChange w:id="17553" w:author="Demarius Tolliver" w:date="2025-02-19T14:41:00Z">
                    <w:rPr>
                      <w:spacing w:val="-9"/>
                      <w:sz w:val="20"/>
                    </w:rPr>
                  </w:rPrChange>
                </w:rPr>
                <w:delText xml:space="preserve"> </w:delText>
              </w:r>
              <w:r w:rsidRPr="00662C00" w:rsidDel="00B07F92">
                <w:rPr>
                  <w:sz w:val="20"/>
                  <w:highlight w:val="yellow"/>
                  <w:rPrChange w:id="17554" w:author="Demarius Tolliver" w:date="2025-02-19T14:41:00Z">
                    <w:rPr>
                      <w:sz w:val="20"/>
                    </w:rPr>
                  </w:rPrChange>
                </w:rPr>
                <w:delText>lot</w:delText>
              </w:r>
              <w:r w:rsidRPr="00662C00" w:rsidDel="00B07F92">
                <w:rPr>
                  <w:spacing w:val="-12"/>
                  <w:sz w:val="20"/>
                  <w:highlight w:val="yellow"/>
                  <w:rPrChange w:id="17555" w:author="Demarius Tolliver" w:date="2025-02-19T14:41:00Z">
                    <w:rPr>
                      <w:spacing w:val="-12"/>
                      <w:sz w:val="20"/>
                    </w:rPr>
                  </w:rPrChange>
                </w:rPr>
                <w:delText xml:space="preserve"> </w:delText>
              </w:r>
              <w:r w:rsidRPr="00662C00" w:rsidDel="00B07F92">
                <w:rPr>
                  <w:sz w:val="20"/>
                  <w:highlight w:val="yellow"/>
                  <w:rPrChange w:id="17556" w:author="Demarius Tolliver" w:date="2025-02-19T14:41:00Z">
                    <w:rPr>
                      <w:sz w:val="20"/>
                    </w:rPr>
                  </w:rPrChange>
                </w:rPr>
                <w:delText>cattle</w:delText>
              </w:r>
            </w:del>
          </w:p>
        </w:tc>
        <w:tc>
          <w:tcPr>
            <w:tcW w:w="2378" w:type="dxa"/>
            <w:vMerge/>
            <w:tcBorders>
              <w:top w:val="nil"/>
              <w:bottom w:val="single" w:sz="18" w:space="0" w:color="000000"/>
            </w:tcBorders>
          </w:tcPr>
          <w:p w14:paraId="6E8A8A67" w14:textId="77777777" w:rsidR="005562BF" w:rsidRPr="00662C00" w:rsidDel="00B07F92" w:rsidRDefault="005562BF">
            <w:pPr>
              <w:pStyle w:val="Heading1"/>
              <w:ind w:left="1008"/>
              <w:rPr>
                <w:del w:id="17557" w:author="Demarius Tolliver" w:date="2025-03-26T14:24:00Z"/>
                <w:sz w:val="2"/>
                <w:szCs w:val="2"/>
                <w:highlight w:val="yellow"/>
                <w:rPrChange w:id="17558" w:author="Demarius Tolliver" w:date="2025-02-19T14:41:00Z">
                  <w:rPr>
                    <w:del w:id="17559" w:author="Demarius Tolliver" w:date="2025-03-26T14:24:00Z"/>
                    <w:sz w:val="2"/>
                    <w:szCs w:val="2"/>
                  </w:rPr>
                </w:rPrChange>
              </w:rPr>
              <w:pPrChange w:id="17560" w:author="Demarius Tolliver" w:date="2025-03-26T14:24:00Z">
                <w:pPr/>
              </w:pPrChange>
            </w:pPr>
          </w:p>
        </w:tc>
        <w:tc>
          <w:tcPr>
            <w:tcW w:w="5097" w:type="dxa"/>
            <w:tcBorders>
              <w:right w:val="single" w:sz="18" w:space="0" w:color="000000"/>
            </w:tcBorders>
          </w:tcPr>
          <w:p w14:paraId="53EC8149" w14:textId="77777777" w:rsidR="005562BF" w:rsidRPr="00662C00" w:rsidDel="00B07F92" w:rsidRDefault="006D11A8">
            <w:pPr>
              <w:pStyle w:val="Heading1"/>
              <w:ind w:left="1008"/>
              <w:rPr>
                <w:del w:id="17561" w:author="Demarius Tolliver" w:date="2025-03-26T14:24:00Z"/>
                <w:sz w:val="20"/>
                <w:highlight w:val="yellow"/>
                <w:rPrChange w:id="17562" w:author="Demarius Tolliver" w:date="2025-02-19T14:41:00Z">
                  <w:rPr>
                    <w:del w:id="17563" w:author="Demarius Tolliver" w:date="2025-03-26T14:24:00Z"/>
                    <w:sz w:val="20"/>
                  </w:rPr>
                </w:rPrChange>
              </w:rPr>
              <w:pPrChange w:id="17564" w:author="Demarius Tolliver" w:date="2025-03-26T14:24:00Z">
                <w:pPr>
                  <w:pStyle w:val="TableParagraph"/>
                  <w:spacing w:line="230" w:lineRule="exact"/>
                  <w:ind w:left="62"/>
                </w:pPr>
              </w:pPrChange>
            </w:pPr>
            <w:del w:id="17565" w:author="Demarius Tolliver" w:date="2025-03-26T14:24:00Z">
              <w:r w:rsidRPr="00662C00" w:rsidDel="00B07F92">
                <w:rPr>
                  <w:spacing w:val="-5"/>
                  <w:sz w:val="20"/>
                  <w:highlight w:val="yellow"/>
                  <w:rPrChange w:id="17566" w:author="Demarius Tolliver" w:date="2025-02-19T14:41:00Z">
                    <w:rPr>
                      <w:spacing w:val="-5"/>
                      <w:sz w:val="20"/>
                    </w:rPr>
                  </w:rPrChange>
                </w:rPr>
                <w:delText>N/A</w:delText>
              </w:r>
            </w:del>
          </w:p>
        </w:tc>
      </w:tr>
      <w:tr w:rsidR="005562BF" w:rsidRPr="00662C00" w:rsidDel="00B07F92" w14:paraId="02ED66F9" w14:textId="77777777">
        <w:trPr>
          <w:trHeight w:val="407"/>
          <w:del w:id="17567" w:author="Demarius Tolliver" w:date="2025-03-26T14:24:00Z"/>
        </w:trPr>
        <w:tc>
          <w:tcPr>
            <w:tcW w:w="2064" w:type="dxa"/>
            <w:tcBorders>
              <w:left w:val="single" w:sz="18" w:space="0" w:color="000000"/>
            </w:tcBorders>
          </w:tcPr>
          <w:p w14:paraId="3AC2F96C" w14:textId="77777777" w:rsidR="005562BF" w:rsidRPr="00662C00" w:rsidDel="00B07F92" w:rsidRDefault="006D11A8">
            <w:pPr>
              <w:pStyle w:val="Heading1"/>
              <w:ind w:left="1008"/>
              <w:rPr>
                <w:del w:id="17568" w:author="Demarius Tolliver" w:date="2025-03-26T14:24:00Z"/>
                <w:sz w:val="20"/>
                <w:highlight w:val="yellow"/>
                <w:rPrChange w:id="17569" w:author="Demarius Tolliver" w:date="2025-02-19T14:41:00Z">
                  <w:rPr>
                    <w:del w:id="17570" w:author="Demarius Tolliver" w:date="2025-03-26T14:24:00Z"/>
                    <w:sz w:val="20"/>
                  </w:rPr>
                </w:rPrChange>
              </w:rPr>
              <w:pPrChange w:id="17571" w:author="Demarius Tolliver" w:date="2025-03-26T14:24:00Z">
                <w:pPr>
                  <w:pStyle w:val="TableParagraph"/>
                  <w:spacing w:line="206" w:lineRule="exact"/>
                  <w:ind w:left="51"/>
                </w:pPr>
              </w:pPrChange>
            </w:pPr>
            <w:del w:id="17572" w:author="Demarius Tolliver" w:date="2025-03-26T14:24:00Z">
              <w:r w:rsidRPr="00662C00" w:rsidDel="00B07F92">
                <w:rPr>
                  <w:sz w:val="20"/>
                  <w:highlight w:val="yellow"/>
                  <w:rPrChange w:id="17573" w:author="Demarius Tolliver" w:date="2025-02-19T14:41:00Z">
                    <w:rPr>
                      <w:sz w:val="20"/>
                    </w:rPr>
                  </w:rPrChange>
                </w:rPr>
                <w:delText>Contrast</w:delText>
              </w:r>
              <w:r w:rsidRPr="00662C00" w:rsidDel="00B07F92">
                <w:rPr>
                  <w:spacing w:val="-12"/>
                  <w:sz w:val="20"/>
                  <w:highlight w:val="yellow"/>
                  <w:rPrChange w:id="17574" w:author="Demarius Tolliver" w:date="2025-02-19T14:41:00Z">
                    <w:rPr>
                      <w:spacing w:val="-12"/>
                      <w:sz w:val="20"/>
                    </w:rPr>
                  </w:rPrChange>
                </w:rPr>
                <w:delText xml:space="preserve"> </w:delText>
              </w:r>
              <w:r w:rsidRPr="00662C00" w:rsidDel="00B07F92">
                <w:rPr>
                  <w:sz w:val="20"/>
                  <w:highlight w:val="yellow"/>
                  <w:rPrChange w:id="17575" w:author="Demarius Tolliver" w:date="2025-02-19T14:41:00Z">
                    <w:rPr>
                      <w:sz w:val="20"/>
                    </w:rPr>
                  </w:rPrChange>
                </w:rPr>
                <w:delText>breeds</w:delText>
              </w:r>
              <w:r w:rsidRPr="00662C00" w:rsidDel="00B07F92">
                <w:rPr>
                  <w:spacing w:val="-11"/>
                  <w:sz w:val="20"/>
                  <w:highlight w:val="yellow"/>
                  <w:rPrChange w:id="17576" w:author="Demarius Tolliver" w:date="2025-02-19T14:41:00Z">
                    <w:rPr>
                      <w:spacing w:val="-11"/>
                      <w:sz w:val="20"/>
                    </w:rPr>
                  </w:rPrChange>
                </w:rPr>
                <w:delText xml:space="preserve"> </w:delText>
              </w:r>
              <w:r w:rsidRPr="00662C00" w:rsidDel="00B07F92">
                <w:rPr>
                  <w:sz w:val="20"/>
                  <w:highlight w:val="yellow"/>
                  <w:rPrChange w:id="17577" w:author="Demarius Tolliver" w:date="2025-02-19T14:41:00Z">
                    <w:rPr>
                      <w:sz w:val="20"/>
                    </w:rPr>
                  </w:rPrChange>
                </w:rPr>
                <w:delText>as</w:delText>
              </w:r>
              <w:r w:rsidRPr="00662C00" w:rsidDel="00B07F92">
                <w:rPr>
                  <w:spacing w:val="-11"/>
                  <w:sz w:val="20"/>
                  <w:highlight w:val="yellow"/>
                  <w:rPrChange w:id="17578" w:author="Demarius Tolliver" w:date="2025-02-19T14:41:00Z">
                    <w:rPr>
                      <w:spacing w:val="-11"/>
                      <w:sz w:val="20"/>
                    </w:rPr>
                  </w:rPrChange>
                </w:rPr>
                <w:delText xml:space="preserve"> </w:delText>
              </w:r>
              <w:r w:rsidRPr="00662C00" w:rsidDel="00B07F92">
                <w:rPr>
                  <w:sz w:val="20"/>
                  <w:highlight w:val="yellow"/>
                  <w:rPrChange w:id="17579" w:author="Demarius Tolliver" w:date="2025-02-19T14:41:00Z">
                    <w:rPr>
                      <w:sz w:val="20"/>
                    </w:rPr>
                  </w:rPrChange>
                </w:rPr>
                <w:delText>to feed lot efficiency</w:delText>
              </w:r>
            </w:del>
          </w:p>
        </w:tc>
        <w:tc>
          <w:tcPr>
            <w:tcW w:w="2378" w:type="dxa"/>
            <w:vMerge/>
            <w:tcBorders>
              <w:top w:val="nil"/>
              <w:bottom w:val="single" w:sz="18" w:space="0" w:color="000000"/>
            </w:tcBorders>
          </w:tcPr>
          <w:p w14:paraId="64E76964" w14:textId="77777777" w:rsidR="005562BF" w:rsidRPr="00662C00" w:rsidDel="00B07F92" w:rsidRDefault="005562BF">
            <w:pPr>
              <w:pStyle w:val="Heading1"/>
              <w:ind w:left="1008"/>
              <w:rPr>
                <w:del w:id="17580" w:author="Demarius Tolliver" w:date="2025-03-26T14:24:00Z"/>
                <w:sz w:val="2"/>
                <w:szCs w:val="2"/>
                <w:highlight w:val="yellow"/>
                <w:rPrChange w:id="17581" w:author="Demarius Tolliver" w:date="2025-02-19T14:41:00Z">
                  <w:rPr>
                    <w:del w:id="17582" w:author="Demarius Tolliver" w:date="2025-03-26T14:24:00Z"/>
                    <w:sz w:val="2"/>
                    <w:szCs w:val="2"/>
                  </w:rPr>
                </w:rPrChange>
              </w:rPr>
              <w:pPrChange w:id="17583" w:author="Demarius Tolliver" w:date="2025-03-26T14:24:00Z">
                <w:pPr/>
              </w:pPrChange>
            </w:pPr>
          </w:p>
        </w:tc>
        <w:tc>
          <w:tcPr>
            <w:tcW w:w="5097" w:type="dxa"/>
            <w:tcBorders>
              <w:right w:val="single" w:sz="18" w:space="0" w:color="000000"/>
            </w:tcBorders>
          </w:tcPr>
          <w:p w14:paraId="1CC31445" w14:textId="77777777" w:rsidR="005562BF" w:rsidRPr="00662C00" w:rsidDel="00B07F92" w:rsidRDefault="006D11A8">
            <w:pPr>
              <w:pStyle w:val="Heading1"/>
              <w:ind w:left="1008"/>
              <w:rPr>
                <w:del w:id="17584" w:author="Demarius Tolliver" w:date="2025-03-26T14:24:00Z"/>
                <w:sz w:val="20"/>
                <w:highlight w:val="yellow"/>
                <w:rPrChange w:id="17585" w:author="Demarius Tolliver" w:date="2025-02-19T14:41:00Z">
                  <w:rPr>
                    <w:del w:id="17586" w:author="Demarius Tolliver" w:date="2025-03-26T14:24:00Z"/>
                    <w:sz w:val="20"/>
                  </w:rPr>
                </w:rPrChange>
              </w:rPr>
              <w:pPrChange w:id="17587" w:author="Demarius Tolliver" w:date="2025-03-26T14:24:00Z">
                <w:pPr>
                  <w:pStyle w:val="TableParagraph"/>
                  <w:spacing w:line="228" w:lineRule="exact"/>
                  <w:ind w:left="62"/>
                </w:pPr>
              </w:pPrChange>
            </w:pPr>
            <w:del w:id="17588" w:author="Demarius Tolliver" w:date="2025-03-26T14:24:00Z">
              <w:r w:rsidRPr="00662C00" w:rsidDel="00B07F92">
                <w:rPr>
                  <w:spacing w:val="-5"/>
                  <w:sz w:val="20"/>
                  <w:highlight w:val="yellow"/>
                  <w:rPrChange w:id="17589" w:author="Demarius Tolliver" w:date="2025-02-19T14:41:00Z">
                    <w:rPr>
                      <w:spacing w:val="-5"/>
                      <w:sz w:val="20"/>
                    </w:rPr>
                  </w:rPrChange>
                </w:rPr>
                <w:delText>N/A</w:delText>
              </w:r>
            </w:del>
          </w:p>
        </w:tc>
      </w:tr>
      <w:tr w:rsidR="005562BF" w:rsidRPr="00662C00" w:rsidDel="00B07F92" w14:paraId="11D015C5" w14:textId="77777777">
        <w:trPr>
          <w:trHeight w:val="421"/>
          <w:del w:id="17590" w:author="Demarius Tolliver" w:date="2025-03-26T14:24:00Z"/>
        </w:trPr>
        <w:tc>
          <w:tcPr>
            <w:tcW w:w="2064" w:type="dxa"/>
            <w:tcBorders>
              <w:left w:val="single" w:sz="18" w:space="0" w:color="000000"/>
              <w:bottom w:val="single" w:sz="18" w:space="0" w:color="000000"/>
            </w:tcBorders>
          </w:tcPr>
          <w:p w14:paraId="68941201" w14:textId="77777777" w:rsidR="005562BF" w:rsidRPr="00662C00" w:rsidDel="00B07F92" w:rsidRDefault="006D11A8">
            <w:pPr>
              <w:pStyle w:val="Heading1"/>
              <w:ind w:left="1008"/>
              <w:rPr>
                <w:del w:id="17591" w:author="Demarius Tolliver" w:date="2025-03-26T14:24:00Z"/>
                <w:sz w:val="20"/>
                <w:highlight w:val="yellow"/>
                <w:rPrChange w:id="17592" w:author="Demarius Tolliver" w:date="2025-02-19T14:41:00Z">
                  <w:rPr>
                    <w:del w:id="17593" w:author="Demarius Tolliver" w:date="2025-03-26T14:24:00Z"/>
                    <w:sz w:val="20"/>
                  </w:rPr>
                </w:rPrChange>
              </w:rPr>
              <w:pPrChange w:id="17594" w:author="Demarius Tolliver" w:date="2025-03-26T14:24:00Z">
                <w:pPr>
                  <w:pStyle w:val="TableParagraph"/>
                  <w:spacing w:line="206" w:lineRule="exact"/>
                  <w:ind w:left="51" w:right="382"/>
                </w:pPr>
              </w:pPrChange>
            </w:pPr>
            <w:del w:id="17595" w:author="Demarius Tolliver" w:date="2025-03-26T14:24:00Z">
              <w:r w:rsidRPr="00662C00" w:rsidDel="00B07F92">
                <w:rPr>
                  <w:sz w:val="20"/>
                  <w:highlight w:val="yellow"/>
                  <w:rPrChange w:id="17596" w:author="Demarius Tolliver" w:date="2025-02-19T14:41:00Z">
                    <w:rPr>
                      <w:sz w:val="20"/>
                    </w:rPr>
                  </w:rPrChange>
                </w:rPr>
                <w:delText>Explain</w:delText>
              </w:r>
              <w:r w:rsidRPr="00662C00" w:rsidDel="00B07F92">
                <w:rPr>
                  <w:spacing w:val="-12"/>
                  <w:sz w:val="20"/>
                  <w:highlight w:val="yellow"/>
                  <w:rPrChange w:id="17597" w:author="Demarius Tolliver" w:date="2025-02-19T14:41:00Z">
                    <w:rPr>
                      <w:spacing w:val="-12"/>
                      <w:sz w:val="20"/>
                    </w:rPr>
                  </w:rPrChange>
                </w:rPr>
                <w:delText xml:space="preserve"> </w:delText>
              </w:r>
              <w:r w:rsidRPr="00662C00" w:rsidDel="00B07F92">
                <w:rPr>
                  <w:sz w:val="20"/>
                  <w:highlight w:val="yellow"/>
                  <w:rPrChange w:id="17598" w:author="Demarius Tolliver" w:date="2025-02-19T14:41:00Z">
                    <w:rPr>
                      <w:sz w:val="20"/>
                    </w:rPr>
                  </w:rPrChange>
                </w:rPr>
                <w:delText>the</w:delText>
              </w:r>
              <w:r w:rsidRPr="00662C00" w:rsidDel="00B07F92">
                <w:rPr>
                  <w:spacing w:val="-11"/>
                  <w:sz w:val="20"/>
                  <w:highlight w:val="yellow"/>
                  <w:rPrChange w:id="17599" w:author="Demarius Tolliver" w:date="2025-02-19T14:41:00Z">
                    <w:rPr>
                      <w:spacing w:val="-11"/>
                      <w:sz w:val="20"/>
                    </w:rPr>
                  </w:rPrChange>
                </w:rPr>
                <w:delText xml:space="preserve"> </w:delText>
              </w:r>
              <w:r w:rsidRPr="00662C00" w:rsidDel="00B07F92">
                <w:rPr>
                  <w:sz w:val="20"/>
                  <w:highlight w:val="yellow"/>
                  <w:rPrChange w:id="17600" w:author="Demarius Tolliver" w:date="2025-02-19T14:41:00Z">
                    <w:rPr>
                      <w:sz w:val="20"/>
                    </w:rPr>
                  </w:rPrChange>
                </w:rPr>
                <w:delText>types</w:delText>
              </w:r>
              <w:r w:rsidRPr="00662C00" w:rsidDel="00B07F92">
                <w:rPr>
                  <w:spacing w:val="-11"/>
                  <w:sz w:val="20"/>
                  <w:highlight w:val="yellow"/>
                  <w:rPrChange w:id="17601" w:author="Demarius Tolliver" w:date="2025-02-19T14:41:00Z">
                    <w:rPr>
                      <w:spacing w:val="-11"/>
                      <w:sz w:val="20"/>
                    </w:rPr>
                  </w:rPrChange>
                </w:rPr>
                <w:delText xml:space="preserve"> </w:delText>
              </w:r>
              <w:r w:rsidRPr="00662C00" w:rsidDel="00B07F92">
                <w:rPr>
                  <w:sz w:val="20"/>
                  <w:highlight w:val="yellow"/>
                  <w:rPrChange w:id="17602" w:author="Demarius Tolliver" w:date="2025-02-19T14:41:00Z">
                    <w:rPr>
                      <w:sz w:val="20"/>
                    </w:rPr>
                  </w:rPrChange>
                </w:rPr>
                <w:delText>of feeding contrasts</w:delText>
              </w:r>
            </w:del>
          </w:p>
        </w:tc>
        <w:tc>
          <w:tcPr>
            <w:tcW w:w="2378" w:type="dxa"/>
            <w:vMerge/>
            <w:tcBorders>
              <w:top w:val="nil"/>
              <w:bottom w:val="single" w:sz="18" w:space="0" w:color="000000"/>
            </w:tcBorders>
          </w:tcPr>
          <w:p w14:paraId="1383AF5F" w14:textId="77777777" w:rsidR="005562BF" w:rsidRPr="00662C00" w:rsidDel="00B07F92" w:rsidRDefault="005562BF">
            <w:pPr>
              <w:pStyle w:val="Heading1"/>
              <w:ind w:left="1008"/>
              <w:rPr>
                <w:del w:id="17603" w:author="Demarius Tolliver" w:date="2025-03-26T14:24:00Z"/>
                <w:sz w:val="2"/>
                <w:szCs w:val="2"/>
                <w:highlight w:val="yellow"/>
                <w:rPrChange w:id="17604" w:author="Demarius Tolliver" w:date="2025-02-19T14:41:00Z">
                  <w:rPr>
                    <w:del w:id="17605" w:author="Demarius Tolliver" w:date="2025-03-26T14:24:00Z"/>
                    <w:sz w:val="2"/>
                    <w:szCs w:val="2"/>
                  </w:rPr>
                </w:rPrChange>
              </w:rPr>
              <w:pPrChange w:id="17606" w:author="Demarius Tolliver" w:date="2025-03-26T14:24:00Z">
                <w:pPr/>
              </w:pPrChange>
            </w:pPr>
          </w:p>
        </w:tc>
        <w:tc>
          <w:tcPr>
            <w:tcW w:w="5097" w:type="dxa"/>
            <w:tcBorders>
              <w:bottom w:val="single" w:sz="18" w:space="0" w:color="000000"/>
              <w:right w:val="single" w:sz="18" w:space="0" w:color="000000"/>
            </w:tcBorders>
          </w:tcPr>
          <w:p w14:paraId="3DEB956C" w14:textId="77777777" w:rsidR="005562BF" w:rsidRPr="00662C00" w:rsidDel="00B07F92" w:rsidRDefault="006D11A8">
            <w:pPr>
              <w:pStyle w:val="Heading1"/>
              <w:ind w:left="1008"/>
              <w:rPr>
                <w:del w:id="17607" w:author="Demarius Tolliver" w:date="2025-03-26T14:24:00Z"/>
                <w:sz w:val="20"/>
                <w:highlight w:val="yellow"/>
                <w:rPrChange w:id="17608" w:author="Demarius Tolliver" w:date="2025-02-19T14:41:00Z">
                  <w:rPr>
                    <w:del w:id="17609" w:author="Demarius Tolliver" w:date="2025-03-26T14:24:00Z"/>
                    <w:sz w:val="20"/>
                  </w:rPr>
                </w:rPrChange>
              </w:rPr>
              <w:pPrChange w:id="17610" w:author="Demarius Tolliver" w:date="2025-03-26T14:24:00Z">
                <w:pPr>
                  <w:pStyle w:val="TableParagraph"/>
                  <w:spacing w:line="227" w:lineRule="exact"/>
                  <w:ind w:left="62"/>
                </w:pPr>
              </w:pPrChange>
            </w:pPr>
            <w:del w:id="17611" w:author="Demarius Tolliver" w:date="2025-03-26T14:24:00Z">
              <w:r w:rsidRPr="00662C00" w:rsidDel="00B07F92">
                <w:rPr>
                  <w:spacing w:val="-5"/>
                  <w:sz w:val="20"/>
                  <w:highlight w:val="yellow"/>
                  <w:rPrChange w:id="17612" w:author="Demarius Tolliver" w:date="2025-02-19T14:41:00Z">
                    <w:rPr>
                      <w:spacing w:val="-5"/>
                      <w:sz w:val="20"/>
                    </w:rPr>
                  </w:rPrChange>
                </w:rPr>
                <w:delText>N/A</w:delText>
              </w:r>
            </w:del>
          </w:p>
        </w:tc>
      </w:tr>
    </w:tbl>
    <w:p w14:paraId="76DFEF9E" w14:textId="77777777" w:rsidR="00515CB3" w:rsidRPr="00515CB3" w:rsidRDefault="00515CB3" w:rsidP="00515CB3">
      <w:pPr>
        <w:pStyle w:val="Heading1"/>
        <w:ind w:left="1008"/>
        <w:rPr>
          <w:del w:id="17613" w:author="Demarius Tolliver" w:date="2025-03-26T14:24:00Z"/>
          <w:sz w:val="20"/>
          <w:highlight w:val="yellow"/>
          <w:rPrChange w:id="17614" w:author="Demarius Tolliver" w:date="2025-02-19T14:41:00Z">
            <w:rPr>
              <w:del w:id="17615" w:author="Demarius Tolliver" w:date="2025-03-26T14:24:00Z"/>
              <w:sz w:val="20"/>
            </w:rPr>
          </w:rPrChange>
        </w:rPr>
        <w:sectPr w:rsidR="00515CB3" w:rsidRPr="00515CB3" w:rsidSect="00515CB3">
          <w:pgSz w:w="12240" w:h="15840"/>
          <w:pgMar w:top="1360" w:right="200" w:bottom="860" w:left="340" w:header="0" w:footer="678" w:gutter="0"/>
          <w:cols w:space="720"/>
          <w:sectPrChange w:id="17616" w:author="Demarius Tolliver" w:date="2025-03-26T14:24:00Z">
            <w:sectPr w:rsidR="00515CB3" w:rsidRPr="00515CB3" w:rsidSect="00515CB3">
              <w:pgMar w:top="1400" w:right="200" w:bottom="860" w:left="340" w:header="0" w:footer="678" w:gutter="0"/>
            </w:sectPr>
          </w:sectPrChange>
        </w:sectPr>
        <w:pPrChange w:id="17617" w:author="Demarius Tolliver" w:date="2025-03-26T14:24:00Z">
          <w:pPr>
            <w:spacing w:line="227" w:lineRule="exact"/>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071"/>
        <w:gridCol w:w="2429"/>
        <w:gridCol w:w="5040"/>
      </w:tblGrid>
      <w:tr w:rsidR="005562BF" w:rsidRPr="00662C00" w:rsidDel="00B07F92" w14:paraId="392BFE6A" w14:textId="77777777">
        <w:trPr>
          <w:trHeight w:val="1275"/>
          <w:del w:id="17618" w:author="Demarius Tolliver" w:date="2025-03-26T14:24:00Z"/>
        </w:trPr>
        <w:tc>
          <w:tcPr>
            <w:tcW w:w="2071" w:type="dxa"/>
            <w:tcBorders>
              <w:right w:val="nil"/>
            </w:tcBorders>
          </w:tcPr>
          <w:p w14:paraId="07F8846D" w14:textId="77777777" w:rsidR="005562BF" w:rsidRPr="00662C00" w:rsidDel="00B07F92" w:rsidRDefault="006D11A8">
            <w:pPr>
              <w:pStyle w:val="Heading1"/>
              <w:ind w:left="1008"/>
              <w:rPr>
                <w:del w:id="17619" w:author="Demarius Tolliver" w:date="2025-03-26T14:24:00Z"/>
                <w:rFonts w:ascii="Arial"/>
                <w:b/>
                <w:highlight w:val="yellow"/>
                <w:rPrChange w:id="17620" w:author="Demarius Tolliver" w:date="2025-02-19T14:41:00Z">
                  <w:rPr>
                    <w:del w:id="17621" w:author="Demarius Tolliver" w:date="2025-03-26T14:24:00Z"/>
                    <w:rFonts w:ascii="Arial"/>
                    <w:b/>
                    <w:sz w:val="36"/>
                  </w:rPr>
                </w:rPrChange>
              </w:rPr>
              <w:pPrChange w:id="17622" w:author="Demarius Tolliver" w:date="2025-03-26T14:24:00Z">
                <w:pPr>
                  <w:pStyle w:val="TableParagraph"/>
                  <w:spacing w:before="36" w:line="413" w:lineRule="exact"/>
                  <w:ind w:left="73"/>
                </w:pPr>
              </w:pPrChange>
            </w:pPr>
            <w:del w:id="17623" w:author="Demarius Tolliver" w:date="2025-03-26T14:24:00Z">
              <w:r w:rsidRPr="00662C00" w:rsidDel="00B07F92">
                <w:rPr>
                  <w:rFonts w:ascii="Arial"/>
                  <w:b/>
                  <w:highlight w:val="yellow"/>
                  <w:rPrChange w:id="17624" w:author="Demarius Tolliver" w:date="2025-02-19T14:41:00Z">
                    <w:rPr>
                      <w:rFonts w:ascii="Arial"/>
                      <w:b/>
                      <w:sz w:val="36"/>
                    </w:rPr>
                  </w:rPrChange>
                </w:rPr>
                <w:delText>AGT</w:delText>
              </w:r>
              <w:r w:rsidRPr="00662C00" w:rsidDel="00B07F92">
                <w:rPr>
                  <w:rFonts w:ascii="Arial"/>
                  <w:b/>
                  <w:spacing w:val="-10"/>
                  <w:highlight w:val="yellow"/>
                  <w:rPrChange w:id="17625" w:author="Demarius Tolliver" w:date="2025-02-19T14:41:00Z">
                    <w:rPr>
                      <w:rFonts w:ascii="Arial"/>
                      <w:b/>
                      <w:spacing w:val="-10"/>
                      <w:sz w:val="36"/>
                    </w:rPr>
                  </w:rPrChange>
                </w:rPr>
                <w:delText xml:space="preserve"> </w:delText>
              </w:r>
              <w:r w:rsidRPr="00662C00" w:rsidDel="00B07F92">
                <w:rPr>
                  <w:rFonts w:ascii="Arial"/>
                  <w:b/>
                  <w:highlight w:val="yellow"/>
                  <w:rPrChange w:id="17626" w:author="Demarius Tolliver" w:date="2025-02-19T14:41:00Z">
                    <w:rPr>
                      <w:rFonts w:ascii="Arial"/>
                      <w:b/>
                      <w:sz w:val="36"/>
                    </w:rPr>
                  </w:rPrChange>
                </w:rPr>
                <w:delText>2813</w:delText>
              </w:r>
              <w:r w:rsidRPr="00662C00" w:rsidDel="00B07F92">
                <w:rPr>
                  <w:rFonts w:ascii="Arial"/>
                  <w:b/>
                  <w:spacing w:val="-11"/>
                  <w:highlight w:val="yellow"/>
                  <w:rPrChange w:id="17627"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7628" w:author="Demarius Tolliver" w:date="2025-02-19T14:41:00Z">
                    <w:rPr>
                      <w:rFonts w:ascii="Arial"/>
                      <w:b/>
                      <w:spacing w:val="-10"/>
                      <w:sz w:val="36"/>
                    </w:rPr>
                  </w:rPrChange>
                </w:rPr>
                <w:delText>|</w:delText>
              </w:r>
            </w:del>
          </w:p>
          <w:p w14:paraId="63FCFF2B" w14:textId="77777777" w:rsidR="005562BF" w:rsidRPr="00662C00" w:rsidDel="00B07F92" w:rsidRDefault="006D11A8">
            <w:pPr>
              <w:pStyle w:val="Heading1"/>
              <w:ind w:left="1008"/>
              <w:rPr>
                <w:del w:id="17629" w:author="Demarius Tolliver" w:date="2025-03-26T14:24:00Z"/>
                <w:rFonts w:ascii="Arial"/>
                <w:b/>
                <w:highlight w:val="yellow"/>
                <w:rPrChange w:id="17630" w:author="Demarius Tolliver" w:date="2025-02-19T14:41:00Z">
                  <w:rPr>
                    <w:del w:id="17631" w:author="Demarius Tolliver" w:date="2025-03-26T14:24:00Z"/>
                    <w:rFonts w:ascii="Arial"/>
                    <w:b/>
                    <w:sz w:val="36"/>
                  </w:rPr>
                </w:rPrChange>
              </w:rPr>
              <w:pPrChange w:id="17632" w:author="Demarius Tolliver" w:date="2025-03-26T14:24:00Z">
                <w:pPr>
                  <w:pStyle w:val="TableParagraph"/>
                  <w:spacing w:line="416" w:lineRule="exact"/>
                  <w:ind w:left="73"/>
                </w:pPr>
              </w:pPrChange>
            </w:pPr>
            <w:del w:id="17633" w:author="Demarius Tolliver" w:date="2025-03-26T14:24:00Z">
              <w:r w:rsidRPr="00662C00" w:rsidDel="00B07F92">
                <w:rPr>
                  <w:rFonts w:ascii="Arial"/>
                  <w:b/>
                  <w:spacing w:val="-2"/>
                  <w:highlight w:val="yellow"/>
                  <w:rPrChange w:id="17634" w:author="Demarius Tolliver" w:date="2025-02-19T14:41:00Z">
                    <w:rPr>
                      <w:rFonts w:ascii="Arial"/>
                      <w:b/>
                      <w:spacing w:val="-2"/>
                      <w:sz w:val="36"/>
                    </w:rPr>
                  </w:rPrChange>
                </w:rPr>
                <w:delText>Swine Production</w:delText>
              </w:r>
            </w:del>
          </w:p>
        </w:tc>
        <w:tc>
          <w:tcPr>
            <w:tcW w:w="2429" w:type="dxa"/>
            <w:tcBorders>
              <w:top w:val="single" w:sz="24" w:space="0" w:color="000000"/>
              <w:left w:val="nil"/>
              <w:right w:val="nil"/>
            </w:tcBorders>
            <w:shd w:val="clear" w:color="auto" w:fill="000000"/>
          </w:tcPr>
          <w:p w14:paraId="7BD60FF3" w14:textId="77777777" w:rsidR="005562BF" w:rsidRPr="00A12EFF" w:rsidDel="00B07F92" w:rsidRDefault="006D11A8">
            <w:pPr>
              <w:pStyle w:val="Heading1"/>
              <w:ind w:left="1008"/>
              <w:rPr>
                <w:del w:id="17635" w:author="Demarius Tolliver" w:date="2025-03-26T14:24:00Z"/>
                <w:b/>
                <w:color w:val="000000"/>
                <w:sz w:val="21"/>
                <w:highlight w:val="yellow"/>
                <w:rPrChange w:id="17636" w:author="Demarius Tolliver" w:date="2025-02-19T14:41:00Z">
                  <w:rPr>
                    <w:del w:id="17637" w:author="Demarius Tolliver" w:date="2025-03-26T14:24:00Z"/>
                    <w:b/>
                    <w:sz w:val="21"/>
                  </w:rPr>
                </w:rPrChange>
              </w:rPr>
              <w:pPrChange w:id="17638" w:author="Demarius Tolliver" w:date="2025-03-26T14:24:00Z">
                <w:pPr>
                  <w:pStyle w:val="TableParagraph"/>
                  <w:spacing w:line="244" w:lineRule="auto"/>
                  <w:ind w:left="797" w:right="247" w:hanging="466"/>
                </w:pPr>
              </w:pPrChange>
            </w:pPr>
            <w:del w:id="17639" w:author="Demarius Tolliver" w:date="2025-03-26T14:24:00Z">
              <w:r w:rsidRPr="00A12EFF" w:rsidDel="00B07F92">
                <w:rPr>
                  <w:b/>
                  <w:color w:val="000000"/>
                  <w:w w:val="105"/>
                  <w:sz w:val="21"/>
                  <w:highlight w:val="yellow"/>
                  <w:rPrChange w:id="17640" w:author="Demarius Tolliver" w:date="2025-02-19T14:41:00Z">
                    <w:rPr>
                      <w:b/>
                      <w:color w:val="FFFFFF"/>
                      <w:w w:val="105"/>
                      <w:sz w:val="21"/>
                    </w:rPr>
                  </w:rPrChange>
                </w:rPr>
                <w:delText>AFNR</w:delText>
              </w:r>
              <w:r w:rsidRPr="00A12EFF" w:rsidDel="00B07F92">
                <w:rPr>
                  <w:b/>
                  <w:color w:val="000000"/>
                  <w:spacing w:val="-13"/>
                  <w:w w:val="105"/>
                  <w:sz w:val="21"/>
                  <w:highlight w:val="yellow"/>
                  <w:rPrChange w:id="17641"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17642" w:author="Demarius Tolliver" w:date="2025-02-19T14:41:00Z">
                    <w:rPr>
                      <w:b/>
                      <w:color w:val="FFFFFF"/>
                      <w:w w:val="105"/>
                      <w:sz w:val="21"/>
                    </w:rPr>
                  </w:rPrChange>
                </w:rPr>
                <w:delText>Career</w:delText>
              </w:r>
              <w:r w:rsidRPr="00A12EFF" w:rsidDel="00B07F92">
                <w:rPr>
                  <w:b/>
                  <w:color w:val="000000"/>
                  <w:spacing w:val="-12"/>
                  <w:w w:val="105"/>
                  <w:sz w:val="21"/>
                  <w:highlight w:val="yellow"/>
                  <w:rPrChange w:id="17643" w:author="Demarius Tolliver" w:date="2025-02-19T14:41:00Z">
                    <w:rPr>
                      <w:b/>
                      <w:color w:val="FFFFFF"/>
                      <w:spacing w:val="-12"/>
                      <w:w w:val="105"/>
                      <w:sz w:val="21"/>
                    </w:rPr>
                  </w:rPrChange>
                </w:rPr>
                <w:delText xml:space="preserve"> </w:delText>
              </w:r>
              <w:r w:rsidRPr="00A12EFF" w:rsidDel="00B07F92">
                <w:rPr>
                  <w:b/>
                  <w:color w:val="000000"/>
                  <w:w w:val="105"/>
                  <w:sz w:val="21"/>
                  <w:highlight w:val="yellow"/>
                  <w:rPrChange w:id="17644" w:author="Demarius Tolliver" w:date="2025-02-19T14:41:00Z">
                    <w:rPr>
                      <w:b/>
                      <w:color w:val="FFFFFF"/>
                      <w:w w:val="105"/>
                      <w:sz w:val="21"/>
                    </w:rPr>
                  </w:rPrChange>
                </w:rPr>
                <w:delText xml:space="preserve">Cluster </w:delText>
              </w:r>
              <w:r w:rsidRPr="00A12EFF" w:rsidDel="00B07F92">
                <w:rPr>
                  <w:b/>
                  <w:color w:val="000000"/>
                  <w:spacing w:val="-2"/>
                  <w:w w:val="105"/>
                  <w:sz w:val="21"/>
                  <w:highlight w:val="yellow"/>
                  <w:rPrChange w:id="17645" w:author="Demarius Tolliver" w:date="2025-02-19T14:41:00Z">
                    <w:rPr>
                      <w:b/>
                      <w:color w:val="FFFFFF"/>
                      <w:spacing w:val="-2"/>
                      <w:w w:val="105"/>
                      <w:sz w:val="21"/>
                    </w:rPr>
                  </w:rPrChange>
                </w:rPr>
                <w:delText>Standards</w:delText>
              </w:r>
            </w:del>
          </w:p>
        </w:tc>
        <w:tc>
          <w:tcPr>
            <w:tcW w:w="5040" w:type="dxa"/>
            <w:tcBorders>
              <w:top w:val="single" w:sz="24" w:space="0" w:color="000000"/>
              <w:left w:val="nil"/>
              <w:bottom w:val="single" w:sz="24" w:space="0" w:color="000000"/>
              <w:right w:val="nil"/>
            </w:tcBorders>
            <w:shd w:val="clear" w:color="auto" w:fill="000000"/>
          </w:tcPr>
          <w:p w14:paraId="5E2EDCBB" w14:textId="77777777" w:rsidR="005562BF" w:rsidRPr="00A12EFF" w:rsidDel="00B07F92" w:rsidRDefault="006D11A8">
            <w:pPr>
              <w:pStyle w:val="Heading1"/>
              <w:ind w:left="1008"/>
              <w:rPr>
                <w:del w:id="17646" w:author="Demarius Tolliver" w:date="2025-03-26T14:24:00Z"/>
                <w:b/>
                <w:color w:val="000000"/>
                <w:sz w:val="21"/>
                <w:highlight w:val="yellow"/>
                <w:rPrChange w:id="17647" w:author="Demarius Tolliver" w:date="2025-02-19T14:41:00Z">
                  <w:rPr>
                    <w:del w:id="17648" w:author="Demarius Tolliver" w:date="2025-03-26T14:24:00Z"/>
                    <w:b/>
                    <w:sz w:val="21"/>
                  </w:rPr>
                </w:rPrChange>
              </w:rPr>
              <w:pPrChange w:id="17649" w:author="Demarius Tolliver" w:date="2025-03-26T14:24:00Z">
                <w:pPr>
                  <w:pStyle w:val="TableParagraph"/>
                  <w:spacing w:before="119" w:line="255" w:lineRule="exact"/>
                  <w:ind w:left="84"/>
                  <w:jc w:val="center"/>
                </w:pPr>
              </w:pPrChange>
            </w:pPr>
            <w:del w:id="17650" w:author="Demarius Tolliver" w:date="2025-03-26T14:24:00Z">
              <w:r w:rsidRPr="00A12EFF" w:rsidDel="00B07F92">
                <w:rPr>
                  <w:b/>
                  <w:color w:val="000000"/>
                  <w:spacing w:val="-4"/>
                  <w:w w:val="105"/>
                  <w:sz w:val="21"/>
                  <w:highlight w:val="yellow"/>
                  <w:rPrChange w:id="17651" w:author="Demarius Tolliver" w:date="2025-02-19T14:41:00Z">
                    <w:rPr>
                      <w:b/>
                      <w:color w:val="FFFFFF"/>
                      <w:spacing w:val="-4"/>
                      <w:w w:val="105"/>
                      <w:sz w:val="21"/>
                    </w:rPr>
                  </w:rPrChange>
                </w:rPr>
                <w:delText>iCEV</w:delText>
              </w:r>
            </w:del>
          </w:p>
          <w:p w14:paraId="46D6CAB9" w14:textId="77777777" w:rsidR="005562BF" w:rsidRPr="00A12EFF" w:rsidDel="00B07F92" w:rsidRDefault="006D11A8">
            <w:pPr>
              <w:pStyle w:val="Heading1"/>
              <w:ind w:left="1008"/>
              <w:rPr>
                <w:del w:id="17652" w:author="Demarius Tolliver" w:date="2025-03-26T14:24:00Z"/>
                <w:b/>
                <w:color w:val="000000"/>
                <w:sz w:val="21"/>
                <w:highlight w:val="yellow"/>
                <w:rPrChange w:id="17653" w:author="Demarius Tolliver" w:date="2025-02-19T14:41:00Z">
                  <w:rPr>
                    <w:del w:id="17654" w:author="Demarius Tolliver" w:date="2025-03-26T14:24:00Z"/>
                    <w:b/>
                    <w:sz w:val="21"/>
                  </w:rPr>
                </w:rPrChange>
              </w:rPr>
              <w:pPrChange w:id="17655" w:author="Demarius Tolliver" w:date="2025-03-26T14:24:00Z">
                <w:pPr>
                  <w:pStyle w:val="TableParagraph"/>
                  <w:spacing w:line="255" w:lineRule="exact"/>
                  <w:ind w:left="84" w:right="3"/>
                  <w:jc w:val="center"/>
                </w:pPr>
              </w:pPrChange>
            </w:pPr>
            <w:del w:id="17656" w:author="Demarius Tolliver" w:date="2025-03-26T14:24:00Z">
              <w:r w:rsidRPr="00A12EFF" w:rsidDel="00B07F92">
                <w:rPr>
                  <w:b/>
                  <w:color w:val="000000"/>
                  <w:spacing w:val="-2"/>
                  <w:w w:val="105"/>
                  <w:sz w:val="21"/>
                  <w:highlight w:val="yellow"/>
                  <w:rPrChange w:id="17657" w:author="Demarius Tolliver" w:date="2025-02-19T14:41:00Z">
                    <w:rPr>
                      <w:b/>
                      <w:color w:val="FFFFFF"/>
                      <w:spacing w:val="-2"/>
                      <w:w w:val="105"/>
                      <w:sz w:val="21"/>
                    </w:rPr>
                  </w:rPrChange>
                </w:rPr>
                <w:delText>Alignment:</w:delText>
              </w:r>
            </w:del>
          </w:p>
        </w:tc>
      </w:tr>
      <w:tr w:rsidR="005562BF" w:rsidRPr="00662C00" w:rsidDel="00B07F92" w14:paraId="709589B9" w14:textId="77777777">
        <w:trPr>
          <w:trHeight w:val="1086"/>
          <w:del w:id="17658" w:author="Demarius Tolliver" w:date="2025-03-26T14:24:00Z"/>
        </w:trPr>
        <w:tc>
          <w:tcPr>
            <w:tcW w:w="2071" w:type="dxa"/>
            <w:tcBorders>
              <w:bottom w:val="single" w:sz="8" w:space="0" w:color="000000"/>
              <w:right w:val="single" w:sz="8" w:space="0" w:color="000000"/>
            </w:tcBorders>
          </w:tcPr>
          <w:p w14:paraId="67CBEEDD" w14:textId="77777777" w:rsidR="005562BF" w:rsidRPr="00662C00" w:rsidDel="00B07F92" w:rsidRDefault="006D11A8">
            <w:pPr>
              <w:pStyle w:val="Heading1"/>
              <w:ind w:left="1008"/>
              <w:rPr>
                <w:del w:id="17659" w:author="Demarius Tolliver" w:date="2025-03-26T14:24:00Z"/>
                <w:rFonts w:ascii="Arial"/>
                <w:b/>
                <w:sz w:val="21"/>
                <w:highlight w:val="yellow"/>
                <w:rPrChange w:id="17660" w:author="Demarius Tolliver" w:date="2025-02-19T14:41:00Z">
                  <w:rPr>
                    <w:del w:id="17661" w:author="Demarius Tolliver" w:date="2025-03-26T14:24:00Z"/>
                    <w:rFonts w:ascii="Arial"/>
                    <w:b/>
                    <w:sz w:val="21"/>
                  </w:rPr>
                </w:rPrChange>
              </w:rPr>
              <w:pPrChange w:id="17662" w:author="Demarius Tolliver" w:date="2025-03-26T14:24:00Z">
                <w:pPr>
                  <w:pStyle w:val="TableParagraph"/>
                  <w:spacing w:line="196" w:lineRule="exact"/>
                  <w:ind w:left="56"/>
                </w:pPr>
              </w:pPrChange>
            </w:pPr>
            <w:del w:id="17663" w:author="Demarius Tolliver" w:date="2025-03-26T14:24:00Z">
              <w:r w:rsidRPr="00662C00" w:rsidDel="00B07F92">
                <w:rPr>
                  <w:rFonts w:ascii="Arial"/>
                  <w:b/>
                  <w:w w:val="105"/>
                  <w:sz w:val="21"/>
                  <w:highlight w:val="yellow"/>
                  <w:rPrChange w:id="17664" w:author="Demarius Tolliver" w:date="2025-02-19T14:41:00Z">
                    <w:rPr>
                      <w:rFonts w:ascii="Arial"/>
                      <w:b/>
                      <w:w w:val="105"/>
                      <w:sz w:val="21"/>
                    </w:rPr>
                  </w:rPrChange>
                </w:rPr>
                <w:delText>1.</w:delText>
              </w:r>
              <w:r w:rsidRPr="00662C00" w:rsidDel="00B07F92">
                <w:rPr>
                  <w:rFonts w:ascii="Arial"/>
                  <w:b/>
                  <w:spacing w:val="-1"/>
                  <w:w w:val="105"/>
                  <w:sz w:val="21"/>
                  <w:highlight w:val="yellow"/>
                  <w:rPrChange w:id="17665"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7666" w:author="Demarius Tolliver" w:date="2025-02-19T14:41:00Z">
                    <w:rPr>
                      <w:rFonts w:ascii="Arial"/>
                      <w:b/>
                      <w:w w:val="105"/>
                      <w:sz w:val="21"/>
                    </w:rPr>
                  </w:rPrChange>
                </w:rPr>
                <w:delText>Compare</w:delText>
              </w:r>
              <w:r w:rsidRPr="00662C00" w:rsidDel="00B07F92">
                <w:rPr>
                  <w:rFonts w:ascii="Arial"/>
                  <w:b/>
                  <w:spacing w:val="-2"/>
                  <w:w w:val="105"/>
                  <w:sz w:val="21"/>
                  <w:highlight w:val="yellow"/>
                  <w:rPrChange w:id="17667" w:author="Demarius Tolliver" w:date="2025-02-19T14:41:00Z">
                    <w:rPr>
                      <w:rFonts w:ascii="Arial"/>
                      <w:b/>
                      <w:spacing w:val="-2"/>
                      <w:w w:val="105"/>
                      <w:sz w:val="21"/>
                    </w:rPr>
                  </w:rPrChange>
                </w:rPr>
                <w:delText xml:space="preserve"> swine</w:delText>
              </w:r>
            </w:del>
          </w:p>
          <w:p w14:paraId="159783A2" w14:textId="77777777" w:rsidR="005562BF" w:rsidRPr="00662C00" w:rsidDel="00B07F92" w:rsidRDefault="006D11A8">
            <w:pPr>
              <w:pStyle w:val="Heading1"/>
              <w:ind w:left="1008"/>
              <w:rPr>
                <w:del w:id="17668" w:author="Demarius Tolliver" w:date="2025-03-26T14:24:00Z"/>
                <w:rFonts w:ascii="Arial"/>
                <w:b/>
                <w:sz w:val="21"/>
                <w:highlight w:val="yellow"/>
                <w:rPrChange w:id="17669" w:author="Demarius Tolliver" w:date="2025-02-19T14:41:00Z">
                  <w:rPr>
                    <w:del w:id="17670" w:author="Demarius Tolliver" w:date="2025-03-26T14:24:00Z"/>
                    <w:rFonts w:ascii="Arial"/>
                    <w:b/>
                    <w:sz w:val="21"/>
                  </w:rPr>
                </w:rPrChange>
              </w:rPr>
              <w:pPrChange w:id="17671" w:author="Demarius Tolliver" w:date="2025-03-26T14:24:00Z">
                <w:pPr>
                  <w:pStyle w:val="TableParagraph"/>
                  <w:spacing w:before="6" w:line="218" w:lineRule="auto"/>
                  <w:ind w:left="56" w:right="62"/>
                </w:pPr>
              </w:pPrChange>
            </w:pPr>
            <w:del w:id="17672" w:author="Demarius Tolliver" w:date="2025-03-26T14:24:00Z">
              <w:r w:rsidRPr="00662C00" w:rsidDel="00B07F92">
                <w:rPr>
                  <w:rFonts w:ascii="Arial"/>
                  <w:b/>
                  <w:w w:val="105"/>
                  <w:sz w:val="21"/>
                  <w:highlight w:val="yellow"/>
                  <w:rPrChange w:id="17673" w:author="Demarius Tolliver" w:date="2025-02-19T14:41:00Z">
                    <w:rPr>
                      <w:rFonts w:ascii="Arial"/>
                      <w:b/>
                      <w:w w:val="105"/>
                      <w:sz w:val="21"/>
                    </w:rPr>
                  </w:rPrChange>
                </w:rPr>
                <w:delText>production to other</w:delText>
              </w:r>
              <w:r w:rsidRPr="00662C00" w:rsidDel="00B07F92">
                <w:rPr>
                  <w:rFonts w:ascii="Arial"/>
                  <w:b/>
                  <w:spacing w:val="-16"/>
                  <w:w w:val="105"/>
                  <w:sz w:val="21"/>
                  <w:highlight w:val="yellow"/>
                  <w:rPrChange w:id="17674"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7675" w:author="Demarius Tolliver" w:date="2025-02-19T14:41:00Z">
                    <w:rPr>
                      <w:rFonts w:ascii="Arial"/>
                      <w:b/>
                      <w:w w:val="105"/>
                      <w:sz w:val="21"/>
                    </w:rPr>
                  </w:rPrChange>
                </w:rPr>
                <w:delText>agriculture</w:delText>
              </w:r>
            </w:del>
          </w:p>
          <w:p w14:paraId="70A18E2D" w14:textId="77777777" w:rsidR="005562BF" w:rsidRPr="00662C00" w:rsidDel="00B07F92" w:rsidRDefault="006D11A8">
            <w:pPr>
              <w:pStyle w:val="Heading1"/>
              <w:ind w:left="1008"/>
              <w:rPr>
                <w:del w:id="17676" w:author="Demarius Tolliver" w:date="2025-03-26T14:24:00Z"/>
                <w:rFonts w:ascii="Arial"/>
                <w:b/>
                <w:sz w:val="21"/>
                <w:highlight w:val="yellow"/>
                <w:rPrChange w:id="17677" w:author="Demarius Tolliver" w:date="2025-02-19T14:41:00Z">
                  <w:rPr>
                    <w:del w:id="17678" w:author="Demarius Tolliver" w:date="2025-03-26T14:24:00Z"/>
                    <w:rFonts w:ascii="Arial"/>
                    <w:b/>
                    <w:sz w:val="21"/>
                  </w:rPr>
                </w:rPrChange>
              </w:rPr>
              <w:pPrChange w:id="17679" w:author="Demarius Tolliver" w:date="2025-03-26T14:24:00Z">
                <w:pPr>
                  <w:pStyle w:val="TableParagraph"/>
                  <w:spacing w:line="218" w:lineRule="exact"/>
                  <w:ind w:left="56"/>
                </w:pPr>
              </w:pPrChange>
            </w:pPr>
            <w:del w:id="17680" w:author="Demarius Tolliver" w:date="2025-03-26T14:24:00Z">
              <w:r w:rsidRPr="00662C00" w:rsidDel="00B07F92">
                <w:rPr>
                  <w:rFonts w:ascii="Arial"/>
                  <w:b/>
                  <w:spacing w:val="-2"/>
                  <w:w w:val="105"/>
                  <w:sz w:val="21"/>
                  <w:highlight w:val="yellow"/>
                  <w:rPrChange w:id="17681" w:author="Demarius Tolliver" w:date="2025-02-19T14:41:00Z">
                    <w:rPr>
                      <w:rFonts w:ascii="Arial"/>
                      <w:b/>
                      <w:spacing w:val="-2"/>
                      <w:w w:val="105"/>
                      <w:sz w:val="21"/>
                    </w:rPr>
                  </w:rPrChange>
                </w:rPr>
                <w:delText>production systems.</w:delText>
              </w:r>
            </w:del>
          </w:p>
        </w:tc>
        <w:tc>
          <w:tcPr>
            <w:tcW w:w="2429" w:type="dxa"/>
            <w:tcBorders>
              <w:left w:val="single" w:sz="8" w:space="0" w:color="000000"/>
              <w:bottom w:val="nil"/>
              <w:right w:val="single" w:sz="8" w:space="0" w:color="000000"/>
            </w:tcBorders>
          </w:tcPr>
          <w:p w14:paraId="00D85AA0" w14:textId="77777777" w:rsidR="005562BF" w:rsidRPr="00662C00" w:rsidDel="00B07F92" w:rsidRDefault="006D11A8">
            <w:pPr>
              <w:pStyle w:val="Heading1"/>
              <w:ind w:left="1008"/>
              <w:rPr>
                <w:del w:id="17682" w:author="Demarius Tolliver" w:date="2025-03-26T14:24:00Z"/>
                <w:rFonts w:ascii="Arial"/>
                <w:b/>
                <w:sz w:val="21"/>
                <w:highlight w:val="yellow"/>
                <w:rPrChange w:id="17683" w:author="Demarius Tolliver" w:date="2025-02-19T14:41:00Z">
                  <w:rPr>
                    <w:del w:id="17684" w:author="Demarius Tolliver" w:date="2025-03-26T14:24:00Z"/>
                    <w:rFonts w:ascii="Arial"/>
                    <w:b/>
                    <w:sz w:val="21"/>
                  </w:rPr>
                </w:rPrChange>
              </w:rPr>
              <w:pPrChange w:id="17685" w:author="Demarius Tolliver" w:date="2025-03-26T14:24:00Z">
                <w:pPr>
                  <w:pStyle w:val="TableParagraph"/>
                  <w:spacing w:line="218" w:lineRule="exact"/>
                  <w:ind w:right="853"/>
                  <w:jc w:val="right"/>
                </w:pPr>
              </w:pPrChange>
            </w:pPr>
            <w:del w:id="17686" w:author="Demarius Tolliver" w:date="2025-03-26T14:24:00Z">
              <w:r w:rsidRPr="00662C00" w:rsidDel="00B07F92">
                <w:rPr>
                  <w:rFonts w:ascii="Arial"/>
                  <w:b/>
                  <w:spacing w:val="-2"/>
                  <w:w w:val="105"/>
                  <w:sz w:val="21"/>
                  <w:highlight w:val="yellow"/>
                  <w:rPrChange w:id="17687" w:author="Demarius Tolliver" w:date="2025-02-19T14:41:00Z">
                    <w:rPr>
                      <w:rFonts w:ascii="Arial"/>
                      <w:b/>
                      <w:spacing w:val="-2"/>
                      <w:w w:val="105"/>
                      <w:sz w:val="21"/>
                    </w:rPr>
                  </w:rPrChange>
                </w:rPr>
                <w:delText>AS.01</w:delText>
              </w:r>
            </w:del>
          </w:p>
        </w:tc>
        <w:tc>
          <w:tcPr>
            <w:tcW w:w="5040" w:type="dxa"/>
            <w:tcBorders>
              <w:top w:val="single" w:sz="24" w:space="0" w:color="000000"/>
              <w:left w:val="single" w:sz="8" w:space="0" w:color="000000"/>
              <w:bottom w:val="single" w:sz="8" w:space="0" w:color="000000"/>
            </w:tcBorders>
            <w:shd w:val="clear" w:color="auto" w:fill="808080"/>
          </w:tcPr>
          <w:p w14:paraId="07194C6C" w14:textId="77777777" w:rsidR="005562BF" w:rsidRPr="00662C00" w:rsidDel="00B07F92" w:rsidRDefault="005562BF">
            <w:pPr>
              <w:pStyle w:val="Heading1"/>
              <w:ind w:left="1008"/>
              <w:rPr>
                <w:del w:id="17688" w:author="Demarius Tolliver" w:date="2025-03-26T14:24:00Z"/>
                <w:rFonts w:ascii="Times New Roman"/>
                <w:sz w:val="20"/>
                <w:highlight w:val="yellow"/>
                <w:rPrChange w:id="17689" w:author="Demarius Tolliver" w:date="2025-02-19T14:41:00Z">
                  <w:rPr>
                    <w:del w:id="17690" w:author="Demarius Tolliver" w:date="2025-03-26T14:24:00Z"/>
                    <w:rFonts w:ascii="Times New Roman"/>
                    <w:sz w:val="20"/>
                  </w:rPr>
                </w:rPrChange>
              </w:rPr>
              <w:pPrChange w:id="17691" w:author="Demarius Tolliver" w:date="2025-03-26T14:24:00Z">
                <w:pPr>
                  <w:pStyle w:val="TableParagraph"/>
                </w:pPr>
              </w:pPrChange>
            </w:pPr>
          </w:p>
        </w:tc>
      </w:tr>
      <w:tr w:rsidR="005562BF" w:rsidRPr="00662C00" w:rsidDel="00B07F92" w14:paraId="20235C7D" w14:textId="77777777">
        <w:trPr>
          <w:trHeight w:val="239"/>
          <w:del w:id="17692" w:author="Demarius Tolliver" w:date="2025-03-26T14:24:00Z"/>
        </w:trPr>
        <w:tc>
          <w:tcPr>
            <w:tcW w:w="2071" w:type="dxa"/>
            <w:tcBorders>
              <w:top w:val="single" w:sz="8" w:space="0" w:color="000000"/>
              <w:bottom w:val="nil"/>
              <w:right w:val="single" w:sz="8" w:space="0" w:color="000000"/>
            </w:tcBorders>
          </w:tcPr>
          <w:p w14:paraId="33D17648" w14:textId="77777777" w:rsidR="005562BF" w:rsidRPr="00662C00" w:rsidDel="00B07F92" w:rsidRDefault="006D11A8">
            <w:pPr>
              <w:pStyle w:val="Heading1"/>
              <w:ind w:left="1008"/>
              <w:rPr>
                <w:del w:id="17693" w:author="Demarius Tolliver" w:date="2025-03-26T14:24:00Z"/>
                <w:sz w:val="20"/>
                <w:highlight w:val="yellow"/>
                <w:rPrChange w:id="17694" w:author="Demarius Tolliver" w:date="2025-02-19T14:41:00Z">
                  <w:rPr>
                    <w:del w:id="17695" w:author="Demarius Tolliver" w:date="2025-03-26T14:24:00Z"/>
                    <w:sz w:val="20"/>
                  </w:rPr>
                </w:rPrChange>
              </w:rPr>
              <w:pPrChange w:id="17696" w:author="Demarius Tolliver" w:date="2025-03-26T14:24:00Z">
                <w:pPr>
                  <w:pStyle w:val="TableParagraph"/>
                  <w:spacing w:line="219" w:lineRule="exact"/>
                  <w:ind w:left="51"/>
                </w:pPr>
              </w:pPrChange>
            </w:pPr>
            <w:del w:id="17697" w:author="Demarius Tolliver" w:date="2025-03-26T14:24:00Z">
              <w:r w:rsidRPr="00662C00" w:rsidDel="00B07F92">
                <w:rPr>
                  <w:sz w:val="20"/>
                  <w:highlight w:val="yellow"/>
                  <w:rPrChange w:id="17698" w:author="Demarius Tolliver" w:date="2025-02-19T14:41:00Z">
                    <w:rPr>
                      <w:sz w:val="20"/>
                    </w:rPr>
                  </w:rPrChange>
                </w:rPr>
                <w:delText>Identify</w:delText>
              </w:r>
              <w:r w:rsidRPr="00662C00" w:rsidDel="00B07F92">
                <w:rPr>
                  <w:spacing w:val="-3"/>
                  <w:sz w:val="20"/>
                  <w:highlight w:val="yellow"/>
                  <w:rPrChange w:id="17699" w:author="Demarius Tolliver" w:date="2025-02-19T14:41:00Z">
                    <w:rPr>
                      <w:spacing w:val="-3"/>
                      <w:sz w:val="20"/>
                    </w:rPr>
                  </w:rPrChange>
                </w:rPr>
                <w:delText xml:space="preserve"> </w:delText>
              </w:r>
              <w:r w:rsidRPr="00662C00" w:rsidDel="00B07F92">
                <w:rPr>
                  <w:sz w:val="20"/>
                  <w:highlight w:val="yellow"/>
                  <w:rPrChange w:id="17700" w:author="Demarius Tolliver" w:date="2025-02-19T14:41:00Z">
                    <w:rPr>
                      <w:sz w:val="20"/>
                    </w:rPr>
                  </w:rPrChange>
                </w:rPr>
                <w:delText>the</w:delText>
              </w:r>
              <w:r w:rsidRPr="00662C00" w:rsidDel="00B07F92">
                <w:rPr>
                  <w:spacing w:val="-5"/>
                  <w:sz w:val="20"/>
                  <w:highlight w:val="yellow"/>
                  <w:rPrChange w:id="17701" w:author="Demarius Tolliver" w:date="2025-02-19T14:41:00Z">
                    <w:rPr>
                      <w:spacing w:val="-5"/>
                      <w:sz w:val="20"/>
                    </w:rPr>
                  </w:rPrChange>
                </w:rPr>
                <w:delText xml:space="preserve"> </w:delText>
              </w:r>
              <w:r w:rsidRPr="00662C00" w:rsidDel="00B07F92">
                <w:rPr>
                  <w:spacing w:val="-2"/>
                  <w:sz w:val="20"/>
                  <w:highlight w:val="yellow"/>
                  <w:rPrChange w:id="17702" w:author="Demarius Tolliver" w:date="2025-02-19T14:41:00Z">
                    <w:rPr>
                      <w:spacing w:val="-2"/>
                      <w:sz w:val="20"/>
                    </w:rPr>
                  </w:rPrChange>
                </w:rPr>
                <w:delText>factors</w:delText>
              </w:r>
            </w:del>
          </w:p>
        </w:tc>
        <w:tc>
          <w:tcPr>
            <w:tcW w:w="2429" w:type="dxa"/>
            <w:tcBorders>
              <w:top w:val="nil"/>
              <w:left w:val="single" w:sz="8" w:space="0" w:color="000000"/>
              <w:bottom w:val="nil"/>
              <w:right w:val="single" w:sz="8" w:space="0" w:color="000000"/>
            </w:tcBorders>
          </w:tcPr>
          <w:p w14:paraId="05B371F7" w14:textId="77777777" w:rsidR="005562BF" w:rsidRPr="00662C00" w:rsidDel="00B07F92" w:rsidRDefault="005562BF">
            <w:pPr>
              <w:pStyle w:val="Heading1"/>
              <w:ind w:left="1008"/>
              <w:rPr>
                <w:del w:id="17703" w:author="Demarius Tolliver" w:date="2025-03-26T14:24:00Z"/>
                <w:rFonts w:ascii="Times New Roman"/>
                <w:sz w:val="16"/>
                <w:highlight w:val="yellow"/>
                <w:rPrChange w:id="17704" w:author="Demarius Tolliver" w:date="2025-02-19T14:41:00Z">
                  <w:rPr>
                    <w:del w:id="17705" w:author="Demarius Tolliver" w:date="2025-03-26T14:24:00Z"/>
                    <w:rFonts w:ascii="Times New Roman"/>
                    <w:sz w:val="16"/>
                  </w:rPr>
                </w:rPrChange>
              </w:rPr>
              <w:pPrChange w:id="17706"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5027C0FC" w14:textId="77777777" w:rsidR="005562BF" w:rsidRPr="00662C00" w:rsidDel="00B07F92" w:rsidRDefault="006D11A8">
            <w:pPr>
              <w:pStyle w:val="Heading1"/>
              <w:ind w:left="1008"/>
              <w:rPr>
                <w:del w:id="17707" w:author="Demarius Tolliver" w:date="2025-03-26T14:24:00Z"/>
                <w:sz w:val="20"/>
                <w:highlight w:val="yellow"/>
                <w:rPrChange w:id="17708" w:author="Demarius Tolliver" w:date="2025-02-19T14:41:00Z">
                  <w:rPr>
                    <w:del w:id="17709" w:author="Demarius Tolliver" w:date="2025-03-26T14:24:00Z"/>
                    <w:sz w:val="20"/>
                  </w:rPr>
                </w:rPrChange>
              </w:rPr>
              <w:pPrChange w:id="17710" w:author="Demarius Tolliver" w:date="2025-03-26T14:24:00Z">
                <w:pPr>
                  <w:pStyle w:val="TableParagraph"/>
                  <w:spacing w:line="219" w:lineRule="exact"/>
                  <w:ind w:left="61"/>
                </w:pPr>
              </w:pPrChange>
            </w:pPr>
            <w:del w:id="17711" w:author="Demarius Tolliver" w:date="2025-03-26T14:24:00Z">
              <w:r w:rsidRPr="00662C00" w:rsidDel="00B07F92">
                <w:rPr>
                  <w:spacing w:val="-5"/>
                  <w:sz w:val="20"/>
                  <w:highlight w:val="yellow"/>
                  <w:rPrChange w:id="17712" w:author="Demarius Tolliver" w:date="2025-02-19T14:41:00Z">
                    <w:rPr>
                      <w:spacing w:val="-5"/>
                      <w:sz w:val="20"/>
                    </w:rPr>
                  </w:rPrChange>
                </w:rPr>
                <w:delText>N/A</w:delText>
              </w:r>
            </w:del>
          </w:p>
        </w:tc>
      </w:tr>
      <w:tr w:rsidR="005562BF" w:rsidRPr="00662C00" w:rsidDel="00B07F92" w14:paraId="6E1C4917" w14:textId="77777777">
        <w:trPr>
          <w:trHeight w:val="222"/>
          <w:del w:id="17713" w:author="Demarius Tolliver" w:date="2025-03-26T14:24:00Z"/>
        </w:trPr>
        <w:tc>
          <w:tcPr>
            <w:tcW w:w="2071" w:type="dxa"/>
            <w:tcBorders>
              <w:top w:val="nil"/>
              <w:bottom w:val="nil"/>
              <w:right w:val="single" w:sz="8" w:space="0" w:color="000000"/>
            </w:tcBorders>
          </w:tcPr>
          <w:p w14:paraId="079FF231" w14:textId="77777777" w:rsidR="005562BF" w:rsidRPr="00662C00" w:rsidDel="00B07F92" w:rsidRDefault="006D11A8">
            <w:pPr>
              <w:pStyle w:val="Heading1"/>
              <w:ind w:left="1008"/>
              <w:rPr>
                <w:del w:id="17714" w:author="Demarius Tolliver" w:date="2025-03-26T14:24:00Z"/>
                <w:sz w:val="20"/>
                <w:highlight w:val="yellow"/>
                <w:rPrChange w:id="17715" w:author="Demarius Tolliver" w:date="2025-02-19T14:41:00Z">
                  <w:rPr>
                    <w:del w:id="17716" w:author="Demarius Tolliver" w:date="2025-03-26T14:24:00Z"/>
                    <w:sz w:val="20"/>
                  </w:rPr>
                </w:rPrChange>
              </w:rPr>
              <w:pPrChange w:id="17717" w:author="Demarius Tolliver" w:date="2025-03-26T14:24:00Z">
                <w:pPr>
                  <w:pStyle w:val="TableParagraph"/>
                  <w:spacing w:line="202" w:lineRule="exact"/>
                  <w:ind w:left="51"/>
                </w:pPr>
              </w:pPrChange>
            </w:pPr>
            <w:del w:id="17718" w:author="Demarius Tolliver" w:date="2025-03-26T14:24:00Z">
              <w:r w:rsidRPr="00662C00" w:rsidDel="00B07F92">
                <w:rPr>
                  <w:sz w:val="20"/>
                  <w:highlight w:val="yellow"/>
                  <w:rPrChange w:id="17719" w:author="Demarius Tolliver" w:date="2025-02-19T14:41:00Z">
                    <w:rPr>
                      <w:sz w:val="20"/>
                    </w:rPr>
                  </w:rPrChange>
                </w:rPr>
                <w:delText>favorable</w:delText>
              </w:r>
              <w:r w:rsidRPr="00662C00" w:rsidDel="00B07F92">
                <w:rPr>
                  <w:spacing w:val="-10"/>
                  <w:sz w:val="20"/>
                  <w:highlight w:val="yellow"/>
                  <w:rPrChange w:id="17720" w:author="Demarius Tolliver" w:date="2025-02-19T14:41:00Z">
                    <w:rPr>
                      <w:spacing w:val="-10"/>
                      <w:sz w:val="20"/>
                    </w:rPr>
                  </w:rPrChange>
                </w:rPr>
                <w:delText xml:space="preserve"> </w:delText>
              </w:r>
              <w:r w:rsidRPr="00662C00" w:rsidDel="00B07F92">
                <w:rPr>
                  <w:spacing w:val="-5"/>
                  <w:sz w:val="20"/>
                  <w:highlight w:val="yellow"/>
                  <w:rPrChange w:id="17721" w:author="Demarius Tolliver" w:date="2025-02-19T14:41:00Z">
                    <w:rPr>
                      <w:spacing w:val="-5"/>
                      <w:sz w:val="20"/>
                    </w:rPr>
                  </w:rPrChange>
                </w:rPr>
                <w:delText>and</w:delText>
              </w:r>
            </w:del>
          </w:p>
        </w:tc>
        <w:tc>
          <w:tcPr>
            <w:tcW w:w="2429" w:type="dxa"/>
            <w:tcBorders>
              <w:top w:val="nil"/>
              <w:left w:val="single" w:sz="8" w:space="0" w:color="000000"/>
              <w:bottom w:val="nil"/>
              <w:right w:val="single" w:sz="8" w:space="0" w:color="000000"/>
            </w:tcBorders>
          </w:tcPr>
          <w:p w14:paraId="1E1AFFEB" w14:textId="77777777" w:rsidR="005562BF" w:rsidRPr="00662C00" w:rsidDel="00B07F92" w:rsidRDefault="005562BF">
            <w:pPr>
              <w:pStyle w:val="Heading1"/>
              <w:ind w:left="1008"/>
              <w:rPr>
                <w:del w:id="17722" w:author="Demarius Tolliver" w:date="2025-03-26T14:24:00Z"/>
                <w:rFonts w:ascii="Times New Roman"/>
                <w:sz w:val="14"/>
                <w:highlight w:val="yellow"/>
                <w:rPrChange w:id="17723" w:author="Demarius Tolliver" w:date="2025-02-19T14:41:00Z">
                  <w:rPr>
                    <w:del w:id="17724" w:author="Demarius Tolliver" w:date="2025-03-26T14:24:00Z"/>
                    <w:rFonts w:ascii="Times New Roman"/>
                    <w:sz w:val="14"/>
                  </w:rPr>
                </w:rPrChange>
              </w:rPr>
              <w:pPrChange w:id="17725" w:author="Demarius Tolliver" w:date="2025-03-26T14:24:00Z">
                <w:pPr>
                  <w:pStyle w:val="TableParagraph"/>
                </w:pPr>
              </w:pPrChange>
            </w:pPr>
          </w:p>
        </w:tc>
        <w:tc>
          <w:tcPr>
            <w:tcW w:w="5040" w:type="dxa"/>
            <w:tcBorders>
              <w:top w:val="nil"/>
              <w:left w:val="single" w:sz="8" w:space="0" w:color="000000"/>
              <w:bottom w:val="nil"/>
            </w:tcBorders>
          </w:tcPr>
          <w:p w14:paraId="0CD8A41B" w14:textId="77777777" w:rsidR="005562BF" w:rsidRPr="00662C00" w:rsidDel="00B07F92" w:rsidRDefault="005562BF">
            <w:pPr>
              <w:pStyle w:val="Heading1"/>
              <w:ind w:left="1008"/>
              <w:rPr>
                <w:del w:id="17726" w:author="Demarius Tolliver" w:date="2025-03-26T14:24:00Z"/>
                <w:rFonts w:ascii="Times New Roman"/>
                <w:sz w:val="14"/>
                <w:highlight w:val="yellow"/>
                <w:rPrChange w:id="17727" w:author="Demarius Tolliver" w:date="2025-02-19T14:41:00Z">
                  <w:rPr>
                    <w:del w:id="17728" w:author="Demarius Tolliver" w:date="2025-03-26T14:24:00Z"/>
                    <w:rFonts w:ascii="Times New Roman"/>
                    <w:sz w:val="14"/>
                  </w:rPr>
                </w:rPrChange>
              </w:rPr>
              <w:pPrChange w:id="17729" w:author="Demarius Tolliver" w:date="2025-03-26T14:24:00Z">
                <w:pPr>
                  <w:pStyle w:val="TableParagraph"/>
                </w:pPr>
              </w:pPrChange>
            </w:pPr>
          </w:p>
        </w:tc>
      </w:tr>
      <w:tr w:rsidR="005562BF" w:rsidRPr="00662C00" w:rsidDel="00B07F92" w14:paraId="27B115E5" w14:textId="77777777">
        <w:trPr>
          <w:trHeight w:val="222"/>
          <w:del w:id="17730" w:author="Demarius Tolliver" w:date="2025-03-26T14:24:00Z"/>
        </w:trPr>
        <w:tc>
          <w:tcPr>
            <w:tcW w:w="2071" w:type="dxa"/>
            <w:tcBorders>
              <w:top w:val="nil"/>
              <w:bottom w:val="nil"/>
              <w:right w:val="single" w:sz="8" w:space="0" w:color="000000"/>
            </w:tcBorders>
          </w:tcPr>
          <w:p w14:paraId="4E2CFAC7" w14:textId="77777777" w:rsidR="005562BF" w:rsidRPr="00662C00" w:rsidDel="00B07F92" w:rsidRDefault="006D11A8">
            <w:pPr>
              <w:pStyle w:val="Heading1"/>
              <w:ind w:left="1008"/>
              <w:rPr>
                <w:del w:id="17731" w:author="Demarius Tolliver" w:date="2025-03-26T14:24:00Z"/>
                <w:sz w:val="20"/>
                <w:highlight w:val="yellow"/>
                <w:rPrChange w:id="17732" w:author="Demarius Tolliver" w:date="2025-02-19T14:41:00Z">
                  <w:rPr>
                    <w:del w:id="17733" w:author="Demarius Tolliver" w:date="2025-03-26T14:24:00Z"/>
                    <w:sz w:val="20"/>
                  </w:rPr>
                </w:rPrChange>
              </w:rPr>
              <w:pPrChange w:id="17734" w:author="Demarius Tolliver" w:date="2025-03-26T14:24:00Z">
                <w:pPr>
                  <w:pStyle w:val="TableParagraph"/>
                  <w:spacing w:line="202" w:lineRule="exact"/>
                  <w:ind w:left="51"/>
                </w:pPr>
              </w:pPrChange>
            </w:pPr>
            <w:del w:id="17735" w:author="Demarius Tolliver" w:date="2025-03-26T14:24:00Z">
              <w:r w:rsidRPr="00662C00" w:rsidDel="00B07F92">
                <w:rPr>
                  <w:sz w:val="20"/>
                  <w:highlight w:val="yellow"/>
                  <w:rPrChange w:id="17736" w:author="Demarius Tolliver" w:date="2025-02-19T14:41:00Z">
                    <w:rPr>
                      <w:sz w:val="20"/>
                    </w:rPr>
                  </w:rPrChange>
                </w:rPr>
                <w:delText>unfavorable</w:delText>
              </w:r>
              <w:r w:rsidRPr="00662C00" w:rsidDel="00B07F92">
                <w:rPr>
                  <w:spacing w:val="-7"/>
                  <w:sz w:val="20"/>
                  <w:highlight w:val="yellow"/>
                  <w:rPrChange w:id="17737" w:author="Demarius Tolliver" w:date="2025-02-19T14:41:00Z">
                    <w:rPr>
                      <w:spacing w:val="-7"/>
                      <w:sz w:val="20"/>
                    </w:rPr>
                  </w:rPrChange>
                </w:rPr>
                <w:delText xml:space="preserve"> </w:delText>
              </w:r>
              <w:r w:rsidRPr="00662C00" w:rsidDel="00B07F92">
                <w:rPr>
                  <w:sz w:val="20"/>
                  <w:highlight w:val="yellow"/>
                  <w:rPrChange w:id="17738" w:author="Demarius Tolliver" w:date="2025-02-19T14:41:00Z">
                    <w:rPr>
                      <w:sz w:val="20"/>
                    </w:rPr>
                  </w:rPrChange>
                </w:rPr>
                <w:delText>to</w:delText>
              </w:r>
              <w:r w:rsidRPr="00662C00" w:rsidDel="00B07F92">
                <w:rPr>
                  <w:spacing w:val="-3"/>
                  <w:sz w:val="20"/>
                  <w:highlight w:val="yellow"/>
                  <w:rPrChange w:id="17739" w:author="Demarius Tolliver" w:date="2025-02-19T14:41:00Z">
                    <w:rPr>
                      <w:spacing w:val="-3"/>
                      <w:sz w:val="20"/>
                    </w:rPr>
                  </w:rPrChange>
                </w:rPr>
                <w:delText xml:space="preserve"> </w:delText>
              </w:r>
              <w:r w:rsidRPr="00662C00" w:rsidDel="00B07F92">
                <w:rPr>
                  <w:spacing w:val="-2"/>
                  <w:sz w:val="20"/>
                  <w:highlight w:val="yellow"/>
                  <w:rPrChange w:id="17740" w:author="Demarius Tolliver" w:date="2025-02-19T14:41:00Z">
                    <w:rPr>
                      <w:spacing w:val="-2"/>
                      <w:sz w:val="20"/>
                    </w:rPr>
                  </w:rPrChange>
                </w:rPr>
                <w:delText>swine</w:delText>
              </w:r>
            </w:del>
          </w:p>
        </w:tc>
        <w:tc>
          <w:tcPr>
            <w:tcW w:w="2429" w:type="dxa"/>
            <w:tcBorders>
              <w:top w:val="nil"/>
              <w:left w:val="single" w:sz="8" w:space="0" w:color="000000"/>
              <w:bottom w:val="nil"/>
              <w:right w:val="single" w:sz="8" w:space="0" w:color="000000"/>
            </w:tcBorders>
          </w:tcPr>
          <w:p w14:paraId="2E9D9536" w14:textId="77777777" w:rsidR="005562BF" w:rsidRPr="00662C00" w:rsidDel="00B07F92" w:rsidRDefault="005562BF">
            <w:pPr>
              <w:pStyle w:val="Heading1"/>
              <w:ind w:left="1008"/>
              <w:rPr>
                <w:del w:id="17741" w:author="Demarius Tolliver" w:date="2025-03-26T14:24:00Z"/>
                <w:rFonts w:ascii="Times New Roman"/>
                <w:sz w:val="14"/>
                <w:highlight w:val="yellow"/>
                <w:rPrChange w:id="17742" w:author="Demarius Tolliver" w:date="2025-02-19T14:41:00Z">
                  <w:rPr>
                    <w:del w:id="17743" w:author="Demarius Tolliver" w:date="2025-03-26T14:24:00Z"/>
                    <w:rFonts w:ascii="Times New Roman"/>
                    <w:sz w:val="14"/>
                  </w:rPr>
                </w:rPrChange>
              </w:rPr>
              <w:pPrChange w:id="17744" w:author="Demarius Tolliver" w:date="2025-03-26T14:24:00Z">
                <w:pPr>
                  <w:pStyle w:val="TableParagraph"/>
                </w:pPr>
              </w:pPrChange>
            </w:pPr>
          </w:p>
        </w:tc>
        <w:tc>
          <w:tcPr>
            <w:tcW w:w="5040" w:type="dxa"/>
            <w:tcBorders>
              <w:top w:val="nil"/>
              <w:left w:val="single" w:sz="8" w:space="0" w:color="000000"/>
              <w:bottom w:val="nil"/>
            </w:tcBorders>
          </w:tcPr>
          <w:p w14:paraId="6E720830" w14:textId="77777777" w:rsidR="005562BF" w:rsidRPr="00662C00" w:rsidDel="00B07F92" w:rsidRDefault="005562BF">
            <w:pPr>
              <w:pStyle w:val="Heading1"/>
              <w:ind w:left="1008"/>
              <w:rPr>
                <w:del w:id="17745" w:author="Demarius Tolliver" w:date="2025-03-26T14:24:00Z"/>
                <w:rFonts w:ascii="Times New Roman"/>
                <w:sz w:val="14"/>
                <w:highlight w:val="yellow"/>
                <w:rPrChange w:id="17746" w:author="Demarius Tolliver" w:date="2025-02-19T14:41:00Z">
                  <w:rPr>
                    <w:del w:id="17747" w:author="Demarius Tolliver" w:date="2025-03-26T14:24:00Z"/>
                    <w:rFonts w:ascii="Times New Roman"/>
                    <w:sz w:val="14"/>
                  </w:rPr>
                </w:rPrChange>
              </w:rPr>
              <w:pPrChange w:id="17748" w:author="Demarius Tolliver" w:date="2025-03-26T14:24:00Z">
                <w:pPr>
                  <w:pStyle w:val="TableParagraph"/>
                </w:pPr>
              </w:pPrChange>
            </w:pPr>
          </w:p>
        </w:tc>
      </w:tr>
      <w:tr w:rsidR="005562BF" w:rsidRPr="00662C00" w:rsidDel="00B07F92" w14:paraId="679D7957" w14:textId="77777777">
        <w:trPr>
          <w:trHeight w:val="204"/>
          <w:del w:id="17749" w:author="Demarius Tolliver" w:date="2025-03-26T14:24:00Z"/>
        </w:trPr>
        <w:tc>
          <w:tcPr>
            <w:tcW w:w="2071" w:type="dxa"/>
            <w:tcBorders>
              <w:top w:val="nil"/>
              <w:bottom w:val="single" w:sz="8" w:space="0" w:color="000000"/>
              <w:right w:val="single" w:sz="8" w:space="0" w:color="000000"/>
            </w:tcBorders>
          </w:tcPr>
          <w:p w14:paraId="4FA1C0CA" w14:textId="77777777" w:rsidR="005562BF" w:rsidRPr="00662C00" w:rsidDel="00B07F92" w:rsidRDefault="006D11A8">
            <w:pPr>
              <w:pStyle w:val="Heading1"/>
              <w:ind w:left="1008"/>
              <w:rPr>
                <w:del w:id="17750" w:author="Demarius Tolliver" w:date="2025-03-26T14:24:00Z"/>
                <w:sz w:val="20"/>
                <w:highlight w:val="yellow"/>
                <w:rPrChange w:id="17751" w:author="Demarius Tolliver" w:date="2025-02-19T14:41:00Z">
                  <w:rPr>
                    <w:del w:id="17752" w:author="Demarius Tolliver" w:date="2025-03-26T14:24:00Z"/>
                    <w:sz w:val="20"/>
                  </w:rPr>
                </w:rPrChange>
              </w:rPr>
              <w:pPrChange w:id="17753" w:author="Demarius Tolliver" w:date="2025-03-26T14:24:00Z">
                <w:pPr>
                  <w:pStyle w:val="TableParagraph"/>
                  <w:spacing w:line="184" w:lineRule="exact"/>
                  <w:ind w:left="51"/>
                </w:pPr>
              </w:pPrChange>
            </w:pPr>
            <w:del w:id="17754" w:author="Demarius Tolliver" w:date="2025-03-26T14:24:00Z">
              <w:r w:rsidRPr="00662C00" w:rsidDel="00B07F92">
                <w:rPr>
                  <w:spacing w:val="-2"/>
                  <w:sz w:val="20"/>
                  <w:highlight w:val="yellow"/>
                  <w:rPrChange w:id="17755" w:author="Demarius Tolliver" w:date="2025-02-19T14:41:00Z">
                    <w:rPr>
                      <w:spacing w:val="-2"/>
                      <w:sz w:val="20"/>
                    </w:rPr>
                  </w:rPrChange>
                </w:rPr>
                <w:delText>production</w:delText>
              </w:r>
            </w:del>
          </w:p>
        </w:tc>
        <w:tc>
          <w:tcPr>
            <w:tcW w:w="2429" w:type="dxa"/>
            <w:tcBorders>
              <w:top w:val="nil"/>
              <w:left w:val="single" w:sz="8" w:space="0" w:color="000000"/>
              <w:bottom w:val="nil"/>
              <w:right w:val="single" w:sz="8" w:space="0" w:color="000000"/>
            </w:tcBorders>
          </w:tcPr>
          <w:p w14:paraId="0B6DF3FB" w14:textId="77777777" w:rsidR="005562BF" w:rsidRPr="00662C00" w:rsidDel="00B07F92" w:rsidRDefault="005562BF">
            <w:pPr>
              <w:pStyle w:val="Heading1"/>
              <w:ind w:left="1008"/>
              <w:rPr>
                <w:del w:id="17756" w:author="Demarius Tolliver" w:date="2025-03-26T14:24:00Z"/>
                <w:rFonts w:ascii="Times New Roman"/>
                <w:sz w:val="14"/>
                <w:highlight w:val="yellow"/>
                <w:rPrChange w:id="17757" w:author="Demarius Tolliver" w:date="2025-02-19T14:41:00Z">
                  <w:rPr>
                    <w:del w:id="17758" w:author="Demarius Tolliver" w:date="2025-03-26T14:24:00Z"/>
                    <w:rFonts w:ascii="Times New Roman"/>
                    <w:sz w:val="14"/>
                  </w:rPr>
                </w:rPrChange>
              </w:rPr>
              <w:pPrChange w:id="17759"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14359B8F" w14:textId="77777777" w:rsidR="005562BF" w:rsidRPr="00662C00" w:rsidDel="00B07F92" w:rsidRDefault="005562BF">
            <w:pPr>
              <w:pStyle w:val="Heading1"/>
              <w:ind w:left="1008"/>
              <w:rPr>
                <w:del w:id="17760" w:author="Demarius Tolliver" w:date="2025-03-26T14:24:00Z"/>
                <w:rFonts w:ascii="Times New Roman"/>
                <w:sz w:val="14"/>
                <w:highlight w:val="yellow"/>
                <w:rPrChange w:id="17761" w:author="Demarius Tolliver" w:date="2025-02-19T14:41:00Z">
                  <w:rPr>
                    <w:del w:id="17762" w:author="Demarius Tolliver" w:date="2025-03-26T14:24:00Z"/>
                    <w:rFonts w:ascii="Times New Roman"/>
                    <w:sz w:val="14"/>
                  </w:rPr>
                </w:rPrChange>
              </w:rPr>
              <w:pPrChange w:id="17763" w:author="Demarius Tolliver" w:date="2025-03-26T14:24:00Z">
                <w:pPr>
                  <w:pStyle w:val="TableParagraph"/>
                </w:pPr>
              </w:pPrChange>
            </w:pPr>
          </w:p>
        </w:tc>
      </w:tr>
      <w:tr w:rsidR="005562BF" w:rsidRPr="00662C00" w:rsidDel="00B07F92" w14:paraId="20FD0F99" w14:textId="77777777">
        <w:trPr>
          <w:trHeight w:val="240"/>
          <w:del w:id="17764" w:author="Demarius Tolliver" w:date="2025-03-26T14:24:00Z"/>
        </w:trPr>
        <w:tc>
          <w:tcPr>
            <w:tcW w:w="2071" w:type="dxa"/>
            <w:tcBorders>
              <w:top w:val="single" w:sz="8" w:space="0" w:color="000000"/>
              <w:bottom w:val="nil"/>
              <w:right w:val="single" w:sz="8" w:space="0" w:color="000000"/>
            </w:tcBorders>
          </w:tcPr>
          <w:p w14:paraId="1F44E7E2" w14:textId="77777777" w:rsidR="005562BF" w:rsidRPr="00662C00" w:rsidDel="00B07F92" w:rsidRDefault="006D11A8">
            <w:pPr>
              <w:pStyle w:val="Heading1"/>
              <w:ind w:left="1008"/>
              <w:rPr>
                <w:del w:id="17765" w:author="Demarius Tolliver" w:date="2025-03-26T14:24:00Z"/>
                <w:sz w:val="20"/>
                <w:highlight w:val="yellow"/>
                <w:rPrChange w:id="17766" w:author="Demarius Tolliver" w:date="2025-02-19T14:41:00Z">
                  <w:rPr>
                    <w:del w:id="17767" w:author="Demarius Tolliver" w:date="2025-03-26T14:24:00Z"/>
                    <w:sz w:val="20"/>
                  </w:rPr>
                </w:rPrChange>
              </w:rPr>
              <w:pPrChange w:id="17768" w:author="Demarius Tolliver" w:date="2025-03-26T14:24:00Z">
                <w:pPr>
                  <w:pStyle w:val="TableParagraph"/>
                  <w:spacing w:line="220" w:lineRule="exact"/>
                  <w:ind w:left="51"/>
                </w:pPr>
              </w:pPrChange>
            </w:pPr>
            <w:del w:id="17769" w:author="Demarius Tolliver" w:date="2025-03-26T14:24:00Z">
              <w:r w:rsidRPr="00662C00" w:rsidDel="00B07F92">
                <w:rPr>
                  <w:sz w:val="20"/>
                  <w:highlight w:val="yellow"/>
                  <w:rPrChange w:id="17770" w:author="Demarius Tolliver" w:date="2025-02-19T14:41:00Z">
                    <w:rPr>
                      <w:sz w:val="20"/>
                    </w:rPr>
                  </w:rPrChange>
                </w:rPr>
                <w:delText>Formulate</w:delText>
              </w:r>
              <w:r w:rsidRPr="00662C00" w:rsidDel="00B07F92">
                <w:rPr>
                  <w:spacing w:val="-7"/>
                  <w:sz w:val="20"/>
                  <w:highlight w:val="yellow"/>
                  <w:rPrChange w:id="17771" w:author="Demarius Tolliver" w:date="2025-02-19T14:41:00Z">
                    <w:rPr>
                      <w:spacing w:val="-7"/>
                      <w:sz w:val="20"/>
                    </w:rPr>
                  </w:rPrChange>
                </w:rPr>
                <w:delText xml:space="preserve"> </w:delText>
              </w:r>
              <w:r w:rsidRPr="00662C00" w:rsidDel="00B07F92">
                <w:rPr>
                  <w:sz w:val="20"/>
                  <w:highlight w:val="yellow"/>
                  <w:rPrChange w:id="17772" w:author="Demarius Tolliver" w:date="2025-02-19T14:41:00Z">
                    <w:rPr>
                      <w:sz w:val="20"/>
                    </w:rPr>
                  </w:rPrChange>
                </w:rPr>
                <w:delText>factors</w:delText>
              </w:r>
              <w:r w:rsidRPr="00662C00" w:rsidDel="00B07F92">
                <w:rPr>
                  <w:spacing w:val="-7"/>
                  <w:sz w:val="20"/>
                  <w:highlight w:val="yellow"/>
                  <w:rPrChange w:id="17773" w:author="Demarius Tolliver" w:date="2025-02-19T14:41:00Z">
                    <w:rPr>
                      <w:spacing w:val="-7"/>
                      <w:sz w:val="20"/>
                    </w:rPr>
                  </w:rPrChange>
                </w:rPr>
                <w:delText xml:space="preserve"> </w:delText>
              </w:r>
              <w:r w:rsidRPr="00662C00" w:rsidDel="00B07F92">
                <w:rPr>
                  <w:spacing w:val="-5"/>
                  <w:sz w:val="20"/>
                  <w:highlight w:val="yellow"/>
                  <w:rPrChange w:id="17774" w:author="Demarius Tolliver" w:date="2025-02-19T14:41:00Z">
                    <w:rPr>
                      <w:spacing w:val="-5"/>
                      <w:sz w:val="20"/>
                    </w:rPr>
                  </w:rPrChange>
                </w:rPr>
                <w:delText>to</w:delText>
              </w:r>
            </w:del>
          </w:p>
        </w:tc>
        <w:tc>
          <w:tcPr>
            <w:tcW w:w="2429" w:type="dxa"/>
            <w:tcBorders>
              <w:top w:val="nil"/>
              <w:left w:val="single" w:sz="8" w:space="0" w:color="000000"/>
              <w:bottom w:val="nil"/>
              <w:right w:val="single" w:sz="8" w:space="0" w:color="000000"/>
            </w:tcBorders>
          </w:tcPr>
          <w:p w14:paraId="31808472" w14:textId="77777777" w:rsidR="005562BF" w:rsidRPr="00662C00" w:rsidDel="00B07F92" w:rsidRDefault="005562BF">
            <w:pPr>
              <w:pStyle w:val="Heading1"/>
              <w:ind w:left="1008"/>
              <w:rPr>
                <w:del w:id="17775" w:author="Demarius Tolliver" w:date="2025-03-26T14:24:00Z"/>
                <w:rFonts w:ascii="Times New Roman"/>
                <w:sz w:val="16"/>
                <w:highlight w:val="yellow"/>
                <w:rPrChange w:id="17776" w:author="Demarius Tolliver" w:date="2025-02-19T14:41:00Z">
                  <w:rPr>
                    <w:del w:id="17777" w:author="Demarius Tolliver" w:date="2025-03-26T14:24:00Z"/>
                    <w:rFonts w:ascii="Times New Roman"/>
                    <w:sz w:val="16"/>
                  </w:rPr>
                </w:rPrChange>
              </w:rPr>
              <w:pPrChange w:id="17778"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2A65DDDC" w14:textId="77777777" w:rsidR="005562BF" w:rsidRPr="00662C00" w:rsidDel="00B07F92" w:rsidRDefault="006D11A8">
            <w:pPr>
              <w:pStyle w:val="Heading1"/>
              <w:ind w:left="1008"/>
              <w:rPr>
                <w:del w:id="17779" w:author="Demarius Tolliver" w:date="2025-03-26T14:24:00Z"/>
                <w:sz w:val="20"/>
                <w:highlight w:val="yellow"/>
                <w:rPrChange w:id="17780" w:author="Demarius Tolliver" w:date="2025-02-19T14:41:00Z">
                  <w:rPr>
                    <w:del w:id="17781" w:author="Demarius Tolliver" w:date="2025-03-26T14:24:00Z"/>
                    <w:sz w:val="20"/>
                  </w:rPr>
                </w:rPrChange>
              </w:rPr>
              <w:pPrChange w:id="17782" w:author="Demarius Tolliver" w:date="2025-03-26T14:24:00Z">
                <w:pPr>
                  <w:pStyle w:val="TableParagraph"/>
                  <w:spacing w:line="220" w:lineRule="exact"/>
                  <w:ind w:left="61"/>
                </w:pPr>
              </w:pPrChange>
            </w:pPr>
            <w:del w:id="17783" w:author="Demarius Tolliver" w:date="2025-03-26T14:24:00Z">
              <w:r w:rsidRPr="00662C00" w:rsidDel="00B07F92">
                <w:rPr>
                  <w:sz w:val="20"/>
                  <w:highlight w:val="yellow"/>
                  <w:rPrChange w:id="17784" w:author="Demarius Tolliver" w:date="2025-02-19T14:41:00Z">
                    <w:rPr>
                      <w:sz w:val="20"/>
                    </w:rPr>
                  </w:rPrChange>
                </w:rPr>
                <w:delText>Swine</w:delText>
              </w:r>
              <w:r w:rsidRPr="00662C00" w:rsidDel="00B07F92">
                <w:rPr>
                  <w:spacing w:val="-7"/>
                  <w:sz w:val="20"/>
                  <w:highlight w:val="yellow"/>
                  <w:rPrChange w:id="17785" w:author="Demarius Tolliver" w:date="2025-02-19T14:41:00Z">
                    <w:rPr>
                      <w:spacing w:val="-7"/>
                      <w:sz w:val="20"/>
                    </w:rPr>
                  </w:rPrChange>
                </w:rPr>
                <w:delText xml:space="preserve"> </w:delText>
              </w:r>
              <w:r w:rsidRPr="00662C00" w:rsidDel="00B07F92">
                <w:rPr>
                  <w:sz w:val="20"/>
                  <w:highlight w:val="yellow"/>
                  <w:rPrChange w:id="17786" w:author="Demarius Tolliver" w:date="2025-02-19T14:41:00Z">
                    <w:rPr>
                      <w:sz w:val="20"/>
                    </w:rPr>
                  </w:rPrChange>
                </w:rPr>
                <w:delText>Management</w:delText>
              </w:r>
              <w:r w:rsidRPr="00662C00" w:rsidDel="00B07F92">
                <w:rPr>
                  <w:spacing w:val="-7"/>
                  <w:sz w:val="20"/>
                  <w:highlight w:val="yellow"/>
                  <w:rPrChange w:id="17787" w:author="Demarius Tolliver" w:date="2025-02-19T14:41:00Z">
                    <w:rPr>
                      <w:spacing w:val="-7"/>
                      <w:sz w:val="20"/>
                    </w:rPr>
                  </w:rPrChange>
                </w:rPr>
                <w:delText xml:space="preserve"> </w:delText>
              </w:r>
              <w:r w:rsidRPr="00662C00" w:rsidDel="00B07F92">
                <w:rPr>
                  <w:spacing w:val="-2"/>
                  <w:sz w:val="20"/>
                  <w:highlight w:val="yellow"/>
                  <w:rPrChange w:id="17788" w:author="Demarius Tolliver" w:date="2025-02-19T14:41:00Z">
                    <w:rPr>
                      <w:spacing w:val="-2"/>
                      <w:sz w:val="20"/>
                    </w:rPr>
                  </w:rPrChange>
                </w:rPr>
                <w:delText>Practices</w:delText>
              </w:r>
            </w:del>
          </w:p>
        </w:tc>
      </w:tr>
      <w:tr w:rsidR="005562BF" w:rsidRPr="00662C00" w:rsidDel="00B07F92" w14:paraId="0AFE42EC" w14:textId="77777777">
        <w:trPr>
          <w:trHeight w:val="221"/>
          <w:del w:id="17789" w:author="Demarius Tolliver" w:date="2025-03-26T14:24:00Z"/>
        </w:trPr>
        <w:tc>
          <w:tcPr>
            <w:tcW w:w="2071" w:type="dxa"/>
            <w:tcBorders>
              <w:top w:val="nil"/>
              <w:bottom w:val="nil"/>
              <w:right w:val="single" w:sz="8" w:space="0" w:color="000000"/>
            </w:tcBorders>
          </w:tcPr>
          <w:p w14:paraId="274C2FC8" w14:textId="77777777" w:rsidR="005562BF" w:rsidRPr="00662C00" w:rsidDel="00B07F92" w:rsidRDefault="006D11A8">
            <w:pPr>
              <w:pStyle w:val="Heading1"/>
              <w:ind w:left="1008"/>
              <w:rPr>
                <w:del w:id="17790" w:author="Demarius Tolliver" w:date="2025-03-26T14:24:00Z"/>
                <w:sz w:val="20"/>
                <w:highlight w:val="yellow"/>
                <w:rPrChange w:id="17791" w:author="Demarius Tolliver" w:date="2025-02-19T14:41:00Z">
                  <w:rPr>
                    <w:del w:id="17792" w:author="Demarius Tolliver" w:date="2025-03-26T14:24:00Z"/>
                    <w:sz w:val="20"/>
                  </w:rPr>
                </w:rPrChange>
              </w:rPr>
              <w:pPrChange w:id="17793" w:author="Demarius Tolliver" w:date="2025-03-26T14:24:00Z">
                <w:pPr>
                  <w:pStyle w:val="TableParagraph"/>
                  <w:spacing w:line="202" w:lineRule="exact"/>
                  <w:ind w:left="51"/>
                </w:pPr>
              </w:pPrChange>
            </w:pPr>
            <w:del w:id="17794" w:author="Demarius Tolliver" w:date="2025-03-26T14:24:00Z">
              <w:r w:rsidRPr="00662C00" w:rsidDel="00B07F92">
                <w:rPr>
                  <w:sz w:val="20"/>
                  <w:highlight w:val="yellow"/>
                  <w:rPrChange w:id="17795" w:author="Demarius Tolliver" w:date="2025-02-19T14:41:00Z">
                    <w:rPr>
                      <w:sz w:val="20"/>
                    </w:rPr>
                  </w:rPrChange>
                </w:rPr>
                <w:delText>consider</w:delText>
              </w:r>
              <w:r w:rsidRPr="00662C00" w:rsidDel="00B07F92">
                <w:rPr>
                  <w:spacing w:val="-6"/>
                  <w:sz w:val="20"/>
                  <w:highlight w:val="yellow"/>
                  <w:rPrChange w:id="17796" w:author="Demarius Tolliver" w:date="2025-02-19T14:41:00Z">
                    <w:rPr>
                      <w:spacing w:val="-6"/>
                      <w:sz w:val="20"/>
                    </w:rPr>
                  </w:rPrChange>
                </w:rPr>
                <w:delText xml:space="preserve"> </w:delText>
              </w:r>
              <w:r w:rsidRPr="00662C00" w:rsidDel="00B07F92">
                <w:rPr>
                  <w:sz w:val="20"/>
                  <w:highlight w:val="yellow"/>
                  <w:rPrChange w:id="17797" w:author="Demarius Tolliver" w:date="2025-02-19T14:41:00Z">
                    <w:rPr>
                      <w:sz w:val="20"/>
                    </w:rPr>
                  </w:rPrChange>
                </w:rPr>
                <w:delText>in</w:delText>
              </w:r>
              <w:r w:rsidRPr="00662C00" w:rsidDel="00B07F92">
                <w:rPr>
                  <w:spacing w:val="-3"/>
                  <w:sz w:val="20"/>
                  <w:highlight w:val="yellow"/>
                  <w:rPrChange w:id="17798" w:author="Demarius Tolliver" w:date="2025-02-19T14:41:00Z">
                    <w:rPr>
                      <w:spacing w:val="-3"/>
                      <w:sz w:val="20"/>
                    </w:rPr>
                  </w:rPrChange>
                </w:rPr>
                <w:delText xml:space="preserve"> </w:delText>
              </w:r>
              <w:r w:rsidRPr="00662C00" w:rsidDel="00B07F92">
                <w:rPr>
                  <w:spacing w:val="-2"/>
                  <w:sz w:val="20"/>
                  <w:highlight w:val="yellow"/>
                  <w:rPrChange w:id="17799" w:author="Demarius Tolliver" w:date="2025-02-19T14:41:00Z">
                    <w:rPr>
                      <w:spacing w:val="-2"/>
                      <w:sz w:val="20"/>
                    </w:rPr>
                  </w:rPrChange>
                </w:rPr>
                <w:delText>establishing</w:delText>
              </w:r>
            </w:del>
          </w:p>
        </w:tc>
        <w:tc>
          <w:tcPr>
            <w:tcW w:w="2429" w:type="dxa"/>
            <w:tcBorders>
              <w:top w:val="nil"/>
              <w:left w:val="single" w:sz="8" w:space="0" w:color="000000"/>
              <w:bottom w:val="nil"/>
              <w:right w:val="single" w:sz="8" w:space="0" w:color="000000"/>
            </w:tcBorders>
          </w:tcPr>
          <w:p w14:paraId="30D1E546" w14:textId="77777777" w:rsidR="005562BF" w:rsidRPr="00662C00" w:rsidDel="00B07F92" w:rsidRDefault="005562BF">
            <w:pPr>
              <w:pStyle w:val="Heading1"/>
              <w:ind w:left="1008"/>
              <w:rPr>
                <w:del w:id="17800" w:author="Demarius Tolliver" w:date="2025-03-26T14:24:00Z"/>
                <w:rFonts w:ascii="Times New Roman"/>
                <w:sz w:val="14"/>
                <w:highlight w:val="yellow"/>
                <w:rPrChange w:id="17801" w:author="Demarius Tolliver" w:date="2025-02-19T14:41:00Z">
                  <w:rPr>
                    <w:del w:id="17802" w:author="Demarius Tolliver" w:date="2025-03-26T14:24:00Z"/>
                    <w:rFonts w:ascii="Times New Roman"/>
                    <w:sz w:val="14"/>
                  </w:rPr>
                </w:rPrChange>
              </w:rPr>
              <w:pPrChange w:id="17803" w:author="Demarius Tolliver" w:date="2025-03-26T14:24:00Z">
                <w:pPr>
                  <w:pStyle w:val="TableParagraph"/>
                </w:pPr>
              </w:pPrChange>
            </w:pPr>
          </w:p>
        </w:tc>
        <w:tc>
          <w:tcPr>
            <w:tcW w:w="5040" w:type="dxa"/>
            <w:tcBorders>
              <w:top w:val="nil"/>
              <w:left w:val="single" w:sz="8" w:space="0" w:color="000000"/>
              <w:bottom w:val="nil"/>
            </w:tcBorders>
          </w:tcPr>
          <w:p w14:paraId="7F556B31" w14:textId="77777777" w:rsidR="005562BF" w:rsidRPr="00662C00" w:rsidDel="00B07F92" w:rsidRDefault="005562BF">
            <w:pPr>
              <w:pStyle w:val="Heading1"/>
              <w:ind w:left="1008"/>
              <w:rPr>
                <w:del w:id="17804" w:author="Demarius Tolliver" w:date="2025-03-26T14:24:00Z"/>
                <w:rFonts w:ascii="Times New Roman"/>
                <w:sz w:val="14"/>
                <w:highlight w:val="yellow"/>
                <w:rPrChange w:id="17805" w:author="Demarius Tolliver" w:date="2025-02-19T14:41:00Z">
                  <w:rPr>
                    <w:del w:id="17806" w:author="Demarius Tolliver" w:date="2025-03-26T14:24:00Z"/>
                    <w:rFonts w:ascii="Times New Roman"/>
                    <w:sz w:val="14"/>
                  </w:rPr>
                </w:rPrChange>
              </w:rPr>
              <w:pPrChange w:id="17807" w:author="Demarius Tolliver" w:date="2025-03-26T14:24:00Z">
                <w:pPr>
                  <w:pStyle w:val="TableParagraph"/>
                </w:pPr>
              </w:pPrChange>
            </w:pPr>
          </w:p>
        </w:tc>
      </w:tr>
      <w:tr w:rsidR="005562BF" w:rsidRPr="00662C00" w:rsidDel="00B07F92" w14:paraId="7F1F0196" w14:textId="77777777">
        <w:trPr>
          <w:trHeight w:val="204"/>
          <w:del w:id="17808" w:author="Demarius Tolliver" w:date="2025-03-26T14:24:00Z"/>
        </w:trPr>
        <w:tc>
          <w:tcPr>
            <w:tcW w:w="2071" w:type="dxa"/>
            <w:tcBorders>
              <w:top w:val="nil"/>
              <w:bottom w:val="single" w:sz="8" w:space="0" w:color="000000"/>
              <w:right w:val="single" w:sz="8" w:space="0" w:color="000000"/>
            </w:tcBorders>
          </w:tcPr>
          <w:p w14:paraId="5759FE9F" w14:textId="77777777" w:rsidR="005562BF" w:rsidRPr="00662C00" w:rsidDel="00B07F92" w:rsidRDefault="006D11A8">
            <w:pPr>
              <w:pStyle w:val="Heading1"/>
              <w:ind w:left="1008"/>
              <w:rPr>
                <w:del w:id="17809" w:author="Demarius Tolliver" w:date="2025-03-26T14:24:00Z"/>
                <w:sz w:val="20"/>
                <w:highlight w:val="yellow"/>
                <w:rPrChange w:id="17810" w:author="Demarius Tolliver" w:date="2025-02-19T14:41:00Z">
                  <w:rPr>
                    <w:del w:id="17811" w:author="Demarius Tolliver" w:date="2025-03-26T14:24:00Z"/>
                    <w:sz w:val="20"/>
                  </w:rPr>
                </w:rPrChange>
              </w:rPr>
              <w:pPrChange w:id="17812" w:author="Demarius Tolliver" w:date="2025-03-26T14:24:00Z">
                <w:pPr>
                  <w:pStyle w:val="TableParagraph"/>
                  <w:spacing w:line="184" w:lineRule="exact"/>
                  <w:ind w:left="51"/>
                </w:pPr>
              </w:pPrChange>
            </w:pPr>
            <w:del w:id="17813" w:author="Demarius Tolliver" w:date="2025-03-26T14:24:00Z">
              <w:r w:rsidRPr="00662C00" w:rsidDel="00B07F92">
                <w:rPr>
                  <w:sz w:val="20"/>
                  <w:highlight w:val="yellow"/>
                  <w:rPrChange w:id="17814" w:author="Demarius Tolliver" w:date="2025-02-19T14:41:00Z">
                    <w:rPr>
                      <w:sz w:val="20"/>
                    </w:rPr>
                  </w:rPrChange>
                </w:rPr>
                <w:delText>a</w:delText>
              </w:r>
              <w:r w:rsidRPr="00662C00" w:rsidDel="00B07F92">
                <w:rPr>
                  <w:spacing w:val="-2"/>
                  <w:sz w:val="20"/>
                  <w:highlight w:val="yellow"/>
                  <w:rPrChange w:id="17815" w:author="Demarius Tolliver" w:date="2025-02-19T14:41:00Z">
                    <w:rPr>
                      <w:spacing w:val="-2"/>
                      <w:sz w:val="20"/>
                    </w:rPr>
                  </w:rPrChange>
                </w:rPr>
                <w:delText xml:space="preserve"> </w:delText>
              </w:r>
              <w:r w:rsidRPr="00662C00" w:rsidDel="00B07F92">
                <w:rPr>
                  <w:spacing w:val="-4"/>
                  <w:sz w:val="20"/>
                  <w:highlight w:val="yellow"/>
                  <w:rPrChange w:id="17816" w:author="Demarius Tolliver" w:date="2025-02-19T14:41:00Z">
                    <w:rPr>
                      <w:spacing w:val="-4"/>
                      <w:sz w:val="20"/>
                    </w:rPr>
                  </w:rPrChange>
                </w:rPr>
                <w:delText>herd</w:delText>
              </w:r>
            </w:del>
          </w:p>
        </w:tc>
        <w:tc>
          <w:tcPr>
            <w:tcW w:w="2429" w:type="dxa"/>
            <w:tcBorders>
              <w:top w:val="nil"/>
              <w:left w:val="single" w:sz="8" w:space="0" w:color="000000"/>
              <w:bottom w:val="single" w:sz="8" w:space="0" w:color="000000"/>
              <w:right w:val="single" w:sz="8" w:space="0" w:color="000000"/>
            </w:tcBorders>
          </w:tcPr>
          <w:p w14:paraId="3289FE04" w14:textId="77777777" w:rsidR="005562BF" w:rsidRPr="00662C00" w:rsidDel="00B07F92" w:rsidRDefault="005562BF">
            <w:pPr>
              <w:pStyle w:val="Heading1"/>
              <w:ind w:left="1008"/>
              <w:rPr>
                <w:del w:id="17817" w:author="Demarius Tolliver" w:date="2025-03-26T14:24:00Z"/>
                <w:rFonts w:ascii="Times New Roman"/>
                <w:sz w:val="14"/>
                <w:highlight w:val="yellow"/>
                <w:rPrChange w:id="17818" w:author="Demarius Tolliver" w:date="2025-02-19T14:41:00Z">
                  <w:rPr>
                    <w:del w:id="17819" w:author="Demarius Tolliver" w:date="2025-03-26T14:24:00Z"/>
                    <w:rFonts w:ascii="Times New Roman"/>
                    <w:sz w:val="14"/>
                  </w:rPr>
                </w:rPrChange>
              </w:rPr>
              <w:pPrChange w:id="17820"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72E2BAA3" w14:textId="77777777" w:rsidR="005562BF" w:rsidRPr="00662C00" w:rsidDel="00B07F92" w:rsidRDefault="005562BF">
            <w:pPr>
              <w:pStyle w:val="Heading1"/>
              <w:ind w:left="1008"/>
              <w:rPr>
                <w:del w:id="17821" w:author="Demarius Tolliver" w:date="2025-03-26T14:24:00Z"/>
                <w:rFonts w:ascii="Times New Roman"/>
                <w:sz w:val="14"/>
                <w:highlight w:val="yellow"/>
                <w:rPrChange w:id="17822" w:author="Demarius Tolliver" w:date="2025-02-19T14:41:00Z">
                  <w:rPr>
                    <w:del w:id="17823" w:author="Demarius Tolliver" w:date="2025-03-26T14:24:00Z"/>
                    <w:rFonts w:ascii="Times New Roman"/>
                    <w:sz w:val="14"/>
                  </w:rPr>
                </w:rPrChange>
              </w:rPr>
              <w:pPrChange w:id="17824" w:author="Demarius Tolliver" w:date="2025-03-26T14:24:00Z">
                <w:pPr>
                  <w:pStyle w:val="TableParagraph"/>
                </w:pPr>
              </w:pPrChange>
            </w:pPr>
          </w:p>
        </w:tc>
      </w:tr>
      <w:tr w:rsidR="005562BF" w:rsidRPr="00662C00" w:rsidDel="00B07F92" w14:paraId="3AC5B1A5" w14:textId="77777777">
        <w:trPr>
          <w:trHeight w:val="925"/>
          <w:del w:id="17825" w:author="Demarius Tolliver" w:date="2025-03-26T14:24:00Z"/>
        </w:trPr>
        <w:tc>
          <w:tcPr>
            <w:tcW w:w="2071" w:type="dxa"/>
            <w:tcBorders>
              <w:top w:val="single" w:sz="8" w:space="0" w:color="000000"/>
              <w:bottom w:val="single" w:sz="8" w:space="0" w:color="000000"/>
              <w:right w:val="single" w:sz="8" w:space="0" w:color="000000"/>
            </w:tcBorders>
          </w:tcPr>
          <w:p w14:paraId="638CD9CA" w14:textId="77777777" w:rsidR="005562BF" w:rsidRPr="00662C00" w:rsidDel="00B07F92" w:rsidRDefault="006D11A8">
            <w:pPr>
              <w:pStyle w:val="Heading1"/>
              <w:ind w:left="1008"/>
              <w:rPr>
                <w:del w:id="17826" w:author="Demarius Tolliver" w:date="2025-03-26T14:24:00Z"/>
                <w:sz w:val="20"/>
                <w:highlight w:val="yellow"/>
                <w:rPrChange w:id="17827" w:author="Demarius Tolliver" w:date="2025-02-19T14:41:00Z">
                  <w:rPr>
                    <w:del w:id="17828" w:author="Demarius Tolliver" w:date="2025-03-26T14:24:00Z"/>
                    <w:sz w:val="20"/>
                  </w:rPr>
                </w:rPrChange>
              </w:rPr>
              <w:pPrChange w:id="17829" w:author="Demarius Tolliver" w:date="2025-03-26T14:24:00Z">
                <w:pPr>
                  <w:pStyle w:val="TableParagraph"/>
                  <w:spacing w:line="230" w:lineRule="exact"/>
                  <w:ind w:left="51"/>
                </w:pPr>
              </w:pPrChange>
            </w:pPr>
            <w:del w:id="17830" w:author="Demarius Tolliver" w:date="2025-03-26T14:24:00Z">
              <w:r w:rsidRPr="00662C00" w:rsidDel="00B07F92">
                <w:rPr>
                  <w:sz w:val="20"/>
                  <w:highlight w:val="yellow"/>
                  <w:rPrChange w:id="17831" w:author="Demarius Tolliver" w:date="2025-02-19T14:41:00Z">
                    <w:rPr>
                      <w:sz w:val="20"/>
                    </w:rPr>
                  </w:rPrChange>
                </w:rPr>
                <w:delText>Compare</w:delText>
              </w:r>
              <w:r w:rsidRPr="00662C00" w:rsidDel="00B07F92">
                <w:rPr>
                  <w:spacing w:val="-12"/>
                  <w:sz w:val="20"/>
                  <w:highlight w:val="yellow"/>
                  <w:rPrChange w:id="17832" w:author="Demarius Tolliver" w:date="2025-02-19T14:41:00Z">
                    <w:rPr>
                      <w:spacing w:val="-12"/>
                      <w:sz w:val="20"/>
                    </w:rPr>
                  </w:rPrChange>
                </w:rPr>
                <w:delText xml:space="preserve"> </w:delText>
              </w:r>
              <w:r w:rsidRPr="00662C00" w:rsidDel="00B07F92">
                <w:rPr>
                  <w:sz w:val="20"/>
                  <w:highlight w:val="yellow"/>
                  <w:rPrChange w:id="17833" w:author="Demarius Tolliver" w:date="2025-02-19T14:41:00Z">
                    <w:rPr>
                      <w:sz w:val="20"/>
                    </w:rPr>
                  </w:rPrChange>
                </w:rPr>
                <w:delText>different</w:delText>
              </w:r>
              <w:r w:rsidRPr="00662C00" w:rsidDel="00B07F92">
                <w:rPr>
                  <w:spacing w:val="-11"/>
                  <w:sz w:val="20"/>
                  <w:highlight w:val="yellow"/>
                  <w:rPrChange w:id="17834" w:author="Demarius Tolliver" w:date="2025-02-19T14:41:00Z">
                    <w:rPr>
                      <w:spacing w:val="-11"/>
                      <w:sz w:val="20"/>
                    </w:rPr>
                  </w:rPrChange>
                </w:rPr>
                <w:delText xml:space="preserve"> </w:delText>
              </w:r>
              <w:r w:rsidRPr="00662C00" w:rsidDel="00B07F92">
                <w:rPr>
                  <w:sz w:val="20"/>
                  <w:highlight w:val="yellow"/>
                  <w:rPrChange w:id="17835" w:author="Demarius Tolliver" w:date="2025-02-19T14:41:00Z">
                    <w:rPr>
                      <w:sz w:val="20"/>
                    </w:rPr>
                  </w:rPrChange>
                </w:rPr>
                <w:delText xml:space="preserve">types of buildings, quarters, and waste disposal </w:delText>
              </w:r>
              <w:r w:rsidRPr="00662C00" w:rsidDel="00B07F92">
                <w:rPr>
                  <w:spacing w:val="-2"/>
                  <w:sz w:val="20"/>
                  <w:highlight w:val="yellow"/>
                  <w:rPrChange w:id="17836" w:author="Demarius Tolliver" w:date="2025-02-19T14:41:00Z">
                    <w:rPr>
                      <w:spacing w:val="-2"/>
                      <w:sz w:val="20"/>
                    </w:rPr>
                  </w:rPrChange>
                </w:rPr>
                <w:delText>systems</w:delText>
              </w:r>
            </w:del>
          </w:p>
        </w:tc>
        <w:tc>
          <w:tcPr>
            <w:tcW w:w="2429" w:type="dxa"/>
            <w:tcBorders>
              <w:top w:val="single" w:sz="8" w:space="0" w:color="000000"/>
              <w:left w:val="single" w:sz="8" w:space="0" w:color="000000"/>
              <w:bottom w:val="single" w:sz="8" w:space="0" w:color="000000"/>
              <w:right w:val="single" w:sz="8" w:space="0" w:color="000000"/>
            </w:tcBorders>
          </w:tcPr>
          <w:p w14:paraId="2D8C15CB" w14:textId="77777777" w:rsidR="005562BF" w:rsidRPr="00662C00" w:rsidDel="00B07F92" w:rsidRDefault="006D11A8">
            <w:pPr>
              <w:pStyle w:val="Heading1"/>
              <w:ind w:left="1008"/>
              <w:rPr>
                <w:del w:id="17837" w:author="Demarius Tolliver" w:date="2025-03-26T14:24:00Z"/>
                <w:rFonts w:ascii="Arial"/>
                <w:b/>
                <w:sz w:val="21"/>
                <w:highlight w:val="yellow"/>
                <w:rPrChange w:id="17838" w:author="Demarius Tolliver" w:date="2025-02-19T14:41:00Z">
                  <w:rPr>
                    <w:del w:id="17839" w:author="Demarius Tolliver" w:date="2025-03-26T14:24:00Z"/>
                    <w:rFonts w:ascii="Arial"/>
                    <w:b/>
                    <w:sz w:val="21"/>
                  </w:rPr>
                </w:rPrChange>
              </w:rPr>
              <w:pPrChange w:id="17840" w:author="Demarius Tolliver" w:date="2025-03-26T14:24:00Z">
                <w:pPr>
                  <w:pStyle w:val="TableParagraph"/>
                  <w:spacing w:line="231" w:lineRule="exact"/>
                  <w:ind w:right="787"/>
                  <w:jc w:val="right"/>
                </w:pPr>
              </w:pPrChange>
            </w:pPr>
            <w:del w:id="17841" w:author="Demarius Tolliver" w:date="2025-03-26T14:24:00Z">
              <w:r w:rsidRPr="00662C00" w:rsidDel="00B07F92">
                <w:rPr>
                  <w:rFonts w:ascii="Arial"/>
                  <w:b/>
                  <w:spacing w:val="-2"/>
                  <w:w w:val="105"/>
                  <w:sz w:val="21"/>
                  <w:highlight w:val="yellow"/>
                  <w:rPrChange w:id="17842" w:author="Demarius Tolliver" w:date="2025-02-19T14:41:00Z">
                    <w:rPr>
                      <w:rFonts w:ascii="Arial"/>
                      <w:b/>
                      <w:spacing w:val="-2"/>
                      <w:w w:val="105"/>
                      <w:sz w:val="21"/>
                    </w:rPr>
                  </w:rPrChange>
                </w:rPr>
                <w:delText>AS.05.01</w:delText>
              </w:r>
            </w:del>
          </w:p>
        </w:tc>
        <w:tc>
          <w:tcPr>
            <w:tcW w:w="5040" w:type="dxa"/>
            <w:tcBorders>
              <w:top w:val="single" w:sz="8" w:space="0" w:color="000000"/>
              <w:left w:val="single" w:sz="8" w:space="0" w:color="000000"/>
              <w:bottom w:val="single" w:sz="8" w:space="0" w:color="000000"/>
            </w:tcBorders>
          </w:tcPr>
          <w:p w14:paraId="722CC670" w14:textId="77777777" w:rsidR="005562BF" w:rsidRPr="00662C00" w:rsidDel="00B07F92" w:rsidRDefault="006D11A8">
            <w:pPr>
              <w:pStyle w:val="Heading1"/>
              <w:ind w:left="1008"/>
              <w:rPr>
                <w:del w:id="17843" w:author="Demarius Tolliver" w:date="2025-03-26T14:24:00Z"/>
                <w:sz w:val="20"/>
                <w:highlight w:val="yellow"/>
                <w:rPrChange w:id="17844" w:author="Demarius Tolliver" w:date="2025-02-19T14:41:00Z">
                  <w:rPr>
                    <w:del w:id="17845" w:author="Demarius Tolliver" w:date="2025-03-26T14:24:00Z"/>
                    <w:sz w:val="20"/>
                  </w:rPr>
                </w:rPrChange>
              </w:rPr>
              <w:pPrChange w:id="17846" w:author="Demarius Tolliver" w:date="2025-03-26T14:24:00Z">
                <w:pPr>
                  <w:pStyle w:val="TableParagraph"/>
                  <w:spacing w:line="241" w:lineRule="exact"/>
                  <w:ind w:left="61"/>
                </w:pPr>
              </w:pPrChange>
            </w:pPr>
            <w:del w:id="17847" w:author="Demarius Tolliver" w:date="2025-03-26T14:24:00Z">
              <w:r w:rsidRPr="00662C00" w:rsidDel="00B07F92">
                <w:rPr>
                  <w:sz w:val="20"/>
                  <w:highlight w:val="yellow"/>
                  <w:rPrChange w:id="17848" w:author="Demarius Tolliver" w:date="2025-02-19T14:41:00Z">
                    <w:rPr>
                      <w:sz w:val="20"/>
                    </w:rPr>
                  </w:rPrChange>
                </w:rPr>
                <w:delText>Swine</w:delText>
              </w:r>
              <w:r w:rsidRPr="00662C00" w:rsidDel="00B07F92">
                <w:rPr>
                  <w:spacing w:val="-7"/>
                  <w:sz w:val="20"/>
                  <w:highlight w:val="yellow"/>
                  <w:rPrChange w:id="17849" w:author="Demarius Tolliver" w:date="2025-02-19T14:41:00Z">
                    <w:rPr>
                      <w:spacing w:val="-7"/>
                      <w:sz w:val="20"/>
                    </w:rPr>
                  </w:rPrChange>
                </w:rPr>
                <w:delText xml:space="preserve"> </w:delText>
              </w:r>
              <w:r w:rsidRPr="00662C00" w:rsidDel="00B07F92">
                <w:rPr>
                  <w:sz w:val="20"/>
                  <w:highlight w:val="yellow"/>
                  <w:rPrChange w:id="17850" w:author="Demarius Tolliver" w:date="2025-02-19T14:41:00Z">
                    <w:rPr>
                      <w:sz w:val="20"/>
                    </w:rPr>
                  </w:rPrChange>
                </w:rPr>
                <w:delText>Management</w:delText>
              </w:r>
              <w:r w:rsidRPr="00662C00" w:rsidDel="00B07F92">
                <w:rPr>
                  <w:spacing w:val="-7"/>
                  <w:sz w:val="20"/>
                  <w:highlight w:val="yellow"/>
                  <w:rPrChange w:id="17851" w:author="Demarius Tolliver" w:date="2025-02-19T14:41:00Z">
                    <w:rPr>
                      <w:spacing w:val="-7"/>
                      <w:sz w:val="20"/>
                    </w:rPr>
                  </w:rPrChange>
                </w:rPr>
                <w:delText xml:space="preserve"> </w:delText>
              </w:r>
              <w:r w:rsidRPr="00662C00" w:rsidDel="00B07F92">
                <w:rPr>
                  <w:spacing w:val="-2"/>
                  <w:sz w:val="20"/>
                  <w:highlight w:val="yellow"/>
                  <w:rPrChange w:id="17852" w:author="Demarius Tolliver" w:date="2025-02-19T14:41:00Z">
                    <w:rPr>
                      <w:spacing w:val="-2"/>
                      <w:sz w:val="20"/>
                    </w:rPr>
                  </w:rPrChange>
                </w:rPr>
                <w:delText>Practices</w:delText>
              </w:r>
            </w:del>
          </w:p>
        </w:tc>
      </w:tr>
      <w:tr w:rsidR="005562BF" w:rsidRPr="00662C00" w:rsidDel="00B07F92" w14:paraId="66584200" w14:textId="77777777">
        <w:trPr>
          <w:trHeight w:val="923"/>
          <w:del w:id="17853" w:author="Demarius Tolliver" w:date="2025-03-26T14:24:00Z"/>
        </w:trPr>
        <w:tc>
          <w:tcPr>
            <w:tcW w:w="2071" w:type="dxa"/>
            <w:tcBorders>
              <w:top w:val="single" w:sz="8" w:space="0" w:color="000000"/>
              <w:bottom w:val="single" w:sz="8" w:space="0" w:color="000000"/>
              <w:right w:val="single" w:sz="8" w:space="0" w:color="000000"/>
            </w:tcBorders>
          </w:tcPr>
          <w:p w14:paraId="4D3CE3A1" w14:textId="77777777" w:rsidR="005562BF" w:rsidRPr="00662C00" w:rsidDel="00B07F92" w:rsidRDefault="006D11A8">
            <w:pPr>
              <w:pStyle w:val="Heading1"/>
              <w:ind w:left="1008"/>
              <w:rPr>
                <w:del w:id="17854" w:author="Demarius Tolliver" w:date="2025-03-26T14:24:00Z"/>
                <w:rFonts w:ascii="Arial"/>
                <w:b/>
                <w:sz w:val="21"/>
                <w:highlight w:val="yellow"/>
                <w:rPrChange w:id="17855" w:author="Demarius Tolliver" w:date="2025-02-19T14:41:00Z">
                  <w:rPr>
                    <w:del w:id="17856" w:author="Demarius Tolliver" w:date="2025-03-26T14:24:00Z"/>
                    <w:rFonts w:ascii="Arial"/>
                    <w:b/>
                    <w:sz w:val="21"/>
                  </w:rPr>
                </w:rPrChange>
              </w:rPr>
              <w:pPrChange w:id="17857" w:author="Demarius Tolliver" w:date="2025-03-26T14:24:00Z">
                <w:pPr>
                  <w:pStyle w:val="TableParagraph"/>
                  <w:spacing w:line="228" w:lineRule="auto"/>
                  <w:ind w:left="56" w:right="62"/>
                </w:pPr>
              </w:pPrChange>
            </w:pPr>
            <w:del w:id="17858" w:author="Demarius Tolliver" w:date="2025-03-26T14:24:00Z">
              <w:r w:rsidRPr="00662C00" w:rsidDel="00B07F92">
                <w:rPr>
                  <w:rFonts w:ascii="Arial"/>
                  <w:b/>
                  <w:w w:val="105"/>
                  <w:sz w:val="21"/>
                  <w:highlight w:val="yellow"/>
                  <w:rPrChange w:id="17859" w:author="Demarius Tolliver" w:date="2025-02-19T14:41:00Z">
                    <w:rPr>
                      <w:rFonts w:ascii="Arial"/>
                      <w:b/>
                      <w:w w:val="105"/>
                      <w:sz w:val="21"/>
                    </w:rPr>
                  </w:rPrChange>
                </w:rPr>
                <w:delText>2. Choose methods of selection</w:delText>
              </w:r>
              <w:r w:rsidRPr="00662C00" w:rsidDel="00B07F92">
                <w:rPr>
                  <w:rFonts w:ascii="Arial"/>
                  <w:b/>
                  <w:spacing w:val="-16"/>
                  <w:w w:val="105"/>
                  <w:sz w:val="21"/>
                  <w:highlight w:val="yellow"/>
                  <w:rPrChange w:id="1786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7861" w:author="Demarius Tolliver" w:date="2025-02-19T14:41:00Z">
                    <w:rPr>
                      <w:rFonts w:ascii="Arial"/>
                      <w:b/>
                      <w:w w:val="105"/>
                      <w:sz w:val="21"/>
                    </w:rPr>
                  </w:rPrChange>
                </w:rPr>
                <w:delText>for</w:delText>
              </w:r>
              <w:r w:rsidRPr="00662C00" w:rsidDel="00B07F92">
                <w:rPr>
                  <w:rFonts w:ascii="Arial"/>
                  <w:b/>
                  <w:spacing w:val="-15"/>
                  <w:w w:val="105"/>
                  <w:sz w:val="21"/>
                  <w:highlight w:val="yellow"/>
                  <w:rPrChange w:id="17862"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7863" w:author="Demarius Tolliver" w:date="2025-02-19T14:41:00Z">
                    <w:rPr>
                      <w:rFonts w:ascii="Arial"/>
                      <w:b/>
                      <w:w w:val="105"/>
                      <w:sz w:val="21"/>
                    </w:rPr>
                  </w:rPrChange>
                </w:rPr>
                <w:delText>herd</w:delText>
              </w:r>
            </w:del>
          </w:p>
          <w:p w14:paraId="33F5656A" w14:textId="77777777" w:rsidR="005562BF" w:rsidRPr="00662C00" w:rsidDel="00B07F92" w:rsidRDefault="006D11A8">
            <w:pPr>
              <w:pStyle w:val="Heading1"/>
              <w:ind w:left="1008"/>
              <w:rPr>
                <w:del w:id="17864" w:author="Demarius Tolliver" w:date="2025-03-26T14:24:00Z"/>
                <w:rFonts w:ascii="Arial"/>
                <w:b/>
                <w:sz w:val="21"/>
                <w:highlight w:val="yellow"/>
                <w:rPrChange w:id="17865" w:author="Demarius Tolliver" w:date="2025-02-19T14:41:00Z">
                  <w:rPr>
                    <w:del w:id="17866" w:author="Demarius Tolliver" w:date="2025-03-26T14:24:00Z"/>
                    <w:rFonts w:ascii="Arial"/>
                    <w:b/>
                    <w:sz w:val="21"/>
                  </w:rPr>
                </w:rPrChange>
              </w:rPr>
              <w:pPrChange w:id="17867" w:author="Demarius Tolliver" w:date="2025-03-26T14:24:00Z">
                <w:pPr>
                  <w:pStyle w:val="TableParagraph"/>
                  <w:spacing w:line="218" w:lineRule="exact"/>
                  <w:ind w:left="56"/>
                </w:pPr>
              </w:pPrChange>
            </w:pPr>
            <w:del w:id="17868" w:author="Demarius Tolliver" w:date="2025-03-26T14:24:00Z">
              <w:r w:rsidRPr="00662C00" w:rsidDel="00B07F92">
                <w:rPr>
                  <w:rFonts w:ascii="Arial"/>
                  <w:b/>
                  <w:spacing w:val="-2"/>
                  <w:w w:val="105"/>
                  <w:sz w:val="21"/>
                  <w:highlight w:val="yellow"/>
                  <w:rPrChange w:id="17869" w:author="Demarius Tolliver" w:date="2025-02-19T14:41:00Z">
                    <w:rPr>
                      <w:rFonts w:ascii="Arial"/>
                      <w:b/>
                      <w:spacing w:val="-2"/>
                      <w:w w:val="105"/>
                      <w:sz w:val="21"/>
                    </w:rPr>
                  </w:rPrChange>
                </w:rPr>
                <w:delText>improvement.</w:delText>
              </w:r>
            </w:del>
          </w:p>
        </w:tc>
        <w:tc>
          <w:tcPr>
            <w:tcW w:w="2429" w:type="dxa"/>
            <w:tcBorders>
              <w:top w:val="single" w:sz="8" w:space="0" w:color="000000"/>
              <w:left w:val="single" w:sz="8" w:space="0" w:color="000000"/>
              <w:bottom w:val="nil"/>
              <w:right w:val="single" w:sz="8" w:space="0" w:color="000000"/>
            </w:tcBorders>
          </w:tcPr>
          <w:p w14:paraId="684069C0" w14:textId="77777777" w:rsidR="005562BF" w:rsidRPr="00662C00" w:rsidDel="00B07F92" w:rsidRDefault="006D11A8">
            <w:pPr>
              <w:pStyle w:val="Heading1"/>
              <w:ind w:left="1008"/>
              <w:rPr>
                <w:del w:id="17870" w:author="Demarius Tolliver" w:date="2025-03-26T14:24:00Z"/>
                <w:rFonts w:ascii="Arial"/>
                <w:b/>
                <w:sz w:val="21"/>
                <w:highlight w:val="yellow"/>
                <w:rPrChange w:id="17871" w:author="Demarius Tolliver" w:date="2025-02-19T14:41:00Z">
                  <w:rPr>
                    <w:del w:id="17872" w:author="Demarius Tolliver" w:date="2025-03-26T14:24:00Z"/>
                    <w:rFonts w:ascii="Arial"/>
                    <w:b/>
                    <w:sz w:val="21"/>
                  </w:rPr>
                </w:rPrChange>
              </w:rPr>
              <w:pPrChange w:id="17873" w:author="Demarius Tolliver" w:date="2025-03-26T14:24:00Z">
                <w:pPr>
                  <w:pStyle w:val="TableParagraph"/>
                  <w:spacing w:line="236" w:lineRule="exact"/>
                  <w:ind w:right="853"/>
                  <w:jc w:val="right"/>
                </w:pPr>
              </w:pPrChange>
            </w:pPr>
            <w:del w:id="17874" w:author="Demarius Tolliver" w:date="2025-03-26T14:24:00Z">
              <w:r w:rsidRPr="00662C00" w:rsidDel="00B07F92">
                <w:rPr>
                  <w:rFonts w:ascii="Arial"/>
                  <w:b/>
                  <w:spacing w:val="-2"/>
                  <w:w w:val="105"/>
                  <w:sz w:val="21"/>
                  <w:highlight w:val="yellow"/>
                  <w:rPrChange w:id="17875" w:author="Demarius Tolliver" w:date="2025-02-19T14:41:00Z">
                    <w:rPr>
                      <w:rFonts w:ascii="Arial"/>
                      <w:b/>
                      <w:spacing w:val="-2"/>
                      <w:w w:val="105"/>
                      <w:sz w:val="21"/>
                    </w:rPr>
                  </w:rPrChange>
                </w:rPr>
                <w:delText>AS.04</w:delText>
              </w:r>
            </w:del>
          </w:p>
        </w:tc>
        <w:tc>
          <w:tcPr>
            <w:tcW w:w="5040" w:type="dxa"/>
            <w:tcBorders>
              <w:top w:val="single" w:sz="8" w:space="0" w:color="000000"/>
              <w:left w:val="single" w:sz="8" w:space="0" w:color="000000"/>
              <w:bottom w:val="single" w:sz="8" w:space="0" w:color="000000"/>
            </w:tcBorders>
            <w:shd w:val="clear" w:color="auto" w:fill="808080"/>
          </w:tcPr>
          <w:p w14:paraId="0A25C737" w14:textId="77777777" w:rsidR="005562BF" w:rsidRPr="00662C00" w:rsidDel="00B07F92" w:rsidRDefault="005562BF">
            <w:pPr>
              <w:pStyle w:val="Heading1"/>
              <w:ind w:left="1008"/>
              <w:rPr>
                <w:del w:id="17876" w:author="Demarius Tolliver" w:date="2025-03-26T14:24:00Z"/>
                <w:rFonts w:ascii="Times New Roman"/>
                <w:sz w:val="20"/>
                <w:highlight w:val="yellow"/>
                <w:rPrChange w:id="17877" w:author="Demarius Tolliver" w:date="2025-02-19T14:41:00Z">
                  <w:rPr>
                    <w:del w:id="17878" w:author="Demarius Tolliver" w:date="2025-03-26T14:24:00Z"/>
                    <w:rFonts w:ascii="Times New Roman"/>
                    <w:sz w:val="20"/>
                  </w:rPr>
                </w:rPrChange>
              </w:rPr>
              <w:pPrChange w:id="17879" w:author="Demarius Tolliver" w:date="2025-03-26T14:24:00Z">
                <w:pPr>
                  <w:pStyle w:val="TableParagraph"/>
                </w:pPr>
              </w:pPrChange>
            </w:pPr>
          </w:p>
        </w:tc>
      </w:tr>
      <w:tr w:rsidR="005562BF" w:rsidRPr="00662C00" w:rsidDel="00B07F92" w14:paraId="5A4EFE86" w14:textId="77777777">
        <w:trPr>
          <w:trHeight w:val="239"/>
          <w:del w:id="17880" w:author="Demarius Tolliver" w:date="2025-03-26T14:24:00Z"/>
        </w:trPr>
        <w:tc>
          <w:tcPr>
            <w:tcW w:w="2071" w:type="dxa"/>
            <w:tcBorders>
              <w:top w:val="single" w:sz="8" w:space="0" w:color="000000"/>
              <w:bottom w:val="nil"/>
              <w:right w:val="single" w:sz="8" w:space="0" w:color="000000"/>
            </w:tcBorders>
          </w:tcPr>
          <w:p w14:paraId="62E8DC9B" w14:textId="77777777" w:rsidR="005562BF" w:rsidRPr="00662C00" w:rsidDel="00B07F92" w:rsidRDefault="006D11A8">
            <w:pPr>
              <w:pStyle w:val="Heading1"/>
              <w:ind w:left="1008"/>
              <w:rPr>
                <w:del w:id="17881" w:author="Demarius Tolliver" w:date="2025-03-26T14:24:00Z"/>
                <w:sz w:val="20"/>
                <w:highlight w:val="yellow"/>
                <w:rPrChange w:id="17882" w:author="Demarius Tolliver" w:date="2025-02-19T14:41:00Z">
                  <w:rPr>
                    <w:del w:id="17883" w:author="Demarius Tolliver" w:date="2025-03-26T14:24:00Z"/>
                    <w:sz w:val="20"/>
                  </w:rPr>
                </w:rPrChange>
              </w:rPr>
              <w:pPrChange w:id="17884" w:author="Demarius Tolliver" w:date="2025-03-26T14:24:00Z">
                <w:pPr>
                  <w:pStyle w:val="TableParagraph"/>
                  <w:spacing w:line="219" w:lineRule="exact"/>
                  <w:ind w:left="51"/>
                </w:pPr>
              </w:pPrChange>
            </w:pPr>
            <w:del w:id="17885" w:author="Demarius Tolliver" w:date="2025-03-26T14:24:00Z">
              <w:r w:rsidRPr="00662C00" w:rsidDel="00B07F92">
                <w:rPr>
                  <w:sz w:val="20"/>
                  <w:highlight w:val="yellow"/>
                  <w:rPrChange w:id="17886" w:author="Demarius Tolliver" w:date="2025-02-19T14:41:00Z">
                    <w:rPr>
                      <w:sz w:val="20"/>
                    </w:rPr>
                  </w:rPrChange>
                </w:rPr>
                <w:delText>Compare</w:delText>
              </w:r>
              <w:r w:rsidRPr="00662C00" w:rsidDel="00B07F92">
                <w:rPr>
                  <w:spacing w:val="-9"/>
                  <w:sz w:val="20"/>
                  <w:highlight w:val="yellow"/>
                  <w:rPrChange w:id="17887" w:author="Demarius Tolliver" w:date="2025-02-19T14:41:00Z">
                    <w:rPr>
                      <w:spacing w:val="-9"/>
                      <w:sz w:val="20"/>
                    </w:rPr>
                  </w:rPrChange>
                </w:rPr>
                <w:delText xml:space="preserve"> </w:delText>
              </w:r>
              <w:r w:rsidRPr="00662C00" w:rsidDel="00B07F92">
                <w:rPr>
                  <w:spacing w:val="-2"/>
                  <w:sz w:val="20"/>
                  <w:highlight w:val="yellow"/>
                  <w:rPrChange w:id="17888" w:author="Demarius Tolliver" w:date="2025-02-19T14:41:00Z">
                    <w:rPr>
                      <w:spacing w:val="-2"/>
                      <w:sz w:val="20"/>
                    </w:rPr>
                  </w:rPrChange>
                </w:rPr>
                <w:delText>genetic</w:delText>
              </w:r>
            </w:del>
          </w:p>
        </w:tc>
        <w:tc>
          <w:tcPr>
            <w:tcW w:w="2429" w:type="dxa"/>
            <w:tcBorders>
              <w:top w:val="nil"/>
              <w:left w:val="single" w:sz="8" w:space="0" w:color="000000"/>
              <w:bottom w:val="nil"/>
              <w:right w:val="single" w:sz="8" w:space="0" w:color="000000"/>
            </w:tcBorders>
          </w:tcPr>
          <w:p w14:paraId="1A6401A6" w14:textId="77777777" w:rsidR="005562BF" w:rsidRPr="00662C00" w:rsidDel="00B07F92" w:rsidRDefault="005562BF">
            <w:pPr>
              <w:pStyle w:val="Heading1"/>
              <w:ind w:left="1008"/>
              <w:rPr>
                <w:del w:id="17889" w:author="Demarius Tolliver" w:date="2025-03-26T14:24:00Z"/>
                <w:rFonts w:ascii="Times New Roman"/>
                <w:sz w:val="16"/>
                <w:highlight w:val="yellow"/>
                <w:rPrChange w:id="17890" w:author="Demarius Tolliver" w:date="2025-02-19T14:41:00Z">
                  <w:rPr>
                    <w:del w:id="17891" w:author="Demarius Tolliver" w:date="2025-03-26T14:24:00Z"/>
                    <w:rFonts w:ascii="Times New Roman"/>
                    <w:sz w:val="16"/>
                  </w:rPr>
                </w:rPrChange>
              </w:rPr>
              <w:pPrChange w:id="17892"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09A000E5" w14:textId="77777777" w:rsidR="005562BF" w:rsidRPr="00662C00" w:rsidDel="00B07F92" w:rsidRDefault="006D11A8">
            <w:pPr>
              <w:pStyle w:val="Heading1"/>
              <w:ind w:left="1008"/>
              <w:rPr>
                <w:del w:id="17893" w:author="Demarius Tolliver" w:date="2025-03-26T14:24:00Z"/>
                <w:sz w:val="20"/>
                <w:highlight w:val="yellow"/>
                <w:rPrChange w:id="17894" w:author="Demarius Tolliver" w:date="2025-02-19T14:41:00Z">
                  <w:rPr>
                    <w:del w:id="17895" w:author="Demarius Tolliver" w:date="2025-03-26T14:24:00Z"/>
                    <w:sz w:val="20"/>
                  </w:rPr>
                </w:rPrChange>
              </w:rPr>
              <w:pPrChange w:id="17896" w:author="Demarius Tolliver" w:date="2025-03-26T14:24:00Z">
                <w:pPr>
                  <w:pStyle w:val="TableParagraph"/>
                  <w:spacing w:line="219" w:lineRule="exact"/>
                  <w:ind w:left="61"/>
                </w:pPr>
              </w:pPrChange>
            </w:pPr>
            <w:del w:id="17897" w:author="Demarius Tolliver" w:date="2025-03-26T14:24:00Z">
              <w:r w:rsidRPr="00662C00" w:rsidDel="00B07F92">
                <w:rPr>
                  <w:sz w:val="20"/>
                  <w:highlight w:val="yellow"/>
                  <w:rPrChange w:id="17898" w:author="Demarius Tolliver" w:date="2025-02-19T14:41:00Z">
                    <w:rPr>
                      <w:sz w:val="20"/>
                    </w:rPr>
                  </w:rPrChange>
                </w:rPr>
                <w:delText>Advanced</w:delText>
              </w:r>
              <w:r w:rsidRPr="00662C00" w:rsidDel="00B07F92">
                <w:rPr>
                  <w:spacing w:val="-6"/>
                  <w:sz w:val="20"/>
                  <w:highlight w:val="yellow"/>
                  <w:rPrChange w:id="17899" w:author="Demarius Tolliver" w:date="2025-02-19T14:41:00Z">
                    <w:rPr>
                      <w:spacing w:val="-6"/>
                      <w:sz w:val="20"/>
                    </w:rPr>
                  </w:rPrChange>
                </w:rPr>
                <w:delText xml:space="preserve"> </w:delText>
              </w:r>
              <w:r w:rsidRPr="00662C00" w:rsidDel="00B07F92">
                <w:rPr>
                  <w:sz w:val="20"/>
                  <w:highlight w:val="yellow"/>
                  <w:rPrChange w:id="17900" w:author="Demarius Tolliver" w:date="2025-02-19T14:41:00Z">
                    <w:rPr>
                      <w:sz w:val="20"/>
                    </w:rPr>
                  </w:rPrChange>
                </w:rPr>
                <w:delText>Animal</w:delText>
              </w:r>
              <w:r w:rsidRPr="00662C00" w:rsidDel="00B07F92">
                <w:rPr>
                  <w:spacing w:val="-5"/>
                  <w:sz w:val="20"/>
                  <w:highlight w:val="yellow"/>
                  <w:rPrChange w:id="17901" w:author="Demarius Tolliver" w:date="2025-02-19T14:41:00Z">
                    <w:rPr>
                      <w:spacing w:val="-5"/>
                      <w:sz w:val="20"/>
                    </w:rPr>
                  </w:rPrChange>
                </w:rPr>
                <w:delText xml:space="preserve"> </w:delText>
              </w:r>
              <w:r w:rsidRPr="00662C00" w:rsidDel="00B07F92">
                <w:rPr>
                  <w:spacing w:val="-2"/>
                  <w:sz w:val="20"/>
                  <w:highlight w:val="yellow"/>
                  <w:rPrChange w:id="17902" w:author="Demarius Tolliver" w:date="2025-02-19T14:41:00Z">
                    <w:rPr>
                      <w:spacing w:val="-2"/>
                      <w:sz w:val="20"/>
                    </w:rPr>
                  </w:rPrChange>
                </w:rPr>
                <w:delText>Genetics</w:delText>
              </w:r>
            </w:del>
          </w:p>
        </w:tc>
      </w:tr>
      <w:tr w:rsidR="005562BF" w:rsidRPr="00662C00" w:rsidDel="00B07F92" w14:paraId="7912EF0B" w14:textId="77777777">
        <w:trPr>
          <w:trHeight w:val="222"/>
          <w:del w:id="17903" w:author="Demarius Tolliver" w:date="2025-03-26T14:24:00Z"/>
        </w:trPr>
        <w:tc>
          <w:tcPr>
            <w:tcW w:w="2071" w:type="dxa"/>
            <w:tcBorders>
              <w:top w:val="nil"/>
              <w:bottom w:val="nil"/>
              <w:right w:val="single" w:sz="8" w:space="0" w:color="000000"/>
            </w:tcBorders>
          </w:tcPr>
          <w:p w14:paraId="23873066" w14:textId="77777777" w:rsidR="005562BF" w:rsidRPr="00662C00" w:rsidDel="00B07F92" w:rsidRDefault="006D11A8">
            <w:pPr>
              <w:pStyle w:val="Heading1"/>
              <w:ind w:left="1008"/>
              <w:rPr>
                <w:del w:id="17904" w:author="Demarius Tolliver" w:date="2025-03-26T14:24:00Z"/>
                <w:sz w:val="20"/>
                <w:highlight w:val="yellow"/>
                <w:rPrChange w:id="17905" w:author="Demarius Tolliver" w:date="2025-02-19T14:41:00Z">
                  <w:rPr>
                    <w:del w:id="17906" w:author="Demarius Tolliver" w:date="2025-03-26T14:24:00Z"/>
                    <w:sz w:val="20"/>
                  </w:rPr>
                </w:rPrChange>
              </w:rPr>
              <w:pPrChange w:id="17907" w:author="Demarius Tolliver" w:date="2025-03-26T14:24:00Z">
                <w:pPr>
                  <w:pStyle w:val="TableParagraph"/>
                  <w:spacing w:line="202" w:lineRule="exact"/>
                  <w:ind w:left="51"/>
                </w:pPr>
              </w:pPrChange>
            </w:pPr>
            <w:del w:id="17908" w:author="Demarius Tolliver" w:date="2025-03-26T14:24:00Z">
              <w:r w:rsidRPr="00662C00" w:rsidDel="00B07F92">
                <w:rPr>
                  <w:sz w:val="20"/>
                  <w:highlight w:val="yellow"/>
                  <w:rPrChange w:id="17909" w:author="Demarius Tolliver" w:date="2025-02-19T14:41:00Z">
                    <w:rPr>
                      <w:sz w:val="20"/>
                    </w:rPr>
                  </w:rPrChange>
                </w:rPr>
                <w:delText>principles</w:delText>
              </w:r>
              <w:r w:rsidRPr="00662C00" w:rsidDel="00B07F92">
                <w:rPr>
                  <w:spacing w:val="-6"/>
                  <w:sz w:val="20"/>
                  <w:highlight w:val="yellow"/>
                  <w:rPrChange w:id="17910" w:author="Demarius Tolliver" w:date="2025-02-19T14:41:00Z">
                    <w:rPr>
                      <w:spacing w:val="-6"/>
                      <w:sz w:val="20"/>
                    </w:rPr>
                  </w:rPrChange>
                </w:rPr>
                <w:delText xml:space="preserve"> </w:delText>
              </w:r>
              <w:r w:rsidRPr="00662C00" w:rsidDel="00B07F92">
                <w:rPr>
                  <w:sz w:val="20"/>
                  <w:highlight w:val="yellow"/>
                  <w:rPrChange w:id="17911" w:author="Demarius Tolliver" w:date="2025-02-19T14:41:00Z">
                    <w:rPr>
                      <w:sz w:val="20"/>
                    </w:rPr>
                  </w:rPrChange>
                </w:rPr>
                <w:delText>as</w:delText>
              </w:r>
              <w:r w:rsidRPr="00662C00" w:rsidDel="00B07F92">
                <w:rPr>
                  <w:spacing w:val="-6"/>
                  <w:sz w:val="20"/>
                  <w:highlight w:val="yellow"/>
                  <w:rPrChange w:id="17912" w:author="Demarius Tolliver" w:date="2025-02-19T14:41:00Z">
                    <w:rPr>
                      <w:spacing w:val="-6"/>
                      <w:sz w:val="20"/>
                    </w:rPr>
                  </w:rPrChange>
                </w:rPr>
                <w:delText xml:space="preserve"> </w:delText>
              </w:r>
              <w:r w:rsidRPr="00662C00" w:rsidDel="00B07F92">
                <w:rPr>
                  <w:sz w:val="20"/>
                  <w:highlight w:val="yellow"/>
                  <w:rPrChange w:id="17913" w:author="Demarius Tolliver" w:date="2025-02-19T14:41:00Z">
                    <w:rPr>
                      <w:sz w:val="20"/>
                    </w:rPr>
                  </w:rPrChange>
                </w:rPr>
                <w:delText>related</w:delText>
              </w:r>
              <w:r w:rsidRPr="00662C00" w:rsidDel="00B07F92">
                <w:rPr>
                  <w:spacing w:val="-5"/>
                  <w:sz w:val="20"/>
                  <w:highlight w:val="yellow"/>
                  <w:rPrChange w:id="17914" w:author="Demarius Tolliver" w:date="2025-02-19T14:41:00Z">
                    <w:rPr>
                      <w:spacing w:val="-5"/>
                      <w:sz w:val="20"/>
                    </w:rPr>
                  </w:rPrChange>
                </w:rPr>
                <w:delText xml:space="preserve"> to</w:delText>
              </w:r>
            </w:del>
          </w:p>
        </w:tc>
        <w:tc>
          <w:tcPr>
            <w:tcW w:w="2429" w:type="dxa"/>
            <w:tcBorders>
              <w:top w:val="nil"/>
              <w:left w:val="single" w:sz="8" w:space="0" w:color="000000"/>
              <w:bottom w:val="nil"/>
              <w:right w:val="single" w:sz="8" w:space="0" w:color="000000"/>
            </w:tcBorders>
          </w:tcPr>
          <w:p w14:paraId="14588B1B" w14:textId="77777777" w:rsidR="005562BF" w:rsidRPr="00662C00" w:rsidDel="00B07F92" w:rsidRDefault="005562BF">
            <w:pPr>
              <w:pStyle w:val="Heading1"/>
              <w:ind w:left="1008"/>
              <w:rPr>
                <w:del w:id="17915" w:author="Demarius Tolliver" w:date="2025-03-26T14:24:00Z"/>
                <w:rFonts w:ascii="Times New Roman"/>
                <w:sz w:val="14"/>
                <w:highlight w:val="yellow"/>
                <w:rPrChange w:id="17916" w:author="Demarius Tolliver" w:date="2025-02-19T14:41:00Z">
                  <w:rPr>
                    <w:del w:id="17917" w:author="Demarius Tolliver" w:date="2025-03-26T14:24:00Z"/>
                    <w:rFonts w:ascii="Times New Roman"/>
                    <w:sz w:val="14"/>
                  </w:rPr>
                </w:rPrChange>
              </w:rPr>
              <w:pPrChange w:id="17918" w:author="Demarius Tolliver" w:date="2025-03-26T14:24:00Z">
                <w:pPr>
                  <w:pStyle w:val="TableParagraph"/>
                </w:pPr>
              </w:pPrChange>
            </w:pPr>
          </w:p>
        </w:tc>
        <w:tc>
          <w:tcPr>
            <w:tcW w:w="5040" w:type="dxa"/>
            <w:tcBorders>
              <w:top w:val="nil"/>
              <w:left w:val="single" w:sz="8" w:space="0" w:color="000000"/>
              <w:bottom w:val="nil"/>
            </w:tcBorders>
          </w:tcPr>
          <w:p w14:paraId="23DD3A51" w14:textId="77777777" w:rsidR="005562BF" w:rsidRPr="00662C00" w:rsidDel="00B07F92" w:rsidRDefault="005562BF">
            <w:pPr>
              <w:pStyle w:val="Heading1"/>
              <w:ind w:left="1008"/>
              <w:rPr>
                <w:del w:id="17919" w:author="Demarius Tolliver" w:date="2025-03-26T14:24:00Z"/>
                <w:rFonts w:ascii="Times New Roman"/>
                <w:sz w:val="14"/>
                <w:highlight w:val="yellow"/>
                <w:rPrChange w:id="17920" w:author="Demarius Tolliver" w:date="2025-02-19T14:41:00Z">
                  <w:rPr>
                    <w:del w:id="17921" w:author="Demarius Tolliver" w:date="2025-03-26T14:24:00Z"/>
                    <w:rFonts w:ascii="Times New Roman"/>
                    <w:sz w:val="14"/>
                  </w:rPr>
                </w:rPrChange>
              </w:rPr>
              <w:pPrChange w:id="17922" w:author="Demarius Tolliver" w:date="2025-03-26T14:24:00Z">
                <w:pPr>
                  <w:pStyle w:val="TableParagraph"/>
                </w:pPr>
              </w:pPrChange>
            </w:pPr>
          </w:p>
        </w:tc>
      </w:tr>
      <w:tr w:rsidR="005562BF" w:rsidRPr="00662C00" w:rsidDel="00B07F92" w14:paraId="6C5E60B1" w14:textId="77777777">
        <w:trPr>
          <w:trHeight w:val="205"/>
          <w:del w:id="17923" w:author="Demarius Tolliver" w:date="2025-03-26T14:24:00Z"/>
        </w:trPr>
        <w:tc>
          <w:tcPr>
            <w:tcW w:w="2071" w:type="dxa"/>
            <w:tcBorders>
              <w:top w:val="nil"/>
              <w:bottom w:val="single" w:sz="8" w:space="0" w:color="000000"/>
              <w:right w:val="single" w:sz="8" w:space="0" w:color="000000"/>
            </w:tcBorders>
          </w:tcPr>
          <w:p w14:paraId="66696CFC" w14:textId="77777777" w:rsidR="005562BF" w:rsidRPr="00662C00" w:rsidDel="00B07F92" w:rsidRDefault="006D11A8">
            <w:pPr>
              <w:pStyle w:val="Heading1"/>
              <w:ind w:left="1008"/>
              <w:rPr>
                <w:del w:id="17924" w:author="Demarius Tolliver" w:date="2025-03-26T14:24:00Z"/>
                <w:sz w:val="20"/>
                <w:highlight w:val="yellow"/>
                <w:rPrChange w:id="17925" w:author="Demarius Tolliver" w:date="2025-02-19T14:41:00Z">
                  <w:rPr>
                    <w:del w:id="17926" w:author="Demarius Tolliver" w:date="2025-03-26T14:24:00Z"/>
                    <w:sz w:val="20"/>
                  </w:rPr>
                </w:rPrChange>
              </w:rPr>
              <w:pPrChange w:id="17927" w:author="Demarius Tolliver" w:date="2025-03-26T14:24:00Z">
                <w:pPr>
                  <w:pStyle w:val="TableParagraph"/>
                  <w:spacing w:line="185" w:lineRule="exact"/>
                  <w:ind w:left="51"/>
                </w:pPr>
              </w:pPrChange>
            </w:pPr>
            <w:del w:id="17928" w:author="Demarius Tolliver" w:date="2025-03-26T14:24:00Z">
              <w:r w:rsidRPr="00662C00" w:rsidDel="00B07F92">
                <w:rPr>
                  <w:spacing w:val="-2"/>
                  <w:sz w:val="20"/>
                  <w:highlight w:val="yellow"/>
                  <w:rPrChange w:id="17929" w:author="Demarius Tolliver" w:date="2025-02-19T14:41:00Z">
                    <w:rPr>
                      <w:spacing w:val="-2"/>
                      <w:sz w:val="20"/>
                    </w:rPr>
                  </w:rPrChange>
                </w:rPr>
                <w:delText>heredity</w:delText>
              </w:r>
            </w:del>
          </w:p>
        </w:tc>
        <w:tc>
          <w:tcPr>
            <w:tcW w:w="2429" w:type="dxa"/>
            <w:tcBorders>
              <w:top w:val="nil"/>
              <w:left w:val="single" w:sz="8" w:space="0" w:color="000000"/>
              <w:bottom w:val="nil"/>
              <w:right w:val="single" w:sz="8" w:space="0" w:color="000000"/>
            </w:tcBorders>
          </w:tcPr>
          <w:p w14:paraId="7586E047" w14:textId="77777777" w:rsidR="005562BF" w:rsidRPr="00662C00" w:rsidDel="00B07F92" w:rsidRDefault="005562BF">
            <w:pPr>
              <w:pStyle w:val="Heading1"/>
              <w:ind w:left="1008"/>
              <w:rPr>
                <w:del w:id="17930" w:author="Demarius Tolliver" w:date="2025-03-26T14:24:00Z"/>
                <w:rFonts w:ascii="Times New Roman"/>
                <w:sz w:val="14"/>
                <w:highlight w:val="yellow"/>
                <w:rPrChange w:id="17931" w:author="Demarius Tolliver" w:date="2025-02-19T14:41:00Z">
                  <w:rPr>
                    <w:del w:id="17932" w:author="Demarius Tolliver" w:date="2025-03-26T14:24:00Z"/>
                    <w:rFonts w:ascii="Times New Roman"/>
                    <w:sz w:val="14"/>
                  </w:rPr>
                </w:rPrChange>
              </w:rPr>
              <w:pPrChange w:id="17933"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5256F0BD" w14:textId="77777777" w:rsidR="005562BF" w:rsidRPr="00662C00" w:rsidDel="00B07F92" w:rsidRDefault="005562BF">
            <w:pPr>
              <w:pStyle w:val="Heading1"/>
              <w:ind w:left="1008"/>
              <w:rPr>
                <w:del w:id="17934" w:author="Demarius Tolliver" w:date="2025-03-26T14:24:00Z"/>
                <w:rFonts w:ascii="Times New Roman"/>
                <w:sz w:val="14"/>
                <w:highlight w:val="yellow"/>
                <w:rPrChange w:id="17935" w:author="Demarius Tolliver" w:date="2025-02-19T14:41:00Z">
                  <w:rPr>
                    <w:del w:id="17936" w:author="Demarius Tolliver" w:date="2025-03-26T14:24:00Z"/>
                    <w:rFonts w:ascii="Times New Roman"/>
                    <w:sz w:val="14"/>
                  </w:rPr>
                </w:rPrChange>
              </w:rPr>
              <w:pPrChange w:id="17937" w:author="Demarius Tolliver" w:date="2025-03-26T14:24:00Z">
                <w:pPr>
                  <w:pStyle w:val="TableParagraph"/>
                </w:pPr>
              </w:pPrChange>
            </w:pPr>
          </w:p>
        </w:tc>
      </w:tr>
      <w:tr w:rsidR="005562BF" w:rsidRPr="00662C00" w:rsidDel="00B07F92" w14:paraId="30542384" w14:textId="77777777">
        <w:trPr>
          <w:trHeight w:val="243"/>
          <w:del w:id="17938" w:author="Demarius Tolliver" w:date="2025-03-26T14:24:00Z"/>
        </w:trPr>
        <w:tc>
          <w:tcPr>
            <w:tcW w:w="2071" w:type="dxa"/>
            <w:tcBorders>
              <w:top w:val="single" w:sz="8" w:space="0" w:color="000000"/>
              <w:bottom w:val="nil"/>
              <w:right w:val="single" w:sz="8" w:space="0" w:color="000000"/>
            </w:tcBorders>
          </w:tcPr>
          <w:p w14:paraId="7BB064ED" w14:textId="77777777" w:rsidR="005562BF" w:rsidRPr="00662C00" w:rsidDel="00B07F92" w:rsidRDefault="006D11A8">
            <w:pPr>
              <w:pStyle w:val="Heading1"/>
              <w:ind w:left="1008"/>
              <w:rPr>
                <w:del w:id="17939" w:author="Demarius Tolliver" w:date="2025-03-26T14:24:00Z"/>
                <w:sz w:val="20"/>
                <w:highlight w:val="yellow"/>
                <w:rPrChange w:id="17940" w:author="Demarius Tolliver" w:date="2025-02-19T14:41:00Z">
                  <w:rPr>
                    <w:del w:id="17941" w:author="Demarius Tolliver" w:date="2025-03-26T14:24:00Z"/>
                    <w:sz w:val="20"/>
                  </w:rPr>
                </w:rPrChange>
              </w:rPr>
              <w:pPrChange w:id="17942" w:author="Demarius Tolliver" w:date="2025-03-26T14:24:00Z">
                <w:pPr>
                  <w:pStyle w:val="TableParagraph"/>
                  <w:spacing w:line="224" w:lineRule="exact"/>
                  <w:ind w:left="51"/>
                </w:pPr>
              </w:pPrChange>
            </w:pPr>
            <w:del w:id="17943" w:author="Demarius Tolliver" w:date="2025-03-26T14:24:00Z">
              <w:r w:rsidRPr="00662C00" w:rsidDel="00B07F92">
                <w:rPr>
                  <w:sz w:val="20"/>
                  <w:highlight w:val="yellow"/>
                  <w:rPrChange w:id="17944" w:author="Demarius Tolliver" w:date="2025-02-19T14:41:00Z">
                    <w:rPr>
                      <w:sz w:val="20"/>
                    </w:rPr>
                  </w:rPrChange>
                </w:rPr>
                <w:delText>Describe</w:delText>
              </w:r>
              <w:r w:rsidRPr="00662C00" w:rsidDel="00B07F92">
                <w:rPr>
                  <w:spacing w:val="-10"/>
                  <w:sz w:val="20"/>
                  <w:highlight w:val="yellow"/>
                  <w:rPrChange w:id="17945" w:author="Demarius Tolliver" w:date="2025-02-19T14:41:00Z">
                    <w:rPr>
                      <w:spacing w:val="-10"/>
                      <w:sz w:val="20"/>
                    </w:rPr>
                  </w:rPrChange>
                </w:rPr>
                <w:delText xml:space="preserve"> </w:delText>
              </w:r>
              <w:r w:rsidRPr="00662C00" w:rsidDel="00B07F92">
                <w:rPr>
                  <w:spacing w:val="-2"/>
                  <w:sz w:val="20"/>
                  <w:highlight w:val="yellow"/>
                  <w:rPrChange w:id="17946" w:author="Demarius Tolliver" w:date="2025-02-19T14:41:00Z">
                    <w:rPr>
                      <w:spacing w:val="-2"/>
                      <w:sz w:val="20"/>
                    </w:rPr>
                  </w:rPrChange>
                </w:rPr>
                <w:delText>different</w:delText>
              </w:r>
            </w:del>
          </w:p>
        </w:tc>
        <w:tc>
          <w:tcPr>
            <w:tcW w:w="2429" w:type="dxa"/>
            <w:tcBorders>
              <w:top w:val="nil"/>
              <w:left w:val="single" w:sz="8" w:space="0" w:color="000000"/>
              <w:bottom w:val="nil"/>
              <w:right w:val="single" w:sz="8" w:space="0" w:color="000000"/>
            </w:tcBorders>
          </w:tcPr>
          <w:p w14:paraId="391CD767" w14:textId="77777777" w:rsidR="005562BF" w:rsidRPr="00662C00" w:rsidDel="00B07F92" w:rsidRDefault="005562BF">
            <w:pPr>
              <w:pStyle w:val="Heading1"/>
              <w:ind w:left="1008"/>
              <w:rPr>
                <w:del w:id="17947" w:author="Demarius Tolliver" w:date="2025-03-26T14:24:00Z"/>
                <w:rFonts w:ascii="Times New Roman"/>
                <w:sz w:val="16"/>
                <w:highlight w:val="yellow"/>
                <w:rPrChange w:id="17948" w:author="Demarius Tolliver" w:date="2025-02-19T14:41:00Z">
                  <w:rPr>
                    <w:del w:id="17949" w:author="Demarius Tolliver" w:date="2025-03-26T14:24:00Z"/>
                    <w:rFonts w:ascii="Times New Roman"/>
                    <w:sz w:val="16"/>
                  </w:rPr>
                </w:rPrChange>
              </w:rPr>
              <w:pPrChange w:id="17950"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22805546" w14:textId="77777777" w:rsidR="005562BF" w:rsidRPr="00662C00" w:rsidDel="00B07F92" w:rsidRDefault="006D11A8">
            <w:pPr>
              <w:pStyle w:val="Heading1"/>
              <w:ind w:left="1008"/>
              <w:rPr>
                <w:del w:id="17951" w:author="Demarius Tolliver" w:date="2025-03-26T14:24:00Z"/>
                <w:sz w:val="20"/>
                <w:highlight w:val="yellow"/>
                <w:rPrChange w:id="17952" w:author="Demarius Tolliver" w:date="2025-02-19T14:41:00Z">
                  <w:rPr>
                    <w:del w:id="17953" w:author="Demarius Tolliver" w:date="2025-03-26T14:24:00Z"/>
                    <w:sz w:val="20"/>
                  </w:rPr>
                </w:rPrChange>
              </w:rPr>
              <w:pPrChange w:id="17954" w:author="Demarius Tolliver" w:date="2025-03-26T14:24:00Z">
                <w:pPr>
                  <w:pStyle w:val="TableParagraph"/>
                  <w:spacing w:line="224" w:lineRule="exact"/>
                  <w:ind w:left="61"/>
                </w:pPr>
              </w:pPrChange>
            </w:pPr>
            <w:del w:id="17955" w:author="Demarius Tolliver" w:date="2025-03-26T14:24:00Z">
              <w:r w:rsidRPr="00662C00" w:rsidDel="00B07F92">
                <w:rPr>
                  <w:sz w:val="20"/>
                  <w:highlight w:val="yellow"/>
                  <w:rPrChange w:id="17956" w:author="Demarius Tolliver" w:date="2025-02-19T14:41:00Z">
                    <w:rPr>
                      <w:sz w:val="20"/>
                    </w:rPr>
                  </w:rPrChange>
                </w:rPr>
                <w:delText>Livestock</w:delText>
              </w:r>
              <w:r w:rsidRPr="00662C00" w:rsidDel="00B07F92">
                <w:rPr>
                  <w:spacing w:val="-9"/>
                  <w:sz w:val="20"/>
                  <w:highlight w:val="yellow"/>
                  <w:rPrChange w:id="17957" w:author="Demarius Tolliver" w:date="2025-02-19T14:41:00Z">
                    <w:rPr>
                      <w:spacing w:val="-9"/>
                      <w:sz w:val="20"/>
                    </w:rPr>
                  </w:rPrChange>
                </w:rPr>
                <w:delText xml:space="preserve"> </w:delText>
              </w:r>
              <w:r w:rsidRPr="00662C00" w:rsidDel="00B07F92">
                <w:rPr>
                  <w:spacing w:val="-2"/>
                  <w:sz w:val="20"/>
                  <w:highlight w:val="yellow"/>
                  <w:rPrChange w:id="17958" w:author="Demarius Tolliver" w:date="2025-02-19T14:41:00Z">
                    <w:rPr>
                      <w:spacing w:val="-2"/>
                      <w:sz w:val="20"/>
                    </w:rPr>
                  </w:rPrChange>
                </w:rPr>
                <w:delText>Reproduction</w:delText>
              </w:r>
            </w:del>
          </w:p>
        </w:tc>
      </w:tr>
      <w:tr w:rsidR="005562BF" w:rsidRPr="00662C00" w:rsidDel="00B07F92" w14:paraId="6ED0F8E4" w14:textId="77777777">
        <w:trPr>
          <w:trHeight w:val="259"/>
          <w:del w:id="17959" w:author="Demarius Tolliver" w:date="2025-03-26T14:24:00Z"/>
        </w:trPr>
        <w:tc>
          <w:tcPr>
            <w:tcW w:w="2071" w:type="dxa"/>
            <w:tcBorders>
              <w:top w:val="nil"/>
              <w:bottom w:val="single" w:sz="8" w:space="0" w:color="000000"/>
              <w:right w:val="single" w:sz="8" w:space="0" w:color="000000"/>
            </w:tcBorders>
          </w:tcPr>
          <w:p w14:paraId="26E34490" w14:textId="77777777" w:rsidR="005562BF" w:rsidRPr="00662C00" w:rsidDel="00B07F92" w:rsidRDefault="006D11A8">
            <w:pPr>
              <w:pStyle w:val="Heading1"/>
              <w:ind w:left="1008"/>
              <w:rPr>
                <w:del w:id="17960" w:author="Demarius Tolliver" w:date="2025-03-26T14:24:00Z"/>
                <w:sz w:val="20"/>
                <w:highlight w:val="yellow"/>
                <w:rPrChange w:id="17961" w:author="Demarius Tolliver" w:date="2025-02-19T14:41:00Z">
                  <w:rPr>
                    <w:del w:id="17962" w:author="Demarius Tolliver" w:date="2025-03-26T14:24:00Z"/>
                    <w:sz w:val="20"/>
                  </w:rPr>
                </w:rPrChange>
              </w:rPr>
              <w:pPrChange w:id="17963" w:author="Demarius Tolliver" w:date="2025-03-26T14:24:00Z">
                <w:pPr>
                  <w:pStyle w:val="TableParagraph"/>
                  <w:spacing w:line="210" w:lineRule="exact"/>
                  <w:ind w:left="51"/>
                </w:pPr>
              </w:pPrChange>
            </w:pPr>
            <w:del w:id="17964" w:author="Demarius Tolliver" w:date="2025-03-26T14:24:00Z">
              <w:r w:rsidRPr="00662C00" w:rsidDel="00B07F92">
                <w:rPr>
                  <w:sz w:val="20"/>
                  <w:highlight w:val="yellow"/>
                  <w:rPrChange w:id="17965" w:author="Demarius Tolliver" w:date="2025-02-19T14:41:00Z">
                    <w:rPr>
                      <w:sz w:val="20"/>
                    </w:rPr>
                  </w:rPrChange>
                </w:rPr>
                <w:delText>systems</w:delText>
              </w:r>
              <w:r w:rsidRPr="00662C00" w:rsidDel="00B07F92">
                <w:rPr>
                  <w:spacing w:val="-5"/>
                  <w:sz w:val="20"/>
                  <w:highlight w:val="yellow"/>
                  <w:rPrChange w:id="17966" w:author="Demarius Tolliver" w:date="2025-02-19T14:41:00Z">
                    <w:rPr>
                      <w:spacing w:val="-5"/>
                      <w:sz w:val="20"/>
                    </w:rPr>
                  </w:rPrChange>
                </w:rPr>
                <w:delText xml:space="preserve"> </w:delText>
              </w:r>
              <w:r w:rsidRPr="00662C00" w:rsidDel="00B07F92">
                <w:rPr>
                  <w:sz w:val="20"/>
                  <w:highlight w:val="yellow"/>
                  <w:rPrChange w:id="17967" w:author="Demarius Tolliver" w:date="2025-02-19T14:41:00Z">
                    <w:rPr>
                      <w:sz w:val="20"/>
                    </w:rPr>
                  </w:rPrChange>
                </w:rPr>
                <w:delText>of</w:delText>
              </w:r>
              <w:r w:rsidRPr="00662C00" w:rsidDel="00B07F92">
                <w:rPr>
                  <w:spacing w:val="-4"/>
                  <w:sz w:val="20"/>
                  <w:highlight w:val="yellow"/>
                  <w:rPrChange w:id="17968" w:author="Demarius Tolliver" w:date="2025-02-19T14:41:00Z">
                    <w:rPr>
                      <w:spacing w:val="-4"/>
                      <w:sz w:val="20"/>
                    </w:rPr>
                  </w:rPrChange>
                </w:rPr>
                <w:delText xml:space="preserve"> </w:delText>
              </w:r>
              <w:r w:rsidRPr="00662C00" w:rsidDel="00B07F92">
                <w:rPr>
                  <w:spacing w:val="-2"/>
                  <w:sz w:val="20"/>
                  <w:highlight w:val="yellow"/>
                  <w:rPrChange w:id="17969" w:author="Demarius Tolliver" w:date="2025-02-19T14:41:00Z">
                    <w:rPr>
                      <w:spacing w:val="-2"/>
                      <w:sz w:val="20"/>
                    </w:rPr>
                  </w:rPrChange>
                </w:rPr>
                <w:delText>breeding</w:delText>
              </w:r>
            </w:del>
          </w:p>
        </w:tc>
        <w:tc>
          <w:tcPr>
            <w:tcW w:w="2429" w:type="dxa"/>
            <w:tcBorders>
              <w:top w:val="nil"/>
              <w:left w:val="single" w:sz="8" w:space="0" w:color="000000"/>
              <w:bottom w:val="single" w:sz="8" w:space="0" w:color="000000"/>
              <w:right w:val="single" w:sz="8" w:space="0" w:color="000000"/>
            </w:tcBorders>
          </w:tcPr>
          <w:p w14:paraId="77CA1855" w14:textId="77777777" w:rsidR="005562BF" w:rsidRPr="00662C00" w:rsidDel="00B07F92" w:rsidRDefault="005562BF">
            <w:pPr>
              <w:pStyle w:val="Heading1"/>
              <w:ind w:left="1008"/>
              <w:rPr>
                <w:del w:id="17970" w:author="Demarius Tolliver" w:date="2025-03-26T14:24:00Z"/>
                <w:rFonts w:ascii="Times New Roman"/>
                <w:sz w:val="18"/>
                <w:highlight w:val="yellow"/>
                <w:rPrChange w:id="17971" w:author="Demarius Tolliver" w:date="2025-02-19T14:41:00Z">
                  <w:rPr>
                    <w:del w:id="17972" w:author="Demarius Tolliver" w:date="2025-03-26T14:24:00Z"/>
                    <w:rFonts w:ascii="Times New Roman"/>
                    <w:sz w:val="18"/>
                  </w:rPr>
                </w:rPrChange>
              </w:rPr>
              <w:pPrChange w:id="17973"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1F1474C9" w14:textId="77777777" w:rsidR="005562BF" w:rsidRPr="00662C00" w:rsidDel="00B07F92" w:rsidRDefault="006D11A8">
            <w:pPr>
              <w:pStyle w:val="Heading1"/>
              <w:ind w:left="1008"/>
              <w:rPr>
                <w:del w:id="17974" w:author="Demarius Tolliver" w:date="2025-03-26T14:24:00Z"/>
                <w:sz w:val="20"/>
                <w:highlight w:val="yellow"/>
                <w:rPrChange w:id="17975" w:author="Demarius Tolliver" w:date="2025-02-19T14:41:00Z">
                  <w:rPr>
                    <w:del w:id="17976" w:author="Demarius Tolliver" w:date="2025-03-26T14:24:00Z"/>
                    <w:sz w:val="20"/>
                  </w:rPr>
                </w:rPrChange>
              </w:rPr>
              <w:pPrChange w:id="17977" w:author="Demarius Tolliver" w:date="2025-03-26T14:24:00Z">
                <w:pPr>
                  <w:pStyle w:val="TableParagraph"/>
                  <w:spacing w:before="2" w:line="237" w:lineRule="exact"/>
                  <w:ind w:left="61"/>
                </w:pPr>
              </w:pPrChange>
            </w:pPr>
            <w:del w:id="17978" w:author="Demarius Tolliver" w:date="2025-03-26T14:24:00Z">
              <w:r w:rsidRPr="00662C00" w:rsidDel="00B07F92">
                <w:rPr>
                  <w:sz w:val="20"/>
                  <w:highlight w:val="yellow"/>
                  <w:rPrChange w:id="17979" w:author="Demarius Tolliver" w:date="2025-02-19T14:41:00Z">
                    <w:rPr>
                      <w:sz w:val="20"/>
                    </w:rPr>
                  </w:rPrChange>
                </w:rPr>
                <w:delText>Swine</w:delText>
              </w:r>
              <w:r w:rsidRPr="00662C00" w:rsidDel="00B07F92">
                <w:rPr>
                  <w:spacing w:val="-7"/>
                  <w:sz w:val="20"/>
                  <w:highlight w:val="yellow"/>
                  <w:rPrChange w:id="17980" w:author="Demarius Tolliver" w:date="2025-02-19T14:41:00Z">
                    <w:rPr>
                      <w:spacing w:val="-7"/>
                      <w:sz w:val="20"/>
                    </w:rPr>
                  </w:rPrChange>
                </w:rPr>
                <w:delText xml:space="preserve"> </w:delText>
              </w:r>
              <w:r w:rsidRPr="00662C00" w:rsidDel="00B07F92">
                <w:rPr>
                  <w:sz w:val="20"/>
                  <w:highlight w:val="yellow"/>
                  <w:rPrChange w:id="17981" w:author="Demarius Tolliver" w:date="2025-02-19T14:41:00Z">
                    <w:rPr>
                      <w:sz w:val="20"/>
                    </w:rPr>
                  </w:rPrChange>
                </w:rPr>
                <w:delText>Management</w:delText>
              </w:r>
              <w:r w:rsidRPr="00662C00" w:rsidDel="00B07F92">
                <w:rPr>
                  <w:spacing w:val="-7"/>
                  <w:sz w:val="20"/>
                  <w:highlight w:val="yellow"/>
                  <w:rPrChange w:id="17982" w:author="Demarius Tolliver" w:date="2025-02-19T14:41:00Z">
                    <w:rPr>
                      <w:spacing w:val="-7"/>
                      <w:sz w:val="20"/>
                    </w:rPr>
                  </w:rPrChange>
                </w:rPr>
                <w:delText xml:space="preserve"> </w:delText>
              </w:r>
              <w:r w:rsidRPr="00662C00" w:rsidDel="00B07F92">
                <w:rPr>
                  <w:spacing w:val="-2"/>
                  <w:sz w:val="20"/>
                  <w:highlight w:val="yellow"/>
                  <w:rPrChange w:id="17983" w:author="Demarius Tolliver" w:date="2025-02-19T14:41:00Z">
                    <w:rPr>
                      <w:spacing w:val="-2"/>
                      <w:sz w:val="20"/>
                    </w:rPr>
                  </w:rPrChange>
                </w:rPr>
                <w:delText>Practices</w:delText>
              </w:r>
            </w:del>
          </w:p>
        </w:tc>
      </w:tr>
      <w:tr w:rsidR="005562BF" w:rsidRPr="00662C00" w:rsidDel="00B07F92" w14:paraId="468869FE" w14:textId="77777777">
        <w:trPr>
          <w:trHeight w:val="462"/>
          <w:del w:id="17984" w:author="Demarius Tolliver" w:date="2025-03-26T14:24:00Z"/>
        </w:trPr>
        <w:tc>
          <w:tcPr>
            <w:tcW w:w="2071" w:type="dxa"/>
            <w:tcBorders>
              <w:top w:val="single" w:sz="8" w:space="0" w:color="000000"/>
              <w:bottom w:val="single" w:sz="8" w:space="0" w:color="000000"/>
              <w:right w:val="single" w:sz="8" w:space="0" w:color="000000"/>
            </w:tcBorders>
          </w:tcPr>
          <w:p w14:paraId="61E933AB" w14:textId="77777777" w:rsidR="005562BF" w:rsidRPr="00662C00" w:rsidDel="00B07F92" w:rsidRDefault="006D11A8">
            <w:pPr>
              <w:pStyle w:val="Heading1"/>
              <w:ind w:left="1008"/>
              <w:rPr>
                <w:del w:id="17985" w:author="Demarius Tolliver" w:date="2025-03-26T14:24:00Z"/>
                <w:rFonts w:ascii="Arial"/>
                <w:b/>
                <w:sz w:val="21"/>
                <w:highlight w:val="yellow"/>
                <w:rPrChange w:id="17986" w:author="Demarius Tolliver" w:date="2025-02-19T14:41:00Z">
                  <w:rPr>
                    <w:del w:id="17987" w:author="Demarius Tolliver" w:date="2025-03-26T14:24:00Z"/>
                    <w:rFonts w:ascii="Arial"/>
                    <w:b/>
                    <w:sz w:val="21"/>
                  </w:rPr>
                </w:rPrChange>
              </w:rPr>
              <w:pPrChange w:id="17988" w:author="Demarius Tolliver" w:date="2025-03-26T14:24:00Z">
                <w:pPr>
                  <w:pStyle w:val="TableParagraph"/>
                  <w:spacing w:line="225" w:lineRule="exact"/>
                  <w:ind w:left="56"/>
                </w:pPr>
              </w:pPrChange>
            </w:pPr>
            <w:del w:id="17989" w:author="Demarius Tolliver" w:date="2025-03-26T14:24:00Z">
              <w:r w:rsidRPr="00662C00" w:rsidDel="00B07F92">
                <w:rPr>
                  <w:rFonts w:ascii="Arial"/>
                  <w:b/>
                  <w:w w:val="105"/>
                  <w:sz w:val="21"/>
                  <w:highlight w:val="yellow"/>
                  <w:rPrChange w:id="17990" w:author="Demarius Tolliver" w:date="2025-02-19T14:41:00Z">
                    <w:rPr>
                      <w:rFonts w:ascii="Arial"/>
                      <w:b/>
                      <w:w w:val="105"/>
                      <w:sz w:val="21"/>
                    </w:rPr>
                  </w:rPrChange>
                </w:rPr>
                <w:delText>3.</w:delText>
              </w:r>
              <w:r w:rsidRPr="00662C00" w:rsidDel="00B07F92">
                <w:rPr>
                  <w:rFonts w:ascii="Arial"/>
                  <w:b/>
                  <w:spacing w:val="-1"/>
                  <w:w w:val="105"/>
                  <w:sz w:val="21"/>
                  <w:highlight w:val="yellow"/>
                  <w:rPrChange w:id="17991"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7992" w:author="Demarius Tolliver" w:date="2025-02-19T14:41:00Z">
                    <w:rPr>
                      <w:rFonts w:ascii="Arial"/>
                      <w:b/>
                      <w:w w:val="105"/>
                      <w:sz w:val="21"/>
                    </w:rPr>
                  </w:rPrChange>
                </w:rPr>
                <w:delText>Discuss</w:delText>
              </w:r>
              <w:r w:rsidRPr="00662C00" w:rsidDel="00B07F92">
                <w:rPr>
                  <w:rFonts w:ascii="Arial"/>
                  <w:b/>
                  <w:spacing w:val="-3"/>
                  <w:w w:val="105"/>
                  <w:sz w:val="21"/>
                  <w:highlight w:val="yellow"/>
                  <w:rPrChange w:id="17993" w:author="Demarius Tolliver" w:date="2025-02-19T14:41:00Z">
                    <w:rPr>
                      <w:rFonts w:ascii="Arial"/>
                      <w:b/>
                      <w:spacing w:val="-3"/>
                      <w:w w:val="105"/>
                      <w:sz w:val="21"/>
                    </w:rPr>
                  </w:rPrChange>
                </w:rPr>
                <w:delText xml:space="preserve"> </w:delText>
              </w:r>
              <w:r w:rsidRPr="00662C00" w:rsidDel="00B07F92">
                <w:rPr>
                  <w:rFonts w:ascii="Arial"/>
                  <w:b/>
                  <w:spacing w:val="-2"/>
                  <w:w w:val="105"/>
                  <w:sz w:val="21"/>
                  <w:highlight w:val="yellow"/>
                  <w:rPrChange w:id="17994" w:author="Demarius Tolliver" w:date="2025-02-19T14:41:00Z">
                    <w:rPr>
                      <w:rFonts w:ascii="Arial"/>
                      <w:b/>
                      <w:spacing w:val="-2"/>
                      <w:w w:val="105"/>
                      <w:sz w:val="21"/>
                    </w:rPr>
                  </w:rPrChange>
                </w:rPr>
                <w:delText>swine</w:delText>
              </w:r>
            </w:del>
          </w:p>
          <w:p w14:paraId="4A70163D" w14:textId="77777777" w:rsidR="005562BF" w:rsidRPr="00662C00" w:rsidDel="00B07F92" w:rsidRDefault="006D11A8">
            <w:pPr>
              <w:pStyle w:val="Heading1"/>
              <w:ind w:left="1008"/>
              <w:rPr>
                <w:del w:id="17995" w:author="Demarius Tolliver" w:date="2025-03-26T14:24:00Z"/>
                <w:rFonts w:ascii="Arial"/>
                <w:b/>
                <w:sz w:val="21"/>
                <w:highlight w:val="yellow"/>
                <w:rPrChange w:id="17996" w:author="Demarius Tolliver" w:date="2025-02-19T14:41:00Z">
                  <w:rPr>
                    <w:del w:id="17997" w:author="Demarius Tolliver" w:date="2025-03-26T14:24:00Z"/>
                    <w:rFonts w:ascii="Arial"/>
                    <w:b/>
                    <w:sz w:val="21"/>
                  </w:rPr>
                </w:rPrChange>
              </w:rPr>
              <w:pPrChange w:id="17998" w:author="Demarius Tolliver" w:date="2025-03-26T14:24:00Z">
                <w:pPr>
                  <w:pStyle w:val="TableParagraph"/>
                  <w:spacing w:line="218" w:lineRule="exact"/>
                  <w:ind w:left="56"/>
                </w:pPr>
              </w:pPrChange>
            </w:pPr>
            <w:del w:id="17999" w:author="Demarius Tolliver" w:date="2025-03-26T14:24:00Z">
              <w:r w:rsidRPr="00662C00" w:rsidDel="00B07F92">
                <w:rPr>
                  <w:rFonts w:ascii="Arial"/>
                  <w:b/>
                  <w:spacing w:val="-2"/>
                  <w:w w:val="105"/>
                  <w:sz w:val="21"/>
                  <w:highlight w:val="yellow"/>
                  <w:rPrChange w:id="18000" w:author="Demarius Tolliver" w:date="2025-02-19T14:41:00Z">
                    <w:rPr>
                      <w:rFonts w:ascii="Arial"/>
                      <w:b/>
                      <w:spacing w:val="-2"/>
                      <w:w w:val="105"/>
                      <w:sz w:val="21"/>
                    </w:rPr>
                  </w:rPrChange>
                </w:rPr>
                <w:delText>nutrition.</w:delText>
              </w:r>
            </w:del>
          </w:p>
        </w:tc>
        <w:tc>
          <w:tcPr>
            <w:tcW w:w="2429" w:type="dxa"/>
            <w:tcBorders>
              <w:top w:val="single" w:sz="8" w:space="0" w:color="000000"/>
              <w:left w:val="single" w:sz="8" w:space="0" w:color="000000"/>
              <w:bottom w:val="nil"/>
              <w:right w:val="single" w:sz="8" w:space="0" w:color="000000"/>
            </w:tcBorders>
          </w:tcPr>
          <w:p w14:paraId="49120A4F" w14:textId="77777777" w:rsidR="005562BF" w:rsidRPr="00662C00" w:rsidDel="00B07F92" w:rsidRDefault="006D11A8">
            <w:pPr>
              <w:pStyle w:val="Heading1"/>
              <w:ind w:left="1008"/>
              <w:rPr>
                <w:del w:id="18001" w:author="Demarius Tolliver" w:date="2025-03-26T14:24:00Z"/>
                <w:rFonts w:ascii="Arial"/>
                <w:b/>
                <w:sz w:val="21"/>
                <w:highlight w:val="yellow"/>
                <w:rPrChange w:id="18002" w:author="Demarius Tolliver" w:date="2025-02-19T14:41:00Z">
                  <w:rPr>
                    <w:del w:id="18003" w:author="Demarius Tolliver" w:date="2025-03-26T14:24:00Z"/>
                    <w:rFonts w:ascii="Arial"/>
                    <w:b/>
                    <w:sz w:val="21"/>
                  </w:rPr>
                </w:rPrChange>
              </w:rPr>
              <w:pPrChange w:id="18004" w:author="Demarius Tolliver" w:date="2025-03-26T14:24:00Z">
                <w:pPr>
                  <w:pStyle w:val="TableParagraph"/>
                  <w:spacing w:line="239" w:lineRule="exact"/>
                  <w:ind w:right="853"/>
                  <w:jc w:val="right"/>
                </w:pPr>
              </w:pPrChange>
            </w:pPr>
            <w:del w:id="18005" w:author="Demarius Tolliver" w:date="2025-03-26T14:24:00Z">
              <w:r w:rsidRPr="00662C00" w:rsidDel="00B07F92">
                <w:rPr>
                  <w:rFonts w:ascii="Arial"/>
                  <w:b/>
                  <w:spacing w:val="-2"/>
                  <w:w w:val="105"/>
                  <w:sz w:val="21"/>
                  <w:highlight w:val="yellow"/>
                  <w:rPrChange w:id="18006" w:author="Demarius Tolliver" w:date="2025-02-19T14:41:00Z">
                    <w:rPr>
                      <w:rFonts w:ascii="Arial"/>
                      <w:b/>
                      <w:spacing w:val="-2"/>
                      <w:w w:val="105"/>
                      <w:sz w:val="21"/>
                    </w:rPr>
                  </w:rPrChange>
                </w:rPr>
                <w:delText>AS.03</w:delText>
              </w:r>
            </w:del>
          </w:p>
        </w:tc>
        <w:tc>
          <w:tcPr>
            <w:tcW w:w="5040" w:type="dxa"/>
            <w:tcBorders>
              <w:top w:val="single" w:sz="8" w:space="0" w:color="000000"/>
              <w:left w:val="single" w:sz="8" w:space="0" w:color="000000"/>
              <w:bottom w:val="single" w:sz="8" w:space="0" w:color="000000"/>
            </w:tcBorders>
            <w:shd w:val="clear" w:color="auto" w:fill="808080"/>
          </w:tcPr>
          <w:p w14:paraId="542264F8" w14:textId="77777777" w:rsidR="005562BF" w:rsidRPr="00662C00" w:rsidDel="00B07F92" w:rsidRDefault="005562BF">
            <w:pPr>
              <w:pStyle w:val="Heading1"/>
              <w:ind w:left="1008"/>
              <w:rPr>
                <w:del w:id="18007" w:author="Demarius Tolliver" w:date="2025-03-26T14:24:00Z"/>
                <w:rFonts w:ascii="Times New Roman"/>
                <w:sz w:val="20"/>
                <w:highlight w:val="yellow"/>
                <w:rPrChange w:id="18008" w:author="Demarius Tolliver" w:date="2025-02-19T14:41:00Z">
                  <w:rPr>
                    <w:del w:id="18009" w:author="Demarius Tolliver" w:date="2025-03-26T14:24:00Z"/>
                    <w:rFonts w:ascii="Times New Roman"/>
                    <w:sz w:val="20"/>
                  </w:rPr>
                </w:rPrChange>
              </w:rPr>
              <w:pPrChange w:id="18010" w:author="Demarius Tolliver" w:date="2025-03-26T14:24:00Z">
                <w:pPr>
                  <w:pStyle w:val="TableParagraph"/>
                </w:pPr>
              </w:pPrChange>
            </w:pPr>
          </w:p>
        </w:tc>
      </w:tr>
      <w:tr w:rsidR="005562BF" w:rsidRPr="00662C00" w:rsidDel="00B07F92" w14:paraId="2BD5C191" w14:textId="77777777">
        <w:trPr>
          <w:trHeight w:val="239"/>
          <w:del w:id="18011" w:author="Demarius Tolliver" w:date="2025-03-26T14:24:00Z"/>
        </w:trPr>
        <w:tc>
          <w:tcPr>
            <w:tcW w:w="2071" w:type="dxa"/>
            <w:tcBorders>
              <w:top w:val="single" w:sz="8" w:space="0" w:color="000000"/>
              <w:bottom w:val="nil"/>
              <w:right w:val="single" w:sz="8" w:space="0" w:color="000000"/>
            </w:tcBorders>
          </w:tcPr>
          <w:p w14:paraId="7A56FE53" w14:textId="77777777" w:rsidR="005562BF" w:rsidRPr="00662C00" w:rsidDel="00B07F92" w:rsidRDefault="006D11A8">
            <w:pPr>
              <w:pStyle w:val="Heading1"/>
              <w:ind w:left="1008"/>
              <w:rPr>
                <w:del w:id="18012" w:author="Demarius Tolliver" w:date="2025-03-26T14:24:00Z"/>
                <w:sz w:val="20"/>
                <w:highlight w:val="yellow"/>
                <w:rPrChange w:id="18013" w:author="Demarius Tolliver" w:date="2025-02-19T14:41:00Z">
                  <w:rPr>
                    <w:del w:id="18014" w:author="Demarius Tolliver" w:date="2025-03-26T14:24:00Z"/>
                    <w:sz w:val="20"/>
                  </w:rPr>
                </w:rPrChange>
              </w:rPr>
              <w:pPrChange w:id="18015" w:author="Demarius Tolliver" w:date="2025-03-26T14:24:00Z">
                <w:pPr>
                  <w:pStyle w:val="TableParagraph"/>
                  <w:spacing w:line="219" w:lineRule="exact"/>
                  <w:ind w:left="51"/>
                </w:pPr>
              </w:pPrChange>
            </w:pPr>
            <w:del w:id="18016" w:author="Demarius Tolliver" w:date="2025-03-26T14:24:00Z">
              <w:r w:rsidRPr="00662C00" w:rsidDel="00B07F92">
                <w:rPr>
                  <w:sz w:val="20"/>
                  <w:highlight w:val="yellow"/>
                  <w:rPrChange w:id="18017" w:author="Demarius Tolliver" w:date="2025-02-19T14:41:00Z">
                    <w:rPr>
                      <w:sz w:val="20"/>
                    </w:rPr>
                  </w:rPrChange>
                </w:rPr>
                <w:delText>Specify</w:delText>
              </w:r>
              <w:r w:rsidRPr="00662C00" w:rsidDel="00B07F92">
                <w:rPr>
                  <w:spacing w:val="-3"/>
                  <w:sz w:val="20"/>
                  <w:highlight w:val="yellow"/>
                  <w:rPrChange w:id="18018" w:author="Demarius Tolliver" w:date="2025-02-19T14:41:00Z">
                    <w:rPr>
                      <w:spacing w:val="-3"/>
                      <w:sz w:val="20"/>
                    </w:rPr>
                  </w:rPrChange>
                </w:rPr>
                <w:delText xml:space="preserve"> </w:delText>
              </w:r>
              <w:r w:rsidRPr="00662C00" w:rsidDel="00B07F92">
                <w:rPr>
                  <w:sz w:val="20"/>
                  <w:highlight w:val="yellow"/>
                  <w:rPrChange w:id="18019" w:author="Demarius Tolliver" w:date="2025-02-19T14:41:00Z">
                    <w:rPr>
                      <w:sz w:val="20"/>
                    </w:rPr>
                  </w:rPrChange>
                </w:rPr>
                <w:delText>how</w:delText>
              </w:r>
              <w:r w:rsidRPr="00662C00" w:rsidDel="00B07F92">
                <w:rPr>
                  <w:spacing w:val="-7"/>
                  <w:sz w:val="20"/>
                  <w:highlight w:val="yellow"/>
                  <w:rPrChange w:id="18020" w:author="Demarius Tolliver" w:date="2025-02-19T14:41:00Z">
                    <w:rPr>
                      <w:spacing w:val="-7"/>
                      <w:sz w:val="20"/>
                    </w:rPr>
                  </w:rPrChange>
                </w:rPr>
                <w:delText xml:space="preserve"> </w:delText>
              </w:r>
              <w:r w:rsidRPr="00662C00" w:rsidDel="00B07F92">
                <w:rPr>
                  <w:spacing w:val="-2"/>
                  <w:sz w:val="20"/>
                  <w:highlight w:val="yellow"/>
                  <w:rPrChange w:id="18021" w:author="Demarius Tolliver" w:date="2025-02-19T14:41:00Z">
                    <w:rPr>
                      <w:spacing w:val="-2"/>
                      <w:sz w:val="20"/>
                    </w:rPr>
                  </w:rPrChange>
                </w:rPr>
                <w:delText>pastures,</w:delText>
              </w:r>
            </w:del>
          </w:p>
        </w:tc>
        <w:tc>
          <w:tcPr>
            <w:tcW w:w="2429" w:type="dxa"/>
            <w:tcBorders>
              <w:top w:val="nil"/>
              <w:left w:val="single" w:sz="8" w:space="0" w:color="000000"/>
              <w:bottom w:val="nil"/>
              <w:right w:val="single" w:sz="8" w:space="0" w:color="000000"/>
            </w:tcBorders>
          </w:tcPr>
          <w:p w14:paraId="7667BA2C" w14:textId="77777777" w:rsidR="005562BF" w:rsidRPr="00662C00" w:rsidDel="00B07F92" w:rsidRDefault="005562BF">
            <w:pPr>
              <w:pStyle w:val="Heading1"/>
              <w:ind w:left="1008"/>
              <w:rPr>
                <w:del w:id="18022" w:author="Demarius Tolliver" w:date="2025-03-26T14:24:00Z"/>
                <w:rFonts w:ascii="Times New Roman"/>
                <w:sz w:val="16"/>
                <w:highlight w:val="yellow"/>
                <w:rPrChange w:id="18023" w:author="Demarius Tolliver" w:date="2025-02-19T14:41:00Z">
                  <w:rPr>
                    <w:del w:id="18024" w:author="Demarius Tolliver" w:date="2025-03-26T14:24:00Z"/>
                    <w:rFonts w:ascii="Times New Roman"/>
                    <w:sz w:val="16"/>
                  </w:rPr>
                </w:rPrChange>
              </w:rPr>
              <w:pPrChange w:id="18025"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045E2C4A" w14:textId="77777777" w:rsidR="005562BF" w:rsidRPr="00662C00" w:rsidDel="00B07F92" w:rsidRDefault="006D11A8">
            <w:pPr>
              <w:pStyle w:val="Heading1"/>
              <w:ind w:left="1008"/>
              <w:rPr>
                <w:del w:id="18026" w:author="Demarius Tolliver" w:date="2025-03-26T14:24:00Z"/>
                <w:sz w:val="20"/>
                <w:highlight w:val="yellow"/>
                <w:rPrChange w:id="18027" w:author="Demarius Tolliver" w:date="2025-02-19T14:41:00Z">
                  <w:rPr>
                    <w:del w:id="18028" w:author="Demarius Tolliver" w:date="2025-03-26T14:24:00Z"/>
                    <w:sz w:val="20"/>
                  </w:rPr>
                </w:rPrChange>
              </w:rPr>
              <w:pPrChange w:id="18029" w:author="Demarius Tolliver" w:date="2025-03-26T14:24:00Z">
                <w:pPr>
                  <w:pStyle w:val="TableParagraph"/>
                  <w:spacing w:line="219" w:lineRule="exact"/>
                  <w:ind w:left="61"/>
                </w:pPr>
              </w:pPrChange>
            </w:pPr>
            <w:del w:id="18030" w:author="Demarius Tolliver" w:date="2025-03-26T14:24:00Z">
              <w:r w:rsidRPr="00662C00" w:rsidDel="00B07F92">
                <w:rPr>
                  <w:spacing w:val="-5"/>
                  <w:sz w:val="20"/>
                  <w:highlight w:val="yellow"/>
                  <w:rPrChange w:id="18031" w:author="Demarius Tolliver" w:date="2025-02-19T14:41:00Z">
                    <w:rPr>
                      <w:spacing w:val="-5"/>
                      <w:sz w:val="20"/>
                    </w:rPr>
                  </w:rPrChange>
                </w:rPr>
                <w:delText>N/A</w:delText>
              </w:r>
            </w:del>
          </w:p>
        </w:tc>
      </w:tr>
      <w:tr w:rsidR="005562BF" w:rsidRPr="00662C00" w:rsidDel="00B07F92" w14:paraId="5DF46C31" w14:textId="77777777">
        <w:trPr>
          <w:trHeight w:val="221"/>
          <w:del w:id="18032" w:author="Demarius Tolliver" w:date="2025-03-26T14:24:00Z"/>
        </w:trPr>
        <w:tc>
          <w:tcPr>
            <w:tcW w:w="2071" w:type="dxa"/>
            <w:tcBorders>
              <w:top w:val="nil"/>
              <w:bottom w:val="nil"/>
              <w:right w:val="single" w:sz="8" w:space="0" w:color="000000"/>
            </w:tcBorders>
          </w:tcPr>
          <w:p w14:paraId="426F915F" w14:textId="77777777" w:rsidR="005562BF" w:rsidRPr="00662C00" w:rsidDel="00B07F92" w:rsidRDefault="006D11A8">
            <w:pPr>
              <w:pStyle w:val="Heading1"/>
              <w:ind w:left="1008"/>
              <w:rPr>
                <w:del w:id="18033" w:author="Demarius Tolliver" w:date="2025-03-26T14:24:00Z"/>
                <w:sz w:val="20"/>
                <w:highlight w:val="yellow"/>
                <w:rPrChange w:id="18034" w:author="Demarius Tolliver" w:date="2025-02-19T14:41:00Z">
                  <w:rPr>
                    <w:del w:id="18035" w:author="Demarius Tolliver" w:date="2025-03-26T14:24:00Z"/>
                    <w:sz w:val="20"/>
                  </w:rPr>
                </w:rPrChange>
              </w:rPr>
              <w:pPrChange w:id="18036" w:author="Demarius Tolliver" w:date="2025-03-26T14:24:00Z">
                <w:pPr>
                  <w:pStyle w:val="TableParagraph"/>
                  <w:spacing w:line="202" w:lineRule="exact"/>
                  <w:ind w:left="51"/>
                </w:pPr>
              </w:pPrChange>
            </w:pPr>
            <w:del w:id="18037" w:author="Demarius Tolliver" w:date="2025-03-26T14:24:00Z">
              <w:r w:rsidRPr="00662C00" w:rsidDel="00B07F92">
                <w:rPr>
                  <w:sz w:val="20"/>
                  <w:highlight w:val="yellow"/>
                  <w:rPrChange w:id="18038" w:author="Demarius Tolliver" w:date="2025-02-19T14:41:00Z">
                    <w:rPr>
                      <w:sz w:val="20"/>
                    </w:rPr>
                  </w:rPrChange>
                </w:rPr>
                <w:delText>roughages,</w:delText>
              </w:r>
              <w:r w:rsidRPr="00662C00" w:rsidDel="00B07F92">
                <w:rPr>
                  <w:spacing w:val="-6"/>
                  <w:sz w:val="20"/>
                  <w:highlight w:val="yellow"/>
                  <w:rPrChange w:id="18039" w:author="Demarius Tolliver" w:date="2025-02-19T14:41:00Z">
                    <w:rPr>
                      <w:spacing w:val="-6"/>
                      <w:sz w:val="20"/>
                    </w:rPr>
                  </w:rPrChange>
                </w:rPr>
                <w:delText xml:space="preserve"> </w:delText>
              </w:r>
              <w:r w:rsidRPr="00662C00" w:rsidDel="00B07F92">
                <w:rPr>
                  <w:sz w:val="20"/>
                  <w:highlight w:val="yellow"/>
                  <w:rPrChange w:id="18040" w:author="Demarius Tolliver" w:date="2025-02-19T14:41:00Z">
                    <w:rPr>
                      <w:sz w:val="20"/>
                    </w:rPr>
                  </w:rPrChange>
                </w:rPr>
                <w:delText>and</w:delText>
              </w:r>
              <w:r w:rsidRPr="00662C00" w:rsidDel="00B07F92">
                <w:rPr>
                  <w:spacing w:val="-6"/>
                  <w:sz w:val="20"/>
                  <w:highlight w:val="yellow"/>
                  <w:rPrChange w:id="18041" w:author="Demarius Tolliver" w:date="2025-02-19T14:41:00Z">
                    <w:rPr>
                      <w:spacing w:val="-6"/>
                      <w:sz w:val="20"/>
                    </w:rPr>
                  </w:rPrChange>
                </w:rPr>
                <w:delText xml:space="preserve"> </w:delText>
              </w:r>
              <w:r w:rsidRPr="00662C00" w:rsidDel="00B07F92">
                <w:rPr>
                  <w:spacing w:val="-2"/>
                  <w:sz w:val="20"/>
                  <w:highlight w:val="yellow"/>
                  <w:rPrChange w:id="18042" w:author="Demarius Tolliver" w:date="2025-02-19T14:41:00Z">
                    <w:rPr>
                      <w:spacing w:val="-2"/>
                      <w:sz w:val="20"/>
                    </w:rPr>
                  </w:rPrChange>
                </w:rPr>
                <w:delText>silages</w:delText>
              </w:r>
            </w:del>
          </w:p>
        </w:tc>
        <w:tc>
          <w:tcPr>
            <w:tcW w:w="2429" w:type="dxa"/>
            <w:tcBorders>
              <w:top w:val="nil"/>
              <w:left w:val="single" w:sz="8" w:space="0" w:color="000000"/>
              <w:bottom w:val="nil"/>
              <w:right w:val="single" w:sz="8" w:space="0" w:color="000000"/>
            </w:tcBorders>
          </w:tcPr>
          <w:p w14:paraId="4D28BE1B" w14:textId="77777777" w:rsidR="005562BF" w:rsidRPr="00662C00" w:rsidDel="00B07F92" w:rsidRDefault="005562BF">
            <w:pPr>
              <w:pStyle w:val="Heading1"/>
              <w:ind w:left="1008"/>
              <w:rPr>
                <w:del w:id="18043" w:author="Demarius Tolliver" w:date="2025-03-26T14:24:00Z"/>
                <w:rFonts w:ascii="Times New Roman"/>
                <w:sz w:val="14"/>
                <w:highlight w:val="yellow"/>
                <w:rPrChange w:id="18044" w:author="Demarius Tolliver" w:date="2025-02-19T14:41:00Z">
                  <w:rPr>
                    <w:del w:id="18045" w:author="Demarius Tolliver" w:date="2025-03-26T14:24:00Z"/>
                    <w:rFonts w:ascii="Times New Roman"/>
                    <w:sz w:val="14"/>
                  </w:rPr>
                </w:rPrChange>
              </w:rPr>
              <w:pPrChange w:id="18046" w:author="Demarius Tolliver" w:date="2025-03-26T14:24:00Z">
                <w:pPr>
                  <w:pStyle w:val="TableParagraph"/>
                </w:pPr>
              </w:pPrChange>
            </w:pPr>
          </w:p>
        </w:tc>
        <w:tc>
          <w:tcPr>
            <w:tcW w:w="5040" w:type="dxa"/>
            <w:tcBorders>
              <w:top w:val="nil"/>
              <w:left w:val="single" w:sz="8" w:space="0" w:color="000000"/>
              <w:bottom w:val="nil"/>
            </w:tcBorders>
          </w:tcPr>
          <w:p w14:paraId="2F11EE6C" w14:textId="77777777" w:rsidR="005562BF" w:rsidRPr="00662C00" w:rsidDel="00B07F92" w:rsidRDefault="005562BF">
            <w:pPr>
              <w:pStyle w:val="Heading1"/>
              <w:ind w:left="1008"/>
              <w:rPr>
                <w:del w:id="18047" w:author="Demarius Tolliver" w:date="2025-03-26T14:24:00Z"/>
                <w:rFonts w:ascii="Times New Roman"/>
                <w:sz w:val="14"/>
                <w:highlight w:val="yellow"/>
                <w:rPrChange w:id="18048" w:author="Demarius Tolliver" w:date="2025-02-19T14:41:00Z">
                  <w:rPr>
                    <w:del w:id="18049" w:author="Demarius Tolliver" w:date="2025-03-26T14:24:00Z"/>
                    <w:rFonts w:ascii="Times New Roman"/>
                    <w:sz w:val="14"/>
                  </w:rPr>
                </w:rPrChange>
              </w:rPr>
              <w:pPrChange w:id="18050" w:author="Demarius Tolliver" w:date="2025-03-26T14:24:00Z">
                <w:pPr>
                  <w:pStyle w:val="TableParagraph"/>
                </w:pPr>
              </w:pPrChange>
            </w:pPr>
          </w:p>
        </w:tc>
      </w:tr>
      <w:tr w:rsidR="005562BF" w:rsidRPr="00662C00" w:rsidDel="00B07F92" w14:paraId="619CB139" w14:textId="77777777">
        <w:trPr>
          <w:trHeight w:val="221"/>
          <w:del w:id="18051" w:author="Demarius Tolliver" w:date="2025-03-26T14:24:00Z"/>
        </w:trPr>
        <w:tc>
          <w:tcPr>
            <w:tcW w:w="2071" w:type="dxa"/>
            <w:tcBorders>
              <w:top w:val="nil"/>
              <w:bottom w:val="nil"/>
              <w:right w:val="single" w:sz="8" w:space="0" w:color="000000"/>
            </w:tcBorders>
          </w:tcPr>
          <w:p w14:paraId="04E76E2B" w14:textId="77777777" w:rsidR="005562BF" w:rsidRPr="00662C00" w:rsidDel="00B07F92" w:rsidRDefault="006D11A8">
            <w:pPr>
              <w:pStyle w:val="Heading1"/>
              <w:ind w:left="1008"/>
              <w:rPr>
                <w:del w:id="18052" w:author="Demarius Tolliver" w:date="2025-03-26T14:24:00Z"/>
                <w:sz w:val="20"/>
                <w:highlight w:val="yellow"/>
                <w:rPrChange w:id="18053" w:author="Demarius Tolliver" w:date="2025-02-19T14:41:00Z">
                  <w:rPr>
                    <w:del w:id="18054" w:author="Demarius Tolliver" w:date="2025-03-26T14:24:00Z"/>
                    <w:sz w:val="20"/>
                  </w:rPr>
                </w:rPrChange>
              </w:rPr>
              <w:pPrChange w:id="18055" w:author="Demarius Tolliver" w:date="2025-03-26T14:24:00Z">
                <w:pPr>
                  <w:pStyle w:val="TableParagraph"/>
                  <w:spacing w:line="202" w:lineRule="exact"/>
                  <w:ind w:left="51"/>
                </w:pPr>
              </w:pPrChange>
            </w:pPr>
            <w:del w:id="18056" w:author="Demarius Tolliver" w:date="2025-03-26T14:24:00Z">
              <w:r w:rsidRPr="00662C00" w:rsidDel="00B07F92">
                <w:rPr>
                  <w:sz w:val="20"/>
                  <w:highlight w:val="yellow"/>
                  <w:rPrChange w:id="18057" w:author="Demarius Tolliver" w:date="2025-02-19T14:41:00Z">
                    <w:rPr>
                      <w:sz w:val="20"/>
                    </w:rPr>
                  </w:rPrChange>
                </w:rPr>
                <w:delText>can</w:delText>
              </w:r>
              <w:r w:rsidRPr="00662C00" w:rsidDel="00B07F92">
                <w:rPr>
                  <w:spacing w:val="-1"/>
                  <w:sz w:val="20"/>
                  <w:highlight w:val="yellow"/>
                  <w:rPrChange w:id="18058" w:author="Demarius Tolliver" w:date="2025-02-19T14:41:00Z">
                    <w:rPr>
                      <w:spacing w:val="-1"/>
                      <w:sz w:val="20"/>
                    </w:rPr>
                  </w:rPrChange>
                </w:rPr>
                <w:delText xml:space="preserve"> </w:delText>
              </w:r>
              <w:r w:rsidRPr="00662C00" w:rsidDel="00B07F92">
                <w:rPr>
                  <w:sz w:val="20"/>
                  <w:highlight w:val="yellow"/>
                  <w:rPrChange w:id="18059" w:author="Demarius Tolliver" w:date="2025-02-19T14:41:00Z">
                    <w:rPr>
                      <w:sz w:val="20"/>
                    </w:rPr>
                  </w:rPrChange>
                </w:rPr>
                <w:delText>be</w:delText>
              </w:r>
              <w:r w:rsidRPr="00662C00" w:rsidDel="00B07F92">
                <w:rPr>
                  <w:spacing w:val="-4"/>
                  <w:sz w:val="20"/>
                  <w:highlight w:val="yellow"/>
                  <w:rPrChange w:id="18060" w:author="Demarius Tolliver" w:date="2025-02-19T14:41:00Z">
                    <w:rPr>
                      <w:spacing w:val="-4"/>
                      <w:sz w:val="20"/>
                    </w:rPr>
                  </w:rPrChange>
                </w:rPr>
                <w:delText xml:space="preserve"> </w:delText>
              </w:r>
              <w:r w:rsidRPr="00662C00" w:rsidDel="00B07F92">
                <w:rPr>
                  <w:sz w:val="20"/>
                  <w:highlight w:val="yellow"/>
                  <w:rPrChange w:id="18061" w:author="Demarius Tolliver" w:date="2025-02-19T14:41:00Z">
                    <w:rPr>
                      <w:sz w:val="20"/>
                    </w:rPr>
                  </w:rPrChange>
                </w:rPr>
                <w:delText>used</w:delText>
              </w:r>
              <w:r w:rsidRPr="00662C00" w:rsidDel="00B07F92">
                <w:rPr>
                  <w:spacing w:val="-1"/>
                  <w:sz w:val="20"/>
                  <w:highlight w:val="yellow"/>
                  <w:rPrChange w:id="18062" w:author="Demarius Tolliver" w:date="2025-02-19T14:41:00Z">
                    <w:rPr>
                      <w:spacing w:val="-1"/>
                      <w:sz w:val="20"/>
                    </w:rPr>
                  </w:rPrChange>
                </w:rPr>
                <w:delText xml:space="preserve"> </w:delText>
              </w:r>
              <w:r w:rsidRPr="00662C00" w:rsidDel="00B07F92">
                <w:rPr>
                  <w:sz w:val="20"/>
                  <w:highlight w:val="yellow"/>
                  <w:rPrChange w:id="18063" w:author="Demarius Tolliver" w:date="2025-02-19T14:41:00Z">
                    <w:rPr>
                      <w:sz w:val="20"/>
                    </w:rPr>
                  </w:rPrChange>
                </w:rPr>
                <w:delText>in</w:delText>
              </w:r>
              <w:r w:rsidRPr="00662C00" w:rsidDel="00B07F92">
                <w:rPr>
                  <w:spacing w:val="-1"/>
                  <w:sz w:val="20"/>
                  <w:highlight w:val="yellow"/>
                  <w:rPrChange w:id="18064" w:author="Demarius Tolliver" w:date="2025-02-19T14:41:00Z">
                    <w:rPr>
                      <w:spacing w:val="-1"/>
                      <w:sz w:val="20"/>
                    </w:rPr>
                  </w:rPrChange>
                </w:rPr>
                <w:delText xml:space="preserve"> </w:delText>
              </w:r>
              <w:r w:rsidRPr="00662C00" w:rsidDel="00B07F92">
                <w:rPr>
                  <w:sz w:val="20"/>
                  <w:highlight w:val="yellow"/>
                  <w:rPrChange w:id="18065" w:author="Demarius Tolliver" w:date="2025-02-19T14:41:00Z">
                    <w:rPr>
                      <w:sz w:val="20"/>
                    </w:rPr>
                  </w:rPrChange>
                </w:rPr>
                <w:delText>a</w:delText>
              </w:r>
              <w:r w:rsidRPr="00662C00" w:rsidDel="00B07F92">
                <w:rPr>
                  <w:spacing w:val="-4"/>
                  <w:sz w:val="20"/>
                  <w:highlight w:val="yellow"/>
                  <w:rPrChange w:id="18066" w:author="Demarius Tolliver" w:date="2025-02-19T14:41:00Z">
                    <w:rPr>
                      <w:spacing w:val="-4"/>
                      <w:sz w:val="20"/>
                    </w:rPr>
                  </w:rPrChange>
                </w:rPr>
                <w:delText xml:space="preserve"> swine</w:delText>
              </w:r>
            </w:del>
          </w:p>
        </w:tc>
        <w:tc>
          <w:tcPr>
            <w:tcW w:w="2429" w:type="dxa"/>
            <w:tcBorders>
              <w:top w:val="nil"/>
              <w:left w:val="single" w:sz="8" w:space="0" w:color="000000"/>
              <w:bottom w:val="nil"/>
              <w:right w:val="single" w:sz="8" w:space="0" w:color="000000"/>
            </w:tcBorders>
          </w:tcPr>
          <w:p w14:paraId="3D7A1D58" w14:textId="77777777" w:rsidR="005562BF" w:rsidRPr="00662C00" w:rsidDel="00B07F92" w:rsidRDefault="005562BF">
            <w:pPr>
              <w:pStyle w:val="Heading1"/>
              <w:ind w:left="1008"/>
              <w:rPr>
                <w:del w:id="18067" w:author="Demarius Tolliver" w:date="2025-03-26T14:24:00Z"/>
                <w:rFonts w:ascii="Times New Roman"/>
                <w:sz w:val="14"/>
                <w:highlight w:val="yellow"/>
                <w:rPrChange w:id="18068" w:author="Demarius Tolliver" w:date="2025-02-19T14:41:00Z">
                  <w:rPr>
                    <w:del w:id="18069" w:author="Demarius Tolliver" w:date="2025-03-26T14:24:00Z"/>
                    <w:rFonts w:ascii="Times New Roman"/>
                    <w:sz w:val="14"/>
                  </w:rPr>
                </w:rPrChange>
              </w:rPr>
              <w:pPrChange w:id="18070" w:author="Demarius Tolliver" w:date="2025-03-26T14:24:00Z">
                <w:pPr>
                  <w:pStyle w:val="TableParagraph"/>
                </w:pPr>
              </w:pPrChange>
            </w:pPr>
          </w:p>
        </w:tc>
        <w:tc>
          <w:tcPr>
            <w:tcW w:w="5040" w:type="dxa"/>
            <w:tcBorders>
              <w:top w:val="nil"/>
              <w:left w:val="single" w:sz="8" w:space="0" w:color="000000"/>
              <w:bottom w:val="nil"/>
            </w:tcBorders>
          </w:tcPr>
          <w:p w14:paraId="10C49BE1" w14:textId="77777777" w:rsidR="005562BF" w:rsidRPr="00662C00" w:rsidDel="00B07F92" w:rsidRDefault="005562BF">
            <w:pPr>
              <w:pStyle w:val="Heading1"/>
              <w:ind w:left="1008"/>
              <w:rPr>
                <w:del w:id="18071" w:author="Demarius Tolliver" w:date="2025-03-26T14:24:00Z"/>
                <w:rFonts w:ascii="Times New Roman"/>
                <w:sz w:val="14"/>
                <w:highlight w:val="yellow"/>
                <w:rPrChange w:id="18072" w:author="Demarius Tolliver" w:date="2025-02-19T14:41:00Z">
                  <w:rPr>
                    <w:del w:id="18073" w:author="Demarius Tolliver" w:date="2025-03-26T14:24:00Z"/>
                    <w:rFonts w:ascii="Times New Roman"/>
                    <w:sz w:val="14"/>
                  </w:rPr>
                </w:rPrChange>
              </w:rPr>
              <w:pPrChange w:id="18074" w:author="Demarius Tolliver" w:date="2025-03-26T14:24:00Z">
                <w:pPr>
                  <w:pStyle w:val="TableParagraph"/>
                </w:pPr>
              </w:pPrChange>
            </w:pPr>
          </w:p>
        </w:tc>
      </w:tr>
      <w:tr w:rsidR="005562BF" w:rsidRPr="00662C00" w:rsidDel="00B07F92" w14:paraId="4F2F8252" w14:textId="77777777">
        <w:trPr>
          <w:trHeight w:val="204"/>
          <w:del w:id="18075" w:author="Demarius Tolliver" w:date="2025-03-26T14:24:00Z"/>
        </w:trPr>
        <w:tc>
          <w:tcPr>
            <w:tcW w:w="2071" w:type="dxa"/>
            <w:tcBorders>
              <w:top w:val="nil"/>
              <w:bottom w:val="single" w:sz="8" w:space="0" w:color="000000"/>
              <w:right w:val="single" w:sz="8" w:space="0" w:color="000000"/>
            </w:tcBorders>
          </w:tcPr>
          <w:p w14:paraId="5347B12C" w14:textId="77777777" w:rsidR="005562BF" w:rsidRPr="00662C00" w:rsidDel="00B07F92" w:rsidRDefault="006D11A8">
            <w:pPr>
              <w:pStyle w:val="Heading1"/>
              <w:ind w:left="1008"/>
              <w:rPr>
                <w:del w:id="18076" w:author="Demarius Tolliver" w:date="2025-03-26T14:24:00Z"/>
                <w:sz w:val="20"/>
                <w:highlight w:val="yellow"/>
                <w:rPrChange w:id="18077" w:author="Demarius Tolliver" w:date="2025-02-19T14:41:00Z">
                  <w:rPr>
                    <w:del w:id="18078" w:author="Demarius Tolliver" w:date="2025-03-26T14:24:00Z"/>
                    <w:sz w:val="20"/>
                  </w:rPr>
                </w:rPrChange>
              </w:rPr>
              <w:pPrChange w:id="18079" w:author="Demarius Tolliver" w:date="2025-03-26T14:24:00Z">
                <w:pPr>
                  <w:pStyle w:val="TableParagraph"/>
                  <w:spacing w:line="184" w:lineRule="exact"/>
                  <w:ind w:left="51"/>
                </w:pPr>
              </w:pPrChange>
            </w:pPr>
            <w:del w:id="18080" w:author="Demarius Tolliver" w:date="2025-03-26T14:24:00Z">
              <w:r w:rsidRPr="00662C00" w:rsidDel="00B07F92">
                <w:rPr>
                  <w:sz w:val="20"/>
                  <w:highlight w:val="yellow"/>
                  <w:rPrChange w:id="18081" w:author="Demarius Tolliver" w:date="2025-02-19T14:41:00Z">
                    <w:rPr>
                      <w:sz w:val="20"/>
                    </w:rPr>
                  </w:rPrChange>
                </w:rPr>
                <w:delText>feeding</w:delText>
              </w:r>
              <w:r w:rsidRPr="00662C00" w:rsidDel="00B07F92">
                <w:rPr>
                  <w:spacing w:val="-10"/>
                  <w:sz w:val="20"/>
                  <w:highlight w:val="yellow"/>
                  <w:rPrChange w:id="18082" w:author="Demarius Tolliver" w:date="2025-02-19T14:41:00Z">
                    <w:rPr>
                      <w:spacing w:val="-10"/>
                      <w:sz w:val="20"/>
                    </w:rPr>
                  </w:rPrChange>
                </w:rPr>
                <w:delText xml:space="preserve"> </w:delText>
              </w:r>
              <w:r w:rsidRPr="00662C00" w:rsidDel="00B07F92">
                <w:rPr>
                  <w:spacing w:val="-2"/>
                  <w:sz w:val="20"/>
                  <w:highlight w:val="yellow"/>
                  <w:rPrChange w:id="18083" w:author="Demarius Tolliver" w:date="2025-02-19T14:41:00Z">
                    <w:rPr>
                      <w:spacing w:val="-2"/>
                      <w:sz w:val="20"/>
                    </w:rPr>
                  </w:rPrChange>
                </w:rPr>
                <w:delText>program</w:delText>
              </w:r>
            </w:del>
          </w:p>
        </w:tc>
        <w:tc>
          <w:tcPr>
            <w:tcW w:w="2429" w:type="dxa"/>
            <w:tcBorders>
              <w:top w:val="nil"/>
              <w:left w:val="single" w:sz="8" w:space="0" w:color="000000"/>
              <w:bottom w:val="nil"/>
              <w:right w:val="single" w:sz="8" w:space="0" w:color="000000"/>
            </w:tcBorders>
          </w:tcPr>
          <w:p w14:paraId="0064BA2F" w14:textId="77777777" w:rsidR="005562BF" w:rsidRPr="00662C00" w:rsidDel="00B07F92" w:rsidRDefault="005562BF">
            <w:pPr>
              <w:pStyle w:val="Heading1"/>
              <w:ind w:left="1008"/>
              <w:rPr>
                <w:del w:id="18084" w:author="Demarius Tolliver" w:date="2025-03-26T14:24:00Z"/>
                <w:rFonts w:ascii="Times New Roman"/>
                <w:sz w:val="14"/>
                <w:highlight w:val="yellow"/>
                <w:rPrChange w:id="18085" w:author="Demarius Tolliver" w:date="2025-02-19T14:41:00Z">
                  <w:rPr>
                    <w:del w:id="18086" w:author="Demarius Tolliver" w:date="2025-03-26T14:24:00Z"/>
                    <w:rFonts w:ascii="Times New Roman"/>
                    <w:sz w:val="14"/>
                  </w:rPr>
                </w:rPrChange>
              </w:rPr>
              <w:pPrChange w:id="18087"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33473E58" w14:textId="77777777" w:rsidR="005562BF" w:rsidRPr="00662C00" w:rsidDel="00B07F92" w:rsidRDefault="005562BF">
            <w:pPr>
              <w:pStyle w:val="Heading1"/>
              <w:ind w:left="1008"/>
              <w:rPr>
                <w:del w:id="18088" w:author="Demarius Tolliver" w:date="2025-03-26T14:24:00Z"/>
                <w:rFonts w:ascii="Times New Roman"/>
                <w:sz w:val="14"/>
                <w:highlight w:val="yellow"/>
                <w:rPrChange w:id="18089" w:author="Demarius Tolliver" w:date="2025-02-19T14:41:00Z">
                  <w:rPr>
                    <w:del w:id="18090" w:author="Demarius Tolliver" w:date="2025-03-26T14:24:00Z"/>
                    <w:rFonts w:ascii="Times New Roman"/>
                    <w:sz w:val="14"/>
                  </w:rPr>
                </w:rPrChange>
              </w:rPr>
              <w:pPrChange w:id="18091" w:author="Demarius Tolliver" w:date="2025-03-26T14:24:00Z">
                <w:pPr>
                  <w:pStyle w:val="TableParagraph"/>
                </w:pPr>
              </w:pPrChange>
            </w:pPr>
          </w:p>
        </w:tc>
      </w:tr>
      <w:tr w:rsidR="005562BF" w:rsidRPr="00662C00" w:rsidDel="00B07F92" w14:paraId="028C9828" w14:textId="77777777">
        <w:trPr>
          <w:trHeight w:val="240"/>
          <w:del w:id="18092" w:author="Demarius Tolliver" w:date="2025-03-26T14:24:00Z"/>
        </w:trPr>
        <w:tc>
          <w:tcPr>
            <w:tcW w:w="2071" w:type="dxa"/>
            <w:tcBorders>
              <w:top w:val="single" w:sz="8" w:space="0" w:color="000000"/>
              <w:bottom w:val="nil"/>
              <w:right w:val="single" w:sz="8" w:space="0" w:color="000000"/>
            </w:tcBorders>
          </w:tcPr>
          <w:p w14:paraId="6CA76F89" w14:textId="77777777" w:rsidR="005562BF" w:rsidRPr="00662C00" w:rsidDel="00B07F92" w:rsidRDefault="006D11A8">
            <w:pPr>
              <w:pStyle w:val="Heading1"/>
              <w:ind w:left="1008"/>
              <w:rPr>
                <w:del w:id="18093" w:author="Demarius Tolliver" w:date="2025-03-26T14:24:00Z"/>
                <w:sz w:val="20"/>
                <w:highlight w:val="yellow"/>
                <w:rPrChange w:id="18094" w:author="Demarius Tolliver" w:date="2025-02-19T14:41:00Z">
                  <w:rPr>
                    <w:del w:id="18095" w:author="Demarius Tolliver" w:date="2025-03-26T14:24:00Z"/>
                    <w:sz w:val="20"/>
                  </w:rPr>
                </w:rPrChange>
              </w:rPr>
              <w:pPrChange w:id="18096" w:author="Demarius Tolliver" w:date="2025-03-26T14:24:00Z">
                <w:pPr>
                  <w:pStyle w:val="TableParagraph"/>
                  <w:spacing w:line="220" w:lineRule="exact"/>
                  <w:ind w:left="51"/>
                </w:pPr>
              </w:pPrChange>
            </w:pPr>
            <w:del w:id="18097" w:author="Demarius Tolliver" w:date="2025-03-26T14:24:00Z">
              <w:r w:rsidRPr="00662C00" w:rsidDel="00B07F92">
                <w:rPr>
                  <w:sz w:val="20"/>
                  <w:highlight w:val="yellow"/>
                  <w:rPrChange w:id="18098" w:author="Demarius Tolliver" w:date="2025-02-19T14:41:00Z">
                    <w:rPr>
                      <w:sz w:val="20"/>
                    </w:rPr>
                  </w:rPrChange>
                </w:rPr>
                <w:delText>Specify</w:delText>
              </w:r>
              <w:r w:rsidRPr="00662C00" w:rsidDel="00B07F92">
                <w:rPr>
                  <w:spacing w:val="-5"/>
                  <w:sz w:val="20"/>
                  <w:highlight w:val="yellow"/>
                  <w:rPrChange w:id="18099" w:author="Demarius Tolliver" w:date="2025-02-19T14:41:00Z">
                    <w:rPr>
                      <w:spacing w:val="-5"/>
                      <w:sz w:val="20"/>
                    </w:rPr>
                  </w:rPrChange>
                </w:rPr>
                <w:delText xml:space="preserve"> </w:delText>
              </w:r>
              <w:r w:rsidRPr="00662C00" w:rsidDel="00B07F92">
                <w:rPr>
                  <w:sz w:val="20"/>
                  <w:highlight w:val="yellow"/>
                  <w:rPrChange w:id="18100" w:author="Demarius Tolliver" w:date="2025-02-19T14:41:00Z">
                    <w:rPr>
                      <w:sz w:val="20"/>
                    </w:rPr>
                  </w:rPrChange>
                </w:rPr>
                <w:delText>the</w:delText>
              </w:r>
              <w:r w:rsidRPr="00662C00" w:rsidDel="00B07F92">
                <w:rPr>
                  <w:spacing w:val="-6"/>
                  <w:sz w:val="20"/>
                  <w:highlight w:val="yellow"/>
                  <w:rPrChange w:id="18101" w:author="Demarius Tolliver" w:date="2025-02-19T14:41:00Z">
                    <w:rPr>
                      <w:spacing w:val="-6"/>
                      <w:sz w:val="20"/>
                    </w:rPr>
                  </w:rPrChange>
                </w:rPr>
                <w:delText xml:space="preserve"> </w:delText>
              </w:r>
              <w:r w:rsidRPr="00662C00" w:rsidDel="00B07F92">
                <w:rPr>
                  <w:spacing w:val="-2"/>
                  <w:sz w:val="20"/>
                  <w:highlight w:val="yellow"/>
                  <w:rPrChange w:id="18102" w:author="Demarius Tolliver" w:date="2025-02-19T14:41:00Z">
                    <w:rPr>
                      <w:spacing w:val="-2"/>
                      <w:sz w:val="20"/>
                    </w:rPr>
                  </w:rPrChange>
                </w:rPr>
                <w:delText>nutrient</w:delText>
              </w:r>
            </w:del>
          </w:p>
        </w:tc>
        <w:tc>
          <w:tcPr>
            <w:tcW w:w="2429" w:type="dxa"/>
            <w:tcBorders>
              <w:top w:val="nil"/>
              <w:left w:val="single" w:sz="8" w:space="0" w:color="000000"/>
              <w:bottom w:val="nil"/>
              <w:right w:val="single" w:sz="8" w:space="0" w:color="000000"/>
            </w:tcBorders>
          </w:tcPr>
          <w:p w14:paraId="6E6EBC40" w14:textId="77777777" w:rsidR="005562BF" w:rsidRPr="00662C00" w:rsidDel="00B07F92" w:rsidRDefault="005562BF">
            <w:pPr>
              <w:pStyle w:val="Heading1"/>
              <w:ind w:left="1008"/>
              <w:rPr>
                <w:del w:id="18103" w:author="Demarius Tolliver" w:date="2025-03-26T14:24:00Z"/>
                <w:rFonts w:ascii="Times New Roman"/>
                <w:sz w:val="16"/>
                <w:highlight w:val="yellow"/>
                <w:rPrChange w:id="18104" w:author="Demarius Tolliver" w:date="2025-02-19T14:41:00Z">
                  <w:rPr>
                    <w:del w:id="18105" w:author="Demarius Tolliver" w:date="2025-03-26T14:24:00Z"/>
                    <w:rFonts w:ascii="Times New Roman"/>
                    <w:sz w:val="16"/>
                  </w:rPr>
                </w:rPrChange>
              </w:rPr>
              <w:pPrChange w:id="18106"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2938C93B" w14:textId="77777777" w:rsidR="005562BF" w:rsidRPr="00662C00" w:rsidDel="00B07F92" w:rsidRDefault="006D11A8">
            <w:pPr>
              <w:pStyle w:val="Heading1"/>
              <w:ind w:left="1008"/>
              <w:rPr>
                <w:del w:id="18107" w:author="Demarius Tolliver" w:date="2025-03-26T14:24:00Z"/>
                <w:sz w:val="20"/>
                <w:highlight w:val="yellow"/>
                <w:rPrChange w:id="18108" w:author="Demarius Tolliver" w:date="2025-02-19T14:41:00Z">
                  <w:rPr>
                    <w:del w:id="18109" w:author="Demarius Tolliver" w:date="2025-03-26T14:24:00Z"/>
                    <w:sz w:val="20"/>
                  </w:rPr>
                </w:rPrChange>
              </w:rPr>
              <w:pPrChange w:id="18110" w:author="Demarius Tolliver" w:date="2025-03-26T14:24:00Z">
                <w:pPr>
                  <w:pStyle w:val="TableParagraph"/>
                  <w:spacing w:line="220" w:lineRule="exact"/>
                  <w:ind w:left="61"/>
                </w:pPr>
              </w:pPrChange>
            </w:pPr>
            <w:del w:id="18111" w:author="Demarius Tolliver" w:date="2025-03-26T14:24:00Z">
              <w:r w:rsidRPr="00662C00" w:rsidDel="00B07F92">
                <w:rPr>
                  <w:spacing w:val="-5"/>
                  <w:sz w:val="20"/>
                  <w:highlight w:val="yellow"/>
                  <w:rPrChange w:id="18112" w:author="Demarius Tolliver" w:date="2025-02-19T14:41:00Z">
                    <w:rPr>
                      <w:spacing w:val="-5"/>
                      <w:sz w:val="20"/>
                    </w:rPr>
                  </w:rPrChange>
                </w:rPr>
                <w:delText>N/A</w:delText>
              </w:r>
            </w:del>
          </w:p>
        </w:tc>
      </w:tr>
      <w:tr w:rsidR="005562BF" w:rsidRPr="00662C00" w:rsidDel="00B07F92" w14:paraId="692B8DCE" w14:textId="77777777">
        <w:trPr>
          <w:trHeight w:val="222"/>
          <w:del w:id="18113" w:author="Demarius Tolliver" w:date="2025-03-26T14:24:00Z"/>
        </w:trPr>
        <w:tc>
          <w:tcPr>
            <w:tcW w:w="2071" w:type="dxa"/>
            <w:tcBorders>
              <w:top w:val="nil"/>
              <w:bottom w:val="nil"/>
              <w:right w:val="single" w:sz="8" w:space="0" w:color="000000"/>
            </w:tcBorders>
          </w:tcPr>
          <w:p w14:paraId="66B5E117" w14:textId="77777777" w:rsidR="005562BF" w:rsidRPr="00662C00" w:rsidDel="00B07F92" w:rsidRDefault="006D11A8">
            <w:pPr>
              <w:pStyle w:val="Heading1"/>
              <w:ind w:left="1008"/>
              <w:rPr>
                <w:del w:id="18114" w:author="Demarius Tolliver" w:date="2025-03-26T14:24:00Z"/>
                <w:sz w:val="20"/>
                <w:highlight w:val="yellow"/>
                <w:rPrChange w:id="18115" w:author="Demarius Tolliver" w:date="2025-02-19T14:41:00Z">
                  <w:rPr>
                    <w:del w:id="18116" w:author="Demarius Tolliver" w:date="2025-03-26T14:24:00Z"/>
                    <w:sz w:val="20"/>
                  </w:rPr>
                </w:rPrChange>
              </w:rPr>
              <w:pPrChange w:id="18117" w:author="Demarius Tolliver" w:date="2025-03-26T14:24:00Z">
                <w:pPr>
                  <w:pStyle w:val="TableParagraph"/>
                  <w:spacing w:line="202" w:lineRule="exact"/>
                  <w:ind w:left="51"/>
                </w:pPr>
              </w:pPrChange>
            </w:pPr>
            <w:del w:id="18118" w:author="Demarius Tolliver" w:date="2025-03-26T14:24:00Z">
              <w:r w:rsidRPr="00662C00" w:rsidDel="00B07F92">
                <w:rPr>
                  <w:sz w:val="20"/>
                  <w:highlight w:val="yellow"/>
                  <w:rPrChange w:id="18119" w:author="Demarius Tolliver" w:date="2025-02-19T14:41:00Z">
                    <w:rPr>
                      <w:sz w:val="20"/>
                    </w:rPr>
                  </w:rPrChange>
                </w:rPr>
                <w:delText>requirements</w:delText>
              </w:r>
              <w:r w:rsidRPr="00662C00" w:rsidDel="00B07F92">
                <w:rPr>
                  <w:spacing w:val="-8"/>
                  <w:sz w:val="20"/>
                  <w:highlight w:val="yellow"/>
                  <w:rPrChange w:id="18120" w:author="Demarius Tolliver" w:date="2025-02-19T14:41:00Z">
                    <w:rPr>
                      <w:spacing w:val="-8"/>
                      <w:sz w:val="20"/>
                    </w:rPr>
                  </w:rPrChange>
                </w:rPr>
                <w:delText xml:space="preserve"> </w:delText>
              </w:r>
              <w:r w:rsidRPr="00662C00" w:rsidDel="00B07F92">
                <w:rPr>
                  <w:sz w:val="20"/>
                  <w:highlight w:val="yellow"/>
                  <w:rPrChange w:id="18121" w:author="Demarius Tolliver" w:date="2025-02-19T14:41:00Z">
                    <w:rPr>
                      <w:sz w:val="20"/>
                    </w:rPr>
                  </w:rPrChange>
                </w:rPr>
                <w:delText>for</w:delText>
              </w:r>
              <w:r w:rsidRPr="00662C00" w:rsidDel="00B07F92">
                <w:rPr>
                  <w:spacing w:val="-3"/>
                  <w:sz w:val="20"/>
                  <w:highlight w:val="yellow"/>
                  <w:rPrChange w:id="18122" w:author="Demarius Tolliver" w:date="2025-02-19T14:41:00Z">
                    <w:rPr>
                      <w:spacing w:val="-3"/>
                      <w:sz w:val="20"/>
                    </w:rPr>
                  </w:rPrChange>
                </w:rPr>
                <w:delText xml:space="preserve"> </w:delText>
              </w:r>
              <w:r w:rsidRPr="00662C00" w:rsidDel="00B07F92">
                <w:rPr>
                  <w:spacing w:val="-4"/>
                  <w:sz w:val="20"/>
                  <w:highlight w:val="yellow"/>
                  <w:rPrChange w:id="18123" w:author="Demarius Tolliver" w:date="2025-02-19T14:41:00Z">
                    <w:rPr>
                      <w:spacing w:val="-4"/>
                      <w:sz w:val="20"/>
                    </w:rPr>
                  </w:rPrChange>
                </w:rPr>
                <w:delText>swine</w:delText>
              </w:r>
            </w:del>
          </w:p>
        </w:tc>
        <w:tc>
          <w:tcPr>
            <w:tcW w:w="2429" w:type="dxa"/>
            <w:tcBorders>
              <w:top w:val="nil"/>
              <w:left w:val="single" w:sz="8" w:space="0" w:color="000000"/>
              <w:bottom w:val="nil"/>
              <w:right w:val="single" w:sz="8" w:space="0" w:color="000000"/>
            </w:tcBorders>
          </w:tcPr>
          <w:p w14:paraId="6A890FCA" w14:textId="77777777" w:rsidR="005562BF" w:rsidRPr="00662C00" w:rsidDel="00B07F92" w:rsidRDefault="005562BF">
            <w:pPr>
              <w:pStyle w:val="Heading1"/>
              <w:ind w:left="1008"/>
              <w:rPr>
                <w:del w:id="18124" w:author="Demarius Tolliver" w:date="2025-03-26T14:24:00Z"/>
                <w:rFonts w:ascii="Times New Roman"/>
                <w:sz w:val="14"/>
                <w:highlight w:val="yellow"/>
                <w:rPrChange w:id="18125" w:author="Demarius Tolliver" w:date="2025-02-19T14:41:00Z">
                  <w:rPr>
                    <w:del w:id="18126" w:author="Demarius Tolliver" w:date="2025-03-26T14:24:00Z"/>
                    <w:rFonts w:ascii="Times New Roman"/>
                    <w:sz w:val="14"/>
                  </w:rPr>
                </w:rPrChange>
              </w:rPr>
              <w:pPrChange w:id="18127" w:author="Demarius Tolliver" w:date="2025-03-26T14:24:00Z">
                <w:pPr>
                  <w:pStyle w:val="TableParagraph"/>
                </w:pPr>
              </w:pPrChange>
            </w:pPr>
          </w:p>
        </w:tc>
        <w:tc>
          <w:tcPr>
            <w:tcW w:w="5040" w:type="dxa"/>
            <w:tcBorders>
              <w:top w:val="nil"/>
              <w:left w:val="single" w:sz="8" w:space="0" w:color="000000"/>
              <w:bottom w:val="nil"/>
            </w:tcBorders>
          </w:tcPr>
          <w:p w14:paraId="272FA076" w14:textId="77777777" w:rsidR="005562BF" w:rsidRPr="00662C00" w:rsidDel="00B07F92" w:rsidRDefault="005562BF">
            <w:pPr>
              <w:pStyle w:val="Heading1"/>
              <w:ind w:left="1008"/>
              <w:rPr>
                <w:del w:id="18128" w:author="Demarius Tolliver" w:date="2025-03-26T14:24:00Z"/>
                <w:rFonts w:ascii="Times New Roman"/>
                <w:sz w:val="14"/>
                <w:highlight w:val="yellow"/>
                <w:rPrChange w:id="18129" w:author="Demarius Tolliver" w:date="2025-02-19T14:41:00Z">
                  <w:rPr>
                    <w:del w:id="18130" w:author="Demarius Tolliver" w:date="2025-03-26T14:24:00Z"/>
                    <w:rFonts w:ascii="Times New Roman"/>
                    <w:sz w:val="14"/>
                  </w:rPr>
                </w:rPrChange>
              </w:rPr>
              <w:pPrChange w:id="18131" w:author="Demarius Tolliver" w:date="2025-03-26T14:24:00Z">
                <w:pPr>
                  <w:pStyle w:val="TableParagraph"/>
                </w:pPr>
              </w:pPrChange>
            </w:pPr>
          </w:p>
        </w:tc>
      </w:tr>
      <w:tr w:rsidR="005562BF" w:rsidRPr="00662C00" w:rsidDel="00B07F92" w14:paraId="2B6BD800" w14:textId="77777777">
        <w:trPr>
          <w:trHeight w:val="221"/>
          <w:del w:id="18132" w:author="Demarius Tolliver" w:date="2025-03-26T14:24:00Z"/>
        </w:trPr>
        <w:tc>
          <w:tcPr>
            <w:tcW w:w="2071" w:type="dxa"/>
            <w:tcBorders>
              <w:top w:val="nil"/>
              <w:bottom w:val="nil"/>
              <w:right w:val="single" w:sz="8" w:space="0" w:color="000000"/>
            </w:tcBorders>
          </w:tcPr>
          <w:p w14:paraId="46EC07DB" w14:textId="77777777" w:rsidR="005562BF" w:rsidRPr="00662C00" w:rsidDel="00B07F92" w:rsidRDefault="006D11A8">
            <w:pPr>
              <w:pStyle w:val="Heading1"/>
              <w:ind w:left="1008"/>
              <w:rPr>
                <w:del w:id="18133" w:author="Demarius Tolliver" w:date="2025-03-26T14:24:00Z"/>
                <w:sz w:val="20"/>
                <w:highlight w:val="yellow"/>
                <w:rPrChange w:id="18134" w:author="Demarius Tolliver" w:date="2025-02-19T14:41:00Z">
                  <w:rPr>
                    <w:del w:id="18135" w:author="Demarius Tolliver" w:date="2025-03-26T14:24:00Z"/>
                    <w:sz w:val="20"/>
                  </w:rPr>
                </w:rPrChange>
              </w:rPr>
              <w:pPrChange w:id="18136" w:author="Demarius Tolliver" w:date="2025-03-26T14:24:00Z">
                <w:pPr>
                  <w:pStyle w:val="TableParagraph"/>
                  <w:spacing w:line="202" w:lineRule="exact"/>
                  <w:ind w:left="51"/>
                </w:pPr>
              </w:pPrChange>
            </w:pPr>
            <w:del w:id="18137" w:author="Demarius Tolliver" w:date="2025-03-26T14:24:00Z">
              <w:r w:rsidRPr="00662C00" w:rsidDel="00B07F92">
                <w:rPr>
                  <w:sz w:val="20"/>
                  <w:highlight w:val="yellow"/>
                  <w:rPrChange w:id="18138" w:author="Demarius Tolliver" w:date="2025-02-19T14:41:00Z">
                    <w:rPr>
                      <w:sz w:val="20"/>
                    </w:rPr>
                  </w:rPrChange>
                </w:rPr>
                <w:delText>in</w:delText>
              </w:r>
              <w:r w:rsidRPr="00662C00" w:rsidDel="00B07F92">
                <w:rPr>
                  <w:spacing w:val="-5"/>
                  <w:sz w:val="20"/>
                  <w:highlight w:val="yellow"/>
                  <w:rPrChange w:id="18139" w:author="Demarius Tolliver" w:date="2025-02-19T14:41:00Z">
                    <w:rPr>
                      <w:spacing w:val="-5"/>
                      <w:sz w:val="20"/>
                    </w:rPr>
                  </w:rPrChange>
                </w:rPr>
                <w:delText xml:space="preserve"> </w:delText>
              </w:r>
              <w:r w:rsidRPr="00662C00" w:rsidDel="00B07F92">
                <w:rPr>
                  <w:sz w:val="20"/>
                  <w:highlight w:val="yellow"/>
                  <w:rPrChange w:id="18140" w:author="Demarius Tolliver" w:date="2025-02-19T14:41:00Z">
                    <w:rPr>
                      <w:sz w:val="20"/>
                    </w:rPr>
                  </w:rPrChange>
                </w:rPr>
                <w:delText>different</w:delText>
              </w:r>
              <w:r w:rsidRPr="00662C00" w:rsidDel="00B07F92">
                <w:rPr>
                  <w:spacing w:val="-6"/>
                  <w:sz w:val="20"/>
                  <w:highlight w:val="yellow"/>
                  <w:rPrChange w:id="18141" w:author="Demarius Tolliver" w:date="2025-02-19T14:41:00Z">
                    <w:rPr>
                      <w:spacing w:val="-6"/>
                      <w:sz w:val="20"/>
                    </w:rPr>
                  </w:rPrChange>
                </w:rPr>
                <w:delText xml:space="preserve"> </w:delText>
              </w:r>
              <w:r w:rsidRPr="00662C00" w:rsidDel="00B07F92">
                <w:rPr>
                  <w:sz w:val="20"/>
                  <w:highlight w:val="yellow"/>
                  <w:rPrChange w:id="18142" w:author="Demarius Tolliver" w:date="2025-02-19T14:41:00Z">
                    <w:rPr>
                      <w:sz w:val="20"/>
                    </w:rPr>
                  </w:rPrChange>
                </w:rPr>
                <w:delText>stages</w:delText>
              </w:r>
              <w:r w:rsidRPr="00662C00" w:rsidDel="00B07F92">
                <w:rPr>
                  <w:spacing w:val="-5"/>
                  <w:sz w:val="20"/>
                  <w:highlight w:val="yellow"/>
                  <w:rPrChange w:id="18143" w:author="Demarius Tolliver" w:date="2025-02-19T14:41:00Z">
                    <w:rPr>
                      <w:spacing w:val="-5"/>
                      <w:sz w:val="20"/>
                    </w:rPr>
                  </w:rPrChange>
                </w:rPr>
                <w:delText xml:space="preserve"> of</w:delText>
              </w:r>
            </w:del>
          </w:p>
        </w:tc>
        <w:tc>
          <w:tcPr>
            <w:tcW w:w="2429" w:type="dxa"/>
            <w:tcBorders>
              <w:top w:val="nil"/>
              <w:left w:val="single" w:sz="8" w:space="0" w:color="000000"/>
              <w:bottom w:val="nil"/>
              <w:right w:val="single" w:sz="8" w:space="0" w:color="000000"/>
            </w:tcBorders>
          </w:tcPr>
          <w:p w14:paraId="67F6253D" w14:textId="77777777" w:rsidR="005562BF" w:rsidRPr="00662C00" w:rsidDel="00B07F92" w:rsidRDefault="005562BF">
            <w:pPr>
              <w:pStyle w:val="Heading1"/>
              <w:ind w:left="1008"/>
              <w:rPr>
                <w:del w:id="18144" w:author="Demarius Tolliver" w:date="2025-03-26T14:24:00Z"/>
                <w:rFonts w:ascii="Times New Roman"/>
                <w:sz w:val="14"/>
                <w:highlight w:val="yellow"/>
                <w:rPrChange w:id="18145" w:author="Demarius Tolliver" w:date="2025-02-19T14:41:00Z">
                  <w:rPr>
                    <w:del w:id="18146" w:author="Demarius Tolliver" w:date="2025-03-26T14:24:00Z"/>
                    <w:rFonts w:ascii="Times New Roman"/>
                    <w:sz w:val="14"/>
                  </w:rPr>
                </w:rPrChange>
              </w:rPr>
              <w:pPrChange w:id="18147" w:author="Demarius Tolliver" w:date="2025-03-26T14:24:00Z">
                <w:pPr>
                  <w:pStyle w:val="TableParagraph"/>
                </w:pPr>
              </w:pPrChange>
            </w:pPr>
          </w:p>
        </w:tc>
        <w:tc>
          <w:tcPr>
            <w:tcW w:w="5040" w:type="dxa"/>
            <w:tcBorders>
              <w:top w:val="nil"/>
              <w:left w:val="single" w:sz="8" w:space="0" w:color="000000"/>
              <w:bottom w:val="nil"/>
            </w:tcBorders>
          </w:tcPr>
          <w:p w14:paraId="68FF7657" w14:textId="77777777" w:rsidR="005562BF" w:rsidRPr="00662C00" w:rsidDel="00B07F92" w:rsidRDefault="005562BF">
            <w:pPr>
              <w:pStyle w:val="Heading1"/>
              <w:ind w:left="1008"/>
              <w:rPr>
                <w:del w:id="18148" w:author="Demarius Tolliver" w:date="2025-03-26T14:24:00Z"/>
                <w:rFonts w:ascii="Times New Roman"/>
                <w:sz w:val="14"/>
                <w:highlight w:val="yellow"/>
                <w:rPrChange w:id="18149" w:author="Demarius Tolliver" w:date="2025-02-19T14:41:00Z">
                  <w:rPr>
                    <w:del w:id="18150" w:author="Demarius Tolliver" w:date="2025-03-26T14:24:00Z"/>
                    <w:rFonts w:ascii="Times New Roman"/>
                    <w:sz w:val="14"/>
                  </w:rPr>
                </w:rPrChange>
              </w:rPr>
              <w:pPrChange w:id="18151" w:author="Demarius Tolliver" w:date="2025-03-26T14:24:00Z">
                <w:pPr>
                  <w:pStyle w:val="TableParagraph"/>
                </w:pPr>
              </w:pPrChange>
            </w:pPr>
          </w:p>
        </w:tc>
      </w:tr>
      <w:tr w:rsidR="005562BF" w:rsidRPr="00662C00" w:rsidDel="00B07F92" w14:paraId="507F54D6" w14:textId="77777777">
        <w:trPr>
          <w:trHeight w:val="205"/>
          <w:del w:id="18152" w:author="Demarius Tolliver" w:date="2025-03-26T14:24:00Z"/>
        </w:trPr>
        <w:tc>
          <w:tcPr>
            <w:tcW w:w="2071" w:type="dxa"/>
            <w:tcBorders>
              <w:top w:val="nil"/>
              <w:bottom w:val="single" w:sz="8" w:space="0" w:color="000000"/>
              <w:right w:val="single" w:sz="8" w:space="0" w:color="000000"/>
            </w:tcBorders>
          </w:tcPr>
          <w:p w14:paraId="634A3D28" w14:textId="77777777" w:rsidR="005562BF" w:rsidRPr="00662C00" w:rsidDel="00B07F92" w:rsidRDefault="006D11A8">
            <w:pPr>
              <w:pStyle w:val="Heading1"/>
              <w:ind w:left="1008"/>
              <w:rPr>
                <w:del w:id="18153" w:author="Demarius Tolliver" w:date="2025-03-26T14:24:00Z"/>
                <w:sz w:val="20"/>
                <w:highlight w:val="yellow"/>
                <w:rPrChange w:id="18154" w:author="Demarius Tolliver" w:date="2025-02-19T14:41:00Z">
                  <w:rPr>
                    <w:del w:id="18155" w:author="Demarius Tolliver" w:date="2025-03-26T14:24:00Z"/>
                    <w:sz w:val="20"/>
                  </w:rPr>
                </w:rPrChange>
              </w:rPr>
              <w:pPrChange w:id="18156" w:author="Demarius Tolliver" w:date="2025-03-26T14:24:00Z">
                <w:pPr>
                  <w:pStyle w:val="TableParagraph"/>
                  <w:spacing w:line="185" w:lineRule="exact"/>
                  <w:ind w:left="51"/>
                </w:pPr>
              </w:pPrChange>
            </w:pPr>
            <w:del w:id="18157" w:author="Demarius Tolliver" w:date="2025-03-26T14:24:00Z">
              <w:r w:rsidRPr="00662C00" w:rsidDel="00B07F92">
                <w:rPr>
                  <w:spacing w:val="-2"/>
                  <w:sz w:val="20"/>
                  <w:highlight w:val="yellow"/>
                  <w:rPrChange w:id="18158" w:author="Demarius Tolliver" w:date="2025-02-19T14:41:00Z">
                    <w:rPr>
                      <w:spacing w:val="-2"/>
                      <w:sz w:val="20"/>
                    </w:rPr>
                  </w:rPrChange>
                </w:rPr>
                <w:delText>production</w:delText>
              </w:r>
            </w:del>
          </w:p>
        </w:tc>
        <w:tc>
          <w:tcPr>
            <w:tcW w:w="2429" w:type="dxa"/>
            <w:tcBorders>
              <w:top w:val="nil"/>
              <w:left w:val="single" w:sz="8" w:space="0" w:color="000000"/>
              <w:bottom w:val="single" w:sz="8" w:space="0" w:color="000000"/>
              <w:right w:val="single" w:sz="8" w:space="0" w:color="000000"/>
            </w:tcBorders>
          </w:tcPr>
          <w:p w14:paraId="32191A79" w14:textId="77777777" w:rsidR="005562BF" w:rsidRPr="00662C00" w:rsidDel="00B07F92" w:rsidRDefault="005562BF">
            <w:pPr>
              <w:pStyle w:val="Heading1"/>
              <w:ind w:left="1008"/>
              <w:rPr>
                <w:del w:id="18159" w:author="Demarius Tolliver" w:date="2025-03-26T14:24:00Z"/>
                <w:rFonts w:ascii="Times New Roman"/>
                <w:sz w:val="14"/>
                <w:highlight w:val="yellow"/>
                <w:rPrChange w:id="18160" w:author="Demarius Tolliver" w:date="2025-02-19T14:41:00Z">
                  <w:rPr>
                    <w:del w:id="18161" w:author="Demarius Tolliver" w:date="2025-03-26T14:24:00Z"/>
                    <w:rFonts w:ascii="Times New Roman"/>
                    <w:sz w:val="14"/>
                  </w:rPr>
                </w:rPrChange>
              </w:rPr>
              <w:pPrChange w:id="18162"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08195FDD" w14:textId="77777777" w:rsidR="005562BF" w:rsidRPr="00662C00" w:rsidDel="00B07F92" w:rsidRDefault="005562BF">
            <w:pPr>
              <w:pStyle w:val="Heading1"/>
              <w:ind w:left="1008"/>
              <w:rPr>
                <w:del w:id="18163" w:author="Demarius Tolliver" w:date="2025-03-26T14:24:00Z"/>
                <w:rFonts w:ascii="Times New Roman"/>
                <w:sz w:val="14"/>
                <w:highlight w:val="yellow"/>
                <w:rPrChange w:id="18164" w:author="Demarius Tolliver" w:date="2025-02-19T14:41:00Z">
                  <w:rPr>
                    <w:del w:id="18165" w:author="Demarius Tolliver" w:date="2025-03-26T14:24:00Z"/>
                    <w:rFonts w:ascii="Times New Roman"/>
                    <w:sz w:val="14"/>
                  </w:rPr>
                </w:rPrChange>
              </w:rPr>
              <w:pPrChange w:id="18166" w:author="Demarius Tolliver" w:date="2025-03-26T14:24:00Z">
                <w:pPr>
                  <w:pStyle w:val="TableParagraph"/>
                </w:pPr>
              </w:pPrChange>
            </w:pPr>
          </w:p>
        </w:tc>
      </w:tr>
      <w:tr w:rsidR="005562BF" w:rsidRPr="00662C00" w:rsidDel="00B07F92" w14:paraId="4D6CE470" w14:textId="77777777">
        <w:trPr>
          <w:trHeight w:val="923"/>
          <w:del w:id="18167" w:author="Demarius Tolliver" w:date="2025-03-26T14:24:00Z"/>
        </w:trPr>
        <w:tc>
          <w:tcPr>
            <w:tcW w:w="2071" w:type="dxa"/>
            <w:tcBorders>
              <w:top w:val="single" w:sz="8" w:space="0" w:color="000000"/>
              <w:bottom w:val="single" w:sz="8" w:space="0" w:color="000000"/>
              <w:right w:val="single" w:sz="8" w:space="0" w:color="000000"/>
            </w:tcBorders>
          </w:tcPr>
          <w:p w14:paraId="3FE66E62" w14:textId="77777777" w:rsidR="005562BF" w:rsidRPr="00662C00" w:rsidDel="00B07F92" w:rsidRDefault="006D11A8">
            <w:pPr>
              <w:pStyle w:val="Heading1"/>
              <w:ind w:left="1008"/>
              <w:rPr>
                <w:del w:id="18168" w:author="Demarius Tolliver" w:date="2025-03-26T14:24:00Z"/>
                <w:rFonts w:ascii="Arial"/>
                <w:b/>
                <w:sz w:val="21"/>
                <w:highlight w:val="yellow"/>
                <w:rPrChange w:id="18169" w:author="Demarius Tolliver" w:date="2025-02-19T14:41:00Z">
                  <w:rPr>
                    <w:del w:id="18170" w:author="Demarius Tolliver" w:date="2025-03-26T14:24:00Z"/>
                    <w:rFonts w:ascii="Arial"/>
                    <w:b/>
                    <w:sz w:val="21"/>
                  </w:rPr>
                </w:rPrChange>
              </w:rPr>
              <w:pPrChange w:id="18171" w:author="Demarius Tolliver" w:date="2025-03-26T14:24:00Z">
                <w:pPr>
                  <w:pStyle w:val="TableParagraph"/>
                  <w:spacing w:line="228" w:lineRule="auto"/>
                  <w:ind w:left="56" w:right="-15"/>
                </w:pPr>
              </w:pPrChange>
            </w:pPr>
            <w:del w:id="18172" w:author="Demarius Tolliver" w:date="2025-03-26T14:24:00Z">
              <w:r w:rsidRPr="00662C00" w:rsidDel="00B07F92">
                <w:rPr>
                  <w:rFonts w:ascii="Arial"/>
                  <w:b/>
                  <w:w w:val="105"/>
                  <w:sz w:val="21"/>
                  <w:highlight w:val="yellow"/>
                  <w:rPrChange w:id="18173" w:author="Demarius Tolliver" w:date="2025-02-19T14:41:00Z">
                    <w:rPr>
                      <w:rFonts w:ascii="Arial"/>
                      <w:b/>
                      <w:w w:val="105"/>
                      <w:sz w:val="21"/>
                    </w:rPr>
                  </w:rPrChange>
                </w:rPr>
                <w:delText>4. Cite causes of prevention and cure</w:delText>
              </w:r>
              <w:r w:rsidRPr="00662C00" w:rsidDel="00B07F92">
                <w:rPr>
                  <w:rFonts w:ascii="Arial"/>
                  <w:b/>
                  <w:spacing w:val="-10"/>
                  <w:w w:val="105"/>
                  <w:sz w:val="21"/>
                  <w:highlight w:val="yellow"/>
                  <w:rPrChange w:id="18174"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8175" w:author="Demarius Tolliver" w:date="2025-02-19T14:41:00Z">
                    <w:rPr>
                      <w:rFonts w:ascii="Arial"/>
                      <w:b/>
                      <w:w w:val="105"/>
                      <w:sz w:val="21"/>
                    </w:rPr>
                  </w:rPrChange>
                </w:rPr>
                <w:delText>of</w:delText>
              </w:r>
              <w:r w:rsidRPr="00662C00" w:rsidDel="00B07F92">
                <w:rPr>
                  <w:rFonts w:ascii="Arial"/>
                  <w:b/>
                  <w:spacing w:val="-8"/>
                  <w:w w:val="105"/>
                  <w:sz w:val="21"/>
                  <w:highlight w:val="yellow"/>
                  <w:rPrChange w:id="18176" w:author="Demarius Tolliver" w:date="2025-02-19T14:41:00Z">
                    <w:rPr>
                      <w:rFonts w:ascii="Arial"/>
                      <w:b/>
                      <w:spacing w:val="-8"/>
                      <w:w w:val="105"/>
                      <w:sz w:val="21"/>
                    </w:rPr>
                  </w:rPrChange>
                </w:rPr>
                <w:delText xml:space="preserve"> </w:delText>
              </w:r>
              <w:r w:rsidRPr="00662C00" w:rsidDel="00B07F92">
                <w:rPr>
                  <w:rFonts w:ascii="Arial"/>
                  <w:b/>
                  <w:w w:val="105"/>
                  <w:sz w:val="21"/>
                  <w:highlight w:val="yellow"/>
                  <w:rPrChange w:id="18177" w:author="Demarius Tolliver" w:date="2025-02-19T14:41:00Z">
                    <w:rPr>
                      <w:rFonts w:ascii="Arial"/>
                      <w:b/>
                      <w:w w:val="105"/>
                      <w:sz w:val="21"/>
                    </w:rPr>
                  </w:rPrChange>
                </w:rPr>
                <w:delText>diseases</w:delText>
              </w:r>
              <w:r w:rsidRPr="00662C00" w:rsidDel="00B07F92">
                <w:rPr>
                  <w:rFonts w:ascii="Arial"/>
                  <w:b/>
                  <w:spacing w:val="-12"/>
                  <w:w w:val="105"/>
                  <w:sz w:val="21"/>
                  <w:highlight w:val="yellow"/>
                  <w:rPrChange w:id="18178" w:author="Demarius Tolliver" w:date="2025-02-19T14:41:00Z">
                    <w:rPr>
                      <w:rFonts w:ascii="Arial"/>
                      <w:b/>
                      <w:spacing w:val="-12"/>
                      <w:w w:val="105"/>
                      <w:sz w:val="21"/>
                    </w:rPr>
                  </w:rPrChange>
                </w:rPr>
                <w:delText xml:space="preserve"> </w:delText>
              </w:r>
              <w:r w:rsidRPr="00662C00" w:rsidDel="00B07F92">
                <w:rPr>
                  <w:rFonts w:ascii="Arial"/>
                  <w:b/>
                  <w:w w:val="105"/>
                  <w:sz w:val="21"/>
                  <w:highlight w:val="yellow"/>
                  <w:rPrChange w:id="18179" w:author="Demarius Tolliver" w:date="2025-02-19T14:41:00Z">
                    <w:rPr>
                      <w:rFonts w:ascii="Arial"/>
                      <w:b/>
                      <w:w w:val="105"/>
                      <w:sz w:val="21"/>
                    </w:rPr>
                  </w:rPrChange>
                </w:rPr>
                <w:delText>in</w:delText>
              </w:r>
            </w:del>
          </w:p>
          <w:p w14:paraId="06257AE0" w14:textId="77777777" w:rsidR="005562BF" w:rsidRPr="00662C00" w:rsidDel="00B07F92" w:rsidRDefault="006D11A8">
            <w:pPr>
              <w:pStyle w:val="Heading1"/>
              <w:ind w:left="1008"/>
              <w:rPr>
                <w:del w:id="18180" w:author="Demarius Tolliver" w:date="2025-03-26T14:24:00Z"/>
                <w:rFonts w:ascii="Arial"/>
                <w:b/>
                <w:sz w:val="21"/>
                <w:highlight w:val="yellow"/>
                <w:rPrChange w:id="18181" w:author="Demarius Tolliver" w:date="2025-02-19T14:41:00Z">
                  <w:rPr>
                    <w:del w:id="18182" w:author="Demarius Tolliver" w:date="2025-03-26T14:24:00Z"/>
                    <w:rFonts w:ascii="Arial"/>
                    <w:b/>
                    <w:sz w:val="21"/>
                  </w:rPr>
                </w:rPrChange>
              </w:rPr>
              <w:pPrChange w:id="18183" w:author="Demarius Tolliver" w:date="2025-03-26T14:24:00Z">
                <w:pPr>
                  <w:pStyle w:val="TableParagraph"/>
                  <w:spacing w:line="218" w:lineRule="exact"/>
                  <w:ind w:left="56"/>
                </w:pPr>
              </w:pPrChange>
            </w:pPr>
            <w:del w:id="18184" w:author="Demarius Tolliver" w:date="2025-03-26T14:24:00Z">
              <w:r w:rsidRPr="00662C00" w:rsidDel="00B07F92">
                <w:rPr>
                  <w:rFonts w:ascii="Arial"/>
                  <w:b/>
                  <w:spacing w:val="-2"/>
                  <w:w w:val="105"/>
                  <w:sz w:val="21"/>
                  <w:highlight w:val="yellow"/>
                  <w:rPrChange w:id="18185" w:author="Demarius Tolliver" w:date="2025-02-19T14:41:00Z">
                    <w:rPr>
                      <w:rFonts w:ascii="Arial"/>
                      <w:b/>
                      <w:spacing w:val="-2"/>
                      <w:w w:val="105"/>
                      <w:sz w:val="21"/>
                    </w:rPr>
                  </w:rPrChange>
                </w:rPr>
                <w:delText>swine.</w:delText>
              </w:r>
            </w:del>
          </w:p>
        </w:tc>
        <w:tc>
          <w:tcPr>
            <w:tcW w:w="2429" w:type="dxa"/>
            <w:tcBorders>
              <w:top w:val="single" w:sz="8" w:space="0" w:color="000000"/>
              <w:left w:val="single" w:sz="8" w:space="0" w:color="000000"/>
              <w:bottom w:val="nil"/>
              <w:right w:val="single" w:sz="8" w:space="0" w:color="000000"/>
            </w:tcBorders>
          </w:tcPr>
          <w:p w14:paraId="66E78B9C" w14:textId="77777777" w:rsidR="005562BF" w:rsidRPr="00662C00" w:rsidDel="00B07F92" w:rsidRDefault="006D11A8">
            <w:pPr>
              <w:pStyle w:val="Heading1"/>
              <w:ind w:left="1008"/>
              <w:rPr>
                <w:del w:id="18186" w:author="Demarius Tolliver" w:date="2025-03-26T14:24:00Z"/>
                <w:rFonts w:ascii="Arial"/>
                <w:b/>
                <w:sz w:val="21"/>
                <w:highlight w:val="yellow"/>
                <w:rPrChange w:id="18187" w:author="Demarius Tolliver" w:date="2025-02-19T14:41:00Z">
                  <w:rPr>
                    <w:del w:id="18188" w:author="Demarius Tolliver" w:date="2025-03-26T14:24:00Z"/>
                    <w:rFonts w:ascii="Arial"/>
                    <w:b/>
                    <w:sz w:val="21"/>
                  </w:rPr>
                </w:rPrChange>
              </w:rPr>
              <w:pPrChange w:id="18189" w:author="Demarius Tolliver" w:date="2025-03-26T14:24:00Z">
                <w:pPr>
                  <w:pStyle w:val="TableParagraph"/>
                  <w:spacing w:line="236" w:lineRule="exact"/>
                  <w:ind w:right="853"/>
                  <w:jc w:val="right"/>
                </w:pPr>
              </w:pPrChange>
            </w:pPr>
            <w:del w:id="18190" w:author="Demarius Tolliver" w:date="2025-03-26T14:24:00Z">
              <w:r w:rsidRPr="00662C00" w:rsidDel="00B07F92">
                <w:rPr>
                  <w:rFonts w:ascii="Arial"/>
                  <w:b/>
                  <w:spacing w:val="-2"/>
                  <w:w w:val="105"/>
                  <w:sz w:val="21"/>
                  <w:highlight w:val="yellow"/>
                  <w:rPrChange w:id="18191" w:author="Demarius Tolliver" w:date="2025-02-19T14:41:00Z">
                    <w:rPr>
                      <w:rFonts w:ascii="Arial"/>
                      <w:b/>
                      <w:spacing w:val="-2"/>
                      <w:w w:val="105"/>
                      <w:sz w:val="21"/>
                    </w:rPr>
                  </w:rPrChange>
                </w:rPr>
                <w:delText>AS.07</w:delText>
              </w:r>
            </w:del>
          </w:p>
        </w:tc>
        <w:tc>
          <w:tcPr>
            <w:tcW w:w="5040" w:type="dxa"/>
            <w:tcBorders>
              <w:top w:val="single" w:sz="8" w:space="0" w:color="000000"/>
              <w:left w:val="single" w:sz="8" w:space="0" w:color="000000"/>
              <w:bottom w:val="single" w:sz="8" w:space="0" w:color="000000"/>
            </w:tcBorders>
            <w:shd w:val="clear" w:color="auto" w:fill="808080"/>
          </w:tcPr>
          <w:p w14:paraId="5BE3CE44" w14:textId="77777777" w:rsidR="005562BF" w:rsidRPr="00662C00" w:rsidDel="00B07F92" w:rsidRDefault="005562BF">
            <w:pPr>
              <w:pStyle w:val="Heading1"/>
              <w:ind w:left="1008"/>
              <w:rPr>
                <w:del w:id="18192" w:author="Demarius Tolliver" w:date="2025-03-26T14:24:00Z"/>
                <w:rFonts w:ascii="Times New Roman"/>
                <w:sz w:val="20"/>
                <w:highlight w:val="yellow"/>
                <w:rPrChange w:id="18193" w:author="Demarius Tolliver" w:date="2025-02-19T14:41:00Z">
                  <w:rPr>
                    <w:del w:id="18194" w:author="Demarius Tolliver" w:date="2025-03-26T14:24:00Z"/>
                    <w:rFonts w:ascii="Times New Roman"/>
                    <w:sz w:val="20"/>
                  </w:rPr>
                </w:rPrChange>
              </w:rPr>
              <w:pPrChange w:id="18195" w:author="Demarius Tolliver" w:date="2025-03-26T14:24:00Z">
                <w:pPr>
                  <w:pStyle w:val="TableParagraph"/>
                </w:pPr>
              </w:pPrChange>
            </w:pPr>
          </w:p>
        </w:tc>
      </w:tr>
      <w:tr w:rsidR="005562BF" w:rsidRPr="00662C00" w:rsidDel="00B07F92" w14:paraId="5C1B4C5D" w14:textId="77777777">
        <w:trPr>
          <w:trHeight w:val="239"/>
          <w:del w:id="18196" w:author="Demarius Tolliver" w:date="2025-03-26T14:24:00Z"/>
        </w:trPr>
        <w:tc>
          <w:tcPr>
            <w:tcW w:w="2071" w:type="dxa"/>
            <w:tcBorders>
              <w:top w:val="single" w:sz="8" w:space="0" w:color="000000"/>
              <w:bottom w:val="nil"/>
              <w:right w:val="single" w:sz="8" w:space="0" w:color="000000"/>
            </w:tcBorders>
          </w:tcPr>
          <w:p w14:paraId="65847F71" w14:textId="77777777" w:rsidR="005562BF" w:rsidRPr="00662C00" w:rsidDel="00B07F92" w:rsidRDefault="006D11A8">
            <w:pPr>
              <w:pStyle w:val="Heading1"/>
              <w:ind w:left="1008"/>
              <w:rPr>
                <w:del w:id="18197" w:author="Demarius Tolliver" w:date="2025-03-26T14:24:00Z"/>
                <w:sz w:val="20"/>
                <w:highlight w:val="yellow"/>
                <w:rPrChange w:id="18198" w:author="Demarius Tolliver" w:date="2025-02-19T14:41:00Z">
                  <w:rPr>
                    <w:del w:id="18199" w:author="Demarius Tolliver" w:date="2025-03-26T14:24:00Z"/>
                    <w:sz w:val="20"/>
                  </w:rPr>
                </w:rPrChange>
              </w:rPr>
              <w:pPrChange w:id="18200" w:author="Demarius Tolliver" w:date="2025-03-26T14:24:00Z">
                <w:pPr>
                  <w:pStyle w:val="TableParagraph"/>
                  <w:spacing w:line="219" w:lineRule="exact"/>
                  <w:ind w:left="51"/>
                </w:pPr>
              </w:pPrChange>
            </w:pPr>
            <w:del w:id="18201" w:author="Demarius Tolliver" w:date="2025-03-26T14:24:00Z">
              <w:r w:rsidRPr="00662C00" w:rsidDel="00B07F92">
                <w:rPr>
                  <w:sz w:val="20"/>
                  <w:highlight w:val="yellow"/>
                  <w:rPrChange w:id="18202" w:author="Demarius Tolliver" w:date="2025-02-19T14:41:00Z">
                    <w:rPr>
                      <w:sz w:val="20"/>
                    </w:rPr>
                  </w:rPrChange>
                </w:rPr>
                <w:delText>Describe</w:delText>
              </w:r>
              <w:r w:rsidRPr="00662C00" w:rsidDel="00B07F92">
                <w:rPr>
                  <w:spacing w:val="-7"/>
                  <w:sz w:val="20"/>
                  <w:highlight w:val="yellow"/>
                  <w:rPrChange w:id="18203" w:author="Demarius Tolliver" w:date="2025-02-19T14:41:00Z">
                    <w:rPr>
                      <w:spacing w:val="-7"/>
                      <w:sz w:val="20"/>
                    </w:rPr>
                  </w:rPrChange>
                </w:rPr>
                <w:delText xml:space="preserve"> </w:delText>
              </w:r>
              <w:r w:rsidRPr="00662C00" w:rsidDel="00B07F92">
                <w:rPr>
                  <w:sz w:val="20"/>
                  <w:highlight w:val="yellow"/>
                  <w:rPrChange w:id="18204" w:author="Demarius Tolliver" w:date="2025-02-19T14:41:00Z">
                    <w:rPr>
                      <w:sz w:val="20"/>
                    </w:rPr>
                  </w:rPrChange>
                </w:rPr>
                <w:delText>methods</w:delText>
              </w:r>
              <w:r w:rsidRPr="00662C00" w:rsidDel="00B07F92">
                <w:rPr>
                  <w:spacing w:val="-7"/>
                  <w:sz w:val="20"/>
                  <w:highlight w:val="yellow"/>
                  <w:rPrChange w:id="18205" w:author="Demarius Tolliver" w:date="2025-02-19T14:41:00Z">
                    <w:rPr>
                      <w:spacing w:val="-7"/>
                      <w:sz w:val="20"/>
                    </w:rPr>
                  </w:rPrChange>
                </w:rPr>
                <w:delText xml:space="preserve"> </w:delText>
              </w:r>
              <w:r w:rsidRPr="00662C00" w:rsidDel="00B07F92">
                <w:rPr>
                  <w:spacing w:val="-4"/>
                  <w:sz w:val="20"/>
                  <w:highlight w:val="yellow"/>
                  <w:rPrChange w:id="18206" w:author="Demarius Tolliver" w:date="2025-02-19T14:41:00Z">
                    <w:rPr>
                      <w:spacing w:val="-4"/>
                      <w:sz w:val="20"/>
                    </w:rPr>
                  </w:rPrChange>
                </w:rPr>
                <w:delText>used</w:delText>
              </w:r>
            </w:del>
          </w:p>
        </w:tc>
        <w:tc>
          <w:tcPr>
            <w:tcW w:w="2429" w:type="dxa"/>
            <w:tcBorders>
              <w:top w:val="nil"/>
              <w:left w:val="single" w:sz="8" w:space="0" w:color="000000"/>
              <w:bottom w:val="nil"/>
              <w:right w:val="single" w:sz="8" w:space="0" w:color="000000"/>
            </w:tcBorders>
          </w:tcPr>
          <w:p w14:paraId="2719FB54" w14:textId="77777777" w:rsidR="005562BF" w:rsidRPr="00662C00" w:rsidDel="00B07F92" w:rsidRDefault="005562BF">
            <w:pPr>
              <w:pStyle w:val="Heading1"/>
              <w:ind w:left="1008"/>
              <w:rPr>
                <w:del w:id="18207" w:author="Demarius Tolliver" w:date="2025-03-26T14:24:00Z"/>
                <w:rFonts w:ascii="Times New Roman"/>
                <w:sz w:val="16"/>
                <w:highlight w:val="yellow"/>
                <w:rPrChange w:id="18208" w:author="Demarius Tolliver" w:date="2025-02-19T14:41:00Z">
                  <w:rPr>
                    <w:del w:id="18209" w:author="Demarius Tolliver" w:date="2025-03-26T14:24:00Z"/>
                    <w:rFonts w:ascii="Times New Roman"/>
                    <w:sz w:val="16"/>
                  </w:rPr>
                </w:rPrChange>
              </w:rPr>
              <w:pPrChange w:id="18210"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2ACB80DC" w14:textId="77777777" w:rsidR="005562BF" w:rsidRPr="00662C00" w:rsidDel="00B07F92" w:rsidRDefault="006D11A8">
            <w:pPr>
              <w:pStyle w:val="Heading1"/>
              <w:ind w:left="1008"/>
              <w:rPr>
                <w:del w:id="18211" w:author="Demarius Tolliver" w:date="2025-03-26T14:24:00Z"/>
                <w:sz w:val="20"/>
                <w:highlight w:val="yellow"/>
                <w:rPrChange w:id="18212" w:author="Demarius Tolliver" w:date="2025-02-19T14:41:00Z">
                  <w:rPr>
                    <w:del w:id="18213" w:author="Demarius Tolliver" w:date="2025-03-26T14:24:00Z"/>
                    <w:sz w:val="20"/>
                  </w:rPr>
                </w:rPrChange>
              </w:rPr>
              <w:pPrChange w:id="18214" w:author="Demarius Tolliver" w:date="2025-03-26T14:24:00Z">
                <w:pPr>
                  <w:pStyle w:val="TableParagraph"/>
                  <w:spacing w:line="219" w:lineRule="exact"/>
                  <w:ind w:left="61"/>
                </w:pPr>
              </w:pPrChange>
            </w:pPr>
            <w:del w:id="18215" w:author="Demarius Tolliver" w:date="2025-03-26T14:24:00Z">
              <w:r w:rsidRPr="00662C00" w:rsidDel="00B07F92">
                <w:rPr>
                  <w:sz w:val="20"/>
                  <w:highlight w:val="yellow"/>
                  <w:rPrChange w:id="18216" w:author="Demarius Tolliver" w:date="2025-02-19T14:41:00Z">
                    <w:rPr>
                      <w:sz w:val="20"/>
                    </w:rPr>
                  </w:rPrChange>
                </w:rPr>
                <w:delText>Swine</w:delText>
              </w:r>
              <w:r w:rsidRPr="00662C00" w:rsidDel="00B07F92">
                <w:rPr>
                  <w:spacing w:val="-7"/>
                  <w:sz w:val="20"/>
                  <w:highlight w:val="yellow"/>
                  <w:rPrChange w:id="18217" w:author="Demarius Tolliver" w:date="2025-02-19T14:41:00Z">
                    <w:rPr>
                      <w:spacing w:val="-7"/>
                      <w:sz w:val="20"/>
                    </w:rPr>
                  </w:rPrChange>
                </w:rPr>
                <w:delText xml:space="preserve"> </w:delText>
              </w:r>
              <w:r w:rsidRPr="00662C00" w:rsidDel="00B07F92">
                <w:rPr>
                  <w:sz w:val="20"/>
                  <w:highlight w:val="yellow"/>
                  <w:rPrChange w:id="18218" w:author="Demarius Tolliver" w:date="2025-02-19T14:41:00Z">
                    <w:rPr>
                      <w:sz w:val="20"/>
                    </w:rPr>
                  </w:rPrChange>
                </w:rPr>
                <w:delText>Management</w:delText>
              </w:r>
              <w:r w:rsidRPr="00662C00" w:rsidDel="00B07F92">
                <w:rPr>
                  <w:spacing w:val="-7"/>
                  <w:sz w:val="20"/>
                  <w:highlight w:val="yellow"/>
                  <w:rPrChange w:id="18219" w:author="Demarius Tolliver" w:date="2025-02-19T14:41:00Z">
                    <w:rPr>
                      <w:spacing w:val="-7"/>
                      <w:sz w:val="20"/>
                    </w:rPr>
                  </w:rPrChange>
                </w:rPr>
                <w:delText xml:space="preserve"> </w:delText>
              </w:r>
              <w:r w:rsidRPr="00662C00" w:rsidDel="00B07F92">
                <w:rPr>
                  <w:spacing w:val="-2"/>
                  <w:sz w:val="20"/>
                  <w:highlight w:val="yellow"/>
                  <w:rPrChange w:id="18220" w:author="Demarius Tolliver" w:date="2025-02-19T14:41:00Z">
                    <w:rPr>
                      <w:spacing w:val="-2"/>
                      <w:sz w:val="20"/>
                    </w:rPr>
                  </w:rPrChange>
                </w:rPr>
                <w:delText>Practices</w:delText>
              </w:r>
            </w:del>
          </w:p>
        </w:tc>
      </w:tr>
      <w:tr w:rsidR="005562BF" w:rsidRPr="00662C00" w:rsidDel="00B07F92" w14:paraId="552AF154" w14:textId="77777777">
        <w:trPr>
          <w:trHeight w:val="204"/>
          <w:del w:id="18221" w:author="Demarius Tolliver" w:date="2025-03-26T14:24:00Z"/>
        </w:trPr>
        <w:tc>
          <w:tcPr>
            <w:tcW w:w="2071" w:type="dxa"/>
            <w:tcBorders>
              <w:top w:val="nil"/>
              <w:bottom w:val="single" w:sz="8" w:space="0" w:color="000000"/>
              <w:right w:val="single" w:sz="8" w:space="0" w:color="000000"/>
            </w:tcBorders>
          </w:tcPr>
          <w:p w14:paraId="1E4D80D3" w14:textId="77777777" w:rsidR="005562BF" w:rsidRPr="00662C00" w:rsidDel="00B07F92" w:rsidRDefault="006D11A8">
            <w:pPr>
              <w:pStyle w:val="Heading1"/>
              <w:ind w:left="1008"/>
              <w:rPr>
                <w:del w:id="18222" w:author="Demarius Tolliver" w:date="2025-03-26T14:24:00Z"/>
                <w:sz w:val="20"/>
                <w:highlight w:val="yellow"/>
                <w:rPrChange w:id="18223" w:author="Demarius Tolliver" w:date="2025-02-19T14:41:00Z">
                  <w:rPr>
                    <w:del w:id="18224" w:author="Demarius Tolliver" w:date="2025-03-26T14:24:00Z"/>
                    <w:sz w:val="20"/>
                  </w:rPr>
                </w:rPrChange>
              </w:rPr>
              <w:pPrChange w:id="18225" w:author="Demarius Tolliver" w:date="2025-03-26T14:24:00Z">
                <w:pPr>
                  <w:pStyle w:val="TableParagraph"/>
                  <w:spacing w:line="184" w:lineRule="exact"/>
                  <w:ind w:left="51"/>
                </w:pPr>
              </w:pPrChange>
            </w:pPr>
            <w:del w:id="18226" w:author="Demarius Tolliver" w:date="2025-03-26T14:24:00Z">
              <w:r w:rsidRPr="00662C00" w:rsidDel="00B07F92">
                <w:rPr>
                  <w:sz w:val="20"/>
                  <w:highlight w:val="yellow"/>
                  <w:rPrChange w:id="18227" w:author="Demarius Tolliver" w:date="2025-02-19T14:41:00Z">
                    <w:rPr>
                      <w:sz w:val="20"/>
                    </w:rPr>
                  </w:rPrChange>
                </w:rPr>
                <w:delText>in</w:delText>
              </w:r>
              <w:r w:rsidRPr="00662C00" w:rsidDel="00B07F92">
                <w:rPr>
                  <w:spacing w:val="-6"/>
                  <w:sz w:val="20"/>
                  <w:highlight w:val="yellow"/>
                  <w:rPrChange w:id="18228" w:author="Demarius Tolliver" w:date="2025-02-19T14:41:00Z">
                    <w:rPr>
                      <w:spacing w:val="-6"/>
                      <w:sz w:val="20"/>
                    </w:rPr>
                  </w:rPrChange>
                </w:rPr>
                <w:delText xml:space="preserve"> </w:delText>
              </w:r>
              <w:r w:rsidRPr="00662C00" w:rsidDel="00B07F92">
                <w:rPr>
                  <w:sz w:val="20"/>
                  <w:highlight w:val="yellow"/>
                  <w:rPrChange w:id="18229" w:author="Demarius Tolliver" w:date="2025-02-19T14:41:00Z">
                    <w:rPr>
                      <w:sz w:val="20"/>
                    </w:rPr>
                  </w:rPrChange>
                </w:rPr>
                <w:delText>vaccinating</w:delText>
              </w:r>
              <w:r w:rsidRPr="00662C00" w:rsidDel="00B07F92">
                <w:rPr>
                  <w:spacing w:val="-4"/>
                  <w:sz w:val="20"/>
                  <w:highlight w:val="yellow"/>
                  <w:rPrChange w:id="18230" w:author="Demarius Tolliver" w:date="2025-02-19T14:41:00Z">
                    <w:rPr>
                      <w:spacing w:val="-4"/>
                      <w:sz w:val="20"/>
                    </w:rPr>
                  </w:rPrChange>
                </w:rPr>
                <w:delText xml:space="preserve"> </w:delText>
              </w:r>
              <w:r w:rsidRPr="00662C00" w:rsidDel="00B07F92">
                <w:rPr>
                  <w:spacing w:val="-2"/>
                  <w:sz w:val="20"/>
                  <w:highlight w:val="yellow"/>
                  <w:rPrChange w:id="18231" w:author="Demarius Tolliver" w:date="2025-02-19T14:41:00Z">
                    <w:rPr>
                      <w:spacing w:val="-2"/>
                      <w:sz w:val="20"/>
                    </w:rPr>
                  </w:rPrChange>
                </w:rPr>
                <w:delText>swine</w:delText>
              </w:r>
            </w:del>
          </w:p>
        </w:tc>
        <w:tc>
          <w:tcPr>
            <w:tcW w:w="2429" w:type="dxa"/>
            <w:tcBorders>
              <w:top w:val="nil"/>
              <w:left w:val="single" w:sz="8" w:space="0" w:color="000000"/>
              <w:bottom w:val="nil"/>
              <w:right w:val="single" w:sz="8" w:space="0" w:color="000000"/>
            </w:tcBorders>
          </w:tcPr>
          <w:p w14:paraId="1E53EDDB" w14:textId="77777777" w:rsidR="005562BF" w:rsidRPr="00662C00" w:rsidDel="00B07F92" w:rsidRDefault="005562BF">
            <w:pPr>
              <w:pStyle w:val="Heading1"/>
              <w:ind w:left="1008"/>
              <w:rPr>
                <w:del w:id="18232" w:author="Demarius Tolliver" w:date="2025-03-26T14:24:00Z"/>
                <w:rFonts w:ascii="Times New Roman"/>
                <w:sz w:val="14"/>
                <w:highlight w:val="yellow"/>
                <w:rPrChange w:id="18233" w:author="Demarius Tolliver" w:date="2025-02-19T14:41:00Z">
                  <w:rPr>
                    <w:del w:id="18234" w:author="Demarius Tolliver" w:date="2025-03-26T14:24:00Z"/>
                    <w:rFonts w:ascii="Times New Roman"/>
                    <w:sz w:val="14"/>
                  </w:rPr>
                </w:rPrChange>
              </w:rPr>
              <w:pPrChange w:id="18235"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14D89DD0" w14:textId="77777777" w:rsidR="005562BF" w:rsidRPr="00662C00" w:rsidDel="00B07F92" w:rsidRDefault="005562BF">
            <w:pPr>
              <w:pStyle w:val="Heading1"/>
              <w:ind w:left="1008"/>
              <w:rPr>
                <w:del w:id="18236" w:author="Demarius Tolliver" w:date="2025-03-26T14:24:00Z"/>
                <w:rFonts w:ascii="Times New Roman"/>
                <w:sz w:val="14"/>
                <w:highlight w:val="yellow"/>
                <w:rPrChange w:id="18237" w:author="Demarius Tolliver" w:date="2025-02-19T14:41:00Z">
                  <w:rPr>
                    <w:del w:id="18238" w:author="Demarius Tolliver" w:date="2025-03-26T14:24:00Z"/>
                    <w:rFonts w:ascii="Times New Roman"/>
                    <w:sz w:val="14"/>
                  </w:rPr>
                </w:rPrChange>
              </w:rPr>
              <w:pPrChange w:id="18239" w:author="Demarius Tolliver" w:date="2025-03-26T14:24:00Z">
                <w:pPr>
                  <w:pStyle w:val="TableParagraph"/>
                </w:pPr>
              </w:pPrChange>
            </w:pPr>
          </w:p>
        </w:tc>
      </w:tr>
      <w:tr w:rsidR="005562BF" w:rsidRPr="00662C00" w:rsidDel="00B07F92" w14:paraId="17E2F67E" w14:textId="77777777">
        <w:trPr>
          <w:trHeight w:val="240"/>
          <w:del w:id="18240" w:author="Demarius Tolliver" w:date="2025-03-26T14:24:00Z"/>
        </w:trPr>
        <w:tc>
          <w:tcPr>
            <w:tcW w:w="2071" w:type="dxa"/>
            <w:tcBorders>
              <w:top w:val="single" w:sz="8" w:space="0" w:color="000000"/>
              <w:bottom w:val="nil"/>
              <w:right w:val="single" w:sz="8" w:space="0" w:color="000000"/>
            </w:tcBorders>
          </w:tcPr>
          <w:p w14:paraId="6B790944" w14:textId="77777777" w:rsidR="005562BF" w:rsidRPr="00662C00" w:rsidDel="00B07F92" w:rsidRDefault="006D11A8">
            <w:pPr>
              <w:pStyle w:val="Heading1"/>
              <w:ind w:left="1008"/>
              <w:rPr>
                <w:del w:id="18241" w:author="Demarius Tolliver" w:date="2025-03-26T14:24:00Z"/>
                <w:sz w:val="20"/>
                <w:highlight w:val="yellow"/>
                <w:rPrChange w:id="18242" w:author="Demarius Tolliver" w:date="2025-02-19T14:41:00Z">
                  <w:rPr>
                    <w:del w:id="18243" w:author="Demarius Tolliver" w:date="2025-03-26T14:24:00Z"/>
                    <w:sz w:val="20"/>
                  </w:rPr>
                </w:rPrChange>
              </w:rPr>
              <w:pPrChange w:id="18244" w:author="Demarius Tolliver" w:date="2025-03-26T14:24:00Z">
                <w:pPr>
                  <w:pStyle w:val="TableParagraph"/>
                  <w:spacing w:line="220" w:lineRule="exact"/>
                  <w:ind w:left="51"/>
                </w:pPr>
              </w:pPrChange>
            </w:pPr>
            <w:del w:id="18245" w:author="Demarius Tolliver" w:date="2025-03-26T14:24:00Z">
              <w:r w:rsidRPr="00662C00" w:rsidDel="00B07F92">
                <w:rPr>
                  <w:sz w:val="20"/>
                  <w:highlight w:val="yellow"/>
                  <w:rPrChange w:id="18246" w:author="Demarius Tolliver" w:date="2025-02-19T14:41:00Z">
                    <w:rPr>
                      <w:sz w:val="20"/>
                    </w:rPr>
                  </w:rPrChange>
                </w:rPr>
                <w:delText>Name</w:delText>
              </w:r>
              <w:r w:rsidRPr="00662C00" w:rsidDel="00B07F92">
                <w:rPr>
                  <w:spacing w:val="-6"/>
                  <w:sz w:val="20"/>
                  <w:highlight w:val="yellow"/>
                  <w:rPrChange w:id="18247" w:author="Demarius Tolliver" w:date="2025-02-19T14:41:00Z">
                    <w:rPr>
                      <w:spacing w:val="-6"/>
                      <w:sz w:val="20"/>
                    </w:rPr>
                  </w:rPrChange>
                </w:rPr>
                <w:delText xml:space="preserve"> </w:delText>
              </w:r>
              <w:r w:rsidRPr="00662C00" w:rsidDel="00B07F92">
                <w:rPr>
                  <w:sz w:val="20"/>
                  <w:highlight w:val="yellow"/>
                  <w:rPrChange w:id="18248" w:author="Demarius Tolliver" w:date="2025-02-19T14:41:00Z">
                    <w:rPr>
                      <w:sz w:val="20"/>
                    </w:rPr>
                  </w:rPrChange>
                </w:rPr>
                <w:delText>diseases</w:delText>
              </w:r>
              <w:r w:rsidRPr="00662C00" w:rsidDel="00B07F92">
                <w:rPr>
                  <w:spacing w:val="-8"/>
                  <w:sz w:val="20"/>
                  <w:highlight w:val="yellow"/>
                  <w:rPrChange w:id="18249" w:author="Demarius Tolliver" w:date="2025-02-19T14:41:00Z">
                    <w:rPr>
                      <w:spacing w:val="-8"/>
                      <w:sz w:val="20"/>
                    </w:rPr>
                  </w:rPrChange>
                </w:rPr>
                <w:delText xml:space="preserve"> </w:delText>
              </w:r>
              <w:r w:rsidRPr="00662C00" w:rsidDel="00B07F92">
                <w:rPr>
                  <w:spacing w:val="-2"/>
                  <w:sz w:val="20"/>
                  <w:highlight w:val="yellow"/>
                  <w:rPrChange w:id="18250" w:author="Demarius Tolliver" w:date="2025-02-19T14:41:00Z">
                    <w:rPr>
                      <w:spacing w:val="-2"/>
                      <w:sz w:val="20"/>
                    </w:rPr>
                  </w:rPrChange>
                </w:rPr>
                <w:delText>common</w:delText>
              </w:r>
            </w:del>
          </w:p>
        </w:tc>
        <w:tc>
          <w:tcPr>
            <w:tcW w:w="2429" w:type="dxa"/>
            <w:tcBorders>
              <w:top w:val="nil"/>
              <w:left w:val="single" w:sz="8" w:space="0" w:color="000000"/>
              <w:bottom w:val="nil"/>
              <w:right w:val="single" w:sz="8" w:space="0" w:color="000000"/>
            </w:tcBorders>
          </w:tcPr>
          <w:p w14:paraId="1D65692C" w14:textId="77777777" w:rsidR="005562BF" w:rsidRPr="00662C00" w:rsidDel="00B07F92" w:rsidRDefault="005562BF">
            <w:pPr>
              <w:pStyle w:val="Heading1"/>
              <w:ind w:left="1008"/>
              <w:rPr>
                <w:del w:id="18251" w:author="Demarius Tolliver" w:date="2025-03-26T14:24:00Z"/>
                <w:rFonts w:ascii="Times New Roman"/>
                <w:sz w:val="16"/>
                <w:highlight w:val="yellow"/>
                <w:rPrChange w:id="18252" w:author="Demarius Tolliver" w:date="2025-02-19T14:41:00Z">
                  <w:rPr>
                    <w:del w:id="18253" w:author="Demarius Tolliver" w:date="2025-03-26T14:24:00Z"/>
                    <w:rFonts w:ascii="Times New Roman"/>
                    <w:sz w:val="16"/>
                  </w:rPr>
                </w:rPrChange>
              </w:rPr>
              <w:pPrChange w:id="18254"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56806D03" w14:textId="77777777" w:rsidR="005562BF" w:rsidRPr="00662C00" w:rsidDel="00B07F92" w:rsidRDefault="006D11A8">
            <w:pPr>
              <w:pStyle w:val="Heading1"/>
              <w:ind w:left="1008"/>
              <w:rPr>
                <w:del w:id="18255" w:author="Demarius Tolliver" w:date="2025-03-26T14:24:00Z"/>
                <w:sz w:val="20"/>
                <w:highlight w:val="yellow"/>
                <w:rPrChange w:id="18256" w:author="Demarius Tolliver" w:date="2025-02-19T14:41:00Z">
                  <w:rPr>
                    <w:del w:id="18257" w:author="Demarius Tolliver" w:date="2025-03-26T14:24:00Z"/>
                    <w:sz w:val="20"/>
                  </w:rPr>
                </w:rPrChange>
              </w:rPr>
              <w:pPrChange w:id="18258" w:author="Demarius Tolliver" w:date="2025-03-26T14:24:00Z">
                <w:pPr>
                  <w:pStyle w:val="TableParagraph"/>
                  <w:spacing w:line="220" w:lineRule="exact"/>
                  <w:ind w:left="61"/>
                </w:pPr>
              </w:pPrChange>
            </w:pPr>
            <w:del w:id="18259" w:author="Demarius Tolliver" w:date="2025-03-26T14:24:00Z">
              <w:r w:rsidRPr="00662C00" w:rsidDel="00B07F92">
                <w:rPr>
                  <w:sz w:val="20"/>
                  <w:highlight w:val="yellow"/>
                  <w:rPrChange w:id="18260" w:author="Demarius Tolliver" w:date="2025-02-19T14:41:00Z">
                    <w:rPr>
                      <w:sz w:val="20"/>
                    </w:rPr>
                  </w:rPrChange>
                </w:rPr>
                <w:delText>Common</w:delText>
              </w:r>
              <w:r w:rsidRPr="00662C00" w:rsidDel="00B07F92">
                <w:rPr>
                  <w:spacing w:val="-7"/>
                  <w:sz w:val="20"/>
                  <w:highlight w:val="yellow"/>
                  <w:rPrChange w:id="18261" w:author="Demarius Tolliver" w:date="2025-02-19T14:41:00Z">
                    <w:rPr>
                      <w:spacing w:val="-7"/>
                      <w:sz w:val="20"/>
                    </w:rPr>
                  </w:rPrChange>
                </w:rPr>
                <w:delText xml:space="preserve"> </w:delText>
              </w:r>
              <w:r w:rsidRPr="00662C00" w:rsidDel="00B07F92">
                <w:rPr>
                  <w:sz w:val="20"/>
                  <w:highlight w:val="yellow"/>
                  <w:rPrChange w:id="18262" w:author="Demarius Tolliver" w:date="2025-02-19T14:41:00Z">
                    <w:rPr>
                      <w:sz w:val="20"/>
                    </w:rPr>
                  </w:rPrChange>
                </w:rPr>
                <w:delText>Animal</w:delText>
              </w:r>
              <w:r w:rsidRPr="00662C00" w:rsidDel="00B07F92">
                <w:rPr>
                  <w:spacing w:val="-7"/>
                  <w:sz w:val="20"/>
                  <w:highlight w:val="yellow"/>
                  <w:rPrChange w:id="18263" w:author="Demarius Tolliver" w:date="2025-02-19T14:41:00Z">
                    <w:rPr>
                      <w:spacing w:val="-7"/>
                      <w:sz w:val="20"/>
                    </w:rPr>
                  </w:rPrChange>
                </w:rPr>
                <w:delText xml:space="preserve"> </w:delText>
              </w:r>
              <w:r w:rsidRPr="00662C00" w:rsidDel="00B07F92">
                <w:rPr>
                  <w:spacing w:val="-2"/>
                  <w:sz w:val="20"/>
                  <w:highlight w:val="yellow"/>
                  <w:rPrChange w:id="18264" w:author="Demarius Tolliver" w:date="2025-02-19T14:41:00Z">
                    <w:rPr>
                      <w:spacing w:val="-2"/>
                      <w:sz w:val="20"/>
                    </w:rPr>
                  </w:rPrChange>
                </w:rPr>
                <w:delText>Diseases</w:delText>
              </w:r>
            </w:del>
          </w:p>
        </w:tc>
      </w:tr>
      <w:tr w:rsidR="005562BF" w:rsidRPr="00662C00" w:rsidDel="00B07F92" w14:paraId="28B4744C" w14:textId="77777777">
        <w:trPr>
          <w:trHeight w:val="205"/>
          <w:del w:id="18265" w:author="Demarius Tolliver" w:date="2025-03-26T14:24:00Z"/>
        </w:trPr>
        <w:tc>
          <w:tcPr>
            <w:tcW w:w="2071" w:type="dxa"/>
            <w:tcBorders>
              <w:top w:val="nil"/>
              <w:bottom w:val="single" w:sz="8" w:space="0" w:color="000000"/>
              <w:right w:val="single" w:sz="8" w:space="0" w:color="000000"/>
            </w:tcBorders>
          </w:tcPr>
          <w:p w14:paraId="7916F08C" w14:textId="77777777" w:rsidR="005562BF" w:rsidRPr="00662C00" w:rsidDel="00B07F92" w:rsidRDefault="006D11A8">
            <w:pPr>
              <w:pStyle w:val="Heading1"/>
              <w:ind w:left="1008"/>
              <w:rPr>
                <w:del w:id="18266" w:author="Demarius Tolliver" w:date="2025-03-26T14:24:00Z"/>
                <w:sz w:val="20"/>
                <w:highlight w:val="yellow"/>
                <w:rPrChange w:id="18267" w:author="Demarius Tolliver" w:date="2025-02-19T14:41:00Z">
                  <w:rPr>
                    <w:del w:id="18268" w:author="Demarius Tolliver" w:date="2025-03-26T14:24:00Z"/>
                    <w:sz w:val="20"/>
                  </w:rPr>
                </w:rPrChange>
              </w:rPr>
              <w:pPrChange w:id="18269" w:author="Demarius Tolliver" w:date="2025-03-26T14:24:00Z">
                <w:pPr>
                  <w:pStyle w:val="TableParagraph"/>
                  <w:spacing w:line="185" w:lineRule="exact"/>
                  <w:ind w:left="51"/>
                </w:pPr>
              </w:pPrChange>
            </w:pPr>
            <w:del w:id="18270" w:author="Demarius Tolliver" w:date="2025-03-26T14:24:00Z">
              <w:r w:rsidRPr="00662C00" w:rsidDel="00B07F92">
                <w:rPr>
                  <w:sz w:val="20"/>
                  <w:highlight w:val="yellow"/>
                  <w:rPrChange w:id="18271" w:author="Demarius Tolliver" w:date="2025-02-19T14:41:00Z">
                    <w:rPr>
                      <w:sz w:val="20"/>
                    </w:rPr>
                  </w:rPrChange>
                </w:rPr>
                <w:delText>in</w:delText>
              </w:r>
              <w:r w:rsidRPr="00662C00" w:rsidDel="00B07F92">
                <w:rPr>
                  <w:spacing w:val="-3"/>
                  <w:sz w:val="20"/>
                  <w:highlight w:val="yellow"/>
                  <w:rPrChange w:id="18272" w:author="Demarius Tolliver" w:date="2025-02-19T14:41:00Z">
                    <w:rPr>
                      <w:spacing w:val="-3"/>
                      <w:sz w:val="20"/>
                    </w:rPr>
                  </w:rPrChange>
                </w:rPr>
                <w:delText xml:space="preserve"> </w:delText>
              </w:r>
              <w:r w:rsidRPr="00662C00" w:rsidDel="00B07F92">
                <w:rPr>
                  <w:spacing w:val="-2"/>
                  <w:sz w:val="20"/>
                  <w:highlight w:val="yellow"/>
                  <w:rPrChange w:id="18273" w:author="Demarius Tolliver" w:date="2025-02-19T14:41:00Z">
                    <w:rPr>
                      <w:spacing w:val="-2"/>
                      <w:sz w:val="20"/>
                    </w:rPr>
                  </w:rPrChange>
                </w:rPr>
                <w:delText>swine</w:delText>
              </w:r>
            </w:del>
          </w:p>
        </w:tc>
        <w:tc>
          <w:tcPr>
            <w:tcW w:w="2429" w:type="dxa"/>
            <w:tcBorders>
              <w:top w:val="nil"/>
              <w:left w:val="single" w:sz="8" w:space="0" w:color="000000"/>
              <w:bottom w:val="nil"/>
              <w:right w:val="single" w:sz="8" w:space="0" w:color="000000"/>
            </w:tcBorders>
          </w:tcPr>
          <w:p w14:paraId="00173495" w14:textId="77777777" w:rsidR="005562BF" w:rsidRPr="00662C00" w:rsidDel="00B07F92" w:rsidRDefault="005562BF">
            <w:pPr>
              <w:pStyle w:val="Heading1"/>
              <w:ind w:left="1008"/>
              <w:rPr>
                <w:del w:id="18274" w:author="Demarius Tolliver" w:date="2025-03-26T14:24:00Z"/>
                <w:rFonts w:ascii="Times New Roman"/>
                <w:sz w:val="14"/>
                <w:highlight w:val="yellow"/>
                <w:rPrChange w:id="18275" w:author="Demarius Tolliver" w:date="2025-02-19T14:41:00Z">
                  <w:rPr>
                    <w:del w:id="18276" w:author="Demarius Tolliver" w:date="2025-03-26T14:24:00Z"/>
                    <w:rFonts w:ascii="Times New Roman"/>
                    <w:sz w:val="14"/>
                  </w:rPr>
                </w:rPrChange>
              </w:rPr>
              <w:pPrChange w:id="18277"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1548E636" w14:textId="77777777" w:rsidR="005562BF" w:rsidRPr="00662C00" w:rsidDel="00B07F92" w:rsidRDefault="005562BF">
            <w:pPr>
              <w:pStyle w:val="Heading1"/>
              <w:ind w:left="1008"/>
              <w:rPr>
                <w:del w:id="18278" w:author="Demarius Tolliver" w:date="2025-03-26T14:24:00Z"/>
                <w:rFonts w:ascii="Times New Roman"/>
                <w:sz w:val="14"/>
                <w:highlight w:val="yellow"/>
                <w:rPrChange w:id="18279" w:author="Demarius Tolliver" w:date="2025-02-19T14:41:00Z">
                  <w:rPr>
                    <w:del w:id="18280" w:author="Demarius Tolliver" w:date="2025-03-26T14:24:00Z"/>
                    <w:rFonts w:ascii="Times New Roman"/>
                    <w:sz w:val="14"/>
                  </w:rPr>
                </w:rPrChange>
              </w:rPr>
              <w:pPrChange w:id="18281" w:author="Demarius Tolliver" w:date="2025-03-26T14:24:00Z">
                <w:pPr>
                  <w:pStyle w:val="TableParagraph"/>
                </w:pPr>
              </w:pPrChange>
            </w:pPr>
          </w:p>
        </w:tc>
      </w:tr>
      <w:tr w:rsidR="005562BF" w:rsidRPr="00662C00" w:rsidDel="00B07F92" w14:paraId="1DFD94B9" w14:textId="77777777">
        <w:trPr>
          <w:trHeight w:val="237"/>
          <w:del w:id="18282" w:author="Demarius Tolliver" w:date="2025-03-26T14:24:00Z"/>
        </w:trPr>
        <w:tc>
          <w:tcPr>
            <w:tcW w:w="2071" w:type="dxa"/>
            <w:tcBorders>
              <w:top w:val="single" w:sz="8" w:space="0" w:color="000000"/>
              <w:bottom w:val="nil"/>
              <w:right w:val="single" w:sz="8" w:space="0" w:color="000000"/>
            </w:tcBorders>
          </w:tcPr>
          <w:p w14:paraId="2DDE3E1A" w14:textId="77777777" w:rsidR="005562BF" w:rsidRPr="00662C00" w:rsidDel="00B07F92" w:rsidRDefault="006D11A8">
            <w:pPr>
              <w:pStyle w:val="Heading1"/>
              <w:ind w:left="1008"/>
              <w:rPr>
                <w:del w:id="18283" w:author="Demarius Tolliver" w:date="2025-03-26T14:24:00Z"/>
                <w:sz w:val="20"/>
                <w:highlight w:val="yellow"/>
                <w:rPrChange w:id="18284" w:author="Demarius Tolliver" w:date="2025-02-19T14:41:00Z">
                  <w:rPr>
                    <w:del w:id="18285" w:author="Demarius Tolliver" w:date="2025-03-26T14:24:00Z"/>
                    <w:sz w:val="20"/>
                  </w:rPr>
                </w:rPrChange>
              </w:rPr>
              <w:pPrChange w:id="18286" w:author="Demarius Tolliver" w:date="2025-03-26T14:24:00Z">
                <w:pPr>
                  <w:pStyle w:val="TableParagraph"/>
                  <w:spacing w:line="218" w:lineRule="exact"/>
                  <w:ind w:left="51"/>
                </w:pPr>
              </w:pPrChange>
            </w:pPr>
            <w:del w:id="18287" w:author="Demarius Tolliver" w:date="2025-03-26T14:24:00Z">
              <w:r w:rsidRPr="00662C00" w:rsidDel="00B07F92">
                <w:rPr>
                  <w:sz w:val="20"/>
                  <w:highlight w:val="yellow"/>
                  <w:rPrChange w:id="18288" w:author="Demarius Tolliver" w:date="2025-02-19T14:41:00Z">
                    <w:rPr>
                      <w:sz w:val="20"/>
                    </w:rPr>
                  </w:rPrChange>
                </w:rPr>
                <w:delText>Define</w:delText>
              </w:r>
              <w:r w:rsidRPr="00662C00" w:rsidDel="00B07F92">
                <w:rPr>
                  <w:spacing w:val="-6"/>
                  <w:sz w:val="20"/>
                  <w:highlight w:val="yellow"/>
                  <w:rPrChange w:id="18289" w:author="Demarius Tolliver" w:date="2025-02-19T14:41:00Z">
                    <w:rPr>
                      <w:spacing w:val="-6"/>
                      <w:sz w:val="20"/>
                    </w:rPr>
                  </w:rPrChange>
                </w:rPr>
                <w:delText xml:space="preserve"> </w:delText>
              </w:r>
              <w:r w:rsidRPr="00662C00" w:rsidDel="00B07F92">
                <w:rPr>
                  <w:sz w:val="20"/>
                  <w:highlight w:val="yellow"/>
                  <w:rPrChange w:id="18290" w:author="Demarius Tolliver" w:date="2025-02-19T14:41:00Z">
                    <w:rPr>
                      <w:sz w:val="20"/>
                    </w:rPr>
                  </w:rPrChange>
                </w:rPr>
                <w:delText>factors</w:delText>
              </w:r>
              <w:r w:rsidRPr="00662C00" w:rsidDel="00B07F92">
                <w:rPr>
                  <w:spacing w:val="-6"/>
                  <w:sz w:val="20"/>
                  <w:highlight w:val="yellow"/>
                  <w:rPrChange w:id="18291" w:author="Demarius Tolliver" w:date="2025-02-19T14:41:00Z">
                    <w:rPr>
                      <w:spacing w:val="-6"/>
                      <w:sz w:val="20"/>
                    </w:rPr>
                  </w:rPrChange>
                </w:rPr>
                <w:delText xml:space="preserve"> </w:delText>
              </w:r>
              <w:r w:rsidRPr="00662C00" w:rsidDel="00B07F92">
                <w:rPr>
                  <w:spacing w:val="-4"/>
                  <w:sz w:val="20"/>
                  <w:highlight w:val="yellow"/>
                  <w:rPrChange w:id="18292" w:author="Demarius Tolliver" w:date="2025-02-19T14:41:00Z">
                    <w:rPr>
                      <w:spacing w:val="-4"/>
                      <w:sz w:val="20"/>
                    </w:rPr>
                  </w:rPrChange>
                </w:rPr>
                <w:delText>that</w:delText>
              </w:r>
            </w:del>
          </w:p>
        </w:tc>
        <w:tc>
          <w:tcPr>
            <w:tcW w:w="2429" w:type="dxa"/>
            <w:tcBorders>
              <w:top w:val="nil"/>
              <w:left w:val="single" w:sz="8" w:space="0" w:color="000000"/>
              <w:bottom w:val="nil"/>
              <w:right w:val="single" w:sz="8" w:space="0" w:color="000000"/>
            </w:tcBorders>
          </w:tcPr>
          <w:p w14:paraId="42013F71" w14:textId="77777777" w:rsidR="005562BF" w:rsidRPr="00662C00" w:rsidDel="00B07F92" w:rsidRDefault="005562BF">
            <w:pPr>
              <w:pStyle w:val="Heading1"/>
              <w:ind w:left="1008"/>
              <w:rPr>
                <w:del w:id="18293" w:author="Demarius Tolliver" w:date="2025-03-26T14:24:00Z"/>
                <w:rFonts w:ascii="Times New Roman"/>
                <w:sz w:val="16"/>
                <w:highlight w:val="yellow"/>
                <w:rPrChange w:id="18294" w:author="Demarius Tolliver" w:date="2025-02-19T14:41:00Z">
                  <w:rPr>
                    <w:del w:id="18295" w:author="Demarius Tolliver" w:date="2025-03-26T14:24:00Z"/>
                    <w:rFonts w:ascii="Times New Roman"/>
                    <w:sz w:val="16"/>
                  </w:rPr>
                </w:rPrChange>
              </w:rPr>
              <w:pPrChange w:id="18296"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44EB9D47" w14:textId="77777777" w:rsidR="005562BF" w:rsidRPr="00662C00" w:rsidDel="00B07F92" w:rsidRDefault="006D11A8">
            <w:pPr>
              <w:pStyle w:val="Heading1"/>
              <w:ind w:left="1008"/>
              <w:rPr>
                <w:del w:id="18297" w:author="Demarius Tolliver" w:date="2025-03-26T14:24:00Z"/>
                <w:sz w:val="20"/>
                <w:highlight w:val="yellow"/>
                <w:rPrChange w:id="18298" w:author="Demarius Tolliver" w:date="2025-02-19T14:41:00Z">
                  <w:rPr>
                    <w:del w:id="18299" w:author="Demarius Tolliver" w:date="2025-03-26T14:24:00Z"/>
                    <w:sz w:val="20"/>
                  </w:rPr>
                </w:rPrChange>
              </w:rPr>
              <w:pPrChange w:id="18300" w:author="Demarius Tolliver" w:date="2025-03-26T14:24:00Z">
                <w:pPr>
                  <w:pStyle w:val="TableParagraph"/>
                  <w:spacing w:line="218" w:lineRule="exact"/>
                  <w:ind w:left="61"/>
                </w:pPr>
              </w:pPrChange>
            </w:pPr>
            <w:del w:id="18301" w:author="Demarius Tolliver" w:date="2025-03-26T14:24:00Z">
              <w:r w:rsidRPr="00662C00" w:rsidDel="00B07F92">
                <w:rPr>
                  <w:sz w:val="20"/>
                  <w:highlight w:val="yellow"/>
                  <w:rPrChange w:id="18302" w:author="Demarius Tolliver" w:date="2025-02-19T14:41:00Z">
                    <w:rPr>
                      <w:sz w:val="20"/>
                    </w:rPr>
                  </w:rPrChange>
                </w:rPr>
                <w:delText>Common</w:delText>
              </w:r>
              <w:r w:rsidRPr="00662C00" w:rsidDel="00B07F92">
                <w:rPr>
                  <w:spacing w:val="-7"/>
                  <w:sz w:val="20"/>
                  <w:highlight w:val="yellow"/>
                  <w:rPrChange w:id="18303" w:author="Demarius Tolliver" w:date="2025-02-19T14:41:00Z">
                    <w:rPr>
                      <w:spacing w:val="-7"/>
                      <w:sz w:val="20"/>
                    </w:rPr>
                  </w:rPrChange>
                </w:rPr>
                <w:delText xml:space="preserve"> </w:delText>
              </w:r>
              <w:r w:rsidRPr="00662C00" w:rsidDel="00B07F92">
                <w:rPr>
                  <w:sz w:val="20"/>
                  <w:highlight w:val="yellow"/>
                  <w:rPrChange w:id="18304" w:author="Demarius Tolliver" w:date="2025-02-19T14:41:00Z">
                    <w:rPr>
                      <w:sz w:val="20"/>
                    </w:rPr>
                  </w:rPrChange>
                </w:rPr>
                <w:delText>Animal</w:delText>
              </w:r>
              <w:r w:rsidRPr="00662C00" w:rsidDel="00B07F92">
                <w:rPr>
                  <w:spacing w:val="-7"/>
                  <w:sz w:val="20"/>
                  <w:highlight w:val="yellow"/>
                  <w:rPrChange w:id="18305" w:author="Demarius Tolliver" w:date="2025-02-19T14:41:00Z">
                    <w:rPr>
                      <w:spacing w:val="-7"/>
                      <w:sz w:val="20"/>
                    </w:rPr>
                  </w:rPrChange>
                </w:rPr>
                <w:delText xml:space="preserve"> </w:delText>
              </w:r>
              <w:r w:rsidRPr="00662C00" w:rsidDel="00B07F92">
                <w:rPr>
                  <w:spacing w:val="-2"/>
                  <w:sz w:val="20"/>
                  <w:highlight w:val="yellow"/>
                  <w:rPrChange w:id="18306" w:author="Demarius Tolliver" w:date="2025-02-19T14:41:00Z">
                    <w:rPr>
                      <w:spacing w:val="-2"/>
                      <w:sz w:val="20"/>
                    </w:rPr>
                  </w:rPrChange>
                </w:rPr>
                <w:delText>Diseases</w:delText>
              </w:r>
            </w:del>
          </w:p>
        </w:tc>
      </w:tr>
      <w:tr w:rsidR="005562BF" w:rsidRPr="00662C00" w:rsidDel="00B07F92" w14:paraId="50D89053" w14:textId="77777777">
        <w:trPr>
          <w:trHeight w:val="221"/>
          <w:del w:id="18307" w:author="Demarius Tolliver" w:date="2025-03-26T14:24:00Z"/>
        </w:trPr>
        <w:tc>
          <w:tcPr>
            <w:tcW w:w="2071" w:type="dxa"/>
            <w:tcBorders>
              <w:top w:val="nil"/>
              <w:bottom w:val="nil"/>
              <w:right w:val="single" w:sz="8" w:space="0" w:color="000000"/>
            </w:tcBorders>
          </w:tcPr>
          <w:p w14:paraId="243F2E36" w14:textId="77777777" w:rsidR="005562BF" w:rsidRPr="00662C00" w:rsidDel="00B07F92" w:rsidRDefault="006D11A8">
            <w:pPr>
              <w:pStyle w:val="Heading1"/>
              <w:ind w:left="1008"/>
              <w:rPr>
                <w:del w:id="18308" w:author="Demarius Tolliver" w:date="2025-03-26T14:24:00Z"/>
                <w:sz w:val="20"/>
                <w:highlight w:val="yellow"/>
                <w:rPrChange w:id="18309" w:author="Demarius Tolliver" w:date="2025-02-19T14:41:00Z">
                  <w:rPr>
                    <w:del w:id="18310" w:author="Demarius Tolliver" w:date="2025-03-26T14:24:00Z"/>
                    <w:sz w:val="20"/>
                  </w:rPr>
                </w:rPrChange>
              </w:rPr>
              <w:pPrChange w:id="18311" w:author="Demarius Tolliver" w:date="2025-03-26T14:24:00Z">
                <w:pPr>
                  <w:pStyle w:val="TableParagraph"/>
                  <w:spacing w:line="202" w:lineRule="exact"/>
                  <w:ind w:left="51"/>
                </w:pPr>
              </w:pPrChange>
            </w:pPr>
            <w:del w:id="18312" w:author="Demarius Tolliver" w:date="2025-03-26T14:24:00Z">
              <w:r w:rsidRPr="00662C00" w:rsidDel="00B07F92">
                <w:rPr>
                  <w:sz w:val="20"/>
                  <w:highlight w:val="yellow"/>
                  <w:rPrChange w:id="18313" w:author="Demarius Tolliver" w:date="2025-02-19T14:41:00Z">
                    <w:rPr>
                      <w:sz w:val="20"/>
                    </w:rPr>
                  </w:rPrChange>
                </w:rPr>
                <w:delText>affect</w:delText>
              </w:r>
              <w:r w:rsidRPr="00662C00" w:rsidDel="00B07F92">
                <w:rPr>
                  <w:spacing w:val="-5"/>
                  <w:sz w:val="20"/>
                  <w:highlight w:val="yellow"/>
                  <w:rPrChange w:id="18314" w:author="Demarius Tolliver" w:date="2025-02-19T14:41:00Z">
                    <w:rPr>
                      <w:spacing w:val="-5"/>
                      <w:sz w:val="20"/>
                    </w:rPr>
                  </w:rPrChange>
                </w:rPr>
                <w:delText xml:space="preserve"> </w:delText>
              </w:r>
              <w:r w:rsidRPr="00662C00" w:rsidDel="00B07F92">
                <w:rPr>
                  <w:sz w:val="20"/>
                  <w:highlight w:val="yellow"/>
                  <w:rPrChange w:id="18315" w:author="Demarius Tolliver" w:date="2025-02-19T14:41:00Z">
                    <w:rPr>
                      <w:sz w:val="20"/>
                    </w:rPr>
                  </w:rPrChange>
                </w:rPr>
                <w:delText>the</w:delText>
              </w:r>
              <w:r w:rsidRPr="00662C00" w:rsidDel="00B07F92">
                <w:rPr>
                  <w:spacing w:val="-2"/>
                  <w:sz w:val="20"/>
                  <w:highlight w:val="yellow"/>
                  <w:rPrChange w:id="18316" w:author="Demarius Tolliver" w:date="2025-02-19T14:41:00Z">
                    <w:rPr>
                      <w:spacing w:val="-2"/>
                      <w:sz w:val="20"/>
                    </w:rPr>
                  </w:rPrChange>
                </w:rPr>
                <w:delText xml:space="preserve"> </w:delText>
              </w:r>
              <w:r w:rsidRPr="00662C00" w:rsidDel="00B07F92">
                <w:rPr>
                  <w:sz w:val="20"/>
                  <w:highlight w:val="yellow"/>
                  <w:rPrChange w:id="18317" w:author="Demarius Tolliver" w:date="2025-02-19T14:41:00Z">
                    <w:rPr>
                      <w:sz w:val="20"/>
                    </w:rPr>
                  </w:rPrChange>
                </w:rPr>
                <w:delText>way</w:delText>
              </w:r>
              <w:r w:rsidRPr="00662C00" w:rsidDel="00B07F92">
                <w:rPr>
                  <w:spacing w:val="-2"/>
                  <w:sz w:val="20"/>
                  <w:highlight w:val="yellow"/>
                  <w:rPrChange w:id="18318" w:author="Demarius Tolliver" w:date="2025-02-19T14:41:00Z">
                    <w:rPr>
                      <w:spacing w:val="-2"/>
                      <w:sz w:val="20"/>
                    </w:rPr>
                  </w:rPrChange>
                </w:rPr>
                <w:delText xml:space="preserve"> </w:delText>
              </w:r>
              <w:r w:rsidRPr="00662C00" w:rsidDel="00B07F92">
                <w:rPr>
                  <w:sz w:val="20"/>
                  <w:highlight w:val="yellow"/>
                  <w:rPrChange w:id="18319" w:author="Demarius Tolliver" w:date="2025-02-19T14:41:00Z">
                    <w:rPr>
                      <w:sz w:val="20"/>
                    </w:rPr>
                  </w:rPrChange>
                </w:rPr>
                <w:delText>the</w:delText>
              </w:r>
              <w:r w:rsidRPr="00662C00" w:rsidDel="00B07F92">
                <w:rPr>
                  <w:spacing w:val="-5"/>
                  <w:sz w:val="20"/>
                  <w:highlight w:val="yellow"/>
                  <w:rPrChange w:id="18320" w:author="Demarius Tolliver" w:date="2025-02-19T14:41:00Z">
                    <w:rPr>
                      <w:spacing w:val="-5"/>
                      <w:sz w:val="20"/>
                    </w:rPr>
                  </w:rPrChange>
                </w:rPr>
                <w:delText xml:space="preserve"> </w:delText>
              </w:r>
              <w:r w:rsidRPr="00662C00" w:rsidDel="00B07F92">
                <w:rPr>
                  <w:spacing w:val="-4"/>
                  <w:sz w:val="20"/>
                  <w:highlight w:val="yellow"/>
                  <w:rPrChange w:id="18321" w:author="Demarius Tolliver" w:date="2025-02-19T14:41:00Z">
                    <w:rPr>
                      <w:spacing w:val="-4"/>
                      <w:sz w:val="20"/>
                    </w:rPr>
                  </w:rPrChange>
                </w:rPr>
                <w:delText>body</w:delText>
              </w:r>
            </w:del>
          </w:p>
        </w:tc>
        <w:tc>
          <w:tcPr>
            <w:tcW w:w="2429" w:type="dxa"/>
            <w:tcBorders>
              <w:top w:val="nil"/>
              <w:left w:val="single" w:sz="8" w:space="0" w:color="000000"/>
              <w:bottom w:val="nil"/>
              <w:right w:val="single" w:sz="8" w:space="0" w:color="000000"/>
            </w:tcBorders>
          </w:tcPr>
          <w:p w14:paraId="26DC9F84" w14:textId="77777777" w:rsidR="005562BF" w:rsidRPr="00662C00" w:rsidDel="00B07F92" w:rsidRDefault="005562BF">
            <w:pPr>
              <w:pStyle w:val="Heading1"/>
              <w:ind w:left="1008"/>
              <w:rPr>
                <w:del w:id="18322" w:author="Demarius Tolliver" w:date="2025-03-26T14:24:00Z"/>
                <w:rFonts w:ascii="Times New Roman"/>
                <w:sz w:val="14"/>
                <w:highlight w:val="yellow"/>
                <w:rPrChange w:id="18323" w:author="Demarius Tolliver" w:date="2025-02-19T14:41:00Z">
                  <w:rPr>
                    <w:del w:id="18324" w:author="Demarius Tolliver" w:date="2025-03-26T14:24:00Z"/>
                    <w:rFonts w:ascii="Times New Roman"/>
                    <w:sz w:val="14"/>
                  </w:rPr>
                </w:rPrChange>
              </w:rPr>
              <w:pPrChange w:id="18325" w:author="Demarius Tolliver" w:date="2025-03-26T14:24:00Z">
                <w:pPr>
                  <w:pStyle w:val="TableParagraph"/>
                </w:pPr>
              </w:pPrChange>
            </w:pPr>
          </w:p>
        </w:tc>
        <w:tc>
          <w:tcPr>
            <w:tcW w:w="5040" w:type="dxa"/>
            <w:tcBorders>
              <w:top w:val="nil"/>
              <w:left w:val="single" w:sz="8" w:space="0" w:color="000000"/>
              <w:bottom w:val="nil"/>
            </w:tcBorders>
          </w:tcPr>
          <w:p w14:paraId="78E052E2" w14:textId="77777777" w:rsidR="005562BF" w:rsidRPr="00662C00" w:rsidDel="00B07F92" w:rsidRDefault="005562BF">
            <w:pPr>
              <w:pStyle w:val="Heading1"/>
              <w:ind w:left="1008"/>
              <w:rPr>
                <w:del w:id="18326" w:author="Demarius Tolliver" w:date="2025-03-26T14:24:00Z"/>
                <w:rFonts w:ascii="Times New Roman"/>
                <w:sz w:val="14"/>
                <w:highlight w:val="yellow"/>
                <w:rPrChange w:id="18327" w:author="Demarius Tolliver" w:date="2025-02-19T14:41:00Z">
                  <w:rPr>
                    <w:del w:id="18328" w:author="Demarius Tolliver" w:date="2025-03-26T14:24:00Z"/>
                    <w:rFonts w:ascii="Times New Roman"/>
                    <w:sz w:val="14"/>
                  </w:rPr>
                </w:rPrChange>
              </w:rPr>
              <w:pPrChange w:id="18329" w:author="Demarius Tolliver" w:date="2025-03-26T14:24:00Z">
                <w:pPr>
                  <w:pStyle w:val="TableParagraph"/>
                </w:pPr>
              </w:pPrChange>
            </w:pPr>
          </w:p>
        </w:tc>
      </w:tr>
      <w:tr w:rsidR="005562BF" w:rsidRPr="00662C00" w:rsidDel="00B07F92" w14:paraId="07EC3281" w14:textId="77777777">
        <w:trPr>
          <w:trHeight w:val="204"/>
          <w:del w:id="18330" w:author="Demarius Tolliver" w:date="2025-03-26T14:24:00Z"/>
        </w:trPr>
        <w:tc>
          <w:tcPr>
            <w:tcW w:w="2071" w:type="dxa"/>
            <w:tcBorders>
              <w:top w:val="nil"/>
              <w:bottom w:val="single" w:sz="8" w:space="0" w:color="000000"/>
              <w:right w:val="single" w:sz="8" w:space="0" w:color="000000"/>
            </w:tcBorders>
          </w:tcPr>
          <w:p w14:paraId="1F25B378" w14:textId="77777777" w:rsidR="005562BF" w:rsidRPr="00662C00" w:rsidDel="00B07F92" w:rsidRDefault="006D11A8">
            <w:pPr>
              <w:pStyle w:val="Heading1"/>
              <w:ind w:left="1008"/>
              <w:rPr>
                <w:del w:id="18331" w:author="Demarius Tolliver" w:date="2025-03-26T14:24:00Z"/>
                <w:sz w:val="20"/>
                <w:highlight w:val="yellow"/>
                <w:rPrChange w:id="18332" w:author="Demarius Tolliver" w:date="2025-02-19T14:41:00Z">
                  <w:rPr>
                    <w:del w:id="18333" w:author="Demarius Tolliver" w:date="2025-03-26T14:24:00Z"/>
                    <w:sz w:val="20"/>
                  </w:rPr>
                </w:rPrChange>
              </w:rPr>
              <w:pPrChange w:id="18334" w:author="Demarius Tolliver" w:date="2025-03-26T14:24:00Z">
                <w:pPr>
                  <w:pStyle w:val="TableParagraph"/>
                  <w:spacing w:line="184" w:lineRule="exact"/>
                  <w:ind w:left="51"/>
                </w:pPr>
              </w:pPrChange>
            </w:pPr>
            <w:del w:id="18335" w:author="Demarius Tolliver" w:date="2025-03-26T14:24:00Z">
              <w:r w:rsidRPr="00662C00" w:rsidDel="00B07F92">
                <w:rPr>
                  <w:sz w:val="20"/>
                  <w:highlight w:val="yellow"/>
                  <w:rPrChange w:id="18336" w:author="Demarius Tolliver" w:date="2025-02-19T14:41:00Z">
                    <w:rPr>
                      <w:sz w:val="20"/>
                    </w:rPr>
                  </w:rPrChange>
                </w:rPr>
                <w:delText>copes</w:delText>
              </w:r>
              <w:r w:rsidRPr="00662C00" w:rsidDel="00B07F92">
                <w:rPr>
                  <w:spacing w:val="-5"/>
                  <w:sz w:val="20"/>
                  <w:highlight w:val="yellow"/>
                  <w:rPrChange w:id="18337" w:author="Demarius Tolliver" w:date="2025-02-19T14:41:00Z">
                    <w:rPr>
                      <w:spacing w:val="-5"/>
                      <w:sz w:val="20"/>
                    </w:rPr>
                  </w:rPrChange>
                </w:rPr>
                <w:delText xml:space="preserve"> </w:delText>
              </w:r>
              <w:r w:rsidRPr="00662C00" w:rsidDel="00B07F92">
                <w:rPr>
                  <w:sz w:val="20"/>
                  <w:highlight w:val="yellow"/>
                  <w:rPrChange w:id="18338" w:author="Demarius Tolliver" w:date="2025-02-19T14:41:00Z">
                    <w:rPr>
                      <w:sz w:val="20"/>
                    </w:rPr>
                  </w:rPrChange>
                </w:rPr>
                <w:delText>with</w:delText>
              </w:r>
              <w:r w:rsidRPr="00662C00" w:rsidDel="00B07F92">
                <w:rPr>
                  <w:spacing w:val="-4"/>
                  <w:sz w:val="20"/>
                  <w:highlight w:val="yellow"/>
                  <w:rPrChange w:id="18339" w:author="Demarius Tolliver" w:date="2025-02-19T14:41:00Z">
                    <w:rPr>
                      <w:spacing w:val="-4"/>
                      <w:sz w:val="20"/>
                    </w:rPr>
                  </w:rPrChange>
                </w:rPr>
                <w:delText xml:space="preserve"> </w:delText>
              </w:r>
              <w:r w:rsidRPr="00662C00" w:rsidDel="00B07F92">
                <w:rPr>
                  <w:spacing w:val="-2"/>
                  <w:sz w:val="20"/>
                  <w:highlight w:val="yellow"/>
                  <w:rPrChange w:id="18340" w:author="Demarius Tolliver" w:date="2025-02-19T14:41:00Z">
                    <w:rPr>
                      <w:spacing w:val="-2"/>
                      <w:sz w:val="20"/>
                    </w:rPr>
                  </w:rPrChange>
                </w:rPr>
                <w:delText>pathogens</w:delText>
              </w:r>
            </w:del>
          </w:p>
        </w:tc>
        <w:tc>
          <w:tcPr>
            <w:tcW w:w="2429" w:type="dxa"/>
            <w:tcBorders>
              <w:top w:val="nil"/>
              <w:left w:val="single" w:sz="8" w:space="0" w:color="000000"/>
              <w:bottom w:val="nil"/>
              <w:right w:val="single" w:sz="8" w:space="0" w:color="000000"/>
            </w:tcBorders>
          </w:tcPr>
          <w:p w14:paraId="0462CAFA" w14:textId="77777777" w:rsidR="005562BF" w:rsidRPr="00662C00" w:rsidDel="00B07F92" w:rsidRDefault="005562BF">
            <w:pPr>
              <w:pStyle w:val="Heading1"/>
              <w:ind w:left="1008"/>
              <w:rPr>
                <w:del w:id="18341" w:author="Demarius Tolliver" w:date="2025-03-26T14:24:00Z"/>
                <w:rFonts w:ascii="Times New Roman"/>
                <w:sz w:val="14"/>
                <w:highlight w:val="yellow"/>
                <w:rPrChange w:id="18342" w:author="Demarius Tolliver" w:date="2025-02-19T14:41:00Z">
                  <w:rPr>
                    <w:del w:id="18343" w:author="Demarius Tolliver" w:date="2025-03-26T14:24:00Z"/>
                    <w:rFonts w:ascii="Times New Roman"/>
                    <w:sz w:val="14"/>
                  </w:rPr>
                </w:rPrChange>
              </w:rPr>
              <w:pPrChange w:id="18344"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5D119E21" w14:textId="77777777" w:rsidR="005562BF" w:rsidRPr="00662C00" w:rsidDel="00B07F92" w:rsidRDefault="005562BF">
            <w:pPr>
              <w:pStyle w:val="Heading1"/>
              <w:ind w:left="1008"/>
              <w:rPr>
                <w:del w:id="18345" w:author="Demarius Tolliver" w:date="2025-03-26T14:24:00Z"/>
                <w:rFonts w:ascii="Times New Roman"/>
                <w:sz w:val="14"/>
                <w:highlight w:val="yellow"/>
                <w:rPrChange w:id="18346" w:author="Demarius Tolliver" w:date="2025-02-19T14:41:00Z">
                  <w:rPr>
                    <w:del w:id="18347" w:author="Demarius Tolliver" w:date="2025-03-26T14:24:00Z"/>
                    <w:rFonts w:ascii="Times New Roman"/>
                    <w:sz w:val="14"/>
                  </w:rPr>
                </w:rPrChange>
              </w:rPr>
              <w:pPrChange w:id="18348" w:author="Demarius Tolliver" w:date="2025-03-26T14:24:00Z">
                <w:pPr>
                  <w:pStyle w:val="TableParagraph"/>
                </w:pPr>
              </w:pPrChange>
            </w:pPr>
          </w:p>
        </w:tc>
      </w:tr>
      <w:tr w:rsidR="005562BF" w:rsidRPr="00662C00" w:rsidDel="00B07F92" w14:paraId="605CDB18" w14:textId="77777777">
        <w:trPr>
          <w:trHeight w:val="240"/>
          <w:del w:id="18349" w:author="Demarius Tolliver" w:date="2025-03-26T14:24:00Z"/>
        </w:trPr>
        <w:tc>
          <w:tcPr>
            <w:tcW w:w="2071" w:type="dxa"/>
            <w:tcBorders>
              <w:top w:val="single" w:sz="8" w:space="0" w:color="000000"/>
              <w:bottom w:val="nil"/>
              <w:right w:val="single" w:sz="8" w:space="0" w:color="000000"/>
            </w:tcBorders>
          </w:tcPr>
          <w:p w14:paraId="0B5A4287" w14:textId="77777777" w:rsidR="005562BF" w:rsidRPr="00662C00" w:rsidDel="00B07F92" w:rsidRDefault="006D11A8">
            <w:pPr>
              <w:pStyle w:val="Heading1"/>
              <w:ind w:left="1008"/>
              <w:rPr>
                <w:del w:id="18350" w:author="Demarius Tolliver" w:date="2025-03-26T14:24:00Z"/>
                <w:sz w:val="20"/>
                <w:highlight w:val="yellow"/>
                <w:rPrChange w:id="18351" w:author="Demarius Tolliver" w:date="2025-02-19T14:41:00Z">
                  <w:rPr>
                    <w:del w:id="18352" w:author="Demarius Tolliver" w:date="2025-03-26T14:24:00Z"/>
                    <w:sz w:val="20"/>
                  </w:rPr>
                </w:rPrChange>
              </w:rPr>
              <w:pPrChange w:id="18353" w:author="Demarius Tolliver" w:date="2025-03-26T14:24:00Z">
                <w:pPr>
                  <w:pStyle w:val="TableParagraph"/>
                  <w:spacing w:line="220" w:lineRule="exact"/>
                  <w:ind w:left="51"/>
                </w:pPr>
              </w:pPrChange>
            </w:pPr>
            <w:del w:id="18354" w:author="Demarius Tolliver" w:date="2025-03-26T14:24:00Z">
              <w:r w:rsidRPr="00662C00" w:rsidDel="00B07F92">
                <w:rPr>
                  <w:spacing w:val="-2"/>
                  <w:sz w:val="20"/>
                  <w:highlight w:val="yellow"/>
                  <w:rPrChange w:id="18355" w:author="Demarius Tolliver" w:date="2025-02-19T14:41:00Z">
                    <w:rPr>
                      <w:spacing w:val="-2"/>
                      <w:sz w:val="20"/>
                    </w:rPr>
                  </w:rPrChange>
                </w:rPr>
                <w:delText>Differentiate</w:delText>
              </w:r>
              <w:r w:rsidRPr="00662C00" w:rsidDel="00B07F92">
                <w:rPr>
                  <w:spacing w:val="14"/>
                  <w:sz w:val="20"/>
                  <w:highlight w:val="yellow"/>
                  <w:rPrChange w:id="18356" w:author="Demarius Tolliver" w:date="2025-02-19T14:41:00Z">
                    <w:rPr>
                      <w:spacing w:val="14"/>
                      <w:sz w:val="20"/>
                    </w:rPr>
                  </w:rPrChange>
                </w:rPr>
                <w:delText xml:space="preserve"> </w:delText>
              </w:r>
              <w:r w:rsidRPr="00662C00" w:rsidDel="00B07F92">
                <w:rPr>
                  <w:spacing w:val="-2"/>
                  <w:sz w:val="20"/>
                  <w:highlight w:val="yellow"/>
                  <w:rPrChange w:id="18357" w:author="Demarius Tolliver" w:date="2025-02-19T14:41:00Z">
                    <w:rPr>
                      <w:spacing w:val="-2"/>
                      <w:sz w:val="20"/>
                    </w:rPr>
                  </w:rPrChange>
                </w:rPr>
                <w:delText>between</w:delText>
              </w:r>
            </w:del>
          </w:p>
        </w:tc>
        <w:tc>
          <w:tcPr>
            <w:tcW w:w="2429" w:type="dxa"/>
            <w:tcBorders>
              <w:top w:val="nil"/>
              <w:left w:val="single" w:sz="8" w:space="0" w:color="000000"/>
              <w:bottom w:val="nil"/>
              <w:right w:val="single" w:sz="8" w:space="0" w:color="000000"/>
            </w:tcBorders>
          </w:tcPr>
          <w:p w14:paraId="20B6E958" w14:textId="77777777" w:rsidR="005562BF" w:rsidRPr="00662C00" w:rsidDel="00B07F92" w:rsidRDefault="005562BF">
            <w:pPr>
              <w:pStyle w:val="Heading1"/>
              <w:ind w:left="1008"/>
              <w:rPr>
                <w:del w:id="18358" w:author="Demarius Tolliver" w:date="2025-03-26T14:24:00Z"/>
                <w:rFonts w:ascii="Times New Roman"/>
                <w:sz w:val="16"/>
                <w:highlight w:val="yellow"/>
                <w:rPrChange w:id="18359" w:author="Demarius Tolliver" w:date="2025-02-19T14:41:00Z">
                  <w:rPr>
                    <w:del w:id="18360" w:author="Demarius Tolliver" w:date="2025-03-26T14:24:00Z"/>
                    <w:rFonts w:ascii="Times New Roman"/>
                    <w:sz w:val="16"/>
                  </w:rPr>
                </w:rPrChange>
              </w:rPr>
              <w:pPrChange w:id="18361" w:author="Demarius Tolliver" w:date="2025-03-26T14:24:00Z">
                <w:pPr>
                  <w:pStyle w:val="TableParagraph"/>
                </w:pPr>
              </w:pPrChange>
            </w:pPr>
          </w:p>
        </w:tc>
        <w:tc>
          <w:tcPr>
            <w:tcW w:w="5040" w:type="dxa"/>
            <w:tcBorders>
              <w:top w:val="single" w:sz="8" w:space="0" w:color="000000"/>
              <w:left w:val="single" w:sz="8" w:space="0" w:color="000000"/>
              <w:bottom w:val="nil"/>
            </w:tcBorders>
          </w:tcPr>
          <w:p w14:paraId="2422A691" w14:textId="77777777" w:rsidR="005562BF" w:rsidRPr="00662C00" w:rsidDel="00B07F92" w:rsidRDefault="006D11A8">
            <w:pPr>
              <w:pStyle w:val="Heading1"/>
              <w:ind w:left="1008"/>
              <w:rPr>
                <w:del w:id="18362" w:author="Demarius Tolliver" w:date="2025-03-26T14:24:00Z"/>
                <w:sz w:val="20"/>
                <w:highlight w:val="yellow"/>
                <w:rPrChange w:id="18363" w:author="Demarius Tolliver" w:date="2025-02-19T14:41:00Z">
                  <w:rPr>
                    <w:del w:id="18364" w:author="Demarius Tolliver" w:date="2025-03-26T14:24:00Z"/>
                    <w:sz w:val="20"/>
                  </w:rPr>
                </w:rPrChange>
              </w:rPr>
              <w:pPrChange w:id="18365" w:author="Demarius Tolliver" w:date="2025-03-26T14:24:00Z">
                <w:pPr>
                  <w:pStyle w:val="TableParagraph"/>
                  <w:spacing w:line="220" w:lineRule="exact"/>
                  <w:ind w:left="61"/>
                </w:pPr>
              </w:pPrChange>
            </w:pPr>
            <w:del w:id="18366" w:author="Demarius Tolliver" w:date="2025-03-26T14:24:00Z">
              <w:r w:rsidRPr="00662C00" w:rsidDel="00B07F92">
                <w:rPr>
                  <w:sz w:val="20"/>
                  <w:highlight w:val="yellow"/>
                  <w:rPrChange w:id="18367" w:author="Demarius Tolliver" w:date="2025-02-19T14:41:00Z">
                    <w:rPr>
                      <w:sz w:val="20"/>
                    </w:rPr>
                  </w:rPrChange>
                </w:rPr>
                <w:delText>Common</w:delText>
              </w:r>
              <w:r w:rsidRPr="00662C00" w:rsidDel="00B07F92">
                <w:rPr>
                  <w:spacing w:val="-7"/>
                  <w:sz w:val="20"/>
                  <w:highlight w:val="yellow"/>
                  <w:rPrChange w:id="18368" w:author="Demarius Tolliver" w:date="2025-02-19T14:41:00Z">
                    <w:rPr>
                      <w:spacing w:val="-7"/>
                      <w:sz w:val="20"/>
                    </w:rPr>
                  </w:rPrChange>
                </w:rPr>
                <w:delText xml:space="preserve"> </w:delText>
              </w:r>
              <w:r w:rsidRPr="00662C00" w:rsidDel="00B07F92">
                <w:rPr>
                  <w:sz w:val="20"/>
                  <w:highlight w:val="yellow"/>
                  <w:rPrChange w:id="18369" w:author="Demarius Tolliver" w:date="2025-02-19T14:41:00Z">
                    <w:rPr>
                      <w:sz w:val="20"/>
                    </w:rPr>
                  </w:rPrChange>
                </w:rPr>
                <w:delText>Animal</w:delText>
              </w:r>
              <w:r w:rsidRPr="00662C00" w:rsidDel="00B07F92">
                <w:rPr>
                  <w:spacing w:val="-7"/>
                  <w:sz w:val="20"/>
                  <w:highlight w:val="yellow"/>
                  <w:rPrChange w:id="18370" w:author="Demarius Tolliver" w:date="2025-02-19T14:41:00Z">
                    <w:rPr>
                      <w:spacing w:val="-7"/>
                      <w:sz w:val="20"/>
                    </w:rPr>
                  </w:rPrChange>
                </w:rPr>
                <w:delText xml:space="preserve"> </w:delText>
              </w:r>
              <w:r w:rsidRPr="00662C00" w:rsidDel="00B07F92">
                <w:rPr>
                  <w:spacing w:val="-2"/>
                  <w:sz w:val="20"/>
                  <w:highlight w:val="yellow"/>
                  <w:rPrChange w:id="18371" w:author="Demarius Tolliver" w:date="2025-02-19T14:41:00Z">
                    <w:rPr>
                      <w:spacing w:val="-2"/>
                      <w:sz w:val="20"/>
                    </w:rPr>
                  </w:rPrChange>
                </w:rPr>
                <w:delText>Diseases</w:delText>
              </w:r>
            </w:del>
          </w:p>
        </w:tc>
      </w:tr>
      <w:tr w:rsidR="005562BF" w:rsidRPr="00662C00" w:rsidDel="00B07F92" w14:paraId="0D990EF0" w14:textId="77777777">
        <w:trPr>
          <w:trHeight w:val="221"/>
          <w:del w:id="18372" w:author="Demarius Tolliver" w:date="2025-03-26T14:24:00Z"/>
        </w:trPr>
        <w:tc>
          <w:tcPr>
            <w:tcW w:w="2071" w:type="dxa"/>
            <w:tcBorders>
              <w:top w:val="nil"/>
              <w:bottom w:val="nil"/>
              <w:right w:val="single" w:sz="8" w:space="0" w:color="000000"/>
            </w:tcBorders>
          </w:tcPr>
          <w:p w14:paraId="654E206D" w14:textId="77777777" w:rsidR="005562BF" w:rsidRPr="00662C00" w:rsidDel="00B07F92" w:rsidRDefault="006D11A8">
            <w:pPr>
              <w:pStyle w:val="Heading1"/>
              <w:ind w:left="1008"/>
              <w:rPr>
                <w:del w:id="18373" w:author="Demarius Tolliver" w:date="2025-03-26T14:24:00Z"/>
                <w:sz w:val="20"/>
                <w:highlight w:val="yellow"/>
                <w:rPrChange w:id="18374" w:author="Demarius Tolliver" w:date="2025-02-19T14:41:00Z">
                  <w:rPr>
                    <w:del w:id="18375" w:author="Demarius Tolliver" w:date="2025-03-26T14:24:00Z"/>
                    <w:sz w:val="20"/>
                  </w:rPr>
                </w:rPrChange>
              </w:rPr>
              <w:pPrChange w:id="18376" w:author="Demarius Tolliver" w:date="2025-03-26T14:24:00Z">
                <w:pPr>
                  <w:pStyle w:val="TableParagraph"/>
                  <w:spacing w:line="202" w:lineRule="exact"/>
                  <w:ind w:left="51"/>
                </w:pPr>
              </w:pPrChange>
            </w:pPr>
            <w:del w:id="18377" w:author="Demarius Tolliver" w:date="2025-03-26T14:24:00Z">
              <w:r w:rsidRPr="00662C00" w:rsidDel="00B07F92">
                <w:rPr>
                  <w:sz w:val="20"/>
                  <w:highlight w:val="yellow"/>
                  <w:rPrChange w:id="18378" w:author="Demarius Tolliver" w:date="2025-02-19T14:41:00Z">
                    <w:rPr>
                      <w:sz w:val="20"/>
                    </w:rPr>
                  </w:rPrChange>
                </w:rPr>
                <w:delText>the</w:delText>
              </w:r>
              <w:r w:rsidRPr="00662C00" w:rsidDel="00B07F92">
                <w:rPr>
                  <w:spacing w:val="-4"/>
                  <w:sz w:val="20"/>
                  <w:highlight w:val="yellow"/>
                  <w:rPrChange w:id="18379" w:author="Demarius Tolliver" w:date="2025-02-19T14:41:00Z">
                    <w:rPr>
                      <w:spacing w:val="-4"/>
                      <w:sz w:val="20"/>
                    </w:rPr>
                  </w:rPrChange>
                </w:rPr>
                <w:delText xml:space="preserve"> </w:delText>
              </w:r>
              <w:r w:rsidRPr="00662C00" w:rsidDel="00B07F92">
                <w:rPr>
                  <w:sz w:val="20"/>
                  <w:highlight w:val="yellow"/>
                  <w:rPrChange w:id="18380" w:author="Demarius Tolliver" w:date="2025-02-19T14:41:00Z">
                    <w:rPr>
                      <w:sz w:val="20"/>
                    </w:rPr>
                  </w:rPrChange>
                </w:rPr>
                <w:delText>way</w:delText>
              </w:r>
              <w:r w:rsidRPr="00662C00" w:rsidDel="00B07F92">
                <w:rPr>
                  <w:spacing w:val="-4"/>
                  <w:sz w:val="20"/>
                  <w:highlight w:val="yellow"/>
                  <w:rPrChange w:id="18381" w:author="Demarius Tolliver" w:date="2025-02-19T14:41:00Z">
                    <w:rPr>
                      <w:spacing w:val="-4"/>
                      <w:sz w:val="20"/>
                    </w:rPr>
                  </w:rPrChange>
                </w:rPr>
                <w:delText xml:space="preserve"> </w:delText>
              </w:r>
              <w:r w:rsidRPr="00662C00" w:rsidDel="00B07F92">
                <w:rPr>
                  <w:sz w:val="20"/>
                  <w:highlight w:val="yellow"/>
                  <w:rPrChange w:id="18382" w:author="Demarius Tolliver" w:date="2025-02-19T14:41:00Z">
                    <w:rPr>
                      <w:sz w:val="20"/>
                    </w:rPr>
                  </w:rPrChange>
                </w:rPr>
                <w:delText>viruses</w:delText>
              </w:r>
              <w:r w:rsidRPr="00662C00" w:rsidDel="00B07F92">
                <w:rPr>
                  <w:spacing w:val="-6"/>
                  <w:sz w:val="20"/>
                  <w:highlight w:val="yellow"/>
                  <w:rPrChange w:id="18383" w:author="Demarius Tolliver" w:date="2025-02-19T14:41:00Z">
                    <w:rPr>
                      <w:spacing w:val="-6"/>
                      <w:sz w:val="20"/>
                    </w:rPr>
                  </w:rPrChange>
                </w:rPr>
                <w:delText xml:space="preserve"> </w:delText>
              </w:r>
              <w:r w:rsidRPr="00662C00" w:rsidDel="00B07F92">
                <w:rPr>
                  <w:spacing w:val="-5"/>
                  <w:sz w:val="20"/>
                  <w:highlight w:val="yellow"/>
                  <w:rPrChange w:id="18384" w:author="Demarius Tolliver" w:date="2025-02-19T14:41:00Z">
                    <w:rPr>
                      <w:spacing w:val="-5"/>
                      <w:sz w:val="20"/>
                    </w:rPr>
                  </w:rPrChange>
                </w:rPr>
                <w:delText>and</w:delText>
              </w:r>
            </w:del>
          </w:p>
        </w:tc>
        <w:tc>
          <w:tcPr>
            <w:tcW w:w="2429" w:type="dxa"/>
            <w:tcBorders>
              <w:top w:val="nil"/>
              <w:left w:val="single" w:sz="8" w:space="0" w:color="000000"/>
              <w:bottom w:val="nil"/>
              <w:right w:val="single" w:sz="8" w:space="0" w:color="000000"/>
            </w:tcBorders>
          </w:tcPr>
          <w:p w14:paraId="013EE758" w14:textId="77777777" w:rsidR="005562BF" w:rsidRPr="00662C00" w:rsidDel="00B07F92" w:rsidRDefault="005562BF">
            <w:pPr>
              <w:pStyle w:val="Heading1"/>
              <w:ind w:left="1008"/>
              <w:rPr>
                <w:del w:id="18385" w:author="Demarius Tolliver" w:date="2025-03-26T14:24:00Z"/>
                <w:rFonts w:ascii="Times New Roman"/>
                <w:sz w:val="14"/>
                <w:highlight w:val="yellow"/>
                <w:rPrChange w:id="18386" w:author="Demarius Tolliver" w:date="2025-02-19T14:41:00Z">
                  <w:rPr>
                    <w:del w:id="18387" w:author="Demarius Tolliver" w:date="2025-03-26T14:24:00Z"/>
                    <w:rFonts w:ascii="Times New Roman"/>
                    <w:sz w:val="14"/>
                  </w:rPr>
                </w:rPrChange>
              </w:rPr>
              <w:pPrChange w:id="18388" w:author="Demarius Tolliver" w:date="2025-03-26T14:24:00Z">
                <w:pPr>
                  <w:pStyle w:val="TableParagraph"/>
                </w:pPr>
              </w:pPrChange>
            </w:pPr>
          </w:p>
        </w:tc>
        <w:tc>
          <w:tcPr>
            <w:tcW w:w="5040" w:type="dxa"/>
            <w:tcBorders>
              <w:top w:val="nil"/>
              <w:left w:val="single" w:sz="8" w:space="0" w:color="000000"/>
              <w:bottom w:val="nil"/>
            </w:tcBorders>
          </w:tcPr>
          <w:p w14:paraId="653DC41A" w14:textId="77777777" w:rsidR="005562BF" w:rsidRPr="00662C00" w:rsidDel="00B07F92" w:rsidRDefault="005562BF">
            <w:pPr>
              <w:pStyle w:val="Heading1"/>
              <w:ind w:left="1008"/>
              <w:rPr>
                <w:del w:id="18389" w:author="Demarius Tolliver" w:date="2025-03-26T14:24:00Z"/>
                <w:rFonts w:ascii="Times New Roman"/>
                <w:sz w:val="14"/>
                <w:highlight w:val="yellow"/>
                <w:rPrChange w:id="18390" w:author="Demarius Tolliver" w:date="2025-02-19T14:41:00Z">
                  <w:rPr>
                    <w:del w:id="18391" w:author="Demarius Tolliver" w:date="2025-03-26T14:24:00Z"/>
                    <w:rFonts w:ascii="Times New Roman"/>
                    <w:sz w:val="14"/>
                  </w:rPr>
                </w:rPrChange>
              </w:rPr>
              <w:pPrChange w:id="18392" w:author="Demarius Tolliver" w:date="2025-03-26T14:24:00Z">
                <w:pPr>
                  <w:pStyle w:val="TableParagraph"/>
                </w:pPr>
              </w:pPrChange>
            </w:pPr>
          </w:p>
        </w:tc>
      </w:tr>
      <w:tr w:rsidR="005562BF" w:rsidRPr="00662C00" w:rsidDel="00B07F92" w14:paraId="3027AA7B" w14:textId="77777777">
        <w:trPr>
          <w:trHeight w:val="222"/>
          <w:del w:id="18393" w:author="Demarius Tolliver" w:date="2025-03-26T14:24:00Z"/>
        </w:trPr>
        <w:tc>
          <w:tcPr>
            <w:tcW w:w="2071" w:type="dxa"/>
            <w:tcBorders>
              <w:top w:val="nil"/>
              <w:bottom w:val="nil"/>
              <w:right w:val="single" w:sz="8" w:space="0" w:color="000000"/>
            </w:tcBorders>
          </w:tcPr>
          <w:p w14:paraId="43DEC4EF" w14:textId="77777777" w:rsidR="005562BF" w:rsidRPr="00662C00" w:rsidDel="00B07F92" w:rsidRDefault="006D11A8">
            <w:pPr>
              <w:pStyle w:val="Heading1"/>
              <w:ind w:left="1008"/>
              <w:rPr>
                <w:del w:id="18394" w:author="Demarius Tolliver" w:date="2025-03-26T14:24:00Z"/>
                <w:sz w:val="20"/>
                <w:highlight w:val="yellow"/>
                <w:rPrChange w:id="18395" w:author="Demarius Tolliver" w:date="2025-02-19T14:41:00Z">
                  <w:rPr>
                    <w:del w:id="18396" w:author="Demarius Tolliver" w:date="2025-03-26T14:24:00Z"/>
                    <w:sz w:val="20"/>
                  </w:rPr>
                </w:rPrChange>
              </w:rPr>
              <w:pPrChange w:id="18397" w:author="Demarius Tolliver" w:date="2025-03-26T14:24:00Z">
                <w:pPr>
                  <w:pStyle w:val="TableParagraph"/>
                  <w:spacing w:line="202" w:lineRule="exact"/>
                  <w:ind w:left="51"/>
                </w:pPr>
              </w:pPrChange>
            </w:pPr>
            <w:del w:id="18398" w:author="Demarius Tolliver" w:date="2025-03-26T14:24:00Z">
              <w:r w:rsidRPr="00662C00" w:rsidDel="00B07F92">
                <w:rPr>
                  <w:sz w:val="20"/>
                  <w:highlight w:val="yellow"/>
                  <w:rPrChange w:id="18399" w:author="Demarius Tolliver" w:date="2025-02-19T14:41:00Z">
                    <w:rPr>
                      <w:sz w:val="20"/>
                    </w:rPr>
                  </w:rPrChange>
                </w:rPr>
                <w:delText>bacteria</w:delText>
              </w:r>
              <w:r w:rsidRPr="00662C00" w:rsidDel="00B07F92">
                <w:rPr>
                  <w:spacing w:val="-4"/>
                  <w:sz w:val="20"/>
                  <w:highlight w:val="yellow"/>
                  <w:rPrChange w:id="18400" w:author="Demarius Tolliver" w:date="2025-02-19T14:41:00Z">
                    <w:rPr>
                      <w:spacing w:val="-4"/>
                      <w:sz w:val="20"/>
                    </w:rPr>
                  </w:rPrChange>
                </w:rPr>
                <w:delText xml:space="preserve"> </w:delText>
              </w:r>
              <w:r w:rsidRPr="00662C00" w:rsidDel="00B07F92">
                <w:rPr>
                  <w:sz w:val="20"/>
                  <w:highlight w:val="yellow"/>
                  <w:rPrChange w:id="18401" w:author="Demarius Tolliver" w:date="2025-02-19T14:41:00Z">
                    <w:rPr>
                      <w:sz w:val="20"/>
                    </w:rPr>
                  </w:rPrChange>
                </w:rPr>
                <w:delText>work</w:delText>
              </w:r>
              <w:r w:rsidRPr="00662C00" w:rsidDel="00B07F92">
                <w:rPr>
                  <w:spacing w:val="-4"/>
                  <w:sz w:val="20"/>
                  <w:highlight w:val="yellow"/>
                  <w:rPrChange w:id="18402" w:author="Demarius Tolliver" w:date="2025-02-19T14:41:00Z">
                    <w:rPr>
                      <w:spacing w:val="-4"/>
                      <w:sz w:val="20"/>
                    </w:rPr>
                  </w:rPrChange>
                </w:rPr>
                <w:delText xml:space="preserve"> </w:delText>
              </w:r>
              <w:r w:rsidRPr="00662C00" w:rsidDel="00B07F92">
                <w:rPr>
                  <w:sz w:val="20"/>
                  <w:highlight w:val="yellow"/>
                  <w:rPrChange w:id="18403" w:author="Demarius Tolliver" w:date="2025-02-19T14:41:00Z">
                    <w:rPr>
                      <w:sz w:val="20"/>
                    </w:rPr>
                  </w:rPrChange>
                </w:rPr>
                <w:delText>in</w:delText>
              </w:r>
              <w:r w:rsidRPr="00662C00" w:rsidDel="00B07F92">
                <w:rPr>
                  <w:spacing w:val="-1"/>
                  <w:sz w:val="20"/>
                  <w:highlight w:val="yellow"/>
                  <w:rPrChange w:id="18404" w:author="Demarius Tolliver" w:date="2025-02-19T14:41:00Z">
                    <w:rPr>
                      <w:spacing w:val="-1"/>
                      <w:sz w:val="20"/>
                    </w:rPr>
                  </w:rPrChange>
                </w:rPr>
                <w:delText xml:space="preserve"> </w:delText>
              </w:r>
              <w:r w:rsidRPr="00662C00" w:rsidDel="00B07F92">
                <w:rPr>
                  <w:spacing w:val="-2"/>
                  <w:sz w:val="20"/>
                  <w:highlight w:val="yellow"/>
                  <w:rPrChange w:id="18405" w:author="Demarius Tolliver" w:date="2025-02-19T14:41:00Z">
                    <w:rPr>
                      <w:spacing w:val="-2"/>
                      <w:sz w:val="20"/>
                    </w:rPr>
                  </w:rPrChange>
                </w:rPr>
                <w:delText>causing</w:delText>
              </w:r>
            </w:del>
          </w:p>
        </w:tc>
        <w:tc>
          <w:tcPr>
            <w:tcW w:w="2429" w:type="dxa"/>
            <w:tcBorders>
              <w:top w:val="nil"/>
              <w:left w:val="single" w:sz="8" w:space="0" w:color="000000"/>
              <w:bottom w:val="nil"/>
              <w:right w:val="single" w:sz="8" w:space="0" w:color="000000"/>
            </w:tcBorders>
          </w:tcPr>
          <w:p w14:paraId="5435E40F" w14:textId="77777777" w:rsidR="005562BF" w:rsidRPr="00662C00" w:rsidDel="00B07F92" w:rsidRDefault="005562BF">
            <w:pPr>
              <w:pStyle w:val="Heading1"/>
              <w:ind w:left="1008"/>
              <w:rPr>
                <w:del w:id="18406" w:author="Demarius Tolliver" w:date="2025-03-26T14:24:00Z"/>
                <w:rFonts w:ascii="Times New Roman"/>
                <w:sz w:val="14"/>
                <w:highlight w:val="yellow"/>
                <w:rPrChange w:id="18407" w:author="Demarius Tolliver" w:date="2025-02-19T14:41:00Z">
                  <w:rPr>
                    <w:del w:id="18408" w:author="Demarius Tolliver" w:date="2025-03-26T14:24:00Z"/>
                    <w:rFonts w:ascii="Times New Roman"/>
                    <w:sz w:val="14"/>
                  </w:rPr>
                </w:rPrChange>
              </w:rPr>
              <w:pPrChange w:id="18409" w:author="Demarius Tolliver" w:date="2025-03-26T14:24:00Z">
                <w:pPr>
                  <w:pStyle w:val="TableParagraph"/>
                </w:pPr>
              </w:pPrChange>
            </w:pPr>
          </w:p>
        </w:tc>
        <w:tc>
          <w:tcPr>
            <w:tcW w:w="5040" w:type="dxa"/>
            <w:tcBorders>
              <w:top w:val="nil"/>
              <w:left w:val="single" w:sz="8" w:space="0" w:color="000000"/>
              <w:bottom w:val="nil"/>
            </w:tcBorders>
          </w:tcPr>
          <w:p w14:paraId="327AE81F" w14:textId="77777777" w:rsidR="005562BF" w:rsidRPr="00662C00" w:rsidDel="00B07F92" w:rsidRDefault="005562BF">
            <w:pPr>
              <w:pStyle w:val="Heading1"/>
              <w:ind w:left="1008"/>
              <w:rPr>
                <w:del w:id="18410" w:author="Demarius Tolliver" w:date="2025-03-26T14:24:00Z"/>
                <w:rFonts w:ascii="Times New Roman"/>
                <w:sz w:val="14"/>
                <w:highlight w:val="yellow"/>
                <w:rPrChange w:id="18411" w:author="Demarius Tolliver" w:date="2025-02-19T14:41:00Z">
                  <w:rPr>
                    <w:del w:id="18412" w:author="Demarius Tolliver" w:date="2025-03-26T14:24:00Z"/>
                    <w:rFonts w:ascii="Times New Roman"/>
                    <w:sz w:val="14"/>
                  </w:rPr>
                </w:rPrChange>
              </w:rPr>
              <w:pPrChange w:id="18413" w:author="Demarius Tolliver" w:date="2025-03-26T14:24:00Z">
                <w:pPr>
                  <w:pStyle w:val="TableParagraph"/>
                </w:pPr>
              </w:pPrChange>
            </w:pPr>
          </w:p>
        </w:tc>
      </w:tr>
      <w:tr w:rsidR="005562BF" w:rsidRPr="00662C00" w:rsidDel="00B07F92" w14:paraId="6E2AD1D6" w14:textId="77777777">
        <w:trPr>
          <w:trHeight w:val="205"/>
          <w:del w:id="18414" w:author="Demarius Tolliver" w:date="2025-03-26T14:24:00Z"/>
        </w:trPr>
        <w:tc>
          <w:tcPr>
            <w:tcW w:w="2071" w:type="dxa"/>
            <w:tcBorders>
              <w:top w:val="nil"/>
              <w:bottom w:val="single" w:sz="8" w:space="0" w:color="000000"/>
              <w:right w:val="single" w:sz="8" w:space="0" w:color="000000"/>
            </w:tcBorders>
          </w:tcPr>
          <w:p w14:paraId="7CC3F384" w14:textId="77777777" w:rsidR="005562BF" w:rsidRPr="00662C00" w:rsidDel="00B07F92" w:rsidRDefault="006D11A8">
            <w:pPr>
              <w:pStyle w:val="Heading1"/>
              <w:ind w:left="1008"/>
              <w:rPr>
                <w:del w:id="18415" w:author="Demarius Tolliver" w:date="2025-03-26T14:24:00Z"/>
                <w:sz w:val="20"/>
                <w:highlight w:val="yellow"/>
                <w:rPrChange w:id="18416" w:author="Demarius Tolliver" w:date="2025-02-19T14:41:00Z">
                  <w:rPr>
                    <w:del w:id="18417" w:author="Demarius Tolliver" w:date="2025-03-26T14:24:00Z"/>
                    <w:sz w:val="20"/>
                  </w:rPr>
                </w:rPrChange>
              </w:rPr>
              <w:pPrChange w:id="18418" w:author="Demarius Tolliver" w:date="2025-03-26T14:24:00Z">
                <w:pPr>
                  <w:pStyle w:val="TableParagraph"/>
                  <w:spacing w:line="185" w:lineRule="exact"/>
                  <w:ind w:left="51"/>
                </w:pPr>
              </w:pPrChange>
            </w:pPr>
            <w:del w:id="18419" w:author="Demarius Tolliver" w:date="2025-03-26T14:24:00Z">
              <w:r w:rsidRPr="00662C00" w:rsidDel="00B07F92">
                <w:rPr>
                  <w:spacing w:val="-2"/>
                  <w:sz w:val="20"/>
                  <w:highlight w:val="yellow"/>
                  <w:rPrChange w:id="18420" w:author="Demarius Tolliver" w:date="2025-02-19T14:41:00Z">
                    <w:rPr>
                      <w:spacing w:val="-2"/>
                      <w:sz w:val="20"/>
                    </w:rPr>
                  </w:rPrChange>
                </w:rPr>
                <w:delText>diseases</w:delText>
              </w:r>
            </w:del>
          </w:p>
        </w:tc>
        <w:tc>
          <w:tcPr>
            <w:tcW w:w="2429" w:type="dxa"/>
            <w:tcBorders>
              <w:top w:val="nil"/>
              <w:left w:val="single" w:sz="8" w:space="0" w:color="000000"/>
              <w:bottom w:val="single" w:sz="8" w:space="0" w:color="000000"/>
              <w:right w:val="single" w:sz="8" w:space="0" w:color="000000"/>
            </w:tcBorders>
          </w:tcPr>
          <w:p w14:paraId="0462100F" w14:textId="77777777" w:rsidR="005562BF" w:rsidRPr="00662C00" w:rsidDel="00B07F92" w:rsidRDefault="005562BF">
            <w:pPr>
              <w:pStyle w:val="Heading1"/>
              <w:ind w:left="1008"/>
              <w:rPr>
                <w:del w:id="18421" w:author="Demarius Tolliver" w:date="2025-03-26T14:24:00Z"/>
                <w:rFonts w:ascii="Times New Roman"/>
                <w:sz w:val="14"/>
                <w:highlight w:val="yellow"/>
                <w:rPrChange w:id="18422" w:author="Demarius Tolliver" w:date="2025-02-19T14:41:00Z">
                  <w:rPr>
                    <w:del w:id="18423" w:author="Demarius Tolliver" w:date="2025-03-26T14:24:00Z"/>
                    <w:rFonts w:ascii="Times New Roman"/>
                    <w:sz w:val="14"/>
                  </w:rPr>
                </w:rPrChange>
              </w:rPr>
              <w:pPrChange w:id="18424" w:author="Demarius Tolliver" w:date="2025-03-26T14:24:00Z">
                <w:pPr>
                  <w:pStyle w:val="TableParagraph"/>
                </w:pPr>
              </w:pPrChange>
            </w:pPr>
          </w:p>
        </w:tc>
        <w:tc>
          <w:tcPr>
            <w:tcW w:w="5040" w:type="dxa"/>
            <w:tcBorders>
              <w:top w:val="nil"/>
              <w:left w:val="single" w:sz="8" w:space="0" w:color="000000"/>
              <w:bottom w:val="single" w:sz="8" w:space="0" w:color="000000"/>
            </w:tcBorders>
          </w:tcPr>
          <w:p w14:paraId="410EC1BA" w14:textId="77777777" w:rsidR="005562BF" w:rsidRPr="00662C00" w:rsidDel="00B07F92" w:rsidRDefault="005562BF">
            <w:pPr>
              <w:pStyle w:val="Heading1"/>
              <w:ind w:left="1008"/>
              <w:rPr>
                <w:del w:id="18425" w:author="Demarius Tolliver" w:date="2025-03-26T14:24:00Z"/>
                <w:rFonts w:ascii="Times New Roman"/>
                <w:sz w:val="14"/>
                <w:highlight w:val="yellow"/>
                <w:rPrChange w:id="18426" w:author="Demarius Tolliver" w:date="2025-02-19T14:41:00Z">
                  <w:rPr>
                    <w:del w:id="18427" w:author="Demarius Tolliver" w:date="2025-03-26T14:24:00Z"/>
                    <w:rFonts w:ascii="Times New Roman"/>
                    <w:sz w:val="14"/>
                  </w:rPr>
                </w:rPrChange>
              </w:rPr>
              <w:pPrChange w:id="18428" w:author="Demarius Tolliver" w:date="2025-03-26T14:24:00Z">
                <w:pPr>
                  <w:pStyle w:val="TableParagraph"/>
                </w:pPr>
              </w:pPrChange>
            </w:pPr>
          </w:p>
        </w:tc>
      </w:tr>
    </w:tbl>
    <w:p w14:paraId="7BC0F3B4" w14:textId="77777777" w:rsidR="00515CB3" w:rsidRPr="00515CB3" w:rsidRDefault="00515CB3" w:rsidP="00515CB3">
      <w:pPr>
        <w:pStyle w:val="Heading1"/>
        <w:ind w:left="1008"/>
        <w:rPr>
          <w:del w:id="18429" w:author="Demarius Tolliver" w:date="2025-03-26T14:24:00Z"/>
          <w:rFonts w:ascii="Times New Roman"/>
          <w:sz w:val="14"/>
          <w:highlight w:val="yellow"/>
          <w:rPrChange w:id="18430" w:author="Demarius Tolliver" w:date="2025-02-19T14:41:00Z">
            <w:rPr>
              <w:del w:id="18431" w:author="Demarius Tolliver" w:date="2025-03-26T14:24:00Z"/>
              <w:rFonts w:ascii="Times New Roman"/>
              <w:sz w:val="14"/>
            </w:rPr>
          </w:rPrChange>
        </w:rPr>
        <w:sectPr w:rsidR="00515CB3" w:rsidRPr="00515CB3" w:rsidSect="00515CB3">
          <w:pgSz w:w="12240" w:h="15840"/>
          <w:pgMar w:top="1360" w:right="200" w:bottom="860" w:left="340" w:header="0" w:footer="678" w:gutter="0"/>
          <w:cols w:space="720"/>
          <w:sectPrChange w:id="18432" w:author="Demarius Tolliver" w:date="2025-03-26T14:24:00Z">
            <w:sectPr w:rsidR="00515CB3" w:rsidRPr="00515CB3" w:rsidSect="00515CB3">
              <w:pgMar w:top="1420" w:right="200" w:bottom="860" w:left="340" w:header="0" w:footer="678" w:gutter="0"/>
            </w:sectPr>
          </w:sectPrChange>
        </w:sectPr>
        <w:pPrChange w:id="18433" w:author="Demarius Tolliver" w:date="2025-03-26T14:24:00Z">
          <w:pPr/>
        </w:pPrChange>
      </w:pPr>
    </w:p>
    <w:p w14:paraId="34522F10" w14:textId="77777777" w:rsidR="005562BF" w:rsidRPr="00662C00" w:rsidDel="00B07F92" w:rsidRDefault="005562BF">
      <w:pPr>
        <w:pStyle w:val="Heading1"/>
        <w:ind w:left="1008"/>
        <w:rPr>
          <w:del w:id="18434" w:author="Demarius Tolliver" w:date="2025-03-26T14:24:00Z"/>
          <w:sz w:val="2"/>
          <w:highlight w:val="yellow"/>
          <w:rPrChange w:id="18435" w:author="Demarius Tolliver" w:date="2025-02-19T14:41:00Z">
            <w:rPr>
              <w:del w:id="18436" w:author="Demarius Tolliver" w:date="2025-03-26T14:24:00Z"/>
              <w:rFonts w:ascii="Cambria"/>
              <w:sz w:val="2"/>
            </w:rPr>
          </w:rPrChange>
        </w:rPr>
        <w:pPrChange w:id="18437" w:author="Demarius Tolliver" w:date="2025-03-26T14:24:00Z">
          <w:pPr>
            <w:pStyle w:val="BodyText"/>
            <w:spacing w:before="4"/>
            <w:ind w:left="0" w:firstLine="0"/>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71"/>
        <w:gridCol w:w="2429"/>
        <w:gridCol w:w="5040"/>
      </w:tblGrid>
      <w:tr w:rsidR="005562BF" w:rsidRPr="00662C00" w:rsidDel="00B07F92" w14:paraId="0D691C74" w14:textId="77777777">
        <w:trPr>
          <w:trHeight w:val="443"/>
          <w:del w:id="18438" w:author="Demarius Tolliver" w:date="2025-03-26T14:24:00Z"/>
        </w:trPr>
        <w:tc>
          <w:tcPr>
            <w:tcW w:w="2071" w:type="dxa"/>
            <w:tcBorders>
              <w:left w:val="single" w:sz="18" w:space="0" w:color="000000"/>
            </w:tcBorders>
          </w:tcPr>
          <w:p w14:paraId="4FE4373A" w14:textId="77777777" w:rsidR="005562BF" w:rsidRPr="00662C00" w:rsidDel="00B07F92" w:rsidRDefault="006D11A8">
            <w:pPr>
              <w:pStyle w:val="Heading1"/>
              <w:ind w:left="1008"/>
              <w:rPr>
                <w:del w:id="18439" w:author="Demarius Tolliver" w:date="2025-03-26T14:24:00Z"/>
                <w:sz w:val="20"/>
                <w:highlight w:val="yellow"/>
                <w:rPrChange w:id="18440" w:author="Demarius Tolliver" w:date="2025-02-19T14:41:00Z">
                  <w:rPr>
                    <w:del w:id="18441" w:author="Demarius Tolliver" w:date="2025-03-26T14:24:00Z"/>
                    <w:sz w:val="20"/>
                  </w:rPr>
                </w:rPrChange>
              </w:rPr>
              <w:pPrChange w:id="18442" w:author="Demarius Tolliver" w:date="2025-03-26T14:24:00Z">
                <w:pPr>
                  <w:pStyle w:val="TableParagraph"/>
                  <w:spacing w:line="220" w:lineRule="exact"/>
                  <w:ind w:left="51"/>
                </w:pPr>
              </w:pPrChange>
            </w:pPr>
            <w:del w:id="18443" w:author="Demarius Tolliver" w:date="2025-03-26T14:24:00Z">
              <w:r w:rsidRPr="00662C00" w:rsidDel="00B07F92">
                <w:rPr>
                  <w:sz w:val="20"/>
                  <w:highlight w:val="yellow"/>
                  <w:rPrChange w:id="18444" w:author="Demarius Tolliver" w:date="2025-02-19T14:41:00Z">
                    <w:rPr>
                      <w:sz w:val="20"/>
                    </w:rPr>
                  </w:rPrChange>
                </w:rPr>
                <w:delText>Compare</w:delText>
              </w:r>
              <w:r w:rsidRPr="00662C00" w:rsidDel="00B07F92">
                <w:rPr>
                  <w:spacing w:val="-6"/>
                  <w:sz w:val="20"/>
                  <w:highlight w:val="yellow"/>
                  <w:rPrChange w:id="18445" w:author="Demarius Tolliver" w:date="2025-02-19T14:41:00Z">
                    <w:rPr>
                      <w:spacing w:val="-6"/>
                      <w:sz w:val="20"/>
                    </w:rPr>
                  </w:rPrChange>
                </w:rPr>
                <w:delText xml:space="preserve"> </w:delText>
              </w:r>
              <w:r w:rsidRPr="00662C00" w:rsidDel="00B07F92">
                <w:rPr>
                  <w:sz w:val="20"/>
                  <w:highlight w:val="yellow"/>
                  <w:rPrChange w:id="18446" w:author="Demarius Tolliver" w:date="2025-02-19T14:41:00Z">
                    <w:rPr>
                      <w:sz w:val="20"/>
                    </w:rPr>
                  </w:rPrChange>
                </w:rPr>
                <w:delText>types</w:delText>
              </w:r>
              <w:r w:rsidRPr="00662C00" w:rsidDel="00B07F92">
                <w:rPr>
                  <w:spacing w:val="-5"/>
                  <w:sz w:val="20"/>
                  <w:highlight w:val="yellow"/>
                  <w:rPrChange w:id="18447" w:author="Demarius Tolliver" w:date="2025-02-19T14:41:00Z">
                    <w:rPr>
                      <w:spacing w:val="-5"/>
                      <w:sz w:val="20"/>
                    </w:rPr>
                  </w:rPrChange>
                </w:rPr>
                <w:delText xml:space="preserve"> of</w:delText>
              </w:r>
            </w:del>
          </w:p>
          <w:p w14:paraId="012791AD" w14:textId="77777777" w:rsidR="005562BF" w:rsidRPr="00662C00" w:rsidDel="00B07F92" w:rsidRDefault="006D11A8">
            <w:pPr>
              <w:pStyle w:val="Heading1"/>
              <w:ind w:left="1008"/>
              <w:rPr>
                <w:del w:id="18448" w:author="Demarius Tolliver" w:date="2025-03-26T14:24:00Z"/>
                <w:sz w:val="20"/>
                <w:highlight w:val="yellow"/>
                <w:rPrChange w:id="18449" w:author="Demarius Tolliver" w:date="2025-02-19T14:41:00Z">
                  <w:rPr>
                    <w:del w:id="18450" w:author="Demarius Tolliver" w:date="2025-03-26T14:24:00Z"/>
                    <w:sz w:val="20"/>
                  </w:rPr>
                </w:rPrChange>
              </w:rPr>
              <w:pPrChange w:id="18451" w:author="Demarius Tolliver" w:date="2025-03-26T14:24:00Z">
                <w:pPr>
                  <w:pStyle w:val="TableParagraph"/>
                  <w:spacing w:line="203" w:lineRule="exact"/>
                  <w:ind w:left="51"/>
                </w:pPr>
              </w:pPrChange>
            </w:pPr>
            <w:del w:id="18452" w:author="Demarius Tolliver" w:date="2025-03-26T14:24:00Z">
              <w:r w:rsidRPr="00662C00" w:rsidDel="00B07F92">
                <w:rPr>
                  <w:spacing w:val="-2"/>
                  <w:sz w:val="20"/>
                  <w:highlight w:val="yellow"/>
                  <w:rPrChange w:id="18453" w:author="Demarius Tolliver" w:date="2025-02-19T14:41:00Z">
                    <w:rPr>
                      <w:spacing w:val="-2"/>
                      <w:sz w:val="20"/>
                    </w:rPr>
                  </w:rPrChange>
                </w:rPr>
                <w:delText>immunity</w:delText>
              </w:r>
            </w:del>
          </w:p>
        </w:tc>
        <w:tc>
          <w:tcPr>
            <w:tcW w:w="2429" w:type="dxa"/>
            <w:vMerge w:val="restart"/>
            <w:tcBorders>
              <w:top w:val="nil"/>
            </w:tcBorders>
          </w:tcPr>
          <w:p w14:paraId="660C5903" w14:textId="77777777" w:rsidR="005562BF" w:rsidRPr="00662C00" w:rsidDel="00B07F92" w:rsidRDefault="005562BF">
            <w:pPr>
              <w:pStyle w:val="Heading1"/>
              <w:ind w:left="1008"/>
              <w:rPr>
                <w:del w:id="18454" w:author="Demarius Tolliver" w:date="2025-03-26T14:24:00Z"/>
                <w:rFonts w:ascii="Times New Roman"/>
                <w:sz w:val="20"/>
                <w:highlight w:val="yellow"/>
                <w:rPrChange w:id="18455" w:author="Demarius Tolliver" w:date="2025-02-19T14:41:00Z">
                  <w:rPr>
                    <w:del w:id="18456" w:author="Demarius Tolliver" w:date="2025-03-26T14:24:00Z"/>
                    <w:rFonts w:ascii="Times New Roman"/>
                    <w:sz w:val="20"/>
                  </w:rPr>
                </w:rPrChange>
              </w:rPr>
              <w:pPrChange w:id="18457" w:author="Demarius Tolliver" w:date="2025-03-26T14:24:00Z">
                <w:pPr>
                  <w:pStyle w:val="TableParagraph"/>
                </w:pPr>
              </w:pPrChange>
            </w:pPr>
          </w:p>
        </w:tc>
        <w:tc>
          <w:tcPr>
            <w:tcW w:w="5040" w:type="dxa"/>
            <w:tcBorders>
              <w:right w:val="single" w:sz="18" w:space="0" w:color="000000"/>
            </w:tcBorders>
          </w:tcPr>
          <w:p w14:paraId="02BFA6A8" w14:textId="77777777" w:rsidR="005562BF" w:rsidRPr="00662C00" w:rsidDel="00B07F92" w:rsidRDefault="006D11A8">
            <w:pPr>
              <w:pStyle w:val="Heading1"/>
              <w:ind w:left="1008"/>
              <w:rPr>
                <w:del w:id="18458" w:author="Demarius Tolliver" w:date="2025-03-26T14:24:00Z"/>
                <w:sz w:val="20"/>
                <w:highlight w:val="yellow"/>
                <w:rPrChange w:id="18459" w:author="Demarius Tolliver" w:date="2025-02-19T14:41:00Z">
                  <w:rPr>
                    <w:del w:id="18460" w:author="Demarius Tolliver" w:date="2025-03-26T14:24:00Z"/>
                    <w:sz w:val="20"/>
                  </w:rPr>
                </w:rPrChange>
              </w:rPr>
              <w:pPrChange w:id="18461" w:author="Demarius Tolliver" w:date="2025-03-26T14:24:00Z">
                <w:pPr>
                  <w:pStyle w:val="TableParagraph"/>
                  <w:spacing w:line="231" w:lineRule="exact"/>
                  <w:ind w:left="61"/>
                </w:pPr>
              </w:pPrChange>
            </w:pPr>
            <w:del w:id="18462" w:author="Demarius Tolliver" w:date="2025-03-26T14:24:00Z">
              <w:r w:rsidRPr="00662C00" w:rsidDel="00B07F92">
                <w:rPr>
                  <w:sz w:val="20"/>
                  <w:highlight w:val="yellow"/>
                  <w:rPrChange w:id="18463" w:author="Demarius Tolliver" w:date="2025-02-19T14:41:00Z">
                    <w:rPr>
                      <w:sz w:val="20"/>
                    </w:rPr>
                  </w:rPrChange>
                </w:rPr>
                <w:delText>Common</w:delText>
              </w:r>
              <w:r w:rsidRPr="00662C00" w:rsidDel="00B07F92">
                <w:rPr>
                  <w:spacing w:val="-7"/>
                  <w:sz w:val="20"/>
                  <w:highlight w:val="yellow"/>
                  <w:rPrChange w:id="18464" w:author="Demarius Tolliver" w:date="2025-02-19T14:41:00Z">
                    <w:rPr>
                      <w:spacing w:val="-7"/>
                      <w:sz w:val="20"/>
                    </w:rPr>
                  </w:rPrChange>
                </w:rPr>
                <w:delText xml:space="preserve"> </w:delText>
              </w:r>
              <w:r w:rsidRPr="00662C00" w:rsidDel="00B07F92">
                <w:rPr>
                  <w:sz w:val="20"/>
                  <w:highlight w:val="yellow"/>
                  <w:rPrChange w:id="18465" w:author="Demarius Tolliver" w:date="2025-02-19T14:41:00Z">
                    <w:rPr>
                      <w:sz w:val="20"/>
                    </w:rPr>
                  </w:rPrChange>
                </w:rPr>
                <w:delText>Animal</w:delText>
              </w:r>
              <w:r w:rsidRPr="00662C00" w:rsidDel="00B07F92">
                <w:rPr>
                  <w:spacing w:val="-7"/>
                  <w:sz w:val="20"/>
                  <w:highlight w:val="yellow"/>
                  <w:rPrChange w:id="18466" w:author="Demarius Tolliver" w:date="2025-02-19T14:41:00Z">
                    <w:rPr>
                      <w:spacing w:val="-7"/>
                      <w:sz w:val="20"/>
                    </w:rPr>
                  </w:rPrChange>
                </w:rPr>
                <w:delText xml:space="preserve"> </w:delText>
              </w:r>
              <w:r w:rsidRPr="00662C00" w:rsidDel="00B07F92">
                <w:rPr>
                  <w:spacing w:val="-2"/>
                  <w:sz w:val="20"/>
                  <w:highlight w:val="yellow"/>
                  <w:rPrChange w:id="18467" w:author="Demarius Tolliver" w:date="2025-02-19T14:41:00Z">
                    <w:rPr>
                      <w:spacing w:val="-2"/>
                      <w:sz w:val="20"/>
                    </w:rPr>
                  </w:rPrChange>
                </w:rPr>
                <w:delText>Diseases</w:delText>
              </w:r>
            </w:del>
          </w:p>
        </w:tc>
      </w:tr>
      <w:tr w:rsidR="005562BF" w:rsidRPr="00662C00" w:rsidDel="00B07F92" w14:paraId="272FD17D" w14:textId="77777777">
        <w:trPr>
          <w:trHeight w:val="445"/>
          <w:del w:id="18468" w:author="Demarius Tolliver" w:date="2025-03-26T14:24:00Z"/>
        </w:trPr>
        <w:tc>
          <w:tcPr>
            <w:tcW w:w="2071" w:type="dxa"/>
            <w:tcBorders>
              <w:left w:val="single" w:sz="18" w:space="0" w:color="000000"/>
            </w:tcBorders>
          </w:tcPr>
          <w:p w14:paraId="14754212" w14:textId="77777777" w:rsidR="005562BF" w:rsidRPr="00662C00" w:rsidDel="00B07F92" w:rsidRDefault="006D11A8">
            <w:pPr>
              <w:pStyle w:val="Heading1"/>
              <w:ind w:left="1008"/>
              <w:rPr>
                <w:del w:id="18469" w:author="Demarius Tolliver" w:date="2025-03-26T14:24:00Z"/>
                <w:sz w:val="20"/>
                <w:highlight w:val="yellow"/>
                <w:rPrChange w:id="18470" w:author="Demarius Tolliver" w:date="2025-02-19T14:41:00Z">
                  <w:rPr>
                    <w:del w:id="18471" w:author="Demarius Tolliver" w:date="2025-03-26T14:24:00Z"/>
                    <w:sz w:val="20"/>
                  </w:rPr>
                </w:rPrChange>
              </w:rPr>
              <w:pPrChange w:id="18472" w:author="Demarius Tolliver" w:date="2025-03-26T14:24:00Z">
                <w:pPr>
                  <w:pStyle w:val="TableParagraph"/>
                  <w:spacing w:line="220" w:lineRule="exact"/>
                  <w:ind w:left="51" w:right="62"/>
                </w:pPr>
              </w:pPrChange>
            </w:pPr>
            <w:del w:id="18473" w:author="Demarius Tolliver" w:date="2025-03-26T14:24:00Z">
              <w:r w:rsidRPr="00662C00" w:rsidDel="00B07F92">
                <w:rPr>
                  <w:sz w:val="20"/>
                  <w:highlight w:val="yellow"/>
                  <w:rPrChange w:id="18474" w:author="Demarius Tolliver" w:date="2025-02-19T14:41:00Z">
                    <w:rPr>
                      <w:sz w:val="20"/>
                    </w:rPr>
                  </w:rPrChange>
                </w:rPr>
                <w:delText>Classify</w:delText>
              </w:r>
              <w:r w:rsidRPr="00662C00" w:rsidDel="00B07F92">
                <w:rPr>
                  <w:spacing w:val="-12"/>
                  <w:sz w:val="20"/>
                  <w:highlight w:val="yellow"/>
                  <w:rPrChange w:id="18475" w:author="Demarius Tolliver" w:date="2025-02-19T14:41:00Z">
                    <w:rPr>
                      <w:spacing w:val="-12"/>
                      <w:sz w:val="20"/>
                    </w:rPr>
                  </w:rPrChange>
                </w:rPr>
                <w:delText xml:space="preserve"> </w:delText>
              </w:r>
              <w:r w:rsidRPr="00662C00" w:rsidDel="00B07F92">
                <w:rPr>
                  <w:sz w:val="20"/>
                  <w:highlight w:val="yellow"/>
                  <w:rPrChange w:id="18476" w:author="Demarius Tolliver" w:date="2025-02-19T14:41:00Z">
                    <w:rPr>
                      <w:sz w:val="20"/>
                    </w:rPr>
                  </w:rPrChange>
                </w:rPr>
                <w:delText>the</w:delText>
              </w:r>
              <w:r w:rsidRPr="00662C00" w:rsidDel="00B07F92">
                <w:rPr>
                  <w:spacing w:val="-11"/>
                  <w:sz w:val="20"/>
                  <w:highlight w:val="yellow"/>
                  <w:rPrChange w:id="18477" w:author="Demarius Tolliver" w:date="2025-02-19T14:41:00Z">
                    <w:rPr>
                      <w:spacing w:val="-11"/>
                      <w:sz w:val="20"/>
                    </w:rPr>
                  </w:rPrChange>
                </w:rPr>
                <w:delText xml:space="preserve"> </w:delText>
              </w:r>
              <w:r w:rsidRPr="00662C00" w:rsidDel="00B07F92">
                <w:rPr>
                  <w:sz w:val="20"/>
                  <w:highlight w:val="yellow"/>
                  <w:rPrChange w:id="18478" w:author="Demarius Tolliver" w:date="2025-02-19T14:41:00Z">
                    <w:rPr>
                      <w:sz w:val="20"/>
                    </w:rPr>
                  </w:rPrChange>
                </w:rPr>
                <w:delText>basic</w:delText>
              </w:r>
              <w:r w:rsidRPr="00662C00" w:rsidDel="00B07F92">
                <w:rPr>
                  <w:spacing w:val="-11"/>
                  <w:sz w:val="20"/>
                  <w:highlight w:val="yellow"/>
                  <w:rPrChange w:id="18479" w:author="Demarius Tolliver" w:date="2025-02-19T14:41:00Z">
                    <w:rPr>
                      <w:spacing w:val="-11"/>
                      <w:sz w:val="20"/>
                    </w:rPr>
                  </w:rPrChange>
                </w:rPr>
                <w:delText xml:space="preserve"> </w:delText>
              </w:r>
              <w:r w:rsidRPr="00662C00" w:rsidDel="00B07F92">
                <w:rPr>
                  <w:sz w:val="20"/>
                  <w:highlight w:val="yellow"/>
                  <w:rPrChange w:id="18480" w:author="Demarius Tolliver" w:date="2025-02-19T14:41:00Z">
                    <w:rPr>
                      <w:sz w:val="20"/>
                    </w:rPr>
                  </w:rPrChange>
                </w:rPr>
                <w:delText>types of immunizing agents</w:delText>
              </w:r>
            </w:del>
          </w:p>
        </w:tc>
        <w:tc>
          <w:tcPr>
            <w:tcW w:w="2429" w:type="dxa"/>
            <w:vMerge/>
            <w:tcBorders>
              <w:top w:val="nil"/>
            </w:tcBorders>
          </w:tcPr>
          <w:p w14:paraId="7174724B" w14:textId="77777777" w:rsidR="005562BF" w:rsidRPr="00662C00" w:rsidDel="00B07F92" w:rsidRDefault="005562BF">
            <w:pPr>
              <w:pStyle w:val="Heading1"/>
              <w:ind w:left="1008"/>
              <w:rPr>
                <w:del w:id="18481" w:author="Demarius Tolliver" w:date="2025-03-26T14:24:00Z"/>
                <w:sz w:val="2"/>
                <w:szCs w:val="2"/>
                <w:highlight w:val="yellow"/>
                <w:rPrChange w:id="18482" w:author="Demarius Tolliver" w:date="2025-02-19T14:41:00Z">
                  <w:rPr>
                    <w:del w:id="18483" w:author="Demarius Tolliver" w:date="2025-03-26T14:24:00Z"/>
                    <w:sz w:val="2"/>
                    <w:szCs w:val="2"/>
                  </w:rPr>
                </w:rPrChange>
              </w:rPr>
              <w:pPrChange w:id="18484" w:author="Demarius Tolliver" w:date="2025-03-26T14:24:00Z">
                <w:pPr/>
              </w:pPrChange>
            </w:pPr>
          </w:p>
        </w:tc>
        <w:tc>
          <w:tcPr>
            <w:tcW w:w="5040" w:type="dxa"/>
            <w:tcBorders>
              <w:right w:val="single" w:sz="18" w:space="0" w:color="000000"/>
            </w:tcBorders>
          </w:tcPr>
          <w:p w14:paraId="1B51AB92" w14:textId="77777777" w:rsidR="005562BF" w:rsidRPr="00662C00" w:rsidDel="00B07F92" w:rsidRDefault="006D11A8">
            <w:pPr>
              <w:pStyle w:val="Heading1"/>
              <w:ind w:left="1008"/>
              <w:rPr>
                <w:del w:id="18485" w:author="Demarius Tolliver" w:date="2025-03-26T14:24:00Z"/>
                <w:sz w:val="20"/>
                <w:highlight w:val="yellow"/>
                <w:rPrChange w:id="18486" w:author="Demarius Tolliver" w:date="2025-02-19T14:41:00Z">
                  <w:rPr>
                    <w:del w:id="18487" w:author="Demarius Tolliver" w:date="2025-03-26T14:24:00Z"/>
                    <w:sz w:val="20"/>
                  </w:rPr>
                </w:rPrChange>
              </w:rPr>
              <w:pPrChange w:id="18488" w:author="Demarius Tolliver" w:date="2025-03-26T14:24:00Z">
                <w:pPr>
                  <w:pStyle w:val="TableParagraph"/>
                  <w:spacing w:line="233" w:lineRule="exact"/>
                  <w:ind w:left="61"/>
                </w:pPr>
              </w:pPrChange>
            </w:pPr>
            <w:del w:id="18489" w:author="Demarius Tolliver" w:date="2025-03-26T14:24:00Z">
              <w:r w:rsidRPr="00662C00" w:rsidDel="00B07F92">
                <w:rPr>
                  <w:spacing w:val="-5"/>
                  <w:sz w:val="20"/>
                  <w:highlight w:val="yellow"/>
                  <w:rPrChange w:id="18490" w:author="Demarius Tolliver" w:date="2025-02-19T14:41:00Z">
                    <w:rPr>
                      <w:spacing w:val="-5"/>
                      <w:sz w:val="20"/>
                    </w:rPr>
                  </w:rPrChange>
                </w:rPr>
                <w:delText>N/A</w:delText>
              </w:r>
            </w:del>
          </w:p>
        </w:tc>
      </w:tr>
      <w:tr w:rsidR="005562BF" w:rsidRPr="00662C00" w:rsidDel="00B07F92" w14:paraId="42210AAD" w14:textId="77777777">
        <w:trPr>
          <w:trHeight w:val="887"/>
          <w:del w:id="18491" w:author="Demarius Tolliver" w:date="2025-03-26T14:24:00Z"/>
        </w:trPr>
        <w:tc>
          <w:tcPr>
            <w:tcW w:w="2071" w:type="dxa"/>
            <w:tcBorders>
              <w:left w:val="single" w:sz="18" w:space="0" w:color="000000"/>
            </w:tcBorders>
          </w:tcPr>
          <w:p w14:paraId="70846CE4" w14:textId="77777777" w:rsidR="005562BF" w:rsidRPr="00662C00" w:rsidDel="00B07F92" w:rsidRDefault="006D11A8">
            <w:pPr>
              <w:pStyle w:val="Heading1"/>
              <w:ind w:left="1008"/>
              <w:rPr>
                <w:del w:id="18492" w:author="Demarius Tolliver" w:date="2025-03-26T14:24:00Z"/>
                <w:sz w:val="20"/>
                <w:highlight w:val="yellow"/>
                <w:rPrChange w:id="18493" w:author="Demarius Tolliver" w:date="2025-02-19T14:41:00Z">
                  <w:rPr>
                    <w:del w:id="18494" w:author="Demarius Tolliver" w:date="2025-03-26T14:24:00Z"/>
                    <w:sz w:val="20"/>
                  </w:rPr>
                </w:rPrChange>
              </w:rPr>
              <w:pPrChange w:id="18495" w:author="Demarius Tolliver" w:date="2025-03-26T14:24:00Z">
                <w:pPr>
                  <w:pStyle w:val="TableParagraph"/>
                  <w:spacing w:before="4" w:line="218" w:lineRule="auto"/>
                  <w:ind w:left="51" w:right="62"/>
                </w:pPr>
              </w:pPrChange>
            </w:pPr>
            <w:del w:id="18496" w:author="Demarius Tolliver" w:date="2025-03-26T14:24:00Z">
              <w:r w:rsidRPr="00662C00" w:rsidDel="00B07F92">
                <w:rPr>
                  <w:sz w:val="20"/>
                  <w:highlight w:val="yellow"/>
                  <w:rPrChange w:id="18497" w:author="Demarius Tolliver" w:date="2025-02-19T14:41:00Z">
                    <w:rPr>
                      <w:sz w:val="20"/>
                    </w:rPr>
                  </w:rPrChange>
                </w:rPr>
                <w:delText>Describe</w:delText>
              </w:r>
              <w:r w:rsidRPr="00662C00" w:rsidDel="00B07F92">
                <w:rPr>
                  <w:spacing w:val="-12"/>
                  <w:sz w:val="20"/>
                  <w:highlight w:val="yellow"/>
                  <w:rPrChange w:id="18498" w:author="Demarius Tolliver" w:date="2025-02-19T14:41:00Z">
                    <w:rPr>
                      <w:spacing w:val="-12"/>
                      <w:sz w:val="20"/>
                    </w:rPr>
                  </w:rPrChange>
                </w:rPr>
                <w:delText xml:space="preserve"> </w:delText>
              </w:r>
              <w:r w:rsidRPr="00662C00" w:rsidDel="00B07F92">
                <w:rPr>
                  <w:sz w:val="20"/>
                  <w:highlight w:val="yellow"/>
                  <w:rPrChange w:id="18499" w:author="Demarius Tolliver" w:date="2025-02-19T14:41:00Z">
                    <w:rPr>
                      <w:sz w:val="20"/>
                    </w:rPr>
                  </w:rPrChange>
                </w:rPr>
                <w:delText>how</w:delText>
              </w:r>
              <w:r w:rsidRPr="00662C00" w:rsidDel="00B07F92">
                <w:rPr>
                  <w:spacing w:val="-11"/>
                  <w:sz w:val="20"/>
                  <w:highlight w:val="yellow"/>
                  <w:rPrChange w:id="18500" w:author="Demarius Tolliver" w:date="2025-02-19T14:41:00Z">
                    <w:rPr>
                      <w:spacing w:val="-11"/>
                      <w:sz w:val="20"/>
                    </w:rPr>
                  </w:rPrChange>
                </w:rPr>
                <w:delText xml:space="preserve"> </w:delText>
              </w:r>
              <w:r w:rsidRPr="00662C00" w:rsidDel="00B07F92">
                <w:rPr>
                  <w:sz w:val="20"/>
                  <w:highlight w:val="yellow"/>
                  <w:rPrChange w:id="18501" w:author="Demarius Tolliver" w:date="2025-02-19T14:41:00Z">
                    <w:rPr>
                      <w:sz w:val="20"/>
                    </w:rPr>
                  </w:rPrChange>
                </w:rPr>
                <w:delText>nutrition, parasitism, heredity, and people contribute</w:delText>
              </w:r>
            </w:del>
          </w:p>
          <w:p w14:paraId="235267C8" w14:textId="77777777" w:rsidR="005562BF" w:rsidRPr="00662C00" w:rsidDel="00B07F92" w:rsidRDefault="006D11A8">
            <w:pPr>
              <w:pStyle w:val="Heading1"/>
              <w:ind w:left="1008"/>
              <w:rPr>
                <w:del w:id="18502" w:author="Demarius Tolliver" w:date="2025-03-26T14:24:00Z"/>
                <w:sz w:val="20"/>
                <w:highlight w:val="yellow"/>
                <w:rPrChange w:id="18503" w:author="Demarius Tolliver" w:date="2025-02-19T14:41:00Z">
                  <w:rPr>
                    <w:del w:id="18504" w:author="Demarius Tolliver" w:date="2025-03-26T14:24:00Z"/>
                    <w:sz w:val="20"/>
                  </w:rPr>
                </w:rPrChange>
              </w:rPr>
              <w:pPrChange w:id="18505" w:author="Demarius Tolliver" w:date="2025-03-26T14:24:00Z">
                <w:pPr>
                  <w:pStyle w:val="TableParagraph"/>
                  <w:spacing w:line="197" w:lineRule="exact"/>
                  <w:ind w:left="51"/>
                </w:pPr>
              </w:pPrChange>
            </w:pPr>
            <w:del w:id="18506" w:author="Demarius Tolliver" w:date="2025-03-26T14:24:00Z">
              <w:r w:rsidRPr="00662C00" w:rsidDel="00B07F92">
                <w:rPr>
                  <w:sz w:val="20"/>
                  <w:highlight w:val="yellow"/>
                  <w:rPrChange w:id="18507" w:author="Demarius Tolliver" w:date="2025-02-19T14:41:00Z">
                    <w:rPr>
                      <w:sz w:val="20"/>
                    </w:rPr>
                  </w:rPrChange>
                </w:rPr>
                <w:delText>to</w:delText>
              </w:r>
              <w:r w:rsidRPr="00662C00" w:rsidDel="00B07F92">
                <w:rPr>
                  <w:spacing w:val="-5"/>
                  <w:sz w:val="20"/>
                  <w:highlight w:val="yellow"/>
                  <w:rPrChange w:id="18508" w:author="Demarius Tolliver" w:date="2025-02-19T14:41:00Z">
                    <w:rPr>
                      <w:spacing w:val="-5"/>
                      <w:sz w:val="20"/>
                    </w:rPr>
                  </w:rPrChange>
                </w:rPr>
                <w:delText xml:space="preserve"> </w:delText>
              </w:r>
              <w:r w:rsidRPr="00662C00" w:rsidDel="00B07F92">
                <w:rPr>
                  <w:sz w:val="20"/>
                  <w:highlight w:val="yellow"/>
                  <w:rPrChange w:id="18509" w:author="Demarius Tolliver" w:date="2025-02-19T14:41:00Z">
                    <w:rPr>
                      <w:sz w:val="20"/>
                    </w:rPr>
                  </w:rPrChange>
                </w:rPr>
                <w:delText>diseases</w:delText>
              </w:r>
              <w:r w:rsidRPr="00662C00" w:rsidDel="00B07F92">
                <w:rPr>
                  <w:spacing w:val="-5"/>
                  <w:sz w:val="20"/>
                  <w:highlight w:val="yellow"/>
                  <w:rPrChange w:id="18510" w:author="Demarius Tolliver" w:date="2025-02-19T14:41:00Z">
                    <w:rPr>
                      <w:spacing w:val="-5"/>
                      <w:sz w:val="20"/>
                    </w:rPr>
                  </w:rPrChange>
                </w:rPr>
                <w:delText xml:space="preserve"> </w:delText>
              </w:r>
              <w:r w:rsidRPr="00662C00" w:rsidDel="00B07F92">
                <w:rPr>
                  <w:sz w:val="20"/>
                  <w:highlight w:val="yellow"/>
                  <w:rPrChange w:id="18511" w:author="Demarius Tolliver" w:date="2025-02-19T14:41:00Z">
                    <w:rPr>
                      <w:sz w:val="20"/>
                    </w:rPr>
                  </w:rPrChange>
                </w:rPr>
                <w:delText>in</w:delText>
              </w:r>
              <w:r w:rsidRPr="00662C00" w:rsidDel="00B07F92">
                <w:rPr>
                  <w:spacing w:val="-2"/>
                  <w:sz w:val="20"/>
                  <w:highlight w:val="yellow"/>
                  <w:rPrChange w:id="18512" w:author="Demarius Tolliver" w:date="2025-02-19T14:41:00Z">
                    <w:rPr>
                      <w:spacing w:val="-2"/>
                      <w:sz w:val="20"/>
                    </w:rPr>
                  </w:rPrChange>
                </w:rPr>
                <w:delText xml:space="preserve"> animals</w:delText>
              </w:r>
            </w:del>
          </w:p>
        </w:tc>
        <w:tc>
          <w:tcPr>
            <w:tcW w:w="2429" w:type="dxa"/>
            <w:vMerge/>
            <w:tcBorders>
              <w:top w:val="nil"/>
            </w:tcBorders>
          </w:tcPr>
          <w:p w14:paraId="2B642E5D" w14:textId="77777777" w:rsidR="005562BF" w:rsidRPr="00662C00" w:rsidDel="00B07F92" w:rsidRDefault="005562BF">
            <w:pPr>
              <w:pStyle w:val="Heading1"/>
              <w:ind w:left="1008"/>
              <w:rPr>
                <w:del w:id="18513" w:author="Demarius Tolliver" w:date="2025-03-26T14:24:00Z"/>
                <w:sz w:val="2"/>
                <w:szCs w:val="2"/>
                <w:highlight w:val="yellow"/>
                <w:rPrChange w:id="18514" w:author="Demarius Tolliver" w:date="2025-02-19T14:41:00Z">
                  <w:rPr>
                    <w:del w:id="18515" w:author="Demarius Tolliver" w:date="2025-03-26T14:24:00Z"/>
                    <w:sz w:val="2"/>
                    <w:szCs w:val="2"/>
                  </w:rPr>
                </w:rPrChange>
              </w:rPr>
              <w:pPrChange w:id="18516" w:author="Demarius Tolliver" w:date="2025-03-26T14:24:00Z">
                <w:pPr/>
              </w:pPrChange>
            </w:pPr>
          </w:p>
        </w:tc>
        <w:tc>
          <w:tcPr>
            <w:tcW w:w="5040" w:type="dxa"/>
            <w:tcBorders>
              <w:right w:val="single" w:sz="18" w:space="0" w:color="000000"/>
            </w:tcBorders>
          </w:tcPr>
          <w:p w14:paraId="3D535CEF" w14:textId="77777777" w:rsidR="005562BF" w:rsidRPr="00662C00" w:rsidDel="00B07F92" w:rsidRDefault="006D11A8">
            <w:pPr>
              <w:pStyle w:val="Heading1"/>
              <w:ind w:left="1008"/>
              <w:rPr>
                <w:del w:id="18517" w:author="Demarius Tolliver" w:date="2025-03-26T14:24:00Z"/>
                <w:sz w:val="20"/>
                <w:highlight w:val="yellow"/>
                <w:rPrChange w:id="18518" w:author="Demarius Tolliver" w:date="2025-02-19T14:41:00Z">
                  <w:rPr>
                    <w:del w:id="18519" w:author="Demarius Tolliver" w:date="2025-03-26T14:24:00Z"/>
                    <w:sz w:val="20"/>
                  </w:rPr>
                </w:rPrChange>
              </w:rPr>
              <w:pPrChange w:id="18520" w:author="Demarius Tolliver" w:date="2025-03-26T14:24:00Z">
                <w:pPr>
                  <w:pStyle w:val="TableParagraph"/>
                  <w:spacing w:line="231" w:lineRule="exact"/>
                  <w:ind w:left="61"/>
                </w:pPr>
              </w:pPrChange>
            </w:pPr>
            <w:del w:id="18521" w:author="Demarius Tolliver" w:date="2025-03-26T14:24:00Z">
              <w:r w:rsidRPr="00662C00" w:rsidDel="00B07F92">
                <w:rPr>
                  <w:spacing w:val="-5"/>
                  <w:sz w:val="20"/>
                  <w:highlight w:val="yellow"/>
                  <w:rPrChange w:id="18522" w:author="Demarius Tolliver" w:date="2025-02-19T14:41:00Z">
                    <w:rPr>
                      <w:spacing w:val="-5"/>
                      <w:sz w:val="20"/>
                    </w:rPr>
                  </w:rPrChange>
                </w:rPr>
                <w:delText>N/A</w:delText>
              </w:r>
            </w:del>
          </w:p>
        </w:tc>
      </w:tr>
      <w:tr w:rsidR="005562BF" w:rsidRPr="00662C00" w:rsidDel="00B07F92" w14:paraId="3444F75C" w14:textId="77777777">
        <w:trPr>
          <w:trHeight w:val="692"/>
          <w:del w:id="18523" w:author="Demarius Tolliver" w:date="2025-03-26T14:24:00Z"/>
        </w:trPr>
        <w:tc>
          <w:tcPr>
            <w:tcW w:w="2071" w:type="dxa"/>
            <w:tcBorders>
              <w:left w:val="single" w:sz="18" w:space="0" w:color="000000"/>
            </w:tcBorders>
          </w:tcPr>
          <w:p w14:paraId="08A35E20" w14:textId="77777777" w:rsidR="005562BF" w:rsidRPr="00662C00" w:rsidDel="00B07F92" w:rsidRDefault="006D11A8">
            <w:pPr>
              <w:pStyle w:val="Heading1"/>
              <w:ind w:left="1008"/>
              <w:rPr>
                <w:del w:id="18524" w:author="Demarius Tolliver" w:date="2025-03-26T14:24:00Z"/>
                <w:rFonts w:ascii="Arial"/>
                <w:b/>
                <w:sz w:val="21"/>
                <w:highlight w:val="yellow"/>
                <w:rPrChange w:id="18525" w:author="Demarius Tolliver" w:date="2025-02-19T14:41:00Z">
                  <w:rPr>
                    <w:del w:id="18526" w:author="Demarius Tolliver" w:date="2025-03-26T14:24:00Z"/>
                    <w:rFonts w:ascii="Arial"/>
                    <w:b/>
                    <w:sz w:val="21"/>
                  </w:rPr>
                </w:rPrChange>
              </w:rPr>
              <w:pPrChange w:id="18527" w:author="Demarius Tolliver" w:date="2025-03-26T14:24:00Z">
                <w:pPr>
                  <w:pStyle w:val="TableParagraph"/>
                  <w:spacing w:line="225" w:lineRule="exact"/>
                  <w:ind w:left="56"/>
                </w:pPr>
              </w:pPrChange>
            </w:pPr>
            <w:del w:id="18528" w:author="Demarius Tolliver" w:date="2025-03-26T14:24:00Z">
              <w:r w:rsidRPr="00662C00" w:rsidDel="00B07F92">
                <w:rPr>
                  <w:rFonts w:ascii="Arial"/>
                  <w:b/>
                  <w:w w:val="105"/>
                  <w:sz w:val="21"/>
                  <w:highlight w:val="yellow"/>
                  <w:rPrChange w:id="18529" w:author="Demarius Tolliver" w:date="2025-02-19T14:41:00Z">
                    <w:rPr>
                      <w:rFonts w:ascii="Arial"/>
                      <w:b/>
                      <w:w w:val="105"/>
                      <w:sz w:val="21"/>
                    </w:rPr>
                  </w:rPrChange>
                </w:rPr>
                <w:delText>5.</w:delText>
              </w:r>
              <w:r w:rsidRPr="00662C00" w:rsidDel="00B07F92">
                <w:rPr>
                  <w:rFonts w:ascii="Arial"/>
                  <w:b/>
                  <w:spacing w:val="-1"/>
                  <w:w w:val="105"/>
                  <w:sz w:val="21"/>
                  <w:highlight w:val="yellow"/>
                  <w:rPrChange w:id="18530" w:author="Demarius Tolliver" w:date="2025-02-19T14:41:00Z">
                    <w:rPr>
                      <w:rFonts w:ascii="Arial"/>
                      <w:b/>
                      <w:spacing w:val="-1"/>
                      <w:w w:val="105"/>
                      <w:sz w:val="21"/>
                    </w:rPr>
                  </w:rPrChange>
                </w:rPr>
                <w:delText xml:space="preserve"> </w:delText>
              </w:r>
              <w:r w:rsidRPr="00662C00" w:rsidDel="00B07F92">
                <w:rPr>
                  <w:rFonts w:ascii="Arial"/>
                  <w:b/>
                  <w:w w:val="105"/>
                  <w:sz w:val="21"/>
                  <w:highlight w:val="yellow"/>
                  <w:rPrChange w:id="18531" w:author="Demarius Tolliver" w:date="2025-02-19T14:41:00Z">
                    <w:rPr>
                      <w:rFonts w:ascii="Arial"/>
                      <w:b/>
                      <w:w w:val="105"/>
                      <w:sz w:val="21"/>
                    </w:rPr>
                  </w:rPrChange>
                </w:rPr>
                <w:delText>Discuss</w:delText>
              </w:r>
              <w:r w:rsidRPr="00662C00" w:rsidDel="00B07F92">
                <w:rPr>
                  <w:rFonts w:ascii="Arial"/>
                  <w:b/>
                  <w:spacing w:val="-3"/>
                  <w:w w:val="105"/>
                  <w:sz w:val="21"/>
                  <w:highlight w:val="yellow"/>
                  <w:rPrChange w:id="18532" w:author="Demarius Tolliver" w:date="2025-02-19T14:41:00Z">
                    <w:rPr>
                      <w:rFonts w:ascii="Arial"/>
                      <w:b/>
                      <w:spacing w:val="-3"/>
                      <w:w w:val="105"/>
                      <w:sz w:val="21"/>
                    </w:rPr>
                  </w:rPrChange>
                </w:rPr>
                <w:delText xml:space="preserve"> </w:delText>
              </w:r>
              <w:r w:rsidRPr="00662C00" w:rsidDel="00B07F92">
                <w:rPr>
                  <w:rFonts w:ascii="Arial"/>
                  <w:b/>
                  <w:spacing w:val="-5"/>
                  <w:w w:val="105"/>
                  <w:sz w:val="21"/>
                  <w:highlight w:val="yellow"/>
                  <w:rPrChange w:id="18533" w:author="Demarius Tolliver" w:date="2025-02-19T14:41:00Z">
                    <w:rPr>
                      <w:rFonts w:ascii="Arial"/>
                      <w:b/>
                      <w:spacing w:val="-5"/>
                      <w:w w:val="105"/>
                      <w:sz w:val="21"/>
                    </w:rPr>
                  </w:rPrChange>
                </w:rPr>
                <w:delText>the</w:delText>
              </w:r>
            </w:del>
          </w:p>
          <w:p w14:paraId="7E5EABD7" w14:textId="77777777" w:rsidR="005562BF" w:rsidRPr="00662C00" w:rsidDel="00B07F92" w:rsidRDefault="006D11A8">
            <w:pPr>
              <w:pStyle w:val="Heading1"/>
              <w:ind w:left="1008"/>
              <w:rPr>
                <w:del w:id="18534" w:author="Demarius Tolliver" w:date="2025-03-26T14:24:00Z"/>
                <w:rFonts w:ascii="Arial"/>
                <w:b/>
                <w:sz w:val="21"/>
                <w:highlight w:val="yellow"/>
                <w:rPrChange w:id="18535" w:author="Demarius Tolliver" w:date="2025-02-19T14:41:00Z">
                  <w:rPr>
                    <w:del w:id="18536" w:author="Demarius Tolliver" w:date="2025-03-26T14:24:00Z"/>
                    <w:rFonts w:ascii="Arial"/>
                    <w:b/>
                    <w:sz w:val="21"/>
                  </w:rPr>
                </w:rPrChange>
              </w:rPr>
              <w:pPrChange w:id="18537" w:author="Demarius Tolliver" w:date="2025-03-26T14:24:00Z">
                <w:pPr>
                  <w:pStyle w:val="TableParagraph"/>
                  <w:spacing w:line="230" w:lineRule="exact"/>
                  <w:ind w:left="56"/>
                </w:pPr>
              </w:pPrChange>
            </w:pPr>
            <w:del w:id="18538" w:author="Demarius Tolliver" w:date="2025-03-26T14:24:00Z">
              <w:r w:rsidRPr="00662C00" w:rsidDel="00B07F92">
                <w:rPr>
                  <w:rFonts w:ascii="Arial"/>
                  <w:b/>
                  <w:w w:val="105"/>
                  <w:sz w:val="21"/>
                  <w:highlight w:val="yellow"/>
                  <w:rPrChange w:id="18539" w:author="Demarius Tolliver" w:date="2025-02-19T14:41:00Z">
                    <w:rPr>
                      <w:rFonts w:ascii="Arial"/>
                      <w:b/>
                      <w:w w:val="105"/>
                      <w:sz w:val="21"/>
                    </w:rPr>
                  </w:rPrChange>
                </w:rPr>
                <w:delText>major breeds of swine</w:delText>
              </w:r>
              <w:r w:rsidRPr="00662C00" w:rsidDel="00B07F92">
                <w:rPr>
                  <w:rFonts w:ascii="Arial"/>
                  <w:b/>
                  <w:spacing w:val="-12"/>
                  <w:w w:val="105"/>
                  <w:sz w:val="21"/>
                  <w:highlight w:val="yellow"/>
                  <w:rPrChange w:id="18540" w:author="Demarius Tolliver" w:date="2025-02-19T14:41:00Z">
                    <w:rPr>
                      <w:rFonts w:ascii="Arial"/>
                      <w:b/>
                      <w:spacing w:val="-12"/>
                      <w:w w:val="105"/>
                      <w:sz w:val="21"/>
                    </w:rPr>
                  </w:rPrChange>
                </w:rPr>
                <w:delText xml:space="preserve"> </w:delText>
              </w:r>
              <w:r w:rsidRPr="00662C00" w:rsidDel="00B07F92">
                <w:rPr>
                  <w:rFonts w:ascii="Arial"/>
                  <w:b/>
                  <w:w w:val="105"/>
                  <w:sz w:val="21"/>
                  <w:highlight w:val="yellow"/>
                  <w:rPrChange w:id="18541" w:author="Demarius Tolliver" w:date="2025-02-19T14:41:00Z">
                    <w:rPr>
                      <w:rFonts w:ascii="Arial"/>
                      <w:b/>
                      <w:w w:val="105"/>
                      <w:sz w:val="21"/>
                    </w:rPr>
                  </w:rPrChange>
                </w:rPr>
                <w:delText>in</w:delText>
              </w:r>
              <w:r w:rsidRPr="00662C00" w:rsidDel="00B07F92">
                <w:rPr>
                  <w:rFonts w:ascii="Arial"/>
                  <w:b/>
                  <w:spacing w:val="-11"/>
                  <w:w w:val="105"/>
                  <w:sz w:val="21"/>
                  <w:highlight w:val="yellow"/>
                  <w:rPrChange w:id="18542"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18543" w:author="Demarius Tolliver" w:date="2025-02-19T14:41:00Z">
                    <w:rPr>
                      <w:rFonts w:ascii="Arial"/>
                      <w:b/>
                      <w:w w:val="105"/>
                      <w:sz w:val="21"/>
                    </w:rPr>
                  </w:rPrChange>
                </w:rPr>
                <w:delText>the</w:delText>
              </w:r>
              <w:r w:rsidRPr="00662C00" w:rsidDel="00B07F92">
                <w:rPr>
                  <w:rFonts w:ascii="Arial"/>
                  <w:b/>
                  <w:spacing w:val="-14"/>
                  <w:w w:val="105"/>
                  <w:sz w:val="21"/>
                  <w:highlight w:val="yellow"/>
                  <w:rPrChange w:id="18544" w:author="Demarius Tolliver" w:date="2025-02-19T14:41:00Z">
                    <w:rPr>
                      <w:rFonts w:ascii="Arial"/>
                      <w:b/>
                      <w:spacing w:val="-14"/>
                      <w:w w:val="105"/>
                      <w:sz w:val="21"/>
                    </w:rPr>
                  </w:rPrChange>
                </w:rPr>
                <w:delText xml:space="preserve"> </w:delText>
              </w:r>
              <w:r w:rsidRPr="00662C00" w:rsidDel="00B07F92">
                <w:rPr>
                  <w:rFonts w:ascii="Arial"/>
                  <w:b/>
                  <w:w w:val="105"/>
                  <w:sz w:val="21"/>
                  <w:highlight w:val="yellow"/>
                  <w:rPrChange w:id="18545" w:author="Demarius Tolliver" w:date="2025-02-19T14:41:00Z">
                    <w:rPr>
                      <w:rFonts w:ascii="Arial"/>
                      <w:b/>
                      <w:w w:val="105"/>
                      <w:sz w:val="21"/>
                    </w:rPr>
                  </w:rPrChange>
                </w:rPr>
                <w:delText>U.S.</w:delText>
              </w:r>
            </w:del>
          </w:p>
        </w:tc>
        <w:tc>
          <w:tcPr>
            <w:tcW w:w="2429" w:type="dxa"/>
            <w:vMerge w:val="restart"/>
          </w:tcPr>
          <w:p w14:paraId="10F35C7B" w14:textId="77777777" w:rsidR="005562BF" w:rsidRPr="00662C00" w:rsidDel="00B07F92" w:rsidRDefault="006D11A8">
            <w:pPr>
              <w:pStyle w:val="Heading1"/>
              <w:ind w:left="1008"/>
              <w:rPr>
                <w:del w:id="18546" w:author="Demarius Tolliver" w:date="2025-03-26T14:24:00Z"/>
                <w:rFonts w:ascii="Arial"/>
                <w:b/>
                <w:sz w:val="21"/>
                <w:highlight w:val="yellow"/>
                <w:rPrChange w:id="18547" w:author="Demarius Tolliver" w:date="2025-02-19T14:41:00Z">
                  <w:rPr>
                    <w:del w:id="18548" w:author="Demarius Tolliver" w:date="2025-03-26T14:24:00Z"/>
                    <w:rFonts w:ascii="Arial"/>
                    <w:b/>
                    <w:sz w:val="21"/>
                  </w:rPr>
                </w:rPrChange>
              </w:rPr>
              <w:pPrChange w:id="18549" w:author="Demarius Tolliver" w:date="2025-03-26T14:24:00Z">
                <w:pPr>
                  <w:pStyle w:val="TableParagraph"/>
                  <w:spacing w:line="236" w:lineRule="exact"/>
                  <w:ind w:left="84"/>
                  <w:jc w:val="center"/>
                </w:pPr>
              </w:pPrChange>
            </w:pPr>
            <w:del w:id="18550" w:author="Demarius Tolliver" w:date="2025-03-26T14:24:00Z">
              <w:r w:rsidRPr="00662C00" w:rsidDel="00B07F92">
                <w:rPr>
                  <w:rFonts w:ascii="Arial"/>
                  <w:b/>
                  <w:spacing w:val="-2"/>
                  <w:w w:val="105"/>
                  <w:sz w:val="21"/>
                  <w:highlight w:val="yellow"/>
                  <w:rPrChange w:id="18551" w:author="Demarius Tolliver" w:date="2025-02-19T14:41:00Z">
                    <w:rPr>
                      <w:rFonts w:ascii="Arial"/>
                      <w:b/>
                      <w:spacing w:val="-2"/>
                      <w:w w:val="105"/>
                      <w:sz w:val="21"/>
                    </w:rPr>
                  </w:rPrChange>
                </w:rPr>
                <w:delText>AS.02</w:delText>
              </w:r>
            </w:del>
          </w:p>
        </w:tc>
        <w:tc>
          <w:tcPr>
            <w:tcW w:w="5040" w:type="dxa"/>
            <w:tcBorders>
              <w:right w:val="single" w:sz="18" w:space="0" w:color="000000"/>
            </w:tcBorders>
            <w:shd w:val="clear" w:color="auto" w:fill="808080"/>
          </w:tcPr>
          <w:p w14:paraId="632F9A72" w14:textId="77777777" w:rsidR="005562BF" w:rsidRPr="00662C00" w:rsidDel="00B07F92" w:rsidRDefault="005562BF">
            <w:pPr>
              <w:pStyle w:val="Heading1"/>
              <w:ind w:left="1008"/>
              <w:rPr>
                <w:del w:id="18552" w:author="Demarius Tolliver" w:date="2025-03-26T14:24:00Z"/>
                <w:rFonts w:ascii="Times New Roman"/>
                <w:sz w:val="20"/>
                <w:highlight w:val="yellow"/>
                <w:rPrChange w:id="18553" w:author="Demarius Tolliver" w:date="2025-02-19T14:41:00Z">
                  <w:rPr>
                    <w:del w:id="18554" w:author="Demarius Tolliver" w:date="2025-03-26T14:24:00Z"/>
                    <w:rFonts w:ascii="Times New Roman"/>
                    <w:sz w:val="20"/>
                  </w:rPr>
                </w:rPrChange>
              </w:rPr>
              <w:pPrChange w:id="18555" w:author="Demarius Tolliver" w:date="2025-03-26T14:24:00Z">
                <w:pPr>
                  <w:pStyle w:val="TableParagraph"/>
                </w:pPr>
              </w:pPrChange>
            </w:pPr>
          </w:p>
        </w:tc>
      </w:tr>
      <w:tr w:rsidR="005562BF" w:rsidRPr="00662C00" w:rsidDel="00B07F92" w14:paraId="5F915394" w14:textId="77777777">
        <w:trPr>
          <w:trHeight w:val="887"/>
          <w:del w:id="18556" w:author="Demarius Tolliver" w:date="2025-03-26T14:24:00Z"/>
        </w:trPr>
        <w:tc>
          <w:tcPr>
            <w:tcW w:w="2071" w:type="dxa"/>
            <w:tcBorders>
              <w:left w:val="single" w:sz="18" w:space="0" w:color="000000"/>
            </w:tcBorders>
          </w:tcPr>
          <w:p w14:paraId="54D24622" w14:textId="77777777" w:rsidR="005562BF" w:rsidRPr="00662C00" w:rsidDel="00B07F92" w:rsidRDefault="006D11A8">
            <w:pPr>
              <w:pStyle w:val="Heading1"/>
              <w:ind w:left="1008"/>
              <w:rPr>
                <w:del w:id="18557" w:author="Demarius Tolliver" w:date="2025-03-26T14:24:00Z"/>
                <w:sz w:val="20"/>
                <w:highlight w:val="yellow"/>
                <w:rPrChange w:id="18558" w:author="Demarius Tolliver" w:date="2025-02-19T14:41:00Z">
                  <w:rPr>
                    <w:del w:id="18559" w:author="Demarius Tolliver" w:date="2025-03-26T14:24:00Z"/>
                    <w:sz w:val="20"/>
                  </w:rPr>
                </w:rPrChange>
              </w:rPr>
              <w:pPrChange w:id="18560" w:author="Demarius Tolliver" w:date="2025-03-26T14:24:00Z">
                <w:pPr>
                  <w:pStyle w:val="TableParagraph"/>
                  <w:spacing w:before="4" w:line="218" w:lineRule="auto"/>
                  <w:ind w:left="51"/>
                </w:pPr>
              </w:pPrChange>
            </w:pPr>
            <w:del w:id="18561" w:author="Demarius Tolliver" w:date="2025-03-26T14:24:00Z">
              <w:r w:rsidRPr="00662C00" w:rsidDel="00B07F92">
                <w:rPr>
                  <w:sz w:val="20"/>
                  <w:highlight w:val="yellow"/>
                  <w:rPrChange w:id="18562" w:author="Demarius Tolliver" w:date="2025-02-19T14:41:00Z">
                    <w:rPr>
                      <w:sz w:val="20"/>
                    </w:rPr>
                  </w:rPrChange>
                </w:rPr>
                <w:delText>Identify the color patterns</w:delText>
              </w:r>
              <w:r w:rsidRPr="00662C00" w:rsidDel="00B07F92">
                <w:rPr>
                  <w:spacing w:val="-12"/>
                  <w:sz w:val="20"/>
                  <w:highlight w:val="yellow"/>
                  <w:rPrChange w:id="18563" w:author="Demarius Tolliver" w:date="2025-02-19T14:41:00Z">
                    <w:rPr>
                      <w:spacing w:val="-12"/>
                      <w:sz w:val="20"/>
                    </w:rPr>
                  </w:rPrChange>
                </w:rPr>
                <w:delText xml:space="preserve"> </w:delText>
              </w:r>
              <w:r w:rsidRPr="00662C00" w:rsidDel="00B07F92">
                <w:rPr>
                  <w:sz w:val="20"/>
                  <w:highlight w:val="yellow"/>
                  <w:rPrChange w:id="18564" w:author="Demarius Tolliver" w:date="2025-02-19T14:41:00Z">
                    <w:rPr>
                      <w:sz w:val="20"/>
                    </w:rPr>
                  </w:rPrChange>
                </w:rPr>
                <w:delText>and</w:delText>
              </w:r>
              <w:r w:rsidRPr="00662C00" w:rsidDel="00B07F92">
                <w:rPr>
                  <w:spacing w:val="-11"/>
                  <w:sz w:val="20"/>
                  <w:highlight w:val="yellow"/>
                  <w:rPrChange w:id="18565" w:author="Demarius Tolliver" w:date="2025-02-19T14:41:00Z">
                    <w:rPr>
                      <w:spacing w:val="-11"/>
                      <w:sz w:val="20"/>
                    </w:rPr>
                  </w:rPrChange>
                </w:rPr>
                <w:delText xml:space="preserve"> </w:delText>
              </w:r>
              <w:r w:rsidRPr="00662C00" w:rsidDel="00B07F92">
                <w:rPr>
                  <w:sz w:val="20"/>
                  <w:highlight w:val="yellow"/>
                  <w:rPrChange w:id="18566" w:author="Demarius Tolliver" w:date="2025-02-19T14:41:00Z">
                    <w:rPr>
                      <w:sz w:val="20"/>
                    </w:rPr>
                  </w:rPrChange>
                </w:rPr>
                <w:delText>ear</w:delText>
              </w:r>
              <w:r w:rsidRPr="00662C00" w:rsidDel="00B07F92">
                <w:rPr>
                  <w:spacing w:val="-11"/>
                  <w:sz w:val="20"/>
                  <w:highlight w:val="yellow"/>
                  <w:rPrChange w:id="18567" w:author="Demarius Tolliver" w:date="2025-02-19T14:41:00Z">
                    <w:rPr>
                      <w:spacing w:val="-11"/>
                      <w:sz w:val="20"/>
                    </w:rPr>
                  </w:rPrChange>
                </w:rPr>
                <w:delText xml:space="preserve"> </w:delText>
              </w:r>
              <w:r w:rsidRPr="00662C00" w:rsidDel="00B07F92">
                <w:rPr>
                  <w:sz w:val="20"/>
                  <w:highlight w:val="yellow"/>
                  <w:rPrChange w:id="18568" w:author="Demarius Tolliver" w:date="2025-02-19T14:41:00Z">
                    <w:rPr>
                      <w:sz w:val="20"/>
                    </w:rPr>
                  </w:rPrChange>
                </w:rPr>
                <w:delText>shapes of different breeds of</w:delText>
              </w:r>
            </w:del>
          </w:p>
          <w:p w14:paraId="21D96BA8" w14:textId="77777777" w:rsidR="005562BF" w:rsidRPr="00662C00" w:rsidDel="00B07F92" w:rsidRDefault="006D11A8">
            <w:pPr>
              <w:pStyle w:val="Heading1"/>
              <w:ind w:left="1008"/>
              <w:rPr>
                <w:del w:id="18569" w:author="Demarius Tolliver" w:date="2025-03-26T14:24:00Z"/>
                <w:sz w:val="20"/>
                <w:highlight w:val="yellow"/>
                <w:rPrChange w:id="18570" w:author="Demarius Tolliver" w:date="2025-02-19T14:41:00Z">
                  <w:rPr>
                    <w:del w:id="18571" w:author="Demarius Tolliver" w:date="2025-03-26T14:24:00Z"/>
                    <w:sz w:val="20"/>
                  </w:rPr>
                </w:rPrChange>
              </w:rPr>
              <w:pPrChange w:id="18572" w:author="Demarius Tolliver" w:date="2025-03-26T14:24:00Z">
                <w:pPr>
                  <w:pStyle w:val="TableParagraph"/>
                  <w:spacing w:line="197" w:lineRule="exact"/>
                  <w:ind w:left="51"/>
                </w:pPr>
              </w:pPrChange>
            </w:pPr>
            <w:del w:id="18573" w:author="Demarius Tolliver" w:date="2025-03-26T14:24:00Z">
              <w:r w:rsidRPr="00662C00" w:rsidDel="00B07F92">
                <w:rPr>
                  <w:spacing w:val="-2"/>
                  <w:sz w:val="20"/>
                  <w:highlight w:val="yellow"/>
                  <w:rPrChange w:id="18574" w:author="Demarius Tolliver" w:date="2025-02-19T14:41:00Z">
                    <w:rPr>
                      <w:spacing w:val="-2"/>
                      <w:sz w:val="20"/>
                    </w:rPr>
                  </w:rPrChange>
                </w:rPr>
                <w:delText>swine</w:delText>
              </w:r>
            </w:del>
          </w:p>
        </w:tc>
        <w:tc>
          <w:tcPr>
            <w:tcW w:w="2429" w:type="dxa"/>
            <w:vMerge/>
            <w:tcBorders>
              <w:top w:val="nil"/>
            </w:tcBorders>
          </w:tcPr>
          <w:p w14:paraId="2D03D5B0" w14:textId="77777777" w:rsidR="005562BF" w:rsidRPr="00662C00" w:rsidDel="00B07F92" w:rsidRDefault="005562BF">
            <w:pPr>
              <w:pStyle w:val="Heading1"/>
              <w:ind w:left="1008"/>
              <w:rPr>
                <w:del w:id="18575" w:author="Demarius Tolliver" w:date="2025-03-26T14:24:00Z"/>
                <w:sz w:val="2"/>
                <w:szCs w:val="2"/>
                <w:highlight w:val="yellow"/>
                <w:rPrChange w:id="18576" w:author="Demarius Tolliver" w:date="2025-02-19T14:41:00Z">
                  <w:rPr>
                    <w:del w:id="18577" w:author="Demarius Tolliver" w:date="2025-03-26T14:24:00Z"/>
                    <w:sz w:val="2"/>
                    <w:szCs w:val="2"/>
                  </w:rPr>
                </w:rPrChange>
              </w:rPr>
              <w:pPrChange w:id="18578" w:author="Demarius Tolliver" w:date="2025-03-26T14:24:00Z">
                <w:pPr/>
              </w:pPrChange>
            </w:pPr>
          </w:p>
        </w:tc>
        <w:tc>
          <w:tcPr>
            <w:tcW w:w="5040" w:type="dxa"/>
            <w:tcBorders>
              <w:right w:val="single" w:sz="18" w:space="0" w:color="000000"/>
            </w:tcBorders>
          </w:tcPr>
          <w:p w14:paraId="0729899F" w14:textId="77777777" w:rsidR="005562BF" w:rsidRPr="00662C00" w:rsidDel="00B07F92" w:rsidRDefault="006D11A8">
            <w:pPr>
              <w:pStyle w:val="Heading1"/>
              <w:ind w:left="1008"/>
              <w:rPr>
                <w:del w:id="18579" w:author="Demarius Tolliver" w:date="2025-03-26T14:24:00Z"/>
                <w:sz w:val="20"/>
                <w:highlight w:val="yellow"/>
                <w:rPrChange w:id="18580" w:author="Demarius Tolliver" w:date="2025-02-19T14:41:00Z">
                  <w:rPr>
                    <w:del w:id="18581" w:author="Demarius Tolliver" w:date="2025-03-26T14:24:00Z"/>
                    <w:sz w:val="20"/>
                  </w:rPr>
                </w:rPrChange>
              </w:rPr>
              <w:pPrChange w:id="18582" w:author="Demarius Tolliver" w:date="2025-03-26T14:24:00Z">
                <w:pPr>
                  <w:pStyle w:val="TableParagraph"/>
                  <w:spacing w:line="231" w:lineRule="exact"/>
                  <w:ind w:left="61"/>
                </w:pPr>
              </w:pPrChange>
            </w:pPr>
            <w:del w:id="18583" w:author="Demarius Tolliver" w:date="2025-03-26T14:24:00Z">
              <w:r w:rsidRPr="00662C00" w:rsidDel="00B07F92">
                <w:rPr>
                  <w:sz w:val="20"/>
                  <w:highlight w:val="yellow"/>
                  <w:rPrChange w:id="18584" w:author="Demarius Tolliver" w:date="2025-02-19T14:41:00Z">
                    <w:rPr>
                      <w:sz w:val="20"/>
                    </w:rPr>
                  </w:rPrChange>
                </w:rPr>
                <w:delText>Livestock</w:delText>
              </w:r>
              <w:r w:rsidRPr="00662C00" w:rsidDel="00B07F92">
                <w:rPr>
                  <w:spacing w:val="-8"/>
                  <w:sz w:val="20"/>
                  <w:highlight w:val="yellow"/>
                  <w:rPrChange w:id="18585" w:author="Demarius Tolliver" w:date="2025-02-19T14:41:00Z">
                    <w:rPr>
                      <w:spacing w:val="-8"/>
                      <w:sz w:val="20"/>
                    </w:rPr>
                  </w:rPrChange>
                </w:rPr>
                <w:delText xml:space="preserve"> </w:delText>
              </w:r>
              <w:r w:rsidRPr="00662C00" w:rsidDel="00B07F92">
                <w:rPr>
                  <w:sz w:val="20"/>
                  <w:highlight w:val="yellow"/>
                  <w:rPrChange w:id="18586" w:author="Demarius Tolliver" w:date="2025-02-19T14:41:00Z">
                    <w:rPr>
                      <w:sz w:val="20"/>
                    </w:rPr>
                  </w:rPrChange>
                </w:rPr>
                <w:delText>Breed</w:delText>
              </w:r>
              <w:r w:rsidRPr="00662C00" w:rsidDel="00B07F92">
                <w:rPr>
                  <w:spacing w:val="-4"/>
                  <w:sz w:val="20"/>
                  <w:highlight w:val="yellow"/>
                  <w:rPrChange w:id="18587" w:author="Demarius Tolliver" w:date="2025-02-19T14:41:00Z">
                    <w:rPr>
                      <w:spacing w:val="-4"/>
                      <w:sz w:val="20"/>
                    </w:rPr>
                  </w:rPrChange>
                </w:rPr>
                <w:delText xml:space="preserve"> </w:delText>
              </w:r>
              <w:r w:rsidRPr="00662C00" w:rsidDel="00B07F92">
                <w:rPr>
                  <w:sz w:val="20"/>
                  <w:highlight w:val="yellow"/>
                  <w:rPrChange w:id="18588" w:author="Demarius Tolliver" w:date="2025-02-19T14:41:00Z">
                    <w:rPr>
                      <w:sz w:val="20"/>
                    </w:rPr>
                  </w:rPrChange>
                </w:rPr>
                <w:delText>Identification:</w:delText>
              </w:r>
              <w:r w:rsidRPr="00662C00" w:rsidDel="00B07F92">
                <w:rPr>
                  <w:spacing w:val="-8"/>
                  <w:sz w:val="20"/>
                  <w:highlight w:val="yellow"/>
                  <w:rPrChange w:id="18589" w:author="Demarius Tolliver" w:date="2025-02-19T14:41:00Z">
                    <w:rPr>
                      <w:spacing w:val="-8"/>
                      <w:sz w:val="20"/>
                    </w:rPr>
                  </w:rPrChange>
                </w:rPr>
                <w:delText xml:space="preserve"> </w:delText>
              </w:r>
              <w:r w:rsidRPr="00662C00" w:rsidDel="00B07F92">
                <w:rPr>
                  <w:spacing w:val="-2"/>
                  <w:sz w:val="20"/>
                  <w:highlight w:val="yellow"/>
                  <w:rPrChange w:id="18590" w:author="Demarius Tolliver" w:date="2025-02-19T14:41:00Z">
                    <w:rPr>
                      <w:spacing w:val="-2"/>
                      <w:sz w:val="20"/>
                    </w:rPr>
                  </w:rPrChange>
                </w:rPr>
                <w:delText>Swine</w:delText>
              </w:r>
            </w:del>
          </w:p>
        </w:tc>
      </w:tr>
      <w:tr w:rsidR="005562BF" w:rsidRPr="00662C00" w:rsidDel="00B07F92" w14:paraId="107DB20E" w14:textId="77777777">
        <w:trPr>
          <w:trHeight w:val="1110"/>
          <w:del w:id="18591" w:author="Demarius Tolliver" w:date="2025-03-26T14:24:00Z"/>
        </w:trPr>
        <w:tc>
          <w:tcPr>
            <w:tcW w:w="2071" w:type="dxa"/>
            <w:tcBorders>
              <w:left w:val="single" w:sz="18" w:space="0" w:color="000000"/>
            </w:tcBorders>
          </w:tcPr>
          <w:p w14:paraId="65404528" w14:textId="77777777" w:rsidR="005562BF" w:rsidRPr="00662C00" w:rsidDel="00B07F92" w:rsidRDefault="006D11A8">
            <w:pPr>
              <w:pStyle w:val="Heading1"/>
              <w:ind w:left="1008"/>
              <w:rPr>
                <w:del w:id="18592" w:author="Demarius Tolliver" w:date="2025-03-26T14:24:00Z"/>
                <w:sz w:val="20"/>
                <w:highlight w:val="yellow"/>
                <w:rPrChange w:id="18593" w:author="Demarius Tolliver" w:date="2025-02-19T14:41:00Z">
                  <w:rPr>
                    <w:del w:id="18594" w:author="Demarius Tolliver" w:date="2025-03-26T14:24:00Z"/>
                    <w:sz w:val="20"/>
                  </w:rPr>
                </w:rPrChange>
              </w:rPr>
              <w:pPrChange w:id="18595" w:author="Demarius Tolliver" w:date="2025-03-26T14:24:00Z">
                <w:pPr>
                  <w:pStyle w:val="TableParagraph"/>
                  <w:spacing w:before="6" w:line="218" w:lineRule="auto"/>
                  <w:ind w:left="51"/>
                </w:pPr>
              </w:pPrChange>
            </w:pPr>
            <w:del w:id="18596" w:author="Demarius Tolliver" w:date="2025-03-26T14:24:00Z">
              <w:r w:rsidRPr="00662C00" w:rsidDel="00B07F92">
                <w:rPr>
                  <w:sz w:val="20"/>
                  <w:highlight w:val="yellow"/>
                  <w:rPrChange w:id="18597" w:author="Demarius Tolliver" w:date="2025-02-19T14:41:00Z">
                    <w:rPr>
                      <w:sz w:val="20"/>
                    </w:rPr>
                  </w:rPrChange>
                </w:rPr>
                <w:delText>Identify</w:delText>
              </w:r>
              <w:r w:rsidRPr="00662C00" w:rsidDel="00B07F92">
                <w:rPr>
                  <w:spacing w:val="-7"/>
                  <w:sz w:val="20"/>
                  <w:highlight w:val="yellow"/>
                  <w:rPrChange w:id="18598" w:author="Demarius Tolliver" w:date="2025-02-19T14:41:00Z">
                    <w:rPr>
                      <w:spacing w:val="-7"/>
                      <w:sz w:val="20"/>
                    </w:rPr>
                  </w:rPrChange>
                </w:rPr>
                <w:delText xml:space="preserve"> </w:delText>
              </w:r>
              <w:r w:rsidRPr="00662C00" w:rsidDel="00B07F92">
                <w:rPr>
                  <w:sz w:val="20"/>
                  <w:highlight w:val="yellow"/>
                  <w:rPrChange w:id="18599" w:author="Demarius Tolliver" w:date="2025-02-19T14:41:00Z">
                    <w:rPr>
                      <w:sz w:val="20"/>
                    </w:rPr>
                  </w:rPrChange>
                </w:rPr>
                <w:delText>difference</w:delText>
              </w:r>
              <w:r w:rsidRPr="00662C00" w:rsidDel="00B07F92">
                <w:rPr>
                  <w:spacing w:val="-9"/>
                  <w:sz w:val="20"/>
                  <w:highlight w:val="yellow"/>
                  <w:rPrChange w:id="18600" w:author="Demarius Tolliver" w:date="2025-02-19T14:41:00Z">
                    <w:rPr>
                      <w:spacing w:val="-9"/>
                      <w:sz w:val="20"/>
                    </w:rPr>
                  </w:rPrChange>
                </w:rPr>
                <w:delText xml:space="preserve"> </w:delText>
              </w:r>
              <w:r w:rsidRPr="00662C00" w:rsidDel="00B07F92">
                <w:rPr>
                  <w:sz w:val="20"/>
                  <w:highlight w:val="yellow"/>
                  <w:rPrChange w:id="18601" w:author="Demarius Tolliver" w:date="2025-02-19T14:41:00Z">
                    <w:rPr>
                      <w:sz w:val="20"/>
                    </w:rPr>
                  </w:rPrChange>
                </w:rPr>
                <w:delText>in size, growth rate, muscle, backfat, and libido</w:delText>
              </w:r>
              <w:r w:rsidRPr="00662C00" w:rsidDel="00B07F92">
                <w:rPr>
                  <w:spacing w:val="-2"/>
                  <w:sz w:val="20"/>
                  <w:highlight w:val="yellow"/>
                  <w:rPrChange w:id="18602" w:author="Demarius Tolliver" w:date="2025-02-19T14:41:00Z">
                    <w:rPr>
                      <w:spacing w:val="-2"/>
                      <w:sz w:val="20"/>
                    </w:rPr>
                  </w:rPrChange>
                </w:rPr>
                <w:delText xml:space="preserve"> </w:delText>
              </w:r>
              <w:r w:rsidRPr="00662C00" w:rsidDel="00B07F92">
                <w:rPr>
                  <w:sz w:val="20"/>
                  <w:highlight w:val="yellow"/>
                  <w:rPrChange w:id="18603" w:author="Demarius Tolliver" w:date="2025-02-19T14:41:00Z">
                    <w:rPr>
                      <w:sz w:val="20"/>
                    </w:rPr>
                  </w:rPrChange>
                </w:rPr>
                <w:delText>in</w:delText>
              </w:r>
              <w:r w:rsidRPr="00662C00" w:rsidDel="00B07F92">
                <w:rPr>
                  <w:spacing w:val="-1"/>
                  <w:sz w:val="20"/>
                  <w:highlight w:val="yellow"/>
                  <w:rPrChange w:id="18604" w:author="Demarius Tolliver" w:date="2025-02-19T14:41:00Z">
                    <w:rPr>
                      <w:spacing w:val="-1"/>
                      <w:sz w:val="20"/>
                    </w:rPr>
                  </w:rPrChange>
                </w:rPr>
                <w:delText xml:space="preserve"> </w:delText>
              </w:r>
              <w:r w:rsidRPr="00662C00" w:rsidDel="00B07F92">
                <w:rPr>
                  <w:sz w:val="20"/>
                  <w:highlight w:val="yellow"/>
                  <w:rPrChange w:id="18605" w:author="Demarius Tolliver" w:date="2025-02-19T14:41:00Z">
                    <w:rPr>
                      <w:sz w:val="20"/>
                    </w:rPr>
                  </w:rPrChange>
                </w:rPr>
                <w:delText>the</w:delText>
              </w:r>
              <w:r w:rsidRPr="00662C00" w:rsidDel="00B07F92">
                <w:rPr>
                  <w:spacing w:val="-4"/>
                  <w:sz w:val="20"/>
                  <w:highlight w:val="yellow"/>
                  <w:rPrChange w:id="18606" w:author="Demarius Tolliver" w:date="2025-02-19T14:41:00Z">
                    <w:rPr>
                      <w:spacing w:val="-4"/>
                      <w:sz w:val="20"/>
                    </w:rPr>
                  </w:rPrChange>
                </w:rPr>
                <w:delText xml:space="preserve"> </w:delText>
              </w:r>
              <w:r w:rsidRPr="00662C00" w:rsidDel="00B07F92">
                <w:rPr>
                  <w:spacing w:val="-2"/>
                  <w:sz w:val="20"/>
                  <w:highlight w:val="yellow"/>
                  <w:rPrChange w:id="18607" w:author="Demarius Tolliver" w:date="2025-02-19T14:41:00Z">
                    <w:rPr>
                      <w:spacing w:val="-2"/>
                      <w:sz w:val="20"/>
                    </w:rPr>
                  </w:rPrChange>
                </w:rPr>
                <w:delText>different</w:delText>
              </w:r>
            </w:del>
          </w:p>
          <w:p w14:paraId="6DA9FB0D" w14:textId="77777777" w:rsidR="005562BF" w:rsidRPr="00662C00" w:rsidDel="00B07F92" w:rsidRDefault="006D11A8">
            <w:pPr>
              <w:pStyle w:val="Heading1"/>
              <w:ind w:left="1008"/>
              <w:rPr>
                <w:del w:id="18608" w:author="Demarius Tolliver" w:date="2025-03-26T14:24:00Z"/>
                <w:sz w:val="20"/>
                <w:highlight w:val="yellow"/>
                <w:rPrChange w:id="18609" w:author="Demarius Tolliver" w:date="2025-02-19T14:41:00Z">
                  <w:rPr>
                    <w:del w:id="18610" w:author="Demarius Tolliver" w:date="2025-03-26T14:24:00Z"/>
                    <w:sz w:val="20"/>
                  </w:rPr>
                </w:rPrChange>
              </w:rPr>
              <w:pPrChange w:id="18611" w:author="Demarius Tolliver" w:date="2025-03-26T14:24:00Z">
                <w:pPr>
                  <w:pStyle w:val="TableParagraph"/>
                  <w:spacing w:line="195" w:lineRule="exact"/>
                  <w:ind w:left="51"/>
                </w:pPr>
              </w:pPrChange>
            </w:pPr>
            <w:del w:id="18612" w:author="Demarius Tolliver" w:date="2025-03-26T14:24:00Z">
              <w:r w:rsidRPr="00662C00" w:rsidDel="00B07F92">
                <w:rPr>
                  <w:sz w:val="20"/>
                  <w:highlight w:val="yellow"/>
                  <w:rPrChange w:id="18613" w:author="Demarius Tolliver" w:date="2025-02-19T14:41:00Z">
                    <w:rPr>
                      <w:sz w:val="20"/>
                    </w:rPr>
                  </w:rPrChange>
                </w:rPr>
                <w:delText>breeds</w:delText>
              </w:r>
              <w:r w:rsidRPr="00662C00" w:rsidDel="00B07F92">
                <w:rPr>
                  <w:spacing w:val="-5"/>
                  <w:sz w:val="20"/>
                  <w:highlight w:val="yellow"/>
                  <w:rPrChange w:id="18614" w:author="Demarius Tolliver" w:date="2025-02-19T14:41:00Z">
                    <w:rPr>
                      <w:spacing w:val="-5"/>
                      <w:sz w:val="20"/>
                    </w:rPr>
                  </w:rPrChange>
                </w:rPr>
                <w:delText xml:space="preserve"> </w:delText>
              </w:r>
              <w:r w:rsidRPr="00662C00" w:rsidDel="00B07F92">
                <w:rPr>
                  <w:sz w:val="20"/>
                  <w:highlight w:val="yellow"/>
                  <w:rPrChange w:id="18615" w:author="Demarius Tolliver" w:date="2025-02-19T14:41:00Z">
                    <w:rPr>
                      <w:sz w:val="20"/>
                    </w:rPr>
                  </w:rPrChange>
                </w:rPr>
                <w:delText xml:space="preserve">of </w:delText>
              </w:r>
              <w:r w:rsidRPr="00662C00" w:rsidDel="00B07F92">
                <w:rPr>
                  <w:spacing w:val="-2"/>
                  <w:sz w:val="20"/>
                  <w:highlight w:val="yellow"/>
                  <w:rPrChange w:id="18616" w:author="Demarius Tolliver" w:date="2025-02-19T14:41:00Z">
                    <w:rPr>
                      <w:spacing w:val="-2"/>
                      <w:sz w:val="20"/>
                    </w:rPr>
                  </w:rPrChange>
                </w:rPr>
                <w:delText>swine</w:delText>
              </w:r>
            </w:del>
          </w:p>
        </w:tc>
        <w:tc>
          <w:tcPr>
            <w:tcW w:w="2429" w:type="dxa"/>
            <w:vMerge/>
            <w:tcBorders>
              <w:top w:val="nil"/>
            </w:tcBorders>
          </w:tcPr>
          <w:p w14:paraId="2D1114AA" w14:textId="77777777" w:rsidR="005562BF" w:rsidRPr="00662C00" w:rsidDel="00B07F92" w:rsidRDefault="005562BF">
            <w:pPr>
              <w:pStyle w:val="Heading1"/>
              <w:ind w:left="1008"/>
              <w:rPr>
                <w:del w:id="18617" w:author="Demarius Tolliver" w:date="2025-03-26T14:24:00Z"/>
                <w:sz w:val="2"/>
                <w:szCs w:val="2"/>
                <w:highlight w:val="yellow"/>
                <w:rPrChange w:id="18618" w:author="Demarius Tolliver" w:date="2025-02-19T14:41:00Z">
                  <w:rPr>
                    <w:del w:id="18619" w:author="Demarius Tolliver" w:date="2025-03-26T14:24:00Z"/>
                    <w:sz w:val="2"/>
                    <w:szCs w:val="2"/>
                  </w:rPr>
                </w:rPrChange>
              </w:rPr>
              <w:pPrChange w:id="18620" w:author="Demarius Tolliver" w:date="2025-03-26T14:24:00Z">
                <w:pPr/>
              </w:pPrChange>
            </w:pPr>
          </w:p>
        </w:tc>
        <w:tc>
          <w:tcPr>
            <w:tcW w:w="5040" w:type="dxa"/>
            <w:tcBorders>
              <w:right w:val="single" w:sz="18" w:space="0" w:color="000000"/>
            </w:tcBorders>
          </w:tcPr>
          <w:p w14:paraId="035289D0" w14:textId="77777777" w:rsidR="005562BF" w:rsidRPr="00662C00" w:rsidDel="00B07F92" w:rsidRDefault="006D11A8">
            <w:pPr>
              <w:pStyle w:val="Heading1"/>
              <w:ind w:left="1008"/>
              <w:rPr>
                <w:del w:id="18621" w:author="Demarius Tolliver" w:date="2025-03-26T14:24:00Z"/>
                <w:sz w:val="20"/>
                <w:highlight w:val="yellow"/>
                <w:rPrChange w:id="18622" w:author="Demarius Tolliver" w:date="2025-02-19T14:41:00Z">
                  <w:rPr>
                    <w:del w:id="18623" w:author="Demarius Tolliver" w:date="2025-03-26T14:24:00Z"/>
                    <w:sz w:val="20"/>
                  </w:rPr>
                </w:rPrChange>
              </w:rPr>
              <w:pPrChange w:id="18624" w:author="Demarius Tolliver" w:date="2025-03-26T14:24:00Z">
                <w:pPr>
                  <w:pStyle w:val="TableParagraph"/>
                  <w:spacing w:line="233" w:lineRule="exact"/>
                  <w:ind w:left="61"/>
                </w:pPr>
              </w:pPrChange>
            </w:pPr>
            <w:del w:id="18625" w:author="Demarius Tolliver" w:date="2025-03-26T14:24:00Z">
              <w:r w:rsidRPr="00662C00" w:rsidDel="00B07F92">
                <w:rPr>
                  <w:sz w:val="20"/>
                  <w:highlight w:val="yellow"/>
                  <w:rPrChange w:id="18626" w:author="Demarius Tolliver" w:date="2025-02-19T14:41:00Z">
                    <w:rPr>
                      <w:sz w:val="20"/>
                    </w:rPr>
                  </w:rPrChange>
                </w:rPr>
                <w:delText>Livestock</w:delText>
              </w:r>
              <w:r w:rsidRPr="00662C00" w:rsidDel="00B07F92">
                <w:rPr>
                  <w:spacing w:val="-8"/>
                  <w:sz w:val="20"/>
                  <w:highlight w:val="yellow"/>
                  <w:rPrChange w:id="18627" w:author="Demarius Tolliver" w:date="2025-02-19T14:41:00Z">
                    <w:rPr>
                      <w:spacing w:val="-8"/>
                      <w:sz w:val="20"/>
                    </w:rPr>
                  </w:rPrChange>
                </w:rPr>
                <w:delText xml:space="preserve"> </w:delText>
              </w:r>
              <w:r w:rsidRPr="00662C00" w:rsidDel="00B07F92">
                <w:rPr>
                  <w:sz w:val="20"/>
                  <w:highlight w:val="yellow"/>
                  <w:rPrChange w:id="18628" w:author="Demarius Tolliver" w:date="2025-02-19T14:41:00Z">
                    <w:rPr>
                      <w:sz w:val="20"/>
                    </w:rPr>
                  </w:rPrChange>
                </w:rPr>
                <w:delText>Breed</w:delText>
              </w:r>
              <w:r w:rsidRPr="00662C00" w:rsidDel="00B07F92">
                <w:rPr>
                  <w:spacing w:val="-4"/>
                  <w:sz w:val="20"/>
                  <w:highlight w:val="yellow"/>
                  <w:rPrChange w:id="18629" w:author="Demarius Tolliver" w:date="2025-02-19T14:41:00Z">
                    <w:rPr>
                      <w:spacing w:val="-4"/>
                      <w:sz w:val="20"/>
                    </w:rPr>
                  </w:rPrChange>
                </w:rPr>
                <w:delText xml:space="preserve"> </w:delText>
              </w:r>
              <w:r w:rsidRPr="00662C00" w:rsidDel="00B07F92">
                <w:rPr>
                  <w:sz w:val="20"/>
                  <w:highlight w:val="yellow"/>
                  <w:rPrChange w:id="18630" w:author="Demarius Tolliver" w:date="2025-02-19T14:41:00Z">
                    <w:rPr>
                      <w:sz w:val="20"/>
                    </w:rPr>
                  </w:rPrChange>
                </w:rPr>
                <w:delText>Identification:</w:delText>
              </w:r>
              <w:r w:rsidRPr="00662C00" w:rsidDel="00B07F92">
                <w:rPr>
                  <w:spacing w:val="-8"/>
                  <w:sz w:val="20"/>
                  <w:highlight w:val="yellow"/>
                  <w:rPrChange w:id="18631" w:author="Demarius Tolliver" w:date="2025-02-19T14:41:00Z">
                    <w:rPr>
                      <w:spacing w:val="-8"/>
                      <w:sz w:val="20"/>
                    </w:rPr>
                  </w:rPrChange>
                </w:rPr>
                <w:delText xml:space="preserve"> </w:delText>
              </w:r>
              <w:r w:rsidRPr="00662C00" w:rsidDel="00B07F92">
                <w:rPr>
                  <w:spacing w:val="-2"/>
                  <w:sz w:val="20"/>
                  <w:highlight w:val="yellow"/>
                  <w:rPrChange w:id="18632" w:author="Demarius Tolliver" w:date="2025-02-19T14:41:00Z">
                    <w:rPr>
                      <w:spacing w:val="-2"/>
                      <w:sz w:val="20"/>
                    </w:rPr>
                  </w:rPrChange>
                </w:rPr>
                <w:delText>Swine</w:delText>
              </w:r>
            </w:del>
          </w:p>
        </w:tc>
      </w:tr>
      <w:tr w:rsidR="005562BF" w:rsidRPr="00662C00" w:rsidDel="00B07F92" w14:paraId="30158F4D" w14:textId="77777777">
        <w:trPr>
          <w:trHeight w:val="423"/>
          <w:del w:id="18633" w:author="Demarius Tolliver" w:date="2025-03-26T14:24:00Z"/>
        </w:trPr>
        <w:tc>
          <w:tcPr>
            <w:tcW w:w="2071" w:type="dxa"/>
            <w:tcBorders>
              <w:left w:val="single" w:sz="18" w:space="0" w:color="000000"/>
            </w:tcBorders>
          </w:tcPr>
          <w:p w14:paraId="41246D20" w14:textId="77777777" w:rsidR="005562BF" w:rsidRPr="00662C00" w:rsidDel="00B07F92" w:rsidRDefault="006D11A8">
            <w:pPr>
              <w:pStyle w:val="Heading1"/>
              <w:ind w:left="1008"/>
              <w:rPr>
                <w:del w:id="18634" w:author="Demarius Tolliver" w:date="2025-03-26T14:24:00Z"/>
                <w:rFonts w:ascii="Arial"/>
                <w:b/>
                <w:sz w:val="21"/>
                <w:highlight w:val="yellow"/>
                <w:rPrChange w:id="18635" w:author="Demarius Tolliver" w:date="2025-02-19T14:41:00Z">
                  <w:rPr>
                    <w:del w:id="18636" w:author="Demarius Tolliver" w:date="2025-03-26T14:24:00Z"/>
                    <w:rFonts w:ascii="Arial"/>
                    <w:b/>
                    <w:sz w:val="21"/>
                  </w:rPr>
                </w:rPrChange>
              </w:rPr>
              <w:pPrChange w:id="18637" w:author="Demarius Tolliver" w:date="2025-03-26T14:24:00Z">
                <w:pPr>
                  <w:pStyle w:val="TableParagraph"/>
                  <w:spacing w:line="216" w:lineRule="exact"/>
                  <w:ind w:left="56"/>
                </w:pPr>
              </w:pPrChange>
            </w:pPr>
            <w:del w:id="18638" w:author="Demarius Tolliver" w:date="2025-03-26T14:24:00Z">
              <w:r w:rsidRPr="00662C00" w:rsidDel="00B07F92">
                <w:rPr>
                  <w:rFonts w:ascii="Arial"/>
                  <w:b/>
                  <w:w w:val="105"/>
                  <w:sz w:val="21"/>
                  <w:highlight w:val="yellow"/>
                  <w:rPrChange w:id="18639" w:author="Demarius Tolliver" w:date="2025-02-19T14:41:00Z">
                    <w:rPr>
                      <w:rFonts w:ascii="Arial"/>
                      <w:b/>
                      <w:w w:val="105"/>
                      <w:sz w:val="21"/>
                    </w:rPr>
                  </w:rPrChange>
                </w:rPr>
                <w:delText>6.</w:delText>
              </w:r>
              <w:r w:rsidRPr="00662C00" w:rsidDel="00B07F92">
                <w:rPr>
                  <w:rFonts w:ascii="Arial"/>
                  <w:b/>
                  <w:spacing w:val="-16"/>
                  <w:w w:val="105"/>
                  <w:sz w:val="21"/>
                  <w:highlight w:val="yellow"/>
                  <w:rPrChange w:id="18640"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8641" w:author="Demarius Tolliver" w:date="2025-02-19T14:41:00Z">
                    <w:rPr>
                      <w:rFonts w:ascii="Arial"/>
                      <w:b/>
                      <w:w w:val="105"/>
                      <w:sz w:val="21"/>
                    </w:rPr>
                  </w:rPrChange>
                </w:rPr>
                <w:delText>Explain</w:delText>
              </w:r>
              <w:r w:rsidRPr="00662C00" w:rsidDel="00B07F92">
                <w:rPr>
                  <w:rFonts w:ascii="Arial"/>
                  <w:b/>
                  <w:spacing w:val="-15"/>
                  <w:w w:val="105"/>
                  <w:sz w:val="21"/>
                  <w:highlight w:val="yellow"/>
                  <w:rPrChange w:id="18642"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8643" w:author="Demarius Tolliver" w:date="2025-02-19T14:41:00Z">
                    <w:rPr>
                      <w:rFonts w:ascii="Arial"/>
                      <w:b/>
                      <w:w w:val="105"/>
                      <w:sz w:val="21"/>
                    </w:rPr>
                  </w:rPrChange>
                </w:rPr>
                <w:delText xml:space="preserve">swine </w:delText>
              </w:r>
              <w:r w:rsidRPr="00662C00" w:rsidDel="00B07F92">
                <w:rPr>
                  <w:rFonts w:ascii="Arial"/>
                  <w:b/>
                  <w:spacing w:val="-2"/>
                  <w:w w:val="105"/>
                  <w:sz w:val="21"/>
                  <w:highlight w:val="yellow"/>
                  <w:rPrChange w:id="18644" w:author="Demarius Tolliver" w:date="2025-02-19T14:41:00Z">
                    <w:rPr>
                      <w:rFonts w:ascii="Arial"/>
                      <w:b/>
                      <w:spacing w:val="-2"/>
                      <w:w w:val="105"/>
                      <w:sz w:val="21"/>
                    </w:rPr>
                  </w:rPrChange>
                </w:rPr>
                <w:delText>reproduction.</w:delText>
              </w:r>
            </w:del>
          </w:p>
        </w:tc>
        <w:tc>
          <w:tcPr>
            <w:tcW w:w="2429" w:type="dxa"/>
            <w:vMerge w:val="restart"/>
            <w:tcBorders>
              <w:bottom w:val="single" w:sz="18" w:space="0" w:color="000000"/>
            </w:tcBorders>
          </w:tcPr>
          <w:p w14:paraId="2D7B2B49" w14:textId="77777777" w:rsidR="005562BF" w:rsidRPr="00662C00" w:rsidDel="00B07F92" w:rsidRDefault="006D11A8">
            <w:pPr>
              <w:pStyle w:val="Heading1"/>
              <w:ind w:left="1008"/>
              <w:rPr>
                <w:del w:id="18645" w:author="Demarius Tolliver" w:date="2025-03-26T14:24:00Z"/>
                <w:rFonts w:ascii="Arial"/>
                <w:b/>
                <w:sz w:val="21"/>
                <w:highlight w:val="yellow"/>
                <w:rPrChange w:id="18646" w:author="Demarius Tolliver" w:date="2025-02-19T14:41:00Z">
                  <w:rPr>
                    <w:del w:id="18647" w:author="Demarius Tolliver" w:date="2025-03-26T14:24:00Z"/>
                    <w:rFonts w:ascii="Arial"/>
                    <w:b/>
                    <w:sz w:val="21"/>
                  </w:rPr>
                </w:rPrChange>
              </w:rPr>
              <w:pPrChange w:id="18648" w:author="Demarius Tolliver" w:date="2025-03-26T14:24:00Z">
                <w:pPr>
                  <w:pStyle w:val="TableParagraph"/>
                  <w:spacing w:line="239" w:lineRule="exact"/>
                  <w:ind w:left="84"/>
                  <w:jc w:val="center"/>
                </w:pPr>
              </w:pPrChange>
            </w:pPr>
            <w:del w:id="18649" w:author="Demarius Tolliver" w:date="2025-03-26T14:24:00Z">
              <w:r w:rsidRPr="00662C00" w:rsidDel="00B07F92">
                <w:rPr>
                  <w:rFonts w:ascii="Arial"/>
                  <w:b/>
                  <w:spacing w:val="-2"/>
                  <w:w w:val="105"/>
                  <w:sz w:val="21"/>
                  <w:highlight w:val="yellow"/>
                  <w:rPrChange w:id="18650" w:author="Demarius Tolliver" w:date="2025-02-19T14:41:00Z">
                    <w:rPr>
                      <w:rFonts w:ascii="Arial"/>
                      <w:b/>
                      <w:spacing w:val="-2"/>
                      <w:w w:val="105"/>
                      <w:sz w:val="21"/>
                    </w:rPr>
                  </w:rPrChange>
                </w:rPr>
                <w:delText>AS.04</w:delText>
              </w:r>
            </w:del>
          </w:p>
        </w:tc>
        <w:tc>
          <w:tcPr>
            <w:tcW w:w="5040" w:type="dxa"/>
            <w:tcBorders>
              <w:right w:val="single" w:sz="18" w:space="0" w:color="000000"/>
            </w:tcBorders>
            <w:shd w:val="clear" w:color="auto" w:fill="808080"/>
          </w:tcPr>
          <w:p w14:paraId="69384E02" w14:textId="77777777" w:rsidR="005562BF" w:rsidRPr="00662C00" w:rsidDel="00B07F92" w:rsidRDefault="005562BF">
            <w:pPr>
              <w:pStyle w:val="Heading1"/>
              <w:ind w:left="1008"/>
              <w:rPr>
                <w:del w:id="18651" w:author="Demarius Tolliver" w:date="2025-03-26T14:24:00Z"/>
                <w:rFonts w:ascii="Times New Roman"/>
                <w:sz w:val="20"/>
                <w:highlight w:val="yellow"/>
                <w:rPrChange w:id="18652" w:author="Demarius Tolliver" w:date="2025-02-19T14:41:00Z">
                  <w:rPr>
                    <w:del w:id="18653" w:author="Demarius Tolliver" w:date="2025-03-26T14:24:00Z"/>
                    <w:rFonts w:ascii="Times New Roman"/>
                    <w:sz w:val="20"/>
                  </w:rPr>
                </w:rPrChange>
              </w:rPr>
              <w:pPrChange w:id="18654" w:author="Demarius Tolliver" w:date="2025-03-26T14:24:00Z">
                <w:pPr>
                  <w:pStyle w:val="TableParagraph"/>
                </w:pPr>
              </w:pPrChange>
            </w:pPr>
          </w:p>
        </w:tc>
      </w:tr>
      <w:tr w:rsidR="005562BF" w:rsidRPr="00662C00" w:rsidDel="00B07F92" w14:paraId="72AFAA53" w14:textId="77777777">
        <w:trPr>
          <w:trHeight w:val="814"/>
          <w:del w:id="18655" w:author="Demarius Tolliver" w:date="2025-03-26T14:24:00Z"/>
        </w:trPr>
        <w:tc>
          <w:tcPr>
            <w:tcW w:w="2071" w:type="dxa"/>
            <w:tcBorders>
              <w:left w:val="single" w:sz="18" w:space="0" w:color="000000"/>
            </w:tcBorders>
          </w:tcPr>
          <w:p w14:paraId="46273804" w14:textId="77777777" w:rsidR="005562BF" w:rsidRPr="00662C00" w:rsidDel="00B07F92" w:rsidRDefault="006D11A8">
            <w:pPr>
              <w:pStyle w:val="Heading1"/>
              <w:ind w:left="1008"/>
              <w:rPr>
                <w:del w:id="18656" w:author="Demarius Tolliver" w:date="2025-03-26T14:24:00Z"/>
                <w:sz w:val="20"/>
                <w:highlight w:val="yellow"/>
                <w:rPrChange w:id="18657" w:author="Demarius Tolliver" w:date="2025-02-19T14:41:00Z">
                  <w:rPr>
                    <w:del w:id="18658" w:author="Demarius Tolliver" w:date="2025-03-26T14:24:00Z"/>
                    <w:sz w:val="20"/>
                  </w:rPr>
                </w:rPrChange>
              </w:rPr>
              <w:pPrChange w:id="18659" w:author="Demarius Tolliver" w:date="2025-03-26T14:24:00Z">
                <w:pPr>
                  <w:pStyle w:val="TableParagraph"/>
                  <w:spacing w:line="206" w:lineRule="exact"/>
                  <w:ind w:left="51" w:right="-15"/>
                </w:pPr>
              </w:pPrChange>
            </w:pPr>
            <w:del w:id="18660" w:author="Demarius Tolliver" w:date="2025-03-26T14:24:00Z">
              <w:r w:rsidRPr="00662C00" w:rsidDel="00B07F92">
                <w:rPr>
                  <w:sz w:val="20"/>
                  <w:highlight w:val="yellow"/>
                  <w:rPrChange w:id="18661" w:author="Demarius Tolliver" w:date="2025-02-19T14:41:00Z">
                    <w:rPr>
                      <w:sz w:val="20"/>
                    </w:rPr>
                  </w:rPrChange>
                </w:rPr>
                <w:delText>Identify the major organs in the reproductive</w:delText>
              </w:r>
              <w:r w:rsidRPr="00662C00" w:rsidDel="00B07F92">
                <w:rPr>
                  <w:spacing w:val="-12"/>
                  <w:sz w:val="20"/>
                  <w:highlight w:val="yellow"/>
                  <w:rPrChange w:id="18662" w:author="Demarius Tolliver" w:date="2025-02-19T14:41:00Z">
                    <w:rPr>
                      <w:spacing w:val="-12"/>
                      <w:sz w:val="20"/>
                    </w:rPr>
                  </w:rPrChange>
                </w:rPr>
                <w:delText xml:space="preserve"> </w:delText>
              </w:r>
              <w:r w:rsidRPr="00662C00" w:rsidDel="00B07F92">
                <w:rPr>
                  <w:sz w:val="20"/>
                  <w:highlight w:val="yellow"/>
                  <w:rPrChange w:id="18663" w:author="Demarius Tolliver" w:date="2025-02-19T14:41:00Z">
                    <w:rPr>
                      <w:sz w:val="20"/>
                    </w:rPr>
                  </w:rPrChange>
                </w:rPr>
                <w:delText>tract</w:delText>
              </w:r>
              <w:r w:rsidRPr="00662C00" w:rsidDel="00B07F92">
                <w:rPr>
                  <w:spacing w:val="-11"/>
                  <w:sz w:val="20"/>
                  <w:highlight w:val="yellow"/>
                  <w:rPrChange w:id="18664" w:author="Demarius Tolliver" w:date="2025-02-19T14:41:00Z">
                    <w:rPr>
                      <w:spacing w:val="-11"/>
                      <w:sz w:val="20"/>
                    </w:rPr>
                  </w:rPrChange>
                </w:rPr>
                <w:delText xml:space="preserve"> </w:delText>
              </w:r>
              <w:r w:rsidRPr="00662C00" w:rsidDel="00B07F92">
                <w:rPr>
                  <w:sz w:val="20"/>
                  <w:highlight w:val="yellow"/>
                  <w:rPrChange w:id="18665" w:author="Demarius Tolliver" w:date="2025-02-19T14:41:00Z">
                    <w:rPr>
                      <w:sz w:val="20"/>
                    </w:rPr>
                  </w:rPrChange>
                </w:rPr>
                <w:delText>of</w:delText>
              </w:r>
              <w:r w:rsidRPr="00662C00" w:rsidDel="00B07F92">
                <w:rPr>
                  <w:spacing w:val="-11"/>
                  <w:sz w:val="20"/>
                  <w:highlight w:val="yellow"/>
                  <w:rPrChange w:id="18666" w:author="Demarius Tolliver" w:date="2025-02-19T14:41:00Z">
                    <w:rPr>
                      <w:spacing w:val="-11"/>
                      <w:sz w:val="20"/>
                    </w:rPr>
                  </w:rPrChange>
                </w:rPr>
                <w:delText xml:space="preserve"> </w:delText>
              </w:r>
              <w:r w:rsidRPr="00662C00" w:rsidDel="00B07F92">
                <w:rPr>
                  <w:sz w:val="20"/>
                  <w:highlight w:val="yellow"/>
                  <w:rPrChange w:id="18667" w:author="Demarius Tolliver" w:date="2025-02-19T14:41:00Z">
                    <w:rPr>
                      <w:sz w:val="20"/>
                    </w:rPr>
                  </w:rPrChange>
                </w:rPr>
                <w:delText>the boar and sow</w:delText>
              </w:r>
            </w:del>
          </w:p>
        </w:tc>
        <w:tc>
          <w:tcPr>
            <w:tcW w:w="2429" w:type="dxa"/>
            <w:vMerge/>
            <w:tcBorders>
              <w:top w:val="nil"/>
              <w:bottom w:val="single" w:sz="18" w:space="0" w:color="000000"/>
            </w:tcBorders>
          </w:tcPr>
          <w:p w14:paraId="699CD063" w14:textId="77777777" w:rsidR="005562BF" w:rsidRPr="00662C00" w:rsidDel="00B07F92" w:rsidRDefault="005562BF">
            <w:pPr>
              <w:pStyle w:val="Heading1"/>
              <w:ind w:left="1008"/>
              <w:rPr>
                <w:del w:id="18668" w:author="Demarius Tolliver" w:date="2025-03-26T14:24:00Z"/>
                <w:sz w:val="2"/>
                <w:szCs w:val="2"/>
                <w:highlight w:val="yellow"/>
                <w:rPrChange w:id="18669" w:author="Demarius Tolliver" w:date="2025-02-19T14:41:00Z">
                  <w:rPr>
                    <w:del w:id="18670" w:author="Demarius Tolliver" w:date="2025-03-26T14:24:00Z"/>
                    <w:sz w:val="2"/>
                    <w:szCs w:val="2"/>
                  </w:rPr>
                </w:rPrChange>
              </w:rPr>
              <w:pPrChange w:id="18671" w:author="Demarius Tolliver" w:date="2025-03-26T14:24:00Z">
                <w:pPr/>
              </w:pPrChange>
            </w:pPr>
          </w:p>
        </w:tc>
        <w:tc>
          <w:tcPr>
            <w:tcW w:w="5040" w:type="dxa"/>
            <w:tcBorders>
              <w:right w:val="single" w:sz="18" w:space="0" w:color="000000"/>
            </w:tcBorders>
          </w:tcPr>
          <w:p w14:paraId="3FF34520" w14:textId="77777777" w:rsidR="005562BF" w:rsidRPr="00662C00" w:rsidDel="00B07F92" w:rsidRDefault="006D11A8">
            <w:pPr>
              <w:pStyle w:val="Heading1"/>
              <w:ind w:left="1008"/>
              <w:rPr>
                <w:del w:id="18672" w:author="Demarius Tolliver" w:date="2025-03-26T14:24:00Z"/>
                <w:sz w:val="20"/>
                <w:highlight w:val="yellow"/>
                <w:rPrChange w:id="18673" w:author="Demarius Tolliver" w:date="2025-02-19T14:41:00Z">
                  <w:rPr>
                    <w:del w:id="18674" w:author="Demarius Tolliver" w:date="2025-03-26T14:24:00Z"/>
                    <w:sz w:val="20"/>
                  </w:rPr>
                </w:rPrChange>
              </w:rPr>
              <w:pPrChange w:id="18675" w:author="Demarius Tolliver" w:date="2025-03-26T14:24:00Z">
                <w:pPr>
                  <w:pStyle w:val="TableParagraph"/>
                  <w:spacing w:line="222" w:lineRule="exact"/>
                  <w:ind w:left="61"/>
                </w:pPr>
              </w:pPrChange>
            </w:pPr>
            <w:del w:id="18676" w:author="Demarius Tolliver" w:date="2025-03-26T14:24:00Z">
              <w:r w:rsidRPr="00662C00" w:rsidDel="00B07F92">
                <w:rPr>
                  <w:sz w:val="20"/>
                  <w:highlight w:val="yellow"/>
                  <w:rPrChange w:id="18677" w:author="Demarius Tolliver" w:date="2025-02-19T14:41:00Z">
                    <w:rPr>
                      <w:sz w:val="20"/>
                    </w:rPr>
                  </w:rPrChange>
                </w:rPr>
                <w:delText>Basic</w:delText>
              </w:r>
              <w:r w:rsidRPr="00662C00" w:rsidDel="00B07F92">
                <w:rPr>
                  <w:spacing w:val="-5"/>
                  <w:sz w:val="20"/>
                  <w:highlight w:val="yellow"/>
                  <w:rPrChange w:id="18678" w:author="Demarius Tolliver" w:date="2025-02-19T14:41:00Z">
                    <w:rPr>
                      <w:spacing w:val="-5"/>
                      <w:sz w:val="20"/>
                    </w:rPr>
                  </w:rPrChange>
                </w:rPr>
                <w:delText xml:space="preserve"> </w:delText>
              </w:r>
              <w:r w:rsidRPr="00662C00" w:rsidDel="00B07F92">
                <w:rPr>
                  <w:sz w:val="20"/>
                  <w:highlight w:val="yellow"/>
                  <w:rPrChange w:id="18679" w:author="Demarius Tolliver" w:date="2025-02-19T14:41:00Z">
                    <w:rPr>
                      <w:sz w:val="20"/>
                    </w:rPr>
                  </w:rPrChange>
                </w:rPr>
                <w:delText>Reproduction</w:delText>
              </w:r>
              <w:r w:rsidRPr="00662C00" w:rsidDel="00B07F92">
                <w:rPr>
                  <w:spacing w:val="-3"/>
                  <w:sz w:val="20"/>
                  <w:highlight w:val="yellow"/>
                  <w:rPrChange w:id="18680" w:author="Demarius Tolliver" w:date="2025-02-19T14:41:00Z">
                    <w:rPr>
                      <w:spacing w:val="-3"/>
                      <w:sz w:val="20"/>
                    </w:rPr>
                  </w:rPrChange>
                </w:rPr>
                <w:delText xml:space="preserve"> </w:delText>
              </w:r>
              <w:r w:rsidRPr="00662C00" w:rsidDel="00B07F92">
                <w:rPr>
                  <w:sz w:val="20"/>
                  <w:highlight w:val="yellow"/>
                  <w:rPrChange w:id="18681" w:author="Demarius Tolliver" w:date="2025-02-19T14:41:00Z">
                    <w:rPr>
                      <w:sz w:val="20"/>
                    </w:rPr>
                  </w:rPrChange>
                </w:rPr>
                <w:delText>of</w:delText>
              </w:r>
              <w:r w:rsidRPr="00662C00" w:rsidDel="00B07F92">
                <w:rPr>
                  <w:spacing w:val="-6"/>
                  <w:sz w:val="20"/>
                  <w:highlight w:val="yellow"/>
                  <w:rPrChange w:id="18682" w:author="Demarius Tolliver" w:date="2025-02-19T14:41:00Z">
                    <w:rPr>
                      <w:spacing w:val="-6"/>
                      <w:sz w:val="20"/>
                    </w:rPr>
                  </w:rPrChange>
                </w:rPr>
                <w:delText xml:space="preserve"> </w:delText>
              </w:r>
              <w:r w:rsidRPr="00662C00" w:rsidDel="00B07F92">
                <w:rPr>
                  <w:spacing w:val="-2"/>
                  <w:sz w:val="20"/>
                  <w:highlight w:val="yellow"/>
                  <w:rPrChange w:id="18683" w:author="Demarius Tolliver" w:date="2025-02-19T14:41:00Z">
                    <w:rPr>
                      <w:spacing w:val="-2"/>
                      <w:sz w:val="20"/>
                    </w:rPr>
                  </w:rPrChange>
                </w:rPr>
                <w:delText>Animals</w:delText>
              </w:r>
            </w:del>
          </w:p>
        </w:tc>
      </w:tr>
      <w:tr w:rsidR="005562BF" w:rsidRPr="00662C00" w:rsidDel="00B07F92" w14:paraId="74C9DD12" w14:textId="77777777">
        <w:trPr>
          <w:trHeight w:val="406"/>
          <w:del w:id="18684" w:author="Demarius Tolliver" w:date="2025-03-26T14:24:00Z"/>
        </w:trPr>
        <w:tc>
          <w:tcPr>
            <w:tcW w:w="2071" w:type="dxa"/>
            <w:tcBorders>
              <w:left w:val="single" w:sz="18" w:space="0" w:color="000000"/>
            </w:tcBorders>
          </w:tcPr>
          <w:p w14:paraId="582619DA" w14:textId="77777777" w:rsidR="005562BF" w:rsidRPr="00662C00" w:rsidDel="00B07F92" w:rsidRDefault="006D11A8">
            <w:pPr>
              <w:pStyle w:val="Heading1"/>
              <w:ind w:left="1008"/>
              <w:rPr>
                <w:del w:id="18685" w:author="Demarius Tolliver" w:date="2025-03-26T14:24:00Z"/>
                <w:sz w:val="20"/>
                <w:highlight w:val="yellow"/>
                <w:rPrChange w:id="18686" w:author="Demarius Tolliver" w:date="2025-02-19T14:41:00Z">
                  <w:rPr>
                    <w:del w:id="18687" w:author="Demarius Tolliver" w:date="2025-03-26T14:24:00Z"/>
                    <w:sz w:val="20"/>
                  </w:rPr>
                </w:rPrChange>
              </w:rPr>
              <w:pPrChange w:id="18688" w:author="Demarius Tolliver" w:date="2025-03-26T14:24:00Z">
                <w:pPr>
                  <w:pStyle w:val="TableParagraph"/>
                  <w:spacing w:line="206" w:lineRule="exact"/>
                  <w:ind w:left="51"/>
                </w:pPr>
              </w:pPrChange>
            </w:pPr>
            <w:del w:id="18689" w:author="Demarius Tolliver" w:date="2025-03-26T14:24:00Z">
              <w:r w:rsidRPr="00662C00" w:rsidDel="00B07F92">
                <w:rPr>
                  <w:sz w:val="20"/>
                  <w:highlight w:val="yellow"/>
                  <w:rPrChange w:id="18690" w:author="Demarius Tolliver" w:date="2025-02-19T14:41:00Z">
                    <w:rPr>
                      <w:sz w:val="20"/>
                    </w:rPr>
                  </w:rPrChange>
                </w:rPr>
                <w:delText>Discuss</w:delText>
              </w:r>
              <w:r w:rsidRPr="00662C00" w:rsidDel="00B07F92">
                <w:rPr>
                  <w:spacing w:val="-12"/>
                  <w:sz w:val="20"/>
                  <w:highlight w:val="yellow"/>
                  <w:rPrChange w:id="18691" w:author="Demarius Tolliver" w:date="2025-02-19T14:41:00Z">
                    <w:rPr>
                      <w:spacing w:val="-12"/>
                      <w:sz w:val="20"/>
                    </w:rPr>
                  </w:rPrChange>
                </w:rPr>
                <w:delText xml:space="preserve"> </w:delText>
              </w:r>
              <w:r w:rsidRPr="00662C00" w:rsidDel="00B07F92">
                <w:rPr>
                  <w:sz w:val="20"/>
                  <w:highlight w:val="yellow"/>
                  <w:rPrChange w:id="18692" w:author="Demarius Tolliver" w:date="2025-02-19T14:41:00Z">
                    <w:rPr>
                      <w:sz w:val="20"/>
                    </w:rPr>
                  </w:rPrChange>
                </w:rPr>
                <w:delText>the</w:delText>
              </w:r>
              <w:r w:rsidRPr="00662C00" w:rsidDel="00B07F92">
                <w:rPr>
                  <w:spacing w:val="-11"/>
                  <w:sz w:val="20"/>
                  <w:highlight w:val="yellow"/>
                  <w:rPrChange w:id="18693" w:author="Demarius Tolliver" w:date="2025-02-19T14:41:00Z">
                    <w:rPr>
                      <w:spacing w:val="-11"/>
                      <w:sz w:val="20"/>
                    </w:rPr>
                  </w:rPrChange>
                </w:rPr>
                <w:delText xml:space="preserve"> </w:delText>
              </w:r>
              <w:r w:rsidRPr="00662C00" w:rsidDel="00B07F92">
                <w:rPr>
                  <w:sz w:val="20"/>
                  <w:highlight w:val="yellow"/>
                  <w:rPrChange w:id="18694" w:author="Demarius Tolliver" w:date="2025-02-19T14:41:00Z">
                    <w:rPr>
                      <w:sz w:val="20"/>
                    </w:rPr>
                  </w:rPrChange>
                </w:rPr>
                <w:delText>reproduce cycle of a sow</w:delText>
              </w:r>
            </w:del>
          </w:p>
        </w:tc>
        <w:tc>
          <w:tcPr>
            <w:tcW w:w="2429" w:type="dxa"/>
            <w:vMerge/>
            <w:tcBorders>
              <w:top w:val="nil"/>
              <w:bottom w:val="single" w:sz="18" w:space="0" w:color="000000"/>
            </w:tcBorders>
          </w:tcPr>
          <w:p w14:paraId="48BAA905" w14:textId="77777777" w:rsidR="005562BF" w:rsidRPr="00662C00" w:rsidDel="00B07F92" w:rsidRDefault="005562BF">
            <w:pPr>
              <w:pStyle w:val="Heading1"/>
              <w:ind w:left="1008"/>
              <w:rPr>
                <w:del w:id="18695" w:author="Demarius Tolliver" w:date="2025-03-26T14:24:00Z"/>
                <w:sz w:val="2"/>
                <w:szCs w:val="2"/>
                <w:highlight w:val="yellow"/>
                <w:rPrChange w:id="18696" w:author="Demarius Tolliver" w:date="2025-02-19T14:41:00Z">
                  <w:rPr>
                    <w:del w:id="18697" w:author="Demarius Tolliver" w:date="2025-03-26T14:24:00Z"/>
                    <w:sz w:val="2"/>
                    <w:szCs w:val="2"/>
                  </w:rPr>
                </w:rPrChange>
              </w:rPr>
              <w:pPrChange w:id="18698" w:author="Demarius Tolliver" w:date="2025-03-26T14:24:00Z">
                <w:pPr/>
              </w:pPrChange>
            </w:pPr>
          </w:p>
        </w:tc>
        <w:tc>
          <w:tcPr>
            <w:tcW w:w="5040" w:type="dxa"/>
            <w:tcBorders>
              <w:right w:val="single" w:sz="18" w:space="0" w:color="000000"/>
            </w:tcBorders>
          </w:tcPr>
          <w:p w14:paraId="3BF30314" w14:textId="77777777" w:rsidR="005562BF" w:rsidRPr="00662C00" w:rsidDel="00B07F92" w:rsidRDefault="006D11A8">
            <w:pPr>
              <w:pStyle w:val="Heading1"/>
              <w:ind w:left="1008"/>
              <w:rPr>
                <w:del w:id="18699" w:author="Demarius Tolliver" w:date="2025-03-26T14:24:00Z"/>
                <w:sz w:val="20"/>
                <w:highlight w:val="yellow"/>
                <w:rPrChange w:id="18700" w:author="Demarius Tolliver" w:date="2025-02-19T14:41:00Z">
                  <w:rPr>
                    <w:del w:id="18701" w:author="Demarius Tolliver" w:date="2025-03-26T14:24:00Z"/>
                    <w:sz w:val="20"/>
                  </w:rPr>
                </w:rPrChange>
              </w:rPr>
              <w:pPrChange w:id="18702" w:author="Demarius Tolliver" w:date="2025-03-26T14:24:00Z">
                <w:pPr>
                  <w:pStyle w:val="TableParagraph"/>
                  <w:spacing w:line="224" w:lineRule="exact"/>
                  <w:ind w:left="61"/>
                </w:pPr>
              </w:pPrChange>
            </w:pPr>
            <w:del w:id="18703" w:author="Demarius Tolliver" w:date="2025-03-26T14:24:00Z">
              <w:r w:rsidRPr="00662C00" w:rsidDel="00B07F92">
                <w:rPr>
                  <w:sz w:val="20"/>
                  <w:highlight w:val="yellow"/>
                  <w:rPrChange w:id="18704" w:author="Demarius Tolliver" w:date="2025-02-19T14:41:00Z">
                    <w:rPr>
                      <w:sz w:val="20"/>
                    </w:rPr>
                  </w:rPrChange>
                </w:rPr>
                <w:delText>Basic</w:delText>
              </w:r>
              <w:r w:rsidRPr="00662C00" w:rsidDel="00B07F92">
                <w:rPr>
                  <w:spacing w:val="-5"/>
                  <w:sz w:val="20"/>
                  <w:highlight w:val="yellow"/>
                  <w:rPrChange w:id="18705" w:author="Demarius Tolliver" w:date="2025-02-19T14:41:00Z">
                    <w:rPr>
                      <w:spacing w:val="-5"/>
                      <w:sz w:val="20"/>
                    </w:rPr>
                  </w:rPrChange>
                </w:rPr>
                <w:delText xml:space="preserve"> </w:delText>
              </w:r>
              <w:r w:rsidRPr="00662C00" w:rsidDel="00B07F92">
                <w:rPr>
                  <w:sz w:val="20"/>
                  <w:highlight w:val="yellow"/>
                  <w:rPrChange w:id="18706" w:author="Demarius Tolliver" w:date="2025-02-19T14:41:00Z">
                    <w:rPr>
                      <w:sz w:val="20"/>
                    </w:rPr>
                  </w:rPrChange>
                </w:rPr>
                <w:delText>Swine</w:delText>
              </w:r>
              <w:r w:rsidRPr="00662C00" w:rsidDel="00B07F92">
                <w:rPr>
                  <w:spacing w:val="-5"/>
                  <w:sz w:val="20"/>
                  <w:highlight w:val="yellow"/>
                  <w:rPrChange w:id="18707" w:author="Demarius Tolliver" w:date="2025-02-19T14:41:00Z">
                    <w:rPr>
                      <w:spacing w:val="-5"/>
                      <w:sz w:val="20"/>
                    </w:rPr>
                  </w:rPrChange>
                </w:rPr>
                <w:delText xml:space="preserve"> </w:delText>
              </w:r>
              <w:r w:rsidRPr="00662C00" w:rsidDel="00B07F92">
                <w:rPr>
                  <w:spacing w:val="-2"/>
                  <w:sz w:val="20"/>
                  <w:highlight w:val="yellow"/>
                  <w:rPrChange w:id="18708" w:author="Demarius Tolliver" w:date="2025-02-19T14:41:00Z">
                    <w:rPr>
                      <w:spacing w:val="-2"/>
                      <w:sz w:val="20"/>
                    </w:rPr>
                  </w:rPrChange>
                </w:rPr>
                <w:delText>Reproduction</w:delText>
              </w:r>
            </w:del>
          </w:p>
        </w:tc>
      </w:tr>
      <w:tr w:rsidR="005562BF" w:rsidRPr="00662C00" w:rsidDel="00B07F92" w14:paraId="3E1961E3" w14:textId="77777777">
        <w:trPr>
          <w:trHeight w:val="405"/>
          <w:del w:id="18709" w:author="Demarius Tolliver" w:date="2025-03-26T14:24:00Z"/>
        </w:trPr>
        <w:tc>
          <w:tcPr>
            <w:tcW w:w="2071" w:type="dxa"/>
            <w:tcBorders>
              <w:left w:val="single" w:sz="18" w:space="0" w:color="000000"/>
            </w:tcBorders>
          </w:tcPr>
          <w:p w14:paraId="7F32EE53" w14:textId="77777777" w:rsidR="005562BF" w:rsidRPr="00662C00" w:rsidDel="00B07F92" w:rsidRDefault="006D11A8">
            <w:pPr>
              <w:pStyle w:val="Heading1"/>
              <w:ind w:left="1008"/>
              <w:rPr>
                <w:del w:id="18710" w:author="Demarius Tolliver" w:date="2025-03-26T14:24:00Z"/>
                <w:sz w:val="20"/>
                <w:highlight w:val="yellow"/>
                <w:rPrChange w:id="18711" w:author="Demarius Tolliver" w:date="2025-02-19T14:41:00Z">
                  <w:rPr>
                    <w:del w:id="18712" w:author="Demarius Tolliver" w:date="2025-03-26T14:24:00Z"/>
                    <w:sz w:val="20"/>
                  </w:rPr>
                </w:rPrChange>
              </w:rPr>
              <w:pPrChange w:id="18713" w:author="Demarius Tolliver" w:date="2025-03-26T14:24:00Z">
                <w:pPr>
                  <w:pStyle w:val="TableParagraph"/>
                  <w:spacing w:line="206" w:lineRule="exact"/>
                  <w:ind w:left="51" w:right="-15"/>
                </w:pPr>
              </w:pPrChange>
            </w:pPr>
            <w:del w:id="18714" w:author="Demarius Tolliver" w:date="2025-03-26T14:24:00Z">
              <w:r w:rsidRPr="00662C00" w:rsidDel="00B07F92">
                <w:rPr>
                  <w:sz w:val="20"/>
                  <w:highlight w:val="yellow"/>
                  <w:rPrChange w:id="18715" w:author="Demarius Tolliver" w:date="2025-02-19T14:41:00Z">
                    <w:rPr>
                      <w:sz w:val="20"/>
                    </w:rPr>
                  </w:rPrChange>
                </w:rPr>
                <w:delText>Discuss</w:delText>
              </w:r>
              <w:r w:rsidRPr="00662C00" w:rsidDel="00B07F92">
                <w:rPr>
                  <w:spacing w:val="-12"/>
                  <w:sz w:val="20"/>
                  <w:highlight w:val="yellow"/>
                  <w:rPrChange w:id="18716" w:author="Demarius Tolliver" w:date="2025-02-19T14:41:00Z">
                    <w:rPr>
                      <w:spacing w:val="-12"/>
                      <w:sz w:val="20"/>
                    </w:rPr>
                  </w:rPrChange>
                </w:rPr>
                <w:delText xml:space="preserve"> </w:delText>
              </w:r>
              <w:r w:rsidRPr="00662C00" w:rsidDel="00B07F92">
                <w:rPr>
                  <w:sz w:val="20"/>
                  <w:highlight w:val="yellow"/>
                  <w:rPrChange w:id="18717" w:author="Demarius Tolliver" w:date="2025-02-19T14:41:00Z">
                    <w:rPr>
                      <w:sz w:val="20"/>
                    </w:rPr>
                  </w:rPrChange>
                </w:rPr>
                <w:delText>the</w:delText>
              </w:r>
              <w:r w:rsidRPr="00662C00" w:rsidDel="00B07F92">
                <w:rPr>
                  <w:spacing w:val="-11"/>
                  <w:sz w:val="20"/>
                  <w:highlight w:val="yellow"/>
                  <w:rPrChange w:id="18718" w:author="Demarius Tolliver" w:date="2025-02-19T14:41:00Z">
                    <w:rPr>
                      <w:spacing w:val="-11"/>
                      <w:sz w:val="20"/>
                    </w:rPr>
                  </w:rPrChange>
                </w:rPr>
                <w:delText xml:space="preserve"> </w:delText>
              </w:r>
              <w:r w:rsidRPr="00662C00" w:rsidDel="00B07F92">
                <w:rPr>
                  <w:sz w:val="20"/>
                  <w:highlight w:val="yellow"/>
                  <w:rPrChange w:id="18719" w:author="Demarius Tolliver" w:date="2025-02-19T14:41:00Z">
                    <w:rPr>
                      <w:sz w:val="20"/>
                    </w:rPr>
                  </w:rPrChange>
                </w:rPr>
                <w:delText>reproductive life of a boar and sow</w:delText>
              </w:r>
            </w:del>
          </w:p>
        </w:tc>
        <w:tc>
          <w:tcPr>
            <w:tcW w:w="2429" w:type="dxa"/>
            <w:vMerge/>
            <w:tcBorders>
              <w:top w:val="nil"/>
              <w:bottom w:val="single" w:sz="18" w:space="0" w:color="000000"/>
            </w:tcBorders>
          </w:tcPr>
          <w:p w14:paraId="5FEDF0D8" w14:textId="77777777" w:rsidR="005562BF" w:rsidRPr="00662C00" w:rsidDel="00B07F92" w:rsidRDefault="005562BF">
            <w:pPr>
              <w:pStyle w:val="Heading1"/>
              <w:ind w:left="1008"/>
              <w:rPr>
                <w:del w:id="18720" w:author="Demarius Tolliver" w:date="2025-03-26T14:24:00Z"/>
                <w:sz w:val="2"/>
                <w:szCs w:val="2"/>
                <w:highlight w:val="yellow"/>
                <w:rPrChange w:id="18721" w:author="Demarius Tolliver" w:date="2025-02-19T14:41:00Z">
                  <w:rPr>
                    <w:del w:id="18722" w:author="Demarius Tolliver" w:date="2025-03-26T14:24:00Z"/>
                    <w:sz w:val="2"/>
                    <w:szCs w:val="2"/>
                  </w:rPr>
                </w:rPrChange>
              </w:rPr>
              <w:pPrChange w:id="18723" w:author="Demarius Tolliver" w:date="2025-03-26T14:24:00Z">
                <w:pPr/>
              </w:pPrChange>
            </w:pPr>
          </w:p>
        </w:tc>
        <w:tc>
          <w:tcPr>
            <w:tcW w:w="5040" w:type="dxa"/>
            <w:tcBorders>
              <w:right w:val="single" w:sz="18" w:space="0" w:color="000000"/>
            </w:tcBorders>
          </w:tcPr>
          <w:p w14:paraId="463D70B3" w14:textId="77777777" w:rsidR="005562BF" w:rsidRPr="00662C00" w:rsidDel="00B07F92" w:rsidRDefault="006D11A8">
            <w:pPr>
              <w:pStyle w:val="Heading1"/>
              <w:ind w:left="1008"/>
              <w:rPr>
                <w:del w:id="18724" w:author="Demarius Tolliver" w:date="2025-03-26T14:24:00Z"/>
                <w:sz w:val="20"/>
                <w:highlight w:val="yellow"/>
                <w:rPrChange w:id="18725" w:author="Demarius Tolliver" w:date="2025-02-19T14:41:00Z">
                  <w:rPr>
                    <w:del w:id="18726" w:author="Demarius Tolliver" w:date="2025-03-26T14:24:00Z"/>
                    <w:sz w:val="20"/>
                  </w:rPr>
                </w:rPrChange>
              </w:rPr>
              <w:pPrChange w:id="18727" w:author="Demarius Tolliver" w:date="2025-03-26T14:24:00Z">
                <w:pPr>
                  <w:pStyle w:val="TableParagraph"/>
                  <w:spacing w:line="223" w:lineRule="exact"/>
                  <w:ind w:left="61"/>
                </w:pPr>
              </w:pPrChange>
            </w:pPr>
            <w:del w:id="18728" w:author="Demarius Tolliver" w:date="2025-03-26T14:24:00Z">
              <w:r w:rsidRPr="00662C00" w:rsidDel="00B07F92">
                <w:rPr>
                  <w:sz w:val="20"/>
                  <w:highlight w:val="yellow"/>
                  <w:rPrChange w:id="18729" w:author="Demarius Tolliver" w:date="2025-02-19T14:41:00Z">
                    <w:rPr>
                      <w:sz w:val="20"/>
                    </w:rPr>
                  </w:rPrChange>
                </w:rPr>
                <w:delText>Basic</w:delText>
              </w:r>
              <w:r w:rsidRPr="00662C00" w:rsidDel="00B07F92">
                <w:rPr>
                  <w:spacing w:val="-5"/>
                  <w:sz w:val="20"/>
                  <w:highlight w:val="yellow"/>
                  <w:rPrChange w:id="18730" w:author="Demarius Tolliver" w:date="2025-02-19T14:41:00Z">
                    <w:rPr>
                      <w:spacing w:val="-5"/>
                      <w:sz w:val="20"/>
                    </w:rPr>
                  </w:rPrChange>
                </w:rPr>
                <w:delText xml:space="preserve"> </w:delText>
              </w:r>
              <w:r w:rsidRPr="00662C00" w:rsidDel="00B07F92">
                <w:rPr>
                  <w:sz w:val="20"/>
                  <w:highlight w:val="yellow"/>
                  <w:rPrChange w:id="18731" w:author="Demarius Tolliver" w:date="2025-02-19T14:41:00Z">
                    <w:rPr>
                      <w:sz w:val="20"/>
                    </w:rPr>
                  </w:rPrChange>
                </w:rPr>
                <w:delText>Swine</w:delText>
              </w:r>
              <w:r w:rsidRPr="00662C00" w:rsidDel="00B07F92">
                <w:rPr>
                  <w:spacing w:val="-5"/>
                  <w:sz w:val="20"/>
                  <w:highlight w:val="yellow"/>
                  <w:rPrChange w:id="18732" w:author="Demarius Tolliver" w:date="2025-02-19T14:41:00Z">
                    <w:rPr>
                      <w:spacing w:val="-5"/>
                      <w:sz w:val="20"/>
                    </w:rPr>
                  </w:rPrChange>
                </w:rPr>
                <w:delText xml:space="preserve"> </w:delText>
              </w:r>
              <w:r w:rsidRPr="00662C00" w:rsidDel="00B07F92">
                <w:rPr>
                  <w:spacing w:val="-2"/>
                  <w:sz w:val="20"/>
                  <w:highlight w:val="yellow"/>
                  <w:rPrChange w:id="18733" w:author="Demarius Tolliver" w:date="2025-02-19T14:41:00Z">
                    <w:rPr>
                      <w:spacing w:val="-2"/>
                      <w:sz w:val="20"/>
                    </w:rPr>
                  </w:rPrChange>
                </w:rPr>
                <w:delText>Reproduction</w:delText>
              </w:r>
            </w:del>
          </w:p>
        </w:tc>
      </w:tr>
      <w:tr w:rsidR="005562BF" w:rsidRPr="00662C00" w:rsidDel="00B07F92" w14:paraId="6AB17942" w14:textId="77777777">
        <w:trPr>
          <w:trHeight w:val="623"/>
          <w:del w:id="18734" w:author="Demarius Tolliver" w:date="2025-03-26T14:24:00Z"/>
        </w:trPr>
        <w:tc>
          <w:tcPr>
            <w:tcW w:w="2071" w:type="dxa"/>
            <w:tcBorders>
              <w:left w:val="single" w:sz="18" w:space="0" w:color="000000"/>
              <w:bottom w:val="single" w:sz="18" w:space="0" w:color="000000"/>
            </w:tcBorders>
          </w:tcPr>
          <w:p w14:paraId="6ECD19A7" w14:textId="77777777" w:rsidR="005562BF" w:rsidRPr="00662C00" w:rsidDel="00B07F92" w:rsidRDefault="006D11A8">
            <w:pPr>
              <w:pStyle w:val="Heading1"/>
              <w:ind w:left="1008"/>
              <w:rPr>
                <w:del w:id="18735" w:author="Demarius Tolliver" w:date="2025-03-26T14:24:00Z"/>
                <w:sz w:val="20"/>
                <w:highlight w:val="yellow"/>
                <w:rPrChange w:id="18736" w:author="Demarius Tolliver" w:date="2025-02-19T14:41:00Z">
                  <w:rPr>
                    <w:del w:id="18737" w:author="Demarius Tolliver" w:date="2025-03-26T14:24:00Z"/>
                    <w:sz w:val="20"/>
                  </w:rPr>
                </w:rPrChange>
              </w:rPr>
              <w:pPrChange w:id="18738" w:author="Demarius Tolliver" w:date="2025-03-26T14:24:00Z">
                <w:pPr>
                  <w:pStyle w:val="TableParagraph"/>
                  <w:spacing w:before="11" w:line="201" w:lineRule="auto"/>
                  <w:ind w:left="51"/>
                </w:pPr>
              </w:pPrChange>
            </w:pPr>
            <w:del w:id="18739" w:author="Demarius Tolliver" w:date="2025-03-26T14:24:00Z">
              <w:r w:rsidRPr="00662C00" w:rsidDel="00B07F92">
                <w:rPr>
                  <w:sz w:val="20"/>
                  <w:highlight w:val="yellow"/>
                  <w:rPrChange w:id="18740" w:author="Demarius Tolliver" w:date="2025-02-19T14:41:00Z">
                    <w:rPr>
                      <w:sz w:val="20"/>
                    </w:rPr>
                  </w:rPrChange>
                </w:rPr>
                <w:delText>Discuss the significance of</w:delText>
              </w:r>
              <w:r w:rsidRPr="00662C00" w:rsidDel="00B07F92">
                <w:rPr>
                  <w:spacing w:val="-6"/>
                  <w:sz w:val="20"/>
                  <w:highlight w:val="yellow"/>
                  <w:rPrChange w:id="18741" w:author="Demarius Tolliver" w:date="2025-02-19T14:41:00Z">
                    <w:rPr>
                      <w:spacing w:val="-6"/>
                      <w:sz w:val="20"/>
                    </w:rPr>
                  </w:rPrChange>
                </w:rPr>
                <w:delText xml:space="preserve"> </w:delText>
              </w:r>
              <w:r w:rsidRPr="00662C00" w:rsidDel="00B07F92">
                <w:rPr>
                  <w:sz w:val="20"/>
                  <w:highlight w:val="yellow"/>
                  <w:rPrChange w:id="18742" w:author="Demarius Tolliver" w:date="2025-02-19T14:41:00Z">
                    <w:rPr>
                      <w:sz w:val="20"/>
                    </w:rPr>
                  </w:rPrChange>
                </w:rPr>
                <w:delText>artificial</w:delText>
              </w:r>
              <w:r w:rsidRPr="00662C00" w:rsidDel="00B07F92">
                <w:rPr>
                  <w:spacing w:val="-5"/>
                  <w:sz w:val="20"/>
                  <w:highlight w:val="yellow"/>
                  <w:rPrChange w:id="18743" w:author="Demarius Tolliver" w:date="2025-02-19T14:41:00Z">
                    <w:rPr>
                      <w:spacing w:val="-5"/>
                      <w:sz w:val="20"/>
                    </w:rPr>
                  </w:rPrChange>
                </w:rPr>
                <w:delText xml:space="preserve"> </w:delText>
              </w:r>
              <w:r w:rsidRPr="00662C00" w:rsidDel="00B07F92">
                <w:rPr>
                  <w:spacing w:val="-2"/>
                  <w:sz w:val="20"/>
                  <w:highlight w:val="yellow"/>
                  <w:rPrChange w:id="18744" w:author="Demarius Tolliver" w:date="2025-02-19T14:41:00Z">
                    <w:rPr>
                      <w:spacing w:val="-2"/>
                      <w:sz w:val="20"/>
                    </w:rPr>
                  </w:rPrChange>
                </w:rPr>
                <w:delText>insemination</w:delText>
              </w:r>
            </w:del>
          </w:p>
          <w:p w14:paraId="4D5E13DA" w14:textId="77777777" w:rsidR="005562BF" w:rsidRPr="00662C00" w:rsidDel="00B07F92" w:rsidRDefault="006D11A8">
            <w:pPr>
              <w:pStyle w:val="Heading1"/>
              <w:ind w:left="1008"/>
              <w:rPr>
                <w:del w:id="18745" w:author="Demarius Tolliver" w:date="2025-03-26T14:24:00Z"/>
                <w:sz w:val="20"/>
                <w:highlight w:val="yellow"/>
                <w:rPrChange w:id="18746" w:author="Demarius Tolliver" w:date="2025-02-19T14:41:00Z">
                  <w:rPr>
                    <w:del w:id="18747" w:author="Demarius Tolliver" w:date="2025-03-26T14:24:00Z"/>
                    <w:sz w:val="20"/>
                  </w:rPr>
                </w:rPrChange>
              </w:rPr>
              <w:pPrChange w:id="18748" w:author="Demarius Tolliver" w:date="2025-03-26T14:24:00Z">
                <w:pPr>
                  <w:pStyle w:val="TableParagraph"/>
                  <w:spacing w:line="183" w:lineRule="exact"/>
                  <w:ind w:left="51"/>
                </w:pPr>
              </w:pPrChange>
            </w:pPr>
            <w:del w:id="18749" w:author="Demarius Tolliver" w:date="2025-03-26T14:24:00Z">
              <w:r w:rsidRPr="00662C00" w:rsidDel="00B07F92">
                <w:rPr>
                  <w:sz w:val="20"/>
                  <w:highlight w:val="yellow"/>
                  <w:rPrChange w:id="18750" w:author="Demarius Tolliver" w:date="2025-02-19T14:41:00Z">
                    <w:rPr>
                      <w:sz w:val="20"/>
                    </w:rPr>
                  </w:rPrChange>
                </w:rPr>
                <w:delText>in</w:delText>
              </w:r>
              <w:r w:rsidRPr="00662C00" w:rsidDel="00B07F92">
                <w:rPr>
                  <w:spacing w:val="-3"/>
                  <w:sz w:val="20"/>
                  <w:highlight w:val="yellow"/>
                  <w:rPrChange w:id="18751" w:author="Demarius Tolliver" w:date="2025-02-19T14:41:00Z">
                    <w:rPr>
                      <w:spacing w:val="-3"/>
                      <w:sz w:val="20"/>
                    </w:rPr>
                  </w:rPrChange>
                </w:rPr>
                <w:delText xml:space="preserve"> </w:delText>
              </w:r>
              <w:r w:rsidRPr="00662C00" w:rsidDel="00B07F92">
                <w:rPr>
                  <w:spacing w:val="-2"/>
                  <w:sz w:val="20"/>
                  <w:highlight w:val="yellow"/>
                  <w:rPrChange w:id="18752" w:author="Demarius Tolliver" w:date="2025-02-19T14:41:00Z">
                    <w:rPr>
                      <w:spacing w:val="-2"/>
                      <w:sz w:val="20"/>
                    </w:rPr>
                  </w:rPrChange>
                </w:rPr>
                <w:delText>swine</w:delText>
              </w:r>
            </w:del>
          </w:p>
        </w:tc>
        <w:tc>
          <w:tcPr>
            <w:tcW w:w="2429" w:type="dxa"/>
            <w:vMerge/>
            <w:tcBorders>
              <w:top w:val="nil"/>
              <w:bottom w:val="single" w:sz="18" w:space="0" w:color="000000"/>
            </w:tcBorders>
          </w:tcPr>
          <w:p w14:paraId="2D2C7986" w14:textId="77777777" w:rsidR="005562BF" w:rsidRPr="00662C00" w:rsidDel="00B07F92" w:rsidRDefault="005562BF">
            <w:pPr>
              <w:pStyle w:val="Heading1"/>
              <w:ind w:left="1008"/>
              <w:rPr>
                <w:del w:id="18753" w:author="Demarius Tolliver" w:date="2025-03-26T14:24:00Z"/>
                <w:sz w:val="2"/>
                <w:szCs w:val="2"/>
                <w:highlight w:val="yellow"/>
                <w:rPrChange w:id="18754" w:author="Demarius Tolliver" w:date="2025-02-19T14:41:00Z">
                  <w:rPr>
                    <w:del w:id="18755" w:author="Demarius Tolliver" w:date="2025-03-26T14:24:00Z"/>
                    <w:sz w:val="2"/>
                    <w:szCs w:val="2"/>
                  </w:rPr>
                </w:rPrChange>
              </w:rPr>
              <w:pPrChange w:id="18756" w:author="Demarius Tolliver" w:date="2025-03-26T14:24:00Z">
                <w:pPr/>
              </w:pPrChange>
            </w:pPr>
          </w:p>
        </w:tc>
        <w:tc>
          <w:tcPr>
            <w:tcW w:w="5040" w:type="dxa"/>
            <w:tcBorders>
              <w:bottom w:val="single" w:sz="18" w:space="0" w:color="000000"/>
              <w:right w:val="single" w:sz="18" w:space="0" w:color="000000"/>
            </w:tcBorders>
          </w:tcPr>
          <w:p w14:paraId="1E3ECFAA" w14:textId="77777777" w:rsidR="005562BF" w:rsidRPr="00662C00" w:rsidDel="00B07F92" w:rsidRDefault="006D11A8">
            <w:pPr>
              <w:pStyle w:val="Heading1"/>
              <w:ind w:left="1008"/>
              <w:rPr>
                <w:del w:id="18757" w:author="Demarius Tolliver" w:date="2025-03-26T14:24:00Z"/>
                <w:sz w:val="20"/>
                <w:highlight w:val="yellow"/>
                <w:rPrChange w:id="18758" w:author="Demarius Tolliver" w:date="2025-02-19T14:41:00Z">
                  <w:rPr>
                    <w:del w:id="18759" w:author="Demarius Tolliver" w:date="2025-03-26T14:24:00Z"/>
                    <w:sz w:val="20"/>
                  </w:rPr>
                </w:rPrChange>
              </w:rPr>
              <w:pPrChange w:id="18760" w:author="Demarius Tolliver" w:date="2025-03-26T14:24:00Z">
                <w:pPr>
                  <w:pStyle w:val="TableParagraph"/>
                  <w:spacing w:line="225" w:lineRule="exact"/>
                  <w:ind w:left="61"/>
                </w:pPr>
              </w:pPrChange>
            </w:pPr>
            <w:del w:id="18761" w:author="Demarius Tolliver" w:date="2025-03-26T14:24:00Z">
              <w:r w:rsidRPr="00662C00" w:rsidDel="00B07F92">
                <w:rPr>
                  <w:sz w:val="20"/>
                  <w:highlight w:val="yellow"/>
                  <w:rPrChange w:id="18762" w:author="Demarius Tolliver" w:date="2025-02-19T14:41:00Z">
                    <w:rPr>
                      <w:sz w:val="20"/>
                    </w:rPr>
                  </w:rPrChange>
                </w:rPr>
                <w:delText>Swine</w:delText>
              </w:r>
              <w:r w:rsidRPr="00662C00" w:rsidDel="00B07F92">
                <w:rPr>
                  <w:spacing w:val="-7"/>
                  <w:sz w:val="20"/>
                  <w:highlight w:val="yellow"/>
                  <w:rPrChange w:id="18763" w:author="Demarius Tolliver" w:date="2025-02-19T14:41:00Z">
                    <w:rPr>
                      <w:spacing w:val="-7"/>
                      <w:sz w:val="20"/>
                    </w:rPr>
                  </w:rPrChange>
                </w:rPr>
                <w:delText xml:space="preserve"> </w:delText>
              </w:r>
              <w:r w:rsidRPr="00662C00" w:rsidDel="00B07F92">
                <w:rPr>
                  <w:sz w:val="20"/>
                  <w:highlight w:val="yellow"/>
                  <w:rPrChange w:id="18764" w:author="Demarius Tolliver" w:date="2025-02-19T14:41:00Z">
                    <w:rPr>
                      <w:sz w:val="20"/>
                    </w:rPr>
                  </w:rPrChange>
                </w:rPr>
                <w:delText>Management</w:delText>
              </w:r>
              <w:r w:rsidRPr="00662C00" w:rsidDel="00B07F92">
                <w:rPr>
                  <w:spacing w:val="-7"/>
                  <w:sz w:val="20"/>
                  <w:highlight w:val="yellow"/>
                  <w:rPrChange w:id="18765" w:author="Demarius Tolliver" w:date="2025-02-19T14:41:00Z">
                    <w:rPr>
                      <w:spacing w:val="-7"/>
                      <w:sz w:val="20"/>
                    </w:rPr>
                  </w:rPrChange>
                </w:rPr>
                <w:delText xml:space="preserve"> </w:delText>
              </w:r>
              <w:r w:rsidRPr="00662C00" w:rsidDel="00B07F92">
                <w:rPr>
                  <w:spacing w:val="-2"/>
                  <w:sz w:val="20"/>
                  <w:highlight w:val="yellow"/>
                  <w:rPrChange w:id="18766" w:author="Demarius Tolliver" w:date="2025-02-19T14:41:00Z">
                    <w:rPr>
                      <w:spacing w:val="-2"/>
                      <w:sz w:val="20"/>
                    </w:rPr>
                  </w:rPrChange>
                </w:rPr>
                <w:delText>Practices</w:delText>
              </w:r>
            </w:del>
          </w:p>
        </w:tc>
      </w:tr>
    </w:tbl>
    <w:p w14:paraId="3585C446" w14:textId="77777777" w:rsidR="00515CB3" w:rsidRPr="00515CB3" w:rsidRDefault="00515CB3" w:rsidP="00515CB3">
      <w:pPr>
        <w:pStyle w:val="Heading1"/>
        <w:ind w:left="1008"/>
        <w:rPr>
          <w:del w:id="18767" w:author="Demarius Tolliver" w:date="2025-03-26T14:24:00Z"/>
          <w:sz w:val="20"/>
          <w:highlight w:val="yellow"/>
          <w:rPrChange w:id="18768" w:author="Demarius Tolliver" w:date="2025-02-19T14:41:00Z">
            <w:rPr>
              <w:del w:id="18769" w:author="Demarius Tolliver" w:date="2025-03-26T14:24:00Z"/>
              <w:sz w:val="20"/>
            </w:rPr>
          </w:rPrChange>
        </w:rPr>
        <w:sectPr w:rsidR="00515CB3" w:rsidRPr="00515CB3" w:rsidSect="00515CB3">
          <w:pgSz w:w="12240" w:h="15840"/>
          <w:pgMar w:top="1360" w:right="200" w:bottom="860" w:left="340" w:header="0" w:footer="678" w:gutter="0"/>
          <w:cols w:space="720"/>
          <w:sectPrChange w:id="18770" w:author="Demarius Tolliver" w:date="2025-03-26T14:24:00Z">
            <w:sectPr w:rsidR="00515CB3" w:rsidRPr="00515CB3" w:rsidSect="00515CB3">
              <w:pgMar w:top="1400" w:right="200" w:bottom="860" w:left="340" w:header="0" w:footer="678" w:gutter="0"/>
            </w:sectPr>
          </w:sectPrChange>
        </w:sectPr>
        <w:pPrChange w:id="18771" w:author="Demarius Tolliver" w:date="2025-03-26T14:24:00Z">
          <w:pPr>
            <w:spacing w:line="225" w:lineRule="exact"/>
          </w:pPr>
        </w:pPrChange>
      </w:pPr>
    </w:p>
    <w:tbl>
      <w:tblPr>
        <w:tblW w:w="0" w:type="auto"/>
        <w:tblInd w:w="11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071"/>
        <w:gridCol w:w="2049"/>
        <w:gridCol w:w="5419"/>
      </w:tblGrid>
      <w:tr w:rsidR="005562BF" w:rsidRPr="00662C00" w:rsidDel="00B07F92" w14:paraId="1997C191" w14:textId="77777777">
        <w:trPr>
          <w:trHeight w:val="1275"/>
          <w:del w:id="18772" w:author="Demarius Tolliver" w:date="2025-03-26T14:24:00Z"/>
        </w:trPr>
        <w:tc>
          <w:tcPr>
            <w:tcW w:w="2071" w:type="dxa"/>
            <w:tcBorders>
              <w:right w:val="nil"/>
            </w:tcBorders>
          </w:tcPr>
          <w:p w14:paraId="67C78F76" w14:textId="77777777" w:rsidR="005562BF" w:rsidRPr="00662C00" w:rsidDel="00B07F92" w:rsidRDefault="006D11A8">
            <w:pPr>
              <w:pStyle w:val="Heading1"/>
              <w:ind w:left="1008"/>
              <w:rPr>
                <w:del w:id="18773" w:author="Demarius Tolliver" w:date="2025-03-26T14:24:00Z"/>
                <w:rFonts w:ascii="Arial"/>
                <w:b/>
                <w:highlight w:val="yellow"/>
                <w:rPrChange w:id="18774" w:author="Demarius Tolliver" w:date="2025-02-19T14:41:00Z">
                  <w:rPr>
                    <w:del w:id="18775" w:author="Demarius Tolliver" w:date="2025-03-26T14:24:00Z"/>
                    <w:rFonts w:ascii="Arial"/>
                    <w:b/>
                    <w:sz w:val="36"/>
                  </w:rPr>
                </w:rPrChange>
              </w:rPr>
              <w:pPrChange w:id="18776" w:author="Demarius Tolliver" w:date="2025-03-26T14:24:00Z">
                <w:pPr>
                  <w:pStyle w:val="TableParagraph"/>
                  <w:spacing w:before="36" w:line="413" w:lineRule="exact"/>
                  <w:ind w:left="73"/>
                </w:pPr>
              </w:pPrChange>
            </w:pPr>
            <w:del w:id="18777" w:author="Demarius Tolliver" w:date="2025-03-26T14:24:00Z">
              <w:r w:rsidRPr="00662C00" w:rsidDel="00B07F92">
                <w:rPr>
                  <w:rFonts w:ascii="Arial"/>
                  <w:b/>
                  <w:highlight w:val="yellow"/>
                  <w:rPrChange w:id="18778" w:author="Demarius Tolliver" w:date="2025-02-19T14:41:00Z">
                    <w:rPr>
                      <w:rFonts w:ascii="Arial"/>
                      <w:b/>
                      <w:sz w:val="36"/>
                    </w:rPr>
                  </w:rPrChange>
                </w:rPr>
                <w:delText>AGT</w:delText>
              </w:r>
              <w:r w:rsidRPr="00662C00" w:rsidDel="00B07F92">
                <w:rPr>
                  <w:rFonts w:ascii="Arial"/>
                  <w:b/>
                  <w:spacing w:val="-10"/>
                  <w:highlight w:val="yellow"/>
                  <w:rPrChange w:id="18779" w:author="Demarius Tolliver" w:date="2025-02-19T14:41:00Z">
                    <w:rPr>
                      <w:rFonts w:ascii="Arial"/>
                      <w:b/>
                      <w:spacing w:val="-10"/>
                      <w:sz w:val="36"/>
                    </w:rPr>
                  </w:rPrChange>
                </w:rPr>
                <w:delText xml:space="preserve"> </w:delText>
              </w:r>
              <w:r w:rsidRPr="00662C00" w:rsidDel="00B07F92">
                <w:rPr>
                  <w:rFonts w:ascii="Arial"/>
                  <w:b/>
                  <w:highlight w:val="yellow"/>
                  <w:rPrChange w:id="18780" w:author="Demarius Tolliver" w:date="2025-02-19T14:41:00Z">
                    <w:rPr>
                      <w:rFonts w:ascii="Arial"/>
                      <w:b/>
                      <w:sz w:val="36"/>
                    </w:rPr>
                  </w:rPrChange>
                </w:rPr>
                <w:delText>2863</w:delText>
              </w:r>
              <w:r w:rsidRPr="00662C00" w:rsidDel="00B07F92">
                <w:rPr>
                  <w:rFonts w:ascii="Arial"/>
                  <w:b/>
                  <w:spacing w:val="-11"/>
                  <w:highlight w:val="yellow"/>
                  <w:rPrChange w:id="18781" w:author="Demarius Tolliver" w:date="2025-02-19T14:41:00Z">
                    <w:rPr>
                      <w:rFonts w:ascii="Arial"/>
                      <w:b/>
                      <w:spacing w:val="-11"/>
                      <w:sz w:val="36"/>
                    </w:rPr>
                  </w:rPrChange>
                </w:rPr>
                <w:delText xml:space="preserve"> </w:delText>
              </w:r>
              <w:r w:rsidRPr="00662C00" w:rsidDel="00B07F92">
                <w:rPr>
                  <w:rFonts w:ascii="Arial"/>
                  <w:b/>
                  <w:spacing w:val="-10"/>
                  <w:highlight w:val="yellow"/>
                  <w:rPrChange w:id="18782" w:author="Demarius Tolliver" w:date="2025-02-19T14:41:00Z">
                    <w:rPr>
                      <w:rFonts w:ascii="Arial"/>
                      <w:b/>
                      <w:spacing w:val="-10"/>
                      <w:sz w:val="36"/>
                    </w:rPr>
                  </w:rPrChange>
                </w:rPr>
                <w:delText>|</w:delText>
              </w:r>
            </w:del>
          </w:p>
          <w:p w14:paraId="6DD7A07E" w14:textId="77777777" w:rsidR="005562BF" w:rsidRPr="00662C00" w:rsidDel="00B07F92" w:rsidRDefault="006D11A8">
            <w:pPr>
              <w:pStyle w:val="Heading1"/>
              <w:ind w:left="1008"/>
              <w:rPr>
                <w:del w:id="18783" w:author="Demarius Tolliver" w:date="2025-03-26T14:24:00Z"/>
                <w:rFonts w:ascii="Arial"/>
                <w:b/>
                <w:highlight w:val="yellow"/>
                <w:rPrChange w:id="18784" w:author="Demarius Tolliver" w:date="2025-02-19T14:41:00Z">
                  <w:rPr>
                    <w:del w:id="18785" w:author="Demarius Tolliver" w:date="2025-03-26T14:24:00Z"/>
                    <w:rFonts w:ascii="Arial"/>
                    <w:b/>
                    <w:sz w:val="36"/>
                  </w:rPr>
                </w:rPrChange>
              </w:rPr>
              <w:pPrChange w:id="18786" w:author="Demarius Tolliver" w:date="2025-03-26T14:24:00Z">
                <w:pPr>
                  <w:pStyle w:val="TableParagraph"/>
                  <w:spacing w:line="416" w:lineRule="exact"/>
                  <w:ind w:left="73"/>
                </w:pPr>
              </w:pPrChange>
            </w:pPr>
            <w:del w:id="18787" w:author="Demarius Tolliver" w:date="2025-03-26T14:24:00Z">
              <w:r w:rsidRPr="00662C00" w:rsidDel="00B07F92">
                <w:rPr>
                  <w:rFonts w:ascii="Arial"/>
                  <w:b/>
                  <w:spacing w:val="-2"/>
                  <w:highlight w:val="yellow"/>
                  <w:rPrChange w:id="18788" w:author="Demarius Tolliver" w:date="2025-02-19T14:41:00Z">
                    <w:rPr>
                      <w:rFonts w:ascii="Arial"/>
                      <w:b/>
                      <w:spacing w:val="-2"/>
                      <w:sz w:val="36"/>
                    </w:rPr>
                  </w:rPrChange>
                </w:rPr>
                <w:delText>Horse Production</w:delText>
              </w:r>
            </w:del>
          </w:p>
        </w:tc>
        <w:tc>
          <w:tcPr>
            <w:tcW w:w="2049" w:type="dxa"/>
            <w:tcBorders>
              <w:top w:val="single" w:sz="24" w:space="0" w:color="000000"/>
              <w:left w:val="nil"/>
              <w:right w:val="nil"/>
            </w:tcBorders>
            <w:shd w:val="clear" w:color="auto" w:fill="000000"/>
          </w:tcPr>
          <w:p w14:paraId="043500EE" w14:textId="77777777" w:rsidR="005562BF" w:rsidRPr="00A12EFF" w:rsidDel="00B07F92" w:rsidRDefault="006D11A8">
            <w:pPr>
              <w:pStyle w:val="Heading1"/>
              <w:ind w:left="1008"/>
              <w:rPr>
                <w:del w:id="18789" w:author="Demarius Tolliver" w:date="2025-03-26T14:24:00Z"/>
                <w:b/>
                <w:color w:val="000000"/>
                <w:sz w:val="21"/>
                <w:highlight w:val="yellow"/>
                <w:rPrChange w:id="18790" w:author="Demarius Tolliver" w:date="2025-02-19T14:41:00Z">
                  <w:rPr>
                    <w:del w:id="18791" w:author="Demarius Tolliver" w:date="2025-03-26T14:24:00Z"/>
                    <w:b/>
                    <w:sz w:val="21"/>
                  </w:rPr>
                </w:rPrChange>
              </w:rPr>
              <w:pPrChange w:id="18792" w:author="Demarius Tolliver" w:date="2025-03-26T14:24:00Z">
                <w:pPr>
                  <w:pStyle w:val="TableParagraph"/>
                  <w:spacing w:line="237" w:lineRule="auto"/>
                  <w:ind w:left="489" w:right="402"/>
                  <w:jc w:val="center"/>
                </w:pPr>
              </w:pPrChange>
            </w:pPr>
            <w:del w:id="18793" w:author="Demarius Tolliver" w:date="2025-03-26T14:24:00Z">
              <w:r w:rsidRPr="00A12EFF" w:rsidDel="00B07F92">
                <w:rPr>
                  <w:b/>
                  <w:color w:val="000000"/>
                  <w:w w:val="105"/>
                  <w:sz w:val="21"/>
                  <w:highlight w:val="yellow"/>
                  <w:rPrChange w:id="18794" w:author="Demarius Tolliver" w:date="2025-02-19T14:41:00Z">
                    <w:rPr>
                      <w:b/>
                      <w:color w:val="FFFFFF"/>
                      <w:w w:val="105"/>
                      <w:sz w:val="21"/>
                    </w:rPr>
                  </w:rPrChange>
                </w:rPr>
                <w:delText>AFNR</w:delText>
              </w:r>
              <w:r w:rsidRPr="00A12EFF" w:rsidDel="00B07F92">
                <w:rPr>
                  <w:b/>
                  <w:color w:val="000000"/>
                  <w:spacing w:val="-13"/>
                  <w:w w:val="105"/>
                  <w:sz w:val="21"/>
                  <w:highlight w:val="yellow"/>
                  <w:rPrChange w:id="18795" w:author="Demarius Tolliver" w:date="2025-02-19T14:41:00Z">
                    <w:rPr>
                      <w:b/>
                      <w:color w:val="FFFFFF"/>
                      <w:spacing w:val="-13"/>
                      <w:w w:val="105"/>
                      <w:sz w:val="21"/>
                    </w:rPr>
                  </w:rPrChange>
                </w:rPr>
                <w:delText xml:space="preserve"> </w:delText>
              </w:r>
              <w:r w:rsidRPr="00A12EFF" w:rsidDel="00B07F92">
                <w:rPr>
                  <w:b/>
                  <w:color w:val="000000"/>
                  <w:w w:val="105"/>
                  <w:sz w:val="21"/>
                  <w:highlight w:val="yellow"/>
                  <w:rPrChange w:id="18796" w:author="Demarius Tolliver" w:date="2025-02-19T14:41:00Z">
                    <w:rPr>
                      <w:b/>
                      <w:color w:val="FFFFFF"/>
                      <w:w w:val="105"/>
                      <w:sz w:val="21"/>
                    </w:rPr>
                  </w:rPrChange>
                </w:rPr>
                <w:delText xml:space="preserve">Career </w:delText>
              </w:r>
              <w:r w:rsidRPr="00A12EFF" w:rsidDel="00B07F92">
                <w:rPr>
                  <w:b/>
                  <w:color w:val="000000"/>
                  <w:spacing w:val="-2"/>
                  <w:w w:val="105"/>
                  <w:sz w:val="21"/>
                  <w:highlight w:val="yellow"/>
                  <w:rPrChange w:id="18797" w:author="Demarius Tolliver" w:date="2025-02-19T14:41:00Z">
                    <w:rPr>
                      <w:b/>
                      <w:color w:val="FFFFFF"/>
                      <w:spacing w:val="-2"/>
                      <w:w w:val="105"/>
                      <w:sz w:val="21"/>
                    </w:rPr>
                  </w:rPrChange>
                </w:rPr>
                <w:delText>Cluster Standards</w:delText>
              </w:r>
            </w:del>
          </w:p>
        </w:tc>
        <w:tc>
          <w:tcPr>
            <w:tcW w:w="5419" w:type="dxa"/>
            <w:tcBorders>
              <w:top w:val="single" w:sz="24" w:space="0" w:color="000000"/>
              <w:left w:val="nil"/>
              <w:bottom w:val="single" w:sz="24" w:space="0" w:color="000000"/>
              <w:right w:val="nil"/>
            </w:tcBorders>
            <w:shd w:val="clear" w:color="auto" w:fill="000000"/>
          </w:tcPr>
          <w:p w14:paraId="00716762" w14:textId="77777777" w:rsidR="005562BF" w:rsidRPr="00A12EFF" w:rsidDel="00B07F92" w:rsidRDefault="006D11A8">
            <w:pPr>
              <w:pStyle w:val="Heading1"/>
              <w:ind w:left="1008"/>
              <w:rPr>
                <w:del w:id="18798" w:author="Demarius Tolliver" w:date="2025-03-26T14:24:00Z"/>
                <w:b/>
                <w:color w:val="000000"/>
                <w:sz w:val="21"/>
                <w:highlight w:val="yellow"/>
                <w:rPrChange w:id="18799" w:author="Demarius Tolliver" w:date="2025-02-19T14:41:00Z">
                  <w:rPr>
                    <w:del w:id="18800" w:author="Demarius Tolliver" w:date="2025-03-26T14:24:00Z"/>
                    <w:b/>
                    <w:sz w:val="21"/>
                  </w:rPr>
                </w:rPrChange>
              </w:rPr>
              <w:pPrChange w:id="18801" w:author="Demarius Tolliver" w:date="2025-03-26T14:24:00Z">
                <w:pPr>
                  <w:pStyle w:val="TableParagraph"/>
                  <w:spacing w:before="119"/>
                  <w:ind w:left="86"/>
                  <w:jc w:val="center"/>
                </w:pPr>
              </w:pPrChange>
            </w:pPr>
            <w:del w:id="18802" w:author="Demarius Tolliver" w:date="2025-03-26T14:24:00Z">
              <w:r w:rsidRPr="00A12EFF" w:rsidDel="00B07F92">
                <w:rPr>
                  <w:b/>
                  <w:color w:val="000000"/>
                  <w:w w:val="105"/>
                  <w:sz w:val="21"/>
                  <w:highlight w:val="yellow"/>
                  <w:rPrChange w:id="18803" w:author="Demarius Tolliver" w:date="2025-02-19T14:41:00Z">
                    <w:rPr>
                      <w:b/>
                      <w:color w:val="FFFFFF"/>
                      <w:w w:val="105"/>
                      <w:sz w:val="21"/>
                    </w:rPr>
                  </w:rPrChange>
                </w:rPr>
                <w:delText>iCEV</w:delText>
              </w:r>
              <w:r w:rsidRPr="00A12EFF" w:rsidDel="00B07F92">
                <w:rPr>
                  <w:b/>
                  <w:color w:val="000000"/>
                  <w:spacing w:val="-5"/>
                  <w:w w:val="105"/>
                  <w:sz w:val="21"/>
                  <w:highlight w:val="yellow"/>
                  <w:rPrChange w:id="18804" w:author="Demarius Tolliver" w:date="2025-02-19T14:41:00Z">
                    <w:rPr>
                      <w:b/>
                      <w:color w:val="FFFFFF"/>
                      <w:spacing w:val="-5"/>
                      <w:w w:val="105"/>
                      <w:sz w:val="21"/>
                    </w:rPr>
                  </w:rPrChange>
                </w:rPr>
                <w:delText xml:space="preserve"> </w:delText>
              </w:r>
              <w:r w:rsidRPr="00A12EFF" w:rsidDel="00B07F92">
                <w:rPr>
                  <w:b/>
                  <w:color w:val="000000"/>
                  <w:spacing w:val="-2"/>
                  <w:w w:val="105"/>
                  <w:sz w:val="21"/>
                  <w:highlight w:val="yellow"/>
                  <w:rPrChange w:id="18805" w:author="Demarius Tolliver" w:date="2025-02-19T14:41:00Z">
                    <w:rPr>
                      <w:b/>
                      <w:color w:val="FFFFFF"/>
                      <w:spacing w:val="-2"/>
                      <w:w w:val="105"/>
                      <w:sz w:val="21"/>
                    </w:rPr>
                  </w:rPrChange>
                </w:rPr>
                <w:delText>Alignment:</w:delText>
              </w:r>
            </w:del>
          </w:p>
        </w:tc>
      </w:tr>
      <w:tr w:rsidR="005562BF" w:rsidRPr="00662C00" w:rsidDel="00B07F92" w14:paraId="66841436" w14:textId="77777777">
        <w:trPr>
          <w:trHeight w:val="866"/>
          <w:del w:id="18806" w:author="Demarius Tolliver" w:date="2025-03-26T14:24:00Z"/>
        </w:trPr>
        <w:tc>
          <w:tcPr>
            <w:tcW w:w="2071" w:type="dxa"/>
            <w:tcBorders>
              <w:bottom w:val="single" w:sz="8" w:space="0" w:color="000000"/>
              <w:right w:val="single" w:sz="8" w:space="0" w:color="000000"/>
            </w:tcBorders>
          </w:tcPr>
          <w:p w14:paraId="6DE99C89" w14:textId="77777777" w:rsidR="005562BF" w:rsidRPr="00662C00" w:rsidDel="00B07F92" w:rsidRDefault="006D11A8">
            <w:pPr>
              <w:pStyle w:val="Heading1"/>
              <w:ind w:left="1008"/>
              <w:rPr>
                <w:del w:id="18807" w:author="Demarius Tolliver" w:date="2025-03-26T14:24:00Z"/>
                <w:rFonts w:ascii="Arial"/>
                <w:b/>
                <w:sz w:val="21"/>
                <w:highlight w:val="yellow"/>
                <w:rPrChange w:id="18808" w:author="Demarius Tolliver" w:date="2025-02-19T14:41:00Z">
                  <w:rPr>
                    <w:del w:id="18809" w:author="Demarius Tolliver" w:date="2025-03-26T14:24:00Z"/>
                    <w:rFonts w:ascii="Arial"/>
                    <w:b/>
                    <w:sz w:val="21"/>
                  </w:rPr>
                </w:rPrChange>
              </w:rPr>
              <w:pPrChange w:id="18810" w:author="Demarius Tolliver" w:date="2025-03-26T14:24:00Z">
                <w:pPr>
                  <w:pStyle w:val="TableParagraph"/>
                  <w:spacing w:line="196" w:lineRule="exact"/>
                  <w:ind w:left="56"/>
                </w:pPr>
              </w:pPrChange>
            </w:pPr>
            <w:del w:id="18811" w:author="Demarius Tolliver" w:date="2025-03-26T14:24:00Z">
              <w:r w:rsidRPr="00662C00" w:rsidDel="00B07F92">
                <w:rPr>
                  <w:rFonts w:ascii="Arial"/>
                  <w:b/>
                  <w:w w:val="105"/>
                  <w:sz w:val="21"/>
                  <w:highlight w:val="yellow"/>
                  <w:rPrChange w:id="18812" w:author="Demarius Tolliver" w:date="2025-02-19T14:41:00Z">
                    <w:rPr>
                      <w:rFonts w:ascii="Arial"/>
                      <w:b/>
                      <w:w w:val="105"/>
                      <w:sz w:val="21"/>
                    </w:rPr>
                  </w:rPrChange>
                </w:rPr>
                <w:delText>1. Explain</w:delText>
              </w:r>
              <w:r w:rsidRPr="00662C00" w:rsidDel="00B07F92">
                <w:rPr>
                  <w:rFonts w:ascii="Arial"/>
                  <w:b/>
                  <w:spacing w:val="-5"/>
                  <w:w w:val="105"/>
                  <w:sz w:val="21"/>
                  <w:highlight w:val="yellow"/>
                  <w:rPrChange w:id="18813" w:author="Demarius Tolliver" w:date="2025-02-19T14:41:00Z">
                    <w:rPr>
                      <w:rFonts w:ascii="Arial"/>
                      <w:b/>
                      <w:spacing w:val="-5"/>
                      <w:w w:val="105"/>
                      <w:sz w:val="21"/>
                    </w:rPr>
                  </w:rPrChange>
                </w:rPr>
                <w:delText xml:space="preserve"> the</w:delText>
              </w:r>
            </w:del>
          </w:p>
          <w:p w14:paraId="36271657" w14:textId="77777777" w:rsidR="005562BF" w:rsidRPr="00662C00" w:rsidDel="00B07F92" w:rsidRDefault="006D11A8">
            <w:pPr>
              <w:pStyle w:val="Heading1"/>
              <w:ind w:left="1008"/>
              <w:rPr>
                <w:del w:id="18814" w:author="Demarius Tolliver" w:date="2025-03-26T14:24:00Z"/>
                <w:rFonts w:ascii="Arial"/>
                <w:b/>
                <w:sz w:val="21"/>
                <w:highlight w:val="yellow"/>
                <w:rPrChange w:id="18815" w:author="Demarius Tolliver" w:date="2025-02-19T14:41:00Z">
                  <w:rPr>
                    <w:del w:id="18816" w:author="Demarius Tolliver" w:date="2025-03-26T14:24:00Z"/>
                    <w:rFonts w:ascii="Arial"/>
                    <w:b/>
                    <w:sz w:val="21"/>
                  </w:rPr>
                </w:rPrChange>
              </w:rPr>
              <w:pPrChange w:id="18817" w:author="Demarius Tolliver" w:date="2025-03-26T14:24:00Z">
                <w:pPr>
                  <w:pStyle w:val="TableParagraph"/>
                  <w:spacing w:line="220" w:lineRule="exact"/>
                  <w:ind w:left="56" w:right="2"/>
                </w:pPr>
              </w:pPrChange>
            </w:pPr>
            <w:del w:id="18818" w:author="Demarius Tolliver" w:date="2025-03-26T14:24:00Z">
              <w:r w:rsidRPr="00662C00" w:rsidDel="00B07F92">
                <w:rPr>
                  <w:rFonts w:ascii="Arial"/>
                  <w:b/>
                  <w:w w:val="105"/>
                  <w:sz w:val="21"/>
                  <w:highlight w:val="yellow"/>
                  <w:rPrChange w:id="18819" w:author="Demarius Tolliver" w:date="2025-02-19T14:41:00Z">
                    <w:rPr>
                      <w:rFonts w:ascii="Arial"/>
                      <w:b/>
                      <w:w w:val="105"/>
                      <w:sz w:val="21"/>
                    </w:rPr>
                  </w:rPrChange>
                </w:rPr>
                <w:delText>history and development of</w:delText>
              </w:r>
              <w:r w:rsidRPr="00662C00" w:rsidDel="00B07F92">
                <w:rPr>
                  <w:rFonts w:ascii="Arial"/>
                  <w:b/>
                  <w:spacing w:val="40"/>
                  <w:w w:val="105"/>
                  <w:sz w:val="21"/>
                  <w:highlight w:val="yellow"/>
                  <w:rPrChange w:id="18820" w:author="Demarius Tolliver" w:date="2025-02-19T14:41:00Z">
                    <w:rPr>
                      <w:rFonts w:ascii="Arial"/>
                      <w:b/>
                      <w:spacing w:val="40"/>
                      <w:w w:val="105"/>
                      <w:sz w:val="21"/>
                    </w:rPr>
                  </w:rPrChange>
                </w:rPr>
                <w:delText xml:space="preserve"> </w:delText>
              </w:r>
              <w:r w:rsidRPr="00662C00" w:rsidDel="00B07F92">
                <w:rPr>
                  <w:rFonts w:ascii="Arial"/>
                  <w:b/>
                  <w:w w:val="105"/>
                  <w:sz w:val="21"/>
                  <w:highlight w:val="yellow"/>
                  <w:rPrChange w:id="18821" w:author="Demarius Tolliver" w:date="2025-02-19T14:41:00Z">
                    <w:rPr>
                      <w:rFonts w:ascii="Arial"/>
                      <w:b/>
                      <w:w w:val="105"/>
                      <w:sz w:val="21"/>
                    </w:rPr>
                  </w:rPrChange>
                </w:rPr>
                <w:delText>the</w:delText>
              </w:r>
              <w:r w:rsidRPr="00662C00" w:rsidDel="00B07F92">
                <w:rPr>
                  <w:rFonts w:ascii="Arial"/>
                  <w:b/>
                  <w:spacing w:val="-15"/>
                  <w:w w:val="105"/>
                  <w:sz w:val="21"/>
                  <w:highlight w:val="yellow"/>
                  <w:rPrChange w:id="18822"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8823" w:author="Demarius Tolliver" w:date="2025-02-19T14:41:00Z">
                    <w:rPr>
                      <w:rFonts w:ascii="Arial"/>
                      <w:b/>
                      <w:w w:val="105"/>
                      <w:sz w:val="21"/>
                    </w:rPr>
                  </w:rPrChange>
                </w:rPr>
                <w:delText>horse</w:delText>
              </w:r>
              <w:r w:rsidRPr="00662C00" w:rsidDel="00B07F92">
                <w:rPr>
                  <w:rFonts w:ascii="Arial"/>
                  <w:b/>
                  <w:spacing w:val="-13"/>
                  <w:w w:val="105"/>
                  <w:sz w:val="21"/>
                  <w:highlight w:val="yellow"/>
                  <w:rPrChange w:id="18824"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18825" w:author="Demarius Tolliver" w:date="2025-02-19T14:41:00Z">
                    <w:rPr>
                      <w:rFonts w:ascii="Arial"/>
                      <w:b/>
                      <w:w w:val="105"/>
                      <w:sz w:val="21"/>
                    </w:rPr>
                  </w:rPrChange>
                </w:rPr>
                <w:delText>industry.</w:delText>
              </w:r>
            </w:del>
          </w:p>
        </w:tc>
        <w:tc>
          <w:tcPr>
            <w:tcW w:w="2049" w:type="dxa"/>
            <w:tcBorders>
              <w:left w:val="single" w:sz="8" w:space="0" w:color="000000"/>
              <w:bottom w:val="nil"/>
              <w:right w:val="single" w:sz="8" w:space="0" w:color="000000"/>
            </w:tcBorders>
          </w:tcPr>
          <w:p w14:paraId="1490CC51" w14:textId="77777777" w:rsidR="005562BF" w:rsidRPr="00662C00" w:rsidDel="00B07F92" w:rsidRDefault="006D11A8">
            <w:pPr>
              <w:pStyle w:val="Heading1"/>
              <w:ind w:left="1008"/>
              <w:rPr>
                <w:del w:id="18826" w:author="Demarius Tolliver" w:date="2025-03-26T14:24:00Z"/>
                <w:rFonts w:ascii="Arial"/>
                <w:b/>
                <w:sz w:val="21"/>
                <w:highlight w:val="yellow"/>
                <w:rPrChange w:id="18827" w:author="Demarius Tolliver" w:date="2025-02-19T14:41:00Z">
                  <w:rPr>
                    <w:del w:id="18828" w:author="Demarius Tolliver" w:date="2025-03-26T14:24:00Z"/>
                    <w:rFonts w:ascii="Arial"/>
                    <w:b/>
                    <w:sz w:val="21"/>
                  </w:rPr>
                </w:rPrChange>
              </w:rPr>
              <w:pPrChange w:id="18829" w:author="Demarius Tolliver" w:date="2025-03-26T14:24:00Z">
                <w:pPr>
                  <w:pStyle w:val="TableParagraph"/>
                  <w:spacing w:line="218" w:lineRule="exact"/>
                  <w:ind w:left="85"/>
                  <w:jc w:val="center"/>
                </w:pPr>
              </w:pPrChange>
            </w:pPr>
            <w:del w:id="18830" w:author="Demarius Tolliver" w:date="2025-03-26T14:24:00Z">
              <w:r w:rsidRPr="00662C00" w:rsidDel="00B07F92">
                <w:rPr>
                  <w:rFonts w:ascii="Arial"/>
                  <w:b/>
                  <w:spacing w:val="-2"/>
                  <w:w w:val="105"/>
                  <w:sz w:val="21"/>
                  <w:highlight w:val="yellow"/>
                  <w:rPrChange w:id="18831" w:author="Demarius Tolliver" w:date="2025-02-19T14:41:00Z">
                    <w:rPr>
                      <w:rFonts w:ascii="Arial"/>
                      <w:b/>
                      <w:spacing w:val="-2"/>
                      <w:w w:val="105"/>
                      <w:sz w:val="21"/>
                    </w:rPr>
                  </w:rPrChange>
                </w:rPr>
                <w:delText>AS.01</w:delText>
              </w:r>
            </w:del>
          </w:p>
        </w:tc>
        <w:tc>
          <w:tcPr>
            <w:tcW w:w="5419" w:type="dxa"/>
            <w:tcBorders>
              <w:top w:val="single" w:sz="24" w:space="0" w:color="000000"/>
              <w:left w:val="single" w:sz="8" w:space="0" w:color="000000"/>
              <w:bottom w:val="single" w:sz="8" w:space="0" w:color="000000"/>
            </w:tcBorders>
            <w:shd w:val="clear" w:color="auto" w:fill="808080"/>
          </w:tcPr>
          <w:p w14:paraId="11FB088F" w14:textId="77777777" w:rsidR="005562BF" w:rsidRPr="00662C00" w:rsidDel="00B07F92" w:rsidRDefault="005562BF">
            <w:pPr>
              <w:pStyle w:val="Heading1"/>
              <w:ind w:left="1008"/>
              <w:rPr>
                <w:del w:id="18832" w:author="Demarius Tolliver" w:date="2025-03-26T14:24:00Z"/>
                <w:rFonts w:ascii="Times New Roman"/>
                <w:sz w:val="20"/>
                <w:highlight w:val="yellow"/>
                <w:rPrChange w:id="18833" w:author="Demarius Tolliver" w:date="2025-02-19T14:41:00Z">
                  <w:rPr>
                    <w:del w:id="18834" w:author="Demarius Tolliver" w:date="2025-03-26T14:24:00Z"/>
                    <w:rFonts w:ascii="Times New Roman"/>
                    <w:sz w:val="20"/>
                  </w:rPr>
                </w:rPrChange>
              </w:rPr>
              <w:pPrChange w:id="18835" w:author="Demarius Tolliver" w:date="2025-03-26T14:24:00Z">
                <w:pPr>
                  <w:pStyle w:val="TableParagraph"/>
                </w:pPr>
              </w:pPrChange>
            </w:pPr>
          </w:p>
        </w:tc>
      </w:tr>
      <w:tr w:rsidR="005562BF" w:rsidRPr="00662C00" w:rsidDel="00B07F92" w14:paraId="4886E0C4" w14:textId="77777777">
        <w:trPr>
          <w:trHeight w:val="240"/>
          <w:del w:id="18836" w:author="Demarius Tolliver" w:date="2025-03-26T14:24:00Z"/>
        </w:trPr>
        <w:tc>
          <w:tcPr>
            <w:tcW w:w="2071" w:type="dxa"/>
            <w:tcBorders>
              <w:top w:val="single" w:sz="8" w:space="0" w:color="000000"/>
              <w:bottom w:val="nil"/>
              <w:right w:val="single" w:sz="8" w:space="0" w:color="000000"/>
            </w:tcBorders>
          </w:tcPr>
          <w:p w14:paraId="740859A5" w14:textId="77777777" w:rsidR="005562BF" w:rsidRPr="00662C00" w:rsidDel="00B07F92" w:rsidRDefault="006D11A8">
            <w:pPr>
              <w:pStyle w:val="Heading1"/>
              <w:ind w:left="1008"/>
              <w:rPr>
                <w:del w:id="18837" w:author="Demarius Tolliver" w:date="2025-03-26T14:24:00Z"/>
                <w:sz w:val="20"/>
                <w:highlight w:val="yellow"/>
                <w:rPrChange w:id="18838" w:author="Demarius Tolliver" w:date="2025-02-19T14:41:00Z">
                  <w:rPr>
                    <w:del w:id="18839" w:author="Demarius Tolliver" w:date="2025-03-26T14:24:00Z"/>
                    <w:sz w:val="20"/>
                  </w:rPr>
                </w:rPrChange>
              </w:rPr>
              <w:pPrChange w:id="18840" w:author="Demarius Tolliver" w:date="2025-03-26T14:24:00Z">
                <w:pPr>
                  <w:pStyle w:val="TableParagraph"/>
                  <w:spacing w:line="220" w:lineRule="exact"/>
                  <w:ind w:left="51"/>
                </w:pPr>
              </w:pPrChange>
            </w:pPr>
            <w:del w:id="18841" w:author="Demarius Tolliver" w:date="2025-03-26T14:24:00Z">
              <w:r w:rsidRPr="00662C00" w:rsidDel="00B07F92">
                <w:rPr>
                  <w:sz w:val="20"/>
                  <w:highlight w:val="yellow"/>
                  <w:rPrChange w:id="18842" w:author="Demarius Tolliver" w:date="2025-02-19T14:41:00Z">
                    <w:rPr>
                      <w:sz w:val="20"/>
                    </w:rPr>
                  </w:rPrChange>
                </w:rPr>
                <w:delText>Describe</w:delText>
              </w:r>
              <w:r w:rsidRPr="00662C00" w:rsidDel="00B07F92">
                <w:rPr>
                  <w:spacing w:val="-3"/>
                  <w:sz w:val="20"/>
                  <w:highlight w:val="yellow"/>
                  <w:rPrChange w:id="18843" w:author="Demarius Tolliver" w:date="2025-02-19T14:41:00Z">
                    <w:rPr>
                      <w:spacing w:val="-3"/>
                      <w:sz w:val="20"/>
                    </w:rPr>
                  </w:rPrChange>
                </w:rPr>
                <w:delText xml:space="preserve"> </w:delText>
              </w:r>
              <w:r w:rsidRPr="00662C00" w:rsidDel="00B07F92">
                <w:rPr>
                  <w:sz w:val="20"/>
                  <w:highlight w:val="yellow"/>
                  <w:rPrChange w:id="18844" w:author="Demarius Tolliver" w:date="2025-02-19T14:41:00Z">
                    <w:rPr>
                      <w:sz w:val="20"/>
                    </w:rPr>
                  </w:rPrChange>
                </w:rPr>
                <w:delText>the</w:delText>
              </w:r>
              <w:r w:rsidRPr="00662C00" w:rsidDel="00B07F92">
                <w:rPr>
                  <w:spacing w:val="-4"/>
                  <w:sz w:val="20"/>
                  <w:highlight w:val="yellow"/>
                  <w:rPrChange w:id="18845" w:author="Demarius Tolliver" w:date="2025-02-19T14:41:00Z">
                    <w:rPr>
                      <w:spacing w:val="-4"/>
                      <w:sz w:val="20"/>
                    </w:rPr>
                  </w:rPrChange>
                </w:rPr>
                <w:delText xml:space="preserve"> </w:delText>
              </w:r>
              <w:r w:rsidRPr="00662C00" w:rsidDel="00B07F92">
                <w:rPr>
                  <w:sz w:val="20"/>
                  <w:highlight w:val="yellow"/>
                  <w:rPrChange w:id="18846" w:author="Demarius Tolliver" w:date="2025-02-19T14:41:00Z">
                    <w:rPr>
                      <w:sz w:val="20"/>
                    </w:rPr>
                  </w:rPrChange>
                </w:rPr>
                <w:delText>role</w:delText>
              </w:r>
              <w:r w:rsidRPr="00662C00" w:rsidDel="00B07F92">
                <w:rPr>
                  <w:spacing w:val="-4"/>
                  <w:sz w:val="20"/>
                  <w:highlight w:val="yellow"/>
                  <w:rPrChange w:id="18847" w:author="Demarius Tolliver" w:date="2025-02-19T14:41:00Z">
                    <w:rPr>
                      <w:spacing w:val="-4"/>
                      <w:sz w:val="20"/>
                    </w:rPr>
                  </w:rPrChange>
                </w:rPr>
                <w:delText xml:space="preserve"> </w:delText>
              </w:r>
              <w:r w:rsidRPr="00662C00" w:rsidDel="00B07F92">
                <w:rPr>
                  <w:sz w:val="20"/>
                  <w:highlight w:val="yellow"/>
                  <w:rPrChange w:id="18848" w:author="Demarius Tolliver" w:date="2025-02-19T14:41:00Z">
                    <w:rPr>
                      <w:sz w:val="20"/>
                    </w:rPr>
                  </w:rPrChange>
                </w:rPr>
                <w:delText>of</w:delText>
              </w:r>
              <w:r w:rsidRPr="00662C00" w:rsidDel="00B07F92">
                <w:rPr>
                  <w:spacing w:val="-4"/>
                  <w:sz w:val="20"/>
                  <w:highlight w:val="yellow"/>
                  <w:rPrChange w:id="18849" w:author="Demarius Tolliver" w:date="2025-02-19T14:41:00Z">
                    <w:rPr>
                      <w:spacing w:val="-4"/>
                      <w:sz w:val="20"/>
                    </w:rPr>
                  </w:rPrChange>
                </w:rPr>
                <w:delText xml:space="preserve"> </w:delText>
              </w:r>
              <w:r w:rsidRPr="00662C00" w:rsidDel="00B07F92">
                <w:rPr>
                  <w:spacing w:val="-5"/>
                  <w:sz w:val="20"/>
                  <w:highlight w:val="yellow"/>
                  <w:rPrChange w:id="18850" w:author="Demarius Tolliver" w:date="2025-02-19T14:41:00Z">
                    <w:rPr>
                      <w:spacing w:val="-5"/>
                      <w:sz w:val="20"/>
                    </w:rPr>
                  </w:rPrChange>
                </w:rPr>
                <w:delText>the</w:delText>
              </w:r>
            </w:del>
          </w:p>
        </w:tc>
        <w:tc>
          <w:tcPr>
            <w:tcW w:w="2049" w:type="dxa"/>
            <w:tcBorders>
              <w:top w:val="nil"/>
              <w:left w:val="single" w:sz="8" w:space="0" w:color="000000"/>
              <w:bottom w:val="nil"/>
              <w:right w:val="single" w:sz="8" w:space="0" w:color="000000"/>
            </w:tcBorders>
          </w:tcPr>
          <w:p w14:paraId="7F63FCB5" w14:textId="77777777" w:rsidR="005562BF" w:rsidRPr="00662C00" w:rsidDel="00B07F92" w:rsidRDefault="005562BF">
            <w:pPr>
              <w:pStyle w:val="Heading1"/>
              <w:ind w:left="1008"/>
              <w:rPr>
                <w:del w:id="18851" w:author="Demarius Tolliver" w:date="2025-03-26T14:24:00Z"/>
                <w:rFonts w:ascii="Times New Roman"/>
                <w:sz w:val="16"/>
                <w:highlight w:val="yellow"/>
                <w:rPrChange w:id="18852" w:author="Demarius Tolliver" w:date="2025-02-19T14:41:00Z">
                  <w:rPr>
                    <w:del w:id="18853" w:author="Demarius Tolliver" w:date="2025-03-26T14:24:00Z"/>
                    <w:rFonts w:ascii="Times New Roman"/>
                    <w:sz w:val="16"/>
                  </w:rPr>
                </w:rPrChange>
              </w:rPr>
              <w:pPrChange w:id="18854"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39E2B001" w14:textId="77777777" w:rsidR="005562BF" w:rsidRPr="00662C00" w:rsidDel="00B07F92" w:rsidRDefault="006D11A8">
            <w:pPr>
              <w:pStyle w:val="Heading1"/>
              <w:ind w:left="1008"/>
              <w:rPr>
                <w:del w:id="18855" w:author="Demarius Tolliver" w:date="2025-03-26T14:24:00Z"/>
                <w:sz w:val="20"/>
                <w:highlight w:val="yellow"/>
                <w:rPrChange w:id="18856" w:author="Demarius Tolliver" w:date="2025-02-19T14:41:00Z">
                  <w:rPr>
                    <w:del w:id="18857" w:author="Demarius Tolliver" w:date="2025-03-26T14:24:00Z"/>
                    <w:sz w:val="20"/>
                  </w:rPr>
                </w:rPrChange>
              </w:rPr>
              <w:pPrChange w:id="18858" w:author="Demarius Tolliver" w:date="2025-03-26T14:24:00Z">
                <w:pPr>
                  <w:pStyle w:val="TableParagraph"/>
                  <w:spacing w:line="220" w:lineRule="exact"/>
                  <w:ind w:left="62"/>
                </w:pPr>
              </w:pPrChange>
            </w:pPr>
            <w:del w:id="18859" w:author="Demarius Tolliver" w:date="2025-03-26T14:24:00Z">
              <w:r w:rsidRPr="00662C00" w:rsidDel="00B07F92">
                <w:rPr>
                  <w:sz w:val="20"/>
                  <w:highlight w:val="yellow"/>
                  <w:rPrChange w:id="18860" w:author="Demarius Tolliver" w:date="2025-02-19T14:41:00Z">
                    <w:rPr>
                      <w:sz w:val="20"/>
                    </w:rPr>
                  </w:rPrChange>
                </w:rPr>
                <w:delText>The</w:delText>
              </w:r>
              <w:r w:rsidRPr="00662C00" w:rsidDel="00B07F92">
                <w:rPr>
                  <w:spacing w:val="-5"/>
                  <w:sz w:val="20"/>
                  <w:highlight w:val="yellow"/>
                  <w:rPrChange w:id="18861" w:author="Demarius Tolliver" w:date="2025-02-19T14:41:00Z">
                    <w:rPr>
                      <w:spacing w:val="-5"/>
                      <w:sz w:val="20"/>
                    </w:rPr>
                  </w:rPrChange>
                </w:rPr>
                <w:delText xml:space="preserve"> </w:delText>
              </w:r>
              <w:r w:rsidRPr="00662C00" w:rsidDel="00B07F92">
                <w:rPr>
                  <w:sz w:val="20"/>
                  <w:highlight w:val="yellow"/>
                  <w:rPrChange w:id="18862" w:author="Demarius Tolliver" w:date="2025-02-19T14:41:00Z">
                    <w:rPr>
                      <w:sz w:val="20"/>
                    </w:rPr>
                  </w:rPrChange>
                </w:rPr>
                <w:delText>Equine</w:delText>
              </w:r>
              <w:r w:rsidRPr="00662C00" w:rsidDel="00B07F92">
                <w:rPr>
                  <w:spacing w:val="-4"/>
                  <w:sz w:val="20"/>
                  <w:highlight w:val="yellow"/>
                  <w:rPrChange w:id="18863" w:author="Demarius Tolliver" w:date="2025-02-19T14:41:00Z">
                    <w:rPr>
                      <w:spacing w:val="-4"/>
                      <w:sz w:val="20"/>
                    </w:rPr>
                  </w:rPrChange>
                </w:rPr>
                <w:delText xml:space="preserve"> </w:delText>
              </w:r>
              <w:r w:rsidRPr="00662C00" w:rsidDel="00B07F92">
                <w:rPr>
                  <w:spacing w:val="-2"/>
                  <w:sz w:val="20"/>
                  <w:highlight w:val="yellow"/>
                  <w:rPrChange w:id="18864" w:author="Demarius Tolliver" w:date="2025-02-19T14:41:00Z">
                    <w:rPr>
                      <w:spacing w:val="-2"/>
                      <w:sz w:val="20"/>
                    </w:rPr>
                  </w:rPrChange>
                </w:rPr>
                <w:delText>Industry</w:delText>
              </w:r>
            </w:del>
          </w:p>
        </w:tc>
      </w:tr>
      <w:tr w:rsidR="005562BF" w:rsidRPr="00662C00" w:rsidDel="00B07F92" w14:paraId="4C38E702" w14:textId="77777777">
        <w:trPr>
          <w:trHeight w:val="222"/>
          <w:del w:id="18865" w:author="Demarius Tolliver" w:date="2025-03-26T14:24:00Z"/>
        </w:trPr>
        <w:tc>
          <w:tcPr>
            <w:tcW w:w="2071" w:type="dxa"/>
            <w:tcBorders>
              <w:top w:val="nil"/>
              <w:bottom w:val="nil"/>
              <w:right w:val="single" w:sz="8" w:space="0" w:color="000000"/>
            </w:tcBorders>
          </w:tcPr>
          <w:p w14:paraId="7969A733" w14:textId="77777777" w:rsidR="005562BF" w:rsidRPr="00662C00" w:rsidDel="00B07F92" w:rsidRDefault="006D11A8">
            <w:pPr>
              <w:pStyle w:val="Heading1"/>
              <w:ind w:left="1008"/>
              <w:rPr>
                <w:del w:id="18866" w:author="Demarius Tolliver" w:date="2025-03-26T14:24:00Z"/>
                <w:sz w:val="20"/>
                <w:highlight w:val="yellow"/>
                <w:rPrChange w:id="18867" w:author="Demarius Tolliver" w:date="2025-02-19T14:41:00Z">
                  <w:rPr>
                    <w:del w:id="18868" w:author="Demarius Tolliver" w:date="2025-03-26T14:24:00Z"/>
                    <w:sz w:val="20"/>
                  </w:rPr>
                </w:rPrChange>
              </w:rPr>
              <w:pPrChange w:id="18869" w:author="Demarius Tolliver" w:date="2025-03-26T14:24:00Z">
                <w:pPr>
                  <w:pStyle w:val="TableParagraph"/>
                  <w:spacing w:line="202" w:lineRule="exact"/>
                  <w:ind w:left="51"/>
                </w:pPr>
              </w:pPrChange>
            </w:pPr>
            <w:del w:id="18870" w:author="Demarius Tolliver" w:date="2025-03-26T14:24:00Z">
              <w:r w:rsidRPr="00662C00" w:rsidDel="00B07F92">
                <w:rPr>
                  <w:sz w:val="20"/>
                  <w:highlight w:val="yellow"/>
                  <w:rPrChange w:id="18871" w:author="Demarius Tolliver" w:date="2025-02-19T14:41:00Z">
                    <w:rPr>
                      <w:sz w:val="20"/>
                    </w:rPr>
                  </w:rPrChange>
                </w:rPr>
                <w:delText>horse</w:delText>
              </w:r>
              <w:r w:rsidRPr="00662C00" w:rsidDel="00B07F92">
                <w:rPr>
                  <w:spacing w:val="-5"/>
                  <w:sz w:val="20"/>
                  <w:highlight w:val="yellow"/>
                  <w:rPrChange w:id="18872" w:author="Demarius Tolliver" w:date="2025-02-19T14:41:00Z">
                    <w:rPr>
                      <w:spacing w:val="-5"/>
                      <w:sz w:val="20"/>
                    </w:rPr>
                  </w:rPrChange>
                </w:rPr>
                <w:delText xml:space="preserve"> </w:delText>
              </w:r>
              <w:r w:rsidRPr="00662C00" w:rsidDel="00B07F92">
                <w:rPr>
                  <w:sz w:val="20"/>
                  <w:highlight w:val="yellow"/>
                  <w:rPrChange w:id="18873" w:author="Demarius Tolliver" w:date="2025-02-19T14:41:00Z">
                    <w:rPr>
                      <w:sz w:val="20"/>
                    </w:rPr>
                  </w:rPrChange>
                </w:rPr>
                <w:delText>in</w:delText>
              </w:r>
              <w:r w:rsidRPr="00662C00" w:rsidDel="00B07F92">
                <w:rPr>
                  <w:spacing w:val="-2"/>
                  <w:sz w:val="20"/>
                  <w:highlight w:val="yellow"/>
                  <w:rPrChange w:id="18874" w:author="Demarius Tolliver" w:date="2025-02-19T14:41:00Z">
                    <w:rPr>
                      <w:spacing w:val="-2"/>
                      <w:sz w:val="20"/>
                    </w:rPr>
                  </w:rPrChange>
                </w:rPr>
                <w:delText xml:space="preserve"> </w:delText>
              </w:r>
              <w:r w:rsidRPr="00662C00" w:rsidDel="00B07F92">
                <w:rPr>
                  <w:spacing w:val="-5"/>
                  <w:sz w:val="20"/>
                  <w:highlight w:val="yellow"/>
                  <w:rPrChange w:id="18875" w:author="Demarius Tolliver" w:date="2025-02-19T14:41:00Z">
                    <w:rPr>
                      <w:spacing w:val="-5"/>
                      <w:sz w:val="20"/>
                    </w:rPr>
                  </w:rPrChange>
                </w:rPr>
                <w:delText>the</w:delText>
              </w:r>
            </w:del>
          </w:p>
        </w:tc>
        <w:tc>
          <w:tcPr>
            <w:tcW w:w="2049" w:type="dxa"/>
            <w:tcBorders>
              <w:top w:val="nil"/>
              <w:left w:val="single" w:sz="8" w:space="0" w:color="000000"/>
              <w:bottom w:val="nil"/>
              <w:right w:val="single" w:sz="8" w:space="0" w:color="000000"/>
            </w:tcBorders>
          </w:tcPr>
          <w:p w14:paraId="65405439" w14:textId="77777777" w:rsidR="005562BF" w:rsidRPr="00662C00" w:rsidDel="00B07F92" w:rsidRDefault="005562BF">
            <w:pPr>
              <w:pStyle w:val="Heading1"/>
              <w:ind w:left="1008"/>
              <w:rPr>
                <w:del w:id="18876" w:author="Demarius Tolliver" w:date="2025-03-26T14:24:00Z"/>
                <w:rFonts w:ascii="Times New Roman"/>
                <w:sz w:val="14"/>
                <w:highlight w:val="yellow"/>
                <w:rPrChange w:id="18877" w:author="Demarius Tolliver" w:date="2025-02-19T14:41:00Z">
                  <w:rPr>
                    <w:del w:id="18878" w:author="Demarius Tolliver" w:date="2025-03-26T14:24:00Z"/>
                    <w:rFonts w:ascii="Times New Roman"/>
                    <w:sz w:val="14"/>
                  </w:rPr>
                </w:rPrChange>
              </w:rPr>
              <w:pPrChange w:id="18879" w:author="Demarius Tolliver" w:date="2025-03-26T14:24:00Z">
                <w:pPr>
                  <w:pStyle w:val="TableParagraph"/>
                </w:pPr>
              </w:pPrChange>
            </w:pPr>
          </w:p>
        </w:tc>
        <w:tc>
          <w:tcPr>
            <w:tcW w:w="5419" w:type="dxa"/>
            <w:tcBorders>
              <w:top w:val="nil"/>
              <w:left w:val="single" w:sz="8" w:space="0" w:color="000000"/>
              <w:bottom w:val="nil"/>
            </w:tcBorders>
          </w:tcPr>
          <w:p w14:paraId="6FEC02EB" w14:textId="77777777" w:rsidR="005562BF" w:rsidRPr="00662C00" w:rsidDel="00B07F92" w:rsidRDefault="005562BF">
            <w:pPr>
              <w:pStyle w:val="Heading1"/>
              <w:ind w:left="1008"/>
              <w:rPr>
                <w:del w:id="18880" w:author="Demarius Tolliver" w:date="2025-03-26T14:24:00Z"/>
                <w:rFonts w:ascii="Times New Roman"/>
                <w:sz w:val="14"/>
                <w:highlight w:val="yellow"/>
                <w:rPrChange w:id="18881" w:author="Demarius Tolliver" w:date="2025-02-19T14:41:00Z">
                  <w:rPr>
                    <w:del w:id="18882" w:author="Demarius Tolliver" w:date="2025-03-26T14:24:00Z"/>
                    <w:rFonts w:ascii="Times New Roman"/>
                    <w:sz w:val="14"/>
                  </w:rPr>
                </w:rPrChange>
              </w:rPr>
              <w:pPrChange w:id="18883" w:author="Demarius Tolliver" w:date="2025-03-26T14:24:00Z">
                <w:pPr>
                  <w:pStyle w:val="TableParagraph"/>
                </w:pPr>
              </w:pPrChange>
            </w:pPr>
          </w:p>
        </w:tc>
      </w:tr>
      <w:tr w:rsidR="005562BF" w:rsidRPr="00662C00" w:rsidDel="00B07F92" w14:paraId="67E5AE16" w14:textId="77777777">
        <w:trPr>
          <w:trHeight w:val="222"/>
          <w:del w:id="18884" w:author="Demarius Tolliver" w:date="2025-03-26T14:24:00Z"/>
        </w:trPr>
        <w:tc>
          <w:tcPr>
            <w:tcW w:w="2071" w:type="dxa"/>
            <w:tcBorders>
              <w:top w:val="nil"/>
              <w:bottom w:val="nil"/>
              <w:right w:val="single" w:sz="8" w:space="0" w:color="000000"/>
            </w:tcBorders>
          </w:tcPr>
          <w:p w14:paraId="3E031876" w14:textId="77777777" w:rsidR="005562BF" w:rsidRPr="00662C00" w:rsidDel="00B07F92" w:rsidRDefault="006D11A8">
            <w:pPr>
              <w:pStyle w:val="Heading1"/>
              <w:ind w:left="1008"/>
              <w:rPr>
                <w:del w:id="18885" w:author="Demarius Tolliver" w:date="2025-03-26T14:24:00Z"/>
                <w:sz w:val="20"/>
                <w:highlight w:val="yellow"/>
                <w:rPrChange w:id="18886" w:author="Demarius Tolliver" w:date="2025-02-19T14:41:00Z">
                  <w:rPr>
                    <w:del w:id="18887" w:author="Demarius Tolliver" w:date="2025-03-26T14:24:00Z"/>
                    <w:sz w:val="20"/>
                  </w:rPr>
                </w:rPrChange>
              </w:rPr>
              <w:pPrChange w:id="18888" w:author="Demarius Tolliver" w:date="2025-03-26T14:24:00Z">
                <w:pPr>
                  <w:pStyle w:val="TableParagraph"/>
                  <w:spacing w:line="202" w:lineRule="exact"/>
                  <w:ind w:left="51"/>
                </w:pPr>
              </w:pPrChange>
            </w:pPr>
            <w:del w:id="18889" w:author="Demarius Tolliver" w:date="2025-03-26T14:24:00Z">
              <w:r w:rsidRPr="00662C00" w:rsidDel="00B07F92">
                <w:rPr>
                  <w:sz w:val="20"/>
                  <w:highlight w:val="yellow"/>
                  <w:rPrChange w:id="18890" w:author="Demarius Tolliver" w:date="2025-02-19T14:41:00Z">
                    <w:rPr>
                      <w:sz w:val="20"/>
                    </w:rPr>
                  </w:rPrChange>
                </w:rPr>
                <w:delText>development</w:delText>
              </w:r>
              <w:r w:rsidRPr="00662C00" w:rsidDel="00B07F92">
                <w:rPr>
                  <w:spacing w:val="-5"/>
                  <w:sz w:val="20"/>
                  <w:highlight w:val="yellow"/>
                  <w:rPrChange w:id="18891" w:author="Demarius Tolliver" w:date="2025-02-19T14:41:00Z">
                    <w:rPr>
                      <w:spacing w:val="-5"/>
                      <w:sz w:val="20"/>
                    </w:rPr>
                  </w:rPrChange>
                </w:rPr>
                <w:delText xml:space="preserve"> </w:delText>
              </w:r>
              <w:r w:rsidRPr="00662C00" w:rsidDel="00B07F92">
                <w:rPr>
                  <w:sz w:val="20"/>
                  <w:highlight w:val="yellow"/>
                  <w:rPrChange w:id="18892" w:author="Demarius Tolliver" w:date="2025-02-19T14:41:00Z">
                    <w:rPr>
                      <w:sz w:val="20"/>
                    </w:rPr>
                  </w:rPrChange>
                </w:rPr>
                <w:delText>of</w:delText>
              </w:r>
              <w:r w:rsidRPr="00662C00" w:rsidDel="00B07F92">
                <w:rPr>
                  <w:spacing w:val="-8"/>
                  <w:sz w:val="20"/>
                  <w:highlight w:val="yellow"/>
                  <w:rPrChange w:id="18893" w:author="Demarius Tolliver" w:date="2025-02-19T14:41:00Z">
                    <w:rPr>
                      <w:spacing w:val="-8"/>
                      <w:sz w:val="20"/>
                    </w:rPr>
                  </w:rPrChange>
                </w:rPr>
                <w:delText xml:space="preserve"> </w:delText>
              </w:r>
              <w:r w:rsidRPr="00662C00" w:rsidDel="00B07F92">
                <w:rPr>
                  <w:spacing w:val="-5"/>
                  <w:sz w:val="20"/>
                  <w:highlight w:val="yellow"/>
                  <w:rPrChange w:id="18894" w:author="Demarius Tolliver" w:date="2025-02-19T14:41:00Z">
                    <w:rPr>
                      <w:spacing w:val="-5"/>
                      <w:sz w:val="20"/>
                    </w:rPr>
                  </w:rPrChange>
                </w:rPr>
                <w:delText>the</w:delText>
              </w:r>
            </w:del>
          </w:p>
        </w:tc>
        <w:tc>
          <w:tcPr>
            <w:tcW w:w="2049" w:type="dxa"/>
            <w:tcBorders>
              <w:top w:val="nil"/>
              <w:left w:val="single" w:sz="8" w:space="0" w:color="000000"/>
              <w:bottom w:val="nil"/>
              <w:right w:val="single" w:sz="8" w:space="0" w:color="000000"/>
            </w:tcBorders>
          </w:tcPr>
          <w:p w14:paraId="17CE2D74" w14:textId="77777777" w:rsidR="005562BF" w:rsidRPr="00662C00" w:rsidDel="00B07F92" w:rsidRDefault="005562BF">
            <w:pPr>
              <w:pStyle w:val="Heading1"/>
              <w:ind w:left="1008"/>
              <w:rPr>
                <w:del w:id="18895" w:author="Demarius Tolliver" w:date="2025-03-26T14:24:00Z"/>
                <w:rFonts w:ascii="Times New Roman"/>
                <w:sz w:val="14"/>
                <w:highlight w:val="yellow"/>
                <w:rPrChange w:id="18896" w:author="Demarius Tolliver" w:date="2025-02-19T14:41:00Z">
                  <w:rPr>
                    <w:del w:id="18897" w:author="Demarius Tolliver" w:date="2025-03-26T14:24:00Z"/>
                    <w:rFonts w:ascii="Times New Roman"/>
                    <w:sz w:val="14"/>
                  </w:rPr>
                </w:rPrChange>
              </w:rPr>
              <w:pPrChange w:id="18898" w:author="Demarius Tolliver" w:date="2025-03-26T14:24:00Z">
                <w:pPr>
                  <w:pStyle w:val="TableParagraph"/>
                </w:pPr>
              </w:pPrChange>
            </w:pPr>
          </w:p>
        </w:tc>
        <w:tc>
          <w:tcPr>
            <w:tcW w:w="5419" w:type="dxa"/>
            <w:tcBorders>
              <w:top w:val="nil"/>
              <w:left w:val="single" w:sz="8" w:space="0" w:color="000000"/>
              <w:bottom w:val="nil"/>
            </w:tcBorders>
          </w:tcPr>
          <w:p w14:paraId="5BB272A9" w14:textId="77777777" w:rsidR="005562BF" w:rsidRPr="00662C00" w:rsidDel="00B07F92" w:rsidRDefault="005562BF">
            <w:pPr>
              <w:pStyle w:val="Heading1"/>
              <w:ind w:left="1008"/>
              <w:rPr>
                <w:del w:id="18899" w:author="Demarius Tolliver" w:date="2025-03-26T14:24:00Z"/>
                <w:rFonts w:ascii="Times New Roman"/>
                <w:sz w:val="14"/>
                <w:highlight w:val="yellow"/>
                <w:rPrChange w:id="18900" w:author="Demarius Tolliver" w:date="2025-02-19T14:41:00Z">
                  <w:rPr>
                    <w:del w:id="18901" w:author="Demarius Tolliver" w:date="2025-03-26T14:24:00Z"/>
                    <w:rFonts w:ascii="Times New Roman"/>
                    <w:sz w:val="14"/>
                  </w:rPr>
                </w:rPrChange>
              </w:rPr>
              <w:pPrChange w:id="18902" w:author="Demarius Tolliver" w:date="2025-03-26T14:24:00Z">
                <w:pPr>
                  <w:pStyle w:val="TableParagraph"/>
                </w:pPr>
              </w:pPrChange>
            </w:pPr>
          </w:p>
        </w:tc>
      </w:tr>
      <w:tr w:rsidR="005562BF" w:rsidRPr="00662C00" w:rsidDel="00B07F92" w14:paraId="5DC441F7" w14:textId="77777777">
        <w:trPr>
          <w:trHeight w:val="205"/>
          <w:del w:id="18903" w:author="Demarius Tolliver" w:date="2025-03-26T14:24:00Z"/>
        </w:trPr>
        <w:tc>
          <w:tcPr>
            <w:tcW w:w="2071" w:type="dxa"/>
            <w:tcBorders>
              <w:top w:val="nil"/>
              <w:bottom w:val="single" w:sz="8" w:space="0" w:color="000000"/>
              <w:right w:val="single" w:sz="8" w:space="0" w:color="000000"/>
            </w:tcBorders>
          </w:tcPr>
          <w:p w14:paraId="71546306" w14:textId="77777777" w:rsidR="005562BF" w:rsidRPr="00662C00" w:rsidDel="00B07F92" w:rsidRDefault="006D11A8">
            <w:pPr>
              <w:pStyle w:val="Heading1"/>
              <w:ind w:left="1008"/>
              <w:rPr>
                <w:del w:id="18904" w:author="Demarius Tolliver" w:date="2025-03-26T14:24:00Z"/>
                <w:sz w:val="20"/>
                <w:highlight w:val="yellow"/>
                <w:rPrChange w:id="18905" w:author="Demarius Tolliver" w:date="2025-02-19T14:41:00Z">
                  <w:rPr>
                    <w:del w:id="18906" w:author="Demarius Tolliver" w:date="2025-03-26T14:24:00Z"/>
                    <w:sz w:val="20"/>
                  </w:rPr>
                </w:rPrChange>
              </w:rPr>
              <w:pPrChange w:id="18907" w:author="Demarius Tolliver" w:date="2025-03-26T14:24:00Z">
                <w:pPr>
                  <w:pStyle w:val="TableParagraph"/>
                  <w:spacing w:line="185" w:lineRule="exact"/>
                  <w:ind w:left="51"/>
                </w:pPr>
              </w:pPrChange>
            </w:pPr>
            <w:del w:id="18908" w:author="Demarius Tolliver" w:date="2025-03-26T14:24:00Z">
              <w:r w:rsidRPr="00662C00" w:rsidDel="00B07F92">
                <w:rPr>
                  <w:spacing w:val="-2"/>
                  <w:sz w:val="20"/>
                  <w:highlight w:val="yellow"/>
                  <w:rPrChange w:id="18909" w:author="Demarius Tolliver" w:date="2025-02-19T14:41:00Z">
                    <w:rPr>
                      <w:spacing w:val="-2"/>
                      <w:sz w:val="20"/>
                    </w:rPr>
                  </w:rPrChange>
                </w:rPr>
                <w:delText>nation</w:delText>
              </w:r>
            </w:del>
          </w:p>
        </w:tc>
        <w:tc>
          <w:tcPr>
            <w:tcW w:w="2049" w:type="dxa"/>
            <w:tcBorders>
              <w:top w:val="nil"/>
              <w:left w:val="single" w:sz="8" w:space="0" w:color="000000"/>
              <w:bottom w:val="nil"/>
              <w:right w:val="single" w:sz="8" w:space="0" w:color="000000"/>
            </w:tcBorders>
          </w:tcPr>
          <w:p w14:paraId="4D67BFA3" w14:textId="77777777" w:rsidR="005562BF" w:rsidRPr="00662C00" w:rsidDel="00B07F92" w:rsidRDefault="005562BF">
            <w:pPr>
              <w:pStyle w:val="Heading1"/>
              <w:ind w:left="1008"/>
              <w:rPr>
                <w:del w:id="18910" w:author="Demarius Tolliver" w:date="2025-03-26T14:24:00Z"/>
                <w:rFonts w:ascii="Times New Roman"/>
                <w:sz w:val="14"/>
                <w:highlight w:val="yellow"/>
                <w:rPrChange w:id="18911" w:author="Demarius Tolliver" w:date="2025-02-19T14:41:00Z">
                  <w:rPr>
                    <w:del w:id="18912" w:author="Demarius Tolliver" w:date="2025-03-26T14:24:00Z"/>
                    <w:rFonts w:ascii="Times New Roman"/>
                    <w:sz w:val="14"/>
                  </w:rPr>
                </w:rPrChange>
              </w:rPr>
              <w:pPrChange w:id="18913"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202F9DC5" w14:textId="77777777" w:rsidR="005562BF" w:rsidRPr="00662C00" w:rsidDel="00B07F92" w:rsidRDefault="005562BF">
            <w:pPr>
              <w:pStyle w:val="Heading1"/>
              <w:ind w:left="1008"/>
              <w:rPr>
                <w:del w:id="18914" w:author="Demarius Tolliver" w:date="2025-03-26T14:24:00Z"/>
                <w:rFonts w:ascii="Times New Roman"/>
                <w:sz w:val="14"/>
                <w:highlight w:val="yellow"/>
                <w:rPrChange w:id="18915" w:author="Demarius Tolliver" w:date="2025-02-19T14:41:00Z">
                  <w:rPr>
                    <w:del w:id="18916" w:author="Demarius Tolliver" w:date="2025-03-26T14:24:00Z"/>
                    <w:rFonts w:ascii="Times New Roman"/>
                    <w:sz w:val="14"/>
                  </w:rPr>
                </w:rPrChange>
              </w:rPr>
              <w:pPrChange w:id="18917" w:author="Demarius Tolliver" w:date="2025-03-26T14:24:00Z">
                <w:pPr>
                  <w:pStyle w:val="TableParagraph"/>
                </w:pPr>
              </w:pPrChange>
            </w:pPr>
          </w:p>
        </w:tc>
      </w:tr>
      <w:tr w:rsidR="005562BF" w:rsidRPr="00662C00" w:rsidDel="00B07F92" w14:paraId="6C5FCF4F" w14:textId="77777777">
        <w:trPr>
          <w:trHeight w:val="239"/>
          <w:del w:id="18918" w:author="Demarius Tolliver" w:date="2025-03-26T14:24:00Z"/>
        </w:trPr>
        <w:tc>
          <w:tcPr>
            <w:tcW w:w="2071" w:type="dxa"/>
            <w:tcBorders>
              <w:top w:val="single" w:sz="8" w:space="0" w:color="000000"/>
              <w:bottom w:val="nil"/>
              <w:right w:val="single" w:sz="8" w:space="0" w:color="000000"/>
            </w:tcBorders>
          </w:tcPr>
          <w:p w14:paraId="4D2391CC" w14:textId="77777777" w:rsidR="005562BF" w:rsidRPr="00662C00" w:rsidDel="00B07F92" w:rsidRDefault="006D11A8">
            <w:pPr>
              <w:pStyle w:val="Heading1"/>
              <w:ind w:left="1008"/>
              <w:rPr>
                <w:del w:id="18919" w:author="Demarius Tolliver" w:date="2025-03-26T14:24:00Z"/>
                <w:sz w:val="20"/>
                <w:highlight w:val="yellow"/>
                <w:rPrChange w:id="18920" w:author="Demarius Tolliver" w:date="2025-02-19T14:41:00Z">
                  <w:rPr>
                    <w:del w:id="18921" w:author="Demarius Tolliver" w:date="2025-03-26T14:24:00Z"/>
                    <w:sz w:val="20"/>
                  </w:rPr>
                </w:rPrChange>
              </w:rPr>
              <w:pPrChange w:id="18922" w:author="Demarius Tolliver" w:date="2025-03-26T14:24:00Z">
                <w:pPr>
                  <w:pStyle w:val="TableParagraph"/>
                  <w:spacing w:line="219" w:lineRule="exact"/>
                  <w:ind w:left="51"/>
                </w:pPr>
              </w:pPrChange>
            </w:pPr>
            <w:del w:id="18923" w:author="Demarius Tolliver" w:date="2025-03-26T14:24:00Z">
              <w:r w:rsidRPr="00662C00" w:rsidDel="00B07F92">
                <w:rPr>
                  <w:sz w:val="20"/>
                  <w:highlight w:val="yellow"/>
                  <w:rPrChange w:id="18924" w:author="Demarius Tolliver" w:date="2025-02-19T14:41:00Z">
                    <w:rPr>
                      <w:sz w:val="20"/>
                    </w:rPr>
                  </w:rPrChange>
                </w:rPr>
                <w:delText>Describe</w:delText>
              </w:r>
              <w:r w:rsidRPr="00662C00" w:rsidDel="00B07F92">
                <w:rPr>
                  <w:spacing w:val="-5"/>
                  <w:sz w:val="20"/>
                  <w:highlight w:val="yellow"/>
                  <w:rPrChange w:id="18925" w:author="Demarius Tolliver" w:date="2025-02-19T14:41:00Z">
                    <w:rPr>
                      <w:spacing w:val="-5"/>
                      <w:sz w:val="20"/>
                    </w:rPr>
                  </w:rPrChange>
                </w:rPr>
                <w:delText xml:space="preserve"> </w:delText>
              </w:r>
              <w:r w:rsidRPr="00662C00" w:rsidDel="00B07F92">
                <w:rPr>
                  <w:sz w:val="20"/>
                  <w:highlight w:val="yellow"/>
                  <w:rPrChange w:id="18926" w:author="Demarius Tolliver" w:date="2025-02-19T14:41:00Z">
                    <w:rPr>
                      <w:sz w:val="20"/>
                    </w:rPr>
                  </w:rPrChange>
                </w:rPr>
                <w:delText>the</w:delText>
              </w:r>
              <w:r w:rsidRPr="00662C00" w:rsidDel="00B07F92">
                <w:rPr>
                  <w:spacing w:val="-6"/>
                  <w:sz w:val="20"/>
                  <w:highlight w:val="yellow"/>
                  <w:rPrChange w:id="18927" w:author="Demarius Tolliver" w:date="2025-02-19T14:41:00Z">
                    <w:rPr>
                      <w:spacing w:val="-6"/>
                      <w:sz w:val="20"/>
                    </w:rPr>
                  </w:rPrChange>
                </w:rPr>
                <w:delText xml:space="preserve"> </w:delText>
              </w:r>
              <w:r w:rsidRPr="00662C00" w:rsidDel="00B07F92">
                <w:rPr>
                  <w:sz w:val="20"/>
                  <w:highlight w:val="yellow"/>
                  <w:rPrChange w:id="18928" w:author="Demarius Tolliver" w:date="2025-02-19T14:41:00Z">
                    <w:rPr>
                      <w:sz w:val="20"/>
                    </w:rPr>
                  </w:rPrChange>
                </w:rPr>
                <w:delText>decline</w:delText>
              </w:r>
              <w:r w:rsidRPr="00662C00" w:rsidDel="00B07F92">
                <w:rPr>
                  <w:spacing w:val="-5"/>
                  <w:sz w:val="20"/>
                  <w:highlight w:val="yellow"/>
                  <w:rPrChange w:id="18929" w:author="Demarius Tolliver" w:date="2025-02-19T14:41:00Z">
                    <w:rPr>
                      <w:spacing w:val="-5"/>
                      <w:sz w:val="20"/>
                    </w:rPr>
                  </w:rPrChange>
                </w:rPr>
                <w:delText xml:space="preserve"> of</w:delText>
              </w:r>
            </w:del>
          </w:p>
        </w:tc>
        <w:tc>
          <w:tcPr>
            <w:tcW w:w="2049" w:type="dxa"/>
            <w:tcBorders>
              <w:top w:val="nil"/>
              <w:left w:val="single" w:sz="8" w:space="0" w:color="000000"/>
              <w:bottom w:val="nil"/>
              <w:right w:val="single" w:sz="8" w:space="0" w:color="000000"/>
            </w:tcBorders>
          </w:tcPr>
          <w:p w14:paraId="689D1C9E" w14:textId="77777777" w:rsidR="005562BF" w:rsidRPr="00662C00" w:rsidDel="00B07F92" w:rsidRDefault="005562BF">
            <w:pPr>
              <w:pStyle w:val="Heading1"/>
              <w:ind w:left="1008"/>
              <w:rPr>
                <w:del w:id="18930" w:author="Demarius Tolliver" w:date="2025-03-26T14:24:00Z"/>
                <w:rFonts w:ascii="Times New Roman"/>
                <w:sz w:val="16"/>
                <w:highlight w:val="yellow"/>
                <w:rPrChange w:id="18931" w:author="Demarius Tolliver" w:date="2025-02-19T14:41:00Z">
                  <w:rPr>
                    <w:del w:id="18932" w:author="Demarius Tolliver" w:date="2025-03-26T14:24:00Z"/>
                    <w:rFonts w:ascii="Times New Roman"/>
                    <w:sz w:val="16"/>
                  </w:rPr>
                </w:rPrChange>
              </w:rPr>
              <w:pPrChange w:id="18933"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6E5FCD9C" w14:textId="77777777" w:rsidR="005562BF" w:rsidRPr="00662C00" w:rsidDel="00B07F92" w:rsidRDefault="006D11A8">
            <w:pPr>
              <w:pStyle w:val="Heading1"/>
              <w:ind w:left="1008"/>
              <w:rPr>
                <w:del w:id="18934" w:author="Demarius Tolliver" w:date="2025-03-26T14:24:00Z"/>
                <w:sz w:val="20"/>
                <w:highlight w:val="yellow"/>
                <w:rPrChange w:id="18935" w:author="Demarius Tolliver" w:date="2025-02-19T14:41:00Z">
                  <w:rPr>
                    <w:del w:id="18936" w:author="Demarius Tolliver" w:date="2025-03-26T14:24:00Z"/>
                    <w:sz w:val="20"/>
                  </w:rPr>
                </w:rPrChange>
              </w:rPr>
              <w:pPrChange w:id="18937" w:author="Demarius Tolliver" w:date="2025-03-26T14:24:00Z">
                <w:pPr>
                  <w:pStyle w:val="TableParagraph"/>
                  <w:spacing w:line="219" w:lineRule="exact"/>
                  <w:ind w:left="62"/>
                </w:pPr>
              </w:pPrChange>
            </w:pPr>
            <w:del w:id="18938" w:author="Demarius Tolliver" w:date="2025-03-26T14:24:00Z">
              <w:r w:rsidRPr="00662C00" w:rsidDel="00B07F92">
                <w:rPr>
                  <w:sz w:val="20"/>
                  <w:highlight w:val="yellow"/>
                  <w:rPrChange w:id="18939" w:author="Demarius Tolliver" w:date="2025-02-19T14:41:00Z">
                    <w:rPr>
                      <w:sz w:val="20"/>
                    </w:rPr>
                  </w:rPrChange>
                </w:rPr>
                <w:delText>The</w:delText>
              </w:r>
              <w:r w:rsidRPr="00662C00" w:rsidDel="00B07F92">
                <w:rPr>
                  <w:spacing w:val="-5"/>
                  <w:sz w:val="20"/>
                  <w:highlight w:val="yellow"/>
                  <w:rPrChange w:id="18940" w:author="Demarius Tolliver" w:date="2025-02-19T14:41:00Z">
                    <w:rPr>
                      <w:spacing w:val="-5"/>
                      <w:sz w:val="20"/>
                    </w:rPr>
                  </w:rPrChange>
                </w:rPr>
                <w:delText xml:space="preserve"> </w:delText>
              </w:r>
              <w:r w:rsidRPr="00662C00" w:rsidDel="00B07F92">
                <w:rPr>
                  <w:sz w:val="20"/>
                  <w:highlight w:val="yellow"/>
                  <w:rPrChange w:id="18941" w:author="Demarius Tolliver" w:date="2025-02-19T14:41:00Z">
                    <w:rPr>
                      <w:sz w:val="20"/>
                    </w:rPr>
                  </w:rPrChange>
                </w:rPr>
                <w:delText>Equine</w:delText>
              </w:r>
              <w:r w:rsidRPr="00662C00" w:rsidDel="00B07F92">
                <w:rPr>
                  <w:spacing w:val="-4"/>
                  <w:sz w:val="20"/>
                  <w:highlight w:val="yellow"/>
                  <w:rPrChange w:id="18942" w:author="Demarius Tolliver" w:date="2025-02-19T14:41:00Z">
                    <w:rPr>
                      <w:spacing w:val="-4"/>
                      <w:sz w:val="20"/>
                    </w:rPr>
                  </w:rPrChange>
                </w:rPr>
                <w:delText xml:space="preserve"> </w:delText>
              </w:r>
              <w:r w:rsidRPr="00662C00" w:rsidDel="00B07F92">
                <w:rPr>
                  <w:spacing w:val="-2"/>
                  <w:sz w:val="20"/>
                  <w:highlight w:val="yellow"/>
                  <w:rPrChange w:id="18943" w:author="Demarius Tolliver" w:date="2025-02-19T14:41:00Z">
                    <w:rPr>
                      <w:spacing w:val="-2"/>
                      <w:sz w:val="20"/>
                    </w:rPr>
                  </w:rPrChange>
                </w:rPr>
                <w:delText>Industry</w:delText>
              </w:r>
            </w:del>
          </w:p>
        </w:tc>
      </w:tr>
      <w:tr w:rsidR="005562BF" w:rsidRPr="00662C00" w:rsidDel="00B07F92" w14:paraId="2586B9D8" w14:textId="77777777">
        <w:trPr>
          <w:trHeight w:val="204"/>
          <w:del w:id="18944" w:author="Demarius Tolliver" w:date="2025-03-26T14:24:00Z"/>
        </w:trPr>
        <w:tc>
          <w:tcPr>
            <w:tcW w:w="2071" w:type="dxa"/>
            <w:tcBorders>
              <w:top w:val="nil"/>
              <w:bottom w:val="single" w:sz="8" w:space="0" w:color="000000"/>
              <w:right w:val="single" w:sz="8" w:space="0" w:color="000000"/>
            </w:tcBorders>
          </w:tcPr>
          <w:p w14:paraId="32A0EA6F" w14:textId="77777777" w:rsidR="005562BF" w:rsidRPr="00662C00" w:rsidDel="00B07F92" w:rsidRDefault="006D11A8">
            <w:pPr>
              <w:pStyle w:val="Heading1"/>
              <w:ind w:left="1008"/>
              <w:rPr>
                <w:del w:id="18945" w:author="Demarius Tolliver" w:date="2025-03-26T14:24:00Z"/>
                <w:sz w:val="20"/>
                <w:highlight w:val="yellow"/>
                <w:rPrChange w:id="18946" w:author="Demarius Tolliver" w:date="2025-02-19T14:41:00Z">
                  <w:rPr>
                    <w:del w:id="18947" w:author="Demarius Tolliver" w:date="2025-03-26T14:24:00Z"/>
                    <w:sz w:val="20"/>
                  </w:rPr>
                </w:rPrChange>
              </w:rPr>
              <w:pPrChange w:id="18948" w:author="Demarius Tolliver" w:date="2025-03-26T14:24:00Z">
                <w:pPr>
                  <w:pStyle w:val="TableParagraph"/>
                  <w:spacing w:line="184" w:lineRule="exact"/>
                  <w:ind w:left="51"/>
                </w:pPr>
              </w:pPrChange>
            </w:pPr>
            <w:del w:id="18949" w:author="Demarius Tolliver" w:date="2025-03-26T14:24:00Z">
              <w:r w:rsidRPr="00662C00" w:rsidDel="00B07F92">
                <w:rPr>
                  <w:sz w:val="20"/>
                  <w:highlight w:val="yellow"/>
                  <w:rPrChange w:id="18950" w:author="Demarius Tolliver" w:date="2025-02-19T14:41:00Z">
                    <w:rPr>
                      <w:sz w:val="20"/>
                    </w:rPr>
                  </w:rPrChange>
                </w:rPr>
                <w:delText>the</w:delText>
              </w:r>
              <w:r w:rsidRPr="00662C00" w:rsidDel="00B07F92">
                <w:rPr>
                  <w:spacing w:val="-4"/>
                  <w:sz w:val="20"/>
                  <w:highlight w:val="yellow"/>
                  <w:rPrChange w:id="18951" w:author="Demarius Tolliver" w:date="2025-02-19T14:41:00Z">
                    <w:rPr>
                      <w:spacing w:val="-4"/>
                      <w:sz w:val="20"/>
                    </w:rPr>
                  </w:rPrChange>
                </w:rPr>
                <w:delText xml:space="preserve"> </w:delText>
              </w:r>
              <w:r w:rsidRPr="00662C00" w:rsidDel="00B07F92">
                <w:rPr>
                  <w:spacing w:val="-2"/>
                  <w:sz w:val="20"/>
                  <w:highlight w:val="yellow"/>
                  <w:rPrChange w:id="18952" w:author="Demarius Tolliver" w:date="2025-02-19T14:41:00Z">
                    <w:rPr>
                      <w:spacing w:val="-2"/>
                      <w:sz w:val="20"/>
                    </w:rPr>
                  </w:rPrChange>
                </w:rPr>
                <w:delText>horse</w:delText>
              </w:r>
            </w:del>
          </w:p>
        </w:tc>
        <w:tc>
          <w:tcPr>
            <w:tcW w:w="2049" w:type="dxa"/>
            <w:tcBorders>
              <w:top w:val="nil"/>
              <w:left w:val="single" w:sz="8" w:space="0" w:color="000000"/>
              <w:bottom w:val="nil"/>
              <w:right w:val="single" w:sz="8" w:space="0" w:color="000000"/>
            </w:tcBorders>
          </w:tcPr>
          <w:p w14:paraId="624E6AFB" w14:textId="77777777" w:rsidR="005562BF" w:rsidRPr="00662C00" w:rsidDel="00B07F92" w:rsidRDefault="005562BF">
            <w:pPr>
              <w:pStyle w:val="Heading1"/>
              <w:ind w:left="1008"/>
              <w:rPr>
                <w:del w:id="18953" w:author="Demarius Tolliver" w:date="2025-03-26T14:24:00Z"/>
                <w:rFonts w:ascii="Times New Roman"/>
                <w:sz w:val="14"/>
                <w:highlight w:val="yellow"/>
                <w:rPrChange w:id="18954" w:author="Demarius Tolliver" w:date="2025-02-19T14:41:00Z">
                  <w:rPr>
                    <w:del w:id="18955" w:author="Demarius Tolliver" w:date="2025-03-26T14:24:00Z"/>
                    <w:rFonts w:ascii="Times New Roman"/>
                    <w:sz w:val="14"/>
                  </w:rPr>
                </w:rPrChange>
              </w:rPr>
              <w:pPrChange w:id="18956"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756B0409" w14:textId="77777777" w:rsidR="005562BF" w:rsidRPr="00662C00" w:rsidDel="00B07F92" w:rsidRDefault="005562BF">
            <w:pPr>
              <w:pStyle w:val="Heading1"/>
              <w:ind w:left="1008"/>
              <w:rPr>
                <w:del w:id="18957" w:author="Demarius Tolliver" w:date="2025-03-26T14:24:00Z"/>
                <w:rFonts w:ascii="Times New Roman"/>
                <w:sz w:val="14"/>
                <w:highlight w:val="yellow"/>
                <w:rPrChange w:id="18958" w:author="Demarius Tolliver" w:date="2025-02-19T14:41:00Z">
                  <w:rPr>
                    <w:del w:id="18959" w:author="Demarius Tolliver" w:date="2025-03-26T14:24:00Z"/>
                    <w:rFonts w:ascii="Times New Roman"/>
                    <w:sz w:val="14"/>
                  </w:rPr>
                </w:rPrChange>
              </w:rPr>
              <w:pPrChange w:id="18960" w:author="Demarius Tolliver" w:date="2025-03-26T14:24:00Z">
                <w:pPr>
                  <w:pStyle w:val="TableParagraph"/>
                </w:pPr>
              </w:pPrChange>
            </w:pPr>
          </w:p>
        </w:tc>
      </w:tr>
      <w:tr w:rsidR="005562BF" w:rsidRPr="00662C00" w:rsidDel="00B07F92" w14:paraId="7E5DA301" w14:textId="77777777">
        <w:trPr>
          <w:trHeight w:val="239"/>
          <w:del w:id="18961" w:author="Demarius Tolliver" w:date="2025-03-26T14:24:00Z"/>
        </w:trPr>
        <w:tc>
          <w:tcPr>
            <w:tcW w:w="2071" w:type="dxa"/>
            <w:tcBorders>
              <w:top w:val="single" w:sz="8" w:space="0" w:color="000000"/>
              <w:bottom w:val="nil"/>
              <w:right w:val="single" w:sz="8" w:space="0" w:color="000000"/>
            </w:tcBorders>
          </w:tcPr>
          <w:p w14:paraId="3C944E96" w14:textId="77777777" w:rsidR="005562BF" w:rsidRPr="00662C00" w:rsidDel="00B07F92" w:rsidRDefault="006D11A8">
            <w:pPr>
              <w:pStyle w:val="Heading1"/>
              <w:ind w:left="1008"/>
              <w:rPr>
                <w:del w:id="18962" w:author="Demarius Tolliver" w:date="2025-03-26T14:24:00Z"/>
                <w:sz w:val="20"/>
                <w:highlight w:val="yellow"/>
                <w:rPrChange w:id="18963" w:author="Demarius Tolliver" w:date="2025-02-19T14:41:00Z">
                  <w:rPr>
                    <w:del w:id="18964" w:author="Demarius Tolliver" w:date="2025-03-26T14:24:00Z"/>
                    <w:sz w:val="20"/>
                  </w:rPr>
                </w:rPrChange>
              </w:rPr>
              <w:pPrChange w:id="18965" w:author="Demarius Tolliver" w:date="2025-03-26T14:24:00Z">
                <w:pPr>
                  <w:pStyle w:val="TableParagraph"/>
                  <w:spacing w:line="219" w:lineRule="exact"/>
                  <w:ind w:left="51"/>
                </w:pPr>
              </w:pPrChange>
            </w:pPr>
            <w:del w:id="18966" w:author="Demarius Tolliver" w:date="2025-03-26T14:24:00Z">
              <w:r w:rsidRPr="00662C00" w:rsidDel="00B07F92">
                <w:rPr>
                  <w:sz w:val="20"/>
                  <w:highlight w:val="yellow"/>
                  <w:rPrChange w:id="18967" w:author="Demarius Tolliver" w:date="2025-02-19T14:41:00Z">
                    <w:rPr>
                      <w:sz w:val="20"/>
                    </w:rPr>
                  </w:rPrChange>
                </w:rPr>
                <w:delText>Determine</w:delText>
              </w:r>
              <w:r w:rsidRPr="00662C00" w:rsidDel="00B07F92">
                <w:rPr>
                  <w:spacing w:val="-4"/>
                  <w:sz w:val="20"/>
                  <w:highlight w:val="yellow"/>
                  <w:rPrChange w:id="18968" w:author="Demarius Tolliver" w:date="2025-02-19T14:41:00Z">
                    <w:rPr>
                      <w:spacing w:val="-4"/>
                      <w:sz w:val="20"/>
                    </w:rPr>
                  </w:rPrChange>
                </w:rPr>
                <w:delText xml:space="preserve"> </w:delText>
              </w:r>
              <w:r w:rsidRPr="00662C00" w:rsidDel="00B07F92">
                <w:rPr>
                  <w:sz w:val="20"/>
                  <w:highlight w:val="yellow"/>
                  <w:rPrChange w:id="18969" w:author="Demarius Tolliver" w:date="2025-02-19T14:41:00Z">
                    <w:rPr>
                      <w:sz w:val="20"/>
                    </w:rPr>
                  </w:rPrChange>
                </w:rPr>
                <w:delText>uses</w:delText>
              </w:r>
              <w:r w:rsidRPr="00662C00" w:rsidDel="00B07F92">
                <w:rPr>
                  <w:spacing w:val="-5"/>
                  <w:sz w:val="20"/>
                  <w:highlight w:val="yellow"/>
                  <w:rPrChange w:id="18970" w:author="Demarius Tolliver" w:date="2025-02-19T14:41:00Z">
                    <w:rPr>
                      <w:spacing w:val="-5"/>
                      <w:sz w:val="20"/>
                    </w:rPr>
                  </w:rPrChange>
                </w:rPr>
                <w:delText xml:space="preserve"> </w:delText>
              </w:r>
              <w:r w:rsidRPr="00662C00" w:rsidDel="00B07F92">
                <w:rPr>
                  <w:sz w:val="20"/>
                  <w:highlight w:val="yellow"/>
                  <w:rPrChange w:id="18971" w:author="Demarius Tolliver" w:date="2025-02-19T14:41:00Z">
                    <w:rPr>
                      <w:sz w:val="20"/>
                    </w:rPr>
                  </w:rPrChange>
                </w:rPr>
                <w:delText>of</w:delText>
              </w:r>
              <w:r w:rsidRPr="00662C00" w:rsidDel="00B07F92">
                <w:rPr>
                  <w:spacing w:val="-4"/>
                  <w:sz w:val="20"/>
                  <w:highlight w:val="yellow"/>
                  <w:rPrChange w:id="18972" w:author="Demarius Tolliver" w:date="2025-02-19T14:41:00Z">
                    <w:rPr>
                      <w:spacing w:val="-4"/>
                      <w:sz w:val="20"/>
                    </w:rPr>
                  </w:rPrChange>
                </w:rPr>
                <w:delText xml:space="preserve"> </w:delText>
              </w:r>
              <w:r w:rsidRPr="00662C00" w:rsidDel="00B07F92">
                <w:rPr>
                  <w:spacing w:val="-5"/>
                  <w:sz w:val="20"/>
                  <w:highlight w:val="yellow"/>
                  <w:rPrChange w:id="18973" w:author="Demarius Tolliver" w:date="2025-02-19T14:41:00Z">
                    <w:rPr>
                      <w:spacing w:val="-5"/>
                      <w:sz w:val="20"/>
                    </w:rPr>
                  </w:rPrChange>
                </w:rPr>
                <w:delText>the</w:delText>
              </w:r>
            </w:del>
          </w:p>
        </w:tc>
        <w:tc>
          <w:tcPr>
            <w:tcW w:w="2049" w:type="dxa"/>
            <w:tcBorders>
              <w:top w:val="nil"/>
              <w:left w:val="single" w:sz="8" w:space="0" w:color="000000"/>
              <w:bottom w:val="nil"/>
              <w:right w:val="single" w:sz="8" w:space="0" w:color="000000"/>
            </w:tcBorders>
          </w:tcPr>
          <w:p w14:paraId="2097B666" w14:textId="77777777" w:rsidR="005562BF" w:rsidRPr="00662C00" w:rsidDel="00B07F92" w:rsidRDefault="005562BF">
            <w:pPr>
              <w:pStyle w:val="Heading1"/>
              <w:ind w:left="1008"/>
              <w:rPr>
                <w:del w:id="18974" w:author="Demarius Tolliver" w:date="2025-03-26T14:24:00Z"/>
                <w:rFonts w:ascii="Times New Roman"/>
                <w:sz w:val="16"/>
                <w:highlight w:val="yellow"/>
                <w:rPrChange w:id="18975" w:author="Demarius Tolliver" w:date="2025-02-19T14:41:00Z">
                  <w:rPr>
                    <w:del w:id="18976" w:author="Demarius Tolliver" w:date="2025-03-26T14:24:00Z"/>
                    <w:rFonts w:ascii="Times New Roman"/>
                    <w:sz w:val="16"/>
                  </w:rPr>
                </w:rPrChange>
              </w:rPr>
              <w:pPrChange w:id="18977"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773D1BBA" w14:textId="77777777" w:rsidR="005562BF" w:rsidRPr="00662C00" w:rsidDel="00B07F92" w:rsidRDefault="006D11A8">
            <w:pPr>
              <w:pStyle w:val="Heading1"/>
              <w:ind w:left="1008"/>
              <w:rPr>
                <w:del w:id="18978" w:author="Demarius Tolliver" w:date="2025-03-26T14:24:00Z"/>
                <w:sz w:val="20"/>
                <w:highlight w:val="yellow"/>
                <w:rPrChange w:id="18979" w:author="Demarius Tolliver" w:date="2025-02-19T14:41:00Z">
                  <w:rPr>
                    <w:del w:id="18980" w:author="Demarius Tolliver" w:date="2025-03-26T14:24:00Z"/>
                    <w:sz w:val="20"/>
                  </w:rPr>
                </w:rPrChange>
              </w:rPr>
              <w:pPrChange w:id="18981" w:author="Demarius Tolliver" w:date="2025-03-26T14:24:00Z">
                <w:pPr>
                  <w:pStyle w:val="TableParagraph"/>
                  <w:spacing w:line="219" w:lineRule="exact"/>
                  <w:ind w:left="62"/>
                </w:pPr>
              </w:pPrChange>
            </w:pPr>
            <w:del w:id="18982" w:author="Demarius Tolliver" w:date="2025-03-26T14:24:00Z">
              <w:r w:rsidRPr="00662C00" w:rsidDel="00B07F92">
                <w:rPr>
                  <w:sz w:val="20"/>
                  <w:highlight w:val="yellow"/>
                  <w:rPrChange w:id="18983" w:author="Demarius Tolliver" w:date="2025-02-19T14:41:00Z">
                    <w:rPr>
                      <w:sz w:val="20"/>
                    </w:rPr>
                  </w:rPrChange>
                </w:rPr>
                <w:delText>The</w:delText>
              </w:r>
              <w:r w:rsidRPr="00662C00" w:rsidDel="00B07F92">
                <w:rPr>
                  <w:spacing w:val="-5"/>
                  <w:sz w:val="20"/>
                  <w:highlight w:val="yellow"/>
                  <w:rPrChange w:id="18984" w:author="Demarius Tolliver" w:date="2025-02-19T14:41:00Z">
                    <w:rPr>
                      <w:spacing w:val="-5"/>
                      <w:sz w:val="20"/>
                    </w:rPr>
                  </w:rPrChange>
                </w:rPr>
                <w:delText xml:space="preserve"> </w:delText>
              </w:r>
              <w:r w:rsidRPr="00662C00" w:rsidDel="00B07F92">
                <w:rPr>
                  <w:sz w:val="20"/>
                  <w:highlight w:val="yellow"/>
                  <w:rPrChange w:id="18985" w:author="Demarius Tolliver" w:date="2025-02-19T14:41:00Z">
                    <w:rPr>
                      <w:sz w:val="20"/>
                    </w:rPr>
                  </w:rPrChange>
                </w:rPr>
                <w:delText>Equine</w:delText>
              </w:r>
              <w:r w:rsidRPr="00662C00" w:rsidDel="00B07F92">
                <w:rPr>
                  <w:spacing w:val="-4"/>
                  <w:sz w:val="20"/>
                  <w:highlight w:val="yellow"/>
                  <w:rPrChange w:id="18986" w:author="Demarius Tolliver" w:date="2025-02-19T14:41:00Z">
                    <w:rPr>
                      <w:spacing w:val="-4"/>
                      <w:sz w:val="20"/>
                    </w:rPr>
                  </w:rPrChange>
                </w:rPr>
                <w:delText xml:space="preserve"> </w:delText>
              </w:r>
              <w:r w:rsidRPr="00662C00" w:rsidDel="00B07F92">
                <w:rPr>
                  <w:spacing w:val="-2"/>
                  <w:sz w:val="20"/>
                  <w:highlight w:val="yellow"/>
                  <w:rPrChange w:id="18987" w:author="Demarius Tolliver" w:date="2025-02-19T14:41:00Z">
                    <w:rPr>
                      <w:spacing w:val="-2"/>
                      <w:sz w:val="20"/>
                    </w:rPr>
                  </w:rPrChange>
                </w:rPr>
                <w:delText>Industry</w:delText>
              </w:r>
            </w:del>
          </w:p>
        </w:tc>
      </w:tr>
      <w:tr w:rsidR="005562BF" w:rsidRPr="00662C00" w:rsidDel="00B07F92" w14:paraId="2C1C9DB6" w14:textId="77777777">
        <w:trPr>
          <w:trHeight w:val="204"/>
          <w:del w:id="18988" w:author="Demarius Tolliver" w:date="2025-03-26T14:24:00Z"/>
        </w:trPr>
        <w:tc>
          <w:tcPr>
            <w:tcW w:w="2071" w:type="dxa"/>
            <w:tcBorders>
              <w:top w:val="nil"/>
              <w:bottom w:val="single" w:sz="8" w:space="0" w:color="000000"/>
              <w:right w:val="single" w:sz="8" w:space="0" w:color="000000"/>
            </w:tcBorders>
          </w:tcPr>
          <w:p w14:paraId="6943680E" w14:textId="77777777" w:rsidR="005562BF" w:rsidRPr="00662C00" w:rsidDel="00B07F92" w:rsidRDefault="006D11A8">
            <w:pPr>
              <w:pStyle w:val="Heading1"/>
              <w:ind w:left="1008"/>
              <w:rPr>
                <w:del w:id="18989" w:author="Demarius Tolliver" w:date="2025-03-26T14:24:00Z"/>
                <w:sz w:val="20"/>
                <w:highlight w:val="yellow"/>
                <w:rPrChange w:id="18990" w:author="Demarius Tolliver" w:date="2025-02-19T14:41:00Z">
                  <w:rPr>
                    <w:del w:id="18991" w:author="Demarius Tolliver" w:date="2025-03-26T14:24:00Z"/>
                    <w:sz w:val="20"/>
                  </w:rPr>
                </w:rPrChange>
              </w:rPr>
              <w:pPrChange w:id="18992" w:author="Demarius Tolliver" w:date="2025-03-26T14:24:00Z">
                <w:pPr>
                  <w:pStyle w:val="TableParagraph"/>
                  <w:spacing w:line="184" w:lineRule="exact"/>
                  <w:ind w:left="51"/>
                </w:pPr>
              </w:pPrChange>
            </w:pPr>
            <w:del w:id="18993" w:author="Demarius Tolliver" w:date="2025-03-26T14:24:00Z">
              <w:r w:rsidRPr="00662C00" w:rsidDel="00B07F92">
                <w:rPr>
                  <w:sz w:val="20"/>
                  <w:highlight w:val="yellow"/>
                  <w:rPrChange w:id="18994" w:author="Demarius Tolliver" w:date="2025-02-19T14:41:00Z">
                    <w:rPr>
                      <w:sz w:val="20"/>
                    </w:rPr>
                  </w:rPrChange>
                </w:rPr>
                <w:delText>horse</w:delText>
              </w:r>
              <w:r w:rsidRPr="00662C00" w:rsidDel="00B07F92">
                <w:rPr>
                  <w:spacing w:val="-7"/>
                  <w:sz w:val="20"/>
                  <w:highlight w:val="yellow"/>
                  <w:rPrChange w:id="18995" w:author="Demarius Tolliver" w:date="2025-02-19T14:41:00Z">
                    <w:rPr>
                      <w:spacing w:val="-7"/>
                      <w:sz w:val="20"/>
                    </w:rPr>
                  </w:rPrChange>
                </w:rPr>
                <w:delText xml:space="preserve"> </w:delText>
              </w:r>
              <w:r w:rsidRPr="00662C00" w:rsidDel="00B07F92">
                <w:rPr>
                  <w:spacing w:val="-2"/>
                  <w:sz w:val="20"/>
                  <w:highlight w:val="yellow"/>
                  <w:rPrChange w:id="18996" w:author="Demarius Tolliver" w:date="2025-02-19T14:41:00Z">
                    <w:rPr>
                      <w:spacing w:val="-2"/>
                      <w:sz w:val="20"/>
                    </w:rPr>
                  </w:rPrChange>
                </w:rPr>
                <w:delText>today</w:delText>
              </w:r>
            </w:del>
          </w:p>
        </w:tc>
        <w:tc>
          <w:tcPr>
            <w:tcW w:w="2049" w:type="dxa"/>
            <w:tcBorders>
              <w:top w:val="nil"/>
              <w:left w:val="single" w:sz="8" w:space="0" w:color="000000"/>
              <w:bottom w:val="single" w:sz="8" w:space="0" w:color="000000"/>
              <w:right w:val="single" w:sz="8" w:space="0" w:color="000000"/>
            </w:tcBorders>
          </w:tcPr>
          <w:p w14:paraId="59FBC351" w14:textId="77777777" w:rsidR="005562BF" w:rsidRPr="00662C00" w:rsidDel="00B07F92" w:rsidRDefault="005562BF">
            <w:pPr>
              <w:pStyle w:val="Heading1"/>
              <w:ind w:left="1008"/>
              <w:rPr>
                <w:del w:id="18997" w:author="Demarius Tolliver" w:date="2025-03-26T14:24:00Z"/>
                <w:rFonts w:ascii="Times New Roman"/>
                <w:sz w:val="14"/>
                <w:highlight w:val="yellow"/>
                <w:rPrChange w:id="18998" w:author="Demarius Tolliver" w:date="2025-02-19T14:41:00Z">
                  <w:rPr>
                    <w:del w:id="18999" w:author="Demarius Tolliver" w:date="2025-03-26T14:24:00Z"/>
                    <w:rFonts w:ascii="Times New Roman"/>
                    <w:sz w:val="14"/>
                  </w:rPr>
                </w:rPrChange>
              </w:rPr>
              <w:pPrChange w:id="19000"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2A80D949" w14:textId="77777777" w:rsidR="005562BF" w:rsidRPr="00662C00" w:rsidDel="00B07F92" w:rsidRDefault="005562BF">
            <w:pPr>
              <w:pStyle w:val="Heading1"/>
              <w:ind w:left="1008"/>
              <w:rPr>
                <w:del w:id="19001" w:author="Demarius Tolliver" w:date="2025-03-26T14:24:00Z"/>
                <w:rFonts w:ascii="Times New Roman"/>
                <w:sz w:val="14"/>
                <w:highlight w:val="yellow"/>
                <w:rPrChange w:id="19002" w:author="Demarius Tolliver" w:date="2025-02-19T14:41:00Z">
                  <w:rPr>
                    <w:del w:id="19003" w:author="Demarius Tolliver" w:date="2025-03-26T14:24:00Z"/>
                    <w:rFonts w:ascii="Times New Roman"/>
                    <w:sz w:val="14"/>
                  </w:rPr>
                </w:rPrChange>
              </w:rPr>
              <w:pPrChange w:id="19004" w:author="Demarius Tolliver" w:date="2025-03-26T14:24:00Z">
                <w:pPr>
                  <w:pStyle w:val="TableParagraph"/>
                </w:pPr>
              </w:pPrChange>
            </w:pPr>
          </w:p>
        </w:tc>
      </w:tr>
      <w:tr w:rsidR="005562BF" w:rsidRPr="00662C00" w:rsidDel="00B07F92" w14:paraId="2CA14D50" w14:textId="77777777">
        <w:trPr>
          <w:trHeight w:val="925"/>
          <w:del w:id="19005" w:author="Demarius Tolliver" w:date="2025-03-26T14:24:00Z"/>
        </w:trPr>
        <w:tc>
          <w:tcPr>
            <w:tcW w:w="2071" w:type="dxa"/>
            <w:tcBorders>
              <w:top w:val="single" w:sz="8" w:space="0" w:color="000000"/>
              <w:bottom w:val="single" w:sz="8" w:space="0" w:color="000000"/>
              <w:right w:val="single" w:sz="8" w:space="0" w:color="000000"/>
            </w:tcBorders>
          </w:tcPr>
          <w:p w14:paraId="60DB20F0" w14:textId="77777777" w:rsidR="005562BF" w:rsidRPr="00662C00" w:rsidDel="00B07F92" w:rsidRDefault="006D11A8">
            <w:pPr>
              <w:pStyle w:val="Heading1"/>
              <w:ind w:left="1008"/>
              <w:rPr>
                <w:del w:id="19006" w:author="Demarius Tolliver" w:date="2025-03-26T14:24:00Z"/>
                <w:rFonts w:ascii="Arial"/>
                <w:b/>
                <w:sz w:val="21"/>
                <w:highlight w:val="yellow"/>
                <w:rPrChange w:id="19007" w:author="Demarius Tolliver" w:date="2025-02-19T14:41:00Z">
                  <w:rPr>
                    <w:del w:id="19008" w:author="Demarius Tolliver" w:date="2025-03-26T14:24:00Z"/>
                    <w:rFonts w:ascii="Arial"/>
                    <w:b/>
                    <w:sz w:val="21"/>
                  </w:rPr>
                </w:rPrChange>
              </w:rPr>
              <w:pPrChange w:id="19009" w:author="Demarius Tolliver" w:date="2025-03-26T14:24:00Z">
                <w:pPr>
                  <w:pStyle w:val="TableParagraph"/>
                  <w:spacing w:line="228" w:lineRule="auto"/>
                  <w:ind w:left="56" w:right="62"/>
                </w:pPr>
              </w:pPrChange>
            </w:pPr>
            <w:del w:id="19010" w:author="Demarius Tolliver" w:date="2025-03-26T14:24:00Z">
              <w:r w:rsidRPr="00662C00" w:rsidDel="00B07F92">
                <w:rPr>
                  <w:rFonts w:ascii="Arial"/>
                  <w:b/>
                  <w:w w:val="105"/>
                  <w:sz w:val="21"/>
                  <w:highlight w:val="yellow"/>
                  <w:rPrChange w:id="19011" w:author="Demarius Tolliver" w:date="2025-02-19T14:41:00Z">
                    <w:rPr>
                      <w:rFonts w:ascii="Arial"/>
                      <w:b/>
                      <w:w w:val="105"/>
                      <w:sz w:val="21"/>
                    </w:rPr>
                  </w:rPrChange>
                </w:rPr>
                <w:delText xml:space="preserve">2. Assess the </w:delText>
              </w:r>
              <w:r w:rsidRPr="00662C00" w:rsidDel="00B07F92">
                <w:rPr>
                  <w:rFonts w:ascii="Arial"/>
                  <w:b/>
                  <w:spacing w:val="-2"/>
                  <w:w w:val="105"/>
                  <w:sz w:val="21"/>
                  <w:highlight w:val="yellow"/>
                  <w:rPrChange w:id="19012" w:author="Demarius Tolliver" w:date="2025-02-19T14:41:00Z">
                    <w:rPr>
                      <w:rFonts w:ascii="Arial"/>
                      <w:b/>
                      <w:spacing w:val="-2"/>
                      <w:w w:val="105"/>
                      <w:sz w:val="21"/>
                    </w:rPr>
                  </w:rPrChange>
                </w:rPr>
                <w:delText xml:space="preserve">functional </w:delText>
              </w:r>
              <w:r w:rsidRPr="00662C00" w:rsidDel="00B07F92">
                <w:rPr>
                  <w:rFonts w:ascii="Arial"/>
                  <w:b/>
                  <w:w w:val="105"/>
                  <w:sz w:val="21"/>
                  <w:highlight w:val="yellow"/>
                  <w:rPrChange w:id="19013" w:author="Demarius Tolliver" w:date="2025-02-19T14:41:00Z">
                    <w:rPr>
                      <w:rFonts w:ascii="Arial"/>
                      <w:b/>
                      <w:w w:val="105"/>
                      <w:sz w:val="21"/>
                    </w:rPr>
                  </w:rPrChange>
                </w:rPr>
                <w:delText>anatomy</w:delText>
              </w:r>
              <w:r w:rsidRPr="00662C00" w:rsidDel="00B07F92">
                <w:rPr>
                  <w:rFonts w:ascii="Arial"/>
                  <w:b/>
                  <w:spacing w:val="-16"/>
                  <w:w w:val="105"/>
                  <w:sz w:val="21"/>
                  <w:highlight w:val="yellow"/>
                  <w:rPrChange w:id="19014"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9015" w:author="Demarius Tolliver" w:date="2025-02-19T14:41:00Z">
                    <w:rPr>
                      <w:rFonts w:ascii="Arial"/>
                      <w:b/>
                      <w:w w:val="105"/>
                      <w:sz w:val="21"/>
                    </w:rPr>
                  </w:rPrChange>
                </w:rPr>
                <w:delText>of</w:delText>
              </w:r>
              <w:r w:rsidRPr="00662C00" w:rsidDel="00B07F92">
                <w:rPr>
                  <w:rFonts w:ascii="Arial"/>
                  <w:b/>
                  <w:spacing w:val="-15"/>
                  <w:w w:val="105"/>
                  <w:sz w:val="21"/>
                  <w:highlight w:val="yellow"/>
                  <w:rPrChange w:id="19016"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9017" w:author="Demarius Tolliver" w:date="2025-02-19T14:41:00Z">
                    <w:rPr>
                      <w:rFonts w:ascii="Arial"/>
                      <w:b/>
                      <w:w w:val="105"/>
                      <w:sz w:val="21"/>
                    </w:rPr>
                  </w:rPrChange>
                </w:rPr>
                <w:delText>the</w:delText>
              </w:r>
            </w:del>
          </w:p>
          <w:p w14:paraId="518B7E83" w14:textId="77777777" w:rsidR="005562BF" w:rsidRPr="00662C00" w:rsidDel="00B07F92" w:rsidRDefault="006D11A8">
            <w:pPr>
              <w:pStyle w:val="Heading1"/>
              <w:ind w:left="1008"/>
              <w:rPr>
                <w:del w:id="19018" w:author="Demarius Tolliver" w:date="2025-03-26T14:24:00Z"/>
                <w:rFonts w:ascii="Arial"/>
                <w:b/>
                <w:sz w:val="21"/>
                <w:highlight w:val="yellow"/>
                <w:rPrChange w:id="19019" w:author="Demarius Tolliver" w:date="2025-02-19T14:41:00Z">
                  <w:rPr>
                    <w:del w:id="19020" w:author="Demarius Tolliver" w:date="2025-03-26T14:24:00Z"/>
                    <w:rFonts w:ascii="Arial"/>
                    <w:b/>
                    <w:sz w:val="21"/>
                  </w:rPr>
                </w:rPrChange>
              </w:rPr>
              <w:pPrChange w:id="19021" w:author="Demarius Tolliver" w:date="2025-03-26T14:24:00Z">
                <w:pPr>
                  <w:pStyle w:val="TableParagraph"/>
                  <w:spacing w:line="218" w:lineRule="exact"/>
                  <w:ind w:left="56"/>
                </w:pPr>
              </w:pPrChange>
            </w:pPr>
            <w:del w:id="19022" w:author="Demarius Tolliver" w:date="2025-03-26T14:24:00Z">
              <w:r w:rsidRPr="00662C00" w:rsidDel="00B07F92">
                <w:rPr>
                  <w:rFonts w:ascii="Arial"/>
                  <w:b/>
                  <w:spacing w:val="-2"/>
                  <w:w w:val="105"/>
                  <w:sz w:val="21"/>
                  <w:highlight w:val="yellow"/>
                  <w:rPrChange w:id="19023" w:author="Demarius Tolliver" w:date="2025-02-19T14:41:00Z">
                    <w:rPr>
                      <w:rFonts w:ascii="Arial"/>
                      <w:b/>
                      <w:spacing w:val="-2"/>
                      <w:w w:val="105"/>
                      <w:sz w:val="21"/>
                    </w:rPr>
                  </w:rPrChange>
                </w:rPr>
                <w:delText>horse.</w:delText>
              </w:r>
            </w:del>
          </w:p>
        </w:tc>
        <w:tc>
          <w:tcPr>
            <w:tcW w:w="2049" w:type="dxa"/>
            <w:tcBorders>
              <w:top w:val="single" w:sz="8" w:space="0" w:color="000000"/>
              <w:left w:val="single" w:sz="8" w:space="0" w:color="000000"/>
              <w:bottom w:val="nil"/>
              <w:right w:val="single" w:sz="8" w:space="0" w:color="000000"/>
            </w:tcBorders>
          </w:tcPr>
          <w:p w14:paraId="6F8153EF" w14:textId="77777777" w:rsidR="005562BF" w:rsidRPr="00662C00" w:rsidDel="00B07F92" w:rsidRDefault="006D11A8">
            <w:pPr>
              <w:pStyle w:val="Heading1"/>
              <w:ind w:left="1008"/>
              <w:rPr>
                <w:del w:id="19024" w:author="Demarius Tolliver" w:date="2025-03-26T14:24:00Z"/>
                <w:rFonts w:ascii="Arial"/>
                <w:b/>
                <w:sz w:val="21"/>
                <w:highlight w:val="yellow"/>
                <w:rPrChange w:id="19025" w:author="Demarius Tolliver" w:date="2025-02-19T14:41:00Z">
                  <w:rPr>
                    <w:del w:id="19026" w:author="Demarius Tolliver" w:date="2025-03-26T14:24:00Z"/>
                    <w:rFonts w:ascii="Arial"/>
                    <w:b/>
                    <w:sz w:val="21"/>
                  </w:rPr>
                </w:rPrChange>
              </w:rPr>
              <w:pPrChange w:id="19027" w:author="Demarius Tolliver" w:date="2025-03-26T14:24:00Z">
                <w:pPr>
                  <w:pStyle w:val="TableParagraph"/>
                  <w:spacing w:line="238" w:lineRule="exact"/>
                  <w:ind w:left="85"/>
                  <w:jc w:val="center"/>
                </w:pPr>
              </w:pPrChange>
            </w:pPr>
            <w:del w:id="19028" w:author="Demarius Tolliver" w:date="2025-03-26T14:24:00Z">
              <w:r w:rsidRPr="00662C00" w:rsidDel="00B07F92">
                <w:rPr>
                  <w:rFonts w:ascii="Arial"/>
                  <w:b/>
                  <w:spacing w:val="-2"/>
                  <w:w w:val="105"/>
                  <w:sz w:val="21"/>
                  <w:highlight w:val="yellow"/>
                  <w:rPrChange w:id="19029" w:author="Demarius Tolliver" w:date="2025-02-19T14:41:00Z">
                    <w:rPr>
                      <w:rFonts w:ascii="Arial"/>
                      <w:b/>
                      <w:spacing w:val="-2"/>
                      <w:w w:val="105"/>
                      <w:sz w:val="21"/>
                    </w:rPr>
                  </w:rPrChange>
                </w:rPr>
                <w:delText>AS.06</w:delText>
              </w:r>
            </w:del>
          </w:p>
        </w:tc>
        <w:tc>
          <w:tcPr>
            <w:tcW w:w="5419" w:type="dxa"/>
            <w:tcBorders>
              <w:top w:val="single" w:sz="8" w:space="0" w:color="000000"/>
              <w:left w:val="single" w:sz="8" w:space="0" w:color="000000"/>
              <w:bottom w:val="single" w:sz="8" w:space="0" w:color="000000"/>
            </w:tcBorders>
            <w:shd w:val="clear" w:color="auto" w:fill="808080"/>
          </w:tcPr>
          <w:p w14:paraId="4F7DEAB0" w14:textId="77777777" w:rsidR="005562BF" w:rsidRPr="00662C00" w:rsidDel="00B07F92" w:rsidRDefault="005562BF">
            <w:pPr>
              <w:pStyle w:val="Heading1"/>
              <w:ind w:left="1008"/>
              <w:rPr>
                <w:del w:id="19030" w:author="Demarius Tolliver" w:date="2025-03-26T14:24:00Z"/>
                <w:rFonts w:ascii="Times New Roman"/>
                <w:sz w:val="20"/>
                <w:highlight w:val="yellow"/>
                <w:rPrChange w:id="19031" w:author="Demarius Tolliver" w:date="2025-02-19T14:41:00Z">
                  <w:rPr>
                    <w:del w:id="19032" w:author="Demarius Tolliver" w:date="2025-03-26T14:24:00Z"/>
                    <w:rFonts w:ascii="Times New Roman"/>
                    <w:sz w:val="20"/>
                  </w:rPr>
                </w:rPrChange>
              </w:rPr>
              <w:pPrChange w:id="19033" w:author="Demarius Tolliver" w:date="2025-03-26T14:24:00Z">
                <w:pPr>
                  <w:pStyle w:val="TableParagraph"/>
                </w:pPr>
              </w:pPrChange>
            </w:pPr>
          </w:p>
        </w:tc>
      </w:tr>
      <w:tr w:rsidR="005562BF" w:rsidRPr="00662C00" w:rsidDel="00B07F92" w14:paraId="02680983" w14:textId="77777777">
        <w:trPr>
          <w:trHeight w:val="239"/>
          <w:del w:id="19034" w:author="Demarius Tolliver" w:date="2025-03-26T14:24:00Z"/>
        </w:trPr>
        <w:tc>
          <w:tcPr>
            <w:tcW w:w="2071" w:type="dxa"/>
            <w:tcBorders>
              <w:top w:val="single" w:sz="8" w:space="0" w:color="000000"/>
              <w:bottom w:val="nil"/>
              <w:right w:val="single" w:sz="8" w:space="0" w:color="000000"/>
            </w:tcBorders>
          </w:tcPr>
          <w:p w14:paraId="431FB4B4" w14:textId="77777777" w:rsidR="005562BF" w:rsidRPr="00662C00" w:rsidDel="00B07F92" w:rsidRDefault="006D11A8">
            <w:pPr>
              <w:pStyle w:val="Heading1"/>
              <w:ind w:left="1008"/>
              <w:rPr>
                <w:del w:id="19035" w:author="Demarius Tolliver" w:date="2025-03-26T14:24:00Z"/>
                <w:sz w:val="20"/>
                <w:highlight w:val="yellow"/>
                <w:rPrChange w:id="19036" w:author="Demarius Tolliver" w:date="2025-02-19T14:41:00Z">
                  <w:rPr>
                    <w:del w:id="19037" w:author="Demarius Tolliver" w:date="2025-03-26T14:24:00Z"/>
                    <w:sz w:val="20"/>
                  </w:rPr>
                </w:rPrChange>
              </w:rPr>
              <w:pPrChange w:id="19038" w:author="Demarius Tolliver" w:date="2025-03-26T14:24:00Z">
                <w:pPr>
                  <w:pStyle w:val="TableParagraph"/>
                  <w:spacing w:line="219" w:lineRule="exact"/>
                  <w:ind w:left="51"/>
                </w:pPr>
              </w:pPrChange>
            </w:pPr>
            <w:del w:id="19039" w:author="Demarius Tolliver" w:date="2025-03-26T14:24:00Z">
              <w:r w:rsidRPr="00662C00" w:rsidDel="00B07F92">
                <w:rPr>
                  <w:sz w:val="20"/>
                  <w:highlight w:val="yellow"/>
                  <w:rPrChange w:id="19040" w:author="Demarius Tolliver" w:date="2025-02-19T14:41:00Z">
                    <w:rPr>
                      <w:sz w:val="20"/>
                    </w:rPr>
                  </w:rPrChange>
                </w:rPr>
                <w:delText>Describe</w:delText>
              </w:r>
              <w:r w:rsidRPr="00662C00" w:rsidDel="00B07F92">
                <w:rPr>
                  <w:spacing w:val="-6"/>
                  <w:sz w:val="20"/>
                  <w:highlight w:val="yellow"/>
                  <w:rPrChange w:id="19041" w:author="Demarius Tolliver" w:date="2025-02-19T14:41:00Z">
                    <w:rPr>
                      <w:spacing w:val="-6"/>
                      <w:sz w:val="20"/>
                    </w:rPr>
                  </w:rPrChange>
                </w:rPr>
                <w:delText xml:space="preserve"> </w:delText>
              </w:r>
              <w:r w:rsidRPr="00662C00" w:rsidDel="00B07F92">
                <w:rPr>
                  <w:sz w:val="20"/>
                  <w:highlight w:val="yellow"/>
                  <w:rPrChange w:id="19042" w:author="Demarius Tolliver" w:date="2025-02-19T14:41:00Z">
                    <w:rPr>
                      <w:sz w:val="20"/>
                    </w:rPr>
                  </w:rPrChange>
                </w:rPr>
                <w:delText>the</w:delText>
              </w:r>
              <w:r w:rsidRPr="00662C00" w:rsidDel="00B07F92">
                <w:rPr>
                  <w:spacing w:val="-6"/>
                  <w:sz w:val="20"/>
                  <w:highlight w:val="yellow"/>
                  <w:rPrChange w:id="19043" w:author="Demarius Tolliver" w:date="2025-02-19T14:41:00Z">
                    <w:rPr>
                      <w:spacing w:val="-6"/>
                      <w:sz w:val="20"/>
                    </w:rPr>
                  </w:rPrChange>
                </w:rPr>
                <w:delText xml:space="preserve"> </w:delText>
              </w:r>
              <w:r w:rsidRPr="00662C00" w:rsidDel="00B07F92">
                <w:rPr>
                  <w:spacing w:val="-2"/>
                  <w:sz w:val="20"/>
                  <w:highlight w:val="yellow"/>
                  <w:rPrChange w:id="19044" w:author="Demarius Tolliver" w:date="2025-02-19T14:41:00Z">
                    <w:rPr>
                      <w:spacing w:val="-2"/>
                      <w:sz w:val="20"/>
                    </w:rPr>
                  </w:rPrChange>
                </w:rPr>
                <w:delText>skeletal</w:delText>
              </w:r>
            </w:del>
          </w:p>
        </w:tc>
        <w:tc>
          <w:tcPr>
            <w:tcW w:w="2049" w:type="dxa"/>
            <w:tcBorders>
              <w:top w:val="nil"/>
              <w:left w:val="single" w:sz="8" w:space="0" w:color="000000"/>
              <w:bottom w:val="nil"/>
              <w:right w:val="single" w:sz="8" w:space="0" w:color="000000"/>
            </w:tcBorders>
          </w:tcPr>
          <w:p w14:paraId="32643189" w14:textId="77777777" w:rsidR="005562BF" w:rsidRPr="00662C00" w:rsidDel="00B07F92" w:rsidRDefault="005562BF">
            <w:pPr>
              <w:pStyle w:val="Heading1"/>
              <w:ind w:left="1008"/>
              <w:rPr>
                <w:del w:id="19045" w:author="Demarius Tolliver" w:date="2025-03-26T14:24:00Z"/>
                <w:rFonts w:ascii="Times New Roman"/>
                <w:sz w:val="16"/>
                <w:highlight w:val="yellow"/>
                <w:rPrChange w:id="19046" w:author="Demarius Tolliver" w:date="2025-02-19T14:41:00Z">
                  <w:rPr>
                    <w:del w:id="19047" w:author="Demarius Tolliver" w:date="2025-03-26T14:24:00Z"/>
                    <w:rFonts w:ascii="Times New Roman"/>
                    <w:sz w:val="16"/>
                  </w:rPr>
                </w:rPrChange>
              </w:rPr>
              <w:pPrChange w:id="19048"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48CD2DEF" w14:textId="77777777" w:rsidR="005562BF" w:rsidRPr="00662C00" w:rsidDel="00B07F92" w:rsidRDefault="006D11A8">
            <w:pPr>
              <w:pStyle w:val="Heading1"/>
              <w:ind w:left="1008"/>
              <w:rPr>
                <w:del w:id="19049" w:author="Demarius Tolliver" w:date="2025-03-26T14:24:00Z"/>
                <w:sz w:val="20"/>
                <w:highlight w:val="yellow"/>
                <w:rPrChange w:id="19050" w:author="Demarius Tolliver" w:date="2025-02-19T14:41:00Z">
                  <w:rPr>
                    <w:del w:id="19051" w:author="Demarius Tolliver" w:date="2025-03-26T14:24:00Z"/>
                    <w:sz w:val="20"/>
                  </w:rPr>
                </w:rPrChange>
              </w:rPr>
              <w:pPrChange w:id="19052" w:author="Demarius Tolliver" w:date="2025-03-26T14:24:00Z">
                <w:pPr>
                  <w:pStyle w:val="TableParagraph"/>
                  <w:spacing w:line="219" w:lineRule="exact"/>
                  <w:ind w:left="62"/>
                </w:pPr>
              </w:pPrChange>
            </w:pPr>
            <w:del w:id="19053" w:author="Demarius Tolliver" w:date="2025-03-26T14:24:00Z">
              <w:r w:rsidRPr="00662C00" w:rsidDel="00B07F92">
                <w:rPr>
                  <w:sz w:val="20"/>
                  <w:highlight w:val="yellow"/>
                  <w:rPrChange w:id="19054" w:author="Demarius Tolliver" w:date="2025-02-19T14:41:00Z">
                    <w:rPr>
                      <w:sz w:val="20"/>
                    </w:rPr>
                  </w:rPrChange>
                </w:rPr>
                <w:delText>Equine</w:delText>
              </w:r>
              <w:r w:rsidRPr="00662C00" w:rsidDel="00B07F92">
                <w:rPr>
                  <w:spacing w:val="-5"/>
                  <w:sz w:val="20"/>
                  <w:highlight w:val="yellow"/>
                  <w:rPrChange w:id="19055" w:author="Demarius Tolliver" w:date="2025-02-19T14:41:00Z">
                    <w:rPr>
                      <w:spacing w:val="-5"/>
                      <w:sz w:val="20"/>
                    </w:rPr>
                  </w:rPrChange>
                </w:rPr>
                <w:delText xml:space="preserve"> </w:delText>
              </w:r>
              <w:r w:rsidRPr="00662C00" w:rsidDel="00B07F92">
                <w:rPr>
                  <w:sz w:val="20"/>
                  <w:highlight w:val="yellow"/>
                  <w:rPrChange w:id="19056" w:author="Demarius Tolliver" w:date="2025-02-19T14:41:00Z">
                    <w:rPr>
                      <w:sz w:val="20"/>
                    </w:rPr>
                  </w:rPrChange>
                </w:rPr>
                <w:delText>Anatomy</w:delText>
              </w:r>
              <w:r w:rsidRPr="00662C00" w:rsidDel="00B07F92">
                <w:rPr>
                  <w:spacing w:val="-2"/>
                  <w:sz w:val="20"/>
                  <w:highlight w:val="yellow"/>
                  <w:rPrChange w:id="19057" w:author="Demarius Tolliver" w:date="2025-02-19T14:41:00Z">
                    <w:rPr>
                      <w:spacing w:val="-2"/>
                      <w:sz w:val="20"/>
                    </w:rPr>
                  </w:rPrChange>
                </w:rPr>
                <w:delText xml:space="preserve"> </w:delText>
              </w:r>
              <w:r w:rsidRPr="00662C00" w:rsidDel="00B07F92">
                <w:rPr>
                  <w:sz w:val="20"/>
                  <w:highlight w:val="yellow"/>
                  <w:rPrChange w:id="19058" w:author="Demarius Tolliver" w:date="2025-02-19T14:41:00Z">
                    <w:rPr>
                      <w:sz w:val="20"/>
                    </w:rPr>
                  </w:rPrChange>
                </w:rPr>
                <w:delText>&amp;</w:delText>
              </w:r>
              <w:r w:rsidRPr="00662C00" w:rsidDel="00B07F92">
                <w:rPr>
                  <w:spacing w:val="-3"/>
                  <w:sz w:val="20"/>
                  <w:highlight w:val="yellow"/>
                  <w:rPrChange w:id="19059" w:author="Demarius Tolliver" w:date="2025-02-19T14:41:00Z">
                    <w:rPr>
                      <w:spacing w:val="-3"/>
                      <w:sz w:val="20"/>
                    </w:rPr>
                  </w:rPrChange>
                </w:rPr>
                <w:delText xml:space="preserve"> </w:delText>
              </w:r>
              <w:r w:rsidRPr="00662C00" w:rsidDel="00B07F92">
                <w:rPr>
                  <w:spacing w:val="-2"/>
                  <w:sz w:val="20"/>
                  <w:highlight w:val="yellow"/>
                  <w:rPrChange w:id="19060" w:author="Demarius Tolliver" w:date="2025-02-19T14:41:00Z">
                    <w:rPr>
                      <w:spacing w:val="-2"/>
                      <w:sz w:val="20"/>
                    </w:rPr>
                  </w:rPrChange>
                </w:rPr>
                <w:delText>Physiology</w:delText>
              </w:r>
            </w:del>
          </w:p>
        </w:tc>
      </w:tr>
      <w:tr w:rsidR="005562BF" w:rsidRPr="00662C00" w:rsidDel="00B07F92" w14:paraId="336CC991" w14:textId="77777777">
        <w:trPr>
          <w:trHeight w:val="222"/>
          <w:del w:id="19061" w:author="Demarius Tolliver" w:date="2025-03-26T14:24:00Z"/>
        </w:trPr>
        <w:tc>
          <w:tcPr>
            <w:tcW w:w="2071" w:type="dxa"/>
            <w:tcBorders>
              <w:top w:val="nil"/>
              <w:bottom w:val="nil"/>
              <w:right w:val="single" w:sz="8" w:space="0" w:color="000000"/>
            </w:tcBorders>
          </w:tcPr>
          <w:p w14:paraId="6C419857" w14:textId="77777777" w:rsidR="005562BF" w:rsidRPr="00662C00" w:rsidDel="00B07F92" w:rsidRDefault="006D11A8">
            <w:pPr>
              <w:pStyle w:val="Heading1"/>
              <w:ind w:left="1008"/>
              <w:rPr>
                <w:del w:id="19062" w:author="Demarius Tolliver" w:date="2025-03-26T14:24:00Z"/>
                <w:sz w:val="20"/>
                <w:highlight w:val="yellow"/>
                <w:rPrChange w:id="19063" w:author="Demarius Tolliver" w:date="2025-02-19T14:41:00Z">
                  <w:rPr>
                    <w:del w:id="19064" w:author="Demarius Tolliver" w:date="2025-03-26T14:24:00Z"/>
                    <w:sz w:val="20"/>
                  </w:rPr>
                </w:rPrChange>
              </w:rPr>
              <w:pPrChange w:id="19065" w:author="Demarius Tolliver" w:date="2025-03-26T14:24:00Z">
                <w:pPr>
                  <w:pStyle w:val="TableParagraph"/>
                  <w:spacing w:line="202" w:lineRule="exact"/>
                  <w:ind w:left="51" w:right="-15"/>
                </w:pPr>
              </w:pPrChange>
            </w:pPr>
            <w:del w:id="19066" w:author="Demarius Tolliver" w:date="2025-03-26T14:24:00Z">
              <w:r w:rsidRPr="00662C00" w:rsidDel="00B07F92">
                <w:rPr>
                  <w:sz w:val="20"/>
                  <w:highlight w:val="yellow"/>
                  <w:rPrChange w:id="19067" w:author="Demarius Tolliver" w:date="2025-02-19T14:41:00Z">
                    <w:rPr>
                      <w:sz w:val="20"/>
                    </w:rPr>
                  </w:rPrChange>
                </w:rPr>
                <w:delText>system</w:delText>
              </w:r>
              <w:r w:rsidRPr="00662C00" w:rsidDel="00B07F92">
                <w:rPr>
                  <w:spacing w:val="-7"/>
                  <w:sz w:val="20"/>
                  <w:highlight w:val="yellow"/>
                  <w:rPrChange w:id="19068" w:author="Demarius Tolliver" w:date="2025-02-19T14:41:00Z">
                    <w:rPr>
                      <w:spacing w:val="-7"/>
                      <w:sz w:val="20"/>
                    </w:rPr>
                  </w:rPrChange>
                </w:rPr>
                <w:delText xml:space="preserve"> </w:delText>
              </w:r>
              <w:r w:rsidRPr="00662C00" w:rsidDel="00B07F92">
                <w:rPr>
                  <w:sz w:val="20"/>
                  <w:highlight w:val="yellow"/>
                  <w:rPrChange w:id="19069" w:author="Demarius Tolliver" w:date="2025-02-19T14:41:00Z">
                    <w:rPr>
                      <w:sz w:val="20"/>
                    </w:rPr>
                  </w:rPrChange>
                </w:rPr>
                <w:delText>in</w:delText>
              </w:r>
              <w:r w:rsidRPr="00662C00" w:rsidDel="00B07F92">
                <w:rPr>
                  <w:spacing w:val="-4"/>
                  <w:sz w:val="20"/>
                  <w:highlight w:val="yellow"/>
                  <w:rPrChange w:id="19070" w:author="Demarius Tolliver" w:date="2025-02-19T14:41:00Z">
                    <w:rPr>
                      <w:spacing w:val="-4"/>
                      <w:sz w:val="20"/>
                    </w:rPr>
                  </w:rPrChange>
                </w:rPr>
                <w:delText xml:space="preserve"> </w:delText>
              </w:r>
              <w:r w:rsidRPr="00662C00" w:rsidDel="00B07F92">
                <w:rPr>
                  <w:sz w:val="20"/>
                  <w:highlight w:val="yellow"/>
                  <w:rPrChange w:id="19071" w:author="Demarius Tolliver" w:date="2025-02-19T14:41:00Z">
                    <w:rPr>
                      <w:sz w:val="20"/>
                    </w:rPr>
                  </w:rPrChange>
                </w:rPr>
                <w:delText>relationship</w:delText>
              </w:r>
              <w:r w:rsidRPr="00662C00" w:rsidDel="00B07F92">
                <w:rPr>
                  <w:spacing w:val="-2"/>
                  <w:sz w:val="20"/>
                  <w:highlight w:val="yellow"/>
                  <w:rPrChange w:id="19072" w:author="Demarius Tolliver" w:date="2025-02-19T14:41:00Z">
                    <w:rPr>
                      <w:spacing w:val="-2"/>
                      <w:sz w:val="20"/>
                    </w:rPr>
                  </w:rPrChange>
                </w:rPr>
                <w:delText xml:space="preserve"> </w:delText>
              </w:r>
              <w:r w:rsidRPr="00662C00" w:rsidDel="00B07F92">
                <w:rPr>
                  <w:spacing w:val="-5"/>
                  <w:sz w:val="20"/>
                  <w:highlight w:val="yellow"/>
                  <w:rPrChange w:id="19073" w:author="Demarius Tolliver" w:date="2025-02-19T14:41:00Z">
                    <w:rPr>
                      <w:spacing w:val="-5"/>
                      <w:sz w:val="20"/>
                    </w:rPr>
                  </w:rPrChange>
                </w:rPr>
                <w:delText>to</w:delText>
              </w:r>
            </w:del>
          </w:p>
        </w:tc>
        <w:tc>
          <w:tcPr>
            <w:tcW w:w="2049" w:type="dxa"/>
            <w:tcBorders>
              <w:top w:val="nil"/>
              <w:left w:val="single" w:sz="8" w:space="0" w:color="000000"/>
              <w:bottom w:val="nil"/>
              <w:right w:val="single" w:sz="8" w:space="0" w:color="000000"/>
            </w:tcBorders>
          </w:tcPr>
          <w:p w14:paraId="2B7E32D3" w14:textId="77777777" w:rsidR="005562BF" w:rsidRPr="00662C00" w:rsidDel="00B07F92" w:rsidRDefault="005562BF">
            <w:pPr>
              <w:pStyle w:val="Heading1"/>
              <w:ind w:left="1008"/>
              <w:rPr>
                <w:del w:id="19074" w:author="Demarius Tolliver" w:date="2025-03-26T14:24:00Z"/>
                <w:rFonts w:ascii="Times New Roman"/>
                <w:sz w:val="14"/>
                <w:highlight w:val="yellow"/>
                <w:rPrChange w:id="19075" w:author="Demarius Tolliver" w:date="2025-02-19T14:41:00Z">
                  <w:rPr>
                    <w:del w:id="19076" w:author="Demarius Tolliver" w:date="2025-03-26T14:24:00Z"/>
                    <w:rFonts w:ascii="Times New Roman"/>
                    <w:sz w:val="14"/>
                  </w:rPr>
                </w:rPrChange>
              </w:rPr>
              <w:pPrChange w:id="19077" w:author="Demarius Tolliver" w:date="2025-03-26T14:24:00Z">
                <w:pPr>
                  <w:pStyle w:val="TableParagraph"/>
                </w:pPr>
              </w:pPrChange>
            </w:pPr>
          </w:p>
        </w:tc>
        <w:tc>
          <w:tcPr>
            <w:tcW w:w="5419" w:type="dxa"/>
            <w:tcBorders>
              <w:top w:val="nil"/>
              <w:left w:val="single" w:sz="8" w:space="0" w:color="000000"/>
              <w:bottom w:val="nil"/>
            </w:tcBorders>
          </w:tcPr>
          <w:p w14:paraId="2370A4BE" w14:textId="77777777" w:rsidR="005562BF" w:rsidRPr="00662C00" w:rsidDel="00B07F92" w:rsidRDefault="005562BF">
            <w:pPr>
              <w:pStyle w:val="Heading1"/>
              <w:ind w:left="1008"/>
              <w:rPr>
                <w:del w:id="19078" w:author="Demarius Tolliver" w:date="2025-03-26T14:24:00Z"/>
                <w:rFonts w:ascii="Times New Roman"/>
                <w:sz w:val="14"/>
                <w:highlight w:val="yellow"/>
                <w:rPrChange w:id="19079" w:author="Demarius Tolliver" w:date="2025-02-19T14:41:00Z">
                  <w:rPr>
                    <w:del w:id="19080" w:author="Demarius Tolliver" w:date="2025-03-26T14:24:00Z"/>
                    <w:rFonts w:ascii="Times New Roman"/>
                    <w:sz w:val="14"/>
                  </w:rPr>
                </w:rPrChange>
              </w:rPr>
              <w:pPrChange w:id="19081" w:author="Demarius Tolliver" w:date="2025-03-26T14:24:00Z">
                <w:pPr>
                  <w:pStyle w:val="TableParagraph"/>
                </w:pPr>
              </w:pPrChange>
            </w:pPr>
          </w:p>
        </w:tc>
      </w:tr>
      <w:tr w:rsidR="005562BF" w:rsidRPr="00662C00" w:rsidDel="00B07F92" w14:paraId="4F9C8296" w14:textId="77777777">
        <w:trPr>
          <w:trHeight w:val="205"/>
          <w:del w:id="19082" w:author="Demarius Tolliver" w:date="2025-03-26T14:24:00Z"/>
        </w:trPr>
        <w:tc>
          <w:tcPr>
            <w:tcW w:w="2071" w:type="dxa"/>
            <w:tcBorders>
              <w:top w:val="nil"/>
              <w:bottom w:val="single" w:sz="8" w:space="0" w:color="000000"/>
              <w:right w:val="single" w:sz="8" w:space="0" w:color="000000"/>
            </w:tcBorders>
          </w:tcPr>
          <w:p w14:paraId="6F7D9085" w14:textId="77777777" w:rsidR="005562BF" w:rsidRPr="00662C00" w:rsidDel="00B07F92" w:rsidRDefault="006D11A8">
            <w:pPr>
              <w:pStyle w:val="Heading1"/>
              <w:ind w:left="1008"/>
              <w:rPr>
                <w:del w:id="19083" w:author="Demarius Tolliver" w:date="2025-03-26T14:24:00Z"/>
                <w:sz w:val="20"/>
                <w:highlight w:val="yellow"/>
                <w:rPrChange w:id="19084" w:author="Demarius Tolliver" w:date="2025-02-19T14:41:00Z">
                  <w:rPr>
                    <w:del w:id="19085" w:author="Demarius Tolliver" w:date="2025-03-26T14:24:00Z"/>
                    <w:sz w:val="20"/>
                  </w:rPr>
                </w:rPrChange>
              </w:rPr>
              <w:pPrChange w:id="19086" w:author="Demarius Tolliver" w:date="2025-03-26T14:24:00Z">
                <w:pPr>
                  <w:pStyle w:val="TableParagraph"/>
                  <w:spacing w:line="185" w:lineRule="exact"/>
                  <w:ind w:left="51"/>
                </w:pPr>
              </w:pPrChange>
            </w:pPr>
            <w:del w:id="19087" w:author="Demarius Tolliver" w:date="2025-03-26T14:24:00Z">
              <w:r w:rsidRPr="00662C00" w:rsidDel="00B07F92">
                <w:rPr>
                  <w:spacing w:val="-2"/>
                  <w:sz w:val="20"/>
                  <w:highlight w:val="yellow"/>
                  <w:rPrChange w:id="19088" w:author="Demarius Tolliver" w:date="2025-02-19T14:41:00Z">
                    <w:rPr>
                      <w:spacing w:val="-2"/>
                      <w:sz w:val="20"/>
                    </w:rPr>
                  </w:rPrChange>
                </w:rPr>
                <w:delText>unsoundness</w:delText>
              </w:r>
            </w:del>
          </w:p>
        </w:tc>
        <w:tc>
          <w:tcPr>
            <w:tcW w:w="2049" w:type="dxa"/>
            <w:tcBorders>
              <w:top w:val="nil"/>
              <w:left w:val="single" w:sz="8" w:space="0" w:color="000000"/>
              <w:bottom w:val="nil"/>
              <w:right w:val="single" w:sz="8" w:space="0" w:color="000000"/>
            </w:tcBorders>
          </w:tcPr>
          <w:p w14:paraId="3F1E3E25" w14:textId="77777777" w:rsidR="005562BF" w:rsidRPr="00662C00" w:rsidDel="00B07F92" w:rsidRDefault="005562BF">
            <w:pPr>
              <w:pStyle w:val="Heading1"/>
              <w:ind w:left="1008"/>
              <w:rPr>
                <w:del w:id="19089" w:author="Demarius Tolliver" w:date="2025-03-26T14:24:00Z"/>
                <w:rFonts w:ascii="Times New Roman"/>
                <w:sz w:val="14"/>
                <w:highlight w:val="yellow"/>
                <w:rPrChange w:id="19090" w:author="Demarius Tolliver" w:date="2025-02-19T14:41:00Z">
                  <w:rPr>
                    <w:del w:id="19091" w:author="Demarius Tolliver" w:date="2025-03-26T14:24:00Z"/>
                    <w:rFonts w:ascii="Times New Roman"/>
                    <w:sz w:val="14"/>
                  </w:rPr>
                </w:rPrChange>
              </w:rPr>
              <w:pPrChange w:id="19092"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0642E6CA" w14:textId="77777777" w:rsidR="005562BF" w:rsidRPr="00662C00" w:rsidDel="00B07F92" w:rsidRDefault="005562BF">
            <w:pPr>
              <w:pStyle w:val="Heading1"/>
              <w:ind w:left="1008"/>
              <w:rPr>
                <w:del w:id="19093" w:author="Demarius Tolliver" w:date="2025-03-26T14:24:00Z"/>
                <w:rFonts w:ascii="Times New Roman"/>
                <w:sz w:val="14"/>
                <w:highlight w:val="yellow"/>
                <w:rPrChange w:id="19094" w:author="Demarius Tolliver" w:date="2025-02-19T14:41:00Z">
                  <w:rPr>
                    <w:del w:id="19095" w:author="Demarius Tolliver" w:date="2025-03-26T14:24:00Z"/>
                    <w:rFonts w:ascii="Times New Roman"/>
                    <w:sz w:val="14"/>
                  </w:rPr>
                </w:rPrChange>
              </w:rPr>
              <w:pPrChange w:id="19096" w:author="Demarius Tolliver" w:date="2025-03-26T14:24:00Z">
                <w:pPr>
                  <w:pStyle w:val="TableParagraph"/>
                </w:pPr>
              </w:pPrChange>
            </w:pPr>
          </w:p>
        </w:tc>
      </w:tr>
      <w:tr w:rsidR="005562BF" w:rsidRPr="00662C00" w:rsidDel="00B07F92" w14:paraId="0910F847" w14:textId="77777777">
        <w:trPr>
          <w:trHeight w:val="237"/>
          <w:del w:id="19097" w:author="Demarius Tolliver" w:date="2025-03-26T14:24:00Z"/>
        </w:trPr>
        <w:tc>
          <w:tcPr>
            <w:tcW w:w="2071" w:type="dxa"/>
            <w:tcBorders>
              <w:top w:val="single" w:sz="8" w:space="0" w:color="000000"/>
              <w:bottom w:val="nil"/>
              <w:right w:val="single" w:sz="8" w:space="0" w:color="000000"/>
            </w:tcBorders>
          </w:tcPr>
          <w:p w14:paraId="424A9EF7" w14:textId="77777777" w:rsidR="005562BF" w:rsidRPr="00662C00" w:rsidDel="00B07F92" w:rsidRDefault="006D11A8">
            <w:pPr>
              <w:pStyle w:val="Heading1"/>
              <w:ind w:left="1008"/>
              <w:rPr>
                <w:del w:id="19098" w:author="Demarius Tolliver" w:date="2025-03-26T14:24:00Z"/>
                <w:sz w:val="20"/>
                <w:highlight w:val="yellow"/>
                <w:rPrChange w:id="19099" w:author="Demarius Tolliver" w:date="2025-02-19T14:41:00Z">
                  <w:rPr>
                    <w:del w:id="19100" w:author="Demarius Tolliver" w:date="2025-03-26T14:24:00Z"/>
                    <w:sz w:val="20"/>
                  </w:rPr>
                </w:rPrChange>
              </w:rPr>
              <w:pPrChange w:id="19101" w:author="Demarius Tolliver" w:date="2025-03-26T14:24:00Z">
                <w:pPr>
                  <w:pStyle w:val="TableParagraph"/>
                  <w:spacing w:line="218" w:lineRule="exact"/>
                  <w:ind w:left="51"/>
                </w:pPr>
              </w:pPrChange>
            </w:pPr>
            <w:del w:id="19102" w:author="Demarius Tolliver" w:date="2025-03-26T14:24:00Z">
              <w:r w:rsidRPr="00662C00" w:rsidDel="00B07F92">
                <w:rPr>
                  <w:sz w:val="20"/>
                  <w:highlight w:val="yellow"/>
                  <w:rPrChange w:id="19103" w:author="Demarius Tolliver" w:date="2025-02-19T14:41:00Z">
                    <w:rPr>
                      <w:sz w:val="20"/>
                    </w:rPr>
                  </w:rPrChange>
                </w:rPr>
                <w:delText>Determine</w:delText>
              </w:r>
              <w:r w:rsidRPr="00662C00" w:rsidDel="00B07F92">
                <w:rPr>
                  <w:spacing w:val="-5"/>
                  <w:sz w:val="20"/>
                  <w:highlight w:val="yellow"/>
                  <w:rPrChange w:id="19104" w:author="Demarius Tolliver" w:date="2025-02-19T14:41:00Z">
                    <w:rPr>
                      <w:spacing w:val="-5"/>
                      <w:sz w:val="20"/>
                    </w:rPr>
                  </w:rPrChange>
                </w:rPr>
                <w:delText xml:space="preserve"> </w:delText>
              </w:r>
              <w:r w:rsidRPr="00662C00" w:rsidDel="00B07F92">
                <w:rPr>
                  <w:sz w:val="20"/>
                  <w:highlight w:val="yellow"/>
                  <w:rPrChange w:id="19105" w:author="Demarius Tolliver" w:date="2025-02-19T14:41:00Z">
                    <w:rPr>
                      <w:sz w:val="20"/>
                    </w:rPr>
                  </w:rPrChange>
                </w:rPr>
                <w:delText>age</w:delText>
              </w:r>
              <w:r w:rsidRPr="00662C00" w:rsidDel="00B07F92">
                <w:rPr>
                  <w:spacing w:val="-4"/>
                  <w:sz w:val="20"/>
                  <w:highlight w:val="yellow"/>
                  <w:rPrChange w:id="19106" w:author="Demarius Tolliver" w:date="2025-02-19T14:41:00Z">
                    <w:rPr>
                      <w:spacing w:val="-4"/>
                      <w:sz w:val="20"/>
                    </w:rPr>
                  </w:rPrChange>
                </w:rPr>
                <w:delText xml:space="preserve"> </w:delText>
              </w:r>
              <w:r w:rsidRPr="00662C00" w:rsidDel="00B07F92">
                <w:rPr>
                  <w:sz w:val="20"/>
                  <w:highlight w:val="yellow"/>
                  <w:rPrChange w:id="19107" w:author="Demarius Tolliver" w:date="2025-02-19T14:41:00Z">
                    <w:rPr>
                      <w:sz w:val="20"/>
                    </w:rPr>
                  </w:rPrChange>
                </w:rPr>
                <w:delText>in</w:delText>
              </w:r>
              <w:r w:rsidRPr="00662C00" w:rsidDel="00B07F92">
                <w:rPr>
                  <w:spacing w:val="-5"/>
                  <w:sz w:val="20"/>
                  <w:highlight w:val="yellow"/>
                  <w:rPrChange w:id="19108" w:author="Demarius Tolliver" w:date="2025-02-19T14:41:00Z">
                    <w:rPr>
                      <w:spacing w:val="-5"/>
                      <w:sz w:val="20"/>
                    </w:rPr>
                  </w:rPrChange>
                </w:rPr>
                <w:delText xml:space="preserve"> </w:delText>
              </w:r>
              <w:r w:rsidRPr="00662C00" w:rsidDel="00B07F92">
                <w:rPr>
                  <w:spacing w:val="-2"/>
                  <w:sz w:val="20"/>
                  <w:highlight w:val="yellow"/>
                  <w:rPrChange w:id="19109" w:author="Demarius Tolliver" w:date="2025-02-19T14:41:00Z">
                    <w:rPr>
                      <w:spacing w:val="-2"/>
                      <w:sz w:val="20"/>
                    </w:rPr>
                  </w:rPrChange>
                </w:rPr>
                <w:delText>horses</w:delText>
              </w:r>
            </w:del>
          </w:p>
        </w:tc>
        <w:tc>
          <w:tcPr>
            <w:tcW w:w="2049" w:type="dxa"/>
            <w:tcBorders>
              <w:top w:val="nil"/>
              <w:left w:val="single" w:sz="8" w:space="0" w:color="000000"/>
              <w:bottom w:val="nil"/>
              <w:right w:val="single" w:sz="8" w:space="0" w:color="000000"/>
            </w:tcBorders>
          </w:tcPr>
          <w:p w14:paraId="43C147D7" w14:textId="77777777" w:rsidR="005562BF" w:rsidRPr="00662C00" w:rsidDel="00B07F92" w:rsidRDefault="005562BF">
            <w:pPr>
              <w:pStyle w:val="Heading1"/>
              <w:ind w:left="1008"/>
              <w:rPr>
                <w:del w:id="19110" w:author="Demarius Tolliver" w:date="2025-03-26T14:24:00Z"/>
                <w:rFonts w:ascii="Times New Roman"/>
                <w:sz w:val="16"/>
                <w:highlight w:val="yellow"/>
                <w:rPrChange w:id="19111" w:author="Demarius Tolliver" w:date="2025-02-19T14:41:00Z">
                  <w:rPr>
                    <w:del w:id="19112" w:author="Demarius Tolliver" w:date="2025-03-26T14:24:00Z"/>
                    <w:rFonts w:ascii="Times New Roman"/>
                    <w:sz w:val="16"/>
                  </w:rPr>
                </w:rPrChange>
              </w:rPr>
              <w:pPrChange w:id="19113"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68EDE256" w14:textId="77777777" w:rsidR="005562BF" w:rsidRPr="00662C00" w:rsidDel="00B07F92" w:rsidRDefault="006D11A8">
            <w:pPr>
              <w:pStyle w:val="Heading1"/>
              <w:ind w:left="1008"/>
              <w:rPr>
                <w:del w:id="19114" w:author="Demarius Tolliver" w:date="2025-03-26T14:24:00Z"/>
                <w:sz w:val="20"/>
                <w:highlight w:val="yellow"/>
                <w:rPrChange w:id="19115" w:author="Demarius Tolliver" w:date="2025-02-19T14:41:00Z">
                  <w:rPr>
                    <w:del w:id="19116" w:author="Demarius Tolliver" w:date="2025-03-26T14:24:00Z"/>
                    <w:sz w:val="20"/>
                  </w:rPr>
                </w:rPrChange>
              </w:rPr>
              <w:pPrChange w:id="19117" w:author="Demarius Tolliver" w:date="2025-03-26T14:24:00Z">
                <w:pPr>
                  <w:pStyle w:val="TableParagraph"/>
                  <w:spacing w:line="218" w:lineRule="exact"/>
                  <w:ind w:left="62"/>
                </w:pPr>
              </w:pPrChange>
            </w:pPr>
            <w:del w:id="19118" w:author="Demarius Tolliver" w:date="2025-03-26T14:24:00Z">
              <w:r w:rsidRPr="00662C00" w:rsidDel="00B07F92">
                <w:rPr>
                  <w:sz w:val="20"/>
                  <w:highlight w:val="yellow"/>
                  <w:rPrChange w:id="19119" w:author="Demarius Tolliver" w:date="2025-02-19T14:41:00Z">
                    <w:rPr>
                      <w:sz w:val="20"/>
                    </w:rPr>
                  </w:rPrChange>
                </w:rPr>
                <w:delText>Equine</w:delText>
              </w:r>
              <w:r w:rsidRPr="00662C00" w:rsidDel="00B07F92">
                <w:rPr>
                  <w:spacing w:val="-5"/>
                  <w:sz w:val="20"/>
                  <w:highlight w:val="yellow"/>
                  <w:rPrChange w:id="19120" w:author="Demarius Tolliver" w:date="2025-02-19T14:41:00Z">
                    <w:rPr>
                      <w:spacing w:val="-5"/>
                      <w:sz w:val="20"/>
                    </w:rPr>
                  </w:rPrChange>
                </w:rPr>
                <w:delText xml:space="preserve"> </w:delText>
              </w:r>
              <w:r w:rsidRPr="00662C00" w:rsidDel="00B07F92">
                <w:rPr>
                  <w:sz w:val="20"/>
                  <w:highlight w:val="yellow"/>
                  <w:rPrChange w:id="19121" w:author="Demarius Tolliver" w:date="2025-02-19T14:41:00Z">
                    <w:rPr>
                      <w:sz w:val="20"/>
                    </w:rPr>
                  </w:rPrChange>
                </w:rPr>
                <w:delText>Anatomy</w:delText>
              </w:r>
              <w:r w:rsidRPr="00662C00" w:rsidDel="00B07F92">
                <w:rPr>
                  <w:spacing w:val="-2"/>
                  <w:sz w:val="20"/>
                  <w:highlight w:val="yellow"/>
                  <w:rPrChange w:id="19122" w:author="Demarius Tolliver" w:date="2025-02-19T14:41:00Z">
                    <w:rPr>
                      <w:spacing w:val="-2"/>
                      <w:sz w:val="20"/>
                    </w:rPr>
                  </w:rPrChange>
                </w:rPr>
                <w:delText xml:space="preserve"> </w:delText>
              </w:r>
              <w:r w:rsidRPr="00662C00" w:rsidDel="00B07F92">
                <w:rPr>
                  <w:sz w:val="20"/>
                  <w:highlight w:val="yellow"/>
                  <w:rPrChange w:id="19123" w:author="Demarius Tolliver" w:date="2025-02-19T14:41:00Z">
                    <w:rPr>
                      <w:sz w:val="20"/>
                    </w:rPr>
                  </w:rPrChange>
                </w:rPr>
                <w:delText>&amp;</w:delText>
              </w:r>
              <w:r w:rsidRPr="00662C00" w:rsidDel="00B07F92">
                <w:rPr>
                  <w:spacing w:val="-3"/>
                  <w:sz w:val="20"/>
                  <w:highlight w:val="yellow"/>
                  <w:rPrChange w:id="19124" w:author="Demarius Tolliver" w:date="2025-02-19T14:41:00Z">
                    <w:rPr>
                      <w:spacing w:val="-3"/>
                      <w:sz w:val="20"/>
                    </w:rPr>
                  </w:rPrChange>
                </w:rPr>
                <w:delText xml:space="preserve"> </w:delText>
              </w:r>
              <w:r w:rsidRPr="00662C00" w:rsidDel="00B07F92">
                <w:rPr>
                  <w:spacing w:val="-2"/>
                  <w:sz w:val="20"/>
                  <w:highlight w:val="yellow"/>
                  <w:rPrChange w:id="19125" w:author="Demarius Tolliver" w:date="2025-02-19T14:41:00Z">
                    <w:rPr>
                      <w:spacing w:val="-2"/>
                      <w:sz w:val="20"/>
                    </w:rPr>
                  </w:rPrChange>
                </w:rPr>
                <w:delText>Physiology</w:delText>
              </w:r>
            </w:del>
          </w:p>
        </w:tc>
      </w:tr>
      <w:tr w:rsidR="005562BF" w:rsidRPr="00662C00" w:rsidDel="00B07F92" w14:paraId="2B120A4F" w14:textId="77777777">
        <w:trPr>
          <w:trHeight w:val="205"/>
          <w:del w:id="19126" w:author="Demarius Tolliver" w:date="2025-03-26T14:24:00Z"/>
        </w:trPr>
        <w:tc>
          <w:tcPr>
            <w:tcW w:w="2071" w:type="dxa"/>
            <w:tcBorders>
              <w:top w:val="nil"/>
              <w:bottom w:val="single" w:sz="8" w:space="0" w:color="000000"/>
              <w:right w:val="single" w:sz="8" w:space="0" w:color="000000"/>
            </w:tcBorders>
          </w:tcPr>
          <w:p w14:paraId="6B117902" w14:textId="77777777" w:rsidR="005562BF" w:rsidRPr="00662C00" w:rsidDel="00B07F92" w:rsidRDefault="006D11A8">
            <w:pPr>
              <w:pStyle w:val="Heading1"/>
              <w:ind w:left="1008"/>
              <w:rPr>
                <w:del w:id="19127" w:author="Demarius Tolliver" w:date="2025-03-26T14:24:00Z"/>
                <w:sz w:val="20"/>
                <w:highlight w:val="yellow"/>
                <w:rPrChange w:id="19128" w:author="Demarius Tolliver" w:date="2025-02-19T14:41:00Z">
                  <w:rPr>
                    <w:del w:id="19129" w:author="Demarius Tolliver" w:date="2025-03-26T14:24:00Z"/>
                    <w:sz w:val="20"/>
                  </w:rPr>
                </w:rPrChange>
              </w:rPr>
              <w:pPrChange w:id="19130" w:author="Demarius Tolliver" w:date="2025-03-26T14:24:00Z">
                <w:pPr>
                  <w:pStyle w:val="TableParagraph"/>
                  <w:spacing w:line="185" w:lineRule="exact"/>
                  <w:ind w:left="51"/>
                </w:pPr>
              </w:pPrChange>
            </w:pPr>
            <w:del w:id="19131" w:author="Demarius Tolliver" w:date="2025-03-26T14:24:00Z">
              <w:r w:rsidRPr="00662C00" w:rsidDel="00B07F92">
                <w:rPr>
                  <w:sz w:val="20"/>
                  <w:highlight w:val="yellow"/>
                  <w:rPrChange w:id="19132" w:author="Demarius Tolliver" w:date="2025-02-19T14:41:00Z">
                    <w:rPr>
                      <w:sz w:val="20"/>
                    </w:rPr>
                  </w:rPrChange>
                </w:rPr>
                <w:delText>by</w:delText>
              </w:r>
              <w:r w:rsidRPr="00662C00" w:rsidDel="00B07F92">
                <w:rPr>
                  <w:spacing w:val="-1"/>
                  <w:sz w:val="20"/>
                  <w:highlight w:val="yellow"/>
                  <w:rPrChange w:id="19133" w:author="Demarius Tolliver" w:date="2025-02-19T14:41:00Z">
                    <w:rPr>
                      <w:spacing w:val="-1"/>
                      <w:sz w:val="20"/>
                    </w:rPr>
                  </w:rPrChange>
                </w:rPr>
                <w:delText xml:space="preserve"> </w:delText>
              </w:r>
              <w:r w:rsidRPr="00662C00" w:rsidDel="00B07F92">
                <w:rPr>
                  <w:spacing w:val="-2"/>
                  <w:sz w:val="20"/>
                  <w:highlight w:val="yellow"/>
                  <w:rPrChange w:id="19134" w:author="Demarius Tolliver" w:date="2025-02-19T14:41:00Z">
                    <w:rPr>
                      <w:spacing w:val="-2"/>
                      <w:sz w:val="20"/>
                    </w:rPr>
                  </w:rPrChange>
                </w:rPr>
                <w:delText>teeth</w:delText>
              </w:r>
            </w:del>
          </w:p>
        </w:tc>
        <w:tc>
          <w:tcPr>
            <w:tcW w:w="2049" w:type="dxa"/>
            <w:tcBorders>
              <w:top w:val="nil"/>
              <w:left w:val="single" w:sz="8" w:space="0" w:color="000000"/>
              <w:bottom w:val="nil"/>
              <w:right w:val="single" w:sz="8" w:space="0" w:color="000000"/>
            </w:tcBorders>
          </w:tcPr>
          <w:p w14:paraId="185C2AEE" w14:textId="77777777" w:rsidR="005562BF" w:rsidRPr="00662C00" w:rsidDel="00B07F92" w:rsidRDefault="005562BF">
            <w:pPr>
              <w:pStyle w:val="Heading1"/>
              <w:ind w:left="1008"/>
              <w:rPr>
                <w:del w:id="19135" w:author="Demarius Tolliver" w:date="2025-03-26T14:24:00Z"/>
                <w:rFonts w:ascii="Times New Roman"/>
                <w:sz w:val="14"/>
                <w:highlight w:val="yellow"/>
                <w:rPrChange w:id="19136" w:author="Demarius Tolliver" w:date="2025-02-19T14:41:00Z">
                  <w:rPr>
                    <w:del w:id="19137" w:author="Demarius Tolliver" w:date="2025-03-26T14:24:00Z"/>
                    <w:rFonts w:ascii="Times New Roman"/>
                    <w:sz w:val="14"/>
                  </w:rPr>
                </w:rPrChange>
              </w:rPr>
              <w:pPrChange w:id="19138"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22E7A0D7" w14:textId="77777777" w:rsidR="005562BF" w:rsidRPr="00662C00" w:rsidDel="00B07F92" w:rsidRDefault="005562BF">
            <w:pPr>
              <w:pStyle w:val="Heading1"/>
              <w:ind w:left="1008"/>
              <w:rPr>
                <w:del w:id="19139" w:author="Demarius Tolliver" w:date="2025-03-26T14:24:00Z"/>
                <w:rFonts w:ascii="Times New Roman"/>
                <w:sz w:val="14"/>
                <w:highlight w:val="yellow"/>
                <w:rPrChange w:id="19140" w:author="Demarius Tolliver" w:date="2025-02-19T14:41:00Z">
                  <w:rPr>
                    <w:del w:id="19141" w:author="Demarius Tolliver" w:date="2025-03-26T14:24:00Z"/>
                    <w:rFonts w:ascii="Times New Roman"/>
                    <w:sz w:val="14"/>
                  </w:rPr>
                </w:rPrChange>
              </w:rPr>
              <w:pPrChange w:id="19142" w:author="Demarius Tolliver" w:date="2025-03-26T14:24:00Z">
                <w:pPr>
                  <w:pStyle w:val="TableParagraph"/>
                </w:pPr>
              </w:pPrChange>
            </w:pPr>
          </w:p>
        </w:tc>
      </w:tr>
      <w:tr w:rsidR="005562BF" w:rsidRPr="00662C00" w:rsidDel="00B07F92" w14:paraId="512A6912" w14:textId="77777777">
        <w:trPr>
          <w:trHeight w:val="239"/>
          <w:del w:id="19143" w:author="Demarius Tolliver" w:date="2025-03-26T14:24:00Z"/>
        </w:trPr>
        <w:tc>
          <w:tcPr>
            <w:tcW w:w="2071" w:type="dxa"/>
            <w:tcBorders>
              <w:top w:val="single" w:sz="8" w:space="0" w:color="000000"/>
              <w:bottom w:val="nil"/>
              <w:right w:val="single" w:sz="8" w:space="0" w:color="000000"/>
            </w:tcBorders>
          </w:tcPr>
          <w:p w14:paraId="6E2246FF" w14:textId="77777777" w:rsidR="005562BF" w:rsidRPr="00662C00" w:rsidDel="00B07F92" w:rsidRDefault="006D11A8">
            <w:pPr>
              <w:pStyle w:val="Heading1"/>
              <w:ind w:left="1008"/>
              <w:rPr>
                <w:del w:id="19144" w:author="Demarius Tolliver" w:date="2025-03-26T14:24:00Z"/>
                <w:sz w:val="20"/>
                <w:highlight w:val="yellow"/>
                <w:rPrChange w:id="19145" w:author="Demarius Tolliver" w:date="2025-02-19T14:41:00Z">
                  <w:rPr>
                    <w:del w:id="19146" w:author="Demarius Tolliver" w:date="2025-03-26T14:24:00Z"/>
                    <w:sz w:val="20"/>
                  </w:rPr>
                </w:rPrChange>
              </w:rPr>
              <w:pPrChange w:id="19147" w:author="Demarius Tolliver" w:date="2025-03-26T14:24:00Z">
                <w:pPr>
                  <w:pStyle w:val="TableParagraph"/>
                  <w:spacing w:line="219" w:lineRule="exact"/>
                  <w:ind w:left="51"/>
                </w:pPr>
              </w:pPrChange>
            </w:pPr>
            <w:del w:id="19148" w:author="Demarius Tolliver" w:date="2025-03-26T14:24:00Z">
              <w:r w:rsidRPr="00662C00" w:rsidDel="00B07F92">
                <w:rPr>
                  <w:sz w:val="20"/>
                  <w:highlight w:val="yellow"/>
                  <w:rPrChange w:id="19149" w:author="Demarius Tolliver" w:date="2025-02-19T14:41:00Z">
                    <w:rPr>
                      <w:sz w:val="20"/>
                    </w:rPr>
                  </w:rPrChange>
                </w:rPr>
                <w:delText>Draw</w:delText>
              </w:r>
              <w:r w:rsidRPr="00662C00" w:rsidDel="00B07F92">
                <w:rPr>
                  <w:spacing w:val="-5"/>
                  <w:sz w:val="20"/>
                  <w:highlight w:val="yellow"/>
                  <w:rPrChange w:id="19150" w:author="Demarius Tolliver" w:date="2025-02-19T14:41:00Z">
                    <w:rPr>
                      <w:spacing w:val="-5"/>
                      <w:sz w:val="20"/>
                    </w:rPr>
                  </w:rPrChange>
                </w:rPr>
                <w:delText xml:space="preserve"> </w:delText>
              </w:r>
              <w:r w:rsidRPr="00662C00" w:rsidDel="00B07F92">
                <w:rPr>
                  <w:sz w:val="20"/>
                  <w:highlight w:val="yellow"/>
                  <w:rPrChange w:id="19151" w:author="Demarius Tolliver" w:date="2025-02-19T14:41:00Z">
                    <w:rPr>
                      <w:sz w:val="20"/>
                    </w:rPr>
                  </w:rPrChange>
                </w:rPr>
                <w:delText>and</w:delText>
              </w:r>
              <w:r w:rsidRPr="00662C00" w:rsidDel="00B07F92">
                <w:rPr>
                  <w:spacing w:val="-4"/>
                  <w:sz w:val="20"/>
                  <w:highlight w:val="yellow"/>
                  <w:rPrChange w:id="19152" w:author="Demarius Tolliver" w:date="2025-02-19T14:41:00Z">
                    <w:rPr>
                      <w:spacing w:val="-4"/>
                      <w:sz w:val="20"/>
                    </w:rPr>
                  </w:rPrChange>
                </w:rPr>
                <w:delText xml:space="preserve"> </w:delText>
              </w:r>
              <w:r w:rsidRPr="00662C00" w:rsidDel="00B07F92">
                <w:rPr>
                  <w:sz w:val="20"/>
                  <w:highlight w:val="yellow"/>
                  <w:rPrChange w:id="19153" w:author="Demarius Tolliver" w:date="2025-02-19T14:41:00Z">
                    <w:rPr>
                      <w:sz w:val="20"/>
                    </w:rPr>
                  </w:rPrChange>
                </w:rPr>
                <w:delText>describe</w:delText>
              </w:r>
              <w:r w:rsidRPr="00662C00" w:rsidDel="00B07F92">
                <w:rPr>
                  <w:spacing w:val="-5"/>
                  <w:sz w:val="20"/>
                  <w:highlight w:val="yellow"/>
                  <w:rPrChange w:id="19154" w:author="Demarius Tolliver" w:date="2025-02-19T14:41:00Z">
                    <w:rPr>
                      <w:spacing w:val="-5"/>
                      <w:sz w:val="20"/>
                    </w:rPr>
                  </w:rPrChange>
                </w:rPr>
                <w:delText xml:space="preserve"> </w:delText>
              </w:r>
              <w:r w:rsidRPr="00662C00" w:rsidDel="00B07F92">
                <w:rPr>
                  <w:spacing w:val="-4"/>
                  <w:sz w:val="20"/>
                  <w:highlight w:val="yellow"/>
                  <w:rPrChange w:id="19155" w:author="Demarius Tolliver" w:date="2025-02-19T14:41:00Z">
                    <w:rPr>
                      <w:spacing w:val="-4"/>
                      <w:sz w:val="20"/>
                    </w:rPr>
                  </w:rPrChange>
                </w:rPr>
                <w:delText>head</w:delText>
              </w:r>
            </w:del>
          </w:p>
        </w:tc>
        <w:tc>
          <w:tcPr>
            <w:tcW w:w="2049" w:type="dxa"/>
            <w:tcBorders>
              <w:top w:val="nil"/>
              <w:left w:val="single" w:sz="8" w:space="0" w:color="000000"/>
              <w:bottom w:val="nil"/>
              <w:right w:val="single" w:sz="8" w:space="0" w:color="000000"/>
            </w:tcBorders>
          </w:tcPr>
          <w:p w14:paraId="340A9DB9" w14:textId="77777777" w:rsidR="005562BF" w:rsidRPr="00662C00" w:rsidDel="00B07F92" w:rsidRDefault="005562BF">
            <w:pPr>
              <w:pStyle w:val="Heading1"/>
              <w:ind w:left="1008"/>
              <w:rPr>
                <w:del w:id="19156" w:author="Demarius Tolliver" w:date="2025-03-26T14:24:00Z"/>
                <w:rFonts w:ascii="Times New Roman"/>
                <w:sz w:val="16"/>
                <w:highlight w:val="yellow"/>
                <w:rPrChange w:id="19157" w:author="Demarius Tolliver" w:date="2025-02-19T14:41:00Z">
                  <w:rPr>
                    <w:del w:id="19158" w:author="Demarius Tolliver" w:date="2025-03-26T14:24:00Z"/>
                    <w:rFonts w:ascii="Times New Roman"/>
                    <w:sz w:val="16"/>
                  </w:rPr>
                </w:rPrChange>
              </w:rPr>
              <w:pPrChange w:id="19159"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16518A11" w14:textId="77777777" w:rsidR="005562BF" w:rsidRPr="00662C00" w:rsidDel="00B07F92" w:rsidRDefault="006D11A8">
            <w:pPr>
              <w:pStyle w:val="Heading1"/>
              <w:ind w:left="1008"/>
              <w:rPr>
                <w:del w:id="19160" w:author="Demarius Tolliver" w:date="2025-03-26T14:24:00Z"/>
                <w:sz w:val="20"/>
                <w:highlight w:val="yellow"/>
                <w:rPrChange w:id="19161" w:author="Demarius Tolliver" w:date="2025-02-19T14:41:00Z">
                  <w:rPr>
                    <w:del w:id="19162" w:author="Demarius Tolliver" w:date="2025-03-26T14:24:00Z"/>
                    <w:sz w:val="20"/>
                  </w:rPr>
                </w:rPrChange>
              </w:rPr>
              <w:pPrChange w:id="19163" w:author="Demarius Tolliver" w:date="2025-03-26T14:24:00Z">
                <w:pPr>
                  <w:pStyle w:val="TableParagraph"/>
                  <w:spacing w:line="219" w:lineRule="exact"/>
                  <w:ind w:left="62"/>
                </w:pPr>
              </w:pPrChange>
            </w:pPr>
            <w:del w:id="19164" w:author="Demarius Tolliver" w:date="2025-03-26T14:24:00Z">
              <w:r w:rsidRPr="00662C00" w:rsidDel="00B07F92">
                <w:rPr>
                  <w:spacing w:val="-5"/>
                  <w:sz w:val="20"/>
                  <w:highlight w:val="yellow"/>
                  <w:rPrChange w:id="19165" w:author="Demarius Tolliver" w:date="2025-02-19T14:41:00Z">
                    <w:rPr>
                      <w:spacing w:val="-5"/>
                      <w:sz w:val="20"/>
                    </w:rPr>
                  </w:rPrChange>
                </w:rPr>
                <w:delText>N/A</w:delText>
              </w:r>
            </w:del>
          </w:p>
        </w:tc>
      </w:tr>
      <w:tr w:rsidR="005562BF" w:rsidRPr="00662C00" w:rsidDel="00B07F92" w14:paraId="31CB8292" w14:textId="77777777">
        <w:trPr>
          <w:trHeight w:val="204"/>
          <w:del w:id="19166" w:author="Demarius Tolliver" w:date="2025-03-26T14:24:00Z"/>
        </w:trPr>
        <w:tc>
          <w:tcPr>
            <w:tcW w:w="2071" w:type="dxa"/>
            <w:tcBorders>
              <w:top w:val="nil"/>
              <w:bottom w:val="single" w:sz="8" w:space="0" w:color="000000"/>
              <w:right w:val="single" w:sz="8" w:space="0" w:color="000000"/>
            </w:tcBorders>
          </w:tcPr>
          <w:p w14:paraId="630DA889" w14:textId="77777777" w:rsidR="005562BF" w:rsidRPr="00662C00" w:rsidDel="00B07F92" w:rsidRDefault="006D11A8">
            <w:pPr>
              <w:pStyle w:val="Heading1"/>
              <w:ind w:left="1008"/>
              <w:rPr>
                <w:del w:id="19167" w:author="Demarius Tolliver" w:date="2025-03-26T14:24:00Z"/>
                <w:sz w:val="20"/>
                <w:highlight w:val="yellow"/>
                <w:rPrChange w:id="19168" w:author="Demarius Tolliver" w:date="2025-02-19T14:41:00Z">
                  <w:rPr>
                    <w:del w:id="19169" w:author="Demarius Tolliver" w:date="2025-03-26T14:24:00Z"/>
                    <w:sz w:val="20"/>
                  </w:rPr>
                </w:rPrChange>
              </w:rPr>
              <w:pPrChange w:id="19170" w:author="Demarius Tolliver" w:date="2025-03-26T14:24:00Z">
                <w:pPr>
                  <w:pStyle w:val="TableParagraph"/>
                  <w:spacing w:line="184" w:lineRule="exact"/>
                  <w:ind w:left="51"/>
                </w:pPr>
              </w:pPrChange>
            </w:pPr>
            <w:del w:id="19171" w:author="Demarius Tolliver" w:date="2025-03-26T14:24:00Z">
              <w:r w:rsidRPr="00662C00" w:rsidDel="00B07F92">
                <w:rPr>
                  <w:spacing w:val="-2"/>
                  <w:sz w:val="20"/>
                  <w:highlight w:val="yellow"/>
                  <w:rPrChange w:id="19172" w:author="Demarius Tolliver" w:date="2025-02-19T14:41:00Z">
                    <w:rPr>
                      <w:spacing w:val="-2"/>
                      <w:sz w:val="20"/>
                    </w:rPr>
                  </w:rPrChange>
                </w:rPr>
                <w:delText>markings</w:delText>
              </w:r>
            </w:del>
          </w:p>
        </w:tc>
        <w:tc>
          <w:tcPr>
            <w:tcW w:w="2049" w:type="dxa"/>
            <w:tcBorders>
              <w:top w:val="nil"/>
              <w:left w:val="single" w:sz="8" w:space="0" w:color="000000"/>
              <w:bottom w:val="nil"/>
              <w:right w:val="single" w:sz="8" w:space="0" w:color="000000"/>
            </w:tcBorders>
          </w:tcPr>
          <w:p w14:paraId="1E07772C" w14:textId="77777777" w:rsidR="005562BF" w:rsidRPr="00662C00" w:rsidDel="00B07F92" w:rsidRDefault="005562BF">
            <w:pPr>
              <w:pStyle w:val="Heading1"/>
              <w:ind w:left="1008"/>
              <w:rPr>
                <w:del w:id="19173" w:author="Demarius Tolliver" w:date="2025-03-26T14:24:00Z"/>
                <w:rFonts w:ascii="Times New Roman"/>
                <w:sz w:val="14"/>
                <w:highlight w:val="yellow"/>
                <w:rPrChange w:id="19174" w:author="Demarius Tolliver" w:date="2025-02-19T14:41:00Z">
                  <w:rPr>
                    <w:del w:id="19175" w:author="Demarius Tolliver" w:date="2025-03-26T14:24:00Z"/>
                    <w:rFonts w:ascii="Times New Roman"/>
                    <w:sz w:val="14"/>
                  </w:rPr>
                </w:rPrChange>
              </w:rPr>
              <w:pPrChange w:id="19176"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1F739FF0" w14:textId="77777777" w:rsidR="005562BF" w:rsidRPr="00662C00" w:rsidDel="00B07F92" w:rsidRDefault="005562BF">
            <w:pPr>
              <w:pStyle w:val="Heading1"/>
              <w:ind w:left="1008"/>
              <w:rPr>
                <w:del w:id="19177" w:author="Demarius Tolliver" w:date="2025-03-26T14:24:00Z"/>
                <w:rFonts w:ascii="Times New Roman"/>
                <w:sz w:val="14"/>
                <w:highlight w:val="yellow"/>
                <w:rPrChange w:id="19178" w:author="Demarius Tolliver" w:date="2025-02-19T14:41:00Z">
                  <w:rPr>
                    <w:del w:id="19179" w:author="Demarius Tolliver" w:date="2025-03-26T14:24:00Z"/>
                    <w:rFonts w:ascii="Times New Roman"/>
                    <w:sz w:val="14"/>
                  </w:rPr>
                </w:rPrChange>
              </w:rPr>
              <w:pPrChange w:id="19180" w:author="Demarius Tolliver" w:date="2025-03-26T14:24:00Z">
                <w:pPr>
                  <w:pStyle w:val="TableParagraph"/>
                </w:pPr>
              </w:pPrChange>
            </w:pPr>
          </w:p>
        </w:tc>
      </w:tr>
      <w:tr w:rsidR="005562BF" w:rsidRPr="00662C00" w:rsidDel="00B07F92" w14:paraId="5412F483" w14:textId="77777777">
        <w:trPr>
          <w:trHeight w:val="240"/>
          <w:del w:id="19181" w:author="Demarius Tolliver" w:date="2025-03-26T14:24:00Z"/>
        </w:trPr>
        <w:tc>
          <w:tcPr>
            <w:tcW w:w="2071" w:type="dxa"/>
            <w:tcBorders>
              <w:top w:val="single" w:sz="8" w:space="0" w:color="000000"/>
              <w:bottom w:val="nil"/>
              <w:right w:val="single" w:sz="8" w:space="0" w:color="000000"/>
            </w:tcBorders>
          </w:tcPr>
          <w:p w14:paraId="675CE058" w14:textId="77777777" w:rsidR="005562BF" w:rsidRPr="00662C00" w:rsidDel="00B07F92" w:rsidRDefault="006D11A8">
            <w:pPr>
              <w:pStyle w:val="Heading1"/>
              <w:ind w:left="1008"/>
              <w:rPr>
                <w:del w:id="19182" w:author="Demarius Tolliver" w:date="2025-03-26T14:24:00Z"/>
                <w:sz w:val="20"/>
                <w:highlight w:val="yellow"/>
                <w:rPrChange w:id="19183" w:author="Demarius Tolliver" w:date="2025-02-19T14:41:00Z">
                  <w:rPr>
                    <w:del w:id="19184" w:author="Demarius Tolliver" w:date="2025-03-26T14:24:00Z"/>
                    <w:sz w:val="20"/>
                  </w:rPr>
                </w:rPrChange>
              </w:rPr>
              <w:pPrChange w:id="19185" w:author="Demarius Tolliver" w:date="2025-03-26T14:24:00Z">
                <w:pPr>
                  <w:pStyle w:val="TableParagraph"/>
                  <w:spacing w:line="220" w:lineRule="exact"/>
                  <w:ind w:left="51"/>
                </w:pPr>
              </w:pPrChange>
            </w:pPr>
            <w:del w:id="19186" w:author="Demarius Tolliver" w:date="2025-03-26T14:24:00Z">
              <w:r w:rsidRPr="00662C00" w:rsidDel="00B07F92">
                <w:rPr>
                  <w:sz w:val="20"/>
                  <w:highlight w:val="yellow"/>
                  <w:rPrChange w:id="19187" w:author="Demarius Tolliver" w:date="2025-02-19T14:41:00Z">
                    <w:rPr>
                      <w:sz w:val="20"/>
                    </w:rPr>
                  </w:rPrChange>
                </w:rPr>
                <w:delText>Describe</w:delText>
              </w:r>
              <w:r w:rsidRPr="00662C00" w:rsidDel="00B07F92">
                <w:rPr>
                  <w:spacing w:val="-5"/>
                  <w:sz w:val="20"/>
                  <w:highlight w:val="yellow"/>
                  <w:rPrChange w:id="19188" w:author="Demarius Tolliver" w:date="2025-02-19T14:41:00Z">
                    <w:rPr>
                      <w:spacing w:val="-5"/>
                      <w:sz w:val="20"/>
                    </w:rPr>
                  </w:rPrChange>
                </w:rPr>
                <w:delText xml:space="preserve"> </w:delText>
              </w:r>
              <w:r w:rsidRPr="00662C00" w:rsidDel="00B07F92">
                <w:rPr>
                  <w:sz w:val="20"/>
                  <w:highlight w:val="yellow"/>
                  <w:rPrChange w:id="19189" w:author="Demarius Tolliver" w:date="2025-02-19T14:41:00Z">
                    <w:rPr>
                      <w:sz w:val="20"/>
                    </w:rPr>
                  </w:rPrChange>
                </w:rPr>
                <w:delText>the</w:delText>
              </w:r>
              <w:r w:rsidRPr="00662C00" w:rsidDel="00B07F92">
                <w:rPr>
                  <w:spacing w:val="-6"/>
                  <w:sz w:val="20"/>
                  <w:highlight w:val="yellow"/>
                  <w:rPrChange w:id="19190" w:author="Demarius Tolliver" w:date="2025-02-19T14:41:00Z">
                    <w:rPr>
                      <w:spacing w:val="-6"/>
                      <w:sz w:val="20"/>
                    </w:rPr>
                  </w:rPrChange>
                </w:rPr>
                <w:delText xml:space="preserve"> </w:delText>
              </w:r>
              <w:r w:rsidRPr="00662C00" w:rsidDel="00B07F92">
                <w:rPr>
                  <w:spacing w:val="-2"/>
                  <w:sz w:val="20"/>
                  <w:highlight w:val="yellow"/>
                  <w:rPrChange w:id="19191" w:author="Demarius Tolliver" w:date="2025-02-19T14:41:00Z">
                    <w:rPr>
                      <w:spacing w:val="-2"/>
                      <w:sz w:val="20"/>
                    </w:rPr>
                  </w:rPrChange>
                </w:rPr>
                <w:delText>different</w:delText>
              </w:r>
            </w:del>
          </w:p>
        </w:tc>
        <w:tc>
          <w:tcPr>
            <w:tcW w:w="2049" w:type="dxa"/>
            <w:tcBorders>
              <w:top w:val="nil"/>
              <w:left w:val="single" w:sz="8" w:space="0" w:color="000000"/>
              <w:bottom w:val="nil"/>
              <w:right w:val="single" w:sz="8" w:space="0" w:color="000000"/>
            </w:tcBorders>
          </w:tcPr>
          <w:p w14:paraId="711790D8" w14:textId="77777777" w:rsidR="005562BF" w:rsidRPr="00662C00" w:rsidDel="00B07F92" w:rsidRDefault="005562BF">
            <w:pPr>
              <w:pStyle w:val="Heading1"/>
              <w:ind w:left="1008"/>
              <w:rPr>
                <w:del w:id="19192" w:author="Demarius Tolliver" w:date="2025-03-26T14:24:00Z"/>
                <w:rFonts w:ascii="Times New Roman"/>
                <w:sz w:val="16"/>
                <w:highlight w:val="yellow"/>
                <w:rPrChange w:id="19193" w:author="Demarius Tolliver" w:date="2025-02-19T14:41:00Z">
                  <w:rPr>
                    <w:del w:id="19194" w:author="Demarius Tolliver" w:date="2025-03-26T14:24:00Z"/>
                    <w:rFonts w:ascii="Times New Roman"/>
                    <w:sz w:val="16"/>
                  </w:rPr>
                </w:rPrChange>
              </w:rPr>
              <w:pPrChange w:id="19195"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301C987E" w14:textId="77777777" w:rsidR="005562BF" w:rsidRPr="00662C00" w:rsidDel="00B07F92" w:rsidRDefault="006D11A8">
            <w:pPr>
              <w:pStyle w:val="Heading1"/>
              <w:ind w:left="1008"/>
              <w:rPr>
                <w:del w:id="19196" w:author="Demarius Tolliver" w:date="2025-03-26T14:24:00Z"/>
                <w:sz w:val="20"/>
                <w:highlight w:val="yellow"/>
                <w:rPrChange w:id="19197" w:author="Demarius Tolliver" w:date="2025-02-19T14:41:00Z">
                  <w:rPr>
                    <w:del w:id="19198" w:author="Demarius Tolliver" w:date="2025-03-26T14:24:00Z"/>
                    <w:sz w:val="20"/>
                  </w:rPr>
                </w:rPrChange>
              </w:rPr>
              <w:pPrChange w:id="19199" w:author="Demarius Tolliver" w:date="2025-03-26T14:24:00Z">
                <w:pPr>
                  <w:pStyle w:val="TableParagraph"/>
                  <w:spacing w:line="220" w:lineRule="exact"/>
                  <w:ind w:left="62"/>
                </w:pPr>
              </w:pPrChange>
            </w:pPr>
            <w:del w:id="19200" w:author="Demarius Tolliver" w:date="2025-03-26T14:24:00Z">
              <w:r w:rsidRPr="00662C00" w:rsidDel="00B07F92">
                <w:rPr>
                  <w:sz w:val="20"/>
                  <w:highlight w:val="yellow"/>
                  <w:rPrChange w:id="19201" w:author="Demarius Tolliver" w:date="2025-02-19T14:41:00Z">
                    <w:rPr>
                      <w:sz w:val="20"/>
                    </w:rPr>
                  </w:rPrChange>
                </w:rPr>
                <w:delText>Horse</w:delText>
              </w:r>
              <w:r w:rsidRPr="00662C00" w:rsidDel="00B07F92">
                <w:rPr>
                  <w:spacing w:val="-7"/>
                  <w:sz w:val="20"/>
                  <w:highlight w:val="yellow"/>
                  <w:rPrChange w:id="19202" w:author="Demarius Tolliver" w:date="2025-02-19T14:41:00Z">
                    <w:rPr>
                      <w:spacing w:val="-7"/>
                      <w:sz w:val="20"/>
                    </w:rPr>
                  </w:rPrChange>
                </w:rPr>
                <w:delText xml:space="preserve"> </w:delText>
              </w:r>
              <w:r w:rsidRPr="00662C00" w:rsidDel="00B07F92">
                <w:rPr>
                  <w:sz w:val="20"/>
                  <w:highlight w:val="yellow"/>
                  <w:rPrChange w:id="19203" w:author="Demarius Tolliver" w:date="2025-02-19T14:41:00Z">
                    <w:rPr>
                      <w:sz w:val="20"/>
                    </w:rPr>
                  </w:rPrChange>
                </w:rPr>
                <w:delText>Evaluation:</w:delText>
              </w:r>
              <w:r w:rsidRPr="00662C00" w:rsidDel="00B07F92">
                <w:rPr>
                  <w:spacing w:val="-6"/>
                  <w:sz w:val="20"/>
                  <w:highlight w:val="yellow"/>
                  <w:rPrChange w:id="19204" w:author="Demarius Tolliver" w:date="2025-02-19T14:41:00Z">
                    <w:rPr>
                      <w:spacing w:val="-6"/>
                      <w:sz w:val="20"/>
                    </w:rPr>
                  </w:rPrChange>
                </w:rPr>
                <w:delText xml:space="preserve"> </w:delText>
              </w:r>
              <w:r w:rsidRPr="00662C00" w:rsidDel="00B07F92">
                <w:rPr>
                  <w:sz w:val="20"/>
                  <w:highlight w:val="yellow"/>
                  <w:rPrChange w:id="19205" w:author="Demarius Tolliver" w:date="2025-02-19T14:41:00Z">
                    <w:rPr>
                      <w:sz w:val="20"/>
                    </w:rPr>
                  </w:rPrChange>
                </w:rPr>
                <w:delText>Western</w:delText>
              </w:r>
              <w:r w:rsidRPr="00662C00" w:rsidDel="00B07F92">
                <w:rPr>
                  <w:spacing w:val="-6"/>
                  <w:sz w:val="20"/>
                  <w:highlight w:val="yellow"/>
                  <w:rPrChange w:id="19206" w:author="Demarius Tolliver" w:date="2025-02-19T14:41:00Z">
                    <w:rPr>
                      <w:spacing w:val="-6"/>
                      <w:sz w:val="20"/>
                    </w:rPr>
                  </w:rPrChange>
                </w:rPr>
                <w:delText xml:space="preserve"> </w:delText>
              </w:r>
              <w:r w:rsidRPr="00662C00" w:rsidDel="00B07F92">
                <w:rPr>
                  <w:spacing w:val="-2"/>
                  <w:sz w:val="20"/>
                  <w:highlight w:val="yellow"/>
                  <w:rPrChange w:id="19207" w:author="Demarius Tolliver" w:date="2025-02-19T14:41:00Z">
                    <w:rPr>
                      <w:spacing w:val="-2"/>
                      <w:sz w:val="20"/>
                    </w:rPr>
                  </w:rPrChange>
                </w:rPr>
                <w:delText>Pleasure</w:delText>
              </w:r>
            </w:del>
          </w:p>
        </w:tc>
      </w:tr>
      <w:tr w:rsidR="005562BF" w:rsidRPr="00662C00" w:rsidDel="00B07F92" w14:paraId="2D7E552C" w14:textId="77777777">
        <w:trPr>
          <w:trHeight w:val="205"/>
          <w:del w:id="19208" w:author="Demarius Tolliver" w:date="2025-03-26T14:24:00Z"/>
        </w:trPr>
        <w:tc>
          <w:tcPr>
            <w:tcW w:w="2071" w:type="dxa"/>
            <w:tcBorders>
              <w:top w:val="nil"/>
              <w:bottom w:val="single" w:sz="8" w:space="0" w:color="000000"/>
              <w:right w:val="single" w:sz="8" w:space="0" w:color="000000"/>
            </w:tcBorders>
          </w:tcPr>
          <w:p w14:paraId="763B1E27" w14:textId="77777777" w:rsidR="005562BF" w:rsidRPr="00662C00" w:rsidDel="00B07F92" w:rsidRDefault="006D11A8">
            <w:pPr>
              <w:pStyle w:val="Heading1"/>
              <w:ind w:left="1008"/>
              <w:rPr>
                <w:del w:id="19209" w:author="Demarius Tolliver" w:date="2025-03-26T14:24:00Z"/>
                <w:sz w:val="20"/>
                <w:highlight w:val="yellow"/>
                <w:rPrChange w:id="19210" w:author="Demarius Tolliver" w:date="2025-02-19T14:41:00Z">
                  <w:rPr>
                    <w:del w:id="19211" w:author="Demarius Tolliver" w:date="2025-03-26T14:24:00Z"/>
                    <w:sz w:val="20"/>
                  </w:rPr>
                </w:rPrChange>
              </w:rPr>
              <w:pPrChange w:id="19212" w:author="Demarius Tolliver" w:date="2025-03-26T14:24:00Z">
                <w:pPr>
                  <w:pStyle w:val="TableParagraph"/>
                  <w:spacing w:line="185" w:lineRule="exact"/>
                  <w:ind w:left="51"/>
                </w:pPr>
              </w:pPrChange>
            </w:pPr>
            <w:del w:id="19213" w:author="Demarius Tolliver" w:date="2025-03-26T14:24:00Z">
              <w:r w:rsidRPr="00662C00" w:rsidDel="00B07F92">
                <w:rPr>
                  <w:sz w:val="20"/>
                  <w:highlight w:val="yellow"/>
                  <w:rPrChange w:id="19214" w:author="Demarius Tolliver" w:date="2025-02-19T14:41:00Z">
                    <w:rPr>
                      <w:sz w:val="20"/>
                    </w:rPr>
                  </w:rPrChange>
                </w:rPr>
                <w:delText>gaits</w:delText>
              </w:r>
              <w:r w:rsidRPr="00662C00" w:rsidDel="00B07F92">
                <w:rPr>
                  <w:spacing w:val="-4"/>
                  <w:sz w:val="20"/>
                  <w:highlight w:val="yellow"/>
                  <w:rPrChange w:id="19215" w:author="Demarius Tolliver" w:date="2025-02-19T14:41:00Z">
                    <w:rPr>
                      <w:spacing w:val="-4"/>
                      <w:sz w:val="20"/>
                    </w:rPr>
                  </w:rPrChange>
                </w:rPr>
                <w:delText xml:space="preserve"> </w:delText>
              </w:r>
              <w:r w:rsidRPr="00662C00" w:rsidDel="00B07F92">
                <w:rPr>
                  <w:sz w:val="20"/>
                  <w:highlight w:val="yellow"/>
                  <w:rPrChange w:id="19216" w:author="Demarius Tolliver" w:date="2025-02-19T14:41:00Z">
                    <w:rPr>
                      <w:sz w:val="20"/>
                    </w:rPr>
                  </w:rPrChange>
                </w:rPr>
                <w:delText>of</w:delText>
              </w:r>
              <w:r w:rsidRPr="00662C00" w:rsidDel="00B07F92">
                <w:rPr>
                  <w:spacing w:val="-3"/>
                  <w:sz w:val="20"/>
                  <w:highlight w:val="yellow"/>
                  <w:rPrChange w:id="19217" w:author="Demarius Tolliver" w:date="2025-02-19T14:41:00Z">
                    <w:rPr>
                      <w:spacing w:val="-3"/>
                      <w:sz w:val="20"/>
                    </w:rPr>
                  </w:rPrChange>
                </w:rPr>
                <w:delText xml:space="preserve"> </w:delText>
              </w:r>
              <w:r w:rsidRPr="00662C00" w:rsidDel="00B07F92">
                <w:rPr>
                  <w:sz w:val="20"/>
                  <w:highlight w:val="yellow"/>
                  <w:rPrChange w:id="19218" w:author="Demarius Tolliver" w:date="2025-02-19T14:41:00Z">
                    <w:rPr>
                      <w:sz w:val="20"/>
                    </w:rPr>
                  </w:rPrChange>
                </w:rPr>
                <w:delText>the</w:delText>
              </w:r>
              <w:r w:rsidRPr="00662C00" w:rsidDel="00B07F92">
                <w:rPr>
                  <w:spacing w:val="-4"/>
                  <w:sz w:val="20"/>
                  <w:highlight w:val="yellow"/>
                  <w:rPrChange w:id="19219" w:author="Demarius Tolliver" w:date="2025-02-19T14:41:00Z">
                    <w:rPr>
                      <w:spacing w:val="-4"/>
                      <w:sz w:val="20"/>
                    </w:rPr>
                  </w:rPrChange>
                </w:rPr>
                <w:delText xml:space="preserve"> </w:delText>
              </w:r>
              <w:r w:rsidRPr="00662C00" w:rsidDel="00B07F92">
                <w:rPr>
                  <w:spacing w:val="-2"/>
                  <w:sz w:val="20"/>
                  <w:highlight w:val="yellow"/>
                  <w:rPrChange w:id="19220" w:author="Demarius Tolliver" w:date="2025-02-19T14:41:00Z">
                    <w:rPr>
                      <w:spacing w:val="-2"/>
                      <w:sz w:val="20"/>
                    </w:rPr>
                  </w:rPrChange>
                </w:rPr>
                <w:delText>horse</w:delText>
              </w:r>
            </w:del>
          </w:p>
        </w:tc>
        <w:tc>
          <w:tcPr>
            <w:tcW w:w="2049" w:type="dxa"/>
            <w:tcBorders>
              <w:top w:val="nil"/>
              <w:left w:val="single" w:sz="8" w:space="0" w:color="000000"/>
              <w:bottom w:val="single" w:sz="8" w:space="0" w:color="000000"/>
              <w:right w:val="single" w:sz="8" w:space="0" w:color="000000"/>
            </w:tcBorders>
          </w:tcPr>
          <w:p w14:paraId="5500B2D5" w14:textId="77777777" w:rsidR="005562BF" w:rsidRPr="00662C00" w:rsidDel="00B07F92" w:rsidRDefault="005562BF">
            <w:pPr>
              <w:pStyle w:val="Heading1"/>
              <w:ind w:left="1008"/>
              <w:rPr>
                <w:del w:id="19221" w:author="Demarius Tolliver" w:date="2025-03-26T14:24:00Z"/>
                <w:rFonts w:ascii="Times New Roman"/>
                <w:sz w:val="14"/>
                <w:highlight w:val="yellow"/>
                <w:rPrChange w:id="19222" w:author="Demarius Tolliver" w:date="2025-02-19T14:41:00Z">
                  <w:rPr>
                    <w:del w:id="19223" w:author="Demarius Tolliver" w:date="2025-03-26T14:24:00Z"/>
                    <w:rFonts w:ascii="Times New Roman"/>
                    <w:sz w:val="14"/>
                  </w:rPr>
                </w:rPrChange>
              </w:rPr>
              <w:pPrChange w:id="19224"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16D9682D" w14:textId="77777777" w:rsidR="005562BF" w:rsidRPr="00662C00" w:rsidDel="00B07F92" w:rsidRDefault="005562BF">
            <w:pPr>
              <w:pStyle w:val="Heading1"/>
              <w:ind w:left="1008"/>
              <w:rPr>
                <w:del w:id="19225" w:author="Demarius Tolliver" w:date="2025-03-26T14:24:00Z"/>
                <w:rFonts w:ascii="Times New Roman"/>
                <w:sz w:val="14"/>
                <w:highlight w:val="yellow"/>
                <w:rPrChange w:id="19226" w:author="Demarius Tolliver" w:date="2025-02-19T14:41:00Z">
                  <w:rPr>
                    <w:del w:id="19227" w:author="Demarius Tolliver" w:date="2025-03-26T14:24:00Z"/>
                    <w:rFonts w:ascii="Times New Roman"/>
                    <w:sz w:val="14"/>
                  </w:rPr>
                </w:rPrChange>
              </w:rPr>
              <w:pPrChange w:id="19228" w:author="Demarius Tolliver" w:date="2025-03-26T14:24:00Z">
                <w:pPr>
                  <w:pStyle w:val="TableParagraph"/>
                </w:pPr>
              </w:pPrChange>
            </w:pPr>
          </w:p>
        </w:tc>
      </w:tr>
      <w:tr w:rsidR="005562BF" w:rsidRPr="00662C00" w:rsidDel="00B07F92" w14:paraId="47E5D632" w14:textId="77777777">
        <w:trPr>
          <w:trHeight w:val="923"/>
          <w:del w:id="19229" w:author="Demarius Tolliver" w:date="2025-03-26T14:24:00Z"/>
        </w:trPr>
        <w:tc>
          <w:tcPr>
            <w:tcW w:w="2071" w:type="dxa"/>
            <w:tcBorders>
              <w:top w:val="single" w:sz="8" w:space="0" w:color="000000"/>
              <w:bottom w:val="single" w:sz="8" w:space="0" w:color="000000"/>
              <w:right w:val="single" w:sz="8" w:space="0" w:color="000000"/>
            </w:tcBorders>
          </w:tcPr>
          <w:p w14:paraId="6296561E" w14:textId="77777777" w:rsidR="005562BF" w:rsidRPr="00662C00" w:rsidDel="00B07F92" w:rsidRDefault="006D11A8">
            <w:pPr>
              <w:pStyle w:val="Heading1"/>
              <w:ind w:left="1008"/>
              <w:rPr>
                <w:del w:id="19230" w:author="Demarius Tolliver" w:date="2025-03-26T14:24:00Z"/>
                <w:rFonts w:ascii="Arial"/>
                <w:b/>
                <w:sz w:val="21"/>
                <w:highlight w:val="yellow"/>
                <w:rPrChange w:id="19231" w:author="Demarius Tolliver" w:date="2025-02-19T14:41:00Z">
                  <w:rPr>
                    <w:del w:id="19232" w:author="Demarius Tolliver" w:date="2025-03-26T14:24:00Z"/>
                    <w:rFonts w:ascii="Arial"/>
                    <w:b/>
                    <w:sz w:val="21"/>
                  </w:rPr>
                </w:rPrChange>
              </w:rPr>
              <w:pPrChange w:id="19233" w:author="Demarius Tolliver" w:date="2025-03-26T14:24:00Z">
                <w:pPr>
                  <w:pStyle w:val="TableParagraph"/>
                  <w:spacing w:line="228" w:lineRule="auto"/>
                  <w:ind w:left="56"/>
                </w:pPr>
              </w:pPrChange>
            </w:pPr>
            <w:del w:id="19234" w:author="Demarius Tolliver" w:date="2025-03-26T14:24:00Z">
              <w:r w:rsidRPr="00662C00" w:rsidDel="00B07F92">
                <w:rPr>
                  <w:rFonts w:ascii="Arial"/>
                  <w:b/>
                  <w:w w:val="105"/>
                  <w:sz w:val="21"/>
                  <w:highlight w:val="yellow"/>
                  <w:rPrChange w:id="19235" w:author="Demarius Tolliver" w:date="2025-02-19T14:41:00Z">
                    <w:rPr>
                      <w:rFonts w:ascii="Arial"/>
                      <w:b/>
                      <w:w w:val="105"/>
                      <w:sz w:val="21"/>
                    </w:rPr>
                  </w:rPrChange>
                </w:rPr>
                <w:delText>3. Examine the difference</w:delText>
              </w:r>
              <w:r w:rsidRPr="00662C00" w:rsidDel="00B07F92">
                <w:rPr>
                  <w:rFonts w:ascii="Arial"/>
                  <w:b/>
                  <w:spacing w:val="-16"/>
                  <w:w w:val="105"/>
                  <w:sz w:val="21"/>
                  <w:highlight w:val="yellow"/>
                  <w:rPrChange w:id="19236" w:author="Demarius Tolliver" w:date="2025-02-19T14:41:00Z">
                    <w:rPr>
                      <w:rFonts w:ascii="Arial"/>
                      <w:b/>
                      <w:spacing w:val="-16"/>
                      <w:w w:val="105"/>
                      <w:sz w:val="21"/>
                    </w:rPr>
                  </w:rPrChange>
                </w:rPr>
                <w:delText xml:space="preserve"> </w:delText>
              </w:r>
              <w:r w:rsidRPr="00662C00" w:rsidDel="00B07F92">
                <w:rPr>
                  <w:rFonts w:ascii="Arial"/>
                  <w:b/>
                  <w:w w:val="105"/>
                  <w:sz w:val="21"/>
                  <w:highlight w:val="yellow"/>
                  <w:rPrChange w:id="19237" w:author="Demarius Tolliver" w:date="2025-02-19T14:41:00Z">
                    <w:rPr>
                      <w:rFonts w:ascii="Arial"/>
                      <w:b/>
                      <w:w w:val="105"/>
                      <w:sz w:val="21"/>
                    </w:rPr>
                  </w:rPrChange>
                </w:rPr>
                <w:delText>in</w:delText>
              </w:r>
              <w:r w:rsidRPr="00662C00" w:rsidDel="00B07F92">
                <w:rPr>
                  <w:rFonts w:ascii="Arial"/>
                  <w:b/>
                  <w:spacing w:val="-15"/>
                  <w:w w:val="105"/>
                  <w:sz w:val="21"/>
                  <w:highlight w:val="yellow"/>
                  <w:rPrChange w:id="19238" w:author="Demarius Tolliver" w:date="2025-02-19T14:41:00Z">
                    <w:rPr>
                      <w:rFonts w:ascii="Arial"/>
                      <w:b/>
                      <w:spacing w:val="-15"/>
                      <w:w w:val="105"/>
                      <w:sz w:val="21"/>
                    </w:rPr>
                  </w:rPrChange>
                </w:rPr>
                <w:delText xml:space="preserve"> </w:delText>
              </w:r>
              <w:r w:rsidRPr="00662C00" w:rsidDel="00B07F92">
                <w:rPr>
                  <w:rFonts w:ascii="Arial"/>
                  <w:b/>
                  <w:w w:val="105"/>
                  <w:sz w:val="21"/>
                  <w:highlight w:val="yellow"/>
                  <w:rPrChange w:id="19239" w:author="Demarius Tolliver" w:date="2025-02-19T14:41:00Z">
                    <w:rPr>
                      <w:rFonts w:ascii="Arial"/>
                      <w:b/>
                      <w:w w:val="105"/>
                      <w:sz w:val="21"/>
                    </w:rPr>
                  </w:rPrChange>
                </w:rPr>
                <w:delText>types of horse breeding</w:delText>
              </w:r>
            </w:del>
          </w:p>
          <w:p w14:paraId="3C72B4A2" w14:textId="77777777" w:rsidR="005562BF" w:rsidRPr="00662C00" w:rsidDel="00B07F92" w:rsidRDefault="006D11A8">
            <w:pPr>
              <w:pStyle w:val="Heading1"/>
              <w:ind w:left="1008"/>
              <w:rPr>
                <w:del w:id="19240" w:author="Demarius Tolliver" w:date="2025-03-26T14:24:00Z"/>
                <w:rFonts w:ascii="Arial"/>
                <w:b/>
                <w:sz w:val="21"/>
                <w:highlight w:val="yellow"/>
                <w:rPrChange w:id="19241" w:author="Demarius Tolliver" w:date="2025-02-19T14:41:00Z">
                  <w:rPr>
                    <w:del w:id="19242" w:author="Demarius Tolliver" w:date="2025-03-26T14:24:00Z"/>
                    <w:rFonts w:ascii="Arial"/>
                    <w:b/>
                    <w:sz w:val="21"/>
                  </w:rPr>
                </w:rPrChange>
              </w:rPr>
              <w:pPrChange w:id="19243" w:author="Demarius Tolliver" w:date="2025-03-26T14:24:00Z">
                <w:pPr>
                  <w:pStyle w:val="TableParagraph"/>
                  <w:spacing w:line="218" w:lineRule="exact"/>
                  <w:ind w:left="56"/>
                </w:pPr>
              </w:pPrChange>
            </w:pPr>
            <w:del w:id="19244" w:author="Demarius Tolliver" w:date="2025-03-26T14:24:00Z">
              <w:r w:rsidRPr="00662C00" w:rsidDel="00B07F92">
                <w:rPr>
                  <w:rFonts w:ascii="Arial"/>
                  <w:b/>
                  <w:spacing w:val="-2"/>
                  <w:w w:val="105"/>
                  <w:sz w:val="21"/>
                  <w:highlight w:val="yellow"/>
                  <w:rPrChange w:id="19245" w:author="Demarius Tolliver" w:date="2025-02-19T14:41:00Z">
                    <w:rPr>
                      <w:rFonts w:ascii="Arial"/>
                      <w:b/>
                      <w:spacing w:val="-2"/>
                      <w:w w:val="105"/>
                      <w:sz w:val="21"/>
                    </w:rPr>
                  </w:rPrChange>
                </w:rPr>
                <w:delText>programs.</w:delText>
              </w:r>
            </w:del>
          </w:p>
        </w:tc>
        <w:tc>
          <w:tcPr>
            <w:tcW w:w="2049" w:type="dxa"/>
            <w:tcBorders>
              <w:top w:val="single" w:sz="8" w:space="0" w:color="000000"/>
              <w:left w:val="single" w:sz="8" w:space="0" w:color="000000"/>
              <w:bottom w:val="nil"/>
              <w:right w:val="single" w:sz="8" w:space="0" w:color="000000"/>
            </w:tcBorders>
          </w:tcPr>
          <w:p w14:paraId="17888EBC" w14:textId="77777777" w:rsidR="005562BF" w:rsidRPr="00662C00" w:rsidDel="00B07F92" w:rsidRDefault="006D11A8">
            <w:pPr>
              <w:pStyle w:val="Heading1"/>
              <w:ind w:left="1008"/>
              <w:rPr>
                <w:del w:id="19246" w:author="Demarius Tolliver" w:date="2025-03-26T14:24:00Z"/>
                <w:rFonts w:ascii="Arial"/>
                <w:b/>
                <w:sz w:val="21"/>
                <w:highlight w:val="yellow"/>
                <w:rPrChange w:id="19247" w:author="Demarius Tolliver" w:date="2025-02-19T14:41:00Z">
                  <w:rPr>
                    <w:del w:id="19248" w:author="Demarius Tolliver" w:date="2025-03-26T14:24:00Z"/>
                    <w:rFonts w:ascii="Arial"/>
                    <w:b/>
                    <w:sz w:val="21"/>
                  </w:rPr>
                </w:rPrChange>
              </w:rPr>
              <w:pPrChange w:id="19249" w:author="Demarius Tolliver" w:date="2025-03-26T14:24:00Z">
                <w:pPr>
                  <w:pStyle w:val="TableParagraph"/>
                  <w:spacing w:line="236" w:lineRule="exact"/>
                  <w:ind w:left="85"/>
                  <w:jc w:val="center"/>
                </w:pPr>
              </w:pPrChange>
            </w:pPr>
            <w:del w:id="19250" w:author="Demarius Tolliver" w:date="2025-03-26T14:24:00Z">
              <w:r w:rsidRPr="00662C00" w:rsidDel="00B07F92">
                <w:rPr>
                  <w:rFonts w:ascii="Arial"/>
                  <w:b/>
                  <w:spacing w:val="-2"/>
                  <w:w w:val="105"/>
                  <w:sz w:val="21"/>
                  <w:highlight w:val="yellow"/>
                  <w:rPrChange w:id="19251" w:author="Demarius Tolliver" w:date="2025-02-19T14:41:00Z">
                    <w:rPr>
                      <w:rFonts w:ascii="Arial"/>
                      <w:b/>
                      <w:spacing w:val="-2"/>
                      <w:w w:val="105"/>
                      <w:sz w:val="21"/>
                    </w:rPr>
                  </w:rPrChange>
                </w:rPr>
                <w:delText>AS.04</w:delText>
              </w:r>
            </w:del>
          </w:p>
        </w:tc>
        <w:tc>
          <w:tcPr>
            <w:tcW w:w="5419" w:type="dxa"/>
            <w:tcBorders>
              <w:top w:val="single" w:sz="8" w:space="0" w:color="000000"/>
              <w:left w:val="single" w:sz="8" w:space="0" w:color="000000"/>
              <w:bottom w:val="single" w:sz="8" w:space="0" w:color="000000"/>
            </w:tcBorders>
            <w:shd w:val="clear" w:color="auto" w:fill="808080"/>
          </w:tcPr>
          <w:p w14:paraId="6CD87AA4" w14:textId="77777777" w:rsidR="005562BF" w:rsidRPr="00662C00" w:rsidDel="00B07F92" w:rsidRDefault="005562BF">
            <w:pPr>
              <w:pStyle w:val="Heading1"/>
              <w:ind w:left="1008"/>
              <w:rPr>
                <w:del w:id="19252" w:author="Demarius Tolliver" w:date="2025-03-26T14:24:00Z"/>
                <w:rFonts w:ascii="Times New Roman"/>
                <w:sz w:val="20"/>
                <w:highlight w:val="yellow"/>
                <w:rPrChange w:id="19253" w:author="Demarius Tolliver" w:date="2025-02-19T14:41:00Z">
                  <w:rPr>
                    <w:del w:id="19254" w:author="Demarius Tolliver" w:date="2025-03-26T14:24:00Z"/>
                    <w:rFonts w:ascii="Times New Roman"/>
                    <w:sz w:val="20"/>
                  </w:rPr>
                </w:rPrChange>
              </w:rPr>
              <w:pPrChange w:id="19255" w:author="Demarius Tolliver" w:date="2025-03-26T14:24:00Z">
                <w:pPr>
                  <w:pStyle w:val="TableParagraph"/>
                </w:pPr>
              </w:pPrChange>
            </w:pPr>
          </w:p>
        </w:tc>
      </w:tr>
      <w:tr w:rsidR="005562BF" w:rsidRPr="00662C00" w:rsidDel="00B07F92" w14:paraId="5015B26E" w14:textId="77777777">
        <w:trPr>
          <w:trHeight w:val="239"/>
          <w:del w:id="19256" w:author="Demarius Tolliver" w:date="2025-03-26T14:24:00Z"/>
        </w:trPr>
        <w:tc>
          <w:tcPr>
            <w:tcW w:w="2071" w:type="dxa"/>
            <w:tcBorders>
              <w:top w:val="single" w:sz="8" w:space="0" w:color="000000"/>
              <w:bottom w:val="nil"/>
              <w:right w:val="single" w:sz="8" w:space="0" w:color="000000"/>
            </w:tcBorders>
          </w:tcPr>
          <w:p w14:paraId="5757164D" w14:textId="77777777" w:rsidR="005562BF" w:rsidRPr="00662C00" w:rsidDel="00B07F92" w:rsidRDefault="006D11A8">
            <w:pPr>
              <w:pStyle w:val="Heading1"/>
              <w:ind w:left="1008"/>
              <w:rPr>
                <w:del w:id="19257" w:author="Demarius Tolliver" w:date="2025-03-26T14:24:00Z"/>
                <w:sz w:val="20"/>
                <w:highlight w:val="yellow"/>
                <w:rPrChange w:id="19258" w:author="Demarius Tolliver" w:date="2025-02-19T14:41:00Z">
                  <w:rPr>
                    <w:del w:id="19259" w:author="Demarius Tolliver" w:date="2025-03-26T14:24:00Z"/>
                    <w:sz w:val="20"/>
                  </w:rPr>
                </w:rPrChange>
              </w:rPr>
              <w:pPrChange w:id="19260" w:author="Demarius Tolliver" w:date="2025-03-26T14:24:00Z">
                <w:pPr>
                  <w:pStyle w:val="TableParagraph"/>
                  <w:spacing w:line="219" w:lineRule="exact"/>
                  <w:ind w:left="51"/>
                </w:pPr>
              </w:pPrChange>
            </w:pPr>
            <w:del w:id="19261" w:author="Demarius Tolliver" w:date="2025-03-26T14:24:00Z">
              <w:r w:rsidRPr="00662C00" w:rsidDel="00B07F92">
                <w:rPr>
                  <w:sz w:val="20"/>
                  <w:highlight w:val="yellow"/>
                  <w:rPrChange w:id="19262" w:author="Demarius Tolliver" w:date="2025-02-19T14:41:00Z">
                    <w:rPr>
                      <w:sz w:val="20"/>
                    </w:rPr>
                  </w:rPrChange>
                </w:rPr>
                <w:delText>Compare</w:delText>
              </w:r>
              <w:r w:rsidRPr="00662C00" w:rsidDel="00B07F92">
                <w:rPr>
                  <w:spacing w:val="-9"/>
                  <w:sz w:val="20"/>
                  <w:highlight w:val="yellow"/>
                  <w:rPrChange w:id="19263" w:author="Demarius Tolliver" w:date="2025-02-19T14:41:00Z">
                    <w:rPr>
                      <w:spacing w:val="-9"/>
                      <w:sz w:val="20"/>
                    </w:rPr>
                  </w:rPrChange>
                </w:rPr>
                <w:delText xml:space="preserve"> </w:delText>
              </w:r>
              <w:r w:rsidRPr="00662C00" w:rsidDel="00B07F92">
                <w:rPr>
                  <w:spacing w:val="-2"/>
                  <w:sz w:val="20"/>
                  <w:highlight w:val="yellow"/>
                  <w:rPrChange w:id="19264" w:author="Demarius Tolliver" w:date="2025-02-19T14:41:00Z">
                    <w:rPr>
                      <w:spacing w:val="-2"/>
                      <w:sz w:val="20"/>
                    </w:rPr>
                  </w:rPrChange>
                </w:rPr>
                <w:delText>linebreeding</w:delText>
              </w:r>
            </w:del>
          </w:p>
        </w:tc>
        <w:tc>
          <w:tcPr>
            <w:tcW w:w="2049" w:type="dxa"/>
            <w:tcBorders>
              <w:top w:val="nil"/>
              <w:left w:val="single" w:sz="8" w:space="0" w:color="000000"/>
              <w:bottom w:val="nil"/>
              <w:right w:val="single" w:sz="8" w:space="0" w:color="000000"/>
            </w:tcBorders>
          </w:tcPr>
          <w:p w14:paraId="42FF7585" w14:textId="77777777" w:rsidR="005562BF" w:rsidRPr="00662C00" w:rsidDel="00B07F92" w:rsidRDefault="005562BF">
            <w:pPr>
              <w:pStyle w:val="Heading1"/>
              <w:ind w:left="1008"/>
              <w:rPr>
                <w:del w:id="19265" w:author="Demarius Tolliver" w:date="2025-03-26T14:24:00Z"/>
                <w:rFonts w:ascii="Times New Roman"/>
                <w:sz w:val="16"/>
                <w:highlight w:val="yellow"/>
                <w:rPrChange w:id="19266" w:author="Demarius Tolliver" w:date="2025-02-19T14:41:00Z">
                  <w:rPr>
                    <w:del w:id="19267" w:author="Demarius Tolliver" w:date="2025-03-26T14:24:00Z"/>
                    <w:rFonts w:ascii="Times New Roman"/>
                    <w:sz w:val="16"/>
                  </w:rPr>
                </w:rPrChange>
              </w:rPr>
              <w:pPrChange w:id="19268"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5D4C3838" w14:textId="77777777" w:rsidR="005562BF" w:rsidRPr="00662C00" w:rsidDel="00B07F92" w:rsidRDefault="006D11A8">
            <w:pPr>
              <w:pStyle w:val="Heading1"/>
              <w:ind w:left="1008"/>
              <w:rPr>
                <w:del w:id="19269" w:author="Demarius Tolliver" w:date="2025-03-26T14:24:00Z"/>
                <w:sz w:val="20"/>
                <w:highlight w:val="yellow"/>
                <w:rPrChange w:id="19270" w:author="Demarius Tolliver" w:date="2025-02-19T14:41:00Z">
                  <w:rPr>
                    <w:del w:id="19271" w:author="Demarius Tolliver" w:date="2025-03-26T14:24:00Z"/>
                    <w:sz w:val="20"/>
                  </w:rPr>
                </w:rPrChange>
              </w:rPr>
              <w:pPrChange w:id="19272" w:author="Demarius Tolliver" w:date="2025-03-26T14:24:00Z">
                <w:pPr>
                  <w:pStyle w:val="TableParagraph"/>
                  <w:spacing w:line="219" w:lineRule="exact"/>
                  <w:ind w:left="62"/>
                </w:pPr>
              </w:pPrChange>
            </w:pPr>
            <w:del w:id="19273" w:author="Demarius Tolliver" w:date="2025-03-26T14:24:00Z">
              <w:r w:rsidRPr="00662C00" w:rsidDel="00B07F92">
                <w:rPr>
                  <w:spacing w:val="-5"/>
                  <w:sz w:val="20"/>
                  <w:highlight w:val="yellow"/>
                  <w:rPrChange w:id="19274" w:author="Demarius Tolliver" w:date="2025-02-19T14:41:00Z">
                    <w:rPr>
                      <w:spacing w:val="-5"/>
                      <w:sz w:val="20"/>
                    </w:rPr>
                  </w:rPrChange>
                </w:rPr>
                <w:delText>N/A</w:delText>
              </w:r>
            </w:del>
          </w:p>
        </w:tc>
      </w:tr>
      <w:tr w:rsidR="005562BF" w:rsidRPr="00662C00" w:rsidDel="00B07F92" w14:paraId="39A3BDEC" w14:textId="77777777">
        <w:trPr>
          <w:trHeight w:val="222"/>
          <w:del w:id="19275" w:author="Demarius Tolliver" w:date="2025-03-26T14:24:00Z"/>
        </w:trPr>
        <w:tc>
          <w:tcPr>
            <w:tcW w:w="2071" w:type="dxa"/>
            <w:tcBorders>
              <w:top w:val="nil"/>
              <w:bottom w:val="nil"/>
              <w:right w:val="single" w:sz="8" w:space="0" w:color="000000"/>
            </w:tcBorders>
          </w:tcPr>
          <w:p w14:paraId="6B6B09FD" w14:textId="77777777" w:rsidR="005562BF" w:rsidRPr="00662C00" w:rsidDel="00B07F92" w:rsidRDefault="006D11A8">
            <w:pPr>
              <w:pStyle w:val="Heading1"/>
              <w:ind w:left="1008"/>
              <w:rPr>
                <w:del w:id="19276" w:author="Demarius Tolliver" w:date="2025-03-26T14:24:00Z"/>
                <w:sz w:val="20"/>
                <w:highlight w:val="yellow"/>
                <w:rPrChange w:id="19277" w:author="Demarius Tolliver" w:date="2025-02-19T14:41:00Z">
                  <w:rPr>
                    <w:del w:id="19278" w:author="Demarius Tolliver" w:date="2025-03-26T14:24:00Z"/>
                    <w:sz w:val="20"/>
                  </w:rPr>
                </w:rPrChange>
              </w:rPr>
              <w:pPrChange w:id="19279" w:author="Demarius Tolliver" w:date="2025-03-26T14:24:00Z">
                <w:pPr>
                  <w:pStyle w:val="TableParagraph"/>
                  <w:spacing w:line="202" w:lineRule="exact"/>
                  <w:ind w:left="51"/>
                </w:pPr>
              </w:pPrChange>
            </w:pPr>
            <w:del w:id="19280" w:author="Demarius Tolliver" w:date="2025-03-26T14:24:00Z">
              <w:r w:rsidRPr="00662C00" w:rsidDel="00B07F92">
                <w:rPr>
                  <w:sz w:val="20"/>
                  <w:highlight w:val="yellow"/>
                  <w:rPrChange w:id="19281" w:author="Demarius Tolliver" w:date="2025-02-19T14:41:00Z">
                    <w:rPr>
                      <w:sz w:val="20"/>
                    </w:rPr>
                  </w:rPrChange>
                </w:rPr>
                <w:delText>and</w:delText>
              </w:r>
              <w:r w:rsidRPr="00662C00" w:rsidDel="00B07F92">
                <w:rPr>
                  <w:spacing w:val="-7"/>
                  <w:sz w:val="20"/>
                  <w:highlight w:val="yellow"/>
                  <w:rPrChange w:id="19282" w:author="Demarius Tolliver" w:date="2025-02-19T14:41:00Z">
                    <w:rPr>
                      <w:spacing w:val="-7"/>
                      <w:sz w:val="20"/>
                    </w:rPr>
                  </w:rPrChange>
                </w:rPr>
                <w:delText xml:space="preserve"> </w:delText>
              </w:r>
              <w:r w:rsidRPr="00662C00" w:rsidDel="00B07F92">
                <w:rPr>
                  <w:sz w:val="20"/>
                  <w:highlight w:val="yellow"/>
                  <w:rPrChange w:id="19283" w:author="Demarius Tolliver" w:date="2025-02-19T14:41:00Z">
                    <w:rPr>
                      <w:sz w:val="20"/>
                    </w:rPr>
                  </w:rPrChange>
                </w:rPr>
                <w:delText>closebreeding</w:delText>
              </w:r>
              <w:r w:rsidRPr="00662C00" w:rsidDel="00B07F92">
                <w:rPr>
                  <w:spacing w:val="-7"/>
                  <w:sz w:val="20"/>
                  <w:highlight w:val="yellow"/>
                  <w:rPrChange w:id="19284" w:author="Demarius Tolliver" w:date="2025-02-19T14:41:00Z">
                    <w:rPr>
                      <w:spacing w:val="-7"/>
                      <w:sz w:val="20"/>
                    </w:rPr>
                  </w:rPrChange>
                </w:rPr>
                <w:delText xml:space="preserve"> </w:delText>
              </w:r>
              <w:r w:rsidRPr="00662C00" w:rsidDel="00B07F92">
                <w:rPr>
                  <w:spacing w:val="-5"/>
                  <w:sz w:val="20"/>
                  <w:highlight w:val="yellow"/>
                  <w:rPrChange w:id="19285" w:author="Demarius Tolliver" w:date="2025-02-19T14:41:00Z">
                    <w:rPr>
                      <w:spacing w:val="-5"/>
                      <w:sz w:val="20"/>
                    </w:rPr>
                  </w:rPrChange>
                </w:rPr>
                <w:delText>as</w:delText>
              </w:r>
            </w:del>
          </w:p>
        </w:tc>
        <w:tc>
          <w:tcPr>
            <w:tcW w:w="2049" w:type="dxa"/>
            <w:tcBorders>
              <w:top w:val="nil"/>
              <w:left w:val="single" w:sz="8" w:space="0" w:color="000000"/>
              <w:bottom w:val="nil"/>
              <w:right w:val="single" w:sz="8" w:space="0" w:color="000000"/>
            </w:tcBorders>
          </w:tcPr>
          <w:p w14:paraId="046B1B8F" w14:textId="77777777" w:rsidR="005562BF" w:rsidRPr="00662C00" w:rsidDel="00B07F92" w:rsidRDefault="005562BF">
            <w:pPr>
              <w:pStyle w:val="Heading1"/>
              <w:ind w:left="1008"/>
              <w:rPr>
                <w:del w:id="19286" w:author="Demarius Tolliver" w:date="2025-03-26T14:24:00Z"/>
                <w:rFonts w:ascii="Times New Roman"/>
                <w:sz w:val="14"/>
                <w:highlight w:val="yellow"/>
                <w:rPrChange w:id="19287" w:author="Demarius Tolliver" w:date="2025-02-19T14:41:00Z">
                  <w:rPr>
                    <w:del w:id="19288" w:author="Demarius Tolliver" w:date="2025-03-26T14:24:00Z"/>
                    <w:rFonts w:ascii="Times New Roman"/>
                    <w:sz w:val="14"/>
                  </w:rPr>
                </w:rPrChange>
              </w:rPr>
              <w:pPrChange w:id="19289" w:author="Demarius Tolliver" w:date="2025-03-26T14:24:00Z">
                <w:pPr>
                  <w:pStyle w:val="TableParagraph"/>
                </w:pPr>
              </w:pPrChange>
            </w:pPr>
          </w:p>
        </w:tc>
        <w:tc>
          <w:tcPr>
            <w:tcW w:w="5419" w:type="dxa"/>
            <w:tcBorders>
              <w:top w:val="nil"/>
              <w:left w:val="single" w:sz="8" w:space="0" w:color="000000"/>
              <w:bottom w:val="nil"/>
            </w:tcBorders>
          </w:tcPr>
          <w:p w14:paraId="1C0CFF1D" w14:textId="77777777" w:rsidR="005562BF" w:rsidRPr="00662C00" w:rsidDel="00B07F92" w:rsidRDefault="005562BF">
            <w:pPr>
              <w:pStyle w:val="Heading1"/>
              <w:ind w:left="1008"/>
              <w:rPr>
                <w:del w:id="19290" w:author="Demarius Tolliver" w:date="2025-03-26T14:24:00Z"/>
                <w:rFonts w:ascii="Times New Roman"/>
                <w:sz w:val="14"/>
                <w:highlight w:val="yellow"/>
                <w:rPrChange w:id="19291" w:author="Demarius Tolliver" w:date="2025-02-19T14:41:00Z">
                  <w:rPr>
                    <w:del w:id="19292" w:author="Demarius Tolliver" w:date="2025-03-26T14:24:00Z"/>
                    <w:rFonts w:ascii="Times New Roman"/>
                    <w:sz w:val="14"/>
                  </w:rPr>
                </w:rPrChange>
              </w:rPr>
              <w:pPrChange w:id="19293" w:author="Demarius Tolliver" w:date="2025-03-26T14:24:00Z">
                <w:pPr>
                  <w:pStyle w:val="TableParagraph"/>
                </w:pPr>
              </w:pPrChange>
            </w:pPr>
          </w:p>
        </w:tc>
      </w:tr>
      <w:tr w:rsidR="005562BF" w:rsidRPr="00662C00" w:rsidDel="00B07F92" w14:paraId="5B47CF93" w14:textId="77777777">
        <w:trPr>
          <w:trHeight w:val="205"/>
          <w:del w:id="19294" w:author="Demarius Tolliver" w:date="2025-03-26T14:24:00Z"/>
        </w:trPr>
        <w:tc>
          <w:tcPr>
            <w:tcW w:w="2071" w:type="dxa"/>
            <w:tcBorders>
              <w:top w:val="nil"/>
              <w:bottom w:val="single" w:sz="8" w:space="0" w:color="000000"/>
              <w:right w:val="single" w:sz="8" w:space="0" w:color="000000"/>
            </w:tcBorders>
          </w:tcPr>
          <w:p w14:paraId="59B9DE06" w14:textId="77777777" w:rsidR="005562BF" w:rsidRPr="00662C00" w:rsidDel="00B07F92" w:rsidRDefault="006D11A8">
            <w:pPr>
              <w:pStyle w:val="Heading1"/>
              <w:ind w:left="1008"/>
              <w:rPr>
                <w:del w:id="19295" w:author="Demarius Tolliver" w:date="2025-03-26T14:24:00Z"/>
                <w:sz w:val="20"/>
                <w:highlight w:val="yellow"/>
                <w:rPrChange w:id="19296" w:author="Demarius Tolliver" w:date="2025-02-19T14:41:00Z">
                  <w:rPr>
                    <w:del w:id="19297" w:author="Demarius Tolliver" w:date="2025-03-26T14:24:00Z"/>
                    <w:sz w:val="20"/>
                  </w:rPr>
                </w:rPrChange>
              </w:rPr>
              <w:pPrChange w:id="19298" w:author="Demarius Tolliver" w:date="2025-03-26T14:24:00Z">
                <w:pPr>
                  <w:pStyle w:val="TableParagraph"/>
                  <w:spacing w:line="185" w:lineRule="exact"/>
                  <w:ind w:left="51"/>
                </w:pPr>
              </w:pPrChange>
            </w:pPr>
            <w:del w:id="19299" w:author="Demarius Tolliver" w:date="2025-03-26T14:24:00Z">
              <w:r w:rsidRPr="00662C00" w:rsidDel="00B07F92">
                <w:rPr>
                  <w:sz w:val="20"/>
                  <w:highlight w:val="yellow"/>
                  <w:rPrChange w:id="19300" w:author="Demarius Tolliver" w:date="2025-02-19T14:41:00Z">
                    <w:rPr>
                      <w:sz w:val="20"/>
                    </w:rPr>
                  </w:rPrChange>
                </w:rPr>
                <w:delText>types</w:delText>
              </w:r>
              <w:r w:rsidRPr="00662C00" w:rsidDel="00B07F92">
                <w:rPr>
                  <w:spacing w:val="-4"/>
                  <w:sz w:val="20"/>
                  <w:highlight w:val="yellow"/>
                  <w:rPrChange w:id="19301" w:author="Demarius Tolliver" w:date="2025-02-19T14:41:00Z">
                    <w:rPr>
                      <w:spacing w:val="-4"/>
                      <w:sz w:val="20"/>
                    </w:rPr>
                  </w:rPrChange>
                </w:rPr>
                <w:delText xml:space="preserve"> </w:delText>
              </w:r>
              <w:r w:rsidRPr="00662C00" w:rsidDel="00B07F92">
                <w:rPr>
                  <w:sz w:val="20"/>
                  <w:highlight w:val="yellow"/>
                  <w:rPrChange w:id="19302" w:author="Demarius Tolliver" w:date="2025-02-19T14:41:00Z">
                    <w:rPr>
                      <w:sz w:val="20"/>
                    </w:rPr>
                  </w:rPrChange>
                </w:rPr>
                <w:delText>of</w:delText>
              </w:r>
              <w:r w:rsidRPr="00662C00" w:rsidDel="00B07F92">
                <w:rPr>
                  <w:spacing w:val="-5"/>
                  <w:sz w:val="20"/>
                  <w:highlight w:val="yellow"/>
                  <w:rPrChange w:id="19303" w:author="Demarius Tolliver" w:date="2025-02-19T14:41:00Z">
                    <w:rPr>
                      <w:spacing w:val="-5"/>
                      <w:sz w:val="20"/>
                    </w:rPr>
                  </w:rPrChange>
                </w:rPr>
                <w:delText xml:space="preserve"> </w:delText>
              </w:r>
              <w:r w:rsidRPr="00662C00" w:rsidDel="00B07F92">
                <w:rPr>
                  <w:spacing w:val="-2"/>
                  <w:sz w:val="20"/>
                  <w:highlight w:val="yellow"/>
                  <w:rPrChange w:id="19304" w:author="Demarius Tolliver" w:date="2025-02-19T14:41:00Z">
                    <w:rPr>
                      <w:spacing w:val="-2"/>
                      <w:sz w:val="20"/>
                    </w:rPr>
                  </w:rPrChange>
                </w:rPr>
                <w:delText>inbreeding</w:delText>
              </w:r>
            </w:del>
          </w:p>
        </w:tc>
        <w:tc>
          <w:tcPr>
            <w:tcW w:w="2049" w:type="dxa"/>
            <w:tcBorders>
              <w:top w:val="nil"/>
              <w:left w:val="single" w:sz="8" w:space="0" w:color="000000"/>
              <w:bottom w:val="nil"/>
              <w:right w:val="single" w:sz="8" w:space="0" w:color="000000"/>
            </w:tcBorders>
          </w:tcPr>
          <w:p w14:paraId="4A877D79" w14:textId="77777777" w:rsidR="005562BF" w:rsidRPr="00662C00" w:rsidDel="00B07F92" w:rsidRDefault="005562BF">
            <w:pPr>
              <w:pStyle w:val="Heading1"/>
              <w:ind w:left="1008"/>
              <w:rPr>
                <w:del w:id="19305" w:author="Demarius Tolliver" w:date="2025-03-26T14:24:00Z"/>
                <w:rFonts w:ascii="Times New Roman"/>
                <w:sz w:val="14"/>
                <w:highlight w:val="yellow"/>
                <w:rPrChange w:id="19306" w:author="Demarius Tolliver" w:date="2025-02-19T14:41:00Z">
                  <w:rPr>
                    <w:del w:id="19307" w:author="Demarius Tolliver" w:date="2025-03-26T14:24:00Z"/>
                    <w:rFonts w:ascii="Times New Roman"/>
                    <w:sz w:val="14"/>
                  </w:rPr>
                </w:rPrChange>
              </w:rPr>
              <w:pPrChange w:id="19308"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4AE55702" w14:textId="77777777" w:rsidR="005562BF" w:rsidRPr="00662C00" w:rsidDel="00B07F92" w:rsidRDefault="005562BF">
            <w:pPr>
              <w:pStyle w:val="Heading1"/>
              <w:ind w:left="1008"/>
              <w:rPr>
                <w:del w:id="19309" w:author="Demarius Tolliver" w:date="2025-03-26T14:24:00Z"/>
                <w:rFonts w:ascii="Times New Roman"/>
                <w:sz w:val="14"/>
                <w:highlight w:val="yellow"/>
                <w:rPrChange w:id="19310" w:author="Demarius Tolliver" w:date="2025-02-19T14:41:00Z">
                  <w:rPr>
                    <w:del w:id="19311" w:author="Demarius Tolliver" w:date="2025-03-26T14:24:00Z"/>
                    <w:rFonts w:ascii="Times New Roman"/>
                    <w:sz w:val="14"/>
                  </w:rPr>
                </w:rPrChange>
              </w:rPr>
              <w:pPrChange w:id="19312" w:author="Demarius Tolliver" w:date="2025-03-26T14:24:00Z">
                <w:pPr>
                  <w:pStyle w:val="TableParagraph"/>
                </w:pPr>
              </w:pPrChange>
            </w:pPr>
          </w:p>
        </w:tc>
      </w:tr>
      <w:tr w:rsidR="005562BF" w:rsidRPr="00662C00" w:rsidDel="00B07F92" w14:paraId="6EE7FF14" w14:textId="77777777">
        <w:trPr>
          <w:trHeight w:val="254"/>
          <w:del w:id="19313" w:author="Demarius Tolliver" w:date="2025-03-26T14:24:00Z"/>
        </w:trPr>
        <w:tc>
          <w:tcPr>
            <w:tcW w:w="2071" w:type="dxa"/>
            <w:tcBorders>
              <w:top w:val="single" w:sz="8" w:space="0" w:color="000000"/>
              <w:bottom w:val="nil"/>
              <w:right w:val="single" w:sz="8" w:space="0" w:color="000000"/>
            </w:tcBorders>
          </w:tcPr>
          <w:p w14:paraId="6CF33129" w14:textId="77777777" w:rsidR="005562BF" w:rsidRPr="00662C00" w:rsidDel="00B07F92" w:rsidRDefault="006D11A8">
            <w:pPr>
              <w:pStyle w:val="Heading1"/>
              <w:ind w:left="1008"/>
              <w:rPr>
                <w:del w:id="19314" w:author="Demarius Tolliver" w:date="2025-03-26T14:24:00Z"/>
                <w:sz w:val="20"/>
                <w:highlight w:val="yellow"/>
                <w:rPrChange w:id="19315" w:author="Demarius Tolliver" w:date="2025-02-19T14:41:00Z">
                  <w:rPr>
                    <w:del w:id="19316" w:author="Demarius Tolliver" w:date="2025-03-26T14:24:00Z"/>
                    <w:sz w:val="20"/>
                  </w:rPr>
                </w:rPrChange>
              </w:rPr>
              <w:pPrChange w:id="19317" w:author="Demarius Tolliver" w:date="2025-03-26T14:24:00Z">
                <w:pPr>
                  <w:pStyle w:val="TableParagraph"/>
                  <w:spacing w:line="235" w:lineRule="exact"/>
                  <w:ind w:left="51"/>
                </w:pPr>
              </w:pPrChange>
            </w:pPr>
            <w:del w:id="19318" w:author="Demarius Tolliver" w:date="2025-03-26T14:24:00Z">
              <w:r w:rsidRPr="00662C00" w:rsidDel="00B07F92">
                <w:rPr>
                  <w:sz w:val="20"/>
                  <w:highlight w:val="yellow"/>
                  <w:rPrChange w:id="19319" w:author="Demarius Tolliver" w:date="2025-02-19T14:41:00Z">
                    <w:rPr>
                      <w:sz w:val="20"/>
                    </w:rPr>
                  </w:rPrChange>
                </w:rPr>
                <w:delText>Describe</w:delText>
              </w:r>
              <w:r w:rsidRPr="00662C00" w:rsidDel="00B07F92">
                <w:rPr>
                  <w:spacing w:val="-6"/>
                  <w:sz w:val="20"/>
                  <w:highlight w:val="yellow"/>
                  <w:rPrChange w:id="19320" w:author="Demarius Tolliver" w:date="2025-02-19T14:41:00Z">
                    <w:rPr>
                      <w:spacing w:val="-6"/>
                      <w:sz w:val="20"/>
                    </w:rPr>
                  </w:rPrChange>
                </w:rPr>
                <w:delText xml:space="preserve"> </w:delText>
              </w:r>
              <w:r w:rsidRPr="00662C00" w:rsidDel="00B07F92">
                <w:rPr>
                  <w:sz w:val="20"/>
                  <w:highlight w:val="yellow"/>
                  <w:rPrChange w:id="19321" w:author="Demarius Tolliver" w:date="2025-02-19T14:41:00Z">
                    <w:rPr>
                      <w:sz w:val="20"/>
                    </w:rPr>
                  </w:rPrChange>
                </w:rPr>
                <w:delText>how</w:delText>
              </w:r>
              <w:r w:rsidRPr="00662C00" w:rsidDel="00B07F92">
                <w:rPr>
                  <w:spacing w:val="-7"/>
                  <w:sz w:val="20"/>
                  <w:highlight w:val="yellow"/>
                  <w:rPrChange w:id="19322" w:author="Demarius Tolliver" w:date="2025-02-19T14:41:00Z">
                    <w:rPr>
                      <w:spacing w:val="-7"/>
                      <w:sz w:val="20"/>
                    </w:rPr>
                  </w:rPrChange>
                </w:rPr>
                <w:delText xml:space="preserve"> </w:delText>
              </w:r>
              <w:r w:rsidRPr="00662C00" w:rsidDel="00B07F92">
                <w:rPr>
                  <w:spacing w:val="-2"/>
                  <w:sz w:val="20"/>
                  <w:highlight w:val="yellow"/>
                  <w:rPrChange w:id="19323" w:author="Demarius Tolliver" w:date="2025-02-19T14:41:00Z">
                    <w:rPr>
                      <w:spacing w:val="-2"/>
                      <w:sz w:val="20"/>
                    </w:rPr>
                  </w:rPrChange>
                </w:rPr>
                <w:delText>different</w:delText>
              </w:r>
            </w:del>
          </w:p>
        </w:tc>
        <w:tc>
          <w:tcPr>
            <w:tcW w:w="2049" w:type="dxa"/>
            <w:tcBorders>
              <w:top w:val="nil"/>
              <w:left w:val="single" w:sz="8" w:space="0" w:color="000000"/>
              <w:bottom w:val="nil"/>
              <w:right w:val="single" w:sz="8" w:space="0" w:color="000000"/>
            </w:tcBorders>
          </w:tcPr>
          <w:p w14:paraId="48B1EE46" w14:textId="77777777" w:rsidR="005562BF" w:rsidRPr="00662C00" w:rsidDel="00B07F92" w:rsidRDefault="005562BF">
            <w:pPr>
              <w:pStyle w:val="Heading1"/>
              <w:ind w:left="1008"/>
              <w:rPr>
                <w:del w:id="19324" w:author="Demarius Tolliver" w:date="2025-03-26T14:24:00Z"/>
                <w:rFonts w:ascii="Times New Roman"/>
                <w:sz w:val="18"/>
                <w:highlight w:val="yellow"/>
                <w:rPrChange w:id="19325" w:author="Demarius Tolliver" w:date="2025-02-19T14:41:00Z">
                  <w:rPr>
                    <w:del w:id="19326" w:author="Demarius Tolliver" w:date="2025-03-26T14:24:00Z"/>
                    <w:rFonts w:ascii="Times New Roman"/>
                    <w:sz w:val="18"/>
                  </w:rPr>
                </w:rPrChange>
              </w:rPr>
              <w:pPrChange w:id="19327"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6D0EE159" w14:textId="77777777" w:rsidR="005562BF" w:rsidRPr="00662C00" w:rsidDel="00B07F92" w:rsidRDefault="006D11A8">
            <w:pPr>
              <w:pStyle w:val="Heading1"/>
              <w:ind w:left="1008"/>
              <w:rPr>
                <w:del w:id="19328" w:author="Demarius Tolliver" w:date="2025-03-26T14:24:00Z"/>
                <w:sz w:val="20"/>
                <w:highlight w:val="yellow"/>
                <w:rPrChange w:id="19329" w:author="Demarius Tolliver" w:date="2025-02-19T14:41:00Z">
                  <w:rPr>
                    <w:del w:id="19330" w:author="Demarius Tolliver" w:date="2025-03-26T14:24:00Z"/>
                    <w:sz w:val="20"/>
                  </w:rPr>
                </w:rPrChange>
              </w:rPr>
              <w:pPrChange w:id="19331" w:author="Demarius Tolliver" w:date="2025-03-26T14:24:00Z">
                <w:pPr>
                  <w:pStyle w:val="TableParagraph"/>
                  <w:spacing w:line="235" w:lineRule="exact"/>
                  <w:ind w:left="62"/>
                </w:pPr>
              </w:pPrChange>
            </w:pPr>
            <w:del w:id="19332" w:author="Demarius Tolliver" w:date="2025-03-26T14:24:00Z">
              <w:r w:rsidRPr="00662C00" w:rsidDel="00B07F92">
                <w:rPr>
                  <w:sz w:val="20"/>
                  <w:highlight w:val="yellow"/>
                  <w:rPrChange w:id="19333" w:author="Demarius Tolliver" w:date="2025-02-19T14:41:00Z">
                    <w:rPr>
                      <w:sz w:val="20"/>
                    </w:rPr>
                  </w:rPrChange>
                </w:rPr>
                <w:delText>Horse</w:delText>
              </w:r>
              <w:r w:rsidRPr="00662C00" w:rsidDel="00B07F92">
                <w:rPr>
                  <w:spacing w:val="-5"/>
                  <w:sz w:val="20"/>
                  <w:highlight w:val="yellow"/>
                  <w:rPrChange w:id="19334" w:author="Demarius Tolliver" w:date="2025-02-19T14:41:00Z">
                    <w:rPr>
                      <w:spacing w:val="-5"/>
                      <w:sz w:val="20"/>
                    </w:rPr>
                  </w:rPrChange>
                </w:rPr>
                <w:delText xml:space="preserve"> </w:delText>
              </w:r>
              <w:r w:rsidRPr="00662C00" w:rsidDel="00B07F92">
                <w:rPr>
                  <w:sz w:val="20"/>
                  <w:highlight w:val="yellow"/>
                  <w:rPrChange w:id="19335" w:author="Demarius Tolliver" w:date="2025-02-19T14:41:00Z">
                    <w:rPr>
                      <w:sz w:val="20"/>
                    </w:rPr>
                  </w:rPrChange>
                </w:rPr>
                <w:delText>Breeds</w:delText>
              </w:r>
              <w:r w:rsidRPr="00662C00" w:rsidDel="00B07F92">
                <w:rPr>
                  <w:spacing w:val="-4"/>
                  <w:sz w:val="20"/>
                  <w:highlight w:val="yellow"/>
                  <w:rPrChange w:id="19336" w:author="Demarius Tolliver" w:date="2025-02-19T14:41:00Z">
                    <w:rPr>
                      <w:spacing w:val="-4"/>
                      <w:sz w:val="20"/>
                    </w:rPr>
                  </w:rPrChange>
                </w:rPr>
                <w:delText xml:space="preserve"> </w:delText>
              </w:r>
              <w:r w:rsidRPr="00662C00" w:rsidDel="00B07F92">
                <w:rPr>
                  <w:sz w:val="20"/>
                  <w:highlight w:val="yellow"/>
                  <w:rPrChange w:id="19337" w:author="Demarius Tolliver" w:date="2025-02-19T14:41:00Z">
                    <w:rPr>
                      <w:sz w:val="20"/>
                    </w:rPr>
                  </w:rPrChange>
                </w:rPr>
                <w:delText>ID</w:delText>
              </w:r>
              <w:r w:rsidRPr="00662C00" w:rsidDel="00B07F92">
                <w:rPr>
                  <w:spacing w:val="-4"/>
                  <w:sz w:val="20"/>
                  <w:highlight w:val="yellow"/>
                  <w:rPrChange w:id="19338" w:author="Demarius Tolliver" w:date="2025-02-19T14:41:00Z">
                    <w:rPr>
                      <w:spacing w:val="-4"/>
                      <w:sz w:val="20"/>
                    </w:rPr>
                  </w:rPrChange>
                </w:rPr>
                <w:delText xml:space="preserve"> </w:delText>
              </w:r>
              <w:r w:rsidRPr="00662C00" w:rsidDel="00B07F92">
                <w:rPr>
                  <w:spacing w:val="-10"/>
                  <w:sz w:val="20"/>
                  <w:highlight w:val="yellow"/>
                  <w:rPrChange w:id="19339" w:author="Demarius Tolliver" w:date="2025-02-19T14:41:00Z">
                    <w:rPr>
                      <w:spacing w:val="-10"/>
                      <w:sz w:val="20"/>
                    </w:rPr>
                  </w:rPrChange>
                </w:rPr>
                <w:delText>I</w:delText>
              </w:r>
            </w:del>
          </w:p>
        </w:tc>
      </w:tr>
      <w:tr w:rsidR="005562BF" w:rsidRPr="00662C00" w:rsidDel="00B07F92" w14:paraId="7CA1BF1A" w14:textId="77777777">
        <w:trPr>
          <w:trHeight w:val="242"/>
          <w:del w:id="19340" w:author="Demarius Tolliver" w:date="2025-03-26T14:24:00Z"/>
        </w:trPr>
        <w:tc>
          <w:tcPr>
            <w:tcW w:w="2071" w:type="dxa"/>
            <w:tcBorders>
              <w:top w:val="nil"/>
              <w:bottom w:val="nil"/>
              <w:right w:val="single" w:sz="8" w:space="0" w:color="000000"/>
            </w:tcBorders>
          </w:tcPr>
          <w:p w14:paraId="553183E5" w14:textId="77777777" w:rsidR="005562BF" w:rsidRPr="00662C00" w:rsidDel="00B07F92" w:rsidRDefault="006D11A8">
            <w:pPr>
              <w:pStyle w:val="Heading1"/>
              <w:ind w:left="1008"/>
              <w:rPr>
                <w:del w:id="19341" w:author="Demarius Tolliver" w:date="2025-03-26T14:24:00Z"/>
                <w:sz w:val="20"/>
                <w:highlight w:val="yellow"/>
                <w:rPrChange w:id="19342" w:author="Demarius Tolliver" w:date="2025-02-19T14:41:00Z">
                  <w:rPr>
                    <w:del w:id="19343" w:author="Demarius Tolliver" w:date="2025-03-26T14:24:00Z"/>
                    <w:sz w:val="20"/>
                  </w:rPr>
                </w:rPrChange>
              </w:rPr>
              <w:pPrChange w:id="19344" w:author="Demarius Tolliver" w:date="2025-03-26T14:24:00Z">
                <w:pPr>
                  <w:pStyle w:val="TableParagraph"/>
                  <w:spacing w:line="221" w:lineRule="exact"/>
                  <w:ind w:left="51"/>
                </w:pPr>
              </w:pPrChange>
            </w:pPr>
            <w:del w:id="19345" w:author="Demarius Tolliver" w:date="2025-03-26T14:24:00Z">
              <w:r w:rsidRPr="00662C00" w:rsidDel="00B07F92">
                <w:rPr>
                  <w:sz w:val="20"/>
                  <w:highlight w:val="yellow"/>
                  <w:rPrChange w:id="19346" w:author="Demarius Tolliver" w:date="2025-02-19T14:41:00Z">
                    <w:rPr>
                      <w:sz w:val="20"/>
                    </w:rPr>
                  </w:rPrChange>
                </w:rPr>
                <w:delText>breeds</w:delText>
              </w:r>
              <w:r w:rsidRPr="00662C00" w:rsidDel="00B07F92">
                <w:rPr>
                  <w:spacing w:val="-4"/>
                  <w:sz w:val="20"/>
                  <w:highlight w:val="yellow"/>
                  <w:rPrChange w:id="19347" w:author="Demarius Tolliver" w:date="2025-02-19T14:41:00Z">
                    <w:rPr>
                      <w:spacing w:val="-4"/>
                      <w:sz w:val="20"/>
                    </w:rPr>
                  </w:rPrChange>
                </w:rPr>
                <w:delText xml:space="preserve"> </w:delText>
              </w:r>
              <w:r w:rsidRPr="00662C00" w:rsidDel="00B07F92">
                <w:rPr>
                  <w:sz w:val="20"/>
                  <w:highlight w:val="yellow"/>
                  <w:rPrChange w:id="19348" w:author="Demarius Tolliver" w:date="2025-02-19T14:41:00Z">
                    <w:rPr>
                      <w:sz w:val="20"/>
                    </w:rPr>
                  </w:rPrChange>
                </w:rPr>
                <w:delText>are</w:delText>
              </w:r>
              <w:r w:rsidRPr="00662C00" w:rsidDel="00B07F92">
                <w:rPr>
                  <w:spacing w:val="-4"/>
                  <w:sz w:val="20"/>
                  <w:highlight w:val="yellow"/>
                  <w:rPrChange w:id="19349" w:author="Demarius Tolliver" w:date="2025-02-19T14:41:00Z">
                    <w:rPr>
                      <w:spacing w:val="-4"/>
                      <w:sz w:val="20"/>
                    </w:rPr>
                  </w:rPrChange>
                </w:rPr>
                <w:delText xml:space="preserve"> </w:delText>
              </w:r>
              <w:r w:rsidRPr="00662C00" w:rsidDel="00B07F92">
                <w:rPr>
                  <w:sz w:val="20"/>
                  <w:highlight w:val="yellow"/>
                  <w:rPrChange w:id="19350" w:author="Demarius Tolliver" w:date="2025-02-19T14:41:00Z">
                    <w:rPr>
                      <w:sz w:val="20"/>
                    </w:rPr>
                  </w:rPrChange>
                </w:rPr>
                <w:delText>bred</w:delText>
              </w:r>
              <w:r w:rsidRPr="00662C00" w:rsidDel="00B07F92">
                <w:rPr>
                  <w:spacing w:val="-4"/>
                  <w:sz w:val="20"/>
                  <w:highlight w:val="yellow"/>
                  <w:rPrChange w:id="19351" w:author="Demarius Tolliver" w:date="2025-02-19T14:41:00Z">
                    <w:rPr>
                      <w:spacing w:val="-4"/>
                      <w:sz w:val="20"/>
                    </w:rPr>
                  </w:rPrChange>
                </w:rPr>
                <w:delText xml:space="preserve"> </w:delText>
              </w:r>
              <w:r w:rsidRPr="00662C00" w:rsidDel="00B07F92">
                <w:rPr>
                  <w:spacing w:val="-5"/>
                  <w:sz w:val="20"/>
                  <w:highlight w:val="yellow"/>
                  <w:rPrChange w:id="19352" w:author="Demarius Tolliver" w:date="2025-02-19T14:41:00Z">
                    <w:rPr>
                      <w:spacing w:val="-5"/>
                      <w:sz w:val="20"/>
                    </w:rPr>
                  </w:rPrChange>
                </w:rPr>
                <w:delText>for</w:delText>
              </w:r>
            </w:del>
          </w:p>
        </w:tc>
        <w:tc>
          <w:tcPr>
            <w:tcW w:w="2049" w:type="dxa"/>
            <w:tcBorders>
              <w:top w:val="nil"/>
              <w:left w:val="single" w:sz="8" w:space="0" w:color="000000"/>
              <w:bottom w:val="nil"/>
              <w:right w:val="single" w:sz="8" w:space="0" w:color="000000"/>
            </w:tcBorders>
          </w:tcPr>
          <w:p w14:paraId="679DDC1A" w14:textId="77777777" w:rsidR="005562BF" w:rsidRPr="00662C00" w:rsidDel="00B07F92" w:rsidRDefault="005562BF">
            <w:pPr>
              <w:pStyle w:val="Heading1"/>
              <w:ind w:left="1008"/>
              <w:rPr>
                <w:del w:id="19353" w:author="Demarius Tolliver" w:date="2025-03-26T14:24:00Z"/>
                <w:rFonts w:ascii="Times New Roman"/>
                <w:sz w:val="16"/>
                <w:highlight w:val="yellow"/>
                <w:rPrChange w:id="19354" w:author="Demarius Tolliver" w:date="2025-02-19T14:41:00Z">
                  <w:rPr>
                    <w:del w:id="19355" w:author="Demarius Tolliver" w:date="2025-03-26T14:24:00Z"/>
                    <w:rFonts w:ascii="Times New Roman"/>
                    <w:sz w:val="16"/>
                  </w:rPr>
                </w:rPrChange>
              </w:rPr>
              <w:pPrChange w:id="19356" w:author="Demarius Tolliver" w:date="2025-03-26T14:24:00Z">
                <w:pPr>
                  <w:pStyle w:val="TableParagraph"/>
                </w:pPr>
              </w:pPrChange>
            </w:pPr>
          </w:p>
        </w:tc>
        <w:tc>
          <w:tcPr>
            <w:tcW w:w="5419" w:type="dxa"/>
            <w:tcBorders>
              <w:top w:val="nil"/>
              <w:left w:val="single" w:sz="8" w:space="0" w:color="000000"/>
              <w:bottom w:val="nil"/>
            </w:tcBorders>
          </w:tcPr>
          <w:p w14:paraId="2E11D193" w14:textId="77777777" w:rsidR="005562BF" w:rsidRPr="00662C00" w:rsidDel="00B07F92" w:rsidRDefault="006D11A8">
            <w:pPr>
              <w:pStyle w:val="Heading1"/>
              <w:ind w:left="1008"/>
              <w:rPr>
                <w:del w:id="19357" w:author="Demarius Tolliver" w:date="2025-03-26T14:24:00Z"/>
                <w:sz w:val="20"/>
                <w:highlight w:val="yellow"/>
                <w:rPrChange w:id="19358" w:author="Demarius Tolliver" w:date="2025-02-19T14:41:00Z">
                  <w:rPr>
                    <w:del w:id="19359" w:author="Demarius Tolliver" w:date="2025-03-26T14:24:00Z"/>
                    <w:sz w:val="20"/>
                  </w:rPr>
                </w:rPrChange>
              </w:rPr>
              <w:pPrChange w:id="19360" w:author="Demarius Tolliver" w:date="2025-03-26T14:24:00Z">
                <w:pPr>
                  <w:pStyle w:val="TableParagraph"/>
                  <w:spacing w:line="222" w:lineRule="exact"/>
                  <w:ind w:left="62"/>
                </w:pPr>
              </w:pPrChange>
            </w:pPr>
            <w:del w:id="19361" w:author="Demarius Tolliver" w:date="2025-03-26T14:24:00Z">
              <w:r w:rsidRPr="00662C00" w:rsidDel="00B07F92">
                <w:rPr>
                  <w:sz w:val="20"/>
                  <w:highlight w:val="yellow"/>
                  <w:rPrChange w:id="19362" w:author="Demarius Tolliver" w:date="2025-02-19T14:41:00Z">
                    <w:rPr>
                      <w:sz w:val="20"/>
                    </w:rPr>
                  </w:rPrChange>
                </w:rPr>
                <w:delText>Horse</w:delText>
              </w:r>
              <w:r w:rsidRPr="00662C00" w:rsidDel="00B07F92">
                <w:rPr>
                  <w:spacing w:val="-5"/>
                  <w:sz w:val="20"/>
                  <w:highlight w:val="yellow"/>
                  <w:rPrChange w:id="19363" w:author="Demarius Tolliver" w:date="2025-02-19T14:41:00Z">
                    <w:rPr>
                      <w:spacing w:val="-5"/>
                      <w:sz w:val="20"/>
                    </w:rPr>
                  </w:rPrChange>
                </w:rPr>
                <w:delText xml:space="preserve"> </w:delText>
              </w:r>
              <w:r w:rsidRPr="00662C00" w:rsidDel="00B07F92">
                <w:rPr>
                  <w:sz w:val="20"/>
                  <w:highlight w:val="yellow"/>
                  <w:rPrChange w:id="19364" w:author="Demarius Tolliver" w:date="2025-02-19T14:41:00Z">
                    <w:rPr>
                      <w:sz w:val="20"/>
                    </w:rPr>
                  </w:rPrChange>
                </w:rPr>
                <w:delText>Breeds</w:delText>
              </w:r>
              <w:r w:rsidRPr="00662C00" w:rsidDel="00B07F92">
                <w:rPr>
                  <w:spacing w:val="-4"/>
                  <w:sz w:val="20"/>
                  <w:highlight w:val="yellow"/>
                  <w:rPrChange w:id="19365" w:author="Demarius Tolliver" w:date="2025-02-19T14:41:00Z">
                    <w:rPr>
                      <w:spacing w:val="-4"/>
                      <w:sz w:val="20"/>
                    </w:rPr>
                  </w:rPrChange>
                </w:rPr>
                <w:delText xml:space="preserve"> </w:delText>
              </w:r>
              <w:r w:rsidRPr="00662C00" w:rsidDel="00B07F92">
                <w:rPr>
                  <w:sz w:val="20"/>
                  <w:highlight w:val="yellow"/>
                  <w:rPrChange w:id="19366" w:author="Demarius Tolliver" w:date="2025-02-19T14:41:00Z">
                    <w:rPr>
                      <w:sz w:val="20"/>
                    </w:rPr>
                  </w:rPrChange>
                </w:rPr>
                <w:delText>ID</w:delText>
              </w:r>
              <w:r w:rsidRPr="00662C00" w:rsidDel="00B07F92">
                <w:rPr>
                  <w:spacing w:val="-4"/>
                  <w:sz w:val="20"/>
                  <w:highlight w:val="yellow"/>
                  <w:rPrChange w:id="19367" w:author="Demarius Tolliver" w:date="2025-02-19T14:41:00Z">
                    <w:rPr>
                      <w:spacing w:val="-4"/>
                      <w:sz w:val="20"/>
                    </w:rPr>
                  </w:rPrChange>
                </w:rPr>
                <w:delText xml:space="preserve"> </w:delText>
              </w:r>
              <w:r w:rsidRPr="00662C00" w:rsidDel="00B07F92">
                <w:rPr>
                  <w:spacing w:val="-5"/>
                  <w:sz w:val="20"/>
                  <w:highlight w:val="yellow"/>
                  <w:rPrChange w:id="19368" w:author="Demarius Tolliver" w:date="2025-02-19T14:41:00Z">
                    <w:rPr>
                      <w:spacing w:val="-5"/>
                      <w:sz w:val="20"/>
                    </w:rPr>
                  </w:rPrChange>
                </w:rPr>
                <w:delText>II</w:delText>
              </w:r>
            </w:del>
          </w:p>
        </w:tc>
      </w:tr>
      <w:tr w:rsidR="005562BF" w:rsidRPr="00662C00" w:rsidDel="00B07F92" w14:paraId="763EB0C6" w14:textId="77777777">
        <w:trPr>
          <w:trHeight w:val="207"/>
          <w:del w:id="19369" w:author="Demarius Tolliver" w:date="2025-03-26T14:24:00Z"/>
        </w:trPr>
        <w:tc>
          <w:tcPr>
            <w:tcW w:w="2071" w:type="dxa"/>
            <w:tcBorders>
              <w:top w:val="nil"/>
              <w:bottom w:val="single" w:sz="8" w:space="0" w:color="000000"/>
              <w:right w:val="single" w:sz="8" w:space="0" w:color="000000"/>
            </w:tcBorders>
          </w:tcPr>
          <w:p w14:paraId="642D4C51" w14:textId="77777777" w:rsidR="005562BF" w:rsidRPr="00662C00" w:rsidDel="00B07F92" w:rsidRDefault="006D11A8">
            <w:pPr>
              <w:pStyle w:val="Heading1"/>
              <w:ind w:left="1008"/>
              <w:rPr>
                <w:del w:id="19370" w:author="Demarius Tolliver" w:date="2025-03-26T14:24:00Z"/>
                <w:sz w:val="20"/>
                <w:highlight w:val="yellow"/>
                <w:rPrChange w:id="19371" w:author="Demarius Tolliver" w:date="2025-02-19T14:41:00Z">
                  <w:rPr>
                    <w:del w:id="19372" w:author="Demarius Tolliver" w:date="2025-03-26T14:24:00Z"/>
                    <w:sz w:val="20"/>
                  </w:rPr>
                </w:rPrChange>
              </w:rPr>
              <w:pPrChange w:id="19373" w:author="Demarius Tolliver" w:date="2025-03-26T14:24:00Z">
                <w:pPr>
                  <w:pStyle w:val="TableParagraph"/>
                  <w:spacing w:line="188" w:lineRule="exact"/>
                  <w:ind w:left="51"/>
                </w:pPr>
              </w:pPrChange>
            </w:pPr>
            <w:del w:id="19374" w:author="Demarius Tolliver" w:date="2025-03-26T14:24:00Z">
              <w:r w:rsidRPr="00662C00" w:rsidDel="00B07F92">
                <w:rPr>
                  <w:sz w:val="20"/>
                  <w:highlight w:val="yellow"/>
                  <w:rPrChange w:id="19375" w:author="Demarius Tolliver" w:date="2025-02-19T14:41:00Z">
                    <w:rPr>
                      <w:sz w:val="20"/>
                    </w:rPr>
                  </w:rPrChange>
                </w:rPr>
                <w:delText>particular</w:delText>
              </w:r>
              <w:r w:rsidRPr="00662C00" w:rsidDel="00B07F92">
                <w:rPr>
                  <w:spacing w:val="-5"/>
                  <w:sz w:val="20"/>
                  <w:highlight w:val="yellow"/>
                  <w:rPrChange w:id="19376" w:author="Demarius Tolliver" w:date="2025-02-19T14:41:00Z">
                    <w:rPr>
                      <w:spacing w:val="-5"/>
                      <w:sz w:val="20"/>
                    </w:rPr>
                  </w:rPrChange>
                </w:rPr>
                <w:delText xml:space="preserve"> </w:delText>
              </w:r>
              <w:r w:rsidRPr="00662C00" w:rsidDel="00B07F92">
                <w:rPr>
                  <w:spacing w:val="-2"/>
                  <w:sz w:val="20"/>
                  <w:highlight w:val="yellow"/>
                  <w:rPrChange w:id="19377" w:author="Demarius Tolliver" w:date="2025-02-19T14:41:00Z">
                    <w:rPr>
                      <w:spacing w:val="-2"/>
                      <w:sz w:val="20"/>
                    </w:rPr>
                  </w:rPrChange>
                </w:rPr>
                <w:delText>functions</w:delText>
              </w:r>
            </w:del>
          </w:p>
        </w:tc>
        <w:tc>
          <w:tcPr>
            <w:tcW w:w="2049" w:type="dxa"/>
            <w:tcBorders>
              <w:top w:val="nil"/>
              <w:left w:val="single" w:sz="8" w:space="0" w:color="000000"/>
              <w:bottom w:val="nil"/>
              <w:right w:val="single" w:sz="8" w:space="0" w:color="000000"/>
            </w:tcBorders>
          </w:tcPr>
          <w:p w14:paraId="38D5B3A4" w14:textId="77777777" w:rsidR="005562BF" w:rsidRPr="00662C00" w:rsidDel="00B07F92" w:rsidRDefault="005562BF">
            <w:pPr>
              <w:pStyle w:val="Heading1"/>
              <w:ind w:left="1008"/>
              <w:rPr>
                <w:del w:id="19378" w:author="Demarius Tolliver" w:date="2025-03-26T14:24:00Z"/>
                <w:rFonts w:ascii="Times New Roman"/>
                <w:sz w:val="14"/>
                <w:highlight w:val="yellow"/>
                <w:rPrChange w:id="19379" w:author="Demarius Tolliver" w:date="2025-02-19T14:41:00Z">
                  <w:rPr>
                    <w:del w:id="19380" w:author="Demarius Tolliver" w:date="2025-03-26T14:24:00Z"/>
                    <w:rFonts w:ascii="Times New Roman"/>
                    <w:sz w:val="14"/>
                  </w:rPr>
                </w:rPrChange>
              </w:rPr>
              <w:pPrChange w:id="19381"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795969D9" w14:textId="77777777" w:rsidR="005562BF" w:rsidRPr="00662C00" w:rsidDel="00B07F92" w:rsidRDefault="005562BF">
            <w:pPr>
              <w:pStyle w:val="Heading1"/>
              <w:ind w:left="1008"/>
              <w:rPr>
                <w:del w:id="19382" w:author="Demarius Tolliver" w:date="2025-03-26T14:24:00Z"/>
                <w:rFonts w:ascii="Times New Roman"/>
                <w:sz w:val="14"/>
                <w:highlight w:val="yellow"/>
                <w:rPrChange w:id="19383" w:author="Demarius Tolliver" w:date="2025-02-19T14:41:00Z">
                  <w:rPr>
                    <w:del w:id="19384" w:author="Demarius Tolliver" w:date="2025-03-26T14:24:00Z"/>
                    <w:rFonts w:ascii="Times New Roman"/>
                    <w:sz w:val="14"/>
                  </w:rPr>
                </w:rPrChange>
              </w:rPr>
              <w:pPrChange w:id="19385" w:author="Demarius Tolliver" w:date="2025-03-26T14:24:00Z">
                <w:pPr>
                  <w:pStyle w:val="TableParagraph"/>
                </w:pPr>
              </w:pPrChange>
            </w:pPr>
          </w:p>
        </w:tc>
      </w:tr>
      <w:tr w:rsidR="005562BF" w:rsidRPr="00662C00" w:rsidDel="00B07F92" w14:paraId="43A53059" w14:textId="77777777">
        <w:trPr>
          <w:trHeight w:val="254"/>
          <w:del w:id="19386" w:author="Demarius Tolliver" w:date="2025-03-26T14:24:00Z"/>
        </w:trPr>
        <w:tc>
          <w:tcPr>
            <w:tcW w:w="2071" w:type="dxa"/>
            <w:tcBorders>
              <w:top w:val="single" w:sz="8" w:space="0" w:color="000000"/>
              <w:bottom w:val="nil"/>
              <w:right w:val="single" w:sz="8" w:space="0" w:color="000000"/>
            </w:tcBorders>
          </w:tcPr>
          <w:p w14:paraId="5E10A160" w14:textId="77777777" w:rsidR="005562BF" w:rsidRPr="00662C00" w:rsidDel="00B07F92" w:rsidRDefault="006D11A8">
            <w:pPr>
              <w:pStyle w:val="Heading1"/>
              <w:ind w:left="1008"/>
              <w:rPr>
                <w:del w:id="19387" w:author="Demarius Tolliver" w:date="2025-03-26T14:24:00Z"/>
                <w:sz w:val="20"/>
                <w:highlight w:val="yellow"/>
                <w:rPrChange w:id="19388" w:author="Demarius Tolliver" w:date="2025-02-19T14:41:00Z">
                  <w:rPr>
                    <w:del w:id="19389" w:author="Demarius Tolliver" w:date="2025-03-26T14:24:00Z"/>
                    <w:sz w:val="20"/>
                  </w:rPr>
                </w:rPrChange>
              </w:rPr>
              <w:pPrChange w:id="19390" w:author="Demarius Tolliver" w:date="2025-03-26T14:24:00Z">
                <w:pPr>
                  <w:pStyle w:val="TableParagraph"/>
                  <w:spacing w:line="235" w:lineRule="exact"/>
                  <w:ind w:left="51"/>
                </w:pPr>
              </w:pPrChange>
            </w:pPr>
            <w:del w:id="19391" w:author="Demarius Tolliver" w:date="2025-03-26T14:24:00Z">
              <w:r w:rsidRPr="00662C00" w:rsidDel="00B07F92">
                <w:rPr>
                  <w:sz w:val="20"/>
                  <w:highlight w:val="yellow"/>
                  <w:rPrChange w:id="19392" w:author="Demarius Tolliver" w:date="2025-02-19T14:41:00Z">
                    <w:rPr>
                      <w:sz w:val="20"/>
                    </w:rPr>
                  </w:rPrChange>
                </w:rPr>
                <w:delText>Compare</w:delText>
              </w:r>
              <w:r w:rsidRPr="00662C00" w:rsidDel="00B07F92">
                <w:rPr>
                  <w:spacing w:val="-9"/>
                  <w:sz w:val="20"/>
                  <w:highlight w:val="yellow"/>
                  <w:rPrChange w:id="19393" w:author="Demarius Tolliver" w:date="2025-02-19T14:41:00Z">
                    <w:rPr>
                      <w:spacing w:val="-9"/>
                      <w:sz w:val="20"/>
                    </w:rPr>
                  </w:rPrChange>
                </w:rPr>
                <w:delText xml:space="preserve"> </w:delText>
              </w:r>
              <w:r w:rsidRPr="00662C00" w:rsidDel="00B07F92">
                <w:rPr>
                  <w:spacing w:val="-5"/>
                  <w:sz w:val="20"/>
                  <w:highlight w:val="yellow"/>
                  <w:rPrChange w:id="19394" w:author="Demarius Tolliver" w:date="2025-02-19T14:41:00Z">
                    <w:rPr>
                      <w:spacing w:val="-5"/>
                      <w:sz w:val="20"/>
                    </w:rPr>
                  </w:rPrChange>
                </w:rPr>
                <w:delText>the</w:delText>
              </w:r>
            </w:del>
          </w:p>
        </w:tc>
        <w:tc>
          <w:tcPr>
            <w:tcW w:w="2049" w:type="dxa"/>
            <w:tcBorders>
              <w:top w:val="nil"/>
              <w:left w:val="single" w:sz="8" w:space="0" w:color="000000"/>
              <w:bottom w:val="nil"/>
              <w:right w:val="single" w:sz="8" w:space="0" w:color="000000"/>
            </w:tcBorders>
          </w:tcPr>
          <w:p w14:paraId="3F0BCD0C" w14:textId="77777777" w:rsidR="005562BF" w:rsidRPr="00662C00" w:rsidDel="00B07F92" w:rsidRDefault="005562BF">
            <w:pPr>
              <w:pStyle w:val="Heading1"/>
              <w:ind w:left="1008"/>
              <w:rPr>
                <w:del w:id="19395" w:author="Demarius Tolliver" w:date="2025-03-26T14:24:00Z"/>
                <w:rFonts w:ascii="Times New Roman"/>
                <w:sz w:val="18"/>
                <w:highlight w:val="yellow"/>
                <w:rPrChange w:id="19396" w:author="Demarius Tolliver" w:date="2025-02-19T14:41:00Z">
                  <w:rPr>
                    <w:del w:id="19397" w:author="Demarius Tolliver" w:date="2025-03-26T14:24:00Z"/>
                    <w:rFonts w:ascii="Times New Roman"/>
                    <w:sz w:val="18"/>
                  </w:rPr>
                </w:rPrChange>
              </w:rPr>
              <w:pPrChange w:id="19398"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42C611C9" w14:textId="77777777" w:rsidR="005562BF" w:rsidRPr="00662C00" w:rsidDel="00B07F92" w:rsidRDefault="006D11A8">
            <w:pPr>
              <w:pStyle w:val="Heading1"/>
              <w:ind w:left="1008"/>
              <w:rPr>
                <w:del w:id="19399" w:author="Demarius Tolliver" w:date="2025-03-26T14:24:00Z"/>
                <w:sz w:val="20"/>
                <w:highlight w:val="yellow"/>
                <w:rPrChange w:id="19400" w:author="Demarius Tolliver" w:date="2025-02-19T14:41:00Z">
                  <w:rPr>
                    <w:del w:id="19401" w:author="Demarius Tolliver" w:date="2025-03-26T14:24:00Z"/>
                    <w:sz w:val="20"/>
                  </w:rPr>
                </w:rPrChange>
              </w:rPr>
              <w:pPrChange w:id="19402" w:author="Demarius Tolliver" w:date="2025-03-26T14:24:00Z">
                <w:pPr>
                  <w:pStyle w:val="TableParagraph"/>
                  <w:spacing w:line="235" w:lineRule="exact"/>
                  <w:ind w:left="62"/>
                </w:pPr>
              </w:pPrChange>
            </w:pPr>
            <w:del w:id="19403" w:author="Demarius Tolliver" w:date="2025-03-26T14:24:00Z">
              <w:r w:rsidRPr="00662C00" w:rsidDel="00B07F92">
                <w:rPr>
                  <w:sz w:val="20"/>
                  <w:highlight w:val="yellow"/>
                  <w:rPrChange w:id="19404" w:author="Demarius Tolliver" w:date="2025-02-19T14:41:00Z">
                    <w:rPr>
                      <w:sz w:val="20"/>
                    </w:rPr>
                  </w:rPrChange>
                </w:rPr>
                <w:delText>Horse</w:delText>
              </w:r>
              <w:r w:rsidRPr="00662C00" w:rsidDel="00B07F92">
                <w:rPr>
                  <w:spacing w:val="-5"/>
                  <w:sz w:val="20"/>
                  <w:highlight w:val="yellow"/>
                  <w:rPrChange w:id="19405" w:author="Demarius Tolliver" w:date="2025-02-19T14:41:00Z">
                    <w:rPr>
                      <w:spacing w:val="-5"/>
                      <w:sz w:val="20"/>
                    </w:rPr>
                  </w:rPrChange>
                </w:rPr>
                <w:delText xml:space="preserve"> </w:delText>
              </w:r>
              <w:r w:rsidRPr="00662C00" w:rsidDel="00B07F92">
                <w:rPr>
                  <w:sz w:val="20"/>
                  <w:highlight w:val="yellow"/>
                  <w:rPrChange w:id="19406" w:author="Demarius Tolliver" w:date="2025-02-19T14:41:00Z">
                    <w:rPr>
                      <w:sz w:val="20"/>
                    </w:rPr>
                  </w:rPrChange>
                </w:rPr>
                <w:delText>Breeds</w:delText>
              </w:r>
              <w:r w:rsidRPr="00662C00" w:rsidDel="00B07F92">
                <w:rPr>
                  <w:spacing w:val="-4"/>
                  <w:sz w:val="20"/>
                  <w:highlight w:val="yellow"/>
                  <w:rPrChange w:id="19407" w:author="Demarius Tolliver" w:date="2025-02-19T14:41:00Z">
                    <w:rPr>
                      <w:spacing w:val="-4"/>
                      <w:sz w:val="20"/>
                    </w:rPr>
                  </w:rPrChange>
                </w:rPr>
                <w:delText xml:space="preserve"> </w:delText>
              </w:r>
              <w:r w:rsidRPr="00662C00" w:rsidDel="00B07F92">
                <w:rPr>
                  <w:sz w:val="20"/>
                  <w:highlight w:val="yellow"/>
                  <w:rPrChange w:id="19408" w:author="Demarius Tolliver" w:date="2025-02-19T14:41:00Z">
                    <w:rPr>
                      <w:sz w:val="20"/>
                    </w:rPr>
                  </w:rPrChange>
                </w:rPr>
                <w:delText>ID</w:delText>
              </w:r>
              <w:r w:rsidRPr="00662C00" w:rsidDel="00B07F92">
                <w:rPr>
                  <w:spacing w:val="-4"/>
                  <w:sz w:val="20"/>
                  <w:highlight w:val="yellow"/>
                  <w:rPrChange w:id="19409" w:author="Demarius Tolliver" w:date="2025-02-19T14:41:00Z">
                    <w:rPr>
                      <w:spacing w:val="-4"/>
                      <w:sz w:val="20"/>
                    </w:rPr>
                  </w:rPrChange>
                </w:rPr>
                <w:delText xml:space="preserve"> </w:delText>
              </w:r>
              <w:r w:rsidRPr="00662C00" w:rsidDel="00B07F92">
                <w:rPr>
                  <w:spacing w:val="-10"/>
                  <w:sz w:val="20"/>
                  <w:highlight w:val="yellow"/>
                  <w:rPrChange w:id="19410" w:author="Demarius Tolliver" w:date="2025-02-19T14:41:00Z">
                    <w:rPr>
                      <w:spacing w:val="-10"/>
                      <w:sz w:val="20"/>
                    </w:rPr>
                  </w:rPrChange>
                </w:rPr>
                <w:delText>I</w:delText>
              </w:r>
            </w:del>
          </w:p>
        </w:tc>
      </w:tr>
      <w:tr w:rsidR="005562BF" w:rsidRPr="00662C00" w:rsidDel="00B07F92" w14:paraId="35D982F8" w14:textId="77777777">
        <w:trPr>
          <w:trHeight w:val="242"/>
          <w:del w:id="19411" w:author="Demarius Tolliver" w:date="2025-03-26T14:24:00Z"/>
        </w:trPr>
        <w:tc>
          <w:tcPr>
            <w:tcW w:w="2071" w:type="dxa"/>
            <w:tcBorders>
              <w:top w:val="nil"/>
              <w:bottom w:val="nil"/>
              <w:right w:val="single" w:sz="8" w:space="0" w:color="000000"/>
            </w:tcBorders>
          </w:tcPr>
          <w:p w14:paraId="333CA87D" w14:textId="77777777" w:rsidR="005562BF" w:rsidRPr="00662C00" w:rsidDel="00B07F92" w:rsidRDefault="006D11A8">
            <w:pPr>
              <w:pStyle w:val="Heading1"/>
              <w:ind w:left="1008"/>
              <w:rPr>
                <w:del w:id="19412" w:author="Demarius Tolliver" w:date="2025-03-26T14:24:00Z"/>
                <w:sz w:val="20"/>
                <w:highlight w:val="yellow"/>
                <w:rPrChange w:id="19413" w:author="Demarius Tolliver" w:date="2025-02-19T14:41:00Z">
                  <w:rPr>
                    <w:del w:id="19414" w:author="Demarius Tolliver" w:date="2025-03-26T14:24:00Z"/>
                    <w:sz w:val="20"/>
                  </w:rPr>
                </w:rPrChange>
              </w:rPr>
              <w:pPrChange w:id="19415" w:author="Demarius Tolliver" w:date="2025-03-26T14:24:00Z">
                <w:pPr>
                  <w:pStyle w:val="TableParagraph"/>
                  <w:spacing w:line="221" w:lineRule="exact"/>
                  <w:ind w:left="51"/>
                </w:pPr>
              </w:pPrChange>
            </w:pPr>
            <w:del w:id="19416" w:author="Demarius Tolliver" w:date="2025-03-26T14:24:00Z">
              <w:r w:rsidRPr="00662C00" w:rsidDel="00B07F92">
                <w:rPr>
                  <w:spacing w:val="-2"/>
                  <w:sz w:val="20"/>
                  <w:highlight w:val="yellow"/>
                  <w:rPrChange w:id="19417" w:author="Demarius Tolliver" w:date="2025-02-19T14:41:00Z">
                    <w:rPr>
                      <w:spacing w:val="-2"/>
                      <w:sz w:val="20"/>
                    </w:rPr>
                  </w:rPrChange>
                </w:rPr>
                <w:delText>characteristics</w:delText>
              </w:r>
              <w:r w:rsidRPr="00662C00" w:rsidDel="00B07F92">
                <w:rPr>
                  <w:spacing w:val="18"/>
                  <w:sz w:val="20"/>
                  <w:highlight w:val="yellow"/>
                  <w:rPrChange w:id="19418" w:author="Demarius Tolliver" w:date="2025-02-19T14:41:00Z">
                    <w:rPr>
                      <w:spacing w:val="18"/>
                      <w:sz w:val="20"/>
                    </w:rPr>
                  </w:rPrChange>
                </w:rPr>
                <w:delText xml:space="preserve"> </w:delText>
              </w:r>
              <w:r w:rsidRPr="00662C00" w:rsidDel="00B07F92">
                <w:rPr>
                  <w:spacing w:val="-5"/>
                  <w:sz w:val="20"/>
                  <w:highlight w:val="yellow"/>
                  <w:rPrChange w:id="19419" w:author="Demarius Tolliver" w:date="2025-02-19T14:41:00Z">
                    <w:rPr>
                      <w:spacing w:val="-5"/>
                      <w:sz w:val="20"/>
                    </w:rPr>
                  </w:rPrChange>
                </w:rPr>
                <w:delText>of</w:delText>
              </w:r>
            </w:del>
          </w:p>
        </w:tc>
        <w:tc>
          <w:tcPr>
            <w:tcW w:w="2049" w:type="dxa"/>
            <w:tcBorders>
              <w:top w:val="nil"/>
              <w:left w:val="single" w:sz="8" w:space="0" w:color="000000"/>
              <w:bottom w:val="nil"/>
              <w:right w:val="single" w:sz="8" w:space="0" w:color="000000"/>
            </w:tcBorders>
          </w:tcPr>
          <w:p w14:paraId="39189B4D" w14:textId="77777777" w:rsidR="005562BF" w:rsidRPr="00662C00" w:rsidDel="00B07F92" w:rsidRDefault="005562BF">
            <w:pPr>
              <w:pStyle w:val="Heading1"/>
              <w:ind w:left="1008"/>
              <w:rPr>
                <w:del w:id="19420" w:author="Demarius Tolliver" w:date="2025-03-26T14:24:00Z"/>
                <w:rFonts w:ascii="Times New Roman"/>
                <w:sz w:val="16"/>
                <w:highlight w:val="yellow"/>
                <w:rPrChange w:id="19421" w:author="Demarius Tolliver" w:date="2025-02-19T14:41:00Z">
                  <w:rPr>
                    <w:del w:id="19422" w:author="Demarius Tolliver" w:date="2025-03-26T14:24:00Z"/>
                    <w:rFonts w:ascii="Times New Roman"/>
                    <w:sz w:val="16"/>
                  </w:rPr>
                </w:rPrChange>
              </w:rPr>
              <w:pPrChange w:id="19423" w:author="Demarius Tolliver" w:date="2025-03-26T14:24:00Z">
                <w:pPr>
                  <w:pStyle w:val="TableParagraph"/>
                </w:pPr>
              </w:pPrChange>
            </w:pPr>
          </w:p>
        </w:tc>
        <w:tc>
          <w:tcPr>
            <w:tcW w:w="5419" w:type="dxa"/>
            <w:tcBorders>
              <w:top w:val="nil"/>
              <w:left w:val="single" w:sz="8" w:space="0" w:color="000000"/>
              <w:bottom w:val="nil"/>
            </w:tcBorders>
          </w:tcPr>
          <w:p w14:paraId="000AB54A" w14:textId="77777777" w:rsidR="005562BF" w:rsidRPr="00662C00" w:rsidDel="00B07F92" w:rsidRDefault="006D11A8">
            <w:pPr>
              <w:pStyle w:val="Heading1"/>
              <w:ind w:left="1008"/>
              <w:rPr>
                <w:del w:id="19424" w:author="Demarius Tolliver" w:date="2025-03-26T14:24:00Z"/>
                <w:sz w:val="20"/>
                <w:highlight w:val="yellow"/>
                <w:rPrChange w:id="19425" w:author="Demarius Tolliver" w:date="2025-02-19T14:41:00Z">
                  <w:rPr>
                    <w:del w:id="19426" w:author="Demarius Tolliver" w:date="2025-03-26T14:24:00Z"/>
                    <w:sz w:val="20"/>
                  </w:rPr>
                </w:rPrChange>
              </w:rPr>
              <w:pPrChange w:id="19427" w:author="Demarius Tolliver" w:date="2025-03-26T14:24:00Z">
                <w:pPr>
                  <w:pStyle w:val="TableParagraph"/>
                  <w:spacing w:line="222" w:lineRule="exact"/>
                  <w:ind w:left="62"/>
                </w:pPr>
              </w:pPrChange>
            </w:pPr>
            <w:del w:id="19428" w:author="Demarius Tolliver" w:date="2025-03-26T14:24:00Z">
              <w:r w:rsidRPr="00662C00" w:rsidDel="00B07F92">
                <w:rPr>
                  <w:sz w:val="20"/>
                  <w:highlight w:val="yellow"/>
                  <w:rPrChange w:id="19429" w:author="Demarius Tolliver" w:date="2025-02-19T14:41:00Z">
                    <w:rPr>
                      <w:sz w:val="20"/>
                    </w:rPr>
                  </w:rPrChange>
                </w:rPr>
                <w:delText>Horse</w:delText>
              </w:r>
              <w:r w:rsidRPr="00662C00" w:rsidDel="00B07F92">
                <w:rPr>
                  <w:spacing w:val="-5"/>
                  <w:sz w:val="20"/>
                  <w:highlight w:val="yellow"/>
                  <w:rPrChange w:id="19430" w:author="Demarius Tolliver" w:date="2025-02-19T14:41:00Z">
                    <w:rPr>
                      <w:spacing w:val="-5"/>
                      <w:sz w:val="20"/>
                    </w:rPr>
                  </w:rPrChange>
                </w:rPr>
                <w:delText xml:space="preserve"> </w:delText>
              </w:r>
              <w:r w:rsidRPr="00662C00" w:rsidDel="00B07F92">
                <w:rPr>
                  <w:sz w:val="20"/>
                  <w:highlight w:val="yellow"/>
                  <w:rPrChange w:id="19431" w:author="Demarius Tolliver" w:date="2025-02-19T14:41:00Z">
                    <w:rPr>
                      <w:sz w:val="20"/>
                    </w:rPr>
                  </w:rPrChange>
                </w:rPr>
                <w:delText>Breeds</w:delText>
              </w:r>
              <w:r w:rsidRPr="00662C00" w:rsidDel="00B07F92">
                <w:rPr>
                  <w:spacing w:val="-4"/>
                  <w:sz w:val="20"/>
                  <w:highlight w:val="yellow"/>
                  <w:rPrChange w:id="19432" w:author="Demarius Tolliver" w:date="2025-02-19T14:41:00Z">
                    <w:rPr>
                      <w:spacing w:val="-4"/>
                      <w:sz w:val="20"/>
                    </w:rPr>
                  </w:rPrChange>
                </w:rPr>
                <w:delText xml:space="preserve"> </w:delText>
              </w:r>
              <w:r w:rsidRPr="00662C00" w:rsidDel="00B07F92">
                <w:rPr>
                  <w:sz w:val="20"/>
                  <w:highlight w:val="yellow"/>
                  <w:rPrChange w:id="19433" w:author="Demarius Tolliver" w:date="2025-02-19T14:41:00Z">
                    <w:rPr>
                      <w:sz w:val="20"/>
                    </w:rPr>
                  </w:rPrChange>
                </w:rPr>
                <w:delText>ID</w:delText>
              </w:r>
              <w:r w:rsidRPr="00662C00" w:rsidDel="00B07F92">
                <w:rPr>
                  <w:spacing w:val="-4"/>
                  <w:sz w:val="20"/>
                  <w:highlight w:val="yellow"/>
                  <w:rPrChange w:id="19434" w:author="Demarius Tolliver" w:date="2025-02-19T14:41:00Z">
                    <w:rPr>
                      <w:spacing w:val="-4"/>
                      <w:sz w:val="20"/>
                    </w:rPr>
                  </w:rPrChange>
                </w:rPr>
                <w:delText xml:space="preserve"> </w:delText>
              </w:r>
              <w:r w:rsidRPr="00662C00" w:rsidDel="00B07F92">
                <w:rPr>
                  <w:spacing w:val="-5"/>
                  <w:sz w:val="20"/>
                  <w:highlight w:val="yellow"/>
                  <w:rPrChange w:id="19435" w:author="Demarius Tolliver" w:date="2025-02-19T14:41:00Z">
                    <w:rPr>
                      <w:spacing w:val="-5"/>
                      <w:sz w:val="20"/>
                    </w:rPr>
                  </w:rPrChange>
                </w:rPr>
                <w:delText>II</w:delText>
              </w:r>
            </w:del>
          </w:p>
        </w:tc>
      </w:tr>
      <w:tr w:rsidR="005562BF" w:rsidRPr="00662C00" w:rsidDel="00B07F92" w14:paraId="57350773" w14:textId="77777777">
        <w:trPr>
          <w:trHeight w:val="207"/>
          <w:del w:id="19436" w:author="Demarius Tolliver" w:date="2025-03-26T14:24:00Z"/>
        </w:trPr>
        <w:tc>
          <w:tcPr>
            <w:tcW w:w="2071" w:type="dxa"/>
            <w:tcBorders>
              <w:top w:val="nil"/>
              <w:bottom w:val="single" w:sz="8" w:space="0" w:color="000000"/>
              <w:right w:val="single" w:sz="8" w:space="0" w:color="000000"/>
            </w:tcBorders>
          </w:tcPr>
          <w:p w14:paraId="74822894" w14:textId="77777777" w:rsidR="005562BF" w:rsidRPr="00662C00" w:rsidDel="00B07F92" w:rsidRDefault="006D11A8">
            <w:pPr>
              <w:pStyle w:val="Heading1"/>
              <w:ind w:left="1008"/>
              <w:rPr>
                <w:del w:id="19437" w:author="Demarius Tolliver" w:date="2025-03-26T14:24:00Z"/>
                <w:sz w:val="20"/>
                <w:highlight w:val="yellow"/>
                <w:rPrChange w:id="19438" w:author="Demarius Tolliver" w:date="2025-02-19T14:41:00Z">
                  <w:rPr>
                    <w:del w:id="19439" w:author="Demarius Tolliver" w:date="2025-03-26T14:24:00Z"/>
                    <w:sz w:val="20"/>
                  </w:rPr>
                </w:rPrChange>
              </w:rPr>
              <w:pPrChange w:id="19440" w:author="Demarius Tolliver" w:date="2025-03-26T14:24:00Z">
                <w:pPr>
                  <w:pStyle w:val="TableParagraph"/>
                  <w:spacing w:line="188" w:lineRule="exact"/>
                  <w:ind w:left="51"/>
                </w:pPr>
              </w:pPrChange>
            </w:pPr>
            <w:del w:id="19441" w:author="Demarius Tolliver" w:date="2025-03-26T14:24:00Z">
              <w:r w:rsidRPr="00662C00" w:rsidDel="00B07F92">
                <w:rPr>
                  <w:sz w:val="20"/>
                  <w:highlight w:val="yellow"/>
                  <w:rPrChange w:id="19442" w:author="Demarius Tolliver" w:date="2025-02-19T14:41:00Z">
                    <w:rPr>
                      <w:sz w:val="20"/>
                    </w:rPr>
                  </w:rPrChange>
                </w:rPr>
                <w:delText>different</w:delText>
              </w:r>
              <w:r w:rsidRPr="00662C00" w:rsidDel="00B07F92">
                <w:rPr>
                  <w:spacing w:val="-9"/>
                  <w:sz w:val="20"/>
                  <w:highlight w:val="yellow"/>
                  <w:rPrChange w:id="19443" w:author="Demarius Tolliver" w:date="2025-02-19T14:41:00Z">
                    <w:rPr>
                      <w:spacing w:val="-9"/>
                      <w:sz w:val="20"/>
                    </w:rPr>
                  </w:rPrChange>
                </w:rPr>
                <w:delText xml:space="preserve"> </w:delText>
              </w:r>
              <w:r w:rsidRPr="00662C00" w:rsidDel="00B07F92">
                <w:rPr>
                  <w:spacing w:val="-2"/>
                  <w:sz w:val="20"/>
                  <w:highlight w:val="yellow"/>
                  <w:rPrChange w:id="19444" w:author="Demarius Tolliver" w:date="2025-02-19T14:41:00Z">
                    <w:rPr>
                      <w:spacing w:val="-2"/>
                      <w:sz w:val="20"/>
                    </w:rPr>
                  </w:rPrChange>
                </w:rPr>
                <w:delText>breeds</w:delText>
              </w:r>
            </w:del>
          </w:p>
        </w:tc>
        <w:tc>
          <w:tcPr>
            <w:tcW w:w="2049" w:type="dxa"/>
            <w:tcBorders>
              <w:top w:val="nil"/>
              <w:left w:val="single" w:sz="8" w:space="0" w:color="000000"/>
              <w:bottom w:val="nil"/>
              <w:right w:val="single" w:sz="8" w:space="0" w:color="000000"/>
            </w:tcBorders>
          </w:tcPr>
          <w:p w14:paraId="405B9DFE" w14:textId="77777777" w:rsidR="005562BF" w:rsidRPr="00662C00" w:rsidDel="00B07F92" w:rsidRDefault="005562BF">
            <w:pPr>
              <w:pStyle w:val="Heading1"/>
              <w:ind w:left="1008"/>
              <w:rPr>
                <w:del w:id="19445" w:author="Demarius Tolliver" w:date="2025-03-26T14:24:00Z"/>
                <w:rFonts w:ascii="Times New Roman"/>
                <w:sz w:val="14"/>
                <w:highlight w:val="yellow"/>
                <w:rPrChange w:id="19446" w:author="Demarius Tolliver" w:date="2025-02-19T14:41:00Z">
                  <w:rPr>
                    <w:del w:id="19447" w:author="Demarius Tolliver" w:date="2025-03-26T14:24:00Z"/>
                    <w:rFonts w:ascii="Times New Roman"/>
                    <w:sz w:val="14"/>
                  </w:rPr>
                </w:rPrChange>
              </w:rPr>
              <w:pPrChange w:id="19448"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15C8E63A" w14:textId="77777777" w:rsidR="005562BF" w:rsidRPr="00662C00" w:rsidDel="00B07F92" w:rsidRDefault="005562BF">
            <w:pPr>
              <w:pStyle w:val="Heading1"/>
              <w:ind w:left="1008"/>
              <w:rPr>
                <w:del w:id="19449" w:author="Demarius Tolliver" w:date="2025-03-26T14:24:00Z"/>
                <w:rFonts w:ascii="Times New Roman"/>
                <w:sz w:val="14"/>
                <w:highlight w:val="yellow"/>
                <w:rPrChange w:id="19450" w:author="Demarius Tolliver" w:date="2025-02-19T14:41:00Z">
                  <w:rPr>
                    <w:del w:id="19451" w:author="Demarius Tolliver" w:date="2025-03-26T14:24:00Z"/>
                    <w:rFonts w:ascii="Times New Roman"/>
                    <w:sz w:val="14"/>
                  </w:rPr>
                </w:rPrChange>
              </w:rPr>
              <w:pPrChange w:id="19452" w:author="Demarius Tolliver" w:date="2025-03-26T14:24:00Z">
                <w:pPr>
                  <w:pStyle w:val="TableParagraph"/>
                </w:pPr>
              </w:pPrChange>
            </w:pPr>
          </w:p>
        </w:tc>
      </w:tr>
      <w:tr w:rsidR="005562BF" w:rsidRPr="00662C00" w:rsidDel="00B07F92" w14:paraId="10EF5EF3" w14:textId="77777777">
        <w:trPr>
          <w:trHeight w:val="239"/>
          <w:del w:id="19453" w:author="Demarius Tolliver" w:date="2025-03-26T14:24:00Z"/>
        </w:trPr>
        <w:tc>
          <w:tcPr>
            <w:tcW w:w="2071" w:type="dxa"/>
            <w:tcBorders>
              <w:top w:val="single" w:sz="8" w:space="0" w:color="000000"/>
              <w:bottom w:val="nil"/>
              <w:right w:val="single" w:sz="8" w:space="0" w:color="000000"/>
            </w:tcBorders>
          </w:tcPr>
          <w:p w14:paraId="286BB273" w14:textId="77777777" w:rsidR="005562BF" w:rsidRPr="00662C00" w:rsidDel="00B07F92" w:rsidRDefault="006D11A8">
            <w:pPr>
              <w:pStyle w:val="Heading1"/>
              <w:ind w:left="1008"/>
              <w:rPr>
                <w:del w:id="19454" w:author="Demarius Tolliver" w:date="2025-03-26T14:24:00Z"/>
                <w:sz w:val="20"/>
                <w:highlight w:val="yellow"/>
                <w:rPrChange w:id="19455" w:author="Demarius Tolliver" w:date="2025-02-19T14:41:00Z">
                  <w:rPr>
                    <w:del w:id="19456" w:author="Demarius Tolliver" w:date="2025-03-26T14:24:00Z"/>
                    <w:sz w:val="20"/>
                  </w:rPr>
                </w:rPrChange>
              </w:rPr>
              <w:pPrChange w:id="19457" w:author="Demarius Tolliver" w:date="2025-03-26T14:24:00Z">
                <w:pPr>
                  <w:pStyle w:val="TableParagraph"/>
                  <w:spacing w:line="219" w:lineRule="exact"/>
                  <w:ind w:left="51"/>
                </w:pPr>
              </w:pPrChange>
            </w:pPr>
            <w:del w:id="19458" w:author="Demarius Tolliver" w:date="2025-03-26T14:24:00Z">
              <w:r w:rsidRPr="00662C00" w:rsidDel="00B07F92">
                <w:rPr>
                  <w:sz w:val="20"/>
                  <w:highlight w:val="yellow"/>
                  <w:rPrChange w:id="19459" w:author="Demarius Tolliver" w:date="2025-02-19T14:41:00Z">
                    <w:rPr>
                      <w:sz w:val="20"/>
                    </w:rPr>
                  </w:rPrChange>
                </w:rPr>
                <w:delText>Determine</w:delText>
              </w:r>
              <w:r w:rsidRPr="00662C00" w:rsidDel="00B07F92">
                <w:rPr>
                  <w:spacing w:val="-6"/>
                  <w:sz w:val="20"/>
                  <w:highlight w:val="yellow"/>
                  <w:rPrChange w:id="19460" w:author="Demarius Tolliver" w:date="2025-02-19T14:41:00Z">
                    <w:rPr>
                      <w:spacing w:val="-6"/>
                      <w:sz w:val="20"/>
                    </w:rPr>
                  </w:rPrChange>
                </w:rPr>
                <w:delText xml:space="preserve"> </w:delText>
              </w:r>
              <w:r w:rsidRPr="00662C00" w:rsidDel="00B07F92">
                <w:rPr>
                  <w:sz w:val="20"/>
                  <w:highlight w:val="yellow"/>
                  <w:rPrChange w:id="19461" w:author="Demarius Tolliver" w:date="2025-02-19T14:41:00Z">
                    <w:rPr>
                      <w:sz w:val="20"/>
                    </w:rPr>
                  </w:rPrChange>
                </w:rPr>
                <w:delText>the</w:delText>
              </w:r>
              <w:r w:rsidRPr="00662C00" w:rsidDel="00B07F92">
                <w:rPr>
                  <w:spacing w:val="-7"/>
                  <w:sz w:val="20"/>
                  <w:highlight w:val="yellow"/>
                  <w:rPrChange w:id="19462" w:author="Demarius Tolliver" w:date="2025-02-19T14:41:00Z">
                    <w:rPr>
                      <w:spacing w:val="-7"/>
                      <w:sz w:val="20"/>
                    </w:rPr>
                  </w:rPrChange>
                </w:rPr>
                <w:delText xml:space="preserve"> </w:delText>
              </w:r>
              <w:r w:rsidRPr="00662C00" w:rsidDel="00B07F92">
                <w:rPr>
                  <w:spacing w:val="-2"/>
                  <w:sz w:val="20"/>
                  <w:highlight w:val="yellow"/>
                  <w:rPrChange w:id="19463" w:author="Demarius Tolliver" w:date="2025-02-19T14:41:00Z">
                    <w:rPr>
                      <w:spacing w:val="-2"/>
                      <w:sz w:val="20"/>
                    </w:rPr>
                  </w:rPrChange>
                </w:rPr>
                <w:delText>facilities</w:delText>
              </w:r>
            </w:del>
          </w:p>
        </w:tc>
        <w:tc>
          <w:tcPr>
            <w:tcW w:w="2049" w:type="dxa"/>
            <w:tcBorders>
              <w:top w:val="nil"/>
              <w:left w:val="single" w:sz="8" w:space="0" w:color="000000"/>
              <w:bottom w:val="nil"/>
              <w:right w:val="single" w:sz="8" w:space="0" w:color="000000"/>
            </w:tcBorders>
          </w:tcPr>
          <w:p w14:paraId="46A9C04A" w14:textId="77777777" w:rsidR="005562BF" w:rsidRPr="00662C00" w:rsidDel="00B07F92" w:rsidRDefault="005562BF">
            <w:pPr>
              <w:pStyle w:val="Heading1"/>
              <w:ind w:left="1008"/>
              <w:rPr>
                <w:del w:id="19464" w:author="Demarius Tolliver" w:date="2025-03-26T14:24:00Z"/>
                <w:rFonts w:ascii="Times New Roman"/>
                <w:sz w:val="16"/>
                <w:highlight w:val="yellow"/>
                <w:rPrChange w:id="19465" w:author="Demarius Tolliver" w:date="2025-02-19T14:41:00Z">
                  <w:rPr>
                    <w:del w:id="19466" w:author="Demarius Tolliver" w:date="2025-03-26T14:24:00Z"/>
                    <w:rFonts w:ascii="Times New Roman"/>
                    <w:sz w:val="16"/>
                  </w:rPr>
                </w:rPrChange>
              </w:rPr>
              <w:pPrChange w:id="19467"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7942C0E7" w14:textId="77777777" w:rsidR="005562BF" w:rsidRPr="00662C00" w:rsidDel="00B07F92" w:rsidRDefault="006D11A8">
            <w:pPr>
              <w:pStyle w:val="Heading1"/>
              <w:ind w:left="1008"/>
              <w:rPr>
                <w:del w:id="19468" w:author="Demarius Tolliver" w:date="2025-03-26T14:24:00Z"/>
                <w:sz w:val="20"/>
                <w:highlight w:val="yellow"/>
                <w:rPrChange w:id="19469" w:author="Demarius Tolliver" w:date="2025-02-19T14:41:00Z">
                  <w:rPr>
                    <w:del w:id="19470" w:author="Demarius Tolliver" w:date="2025-03-26T14:24:00Z"/>
                    <w:sz w:val="20"/>
                  </w:rPr>
                </w:rPrChange>
              </w:rPr>
              <w:pPrChange w:id="19471" w:author="Demarius Tolliver" w:date="2025-03-26T14:24:00Z">
                <w:pPr>
                  <w:pStyle w:val="TableParagraph"/>
                  <w:spacing w:line="219" w:lineRule="exact"/>
                  <w:ind w:left="62"/>
                </w:pPr>
              </w:pPrChange>
            </w:pPr>
            <w:del w:id="19472" w:author="Demarius Tolliver" w:date="2025-03-26T14:24:00Z">
              <w:r w:rsidRPr="00662C00" w:rsidDel="00B07F92">
                <w:rPr>
                  <w:sz w:val="20"/>
                  <w:highlight w:val="yellow"/>
                  <w:rPrChange w:id="19473" w:author="Demarius Tolliver" w:date="2025-02-19T14:41:00Z">
                    <w:rPr>
                      <w:sz w:val="20"/>
                    </w:rPr>
                  </w:rPrChange>
                </w:rPr>
                <w:delText>Equine</w:delText>
              </w:r>
              <w:r w:rsidRPr="00662C00" w:rsidDel="00B07F92">
                <w:rPr>
                  <w:spacing w:val="-5"/>
                  <w:sz w:val="20"/>
                  <w:highlight w:val="yellow"/>
                  <w:rPrChange w:id="19474" w:author="Demarius Tolliver" w:date="2025-02-19T14:41:00Z">
                    <w:rPr>
                      <w:spacing w:val="-5"/>
                      <w:sz w:val="20"/>
                    </w:rPr>
                  </w:rPrChange>
                </w:rPr>
                <w:delText xml:space="preserve"> </w:delText>
              </w:r>
              <w:r w:rsidRPr="00662C00" w:rsidDel="00B07F92">
                <w:rPr>
                  <w:spacing w:val="-2"/>
                  <w:sz w:val="20"/>
                  <w:highlight w:val="yellow"/>
                  <w:rPrChange w:id="19475" w:author="Demarius Tolliver" w:date="2025-02-19T14:41:00Z">
                    <w:rPr>
                      <w:spacing w:val="-2"/>
                      <w:sz w:val="20"/>
                    </w:rPr>
                  </w:rPrChange>
                </w:rPr>
                <w:delText>Reproduction</w:delText>
              </w:r>
            </w:del>
          </w:p>
        </w:tc>
      </w:tr>
      <w:tr w:rsidR="005562BF" w:rsidRPr="00662C00" w:rsidDel="00B07F92" w14:paraId="4D80808C" w14:textId="77777777">
        <w:trPr>
          <w:trHeight w:val="221"/>
          <w:del w:id="19476" w:author="Demarius Tolliver" w:date="2025-03-26T14:24:00Z"/>
        </w:trPr>
        <w:tc>
          <w:tcPr>
            <w:tcW w:w="2071" w:type="dxa"/>
            <w:tcBorders>
              <w:top w:val="nil"/>
              <w:bottom w:val="nil"/>
              <w:right w:val="single" w:sz="8" w:space="0" w:color="000000"/>
            </w:tcBorders>
          </w:tcPr>
          <w:p w14:paraId="4A1A3BA9" w14:textId="77777777" w:rsidR="005562BF" w:rsidRPr="00662C00" w:rsidDel="00B07F92" w:rsidRDefault="006D11A8">
            <w:pPr>
              <w:pStyle w:val="Heading1"/>
              <w:ind w:left="1008"/>
              <w:rPr>
                <w:del w:id="19477" w:author="Demarius Tolliver" w:date="2025-03-26T14:24:00Z"/>
                <w:sz w:val="20"/>
                <w:highlight w:val="yellow"/>
                <w:rPrChange w:id="19478" w:author="Demarius Tolliver" w:date="2025-02-19T14:41:00Z">
                  <w:rPr>
                    <w:del w:id="19479" w:author="Demarius Tolliver" w:date="2025-03-26T14:24:00Z"/>
                    <w:sz w:val="20"/>
                  </w:rPr>
                </w:rPrChange>
              </w:rPr>
              <w:pPrChange w:id="19480" w:author="Demarius Tolliver" w:date="2025-03-26T14:24:00Z">
                <w:pPr>
                  <w:pStyle w:val="TableParagraph"/>
                  <w:spacing w:line="202" w:lineRule="exact"/>
                  <w:ind w:left="51"/>
                </w:pPr>
              </w:pPrChange>
            </w:pPr>
            <w:del w:id="19481" w:author="Demarius Tolliver" w:date="2025-03-26T14:24:00Z">
              <w:r w:rsidRPr="00662C00" w:rsidDel="00B07F92">
                <w:rPr>
                  <w:sz w:val="20"/>
                  <w:highlight w:val="yellow"/>
                  <w:rPrChange w:id="19482" w:author="Demarius Tolliver" w:date="2025-02-19T14:41:00Z">
                    <w:rPr>
                      <w:sz w:val="20"/>
                    </w:rPr>
                  </w:rPrChange>
                </w:rPr>
                <w:delText>needed</w:delText>
              </w:r>
              <w:r w:rsidRPr="00662C00" w:rsidDel="00B07F92">
                <w:rPr>
                  <w:spacing w:val="-5"/>
                  <w:sz w:val="20"/>
                  <w:highlight w:val="yellow"/>
                  <w:rPrChange w:id="19483" w:author="Demarius Tolliver" w:date="2025-02-19T14:41:00Z">
                    <w:rPr>
                      <w:spacing w:val="-5"/>
                      <w:sz w:val="20"/>
                    </w:rPr>
                  </w:rPrChange>
                </w:rPr>
                <w:delText xml:space="preserve"> </w:delText>
              </w:r>
              <w:r w:rsidRPr="00662C00" w:rsidDel="00B07F92">
                <w:rPr>
                  <w:sz w:val="20"/>
                  <w:highlight w:val="yellow"/>
                  <w:rPrChange w:id="19484" w:author="Demarius Tolliver" w:date="2025-02-19T14:41:00Z">
                    <w:rPr>
                      <w:sz w:val="20"/>
                    </w:rPr>
                  </w:rPrChange>
                </w:rPr>
                <w:delText>for</w:delText>
              </w:r>
              <w:r w:rsidRPr="00662C00" w:rsidDel="00B07F92">
                <w:rPr>
                  <w:spacing w:val="-3"/>
                  <w:sz w:val="20"/>
                  <w:highlight w:val="yellow"/>
                  <w:rPrChange w:id="19485" w:author="Demarius Tolliver" w:date="2025-02-19T14:41:00Z">
                    <w:rPr>
                      <w:spacing w:val="-3"/>
                      <w:sz w:val="20"/>
                    </w:rPr>
                  </w:rPrChange>
                </w:rPr>
                <w:delText xml:space="preserve"> </w:delText>
              </w:r>
              <w:r w:rsidRPr="00662C00" w:rsidDel="00B07F92">
                <w:rPr>
                  <w:sz w:val="20"/>
                  <w:highlight w:val="yellow"/>
                  <w:rPrChange w:id="19486" w:author="Demarius Tolliver" w:date="2025-02-19T14:41:00Z">
                    <w:rPr>
                      <w:sz w:val="20"/>
                    </w:rPr>
                  </w:rPrChange>
                </w:rPr>
                <w:delText>a</w:delText>
              </w:r>
              <w:r w:rsidRPr="00662C00" w:rsidDel="00B07F92">
                <w:rPr>
                  <w:spacing w:val="-2"/>
                  <w:sz w:val="20"/>
                  <w:highlight w:val="yellow"/>
                  <w:rPrChange w:id="19487" w:author="Demarius Tolliver" w:date="2025-02-19T14:41:00Z">
                    <w:rPr>
                      <w:spacing w:val="-2"/>
                      <w:sz w:val="20"/>
                    </w:rPr>
                  </w:rPrChange>
                </w:rPr>
                <w:delText xml:space="preserve"> breeding</w:delText>
              </w:r>
            </w:del>
          </w:p>
        </w:tc>
        <w:tc>
          <w:tcPr>
            <w:tcW w:w="2049" w:type="dxa"/>
            <w:tcBorders>
              <w:top w:val="nil"/>
              <w:left w:val="single" w:sz="8" w:space="0" w:color="000000"/>
              <w:bottom w:val="nil"/>
              <w:right w:val="single" w:sz="8" w:space="0" w:color="000000"/>
            </w:tcBorders>
          </w:tcPr>
          <w:p w14:paraId="6B6FA2C0" w14:textId="77777777" w:rsidR="005562BF" w:rsidRPr="00662C00" w:rsidDel="00B07F92" w:rsidRDefault="005562BF">
            <w:pPr>
              <w:pStyle w:val="Heading1"/>
              <w:ind w:left="1008"/>
              <w:rPr>
                <w:del w:id="19488" w:author="Demarius Tolliver" w:date="2025-03-26T14:24:00Z"/>
                <w:rFonts w:ascii="Times New Roman"/>
                <w:sz w:val="14"/>
                <w:highlight w:val="yellow"/>
                <w:rPrChange w:id="19489" w:author="Demarius Tolliver" w:date="2025-02-19T14:41:00Z">
                  <w:rPr>
                    <w:del w:id="19490" w:author="Demarius Tolliver" w:date="2025-03-26T14:24:00Z"/>
                    <w:rFonts w:ascii="Times New Roman"/>
                    <w:sz w:val="14"/>
                  </w:rPr>
                </w:rPrChange>
              </w:rPr>
              <w:pPrChange w:id="19491" w:author="Demarius Tolliver" w:date="2025-03-26T14:24:00Z">
                <w:pPr>
                  <w:pStyle w:val="TableParagraph"/>
                </w:pPr>
              </w:pPrChange>
            </w:pPr>
          </w:p>
        </w:tc>
        <w:tc>
          <w:tcPr>
            <w:tcW w:w="5419" w:type="dxa"/>
            <w:tcBorders>
              <w:top w:val="nil"/>
              <w:left w:val="single" w:sz="8" w:space="0" w:color="000000"/>
              <w:bottom w:val="nil"/>
            </w:tcBorders>
          </w:tcPr>
          <w:p w14:paraId="34C39038" w14:textId="77777777" w:rsidR="005562BF" w:rsidRPr="00662C00" w:rsidDel="00B07F92" w:rsidRDefault="005562BF">
            <w:pPr>
              <w:pStyle w:val="Heading1"/>
              <w:ind w:left="1008"/>
              <w:rPr>
                <w:del w:id="19492" w:author="Demarius Tolliver" w:date="2025-03-26T14:24:00Z"/>
                <w:rFonts w:ascii="Times New Roman"/>
                <w:sz w:val="14"/>
                <w:highlight w:val="yellow"/>
                <w:rPrChange w:id="19493" w:author="Demarius Tolliver" w:date="2025-02-19T14:41:00Z">
                  <w:rPr>
                    <w:del w:id="19494" w:author="Demarius Tolliver" w:date="2025-03-26T14:24:00Z"/>
                    <w:rFonts w:ascii="Times New Roman"/>
                    <w:sz w:val="14"/>
                  </w:rPr>
                </w:rPrChange>
              </w:rPr>
              <w:pPrChange w:id="19495" w:author="Demarius Tolliver" w:date="2025-03-26T14:24:00Z">
                <w:pPr>
                  <w:pStyle w:val="TableParagraph"/>
                </w:pPr>
              </w:pPrChange>
            </w:pPr>
          </w:p>
        </w:tc>
      </w:tr>
      <w:tr w:rsidR="005562BF" w:rsidRPr="00662C00" w:rsidDel="00B07F92" w14:paraId="2E842EEA" w14:textId="77777777">
        <w:trPr>
          <w:trHeight w:val="205"/>
          <w:del w:id="19496" w:author="Demarius Tolliver" w:date="2025-03-26T14:24:00Z"/>
        </w:trPr>
        <w:tc>
          <w:tcPr>
            <w:tcW w:w="2071" w:type="dxa"/>
            <w:tcBorders>
              <w:top w:val="nil"/>
              <w:bottom w:val="single" w:sz="8" w:space="0" w:color="000000"/>
              <w:right w:val="single" w:sz="8" w:space="0" w:color="000000"/>
            </w:tcBorders>
          </w:tcPr>
          <w:p w14:paraId="55D04A48" w14:textId="77777777" w:rsidR="005562BF" w:rsidRPr="00662C00" w:rsidDel="00B07F92" w:rsidRDefault="006D11A8">
            <w:pPr>
              <w:pStyle w:val="Heading1"/>
              <w:ind w:left="1008"/>
              <w:rPr>
                <w:del w:id="19497" w:author="Demarius Tolliver" w:date="2025-03-26T14:24:00Z"/>
                <w:sz w:val="20"/>
                <w:highlight w:val="yellow"/>
                <w:rPrChange w:id="19498" w:author="Demarius Tolliver" w:date="2025-02-19T14:41:00Z">
                  <w:rPr>
                    <w:del w:id="19499" w:author="Demarius Tolliver" w:date="2025-03-26T14:24:00Z"/>
                    <w:sz w:val="20"/>
                  </w:rPr>
                </w:rPrChange>
              </w:rPr>
              <w:pPrChange w:id="19500" w:author="Demarius Tolliver" w:date="2025-03-26T14:24:00Z">
                <w:pPr>
                  <w:pStyle w:val="TableParagraph"/>
                  <w:spacing w:line="185" w:lineRule="exact"/>
                  <w:ind w:left="51"/>
                </w:pPr>
              </w:pPrChange>
            </w:pPr>
            <w:del w:id="19501" w:author="Demarius Tolliver" w:date="2025-03-26T14:24:00Z">
              <w:r w:rsidRPr="00662C00" w:rsidDel="00B07F92">
                <w:rPr>
                  <w:spacing w:val="-2"/>
                  <w:sz w:val="20"/>
                  <w:highlight w:val="yellow"/>
                  <w:rPrChange w:id="19502" w:author="Demarius Tolliver" w:date="2025-02-19T14:41:00Z">
                    <w:rPr>
                      <w:spacing w:val="-2"/>
                      <w:sz w:val="20"/>
                    </w:rPr>
                  </w:rPrChange>
                </w:rPr>
                <w:delText>station</w:delText>
              </w:r>
            </w:del>
          </w:p>
        </w:tc>
        <w:tc>
          <w:tcPr>
            <w:tcW w:w="2049" w:type="dxa"/>
            <w:tcBorders>
              <w:top w:val="nil"/>
              <w:left w:val="single" w:sz="8" w:space="0" w:color="000000"/>
              <w:bottom w:val="nil"/>
              <w:right w:val="single" w:sz="8" w:space="0" w:color="000000"/>
            </w:tcBorders>
          </w:tcPr>
          <w:p w14:paraId="32BE9AAD" w14:textId="77777777" w:rsidR="005562BF" w:rsidRPr="00662C00" w:rsidDel="00B07F92" w:rsidRDefault="005562BF">
            <w:pPr>
              <w:pStyle w:val="Heading1"/>
              <w:ind w:left="1008"/>
              <w:rPr>
                <w:del w:id="19503" w:author="Demarius Tolliver" w:date="2025-03-26T14:24:00Z"/>
                <w:rFonts w:ascii="Times New Roman"/>
                <w:sz w:val="14"/>
                <w:highlight w:val="yellow"/>
                <w:rPrChange w:id="19504" w:author="Demarius Tolliver" w:date="2025-02-19T14:41:00Z">
                  <w:rPr>
                    <w:del w:id="19505" w:author="Demarius Tolliver" w:date="2025-03-26T14:24:00Z"/>
                    <w:rFonts w:ascii="Times New Roman"/>
                    <w:sz w:val="14"/>
                  </w:rPr>
                </w:rPrChange>
              </w:rPr>
              <w:pPrChange w:id="19506"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5540B59D" w14:textId="77777777" w:rsidR="005562BF" w:rsidRPr="00662C00" w:rsidDel="00B07F92" w:rsidRDefault="005562BF">
            <w:pPr>
              <w:pStyle w:val="Heading1"/>
              <w:ind w:left="1008"/>
              <w:rPr>
                <w:del w:id="19507" w:author="Demarius Tolliver" w:date="2025-03-26T14:24:00Z"/>
                <w:rFonts w:ascii="Times New Roman"/>
                <w:sz w:val="14"/>
                <w:highlight w:val="yellow"/>
                <w:rPrChange w:id="19508" w:author="Demarius Tolliver" w:date="2025-02-19T14:41:00Z">
                  <w:rPr>
                    <w:del w:id="19509" w:author="Demarius Tolliver" w:date="2025-03-26T14:24:00Z"/>
                    <w:rFonts w:ascii="Times New Roman"/>
                    <w:sz w:val="14"/>
                  </w:rPr>
                </w:rPrChange>
              </w:rPr>
              <w:pPrChange w:id="19510" w:author="Demarius Tolliver" w:date="2025-03-26T14:24:00Z">
                <w:pPr>
                  <w:pStyle w:val="TableParagraph"/>
                </w:pPr>
              </w:pPrChange>
            </w:pPr>
          </w:p>
        </w:tc>
      </w:tr>
      <w:tr w:rsidR="005562BF" w:rsidRPr="00662C00" w:rsidDel="00B07F92" w14:paraId="712778C7" w14:textId="77777777">
        <w:trPr>
          <w:trHeight w:val="239"/>
          <w:del w:id="19511" w:author="Demarius Tolliver" w:date="2025-03-26T14:24:00Z"/>
        </w:trPr>
        <w:tc>
          <w:tcPr>
            <w:tcW w:w="2071" w:type="dxa"/>
            <w:tcBorders>
              <w:top w:val="single" w:sz="8" w:space="0" w:color="000000"/>
              <w:bottom w:val="nil"/>
              <w:right w:val="single" w:sz="8" w:space="0" w:color="000000"/>
            </w:tcBorders>
          </w:tcPr>
          <w:p w14:paraId="2008898C" w14:textId="77777777" w:rsidR="005562BF" w:rsidRPr="00662C00" w:rsidDel="00B07F92" w:rsidRDefault="006D11A8">
            <w:pPr>
              <w:pStyle w:val="Heading1"/>
              <w:ind w:left="1008"/>
              <w:rPr>
                <w:del w:id="19512" w:author="Demarius Tolliver" w:date="2025-03-26T14:24:00Z"/>
                <w:sz w:val="20"/>
                <w:highlight w:val="yellow"/>
                <w:rPrChange w:id="19513" w:author="Demarius Tolliver" w:date="2025-02-19T14:41:00Z">
                  <w:rPr>
                    <w:del w:id="19514" w:author="Demarius Tolliver" w:date="2025-03-26T14:24:00Z"/>
                    <w:sz w:val="20"/>
                  </w:rPr>
                </w:rPrChange>
              </w:rPr>
              <w:pPrChange w:id="19515" w:author="Demarius Tolliver" w:date="2025-03-26T14:24:00Z">
                <w:pPr>
                  <w:pStyle w:val="TableParagraph"/>
                  <w:spacing w:line="219" w:lineRule="exact"/>
                  <w:ind w:left="51"/>
                </w:pPr>
              </w:pPrChange>
            </w:pPr>
            <w:del w:id="19516" w:author="Demarius Tolliver" w:date="2025-03-26T14:24:00Z">
              <w:r w:rsidRPr="00662C00" w:rsidDel="00B07F92">
                <w:rPr>
                  <w:sz w:val="20"/>
                  <w:highlight w:val="yellow"/>
                  <w:rPrChange w:id="19517" w:author="Demarius Tolliver" w:date="2025-02-19T14:41:00Z">
                    <w:rPr>
                      <w:sz w:val="20"/>
                    </w:rPr>
                  </w:rPrChange>
                </w:rPr>
                <w:delText>Compare</w:delText>
              </w:r>
              <w:r w:rsidRPr="00662C00" w:rsidDel="00B07F92">
                <w:rPr>
                  <w:spacing w:val="-6"/>
                  <w:sz w:val="20"/>
                  <w:highlight w:val="yellow"/>
                  <w:rPrChange w:id="19518" w:author="Demarius Tolliver" w:date="2025-02-19T14:41:00Z">
                    <w:rPr>
                      <w:spacing w:val="-6"/>
                      <w:sz w:val="20"/>
                    </w:rPr>
                  </w:rPrChange>
                </w:rPr>
                <w:delText xml:space="preserve"> </w:delText>
              </w:r>
              <w:r w:rsidRPr="00662C00" w:rsidDel="00B07F92">
                <w:rPr>
                  <w:spacing w:val="-2"/>
                  <w:sz w:val="20"/>
                  <w:highlight w:val="yellow"/>
                  <w:rPrChange w:id="19519" w:author="Demarius Tolliver" w:date="2025-02-19T14:41:00Z">
                    <w:rPr>
                      <w:spacing w:val="-2"/>
                      <w:sz w:val="20"/>
                    </w:rPr>
                  </w:rPrChange>
                </w:rPr>
                <w:delText>management</w:delText>
              </w:r>
            </w:del>
          </w:p>
        </w:tc>
        <w:tc>
          <w:tcPr>
            <w:tcW w:w="2049" w:type="dxa"/>
            <w:tcBorders>
              <w:top w:val="nil"/>
              <w:left w:val="single" w:sz="8" w:space="0" w:color="000000"/>
              <w:bottom w:val="nil"/>
              <w:right w:val="single" w:sz="8" w:space="0" w:color="000000"/>
            </w:tcBorders>
          </w:tcPr>
          <w:p w14:paraId="02917EBA" w14:textId="77777777" w:rsidR="005562BF" w:rsidRPr="00662C00" w:rsidDel="00B07F92" w:rsidRDefault="005562BF">
            <w:pPr>
              <w:pStyle w:val="Heading1"/>
              <w:ind w:left="1008"/>
              <w:rPr>
                <w:del w:id="19520" w:author="Demarius Tolliver" w:date="2025-03-26T14:24:00Z"/>
                <w:rFonts w:ascii="Times New Roman"/>
                <w:sz w:val="16"/>
                <w:highlight w:val="yellow"/>
                <w:rPrChange w:id="19521" w:author="Demarius Tolliver" w:date="2025-02-19T14:41:00Z">
                  <w:rPr>
                    <w:del w:id="19522" w:author="Demarius Tolliver" w:date="2025-03-26T14:24:00Z"/>
                    <w:rFonts w:ascii="Times New Roman"/>
                    <w:sz w:val="16"/>
                  </w:rPr>
                </w:rPrChange>
              </w:rPr>
              <w:pPrChange w:id="19523" w:author="Demarius Tolliver" w:date="2025-03-26T14:24:00Z">
                <w:pPr>
                  <w:pStyle w:val="TableParagraph"/>
                </w:pPr>
              </w:pPrChange>
            </w:pPr>
          </w:p>
        </w:tc>
        <w:tc>
          <w:tcPr>
            <w:tcW w:w="5419" w:type="dxa"/>
            <w:tcBorders>
              <w:top w:val="single" w:sz="8" w:space="0" w:color="000000"/>
              <w:left w:val="single" w:sz="8" w:space="0" w:color="000000"/>
              <w:bottom w:val="nil"/>
            </w:tcBorders>
          </w:tcPr>
          <w:p w14:paraId="22B76842" w14:textId="77777777" w:rsidR="005562BF" w:rsidRPr="00662C00" w:rsidDel="00B07F92" w:rsidRDefault="006D11A8">
            <w:pPr>
              <w:pStyle w:val="Heading1"/>
              <w:ind w:left="1008"/>
              <w:rPr>
                <w:del w:id="19524" w:author="Demarius Tolliver" w:date="2025-03-26T14:24:00Z"/>
                <w:sz w:val="20"/>
                <w:highlight w:val="yellow"/>
                <w:rPrChange w:id="19525" w:author="Demarius Tolliver" w:date="2025-02-19T14:41:00Z">
                  <w:rPr>
                    <w:del w:id="19526" w:author="Demarius Tolliver" w:date="2025-03-26T14:24:00Z"/>
                    <w:sz w:val="20"/>
                  </w:rPr>
                </w:rPrChange>
              </w:rPr>
              <w:pPrChange w:id="19527" w:author="Demarius Tolliver" w:date="2025-03-26T14:24:00Z">
                <w:pPr>
                  <w:pStyle w:val="TableParagraph"/>
                  <w:spacing w:line="219" w:lineRule="exact"/>
                  <w:ind w:left="62"/>
                </w:pPr>
              </w:pPrChange>
            </w:pPr>
            <w:del w:id="19528" w:author="Demarius Tolliver" w:date="2025-03-26T14:24:00Z">
              <w:r w:rsidRPr="00662C00" w:rsidDel="00B07F92">
                <w:rPr>
                  <w:spacing w:val="-5"/>
                  <w:sz w:val="20"/>
                  <w:highlight w:val="yellow"/>
                  <w:rPrChange w:id="19529" w:author="Demarius Tolliver" w:date="2025-02-19T14:41:00Z">
                    <w:rPr>
                      <w:spacing w:val="-5"/>
                      <w:sz w:val="20"/>
                    </w:rPr>
                  </w:rPrChange>
                </w:rPr>
                <w:delText>N/A</w:delText>
              </w:r>
            </w:del>
          </w:p>
        </w:tc>
      </w:tr>
      <w:tr w:rsidR="005562BF" w:rsidRPr="00662C00" w:rsidDel="00B07F92" w14:paraId="0487DB44" w14:textId="77777777">
        <w:trPr>
          <w:trHeight w:val="221"/>
          <w:del w:id="19530" w:author="Demarius Tolliver" w:date="2025-03-26T14:24:00Z"/>
        </w:trPr>
        <w:tc>
          <w:tcPr>
            <w:tcW w:w="2071" w:type="dxa"/>
            <w:tcBorders>
              <w:top w:val="nil"/>
              <w:bottom w:val="nil"/>
              <w:right w:val="single" w:sz="8" w:space="0" w:color="000000"/>
            </w:tcBorders>
          </w:tcPr>
          <w:p w14:paraId="1251621B" w14:textId="77777777" w:rsidR="005562BF" w:rsidRPr="00662C00" w:rsidDel="00B07F92" w:rsidRDefault="006D11A8">
            <w:pPr>
              <w:pStyle w:val="Heading1"/>
              <w:ind w:left="1008"/>
              <w:rPr>
                <w:del w:id="19531" w:author="Demarius Tolliver" w:date="2025-03-26T14:24:00Z"/>
                <w:sz w:val="20"/>
                <w:highlight w:val="yellow"/>
                <w:rPrChange w:id="19532" w:author="Demarius Tolliver" w:date="2025-02-19T14:41:00Z">
                  <w:rPr>
                    <w:del w:id="19533" w:author="Demarius Tolliver" w:date="2025-03-26T14:24:00Z"/>
                    <w:sz w:val="20"/>
                  </w:rPr>
                </w:rPrChange>
              </w:rPr>
              <w:pPrChange w:id="19534" w:author="Demarius Tolliver" w:date="2025-03-26T14:24:00Z">
                <w:pPr>
                  <w:pStyle w:val="TableParagraph"/>
                  <w:spacing w:line="202" w:lineRule="exact"/>
                  <w:ind w:left="51"/>
                </w:pPr>
              </w:pPrChange>
            </w:pPr>
            <w:del w:id="19535" w:author="Demarius Tolliver" w:date="2025-03-26T14:24:00Z">
              <w:r w:rsidRPr="00662C00" w:rsidDel="00B07F92">
                <w:rPr>
                  <w:sz w:val="20"/>
                  <w:highlight w:val="yellow"/>
                  <w:rPrChange w:id="19536" w:author="Demarius Tolliver" w:date="2025-02-19T14:41:00Z">
                    <w:rPr>
                      <w:sz w:val="20"/>
                    </w:rPr>
                  </w:rPrChange>
                </w:rPr>
                <w:delText>and</w:delText>
              </w:r>
              <w:r w:rsidRPr="00662C00" w:rsidDel="00B07F92">
                <w:rPr>
                  <w:spacing w:val="-2"/>
                  <w:sz w:val="20"/>
                  <w:highlight w:val="yellow"/>
                  <w:rPrChange w:id="19537" w:author="Demarius Tolliver" w:date="2025-02-19T14:41:00Z">
                    <w:rPr>
                      <w:spacing w:val="-2"/>
                      <w:sz w:val="20"/>
                    </w:rPr>
                  </w:rPrChange>
                </w:rPr>
                <w:delText xml:space="preserve"> </w:delText>
              </w:r>
              <w:r w:rsidRPr="00662C00" w:rsidDel="00B07F92">
                <w:rPr>
                  <w:sz w:val="20"/>
                  <w:highlight w:val="yellow"/>
                  <w:rPrChange w:id="19538" w:author="Demarius Tolliver" w:date="2025-02-19T14:41:00Z">
                    <w:rPr>
                      <w:sz w:val="20"/>
                    </w:rPr>
                  </w:rPrChange>
                </w:rPr>
                <w:delText>heredity</w:delText>
              </w:r>
              <w:r w:rsidRPr="00662C00" w:rsidDel="00B07F92">
                <w:rPr>
                  <w:spacing w:val="-2"/>
                  <w:sz w:val="20"/>
                  <w:highlight w:val="yellow"/>
                  <w:rPrChange w:id="19539" w:author="Demarius Tolliver" w:date="2025-02-19T14:41:00Z">
                    <w:rPr>
                      <w:spacing w:val="-2"/>
                      <w:sz w:val="20"/>
                    </w:rPr>
                  </w:rPrChange>
                </w:rPr>
                <w:delText xml:space="preserve"> </w:delText>
              </w:r>
              <w:r w:rsidRPr="00662C00" w:rsidDel="00B07F92">
                <w:rPr>
                  <w:sz w:val="20"/>
                  <w:highlight w:val="yellow"/>
                  <w:rPrChange w:id="19540" w:author="Demarius Tolliver" w:date="2025-02-19T14:41:00Z">
                    <w:rPr>
                      <w:sz w:val="20"/>
                    </w:rPr>
                  </w:rPrChange>
                </w:rPr>
                <w:delText>as</w:delText>
              </w:r>
              <w:r w:rsidRPr="00662C00" w:rsidDel="00B07F92">
                <w:rPr>
                  <w:spacing w:val="-6"/>
                  <w:sz w:val="20"/>
                  <w:highlight w:val="yellow"/>
                  <w:rPrChange w:id="19541" w:author="Demarius Tolliver" w:date="2025-02-19T14:41:00Z">
                    <w:rPr>
                      <w:spacing w:val="-6"/>
                      <w:sz w:val="20"/>
                    </w:rPr>
                  </w:rPrChange>
                </w:rPr>
                <w:delText xml:space="preserve"> </w:delText>
              </w:r>
              <w:r w:rsidRPr="00662C00" w:rsidDel="00B07F92">
                <w:rPr>
                  <w:spacing w:val="-5"/>
                  <w:sz w:val="20"/>
                  <w:highlight w:val="yellow"/>
                  <w:rPrChange w:id="19542" w:author="Demarius Tolliver" w:date="2025-02-19T14:41:00Z">
                    <w:rPr>
                      <w:spacing w:val="-5"/>
                      <w:sz w:val="20"/>
                    </w:rPr>
                  </w:rPrChange>
                </w:rPr>
                <w:delText>to</w:delText>
              </w:r>
            </w:del>
          </w:p>
        </w:tc>
        <w:tc>
          <w:tcPr>
            <w:tcW w:w="2049" w:type="dxa"/>
            <w:tcBorders>
              <w:top w:val="nil"/>
              <w:left w:val="single" w:sz="8" w:space="0" w:color="000000"/>
              <w:bottom w:val="nil"/>
              <w:right w:val="single" w:sz="8" w:space="0" w:color="000000"/>
            </w:tcBorders>
          </w:tcPr>
          <w:p w14:paraId="572D6A5E" w14:textId="77777777" w:rsidR="005562BF" w:rsidRPr="00662C00" w:rsidDel="00B07F92" w:rsidRDefault="005562BF">
            <w:pPr>
              <w:pStyle w:val="Heading1"/>
              <w:ind w:left="1008"/>
              <w:rPr>
                <w:del w:id="19543" w:author="Demarius Tolliver" w:date="2025-03-26T14:24:00Z"/>
                <w:rFonts w:ascii="Times New Roman"/>
                <w:sz w:val="14"/>
                <w:highlight w:val="yellow"/>
                <w:rPrChange w:id="19544" w:author="Demarius Tolliver" w:date="2025-02-19T14:41:00Z">
                  <w:rPr>
                    <w:del w:id="19545" w:author="Demarius Tolliver" w:date="2025-03-26T14:24:00Z"/>
                    <w:rFonts w:ascii="Times New Roman"/>
                    <w:sz w:val="14"/>
                  </w:rPr>
                </w:rPrChange>
              </w:rPr>
              <w:pPrChange w:id="19546" w:author="Demarius Tolliver" w:date="2025-03-26T14:24:00Z">
                <w:pPr>
                  <w:pStyle w:val="TableParagraph"/>
                </w:pPr>
              </w:pPrChange>
            </w:pPr>
          </w:p>
        </w:tc>
        <w:tc>
          <w:tcPr>
            <w:tcW w:w="5419" w:type="dxa"/>
            <w:tcBorders>
              <w:top w:val="nil"/>
              <w:left w:val="single" w:sz="8" w:space="0" w:color="000000"/>
              <w:bottom w:val="nil"/>
            </w:tcBorders>
          </w:tcPr>
          <w:p w14:paraId="045679B6" w14:textId="77777777" w:rsidR="005562BF" w:rsidRPr="00662C00" w:rsidDel="00B07F92" w:rsidRDefault="005562BF">
            <w:pPr>
              <w:pStyle w:val="Heading1"/>
              <w:ind w:left="1008"/>
              <w:rPr>
                <w:del w:id="19547" w:author="Demarius Tolliver" w:date="2025-03-26T14:24:00Z"/>
                <w:rFonts w:ascii="Times New Roman"/>
                <w:sz w:val="14"/>
                <w:highlight w:val="yellow"/>
                <w:rPrChange w:id="19548" w:author="Demarius Tolliver" w:date="2025-02-19T14:41:00Z">
                  <w:rPr>
                    <w:del w:id="19549" w:author="Demarius Tolliver" w:date="2025-03-26T14:24:00Z"/>
                    <w:rFonts w:ascii="Times New Roman"/>
                    <w:sz w:val="14"/>
                  </w:rPr>
                </w:rPrChange>
              </w:rPr>
              <w:pPrChange w:id="19550" w:author="Demarius Tolliver" w:date="2025-03-26T14:24:00Z">
                <w:pPr>
                  <w:pStyle w:val="TableParagraph"/>
                </w:pPr>
              </w:pPrChange>
            </w:pPr>
          </w:p>
        </w:tc>
      </w:tr>
      <w:tr w:rsidR="005562BF" w:rsidRPr="00662C00" w:rsidDel="00B07F92" w14:paraId="35371376" w14:textId="77777777">
        <w:trPr>
          <w:trHeight w:val="205"/>
          <w:del w:id="19551" w:author="Demarius Tolliver" w:date="2025-03-26T14:24:00Z"/>
        </w:trPr>
        <w:tc>
          <w:tcPr>
            <w:tcW w:w="2071" w:type="dxa"/>
            <w:tcBorders>
              <w:top w:val="nil"/>
              <w:bottom w:val="single" w:sz="8" w:space="0" w:color="000000"/>
              <w:right w:val="single" w:sz="8" w:space="0" w:color="000000"/>
            </w:tcBorders>
          </w:tcPr>
          <w:p w14:paraId="6AF37041" w14:textId="77777777" w:rsidR="005562BF" w:rsidRPr="00662C00" w:rsidDel="00B07F92" w:rsidRDefault="006D11A8">
            <w:pPr>
              <w:pStyle w:val="Heading1"/>
              <w:ind w:left="1008"/>
              <w:rPr>
                <w:del w:id="19552" w:author="Demarius Tolliver" w:date="2025-03-26T14:24:00Z"/>
                <w:sz w:val="20"/>
                <w:highlight w:val="yellow"/>
                <w:rPrChange w:id="19553" w:author="Demarius Tolliver" w:date="2025-02-19T14:41:00Z">
                  <w:rPr>
                    <w:del w:id="19554" w:author="Demarius Tolliver" w:date="2025-03-26T14:24:00Z"/>
                    <w:sz w:val="20"/>
                  </w:rPr>
                </w:rPrChange>
              </w:rPr>
              <w:pPrChange w:id="19555" w:author="Demarius Tolliver" w:date="2025-03-26T14:24:00Z">
                <w:pPr>
                  <w:pStyle w:val="TableParagraph"/>
                  <w:spacing w:line="185" w:lineRule="exact"/>
                  <w:ind w:left="51"/>
                </w:pPr>
              </w:pPrChange>
            </w:pPr>
            <w:del w:id="19556" w:author="Demarius Tolliver" w:date="2025-03-26T14:24:00Z">
              <w:r w:rsidRPr="00662C00" w:rsidDel="00B07F92">
                <w:rPr>
                  <w:spacing w:val="-2"/>
                  <w:sz w:val="20"/>
                  <w:highlight w:val="yellow"/>
                  <w:rPrChange w:id="19557" w:author="Demarius Tolliver" w:date="2025-02-19T14:41:00Z">
                    <w:rPr>
                      <w:spacing w:val="-2"/>
                      <w:sz w:val="20"/>
                    </w:rPr>
                  </w:rPrChange>
                </w:rPr>
                <w:delText>development</w:delText>
              </w:r>
            </w:del>
          </w:p>
        </w:tc>
        <w:tc>
          <w:tcPr>
            <w:tcW w:w="2049" w:type="dxa"/>
            <w:tcBorders>
              <w:top w:val="nil"/>
              <w:left w:val="single" w:sz="8" w:space="0" w:color="000000"/>
              <w:bottom w:val="single" w:sz="8" w:space="0" w:color="000000"/>
              <w:right w:val="single" w:sz="8" w:space="0" w:color="000000"/>
            </w:tcBorders>
          </w:tcPr>
          <w:p w14:paraId="1826626E" w14:textId="77777777" w:rsidR="005562BF" w:rsidRPr="00662C00" w:rsidDel="00B07F92" w:rsidRDefault="005562BF">
            <w:pPr>
              <w:pStyle w:val="Heading1"/>
              <w:ind w:left="1008"/>
              <w:rPr>
                <w:del w:id="19558" w:author="Demarius Tolliver" w:date="2025-03-26T14:24:00Z"/>
                <w:rFonts w:ascii="Times New Roman"/>
                <w:sz w:val="14"/>
                <w:highlight w:val="yellow"/>
                <w:rPrChange w:id="19559" w:author="Demarius Tolliver" w:date="2025-02-19T14:41:00Z">
                  <w:rPr>
                    <w:del w:id="19560" w:author="Demarius Tolliver" w:date="2025-03-26T14:24:00Z"/>
                    <w:rFonts w:ascii="Times New Roman"/>
                    <w:sz w:val="14"/>
                  </w:rPr>
                </w:rPrChange>
              </w:rPr>
              <w:pPrChange w:id="19561" w:author="Demarius Tolliver" w:date="2025-03-26T14:24:00Z">
                <w:pPr>
                  <w:pStyle w:val="TableParagraph"/>
                </w:pPr>
              </w:pPrChange>
            </w:pPr>
          </w:p>
        </w:tc>
        <w:tc>
          <w:tcPr>
            <w:tcW w:w="5419" w:type="dxa"/>
            <w:tcBorders>
              <w:top w:val="nil"/>
              <w:left w:val="single" w:sz="8" w:space="0" w:color="000000"/>
              <w:bottom w:val="single" w:sz="8" w:space="0" w:color="000000"/>
            </w:tcBorders>
          </w:tcPr>
          <w:p w14:paraId="139AD055" w14:textId="77777777" w:rsidR="005562BF" w:rsidRPr="00662C00" w:rsidDel="00B07F92" w:rsidRDefault="005562BF">
            <w:pPr>
              <w:pStyle w:val="Heading1"/>
              <w:ind w:left="1008"/>
              <w:rPr>
                <w:del w:id="19562" w:author="Demarius Tolliver" w:date="2025-03-26T14:24:00Z"/>
                <w:rFonts w:ascii="Times New Roman"/>
                <w:sz w:val="14"/>
                <w:highlight w:val="yellow"/>
                <w:rPrChange w:id="19563" w:author="Demarius Tolliver" w:date="2025-02-19T14:41:00Z">
                  <w:rPr>
                    <w:del w:id="19564" w:author="Demarius Tolliver" w:date="2025-03-26T14:24:00Z"/>
                    <w:rFonts w:ascii="Times New Roman"/>
                    <w:sz w:val="14"/>
                  </w:rPr>
                </w:rPrChange>
              </w:rPr>
              <w:pPrChange w:id="19565" w:author="Demarius Tolliver" w:date="2025-03-26T14:24:00Z">
                <w:pPr>
                  <w:pStyle w:val="TableParagraph"/>
                </w:pPr>
              </w:pPrChange>
            </w:pPr>
          </w:p>
        </w:tc>
      </w:tr>
      <w:tr w:rsidR="005562BF" w:rsidRPr="00662C00" w:rsidDel="00B07F92" w14:paraId="0E76BD17" w14:textId="77777777">
        <w:trPr>
          <w:trHeight w:val="460"/>
          <w:del w:id="19566" w:author="Demarius Tolliver" w:date="2025-03-26T14:24:00Z"/>
        </w:trPr>
        <w:tc>
          <w:tcPr>
            <w:tcW w:w="2071" w:type="dxa"/>
            <w:tcBorders>
              <w:top w:val="single" w:sz="8" w:space="0" w:color="000000"/>
              <w:bottom w:val="single" w:sz="8" w:space="0" w:color="000000"/>
              <w:right w:val="single" w:sz="8" w:space="0" w:color="000000"/>
            </w:tcBorders>
          </w:tcPr>
          <w:p w14:paraId="1CF273C1" w14:textId="77777777" w:rsidR="005562BF" w:rsidRPr="00662C00" w:rsidDel="00B07F92" w:rsidRDefault="006D11A8">
            <w:pPr>
              <w:pStyle w:val="Heading1"/>
              <w:ind w:left="1008"/>
              <w:rPr>
                <w:del w:id="19567" w:author="Demarius Tolliver" w:date="2025-03-26T14:24:00Z"/>
                <w:rFonts w:ascii="Arial"/>
                <w:b/>
                <w:sz w:val="21"/>
                <w:highlight w:val="yellow"/>
                <w:rPrChange w:id="19568" w:author="Demarius Tolliver" w:date="2025-02-19T14:41:00Z">
                  <w:rPr>
                    <w:del w:id="19569" w:author="Demarius Tolliver" w:date="2025-03-26T14:24:00Z"/>
                    <w:rFonts w:ascii="Arial"/>
                    <w:b/>
                    <w:sz w:val="21"/>
                  </w:rPr>
                </w:rPrChange>
              </w:rPr>
              <w:pPrChange w:id="19570" w:author="Demarius Tolliver" w:date="2025-03-26T14:24:00Z">
                <w:pPr>
                  <w:pStyle w:val="TableParagraph"/>
                  <w:spacing w:line="230" w:lineRule="exact"/>
                  <w:ind w:left="56"/>
                </w:pPr>
              </w:pPrChange>
            </w:pPr>
            <w:del w:id="19571" w:author="Demarius Tolliver" w:date="2025-03-26T14:24:00Z">
              <w:r w:rsidRPr="00662C00" w:rsidDel="00B07F92">
                <w:rPr>
                  <w:rFonts w:ascii="Arial"/>
                  <w:b/>
                  <w:w w:val="105"/>
                  <w:sz w:val="21"/>
                  <w:highlight w:val="yellow"/>
                  <w:rPrChange w:id="19572" w:author="Demarius Tolliver" w:date="2025-02-19T14:41:00Z">
                    <w:rPr>
                      <w:rFonts w:ascii="Arial"/>
                      <w:b/>
                      <w:w w:val="105"/>
                      <w:sz w:val="21"/>
                    </w:rPr>
                  </w:rPrChange>
                </w:rPr>
                <w:delText>4.</w:delText>
              </w:r>
              <w:r w:rsidRPr="00662C00" w:rsidDel="00B07F92">
                <w:rPr>
                  <w:rFonts w:ascii="Arial"/>
                  <w:b/>
                  <w:spacing w:val="-10"/>
                  <w:w w:val="105"/>
                  <w:sz w:val="21"/>
                  <w:highlight w:val="yellow"/>
                  <w:rPrChange w:id="19573"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9574" w:author="Demarius Tolliver" w:date="2025-02-19T14:41:00Z">
                    <w:rPr>
                      <w:rFonts w:ascii="Arial"/>
                      <w:b/>
                      <w:w w:val="105"/>
                      <w:sz w:val="21"/>
                    </w:rPr>
                  </w:rPrChange>
                </w:rPr>
                <w:delText>Develop</w:delText>
              </w:r>
              <w:r w:rsidRPr="00662C00" w:rsidDel="00B07F92">
                <w:rPr>
                  <w:rFonts w:ascii="Arial"/>
                  <w:b/>
                  <w:spacing w:val="-11"/>
                  <w:w w:val="105"/>
                  <w:sz w:val="21"/>
                  <w:highlight w:val="yellow"/>
                  <w:rPrChange w:id="19575"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19576" w:author="Demarius Tolliver" w:date="2025-02-19T14:41:00Z">
                    <w:rPr>
                      <w:rFonts w:ascii="Arial"/>
                      <w:b/>
                      <w:w w:val="105"/>
                      <w:sz w:val="21"/>
                    </w:rPr>
                  </w:rPrChange>
                </w:rPr>
                <w:delText>a</w:delText>
              </w:r>
              <w:r w:rsidRPr="00662C00" w:rsidDel="00B07F92">
                <w:rPr>
                  <w:rFonts w:ascii="Arial"/>
                  <w:b/>
                  <w:spacing w:val="-13"/>
                  <w:w w:val="105"/>
                  <w:sz w:val="21"/>
                  <w:highlight w:val="yellow"/>
                  <w:rPrChange w:id="19577"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19578" w:author="Demarius Tolliver" w:date="2025-02-19T14:41:00Z">
                    <w:rPr>
                      <w:rFonts w:ascii="Arial"/>
                      <w:b/>
                      <w:w w:val="105"/>
                      <w:sz w:val="21"/>
                    </w:rPr>
                  </w:rPrChange>
                </w:rPr>
                <w:delText>horse nutrition program.</w:delText>
              </w:r>
            </w:del>
          </w:p>
        </w:tc>
        <w:tc>
          <w:tcPr>
            <w:tcW w:w="2049" w:type="dxa"/>
            <w:vMerge w:val="restart"/>
            <w:tcBorders>
              <w:top w:val="single" w:sz="8" w:space="0" w:color="000000"/>
              <w:left w:val="single" w:sz="8" w:space="0" w:color="000000"/>
              <w:bottom w:val="single" w:sz="8" w:space="0" w:color="000000"/>
              <w:right w:val="single" w:sz="8" w:space="0" w:color="000000"/>
            </w:tcBorders>
          </w:tcPr>
          <w:p w14:paraId="1C4F7D72" w14:textId="77777777" w:rsidR="005562BF" w:rsidRPr="00662C00" w:rsidDel="00B07F92" w:rsidRDefault="006D11A8">
            <w:pPr>
              <w:pStyle w:val="Heading1"/>
              <w:ind w:left="1008"/>
              <w:rPr>
                <w:del w:id="19579" w:author="Demarius Tolliver" w:date="2025-03-26T14:24:00Z"/>
                <w:rFonts w:ascii="Arial"/>
                <w:b/>
                <w:sz w:val="21"/>
                <w:highlight w:val="yellow"/>
                <w:rPrChange w:id="19580" w:author="Demarius Tolliver" w:date="2025-02-19T14:41:00Z">
                  <w:rPr>
                    <w:del w:id="19581" w:author="Demarius Tolliver" w:date="2025-03-26T14:24:00Z"/>
                    <w:rFonts w:ascii="Arial"/>
                    <w:b/>
                    <w:sz w:val="21"/>
                  </w:rPr>
                </w:rPrChange>
              </w:rPr>
              <w:pPrChange w:id="19582" w:author="Demarius Tolliver" w:date="2025-03-26T14:24:00Z">
                <w:pPr>
                  <w:pStyle w:val="TableParagraph"/>
                  <w:spacing w:line="236" w:lineRule="exact"/>
                  <w:ind w:left="751"/>
                </w:pPr>
              </w:pPrChange>
            </w:pPr>
            <w:del w:id="19583" w:author="Demarius Tolliver" w:date="2025-03-26T14:24:00Z">
              <w:r w:rsidRPr="00662C00" w:rsidDel="00B07F92">
                <w:rPr>
                  <w:rFonts w:ascii="Arial"/>
                  <w:b/>
                  <w:spacing w:val="-2"/>
                  <w:w w:val="105"/>
                  <w:sz w:val="21"/>
                  <w:highlight w:val="yellow"/>
                  <w:rPrChange w:id="19584" w:author="Demarius Tolliver" w:date="2025-02-19T14:41:00Z">
                    <w:rPr>
                      <w:rFonts w:ascii="Arial"/>
                      <w:b/>
                      <w:spacing w:val="-2"/>
                      <w:w w:val="105"/>
                      <w:sz w:val="21"/>
                    </w:rPr>
                  </w:rPrChange>
                </w:rPr>
                <w:delText>AS.03</w:delText>
              </w:r>
            </w:del>
          </w:p>
        </w:tc>
        <w:tc>
          <w:tcPr>
            <w:tcW w:w="5419" w:type="dxa"/>
            <w:tcBorders>
              <w:top w:val="single" w:sz="8" w:space="0" w:color="000000"/>
              <w:left w:val="single" w:sz="8" w:space="0" w:color="000000"/>
              <w:bottom w:val="single" w:sz="8" w:space="0" w:color="000000"/>
            </w:tcBorders>
            <w:shd w:val="clear" w:color="auto" w:fill="808080"/>
          </w:tcPr>
          <w:p w14:paraId="308C3916" w14:textId="77777777" w:rsidR="005562BF" w:rsidRPr="00662C00" w:rsidDel="00B07F92" w:rsidRDefault="005562BF">
            <w:pPr>
              <w:pStyle w:val="Heading1"/>
              <w:ind w:left="1008"/>
              <w:rPr>
                <w:del w:id="19585" w:author="Demarius Tolliver" w:date="2025-03-26T14:24:00Z"/>
                <w:rFonts w:ascii="Times New Roman"/>
                <w:sz w:val="20"/>
                <w:highlight w:val="yellow"/>
                <w:rPrChange w:id="19586" w:author="Demarius Tolliver" w:date="2025-02-19T14:41:00Z">
                  <w:rPr>
                    <w:del w:id="19587" w:author="Demarius Tolliver" w:date="2025-03-26T14:24:00Z"/>
                    <w:rFonts w:ascii="Times New Roman"/>
                    <w:sz w:val="20"/>
                  </w:rPr>
                </w:rPrChange>
              </w:rPr>
              <w:pPrChange w:id="19588" w:author="Demarius Tolliver" w:date="2025-03-26T14:24:00Z">
                <w:pPr>
                  <w:pStyle w:val="TableParagraph"/>
                </w:pPr>
              </w:pPrChange>
            </w:pPr>
          </w:p>
        </w:tc>
      </w:tr>
      <w:tr w:rsidR="005562BF" w:rsidRPr="00662C00" w:rsidDel="00B07F92" w14:paraId="15493658" w14:textId="77777777">
        <w:trPr>
          <w:trHeight w:val="668"/>
          <w:del w:id="19589" w:author="Demarius Tolliver" w:date="2025-03-26T14:24:00Z"/>
        </w:trPr>
        <w:tc>
          <w:tcPr>
            <w:tcW w:w="2071" w:type="dxa"/>
            <w:tcBorders>
              <w:top w:val="single" w:sz="8" w:space="0" w:color="000000"/>
              <w:bottom w:val="single" w:sz="8" w:space="0" w:color="000000"/>
              <w:right w:val="single" w:sz="8" w:space="0" w:color="000000"/>
            </w:tcBorders>
          </w:tcPr>
          <w:p w14:paraId="7C40C264" w14:textId="77777777" w:rsidR="005562BF" w:rsidRPr="00662C00" w:rsidDel="00B07F92" w:rsidRDefault="006D11A8">
            <w:pPr>
              <w:pStyle w:val="Heading1"/>
              <w:ind w:left="1008"/>
              <w:rPr>
                <w:del w:id="19590" w:author="Demarius Tolliver" w:date="2025-03-26T14:24:00Z"/>
                <w:sz w:val="20"/>
                <w:highlight w:val="yellow"/>
                <w:rPrChange w:id="19591" w:author="Demarius Tolliver" w:date="2025-02-19T14:41:00Z">
                  <w:rPr>
                    <w:del w:id="19592" w:author="Demarius Tolliver" w:date="2025-03-26T14:24:00Z"/>
                    <w:sz w:val="20"/>
                  </w:rPr>
                </w:rPrChange>
              </w:rPr>
              <w:pPrChange w:id="19593" w:author="Demarius Tolliver" w:date="2025-03-26T14:24:00Z">
                <w:pPr>
                  <w:pStyle w:val="TableParagraph"/>
                  <w:spacing w:before="8" w:line="216" w:lineRule="auto"/>
                  <w:ind w:left="51"/>
                </w:pPr>
              </w:pPrChange>
            </w:pPr>
            <w:del w:id="19594" w:author="Demarius Tolliver" w:date="2025-03-26T14:24:00Z">
              <w:r w:rsidRPr="00662C00" w:rsidDel="00B07F92">
                <w:rPr>
                  <w:sz w:val="20"/>
                  <w:highlight w:val="yellow"/>
                  <w:rPrChange w:id="19595" w:author="Demarius Tolliver" w:date="2025-02-19T14:41:00Z">
                    <w:rPr>
                      <w:sz w:val="20"/>
                    </w:rPr>
                  </w:rPrChange>
                </w:rPr>
                <w:delText>Compare</w:delText>
              </w:r>
              <w:r w:rsidRPr="00662C00" w:rsidDel="00B07F92">
                <w:rPr>
                  <w:spacing w:val="-12"/>
                  <w:sz w:val="20"/>
                  <w:highlight w:val="yellow"/>
                  <w:rPrChange w:id="19596" w:author="Demarius Tolliver" w:date="2025-02-19T14:41:00Z">
                    <w:rPr>
                      <w:spacing w:val="-12"/>
                      <w:sz w:val="20"/>
                    </w:rPr>
                  </w:rPrChange>
                </w:rPr>
                <w:delText xml:space="preserve"> </w:delText>
              </w:r>
              <w:r w:rsidRPr="00662C00" w:rsidDel="00B07F92">
                <w:rPr>
                  <w:sz w:val="20"/>
                  <w:highlight w:val="yellow"/>
                  <w:rPrChange w:id="19597" w:author="Demarius Tolliver" w:date="2025-02-19T14:41:00Z">
                    <w:rPr>
                      <w:sz w:val="20"/>
                    </w:rPr>
                  </w:rPrChange>
                </w:rPr>
                <w:delText>differences between</w:delText>
              </w:r>
              <w:r w:rsidRPr="00662C00" w:rsidDel="00B07F92">
                <w:rPr>
                  <w:spacing w:val="-5"/>
                  <w:sz w:val="20"/>
                  <w:highlight w:val="yellow"/>
                  <w:rPrChange w:id="19598" w:author="Demarius Tolliver" w:date="2025-02-19T14:41:00Z">
                    <w:rPr>
                      <w:spacing w:val="-5"/>
                      <w:sz w:val="20"/>
                    </w:rPr>
                  </w:rPrChange>
                </w:rPr>
                <w:delText xml:space="preserve"> </w:delText>
              </w:r>
              <w:r w:rsidRPr="00662C00" w:rsidDel="00B07F92">
                <w:rPr>
                  <w:sz w:val="20"/>
                  <w:highlight w:val="yellow"/>
                  <w:rPrChange w:id="19599" w:author="Demarius Tolliver" w:date="2025-02-19T14:41:00Z">
                    <w:rPr>
                      <w:sz w:val="20"/>
                    </w:rPr>
                  </w:rPrChange>
                </w:rPr>
                <w:delText>horse</w:delText>
              </w:r>
              <w:r w:rsidRPr="00662C00" w:rsidDel="00B07F92">
                <w:rPr>
                  <w:spacing w:val="-7"/>
                  <w:sz w:val="20"/>
                  <w:highlight w:val="yellow"/>
                  <w:rPrChange w:id="19600" w:author="Demarius Tolliver" w:date="2025-02-19T14:41:00Z">
                    <w:rPr>
                      <w:spacing w:val="-7"/>
                      <w:sz w:val="20"/>
                    </w:rPr>
                  </w:rPrChange>
                </w:rPr>
                <w:delText xml:space="preserve"> </w:delText>
              </w:r>
              <w:r w:rsidRPr="00662C00" w:rsidDel="00B07F92">
                <w:rPr>
                  <w:spacing w:val="-4"/>
                  <w:sz w:val="20"/>
                  <w:highlight w:val="yellow"/>
                  <w:rPrChange w:id="19601" w:author="Demarius Tolliver" w:date="2025-02-19T14:41:00Z">
                    <w:rPr>
                      <w:spacing w:val="-4"/>
                      <w:sz w:val="20"/>
                    </w:rPr>
                  </w:rPrChange>
                </w:rPr>
                <w:delText>feeds</w:delText>
              </w:r>
            </w:del>
          </w:p>
          <w:p w14:paraId="5B6E6884" w14:textId="77777777" w:rsidR="005562BF" w:rsidRPr="00662C00" w:rsidDel="00B07F92" w:rsidRDefault="006D11A8">
            <w:pPr>
              <w:pStyle w:val="Heading1"/>
              <w:ind w:left="1008"/>
              <w:rPr>
                <w:del w:id="19602" w:author="Demarius Tolliver" w:date="2025-03-26T14:24:00Z"/>
                <w:sz w:val="20"/>
                <w:highlight w:val="yellow"/>
                <w:rPrChange w:id="19603" w:author="Demarius Tolliver" w:date="2025-02-19T14:41:00Z">
                  <w:rPr>
                    <w:del w:id="19604" w:author="Demarius Tolliver" w:date="2025-03-26T14:24:00Z"/>
                    <w:sz w:val="20"/>
                  </w:rPr>
                </w:rPrChange>
              </w:rPr>
              <w:pPrChange w:id="19605" w:author="Demarius Tolliver" w:date="2025-03-26T14:24:00Z">
                <w:pPr>
                  <w:pStyle w:val="TableParagraph"/>
                  <w:spacing w:line="201" w:lineRule="exact"/>
                  <w:ind w:left="51"/>
                </w:pPr>
              </w:pPrChange>
            </w:pPr>
            <w:del w:id="19606" w:author="Demarius Tolliver" w:date="2025-03-26T14:24:00Z">
              <w:r w:rsidRPr="00662C00" w:rsidDel="00B07F92">
                <w:rPr>
                  <w:sz w:val="20"/>
                  <w:highlight w:val="yellow"/>
                  <w:rPrChange w:id="19607" w:author="Demarius Tolliver" w:date="2025-02-19T14:41:00Z">
                    <w:rPr>
                      <w:sz w:val="20"/>
                    </w:rPr>
                  </w:rPrChange>
                </w:rPr>
                <w:delText>and</w:delText>
              </w:r>
              <w:r w:rsidRPr="00662C00" w:rsidDel="00B07F92">
                <w:rPr>
                  <w:spacing w:val="-1"/>
                  <w:sz w:val="20"/>
                  <w:highlight w:val="yellow"/>
                  <w:rPrChange w:id="19608" w:author="Demarius Tolliver" w:date="2025-02-19T14:41:00Z">
                    <w:rPr>
                      <w:spacing w:val="-1"/>
                      <w:sz w:val="20"/>
                    </w:rPr>
                  </w:rPrChange>
                </w:rPr>
                <w:delText xml:space="preserve"> </w:delText>
              </w:r>
              <w:r w:rsidRPr="00662C00" w:rsidDel="00B07F92">
                <w:rPr>
                  <w:sz w:val="20"/>
                  <w:highlight w:val="yellow"/>
                  <w:rPrChange w:id="19609" w:author="Demarius Tolliver" w:date="2025-02-19T14:41:00Z">
                    <w:rPr>
                      <w:sz w:val="20"/>
                    </w:rPr>
                  </w:rPrChange>
                </w:rPr>
                <w:delText>cattle</w:delText>
              </w:r>
              <w:r w:rsidRPr="00662C00" w:rsidDel="00B07F92">
                <w:rPr>
                  <w:spacing w:val="-5"/>
                  <w:sz w:val="20"/>
                  <w:highlight w:val="yellow"/>
                  <w:rPrChange w:id="19610" w:author="Demarius Tolliver" w:date="2025-02-19T14:41:00Z">
                    <w:rPr>
                      <w:spacing w:val="-5"/>
                      <w:sz w:val="20"/>
                    </w:rPr>
                  </w:rPrChange>
                </w:rPr>
                <w:delText xml:space="preserve"> </w:delText>
              </w:r>
              <w:r w:rsidRPr="00662C00" w:rsidDel="00B07F92">
                <w:rPr>
                  <w:spacing w:val="-2"/>
                  <w:sz w:val="20"/>
                  <w:highlight w:val="yellow"/>
                  <w:rPrChange w:id="19611" w:author="Demarius Tolliver" w:date="2025-02-19T14:41:00Z">
                    <w:rPr>
                      <w:spacing w:val="-2"/>
                      <w:sz w:val="20"/>
                    </w:rPr>
                  </w:rPrChange>
                </w:rPr>
                <w:delText>feeds</w:delText>
              </w:r>
            </w:del>
          </w:p>
        </w:tc>
        <w:tc>
          <w:tcPr>
            <w:tcW w:w="2049" w:type="dxa"/>
            <w:vMerge/>
            <w:tcBorders>
              <w:top w:val="nil"/>
              <w:left w:val="single" w:sz="8" w:space="0" w:color="000000"/>
              <w:bottom w:val="single" w:sz="8" w:space="0" w:color="000000"/>
              <w:right w:val="single" w:sz="8" w:space="0" w:color="000000"/>
            </w:tcBorders>
          </w:tcPr>
          <w:p w14:paraId="35AC8943" w14:textId="77777777" w:rsidR="005562BF" w:rsidRPr="00662C00" w:rsidDel="00B07F92" w:rsidRDefault="005562BF">
            <w:pPr>
              <w:pStyle w:val="Heading1"/>
              <w:ind w:left="1008"/>
              <w:rPr>
                <w:del w:id="19612" w:author="Demarius Tolliver" w:date="2025-03-26T14:24:00Z"/>
                <w:sz w:val="2"/>
                <w:szCs w:val="2"/>
                <w:highlight w:val="yellow"/>
                <w:rPrChange w:id="19613" w:author="Demarius Tolliver" w:date="2025-02-19T14:41:00Z">
                  <w:rPr>
                    <w:del w:id="19614" w:author="Demarius Tolliver" w:date="2025-03-26T14:24:00Z"/>
                    <w:sz w:val="2"/>
                    <w:szCs w:val="2"/>
                  </w:rPr>
                </w:rPrChange>
              </w:rPr>
              <w:pPrChange w:id="19615" w:author="Demarius Tolliver" w:date="2025-03-26T14:24:00Z">
                <w:pPr/>
              </w:pPrChange>
            </w:pPr>
          </w:p>
        </w:tc>
        <w:tc>
          <w:tcPr>
            <w:tcW w:w="5419" w:type="dxa"/>
            <w:tcBorders>
              <w:top w:val="single" w:sz="8" w:space="0" w:color="000000"/>
              <w:left w:val="single" w:sz="8" w:space="0" w:color="000000"/>
              <w:bottom w:val="single" w:sz="8" w:space="0" w:color="000000"/>
            </w:tcBorders>
          </w:tcPr>
          <w:p w14:paraId="371AAC1A" w14:textId="77777777" w:rsidR="005562BF" w:rsidRPr="00662C00" w:rsidDel="00B07F92" w:rsidRDefault="006D11A8">
            <w:pPr>
              <w:pStyle w:val="Heading1"/>
              <w:ind w:left="1008"/>
              <w:rPr>
                <w:del w:id="19616" w:author="Demarius Tolliver" w:date="2025-03-26T14:24:00Z"/>
                <w:sz w:val="20"/>
                <w:highlight w:val="yellow"/>
                <w:rPrChange w:id="19617" w:author="Demarius Tolliver" w:date="2025-02-19T14:41:00Z">
                  <w:rPr>
                    <w:del w:id="19618" w:author="Demarius Tolliver" w:date="2025-03-26T14:24:00Z"/>
                    <w:sz w:val="20"/>
                  </w:rPr>
                </w:rPrChange>
              </w:rPr>
              <w:pPrChange w:id="19619" w:author="Demarius Tolliver" w:date="2025-03-26T14:24:00Z">
                <w:pPr>
                  <w:pStyle w:val="TableParagraph"/>
                  <w:spacing w:line="233" w:lineRule="exact"/>
                  <w:ind w:left="62"/>
                </w:pPr>
              </w:pPrChange>
            </w:pPr>
            <w:del w:id="19620" w:author="Demarius Tolliver" w:date="2025-03-26T14:24:00Z">
              <w:r w:rsidRPr="00662C00" w:rsidDel="00B07F92">
                <w:rPr>
                  <w:sz w:val="20"/>
                  <w:highlight w:val="yellow"/>
                  <w:rPrChange w:id="19621" w:author="Demarius Tolliver" w:date="2025-02-19T14:41:00Z">
                    <w:rPr>
                      <w:sz w:val="20"/>
                    </w:rPr>
                  </w:rPrChange>
                </w:rPr>
                <w:delText>Equine</w:delText>
              </w:r>
              <w:r w:rsidRPr="00662C00" w:rsidDel="00B07F92">
                <w:rPr>
                  <w:spacing w:val="-6"/>
                  <w:sz w:val="20"/>
                  <w:highlight w:val="yellow"/>
                  <w:rPrChange w:id="19622" w:author="Demarius Tolliver" w:date="2025-02-19T14:41:00Z">
                    <w:rPr>
                      <w:spacing w:val="-6"/>
                      <w:sz w:val="20"/>
                    </w:rPr>
                  </w:rPrChange>
                </w:rPr>
                <w:delText xml:space="preserve"> </w:delText>
              </w:r>
              <w:r w:rsidRPr="00662C00" w:rsidDel="00B07F92">
                <w:rPr>
                  <w:sz w:val="20"/>
                  <w:highlight w:val="yellow"/>
                  <w:rPrChange w:id="19623" w:author="Demarius Tolliver" w:date="2025-02-19T14:41:00Z">
                    <w:rPr>
                      <w:sz w:val="20"/>
                    </w:rPr>
                  </w:rPrChange>
                </w:rPr>
                <w:delText>Management:</w:delText>
              </w:r>
              <w:r w:rsidRPr="00662C00" w:rsidDel="00B07F92">
                <w:rPr>
                  <w:spacing w:val="-4"/>
                  <w:sz w:val="20"/>
                  <w:highlight w:val="yellow"/>
                  <w:rPrChange w:id="19624" w:author="Demarius Tolliver" w:date="2025-02-19T14:41:00Z">
                    <w:rPr>
                      <w:spacing w:val="-4"/>
                      <w:sz w:val="20"/>
                    </w:rPr>
                  </w:rPrChange>
                </w:rPr>
                <w:delText xml:space="preserve"> </w:delText>
              </w:r>
              <w:r w:rsidRPr="00662C00" w:rsidDel="00B07F92">
                <w:rPr>
                  <w:sz w:val="20"/>
                  <w:highlight w:val="yellow"/>
                  <w:rPrChange w:id="19625" w:author="Demarius Tolliver" w:date="2025-02-19T14:41:00Z">
                    <w:rPr>
                      <w:sz w:val="20"/>
                    </w:rPr>
                  </w:rPrChange>
                </w:rPr>
                <w:delText>Nutrition,</w:delText>
              </w:r>
              <w:r w:rsidRPr="00662C00" w:rsidDel="00B07F92">
                <w:rPr>
                  <w:spacing w:val="-4"/>
                  <w:sz w:val="20"/>
                  <w:highlight w:val="yellow"/>
                  <w:rPrChange w:id="19626" w:author="Demarius Tolliver" w:date="2025-02-19T14:41:00Z">
                    <w:rPr>
                      <w:spacing w:val="-4"/>
                      <w:sz w:val="20"/>
                    </w:rPr>
                  </w:rPrChange>
                </w:rPr>
                <w:delText xml:space="preserve"> </w:delText>
              </w:r>
              <w:r w:rsidRPr="00662C00" w:rsidDel="00B07F92">
                <w:rPr>
                  <w:sz w:val="20"/>
                  <w:highlight w:val="yellow"/>
                  <w:rPrChange w:id="19627" w:author="Demarius Tolliver" w:date="2025-02-19T14:41:00Z">
                    <w:rPr>
                      <w:sz w:val="20"/>
                    </w:rPr>
                  </w:rPrChange>
                </w:rPr>
                <w:delText>Health</w:delText>
              </w:r>
              <w:r w:rsidRPr="00662C00" w:rsidDel="00B07F92">
                <w:rPr>
                  <w:spacing w:val="-3"/>
                  <w:sz w:val="20"/>
                  <w:highlight w:val="yellow"/>
                  <w:rPrChange w:id="19628" w:author="Demarius Tolliver" w:date="2025-02-19T14:41:00Z">
                    <w:rPr>
                      <w:spacing w:val="-3"/>
                      <w:sz w:val="20"/>
                    </w:rPr>
                  </w:rPrChange>
                </w:rPr>
                <w:delText xml:space="preserve"> </w:delText>
              </w:r>
              <w:r w:rsidRPr="00662C00" w:rsidDel="00B07F92">
                <w:rPr>
                  <w:sz w:val="20"/>
                  <w:highlight w:val="yellow"/>
                  <w:rPrChange w:id="19629" w:author="Demarius Tolliver" w:date="2025-02-19T14:41:00Z">
                    <w:rPr>
                      <w:sz w:val="20"/>
                    </w:rPr>
                  </w:rPrChange>
                </w:rPr>
                <w:delText>&amp;</w:delText>
              </w:r>
              <w:r w:rsidRPr="00662C00" w:rsidDel="00B07F92">
                <w:rPr>
                  <w:spacing w:val="-4"/>
                  <w:sz w:val="20"/>
                  <w:highlight w:val="yellow"/>
                  <w:rPrChange w:id="19630" w:author="Demarius Tolliver" w:date="2025-02-19T14:41:00Z">
                    <w:rPr>
                      <w:spacing w:val="-4"/>
                      <w:sz w:val="20"/>
                    </w:rPr>
                  </w:rPrChange>
                </w:rPr>
                <w:delText xml:space="preserve"> </w:delText>
              </w:r>
              <w:r w:rsidRPr="00662C00" w:rsidDel="00B07F92">
                <w:rPr>
                  <w:spacing w:val="-2"/>
                  <w:sz w:val="20"/>
                  <w:highlight w:val="yellow"/>
                  <w:rPrChange w:id="19631" w:author="Demarius Tolliver" w:date="2025-02-19T14:41:00Z">
                    <w:rPr>
                      <w:spacing w:val="-2"/>
                      <w:sz w:val="20"/>
                    </w:rPr>
                  </w:rPrChange>
                </w:rPr>
                <w:delText>Exercise</w:delText>
              </w:r>
            </w:del>
          </w:p>
        </w:tc>
      </w:tr>
    </w:tbl>
    <w:p w14:paraId="34B679BA" w14:textId="77777777" w:rsidR="00515CB3" w:rsidRPr="00515CB3" w:rsidRDefault="00515CB3" w:rsidP="00515CB3">
      <w:pPr>
        <w:pStyle w:val="Heading1"/>
        <w:ind w:left="1008"/>
        <w:rPr>
          <w:del w:id="19632" w:author="Demarius Tolliver" w:date="2025-03-26T14:24:00Z"/>
          <w:sz w:val="20"/>
          <w:highlight w:val="yellow"/>
          <w:rPrChange w:id="19633" w:author="Demarius Tolliver" w:date="2025-02-19T14:41:00Z">
            <w:rPr>
              <w:del w:id="19634" w:author="Demarius Tolliver" w:date="2025-03-26T14:24:00Z"/>
              <w:sz w:val="20"/>
            </w:rPr>
          </w:rPrChange>
        </w:rPr>
        <w:sectPr w:rsidR="00515CB3" w:rsidRPr="00515CB3" w:rsidSect="00515CB3">
          <w:pgSz w:w="12240" w:h="15840"/>
          <w:pgMar w:top="1360" w:right="200" w:bottom="860" w:left="340" w:header="0" w:footer="678" w:gutter="0"/>
          <w:cols w:space="720"/>
          <w:sectPrChange w:id="19635" w:author="Demarius Tolliver" w:date="2025-03-26T14:24:00Z">
            <w:sectPr w:rsidR="00515CB3" w:rsidRPr="00515CB3" w:rsidSect="00515CB3">
              <w:pgMar w:top="1420" w:right="200" w:bottom="860" w:left="340" w:header="0" w:footer="678" w:gutter="0"/>
            </w:sectPr>
          </w:sectPrChange>
        </w:sectPr>
        <w:pPrChange w:id="19636" w:author="Demarius Tolliver" w:date="2025-03-26T14:24:00Z">
          <w:pPr>
            <w:spacing w:line="233" w:lineRule="exact"/>
          </w:pPr>
        </w:pPrChange>
      </w:pPr>
    </w:p>
    <w:p w14:paraId="5768B168" w14:textId="77777777" w:rsidR="005562BF" w:rsidRPr="00662C00" w:rsidDel="00B07F92" w:rsidRDefault="005562BF">
      <w:pPr>
        <w:pStyle w:val="Heading1"/>
        <w:ind w:left="1008"/>
        <w:rPr>
          <w:del w:id="19637" w:author="Demarius Tolliver" w:date="2025-03-26T14:24:00Z"/>
          <w:sz w:val="2"/>
          <w:highlight w:val="yellow"/>
          <w:rPrChange w:id="19638" w:author="Demarius Tolliver" w:date="2025-02-19T14:41:00Z">
            <w:rPr>
              <w:del w:id="19639" w:author="Demarius Tolliver" w:date="2025-03-26T14:24:00Z"/>
              <w:rFonts w:ascii="Cambria"/>
              <w:sz w:val="2"/>
            </w:rPr>
          </w:rPrChange>
        </w:rPr>
        <w:pPrChange w:id="19640" w:author="Demarius Tolliver" w:date="2025-03-26T14:24:00Z">
          <w:pPr>
            <w:pStyle w:val="BodyText"/>
            <w:spacing w:before="4"/>
            <w:ind w:left="0" w:firstLine="0"/>
          </w:pPr>
        </w:pPrChange>
      </w:pPr>
    </w:p>
    <w:tbl>
      <w:tblPr>
        <w:tblW w:w="0" w:type="auto"/>
        <w:tblInd w:w="1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71"/>
        <w:gridCol w:w="2049"/>
        <w:gridCol w:w="5419"/>
      </w:tblGrid>
      <w:tr w:rsidR="005562BF" w:rsidRPr="00662C00" w:rsidDel="00B07F92" w14:paraId="2DB2FC79" w14:textId="77777777">
        <w:trPr>
          <w:trHeight w:val="666"/>
          <w:del w:id="19641" w:author="Demarius Tolliver" w:date="2025-03-26T14:24:00Z"/>
        </w:trPr>
        <w:tc>
          <w:tcPr>
            <w:tcW w:w="2071" w:type="dxa"/>
            <w:tcBorders>
              <w:left w:val="single" w:sz="18" w:space="0" w:color="000000"/>
            </w:tcBorders>
          </w:tcPr>
          <w:p w14:paraId="666ABEA4" w14:textId="77777777" w:rsidR="005562BF" w:rsidRPr="00662C00" w:rsidDel="00B07F92" w:rsidRDefault="006D11A8">
            <w:pPr>
              <w:pStyle w:val="Heading1"/>
              <w:ind w:left="1008"/>
              <w:rPr>
                <w:del w:id="19642" w:author="Demarius Tolliver" w:date="2025-03-26T14:24:00Z"/>
                <w:sz w:val="20"/>
                <w:highlight w:val="yellow"/>
                <w:rPrChange w:id="19643" w:author="Demarius Tolliver" w:date="2025-02-19T14:41:00Z">
                  <w:rPr>
                    <w:del w:id="19644" w:author="Demarius Tolliver" w:date="2025-03-26T14:24:00Z"/>
                    <w:sz w:val="20"/>
                  </w:rPr>
                </w:rPrChange>
              </w:rPr>
              <w:pPrChange w:id="19645" w:author="Demarius Tolliver" w:date="2025-03-26T14:24:00Z">
                <w:pPr>
                  <w:pStyle w:val="TableParagraph"/>
                  <w:spacing w:line="220" w:lineRule="exact"/>
                  <w:ind w:left="51"/>
                </w:pPr>
              </w:pPrChange>
            </w:pPr>
            <w:del w:id="19646" w:author="Demarius Tolliver" w:date="2025-03-26T14:24:00Z">
              <w:r w:rsidRPr="00662C00" w:rsidDel="00B07F92">
                <w:rPr>
                  <w:sz w:val="20"/>
                  <w:highlight w:val="yellow"/>
                  <w:rPrChange w:id="19647" w:author="Demarius Tolliver" w:date="2025-02-19T14:41:00Z">
                    <w:rPr>
                      <w:sz w:val="20"/>
                    </w:rPr>
                  </w:rPrChange>
                </w:rPr>
                <w:delText>Evaluate</w:delText>
              </w:r>
              <w:r w:rsidRPr="00662C00" w:rsidDel="00B07F92">
                <w:rPr>
                  <w:spacing w:val="-7"/>
                  <w:sz w:val="20"/>
                  <w:highlight w:val="yellow"/>
                  <w:rPrChange w:id="19648" w:author="Demarius Tolliver" w:date="2025-02-19T14:41:00Z">
                    <w:rPr>
                      <w:spacing w:val="-7"/>
                      <w:sz w:val="20"/>
                    </w:rPr>
                  </w:rPrChange>
                </w:rPr>
                <w:delText xml:space="preserve"> </w:delText>
              </w:r>
              <w:r w:rsidRPr="00662C00" w:rsidDel="00B07F92">
                <w:rPr>
                  <w:sz w:val="20"/>
                  <w:highlight w:val="yellow"/>
                  <w:rPrChange w:id="19649" w:author="Demarius Tolliver" w:date="2025-02-19T14:41:00Z">
                    <w:rPr>
                      <w:sz w:val="20"/>
                    </w:rPr>
                  </w:rPrChange>
                </w:rPr>
                <w:delText>different</w:delText>
              </w:r>
              <w:r w:rsidRPr="00662C00" w:rsidDel="00B07F92">
                <w:rPr>
                  <w:spacing w:val="-5"/>
                  <w:sz w:val="20"/>
                  <w:highlight w:val="yellow"/>
                  <w:rPrChange w:id="19650" w:author="Demarius Tolliver" w:date="2025-02-19T14:41:00Z">
                    <w:rPr>
                      <w:spacing w:val="-5"/>
                      <w:sz w:val="20"/>
                    </w:rPr>
                  </w:rPrChange>
                </w:rPr>
                <w:delText xml:space="preserve"> </w:delText>
              </w:r>
              <w:r w:rsidRPr="00662C00" w:rsidDel="00B07F92">
                <w:rPr>
                  <w:spacing w:val="-4"/>
                  <w:sz w:val="20"/>
                  <w:highlight w:val="yellow"/>
                  <w:rPrChange w:id="19651" w:author="Demarius Tolliver" w:date="2025-02-19T14:41:00Z">
                    <w:rPr>
                      <w:spacing w:val="-4"/>
                      <w:sz w:val="20"/>
                    </w:rPr>
                  </w:rPrChange>
                </w:rPr>
                <w:delText>hays</w:delText>
              </w:r>
            </w:del>
          </w:p>
          <w:p w14:paraId="28208DF2" w14:textId="77777777" w:rsidR="005562BF" w:rsidRPr="00662C00" w:rsidDel="00B07F92" w:rsidRDefault="006D11A8">
            <w:pPr>
              <w:pStyle w:val="Heading1"/>
              <w:ind w:left="1008"/>
              <w:rPr>
                <w:del w:id="19652" w:author="Demarius Tolliver" w:date="2025-03-26T14:24:00Z"/>
                <w:sz w:val="20"/>
                <w:highlight w:val="yellow"/>
                <w:rPrChange w:id="19653" w:author="Demarius Tolliver" w:date="2025-02-19T14:41:00Z">
                  <w:rPr>
                    <w:del w:id="19654" w:author="Demarius Tolliver" w:date="2025-03-26T14:24:00Z"/>
                    <w:sz w:val="20"/>
                  </w:rPr>
                </w:rPrChange>
              </w:rPr>
              <w:pPrChange w:id="19655" w:author="Demarius Tolliver" w:date="2025-03-26T14:24:00Z">
                <w:pPr>
                  <w:pStyle w:val="TableParagraph"/>
                  <w:spacing w:line="220" w:lineRule="exact"/>
                  <w:ind w:left="51"/>
                </w:pPr>
              </w:pPrChange>
            </w:pPr>
            <w:del w:id="19656" w:author="Demarius Tolliver" w:date="2025-03-26T14:24:00Z">
              <w:r w:rsidRPr="00662C00" w:rsidDel="00B07F92">
                <w:rPr>
                  <w:sz w:val="20"/>
                  <w:highlight w:val="yellow"/>
                  <w:rPrChange w:id="19657" w:author="Demarius Tolliver" w:date="2025-02-19T14:41:00Z">
                    <w:rPr>
                      <w:sz w:val="20"/>
                    </w:rPr>
                  </w:rPrChange>
                </w:rPr>
                <w:delText>according</w:delText>
              </w:r>
              <w:r w:rsidRPr="00662C00" w:rsidDel="00B07F92">
                <w:rPr>
                  <w:spacing w:val="-12"/>
                  <w:sz w:val="20"/>
                  <w:highlight w:val="yellow"/>
                  <w:rPrChange w:id="19658" w:author="Demarius Tolliver" w:date="2025-02-19T14:41:00Z">
                    <w:rPr>
                      <w:spacing w:val="-12"/>
                      <w:sz w:val="20"/>
                    </w:rPr>
                  </w:rPrChange>
                </w:rPr>
                <w:delText xml:space="preserve"> </w:delText>
              </w:r>
              <w:r w:rsidRPr="00662C00" w:rsidDel="00B07F92">
                <w:rPr>
                  <w:sz w:val="20"/>
                  <w:highlight w:val="yellow"/>
                  <w:rPrChange w:id="19659" w:author="Demarius Tolliver" w:date="2025-02-19T14:41:00Z">
                    <w:rPr>
                      <w:sz w:val="20"/>
                    </w:rPr>
                  </w:rPrChange>
                </w:rPr>
                <w:delText>to</w:delText>
              </w:r>
              <w:r w:rsidRPr="00662C00" w:rsidDel="00B07F92">
                <w:rPr>
                  <w:spacing w:val="-11"/>
                  <w:sz w:val="20"/>
                  <w:highlight w:val="yellow"/>
                  <w:rPrChange w:id="19660" w:author="Demarius Tolliver" w:date="2025-02-19T14:41:00Z">
                    <w:rPr>
                      <w:spacing w:val="-11"/>
                      <w:sz w:val="20"/>
                    </w:rPr>
                  </w:rPrChange>
                </w:rPr>
                <w:delText xml:space="preserve"> </w:delText>
              </w:r>
              <w:r w:rsidRPr="00662C00" w:rsidDel="00B07F92">
                <w:rPr>
                  <w:sz w:val="20"/>
                  <w:highlight w:val="yellow"/>
                  <w:rPrChange w:id="19661" w:author="Demarius Tolliver" w:date="2025-02-19T14:41:00Z">
                    <w:rPr>
                      <w:sz w:val="20"/>
                    </w:rPr>
                  </w:rPrChange>
                </w:rPr>
                <w:delText>suitability for horses</w:delText>
              </w:r>
            </w:del>
          </w:p>
        </w:tc>
        <w:tc>
          <w:tcPr>
            <w:tcW w:w="2049" w:type="dxa"/>
            <w:tcBorders>
              <w:top w:val="nil"/>
            </w:tcBorders>
          </w:tcPr>
          <w:p w14:paraId="03F233C4" w14:textId="77777777" w:rsidR="005562BF" w:rsidRPr="00662C00" w:rsidDel="00B07F92" w:rsidRDefault="005562BF">
            <w:pPr>
              <w:pStyle w:val="Heading1"/>
              <w:ind w:left="1008"/>
              <w:rPr>
                <w:del w:id="19662" w:author="Demarius Tolliver" w:date="2025-03-26T14:24:00Z"/>
                <w:rFonts w:ascii="Times New Roman"/>
                <w:sz w:val="20"/>
                <w:highlight w:val="yellow"/>
                <w:rPrChange w:id="19663" w:author="Demarius Tolliver" w:date="2025-02-19T14:41:00Z">
                  <w:rPr>
                    <w:del w:id="19664" w:author="Demarius Tolliver" w:date="2025-03-26T14:24:00Z"/>
                    <w:rFonts w:ascii="Times New Roman"/>
                    <w:sz w:val="20"/>
                  </w:rPr>
                </w:rPrChange>
              </w:rPr>
              <w:pPrChange w:id="19665" w:author="Demarius Tolliver" w:date="2025-03-26T14:24:00Z">
                <w:pPr>
                  <w:pStyle w:val="TableParagraph"/>
                </w:pPr>
              </w:pPrChange>
            </w:pPr>
          </w:p>
        </w:tc>
        <w:tc>
          <w:tcPr>
            <w:tcW w:w="5419" w:type="dxa"/>
            <w:tcBorders>
              <w:right w:val="single" w:sz="18" w:space="0" w:color="000000"/>
            </w:tcBorders>
          </w:tcPr>
          <w:p w14:paraId="7DB8982D" w14:textId="77777777" w:rsidR="005562BF" w:rsidRPr="00662C00" w:rsidDel="00B07F92" w:rsidRDefault="006D11A8">
            <w:pPr>
              <w:pStyle w:val="Heading1"/>
              <w:ind w:left="1008"/>
              <w:rPr>
                <w:del w:id="19666" w:author="Demarius Tolliver" w:date="2025-03-26T14:24:00Z"/>
                <w:sz w:val="20"/>
                <w:highlight w:val="yellow"/>
                <w:rPrChange w:id="19667" w:author="Demarius Tolliver" w:date="2025-02-19T14:41:00Z">
                  <w:rPr>
                    <w:del w:id="19668" w:author="Demarius Tolliver" w:date="2025-03-26T14:24:00Z"/>
                    <w:sz w:val="20"/>
                  </w:rPr>
                </w:rPrChange>
              </w:rPr>
              <w:pPrChange w:id="19669" w:author="Demarius Tolliver" w:date="2025-03-26T14:24:00Z">
                <w:pPr>
                  <w:pStyle w:val="TableParagraph"/>
                  <w:spacing w:line="231" w:lineRule="exact"/>
                  <w:ind w:left="62"/>
                </w:pPr>
              </w:pPrChange>
            </w:pPr>
            <w:del w:id="19670" w:author="Demarius Tolliver" w:date="2025-03-26T14:24:00Z">
              <w:r w:rsidRPr="00662C00" w:rsidDel="00B07F92">
                <w:rPr>
                  <w:sz w:val="20"/>
                  <w:highlight w:val="yellow"/>
                  <w:rPrChange w:id="19671" w:author="Demarius Tolliver" w:date="2025-02-19T14:41:00Z">
                    <w:rPr>
                      <w:sz w:val="20"/>
                    </w:rPr>
                  </w:rPrChange>
                </w:rPr>
                <w:delText>Equine</w:delText>
              </w:r>
              <w:r w:rsidRPr="00662C00" w:rsidDel="00B07F92">
                <w:rPr>
                  <w:spacing w:val="-6"/>
                  <w:sz w:val="20"/>
                  <w:highlight w:val="yellow"/>
                  <w:rPrChange w:id="19672" w:author="Demarius Tolliver" w:date="2025-02-19T14:41:00Z">
                    <w:rPr>
                      <w:spacing w:val="-6"/>
                      <w:sz w:val="20"/>
                    </w:rPr>
                  </w:rPrChange>
                </w:rPr>
                <w:delText xml:space="preserve"> </w:delText>
              </w:r>
              <w:r w:rsidRPr="00662C00" w:rsidDel="00B07F92">
                <w:rPr>
                  <w:sz w:val="20"/>
                  <w:highlight w:val="yellow"/>
                  <w:rPrChange w:id="19673" w:author="Demarius Tolliver" w:date="2025-02-19T14:41:00Z">
                    <w:rPr>
                      <w:sz w:val="20"/>
                    </w:rPr>
                  </w:rPrChange>
                </w:rPr>
                <w:delText>Management:</w:delText>
              </w:r>
              <w:r w:rsidRPr="00662C00" w:rsidDel="00B07F92">
                <w:rPr>
                  <w:spacing w:val="-2"/>
                  <w:sz w:val="20"/>
                  <w:highlight w:val="yellow"/>
                  <w:rPrChange w:id="19674" w:author="Demarius Tolliver" w:date="2025-02-19T14:41:00Z">
                    <w:rPr>
                      <w:spacing w:val="-2"/>
                      <w:sz w:val="20"/>
                    </w:rPr>
                  </w:rPrChange>
                </w:rPr>
                <w:delText xml:space="preserve"> </w:delText>
              </w:r>
              <w:r w:rsidRPr="00662C00" w:rsidDel="00B07F92">
                <w:rPr>
                  <w:sz w:val="20"/>
                  <w:highlight w:val="yellow"/>
                  <w:rPrChange w:id="19675" w:author="Demarius Tolliver" w:date="2025-02-19T14:41:00Z">
                    <w:rPr>
                      <w:sz w:val="20"/>
                    </w:rPr>
                  </w:rPrChange>
                </w:rPr>
                <w:delText>Nutrition,</w:delText>
              </w:r>
              <w:r w:rsidRPr="00662C00" w:rsidDel="00B07F92">
                <w:rPr>
                  <w:spacing w:val="-4"/>
                  <w:sz w:val="20"/>
                  <w:highlight w:val="yellow"/>
                  <w:rPrChange w:id="19676" w:author="Demarius Tolliver" w:date="2025-02-19T14:41:00Z">
                    <w:rPr>
                      <w:spacing w:val="-4"/>
                      <w:sz w:val="20"/>
                    </w:rPr>
                  </w:rPrChange>
                </w:rPr>
                <w:delText xml:space="preserve"> </w:delText>
              </w:r>
              <w:r w:rsidRPr="00662C00" w:rsidDel="00B07F92">
                <w:rPr>
                  <w:sz w:val="20"/>
                  <w:highlight w:val="yellow"/>
                  <w:rPrChange w:id="19677" w:author="Demarius Tolliver" w:date="2025-02-19T14:41:00Z">
                    <w:rPr>
                      <w:sz w:val="20"/>
                    </w:rPr>
                  </w:rPrChange>
                </w:rPr>
                <w:delText>Health</w:delText>
              </w:r>
              <w:r w:rsidRPr="00662C00" w:rsidDel="00B07F92">
                <w:rPr>
                  <w:spacing w:val="-3"/>
                  <w:sz w:val="20"/>
                  <w:highlight w:val="yellow"/>
                  <w:rPrChange w:id="19678" w:author="Demarius Tolliver" w:date="2025-02-19T14:41:00Z">
                    <w:rPr>
                      <w:spacing w:val="-3"/>
                      <w:sz w:val="20"/>
                    </w:rPr>
                  </w:rPrChange>
                </w:rPr>
                <w:delText xml:space="preserve"> </w:delText>
              </w:r>
              <w:r w:rsidRPr="00662C00" w:rsidDel="00B07F92">
                <w:rPr>
                  <w:sz w:val="20"/>
                  <w:highlight w:val="yellow"/>
                  <w:rPrChange w:id="19679" w:author="Demarius Tolliver" w:date="2025-02-19T14:41:00Z">
                    <w:rPr>
                      <w:sz w:val="20"/>
                    </w:rPr>
                  </w:rPrChange>
                </w:rPr>
                <w:delText>&amp;</w:delText>
              </w:r>
              <w:r w:rsidRPr="00662C00" w:rsidDel="00B07F92">
                <w:rPr>
                  <w:spacing w:val="-5"/>
                  <w:sz w:val="20"/>
                  <w:highlight w:val="yellow"/>
                  <w:rPrChange w:id="19680" w:author="Demarius Tolliver" w:date="2025-02-19T14:41:00Z">
                    <w:rPr>
                      <w:spacing w:val="-5"/>
                      <w:sz w:val="20"/>
                    </w:rPr>
                  </w:rPrChange>
                </w:rPr>
                <w:delText xml:space="preserve"> </w:delText>
              </w:r>
              <w:r w:rsidRPr="00662C00" w:rsidDel="00B07F92">
                <w:rPr>
                  <w:spacing w:val="-2"/>
                  <w:sz w:val="20"/>
                  <w:highlight w:val="yellow"/>
                  <w:rPrChange w:id="19681" w:author="Demarius Tolliver" w:date="2025-02-19T14:41:00Z">
                    <w:rPr>
                      <w:spacing w:val="-2"/>
                      <w:sz w:val="20"/>
                    </w:rPr>
                  </w:rPrChange>
                </w:rPr>
                <w:delText>Exercise</w:delText>
              </w:r>
            </w:del>
          </w:p>
        </w:tc>
      </w:tr>
      <w:tr w:rsidR="005562BF" w:rsidRPr="00662C00" w:rsidDel="00B07F92" w14:paraId="52FD695E" w14:textId="77777777">
        <w:trPr>
          <w:trHeight w:val="462"/>
          <w:del w:id="19682" w:author="Demarius Tolliver" w:date="2025-03-26T14:24:00Z"/>
        </w:trPr>
        <w:tc>
          <w:tcPr>
            <w:tcW w:w="2071" w:type="dxa"/>
            <w:tcBorders>
              <w:left w:val="single" w:sz="18" w:space="0" w:color="000000"/>
            </w:tcBorders>
          </w:tcPr>
          <w:p w14:paraId="468C66D4" w14:textId="77777777" w:rsidR="005562BF" w:rsidRPr="00662C00" w:rsidDel="00B07F92" w:rsidRDefault="006D11A8">
            <w:pPr>
              <w:pStyle w:val="Heading1"/>
              <w:ind w:left="1008"/>
              <w:rPr>
                <w:del w:id="19683" w:author="Demarius Tolliver" w:date="2025-03-26T14:24:00Z"/>
                <w:rFonts w:ascii="Arial"/>
                <w:b/>
                <w:sz w:val="21"/>
                <w:highlight w:val="yellow"/>
                <w:rPrChange w:id="19684" w:author="Demarius Tolliver" w:date="2025-02-19T14:41:00Z">
                  <w:rPr>
                    <w:del w:id="19685" w:author="Demarius Tolliver" w:date="2025-03-26T14:24:00Z"/>
                    <w:rFonts w:ascii="Arial"/>
                    <w:b/>
                    <w:sz w:val="21"/>
                  </w:rPr>
                </w:rPrChange>
              </w:rPr>
              <w:pPrChange w:id="19686" w:author="Demarius Tolliver" w:date="2025-03-26T14:24:00Z">
                <w:pPr>
                  <w:pStyle w:val="TableParagraph"/>
                  <w:spacing w:line="230" w:lineRule="exact"/>
                  <w:ind w:left="56"/>
                </w:pPr>
              </w:pPrChange>
            </w:pPr>
            <w:del w:id="19687" w:author="Demarius Tolliver" w:date="2025-03-26T14:24:00Z">
              <w:r w:rsidRPr="00662C00" w:rsidDel="00B07F92">
                <w:rPr>
                  <w:rFonts w:ascii="Arial"/>
                  <w:b/>
                  <w:w w:val="105"/>
                  <w:sz w:val="21"/>
                  <w:highlight w:val="yellow"/>
                  <w:rPrChange w:id="19688" w:author="Demarius Tolliver" w:date="2025-02-19T14:41:00Z">
                    <w:rPr>
                      <w:rFonts w:ascii="Arial"/>
                      <w:b/>
                      <w:w w:val="105"/>
                      <w:sz w:val="21"/>
                    </w:rPr>
                  </w:rPrChange>
                </w:rPr>
                <w:delText>5.</w:delText>
              </w:r>
              <w:r w:rsidRPr="00662C00" w:rsidDel="00B07F92">
                <w:rPr>
                  <w:rFonts w:ascii="Arial"/>
                  <w:b/>
                  <w:spacing w:val="-10"/>
                  <w:w w:val="105"/>
                  <w:sz w:val="21"/>
                  <w:highlight w:val="yellow"/>
                  <w:rPrChange w:id="19689" w:author="Demarius Tolliver" w:date="2025-02-19T14:41:00Z">
                    <w:rPr>
                      <w:rFonts w:ascii="Arial"/>
                      <w:b/>
                      <w:spacing w:val="-10"/>
                      <w:w w:val="105"/>
                      <w:sz w:val="21"/>
                    </w:rPr>
                  </w:rPrChange>
                </w:rPr>
                <w:delText xml:space="preserve"> </w:delText>
              </w:r>
              <w:r w:rsidRPr="00662C00" w:rsidDel="00B07F92">
                <w:rPr>
                  <w:rFonts w:ascii="Arial"/>
                  <w:b/>
                  <w:w w:val="105"/>
                  <w:sz w:val="21"/>
                  <w:highlight w:val="yellow"/>
                  <w:rPrChange w:id="19690" w:author="Demarius Tolliver" w:date="2025-02-19T14:41:00Z">
                    <w:rPr>
                      <w:rFonts w:ascii="Arial"/>
                      <w:b/>
                      <w:w w:val="105"/>
                      <w:sz w:val="21"/>
                    </w:rPr>
                  </w:rPrChange>
                </w:rPr>
                <w:delText>Develop</w:delText>
              </w:r>
              <w:r w:rsidRPr="00662C00" w:rsidDel="00B07F92">
                <w:rPr>
                  <w:rFonts w:ascii="Arial"/>
                  <w:b/>
                  <w:spacing w:val="-11"/>
                  <w:w w:val="105"/>
                  <w:sz w:val="21"/>
                  <w:highlight w:val="yellow"/>
                  <w:rPrChange w:id="19691" w:author="Demarius Tolliver" w:date="2025-02-19T14:41:00Z">
                    <w:rPr>
                      <w:rFonts w:ascii="Arial"/>
                      <w:b/>
                      <w:spacing w:val="-11"/>
                      <w:w w:val="105"/>
                      <w:sz w:val="21"/>
                    </w:rPr>
                  </w:rPrChange>
                </w:rPr>
                <w:delText xml:space="preserve"> </w:delText>
              </w:r>
              <w:r w:rsidRPr="00662C00" w:rsidDel="00B07F92">
                <w:rPr>
                  <w:rFonts w:ascii="Arial"/>
                  <w:b/>
                  <w:w w:val="105"/>
                  <w:sz w:val="21"/>
                  <w:highlight w:val="yellow"/>
                  <w:rPrChange w:id="19692" w:author="Demarius Tolliver" w:date="2025-02-19T14:41:00Z">
                    <w:rPr>
                      <w:rFonts w:ascii="Arial"/>
                      <w:b/>
                      <w:w w:val="105"/>
                      <w:sz w:val="21"/>
                    </w:rPr>
                  </w:rPrChange>
                </w:rPr>
                <w:delText>a</w:delText>
              </w:r>
              <w:r w:rsidRPr="00662C00" w:rsidDel="00B07F92">
                <w:rPr>
                  <w:rFonts w:ascii="Arial"/>
                  <w:b/>
                  <w:spacing w:val="-13"/>
                  <w:w w:val="105"/>
                  <w:sz w:val="21"/>
                  <w:highlight w:val="yellow"/>
                  <w:rPrChange w:id="19693" w:author="Demarius Tolliver" w:date="2025-02-19T14:41:00Z">
                    <w:rPr>
                      <w:rFonts w:ascii="Arial"/>
                      <w:b/>
                      <w:spacing w:val="-13"/>
                      <w:w w:val="105"/>
                      <w:sz w:val="21"/>
                    </w:rPr>
                  </w:rPrChange>
                </w:rPr>
                <w:delText xml:space="preserve"> </w:delText>
              </w:r>
              <w:r w:rsidRPr="00662C00" w:rsidDel="00B07F92">
                <w:rPr>
                  <w:rFonts w:ascii="Arial"/>
                  <w:b/>
                  <w:w w:val="105"/>
                  <w:sz w:val="21"/>
                  <w:highlight w:val="yellow"/>
                  <w:rPrChange w:id="19694" w:author="Demarius Tolliver" w:date="2025-02-19T14:41:00Z">
                    <w:rPr>
                      <w:rFonts w:ascii="Arial"/>
                      <w:b/>
                      <w:w w:val="105"/>
                      <w:sz w:val="21"/>
                    </w:rPr>
                  </w:rPrChange>
                </w:rPr>
                <w:delText>horse health program.</w:delText>
              </w:r>
            </w:del>
          </w:p>
        </w:tc>
        <w:tc>
          <w:tcPr>
            <w:tcW w:w="2049" w:type="dxa"/>
            <w:vMerge w:val="restart"/>
          </w:tcPr>
          <w:p w14:paraId="1351A7B0" w14:textId="77777777" w:rsidR="005562BF" w:rsidRPr="00662C00" w:rsidDel="00B07F92" w:rsidRDefault="006D11A8">
            <w:pPr>
              <w:pStyle w:val="Heading1"/>
              <w:ind w:left="1008"/>
              <w:rPr>
                <w:del w:id="19695" w:author="Demarius Tolliver" w:date="2025-03-26T14:24:00Z"/>
                <w:rFonts w:ascii="Arial"/>
                <w:b/>
                <w:sz w:val="21"/>
                <w:highlight w:val="yellow"/>
                <w:rPrChange w:id="19696" w:author="Demarius Tolliver" w:date="2025-02-19T14:41:00Z">
                  <w:rPr>
                    <w:del w:id="19697" w:author="Demarius Tolliver" w:date="2025-03-26T14:24:00Z"/>
                    <w:rFonts w:ascii="Arial"/>
                    <w:b/>
                    <w:sz w:val="21"/>
                  </w:rPr>
                </w:rPrChange>
              </w:rPr>
              <w:pPrChange w:id="19698" w:author="Demarius Tolliver" w:date="2025-03-26T14:24:00Z">
                <w:pPr>
                  <w:pStyle w:val="TableParagraph"/>
                  <w:spacing w:line="236" w:lineRule="exact"/>
                  <w:ind w:left="751"/>
                </w:pPr>
              </w:pPrChange>
            </w:pPr>
            <w:del w:id="19699" w:author="Demarius Tolliver" w:date="2025-03-26T14:24:00Z">
              <w:r w:rsidRPr="00662C00" w:rsidDel="00B07F92">
                <w:rPr>
                  <w:rFonts w:ascii="Arial"/>
                  <w:b/>
                  <w:spacing w:val="-2"/>
                  <w:w w:val="105"/>
                  <w:sz w:val="21"/>
                  <w:highlight w:val="yellow"/>
                  <w:rPrChange w:id="19700" w:author="Demarius Tolliver" w:date="2025-02-19T14:41:00Z">
                    <w:rPr>
                      <w:rFonts w:ascii="Arial"/>
                      <w:b/>
                      <w:spacing w:val="-2"/>
                      <w:w w:val="105"/>
                      <w:sz w:val="21"/>
                    </w:rPr>
                  </w:rPrChange>
                </w:rPr>
                <w:delText>AS.07</w:delText>
              </w:r>
            </w:del>
          </w:p>
        </w:tc>
        <w:tc>
          <w:tcPr>
            <w:tcW w:w="5419" w:type="dxa"/>
            <w:tcBorders>
              <w:right w:val="single" w:sz="18" w:space="0" w:color="000000"/>
            </w:tcBorders>
            <w:shd w:val="clear" w:color="auto" w:fill="808080"/>
          </w:tcPr>
          <w:p w14:paraId="3E9AC828" w14:textId="77777777" w:rsidR="005562BF" w:rsidRPr="00662C00" w:rsidDel="00B07F92" w:rsidRDefault="005562BF">
            <w:pPr>
              <w:pStyle w:val="Heading1"/>
              <w:ind w:left="1008"/>
              <w:rPr>
                <w:del w:id="19701" w:author="Demarius Tolliver" w:date="2025-03-26T14:24:00Z"/>
                <w:rFonts w:ascii="Times New Roman"/>
                <w:sz w:val="20"/>
                <w:highlight w:val="yellow"/>
                <w:rPrChange w:id="19702" w:author="Demarius Tolliver" w:date="2025-02-19T14:41:00Z">
                  <w:rPr>
                    <w:del w:id="19703" w:author="Demarius Tolliver" w:date="2025-03-26T14:24:00Z"/>
                    <w:rFonts w:ascii="Times New Roman"/>
                    <w:sz w:val="20"/>
                  </w:rPr>
                </w:rPrChange>
              </w:rPr>
              <w:pPrChange w:id="19704" w:author="Demarius Tolliver" w:date="2025-03-26T14:24:00Z">
                <w:pPr>
                  <w:pStyle w:val="TableParagraph"/>
                </w:pPr>
              </w:pPrChange>
            </w:pPr>
          </w:p>
        </w:tc>
      </w:tr>
      <w:tr w:rsidR="005562BF" w:rsidRPr="00662C00" w:rsidDel="00B07F92" w14:paraId="694154AD" w14:textId="77777777">
        <w:trPr>
          <w:trHeight w:val="443"/>
          <w:del w:id="19705" w:author="Demarius Tolliver" w:date="2025-03-26T14:24:00Z"/>
        </w:trPr>
        <w:tc>
          <w:tcPr>
            <w:tcW w:w="2071" w:type="dxa"/>
            <w:tcBorders>
              <w:left w:val="single" w:sz="18" w:space="0" w:color="000000"/>
            </w:tcBorders>
          </w:tcPr>
          <w:p w14:paraId="5EC015E3" w14:textId="77777777" w:rsidR="005562BF" w:rsidRPr="00662C00" w:rsidDel="00B07F92" w:rsidRDefault="006D11A8">
            <w:pPr>
              <w:pStyle w:val="Heading1"/>
              <w:ind w:left="1008"/>
              <w:rPr>
                <w:del w:id="19706" w:author="Demarius Tolliver" w:date="2025-03-26T14:24:00Z"/>
                <w:sz w:val="20"/>
                <w:highlight w:val="yellow"/>
                <w:rPrChange w:id="19707" w:author="Demarius Tolliver" w:date="2025-02-19T14:41:00Z">
                  <w:rPr>
                    <w:del w:id="19708" w:author="Demarius Tolliver" w:date="2025-03-26T14:24:00Z"/>
                    <w:sz w:val="20"/>
                  </w:rPr>
                </w:rPrChange>
              </w:rPr>
              <w:pPrChange w:id="19709" w:author="Demarius Tolliver" w:date="2025-03-26T14:24:00Z">
                <w:pPr>
                  <w:pStyle w:val="TableParagraph"/>
                  <w:spacing w:line="220" w:lineRule="exact"/>
                  <w:ind w:left="51"/>
                </w:pPr>
              </w:pPrChange>
            </w:pPr>
            <w:del w:id="19710" w:author="Demarius Tolliver" w:date="2025-03-26T14:24:00Z">
              <w:r w:rsidRPr="00662C00" w:rsidDel="00B07F92">
                <w:rPr>
                  <w:sz w:val="20"/>
                  <w:highlight w:val="yellow"/>
                  <w:rPrChange w:id="19711" w:author="Demarius Tolliver" w:date="2025-02-19T14:41:00Z">
                    <w:rPr>
                      <w:sz w:val="20"/>
                    </w:rPr>
                  </w:rPrChange>
                </w:rPr>
                <w:delText>Identify</w:delText>
              </w:r>
              <w:r w:rsidRPr="00662C00" w:rsidDel="00B07F92">
                <w:rPr>
                  <w:spacing w:val="-6"/>
                  <w:sz w:val="20"/>
                  <w:highlight w:val="yellow"/>
                  <w:rPrChange w:id="19712" w:author="Demarius Tolliver" w:date="2025-02-19T14:41:00Z">
                    <w:rPr>
                      <w:spacing w:val="-6"/>
                      <w:sz w:val="20"/>
                    </w:rPr>
                  </w:rPrChange>
                </w:rPr>
                <w:delText xml:space="preserve"> </w:delText>
              </w:r>
              <w:r w:rsidRPr="00662C00" w:rsidDel="00B07F92">
                <w:rPr>
                  <w:spacing w:val="-2"/>
                  <w:sz w:val="20"/>
                  <w:highlight w:val="yellow"/>
                  <w:rPrChange w:id="19713" w:author="Demarius Tolliver" w:date="2025-02-19T14:41:00Z">
                    <w:rPr>
                      <w:spacing w:val="-2"/>
                      <w:sz w:val="20"/>
                    </w:rPr>
                  </w:rPrChange>
                </w:rPr>
                <w:delText>routine</w:delText>
              </w:r>
            </w:del>
          </w:p>
          <w:p w14:paraId="0A147E09" w14:textId="77777777" w:rsidR="005562BF" w:rsidRPr="00662C00" w:rsidDel="00B07F92" w:rsidRDefault="006D11A8">
            <w:pPr>
              <w:pStyle w:val="Heading1"/>
              <w:ind w:left="1008"/>
              <w:rPr>
                <w:del w:id="19714" w:author="Demarius Tolliver" w:date="2025-03-26T14:24:00Z"/>
                <w:sz w:val="20"/>
                <w:highlight w:val="yellow"/>
                <w:rPrChange w:id="19715" w:author="Demarius Tolliver" w:date="2025-02-19T14:41:00Z">
                  <w:rPr>
                    <w:del w:id="19716" w:author="Demarius Tolliver" w:date="2025-03-26T14:24:00Z"/>
                    <w:sz w:val="20"/>
                  </w:rPr>
                </w:rPrChange>
              </w:rPr>
              <w:pPrChange w:id="19717" w:author="Demarius Tolliver" w:date="2025-03-26T14:24:00Z">
                <w:pPr>
                  <w:pStyle w:val="TableParagraph"/>
                  <w:spacing w:line="203" w:lineRule="exact"/>
                  <w:ind w:left="51"/>
                </w:pPr>
              </w:pPrChange>
            </w:pPr>
            <w:del w:id="19718" w:author="Demarius Tolliver" w:date="2025-03-26T14:24:00Z">
              <w:r w:rsidRPr="00662C00" w:rsidDel="00B07F92">
                <w:rPr>
                  <w:spacing w:val="-2"/>
                  <w:sz w:val="20"/>
                  <w:highlight w:val="yellow"/>
                  <w:rPrChange w:id="19719" w:author="Demarius Tolliver" w:date="2025-02-19T14:41:00Z">
                    <w:rPr>
                      <w:spacing w:val="-2"/>
                      <w:sz w:val="20"/>
                    </w:rPr>
                  </w:rPrChange>
                </w:rPr>
                <w:delText>vaccinations</w:delText>
              </w:r>
            </w:del>
          </w:p>
        </w:tc>
        <w:tc>
          <w:tcPr>
            <w:tcW w:w="2049" w:type="dxa"/>
            <w:vMerge/>
            <w:tcBorders>
              <w:top w:val="nil"/>
            </w:tcBorders>
          </w:tcPr>
          <w:p w14:paraId="4F33C735" w14:textId="77777777" w:rsidR="005562BF" w:rsidRPr="00662C00" w:rsidDel="00B07F92" w:rsidRDefault="005562BF">
            <w:pPr>
              <w:pStyle w:val="Heading1"/>
              <w:ind w:left="1008"/>
              <w:rPr>
                <w:del w:id="19720" w:author="Demarius Tolliver" w:date="2025-03-26T14:24:00Z"/>
                <w:sz w:val="2"/>
                <w:szCs w:val="2"/>
                <w:highlight w:val="yellow"/>
                <w:rPrChange w:id="19721" w:author="Demarius Tolliver" w:date="2025-02-19T14:41:00Z">
                  <w:rPr>
                    <w:del w:id="19722" w:author="Demarius Tolliver" w:date="2025-03-26T14:24:00Z"/>
                    <w:sz w:val="2"/>
                    <w:szCs w:val="2"/>
                  </w:rPr>
                </w:rPrChange>
              </w:rPr>
              <w:pPrChange w:id="19723" w:author="Demarius Tolliver" w:date="2025-03-26T14:24:00Z">
                <w:pPr/>
              </w:pPrChange>
            </w:pPr>
          </w:p>
        </w:tc>
        <w:tc>
          <w:tcPr>
            <w:tcW w:w="5419" w:type="dxa"/>
            <w:tcBorders>
              <w:right w:val="single" w:sz="18" w:space="0" w:color="000000"/>
            </w:tcBorders>
          </w:tcPr>
          <w:p w14:paraId="106E0EFA" w14:textId="77777777" w:rsidR="005562BF" w:rsidRPr="00662C00" w:rsidDel="00B07F92" w:rsidRDefault="006D11A8">
            <w:pPr>
              <w:pStyle w:val="Heading1"/>
              <w:ind w:left="1008"/>
              <w:rPr>
                <w:del w:id="19724" w:author="Demarius Tolliver" w:date="2025-03-26T14:24:00Z"/>
                <w:sz w:val="20"/>
                <w:highlight w:val="yellow"/>
                <w:rPrChange w:id="19725" w:author="Demarius Tolliver" w:date="2025-02-19T14:41:00Z">
                  <w:rPr>
                    <w:del w:id="19726" w:author="Demarius Tolliver" w:date="2025-03-26T14:24:00Z"/>
                    <w:sz w:val="20"/>
                  </w:rPr>
                </w:rPrChange>
              </w:rPr>
              <w:pPrChange w:id="19727" w:author="Demarius Tolliver" w:date="2025-03-26T14:24:00Z">
                <w:pPr>
                  <w:pStyle w:val="TableParagraph"/>
                  <w:spacing w:line="231" w:lineRule="exact"/>
                  <w:ind w:left="62"/>
                </w:pPr>
              </w:pPrChange>
            </w:pPr>
            <w:del w:id="19728" w:author="Demarius Tolliver" w:date="2025-03-26T14:24:00Z">
              <w:r w:rsidRPr="00662C00" w:rsidDel="00B07F92">
                <w:rPr>
                  <w:sz w:val="20"/>
                  <w:highlight w:val="yellow"/>
                  <w:rPrChange w:id="19729" w:author="Demarius Tolliver" w:date="2025-02-19T14:41:00Z">
                    <w:rPr>
                      <w:sz w:val="20"/>
                    </w:rPr>
                  </w:rPrChange>
                </w:rPr>
                <w:delText>Equine</w:delText>
              </w:r>
              <w:r w:rsidRPr="00662C00" w:rsidDel="00B07F92">
                <w:rPr>
                  <w:spacing w:val="-6"/>
                  <w:sz w:val="20"/>
                  <w:highlight w:val="yellow"/>
                  <w:rPrChange w:id="19730" w:author="Demarius Tolliver" w:date="2025-02-19T14:41:00Z">
                    <w:rPr>
                      <w:spacing w:val="-6"/>
                      <w:sz w:val="20"/>
                    </w:rPr>
                  </w:rPrChange>
                </w:rPr>
                <w:delText xml:space="preserve"> </w:delText>
              </w:r>
              <w:r w:rsidRPr="00662C00" w:rsidDel="00B07F92">
                <w:rPr>
                  <w:sz w:val="20"/>
                  <w:highlight w:val="yellow"/>
                  <w:rPrChange w:id="19731" w:author="Demarius Tolliver" w:date="2025-02-19T14:41:00Z">
                    <w:rPr>
                      <w:sz w:val="20"/>
                    </w:rPr>
                  </w:rPrChange>
                </w:rPr>
                <w:delText>Management:</w:delText>
              </w:r>
              <w:r w:rsidRPr="00662C00" w:rsidDel="00B07F92">
                <w:rPr>
                  <w:spacing w:val="-4"/>
                  <w:sz w:val="20"/>
                  <w:highlight w:val="yellow"/>
                  <w:rPrChange w:id="19732" w:author="Demarius Tolliver" w:date="2025-02-19T14:41:00Z">
                    <w:rPr>
                      <w:spacing w:val="-4"/>
                      <w:sz w:val="20"/>
                    </w:rPr>
                  </w:rPrChange>
                </w:rPr>
                <w:delText xml:space="preserve"> </w:delText>
              </w:r>
              <w:r w:rsidRPr="00662C00" w:rsidDel="00B07F92">
                <w:rPr>
                  <w:sz w:val="20"/>
                  <w:highlight w:val="yellow"/>
                  <w:rPrChange w:id="19733" w:author="Demarius Tolliver" w:date="2025-02-19T14:41:00Z">
                    <w:rPr>
                      <w:sz w:val="20"/>
                    </w:rPr>
                  </w:rPrChange>
                </w:rPr>
                <w:delText>Nutrition,</w:delText>
              </w:r>
              <w:r w:rsidRPr="00662C00" w:rsidDel="00B07F92">
                <w:rPr>
                  <w:spacing w:val="-4"/>
                  <w:sz w:val="20"/>
                  <w:highlight w:val="yellow"/>
                  <w:rPrChange w:id="19734" w:author="Demarius Tolliver" w:date="2025-02-19T14:41:00Z">
                    <w:rPr>
                      <w:spacing w:val="-4"/>
                      <w:sz w:val="20"/>
                    </w:rPr>
                  </w:rPrChange>
                </w:rPr>
                <w:delText xml:space="preserve"> </w:delText>
              </w:r>
              <w:r w:rsidRPr="00662C00" w:rsidDel="00B07F92">
                <w:rPr>
                  <w:sz w:val="20"/>
                  <w:highlight w:val="yellow"/>
                  <w:rPrChange w:id="19735" w:author="Demarius Tolliver" w:date="2025-02-19T14:41:00Z">
                    <w:rPr>
                      <w:sz w:val="20"/>
                    </w:rPr>
                  </w:rPrChange>
                </w:rPr>
                <w:delText>Health</w:delText>
              </w:r>
              <w:r w:rsidRPr="00662C00" w:rsidDel="00B07F92">
                <w:rPr>
                  <w:spacing w:val="-3"/>
                  <w:sz w:val="20"/>
                  <w:highlight w:val="yellow"/>
                  <w:rPrChange w:id="19736" w:author="Demarius Tolliver" w:date="2025-02-19T14:41:00Z">
                    <w:rPr>
                      <w:spacing w:val="-3"/>
                      <w:sz w:val="20"/>
                    </w:rPr>
                  </w:rPrChange>
                </w:rPr>
                <w:delText xml:space="preserve"> </w:delText>
              </w:r>
              <w:r w:rsidRPr="00662C00" w:rsidDel="00B07F92">
                <w:rPr>
                  <w:sz w:val="20"/>
                  <w:highlight w:val="yellow"/>
                  <w:rPrChange w:id="19737" w:author="Demarius Tolliver" w:date="2025-02-19T14:41:00Z">
                    <w:rPr>
                      <w:sz w:val="20"/>
                    </w:rPr>
                  </w:rPrChange>
                </w:rPr>
                <w:delText>&amp;</w:delText>
              </w:r>
              <w:r w:rsidRPr="00662C00" w:rsidDel="00B07F92">
                <w:rPr>
                  <w:spacing w:val="-4"/>
                  <w:sz w:val="20"/>
                  <w:highlight w:val="yellow"/>
                  <w:rPrChange w:id="19738" w:author="Demarius Tolliver" w:date="2025-02-19T14:41:00Z">
                    <w:rPr>
                      <w:spacing w:val="-4"/>
                      <w:sz w:val="20"/>
                    </w:rPr>
                  </w:rPrChange>
                </w:rPr>
                <w:delText xml:space="preserve"> </w:delText>
              </w:r>
              <w:r w:rsidRPr="00662C00" w:rsidDel="00B07F92">
                <w:rPr>
                  <w:spacing w:val="-2"/>
                  <w:sz w:val="20"/>
                  <w:highlight w:val="yellow"/>
                  <w:rPrChange w:id="19739" w:author="Demarius Tolliver" w:date="2025-02-19T14:41:00Z">
                    <w:rPr>
                      <w:spacing w:val="-2"/>
                      <w:sz w:val="20"/>
                    </w:rPr>
                  </w:rPrChange>
                </w:rPr>
                <w:delText>Exercise</w:delText>
              </w:r>
            </w:del>
          </w:p>
        </w:tc>
      </w:tr>
      <w:tr w:rsidR="005562BF" w:rsidRPr="00662C00" w:rsidDel="00B07F92" w14:paraId="264B61FE" w14:textId="77777777">
        <w:trPr>
          <w:trHeight w:val="666"/>
          <w:del w:id="19740" w:author="Demarius Tolliver" w:date="2025-03-26T14:24:00Z"/>
        </w:trPr>
        <w:tc>
          <w:tcPr>
            <w:tcW w:w="2071" w:type="dxa"/>
            <w:tcBorders>
              <w:left w:val="single" w:sz="18" w:space="0" w:color="000000"/>
            </w:tcBorders>
          </w:tcPr>
          <w:p w14:paraId="0A5A521C" w14:textId="77777777" w:rsidR="005562BF" w:rsidRPr="00662C00" w:rsidDel="00B07F92" w:rsidRDefault="006D11A8">
            <w:pPr>
              <w:pStyle w:val="Heading1"/>
              <w:ind w:left="1008"/>
              <w:rPr>
                <w:del w:id="19741" w:author="Demarius Tolliver" w:date="2025-03-26T14:24:00Z"/>
                <w:sz w:val="20"/>
                <w:highlight w:val="yellow"/>
                <w:rPrChange w:id="19742" w:author="Demarius Tolliver" w:date="2025-02-19T14:41:00Z">
                  <w:rPr>
                    <w:del w:id="19743" w:author="Demarius Tolliver" w:date="2025-03-26T14:24:00Z"/>
                    <w:sz w:val="20"/>
                  </w:rPr>
                </w:rPrChange>
              </w:rPr>
              <w:pPrChange w:id="19744" w:author="Demarius Tolliver" w:date="2025-03-26T14:24:00Z">
                <w:pPr>
                  <w:pStyle w:val="TableParagraph"/>
                  <w:spacing w:line="220" w:lineRule="exact"/>
                  <w:ind w:left="51"/>
                </w:pPr>
              </w:pPrChange>
            </w:pPr>
            <w:del w:id="19745" w:author="Demarius Tolliver" w:date="2025-03-26T14:24:00Z">
              <w:r w:rsidRPr="00662C00" w:rsidDel="00B07F92">
                <w:rPr>
                  <w:sz w:val="20"/>
                  <w:highlight w:val="yellow"/>
                  <w:rPrChange w:id="19746" w:author="Demarius Tolliver" w:date="2025-02-19T14:41:00Z">
                    <w:rPr>
                      <w:sz w:val="20"/>
                    </w:rPr>
                  </w:rPrChange>
                </w:rPr>
                <w:delText>Describe</w:delText>
              </w:r>
              <w:r w:rsidRPr="00662C00" w:rsidDel="00B07F92">
                <w:rPr>
                  <w:spacing w:val="-10"/>
                  <w:sz w:val="20"/>
                  <w:highlight w:val="yellow"/>
                  <w:rPrChange w:id="19747" w:author="Demarius Tolliver" w:date="2025-02-19T14:41:00Z">
                    <w:rPr>
                      <w:spacing w:val="-10"/>
                      <w:sz w:val="20"/>
                    </w:rPr>
                  </w:rPrChange>
                </w:rPr>
                <w:delText xml:space="preserve"> </w:delText>
              </w:r>
              <w:r w:rsidRPr="00662C00" w:rsidDel="00B07F92">
                <w:rPr>
                  <w:spacing w:val="-2"/>
                  <w:sz w:val="20"/>
                  <w:highlight w:val="yellow"/>
                  <w:rPrChange w:id="19748" w:author="Demarius Tolliver" w:date="2025-02-19T14:41:00Z">
                    <w:rPr>
                      <w:spacing w:val="-2"/>
                      <w:sz w:val="20"/>
                    </w:rPr>
                  </w:rPrChange>
                </w:rPr>
                <w:delText>causes,</w:delText>
              </w:r>
            </w:del>
          </w:p>
          <w:p w14:paraId="460CA6CE" w14:textId="77777777" w:rsidR="005562BF" w:rsidRPr="00662C00" w:rsidDel="00B07F92" w:rsidRDefault="006D11A8">
            <w:pPr>
              <w:pStyle w:val="Heading1"/>
              <w:ind w:left="1008"/>
              <w:rPr>
                <w:del w:id="19749" w:author="Demarius Tolliver" w:date="2025-03-26T14:24:00Z"/>
                <w:sz w:val="20"/>
                <w:highlight w:val="yellow"/>
                <w:rPrChange w:id="19750" w:author="Demarius Tolliver" w:date="2025-02-19T14:41:00Z">
                  <w:rPr>
                    <w:del w:id="19751" w:author="Demarius Tolliver" w:date="2025-03-26T14:24:00Z"/>
                    <w:sz w:val="20"/>
                  </w:rPr>
                </w:rPrChange>
              </w:rPr>
              <w:pPrChange w:id="19752" w:author="Demarius Tolliver" w:date="2025-03-26T14:24:00Z">
                <w:pPr>
                  <w:pStyle w:val="TableParagraph"/>
                  <w:spacing w:line="220" w:lineRule="exact"/>
                  <w:ind w:left="51"/>
                </w:pPr>
              </w:pPrChange>
            </w:pPr>
            <w:del w:id="19753" w:author="Demarius Tolliver" w:date="2025-03-26T14:24:00Z">
              <w:r w:rsidRPr="00662C00" w:rsidDel="00B07F92">
                <w:rPr>
                  <w:sz w:val="20"/>
                  <w:highlight w:val="yellow"/>
                  <w:rPrChange w:id="19754" w:author="Demarius Tolliver" w:date="2025-02-19T14:41:00Z">
                    <w:rPr>
                      <w:sz w:val="20"/>
                    </w:rPr>
                  </w:rPrChange>
                </w:rPr>
                <w:delText>prevention, and treatment</w:delText>
              </w:r>
              <w:r w:rsidRPr="00662C00" w:rsidDel="00B07F92">
                <w:rPr>
                  <w:spacing w:val="-12"/>
                  <w:sz w:val="20"/>
                  <w:highlight w:val="yellow"/>
                  <w:rPrChange w:id="19755" w:author="Demarius Tolliver" w:date="2025-02-19T14:41:00Z">
                    <w:rPr>
                      <w:spacing w:val="-12"/>
                      <w:sz w:val="20"/>
                    </w:rPr>
                  </w:rPrChange>
                </w:rPr>
                <w:delText xml:space="preserve"> </w:delText>
              </w:r>
              <w:r w:rsidRPr="00662C00" w:rsidDel="00B07F92">
                <w:rPr>
                  <w:sz w:val="20"/>
                  <w:highlight w:val="yellow"/>
                  <w:rPrChange w:id="19756" w:author="Demarius Tolliver" w:date="2025-02-19T14:41:00Z">
                    <w:rPr>
                      <w:sz w:val="20"/>
                    </w:rPr>
                  </w:rPrChange>
                </w:rPr>
                <w:delText>of</w:delText>
              </w:r>
              <w:r w:rsidRPr="00662C00" w:rsidDel="00B07F92">
                <w:rPr>
                  <w:spacing w:val="-11"/>
                  <w:sz w:val="20"/>
                  <w:highlight w:val="yellow"/>
                  <w:rPrChange w:id="19757" w:author="Demarius Tolliver" w:date="2025-02-19T14:41:00Z">
                    <w:rPr>
                      <w:spacing w:val="-11"/>
                      <w:sz w:val="20"/>
                    </w:rPr>
                  </w:rPrChange>
                </w:rPr>
                <w:delText xml:space="preserve"> </w:delText>
              </w:r>
              <w:r w:rsidRPr="00662C00" w:rsidDel="00B07F92">
                <w:rPr>
                  <w:sz w:val="20"/>
                  <w:highlight w:val="yellow"/>
                  <w:rPrChange w:id="19758" w:author="Demarius Tolliver" w:date="2025-02-19T14:41:00Z">
                    <w:rPr>
                      <w:sz w:val="20"/>
                    </w:rPr>
                  </w:rPrChange>
                </w:rPr>
                <w:delText>diseases</w:delText>
              </w:r>
            </w:del>
          </w:p>
        </w:tc>
        <w:tc>
          <w:tcPr>
            <w:tcW w:w="2049" w:type="dxa"/>
            <w:vMerge/>
            <w:tcBorders>
              <w:top w:val="nil"/>
            </w:tcBorders>
          </w:tcPr>
          <w:p w14:paraId="6E68143C" w14:textId="77777777" w:rsidR="005562BF" w:rsidRPr="00662C00" w:rsidDel="00B07F92" w:rsidRDefault="005562BF">
            <w:pPr>
              <w:pStyle w:val="Heading1"/>
              <w:ind w:left="1008"/>
              <w:rPr>
                <w:del w:id="19759" w:author="Demarius Tolliver" w:date="2025-03-26T14:24:00Z"/>
                <w:sz w:val="2"/>
                <w:szCs w:val="2"/>
                <w:highlight w:val="yellow"/>
                <w:rPrChange w:id="19760" w:author="Demarius Tolliver" w:date="2025-02-19T14:41:00Z">
                  <w:rPr>
                    <w:del w:id="19761" w:author="Demarius Tolliver" w:date="2025-03-26T14:24:00Z"/>
                    <w:sz w:val="2"/>
                    <w:szCs w:val="2"/>
                  </w:rPr>
                </w:rPrChange>
              </w:rPr>
              <w:pPrChange w:id="19762" w:author="Demarius Tolliver" w:date="2025-03-26T14:24:00Z">
                <w:pPr/>
              </w:pPrChange>
            </w:pPr>
          </w:p>
        </w:tc>
        <w:tc>
          <w:tcPr>
            <w:tcW w:w="5419" w:type="dxa"/>
            <w:tcBorders>
              <w:right w:val="single" w:sz="18" w:space="0" w:color="000000"/>
            </w:tcBorders>
          </w:tcPr>
          <w:p w14:paraId="29DD351D" w14:textId="77777777" w:rsidR="005562BF" w:rsidRPr="00662C00" w:rsidDel="00B07F92" w:rsidRDefault="006D11A8">
            <w:pPr>
              <w:pStyle w:val="Heading1"/>
              <w:ind w:left="1008"/>
              <w:rPr>
                <w:del w:id="19763" w:author="Demarius Tolliver" w:date="2025-03-26T14:24:00Z"/>
                <w:sz w:val="20"/>
                <w:highlight w:val="yellow"/>
                <w:rPrChange w:id="19764" w:author="Demarius Tolliver" w:date="2025-02-19T14:41:00Z">
                  <w:rPr>
                    <w:del w:id="19765" w:author="Demarius Tolliver" w:date="2025-03-26T14:24:00Z"/>
                    <w:sz w:val="20"/>
                  </w:rPr>
                </w:rPrChange>
              </w:rPr>
              <w:pPrChange w:id="19766" w:author="Demarius Tolliver" w:date="2025-03-26T14:24:00Z">
                <w:pPr>
                  <w:pStyle w:val="TableParagraph"/>
                  <w:spacing w:line="231" w:lineRule="exact"/>
                  <w:ind w:left="62"/>
                </w:pPr>
              </w:pPrChange>
            </w:pPr>
            <w:del w:id="19767" w:author="Demarius Tolliver" w:date="2025-03-26T14:24:00Z">
              <w:r w:rsidRPr="00662C00" w:rsidDel="00B07F92">
                <w:rPr>
                  <w:sz w:val="20"/>
                  <w:highlight w:val="yellow"/>
                  <w:rPrChange w:id="19768" w:author="Demarius Tolliver" w:date="2025-02-19T14:41:00Z">
                    <w:rPr>
                      <w:sz w:val="20"/>
                    </w:rPr>
                  </w:rPrChange>
                </w:rPr>
                <w:delText>Common</w:delText>
              </w:r>
              <w:r w:rsidRPr="00662C00" w:rsidDel="00B07F92">
                <w:rPr>
                  <w:spacing w:val="-7"/>
                  <w:sz w:val="20"/>
                  <w:highlight w:val="yellow"/>
                  <w:rPrChange w:id="19769" w:author="Demarius Tolliver" w:date="2025-02-19T14:41:00Z">
                    <w:rPr>
                      <w:spacing w:val="-7"/>
                      <w:sz w:val="20"/>
                    </w:rPr>
                  </w:rPrChange>
                </w:rPr>
                <w:delText xml:space="preserve"> </w:delText>
              </w:r>
              <w:r w:rsidRPr="00662C00" w:rsidDel="00B07F92">
                <w:rPr>
                  <w:sz w:val="20"/>
                  <w:highlight w:val="yellow"/>
                  <w:rPrChange w:id="19770" w:author="Demarius Tolliver" w:date="2025-02-19T14:41:00Z">
                    <w:rPr>
                      <w:sz w:val="20"/>
                    </w:rPr>
                  </w:rPrChange>
                </w:rPr>
                <w:delText>Equine</w:delText>
              </w:r>
              <w:r w:rsidRPr="00662C00" w:rsidDel="00B07F92">
                <w:rPr>
                  <w:spacing w:val="-4"/>
                  <w:sz w:val="20"/>
                  <w:highlight w:val="yellow"/>
                  <w:rPrChange w:id="19771" w:author="Demarius Tolliver" w:date="2025-02-19T14:41:00Z">
                    <w:rPr>
                      <w:spacing w:val="-4"/>
                      <w:sz w:val="20"/>
                    </w:rPr>
                  </w:rPrChange>
                </w:rPr>
                <w:delText xml:space="preserve"> </w:delText>
              </w:r>
              <w:r w:rsidRPr="00662C00" w:rsidDel="00B07F92">
                <w:rPr>
                  <w:spacing w:val="-2"/>
                  <w:sz w:val="20"/>
                  <w:highlight w:val="yellow"/>
                  <w:rPrChange w:id="19772" w:author="Demarius Tolliver" w:date="2025-02-19T14:41:00Z">
                    <w:rPr>
                      <w:spacing w:val="-2"/>
                      <w:sz w:val="20"/>
                    </w:rPr>
                  </w:rPrChange>
                </w:rPr>
                <w:delText>Diseases</w:delText>
              </w:r>
            </w:del>
          </w:p>
        </w:tc>
      </w:tr>
      <w:tr w:rsidR="005562BF" w:rsidRPr="00662C00" w:rsidDel="00B07F92" w14:paraId="6883A295" w14:textId="77777777">
        <w:trPr>
          <w:trHeight w:val="443"/>
          <w:del w:id="19773" w:author="Demarius Tolliver" w:date="2025-03-26T14:24:00Z"/>
        </w:trPr>
        <w:tc>
          <w:tcPr>
            <w:tcW w:w="2071" w:type="dxa"/>
            <w:tcBorders>
              <w:left w:val="single" w:sz="18" w:space="0" w:color="000000"/>
            </w:tcBorders>
          </w:tcPr>
          <w:p w14:paraId="34FB198D" w14:textId="77777777" w:rsidR="005562BF" w:rsidRPr="00662C00" w:rsidDel="00B07F92" w:rsidRDefault="006D11A8">
            <w:pPr>
              <w:pStyle w:val="Heading1"/>
              <w:ind w:left="1008"/>
              <w:rPr>
                <w:del w:id="19774" w:author="Demarius Tolliver" w:date="2025-03-26T14:24:00Z"/>
                <w:sz w:val="20"/>
                <w:highlight w:val="yellow"/>
                <w:rPrChange w:id="19775" w:author="Demarius Tolliver" w:date="2025-02-19T14:41:00Z">
                  <w:rPr>
                    <w:del w:id="19776" w:author="Demarius Tolliver" w:date="2025-03-26T14:24:00Z"/>
                    <w:sz w:val="20"/>
                  </w:rPr>
                </w:rPrChange>
              </w:rPr>
              <w:pPrChange w:id="19777" w:author="Demarius Tolliver" w:date="2025-03-26T14:24:00Z">
                <w:pPr>
                  <w:pStyle w:val="TableParagraph"/>
                  <w:spacing w:line="220" w:lineRule="exact"/>
                  <w:ind w:left="51"/>
                </w:pPr>
              </w:pPrChange>
            </w:pPr>
            <w:del w:id="19778" w:author="Demarius Tolliver" w:date="2025-03-26T14:24:00Z">
              <w:r w:rsidRPr="00662C00" w:rsidDel="00B07F92">
                <w:rPr>
                  <w:sz w:val="20"/>
                  <w:highlight w:val="yellow"/>
                  <w:rPrChange w:id="19779" w:author="Demarius Tolliver" w:date="2025-02-19T14:41:00Z">
                    <w:rPr>
                      <w:sz w:val="20"/>
                    </w:rPr>
                  </w:rPrChange>
                </w:rPr>
                <w:delText>Prepare</w:delText>
              </w:r>
              <w:r w:rsidRPr="00662C00" w:rsidDel="00B07F92">
                <w:rPr>
                  <w:spacing w:val="-5"/>
                  <w:sz w:val="20"/>
                  <w:highlight w:val="yellow"/>
                  <w:rPrChange w:id="19780" w:author="Demarius Tolliver" w:date="2025-02-19T14:41:00Z">
                    <w:rPr>
                      <w:spacing w:val="-5"/>
                      <w:sz w:val="20"/>
                    </w:rPr>
                  </w:rPrChange>
                </w:rPr>
                <w:delText xml:space="preserve"> </w:delText>
              </w:r>
              <w:r w:rsidRPr="00662C00" w:rsidDel="00B07F92">
                <w:rPr>
                  <w:sz w:val="20"/>
                  <w:highlight w:val="yellow"/>
                  <w:rPrChange w:id="19781" w:author="Demarius Tolliver" w:date="2025-02-19T14:41:00Z">
                    <w:rPr>
                      <w:sz w:val="20"/>
                    </w:rPr>
                  </w:rPrChange>
                </w:rPr>
                <w:delText>a</w:delText>
              </w:r>
              <w:r w:rsidRPr="00662C00" w:rsidDel="00B07F92">
                <w:rPr>
                  <w:spacing w:val="-2"/>
                  <w:sz w:val="20"/>
                  <w:highlight w:val="yellow"/>
                  <w:rPrChange w:id="19782" w:author="Demarius Tolliver" w:date="2025-02-19T14:41:00Z">
                    <w:rPr>
                      <w:spacing w:val="-2"/>
                      <w:sz w:val="20"/>
                    </w:rPr>
                  </w:rPrChange>
                </w:rPr>
                <w:delText xml:space="preserve"> parasite</w:delText>
              </w:r>
            </w:del>
          </w:p>
          <w:p w14:paraId="20100C9E" w14:textId="77777777" w:rsidR="005562BF" w:rsidRPr="00662C00" w:rsidDel="00B07F92" w:rsidRDefault="006D11A8">
            <w:pPr>
              <w:pStyle w:val="Heading1"/>
              <w:ind w:left="1008"/>
              <w:rPr>
                <w:del w:id="19783" w:author="Demarius Tolliver" w:date="2025-03-26T14:24:00Z"/>
                <w:sz w:val="20"/>
                <w:highlight w:val="yellow"/>
                <w:rPrChange w:id="19784" w:author="Demarius Tolliver" w:date="2025-02-19T14:41:00Z">
                  <w:rPr>
                    <w:del w:id="19785" w:author="Demarius Tolliver" w:date="2025-03-26T14:24:00Z"/>
                    <w:sz w:val="20"/>
                  </w:rPr>
                </w:rPrChange>
              </w:rPr>
              <w:pPrChange w:id="19786" w:author="Demarius Tolliver" w:date="2025-03-26T14:24:00Z">
                <w:pPr>
                  <w:pStyle w:val="TableParagraph"/>
                  <w:spacing w:line="203" w:lineRule="exact"/>
                  <w:ind w:left="51"/>
                </w:pPr>
              </w:pPrChange>
            </w:pPr>
            <w:del w:id="19787" w:author="Demarius Tolliver" w:date="2025-03-26T14:24:00Z">
              <w:r w:rsidRPr="00662C00" w:rsidDel="00B07F92">
                <w:rPr>
                  <w:sz w:val="20"/>
                  <w:highlight w:val="yellow"/>
                  <w:rPrChange w:id="19788" w:author="Demarius Tolliver" w:date="2025-02-19T14:41:00Z">
                    <w:rPr>
                      <w:sz w:val="20"/>
                    </w:rPr>
                  </w:rPrChange>
                </w:rPr>
                <w:delText>control</w:delText>
              </w:r>
              <w:r w:rsidRPr="00662C00" w:rsidDel="00B07F92">
                <w:rPr>
                  <w:spacing w:val="-5"/>
                  <w:sz w:val="20"/>
                  <w:highlight w:val="yellow"/>
                  <w:rPrChange w:id="19789" w:author="Demarius Tolliver" w:date="2025-02-19T14:41:00Z">
                    <w:rPr>
                      <w:spacing w:val="-5"/>
                      <w:sz w:val="20"/>
                    </w:rPr>
                  </w:rPrChange>
                </w:rPr>
                <w:delText xml:space="preserve"> </w:delText>
              </w:r>
              <w:r w:rsidRPr="00662C00" w:rsidDel="00B07F92">
                <w:rPr>
                  <w:spacing w:val="-2"/>
                  <w:sz w:val="20"/>
                  <w:highlight w:val="yellow"/>
                  <w:rPrChange w:id="19790" w:author="Demarius Tolliver" w:date="2025-02-19T14:41:00Z">
                    <w:rPr>
                      <w:spacing w:val="-2"/>
                      <w:sz w:val="20"/>
                    </w:rPr>
                  </w:rPrChange>
                </w:rPr>
                <w:delText>program</w:delText>
              </w:r>
            </w:del>
          </w:p>
        </w:tc>
        <w:tc>
          <w:tcPr>
            <w:tcW w:w="2049" w:type="dxa"/>
            <w:vMerge/>
            <w:tcBorders>
              <w:top w:val="nil"/>
            </w:tcBorders>
          </w:tcPr>
          <w:p w14:paraId="22C0CD6F" w14:textId="77777777" w:rsidR="005562BF" w:rsidRPr="00662C00" w:rsidDel="00B07F92" w:rsidRDefault="005562BF">
            <w:pPr>
              <w:pStyle w:val="Heading1"/>
              <w:ind w:left="1008"/>
              <w:rPr>
                <w:del w:id="19791" w:author="Demarius Tolliver" w:date="2025-03-26T14:24:00Z"/>
                <w:sz w:val="2"/>
                <w:szCs w:val="2"/>
                <w:highlight w:val="yellow"/>
                <w:rPrChange w:id="19792" w:author="Demarius Tolliver" w:date="2025-02-19T14:41:00Z">
                  <w:rPr>
                    <w:del w:id="19793" w:author="Demarius Tolliver" w:date="2025-03-26T14:24:00Z"/>
                    <w:sz w:val="2"/>
                    <w:szCs w:val="2"/>
                  </w:rPr>
                </w:rPrChange>
              </w:rPr>
              <w:pPrChange w:id="19794" w:author="Demarius Tolliver" w:date="2025-03-26T14:24:00Z">
                <w:pPr/>
              </w:pPrChange>
            </w:pPr>
          </w:p>
        </w:tc>
        <w:tc>
          <w:tcPr>
            <w:tcW w:w="5419" w:type="dxa"/>
            <w:tcBorders>
              <w:right w:val="single" w:sz="18" w:space="0" w:color="000000"/>
            </w:tcBorders>
          </w:tcPr>
          <w:p w14:paraId="5995F277" w14:textId="77777777" w:rsidR="005562BF" w:rsidRPr="00662C00" w:rsidDel="00B07F92" w:rsidRDefault="006D11A8">
            <w:pPr>
              <w:pStyle w:val="Heading1"/>
              <w:ind w:left="1008"/>
              <w:rPr>
                <w:del w:id="19795" w:author="Demarius Tolliver" w:date="2025-03-26T14:24:00Z"/>
                <w:sz w:val="20"/>
                <w:highlight w:val="yellow"/>
                <w:rPrChange w:id="19796" w:author="Demarius Tolliver" w:date="2025-02-19T14:41:00Z">
                  <w:rPr>
                    <w:del w:id="19797" w:author="Demarius Tolliver" w:date="2025-03-26T14:24:00Z"/>
                    <w:sz w:val="20"/>
                  </w:rPr>
                </w:rPrChange>
              </w:rPr>
              <w:pPrChange w:id="19798" w:author="Demarius Tolliver" w:date="2025-03-26T14:24:00Z">
                <w:pPr>
                  <w:pStyle w:val="TableParagraph"/>
                  <w:spacing w:line="231" w:lineRule="exact"/>
                  <w:ind w:left="62"/>
                </w:pPr>
              </w:pPrChange>
            </w:pPr>
            <w:del w:id="19799" w:author="Demarius Tolliver" w:date="2025-03-26T14:24:00Z">
              <w:r w:rsidRPr="00662C00" w:rsidDel="00B07F92">
                <w:rPr>
                  <w:spacing w:val="-5"/>
                  <w:sz w:val="20"/>
                  <w:highlight w:val="yellow"/>
                  <w:rPrChange w:id="19800" w:author="Demarius Tolliver" w:date="2025-02-19T14:41:00Z">
                    <w:rPr>
                      <w:spacing w:val="-5"/>
                      <w:sz w:val="20"/>
                    </w:rPr>
                  </w:rPrChange>
                </w:rPr>
                <w:delText>N/A</w:delText>
              </w:r>
            </w:del>
          </w:p>
        </w:tc>
      </w:tr>
      <w:tr w:rsidR="005562BF" w:rsidRPr="00662C00" w:rsidDel="00B07F92" w14:paraId="4A9113C9" w14:textId="77777777">
        <w:trPr>
          <w:trHeight w:val="666"/>
          <w:del w:id="19801" w:author="Demarius Tolliver" w:date="2025-03-26T14:24:00Z"/>
        </w:trPr>
        <w:tc>
          <w:tcPr>
            <w:tcW w:w="2071" w:type="dxa"/>
            <w:tcBorders>
              <w:left w:val="single" w:sz="18" w:space="0" w:color="000000"/>
            </w:tcBorders>
          </w:tcPr>
          <w:p w14:paraId="1D0128CA" w14:textId="77777777" w:rsidR="005562BF" w:rsidRPr="00662C00" w:rsidDel="00B07F92" w:rsidRDefault="006D11A8">
            <w:pPr>
              <w:pStyle w:val="Heading1"/>
              <w:ind w:left="1008"/>
              <w:rPr>
                <w:del w:id="19802" w:author="Demarius Tolliver" w:date="2025-03-26T14:24:00Z"/>
                <w:sz w:val="20"/>
                <w:highlight w:val="yellow"/>
                <w:rPrChange w:id="19803" w:author="Demarius Tolliver" w:date="2025-02-19T14:41:00Z">
                  <w:rPr>
                    <w:del w:id="19804" w:author="Demarius Tolliver" w:date="2025-03-26T14:24:00Z"/>
                    <w:sz w:val="20"/>
                  </w:rPr>
                </w:rPrChange>
              </w:rPr>
              <w:pPrChange w:id="19805" w:author="Demarius Tolliver" w:date="2025-03-26T14:24:00Z">
                <w:pPr>
                  <w:pStyle w:val="TableParagraph"/>
                  <w:spacing w:before="8" w:line="216" w:lineRule="auto"/>
                  <w:ind w:left="51"/>
                </w:pPr>
              </w:pPrChange>
            </w:pPr>
            <w:del w:id="19806" w:author="Demarius Tolliver" w:date="2025-03-26T14:24:00Z">
              <w:r w:rsidRPr="00662C00" w:rsidDel="00B07F92">
                <w:rPr>
                  <w:sz w:val="20"/>
                  <w:highlight w:val="yellow"/>
                  <w:rPrChange w:id="19807" w:author="Demarius Tolliver" w:date="2025-02-19T14:41:00Z">
                    <w:rPr>
                      <w:sz w:val="20"/>
                    </w:rPr>
                  </w:rPrChange>
                </w:rPr>
                <w:delText>Collect</w:delText>
              </w:r>
              <w:r w:rsidRPr="00662C00" w:rsidDel="00B07F92">
                <w:rPr>
                  <w:spacing w:val="-12"/>
                  <w:sz w:val="20"/>
                  <w:highlight w:val="yellow"/>
                  <w:rPrChange w:id="19808" w:author="Demarius Tolliver" w:date="2025-02-19T14:41:00Z">
                    <w:rPr>
                      <w:spacing w:val="-12"/>
                      <w:sz w:val="20"/>
                    </w:rPr>
                  </w:rPrChange>
                </w:rPr>
                <w:delText xml:space="preserve"> </w:delText>
              </w:r>
              <w:r w:rsidRPr="00662C00" w:rsidDel="00B07F92">
                <w:rPr>
                  <w:sz w:val="20"/>
                  <w:highlight w:val="yellow"/>
                  <w:rPrChange w:id="19809" w:author="Demarius Tolliver" w:date="2025-02-19T14:41:00Z">
                    <w:rPr>
                      <w:sz w:val="20"/>
                    </w:rPr>
                  </w:rPrChange>
                </w:rPr>
                <w:delText>feces</w:delText>
              </w:r>
              <w:r w:rsidRPr="00662C00" w:rsidDel="00B07F92">
                <w:rPr>
                  <w:spacing w:val="-11"/>
                  <w:sz w:val="20"/>
                  <w:highlight w:val="yellow"/>
                  <w:rPrChange w:id="19810" w:author="Demarius Tolliver" w:date="2025-02-19T14:41:00Z">
                    <w:rPr>
                      <w:spacing w:val="-11"/>
                      <w:sz w:val="20"/>
                    </w:rPr>
                  </w:rPrChange>
                </w:rPr>
                <w:delText xml:space="preserve"> </w:delText>
              </w:r>
              <w:r w:rsidRPr="00662C00" w:rsidDel="00B07F92">
                <w:rPr>
                  <w:sz w:val="20"/>
                  <w:highlight w:val="yellow"/>
                  <w:rPrChange w:id="19811" w:author="Demarius Tolliver" w:date="2025-02-19T14:41:00Z">
                    <w:rPr>
                      <w:sz w:val="20"/>
                    </w:rPr>
                  </w:rPrChange>
                </w:rPr>
                <w:delText>samples, and examine for</w:delText>
              </w:r>
            </w:del>
          </w:p>
          <w:p w14:paraId="50868E1F" w14:textId="77777777" w:rsidR="005562BF" w:rsidRPr="00662C00" w:rsidDel="00B07F92" w:rsidRDefault="006D11A8">
            <w:pPr>
              <w:pStyle w:val="Heading1"/>
              <w:ind w:left="1008"/>
              <w:rPr>
                <w:del w:id="19812" w:author="Demarius Tolliver" w:date="2025-03-26T14:24:00Z"/>
                <w:sz w:val="20"/>
                <w:highlight w:val="yellow"/>
                <w:rPrChange w:id="19813" w:author="Demarius Tolliver" w:date="2025-02-19T14:41:00Z">
                  <w:rPr>
                    <w:del w:id="19814" w:author="Demarius Tolliver" w:date="2025-03-26T14:24:00Z"/>
                    <w:sz w:val="20"/>
                  </w:rPr>
                </w:rPrChange>
              </w:rPr>
              <w:pPrChange w:id="19815" w:author="Demarius Tolliver" w:date="2025-03-26T14:24:00Z">
                <w:pPr>
                  <w:pStyle w:val="TableParagraph"/>
                  <w:spacing w:line="199" w:lineRule="exact"/>
                  <w:ind w:left="51"/>
                </w:pPr>
              </w:pPrChange>
            </w:pPr>
            <w:del w:id="19816" w:author="Demarius Tolliver" w:date="2025-03-26T14:24:00Z">
              <w:r w:rsidRPr="00662C00" w:rsidDel="00B07F92">
                <w:rPr>
                  <w:spacing w:val="-2"/>
                  <w:sz w:val="20"/>
                  <w:highlight w:val="yellow"/>
                  <w:rPrChange w:id="19817" w:author="Demarius Tolliver" w:date="2025-02-19T14:41:00Z">
                    <w:rPr>
                      <w:spacing w:val="-2"/>
                      <w:sz w:val="20"/>
                    </w:rPr>
                  </w:rPrChange>
                </w:rPr>
                <w:delText>parasites</w:delText>
              </w:r>
            </w:del>
          </w:p>
        </w:tc>
        <w:tc>
          <w:tcPr>
            <w:tcW w:w="2049" w:type="dxa"/>
            <w:vMerge/>
            <w:tcBorders>
              <w:top w:val="nil"/>
            </w:tcBorders>
          </w:tcPr>
          <w:p w14:paraId="550712B4" w14:textId="77777777" w:rsidR="005562BF" w:rsidRPr="00662C00" w:rsidDel="00B07F92" w:rsidRDefault="005562BF">
            <w:pPr>
              <w:pStyle w:val="Heading1"/>
              <w:ind w:left="1008"/>
              <w:rPr>
                <w:del w:id="19818" w:author="Demarius Tolliver" w:date="2025-03-26T14:24:00Z"/>
                <w:sz w:val="2"/>
                <w:szCs w:val="2"/>
                <w:highlight w:val="yellow"/>
                <w:rPrChange w:id="19819" w:author="Demarius Tolliver" w:date="2025-02-19T14:41:00Z">
                  <w:rPr>
                    <w:del w:id="19820" w:author="Demarius Tolliver" w:date="2025-03-26T14:24:00Z"/>
                    <w:sz w:val="2"/>
                    <w:szCs w:val="2"/>
                  </w:rPr>
                </w:rPrChange>
              </w:rPr>
              <w:pPrChange w:id="19821" w:author="Demarius Tolliver" w:date="2025-03-26T14:24:00Z">
                <w:pPr/>
              </w:pPrChange>
            </w:pPr>
          </w:p>
        </w:tc>
        <w:tc>
          <w:tcPr>
            <w:tcW w:w="5419" w:type="dxa"/>
            <w:tcBorders>
              <w:right w:val="single" w:sz="18" w:space="0" w:color="000000"/>
            </w:tcBorders>
          </w:tcPr>
          <w:p w14:paraId="0B655C42" w14:textId="77777777" w:rsidR="005562BF" w:rsidRPr="00662C00" w:rsidDel="00B07F92" w:rsidRDefault="006D11A8">
            <w:pPr>
              <w:pStyle w:val="Heading1"/>
              <w:ind w:left="1008"/>
              <w:rPr>
                <w:del w:id="19822" w:author="Demarius Tolliver" w:date="2025-03-26T14:24:00Z"/>
                <w:sz w:val="20"/>
                <w:highlight w:val="yellow"/>
                <w:rPrChange w:id="19823" w:author="Demarius Tolliver" w:date="2025-02-19T14:41:00Z">
                  <w:rPr>
                    <w:del w:id="19824" w:author="Demarius Tolliver" w:date="2025-03-26T14:24:00Z"/>
                    <w:sz w:val="20"/>
                  </w:rPr>
                </w:rPrChange>
              </w:rPr>
              <w:pPrChange w:id="19825" w:author="Demarius Tolliver" w:date="2025-03-26T14:24:00Z">
                <w:pPr>
                  <w:pStyle w:val="TableParagraph"/>
                  <w:spacing w:line="233" w:lineRule="exact"/>
                  <w:ind w:left="62"/>
                </w:pPr>
              </w:pPrChange>
            </w:pPr>
            <w:del w:id="19826" w:author="Demarius Tolliver" w:date="2025-03-26T14:24:00Z">
              <w:r w:rsidRPr="00662C00" w:rsidDel="00B07F92">
                <w:rPr>
                  <w:spacing w:val="-5"/>
                  <w:sz w:val="20"/>
                  <w:highlight w:val="yellow"/>
                  <w:rPrChange w:id="19827" w:author="Demarius Tolliver" w:date="2025-02-19T14:41:00Z">
                    <w:rPr>
                      <w:spacing w:val="-5"/>
                      <w:sz w:val="20"/>
                    </w:rPr>
                  </w:rPrChange>
                </w:rPr>
                <w:delText>N/A</w:delText>
              </w:r>
            </w:del>
          </w:p>
        </w:tc>
      </w:tr>
      <w:tr w:rsidR="005562BF" w:rsidRPr="00662C00" w:rsidDel="00B07F92" w14:paraId="58125100" w14:textId="77777777">
        <w:trPr>
          <w:trHeight w:val="887"/>
          <w:del w:id="19828" w:author="Demarius Tolliver" w:date="2025-03-26T14:24:00Z"/>
        </w:trPr>
        <w:tc>
          <w:tcPr>
            <w:tcW w:w="2071" w:type="dxa"/>
            <w:tcBorders>
              <w:left w:val="single" w:sz="18" w:space="0" w:color="000000"/>
            </w:tcBorders>
          </w:tcPr>
          <w:p w14:paraId="3AB0EE9F" w14:textId="77777777" w:rsidR="005562BF" w:rsidRPr="00662C00" w:rsidDel="00B07F92" w:rsidRDefault="006D11A8">
            <w:pPr>
              <w:pStyle w:val="Heading1"/>
              <w:ind w:left="1008"/>
              <w:rPr>
                <w:del w:id="19829" w:author="Demarius Tolliver" w:date="2025-03-26T14:24:00Z"/>
                <w:sz w:val="20"/>
                <w:highlight w:val="yellow"/>
                <w:rPrChange w:id="19830" w:author="Demarius Tolliver" w:date="2025-02-19T14:41:00Z">
                  <w:rPr>
                    <w:del w:id="19831" w:author="Demarius Tolliver" w:date="2025-03-26T14:24:00Z"/>
                    <w:sz w:val="20"/>
                  </w:rPr>
                </w:rPrChange>
              </w:rPr>
              <w:pPrChange w:id="19832" w:author="Demarius Tolliver" w:date="2025-03-26T14:24:00Z">
                <w:pPr>
                  <w:pStyle w:val="TableParagraph"/>
                  <w:spacing w:before="4" w:line="218" w:lineRule="auto"/>
                  <w:ind w:left="51" w:right="62"/>
                </w:pPr>
              </w:pPrChange>
            </w:pPr>
            <w:del w:id="19833" w:author="Demarius Tolliver" w:date="2025-03-26T14:24:00Z">
              <w:r w:rsidRPr="00662C00" w:rsidDel="00B07F92">
                <w:rPr>
                  <w:sz w:val="20"/>
                  <w:highlight w:val="yellow"/>
                  <w:rPrChange w:id="19834" w:author="Demarius Tolliver" w:date="2025-02-19T14:41:00Z">
                    <w:rPr>
                      <w:sz w:val="20"/>
                    </w:rPr>
                  </w:rPrChange>
                </w:rPr>
                <w:delText>Describe</w:delText>
              </w:r>
              <w:r w:rsidRPr="00662C00" w:rsidDel="00B07F92">
                <w:rPr>
                  <w:spacing w:val="-12"/>
                  <w:sz w:val="20"/>
                  <w:highlight w:val="yellow"/>
                  <w:rPrChange w:id="19835" w:author="Demarius Tolliver" w:date="2025-02-19T14:41:00Z">
                    <w:rPr>
                      <w:spacing w:val="-12"/>
                      <w:sz w:val="20"/>
                    </w:rPr>
                  </w:rPrChange>
                </w:rPr>
                <w:delText xml:space="preserve"> </w:delText>
              </w:r>
              <w:r w:rsidRPr="00662C00" w:rsidDel="00B07F92">
                <w:rPr>
                  <w:sz w:val="20"/>
                  <w:highlight w:val="yellow"/>
                  <w:rPrChange w:id="19836" w:author="Demarius Tolliver" w:date="2025-02-19T14:41:00Z">
                    <w:rPr>
                      <w:sz w:val="20"/>
                    </w:rPr>
                  </w:rPrChange>
                </w:rPr>
                <w:delText>how</w:delText>
              </w:r>
              <w:r w:rsidRPr="00662C00" w:rsidDel="00B07F92">
                <w:rPr>
                  <w:spacing w:val="-11"/>
                  <w:sz w:val="20"/>
                  <w:highlight w:val="yellow"/>
                  <w:rPrChange w:id="19837" w:author="Demarius Tolliver" w:date="2025-02-19T14:41:00Z">
                    <w:rPr>
                      <w:spacing w:val="-11"/>
                      <w:sz w:val="20"/>
                    </w:rPr>
                  </w:rPrChange>
                </w:rPr>
                <w:delText xml:space="preserve"> </w:delText>
              </w:r>
              <w:r w:rsidRPr="00662C00" w:rsidDel="00B07F92">
                <w:rPr>
                  <w:sz w:val="20"/>
                  <w:highlight w:val="yellow"/>
                  <w:rPrChange w:id="19838" w:author="Demarius Tolliver" w:date="2025-02-19T14:41:00Z">
                    <w:rPr>
                      <w:sz w:val="20"/>
                    </w:rPr>
                  </w:rPrChange>
                </w:rPr>
                <w:delText>nutrition, parasitism, heredity, and people contribute</w:delText>
              </w:r>
            </w:del>
          </w:p>
          <w:p w14:paraId="30BF131E" w14:textId="77777777" w:rsidR="005562BF" w:rsidRPr="00662C00" w:rsidDel="00B07F92" w:rsidRDefault="006D11A8">
            <w:pPr>
              <w:pStyle w:val="Heading1"/>
              <w:ind w:left="1008"/>
              <w:rPr>
                <w:del w:id="19839" w:author="Demarius Tolliver" w:date="2025-03-26T14:24:00Z"/>
                <w:sz w:val="20"/>
                <w:highlight w:val="yellow"/>
                <w:rPrChange w:id="19840" w:author="Demarius Tolliver" w:date="2025-02-19T14:41:00Z">
                  <w:rPr>
                    <w:del w:id="19841" w:author="Demarius Tolliver" w:date="2025-03-26T14:24:00Z"/>
                    <w:sz w:val="20"/>
                  </w:rPr>
                </w:rPrChange>
              </w:rPr>
              <w:pPrChange w:id="19842" w:author="Demarius Tolliver" w:date="2025-03-26T14:24:00Z">
                <w:pPr>
                  <w:pStyle w:val="TableParagraph"/>
                  <w:spacing w:line="197" w:lineRule="exact"/>
                  <w:ind w:left="51"/>
                </w:pPr>
              </w:pPrChange>
            </w:pPr>
            <w:del w:id="19843" w:author="Demarius Tolliver" w:date="2025-03-26T14:24:00Z">
              <w:r w:rsidRPr="00662C00" w:rsidDel="00B07F92">
                <w:rPr>
                  <w:sz w:val="20"/>
                  <w:highlight w:val="yellow"/>
                  <w:rPrChange w:id="19844" w:author="Demarius Tolliver" w:date="2025-02-19T14:41:00Z">
                    <w:rPr>
                      <w:sz w:val="20"/>
                    </w:rPr>
                  </w:rPrChange>
                </w:rPr>
                <w:delText>to</w:delText>
              </w:r>
              <w:r w:rsidRPr="00662C00" w:rsidDel="00B07F92">
                <w:rPr>
                  <w:spacing w:val="-5"/>
                  <w:sz w:val="20"/>
                  <w:highlight w:val="yellow"/>
                  <w:rPrChange w:id="19845" w:author="Demarius Tolliver" w:date="2025-02-19T14:41:00Z">
                    <w:rPr>
                      <w:spacing w:val="-5"/>
                      <w:sz w:val="20"/>
                    </w:rPr>
                  </w:rPrChange>
                </w:rPr>
                <w:delText xml:space="preserve"> </w:delText>
              </w:r>
              <w:r w:rsidRPr="00662C00" w:rsidDel="00B07F92">
                <w:rPr>
                  <w:sz w:val="20"/>
                  <w:highlight w:val="yellow"/>
                  <w:rPrChange w:id="19846" w:author="Demarius Tolliver" w:date="2025-02-19T14:41:00Z">
                    <w:rPr>
                      <w:sz w:val="20"/>
                    </w:rPr>
                  </w:rPrChange>
                </w:rPr>
                <w:delText>diseases</w:delText>
              </w:r>
              <w:r w:rsidRPr="00662C00" w:rsidDel="00B07F92">
                <w:rPr>
                  <w:spacing w:val="-5"/>
                  <w:sz w:val="20"/>
                  <w:highlight w:val="yellow"/>
                  <w:rPrChange w:id="19847" w:author="Demarius Tolliver" w:date="2025-02-19T14:41:00Z">
                    <w:rPr>
                      <w:spacing w:val="-5"/>
                      <w:sz w:val="20"/>
                    </w:rPr>
                  </w:rPrChange>
                </w:rPr>
                <w:delText xml:space="preserve"> </w:delText>
              </w:r>
              <w:r w:rsidRPr="00662C00" w:rsidDel="00B07F92">
                <w:rPr>
                  <w:sz w:val="20"/>
                  <w:highlight w:val="yellow"/>
                  <w:rPrChange w:id="19848" w:author="Demarius Tolliver" w:date="2025-02-19T14:41:00Z">
                    <w:rPr>
                      <w:sz w:val="20"/>
                    </w:rPr>
                  </w:rPrChange>
                </w:rPr>
                <w:delText>of</w:delText>
              </w:r>
              <w:r w:rsidRPr="00662C00" w:rsidDel="00B07F92">
                <w:rPr>
                  <w:spacing w:val="-5"/>
                  <w:sz w:val="20"/>
                  <w:highlight w:val="yellow"/>
                  <w:rPrChange w:id="19849" w:author="Demarius Tolliver" w:date="2025-02-19T14:41:00Z">
                    <w:rPr>
                      <w:spacing w:val="-5"/>
                      <w:sz w:val="20"/>
                    </w:rPr>
                  </w:rPrChange>
                </w:rPr>
                <w:delText xml:space="preserve"> </w:delText>
              </w:r>
              <w:r w:rsidRPr="00662C00" w:rsidDel="00B07F92">
                <w:rPr>
                  <w:spacing w:val="-2"/>
                  <w:sz w:val="20"/>
                  <w:highlight w:val="yellow"/>
                  <w:rPrChange w:id="19850" w:author="Demarius Tolliver" w:date="2025-02-19T14:41:00Z">
                    <w:rPr>
                      <w:spacing w:val="-2"/>
                      <w:sz w:val="20"/>
                    </w:rPr>
                  </w:rPrChange>
                </w:rPr>
                <w:delText>horses</w:delText>
              </w:r>
            </w:del>
          </w:p>
        </w:tc>
        <w:tc>
          <w:tcPr>
            <w:tcW w:w="2049" w:type="dxa"/>
            <w:vMerge/>
            <w:tcBorders>
              <w:top w:val="nil"/>
            </w:tcBorders>
          </w:tcPr>
          <w:p w14:paraId="2D4D3912" w14:textId="77777777" w:rsidR="005562BF" w:rsidRPr="00662C00" w:rsidDel="00B07F92" w:rsidRDefault="005562BF">
            <w:pPr>
              <w:pStyle w:val="Heading1"/>
              <w:ind w:left="1008"/>
              <w:rPr>
                <w:del w:id="19851" w:author="Demarius Tolliver" w:date="2025-03-26T14:24:00Z"/>
                <w:sz w:val="2"/>
                <w:szCs w:val="2"/>
                <w:highlight w:val="yellow"/>
                <w:rPrChange w:id="19852" w:author="Demarius Tolliver" w:date="2025-02-19T14:41:00Z">
                  <w:rPr>
                    <w:del w:id="19853" w:author="Demarius Tolliver" w:date="2025-03-26T14:24:00Z"/>
                    <w:sz w:val="2"/>
                    <w:szCs w:val="2"/>
                  </w:rPr>
                </w:rPrChange>
              </w:rPr>
              <w:pPrChange w:id="19854" w:author="Demarius Tolliver" w:date="2025-03-26T14:24:00Z">
                <w:pPr/>
              </w:pPrChange>
            </w:pPr>
          </w:p>
        </w:tc>
        <w:tc>
          <w:tcPr>
            <w:tcW w:w="5419" w:type="dxa"/>
            <w:tcBorders>
              <w:right w:val="single" w:sz="18" w:space="0" w:color="000000"/>
            </w:tcBorders>
          </w:tcPr>
          <w:p w14:paraId="069332D9" w14:textId="77777777" w:rsidR="005562BF" w:rsidRPr="00662C00" w:rsidDel="00B07F92" w:rsidRDefault="006D11A8">
            <w:pPr>
              <w:pStyle w:val="Heading1"/>
              <w:ind w:left="1008"/>
              <w:rPr>
                <w:del w:id="19855" w:author="Demarius Tolliver" w:date="2025-03-26T14:24:00Z"/>
                <w:sz w:val="20"/>
                <w:highlight w:val="yellow"/>
                <w:rPrChange w:id="19856" w:author="Demarius Tolliver" w:date="2025-02-19T14:41:00Z">
                  <w:rPr>
                    <w:del w:id="19857" w:author="Demarius Tolliver" w:date="2025-03-26T14:24:00Z"/>
                    <w:sz w:val="20"/>
                  </w:rPr>
                </w:rPrChange>
              </w:rPr>
              <w:pPrChange w:id="19858" w:author="Demarius Tolliver" w:date="2025-03-26T14:24:00Z">
                <w:pPr>
                  <w:pStyle w:val="TableParagraph"/>
                  <w:spacing w:line="231" w:lineRule="exact"/>
                  <w:ind w:left="62"/>
                </w:pPr>
              </w:pPrChange>
            </w:pPr>
            <w:del w:id="19859" w:author="Demarius Tolliver" w:date="2025-03-26T14:24:00Z">
              <w:r w:rsidRPr="00662C00" w:rsidDel="00B07F92">
                <w:rPr>
                  <w:spacing w:val="-5"/>
                  <w:sz w:val="20"/>
                  <w:highlight w:val="yellow"/>
                  <w:rPrChange w:id="19860" w:author="Demarius Tolliver" w:date="2025-02-19T14:41:00Z">
                    <w:rPr>
                      <w:spacing w:val="-5"/>
                      <w:sz w:val="20"/>
                    </w:rPr>
                  </w:rPrChange>
                </w:rPr>
                <w:delText>N/A</w:delText>
              </w:r>
            </w:del>
          </w:p>
        </w:tc>
      </w:tr>
      <w:tr w:rsidR="005562BF" w:rsidRPr="00662C00" w:rsidDel="00B07F92" w14:paraId="73017C9F" w14:textId="77777777">
        <w:trPr>
          <w:trHeight w:val="666"/>
          <w:del w:id="19861" w:author="Demarius Tolliver" w:date="2025-03-26T14:24:00Z"/>
        </w:trPr>
        <w:tc>
          <w:tcPr>
            <w:tcW w:w="2071" w:type="dxa"/>
            <w:tcBorders>
              <w:left w:val="single" w:sz="18" w:space="0" w:color="000000"/>
            </w:tcBorders>
          </w:tcPr>
          <w:p w14:paraId="51BA403F" w14:textId="77777777" w:rsidR="005562BF" w:rsidRPr="00662C00" w:rsidDel="00B07F92" w:rsidRDefault="006D11A8">
            <w:pPr>
              <w:pStyle w:val="Heading1"/>
              <w:ind w:left="1008"/>
              <w:rPr>
                <w:del w:id="19862" w:author="Demarius Tolliver" w:date="2025-03-26T14:24:00Z"/>
                <w:sz w:val="20"/>
                <w:highlight w:val="yellow"/>
                <w:rPrChange w:id="19863" w:author="Demarius Tolliver" w:date="2025-02-19T14:41:00Z">
                  <w:rPr>
                    <w:del w:id="19864" w:author="Demarius Tolliver" w:date="2025-03-26T14:24:00Z"/>
                    <w:sz w:val="20"/>
                  </w:rPr>
                </w:rPrChange>
              </w:rPr>
              <w:pPrChange w:id="19865" w:author="Demarius Tolliver" w:date="2025-03-26T14:24:00Z">
                <w:pPr>
                  <w:pStyle w:val="TableParagraph"/>
                  <w:spacing w:before="8" w:line="216" w:lineRule="auto"/>
                  <w:ind w:left="51"/>
                </w:pPr>
              </w:pPrChange>
            </w:pPr>
            <w:del w:id="19866" w:author="Demarius Tolliver" w:date="2025-03-26T14:24:00Z">
              <w:r w:rsidRPr="00662C00" w:rsidDel="00B07F92">
                <w:rPr>
                  <w:sz w:val="20"/>
                  <w:highlight w:val="yellow"/>
                  <w:rPrChange w:id="19867" w:author="Demarius Tolliver" w:date="2025-02-19T14:41:00Z">
                    <w:rPr>
                      <w:sz w:val="20"/>
                    </w:rPr>
                  </w:rPrChange>
                </w:rPr>
                <w:delText>Identify factors that affect</w:delText>
              </w:r>
              <w:r w:rsidRPr="00662C00" w:rsidDel="00B07F92">
                <w:rPr>
                  <w:spacing w:val="-12"/>
                  <w:sz w:val="20"/>
                  <w:highlight w:val="yellow"/>
                  <w:rPrChange w:id="19868" w:author="Demarius Tolliver" w:date="2025-02-19T14:41:00Z">
                    <w:rPr>
                      <w:spacing w:val="-12"/>
                      <w:sz w:val="20"/>
                    </w:rPr>
                  </w:rPrChange>
                </w:rPr>
                <w:delText xml:space="preserve"> </w:delText>
              </w:r>
              <w:r w:rsidRPr="00662C00" w:rsidDel="00B07F92">
                <w:rPr>
                  <w:sz w:val="20"/>
                  <w:highlight w:val="yellow"/>
                  <w:rPrChange w:id="19869" w:author="Demarius Tolliver" w:date="2025-02-19T14:41:00Z">
                    <w:rPr>
                      <w:sz w:val="20"/>
                    </w:rPr>
                  </w:rPrChange>
                </w:rPr>
                <w:delText>the</w:delText>
              </w:r>
              <w:r w:rsidRPr="00662C00" w:rsidDel="00B07F92">
                <w:rPr>
                  <w:spacing w:val="-8"/>
                  <w:sz w:val="20"/>
                  <w:highlight w:val="yellow"/>
                  <w:rPrChange w:id="19870" w:author="Demarius Tolliver" w:date="2025-02-19T14:41:00Z">
                    <w:rPr>
                      <w:spacing w:val="-8"/>
                      <w:sz w:val="20"/>
                    </w:rPr>
                  </w:rPrChange>
                </w:rPr>
                <w:delText xml:space="preserve"> </w:delText>
              </w:r>
              <w:r w:rsidRPr="00662C00" w:rsidDel="00B07F92">
                <w:rPr>
                  <w:sz w:val="20"/>
                  <w:highlight w:val="yellow"/>
                  <w:rPrChange w:id="19871" w:author="Demarius Tolliver" w:date="2025-02-19T14:41:00Z">
                    <w:rPr>
                      <w:sz w:val="20"/>
                    </w:rPr>
                  </w:rPrChange>
                </w:rPr>
                <w:delText>way</w:delText>
              </w:r>
              <w:r w:rsidRPr="00662C00" w:rsidDel="00B07F92">
                <w:rPr>
                  <w:spacing w:val="-10"/>
                  <w:sz w:val="20"/>
                  <w:highlight w:val="yellow"/>
                  <w:rPrChange w:id="19872" w:author="Demarius Tolliver" w:date="2025-02-19T14:41:00Z">
                    <w:rPr>
                      <w:spacing w:val="-10"/>
                      <w:sz w:val="20"/>
                    </w:rPr>
                  </w:rPrChange>
                </w:rPr>
                <w:delText xml:space="preserve"> </w:delText>
              </w:r>
              <w:r w:rsidRPr="00662C00" w:rsidDel="00B07F92">
                <w:rPr>
                  <w:sz w:val="20"/>
                  <w:highlight w:val="yellow"/>
                  <w:rPrChange w:id="19873" w:author="Demarius Tolliver" w:date="2025-02-19T14:41:00Z">
                    <w:rPr>
                      <w:sz w:val="20"/>
                    </w:rPr>
                  </w:rPrChange>
                </w:rPr>
                <w:delText>the</w:delText>
              </w:r>
              <w:r w:rsidRPr="00662C00" w:rsidDel="00B07F92">
                <w:rPr>
                  <w:spacing w:val="-12"/>
                  <w:sz w:val="20"/>
                  <w:highlight w:val="yellow"/>
                  <w:rPrChange w:id="19874" w:author="Demarius Tolliver" w:date="2025-02-19T14:41:00Z">
                    <w:rPr>
                      <w:spacing w:val="-12"/>
                      <w:sz w:val="20"/>
                    </w:rPr>
                  </w:rPrChange>
                </w:rPr>
                <w:delText xml:space="preserve"> </w:delText>
              </w:r>
              <w:r w:rsidRPr="00662C00" w:rsidDel="00B07F92">
                <w:rPr>
                  <w:sz w:val="20"/>
                  <w:highlight w:val="yellow"/>
                  <w:rPrChange w:id="19875" w:author="Demarius Tolliver" w:date="2025-02-19T14:41:00Z">
                    <w:rPr>
                      <w:sz w:val="20"/>
                    </w:rPr>
                  </w:rPrChange>
                </w:rPr>
                <w:delText>body</w:delText>
              </w:r>
            </w:del>
          </w:p>
          <w:p w14:paraId="713F8328" w14:textId="77777777" w:rsidR="005562BF" w:rsidRPr="00662C00" w:rsidDel="00B07F92" w:rsidRDefault="006D11A8">
            <w:pPr>
              <w:pStyle w:val="Heading1"/>
              <w:ind w:left="1008"/>
              <w:rPr>
                <w:del w:id="19876" w:author="Demarius Tolliver" w:date="2025-03-26T14:24:00Z"/>
                <w:sz w:val="20"/>
                <w:highlight w:val="yellow"/>
                <w:rPrChange w:id="19877" w:author="Demarius Tolliver" w:date="2025-02-19T14:41:00Z">
                  <w:rPr>
                    <w:del w:id="19878" w:author="Demarius Tolliver" w:date="2025-03-26T14:24:00Z"/>
                    <w:sz w:val="20"/>
                  </w:rPr>
                </w:rPrChange>
              </w:rPr>
              <w:pPrChange w:id="19879" w:author="Demarius Tolliver" w:date="2025-03-26T14:24:00Z">
                <w:pPr>
                  <w:pStyle w:val="TableParagraph"/>
                  <w:spacing w:line="199" w:lineRule="exact"/>
                  <w:ind w:left="51"/>
                </w:pPr>
              </w:pPrChange>
            </w:pPr>
            <w:del w:id="19880" w:author="Demarius Tolliver" w:date="2025-03-26T14:24:00Z">
              <w:r w:rsidRPr="00662C00" w:rsidDel="00B07F92">
                <w:rPr>
                  <w:sz w:val="20"/>
                  <w:highlight w:val="yellow"/>
                  <w:rPrChange w:id="19881" w:author="Demarius Tolliver" w:date="2025-02-19T14:41:00Z">
                    <w:rPr>
                      <w:sz w:val="20"/>
                    </w:rPr>
                  </w:rPrChange>
                </w:rPr>
                <w:delText>copes</w:delText>
              </w:r>
              <w:r w:rsidRPr="00662C00" w:rsidDel="00B07F92">
                <w:rPr>
                  <w:spacing w:val="-5"/>
                  <w:sz w:val="20"/>
                  <w:highlight w:val="yellow"/>
                  <w:rPrChange w:id="19882" w:author="Demarius Tolliver" w:date="2025-02-19T14:41:00Z">
                    <w:rPr>
                      <w:spacing w:val="-5"/>
                      <w:sz w:val="20"/>
                    </w:rPr>
                  </w:rPrChange>
                </w:rPr>
                <w:delText xml:space="preserve"> </w:delText>
              </w:r>
              <w:r w:rsidRPr="00662C00" w:rsidDel="00B07F92">
                <w:rPr>
                  <w:sz w:val="20"/>
                  <w:highlight w:val="yellow"/>
                  <w:rPrChange w:id="19883" w:author="Demarius Tolliver" w:date="2025-02-19T14:41:00Z">
                    <w:rPr>
                      <w:sz w:val="20"/>
                    </w:rPr>
                  </w:rPrChange>
                </w:rPr>
                <w:delText>with</w:delText>
              </w:r>
              <w:r w:rsidRPr="00662C00" w:rsidDel="00B07F92">
                <w:rPr>
                  <w:spacing w:val="-4"/>
                  <w:sz w:val="20"/>
                  <w:highlight w:val="yellow"/>
                  <w:rPrChange w:id="19884" w:author="Demarius Tolliver" w:date="2025-02-19T14:41:00Z">
                    <w:rPr>
                      <w:spacing w:val="-4"/>
                      <w:sz w:val="20"/>
                    </w:rPr>
                  </w:rPrChange>
                </w:rPr>
                <w:delText xml:space="preserve"> </w:delText>
              </w:r>
              <w:r w:rsidRPr="00662C00" w:rsidDel="00B07F92">
                <w:rPr>
                  <w:spacing w:val="-2"/>
                  <w:sz w:val="20"/>
                  <w:highlight w:val="yellow"/>
                  <w:rPrChange w:id="19885" w:author="Demarius Tolliver" w:date="2025-02-19T14:41:00Z">
                    <w:rPr>
                      <w:spacing w:val="-2"/>
                      <w:sz w:val="20"/>
                    </w:rPr>
                  </w:rPrChange>
                </w:rPr>
                <w:delText>disease</w:delText>
              </w:r>
            </w:del>
          </w:p>
        </w:tc>
        <w:tc>
          <w:tcPr>
            <w:tcW w:w="2049" w:type="dxa"/>
            <w:vMerge/>
            <w:tcBorders>
              <w:top w:val="nil"/>
            </w:tcBorders>
          </w:tcPr>
          <w:p w14:paraId="2C97804E" w14:textId="77777777" w:rsidR="005562BF" w:rsidRPr="00662C00" w:rsidDel="00B07F92" w:rsidRDefault="005562BF">
            <w:pPr>
              <w:pStyle w:val="Heading1"/>
              <w:ind w:left="1008"/>
              <w:rPr>
                <w:del w:id="19886" w:author="Demarius Tolliver" w:date="2025-03-26T14:24:00Z"/>
                <w:sz w:val="2"/>
                <w:szCs w:val="2"/>
                <w:highlight w:val="yellow"/>
                <w:rPrChange w:id="19887" w:author="Demarius Tolliver" w:date="2025-02-19T14:41:00Z">
                  <w:rPr>
                    <w:del w:id="19888" w:author="Demarius Tolliver" w:date="2025-03-26T14:24:00Z"/>
                    <w:sz w:val="2"/>
                    <w:szCs w:val="2"/>
                  </w:rPr>
                </w:rPrChange>
              </w:rPr>
              <w:pPrChange w:id="19889" w:author="Demarius Tolliver" w:date="2025-03-26T14:24:00Z">
                <w:pPr/>
              </w:pPrChange>
            </w:pPr>
          </w:p>
        </w:tc>
        <w:tc>
          <w:tcPr>
            <w:tcW w:w="5419" w:type="dxa"/>
            <w:tcBorders>
              <w:right w:val="single" w:sz="18" w:space="0" w:color="000000"/>
            </w:tcBorders>
          </w:tcPr>
          <w:p w14:paraId="4B220408" w14:textId="77777777" w:rsidR="005562BF" w:rsidRPr="00662C00" w:rsidDel="00B07F92" w:rsidRDefault="006D11A8">
            <w:pPr>
              <w:pStyle w:val="Heading1"/>
              <w:ind w:left="1008"/>
              <w:rPr>
                <w:del w:id="19890" w:author="Demarius Tolliver" w:date="2025-03-26T14:24:00Z"/>
                <w:sz w:val="20"/>
                <w:highlight w:val="yellow"/>
                <w:rPrChange w:id="19891" w:author="Demarius Tolliver" w:date="2025-02-19T14:41:00Z">
                  <w:rPr>
                    <w:del w:id="19892" w:author="Demarius Tolliver" w:date="2025-03-26T14:24:00Z"/>
                    <w:sz w:val="20"/>
                  </w:rPr>
                </w:rPrChange>
              </w:rPr>
              <w:pPrChange w:id="19893" w:author="Demarius Tolliver" w:date="2025-03-26T14:24:00Z">
                <w:pPr>
                  <w:pStyle w:val="TableParagraph"/>
                  <w:spacing w:line="233" w:lineRule="exact"/>
                  <w:ind w:left="62"/>
                </w:pPr>
              </w:pPrChange>
            </w:pPr>
            <w:del w:id="19894" w:author="Demarius Tolliver" w:date="2025-03-26T14:24:00Z">
              <w:r w:rsidRPr="00662C00" w:rsidDel="00B07F92">
                <w:rPr>
                  <w:spacing w:val="-5"/>
                  <w:sz w:val="20"/>
                  <w:highlight w:val="yellow"/>
                  <w:rPrChange w:id="19895" w:author="Demarius Tolliver" w:date="2025-02-19T14:41:00Z">
                    <w:rPr>
                      <w:spacing w:val="-5"/>
                      <w:sz w:val="20"/>
                    </w:rPr>
                  </w:rPrChange>
                </w:rPr>
                <w:delText>N/A</w:delText>
              </w:r>
            </w:del>
          </w:p>
        </w:tc>
      </w:tr>
      <w:tr w:rsidR="005562BF" w:rsidRPr="00662C00" w:rsidDel="00B07F92" w14:paraId="0073683B" w14:textId="77777777">
        <w:trPr>
          <w:trHeight w:val="187"/>
          <w:del w:id="19896" w:author="Demarius Tolliver" w:date="2025-03-26T14:24:00Z"/>
        </w:trPr>
        <w:tc>
          <w:tcPr>
            <w:tcW w:w="2071" w:type="dxa"/>
            <w:tcBorders>
              <w:left w:val="single" w:sz="18" w:space="0" w:color="000000"/>
              <w:bottom w:val="nil"/>
            </w:tcBorders>
          </w:tcPr>
          <w:p w14:paraId="1B16D82D" w14:textId="77777777" w:rsidR="005562BF" w:rsidRPr="00662C00" w:rsidDel="00B07F92" w:rsidRDefault="006D11A8">
            <w:pPr>
              <w:pStyle w:val="Heading1"/>
              <w:ind w:left="1008"/>
              <w:rPr>
                <w:del w:id="19897" w:author="Demarius Tolliver" w:date="2025-03-26T14:24:00Z"/>
                <w:rFonts w:ascii="Arial"/>
                <w:b/>
                <w:sz w:val="21"/>
                <w:highlight w:val="yellow"/>
                <w:rPrChange w:id="19898" w:author="Demarius Tolliver" w:date="2025-02-19T14:41:00Z">
                  <w:rPr>
                    <w:del w:id="19899" w:author="Demarius Tolliver" w:date="2025-03-26T14:24:00Z"/>
                    <w:rFonts w:ascii="Arial"/>
                    <w:b/>
                    <w:sz w:val="21"/>
                  </w:rPr>
                </w:rPrChange>
              </w:rPr>
              <w:pPrChange w:id="19900" w:author="Demarius Tolliver" w:date="2025-03-26T14:24:00Z">
                <w:pPr>
                  <w:pStyle w:val="TableParagraph"/>
                  <w:spacing w:line="167" w:lineRule="exact"/>
                  <w:ind w:left="56"/>
                </w:pPr>
              </w:pPrChange>
            </w:pPr>
            <w:del w:id="19901" w:author="Demarius Tolliver" w:date="2025-03-26T14:24:00Z">
              <w:r w:rsidRPr="00662C00" w:rsidDel="00B07F92">
                <w:rPr>
                  <w:rFonts w:ascii="Arial"/>
                  <w:b/>
                  <w:w w:val="105"/>
                  <w:sz w:val="21"/>
                  <w:highlight w:val="yellow"/>
                  <w:rPrChange w:id="19902" w:author="Demarius Tolliver" w:date="2025-02-19T14:41:00Z">
                    <w:rPr>
                      <w:rFonts w:ascii="Arial"/>
                      <w:b/>
                      <w:w w:val="105"/>
                      <w:sz w:val="21"/>
                    </w:rPr>
                  </w:rPrChange>
                </w:rPr>
                <w:delText>6. Examine</w:delText>
              </w:r>
              <w:r w:rsidRPr="00662C00" w:rsidDel="00B07F92">
                <w:rPr>
                  <w:rFonts w:ascii="Arial"/>
                  <w:b/>
                  <w:spacing w:val="-5"/>
                  <w:w w:val="105"/>
                  <w:sz w:val="21"/>
                  <w:highlight w:val="yellow"/>
                  <w:rPrChange w:id="19903" w:author="Demarius Tolliver" w:date="2025-02-19T14:41:00Z">
                    <w:rPr>
                      <w:rFonts w:ascii="Arial"/>
                      <w:b/>
                      <w:spacing w:val="-5"/>
                      <w:w w:val="105"/>
                      <w:sz w:val="21"/>
                    </w:rPr>
                  </w:rPrChange>
                </w:rPr>
                <w:delText xml:space="preserve"> </w:delText>
              </w:r>
              <w:r w:rsidRPr="00662C00" w:rsidDel="00B07F92">
                <w:rPr>
                  <w:rFonts w:ascii="Arial"/>
                  <w:b/>
                  <w:spacing w:val="-2"/>
                  <w:w w:val="105"/>
                  <w:sz w:val="21"/>
                  <w:highlight w:val="yellow"/>
                  <w:rPrChange w:id="19904" w:author="Demarius Tolliver" w:date="2025-02-19T14:41:00Z">
                    <w:rPr>
                      <w:rFonts w:ascii="Arial"/>
                      <w:b/>
                      <w:spacing w:val="-2"/>
                      <w:w w:val="105"/>
                      <w:sz w:val="21"/>
                    </w:rPr>
                  </w:rPrChange>
                </w:rPr>
                <w:delText>market</w:delText>
              </w:r>
            </w:del>
          </w:p>
        </w:tc>
        <w:tc>
          <w:tcPr>
            <w:tcW w:w="2049" w:type="dxa"/>
            <w:vMerge w:val="restart"/>
            <w:tcBorders>
              <w:bottom w:val="single" w:sz="18" w:space="0" w:color="000000"/>
            </w:tcBorders>
          </w:tcPr>
          <w:p w14:paraId="566FE5ED" w14:textId="77777777" w:rsidR="005562BF" w:rsidRPr="00662C00" w:rsidDel="00B07F92" w:rsidRDefault="006D11A8">
            <w:pPr>
              <w:pStyle w:val="Heading1"/>
              <w:ind w:left="1008"/>
              <w:rPr>
                <w:del w:id="19905" w:author="Demarius Tolliver" w:date="2025-03-26T14:24:00Z"/>
                <w:rFonts w:ascii="Arial"/>
                <w:b/>
                <w:sz w:val="21"/>
                <w:highlight w:val="yellow"/>
                <w:rPrChange w:id="19906" w:author="Demarius Tolliver" w:date="2025-02-19T14:41:00Z">
                  <w:rPr>
                    <w:del w:id="19907" w:author="Demarius Tolliver" w:date="2025-03-26T14:24:00Z"/>
                    <w:rFonts w:ascii="Arial"/>
                    <w:b/>
                    <w:sz w:val="21"/>
                  </w:rPr>
                </w:rPrChange>
              </w:rPr>
              <w:pPrChange w:id="19908" w:author="Demarius Tolliver" w:date="2025-03-26T14:24:00Z">
                <w:pPr>
                  <w:pStyle w:val="TableParagraph"/>
                  <w:spacing w:line="239" w:lineRule="exact"/>
                  <w:ind w:left="772"/>
                </w:pPr>
              </w:pPrChange>
            </w:pPr>
            <w:del w:id="19909" w:author="Demarius Tolliver" w:date="2025-03-26T14:24:00Z">
              <w:r w:rsidRPr="00662C00" w:rsidDel="00B07F92">
                <w:rPr>
                  <w:rFonts w:ascii="Arial"/>
                  <w:b/>
                  <w:spacing w:val="-2"/>
                  <w:w w:val="105"/>
                  <w:sz w:val="21"/>
                  <w:highlight w:val="yellow"/>
                  <w:rPrChange w:id="19910" w:author="Demarius Tolliver" w:date="2025-02-19T14:41:00Z">
                    <w:rPr>
                      <w:rFonts w:ascii="Arial"/>
                      <w:b/>
                      <w:spacing w:val="-2"/>
                      <w:w w:val="105"/>
                      <w:sz w:val="21"/>
                    </w:rPr>
                  </w:rPrChange>
                </w:rPr>
                <w:delText>ABS.05</w:delText>
              </w:r>
            </w:del>
          </w:p>
        </w:tc>
        <w:tc>
          <w:tcPr>
            <w:tcW w:w="5419" w:type="dxa"/>
            <w:vMerge w:val="restart"/>
            <w:tcBorders>
              <w:right w:val="single" w:sz="18" w:space="0" w:color="000000"/>
            </w:tcBorders>
            <w:shd w:val="clear" w:color="auto" w:fill="808080"/>
          </w:tcPr>
          <w:p w14:paraId="1DD49C0D" w14:textId="77777777" w:rsidR="005562BF" w:rsidRPr="00662C00" w:rsidDel="00B07F92" w:rsidRDefault="005562BF">
            <w:pPr>
              <w:pStyle w:val="Heading1"/>
              <w:ind w:left="1008"/>
              <w:rPr>
                <w:del w:id="19911" w:author="Demarius Tolliver" w:date="2025-03-26T14:24:00Z"/>
                <w:rFonts w:ascii="Times New Roman"/>
                <w:sz w:val="20"/>
                <w:highlight w:val="yellow"/>
                <w:rPrChange w:id="19912" w:author="Demarius Tolliver" w:date="2025-02-19T14:41:00Z">
                  <w:rPr>
                    <w:del w:id="19913" w:author="Demarius Tolliver" w:date="2025-03-26T14:24:00Z"/>
                    <w:rFonts w:ascii="Times New Roman"/>
                    <w:sz w:val="20"/>
                  </w:rPr>
                </w:rPrChange>
              </w:rPr>
              <w:pPrChange w:id="19914" w:author="Demarius Tolliver" w:date="2025-03-26T14:24:00Z">
                <w:pPr>
                  <w:pStyle w:val="TableParagraph"/>
                </w:pPr>
              </w:pPrChange>
            </w:pPr>
          </w:p>
        </w:tc>
      </w:tr>
      <w:tr w:rsidR="005562BF" w:rsidRPr="00662C00" w:rsidDel="00B07F92" w14:paraId="2ADC1209" w14:textId="77777777">
        <w:trPr>
          <w:trHeight w:val="172"/>
          <w:del w:id="19915" w:author="Demarius Tolliver" w:date="2025-03-26T14:24:00Z"/>
        </w:trPr>
        <w:tc>
          <w:tcPr>
            <w:tcW w:w="2071" w:type="dxa"/>
            <w:tcBorders>
              <w:top w:val="nil"/>
              <w:left w:val="single" w:sz="18" w:space="0" w:color="000000"/>
              <w:bottom w:val="nil"/>
            </w:tcBorders>
          </w:tcPr>
          <w:p w14:paraId="66725A2D" w14:textId="77777777" w:rsidR="005562BF" w:rsidRPr="00662C00" w:rsidDel="00B07F92" w:rsidRDefault="006D11A8">
            <w:pPr>
              <w:pStyle w:val="Heading1"/>
              <w:ind w:left="1008"/>
              <w:rPr>
                <w:del w:id="19916" w:author="Demarius Tolliver" w:date="2025-03-26T14:24:00Z"/>
                <w:rFonts w:ascii="Arial"/>
                <w:b/>
                <w:sz w:val="21"/>
                <w:highlight w:val="yellow"/>
                <w:rPrChange w:id="19917" w:author="Demarius Tolliver" w:date="2025-02-19T14:41:00Z">
                  <w:rPr>
                    <w:del w:id="19918" w:author="Demarius Tolliver" w:date="2025-03-26T14:24:00Z"/>
                    <w:rFonts w:ascii="Arial"/>
                    <w:b/>
                    <w:sz w:val="21"/>
                  </w:rPr>
                </w:rPrChange>
              </w:rPr>
              <w:pPrChange w:id="19919" w:author="Demarius Tolliver" w:date="2025-03-26T14:24:00Z">
                <w:pPr>
                  <w:pStyle w:val="TableParagraph"/>
                  <w:spacing w:line="152" w:lineRule="exact"/>
                  <w:ind w:left="56"/>
                </w:pPr>
              </w:pPrChange>
            </w:pPr>
            <w:del w:id="19920" w:author="Demarius Tolliver" w:date="2025-03-26T14:24:00Z">
              <w:r w:rsidRPr="00662C00" w:rsidDel="00B07F92">
                <w:rPr>
                  <w:rFonts w:ascii="Arial"/>
                  <w:b/>
                  <w:w w:val="105"/>
                  <w:sz w:val="21"/>
                  <w:highlight w:val="yellow"/>
                  <w:rPrChange w:id="19921" w:author="Demarius Tolliver" w:date="2025-02-19T14:41:00Z">
                    <w:rPr>
                      <w:rFonts w:ascii="Arial"/>
                      <w:b/>
                      <w:w w:val="105"/>
                      <w:sz w:val="21"/>
                    </w:rPr>
                  </w:rPrChange>
                </w:rPr>
                <w:delText>avenues</w:delText>
              </w:r>
              <w:r w:rsidRPr="00662C00" w:rsidDel="00B07F92">
                <w:rPr>
                  <w:rFonts w:ascii="Arial"/>
                  <w:b/>
                  <w:spacing w:val="-7"/>
                  <w:w w:val="105"/>
                  <w:sz w:val="21"/>
                  <w:highlight w:val="yellow"/>
                  <w:rPrChange w:id="19922" w:author="Demarius Tolliver" w:date="2025-02-19T14:41:00Z">
                    <w:rPr>
                      <w:rFonts w:ascii="Arial"/>
                      <w:b/>
                      <w:spacing w:val="-7"/>
                      <w:w w:val="105"/>
                      <w:sz w:val="21"/>
                    </w:rPr>
                  </w:rPrChange>
                </w:rPr>
                <w:delText xml:space="preserve"> </w:delText>
              </w:r>
              <w:r w:rsidRPr="00662C00" w:rsidDel="00B07F92">
                <w:rPr>
                  <w:rFonts w:ascii="Arial"/>
                  <w:b/>
                  <w:spacing w:val="-5"/>
                  <w:w w:val="105"/>
                  <w:sz w:val="21"/>
                  <w:highlight w:val="yellow"/>
                  <w:rPrChange w:id="19923" w:author="Demarius Tolliver" w:date="2025-02-19T14:41:00Z">
                    <w:rPr>
                      <w:rFonts w:ascii="Arial"/>
                      <w:b/>
                      <w:spacing w:val="-5"/>
                      <w:w w:val="105"/>
                      <w:sz w:val="21"/>
                    </w:rPr>
                  </w:rPrChange>
                </w:rPr>
                <w:delText>for</w:delText>
              </w:r>
            </w:del>
          </w:p>
        </w:tc>
        <w:tc>
          <w:tcPr>
            <w:tcW w:w="2049" w:type="dxa"/>
            <w:vMerge/>
            <w:tcBorders>
              <w:top w:val="nil"/>
              <w:bottom w:val="single" w:sz="18" w:space="0" w:color="000000"/>
            </w:tcBorders>
          </w:tcPr>
          <w:p w14:paraId="4BFA59C6" w14:textId="77777777" w:rsidR="005562BF" w:rsidRPr="00662C00" w:rsidDel="00B07F92" w:rsidRDefault="005562BF">
            <w:pPr>
              <w:pStyle w:val="Heading1"/>
              <w:ind w:left="1008"/>
              <w:rPr>
                <w:del w:id="19924" w:author="Demarius Tolliver" w:date="2025-03-26T14:24:00Z"/>
                <w:sz w:val="2"/>
                <w:szCs w:val="2"/>
                <w:highlight w:val="yellow"/>
                <w:rPrChange w:id="19925" w:author="Demarius Tolliver" w:date="2025-02-19T14:41:00Z">
                  <w:rPr>
                    <w:del w:id="19926" w:author="Demarius Tolliver" w:date="2025-03-26T14:24:00Z"/>
                    <w:sz w:val="2"/>
                    <w:szCs w:val="2"/>
                  </w:rPr>
                </w:rPrChange>
              </w:rPr>
              <w:pPrChange w:id="19927" w:author="Demarius Tolliver" w:date="2025-03-26T14:24:00Z">
                <w:pPr/>
              </w:pPrChange>
            </w:pPr>
          </w:p>
        </w:tc>
        <w:tc>
          <w:tcPr>
            <w:tcW w:w="5419" w:type="dxa"/>
            <w:vMerge/>
            <w:tcBorders>
              <w:top w:val="nil"/>
              <w:right w:val="single" w:sz="18" w:space="0" w:color="000000"/>
            </w:tcBorders>
            <w:shd w:val="clear" w:color="auto" w:fill="808080"/>
          </w:tcPr>
          <w:p w14:paraId="5E52D5AC" w14:textId="77777777" w:rsidR="005562BF" w:rsidRPr="00662C00" w:rsidDel="00B07F92" w:rsidRDefault="005562BF">
            <w:pPr>
              <w:pStyle w:val="Heading1"/>
              <w:ind w:left="1008"/>
              <w:rPr>
                <w:del w:id="19928" w:author="Demarius Tolliver" w:date="2025-03-26T14:24:00Z"/>
                <w:sz w:val="2"/>
                <w:szCs w:val="2"/>
                <w:highlight w:val="yellow"/>
                <w:rPrChange w:id="19929" w:author="Demarius Tolliver" w:date="2025-02-19T14:41:00Z">
                  <w:rPr>
                    <w:del w:id="19930" w:author="Demarius Tolliver" w:date="2025-03-26T14:24:00Z"/>
                    <w:sz w:val="2"/>
                    <w:szCs w:val="2"/>
                  </w:rPr>
                </w:rPrChange>
              </w:rPr>
              <w:pPrChange w:id="19931" w:author="Demarius Tolliver" w:date="2025-03-26T14:24:00Z">
                <w:pPr/>
              </w:pPrChange>
            </w:pPr>
          </w:p>
        </w:tc>
      </w:tr>
      <w:tr w:rsidR="005562BF" w:rsidRPr="00662C00" w:rsidDel="00B07F92" w14:paraId="047563C0" w14:textId="77777777">
        <w:trPr>
          <w:trHeight w:val="192"/>
          <w:del w:id="19932" w:author="Demarius Tolliver" w:date="2025-03-26T14:24:00Z"/>
        </w:trPr>
        <w:tc>
          <w:tcPr>
            <w:tcW w:w="2071" w:type="dxa"/>
            <w:tcBorders>
              <w:top w:val="nil"/>
              <w:left w:val="single" w:sz="18" w:space="0" w:color="000000"/>
            </w:tcBorders>
          </w:tcPr>
          <w:p w14:paraId="57ACA1FC" w14:textId="77777777" w:rsidR="005562BF" w:rsidRPr="00662C00" w:rsidDel="00B07F92" w:rsidRDefault="006D11A8">
            <w:pPr>
              <w:pStyle w:val="Heading1"/>
              <w:ind w:left="1008"/>
              <w:rPr>
                <w:del w:id="19933" w:author="Demarius Tolliver" w:date="2025-03-26T14:24:00Z"/>
                <w:rFonts w:ascii="Arial"/>
                <w:b/>
                <w:sz w:val="21"/>
                <w:highlight w:val="yellow"/>
                <w:rPrChange w:id="19934" w:author="Demarius Tolliver" w:date="2025-02-19T14:41:00Z">
                  <w:rPr>
                    <w:del w:id="19935" w:author="Demarius Tolliver" w:date="2025-03-26T14:24:00Z"/>
                    <w:rFonts w:ascii="Arial"/>
                    <w:b/>
                    <w:sz w:val="21"/>
                  </w:rPr>
                </w:rPrChange>
              </w:rPr>
              <w:pPrChange w:id="19936" w:author="Demarius Tolliver" w:date="2025-03-26T14:24:00Z">
                <w:pPr>
                  <w:pStyle w:val="TableParagraph"/>
                  <w:spacing w:line="173" w:lineRule="exact"/>
                  <w:ind w:left="56"/>
                </w:pPr>
              </w:pPrChange>
            </w:pPr>
            <w:del w:id="19937" w:author="Demarius Tolliver" w:date="2025-03-26T14:24:00Z">
              <w:r w:rsidRPr="00662C00" w:rsidDel="00B07F92">
                <w:rPr>
                  <w:rFonts w:ascii="Arial"/>
                  <w:b/>
                  <w:spacing w:val="-2"/>
                  <w:w w:val="105"/>
                  <w:sz w:val="21"/>
                  <w:highlight w:val="yellow"/>
                  <w:rPrChange w:id="19938" w:author="Demarius Tolliver" w:date="2025-02-19T14:41:00Z">
                    <w:rPr>
                      <w:rFonts w:ascii="Arial"/>
                      <w:b/>
                      <w:spacing w:val="-2"/>
                      <w:w w:val="105"/>
                      <w:sz w:val="21"/>
                    </w:rPr>
                  </w:rPrChange>
                </w:rPr>
                <w:delText>horses.</w:delText>
              </w:r>
            </w:del>
          </w:p>
        </w:tc>
        <w:tc>
          <w:tcPr>
            <w:tcW w:w="2049" w:type="dxa"/>
            <w:vMerge/>
            <w:tcBorders>
              <w:top w:val="nil"/>
              <w:bottom w:val="single" w:sz="18" w:space="0" w:color="000000"/>
            </w:tcBorders>
          </w:tcPr>
          <w:p w14:paraId="14CF1BAA" w14:textId="77777777" w:rsidR="005562BF" w:rsidRPr="00662C00" w:rsidDel="00B07F92" w:rsidRDefault="005562BF">
            <w:pPr>
              <w:pStyle w:val="Heading1"/>
              <w:ind w:left="1008"/>
              <w:rPr>
                <w:del w:id="19939" w:author="Demarius Tolliver" w:date="2025-03-26T14:24:00Z"/>
                <w:sz w:val="2"/>
                <w:szCs w:val="2"/>
                <w:highlight w:val="yellow"/>
                <w:rPrChange w:id="19940" w:author="Demarius Tolliver" w:date="2025-02-19T14:41:00Z">
                  <w:rPr>
                    <w:del w:id="19941" w:author="Demarius Tolliver" w:date="2025-03-26T14:24:00Z"/>
                    <w:sz w:val="2"/>
                    <w:szCs w:val="2"/>
                  </w:rPr>
                </w:rPrChange>
              </w:rPr>
              <w:pPrChange w:id="19942" w:author="Demarius Tolliver" w:date="2025-03-26T14:24:00Z">
                <w:pPr/>
              </w:pPrChange>
            </w:pPr>
          </w:p>
        </w:tc>
        <w:tc>
          <w:tcPr>
            <w:tcW w:w="5419" w:type="dxa"/>
            <w:vMerge/>
            <w:tcBorders>
              <w:top w:val="nil"/>
              <w:right w:val="single" w:sz="18" w:space="0" w:color="000000"/>
            </w:tcBorders>
            <w:shd w:val="clear" w:color="auto" w:fill="808080"/>
          </w:tcPr>
          <w:p w14:paraId="6864F770" w14:textId="77777777" w:rsidR="005562BF" w:rsidRPr="00662C00" w:rsidDel="00B07F92" w:rsidRDefault="005562BF">
            <w:pPr>
              <w:pStyle w:val="Heading1"/>
              <w:ind w:left="1008"/>
              <w:rPr>
                <w:del w:id="19943" w:author="Demarius Tolliver" w:date="2025-03-26T14:24:00Z"/>
                <w:sz w:val="2"/>
                <w:szCs w:val="2"/>
                <w:highlight w:val="yellow"/>
                <w:rPrChange w:id="19944" w:author="Demarius Tolliver" w:date="2025-02-19T14:41:00Z">
                  <w:rPr>
                    <w:del w:id="19945" w:author="Demarius Tolliver" w:date="2025-03-26T14:24:00Z"/>
                    <w:sz w:val="2"/>
                    <w:szCs w:val="2"/>
                  </w:rPr>
                </w:rPrChange>
              </w:rPr>
              <w:pPrChange w:id="19946" w:author="Demarius Tolliver" w:date="2025-03-26T14:24:00Z">
                <w:pPr/>
              </w:pPrChange>
            </w:pPr>
          </w:p>
        </w:tc>
      </w:tr>
      <w:tr w:rsidR="005562BF" w:rsidRPr="00662C00" w:rsidDel="00B07F92" w14:paraId="3F4CCE8A" w14:textId="77777777">
        <w:trPr>
          <w:trHeight w:val="198"/>
          <w:del w:id="19947" w:author="Demarius Tolliver" w:date="2025-03-26T14:24:00Z"/>
        </w:trPr>
        <w:tc>
          <w:tcPr>
            <w:tcW w:w="2071" w:type="dxa"/>
            <w:tcBorders>
              <w:left w:val="single" w:sz="18" w:space="0" w:color="000000"/>
              <w:bottom w:val="nil"/>
            </w:tcBorders>
          </w:tcPr>
          <w:p w14:paraId="26806AFC" w14:textId="77777777" w:rsidR="005562BF" w:rsidRPr="00662C00" w:rsidDel="00B07F92" w:rsidRDefault="006D11A8">
            <w:pPr>
              <w:pStyle w:val="Heading1"/>
              <w:ind w:left="1008"/>
              <w:rPr>
                <w:del w:id="19948" w:author="Demarius Tolliver" w:date="2025-03-26T14:24:00Z"/>
                <w:sz w:val="20"/>
                <w:highlight w:val="yellow"/>
                <w:rPrChange w:id="19949" w:author="Demarius Tolliver" w:date="2025-02-19T14:41:00Z">
                  <w:rPr>
                    <w:del w:id="19950" w:author="Demarius Tolliver" w:date="2025-03-26T14:24:00Z"/>
                    <w:sz w:val="20"/>
                  </w:rPr>
                </w:rPrChange>
              </w:rPr>
              <w:pPrChange w:id="19951" w:author="Demarius Tolliver" w:date="2025-03-26T14:24:00Z">
                <w:pPr>
                  <w:pStyle w:val="TableParagraph"/>
                  <w:spacing w:line="178" w:lineRule="exact"/>
                  <w:ind w:left="51"/>
                </w:pPr>
              </w:pPrChange>
            </w:pPr>
            <w:del w:id="19952" w:author="Demarius Tolliver" w:date="2025-03-26T14:24:00Z">
              <w:r w:rsidRPr="00662C00" w:rsidDel="00B07F92">
                <w:rPr>
                  <w:sz w:val="20"/>
                  <w:highlight w:val="yellow"/>
                  <w:rPrChange w:id="19953" w:author="Demarius Tolliver" w:date="2025-02-19T14:41:00Z">
                    <w:rPr>
                      <w:sz w:val="20"/>
                    </w:rPr>
                  </w:rPrChange>
                </w:rPr>
                <w:delText>Compare</w:delText>
              </w:r>
              <w:r w:rsidRPr="00662C00" w:rsidDel="00B07F92">
                <w:rPr>
                  <w:spacing w:val="-9"/>
                  <w:sz w:val="20"/>
                  <w:highlight w:val="yellow"/>
                  <w:rPrChange w:id="19954" w:author="Demarius Tolliver" w:date="2025-02-19T14:41:00Z">
                    <w:rPr>
                      <w:spacing w:val="-9"/>
                      <w:sz w:val="20"/>
                    </w:rPr>
                  </w:rPrChange>
                </w:rPr>
                <w:delText xml:space="preserve"> </w:delText>
              </w:r>
              <w:r w:rsidRPr="00662C00" w:rsidDel="00B07F92">
                <w:rPr>
                  <w:spacing w:val="-2"/>
                  <w:sz w:val="20"/>
                  <w:highlight w:val="yellow"/>
                  <w:rPrChange w:id="19955" w:author="Demarius Tolliver" w:date="2025-02-19T14:41:00Z">
                    <w:rPr>
                      <w:spacing w:val="-2"/>
                      <w:sz w:val="20"/>
                    </w:rPr>
                  </w:rPrChange>
                </w:rPr>
                <w:delText>production</w:delText>
              </w:r>
            </w:del>
          </w:p>
        </w:tc>
        <w:tc>
          <w:tcPr>
            <w:tcW w:w="2049" w:type="dxa"/>
            <w:vMerge/>
            <w:tcBorders>
              <w:top w:val="nil"/>
              <w:bottom w:val="single" w:sz="18" w:space="0" w:color="000000"/>
            </w:tcBorders>
          </w:tcPr>
          <w:p w14:paraId="2794FBCC" w14:textId="77777777" w:rsidR="005562BF" w:rsidRPr="00662C00" w:rsidDel="00B07F92" w:rsidRDefault="005562BF">
            <w:pPr>
              <w:pStyle w:val="Heading1"/>
              <w:ind w:left="1008"/>
              <w:rPr>
                <w:del w:id="19956" w:author="Demarius Tolliver" w:date="2025-03-26T14:24:00Z"/>
                <w:sz w:val="2"/>
                <w:szCs w:val="2"/>
                <w:highlight w:val="yellow"/>
                <w:rPrChange w:id="19957" w:author="Demarius Tolliver" w:date="2025-02-19T14:41:00Z">
                  <w:rPr>
                    <w:del w:id="19958" w:author="Demarius Tolliver" w:date="2025-03-26T14:24:00Z"/>
                    <w:sz w:val="2"/>
                    <w:szCs w:val="2"/>
                  </w:rPr>
                </w:rPrChange>
              </w:rPr>
              <w:pPrChange w:id="19959" w:author="Demarius Tolliver" w:date="2025-03-26T14:24:00Z">
                <w:pPr/>
              </w:pPrChange>
            </w:pPr>
          </w:p>
        </w:tc>
        <w:tc>
          <w:tcPr>
            <w:tcW w:w="5419" w:type="dxa"/>
            <w:vMerge w:val="restart"/>
            <w:tcBorders>
              <w:right w:val="single" w:sz="18" w:space="0" w:color="000000"/>
            </w:tcBorders>
          </w:tcPr>
          <w:p w14:paraId="198C8812" w14:textId="77777777" w:rsidR="005562BF" w:rsidRPr="00662C00" w:rsidDel="00B07F92" w:rsidRDefault="006D11A8">
            <w:pPr>
              <w:pStyle w:val="Heading1"/>
              <w:ind w:left="1008"/>
              <w:rPr>
                <w:del w:id="19960" w:author="Demarius Tolliver" w:date="2025-03-26T14:24:00Z"/>
                <w:sz w:val="20"/>
                <w:highlight w:val="yellow"/>
                <w:rPrChange w:id="19961" w:author="Demarius Tolliver" w:date="2025-02-19T14:41:00Z">
                  <w:rPr>
                    <w:del w:id="19962" w:author="Demarius Tolliver" w:date="2025-03-26T14:24:00Z"/>
                    <w:sz w:val="20"/>
                  </w:rPr>
                </w:rPrChange>
              </w:rPr>
              <w:pPrChange w:id="19963" w:author="Demarius Tolliver" w:date="2025-03-26T14:24:00Z">
                <w:pPr>
                  <w:pStyle w:val="TableParagraph"/>
                  <w:spacing w:line="226" w:lineRule="exact"/>
                  <w:ind w:left="62"/>
                </w:pPr>
              </w:pPrChange>
            </w:pPr>
            <w:del w:id="19964" w:author="Demarius Tolliver" w:date="2025-03-26T14:24:00Z">
              <w:r w:rsidRPr="00662C00" w:rsidDel="00B07F92">
                <w:rPr>
                  <w:spacing w:val="-5"/>
                  <w:sz w:val="20"/>
                  <w:highlight w:val="yellow"/>
                  <w:rPrChange w:id="19965" w:author="Demarius Tolliver" w:date="2025-02-19T14:41:00Z">
                    <w:rPr>
                      <w:spacing w:val="-5"/>
                      <w:sz w:val="20"/>
                    </w:rPr>
                  </w:rPrChange>
                </w:rPr>
                <w:delText>N/A</w:delText>
              </w:r>
            </w:del>
          </w:p>
        </w:tc>
      </w:tr>
      <w:tr w:rsidR="005562BF" w:rsidRPr="00662C00" w:rsidDel="00B07F92" w14:paraId="05D20B0D" w14:textId="77777777">
        <w:trPr>
          <w:trHeight w:val="151"/>
          <w:del w:id="19966" w:author="Demarius Tolliver" w:date="2025-03-26T14:24:00Z"/>
        </w:trPr>
        <w:tc>
          <w:tcPr>
            <w:tcW w:w="2071" w:type="dxa"/>
            <w:tcBorders>
              <w:top w:val="nil"/>
              <w:left w:val="single" w:sz="18" w:space="0" w:color="000000"/>
            </w:tcBorders>
          </w:tcPr>
          <w:p w14:paraId="009C6039" w14:textId="77777777" w:rsidR="005562BF" w:rsidRPr="00662C00" w:rsidDel="00B07F92" w:rsidRDefault="006D11A8">
            <w:pPr>
              <w:pStyle w:val="Heading1"/>
              <w:ind w:left="1008"/>
              <w:rPr>
                <w:del w:id="19967" w:author="Demarius Tolliver" w:date="2025-03-26T14:24:00Z"/>
                <w:sz w:val="20"/>
                <w:highlight w:val="yellow"/>
                <w:rPrChange w:id="19968" w:author="Demarius Tolliver" w:date="2025-02-19T14:41:00Z">
                  <w:rPr>
                    <w:del w:id="19969" w:author="Demarius Tolliver" w:date="2025-03-26T14:24:00Z"/>
                    <w:sz w:val="20"/>
                  </w:rPr>
                </w:rPrChange>
              </w:rPr>
              <w:pPrChange w:id="19970" w:author="Demarius Tolliver" w:date="2025-03-26T14:24:00Z">
                <w:pPr>
                  <w:pStyle w:val="TableParagraph"/>
                  <w:spacing w:line="131" w:lineRule="exact"/>
                  <w:ind w:left="51"/>
                </w:pPr>
              </w:pPrChange>
            </w:pPr>
            <w:del w:id="19971" w:author="Demarius Tolliver" w:date="2025-03-26T14:24:00Z">
              <w:r w:rsidRPr="00662C00" w:rsidDel="00B07F92">
                <w:rPr>
                  <w:sz w:val="20"/>
                  <w:highlight w:val="yellow"/>
                  <w:rPrChange w:id="19972" w:author="Demarius Tolliver" w:date="2025-02-19T14:41:00Z">
                    <w:rPr>
                      <w:sz w:val="20"/>
                    </w:rPr>
                  </w:rPrChange>
                </w:rPr>
                <w:delText>sales</w:delText>
              </w:r>
              <w:r w:rsidRPr="00662C00" w:rsidDel="00B07F92">
                <w:rPr>
                  <w:spacing w:val="-6"/>
                  <w:sz w:val="20"/>
                  <w:highlight w:val="yellow"/>
                  <w:rPrChange w:id="19973" w:author="Demarius Tolliver" w:date="2025-02-19T14:41:00Z">
                    <w:rPr>
                      <w:spacing w:val="-6"/>
                      <w:sz w:val="20"/>
                    </w:rPr>
                  </w:rPrChange>
                </w:rPr>
                <w:delText xml:space="preserve"> </w:delText>
              </w:r>
              <w:r w:rsidRPr="00662C00" w:rsidDel="00B07F92">
                <w:rPr>
                  <w:sz w:val="20"/>
                  <w:highlight w:val="yellow"/>
                  <w:rPrChange w:id="19974" w:author="Demarius Tolliver" w:date="2025-02-19T14:41:00Z">
                    <w:rPr>
                      <w:sz w:val="20"/>
                    </w:rPr>
                  </w:rPrChange>
                </w:rPr>
                <w:delText>with</w:delText>
              </w:r>
              <w:r w:rsidRPr="00662C00" w:rsidDel="00B07F92">
                <w:rPr>
                  <w:spacing w:val="-3"/>
                  <w:sz w:val="20"/>
                  <w:highlight w:val="yellow"/>
                  <w:rPrChange w:id="19975" w:author="Demarius Tolliver" w:date="2025-02-19T14:41:00Z">
                    <w:rPr>
                      <w:spacing w:val="-3"/>
                      <w:sz w:val="20"/>
                    </w:rPr>
                  </w:rPrChange>
                </w:rPr>
                <w:delText xml:space="preserve"> </w:delText>
              </w:r>
              <w:r w:rsidRPr="00662C00" w:rsidDel="00B07F92">
                <w:rPr>
                  <w:sz w:val="20"/>
                  <w:highlight w:val="yellow"/>
                  <w:rPrChange w:id="19976" w:author="Demarius Tolliver" w:date="2025-02-19T14:41:00Z">
                    <w:rPr>
                      <w:sz w:val="20"/>
                    </w:rPr>
                  </w:rPrChange>
                </w:rPr>
                <w:delText>auction</w:delText>
              </w:r>
              <w:r w:rsidRPr="00662C00" w:rsidDel="00B07F92">
                <w:rPr>
                  <w:spacing w:val="-2"/>
                  <w:sz w:val="20"/>
                  <w:highlight w:val="yellow"/>
                  <w:rPrChange w:id="19977" w:author="Demarius Tolliver" w:date="2025-02-19T14:41:00Z">
                    <w:rPr>
                      <w:spacing w:val="-2"/>
                      <w:sz w:val="20"/>
                    </w:rPr>
                  </w:rPrChange>
                </w:rPr>
                <w:delText xml:space="preserve"> sales</w:delText>
              </w:r>
            </w:del>
          </w:p>
        </w:tc>
        <w:tc>
          <w:tcPr>
            <w:tcW w:w="2049" w:type="dxa"/>
            <w:vMerge/>
            <w:tcBorders>
              <w:top w:val="nil"/>
              <w:bottom w:val="single" w:sz="18" w:space="0" w:color="000000"/>
            </w:tcBorders>
          </w:tcPr>
          <w:p w14:paraId="0A242741" w14:textId="77777777" w:rsidR="005562BF" w:rsidRPr="00662C00" w:rsidDel="00B07F92" w:rsidRDefault="005562BF">
            <w:pPr>
              <w:pStyle w:val="Heading1"/>
              <w:ind w:left="1008"/>
              <w:rPr>
                <w:del w:id="19978" w:author="Demarius Tolliver" w:date="2025-03-26T14:24:00Z"/>
                <w:sz w:val="2"/>
                <w:szCs w:val="2"/>
                <w:highlight w:val="yellow"/>
                <w:rPrChange w:id="19979" w:author="Demarius Tolliver" w:date="2025-02-19T14:41:00Z">
                  <w:rPr>
                    <w:del w:id="19980" w:author="Demarius Tolliver" w:date="2025-03-26T14:24:00Z"/>
                    <w:sz w:val="2"/>
                    <w:szCs w:val="2"/>
                  </w:rPr>
                </w:rPrChange>
              </w:rPr>
              <w:pPrChange w:id="19981" w:author="Demarius Tolliver" w:date="2025-03-26T14:24:00Z">
                <w:pPr/>
              </w:pPrChange>
            </w:pPr>
          </w:p>
        </w:tc>
        <w:tc>
          <w:tcPr>
            <w:tcW w:w="5419" w:type="dxa"/>
            <w:vMerge/>
            <w:tcBorders>
              <w:top w:val="nil"/>
              <w:right w:val="single" w:sz="18" w:space="0" w:color="000000"/>
            </w:tcBorders>
          </w:tcPr>
          <w:p w14:paraId="2802931A" w14:textId="77777777" w:rsidR="005562BF" w:rsidRPr="00662C00" w:rsidDel="00B07F92" w:rsidRDefault="005562BF">
            <w:pPr>
              <w:pStyle w:val="Heading1"/>
              <w:ind w:left="1008"/>
              <w:rPr>
                <w:del w:id="19982" w:author="Demarius Tolliver" w:date="2025-03-26T14:24:00Z"/>
                <w:sz w:val="2"/>
                <w:szCs w:val="2"/>
                <w:highlight w:val="yellow"/>
                <w:rPrChange w:id="19983" w:author="Demarius Tolliver" w:date="2025-02-19T14:41:00Z">
                  <w:rPr>
                    <w:del w:id="19984" w:author="Demarius Tolliver" w:date="2025-03-26T14:24:00Z"/>
                    <w:sz w:val="2"/>
                    <w:szCs w:val="2"/>
                  </w:rPr>
                </w:rPrChange>
              </w:rPr>
              <w:pPrChange w:id="19985" w:author="Demarius Tolliver" w:date="2025-03-26T14:24:00Z">
                <w:pPr/>
              </w:pPrChange>
            </w:pPr>
          </w:p>
        </w:tc>
      </w:tr>
      <w:tr w:rsidR="005562BF" w:rsidRPr="00662C00" w:rsidDel="00B07F92" w14:paraId="4A89B0E1" w14:textId="77777777">
        <w:trPr>
          <w:trHeight w:val="198"/>
          <w:del w:id="19986" w:author="Demarius Tolliver" w:date="2025-03-26T14:24:00Z"/>
        </w:trPr>
        <w:tc>
          <w:tcPr>
            <w:tcW w:w="2071" w:type="dxa"/>
            <w:tcBorders>
              <w:left w:val="single" w:sz="18" w:space="0" w:color="000000"/>
              <w:bottom w:val="nil"/>
            </w:tcBorders>
          </w:tcPr>
          <w:p w14:paraId="65FEAF33" w14:textId="77777777" w:rsidR="005562BF" w:rsidRPr="00662C00" w:rsidDel="00B07F92" w:rsidRDefault="006D11A8">
            <w:pPr>
              <w:pStyle w:val="Heading1"/>
              <w:ind w:left="1008"/>
              <w:rPr>
                <w:del w:id="19987" w:author="Demarius Tolliver" w:date="2025-03-26T14:24:00Z"/>
                <w:sz w:val="20"/>
                <w:highlight w:val="yellow"/>
                <w:rPrChange w:id="19988" w:author="Demarius Tolliver" w:date="2025-02-19T14:41:00Z">
                  <w:rPr>
                    <w:del w:id="19989" w:author="Demarius Tolliver" w:date="2025-03-26T14:24:00Z"/>
                    <w:sz w:val="20"/>
                  </w:rPr>
                </w:rPrChange>
              </w:rPr>
              <w:pPrChange w:id="19990" w:author="Demarius Tolliver" w:date="2025-03-26T14:24:00Z">
                <w:pPr>
                  <w:pStyle w:val="TableParagraph"/>
                  <w:spacing w:line="179" w:lineRule="exact"/>
                  <w:ind w:left="51"/>
                </w:pPr>
              </w:pPrChange>
            </w:pPr>
            <w:del w:id="19991" w:author="Demarius Tolliver" w:date="2025-03-26T14:24:00Z">
              <w:r w:rsidRPr="00662C00" w:rsidDel="00B07F92">
                <w:rPr>
                  <w:sz w:val="20"/>
                  <w:highlight w:val="yellow"/>
                  <w:rPrChange w:id="19992" w:author="Demarius Tolliver" w:date="2025-02-19T14:41:00Z">
                    <w:rPr>
                      <w:sz w:val="20"/>
                    </w:rPr>
                  </w:rPrChange>
                </w:rPr>
                <w:delText>Describe</w:delText>
              </w:r>
              <w:r w:rsidRPr="00662C00" w:rsidDel="00B07F92">
                <w:rPr>
                  <w:spacing w:val="-6"/>
                  <w:sz w:val="20"/>
                  <w:highlight w:val="yellow"/>
                  <w:rPrChange w:id="19993" w:author="Demarius Tolliver" w:date="2025-02-19T14:41:00Z">
                    <w:rPr>
                      <w:spacing w:val="-6"/>
                      <w:sz w:val="20"/>
                    </w:rPr>
                  </w:rPrChange>
                </w:rPr>
                <w:delText xml:space="preserve"> </w:delText>
              </w:r>
              <w:r w:rsidRPr="00662C00" w:rsidDel="00B07F92">
                <w:rPr>
                  <w:sz w:val="20"/>
                  <w:highlight w:val="yellow"/>
                  <w:rPrChange w:id="19994" w:author="Demarius Tolliver" w:date="2025-02-19T14:41:00Z">
                    <w:rPr>
                      <w:sz w:val="20"/>
                    </w:rPr>
                  </w:rPrChange>
                </w:rPr>
                <w:delText>factors</w:delText>
              </w:r>
              <w:r w:rsidRPr="00662C00" w:rsidDel="00B07F92">
                <w:rPr>
                  <w:spacing w:val="-8"/>
                  <w:sz w:val="20"/>
                  <w:highlight w:val="yellow"/>
                  <w:rPrChange w:id="19995" w:author="Demarius Tolliver" w:date="2025-02-19T14:41:00Z">
                    <w:rPr>
                      <w:spacing w:val="-8"/>
                      <w:sz w:val="20"/>
                    </w:rPr>
                  </w:rPrChange>
                </w:rPr>
                <w:delText xml:space="preserve"> </w:delText>
              </w:r>
              <w:r w:rsidRPr="00662C00" w:rsidDel="00B07F92">
                <w:rPr>
                  <w:spacing w:val="-4"/>
                  <w:sz w:val="20"/>
                  <w:highlight w:val="yellow"/>
                  <w:rPrChange w:id="19996" w:author="Demarius Tolliver" w:date="2025-02-19T14:41:00Z">
                    <w:rPr>
                      <w:spacing w:val="-4"/>
                      <w:sz w:val="20"/>
                    </w:rPr>
                  </w:rPrChange>
                </w:rPr>
                <w:delText>that</w:delText>
              </w:r>
            </w:del>
          </w:p>
        </w:tc>
        <w:tc>
          <w:tcPr>
            <w:tcW w:w="2049" w:type="dxa"/>
            <w:vMerge/>
            <w:tcBorders>
              <w:top w:val="nil"/>
              <w:bottom w:val="single" w:sz="18" w:space="0" w:color="000000"/>
            </w:tcBorders>
          </w:tcPr>
          <w:p w14:paraId="769425EE" w14:textId="77777777" w:rsidR="005562BF" w:rsidRPr="00662C00" w:rsidDel="00B07F92" w:rsidRDefault="005562BF">
            <w:pPr>
              <w:pStyle w:val="Heading1"/>
              <w:ind w:left="1008"/>
              <w:rPr>
                <w:del w:id="19997" w:author="Demarius Tolliver" w:date="2025-03-26T14:24:00Z"/>
                <w:sz w:val="2"/>
                <w:szCs w:val="2"/>
                <w:highlight w:val="yellow"/>
                <w:rPrChange w:id="19998" w:author="Demarius Tolliver" w:date="2025-02-19T14:41:00Z">
                  <w:rPr>
                    <w:del w:id="19999" w:author="Demarius Tolliver" w:date="2025-03-26T14:24:00Z"/>
                    <w:sz w:val="2"/>
                    <w:szCs w:val="2"/>
                  </w:rPr>
                </w:rPrChange>
              </w:rPr>
              <w:pPrChange w:id="20000" w:author="Demarius Tolliver" w:date="2025-03-26T14:24:00Z">
                <w:pPr/>
              </w:pPrChange>
            </w:pPr>
          </w:p>
        </w:tc>
        <w:tc>
          <w:tcPr>
            <w:tcW w:w="5419" w:type="dxa"/>
            <w:tcBorders>
              <w:bottom w:val="nil"/>
              <w:right w:val="single" w:sz="18" w:space="0" w:color="000000"/>
            </w:tcBorders>
          </w:tcPr>
          <w:p w14:paraId="2C802149" w14:textId="77777777" w:rsidR="005562BF" w:rsidRPr="00662C00" w:rsidDel="00B07F92" w:rsidRDefault="006D11A8">
            <w:pPr>
              <w:pStyle w:val="Heading1"/>
              <w:ind w:left="1008"/>
              <w:rPr>
                <w:del w:id="20001" w:author="Demarius Tolliver" w:date="2025-03-26T14:24:00Z"/>
                <w:sz w:val="20"/>
                <w:highlight w:val="yellow"/>
                <w:rPrChange w:id="20002" w:author="Demarius Tolliver" w:date="2025-02-19T14:41:00Z">
                  <w:rPr>
                    <w:del w:id="20003" w:author="Demarius Tolliver" w:date="2025-03-26T14:24:00Z"/>
                    <w:sz w:val="20"/>
                  </w:rPr>
                </w:rPrChange>
              </w:rPr>
              <w:pPrChange w:id="20004" w:author="Demarius Tolliver" w:date="2025-03-26T14:24:00Z">
                <w:pPr>
                  <w:pStyle w:val="TableParagraph"/>
                  <w:spacing w:line="179" w:lineRule="exact"/>
                  <w:ind w:left="62"/>
                </w:pPr>
              </w:pPrChange>
            </w:pPr>
            <w:del w:id="20005" w:author="Demarius Tolliver" w:date="2025-03-26T14:24:00Z">
              <w:r w:rsidRPr="00662C00" w:rsidDel="00B07F92">
                <w:rPr>
                  <w:spacing w:val="-5"/>
                  <w:sz w:val="20"/>
                  <w:highlight w:val="yellow"/>
                  <w:rPrChange w:id="20006" w:author="Demarius Tolliver" w:date="2025-02-19T14:41:00Z">
                    <w:rPr>
                      <w:spacing w:val="-5"/>
                      <w:sz w:val="20"/>
                    </w:rPr>
                  </w:rPrChange>
                </w:rPr>
                <w:delText>N/A</w:delText>
              </w:r>
            </w:del>
          </w:p>
        </w:tc>
      </w:tr>
      <w:tr w:rsidR="005562BF" w:rsidRPr="00662C00" w:rsidDel="00B07F92" w14:paraId="5F09B21B" w14:textId="77777777">
        <w:trPr>
          <w:trHeight w:val="151"/>
          <w:del w:id="20007" w:author="Demarius Tolliver" w:date="2025-03-26T14:24:00Z"/>
        </w:trPr>
        <w:tc>
          <w:tcPr>
            <w:tcW w:w="2071" w:type="dxa"/>
            <w:tcBorders>
              <w:top w:val="nil"/>
              <w:left w:val="single" w:sz="18" w:space="0" w:color="000000"/>
              <w:bottom w:val="nil"/>
            </w:tcBorders>
          </w:tcPr>
          <w:p w14:paraId="1F538CE5" w14:textId="77777777" w:rsidR="005562BF" w:rsidRPr="00662C00" w:rsidDel="00B07F92" w:rsidRDefault="006D11A8">
            <w:pPr>
              <w:pStyle w:val="Heading1"/>
              <w:ind w:left="1008"/>
              <w:rPr>
                <w:del w:id="20008" w:author="Demarius Tolliver" w:date="2025-03-26T14:24:00Z"/>
                <w:sz w:val="20"/>
                <w:highlight w:val="yellow"/>
                <w:rPrChange w:id="20009" w:author="Demarius Tolliver" w:date="2025-02-19T14:41:00Z">
                  <w:rPr>
                    <w:del w:id="20010" w:author="Demarius Tolliver" w:date="2025-03-26T14:24:00Z"/>
                    <w:sz w:val="20"/>
                  </w:rPr>
                </w:rPrChange>
              </w:rPr>
              <w:pPrChange w:id="20011" w:author="Demarius Tolliver" w:date="2025-03-26T14:24:00Z">
                <w:pPr>
                  <w:pStyle w:val="TableParagraph"/>
                  <w:spacing w:line="131" w:lineRule="exact"/>
                  <w:ind w:left="51"/>
                </w:pPr>
              </w:pPrChange>
            </w:pPr>
            <w:del w:id="20012" w:author="Demarius Tolliver" w:date="2025-03-26T14:24:00Z">
              <w:r w:rsidRPr="00662C00" w:rsidDel="00B07F92">
                <w:rPr>
                  <w:sz w:val="20"/>
                  <w:highlight w:val="yellow"/>
                  <w:rPrChange w:id="20013" w:author="Demarius Tolliver" w:date="2025-02-19T14:41:00Z">
                    <w:rPr>
                      <w:sz w:val="20"/>
                    </w:rPr>
                  </w:rPrChange>
                </w:rPr>
                <w:delText>cause</w:delText>
              </w:r>
              <w:r w:rsidRPr="00662C00" w:rsidDel="00B07F92">
                <w:rPr>
                  <w:spacing w:val="-6"/>
                  <w:sz w:val="20"/>
                  <w:highlight w:val="yellow"/>
                  <w:rPrChange w:id="20014" w:author="Demarius Tolliver" w:date="2025-02-19T14:41:00Z">
                    <w:rPr>
                      <w:spacing w:val="-6"/>
                      <w:sz w:val="20"/>
                    </w:rPr>
                  </w:rPrChange>
                </w:rPr>
                <w:delText xml:space="preserve"> </w:delText>
              </w:r>
              <w:r w:rsidRPr="00662C00" w:rsidDel="00B07F92">
                <w:rPr>
                  <w:sz w:val="20"/>
                  <w:highlight w:val="yellow"/>
                  <w:rPrChange w:id="20015" w:author="Demarius Tolliver" w:date="2025-02-19T14:41:00Z">
                    <w:rPr>
                      <w:sz w:val="20"/>
                    </w:rPr>
                  </w:rPrChange>
                </w:rPr>
                <w:delText>horses</w:delText>
              </w:r>
              <w:r w:rsidRPr="00662C00" w:rsidDel="00B07F92">
                <w:rPr>
                  <w:spacing w:val="-6"/>
                  <w:sz w:val="20"/>
                  <w:highlight w:val="yellow"/>
                  <w:rPrChange w:id="20016" w:author="Demarius Tolliver" w:date="2025-02-19T14:41:00Z">
                    <w:rPr>
                      <w:spacing w:val="-6"/>
                      <w:sz w:val="20"/>
                    </w:rPr>
                  </w:rPrChange>
                </w:rPr>
                <w:delText xml:space="preserve"> </w:delText>
              </w:r>
              <w:r w:rsidRPr="00662C00" w:rsidDel="00B07F92">
                <w:rPr>
                  <w:spacing w:val="-7"/>
                  <w:sz w:val="20"/>
                  <w:highlight w:val="yellow"/>
                  <w:rPrChange w:id="20017" w:author="Demarius Tolliver" w:date="2025-02-19T14:41:00Z">
                    <w:rPr>
                      <w:spacing w:val="-7"/>
                      <w:sz w:val="20"/>
                    </w:rPr>
                  </w:rPrChange>
                </w:rPr>
                <w:delText>to</w:delText>
              </w:r>
            </w:del>
          </w:p>
        </w:tc>
        <w:tc>
          <w:tcPr>
            <w:tcW w:w="2049" w:type="dxa"/>
            <w:vMerge/>
            <w:tcBorders>
              <w:top w:val="nil"/>
              <w:bottom w:val="single" w:sz="18" w:space="0" w:color="000000"/>
            </w:tcBorders>
          </w:tcPr>
          <w:p w14:paraId="6350E8E8" w14:textId="77777777" w:rsidR="005562BF" w:rsidRPr="00662C00" w:rsidDel="00B07F92" w:rsidRDefault="005562BF">
            <w:pPr>
              <w:pStyle w:val="Heading1"/>
              <w:ind w:left="1008"/>
              <w:rPr>
                <w:del w:id="20018" w:author="Demarius Tolliver" w:date="2025-03-26T14:24:00Z"/>
                <w:sz w:val="2"/>
                <w:szCs w:val="2"/>
                <w:highlight w:val="yellow"/>
                <w:rPrChange w:id="20019" w:author="Demarius Tolliver" w:date="2025-02-19T14:41:00Z">
                  <w:rPr>
                    <w:del w:id="20020" w:author="Demarius Tolliver" w:date="2025-03-26T14:24:00Z"/>
                    <w:sz w:val="2"/>
                    <w:szCs w:val="2"/>
                  </w:rPr>
                </w:rPrChange>
              </w:rPr>
              <w:pPrChange w:id="20021" w:author="Demarius Tolliver" w:date="2025-03-26T14:24:00Z">
                <w:pPr/>
              </w:pPrChange>
            </w:pPr>
          </w:p>
        </w:tc>
        <w:tc>
          <w:tcPr>
            <w:tcW w:w="5419" w:type="dxa"/>
            <w:tcBorders>
              <w:top w:val="nil"/>
              <w:bottom w:val="nil"/>
              <w:right w:val="single" w:sz="18" w:space="0" w:color="000000"/>
            </w:tcBorders>
          </w:tcPr>
          <w:p w14:paraId="32040391" w14:textId="77777777" w:rsidR="005562BF" w:rsidRPr="00662C00" w:rsidDel="00B07F92" w:rsidRDefault="005562BF">
            <w:pPr>
              <w:pStyle w:val="Heading1"/>
              <w:ind w:left="1008"/>
              <w:rPr>
                <w:del w:id="20022" w:author="Demarius Tolliver" w:date="2025-03-26T14:24:00Z"/>
                <w:rFonts w:ascii="Times New Roman"/>
                <w:sz w:val="8"/>
                <w:highlight w:val="yellow"/>
                <w:rPrChange w:id="20023" w:author="Demarius Tolliver" w:date="2025-02-19T14:41:00Z">
                  <w:rPr>
                    <w:del w:id="20024" w:author="Demarius Tolliver" w:date="2025-03-26T14:24:00Z"/>
                    <w:rFonts w:ascii="Times New Roman"/>
                    <w:sz w:val="8"/>
                  </w:rPr>
                </w:rPrChange>
              </w:rPr>
              <w:pPrChange w:id="20025" w:author="Demarius Tolliver" w:date="2025-03-26T14:24:00Z">
                <w:pPr>
                  <w:pStyle w:val="TableParagraph"/>
                </w:pPr>
              </w:pPrChange>
            </w:pPr>
          </w:p>
        </w:tc>
      </w:tr>
      <w:tr w:rsidR="005562BF" w:rsidRPr="00662C00" w:rsidDel="00B07F92" w14:paraId="750579EF" w14:textId="77777777">
        <w:trPr>
          <w:trHeight w:val="151"/>
          <w:del w:id="20026" w:author="Demarius Tolliver" w:date="2025-03-26T14:24:00Z"/>
        </w:trPr>
        <w:tc>
          <w:tcPr>
            <w:tcW w:w="2071" w:type="dxa"/>
            <w:tcBorders>
              <w:top w:val="nil"/>
              <w:left w:val="single" w:sz="18" w:space="0" w:color="000000"/>
              <w:bottom w:val="nil"/>
            </w:tcBorders>
          </w:tcPr>
          <w:p w14:paraId="1202AD3F" w14:textId="77777777" w:rsidR="005562BF" w:rsidRPr="00662C00" w:rsidDel="00B07F92" w:rsidRDefault="006D11A8">
            <w:pPr>
              <w:pStyle w:val="Heading1"/>
              <w:ind w:left="1008"/>
              <w:rPr>
                <w:del w:id="20027" w:author="Demarius Tolliver" w:date="2025-03-26T14:24:00Z"/>
                <w:sz w:val="20"/>
                <w:highlight w:val="yellow"/>
                <w:rPrChange w:id="20028" w:author="Demarius Tolliver" w:date="2025-02-19T14:41:00Z">
                  <w:rPr>
                    <w:del w:id="20029" w:author="Demarius Tolliver" w:date="2025-03-26T14:24:00Z"/>
                    <w:sz w:val="20"/>
                  </w:rPr>
                </w:rPrChange>
              </w:rPr>
              <w:pPrChange w:id="20030" w:author="Demarius Tolliver" w:date="2025-03-26T14:24:00Z">
                <w:pPr>
                  <w:pStyle w:val="TableParagraph"/>
                  <w:spacing w:line="132" w:lineRule="exact"/>
                  <w:ind w:left="51"/>
                </w:pPr>
              </w:pPrChange>
            </w:pPr>
            <w:del w:id="20031" w:author="Demarius Tolliver" w:date="2025-03-26T14:24:00Z">
              <w:r w:rsidRPr="00662C00" w:rsidDel="00B07F92">
                <w:rPr>
                  <w:spacing w:val="-2"/>
                  <w:sz w:val="20"/>
                  <w:highlight w:val="yellow"/>
                  <w:rPrChange w:id="20032" w:author="Demarius Tolliver" w:date="2025-02-19T14:41:00Z">
                    <w:rPr>
                      <w:spacing w:val="-2"/>
                      <w:sz w:val="20"/>
                    </w:rPr>
                  </w:rPrChange>
                </w:rPr>
                <w:delText>increase/decrease</w:delText>
              </w:r>
              <w:r w:rsidRPr="00662C00" w:rsidDel="00B07F92">
                <w:rPr>
                  <w:spacing w:val="19"/>
                  <w:sz w:val="20"/>
                  <w:highlight w:val="yellow"/>
                  <w:rPrChange w:id="20033" w:author="Demarius Tolliver" w:date="2025-02-19T14:41:00Z">
                    <w:rPr>
                      <w:spacing w:val="19"/>
                      <w:sz w:val="20"/>
                    </w:rPr>
                  </w:rPrChange>
                </w:rPr>
                <w:delText xml:space="preserve"> </w:delText>
              </w:r>
              <w:r w:rsidRPr="00662C00" w:rsidDel="00B07F92">
                <w:rPr>
                  <w:spacing w:val="-5"/>
                  <w:sz w:val="20"/>
                  <w:highlight w:val="yellow"/>
                  <w:rPrChange w:id="20034" w:author="Demarius Tolliver" w:date="2025-02-19T14:41:00Z">
                    <w:rPr>
                      <w:spacing w:val="-5"/>
                      <w:sz w:val="20"/>
                    </w:rPr>
                  </w:rPrChange>
                </w:rPr>
                <w:delText>in</w:delText>
              </w:r>
            </w:del>
          </w:p>
        </w:tc>
        <w:tc>
          <w:tcPr>
            <w:tcW w:w="2049" w:type="dxa"/>
            <w:vMerge/>
            <w:tcBorders>
              <w:top w:val="nil"/>
              <w:bottom w:val="single" w:sz="18" w:space="0" w:color="000000"/>
            </w:tcBorders>
          </w:tcPr>
          <w:p w14:paraId="0BBD11E5" w14:textId="77777777" w:rsidR="005562BF" w:rsidRPr="00662C00" w:rsidDel="00B07F92" w:rsidRDefault="005562BF">
            <w:pPr>
              <w:pStyle w:val="Heading1"/>
              <w:ind w:left="1008"/>
              <w:rPr>
                <w:del w:id="20035" w:author="Demarius Tolliver" w:date="2025-03-26T14:24:00Z"/>
                <w:sz w:val="2"/>
                <w:szCs w:val="2"/>
                <w:highlight w:val="yellow"/>
                <w:rPrChange w:id="20036" w:author="Demarius Tolliver" w:date="2025-02-19T14:41:00Z">
                  <w:rPr>
                    <w:del w:id="20037" w:author="Demarius Tolliver" w:date="2025-03-26T14:24:00Z"/>
                    <w:sz w:val="2"/>
                    <w:szCs w:val="2"/>
                  </w:rPr>
                </w:rPrChange>
              </w:rPr>
              <w:pPrChange w:id="20038" w:author="Demarius Tolliver" w:date="2025-03-26T14:24:00Z">
                <w:pPr/>
              </w:pPrChange>
            </w:pPr>
          </w:p>
        </w:tc>
        <w:tc>
          <w:tcPr>
            <w:tcW w:w="5419" w:type="dxa"/>
            <w:tcBorders>
              <w:top w:val="nil"/>
              <w:bottom w:val="nil"/>
              <w:right w:val="single" w:sz="18" w:space="0" w:color="000000"/>
            </w:tcBorders>
          </w:tcPr>
          <w:p w14:paraId="6F644705" w14:textId="77777777" w:rsidR="005562BF" w:rsidRPr="00662C00" w:rsidDel="00B07F92" w:rsidRDefault="005562BF">
            <w:pPr>
              <w:pStyle w:val="Heading1"/>
              <w:ind w:left="1008"/>
              <w:rPr>
                <w:del w:id="20039" w:author="Demarius Tolliver" w:date="2025-03-26T14:24:00Z"/>
                <w:rFonts w:ascii="Times New Roman"/>
                <w:sz w:val="8"/>
                <w:highlight w:val="yellow"/>
                <w:rPrChange w:id="20040" w:author="Demarius Tolliver" w:date="2025-02-19T14:41:00Z">
                  <w:rPr>
                    <w:del w:id="20041" w:author="Demarius Tolliver" w:date="2025-03-26T14:24:00Z"/>
                    <w:rFonts w:ascii="Times New Roman"/>
                    <w:sz w:val="8"/>
                  </w:rPr>
                </w:rPrChange>
              </w:rPr>
              <w:pPrChange w:id="20042" w:author="Demarius Tolliver" w:date="2025-03-26T14:24:00Z">
                <w:pPr>
                  <w:pStyle w:val="TableParagraph"/>
                </w:pPr>
              </w:pPrChange>
            </w:pPr>
          </w:p>
        </w:tc>
      </w:tr>
      <w:tr w:rsidR="005562BF" w:rsidRPr="00662C00" w:rsidDel="00B07F92" w14:paraId="4A3F9A9D" w14:textId="77777777">
        <w:trPr>
          <w:trHeight w:val="151"/>
          <w:del w:id="20043" w:author="Demarius Tolliver" w:date="2025-03-26T14:24:00Z"/>
        </w:trPr>
        <w:tc>
          <w:tcPr>
            <w:tcW w:w="2071" w:type="dxa"/>
            <w:tcBorders>
              <w:top w:val="nil"/>
              <w:left w:val="single" w:sz="18" w:space="0" w:color="000000"/>
            </w:tcBorders>
          </w:tcPr>
          <w:p w14:paraId="6E23AE0C" w14:textId="77777777" w:rsidR="005562BF" w:rsidRPr="00662C00" w:rsidDel="00B07F92" w:rsidRDefault="006D11A8">
            <w:pPr>
              <w:pStyle w:val="Heading1"/>
              <w:ind w:left="1008"/>
              <w:rPr>
                <w:del w:id="20044" w:author="Demarius Tolliver" w:date="2025-03-26T14:24:00Z"/>
                <w:sz w:val="20"/>
                <w:highlight w:val="yellow"/>
                <w:rPrChange w:id="20045" w:author="Demarius Tolliver" w:date="2025-02-19T14:41:00Z">
                  <w:rPr>
                    <w:del w:id="20046" w:author="Demarius Tolliver" w:date="2025-03-26T14:24:00Z"/>
                    <w:sz w:val="20"/>
                  </w:rPr>
                </w:rPrChange>
              </w:rPr>
              <w:pPrChange w:id="20047" w:author="Demarius Tolliver" w:date="2025-03-26T14:24:00Z">
                <w:pPr>
                  <w:pStyle w:val="TableParagraph"/>
                  <w:spacing w:line="131" w:lineRule="exact"/>
                  <w:ind w:left="51"/>
                </w:pPr>
              </w:pPrChange>
            </w:pPr>
            <w:del w:id="20048" w:author="Demarius Tolliver" w:date="2025-03-26T14:24:00Z">
              <w:r w:rsidRPr="00662C00" w:rsidDel="00B07F92">
                <w:rPr>
                  <w:spacing w:val="-2"/>
                  <w:sz w:val="20"/>
                  <w:highlight w:val="yellow"/>
                  <w:rPrChange w:id="20049" w:author="Demarius Tolliver" w:date="2025-02-19T14:41:00Z">
                    <w:rPr>
                      <w:spacing w:val="-2"/>
                      <w:sz w:val="20"/>
                    </w:rPr>
                  </w:rPrChange>
                </w:rPr>
                <w:delText>value</w:delText>
              </w:r>
            </w:del>
          </w:p>
        </w:tc>
        <w:tc>
          <w:tcPr>
            <w:tcW w:w="2049" w:type="dxa"/>
            <w:vMerge/>
            <w:tcBorders>
              <w:top w:val="nil"/>
              <w:bottom w:val="single" w:sz="18" w:space="0" w:color="000000"/>
            </w:tcBorders>
          </w:tcPr>
          <w:p w14:paraId="69D8F5AC" w14:textId="77777777" w:rsidR="005562BF" w:rsidRPr="00662C00" w:rsidDel="00B07F92" w:rsidRDefault="005562BF">
            <w:pPr>
              <w:pStyle w:val="Heading1"/>
              <w:ind w:left="1008"/>
              <w:rPr>
                <w:del w:id="20050" w:author="Demarius Tolliver" w:date="2025-03-26T14:24:00Z"/>
                <w:sz w:val="2"/>
                <w:szCs w:val="2"/>
                <w:highlight w:val="yellow"/>
                <w:rPrChange w:id="20051" w:author="Demarius Tolliver" w:date="2025-02-19T14:41:00Z">
                  <w:rPr>
                    <w:del w:id="20052" w:author="Demarius Tolliver" w:date="2025-03-26T14:24:00Z"/>
                    <w:sz w:val="2"/>
                    <w:szCs w:val="2"/>
                  </w:rPr>
                </w:rPrChange>
              </w:rPr>
              <w:pPrChange w:id="20053" w:author="Demarius Tolliver" w:date="2025-03-26T14:24:00Z">
                <w:pPr/>
              </w:pPrChange>
            </w:pPr>
          </w:p>
        </w:tc>
        <w:tc>
          <w:tcPr>
            <w:tcW w:w="5419" w:type="dxa"/>
            <w:tcBorders>
              <w:top w:val="nil"/>
              <w:right w:val="single" w:sz="18" w:space="0" w:color="000000"/>
            </w:tcBorders>
          </w:tcPr>
          <w:p w14:paraId="4355B64E" w14:textId="77777777" w:rsidR="005562BF" w:rsidRPr="00662C00" w:rsidDel="00B07F92" w:rsidRDefault="005562BF">
            <w:pPr>
              <w:pStyle w:val="Heading1"/>
              <w:ind w:left="1008"/>
              <w:rPr>
                <w:del w:id="20054" w:author="Demarius Tolliver" w:date="2025-03-26T14:24:00Z"/>
                <w:rFonts w:ascii="Times New Roman"/>
                <w:sz w:val="8"/>
                <w:highlight w:val="yellow"/>
                <w:rPrChange w:id="20055" w:author="Demarius Tolliver" w:date="2025-02-19T14:41:00Z">
                  <w:rPr>
                    <w:del w:id="20056" w:author="Demarius Tolliver" w:date="2025-03-26T14:24:00Z"/>
                    <w:rFonts w:ascii="Times New Roman"/>
                    <w:sz w:val="8"/>
                  </w:rPr>
                </w:rPrChange>
              </w:rPr>
              <w:pPrChange w:id="20057" w:author="Demarius Tolliver" w:date="2025-03-26T14:24:00Z">
                <w:pPr>
                  <w:pStyle w:val="TableParagraph"/>
                </w:pPr>
              </w:pPrChange>
            </w:pPr>
          </w:p>
        </w:tc>
      </w:tr>
      <w:tr w:rsidR="005562BF" w:rsidRPr="00662C00" w:rsidDel="00B07F92" w14:paraId="7F5E70A5" w14:textId="77777777">
        <w:trPr>
          <w:trHeight w:val="201"/>
          <w:del w:id="20058" w:author="Demarius Tolliver" w:date="2025-03-26T14:24:00Z"/>
        </w:trPr>
        <w:tc>
          <w:tcPr>
            <w:tcW w:w="2071" w:type="dxa"/>
            <w:tcBorders>
              <w:left w:val="single" w:sz="18" w:space="0" w:color="000000"/>
              <w:bottom w:val="nil"/>
            </w:tcBorders>
          </w:tcPr>
          <w:p w14:paraId="051B4F6E" w14:textId="77777777" w:rsidR="005562BF" w:rsidRPr="00662C00" w:rsidDel="00B07F92" w:rsidRDefault="006D11A8">
            <w:pPr>
              <w:pStyle w:val="Heading1"/>
              <w:ind w:left="1008"/>
              <w:rPr>
                <w:del w:id="20059" w:author="Demarius Tolliver" w:date="2025-03-26T14:24:00Z"/>
                <w:sz w:val="20"/>
                <w:highlight w:val="yellow"/>
                <w:rPrChange w:id="20060" w:author="Demarius Tolliver" w:date="2025-02-19T14:41:00Z">
                  <w:rPr>
                    <w:del w:id="20061" w:author="Demarius Tolliver" w:date="2025-03-26T14:24:00Z"/>
                    <w:sz w:val="20"/>
                  </w:rPr>
                </w:rPrChange>
              </w:rPr>
              <w:pPrChange w:id="20062" w:author="Demarius Tolliver" w:date="2025-03-26T14:24:00Z">
                <w:pPr>
                  <w:pStyle w:val="TableParagraph"/>
                  <w:spacing w:line="182" w:lineRule="exact"/>
                  <w:ind w:left="51"/>
                </w:pPr>
              </w:pPrChange>
            </w:pPr>
            <w:del w:id="20063" w:author="Demarius Tolliver" w:date="2025-03-26T14:24:00Z">
              <w:r w:rsidRPr="00662C00" w:rsidDel="00B07F92">
                <w:rPr>
                  <w:sz w:val="20"/>
                  <w:highlight w:val="yellow"/>
                  <w:rPrChange w:id="20064" w:author="Demarius Tolliver" w:date="2025-02-19T14:41:00Z">
                    <w:rPr>
                      <w:sz w:val="20"/>
                    </w:rPr>
                  </w:rPrChange>
                </w:rPr>
                <w:delText>Describe</w:delText>
              </w:r>
              <w:r w:rsidRPr="00662C00" w:rsidDel="00B07F92">
                <w:rPr>
                  <w:spacing w:val="-3"/>
                  <w:sz w:val="20"/>
                  <w:highlight w:val="yellow"/>
                  <w:rPrChange w:id="20065" w:author="Demarius Tolliver" w:date="2025-02-19T14:41:00Z">
                    <w:rPr>
                      <w:spacing w:val="-3"/>
                      <w:sz w:val="20"/>
                    </w:rPr>
                  </w:rPrChange>
                </w:rPr>
                <w:delText xml:space="preserve"> </w:delText>
              </w:r>
              <w:r w:rsidRPr="00662C00" w:rsidDel="00B07F92">
                <w:rPr>
                  <w:sz w:val="20"/>
                  <w:highlight w:val="yellow"/>
                  <w:rPrChange w:id="20066" w:author="Demarius Tolliver" w:date="2025-02-19T14:41:00Z">
                    <w:rPr>
                      <w:sz w:val="20"/>
                    </w:rPr>
                  </w:rPrChange>
                </w:rPr>
                <w:delText>the</w:delText>
              </w:r>
              <w:r w:rsidRPr="00662C00" w:rsidDel="00B07F92">
                <w:rPr>
                  <w:spacing w:val="-4"/>
                  <w:sz w:val="20"/>
                  <w:highlight w:val="yellow"/>
                  <w:rPrChange w:id="20067" w:author="Demarius Tolliver" w:date="2025-02-19T14:41:00Z">
                    <w:rPr>
                      <w:spacing w:val="-4"/>
                      <w:sz w:val="20"/>
                    </w:rPr>
                  </w:rPrChange>
                </w:rPr>
                <w:delText xml:space="preserve"> </w:delText>
              </w:r>
              <w:r w:rsidRPr="00662C00" w:rsidDel="00B07F92">
                <w:rPr>
                  <w:sz w:val="20"/>
                  <w:highlight w:val="yellow"/>
                  <w:rPrChange w:id="20068" w:author="Demarius Tolliver" w:date="2025-02-19T14:41:00Z">
                    <w:rPr>
                      <w:sz w:val="20"/>
                    </w:rPr>
                  </w:rPrChange>
                </w:rPr>
                <w:delText>role</w:delText>
              </w:r>
              <w:r w:rsidRPr="00662C00" w:rsidDel="00B07F92">
                <w:rPr>
                  <w:spacing w:val="-4"/>
                  <w:sz w:val="20"/>
                  <w:highlight w:val="yellow"/>
                  <w:rPrChange w:id="20069" w:author="Demarius Tolliver" w:date="2025-02-19T14:41:00Z">
                    <w:rPr>
                      <w:spacing w:val="-4"/>
                      <w:sz w:val="20"/>
                    </w:rPr>
                  </w:rPrChange>
                </w:rPr>
                <w:delText xml:space="preserve"> </w:delText>
              </w:r>
              <w:r w:rsidRPr="00662C00" w:rsidDel="00B07F92">
                <w:rPr>
                  <w:sz w:val="20"/>
                  <w:highlight w:val="yellow"/>
                  <w:rPrChange w:id="20070" w:author="Demarius Tolliver" w:date="2025-02-19T14:41:00Z">
                    <w:rPr>
                      <w:sz w:val="20"/>
                    </w:rPr>
                  </w:rPrChange>
                </w:rPr>
                <w:delText>of</w:delText>
              </w:r>
              <w:r w:rsidRPr="00662C00" w:rsidDel="00B07F92">
                <w:rPr>
                  <w:spacing w:val="-4"/>
                  <w:sz w:val="20"/>
                  <w:highlight w:val="yellow"/>
                  <w:rPrChange w:id="20071" w:author="Demarius Tolliver" w:date="2025-02-19T14:41:00Z">
                    <w:rPr>
                      <w:spacing w:val="-4"/>
                      <w:sz w:val="20"/>
                    </w:rPr>
                  </w:rPrChange>
                </w:rPr>
                <w:delText xml:space="preserve"> </w:delText>
              </w:r>
              <w:r w:rsidRPr="00662C00" w:rsidDel="00B07F92">
                <w:rPr>
                  <w:spacing w:val="-5"/>
                  <w:sz w:val="20"/>
                  <w:highlight w:val="yellow"/>
                  <w:rPrChange w:id="20072" w:author="Demarius Tolliver" w:date="2025-02-19T14:41:00Z">
                    <w:rPr>
                      <w:spacing w:val="-5"/>
                      <w:sz w:val="20"/>
                    </w:rPr>
                  </w:rPrChange>
                </w:rPr>
                <w:delText>the</w:delText>
              </w:r>
            </w:del>
          </w:p>
        </w:tc>
        <w:tc>
          <w:tcPr>
            <w:tcW w:w="2049" w:type="dxa"/>
            <w:vMerge/>
            <w:tcBorders>
              <w:top w:val="nil"/>
              <w:bottom w:val="single" w:sz="18" w:space="0" w:color="000000"/>
            </w:tcBorders>
          </w:tcPr>
          <w:p w14:paraId="03C2F300" w14:textId="77777777" w:rsidR="005562BF" w:rsidRPr="00662C00" w:rsidDel="00B07F92" w:rsidRDefault="005562BF">
            <w:pPr>
              <w:pStyle w:val="Heading1"/>
              <w:ind w:left="1008"/>
              <w:rPr>
                <w:del w:id="20073" w:author="Demarius Tolliver" w:date="2025-03-26T14:24:00Z"/>
                <w:sz w:val="2"/>
                <w:szCs w:val="2"/>
                <w:highlight w:val="yellow"/>
                <w:rPrChange w:id="20074" w:author="Demarius Tolliver" w:date="2025-02-19T14:41:00Z">
                  <w:rPr>
                    <w:del w:id="20075" w:author="Demarius Tolliver" w:date="2025-03-26T14:24:00Z"/>
                    <w:sz w:val="2"/>
                    <w:szCs w:val="2"/>
                  </w:rPr>
                </w:rPrChange>
              </w:rPr>
              <w:pPrChange w:id="20076" w:author="Demarius Tolliver" w:date="2025-03-26T14:24:00Z">
                <w:pPr/>
              </w:pPrChange>
            </w:pPr>
          </w:p>
        </w:tc>
        <w:tc>
          <w:tcPr>
            <w:tcW w:w="5419" w:type="dxa"/>
            <w:tcBorders>
              <w:bottom w:val="nil"/>
              <w:right w:val="single" w:sz="18" w:space="0" w:color="000000"/>
            </w:tcBorders>
          </w:tcPr>
          <w:p w14:paraId="68F0F7C7" w14:textId="77777777" w:rsidR="005562BF" w:rsidRPr="00662C00" w:rsidDel="00B07F92" w:rsidRDefault="006D11A8">
            <w:pPr>
              <w:pStyle w:val="Heading1"/>
              <w:ind w:left="1008"/>
              <w:rPr>
                <w:del w:id="20077" w:author="Demarius Tolliver" w:date="2025-03-26T14:24:00Z"/>
                <w:sz w:val="20"/>
                <w:highlight w:val="yellow"/>
                <w:rPrChange w:id="20078" w:author="Demarius Tolliver" w:date="2025-02-19T14:41:00Z">
                  <w:rPr>
                    <w:del w:id="20079" w:author="Demarius Tolliver" w:date="2025-03-26T14:24:00Z"/>
                    <w:sz w:val="20"/>
                  </w:rPr>
                </w:rPrChange>
              </w:rPr>
              <w:pPrChange w:id="20080" w:author="Demarius Tolliver" w:date="2025-03-26T14:24:00Z">
                <w:pPr>
                  <w:pStyle w:val="TableParagraph"/>
                  <w:spacing w:line="182" w:lineRule="exact"/>
                  <w:ind w:left="62"/>
                </w:pPr>
              </w:pPrChange>
            </w:pPr>
            <w:del w:id="20081" w:author="Demarius Tolliver" w:date="2025-03-26T14:24:00Z">
              <w:r w:rsidRPr="00662C00" w:rsidDel="00B07F92">
                <w:rPr>
                  <w:spacing w:val="-5"/>
                  <w:sz w:val="20"/>
                  <w:highlight w:val="yellow"/>
                  <w:rPrChange w:id="20082" w:author="Demarius Tolliver" w:date="2025-02-19T14:41:00Z">
                    <w:rPr>
                      <w:spacing w:val="-5"/>
                      <w:sz w:val="20"/>
                    </w:rPr>
                  </w:rPrChange>
                </w:rPr>
                <w:delText>N/A</w:delText>
              </w:r>
            </w:del>
          </w:p>
        </w:tc>
      </w:tr>
      <w:tr w:rsidR="005562BF" w:rsidRPr="00662C00" w:rsidDel="00B07F92" w14:paraId="75367135" w14:textId="77777777">
        <w:trPr>
          <w:trHeight w:val="154"/>
          <w:del w:id="20083" w:author="Demarius Tolliver" w:date="2025-03-26T14:24:00Z"/>
        </w:trPr>
        <w:tc>
          <w:tcPr>
            <w:tcW w:w="2071" w:type="dxa"/>
            <w:tcBorders>
              <w:top w:val="nil"/>
              <w:left w:val="single" w:sz="18" w:space="0" w:color="000000"/>
              <w:bottom w:val="nil"/>
            </w:tcBorders>
          </w:tcPr>
          <w:p w14:paraId="65146499" w14:textId="77777777" w:rsidR="005562BF" w:rsidRPr="00662C00" w:rsidDel="00B07F92" w:rsidRDefault="006D11A8">
            <w:pPr>
              <w:pStyle w:val="Heading1"/>
              <w:ind w:left="1008"/>
              <w:rPr>
                <w:del w:id="20084" w:author="Demarius Tolliver" w:date="2025-03-26T14:24:00Z"/>
                <w:sz w:val="20"/>
                <w:highlight w:val="yellow"/>
                <w:rPrChange w:id="20085" w:author="Demarius Tolliver" w:date="2025-02-19T14:41:00Z">
                  <w:rPr>
                    <w:del w:id="20086" w:author="Demarius Tolliver" w:date="2025-03-26T14:24:00Z"/>
                    <w:sz w:val="20"/>
                  </w:rPr>
                </w:rPrChange>
              </w:rPr>
              <w:pPrChange w:id="20087" w:author="Demarius Tolliver" w:date="2025-03-26T14:24:00Z">
                <w:pPr>
                  <w:pStyle w:val="TableParagraph"/>
                  <w:spacing w:line="134" w:lineRule="exact"/>
                  <w:ind w:left="51"/>
                </w:pPr>
              </w:pPrChange>
            </w:pPr>
            <w:del w:id="20088" w:author="Demarius Tolliver" w:date="2025-03-26T14:24:00Z">
              <w:r w:rsidRPr="00662C00" w:rsidDel="00B07F92">
                <w:rPr>
                  <w:sz w:val="20"/>
                  <w:highlight w:val="yellow"/>
                  <w:rPrChange w:id="20089" w:author="Demarius Tolliver" w:date="2025-02-19T14:41:00Z">
                    <w:rPr>
                      <w:sz w:val="20"/>
                    </w:rPr>
                  </w:rPrChange>
                </w:rPr>
                <w:delText>meat</w:delText>
              </w:r>
              <w:r w:rsidRPr="00662C00" w:rsidDel="00B07F92">
                <w:rPr>
                  <w:spacing w:val="-6"/>
                  <w:sz w:val="20"/>
                  <w:highlight w:val="yellow"/>
                  <w:rPrChange w:id="20090" w:author="Demarius Tolliver" w:date="2025-02-19T14:41:00Z">
                    <w:rPr>
                      <w:spacing w:val="-6"/>
                      <w:sz w:val="20"/>
                    </w:rPr>
                  </w:rPrChange>
                </w:rPr>
                <w:delText xml:space="preserve"> </w:delText>
              </w:r>
              <w:r w:rsidRPr="00662C00" w:rsidDel="00B07F92">
                <w:rPr>
                  <w:sz w:val="20"/>
                  <w:highlight w:val="yellow"/>
                  <w:rPrChange w:id="20091" w:author="Demarius Tolliver" w:date="2025-02-19T14:41:00Z">
                    <w:rPr>
                      <w:sz w:val="20"/>
                    </w:rPr>
                  </w:rPrChange>
                </w:rPr>
                <w:delText>industry</w:delText>
              </w:r>
              <w:r w:rsidRPr="00662C00" w:rsidDel="00B07F92">
                <w:rPr>
                  <w:spacing w:val="-5"/>
                  <w:sz w:val="20"/>
                  <w:highlight w:val="yellow"/>
                  <w:rPrChange w:id="20092" w:author="Demarius Tolliver" w:date="2025-02-19T14:41:00Z">
                    <w:rPr>
                      <w:spacing w:val="-5"/>
                      <w:sz w:val="20"/>
                    </w:rPr>
                  </w:rPrChange>
                </w:rPr>
                <w:delText xml:space="preserve"> in</w:delText>
              </w:r>
            </w:del>
          </w:p>
        </w:tc>
        <w:tc>
          <w:tcPr>
            <w:tcW w:w="2049" w:type="dxa"/>
            <w:vMerge/>
            <w:tcBorders>
              <w:top w:val="nil"/>
              <w:bottom w:val="single" w:sz="18" w:space="0" w:color="000000"/>
            </w:tcBorders>
          </w:tcPr>
          <w:p w14:paraId="5A6428C2" w14:textId="77777777" w:rsidR="005562BF" w:rsidRPr="00662C00" w:rsidDel="00B07F92" w:rsidRDefault="005562BF">
            <w:pPr>
              <w:pStyle w:val="Heading1"/>
              <w:ind w:left="1008"/>
              <w:rPr>
                <w:del w:id="20093" w:author="Demarius Tolliver" w:date="2025-03-26T14:24:00Z"/>
                <w:sz w:val="2"/>
                <w:szCs w:val="2"/>
                <w:highlight w:val="yellow"/>
                <w:rPrChange w:id="20094" w:author="Demarius Tolliver" w:date="2025-02-19T14:41:00Z">
                  <w:rPr>
                    <w:del w:id="20095" w:author="Demarius Tolliver" w:date="2025-03-26T14:24:00Z"/>
                    <w:sz w:val="2"/>
                    <w:szCs w:val="2"/>
                  </w:rPr>
                </w:rPrChange>
              </w:rPr>
              <w:pPrChange w:id="20096" w:author="Demarius Tolliver" w:date="2025-03-26T14:24:00Z">
                <w:pPr/>
              </w:pPrChange>
            </w:pPr>
          </w:p>
        </w:tc>
        <w:tc>
          <w:tcPr>
            <w:tcW w:w="5419" w:type="dxa"/>
            <w:tcBorders>
              <w:top w:val="nil"/>
              <w:bottom w:val="nil"/>
              <w:right w:val="single" w:sz="18" w:space="0" w:color="000000"/>
            </w:tcBorders>
          </w:tcPr>
          <w:p w14:paraId="4F7C78E3" w14:textId="77777777" w:rsidR="005562BF" w:rsidRPr="00662C00" w:rsidDel="00B07F92" w:rsidRDefault="005562BF">
            <w:pPr>
              <w:pStyle w:val="Heading1"/>
              <w:ind w:left="1008"/>
              <w:rPr>
                <w:del w:id="20097" w:author="Demarius Tolliver" w:date="2025-03-26T14:24:00Z"/>
                <w:rFonts w:ascii="Times New Roman"/>
                <w:sz w:val="8"/>
                <w:highlight w:val="yellow"/>
                <w:rPrChange w:id="20098" w:author="Demarius Tolliver" w:date="2025-02-19T14:41:00Z">
                  <w:rPr>
                    <w:del w:id="20099" w:author="Demarius Tolliver" w:date="2025-03-26T14:24:00Z"/>
                    <w:rFonts w:ascii="Times New Roman"/>
                    <w:sz w:val="8"/>
                  </w:rPr>
                </w:rPrChange>
              </w:rPr>
              <w:pPrChange w:id="20100" w:author="Demarius Tolliver" w:date="2025-03-26T14:24:00Z">
                <w:pPr>
                  <w:pStyle w:val="TableParagraph"/>
                </w:pPr>
              </w:pPrChange>
            </w:pPr>
          </w:p>
        </w:tc>
      </w:tr>
      <w:tr w:rsidR="005562BF" w:rsidRPr="00662C00" w:rsidDel="00B07F92" w14:paraId="15F7E512" w14:textId="77777777">
        <w:trPr>
          <w:trHeight w:val="169"/>
          <w:del w:id="20101" w:author="Demarius Tolliver" w:date="2025-03-26T14:24:00Z"/>
        </w:trPr>
        <w:tc>
          <w:tcPr>
            <w:tcW w:w="2071" w:type="dxa"/>
            <w:tcBorders>
              <w:top w:val="nil"/>
              <w:left w:val="single" w:sz="18" w:space="0" w:color="000000"/>
              <w:bottom w:val="single" w:sz="18" w:space="0" w:color="000000"/>
            </w:tcBorders>
          </w:tcPr>
          <w:p w14:paraId="44A1E8CD" w14:textId="77777777" w:rsidR="005562BF" w:rsidRPr="00662C00" w:rsidDel="00B07F92" w:rsidRDefault="006D11A8">
            <w:pPr>
              <w:pStyle w:val="Heading1"/>
              <w:ind w:left="1008"/>
              <w:rPr>
                <w:del w:id="20102" w:author="Demarius Tolliver" w:date="2025-03-26T14:24:00Z"/>
                <w:sz w:val="20"/>
              </w:rPr>
              <w:pPrChange w:id="20103" w:author="Demarius Tolliver" w:date="2025-03-26T14:24:00Z">
                <w:pPr>
                  <w:pStyle w:val="TableParagraph"/>
                  <w:spacing w:line="149" w:lineRule="exact"/>
                  <w:ind w:left="51"/>
                </w:pPr>
              </w:pPrChange>
            </w:pPr>
            <w:del w:id="20104" w:author="Demarius Tolliver" w:date="2025-03-26T14:24:00Z">
              <w:r w:rsidRPr="00662C00" w:rsidDel="00B07F92">
                <w:rPr>
                  <w:sz w:val="20"/>
                  <w:highlight w:val="yellow"/>
                  <w:rPrChange w:id="20105" w:author="Demarius Tolliver" w:date="2025-02-19T14:41:00Z">
                    <w:rPr>
                      <w:sz w:val="20"/>
                    </w:rPr>
                  </w:rPrChange>
                </w:rPr>
                <w:delText>relation</w:delText>
              </w:r>
              <w:r w:rsidRPr="00662C00" w:rsidDel="00B07F92">
                <w:rPr>
                  <w:spacing w:val="-3"/>
                  <w:sz w:val="20"/>
                  <w:highlight w:val="yellow"/>
                  <w:rPrChange w:id="20106" w:author="Demarius Tolliver" w:date="2025-02-19T14:41:00Z">
                    <w:rPr>
                      <w:spacing w:val="-3"/>
                      <w:sz w:val="20"/>
                    </w:rPr>
                  </w:rPrChange>
                </w:rPr>
                <w:delText xml:space="preserve"> </w:delText>
              </w:r>
              <w:r w:rsidRPr="00662C00" w:rsidDel="00B07F92">
                <w:rPr>
                  <w:sz w:val="20"/>
                  <w:highlight w:val="yellow"/>
                  <w:rPrChange w:id="20107" w:author="Demarius Tolliver" w:date="2025-02-19T14:41:00Z">
                    <w:rPr>
                      <w:sz w:val="20"/>
                    </w:rPr>
                  </w:rPrChange>
                </w:rPr>
                <w:delText>to</w:delText>
              </w:r>
              <w:r w:rsidRPr="00662C00" w:rsidDel="00B07F92">
                <w:rPr>
                  <w:spacing w:val="-2"/>
                  <w:sz w:val="20"/>
                  <w:highlight w:val="yellow"/>
                  <w:rPrChange w:id="20108" w:author="Demarius Tolliver" w:date="2025-02-19T14:41:00Z">
                    <w:rPr>
                      <w:spacing w:val="-2"/>
                      <w:sz w:val="20"/>
                    </w:rPr>
                  </w:rPrChange>
                </w:rPr>
                <w:delText xml:space="preserve"> </w:delText>
              </w:r>
              <w:r w:rsidRPr="00662C00" w:rsidDel="00B07F92">
                <w:rPr>
                  <w:sz w:val="20"/>
                  <w:highlight w:val="yellow"/>
                  <w:rPrChange w:id="20109" w:author="Demarius Tolliver" w:date="2025-02-19T14:41:00Z">
                    <w:rPr>
                      <w:sz w:val="20"/>
                    </w:rPr>
                  </w:rPrChange>
                </w:rPr>
                <w:delText>the</w:delText>
              </w:r>
              <w:r w:rsidRPr="00662C00" w:rsidDel="00B07F92">
                <w:rPr>
                  <w:spacing w:val="-4"/>
                  <w:sz w:val="20"/>
                  <w:highlight w:val="yellow"/>
                  <w:rPrChange w:id="20110" w:author="Demarius Tolliver" w:date="2025-02-19T14:41:00Z">
                    <w:rPr>
                      <w:spacing w:val="-4"/>
                      <w:sz w:val="20"/>
                    </w:rPr>
                  </w:rPrChange>
                </w:rPr>
                <w:delText xml:space="preserve"> </w:delText>
              </w:r>
              <w:r w:rsidRPr="00662C00" w:rsidDel="00B07F92">
                <w:rPr>
                  <w:spacing w:val="-2"/>
                  <w:sz w:val="20"/>
                  <w:highlight w:val="yellow"/>
                  <w:rPrChange w:id="20111" w:author="Demarius Tolliver" w:date="2025-02-19T14:41:00Z">
                    <w:rPr>
                      <w:spacing w:val="-2"/>
                      <w:sz w:val="20"/>
                    </w:rPr>
                  </w:rPrChange>
                </w:rPr>
                <w:delText>horse</w:delText>
              </w:r>
            </w:del>
          </w:p>
        </w:tc>
        <w:tc>
          <w:tcPr>
            <w:tcW w:w="2049" w:type="dxa"/>
            <w:vMerge/>
            <w:tcBorders>
              <w:top w:val="nil"/>
              <w:bottom w:val="single" w:sz="18" w:space="0" w:color="000000"/>
            </w:tcBorders>
          </w:tcPr>
          <w:p w14:paraId="126CE5B4" w14:textId="77777777" w:rsidR="005562BF" w:rsidRPr="00662C00" w:rsidDel="00B07F92" w:rsidRDefault="005562BF">
            <w:pPr>
              <w:pStyle w:val="Heading1"/>
              <w:ind w:left="1008"/>
              <w:rPr>
                <w:del w:id="20112" w:author="Demarius Tolliver" w:date="2025-03-26T14:24:00Z"/>
                <w:sz w:val="2"/>
                <w:szCs w:val="2"/>
              </w:rPr>
              <w:pPrChange w:id="20113" w:author="Demarius Tolliver" w:date="2025-03-26T14:24:00Z">
                <w:pPr/>
              </w:pPrChange>
            </w:pPr>
          </w:p>
        </w:tc>
        <w:tc>
          <w:tcPr>
            <w:tcW w:w="5419" w:type="dxa"/>
            <w:tcBorders>
              <w:top w:val="nil"/>
              <w:bottom w:val="single" w:sz="18" w:space="0" w:color="000000"/>
              <w:right w:val="single" w:sz="18" w:space="0" w:color="000000"/>
            </w:tcBorders>
          </w:tcPr>
          <w:p w14:paraId="76B4ED13" w14:textId="77777777" w:rsidR="005562BF" w:rsidRPr="00662C00" w:rsidDel="00B07F92" w:rsidRDefault="005562BF">
            <w:pPr>
              <w:pStyle w:val="Heading1"/>
              <w:ind w:left="1008"/>
              <w:rPr>
                <w:del w:id="20114" w:author="Demarius Tolliver" w:date="2025-03-26T14:24:00Z"/>
                <w:rFonts w:ascii="Times New Roman"/>
                <w:sz w:val="10"/>
              </w:rPr>
              <w:pPrChange w:id="20115" w:author="Demarius Tolliver" w:date="2025-03-26T14:24:00Z">
                <w:pPr>
                  <w:pStyle w:val="TableParagraph"/>
                </w:pPr>
              </w:pPrChange>
            </w:pPr>
          </w:p>
        </w:tc>
      </w:tr>
    </w:tbl>
    <w:p w14:paraId="621B9E0E" w14:textId="30D2D3C1" w:rsidR="006D11A8" w:rsidRPr="00662C00" w:rsidRDefault="006D11A8"/>
    <w:sectPr w:rsidR="006D11A8" w:rsidRPr="00662C00" w:rsidSect="00B07F92">
      <w:pgSz w:w="12240" w:h="15840"/>
      <w:pgMar w:top="1360" w:right="200" w:bottom="860" w:left="340" w:header="0" w:footer="678" w:gutter="0"/>
      <w:cols w:space="720"/>
      <w:sectPrChange w:id="20116" w:author="Demarius Tolliver" w:date="2025-03-26T14:24:00Z">
        <w:sectPr w:rsidR="006D11A8" w:rsidRPr="00662C00" w:rsidSect="00B07F92">
          <w:pgMar w:top="1400" w:right="200" w:bottom="860" w:left="340" w:header="0" w:footer="67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1252" w14:textId="77777777" w:rsidR="001B538A" w:rsidRDefault="001B538A">
      <w:r>
        <w:separator/>
      </w:r>
    </w:p>
  </w:endnote>
  <w:endnote w:type="continuationSeparator" w:id="0">
    <w:p w14:paraId="0A721C17" w14:textId="77777777" w:rsidR="001B538A" w:rsidRDefault="001B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020050"/>
      <w:docPartObj>
        <w:docPartGallery w:val="Page Numbers (Bottom of Page)"/>
        <w:docPartUnique/>
      </w:docPartObj>
    </w:sdtPr>
    <w:sdtEndPr>
      <w:rPr>
        <w:noProof/>
      </w:rPr>
    </w:sdtEndPr>
    <w:sdtContent>
      <w:p w14:paraId="368A7136" w14:textId="77777777" w:rsidR="00F10E88" w:rsidRDefault="00F10E88" w:rsidP="007F2728">
        <w:pPr>
          <w:pStyle w:val="Footer"/>
          <w:ind w:right="450"/>
          <w:jc w:val="right"/>
        </w:pPr>
        <w:r>
          <w:fldChar w:fldCharType="begin"/>
        </w:r>
        <w:r>
          <w:instrText xml:space="preserve"> PAGE   \* MERGEFORMAT </w:instrText>
        </w:r>
        <w:r>
          <w:fldChar w:fldCharType="separate"/>
        </w:r>
        <w:r w:rsidR="00751D5F">
          <w:rPr>
            <w:noProof/>
          </w:rPr>
          <w:t>8</w:t>
        </w:r>
        <w:r>
          <w:rPr>
            <w:noProof/>
          </w:rPr>
          <w:fldChar w:fldCharType="end"/>
        </w:r>
      </w:p>
    </w:sdtContent>
  </w:sdt>
  <w:p w14:paraId="7825FC94" w14:textId="77777777" w:rsidR="00F10E88" w:rsidRDefault="00F10E88">
    <w:pPr>
      <w:pStyle w:val="BodyText"/>
      <w:spacing w:line="14"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277629"/>
      <w:docPartObj>
        <w:docPartGallery w:val="Page Numbers (Bottom of Page)"/>
        <w:docPartUnique/>
      </w:docPartObj>
    </w:sdtPr>
    <w:sdtEndPr>
      <w:rPr>
        <w:noProof/>
      </w:rPr>
    </w:sdtEndPr>
    <w:sdtContent>
      <w:p w14:paraId="005EBCA4" w14:textId="77777777" w:rsidR="00F10E88" w:rsidRDefault="00F10E88">
        <w:pPr>
          <w:pStyle w:val="Footer"/>
          <w:jc w:val="right"/>
        </w:pPr>
        <w:r>
          <w:fldChar w:fldCharType="begin"/>
        </w:r>
        <w:r>
          <w:instrText xml:space="preserve"> PAGE   \* MERGEFORMAT </w:instrText>
        </w:r>
        <w:r>
          <w:fldChar w:fldCharType="separate"/>
        </w:r>
        <w:r w:rsidR="00EE022A">
          <w:rPr>
            <w:noProof/>
          </w:rPr>
          <w:t>42</w:t>
        </w:r>
        <w:r>
          <w:rPr>
            <w:noProof/>
          </w:rPr>
          <w:fldChar w:fldCharType="end"/>
        </w:r>
      </w:p>
    </w:sdtContent>
  </w:sdt>
  <w:p w14:paraId="4D779A06" w14:textId="77777777" w:rsidR="00F10E88" w:rsidRDefault="00F10E88">
    <w:pPr>
      <w:pStyle w:val="BodyText"/>
      <w:spacing w:line="14"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448950"/>
      <w:docPartObj>
        <w:docPartGallery w:val="Page Numbers (Bottom of Page)"/>
        <w:docPartUnique/>
      </w:docPartObj>
    </w:sdtPr>
    <w:sdtEndPr>
      <w:rPr>
        <w:noProof/>
      </w:rPr>
    </w:sdtEndPr>
    <w:sdtContent>
      <w:p w14:paraId="7D4EDF15" w14:textId="77777777" w:rsidR="00F10E88" w:rsidRDefault="00F10E88">
        <w:pPr>
          <w:pStyle w:val="Footer"/>
          <w:jc w:val="right"/>
        </w:pPr>
        <w:r>
          <w:fldChar w:fldCharType="begin"/>
        </w:r>
        <w:r>
          <w:instrText xml:space="preserve"> PAGE   \* MERGEFORMAT </w:instrText>
        </w:r>
        <w:r>
          <w:fldChar w:fldCharType="separate"/>
        </w:r>
        <w:r w:rsidR="002E12E1">
          <w:rPr>
            <w:noProof/>
          </w:rPr>
          <w:t>49</w:t>
        </w:r>
        <w:r>
          <w:rPr>
            <w:noProof/>
          </w:rPr>
          <w:fldChar w:fldCharType="end"/>
        </w:r>
      </w:p>
    </w:sdtContent>
  </w:sdt>
  <w:p w14:paraId="55D114E7" w14:textId="77777777" w:rsidR="00F10E88" w:rsidRDefault="00F10E88">
    <w:pPr>
      <w:pStyle w:val="BodyText"/>
      <w:spacing w:line="14"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205825"/>
      <w:docPartObj>
        <w:docPartGallery w:val="Page Numbers (Bottom of Page)"/>
        <w:docPartUnique/>
      </w:docPartObj>
    </w:sdtPr>
    <w:sdtEndPr>
      <w:rPr>
        <w:noProof/>
      </w:rPr>
    </w:sdtEndPr>
    <w:sdtContent>
      <w:p w14:paraId="2F1E9D3D" w14:textId="77777777" w:rsidR="00F10E88" w:rsidRDefault="00F10E88">
        <w:pPr>
          <w:pStyle w:val="Footer"/>
          <w:jc w:val="right"/>
        </w:pPr>
        <w:r>
          <w:fldChar w:fldCharType="begin"/>
        </w:r>
        <w:r>
          <w:instrText xml:space="preserve"> PAGE   \* MERGEFORMAT </w:instrText>
        </w:r>
        <w:r>
          <w:fldChar w:fldCharType="separate"/>
        </w:r>
        <w:r w:rsidR="002E12E1">
          <w:rPr>
            <w:noProof/>
          </w:rPr>
          <w:t>50</w:t>
        </w:r>
        <w:r>
          <w:rPr>
            <w:noProof/>
          </w:rPr>
          <w:fldChar w:fldCharType="end"/>
        </w:r>
      </w:p>
    </w:sdtContent>
  </w:sdt>
  <w:p w14:paraId="4482EEB9" w14:textId="77777777" w:rsidR="00F10E88" w:rsidRDefault="00F10E88">
    <w:pPr>
      <w:pStyle w:val="BodyText"/>
      <w:spacing w:line="14"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488388"/>
      <w:docPartObj>
        <w:docPartGallery w:val="Page Numbers (Bottom of Page)"/>
        <w:docPartUnique/>
      </w:docPartObj>
    </w:sdtPr>
    <w:sdtEndPr>
      <w:rPr>
        <w:noProof/>
      </w:rPr>
    </w:sdtEndPr>
    <w:sdtContent>
      <w:p w14:paraId="04C2074E" w14:textId="77777777" w:rsidR="00F10E88" w:rsidRDefault="00F10E88">
        <w:pPr>
          <w:pStyle w:val="Footer"/>
          <w:jc w:val="right"/>
        </w:pPr>
        <w:r>
          <w:fldChar w:fldCharType="begin"/>
        </w:r>
        <w:r>
          <w:instrText xml:space="preserve"> PAGE   \* MERGEFORMAT </w:instrText>
        </w:r>
        <w:r>
          <w:fldChar w:fldCharType="separate"/>
        </w:r>
        <w:r w:rsidR="002E12E1">
          <w:rPr>
            <w:noProof/>
          </w:rPr>
          <w:t>55</w:t>
        </w:r>
        <w:r>
          <w:rPr>
            <w:noProof/>
          </w:rPr>
          <w:fldChar w:fldCharType="end"/>
        </w:r>
      </w:p>
    </w:sdtContent>
  </w:sdt>
  <w:p w14:paraId="229EDCFB" w14:textId="77777777" w:rsidR="00F10E88" w:rsidRDefault="00F10E88">
    <w:pPr>
      <w:pStyle w:val="BodyText"/>
      <w:spacing w:line="14"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23574"/>
      <w:docPartObj>
        <w:docPartGallery w:val="Page Numbers (Bottom of Page)"/>
        <w:docPartUnique/>
      </w:docPartObj>
    </w:sdtPr>
    <w:sdtEndPr>
      <w:rPr>
        <w:noProof/>
      </w:rPr>
    </w:sdtEndPr>
    <w:sdtContent>
      <w:p w14:paraId="12A72C36" w14:textId="77777777" w:rsidR="00F10E88" w:rsidRDefault="00F10E88">
        <w:pPr>
          <w:pStyle w:val="Footer"/>
          <w:jc w:val="right"/>
        </w:pPr>
        <w:r>
          <w:fldChar w:fldCharType="begin"/>
        </w:r>
        <w:r>
          <w:instrText xml:space="preserve"> PAGE   \* MERGEFORMAT </w:instrText>
        </w:r>
        <w:r>
          <w:fldChar w:fldCharType="separate"/>
        </w:r>
        <w:r w:rsidR="002E12E1">
          <w:rPr>
            <w:noProof/>
          </w:rPr>
          <w:t>56</w:t>
        </w:r>
        <w:r>
          <w:rPr>
            <w:noProof/>
          </w:rPr>
          <w:fldChar w:fldCharType="end"/>
        </w:r>
      </w:p>
    </w:sdtContent>
  </w:sdt>
  <w:p w14:paraId="3257D568" w14:textId="77777777" w:rsidR="00F10E88" w:rsidRDefault="00F10E88">
    <w:pPr>
      <w:pStyle w:val="BodyText"/>
      <w:spacing w:line="14"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97D5" w14:textId="5808F3E5" w:rsidR="00F10E88" w:rsidRDefault="00F10E88" w:rsidP="00E97E0D">
    <w:pPr>
      <w:pStyle w:val="Footer"/>
      <w:ind w:right="1640"/>
      <w:jc w:val="right"/>
    </w:pPr>
  </w:p>
  <w:p w14:paraId="1426B5CD" w14:textId="77777777" w:rsidR="00F10E88" w:rsidRDefault="00F10E88">
    <w:pPr>
      <w:pStyle w:val="BodyText"/>
      <w:spacing w:line="14" w:lineRule="auto"/>
      <w:ind w:left="0" w:firstLine="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B139" w14:textId="0088A093" w:rsidR="00F10E88" w:rsidRDefault="00F10E88">
    <w:pPr>
      <w:pStyle w:val="Footer"/>
      <w:jc w:val="right"/>
    </w:pPr>
  </w:p>
  <w:p w14:paraId="3A62C0FB" w14:textId="77777777" w:rsidR="00F10E88" w:rsidRDefault="00F10E88">
    <w:pPr>
      <w:pStyle w:val="BodyText"/>
      <w:spacing w:line="14" w:lineRule="auto"/>
      <w:ind w:left="0" w:firstLine="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9D2E" w14:textId="77777777" w:rsidR="00F10E88" w:rsidRDefault="00F10E88" w:rsidP="007F2728">
    <w:pPr>
      <w:pStyle w:val="Footer"/>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3217" w:author="LaToya Sterling" w:date="2025-04-04T09:26:00Z"/>
  <w:sdt>
    <w:sdtPr>
      <w:id w:val="1458289730"/>
      <w:docPartObj>
        <w:docPartGallery w:val="Page Numbers (Bottom of Page)"/>
        <w:docPartUnique/>
      </w:docPartObj>
    </w:sdtPr>
    <w:sdtEndPr>
      <w:rPr>
        <w:noProof/>
      </w:rPr>
    </w:sdtEndPr>
    <w:sdtContent>
      <w:customXmlInsRangeEnd w:id="3217"/>
      <w:p w14:paraId="4ED8441A" w14:textId="77777777" w:rsidR="00F10E88" w:rsidRDefault="00F10E88">
        <w:pPr>
          <w:pStyle w:val="Footer"/>
          <w:jc w:val="right"/>
          <w:rPr>
            <w:ins w:id="3218" w:author="LaToya Sterling" w:date="2025-04-04T09:26:00Z"/>
          </w:rPr>
        </w:pPr>
        <w:ins w:id="3219" w:author="LaToya Sterling" w:date="2025-04-04T09:26:00Z">
          <w:r>
            <w:fldChar w:fldCharType="begin"/>
          </w:r>
          <w:r>
            <w:instrText xml:space="preserve"> PAGE   \* MERGEFORMAT </w:instrText>
          </w:r>
          <w:r>
            <w:fldChar w:fldCharType="separate"/>
          </w:r>
        </w:ins>
        <w:r>
          <w:rPr>
            <w:noProof/>
          </w:rPr>
          <w:t>9</w:t>
        </w:r>
        <w:ins w:id="3220" w:author="LaToya Sterling" w:date="2025-04-04T09:26:00Z">
          <w:r>
            <w:rPr>
              <w:noProof/>
            </w:rPr>
            <w:fldChar w:fldCharType="end"/>
          </w:r>
        </w:ins>
      </w:p>
      <w:customXmlInsRangeStart w:id="3221" w:author="LaToya Sterling" w:date="2025-04-04T09:26:00Z"/>
    </w:sdtContent>
  </w:sdt>
  <w:customXmlInsRangeEnd w:id="3221"/>
  <w:p w14:paraId="59B978FA" w14:textId="77777777" w:rsidR="00F10E88" w:rsidRDefault="00F10E88">
    <w:pPr>
      <w:pStyle w:val="BodyText"/>
      <w:spacing w:line="14" w:lineRule="auto"/>
      <w:ind w:left="0" w:firstLine="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495559"/>
      <w:docPartObj>
        <w:docPartGallery w:val="Page Numbers (Bottom of Page)"/>
        <w:docPartUnique/>
      </w:docPartObj>
    </w:sdtPr>
    <w:sdtEndPr>
      <w:rPr>
        <w:noProof/>
      </w:rPr>
    </w:sdtEndPr>
    <w:sdtContent>
      <w:p w14:paraId="5FEB65E1" w14:textId="77777777" w:rsidR="00F10E88" w:rsidRDefault="00F10E88">
        <w:pPr>
          <w:pStyle w:val="Footer"/>
          <w:jc w:val="right"/>
        </w:pPr>
        <w:r>
          <w:fldChar w:fldCharType="begin"/>
        </w:r>
        <w:r>
          <w:instrText xml:space="preserve"> PAGE   \* MERGEFORMAT </w:instrText>
        </w:r>
        <w:r>
          <w:fldChar w:fldCharType="separate"/>
        </w:r>
        <w:r w:rsidR="008C696A">
          <w:rPr>
            <w:noProof/>
          </w:rPr>
          <w:t>80</w:t>
        </w:r>
        <w:r>
          <w:rPr>
            <w:noProof/>
          </w:rPr>
          <w:fldChar w:fldCharType="end"/>
        </w:r>
      </w:p>
    </w:sdtContent>
  </w:sdt>
  <w:p w14:paraId="64B0536F" w14:textId="77777777" w:rsidR="00F10E88" w:rsidRDefault="00F10E88">
    <w:pPr>
      <w:pStyle w:val="BodyText"/>
      <w:spacing w:line="14"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608C" w14:textId="77777777" w:rsidR="00F10E88" w:rsidRDefault="00F10E88">
    <w:pPr>
      <w:pStyle w:val="BodyText"/>
      <w:spacing w:line="14" w:lineRule="auto"/>
      <w:ind w:left="0" w:firstLine="0"/>
    </w:pPr>
    <w:r>
      <w:rPr>
        <w:noProof/>
      </w:rPr>
      <mc:AlternateContent>
        <mc:Choice Requires="wps">
          <w:drawing>
            <wp:anchor distT="0" distB="0" distL="0" distR="0" simplePos="0" relativeHeight="251641856" behindDoc="1" locked="0" layoutInCell="1" allowOverlap="1" wp14:anchorId="2252B9BD" wp14:editId="5AAC5F1A">
              <wp:simplePos x="0" y="0"/>
              <wp:positionH relativeFrom="page">
                <wp:posOffset>6703567</wp:posOffset>
              </wp:positionH>
              <wp:positionV relativeFrom="page">
                <wp:posOffset>9488115</wp:posOffset>
              </wp:positionV>
              <wp:extent cx="16764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735"/>
                      </a:xfrm>
                      <a:prstGeom prst="rect">
                        <a:avLst/>
                      </a:prstGeom>
                    </wps:spPr>
                    <wps:txbx>
                      <w:txbxContent>
                        <w:p w14:paraId="7BB3EDEA" w14:textId="77777777" w:rsidR="00F10E88" w:rsidRDefault="00F10E88">
                          <w:pPr>
                            <w:spacing w:line="244" w:lineRule="exact"/>
                            <w:ind w:left="20"/>
                          </w:pPr>
                          <w:r>
                            <w:rPr>
                              <w:spacing w:val="-5"/>
                            </w:rPr>
                            <w:t>10</w:t>
                          </w:r>
                        </w:p>
                      </w:txbxContent>
                    </wps:txbx>
                    <wps:bodyPr wrap="square" lIns="0" tIns="0" rIns="0" bIns="0" rtlCol="0">
                      <a:noAutofit/>
                    </wps:bodyPr>
                  </wps:wsp>
                </a:graphicData>
              </a:graphic>
            </wp:anchor>
          </w:drawing>
        </mc:Choice>
        <mc:Fallback>
          <w:pict>
            <v:shapetype w14:anchorId="2252B9BD" id="_x0000_t202" coordsize="21600,21600" o:spt="202" path="m,l,21600r21600,l21600,xe">
              <v:stroke joinstyle="miter"/>
              <v:path gradientshapeok="t" o:connecttype="rect"/>
            </v:shapetype>
            <v:shape id="Textbox 8" o:spid="_x0000_s1027" type="#_x0000_t202" style="position:absolute;margin-left:527.85pt;margin-top:747.1pt;width:13.2pt;height:13.0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" filled="f" stroked="f">
              <v:textbox inset="0,0,0,0">
                <w:txbxContent>
                  <w:p w14:paraId="7BB3EDEA" w14:textId="77777777" w:rsidR="00F10E88" w:rsidRDefault="00F10E88">
                    <w:pPr>
                      <w:spacing w:line="244" w:lineRule="exact"/>
                      <w:ind w:left="20"/>
                    </w:pPr>
                    <w:r>
                      <w:rPr>
                        <w:spacing w:val="-5"/>
                      </w:rPr>
                      <w:t>10</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02408"/>
      <w:docPartObj>
        <w:docPartGallery w:val="Page Numbers (Bottom of Page)"/>
        <w:docPartUnique/>
      </w:docPartObj>
    </w:sdtPr>
    <w:sdtEndPr>
      <w:rPr>
        <w:noProof/>
      </w:rPr>
    </w:sdtEndPr>
    <w:sdtContent>
      <w:p w14:paraId="7BE72CF8" w14:textId="77777777" w:rsidR="00F10E88" w:rsidRDefault="00F10E88">
        <w:pPr>
          <w:pStyle w:val="Footer"/>
          <w:jc w:val="right"/>
        </w:pPr>
        <w:r>
          <w:fldChar w:fldCharType="begin"/>
        </w:r>
        <w:r>
          <w:instrText xml:space="preserve"> PAGE   \* MERGEFORMAT </w:instrText>
        </w:r>
        <w:r>
          <w:fldChar w:fldCharType="separate"/>
        </w:r>
        <w:r w:rsidR="008C696A">
          <w:rPr>
            <w:noProof/>
          </w:rPr>
          <w:t>83</w:t>
        </w:r>
        <w:r>
          <w:rPr>
            <w:noProof/>
          </w:rPr>
          <w:fldChar w:fldCharType="end"/>
        </w:r>
      </w:p>
    </w:sdtContent>
  </w:sdt>
  <w:p w14:paraId="6EB523BF" w14:textId="77777777" w:rsidR="00F10E88" w:rsidRDefault="00F10E88">
    <w:pPr>
      <w:pStyle w:val="BodyText"/>
      <w:spacing w:line="14" w:lineRule="auto"/>
      <w:ind w:left="0" w:firstLine="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007286"/>
      <w:docPartObj>
        <w:docPartGallery w:val="Page Numbers (Bottom of Page)"/>
        <w:docPartUnique/>
      </w:docPartObj>
    </w:sdtPr>
    <w:sdtEndPr>
      <w:rPr>
        <w:noProof/>
      </w:rPr>
    </w:sdtEndPr>
    <w:sdtContent>
      <w:p w14:paraId="23307E1E" w14:textId="77777777" w:rsidR="00F10E88" w:rsidRDefault="00F10E88">
        <w:pPr>
          <w:pStyle w:val="Footer"/>
          <w:jc w:val="right"/>
        </w:pPr>
        <w:r>
          <w:fldChar w:fldCharType="begin"/>
        </w:r>
        <w:r>
          <w:instrText xml:space="preserve"> PAGE   \* MERGEFORMAT </w:instrText>
        </w:r>
        <w:r>
          <w:fldChar w:fldCharType="separate"/>
        </w:r>
        <w:r w:rsidR="006A44B0">
          <w:rPr>
            <w:noProof/>
          </w:rPr>
          <w:t>85</w:t>
        </w:r>
        <w:r>
          <w:rPr>
            <w:noProof/>
          </w:rPr>
          <w:fldChar w:fldCharType="end"/>
        </w:r>
      </w:p>
    </w:sdtContent>
  </w:sdt>
  <w:p w14:paraId="16631AB2" w14:textId="77777777" w:rsidR="00F10E88" w:rsidRDefault="00F10E88">
    <w:pPr>
      <w:pStyle w:val="BodyText"/>
      <w:spacing w:line="14" w:lineRule="auto"/>
      <w:ind w:left="0" w:firstLine="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CA74" w14:textId="23C68428" w:rsidR="00F10E88" w:rsidRDefault="00F10E88">
    <w:pPr>
      <w:pStyle w:val="Footer"/>
      <w:jc w:val="right"/>
    </w:pPr>
    <w:r>
      <w:tab/>
    </w:r>
    <w:r>
      <w:tab/>
    </w:r>
    <w:r>
      <w:rPr>
        <w:noProof/>
      </w:rPr>
      <w:tab/>
    </w:r>
    <w:r>
      <w:rPr>
        <w:noProof/>
      </w:rPr>
      <w:tab/>
    </w:r>
  </w:p>
  <w:p w14:paraId="1EACB3B6" w14:textId="77777777" w:rsidR="00F10E88" w:rsidRDefault="00F10E88" w:rsidP="0059148F">
    <w:pPr>
      <w:pStyle w:val="Footer"/>
      <w:tabs>
        <w:tab w:val="center" w:pos="5850"/>
        <w:tab w:val="left" w:pos="10791"/>
      </w:tabs>
      <w:rPr>
        <w:ins w:id="3497" w:author="LaToya Sterling" w:date="2025-04-04T09:30:00Z"/>
      </w:rPr>
    </w:pPr>
  </w:p>
  <w:p w14:paraId="6277126D" w14:textId="77777777" w:rsidR="00F10E88" w:rsidRDefault="00F10E88">
    <w:pPr>
      <w:pStyle w:val="BodyText"/>
      <w:spacing w:line="14" w:lineRule="auto"/>
      <w:ind w:left="0" w:firstLine="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1533" w14:textId="77777777" w:rsidR="00F10E88" w:rsidRDefault="00F10E88">
    <w:pPr>
      <w:pStyle w:val="BodyText"/>
      <w:spacing w:line="14" w:lineRule="auto"/>
      <w:ind w:left="0" w:firstLine="0"/>
    </w:pPr>
    <w:r>
      <w:rPr>
        <w:noProof/>
      </w:rPr>
      <mc:AlternateContent>
        <mc:Choice Requires="wps">
          <w:drawing>
            <wp:anchor distT="0" distB="0" distL="0" distR="0" simplePos="0" relativeHeight="251671552" behindDoc="1" locked="0" layoutInCell="1" allowOverlap="1" wp14:anchorId="3AAD1C9D" wp14:editId="1E2F7C64">
              <wp:simplePos x="0" y="0"/>
              <wp:positionH relativeFrom="page">
                <wp:posOffset>6633464</wp:posOffset>
              </wp:positionH>
              <wp:positionV relativeFrom="page">
                <wp:posOffset>9488115</wp:posOffset>
              </wp:positionV>
              <wp:extent cx="237490"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735"/>
                      </a:xfrm>
                      <a:prstGeom prst="rect">
                        <a:avLst/>
                      </a:prstGeom>
                    </wps:spPr>
                    <wps:txbx>
                      <w:txbxContent>
                        <w:p w14:paraId="6E805B05" w14:textId="77777777" w:rsidR="00F10E88" w:rsidRDefault="00F10E88">
                          <w:pPr>
                            <w:spacing w:line="244" w:lineRule="exact"/>
                            <w:ind w:left="20"/>
                          </w:pPr>
                          <w:r>
                            <w:rPr>
                              <w:spacing w:val="-5"/>
                            </w:rPr>
                            <w:t>107</w:t>
                          </w:r>
                        </w:p>
                      </w:txbxContent>
                    </wps:txbx>
                    <wps:bodyPr wrap="square" lIns="0" tIns="0" rIns="0" bIns="0" rtlCol="0">
                      <a:noAutofit/>
                    </wps:bodyPr>
                  </wps:wsp>
                </a:graphicData>
              </a:graphic>
            </wp:anchor>
          </w:drawing>
        </mc:Choice>
        <mc:Fallback>
          <w:pict>
            <v:shapetype w14:anchorId="3AAD1C9D" id="_x0000_t202" coordsize="21600,21600" o:spt="202" path="m,l,21600r21600,l21600,xe">
              <v:stroke joinstyle="miter"/>
              <v:path gradientshapeok="t" o:connecttype="rect"/>
            </v:shapetype>
            <v:shape id="Textbox 78" o:spid="_x0000_s1029" type="#_x0000_t202" style="position:absolute;margin-left:522.3pt;margin-top:747.1pt;width:18.7pt;height:13.0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" filled="f" stroked="f">
              <v:textbox inset="0,0,0,0">
                <w:txbxContent>
                  <w:p w14:paraId="6E805B05" w14:textId="77777777" w:rsidR="00F10E88" w:rsidRDefault="00F10E88">
                    <w:pPr>
                      <w:spacing w:line="244" w:lineRule="exact"/>
                      <w:ind w:left="20"/>
                    </w:pPr>
                    <w:r>
                      <w:rPr>
                        <w:spacing w:val="-5"/>
                      </w:rPr>
                      <w:t>107</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85FB" w14:textId="77777777" w:rsidR="00F10E88" w:rsidRDefault="00F10E88">
    <w:pPr>
      <w:pStyle w:val="BodyText"/>
      <w:spacing w:line="14" w:lineRule="auto"/>
      <w:ind w:left="0" w:firstLine="0"/>
    </w:pPr>
    <w:r>
      <w:rPr>
        <w:noProof/>
      </w:rPr>
      <mc:AlternateContent>
        <mc:Choice Requires="wps">
          <w:drawing>
            <wp:anchor distT="0" distB="0" distL="0" distR="0" simplePos="0" relativeHeight="251672576" behindDoc="1" locked="0" layoutInCell="1" allowOverlap="1" wp14:anchorId="1EC3DB80" wp14:editId="5AC888CD">
              <wp:simplePos x="0" y="0"/>
              <wp:positionH relativeFrom="page">
                <wp:posOffset>6633464</wp:posOffset>
              </wp:positionH>
              <wp:positionV relativeFrom="page">
                <wp:posOffset>9488115</wp:posOffset>
              </wp:positionV>
              <wp:extent cx="237490" cy="1657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735"/>
                      </a:xfrm>
                      <a:prstGeom prst="rect">
                        <a:avLst/>
                      </a:prstGeom>
                    </wps:spPr>
                    <wps:txbx>
                      <w:txbxContent>
                        <w:p w14:paraId="64B3A24A" w14:textId="77777777" w:rsidR="00F10E88" w:rsidRDefault="00F10E88">
                          <w:pPr>
                            <w:spacing w:line="244" w:lineRule="exact"/>
                            <w:ind w:left="20"/>
                          </w:pPr>
                          <w:r>
                            <w:rPr>
                              <w:spacing w:val="-5"/>
                            </w:rPr>
                            <w:t>108</w:t>
                          </w:r>
                        </w:p>
                      </w:txbxContent>
                    </wps:txbx>
                    <wps:bodyPr wrap="square" lIns="0" tIns="0" rIns="0" bIns="0" rtlCol="0">
                      <a:noAutofit/>
                    </wps:bodyPr>
                  </wps:wsp>
                </a:graphicData>
              </a:graphic>
            </wp:anchor>
          </w:drawing>
        </mc:Choice>
        <mc:Fallback>
          <w:pict>
            <v:shapetype w14:anchorId="1EC3DB80" id="_x0000_t202" coordsize="21600,21600" o:spt="202" path="m,l,21600r21600,l21600,xe">
              <v:stroke joinstyle="miter"/>
              <v:path gradientshapeok="t" o:connecttype="rect"/>
            </v:shapetype>
            <v:shape id="Textbox 79" o:spid="_x0000_s1030" type="#_x0000_t202" style="position:absolute;margin-left:522.3pt;margin-top:747.1pt;width:18.7pt;height:13.0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" filled="f" stroked="f">
              <v:textbox inset="0,0,0,0">
                <w:txbxContent>
                  <w:p w14:paraId="64B3A24A" w14:textId="77777777" w:rsidR="00F10E88" w:rsidRDefault="00F10E88">
                    <w:pPr>
                      <w:spacing w:line="244" w:lineRule="exact"/>
                      <w:ind w:left="20"/>
                    </w:pPr>
                    <w:r>
                      <w:rPr>
                        <w:spacing w:val="-5"/>
                      </w:rPr>
                      <w:t>108</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7DDB" w14:textId="77777777" w:rsidR="00F10E88" w:rsidRDefault="00F10E88">
    <w:pPr>
      <w:pStyle w:val="BodyText"/>
      <w:spacing w:line="14" w:lineRule="auto"/>
      <w:ind w:left="0" w:firstLine="0"/>
    </w:pPr>
    <w:r>
      <w:rPr>
        <w:noProof/>
      </w:rPr>
      <mc:AlternateContent>
        <mc:Choice Requires="wps">
          <w:drawing>
            <wp:anchor distT="0" distB="0" distL="0" distR="0" simplePos="0" relativeHeight="251673600" behindDoc="1" locked="0" layoutInCell="1" allowOverlap="1" wp14:anchorId="5A350F5E" wp14:editId="409B5C65">
              <wp:simplePos x="0" y="0"/>
              <wp:positionH relativeFrom="page">
                <wp:posOffset>6633464</wp:posOffset>
              </wp:positionH>
              <wp:positionV relativeFrom="page">
                <wp:posOffset>9488115</wp:posOffset>
              </wp:positionV>
              <wp:extent cx="237490" cy="16573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735"/>
                      </a:xfrm>
                      <a:prstGeom prst="rect">
                        <a:avLst/>
                      </a:prstGeom>
                    </wps:spPr>
                    <wps:txbx>
                      <w:txbxContent>
                        <w:p w14:paraId="0F0D8226" w14:textId="77777777" w:rsidR="00F10E88" w:rsidRDefault="00F10E88">
                          <w:pPr>
                            <w:spacing w:line="244" w:lineRule="exact"/>
                            <w:ind w:left="20"/>
                          </w:pPr>
                          <w:r>
                            <w:rPr>
                              <w:spacing w:val="-5"/>
                            </w:rPr>
                            <w:t>109</w:t>
                          </w:r>
                        </w:p>
                      </w:txbxContent>
                    </wps:txbx>
                    <wps:bodyPr wrap="square" lIns="0" tIns="0" rIns="0" bIns="0" rtlCol="0">
                      <a:noAutofit/>
                    </wps:bodyPr>
                  </wps:wsp>
                </a:graphicData>
              </a:graphic>
            </wp:anchor>
          </w:drawing>
        </mc:Choice>
        <mc:Fallback>
          <w:pict>
            <v:shapetype w14:anchorId="5A350F5E" id="_x0000_t202" coordsize="21600,21600" o:spt="202" path="m,l,21600r21600,l21600,xe">
              <v:stroke joinstyle="miter"/>
              <v:path gradientshapeok="t" o:connecttype="rect"/>
            </v:shapetype>
            <v:shape id="Textbox 80" o:spid="_x0000_s1031" type="#_x0000_t202" style="position:absolute;margin-left:522.3pt;margin-top:747.1pt;width:18.7pt;height:13.0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" filled="f" stroked="f">
              <v:textbox inset="0,0,0,0">
                <w:txbxContent>
                  <w:p w14:paraId="0F0D8226" w14:textId="77777777" w:rsidR="00F10E88" w:rsidRDefault="00F10E88">
                    <w:pPr>
                      <w:spacing w:line="244" w:lineRule="exact"/>
                      <w:ind w:left="20"/>
                    </w:pPr>
                    <w:r>
                      <w:rPr>
                        <w:spacing w:val="-5"/>
                      </w:rPr>
                      <w:t>109</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D7FE" w14:textId="77777777" w:rsidR="00F10E88" w:rsidRPr="00E07A43" w:rsidRDefault="00F10E88" w:rsidP="00E07A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45466"/>
      <w:docPartObj>
        <w:docPartGallery w:val="Page Numbers (Bottom of Page)"/>
        <w:docPartUnique/>
      </w:docPartObj>
    </w:sdtPr>
    <w:sdtEndPr>
      <w:rPr>
        <w:noProof/>
      </w:rPr>
    </w:sdtEndPr>
    <w:sdtContent>
      <w:p w14:paraId="4A6B80E2" w14:textId="77777777" w:rsidR="00F10E88" w:rsidRDefault="00F10E88">
        <w:pPr>
          <w:pStyle w:val="Footer"/>
          <w:jc w:val="right"/>
        </w:pPr>
        <w:r>
          <w:fldChar w:fldCharType="begin"/>
        </w:r>
        <w:r>
          <w:instrText xml:space="preserve"> PAGE   \* MERGEFORMAT </w:instrText>
        </w:r>
        <w:r>
          <w:fldChar w:fldCharType="separate"/>
        </w:r>
        <w:r w:rsidR="00751D5F">
          <w:rPr>
            <w:noProof/>
          </w:rPr>
          <w:t>13</w:t>
        </w:r>
        <w:r>
          <w:rPr>
            <w:noProof/>
          </w:rPr>
          <w:fldChar w:fldCharType="end"/>
        </w:r>
      </w:p>
    </w:sdtContent>
  </w:sdt>
  <w:p w14:paraId="193C3ADE" w14:textId="77777777" w:rsidR="00F10E88" w:rsidRDefault="00F10E88">
    <w:pPr>
      <w:pStyle w:val="BodyText"/>
      <w:spacing w:line="14"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87D5" w14:textId="77777777" w:rsidR="00F10E88" w:rsidRDefault="00F10E88">
    <w:pPr>
      <w:pStyle w:val="BodyText"/>
      <w:spacing w:line="14" w:lineRule="auto"/>
      <w:ind w:left="0" w:firstLine="0"/>
    </w:pPr>
    <w:r>
      <w:rPr>
        <w:noProof/>
      </w:rPr>
      <mc:AlternateContent>
        <mc:Choice Requires="wps">
          <w:drawing>
            <wp:anchor distT="0" distB="0" distL="0" distR="0" simplePos="0" relativeHeight="251643904" behindDoc="1" locked="0" layoutInCell="1" allowOverlap="1" wp14:anchorId="21C94150" wp14:editId="40DB5DDF">
              <wp:simplePos x="0" y="0"/>
              <wp:positionH relativeFrom="page">
                <wp:posOffset>6703567</wp:posOffset>
              </wp:positionH>
              <wp:positionV relativeFrom="page">
                <wp:posOffset>9488115</wp:posOffset>
              </wp:positionV>
              <wp:extent cx="16764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735"/>
                      </a:xfrm>
                      <a:prstGeom prst="rect">
                        <a:avLst/>
                      </a:prstGeom>
                    </wps:spPr>
                    <wps:txbx>
                      <w:txbxContent>
                        <w:p w14:paraId="67FE8366" w14:textId="77777777" w:rsidR="00F10E88" w:rsidRDefault="00F10E88">
                          <w:pPr>
                            <w:spacing w:line="244" w:lineRule="exact"/>
                            <w:ind w:left="20"/>
                          </w:pPr>
                          <w:r>
                            <w:rPr>
                              <w:spacing w:val="-5"/>
                            </w:rPr>
                            <w:t>20</w:t>
                          </w:r>
                        </w:p>
                      </w:txbxContent>
                    </wps:txbx>
                    <wps:bodyPr wrap="square" lIns="0" tIns="0" rIns="0" bIns="0" rtlCol="0">
                      <a:noAutofit/>
                    </wps:bodyPr>
                  </wps:wsp>
                </a:graphicData>
              </a:graphic>
            </wp:anchor>
          </w:drawing>
        </mc:Choice>
        <mc:Fallback>
          <w:pict>
            <v:shapetype w14:anchorId="21C94150" id="_x0000_t202" coordsize="21600,21600" o:spt="202" path="m,l,21600r21600,l21600,xe">
              <v:stroke joinstyle="miter"/>
              <v:path gradientshapeok="t" o:connecttype="rect"/>
            </v:shapetype>
            <v:shape id="Textbox 10" o:spid="_x0000_s1028" type="#_x0000_t202" style="position:absolute;margin-left:527.85pt;margin-top:747.1pt;width:13.2pt;height:13.0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" filled="f" stroked="f">
              <v:textbox inset="0,0,0,0">
                <w:txbxContent>
                  <w:p w14:paraId="67FE8366" w14:textId="77777777" w:rsidR="00F10E88" w:rsidRDefault="00F10E88">
                    <w:pPr>
                      <w:spacing w:line="244" w:lineRule="exact"/>
                      <w:ind w:left="20"/>
                    </w:pPr>
                    <w:r>
                      <w:rPr>
                        <w:spacing w:val="-5"/>
                      </w:rPr>
                      <w:t>20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223489"/>
      <w:docPartObj>
        <w:docPartGallery w:val="Page Numbers (Bottom of Page)"/>
        <w:docPartUnique/>
      </w:docPartObj>
    </w:sdtPr>
    <w:sdtEndPr>
      <w:rPr>
        <w:noProof/>
      </w:rPr>
    </w:sdtEndPr>
    <w:sdtContent>
      <w:p w14:paraId="0620C0D9" w14:textId="77777777" w:rsidR="00F10E88" w:rsidRDefault="00F10E88" w:rsidP="00281E6F">
        <w:pPr>
          <w:pStyle w:val="Footer"/>
          <w:ind w:right="1620"/>
          <w:jc w:val="right"/>
        </w:pPr>
        <w:r>
          <w:fldChar w:fldCharType="begin"/>
        </w:r>
        <w:r>
          <w:instrText xml:space="preserve"> PAGE   \* MERGEFORMAT </w:instrText>
        </w:r>
        <w:r>
          <w:fldChar w:fldCharType="separate"/>
        </w:r>
        <w:r w:rsidR="00751D5F">
          <w:rPr>
            <w:noProof/>
          </w:rPr>
          <w:t>23</w:t>
        </w:r>
        <w:r>
          <w:rPr>
            <w:noProof/>
          </w:rPr>
          <w:fldChar w:fldCharType="end"/>
        </w:r>
      </w:p>
    </w:sdtContent>
  </w:sdt>
  <w:p w14:paraId="3192EC78" w14:textId="77777777" w:rsidR="00F10E88" w:rsidRDefault="00F10E88">
    <w:pPr>
      <w:pStyle w:val="BodyText"/>
      <w:spacing w:line="14"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087806"/>
      <w:docPartObj>
        <w:docPartGallery w:val="Page Numbers (Bottom of Page)"/>
        <w:docPartUnique/>
      </w:docPartObj>
    </w:sdtPr>
    <w:sdtEndPr>
      <w:rPr>
        <w:noProof/>
      </w:rPr>
    </w:sdtEndPr>
    <w:sdtContent>
      <w:p w14:paraId="02077B2E" w14:textId="77777777" w:rsidR="00F10E88" w:rsidRDefault="00F10E88">
        <w:pPr>
          <w:pStyle w:val="Footer"/>
          <w:jc w:val="right"/>
        </w:pPr>
        <w:r>
          <w:fldChar w:fldCharType="begin"/>
        </w:r>
        <w:r>
          <w:instrText xml:space="preserve"> PAGE   \* MERGEFORMAT </w:instrText>
        </w:r>
        <w:r>
          <w:fldChar w:fldCharType="separate"/>
        </w:r>
        <w:r w:rsidR="00751D5F">
          <w:rPr>
            <w:noProof/>
          </w:rPr>
          <w:t>24</w:t>
        </w:r>
        <w:r>
          <w:rPr>
            <w:noProof/>
          </w:rPr>
          <w:fldChar w:fldCharType="end"/>
        </w:r>
      </w:p>
    </w:sdtContent>
  </w:sdt>
  <w:p w14:paraId="740D4D2E" w14:textId="77777777" w:rsidR="00F10E88" w:rsidRDefault="00F10E88">
    <w:pPr>
      <w:pStyle w:val="BodyText"/>
      <w:spacing w:line="14"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128281"/>
      <w:docPartObj>
        <w:docPartGallery w:val="Page Numbers (Bottom of Page)"/>
        <w:docPartUnique/>
      </w:docPartObj>
    </w:sdtPr>
    <w:sdtEndPr>
      <w:rPr>
        <w:noProof/>
      </w:rPr>
    </w:sdtEndPr>
    <w:sdtContent>
      <w:p w14:paraId="44A10FE4" w14:textId="77777777" w:rsidR="00F10E88" w:rsidRDefault="00F10E88" w:rsidP="00EA102B">
        <w:pPr>
          <w:pStyle w:val="Footer"/>
          <w:ind w:right="1460"/>
          <w:jc w:val="right"/>
        </w:pPr>
        <w:r>
          <w:fldChar w:fldCharType="begin"/>
        </w:r>
        <w:r>
          <w:instrText xml:space="preserve"> PAGE   \* MERGEFORMAT </w:instrText>
        </w:r>
        <w:r>
          <w:fldChar w:fldCharType="separate"/>
        </w:r>
        <w:r w:rsidR="000779DA">
          <w:rPr>
            <w:noProof/>
          </w:rPr>
          <w:t>33</w:t>
        </w:r>
        <w:r>
          <w:rPr>
            <w:noProof/>
          </w:rPr>
          <w:fldChar w:fldCharType="end"/>
        </w:r>
      </w:p>
    </w:sdtContent>
  </w:sdt>
  <w:p w14:paraId="71EB87ED" w14:textId="77777777" w:rsidR="00F10E88" w:rsidRDefault="00F10E88">
    <w:pPr>
      <w:pStyle w:val="BodyText"/>
      <w:spacing w:line="14"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755847"/>
      <w:docPartObj>
        <w:docPartGallery w:val="Page Numbers (Bottom of Page)"/>
        <w:docPartUnique/>
      </w:docPartObj>
    </w:sdtPr>
    <w:sdtEndPr>
      <w:rPr>
        <w:noProof/>
      </w:rPr>
    </w:sdtEndPr>
    <w:sdtContent>
      <w:p w14:paraId="3853837C" w14:textId="77777777" w:rsidR="00F10E88" w:rsidRDefault="00F10E88">
        <w:pPr>
          <w:pStyle w:val="Footer"/>
          <w:jc w:val="right"/>
        </w:pPr>
        <w:r>
          <w:fldChar w:fldCharType="begin"/>
        </w:r>
        <w:r>
          <w:instrText xml:space="preserve"> PAGE   \* MERGEFORMAT </w:instrText>
        </w:r>
        <w:r>
          <w:fldChar w:fldCharType="separate"/>
        </w:r>
        <w:r w:rsidR="00751D5F">
          <w:rPr>
            <w:noProof/>
          </w:rPr>
          <w:t>34</w:t>
        </w:r>
        <w:r>
          <w:rPr>
            <w:noProof/>
          </w:rPr>
          <w:fldChar w:fldCharType="end"/>
        </w:r>
      </w:p>
    </w:sdtContent>
  </w:sdt>
  <w:p w14:paraId="76E805E2" w14:textId="77777777" w:rsidR="00F10E88" w:rsidRDefault="00F10E88">
    <w:pPr>
      <w:pStyle w:val="BodyText"/>
      <w:spacing w:line="14"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642583"/>
      <w:docPartObj>
        <w:docPartGallery w:val="Page Numbers (Bottom of Page)"/>
        <w:docPartUnique/>
      </w:docPartObj>
    </w:sdtPr>
    <w:sdtEndPr>
      <w:rPr>
        <w:noProof/>
      </w:rPr>
    </w:sdtEndPr>
    <w:sdtContent>
      <w:p w14:paraId="51B6C341" w14:textId="77777777" w:rsidR="00F10E88" w:rsidRDefault="00F10E88">
        <w:pPr>
          <w:pStyle w:val="Footer"/>
          <w:jc w:val="right"/>
        </w:pPr>
        <w:r>
          <w:fldChar w:fldCharType="begin"/>
        </w:r>
        <w:r>
          <w:instrText xml:space="preserve"> PAGE   \* MERGEFORMAT </w:instrText>
        </w:r>
        <w:r>
          <w:fldChar w:fldCharType="separate"/>
        </w:r>
        <w:r w:rsidR="002E12E1">
          <w:rPr>
            <w:noProof/>
          </w:rPr>
          <w:t>41</w:t>
        </w:r>
        <w:r>
          <w:rPr>
            <w:noProof/>
          </w:rPr>
          <w:fldChar w:fldCharType="end"/>
        </w:r>
      </w:p>
    </w:sdtContent>
  </w:sdt>
  <w:p w14:paraId="6B6D70C6" w14:textId="77777777" w:rsidR="00F10E88" w:rsidRDefault="00F10E88">
    <w:pPr>
      <w:pStyle w:val="BodyText"/>
      <w:spacing w:line="14"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CEFF" w14:textId="77777777" w:rsidR="001B538A" w:rsidRDefault="001B538A">
      <w:r>
        <w:separator/>
      </w:r>
    </w:p>
  </w:footnote>
  <w:footnote w:type="continuationSeparator" w:id="0">
    <w:p w14:paraId="5C99F596" w14:textId="77777777" w:rsidR="001B538A" w:rsidRDefault="001B5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AC1"/>
    <w:multiLevelType w:val="hybridMultilevel"/>
    <w:tmpl w:val="A27042AA"/>
    <w:lvl w:ilvl="0" w:tplc="CABAD9C0">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5892687A">
      <w:numFmt w:val="bullet"/>
      <w:lvlText w:val="•"/>
      <w:lvlJc w:val="left"/>
      <w:pPr>
        <w:ind w:left="845" w:hanging="269"/>
      </w:pPr>
      <w:rPr>
        <w:rFonts w:hint="default"/>
        <w:lang w:val="en-US" w:eastAsia="en-US" w:bidi="ar-SA"/>
      </w:rPr>
    </w:lvl>
    <w:lvl w:ilvl="2" w:tplc="922E56D8">
      <w:numFmt w:val="bullet"/>
      <w:lvlText w:val="•"/>
      <w:lvlJc w:val="left"/>
      <w:pPr>
        <w:ind w:left="1150" w:hanging="269"/>
      </w:pPr>
      <w:rPr>
        <w:rFonts w:hint="default"/>
        <w:lang w:val="en-US" w:eastAsia="en-US" w:bidi="ar-SA"/>
      </w:rPr>
    </w:lvl>
    <w:lvl w:ilvl="3" w:tplc="0358A2C8">
      <w:numFmt w:val="bullet"/>
      <w:lvlText w:val="•"/>
      <w:lvlJc w:val="left"/>
      <w:pPr>
        <w:ind w:left="1455" w:hanging="269"/>
      </w:pPr>
      <w:rPr>
        <w:rFonts w:hint="default"/>
        <w:lang w:val="en-US" w:eastAsia="en-US" w:bidi="ar-SA"/>
      </w:rPr>
    </w:lvl>
    <w:lvl w:ilvl="4" w:tplc="68B449F8">
      <w:numFmt w:val="bullet"/>
      <w:lvlText w:val="•"/>
      <w:lvlJc w:val="left"/>
      <w:pPr>
        <w:ind w:left="1760" w:hanging="269"/>
      </w:pPr>
      <w:rPr>
        <w:rFonts w:hint="default"/>
        <w:lang w:val="en-US" w:eastAsia="en-US" w:bidi="ar-SA"/>
      </w:rPr>
    </w:lvl>
    <w:lvl w:ilvl="5" w:tplc="0D62D854">
      <w:numFmt w:val="bullet"/>
      <w:lvlText w:val="•"/>
      <w:lvlJc w:val="left"/>
      <w:pPr>
        <w:ind w:left="2066" w:hanging="269"/>
      </w:pPr>
      <w:rPr>
        <w:rFonts w:hint="default"/>
        <w:lang w:val="en-US" w:eastAsia="en-US" w:bidi="ar-SA"/>
      </w:rPr>
    </w:lvl>
    <w:lvl w:ilvl="6" w:tplc="A814B4F4">
      <w:numFmt w:val="bullet"/>
      <w:lvlText w:val="•"/>
      <w:lvlJc w:val="left"/>
      <w:pPr>
        <w:ind w:left="2371" w:hanging="269"/>
      </w:pPr>
      <w:rPr>
        <w:rFonts w:hint="default"/>
        <w:lang w:val="en-US" w:eastAsia="en-US" w:bidi="ar-SA"/>
      </w:rPr>
    </w:lvl>
    <w:lvl w:ilvl="7" w:tplc="9FDAEAB8">
      <w:numFmt w:val="bullet"/>
      <w:lvlText w:val="•"/>
      <w:lvlJc w:val="left"/>
      <w:pPr>
        <w:ind w:left="2676" w:hanging="269"/>
      </w:pPr>
      <w:rPr>
        <w:rFonts w:hint="default"/>
        <w:lang w:val="en-US" w:eastAsia="en-US" w:bidi="ar-SA"/>
      </w:rPr>
    </w:lvl>
    <w:lvl w:ilvl="8" w:tplc="4FF4C660">
      <w:numFmt w:val="bullet"/>
      <w:lvlText w:val="•"/>
      <w:lvlJc w:val="left"/>
      <w:pPr>
        <w:ind w:left="2981" w:hanging="269"/>
      </w:pPr>
      <w:rPr>
        <w:rFonts w:hint="default"/>
        <w:lang w:val="en-US" w:eastAsia="en-US" w:bidi="ar-SA"/>
      </w:rPr>
    </w:lvl>
  </w:abstractNum>
  <w:abstractNum w:abstractNumId="1" w15:restartNumberingAfterBreak="0">
    <w:nsid w:val="00D64EF5"/>
    <w:multiLevelType w:val="hybridMultilevel"/>
    <w:tmpl w:val="B9E043B6"/>
    <w:lvl w:ilvl="0" w:tplc="F2540FD0">
      <w:start w:val="1"/>
      <w:numFmt w:val="lowerLetter"/>
      <w:lvlText w:val="%1."/>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1" w:tplc="09D45B44">
      <w:numFmt w:val="bullet"/>
      <w:lvlText w:val="•"/>
      <w:lvlJc w:val="left"/>
      <w:pPr>
        <w:ind w:left="4536" w:hanging="360"/>
      </w:pPr>
      <w:rPr>
        <w:rFonts w:hint="default"/>
        <w:lang w:val="en-US" w:eastAsia="en-US" w:bidi="ar-SA"/>
      </w:rPr>
    </w:lvl>
    <w:lvl w:ilvl="2" w:tplc="CA7EC682">
      <w:numFmt w:val="bullet"/>
      <w:lvlText w:val="•"/>
      <w:lvlJc w:val="left"/>
      <w:pPr>
        <w:ind w:left="5332" w:hanging="360"/>
      </w:pPr>
      <w:rPr>
        <w:rFonts w:hint="default"/>
        <w:lang w:val="en-US" w:eastAsia="en-US" w:bidi="ar-SA"/>
      </w:rPr>
    </w:lvl>
    <w:lvl w:ilvl="3" w:tplc="06DEEB88">
      <w:numFmt w:val="bullet"/>
      <w:lvlText w:val="•"/>
      <w:lvlJc w:val="left"/>
      <w:pPr>
        <w:ind w:left="6128" w:hanging="360"/>
      </w:pPr>
      <w:rPr>
        <w:rFonts w:hint="default"/>
        <w:lang w:val="en-US" w:eastAsia="en-US" w:bidi="ar-SA"/>
      </w:rPr>
    </w:lvl>
    <w:lvl w:ilvl="4" w:tplc="692AE79C">
      <w:numFmt w:val="bullet"/>
      <w:lvlText w:val="•"/>
      <w:lvlJc w:val="left"/>
      <w:pPr>
        <w:ind w:left="6924" w:hanging="360"/>
      </w:pPr>
      <w:rPr>
        <w:rFonts w:hint="default"/>
        <w:lang w:val="en-US" w:eastAsia="en-US" w:bidi="ar-SA"/>
      </w:rPr>
    </w:lvl>
    <w:lvl w:ilvl="5" w:tplc="DCE84A1A">
      <w:numFmt w:val="bullet"/>
      <w:lvlText w:val="•"/>
      <w:lvlJc w:val="left"/>
      <w:pPr>
        <w:ind w:left="7720" w:hanging="360"/>
      </w:pPr>
      <w:rPr>
        <w:rFonts w:hint="default"/>
        <w:lang w:val="en-US" w:eastAsia="en-US" w:bidi="ar-SA"/>
      </w:rPr>
    </w:lvl>
    <w:lvl w:ilvl="6" w:tplc="249C017A">
      <w:numFmt w:val="bullet"/>
      <w:lvlText w:val="•"/>
      <w:lvlJc w:val="left"/>
      <w:pPr>
        <w:ind w:left="8516" w:hanging="360"/>
      </w:pPr>
      <w:rPr>
        <w:rFonts w:hint="default"/>
        <w:lang w:val="en-US" w:eastAsia="en-US" w:bidi="ar-SA"/>
      </w:rPr>
    </w:lvl>
    <w:lvl w:ilvl="7" w:tplc="E9AC06F2">
      <w:numFmt w:val="bullet"/>
      <w:lvlText w:val="•"/>
      <w:lvlJc w:val="left"/>
      <w:pPr>
        <w:ind w:left="9312" w:hanging="360"/>
      </w:pPr>
      <w:rPr>
        <w:rFonts w:hint="default"/>
        <w:lang w:val="en-US" w:eastAsia="en-US" w:bidi="ar-SA"/>
      </w:rPr>
    </w:lvl>
    <w:lvl w:ilvl="8" w:tplc="C430DBAA">
      <w:numFmt w:val="bullet"/>
      <w:lvlText w:val="•"/>
      <w:lvlJc w:val="left"/>
      <w:pPr>
        <w:ind w:left="10108" w:hanging="360"/>
      </w:pPr>
      <w:rPr>
        <w:rFonts w:hint="default"/>
        <w:lang w:val="en-US" w:eastAsia="en-US" w:bidi="ar-SA"/>
      </w:rPr>
    </w:lvl>
  </w:abstractNum>
  <w:abstractNum w:abstractNumId="2" w15:restartNumberingAfterBreak="0">
    <w:nsid w:val="062E505B"/>
    <w:multiLevelType w:val="hybridMultilevel"/>
    <w:tmpl w:val="D61A5B40"/>
    <w:lvl w:ilvl="0" w:tplc="BABC4D02">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615C73AC">
      <w:start w:val="1"/>
      <w:numFmt w:val="lowerLetter"/>
      <w:suff w:val="space"/>
      <w:lvlText w:val="%2."/>
      <w:lvlJc w:val="left"/>
      <w:pPr>
        <w:ind w:left="3740" w:hanging="360"/>
      </w:pPr>
      <w:rPr>
        <w:rFonts w:ascii="Calibri" w:eastAsia="Calibri" w:hAnsi="Calibri" w:cs="Calibri" w:hint="default"/>
        <w:b w:val="0"/>
        <w:bCs w:val="0"/>
        <w:i w:val="0"/>
        <w:iCs w:val="0"/>
        <w:spacing w:val="0"/>
        <w:w w:val="96"/>
        <w:sz w:val="24"/>
        <w:szCs w:val="24"/>
      </w:rPr>
    </w:lvl>
    <w:lvl w:ilvl="2" w:tplc="251C0872">
      <w:numFmt w:val="bullet"/>
      <w:lvlText w:val="•"/>
      <w:lvlJc w:val="left"/>
      <w:pPr>
        <w:ind w:left="4624" w:hanging="360"/>
      </w:pPr>
      <w:rPr>
        <w:rFonts w:hint="default"/>
        <w:lang w:val="en-US" w:eastAsia="en-US" w:bidi="ar-SA"/>
      </w:rPr>
    </w:lvl>
    <w:lvl w:ilvl="3" w:tplc="4B20A24E">
      <w:numFmt w:val="bullet"/>
      <w:lvlText w:val="•"/>
      <w:lvlJc w:val="left"/>
      <w:pPr>
        <w:ind w:left="5508" w:hanging="360"/>
      </w:pPr>
      <w:rPr>
        <w:rFonts w:hint="default"/>
        <w:lang w:val="en-US" w:eastAsia="en-US" w:bidi="ar-SA"/>
      </w:rPr>
    </w:lvl>
    <w:lvl w:ilvl="4" w:tplc="007C1724">
      <w:numFmt w:val="bullet"/>
      <w:lvlText w:val="•"/>
      <w:lvlJc w:val="left"/>
      <w:pPr>
        <w:ind w:left="6393" w:hanging="360"/>
      </w:pPr>
      <w:rPr>
        <w:rFonts w:hint="default"/>
        <w:lang w:val="en-US" w:eastAsia="en-US" w:bidi="ar-SA"/>
      </w:rPr>
    </w:lvl>
    <w:lvl w:ilvl="5" w:tplc="0EA2BDA0">
      <w:numFmt w:val="bullet"/>
      <w:lvlText w:val="•"/>
      <w:lvlJc w:val="left"/>
      <w:pPr>
        <w:ind w:left="7277" w:hanging="360"/>
      </w:pPr>
      <w:rPr>
        <w:rFonts w:hint="default"/>
        <w:lang w:val="en-US" w:eastAsia="en-US" w:bidi="ar-SA"/>
      </w:rPr>
    </w:lvl>
    <w:lvl w:ilvl="6" w:tplc="36B8A18A">
      <w:numFmt w:val="bullet"/>
      <w:lvlText w:val="•"/>
      <w:lvlJc w:val="left"/>
      <w:pPr>
        <w:ind w:left="8162" w:hanging="360"/>
      </w:pPr>
      <w:rPr>
        <w:rFonts w:hint="default"/>
        <w:lang w:val="en-US" w:eastAsia="en-US" w:bidi="ar-SA"/>
      </w:rPr>
    </w:lvl>
    <w:lvl w:ilvl="7" w:tplc="D538418C">
      <w:numFmt w:val="bullet"/>
      <w:lvlText w:val="•"/>
      <w:lvlJc w:val="left"/>
      <w:pPr>
        <w:ind w:left="9046" w:hanging="360"/>
      </w:pPr>
      <w:rPr>
        <w:rFonts w:hint="default"/>
        <w:lang w:val="en-US" w:eastAsia="en-US" w:bidi="ar-SA"/>
      </w:rPr>
    </w:lvl>
    <w:lvl w:ilvl="8" w:tplc="13BA14A4">
      <w:numFmt w:val="bullet"/>
      <w:lvlText w:val="•"/>
      <w:lvlJc w:val="left"/>
      <w:pPr>
        <w:ind w:left="9931" w:hanging="360"/>
      </w:pPr>
      <w:rPr>
        <w:rFonts w:hint="default"/>
        <w:lang w:val="en-US" w:eastAsia="en-US" w:bidi="ar-SA"/>
      </w:rPr>
    </w:lvl>
  </w:abstractNum>
  <w:abstractNum w:abstractNumId="3" w15:restartNumberingAfterBreak="0">
    <w:nsid w:val="063E1867"/>
    <w:multiLevelType w:val="hybridMultilevel"/>
    <w:tmpl w:val="BF862E14"/>
    <w:lvl w:ilvl="0" w:tplc="05DC100A">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1A2A2258">
      <w:numFmt w:val="bullet"/>
      <w:lvlText w:val="•"/>
      <w:lvlJc w:val="left"/>
      <w:pPr>
        <w:ind w:left="3888" w:hanging="360"/>
      </w:pPr>
      <w:rPr>
        <w:rFonts w:hint="default"/>
        <w:lang w:val="en-US" w:eastAsia="en-US" w:bidi="ar-SA"/>
      </w:rPr>
    </w:lvl>
    <w:lvl w:ilvl="2" w:tplc="D10A1D1E">
      <w:numFmt w:val="bullet"/>
      <w:lvlText w:val="•"/>
      <w:lvlJc w:val="left"/>
      <w:pPr>
        <w:ind w:left="4756" w:hanging="360"/>
      </w:pPr>
      <w:rPr>
        <w:rFonts w:hint="default"/>
        <w:lang w:val="en-US" w:eastAsia="en-US" w:bidi="ar-SA"/>
      </w:rPr>
    </w:lvl>
    <w:lvl w:ilvl="3" w:tplc="476EC4B6">
      <w:numFmt w:val="bullet"/>
      <w:lvlText w:val="•"/>
      <w:lvlJc w:val="left"/>
      <w:pPr>
        <w:ind w:left="5624" w:hanging="360"/>
      </w:pPr>
      <w:rPr>
        <w:rFonts w:hint="default"/>
        <w:lang w:val="en-US" w:eastAsia="en-US" w:bidi="ar-SA"/>
      </w:rPr>
    </w:lvl>
    <w:lvl w:ilvl="4" w:tplc="2AF0A8C2">
      <w:numFmt w:val="bullet"/>
      <w:lvlText w:val="•"/>
      <w:lvlJc w:val="left"/>
      <w:pPr>
        <w:ind w:left="6492" w:hanging="360"/>
      </w:pPr>
      <w:rPr>
        <w:rFonts w:hint="default"/>
        <w:lang w:val="en-US" w:eastAsia="en-US" w:bidi="ar-SA"/>
      </w:rPr>
    </w:lvl>
    <w:lvl w:ilvl="5" w:tplc="9E1ADD66">
      <w:numFmt w:val="bullet"/>
      <w:lvlText w:val="•"/>
      <w:lvlJc w:val="left"/>
      <w:pPr>
        <w:ind w:left="7360" w:hanging="360"/>
      </w:pPr>
      <w:rPr>
        <w:rFonts w:hint="default"/>
        <w:lang w:val="en-US" w:eastAsia="en-US" w:bidi="ar-SA"/>
      </w:rPr>
    </w:lvl>
    <w:lvl w:ilvl="6" w:tplc="0AE8A2DA">
      <w:numFmt w:val="bullet"/>
      <w:lvlText w:val="•"/>
      <w:lvlJc w:val="left"/>
      <w:pPr>
        <w:ind w:left="8228" w:hanging="360"/>
      </w:pPr>
      <w:rPr>
        <w:rFonts w:hint="default"/>
        <w:lang w:val="en-US" w:eastAsia="en-US" w:bidi="ar-SA"/>
      </w:rPr>
    </w:lvl>
    <w:lvl w:ilvl="7" w:tplc="F0242EE8">
      <w:numFmt w:val="bullet"/>
      <w:lvlText w:val="•"/>
      <w:lvlJc w:val="left"/>
      <w:pPr>
        <w:ind w:left="9096" w:hanging="360"/>
      </w:pPr>
      <w:rPr>
        <w:rFonts w:hint="default"/>
        <w:lang w:val="en-US" w:eastAsia="en-US" w:bidi="ar-SA"/>
      </w:rPr>
    </w:lvl>
    <w:lvl w:ilvl="8" w:tplc="CC28BCA6">
      <w:numFmt w:val="bullet"/>
      <w:lvlText w:val="•"/>
      <w:lvlJc w:val="left"/>
      <w:pPr>
        <w:ind w:left="9964" w:hanging="360"/>
      </w:pPr>
      <w:rPr>
        <w:rFonts w:hint="default"/>
        <w:lang w:val="en-US" w:eastAsia="en-US" w:bidi="ar-SA"/>
      </w:rPr>
    </w:lvl>
  </w:abstractNum>
  <w:abstractNum w:abstractNumId="4" w15:restartNumberingAfterBreak="0">
    <w:nsid w:val="08901C90"/>
    <w:multiLevelType w:val="hybridMultilevel"/>
    <w:tmpl w:val="722CA2AE"/>
    <w:lvl w:ilvl="0" w:tplc="7EEA71A2">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6C542E3A">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1F8A4304">
      <w:numFmt w:val="bullet"/>
      <w:lvlText w:val="•"/>
      <w:lvlJc w:val="left"/>
      <w:pPr>
        <w:ind w:left="3980" w:hanging="360"/>
      </w:pPr>
      <w:rPr>
        <w:rFonts w:hint="default"/>
        <w:lang w:val="en-US" w:eastAsia="en-US" w:bidi="ar-SA"/>
      </w:rPr>
    </w:lvl>
    <w:lvl w:ilvl="3" w:tplc="3AF64358">
      <w:numFmt w:val="bullet"/>
      <w:lvlText w:val="•"/>
      <w:lvlJc w:val="left"/>
      <w:pPr>
        <w:ind w:left="4945" w:hanging="360"/>
      </w:pPr>
      <w:rPr>
        <w:rFonts w:hint="default"/>
        <w:lang w:val="en-US" w:eastAsia="en-US" w:bidi="ar-SA"/>
      </w:rPr>
    </w:lvl>
    <w:lvl w:ilvl="4" w:tplc="EE3C3DA2">
      <w:numFmt w:val="bullet"/>
      <w:lvlText w:val="•"/>
      <w:lvlJc w:val="left"/>
      <w:pPr>
        <w:ind w:left="5910" w:hanging="360"/>
      </w:pPr>
      <w:rPr>
        <w:rFonts w:hint="default"/>
        <w:lang w:val="en-US" w:eastAsia="en-US" w:bidi="ar-SA"/>
      </w:rPr>
    </w:lvl>
    <w:lvl w:ilvl="5" w:tplc="C0E0C5AC">
      <w:numFmt w:val="bullet"/>
      <w:lvlText w:val="•"/>
      <w:lvlJc w:val="left"/>
      <w:pPr>
        <w:ind w:left="6875" w:hanging="360"/>
      </w:pPr>
      <w:rPr>
        <w:rFonts w:hint="default"/>
        <w:lang w:val="en-US" w:eastAsia="en-US" w:bidi="ar-SA"/>
      </w:rPr>
    </w:lvl>
    <w:lvl w:ilvl="6" w:tplc="D5386CCE">
      <w:numFmt w:val="bullet"/>
      <w:lvlText w:val="•"/>
      <w:lvlJc w:val="left"/>
      <w:pPr>
        <w:ind w:left="7840" w:hanging="360"/>
      </w:pPr>
      <w:rPr>
        <w:rFonts w:hint="default"/>
        <w:lang w:val="en-US" w:eastAsia="en-US" w:bidi="ar-SA"/>
      </w:rPr>
    </w:lvl>
    <w:lvl w:ilvl="7" w:tplc="83B2D24A">
      <w:numFmt w:val="bullet"/>
      <w:lvlText w:val="•"/>
      <w:lvlJc w:val="left"/>
      <w:pPr>
        <w:ind w:left="8805" w:hanging="360"/>
      </w:pPr>
      <w:rPr>
        <w:rFonts w:hint="default"/>
        <w:lang w:val="en-US" w:eastAsia="en-US" w:bidi="ar-SA"/>
      </w:rPr>
    </w:lvl>
    <w:lvl w:ilvl="8" w:tplc="D6A4FECE">
      <w:numFmt w:val="bullet"/>
      <w:lvlText w:val="•"/>
      <w:lvlJc w:val="left"/>
      <w:pPr>
        <w:ind w:left="9770" w:hanging="360"/>
      </w:pPr>
      <w:rPr>
        <w:rFonts w:hint="default"/>
        <w:lang w:val="en-US" w:eastAsia="en-US" w:bidi="ar-SA"/>
      </w:rPr>
    </w:lvl>
  </w:abstractNum>
  <w:abstractNum w:abstractNumId="5" w15:restartNumberingAfterBreak="0">
    <w:nsid w:val="0D022A42"/>
    <w:multiLevelType w:val="hybridMultilevel"/>
    <w:tmpl w:val="8E2C8FA2"/>
    <w:lvl w:ilvl="0" w:tplc="928CAE88">
      <w:start w:val="1"/>
      <w:numFmt w:val="decimal"/>
      <w:lvlText w:val="%1."/>
      <w:lvlJc w:val="left"/>
      <w:pPr>
        <w:ind w:left="1820" w:hanging="719"/>
      </w:pPr>
      <w:rPr>
        <w:rFonts w:ascii="Calibri" w:eastAsia="Calibri" w:hAnsi="Calibri" w:cs="Calibri"/>
        <w:b w:val="0"/>
        <w:bCs w:val="0"/>
        <w:i w:val="0"/>
        <w:iCs w:val="0"/>
        <w:spacing w:val="0"/>
        <w:w w:val="99"/>
        <w:sz w:val="24"/>
        <w:szCs w:val="24"/>
        <w:lang w:val="en-US" w:eastAsia="en-US" w:bidi="ar-SA"/>
      </w:rPr>
    </w:lvl>
    <w:lvl w:ilvl="1" w:tplc="A6F23F24">
      <w:start w:val="1"/>
      <w:numFmt w:val="lowerLetter"/>
      <w:lvlText w:val="%2."/>
      <w:lvlJc w:val="left"/>
      <w:pPr>
        <w:ind w:left="2020" w:hanging="201"/>
      </w:pPr>
      <w:rPr>
        <w:rFonts w:ascii="Calibri" w:eastAsia="Calibri" w:hAnsi="Calibri" w:cs="Calibri"/>
        <w:b w:val="0"/>
        <w:bCs w:val="0"/>
        <w:i w:val="0"/>
        <w:iCs w:val="0"/>
        <w:spacing w:val="0"/>
        <w:w w:val="99"/>
        <w:sz w:val="24"/>
        <w:szCs w:val="24"/>
        <w:lang w:val="en-US" w:eastAsia="en-US" w:bidi="ar-SA"/>
      </w:rPr>
    </w:lvl>
    <w:lvl w:ilvl="2" w:tplc="FB6864DA">
      <w:start w:val="1"/>
      <w:numFmt w:val="decimal"/>
      <w:lvlText w:val="%3."/>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3" w:tplc="57CCA172">
      <w:start w:val="1"/>
      <w:numFmt w:val="lowerLetter"/>
      <w:lvlText w:val="%4."/>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4" w:tplc="FF8E7E5A">
      <w:numFmt w:val="bullet"/>
      <w:lvlText w:val="•"/>
      <w:lvlJc w:val="left"/>
      <w:pPr>
        <w:ind w:left="4877" w:hanging="360"/>
      </w:pPr>
      <w:rPr>
        <w:rFonts w:hint="default"/>
        <w:lang w:val="en-US" w:eastAsia="en-US" w:bidi="ar-SA"/>
      </w:rPr>
    </w:lvl>
    <w:lvl w:ilvl="5" w:tplc="CE9E3432">
      <w:numFmt w:val="bullet"/>
      <w:lvlText w:val="•"/>
      <w:lvlJc w:val="left"/>
      <w:pPr>
        <w:ind w:left="6014" w:hanging="360"/>
      </w:pPr>
      <w:rPr>
        <w:rFonts w:hint="default"/>
        <w:lang w:val="en-US" w:eastAsia="en-US" w:bidi="ar-SA"/>
      </w:rPr>
    </w:lvl>
    <w:lvl w:ilvl="6" w:tplc="D5301DC4">
      <w:numFmt w:val="bullet"/>
      <w:lvlText w:val="•"/>
      <w:lvlJc w:val="left"/>
      <w:pPr>
        <w:ind w:left="7151" w:hanging="360"/>
      </w:pPr>
      <w:rPr>
        <w:rFonts w:hint="default"/>
        <w:lang w:val="en-US" w:eastAsia="en-US" w:bidi="ar-SA"/>
      </w:rPr>
    </w:lvl>
    <w:lvl w:ilvl="7" w:tplc="2898C852">
      <w:numFmt w:val="bullet"/>
      <w:lvlText w:val="•"/>
      <w:lvlJc w:val="left"/>
      <w:pPr>
        <w:ind w:left="8288" w:hanging="360"/>
      </w:pPr>
      <w:rPr>
        <w:rFonts w:hint="default"/>
        <w:lang w:val="en-US" w:eastAsia="en-US" w:bidi="ar-SA"/>
      </w:rPr>
    </w:lvl>
    <w:lvl w:ilvl="8" w:tplc="98A4536E">
      <w:numFmt w:val="bullet"/>
      <w:lvlText w:val="•"/>
      <w:lvlJc w:val="left"/>
      <w:pPr>
        <w:ind w:left="9425" w:hanging="360"/>
      </w:pPr>
      <w:rPr>
        <w:rFonts w:hint="default"/>
        <w:lang w:val="en-US" w:eastAsia="en-US" w:bidi="ar-SA"/>
      </w:rPr>
    </w:lvl>
  </w:abstractNum>
  <w:abstractNum w:abstractNumId="6" w15:restartNumberingAfterBreak="0">
    <w:nsid w:val="0DC153D0"/>
    <w:multiLevelType w:val="hybridMultilevel"/>
    <w:tmpl w:val="B9324B44"/>
    <w:lvl w:ilvl="0" w:tplc="CFE64C7C">
      <w:start w:val="1"/>
      <w:numFmt w:val="decimal"/>
      <w:suff w:val="space"/>
      <w:lvlText w:val="%1."/>
      <w:lvlJc w:val="left"/>
      <w:pPr>
        <w:ind w:left="1911" w:hanging="272"/>
      </w:pPr>
      <w:rPr>
        <w:rFonts w:ascii="Calibri" w:eastAsia="Calibri" w:hAnsi="Calibri" w:cs="Calibri" w:hint="default"/>
        <w:b w:val="0"/>
        <w:bCs w:val="0"/>
        <w:i w:val="0"/>
        <w:iCs w:val="0"/>
        <w:spacing w:val="0"/>
        <w:w w:val="96"/>
        <w:sz w:val="24"/>
        <w:szCs w:val="24"/>
        <w:lang w:val="en-US" w:eastAsia="en-US" w:bidi="ar-SA"/>
      </w:rPr>
    </w:lvl>
    <w:lvl w:ilvl="1" w:tplc="7D383916">
      <w:numFmt w:val="bullet"/>
      <w:lvlText w:val="•"/>
      <w:lvlJc w:val="left"/>
      <w:pPr>
        <w:ind w:left="2898" w:hanging="272"/>
      </w:pPr>
      <w:rPr>
        <w:rFonts w:hint="default"/>
        <w:lang w:val="en-US" w:eastAsia="en-US" w:bidi="ar-SA"/>
      </w:rPr>
    </w:lvl>
    <w:lvl w:ilvl="2" w:tplc="626C3EF4">
      <w:numFmt w:val="bullet"/>
      <w:lvlText w:val="•"/>
      <w:lvlJc w:val="left"/>
      <w:pPr>
        <w:ind w:left="3876" w:hanging="272"/>
      </w:pPr>
      <w:rPr>
        <w:rFonts w:hint="default"/>
        <w:lang w:val="en-US" w:eastAsia="en-US" w:bidi="ar-SA"/>
      </w:rPr>
    </w:lvl>
    <w:lvl w:ilvl="3" w:tplc="8B0252F0">
      <w:numFmt w:val="bullet"/>
      <w:lvlText w:val="•"/>
      <w:lvlJc w:val="left"/>
      <w:pPr>
        <w:ind w:left="4854" w:hanging="272"/>
      </w:pPr>
      <w:rPr>
        <w:rFonts w:hint="default"/>
        <w:lang w:val="en-US" w:eastAsia="en-US" w:bidi="ar-SA"/>
      </w:rPr>
    </w:lvl>
    <w:lvl w:ilvl="4" w:tplc="1292A81A">
      <w:numFmt w:val="bullet"/>
      <w:lvlText w:val="•"/>
      <w:lvlJc w:val="left"/>
      <w:pPr>
        <w:ind w:left="5832" w:hanging="272"/>
      </w:pPr>
      <w:rPr>
        <w:rFonts w:hint="default"/>
        <w:lang w:val="en-US" w:eastAsia="en-US" w:bidi="ar-SA"/>
      </w:rPr>
    </w:lvl>
    <w:lvl w:ilvl="5" w:tplc="5F6E5DA2">
      <w:numFmt w:val="bullet"/>
      <w:lvlText w:val="•"/>
      <w:lvlJc w:val="left"/>
      <w:pPr>
        <w:ind w:left="6810" w:hanging="272"/>
      </w:pPr>
      <w:rPr>
        <w:rFonts w:hint="default"/>
        <w:lang w:val="en-US" w:eastAsia="en-US" w:bidi="ar-SA"/>
      </w:rPr>
    </w:lvl>
    <w:lvl w:ilvl="6" w:tplc="A1B4128A">
      <w:numFmt w:val="bullet"/>
      <w:lvlText w:val="•"/>
      <w:lvlJc w:val="left"/>
      <w:pPr>
        <w:ind w:left="7788" w:hanging="272"/>
      </w:pPr>
      <w:rPr>
        <w:rFonts w:hint="default"/>
        <w:lang w:val="en-US" w:eastAsia="en-US" w:bidi="ar-SA"/>
      </w:rPr>
    </w:lvl>
    <w:lvl w:ilvl="7" w:tplc="7FBE16A4">
      <w:numFmt w:val="bullet"/>
      <w:lvlText w:val="•"/>
      <w:lvlJc w:val="left"/>
      <w:pPr>
        <w:ind w:left="8766" w:hanging="272"/>
      </w:pPr>
      <w:rPr>
        <w:rFonts w:hint="default"/>
        <w:lang w:val="en-US" w:eastAsia="en-US" w:bidi="ar-SA"/>
      </w:rPr>
    </w:lvl>
    <w:lvl w:ilvl="8" w:tplc="0A1E7E74">
      <w:numFmt w:val="bullet"/>
      <w:lvlText w:val="•"/>
      <w:lvlJc w:val="left"/>
      <w:pPr>
        <w:ind w:left="9744" w:hanging="272"/>
      </w:pPr>
      <w:rPr>
        <w:rFonts w:hint="default"/>
        <w:lang w:val="en-US" w:eastAsia="en-US" w:bidi="ar-SA"/>
      </w:rPr>
    </w:lvl>
  </w:abstractNum>
  <w:abstractNum w:abstractNumId="7" w15:restartNumberingAfterBreak="0">
    <w:nsid w:val="0DE81D14"/>
    <w:multiLevelType w:val="hybridMultilevel"/>
    <w:tmpl w:val="0C86E9B2"/>
    <w:lvl w:ilvl="0" w:tplc="0A18A820">
      <w:start w:val="1"/>
      <w:numFmt w:val="decimal"/>
      <w:lvlText w:val="%1."/>
      <w:lvlJc w:val="left"/>
      <w:pPr>
        <w:ind w:left="1820" w:hanging="719"/>
      </w:pPr>
      <w:rPr>
        <w:rFonts w:ascii="Calibri" w:eastAsia="Calibri" w:hAnsi="Calibri" w:cs="Calibri"/>
        <w:b w:val="0"/>
        <w:bCs w:val="0"/>
        <w:i w:val="0"/>
        <w:iCs w:val="0"/>
        <w:spacing w:val="0"/>
        <w:w w:val="99"/>
        <w:sz w:val="20"/>
        <w:szCs w:val="20"/>
        <w:lang w:val="en-US" w:eastAsia="en-US" w:bidi="ar-SA"/>
      </w:rPr>
    </w:lvl>
    <w:lvl w:ilvl="1" w:tplc="EAB0EEF8">
      <w:start w:val="1"/>
      <w:numFmt w:val="lowerLetter"/>
      <w:lvlText w:val="%2)"/>
      <w:lvlJc w:val="left"/>
      <w:pPr>
        <w:ind w:left="2020" w:hanging="201"/>
      </w:pPr>
      <w:rPr>
        <w:rFonts w:ascii="Calibri" w:eastAsia="Calibri" w:hAnsi="Calibri" w:cs="Calibri" w:hint="default"/>
        <w:b w:val="0"/>
        <w:bCs w:val="0"/>
        <w:i w:val="0"/>
        <w:iCs w:val="0"/>
        <w:spacing w:val="0"/>
        <w:w w:val="99"/>
        <w:sz w:val="24"/>
        <w:szCs w:val="24"/>
        <w:lang w:val="en-US" w:eastAsia="en-US" w:bidi="ar-SA"/>
      </w:rPr>
    </w:lvl>
    <w:lvl w:ilvl="2" w:tplc="C89815D0">
      <w:start w:val="1"/>
      <w:numFmt w:val="decimal"/>
      <w:lvlText w:val="%3."/>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3" w:tplc="D7F2DAC4">
      <w:start w:val="1"/>
      <w:numFmt w:val="lowerLetter"/>
      <w:lvlText w:val="%4."/>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4" w:tplc="FF8E7E5A">
      <w:numFmt w:val="bullet"/>
      <w:lvlText w:val="•"/>
      <w:lvlJc w:val="left"/>
      <w:pPr>
        <w:ind w:left="4877" w:hanging="360"/>
      </w:pPr>
      <w:rPr>
        <w:rFonts w:hint="default"/>
        <w:lang w:val="en-US" w:eastAsia="en-US" w:bidi="ar-SA"/>
      </w:rPr>
    </w:lvl>
    <w:lvl w:ilvl="5" w:tplc="CE9E3432">
      <w:numFmt w:val="bullet"/>
      <w:lvlText w:val="•"/>
      <w:lvlJc w:val="left"/>
      <w:pPr>
        <w:ind w:left="6014" w:hanging="360"/>
      </w:pPr>
      <w:rPr>
        <w:rFonts w:hint="default"/>
        <w:lang w:val="en-US" w:eastAsia="en-US" w:bidi="ar-SA"/>
      </w:rPr>
    </w:lvl>
    <w:lvl w:ilvl="6" w:tplc="D5301DC4">
      <w:numFmt w:val="bullet"/>
      <w:lvlText w:val="•"/>
      <w:lvlJc w:val="left"/>
      <w:pPr>
        <w:ind w:left="7151" w:hanging="360"/>
      </w:pPr>
      <w:rPr>
        <w:rFonts w:hint="default"/>
        <w:lang w:val="en-US" w:eastAsia="en-US" w:bidi="ar-SA"/>
      </w:rPr>
    </w:lvl>
    <w:lvl w:ilvl="7" w:tplc="2898C852">
      <w:numFmt w:val="bullet"/>
      <w:lvlText w:val="•"/>
      <w:lvlJc w:val="left"/>
      <w:pPr>
        <w:ind w:left="8288" w:hanging="360"/>
      </w:pPr>
      <w:rPr>
        <w:rFonts w:hint="default"/>
        <w:lang w:val="en-US" w:eastAsia="en-US" w:bidi="ar-SA"/>
      </w:rPr>
    </w:lvl>
    <w:lvl w:ilvl="8" w:tplc="98A4536E">
      <w:numFmt w:val="bullet"/>
      <w:lvlText w:val="•"/>
      <w:lvlJc w:val="left"/>
      <w:pPr>
        <w:ind w:left="9425" w:hanging="360"/>
      </w:pPr>
      <w:rPr>
        <w:rFonts w:hint="default"/>
        <w:lang w:val="en-US" w:eastAsia="en-US" w:bidi="ar-SA"/>
      </w:rPr>
    </w:lvl>
  </w:abstractNum>
  <w:abstractNum w:abstractNumId="8" w15:restartNumberingAfterBreak="0">
    <w:nsid w:val="0DE83E05"/>
    <w:multiLevelType w:val="hybridMultilevel"/>
    <w:tmpl w:val="7C6013D0"/>
    <w:lvl w:ilvl="0" w:tplc="93F8FEAC">
      <w:start w:val="1"/>
      <w:numFmt w:val="decimal"/>
      <w:lvlText w:val="%1."/>
      <w:lvlJc w:val="left"/>
      <w:pPr>
        <w:ind w:left="3020" w:hanging="360"/>
      </w:pPr>
      <w:rPr>
        <w:rFonts w:ascii="Calibri" w:eastAsia="Calibri" w:hAnsi="Calibri" w:cs="Calibri" w:hint="default"/>
        <w:b w:val="0"/>
        <w:bCs w:val="0"/>
        <w:i w:val="0"/>
        <w:iCs w:val="0"/>
        <w:spacing w:val="0"/>
        <w:w w:val="96"/>
        <w:sz w:val="24"/>
        <w:szCs w:val="24"/>
        <w:vertAlign w:val="baseline"/>
        <w:lang w:val="en-US" w:eastAsia="en-US" w:bidi="ar-SA"/>
      </w:rPr>
    </w:lvl>
    <w:lvl w:ilvl="1" w:tplc="D0E20FE2">
      <w:numFmt w:val="bullet"/>
      <w:lvlText w:val="•"/>
      <w:lvlJc w:val="left"/>
      <w:pPr>
        <w:ind w:left="3888" w:hanging="360"/>
      </w:pPr>
      <w:rPr>
        <w:rFonts w:hint="default"/>
        <w:lang w:val="en-US" w:eastAsia="en-US" w:bidi="ar-SA"/>
      </w:rPr>
    </w:lvl>
    <w:lvl w:ilvl="2" w:tplc="ABFA49E6">
      <w:numFmt w:val="bullet"/>
      <w:lvlText w:val="•"/>
      <w:lvlJc w:val="left"/>
      <w:pPr>
        <w:ind w:left="4756" w:hanging="360"/>
      </w:pPr>
      <w:rPr>
        <w:rFonts w:hint="default"/>
        <w:lang w:val="en-US" w:eastAsia="en-US" w:bidi="ar-SA"/>
      </w:rPr>
    </w:lvl>
    <w:lvl w:ilvl="3" w:tplc="50E03806">
      <w:numFmt w:val="bullet"/>
      <w:lvlText w:val="•"/>
      <w:lvlJc w:val="left"/>
      <w:pPr>
        <w:ind w:left="5624" w:hanging="360"/>
      </w:pPr>
      <w:rPr>
        <w:rFonts w:hint="default"/>
        <w:lang w:val="en-US" w:eastAsia="en-US" w:bidi="ar-SA"/>
      </w:rPr>
    </w:lvl>
    <w:lvl w:ilvl="4" w:tplc="BA8E572C">
      <w:numFmt w:val="bullet"/>
      <w:lvlText w:val="•"/>
      <w:lvlJc w:val="left"/>
      <w:pPr>
        <w:ind w:left="6492" w:hanging="360"/>
      </w:pPr>
      <w:rPr>
        <w:rFonts w:hint="default"/>
        <w:lang w:val="en-US" w:eastAsia="en-US" w:bidi="ar-SA"/>
      </w:rPr>
    </w:lvl>
    <w:lvl w:ilvl="5" w:tplc="B9C6858A">
      <w:numFmt w:val="bullet"/>
      <w:lvlText w:val="•"/>
      <w:lvlJc w:val="left"/>
      <w:pPr>
        <w:ind w:left="7360" w:hanging="360"/>
      </w:pPr>
      <w:rPr>
        <w:rFonts w:hint="default"/>
        <w:lang w:val="en-US" w:eastAsia="en-US" w:bidi="ar-SA"/>
      </w:rPr>
    </w:lvl>
    <w:lvl w:ilvl="6" w:tplc="8F2AA526">
      <w:numFmt w:val="bullet"/>
      <w:lvlText w:val="•"/>
      <w:lvlJc w:val="left"/>
      <w:pPr>
        <w:ind w:left="8228" w:hanging="360"/>
      </w:pPr>
      <w:rPr>
        <w:rFonts w:hint="default"/>
        <w:lang w:val="en-US" w:eastAsia="en-US" w:bidi="ar-SA"/>
      </w:rPr>
    </w:lvl>
    <w:lvl w:ilvl="7" w:tplc="48C41DA4">
      <w:numFmt w:val="bullet"/>
      <w:lvlText w:val="•"/>
      <w:lvlJc w:val="left"/>
      <w:pPr>
        <w:ind w:left="9096" w:hanging="360"/>
      </w:pPr>
      <w:rPr>
        <w:rFonts w:hint="default"/>
        <w:lang w:val="en-US" w:eastAsia="en-US" w:bidi="ar-SA"/>
      </w:rPr>
    </w:lvl>
    <w:lvl w:ilvl="8" w:tplc="676035C4">
      <w:numFmt w:val="bullet"/>
      <w:lvlText w:val="•"/>
      <w:lvlJc w:val="left"/>
      <w:pPr>
        <w:ind w:left="9964" w:hanging="360"/>
      </w:pPr>
      <w:rPr>
        <w:rFonts w:hint="default"/>
        <w:lang w:val="en-US" w:eastAsia="en-US" w:bidi="ar-SA"/>
      </w:rPr>
    </w:lvl>
  </w:abstractNum>
  <w:abstractNum w:abstractNumId="9" w15:restartNumberingAfterBreak="0">
    <w:nsid w:val="10CC2777"/>
    <w:multiLevelType w:val="hybridMultilevel"/>
    <w:tmpl w:val="FD8C9540"/>
    <w:lvl w:ilvl="0" w:tplc="CD5CBEB2">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5A3E6C76">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1FDA5AD8">
      <w:numFmt w:val="bullet"/>
      <w:lvlText w:val="•"/>
      <w:lvlJc w:val="left"/>
      <w:pPr>
        <w:ind w:left="4624" w:hanging="360"/>
      </w:pPr>
      <w:rPr>
        <w:rFonts w:hint="default"/>
        <w:lang w:val="en-US" w:eastAsia="en-US" w:bidi="ar-SA"/>
      </w:rPr>
    </w:lvl>
    <w:lvl w:ilvl="3" w:tplc="90B26FD4">
      <w:numFmt w:val="bullet"/>
      <w:lvlText w:val="•"/>
      <w:lvlJc w:val="left"/>
      <w:pPr>
        <w:ind w:left="5508" w:hanging="360"/>
      </w:pPr>
      <w:rPr>
        <w:rFonts w:hint="default"/>
        <w:lang w:val="en-US" w:eastAsia="en-US" w:bidi="ar-SA"/>
      </w:rPr>
    </w:lvl>
    <w:lvl w:ilvl="4" w:tplc="B742FE08">
      <w:numFmt w:val="bullet"/>
      <w:lvlText w:val="•"/>
      <w:lvlJc w:val="left"/>
      <w:pPr>
        <w:ind w:left="6393" w:hanging="360"/>
      </w:pPr>
      <w:rPr>
        <w:rFonts w:hint="default"/>
        <w:lang w:val="en-US" w:eastAsia="en-US" w:bidi="ar-SA"/>
      </w:rPr>
    </w:lvl>
    <w:lvl w:ilvl="5" w:tplc="4336CBAC">
      <w:numFmt w:val="bullet"/>
      <w:lvlText w:val="•"/>
      <w:lvlJc w:val="left"/>
      <w:pPr>
        <w:ind w:left="7277" w:hanging="360"/>
      </w:pPr>
      <w:rPr>
        <w:rFonts w:hint="default"/>
        <w:lang w:val="en-US" w:eastAsia="en-US" w:bidi="ar-SA"/>
      </w:rPr>
    </w:lvl>
    <w:lvl w:ilvl="6" w:tplc="2D28A074">
      <w:numFmt w:val="bullet"/>
      <w:lvlText w:val="•"/>
      <w:lvlJc w:val="left"/>
      <w:pPr>
        <w:ind w:left="8162" w:hanging="360"/>
      </w:pPr>
      <w:rPr>
        <w:rFonts w:hint="default"/>
        <w:lang w:val="en-US" w:eastAsia="en-US" w:bidi="ar-SA"/>
      </w:rPr>
    </w:lvl>
    <w:lvl w:ilvl="7" w:tplc="0688F996">
      <w:numFmt w:val="bullet"/>
      <w:lvlText w:val="•"/>
      <w:lvlJc w:val="left"/>
      <w:pPr>
        <w:ind w:left="9046" w:hanging="360"/>
      </w:pPr>
      <w:rPr>
        <w:rFonts w:hint="default"/>
        <w:lang w:val="en-US" w:eastAsia="en-US" w:bidi="ar-SA"/>
      </w:rPr>
    </w:lvl>
    <w:lvl w:ilvl="8" w:tplc="A1A8205C">
      <w:numFmt w:val="bullet"/>
      <w:lvlText w:val="•"/>
      <w:lvlJc w:val="left"/>
      <w:pPr>
        <w:ind w:left="9931" w:hanging="360"/>
      </w:pPr>
      <w:rPr>
        <w:rFonts w:hint="default"/>
        <w:lang w:val="en-US" w:eastAsia="en-US" w:bidi="ar-SA"/>
      </w:rPr>
    </w:lvl>
  </w:abstractNum>
  <w:abstractNum w:abstractNumId="10" w15:restartNumberingAfterBreak="0">
    <w:nsid w:val="129467DC"/>
    <w:multiLevelType w:val="hybridMultilevel"/>
    <w:tmpl w:val="6A06E53C"/>
    <w:lvl w:ilvl="0" w:tplc="BDAA9624">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11FEB4CE">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89ACF252">
      <w:numFmt w:val="bullet"/>
      <w:lvlText w:val="•"/>
      <w:lvlJc w:val="left"/>
      <w:pPr>
        <w:ind w:left="4624" w:hanging="360"/>
      </w:pPr>
      <w:rPr>
        <w:rFonts w:hint="default"/>
        <w:lang w:val="en-US" w:eastAsia="en-US" w:bidi="ar-SA"/>
      </w:rPr>
    </w:lvl>
    <w:lvl w:ilvl="3" w:tplc="B2FE6058">
      <w:numFmt w:val="bullet"/>
      <w:lvlText w:val="•"/>
      <w:lvlJc w:val="left"/>
      <w:pPr>
        <w:ind w:left="5508" w:hanging="360"/>
      </w:pPr>
      <w:rPr>
        <w:rFonts w:hint="default"/>
        <w:lang w:val="en-US" w:eastAsia="en-US" w:bidi="ar-SA"/>
      </w:rPr>
    </w:lvl>
    <w:lvl w:ilvl="4" w:tplc="85CEC314">
      <w:numFmt w:val="bullet"/>
      <w:lvlText w:val="•"/>
      <w:lvlJc w:val="left"/>
      <w:pPr>
        <w:ind w:left="6393" w:hanging="360"/>
      </w:pPr>
      <w:rPr>
        <w:rFonts w:hint="default"/>
        <w:lang w:val="en-US" w:eastAsia="en-US" w:bidi="ar-SA"/>
      </w:rPr>
    </w:lvl>
    <w:lvl w:ilvl="5" w:tplc="7D5A428A">
      <w:numFmt w:val="bullet"/>
      <w:lvlText w:val="•"/>
      <w:lvlJc w:val="left"/>
      <w:pPr>
        <w:ind w:left="7277" w:hanging="360"/>
      </w:pPr>
      <w:rPr>
        <w:rFonts w:hint="default"/>
        <w:lang w:val="en-US" w:eastAsia="en-US" w:bidi="ar-SA"/>
      </w:rPr>
    </w:lvl>
    <w:lvl w:ilvl="6" w:tplc="197625AC">
      <w:numFmt w:val="bullet"/>
      <w:lvlText w:val="•"/>
      <w:lvlJc w:val="left"/>
      <w:pPr>
        <w:ind w:left="8162" w:hanging="360"/>
      </w:pPr>
      <w:rPr>
        <w:rFonts w:hint="default"/>
        <w:lang w:val="en-US" w:eastAsia="en-US" w:bidi="ar-SA"/>
      </w:rPr>
    </w:lvl>
    <w:lvl w:ilvl="7" w:tplc="B916FFB4">
      <w:numFmt w:val="bullet"/>
      <w:lvlText w:val="•"/>
      <w:lvlJc w:val="left"/>
      <w:pPr>
        <w:ind w:left="9046" w:hanging="360"/>
      </w:pPr>
      <w:rPr>
        <w:rFonts w:hint="default"/>
        <w:lang w:val="en-US" w:eastAsia="en-US" w:bidi="ar-SA"/>
      </w:rPr>
    </w:lvl>
    <w:lvl w:ilvl="8" w:tplc="5F50064C">
      <w:numFmt w:val="bullet"/>
      <w:lvlText w:val="•"/>
      <w:lvlJc w:val="left"/>
      <w:pPr>
        <w:ind w:left="9931" w:hanging="360"/>
      </w:pPr>
      <w:rPr>
        <w:rFonts w:hint="default"/>
        <w:lang w:val="en-US" w:eastAsia="en-US" w:bidi="ar-SA"/>
      </w:rPr>
    </w:lvl>
  </w:abstractNum>
  <w:abstractNum w:abstractNumId="11" w15:restartNumberingAfterBreak="0">
    <w:nsid w:val="140B2C83"/>
    <w:multiLevelType w:val="hybridMultilevel"/>
    <w:tmpl w:val="C060A3FE"/>
    <w:lvl w:ilvl="0" w:tplc="925C5C5C">
      <w:start w:val="1"/>
      <w:numFmt w:val="lowerLetter"/>
      <w:lvlText w:val="%1."/>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5F2A89"/>
    <w:multiLevelType w:val="hybridMultilevel"/>
    <w:tmpl w:val="141E11BC"/>
    <w:lvl w:ilvl="0" w:tplc="AD8C6E56">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4808ADC2">
      <w:numFmt w:val="bullet"/>
      <w:lvlText w:val="•"/>
      <w:lvlJc w:val="left"/>
      <w:pPr>
        <w:ind w:left="845" w:hanging="269"/>
      </w:pPr>
      <w:rPr>
        <w:rFonts w:hint="default"/>
        <w:lang w:val="en-US" w:eastAsia="en-US" w:bidi="ar-SA"/>
      </w:rPr>
    </w:lvl>
    <w:lvl w:ilvl="2" w:tplc="662ACB5C">
      <w:numFmt w:val="bullet"/>
      <w:lvlText w:val="•"/>
      <w:lvlJc w:val="left"/>
      <w:pPr>
        <w:ind w:left="1150" w:hanging="269"/>
      </w:pPr>
      <w:rPr>
        <w:rFonts w:hint="default"/>
        <w:lang w:val="en-US" w:eastAsia="en-US" w:bidi="ar-SA"/>
      </w:rPr>
    </w:lvl>
    <w:lvl w:ilvl="3" w:tplc="1E6EDFE4">
      <w:numFmt w:val="bullet"/>
      <w:lvlText w:val="•"/>
      <w:lvlJc w:val="left"/>
      <w:pPr>
        <w:ind w:left="1455" w:hanging="269"/>
      </w:pPr>
      <w:rPr>
        <w:rFonts w:hint="default"/>
        <w:lang w:val="en-US" w:eastAsia="en-US" w:bidi="ar-SA"/>
      </w:rPr>
    </w:lvl>
    <w:lvl w:ilvl="4" w:tplc="AB28A6D6">
      <w:numFmt w:val="bullet"/>
      <w:lvlText w:val="•"/>
      <w:lvlJc w:val="left"/>
      <w:pPr>
        <w:ind w:left="1760" w:hanging="269"/>
      </w:pPr>
      <w:rPr>
        <w:rFonts w:hint="default"/>
        <w:lang w:val="en-US" w:eastAsia="en-US" w:bidi="ar-SA"/>
      </w:rPr>
    </w:lvl>
    <w:lvl w:ilvl="5" w:tplc="D670479C">
      <w:numFmt w:val="bullet"/>
      <w:lvlText w:val="•"/>
      <w:lvlJc w:val="left"/>
      <w:pPr>
        <w:ind w:left="2066" w:hanging="269"/>
      </w:pPr>
      <w:rPr>
        <w:rFonts w:hint="default"/>
        <w:lang w:val="en-US" w:eastAsia="en-US" w:bidi="ar-SA"/>
      </w:rPr>
    </w:lvl>
    <w:lvl w:ilvl="6" w:tplc="B51098A6">
      <w:numFmt w:val="bullet"/>
      <w:lvlText w:val="•"/>
      <w:lvlJc w:val="left"/>
      <w:pPr>
        <w:ind w:left="2371" w:hanging="269"/>
      </w:pPr>
      <w:rPr>
        <w:rFonts w:hint="default"/>
        <w:lang w:val="en-US" w:eastAsia="en-US" w:bidi="ar-SA"/>
      </w:rPr>
    </w:lvl>
    <w:lvl w:ilvl="7" w:tplc="A928E548">
      <w:numFmt w:val="bullet"/>
      <w:lvlText w:val="•"/>
      <w:lvlJc w:val="left"/>
      <w:pPr>
        <w:ind w:left="2676" w:hanging="269"/>
      </w:pPr>
      <w:rPr>
        <w:rFonts w:hint="default"/>
        <w:lang w:val="en-US" w:eastAsia="en-US" w:bidi="ar-SA"/>
      </w:rPr>
    </w:lvl>
    <w:lvl w:ilvl="8" w:tplc="911C5042">
      <w:numFmt w:val="bullet"/>
      <w:lvlText w:val="•"/>
      <w:lvlJc w:val="left"/>
      <w:pPr>
        <w:ind w:left="2981" w:hanging="269"/>
      </w:pPr>
      <w:rPr>
        <w:rFonts w:hint="default"/>
        <w:lang w:val="en-US" w:eastAsia="en-US" w:bidi="ar-SA"/>
      </w:rPr>
    </w:lvl>
  </w:abstractNum>
  <w:abstractNum w:abstractNumId="13" w15:restartNumberingAfterBreak="0">
    <w:nsid w:val="146D4128"/>
    <w:multiLevelType w:val="hybridMultilevel"/>
    <w:tmpl w:val="7F8E0E2C"/>
    <w:lvl w:ilvl="0" w:tplc="2BDE5408">
      <w:start w:val="1"/>
      <w:numFmt w:val="decimal"/>
      <w:lvlText w:val="%1."/>
      <w:lvlJc w:val="left"/>
      <w:pPr>
        <w:ind w:left="1911" w:hanging="452"/>
      </w:pPr>
      <w:rPr>
        <w:rFonts w:ascii="Calibri" w:eastAsia="Calibri" w:hAnsi="Calibri" w:cs="Calibri" w:hint="default"/>
        <w:b w:val="0"/>
        <w:bCs w:val="0"/>
        <w:i w:val="0"/>
        <w:iCs w:val="0"/>
        <w:spacing w:val="0"/>
        <w:w w:val="96"/>
        <w:sz w:val="24"/>
        <w:szCs w:val="24"/>
        <w:lang w:val="en-US" w:eastAsia="en-US" w:bidi="ar-SA"/>
      </w:rPr>
    </w:lvl>
    <w:lvl w:ilvl="1" w:tplc="490E2998">
      <w:numFmt w:val="bullet"/>
      <w:lvlText w:val=""/>
      <w:lvlJc w:val="left"/>
      <w:pPr>
        <w:ind w:left="2660" w:hanging="360"/>
      </w:pPr>
      <w:rPr>
        <w:rFonts w:ascii="Symbol" w:eastAsia="Symbol" w:hAnsi="Symbol" w:cs="Symbol" w:hint="default"/>
        <w:b w:val="0"/>
        <w:bCs w:val="0"/>
        <w:i w:val="0"/>
        <w:iCs w:val="0"/>
        <w:spacing w:val="0"/>
        <w:w w:val="97"/>
        <w:sz w:val="24"/>
        <w:szCs w:val="24"/>
        <w:lang w:val="en-US" w:eastAsia="en-US" w:bidi="ar-SA"/>
      </w:rPr>
    </w:lvl>
    <w:lvl w:ilvl="2" w:tplc="08C48BD4">
      <w:numFmt w:val="bullet"/>
      <w:lvlText w:val="o"/>
      <w:lvlJc w:val="left"/>
      <w:pPr>
        <w:ind w:left="3740" w:hanging="360"/>
      </w:pPr>
      <w:rPr>
        <w:rFonts w:ascii="Courier New" w:eastAsia="Courier New" w:hAnsi="Courier New" w:cs="Courier New" w:hint="default"/>
        <w:b w:val="0"/>
        <w:bCs w:val="0"/>
        <w:i w:val="0"/>
        <w:iCs w:val="0"/>
        <w:spacing w:val="0"/>
        <w:w w:val="97"/>
        <w:sz w:val="24"/>
        <w:szCs w:val="24"/>
        <w:lang w:val="en-US" w:eastAsia="en-US" w:bidi="ar-SA"/>
      </w:rPr>
    </w:lvl>
    <w:lvl w:ilvl="3" w:tplc="2EBE7D22">
      <w:numFmt w:val="bullet"/>
      <w:lvlText w:val="•"/>
      <w:lvlJc w:val="left"/>
      <w:pPr>
        <w:ind w:left="4735" w:hanging="360"/>
      </w:pPr>
      <w:rPr>
        <w:rFonts w:hint="default"/>
        <w:lang w:val="en-US" w:eastAsia="en-US" w:bidi="ar-SA"/>
      </w:rPr>
    </w:lvl>
    <w:lvl w:ilvl="4" w:tplc="17DA693A">
      <w:numFmt w:val="bullet"/>
      <w:lvlText w:val="•"/>
      <w:lvlJc w:val="left"/>
      <w:pPr>
        <w:ind w:left="5730" w:hanging="360"/>
      </w:pPr>
      <w:rPr>
        <w:rFonts w:hint="default"/>
        <w:lang w:val="en-US" w:eastAsia="en-US" w:bidi="ar-SA"/>
      </w:rPr>
    </w:lvl>
    <w:lvl w:ilvl="5" w:tplc="493AB262">
      <w:numFmt w:val="bullet"/>
      <w:lvlText w:val="•"/>
      <w:lvlJc w:val="left"/>
      <w:pPr>
        <w:ind w:left="6725" w:hanging="360"/>
      </w:pPr>
      <w:rPr>
        <w:rFonts w:hint="default"/>
        <w:lang w:val="en-US" w:eastAsia="en-US" w:bidi="ar-SA"/>
      </w:rPr>
    </w:lvl>
    <w:lvl w:ilvl="6" w:tplc="F990A5F2">
      <w:numFmt w:val="bullet"/>
      <w:lvlText w:val="•"/>
      <w:lvlJc w:val="left"/>
      <w:pPr>
        <w:ind w:left="7720" w:hanging="360"/>
      </w:pPr>
      <w:rPr>
        <w:rFonts w:hint="default"/>
        <w:lang w:val="en-US" w:eastAsia="en-US" w:bidi="ar-SA"/>
      </w:rPr>
    </w:lvl>
    <w:lvl w:ilvl="7" w:tplc="A9E68E38">
      <w:numFmt w:val="bullet"/>
      <w:lvlText w:val="•"/>
      <w:lvlJc w:val="left"/>
      <w:pPr>
        <w:ind w:left="8715" w:hanging="360"/>
      </w:pPr>
      <w:rPr>
        <w:rFonts w:hint="default"/>
        <w:lang w:val="en-US" w:eastAsia="en-US" w:bidi="ar-SA"/>
      </w:rPr>
    </w:lvl>
    <w:lvl w:ilvl="8" w:tplc="6D944B2A">
      <w:numFmt w:val="bullet"/>
      <w:lvlText w:val="•"/>
      <w:lvlJc w:val="left"/>
      <w:pPr>
        <w:ind w:left="9710" w:hanging="360"/>
      </w:pPr>
      <w:rPr>
        <w:rFonts w:hint="default"/>
        <w:lang w:val="en-US" w:eastAsia="en-US" w:bidi="ar-SA"/>
      </w:rPr>
    </w:lvl>
  </w:abstractNum>
  <w:abstractNum w:abstractNumId="14" w15:restartNumberingAfterBreak="0">
    <w:nsid w:val="14786834"/>
    <w:multiLevelType w:val="hybridMultilevel"/>
    <w:tmpl w:val="5B88056E"/>
    <w:lvl w:ilvl="0" w:tplc="57AAB0B0">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948EB4DA">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08DE6CC0">
      <w:numFmt w:val="bullet"/>
      <w:lvlText w:val="•"/>
      <w:lvlJc w:val="left"/>
      <w:pPr>
        <w:ind w:left="4624" w:hanging="360"/>
      </w:pPr>
      <w:rPr>
        <w:rFonts w:hint="default"/>
        <w:lang w:val="en-US" w:eastAsia="en-US" w:bidi="ar-SA"/>
      </w:rPr>
    </w:lvl>
    <w:lvl w:ilvl="3" w:tplc="9904D9C6">
      <w:numFmt w:val="bullet"/>
      <w:lvlText w:val="•"/>
      <w:lvlJc w:val="left"/>
      <w:pPr>
        <w:ind w:left="5508" w:hanging="360"/>
      </w:pPr>
      <w:rPr>
        <w:rFonts w:hint="default"/>
        <w:lang w:val="en-US" w:eastAsia="en-US" w:bidi="ar-SA"/>
      </w:rPr>
    </w:lvl>
    <w:lvl w:ilvl="4" w:tplc="18A01E98">
      <w:numFmt w:val="bullet"/>
      <w:lvlText w:val="•"/>
      <w:lvlJc w:val="left"/>
      <w:pPr>
        <w:ind w:left="6393" w:hanging="360"/>
      </w:pPr>
      <w:rPr>
        <w:rFonts w:hint="default"/>
        <w:lang w:val="en-US" w:eastAsia="en-US" w:bidi="ar-SA"/>
      </w:rPr>
    </w:lvl>
    <w:lvl w:ilvl="5" w:tplc="0A301F90">
      <w:numFmt w:val="bullet"/>
      <w:lvlText w:val="•"/>
      <w:lvlJc w:val="left"/>
      <w:pPr>
        <w:ind w:left="7277" w:hanging="360"/>
      </w:pPr>
      <w:rPr>
        <w:rFonts w:hint="default"/>
        <w:lang w:val="en-US" w:eastAsia="en-US" w:bidi="ar-SA"/>
      </w:rPr>
    </w:lvl>
    <w:lvl w:ilvl="6" w:tplc="407C288C">
      <w:numFmt w:val="bullet"/>
      <w:lvlText w:val="•"/>
      <w:lvlJc w:val="left"/>
      <w:pPr>
        <w:ind w:left="8162" w:hanging="360"/>
      </w:pPr>
      <w:rPr>
        <w:rFonts w:hint="default"/>
        <w:lang w:val="en-US" w:eastAsia="en-US" w:bidi="ar-SA"/>
      </w:rPr>
    </w:lvl>
    <w:lvl w:ilvl="7" w:tplc="CBC27C26">
      <w:numFmt w:val="bullet"/>
      <w:lvlText w:val="•"/>
      <w:lvlJc w:val="left"/>
      <w:pPr>
        <w:ind w:left="9046" w:hanging="360"/>
      </w:pPr>
      <w:rPr>
        <w:rFonts w:hint="default"/>
        <w:lang w:val="en-US" w:eastAsia="en-US" w:bidi="ar-SA"/>
      </w:rPr>
    </w:lvl>
    <w:lvl w:ilvl="8" w:tplc="49E2EDC8">
      <w:numFmt w:val="bullet"/>
      <w:lvlText w:val="•"/>
      <w:lvlJc w:val="left"/>
      <w:pPr>
        <w:ind w:left="9931" w:hanging="360"/>
      </w:pPr>
      <w:rPr>
        <w:rFonts w:hint="default"/>
        <w:lang w:val="en-US" w:eastAsia="en-US" w:bidi="ar-SA"/>
      </w:rPr>
    </w:lvl>
  </w:abstractNum>
  <w:abstractNum w:abstractNumId="15" w15:restartNumberingAfterBreak="0">
    <w:nsid w:val="15D54BC1"/>
    <w:multiLevelType w:val="hybridMultilevel"/>
    <w:tmpl w:val="FA005DA8"/>
    <w:lvl w:ilvl="0" w:tplc="68D0597C">
      <w:start w:val="1"/>
      <w:numFmt w:val="lowerLetter"/>
      <w:lvlText w:val="%1."/>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1" w:tplc="6B7028BA">
      <w:numFmt w:val="bullet"/>
      <w:lvlText w:val="•"/>
      <w:lvlJc w:val="left"/>
      <w:pPr>
        <w:ind w:left="4536" w:hanging="360"/>
      </w:pPr>
      <w:rPr>
        <w:rFonts w:hint="default"/>
        <w:lang w:val="en-US" w:eastAsia="en-US" w:bidi="ar-SA"/>
      </w:rPr>
    </w:lvl>
    <w:lvl w:ilvl="2" w:tplc="C4CEC47A">
      <w:numFmt w:val="bullet"/>
      <w:lvlText w:val="•"/>
      <w:lvlJc w:val="left"/>
      <w:pPr>
        <w:ind w:left="5332" w:hanging="360"/>
      </w:pPr>
      <w:rPr>
        <w:rFonts w:hint="default"/>
        <w:lang w:val="en-US" w:eastAsia="en-US" w:bidi="ar-SA"/>
      </w:rPr>
    </w:lvl>
    <w:lvl w:ilvl="3" w:tplc="04C0BA68">
      <w:numFmt w:val="bullet"/>
      <w:lvlText w:val="•"/>
      <w:lvlJc w:val="left"/>
      <w:pPr>
        <w:ind w:left="6128" w:hanging="360"/>
      </w:pPr>
      <w:rPr>
        <w:rFonts w:hint="default"/>
        <w:lang w:val="en-US" w:eastAsia="en-US" w:bidi="ar-SA"/>
      </w:rPr>
    </w:lvl>
    <w:lvl w:ilvl="4" w:tplc="A2B20AC0">
      <w:numFmt w:val="bullet"/>
      <w:lvlText w:val="•"/>
      <w:lvlJc w:val="left"/>
      <w:pPr>
        <w:ind w:left="6924" w:hanging="360"/>
      </w:pPr>
      <w:rPr>
        <w:rFonts w:hint="default"/>
        <w:lang w:val="en-US" w:eastAsia="en-US" w:bidi="ar-SA"/>
      </w:rPr>
    </w:lvl>
    <w:lvl w:ilvl="5" w:tplc="CE4E13B6">
      <w:numFmt w:val="bullet"/>
      <w:lvlText w:val="•"/>
      <w:lvlJc w:val="left"/>
      <w:pPr>
        <w:ind w:left="7720" w:hanging="360"/>
      </w:pPr>
      <w:rPr>
        <w:rFonts w:hint="default"/>
        <w:lang w:val="en-US" w:eastAsia="en-US" w:bidi="ar-SA"/>
      </w:rPr>
    </w:lvl>
    <w:lvl w:ilvl="6" w:tplc="6EDAFE38">
      <w:numFmt w:val="bullet"/>
      <w:lvlText w:val="•"/>
      <w:lvlJc w:val="left"/>
      <w:pPr>
        <w:ind w:left="8516" w:hanging="360"/>
      </w:pPr>
      <w:rPr>
        <w:rFonts w:hint="default"/>
        <w:lang w:val="en-US" w:eastAsia="en-US" w:bidi="ar-SA"/>
      </w:rPr>
    </w:lvl>
    <w:lvl w:ilvl="7" w:tplc="5B960740">
      <w:numFmt w:val="bullet"/>
      <w:lvlText w:val="•"/>
      <w:lvlJc w:val="left"/>
      <w:pPr>
        <w:ind w:left="9312" w:hanging="360"/>
      </w:pPr>
      <w:rPr>
        <w:rFonts w:hint="default"/>
        <w:lang w:val="en-US" w:eastAsia="en-US" w:bidi="ar-SA"/>
      </w:rPr>
    </w:lvl>
    <w:lvl w:ilvl="8" w:tplc="7DCEEC7E">
      <w:numFmt w:val="bullet"/>
      <w:lvlText w:val="•"/>
      <w:lvlJc w:val="left"/>
      <w:pPr>
        <w:ind w:left="10108" w:hanging="360"/>
      </w:pPr>
      <w:rPr>
        <w:rFonts w:hint="default"/>
        <w:lang w:val="en-US" w:eastAsia="en-US" w:bidi="ar-SA"/>
      </w:rPr>
    </w:lvl>
  </w:abstractNum>
  <w:abstractNum w:abstractNumId="16" w15:restartNumberingAfterBreak="0">
    <w:nsid w:val="16306000"/>
    <w:multiLevelType w:val="hybridMultilevel"/>
    <w:tmpl w:val="35428BDC"/>
    <w:lvl w:ilvl="0" w:tplc="E248912A">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64488DE6">
      <w:numFmt w:val="bullet"/>
      <w:lvlText w:val="•"/>
      <w:lvlJc w:val="left"/>
      <w:pPr>
        <w:ind w:left="845" w:hanging="269"/>
      </w:pPr>
      <w:rPr>
        <w:rFonts w:hint="default"/>
        <w:lang w:val="en-US" w:eastAsia="en-US" w:bidi="ar-SA"/>
      </w:rPr>
    </w:lvl>
    <w:lvl w:ilvl="2" w:tplc="331AD278">
      <w:numFmt w:val="bullet"/>
      <w:lvlText w:val="•"/>
      <w:lvlJc w:val="left"/>
      <w:pPr>
        <w:ind w:left="1150" w:hanging="269"/>
      </w:pPr>
      <w:rPr>
        <w:rFonts w:hint="default"/>
        <w:lang w:val="en-US" w:eastAsia="en-US" w:bidi="ar-SA"/>
      </w:rPr>
    </w:lvl>
    <w:lvl w:ilvl="3" w:tplc="C2502B48">
      <w:numFmt w:val="bullet"/>
      <w:lvlText w:val="•"/>
      <w:lvlJc w:val="left"/>
      <w:pPr>
        <w:ind w:left="1455" w:hanging="269"/>
      </w:pPr>
      <w:rPr>
        <w:rFonts w:hint="default"/>
        <w:lang w:val="en-US" w:eastAsia="en-US" w:bidi="ar-SA"/>
      </w:rPr>
    </w:lvl>
    <w:lvl w:ilvl="4" w:tplc="C5ECA18A">
      <w:numFmt w:val="bullet"/>
      <w:lvlText w:val="•"/>
      <w:lvlJc w:val="left"/>
      <w:pPr>
        <w:ind w:left="1760" w:hanging="269"/>
      </w:pPr>
      <w:rPr>
        <w:rFonts w:hint="default"/>
        <w:lang w:val="en-US" w:eastAsia="en-US" w:bidi="ar-SA"/>
      </w:rPr>
    </w:lvl>
    <w:lvl w:ilvl="5" w:tplc="DC7E4738">
      <w:numFmt w:val="bullet"/>
      <w:lvlText w:val="•"/>
      <w:lvlJc w:val="left"/>
      <w:pPr>
        <w:ind w:left="2066" w:hanging="269"/>
      </w:pPr>
      <w:rPr>
        <w:rFonts w:hint="default"/>
        <w:lang w:val="en-US" w:eastAsia="en-US" w:bidi="ar-SA"/>
      </w:rPr>
    </w:lvl>
    <w:lvl w:ilvl="6" w:tplc="91281574">
      <w:numFmt w:val="bullet"/>
      <w:lvlText w:val="•"/>
      <w:lvlJc w:val="left"/>
      <w:pPr>
        <w:ind w:left="2371" w:hanging="269"/>
      </w:pPr>
      <w:rPr>
        <w:rFonts w:hint="default"/>
        <w:lang w:val="en-US" w:eastAsia="en-US" w:bidi="ar-SA"/>
      </w:rPr>
    </w:lvl>
    <w:lvl w:ilvl="7" w:tplc="5FDAA4EA">
      <w:numFmt w:val="bullet"/>
      <w:lvlText w:val="•"/>
      <w:lvlJc w:val="left"/>
      <w:pPr>
        <w:ind w:left="2676" w:hanging="269"/>
      </w:pPr>
      <w:rPr>
        <w:rFonts w:hint="default"/>
        <w:lang w:val="en-US" w:eastAsia="en-US" w:bidi="ar-SA"/>
      </w:rPr>
    </w:lvl>
    <w:lvl w:ilvl="8" w:tplc="2AECFB0C">
      <w:numFmt w:val="bullet"/>
      <w:lvlText w:val="•"/>
      <w:lvlJc w:val="left"/>
      <w:pPr>
        <w:ind w:left="2981" w:hanging="269"/>
      </w:pPr>
      <w:rPr>
        <w:rFonts w:hint="default"/>
        <w:lang w:val="en-US" w:eastAsia="en-US" w:bidi="ar-SA"/>
      </w:rPr>
    </w:lvl>
  </w:abstractNum>
  <w:abstractNum w:abstractNumId="17" w15:restartNumberingAfterBreak="0">
    <w:nsid w:val="1BB938A8"/>
    <w:multiLevelType w:val="hybridMultilevel"/>
    <w:tmpl w:val="4D6A2CF8"/>
    <w:lvl w:ilvl="0" w:tplc="AAA87E4A">
      <w:start w:val="1"/>
      <w:numFmt w:val="lowerLetter"/>
      <w:lvlText w:val="%1."/>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1" w:tplc="1E725396">
      <w:numFmt w:val="bullet"/>
      <w:lvlText w:val="•"/>
      <w:lvlJc w:val="left"/>
      <w:pPr>
        <w:ind w:left="4536" w:hanging="360"/>
      </w:pPr>
      <w:rPr>
        <w:rFonts w:hint="default"/>
        <w:lang w:val="en-US" w:eastAsia="en-US" w:bidi="ar-SA"/>
      </w:rPr>
    </w:lvl>
    <w:lvl w:ilvl="2" w:tplc="38F443BA">
      <w:numFmt w:val="bullet"/>
      <w:lvlText w:val="•"/>
      <w:lvlJc w:val="left"/>
      <w:pPr>
        <w:ind w:left="5332" w:hanging="360"/>
      </w:pPr>
      <w:rPr>
        <w:rFonts w:hint="default"/>
        <w:lang w:val="en-US" w:eastAsia="en-US" w:bidi="ar-SA"/>
      </w:rPr>
    </w:lvl>
    <w:lvl w:ilvl="3" w:tplc="A09E734E">
      <w:numFmt w:val="bullet"/>
      <w:lvlText w:val="•"/>
      <w:lvlJc w:val="left"/>
      <w:pPr>
        <w:ind w:left="6128" w:hanging="360"/>
      </w:pPr>
      <w:rPr>
        <w:rFonts w:hint="default"/>
        <w:lang w:val="en-US" w:eastAsia="en-US" w:bidi="ar-SA"/>
      </w:rPr>
    </w:lvl>
    <w:lvl w:ilvl="4" w:tplc="F6AE36DC">
      <w:numFmt w:val="bullet"/>
      <w:lvlText w:val="•"/>
      <w:lvlJc w:val="left"/>
      <w:pPr>
        <w:ind w:left="6924" w:hanging="360"/>
      </w:pPr>
      <w:rPr>
        <w:rFonts w:hint="default"/>
        <w:lang w:val="en-US" w:eastAsia="en-US" w:bidi="ar-SA"/>
      </w:rPr>
    </w:lvl>
    <w:lvl w:ilvl="5" w:tplc="132E4AA0">
      <w:numFmt w:val="bullet"/>
      <w:lvlText w:val="•"/>
      <w:lvlJc w:val="left"/>
      <w:pPr>
        <w:ind w:left="7720" w:hanging="360"/>
      </w:pPr>
      <w:rPr>
        <w:rFonts w:hint="default"/>
        <w:lang w:val="en-US" w:eastAsia="en-US" w:bidi="ar-SA"/>
      </w:rPr>
    </w:lvl>
    <w:lvl w:ilvl="6" w:tplc="6758FB02">
      <w:numFmt w:val="bullet"/>
      <w:lvlText w:val="•"/>
      <w:lvlJc w:val="left"/>
      <w:pPr>
        <w:ind w:left="8516" w:hanging="360"/>
      </w:pPr>
      <w:rPr>
        <w:rFonts w:hint="default"/>
        <w:lang w:val="en-US" w:eastAsia="en-US" w:bidi="ar-SA"/>
      </w:rPr>
    </w:lvl>
    <w:lvl w:ilvl="7" w:tplc="0DEC61CC">
      <w:numFmt w:val="bullet"/>
      <w:lvlText w:val="•"/>
      <w:lvlJc w:val="left"/>
      <w:pPr>
        <w:ind w:left="9312" w:hanging="360"/>
      </w:pPr>
      <w:rPr>
        <w:rFonts w:hint="default"/>
        <w:lang w:val="en-US" w:eastAsia="en-US" w:bidi="ar-SA"/>
      </w:rPr>
    </w:lvl>
    <w:lvl w:ilvl="8" w:tplc="5A4680AC">
      <w:numFmt w:val="bullet"/>
      <w:lvlText w:val="•"/>
      <w:lvlJc w:val="left"/>
      <w:pPr>
        <w:ind w:left="10108" w:hanging="360"/>
      </w:pPr>
      <w:rPr>
        <w:rFonts w:hint="default"/>
        <w:lang w:val="en-US" w:eastAsia="en-US" w:bidi="ar-SA"/>
      </w:rPr>
    </w:lvl>
  </w:abstractNum>
  <w:abstractNum w:abstractNumId="18" w15:restartNumberingAfterBreak="0">
    <w:nsid w:val="1C261D84"/>
    <w:multiLevelType w:val="hybridMultilevel"/>
    <w:tmpl w:val="97041086"/>
    <w:lvl w:ilvl="0" w:tplc="690AFA4C">
      <w:start w:val="1"/>
      <w:numFmt w:val="lowerLetter"/>
      <w:lvlText w:val="%1."/>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1" w:tplc="CF2EB64E">
      <w:numFmt w:val="bullet"/>
      <w:lvlText w:val="•"/>
      <w:lvlJc w:val="left"/>
      <w:pPr>
        <w:ind w:left="4536" w:hanging="360"/>
      </w:pPr>
      <w:rPr>
        <w:rFonts w:hint="default"/>
        <w:lang w:val="en-US" w:eastAsia="en-US" w:bidi="ar-SA"/>
      </w:rPr>
    </w:lvl>
    <w:lvl w:ilvl="2" w:tplc="5E5424BC">
      <w:numFmt w:val="bullet"/>
      <w:lvlText w:val="•"/>
      <w:lvlJc w:val="left"/>
      <w:pPr>
        <w:ind w:left="5332" w:hanging="360"/>
      </w:pPr>
      <w:rPr>
        <w:rFonts w:hint="default"/>
        <w:lang w:val="en-US" w:eastAsia="en-US" w:bidi="ar-SA"/>
      </w:rPr>
    </w:lvl>
    <w:lvl w:ilvl="3" w:tplc="C79423FC">
      <w:numFmt w:val="bullet"/>
      <w:lvlText w:val="•"/>
      <w:lvlJc w:val="left"/>
      <w:pPr>
        <w:ind w:left="6128" w:hanging="360"/>
      </w:pPr>
      <w:rPr>
        <w:rFonts w:hint="default"/>
        <w:lang w:val="en-US" w:eastAsia="en-US" w:bidi="ar-SA"/>
      </w:rPr>
    </w:lvl>
    <w:lvl w:ilvl="4" w:tplc="ECEE1826">
      <w:numFmt w:val="bullet"/>
      <w:lvlText w:val="•"/>
      <w:lvlJc w:val="left"/>
      <w:pPr>
        <w:ind w:left="6924" w:hanging="360"/>
      </w:pPr>
      <w:rPr>
        <w:rFonts w:hint="default"/>
        <w:lang w:val="en-US" w:eastAsia="en-US" w:bidi="ar-SA"/>
      </w:rPr>
    </w:lvl>
    <w:lvl w:ilvl="5" w:tplc="C0BA1742">
      <w:numFmt w:val="bullet"/>
      <w:lvlText w:val="•"/>
      <w:lvlJc w:val="left"/>
      <w:pPr>
        <w:ind w:left="7720" w:hanging="360"/>
      </w:pPr>
      <w:rPr>
        <w:rFonts w:hint="default"/>
        <w:lang w:val="en-US" w:eastAsia="en-US" w:bidi="ar-SA"/>
      </w:rPr>
    </w:lvl>
    <w:lvl w:ilvl="6" w:tplc="86CE17F8">
      <w:numFmt w:val="bullet"/>
      <w:lvlText w:val="•"/>
      <w:lvlJc w:val="left"/>
      <w:pPr>
        <w:ind w:left="8516" w:hanging="360"/>
      </w:pPr>
      <w:rPr>
        <w:rFonts w:hint="default"/>
        <w:lang w:val="en-US" w:eastAsia="en-US" w:bidi="ar-SA"/>
      </w:rPr>
    </w:lvl>
    <w:lvl w:ilvl="7" w:tplc="C7FA4220">
      <w:numFmt w:val="bullet"/>
      <w:lvlText w:val="•"/>
      <w:lvlJc w:val="left"/>
      <w:pPr>
        <w:ind w:left="9312" w:hanging="360"/>
      </w:pPr>
      <w:rPr>
        <w:rFonts w:hint="default"/>
        <w:lang w:val="en-US" w:eastAsia="en-US" w:bidi="ar-SA"/>
      </w:rPr>
    </w:lvl>
    <w:lvl w:ilvl="8" w:tplc="3298740A">
      <w:numFmt w:val="bullet"/>
      <w:lvlText w:val="•"/>
      <w:lvlJc w:val="left"/>
      <w:pPr>
        <w:ind w:left="10108" w:hanging="360"/>
      </w:pPr>
      <w:rPr>
        <w:rFonts w:hint="default"/>
        <w:lang w:val="en-US" w:eastAsia="en-US" w:bidi="ar-SA"/>
      </w:rPr>
    </w:lvl>
  </w:abstractNum>
  <w:abstractNum w:abstractNumId="19" w15:restartNumberingAfterBreak="0">
    <w:nsid w:val="1D742966"/>
    <w:multiLevelType w:val="hybridMultilevel"/>
    <w:tmpl w:val="E6863FDE"/>
    <w:lvl w:ilvl="0" w:tplc="B5FAC3DA">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D5F22EC6">
      <w:numFmt w:val="bullet"/>
      <w:lvlText w:val="•"/>
      <w:lvlJc w:val="left"/>
      <w:pPr>
        <w:ind w:left="3888" w:hanging="360"/>
      </w:pPr>
      <w:rPr>
        <w:rFonts w:hint="default"/>
        <w:lang w:val="en-US" w:eastAsia="en-US" w:bidi="ar-SA"/>
      </w:rPr>
    </w:lvl>
    <w:lvl w:ilvl="2" w:tplc="C52A94EE">
      <w:numFmt w:val="bullet"/>
      <w:lvlText w:val="•"/>
      <w:lvlJc w:val="left"/>
      <w:pPr>
        <w:ind w:left="4756" w:hanging="360"/>
      </w:pPr>
      <w:rPr>
        <w:rFonts w:hint="default"/>
        <w:lang w:val="en-US" w:eastAsia="en-US" w:bidi="ar-SA"/>
      </w:rPr>
    </w:lvl>
    <w:lvl w:ilvl="3" w:tplc="D2A244E6">
      <w:numFmt w:val="bullet"/>
      <w:lvlText w:val="•"/>
      <w:lvlJc w:val="left"/>
      <w:pPr>
        <w:ind w:left="5624" w:hanging="360"/>
      </w:pPr>
      <w:rPr>
        <w:rFonts w:hint="default"/>
        <w:lang w:val="en-US" w:eastAsia="en-US" w:bidi="ar-SA"/>
      </w:rPr>
    </w:lvl>
    <w:lvl w:ilvl="4" w:tplc="7B6078FA">
      <w:numFmt w:val="bullet"/>
      <w:lvlText w:val="•"/>
      <w:lvlJc w:val="left"/>
      <w:pPr>
        <w:ind w:left="6492" w:hanging="360"/>
      </w:pPr>
      <w:rPr>
        <w:rFonts w:hint="default"/>
        <w:lang w:val="en-US" w:eastAsia="en-US" w:bidi="ar-SA"/>
      </w:rPr>
    </w:lvl>
    <w:lvl w:ilvl="5" w:tplc="943C6BD0">
      <w:numFmt w:val="bullet"/>
      <w:lvlText w:val="•"/>
      <w:lvlJc w:val="left"/>
      <w:pPr>
        <w:ind w:left="7360" w:hanging="360"/>
      </w:pPr>
      <w:rPr>
        <w:rFonts w:hint="default"/>
        <w:lang w:val="en-US" w:eastAsia="en-US" w:bidi="ar-SA"/>
      </w:rPr>
    </w:lvl>
    <w:lvl w:ilvl="6" w:tplc="899A6F4A">
      <w:numFmt w:val="bullet"/>
      <w:lvlText w:val="•"/>
      <w:lvlJc w:val="left"/>
      <w:pPr>
        <w:ind w:left="8228" w:hanging="360"/>
      </w:pPr>
      <w:rPr>
        <w:rFonts w:hint="default"/>
        <w:lang w:val="en-US" w:eastAsia="en-US" w:bidi="ar-SA"/>
      </w:rPr>
    </w:lvl>
    <w:lvl w:ilvl="7" w:tplc="CA98E506">
      <w:numFmt w:val="bullet"/>
      <w:lvlText w:val="•"/>
      <w:lvlJc w:val="left"/>
      <w:pPr>
        <w:ind w:left="9096" w:hanging="360"/>
      </w:pPr>
      <w:rPr>
        <w:rFonts w:hint="default"/>
        <w:lang w:val="en-US" w:eastAsia="en-US" w:bidi="ar-SA"/>
      </w:rPr>
    </w:lvl>
    <w:lvl w:ilvl="8" w:tplc="D592D71E">
      <w:numFmt w:val="bullet"/>
      <w:lvlText w:val="•"/>
      <w:lvlJc w:val="left"/>
      <w:pPr>
        <w:ind w:left="9964" w:hanging="360"/>
      </w:pPr>
      <w:rPr>
        <w:rFonts w:hint="default"/>
        <w:lang w:val="en-US" w:eastAsia="en-US" w:bidi="ar-SA"/>
      </w:rPr>
    </w:lvl>
  </w:abstractNum>
  <w:abstractNum w:abstractNumId="20" w15:restartNumberingAfterBreak="0">
    <w:nsid w:val="1E1674A1"/>
    <w:multiLevelType w:val="hybridMultilevel"/>
    <w:tmpl w:val="FECEAB2A"/>
    <w:lvl w:ilvl="0" w:tplc="FFFFFFFF">
      <w:start w:val="1"/>
      <w:numFmt w:val="decimal"/>
      <w:lvlText w:val="%1."/>
      <w:lvlJc w:val="left"/>
      <w:pPr>
        <w:ind w:left="1820" w:hanging="360"/>
      </w:pPr>
      <w:rPr>
        <w:rFonts w:ascii="Calibri" w:eastAsia="Calibri" w:hAnsi="Calibri" w:cs="Calibri" w:hint="default"/>
        <w:b w:val="0"/>
        <w:bCs w:val="0"/>
        <w:i w:val="0"/>
        <w:iCs w:val="0"/>
        <w:spacing w:val="0"/>
        <w:w w:val="96"/>
        <w:sz w:val="24"/>
        <w:szCs w:val="24"/>
        <w:lang w:val="en-US" w:eastAsia="en-US" w:bidi="ar-SA"/>
      </w:rPr>
    </w:lvl>
    <w:lvl w:ilvl="1" w:tplc="FFFFFFFF">
      <w:numFmt w:val="bullet"/>
      <w:lvlText w:val="•"/>
      <w:lvlJc w:val="left"/>
      <w:pPr>
        <w:ind w:left="2808" w:hanging="360"/>
      </w:pPr>
      <w:rPr>
        <w:rFonts w:hint="default"/>
        <w:lang w:val="en-US" w:eastAsia="en-US" w:bidi="ar-SA"/>
      </w:rPr>
    </w:lvl>
    <w:lvl w:ilvl="2" w:tplc="FFFFFFFF">
      <w:numFmt w:val="bullet"/>
      <w:lvlText w:val="•"/>
      <w:lvlJc w:val="left"/>
      <w:pPr>
        <w:ind w:left="3796" w:hanging="360"/>
      </w:pPr>
      <w:rPr>
        <w:rFonts w:hint="default"/>
        <w:lang w:val="en-US" w:eastAsia="en-US" w:bidi="ar-SA"/>
      </w:rPr>
    </w:lvl>
    <w:lvl w:ilvl="3" w:tplc="FFFFFFFF">
      <w:numFmt w:val="bullet"/>
      <w:lvlText w:val="•"/>
      <w:lvlJc w:val="left"/>
      <w:pPr>
        <w:ind w:left="4784" w:hanging="360"/>
      </w:pPr>
      <w:rPr>
        <w:rFonts w:hint="default"/>
        <w:lang w:val="en-US" w:eastAsia="en-US" w:bidi="ar-SA"/>
      </w:rPr>
    </w:lvl>
    <w:lvl w:ilvl="4" w:tplc="FFFFFFFF">
      <w:numFmt w:val="bullet"/>
      <w:lvlText w:val="•"/>
      <w:lvlJc w:val="left"/>
      <w:pPr>
        <w:ind w:left="5772" w:hanging="360"/>
      </w:pPr>
      <w:rPr>
        <w:rFonts w:hint="default"/>
        <w:lang w:val="en-US" w:eastAsia="en-US" w:bidi="ar-SA"/>
      </w:rPr>
    </w:lvl>
    <w:lvl w:ilvl="5" w:tplc="FFFFFFFF">
      <w:numFmt w:val="bullet"/>
      <w:lvlText w:val="•"/>
      <w:lvlJc w:val="left"/>
      <w:pPr>
        <w:ind w:left="6760" w:hanging="360"/>
      </w:pPr>
      <w:rPr>
        <w:rFonts w:hint="default"/>
        <w:lang w:val="en-US" w:eastAsia="en-US" w:bidi="ar-SA"/>
      </w:rPr>
    </w:lvl>
    <w:lvl w:ilvl="6" w:tplc="FFFFFFFF">
      <w:numFmt w:val="bullet"/>
      <w:lvlText w:val="•"/>
      <w:lvlJc w:val="left"/>
      <w:pPr>
        <w:ind w:left="7748" w:hanging="360"/>
      </w:pPr>
      <w:rPr>
        <w:rFonts w:hint="default"/>
        <w:lang w:val="en-US" w:eastAsia="en-US" w:bidi="ar-SA"/>
      </w:rPr>
    </w:lvl>
    <w:lvl w:ilvl="7" w:tplc="FFFFFFFF">
      <w:numFmt w:val="bullet"/>
      <w:lvlText w:val="•"/>
      <w:lvlJc w:val="left"/>
      <w:pPr>
        <w:ind w:left="8736" w:hanging="360"/>
      </w:pPr>
      <w:rPr>
        <w:rFonts w:hint="default"/>
        <w:lang w:val="en-US" w:eastAsia="en-US" w:bidi="ar-SA"/>
      </w:rPr>
    </w:lvl>
    <w:lvl w:ilvl="8" w:tplc="FFFFFFFF">
      <w:numFmt w:val="bullet"/>
      <w:lvlText w:val="•"/>
      <w:lvlJc w:val="left"/>
      <w:pPr>
        <w:ind w:left="9724" w:hanging="360"/>
      </w:pPr>
      <w:rPr>
        <w:rFonts w:hint="default"/>
        <w:lang w:val="en-US" w:eastAsia="en-US" w:bidi="ar-SA"/>
      </w:rPr>
    </w:lvl>
  </w:abstractNum>
  <w:abstractNum w:abstractNumId="21" w15:restartNumberingAfterBreak="0">
    <w:nsid w:val="212241B6"/>
    <w:multiLevelType w:val="hybridMultilevel"/>
    <w:tmpl w:val="A3AA2E3C"/>
    <w:lvl w:ilvl="0" w:tplc="A76C8118">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27FC565A">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442E1808">
      <w:numFmt w:val="bullet"/>
      <w:lvlText w:val="•"/>
      <w:lvlJc w:val="left"/>
      <w:pPr>
        <w:ind w:left="4624" w:hanging="360"/>
      </w:pPr>
      <w:rPr>
        <w:rFonts w:hint="default"/>
        <w:lang w:val="en-US" w:eastAsia="en-US" w:bidi="ar-SA"/>
      </w:rPr>
    </w:lvl>
    <w:lvl w:ilvl="3" w:tplc="42F06FE4">
      <w:numFmt w:val="bullet"/>
      <w:lvlText w:val="•"/>
      <w:lvlJc w:val="left"/>
      <w:pPr>
        <w:ind w:left="5508" w:hanging="360"/>
      </w:pPr>
      <w:rPr>
        <w:rFonts w:hint="default"/>
        <w:lang w:val="en-US" w:eastAsia="en-US" w:bidi="ar-SA"/>
      </w:rPr>
    </w:lvl>
    <w:lvl w:ilvl="4" w:tplc="1270BD84">
      <w:numFmt w:val="bullet"/>
      <w:lvlText w:val="•"/>
      <w:lvlJc w:val="left"/>
      <w:pPr>
        <w:ind w:left="6393" w:hanging="360"/>
      </w:pPr>
      <w:rPr>
        <w:rFonts w:hint="default"/>
        <w:lang w:val="en-US" w:eastAsia="en-US" w:bidi="ar-SA"/>
      </w:rPr>
    </w:lvl>
    <w:lvl w:ilvl="5" w:tplc="F878C958">
      <w:numFmt w:val="bullet"/>
      <w:lvlText w:val="•"/>
      <w:lvlJc w:val="left"/>
      <w:pPr>
        <w:ind w:left="7277" w:hanging="360"/>
      </w:pPr>
      <w:rPr>
        <w:rFonts w:hint="default"/>
        <w:lang w:val="en-US" w:eastAsia="en-US" w:bidi="ar-SA"/>
      </w:rPr>
    </w:lvl>
    <w:lvl w:ilvl="6" w:tplc="AFA8621A">
      <w:numFmt w:val="bullet"/>
      <w:lvlText w:val="•"/>
      <w:lvlJc w:val="left"/>
      <w:pPr>
        <w:ind w:left="8162" w:hanging="360"/>
      </w:pPr>
      <w:rPr>
        <w:rFonts w:hint="default"/>
        <w:lang w:val="en-US" w:eastAsia="en-US" w:bidi="ar-SA"/>
      </w:rPr>
    </w:lvl>
    <w:lvl w:ilvl="7" w:tplc="0F64C8D4">
      <w:numFmt w:val="bullet"/>
      <w:lvlText w:val="•"/>
      <w:lvlJc w:val="left"/>
      <w:pPr>
        <w:ind w:left="9046" w:hanging="360"/>
      </w:pPr>
      <w:rPr>
        <w:rFonts w:hint="default"/>
        <w:lang w:val="en-US" w:eastAsia="en-US" w:bidi="ar-SA"/>
      </w:rPr>
    </w:lvl>
    <w:lvl w:ilvl="8" w:tplc="F91062F8">
      <w:numFmt w:val="bullet"/>
      <w:lvlText w:val="•"/>
      <w:lvlJc w:val="left"/>
      <w:pPr>
        <w:ind w:left="9931" w:hanging="360"/>
      </w:pPr>
      <w:rPr>
        <w:rFonts w:hint="default"/>
        <w:lang w:val="en-US" w:eastAsia="en-US" w:bidi="ar-SA"/>
      </w:rPr>
    </w:lvl>
  </w:abstractNum>
  <w:abstractNum w:abstractNumId="22" w15:restartNumberingAfterBreak="0">
    <w:nsid w:val="222D5EEA"/>
    <w:multiLevelType w:val="hybridMultilevel"/>
    <w:tmpl w:val="4606BD66"/>
    <w:lvl w:ilvl="0" w:tplc="8FB6B9B4">
      <w:start w:val="1"/>
      <w:numFmt w:val="decimal"/>
      <w:lvlText w:val="%1."/>
      <w:lvlJc w:val="left"/>
      <w:pPr>
        <w:ind w:left="1911" w:hanging="360"/>
      </w:pPr>
      <w:rPr>
        <w:rFonts w:ascii="Calibri" w:eastAsia="Calibri" w:hAnsi="Calibri" w:cs="Calibri" w:hint="default"/>
        <w:b w:val="0"/>
        <w:bCs w:val="0"/>
        <w:i w:val="0"/>
        <w:iCs w:val="0"/>
        <w:spacing w:val="0"/>
        <w:w w:val="96"/>
        <w:sz w:val="24"/>
        <w:szCs w:val="24"/>
        <w:lang w:val="en-US" w:eastAsia="en-US" w:bidi="ar-SA"/>
      </w:rPr>
    </w:lvl>
    <w:lvl w:ilvl="1" w:tplc="67A46F58">
      <w:numFmt w:val="bullet"/>
      <w:lvlText w:val="•"/>
      <w:lvlJc w:val="left"/>
      <w:pPr>
        <w:ind w:left="2898" w:hanging="360"/>
      </w:pPr>
      <w:rPr>
        <w:rFonts w:hint="default"/>
        <w:lang w:val="en-US" w:eastAsia="en-US" w:bidi="ar-SA"/>
      </w:rPr>
    </w:lvl>
    <w:lvl w:ilvl="2" w:tplc="0AE434AC">
      <w:numFmt w:val="bullet"/>
      <w:lvlText w:val="•"/>
      <w:lvlJc w:val="left"/>
      <w:pPr>
        <w:ind w:left="3876" w:hanging="360"/>
      </w:pPr>
      <w:rPr>
        <w:rFonts w:hint="default"/>
        <w:lang w:val="en-US" w:eastAsia="en-US" w:bidi="ar-SA"/>
      </w:rPr>
    </w:lvl>
    <w:lvl w:ilvl="3" w:tplc="1210363A">
      <w:numFmt w:val="bullet"/>
      <w:lvlText w:val="•"/>
      <w:lvlJc w:val="left"/>
      <w:pPr>
        <w:ind w:left="4854" w:hanging="360"/>
      </w:pPr>
      <w:rPr>
        <w:rFonts w:hint="default"/>
        <w:lang w:val="en-US" w:eastAsia="en-US" w:bidi="ar-SA"/>
      </w:rPr>
    </w:lvl>
    <w:lvl w:ilvl="4" w:tplc="C00C250E">
      <w:numFmt w:val="bullet"/>
      <w:lvlText w:val="•"/>
      <w:lvlJc w:val="left"/>
      <w:pPr>
        <w:ind w:left="5832" w:hanging="360"/>
      </w:pPr>
      <w:rPr>
        <w:rFonts w:hint="default"/>
        <w:lang w:val="en-US" w:eastAsia="en-US" w:bidi="ar-SA"/>
      </w:rPr>
    </w:lvl>
    <w:lvl w:ilvl="5" w:tplc="D6C039EA">
      <w:numFmt w:val="bullet"/>
      <w:lvlText w:val="•"/>
      <w:lvlJc w:val="left"/>
      <w:pPr>
        <w:ind w:left="6810" w:hanging="360"/>
      </w:pPr>
      <w:rPr>
        <w:rFonts w:hint="default"/>
        <w:lang w:val="en-US" w:eastAsia="en-US" w:bidi="ar-SA"/>
      </w:rPr>
    </w:lvl>
    <w:lvl w:ilvl="6" w:tplc="3A0EB3F8">
      <w:numFmt w:val="bullet"/>
      <w:lvlText w:val="•"/>
      <w:lvlJc w:val="left"/>
      <w:pPr>
        <w:ind w:left="7788" w:hanging="360"/>
      </w:pPr>
      <w:rPr>
        <w:rFonts w:hint="default"/>
        <w:lang w:val="en-US" w:eastAsia="en-US" w:bidi="ar-SA"/>
      </w:rPr>
    </w:lvl>
    <w:lvl w:ilvl="7" w:tplc="A72611B2">
      <w:numFmt w:val="bullet"/>
      <w:lvlText w:val="•"/>
      <w:lvlJc w:val="left"/>
      <w:pPr>
        <w:ind w:left="8766" w:hanging="360"/>
      </w:pPr>
      <w:rPr>
        <w:rFonts w:hint="default"/>
        <w:lang w:val="en-US" w:eastAsia="en-US" w:bidi="ar-SA"/>
      </w:rPr>
    </w:lvl>
    <w:lvl w:ilvl="8" w:tplc="5D7A7282">
      <w:numFmt w:val="bullet"/>
      <w:lvlText w:val="•"/>
      <w:lvlJc w:val="left"/>
      <w:pPr>
        <w:ind w:left="9744" w:hanging="360"/>
      </w:pPr>
      <w:rPr>
        <w:rFonts w:hint="default"/>
        <w:lang w:val="en-US" w:eastAsia="en-US" w:bidi="ar-SA"/>
      </w:rPr>
    </w:lvl>
  </w:abstractNum>
  <w:abstractNum w:abstractNumId="23" w15:restartNumberingAfterBreak="0">
    <w:nsid w:val="238B4E7C"/>
    <w:multiLevelType w:val="hybridMultilevel"/>
    <w:tmpl w:val="6C4C226A"/>
    <w:lvl w:ilvl="0" w:tplc="A5ECF8C8">
      <w:start w:val="1"/>
      <w:numFmt w:val="decimal"/>
      <w:lvlText w:val="%1."/>
      <w:lvlJc w:val="left"/>
      <w:pPr>
        <w:ind w:left="1911" w:hanging="452"/>
      </w:pPr>
      <w:rPr>
        <w:rFonts w:ascii="Calibri" w:eastAsia="Calibri" w:hAnsi="Calibri" w:cs="Calibri" w:hint="default"/>
        <w:b w:val="0"/>
        <w:bCs w:val="0"/>
        <w:i w:val="0"/>
        <w:iCs w:val="0"/>
        <w:spacing w:val="0"/>
        <w:w w:val="96"/>
        <w:sz w:val="20"/>
        <w:szCs w:val="20"/>
        <w:lang w:val="en-US" w:eastAsia="en-US" w:bidi="ar-SA"/>
      </w:rPr>
    </w:lvl>
    <w:lvl w:ilvl="1" w:tplc="C6AAE024">
      <w:numFmt w:val="bullet"/>
      <w:lvlText w:val="•"/>
      <w:lvlJc w:val="left"/>
      <w:pPr>
        <w:ind w:left="2898" w:hanging="452"/>
      </w:pPr>
      <w:rPr>
        <w:rFonts w:hint="default"/>
        <w:lang w:val="en-US" w:eastAsia="en-US" w:bidi="ar-SA"/>
      </w:rPr>
    </w:lvl>
    <w:lvl w:ilvl="2" w:tplc="3E70D1EC">
      <w:numFmt w:val="bullet"/>
      <w:lvlText w:val="•"/>
      <w:lvlJc w:val="left"/>
      <w:pPr>
        <w:ind w:left="3876" w:hanging="452"/>
      </w:pPr>
      <w:rPr>
        <w:rFonts w:hint="default"/>
        <w:lang w:val="en-US" w:eastAsia="en-US" w:bidi="ar-SA"/>
      </w:rPr>
    </w:lvl>
    <w:lvl w:ilvl="3" w:tplc="001A681E">
      <w:numFmt w:val="bullet"/>
      <w:lvlText w:val="•"/>
      <w:lvlJc w:val="left"/>
      <w:pPr>
        <w:ind w:left="4854" w:hanging="452"/>
      </w:pPr>
      <w:rPr>
        <w:rFonts w:hint="default"/>
        <w:lang w:val="en-US" w:eastAsia="en-US" w:bidi="ar-SA"/>
      </w:rPr>
    </w:lvl>
    <w:lvl w:ilvl="4" w:tplc="CDACC782">
      <w:numFmt w:val="bullet"/>
      <w:lvlText w:val="•"/>
      <w:lvlJc w:val="left"/>
      <w:pPr>
        <w:ind w:left="5832" w:hanging="452"/>
      </w:pPr>
      <w:rPr>
        <w:rFonts w:hint="default"/>
        <w:lang w:val="en-US" w:eastAsia="en-US" w:bidi="ar-SA"/>
      </w:rPr>
    </w:lvl>
    <w:lvl w:ilvl="5" w:tplc="74D0C810">
      <w:numFmt w:val="bullet"/>
      <w:lvlText w:val="•"/>
      <w:lvlJc w:val="left"/>
      <w:pPr>
        <w:ind w:left="6810" w:hanging="452"/>
      </w:pPr>
      <w:rPr>
        <w:rFonts w:hint="default"/>
        <w:lang w:val="en-US" w:eastAsia="en-US" w:bidi="ar-SA"/>
      </w:rPr>
    </w:lvl>
    <w:lvl w:ilvl="6" w:tplc="9F8AE5F0">
      <w:numFmt w:val="bullet"/>
      <w:lvlText w:val="•"/>
      <w:lvlJc w:val="left"/>
      <w:pPr>
        <w:ind w:left="7788" w:hanging="452"/>
      </w:pPr>
      <w:rPr>
        <w:rFonts w:hint="default"/>
        <w:lang w:val="en-US" w:eastAsia="en-US" w:bidi="ar-SA"/>
      </w:rPr>
    </w:lvl>
    <w:lvl w:ilvl="7" w:tplc="EC8692C4">
      <w:numFmt w:val="bullet"/>
      <w:lvlText w:val="•"/>
      <w:lvlJc w:val="left"/>
      <w:pPr>
        <w:ind w:left="8766" w:hanging="452"/>
      </w:pPr>
      <w:rPr>
        <w:rFonts w:hint="default"/>
        <w:lang w:val="en-US" w:eastAsia="en-US" w:bidi="ar-SA"/>
      </w:rPr>
    </w:lvl>
    <w:lvl w:ilvl="8" w:tplc="E1E4A2BA">
      <w:numFmt w:val="bullet"/>
      <w:lvlText w:val="•"/>
      <w:lvlJc w:val="left"/>
      <w:pPr>
        <w:ind w:left="9744" w:hanging="452"/>
      </w:pPr>
      <w:rPr>
        <w:rFonts w:hint="default"/>
        <w:lang w:val="en-US" w:eastAsia="en-US" w:bidi="ar-SA"/>
      </w:rPr>
    </w:lvl>
  </w:abstractNum>
  <w:abstractNum w:abstractNumId="24" w15:restartNumberingAfterBreak="0">
    <w:nsid w:val="23D966A1"/>
    <w:multiLevelType w:val="hybridMultilevel"/>
    <w:tmpl w:val="1BA63644"/>
    <w:lvl w:ilvl="0" w:tplc="38AEC57C">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66F2F376">
      <w:numFmt w:val="bullet"/>
      <w:lvlText w:val="•"/>
      <w:lvlJc w:val="left"/>
      <w:pPr>
        <w:ind w:left="3888" w:hanging="360"/>
      </w:pPr>
      <w:rPr>
        <w:rFonts w:hint="default"/>
        <w:lang w:val="en-US" w:eastAsia="en-US" w:bidi="ar-SA"/>
      </w:rPr>
    </w:lvl>
    <w:lvl w:ilvl="2" w:tplc="B788713A">
      <w:numFmt w:val="bullet"/>
      <w:lvlText w:val="•"/>
      <w:lvlJc w:val="left"/>
      <w:pPr>
        <w:ind w:left="4756" w:hanging="360"/>
      </w:pPr>
      <w:rPr>
        <w:rFonts w:hint="default"/>
        <w:lang w:val="en-US" w:eastAsia="en-US" w:bidi="ar-SA"/>
      </w:rPr>
    </w:lvl>
    <w:lvl w:ilvl="3" w:tplc="31B4108C">
      <w:numFmt w:val="bullet"/>
      <w:lvlText w:val="•"/>
      <w:lvlJc w:val="left"/>
      <w:pPr>
        <w:ind w:left="5624" w:hanging="360"/>
      </w:pPr>
      <w:rPr>
        <w:rFonts w:hint="default"/>
        <w:lang w:val="en-US" w:eastAsia="en-US" w:bidi="ar-SA"/>
      </w:rPr>
    </w:lvl>
    <w:lvl w:ilvl="4" w:tplc="41FCAB5E">
      <w:numFmt w:val="bullet"/>
      <w:lvlText w:val="•"/>
      <w:lvlJc w:val="left"/>
      <w:pPr>
        <w:ind w:left="6492" w:hanging="360"/>
      </w:pPr>
      <w:rPr>
        <w:rFonts w:hint="default"/>
        <w:lang w:val="en-US" w:eastAsia="en-US" w:bidi="ar-SA"/>
      </w:rPr>
    </w:lvl>
    <w:lvl w:ilvl="5" w:tplc="BCC67616">
      <w:numFmt w:val="bullet"/>
      <w:lvlText w:val="•"/>
      <w:lvlJc w:val="left"/>
      <w:pPr>
        <w:ind w:left="7360" w:hanging="360"/>
      </w:pPr>
      <w:rPr>
        <w:rFonts w:hint="default"/>
        <w:lang w:val="en-US" w:eastAsia="en-US" w:bidi="ar-SA"/>
      </w:rPr>
    </w:lvl>
    <w:lvl w:ilvl="6" w:tplc="C818F6D0">
      <w:numFmt w:val="bullet"/>
      <w:lvlText w:val="•"/>
      <w:lvlJc w:val="left"/>
      <w:pPr>
        <w:ind w:left="8228" w:hanging="360"/>
      </w:pPr>
      <w:rPr>
        <w:rFonts w:hint="default"/>
        <w:lang w:val="en-US" w:eastAsia="en-US" w:bidi="ar-SA"/>
      </w:rPr>
    </w:lvl>
    <w:lvl w:ilvl="7" w:tplc="1892FF96">
      <w:numFmt w:val="bullet"/>
      <w:lvlText w:val="•"/>
      <w:lvlJc w:val="left"/>
      <w:pPr>
        <w:ind w:left="9096" w:hanging="360"/>
      </w:pPr>
      <w:rPr>
        <w:rFonts w:hint="default"/>
        <w:lang w:val="en-US" w:eastAsia="en-US" w:bidi="ar-SA"/>
      </w:rPr>
    </w:lvl>
    <w:lvl w:ilvl="8" w:tplc="B900B2CE">
      <w:numFmt w:val="bullet"/>
      <w:lvlText w:val="•"/>
      <w:lvlJc w:val="left"/>
      <w:pPr>
        <w:ind w:left="9964" w:hanging="360"/>
      </w:pPr>
      <w:rPr>
        <w:rFonts w:hint="default"/>
        <w:lang w:val="en-US" w:eastAsia="en-US" w:bidi="ar-SA"/>
      </w:rPr>
    </w:lvl>
  </w:abstractNum>
  <w:abstractNum w:abstractNumId="25" w15:restartNumberingAfterBreak="0">
    <w:nsid w:val="24492BE1"/>
    <w:multiLevelType w:val="hybridMultilevel"/>
    <w:tmpl w:val="3F0ACDFA"/>
    <w:lvl w:ilvl="0" w:tplc="9DD2F180">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6AD87144">
      <w:numFmt w:val="bullet"/>
      <w:lvlText w:val="•"/>
      <w:lvlJc w:val="left"/>
      <w:pPr>
        <w:ind w:left="845" w:hanging="269"/>
      </w:pPr>
      <w:rPr>
        <w:rFonts w:hint="default"/>
        <w:lang w:val="en-US" w:eastAsia="en-US" w:bidi="ar-SA"/>
      </w:rPr>
    </w:lvl>
    <w:lvl w:ilvl="2" w:tplc="AB847F3E">
      <w:numFmt w:val="bullet"/>
      <w:lvlText w:val="•"/>
      <w:lvlJc w:val="left"/>
      <w:pPr>
        <w:ind w:left="1150" w:hanging="269"/>
      </w:pPr>
      <w:rPr>
        <w:rFonts w:hint="default"/>
        <w:lang w:val="en-US" w:eastAsia="en-US" w:bidi="ar-SA"/>
      </w:rPr>
    </w:lvl>
    <w:lvl w:ilvl="3" w:tplc="ECFE6E06">
      <w:numFmt w:val="bullet"/>
      <w:lvlText w:val="•"/>
      <w:lvlJc w:val="left"/>
      <w:pPr>
        <w:ind w:left="1455" w:hanging="269"/>
      </w:pPr>
      <w:rPr>
        <w:rFonts w:hint="default"/>
        <w:lang w:val="en-US" w:eastAsia="en-US" w:bidi="ar-SA"/>
      </w:rPr>
    </w:lvl>
    <w:lvl w:ilvl="4" w:tplc="4B60F200">
      <w:numFmt w:val="bullet"/>
      <w:lvlText w:val="•"/>
      <w:lvlJc w:val="left"/>
      <w:pPr>
        <w:ind w:left="1760" w:hanging="269"/>
      </w:pPr>
      <w:rPr>
        <w:rFonts w:hint="default"/>
        <w:lang w:val="en-US" w:eastAsia="en-US" w:bidi="ar-SA"/>
      </w:rPr>
    </w:lvl>
    <w:lvl w:ilvl="5" w:tplc="8F9CF828">
      <w:numFmt w:val="bullet"/>
      <w:lvlText w:val="•"/>
      <w:lvlJc w:val="left"/>
      <w:pPr>
        <w:ind w:left="2066" w:hanging="269"/>
      </w:pPr>
      <w:rPr>
        <w:rFonts w:hint="default"/>
        <w:lang w:val="en-US" w:eastAsia="en-US" w:bidi="ar-SA"/>
      </w:rPr>
    </w:lvl>
    <w:lvl w:ilvl="6" w:tplc="D2CA25EC">
      <w:numFmt w:val="bullet"/>
      <w:lvlText w:val="•"/>
      <w:lvlJc w:val="left"/>
      <w:pPr>
        <w:ind w:left="2371" w:hanging="269"/>
      </w:pPr>
      <w:rPr>
        <w:rFonts w:hint="default"/>
        <w:lang w:val="en-US" w:eastAsia="en-US" w:bidi="ar-SA"/>
      </w:rPr>
    </w:lvl>
    <w:lvl w:ilvl="7" w:tplc="2D407468">
      <w:numFmt w:val="bullet"/>
      <w:lvlText w:val="•"/>
      <w:lvlJc w:val="left"/>
      <w:pPr>
        <w:ind w:left="2676" w:hanging="269"/>
      </w:pPr>
      <w:rPr>
        <w:rFonts w:hint="default"/>
        <w:lang w:val="en-US" w:eastAsia="en-US" w:bidi="ar-SA"/>
      </w:rPr>
    </w:lvl>
    <w:lvl w:ilvl="8" w:tplc="358EDB8E">
      <w:numFmt w:val="bullet"/>
      <w:lvlText w:val="•"/>
      <w:lvlJc w:val="left"/>
      <w:pPr>
        <w:ind w:left="2981" w:hanging="269"/>
      </w:pPr>
      <w:rPr>
        <w:rFonts w:hint="default"/>
        <w:lang w:val="en-US" w:eastAsia="en-US" w:bidi="ar-SA"/>
      </w:rPr>
    </w:lvl>
  </w:abstractNum>
  <w:abstractNum w:abstractNumId="26" w15:restartNumberingAfterBreak="0">
    <w:nsid w:val="2602511B"/>
    <w:multiLevelType w:val="hybridMultilevel"/>
    <w:tmpl w:val="7E0AAEFA"/>
    <w:lvl w:ilvl="0" w:tplc="3DE4B14A">
      <w:start w:val="2"/>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15B8A4A0">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18EA4C5A">
      <w:numFmt w:val="bullet"/>
      <w:lvlText w:val="•"/>
      <w:lvlJc w:val="left"/>
      <w:pPr>
        <w:ind w:left="4624" w:hanging="360"/>
      </w:pPr>
      <w:rPr>
        <w:rFonts w:hint="default"/>
        <w:lang w:val="en-US" w:eastAsia="en-US" w:bidi="ar-SA"/>
      </w:rPr>
    </w:lvl>
    <w:lvl w:ilvl="3" w:tplc="988485BE">
      <w:numFmt w:val="bullet"/>
      <w:lvlText w:val="•"/>
      <w:lvlJc w:val="left"/>
      <w:pPr>
        <w:ind w:left="5508" w:hanging="360"/>
      </w:pPr>
      <w:rPr>
        <w:rFonts w:hint="default"/>
        <w:lang w:val="en-US" w:eastAsia="en-US" w:bidi="ar-SA"/>
      </w:rPr>
    </w:lvl>
    <w:lvl w:ilvl="4" w:tplc="4944172C">
      <w:numFmt w:val="bullet"/>
      <w:lvlText w:val="•"/>
      <w:lvlJc w:val="left"/>
      <w:pPr>
        <w:ind w:left="6393" w:hanging="360"/>
      </w:pPr>
      <w:rPr>
        <w:rFonts w:hint="default"/>
        <w:lang w:val="en-US" w:eastAsia="en-US" w:bidi="ar-SA"/>
      </w:rPr>
    </w:lvl>
    <w:lvl w:ilvl="5" w:tplc="3BD005B8">
      <w:numFmt w:val="bullet"/>
      <w:lvlText w:val="•"/>
      <w:lvlJc w:val="left"/>
      <w:pPr>
        <w:ind w:left="7277" w:hanging="360"/>
      </w:pPr>
      <w:rPr>
        <w:rFonts w:hint="default"/>
        <w:lang w:val="en-US" w:eastAsia="en-US" w:bidi="ar-SA"/>
      </w:rPr>
    </w:lvl>
    <w:lvl w:ilvl="6" w:tplc="B388EF4A">
      <w:numFmt w:val="bullet"/>
      <w:lvlText w:val="•"/>
      <w:lvlJc w:val="left"/>
      <w:pPr>
        <w:ind w:left="8162" w:hanging="360"/>
      </w:pPr>
      <w:rPr>
        <w:rFonts w:hint="default"/>
        <w:lang w:val="en-US" w:eastAsia="en-US" w:bidi="ar-SA"/>
      </w:rPr>
    </w:lvl>
    <w:lvl w:ilvl="7" w:tplc="6F74416C">
      <w:numFmt w:val="bullet"/>
      <w:lvlText w:val="•"/>
      <w:lvlJc w:val="left"/>
      <w:pPr>
        <w:ind w:left="9046" w:hanging="360"/>
      </w:pPr>
      <w:rPr>
        <w:rFonts w:hint="default"/>
        <w:lang w:val="en-US" w:eastAsia="en-US" w:bidi="ar-SA"/>
      </w:rPr>
    </w:lvl>
    <w:lvl w:ilvl="8" w:tplc="56BAA128">
      <w:numFmt w:val="bullet"/>
      <w:lvlText w:val="•"/>
      <w:lvlJc w:val="left"/>
      <w:pPr>
        <w:ind w:left="9931" w:hanging="360"/>
      </w:pPr>
      <w:rPr>
        <w:rFonts w:hint="default"/>
        <w:lang w:val="en-US" w:eastAsia="en-US" w:bidi="ar-SA"/>
      </w:rPr>
    </w:lvl>
  </w:abstractNum>
  <w:abstractNum w:abstractNumId="27" w15:restartNumberingAfterBreak="0">
    <w:nsid w:val="265C5E82"/>
    <w:multiLevelType w:val="hybridMultilevel"/>
    <w:tmpl w:val="75EE91AA"/>
    <w:lvl w:ilvl="0" w:tplc="B5A27A60">
      <w:start w:val="1"/>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3922471A">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453448D8">
      <w:numFmt w:val="bullet"/>
      <w:lvlText w:val="•"/>
      <w:lvlJc w:val="left"/>
      <w:pPr>
        <w:ind w:left="4624" w:hanging="360"/>
      </w:pPr>
      <w:rPr>
        <w:rFonts w:hint="default"/>
        <w:lang w:val="en-US" w:eastAsia="en-US" w:bidi="ar-SA"/>
      </w:rPr>
    </w:lvl>
    <w:lvl w:ilvl="3" w:tplc="06F6493C">
      <w:numFmt w:val="bullet"/>
      <w:lvlText w:val="•"/>
      <w:lvlJc w:val="left"/>
      <w:pPr>
        <w:ind w:left="5508" w:hanging="360"/>
      </w:pPr>
      <w:rPr>
        <w:rFonts w:hint="default"/>
        <w:lang w:val="en-US" w:eastAsia="en-US" w:bidi="ar-SA"/>
      </w:rPr>
    </w:lvl>
    <w:lvl w:ilvl="4" w:tplc="067047F6">
      <w:numFmt w:val="bullet"/>
      <w:lvlText w:val="•"/>
      <w:lvlJc w:val="left"/>
      <w:pPr>
        <w:ind w:left="6393" w:hanging="360"/>
      </w:pPr>
      <w:rPr>
        <w:rFonts w:hint="default"/>
        <w:lang w:val="en-US" w:eastAsia="en-US" w:bidi="ar-SA"/>
      </w:rPr>
    </w:lvl>
    <w:lvl w:ilvl="5" w:tplc="17DC9738">
      <w:numFmt w:val="bullet"/>
      <w:lvlText w:val="•"/>
      <w:lvlJc w:val="left"/>
      <w:pPr>
        <w:ind w:left="7277" w:hanging="360"/>
      </w:pPr>
      <w:rPr>
        <w:rFonts w:hint="default"/>
        <w:lang w:val="en-US" w:eastAsia="en-US" w:bidi="ar-SA"/>
      </w:rPr>
    </w:lvl>
    <w:lvl w:ilvl="6" w:tplc="D32AA4B8">
      <w:numFmt w:val="bullet"/>
      <w:lvlText w:val="•"/>
      <w:lvlJc w:val="left"/>
      <w:pPr>
        <w:ind w:left="8162" w:hanging="360"/>
      </w:pPr>
      <w:rPr>
        <w:rFonts w:hint="default"/>
        <w:lang w:val="en-US" w:eastAsia="en-US" w:bidi="ar-SA"/>
      </w:rPr>
    </w:lvl>
    <w:lvl w:ilvl="7" w:tplc="8ED87EB6">
      <w:numFmt w:val="bullet"/>
      <w:lvlText w:val="•"/>
      <w:lvlJc w:val="left"/>
      <w:pPr>
        <w:ind w:left="9046" w:hanging="360"/>
      </w:pPr>
      <w:rPr>
        <w:rFonts w:hint="default"/>
        <w:lang w:val="en-US" w:eastAsia="en-US" w:bidi="ar-SA"/>
      </w:rPr>
    </w:lvl>
    <w:lvl w:ilvl="8" w:tplc="AE9C1608">
      <w:numFmt w:val="bullet"/>
      <w:lvlText w:val="•"/>
      <w:lvlJc w:val="left"/>
      <w:pPr>
        <w:ind w:left="9931" w:hanging="360"/>
      </w:pPr>
      <w:rPr>
        <w:rFonts w:hint="default"/>
        <w:lang w:val="en-US" w:eastAsia="en-US" w:bidi="ar-SA"/>
      </w:rPr>
    </w:lvl>
  </w:abstractNum>
  <w:abstractNum w:abstractNumId="28" w15:restartNumberingAfterBreak="0">
    <w:nsid w:val="27007503"/>
    <w:multiLevelType w:val="hybridMultilevel"/>
    <w:tmpl w:val="7E0AAEFA"/>
    <w:lvl w:ilvl="0" w:tplc="3DE4B14A">
      <w:start w:val="2"/>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15B8A4A0">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18EA4C5A">
      <w:numFmt w:val="bullet"/>
      <w:lvlText w:val="•"/>
      <w:lvlJc w:val="left"/>
      <w:pPr>
        <w:ind w:left="4624" w:hanging="360"/>
      </w:pPr>
      <w:rPr>
        <w:rFonts w:hint="default"/>
        <w:lang w:val="en-US" w:eastAsia="en-US" w:bidi="ar-SA"/>
      </w:rPr>
    </w:lvl>
    <w:lvl w:ilvl="3" w:tplc="988485BE">
      <w:numFmt w:val="bullet"/>
      <w:lvlText w:val="•"/>
      <w:lvlJc w:val="left"/>
      <w:pPr>
        <w:ind w:left="5508" w:hanging="360"/>
      </w:pPr>
      <w:rPr>
        <w:rFonts w:hint="default"/>
        <w:lang w:val="en-US" w:eastAsia="en-US" w:bidi="ar-SA"/>
      </w:rPr>
    </w:lvl>
    <w:lvl w:ilvl="4" w:tplc="4944172C">
      <w:numFmt w:val="bullet"/>
      <w:lvlText w:val="•"/>
      <w:lvlJc w:val="left"/>
      <w:pPr>
        <w:ind w:left="6393" w:hanging="360"/>
      </w:pPr>
      <w:rPr>
        <w:rFonts w:hint="default"/>
        <w:lang w:val="en-US" w:eastAsia="en-US" w:bidi="ar-SA"/>
      </w:rPr>
    </w:lvl>
    <w:lvl w:ilvl="5" w:tplc="3BD005B8">
      <w:numFmt w:val="bullet"/>
      <w:lvlText w:val="•"/>
      <w:lvlJc w:val="left"/>
      <w:pPr>
        <w:ind w:left="7277" w:hanging="360"/>
      </w:pPr>
      <w:rPr>
        <w:rFonts w:hint="default"/>
        <w:lang w:val="en-US" w:eastAsia="en-US" w:bidi="ar-SA"/>
      </w:rPr>
    </w:lvl>
    <w:lvl w:ilvl="6" w:tplc="B388EF4A">
      <w:numFmt w:val="bullet"/>
      <w:lvlText w:val="•"/>
      <w:lvlJc w:val="left"/>
      <w:pPr>
        <w:ind w:left="8162" w:hanging="360"/>
      </w:pPr>
      <w:rPr>
        <w:rFonts w:hint="default"/>
        <w:lang w:val="en-US" w:eastAsia="en-US" w:bidi="ar-SA"/>
      </w:rPr>
    </w:lvl>
    <w:lvl w:ilvl="7" w:tplc="6F74416C">
      <w:numFmt w:val="bullet"/>
      <w:lvlText w:val="•"/>
      <w:lvlJc w:val="left"/>
      <w:pPr>
        <w:ind w:left="9046" w:hanging="360"/>
      </w:pPr>
      <w:rPr>
        <w:rFonts w:hint="default"/>
        <w:lang w:val="en-US" w:eastAsia="en-US" w:bidi="ar-SA"/>
      </w:rPr>
    </w:lvl>
    <w:lvl w:ilvl="8" w:tplc="56BAA128">
      <w:numFmt w:val="bullet"/>
      <w:lvlText w:val="•"/>
      <w:lvlJc w:val="left"/>
      <w:pPr>
        <w:ind w:left="9931" w:hanging="360"/>
      </w:pPr>
      <w:rPr>
        <w:rFonts w:hint="default"/>
        <w:lang w:val="en-US" w:eastAsia="en-US" w:bidi="ar-SA"/>
      </w:rPr>
    </w:lvl>
  </w:abstractNum>
  <w:abstractNum w:abstractNumId="29" w15:restartNumberingAfterBreak="0">
    <w:nsid w:val="287B2040"/>
    <w:multiLevelType w:val="hybridMultilevel"/>
    <w:tmpl w:val="FECEAB2A"/>
    <w:lvl w:ilvl="0" w:tplc="EA1CF6EC">
      <w:start w:val="1"/>
      <w:numFmt w:val="decimal"/>
      <w:lvlText w:val="%1."/>
      <w:lvlJc w:val="left"/>
      <w:pPr>
        <w:ind w:left="1820" w:hanging="360"/>
      </w:pPr>
      <w:rPr>
        <w:rFonts w:ascii="Calibri" w:eastAsia="Calibri" w:hAnsi="Calibri" w:cs="Calibri" w:hint="default"/>
        <w:b w:val="0"/>
        <w:bCs w:val="0"/>
        <w:i w:val="0"/>
        <w:iCs w:val="0"/>
        <w:spacing w:val="0"/>
        <w:w w:val="96"/>
        <w:sz w:val="24"/>
        <w:szCs w:val="24"/>
        <w:lang w:val="en-US" w:eastAsia="en-US" w:bidi="ar-SA"/>
      </w:rPr>
    </w:lvl>
    <w:lvl w:ilvl="1" w:tplc="77B49FC2">
      <w:numFmt w:val="bullet"/>
      <w:lvlText w:val="•"/>
      <w:lvlJc w:val="left"/>
      <w:pPr>
        <w:ind w:left="2808" w:hanging="360"/>
      </w:pPr>
      <w:rPr>
        <w:rFonts w:hint="default"/>
        <w:lang w:val="en-US" w:eastAsia="en-US" w:bidi="ar-SA"/>
      </w:rPr>
    </w:lvl>
    <w:lvl w:ilvl="2" w:tplc="774AB024">
      <w:numFmt w:val="bullet"/>
      <w:lvlText w:val="•"/>
      <w:lvlJc w:val="left"/>
      <w:pPr>
        <w:ind w:left="3796" w:hanging="360"/>
      </w:pPr>
      <w:rPr>
        <w:rFonts w:hint="default"/>
        <w:lang w:val="en-US" w:eastAsia="en-US" w:bidi="ar-SA"/>
      </w:rPr>
    </w:lvl>
    <w:lvl w:ilvl="3" w:tplc="0118596A">
      <w:numFmt w:val="bullet"/>
      <w:lvlText w:val="•"/>
      <w:lvlJc w:val="left"/>
      <w:pPr>
        <w:ind w:left="4784" w:hanging="360"/>
      </w:pPr>
      <w:rPr>
        <w:rFonts w:hint="default"/>
        <w:lang w:val="en-US" w:eastAsia="en-US" w:bidi="ar-SA"/>
      </w:rPr>
    </w:lvl>
    <w:lvl w:ilvl="4" w:tplc="BB761D10">
      <w:numFmt w:val="bullet"/>
      <w:lvlText w:val="•"/>
      <w:lvlJc w:val="left"/>
      <w:pPr>
        <w:ind w:left="5772" w:hanging="360"/>
      </w:pPr>
      <w:rPr>
        <w:rFonts w:hint="default"/>
        <w:lang w:val="en-US" w:eastAsia="en-US" w:bidi="ar-SA"/>
      </w:rPr>
    </w:lvl>
    <w:lvl w:ilvl="5" w:tplc="78EC9532">
      <w:numFmt w:val="bullet"/>
      <w:lvlText w:val="•"/>
      <w:lvlJc w:val="left"/>
      <w:pPr>
        <w:ind w:left="6760" w:hanging="360"/>
      </w:pPr>
      <w:rPr>
        <w:rFonts w:hint="default"/>
        <w:lang w:val="en-US" w:eastAsia="en-US" w:bidi="ar-SA"/>
      </w:rPr>
    </w:lvl>
    <w:lvl w:ilvl="6" w:tplc="47924376">
      <w:numFmt w:val="bullet"/>
      <w:lvlText w:val="•"/>
      <w:lvlJc w:val="left"/>
      <w:pPr>
        <w:ind w:left="7748" w:hanging="360"/>
      </w:pPr>
      <w:rPr>
        <w:rFonts w:hint="default"/>
        <w:lang w:val="en-US" w:eastAsia="en-US" w:bidi="ar-SA"/>
      </w:rPr>
    </w:lvl>
    <w:lvl w:ilvl="7" w:tplc="8988A11E">
      <w:numFmt w:val="bullet"/>
      <w:lvlText w:val="•"/>
      <w:lvlJc w:val="left"/>
      <w:pPr>
        <w:ind w:left="8736" w:hanging="360"/>
      </w:pPr>
      <w:rPr>
        <w:rFonts w:hint="default"/>
        <w:lang w:val="en-US" w:eastAsia="en-US" w:bidi="ar-SA"/>
      </w:rPr>
    </w:lvl>
    <w:lvl w:ilvl="8" w:tplc="6C86DB94">
      <w:numFmt w:val="bullet"/>
      <w:lvlText w:val="•"/>
      <w:lvlJc w:val="left"/>
      <w:pPr>
        <w:ind w:left="9724" w:hanging="360"/>
      </w:pPr>
      <w:rPr>
        <w:rFonts w:hint="default"/>
        <w:lang w:val="en-US" w:eastAsia="en-US" w:bidi="ar-SA"/>
      </w:rPr>
    </w:lvl>
  </w:abstractNum>
  <w:abstractNum w:abstractNumId="30" w15:restartNumberingAfterBreak="0">
    <w:nsid w:val="2B646021"/>
    <w:multiLevelType w:val="hybridMultilevel"/>
    <w:tmpl w:val="1DA0FEAC"/>
    <w:lvl w:ilvl="0" w:tplc="D9B6DE6E">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C41AB49A">
      <w:numFmt w:val="bullet"/>
      <w:lvlText w:val="•"/>
      <w:lvlJc w:val="left"/>
      <w:pPr>
        <w:ind w:left="845" w:hanging="269"/>
      </w:pPr>
      <w:rPr>
        <w:rFonts w:hint="default"/>
        <w:lang w:val="en-US" w:eastAsia="en-US" w:bidi="ar-SA"/>
      </w:rPr>
    </w:lvl>
    <w:lvl w:ilvl="2" w:tplc="2500DBD6">
      <w:numFmt w:val="bullet"/>
      <w:lvlText w:val="•"/>
      <w:lvlJc w:val="left"/>
      <w:pPr>
        <w:ind w:left="1150" w:hanging="269"/>
      </w:pPr>
      <w:rPr>
        <w:rFonts w:hint="default"/>
        <w:lang w:val="en-US" w:eastAsia="en-US" w:bidi="ar-SA"/>
      </w:rPr>
    </w:lvl>
    <w:lvl w:ilvl="3" w:tplc="4D82E1F2">
      <w:numFmt w:val="bullet"/>
      <w:lvlText w:val="•"/>
      <w:lvlJc w:val="left"/>
      <w:pPr>
        <w:ind w:left="1455" w:hanging="269"/>
      </w:pPr>
      <w:rPr>
        <w:rFonts w:hint="default"/>
        <w:lang w:val="en-US" w:eastAsia="en-US" w:bidi="ar-SA"/>
      </w:rPr>
    </w:lvl>
    <w:lvl w:ilvl="4" w:tplc="8AEC1E86">
      <w:numFmt w:val="bullet"/>
      <w:lvlText w:val="•"/>
      <w:lvlJc w:val="left"/>
      <w:pPr>
        <w:ind w:left="1760" w:hanging="269"/>
      </w:pPr>
      <w:rPr>
        <w:rFonts w:hint="default"/>
        <w:lang w:val="en-US" w:eastAsia="en-US" w:bidi="ar-SA"/>
      </w:rPr>
    </w:lvl>
    <w:lvl w:ilvl="5" w:tplc="66007078">
      <w:numFmt w:val="bullet"/>
      <w:lvlText w:val="•"/>
      <w:lvlJc w:val="left"/>
      <w:pPr>
        <w:ind w:left="2066" w:hanging="269"/>
      </w:pPr>
      <w:rPr>
        <w:rFonts w:hint="default"/>
        <w:lang w:val="en-US" w:eastAsia="en-US" w:bidi="ar-SA"/>
      </w:rPr>
    </w:lvl>
    <w:lvl w:ilvl="6" w:tplc="4254010C">
      <w:numFmt w:val="bullet"/>
      <w:lvlText w:val="•"/>
      <w:lvlJc w:val="left"/>
      <w:pPr>
        <w:ind w:left="2371" w:hanging="269"/>
      </w:pPr>
      <w:rPr>
        <w:rFonts w:hint="default"/>
        <w:lang w:val="en-US" w:eastAsia="en-US" w:bidi="ar-SA"/>
      </w:rPr>
    </w:lvl>
    <w:lvl w:ilvl="7" w:tplc="795672FA">
      <w:numFmt w:val="bullet"/>
      <w:lvlText w:val="•"/>
      <w:lvlJc w:val="left"/>
      <w:pPr>
        <w:ind w:left="2676" w:hanging="269"/>
      </w:pPr>
      <w:rPr>
        <w:rFonts w:hint="default"/>
        <w:lang w:val="en-US" w:eastAsia="en-US" w:bidi="ar-SA"/>
      </w:rPr>
    </w:lvl>
    <w:lvl w:ilvl="8" w:tplc="3B8E3C4E">
      <w:numFmt w:val="bullet"/>
      <w:lvlText w:val="•"/>
      <w:lvlJc w:val="left"/>
      <w:pPr>
        <w:ind w:left="2981" w:hanging="269"/>
      </w:pPr>
      <w:rPr>
        <w:rFonts w:hint="default"/>
        <w:lang w:val="en-US" w:eastAsia="en-US" w:bidi="ar-SA"/>
      </w:rPr>
    </w:lvl>
  </w:abstractNum>
  <w:abstractNum w:abstractNumId="31" w15:restartNumberingAfterBreak="0">
    <w:nsid w:val="2B767F33"/>
    <w:multiLevelType w:val="hybridMultilevel"/>
    <w:tmpl w:val="3A5C4CE6"/>
    <w:lvl w:ilvl="0" w:tplc="8E5E2F2C">
      <w:numFmt w:val="bullet"/>
      <w:lvlText w:val=""/>
      <w:lvlJc w:val="left"/>
      <w:pPr>
        <w:ind w:left="544" w:hanging="272"/>
      </w:pPr>
      <w:rPr>
        <w:rFonts w:ascii="Symbol" w:eastAsia="Symbol" w:hAnsi="Symbol" w:cs="Symbol" w:hint="default"/>
        <w:b w:val="0"/>
        <w:bCs w:val="0"/>
        <w:i w:val="0"/>
        <w:iCs w:val="0"/>
        <w:spacing w:val="0"/>
        <w:w w:val="97"/>
        <w:sz w:val="20"/>
        <w:szCs w:val="20"/>
        <w:lang w:val="en-US" w:eastAsia="en-US" w:bidi="ar-SA"/>
      </w:rPr>
    </w:lvl>
    <w:lvl w:ilvl="1" w:tplc="247E3AF6">
      <w:numFmt w:val="bullet"/>
      <w:lvlText w:val="•"/>
      <w:lvlJc w:val="left"/>
      <w:pPr>
        <w:ind w:left="845" w:hanging="272"/>
      </w:pPr>
      <w:rPr>
        <w:rFonts w:hint="default"/>
        <w:lang w:val="en-US" w:eastAsia="en-US" w:bidi="ar-SA"/>
      </w:rPr>
    </w:lvl>
    <w:lvl w:ilvl="2" w:tplc="397C9486">
      <w:numFmt w:val="bullet"/>
      <w:lvlText w:val="•"/>
      <w:lvlJc w:val="left"/>
      <w:pPr>
        <w:ind w:left="1150" w:hanging="272"/>
      </w:pPr>
      <w:rPr>
        <w:rFonts w:hint="default"/>
        <w:lang w:val="en-US" w:eastAsia="en-US" w:bidi="ar-SA"/>
      </w:rPr>
    </w:lvl>
    <w:lvl w:ilvl="3" w:tplc="4A947592">
      <w:numFmt w:val="bullet"/>
      <w:lvlText w:val="•"/>
      <w:lvlJc w:val="left"/>
      <w:pPr>
        <w:ind w:left="1455" w:hanging="272"/>
      </w:pPr>
      <w:rPr>
        <w:rFonts w:hint="default"/>
        <w:lang w:val="en-US" w:eastAsia="en-US" w:bidi="ar-SA"/>
      </w:rPr>
    </w:lvl>
    <w:lvl w:ilvl="4" w:tplc="F0185B68">
      <w:numFmt w:val="bullet"/>
      <w:lvlText w:val="•"/>
      <w:lvlJc w:val="left"/>
      <w:pPr>
        <w:ind w:left="1760" w:hanging="272"/>
      </w:pPr>
      <w:rPr>
        <w:rFonts w:hint="default"/>
        <w:lang w:val="en-US" w:eastAsia="en-US" w:bidi="ar-SA"/>
      </w:rPr>
    </w:lvl>
    <w:lvl w:ilvl="5" w:tplc="F98C1194">
      <w:numFmt w:val="bullet"/>
      <w:lvlText w:val="•"/>
      <w:lvlJc w:val="left"/>
      <w:pPr>
        <w:ind w:left="2066" w:hanging="272"/>
      </w:pPr>
      <w:rPr>
        <w:rFonts w:hint="default"/>
        <w:lang w:val="en-US" w:eastAsia="en-US" w:bidi="ar-SA"/>
      </w:rPr>
    </w:lvl>
    <w:lvl w:ilvl="6" w:tplc="B0588B54">
      <w:numFmt w:val="bullet"/>
      <w:lvlText w:val="•"/>
      <w:lvlJc w:val="left"/>
      <w:pPr>
        <w:ind w:left="2371" w:hanging="272"/>
      </w:pPr>
      <w:rPr>
        <w:rFonts w:hint="default"/>
        <w:lang w:val="en-US" w:eastAsia="en-US" w:bidi="ar-SA"/>
      </w:rPr>
    </w:lvl>
    <w:lvl w:ilvl="7" w:tplc="8F1816F6">
      <w:numFmt w:val="bullet"/>
      <w:lvlText w:val="•"/>
      <w:lvlJc w:val="left"/>
      <w:pPr>
        <w:ind w:left="2676" w:hanging="272"/>
      </w:pPr>
      <w:rPr>
        <w:rFonts w:hint="default"/>
        <w:lang w:val="en-US" w:eastAsia="en-US" w:bidi="ar-SA"/>
      </w:rPr>
    </w:lvl>
    <w:lvl w:ilvl="8" w:tplc="39D297CC">
      <w:numFmt w:val="bullet"/>
      <w:lvlText w:val="•"/>
      <w:lvlJc w:val="left"/>
      <w:pPr>
        <w:ind w:left="2981" w:hanging="272"/>
      </w:pPr>
      <w:rPr>
        <w:rFonts w:hint="default"/>
        <w:lang w:val="en-US" w:eastAsia="en-US" w:bidi="ar-SA"/>
      </w:rPr>
    </w:lvl>
  </w:abstractNum>
  <w:abstractNum w:abstractNumId="32" w15:restartNumberingAfterBreak="0">
    <w:nsid w:val="2E054482"/>
    <w:multiLevelType w:val="hybridMultilevel"/>
    <w:tmpl w:val="75EE91AA"/>
    <w:lvl w:ilvl="0" w:tplc="B5A27A60">
      <w:start w:val="1"/>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3922471A">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453448D8">
      <w:numFmt w:val="bullet"/>
      <w:lvlText w:val="•"/>
      <w:lvlJc w:val="left"/>
      <w:pPr>
        <w:ind w:left="4624" w:hanging="360"/>
      </w:pPr>
      <w:rPr>
        <w:rFonts w:hint="default"/>
        <w:lang w:val="en-US" w:eastAsia="en-US" w:bidi="ar-SA"/>
      </w:rPr>
    </w:lvl>
    <w:lvl w:ilvl="3" w:tplc="06F6493C">
      <w:numFmt w:val="bullet"/>
      <w:lvlText w:val="•"/>
      <w:lvlJc w:val="left"/>
      <w:pPr>
        <w:ind w:left="5508" w:hanging="360"/>
      </w:pPr>
      <w:rPr>
        <w:rFonts w:hint="default"/>
        <w:lang w:val="en-US" w:eastAsia="en-US" w:bidi="ar-SA"/>
      </w:rPr>
    </w:lvl>
    <w:lvl w:ilvl="4" w:tplc="067047F6">
      <w:numFmt w:val="bullet"/>
      <w:lvlText w:val="•"/>
      <w:lvlJc w:val="left"/>
      <w:pPr>
        <w:ind w:left="6393" w:hanging="360"/>
      </w:pPr>
      <w:rPr>
        <w:rFonts w:hint="default"/>
        <w:lang w:val="en-US" w:eastAsia="en-US" w:bidi="ar-SA"/>
      </w:rPr>
    </w:lvl>
    <w:lvl w:ilvl="5" w:tplc="17DC9738">
      <w:numFmt w:val="bullet"/>
      <w:lvlText w:val="•"/>
      <w:lvlJc w:val="left"/>
      <w:pPr>
        <w:ind w:left="7277" w:hanging="360"/>
      </w:pPr>
      <w:rPr>
        <w:rFonts w:hint="default"/>
        <w:lang w:val="en-US" w:eastAsia="en-US" w:bidi="ar-SA"/>
      </w:rPr>
    </w:lvl>
    <w:lvl w:ilvl="6" w:tplc="D32AA4B8">
      <w:numFmt w:val="bullet"/>
      <w:lvlText w:val="•"/>
      <w:lvlJc w:val="left"/>
      <w:pPr>
        <w:ind w:left="8162" w:hanging="360"/>
      </w:pPr>
      <w:rPr>
        <w:rFonts w:hint="default"/>
        <w:lang w:val="en-US" w:eastAsia="en-US" w:bidi="ar-SA"/>
      </w:rPr>
    </w:lvl>
    <w:lvl w:ilvl="7" w:tplc="8ED87EB6">
      <w:numFmt w:val="bullet"/>
      <w:lvlText w:val="•"/>
      <w:lvlJc w:val="left"/>
      <w:pPr>
        <w:ind w:left="9046" w:hanging="360"/>
      </w:pPr>
      <w:rPr>
        <w:rFonts w:hint="default"/>
        <w:lang w:val="en-US" w:eastAsia="en-US" w:bidi="ar-SA"/>
      </w:rPr>
    </w:lvl>
    <w:lvl w:ilvl="8" w:tplc="AE9C1608">
      <w:numFmt w:val="bullet"/>
      <w:lvlText w:val="•"/>
      <w:lvlJc w:val="left"/>
      <w:pPr>
        <w:ind w:left="9931" w:hanging="360"/>
      </w:pPr>
      <w:rPr>
        <w:rFonts w:hint="default"/>
        <w:lang w:val="en-US" w:eastAsia="en-US" w:bidi="ar-SA"/>
      </w:rPr>
    </w:lvl>
  </w:abstractNum>
  <w:abstractNum w:abstractNumId="33" w15:restartNumberingAfterBreak="0">
    <w:nsid w:val="2F1C7332"/>
    <w:multiLevelType w:val="hybridMultilevel"/>
    <w:tmpl w:val="4F0CEDAC"/>
    <w:lvl w:ilvl="0" w:tplc="7C786AC6">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5D3E939E">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F4FE65F4">
      <w:numFmt w:val="bullet"/>
      <w:lvlText w:val="•"/>
      <w:lvlJc w:val="left"/>
      <w:pPr>
        <w:ind w:left="4624" w:hanging="360"/>
      </w:pPr>
      <w:rPr>
        <w:rFonts w:hint="default"/>
        <w:lang w:val="en-US" w:eastAsia="en-US" w:bidi="ar-SA"/>
      </w:rPr>
    </w:lvl>
    <w:lvl w:ilvl="3" w:tplc="C5A0FFEA">
      <w:numFmt w:val="bullet"/>
      <w:lvlText w:val="•"/>
      <w:lvlJc w:val="left"/>
      <w:pPr>
        <w:ind w:left="5508" w:hanging="360"/>
      </w:pPr>
      <w:rPr>
        <w:rFonts w:hint="default"/>
        <w:lang w:val="en-US" w:eastAsia="en-US" w:bidi="ar-SA"/>
      </w:rPr>
    </w:lvl>
    <w:lvl w:ilvl="4" w:tplc="373C4B02">
      <w:numFmt w:val="bullet"/>
      <w:lvlText w:val="•"/>
      <w:lvlJc w:val="left"/>
      <w:pPr>
        <w:ind w:left="6393" w:hanging="360"/>
      </w:pPr>
      <w:rPr>
        <w:rFonts w:hint="default"/>
        <w:lang w:val="en-US" w:eastAsia="en-US" w:bidi="ar-SA"/>
      </w:rPr>
    </w:lvl>
    <w:lvl w:ilvl="5" w:tplc="0B18E766">
      <w:numFmt w:val="bullet"/>
      <w:lvlText w:val="•"/>
      <w:lvlJc w:val="left"/>
      <w:pPr>
        <w:ind w:left="7277" w:hanging="360"/>
      </w:pPr>
      <w:rPr>
        <w:rFonts w:hint="default"/>
        <w:lang w:val="en-US" w:eastAsia="en-US" w:bidi="ar-SA"/>
      </w:rPr>
    </w:lvl>
    <w:lvl w:ilvl="6" w:tplc="F29291C8">
      <w:numFmt w:val="bullet"/>
      <w:lvlText w:val="•"/>
      <w:lvlJc w:val="left"/>
      <w:pPr>
        <w:ind w:left="8162" w:hanging="360"/>
      </w:pPr>
      <w:rPr>
        <w:rFonts w:hint="default"/>
        <w:lang w:val="en-US" w:eastAsia="en-US" w:bidi="ar-SA"/>
      </w:rPr>
    </w:lvl>
    <w:lvl w:ilvl="7" w:tplc="0C14B3CC">
      <w:numFmt w:val="bullet"/>
      <w:lvlText w:val="•"/>
      <w:lvlJc w:val="left"/>
      <w:pPr>
        <w:ind w:left="9046" w:hanging="360"/>
      </w:pPr>
      <w:rPr>
        <w:rFonts w:hint="default"/>
        <w:lang w:val="en-US" w:eastAsia="en-US" w:bidi="ar-SA"/>
      </w:rPr>
    </w:lvl>
    <w:lvl w:ilvl="8" w:tplc="2052428E">
      <w:numFmt w:val="bullet"/>
      <w:lvlText w:val="•"/>
      <w:lvlJc w:val="left"/>
      <w:pPr>
        <w:ind w:left="9931" w:hanging="360"/>
      </w:pPr>
      <w:rPr>
        <w:rFonts w:hint="default"/>
        <w:lang w:val="en-US" w:eastAsia="en-US" w:bidi="ar-SA"/>
      </w:rPr>
    </w:lvl>
  </w:abstractNum>
  <w:abstractNum w:abstractNumId="34" w15:restartNumberingAfterBreak="0">
    <w:nsid w:val="301A1C77"/>
    <w:multiLevelType w:val="hybridMultilevel"/>
    <w:tmpl w:val="FFECA33E"/>
    <w:lvl w:ilvl="0" w:tplc="443E843A">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F42A8C2C">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5CB61736">
      <w:numFmt w:val="bullet"/>
      <w:lvlText w:val="•"/>
      <w:lvlJc w:val="left"/>
      <w:pPr>
        <w:ind w:left="4624" w:hanging="360"/>
      </w:pPr>
      <w:rPr>
        <w:rFonts w:hint="default"/>
        <w:lang w:val="en-US" w:eastAsia="en-US" w:bidi="ar-SA"/>
      </w:rPr>
    </w:lvl>
    <w:lvl w:ilvl="3" w:tplc="B0F67B92">
      <w:numFmt w:val="bullet"/>
      <w:lvlText w:val="•"/>
      <w:lvlJc w:val="left"/>
      <w:pPr>
        <w:ind w:left="5508" w:hanging="360"/>
      </w:pPr>
      <w:rPr>
        <w:rFonts w:hint="default"/>
        <w:lang w:val="en-US" w:eastAsia="en-US" w:bidi="ar-SA"/>
      </w:rPr>
    </w:lvl>
    <w:lvl w:ilvl="4" w:tplc="F502FD3A">
      <w:numFmt w:val="bullet"/>
      <w:lvlText w:val="•"/>
      <w:lvlJc w:val="left"/>
      <w:pPr>
        <w:ind w:left="6393" w:hanging="360"/>
      </w:pPr>
      <w:rPr>
        <w:rFonts w:hint="default"/>
        <w:lang w:val="en-US" w:eastAsia="en-US" w:bidi="ar-SA"/>
      </w:rPr>
    </w:lvl>
    <w:lvl w:ilvl="5" w:tplc="1DBCF524">
      <w:numFmt w:val="bullet"/>
      <w:lvlText w:val="•"/>
      <w:lvlJc w:val="left"/>
      <w:pPr>
        <w:ind w:left="7277" w:hanging="360"/>
      </w:pPr>
      <w:rPr>
        <w:rFonts w:hint="default"/>
        <w:lang w:val="en-US" w:eastAsia="en-US" w:bidi="ar-SA"/>
      </w:rPr>
    </w:lvl>
    <w:lvl w:ilvl="6" w:tplc="1F8CB482">
      <w:numFmt w:val="bullet"/>
      <w:lvlText w:val="•"/>
      <w:lvlJc w:val="left"/>
      <w:pPr>
        <w:ind w:left="8162" w:hanging="360"/>
      </w:pPr>
      <w:rPr>
        <w:rFonts w:hint="default"/>
        <w:lang w:val="en-US" w:eastAsia="en-US" w:bidi="ar-SA"/>
      </w:rPr>
    </w:lvl>
    <w:lvl w:ilvl="7" w:tplc="95D492EE">
      <w:numFmt w:val="bullet"/>
      <w:lvlText w:val="•"/>
      <w:lvlJc w:val="left"/>
      <w:pPr>
        <w:ind w:left="9046" w:hanging="360"/>
      </w:pPr>
      <w:rPr>
        <w:rFonts w:hint="default"/>
        <w:lang w:val="en-US" w:eastAsia="en-US" w:bidi="ar-SA"/>
      </w:rPr>
    </w:lvl>
    <w:lvl w:ilvl="8" w:tplc="5582E098">
      <w:numFmt w:val="bullet"/>
      <w:lvlText w:val="•"/>
      <w:lvlJc w:val="left"/>
      <w:pPr>
        <w:ind w:left="9931" w:hanging="360"/>
      </w:pPr>
      <w:rPr>
        <w:rFonts w:hint="default"/>
        <w:lang w:val="en-US" w:eastAsia="en-US" w:bidi="ar-SA"/>
      </w:rPr>
    </w:lvl>
  </w:abstractNum>
  <w:abstractNum w:abstractNumId="35" w15:restartNumberingAfterBreak="0">
    <w:nsid w:val="301F4C9B"/>
    <w:multiLevelType w:val="hybridMultilevel"/>
    <w:tmpl w:val="53BE3AB6"/>
    <w:lvl w:ilvl="0" w:tplc="E494C632">
      <w:start w:val="1"/>
      <w:numFmt w:val="decimal"/>
      <w:lvlText w:val="%1."/>
      <w:lvlJc w:val="left"/>
      <w:pPr>
        <w:ind w:left="1820" w:hanging="360"/>
      </w:pPr>
      <w:rPr>
        <w:rFonts w:ascii="Calibri" w:eastAsia="Calibri" w:hAnsi="Calibri" w:cs="Calibri" w:hint="default"/>
        <w:b w:val="0"/>
        <w:bCs w:val="0"/>
        <w:i w:val="0"/>
        <w:iCs w:val="0"/>
        <w:spacing w:val="0"/>
        <w:w w:val="96"/>
        <w:sz w:val="20"/>
        <w:szCs w:val="20"/>
        <w:lang w:val="en-US" w:eastAsia="en-US" w:bidi="ar-SA"/>
      </w:rPr>
    </w:lvl>
    <w:lvl w:ilvl="1" w:tplc="2932C130">
      <w:numFmt w:val="bullet"/>
      <w:lvlText w:val="•"/>
      <w:lvlJc w:val="left"/>
      <w:pPr>
        <w:ind w:left="2808" w:hanging="360"/>
      </w:pPr>
      <w:rPr>
        <w:rFonts w:hint="default"/>
        <w:lang w:val="en-US" w:eastAsia="en-US" w:bidi="ar-SA"/>
      </w:rPr>
    </w:lvl>
    <w:lvl w:ilvl="2" w:tplc="D50E2A34">
      <w:numFmt w:val="bullet"/>
      <w:lvlText w:val="•"/>
      <w:lvlJc w:val="left"/>
      <w:pPr>
        <w:ind w:left="3796" w:hanging="360"/>
      </w:pPr>
      <w:rPr>
        <w:rFonts w:hint="default"/>
        <w:lang w:val="en-US" w:eastAsia="en-US" w:bidi="ar-SA"/>
      </w:rPr>
    </w:lvl>
    <w:lvl w:ilvl="3" w:tplc="6A24447A">
      <w:numFmt w:val="bullet"/>
      <w:lvlText w:val="•"/>
      <w:lvlJc w:val="left"/>
      <w:pPr>
        <w:ind w:left="4784" w:hanging="360"/>
      </w:pPr>
      <w:rPr>
        <w:rFonts w:hint="default"/>
        <w:lang w:val="en-US" w:eastAsia="en-US" w:bidi="ar-SA"/>
      </w:rPr>
    </w:lvl>
    <w:lvl w:ilvl="4" w:tplc="93906E7E">
      <w:numFmt w:val="bullet"/>
      <w:lvlText w:val="•"/>
      <w:lvlJc w:val="left"/>
      <w:pPr>
        <w:ind w:left="5772" w:hanging="360"/>
      </w:pPr>
      <w:rPr>
        <w:rFonts w:hint="default"/>
        <w:lang w:val="en-US" w:eastAsia="en-US" w:bidi="ar-SA"/>
      </w:rPr>
    </w:lvl>
    <w:lvl w:ilvl="5" w:tplc="31668DEC">
      <w:numFmt w:val="bullet"/>
      <w:lvlText w:val="•"/>
      <w:lvlJc w:val="left"/>
      <w:pPr>
        <w:ind w:left="6760" w:hanging="360"/>
      </w:pPr>
      <w:rPr>
        <w:rFonts w:hint="default"/>
        <w:lang w:val="en-US" w:eastAsia="en-US" w:bidi="ar-SA"/>
      </w:rPr>
    </w:lvl>
    <w:lvl w:ilvl="6" w:tplc="1C0EC9FC">
      <w:numFmt w:val="bullet"/>
      <w:lvlText w:val="•"/>
      <w:lvlJc w:val="left"/>
      <w:pPr>
        <w:ind w:left="7748" w:hanging="360"/>
      </w:pPr>
      <w:rPr>
        <w:rFonts w:hint="default"/>
        <w:lang w:val="en-US" w:eastAsia="en-US" w:bidi="ar-SA"/>
      </w:rPr>
    </w:lvl>
    <w:lvl w:ilvl="7" w:tplc="4B30E9D6">
      <w:numFmt w:val="bullet"/>
      <w:lvlText w:val="•"/>
      <w:lvlJc w:val="left"/>
      <w:pPr>
        <w:ind w:left="8736" w:hanging="360"/>
      </w:pPr>
      <w:rPr>
        <w:rFonts w:hint="default"/>
        <w:lang w:val="en-US" w:eastAsia="en-US" w:bidi="ar-SA"/>
      </w:rPr>
    </w:lvl>
    <w:lvl w:ilvl="8" w:tplc="3B50B542">
      <w:numFmt w:val="bullet"/>
      <w:lvlText w:val="•"/>
      <w:lvlJc w:val="left"/>
      <w:pPr>
        <w:ind w:left="9724" w:hanging="360"/>
      </w:pPr>
      <w:rPr>
        <w:rFonts w:hint="default"/>
        <w:lang w:val="en-US" w:eastAsia="en-US" w:bidi="ar-SA"/>
      </w:rPr>
    </w:lvl>
  </w:abstractNum>
  <w:abstractNum w:abstractNumId="36" w15:restartNumberingAfterBreak="0">
    <w:nsid w:val="303C18B7"/>
    <w:multiLevelType w:val="hybridMultilevel"/>
    <w:tmpl w:val="C5C0DBD6"/>
    <w:lvl w:ilvl="0" w:tplc="55D65E0A">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144C0702">
      <w:numFmt w:val="bullet"/>
      <w:lvlText w:val="•"/>
      <w:lvlJc w:val="left"/>
      <w:pPr>
        <w:ind w:left="845" w:hanging="269"/>
      </w:pPr>
      <w:rPr>
        <w:rFonts w:hint="default"/>
        <w:lang w:val="en-US" w:eastAsia="en-US" w:bidi="ar-SA"/>
      </w:rPr>
    </w:lvl>
    <w:lvl w:ilvl="2" w:tplc="3C10C4DA">
      <w:numFmt w:val="bullet"/>
      <w:lvlText w:val="•"/>
      <w:lvlJc w:val="left"/>
      <w:pPr>
        <w:ind w:left="1150" w:hanging="269"/>
      </w:pPr>
      <w:rPr>
        <w:rFonts w:hint="default"/>
        <w:lang w:val="en-US" w:eastAsia="en-US" w:bidi="ar-SA"/>
      </w:rPr>
    </w:lvl>
    <w:lvl w:ilvl="3" w:tplc="5EB47D7A">
      <w:numFmt w:val="bullet"/>
      <w:lvlText w:val="•"/>
      <w:lvlJc w:val="left"/>
      <w:pPr>
        <w:ind w:left="1455" w:hanging="269"/>
      </w:pPr>
      <w:rPr>
        <w:rFonts w:hint="default"/>
        <w:lang w:val="en-US" w:eastAsia="en-US" w:bidi="ar-SA"/>
      </w:rPr>
    </w:lvl>
    <w:lvl w:ilvl="4" w:tplc="2B6C12D8">
      <w:numFmt w:val="bullet"/>
      <w:lvlText w:val="•"/>
      <w:lvlJc w:val="left"/>
      <w:pPr>
        <w:ind w:left="1760" w:hanging="269"/>
      </w:pPr>
      <w:rPr>
        <w:rFonts w:hint="default"/>
        <w:lang w:val="en-US" w:eastAsia="en-US" w:bidi="ar-SA"/>
      </w:rPr>
    </w:lvl>
    <w:lvl w:ilvl="5" w:tplc="4C76C68E">
      <w:numFmt w:val="bullet"/>
      <w:lvlText w:val="•"/>
      <w:lvlJc w:val="left"/>
      <w:pPr>
        <w:ind w:left="2066" w:hanging="269"/>
      </w:pPr>
      <w:rPr>
        <w:rFonts w:hint="default"/>
        <w:lang w:val="en-US" w:eastAsia="en-US" w:bidi="ar-SA"/>
      </w:rPr>
    </w:lvl>
    <w:lvl w:ilvl="6" w:tplc="EC40FEC0">
      <w:numFmt w:val="bullet"/>
      <w:lvlText w:val="•"/>
      <w:lvlJc w:val="left"/>
      <w:pPr>
        <w:ind w:left="2371" w:hanging="269"/>
      </w:pPr>
      <w:rPr>
        <w:rFonts w:hint="default"/>
        <w:lang w:val="en-US" w:eastAsia="en-US" w:bidi="ar-SA"/>
      </w:rPr>
    </w:lvl>
    <w:lvl w:ilvl="7" w:tplc="D12616BA">
      <w:numFmt w:val="bullet"/>
      <w:lvlText w:val="•"/>
      <w:lvlJc w:val="left"/>
      <w:pPr>
        <w:ind w:left="2676" w:hanging="269"/>
      </w:pPr>
      <w:rPr>
        <w:rFonts w:hint="default"/>
        <w:lang w:val="en-US" w:eastAsia="en-US" w:bidi="ar-SA"/>
      </w:rPr>
    </w:lvl>
    <w:lvl w:ilvl="8" w:tplc="3462E5CE">
      <w:numFmt w:val="bullet"/>
      <w:lvlText w:val="•"/>
      <w:lvlJc w:val="left"/>
      <w:pPr>
        <w:ind w:left="2981" w:hanging="269"/>
      </w:pPr>
      <w:rPr>
        <w:rFonts w:hint="default"/>
        <w:lang w:val="en-US" w:eastAsia="en-US" w:bidi="ar-SA"/>
      </w:rPr>
    </w:lvl>
  </w:abstractNum>
  <w:abstractNum w:abstractNumId="37" w15:restartNumberingAfterBreak="0">
    <w:nsid w:val="30AD1F0C"/>
    <w:multiLevelType w:val="hybridMultilevel"/>
    <w:tmpl w:val="F4121402"/>
    <w:lvl w:ilvl="0" w:tplc="C2E20246">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F6083894">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00BEBF4A">
      <w:numFmt w:val="bullet"/>
      <w:lvlText w:val="•"/>
      <w:lvlJc w:val="left"/>
      <w:pPr>
        <w:ind w:left="4624" w:hanging="360"/>
      </w:pPr>
      <w:rPr>
        <w:rFonts w:hint="default"/>
        <w:lang w:val="en-US" w:eastAsia="en-US" w:bidi="ar-SA"/>
      </w:rPr>
    </w:lvl>
    <w:lvl w:ilvl="3" w:tplc="2594F242">
      <w:numFmt w:val="bullet"/>
      <w:lvlText w:val="•"/>
      <w:lvlJc w:val="left"/>
      <w:pPr>
        <w:ind w:left="5508" w:hanging="360"/>
      </w:pPr>
      <w:rPr>
        <w:rFonts w:hint="default"/>
        <w:lang w:val="en-US" w:eastAsia="en-US" w:bidi="ar-SA"/>
      </w:rPr>
    </w:lvl>
    <w:lvl w:ilvl="4" w:tplc="736A38E6">
      <w:numFmt w:val="bullet"/>
      <w:lvlText w:val="•"/>
      <w:lvlJc w:val="left"/>
      <w:pPr>
        <w:ind w:left="6393" w:hanging="360"/>
      </w:pPr>
      <w:rPr>
        <w:rFonts w:hint="default"/>
        <w:lang w:val="en-US" w:eastAsia="en-US" w:bidi="ar-SA"/>
      </w:rPr>
    </w:lvl>
    <w:lvl w:ilvl="5" w:tplc="1E3419A2">
      <w:numFmt w:val="bullet"/>
      <w:lvlText w:val="•"/>
      <w:lvlJc w:val="left"/>
      <w:pPr>
        <w:ind w:left="7277" w:hanging="360"/>
      </w:pPr>
      <w:rPr>
        <w:rFonts w:hint="default"/>
        <w:lang w:val="en-US" w:eastAsia="en-US" w:bidi="ar-SA"/>
      </w:rPr>
    </w:lvl>
    <w:lvl w:ilvl="6" w:tplc="E04C7C08">
      <w:numFmt w:val="bullet"/>
      <w:lvlText w:val="•"/>
      <w:lvlJc w:val="left"/>
      <w:pPr>
        <w:ind w:left="8162" w:hanging="360"/>
      </w:pPr>
      <w:rPr>
        <w:rFonts w:hint="default"/>
        <w:lang w:val="en-US" w:eastAsia="en-US" w:bidi="ar-SA"/>
      </w:rPr>
    </w:lvl>
    <w:lvl w:ilvl="7" w:tplc="B07890BE">
      <w:numFmt w:val="bullet"/>
      <w:lvlText w:val="•"/>
      <w:lvlJc w:val="left"/>
      <w:pPr>
        <w:ind w:left="9046" w:hanging="360"/>
      </w:pPr>
      <w:rPr>
        <w:rFonts w:hint="default"/>
        <w:lang w:val="en-US" w:eastAsia="en-US" w:bidi="ar-SA"/>
      </w:rPr>
    </w:lvl>
    <w:lvl w:ilvl="8" w:tplc="7722E8A2">
      <w:numFmt w:val="bullet"/>
      <w:lvlText w:val="•"/>
      <w:lvlJc w:val="left"/>
      <w:pPr>
        <w:ind w:left="9931" w:hanging="360"/>
      </w:pPr>
      <w:rPr>
        <w:rFonts w:hint="default"/>
        <w:lang w:val="en-US" w:eastAsia="en-US" w:bidi="ar-SA"/>
      </w:rPr>
    </w:lvl>
  </w:abstractNum>
  <w:abstractNum w:abstractNumId="38" w15:restartNumberingAfterBreak="0">
    <w:nsid w:val="35F52852"/>
    <w:multiLevelType w:val="hybridMultilevel"/>
    <w:tmpl w:val="F05A3B8E"/>
    <w:lvl w:ilvl="0" w:tplc="C33436AE">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0BE6F006">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C7BE7082">
      <w:numFmt w:val="bullet"/>
      <w:lvlText w:val="•"/>
      <w:lvlJc w:val="left"/>
      <w:pPr>
        <w:ind w:left="4624" w:hanging="360"/>
      </w:pPr>
      <w:rPr>
        <w:rFonts w:hint="default"/>
        <w:lang w:val="en-US" w:eastAsia="en-US" w:bidi="ar-SA"/>
      </w:rPr>
    </w:lvl>
    <w:lvl w:ilvl="3" w:tplc="BC2C6B92">
      <w:numFmt w:val="bullet"/>
      <w:lvlText w:val="•"/>
      <w:lvlJc w:val="left"/>
      <w:pPr>
        <w:ind w:left="5508" w:hanging="360"/>
      </w:pPr>
      <w:rPr>
        <w:rFonts w:hint="default"/>
        <w:lang w:val="en-US" w:eastAsia="en-US" w:bidi="ar-SA"/>
      </w:rPr>
    </w:lvl>
    <w:lvl w:ilvl="4" w:tplc="45402764">
      <w:numFmt w:val="bullet"/>
      <w:lvlText w:val="•"/>
      <w:lvlJc w:val="left"/>
      <w:pPr>
        <w:ind w:left="6393" w:hanging="360"/>
      </w:pPr>
      <w:rPr>
        <w:rFonts w:hint="default"/>
        <w:lang w:val="en-US" w:eastAsia="en-US" w:bidi="ar-SA"/>
      </w:rPr>
    </w:lvl>
    <w:lvl w:ilvl="5" w:tplc="7D5C93D0">
      <w:numFmt w:val="bullet"/>
      <w:lvlText w:val="•"/>
      <w:lvlJc w:val="left"/>
      <w:pPr>
        <w:ind w:left="7277" w:hanging="360"/>
      </w:pPr>
      <w:rPr>
        <w:rFonts w:hint="default"/>
        <w:lang w:val="en-US" w:eastAsia="en-US" w:bidi="ar-SA"/>
      </w:rPr>
    </w:lvl>
    <w:lvl w:ilvl="6" w:tplc="1EAC175E">
      <w:numFmt w:val="bullet"/>
      <w:lvlText w:val="•"/>
      <w:lvlJc w:val="left"/>
      <w:pPr>
        <w:ind w:left="8162" w:hanging="360"/>
      </w:pPr>
      <w:rPr>
        <w:rFonts w:hint="default"/>
        <w:lang w:val="en-US" w:eastAsia="en-US" w:bidi="ar-SA"/>
      </w:rPr>
    </w:lvl>
    <w:lvl w:ilvl="7" w:tplc="BFA4B224">
      <w:numFmt w:val="bullet"/>
      <w:lvlText w:val="•"/>
      <w:lvlJc w:val="left"/>
      <w:pPr>
        <w:ind w:left="9046" w:hanging="360"/>
      </w:pPr>
      <w:rPr>
        <w:rFonts w:hint="default"/>
        <w:lang w:val="en-US" w:eastAsia="en-US" w:bidi="ar-SA"/>
      </w:rPr>
    </w:lvl>
    <w:lvl w:ilvl="8" w:tplc="9F90BF66">
      <w:numFmt w:val="bullet"/>
      <w:lvlText w:val="•"/>
      <w:lvlJc w:val="left"/>
      <w:pPr>
        <w:ind w:left="9931" w:hanging="360"/>
      </w:pPr>
      <w:rPr>
        <w:rFonts w:hint="default"/>
        <w:lang w:val="en-US" w:eastAsia="en-US" w:bidi="ar-SA"/>
      </w:rPr>
    </w:lvl>
  </w:abstractNum>
  <w:abstractNum w:abstractNumId="39" w15:restartNumberingAfterBreak="0">
    <w:nsid w:val="3A785CBA"/>
    <w:multiLevelType w:val="hybridMultilevel"/>
    <w:tmpl w:val="2ACE95D8"/>
    <w:lvl w:ilvl="0" w:tplc="07C0BA9E">
      <w:start w:val="1"/>
      <w:numFmt w:val="decimal"/>
      <w:lvlText w:val="%1."/>
      <w:lvlJc w:val="left"/>
      <w:pPr>
        <w:ind w:left="1911" w:hanging="452"/>
      </w:pPr>
      <w:rPr>
        <w:rFonts w:ascii="Calibri" w:eastAsia="Calibri" w:hAnsi="Calibri" w:cs="Calibri" w:hint="default"/>
        <w:b w:val="0"/>
        <w:bCs w:val="0"/>
        <w:i w:val="0"/>
        <w:iCs w:val="0"/>
        <w:spacing w:val="0"/>
        <w:w w:val="96"/>
        <w:sz w:val="24"/>
        <w:szCs w:val="24"/>
        <w:lang w:val="en-US" w:eastAsia="en-US" w:bidi="ar-SA"/>
      </w:rPr>
    </w:lvl>
    <w:lvl w:ilvl="1" w:tplc="757ED9CA">
      <w:numFmt w:val="bullet"/>
      <w:lvlText w:val="•"/>
      <w:lvlJc w:val="left"/>
      <w:pPr>
        <w:ind w:left="2898" w:hanging="452"/>
      </w:pPr>
      <w:rPr>
        <w:rFonts w:hint="default"/>
        <w:lang w:val="en-US" w:eastAsia="en-US" w:bidi="ar-SA"/>
      </w:rPr>
    </w:lvl>
    <w:lvl w:ilvl="2" w:tplc="BF327D14">
      <w:numFmt w:val="bullet"/>
      <w:lvlText w:val="•"/>
      <w:lvlJc w:val="left"/>
      <w:pPr>
        <w:ind w:left="3876" w:hanging="452"/>
      </w:pPr>
      <w:rPr>
        <w:rFonts w:hint="default"/>
        <w:lang w:val="en-US" w:eastAsia="en-US" w:bidi="ar-SA"/>
      </w:rPr>
    </w:lvl>
    <w:lvl w:ilvl="3" w:tplc="075A43F2">
      <w:numFmt w:val="bullet"/>
      <w:lvlText w:val="•"/>
      <w:lvlJc w:val="left"/>
      <w:pPr>
        <w:ind w:left="4854" w:hanging="452"/>
      </w:pPr>
      <w:rPr>
        <w:rFonts w:hint="default"/>
        <w:lang w:val="en-US" w:eastAsia="en-US" w:bidi="ar-SA"/>
      </w:rPr>
    </w:lvl>
    <w:lvl w:ilvl="4" w:tplc="2B1C5248">
      <w:numFmt w:val="bullet"/>
      <w:lvlText w:val="•"/>
      <w:lvlJc w:val="left"/>
      <w:pPr>
        <w:ind w:left="5832" w:hanging="452"/>
      </w:pPr>
      <w:rPr>
        <w:rFonts w:hint="default"/>
        <w:lang w:val="en-US" w:eastAsia="en-US" w:bidi="ar-SA"/>
      </w:rPr>
    </w:lvl>
    <w:lvl w:ilvl="5" w:tplc="205E30E4">
      <w:numFmt w:val="bullet"/>
      <w:lvlText w:val="•"/>
      <w:lvlJc w:val="left"/>
      <w:pPr>
        <w:ind w:left="6810" w:hanging="452"/>
      </w:pPr>
      <w:rPr>
        <w:rFonts w:hint="default"/>
        <w:lang w:val="en-US" w:eastAsia="en-US" w:bidi="ar-SA"/>
      </w:rPr>
    </w:lvl>
    <w:lvl w:ilvl="6" w:tplc="E5E41BBE">
      <w:numFmt w:val="bullet"/>
      <w:lvlText w:val="•"/>
      <w:lvlJc w:val="left"/>
      <w:pPr>
        <w:ind w:left="7788" w:hanging="452"/>
      </w:pPr>
      <w:rPr>
        <w:rFonts w:hint="default"/>
        <w:lang w:val="en-US" w:eastAsia="en-US" w:bidi="ar-SA"/>
      </w:rPr>
    </w:lvl>
    <w:lvl w:ilvl="7" w:tplc="A7B8C9DE">
      <w:numFmt w:val="bullet"/>
      <w:lvlText w:val="•"/>
      <w:lvlJc w:val="left"/>
      <w:pPr>
        <w:ind w:left="8766" w:hanging="452"/>
      </w:pPr>
      <w:rPr>
        <w:rFonts w:hint="default"/>
        <w:lang w:val="en-US" w:eastAsia="en-US" w:bidi="ar-SA"/>
      </w:rPr>
    </w:lvl>
    <w:lvl w:ilvl="8" w:tplc="CAFE1F30">
      <w:numFmt w:val="bullet"/>
      <w:lvlText w:val="•"/>
      <w:lvlJc w:val="left"/>
      <w:pPr>
        <w:ind w:left="9744" w:hanging="452"/>
      </w:pPr>
      <w:rPr>
        <w:rFonts w:hint="default"/>
        <w:lang w:val="en-US" w:eastAsia="en-US" w:bidi="ar-SA"/>
      </w:rPr>
    </w:lvl>
  </w:abstractNum>
  <w:abstractNum w:abstractNumId="40" w15:restartNumberingAfterBreak="0">
    <w:nsid w:val="3C293BCC"/>
    <w:multiLevelType w:val="hybridMultilevel"/>
    <w:tmpl w:val="3BEAD184"/>
    <w:lvl w:ilvl="0" w:tplc="3A2C34DA">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66486856">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C832D43C">
      <w:numFmt w:val="bullet"/>
      <w:lvlText w:val="•"/>
      <w:lvlJc w:val="left"/>
      <w:pPr>
        <w:ind w:left="4624" w:hanging="360"/>
      </w:pPr>
      <w:rPr>
        <w:rFonts w:hint="default"/>
        <w:lang w:val="en-US" w:eastAsia="en-US" w:bidi="ar-SA"/>
      </w:rPr>
    </w:lvl>
    <w:lvl w:ilvl="3" w:tplc="9C5CE2AA">
      <w:numFmt w:val="bullet"/>
      <w:lvlText w:val="•"/>
      <w:lvlJc w:val="left"/>
      <w:pPr>
        <w:ind w:left="5508" w:hanging="360"/>
      </w:pPr>
      <w:rPr>
        <w:rFonts w:hint="default"/>
        <w:lang w:val="en-US" w:eastAsia="en-US" w:bidi="ar-SA"/>
      </w:rPr>
    </w:lvl>
    <w:lvl w:ilvl="4" w:tplc="23E4659C">
      <w:numFmt w:val="bullet"/>
      <w:lvlText w:val="•"/>
      <w:lvlJc w:val="left"/>
      <w:pPr>
        <w:ind w:left="6393" w:hanging="360"/>
      </w:pPr>
      <w:rPr>
        <w:rFonts w:hint="default"/>
        <w:lang w:val="en-US" w:eastAsia="en-US" w:bidi="ar-SA"/>
      </w:rPr>
    </w:lvl>
    <w:lvl w:ilvl="5" w:tplc="77685148">
      <w:numFmt w:val="bullet"/>
      <w:lvlText w:val="•"/>
      <w:lvlJc w:val="left"/>
      <w:pPr>
        <w:ind w:left="7277" w:hanging="360"/>
      </w:pPr>
      <w:rPr>
        <w:rFonts w:hint="default"/>
        <w:lang w:val="en-US" w:eastAsia="en-US" w:bidi="ar-SA"/>
      </w:rPr>
    </w:lvl>
    <w:lvl w:ilvl="6" w:tplc="C7106880">
      <w:numFmt w:val="bullet"/>
      <w:lvlText w:val="•"/>
      <w:lvlJc w:val="left"/>
      <w:pPr>
        <w:ind w:left="8162" w:hanging="360"/>
      </w:pPr>
      <w:rPr>
        <w:rFonts w:hint="default"/>
        <w:lang w:val="en-US" w:eastAsia="en-US" w:bidi="ar-SA"/>
      </w:rPr>
    </w:lvl>
    <w:lvl w:ilvl="7" w:tplc="66A40F24">
      <w:numFmt w:val="bullet"/>
      <w:lvlText w:val="•"/>
      <w:lvlJc w:val="left"/>
      <w:pPr>
        <w:ind w:left="9046" w:hanging="360"/>
      </w:pPr>
      <w:rPr>
        <w:rFonts w:hint="default"/>
        <w:lang w:val="en-US" w:eastAsia="en-US" w:bidi="ar-SA"/>
      </w:rPr>
    </w:lvl>
    <w:lvl w:ilvl="8" w:tplc="13A05C3C">
      <w:numFmt w:val="bullet"/>
      <w:lvlText w:val="•"/>
      <w:lvlJc w:val="left"/>
      <w:pPr>
        <w:ind w:left="9931" w:hanging="360"/>
      </w:pPr>
      <w:rPr>
        <w:rFonts w:hint="default"/>
        <w:lang w:val="en-US" w:eastAsia="en-US" w:bidi="ar-SA"/>
      </w:rPr>
    </w:lvl>
  </w:abstractNum>
  <w:abstractNum w:abstractNumId="41" w15:restartNumberingAfterBreak="0">
    <w:nsid w:val="3D245C30"/>
    <w:multiLevelType w:val="hybridMultilevel"/>
    <w:tmpl w:val="DEE21C72"/>
    <w:lvl w:ilvl="0" w:tplc="B8C6109E">
      <w:start w:val="1"/>
      <w:numFmt w:val="lowerLetter"/>
      <w:lvlText w:val="%1."/>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1" w:tplc="FA8A4A92">
      <w:numFmt w:val="bullet"/>
      <w:lvlText w:val="•"/>
      <w:lvlJc w:val="left"/>
      <w:pPr>
        <w:ind w:left="4536" w:hanging="360"/>
      </w:pPr>
      <w:rPr>
        <w:rFonts w:hint="default"/>
        <w:lang w:val="en-US" w:eastAsia="en-US" w:bidi="ar-SA"/>
      </w:rPr>
    </w:lvl>
    <w:lvl w:ilvl="2" w:tplc="49BAF6DE">
      <w:numFmt w:val="bullet"/>
      <w:lvlText w:val="•"/>
      <w:lvlJc w:val="left"/>
      <w:pPr>
        <w:ind w:left="5332" w:hanging="360"/>
      </w:pPr>
      <w:rPr>
        <w:rFonts w:hint="default"/>
        <w:lang w:val="en-US" w:eastAsia="en-US" w:bidi="ar-SA"/>
      </w:rPr>
    </w:lvl>
    <w:lvl w:ilvl="3" w:tplc="6A4AF4CE">
      <w:numFmt w:val="bullet"/>
      <w:lvlText w:val="•"/>
      <w:lvlJc w:val="left"/>
      <w:pPr>
        <w:ind w:left="6128" w:hanging="360"/>
      </w:pPr>
      <w:rPr>
        <w:rFonts w:hint="default"/>
        <w:lang w:val="en-US" w:eastAsia="en-US" w:bidi="ar-SA"/>
      </w:rPr>
    </w:lvl>
    <w:lvl w:ilvl="4" w:tplc="4E300758">
      <w:numFmt w:val="bullet"/>
      <w:lvlText w:val="•"/>
      <w:lvlJc w:val="left"/>
      <w:pPr>
        <w:ind w:left="6924" w:hanging="360"/>
      </w:pPr>
      <w:rPr>
        <w:rFonts w:hint="default"/>
        <w:lang w:val="en-US" w:eastAsia="en-US" w:bidi="ar-SA"/>
      </w:rPr>
    </w:lvl>
    <w:lvl w:ilvl="5" w:tplc="10C238F8">
      <w:numFmt w:val="bullet"/>
      <w:lvlText w:val="•"/>
      <w:lvlJc w:val="left"/>
      <w:pPr>
        <w:ind w:left="7720" w:hanging="360"/>
      </w:pPr>
      <w:rPr>
        <w:rFonts w:hint="default"/>
        <w:lang w:val="en-US" w:eastAsia="en-US" w:bidi="ar-SA"/>
      </w:rPr>
    </w:lvl>
    <w:lvl w:ilvl="6" w:tplc="FB188E24">
      <w:numFmt w:val="bullet"/>
      <w:lvlText w:val="•"/>
      <w:lvlJc w:val="left"/>
      <w:pPr>
        <w:ind w:left="8516" w:hanging="360"/>
      </w:pPr>
      <w:rPr>
        <w:rFonts w:hint="default"/>
        <w:lang w:val="en-US" w:eastAsia="en-US" w:bidi="ar-SA"/>
      </w:rPr>
    </w:lvl>
    <w:lvl w:ilvl="7" w:tplc="8138C43E">
      <w:numFmt w:val="bullet"/>
      <w:lvlText w:val="•"/>
      <w:lvlJc w:val="left"/>
      <w:pPr>
        <w:ind w:left="9312" w:hanging="360"/>
      </w:pPr>
      <w:rPr>
        <w:rFonts w:hint="default"/>
        <w:lang w:val="en-US" w:eastAsia="en-US" w:bidi="ar-SA"/>
      </w:rPr>
    </w:lvl>
    <w:lvl w:ilvl="8" w:tplc="0630D834">
      <w:numFmt w:val="bullet"/>
      <w:lvlText w:val="•"/>
      <w:lvlJc w:val="left"/>
      <w:pPr>
        <w:ind w:left="10108" w:hanging="360"/>
      </w:pPr>
      <w:rPr>
        <w:rFonts w:hint="default"/>
        <w:lang w:val="en-US" w:eastAsia="en-US" w:bidi="ar-SA"/>
      </w:rPr>
    </w:lvl>
  </w:abstractNum>
  <w:abstractNum w:abstractNumId="42" w15:restartNumberingAfterBreak="0">
    <w:nsid w:val="40362040"/>
    <w:multiLevelType w:val="hybridMultilevel"/>
    <w:tmpl w:val="70FE38D4"/>
    <w:lvl w:ilvl="0" w:tplc="D9401188">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7CE83E82">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D5C8D410">
      <w:numFmt w:val="bullet"/>
      <w:lvlText w:val="•"/>
      <w:lvlJc w:val="left"/>
      <w:pPr>
        <w:ind w:left="4624" w:hanging="360"/>
      </w:pPr>
      <w:rPr>
        <w:rFonts w:hint="default"/>
        <w:lang w:val="en-US" w:eastAsia="en-US" w:bidi="ar-SA"/>
      </w:rPr>
    </w:lvl>
    <w:lvl w:ilvl="3" w:tplc="0F8A853E">
      <w:numFmt w:val="bullet"/>
      <w:lvlText w:val="•"/>
      <w:lvlJc w:val="left"/>
      <w:pPr>
        <w:ind w:left="5508" w:hanging="360"/>
      </w:pPr>
      <w:rPr>
        <w:rFonts w:hint="default"/>
        <w:lang w:val="en-US" w:eastAsia="en-US" w:bidi="ar-SA"/>
      </w:rPr>
    </w:lvl>
    <w:lvl w:ilvl="4" w:tplc="FC54E9A8">
      <w:numFmt w:val="bullet"/>
      <w:lvlText w:val="•"/>
      <w:lvlJc w:val="left"/>
      <w:pPr>
        <w:ind w:left="6393" w:hanging="360"/>
      </w:pPr>
      <w:rPr>
        <w:rFonts w:hint="default"/>
        <w:lang w:val="en-US" w:eastAsia="en-US" w:bidi="ar-SA"/>
      </w:rPr>
    </w:lvl>
    <w:lvl w:ilvl="5" w:tplc="92F657E8">
      <w:numFmt w:val="bullet"/>
      <w:lvlText w:val="•"/>
      <w:lvlJc w:val="left"/>
      <w:pPr>
        <w:ind w:left="7277" w:hanging="360"/>
      </w:pPr>
      <w:rPr>
        <w:rFonts w:hint="default"/>
        <w:lang w:val="en-US" w:eastAsia="en-US" w:bidi="ar-SA"/>
      </w:rPr>
    </w:lvl>
    <w:lvl w:ilvl="6" w:tplc="D77C6718">
      <w:numFmt w:val="bullet"/>
      <w:lvlText w:val="•"/>
      <w:lvlJc w:val="left"/>
      <w:pPr>
        <w:ind w:left="8162" w:hanging="360"/>
      </w:pPr>
      <w:rPr>
        <w:rFonts w:hint="default"/>
        <w:lang w:val="en-US" w:eastAsia="en-US" w:bidi="ar-SA"/>
      </w:rPr>
    </w:lvl>
    <w:lvl w:ilvl="7" w:tplc="6ED08718">
      <w:numFmt w:val="bullet"/>
      <w:lvlText w:val="•"/>
      <w:lvlJc w:val="left"/>
      <w:pPr>
        <w:ind w:left="9046" w:hanging="360"/>
      </w:pPr>
      <w:rPr>
        <w:rFonts w:hint="default"/>
        <w:lang w:val="en-US" w:eastAsia="en-US" w:bidi="ar-SA"/>
      </w:rPr>
    </w:lvl>
    <w:lvl w:ilvl="8" w:tplc="42E48978">
      <w:numFmt w:val="bullet"/>
      <w:lvlText w:val="•"/>
      <w:lvlJc w:val="left"/>
      <w:pPr>
        <w:ind w:left="9931" w:hanging="360"/>
      </w:pPr>
      <w:rPr>
        <w:rFonts w:hint="default"/>
        <w:lang w:val="en-US" w:eastAsia="en-US" w:bidi="ar-SA"/>
      </w:rPr>
    </w:lvl>
  </w:abstractNum>
  <w:abstractNum w:abstractNumId="43" w15:restartNumberingAfterBreak="0">
    <w:nsid w:val="442169B2"/>
    <w:multiLevelType w:val="hybridMultilevel"/>
    <w:tmpl w:val="1EDEAEEE"/>
    <w:lvl w:ilvl="0" w:tplc="43BE3508">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B7E8B020">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5588DB12">
      <w:numFmt w:val="bullet"/>
      <w:lvlText w:val="•"/>
      <w:lvlJc w:val="left"/>
      <w:pPr>
        <w:ind w:left="4624" w:hanging="360"/>
      </w:pPr>
      <w:rPr>
        <w:rFonts w:hint="default"/>
        <w:lang w:val="en-US" w:eastAsia="en-US" w:bidi="ar-SA"/>
      </w:rPr>
    </w:lvl>
    <w:lvl w:ilvl="3" w:tplc="E3CCB408">
      <w:numFmt w:val="bullet"/>
      <w:lvlText w:val="•"/>
      <w:lvlJc w:val="left"/>
      <w:pPr>
        <w:ind w:left="5508" w:hanging="360"/>
      </w:pPr>
      <w:rPr>
        <w:rFonts w:hint="default"/>
        <w:lang w:val="en-US" w:eastAsia="en-US" w:bidi="ar-SA"/>
      </w:rPr>
    </w:lvl>
    <w:lvl w:ilvl="4" w:tplc="3AD08D5E">
      <w:numFmt w:val="bullet"/>
      <w:lvlText w:val="•"/>
      <w:lvlJc w:val="left"/>
      <w:pPr>
        <w:ind w:left="6393" w:hanging="360"/>
      </w:pPr>
      <w:rPr>
        <w:rFonts w:hint="default"/>
        <w:lang w:val="en-US" w:eastAsia="en-US" w:bidi="ar-SA"/>
      </w:rPr>
    </w:lvl>
    <w:lvl w:ilvl="5" w:tplc="B8AE7258">
      <w:numFmt w:val="bullet"/>
      <w:lvlText w:val="•"/>
      <w:lvlJc w:val="left"/>
      <w:pPr>
        <w:ind w:left="7277" w:hanging="360"/>
      </w:pPr>
      <w:rPr>
        <w:rFonts w:hint="default"/>
        <w:lang w:val="en-US" w:eastAsia="en-US" w:bidi="ar-SA"/>
      </w:rPr>
    </w:lvl>
    <w:lvl w:ilvl="6" w:tplc="0E6ECCC8">
      <w:numFmt w:val="bullet"/>
      <w:lvlText w:val="•"/>
      <w:lvlJc w:val="left"/>
      <w:pPr>
        <w:ind w:left="8162" w:hanging="360"/>
      </w:pPr>
      <w:rPr>
        <w:rFonts w:hint="default"/>
        <w:lang w:val="en-US" w:eastAsia="en-US" w:bidi="ar-SA"/>
      </w:rPr>
    </w:lvl>
    <w:lvl w:ilvl="7" w:tplc="C66C9C94">
      <w:numFmt w:val="bullet"/>
      <w:lvlText w:val="•"/>
      <w:lvlJc w:val="left"/>
      <w:pPr>
        <w:ind w:left="9046" w:hanging="360"/>
      </w:pPr>
      <w:rPr>
        <w:rFonts w:hint="default"/>
        <w:lang w:val="en-US" w:eastAsia="en-US" w:bidi="ar-SA"/>
      </w:rPr>
    </w:lvl>
    <w:lvl w:ilvl="8" w:tplc="579ED812">
      <w:numFmt w:val="bullet"/>
      <w:lvlText w:val="•"/>
      <w:lvlJc w:val="left"/>
      <w:pPr>
        <w:ind w:left="9931" w:hanging="360"/>
      </w:pPr>
      <w:rPr>
        <w:rFonts w:hint="default"/>
        <w:lang w:val="en-US" w:eastAsia="en-US" w:bidi="ar-SA"/>
      </w:rPr>
    </w:lvl>
  </w:abstractNum>
  <w:abstractNum w:abstractNumId="44" w15:restartNumberingAfterBreak="0">
    <w:nsid w:val="444E309B"/>
    <w:multiLevelType w:val="hybridMultilevel"/>
    <w:tmpl w:val="B8D2DF5A"/>
    <w:lvl w:ilvl="0" w:tplc="3D10EE0C">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02EC7E60">
      <w:numFmt w:val="bullet"/>
      <w:lvlText w:val="•"/>
      <w:lvlJc w:val="left"/>
      <w:pPr>
        <w:ind w:left="845" w:hanging="269"/>
      </w:pPr>
      <w:rPr>
        <w:rFonts w:hint="default"/>
        <w:lang w:val="en-US" w:eastAsia="en-US" w:bidi="ar-SA"/>
      </w:rPr>
    </w:lvl>
    <w:lvl w:ilvl="2" w:tplc="9EC226F4">
      <w:numFmt w:val="bullet"/>
      <w:lvlText w:val="•"/>
      <w:lvlJc w:val="left"/>
      <w:pPr>
        <w:ind w:left="1150" w:hanging="269"/>
      </w:pPr>
      <w:rPr>
        <w:rFonts w:hint="default"/>
        <w:lang w:val="en-US" w:eastAsia="en-US" w:bidi="ar-SA"/>
      </w:rPr>
    </w:lvl>
    <w:lvl w:ilvl="3" w:tplc="BEDA3FE2">
      <w:numFmt w:val="bullet"/>
      <w:lvlText w:val="•"/>
      <w:lvlJc w:val="left"/>
      <w:pPr>
        <w:ind w:left="1455" w:hanging="269"/>
      </w:pPr>
      <w:rPr>
        <w:rFonts w:hint="default"/>
        <w:lang w:val="en-US" w:eastAsia="en-US" w:bidi="ar-SA"/>
      </w:rPr>
    </w:lvl>
    <w:lvl w:ilvl="4" w:tplc="0ACA42CA">
      <w:numFmt w:val="bullet"/>
      <w:lvlText w:val="•"/>
      <w:lvlJc w:val="left"/>
      <w:pPr>
        <w:ind w:left="1760" w:hanging="269"/>
      </w:pPr>
      <w:rPr>
        <w:rFonts w:hint="default"/>
        <w:lang w:val="en-US" w:eastAsia="en-US" w:bidi="ar-SA"/>
      </w:rPr>
    </w:lvl>
    <w:lvl w:ilvl="5" w:tplc="D1CC0480">
      <w:numFmt w:val="bullet"/>
      <w:lvlText w:val="•"/>
      <w:lvlJc w:val="left"/>
      <w:pPr>
        <w:ind w:left="2066" w:hanging="269"/>
      </w:pPr>
      <w:rPr>
        <w:rFonts w:hint="default"/>
        <w:lang w:val="en-US" w:eastAsia="en-US" w:bidi="ar-SA"/>
      </w:rPr>
    </w:lvl>
    <w:lvl w:ilvl="6" w:tplc="0FBA91FA">
      <w:numFmt w:val="bullet"/>
      <w:lvlText w:val="•"/>
      <w:lvlJc w:val="left"/>
      <w:pPr>
        <w:ind w:left="2371" w:hanging="269"/>
      </w:pPr>
      <w:rPr>
        <w:rFonts w:hint="default"/>
        <w:lang w:val="en-US" w:eastAsia="en-US" w:bidi="ar-SA"/>
      </w:rPr>
    </w:lvl>
    <w:lvl w:ilvl="7" w:tplc="95CC4E80">
      <w:numFmt w:val="bullet"/>
      <w:lvlText w:val="•"/>
      <w:lvlJc w:val="left"/>
      <w:pPr>
        <w:ind w:left="2676" w:hanging="269"/>
      </w:pPr>
      <w:rPr>
        <w:rFonts w:hint="default"/>
        <w:lang w:val="en-US" w:eastAsia="en-US" w:bidi="ar-SA"/>
      </w:rPr>
    </w:lvl>
    <w:lvl w:ilvl="8" w:tplc="D346CFCA">
      <w:numFmt w:val="bullet"/>
      <w:lvlText w:val="•"/>
      <w:lvlJc w:val="left"/>
      <w:pPr>
        <w:ind w:left="2981" w:hanging="269"/>
      </w:pPr>
      <w:rPr>
        <w:rFonts w:hint="default"/>
        <w:lang w:val="en-US" w:eastAsia="en-US" w:bidi="ar-SA"/>
      </w:rPr>
    </w:lvl>
  </w:abstractNum>
  <w:abstractNum w:abstractNumId="45" w15:restartNumberingAfterBreak="0">
    <w:nsid w:val="451044B1"/>
    <w:multiLevelType w:val="hybridMultilevel"/>
    <w:tmpl w:val="5800574E"/>
    <w:lvl w:ilvl="0" w:tplc="480EAF8E">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DCDC7C5E">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E26E56D8">
      <w:numFmt w:val="bullet"/>
      <w:lvlText w:val="•"/>
      <w:lvlJc w:val="left"/>
      <w:pPr>
        <w:ind w:left="4624" w:hanging="360"/>
      </w:pPr>
      <w:rPr>
        <w:rFonts w:hint="default"/>
        <w:lang w:val="en-US" w:eastAsia="en-US" w:bidi="ar-SA"/>
      </w:rPr>
    </w:lvl>
    <w:lvl w:ilvl="3" w:tplc="04B262A2">
      <w:numFmt w:val="bullet"/>
      <w:lvlText w:val="•"/>
      <w:lvlJc w:val="left"/>
      <w:pPr>
        <w:ind w:left="5508" w:hanging="360"/>
      </w:pPr>
      <w:rPr>
        <w:rFonts w:hint="default"/>
        <w:lang w:val="en-US" w:eastAsia="en-US" w:bidi="ar-SA"/>
      </w:rPr>
    </w:lvl>
    <w:lvl w:ilvl="4" w:tplc="6C186D72">
      <w:numFmt w:val="bullet"/>
      <w:lvlText w:val="•"/>
      <w:lvlJc w:val="left"/>
      <w:pPr>
        <w:ind w:left="6393" w:hanging="360"/>
      </w:pPr>
      <w:rPr>
        <w:rFonts w:hint="default"/>
        <w:lang w:val="en-US" w:eastAsia="en-US" w:bidi="ar-SA"/>
      </w:rPr>
    </w:lvl>
    <w:lvl w:ilvl="5" w:tplc="37EA6A24">
      <w:numFmt w:val="bullet"/>
      <w:lvlText w:val="•"/>
      <w:lvlJc w:val="left"/>
      <w:pPr>
        <w:ind w:left="7277" w:hanging="360"/>
      </w:pPr>
      <w:rPr>
        <w:rFonts w:hint="default"/>
        <w:lang w:val="en-US" w:eastAsia="en-US" w:bidi="ar-SA"/>
      </w:rPr>
    </w:lvl>
    <w:lvl w:ilvl="6" w:tplc="7096BF74">
      <w:numFmt w:val="bullet"/>
      <w:lvlText w:val="•"/>
      <w:lvlJc w:val="left"/>
      <w:pPr>
        <w:ind w:left="8162" w:hanging="360"/>
      </w:pPr>
      <w:rPr>
        <w:rFonts w:hint="default"/>
        <w:lang w:val="en-US" w:eastAsia="en-US" w:bidi="ar-SA"/>
      </w:rPr>
    </w:lvl>
    <w:lvl w:ilvl="7" w:tplc="3E989B4C">
      <w:numFmt w:val="bullet"/>
      <w:lvlText w:val="•"/>
      <w:lvlJc w:val="left"/>
      <w:pPr>
        <w:ind w:left="9046" w:hanging="360"/>
      </w:pPr>
      <w:rPr>
        <w:rFonts w:hint="default"/>
        <w:lang w:val="en-US" w:eastAsia="en-US" w:bidi="ar-SA"/>
      </w:rPr>
    </w:lvl>
    <w:lvl w:ilvl="8" w:tplc="406250BC">
      <w:numFmt w:val="bullet"/>
      <w:lvlText w:val="•"/>
      <w:lvlJc w:val="left"/>
      <w:pPr>
        <w:ind w:left="9931" w:hanging="360"/>
      </w:pPr>
      <w:rPr>
        <w:rFonts w:hint="default"/>
        <w:lang w:val="en-US" w:eastAsia="en-US" w:bidi="ar-SA"/>
      </w:rPr>
    </w:lvl>
  </w:abstractNum>
  <w:abstractNum w:abstractNumId="46" w15:restartNumberingAfterBreak="0">
    <w:nsid w:val="46E454AF"/>
    <w:multiLevelType w:val="hybridMultilevel"/>
    <w:tmpl w:val="198ED47C"/>
    <w:lvl w:ilvl="0" w:tplc="41C6C80A">
      <w:numFmt w:val="bullet"/>
      <w:lvlText w:val=""/>
      <w:lvlJc w:val="left"/>
      <w:pPr>
        <w:ind w:left="542" w:hanging="272"/>
      </w:pPr>
      <w:rPr>
        <w:rFonts w:ascii="Symbol" w:eastAsia="Symbol" w:hAnsi="Symbol" w:cs="Symbol" w:hint="default"/>
        <w:b w:val="0"/>
        <w:bCs w:val="0"/>
        <w:i w:val="0"/>
        <w:iCs w:val="0"/>
        <w:spacing w:val="0"/>
        <w:w w:val="97"/>
        <w:sz w:val="20"/>
        <w:szCs w:val="20"/>
        <w:lang w:val="en-US" w:eastAsia="en-US" w:bidi="ar-SA"/>
      </w:rPr>
    </w:lvl>
    <w:lvl w:ilvl="1" w:tplc="ADAE8CCE">
      <w:numFmt w:val="bullet"/>
      <w:lvlText w:val="•"/>
      <w:lvlJc w:val="left"/>
      <w:pPr>
        <w:ind w:left="845" w:hanging="272"/>
      </w:pPr>
      <w:rPr>
        <w:rFonts w:hint="default"/>
        <w:lang w:val="en-US" w:eastAsia="en-US" w:bidi="ar-SA"/>
      </w:rPr>
    </w:lvl>
    <w:lvl w:ilvl="2" w:tplc="291A51A6">
      <w:numFmt w:val="bullet"/>
      <w:lvlText w:val="•"/>
      <w:lvlJc w:val="left"/>
      <w:pPr>
        <w:ind w:left="1150" w:hanging="272"/>
      </w:pPr>
      <w:rPr>
        <w:rFonts w:hint="default"/>
        <w:lang w:val="en-US" w:eastAsia="en-US" w:bidi="ar-SA"/>
      </w:rPr>
    </w:lvl>
    <w:lvl w:ilvl="3" w:tplc="CED2C648">
      <w:numFmt w:val="bullet"/>
      <w:lvlText w:val="•"/>
      <w:lvlJc w:val="left"/>
      <w:pPr>
        <w:ind w:left="1455" w:hanging="272"/>
      </w:pPr>
      <w:rPr>
        <w:rFonts w:hint="default"/>
        <w:lang w:val="en-US" w:eastAsia="en-US" w:bidi="ar-SA"/>
      </w:rPr>
    </w:lvl>
    <w:lvl w:ilvl="4" w:tplc="4C106E3C">
      <w:numFmt w:val="bullet"/>
      <w:lvlText w:val="•"/>
      <w:lvlJc w:val="left"/>
      <w:pPr>
        <w:ind w:left="1760" w:hanging="272"/>
      </w:pPr>
      <w:rPr>
        <w:rFonts w:hint="default"/>
        <w:lang w:val="en-US" w:eastAsia="en-US" w:bidi="ar-SA"/>
      </w:rPr>
    </w:lvl>
    <w:lvl w:ilvl="5" w:tplc="89085E22">
      <w:numFmt w:val="bullet"/>
      <w:lvlText w:val="•"/>
      <w:lvlJc w:val="left"/>
      <w:pPr>
        <w:ind w:left="2066" w:hanging="272"/>
      </w:pPr>
      <w:rPr>
        <w:rFonts w:hint="default"/>
        <w:lang w:val="en-US" w:eastAsia="en-US" w:bidi="ar-SA"/>
      </w:rPr>
    </w:lvl>
    <w:lvl w:ilvl="6" w:tplc="AAF03C76">
      <w:numFmt w:val="bullet"/>
      <w:lvlText w:val="•"/>
      <w:lvlJc w:val="left"/>
      <w:pPr>
        <w:ind w:left="2371" w:hanging="272"/>
      </w:pPr>
      <w:rPr>
        <w:rFonts w:hint="default"/>
        <w:lang w:val="en-US" w:eastAsia="en-US" w:bidi="ar-SA"/>
      </w:rPr>
    </w:lvl>
    <w:lvl w:ilvl="7" w:tplc="09FEC342">
      <w:numFmt w:val="bullet"/>
      <w:lvlText w:val="•"/>
      <w:lvlJc w:val="left"/>
      <w:pPr>
        <w:ind w:left="2676" w:hanging="272"/>
      </w:pPr>
      <w:rPr>
        <w:rFonts w:hint="default"/>
        <w:lang w:val="en-US" w:eastAsia="en-US" w:bidi="ar-SA"/>
      </w:rPr>
    </w:lvl>
    <w:lvl w:ilvl="8" w:tplc="2BB2A818">
      <w:numFmt w:val="bullet"/>
      <w:lvlText w:val="•"/>
      <w:lvlJc w:val="left"/>
      <w:pPr>
        <w:ind w:left="2981" w:hanging="272"/>
      </w:pPr>
      <w:rPr>
        <w:rFonts w:hint="default"/>
        <w:lang w:val="en-US" w:eastAsia="en-US" w:bidi="ar-SA"/>
      </w:rPr>
    </w:lvl>
  </w:abstractNum>
  <w:abstractNum w:abstractNumId="47" w15:restartNumberingAfterBreak="0">
    <w:nsid w:val="47A07E37"/>
    <w:multiLevelType w:val="hybridMultilevel"/>
    <w:tmpl w:val="65A6EFC0"/>
    <w:lvl w:ilvl="0" w:tplc="D576A212">
      <w:start w:val="1"/>
      <w:numFmt w:val="decimal"/>
      <w:lvlText w:val="%1."/>
      <w:lvlJc w:val="left"/>
      <w:pPr>
        <w:ind w:left="3020" w:hanging="360"/>
      </w:pPr>
      <w:rPr>
        <w:rFonts w:ascii="Calibri" w:eastAsia="Calibri" w:hAnsi="Calibri" w:cs="Calibri" w:hint="default"/>
        <w:b w:val="0"/>
        <w:bCs w:val="0"/>
        <w:i w:val="0"/>
        <w:iCs w:val="0"/>
        <w:spacing w:val="0"/>
        <w:w w:val="96"/>
        <w:sz w:val="24"/>
        <w:szCs w:val="24"/>
        <w:vertAlign w:val="baseline"/>
        <w:lang w:val="en-US" w:eastAsia="en-US" w:bidi="ar-SA"/>
      </w:rPr>
    </w:lvl>
    <w:lvl w:ilvl="1" w:tplc="442CB68A">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04DCC500">
      <w:numFmt w:val="bullet"/>
      <w:lvlText w:val="•"/>
      <w:lvlJc w:val="left"/>
      <w:pPr>
        <w:ind w:left="4624" w:hanging="360"/>
      </w:pPr>
      <w:rPr>
        <w:rFonts w:hint="default"/>
        <w:lang w:val="en-US" w:eastAsia="en-US" w:bidi="ar-SA"/>
      </w:rPr>
    </w:lvl>
    <w:lvl w:ilvl="3" w:tplc="365270BC">
      <w:numFmt w:val="bullet"/>
      <w:lvlText w:val="•"/>
      <w:lvlJc w:val="left"/>
      <w:pPr>
        <w:ind w:left="5508" w:hanging="360"/>
      </w:pPr>
      <w:rPr>
        <w:rFonts w:hint="default"/>
        <w:lang w:val="en-US" w:eastAsia="en-US" w:bidi="ar-SA"/>
      </w:rPr>
    </w:lvl>
    <w:lvl w:ilvl="4" w:tplc="34843000">
      <w:numFmt w:val="bullet"/>
      <w:lvlText w:val="•"/>
      <w:lvlJc w:val="left"/>
      <w:pPr>
        <w:ind w:left="6393" w:hanging="360"/>
      </w:pPr>
      <w:rPr>
        <w:rFonts w:hint="default"/>
        <w:lang w:val="en-US" w:eastAsia="en-US" w:bidi="ar-SA"/>
      </w:rPr>
    </w:lvl>
    <w:lvl w:ilvl="5" w:tplc="B4828160">
      <w:numFmt w:val="bullet"/>
      <w:lvlText w:val="•"/>
      <w:lvlJc w:val="left"/>
      <w:pPr>
        <w:ind w:left="7277" w:hanging="360"/>
      </w:pPr>
      <w:rPr>
        <w:rFonts w:hint="default"/>
        <w:lang w:val="en-US" w:eastAsia="en-US" w:bidi="ar-SA"/>
      </w:rPr>
    </w:lvl>
    <w:lvl w:ilvl="6" w:tplc="BE9C16A6">
      <w:numFmt w:val="bullet"/>
      <w:lvlText w:val="•"/>
      <w:lvlJc w:val="left"/>
      <w:pPr>
        <w:ind w:left="8162" w:hanging="360"/>
      </w:pPr>
      <w:rPr>
        <w:rFonts w:hint="default"/>
        <w:lang w:val="en-US" w:eastAsia="en-US" w:bidi="ar-SA"/>
      </w:rPr>
    </w:lvl>
    <w:lvl w:ilvl="7" w:tplc="3E0A8A50">
      <w:numFmt w:val="bullet"/>
      <w:lvlText w:val="•"/>
      <w:lvlJc w:val="left"/>
      <w:pPr>
        <w:ind w:left="9046" w:hanging="360"/>
      </w:pPr>
      <w:rPr>
        <w:rFonts w:hint="default"/>
        <w:lang w:val="en-US" w:eastAsia="en-US" w:bidi="ar-SA"/>
      </w:rPr>
    </w:lvl>
    <w:lvl w:ilvl="8" w:tplc="A31C0C7A">
      <w:numFmt w:val="bullet"/>
      <w:lvlText w:val="•"/>
      <w:lvlJc w:val="left"/>
      <w:pPr>
        <w:ind w:left="9931" w:hanging="360"/>
      </w:pPr>
      <w:rPr>
        <w:rFonts w:hint="default"/>
        <w:lang w:val="en-US" w:eastAsia="en-US" w:bidi="ar-SA"/>
      </w:rPr>
    </w:lvl>
  </w:abstractNum>
  <w:abstractNum w:abstractNumId="48" w15:restartNumberingAfterBreak="0">
    <w:nsid w:val="4A56189E"/>
    <w:multiLevelType w:val="hybridMultilevel"/>
    <w:tmpl w:val="08F4C994"/>
    <w:lvl w:ilvl="0" w:tplc="D22C5760">
      <w:start w:val="1"/>
      <w:numFmt w:val="decimal"/>
      <w:lvlText w:val="%1."/>
      <w:lvlJc w:val="left"/>
      <w:pPr>
        <w:ind w:left="1911" w:hanging="360"/>
      </w:pPr>
      <w:rPr>
        <w:rFonts w:ascii="Calibri" w:eastAsia="Calibri" w:hAnsi="Calibri" w:cs="Calibri" w:hint="default"/>
        <w:b w:val="0"/>
        <w:bCs w:val="0"/>
        <w:i w:val="0"/>
        <w:iCs w:val="0"/>
        <w:spacing w:val="0"/>
        <w:w w:val="96"/>
        <w:sz w:val="24"/>
        <w:szCs w:val="24"/>
        <w:lang w:val="en-US" w:eastAsia="en-US" w:bidi="ar-SA"/>
      </w:rPr>
    </w:lvl>
    <w:lvl w:ilvl="1" w:tplc="CD027468">
      <w:numFmt w:val="bullet"/>
      <w:lvlText w:val="•"/>
      <w:lvlJc w:val="left"/>
      <w:pPr>
        <w:ind w:left="2898" w:hanging="360"/>
      </w:pPr>
      <w:rPr>
        <w:rFonts w:hint="default"/>
        <w:lang w:val="en-US" w:eastAsia="en-US" w:bidi="ar-SA"/>
      </w:rPr>
    </w:lvl>
    <w:lvl w:ilvl="2" w:tplc="35846812">
      <w:numFmt w:val="bullet"/>
      <w:lvlText w:val="•"/>
      <w:lvlJc w:val="left"/>
      <w:pPr>
        <w:ind w:left="3876" w:hanging="360"/>
      </w:pPr>
      <w:rPr>
        <w:rFonts w:hint="default"/>
        <w:lang w:val="en-US" w:eastAsia="en-US" w:bidi="ar-SA"/>
      </w:rPr>
    </w:lvl>
    <w:lvl w:ilvl="3" w:tplc="FECC8B32">
      <w:numFmt w:val="bullet"/>
      <w:lvlText w:val="•"/>
      <w:lvlJc w:val="left"/>
      <w:pPr>
        <w:ind w:left="4854" w:hanging="360"/>
      </w:pPr>
      <w:rPr>
        <w:rFonts w:hint="default"/>
        <w:lang w:val="en-US" w:eastAsia="en-US" w:bidi="ar-SA"/>
      </w:rPr>
    </w:lvl>
    <w:lvl w:ilvl="4" w:tplc="721ABD46">
      <w:numFmt w:val="bullet"/>
      <w:lvlText w:val="•"/>
      <w:lvlJc w:val="left"/>
      <w:pPr>
        <w:ind w:left="5832" w:hanging="360"/>
      </w:pPr>
      <w:rPr>
        <w:rFonts w:hint="default"/>
        <w:lang w:val="en-US" w:eastAsia="en-US" w:bidi="ar-SA"/>
      </w:rPr>
    </w:lvl>
    <w:lvl w:ilvl="5" w:tplc="DD522DDA">
      <w:numFmt w:val="bullet"/>
      <w:lvlText w:val="•"/>
      <w:lvlJc w:val="left"/>
      <w:pPr>
        <w:ind w:left="6810" w:hanging="360"/>
      </w:pPr>
      <w:rPr>
        <w:rFonts w:hint="default"/>
        <w:lang w:val="en-US" w:eastAsia="en-US" w:bidi="ar-SA"/>
      </w:rPr>
    </w:lvl>
    <w:lvl w:ilvl="6" w:tplc="652CA45A">
      <w:numFmt w:val="bullet"/>
      <w:lvlText w:val="•"/>
      <w:lvlJc w:val="left"/>
      <w:pPr>
        <w:ind w:left="7788" w:hanging="360"/>
      </w:pPr>
      <w:rPr>
        <w:rFonts w:hint="default"/>
        <w:lang w:val="en-US" w:eastAsia="en-US" w:bidi="ar-SA"/>
      </w:rPr>
    </w:lvl>
    <w:lvl w:ilvl="7" w:tplc="BACCD74E">
      <w:numFmt w:val="bullet"/>
      <w:lvlText w:val="•"/>
      <w:lvlJc w:val="left"/>
      <w:pPr>
        <w:ind w:left="8766" w:hanging="360"/>
      </w:pPr>
      <w:rPr>
        <w:rFonts w:hint="default"/>
        <w:lang w:val="en-US" w:eastAsia="en-US" w:bidi="ar-SA"/>
      </w:rPr>
    </w:lvl>
    <w:lvl w:ilvl="8" w:tplc="4BE03A5C">
      <w:numFmt w:val="bullet"/>
      <w:lvlText w:val="•"/>
      <w:lvlJc w:val="left"/>
      <w:pPr>
        <w:ind w:left="9744" w:hanging="360"/>
      </w:pPr>
      <w:rPr>
        <w:rFonts w:hint="default"/>
        <w:lang w:val="en-US" w:eastAsia="en-US" w:bidi="ar-SA"/>
      </w:rPr>
    </w:lvl>
  </w:abstractNum>
  <w:abstractNum w:abstractNumId="49" w15:restartNumberingAfterBreak="0">
    <w:nsid w:val="4EA55E2B"/>
    <w:multiLevelType w:val="hybridMultilevel"/>
    <w:tmpl w:val="C37CFF74"/>
    <w:lvl w:ilvl="0" w:tplc="1700BAA6">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A6023C26">
      <w:start w:val="1"/>
      <w:numFmt w:val="lowerLetter"/>
      <w:lvlText w:val="%2."/>
      <w:lvlJc w:val="left"/>
      <w:pPr>
        <w:ind w:left="3740" w:hanging="269"/>
      </w:pPr>
      <w:rPr>
        <w:rFonts w:ascii="Calibri" w:eastAsia="Calibri" w:hAnsi="Calibri" w:cs="Calibri" w:hint="default"/>
        <w:b w:val="0"/>
        <w:bCs w:val="0"/>
        <w:i w:val="0"/>
        <w:iCs w:val="0"/>
        <w:spacing w:val="0"/>
        <w:w w:val="96"/>
        <w:sz w:val="24"/>
        <w:szCs w:val="24"/>
        <w:lang w:val="en-US" w:eastAsia="en-US" w:bidi="ar-SA"/>
      </w:rPr>
    </w:lvl>
    <w:lvl w:ilvl="2" w:tplc="EC785062">
      <w:numFmt w:val="bullet"/>
      <w:lvlText w:val="•"/>
      <w:lvlJc w:val="left"/>
      <w:pPr>
        <w:ind w:left="4624" w:hanging="269"/>
      </w:pPr>
      <w:rPr>
        <w:rFonts w:hint="default"/>
        <w:lang w:val="en-US" w:eastAsia="en-US" w:bidi="ar-SA"/>
      </w:rPr>
    </w:lvl>
    <w:lvl w:ilvl="3" w:tplc="563238D0">
      <w:numFmt w:val="bullet"/>
      <w:lvlText w:val="•"/>
      <w:lvlJc w:val="left"/>
      <w:pPr>
        <w:ind w:left="5508" w:hanging="269"/>
      </w:pPr>
      <w:rPr>
        <w:rFonts w:hint="default"/>
        <w:lang w:val="en-US" w:eastAsia="en-US" w:bidi="ar-SA"/>
      </w:rPr>
    </w:lvl>
    <w:lvl w:ilvl="4" w:tplc="06F8B566">
      <w:numFmt w:val="bullet"/>
      <w:lvlText w:val="•"/>
      <w:lvlJc w:val="left"/>
      <w:pPr>
        <w:ind w:left="6393" w:hanging="269"/>
      </w:pPr>
      <w:rPr>
        <w:rFonts w:hint="default"/>
        <w:lang w:val="en-US" w:eastAsia="en-US" w:bidi="ar-SA"/>
      </w:rPr>
    </w:lvl>
    <w:lvl w:ilvl="5" w:tplc="B3C8898C">
      <w:numFmt w:val="bullet"/>
      <w:lvlText w:val="•"/>
      <w:lvlJc w:val="left"/>
      <w:pPr>
        <w:ind w:left="7277" w:hanging="269"/>
      </w:pPr>
      <w:rPr>
        <w:rFonts w:hint="default"/>
        <w:lang w:val="en-US" w:eastAsia="en-US" w:bidi="ar-SA"/>
      </w:rPr>
    </w:lvl>
    <w:lvl w:ilvl="6" w:tplc="55A4FA20">
      <w:numFmt w:val="bullet"/>
      <w:lvlText w:val="•"/>
      <w:lvlJc w:val="left"/>
      <w:pPr>
        <w:ind w:left="8162" w:hanging="269"/>
      </w:pPr>
      <w:rPr>
        <w:rFonts w:hint="default"/>
        <w:lang w:val="en-US" w:eastAsia="en-US" w:bidi="ar-SA"/>
      </w:rPr>
    </w:lvl>
    <w:lvl w:ilvl="7" w:tplc="4B7A0248">
      <w:numFmt w:val="bullet"/>
      <w:lvlText w:val="•"/>
      <w:lvlJc w:val="left"/>
      <w:pPr>
        <w:ind w:left="9046" w:hanging="269"/>
      </w:pPr>
      <w:rPr>
        <w:rFonts w:hint="default"/>
        <w:lang w:val="en-US" w:eastAsia="en-US" w:bidi="ar-SA"/>
      </w:rPr>
    </w:lvl>
    <w:lvl w:ilvl="8" w:tplc="F46453A8">
      <w:numFmt w:val="bullet"/>
      <w:lvlText w:val="•"/>
      <w:lvlJc w:val="left"/>
      <w:pPr>
        <w:ind w:left="9931" w:hanging="269"/>
      </w:pPr>
      <w:rPr>
        <w:rFonts w:hint="default"/>
        <w:lang w:val="en-US" w:eastAsia="en-US" w:bidi="ar-SA"/>
      </w:rPr>
    </w:lvl>
  </w:abstractNum>
  <w:abstractNum w:abstractNumId="50" w15:restartNumberingAfterBreak="0">
    <w:nsid w:val="51851968"/>
    <w:multiLevelType w:val="hybridMultilevel"/>
    <w:tmpl w:val="D7706E94"/>
    <w:lvl w:ilvl="0" w:tplc="95765FC6">
      <w:numFmt w:val="bullet"/>
      <w:lvlText w:val=""/>
      <w:lvlJc w:val="left"/>
      <w:pPr>
        <w:ind w:left="544" w:hanging="269"/>
      </w:pPr>
      <w:rPr>
        <w:rFonts w:ascii="Symbol" w:eastAsia="Symbol" w:hAnsi="Symbol" w:cs="Symbol" w:hint="default"/>
        <w:b w:val="0"/>
        <w:bCs w:val="0"/>
        <w:i w:val="0"/>
        <w:iCs w:val="0"/>
        <w:spacing w:val="0"/>
        <w:w w:val="97"/>
        <w:sz w:val="20"/>
        <w:szCs w:val="20"/>
        <w:lang w:val="en-US" w:eastAsia="en-US" w:bidi="ar-SA"/>
      </w:rPr>
    </w:lvl>
    <w:lvl w:ilvl="1" w:tplc="9AC27148">
      <w:numFmt w:val="bullet"/>
      <w:lvlText w:val="•"/>
      <w:lvlJc w:val="left"/>
      <w:pPr>
        <w:ind w:left="845" w:hanging="269"/>
      </w:pPr>
      <w:rPr>
        <w:rFonts w:hint="default"/>
        <w:lang w:val="en-US" w:eastAsia="en-US" w:bidi="ar-SA"/>
      </w:rPr>
    </w:lvl>
    <w:lvl w:ilvl="2" w:tplc="30BC0D82">
      <w:numFmt w:val="bullet"/>
      <w:lvlText w:val="•"/>
      <w:lvlJc w:val="left"/>
      <w:pPr>
        <w:ind w:left="1150" w:hanging="269"/>
      </w:pPr>
      <w:rPr>
        <w:rFonts w:hint="default"/>
        <w:lang w:val="en-US" w:eastAsia="en-US" w:bidi="ar-SA"/>
      </w:rPr>
    </w:lvl>
    <w:lvl w:ilvl="3" w:tplc="B9FC8060">
      <w:numFmt w:val="bullet"/>
      <w:lvlText w:val="•"/>
      <w:lvlJc w:val="left"/>
      <w:pPr>
        <w:ind w:left="1455" w:hanging="269"/>
      </w:pPr>
      <w:rPr>
        <w:rFonts w:hint="default"/>
        <w:lang w:val="en-US" w:eastAsia="en-US" w:bidi="ar-SA"/>
      </w:rPr>
    </w:lvl>
    <w:lvl w:ilvl="4" w:tplc="5484A94A">
      <w:numFmt w:val="bullet"/>
      <w:lvlText w:val="•"/>
      <w:lvlJc w:val="left"/>
      <w:pPr>
        <w:ind w:left="1760" w:hanging="269"/>
      </w:pPr>
      <w:rPr>
        <w:rFonts w:hint="default"/>
        <w:lang w:val="en-US" w:eastAsia="en-US" w:bidi="ar-SA"/>
      </w:rPr>
    </w:lvl>
    <w:lvl w:ilvl="5" w:tplc="F88CCB86">
      <w:numFmt w:val="bullet"/>
      <w:lvlText w:val="•"/>
      <w:lvlJc w:val="left"/>
      <w:pPr>
        <w:ind w:left="2066" w:hanging="269"/>
      </w:pPr>
      <w:rPr>
        <w:rFonts w:hint="default"/>
        <w:lang w:val="en-US" w:eastAsia="en-US" w:bidi="ar-SA"/>
      </w:rPr>
    </w:lvl>
    <w:lvl w:ilvl="6" w:tplc="689A6060">
      <w:numFmt w:val="bullet"/>
      <w:lvlText w:val="•"/>
      <w:lvlJc w:val="left"/>
      <w:pPr>
        <w:ind w:left="2371" w:hanging="269"/>
      </w:pPr>
      <w:rPr>
        <w:rFonts w:hint="default"/>
        <w:lang w:val="en-US" w:eastAsia="en-US" w:bidi="ar-SA"/>
      </w:rPr>
    </w:lvl>
    <w:lvl w:ilvl="7" w:tplc="C1847D04">
      <w:numFmt w:val="bullet"/>
      <w:lvlText w:val="•"/>
      <w:lvlJc w:val="left"/>
      <w:pPr>
        <w:ind w:left="2676" w:hanging="269"/>
      </w:pPr>
      <w:rPr>
        <w:rFonts w:hint="default"/>
        <w:lang w:val="en-US" w:eastAsia="en-US" w:bidi="ar-SA"/>
      </w:rPr>
    </w:lvl>
    <w:lvl w:ilvl="8" w:tplc="755CC2DA">
      <w:numFmt w:val="bullet"/>
      <w:lvlText w:val="•"/>
      <w:lvlJc w:val="left"/>
      <w:pPr>
        <w:ind w:left="2981" w:hanging="269"/>
      </w:pPr>
      <w:rPr>
        <w:rFonts w:hint="default"/>
        <w:lang w:val="en-US" w:eastAsia="en-US" w:bidi="ar-SA"/>
      </w:rPr>
    </w:lvl>
  </w:abstractNum>
  <w:abstractNum w:abstractNumId="51" w15:restartNumberingAfterBreak="0">
    <w:nsid w:val="528E5B74"/>
    <w:multiLevelType w:val="hybridMultilevel"/>
    <w:tmpl w:val="5972E15C"/>
    <w:lvl w:ilvl="0" w:tplc="2B001792">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BA82A0AA">
      <w:numFmt w:val="bullet"/>
      <w:lvlText w:val="•"/>
      <w:lvlJc w:val="left"/>
      <w:pPr>
        <w:ind w:left="845" w:hanging="269"/>
      </w:pPr>
      <w:rPr>
        <w:rFonts w:hint="default"/>
        <w:lang w:val="en-US" w:eastAsia="en-US" w:bidi="ar-SA"/>
      </w:rPr>
    </w:lvl>
    <w:lvl w:ilvl="2" w:tplc="2F4266AC">
      <w:numFmt w:val="bullet"/>
      <w:lvlText w:val="•"/>
      <w:lvlJc w:val="left"/>
      <w:pPr>
        <w:ind w:left="1150" w:hanging="269"/>
      </w:pPr>
      <w:rPr>
        <w:rFonts w:hint="default"/>
        <w:lang w:val="en-US" w:eastAsia="en-US" w:bidi="ar-SA"/>
      </w:rPr>
    </w:lvl>
    <w:lvl w:ilvl="3" w:tplc="35CEAA8E">
      <w:numFmt w:val="bullet"/>
      <w:lvlText w:val="•"/>
      <w:lvlJc w:val="left"/>
      <w:pPr>
        <w:ind w:left="1455" w:hanging="269"/>
      </w:pPr>
      <w:rPr>
        <w:rFonts w:hint="default"/>
        <w:lang w:val="en-US" w:eastAsia="en-US" w:bidi="ar-SA"/>
      </w:rPr>
    </w:lvl>
    <w:lvl w:ilvl="4" w:tplc="BC988684">
      <w:numFmt w:val="bullet"/>
      <w:lvlText w:val="•"/>
      <w:lvlJc w:val="left"/>
      <w:pPr>
        <w:ind w:left="1760" w:hanging="269"/>
      </w:pPr>
      <w:rPr>
        <w:rFonts w:hint="default"/>
        <w:lang w:val="en-US" w:eastAsia="en-US" w:bidi="ar-SA"/>
      </w:rPr>
    </w:lvl>
    <w:lvl w:ilvl="5" w:tplc="F0F210F4">
      <w:numFmt w:val="bullet"/>
      <w:lvlText w:val="•"/>
      <w:lvlJc w:val="left"/>
      <w:pPr>
        <w:ind w:left="2066" w:hanging="269"/>
      </w:pPr>
      <w:rPr>
        <w:rFonts w:hint="default"/>
        <w:lang w:val="en-US" w:eastAsia="en-US" w:bidi="ar-SA"/>
      </w:rPr>
    </w:lvl>
    <w:lvl w:ilvl="6" w:tplc="9E1073C4">
      <w:numFmt w:val="bullet"/>
      <w:lvlText w:val="•"/>
      <w:lvlJc w:val="left"/>
      <w:pPr>
        <w:ind w:left="2371" w:hanging="269"/>
      </w:pPr>
      <w:rPr>
        <w:rFonts w:hint="default"/>
        <w:lang w:val="en-US" w:eastAsia="en-US" w:bidi="ar-SA"/>
      </w:rPr>
    </w:lvl>
    <w:lvl w:ilvl="7" w:tplc="AC66352E">
      <w:numFmt w:val="bullet"/>
      <w:lvlText w:val="•"/>
      <w:lvlJc w:val="left"/>
      <w:pPr>
        <w:ind w:left="2676" w:hanging="269"/>
      </w:pPr>
      <w:rPr>
        <w:rFonts w:hint="default"/>
        <w:lang w:val="en-US" w:eastAsia="en-US" w:bidi="ar-SA"/>
      </w:rPr>
    </w:lvl>
    <w:lvl w:ilvl="8" w:tplc="7AC66012">
      <w:numFmt w:val="bullet"/>
      <w:lvlText w:val="•"/>
      <w:lvlJc w:val="left"/>
      <w:pPr>
        <w:ind w:left="2981" w:hanging="269"/>
      </w:pPr>
      <w:rPr>
        <w:rFonts w:hint="default"/>
        <w:lang w:val="en-US" w:eastAsia="en-US" w:bidi="ar-SA"/>
      </w:rPr>
    </w:lvl>
  </w:abstractNum>
  <w:abstractNum w:abstractNumId="52" w15:restartNumberingAfterBreak="0">
    <w:nsid w:val="53884130"/>
    <w:multiLevelType w:val="hybridMultilevel"/>
    <w:tmpl w:val="C35C4326"/>
    <w:lvl w:ilvl="0" w:tplc="7FCAD172">
      <w:start w:val="1"/>
      <w:numFmt w:val="lowerLetter"/>
      <w:lvlText w:val="%1."/>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1" w:tplc="4ACE58AE">
      <w:numFmt w:val="bullet"/>
      <w:lvlText w:val="•"/>
      <w:lvlJc w:val="left"/>
      <w:pPr>
        <w:ind w:left="4536" w:hanging="360"/>
      </w:pPr>
      <w:rPr>
        <w:rFonts w:hint="default"/>
        <w:lang w:val="en-US" w:eastAsia="en-US" w:bidi="ar-SA"/>
      </w:rPr>
    </w:lvl>
    <w:lvl w:ilvl="2" w:tplc="A27E3E8A">
      <w:numFmt w:val="bullet"/>
      <w:lvlText w:val="•"/>
      <w:lvlJc w:val="left"/>
      <w:pPr>
        <w:ind w:left="5332" w:hanging="360"/>
      </w:pPr>
      <w:rPr>
        <w:rFonts w:hint="default"/>
        <w:lang w:val="en-US" w:eastAsia="en-US" w:bidi="ar-SA"/>
      </w:rPr>
    </w:lvl>
    <w:lvl w:ilvl="3" w:tplc="85A804FC">
      <w:numFmt w:val="bullet"/>
      <w:lvlText w:val="•"/>
      <w:lvlJc w:val="left"/>
      <w:pPr>
        <w:ind w:left="6128" w:hanging="360"/>
      </w:pPr>
      <w:rPr>
        <w:rFonts w:hint="default"/>
        <w:lang w:val="en-US" w:eastAsia="en-US" w:bidi="ar-SA"/>
      </w:rPr>
    </w:lvl>
    <w:lvl w:ilvl="4" w:tplc="8E480D6A">
      <w:numFmt w:val="bullet"/>
      <w:lvlText w:val="•"/>
      <w:lvlJc w:val="left"/>
      <w:pPr>
        <w:ind w:left="6924" w:hanging="360"/>
      </w:pPr>
      <w:rPr>
        <w:rFonts w:hint="default"/>
        <w:lang w:val="en-US" w:eastAsia="en-US" w:bidi="ar-SA"/>
      </w:rPr>
    </w:lvl>
    <w:lvl w:ilvl="5" w:tplc="D75A3C7E">
      <w:numFmt w:val="bullet"/>
      <w:lvlText w:val="•"/>
      <w:lvlJc w:val="left"/>
      <w:pPr>
        <w:ind w:left="7720" w:hanging="360"/>
      </w:pPr>
      <w:rPr>
        <w:rFonts w:hint="default"/>
        <w:lang w:val="en-US" w:eastAsia="en-US" w:bidi="ar-SA"/>
      </w:rPr>
    </w:lvl>
    <w:lvl w:ilvl="6" w:tplc="0B7867F0">
      <w:numFmt w:val="bullet"/>
      <w:lvlText w:val="•"/>
      <w:lvlJc w:val="left"/>
      <w:pPr>
        <w:ind w:left="8516" w:hanging="360"/>
      </w:pPr>
      <w:rPr>
        <w:rFonts w:hint="default"/>
        <w:lang w:val="en-US" w:eastAsia="en-US" w:bidi="ar-SA"/>
      </w:rPr>
    </w:lvl>
    <w:lvl w:ilvl="7" w:tplc="C0A0554C">
      <w:numFmt w:val="bullet"/>
      <w:lvlText w:val="•"/>
      <w:lvlJc w:val="left"/>
      <w:pPr>
        <w:ind w:left="9312" w:hanging="360"/>
      </w:pPr>
      <w:rPr>
        <w:rFonts w:hint="default"/>
        <w:lang w:val="en-US" w:eastAsia="en-US" w:bidi="ar-SA"/>
      </w:rPr>
    </w:lvl>
    <w:lvl w:ilvl="8" w:tplc="DC8C703C">
      <w:numFmt w:val="bullet"/>
      <w:lvlText w:val="•"/>
      <w:lvlJc w:val="left"/>
      <w:pPr>
        <w:ind w:left="10108" w:hanging="360"/>
      </w:pPr>
      <w:rPr>
        <w:rFonts w:hint="default"/>
        <w:lang w:val="en-US" w:eastAsia="en-US" w:bidi="ar-SA"/>
      </w:rPr>
    </w:lvl>
  </w:abstractNum>
  <w:abstractNum w:abstractNumId="53" w15:restartNumberingAfterBreak="0">
    <w:nsid w:val="54A50391"/>
    <w:multiLevelType w:val="hybridMultilevel"/>
    <w:tmpl w:val="FECEAB2A"/>
    <w:lvl w:ilvl="0" w:tplc="FFFFFFFF">
      <w:start w:val="1"/>
      <w:numFmt w:val="decimal"/>
      <w:lvlText w:val="%1."/>
      <w:lvlJc w:val="left"/>
      <w:pPr>
        <w:ind w:left="1820" w:hanging="360"/>
      </w:pPr>
      <w:rPr>
        <w:rFonts w:ascii="Calibri" w:eastAsia="Calibri" w:hAnsi="Calibri" w:cs="Calibri" w:hint="default"/>
        <w:b w:val="0"/>
        <w:bCs w:val="0"/>
        <w:i w:val="0"/>
        <w:iCs w:val="0"/>
        <w:spacing w:val="0"/>
        <w:w w:val="96"/>
        <w:sz w:val="24"/>
        <w:szCs w:val="24"/>
        <w:lang w:val="en-US" w:eastAsia="en-US" w:bidi="ar-SA"/>
      </w:rPr>
    </w:lvl>
    <w:lvl w:ilvl="1" w:tplc="FFFFFFFF">
      <w:numFmt w:val="bullet"/>
      <w:lvlText w:val="•"/>
      <w:lvlJc w:val="left"/>
      <w:pPr>
        <w:ind w:left="2808" w:hanging="360"/>
      </w:pPr>
      <w:rPr>
        <w:rFonts w:hint="default"/>
        <w:lang w:val="en-US" w:eastAsia="en-US" w:bidi="ar-SA"/>
      </w:rPr>
    </w:lvl>
    <w:lvl w:ilvl="2" w:tplc="FFFFFFFF">
      <w:numFmt w:val="bullet"/>
      <w:lvlText w:val="•"/>
      <w:lvlJc w:val="left"/>
      <w:pPr>
        <w:ind w:left="3796" w:hanging="360"/>
      </w:pPr>
      <w:rPr>
        <w:rFonts w:hint="default"/>
        <w:lang w:val="en-US" w:eastAsia="en-US" w:bidi="ar-SA"/>
      </w:rPr>
    </w:lvl>
    <w:lvl w:ilvl="3" w:tplc="FFFFFFFF">
      <w:numFmt w:val="bullet"/>
      <w:lvlText w:val="•"/>
      <w:lvlJc w:val="left"/>
      <w:pPr>
        <w:ind w:left="4784" w:hanging="360"/>
      </w:pPr>
      <w:rPr>
        <w:rFonts w:hint="default"/>
        <w:lang w:val="en-US" w:eastAsia="en-US" w:bidi="ar-SA"/>
      </w:rPr>
    </w:lvl>
    <w:lvl w:ilvl="4" w:tplc="FFFFFFFF">
      <w:numFmt w:val="bullet"/>
      <w:lvlText w:val="•"/>
      <w:lvlJc w:val="left"/>
      <w:pPr>
        <w:ind w:left="5772" w:hanging="360"/>
      </w:pPr>
      <w:rPr>
        <w:rFonts w:hint="default"/>
        <w:lang w:val="en-US" w:eastAsia="en-US" w:bidi="ar-SA"/>
      </w:rPr>
    </w:lvl>
    <w:lvl w:ilvl="5" w:tplc="FFFFFFFF">
      <w:numFmt w:val="bullet"/>
      <w:lvlText w:val="•"/>
      <w:lvlJc w:val="left"/>
      <w:pPr>
        <w:ind w:left="6760" w:hanging="360"/>
      </w:pPr>
      <w:rPr>
        <w:rFonts w:hint="default"/>
        <w:lang w:val="en-US" w:eastAsia="en-US" w:bidi="ar-SA"/>
      </w:rPr>
    </w:lvl>
    <w:lvl w:ilvl="6" w:tplc="FFFFFFFF">
      <w:numFmt w:val="bullet"/>
      <w:lvlText w:val="•"/>
      <w:lvlJc w:val="left"/>
      <w:pPr>
        <w:ind w:left="7748" w:hanging="360"/>
      </w:pPr>
      <w:rPr>
        <w:rFonts w:hint="default"/>
        <w:lang w:val="en-US" w:eastAsia="en-US" w:bidi="ar-SA"/>
      </w:rPr>
    </w:lvl>
    <w:lvl w:ilvl="7" w:tplc="FFFFFFFF">
      <w:numFmt w:val="bullet"/>
      <w:lvlText w:val="•"/>
      <w:lvlJc w:val="left"/>
      <w:pPr>
        <w:ind w:left="8736" w:hanging="360"/>
      </w:pPr>
      <w:rPr>
        <w:rFonts w:hint="default"/>
        <w:lang w:val="en-US" w:eastAsia="en-US" w:bidi="ar-SA"/>
      </w:rPr>
    </w:lvl>
    <w:lvl w:ilvl="8" w:tplc="FFFFFFFF">
      <w:numFmt w:val="bullet"/>
      <w:lvlText w:val="•"/>
      <w:lvlJc w:val="left"/>
      <w:pPr>
        <w:ind w:left="9724" w:hanging="360"/>
      </w:pPr>
      <w:rPr>
        <w:rFonts w:hint="default"/>
        <w:lang w:val="en-US" w:eastAsia="en-US" w:bidi="ar-SA"/>
      </w:rPr>
    </w:lvl>
  </w:abstractNum>
  <w:abstractNum w:abstractNumId="54" w15:restartNumberingAfterBreak="0">
    <w:nsid w:val="554A36C9"/>
    <w:multiLevelType w:val="hybridMultilevel"/>
    <w:tmpl w:val="BF74534C"/>
    <w:lvl w:ilvl="0" w:tplc="79AE7974">
      <w:start w:val="1"/>
      <w:numFmt w:val="decimal"/>
      <w:lvlText w:val="%1."/>
      <w:lvlJc w:val="left"/>
      <w:pPr>
        <w:ind w:left="3020" w:hanging="360"/>
      </w:pPr>
      <w:rPr>
        <w:rFonts w:hint="default"/>
        <w:spacing w:val="0"/>
        <w:w w:val="96"/>
        <w:sz w:val="24"/>
        <w:szCs w:val="24"/>
        <w:lang w:val="en-US" w:eastAsia="en-US" w:bidi="ar-SA"/>
      </w:rPr>
    </w:lvl>
    <w:lvl w:ilvl="1" w:tplc="ECF2901E">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8EA2895E">
      <w:numFmt w:val="bullet"/>
      <w:lvlText w:val="•"/>
      <w:lvlJc w:val="left"/>
      <w:pPr>
        <w:ind w:left="4624" w:hanging="360"/>
      </w:pPr>
      <w:rPr>
        <w:rFonts w:hint="default"/>
        <w:lang w:val="en-US" w:eastAsia="en-US" w:bidi="ar-SA"/>
      </w:rPr>
    </w:lvl>
    <w:lvl w:ilvl="3" w:tplc="4170FB20">
      <w:numFmt w:val="bullet"/>
      <w:lvlText w:val="•"/>
      <w:lvlJc w:val="left"/>
      <w:pPr>
        <w:ind w:left="5508" w:hanging="360"/>
      </w:pPr>
      <w:rPr>
        <w:rFonts w:hint="default"/>
        <w:lang w:val="en-US" w:eastAsia="en-US" w:bidi="ar-SA"/>
      </w:rPr>
    </w:lvl>
    <w:lvl w:ilvl="4" w:tplc="92D80E8E">
      <w:numFmt w:val="bullet"/>
      <w:lvlText w:val="•"/>
      <w:lvlJc w:val="left"/>
      <w:pPr>
        <w:ind w:left="6393" w:hanging="360"/>
      </w:pPr>
      <w:rPr>
        <w:rFonts w:hint="default"/>
        <w:lang w:val="en-US" w:eastAsia="en-US" w:bidi="ar-SA"/>
      </w:rPr>
    </w:lvl>
    <w:lvl w:ilvl="5" w:tplc="D27EEAA8">
      <w:numFmt w:val="bullet"/>
      <w:lvlText w:val="•"/>
      <w:lvlJc w:val="left"/>
      <w:pPr>
        <w:ind w:left="7277" w:hanging="360"/>
      </w:pPr>
      <w:rPr>
        <w:rFonts w:hint="default"/>
        <w:lang w:val="en-US" w:eastAsia="en-US" w:bidi="ar-SA"/>
      </w:rPr>
    </w:lvl>
    <w:lvl w:ilvl="6" w:tplc="F5B24E00">
      <w:numFmt w:val="bullet"/>
      <w:lvlText w:val="•"/>
      <w:lvlJc w:val="left"/>
      <w:pPr>
        <w:ind w:left="8162" w:hanging="360"/>
      </w:pPr>
      <w:rPr>
        <w:rFonts w:hint="default"/>
        <w:lang w:val="en-US" w:eastAsia="en-US" w:bidi="ar-SA"/>
      </w:rPr>
    </w:lvl>
    <w:lvl w:ilvl="7" w:tplc="C7FCC5A8">
      <w:numFmt w:val="bullet"/>
      <w:lvlText w:val="•"/>
      <w:lvlJc w:val="left"/>
      <w:pPr>
        <w:ind w:left="9046" w:hanging="360"/>
      </w:pPr>
      <w:rPr>
        <w:rFonts w:hint="default"/>
        <w:lang w:val="en-US" w:eastAsia="en-US" w:bidi="ar-SA"/>
      </w:rPr>
    </w:lvl>
    <w:lvl w:ilvl="8" w:tplc="3D848522">
      <w:numFmt w:val="bullet"/>
      <w:lvlText w:val="•"/>
      <w:lvlJc w:val="left"/>
      <w:pPr>
        <w:ind w:left="9931" w:hanging="360"/>
      </w:pPr>
      <w:rPr>
        <w:rFonts w:hint="default"/>
        <w:lang w:val="en-US" w:eastAsia="en-US" w:bidi="ar-SA"/>
      </w:rPr>
    </w:lvl>
  </w:abstractNum>
  <w:abstractNum w:abstractNumId="55" w15:restartNumberingAfterBreak="0">
    <w:nsid w:val="55AC7CBE"/>
    <w:multiLevelType w:val="hybridMultilevel"/>
    <w:tmpl w:val="98265190"/>
    <w:lvl w:ilvl="0" w:tplc="5E8C94D0">
      <w:start w:val="4"/>
      <w:numFmt w:val="decimal"/>
      <w:lvlText w:val="%1."/>
      <w:lvlJc w:val="left"/>
      <w:pPr>
        <w:ind w:left="1440" w:hanging="360"/>
      </w:pPr>
      <w:rPr>
        <w:rFonts w:ascii="Calibri" w:eastAsia="Calibri" w:hAnsi="Calibri" w:cs="Calibri" w:hint="default"/>
        <w:b w:val="0"/>
        <w:bCs w:val="0"/>
        <w:i w:val="0"/>
        <w:iCs w:val="0"/>
        <w:spacing w:val="0"/>
        <w:w w:val="96"/>
        <w:sz w:val="20"/>
        <w:szCs w:val="20"/>
        <w:lang w:val="en-US" w:eastAsia="en-US" w:bidi="ar-SA"/>
      </w:rPr>
    </w:lvl>
    <w:lvl w:ilvl="1" w:tplc="65CA635C">
      <w:start w:val="1"/>
      <w:numFmt w:val="lowerLetter"/>
      <w:lvlText w:val="%2."/>
      <w:lvlJc w:val="left"/>
      <w:pPr>
        <w:ind w:left="2160" w:hanging="360"/>
      </w:pPr>
      <w:rPr>
        <w:rFonts w:ascii="Calibri" w:eastAsia="Calibri" w:hAnsi="Calibri" w:cs="Calibri" w:hint="default"/>
        <w:b w:val="0"/>
        <w:bCs w:val="0"/>
        <w:i w:val="0"/>
        <w:iCs w:val="0"/>
        <w:spacing w:val="0"/>
        <w:w w:val="96"/>
        <w:sz w:val="20"/>
        <w:szCs w:val="20"/>
        <w:lang w:val="en-US" w:eastAsia="en-US" w:bidi="ar-SA"/>
      </w:rPr>
    </w:lvl>
    <w:lvl w:ilvl="2" w:tplc="59022506">
      <w:numFmt w:val="bullet"/>
      <w:lvlText w:val="•"/>
      <w:lvlJc w:val="left"/>
      <w:pPr>
        <w:ind w:left="3044" w:hanging="360"/>
      </w:pPr>
      <w:rPr>
        <w:rFonts w:hint="default"/>
        <w:lang w:val="en-US" w:eastAsia="en-US" w:bidi="ar-SA"/>
      </w:rPr>
    </w:lvl>
    <w:lvl w:ilvl="3" w:tplc="BBA4F2FE">
      <w:numFmt w:val="bullet"/>
      <w:lvlText w:val="•"/>
      <w:lvlJc w:val="left"/>
      <w:pPr>
        <w:ind w:left="3928" w:hanging="360"/>
      </w:pPr>
      <w:rPr>
        <w:rFonts w:hint="default"/>
        <w:lang w:val="en-US" w:eastAsia="en-US" w:bidi="ar-SA"/>
      </w:rPr>
    </w:lvl>
    <w:lvl w:ilvl="4" w:tplc="ACA26B24">
      <w:numFmt w:val="bullet"/>
      <w:lvlText w:val="•"/>
      <w:lvlJc w:val="left"/>
      <w:pPr>
        <w:ind w:left="4813" w:hanging="360"/>
      </w:pPr>
      <w:rPr>
        <w:rFonts w:hint="default"/>
        <w:lang w:val="en-US" w:eastAsia="en-US" w:bidi="ar-SA"/>
      </w:rPr>
    </w:lvl>
    <w:lvl w:ilvl="5" w:tplc="D75203FE">
      <w:numFmt w:val="bullet"/>
      <w:lvlText w:val="•"/>
      <w:lvlJc w:val="left"/>
      <w:pPr>
        <w:ind w:left="5697" w:hanging="360"/>
      </w:pPr>
      <w:rPr>
        <w:rFonts w:hint="default"/>
        <w:lang w:val="en-US" w:eastAsia="en-US" w:bidi="ar-SA"/>
      </w:rPr>
    </w:lvl>
    <w:lvl w:ilvl="6" w:tplc="8822E36C">
      <w:numFmt w:val="bullet"/>
      <w:lvlText w:val="•"/>
      <w:lvlJc w:val="left"/>
      <w:pPr>
        <w:ind w:left="6582" w:hanging="360"/>
      </w:pPr>
      <w:rPr>
        <w:rFonts w:hint="default"/>
        <w:lang w:val="en-US" w:eastAsia="en-US" w:bidi="ar-SA"/>
      </w:rPr>
    </w:lvl>
    <w:lvl w:ilvl="7" w:tplc="4DC8838E">
      <w:numFmt w:val="bullet"/>
      <w:lvlText w:val="•"/>
      <w:lvlJc w:val="left"/>
      <w:pPr>
        <w:ind w:left="7466" w:hanging="360"/>
      </w:pPr>
      <w:rPr>
        <w:rFonts w:hint="default"/>
        <w:lang w:val="en-US" w:eastAsia="en-US" w:bidi="ar-SA"/>
      </w:rPr>
    </w:lvl>
    <w:lvl w:ilvl="8" w:tplc="610C8858">
      <w:numFmt w:val="bullet"/>
      <w:lvlText w:val="•"/>
      <w:lvlJc w:val="left"/>
      <w:pPr>
        <w:ind w:left="8351" w:hanging="360"/>
      </w:pPr>
      <w:rPr>
        <w:rFonts w:hint="default"/>
        <w:lang w:val="en-US" w:eastAsia="en-US" w:bidi="ar-SA"/>
      </w:rPr>
    </w:lvl>
  </w:abstractNum>
  <w:abstractNum w:abstractNumId="56" w15:restartNumberingAfterBreak="0">
    <w:nsid w:val="56D75034"/>
    <w:multiLevelType w:val="hybridMultilevel"/>
    <w:tmpl w:val="F1EEEAA2"/>
    <w:lvl w:ilvl="0" w:tplc="CD945A52">
      <w:numFmt w:val="bullet"/>
      <w:lvlText w:val=""/>
      <w:lvlJc w:val="left"/>
      <w:pPr>
        <w:ind w:left="3020" w:hanging="360"/>
      </w:pPr>
      <w:rPr>
        <w:rFonts w:ascii="Symbol" w:eastAsia="Symbol" w:hAnsi="Symbol" w:cs="Symbol" w:hint="default"/>
        <w:b w:val="0"/>
        <w:bCs w:val="0"/>
        <w:i w:val="0"/>
        <w:iCs w:val="0"/>
        <w:spacing w:val="0"/>
        <w:w w:val="97"/>
        <w:sz w:val="24"/>
        <w:szCs w:val="24"/>
        <w:lang w:val="en-US" w:eastAsia="en-US" w:bidi="ar-SA"/>
      </w:rPr>
    </w:lvl>
    <w:lvl w:ilvl="1" w:tplc="316C7584">
      <w:numFmt w:val="bullet"/>
      <w:lvlText w:val="•"/>
      <w:lvlJc w:val="left"/>
      <w:pPr>
        <w:ind w:left="3888" w:hanging="360"/>
      </w:pPr>
      <w:rPr>
        <w:rFonts w:hint="default"/>
        <w:lang w:val="en-US" w:eastAsia="en-US" w:bidi="ar-SA"/>
      </w:rPr>
    </w:lvl>
    <w:lvl w:ilvl="2" w:tplc="E6C23258">
      <w:numFmt w:val="bullet"/>
      <w:lvlText w:val="•"/>
      <w:lvlJc w:val="left"/>
      <w:pPr>
        <w:ind w:left="4756" w:hanging="360"/>
      </w:pPr>
      <w:rPr>
        <w:rFonts w:hint="default"/>
        <w:lang w:val="en-US" w:eastAsia="en-US" w:bidi="ar-SA"/>
      </w:rPr>
    </w:lvl>
    <w:lvl w:ilvl="3" w:tplc="E182F3D0">
      <w:numFmt w:val="bullet"/>
      <w:lvlText w:val="•"/>
      <w:lvlJc w:val="left"/>
      <w:pPr>
        <w:ind w:left="5624" w:hanging="360"/>
      </w:pPr>
      <w:rPr>
        <w:rFonts w:hint="default"/>
        <w:lang w:val="en-US" w:eastAsia="en-US" w:bidi="ar-SA"/>
      </w:rPr>
    </w:lvl>
    <w:lvl w:ilvl="4" w:tplc="356CDD42">
      <w:numFmt w:val="bullet"/>
      <w:lvlText w:val="•"/>
      <w:lvlJc w:val="left"/>
      <w:pPr>
        <w:ind w:left="6492" w:hanging="360"/>
      </w:pPr>
      <w:rPr>
        <w:rFonts w:hint="default"/>
        <w:lang w:val="en-US" w:eastAsia="en-US" w:bidi="ar-SA"/>
      </w:rPr>
    </w:lvl>
    <w:lvl w:ilvl="5" w:tplc="DF5A07E4">
      <w:numFmt w:val="bullet"/>
      <w:lvlText w:val="•"/>
      <w:lvlJc w:val="left"/>
      <w:pPr>
        <w:ind w:left="7360" w:hanging="360"/>
      </w:pPr>
      <w:rPr>
        <w:rFonts w:hint="default"/>
        <w:lang w:val="en-US" w:eastAsia="en-US" w:bidi="ar-SA"/>
      </w:rPr>
    </w:lvl>
    <w:lvl w:ilvl="6" w:tplc="376EDF60">
      <w:numFmt w:val="bullet"/>
      <w:lvlText w:val="•"/>
      <w:lvlJc w:val="left"/>
      <w:pPr>
        <w:ind w:left="8228" w:hanging="360"/>
      </w:pPr>
      <w:rPr>
        <w:rFonts w:hint="default"/>
        <w:lang w:val="en-US" w:eastAsia="en-US" w:bidi="ar-SA"/>
      </w:rPr>
    </w:lvl>
    <w:lvl w:ilvl="7" w:tplc="0C28A7FC">
      <w:numFmt w:val="bullet"/>
      <w:lvlText w:val="•"/>
      <w:lvlJc w:val="left"/>
      <w:pPr>
        <w:ind w:left="9096" w:hanging="360"/>
      </w:pPr>
      <w:rPr>
        <w:rFonts w:hint="default"/>
        <w:lang w:val="en-US" w:eastAsia="en-US" w:bidi="ar-SA"/>
      </w:rPr>
    </w:lvl>
    <w:lvl w:ilvl="8" w:tplc="062895FA">
      <w:numFmt w:val="bullet"/>
      <w:lvlText w:val="•"/>
      <w:lvlJc w:val="left"/>
      <w:pPr>
        <w:ind w:left="9964" w:hanging="360"/>
      </w:pPr>
      <w:rPr>
        <w:rFonts w:hint="default"/>
        <w:lang w:val="en-US" w:eastAsia="en-US" w:bidi="ar-SA"/>
      </w:rPr>
    </w:lvl>
  </w:abstractNum>
  <w:abstractNum w:abstractNumId="57" w15:restartNumberingAfterBreak="0">
    <w:nsid w:val="56F94D91"/>
    <w:multiLevelType w:val="hybridMultilevel"/>
    <w:tmpl w:val="09D6CB1C"/>
    <w:lvl w:ilvl="0" w:tplc="AE52FA54">
      <w:start w:val="1"/>
      <w:numFmt w:val="decimal"/>
      <w:lvlText w:val="%1."/>
      <w:lvlJc w:val="left"/>
      <w:pPr>
        <w:ind w:left="3020" w:hanging="360"/>
      </w:pPr>
      <w:rPr>
        <w:rFonts w:hint="default"/>
        <w:spacing w:val="0"/>
        <w:w w:val="96"/>
        <w:lang w:val="en-US" w:eastAsia="en-US" w:bidi="ar-SA"/>
      </w:rPr>
    </w:lvl>
    <w:lvl w:ilvl="1" w:tplc="1CAE8CF0">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6CB4B5A4">
      <w:numFmt w:val="bullet"/>
      <w:lvlText w:val="•"/>
      <w:lvlJc w:val="left"/>
      <w:pPr>
        <w:ind w:left="4624" w:hanging="360"/>
      </w:pPr>
      <w:rPr>
        <w:rFonts w:hint="default"/>
        <w:lang w:val="en-US" w:eastAsia="en-US" w:bidi="ar-SA"/>
      </w:rPr>
    </w:lvl>
    <w:lvl w:ilvl="3" w:tplc="ECD2EF60">
      <w:numFmt w:val="bullet"/>
      <w:lvlText w:val="•"/>
      <w:lvlJc w:val="left"/>
      <w:pPr>
        <w:ind w:left="5508" w:hanging="360"/>
      </w:pPr>
      <w:rPr>
        <w:rFonts w:hint="default"/>
        <w:lang w:val="en-US" w:eastAsia="en-US" w:bidi="ar-SA"/>
      </w:rPr>
    </w:lvl>
    <w:lvl w:ilvl="4" w:tplc="BBFEA25E">
      <w:numFmt w:val="bullet"/>
      <w:lvlText w:val="•"/>
      <w:lvlJc w:val="left"/>
      <w:pPr>
        <w:ind w:left="6393" w:hanging="360"/>
      </w:pPr>
      <w:rPr>
        <w:rFonts w:hint="default"/>
        <w:lang w:val="en-US" w:eastAsia="en-US" w:bidi="ar-SA"/>
      </w:rPr>
    </w:lvl>
    <w:lvl w:ilvl="5" w:tplc="9AA412AA">
      <w:numFmt w:val="bullet"/>
      <w:lvlText w:val="•"/>
      <w:lvlJc w:val="left"/>
      <w:pPr>
        <w:ind w:left="7277" w:hanging="360"/>
      </w:pPr>
      <w:rPr>
        <w:rFonts w:hint="default"/>
        <w:lang w:val="en-US" w:eastAsia="en-US" w:bidi="ar-SA"/>
      </w:rPr>
    </w:lvl>
    <w:lvl w:ilvl="6" w:tplc="7F1E2A50">
      <w:numFmt w:val="bullet"/>
      <w:lvlText w:val="•"/>
      <w:lvlJc w:val="left"/>
      <w:pPr>
        <w:ind w:left="8162" w:hanging="360"/>
      </w:pPr>
      <w:rPr>
        <w:rFonts w:hint="default"/>
        <w:lang w:val="en-US" w:eastAsia="en-US" w:bidi="ar-SA"/>
      </w:rPr>
    </w:lvl>
    <w:lvl w:ilvl="7" w:tplc="A9EA12DE">
      <w:numFmt w:val="bullet"/>
      <w:lvlText w:val="•"/>
      <w:lvlJc w:val="left"/>
      <w:pPr>
        <w:ind w:left="9046" w:hanging="360"/>
      </w:pPr>
      <w:rPr>
        <w:rFonts w:hint="default"/>
        <w:lang w:val="en-US" w:eastAsia="en-US" w:bidi="ar-SA"/>
      </w:rPr>
    </w:lvl>
    <w:lvl w:ilvl="8" w:tplc="51EAE2F2">
      <w:numFmt w:val="bullet"/>
      <w:lvlText w:val="•"/>
      <w:lvlJc w:val="left"/>
      <w:pPr>
        <w:ind w:left="9931" w:hanging="360"/>
      </w:pPr>
      <w:rPr>
        <w:rFonts w:hint="default"/>
        <w:lang w:val="en-US" w:eastAsia="en-US" w:bidi="ar-SA"/>
      </w:rPr>
    </w:lvl>
  </w:abstractNum>
  <w:abstractNum w:abstractNumId="58" w15:restartNumberingAfterBreak="0">
    <w:nsid w:val="57FB0285"/>
    <w:multiLevelType w:val="hybridMultilevel"/>
    <w:tmpl w:val="39F4B42C"/>
    <w:lvl w:ilvl="0" w:tplc="60C4C9E0">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772A04D6">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94644A10">
      <w:numFmt w:val="bullet"/>
      <w:lvlText w:val="•"/>
      <w:lvlJc w:val="left"/>
      <w:pPr>
        <w:ind w:left="4624" w:hanging="360"/>
      </w:pPr>
      <w:rPr>
        <w:rFonts w:hint="default"/>
        <w:lang w:val="en-US" w:eastAsia="en-US" w:bidi="ar-SA"/>
      </w:rPr>
    </w:lvl>
    <w:lvl w:ilvl="3" w:tplc="94ECB326">
      <w:numFmt w:val="bullet"/>
      <w:lvlText w:val="•"/>
      <w:lvlJc w:val="left"/>
      <w:pPr>
        <w:ind w:left="5508" w:hanging="360"/>
      </w:pPr>
      <w:rPr>
        <w:rFonts w:hint="default"/>
        <w:lang w:val="en-US" w:eastAsia="en-US" w:bidi="ar-SA"/>
      </w:rPr>
    </w:lvl>
    <w:lvl w:ilvl="4" w:tplc="622A7852">
      <w:numFmt w:val="bullet"/>
      <w:lvlText w:val="•"/>
      <w:lvlJc w:val="left"/>
      <w:pPr>
        <w:ind w:left="6393" w:hanging="360"/>
      </w:pPr>
      <w:rPr>
        <w:rFonts w:hint="default"/>
        <w:lang w:val="en-US" w:eastAsia="en-US" w:bidi="ar-SA"/>
      </w:rPr>
    </w:lvl>
    <w:lvl w:ilvl="5" w:tplc="4ABA55B8">
      <w:numFmt w:val="bullet"/>
      <w:lvlText w:val="•"/>
      <w:lvlJc w:val="left"/>
      <w:pPr>
        <w:ind w:left="7277" w:hanging="360"/>
      </w:pPr>
      <w:rPr>
        <w:rFonts w:hint="default"/>
        <w:lang w:val="en-US" w:eastAsia="en-US" w:bidi="ar-SA"/>
      </w:rPr>
    </w:lvl>
    <w:lvl w:ilvl="6" w:tplc="F27C2DEE">
      <w:numFmt w:val="bullet"/>
      <w:lvlText w:val="•"/>
      <w:lvlJc w:val="left"/>
      <w:pPr>
        <w:ind w:left="8162" w:hanging="360"/>
      </w:pPr>
      <w:rPr>
        <w:rFonts w:hint="default"/>
        <w:lang w:val="en-US" w:eastAsia="en-US" w:bidi="ar-SA"/>
      </w:rPr>
    </w:lvl>
    <w:lvl w:ilvl="7" w:tplc="4EFCA570">
      <w:numFmt w:val="bullet"/>
      <w:lvlText w:val="•"/>
      <w:lvlJc w:val="left"/>
      <w:pPr>
        <w:ind w:left="9046" w:hanging="360"/>
      </w:pPr>
      <w:rPr>
        <w:rFonts w:hint="default"/>
        <w:lang w:val="en-US" w:eastAsia="en-US" w:bidi="ar-SA"/>
      </w:rPr>
    </w:lvl>
    <w:lvl w:ilvl="8" w:tplc="3CCCAF20">
      <w:numFmt w:val="bullet"/>
      <w:lvlText w:val="•"/>
      <w:lvlJc w:val="left"/>
      <w:pPr>
        <w:ind w:left="9931" w:hanging="360"/>
      </w:pPr>
      <w:rPr>
        <w:rFonts w:hint="default"/>
        <w:lang w:val="en-US" w:eastAsia="en-US" w:bidi="ar-SA"/>
      </w:rPr>
    </w:lvl>
  </w:abstractNum>
  <w:abstractNum w:abstractNumId="59" w15:restartNumberingAfterBreak="0">
    <w:nsid w:val="583E0126"/>
    <w:multiLevelType w:val="hybridMultilevel"/>
    <w:tmpl w:val="138089A0"/>
    <w:lvl w:ilvl="0" w:tplc="609CC4B2">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3FCA9F94">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8A6CC690">
      <w:numFmt w:val="bullet"/>
      <w:lvlText w:val="•"/>
      <w:lvlJc w:val="left"/>
      <w:pPr>
        <w:ind w:left="4624" w:hanging="360"/>
      </w:pPr>
      <w:rPr>
        <w:rFonts w:hint="default"/>
        <w:lang w:val="en-US" w:eastAsia="en-US" w:bidi="ar-SA"/>
      </w:rPr>
    </w:lvl>
    <w:lvl w:ilvl="3" w:tplc="037C0DCC">
      <w:numFmt w:val="bullet"/>
      <w:lvlText w:val="•"/>
      <w:lvlJc w:val="left"/>
      <w:pPr>
        <w:ind w:left="5508" w:hanging="360"/>
      </w:pPr>
      <w:rPr>
        <w:rFonts w:hint="default"/>
        <w:lang w:val="en-US" w:eastAsia="en-US" w:bidi="ar-SA"/>
      </w:rPr>
    </w:lvl>
    <w:lvl w:ilvl="4" w:tplc="BDF60810">
      <w:numFmt w:val="bullet"/>
      <w:lvlText w:val="•"/>
      <w:lvlJc w:val="left"/>
      <w:pPr>
        <w:ind w:left="6393" w:hanging="360"/>
      </w:pPr>
      <w:rPr>
        <w:rFonts w:hint="default"/>
        <w:lang w:val="en-US" w:eastAsia="en-US" w:bidi="ar-SA"/>
      </w:rPr>
    </w:lvl>
    <w:lvl w:ilvl="5" w:tplc="B6BCFD64">
      <w:numFmt w:val="bullet"/>
      <w:lvlText w:val="•"/>
      <w:lvlJc w:val="left"/>
      <w:pPr>
        <w:ind w:left="7277" w:hanging="360"/>
      </w:pPr>
      <w:rPr>
        <w:rFonts w:hint="default"/>
        <w:lang w:val="en-US" w:eastAsia="en-US" w:bidi="ar-SA"/>
      </w:rPr>
    </w:lvl>
    <w:lvl w:ilvl="6" w:tplc="945E6BC8">
      <w:numFmt w:val="bullet"/>
      <w:lvlText w:val="•"/>
      <w:lvlJc w:val="left"/>
      <w:pPr>
        <w:ind w:left="8162" w:hanging="360"/>
      </w:pPr>
      <w:rPr>
        <w:rFonts w:hint="default"/>
        <w:lang w:val="en-US" w:eastAsia="en-US" w:bidi="ar-SA"/>
      </w:rPr>
    </w:lvl>
    <w:lvl w:ilvl="7" w:tplc="6F545200">
      <w:numFmt w:val="bullet"/>
      <w:lvlText w:val="•"/>
      <w:lvlJc w:val="left"/>
      <w:pPr>
        <w:ind w:left="9046" w:hanging="360"/>
      </w:pPr>
      <w:rPr>
        <w:rFonts w:hint="default"/>
        <w:lang w:val="en-US" w:eastAsia="en-US" w:bidi="ar-SA"/>
      </w:rPr>
    </w:lvl>
    <w:lvl w:ilvl="8" w:tplc="583E9A16">
      <w:numFmt w:val="bullet"/>
      <w:lvlText w:val="•"/>
      <w:lvlJc w:val="left"/>
      <w:pPr>
        <w:ind w:left="9931" w:hanging="360"/>
      </w:pPr>
      <w:rPr>
        <w:rFonts w:hint="default"/>
        <w:lang w:val="en-US" w:eastAsia="en-US" w:bidi="ar-SA"/>
      </w:rPr>
    </w:lvl>
  </w:abstractNum>
  <w:abstractNum w:abstractNumId="60" w15:restartNumberingAfterBreak="0">
    <w:nsid w:val="59B4270B"/>
    <w:multiLevelType w:val="hybridMultilevel"/>
    <w:tmpl w:val="3248519A"/>
    <w:lvl w:ilvl="0" w:tplc="F7506F04">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9002075E">
      <w:numFmt w:val="bullet"/>
      <w:lvlText w:val="•"/>
      <w:lvlJc w:val="left"/>
      <w:pPr>
        <w:ind w:left="845" w:hanging="269"/>
      </w:pPr>
      <w:rPr>
        <w:rFonts w:hint="default"/>
        <w:lang w:val="en-US" w:eastAsia="en-US" w:bidi="ar-SA"/>
      </w:rPr>
    </w:lvl>
    <w:lvl w:ilvl="2" w:tplc="0FC2C6F0">
      <w:numFmt w:val="bullet"/>
      <w:lvlText w:val="•"/>
      <w:lvlJc w:val="left"/>
      <w:pPr>
        <w:ind w:left="1150" w:hanging="269"/>
      </w:pPr>
      <w:rPr>
        <w:rFonts w:hint="default"/>
        <w:lang w:val="en-US" w:eastAsia="en-US" w:bidi="ar-SA"/>
      </w:rPr>
    </w:lvl>
    <w:lvl w:ilvl="3" w:tplc="8D103B0A">
      <w:numFmt w:val="bullet"/>
      <w:lvlText w:val="•"/>
      <w:lvlJc w:val="left"/>
      <w:pPr>
        <w:ind w:left="1455" w:hanging="269"/>
      </w:pPr>
      <w:rPr>
        <w:rFonts w:hint="default"/>
        <w:lang w:val="en-US" w:eastAsia="en-US" w:bidi="ar-SA"/>
      </w:rPr>
    </w:lvl>
    <w:lvl w:ilvl="4" w:tplc="5644EAD4">
      <w:numFmt w:val="bullet"/>
      <w:lvlText w:val="•"/>
      <w:lvlJc w:val="left"/>
      <w:pPr>
        <w:ind w:left="1760" w:hanging="269"/>
      </w:pPr>
      <w:rPr>
        <w:rFonts w:hint="default"/>
        <w:lang w:val="en-US" w:eastAsia="en-US" w:bidi="ar-SA"/>
      </w:rPr>
    </w:lvl>
    <w:lvl w:ilvl="5" w:tplc="48160690">
      <w:numFmt w:val="bullet"/>
      <w:lvlText w:val="•"/>
      <w:lvlJc w:val="left"/>
      <w:pPr>
        <w:ind w:left="2066" w:hanging="269"/>
      </w:pPr>
      <w:rPr>
        <w:rFonts w:hint="default"/>
        <w:lang w:val="en-US" w:eastAsia="en-US" w:bidi="ar-SA"/>
      </w:rPr>
    </w:lvl>
    <w:lvl w:ilvl="6" w:tplc="15B66F8C">
      <w:numFmt w:val="bullet"/>
      <w:lvlText w:val="•"/>
      <w:lvlJc w:val="left"/>
      <w:pPr>
        <w:ind w:left="2371" w:hanging="269"/>
      </w:pPr>
      <w:rPr>
        <w:rFonts w:hint="default"/>
        <w:lang w:val="en-US" w:eastAsia="en-US" w:bidi="ar-SA"/>
      </w:rPr>
    </w:lvl>
    <w:lvl w:ilvl="7" w:tplc="C9428708">
      <w:numFmt w:val="bullet"/>
      <w:lvlText w:val="•"/>
      <w:lvlJc w:val="left"/>
      <w:pPr>
        <w:ind w:left="2676" w:hanging="269"/>
      </w:pPr>
      <w:rPr>
        <w:rFonts w:hint="default"/>
        <w:lang w:val="en-US" w:eastAsia="en-US" w:bidi="ar-SA"/>
      </w:rPr>
    </w:lvl>
    <w:lvl w:ilvl="8" w:tplc="DA86E36C">
      <w:numFmt w:val="bullet"/>
      <w:lvlText w:val="•"/>
      <w:lvlJc w:val="left"/>
      <w:pPr>
        <w:ind w:left="2981" w:hanging="269"/>
      </w:pPr>
      <w:rPr>
        <w:rFonts w:hint="default"/>
        <w:lang w:val="en-US" w:eastAsia="en-US" w:bidi="ar-SA"/>
      </w:rPr>
    </w:lvl>
  </w:abstractNum>
  <w:abstractNum w:abstractNumId="61" w15:restartNumberingAfterBreak="0">
    <w:nsid w:val="59C46BF1"/>
    <w:multiLevelType w:val="hybridMultilevel"/>
    <w:tmpl w:val="F6CC74A4"/>
    <w:lvl w:ilvl="0" w:tplc="A8F0905A">
      <w:start w:val="1"/>
      <w:numFmt w:val="decimal"/>
      <w:lvlText w:val="%1."/>
      <w:lvlJc w:val="left"/>
      <w:pPr>
        <w:ind w:left="3020" w:hanging="360"/>
        <w:jc w:val="right"/>
      </w:pPr>
      <w:rPr>
        <w:rFonts w:ascii="Calibri" w:eastAsia="Calibri" w:hAnsi="Calibri" w:cs="Calibri" w:hint="default"/>
        <w:b w:val="0"/>
        <w:bCs w:val="0"/>
        <w:i w:val="0"/>
        <w:iCs w:val="0"/>
        <w:spacing w:val="0"/>
        <w:w w:val="96"/>
        <w:sz w:val="24"/>
        <w:szCs w:val="24"/>
        <w:lang w:val="en-US" w:eastAsia="en-US" w:bidi="ar-SA"/>
      </w:rPr>
    </w:lvl>
    <w:lvl w:ilvl="1" w:tplc="168A2958">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3ABE1508">
      <w:numFmt w:val="bullet"/>
      <w:lvlText w:val="•"/>
      <w:lvlJc w:val="left"/>
      <w:pPr>
        <w:ind w:left="4624" w:hanging="360"/>
      </w:pPr>
      <w:rPr>
        <w:rFonts w:hint="default"/>
        <w:lang w:val="en-US" w:eastAsia="en-US" w:bidi="ar-SA"/>
      </w:rPr>
    </w:lvl>
    <w:lvl w:ilvl="3" w:tplc="51D61922">
      <w:numFmt w:val="bullet"/>
      <w:lvlText w:val="•"/>
      <w:lvlJc w:val="left"/>
      <w:pPr>
        <w:ind w:left="5508" w:hanging="360"/>
      </w:pPr>
      <w:rPr>
        <w:rFonts w:hint="default"/>
        <w:lang w:val="en-US" w:eastAsia="en-US" w:bidi="ar-SA"/>
      </w:rPr>
    </w:lvl>
    <w:lvl w:ilvl="4" w:tplc="97AE77A0">
      <w:numFmt w:val="bullet"/>
      <w:lvlText w:val="•"/>
      <w:lvlJc w:val="left"/>
      <w:pPr>
        <w:ind w:left="6393" w:hanging="360"/>
      </w:pPr>
      <w:rPr>
        <w:rFonts w:hint="default"/>
        <w:lang w:val="en-US" w:eastAsia="en-US" w:bidi="ar-SA"/>
      </w:rPr>
    </w:lvl>
    <w:lvl w:ilvl="5" w:tplc="D1A2CD4C">
      <w:numFmt w:val="bullet"/>
      <w:lvlText w:val="•"/>
      <w:lvlJc w:val="left"/>
      <w:pPr>
        <w:ind w:left="7277" w:hanging="360"/>
      </w:pPr>
      <w:rPr>
        <w:rFonts w:hint="default"/>
        <w:lang w:val="en-US" w:eastAsia="en-US" w:bidi="ar-SA"/>
      </w:rPr>
    </w:lvl>
    <w:lvl w:ilvl="6" w:tplc="91C81522">
      <w:numFmt w:val="bullet"/>
      <w:lvlText w:val="•"/>
      <w:lvlJc w:val="left"/>
      <w:pPr>
        <w:ind w:left="8162" w:hanging="360"/>
      </w:pPr>
      <w:rPr>
        <w:rFonts w:hint="default"/>
        <w:lang w:val="en-US" w:eastAsia="en-US" w:bidi="ar-SA"/>
      </w:rPr>
    </w:lvl>
    <w:lvl w:ilvl="7" w:tplc="0CDCC2EC">
      <w:numFmt w:val="bullet"/>
      <w:lvlText w:val="•"/>
      <w:lvlJc w:val="left"/>
      <w:pPr>
        <w:ind w:left="9046" w:hanging="360"/>
      </w:pPr>
      <w:rPr>
        <w:rFonts w:hint="default"/>
        <w:lang w:val="en-US" w:eastAsia="en-US" w:bidi="ar-SA"/>
      </w:rPr>
    </w:lvl>
    <w:lvl w:ilvl="8" w:tplc="4C166DC4">
      <w:numFmt w:val="bullet"/>
      <w:lvlText w:val="•"/>
      <w:lvlJc w:val="left"/>
      <w:pPr>
        <w:ind w:left="9931" w:hanging="360"/>
      </w:pPr>
      <w:rPr>
        <w:rFonts w:hint="default"/>
        <w:lang w:val="en-US" w:eastAsia="en-US" w:bidi="ar-SA"/>
      </w:rPr>
    </w:lvl>
  </w:abstractNum>
  <w:abstractNum w:abstractNumId="62" w15:restartNumberingAfterBreak="0">
    <w:nsid w:val="5A390AB4"/>
    <w:multiLevelType w:val="hybridMultilevel"/>
    <w:tmpl w:val="1F207E2A"/>
    <w:lvl w:ilvl="0" w:tplc="71CCFCC2">
      <w:start w:val="1"/>
      <w:numFmt w:val="decimal"/>
      <w:lvlText w:val="%1."/>
      <w:lvlJc w:val="left"/>
      <w:pPr>
        <w:ind w:left="1820" w:hanging="360"/>
      </w:pPr>
      <w:rPr>
        <w:rFonts w:ascii="Calibri" w:eastAsia="Calibri" w:hAnsi="Calibri" w:cs="Calibri" w:hint="default"/>
        <w:b w:val="0"/>
        <w:bCs w:val="0"/>
        <w:i w:val="0"/>
        <w:iCs w:val="0"/>
        <w:spacing w:val="0"/>
        <w:w w:val="96"/>
        <w:sz w:val="24"/>
        <w:szCs w:val="24"/>
        <w:lang w:val="en-US" w:eastAsia="en-US" w:bidi="ar-SA"/>
      </w:rPr>
    </w:lvl>
    <w:lvl w:ilvl="1" w:tplc="E344223E">
      <w:numFmt w:val="bullet"/>
      <w:lvlText w:val="•"/>
      <w:lvlJc w:val="left"/>
      <w:pPr>
        <w:ind w:left="2808" w:hanging="360"/>
      </w:pPr>
      <w:rPr>
        <w:rFonts w:hint="default"/>
        <w:lang w:val="en-US" w:eastAsia="en-US" w:bidi="ar-SA"/>
      </w:rPr>
    </w:lvl>
    <w:lvl w:ilvl="2" w:tplc="1E3060A4">
      <w:numFmt w:val="bullet"/>
      <w:lvlText w:val="•"/>
      <w:lvlJc w:val="left"/>
      <w:pPr>
        <w:ind w:left="3796" w:hanging="360"/>
      </w:pPr>
      <w:rPr>
        <w:rFonts w:hint="default"/>
        <w:lang w:val="en-US" w:eastAsia="en-US" w:bidi="ar-SA"/>
      </w:rPr>
    </w:lvl>
    <w:lvl w:ilvl="3" w:tplc="E52C8C50">
      <w:numFmt w:val="bullet"/>
      <w:lvlText w:val="•"/>
      <w:lvlJc w:val="left"/>
      <w:pPr>
        <w:ind w:left="4784" w:hanging="360"/>
      </w:pPr>
      <w:rPr>
        <w:rFonts w:hint="default"/>
        <w:lang w:val="en-US" w:eastAsia="en-US" w:bidi="ar-SA"/>
      </w:rPr>
    </w:lvl>
    <w:lvl w:ilvl="4" w:tplc="474810EC">
      <w:numFmt w:val="bullet"/>
      <w:lvlText w:val="•"/>
      <w:lvlJc w:val="left"/>
      <w:pPr>
        <w:ind w:left="5772" w:hanging="360"/>
      </w:pPr>
      <w:rPr>
        <w:rFonts w:hint="default"/>
        <w:lang w:val="en-US" w:eastAsia="en-US" w:bidi="ar-SA"/>
      </w:rPr>
    </w:lvl>
    <w:lvl w:ilvl="5" w:tplc="9B2C59E6">
      <w:numFmt w:val="bullet"/>
      <w:lvlText w:val="•"/>
      <w:lvlJc w:val="left"/>
      <w:pPr>
        <w:ind w:left="6760" w:hanging="360"/>
      </w:pPr>
      <w:rPr>
        <w:rFonts w:hint="default"/>
        <w:lang w:val="en-US" w:eastAsia="en-US" w:bidi="ar-SA"/>
      </w:rPr>
    </w:lvl>
    <w:lvl w:ilvl="6" w:tplc="6414E17C">
      <w:numFmt w:val="bullet"/>
      <w:lvlText w:val="•"/>
      <w:lvlJc w:val="left"/>
      <w:pPr>
        <w:ind w:left="7748" w:hanging="360"/>
      </w:pPr>
      <w:rPr>
        <w:rFonts w:hint="default"/>
        <w:lang w:val="en-US" w:eastAsia="en-US" w:bidi="ar-SA"/>
      </w:rPr>
    </w:lvl>
    <w:lvl w:ilvl="7" w:tplc="F8D6BC06">
      <w:numFmt w:val="bullet"/>
      <w:lvlText w:val="•"/>
      <w:lvlJc w:val="left"/>
      <w:pPr>
        <w:ind w:left="8736" w:hanging="360"/>
      </w:pPr>
      <w:rPr>
        <w:rFonts w:hint="default"/>
        <w:lang w:val="en-US" w:eastAsia="en-US" w:bidi="ar-SA"/>
      </w:rPr>
    </w:lvl>
    <w:lvl w:ilvl="8" w:tplc="DDE2B92C">
      <w:numFmt w:val="bullet"/>
      <w:lvlText w:val="•"/>
      <w:lvlJc w:val="left"/>
      <w:pPr>
        <w:ind w:left="9724" w:hanging="360"/>
      </w:pPr>
      <w:rPr>
        <w:rFonts w:hint="default"/>
        <w:lang w:val="en-US" w:eastAsia="en-US" w:bidi="ar-SA"/>
      </w:rPr>
    </w:lvl>
  </w:abstractNum>
  <w:abstractNum w:abstractNumId="63" w15:restartNumberingAfterBreak="0">
    <w:nsid w:val="5A84363F"/>
    <w:multiLevelType w:val="hybridMultilevel"/>
    <w:tmpl w:val="1BDC227C"/>
    <w:lvl w:ilvl="0" w:tplc="0DB65F8C">
      <w:start w:val="1"/>
      <w:numFmt w:val="decimal"/>
      <w:suff w:val="space"/>
      <w:lvlText w:val="%1."/>
      <w:lvlJc w:val="left"/>
      <w:pPr>
        <w:ind w:left="2840" w:hanging="180"/>
      </w:pPr>
      <w:rPr>
        <w:rFonts w:ascii="Calibri" w:eastAsia="Calibri" w:hAnsi="Calibri" w:cs="Calibri" w:hint="default"/>
        <w:b w:val="0"/>
        <w:bCs w:val="0"/>
        <w:i w:val="0"/>
        <w:iCs w:val="0"/>
        <w:spacing w:val="0"/>
        <w:w w:val="96"/>
        <w:sz w:val="24"/>
        <w:szCs w:val="24"/>
        <w:lang w:val="en-US" w:eastAsia="en-US" w:bidi="ar-SA"/>
      </w:rPr>
    </w:lvl>
    <w:lvl w:ilvl="1" w:tplc="7D08FA1E">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83A24D52">
      <w:numFmt w:val="bullet"/>
      <w:lvlText w:val="•"/>
      <w:lvlJc w:val="left"/>
      <w:pPr>
        <w:ind w:left="4624" w:hanging="360"/>
      </w:pPr>
      <w:rPr>
        <w:rFonts w:hint="default"/>
        <w:lang w:val="en-US" w:eastAsia="en-US" w:bidi="ar-SA"/>
      </w:rPr>
    </w:lvl>
    <w:lvl w:ilvl="3" w:tplc="BB7AA770">
      <w:numFmt w:val="bullet"/>
      <w:lvlText w:val="•"/>
      <w:lvlJc w:val="left"/>
      <w:pPr>
        <w:ind w:left="5508" w:hanging="360"/>
      </w:pPr>
      <w:rPr>
        <w:rFonts w:hint="default"/>
        <w:lang w:val="en-US" w:eastAsia="en-US" w:bidi="ar-SA"/>
      </w:rPr>
    </w:lvl>
    <w:lvl w:ilvl="4" w:tplc="152A3BC4">
      <w:numFmt w:val="bullet"/>
      <w:lvlText w:val="•"/>
      <w:lvlJc w:val="left"/>
      <w:pPr>
        <w:ind w:left="6393" w:hanging="360"/>
      </w:pPr>
      <w:rPr>
        <w:rFonts w:hint="default"/>
        <w:lang w:val="en-US" w:eastAsia="en-US" w:bidi="ar-SA"/>
      </w:rPr>
    </w:lvl>
    <w:lvl w:ilvl="5" w:tplc="27B840FE">
      <w:numFmt w:val="bullet"/>
      <w:lvlText w:val="•"/>
      <w:lvlJc w:val="left"/>
      <w:pPr>
        <w:ind w:left="7277" w:hanging="360"/>
      </w:pPr>
      <w:rPr>
        <w:rFonts w:hint="default"/>
        <w:lang w:val="en-US" w:eastAsia="en-US" w:bidi="ar-SA"/>
      </w:rPr>
    </w:lvl>
    <w:lvl w:ilvl="6" w:tplc="E1E0041A">
      <w:numFmt w:val="bullet"/>
      <w:lvlText w:val="•"/>
      <w:lvlJc w:val="left"/>
      <w:pPr>
        <w:ind w:left="8162" w:hanging="360"/>
      </w:pPr>
      <w:rPr>
        <w:rFonts w:hint="default"/>
        <w:lang w:val="en-US" w:eastAsia="en-US" w:bidi="ar-SA"/>
      </w:rPr>
    </w:lvl>
    <w:lvl w:ilvl="7" w:tplc="D36A00FC">
      <w:numFmt w:val="bullet"/>
      <w:lvlText w:val="•"/>
      <w:lvlJc w:val="left"/>
      <w:pPr>
        <w:ind w:left="9046" w:hanging="360"/>
      </w:pPr>
      <w:rPr>
        <w:rFonts w:hint="default"/>
        <w:lang w:val="en-US" w:eastAsia="en-US" w:bidi="ar-SA"/>
      </w:rPr>
    </w:lvl>
    <w:lvl w:ilvl="8" w:tplc="404AE21E">
      <w:numFmt w:val="bullet"/>
      <w:lvlText w:val="•"/>
      <w:lvlJc w:val="left"/>
      <w:pPr>
        <w:ind w:left="9931" w:hanging="360"/>
      </w:pPr>
      <w:rPr>
        <w:rFonts w:hint="default"/>
        <w:lang w:val="en-US" w:eastAsia="en-US" w:bidi="ar-SA"/>
      </w:rPr>
    </w:lvl>
  </w:abstractNum>
  <w:abstractNum w:abstractNumId="64" w15:restartNumberingAfterBreak="0">
    <w:nsid w:val="5E4E109D"/>
    <w:multiLevelType w:val="hybridMultilevel"/>
    <w:tmpl w:val="FB5A42BE"/>
    <w:lvl w:ilvl="0" w:tplc="796CC902">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EACC5138">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ADC26EB2">
      <w:numFmt w:val="bullet"/>
      <w:lvlText w:val="•"/>
      <w:lvlJc w:val="left"/>
      <w:pPr>
        <w:ind w:left="4624" w:hanging="360"/>
      </w:pPr>
      <w:rPr>
        <w:rFonts w:hint="default"/>
        <w:lang w:val="en-US" w:eastAsia="en-US" w:bidi="ar-SA"/>
      </w:rPr>
    </w:lvl>
    <w:lvl w:ilvl="3" w:tplc="FBAA6740">
      <w:numFmt w:val="bullet"/>
      <w:lvlText w:val="•"/>
      <w:lvlJc w:val="left"/>
      <w:pPr>
        <w:ind w:left="5508" w:hanging="360"/>
      </w:pPr>
      <w:rPr>
        <w:rFonts w:hint="default"/>
        <w:lang w:val="en-US" w:eastAsia="en-US" w:bidi="ar-SA"/>
      </w:rPr>
    </w:lvl>
    <w:lvl w:ilvl="4" w:tplc="A3A43C02">
      <w:numFmt w:val="bullet"/>
      <w:lvlText w:val="•"/>
      <w:lvlJc w:val="left"/>
      <w:pPr>
        <w:ind w:left="6393" w:hanging="360"/>
      </w:pPr>
      <w:rPr>
        <w:rFonts w:hint="default"/>
        <w:lang w:val="en-US" w:eastAsia="en-US" w:bidi="ar-SA"/>
      </w:rPr>
    </w:lvl>
    <w:lvl w:ilvl="5" w:tplc="835617C6">
      <w:numFmt w:val="bullet"/>
      <w:lvlText w:val="•"/>
      <w:lvlJc w:val="left"/>
      <w:pPr>
        <w:ind w:left="7277" w:hanging="360"/>
      </w:pPr>
      <w:rPr>
        <w:rFonts w:hint="default"/>
        <w:lang w:val="en-US" w:eastAsia="en-US" w:bidi="ar-SA"/>
      </w:rPr>
    </w:lvl>
    <w:lvl w:ilvl="6" w:tplc="465CACE2">
      <w:numFmt w:val="bullet"/>
      <w:lvlText w:val="•"/>
      <w:lvlJc w:val="left"/>
      <w:pPr>
        <w:ind w:left="8162" w:hanging="360"/>
      </w:pPr>
      <w:rPr>
        <w:rFonts w:hint="default"/>
        <w:lang w:val="en-US" w:eastAsia="en-US" w:bidi="ar-SA"/>
      </w:rPr>
    </w:lvl>
    <w:lvl w:ilvl="7" w:tplc="F7B2F134">
      <w:numFmt w:val="bullet"/>
      <w:lvlText w:val="•"/>
      <w:lvlJc w:val="left"/>
      <w:pPr>
        <w:ind w:left="9046" w:hanging="360"/>
      </w:pPr>
      <w:rPr>
        <w:rFonts w:hint="default"/>
        <w:lang w:val="en-US" w:eastAsia="en-US" w:bidi="ar-SA"/>
      </w:rPr>
    </w:lvl>
    <w:lvl w:ilvl="8" w:tplc="EC088450">
      <w:numFmt w:val="bullet"/>
      <w:lvlText w:val="•"/>
      <w:lvlJc w:val="left"/>
      <w:pPr>
        <w:ind w:left="9931" w:hanging="360"/>
      </w:pPr>
      <w:rPr>
        <w:rFonts w:hint="default"/>
        <w:lang w:val="en-US" w:eastAsia="en-US" w:bidi="ar-SA"/>
      </w:rPr>
    </w:lvl>
  </w:abstractNum>
  <w:abstractNum w:abstractNumId="65" w15:restartNumberingAfterBreak="0">
    <w:nsid w:val="60427C8D"/>
    <w:multiLevelType w:val="hybridMultilevel"/>
    <w:tmpl w:val="E0BE7A6E"/>
    <w:lvl w:ilvl="0" w:tplc="AE52FA54">
      <w:start w:val="1"/>
      <w:numFmt w:val="decimal"/>
      <w:lvlText w:val="%1."/>
      <w:lvlJc w:val="left"/>
      <w:pPr>
        <w:ind w:left="3020" w:hanging="360"/>
      </w:pPr>
      <w:rPr>
        <w:rFonts w:hint="default"/>
        <w:spacing w:val="0"/>
        <w:w w:val="96"/>
        <w:lang w:val="en-US" w:eastAsia="en-US" w:bidi="ar-SA"/>
      </w:rPr>
    </w:lvl>
    <w:lvl w:ilvl="1" w:tplc="5E26675E">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6CB4B5A4">
      <w:numFmt w:val="bullet"/>
      <w:lvlText w:val="•"/>
      <w:lvlJc w:val="left"/>
      <w:pPr>
        <w:ind w:left="4624" w:hanging="360"/>
      </w:pPr>
      <w:rPr>
        <w:rFonts w:hint="default"/>
        <w:lang w:val="en-US" w:eastAsia="en-US" w:bidi="ar-SA"/>
      </w:rPr>
    </w:lvl>
    <w:lvl w:ilvl="3" w:tplc="ECD2EF60">
      <w:numFmt w:val="bullet"/>
      <w:lvlText w:val="•"/>
      <w:lvlJc w:val="left"/>
      <w:pPr>
        <w:ind w:left="5508" w:hanging="360"/>
      </w:pPr>
      <w:rPr>
        <w:rFonts w:hint="default"/>
        <w:lang w:val="en-US" w:eastAsia="en-US" w:bidi="ar-SA"/>
      </w:rPr>
    </w:lvl>
    <w:lvl w:ilvl="4" w:tplc="BBFEA25E">
      <w:numFmt w:val="bullet"/>
      <w:lvlText w:val="•"/>
      <w:lvlJc w:val="left"/>
      <w:pPr>
        <w:ind w:left="6393" w:hanging="360"/>
      </w:pPr>
      <w:rPr>
        <w:rFonts w:hint="default"/>
        <w:lang w:val="en-US" w:eastAsia="en-US" w:bidi="ar-SA"/>
      </w:rPr>
    </w:lvl>
    <w:lvl w:ilvl="5" w:tplc="9AA412AA">
      <w:numFmt w:val="bullet"/>
      <w:lvlText w:val="•"/>
      <w:lvlJc w:val="left"/>
      <w:pPr>
        <w:ind w:left="7277" w:hanging="360"/>
      </w:pPr>
      <w:rPr>
        <w:rFonts w:hint="default"/>
        <w:lang w:val="en-US" w:eastAsia="en-US" w:bidi="ar-SA"/>
      </w:rPr>
    </w:lvl>
    <w:lvl w:ilvl="6" w:tplc="7F1E2A50">
      <w:numFmt w:val="bullet"/>
      <w:lvlText w:val="•"/>
      <w:lvlJc w:val="left"/>
      <w:pPr>
        <w:ind w:left="8162" w:hanging="360"/>
      </w:pPr>
      <w:rPr>
        <w:rFonts w:hint="default"/>
        <w:lang w:val="en-US" w:eastAsia="en-US" w:bidi="ar-SA"/>
      </w:rPr>
    </w:lvl>
    <w:lvl w:ilvl="7" w:tplc="A9EA12DE">
      <w:numFmt w:val="bullet"/>
      <w:lvlText w:val="•"/>
      <w:lvlJc w:val="left"/>
      <w:pPr>
        <w:ind w:left="9046" w:hanging="360"/>
      </w:pPr>
      <w:rPr>
        <w:rFonts w:hint="default"/>
        <w:lang w:val="en-US" w:eastAsia="en-US" w:bidi="ar-SA"/>
      </w:rPr>
    </w:lvl>
    <w:lvl w:ilvl="8" w:tplc="51EAE2F2">
      <w:numFmt w:val="bullet"/>
      <w:lvlText w:val="•"/>
      <w:lvlJc w:val="left"/>
      <w:pPr>
        <w:ind w:left="9931" w:hanging="360"/>
      </w:pPr>
      <w:rPr>
        <w:rFonts w:hint="default"/>
        <w:lang w:val="en-US" w:eastAsia="en-US" w:bidi="ar-SA"/>
      </w:rPr>
    </w:lvl>
  </w:abstractNum>
  <w:abstractNum w:abstractNumId="66" w15:restartNumberingAfterBreak="0">
    <w:nsid w:val="626B6A0A"/>
    <w:multiLevelType w:val="hybridMultilevel"/>
    <w:tmpl w:val="86B66940"/>
    <w:lvl w:ilvl="0" w:tplc="1CAE8CF0">
      <w:start w:val="1"/>
      <w:numFmt w:val="lowerLetter"/>
      <w:lvlText w:val="%1."/>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354533E"/>
    <w:multiLevelType w:val="hybridMultilevel"/>
    <w:tmpl w:val="F9BE9D6E"/>
    <w:lvl w:ilvl="0" w:tplc="FB8CE6DC">
      <w:start w:val="1"/>
      <w:numFmt w:val="decimal"/>
      <w:lvlText w:val="%1."/>
      <w:lvlJc w:val="left"/>
      <w:pPr>
        <w:ind w:left="1911" w:hanging="272"/>
      </w:pPr>
      <w:rPr>
        <w:rFonts w:ascii="Calibri" w:eastAsia="Calibri" w:hAnsi="Calibri" w:cs="Calibri" w:hint="default"/>
        <w:b w:val="0"/>
        <w:bCs w:val="0"/>
        <w:i w:val="0"/>
        <w:iCs w:val="0"/>
        <w:spacing w:val="0"/>
        <w:w w:val="96"/>
        <w:sz w:val="24"/>
        <w:szCs w:val="24"/>
        <w:lang w:val="en-US" w:eastAsia="en-US" w:bidi="ar-SA"/>
      </w:rPr>
    </w:lvl>
    <w:lvl w:ilvl="1" w:tplc="CF581AE2">
      <w:numFmt w:val="bullet"/>
      <w:lvlText w:val="•"/>
      <w:lvlJc w:val="left"/>
      <w:pPr>
        <w:ind w:left="2898" w:hanging="272"/>
      </w:pPr>
      <w:rPr>
        <w:rFonts w:hint="default"/>
        <w:lang w:val="en-US" w:eastAsia="en-US" w:bidi="ar-SA"/>
      </w:rPr>
    </w:lvl>
    <w:lvl w:ilvl="2" w:tplc="CD64F800">
      <w:numFmt w:val="bullet"/>
      <w:lvlText w:val="•"/>
      <w:lvlJc w:val="left"/>
      <w:pPr>
        <w:ind w:left="3876" w:hanging="272"/>
      </w:pPr>
      <w:rPr>
        <w:rFonts w:hint="default"/>
        <w:lang w:val="en-US" w:eastAsia="en-US" w:bidi="ar-SA"/>
      </w:rPr>
    </w:lvl>
    <w:lvl w:ilvl="3" w:tplc="DDA001B6">
      <w:numFmt w:val="bullet"/>
      <w:lvlText w:val="•"/>
      <w:lvlJc w:val="left"/>
      <w:pPr>
        <w:ind w:left="4854" w:hanging="272"/>
      </w:pPr>
      <w:rPr>
        <w:rFonts w:hint="default"/>
        <w:lang w:val="en-US" w:eastAsia="en-US" w:bidi="ar-SA"/>
      </w:rPr>
    </w:lvl>
    <w:lvl w:ilvl="4" w:tplc="EEEA2F2C">
      <w:numFmt w:val="bullet"/>
      <w:lvlText w:val="•"/>
      <w:lvlJc w:val="left"/>
      <w:pPr>
        <w:ind w:left="5832" w:hanging="272"/>
      </w:pPr>
      <w:rPr>
        <w:rFonts w:hint="default"/>
        <w:lang w:val="en-US" w:eastAsia="en-US" w:bidi="ar-SA"/>
      </w:rPr>
    </w:lvl>
    <w:lvl w:ilvl="5" w:tplc="2A92AD62">
      <w:numFmt w:val="bullet"/>
      <w:lvlText w:val="•"/>
      <w:lvlJc w:val="left"/>
      <w:pPr>
        <w:ind w:left="6810" w:hanging="272"/>
      </w:pPr>
      <w:rPr>
        <w:rFonts w:hint="default"/>
        <w:lang w:val="en-US" w:eastAsia="en-US" w:bidi="ar-SA"/>
      </w:rPr>
    </w:lvl>
    <w:lvl w:ilvl="6" w:tplc="3238FC94">
      <w:numFmt w:val="bullet"/>
      <w:lvlText w:val="•"/>
      <w:lvlJc w:val="left"/>
      <w:pPr>
        <w:ind w:left="7788" w:hanging="272"/>
      </w:pPr>
      <w:rPr>
        <w:rFonts w:hint="default"/>
        <w:lang w:val="en-US" w:eastAsia="en-US" w:bidi="ar-SA"/>
      </w:rPr>
    </w:lvl>
    <w:lvl w:ilvl="7" w:tplc="3F249F06">
      <w:numFmt w:val="bullet"/>
      <w:lvlText w:val="•"/>
      <w:lvlJc w:val="left"/>
      <w:pPr>
        <w:ind w:left="8766" w:hanging="272"/>
      </w:pPr>
      <w:rPr>
        <w:rFonts w:hint="default"/>
        <w:lang w:val="en-US" w:eastAsia="en-US" w:bidi="ar-SA"/>
      </w:rPr>
    </w:lvl>
    <w:lvl w:ilvl="8" w:tplc="3B523862">
      <w:numFmt w:val="bullet"/>
      <w:lvlText w:val="•"/>
      <w:lvlJc w:val="left"/>
      <w:pPr>
        <w:ind w:left="9744" w:hanging="272"/>
      </w:pPr>
      <w:rPr>
        <w:rFonts w:hint="default"/>
        <w:lang w:val="en-US" w:eastAsia="en-US" w:bidi="ar-SA"/>
      </w:rPr>
    </w:lvl>
  </w:abstractNum>
  <w:abstractNum w:abstractNumId="68" w15:restartNumberingAfterBreak="0">
    <w:nsid w:val="6552530A"/>
    <w:multiLevelType w:val="hybridMultilevel"/>
    <w:tmpl w:val="784A0E2C"/>
    <w:lvl w:ilvl="0" w:tplc="63CE506A">
      <w:start w:val="1"/>
      <w:numFmt w:val="decimal"/>
      <w:lvlText w:val="%1."/>
      <w:lvlJc w:val="left"/>
      <w:pPr>
        <w:ind w:left="3020" w:hanging="360"/>
      </w:pPr>
      <w:rPr>
        <w:rFonts w:hint="default"/>
        <w:spacing w:val="0"/>
        <w:w w:val="96"/>
        <w:sz w:val="24"/>
        <w:szCs w:val="24"/>
        <w:lang w:val="en-US" w:eastAsia="en-US" w:bidi="ar-SA"/>
      </w:rPr>
    </w:lvl>
    <w:lvl w:ilvl="1" w:tplc="2C566524">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0AD4A466">
      <w:numFmt w:val="bullet"/>
      <w:lvlText w:val="•"/>
      <w:lvlJc w:val="left"/>
      <w:pPr>
        <w:ind w:left="4624" w:hanging="360"/>
      </w:pPr>
      <w:rPr>
        <w:rFonts w:hint="default"/>
        <w:lang w:val="en-US" w:eastAsia="en-US" w:bidi="ar-SA"/>
      </w:rPr>
    </w:lvl>
    <w:lvl w:ilvl="3" w:tplc="5726E8FC">
      <w:numFmt w:val="bullet"/>
      <w:lvlText w:val="•"/>
      <w:lvlJc w:val="left"/>
      <w:pPr>
        <w:ind w:left="5508" w:hanging="360"/>
      </w:pPr>
      <w:rPr>
        <w:rFonts w:hint="default"/>
        <w:lang w:val="en-US" w:eastAsia="en-US" w:bidi="ar-SA"/>
      </w:rPr>
    </w:lvl>
    <w:lvl w:ilvl="4" w:tplc="8CC6F332">
      <w:numFmt w:val="bullet"/>
      <w:lvlText w:val="•"/>
      <w:lvlJc w:val="left"/>
      <w:pPr>
        <w:ind w:left="6393" w:hanging="360"/>
      </w:pPr>
      <w:rPr>
        <w:rFonts w:hint="default"/>
        <w:lang w:val="en-US" w:eastAsia="en-US" w:bidi="ar-SA"/>
      </w:rPr>
    </w:lvl>
    <w:lvl w:ilvl="5" w:tplc="47B09A3A">
      <w:numFmt w:val="bullet"/>
      <w:lvlText w:val="•"/>
      <w:lvlJc w:val="left"/>
      <w:pPr>
        <w:ind w:left="7277" w:hanging="360"/>
      </w:pPr>
      <w:rPr>
        <w:rFonts w:hint="default"/>
        <w:lang w:val="en-US" w:eastAsia="en-US" w:bidi="ar-SA"/>
      </w:rPr>
    </w:lvl>
    <w:lvl w:ilvl="6" w:tplc="4D68FB86">
      <w:numFmt w:val="bullet"/>
      <w:lvlText w:val="•"/>
      <w:lvlJc w:val="left"/>
      <w:pPr>
        <w:ind w:left="8162" w:hanging="360"/>
      </w:pPr>
      <w:rPr>
        <w:rFonts w:hint="default"/>
        <w:lang w:val="en-US" w:eastAsia="en-US" w:bidi="ar-SA"/>
      </w:rPr>
    </w:lvl>
    <w:lvl w:ilvl="7" w:tplc="F8604306">
      <w:numFmt w:val="bullet"/>
      <w:lvlText w:val="•"/>
      <w:lvlJc w:val="left"/>
      <w:pPr>
        <w:ind w:left="9046" w:hanging="360"/>
      </w:pPr>
      <w:rPr>
        <w:rFonts w:hint="default"/>
        <w:lang w:val="en-US" w:eastAsia="en-US" w:bidi="ar-SA"/>
      </w:rPr>
    </w:lvl>
    <w:lvl w:ilvl="8" w:tplc="A702895A">
      <w:numFmt w:val="bullet"/>
      <w:lvlText w:val="•"/>
      <w:lvlJc w:val="left"/>
      <w:pPr>
        <w:ind w:left="9931" w:hanging="360"/>
      </w:pPr>
      <w:rPr>
        <w:rFonts w:hint="default"/>
        <w:lang w:val="en-US" w:eastAsia="en-US" w:bidi="ar-SA"/>
      </w:rPr>
    </w:lvl>
  </w:abstractNum>
  <w:abstractNum w:abstractNumId="69" w15:restartNumberingAfterBreak="0">
    <w:nsid w:val="65EA01D5"/>
    <w:multiLevelType w:val="hybridMultilevel"/>
    <w:tmpl w:val="1A964D12"/>
    <w:lvl w:ilvl="0" w:tplc="2E10A650">
      <w:start w:val="1"/>
      <w:numFmt w:val="decimal"/>
      <w:lvlText w:val="%1."/>
      <w:lvlJc w:val="left"/>
      <w:pPr>
        <w:ind w:left="3020" w:hanging="360"/>
      </w:pPr>
      <w:rPr>
        <w:rFonts w:hint="default"/>
        <w:spacing w:val="0"/>
        <w:w w:val="96"/>
        <w:sz w:val="24"/>
        <w:szCs w:val="24"/>
        <w:lang w:val="en-US" w:eastAsia="en-US" w:bidi="ar-SA"/>
      </w:rPr>
    </w:lvl>
    <w:lvl w:ilvl="1" w:tplc="2DF478B2">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5BC4F1FA">
      <w:numFmt w:val="bullet"/>
      <w:lvlText w:val="•"/>
      <w:lvlJc w:val="left"/>
      <w:pPr>
        <w:ind w:left="4624" w:hanging="360"/>
      </w:pPr>
      <w:rPr>
        <w:rFonts w:hint="default"/>
        <w:lang w:val="en-US" w:eastAsia="en-US" w:bidi="ar-SA"/>
      </w:rPr>
    </w:lvl>
    <w:lvl w:ilvl="3" w:tplc="92BC9DD6">
      <w:numFmt w:val="bullet"/>
      <w:lvlText w:val="•"/>
      <w:lvlJc w:val="left"/>
      <w:pPr>
        <w:ind w:left="5508" w:hanging="360"/>
      </w:pPr>
      <w:rPr>
        <w:rFonts w:hint="default"/>
        <w:lang w:val="en-US" w:eastAsia="en-US" w:bidi="ar-SA"/>
      </w:rPr>
    </w:lvl>
    <w:lvl w:ilvl="4" w:tplc="BB2E8644">
      <w:numFmt w:val="bullet"/>
      <w:lvlText w:val="•"/>
      <w:lvlJc w:val="left"/>
      <w:pPr>
        <w:ind w:left="6393" w:hanging="360"/>
      </w:pPr>
      <w:rPr>
        <w:rFonts w:hint="default"/>
        <w:lang w:val="en-US" w:eastAsia="en-US" w:bidi="ar-SA"/>
      </w:rPr>
    </w:lvl>
    <w:lvl w:ilvl="5" w:tplc="816CA724">
      <w:numFmt w:val="bullet"/>
      <w:lvlText w:val="•"/>
      <w:lvlJc w:val="left"/>
      <w:pPr>
        <w:ind w:left="7277" w:hanging="360"/>
      </w:pPr>
      <w:rPr>
        <w:rFonts w:hint="default"/>
        <w:lang w:val="en-US" w:eastAsia="en-US" w:bidi="ar-SA"/>
      </w:rPr>
    </w:lvl>
    <w:lvl w:ilvl="6" w:tplc="7C704DE4">
      <w:numFmt w:val="bullet"/>
      <w:lvlText w:val="•"/>
      <w:lvlJc w:val="left"/>
      <w:pPr>
        <w:ind w:left="8162" w:hanging="360"/>
      </w:pPr>
      <w:rPr>
        <w:rFonts w:hint="default"/>
        <w:lang w:val="en-US" w:eastAsia="en-US" w:bidi="ar-SA"/>
      </w:rPr>
    </w:lvl>
    <w:lvl w:ilvl="7" w:tplc="8EEEA458">
      <w:numFmt w:val="bullet"/>
      <w:lvlText w:val="•"/>
      <w:lvlJc w:val="left"/>
      <w:pPr>
        <w:ind w:left="9046" w:hanging="360"/>
      </w:pPr>
      <w:rPr>
        <w:rFonts w:hint="default"/>
        <w:lang w:val="en-US" w:eastAsia="en-US" w:bidi="ar-SA"/>
      </w:rPr>
    </w:lvl>
    <w:lvl w:ilvl="8" w:tplc="37E22D1A">
      <w:numFmt w:val="bullet"/>
      <w:lvlText w:val="•"/>
      <w:lvlJc w:val="left"/>
      <w:pPr>
        <w:ind w:left="9931" w:hanging="360"/>
      </w:pPr>
      <w:rPr>
        <w:rFonts w:hint="default"/>
        <w:lang w:val="en-US" w:eastAsia="en-US" w:bidi="ar-SA"/>
      </w:rPr>
    </w:lvl>
  </w:abstractNum>
  <w:abstractNum w:abstractNumId="70" w15:restartNumberingAfterBreak="0">
    <w:nsid w:val="67422B78"/>
    <w:multiLevelType w:val="hybridMultilevel"/>
    <w:tmpl w:val="4A2843F8"/>
    <w:lvl w:ilvl="0" w:tplc="C15A46AA">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0EC6FD28">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E90E5E76">
      <w:numFmt w:val="bullet"/>
      <w:lvlText w:val="•"/>
      <w:lvlJc w:val="left"/>
      <w:pPr>
        <w:ind w:left="4624" w:hanging="360"/>
      </w:pPr>
      <w:rPr>
        <w:rFonts w:hint="default"/>
        <w:lang w:val="en-US" w:eastAsia="en-US" w:bidi="ar-SA"/>
      </w:rPr>
    </w:lvl>
    <w:lvl w:ilvl="3" w:tplc="5D563294">
      <w:numFmt w:val="bullet"/>
      <w:lvlText w:val="•"/>
      <w:lvlJc w:val="left"/>
      <w:pPr>
        <w:ind w:left="5508" w:hanging="360"/>
      </w:pPr>
      <w:rPr>
        <w:rFonts w:hint="default"/>
        <w:lang w:val="en-US" w:eastAsia="en-US" w:bidi="ar-SA"/>
      </w:rPr>
    </w:lvl>
    <w:lvl w:ilvl="4" w:tplc="E542D528">
      <w:numFmt w:val="bullet"/>
      <w:lvlText w:val="•"/>
      <w:lvlJc w:val="left"/>
      <w:pPr>
        <w:ind w:left="6393" w:hanging="360"/>
      </w:pPr>
      <w:rPr>
        <w:rFonts w:hint="default"/>
        <w:lang w:val="en-US" w:eastAsia="en-US" w:bidi="ar-SA"/>
      </w:rPr>
    </w:lvl>
    <w:lvl w:ilvl="5" w:tplc="1DA8FA74">
      <w:numFmt w:val="bullet"/>
      <w:lvlText w:val="•"/>
      <w:lvlJc w:val="left"/>
      <w:pPr>
        <w:ind w:left="7277" w:hanging="360"/>
      </w:pPr>
      <w:rPr>
        <w:rFonts w:hint="default"/>
        <w:lang w:val="en-US" w:eastAsia="en-US" w:bidi="ar-SA"/>
      </w:rPr>
    </w:lvl>
    <w:lvl w:ilvl="6" w:tplc="B5E6AAFC">
      <w:numFmt w:val="bullet"/>
      <w:lvlText w:val="•"/>
      <w:lvlJc w:val="left"/>
      <w:pPr>
        <w:ind w:left="8162" w:hanging="360"/>
      </w:pPr>
      <w:rPr>
        <w:rFonts w:hint="default"/>
        <w:lang w:val="en-US" w:eastAsia="en-US" w:bidi="ar-SA"/>
      </w:rPr>
    </w:lvl>
    <w:lvl w:ilvl="7" w:tplc="2C38A560">
      <w:numFmt w:val="bullet"/>
      <w:lvlText w:val="•"/>
      <w:lvlJc w:val="left"/>
      <w:pPr>
        <w:ind w:left="9046" w:hanging="360"/>
      </w:pPr>
      <w:rPr>
        <w:rFonts w:hint="default"/>
        <w:lang w:val="en-US" w:eastAsia="en-US" w:bidi="ar-SA"/>
      </w:rPr>
    </w:lvl>
    <w:lvl w:ilvl="8" w:tplc="EC96BAA6">
      <w:numFmt w:val="bullet"/>
      <w:lvlText w:val="•"/>
      <w:lvlJc w:val="left"/>
      <w:pPr>
        <w:ind w:left="9931" w:hanging="360"/>
      </w:pPr>
      <w:rPr>
        <w:rFonts w:hint="default"/>
        <w:lang w:val="en-US" w:eastAsia="en-US" w:bidi="ar-SA"/>
      </w:rPr>
    </w:lvl>
  </w:abstractNum>
  <w:abstractNum w:abstractNumId="71" w15:restartNumberingAfterBreak="0">
    <w:nsid w:val="67B44079"/>
    <w:multiLevelType w:val="hybridMultilevel"/>
    <w:tmpl w:val="28C46580"/>
    <w:lvl w:ilvl="0" w:tplc="62EA03B4">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6D9C91A0">
      <w:numFmt w:val="bullet"/>
      <w:lvlText w:val="•"/>
      <w:lvlJc w:val="left"/>
      <w:pPr>
        <w:ind w:left="845" w:hanging="269"/>
      </w:pPr>
      <w:rPr>
        <w:rFonts w:hint="default"/>
        <w:lang w:val="en-US" w:eastAsia="en-US" w:bidi="ar-SA"/>
      </w:rPr>
    </w:lvl>
    <w:lvl w:ilvl="2" w:tplc="3B709388">
      <w:numFmt w:val="bullet"/>
      <w:lvlText w:val="•"/>
      <w:lvlJc w:val="left"/>
      <w:pPr>
        <w:ind w:left="1150" w:hanging="269"/>
      </w:pPr>
      <w:rPr>
        <w:rFonts w:hint="default"/>
        <w:lang w:val="en-US" w:eastAsia="en-US" w:bidi="ar-SA"/>
      </w:rPr>
    </w:lvl>
    <w:lvl w:ilvl="3" w:tplc="5D58813C">
      <w:numFmt w:val="bullet"/>
      <w:lvlText w:val="•"/>
      <w:lvlJc w:val="left"/>
      <w:pPr>
        <w:ind w:left="1455" w:hanging="269"/>
      </w:pPr>
      <w:rPr>
        <w:rFonts w:hint="default"/>
        <w:lang w:val="en-US" w:eastAsia="en-US" w:bidi="ar-SA"/>
      </w:rPr>
    </w:lvl>
    <w:lvl w:ilvl="4" w:tplc="56820C6C">
      <w:numFmt w:val="bullet"/>
      <w:lvlText w:val="•"/>
      <w:lvlJc w:val="left"/>
      <w:pPr>
        <w:ind w:left="1760" w:hanging="269"/>
      </w:pPr>
      <w:rPr>
        <w:rFonts w:hint="default"/>
        <w:lang w:val="en-US" w:eastAsia="en-US" w:bidi="ar-SA"/>
      </w:rPr>
    </w:lvl>
    <w:lvl w:ilvl="5" w:tplc="C83E86AA">
      <w:numFmt w:val="bullet"/>
      <w:lvlText w:val="•"/>
      <w:lvlJc w:val="left"/>
      <w:pPr>
        <w:ind w:left="2066" w:hanging="269"/>
      </w:pPr>
      <w:rPr>
        <w:rFonts w:hint="default"/>
        <w:lang w:val="en-US" w:eastAsia="en-US" w:bidi="ar-SA"/>
      </w:rPr>
    </w:lvl>
    <w:lvl w:ilvl="6" w:tplc="BB4248D6">
      <w:numFmt w:val="bullet"/>
      <w:lvlText w:val="•"/>
      <w:lvlJc w:val="left"/>
      <w:pPr>
        <w:ind w:left="2371" w:hanging="269"/>
      </w:pPr>
      <w:rPr>
        <w:rFonts w:hint="default"/>
        <w:lang w:val="en-US" w:eastAsia="en-US" w:bidi="ar-SA"/>
      </w:rPr>
    </w:lvl>
    <w:lvl w:ilvl="7" w:tplc="C868F248">
      <w:numFmt w:val="bullet"/>
      <w:lvlText w:val="•"/>
      <w:lvlJc w:val="left"/>
      <w:pPr>
        <w:ind w:left="2676" w:hanging="269"/>
      </w:pPr>
      <w:rPr>
        <w:rFonts w:hint="default"/>
        <w:lang w:val="en-US" w:eastAsia="en-US" w:bidi="ar-SA"/>
      </w:rPr>
    </w:lvl>
    <w:lvl w:ilvl="8" w:tplc="7AFA539E">
      <w:numFmt w:val="bullet"/>
      <w:lvlText w:val="•"/>
      <w:lvlJc w:val="left"/>
      <w:pPr>
        <w:ind w:left="2981" w:hanging="269"/>
      </w:pPr>
      <w:rPr>
        <w:rFonts w:hint="default"/>
        <w:lang w:val="en-US" w:eastAsia="en-US" w:bidi="ar-SA"/>
      </w:rPr>
    </w:lvl>
  </w:abstractNum>
  <w:abstractNum w:abstractNumId="72" w15:restartNumberingAfterBreak="0">
    <w:nsid w:val="69163B26"/>
    <w:multiLevelType w:val="hybridMultilevel"/>
    <w:tmpl w:val="D87815C4"/>
    <w:lvl w:ilvl="0" w:tplc="3E56FE68">
      <w:start w:val="3"/>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6A30505C">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65D40046">
      <w:numFmt w:val="bullet"/>
      <w:lvlText w:val="•"/>
      <w:lvlJc w:val="left"/>
      <w:pPr>
        <w:ind w:left="4624" w:hanging="360"/>
      </w:pPr>
      <w:rPr>
        <w:rFonts w:hint="default"/>
        <w:lang w:val="en-US" w:eastAsia="en-US" w:bidi="ar-SA"/>
      </w:rPr>
    </w:lvl>
    <w:lvl w:ilvl="3" w:tplc="DBC23A42">
      <w:numFmt w:val="bullet"/>
      <w:lvlText w:val="•"/>
      <w:lvlJc w:val="left"/>
      <w:pPr>
        <w:ind w:left="5508" w:hanging="360"/>
      </w:pPr>
      <w:rPr>
        <w:rFonts w:hint="default"/>
        <w:lang w:val="en-US" w:eastAsia="en-US" w:bidi="ar-SA"/>
      </w:rPr>
    </w:lvl>
    <w:lvl w:ilvl="4" w:tplc="6EAC35AA">
      <w:numFmt w:val="bullet"/>
      <w:lvlText w:val="•"/>
      <w:lvlJc w:val="left"/>
      <w:pPr>
        <w:ind w:left="6393" w:hanging="360"/>
      </w:pPr>
      <w:rPr>
        <w:rFonts w:hint="default"/>
        <w:lang w:val="en-US" w:eastAsia="en-US" w:bidi="ar-SA"/>
      </w:rPr>
    </w:lvl>
    <w:lvl w:ilvl="5" w:tplc="3B42A92C">
      <w:numFmt w:val="bullet"/>
      <w:lvlText w:val="•"/>
      <w:lvlJc w:val="left"/>
      <w:pPr>
        <w:ind w:left="7277" w:hanging="360"/>
      </w:pPr>
      <w:rPr>
        <w:rFonts w:hint="default"/>
        <w:lang w:val="en-US" w:eastAsia="en-US" w:bidi="ar-SA"/>
      </w:rPr>
    </w:lvl>
    <w:lvl w:ilvl="6" w:tplc="9204104C">
      <w:numFmt w:val="bullet"/>
      <w:lvlText w:val="•"/>
      <w:lvlJc w:val="left"/>
      <w:pPr>
        <w:ind w:left="8162" w:hanging="360"/>
      </w:pPr>
      <w:rPr>
        <w:rFonts w:hint="default"/>
        <w:lang w:val="en-US" w:eastAsia="en-US" w:bidi="ar-SA"/>
      </w:rPr>
    </w:lvl>
    <w:lvl w:ilvl="7" w:tplc="94D8A2DA">
      <w:numFmt w:val="bullet"/>
      <w:lvlText w:val="•"/>
      <w:lvlJc w:val="left"/>
      <w:pPr>
        <w:ind w:left="9046" w:hanging="360"/>
      </w:pPr>
      <w:rPr>
        <w:rFonts w:hint="default"/>
        <w:lang w:val="en-US" w:eastAsia="en-US" w:bidi="ar-SA"/>
      </w:rPr>
    </w:lvl>
    <w:lvl w:ilvl="8" w:tplc="19042700">
      <w:numFmt w:val="bullet"/>
      <w:lvlText w:val="•"/>
      <w:lvlJc w:val="left"/>
      <w:pPr>
        <w:ind w:left="9931" w:hanging="360"/>
      </w:pPr>
      <w:rPr>
        <w:rFonts w:hint="default"/>
        <w:lang w:val="en-US" w:eastAsia="en-US" w:bidi="ar-SA"/>
      </w:rPr>
    </w:lvl>
  </w:abstractNum>
  <w:abstractNum w:abstractNumId="73" w15:restartNumberingAfterBreak="0">
    <w:nsid w:val="6A6F0235"/>
    <w:multiLevelType w:val="hybridMultilevel"/>
    <w:tmpl w:val="D1649364"/>
    <w:lvl w:ilvl="0" w:tplc="09EE49E2">
      <w:numFmt w:val="bullet"/>
      <w:lvlText w:val=""/>
      <w:lvlJc w:val="left"/>
      <w:pPr>
        <w:ind w:left="542" w:hanging="272"/>
      </w:pPr>
      <w:rPr>
        <w:rFonts w:ascii="Symbol" w:eastAsia="Symbol" w:hAnsi="Symbol" w:cs="Symbol" w:hint="default"/>
        <w:b w:val="0"/>
        <w:bCs w:val="0"/>
        <w:i w:val="0"/>
        <w:iCs w:val="0"/>
        <w:spacing w:val="0"/>
        <w:w w:val="97"/>
        <w:sz w:val="20"/>
        <w:szCs w:val="20"/>
        <w:lang w:val="en-US" w:eastAsia="en-US" w:bidi="ar-SA"/>
      </w:rPr>
    </w:lvl>
    <w:lvl w:ilvl="1" w:tplc="E3188CA8">
      <w:numFmt w:val="bullet"/>
      <w:lvlText w:val="•"/>
      <w:lvlJc w:val="left"/>
      <w:pPr>
        <w:ind w:left="845" w:hanging="272"/>
      </w:pPr>
      <w:rPr>
        <w:rFonts w:hint="default"/>
        <w:lang w:val="en-US" w:eastAsia="en-US" w:bidi="ar-SA"/>
      </w:rPr>
    </w:lvl>
    <w:lvl w:ilvl="2" w:tplc="7CF05F7E">
      <w:numFmt w:val="bullet"/>
      <w:lvlText w:val="•"/>
      <w:lvlJc w:val="left"/>
      <w:pPr>
        <w:ind w:left="1150" w:hanging="272"/>
      </w:pPr>
      <w:rPr>
        <w:rFonts w:hint="default"/>
        <w:lang w:val="en-US" w:eastAsia="en-US" w:bidi="ar-SA"/>
      </w:rPr>
    </w:lvl>
    <w:lvl w:ilvl="3" w:tplc="B9E64FCE">
      <w:numFmt w:val="bullet"/>
      <w:lvlText w:val="•"/>
      <w:lvlJc w:val="left"/>
      <w:pPr>
        <w:ind w:left="1455" w:hanging="272"/>
      </w:pPr>
      <w:rPr>
        <w:rFonts w:hint="default"/>
        <w:lang w:val="en-US" w:eastAsia="en-US" w:bidi="ar-SA"/>
      </w:rPr>
    </w:lvl>
    <w:lvl w:ilvl="4" w:tplc="132008A2">
      <w:numFmt w:val="bullet"/>
      <w:lvlText w:val="•"/>
      <w:lvlJc w:val="left"/>
      <w:pPr>
        <w:ind w:left="1760" w:hanging="272"/>
      </w:pPr>
      <w:rPr>
        <w:rFonts w:hint="default"/>
        <w:lang w:val="en-US" w:eastAsia="en-US" w:bidi="ar-SA"/>
      </w:rPr>
    </w:lvl>
    <w:lvl w:ilvl="5" w:tplc="84E00C66">
      <w:numFmt w:val="bullet"/>
      <w:lvlText w:val="•"/>
      <w:lvlJc w:val="left"/>
      <w:pPr>
        <w:ind w:left="2066" w:hanging="272"/>
      </w:pPr>
      <w:rPr>
        <w:rFonts w:hint="default"/>
        <w:lang w:val="en-US" w:eastAsia="en-US" w:bidi="ar-SA"/>
      </w:rPr>
    </w:lvl>
    <w:lvl w:ilvl="6" w:tplc="0B261100">
      <w:numFmt w:val="bullet"/>
      <w:lvlText w:val="•"/>
      <w:lvlJc w:val="left"/>
      <w:pPr>
        <w:ind w:left="2371" w:hanging="272"/>
      </w:pPr>
      <w:rPr>
        <w:rFonts w:hint="default"/>
        <w:lang w:val="en-US" w:eastAsia="en-US" w:bidi="ar-SA"/>
      </w:rPr>
    </w:lvl>
    <w:lvl w:ilvl="7" w:tplc="A65A5248">
      <w:numFmt w:val="bullet"/>
      <w:lvlText w:val="•"/>
      <w:lvlJc w:val="left"/>
      <w:pPr>
        <w:ind w:left="2676" w:hanging="272"/>
      </w:pPr>
      <w:rPr>
        <w:rFonts w:hint="default"/>
        <w:lang w:val="en-US" w:eastAsia="en-US" w:bidi="ar-SA"/>
      </w:rPr>
    </w:lvl>
    <w:lvl w:ilvl="8" w:tplc="2368C42E">
      <w:numFmt w:val="bullet"/>
      <w:lvlText w:val="•"/>
      <w:lvlJc w:val="left"/>
      <w:pPr>
        <w:ind w:left="2981" w:hanging="272"/>
      </w:pPr>
      <w:rPr>
        <w:rFonts w:hint="default"/>
        <w:lang w:val="en-US" w:eastAsia="en-US" w:bidi="ar-SA"/>
      </w:rPr>
    </w:lvl>
  </w:abstractNum>
  <w:abstractNum w:abstractNumId="74" w15:restartNumberingAfterBreak="0">
    <w:nsid w:val="6ACD148F"/>
    <w:multiLevelType w:val="hybridMultilevel"/>
    <w:tmpl w:val="A8E4B936"/>
    <w:lvl w:ilvl="0" w:tplc="E252F0E8">
      <w:start w:val="1"/>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8C3EAB52">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00BEBF4A">
      <w:numFmt w:val="bullet"/>
      <w:lvlText w:val="•"/>
      <w:lvlJc w:val="left"/>
      <w:pPr>
        <w:ind w:left="4624" w:hanging="360"/>
      </w:pPr>
      <w:rPr>
        <w:rFonts w:hint="default"/>
        <w:lang w:val="en-US" w:eastAsia="en-US" w:bidi="ar-SA"/>
      </w:rPr>
    </w:lvl>
    <w:lvl w:ilvl="3" w:tplc="2594F242">
      <w:numFmt w:val="bullet"/>
      <w:lvlText w:val="•"/>
      <w:lvlJc w:val="left"/>
      <w:pPr>
        <w:ind w:left="5508" w:hanging="360"/>
      </w:pPr>
      <w:rPr>
        <w:rFonts w:hint="default"/>
        <w:lang w:val="en-US" w:eastAsia="en-US" w:bidi="ar-SA"/>
      </w:rPr>
    </w:lvl>
    <w:lvl w:ilvl="4" w:tplc="736A38E6">
      <w:numFmt w:val="bullet"/>
      <w:lvlText w:val="•"/>
      <w:lvlJc w:val="left"/>
      <w:pPr>
        <w:ind w:left="6393" w:hanging="360"/>
      </w:pPr>
      <w:rPr>
        <w:rFonts w:hint="default"/>
        <w:lang w:val="en-US" w:eastAsia="en-US" w:bidi="ar-SA"/>
      </w:rPr>
    </w:lvl>
    <w:lvl w:ilvl="5" w:tplc="1E3419A2">
      <w:numFmt w:val="bullet"/>
      <w:lvlText w:val="•"/>
      <w:lvlJc w:val="left"/>
      <w:pPr>
        <w:ind w:left="7277" w:hanging="360"/>
      </w:pPr>
      <w:rPr>
        <w:rFonts w:hint="default"/>
        <w:lang w:val="en-US" w:eastAsia="en-US" w:bidi="ar-SA"/>
      </w:rPr>
    </w:lvl>
    <w:lvl w:ilvl="6" w:tplc="E04C7C08">
      <w:numFmt w:val="bullet"/>
      <w:lvlText w:val="•"/>
      <w:lvlJc w:val="left"/>
      <w:pPr>
        <w:ind w:left="8162" w:hanging="360"/>
      </w:pPr>
      <w:rPr>
        <w:rFonts w:hint="default"/>
        <w:lang w:val="en-US" w:eastAsia="en-US" w:bidi="ar-SA"/>
      </w:rPr>
    </w:lvl>
    <w:lvl w:ilvl="7" w:tplc="B07890BE">
      <w:numFmt w:val="bullet"/>
      <w:lvlText w:val="•"/>
      <w:lvlJc w:val="left"/>
      <w:pPr>
        <w:ind w:left="9046" w:hanging="360"/>
      </w:pPr>
      <w:rPr>
        <w:rFonts w:hint="default"/>
        <w:lang w:val="en-US" w:eastAsia="en-US" w:bidi="ar-SA"/>
      </w:rPr>
    </w:lvl>
    <w:lvl w:ilvl="8" w:tplc="7722E8A2">
      <w:numFmt w:val="bullet"/>
      <w:lvlText w:val="•"/>
      <w:lvlJc w:val="left"/>
      <w:pPr>
        <w:ind w:left="9931" w:hanging="360"/>
      </w:pPr>
      <w:rPr>
        <w:rFonts w:hint="default"/>
        <w:lang w:val="en-US" w:eastAsia="en-US" w:bidi="ar-SA"/>
      </w:rPr>
    </w:lvl>
  </w:abstractNum>
  <w:abstractNum w:abstractNumId="75" w15:restartNumberingAfterBreak="0">
    <w:nsid w:val="6B3B7BFE"/>
    <w:multiLevelType w:val="hybridMultilevel"/>
    <w:tmpl w:val="48066250"/>
    <w:lvl w:ilvl="0" w:tplc="2DF8EF98">
      <w:numFmt w:val="bullet"/>
      <w:lvlText w:val=""/>
      <w:lvlJc w:val="left"/>
      <w:pPr>
        <w:ind w:left="544" w:hanging="269"/>
      </w:pPr>
      <w:rPr>
        <w:rFonts w:ascii="Symbol" w:eastAsia="Symbol" w:hAnsi="Symbol" w:cs="Symbol" w:hint="default"/>
        <w:b w:val="0"/>
        <w:bCs w:val="0"/>
        <w:i w:val="0"/>
        <w:iCs w:val="0"/>
        <w:spacing w:val="0"/>
        <w:w w:val="97"/>
        <w:sz w:val="20"/>
        <w:szCs w:val="20"/>
        <w:lang w:val="en-US" w:eastAsia="en-US" w:bidi="ar-SA"/>
      </w:rPr>
    </w:lvl>
    <w:lvl w:ilvl="1" w:tplc="2CDAEACA">
      <w:numFmt w:val="bullet"/>
      <w:lvlText w:val="•"/>
      <w:lvlJc w:val="left"/>
      <w:pPr>
        <w:ind w:left="845" w:hanging="269"/>
      </w:pPr>
      <w:rPr>
        <w:rFonts w:hint="default"/>
        <w:lang w:val="en-US" w:eastAsia="en-US" w:bidi="ar-SA"/>
      </w:rPr>
    </w:lvl>
    <w:lvl w:ilvl="2" w:tplc="C9DEFA88">
      <w:numFmt w:val="bullet"/>
      <w:lvlText w:val="•"/>
      <w:lvlJc w:val="left"/>
      <w:pPr>
        <w:ind w:left="1150" w:hanging="269"/>
      </w:pPr>
      <w:rPr>
        <w:rFonts w:hint="default"/>
        <w:lang w:val="en-US" w:eastAsia="en-US" w:bidi="ar-SA"/>
      </w:rPr>
    </w:lvl>
    <w:lvl w:ilvl="3" w:tplc="FCCE1860">
      <w:numFmt w:val="bullet"/>
      <w:lvlText w:val="•"/>
      <w:lvlJc w:val="left"/>
      <w:pPr>
        <w:ind w:left="1455" w:hanging="269"/>
      </w:pPr>
      <w:rPr>
        <w:rFonts w:hint="default"/>
        <w:lang w:val="en-US" w:eastAsia="en-US" w:bidi="ar-SA"/>
      </w:rPr>
    </w:lvl>
    <w:lvl w:ilvl="4" w:tplc="81C2723E">
      <w:numFmt w:val="bullet"/>
      <w:lvlText w:val="•"/>
      <w:lvlJc w:val="left"/>
      <w:pPr>
        <w:ind w:left="1760" w:hanging="269"/>
      </w:pPr>
      <w:rPr>
        <w:rFonts w:hint="default"/>
        <w:lang w:val="en-US" w:eastAsia="en-US" w:bidi="ar-SA"/>
      </w:rPr>
    </w:lvl>
    <w:lvl w:ilvl="5" w:tplc="25F6BB02">
      <w:numFmt w:val="bullet"/>
      <w:lvlText w:val="•"/>
      <w:lvlJc w:val="left"/>
      <w:pPr>
        <w:ind w:left="2066" w:hanging="269"/>
      </w:pPr>
      <w:rPr>
        <w:rFonts w:hint="default"/>
        <w:lang w:val="en-US" w:eastAsia="en-US" w:bidi="ar-SA"/>
      </w:rPr>
    </w:lvl>
    <w:lvl w:ilvl="6" w:tplc="CDFE44F4">
      <w:numFmt w:val="bullet"/>
      <w:lvlText w:val="•"/>
      <w:lvlJc w:val="left"/>
      <w:pPr>
        <w:ind w:left="2371" w:hanging="269"/>
      </w:pPr>
      <w:rPr>
        <w:rFonts w:hint="default"/>
        <w:lang w:val="en-US" w:eastAsia="en-US" w:bidi="ar-SA"/>
      </w:rPr>
    </w:lvl>
    <w:lvl w:ilvl="7" w:tplc="A442E688">
      <w:numFmt w:val="bullet"/>
      <w:lvlText w:val="•"/>
      <w:lvlJc w:val="left"/>
      <w:pPr>
        <w:ind w:left="2676" w:hanging="269"/>
      </w:pPr>
      <w:rPr>
        <w:rFonts w:hint="default"/>
        <w:lang w:val="en-US" w:eastAsia="en-US" w:bidi="ar-SA"/>
      </w:rPr>
    </w:lvl>
    <w:lvl w:ilvl="8" w:tplc="A45E5A5E">
      <w:numFmt w:val="bullet"/>
      <w:lvlText w:val="•"/>
      <w:lvlJc w:val="left"/>
      <w:pPr>
        <w:ind w:left="2981" w:hanging="269"/>
      </w:pPr>
      <w:rPr>
        <w:rFonts w:hint="default"/>
        <w:lang w:val="en-US" w:eastAsia="en-US" w:bidi="ar-SA"/>
      </w:rPr>
    </w:lvl>
  </w:abstractNum>
  <w:abstractNum w:abstractNumId="76" w15:restartNumberingAfterBreak="0">
    <w:nsid w:val="6B7D6592"/>
    <w:multiLevelType w:val="hybridMultilevel"/>
    <w:tmpl w:val="BEFEBC64"/>
    <w:lvl w:ilvl="0" w:tplc="D376E6D2">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283CE83A">
      <w:numFmt w:val="bullet"/>
      <w:lvlText w:val="•"/>
      <w:lvlJc w:val="left"/>
      <w:pPr>
        <w:ind w:left="3888" w:hanging="360"/>
      </w:pPr>
      <w:rPr>
        <w:rFonts w:hint="default"/>
        <w:lang w:val="en-US" w:eastAsia="en-US" w:bidi="ar-SA"/>
      </w:rPr>
    </w:lvl>
    <w:lvl w:ilvl="2" w:tplc="A05A342C">
      <w:numFmt w:val="bullet"/>
      <w:lvlText w:val="•"/>
      <w:lvlJc w:val="left"/>
      <w:pPr>
        <w:ind w:left="4756" w:hanging="360"/>
      </w:pPr>
      <w:rPr>
        <w:rFonts w:hint="default"/>
        <w:lang w:val="en-US" w:eastAsia="en-US" w:bidi="ar-SA"/>
      </w:rPr>
    </w:lvl>
    <w:lvl w:ilvl="3" w:tplc="02EC99B0">
      <w:numFmt w:val="bullet"/>
      <w:lvlText w:val="•"/>
      <w:lvlJc w:val="left"/>
      <w:pPr>
        <w:ind w:left="5624" w:hanging="360"/>
      </w:pPr>
      <w:rPr>
        <w:rFonts w:hint="default"/>
        <w:lang w:val="en-US" w:eastAsia="en-US" w:bidi="ar-SA"/>
      </w:rPr>
    </w:lvl>
    <w:lvl w:ilvl="4" w:tplc="5D84F062">
      <w:numFmt w:val="bullet"/>
      <w:lvlText w:val="•"/>
      <w:lvlJc w:val="left"/>
      <w:pPr>
        <w:ind w:left="6492" w:hanging="360"/>
      </w:pPr>
      <w:rPr>
        <w:rFonts w:hint="default"/>
        <w:lang w:val="en-US" w:eastAsia="en-US" w:bidi="ar-SA"/>
      </w:rPr>
    </w:lvl>
    <w:lvl w:ilvl="5" w:tplc="84B807C4">
      <w:numFmt w:val="bullet"/>
      <w:lvlText w:val="•"/>
      <w:lvlJc w:val="left"/>
      <w:pPr>
        <w:ind w:left="7360" w:hanging="360"/>
      </w:pPr>
      <w:rPr>
        <w:rFonts w:hint="default"/>
        <w:lang w:val="en-US" w:eastAsia="en-US" w:bidi="ar-SA"/>
      </w:rPr>
    </w:lvl>
    <w:lvl w:ilvl="6" w:tplc="231C5468">
      <w:numFmt w:val="bullet"/>
      <w:lvlText w:val="•"/>
      <w:lvlJc w:val="left"/>
      <w:pPr>
        <w:ind w:left="8228" w:hanging="360"/>
      </w:pPr>
      <w:rPr>
        <w:rFonts w:hint="default"/>
        <w:lang w:val="en-US" w:eastAsia="en-US" w:bidi="ar-SA"/>
      </w:rPr>
    </w:lvl>
    <w:lvl w:ilvl="7" w:tplc="6F5A5ED8">
      <w:numFmt w:val="bullet"/>
      <w:lvlText w:val="•"/>
      <w:lvlJc w:val="left"/>
      <w:pPr>
        <w:ind w:left="9096" w:hanging="360"/>
      </w:pPr>
      <w:rPr>
        <w:rFonts w:hint="default"/>
        <w:lang w:val="en-US" w:eastAsia="en-US" w:bidi="ar-SA"/>
      </w:rPr>
    </w:lvl>
    <w:lvl w:ilvl="8" w:tplc="EE64F92A">
      <w:numFmt w:val="bullet"/>
      <w:lvlText w:val="•"/>
      <w:lvlJc w:val="left"/>
      <w:pPr>
        <w:ind w:left="9964" w:hanging="360"/>
      </w:pPr>
      <w:rPr>
        <w:rFonts w:hint="default"/>
        <w:lang w:val="en-US" w:eastAsia="en-US" w:bidi="ar-SA"/>
      </w:rPr>
    </w:lvl>
  </w:abstractNum>
  <w:abstractNum w:abstractNumId="77" w15:restartNumberingAfterBreak="0">
    <w:nsid w:val="6C096A6D"/>
    <w:multiLevelType w:val="hybridMultilevel"/>
    <w:tmpl w:val="A836AFF6"/>
    <w:lvl w:ilvl="0" w:tplc="EDAA33AE">
      <w:start w:val="1"/>
      <w:numFmt w:val="decimal"/>
      <w:suff w:val="space"/>
      <w:lvlText w:val="%1."/>
      <w:lvlJc w:val="left"/>
      <w:pPr>
        <w:ind w:left="3020" w:hanging="360"/>
      </w:pPr>
      <w:rPr>
        <w:rFonts w:hint="default"/>
        <w:spacing w:val="0"/>
        <w:w w:val="96"/>
        <w:lang w:val="en-US" w:eastAsia="en-US" w:bidi="ar-SA"/>
      </w:rPr>
    </w:lvl>
    <w:lvl w:ilvl="1" w:tplc="966418BC">
      <w:start w:val="1"/>
      <w:numFmt w:val="lowerLetter"/>
      <w:suff w:val="space"/>
      <w:lvlText w:val="%2."/>
      <w:lvlJc w:val="left"/>
      <w:pPr>
        <w:ind w:left="3740" w:hanging="360"/>
      </w:pPr>
      <w:rPr>
        <w:rFonts w:ascii="Calibri" w:eastAsia="Calibri" w:hAnsi="Calibri" w:cs="Calibri" w:hint="default"/>
        <w:b w:val="0"/>
        <w:bCs w:val="0"/>
        <w:i w:val="0"/>
        <w:iCs w:val="0"/>
        <w:spacing w:val="0"/>
        <w:w w:val="96"/>
        <w:sz w:val="24"/>
        <w:szCs w:val="24"/>
      </w:rPr>
    </w:lvl>
    <w:lvl w:ilvl="2" w:tplc="8708C7BA">
      <w:numFmt w:val="bullet"/>
      <w:lvlText w:val="•"/>
      <w:lvlJc w:val="left"/>
      <w:pPr>
        <w:ind w:left="4624" w:hanging="360"/>
      </w:pPr>
      <w:rPr>
        <w:rFonts w:hint="default"/>
        <w:lang w:val="en-US" w:eastAsia="en-US" w:bidi="ar-SA"/>
      </w:rPr>
    </w:lvl>
    <w:lvl w:ilvl="3" w:tplc="CEA40906">
      <w:numFmt w:val="bullet"/>
      <w:lvlText w:val="•"/>
      <w:lvlJc w:val="left"/>
      <w:pPr>
        <w:ind w:left="5508" w:hanging="360"/>
      </w:pPr>
      <w:rPr>
        <w:rFonts w:hint="default"/>
        <w:lang w:val="en-US" w:eastAsia="en-US" w:bidi="ar-SA"/>
      </w:rPr>
    </w:lvl>
    <w:lvl w:ilvl="4" w:tplc="9B6E395C">
      <w:numFmt w:val="bullet"/>
      <w:lvlText w:val="•"/>
      <w:lvlJc w:val="left"/>
      <w:pPr>
        <w:ind w:left="6393" w:hanging="360"/>
      </w:pPr>
      <w:rPr>
        <w:rFonts w:hint="default"/>
        <w:lang w:val="en-US" w:eastAsia="en-US" w:bidi="ar-SA"/>
      </w:rPr>
    </w:lvl>
    <w:lvl w:ilvl="5" w:tplc="0BD8C39C">
      <w:numFmt w:val="bullet"/>
      <w:lvlText w:val="•"/>
      <w:lvlJc w:val="left"/>
      <w:pPr>
        <w:ind w:left="7277" w:hanging="360"/>
      </w:pPr>
      <w:rPr>
        <w:rFonts w:hint="default"/>
        <w:lang w:val="en-US" w:eastAsia="en-US" w:bidi="ar-SA"/>
      </w:rPr>
    </w:lvl>
    <w:lvl w:ilvl="6" w:tplc="CA665E80">
      <w:numFmt w:val="bullet"/>
      <w:lvlText w:val="•"/>
      <w:lvlJc w:val="left"/>
      <w:pPr>
        <w:ind w:left="8162" w:hanging="360"/>
      </w:pPr>
      <w:rPr>
        <w:rFonts w:hint="default"/>
        <w:lang w:val="en-US" w:eastAsia="en-US" w:bidi="ar-SA"/>
      </w:rPr>
    </w:lvl>
    <w:lvl w:ilvl="7" w:tplc="EBD86AF8">
      <w:numFmt w:val="bullet"/>
      <w:lvlText w:val="•"/>
      <w:lvlJc w:val="left"/>
      <w:pPr>
        <w:ind w:left="9046" w:hanging="360"/>
      </w:pPr>
      <w:rPr>
        <w:rFonts w:hint="default"/>
        <w:lang w:val="en-US" w:eastAsia="en-US" w:bidi="ar-SA"/>
      </w:rPr>
    </w:lvl>
    <w:lvl w:ilvl="8" w:tplc="35AC91E2">
      <w:numFmt w:val="bullet"/>
      <w:lvlText w:val="•"/>
      <w:lvlJc w:val="left"/>
      <w:pPr>
        <w:ind w:left="9931" w:hanging="360"/>
      </w:pPr>
      <w:rPr>
        <w:rFonts w:hint="default"/>
        <w:lang w:val="en-US" w:eastAsia="en-US" w:bidi="ar-SA"/>
      </w:rPr>
    </w:lvl>
  </w:abstractNum>
  <w:abstractNum w:abstractNumId="78" w15:restartNumberingAfterBreak="0">
    <w:nsid w:val="6ED246EB"/>
    <w:multiLevelType w:val="hybridMultilevel"/>
    <w:tmpl w:val="D430E05A"/>
    <w:lvl w:ilvl="0" w:tplc="8B024AD6">
      <w:numFmt w:val="bullet"/>
      <w:lvlText w:val=""/>
      <w:lvlJc w:val="left"/>
      <w:pPr>
        <w:ind w:left="544" w:hanging="269"/>
      </w:pPr>
      <w:rPr>
        <w:rFonts w:ascii="Symbol" w:eastAsia="Symbol" w:hAnsi="Symbol" w:cs="Symbol" w:hint="default"/>
        <w:b w:val="0"/>
        <w:bCs w:val="0"/>
        <w:i w:val="0"/>
        <w:iCs w:val="0"/>
        <w:spacing w:val="0"/>
        <w:w w:val="97"/>
        <w:sz w:val="20"/>
        <w:szCs w:val="20"/>
        <w:lang w:val="en-US" w:eastAsia="en-US" w:bidi="ar-SA"/>
      </w:rPr>
    </w:lvl>
    <w:lvl w:ilvl="1" w:tplc="433A5A38">
      <w:numFmt w:val="bullet"/>
      <w:lvlText w:val="•"/>
      <w:lvlJc w:val="left"/>
      <w:pPr>
        <w:ind w:left="845" w:hanging="269"/>
      </w:pPr>
      <w:rPr>
        <w:rFonts w:hint="default"/>
        <w:lang w:val="en-US" w:eastAsia="en-US" w:bidi="ar-SA"/>
      </w:rPr>
    </w:lvl>
    <w:lvl w:ilvl="2" w:tplc="7A5458BA">
      <w:numFmt w:val="bullet"/>
      <w:lvlText w:val="•"/>
      <w:lvlJc w:val="left"/>
      <w:pPr>
        <w:ind w:left="1150" w:hanging="269"/>
      </w:pPr>
      <w:rPr>
        <w:rFonts w:hint="default"/>
        <w:lang w:val="en-US" w:eastAsia="en-US" w:bidi="ar-SA"/>
      </w:rPr>
    </w:lvl>
    <w:lvl w:ilvl="3" w:tplc="4050AE44">
      <w:numFmt w:val="bullet"/>
      <w:lvlText w:val="•"/>
      <w:lvlJc w:val="left"/>
      <w:pPr>
        <w:ind w:left="1455" w:hanging="269"/>
      </w:pPr>
      <w:rPr>
        <w:rFonts w:hint="default"/>
        <w:lang w:val="en-US" w:eastAsia="en-US" w:bidi="ar-SA"/>
      </w:rPr>
    </w:lvl>
    <w:lvl w:ilvl="4" w:tplc="FD344CEE">
      <w:numFmt w:val="bullet"/>
      <w:lvlText w:val="•"/>
      <w:lvlJc w:val="left"/>
      <w:pPr>
        <w:ind w:left="1760" w:hanging="269"/>
      </w:pPr>
      <w:rPr>
        <w:rFonts w:hint="default"/>
        <w:lang w:val="en-US" w:eastAsia="en-US" w:bidi="ar-SA"/>
      </w:rPr>
    </w:lvl>
    <w:lvl w:ilvl="5" w:tplc="C5E47506">
      <w:numFmt w:val="bullet"/>
      <w:lvlText w:val="•"/>
      <w:lvlJc w:val="left"/>
      <w:pPr>
        <w:ind w:left="2066" w:hanging="269"/>
      </w:pPr>
      <w:rPr>
        <w:rFonts w:hint="default"/>
        <w:lang w:val="en-US" w:eastAsia="en-US" w:bidi="ar-SA"/>
      </w:rPr>
    </w:lvl>
    <w:lvl w:ilvl="6" w:tplc="D4A66A42">
      <w:numFmt w:val="bullet"/>
      <w:lvlText w:val="•"/>
      <w:lvlJc w:val="left"/>
      <w:pPr>
        <w:ind w:left="2371" w:hanging="269"/>
      </w:pPr>
      <w:rPr>
        <w:rFonts w:hint="default"/>
        <w:lang w:val="en-US" w:eastAsia="en-US" w:bidi="ar-SA"/>
      </w:rPr>
    </w:lvl>
    <w:lvl w:ilvl="7" w:tplc="D0D409EE">
      <w:numFmt w:val="bullet"/>
      <w:lvlText w:val="•"/>
      <w:lvlJc w:val="left"/>
      <w:pPr>
        <w:ind w:left="2676" w:hanging="269"/>
      </w:pPr>
      <w:rPr>
        <w:rFonts w:hint="default"/>
        <w:lang w:val="en-US" w:eastAsia="en-US" w:bidi="ar-SA"/>
      </w:rPr>
    </w:lvl>
    <w:lvl w:ilvl="8" w:tplc="52CE0E0C">
      <w:numFmt w:val="bullet"/>
      <w:lvlText w:val="•"/>
      <w:lvlJc w:val="left"/>
      <w:pPr>
        <w:ind w:left="2981" w:hanging="269"/>
      </w:pPr>
      <w:rPr>
        <w:rFonts w:hint="default"/>
        <w:lang w:val="en-US" w:eastAsia="en-US" w:bidi="ar-SA"/>
      </w:rPr>
    </w:lvl>
  </w:abstractNum>
  <w:abstractNum w:abstractNumId="79" w15:restartNumberingAfterBreak="0">
    <w:nsid w:val="6F3636CF"/>
    <w:multiLevelType w:val="hybridMultilevel"/>
    <w:tmpl w:val="B088D7D0"/>
    <w:lvl w:ilvl="0" w:tplc="86D8A376">
      <w:start w:val="1"/>
      <w:numFmt w:val="lowerLetter"/>
      <w:lvlText w:val="%1."/>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20E4231"/>
    <w:multiLevelType w:val="hybridMultilevel"/>
    <w:tmpl w:val="55EA5BAC"/>
    <w:lvl w:ilvl="0" w:tplc="DEF877C2">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1B0E4D3C">
      <w:start w:val="1"/>
      <w:numFmt w:val="lowerLetter"/>
      <w:suff w:val="space"/>
      <w:lvlText w:val="%2."/>
      <w:lvlJc w:val="left"/>
      <w:pPr>
        <w:ind w:left="3740" w:hanging="360"/>
      </w:pPr>
      <w:rPr>
        <w:rFonts w:ascii="Calibri" w:eastAsia="Calibri" w:hAnsi="Calibri" w:cs="Calibri" w:hint="default"/>
        <w:b w:val="0"/>
        <w:bCs w:val="0"/>
        <w:i w:val="0"/>
        <w:iCs w:val="0"/>
        <w:spacing w:val="0"/>
        <w:w w:val="96"/>
        <w:sz w:val="24"/>
        <w:szCs w:val="24"/>
      </w:rPr>
    </w:lvl>
    <w:lvl w:ilvl="2" w:tplc="5F024788">
      <w:numFmt w:val="bullet"/>
      <w:lvlText w:val="•"/>
      <w:lvlJc w:val="left"/>
      <w:pPr>
        <w:ind w:left="4624" w:hanging="360"/>
      </w:pPr>
      <w:rPr>
        <w:rFonts w:hint="default"/>
        <w:lang w:val="en-US" w:eastAsia="en-US" w:bidi="ar-SA"/>
      </w:rPr>
    </w:lvl>
    <w:lvl w:ilvl="3" w:tplc="8DD6CEE6">
      <w:numFmt w:val="bullet"/>
      <w:lvlText w:val="•"/>
      <w:lvlJc w:val="left"/>
      <w:pPr>
        <w:ind w:left="5508" w:hanging="360"/>
      </w:pPr>
      <w:rPr>
        <w:rFonts w:hint="default"/>
        <w:lang w:val="en-US" w:eastAsia="en-US" w:bidi="ar-SA"/>
      </w:rPr>
    </w:lvl>
    <w:lvl w:ilvl="4" w:tplc="D8F48D5C">
      <w:numFmt w:val="bullet"/>
      <w:lvlText w:val="•"/>
      <w:lvlJc w:val="left"/>
      <w:pPr>
        <w:ind w:left="6393" w:hanging="360"/>
      </w:pPr>
      <w:rPr>
        <w:rFonts w:hint="default"/>
        <w:lang w:val="en-US" w:eastAsia="en-US" w:bidi="ar-SA"/>
      </w:rPr>
    </w:lvl>
    <w:lvl w:ilvl="5" w:tplc="761462F6">
      <w:numFmt w:val="bullet"/>
      <w:lvlText w:val="•"/>
      <w:lvlJc w:val="left"/>
      <w:pPr>
        <w:ind w:left="7277" w:hanging="360"/>
      </w:pPr>
      <w:rPr>
        <w:rFonts w:hint="default"/>
        <w:lang w:val="en-US" w:eastAsia="en-US" w:bidi="ar-SA"/>
      </w:rPr>
    </w:lvl>
    <w:lvl w:ilvl="6" w:tplc="E390BAAC">
      <w:numFmt w:val="bullet"/>
      <w:lvlText w:val="•"/>
      <w:lvlJc w:val="left"/>
      <w:pPr>
        <w:ind w:left="8162" w:hanging="360"/>
      </w:pPr>
      <w:rPr>
        <w:rFonts w:hint="default"/>
        <w:lang w:val="en-US" w:eastAsia="en-US" w:bidi="ar-SA"/>
      </w:rPr>
    </w:lvl>
    <w:lvl w:ilvl="7" w:tplc="CF4AE83C">
      <w:numFmt w:val="bullet"/>
      <w:lvlText w:val="•"/>
      <w:lvlJc w:val="left"/>
      <w:pPr>
        <w:ind w:left="9046" w:hanging="360"/>
      </w:pPr>
      <w:rPr>
        <w:rFonts w:hint="default"/>
        <w:lang w:val="en-US" w:eastAsia="en-US" w:bidi="ar-SA"/>
      </w:rPr>
    </w:lvl>
    <w:lvl w:ilvl="8" w:tplc="CE52B21C">
      <w:numFmt w:val="bullet"/>
      <w:lvlText w:val="•"/>
      <w:lvlJc w:val="left"/>
      <w:pPr>
        <w:ind w:left="9931" w:hanging="360"/>
      </w:pPr>
      <w:rPr>
        <w:rFonts w:hint="default"/>
        <w:lang w:val="en-US" w:eastAsia="en-US" w:bidi="ar-SA"/>
      </w:rPr>
    </w:lvl>
  </w:abstractNum>
  <w:abstractNum w:abstractNumId="81" w15:restartNumberingAfterBreak="0">
    <w:nsid w:val="731C46A2"/>
    <w:multiLevelType w:val="hybridMultilevel"/>
    <w:tmpl w:val="9DAA31BA"/>
    <w:lvl w:ilvl="0" w:tplc="0E148220">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FEF23708">
      <w:numFmt w:val="bullet"/>
      <w:lvlText w:val="•"/>
      <w:lvlJc w:val="left"/>
      <w:pPr>
        <w:ind w:left="3888" w:hanging="360"/>
      </w:pPr>
      <w:rPr>
        <w:rFonts w:hint="default"/>
        <w:lang w:val="en-US" w:eastAsia="en-US" w:bidi="ar-SA"/>
      </w:rPr>
    </w:lvl>
    <w:lvl w:ilvl="2" w:tplc="7F1AB08C">
      <w:numFmt w:val="bullet"/>
      <w:lvlText w:val="•"/>
      <w:lvlJc w:val="left"/>
      <w:pPr>
        <w:ind w:left="4756" w:hanging="360"/>
      </w:pPr>
      <w:rPr>
        <w:rFonts w:hint="default"/>
        <w:lang w:val="en-US" w:eastAsia="en-US" w:bidi="ar-SA"/>
      </w:rPr>
    </w:lvl>
    <w:lvl w:ilvl="3" w:tplc="5E123FB2">
      <w:numFmt w:val="bullet"/>
      <w:lvlText w:val="•"/>
      <w:lvlJc w:val="left"/>
      <w:pPr>
        <w:ind w:left="5624" w:hanging="360"/>
      </w:pPr>
      <w:rPr>
        <w:rFonts w:hint="default"/>
        <w:lang w:val="en-US" w:eastAsia="en-US" w:bidi="ar-SA"/>
      </w:rPr>
    </w:lvl>
    <w:lvl w:ilvl="4" w:tplc="1452D2EE">
      <w:numFmt w:val="bullet"/>
      <w:lvlText w:val="•"/>
      <w:lvlJc w:val="left"/>
      <w:pPr>
        <w:ind w:left="6492" w:hanging="360"/>
      </w:pPr>
      <w:rPr>
        <w:rFonts w:hint="default"/>
        <w:lang w:val="en-US" w:eastAsia="en-US" w:bidi="ar-SA"/>
      </w:rPr>
    </w:lvl>
    <w:lvl w:ilvl="5" w:tplc="9550B78A">
      <w:numFmt w:val="bullet"/>
      <w:lvlText w:val="•"/>
      <w:lvlJc w:val="left"/>
      <w:pPr>
        <w:ind w:left="7360" w:hanging="360"/>
      </w:pPr>
      <w:rPr>
        <w:rFonts w:hint="default"/>
        <w:lang w:val="en-US" w:eastAsia="en-US" w:bidi="ar-SA"/>
      </w:rPr>
    </w:lvl>
    <w:lvl w:ilvl="6" w:tplc="B5B6A73E">
      <w:numFmt w:val="bullet"/>
      <w:lvlText w:val="•"/>
      <w:lvlJc w:val="left"/>
      <w:pPr>
        <w:ind w:left="8228" w:hanging="360"/>
      </w:pPr>
      <w:rPr>
        <w:rFonts w:hint="default"/>
        <w:lang w:val="en-US" w:eastAsia="en-US" w:bidi="ar-SA"/>
      </w:rPr>
    </w:lvl>
    <w:lvl w:ilvl="7" w:tplc="6038CCB2">
      <w:numFmt w:val="bullet"/>
      <w:lvlText w:val="•"/>
      <w:lvlJc w:val="left"/>
      <w:pPr>
        <w:ind w:left="9096" w:hanging="360"/>
      </w:pPr>
      <w:rPr>
        <w:rFonts w:hint="default"/>
        <w:lang w:val="en-US" w:eastAsia="en-US" w:bidi="ar-SA"/>
      </w:rPr>
    </w:lvl>
    <w:lvl w:ilvl="8" w:tplc="7A6E718C">
      <w:numFmt w:val="bullet"/>
      <w:lvlText w:val="•"/>
      <w:lvlJc w:val="left"/>
      <w:pPr>
        <w:ind w:left="9964" w:hanging="360"/>
      </w:pPr>
      <w:rPr>
        <w:rFonts w:hint="default"/>
        <w:lang w:val="en-US" w:eastAsia="en-US" w:bidi="ar-SA"/>
      </w:rPr>
    </w:lvl>
  </w:abstractNum>
  <w:abstractNum w:abstractNumId="82" w15:restartNumberingAfterBreak="0">
    <w:nsid w:val="74F530B9"/>
    <w:multiLevelType w:val="hybridMultilevel"/>
    <w:tmpl w:val="723E1EB4"/>
    <w:lvl w:ilvl="0" w:tplc="C710368C">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48E86350">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F15626DA">
      <w:numFmt w:val="bullet"/>
      <w:lvlText w:val="•"/>
      <w:lvlJc w:val="left"/>
      <w:pPr>
        <w:ind w:left="4624" w:hanging="360"/>
      </w:pPr>
      <w:rPr>
        <w:rFonts w:hint="default"/>
        <w:lang w:val="en-US" w:eastAsia="en-US" w:bidi="ar-SA"/>
      </w:rPr>
    </w:lvl>
    <w:lvl w:ilvl="3" w:tplc="CB7600A2">
      <w:numFmt w:val="bullet"/>
      <w:lvlText w:val="•"/>
      <w:lvlJc w:val="left"/>
      <w:pPr>
        <w:ind w:left="5508" w:hanging="360"/>
      </w:pPr>
      <w:rPr>
        <w:rFonts w:hint="default"/>
        <w:lang w:val="en-US" w:eastAsia="en-US" w:bidi="ar-SA"/>
      </w:rPr>
    </w:lvl>
    <w:lvl w:ilvl="4" w:tplc="9522A258">
      <w:numFmt w:val="bullet"/>
      <w:lvlText w:val="•"/>
      <w:lvlJc w:val="left"/>
      <w:pPr>
        <w:ind w:left="6393" w:hanging="360"/>
      </w:pPr>
      <w:rPr>
        <w:rFonts w:hint="default"/>
        <w:lang w:val="en-US" w:eastAsia="en-US" w:bidi="ar-SA"/>
      </w:rPr>
    </w:lvl>
    <w:lvl w:ilvl="5" w:tplc="A0ECEBF8">
      <w:numFmt w:val="bullet"/>
      <w:lvlText w:val="•"/>
      <w:lvlJc w:val="left"/>
      <w:pPr>
        <w:ind w:left="7277" w:hanging="360"/>
      </w:pPr>
      <w:rPr>
        <w:rFonts w:hint="default"/>
        <w:lang w:val="en-US" w:eastAsia="en-US" w:bidi="ar-SA"/>
      </w:rPr>
    </w:lvl>
    <w:lvl w:ilvl="6" w:tplc="408C9B48">
      <w:numFmt w:val="bullet"/>
      <w:lvlText w:val="•"/>
      <w:lvlJc w:val="left"/>
      <w:pPr>
        <w:ind w:left="8162" w:hanging="360"/>
      </w:pPr>
      <w:rPr>
        <w:rFonts w:hint="default"/>
        <w:lang w:val="en-US" w:eastAsia="en-US" w:bidi="ar-SA"/>
      </w:rPr>
    </w:lvl>
    <w:lvl w:ilvl="7" w:tplc="7DCC5F2E">
      <w:numFmt w:val="bullet"/>
      <w:lvlText w:val="•"/>
      <w:lvlJc w:val="left"/>
      <w:pPr>
        <w:ind w:left="9046" w:hanging="360"/>
      </w:pPr>
      <w:rPr>
        <w:rFonts w:hint="default"/>
        <w:lang w:val="en-US" w:eastAsia="en-US" w:bidi="ar-SA"/>
      </w:rPr>
    </w:lvl>
    <w:lvl w:ilvl="8" w:tplc="F9D61F84">
      <w:numFmt w:val="bullet"/>
      <w:lvlText w:val="•"/>
      <w:lvlJc w:val="left"/>
      <w:pPr>
        <w:ind w:left="9931" w:hanging="360"/>
      </w:pPr>
      <w:rPr>
        <w:rFonts w:hint="default"/>
        <w:lang w:val="en-US" w:eastAsia="en-US" w:bidi="ar-SA"/>
      </w:rPr>
    </w:lvl>
  </w:abstractNum>
  <w:abstractNum w:abstractNumId="83" w15:restartNumberingAfterBreak="0">
    <w:nsid w:val="75064A1E"/>
    <w:multiLevelType w:val="hybridMultilevel"/>
    <w:tmpl w:val="D6FAD182"/>
    <w:lvl w:ilvl="0" w:tplc="FA2C15E6">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F08CAB4C">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74742918">
      <w:numFmt w:val="bullet"/>
      <w:lvlText w:val="•"/>
      <w:lvlJc w:val="left"/>
      <w:pPr>
        <w:ind w:left="4624" w:hanging="360"/>
      </w:pPr>
      <w:rPr>
        <w:rFonts w:hint="default"/>
        <w:lang w:val="en-US" w:eastAsia="en-US" w:bidi="ar-SA"/>
      </w:rPr>
    </w:lvl>
    <w:lvl w:ilvl="3" w:tplc="E02A3D3A">
      <w:numFmt w:val="bullet"/>
      <w:lvlText w:val="•"/>
      <w:lvlJc w:val="left"/>
      <w:pPr>
        <w:ind w:left="5508" w:hanging="360"/>
      </w:pPr>
      <w:rPr>
        <w:rFonts w:hint="default"/>
        <w:lang w:val="en-US" w:eastAsia="en-US" w:bidi="ar-SA"/>
      </w:rPr>
    </w:lvl>
    <w:lvl w:ilvl="4" w:tplc="4D4CD68E">
      <w:numFmt w:val="bullet"/>
      <w:lvlText w:val="•"/>
      <w:lvlJc w:val="left"/>
      <w:pPr>
        <w:ind w:left="6393" w:hanging="360"/>
      </w:pPr>
      <w:rPr>
        <w:rFonts w:hint="default"/>
        <w:lang w:val="en-US" w:eastAsia="en-US" w:bidi="ar-SA"/>
      </w:rPr>
    </w:lvl>
    <w:lvl w:ilvl="5" w:tplc="A7084FD4">
      <w:numFmt w:val="bullet"/>
      <w:lvlText w:val="•"/>
      <w:lvlJc w:val="left"/>
      <w:pPr>
        <w:ind w:left="7277" w:hanging="360"/>
      </w:pPr>
      <w:rPr>
        <w:rFonts w:hint="default"/>
        <w:lang w:val="en-US" w:eastAsia="en-US" w:bidi="ar-SA"/>
      </w:rPr>
    </w:lvl>
    <w:lvl w:ilvl="6" w:tplc="C85600C8">
      <w:numFmt w:val="bullet"/>
      <w:lvlText w:val="•"/>
      <w:lvlJc w:val="left"/>
      <w:pPr>
        <w:ind w:left="8162" w:hanging="360"/>
      </w:pPr>
      <w:rPr>
        <w:rFonts w:hint="default"/>
        <w:lang w:val="en-US" w:eastAsia="en-US" w:bidi="ar-SA"/>
      </w:rPr>
    </w:lvl>
    <w:lvl w:ilvl="7" w:tplc="3800CD3A">
      <w:numFmt w:val="bullet"/>
      <w:lvlText w:val="•"/>
      <w:lvlJc w:val="left"/>
      <w:pPr>
        <w:ind w:left="9046" w:hanging="360"/>
      </w:pPr>
      <w:rPr>
        <w:rFonts w:hint="default"/>
        <w:lang w:val="en-US" w:eastAsia="en-US" w:bidi="ar-SA"/>
      </w:rPr>
    </w:lvl>
    <w:lvl w:ilvl="8" w:tplc="D0945B4C">
      <w:numFmt w:val="bullet"/>
      <w:lvlText w:val="•"/>
      <w:lvlJc w:val="left"/>
      <w:pPr>
        <w:ind w:left="9931" w:hanging="360"/>
      </w:pPr>
      <w:rPr>
        <w:rFonts w:hint="default"/>
        <w:lang w:val="en-US" w:eastAsia="en-US" w:bidi="ar-SA"/>
      </w:rPr>
    </w:lvl>
  </w:abstractNum>
  <w:abstractNum w:abstractNumId="84" w15:restartNumberingAfterBreak="0">
    <w:nsid w:val="75784246"/>
    <w:multiLevelType w:val="hybridMultilevel"/>
    <w:tmpl w:val="27E874D6"/>
    <w:lvl w:ilvl="0" w:tplc="3EC8DA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75BA2197"/>
    <w:multiLevelType w:val="hybridMultilevel"/>
    <w:tmpl w:val="DFE28B26"/>
    <w:lvl w:ilvl="0" w:tplc="C6645DAA">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D0D4CA48">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F3C22548">
      <w:numFmt w:val="bullet"/>
      <w:lvlText w:val="•"/>
      <w:lvlJc w:val="left"/>
      <w:pPr>
        <w:ind w:left="4624" w:hanging="360"/>
      </w:pPr>
      <w:rPr>
        <w:rFonts w:hint="default"/>
        <w:lang w:val="en-US" w:eastAsia="en-US" w:bidi="ar-SA"/>
      </w:rPr>
    </w:lvl>
    <w:lvl w:ilvl="3" w:tplc="9BF69C6C">
      <w:numFmt w:val="bullet"/>
      <w:lvlText w:val="•"/>
      <w:lvlJc w:val="left"/>
      <w:pPr>
        <w:ind w:left="5508" w:hanging="360"/>
      </w:pPr>
      <w:rPr>
        <w:rFonts w:hint="default"/>
        <w:lang w:val="en-US" w:eastAsia="en-US" w:bidi="ar-SA"/>
      </w:rPr>
    </w:lvl>
    <w:lvl w:ilvl="4" w:tplc="85D81A04">
      <w:numFmt w:val="bullet"/>
      <w:lvlText w:val="•"/>
      <w:lvlJc w:val="left"/>
      <w:pPr>
        <w:ind w:left="6393" w:hanging="360"/>
      </w:pPr>
      <w:rPr>
        <w:rFonts w:hint="default"/>
        <w:lang w:val="en-US" w:eastAsia="en-US" w:bidi="ar-SA"/>
      </w:rPr>
    </w:lvl>
    <w:lvl w:ilvl="5" w:tplc="87BCD150">
      <w:numFmt w:val="bullet"/>
      <w:lvlText w:val="•"/>
      <w:lvlJc w:val="left"/>
      <w:pPr>
        <w:ind w:left="7277" w:hanging="360"/>
      </w:pPr>
      <w:rPr>
        <w:rFonts w:hint="default"/>
        <w:lang w:val="en-US" w:eastAsia="en-US" w:bidi="ar-SA"/>
      </w:rPr>
    </w:lvl>
    <w:lvl w:ilvl="6" w:tplc="A65A7130">
      <w:numFmt w:val="bullet"/>
      <w:lvlText w:val="•"/>
      <w:lvlJc w:val="left"/>
      <w:pPr>
        <w:ind w:left="8162" w:hanging="360"/>
      </w:pPr>
      <w:rPr>
        <w:rFonts w:hint="default"/>
        <w:lang w:val="en-US" w:eastAsia="en-US" w:bidi="ar-SA"/>
      </w:rPr>
    </w:lvl>
    <w:lvl w:ilvl="7" w:tplc="CBEA4798">
      <w:numFmt w:val="bullet"/>
      <w:lvlText w:val="•"/>
      <w:lvlJc w:val="left"/>
      <w:pPr>
        <w:ind w:left="9046" w:hanging="360"/>
      </w:pPr>
      <w:rPr>
        <w:rFonts w:hint="default"/>
        <w:lang w:val="en-US" w:eastAsia="en-US" w:bidi="ar-SA"/>
      </w:rPr>
    </w:lvl>
    <w:lvl w:ilvl="8" w:tplc="1D547E7C">
      <w:numFmt w:val="bullet"/>
      <w:lvlText w:val="•"/>
      <w:lvlJc w:val="left"/>
      <w:pPr>
        <w:ind w:left="9931" w:hanging="360"/>
      </w:pPr>
      <w:rPr>
        <w:rFonts w:hint="default"/>
        <w:lang w:val="en-US" w:eastAsia="en-US" w:bidi="ar-SA"/>
      </w:rPr>
    </w:lvl>
  </w:abstractNum>
  <w:abstractNum w:abstractNumId="86" w15:restartNumberingAfterBreak="0">
    <w:nsid w:val="767A770A"/>
    <w:multiLevelType w:val="hybridMultilevel"/>
    <w:tmpl w:val="FC2E3DBA"/>
    <w:lvl w:ilvl="0" w:tplc="89E468A2">
      <w:start w:val="1"/>
      <w:numFmt w:val="decimal"/>
      <w:lvlText w:val="%1."/>
      <w:lvlJc w:val="left"/>
      <w:pPr>
        <w:ind w:left="3020" w:hanging="360"/>
      </w:pPr>
      <w:rPr>
        <w:rFonts w:hint="default"/>
        <w:spacing w:val="0"/>
        <w:w w:val="96"/>
        <w:lang w:val="en-US" w:eastAsia="en-US" w:bidi="ar-SA"/>
      </w:rPr>
    </w:lvl>
    <w:lvl w:ilvl="1" w:tplc="7CE84DD0">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8EA2895E">
      <w:numFmt w:val="bullet"/>
      <w:lvlText w:val="•"/>
      <w:lvlJc w:val="left"/>
      <w:pPr>
        <w:ind w:left="4624" w:hanging="360"/>
      </w:pPr>
      <w:rPr>
        <w:rFonts w:hint="default"/>
        <w:lang w:val="en-US" w:eastAsia="en-US" w:bidi="ar-SA"/>
      </w:rPr>
    </w:lvl>
    <w:lvl w:ilvl="3" w:tplc="4170FB20">
      <w:numFmt w:val="bullet"/>
      <w:lvlText w:val="•"/>
      <w:lvlJc w:val="left"/>
      <w:pPr>
        <w:ind w:left="5508" w:hanging="360"/>
      </w:pPr>
      <w:rPr>
        <w:rFonts w:hint="default"/>
        <w:lang w:val="en-US" w:eastAsia="en-US" w:bidi="ar-SA"/>
      </w:rPr>
    </w:lvl>
    <w:lvl w:ilvl="4" w:tplc="92D80E8E">
      <w:numFmt w:val="bullet"/>
      <w:lvlText w:val="•"/>
      <w:lvlJc w:val="left"/>
      <w:pPr>
        <w:ind w:left="6393" w:hanging="360"/>
      </w:pPr>
      <w:rPr>
        <w:rFonts w:hint="default"/>
        <w:lang w:val="en-US" w:eastAsia="en-US" w:bidi="ar-SA"/>
      </w:rPr>
    </w:lvl>
    <w:lvl w:ilvl="5" w:tplc="D27EEAA8">
      <w:numFmt w:val="bullet"/>
      <w:lvlText w:val="•"/>
      <w:lvlJc w:val="left"/>
      <w:pPr>
        <w:ind w:left="7277" w:hanging="360"/>
      </w:pPr>
      <w:rPr>
        <w:rFonts w:hint="default"/>
        <w:lang w:val="en-US" w:eastAsia="en-US" w:bidi="ar-SA"/>
      </w:rPr>
    </w:lvl>
    <w:lvl w:ilvl="6" w:tplc="F5B24E00">
      <w:numFmt w:val="bullet"/>
      <w:lvlText w:val="•"/>
      <w:lvlJc w:val="left"/>
      <w:pPr>
        <w:ind w:left="8162" w:hanging="360"/>
      </w:pPr>
      <w:rPr>
        <w:rFonts w:hint="default"/>
        <w:lang w:val="en-US" w:eastAsia="en-US" w:bidi="ar-SA"/>
      </w:rPr>
    </w:lvl>
    <w:lvl w:ilvl="7" w:tplc="C7FCC5A8">
      <w:numFmt w:val="bullet"/>
      <w:lvlText w:val="•"/>
      <w:lvlJc w:val="left"/>
      <w:pPr>
        <w:ind w:left="9046" w:hanging="360"/>
      </w:pPr>
      <w:rPr>
        <w:rFonts w:hint="default"/>
        <w:lang w:val="en-US" w:eastAsia="en-US" w:bidi="ar-SA"/>
      </w:rPr>
    </w:lvl>
    <w:lvl w:ilvl="8" w:tplc="3D848522">
      <w:numFmt w:val="bullet"/>
      <w:lvlText w:val="•"/>
      <w:lvlJc w:val="left"/>
      <w:pPr>
        <w:ind w:left="9931" w:hanging="360"/>
      </w:pPr>
      <w:rPr>
        <w:rFonts w:hint="default"/>
        <w:lang w:val="en-US" w:eastAsia="en-US" w:bidi="ar-SA"/>
      </w:rPr>
    </w:lvl>
  </w:abstractNum>
  <w:abstractNum w:abstractNumId="87" w15:restartNumberingAfterBreak="0">
    <w:nsid w:val="77746595"/>
    <w:multiLevelType w:val="hybridMultilevel"/>
    <w:tmpl w:val="9292560E"/>
    <w:lvl w:ilvl="0" w:tplc="D18C8A08">
      <w:start w:val="1"/>
      <w:numFmt w:val="lowerLetter"/>
      <w:lvlText w:val="%1."/>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1" w:tplc="FB06D416">
      <w:numFmt w:val="bullet"/>
      <w:lvlText w:val="•"/>
      <w:lvlJc w:val="left"/>
      <w:pPr>
        <w:ind w:left="4536" w:hanging="360"/>
      </w:pPr>
      <w:rPr>
        <w:rFonts w:hint="default"/>
        <w:lang w:val="en-US" w:eastAsia="en-US" w:bidi="ar-SA"/>
      </w:rPr>
    </w:lvl>
    <w:lvl w:ilvl="2" w:tplc="D202499E">
      <w:numFmt w:val="bullet"/>
      <w:lvlText w:val="•"/>
      <w:lvlJc w:val="left"/>
      <w:pPr>
        <w:ind w:left="5332" w:hanging="360"/>
      </w:pPr>
      <w:rPr>
        <w:rFonts w:hint="default"/>
        <w:lang w:val="en-US" w:eastAsia="en-US" w:bidi="ar-SA"/>
      </w:rPr>
    </w:lvl>
    <w:lvl w:ilvl="3" w:tplc="A692B342">
      <w:numFmt w:val="bullet"/>
      <w:lvlText w:val="•"/>
      <w:lvlJc w:val="left"/>
      <w:pPr>
        <w:ind w:left="6128" w:hanging="360"/>
      </w:pPr>
      <w:rPr>
        <w:rFonts w:hint="default"/>
        <w:lang w:val="en-US" w:eastAsia="en-US" w:bidi="ar-SA"/>
      </w:rPr>
    </w:lvl>
    <w:lvl w:ilvl="4" w:tplc="735E7F60">
      <w:numFmt w:val="bullet"/>
      <w:lvlText w:val="•"/>
      <w:lvlJc w:val="left"/>
      <w:pPr>
        <w:ind w:left="6924" w:hanging="360"/>
      </w:pPr>
      <w:rPr>
        <w:rFonts w:hint="default"/>
        <w:lang w:val="en-US" w:eastAsia="en-US" w:bidi="ar-SA"/>
      </w:rPr>
    </w:lvl>
    <w:lvl w:ilvl="5" w:tplc="1D8CCE80">
      <w:numFmt w:val="bullet"/>
      <w:lvlText w:val="•"/>
      <w:lvlJc w:val="left"/>
      <w:pPr>
        <w:ind w:left="7720" w:hanging="360"/>
      </w:pPr>
      <w:rPr>
        <w:rFonts w:hint="default"/>
        <w:lang w:val="en-US" w:eastAsia="en-US" w:bidi="ar-SA"/>
      </w:rPr>
    </w:lvl>
    <w:lvl w:ilvl="6" w:tplc="831E82D6">
      <w:numFmt w:val="bullet"/>
      <w:lvlText w:val="•"/>
      <w:lvlJc w:val="left"/>
      <w:pPr>
        <w:ind w:left="8516" w:hanging="360"/>
      </w:pPr>
      <w:rPr>
        <w:rFonts w:hint="default"/>
        <w:lang w:val="en-US" w:eastAsia="en-US" w:bidi="ar-SA"/>
      </w:rPr>
    </w:lvl>
    <w:lvl w:ilvl="7" w:tplc="DD30F740">
      <w:numFmt w:val="bullet"/>
      <w:lvlText w:val="•"/>
      <w:lvlJc w:val="left"/>
      <w:pPr>
        <w:ind w:left="9312" w:hanging="360"/>
      </w:pPr>
      <w:rPr>
        <w:rFonts w:hint="default"/>
        <w:lang w:val="en-US" w:eastAsia="en-US" w:bidi="ar-SA"/>
      </w:rPr>
    </w:lvl>
    <w:lvl w:ilvl="8" w:tplc="1CCAB424">
      <w:numFmt w:val="bullet"/>
      <w:lvlText w:val="•"/>
      <w:lvlJc w:val="left"/>
      <w:pPr>
        <w:ind w:left="10108" w:hanging="360"/>
      </w:pPr>
      <w:rPr>
        <w:rFonts w:hint="default"/>
        <w:lang w:val="en-US" w:eastAsia="en-US" w:bidi="ar-SA"/>
      </w:rPr>
    </w:lvl>
  </w:abstractNum>
  <w:abstractNum w:abstractNumId="88" w15:restartNumberingAfterBreak="0">
    <w:nsid w:val="791746BD"/>
    <w:multiLevelType w:val="hybridMultilevel"/>
    <w:tmpl w:val="51FA3DBC"/>
    <w:lvl w:ilvl="0" w:tplc="D190F676">
      <w:start w:val="1"/>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AECC43A2">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1FDA5AD8">
      <w:numFmt w:val="bullet"/>
      <w:lvlText w:val="•"/>
      <w:lvlJc w:val="left"/>
      <w:pPr>
        <w:ind w:left="4624" w:hanging="360"/>
      </w:pPr>
      <w:rPr>
        <w:rFonts w:hint="default"/>
        <w:lang w:val="en-US" w:eastAsia="en-US" w:bidi="ar-SA"/>
      </w:rPr>
    </w:lvl>
    <w:lvl w:ilvl="3" w:tplc="90B26FD4">
      <w:numFmt w:val="bullet"/>
      <w:lvlText w:val="•"/>
      <w:lvlJc w:val="left"/>
      <w:pPr>
        <w:ind w:left="5508" w:hanging="360"/>
      </w:pPr>
      <w:rPr>
        <w:rFonts w:hint="default"/>
        <w:lang w:val="en-US" w:eastAsia="en-US" w:bidi="ar-SA"/>
      </w:rPr>
    </w:lvl>
    <w:lvl w:ilvl="4" w:tplc="B742FE08">
      <w:numFmt w:val="bullet"/>
      <w:lvlText w:val="•"/>
      <w:lvlJc w:val="left"/>
      <w:pPr>
        <w:ind w:left="6393" w:hanging="360"/>
      </w:pPr>
      <w:rPr>
        <w:rFonts w:hint="default"/>
        <w:lang w:val="en-US" w:eastAsia="en-US" w:bidi="ar-SA"/>
      </w:rPr>
    </w:lvl>
    <w:lvl w:ilvl="5" w:tplc="4336CBAC">
      <w:numFmt w:val="bullet"/>
      <w:lvlText w:val="•"/>
      <w:lvlJc w:val="left"/>
      <w:pPr>
        <w:ind w:left="7277" w:hanging="360"/>
      </w:pPr>
      <w:rPr>
        <w:rFonts w:hint="default"/>
        <w:lang w:val="en-US" w:eastAsia="en-US" w:bidi="ar-SA"/>
      </w:rPr>
    </w:lvl>
    <w:lvl w:ilvl="6" w:tplc="2D28A074">
      <w:numFmt w:val="bullet"/>
      <w:lvlText w:val="•"/>
      <w:lvlJc w:val="left"/>
      <w:pPr>
        <w:ind w:left="8162" w:hanging="360"/>
      </w:pPr>
      <w:rPr>
        <w:rFonts w:hint="default"/>
        <w:lang w:val="en-US" w:eastAsia="en-US" w:bidi="ar-SA"/>
      </w:rPr>
    </w:lvl>
    <w:lvl w:ilvl="7" w:tplc="0688F996">
      <w:numFmt w:val="bullet"/>
      <w:lvlText w:val="•"/>
      <w:lvlJc w:val="left"/>
      <w:pPr>
        <w:ind w:left="9046" w:hanging="360"/>
      </w:pPr>
      <w:rPr>
        <w:rFonts w:hint="default"/>
        <w:lang w:val="en-US" w:eastAsia="en-US" w:bidi="ar-SA"/>
      </w:rPr>
    </w:lvl>
    <w:lvl w:ilvl="8" w:tplc="A1A8205C">
      <w:numFmt w:val="bullet"/>
      <w:lvlText w:val="•"/>
      <w:lvlJc w:val="left"/>
      <w:pPr>
        <w:ind w:left="9931" w:hanging="360"/>
      </w:pPr>
      <w:rPr>
        <w:rFonts w:hint="default"/>
        <w:lang w:val="en-US" w:eastAsia="en-US" w:bidi="ar-SA"/>
      </w:rPr>
    </w:lvl>
  </w:abstractNum>
  <w:abstractNum w:abstractNumId="89" w15:restartNumberingAfterBreak="0">
    <w:nsid w:val="795F7D56"/>
    <w:multiLevelType w:val="hybridMultilevel"/>
    <w:tmpl w:val="5A70DC12"/>
    <w:lvl w:ilvl="0" w:tplc="4F2EE810">
      <w:start w:val="1"/>
      <w:numFmt w:val="decimal"/>
      <w:lvlText w:val="%1."/>
      <w:lvlJc w:val="left"/>
      <w:pPr>
        <w:ind w:left="3020" w:hanging="360"/>
      </w:pPr>
      <w:rPr>
        <w:rFonts w:ascii="Calibri" w:eastAsia="Calibri" w:hAnsi="Calibri" w:cs="Calibri" w:hint="default"/>
        <w:b w:val="0"/>
        <w:bCs w:val="0"/>
        <w:i w:val="0"/>
        <w:iCs w:val="0"/>
        <w:spacing w:val="0"/>
        <w:w w:val="96"/>
        <w:sz w:val="20"/>
        <w:szCs w:val="20"/>
        <w:lang w:val="en-US" w:eastAsia="en-US" w:bidi="ar-SA"/>
      </w:rPr>
    </w:lvl>
    <w:lvl w:ilvl="1" w:tplc="29D41580">
      <w:start w:val="1"/>
      <w:numFmt w:val="lowerLetter"/>
      <w:lvlText w:val="%2."/>
      <w:lvlJc w:val="left"/>
      <w:pPr>
        <w:ind w:left="3740" w:hanging="360"/>
      </w:pPr>
      <w:rPr>
        <w:rFonts w:ascii="Calibri" w:eastAsia="Calibri" w:hAnsi="Calibri" w:cs="Calibri" w:hint="default"/>
        <w:b w:val="0"/>
        <w:bCs w:val="0"/>
        <w:i w:val="0"/>
        <w:iCs w:val="0"/>
        <w:spacing w:val="0"/>
        <w:w w:val="96"/>
        <w:sz w:val="20"/>
        <w:szCs w:val="20"/>
        <w:lang w:val="en-US" w:eastAsia="en-US" w:bidi="ar-SA"/>
      </w:rPr>
    </w:lvl>
    <w:lvl w:ilvl="2" w:tplc="0DB2AB78">
      <w:numFmt w:val="bullet"/>
      <w:lvlText w:val="•"/>
      <w:lvlJc w:val="left"/>
      <w:pPr>
        <w:ind w:left="4624" w:hanging="360"/>
      </w:pPr>
      <w:rPr>
        <w:rFonts w:hint="default"/>
        <w:lang w:val="en-US" w:eastAsia="en-US" w:bidi="ar-SA"/>
      </w:rPr>
    </w:lvl>
    <w:lvl w:ilvl="3" w:tplc="B0D8F3C0">
      <w:numFmt w:val="bullet"/>
      <w:lvlText w:val="•"/>
      <w:lvlJc w:val="left"/>
      <w:pPr>
        <w:ind w:left="5508" w:hanging="360"/>
      </w:pPr>
      <w:rPr>
        <w:rFonts w:hint="default"/>
        <w:lang w:val="en-US" w:eastAsia="en-US" w:bidi="ar-SA"/>
      </w:rPr>
    </w:lvl>
    <w:lvl w:ilvl="4" w:tplc="9C061280">
      <w:numFmt w:val="bullet"/>
      <w:lvlText w:val="•"/>
      <w:lvlJc w:val="left"/>
      <w:pPr>
        <w:ind w:left="6393" w:hanging="360"/>
      </w:pPr>
      <w:rPr>
        <w:rFonts w:hint="default"/>
        <w:lang w:val="en-US" w:eastAsia="en-US" w:bidi="ar-SA"/>
      </w:rPr>
    </w:lvl>
    <w:lvl w:ilvl="5" w:tplc="3FCA77E0">
      <w:numFmt w:val="bullet"/>
      <w:lvlText w:val="•"/>
      <w:lvlJc w:val="left"/>
      <w:pPr>
        <w:ind w:left="7277" w:hanging="360"/>
      </w:pPr>
      <w:rPr>
        <w:rFonts w:hint="default"/>
        <w:lang w:val="en-US" w:eastAsia="en-US" w:bidi="ar-SA"/>
      </w:rPr>
    </w:lvl>
    <w:lvl w:ilvl="6" w:tplc="324CDAE6">
      <w:numFmt w:val="bullet"/>
      <w:lvlText w:val="•"/>
      <w:lvlJc w:val="left"/>
      <w:pPr>
        <w:ind w:left="8162" w:hanging="360"/>
      </w:pPr>
      <w:rPr>
        <w:rFonts w:hint="default"/>
        <w:lang w:val="en-US" w:eastAsia="en-US" w:bidi="ar-SA"/>
      </w:rPr>
    </w:lvl>
    <w:lvl w:ilvl="7" w:tplc="37CAB9B2">
      <w:numFmt w:val="bullet"/>
      <w:lvlText w:val="•"/>
      <w:lvlJc w:val="left"/>
      <w:pPr>
        <w:ind w:left="9046" w:hanging="360"/>
      </w:pPr>
      <w:rPr>
        <w:rFonts w:hint="default"/>
        <w:lang w:val="en-US" w:eastAsia="en-US" w:bidi="ar-SA"/>
      </w:rPr>
    </w:lvl>
    <w:lvl w:ilvl="8" w:tplc="5316F8EC">
      <w:numFmt w:val="bullet"/>
      <w:lvlText w:val="•"/>
      <w:lvlJc w:val="left"/>
      <w:pPr>
        <w:ind w:left="9931" w:hanging="360"/>
      </w:pPr>
      <w:rPr>
        <w:rFonts w:hint="default"/>
        <w:lang w:val="en-US" w:eastAsia="en-US" w:bidi="ar-SA"/>
      </w:rPr>
    </w:lvl>
  </w:abstractNum>
  <w:abstractNum w:abstractNumId="90" w15:restartNumberingAfterBreak="0">
    <w:nsid w:val="7A060669"/>
    <w:multiLevelType w:val="hybridMultilevel"/>
    <w:tmpl w:val="2AD6A7F6"/>
    <w:lvl w:ilvl="0" w:tplc="01BCC05E">
      <w:numFmt w:val="bullet"/>
      <w:lvlText w:val=""/>
      <w:lvlJc w:val="left"/>
      <w:pPr>
        <w:ind w:left="542" w:hanging="272"/>
      </w:pPr>
      <w:rPr>
        <w:rFonts w:ascii="Symbol" w:eastAsia="Symbol" w:hAnsi="Symbol" w:cs="Symbol" w:hint="default"/>
        <w:b w:val="0"/>
        <w:bCs w:val="0"/>
        <w:i w:val="0"/>
        <w:iCs w:val="0"/>
        <w:spacing w:val="0"/>
        <w:w w:val="97"/>
        <w:sz w:val="20"/>
        <w:szCs w:val="20"/>
        <w:lang w:val="en-US" w:eastAsia="en-US" w:bidi="ar-SA"/>
      </w:rPr>
    </w:lvl>
    <w:lvl w:ilvl="1" w:tplc="80F4AD78">
      <w:numFmt w:val="bullet"/>
      <w:lvlText w:val="•"/>
      <w:lvlJc w:val="left"/>
      <w:pPr>
        <w:ind w:left="845" w:hanging="272"/>
      </w:pPr>
      <w:rPr>
        <w:rFonts w:hint="default"/>
        <w:lang w:val="en-US" w:eastAsia="en-US" w:bidi="ar-SA"/>
      </w:rPr>
    </w:lvl>
    <w:lvl w:ilvl="2" w:tplc="51F0DF28">
      <w:numFmt w:val="bullet"/>
      <w:lvlText w:val="•"/>
      <w:lvlJc w:val="left"/>
      <w:pPr>
        <w:ind w:left="1150" w:hanging="272"/>
      </w:pPr>
      <w:rPr>
        <w:rFonts w:hint="default"/>
        <w:lang w:val="en-US" w:eastAsia="en-US" w:bidi="ar-SA"/>
      </w:rPr>
    </w:lvl>
    <w:lvl w:ilvl="3" w:tplc="9E386C56">
      <w:numFmt w:val="bullet"/>
      <w:lvlText w:val="•"/>
      <w:lvlJc w:val="left"/>
      <w:pPr>
        <w:ind w:left="1455" w:hanging="272"/>
      </w:pPr>
      <w:rPr>
        <w:rFonts w:hint="default"/>
        <w:lang w:val="en-US" w:eastAsia="en-US" w:bidi="ar-SA"/>
      </w:rPr>
    </w:lvl>
    <w:lvl w:ilvl="4" w:tplc="7CF2E41C">
      <w:numFmt w:val="bullet"/>
      <w:lvlText w:val="•"/>
      <w:lvlJc w:val="left"/>
      <w:pPr>
        <w:ind w:left="1760" w:hanging="272"/>
      </w:pPr>
      <w:rPr>
        <w:rFonts w:hint="default"/>
        <w:lang w:val="en-US" w:eastAsia="en-US" w:bidi="ar-SA"/>
      </w:rPr>
    </w:lvl>
    <w:lvl w:ilvl="5" w:tplc="B33EEB44">
      <w:numFmt w:val="bullet"/>
      <w:lvlText w:val="•"/>
      <w:lvlJc w:val="left"/>
      <w:pPr>
        <w:ind w:left="2066" w:hanging="272"/>
      </w:pPr>
      <w:rPr>
        <w:rFonts w:hint="default"/>
        <w:lang w:val="en-US" w:eastAsia="en-US" w:bidi="ar-SA"/>
      </w:rPr>
    </w:lvl>
    <w:lvl w:ilvl="6" w:tplc="4F18DC5A">
      <w:numFmt w:val="bullet"/>
      <w:lvlText w:val="•"/>
      <w:lvlJc w:val="left"/>
      <w:pPr>
        <w:ind w:left="2371" w:hanging="272"/>
      </w:pPr>
      <w:rPr>
        <w:rFonts w:hint="default"/>
        <w:lang w:val="en-US" w:eastAsia="en-US" w:bidi="ar-SA"/>
      </w:rPr>
    </w:lvl>
    <w:lvl w:ilvl="7" w:tplc="01789340">
      <w:numFmt w:val="bullet"/>
      <w:lvlText w:val="•"/>
      <w:lvlJc w:val="left"/>
      <w:pPr>
        <w:ind w:left="2676" w:hanging="272"/>
      </w:pPr>
      <w:rPr>
        <w:rFonts w:hint="default"/>
        <w:lang w:val="en-US" w:eastAsia="en-US" w:bidi="ar-SA"/>
      </w:rPr>
    </w:lvl>
    <w:lvl w:ilvl="8" w:tplc="993C1C60">
      <w:numFmt w:val="bullet"/>
      <w:lvlText w:val="•"/>
      <w:lvlJc w:val="left"/>
      <w:pPr>
        <w:ind w:left="2981" w:hanging="272"/>
      </w:pPr>
      <w:rPr>
        <w:rFonts w:hint="default"/>
        <w:lang w:val="en-US" w:eastAsia="en-US" w:bidi="ar-SA"/>
      </w:rPr>
    </w:lvl>
  </w:abstractNum>
  <w:abstractNum w:abstractNumId="91" w15:restartNumberingAfterBreak="0">
    <w:nsid w:val="7A8B0A42"/>
    <w:multiLevelType w:val="hybridMultilevel"/>
    <w:tmpl w:val="61B00106"/>
    <w:lvl w:ilvl="0" w:tplc="A16C5F1A">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E2FCA166">
      <w:numFmt w:val="bullet"/>
      <w:lvlText w:val="•"/>
      <w:lvlJc w:val="left"/>
      <w:pPr>
        <w:ind w:left="845" w:hanging="269"/>
      </w:pPr>
      <w:rPr>
        <w:rFonts w:hint="default"/>
        <w:lang w:val="en-US" w:eastAsia="en-US" w:bidi="ar-SA"/>
      </w:rPr>
    </w:lvl>
    <w:lvl w:ilvl="2" w:tplc="755E3AC0">
      <w:numFmt w:val="bullet"/>
      <w:lvlText w:val="•"/>
      <w:lvlJc w:val="left"/>
      <w:pPr>
        <w:ind w:left="1150" w:hanging="269"/>
      </w:pPr>
      <w:rPr>
        <w:rFonts w:hint="default"/>
        <w:lang w:val="en-US" w:eastAsia="en-US" w:bidi="ar-SA"/>
      </w:rPr>
    </w:lvl>
    <w:lvl w:ilvl="3" w:tplc="4DB21566">
      <w:numFmt w:val="bullet"/>
      <w:lvlText w:val="•"/>
      <w:lvlJc w:val="left"/>
      <w:pPr>
        <w:ind w:left="1455" w:hanging="269"/>
      </w:pPr>
      <w:rPr>
        <w:rFonts w:hint="default"/>
        <w:lang w:val="en-US" w:eastAsia="en-US" w:bidi="ar-SA"/>
      </w:rPr>
    </w:lvl>
    <w:lvl w:ilvl="4" w:tplc="585C222E">
      <w:numFmt w:val="bullet"/>
      <w:lvlText w:val="•"/>
      <w:lvlJc w:val="left"/>
      <w:pPr>
        <w:ind w:left="1760" w:hanging="269"/>
      </w:pPr>
      <w:rPr>
        <w:rFonts w:hint="default"/>
        <w:lang w:val="en-US" w:eastAsia="en-US" w:bidi="ar-SA"/>
      </w:rPr>
    </w:lvl>
    <w:lvl w:ilvl="5" w:tplc="B57A8088">
      <w:numFmt w:val="bullet"/>
      <w:lvlText w:val="•"/>
      <w:lvlJc w:val="left"/>
      <w:pPr>
        <w:ind w:left="2066" w:hanging="269"/>
      </w:pPr>
      <w:rPr>
        <w:rFonts w:hint="default"/>
        <w:lang w:val="en-US" w:eastAsia="en-US" w:bidi="ar-SA"/>
      </w:rPr>
    </w:lvl>
    <w:lvl w:ilvl="6" w:tplc="578E6D3C">
      <w:numFmt w:val="bullet"/>
      <w:lvlText w:val="•"/>
      <w:lvlJc w:val="left"/>
      <w:pPr>
        <w:ind w:left="2371" w:hanging="269"/>
      </w:pPr>
      <w:rPr>
        <w:rFonts w:hint="default"/>
        <w:lang w:val="en-US" w:eastAsia="en-US" w:bidi="ar-SA"/>
      </w:rPr>
    </w:lvl>
    <w:lvl w:ilvl="7" w:tplc="F35A5222">
      <w:numFmt w:val="bullet"/>
      <w:lvlText w:val="•"/>
      <w:lvlJc w:val="left"/>
      <w:pPr>
        <w:ind w:left="2676" w:hanging="269"/>
      </w:pPr>
      <w:rPr>
        <w:rFonts w:hint="default"/>
        <w:lang w:val="en-US" w:eastAsia="en-US" w:bidi="ar-SA"/>
      </w:rPr>
    </w:lvl>
    <w:lvl w:ilvl="8" w:tplc="40DCA78A">
      <w:numFmt w:val="bullet"/>
      <w:lvlText w:val="•"/>
      <w:lvlJc w:val="left"/>
      <w:pPr>
        <w:ind w:left="2981" w:hanging="269"/>
      </w:pPr>
      <w:rPr>
        <w:rFonts w:hint="default"/>
        <w:lang w:val="en-US" w:eastAsia="en-US" w:bidi="ar-SA"/>
      </w:rPr>
    </w:lvl>
  </w:abstractNum>
  <w:abstractNum w:abstractNumId="92" w15:restartNumberingAfterBreak="0">
    <w:nsid w:val="7A8E6304"/>
    <w:multiLevelType w:val="hybridMultilevel"/>
    <w:tmpl w:val="A24CDD9C"/>
    <w:lvl w:ilvl="0" w:tplc="6C6A947A">
      <w:start w:val="6"/>
      <w:numFmt w:val="decimal"/>
      <w:lvlText w:val="%1."/>
      <w:lvlJc w:val="left"/>
      <w:pPr>
        <w:ind w:left="3020" w:hanging="360"/>
      </w:pPr>
      <w:rPr>
        <w:rFonts w:ascii="Calibri" w:eastAsia="Calibri" w:hAnsi="Calibri" w:cs="Calibri" w:hint="default"/>
        <w:b w:val="0"/>
        <w:bCs w:val="0"/>
        <w:i w:val="0"/>
        <w:iCs w:val="0"/>
        <w:spacing w:val="0"/>
        <w:w w:val="96"/>
        <w:sz w:val="20"/>
        <w:szCs w:val="20"/>
        <w:vertAlign w:val="baseline"/>
        <w:lang w:val="en-US" w:eastAsia="en-US" w:bidi="ar-SA"/>
      </w:rPr>
    </w:lvl>
    <w:lvl w:ilvl="1" w:tplc="95485136">
      <w:numFmt w:val="bullet"/>
      <w:lvlText w:val="•"/>
      <w:lvlJc w:val="left"/>
      <w:pPr>
        <w:ind w:left="3888" w:hanging="360"/>
      </w:pPr>
      <w:rPr>
        <w:rFonts w:hint="default"/>
        <w:lang w:val="en-US" w:eastAsia="en-US" w:bidi="ar-SA"/>
      </w:rPr>
    </w:lvl>
    <w:lvl w:ilvl="2" w:tplc="D3340A04">
      <w:numFmt w:val="bullet"/>
      <w:lvlText w:val="•"/>
      <w:lvlJc w:val="left"/>
      <w:pPr>
        <w:ind w:left="4756" w:hanging="360"/>
      </w:pPr>
      <w:rPr>
        <w:rFonts w:hint="default"/>
        <w:lang w:val="en-US" w:eastAsia="en-US" w:bidi="ar-SA"/>
      </w:rPr>
    </w:lvl>
    <w:lvl w:ilvl="3" w:tplc="A2869D72">
      <w:numFmt w:val="bullet"/>
      <w:lvlText w:val="•"/>
      <w:lvlJc w:val="left"/>
      <w:pPr>
        <w:ind w:left="5624" w:hanging="360"/>
      </w:pPr>
      <w:rPr>
        <w:rFonts w:hint="default"/>
        <w:lang w:val="en-US" w:eastAsia="en-US" w:bidi="ar-SA"/>
      </w:rPr>
    </w:lvl>
    <w:lvl w:ilvl="4" w:tplc="D0004976">
      <w:numFmt w:val="bullet"/>
      <w:lvlText w:val="•"/>
      <w:lvlJc w:val="left"/>
      <w:pPr>
        <w:ind w:left="6492" w:hanging="360"/>
      </w:pPr>
      <w:rPr>
        <w:rFonts w:hint="default"/>
        <w:lang w:val="en-US" w:eastAsia="en-US" w:bidi="ar-SA"/>
      </w:rPr>
    </w:lvl>
    <w:lvl w:ilvl="5" w:tplc="9624816C">
      <w:numFmt w:val="bullet"/>
      <w:lvlText w:val="•"/>
      <w:lvlJc w:val="left"/>
      <w:pPr>
        <w:ind w:left="7360" w:hanging="360"/>
      </w:pPr>
      <w:rPr>
        <w:rFonts w:hint="default"/>
        <w:lang w:val="en-US" w:eastAsia="en-US" w:bidi="ar-SA"/>
      </w:rPr>
    </w:lvl>
    <w:lvl w:ilvl="6" w:tplc="A17C8C92">
      <w:numFmt w:val="bullet"/>
      <w:lvlText w:val="•"/>
      <w:lvlJc w:val="left"/>
      <w:pPr>
        <w:ind w:left="8228" w:hanging="360"/>
      </w:pPr>
      <w:rPr>
        <w:rFonts w:hint="default"/>
        <w:lang w:val="en-US" w:eastAsia="en-US" w:bidi="ar-SA"/>
      </w:rPr>
    </w:lvl>
    <w:lvl w:ilvl="7" w:tplc="270E916E">
      <w:numFmt w:val="bullet"/>
      <w:lvlText w:val="•"/>
      <w:lvlJc w:val="left"/>
      <w:pPr>
        <w:ind w:left="9096" w:hanging="360"/>
      </w:pPr>
      <w:rPr>
        <w:rFonts w:hint="default"/>
        <w:lang w:val="en-US" w:eastAsia="en-US" w:bidi="ar-SA"/>
      </w:rPr>
    </w:lvl>
    <w:lvl w:ilvl="8" w:tplc="B388D82A">
      <w:numFmt w:val="bullet"/>
      <w:lvlText w:val="•"/>
      <w:lvlJc w:val="left"/>
      <w:pPr>
        <w:ind w:left="9964" w:hanging="360"/>
      </w:pPr>
      <w:rPr>
        <w:rFonts w:hint="default"/>
        <w:lang w:val="en-US" w:eastAsia="en-US" w:bidi="ar-SA"/>
      </w:rPr>
    </w:lvl>
  </w:abstractNum>
  <w:abstractNum w:abstractNumId="93" w15:restartNumberingAfterBreak="0">
    <w:nsid w:val="7AF67E41"/>
    <w:multiLevelType w:val="hybridMultilevel"/>
    <w:tmpl w:val="9440F702"/>
    <w:lvl w:ilvl="0" w:tplc="A968A726">
      <w:numFmt w:val="bullet"/>
      <w:lvlText w:val=""/>
      <w:lvlJc w:val="left"/>
      <w:pPr>
        <w:ind w:left="542" w:hanging="269"/>
      </w:pPr>
      <w:rPr>
        <w:rFonts w:ascii="Symbol" w:eastAsia="Symbol" w:hAnsi="Symbol" w:cs="Symbol" w:hint="default"/>
        <w:b w:val="0"/>
        <w:bCs w:val="0"/>
        <w:i w:val="0"/>
        <w:iCs w:val="0"/>
        <w:spacing w:val="0"/>
        <w:w w:val="97"/>
        <w:sz w:val="20"/>
        <w:szCs w:val="20"/>
        <w:lang w:val="en-US" w:eastAsia="en-US" w:bidi="ar-SA"/>
      </w:rPr>
    </w:lvl>
    <w:lvl w:ilvl="1" w:tplc="0F601AFE">
      <w:numFmt w:val="bullet"/>
      <w:lvlText w:val="•"/>
      <w:lvlJc w:val="left"/>
      <w:pPr>
        <w:ind w:left="845" w:hanging="269"/>
      </w:pPr>
      <w:rPr>
        <w:rFonts w:hint="default"/>
        <w:lang w:val="en-US" w:eastAsia="en-US" w:bidi="ar-SA"/>
      </w:rPr>
    </w:lvl>
    <w:lvl w:ilvl="2" w:tplc="F90494C6">
      <w:numFmt w:val="bullet"/>
      <w:lvlText w:val="•"/>
      <w:lvlJc w:val="left"/>
      <w:pPr>
        <w:ind w:left="1150" w:hanging="269"/>
      </w:pPr>
      <w:rPr>
        <w:rFonts w:hint="default"/>
        <w:lang w:val="en-US" w:eastAsia="en-US" w:bidi="ar-SA"/>
      </w:rPr>
    </w:lvl>
    <w:lvl w:ilvl="3" w:tplc="E33E7B48">
      <w:numFmt w:val="bullet"/>
      <w:lvlText w:val="•"/>
      <w:lvlJc w:val="left"/>
      <w:pPr>
        <w:ind w:left="1455" w:hanging="269"/>
      </w:pPr>
      <w:rPr>
        <w:rFonts w:hint="default"/>
        <w:lang w:val="en-US" w:eastAsia="en-US" w:bidi="ar-SA"/>
      </w:rPr>
    </w:lvl>
    <w:lvl w:ilvl="4" w:tplc="FA44B1DA">
      <w:numFmt w:val="bullet"/>
      <w:lvlText w:val="•"/>
      <w:lvlJc w:val="left"/>
      <w:pPr>
        <w:ind w:left="1760" w:hanging="269"/>
      </w:pPr>
      <w:rPr>
        <w:rFonts w:hint="default"/>
        <w:lang w:val="en-US" w:eastAsia="en-US" w:bidi="ar-SA"/>
      </w:rPr>
    </w:lvl>
    <w:lvl w:ilvl="5" w:tplc="A9B6258C">
      <w:numFmt w:val="bullet"/>
      <w:lvlText w:val="•"/>
      <w:lvlJc w:val="left"/>
      <w:pPr>
        <w:ind w:left="2066" w:hanging="269"/>
      </w:pPr>
      <w:rPr>
        <w:rFonts w:hint="default"/>
        <w:lang w:val="en-US" w:eastAsia="en-US" w:bidi="ar-SA"/>
      </w:rPr>
    </w:lvl>
    <w:lvl w:ilvl="6" w:tplc="F0CC6454">
      <w:numFmt w:val="bullet"/>
      <w:lvlText w:val="•"/>
      <w:lvlJc w:val="left"/>
      <w:pPr>
        <w:ind w:left="2371" w:hanging="269"/>
      </w:pPr>
      <w:rPr>
        <w:rFonts w:hint="default"/>
        <w:lang w:val="en-US" w:eastAsia="en-US" w:bidi="ar-SA"/>
      </w:rPr>
    </w:lvl>
    <w:lvl w:ilvl="7" w:tplc="40381246">
      <w:numFmt w:val="bullet"/>
      <w:lvlText w:val="•"/>
      <w:lvlJc w:val="left"/>
      <w:pPr>
        <w:ind w:left="2676" w:hanging="269"/>
      </w:pPr>
      <w:rPr>
        <w:rFonts w:hint="default"/>
        <w:lang w:val="en-US" w:eastAsia="en-US" w:bidi="ar-SA"/>
      </w:rPr>
    </w:lvl>
    <w:lvl w:ilvl="8" w:tplc="73AE616A">
      <w:numFmt w:val="bullet"/>
      <w:lvlText w:val="•"/>
      <w:lvlJc w:val="left"/>
      <w:pPr>
        <w:ind w:left="2981" w:hanging="269"/>
      </w:pPr>
      <w:rPr>
        <w:rFonts w:hint="default"/>
        <w:lang w:val="en-US" w:eastAsia="en-US" w:bidi="ar-SA"/>
      </w:rPr>
    </w:lvl>
  </w:abstractNum>
  <w:abstractNum w:abstractNumId="94" w15:restartNumberingAfterBreak="0">
    <w:nsid w:val="7B0B2C11"/>
    <w:multiLevelType w:val="hybridMultilevel"/>
    <w:tmpl w:val="CDBEABE6"/>
    <w:lvl w:ilvl="0" w:tplc="5A92094C">
      <w:start w:val="1"/>
      <w:numFmt w:val="decimal"/>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316EADB2">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453448D8">
      <w:numFmt w:val="bullet"/>
      <w:lvlText w:val="•"/>
      <w:lvlJc w:val="left"/>
      <w:pPr>
        <w:ind w:left="4624" w:hanging="360"/>
      </w:pPr>
      <w:rPr>
        <w:rFonts w:hint="default"/>
        <w:lang w:val="en-US" w:eastAsia="en-US" w:bidi="ar-SA"/>
      </w:rPr>
    </w:lvl>
    <w:lvl w:ilvl="3" w:tplc="06F6493C">
      <w:numFmt w:val="bullet"/>
      <w:lvlText w:val="•"/>
      <w:lvlJc w:val="left"/>
      <w:pPr>
        <w:ind w:left="5508" w:hanging="360"/>
      </w:pPr>
      <w:rPr>
        <w:rFonts w:hint="default"/>
        <w:lang w:val="en-US" w:eastAsia="en-US" w:bidi="ar-SA"/>
      </w:rPr>
    </w:lvl>
    <w:lvl w:ilvl="4" w:tplc="067047F6">
      <w:numFmt w:val="bullet"/>
      <w:lvlText w:val="•"/>
      <w:lvlJc w:val="left"/>
      <w:pPr>
        <w:ind w:left="6393" w:hanging="360"/>
      </w:pPr>
      <w:rPr>
        <w:rFonts w:hint="default"/>
        <w:lang w:val="en-US" w:eastAsia="en-US" w:bidi="ar-SA"/>
      </w:rPr>
    </w:lvl>
    <w:lvl w:ilvl="5" w:tplc="17DC9738">
      <w:numFmt w:val="bullet"/>
      <w:lvlText w:val="•"/>
      <w:lvlJc w:val="left"/>
      <w:pPr>
        <w:ind w:left="7277" w:hanging="360"/>
      </w:pPr>
      <w:rPr>
        <w:rFonts w:hint="default"/>
        <w:lang w:val="en-US" w:eastAsia="en-US" w:bidi="ar-SA"/>
      </w:rPr>
    </w:lvl>
    <w:lvl w:ilvl="6" w:tplc="D32AA4B8">
      <w:numFmt w:val="bullet"/>
      <w:lvlText w:val="•"/>
      <w:lvlJc w:val="left"/>
      <w:pPr>
        <w:ind w:left="8162" w:hanging="360"/>
      </w:pPr>
      <w:rPr>
        <w:rFonts w:hint="default"/>
        <w:lang w:val="en-US" w:eastAsia="en-US" w:bidi="ar-SA"/>
      </w:rPr>
    </w:lvl>
    <w:lvl w:ilvl="7" w:tplc="8ED87EB6">
      <w:numFmt w:val="bullet"/>
      <w:lvlText w:val="•"/>
      <w:lvlJc w:val="left"/>
      <w:pPr>
        <w:ind w:left="9046" w:hanging="360"/>
      </w:pPr>
      <w:rPr>
        <w:rFonts w:hint="default"/>
        <w:lang w:val="en-US" w:eastAsia="en-US" w:bidi="ar-SA"/>
      </w:rPr>
    </w:lvl>
    <w:lvl w:ilvl="8" w:tplc="AE9C1608">
      <w:numFmt w:val="bullet"/>
      <w:lvlText w:val="•"/>
      <w:lvlJc w:val="left"/>
      <w:pPr>
        <w:ind w:left="9931" w:hanging="360"/>
      </w:pPr>
      <w:rPr>
        <w:rFonts w:hint="default"/>
        <w:lang w:val="en-US" w:eastAsia="en-US" w:bidi="ar-SA"/>
      </w:rPr>
    </w:lvl>
  </w:abstractNum>
  <w:abstractNum w:abstractNumId="95" w15:restartNumberingAfterBreak="0">
    <w:nsid w:val="7BB36152"/>
    <w:multiLevelType w:val="hybridMultilevel"/>
    <w:tmpl w:val="551683AE"/>
    <w:lvl w:ilvl="0" w:tplc="EDAC94F4">
      <w:start w:val="1"/>
      <w:numFmt w:val="decimal"/>
      <w:suff w:val="space"/>
      <w:lvlText w:val="%1."/>
      <w:lvlJc w:val="left"/>
      <w:pPr>
        <w:ind w:left="3020" w:hanging="360"/>
      </w:pPr>
      <w:rPr>
        <w:rFonts w:hint="default"/>
        <w:spacing w:val="0"/>
        <w:w w:val="96"/>
        <w:lang w:val="en-US" w:eastAsia="en-US" w:bidi="ar-SA"/>
      </w:rPr>
    </w:lvl>
    <w:lvl w:ilvl="1" w:tplc="8D48A67E">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1A4409C2">
      <w:numFmt w:val="bullet"/>
      <w:lvlText w:val="•"/>
      <w:lvlJc w:val="left"/>
      <w:pPr>
        <w:ind w:left="4624" w:hanging="360"/>
      </w:pPr>
      <w:rPr>
        <w:rFonts w:hint="default"/>
        <w:lang w:val="en-US" w:eastAsia="en-US" w:bidi="ar-SA"/>
      </w:rPr>
    </w:lvl>
    <w:lvl w:ilvl="3" w:tplc="B00415F8">
      <w:numFmt w:val="bullet"/>
      <w:lvlText w:val="•"/>
      <w:lvlJc w:val="left"/>
      <w:pPr>
        <w:ind w:left="5508" w:hanging="360"/>
      </w:pPr>
      <w:rPr>
        <w:rFonts w:hint="default"/>
        <w:lang w:val="en-US" w:eastAsia="en-US" w:bidi="ar-SA"/>
      </w:rPr>
    </w:lvl>
    <w:lvl w:ilvl="4" w:tplc="4C7EF1FE">
      <w:numFmt w:val="bullet"/>
      <w:lvlText w:val="•"/>
      <w:lvlJc w:val="left"/>
      <w:pPr>
        <w:ind w:left="6393" w:hanging="360"/>
      </w:pPr>
      <w:rPr>
        <w:rFonts w:hint="default"/>
        <w:lang w:val="en-US" w:eastAsia="en-US" w:bidi="ar-SA"/>
      </w:rPr>
    </w:lvl>
    <w:lvl w:ilvl="5" w:tplc="38D6DE7C">
      <w:numFmt w:val="bullet"/>
      <w:lvlText w:val="•"/>
      <w:lvlJc w:val="left"/>
      <w:pPr>
        <w:ind w:left="7277" w:hanging="360"/>
      </w:pPr>
      <w:rPr>
        <w:rFonts w:hint="default"/>
        <w:lang w:val="en-US" w:eastAsia="en-US" w:bidi="ar-SA"/>
      </w:rPr>
    </w:lvl>
    <w:lvl w:ilvl="6" w:tplc="F3C680C8">
      <w:numFmt w:val="bullet"/>
      <w:lvlText w:val="•"/>
      <w:lvlJc w:val="left"/>
      <w:pPr>
        <w:ind w:left="8162" w:hanging="360"/>
      </w:pPr>
      <w:rPr>
        <w:rFonts w:hint="default"/>
        <w:lang w:val="en-US" w:eastAsia="en-US" w:bidi="ar-SA"/>
      </w:rPr>
    </w:lvl>
    <w:lvl w:ilvl="7" w:tplc="04E4EBA4">
      <w:numFmt w:val="bullet"/>
      <w:lvlText w:val="•"/>
      <w:lvlJc w:val="left"/>
      <w:pPr>
        <w:ind w:left="9046" w:hanging="360"/>
      </w:pPr>
      <w:rPr>
        <w:rFonts w:hint="default"/>
        <w:lang w:val="en-US" w:eastAsia="en-US" w:bidi="ar-SA"/>
      </w:rPr>
    </w:lvl>
    <w:lvl w:ilvl="8" w:tplc="9C06FC0A">
      <w:numFmt w:val="bullet"/>
      <w:lvlText w:val="•"/>
      <w:lvlJc w:val="left"/>
      <w:pPr>
        <w:ind w:left="9931" w:hanging="360"/>
      </w:pPr>
      <w:rPr>
        <w:rFonts w:hint="default"/>
        <w:lang w:val="en-US" w:eastAsia="en-US" w:bidi="ar-SA"/>
      </w:rPr>
    </w:lvl>
  </w:abstractNum>
  <w:abstractNum w:abstractNumId="96" w15:restartNumberingAfterBreak="0">
    <w:nsid w:val="7DD47F29"/>
    <w:multiLevelType w:val="hybridMultilevel"/>
    <w:tmpl w:val="4CA0FE82"/>
    <w:lvl w:ilvl="0" w:tplc="7E12F2E2">
      <w:start w:val="1"/>
      <w:numFmt w:val="decimal"/>
      <w:suff w:val="space"/>
      <w:lvlText w:val="%1."/>
      <w:lvlJc w:val="left"/>
      <w:pPr>
        <w:ind w:left="3020" w:hanging="360"/>
      </w:pPr>
      <w:rPr>
        <w:rFonts w:ascii="Calibri" w:eastAsia="Calibri" w:hAnsi="Calibri" w:cs="Calibri" w:hint="default"/>
        <w:b w:val="0"/>
        <w:bCs w:val="0"/>
        <w:i w:val="0"/>
        <w:iCs w:val="0"/>
        <w:spacing w:val="0"/>
        <w:w w:val="96"/>
        <w:sz w:val="24"/>
        <w:szCs w:val="24"/>
        <w:lang w:val="en-US" w:eastAsia="en-US" w:bidi="ar-SA"/>
      </w:rPr>
    </w:lvl>
    <w:lvl w:ilvl="1" w:tplc="7D6E651C">
      <w:start w:val="1"/>
      <w:numFmt w:val="lowerLetter"/>
      <w:lvlText w:val="%2."/>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2" w:tplc="9A507120">
      <w:numFmt w:val="bullet"/>
      <w:lvlText w:val="•"/>
      <w:lvlJc w:val="left"/>
      <w:pPr>
        <w:ind w:left="4624" w:hanging="360"/>
      </w:pPr>
      <w:rPr>
        <w:rFonts w:hint="default"/>
        <w:lang w:val="en-US" w:eastAsia="en-US" w:bidi="ar-SA"/>
      </w:rPr>
    </w:lvl>
    <w:lvl w:ilvl="3" w:tplc="353A3CD4">
      <w:numFmt w:val="bullet"/>
      <w:lvlText w:val="•"/>
      <w:lvlJc w:val="left"/>
      <w:pPr>
        <w:ind w:left="5508" w:hanging="360"/>
      </w:pPr>
      <w:rPr>
        <w:rFonts w:hint="default"/>
        <w:lang w:val="en-US" w:eastAsia="en-US" w:bidi="ar-SA"/>
      </w:rPr>
    </w:lvl>
    <w:lvl w:ilvl="4" w:tplc="0F7A1DCC">
      <w:numFmt w:val="bullet"/>
      <w:lvlText w:val="•"/>
      <w:lvlJc w:val="left"/>
      <w:pPr>
        <w:ind w:left="6393" w:hanging="360"/>
      </w:pPr>
      <w:rPr>
        <w:rFonts w:hint="default"/>
        <w:lang w:val="en-US" w:eastAsia="en-US" w:bidi="ar-SA"/>
      </w:rPr>
    </w:lvl>
    <w:lvl w:ilvl="5" w:tplc="869A28A2">
      <w:numFmt w:val="bullet"/>
      <w:lvlText w:val="•"/>
      <w:lvlJc w:val="left"/>
      <w:pPr>
        <w:ind w:left="7277" w:hanging="360"/>
      </w:pPr>
      <w:rPr>
        <w:rFonts w:hint="default"/>
        <w:lang w:val="en-US" w:eastAsia="en-US" w:bidi="ar-SA"/>
      </w:rPr>
    </w:lvl>
    <w:lvl w:ilvl="6" w:tplc="56E02678">
      <w:numFmt w:val="bullet"/>
      <w:lvlText w:val="•"/>
      <w:lvlJc w:val="left"/>
      <w:pPr>
        <w:ind w:left="8162" w:hanging="360"/>
      </w:pPr>
      <w:rPr>
        <w:rFonts w:hint="default"/>
        <w:lang w:val="en-US" w:eastAsia="en-US" w:bidi="ar-SA"/>
      </w:rPr>
    </w:lvl>
    <w:lvl w:ilvl="7" w:tplc="3FA87996">
      <w:numFmt w:val="bullet"/>
      <w:lvlText w:val="•"/>
      <w:lvlJc w:val="left"/>
      <w:pPr>
        <w:ind w:left="9046" w:hanging="360"/>
      </w:pPr>
      <w:rPr>
        <w:rFonts w:hint="default"/>
        <w:lang w:val="en-US" w:eastAsia="en-US" w:bidi="ar-SA"/>
      </w:rPr>
    </w:lvl>
    <w:lvl w:ilvl="8" w:tplc="041605FA">
      <w:numFmt w:val="bullet"/>
      <w:lvlText w:val="•"/>
      <w:lvlJc w:val="left"/>
      <w:pPr>
        <w:ind w:left="9931" w:hanging="360"/>
      </w:pPr>
      <w:rPr>
        <w:rFonts w:hint="default"/>
        <w:lang w:val="en-US" w:eastAsia="en-US" w:bidi="ar-SA"/>
      </w:rPr>
    </w:lvl>
  </w:abstractNum>
  <w:abstractNum w:abstractNumId="97" w15:restartNumberingAfterBreak="0">
    <w:nsid w:val="7E265AF9"/>
    <w:multiLevelType w:val="hybridMultilevel"/>
    <w:tmpl w:val="91A60D5C"/>
    <w:lvl w:ilvl="0" w:tplc="FC92379C">
      <w:numFmt w:val="bullet"/>
      <w:lvlText w:val=""/>
      <w:lvlJc w:val="left"/>
      <w:pPr>
        <w:ind w:left="544" w:hanging="269"/>
      </w:pPr>
      <w:rPr>
        <w:rFonts w:ascii="Symbol" w:eastAsia="Symbol" w:hAnsi="Symbol" w:cs="Symbol" w:hint="default"/>
        <w:b w:val="0"/>
        <w:bCs w:val="0"/>
        <w:i w:val="0"/>
        <w:iCs w:val="0"/>
        <w:spacing w:val="0"/>
        <w:w w:val="97"/>
        <w:sz w:val="20"/>
        <w:szCs w:val="20"/>
        <w:lang w:val="en-US" w:eastAsia="en-US" w:bidi="ar-SA"/>
      </w:rPr>
    </w:lvl>
    <w:lvl w:ilvl="1" w:tplc="E6701470">
      <w:numFmt w:val="bullet"/>
      <w:lvlText w:val="•"/>
      <w:lvlJc w:val="left"/>
      <w:pPr>
        <w:ind w:left="845" w:hanging="269"/>
      </w:pPr>
      <w:rPr>
        <w:rFonts w:hint="default"/>
        <w:lang w:val="en-US" w:eastAsia="en-US" w:bidi="ar-SA"/>
      </w:rPr>
    </w:lvl>
    <w:lvl w:ilvl="2" w:tplc="8BACD334">
      <w:numFmt w:val="bullet"/>
      <w:lvlText w:val="•"/>
      <w:lvlJc w:val="left"/>
      <w:pPr>
        <w:ind w:left="1150" w:hanging="269"/>
      </w:pPr>
      <w:rPr>
        <w:rFonts w:hint="default"/>
        <w:lang w:val="en-US" w:eastAsia="en-US" w:bidi="ar-SA"/>
      </w:rPr>
    </w:lvl>
    <w:lvl w:ilvl="3" w:tplc="0E24D00C">
      <w:numFmt w:val="bullet"/>
      <w:lvlText w:val="•"/>
      <w:lvlJc w:val="left"/>
      <w:pPr>
        <w:ind w:left="1455" w:hanging="269"/>
      </w:pPr>
      <w:rPr>
        <w:rFonts w:hint="default"/>
        <w:lang w:val="en-US" w:eastAsia="en-US" w:bidi="ar-SA"/>
      </w:rPr>
    </w:lvl>
    <w:lvl w:ilvl="4" w:tplc="1AFCB910">
      <w:numFmt w:val="bullet"/>
      <w:lvlText w:val="•"/>
      <w:lvlJc w:val="left"/>
      <w:pPr>
        <w:ind w:left="1760" w:hanging="269"/>
      </w:pPr>
      <w:rPr>
        <w:rFonts w:hint="default"/>
        <w:lang w:val="en-US" w:eastAsia="en-US" w:bidi="ar-SA"/>
      </w:rPr>
    </w:lvl>
    <w:lvl w:ilvl="5" w:tplc="258CC434">
      <w:numFmt w:val="bullet"/>
      <w:lvlText w:val="•"/>
      <w:lvlJc w:val="left"/>
      <w:pPr>
        <w:ind w:left="2066" w:hanging="269"/>
      </w:pPr>
      <w:rPr>
        <w:rFonts w:hint="default"/>
        <w:lang w:val="en-US" w:eastAsia="en-US" w:bidi="ar-SA"/>
      </w:rPr>
    </w:lvl>
    <w:lvl w:ilvl="6" w:tplc="78E6B2CC">
      <w:numFmt w:val="bullet"/>
      <w:lvlText w:val="•"/>
      <w:lvlJc w:val="left"/>
      <w:pPr>
        <w:ind w:left="2371" w:hanging="269"/>
      </w:pPr>
      <w:rPr>
        <w:rFonts w:hint="default"/>
        <w:lang w:val="en-US" w:eastAsia="en-US" w:bidi="ar-SA"/>
      </w:rPr>
    </w:lvl>
    <w:lvl w:ilvl="7" w:tplc="D66C8948">
      <w:numFmt w:val="bullet"/>
      <w:lvlText w:val="•"/>
      <w:lvlJc w:val="left"/>
      <w:pPr>
        <w:ind w:left="2676" w:hanging="269"/>
      </w:pPr>
      <w:rPr>
        <w:rFonts w:hint="default"/>
        <w:lang w:val="en-US" w:eastAsia="en-US" w:bidi="ar-SA"/>
      </w:rPr>
    </w:lvl>
    <w:lvl w:ilvl="8" w:tplc="236EAAC4">
      <w:numFmt w:val="bullet"/>
      <w:lvlText w:val="•"/>
      <w:lvlJc w:val="left"/>
      <w:pPr>
        <w:ind w:left="2981" w:hanging="269"/>
      </w:pPr>
      <w:rPr>
        <w:rFonts w:hint="default"/>
        <w:lang w:val="en-US" w:eastAsia="en-US" w:bidi="ar-SA"/>
      </w:rPr>
    </w:lvl>
  </w:abstractNum>
  <w:abstractNum w:abstractNumId="98" w15:restartNumberingAfterBreak="0">
    <w:nsid w:val="7EF71A77"/>
    <w:multiLevelType w:val="hybridMultilevel"/>
    <w:tmpl w:val="DCCC0B70"/>
    <w:lvl w:ilvl="0" w:tplc="2D4C3098">
      <w:start w:val="1"/>
      <w:numFmt w:val="lowerLetter"/>
      <w:lvlText w:val="%1."/>
      <w:lvlJc w:val="left"/>
      <w:pPr>
        <w:ind w:left="3740" w:hanging="360"/>
      </w:pPr>
      <w:rPr>
        <w:rFonts w:ascii="Calibri" w:eastAsia="Calibri" w:hAnsi="Calibri" w:cs="Calibri" w:hint="default"/>
        <w:b w:val="0"/>
        <w:bCs w:val="0"/>
        <w:i w:val="0"/>
        <w:iCs w:val="0"/>
        <w:spacing w:val="0"/>
        <w:w w:val="96"/>
        <w:sz w:val="24"/>
        <w:szCs w:val="24"/>
        <w:lang w:val="en-US" w:eastAsia="en-US" w:bidi="ar-SA"/>
      </w:rPr>
    </w:lvl>
    <w:lvl w:ilvl="1" w:tplc="F54CF374">
      <w:numFmt w:val="bullet"/>
      <w:lvlText w:val="•"/>
      <w:lvlJc w:val="left"/>
      <w:pPr>
        <w:ind w:left="4536" w:hanging="360"/>
      </w:pPr>
      <w:rPr>
        <w:rFonts w:hint="default"/>
        <w:lang w:val="en-US" w:eastAsia="en-US" w:bidi="ar-SA"/>
      </w:rPr>
    </w:lvl>
    <w:lvl w:ilvl="2" w:tplc="6EB236BE">
      <w:numFmt w:val="bullet"/>
      <w:lvlText w:val="•"/>
      <w:lvlJc w:val="left"/>
      <w:pPr>
        <w:ind w:left="5332" w:hanging="360"/>
      </w:pPr>
      <w:rPr>
        <w:rFonts w:hint="default"/>
        <w:lang w:val="en-US" w:eastAsia="en-US" w:bidi="ar-SA"/>
      </w:rPr>
    </w:lvl>
    <w:lvl w:ilvl="3" w:tplc="9B9A13C6">
      <w:numFmt w:val="bullet"/>
      <w:lvlText w:val="•"/>
      <w:lvlJc w:val="left"/>
      <w:pPr>
        <w:ind w:left="6128" w:hanging="360"/>
      </w:pPr>
      <w:rPr>
        <w:rFonts w:hint="default"/>
        <w:lang w:val="en-US" w:eastAsia="en-US" w:bidi="ar-SA"/>
      </w:rPr>
    </w:lvl>
    <w:lvl w:ilvl="4" w:tplc="F75E736A">
      <w:numFmt w:val="bullet"/>
      <w:lvlText w:val="•"/>
      <w:lvlJc w:val="left"/>
      <w:pPr>
        <w:ind w:left="6924" w:hanging="360"/>
      </w:pPr>
      <w:rPr>
        <w:rFonts w:hint="default"/>
        <w:lang w:val="en-US" w:eastAsia="en-US" w:bidi="ar-SA"/>
      </w:rPr>
    </w:lvl>
    <w:lvl w:ilvl="5" w:tplc="4D08AE72">
      <w:numFmt w:val="bullet"/>
      <w:lvlText w:val="•"/>
      <w:lvlJc w:val="left"/>
      <w:pPr>
        <w:ind w:left="7720" w:hanging="360"/>
      </w:pPr>
      <w:rPr>
        <w:rFonts w:hint="default"/>
        <w:lang w:val="en-US" w:eastAsia="en-US" w:bidi="ar-SA"/>
      </w:rPr>
    </w:lvl>
    <w:lvl w:ilvl="6" w:tplc="E94CB2EE">
      <w:numFmt w:val="bullet"/>
      <w:lvlText w:val="•"/>
      <w:lvlJc w:val="left"/>
      <w:pPr>
        <w:ind w:left="8516" w:hanging="360"/>
      </w:pPr>
      <w:rPr>
        <w:rFonts w:hint="default"/>
        <w:lang w:val="en-US" w:eastAsia="en-US" w:bidi="ar-SA"/>
      </w:rPr>
    </w:lvl>
    <w:lvl w:ilvl="7" w:tplc="F42A9518">
      <w:numFmt w:val="bullet"/>
      <w:lvlText w:val="•"/>
      <w:lvlJc w:val="left"/>
      <w:pPr>
        <w:ind w:left="9312" w:hanging="360"/>
      </w:pPr>
      <w:rPr>
        <w:rFonts w:hint="default"/>
        <w:lang w:val="en-US" w:eastAsia="en-US" w:bidi="ar-SA"/>
      </w:rPr>
    </w:lvl>
    <w:lvl w:ilvl="8" w:tplc="2EC6C8EA">
      <w:numFmt w:val="bullet"/>
      <w:lvlText w:val="•"/>
      <w:lvlJc w:val="left"/>
      <w:pPr>
        <w:ind w:left="10108" w:hanging="360"/>
      </w:pPr>
      <w:rPr>
        <w:rFonts w:hint="default"/>
        <w:lang w:val="en-US" w:eastAsia="en-US" w:bidi="ar-SA"/>
      </w:rPr>
    </w:lvl>
  </w:abstractNum>
  <w:num w:numId="1" w16cid:durableId="169368650">
    <w:abstractNumId w:val="56"/>
  </w:num>
  <w:num w:numId="2" w16cid:durableId="437454132">
    <w:abstractNumId w:val="13"/>
  </w:num>
  <w:num w:numId="3" w16cid:durableId="734398076">
    <w:abstractNumId w:val="6"/>
  </w:num>
  <w:num w:numId="4" w16cid:durableId="983898677">
    <w:abstractNumId w:val="67"/>
  </w:num>
  <w:num w:numId="5" w16cid:durableId="904679693">
    <w:abstractNumId w:val="48"/>
  </w:num>
  <w:num w:numId="6" w16cid:durableId="435059961">
    <w:abstractNumId w:val="22"/>
  </w:num>
  <w:num w:numId="7" w16cid:durableId="1329480080">
    <w:abstractNumId w:val="39"/>
  </w:num>
  <w:num w:numId="8" w16cid:durableId="1350764970">
    <w:abstractNumId w:val="62"/>
  </w:num>
  <w:num w:numId="9" w16cid:durableId="1420440817">
    <w:abstractNumId w:val="23"/>
  </w:num>
  <w:num w:numId="10" w16cid:durableId="2140175138">
    <w:abstractNumId w:val="35"/>
  </w:num>
  <w:num w:numId="11" w16cid:durableId="1925450968">
    <w:abstractNumId w:val="29"/>
  </w:num>
  <w:num w:numId="12" w16cid:durableId="1885602022">
    <w:abstractNumId w:val="33"/>
  </w:num>
  <w:num w:numId="13" w16cid:durableId="188763782">
    <w:abstractNumId w:val="63"/>
  </w:num>
  <w:num w:numId="14" w16cid:durableId="1496529728">
    <w:abstractNumId w:val="10"/>
  </w:num>
  <w:num w:numId="15" w16cid:durableId="1685786487">
    <w:abstractNumId w:val="80"/>
  </w:num>
  <w:num w:numId="16" w16cid:durableId="1273391462">
    <w:abstractNumId w:val="43"/>
  </w:num>
  <w:num w:numId="17" w16cid:durableId="1661495458">
    <w:abstractNumId w:val="77"/>
  </w:num>
  <w:num w:numId="18" w16cid:durableId="1375543988">
    <w:abstractNumId w:val="95"/>
  </w:num>
  <w:num w:numId="19" w16cid:durableId="929583027">
    <w:abstractNumId w:val="49"/>
  </w:num>
  <w:num w:numId="20" w16cid:durableId="1975022892">
    <w:abstractNumId w:val="61"/>
  </w:num>
  <w:num w:numId="21" w16cid:durableId="693730510">
    <w:abstractNumId w:val="40"/>
  </w:num>
  <w:num w:numId="22" w16cid:durableId="896236847">
    <w:abstractNumId w:val="81"/>
  </w:num>
  <w:num w:numId="23" w16cid:durableId="2114591964">
    <w:abstractNumId w:val="52"/>
  </w:num>
  <w:num w:numId="24" w16cid:durableId="1752309488">
    <w:abstractNumId w:val="18"/>
  </w:num>
  <w:num w:numId="25" w16cid:durableId="797379226">
    <w:abstractNumId w:val="98"/>
  </w:num>
  <w:num w:numId="26" w16cid:durableId="52849973">
    <w:abstractNumId w:val="17"/>
  </w:num>
  <w:num w:numId="27" w16cid:durableId="1997028942">
    <w:abstractNumId w:val="87"/>
  </w:num>
  <w:num w:numId="28" w16cid:durableId="1418017715">
    <w:abstractNumId w:val="38"/>
  </w:num>
  <w:num w:numId="29" w16cid:durableId="424618424">
    <w:abstractNumId w:val="24"/>
  </w:num>
  <w:num w:numId="30" w16cid:durableId="73824975">
    <w:abstractNumId w:val="92"/>
  </w:num>
  <w:num w:numId="31" w16cid:durableId="987899217">
    <w:abstractNumId w:val="19"/>
  </w:num>
  <w:num w:numId="32" w16cid:durableId="1876045257">
    <w:abstractNumId w:val="8"/>
  </w:num>
  <w:num w:numId="33" w16cid:durableId="1704866048">
    <w:abstractNumId w:val="3"/>
  </w:num>
  <w:num w:numId="34" w16cid:durableId="1076627717">
    <w:abstractNumId w:val="76"/>
  </w:num>
  <w:num w:numId="35" w16cid:durableId="609511033">
    <w:abstractNumId w:val="37"/>
  </w:num>
  <w:num w:numId="36" w16cid:durableId="133186652">
    <w:abstractNumId w:val="9"/>
  </w:num>
  <w:num w:numId="37" w16cid:durableId="1813207076">
    <w:abstractNumId w:val="69"/>
  </w:num>
  <w:num w:numId="38" w16cid:durableId="681861738">
    <w:abstractNumId w:val="65"/>
  </w:num>
  <w:num w:numId="39" w16cid:durableId="1610308280">
    <w:abstractNumId w:val="94"/>
  </w:num>
  <w:num w:numId="40" w16cid:durableId="448469875">
    <w:abstractNumId w:val="54"/>
  </w:num>
  <w:num w:numId="41" w16cid:durableId="1374964871">
    <w:abstractNumId w:val="83"/>
  </w:num>
  <w:num w:numId="42" w16cid:durableId="1738936001">
    <w:abstractNumId w:val="72"/>
  </w:num>
  <w:num w:numId="43" w16cid:durableId="1158692151">
    <w:abstractNumId w:val="41"/>
  </w:num>
  <w:num w:numId="44" w16cid:durableId="1042945740">
    <w:abstractNumId w:val="82"/>
  </w:num>
  <w:num w:numId="45" w16cid:durableId="778138076">
    <w:abstractNumId w:val="47"/>
  </w:num>
  <w:num w:numId="46" w16cid:durableId="1232544013">
    <w:abstractNumId w:val="2"/>
  </w:num>
  <w:num w:numId="47" w16cid:durableId="1956864980">
    <w:abstractNumId w:val="21"/>
  </w:num>
  <w:num w:numId="48" w16cid:durableId="1456748924">
    <w:abstractNumId w:val="28"/>
  </w:num>
  <w:num w:numId="49" w16cid:durableId="1514804347">
    <w:abstractNumId w:val="1"/>
  </w:num>
  <w:num w:numId="50" w16cid:durableId="286813855">
    <w:abstractNumId w:val="45"/>
  </w:num>
  <w:num w:numId="51" w16cid:durableId="1755279689">
    <w:abstractNumId w:val="68"/>
  </w:num>
  <w:num w:numId="52" w16cid:durableId="549458038">
    <w:abstractNumId w:val="59"/>
  </w:num>
  <w:num w:numId="53" w16cid:durableId="1447189914">
    <w:abstractNumId w:val="85"/>
  </w:num>
  <w:num w:numId="54" w16cid:durableId="1572694195">
    <w:abstractNumId w:val="96"/>
  </w:num>
  <w:num w:numId="55" w16cid:durableId="2017533098">
    <w:abstractNumId w:val="55"/>
  </w:num>
  <w:num w:numId="56" w16cid:durableId="1133523732">
    <w:abstractNumId w:val="15"/>
  </w:num>
  <w:num w:numId="57" w16cid:durableId="1756896874">
    <w:abstractNumId w:val="34"/>
  </w:num>
  <w:num w:numId="58" w16cid:durableId="703674779">
    <w:abstractNumId w:val="58"/>
  </w:num>
  <w:num w:numId="59" w16cid:durableId="1939408212">
    <w:abstractNumId w:val="4"/>
  </w:num>
  <w:num w:numId="60" w16cid:durableId="177816230">
    <w:abstractNumId w:val="64"/>
  </w:num>
  <w:num w:numId="61" w16cid:durableId="645744585">
    <w:abstractNumId w:val="42"/>
  </w:num>
  <w:num w:numId="62" w16cid:durableId="2032487467">
    <w:abstractNumId w:val="14"/>
  </w:num>
  <w:num w:numId="63" w16cid:durableId="1468281828">
    <w:abstractNumId w:val="70"/>
  </w:num>
  <w:num w:numId="64" w16cid:durableId="517426962">
    <w:abstractNumId w:val="89"/>
  </w:num>
  <w:num w:numId="65" w16cid:durableId="1935821097">
    <w:abstractNumId w:val="7"/>
  </w:num>
  <w:num w:numId="66" w16cid:durableId="72626298">
    <w:abstractNumId w:val="97"/>
  </w:num>
  <w:num w:numId="67" w16cid:durableId="1590306801">
    <w:abstractNumId w:val="50"/>
  </w:num>
  <w:num w:numId="68" w16cid:durableId="1995601465">
    <w:abstractNumId w:val="78"/>
  </w:num>
  <w:num w:numId="69" w16cid:durableId="617637978">
    <w:abstractNumId w:val="31"/>
  </w:num>
  <w:num w:numId="70" w16cid:durableId="990212102">
    <w:abstractNumId w:val="75"/>
  </w:num>
  <w:num w:numId="71" w16cid:durableId="256334210">
    <w:abstractNumId w:val="30"/>
  </w:num>
  <w:num w:numId="72" w16cid:durableId="2131580861">
    <w:abstractNumId w:val="93"/>
  </w:num>
  <w:num w:numId="73" w16cid:durableId="892548468">
    <w:abstractNumId w:val="44"/>
  </w:num>
  <w:num w:numId="74" w16cid:durableId="1545754590">
    <w:abstractNumId w:val="90"/>
  </w:num>
  <w:num w:numId="75" w16cid:durableId="989211998">
    <w:abstractNumId w:val="91"/>
  </w:num>
  <w:num w:numId="76" w16cid:durableId="497959079">
    <w:abstractNumId w:val="0"/>
  </w:num>
  <w:num w:numId="77" w16cid:durableId="1992249523">
    <w:abstractNumId w:val="71"/>
  </w:num>
  <w:num w:numId="78" w16cid:durableId="666786765">
    <w:abstractNumId w:val="36"/>
  </w:num>
  <w:num w:numId="79" w16cid:durableId="697239421">
    <w:abstractNumId w:val="73"/>
  </w:num>
  <w:num w:numId="80" w16cid:durableId="1448162907">
    <w:abstractNumId w:val="60"/>
  </w:num>
  <w:num w:numId="81" w16cid:durableId="1746295962">
    <w:abstractNumId w:val="16"/>
  </w:num>
  <w:num w:numId="82" w16cid:durableId="73554275">
    <w:abstractNumId w:val="51"/>
  </w:num>
  <w:num w:numId="83" w16cid:durableId="463428615">
    <w:abstractNumId w:val="12"/>
  </w:num>
  <w:num w:numId="84" w16cid:durableId="1975523542">
    <w:abstractNumId w:val="46"/>
  </w:num>
  <w:num w:numId="85" w16cid:durableId="747311261">
    <w:abstractNumId w:val="25"/>
  </w:num>
  <w:num w:numId="86" w16cid:durableId="832450503">
    <w:abstractNumId w:val="84"/>
  </w:num>
  <w:num w:numId="87" w16cid:durableId="850414635">
    <w:abstractNumId w:val="26"/>
  </w:num>
  <w:num w:numId="88" w16cid:durableId="27226682">
    <w:abstractNumId w:val="79"/>
  </w:num>
  <w:num w:numId="89" w16cid:durableId="367031212">
    <w:abstractNumId w:val="86"/>
  </w:num>
  <w:num w:numId="90" w16cid:durableId="419253916">
    <w:abstractNumId w:val="32"/>
  </w:num>
  <w:num w:numId="91" w16cid:durableId="96215532">
    <w:abstractNumId w:val="27"/>
  </w:num>
  <w:num w:numId="92" w16cid:durableId="1596937778">
    <w:abstractNumId w:val="57"/>
  </w:num>
  <w:num w:numId="93" w16cid:durableId="1907912441">
    <w:abstractNumId w:val="66"/>
  </w:num>
  <w:num w:numId="94" w16cid:durableId="2045982253">
    <w:abstractNumId w:val="11"/>
  </w:num>
  <w:num w:numId="95" w16cid:durableId="450977269">
    <w:abstractNumId w:val="88"/>
  </w:num>
  <w:num w:numId="96" w16cid:durableId="878276804">
    <w:abstractNumId w:val="74"/>
  </w:num>
  <w:num w:numId="97" w16cid:durableId="1182209810">
    <w:abstractNumId w:val="5"/>
  </w:num>
  <w:num w:numId="98" w16cid:durableId="236330966">
    <w:abstractNumId w:val="20"/>
  </w:num>
  <w:num w:numId="99" w16cid:durableId="338121391">
    <w:abstractNumId w:val="53"/>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arius Tolliver">
    <w15:presenceInfo w15:providerId="AD" w15:userId="S-1-5-21-3430875082-2623779680-3959759672-6842"/>
  </w15:person>
  <w15:person w15:author="LaToya Sterling">
    <w15:presenceInfo w15:providerId="AD" w15:userId="S-1-5-21-3430875082-2623779680-3959759672-5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2BF"/>
    <w:rsid w:val="0001052D"/>
    <w:rsid w:val="00010C73"/>
    <w:rsid w:val="00025299"/>
    <w:rsid w:val="0002724B"/>
    <w:rsid w:val="00030E28"/>
    <w:rsid w:val="0003206F"/>
    <w:rsid w:val="00032A2A"/>
    <w:rsid w:val="000343DA"/>
    <w:rsid w:val="000422FA"/>
    <w:rsid w:val="00043FDB"/>
    <w:rsid w:val="000469F8"/>
    <w:rsid w:val="000560A5"/>
    <w:rsid w:val="000648F1"/>
    <w:rsid w:val="0007210B"/>
    <w:rsid w:val="000779DA"/>
    <w:rsid w:val="000839EF"/>
    <w:rsid w:val="00091907"/>
    <w:rsid w:val="00094296"/>
    <w:rsid w:val="00096720"/>
    <w:rsid w:val="000A54A3"/>
    <w:rsid w:val="000B3546"/>
    <w:rsid w:val="000B4207"/>
    <w:rsid w:val="000B4922"/>
    <w:rsid w:val="000B4D64"/>
    <w:rsid w:val="000C063F"/>
    <w:rsid w:val="000C4432"/>
    <w:rsid w:val="000C62FD"/>
    <w:rsid w:val="000C6590"/>
    <w:rsid w:val="000E1F39"/>
    <w:rsid w:val="000E300F"/>
    <w:rsid w:val="000E6E44"/>
    <w:rsid w:val="001003F4"/>
    <w:rsid w:val="00105167"/>
    <w:rsid w:val="00114426"/>
    <w:rsid w:val="00130CA7"/>
    <w:rsid w:val="00130D68"/>
    <w:rsid w:val="00136279"/>
    <w:rsid w:val="00140F87"/>
    <w:rsid w:val="001524EE"/>
    <w:rsid w:val="00153D4E"/>
    <w:rsid w:val="00156B40"/>
    <w:rsid w:val="00157CE6"/>
    <w:rsid w:val="00176427"/>
    <w:rsid w:val="001775C3"/>
    <w:rsid w:val="00182993"/>
    <w:rsid w:val="00183ACE"/>
    <w:rsid w:val="00187E39"/>
    <w:rsid w:val="00191672"/>
    <w:rsid w:val="00194B9A"/>
    <w:rsid w:val="00196DD6"/>
    <w:rsid w:val="001A58F8"/>
    <w:rsid w:val="001B538A"/>
    <w:rsid w:val="001C4A8D"/>
    <w:rsid w:val="001D307C"/>
    <w:rsid w:val="001D7D15"/>
    <w:rsid w:val="001F76FF"/>
    <w:rsid w:val="001F7DA7"/>
    <w:rsid w:val="00200AD4"/>
    <w:rsid w:val="002121B0"/>
    <w:rsid w:val="00215EA2"/>
    <w:rsid w:val="00223D7C"/>
    <w:rsid w:val="00227B14"/>
    <w:rsid w:val="002377F1"/>
    <w:rsid w:val="00237C2C"/>
    <w:rsid w:val="00247080"/>
    <w:rsid w:val="0025254F"/>
    <w:rsid w:val="00253EDA"/>
    <w:rsid w:val="00262352"/>
    <w:rsid w:val="002661FC"/>
    <w:rsid w:val="00267381"/>
    <w:rsid w:val="00273277"/>
    <w:rsid w:val="0027655A"/>
    <w:rsid w:val="00281E6F"/>
    <w:rsid w:val="00292723"/>
    <w:rsid w:val="00296933"/>
    <w:rsid w:val="00297B1E"/>
    <w:rsid w:val="002B2B16"/>
    <w:rsid w:val="002C5DC9"/>
    <w:rsid w:val="002D20BE"/>
    <w:rsid w:val="002D4FB7"/>
    <w:rsid w:val="002E0A1D"/>
    <w:rsid w:val="002E12E1"/>
    <w:rsid w:val="002E4B91"/>
    <w:rsid w:val="002F175C"/>
    <w:rsid w:val="002F3099"/>
    <w:rsid w:val="002F6FD8"/>
    <w:rsid w:val="00303CDD"/>
    <w:rsid w:val="00305671"/>
    <w:rsid w:val="003145BE"/>
    <w:rsid w:val="003602B5"/>
    <w:rsid w:val="00361DF6"/>
    <w:rsid w:val="00363B05"/>
    <w:rsid w:val="00366DE1"/>
    <w:rsid w:val="0037083A"/>
    <w:rsid w:val="00372AB0"/>
    <w:rsid w:val="00374605"/>
    <w:rsid w:val="00380613"/>
    <w:rsid w:val="00396EF4"/>
    <w:rsid w:val="003B4EE9"/>
    <w:rsid w:val="003B699A"/>
    <w:rsid w:val="003C154D"/>
    <w:rsid w:val="003C1876"/>
    <w:rsid w:val="003D7C47"/>
    <w:rsid w:val="003F383C"/>
    <w:rsid w:val="00406591"/>
    <w:rsid w:val="00413EC7"/>
    <w:rsid w:val="0042239B"/>
    <w:rsid w:val="004224D7"/>
    <w:rsid w:val="004253C2"/>
    <w:rsid w:val="00430EF9"/>
    <w:rsid w:val="0043499A"/>
    <w:rsid w:val="00436966"/>
    <w:rsid w:val="00471A35"/>
    <w:rsid w:val="004914EA"/>
    <w:rsid w:val="004B321E"/>
    <w:rsid w:val="004D6672"/>
    <w:rsid w:val="004D6E65"/>
    <w:rsid w:val="004D7C72"/>
    <w:rsid w:val="004E1F9E"/>
    <w:rsid w:val="004E3991"/>
    <w:rsid w:val="004E789C"/>
    <w:rsid w:val="004F1095"/>
    <w:rsid w:val="00504FCF"/>
    <w:rsid w:val="00505296"/>
    <w:rsid w:val="00515CB3"/>
    <w:rsid w:val="0052198E"/>
    <w:rsid w:val="0052362B"/>
    <w:rsid w:val="00527A7D"/>
    <w:rsid w:val="00543C5F"/>
    <w:rsid w:val="00545882"/>
    <w:rsid w:val="005562BF"/>
    <w:rsid w:val="00575F2A"/>
    <w:rsid w:val="0059148F"/>
    <w:rsid w:val="00594E7D"/>
    <w:rsid w:val="005A5E48"/>
    <w:rsid w:val="005C1C5E"/>
    <w:rsid w:val="005D0259"/>
    <w:rsid w:val="005E7439"/>
    <w:rsid w:val="005F174E"/>
    <w:rsid w:val="006029AE"/>
    <w:rsid w:val="00636099"/>
    <w:rsid w:val="00655474"/>
    <w:rsid w:val="00657660"/>
    <w:rsid w:val="00662A1D"/>
    <w:rsid w:val="00662C00"/>
    <w:rsid w:val="00663992"/>
    <w:rsid w:val="00665913"/>
    <w:rsid w:val="006667FF"/>
    <w:rsid w:val="00670982"/>
    <w:rsid w:val="006711D6"/>
    <w:rsid w:val="00671FDA"/>
    <w:rsid w:val="0068220A"/>
    <w:rsid w:val="006A44B0"/>
    <w:rsid w:val="006B03DC"/>
    <w:rsid w:val="006B6D88"/>
    <w:rsid w:val="006D11A8"/>
    <w:rsid w:val="006D71EA"/>
    <w:rsid w:val="006E511A"/>
    <w:rsid w:val="006E5520"/>
    <w:rsid w:val="006F50FE"/>
    <w:rsid w:val="007076BA"/>
    <w:rsid w:val="007109B2"/>
    <w:rsid w:val="00712900"/>
    <w:rsid w:val="007211BE"/>
    <w:rsid w:val="007211FA"/>
    <w:rsid w:val="00737504"/>
    <w:rsid w:val="0074170C"/>
    <w:rsid w:val="00745EC7"/>
    <w:rsid w:val="00746D4A"/>
    <w:rsid w:val="00750278"/>
    <w:rsid w:val="00751D5F"/>
    <w:rsid w:val="00753195"/>
    <w:rsid w:val="007649DF"/>
    <w:rsid w:val="007711FD"/>
    <w:rsid w:val="00777504"/>
    <w:rsid w:val="00785F90"/>
    <w:rsid w:val="00787C18"/>
    <w:rsid w:val="00790D52"/>
    <w:rsid w:val="00793574"/>
    <w:rsid w:val="00796638"/>
    <w:rsid w:val="00797AB5"/>
    <w:rsid w:val="007B38F8"/>
    <w:rsid w:val="007E0B7E"/>
    <w:rsid w:val="007F2728"/>
    <w:rsid w:val="008109B2"/>
    <w:rsid w:val="00821883"/>
    <w:rsid w:val="00824EBD"/>
    <w:rsid w:val="008320AB"/>
    <w:rsid w:val="00840B36"/>
    <w:rsid w:val="008416F8"/>
    <w:rsid w:val="0084620F"/>
    <w:rsid w:val="0085309E"/>
    <w:rsid w:val="00855F79"/>
    <w:rsid w:val="00861DA8"/>
    <w:rsid w:val="00862EE8"/>
    <w:rsid w:val="00863C14"/>
    <w:rsid w:val="00865EF1"/>
    <w:rsid w:val="00870BDD"/>
    <w:rsid w:val="00873499"/>
    <w:rsid w:val="00882003"/>
    <w:rsid w:val="0088298D"/>
    <w:rsid w:val="008919D4"/>
    <w:rsid w:val="008A2507"/>
    <w:rsid w:val="008A2A61"/>
    <w:rsid w:val="008A5473"/>
    <w:rsid w:val="008C696A"/>
    <w:rsid w:val="0090566B"/>
    <w:rsid w:val="009107BA"/>
    <w:rsid w:val="00920E8C"/>
    <w:rsid w:val="00921E22"/>
    <w:rsid w:val="00923C15"/>
    <w:rsid w:val="009246EC"/>
    <w:rsid w:val="00927147"/>
    <w:rsid w:val="00940F03"/>
    <w:rsid w:val="009778B9"/>
    <w:rsid w:val="0098043C"/>
    <w:rsid w:val="00981021"/>
    <w:rsid w:val="009A1A33"/>
    <w:rsid w:val="009A4F1D"/>
    <w:rsid w:val="009A6116"/>
    <w:rsid w:val="009A73C4"/>
    <w:rsid w:val="009C7BA1"/>
    <w:rsid w:val="009E6B63"/>
    <w:rsid w:val="009E7BF8"/>
    <w:rsid w:val="009F488F"/>
    <w:rsid w:val="00A047CC"/>
    <w:rsid w:val="00A07DB1"/>
    <w:rsid w:val="00A12A21"/>
    <w:rsid w:val="00A12EFF"/>
    <w:rsid w:val="00A15B51"/>
    <w:rsid w:val="00A40670"/>
    <w:rsid w:val="00A4112E"/>
    <w:rsid w:val="00A4538B"/>
    <w:rsid w:val="00A56CFD"/>
    <w:rsid w:val="00A827FE"/>
    <w:rsid w:val="00A834E8"/>
    <w:rsid w:val="00AB4352"/>
    <w:rsid w:val="00AC37F0"/>
    <w:rsid w:val="00AC66C4"/>
    <w:rsid w:val="00AD330C"/>
    <w:rsid w:val="00AD4EF0"/>
    <w:rsid w:val="00AD5DAB"/>
    <w:rsid w:val="00AD7AEC"/>
    <w:rsid w:val="00AE4B47"/>
    <w:rsid w:val="00AE566B"/>
    <w:rsid w:val="00B02592"/>
    <w:rsid w:val="00B04CEC"/>
    <w:rsid w:val="00B07F92"/>
    <w:rsid w:val="00B1130E"/>
    <w:rsid w:val="00B11B6B"/>
    <w:rsid w:val="00B14317"/>
    <w:rsid w:val="00B16F6E"/>
    <w:rsid w:val="00B21061"/>
    <w:rsid w:val="00B249A2"/>
    <w:rsid w:val="00B46EE5"/>
    <w:rsid w:val="00B47111"/>
    <w:rsid w:val="00B50FD1"/>
    <w:rsid w:val="00B51E6F"/>
    <w:rsid w:val="00B54036"/>
    <w:rsid w:val="00B5576E"/>
    <w:rsid w:val="00B718FC"/>
    <w:rsid w:val="00B76D95"/>
    <w:rsid w:val="00B821B1"/>
    <w:rsid w:val="00B82CCE"/>
    <w:rsid w:val="00BA5884"/>
    <w:rsid w:val="00BC5AD2"/>
    <w:rsid w:val="00BC65D8"/>
    <w:rsid w:val="00BE7CAA"/>
    <w:rsid w:val="00BF23BC"/>
    <w:rsid w:val="00BF52BE"/>
    <w:rsid w:val="00C001E2"/>
    <w:rsid w:val="00C15851"/>
    <w:rsid w:val="00C1638A"/>
    <w:rsid w:val="00C23DB9"/>
    <w:rsid w:val="00C27C2A"/>
    <w:rsid w:val="00C50E47"/>
    <w:rsid w:val="00C57A2B"/>
    <w:rsid w:val="00C64E07"/>
    <w:rsid w:val="00C7234E"/>
    <w:rsid w:val="00C86536"/>
    <w:rsid w:val="00C91743"/>
    <w:rsid w:val="00C977A8"/>
    <w:rsid w:val="00CA599E"/>
    <w:rsid w:val="00CB1014"/>
    <w:rsid w:val="00CB6899"/>
    <w:rsid w:val="00CB7C5E"/>
    <w:rsid w:val="00CD36B1"/>
    <w:rsid w:val="00CD3D57"/>
    <w:rsid w:val="00CD5CEC"/>
    <w:rsid w:val="00CE3257"/>
    <w:rsid w:val="00CF1893"/>
    <w:rsid w:val="00CF1D30"/>
    <w:rsid w:val="00CF379C"/>
    <w:rsid w:val="00CF6CEB"/>
    <w:rsid w:val="00D00D2F"/>
    <w:rsid w:val="00D04491"/>
    <w:rsid w:val="00D20413"/>
    <w:rsid w:val="00D31E13"/>
    <w:rsid w:val="00D35952"/>
    <w:rsid w:val="00D503DE"/>
    <w:rsid w:val="00D50950"/>
    <w:rsid w:val="00D6014E"/>
    <w:rsid w:val="00D654F1"/>
    <w:rsid w:val="00D667C1"/>
    <w:rsid w:val="00D8014B"/>
    <w:rsid w:val="00D815D7"/>
    <w:rsid w:val="00D8426F"/>
    <w:rsid w:val="00D8766D"/>
    <w:rsid w:val="00D95F1B"/>
    <w:rsid w:val="00DC240C"/>
    <w:rsid w:val="00DC3E05"/>
    <w:rsid w:val="00DD37B6"/>
    <w:rsid w:val="00DD5C1B"/>
    <w:rsid w:val="00DF28EA"/>
    <w:rsid w:val="00DF5D96"/>
    <w:rsid w:val="00DF7FB6"/>
    <w:rsid w:val="00E02B99"/>
    <w:rsid w:val="00E0635C"/>
    <w:rsid w:val="00E07A43"/>
    <w:rsid w:val="00E105CF"/>
    <w:rsid w:val="00E2606A"/>
    <w:rsid w:val="00E260CD"/>
    <w:rsid w:val="00E260DA"/>
    <w:rsid w:val="00E503F2"/>
    <w:rsid w:val="00E50CE8"/>
    <w:rsid w:val="00E53D6F"/>
    <w:rsid w:val="00E550F9"/>
    <w:rsid w:val="00E651A6"/>
    <w:rsid w:val="00E711DA"/>
    <w:rsid w:val="00E731FE"/>
    <w:rsid w:val="00E74C6D"/>
    <w:rsid w:val="00E812F9"/>
    <w:rsid w:val="00E83CA1"/>
    <w:rsid w:val="00E97E0D"/>
    <w:rsid w:val="00EA102B"/>
    <w:rsid w:val="00EA2CEF"/>
    <w:rsid w:val="00EB2A6C"/>
    <w:rsid w:val="00EB2EC9"/>
    <w:rsid w:val="00EB7721"/>
    <w:rsid w:val="00EC18FD"/>
    <w:rsid w:val="00EC3C46"/>
    <w:rsid w:val="00EE022A"/>
    <w:rsid w:val="00EE0CD9"/>
    <w:rsid w:val="00EF1577"/>
    <w:rsid w:val="00EF320A"/>
    <w:rsid w:val="00EF3A07"/>
    <w:rsid w:val="00F00B0E"/>
    <w:rsid w:val="00F041BB"/>
    <w:rsid w:val="00F10E88"/>
    <w:rsid w:val="00F30608"/>
    <w:rsid w:val="00F30F5F"/>
    <w:rsid w:val="00F31183"/>
    <w:rsid w:val="00F6456C"/>
    <w:rsid w:val="00F7306A"/>
    <w:rsid w:val="00F96549"/>
    <w:rsid w:val="00FA2C0C"/>
    <w:rsid w:val="00FA3ED3"/>
    <w:rsid w:val="00FA4329"/>
    <w:rsid w:val="00FC3E60"/>
    <w:rsid w:val="00FC43C6"/>
    <w:rsid w:val="00FC615B"/>
    <w:rsid w:val="00FD436E"/>
    <w:rsid w:val="00FD6E46"/>
    <w:rsid w:val="00FF3448"/>
    <w:rsid w:val="00FF4F08"/>
    <w:rsid w:val="00FF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E2FAA"/>
  <w15:docId w15:val="{6F249076-1C93-4262-9FAC-5ECFF32E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spacing w:before="78"/>
      <w:ind w:left="1100"/>
      <w:outlineLvl w:val="0"/>
    </w:pPr>
    <w:rPr>
      <w:rFonts w:ascii="Cambria" w:eastAsia="Cambria" w:hAnsi="Cambria" w:cs="Cambria"/>
      <w:sz w:val="36"/>
      <w:szCs w:val="36"/>
    </w:rPr>
  </w:style>
  <w:style w:type="paragraph" w:styleId="Heading2">
    <w:name w:val="heading 2"/>
    <w:basedOn w:val="Normal"/>
    <w:uiPriority w:val="1"/>
    <w:qFormat/>
    <w:rsid w:val="00D8014B"/>
    <w:pPr>
      <w:spacing w:line="244" w:lineRule="exact"/>
      <w:ind w:left="20"/>
      <w:outlineLvl w:val="1"/>
    </w:pPr>
    <w:rPr>
      <w:b/>
      <w:sz w:val="24"/>
    </w:rPr>
  </w:style>
  <w:style w:type="paragraph" w:styleId="Heading3">
    <w:name w:val="heading 3"/>
    <w:basedOn w:val="Normal"/>
    <w:uiPriority w:val="1"/>
    <w:qFormat/>
    <w:pPr>
      <w:ind w:left="2271"/>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6F6E"/>
    <w:rPr>
      <w:rFonts w:ascii="Cambria" w:eastAsia="Cambria" w:hAnsi="Cambria" w:cs="Cambria"/>
      <w:sz w:val="36"/>
      <w:szCs w:val="36"/>
    </w:rPr>
  </w:style>
  <w:style w:type="paragraph" w:styleId="TOC1">
    <w:name w:val="toc 1"/>
    <w:basedOn w:val="Normal"/>
    <w:uiPriority w:val="39"/>
    <w:qFormat/>
    <w:rsid w:val="00790D52"/>
    <w:pPr>
      <w:spacing w:before="100"/>
    </w:pPr>
    <w:rPr>
      <w:sz w:val="20"/>
      <w:szCs w:val="16"/>
    </w:rPr>
  </w:style>
  <w:style w:type="paragraph" w:styleId="TOC2">
    <w:name w:val="toc 2"/>
    <w:basedOn w:val="Normal"/>
    <w:uiPriority w:val="39"/>
    <w:qFormat/>
    <w:pPr>
      <w:spacing w:before="100"/>
      <w:ind w:left="2300"/>
    </w:pPr>
    <w:rPr>
      <w:sz w:val="16"/>
      <w:szCs w:val="16"/>
    </w:rPr>
  </w:style>
  <w:style w:type="paragraph" w:styleId="BodyText">
    <w:name w:val="Body Text"/>
    <w:basedOn w:val="Normal"/>
    <w:link w:val="BodyTextChar"/>
    <w:uiPriority w:val="1"/>
    <w:qFormat/>
    <w:pPr>
      <w:ind w:left="3739" w:hanging="360"/>
    </w:pPr>
    <w:rPr>
      <w:sz w:val="20"/>
      <w:szCs w:val="20"/>
    </w:rPr>
  </w:style>
  <w:style w:type="character" w:customStyle="1" w:styleId="BodyTextChar">
    <w:name w:val="Body Text Char"/>
    <w:basedOn w:val="DefaultParagraphFont"/>
    <w:link w:val="BodyText"/>
    <w:uiPriority w:val="1"/>
    <w:rsid w:val="006D11A8"/>
    <w:rPr>
      <w:rFonts w:ascii="Calibri" w:eastAsia="Calibri" w:hAnsi="Calibri" w:cs="Calibri"/>
      <w:sz w:val="20"/>
      <w:szCs w:val="20"/>
    </w:rPr>
  </w:style>
  <w:style w:type="paragraph" w:styleId="ListParagraph">
    <w:name w:val="List Paragraph"/>
    <w:basedOn w:val="Normal"/>
    <w:uiPriority w:val="1"/>
    <w:qFormat/>
    <w:pPr>
      <w:ind w:left="3739"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4B321E"/>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790D52"/>
    <w:pPr>
      <w:spacing w:after="100"/>
    </w:pPr>
    <w:rPr>
      <w:sz w:val="20"/>
    </w:rPr>
  </w:style>
  <w:style w:type="character" w:styleId="Hyperlink">
    <w:name w:val="Hyperlink"/>
    <w:basedOn w:val="DefaultParagraphFont"/>
    <w:uiPriority w:val="99"/>
    <w:unhideWhenUsed/>
    <w:rsid w:val="004B321E"/>
    <w:rPr>
      <w:color w:val="0000FF" w:themeColor="hyperlink"/>
      <w:u w:val="single"/>
    </w:rPr>
  </w:style>
  <w:style w:type="paragraph" w:styleId="BalloonText">
    <w:name w:val="Balloon Text"/>
    <w:basedOn w:val="Normal"/>
    <w:link w:val="BalloonTextChar"/>
    <w:uiPriority w:val="99"/>
    <w:semiHidden/>
    <w:unhideWhenUsed/>
    <w:rsid w:val="00FC3E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E60"/>
    <w:rPr>
      <w:rFonts w:ascii="Segoe UI" w:eastAsia="Calibri" w:hAnsi="Segoe UI" w:cs="Segoe UI"/>
      <w:sz w:val="18"/>
      <w:szCs w:val="18"/>
    </w:rPr>
  </w:style>
  <w:style w:type="paragraph" w:customStyle="1" w:styleId="xmsonormal">
    <w:name w:val="x_msonormal"/>
    <w:basedOn w:val="Normal"/>
    <w:rsid w:val="00E02B9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07210B"/>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07210B"/>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07210B"/>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07210B"/>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07210B"/>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07210B"/>
    <w:pPr>
      <w:widowControl/>
      <w:autoSpaceDE/>
      <w:autoSpaceDN/>
      <w:spacing w:after="100" w:line="259" w:lineRule="auto"/>
      <w:ind w:left="1760"/>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253EDA"/>
    <w:rPr>
      <w:color w:val="800080" w:themeColor="followedHyperlink"/>
      <w:u w:val="single"/>
    </w:rPr>
  </w:style>
  <w:style w:type="paragraph" w:styleId="Header">
    <w:name w:val="header"/>
    <w:basedOn w:val="Normal"/>
    <w:link w:val="HeaderChar"/>
    <w:uiPriority w:val="99"/>
    <w:unhideWhenUsed/>
    <w:rsid w:val="00B04CEC"/>
    <w:pPr>
      <w:tabs>
        <w:tab w:val="center" w:pos="4680"/>
        <w:tab w:val="right" w:pos="9360"/>
      </w:tabs>
    </w:pPr>
  </w:style>
  <w:style w:type="character" w:customStyle="1" w:styleId="HeaderChar">
    <w:name w:val="Header Char"/>
    <w:basedOn w:val="DefaultParagraphFont"/>
    <w:link w:val="Header"/>
    <w:uiPriority w:val="99"/>
    <w:rsid w:val="00B04CEC"/>
    <w:rPr>
      <w:rFonts w:ascii="Calibri" w:eastAsia="Calibri" w:hAnsi="Calibri" w:cs="Calibri"/>
    </w:rPr>
  </w:style>
  <w:style w:type="paragraph" w:styleId="Footer">
    <w:name w:val="footer"/>
    <w:basedOn w:val="Normal"/>
    <w:link w:val="FooterChar"/>
    <w:uiPriority w:val="99"/>
    <w:unhideWhenUsed/>
    <w:rsid w:val="00B04CEC"/>
    <w:pPr>
      <w:tabs>
        <w:tab w:val="center" w:pos="4680"/>
        <w:tab w:val="right" w:pos="9360"/>
      </w:tabs>
    </w:pPr>
  </w:style>
  <w:style w:type="character" w:customStyle="1" w:styleId="FooterChar">
    <w:name w:val="Footer Char"/>
    <w:basedOn w:val="DefaultParagraphFont"/>
    <w:link w:val="Footer"/>
    <w:uiPriority w:val="99"/>
    <w:rsid w:val="00B04CEC"/>
    <w:rPr>
      <w:rFonts w:ascii="Calibri" w:eastAsia="Calibri" w:hAnsi="Calibri" w:cs="Calibri"/>
    </w:rPr>
  </w:style>
  <w:style w:type="paragraph" w:styleId="NormalWeb">
    <w:name w:val="Normal (Web)"/>
    <w:basedOn w:val="Normal"/>
    <w:uiPriority w:val="99"/>
    <w:semiHidden/>
    <w:unhideWhenUsed/>
    <w:rsid w:val="009A1A33"/>
    <w:rPr>
      <w:rFonts w:ascii="Times New Roman" w:hAnsi="Times New Roman" w:cs="Times New Roman"/>
      <w:sz w:val="24"/>
      <w:szCs w:val="24"/>
    </w:rPr>
  </w:style>
  <w:style w:type="paragraph" w:styleId="Title">
    <w:name w:val="Title"/>
    <w:basedOn w:val="Normal"/>
    <w:link w:val="TitleChar"/>
    <w:uiPriority w:val="1"/>
    <w:qFormat/>
    <w:rsid w:val="00303CDD"/>
    <w:pPr>
      <w:spacing w:before="133"/>
      <w:ind w:left="2143" w:right="2387" w:firstLine="1"/>
      <w:jc w:val="center"/>
    </w:pPr>
    <w:rPr>
      <w:rFonts w:ascii="Cambria" w:eastAsia="Cambria" w:hAnsi="Cambria" w:cs="Cambria"/>
      <w:sz w:val="44"/>
      <w:szCs w:val="44"/>
    </w:rPr>
  </w:style>
  <w:style w:type="character" w:customStyle="1" w:styleId="TitleChar">
    <w:name w:val="Title Char"/>
    <w:basedOn w:val="DefaultParagraphFont"/>
    <w:link w:val="Title"/>
    <w:uiPriority w:val="1"/>
    <w:rsid w:val="00303CDD"/>
    <w:rPr>
      <w:rFonts w:ascii="Cambria" w:eastAsia="Cambria" w:hAnsi="Cambria" w:cs="Cambria"/>
      <w:sz w:val="44"/>
      <w:szCs w:val="44"/>
    </w:rPr>
  </w:style>
  <w:style w:type="character" w:styleId="UnresolvedMention">
    <w:name w:val="Unresolved Mention"/>
    <w:basedOn w:val="DefaultParagraphFont"/>
    <w:uiPriority w:val="99"/>
    <w:semiHidden/>
    <w:unhideWhenUsed/>
    <w:rsid w:val="007E0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224881">
      <w:bodyDiv w:val="1"/>
      <w:marLeft w:val="0"/>
      <w:marRight w:val="0"/>
      <w:marTop w:val="0"/>
      <w:marBottom w:val="0"/>
      <w:divBdr>
        <w:top w:val="none" w:sz="0" w:space="0" w:color="auto"/>
        <w:left w:val="none" w:sz="0" w:space="0" w:color="auto"/>
        <w:bottom w:val="none" w:sz="0" w:space="0" w:color="auto"/>
        <w:right w:val="none" w:sz="0" w:space="0" w:color="auto"/>
      </w:divBdr>
    </w:div>
    <w:div w:id="1259215078">
      <w:bodyDiv w:val="1"/>
      <w:marLeft w:val="0"/>
      <w:marRight w:val="0"/>
      <w:marTop w:val="0"/>
      <w:marBottom w:val="0"/>
      <w:divBdr>
        <w:top w:val="none" w:sz="0" w:space="0" w:color="auto"/>
        <w:left w:val="none" w:sz="0" w:space="0" w:color="auto"/>
        <w:bottom w:val="none" w:sz="0" w:space="0" w:color="auto"/>
        <w:right w:val="none" w:sz="0" w:space="0" w:color="auto"/>
      </w:divBdr>
    </w:div>
    <w:div w:id="1736512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des.ms.gov/information-center/labor-market-information/" TargetMode="External"/><Relationship Id="rId18" Type="http://schemas.openxmlformats.org/officeDocument/2006/relationships/footer" Target="footer4.xml"/><Relationship Id="rId26" Type="http://schemas.openxmlformats.org/officeDocument/2006/relationships/footer" Target="footer11.xml"/><Relationship Id="rId39" Type="http://schemas.openxmlformats.org/officeDocument/2006/relationships/footer" Target="footer24.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urriculum@mccb.edu" TargetMode="External"/><Relationship Id="rId17" Type="http://schemas.openxmlformats.org/officeDocument/2006/relationships/footer" Target="footer3.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4.xml"/><Relationship Id="rId4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5" Type="http://schemas.openxmlformats.org/officeDocument/2006/relationships/webSettings" Target="webSettings.xml"/><Relationship Id="rId15" Type="http://schemas.openxmlformats.org/officeDocument/2006/relationships/hyperlink" Target="http://www.mississippi.edu/cjc/dual_enrollment.asp" TargetMode="Externa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21.xml"/><Relationship Id="rId10" Type="http://schemas.openxmlformats.org/officeDocument/2006/relationships/hyperlink" Target="mailto:curriculum@mccb.edu" TargetMode="External"/><Relationship Id="rId19" Type="http://schemas.openxmlformats.org/officeDocument/2006/relationships/footer" Target="footer5.xml"/><Relationship Id="rId31" Type="http://schemas.openxmlformats.org/officeDocument/2006/relationships/footer" Target="foot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ccb.edu/assessment" TargetMode="External"/><Relationship Id="rId22" Type="http://schemas.openxmlformats.org/officeDocument/2006/relationships/hyperlink" Target="http://www.sacscoc.org/2017ProposedPrinc/Proposed%20Principles%20Adopted%20by%20BOT.pdf"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5226-F327-478A-84B7-5DC2AD32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97</Pages>
  <Words>28534</Words>
  <Characters>162650</Characters>
  <Application>Microsoft Office Word</Application>
  <DocSecurity>0</DocSecurity>
  <Lines>1355</Lines>
  <Paragraphs>381</Paragraphs>
  <ScaleCrop>false</ScaleCrop>
  <HeadingPairs>
    <vt:vector size="2" baseType="variant">
      <vt:variant>
        <vt:lpstr>Title</vt:lpstr>
      </vt:variant>
      <vt:variant>
        <vt:i4>1</vt:i4>
      </vt:variant>
    </vt:vector>
  </HeadingPairs>
  <TitlesOfParts>
    <vt:vector size="1" baseType="lpstr">
      <vt:lpstr>Microsoft Word - Agriculture_Business_and Management Technology Cluster</vt:lpstr>
    </vt:vector>
  </TitlesOfParts>
  <Company/>
  <LinksUpToDate>false</LinksUpToDate>
  <CharactersWithSpaces>190803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Agriculture_Business_and Management Technology Cluster</dc:title>
  <dc:creator>skolle</dc:creator>
  <cp:lastModifiedBy>Megan Akins</cp:lastModifiedBy>
  <cp:revision>2</cp:revision>
  <cp:lastPrinted>2026-08-21T17:05:00Z</cp:lastPrinted>
  <dcterms:created xsi:type="dcterms:W3CDTF">2026-08-21T17:25:00Z</dcterms:created>
  <dcterms:modified xsi:type="dcterms:W3CDTF">2026-08-21T17:25:00Z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LastSaved">
    <vt:filetime>2025-02-04T00:00:00Z</vt:filetime>
  </property>
  <property fmtid="{D5CDD505-2E9C-101B-9397-08002B2CF9AE}" pid="4" name="Producer">
    <vt:lpwstr>Microsoft: Print To PDF</vt:lpwstr>
  </property>
</Properties>
</file>